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3CED2F" w14:textId="39FA32CF" w:rsidR="00854AA0" w:rsidRDefault="00854AA0" w:rsidP="002C0E60">
      <w:pPr>
        <w:pStyle w:val="ESHeading1"/>
      </w:pPr>
      <w:bookmarkStart w:id="0" w:name="_GoBack"/>
      <w:bookmarkEnd w:id="0"/>
    </w:p>
    <w:p w14:paraId="1EBB4D5B" w14:textId="12935F0C" w:rsidR="00854AA0" w:rsidRDefault="00854AA0" w:rsidP="00854AA0">
      <w:pPr>
        <w:rPr>
          <w:lang w:val="en-US"/>
        </w:rPr>
      </w:pPr>
    </w:p>
    <w:p w14:paraId="3AB211AC" w14:textId="0352274F" w:rsidR="00854AA0" w:rsidRDefault="00215635" w:rsidP="00854AA0">
      <w:pPr>
        <w:rPr>
          <w:lang w:val="en-US"/>
        </w:rPr>
      </w:pPr>
      <w:r>
        <w:rPr>
          <w:lang w:val="en-US"/>
        </w:rPr>
        <w:tab/>
      </w:r>
    </w:p>
    <w:p w14:paraId="6FD3B34E" w14:textId="77777777" w:rsidR="00854AA0" w:rsidRPr="00854AA0" w:rsidRDefault="00854AA0" w:rsidP="00854AA0">
      <w:pPr>
        <w:rPr>
          <w:lang w:val="en-US"/>
        </w:rPr>
      </w:pPr>
    </w:p>
    <w:p w14:paraId="405ED47D" w14:textId="77777777" w:rsidR="00854AA0" w:rsidRPr="00854AA0" w:rsidRDefault="00854AA0" w:rsidP="00854AA0">
      <w:pPr>
        <w:rPr>
          <w:lang w:val="en-US"/>
        </w:rPr>
      </w:pPr>
    </w:p>
    <w:p w14:paraId="5B6D0309" w14:textId="77777777" w:rsidR="00854AA0" w:rsidRPr="00854AA0" w:rsidRDefault="00854AA0" w:rsidP="00854AA0">
      <w:pPr>
        <w:rPr>
          <w:lang w:val="en-US"/>
        </w:rPr>
      </w:pPr>
    </w:p>
    <w:p w14:paraId="104E4FA9" w14:textId="77777777" w:rsidR="00854AA0" w:rsidRPr="00854AA0" w:rsidRDefault="00854AA0" w:rsidP="00854AA0">
      <w:pPr>
        <w:rPr>
          <w:lang w:val="en-US"/>
        </w:rPr>
      </w:pPr>
    </w:p>
    <w:p w14:paraId="2B91E17A" w14:textId="77777777" w:rsidR="00854AA0" w:rsidRPr="00854AA0" w:rsidRDefault="00854AA0" w:rsidP="00854AA0">
      <w:pPr>
        <w:rPr>
          <w:lang w:val="en-US"/>
        </w:rPr>
      </w:pPr>
    </w:p>
    <w:p w14:paraId="57C52B3A" w14:textId="77777777" w:rsidR="00854AA0" w:rsidRPr="00854AA0" w:rsidRDefault="00854AA0" w:rsidP="00854AA0">
      <w:pPr>
        <w:rPr>
          <w:lang w:val="en-US"/>
        </w:rPr>
      </w:pPr>
    </w:p>
    <w:p w14:paraId="356B518A" w14:textId="77777777" w:rsidR="00854AA0" w:rsidRPr="00854AA0" w:rsidRDefault="00854AA0" w:rsidP="00854AA0">
      <w:pPr>
        <w:rPr>
          <w:lang w:val="en-US"/>
        </w:rPr>
      </w:pPr>
    </w:p>
    <w:p w14:paraId="0ACD4DE4" w14:textId="77777777" w:rsidR="00854AA0" w:rsidRPr="00854AA0" w:rsidRDefault="00854AA0" w:rsidP="00854AA0">
      <w:pPr>
        <w:rPr>
          <w:lang w:val="en-US"/>
        </w:rPr>
      </w:pPr>
    </w:p>
    <w:p w14:paraId="72A18009" w14:textId="77777777" w:rsidR="00854AA0" w:rsidRPr="00854AA0" w:rsidRDefault="00854AA0" w:rsidP="00854AA0">
      <w:pPr>
        <w:rPr>
          <w:lang w:val="en-US"/>
        </w:rPr>
      </w:pPr>
    </w:p>
    <w:p w14:paraId="4C6B9928" w14:textId="77777777" w:rsidR="00854AA0" w:rsidRPr="00854AA0" w:rsidRDefault="00854AA0" w:rsidP="00854AA0">
      <w:pPr>
        <w:rPr>
          <w:lang w:val="en-US"/>
        </w:rPr>
      </w:pPr>
    </w:p>
    <w:p w14:paraId="1DFEB4CC" w14:textId="56DF75FC" w:rsidR="00854AA0" w:rsidRDefault="00854AA0" w:rsidP="00854AA0">
      <w:pPr>
        <w:rPr>
          <w:lang w:val="en-US"/>
        </w:rPr>
      </w:pPr>
    </w:p>
    <w:p w14:paraId="55BE384F" w14:textId="7D8320E3" w:rsidR="00854AA0" w:rsidRDefault="00854AA0" w:rsidP="00854AA0">
      <w:pPr>
        <w:jc w:val="right"/>
        <w:rPr>
          <w:lang w:val="en-US"/>
        </w:rPr>
      </w:pPr>
    </w:p>
    <w:p w14:paraId="2A919DC6" w14:textId="2F5E91C4" w:rsidR="00854AA0" w:rsidRDefault="00854AA0" w:rsidP="00854AA0">
      <w:pPr>
        <w:rPr>
          <w:lang w:val="en-US"/>
        </w:rPr>
      </w:pPr>
    </w:p>
    <w:p w14:paraId="5A0AE810" w14:textId="77777777" w:rsidR="00D3017C" w:rsidRPr="00854AA0" w:rsidRDefault="00D3017C" w:rsidP="00854AA0">
      <w:pPr>
        <w:rPr>
          <w:lang w:val="en-US"/>
        </w:rPr>
        <w:sectPr w:rsidR="00D3017C" w:rsidRPr="00854AA0" w:rsidSect="00AA5D63">
          <w:headerReference w:type="default" r:id="rId12"/>
          <w:pgSz w:w="11900" w:h="16840"/>
          <w:pgMar w:top="1440" w:right="1701" w:bottom="1440" w:left="1701" w:header="709" w:footer="709" w:gutter="0"/>
          <w:cols w:space="708"/>
          <w:docGrid w:linePitch="360"/>
        </w:sectPr>
      </w:pPr>
    </w:p>
    <w:p w14:paraId="40D4923A" w14:textId="1AABE0D0" w:rsidR="00890A8F" w:rsidRPr="00EC0993" w:rsidRDefault="00890A8F" w:rsidP="00890A8F">
      <w:pPr>
        <w:pStyle w:val="Imprintinformation"/>
      </w:pPr>
      <w:r w:rsidRPr="0087752B">
        <w:lastRenderedPageBreak/>
        <w:t xml:space="preserve">Published by </w:t>
      </w:r>
      <w:r w:rsidRPr="00EC0993">
        <w:t xml:space="preserve">the Department of Education and Training, Melbourne, </w:t>
      </w:r>
      <w:r w:rsidR="00EC0993" w:rsidRPr="00EC0993">
        <w:t>October 20</w:t>
      </w:r>
      <w:r w:rsidR="001E587C">
        <w:t>20</w:t>
      </w:r>
    </w:p>
    <w:p w14:paraId="35FA9473" w14:textId="2FE72698" w:rsidR="00890A8F" w:rsidRPr="00EC0993" w:rsidRDefault="00890A8F" w:rsidP="00890A8F">
      <w:pPr>
        <w:pStyle w:val="Imprintinformation"/>
      </w:pPr>
      <w:r w:rsidRPr="00EC0993">
        <w:t>© State of Victoria (Department of Education and Training) 20</w:t>
      </w:r>
      <w:r w:rsidR="001E587C">
        <w:t>20</w:t>
      </w:r>
    </w:p>
    <w:p w14:paraId="691DC29C" w14:textId="5AAC2A87" w:rsidR="00890A8F" w:rsidRPr="00EC0993" w:rsidRDefault="00890A8F" w:rsidP="00890A8F"/>
    <w:p w14:paraId="35BFDBC6" w14:textId="56EDCF0B" w:rsidR="00890A8F" w:rsidRPr="0087752B" w:rsidRDefault="00890A8F" w:rsidP="00890A8F">
      <w:pPr>
        <w:pStyle w:val="Imprintinformation"/>
      </w:pPr>
      <w:r w:rsidRPr="00EC0993">
        <w:t>The Department of Education</w:t>
      </w:r>
      <w:r w:rsidR="00EC0993">
        <w:t xml:space="preserve"> and Training </w:t>
      </w:r>
      <w:r w:rsidR="003E6703">
        <w:t>2019</w:t>
      </w:r>
      <w:r w:rsidR="003E6703" w:rsidRPr="00EC0993">
        <w:t>–</w:t>
      </w:r>
      <w:r w:rsidR="003E6703">
        <w:t xml:space="preserve">20 </w:t>
      </w:r>
      <w:r w:rsidR="00EC0993">
        <w:t xml:space="preserve">Annual Report </w:t>
      </w:r>
      <w:r w:rsidRPr="00EC0993">
        <w:t xml:space="preserve">is licensed under a </w:t>
      </w:r>
      <w:hyperlink r:id="rId13" w:history="1">
        <w:r w:rsidRPr="00EC0993">
          <w:t>Creative Commons Attribution 4.0 licence</w:t>
        </w:r>
      </w:hyperlink>
      <w:r w:rsidRPr="00EC0993">
        <w:t>. You are free to reuse the work under that licence, on the condition</w:t>
      </w:r>
      <w:r w:rsidRPr="0087752B">
        <w:t xml:space="preserve"> that you credit the State of Victoria (Department of Education and Training), indicate if changes were made and comply with the other licence terms available at </w:t>
      </w:r>
      <w:hyperlink r:id="rId14" w:history="1">
        <w:r w:rsidRPr="0087752B">
          <w:rPr>
            <w:u w:val="single"/>
          </w:rPr>
          <w:t>http://creativecommons.org/licenses/by/4.0/deed.en</w:t>
        </w:r>
      </w:hyperlink>
      <w:r w:rsidRPr="0087752B">
        <w:t>.</w:t>
      </w:r>
    </w:p>
    <w:p w14:paraId="1C5F137F" w14:textId="77777777" w:rsidR="00890A8F" w:rsidRPr="0087752B" w:rsidRDefault="00890A8F" w:rsidP="00890A8F">
      <w:pPr>
        <w:pStyle w:val="Imprintinformation"/>
      </w:pPr>
      <w:r w:rsidRPr="0087752B">
        <w:t>The licence does not apply to:</w:t>
      </w:r>
    </w:p>
    <w:p w14:paraId="067BBD71" w14:textId="77777777" w:rsidR="00890A8F" w:rsidRPr="0087752B" w:rsidRDefault="00890A8F" w:rsidP="00890A8F">
      <w:pPr>
        <w:pStyle w:val="Imprintbullet"/>
      </w:pPr>
      <w:r w:rsidRPr="0087752B">
        <w:t>any trademarks or branding, including the Victorian Government logo and the Department of Education and Training logo</w:t>
      </w:r>
    </w:p>
    <w:p w14:paraId="541F4468" w14:textId="77777777" w:rsidR="00890A8F" w:rsidRPr="0087752B" w:rsidRDefault="00890A8F" w:rsidP="00890A8F">
      <w:pPr>
        <w:pStyle w:val="Imprintbullet"/>
      </w:pPr>
      <w:r w:rsidRPr="0087752B">
        <w:t>images or photographs or other content supplied by third parties.</w:t>
      </w:r>
    </w:p>
    <w:p w14:paraId="4E903800" w14:textId="5BD36392" w:rsidR="00890A8F" w:rsidRPr="0087752B" w:rsidRDefault="00890A8F" w:rsidP="00890A8F">
      <w:pPr>
        <w:pStyle w:val="Imprintinformation"/>
      </w:pPr>
      <w:r w:rsidRPr="0087752B">
        <w:t xml:space="preserve">Copyright queries may be directed to </w:t>
      </w:r>
      <w:hyperlink r:id="rId15" w:history="1">
        <w:r w:rsidRPr="0087752B">
          <w:rPr>
            <w:u w:val="single"/>
          </w:rPr>
          <w:t>copyright@edumail.vic.gov.au</w:t>
        </w:r>
      </w:hyperlink>
      <w:r w:rsidRPr="0087752B">
        <w:t>.</w:t>
      </w:r>
    </w:p>
    <w:p w14:paraId="0DC13943" w14:textId="77777777" w:rsidR="00890A8F" w:rsidRPr="0087752B" w:rsidRDefault="00890A8F" w:rsidP="00890A8F">
      <w:pPr>
        <w:pStyle w:val="Imprintinformation"/>
      </w:pPr>
      <w:r w:rsidRPr="0087752B">
        <w:t>Authorised by the Department of Education and Training</w:t>
      </w:r>
      <w:r w:rsidRPr="0087752B">
        <w:br/>
        <w:t>2 Treasury Place, East Melbourne, Victoria, 3002</w:t>
      </w:r>
    </w:p>
    <w:p w14:paraId="48BE69F9" w14:textId="77777777" w:rsidR="00890A8F" w:rsidRPr="0087752B" w:rsidRDefault="00890A8F" w:rsidP="00890A8F">
      <w:pPr>
        <w:pStyle w:val="Imprintinformation"/>
      </w:pPr>
      <w:r w:rsidRPr="0087752B">
        <w:t>ISSN 2204‒0439 (Print) ISSN 2204‒0447 (Online)</w:t>
      </w:r>
    </w:p>
    <w:p w14:paraId="789B30DF" w14:textId="579FC283" w:rsidR="00890A8F" w:rsidRPr="0087752B" w:rsidRDefault="00890A8F" w:rsidP="00890A8F">
      <w:pPr>
        <w:pStyle w:val="Imprintinformation"/>
      </w:pPr>
      <w:r w:rsidRPr="0087752B">
        <w:t xml:space="preserve">If you would like to receive this document in an accessible format such as large print or audio, please telephone 1800 809 834 or email </w:t>
      </w:r>
      <w:hyperlink r:id="rId16" w:history="1">
        <w:r w:rsidRPr="0087752B">
          <w:rPr>
            <w:u w:val="single"/>
          </w:rPr>
          <w:t>edline@vic.gov.au</w:t>
        </w:r>
      </w:hyperlink>
      <w:r w:rsidRPr="0087752B">
        <w:t>.</w:t>
      </w:r>
    </w:p>
    <w:p w14:paraId="74AEC9C1" w14:textId="33EF7138" w:rsidR="00890A8F" w:rsidRPr="0087752B" w:rsidRDefault="00890A8F" w:rsidP="00890A8F">
      <w:pPr>
        <w:pStyle w:val="Imprintinformation"/>
      </w:pPr>
      <w:r w:rsidRPr="0087752B">
        <w:t xml:space="preserve">This document is available in PDF and accessible Microsoft Word format at </w:t>
      </w:r>
      <w:hyperlink r:id="rId17" w:history="1">
        <w:r w:rsidRPr="0087752B">
          <w:rPr>
            <w:u w:val="single"/>
          </w:rPr>
          <w:t>www.education.vic.gov.au</w:t>
        </w:r>
      </w:hyperlink>
      <w:r w:rsidRPr="0087752B">
        <w:t xml:space="preserve">. </w:t>
      </w:r>
    </w:p>
    <w:p w14:paraId="1931EA27" w14:textId="77777777" w:rsidR="00890A8F" w:rsidRDefault="00890A8F" w:rsidP="00D90AAF">
      <w:pPr>
        <w:pStyle w:val="TOCHeading"/>
        <w:sectPr w:rsidR="00890A8F" w:rsidSect="003B3A5C">
          <w:headerReference w:type="default" r:id="rId18"/>
          <w:footerReference w:type="default" r:id="rId19"/>
          <w:pgSz w:w="11900" w:h="16840"/>
          <w:pgMar w:top="1440" w:right="1134" w:bottom="1440" w:left="2835" w:header="709" w:footer="709" w:gutter="0"/>
          <w:cols w:space="708"/>
          <w:vAlign w:val="bottom"/>
          <w:docGrid w:linePitch="360"/>
        </w:sectPr>
      </w:pPr>
    </w:p>
    <w:p w14:paraId="5FAB3CDD" w14:textId="77777777" w:rsidR="00EC0993" w:rsidRDefault="00EC0993" w:rsidP="00EC0993">
      <w:pPr>
        <w:pStyle w:val="ESBodyText"/>
        <w:rPr>
          <w:sz w:val="22"/>
          <w:szCs w:val="22"/>
          <w:lang w:val="en-AU"/>
        </w:rPr>
      </w:pPr>
    </w:p>
    <w:p w14:paraId="474AE65E" w14:textId="77777777" w:rsidR="00EC0993" w:rsidRDefault="00EC0993" w:rsidP="00EC0993">
      <w:pPr>
        <w:pStyle w:val="ESBodyText"/>
        <w:rPr>
          <w:sz w:val="22"/>
          <w:szCs w:val="22"/>
          <w:lang w:val="en-AU"/>
        </w:rPr>
      </w:pPr>
    </w:p>
    <w:p w14:paraId="1F747632" w14:textId="77777777" w:rsidR="00EC0993" w:rsidRDefault="00EC0993" w:rsidP="00EC0993">
      <w:pPr>
        <w:pStyle w:val="ESBodyText"/>
        <w:rPr>
          <w:sz w:val="22"/>
          <w:szCs w:val="22"/>
          <w:lang w:val="en-AU"/>
        </w:rPr>
      </w:pPr>
    </w:p>
    <w:p w14:paraId="71E876DF" w14:textId="7C2CCEC8" w:rsidR="00EC0993" w:rsidRPr="0045728D" w:rsidRDefault="00EC0993" w:rsidP="00EC0993">
      <w:pPr>
        <w:pStyle w:val="ESBodyText"/>
        <w:rPr>
          <w:sz w:val="22"/>
          <w:szCs w:val="22"/>
          <w:lang w:val="en-AU"/>
        </w:rPr>
      </w:pPr>
      <w:r w:rsidRPr="0045728D">
        <w:rPr>
          <w:sz w:val="22"/>
          <w:szCs w:val="22"/>
          <w:lang w:val="en-AU"/>
        </w:rPr>
        <w:t>The Hon. James Merlino</w:t>
      </w:r>
      <w:r w:rsidR="003E6703">
        <w:rPr>
          <w:sz w:val="22"/>
          <w:szCs w:val="22"/>
          <w:lang w:val="en-AU"/>
        </w:rPr>
        <w:t>,</w:t>
      </w:r>
      <w:r w:rsidRPr="0045728D">
        <w:rPr>
          <w:sz w:val="22"/>
          <w:szCs w:val="22"/>
          <w:lang w:val="en-AU"/>
        </w:rPr>
        <w:t xml:space="preserve"> MP</w:t>
      </w:r>
      <w:r w:rsidRPr="0045728D">
        <w:rPr>
          <w:sz w:val="22"/>
          <w:szCs w:val="22"/>
          <w:lang w:val="en-AU"/>
        </w:rPr>
        <w:br/>
        <w:t>Deputy Premier of V</w:t>
      </w:r>
      <w:r w:rsidR="00E30609">
        <w:rPr>
          <w:sz w:val="22"/>
          <w:szCs w:val="22"/>
          <w:lang w:val="en-AU"/>
        </w:rPr>
        <w:t>ictoria and Minister for Education</w:t>
      </w:r>
    </w:p>
    <w:p w14:paraId="7E2535F4" w14:textId="683C3DE7" w:rsidR="00EC0993" w:rsidRDefault="00EC0993" w:rsidP="00EC0993">
      <w:pPr>
        <w:pStyle w:val="ESBodyText"/>
        <w:rPr>
          <w:sz w:val="22"/>
          <w:szCs w:val="22"/>
          <w:lang w:val="en-AU"/>
        </w:rPr>
      </w:pPr>
      <w:r w:rsidRPr="0045728D">
        <w:rPr>
          <w:sz w:val="22"/>
          <w:szCs w:val="22"/>
          <w:lang w:val="en-AU"/>
        </w:rPr>
        <w:t>The Hon. Gayle Tierney</w:t>
      </w:r>
      <w:r w:rsidR="003E6703">
        <w:rPr>
          <w:sz w:val="22"/>
          <w:szCs w:val="22"/>
          <w:lang w:val="en-AU"/>
        </w:rPr>
        <w:t>,</w:t>
      </w:r>
      <w:r w:rsidRPr="0045728D">
        <w:rPr>
          <w:sz w:val="22"/>
          <w:szCs w:val="22"/>
          <w:lang w:val="en-AU"/>
        </w:rPr>
        <w:t xml:space="preserve"> MP</w:t>
      </w:r>
      <w:r w:rsidRPr="0045728D">
        <w:rPr>
          <w:sz w:val="22"/>
          <w:szCs w:val="22"/>
          <w:lang w:val="en-AU"/>
        </w:rPr>
        <w:br/>
        <w:t xml:space="preserve">Minister for </w:t>
      </w:r>
      <w:r w:rsidR="00E30609">
        <w:rPr>
          <w:sz w:val="22"/>
          <w:szCs w:val="22"/>
          <w:lang w:val="en-AU"/>
        </w:rPr>
        <w:t>Higher Education and Minister for Training and Skills</w:t>
      </w:r>
    </w:p>
    <w:p w14:paraId="27B3B082" w14:textId="77777777" w:rsidR="00186D05" w:rsidRDefault="00186D05" w:rsidP="00186D05">
      <w:pPr>
        <w:pStyle w:val="ESBodyText"/>
        <w:spacing w:after="0"/>
        <w:rPr>
          <w:sz w:val="22"/>
          <w:szCs w:val="22"/>
          <w:lang w:val="en-AU"/>
        </w:rPr>
      </w:pPr>
      <w:r>
        <w:rPr>
          <w:sz w:val="22"/>
          <w:szCs w:val="22"/>
          <w:lang w:val="en-AU"/>
        </w:rPr>
        <w:t>The Hon. Ingrid Stitt, MP</w:t>
      </w:r>
    </w:p>
    <w:p w14:paraId="33873C13" w14:textId="220146B0" w:rsidR="00186D05" w:rsidRDefault="00186D05" w:rsidP="00186D05">
      <w:pPr>
        <w:pStyle w:val="ESBodyText"/>
        <w:rPr>
          <w:sz w:val="22"/>
          <w:szCs w:val="22"/>
          <w:lang w:val="en-AU"/>
        </w:rPr>
      </w:pPr>
      <w:r>
        <w:rPr>
          <w:sz w:val="22"/>
          <w:szCs w:val="22"/>
          <w:lang w:val="en-AU"/>
        </w:rPr>
        <w:t>Minister for Early Childhood</w:t>
      </w:r>
    </w:p>
    <w:p w14:paraId="6A1FAEC4" w14:textId="77777777" w:rsidR="00186D05" w:rsidRPr="0045728D" w:rsidRDefault="00186D05" w:rsidP="00EC0993">
      <w:pPr>
        <w:pStyle w:val="ESBodyText"/>
        <w:rPr>
          <w:sz w:val="22"/>
          <w:szCs w:val="22"/>
          <w:lang w:val="en-AU"/>
        </w:rPr>
      </w:pPr>
    </w:p>
    <w:p w14:paraId="7493D609" w14:textId="77777777" w:rsidR="00EC0993" w:rsidRPr="0045728D" w:rsidRDefault="00EC0993" w:rsidP="00EC0993">
      <w:pPr>
        <w:pStyle w:val="ESBodyText"/>
        <w:rPr>
          <w:sz w:val="22"/>
          <w:szCs w:val="22"/>
          <w:lang w:val="en-AU"/>
        </w:rPr>
      </w:pPr>
    </w:p>
    <w:p w14:paraId="668715F9" w14:textId="77777777" w:rsidR="00EC0993" w:rsidRPr="0045728D" w:rsidRDefault="00EC0993" w:rsidP="00EC0993">
      <w:pPr>
        <w:pStyle w:val="ESBodyText"/>
        <w:rPr>
          <w:sz w:val="22"/>
          <w:szCs w:val="22"/>
          <w:lang w:val="en-AU"/>
        </w:rPr>
      </w:pPr>
      <w:r w:rsidRPr="0045728D">
        <w:rPr>
          <w:sz w:val="22"/>
          <w:szCs w:val="22"/>
          <w:lang w:val="en-AU"/>
        </w:rPr>
        <w:t>Dear Ministers</w:t>
      </w:r>
    </w:p>
    <w:p w14:paraId="6762D14A" w14:textId="31BEE00B" w:rsidR="00EC0993" w:rsidRPr="0045728D" w:rsidRDefault="00EC0993" w:rsidP="00EC0993">
      <w:pPr>
        <w:pStyle w:val="ESBodyText"/>
        <w:rPr>
          <w:sz w:val="22"/>
          <w:szCs w:val="22"/>
          <w:lang w:val="en-AU"/>
        </w:rPr>
      </w:pPr>
      <w:r w:rsidRPr="0045728D">
        <w:rPr>
          <w:sz w:val="22"/>
          <w:szCs w:val="22"/>
          <w:lang w:val="en-AU"/>
        </w:rPr>
        <w:t xml:space="preserve">In accordance with the </w:t>
      </w:r>
      <w:r w:rsidRPr="0045728D">
        <w:rPr>
          <w:i/>
          <w:sz w:val="22"/>
          <w:szCs w:val="22"/>
          <w:lang w:val="en-AU"/>
        </w:rPr>
        <w:t>Education and Training Reform Act 2006</w:t>
      </w:r>
      <w:r w:rsidRPr="0045728D">
        <w:rPr>
          <w:sz w:val="22"/>
          <w:szCs w:val="22"/>
          <w:lang w:val="en-AU"/>
        </w:rPr>
        <w:t xml:space="preserve"> and the </w:t>
      </w:r>
      <w:r w:rsidRPr="0045728D">
        <w:rPr>
          <w:i/>
          <w:sz w:val="22"/>
          <w:szCs w:val="22"/>
          <w:lang w:val="en-AU"/>
        </w:rPr>
        <w:t>Financial Management Act 1994</w:t>
      </w:r>
      <w:r w:rsidRPr="0045728D">
        <w:rPr>
          <w:sz w:val="22"/>
          <w:szCs w:val="22"/>
          <w:lang w:val="en-AU"/>
        </w:rPr>
        <w:t xml:space="preserve">, I am pleased to present the Department of Education and Training’s </w:t>
      </w:r>
      <w:r w:rsidR="00242FF7">
        <w:rPr>
          <w:sz w:val="22"/>
          <w:szCs w:val="22"/>
          <w:lang w:val="en-AU"/>
        </w:rPr>
        <w:t>A</w:t>
      </w:r>
      <w:r w:rsidRPr="0045728D">
        <w:rPr>
          <w:sz w:val="22"/>
          <w:szCs w:val="22"/>
          <w:lang w:val="en-AU"/>
        </w:rPr>
        <w:t xml:space="preserve">nnual </w:t>
      </w:r>
      <w:r w:rsidR="00242FF7">
        <w:rPr>
          <w:sz w:val="22"/>
          <w:szCs w:val="22"/>
          <w:lang w:val="en-AU"/>
        </w:rPr>
        <w:t>R</w:t>
      </w:r>
      <w:r w:rsidRPr="0045728D">
        <w:rPr>
          <w:sz w:val="22"/>
          <w:szCs w:val="22"/>
          <w:lang w:val="en-AU"/>
        </w:rPr>
        <w:t>eport for the year ending 30 June 20</w:t>
      </w:r>
      <w:r w:rsidR="00255356">
        <w:rPr>
          <w:sz w:val="22"/>
          <w:szCs w:val="22"/>
          <w:lang w:val="en-AU"/>
        </w:rPr>
        <w:t>20</w:t>
      </w:r>
      <w:r w:rsidRPr="0045728D">
        <w:rPr>
          <w:sz w:val="22"/>
          <w:szCs w:val="22"/>
          <w:lang w:val="en-AU"/>
        </w:rPr>
        <w:t>.</w:t>
      </w:r>
    </w:p>
    <w:p w14:paraId="5503E9EF" w14:textId="55315A6F" w:rsidR="00EC0993" w:rsidRPr="0045728D" w:rsidRDefault="00EC0993" w:rsidP="00EC0993">
      <w:pPr>
        <w:pStyle w:val="ESBodyText"/>
        <w:rPr>
          <w:sz w:val="22"/>
          <w:szCs w:val="22"/>
          <w:lang w:val="en-AU"/>
        </w:rPr>
      </w:pPr>
      <w:r w:rsidRPr="0045728D">
        <w:rPr>
          <w:sz w:val="22"/>
          <w:szCs w:val="22"/>
          <w:lang w:val="en-AU"/>
        </w:rPr>
        <w:t>Yours sincerely</w:t>
      </w:r>
    </w:p>
    <w:p w14:paraId="12325ECD" w14:textId="423C9498" w:rsidR="00EC0993" w:rsidRDefault="00EC0993" w:rsidP="00EC0993">
      <w:pPr>
        <w:pStyle w:val="ESBodyText"/>
        <w:rPr>
          <w:sz w:val="22"/>
          <w:szCs w:val="22"/>
          <w:lang w:val="en-AU"/>
        </w:rPr>
      </w:pPr>
    </w:p>
    <w:p w14:paraId="291D521A" w14:textId="4FA28566" w:rsidR="004A74BF" w:rsidRPr="0045728D" w:rsidRDefault="004A74BF" w:rsidP="00EC0993">
      <w:pPr>
        <w:pStyle w:val="ESBodyText"/>
        <w:rPr>
          <w:sz w:val="22"/>
          <w:szCs w:val="22"/>
          <w:lang w:val="en-AU"/>
        </w:rPr>
      </w:pPr>
      <w:r>
        <w:rPr>
          <w:noProof/>
          <w:lang w:val="en-AU" w:eastAsia="en-AU"/>
        </w:rPr>
        <w:drawing>
          <wp:inline distT="0" distB="0" distL="0" distR="0" wp14:anchorId="28E46DD4" wp14:editId="5E561456">
            <wp:extent cx="793442" cy="57150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19942" cy="590587"/>
                    </a:xfrm>
                    <a:prstGeom prst="rect">
                      <a:avLst/>
                    </a:prstGeom>
                  </pic:spPr>
                </pic:pic>
              </a:graphicData>
            </a:graphic>
          </wp:inline>
        </w:drawing>
      </w:r>
    </w:p>
    <w:p w14:paraId="199657EE" w14:textId="3F1902FC" w:rsidR="007F4509" w:rsidRDefault="007F4509" w:rsidP="00EC0993">
      <w:pPr>
        <w:pStyle w:val="ESBodyText"/>
        <w:rPr>
          <w:sz w:val="22"/>
          <w:szCs w:val="22"/>
          <w:lang w:val="en-AU"/>
        </w:rPr>
      </w:pPr>
    </w:p>
    <w:p w14:paraId="3ABAE2E1" w14:textId="77777777" w:rsidR="00EC0993" w:rsidRPr="0045728D" w:rsidRDefault="00EC0993" w:rsidP="00EC0993">
      <w:pPr>
        <w:pStyle w:val="ESBodyText"/>
        <w:rPr>
          <w:sz w:val="22"/>
          <w:szCs w:val="22"/>
          <w:lang w:val="en-AU"/>
        </w:rPr>
      </w:pPr>
      <w:r w:rsidRPr="0045728D">
        <w:rPr>
          <w:sz w:val="22"/>
          <w:szCs w:val="22"/>
          <w:lang w:val="en-AU"/>
        </w:rPr>
        <w:t>Jenny Atta</w:t>
      </w:r>
    </w:p>
    <w:p w14:paraId="2E9EAF07" w14:textId="77777777" w:rsidR="00EC0993" w:rsidRPr="0045728D" w:rsidRDefault="00EC0993" w:rsidP="00EC0993">
      <w:pPr>
        <w:pStyle w:val="ESBodyText"/>
        <w:rPr>
          <w:sz w:val="22"/>
          <w:szCs w:val="22"/>
          <w:lang w:val="en-AU"/>
        </w:rPr>
      </w:pPr>
      <w:r w:rsidRPr="0045728D">
        <w:rPr>
          <w:sz w:val="22"/>
          <w:szCs w:val="22"/>
          <w:lang w:val="en-AU"/>
        </w:rPr>
        <w:t>Secretary</w:t>
      </w:r>
    </w:p>
    <w:p w14:paraId="18AD587E" w14:textId="7B1A2AA4" w:rsidR="00EC0993" w:rsidRPr="0045728D" w:rsidRDefault="00630D7B" w:rsidP="00EC0993">
      <w:pPr>
        <w:pStyle w:val="ESBodyText"/>
        <w:rPr>
          <w:sz w:val="22"/>
          <w:szCs w:val="22"/>
          <w:lang w:val="en-AU"/>
        </w:rPr>
      </w:pPr>
      <w:r>
        <w:rPr>
          <w:sz w:val="22"/>
          <w:szCs w:val="22"/>
          <w:lang w:val="en-AU"/>
        </w:rPr>
        <w:t>29</w:t>
      </w:r>
      <w:r w:rsidR="00EC0993">
        <w:rPr>
          <w:sz w:val="22"/>
          <w:szCs w:val="22"/>
          <w:lang w:val="en-AU"/>
        </w:rPr>
        <w:t xml:space="preserve"> October</w:t>
      </w:r>
      <w:r w:rsidR="00EC0993" w:rsidRPr="0045728D">
        <w:rPr>
          <w:sz w:val="22"/>
          <w:szCs w:val="22"/>
          <w:lang w:val="en-AU"/>
        </w:rPr>
        <w:t xml:space="preserve"> 20</w:t>
      </w:r>
      <w:r w:rsidR="001E587C">
        <w:rPr>
          <w:sz w:val="22"/>
          <w:szCs w:val="22"/>
          <w:lang w:val="en-AU"/>
        </w:rPr>
        <w:t>20</w:t>
      </w:r>
    </w:p>
    <w:p w14:paraId="31372AA7" w14:textId="77777777" w:rsidR="00EC0993" w:rsidRDefault="00EC0993">
      <w:pPr>
        <w:rPr>
          <w:rFonts w:ascii="Arial" w:eastAsiaTheme="majorEastAsia" w:hAnsi="Arial" w:cstheme="majorBidi"/>
          <w:b/>
          <w:color w:val="AF272F" w:themeColor="accent4"/>
          <w:spacing w:val="5"/>
          <w:kern w:val="28"/>
          <w:sz w:val="44"/>
          <w:szCs w:val="52"/>
          <w:lang w:val="en-US"/>
        </w:rPr>
      </w:pPr>
      <w:r>
        <w:br w:type="page"/>
      </w:r>
    </w:p>
    <w:p w14:paraId="6525401A" w14:textId="7E056D18" w:rsidR="00890A8F" w:rsidRDefault="00890A8F" w:rsidP="00D90AAF">
      <w:pPr>
        <w:pStyle w:val="TOCHeading"/>
      </w:pPr>
      <w:r>
        <w:lastRenderedPageBreak/>
        <w:t>Secretary’s letter</w:t>
      </w:r>
    </w:p>
    <w:p w14:paraId="20619DF4" w14:textId="4ADEE0BF" w:rsidR="005B2878" w:rsidRPr="002F2558" w:rsidRDefault="005B2878" w:rsidP="005B2878">
      <w:pPr>
        <w:rPr>
          <w:rFonts w:ascii="Arial" w:eastAsia="Arial" w:hAnsi="Arial" w:cs="Times New Roman"/>
        </w:rPr>
      </w:pPr>
      <w:r w:rsidRPr="001B511E">
        <w:rPr>
          <w:rFonts w:ascii="Arial" w:eastAsia="Arial" w:hAnsi="Arial" w:cs="Times New Roman"/>
        </w:rPr>
        <w:t xml:space="preserve">Education is now more important than ever. </w:t>
      </w:r>
      <w:r>
        <w:rPr>
          <w:rFonts w:ascii="Arial" w:eastAsia="Arial" w:hAnsi="Arial" w:cs="Times New Roman"/>
        </w:rPr>
        <w:t>T</w:t>
      </w:r>
      <w:r w:rsidRPr="001B511E">
        <w:rPr>
          <w:rFonts w:ascii="Arial" w:eastAsia="Arial" w:hAnsi="Arial" w:cs="Times New Roman"/>
        </w:rPr>
        <w:t xml:space="preserve">he Department of Education and Training (the Department) is committed to the provision of </w:t>
      </w:r>
      <w:r>
        <w:rPr>
          <w:rFonts w:ascii="Arial" w:eastAsia="Arial" w:hAnsi="Arial" w:cs="Times New Roman"/>
        </w:rPr>
        <w:t xml:space="preserve">world-class </w:t>
      </w:r>
      <w:r w:rsidRPr="001B511E">
        <w:rPr>
          <w:rFonts w:ascii="Arial" w:eastAsia="Arial" w:hAnsi="Arial" w:cs="Times New Roman"/>
        </w:rPr>
        <w:t>education services</w:t>
      </w:r>
      <w:r>
        <w:rPr>
          <w:rFonts w:ascii="Arial" w:eastAsia="Arial" w:hAnsi="Arial" w:cs="Times New Roman"/>
        </w:rPr>
        <w:t xml:space="preserve">, and continues to deliver </w:t>
      </w:r>
      <w:r w:rsidRPr="001B511E">
        <w:rPr>
          <w:rFonts w:ascii="Arial" w:eastAsia="Arial" w:hAnsi="Arial" w:cs="Times New Roman"/>
        </w:rPr>
        <w:t>the Victorian Government’s Education State reforms</w:t>
      </w:r>
      <w:r>
        <w:rPr>
          <w:rFonts w:ascii="Arial" w:eastAsia="Arial" w:hAnsi="Arial" w:cs="Times New Roman"/>
        </w:rPr>
        <w:t xml:space="preserve"> that equip Victorians </w:t>
      </w:r>
      <w:r w:rsidRPr="001B511E">
        <w:rPr>
          <w:rFonts w:ascii="Arial" w:eastAsia="Arial" w:hAnsi="Arial" w:cs="Times New Roman"/>
        </w:rPr>
        <w:t>with the skills and knowledge</w:t>
      </w:r>
      <w:r>
        <w:rPr>
          <w:rFonts w:ascii="Arial" w:eastAsia="Arial" w:hAnsi="Arial" w:cs="Times New Roman"/>
        </w:rPr>
        <w:t xml:space="preserve"> needed</w:t>
      </w:r>
      <w:r w:rsidRPr="001B511E">
        <w:rPr>
          <w:rFonts w:ascii="Arial" w:eastAsia="Arial" w:hAnsi="Arial" w:cs="Times New Roman"/>
        </w:rPr>
        <w:t xml:space="preserve"> to support </w:t>
      </w:r>
      <w:r>
        <w:rPr>
          <w:rFonts w:ascii="Arial" w:eastAsia="Arial" w:hAnsi="Arial" w:cs="Times New Roman"/>
        </w:rPr>
        <w:t>current and</w:t>
      </w:r>
      <w:r w:rsidRPr="001B511E">
        <w:rPr>
          <w:rFonts w:ascii="Arial" w:eastAsia="Arial" w:hAnsi="Arial" w:cs="Times New Roman"/>
        </w:rPr>
        <w:t xml:space="preserve"> </w:t>
      </w:r>
      <w:r>
        <w:rPr>
          <w:rFonts w:ascii="Arial" w:eastAsia="Arial" w:hAnsi="Arial" w:cs="Times New Roman"/>
        </w:rPr>
        <w:t>future challenges</w:t>
      </w:r>
      <w:r w:rsidRPr="001B511E">
        <w:rPr>
          <w:rFonts w:ascii="Arial" w:eastAsia="Arial" w:hAnsi="Arial" w:cs="Times New Roman"/>
        </w:rPr>
        <w:t>.</w:t>
      </w:r>
      <w:r w:rsidRPr="002F2558">
        <w:rPr>
          <w:rFonts w:ascii="Arial" w:eastAsia="Arial" w:hAnsi="Arial" w:cs="Times New Roman"/>
        </w:rPr>
        <w:t xml:space="preserve"> </w:t>
      </w:r>
    </w:p>
    <w:p w14:paraId="5BF56637" w14:textId="77777777" w:rsidR="005B2878" w:rsidRDefault="005B2878" w:rsidP="005B2878">
      <w:pPr>
        <w:rPr>
          <w:rFonts w:ascii="Arial" w:eastAsia="Arial" w:hAnsi="Arial" w:cs="Times New Roman"/>
        </w:rPr>
      </w:pPr>
    </w:p>
    <w:p w14:paraId="705F3E3E" w14:textId="77777777" w:rsidR="005B2878" w:rsidRDefault="005B2878" w:rsidP="005B2878">
      <w:pPr>
        <w:rPr>
          <w:rFonts w:ascii="Arial" w:eastAsia="Arial" w:hAnsi="Arial" w:cs="Times New Roman"/>
        </w:rPr>
      </w:pPr>
      <w:r>
        <w:rPr>
          <w:rFonts w:ascii="Arial" w:eastAsia="Arial" w:hAnsi="Arial" w:cs="Times New Roman"/>
        </w:rPr>
        <w:t>L</w:t>
      </w:r>
      <w:r w:rsidRPr="00CD767D">
        <w:rPr>
          <w:rFonts w:ascii="Arial" w:eastAsia="Arial" w:hAnsi="Arial" w:cs="Times New Roman"/>
        </w:rPr>
        <w:t>earning starts in the early years</w:t>
      </w:r>
      <w:r>
        <w:rPr>
          <w:rFonts w:ascii="Arial" w:eastAsia="Arial" w:hAnsi="Arial" w:cs="Times New Roman"/>
        </w:rPr>
        <w:t>,</w:t>
      </w:r>
      <w:r w:rsidRPr="00CD767D">
        <w:rPr>
          <w:rFonts w:ascii="Arial" w:eastAsia="Arial" w:hAnsi="Arial" w:cs="Times New Roman"/>
        </w:rPr>
        <w:t xml:space="preserve"> and </w:t>
      </w:r>
      <w:r>
        <w:rPr>
          <w:rFonts w:ascii="Arial" w:eastAsia="Arial" w:hAnsi="Arial" w:cs="Times New Roman"/>
        </w:rPr>
        <w:t xml:space="preserve">this year </w:t>
      </w:r>
      <w:r w:rsidRPr="00CD767D">
        <w:rPr>
          <w:rFonts w:ascii="Arial" w:eastAsia="Arial" w:hAnsi="Arial" w:cs="Times New Roman"/>
        </w:rPr>
        <w:t>the Department commenced its staged roll</w:t>
      </w:r>
      <w:r>
        <w:rPr>
          <w:rFonts w:ascii="Arial" w:eastAsia="Arial" w:hAnsi="Arial" w:cs="Times New Roman"/>
        </w:rPr>
        <w:t>-</w:t>
      </w:r>
      <w:r w:rsidRPr="00CD767D">
        <w:rPr>
          <w:rFonts w:ascii="Arial" w:eastAsia="Arial" w:hAnsi="Arial" w:cs="Times New Roman"/>
        </w:rPr>
        <w:t xml:space="preserve">out of the Three-Year-Old Kindergarten program, with almost 600 three-year-olds in six local government areas </w:t>
      </w:r>
      <w:r>
        <w:rPr>
          <w:rFonts w:ascii="Arial" w:eastAsia="Arial" w:hAnsi="Arial" w:cs="Times New Roman"/>
        </w:rPr>
        <w:t xml:space="preserve">attending </w:t>
      </w:r>
      <w:r w:rsidRPr="00CD767D">
        <w:rPr>
          <w:rFonts w:ascii="Arial" w:eastAsia="Arial" w:hAnsi="Arial" w:cs="Times New Roman"/>
        </w:rPr>
        <w:t>kindergarten for the first time.</w:t>
      </w:r>
      <w:r w:rsidRPr="002F2558">
        <w:rPr>
          <w:rFonts w:ascii="Arial" w:eastAsia="Arial" w:hAnsi="Arial" w:cs="Times New Roman"/>
        </w:rPr>
        <w:t xml:space="preserve"> </w:t>
      </w:r>
      <w:r>
        <w:rPr>
          <w:rFonts w:ascii="Arial" w:eastAsia="Arial" w:hAnsi="Arial" w:cs="Times New Roman"/>
        </w:rPr>
        <w:t xml:space="preserve">The Department is committed to delivering </w:t>
      </w:r>
      <w:r w:rsidRPr="008E3F30">
        <w:rPr>
          <w:rFonts w:ascii="Arial" w:eastAsia="Arial" w:hAnsi="Arial" w:cs="Times New Roman"/>
        </w:rPr>
        <w:t>excellence and equity</w:t>
      </w:r>
      <w:r w:rsidRPr="002F2558">
        <w:rPr>
          <w:rFonts w:ascii="Arial" w:eastAsia="Arial" w:hAnsi="Arial" w:cs="Times New Roman"/>
        </w:rPr>
        <w:t xml:space="preserve"> </w:t>
      </w:r>
      <w:r>
        <w:rPr>
          <w:rFonts w:ascii="Arial" w:eastAsia="Arial" w:hAnsi="Arial" w:cs="Times New Roman"/>
        </w:rPr>
        <w:t xml:space="preserve">in education, and the </w:t>
      </w:r>
      <w:r w:rsidRPr="002F2558">
        <w:rPr>
          <w:rFonts w:ascii="Arial" w:eastAsia="Arial" w:hAnsi="Arial" w:cs="Times New Roman"/>
        </w:rPr>
        <w:t xml:space="preserve">participation of Koorie children in kindergarten continued to increase in 2019 </w:t>
      </w:r>
      <w:r>
        <w:rPr>
          <w:rFonts w:ascii="Arial" w:eastAsia="Arial" w:hAnsi="Arial" w:cs="Times New Roman"/>
        </w:rPr>
        <w:t xml:space="preserve">at </w:t>
      </w:r>
      <w:r w:rsidRPr="002F2558">
        <w:rPr>
          <w:rFonts w:ascii="Arial" w:eastAsia="Arial" w:hAnsi="Arial" w:cs="Times New Roman"/>
        </w:rPr>
        <w:t>a rate higher than the overall cohort.</w:t>
      </w:r>
    </w:p>
    <w:p w14:paraId="10E3D0CE" w14:textId="77777777" w:rsidR="005B2878" w:rsidRDefault="005B2878" w:rsidP="005B2878">
      <w:pPr>
        <w:rPr>
          <w:rFonts w:ascii="Arial" w:eastAsia="Arial" w:hAnsi="Arial" w:cs="Times New Roman"/>
        </w:rPr>
      </w:pPr>
    </w:p>
    <w:p w14:paraId="0ECE211E" w14:textId="77777777" w:rsidR="005B2878" w:rsidRDefault="005B2878" w:rsidP="005B2878">
      <w:pPr>
        <w:rPr>
          <w:rFonts w:ascii="Arial" w:eastAsia="Arial" w:hAnsi="Arial" w:cs="Times New Roman"/>
        </w:rPr>
      </w:pPr>
      <w:r>
        <w:rPr>
          <w:rFonts w:ascii="Arial" w:eastAsia="Arial" w:hAnsi="Arial" w:cs="Times New Roman"/>
        </w:rPr>
        <w:t xml:space="preserve">We also continued our strong </w:t>
      </w:r>
      <w:r w:rsidRPr="002F2558">
        <w:rPr>
          <w:rFonts w:ascii="Arial" w:eastAsia="Arial" w:hAnsi="Arial" w:cs="Times New Roman"/>
        </w:rPr>
        <w:t>focus on health and wellbeing. Our Mental Health Practitioners initiative commenced in 121 secondary schools and recruited 85 practitioners to support student</w:t>
      </w:r>
      <w:r>
        <w:rPr>
          <w:rFonts w:ascii="Arial" w:eastAsia="Arial" w:hAnsi="Arial" w:cs="Times New Roman"/>
        </w:rPr>
        <w:t>s</w:t>
      </w:r>
      <w:r w:rsidRPr="002F2558">
        <w:rPr>
          <w:rFonts w:ascii="Arial" w:eastAsia="Arial" w:hAnsi="Arial" w:cs="Times New Roman"/>
        </w:rPr>
        <w:t xml:space="preserve">. Victoria </w:t>
      </w:r>
      <w:r>
        <w:rPr>
          <w:rFonts w:ascii="Arial" w:eastAsia="Arial" w:hAnsi="Arial" w:cs="Times New Roman"/>
        </w:rPr>
        <w:t xml:space="preserve">also became </w:t>
      </w:r>
      <w:r w:rsidRPr="002F2558">
        <w:rPr>
          <w:rFonts w:ascii="Arial" w:eastAsia="Arial" w:hAnsi="Arial" w:cs="Times New Roman"/>
        </w:rPr>
        <w:t xml:space="preserve">the first state or territory in Australia to provide free sanitary pads and tampons in every government school. </w:t>
      </w:r>
    </w:p>
    <w:p w14:paraId="14D92ACE" w14:textId="77777777" w:rsidR="005B2878" w:rsidRDefault="005B2878" w:rsidP="005B2878">
      <w:pPr>
        <w:rPr>
          <w:rFonts w:ascii="Arial" w:eastAsia="Arial" w:hAnsi="Arial" w:cs="Times New Roman"/>
        </w:rPr>
      </w:pPr>
    </w:p>
    <w:p w14:paraId="6A4BEF6F" w14:textId="77777777" w:rsidR="005B2878" w:rsidRPr="00112387" w:rsidRDefault="005B2878" w:rsidP="005B2878">
      <w:r>
        <w:rPr>
          <w:rFonts w:ascii="Arial" w:hAnsi="Arial" w:cs="Arial"/>
        </w:rPr>
        <w:t>Improving teaching quality has been another strong focus for the Department over the past 12 months. We extended the support and training provided for teachers through our Professional Learning Communities initiative to a total of 833 schools. We continued to roll out the Differentiated Support for School Improvement initiative so that teaching and leadership capability has now been strengthened in 360 schools. In addition, 292 primary teachers completed intensive training to become mathematics and science specialists. The publication of the Mathematics Teaching Toolkit and the Secondary Literacy Teaching Toolkit has helped teachers improve their practice across the system, and targeted training for literacy and numeracy improvement teachers directly supported 3,800 Year 10 students in 2019 through our Middle Years Literacy and Numeracy Support program.</w:t>
      </w:r>
    </w:p>
    <w:p w14:paraId="7E2D63EA" w14:textId="77777777" w:rsidR="005B2878" w:rsidRDefault="005B2878" w:rsidP="005B2878">
      <w:pPr>
        <w:rPr>
          <w:rFonts w:ascii="Arial" w:eastAsia="Arial" w:hAnsi="Arial" w:cs="Times New Roman"/>
        </w:rPr>
      </w:pPr>
    </w:p>
    <w:p w14:paraId="2E5F0C1C" w14:textId="77777777" w:rsidR="005B2878" w:rsidRPr="002F2558" w:rsidRDefault="005B2878" w:rsidP="005B2878">
      <w:pPr>
        <w:rPr>
          <w:rFonts w:ascii="Arial" w:eastAsia="Arial" w:hAnsi="Arial" w:cs="Times New Roman"/>
        </w:rPr>
      </w:pPr>
      <w:r>
        <w:rPr>
          <w:rFonts w:ascii="Arial" w:eastAsia="Arial" w:hAnsi="Arial" w:cs="Times New Roman"/>
        </w:rPr>
        <w:t>Delivery of the largest school and kindergarten infrastructure program in Victoria’s history is well underway, with</w:t>
      </w:r>
      <w:r w:rsidRPr="002F2558">
        <w:rPr>
          <w:rFonts w:ascii="Arial" w:eastAsia="Arial" w:hAnsi="Arial" w:cs="Times New Roman"/>
        </w:rPr>
        <w:t xml:space="preserve"> the Department launch</w:t>
      </w:r>
      <w:r>
        <w:rPr>
          <w:rFonts w:ascii="Arial" w:eastAsia="Arial" w:hAnsi="Arial" w:cs="Times New Roman"/>
        </w:rPr>
        <w:t xml:space="preserve">ing </w:t>
      </w:r>
      <w:r w:rsidRPr="002F2558">
        <w:rPr>
          <w:rFonts w:ascii="Arial" w:eastAsia="Arial" w:hAnsi="Arial" w:cs="Times New Roman"/>
        </w:rPr>
        <w:t xml:space="preserve">the new Building Blocks </w:t>
      </w:r>
      <w:r>
        <w:rPr>
          <w:rFonts w:ascii="Arial" w:eastAsia="Arial" w:hAnsi="Arial" w:cs="Times New Roman"/>
        </w:rPr>
        <w:t xml:space="preserve">program—an </w:t>
      </w:r>
      <w:r w:rsidRPr="002F2558">
        <w:rPr>
          <w:rFonts w:ascii="Arial" w:eastAsia="Arial" w:hAnsi="Arial" w:cs="Times New Roman"/>
        </w:rPr>
        <w:t xml:space="preserve">infrastructure strategy and grant </w:t>
      </w:r>
      <w:r>
        <w:rPr>
          <w:rFonts w:ascii="Arial" w:eastAsia="Arial" w:hAnsi="Arial" w:cs="Times New Roman"/>
        </w:rPr>
        <w:t>process</w:t>
      </w:r>
      <w:r w:rsidRPr="002F2558">
        <w:rPr>
          <w:rFonts w:ascii="Arial" w:eastAsia="Arial" w:hAnsi="Arial" w:cs="Times New Roman"/>
        </w:rPr>
        <w:t xml:space="preserve"> to support new and expanded kindergartens needed over the next decade. We also continued our roll out of the school infrastructure program, opening 11 new schools in 2020 and completing 266 modernisation projects. </w:t>
      </w:r>
    </w:p>
    <w:p w14:paraId="0F604AA4" w14:textId="77777777" w:rsidR="005B2878" w:rsidRPr="002F2558" w:rsidRDefault="005B2878" w:rsidP="005B2878">
      <w:pPr>
        <w:rPr>
          <w:rFonts w:ascii="Arial" w:eastAsia="Arial" w:hAnsi="Arial" w:cs="Times New Roman"/>
        </w:rPr>
      </w:pPr>
    </w:p>
    <w:p w14:paraId="7C1C3F74" w14:textId="77777777" w:rsidR="005B2878" w:rsidRPr="002F2558" w:rsidRDefault="005B2878" w:rsidP="005B2878">
      <w:pPr>
        <w:rPr>
          <w:rFonts w:ascii="Arial" w:eastAsia="Arial" w:hAnsi="Arial" w:cs="Times New Roman"/>
        </w:rPr>
      </w:pPr>
      <w:r>
        <w:rPr>
          <w:rFonts w:ascii="Arial" w:eastAsia="Arial" w:hAnsi="Arial" w:cs="Times New Roman"/>
        </w:rPr>
        <w:t xml:space="preserve">We continued to support high-quality education and training beyond the school years. </w:t>
      </w:r>
      <w:r w:rsidRPr="002F2558">
        <w:rPr>
          <w:rFonts w:ascii="Arial" w:eastAsia="Arial" w:hAnsi="Arial" w:cs="Times New Roman"/>
        </w:rPr>
        <w:t>The Department commenced the revitalisation of the Bendigo Kangan TAFE campus</w:t>
      </w:r>
      <w:r>
        <w:rPr>
          <w:rFonts w:ascii="Arial" w:eastAsia="Arial" w:hAnsi="Arial" w:cs="Times New Roman"/>
        </w:rPr>
        <w:t>,</w:t>
      </w:r>
      <w:r w:rsidRPr="002F2558">
        <w:rPr>
          <w:rFonts w:ascii="Arial" w:eastAsia="Arial" w:hAnsi="Arial" w:cs="Times New Roman"/>
        </w:rPr>
        <w:t xml:space="preserve"> and </w:t>
      </w:r>
      <w:r>
        <w:rPr>
          <w:rFonts w:ascii="Arial" w:eastAsia="Arial" w:hAnsi="Arial" w:cs="Times New Roman"/>
        </w:rPr>
        <w:t xml:space="preserve">in Morwell </w:t>
      </w:r>
      <w:r w:rsidRPr="002F2558">
        <w:rPr>
          <w:rFonts w:ascii="Arial" w:eastAsia="Arial" w:hAnsi="Arial" w:cs="Times New Roman"/>
        </w:rPr>
        <w:t>opened TAFE Gippsland’s Health and Early Childhood Training Centre</w:t>
      </w:r>
      <w:r>
        <w:rPr>
          <w:rFonts w:ascii="Arial" w:eastAsia="Arial" w:hAnsi="Arial" w:cs="Times New Roman"/>
        </w:rPr>
        <w:t>,</w:t>
      </w:r>
      <w:r w:rsidRPr="002F2558">
        <w:rPr>
          <w:rFonts w:ascii="Arial" w:eastAsia="Arial" w:hAnsi="Arial" w:cs="Times New Roman"/>
        </w:rPr>
        <w:t xml:space="preserve"> </w:t>
      </w:r>
      <w:r>
        <w:rPr>
          <w:rFonts w:ascii="Arial" w:eastAsia="Arial" w:hAnsi="Arial" w:cs="Times New Roman"/>
        </w:rPr>
        <w:t xml:space="preserve">and commenced </w:t>
      </w:r>
      <w:r w:rsidRPr="002F2558">
        <w:rPr>
          <w:rFonts w:ascii="Arial" w:eastAsia="Arial" w:hAnsi="Arial" w:cs="Times New Roman"/>
        </w:rPr>
        <w:t>works on the Morwell Trade Skills Centre. A new skills hub was also opened at Victoria University Polytechnic, providing an important link between our schools, TAFEs, universities and industry.</w:t>
      </w:r>
    </w:p>
    <w:p w14:paraId="62BB4916" w14:textId="77777777" w:rsidR="005B2878" w:rsidRPr="002F2558" w:rsidRDefault="005B2878" w:rsidP="005B2878">
      <w:pPr>
        <w:rPr>
          <w:rFonts w:ascii="Arial" w:eastAsia="Arial" w:hAnsi="Arial" w:cs="Times New Roman"/>
        </w:rPr>
      </w:pPr>
    </w:p>
    <w:p w14:paraId="6D3CA6FB" w14:textId="77777777" w:rsidR="005B2878" w:rsidRDefault="005B2878">
      <w:pPr>
        <w:rPr>
          <w:rFonts w:ascii="Arial" w:eastAsia="Arial" w:hAnsi="Arial" w:cs="Times New Roman"/>
        </w:rPr>
      </w:pPr>
      <w:r>
        <w:rPr>
          <w:rFonts w:ascii="Arial" w:eastAsia="Arial" w:hAnsi="Arial" w:cs="Times New Roman"/>
        </w:rPr>
        <w:br w:type="page"/>
      </w:r>
    </w:p>
    <w:p w14:paraId="45EFCC40" w14:textId="2FF5369B" w:rsidR="005B2878" w:rsidRPr="002F2558" w:rsidRDefault="005B2878" w:rsidP="005B2878">
      <w:pPr>
        <w:rPr>
          <w:rFonts w:ascii="Arial" w:eastAsia="Arial" w:hAnsi="Arial" w:cs="Times New Roman"/>
        </w:rPr>
      </w:pPr>
      <w:r>
        <w:rPr>
          <w:rFonts w:ascii="Arial" w:eastAsia="Arial" w:hAnsi="Arial" w:cs="Times New Roman"/>
        </w:rPr>
        <w:lastRenderedPageBreak/>
        <w:t>T</w:t>
      </w:r>
      <w:r w:rsidRPr="002F2558">
        <w:rPr>
          <w:rFonts w:ascii="Arial" w:eastAsia="Arial" w:hAnsi="Arial" w:cs="Times New Roman"/>
        </w:rPr>
        <w:t>he success of the Free TAFE for Priority Courses initiative (Free TAFE)</w:t>
      </w:r>
      <w:r>
        <w:rPr>
          <w:rFonts w:ascii="Arial" w:eastAsia="Arial" w:hAnsi="Arial" w:cs="Times New Roman"/>
        </w:rPr>
        <w:t xml:space="preserve"> has continued</w:t>
      </w:r>
      <w:r w:rsidRPr="002F2558">
        <w:rPr>
          <w:rFonts w:ascii="Arial" w:eastAsia="Arial" w:hAnsi="Arial" w:cs="Times New Roman"/>
        </w:rPr>
        <w:t xml:space="preserve">. In </w:t>
      </w:r>
      <w:r>
        <w:rPr>
          <w:rFonts w:ascii="Arial" w:eastAsia="Arial" w:hAnsi="Arial" w:cs="Times New Roman"/>
        </w:rPr>
        <w:t>its</w:t>
      </w:r>
      <w:r w:rsidRPr="002F2558">
        <w:rPr>
          <w:rFonts w:ascii="Arial" w:eastAsia="Arial" w:hAnsi="Arial" w:cs="Times New Roman"/>
        </w:rPr>
        <w:t xml:space="preserve"> first year of operation, Free TAFE supported almost 40,000 new commencements</w:t>
      </w:r>
      <w:r>
        <w:rPr>
          <w:rFonts w:ascii="Arial" w:eastAsia="Arial" w:hAnsi="Arial" w:cs="Times New Roman"/>
        </w:rPr>
        <w:t>—</w:t>
      </w:r>
      <w:r w:rsidRPr="002F2558">
        <w:rPr>
          <w:rFonts w:ascii="Arial" w:eastAsia="Arial" w:hAnsi="Arial" w:cs="Times New Roman"/>
        </w:rPr>
        <w:t>an increase of 88 per cent on 2018 commencement figures</w:t>
      </w:r>
      <w:r>
        <w:rPr>
          <w:rFonts w:ascii="Arial" w:eastAsia="Arial" w:hAnsi="Arial" w:cs="Times New Roman"/>
        </w:rPr>
        <w:t>—</w:t>
      </w:r>
      <w:r w:rsidRPr="002F2558">
        <w:rPr>
          <w:rFonts w:ascii="Arial" w:eastAsia="Arial" w:hAnsi="Arial" w:cs="Times New Roman"/>
        </w:rPr>
        <w:t xml:space="preserve">and boosted female participation in training. In addition, the Department subsidised 329,105 course enrolments to reduce financial barriers for students wanting to train </w:t>
      </w:r>
      <w:r>
        <w:rPr>
          <w:rFonts w:ascii="Arial" w:eastAsia="Arial" w:hAnsi="Arial" w:cs="Times New Roman"/>
        </w:rPr>
        <w:t>for</w:t>
      </w:r>
      <w:r w:rsidRPr="002F2558">
        <w:rPr>
          <w:rFonts w:ascii="Arial" w:eastAsia="Arial" w:hAnsi="Arial" w:cs="Times New Roman"/>
        </w:rPr>
        <w:t xml:space="preserve"> in-demand jobs.</w:t>
      </w:r>
    </w:p>
    <w:p w14:paraId="1B7B8560" w14:textId="77777777" w:rsidR="005B2878" w:rsidRPr="002F2558" w:rsidRDefault="005B2878" w:rsidP="005B2878">
      <w:pPr>
        <w:rPr>
          <w:rFonts w:ascii="Arial" w:eastAsia="Arial" w:hAnsi="Arial" w:cs="Times New Roman"/>
        </w:rPr>
      </w:pPr>
    </w:p>
    <w:p w14:paraId="6CB86A58" w14:textId="77777777" w:rsidR="005B2878" w:rsidRPr="002F2558" w:rsidRDefault="005B2878" w:rsidP="005B2878">
      <w:pPr>
        <w:rPr>
          <w:rFonts w:ascii="Arial" w:eastAsia="Arial" w:hAnsi="Arial" w:cs="Times New Roman"/>
        </w:rPr>
      </w:pPr>
      <w:r w:rsidRPr="002F2558">
        <w:rPr>
          <w:rFonts w:ascii="Arial" w:eastAsia="Arial" w:hAnsi="Arial" w:cs="Times New Roman"/>
        </w:rPr>
        <w:t>We are focused on developing TAFE teachers to support our students</w:t>
      </w:r>
      <w:r>
        <w:rPr>
          <w:rFonts w:ascii="Arial" w:eastAsia="Arial" w:hAnsi="Arial" w:cs="Times New Roman"/>
        </w:rPr>
        <w:t xml:space="preserve"> </w:t>
      </w:r>
      <w:r w:rsidRPr="002F2558">
        <w:rPr>
          <w:rFonts w:ascii="Arial" w:eastAsia="Arial" w:hAnsi="Arial" w:cs="Times New Roman"/>
        </w:rPr>
        <w:t xml:space="preserve">get the best learning opportunities from the best teachers. This year, 1,331 Vocational Education and Training (VET) teachers, trainers and assessors participated in professional development training through the VET Development Centre. We also launched the VET Shared Learning Resources Community, an online platform developed to facilitate curriculum sharing between TAFE institutes. Through the platform, six short courses were made available that included 676 sets of training materials for 41 different qualifications. </w:t>
      </w:r>
    </w:p>
    <w:p w14:paraId="79D4B431" w14:textId="77777777" w:rsidR="005B2878" w:rsidRPr="002F2558" w:rsidRDefault="005B2878" w:rsidP="005B2878">
      <w:pPr>
        <w:rPr>
          <w:rFonts w:ascii="Arial" w:eastAsia="Arial" w:hAnsi="Arial" w:cs="Times New Roman"/>
        </w:rPr>
      </w:pPr>
    </w:p>
    <w:p w14:paraId="7011B050" w14:textId="60ABDAF6" w:rsidR="005B2878" w:rsidRDefault="005B2878" w:rsidP="005B2878">
      <w:pPr>
        <w:rPr>
          <w:rFonts w:ascii="Arial" w:eastAsia="Arial" w:hAnsi="Arial" w:cs="Times New Roman"/>
        </w:rPr>
      </w:pPr>
      <w:r>
        <w:rPr>
          <w:rFonts w:ascii="Arial" w:eastAsia="Arial" w:hAnsi="Arial" w:cs="Times New Roman"/>
        </w:rPr>
        <w:t>I would like to close by acknowledging that 2020 has been a year like no other. The Victorian community has faced extraordinary challenges, initially in relation to the devastating summer bushfires, and of course, for a sustained period now, the coronavirus (COVID-19) pandemic.  I</w:t>
      </w:r>
      <w:r w:rsidR="00262E6D">
        <w:rPr>
          <w:rFonts w:ascii="Arial" w:eastAsia="Arial" w:hAnsi="Arial" w:cs="Times New Roman"/>
        </w:rPr>
        <w:t xml:space="preserve"> am</w:t>
      </w:r>
      <w:r>
        <w:rPr>
          <w:rFonts w:ascii="Arial" w:eastAsia="Arial" w:hAnsi="Arial" w:cs="Times New Roman"/>
        </w:rPr>
        <w:t xml:space="preserve"> grateful for </w:t>
      </w:r>
      <w:r w:rsidRPr="002F2558">
        <w:rPr>
          <w:rFonts w:ascii="Arial" w:eastAsia="Arial" w:hAnsi="Arial" w:cs="Times New Roman"/>
        </w:rPr>
        <w:t xml:space="preserve">the contributions </w:t>
      </w:r>
      <w:r>
        <w:rPr>
          <w:rFonts w:ascii="Arial" w:eastAsia="Arial" w:hAnsi="Arial" w:cs="Times New Roman"/>
        </w:rPr>
        <w:t xml:space="preserve">made by </w:t>
      </w:r>
      <w:r w:rsidRPr="002F2558">
        <w:rPr>
          <w:rFonts w:ascii="Arial" w:eastAsia="Arial" w:hAnsi="Arial" w:cs="Times New Roman"/>
        </w:rPr>
        <w:t xml:space="preserve">everyone in the Department and our three education </w:t>
      </w:r>
      <w:r>
        <w:rPr>
          <w:rFonts w:ascii="Arial" w:eastAsia="Arial" w:hAnsi="Arial" w:cs="Times New Roman"/>
        </w:rPr>
        <w:t xml:space="preserve">and training </w:t>
      </w:r>
      <w:r w:rsidRPr="002F2558">
        <w:rPr>
          <w:rFonts w:ascii="Arial" w:eastAsia="Arial" w:hAnsi="Arial" w:cs="Times New Roman"/>
        </w:rPr>
        <w:t>sectors</w:t>
      </w:r>
      <w:r>
        <w:rPr>
          <w:rFonts w:ascii="Arial" w:eastAsia="Arial" w:hAnsi="Arial" w:cs="Times New Roman"/>
        </w:rPr>
        <w:t xml:space="preserve"> to Victoria’s response to these emergencies. In particular, I would like to acknowledge </w:t>
      </w:r>
      <w:r w:rsidRPr="002F2558">
        <w:rPr>
          <w:rFonts w:ascii="Arial" w:eastAsia="Arial" w:hAnsi="Arial" w:cs="Times New Roman"/>
        </w:rPr>
        <w:t>our teachers</w:t>
      </w:r>
      <w:r>
        <w:rPr>
          <w:rFonts w:ascii="Arial" w:eastAsia="Arial" w:hAnsi="Arial" w:cs="Times New Roman"/>
        </w:rPr>
        <w:t xml:space="preserve">, </w:t>
      </w:r>
      <w:r w:rsidRPr="002F2558">
        <w:rPr>
          <w:rFonts w:ascii="Arial" w:eastAsia="Arial" w:hAnsi="Arial" w:cs="Times New Roman"/>
        </w:rPr>
        <w:t>educator</w:t>
      </w:r>
      <w:r>
        <w:rPr>
          <w:rFonts w:ascii="Arial" w:eastAsia="Arial" w:hAnsi="Arial" w:cs="Times New Roman"/>
        </w:rPr>
        <w:t xml:space="preserve">s, support staff and specialist workforces across </w:t>
      </w:r>
      <w:r w:rsidRPr="002F2558">
        <w:rPr>
          <w:rFonts w:ascii="Arial" w:eastAsia="Arial" w:hAnsi="Arial" w:cs="Times New Roman"/>
        </w:rPr>
        <w:t>early childhood education and care (ECEC)</w:t>
      </w:r>
      <w:r>
        <w:rPr>
          <w:rFonts w:ascii="Arial" w:eastAsia="Arial" w:hAnsi="Arial" w:cs="Times New Roman"/>
        </w:rPr>
        <w:t xml:space="preserve"> services</w:t>
      </w:r>
      <w:r w:rsidRPr="002F2558">
        <w:rPr>
          <w:rFonts w:ascii="Arial" w:eastAsia="Arial" w:hAnsi="Arial" w:cs="Times New Roman"/>
        </w:rPr>
        <w:t xml:space="preserve">, schools, </w:t>
      </w:r>
      <w:r>
        <w:rPr>
          <w:rFonts w:ascii="Arial" w:eastAsia="Arial" w:hAnsi="Arial" w:cs="Times New Roman"/>
        </w:rPr>
        <w:t xml:space="preserve">and </w:t>
      </w:r>
      <w:r w:rsidRPr="002F2558">
        <w:rPr>
          <w:rFonts w:ascii="Arial" w:eastAsia="Arial" w:hAnsi="Arial" w:cs="Times New Roman"/>
        </w:rPr>
        <w:t xml:space="preserve">TAFE and training organisations. </w:t>
      </w:r>
    </w:p>
    <w:p w14:paraId="71A5D848" w14:textId="77777777" w:rsidR="005B2878" w:rsidRDefault="005B2878" w:rsidP="005B2878">
      <w:pPr>
        <w:rPr>
          <w:rFonts w:ascii="Arial" w:eastAsia="Arial" w:hAnsi="Arial" w:cs="Times New Roman"/>
        </w:rPr>
      </w:pPr>
    </w:p>
    <w:p w14:paraId="02673FAA" w14:textId="77777777" w:rsidR="005B2878" w:rsidRDefault="005B2878" w:rsidP="005B2878">
      <w:pPr>
        <w:rPr>
          <w:rFonts w:ascii="Arial" w:eastAsia="Arial" w:hAnsi="Arial" w:cs="Times New Roman"/>
        </w:rPr>
      </w:pPr>
      <w:r>
        <w:rPr>
          <w:rFonts w:ascii="Arial" w:eastAsia="Arial" w:hAnsi="Arial" w:cs="Times New Roman"/>
        </w:rPr>
        <w:t xml:space="preserve">In response to the coronavirus (COVID-19) pandemic, </w:t>
      </w:r>
      <w:r w:rsidRPr="002F2558">
        <w:rPr>
          <w:rFonts w:ascii="Arial" w:eastAsia="Arial" w:hAnsi="Arial" w:cs="Times New Roman"/>
        </w:rPr>
        <w:t xml:space="preserve">more than one million students across 2,200 schools </w:t>
      </w:r>
      <w:r>
        <w:rPr>
          <w:rFonts w:ascii="Arial" w:eastAsia="Arial" w:hAnsi="Arial" w:cs="Times New Roman"/>
        </w:rPr>
        <w:t xml:space="preserve">were transitioned </w:t>
      </w:r>
      <w:r w:rsidRPr="002F2558">
        <w:rPr>
          <w:rFonts w:ascii="Arial" w:eastAsia="Arial" w:hAnsi="Arial" w:cs="Times New Roman"/>
        </w:rPr>
        <w:t>to remote and flexible learning. This had never been done before</w:t>
      </w:r>
      <w:r>
        <w:rPr>
          <w:rFonts w:ascii="Arial" w:eastAsia="Arial" w:hAnsi="Arial" w:cs="Times New Roman"/>
        </w:rPr>
        <w:t>,</w:t>
      </w:r>
      <w:r w:rsidRPr="002F2558">
        <w:rPr>
          <w:rFonts w:ascii="Arial" w:eastAsia="Arial" w:hAnsi="Arial" w:cs="Times New Roman"/>
        </w:rPr>
        <w:t xml:space="preserve"> and could not have been achieved without the support and leadership of 80,000 teachers and our dedicated corporate staff. </w:t>
      </w:r>
      <w:r>
        <w:rPr>
          <w:rFonts w:ascii="Arial" w:eastAsia="Arial" w:hAnsi="Arial" w:cs="Times New Roman"/>
        </w:rPr>
        <w:t xml:space="preserve">We </w:t>
      </w:r>
      <w:r w:rsidRPr="002F2558">
        <w:rPr>
          <w:rFonts w:ascii="Arial" w:eastAsia="Arial" w:hAnsi="Arial" w:cs="Times New Roman"/>
        </w:rPr>
        <w:t>distributed more than 61,000 laptops and 23,000 network connecting devices to students who otherwise would have been unable to continue their education online</w:t>
      </w:r>
      <w:r>
        <w:rPr>
          <w:rFonts w:ascii="Arial" w:eastAsia="Arial" w:hAnsi="Arial" w:cs="Times New Roman"/>
        </w:rPr>
        <w:t>, and we ensured that s</w:t>
      </w:r>
      <w:r w:rsidRPr="002F2558">
        <w:rPr>
          <w:rFonts w:ascii="Arial" w:eastAsia="Arial" w:hAnsi="Arial" w:cs="Times New Roman"/>
        </w:rPr>
        <w:t>chools remained open for those students who could not learn from home.</w:t>
      </w:r>
      <w:r>
        <w:rPr>
          <w:rFonts w:ascii="Arial" w:eastAsia="Arial" w:hAnsi="Arial" w:cs="Times New Roman"/>
        </w:rPr>
        <w:t xml:space="preserve"> </w:t>
      </w:r>
    </w:p>
    <w:p w14:paraId="4E0219D3" w14:textId="77777777" w:rsidR="005B2878" w:rsidRPr="002F2558" w:rsidRDefault="005B2878" w:rsidP="005B2878">
      <w:pPr>
        <w:rPr>
          <w:rFonts w:ascii="Arial" w:eastAsia="Arial" w:hAnsi="Arial" w:cs="Times New Roman"/>
        </w:rPr>
      </w:pPr>
    </w:p>
    <w:p w14:paraId="41A58EEB" w14:textId="77777777" w:rsidR="005B2878" w:rsidRPr="002F2558" w:rsidRDefault="005B2878" w:rsidP="005B2878">
      <w:pPr>
        <w:rPr>
          <w:rFonts w:ascii="Arial" w:eastAsia="Arial" w:hAnsi="Arial" w:cs="Times New Roman"/>
        </w:rPr>
      </w:pPr>
      <w:r w:rsidRPr="002F2558">
        <w:rPr>
          <w:rFonts w:ascii="Arial" w:eastAsia="Arial" w:hAnsi="Arial" w:cs="Times New Roman"/>
        </w:rPr>
        <w:t xml:space="preserve">Together with all our partners and service providers, we continue to navigate the challenges of 2020. We remain committed to providing the highest quality education services to our students while supporting and developing our teachers and non-teaching staff. </w:t>
      </w:r>
    </w:p>
    <w:p w14:paraId="0768A0FF" w14:textId="77777777" w:rsidR="005B2878" w:rsidRPr="002F2558" w:rsidRDefault="005B2878" w:rsidP="005B2878">
      <w:pPr>
        <w:rPr>
          <w:rFonts w:ascii="Arial" w:eastAsia="Arial" w:hAnsi="Arial" w:cs="Times New Roman"/>
        </w:rPr>
      </w:pPr>
    </w:p>
    <w:p w14:paraId="53F4FF06" w14:textId="77777777" w:rsidR="005B2878" w:rsidRDefault="005B2878" w:rsidP="005B2878">
      <w:pPr>
        <w:rPr>
          <w:rFonts w:ascii="Arial" w:eastAsia="Arial" w:hAnsi="Arial" w:cs="Times New Roman"/>
        </w:rPr>
      </w:pPr>
      <w:r w:rsidRPr="002F2558">
        <w:rPr>
          <w:rFonts w:ascii="Arial" w:eastAsia="Arial" w:hAnsi="Arial" w:cs="Times New Roman"/>
        </w:rPr>
        <w:t xml:space="preserve">I look forward to continuing to work with </w:t>
      </w:r>
      <w:r>
        <w:rPr>
          <w:rFonts w:ascii="Arial" w:eastAsia="Arial" w:hAnsi="Arial" w:cs="Times New Roman"/>
        </w:rPr>
        <w:t>all</w:t>
      </w:r>
      <w:r w:rsidRPr="00CA3E35">
        <w:rPr>
          <w:rFonts w:ascii="Arial" w:eastAsia="Arial" w:hAnsi="Arial" w:cs="Times New Roman"/>
        </w:rPr>
        <w:t xml:space="preserve"> education and training sector staff and providers, for the benefit of all Victorians</w:t>
      </w:r>
      <w:r>
        <w:rPr>
          <w:rFonts w:ascii="Arial" w:eastAsia="Arial" w:hAnsi="Arial" w:cs="Times New Roman"/>
        </w:rPr>
        <w:t>.</w:t>
      </w:r>
    </w:p>
    <w:p w14:paraId="78E85F58" w14:textId="77777777" w:rsidR="005B2878" w:rsidRDefault="005B2878" w:rsidP="005B2878">
      <w:pPr>
        <w:rPr>
          <w:rFonts w:ascii="Arial" w:eastAsia="Arial" w:hAnsi="Arial" w:cs="Times New Roman"/>
        </w:rPr>
      </w:pPr>
    </w:p>
    <w:p w14:paraId="059EAED4" w14:textId="77777777" w:rsidR="005B2878" w:rsidRDefault="005B2878" w:rsidP="005B2878">
      <w:pPr>
        <w:rPr>
          <w:rFonts w:ascii="Arial" w:eastAsia="Arial" w:hAnsi="Arial" w:cs="Times New Roman"/>
        </w:rPr>
      </w:pPr>
    </w:p>
    <w:p w14:paraId="33A5B83C" w14:textId="77777777" w:rsidR="005B2878" w:rsidRPr="00143651" w:rsidRDefault="005B2878" w:rsidP="005B2878">
      <w:pPr>
        <w:rPr>
          <w:rFonts w:ascii="Arial" w:eastAsia="Arial" w:hAnsi="Arial" w:cs="Times New Roman"/>
        </w:rPr>
      </w:pPr>
    </w:p>
    <w:p w14:paraId="779998A1" w14:textId="77777777" w:rsidR="005B2878" w:rsidRPr="00143651" w:rsidRDefault="005B2878" w:rsidP="005B2878">
      <w:pPr>
        <w:rPr>
          <w:rFonts w:ascii="Arial" w:eastAsia="Arial" w:hAnsi="Arial" w:cs="Times New Roman"/>
        </w:rPr>
      </w:pPr>
      <w:r w:rsidRPr="00143651">
        <w:rPr>
          <w:rFonts w:ascii="Arial" w:eastAsia="Arial" w:hAnsi="Arial" w:cs="Times New Roman"/>
        </w:rPr>
        <w:t>Jenny Atta</w:t>
      </w:r>
    </w:p>
    <w:p w14:paraId="5A815997" w14:textId="77777777" w:rsidR="005B2878" w:rsidRPr="006B236C" w:rsidRDefault="005B2878" w:rsidP="005B2878">
      <w:pPr>
        <w:rPr>
          <w:rFonts w:ascii="Arial" w:eastAsia="Arial" w:hAnsi="Arial" w:cs="Times New Roman"/>
        </w:rPr>
      </w:pPr>
      <w:r w:rsidRPr="00143651">
        <w:rPr>
          <w:rFonts w:ascii="Arial" w:eastAsia="Arial" w:hAnsi="Arial" w:cs="Times New Roman"/>
        </w:rPr>
        <w:t>Secretar</w:t>
      </w:r>
      <w:r>
        <w:rPr>
          <w:rFonts w:ascii="Arial" w:eastAsia="Arial" w:hAnsi="Arial" w:cs="Times New Roman"/>
        </w:rPr>
        <w:t>y</w:t>
      </w:r>
    </w:p>
    <w:p w14:paraId="472BD6DE" w14:textId="1F5D8919" w:rsidR="003F3CFA" w:rsidRDefault="00AF068F" w:rsidP="00D90AAF">
      <w:pPr>
        <w:pStyle w:val="TOCHeading"/>
      </w:pPr>
      <w:r>
        <w:lastRenderedPageBreak/>
        <w:t>Table of c</w:t>
      </w:r>
      <w:r w:rsidR="00AD20F5">
        <w:t>ontents</w:t>
      </w:r>
    </w:p>
    <w:p w14:paraId="5CB5889A" w14:textId="1A9EAFE7" w:rsidR="00896BCB" w:rsidRPr="00B1731D" w:rsidRDefault="009A316F" w:rsidP="00B1731D">
      <w:pPr>
        <w:pStyle w:val="TOC1"/>
        <w:tabs>
          <w:tab w:val="right" w:leader="dot" w:pos="7921"/>
        </w:tabs>
        <w:rPr>
          <w:noProof/>
        </w:rPr>
      </w:pPr>
      <w:r>
        <w:fldChar w:fldCharType="begin"/>
      </w:r>
      <w:r>
        <w:instrText xml:space="preserve"> TOC \o "2-2" \t "Heading 1,1,Heading 3,3,ES_Heading 1,1,ES_Heading 2,2,H2,3" </w:instrText>
      </w:r>
      <w:r>
        <w:fldChar w:fldCharType="separate"/>
      </w:r>
      <w:r w:rsidR="00896BCB">
        <w:rPr>
          <w:noProof/>
        </w:rPr>
        <w:t>Year in review</w:t>
      </w:r>
      <w:r w:rsidR="00896BCB">
        <w:rPr>
          <w:noProof/>
        </w:rPr>
        <w:tab/>
      </w:r>
      <w:r w:rsidR="00896BCB">
        <w:rPr>
          <w:noProof/>
        </w:rPr>
        <w:fldChar w:fldCharType="begin"/>
      </w:r>
      <w:r w:rsidR="00896BCB">
        <w:rPr>
          <w:noProof/>
        </w:rPr>
        <w:instrText xml:space="preserve"> PAGEREF _Toc48403590 \h </w:instrText>
      </w:r>
      <w:r w:rsidR="00896BCB">
        <w:rPr>
          <w:noProof/>
        </w:rPr>
      </w:r>
      <w:r w:rsidR="00896BCB">
        <w:rPr>
          <w:noProof/>
        </w:rPr>
        <w:fldChar w:fldCharType="separate"/>
      </w:r>
      <w:r w:rsidR="00035ABD">
        <w:rPr>
          <w:noProof/>
        </w:rPr>
        <w:t>5</w:t>
      </w:r>
      <w:r w:rsidR="00896BCB">
        <w:rPr>
          <w:noProof/>
        </w:rPr>
        <w:fldChar w:fldCharType="end"/>
      </w:r>
    </w:p>
    <w:p w14:paraId="3B466692" w14:textId="2116DD1D" w:rsidR="00896BCB" w:rsidRDefault="00896BCB">
      <w:pPr>
        <w:pStyle w:val="TOC2"/>
        <w:tabs>
          <w:tab w:val="right" w:leader="dot" w:pos="7921"/>
        </w:tabs>
        <w:rPr>
          <w:rFonts w:eastAsiaTheme="minorEastAsia" w:cstheme="minorBidi"/>
          <w:smallCaps w:val="0"/>
          <w:noProof/>
          <w:sz w:val="22"/>
          <w:szCs w:val="22"/>
          <w:lang w:eastAsia="en-AU"/>
        </w:rPr>
      </w:pPr>
      <w:r w:rsidRPr="003A24F6">
        <w:rPr>
          <w:noProof/>
        </w:rPr>
        <w:t>The Department’s vision</w:t>
      </w:r>
      <w:r>
        <w:rPr>
          <w:noProof/>
        </w:rPr>
        <w:tab/>
      </w:r>
      <w:r>
        <w:rPr>
          <w:noProof/>
        </w:rPr>
        <w:fldChar w:fldCharType="begin"/>
      </w:r>
      <w:r>
        <w:rPr>
          <w:noProof/>
        </w:rPr>
        <w:instrText xml:space="preserve"> PAGEREF _Toc48403591 \h </w:instrText>
      </w:r>
      <w:r>
        <w:rPr>
          <w:noProof/>
        </w:rPr>
      </w:r>
      <w:r>
        <w:rPr>
          <w:noProof/>
        </w:rPr>
        <w:fldChar w:fldCharType="separate"/>
      </w:r>
      <w:r w:rsidR="00035ABD">
        <w:rPr>
          <w:noProof/>
        </w:rPr>
        <w:t>5</w:t>
      </w:r>
      <w:r>
        <w:rPr>
          <w:noProof/>
        </w:rPr>
        <w:fldChar w:fldCharType="end"/>
      </w:r>
    </w:p>
    <w:p w14:paraId="16D9B4BA" w14:textId="3AD4DB37" w:rsidR="00896BCB" w:rsidRDefault="00896BCB">
      <w:pPr>
        <w:pStyle w:val="TOC2"/>
        <w:tabs>
          <w:tab w:val="right" w:leader="dot" w:pos="7921"/>
        </w:tabs>
        <w:rPr>
          <w:rFonts w:eastAsiaTheme="minorEastAsia" w:cstheme="minorBidi"/>
          <w:smallCaps w:val="0"/>
          <w:noProof/>
          <w:sz w:val="22"/>
          <w:szCs w:val="22"/>
          <w:lang w:eastAsia="en-AU"/>
        </w:rPr>
      </w:pPr>
      <w:r>
        <w:rPr>
          <w:noProof/>
        </w:rPr>
        <w:t>Purpose and functions</w:t>
      </w:r>
      <w:r>
        <w:rPr>
          <w:noProof/>
        </w:rPr>
        <w:tab/>
      </w:r>
      <w:r>
        <w:rPr>
          <w:noProof/>
        </w:rPr>
        <w:fldChar w:fldCharType="begin"/>
      </w:r>
      <w:r>
        <w:rPr>
          <w:noProof/>
        </w:rPr>
        <w:instrText xml:space="preserve"> PAGEREF _Toc48403592 \h </w:instrText>
      </w:r>
      <w:r>
        <w:rPr>
          <w:noProof/>
        </w:rPr>
      </w:r>
      <w:r>
        <w:rPr>
          <w:noProof/>
        </w:rPr>
        <w:fldChar w:fldCharType="separate"/>
      </w:r>
      <w:r w:rsidR="00035ABD">
        <w:rPr>
          <w:noProof/>
        </w:rPr>
        <w:t>6</w:t>
      </w:r>
      <w:r>
        <w:rPr>
          <w:noProof/>
        </w:rPr>
        <w:fldChar w:fldCharType="end"/>
      </w:r>
    </w:p>
    <w:p w14:paraId="38F6F433" w14:textId="4D064F5E" w:rsidR="00896BCB" w:rsidRDefault="00896BCB">
      <w:pPr>
        <w:pStyle w:val="TOC2"/>
        <w:tabs>
          <w:tab w:val="right" w:leader="dot" w:pos="7921"/>
        </w:tabs>
        <w:rPr>
          <w:rFonts w:eastAsiaTheme="minorEastAsia" w:cstheme="minorBidi"/>
          <w:smallCaps w:val="0"/>
          <w:noProof/>
          <w:sz w:val="22"/>
          <w:szCs w:val="22"/>
          <w:lang w:eastAsia="en-AU"/>
        </w:rPr>
      </w:pPr>
      <w:r w:rsidRPr="003A24F6">
        <w:rPr>
          <w:noProof/>
        </w:rPr>
        <w:t>Progress against the Department’s 2019–2023 Strategic Plan initiatives</w:t>
      </w:r>
      <w:r>
        <w:rPr>
          <w:noProof/>
        </w:rPr>
        <w:tab/>
      </w:r>
      <w:r>
        <w:rPr>
          <w:noProof/>
        </w:rPr>
        <w:fldChar w:fldCharType="begin"/>
      </w:r>
      <w:r>
        <w:rPr>
          <w:noProof/>
        </w:rPr>
        <w:instrText xml:space="preserve"> PAGEREF _Toc48403593 \h </w:instrText>
      </w:r>
      <w:r>
        <w:rPr>
          <w:noProof/>
        </w:rPr>
      </w:r>
      <w:r>
        <w:rPr>
          <w:noProof/>
        </w:rPr>
        <w:fldChar w:fldCharType="separate"/>
      </w:r>
      <w:r w:rsidR="00035ABD">
        <w:rPr>
          <w:noProof/>
        </w:rPr>
        <w:t>7</w:t>
      </w:r>
      <w:r>
        <w:rPr>
          <w:noProof/>
        </w:rPr>
        <w:fldChar w:fldCharType="end"/>
      </w:r>
    </w:p>
    <w:p w14:paraId="75031DF1" w14:textId="0937D901" w:rsidR="00896BCB" w:rsidRDefault="00896BCB">
      <w:pPr>
        <w:pStyle w:val="TOC2"/>
        <w:tabs>
          <w:tab w:val="right" w:leader="dot" w:pos="7921"/>
        </w:tabs>
        <w:rPr>
          <w:rFonts w:eastAsiaTheme="minorEastAsia" w:cstheme="minorBidi"/>
          <w:smallCaps w:val="0"/>
          <w:noProof/>
          <w:sz w:val="22"/>
          <w:szCs w:val="22"/>
          <w:lang w:eastAsia="en-AU"/>
        </w:rPr>
      </w:pPr>
      <w:r w:rsidRPr="003A24F6">
        <w:rPr>
          <w:noProof/>
        </w:rPr>
        <w:t>Changes to the Department during 2019–20</w:t>
      </w:r>
      <w:r>
        <w:rPr>
          <w:noProof/>
        </w:rPr>
        <w:tab/>
      </w:r>
      <w:r>
        <w:rPr>
          <w:noProof/>
        </w:rPr>
        <w:fldChar w:fldCharType="begin"/>
      </w:r>
      <w:r>
        <w:rPr>
          <w:noProof/>
        </w:rPr>
        <w:instrText xml:space="preserve"> PAGEREF _Toc48403594 \h </w:instrText>
      </w:r>
      <w:r>
        <w:rPr>
          <w:noProof/>
        </w:rPr>
      </w:r>
      <w:r>
        <w:rPr>
          <w:noProof/>
        </w:rPr>
        <w:fldChar w:fldCharType="separate"/>
      </w:r>
      <w:r w:rsidR="00035ABD">
        <w:rPr>
          <w:noProof/>
        </w:rPr>
        <w:t>9</w:t>
      </w:r>
      <w:r>
        <w:rPr>
          <w:noProof/>
        </w:rPr>
        <w:fldChar w:fldCharType="end"/>
      </w:r>
    </w:p>
    <w:p w14:paraId="13A0A974" w14:textId="37894F5B" w:rsidR="00896BCB" w:rsidRDefault="00896BCB">
      <w:pPr>
        <w:pStyle w:val="TOC2"/>
        <w:tabs>
          <w:tab w:val="right" w:leader="dot" w:pos="7921"/>
        </w:tabs>
        <w:rPr>
          <w:rFonts w:eastAsiaTheme="minorEastAsia" w:cstheme="minorBidi"/>
          <w:smallCaps w:val="0"/>
          <w:noProof/>
          <w:sz w:val="22"/>
          <w:szCs w:val="22"/>
          <w:lang w:eastAsia="en-AU"/>
        </w:rPr>
      </w:pPr>
      <w:r w:rsidRPr="003A24F6">
        <w:rPr>
          <w:noProof/>
        </w:rPr>
        <w:t>Objectives, indicators and outputs</w:t>
      </w:r>
      <w:r>
        <w:rPr>
          <w:noProof/>
        </w:rPr>
        <w:tab/>
      </w:r>
      <w:r>
        <w:rPr>
          <w:noProof/>
        </w:rPr>
        <w:fldChar w:fldCharType="begin"/>
      </w:r>
      <w:r>
        <w:rPr>
          <w:noProof/>
        </w:rPr>
        <w:instrText xml:space="preserve"> PAGEREF _Toc48403595 \h </w:instrText>
      </w:r>
      <w:r>
        <w:rPr>
          <w:noProof/>
        </w:rPr>
      </w:r>
      <w:r>
        <w:rPr>
          <w:noProof/>
        </w:rPr>
        <w:fldChar w:fldCharType="separate"/>
      </w:r>
      <w:r w:rsidR="00035ABD">
        <w:rPr>
          <w:noProof/>
        </w:rPr>
        <w:t>10</w:t>
      </w:r>
      <w:r>
        <w:rPr>
          <w:noProof/>
        </w:rPr>
        <w:fldChar w:fldCharType="end"/>
      </w:r>
    </w:p>
    <w:p w14:paraId="15918735" w14:textId="4995678D" w:rsidR="00896BCB" w:rsidRDefault="00896BCB">
      <w:pPr>
        <w:pStyle w:val="TOC2"/>
        <w:tabs>
          <w:tab w:val="right" w:leader="dot" w:pos="7921"/>
        </w:tabs>
        <w:rPr>
          <w:rFonts w:eastAsiaTheme="minorEastAsia" w:cstheme="minorBidi"/>
          <w:smallCaps w:val="0"/>
          <w:noProof/>
          <w:sz w:val="22"/>
          <w:szCs w:val="22"/>
          <w:lang w:eastAsia="en-AU"/>
        </w:rPr>
      </w:pPr>
      <w:r w:rsidRPr="003A24F6">
        <w:rPr>
          <w:noProof/>
        </w:rPr>
        <w:t>Progress towards achieving departmental objectives</w:t>
      </w:r>
      <w:r>
        <w:rPr>
          <w:noProof/>
        </w:rPr>
        <w:tab/>
      </w:r>
      <w:r>
        <w:rPr>
          <w:noProof/>
        </w:rPr>
        <w:fldChar w:fldCharType="begin"/>
      </w:r>
      <w:r>
        <w:rPr>
          <w:noProof/>
        </w:rPr>
        <w:instrText xml:space="preserve"> PAGEREF _Toc48403596 \h </w:instrText>
      </w:r>
      <w:r>
        <w:rPr>
          <w:noProof/>
        </w:rPr>
      </w:r>
      <w:r>
        <w:rPr>
          <w:noProof/>
        </w:rPr>
        <w:fldChar w:fldCharType="separate"/>
      </w:r>
      <w:r w:rsidR="00035ABD">
        <w:rPr>
          <w:noProof/>
        </w:rPr>
        <w:t>12</w:t>
      </w:r>
      <w:r>
        <w:rPr>
          <w:noProof/>
        </w:rPr>
        <w:fldChar w:fldCharType="end"/>
      </w:r>
    </w:p>
    <w:p w14:paraId="0AFCBB59" w14:textId="6DDCE72A" w:rsidR="00896BCB" w:rsidRDefault="00896BCB">
      <w:pPr>
        <w:pStyle w:val="TOC2"/>
        <w:tabs>
          <w:tab w:val="right" w:leader="dot" w:pos="7921"/>
        </w:tabs>
        <w:rPr>
          <w:rFonts w:eastAsiaTheme="minorEastAsia" w:cstheme="minorBidi"/>
          <w:smallCaps w:val="0"/>
          <w:noProof/>
          <w:sz w:val="22"/>
          <w:szCs w:val="22"/>
          <w:lang w:eastAsia="en-AU"/>
        </w:rPr>
      </w:pPr>
      <w:r>
        <w:rPr>
          <w:noProof/>
        </w:rPr>
        <w:t>Performance against output performance measures</w:t>
      </w:r>
      <w:r>
        <w:rPr>
          <w:noProof/>
        </w:rPr>
        <w:tab/>
      </w:r>
      <w:r>
        <w:rPr>
          <w:noProof/>
        </w:rPr>
        <w:fldChar w:fldCharType="begin"/>
      </w:r>
      <w:r>
        <w:rPr>
          <w:noProof/>
        </w:rPr>
        <w:instrText xml:space="preserve"> PAGEREF _Toc48403597 \h </w:instrText>
      </w:r>
      <w:r>
        <w:rPr>
          <w:noProof/>
        </w:rPr>
      </w:r>
      <w:r>
        <w:rPr>
          <w:noProof/>
        </w:rPr>
        <w:fldChar w:fldCharType="separate"/>
      </w:r>
      <w:r w:rsidR="00035ABD">
        <w:rPr>
          <w:noProof/>
        </w:rPr>
        <w:t>26</w:t>
      </w:r>
      <w:r>
        <w:rPr>
          <w:noProof/>
        </w:rPr>
        <w:fldChar w:fldCharType="end"/>
      </w:r>
    </w:p>
    <w:p w14:paraId="1CABF690" w14:textId="7CB5A746" w:rsidR="00896BCB" w:rsidRDefault="00896BCB">
      <w:pPr>
        <w:pStyle w:val="TOC2"/>
        <w:tabs>
          <w:tab w:val="right" w:leader="dot" w:pos="7921"/>
        </w:tabs>
        <w:rPr>
          <w:rFonts w:eastAsiaTheme="minorEastAsia" w:cstheme="minorBidi"/>
          <w:smallCaps w:val="0"/>
          <w:noProof/>
          <w:sz w:val="22"/>
          <w:szCs w:val="22"/>
          <w:lang w:eastAsia="en-AU"/>
        </w:rPr>
      </w:pPr>
      <w:r>
        <w:rPr>
          <w:noProof/>
        </w:rPr>
        <w:t>Five-year financial summary</w:t>
      </w:r>
      <w:r>
        <w:rPr>
          <w:noProof/>
        </w:rPr>
        <w:tab/>
      </w:r>
      <w:r>
        <w:rPr>
          <w:noProof/>
        </w:rPr>
        <w:fldChar w:fldCharType="begin"/>
      </w:r>
      <w:r>
        <w:rPr>
          <w:noProof/>
        </w:rPr>
        <w:instrText xml:space="preserve"> PAGEREF _Toc48403598 \h </w:instrText>
      </w:r>
      <w:r>
        <w:rPr>
          <w:noProof/>
        </w:rPr>
      </w:r>
      <w:r>
        <w:rPr>
          <w:noProof/>
        </w:rPr>
        <w:fldChar w:fldCharType="separate"/>
      </w:r>
      <w:r w:rsidR="00035ABD">
        <w:rPr>
          <w:noProof/>
        </w:rPr>
        <w:t>48</w:t>
      </w:r>
      <w:r>
        <w:rPr>
          <w:noProof/>
        </w:rPr>
        <w:fldChar w:fldCharType="end"/>
      </w:r>
    </w:p>
    <w:p w14:paraId="0C1EB2C1" w14:textId="0E26CC30" w:rsidR="00896BCB" w:rsidRDefault="00896BCB">
      <w:pPr>
        <w:pStyle w:val="TOC2"/>
        <w:tabs>
          <w:tab w:val="right" w:leader="dot" w:pos="7921"/>
        </w:tabs>
        <w:rPr>
          <w:rFonts w:eastAsiaTheme="minorEastAsia" w:cstheme="minorBidi"/>
          <w:smallCaps w:val="0"/>
          <w:noProof/>
          <w:sz w:val="22"/>
          <w:szCs w:val="22"/>
          <w:lang w:eastAsia="en-AU"/>
        </w:rPr>
      </w:pPr>
      <w:r>
        <w:rPr>
          <w:noProof/>
        </w:rPr>
        <w:t>Current year financial review</w:t>
      </w:r>
      <w:r>
        <w:rPr>
          <w:noProof/>
        </w:rPr>
        <w:tab/>
      </w:r>
      <w:r>
        <w:rPr>
          <w:noProof/>
        </w:rPr>
        <w:fldChar w:fldCharType="begin"/>
      </w:r>
      <w:r>
        <w:rPr>
          <w:noProof/>
        </w:rPr>
        <w:instrText xml:space="preserve"> PAGEREF _Toc48403599 \h </w:instrText>
      </w:r>
      <w:r>
        <w:rPr>
          <w:noProof/>
        </w:rPr>
      </w:r>
      <w:r>
        <w:rPr>
          <w:noProof/>
        </w:rPr>
        <w:fldChar w:fldCharType="separate"/>
      </w:r>
      <w:r w:rsidR="00035ABD">
        <w:rPr>
          <w:noProof/>
        </w:rPr>
        <w:t>49</w:t>
      </w:r>
      <w:r>
        <w:rPr>
          <w:noProof/>
        </w:rPr>
        <w:fldChar w:fldCharType="end"/>
      </w:r>
    </w:p>
    <w:p w14:paraId="10BC51AF" w14:textId="59D28880" w:rsidR="00896BCB" w:rsidRPr="00B1731D" w:rsidRDefault="00896BCB" w:rsidP="00B1731D">
      <w:pPr>
        <w:pStyle w:val="TOC1"/>
        <w:tabs>
          <w:tab w:val="right" w:leader="dot" w:pos="7921"/>
        </w:tabs>
        <w:rPr>
          <w:noProof/>
        </w:rPr>
      </w:pPr>
      <w:r>
        <w:rPr>
          <w:noProof/>
        </w:rPr>
        <w:t>Governance and organisational structure</w:t>
      </w:r>
      <w:r>
        <w:rPr>
          <w:noProof/>
        </w:rPr>
        <w:tab/>
      </w:r>
      <w:r>
        <w:rPr>
          <w:noProof/>
        </w:rPr>
        <w:fldChar w:fldCharType="begin"/>
      </w:r>
      <w:r>
        <w:rPr>
          <w:noProof/>
        </w:rPr>
        <w:instrText xml:space="preserve"> PAGEREF _Toc48403600 \h </w:instrText>
      </w:r>
      <w:r>
        <w:rPr>
          <w:noProof/>
        </w:rPr>
      </w:r>
      <w:r>
        <w:rPr>
          <w:noProof/>
        </w:rPr>
        <w:fldChar w:fldCharType="separate"/>
      </w:r>
      <w:r w:rsidR="00035ABD">
        <w:rPr>
          <w:noProof/>
        </w:rPr>
        <w:t>53</w:t>
      </w:r>
      <w:r>
        <w:rPr>
          <w:noProof/>
        </w:rPr>
        <w:fldChar w:fldCharType="end"/>
      </w:r>
    </w:p>
    <w:p w14:paraId="23966990" w14:textId="229C0283" w:rsidR="00896BCB" w:rsidRDefault="00896BCB">
      <w:pPr>
        <w:pStyle w:val="TOC2"/>
        <w:tabs>
          <w:tab w:val="right" w:leader="dot" w:pos="7921"/>
        </w:tabs>
        <w:rPr>
          <w:rFonts w:eastAsiaTheme="minorEastAsia" w:cstheme="minorBidi"/>
          <w:smallCaps w:val="0"/>
          <w:noProof/>
          <w:sz w:val="22"/>
          <w:szCs w:val="22"/>
          <w:lang w:eastAsia="en-AU"/>
        </w:rPr>
      </w:pPr>
      <w:r>
        <w:rPr>
          <w:noProof/>
        </w:rPr>
        <w:t>The Department’s ministers</w:t>
      </w:r>
      <w:r>
        <w:rPr>
          <w:noProof/>
        </w:rPr>
        <w:tab/>
      </w:r>
      <w:r>
        <w:rPr>
          <w:noProof/>
        </w:rPr>
        <w:fldChar w:fldCharType="begin"/>
      </w:r>
      <w:r>
        <w:rPr>
          <w:noProof/>
        </w:rPr>
        <w:instrText xml:space="preserve"> PAGEREF _Toc48403601 \h </w:instrText>
      </w:r>
      <w:r>
        <w:rPr>
          <w:noProof/>
        </w:rPr>
      </w:r>
      <w:r>
        <w:rPr>
          <w:noProof/>
        </w:rPr>
        <w:fldChar w:fldCharType="separate"/>
      </w:r>
      <w:r w:rsidR="00035ABD">
        <w:rPr>
          <w:noProof/>
        </w:rPr>
        <w:t>53</w:t>
      </w:r>
      <w:r>
        <w:rPr>
          <w:noProof/>
        </w:rPr>
        <w:fldChar w:fldCharType="end"/>
      </w:r>
    </w:p>
    <w:p w14:paraId="5C5C7B9F" w14:textId="1D942C1F" w:rsidR="00896BCB" w:rsidRDefault="00896BCB">
      <w:pPr>
        <w:pStyle w:val="TOC2"/>
        <w:tabs>
          <w:tab w:val="right" w:leader="dot" w:pos="7921"/>
        </w:tabs>
        <w:rPr>
          <w:rFonts w:eastAsiaTheme="minorEastAsia" w:cstheme="minorBidi"/>
          <w:smallCaps w:val="0"/>
          <w:noProof/>
          <w:sz w:val="22"/>
          <w:szCs w:val="22"/>
          <w:lang w:eastAsia="en-AU"/>
        </w:rPr>
      </w:pPr>
      <w:r>
        <w:rPr>
          <w:noProof/>
        </w:rPr>
        <w:t>The Department’s senior executives</w:t>
      </w:r>
      <w:r>
        <w:rPr>
          <w:noProof/>
        </w:rPr>
        <w:tab/>
      </w:r>
      <w:r>
        <w:rPr>
          <w:noProof/>
        </w:rPr>
        <w:fldChar w:fldCharType="begin"/>
      </w:r>
      <w:r>
        <w:rPr>
          <w:noProof/>
        </w:rPr>
        <w:instrText xml:space="preserve"> PAGEREF _Toc48403602 \h </w:instrText>
      </w:r>
      <w:r>
        <w:rPr>
          <w:noProof/>
        </w:rPr>
      </w:r>
      <w:r>
        <w:rPr>
          <w:noProof/>
        </w:rPr>
        <w:fldChar w:fldCharType="separate"/>
      </w:r>
      <w:r w:rsidR="00035ABD">
        <w:rPr>
          <w:noProof/>
        </w:rPr>
        <w:t>54</w:t>
      </w:r>
      <w:r>
        <w:rPr>
          <w:noProof/>
        </w:rPr>
        <w:fldChar w:fldCharType="end"/>
      </w:r>
    </w:p>
    <w:p w14:paraId="62FF7972" w14:textId="781BC884" w:rsidR="00896BCB" w:rsidRDefault="00896BCB">
      <w:pPr>
        <w:pStyle w:val="TOC2"/>
        <w:tabs>
          <w:tab w:val="right" w:leader="dot" w:pos="7921"/>
        </w:tabs>
        <w:rPr>
          <w:rFonts w:eastAsiaTheme="minorEastAsia" w:cstheme="minorBidi"/>
          <w:smallCaps w:val="0"/>
          <w:noProof/>
          <w:sz w:val="22"/>
          <w:szCs w:val="22"/>
          <w:lang w:eastAsia="en-AU"/>
        </w:rPr>
      </w:pPr>
      <w:r>
        <w:rPr>
          <w:noProof/>
        </w:rPr>
        <w:t>Organisational structure</w:t>
      </w:r>
      <w:r>
        <w:rPr>
          <w:noProof/>
        </w:rPr>
        <w:tab/>
      </w:r>
      <w:r>
        <w:rPr>
          <w:noProof/>
        </w:rPr>
        <w:fldChar w:fldCharType="begin"/>
      </w:r>
      <w:r>
        <w:rPr>
          <w:noProof/>
        </w:rPr>
        <w:instrText xml:space="preserve"> PAGEREF _Toc48403603 \h </w:instrText>
      </w:r>
      <w:r>
        <w:rPr>
          <w:noProof/>
        </w:rPr>
      </w:r>
      <w:r>
        <w:rPr>
          <w:noProof/>
        </w:rPr>
        <w:fldChar w:fldCharType="separate"/>
      </w:r>
      <w:r w:rsidR="00035ABD">
        <w:rPr>
          <w:noProof/>
        </w:rPr>
        <w:t>59</w:t>
      </w:r>
      <w:r>
        <w:rPr>
          <w:noProof/>
        </w:rPr>
        <w:fldChar w:fldCharType="end"/>
      </w:r>
    </w:p>
    <w:p w14:paraId="7DE2FFD3" w14:textId="599F9D3F" w:rsidR="00896BCB" w:rsidRDefault="00896BCB">
      <w:pPr>
        <w:pStyle w:val="TOC2"/>
        <w:tabs>
          <w:tab w:val="right" w:leader="dot" w:pos="7921"/>
        </w:tabs>
        <w:rPr>
          <w:rFonts w:eastAsiaTheme="minorEastAsia" w:cstheme="minorBidi"/>
          <w:smallCaps w:val="0"/>
          <w:noProof/>
          <w:sz w:val="22"/>
          <w:szCs w:val="22"/>
          <w:lang w:eastAsia="en-AU"/>
        </w:rPr>
      </w:pPr>
      <w:r>
        <w:rPr>
          <w:noProof/>
        </w:rPr>
        <w:t>Governance structure</w:t>
      </w:r>
      <w:r>
        <w:rPr>
          <w:noProof/>
        </w:rPr>
        <w:tab/>
      </w:r>
      <w:r>
        <w:rPr>
          <w:noProof/>
        </w:rPr>
        <w:fldChar w:fldCharType="begin"/>
      </w:r>
      <w:r>
        <w:rPr>
          <w:noProof/>
        </w:rPr>
        <w:instrText xml:space="preserve"> PAGEREF _Toc48403604 \h </w:instrText>
      </w:r>
      <w:r>
        <w:rPr>
          <w:noProof/>
        </w:rPr>
      </w:r>
      <w:r>
        <w:rPr>
          <w:noProof/>
        </w:rPr>
        <w:fldChar w:fldCharType="separate"/>
      </w:r>
      <w:r w:rsidR="00035ABD">
        <w:rPr>
          <w:noProof/>
        </w:rPr>
        <w:t>62</w:t>
      </w:r>
      <w:r>
        <w:rPr>
          <w:noProof/>
        </w:rPr>
        <w:fldChar w:fldCharType="end"/>
      </w:r>
    </w:p>
    <w:p w14:paraId="087D33B2" w14:textId="1ACEE8DB" w:rsidR="00896BCB" w:rsidRDefault="00896BCB">
      <w:pPr>
        <w:pStyle w:val="TOC2"/>
        <w:tabs>
          <w:tab w:val="right" w:leader="dot" w:pos="7921"/>
        </w:tabs>
        <w:rPr>
          <w:rFonts w:eastAsiaTheme="minorEastAsia" w:cstheme="minorBidi"/>
          <w:smallCaps w:val="0"/>
          <w:noProof/>
          <w:sz w:val="22"/>
          <w:szCs w:val="22"/>
          <w:lang w:eastAsia="en-AU"/>
        </w:rPr>
      </w:pPr>
      <w:r>
        <w:rPr>
          <w:noProof/>
        </w:rPr>
        <w:t>Committee structure</w:t>
      </w:r>
      <w:r>
        <w:rPr>
          <w:noProof/>
        </w:rPr>
        <w:tab/>
      </w:r>
      <w:r>
        <w:rPr>
          <w:noProof/>
        </w:rPr>
        <w:fldChar w:fldCharType="begin"/>
      </w:r>
      <w:r>
        <w:rPr>
          <w:noProof/>
        </w:rPr>
        <w:instrText xml:space="preserve"> PAGEREF _Toc48403605 \h </w:instrText>
      </w:r>
      <w:r>
        <w:rPr>
          <w:noProof/>
        </w:rPr>
      </w:r>
      <w:r>
        <w:rPr>
          <w:noProof/>
        </w:rPr>
        <w:fldChar w:fldCharType="separate"/>
      </w:r>
      <w:r w:rsidR="00035ABD">
        <w:rPr>
          <w:noProof/>
        </w:rPr>
        <w:t>63</w:t>
      </w:r>
      <w:r>
        <w:rPr>
          <w:noProof/>
        </w:rPr>
        <w:fldChar w:fldCharType="end"/>
      </w:r>
    </w:p>
    <w:p w14:paraId="4634F8D3" w14:textId="233F765D" w:rsidR="00896BCB" w:rsidRDefault="00896BCB">
      <w:pPr>
        <w:pStyle w:val="TOC2"/>
        <w:tabs>
          <w:tab w:val="right" w:leader="dot" w:pos="7921"/>
        </w:tabs>
        <w:rPr>
          <w:rFonts w:eastAsiaTheme="minorEastAsia" w:cstheme="minorBidi"/>
          <w:smallCaps w:val="0"/>
          <w:noProof/>
          <w:sz w:val="22"/>
          <w:szCs w:val="22"/>
          <w:lang w:eastAsia="en-AU"/>
        </w:rPr>
      </w:pPr>
      <w:r>
        <w:rPr>
          <w:noProof/>
        </w:rPr>
        <w:t>Statutory authorities and boards</w:t>
      </w:r>
      <w:r>
        <w:rPr>
          <w:noProof/>
        </w:rPr>
        <w:tab/>
      </w:r>
      <w:r>
        <w:rPr>
          <w:noProof/>
        </w:rPr>
        <w:fldChar w:fldCharType="begin"/>
      </w:r>
      <w:r>
        <w:rPr>
          <w:noProof/>
        </w:rPr>
        <w:instrText xml:space="preserve"> PAGEREF _Toc48403606 \h </w:instrText>
      </w:r>
      <w:r>
        <w:rPr>
          <w:noProof/>
        </w:rPr>
      </w:r>
      <w:r>
        <w:rPr>
          <w:noProof/>
        </w:rPr>
        <w:fldChar w:fldCharType="separate"/>
      </w:r>
      <w:r w:rsidR="00035ABD">
        <w:rPr>
          <w:noProof/>
        </w:rPr>
        <w:t>68</w:t>
      </w:r>
      <w:r>
        <w:rPr>
          <w:noProof/>
        </w:rPr>
        <w:fldChar w:fldCharType="end"/>
      </w:r>
    </w:p>
    <w:p w14:paraId="793A833A" w14:textId="7CFB2A10" w:rsidR="00896BCB" w:rsidRPr="00B1731D" w:rsidRDefault="00896BCB" w:rsidP="00B1731D">
      <w:pPr>
        <w:pStyle w:val="TOC1"/>
        <w:tabs>
          <w:tab w:val="right" w:leader="dot" w:pos="7921"/>
        </w:tabs>
        <w:rPr>
          <w:noProof/>
        </w:rPr>
      </w:pPr>
      <w:r>
        <w:rPr>
          <w:noProof/>
        </w:rPr>
        <w:t>Workforce data</w:t>
      </w:r>
      <w:r>
        <w:rPr>
          <w:noProof/>
        </w:rPr>
        <w:tab/>
      </w:r>
      <w:r>
        <w:rPr>
          <w:noProof/>
        </w:rPr>
        <w:fldChar w:fldCharType="begin"/>
      </w:r>
      <w:r>
        <w:rPr>
          <w:noProof/>
        </w:rPr>
        <w:instrText xml:space="preserve"> PAGEREF _Toc48403607 \h </w:instrText>
      </w:r>
      <w:r>
        <w:rPr>
          <w:noProof/>
        </w:rPr>
      </w:r>
      <w:r>
        <w:rPr>
          <w:noProof/>
        </w:rPr>
        <w:fldChar w:fldCharType="separate"/>
      </w:r>
      <w:r w:rsidR="00035ABD">
        <w:rPr>
          <w:noProof/>
        </w:rPr>
        <w:t>69</w:t>
      </w:r>
      <w:r>
        <w:rPr>
          <w:noProof/>
        </w:rPr>
        <w:fldChar w:fldCharType="end"/>
      </w:r>
    </w:p>
    <w:p w14:paraId="54C93A56" w14:textId="1DF6D384" w:rsidR="00896BCB" w:rsidRDefault="00896BCB">
      <w:pPr>
        <w:pStyle w:val="TOC2"/>
        <w:tabs>
          <w:tab w:val="right" w:leader="dot" w:pos="7921"/>
        </w:tabs>
        <w:rPr>
          <w:rFonts w:eastAsiaTheme="minorEastAsia" w:cstheme="minorBidi"/>
          <w:smallCaps w:val="0"/>
          <w:noProof/>
          <w:sz w:val="22"/>
          <w:szCs w:val="22"/>
          <w:lang w:eastAsia="en-AU"/>
        </w:rPr>
      </w:pPr>
      <w:r>
        <w:rPr>
          <w:noProof/>
        </w:rPr>
        <w:t>Public sector values and employment principles</w:t>
      </w:r>
      <w:r>
        <w:rPr>
          <w:noProof/>
        </w:rPr>
        <w:tab/>
      </w:r>
      <w:r>
        <w:rPr>
          <w:noProof/>
        </w:rPr>
        <w:fldChar w:fldCharType="begin"/>
      </w:r>
      <w:r>
        <w:rPr>
          <w:noProof/>
        </w:rPr>
        <w:instrText xml:space="preserve"> PAGEREF _Toc48403608 \h </w:instrText>
      </w:r>
      <w:r>
        <w:rPr>
          <w:noProof/>
        </w:rPr>
      </w:r>
      <w:r>
        <w:rPr>
          <w:noProof/>
        </w:rPr>
        <w:fldChar w:fldCharType="separate"/>
      </w:r>
      <w:r w:rsidR="00035ABD">
        <w:rPr>
          <w:noProof/>
        </w:rPr>
        <w:t>69</w:t>
      </w:r>
      <w:r>
        <w:rPr>
          <w:noProof/>
        </w:rPr>
        <w:fldChar w:fldCharType="end"/>
      </w:r>
    </w:p>
    <w:p w14:paraId="46CFCF3B" w14:textId="7787B311" w:rsidR="00896BCB" w:rsidRDefault="00896BCB">
      <w:pPr>
        <w:pStyle w:val="TOC2"/>
        <w:tabs>
          <w:tab w:val="right" w:leader="dot" w:pos="7921"/>
        </w:tabs>
        <w:rPr>
          <w:rFonts w:eastAsiaTheme="minorEastAsia" w:cstheme="minorBidi"/>
          <w:smallCaps w:val="0"/>
          <w:noProof/>
          <w:sz w:val="22"/>
          <w:szCs w:val="22"/>
          <w:lang w:eastAsia="en-AU"/>
        </w:rPr>
      </w:pPr>
      <w:r>
        <w:rPr>
          <w:noProof/>
        </w:rPr>
        <w:t>Occupational health and safety</w:t>
      </w:r>
      <w:r>
        <w:rPr>
          <w:noProof/>
        </w:rPr>
        <w:tab/>
      </w:r>
      <w:r>
        <w:rPr>
          <w:noProof/>
        </w:rPr>
        <w:fldChar w:fldCharType="begin"/>
      </w:r>
      <w:r>
        <w:rPr>
          <w:noProof/>
        </w:rPr>
        <w:instrText xml:space="preserve"> PAGEREF _Toc48403609 \h </w:instrText>
      </w:r>
      <w:r>
        <w:rPr>
          <w:noProof/>
        </w:rPr>
      </w:r>
      <w:r>
        <w:rPr>
          <w:noProof/>
        </w:rPr>
        <w:fldChar w:fldCharType="separate"/>
      </w:r>
      <w:r w:rsidR="00035ABD">
        <w:rPr>
          <w:noProof/>
        </w:rPr>
        <w:t>69</w:t>
      </w:r>
      <w:r>
        <w:rPr>
          <w:noProof/>
        </w:rPr>
        <w:fldChar w:fldCharType="end"/>
      </w:r>
    </w:p>
    <w:p w14:paraId="2D4DEA0B" w14:textId="53B4A7FD" w:rsidR="00896BCB" w:rsidRDefault="00896BCB">
      <w:pPr>
        <w:pStyle w:val="TOC2"/>
        <w:tabs>
          <w:tab w:val="right" w:leader="dot" w:pos="7921"/>
        </w:tabs>
        <w:rPr>
          <w:rFonts w:eastAsiaTheme="minorEastAsia" w:cstheme="minorBidi"/>
          <w:smallCaps w:val="0"/>
          <w:noProof/>
          <w:sz w:val="22"/>
          <w:szCs w:val="22"/>
          <w:lang w:eastAsia="en-AU"/>
        </w:rPr>
      </w:pPr>
      <w:r>
        <w:rPr>
          <w:noProof/>
        </w:rPr>
        <w:t>Workers’ compensation</w:t>
      </w:r>
      <w:r>
        <w:rPr>
          <w:noProof/>
        </w:rPr>
        <w:tab/>
      </w:r>
      <w:r>
        <w:rPr>
          <w:noProof/>
        </w:rPr>
        <w:fldChar w:fldCharType="begin"/>
      </w:r>
      <w:r>
        <w:rPr>
          <w:noProof/>
        </w:rPr>
        <w:instrText xml:space="preserve"> PAGEREF _Toc48403610 \h </w:instrText>
      </w:r>
      <w:r>
        <w:rPr>
          <w:noProof/>
        </w:rPr>
      </w:r>
      <w:r>
        <w:rPr>
          <w:noProof/>
        </w:rPr>
        <w:fldChar w:fldCharType="separate"/>
      </w:r>
      <w:r w:rsidR="00035ABD">
        <w:rPr>
          <w:noProof/>
        </w:rPr>
        <w:t>70</w:t>
      </w:r>
      <w:r>
        <w:rPr>
          <w:noProof/>
        </w:rPr>
        <w:fldChar w:fldCharType="end"/>
      </w:r>
    </w:p>
    <w:p w14:paraId="21187925" w14:textId="36E52AF7" w:rsidR="00896BCB" w:rsidRDefault="00896BCB">
      <w:pPr>
        <w:pStyle w:val="TOC2"/>
        <w:tabs>
          <w:tab w:val="right" w:leader="dot" w:pos="7921"/>
        </w:tabs>
        <w:rPr>
          <w:rFonts w:eastAsiaTheme="minorEastAsia" w:cstheme="minorBidi"/>
          <w:smallCaps w:val="0"/>
          <w:noProof/>
          <w:sz w:val="22"/>
          <w:szCs w:val="22"/>
          <w:lang w:eastAsia="en-AU"/>
        </w:rPr>
      </w:pPr>
      <w:r>
        <w:rPr>
          <w:noProof/>
        </w:rPr>
        <w:t>Comparative workforce data</w:t>
      </w:r>
      <w:r>
        <w:rPr>
          <w:noProof/>
        </w:rPr>
        <w:tab/>
      </w:r>
      <w:r>
        <w:rPr>
          <w:noProof/>
        </w:rPr>
        <w:fldChar w:fldCharType="begin"/>
      </w:r>
      <w:r>
        <w:rPr>
          <w:noProof/>
        </w:rPr>
        <w:instrText xml:space="preserve"> PAGEREF _Toc48403611 \h </w:instrText>
      </w:r>
      <w:r>
        <w:rPr>
          <w:noProof/>
        </w:rPr>
      </w:r>
      <w:r>
        <w:rPr>
          <w:noProof/>
        </w:rPr>
        <w:fldChar w:fldCharType="separate"/>
      </w:r>
      <w:r w:rsidR="00035ABD">
        <w:rPr>
          <w:noProof/>
        </w:rPr>
        <w:t>78</w:t>
      </w:r>
      <w:r>
        <w:rPr>
          <w:noProof/>
        </w:rPr>
        <w:fldChar w:fldCharType="end"/>
      </w:r>
    </w:p>
    <w:p w14:paraId="42EC4F6A" w14:textId="02B05935" w:rsidR="00896BCB" w:rsidRDefault="00896BCB">
      <w:pPr>
        <w:pStyle w:val="TOC2"/>
        <w:tabs>
          <w:tab w:val="right" w:leader="dot" w:pos="7921"/>
        </w:tabs>
        <w:rPr>
          <w:rFonts w:eastAsiaTheme="minorEastAsia" w:cstheme="minorBidi"/>
          <w:smallCaps w:val="0"/>
          <w:noProof/>
          <w:sz w:val="22"/>
          <w:szCs w:val="22"/>
          <w:lang w:eastAsia="en-AU"/>
        </w:rPr>
      </w:pPr>
      <w:r>
        <w:rPr>
          <w:noProof/>
        </w:rPr>
        <w:t>Workforce diversity and inclusion</w:t>
      </w:r>
      <w:r>
        <w:rPr>
          <w:noProof/>
        </w:rPr>
        <w:tab/>
      </w:r>
      <w:r>
        <w:rPr>
          <w:noProof/>
        </w:rPr>
        <w:fldChar w:fldCharType="begin"/>
      </w:r>
      <w:r>
        <w:rPr>
          <w:noProof/>
        </w:rPr>
        <w:instrText xml:space="preserve"> PAGEREF _Toc48403612 \h </w:instrText>
      </w:r>
      <w:r>
        <w:rPr>
          <w:noProof/>
        </w:rPr>
      </w:r>
      <w:r>
        <w:rPr>
          <w:noProof/>
        </w:rPr>
        <w:fldChar w:fldCharType="separate"/>
      </w:r>
      <w:r w:rsidR="00035ABD">
        <w:rPr>
          <w:noProof/>
        </w:rPr>
        <w:t>82</w:t>
      </w:r>
      <w:r>
        <w:rPr>
          <w:noProof/>
        </w:rPr>
        <w:fldChar w:fldCharType="end"/>
      </w:r>
    </w:p>
    <w:p w14:paraId="7EAF8094" w14:textId="368773FB" w:rsidR="00896BCB" w:rsidRDefault="00896BCB">
      <w:pPr>
        <w:pStyle w:val="TOC2"/>
        <w:tabs>
          <w:tab w:val="right" w:leader="dot" w:pos="7921"/>
        </w:tabs>
        <w:rPr>
          <w:rFonts w:eastAsiaTheme="minorEastAsia" w:cstheme="minorBidi"/>
          <w:smallCaps w:val="0"/>
          <w:noProof/>
          <w:sz w:val="22"/>
          <w:szCs w:val="22"/>
          <w:lang w:eastAsia="en-AU"/>
        </w:rPr>
      </w:pPr>
      <w:r>
        <w:rPr>
          <w:noProof/>
        </w:rPr>
        <w:t>Industrial relations</w:t>
      </w:r>
      <w:r>
        <w:rPr>
          <w:noProof/>
        </w:rPr>
        <w:tab/>
      </w:r>
      <w:r>
        <w:rPr>
          <w:noProof/>
        </w:rPr>
        <w:fldChar w:fldCharType="begin"/>
      </w:r>
      <w:r>
        <w:rPr>
          <w:noProof/>
        </w:rPr>
        <w:instrText xml:space="preserve"> PAGEREF _Toc48403613 \h </w:instrText>
      </w:r>
      <w:r>
        <w:rPr>
          <w:noProof/>
        </w:rPr>
      </w:r>
      <w:r>
        <w:rPr>
          <w:noProof/>
        </w:rPr>
        <w:fldChar w:fldCharType="separate"/>
      </w:r>
      <w:r w:rsidR="00035ABD">
        <w:rPr>
          <w:noProof/>
        </w:rPr>
        <w:t>82</w:t>
      </w:r>
      <w:r>
        <w:rPr>
          <w:noProof/>
        </w:rPr>
        <w:fldChar w:fldCharType="end"/>
      </w:r>
    </w:p>
    <w:p w14:paraId="2DE49D43" w14:textId="15A3D0FF" w:rsidR="00896BCB" w:rsidRDefault="00896BCB">
      <w:pPr>
        <w:pStyle w:val="TOC2"/>
        <w:tabs>
          <w:tab w:val="right" w:leader="dot" w:pos="7921"/>
        </w:tabs>
        <w:rPr>
          <w:rFonts w:eastAsiaTheme="minorEastAsia" w:cstheme="minorBidi"/>
          <w:smallCaps w:val="0"/>
          <w:noProof/>
          <w:sz w:val="22"/>
          <w:szCs w:val="22"/>
          <w:lang w:eastAsia="en-AU"/>
        </w:rPr>
      </w:pPr>
      <w:r>
        <w:rPr>
          <w:noProof/>
        </w:rPr>
        <w:t>Executive officer data</w:t>
      </w:r>
      <w:r>
        <w:rPr>
          <w:noProof/>
        </w:rPr>
        <w:tab/>
      </w:r>
      <w:r>
        <w:rPr>
          <w:noProof/>
        </w:rPr>
        <w:fldChar w:fldCharType="begin"/>
      </w:r>
      <w:r>
        <w:rPr>
          <w:noProof/>
        </w:rPr>
        <w:instrText xml:space="preserve"> PAGEREF _Toc48403614 \h </w:instrText>
      </w:r>
      <w:r>
        <w:rPr>
          <w:noProof/>
        </w:rPr>
      </w:r>
      <w:r>
        <w:rPr>
          <w:noProof/>
        </w:rPr>
        <w:fldChar w:fldCharType="separate"/>
      </w:r>
      <w:r w:rsidR="00035ABD">
        <w:rPr>
          <w:noProof/>
        </w:rPr>
        <w:t>83</w:t>
      </w:r>
      <w:r>
        <w:rPr>
          <w:noProof/>
        </w:rPr>
        <w:fldChar w:fldCharType="end"/>
      </w:r>
    </w:p>
    <w:p w14:paraId="3671D19B" w14:textId="28D3C3B6" w:rsidR="00896BCB" w:rsidRDefault="00896BCB">
      <w:pPr>
        <w:pStyle w:val="TOC2"/>
        <w:tabs>
          <w:tab w:val="right" w:leader="dot" w:pos="7921"/>
        </w:tabs>
        <w:rPr>
          <w:rFonts w:eastAsiaTheme="minorEastAsia" w:cstheme="minorBidi"/>
          <w:smallCaps w:val="0"/>
          <w:noProof/>
          <w:sz w:val="22"/>
          <w:szCs w:val="22"/>
          <w:lang w:eastAsia="en-AU"/>
        </w:rPr>
      </w:pPr>
      <w:r>
        <w:rPr>
          <w:noProof/>
        </w:rPr>
        <w:t>Pecuniary interests</w:t>
      </w:r>
      <w:r>
        <w:rPr>
          <w:noProof/>
        </w:rPr>
        <w:tab/>
      </w:r>
      <w:r>
        <w:rPr>
          <w:noProof/>
        </w:rPr>
        <w:fldChar w:fldCharType="begin"/>
      </w:r>
      <w:r>
        <w:rPr>
          <w:noProof/>
        </w:rPr>
        <w:instrText xml:space="preserve"> PAGEREF _Toc48403615 \h </w:instrText>
      </w:r>
      <w:r>
        <w:rPr>
          <w:noProof/>
        </w:rPr>
      </w:r>
      <w:r>
        <w:rPr>
          <w:noProof/>
        </w:rPr>
        <w:fldChar w:fldCharType="separate"/>
      </w:r>
      <w:r w:rsidR="00035ABD">
        <w:rPr>
          <w:noProof/>
        </w:rPr>
        <w:t>85</w:t>
      </w:r>
      <w:r>
        <w:rPr>
          <w:noProof/>
        </w:rPr>
        <w:fldChar w:fldCharType="end"/>
      </w:r>
    </w:p>
    <w:p w14:paraId="4782FEF9" w14:textId="4B1C1A68" w:rsidR="00896BCB" w:rsidRDefault="00896BCB">
      <w:pPr>
        <w:pStyle w:val="TOC2"/>
        <w:tabs>
          <w:tab w:val="right" w:leader="dot" w:pos="7921"/>
        </w:tabs>
        <w:rPr>
          <w:rFonts w:eastAsiaTheme="minorEastAsia" w:cstheme="minorBidi"/>
          <w:smallCaps w:val="0"/>
          <w:noProof/>
          <w:sz w:val="22"/>
          <w:szCs w:val="22"/>
          <w:lang w:eastAsia="en-AU"/>
        </w:rPr>
      </w:pPr>
      <w:r>
        <w:rPr>
          <w:noProof/>
        </w:rPr>
        <w:t>Shares held by senior officers</w:t>
      </w:r>
      <w:r>
        <w:rPr>
          <w:noProof/>
        </w:rPr>
        <w:tab/>
      </w:r>
      <w:r>
        <w:rPr>
          <w:noProof/>
        </w:rPr>
        <w:fldChar w:fldCharType="begin"/>
      </w:r>
      <w:r>
        <w:rPr>
          <w:noProof/>
        </w:rPr>
        <w:instrText xml:space="preserve"> PAGEREF _Toc48403616 \h </w:instrText>
      </w:r>
      <w:r>
        <w:rPr>
          <w:noProof/>
        </w:rPr>
      </w:r>
      <w:r>
        <w:rPr>
          <w:noProof/>
        </w:rPr>
        <w:fldChar w:fldCharType="separate"/>
      </w:r>
      <w:r w:rsidR="00035ABD">
        <w:rPr>
          <w:noProof/>
        </w:rPr>
        <w:t>85</w:t>
      </w:r>
      <w:r>
        <w:rPr>
          <w:noProof/>
        </w:rPr>
        <w:fldChar w:fldCharType="end"/>
      </w:r>
    </w:p>
    <w:p w14:paraId="077C843B" w14:textId="4AF62547" w:rsidR="00896BCB" w:rsidRPr="00B1731D" w:rsidRDefault="00896BCB" w:rsidP="00B1731D">
      <w:pPr>
        <w:pStyle w:val="TOC1"/>
        <w:tabs>
          <w:tab w:val="right" w:leader="dot" w:pos="7921"/>
        </w:tabs>
        <w:rPr>
          <w:noProof/>
        </w:rPr>
      </w:pPr>
      <w:r>
        <w:rPr>
          <w:noProof/>
        </w:rPr>
        <w:t>Other disclosures</w:t>
      </w:r>
      <w:r>
        <w:rPr>
          <w:noProof/>
        </w:rPr>
        <w:tab/>
      </w:r>
      <w:r>
        <w:rPr>
          <w:noProof/>
        </w:rPr>
        <w:fldChar w:fldCharType="begin"/>
      </w:r>
      <w:r>
        <w:rPr>
          <w:noProof/>
        </w:rPr>
        <w:instrText xml:space="preserve"> PAGEREF _Toc48403617 \h </w:instrText>
      </w:r>
      <w:r>
        <w:rPr>
          <w:noProof/>
        </w:rPr>
      </w:r>
      <w:r>
        <w:rPr>
          <w:noProof/>
        </w:rPr>
        <w:fldChar w:fldCharType="separate"/>
      </w:r>
      <w:r w:rsidR="00035ABD">
        <w:rPr>
          <w:noProof/>
        </w:rPr>
        <w:t>86</w:t>
      </w:r>
      <w:r>
        <w:rPr>
          <w:noProof/>
        </w:rPr>
        <w:fldChar w:fldCharType="end"/>
      </w:r>
    </w:p>
    <w:p w14:paraId="4EE982E1" w14:textId="20D4F73F" w:rsidR="00896BCB" w:rsidRDefault="00896BCB">
      <w:pPr>
        <w:pStyle w:val="TOC2"/>
        <w:tabs>
          <w:tab w:val="right" w:leader="dot" w:pos="7921"/>
        </w:tabs>
        <w:rPr>
          <w:rFonts w:eastAsiaTheme="minorEastAsia" w:cstheme="minorBidi"/>
          <w:smallCaps w:val="0"/>
          <w:noProof/>
          <w:sz w:val="22"/>
          <w:szCs w:val="22"/>
          <w:lang w:eastAsia="en-AU"/>
        </w:rPr>
      </w:pPr>
      <w:r>
        <w:rPr>
          <w:noProof/>
        </w:rPr>
        <w:t>Victoria’s Social Procurement Framework</w:t>
      </w:r>
      <w:r>
        <w:rPr>
          <w:noProof/>
        </w:rPr>
        <w:tab/>
      </w:r>
      <w:r>
        <w:rPr>
          <w:noProof/>
        </w:rPr>
        <w:fldChar w:fldCharType="begin"/>
      </w:r>
      <w:r>
        <w:rPr>
          <w:noProof/>
        </w:rPr>
        <w:instrText xml:space="preserve"> PAGEREF _Toc48403618 \h </w:instrText>
      </w:r>
      <w:r>
        <w:rPr>
          <w:noProof/>
        </w:rPr>
      </w:r>
      <w:r>
        <w:rPr>
          <w:noProof/>
        </w:rPr>
        <w:fldChar w:fldCharType="separate"/>
      </w:r>
      <w:r w:rsidR="00035ABD">
        <w:rPr>
          <w:noProof/>
        </w:rPr>
        <w:t>86</w:t>
      </w:r>
      <w:r>
        <w:rPr>
          <w:noProof/>
        </w:rPr>
        <w:fldChar w:fldCharType="end"/>
      </w:r>
    </w:p>
    <w:p w14:paraId="6F4EDB76" w14:textId="09CED944" w:rsidR="00896BCB" w:rsidRDefault="00896BCB">
      <w:pPr>
        <w:pStyle w:val="TOC2"/>
        <w:tabs>
          <w:tab w:val="right" w:leader="dot" w:pos="7921"/>
        </w:tabs>
        <w:rPr>
          <w:rFonts w:eastAsiaTheme="minorEastAsia" w:cstheme="minorBidi"/>
          <w:smallCaps w:val="0"/>
          <w:noProof/>
          <w:sz w:val="22"/>
          <w:szCs w:val="22"/>
          <w:lang w:eastAsia="en-AU"/>
        </w:rPr>
      </w:pPr>
      <w:r>
        <w:rPr>
          <w:noProof/>
        </w:rPr>
        <w:t xml:space="preserve">Local </w:t>
      </w:r>
      <w:r w:rsidR="00A861B1">
        <w:rPr>
          <w:noProof/>
        </w:rPr>
        <w:t>J</w:t>
      </w:r>
      <w:r>
        <w:rPr>
          <w:noProof/>
        </w:rPr>
        <w:t>obs First</w:t>
      </w:r>
      <w:r>
        <w:rPr>
          <w:noProof/>
        </w:rPr>
        <w:tab/>
      </w:r>
      <w:r>
        <w:rPr>
          <w:noProof/>
        </w:rPr>
        <w:fldChar w:fldCharType="begin"/>
      </w:r>
      <w:r>
        <w:rPr>
          <w:noProof/>
        </w:rPr>
        <w:instrText xml:space="preserve"> PAGEREF _Toc48403619 \h </w:instrText>
      </w:r>
      <w:r>
        <w:rPr>
          <w:noProof/>
        </w:rPr>
      </w:r>
      <w:r>
        <w:rPr>
          <w:noProof/>
        </w:rPr>
        <w:fldChar w:fldCharType="separate"/>
      </w:r>
      <w:r w:rsidR="00035ABD">
        <w:rPr>
          <w:noProof/>
        </w:rPr>
        <w:t>87</w:t>
      </w:r>
      <w:r>
        <w:rPr>
          <w:noProof/>
        </w:rPr>
        <w:fldChar w:fldCharType="end"/>
      </w:r>
    </w:p>
    <w:p w14:paraId="3F462305" w14:textId="297AE424" w:rsidR="00896BCB" w:rsidRDefault="00896BCB">
      <w:pPr>
        <w:pStyle w:val="TOC2"/>
        <w:tabs>
          <w:tab w:val="right" w:leader="dot" w:pos="7921"/>
        </w:tabs>
        <w:rPr>
          <w:rFonts w:eastAsiaTheme="minorEastAsia" w:cstheme="minorBidi"/>
          <w:smallCaps w:val="0"/>
          <w:noProof/>
          <w:sz w:val="22"/>
          <w:szCs w:val="22"/>
          <w:lang w:eastAsia="en-AU"/>
        </w:rPr>
      </w:pPr>
      <w:r>
        <w:rPr>
          <w:noProof/>
        </w:rPr>
        <w:t>Government advertising expenditure</w:t>
      </w:r>
      <w:r>
        <w:rPr>
          <w:noProof/>
        </w:rPr>
        <w:tab/>
      </w:r>
      <w:r>
        <w:rPr>
          <w:noProof/>
        </w:rPr>
        <w:fldChar w:fldCharType="begin"/>
      </w:r>
      <w:r>
        <w:rPr>
          <w:noProof/>
        </w:rPr>
        <w:instrText xml:space="preserve"> PAGEREF _Toc48403620 \h </w:instrText>
      </w:r>
      <w:r>
        <w:rPr>
          <w:noProof/>
        </w:rPr>
      </w:r>
      <w:r>
        <w:rPr>
          <w:noProof/>
        </w:rPr>
        <w:fldChar w:fldCharType="separate"/>
      </w:r>
      <w:r w:rsidR="00035ABD">
        <w:rPr>
          <w:noProof/>
        </w:rPr>
        <w:t>89</w:t>
      </w:r>
      <w:r>
        <w:rPr>
          <w:noProof/>
        </w:rPr>
        <w:fldChar w:fldCharType="end"/>
      </w:r>
    </w:p>
    <w:p w14:paraId="00BA590D" w14:textId="0DAD54DB" w:rsidR="00896BCB" w:rsidRDefault="00896BCB">
      <w:pPr>
        <w:pStyle w:val="TOC2"/>
        <w:tabs>
          <w:tab w:val="right" w:leader="dot" w:pos="7921"/>
        </w:tabs>
        <w:rPr>
          <w:rFonts w:eastAsiaTheme="minorEastAsia" w:cstheme="minorBidi"/>
          <w:smallCaps w:val="0"/>
          <w:noProof/>
          <w:sz w:val="22"/>
          <w:szCs w:val="22"/>
          <w:lang w:eastAsia="en-AU"/>
        </w:rPr>
      </w:pPr>
      <w:r>
        <w:rPr>
          <w:noProof/>
        </w:rPr>
        <w:t>Consultancy expenditure</w:t>
      </w:r>
      <w:r>
        <w:rPr>
          <w:noProof/>
        </w:rPr>
        <w:tab/>
      </w:r>
      <w:r>
        <w:rPr>
          <w:noProof/>
        </w:rPr>
        <w:fldChar w:fldCharType="begin"/>
      </w:r>
      <w:r>
        <w:rPr>
          <w:noProof/>
        </w:rPr>
        <w:instrText xml:space="preserve"> PAGEREF _Toc48403621 \h </w:instrText>
      </w:r>
      <w:r>
        <w:rPr>
          <w:noProof/>
        </w:rPr>
      </w:r>
      <w:r>
        <w:rPr>
          <w:noProof/>
        </w:rPr>
        <w:fldChar w:fldCharType="separate"/>
      </w:r>
      <w:r w:rsidR="00035ABD">
        <w:rPr>
          <w:noProof/>
        </w:rPr>
        <w:t>91</w:t>
      </w:r>
      <w:r>
        <w:rPr>
          <w:noProof/>
        </w:rPr>
        <w:fldChar w:fldCharType="end"/>
      </w:r>
    </w:p>
    <w:p w14:paraId="07F70039" w14:textId="1F44CF5B" w:rsidR="00896BCB" w:rsidRDefault="00896BCB">
      <w:pPr>
        <w:pStyle w:val="TOC2"/>
        <w:tabs>
          <w:tab w:val="right" w:leader="dot" w:pos="7921"/>
        </w:tabs>
        <w:rPr>
          <w:rFonts w:eastAsiaTheme="minorEastAsia" w:cstheme="minorBidi"/>
          <w:smallCaps w:val="0"/>
          <w:noProof/>
          <w:sz w:val="22"/>
          <w:szCs w:val="22"/>
          <w:lang w:eastAsia="en-AU"/>
        </w:rPr>
      </w:pPr>
      <w:r w:rsidRPr="003A24F6">
        <w:rPr>
          <w:noProof/>
          <w:lang w:eastAsia="en-AU"/>
        </w:rPr>
        <w:t>Information and communication technology expenditure</w:t>
      </w:r>
      <w:r>
        <w:rPr>
          <w:noProof/>
        </w:rPr>
        <w:tab/>
      </w:r>
      <w:r>
        <w:rPr>
          <w:noProof/>
        </w:rPr>
        <w:fldChar w:fldCharType="begin"/>
      </w:r>
      <w:r>
        <w:rPr>
          <w:noProof/>
        </w:rPr>
        <w:instrText xml:space="preserve"> PAGEREF _Toc48403622 \h </w:instrText>
      </w:r>
      <w:r>
        <w:rPr>
          <w:noProof/>
        </w:rPr>
      </w:r>
      <w:r>
        <w:rPr>
          <w:noProof/>
        </w:rPr>
        <w:fldChar w:fldCharType="separate"/>
      </w:r>
      <w:r w:rsidR="00035ABD">
        <w:rPr>
          <w:noProof/>
        </w:rPr>
        <w:t>91</w:t>
      </w:r>
      <w:r>
        <w:rPr>
          <w:noProof/>
        </w:rPr>
        <w:fldChar w:fldCharType="end"/>
      </w:r>
    </w:p>
    <w:p w14:paraId="29D03C8A" w14:textId="26D763E0" w:rsidR="00896BCB" w:rsidRDefault="00896BCB">
      <w:pPr>
        <w:pStyle w:val="TOC2"/>
        <w:tabs>
          <w:tab w:val="right" w:leader="dot" w:pos="7921"/>
        </w:tabs>
        <w:rPr>
          <w:rFonts w:eastAsiaTheme="minorEastAsia" w:cstheme="minorBidi"/>
          <w:smallCaps w:val="0"/>
          <w:noProof/>
          <w:sz w:val="22"/>
          <w:szCs w:val="22"/>
          <w:lang w:eastAsia="en-AU"/>
        </w:rPr>
      </w:pPr>
      <w:r w:rsidRPr="003A24F6">
        <w:rPr>
          <w:noProof/>
          <w:lang w:eastAsia="en-AU"/>
        </w:rPr>
        <w:t>Disclosure of major contracts</w:t>
      </w:r>
      <w:r>
        <w:rPr>
          <w:noProof/>
        </w:rPr>
        <w:tab/>
      </w:r>
      <w:r>
        <w:rPr>
          <w:noProof/>
        </w:rPr>
        <w:fldChar w:fldCharType="begin"/>
      </w:r>
      <w:r>
        <w:rPr>
          <w:noProof/>
        </w:rPr>
        <w:instrText xml:space="preserve"> PAGEREF _Toc48403623 \h </w:instrText>
      </w:r>
      <w:r>
        <w:rPr>
          <w:noProof/>
        </w:rPr>
      </w:r>
      <w:r>
        <w:rPr>
          <w:noProof/>
        </w:rPr>
        <w:fldChar w:fldCharType="separate"/>
      </w:r>
      <w:r w:rsidR="00035ABD">
        <w:rPr>
          <w:noProof/>
        </w:rPr>
        <w:t>91</w:t>
      </w:r>
      <w:r>
        <w:rPr>
          <w:noProof/>
        </w:rPr>
        <w:fldChar w:fldCharType="end"/>
      </w:r>
    </w:p>
    <w:p w14:paraId="34AF3118" w14:textId="3C27CAC3" w:rsidR="00896BCB" w:rsidRDefault="00896BCB">
      <w:pPr>
        <w:pStyle w:val="TOC2"/>
        <w:tabs>
          <w:tab w:val="right" w:leader="dot" w:pos="7921"/>
        </w:tabs>
        <w:rPr>
          <w:rFonts w:eastAsiaTheme="minorEastAsia" w:cstheme="minorBidi"/>
          <w:smallCaps w:val="0"/>
          <w:noProof/>
          <w:sz w:val="22"/>
          <w:szCs w:val="22"/>
          <w:lang w:eastAsia="en-AU"/>
        </w:rPr>
      </w:pPr>
      <w:r w:rsidRPr="003A24F6">
        <w:rPr>
          <w:noProof/>
          <w:lang w:eastAsia="en-AU"/>
        </w:rPr>
        <w:t>Freedom of information</w:t>
      </w:r>
      <w:r>
        <w:rPr>
          <w:noProof/>
        </w:rPr>
        <w:tab/>
      </w:r>
      <w:r>
        <w:rPr>
          <w:noProof/>
        </w:rPr>
        <w:fldChar w:fldCharType="begin"/>
      </w:r>
      <w:r>
        <w:rPr>
          <w:noProof/>
        </w:rPr>
        <w:instrText xml:space="preserve"> PAGEREF _Toc48403624 \h </w:instrText>
      </w:r>
      <w:r>
        <w:rPr>
          <w:noProof/>
        </w:rPr>
      </w:r>
      <w:r>
        <w:rPr>
          <w:noProof/>
        </w:rPr>
        <w:fldChar w:fldCharType="separate"/>
      </w:r>
      <w:r w:rsidR="00035ABD">
        <w:rPr>
          <w:noProof/>
        </w:rPr>
        <w:t>92</w:t>
      </w:r>
      <w:r>
        <w:rPr>
          <w:noProof/>
        </w:rPr>
        <w:fldChar w:fldCharType="end"/>
      </w:r>
    </w:p>
    <w:p w14:paraId="3FFB3555" w14:textId="0689EAC5" w:rsidR="00896BCB" w:rsidRDefault="00896BCB">
      <w:pPr>
        <w:pStyle w:val="TOC2"/>
        <w:tabs>
          <w:tab w:val="right" w:leader="dot" w:pos="7921"/>
        </w:tabs>
        <w:rPr>
          <w:rFonts w:eastAsiaTheme="minorEastAsia" w:cstheme="minorBidi"/>
          <w:smallCaps w:val="0"/>
          <w:noProof/>
          <w:sz w:val="22"/>
          <w:szCs w:val="22"/>
          <w:lang w:eastAsia="en-AU"/>
        </w:rPr>
      </w:pPr>
      <w:r>
        <w:rPr>
          <w:noProof/>
        </w:rPr>
        <w:t>Compliance with DataVic Access Policy</w:t>
      </w:r>
      <w:r>
        <w:rPr>
          <w:noProof/>
        </w:rPr>
        <w:tab/>
      </w:r>
      <w:r>
        <w:rPr>
          <w:noProof/>
        </w:rPr>
        <w:fldChar w:fldCharType="begin"/>
      </w:r>
      <w:r>
        <w:rPr>
          <w:noProof/>
        </w:rPr>
        <w:instrText xml:space="preserve"> PAGEREF _Toc48403625 \h </w:instrText>
      </w:r>
      <w:r>
        <w:rPr>
          <w:noProof/>
        </w:rPr>
      </w:r>
      <w:r>
        <w:rPr>
          <w:noProof/>
        </w:rPr>
        <w:fldChar w:fldCharType="separate"/>
      </w:r>
      <w:r w:rsidR="00035ABD">
        <w:rPr>
          <w:noProof/>
        </w:rPr>
        <w:t>94</w:t>
      </w:r>
      <w:r>
        <w:rPr>
          <w:noProof/>
        </w:rPr>
        <w:fldChar w:fldCharType="end"/>
      </w:r>
    </w:p>
    <w:p w14:paraId="2339C447" w14:textId="48A95DE0" w:rsidR="00896BCB" w:rsidRDefault="00896BCB">
      <w:pPr>
        <w:pStyle w:val="TOC2"/>
        <w:tabs>
          <w:tab w:val="right" w:leader="dot" w:pos="7921"/>
        </w:tabs>
        <w:rPr>
          <w:rFonts w:eastAsiaTheme="minorEastAsia" w:cstheme="minorBidi"/>
          <w:smallCaps w:val="0"/>
          <w:noProof/>
          <w:sz w:val="22"/>
          <w:szCs w:val="22"/>
          <w:lang w:eastAsia="en-AU"/>
        </w:rPr>
      </w:pPr>
      <w:r w:rsidRPr="003A24F6">
        <w:rPr>
          <w:noProof/>
          <w:lang w:eastAsia="en-AU"/>
        </w:rPr>
        <w:t>Compliance with the Building Act 1993</w:t>
      </w:r>
      <w:r>
        <w:rPr>
          <w:noProof/>
        </w:rPr>
        <w:tab/>
      </w:r>
      <w:r>
        <w:rPr>
          <w:noProof/>
        </w:rPr>
        <w:fldChar w:fldCharType="begin"/>
      </w:r>
      <w:r>
        <w:rPr>
          <w:noProof/>
        </w:rPr>
        <w:instrText xml:space="preserve"> PAGEREF _Toc48403626 \h </w:instrText>
      </w:r>
      <w:r>
        <w:rPr>
          <w:noProof/>
        </w:rPr>
      </w:r>
      <w:r>
        <w:rPr>
          <w:noProof/>
        </w:rPr>
        <w:fldChar w:fldCharType="separate"/>
      </w:r>
      <w:r w:rsidR="00035ABD">
        <w:rPr>
          <w:noProof/>
        </w:rPr>
        <w:t>94</w:t>
      </w:r>
      <w:r>
        <w:rPr>
          <w:noProof/>
        </w:rPr>
        <w:fldChar w:fldCharType="end"/>
      </w:r>
    </w:p>
    <w:p w14:paraId="7A2B9109" w14:textId="56AB0858" w:rsidR="00896BCB" w:rsidRDefault="00896BCB">
      <w:pPr>
        <w:pStyle w:val="TOC2"/>
        <w:tabs>
          <w:tab w:val="right" w:leader="dot" w:pos="7921"/>
        </w:tabs>
        <w:rPr>
          <w:rFonts w:eastAsiaTheme="minorEastAsia" w:cstheme="minorBidi"/>
          <w:smallCaps w:val="0"/>
          <w:noProof/>
          <w:sz w:val="22"/>
          <w:szCs w:val="22"/>
          <w:lang w:eastAsia="en-AU"/>
        </w:rPr>
      </w:pPr>
      <w:r>
        <w:rPr>
          <w:noProof/>
        </w:rPr>
        <w:t>Competitive Neutrality Policy</w:t>
      </w:r>
      <w:r>
        <w:rPr>
          <w:noProof/>
        </w:rPr>
        <w:tab/>
      </w:r>
      <w:r>
        <w:rPr>
          <w:noProof/>
        </w:rPr>
        <w:fldChar w:fldCharType="begin"/>
      </w:r>
      <w:r>
        <w:rPr>
          <w:noProof/>
        </w:rPr>
        <w:instrText xml:space="preserve"> PAGEREF _Toc48403627 \h </w:instrText>
      </w:r>
      <w:r>
        <w:rPr>
          <w:noProof/>
        </w:rPr>
      </w:r>
      <w:r>
        <w:rPr>
          <w:noProof/>
        </w:rPr>
        <w:fldChar w:fldCharType="separate"/>
      </w:r>
      <w:r w:rsidR="00035ABD">
        <w:rPr>
          <w:noProof/>
        </w:rPr>
        <w:t>97</w:t>
      </w:r>
      <w:r>
        <w:rPr>
          <w:noProof/>
        </w:rPr>
        <w:fldChar w:fldCharType="end"/>
      </w:r>
    </w:p>
    <w:p w14:paraId="7467FDC7" w14:textId="1B2B183C" w:rsidR="00896BCB" w:rsidRDefault="00896BCB">
      <w:pPr>
        <w:pStyle w:val="TOC2"/>
        <w:tabs>
          <w:tab w:val="right" w:leader="dot" w:pos="7921"/>
        </w:tabs>
        <w:rPr>
          <w:rFonts w:eastAsiaTheme="minorEastAsia" w:cstheme="minorBidi"/>
          <w:smallCaps w:val="0"/>
          <w:noProof/>
          <w:sz w:val="22"/>
          <w:szCs w:val="22"/>
          <w:lang w:eastAsia="en-AU"/>
        </w:rPr>
      </w:pPr>
      <w:r>
        <w:rPr>
          <w:noProof/>
        </w:rPr>
        <w:t>Compliance with the Public Interest Disclosures Act 2012</w:t>
      </w:r>
      <w:r>
        <w:rPr>
          <w:noProof/>
        </w:rPr>
        <w:tab/>
      </w:r>
      <w:r>
        <w:rPr>
          <w:noProof/>
        </w:rPr>
        <w:fldChar w:fldCharType="begin"/>
      </w:r>
      <w:r>
        <w:rPr>
          <w:noProof/>
        </w:rPr>
        <w:instrText xml:space="preserve"> PAGEREF _Toc48403628 \h </w:instrText>
      </w:r>
      <w:r>
        <w:rPr>
          <w:noProof/>
        </w:rPr>
      </w:r>
      <w:r>
        <w:rPr>
          <w:noProof/>
        </w:rPr>
        <w:fldChar w:fldCharType="separate"/>
      </w:r>
      <w:r w:rsidR="00035ABD">
        <w:rPr>
          <w:noProof/>
        </w:rPr>
        <w:t>98</w:t>
      </w:r>
      <w:r>
        <w:rPr>
          <w:noProof/>
        </w:rPr>
        <w:fldChar w:fldCharType="end"/>
      </w:r>
    </w:p>
    <w:p w14:paraId="547FB0B4" w14:textId="39A3DEE5" w:rsidR="00896BCB" w:rsidRDefault="00896BCB">
      <w:pPr>
        <w:pStyle w:val="TOC2"/>
        <w:tabs>
          <w:tab w:val="right" w:leader="dot" w:pos="7921"/>
        </w:tabs>
        <w:rPr>
          <w:rFonts w:eastAsiaTheme="minorEastAsia" w:cstheme="minorBidi"/>
          <w:smallCaps w:val="0"/>
          <w:noProof/>
          <w:sz w:val="22"/>
          <w:szCs w:val="22"/>
          <w:lang w:eastAsia="en-AU"/>
        </w:rPr>
      </w:pPr>
      <w:r>
        <w:rPr>
          <w:noProof/>
        </w:rPr>
        <w:t>Compliance with the Disability Act 2006</w:t>
      </w:r>
      <w:r>
        <w:rPr>
          <w:noProof/>
        </w:rPr>
        <w:tab/>
      </w:r>
      <w:r>
        <w:rPr>
          <w:noProof/>
        </w:rPr>
        <w:fldChar w:fldCharType="begin"/>
      </w:r>
      <w:r>
        <w:rPr>
          <w:noProof/>
        </w:rPr>
        <w:instrText xml:space="preserve"> PAGEREF _Toc48403629 \h </w:instrText>
      </w:r>
      <w:r>
        <w:rPr>
          <w:noProof/>
        </w:rPr>
      </w:r>
      <w:r>
        <w:rPr>
          <w:noProof/>
        </w:rPr>
        <w:fldChar w:fldCharType="separate"/>
      </w:r>
      <w:r w:rsidR="00035ABD">
        <w:rPr>
          <w:noProof/>
        </w:rPr>
        <w:t>99</w:t>
      </w:r>
      <w:r>
        <w:rPr>
          <w:noProof/>
        </w:rPr>
        <w:fldChar w:fldCharType="end"/>
      </w:r>
    </w:p>
    <w:p w14:paraId="41AADB82" w14:textId="56845B38" w:rsidR="00896BCB" w:rsidRDefault="00896BCB">
      <w:pPr>
        <w:pStyle w:val="TOC2"/>
        <w:tabs>
          <w:tab w:val="right" w:leader="dot" w:pos="7921"/>
        </w:tabs>
        <w:rPr>
          <w:rFonts w:eastAsiaTheme="minorEastAsia" w:cstheme="minorBidi"/>
          <w:smallCaps w:val="0"/>
          <w:noProof/>
          <w:sz w:val="22"/>
          <w:szCs w:val="22"/>
          <w:lang w:eastAsia="en-AU"/>
        </w:rPr>
      </w:pPr>
      <w:r>
        <w:rPr>
          <w:noProof/>
        </w:rPr>
        <w:t>Compliance with Carers Recognition Act 2012</w:t>
      </w:r>
      <w:r>
        <w:rPr>
          <w:noProof/>
        </w:rPr>
        <w:tab/>
      </w:r>
      <w:r>
        <w:rPr>
          <w:noProof/>
        </w:rPr>
        <w:fldChar w:fldCharType="begin"/>
      </w:r>
      <w:r>
        <w:rPr>
          <w:noProof/>
        </w:rPr>
        <w:instrText xml:space="preserve"> PAGEREF _Toc48403630 \h </w:instrText>
      </w:r>
      <w:r>
        <w:rPr>
          <w:noProof/>
        </w:rPr>
      </w:r>
      <w:r>
        <w:rPr>
          <w:noProof/>
        </w:rPr>
        <w:fldChar w:fldCharType="separate"/>
      </w:r>
      <w:r w:rsidR="00035ABD">
        <w:rPr>
          <w:noProof/>
        </w:rPr>
        <w:t>100</w:t>
      </w:r>
      <w:r>
        <w:rPr>
          <w:noProof/>
        </w:rPr>
        <w:fldChar w:fldCharType="end"/>
      </w:r>
    </w:p>
    <w:p w14:paraId="52B3D634" w14:textId="266CAF78" w:rsidR="00896BCB" w:rsidRDefault="00896BCB">
      <w:pPr>
        <w:pStyle w:val="TOC2"/>
        <w:tabs>
          <w:tab w:val="right" w:leader="dot" w:pos="7921"/>
        </w:tabs>
        <w:rPr>
          <w:rFonts w:eastAsiaTheme="minorEastAsia" w:cstheme="minorBidi"/>
          <w:smallCaps w:val="0"/>
          <w:noProof/>
          <w:sz w:val="22"/>
          <w:szCs w:val="22"/>
          <w:lang w:eastAsia="en-AU"/>
        </w:rPr>
      </w:pPr>
      <w:r>
        <w:rPr>
          <w:noProof/>
        </w:rPr>
        <w:t>Office-based environmental impacts</w:t>
      </w:r>
      <w:r>
        <w:rPr>
          <w:noProof/>
        </w:rPr>
        <w:tab/>
      </w:r>
      <w:r>
        <w:rPr>
          <w:noProof/>
        </w:rPr>
        <w:fldChar w:fldCharType="begin"/>
      </w:r>
      <w:r>
        <w:rPr>
          <w:noProof/>
        </w:rPr>
        <w:instrText xml:space="preserve"> PAGEREF _Toc48403631 \h </w:instrText>
      </w:r>
      <w:r>
        <w:rPr>
          <w:noProof/>
        </w:rPr>
      </w:r>
      <w:r>
        <w:rPr>
          <w:noProof/>
        </w:rPr>
        <w:fldChar w:fldCharType="separate"/>
      </w:r>
      <w:r w:rsidR="00035ABD">
        <w:rPr>
          <w:noProof/>
        </w:rPr>
        <w:t>100</w:t>
      </w:r>
      <w:r>
        <w:rPr>
          <w:noProof/>
        </w:rPr>
        <w:fldChar w:fldCharType="end"/>
      </w:r>
    </w:p>
    <w:p w14:paraId="582D69C6" w14:textId="7DD13189" w:rsidR="00896BCB" w:rsidRDefault="00896BCB">
      <w:pPr>
        <w:pStyle w:val="TOC2"/>
        <w:tabs>
          <w:tab w:val="right" w:leader="dot" w:pos="7921"/>
        </w:tabs>
        <w:rPr>
          <w:rFonts w:eastAsiaTheme="minorEastAsia" w:cstheme="minorBidi"/>
          <w:smallCaps w:val="0"/>
          <w:noProof/>
          <w:sz w:val="22"/>
          <w:szCs w:val="22"/>
          <w:lang w:eastAsia="en-AU"/>
        </w:rPr>
      </w:pPr>
      <w:r>
        <w:rPr>
          <w:noProof/>
        </w:rPr>
        <w:t>Details of changes in prices, fees, charges, rates and levies</w:t>
      </w:r>
      <w:r>
        <w:rPr>
          <w:noProof/>
        </w:rPr>
        <w:tab/>
      </w:r>
      <w:r>
        <w:rPr>
          <w:noProof/>
        </w:rPr>
        <w:fldChar w:fldCharType="begin"/>
      </w:r>
      <w:r>
        <w:rPr>
          <w:noProof/>
        </w:rPr>
        <w:instrText xml:space="preserve"> PAGEREF _Toc48403632 \h </w:instrText>
      </w:r>
      <w:r>
        <w:rPr>
          <w:noProof/>
        </w:rPr>
      </w:r>
      <w:r>
        <w:rPr>
          <w:noProof/>
        </w:rPr>
        <w:fldChar w:fldCharType="separate"/>
      </w:r>
      <w:r w:rsidR="00035ABD">
        <w:rPr>
          <w:noProof/>
        </w:rPr>
        <w:t>109</w:t>
      </w:r>
      <w:r>
        <w:rPr>
          <w:noProof/>
        </w:rPr>
        <w:fldChar w:fldCharType="end"/>
      </w:r>
    </w:p>
    <w:p w14:paraId="613FA572" w14:textId="36BD49E6" w:rsidR="00896BCB" w:rsidRDefault="00896BCB">
      <w:pPr>
        <w:pStyle w:val="TOC2"/>
        <w:tabs>
          <w:tab w:val="right" w:leader="dot" w:pos="7921"/>
        </w:tabs>
        <w:rPr>
          <w:rFonts w:eastAsiaTheme="minorEastAsia" w:cstheme="minorBidi"/>
          <w:smallCaps w:val="0"/>
          <w:noProof/>
          <w:sz w:val="22"/>
          <w:szCs w:val="22"/>
          <w:lang w:eastAsia="en-AU"/>
        </w:rPr>
      </w:pPr>
      <w:r>
        <w:rPr>
          <w:noProof/>
        </w:rPr>
        <w:t>Additional information available on request</w:t>
      </w:r>
      <w:r>
        <w:rPr>
          <w:noProof/>
        </w:rPr>
        <w:tab/>
      </w:r>
      <w:r>
        <w:rPr>
          <w:noProof/>
        </w:rPr>
        <w:fldChar w:fldCharType="begin"/>
      </w:r>
      <w:r>
        <w:rPr>
          <w:noProof/>
        </w:rPr>
        <w:instrText xml:space="preserve"> PAGEREF _Toc48403633 \h </w:instrText>
      </w:r>
      <w:r>
        <w:rPr>
          <w:noProof/>
        </w:rPr>
      </w:r>
      <w:r>
        <w:rPr>
          <w:noProof/>
        </w:rPr>
        <w:fldChar w:fldCharType="separate"/>
      </w:r>
      <w:r w:rsidR="00035ABD">
        <w:rPr>
          <w:noProof/>
        </w:rPr>
        <w:t>110</w:t>
      </w:r>
      <w:r>
        <w:rPr>
          <w:noProof/>
        </w:rPr>
        <w:fldChar w:fldCharType="end"/>
      </w:r>
    </w:p>
    <w:p w14:paraId="61BB026B" w14:textId="30CA5E64" w:rsidR="00896BCB" w:rsidRDefault="00896BCB">
      <w:pPr>
        <w:pStyle w:val="TOC2"/>
        <w:tabs>
          <w:tab w:val="right" w:leader="dot" w:pos="7921"/>
        </w:tabs>
        <w:rPr>
          <w:rFonts w:eastAsiaTheme="minorEastAsia" w:cstheme="minorBidi"/>
          <w:smallCaps w:val="0"/>
          <w:noProof/>
          <w:sz w:val="22"/>
          <w:szCs w:val="22"/>
          <w:lang w:eastAsia="en-AU"/>
        </w:rPr>
      </w:pPr>
      <w:r>
        <w:rPr>
          <w:noProof/>
        </w:rPr>
        <w:t>Attestation for financial management compliance with Ministerial Standing Direction 5.1.4</w:t>
      </w:r>
      <w:r>
        <w:rPr>
          <w:noProof/>
        </w:rPr>
        <w:tab/>
      </w:r>
      <w:r>
        <w:rPr>
          <w:noProof/>
        </w:rPr>
        <w:fldChar w:fldCharType="begin"/>
      </w:r>
      <w:r>
        <w:rPr>
          <w:noProof/>
        </w:rPr>
        <w:instrText xml:space="preserve"> PAGEREF _Toc48403634 \h </w:instrText>
      </w:r>
      <w:r>
        <w:rPr>
          <w:noProof/>
        </w:rPr>
      </w:r>
      <w:r>
        <w:rPr>
          <w:noProof/>
        </w:rPr>
        <w:fldChar w:fldCharType="separate"/>
      </w:r>
      <w:r w:rsidR="00035ABD">
        <w:rPr>
          <w:noProof/>
        </w:rPr>
        <w:t>111</w:t>
      </w:r>
      <w:r>
        <w:rPr>
          <w:noProof/>
        </w:rPr>
        <w:fldChar w:fldCharType="end"/>
      </w:r>
    </w:p>
    <w:p w14:paraId="5E58B450" w14:textId="6E1E30B7" w:rsidR="00896BCB" w:rsidRDefault="00896BCB">
      <w:pPr>
        <w:pStyle w:val="TOC2"/>
        <w:tabs>
          <w:tab w:val="right" w:leader="dot" w:pos="7921"/>
        </w:tabs>
        <w:rPr>
          <w:rFonts w:eastAsiaTheme="minorEastAsia" w:cstheme="minorBidi"/>
          <w:smallCaps w:val="0"/>
          <w:noProof/>
          <w:sz w:val="22"/>
          <w:szCs w:val="22"/>
          <w:lang w:eastAsia="en-AU"/>
        </w:rPr>
      </w:pPr>
      <w:r>
        <w:rPr>
          <w:noProof/>
        </w:rPr>
        <w:t>Details of publications about the Department</w:t>
      </w:r>
      <w:r>
        <w:rPr>
          <w:noProof/>
        </w:rPr>
        <w:tab/>
      </w:r>
      <w:r>
        <w:rPr>
          <w:noProof/>
        </w:rPr>
        <w:fldChar w:fldCharType="begin"/>
      </w:r>
      <w:r>
        <w:rPr>
          <w:noProof/>
        </w:rPr>
        <w:instrText xml:space="preserve"> PAGEREF _Toc48403635 \h </w:instrText>
      </w:r>
      <w:r>
        <w:rPr>
          <w:noProof/>
        </w:rPr>
      </w:r>
      <w:r>
        <w:rPr>
          <w:noProof/>
        </w:rPr>
        <w:fldChar w:fldCharType="separate"/>
      </w:r>
      <w:r w:rsidR="00035ABD">
        <w:rPr>
          <w:noProof/>
        </w:rPr>
        <w:t>112</w:t>
      </w:r>
      <w:r>
        <w:rPr>
          <w:noProof/>
        </w:rPr>
        <w:fldChar w:fldCharType="end"/>
      </w:r>
    </w:p>
    <w:p w14:paraId="0C0A3B0E" w14:textId="033C4E5D" w:rsidR="00896BCB" w:rsidRDefault="00896BCB">
      <w:pPr>
        <w:pStyle w:val="TOC2"/>
        <w:tabs>
          <w:tab w:val="right" w:leader="dot" w:pos="7921"/>
        </w:tabs>
        <w:rPr>
          <w:rFonts w:eastAsiaTheme="minorEastAsia" w:cstheme="minorBidi"/>
          <w:smallCaps w:val="0"/>
          <w:noProof/>
          <w:sz w:val="22"/>
          <w:szCs w:val="22"/>
          <w:lang w:eastAsia="en-AU"/>
        </w:rPr>
      </w:pPr>
      <w:r>
        <w:rPr>
          <w:noProof/>
        </w:rPr>
        <w:t>About this report</w:t>
      </w:r>
      <w:r>
        <w:rPr>
          <w:noProof/>
        </w:rPr>
        <w:tab/>
      </w:r>
      <w:r>
        <w:rPr>
          <w:noProof/>
        </w:rPr>
        <w:fldChar w:fldCharType="begin"/>
      </w:r>
      <w:r>
        <w:rPr>
          <w:noProof/>
        </w:rPr>
        <w:instrText xml:space="preserve"> PAGEREF _Toc48403636 \h </w:instrText>
      </w:r>
      <w:r>
        <w:rPr>
          <w:noProof/>
        </w:rPr>
      </w:r>
      <w:r>
        <w:rPr>
          <w:noProof/>
        </w:rPr>
        <w:fldChar w:fldCharType="separate"/>
      </w:r>
      <w:r w:rsidR="00035ABD">
        <w:rPr>
          <w:noProof/>
        </w:rPr>
        <w:t>112</w:t>
      </w:r>
      <w:r>
        <w:rPr>
          <w:noProof/>
        </w:rPr>
        <w:fldChar w:fldCharType="end"/>
      </w:r>
    </w:p>
    <w:p w14:paraId="7F884154" w14:textId="29EDF0A1" w:rsidR="00896BCB" w:rsidRPr="00B1731D" w:rsidRDefault="00896BCB" w:rsidP="00B1731D">
      <w:pPr>
        <w:pStyle w:val="TOC1"/>
        <w:tabs>
          <w:tab w:val="right" w:leader="dot" w:pos="7921"/>
        </w:tabs>
        <w:rPr>
          <w:noProof/>
        </w:rPr>
      </w:pPr>
      <w:r>
        <w:rPr>
          <w:noProof/>
        </w:rPr>
        <w:t>Financial statements</w:t>
      </w:r>
      <w:r>
        <w:rPr>
          <w:noProof/>
        </w:rPr>
        <w:tab/>
      </w:r>
      <w:r>
        <w:rPr>
          <w:noProof/>
        </w:rPr>
        <w:fldChar w:fldCharType="begin"/>
      </w:r>
      <w:r>
        <w:rPr>
          <w:noProof/>
        </w:rPr>
        <w:instrText xml:space="preserve"> PAGEREF _Toc48403637 \h </w:instrText>
      </w:r>
      <w:r>
        <w:rPr>
          <w:noProof/>
        </w:rPr>
      </w:r>
      <w:r>
        <w:rPr>
          <w:noProof/>
        </w:rPr>
        <w:fldChar w:fldCharType="separate"/>
      </w:r>
      <w:r w:rsidR="00035ABD">
        <w:rPr>
          <w:noProof/>
        </w:rPr>
        <w:t>113</w:t>
      </w:r>
      <w:r>
        <w:rPr>
          <w:noProof/>
        </w:rPr>
        <w:fldChar w:fldCharType="end"/>
      </w:r>
    </w:p>
    <w:p w14:paraId="0E6CA92F" w14:textId="166CDAD1" w:rsidR="00896BCB" w:rsidRPr="00B1731D" w:rsidRDefault="00896BCB">
      <w:pPr>
        <w:pStyle w:val="TOC1"/>
        <w:tabs>
          <w:tab w:val="right" w:leader="dot" w:pos="7921"/>
        </w:tabs>
        <w:rPr>
          <w:noProof/>
        </w:rPr>
      </w:pPr>
      <w:r>
        <w:rPr>
          <w:noProof/>
        </w:rPr>
        <w:t>Appendices</w:t>
      </w:r>
      <w:r>
        <w:rPr>
          <w:noProof/>
        </w:rPr>
        <w:tab/>
      </w:r>
      <w:r>
        <w:rPr>
          <w:noProof/>
        </w:rPr>
        <w:fldChar w:fldCharType="begin"/>
      </w:r>
      <w:r>
        <w:rPr>
          <w:noProof/>
        </w:rPr>
        <w:instrText xml:space="preserve"> PAGEREF _Toc48403669 \h </w:instrText>
      </w:r>
      <w:r>
        <w:rPr>
          <w:noProof/>
        </w:rPr>
      </w:r>
      <w:r>
        <w:rPr>
          <w:noProof/>
        </w:rPr>
        <w:fldChar w:fldCharType="separate"/>
      </w:r>
      <w:r w:rsidR="00035ABD">
        <w:rPr>
          <w:noProof/>
        </w:rPr>
        <w:t>206</w:t>
      </w:r>
      <w:r>
        <w:rPr>
          <w:noProof/>
        </w:rPr>
        <w:fldChar w:fldCharType="end"/>
      </w:r>
    </w:p>
    <w:p w14:paraId="04D47BC6" w14:textId="023FB315" w:rsidR="007E6337" w:rsidRDefault="009A316F">
      <w:pPr>
        <w:pStyle w:val="TOC1"/>
        <w:tabs>
          <w:tab w:val="right" w:leader="dot" w:pos="7921"/>
        </w:tabs>
        <w:sectPr w:rsidR="007E6337" w:rsidSect="0008400F">
          <w:footerReference w:type="default" r:id="rId21"/>
          <w:pgSz w:w="11900" w:h="16840"/>
          <w:pgMar w:top="1440" w:right="1134" w:bottom="1440" w:left="2835" w:header="708" w:footer="708" w:gutter="0"/>
          <w:pgNumType w:fmt="lowerRoman" w:start="1"/>
          <w:cols w:space="708"/>
          <w:docGrid w:linePitch="360"/>
        </w:sectPr>
      </w:pPr>
      <w:r>
        <w:fldChar w:fldCharType="end"/>
      </w:r>
    </w:p>
    <w:p w14:paraId="3083606A" w14:textId="10738416" w:rsidR="00EC0993" w:rsidRDefault="00EC0993" w:rsidP="00EC0993">
      <w:pPr>
        <w:pStyle w:val="ESHeading1"/>
      </w:pPr>
      <w:bookmarkStart w:id="1" w:name="_Toc10208687"/>
      <w:bookmarkStart w:id="2" w:name="_Toc11158145"/>
      <w:bookmarkStart w:id="3" w:name="_Toc11336152"/>
      <w:bookmarkStart w:id="4" w:name="_Toc13656660"/>
      <w:bookmarkStart w:id="5" w:name="_Toc14965353"/>
      <w:bookmarkStart w:id="6" w:name="_Toc15985246"/>
      <w:bookmarkStart w:id="7" w:name="_Toc19271953"/>
      <w:bookmarkStart w:id="8" w:name="_Toc19272319"/>
      <w:bookmarkStart w:id="9" w:name="_Toc19273654"/>
      <w:bookmarkStart w:id="10" w:name="_Toc48402766"/>
      <w:bookmarkStart w:id="11" w:name="_Toc48403003"/>
      <w:bookmarkStart w:id="12" w:name="_Toc48403590"/>
      <w:bookmarkStart w:id="13" w:name="_Toc51332746"/>
      <w:r>
        <w:lastRenderedPageBreak/>
        <w:t>Year in review</w:t>
      </w:r>
      <w:bookmarkEnd w:id="1"/>
      <w:bookmarkEnd w:id="2"/>
      <w:bookmarkEnd w:id="3"/>
      <w:bookmarkEnd w:id="4"/>
      <w:bookmarkEnd w:id="5"/>
      <w:bookmarkEnd w:id="6"/>
      <w:bookmarkEnd w:id="7"/>
      <w:bookmarkEnd w:id="8"/>
      <w:bookmarkEnd w:id="9"/>
      <w:bookmarkEnd w:id="10"/>
      <w:bookmarkEnd w:id="11"/>
      <w:bookmarkEnd w:id="12"/>
      <w:bookmarkEnd w:id="13"/>
    </w:p>
    <w:p w14:paraId="3B16960E" w14:textId="42400A41" w:rsidR="00EC0993" w:rsidRDefault="008910F3" w:rsidP="00B21488">
      <w:r w:rsidRPr="008910F3">
        <w:t xml:space="preserve">The Department is delivering </w:t>
      </w:r>
      <w:r w:rsidR="00FA745B">
        <w:t xml:space="preserve">on </w:t>
      </w:r>
      <w:r w:rsidRPr="008910F3">
        <w:t>the Victorian Government’s commitment to mak</w:t>
      </w:r>
      <w:r w:rsidR="00FA745B">
        <w:t>e</w:t>
      </w:r>
      <w:r w:rsidRPr="008910F3">
        <w:t xml:space="preserve"> Victoria the </w:t>
      </w:r>
      <w:r>
        <w:t>E</w:t>
      </w:r>
      <w:r w:rsidRPr="008910F3">
        <w:t xml:space="preserve">ducation </w:t>
      </w:r>
      <w:r>
        <w:t>S</w:t>
      </w:r>
      <w:r w:rsidRPr="008910F3">
        <w:t>tate</w:t>
      </w:r>
      <w:r w:rsidR="00FA745B">
        <w:t xml:space="preserve"> by</w:t>
      </w:r>
      <w:r w:rsidRPr="008910F3">
        <w:t xml:space="preserve"> providing all Victorians with the best learning and development experience. Education provides all Victorians with the skills and knowledge they need to actively participate in, and contribute to, our rapidly changing economy and society.</w:t>
      </w:r>
    </w:p>
    <w:p w14:paraId="7C68C3DE" w14:textId="77777777" w:rsidR="00B21488" w:rsidRPr="00B21488" w:rsidRDefault="00B21488" w:rsidP="00B21488"/>
    <w:p w14:paraId="6C875EDD" w14:textId="406C5FEE" w:rsidR="00EC0993" w:rsidRPr="00B21488" w:rsidRDefault="00EC0993" w:rsidP="00B21488">
      <w:r w:rsidRPr="00B21488">
        <w:t xml:space="preserve">The </w:t>
      </w:r>
      <w:r w:rsidRPr="00FA745B">
        <w:t xml:space="preserve">Department’s </w:t>
      </w:r>
      <w:r w:rsidRPr="00D75E57">
        <w:rPr>
          <w:i/>
        </w:rPr>
        <w:t>Strategic Plan 201</w:t>
      </w:r>
      <w:r w:rsidR="001E587C" w:rsidRPr="00D75E57">
        <w:rPr>
          <w:i/>
        </w:rPr>
        <w:t>9</w:t>
      </w:r>
      <w:r w:rsidRPr="00D75E57">
        <w:rPr>
          <w:i/>
        </w:rPr>
        <w:t>–2</w:t>
      </w:r>
      <w:r w:rsidR="001E587C" w:rsidRPr="00D75E57">
        <w:rPr>
          <w:i/>
        </w:rPr>
        <w:t>3</w:t>
      </w:r>
      <w:r w:rsidRPr="00B21488">
        <w:t xml:space="preserve"> guides the provision of high-quality education, training, development, and child health and wellbeing services. </w:t>
      </w:r>
      <w:r w:rsidR="00FA745B">
        <w:t>By f</w:t>
      </w:r>
      <w:r w:rsidRPr="00B21488">
        <w:t>ollowing this plan the Department seeks to meet its objectives</w:t>
      </w:r>
      <w:r w:rsidR="003B0C9C">
        <w:t>,</w:t>
      </w:r>
      <w:r w:rsidRPr="00B21488">
        <w:t xml:space="preserve"> </w:t>
      </w:r>
      <w:r w:rsidR="003B0C9C">
        <w:t>including</w:t>
      </w:r>
      <w:r w:rsidRPr="00B21488">
        <w:t xml:space="preserve"> the Victorian Government’s Education State targets.</w:t>
      </w:r>
    </w:p>
    <w:p w14:paraId="204F44F0" w14:textId="378A1E9D" w:rsidR="00EC0993" w:rsidRPr="000A0C0A" w:rsidRDefault="001E587C" w:rsidP="00EC0993">
      <w:pPr>
        <w:pStyle w:val="ESHeading2"/>
        <w:rPr>
          <w:rFonts w:asciiTheme="minorHAnsi" w:hAnsiTheme="minorHAnsi" w:cstheme="minorHAnsi"/>
        </w:rPr>
      </w:pPr>
      <w:bookmarkStart w:id="14" w:name="_Toc48402767"/>
      <w:bookmarkStart w:id="15" w:name="_Toc48403004"/>
      <w:bookmarkStart w:id="16" w:name="_Toc48403591"/>
      <w:bookmarkStart w:id="17" w:name="_Toc51332747"/>
      <w:r>
        <w:rPr>
          <w:rFonts w:asciiTheme="minorHAnsi" w:hAnsiTheme="minorHAnsi" w:cstheme="minorHAnsi"/>
        </w:rPr>
        <w:t>The Department’s vision</w:t>
      </w:r>
      <w:bookmarkEnd w:id="14"/>
      <w:bookmarkEnd w:id="15"/>
      <w:bookmarkEnd w:id="16"/>
      <w:bookmarkEnd w:id="17"/>
    </w:p>
    <w:p w14:paraId="2003D14A" w14:textId="77777777" w:rsidR="001E587C" w:rsidRDefault="001E587C" w:rsidP="001E587C">
      <w:r w:rsidRPr="00B21488">
        <w:t xml:space="preserve">The Department’s </w:t>
      </w:r>
      <w:r>
        <w:t>vision</w:t>
      </w:r>
      <w:r w:rsidRPr="00B21488">
        <w:t xml:space="preserve"> is:</w:t>
      </w:r>
    </w:p>
    <w:p w14:paraId="4D80CAD7" w14:textId="77777777" w:rsidR="001E587C" w:rsidRPr="00B21488" w:rsidRDefault="001E587C" w:rsidP="001E587C"/>
    <w:p w14:paraId="42E3BD8B" w14:textId="3654317D" w:rsidR="001E587C" w:rsidRPr="00FA745B" w:rsidRDefault="001E587C" w:rsidP="001E587C">
      <w:pPr>
        <w:rPr>
          <w:i/>
        </w:rPr>
      </w:pPr>
      <w:r w:rsidRPr="00B21488">
        <w:rPr>
          <w:i/>
        </w:rPr>
        <w:t>Together we give every Victorian the best learning and development experience, making our state a smarter, fairer and more prosperous place.</w:t>
      </w:r>
      <w:r w:rsidRPr="008910F3">
        <w:t xml:space="preserve"> </w:t>
      </w:r>
    </w:p>
    <w:p w14:paraId="454B1906" w14:textId="6D0BC73B" w:rsidR="00255356" w:rsidRPr="008910F3" w:rsidRDefault="00255356" w:rsidP="001E587C"/>
    <w:p w14:paraId="50AC5B9C" w14:textId="1E754F99" w:rsidR="00255356" w:rsidRPr="008910F3" w:rsidRDefault="00255356" w:rsidP="00255356">
      <w:r w:rsidRPr="008910F3">
        <w:t>In pursuing this vision, the Department is committed to the Victorian public sector values of:</w:t>
      </w:r>
    </w:p>
    <w:p w14:paraId="1CE64DDD" w14:textId="77777777" w:rsidR="00255356" w:rsidRPr="008910F3" w:rsidRDefault="00255356" w:rsidP="00255356"/>
    <w:p w14:paraId="7CEFA7AD" w14:textId="44717BEF" w:rsidR="00255356" w:rsidRPr="008910F3" w:rsidRDefault="00255356" w:rsidP="00C055B8">
      <w:pPr>
        <w:pStyle w:val="ListParagraph"/>
        <w:numPr>
          <w:ilvl w:val="0"/>
          <w:numId w:val="50"/>
        </w:numPr>
        <w:ind w:left="360"/>
      </w:pPr>
      <w:r w:rsidRPr="008910F3">
        <w:t>responsiveness</w:t>
      </w:r>
    </w:p>
    <w:p w14:paraId="084CB2E3" w14:textId="77777777" w:rsidR="00255356" w:rsidRPr="008910F3" w:rsidRDefault="00255356" w:rsidP="00C055B8">
      <w:pPr>
        <w:pStyle w:val="ListParagraph"/>
        <w:numPr>
          <w:ilvl w:val="0"/>
          <w:numId w:val="50"/>
        </w:numPr>
        <w:ind w:left="360"/>
      </w:pPr>
      <w:r w:rsidRPr="008910F3">
        <w:t>integrity</w:t>
      </w:r>
    </w:p>
    <w:p w14:paraId="5D8B6B44" w14:textId="017759B4" w:rsidR="00255356" w:rsidRPr="008910F3" w:rsidRDefault="00255356" w:rsidP="00C055B8">
      <w:pPr>
        <w:pStyle w:val="ListParagraph"/>
        <w:numPr>
          <w:ilvl w:val="0"/>
          <w:numId w:val="50"/>
        </w:numPr>
        <w:ind w:left="360"/>
      </w:pPr>
      <w:r w:rsidRPr="008910F3">
        <w:t>impartiality</w:t>
      </w:r>
    </w:p>
    <w:p w14:paraId="489EF6A8" w14:textId="056CE021" w:rsidR="00255356" w:rsidRPr="008910F3" w:rsidRDefault="00255356" w:rsidP="00C055B8">
      <w:pPr>
        <w:pStyle w:val="ListParagraph"/>
        <w:numPr>
          <w:ilvl w:val="0"/>
          <w:numId w:val="50"/>
        </w:numPr>
        <w:ind w:left="360"/>
      </w:pPr>
      <w:r w:rsidRPr="008910F3">
        <w:t>accountability</w:t>
      </w:r>
    </w:p>
    <w:p w14:paraId="1569548A" w14:textId="526E7D13" w:rsidR="00255356" w:rsidRPr="008910F3" w:rsidRDefault="00255356" w:rsidP="00C055B8">
      <w:pPr>
        <w:pStyle w:val="ListParagraph"/>
        <w:numPr>
          <w:ilvl w:val="0"/>
          <w:numId w:val="50"/>
        </w:numPr>
        <w:ind w:left="360"/>
      </w:pPr>
      <w:r w:rsidRPr="008910F3">
        <w:t>respect</w:t>
      </w:r>
    </w:p>
    <w:p w14:paraId="04DCECE1" w14:textId="53F5C6D0" w:rsidR="00255356" w:rsidRPr="008910F3" w:rsidRDefault="00255356" w:rsidP="00C055B8">
      <w:pPr>
        <w:pStyle w:val="ListParagraph"/>
        <w:numPr>
          <w:ilvl w:val="0"/>
          <w:numId w:val="50"/>
        </w:numPr>
        <w:ind w:left="360"/>
      </w:pPr>
      <w:r w:rsidRPr="008910F3">
        <w:t>leadership</w:t>
      </w:r>
    </w:p>
    <w:p w14:paraId="2A7836CD" w14:textId="1DBEF3EB" w:rsidR="00255356" w:rsidRPr="008910F3" w:rsidRDefault="00255356" w:rsidP="00C055B8">
      <w:pPr>
        <w:pStyle w:val="ListParagraph"/>
        <w:numPr>
          <w:ilvl w:val="0"/>
          <w:numId w:val="50"/>
        </w:numPr>
        <w:ind w:left="360"/>
      </w:pPr>
      <w:r w:rsidRPr="008910F3">
        <w:t>human rights.</w:t>
      </w:r>
    </w:p>
    <w:p w14:paraId="3AF8543E" w14:textId="77777777" w:rsidR="00255356" w:rsidRPr="008910F3" w:rsidRDefault="00255356" w:rsidP="00255356"/>
    <w:p w14:paraId="77E70A48" w14:textId="1D1A9D97" w:rsidR="00255356" w:rsidRDefault="008910F3" w:rsidP="00255356">
      <w:r w:rsidRPr="008910F3">
        <w:t>These values underpin the behaviour</w:t>
      </w:r>
      <w:r w:rsidR="002F2558">
        <w:t>s</w:t>
      </w:r>
      <w:r w:rsidRPr="008910F3">
        <w:t xml:space="preserve"> that the community expect</w:t>
      </w:r>
      <w:r w:rsidR="00FA745B">
        <w:t>s</w:t>
      </w:r>
      <w:r w:rsidRPr="008910F3">
        <w:t xml:space="preserve"> of all public sector employees. Acti</w:t>
      </w:r>
      <w:r w:rsidR="00FA745B">
        <w:t>ons that are</w:t>
      </w:r>
      <w:r w:rsidRPr="008910F3">
        <w:t xml:space="preserve"> consistently </w:t>
      </w:r>
      <w:r w:rsidR="00FA745B">
        <w:t>guided by</w:t>
      </w:r>
      <w:r w:rsidRPr="008910F3">
        <w:t xml:space="preserve"> the public sector values strengthen the capacity of the Department to operate effectively and </w:t>
      </w:r>
      <w:r w:rsidR="00FA745B">
        <w:t xml:space="preserve">to </w:t>
      </w:r>
      <w:r w:rsidRPr="008910F3">
        <w:t>achieve its purpose and functions.</w:t>
      </w:r>
    </w:p>
    <w:p w14:paraId="48D214B8" w14:textId="77777777" w:rsidR="00896BCB" w:rsidRDefault="00896BCB">
      <w:pPr>
        <w:rPr>
          <w:rFonts w:ascii="Arial" w:eastAsiaTheme="majorEastAsia" w:hAnsi="Arial" w:cstheme="majorBidi"/>
          <w:bCs/>
          <w:color w:val="8A2A2F" w:themeColor="text1"/>
          <w:spacing w:val="5"/>
          <w:kern w:val="28"/>
          <w:sz w:val="28"/>
          <w:szCs w:val="20"/>
          <w:lang w:val="en-US"/>
        </w:rPr>
      </w:pPr>
      <w:bookmarkStart w:id="18" w:name="_Toc10208689"/>
      <w:bookmarkStart w:id="19" w:name="_Toc11158147"/>
      <w:bookmarkStart w:id="20" w:name="_Toc11336154"/>
      <w:bookmarkStart w:id="21" w:name="_Toc13656662"/>
      <w:bookmarkStart w:id="22" w:name="_Toc14965355"/>
      <w:bookmarkStart w:id="23" w:name="_Toc15985248"/>
      <w:bookmarkStart w:id="24" w:name="_Toc19271955"/>
      <w:bookmarkStart w:id="25" w:name="_Toc19272321"/>
      <w:bookmarkStart w:id="26" w:name="_Toc19273656"/>
      <w:bookmarkStart w:id="27" w:name="_Toc48402768"/>
      <w:bookmarkStart w:id="28" w:name="_Toc48403005"/>
      <w:bookmarkStart w:id="29" w:name="_Toc48403592"/>
      <w:r>
        <w:br w:type="page"/>
      </w:r>
    </w:p>
    <w:p w14:paraId="232D5081" w14:textId="6A4DE188" w:rsidR="00EC0993" w:rsidRPr="000A0C0A" w:rsidRDefault="00EC0993" w:rsidP="00EC0993">
      <w:pPr>
        <w:pStyle w:val="ESHeading2"/>
      </w:pPr>
      <w:bookmarkStart w:id="30" w:name="_Toc51332748"/>
      <w:r w:rsidRPr="000A0C0A">
        <w:lastRenderedPageBreak/>
        <w:t>Purpose and functions</w:t>
      </w:r>
      <w:bookmarkEnd w:id="18"/>
      <w:bookmarkEnd w:id="19"/>
      <w:bookmarkEnd w:id="20"/>
      <w:bookmarkEnd w:id="21"/>
      <w:bookmarkEnd w:id="22"/>
      <w:bookmarkEnd w:id="23"/>
      <w:bookmarkEnd w:id="24"/>
      <w:bookmarkEnd w:id="25"/>
      <w:bookmarkEnd w:id="26"/>
      <w:bookmarkEnd w:id="27"/>
      <w:bookmarkEnd w:id="28"/>
      <w:bookmarkEnd w:id="29"/>
      <w:bookmarkEnd w:id="30"/>
    </w:p>
    <w:p w14:paraId="5D85276A" w14:textId="7909D7BA" w:rsidR="00B21488" w:rsidRPr="00B21488" w:rsidRDefault="00EC0993" w:rsidP="00B21488">
      <w:r w:rsidRPr="00B21488">
        <w:t>The Department is responsible for delivering and regulating statewide learning and development services to at least one-third of all Victorians across the early childhood, school education</w:t>
      </w:r>
      <w:r w:rsidR="00903F81">
        <w:t>,</w:t>
      </w:r>
      <w:r w:rsidRPr="00B21488">
        <w:t xml:space="preserve"> and training and skills sectors.</w:t>
      </w:r>
      <w:r w:rsidR="00B21488">
        <w:t xml:space="preserve"> </w:t>
      </w:r>
      <w:r w:rsidR="00CA1B0A" w:rsidRPr="00B21488">
        <w:t>The t</w:t>
      </w:r>
      <w:r w:rsidRPr="00B21488">
        <w:t xml:space="preserve">able </w:t>
      </w:r>
      <w:r w:rsidR="00CA1B0A" w:rsidRPr="00B21488">
        <w:t>below</w:t>
      </w:r>
      <w:r w:rsidRPr="00B21488">
        <w:t xml:space="preserve"> outlines the Department’s services </w:t>
      </w:r>
      <w:r w:rsidR="00FA745B">
        <w:t>during</w:t>
      </w:r>
      <w:r w:rsidRPr="00B21488">
        <w:t xml:space="preserve"> </w:t>
      </w:r>
      <w:r w:rsidR="00A467E3" w:rsidRPr="00B21488">
        <w:t>201</w:t>
      </w:r>
      <w:r w:rsidR="00496C8E">
        <w:t>9</w:t>
      </w:r>
      <w:r w:rsidR="00A467E3" w:rsidRPr="00B21488">
        <w:t>–</w:t>
      </w:r>
      <w:r w:rsidR="00496C8E">
        <w:t>20</w:t>
      </w:r>
      <w:r w:rsidRPr="00B21488">
        <w:t>.</w:t>
      </w:r>
    </w:p>
    <w:p w14:paraId="7F3FFE1F" w14:textId="3EB08BDF" w:rsidR="00EC0993" w:rsidRPr="000A0C0A" w:rsidRDefault="00EC0993" w:rsidP="00EC0993">
      <w:pPr>
        <w:pStyle w:val="ESTableintroheading"/>
        <w:rPr>
          <w:rFonts w:asciiTheme="minorHAnsi" w:hAnsiTheme="minorHAnsi" w:cstheme="minorHAnsi"/>
          <w:lang w:val="en-AU"/>
        </w:rPr>
      </w:pPr>
      <w:r w:rsidRPr="000A0C0A">
        <w:rPr>
          <w:rFonts w:asciiTheme="minorHAnsi" w:hAnsiTheme="minorHAnsi" w:cstheme="minorHAnsi"/>
          <w:lang w:val="en-AU"/>
        </w:rPr>
        <w:t xml:space="preserve">The Department’s services </w:t>
      </w:r>
      <w:r w:rsidR="00CA1B0A">
        <w:rPr>
          <w:rFonts w:asciiTheme="minorHAnsi" w:hAnsiTheme="minorHAnsi" w:cstheme="minorHAnsi"/>
          <w:lang w:val="en-AU"/>
        </w:rPr>
        <w:t xml:space="preserve">by sector </w:t>
      </w:r>
      <w:r w:rsidRPr="000A0C0A">
        <w:rPr>
          <w:rFonts w:asciiTheme="minorHAnsi" w:hAnsiTheme="minorHAnsi" w:cstheme="minorHAnsi"/>
          <w:lang w:val="en-AU"/>
        </w:rPr>
        <w:t xml:space="preserve">in </w:t>
      </w:r>
      <w:r w:rsidR="00A467E3">
        <w:rPr>
          <w:rFonts w:asciiTheme="minorHAnsi" w:hAnsiTheme="minorHAnsi" w:cstheme="minorHAnsi"/>
          <w:lang w:val="en-AU"/>
        </w:rPr>
        <w:t>201</w:t>
      </w:r>
      <w:r w:rsidR="00C150B7">
        <w:rPr>
          <w:rFonts w:asciiTheme="minorHAnsi" w:hAnsiTheme="minorHAnsi" w:cstheme="minorHAnsi"/>
          <w:lang w:val="en-AU"/>
        </w:rPr>
        <w:t>9</w:t>
      </w:r>
      <w:r w:rsidR="00A467E3">
        <w:rPr>
          <w:rFonts w:asciiTheme="minorHAnsi" w:hAnsiTheme="minorHAnsi" w:cstheme="minorHAnsi"/>
          <w:lang w:val="en-AU"/>
        </w:rPr>
        <w:t>–</w:t>
      </w:r>
      <w:r w:rsidR="00C150B7">
        <w:rPr>
          <w:rFonts w:asciiTheme="minorHAnsi" w:hAnsiTheme="minorHAnsi" w:cstheme="minorHAnsi"/>
          <w:lang w:val="en-AU"/>
        </w:rPr>
        <w:t>20</w:t>
      </w:r>
    </w:p>
    <w:tbl>
      <w:tblPr>
        <w:tblStyle w:val="TableGrid"/>
        <w:tblW w:w="4979"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689"/>
        <w:gridCol w:w="2409"/>
        <w:gridCol w:w="2790"/>
      </w:tblGrid>
      <w:tr w:rsidR="008910F3" w:rsidRPr="000A0C0A" w14:paraId="50E3C4D3" w14:textId="77777777" w:rsidTr="008910F3">
        <w:trPr>
          <w:cantSplit/>
          <w:trHeight w:val="354"/>
          <w:tblHeader/>
        </w:trPr>
        <w:tc>
          <w:tcPr>
            <w:tcW w:w="2689" w:type="dxa"/>
            <w:tcBorders>
              <w:bottom w:val="single" w:sz="4" w:space="0" w:color="FFFFFF" w:themeColor="background1"/>
            </w:tcBorders>
            <w:shd w:val="clear" w:color="auto" w:fill="AF272F" w:themeFill="accent4"/>
          </w:tcPr>
          <w:p w14:paraId="34DCA358" w14:textId="77777777" w:rsidR="008910F3" w:rsidRPr="000A0C0A" w:rsidRDefault="008910F3" w:rsidP="008910F3">
            <w:pPr>
              <w:pStyle w:val="ESTableheadingwhite"/>
              <w:rPr>
                <w:rFonts w:asciiTheme="minorHAnsi" w:hAnsiTheme="minorHAnsi" w:cstheme="minorHAnsi"/>
              </w:rPr>
            </w:pPr>
            <w:bookmarkStart w:id="31" w:name="_Hlk42846396"/>
            <w:bookmarkStart w:id="32" w:name="_Toc10208690"/>
            <w:bookmarkStart w:id="33" w:name="_Toc11158148"/>
            <w:bookmarkStart w:id="34" w:name="_Toc11336155"/>
            <w:bookmarkStart w:id="35" w:name="_Toc13656663"/>
            <w:bookmarkStart w:id="36" w:name="_Toc14965356"/>
            <w:bookmarkStart w:id="37" w:name="_Toc15985249"/>
            <w:r w:rsidRPr="000A0C0A">
              <w:rPr>
                <w:rFonts w:asciiTheme="minorHAnsi" w:hAnsiTheme="minorHAnsi" w:cstheme="minorHAnsi"/>
                <w:lang w:val="en-AU"/>
              </w:rPr>
              <w:t>Early childhood</w:t>
            </w:r>
          </w:p>
        </w:tc>
        <w:tc>
          <w:tcPr>
            <w:tcW w:w="2409" w:type="dxa"/>
            <w:tcBorders>
              <w:bottom w:val="single" w:sz="4" w:space="0" w:color="FFFFFF" w:themeColor="background1"/>
            </w:tcBorders>
            <w:shd w:val="clear" w:color="auto" w:fill="AF272F" w:themeFill="accent4"/>
          </w:tcPr>
          <w:p w14:paraId="0F7323BD" w14:textId="77777777" w:rsidR="008910F3" w:rsidRPr="000A0C0A" w:rsidRDefault="008910F3" w:rsidP="008910F3">
            <w:pPr>
              <w:pStyle w:val="ESTableheadingwhite"/>
              <w:rPr>
                <w:rFonts w:asciiTheme="minorHAnsi" w:hAnsiTheme="minorHAnsi" w:cstheme="minorHAnsi"/>
              </w:rPr>
            </w:pPr>
            <w:r w:rsidRPr="000A0C0A">
              <w:rPr>
                <w:rFonts w:asciiTheme="minorHAnsi" w:hAnsiTheme="minorHAnsi" w:cstheme="minorHAnsi"/>
                <w:lang w:val="en-AU"/>
              </w:rPr>
              <w:t>School education</w:t>
            </w:r>
          </w:p>
        </w:tc>
        <w:tc>
          <w:tcPr>
            <w:tcW w:w="2790" w:type="dxa"/>
            <w:tcBorders>
              <w:bottom w:val="single" w:sz="4" w:space="0" w:color="FFFFFF" w:themeColor="background1"/>
            </w:tcBorders>
            <w:shd w:val="clear" w:color="auto" w:fill="AF272F" w:themeFill="accent4"/>
          </w:tcPr>
          <w:p w14:paraId="4F2EC90D" w14:textId="77777777" w:rsidR="008910F3" w:rsidRPr="000A0C0A" w:rsidRDefault="008910F3" w:rsidP="008910F3">
            <w:pPr>
              <w:pStyle w:val="ESTableheadingwhite"/>
              <w:rPr>
                <w:rFonts w:asciiTheme="minorHAnsi" w:hAnsiTheme="minorHAnsi" w:cstheme="minorHAnsi"/>
              </w:rPr>
            </w:pPr>
            <w:r w:rsidRPr="000A0C0A">
              <w:rPr>
                <w:rFonts w:asciiTheme="minorHAnsi" w:hAnsiTheme="minorHAnsi" w:cstheme="minorHAnsi"/>
                <w:lang w:val="en-AU"/>
              </w:rPr>
              <w:t>Training and skills</w:t>
            </w:r>
          </w:p>
        </w:tc>
      </w:tr>
      <w:tr w:rsidR="008910F3" w:rsidRPr="000A0C0A" w14:paraId="507B99C5" w14:textId="77777777" w:rsidTr="008910F3">
        <w:trPr>
          <w:cantSplit/>
          <w:trHeight w:val="342"/>
        </w:trPr>
        <w:tc>
          <w:tcPr>
            <w:tcW w:w="2689" w:type="dxa"/>
            <w:tcBorders>
              <w:bottom w:val="single" w:sz="4" w:space="0" w:color="FFFFFF" w:themeColor="background1"/>
            </w:tcBorders>
            <w:shd w:val="clear" w:color="auto" w:fill="53565A" w:themeFill="accent5"/>
          </w:tcPr>
          <w:p w14:paraId="4D02A8F8" w14:textId="77777777" w:rsidR="008910F3" w:rsidRPr="000A0C0A" w:rsidRDefault="008910F3" w:rsidP="008910F3">
            <w:pPr>
              <w:pStyle w:val="ESTableBody0"/>
              <w:rPr>
                <w:rFonts w:asciiTheme="minorHAnsi" w:hAnsiTheme="minorHAnsi" w:cstheme="minorHAnsi"/>
                <w:b/>
                <w:color w:val="FFFFFF" w:themeColor="background1"/>
                <w:sz w:val="19"/>
                <w:szCs w:val="19"/>
                <w:lang w:val="en-AU"/>
              </w:rPr>
            </w:pPr>
            <w:r w:rsidRPr="000A0C0A">
              <w:rPr>
                <w:rFonts w:asciiTheme="minorHAnsi" w:hAnsiTheme="minorHAnsi" w:cstheme="minorHAnsi"/>
                <w:b/>
                <w:color w:val="FFFFFF" w:themeColor="background1"/>
                <w:sz w:val="19"/>
                <w:szCs w:val="19"/>
                <w:lang w:val="en-AU"/>
              </w:rPr>
              <w:t>Birth to 8</w:t>
            </w:r>
          </w:p>
          <w:p w14:paraId="7A191585" w14:textId="77777777" w:rsidR="008910F3" w:rsidRPr="000A0C0A" w:rsidRDefault="008910F3" w:rsidP="008910F3">
            <w:pPr>
              <w:pStyle w:val="ESTableheadingwhite"/>
              <w:rPr>
                <w:rFonts w:asciiTheme="minorHAnsi" w:hAnsiTheme="minorHAnsi" w:cstheme="minorHAnsi"/>
                <w:szCs w:val="19"/>
              </w:rPr>
            </w:pPr>
            <w:r w:rsidRPr="000A0C0A">
              <w:rPr>
                <w:rFonts w:asciiTheme="minorHAnsi" w:hAnsiTheme="minorHAnsi" w:cstheme="minorHAnsi"/>
                <w:szCs w:val="19"/>
                <w:lang w:val="en-AU"/>
              </w:rPr>
              <w:t>More than 400,000 children and families</w:t>
            </w:r>
          </w:p>
        </w:tc>
        <w:tc>
          <w:tcPr>
            <w:tcW w:w="2409" w:type="dxa"/>
            <w:tcBorders>
              <w:bottom w:val="single" w:sz="4" w:space="0" w:color="FFFFFF" w:themeColor="background1"/>
            </w:tcBorders>
            <w:shd w:val="clear" w:color="auto" w:fill="53565A" w:themeFill="accent5"/>
          </w:tcPr>
          <w:p w14:paraId="2F5B90F2" w14:textId="77777777" w:rsidR="008910F3" w:rsidRPr="000A0C0A" w:rsidRDefault="008910F3" w:rsidP="008910F3">
            <w:pPr>
              <w:pStyle w:val="ESTableBody0"/>
              <w:rPr>
                <w:rFonts w:asciiTheme="minorHAnsi" w:hAnsiTheme="minorHAnsi" w:cstheme="minorHAnsi"/>
                <w:b/>
                <w:color w:val="FFFFFF" w:themeColor="background1"/>
                <w:sz w:val="19"/>
                <w:szCs w:val="19"/>
                <w:lang w:val="en-AU"/>
              </w:rPr>
            </w:pPr>
            <w:r w:rsidRPr="000A0C0A">
              <w:rPr>
                <w:rFonts w:asciiTheme="minorHAnsi" w:hAnsiTheme="minorHAnsi" w:cstheme="minorHAnsi"/>
                <w:b/>
                <w:color w:val="FFFFFF" w:themeColor="background1"/>
                <w:sz w:val="19"/>
                <w:szCs w:val="19"/>
                <w:lang w:val="en-AU"/>
              </w:rPr>
              <w:t>5 to 18</w:t>
            </w:r>
          </w:p>
          <w:p w14:paraId="66D450AE" w14:textId="77777777" w:rsidR="008910F3" w:rsidRPr="000A0C0A" w:rsidRDefault="008910F3" w:rsidP="008910F3">
            <w:pPr>
              <w:pStyle w:val="ESTableheadingwhite"/>
              <w:rPr>
                <w:rFonts w:asciiTheme="minorHAnsi" w:hAnsiTheme="minorHAnsi" w:cstheme="minorHAnsi"/>
                <w:szCs w:val="19"/>
              </w:rPr>
            </w:pPr>
            <w:r w:rsidRPr="000A0C0A">
              <w:rPr>
                <w:rFonts w:asciiTheme="minorHAnsi" w:hAnsiTheme="minorHAnsi" w:cstheme="minorHAnsi"/>
                <w:szCs w:val="19"/>
                <w:lang w:val="en-AU"/>
              </w:rPr>
              <w:t>More than 9</w:t>
            </w:r>
            <w:r>
              <w:rPr>
                <w:rFonts w:asciiTheme="minorHAnsi" w:hAnsiTheme="minorHAnsi" w:cstheme="minorHAnsi"/>
                <w:szCs w:val="19"/>
                <w:lang w:val="en-AU"/>
              </w:rPr>
              <w:t>88</w:t>
            </w:r>
            <w:r w:rsidRPr="000A0C0A">
              <w:rPr>
                <w:rFonts w:asciiTheme="minorHAnsi" w:hAnsiTheme="minorHAnsi" w:cstheme="minorHAnsi"/>
                <w:szCs w:val="19"/>
                <w:lang w:val="en-AU"/>
              </w:rPr>
              <w:t>,</w:t>
            </w:r>
            <w:r>
              <w:rPr>
                <w:rFonts w:asciiTheme="minorHAnsi" w:hAnsiTheme="minorHAnsi" w:cstheme="minorHAnsi"/>
                <w:szCs w:val="19"/>
                <w:lang w:val="en-AU"/>
              </w:rPr>
              <w:t>4</w:t>
            </w:r>
            <w:r w:rsidRPr="000A0C0A">
              <w:rPr>
                <w:rFonts w:asciiTheme="minorHAnsi" w:hAnsiTheme="minorHAnsi" w:cstheme="minorHAnsi"/>
                <w:szCs w:val="19"/>
                <w:lang w:val="en-AU"/>
              </w:rPr>
              <w:t>00 students</w:t>
            </w:r>
          </w:p>
        </w:tc>
        <w:tc>
          <w:tcPr>
            <w:tcW w:w="2790" w:type="dxa"/>
            <w:tcBorders>
              <w:bottom w:val="single" w:sz="4" w:space="0" w:color="FFFFFF" w:themeColor="background1"/>
            </w:tcBorders>
            <w:shd w:val="clear" w:color="auto" w:fill="53565A" w:themeFill="accent5"/>
          </w:tcPr>
          <w:p w14:paraId="7A2808F6" w14:textId="77777777" w:rsidR="008910F3" w:rsidRPr="000A0C0A" w:rsidRDefault="008910F3" w:rsidP="008910F3">
            <w:pPr>
              <w:pStyle w:val="ESTableBody0"/>
              <w:rPr>
                <w:rFonts w:asciiTheme="minorHAnsi" w:hAnsiTheme="minorHAnsi" w:cstheme="minorHAnsi"/>
                <w:b/>
                <w:color w:val="FFFFFF" w:themeColor="background1"/>
                <w:sz w:val="19"/>
                <w:szCs w:val="19"/>
                <w:lang w:val="en-AU"/>
              </w:rPr>
            </w:pPr>
            <w:r w:rsidRPr="000A0C0A">
              <w:rPr>
                <w:rFonts w:asciiTheme="minorHAnsi" w:hAnsiTheme="minorHAnsi" w:cstheme="minorHAnsi"/>
                <w:b/>
                <w:color w:val="FFFFFF" w:themeColor="background1"/>
                <w:sz w:val="19"/>
                <w:szCs w:val="19"/>
                <w:lang w:val="en-AU"/>
              </w:rPr>
              <w:t>15 to 65+</w:t>
            </w:r>
          </w:p>
          <w:p w14:paraId="6CECB8D4" w14:textId="7BAFDFE8" w:rsidR="008910F3" w:rsidRPr="000A0C0A" w:rsidRDefault="008910F3" w:rsidP="008910F3">
            <w:pPr>
              <w:pStyle w:val="ESTableheadingwhite"/>
              <w:rPr>
                <w:rFonts w:asciiTheme="minorHAnsi" w:hAnsiTheme="minorHAnsi" w:cstheme="minorHAnsi"/>
                <w:szCs w:val="19"/>
              </w:rPr>
            </w:pPr>
            <w:r w:rsidRPr="000A0C0A">
              <w:rPr>
                <w:rFonts w:asciiTheme="minorHAnsi" w:hAnsiTheme="minorHAnsi" w:cstheme="minorHAnsi"/>
                <w:szCs w:val="19"/>
                <w:lang w:val="en-AU"/>
              </w:rPr>
              <w:t>More than 3</w:t>
            </w:r>
            <w:r>
              <w:rPr>
                <w:rFonts w:asciiTheme="minorHAnsi" w:hAnsiTheme="minorHAnsi" w:cstheme="minorHAnsi"/>
                <w:szCs w:val="19"/>
                <w:lang w:val="en-AU"/>
              </w:rPr>
              <w:t>17</w:t>
            </w:r>
            <w:r w:rsidRPr="000A0C0A">
              <w:rPr>
                <w:rFonts w:asciiTheme="minorHAnsi" w:hAnsiTheme="minorHAnsi" w:cstheme="minorHAnsi"/>
                <w:szCs w:val="19"/>
                <w:lang w:val="en-AU"/>
              </w:rPr>
              <w:t>,000 government-subsidised</w:t>
            </w:r>
            <w:r>
              <w:rPr>
                <w:rFonts w:asciiTheme="minorHAnsi" w:hAnsiTheme="minorHAnsi" w:cstheme="minorHAnsi"/>
                <w:szCs w:val="19"/>
                <w:lang w:val="en-AU"/>
              </w:rPr>
              <w:t xml:space="preserve"> enrolments in</w:t>
            </w:r>
            <w:r w:rsidRPr="000A0C0A">
              <w:rPr>
                <w:rFonts w:asciiTheme="minorHAnsi" w:hAnsiTheme="minorHAnsi" w:cstheme="minorHAnsi"/>
                <w:szCs w:val="19"/>
                <w:lang w:val="en-AU"/>
              </w:rPr>
              <w:t xml:space="preserve"> </w:t>
            </w:r>
            <w:r>
              <w:rPr>
                <w:rFonts w:asciiTheme="minorHAnsi" w:hAnsiTheme="minorHAnsi" w:cstheme="minorHAnsi"/>
                <w:szCs w:val="19"/>
                <w:lang w:val="en-AU"/>
              </w:rPr>
              <w:t>VET</w:t>
            </w:r>
          </w:p>
        </w:tc>
      </w:tr>
      <w:tr w:rsidR="008910F3" w:rsidRPr="000A0C0A" w14:paraId="2FCFC10F" w14:textId="77777777" w:rsidTr="008910F3">
        <w:trPr>
          <w:cantSplit/>
          <w:trHeight w:val="2134"/>
        </w:trPr>
        <w:tc>
          <w:tcPr>
            <w:tcW w:w="2689" w:type="dxa"/>
            <w:tcBorders>
              <w:bottom w:val="single" w:sz="4" w:space="0" w:color="auto"/>
            </w:tcBorders>
            <w:shd w:val="clear" w:color="auto" w:fill="auto"/>
          </w:tcPr>
          <w:p w14:paraId="30C7050A" w14:textId="3B9C2DAF" w:rsidR="008910F3" w:rsidRPr="00A2552D" w:rsidRDefault="008910F3" w:rsidP="008910F3">
            <w:pPr>
              <w:pStyle w:val="ESTablebullet1"/>
              <w:spacing w:before="0" w:after="0"/>
              <w:ind w:left="360"/>
              <w:rPr>
                <w:rFonts w:asciiTheme="minorHAnsi" w:hAnsiTheme="minorHAnsi" w:cstheme="minorHAnsi"/>
                <w:lang w:val="en-AU"/>
              </w:rPr>
            </w:pPr>
            <w:r w:rsidRPr="00A2552D">
              <w:rPr>
                <w:rFonts w:asciiTheme="minorHAnsi" w:hAnsiTheme="minorHAnsi" w:cstheme="minorHAnsi"/>
                <w:lang w:val="en-AU"/>
              </w:rPr>
              <w:t>Early years learning and development including ECEC services</w:t>
            </w:r>
          </w:p>
          <w:p w14:paraId="5E192EBE" w14:textId="77777777" w:rsidR="008910F3" w:rsidRPr="00D47F07" w:rsidRDefault="008910F3" w:rsidP="008910F3">
            <w:pPr>
              <w:pStyle w:val="ESTablebullet1"/>
              <w:spacing w:before="0" w:after="0"/>
              <w:ind w:left="360"/>
              <w:rPr>
                <w:rFonts w:asciiTheme="minorHAnsi" w:hAnsiTheme="minorHAnsi" w:cstheme="minorHAnsi"/>
                <w:lang w:val="en-AU"/>
              </w:rPr>
            </w:pPr>
            <w:r w:rsidRPr="00A2552D">
              <w:rPr>
                <w:rFonts w:asciiTheme="minorHAnsi" w:hAnsiTheme="minorHAnsi" w:cstheme="minorHAnsi"/>
                <w:lang w:val="en-AU"/>
              </w:rPr>
              <w:t>Early childhood intervention services (ECIS)</w:t>
            </w:r>
          </w:p>
        </w:tc>
        <w:tc>
          <w:tcPr>
            <w:tcW w:w="2409" w:type="dxa"/>
            <w:tcBorders>
              <w:bottom w:val="single" w:sz="4" w:space="0" w:color="auto"/>
            </w:tcBorders>
          </w:tcPr>
          <w:p w14:paraId="07230E43" w14:textId="77777777" w:rsidR="008910F3" w:rsidRPr="00A2552D" w:rsidRDefault="008910F3" w:rsidP="008910F3">
            <w:pPr>
              <w:pStyle w:val="ESTablebullet1"/>
              <w:spacing w:before="0" w:after="0"/>
              <w:ind w:left="360"/>
              <w:rPr>
                <w:rFonts w:asciiTheme="minorHAnsi" w:hAnsiTheme="minorHAnsi" w:cstheme="minorHAnsi"/>
                <w:lang w:val="en-AU"/>
              </w:rPr>
            </w:pPr>
            <w:r w:rsidRPr="00A2552D">
              <w:rPr>
                <w:rFonts w:asciiTheme="minorHAnsi" w:hAnsiTheme="minorHAnsi" w:cstheme="minorHAnsi"/>
                <w:lang w:val="en-AU"/>
              </w:rPr>
              <w:t>Primary education</w:t>
            </w:r>
          </w:p>
          <w:p w14:paraId="66E6CEA5" w14:textId="77777777" w:rsidR="008910F3" w:rsidRPr="00A2552D" w:rsidRDefault="008910F3" w:rsidP="008910F3">
            <w:pPr>
              <w:pStyle w:val="ESTablebullet1"/>
              <w:spacing w:before="0" w:after="0"/>
              <w:ind w:left="360"/>
              <w:rPr>
                <w:rFonts w:asciiTheme="minorHAnsi" w:hAnsiTheme="minorHAnsi" w:cstheme="minorHAnsi"/>
                <w:lang w:val="en-AU"/>
              </w:rPr>
            </w:pPr>
            <w:r w:rsidRPr="00A2552D">
              <w:rPr>
                <w:rFonts w:asciiTheme="minorHAnsi" w:hAnsiTheme="minorHAnsi" w:cstheme="minorHAnsi"/>
                <w:lang w:val="en-AU"/>
              </w:rPr>
              <w:t>Secondary education</w:t>
            </w:r>
          </w:p>
          <w:p w14:paraId="3F927385" w14:textId="77777777" w:rsidR="008910F3" w:rsidRPr="00A2552D" w:rsidRDefault="008910F3" w:rsidP="008910F3">
            <w:pPr>
              <w:pStyle w:val="ESTablebullet1"/>
              <w:spacing w:before="0" w:after="0"/>
              <w:ind w:left="360"/>
              <w:rPr>
                <w:rFonts w:asciiTheme="minorHAnsi" w:hAnsiTheme="minorHAnsi" w:cstheme="minorHAnsi"/>
                <w:lang w:val="en-AU"/>
              </w:rPr>
            </w:pPr>
            <w:r w:rsidRPr="00A2552D">
              <w:rPr>
                <w:rFonts w:asciiTheme="minorHAnsi" w:hAnsiTheme="minorHAnsi" w:cstheme="minorHAnsi"/>
                <w:lang w:val="en-AU"/>
              </w:rPr>
              <w:t>Special education</w:t>
            </w:r>
          </w:p>
          <w:p w14:paraId="70669E83" w14:textId="77777777" w:rsidR="008910F3" w:rsidRPr="00A2552D" w:rsidRDefault="008910F3" w:rsidP="008910F3">
            <w:pPr>
              <w:pStyle w:val="ESTablebullet1"/>
              <w:spacing w:before="0" w:after="0"/>
              <w:ind w:left="360"/>
              <w:rPr>
                <w:rFonts w:asciiTheme="minorHAnsi" w:hAnsiTheme="minorHAnsi" w:cstheme="minorHAnsi"/>
                <w:lang w:val="en-AU"/>
              </w:rPr>
            </w:pPr>
            <w:r w:rsidRPr="00A2552D">
              <w:rPr>
                <w:rFonts w:asciiTheme="minorHAnsi" w:hAnsiTheme="minorHAnsi" w:cstheme="minorHAnsi"/>
                <w:lang w:val="en-AU"/>
              </w:rPr>
              <w:t>Health and wellbeing</w:t>
            </w:r>
          </w:p>
        </w:tc>
        <w:tc>
          <w:tcPr>
            <w:tcW w:w="2790" w:type="dxa"/>
            <w:tcBorders>
              <w:bottom w:val="single" w:sz="4" w:space="0" w:color="auto"/>
            </w:tcBorders>
          </w:tcPr>
          <w:p w14:paraId="2BDC08B1" w14:textId="77777777" w:rsidR="008910F3" w:rsidRPr="00A2552D" w:rsidRDefault="008910F3" w:rsidP="008910F3">
            <w:pPr>
              <w:pStyle w:val="ESTablebullet1"/>
              <w:spacing w:before="0" w:after="0"/>
              <w:ind w:left="360"/>
              <w:rPr>
                <w:rFonts w:asciiTheme="minorHAnsi" w:hAnsiTheme="minorHAnsi" w:cstheme="minorHAnsi"/>
                <w:lang w:val="en-AU"/>
              </w:rPr>
            </w:pPr>
            <w:r w:rsidRPr="00A2552D">
              <w:rPr>
                <w:rFonts w:asciiTheme="minorHAnsi" w:hAnsiTheme="minorHAnsi" w:cstheme="minorHAnsi"/>
                <w:lang w:val="en-AU"/>
              </w:rPr>
              <w:t>Technical and further education (TAFE)</w:t>
            </w:r>
          </w:p>
          <w:p w14:paraId="334646F1" w14:textId="77777777" w:rsidR="008910F3" w:rsidRPr="00A2552D" w:rsidRDefault="008910F3" w:rsidP="008910F3">
            <w:pPr>
              <w:pStyle w:val="ESTablebullet1"/>
              <w:spacing w:before="0" w:after="0"/>
              <w:ind w:left="360"/>
              <w:rPr>
                <w:rFonts w:asciiTheme="minorHAnsi" w:hAnsiTheme="minorHAnsi" w:cstheme="minorHAnsi"/>
                <w:lang w:val="en-AU"/>
              </w:rPr>
            </w:pPr>
            <w:r w:rsidRPr="00A2552D">
              <w:rPr>
                <w:rFonts w:asciiTheme="minorHAnsi" w:hAnsiTheme="minorHAnsi" w:cstheme="minorHAnsi"/>
                <w:lang w:val="en-AU"/>
              </w:rPr>
              <w:t>Universities</w:t>
            </w:r>
          </w:p>
          <w:p w14:paraId="2A1C60D2" w14:textId="77777777" w:rsidR="008910F3" w:rsidRPr="00A2552D" w:rsidRDefault="008910F3" w:rsidP="008910F3">
            <w:pPr>
              <w:pStyle w:val="ESTablebullet1"/>
              <w:spacing w:before="0" w:after="0"/>
              <w:ind w:left="360"/>
              <w:rPr>
                <w:rFonts w:asciiTheme="minorHAnsi" w:hAnsiTheme="minorHAnsi" w:cstheme="minorHAnsi"/>
                <w:lang w:val="en-AU"/>
              </w:rPr>
            </w:pPr>
            <w:r w:rsidRPr="00A2552D">
              <w:rPr>
                <w:rFonts w:asciiTheme="minorHAnsi" w:hAnsiTheme="minorHAnsi" w:cstheme="minorHAnsi"/>
                <w:lang w:val="en-AU"/>
              </w:rPr>
              <w:t>Private registered training providers</w:t>
            </w:r>
          </w:p>
          <w:p w14:paraId="1DBB26E4" w14:textId="1D3022ED" w:rsidR="008910F3" w:rsidRPr="00A2552D" w:rsidRDefault="008910F3" w:rsidP="008910F3">
            <w:pPr>
              <w:pStyle w:val="ESTablebullet1"/>
              <w:spacing w:before="0" w:after="0"/>
              <w:ind w:left="360"/>
              <w:rPr>
                <w:rFonts w:asciiTheme="minorHAnsi" w:hAnsiTheme="minorHAnsi" w:cstheme="minorHAnsi"/>
                <w:lang w:val="en-AU"/>
              </w:rPr>
            </w:pPr>
            <w:r w:rsidRPr="00A2552D">
              <w:rPr>
                <w:rFonts w:asciiTheme="minorHAnsi" w:hAnsiTheme="minorHAnsi" w:cstheme="minorHAnsi"/>
                <w:lang w:val="en-AU"/>
              </w:rPr>
              <w:t>Learn Local</w:t>
            </w:r>
            <w:r w:rsidR="00FA745B">
              <w:rPr>
                <w:rFonts w:asciiTheme="minorHAnsi" w:hAnsiTheme="minorHAnsi" w:cstheme="minorHAnsi"/>
                <w:lang w:val="en-AU"/>
              </w:rPr>
              <w:t xml:space="preserve"> organisation</w:t>
            </w:r>
            <w:r w:rsidRPr="00A2552D">
              <w:rPr>
                <w:rFonts w:asciiTheme="minorHAnsi" w:hAnsiTheme="minorHAnsi" w:cstheme="minorHAnsi"/>
                <w:lang w:val="en-AU"/>
              </w:rPr>
              <w:t>s</w:t>
            </w:r>
          </w:p>
        </w:tc>
      </w:tr>
      <w:tr w:rsidR="008910F3" w:rsidRPr="000A0C0A" w14:paraId="41B5514A" w14:textId="77777777" w:rsidTr="008910F3">
        <w:trPr>
          <w:cantSplit/>
          <w:trHeight w:val="520"/>
        </w:trPr>
        <w:tc>
          <w:tcPr>
            <w:tcW w:w="7888" w:type="dxa"/>
            <w:gridSpan w:val="3"/>
            <w:tcBorders>
              <w:top w:val="single" w:sz="4" w:space="0" w:color="auto"/>
              <w:bottom w:val="single" w:sz="4" w:space="0" w:color="auto"/>
            </w:tcBorders>
            <w:shd w:val="clear" w:color="auto" w:fill="auto"/>
          </w:tcPr>
          <w:p w14:paraId="502E3A2F" w14:textId="77777777" w:rsidR="008910F3" w:rsidRPr="00A2552D" w:rsidRDefault="008910F3" w:rsidP="008910F3">
            <w:pPr>
              <w:pStyle w:val="ESTablebullet1"/>
              <w:numPr>
                <w:ilvl w:val="0"/>
                <w:numId w:val="0"/>
              </w:numPr>
              <w:spacing w:before="60" w:after="60"/>
              <w:ind w:left="284" w:hanging="284"/>
              <w:rPr>
                <w:rFonts w:asciiTheme="minorHAnsi" w:hAnsiTheme="minorHAnsi" w:cstheme="minorHAnsi"/>
                <w:lang w:val="en-AU"/>
              </w:rPr>
            </w:pPr>
            <w:r w:rsidRPr="00A2552D">
              <w:rPr>
                <w:rFonts w:asciiTheme="minorHAnsi" w:hAnsiTheme="minorHAnsi" w:cstheme="minorHAnsi"/>
                <w:lang w:val="en-AU"/>
              </w:rPr>
              <w:t>We have a diverse range of public, private and not-for-profit providers serving</w:t>
            </w:r>
          </w:p>
          <w:p w14:paraId="187AFFD5" w14:textId="77777777" w:rsidR="008910F3" w:rsidRPr="00A2552D" w:rsidRDefault="008910F3" w:rsidP="008910F3">
            <w:pPr>
              <w:pStyle w:val="ESTablebullet1"/>
              <w:numPr>
                <w:ilvl w:val="0"/>
                <w:numId w:val="0"/>
              </w:numPr>
              <w:spacing w:before="60" w:after="60"/>
              <w:rPr>
                <w:rFonts w:asciiTheme="minorHAnsi" w:hAnsiTheme="minorHAnsi" w:cstheme="minorHAnsi"/>
                <w:lang w:val="en-AU"/>
              </w:rPr>
            </w:pPr>
            <w:r w:rsidRPr="00A2552D">
              <w:rPr>
                <w:rFonts w:asciiTheme="minorHAnsi" w:hAnsiTheme="minorHAnsi" w:cstheme="minorHAnsi"/>
                <w:lang w:val="en-AU"/>
              </w:rPr>
              <w:t>Victorians of all ages:</w:t>
            </w:r>
          </w:p>
        </w:tc>
      </w:tr>
      <w:tr w:rsidR="008910F3" w:rsidRPr="000A0C0A" w14:paraId="3FE1E5EA" w14:textId="77777777" w:rsidTr="008910F3">
        <w:trPr>
          <w:cantSplit/>
          <w:trHeight w:val="2701"/>
        </w:trPr>
        <w:tc>
          <w:tcPr>
            <w:tcW w:w="2689" w:type="dxa"/>
            <w:tcBorders>
              <w:top w:val="single" w:sz="4" w:space="0" w:color="auto"/>
              <w:bottom w:val="single" w:sz="4" w:space="0" w:color="53565A" w:themeColor="accent5"/>
            </w:tcBorders>
            <w:shd w:val="clear" w:color="auto" w:fill="auto"/>
          </w:tcPr>
          <w:p w14:paraId="63FC6596" w14:textId="7FF3821B" w:rsidR="008910F3" w:rsidRPr="00A2552D" w:rsidRDefault="008910F3" w:rsidP="008910F3">
            <w:pPr>
              <w:pStyle w:val="ESTablebullet1"/>
              <w:spacing w:before="0" w:after="0"/>
              <w:ind w:left="360"/>
              <w:rPr>
                <w:rFonts w:asciiTheme="minorHAnsi" w:hAnsiTheme="minorHAnsi" w:cstheme="minorHAnsi"/>
                <w:lang w:val="en-AU"/>
              </w:rPr>
            </w:pPr>
            <w:r w:rsidRPr="00A2552D">
              <w:rPr>
                <w:rFonts w:asciiTheme="minorHAnsi" w:hAnsiTheme="minorHAnsi" w:cstheme="minorHAnsi"/>
                <w:lang w:val="en-AU"/>
              </w:rPr>
              <w:t>4,2</w:t>
            </w:r>
            <w:r>
              <w:rPr>
                <w:rFonts w:asciiTheme="minorHAnsi" w:hAnsiTheme="minorHAnsi" w:cstheme="minorHAnsi"/>
                <w:lang w:val="en-AU"/>
              </w:rPr>
              <w:t>64</w:t>
            </w:r>
            <w:r w:rsidRPr="00A2552D">
              <w:rPr>
                <w:rFonts w:asciiTheme="minorHAnsi" w:hAnsiTheme="minorHAnsi" w:cstheme="minorHAnsi"/>
                <w:lang w:val="en-AU"/>
              </w:rPr>
              <w:t xml:space="preserve"> approved education and care services provid</w:t>
            </w:r>
            <w:r w:rsidR="00FA745B">
              <w:rPr>
                <w:rFonts w:asciiTheme="minorHAnsi" w:hAnsiTheme="minorHAnsi" w:cstheme="minorHAnsi"/>
                <w:lang w:val="en-AU"/>
              </w:rPr>
              <w:t>e</w:t>
            </w:r>
            <w:r w:rsidRPr="00A2552D">
              <w:rPr>
                <w:rFonts w:asciiTheme="minorHAnsi" w:hAnsiTheme="minorHAnsi" w:cstheme="minorHAnsi"/>
                <w:lang w:val="en-AU"/>
              </w:rPr>
              <w:t xml:space="preserve"> long day care, kindergarten, outside-school-hours care and family day care</w:t>
            </w:r>
          </w:p>
          <w:p w14:paraId="64D2264C" w14:textId="6E3E5971" w:rsidR="008910F3" w:rsidRPr="005B165B" w:rsidRDefault="008910F3" w:rsidP="008910F3">
            <w:pPr>
              <w:pStyle w:val="ESTablebullet1"/>
              <w:spacing w:before="0" w:after="0"/>
              <w:ind w:left="360"/>
              <w:rPr>
                <w:rFonts w:asciiTheme="minorHAnsi" w:hAnsiTheme="minorHAnsi" w:cstheme="minorHAnsi"/>
                <w:lang w:val="en-AU"/>
              </w:rPr>
            </w:pPr>
            <w:r>
              <w:rPr>
                <w:rFonts w:asciiTheme="minorHAnsi" w:hAnsiTheme="minorHAnsi" w:cstheme="minorHAnsi"/>
                <w:lang w:val="en-AU"/>
              </w:rPr>
              <w:t>316</w:t>
            </w:r>
            <w:r w:rsidRPr="00A2552D">
              <w:rPr>
                <w:rFonts w:asciiTheme="minorHAnsi" w:hAnsiTheme="minorHAnsi" w:cstheme="minorHAnsi"/>
                <w:lang w:val="en-AU"/>
              </w:rPr>
              <w:t xml:space="preserve"> </w:t>
            </w:r>
            <w:r>
              <w:t>approved children’s services provid</w:t>
            </w:r>
            <w:r w:rsidR="00FA745B">
              <w:t>e</w:t>
            </w:r>
            <w:r>
              <w:t xml:space="preserve"> education and care on a limited hours or occasional care basis.</w:t>
            </w:r>
          </w:p>
        </w:tc>
        <w:tc>
          <w:tcPr>
            <w:tcW w:w="2409" w:type="dxa"/>
            <w:tcBorders>
              <w:top w:val="single" w:sz="4" w:space="0" w:color="auto"/>
              <w:bottom w:val="single" w:sz="4" w:space="0" w:color="53565A" w:themeColor="accent5"/>
            </w:tcBorders>
          </w:tcPr>
          <w:p w14:paraId="6D1426A5" w14:textId="77777777" w:rsidR="008910F3" w:rsidRPr="00A2552D" w:rsidRDefault="008910F3" w:rsidP="008910F3">
            <w:pPr>
              <w:pStyle w:val="ESTablebullet1"/>
              <w:spacing w:before="0" w:after="0"/>
              <w:ind w:left="360"/>
              <w:rPr>
                <w:rFonts w:asciiTheme="minorHAnsi" w:hAnsiTheme="minorHAnsi" w:cstheme="minorHAnsi"/>
                <w:lang w:val="en-AU"/>
              </w:rPr>
            </w:pPr>
            <w:r w:rsidRPr="00A2552D">
              <w:rPr>
                <w:rFonts w:asciiTheme="minorHAnsi" w:hAnsiTheme="minorHAnsi" w:cstheme="minorHAnsi"/>
                <w:lang w:val="en-AU"/>
              </w:rPr>
              <w:t>1,5</w:t>
            </w:r>
            <w:r>
              <w:rPr>
                <w:rFonts w:asciiTheme="minorHAnsi" w:hAnsiTheme="minorHAnsi" w:cstheme="minorHAnsi"/>
                <w:lang w:val="en-AU"/>
              </w:rPr>
              <w:t>43</w:t>
            </w:r>
            <w:r w:rsidRPr="00A2552D">
              <w:rPr>
                <w:rFonts w:asciiTheme="minorHAnsi" w:hAnsiTheme="minorHAnsi" w:cstheme="minorHAnsi"/>
                <w:lang w:val="en-AU"/>
              </w:rPr>
              <w:t xml:space="preserve"> government schools</w:t>
            </w:r>
          </w:p>
          <w:p w14:paraId="391B7D81" w14:textId="140BC3E2" w:rsidR="008910F3" w:rsidRPr="00A2552D" w:rsidRDefault="008910F3" w:rsidP="008910F3">
            <w:pPr>
              <w:pStyle w:val="ESTablebullet1"/>
              <w:spacing w:before="0" w:after="0"/>
              <w:ind w:left="360"/>
              <w:rPr>
                <w:rFonts w:asciiTheme="minorHAnsi" w:hAnsiTheme="minorHAnsi" w:cstheme="minorHAnsi"/>
              </w:rPr>
            </w:pPr>
            <w:r w:rsidRPr="00A2552D">
              <w:rPr>
                <w:rFonts w:asciiTheme="minorHAnsi" w:hAnsiTheme="minorHAnsi" w:cstheme="minorHAnsi"/>
              </w:rPr>
              <w:t>7</w:t>
            </w:r>
            <w:r>
              <w:rPr>
                <w:rFonts w:asciiTheme="minorHAnsi" w:hAnsiTheme="minorHAnsi" w:cstheme="minorHAnsi"/>
              </w:rPr>
              <w:t>20</w:t>
            </w:r>
            <w:r w:rsidRPr="00A2552D">
              <w:rPr>
                <w:rFonts w:asciiTheme="minorHAnsi" w:hAnsiTheme="minorHAnsi" w:cstheme="minorHAnsi"/>
              </w:rPr>
              <w:t xml:space="preserve"> non-government schools (49</w:t>
            </w:r>
            <w:r>
              <w:rPr>
                <w:rFonts w:asciiTheme="minorHAnsi" w:hAnsiTheme="minorHAnsi" w:cstheme="minorHAnsi"/>
              </w:rPr>
              <w:t>8</w:t>
            </w:r>
            <w:r w:rsidRPr="00A2552D">
              <w:rPr>
                <w:rFonts w:asciiTheme="minorHAnsi" w:hAnsiTheme="minorHAnsi" w:cstheme="minorHAnsi"/>
              </w:rPr>
              <w:t xml:space="preserve"> Catholic schools and 2</w:t>
            </w:r>
            <w:r>
              <w:rPr>
                <w:rFonts w:asciiTheme="minorHAnsi" w:hAnsiTheme="minorHAnsi" w:cstheme="minorHAnsi"/>
              </w:rPr>
              <w:t>22</w:t>
            </w:r>
            <w:r w:rsidRPr="00A2552D">
              <w:rPr>
                <w:rFonts w:asciiTheme="minorHAnsi" w:hAnsiTheme="minorHAnsi" w:cstheme="minorHAnsi"/>
              </w:rPr>
              <w:t xml:space="preserve"> independent schools)</w:t>
            </w:r>
            <w:r w:rsidR="00FA745B">
              <w:rPr>
                <w:rFonts w:asciiTheme="minorHAnsi" w:hAnsiTheme="minorHAnsi" w:cstheme="minorHAnsi"/>
              </w:rPr>
              <w:t>.</w:t>
            </w:r>
          </w:p>
        </w:tc>
        <w:tc>
          <w:tcPr>
            <w:tcW w:w="2790" w:type="dxa"/>
            <w:tcBorders>
              <w:top w:val="single" w:sz="4" w:space="0" w:color="auto"/>
              <w:bottom w:val="single" w:sz="4" w:space="0" w:color="53565A" w:themeColor="accent5"/>
            </w:tcBorders>
          </w:tcPr>
          <w:p w14:paraId="6EAA978D" w14:textId="77777777" w:rsidR="008910F3" w:rsidRPr="00A2552D" w:rsidRDefault="008910F3" w:rsidP="008910F3">
            <w:pPr>
              <w:pStyle w:val="ESTablebullet1"/>
              <w:spacing w:before="0" w:after="0"/>
              <w:ind w:left="360"/>
              <w:rPr>
                <w:rFonts w:asciiTheme="minorHAnsi" w:hAnsiTheme="minorHAnsi" w:cstheme="minorHAnsi"/>
              </w:rPr>
            </w:pPr>
            <w:r w:rsidRPr="00A2552D">
              <w:rPr>
                <w:rFonts w:asciiTheme="minorHAnsi" w:hAnsiTheme="minorHAnsi" w:cstheme="minorHAnsi"/>
              </w:rPr>
              <w:t>12 TAFE institutes</w:t>
            </w:r>
          </w:p>
          <w:p w14:paraId="2184E653" w14:textId="1F58F79F" w:rsidR="008910F3" w:rsidRPr="00A2552D" w:rsidRDefault="008910F3" w:rsidP="008910F3">
            <w:pPr>
              <w:pStyle w:val="ESTablebullet1"/>
              <w:spacing w:before="0" w:after="0"/>
              <w:ind w:left="360"/>
              <w:rPr>
                <w:rFonts w:asciiTheme="minorHAnsi" w:hAnsiTheme="minorHAnsi" w:cstheme="minorHAnsi"/>
              </w:rPr>
            </w:pPr>
            <w:r w:rsidRPr="00A2552D">
              <w:rPr>
                <w:rFonts w:asciiTheme="minorHAnsi" w:hAnsiTheme="minorHAnsi" w:cstheme="minorHAnsi"/>
              </w:rPr>
              <w:t>8 public universities (four of which also provide vocational training), one specialised university, and campuses of the multistate Australian Catholic University</w:t>
            </w:r>
          </w:p>
          <w:p w14:paraId="0284B96D" w14:textId="3320630F" w:rsidR="008910F3" w:rsidRPr="00A2552D" w:rsidRDefault="008910F3" w:rsidP="008910F3">
            <w:pPr>
              <w:pStyle w:val="ESTablebullet1"/>
              <w:spacing w:before="0" w:after="0"/>
              <w:ind w:left="360"/>
              <w:rPr>
                <w:rFonts w:asciiTheme="minorHAnsi" w:hAnsiTheme="minorHAnsi" w:cstheme="minorHAnsi"/>
              </w:rPr>
            </w:pPr>
            <w:r w:rsidRPr="00A2552D">
              <w:rPr>
                <w:rFonts w:asciiTheme="minorHAnsi" w:hAnsiTheme="minorHAnsi" w:cstheme="minorHAnsi"/>
              </w:rPr>
              <w:t>266 community-owned and managed not-for-profit organisations registered with the Adult Community and Further Education (ACFE) Board as Learn Local organisations to deliver pre-accredited training</w:t>
            </w:r>
          </w:p>
          <w:p w14:paraId="38CA31B6" w14:textId="7C84F72F" w:rsidR="008910F3" w:rsidRPr="00A2552D" w:rsidRDefault="008910F3" w:rsidP="008910F3">
            <w:pPr>
              <w:pStyle w:val="ESTablebullet1"/>
              <w:spacing w:before="0" w:after="0"/>
              <w:ind w:left="360"/>
              <w:rPr>
                <w:rFonts w:asciiTheme="minorHAnsi" w:hAnsiTheme="minorHAnsi" w:cstheme="minorHAnsi"/>
              </w:rPr>
            </w:pPr>
            <w:r w:rsidRPr="00A2552D">
              <w:rPr>
                <w:rFonts w:asciiTheme="minorHAnsi" w:hAnsiTheme="minorHAnsi" w:cstheme="minorHAnsi"/>
              </w:rPr>
              <w:t>321 government-contracted private registered training organisations (RTOs)</w:t>
            </w:r>
            <w:r w:rsidR="00FA745B">
              <w:rPr>
                <w:rFonts w:asciiTheme="minorHAnsi" w:hAnsiTheme="minorHAnsi" w:cstheme="minorHAnsi"/>
              </w:rPr>
              <w:t>.</w:t>
            </w:r>
          </w:p>
        </w:tc>
      </w:tr>
      <w:bookmarkEnd w:id="31"/>
    </w:tbl>
    <w:p w14:paraId="0922B6D5" w14:textId="646551F1" w:rsidR="00EE1565" w:rsidRDefault="00EE1565" w:rsidP="0042233C">
      <w:pPr>
        <w:rPr>
          <w:rFonts w:ascii="Arial" w:eastAsiaTheme="minorEastAsia" w:hAnsi="Arial" w:cs="Arial"/>
          <w:szCs w:val="22"/>
          <w:lang w:val="en-US"/>
        </w:rPr>
      </w:pPr>
    </w:p>
    <w:p w14:paraId="71E393BC" w14:textId="77777777" w:rsidR="005E2F09" w:rsidRDefault="005E2F09">
      <w:pPr>
        <w:rPr>
          <w:rFonts w:eastAsiaTheme="majorEastAsia" w:cstheme="minorHAnsi"/>
          <w:bCs/>
          <w:color w:val="8A2A2F" w:themeColor="text1"/>
          <w:spacing w:val="5"/>
          <w:kern w:val="28"/>
          <w:sz w:val="28"/>
          <w:szCs w:val="20"/>
          <w:lang w:val="en-US"/>
        </w:rPr>
      </w:pPr>
      <w:r>
        <w:rPr>
          <w:rFonts w:cstheme="minorHAnsi"/>
        </w:rPr>
        <w:br w:type="page"/>
      </w:r>
    </w:p>
    <w:p w14:paraId="431003D7" w14:textId="2B6C396B" w:rsidR="00EB041C" w:rsidRPr="004665C7" w:rsidRDefault="00EB041C" w:rsidP="00EB041C">
      <w:pPr>
        <w:pStyle w:val="ESHeading2"/>
        <w:rPr>
          <w:rFonts w:asciiTheme="minorHAnsi" w:hAnsiTheme="minorHAnsi" w:cstheme="minorHAnsi"/>
        </w:rPr>
      </w:pPr>
      <w:bookmarkStart w:id="38" w:name="_Toc48402769"/>
      <w:bookmarkStart w:id="39" w:name="_Toc48403006"/>
      <w:bookmarkStart w:id="40" w:name="_Toc48403593"/>
      <w:bookmarkStart w:id="41" w:name="_Toc51332749"/>
      <w:r w:rsidRPr="004665C7">
        <w:rPr>
          <w:rFonts w:asciiTheme="minorHAnsi" w:hAnsiTheme="minorHAnsi" w:cstheme="minorHAnsi"/>
        </w:rPr>
        <w:lastRenderedPageBreak/>
        <w:t>Progress against the Department’s 2019–2023 Strategic Plan initiatives</w:t>
      </w:r>
      <w:bookmarkEnd w:id="38"/>
      <w:bookmarkEnd w:id="39"/>
      <w:bookmarkEnd w:id="40"/>
      <w:bookmarkEnd w:id="41"/>
    </w:p>
    <w:p w14:paraId="587023D9" w14:textId="389BC66E" w:rsidR="00EB041C" w:rsidRPr="004665C7" w:rsidRDefault="00EB041C" w:rsidP="00EB041C">
      <w:r w:rsidRPr="004665C7">
        <w:t xml:space="preserve">Every year the Department prepares and publishes a four-year Strategic Plan consistent with the </w:t>
      </w:r>
      <w:r w:rsidR="00FA745B">
        <w:t>g</w:t>
      </w:r>
      <w:r w:rsidRPr="004665C7">
        <w:t>overnment’s objectives, priorities and decision. In 2019–23 the Department outlined 31 strategic initiatives.</w:t>
      </w:r>
      <w:r>
        <w:t xml:space="preserve"> A progress summary </w:t>
      </w:r>
      <w:r w:rsidR="00FA745B">
        <w:t>of these initiatives</w:t>
      </w:r>
      <w:r>
        <w:t xml:space="preserve"> is provided below.</w:t>
      </w:r>
    </w:p>
    <w:p w14:paraId="611C2661" w14:textId="74E31744" w:rsidR="00EB041C" w:rsidRPr="00860EC2" w:rsidRDefault="00EB041C" w:rsidP="00EB041C">
      <w:pPr>
        <w:keepNext/>
        <w:spacing w:before="120" w:after="120"/>
        <w:rPr>
          <w:rFonts w:ascii="Arial" w:eastAsiaTheme="minorEastAsia" w:hAnsi="Arial" w:cs="Arial"/>
          <w:b/>
          <w:color w:val="AF272F" w:themeColor="accent4"/>
          <w:sz w:val="20"/>
          <w:szCs w:val="18"/>
          <w:lang w:val="en-US"/>
        </w:rPr>
      </w:pPr>
      <w:bookmarkStart w:id="42" w:name="_Hlk46215133"/>
      <w:r>
        <w:rPr>
          <w:rFonts w:ascii="Arial" w:eastAsiaTheme="minorEastAsia" w:hAnsi="Arial" w:cs="Arial"/>
          <w:b/>
          <w:color w:val="AF272F" w:themeColor="accent4"/>
          <w:sz w:val="20"/>
          <w:szCs w:val="18"/>
          <w:lang w:val="en-US"/>
        </w:rPr>
        <w:t>Strategic Plan initiatives</w:t>
      </w:r>
      <w:r w:rsidR="00FA745B">
        <w:rPr>
          <w:rFonts w:ascii="Arial" w:eastAsiaTheme="minorEastAsia" w:hAnsi="Arial" w:cs="Arial"/>
          <w:b/>
          <w:color w:val="AF272F" w:themeColor="accent4"/>
          <w:sz w:val="20"/>
          <w:szCs w:val="18"/>
          <w:lang w:val="en-US"/>
        </w:rPr>
        <w:t xml:space="preserve"> progress summary</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Description w:val="Columns: Major external review, Conducted by, Purpose, Completed"/>
      </w:tblPr>
      <w:tblGrid>
        <w:gridCol w:w="2435"/>
        <w:gridCol w:w="5486"/>
      </w:tblGrid>
      <w:tr w:rsidR="00EB041C" w:rsidRPr="00860EC2" w14:paraId="78E5E52C" w14:textId="77777777" w:rsidTr="00EB041C">
        <w:trPr>
          <w:cantSplit/>
          <w:trHeight w:val="242"/>
          <w:tblHeader/>
        </w:trPr>
        <w:tc>
          <w:tcPr>
            <w:tcW w:w="0" w:type="auto"/>
            <w:tcBorders>
              <w:bottom w:val="single" w:sz="4" w:space="0" w:color="FFFFFF" w:themeColor="background1"/>
            </w:tcBorders>
            <w:shd w:val="clear" w:color="auto" w:fill="AF272F"/>
          </w:tcPr>
          <w:p w14:paraId="0FF93C52" w14:textId="6B3DE279" w:rsidR="00EB041C" w:rsidRPr="00860EC2" w:rsidRDefault="00412C46" w:rsidP="00EB041C">
            <w:pPr>
              <w:spacing w:before="80" w:after="80"/>
              <w:rPr>
                <w:rFonts w:ascii="Arial" w:eastAsiaTheme="minorEastAsia" w:hAnsi="Arial" w:cs="Arial"/>
                <w:b/>
                <w:color w:val="FFFFFF" w:themeColor="background1"/>
                <w:sz w:val="18"/>
                <w:szCs w:val="18"/>
                <w:lang w:val="en-US"/>
              </w:rPr>
            </w:pPr>
            <w:bookmarkStart w:id="43" w:name="_Hlk45182922"/>
            <w:r>
              <w:rPr>
                <w:rFonts w:ascii="Arial" w:eastAsiaTheme="minorEastAsia" w:hAnsi="Arial" w:cs="Arial"/>
                <w:b/>
                <w:color w:val="FFFFFF" w:themeColor="background1"/>
                <w:sz w:val="18"/>
                <w:szCs w:val="18"/>
                <w:lang w:val="en-US"/>
              </w:rPr>
              <w:t xml:space="preserve">Strategic </w:t>
            </w:r>
            <w:r w:rsidR="00EB041C">
              <w:rPr>
                <w:rFonts w:ascii="Arial" w:eastAsiaTheme="minorEastAsia" w:hAnsi="Arial" w:cs="Arial"/>
                <w:b/>
                <w:color w:val="FFFFFF" w:themeColor="background1"/>
                <w:sz w:val="18"/>
                <w:szCs w:val="18"/>
                <w:lang w:val="en-US"/>
              </w:rPr>
              <w:t>Initiative</w:t>
            </w:r>
          </w:p>
        </w:tc>
        <w:tc>
          <w:tcPr>
            <w:tcW w:w="0" w:type="auto"/>
            <w:tcBorders>
              <w:bottom w:val="single" w:sz="4" w:space="0" w:color="FFFFFF" w:themeColor="background1"/>
            </w:tcBorders>
            <w:shd w:val="clear" w:color="auto" w:fill="AF272F" w:themeFill="accent4"/>
          </w:tcPr>
          <w:p w14:paraId="678BCA89" w14:textId="77777777" w:rsidR="00EB041C" w:rsidRPr="00860EC2" w:rsidRDefault="00EB041C" w:rsidP="00EB041C">
            <w:pPr>
              <w:spacing w:before="80" w:after="80"/>
              <w:rPr>
                <w:rFonts w:ascii="Arial" w:eastAsiaTheme="minorEastAsia" w:hAnsi="Arial" w:cs="Arial"/>
                <w:b/>
                <w:color w:val="FFFFFF" w:themeColor="background1"/>
                <w:sz w:val="18"/>
                <w:szCs w:val="18"/>
                <w:lang w:val="en-US"/>
              </w:rPr>
            </w:pPr>
            <w:r>
              <w:rPr>
                <w:rFonts w:ascii="Arial" w:eastAsiaTheme="minorEastAsia" w:hAnsi="Arial" w:cs="Arial"/>
                <w:b/>
                <w:color w:val="FFFFFF" w:themeColor="background1"/>
                <w:sz w:val="18"/>
                <w:szCs w:val="18"/>
                <w:lang w:val="en-US"/>
              </w:rPr>
              <w:t>2019–20 progress summary</w:t>
            </w:r>
          </w:p>
        </w:tc>
      </w:tr>
      <w:bookmarkEnd w:id="43"/>
      <w:tr w:rsidR="00EB041C" w:rsidRPr="0040640A" w14:paraId="02A2083B" w14:textId="77777777" w:rsidTr="00EB041C">
        <w:trPr>
          <w:cantSplit/>
        </w:trPr>
        <w:tc>
          <w:tcPr>
            <w:tcW w:w="0" w:type="auto"/>
            <w:tcBorders>
              <w:top w:val="single" w:sz="4" w:space="0" w:color="FFFFFF" w:themeColor="background1"/>
              <w:bottom w:val="single" w:sz="4" w:space="0" w:color="auto"/>
            </w:tcBorders>
            <w:shd w:val="clear" w:color="auto" w:fill="FFFFFF" w:themeFill="background1"/>
          </w:tcPr>
          <w:p w14:paraId="2695CF68" w14:textId="1951D6F0" w:rsidR="00EB041C" w:rsidRPr="00860EC2" w:rsidRDefault="00EB041C" w:rsidP="00EB041C">
            <w:pPr>
              <w:spacing w:before="120" w:after="120"/>
              <w:rPr>
                <w:rFonts w:ascii="Arial" w:eastAsiaTheme="minorEastAsia" w:hAnsi="Arial" w:cs="Arial"/>
                <w:sz w:val="18"/>
                <w:szCs w:val="18"/>
                <w:lang w:val="en-US"/>
              </w:rPr>
            </w:pPr>
            <w:r>
              <w:rPr>
                <w:rFonts w:ascii="Arial" w:eastAsiaTheme="minorEastAsia" w:hAnsi="Arial" w:cs="Arial"/>
                <w:sz w:val="18"/>
                <w:szCs w:val="18"/>
                <w:lang w:val="en-US"/>
              </w:rPr>
              <w:t xml:space="preserve">Child </w:t>
            </w:r>
            <w:r w:rsidR="00FA745B">
              <w:rPr>
                <w:rFonts w:ascii="Arial" w:eastAsiaTheme="minorEastAsia" w:hAnsi="Arial" w:cs="Arial"/>
                <w:sz w:val="18"/>
                <w:szCs w:val="18"/>
                <w:lang w:val="en-US"/>
              </w:rPr>
              <w:t>I</w:t>
            </w:r>
            <w:r>
              <w:rPr>
                <w:rFonts w:ascii="Arial" w:eastAsiaTheme="minorEastAsia" w:hAnsi="Arial" w:cs="Arial"/>
                <w:sz w:val="18"/>
                <w:szCs w:val="18"/>
                <w:lang w:val="en-US"/>
              </w:rPr>
              <w:t xml:space="preserve">nformation </w:t>
            </w:r>
            <w:r w:rsidR="00FA745B">
              <w:rPr>
                <w:rFonts w:ascii="Arial" w:eastAsiaTheme="minorEastAsia" w:hAnsi="Arial" w:cs="Arial"/>
                <w:sz w:val="18"/>
                <w:szCs w:val="18"/>
                <w:lang w:val="en-US"/>
              </w:rPr>
              <w:t>S</w:t>
            </w:r>
            <w:r>
              <w:rPr>
                <w:rFonts w:ascii="Arial" w:eastAsiaTheme="minorEastAsia" w:hAnsi="Arial" w:cs="Arial"/>
                <w:sz w:val="18"/>
                <w:szCs w:val="18"/>
                <w:lang w:val="en-US"/>
              </w:rPr>
              <w:t xml:space="preserve">haring </w:t>
            </w:r>
            <w:r w:rsidR="00FA745B">
              <w:rPr>
                <w:rFonts w:ascii="Arial" w:eastAsiaTheme="minorEastAsia" w:hAnsi="Arial" w:cs="Arial"/>
                <w:sz w:val="18"/>
                <w:szCs w:val="18"/>
                <w:lang w:val="en-US"/>
              </w:rPr>
              <w:t>S</w:t>
            </w:r>
            <w:r>
              <w:rPr>
                <w:rFonts w:ascii="Arial" w:eastAsiaTheme="minorEastAsia" w:hAnsi="Arial" w:cs="Arial"/>
                <w:sz w:val="18"/>
                <w:szCs w:val="18"/>
                <w:lang w:val="en-US"/>
              </w:rPr>
              <w:t>cheme</w:t>
            </w:r>
          </w:p>
        </w:tc>
        <w:tc>
          <w:tcPr>
            <w:tcW w:w="0" w:type="auto"/>
            <w:tcBorders>
              <w:top w:val="single" w:sz="4" w:space="0" w:color="FFFFFF" w:themeColor="background1"/>
              <w:bottom w:val="single" w:sz="4" w:space="0" w:color="auto"/>
            </w:tcBorders>
            <w:shd w:val="clear" w:color="auto" w:fill="FFFFFF" w:themeFill="background1"/>
          </w:tcPr>
          <w:p w14:paraId="5C429D86" w14:textId="56FEC595" w:rsidR="00EB041C" w:rsidRPr="00860EC2" w:rsidRDefault="00EB041C" w:rsidP="00EB041C">
            <w:pPr>
              <w:spacing w:before="120" w:after="120"/>
              <w:rPr>
                <w:rFonts w:ascii="Arial" w:eastAsiaTheme="minorEastAsia" w:hAnsi="Arial" w:cs="Arial"/>
                <w:sz w:val="18"/>
                <w:szCs w:val="18"/>
                <w:lang w:val="en-US"/>
              </w:rPr>
            </w:pPr>
            <w:r>
              <w:rPr>
                <w:rFonts w:ascii="Arial" w:eastAsiaTheme="minorEastAsia" w:hAnsi="Arial" w:cs="Arial"/>
                <w:sz w:val="18"/>
                <w:szCs w:val="18"/>
                <w:lang w:val="en-US"/>
              </w:rPr>
              <w:t>I</w:t>
            </w:r>
            <w:r w:rsidRPr="002E1D33">
              <w:rPr>
                <w:rFonts w:ascii="Arial" w:eastAsiaTheme="minorEastAsia" w:hAnsi="Arial" w:cs="Arial"/>
                <w:sz w:val="18"/>
                <w:szCs w:val="18"/>
                <w:lang w:val="en-US"/>
              </w:rPr>
              <w:t>n 2019</w:t>
            </w:r>
            <w:r>
              <w:rPr>
                <w:rFonts w:ascii="Arial" w:eastAsiaTheme="minorEastAsia" w:hAnsi="Arial" w:cs="Arial"/>
                <w:sz w:val="18"/>
                <w:szCs w:val="18"/>
                <w:lang w:val="en-US"/>
              </w:rPr>
              <w:t>–</w:t>
            </w:r>
            <w:r w:rsidRPr="002E1D33">
              <w:rPr>
                <w:rFonts w:ascii="Arial" w:eastAsiaTheme="minorEastAsia" w:hAnsi="Arial" w:cs="Arial"/>
                <w:sz w:val="18"/>
                <w:szCs w:val="18"/>
                <w:lang w:val="en-US"/>
              </w:rPr>
              <w:t>20</w:t>
            </w:r>
            <w:r>
              <w:rPr>
                <w:rFonts w:ascii="Arial" w:eastAsiaTheme="minorEastAsia" w:hAnsi="Arial" w:cs="Arial"/>
                <w:sz w:val="18"/>
                <w:szCs w:val="18"/>
                <w:lang w:val="en-US"/>
              </w:rPr>
              <w:t>, a</w:t>
            </w:r>
            <w:r w:rsidRPr="002E1D33">
              <w:rPr>
                <w:rFonts w:ascii="Arial" w:eastAsiaTheme="minorEastAsia" w:hAnsi="Arial" w:cs="Arial"/>
                <w:sz w:val="18"/>
                <w:szCs w:val="18"/>
                <w:lang w:val="en-US"/>
              </w:rPr>
              <w:t xml:space="preserve">pproximately 5,000 professionals received training on the </w:t>
            </w:r>
            <w:r w:rsidRPr="00B70E59">
              <w:rPr>
                <w:rFonts w:ascii="Arial" w:eastAsiaTheme="minorEastAsia" w:hAnsi="Arial" w:cs="Arial"/>
                <w:sz w:val="18"/>
                <w:szCs w:val="18"/>
                <w:lang w:val="en-US"/>
              </w:rPr>
              <w:t>reforms.</w:t>
            </w:r>
          </w:p>
        </w:tc>
      </w:tr>
      <w:tr w:rsidR="00EB041C" w:rsidRPr="0040640A" w14:paraId="0ACFED6C" w14:textId="77777777" w:rsidTr="00EB041C">
        <w:trPr>
          <w:cantSplit/>
        </w:trPr>
        <w:tc>
          <w:tcPr>
            <w:tcW w:w="0" w:type="auto"/>
            <w:tcBorders>
              <w:top w:val="single" w:sz="4" w:space="0" w:color="auto"/>
              <w:bottom w:val="single" w:sz="4" w:space="0" w:color="auto"/>
            </w:tcBorders>
            <w:shd w:val="clear" w:color="auto" w:fill="FFFFFF" w:themeFill="background1"/>
          </w:tcPr>
          <w:p w14:paraId="1D227E27" w14:textId="77777777" w:rsidR="00EB041C" w:rsidRPr="00860EC2" w:rsidRDefault="00EB041C" w:rsidP="00EB041C">
            <w:pPr>
              <w:spacing w:before="120" w:after="120"/>
              <w:rPr>
                <w:rFonts w:ascii="Arial" w:eastAsiaTheme="minorEastAsia" w:hAnsi="Arial" w:cs="Arial"/>
                <w:sz w:val="18"/>
                <w:szCs w:val="18"/>
                <w:lang w:val="en-US"/>
              </w:rPr>
            </w:pPr>
            <w:r>
              <w:rPr>
                <w:rFonts w:ascii="Arial" w:eastAsiaTheme="minorEastAsia" w:hAnsi="Arial" w:cs="Arial"/>
                <w:sz w:val="18"/>
                <w:szCs w:val="18"/>
                <w:lang w:val="en-US"/>
              </w:rPr>
              <w:t>Departmental leadership capabilities framework</w:t>
            </w:r>
          </w:p>
        </w:tc>
        <w:tc>
          <w:tcPr>
            <w:tcW w:w="0" w:type="auto"/>
            <w:tcBorders>
              <w:top w:val="single" w:sz="4" w:space="0" w:color="auto"/>
              <w:bottom w:val="single" w:sz="4" w:space="0" w:color="auto"/>
            </w:tcBorders>
            <w:shd w:val="clear" w:color="auto" w:fill="FFFFFF" w:themeFill="background1"/>
          </w:tcPr>
          <w:p w14:paraId="4F4E52EB" w14:textId="6098BA23" w:rsidR="00EB041C" w:rsidRPr="00860EC2" w:rsidRDefault="00EB041C" w:rsidP="00EB041C">
            <w:pPr>
              <w:rPr>
                <w:rFonts w:ascii="Arial" w:eastAsiaTheme="minorEastAsia" w:hAnsi="Arial" w:cs="Arial"/>
                <w:sz w:val="18"/>
                <w:szCs w:val="18"/>
                <w:lang w:val="en-US"/>
              </w:rPr>
            </w:pPr>
            <w:r>
              <w:rPr>
                <w:rFonts w:ascii="Arial" w:eastAsiaTheme="minorEastAsia" w:hAnsi="Arial" w:cs="Arial"/>
                <w:sz w:val="18"/>
                <w:szCs w:val="18"/>
                <w:lang w:val="en-US"/>
              </w:rPr>
              <w:t>In 2021</w:t>
            </w:r>
            <w:r w:rsidRPr="00B52FD8">
              <w:rPr>
                <w:rFonts w:ascii="Arial" w:eastAsiaTheme="minorEastAsia" w:hAnsi="Arial" w:cs="Arial"/>
                <w:sz w:val="18"/>
                <w:szCs w:val="18"/>
                <w:lang w:val="en-US"/>
              </w:rPr>
              <w:t xml:space="preserve"> the Department will </w:t>
            </w:r>
            <w:r>
              <w:rPr>
                <w:rFonts w:ascii="Arial" w:eastAsiaTheme="minorEastAsia" w:hAnsi="Arial" w:cs="Arial"/>
                <w:sz w:val="18"/>
                <w:szCs w:val="18"/>
                <w:lang w:val="en-US"/>
              </w:rPr>
              <w:t>transition</w:t>
            </w:r>
            <w:r w:rsidRPr="00B52FD8">
              <w:rPr>
                <w:rFonts w:ascii="Arial" w:eastAsiaTheme="minorEastAsia" w:hAnsi="Arial" w:cs="Arial"/>
                <w:sz w:val="18"/>
                <w:szCs w:val="18"/>
                <w:lang w:val="en-US"/>
              </w:rPr>
              <w:t xml:space="preserve"> to </w:t>
            </w:r>
            <w:r>
              <w:rPr>
                <w:rFonts w:ascii="Arial" w:eastAsiaTheme="minorEastAsia" w:hAnsi="Arial" w:cs="Arial"/>
                <w:sz w:val="18"/>
                <w:szCs w:val="18"/>
                <w:lang w:val="en-US"/>
              </w:rPr>
              <w:t>a</w:t>
            </w:r>
            <w:r w:rsidRPr="00B52FD8">
              <w:rPr>
                <w:rFonts w:ascii="Arial" w:eastAsiaTheme="minorEastAsia" w:hAnsi="Arial" w:cs="Arial"/>
                <w:sz w:val="18"/>
                <w:szCs w:val="18"/>
                <w:lang w:val="en-US"/>
              </w:rPr>
              <w:t xml:space="preserve"> </w:t>
            </w:r>
            <w:r w:rsidR="00FA745B">
              <w:rPr>
                <w:rFonts w:ascii="Arial" w:eastAsiaTheme="minorEastAsia" w:hAnsi="Arial" w:cs="Arial"/>
                <w:sz w:val="18"/>
                <w:szCs w:val="18"/>
                <w:lang w:val="en-US"/>
              </w:rPr>
              <w:t>w</w:t>
            </w:r>
            <w:r w:rsidRPr="00B52FD8">
              <w:rPr>
                <w:rFonts w:ascii="Arial" w:eastAsiaTheme="minorEastAsia" w:hAnsi="Arial" w:cs="Arial"/>
                <w:sz w:val="18"/>
                <w:szCs w:val="18"/>
                <w:lang w:val="en-US"/>
              </w:rPr>
              <w:t>hole of Vic</w:t>
            </w:r>
            <w:r>
              <w:rPr>
                <w:rFonts w:ascii="Arial" w:eastAsiaTheme="minorEastAsia" w:hAnsi="Arial" w:cs="Arial"/>
                <w:sz w:val="18"/>
                <w:szCs w:val="18"/>
                <w:lang w:val="en-US"/>
              </w:rPr>
              <w:t>torian</w:t>
            </w:r>
            <w:r w:rsidRPr="00B52FD8">
              <w:rPr>
                <w:rFonts w:ascii="Arial" w:eastAsiaTheme="minorEastAsia" w:hAnsi="Arial" w:cs="Arial"/>
                <w:sz w:val="18"/>
                <w:szCs w:val="18"/>
                <w:lang w:val="en-US"/>
              </w:rPr>
              <w:t xml:space="preserve"> </w:t>
            </w:r>
            <w:r w:rsidR="00994CF7">
              <w:rPr>
                <w:rFonts w:ascii="Arial" w:eastAsiaTheme="minorEastAsia" w:hAnsi="Arial" w:cs="Arial"/>
                <w:sz w:val="18"/>
                <w:szCs w:val="18"/>
                <w:lang w:val="en-US"/>
              </w:rPr>
              <w:t>g</w:t>
            </w:r>
            <w:r w:rsidRPr="00B52FD8">
              <w:rPr>
                <w:rFonts w:ascii="Arial" w:eastAsiaTheme="minorEastAsia" w:hAnsi="Arial" w:cs="Arial"/>
                <w:sz w:val="18"/>
                <w:szCs w:val="18"/>
                <w:lang w:val="en-US"/>
              </w:rPr>
              <w:t>overnment leadership capability framework being</w:t>
            </w:r>
            <w:r>
              <w:t xml:space="preserve"> </w:t>
            </w:r>
            <w:r w:rsidRPr="00706A4C">
              <w:rPr>
                <w:rFonts w:ascii="Arial" w:eastAsiaTheme="minorEastAsia" w:hAnsi="Arial" w:cs="Arial"/>
                <w:sz w:val="18"/>
                <w:szCs w:val="18"/>
                <w:lang w:val="en-US"/>
              </w:rPr>
              <w:t>developed</w:t>
            </w:r>
            <w:r>
              <w:rPr>
                <w:rFonts w:ascii="Arial" w:eastAsiaTheme="minorEastAsia" w:hAnsi="Arial" w:cs="Arial"/>
                <w:sz w:val="18"/>
                <w:szCs w:val="18"/>
                <w:lang w:val="en-US"/>
              </w:rPr>
              <w:t xml:space="preserve"> by</w:t>
            </w:r>
            <w:r w:rsidRPr="00B52FD8">
              <w:rPr>
                <w:rFonts w:ascii="Arial" w:eastAsiaTheme="minorEastAsia" w:hAnsi="Arial" w:cs="Arial"/>
                <w:sz w:val="18"/>
                <w:szCs w:val="18"/>
                <w:lang w:val="en-US"/>
              </w:rPr>
              <w:t xml:space="preserve"> the Victorian Leadership Academy.</w:t>
            </w:r>
          </w:p>
        </w:tc>
      </w:tr>
      <w:bookmarkEnd w:id="42"/>
      <w:tr w:rsidR="00EB041C" w:rsidRPr="0040640A" w14:paraId="4670D4ED" w14:textId="77777777" w:rsidTr="00EB041C">
        <w:trPr>
          <w:cantSplit/>
        </w:trPr>
        <w:tc>
          <w:tcPr>
            <w:tcW w:w="0" w:type="auto"/>
            <w:tcBorders>
              <w:top w:val="single" w:sz="4" w:space="0" w:color="auto"/>
              <w:bottom w:val="single" w:sz="4" w:space="0" w:color="auto"/>
            </w:tcBorders>
            <w:shd w:val="clear" w:color="auto" w:fill="FFFFFF" w:themeFill="background1"/>
          </w:tcPr>
          <w:p w14:paraId="65D3F8DC" w14:textId="55C975AE" w:rsidR="00EB041C" w:rsidRPr="00860EC2" w:rsidRDefault="00EB041C" w:rsidP="00EB041C">
            <w:pPr>
              <w:spacing w:before="120" w:after="120"/>
              <w:rPr>
                <w:rFonts w:ascii="Arial" w:eastAsiaTheme="minorEastAsia" w:hAnsi="Arial" w:cs="Arial"/>
                <w:sz w:val="18"/>
                <w:szCs w:val="18"/>
                <w:lang w:val="en-US"/>
              </w:rPr>
            </w:pPr>
            <w:r>
              <w:rPr>
                <w:rFonts w:ascii="Arial" w:eastAsiaTheme="minorEastAsia" w:hAnsi="Arial" w:cs="Arial"/>
                <w:sz w:val="18"/>
                <w:szCs w:val="18"/>
                <w:lang w:val="en-US"/>
              </w:rPr>
              <w:t xml:space="preserve">Differentiated </w:t>
            </w:r>
            <w:r w:rsidR="00994CF7">
              <w:rPr>
                <w:rFonts w:ascii="Arial" w:eastAsiaTheme="minorEastAsia" w:hAnsi="Arial" w:cs="Arial"/>
                <w:sz w:val="18"/>
                <w:szCs w:val="18"/>
                <w:lang w:val="en-US"/>
              </w:rPr>
              <w:t>S</w:t>
            </w:r>
            <w:r>
              <w:rPr>
                <w:rFonts w:ascii="Arial" w:eastAsiaTheme="minorEastAsia" w:hAnsi="Arial" w:cs="Arial"/>
                <w:sz w:val="18"/>
                <w:szCs w:val="18"/>
                <w:lang w:val="en-US"/>
              </w:rPr>
              <w:t xml:space="preserve">upport for </w:t>
            </w:r>
            <w:r w:rsidR="00994CF7">
              <w:rPr>
                <w:rFonts w:ascii="Arial" w:eastAsiaTheme="minorEastAsia" w:hAnsi="Arial" w:cs="Arial"/>
                <w:sz w:val="18"/>
                <w:szCs w:val="18"/>
                <w:lang w:val="en-US"/>
              </w:rPr>
              <w:t>S</w:t>
            </w:r>
            <w:r>
              <w:rPr>
                <w:rFonts w:ascii="Arial" w:eastAsiaTheme="minorEastAsia" w:hAnsi="Arial" w:cs="Arial"/>
                <w:sz w:val="18"/>
                <w:szCs w:val="18"/>
                <w:lang w:val="en-US"/>
              </w:rPr>
              <w:t xml:space="preserve">chool </w:t>
            </w:r>
            <w:r w:rsidR="00994CF7">
              <w:rPr>
                <w:rFonts w:ascii="Arial" w:eastAsiaTheme="minorEastAsia" w:hAnsi="Arial" w:cs="Arial"/>
                <w:sz w:val="18"/>
                <w:szCs w:val="18"/>
                <w:lang w:val="en-US"/>
              </w:rPr>
              <w:t>I</w:t>
            </w:r>
            <w:r>
              <w:rPr>
                <w:rFonts w:ascii="Arial" w:eastAsiaTheme="minorEastAsia" w:hAnsi="Arial" w:cs="Arial"/>
                <w:sz w:val="18"/>
                <w:szCs w:val="18"/>
                <w:lang w:val="en-US"/>
              </w:rPr>
              <w:t>mprovement</w:t>
            </w:r>
          </w:p>
        </w:tc>
        <w:tc>
          <w:tcPr>
            <w:tcW w:w="0" w:type="auto"/>
            <w:tcBorders>
              <w:top w:val="single" w:sz="4" w:space="0" w:color="auto"/>
              <w:bottom w:val="single" w:sz="4" w:space="0" w:color="auto"/>
            </w:tcBorders>
            <w:shd w:val="clear" w:color="auto" w:fill="FFFFFF" w:themeFill="background1"/>
          </w:tcPr>
          <w:p w14:paraId="0FFF0BB5" w14:textId="77777777" w:rsidR="00EB041C" w:rsidRPr="00860EC2" w:rsidRDefault="00EB041C" w:rsidP="00EB041C">
            <w:pPr>
              <w:spacing w:before="120" w:after="120"/>
              <w:rPr>
                <w:rFonts w:ascii="Arial" w:eastAsiaTheme="minorEastAsia" w:hAnsi="Arial" w:cs="Arial"/>
                <w:sz w:val="18"/>
                <w:szCs w:val="18"/>
                <w:lang w:val="en-US"/>
              </w:rPr>
            </w:pPr>
            <w:r w:rsidRPr="00F627CE">
              <w:rPr>
                <w:rFonts w:ascii="Arial" w:eastAsiaTheme="minorEastAsia" w:hAnsi="Arial" w:cs="Arial"/>
                <w:sz w:val="18"/>
                <w:szCs w:val="18"/>
                <w:lang w:val="en-US"/>
              </w:rPr>
              <w:t xml:space="preserve">Over 360 schools have been supported through </w:t>
            </w:r>
            <w:r>
              <w:rPr>
                <w:rFonts w:ascii="Arial" w:eastAsiaTheme="minorEastAsia" w:hAnsi="Arial" w:cs="Arial"/>
                <w:sz w:val="18"/>
                <w:szCs w:val="18"/>
                <w:lang w:val="en-US"/>
              </w:rPr>
              <w:t>this</w:t>
            </w:r>
            <w:r w:rsidRPr="00F627CE">
              <w:rPr>
                <w:rFonts w:ascii="Arial" w:eastAsiaTheme="minorEastAsia" w:hAnsi="Arial" w:cs="Arial"/>
                <w:sz w:val="18"/>
                <w:szCs w:val="18"/>
                <w:lang w:val="en-US"/>
              </w:rPr>
              <w:t xml:space="preserve"> program</w:t>
            </w:r>
            <w:r>
              <w:rPr>
                <w:rFonts w:ascii="Arial" w:eastAsiaTheme="minorEastAsia" w:hAnsi="Arial" w:cs="Arial"/>
                <w:sz w:val="18"/>
                <w:szCs w:val="18"/>
                <w:lang w:val="en-US"/>
              </w:rPr>
              <w:t>.</w:t>
            </w:r>
          </w:p>
        </w:tc>
      </w:tr>
      <w:tr w:rsidR="00EB041C" w:rsidRPr="0040640A" w14:paraId="5BFBB620" w14:textId="77777777" w:rsidTr="00EB041C">
        <w:trPr>
          <w:cantSplit/>
        </w:trPr>
        <w:tc>
          <w:tcPr>
            <w:tcW w:w="0" w:type="auto"/>
            <w:tcBorders>
              <w:top w:val="single" w:sz="4" w:space="0" w:color="auto"/>
              <w:bottom w:val="single" w:sz="4" w:space="0" w:color="auto"/>
            </w:tcBorders>
            <w:shd w:val="clear" w:color="auto" w:fill="FFFFFF" w:themeFill="background1"/>
          </w:tcPr>
          <w:p w14:paraId="71A56E72" w14:textId="675A38D2" w:rsidR="00EB041C" w:rsidRDefault="00EB041C" w:rsidP="00EB041C">
            <w:pPr>
              <w:spacing w:before="120" w:after="120"/>
              <w:rPr>
                <w:rFonts w:ascii="Arial" w:eastAsiaTheme="minorEastAsia" w:hAnsi="Arial" w:cs="Arial"/>
                <w:sz w:val="18"/>
                <w:szCs w:val="18"/>
                <w:lang w:val="en-US"/>
              </w:rPr>
            </w:pPr>
            <w:r>
              <w:rPr>
                <w:rFonts w:ascii="Arial" w:eastAsiaTheme="minorEastAsia" w:hAnsi="Arial" w:cs="Arial"/>
                <w:sz w:val="18"/>
                <w:szCs w:val="18"/>
                <w:lang w:val="en-US"/>
              </w:rPr>
              <w:t xml:space="preserve">Education </w:t>
            </w:r>
            <w:r w:rsidR="00994CF7">
              <w:rPr>
                <w:rFonts w:ascii="Arial" w:eastAsiaTheme="minorEastAsia" w:hAnsi="Arial" w:cs="Arial"/>
                <w:sz w:val="18"/>
                <w:szCs w:val="18"/>
                <w:lang w:val="en-US"/>
              </w:rPr>
              <w:t>J</w:t>
            </w:r>
            <w:r>
              <w:rPr>
                <w:rFonts w:ascii="Arial" w:eastAsiaTheme="minorEastAsia" w:hAnsi="Arial" w:cs="Arial"/>
                <w:sz w:val="18"/>
                <w:szCs w:val="18"/>
                <w:lang w:val="en-US"/>
              </w:rPr>
              <w:t xml:space="preserve">ustice </w:t>
            </w:r>
            <w:r w:rsidR="00994CF7">
              <w:rPr>
                <w:rFonts w:ascii="Arial" w:eastAsiaTheme="minorEastAsia" w:hAnsi="Arial" w:cs="Arial"/>
                <w:sz w:val="18"/>
                <w:szCs w:val="18"/>
                <w:lang w:val="en-US"/>
              </w:rPr>
              <w:t>I</w:t>
            </w:r>
            <w:r>
              <w:rPr>
                <w:rFonts w:ascii="Arial" w:eastAsiaTheme="minorEastAsia" w:hAnsi="Arial" w:cs="Arial"/>
                <w:sz w:val="18"/>
                <w:szCs w:val="18"/>
                <w:lang w:val="en-US"/>
              </w:rPr>
              <w:t>nitiative</w:t>
            </w:r>
          </w:p>
        </w:tc>
        <w:tc>
          <w:tcPr>
            <w:tcW w:w="0" w:type="auto"/>
            <w:tcBorders>
              <w:top w:val="single" w:sz="4" w:space="0" w:color="auto"/>
              <w:bottom w:val="single" w:sz="4" w:space="0" w:color="auto"/>
            </w:tcBorders>
            <w:shd w:val="clear" w:color="auto" w:fill="FFFFFF" w:themeFill="background1"/>
          </w:tcPr>
          <w:p w14:paraId="728B1042" w14:textId="5AAB44B5" w:rsidR="00EB041C" w:rsidRPr="00877358" w:rsidRDefault="00994CF7" w:rsidP="00EB041C">
            <w:pPr>
              <w:spacing w:before="120" w:after="120"/>
              <w:rPr>
                <w:rFonts w:ascii="Arial" w:eastAsiaTheme="minorEastAsia" w:hAnsi="Arial" w:cs="Arial"/>
                <w:sz w:val="18"/>
                <w:szCs w:val="18"/>
                <w:highlight w:val="green"/>
                <w:lang w:val="en-US"/>
              </w:rPr>
            </w:pPr>
            <w:r>
              <w:rPr>
                <w:rFonts w:ascii="Arial" w:eastAsiaTheme="minorEastAsia" w:hAnsi="Arial" w:cs="Arial"/>
                <w:sz w:val="18"/>
                <w:szCs w:val="18"/>
                <w:lang w:val="en-US"/>
              </w:rPr>
              <w:t>In 2019–20 t</w:t>
            </w:r>
            <w:r w:rsidR="00EB041C" w:rsidRPr="00F627CE">
              <w:rPr>
                <w:rFonts w:ascii="Arial" w:eastAsiaTheme="minorEastAsia" w:hAnsi="Arial" w:cs="Arial"/>
                <w:sz w:val="18"/>
                <w:szCs w:val="18"/>
                <w:lang w:val="en-US"/>
              </w:rPr>
              <w:t>h</w:t>
            </w:r>
            <w:r w:rsidR="00EB041C">
              <w:rPr>
                <w:rFonts w:ascii="Arial" w:eastAsiaTheme="minorEastAsia" w:hAnsi="Arial" w:cs="Arial"/>
                <w:sz w:val="18"/>
                <w:szCs w:val="18"/>
                <w:lang w:val="en-US"/>
              </w:rPr>
              <w:t>is</w:t>
            </w:r>
            <w:r w:rsidR="00EB041C" w:rsidRPr="00F627CE">
              <w:rPr>
                <w:rFonts w:ascii="Arial" w:eastAsiaTheme="minorEastAsia" w:hAnsi="Arial" w:cs="Arial"/>
                <w:sz w:val="18"/>
                <w:szCs w:val="18"/>
                <w:lang w:val="en-US"/>
              </w:rPr>
              <w:t xml:space="preserve"> initiative </w:t>
            </w:r>
            <w:r w:rsidR="00EB041C">
              <w:rPr>
                <w:rFonts w:ascii="Arial" w:eastAsiaTheme="minorEastAsia" w:hAnsi="Arial" w:cs="Arial"/>
                <w:sz w:val="18"/>
                <w:szCs w:val="18"/>
                <w:lang w:val="en-US"/>
              </w:rPr>
              <w:t>supported more than</w:t>
            </w:r>
            <w:r w:rsidR="00EB041C" w:rsidRPr="00F627CE">
              <w:rPr>
                <w:rFonts w:ascii="Arial" w:eastAsiaTheme="minorEastAsia" w:hAnsi="Arial" w:cs="Arial"/>
                <w:sz w:val="18"/>
                <w:szCs w:val="18"/>
                <w:lang w:val="en-US"/>
              </w:rPr>
              <w:t xml:space="preserve"> </w:t>
            </w:r>
            <w:r w:rsidR="00591BC9">
              <w:rPr>
                <w:rFonts w:ascii="Arial" w:eastAsiaTheme="minorEastAsia" w:hAnsi="Arial" w:cs="Arial"/>
                <w:sz w:val="18"/>
                <w:szCs w:val="18"/>
                <w:lang w:val="en-US"/>
              </w:rPr>
              <w:t>2</w:t>
            </w:r>
            <w:r w:rsidR="00EB041C" w:rsidRPr="00F627CE">
              <w:rPr>
                <w:rFonts w:ascii="Arial" w:eastAsiaTheme="minorEastAsia" w:hAnsi="Arial" w:cs="Arial"/>
                <w:sz w:val="18"/>
                <w:szCs w:val="18"/>
                <w:lang w:val="en-US"/>
              </w:rPr>
              <w:t>,</w:t>
            </w:r>
            <w:r w:rsidR="00591BC9">
              <w:rPr>
                <w:rFonts w:ascii="Arial" w:eastAsiaTheme="minorEastAsia" w:hAnsi="Arial" w:cs="Arial"/>
                <w:sz w:val="18"/>
                <w:szCs w:val="18"/>
                <w:lang w:val="en-US"/>
              </w:rPr>
              <w:t>150</w:t>
            </w:r>
            <w:r w:rsidR="00EB041C" w:rsidRPr="00F627CE">
              <w:rPr>
                <w:rFonts w:ascii="Arial" w:eastAsiaTheme="minorEastAsia" w:hAnsi="Arial" w:cs="Arial"/>
                <w:sz w:val="18"/>
                <w:szCs w:val="18"/>
                <w:lang w:val="en-US"/>
              </w:rPr>
              <w:t xml:space="preserve"> young people </w:t>
            </w:r>
            <w:r w:rsidR="00EB041C">
              <w:rPr>
                <w:rFonts w:ascii="Arial" w:eastAsiaTheme="minorEastAsia" w:hAnsi="Arial" w:cs="Arial"/>
                <w:sz w:val="18"/>
                <w:szCs w:val="18"/>
                <w:lang w:val="en-US"/>
              </w:rPr>
              <w:t>appearing before</w:t>
            </w:r>
            <w:r w:rsidR="00EB041C" w:rsidRPr="00F627CE">
              <w:rPr>
                <w:rFonts w:ascii="Arial" w:eastAsiaTheme="minorEastAsia" w:hAnsi="Arial" w:cs="Arial"/>
                <w:sz w:val="18"/>
                <w:szCs w:val="18"/>
                <w:lang w:val="en-US"/>
              </w:rPr>
              <w:t xml:space="preserve"> the Children’s Court</w:t>
            </w:r>
            <w:r w:rsidR="00EB041C">
              <w:rPr>
                <w:rFonts w:ascii="Arial" w:eastAsiaTheme="minorEastAsia" w:hAnsi="Arial" w:cs="Arial"/>
                <w:sz w:val="18"/>
                <w:szCs w:val="18"/>
                <w:lang w:val="en-US"/>
              </w:rPr>
              <w:t xml:space="preserve"> </w:t>
            </w:r>
            <w:r>
              <w:rPr>
                <w:rFonts w:ascii="Arial" w:eastAsiaTheme="minorEastAsia" w:hAnsi="Arial" w:cs="Arial"/>
                <w:sz w:val="18"/>
                <w:szCs w:val="18"/>
                <w:lang w:val="en-US"/>
              </w:rPr>
              <w:t>of Victoria</w:t>
            </w:r>
            <w:r w:rsidR="00EB041C">
              <w:rPr>
                <w:rFonts w:ascii="Arial" w:eastAsiaTheme="minorEastAsia" w:hAnsi="Arial" w:cs="Arial"/>
                <w:sz w:val="18"/>
                <w:szCs w:val="18"/>
                <w:lang w:val="en-US"/>
              </w:rPr>
              <w:t xml:space="preserve"> by helping them reconnect and remain in education and providing </w:t>
            </w:r>
            <w:r>
              <w:rPr>
                <w:rFonts w:ascii="Arial" w:eastAsiaTheme="minorEastAsia" w:hAnsi="Arial" w:cs="Arial"/>
                <w:sz w:val="18"/>
                <w:szCs w:val="18"/>
                <w:lang w:val="en-US"/>
              </w:rPr>
              <w:t xml:space="preserve">them with </w:t>
            </w:r>
            <w:r w:rsidR="00EB041C">
              <w:rPr>
                <w:rFonts w:ascii="Arial" w:eastAsiaTheme="minorEastAsia" w:hAnsi="Arial" w:cs="Arial"/>
                <w:sz w:val="18"/>
                <w:szCs w:val="18"/>
                <w:lang w:val="en-US"/>
              </w:rPr>
              <w:t>advice.</w:t>
            </w:r>
          </w:p>
        </w:tc>
      </w:tr>
      <w:tr w:rsidR="00EB041C" w:rsidRPr="0040640A" w14:paraId="3634C7A9" w14:textId="77777777" w:rsidTr="00EB041C">
        <w:trPr>
          <w:cantSplit/>
        </w:trPr>
        <w:tc>
          <w:tcPr>
            <w:tcW w:w="0" w:type="auto"/>
            <w:tcBorders>
              <w:top w:val="single" w:sz="4" w:space="0" w:color="auto"/>
              <w:bottom w:val="single" w:sz="4" w:space="0" w:color="auto"/>
            </w:tcBorders>
            <w:shd w:val="clear" w:color="auto" w:fill="FFFFFF" w:themeFill="background1"/>
          </w:tcPr>
          <w:p w14:paraId="6286D718" w14:textId="22DCE405" w:rsidR="00EB041C" w:rsidRDefault="00EB041C" w:rsidP="00EB041C">
            <w:pPr>
              <w:spacing w:before="120" w:after="120"/>
              <w:rPr>
                <w:rFonts w:ascii="Arial" w:eastAsiaTheme="minorEastAsia" w:hAnsi="Arial" w:cs="Arial"/>
                <w:sz w:val="18"/>
                <w:szCs w:val="18"/>
                <w:lang w:val="en-US"/>
              </w:rPr>
            </w:pPr>
            <w:r>
              <w:rPr>
                <w:rFonts w:ascii="Arial" w:eastAsiaTheme="minorEastAsia" w:hAnsi="Arial" w:cs="Arial"/>
                <w:sz w:val="18"/>
                <w:szCs w:val="18"/>
                <w:lang w:val="en-US"/>
              </w:rPr>
              <w:t xml:space="preserve">Excellence in </w:t>
            </w:r>
            <w:r w:rsidR="00994CF7">
              <w:rPr>
                <w:rFonts w:ascii="Arial" w:eastAsiaTheme="minorEastAsia" w:hAnsi="Arial" w:cs="Arial"/>
                <w:sz w:val="18"/>
                <w:szCs w:val="18"/>
                <w:lang w:val="en-US"/>
              </w:rPr>
              <w:t>T</w:t>
            </w:r>
            <w:r>
              <w:rPr>
                <w:rFonts w:ascii="Arial" w:eastAsiaTheme="minorEastAsia" w:hAnsi="Arial" w:cs="Arial"/>
                <w:sz w:val="18"/>
                <w:szCs w:val="18"/>
                <w:lang w:val="en-US"/>
              </w:rPr>
              <w:t xml:space="preserve">eacher </w:t>
            </w:r>
            <w:r w:rsidR="00994CF7">
              <w:rPr>
                <w:rFonts w:ascii="Arial" w:eastAsiaTheme="minorEastAsia" w:hAnsi="Arial" w:cs="Arial"/>
                <w:sz w:val="18"/>
                <w:szCs w:val="18"/>
                <w:lang w:val="en-US"/>
              </w:rPr>
              <w:t>E</w:t>
            </w:r>
            <w:r>
              <w:rPr>
                <w:rFonts w:ascii="Arial" w:eastAsiaTheme="minorEastAsia" w:hAnsi="Arial" w:cs="Arial"/>
                <w:sz w:val="18"/>
                <w:szCs w:val="18"/>
                <w:lang w:val="en-US"/>
              </w:rPr>
              <w:t>ducation</w:t>
            </w:r>
          </w:p>
        </w:tc>
        <w:tc>
          <w:tcPr>
            <w:tcW w:w="0" w:type="auto"/>
            <w:tcBorders>
              <w:top w:val="single" w:sz="4" w:space="0" w:color="auto"/>
              <w:bottom w:val="single" w:sz="4" w:space="0" w:color="auto"/>
            </w:tcBorders>
            <w:shd w:val="clear" w:color="auto" w:fill="FFFFFF" w:themeFill="background1"/>
          </w:tcPr>
          <w:p w14:paraId="69F69C04" w14:textId="77777777" w:rsidR="00EB041C" w:rsidRDefault="00EB041C" w:rsidP="00EB041C">
            <w:pPr>
              <w:spacing w:before="120"/>
              <w:rPr>
                <w:rFonts w:ascii="Arial" w:eastAsiaTheme="minorEastAsia" w:hAnsi="Arial" w:cs="Arial"/>
                <w:sz w:val="18"/>
                <w:szCs w:val="18"/>
                <w:lang w:val="en-US"/>
              </w:rPr>
            </w:pPr>
            <w:r w:rsidRPr="00F627CE">
              <w:rPr>
                <w:rFonts w:ascii="Arial" w:eastAsiaTheme="minorEastAsia" w:hAnsi="Arial" w:cs="Arial"/>
                <w:sz w:val="18"/>
                <w:szCs w:val="18"/>
                <w:lang w:val="en-US"/>
              </w:rPr>
              <w:t>The</w:t>
            </w:r>
            <w:r>
              <w:rPr>
                <w:rFonts w:ascii="Arial" w:eastAsiaTheme="minorEastAsia" w:hAnsi="Arial" w:cs="Arial"/>
                <w:sz w:val="18"/>
                <w:szCs w:val="18"/>
                <w:lang w:val="en-US"/>
              </w:rPr>
              <w:t>se</w:t>
            </w:r>
            <w:r w:rsidRPr="00F627CE">
              <w:rPr>
                <w:rFonts w:ascii="Arial" w:eastAsiaTheme="minorEastAsia" w:hAnsi="Arial" w:cs="Arial"/>
                <w:sz w:val="18"/>
                <w:szCs w:val="18"/>
                <w:lang w:val="en-US"/>
              </w:rPr>
              <w:t xml:space="preserve"> reforms supported: </w:t>
            </w:r>
          </w:p>
          <w:p w14:paraId="34CC3FAA" w14:textId="77777777" w:rsidR="00EB041C" w:rsidRDefault="00EB041C" w:rsidP="00EB041C">
            <w:pPr>
              <w:pStyle w:val="ESTablebullet1"/>
              <w:spacing w:before="0" w:after="0"/>
              <w:ind w:left="360"/>
              <w:rPr>
                <w:sz w:val="18"/>
              </w:rPr>
            </w:pPr>
            <w:r w:rsidRPr="00F627CE">
              <w:rPr>
                <w:sz w:val="18"/>
              </w:rPr>
              <w:t>160 schools to</w:t>
            </w:r>
            <w:r>
              <w:rPr>
                <w:sz w:val="18"/>
              </w:rPr>
              <w:t xml:space="preserve"> host</w:t>
            </w:r>
            <w:r w:rsidRPr="00F627CE">
              <w:rPr>
                <w:sz w:val="18"/>
              </w:rPr>
              <w:t xml:space="preserve"> 1</w:t>
            </w:r>
            <w:r>
              <w:rPr>
                <w:sz w:val="18"/>
              </w:rPr>
              <w:t>,</w:t>
            </w:r>
            <w:r w:rsidRPr="00F627CE">
              <w:rPr>
                <w:sz w:val="18"/>
              </w:rPr>
              <w:t>152 professional experience placements</w:t>
            </w:r>
          </w:p>
          <w:p w14:paraId="1AB31A0D" w14:textId="77777777" w:rsidR="00EB041C" w:rsidRDefault="00EB041C" w:rsidP="00EB041C">
            <w:pPr>
              <w:pStyle w:val="ESTablebullet1"/>
              <w:spacing w:before="0" w:after="0"/>
              <w:ind w:left="360"/>
              <w:rPr>
                <w:sz w:val="18"/>
              </w:rPr>
            </w:pPr>
            <w:r w:rsidRPr="00F627CE">
              <w:rPr>
                <w:sz w:val="18"/>
              </w:rPr>
              <w:t>121 graduates and career-changers through employment-based pathways</w:t>
            </w:r>
          </w:p>
          <w:p w14:paraId="63FB2E86" w14:textId="77777777" w:rsidR="00EB041C" w:rsidRPr="00F10613" w:rsidRDefault="00EB041C" w:rsidP="00EB041C">
            <w:pPr>
              <w:pStyle w:val="ESTablebullet1"/>
              <w:spacing w:before="0" w:after="0"/>
              <w:ind w:left="360"/>
              <w:rPr>
                <w:sz w:val="18"/>
              </w:rPr>
            </w:pPr>
            <w:r w:rsidRPr="00F627CE">
              <w:rPr>
                <w:sz w:val="18"/>
              </w:rPr>
              <w:t>64 pre-service teachers as part of the National Exceptional Teaching in Disadvantaged Schools program</w:t>
            </w:r>
            <w:r>
              <w:rPr>
                <w:sz w:val="18"/>
              </w:rPr>
              <w:t>.</w:t>
            </w:r>
          </w:p>
        </w:tc>
      </w:tr>
      <w:tr w:rsidR="00EB041C" w:rsidRPr="0040640A" w14:paraId="662A494B" w14:textId="77777777" w:rsidTr="00EB041C">
        <w:trPr>
          <w:cantSplit/>
        </w:trPr>
        <w:tc>
          <w:tcPr>
            <w:tcW w:w="0" w:type="auto"/>
            <w:tcBorders>
              <w:top w:val="single" w:sz="4" w:space="0" w:color="auto"/>
              <w:bottom w:val="single" w:sz="4" w:space="0" w:color="auto"/>
            </w:tcBorders>
            <w:shd w:val="clear" w:color="auto" w:fill="FFFFFF" w:themeFill="background1"/>
          </w:tcPr>
          <w:p w14:paraId="21DC7756" w14:textId="77EC4E29" w:rsidR="00EB041C" w:rsidRDefault="00EB041C" w:rsidP="00EB041C">
            <w:pPr>
              <w:spacing w:before="120" w:after="120"/>
              <w:rPr>
                <w:rFonts w:ascii="Arial" w:eastAsiaTheme="minorEastAsia" w:hAnsi="Arial" w:cs="Arial"/>
                <w:sz w:val="18"/>
                <w:szCs w:val="18"/>
                <w:lang w:val="en-US"/>
              </w:rPr>
            </w:pPr>
            <w:r>
              <w:rPr>
                <w:rFonts w:ascii="Arial" w:eastAsiaTheme="minorEastAsia" w:hAnsi="Arial" w:cs="Arial"/>
                <w:sz w:val="18"/>
                <w:szCs w:val="18"/>
                <w:lang w:val="en-US"/>
              </w:rPr>
              <w:t xml:space="preserve">Framework for </w:t>
            </w:r>
            <w:r w:rsidR="00994CF7">
              <w:rPr>
                <w:rFonts w:ascii="Arial" w:eastAsiaTheme="minorEastAsia" w:hAnsi="Arial" w:cs="Arial"/>
                <w:sz w:val="18"/>
                <w:szCs w:val="18"/>
                <w:lang w:val="en-US"/>
              </w:rPr>
              <w:t>I</w:t>
            </w:r>
            <w:r>
              <w:rPr>
                <w:rFonts w:ascii="Arial" w:eastAsiaTheme="minorEastAsia" w:hAnsi="Arial" w:cs="Arial"/>
                <w:sz w:val="18"/>
                <w:szCs w:val="18"/>
                <w:lang w:val="en-US"/>
              </w:rPr>
              <w:t xml:space="preserve">mproving </w:t>
            </w:r>
            <w:r w:rsidR="00994CF7">
              <w:rPr>
                <w:rFonts w:ascii="Arial" w:eastAsiaTheme="minorEastAsia" w:hAnsi="Arial" w:cs="Arial"/>
                <w:sz w:val="18"/>
                <w:szCs w:val="18"/>
                <w:lang w:val="en-US"/>
              </w:rPr>
              <w:t>S</w:t>
            </w:r>
            <w:r>
              <w:rPr>
                <w:rFonts w:ascii="Arial" w:eastAsiaTheme="minorEastAsia" w:hAnsi="Arial" w:cs="Arial"/>
                <w:sz w:val="18"/>
                <w:szCs w:val="18"/>
                <w:lang w:val="en-US"/>
              </w:rPr>
              <w:t xml:space="preserve">tudent </w:t>
            </w:r>
            <w:r w:rsidR="00994CF7">
              <w:rPr>
                <w:rFonts w:ascii="Arial" w:eastAsiaTheme="minorEastAsia" w:hAnsi="Arial" w:cs="Arial"/>
                <w:sz w:val="18"/>
                <w:szCs w:val="18"/>
                <w:lang w:val="en-US"/>
              </w:rPr>
              <w:t>O</w:t>
            </w:r>
            <w:r>
              <w:rPr>
                <w:rFonts w:ascii="Arial" w:eastAsiaTheme="minorEastAsia" w:hAnsi="Arial" w:cs="Arial"/>
                <w:sz w:val="18"/>
                <w:szCs w:val="18"/>
                <w:lang w:val="en-US"/>
              </w:rPr>
              <w:t>utcomes</w:t>
            </w:r>
          </w:p>
        </w:tc>
        <w:tc>
          <w:tcPr>
            <w:tcW w:w="0" w:type="auto"/>
            <w:tcBorders>
              <w:top w:val="single" w:sz="4" w:space="0" w:color="auto"/>
              <w:bottom w:val="single" w:sz="4" w:space="0" w:color="auto"/>
            </w:tcBorders>
            <w:shd w:val="clear" w:color="auto" w:fill="FFFFFF" w:themeFill="background1"/>
          </w:tcPr>
          <w:p w14:paraId="21DAE906" w14:textId="0E9764AF" w:rsidR="00EB041C" w:rsidRPr="00860EC2" w:rsidRDefault="00EB041C" w:rsidP="00EB041C">
            <w:pPr>
              <w:spacing w:before="120" w:after="120"/>
              <w:rPr>
                <w:rFonts w:ascii="Arial" w:eastAsiaTheme="minorEastAsia" w:hAnsi="Arial" w:cs="Arial"/>
                <w:sz w:val="18"/>
                <w:szCs w:val="18"/>
                <w:lang w:val="en-US"/>
              </w:rPr>
            </w:pPr>
            <w:r>
              <w:rPr>
                <w:rFonts w:ascii="Arial" w:eastAsiaTheme="minorEastAsia" w:hAnsi="Arial" w:cs="Arial"/>
                <w:sz w:val="18"/>
                <w:szCs w:val="18"/>
                <w:lang w:val="en-US"/>
              </w:rPr>
              <w:t>The i</w:t>
            </w:r>
            <w:r w:rsidRPr="00F627CE">
              <w:rPr>
                <w:rFonts w:ascii="Arial" w:eastAsiaTheme="minorEastAsia" w:hAnsi="Arial" w:cs="Arial"/>
                <w:sz w:val="18"/>
                <w:szCs w:val="18"/>
                <w:lang w:val="en-US"/>
              </w:rPr>
              <w:t xml:space="preserve">mplementation of </w:t>
            </w:r>
            <w:r>
              <w:rPr>
                <w:rFonts w:ascii="Arial" w:eastAsiaTheme="minorEastAsia" w:hAnsi="Arial" w:cs="Arial"/>
                <w:sz w:val="18"/>
                <w:szCs w:val="18"/>
                <w:lang w:val="en-US"/>
              </w:rPr>
              <w:t>th</w:t>
            </w:r>
            <w:r w:rsidR="00994CF7">
              <w:rPr>
                <w:rFonts w:ascii="Arial" w:eastAsiaTheme="minorEastAsia" w:hAnsi="Arial" w:cs="Arial"/>
                <w:sz w:val="18"/>
                <w:szCs w:val="18"/>
                <w:lang w:val="en-US"/>
              </w:rPr>
              <w:t>is</w:t>
            </w:r>
            <w:r>
              <w:rPr>
                <w:rFonts w:ascii="Arial" w:eastAsiaTheme="minorEastAsia" w:hAnsi="Arial" w:cs="Arial"/>
                <w:sz w:val="18"/>
                <w:szCs w:val="18"/>
                <w:lang w:val="en-US"/>
              </w:rPr>
              <w:t xml:space="preserve"> framework</w:t>
            </w:r>
            <w:r w:rsidRPr="00F627CE">
              <w:rPr>
                <w:rFonts w:ascii="Arial" w:eastAsiaTheme="minorEastAsia" w:hAnsi="Arial" w:cs="Arial"/>
                <w:sz w:val="18"/>
                <w:szCs w:val="18"/>
                <w:lang w:val="en-US"/>
              </w:rPr>
              <w:t xml:space="preserve"> is complete</w:t>
            </w:r>
            <w:r w:rsidR="00994CF7">
              <w:rPr>
                <w:rFonts w:ascii="Arial" w:eastAsiaTheme="minorEastAsia" w:hAnsi="Arial" w:cs="Arial"/>
                <w:sz w:val="18"/>
                <w:szCs w:val="18"/>
                <w:lang w:val="en-US"/>
              </w:rPr>
              <w:t>. It</w:t>
            </w:r>
            <w:r>
              <w:rPr>
                <w:rFonts w:ascii="Arial" w:eastAsiaTheme="minorEastAsia" w:hAnsi="Arial" w:cs="Arial"/>
                <w:sz w:val="18"/>
                <w:szCs w:val="18"/>
                <w:lang w:val="en-US"/>
              </w:rPr>
              <w:t xml:space="preserve"> is </w:t>
            </w:r>
            <w:r w:rsidRPr="00F627CE">
              <w:rPr>
                <w:rFonts w:ascii="Arial" w:eastAsiaTheme="minorEastAsia" w:hAnsi="Arial" w:cs="Arial"/>
                <w:sz w:val="18"/>
                <w:szCs w:val="18"/>
                <w:lang w:val="en-US"/>
              </w:rPr>
              <w:t>now used as the basis for all school improvement activities.</w:t>
            </w:r>
          </w:p>
        </w:tc>
      </w:tr>
      <w:tr w:rsidR="00EB041C" w:rsidRPr="0040640A" w14:paraId="2EC031C0" w14:textId="77777777" w:rsidTr="00EB041C">
        <w:trPr>
          <w:cantSplit/>
        </w:trPr>
        <w:tc>
          <w:tcPr>
            <w:tcW w:w="0" w:type="auto"/>
            <w:tcBorders>
              <w:top w:val="single" w:sz="4" w:space="0" w:color="auto"/>
              <w:bottom w:val="single" w:sz="4" w:space="0" w:color="auto"/>
            </w:tcBorders>
            <w:shd w:val="clear" w:color="auto" w:fill="FFFFFF" w:themeFill="background1"/>
          </w:tcPr>
          <w:p w14:paraId="7F4AB256" w14:textId="71858EE6" w:rsidR="00EB041C" w:rsidRDefault="00EB041C" w:rsidP="00EB041C">
            <w:pPr>
              <w:spacing w:before="120" w:after="120"/>
              <w:rPr>
                <w:rFonts w:ascii="Arial" w:eastAsiaTheme="minorEastAsia" w:hAnsi="Arial" w:cs="Arial"/>
                <w:sz w:val="18"/>
                <w:szCs w:val="18"/>
                <w:lang w:val="en-US"/>
              </w:rPr>
            </w:pPr>
            <w:r>
              <w:rPr>
                <w:rFonts w:ascii="Arial" w:eastAsiaTheme="minorEastAsia" w:hAnsi="Arial" w:cs="Arial"/>
                <w:sz w:val="18"/>
                <w:szCs w:val="18"/>
                <w:lang w:val="en-US"/>
              </w:rPr>
              <w:t xml:space="preserve">Free TAFE for </w:t>
            </w:r>
            <w:r w:rsidR="00994CF7">
              <w:rPr>
                <w:rFonts w:ascii="Arial" w:eastAsiaTheme="minorEastAsia" w:hAnsi="Arial" w:cs="Arial"/>
                <w:sz w:val="18"/>
                <w:szCs w:val="18"/>
                <w:lang w:val="en-US"/>
              </w:rPr>
              <w:t>P</w:t>
            </w:r>
            <w:r>
              <w:rPr>
                <w:rFonts w:ascii="Arial" w:eastAsiaTheme="minorEastAsia" w:hAnsi="Arial" w:cs="Arial"/>
                <w:sz w:val="18"/>
                <w:szCs w:val="18"/>
                <w:lang w:val="en-US"/>
              </w:rPr>
              <w:t xml:space="preserve">riority </w:t>
            </w:r>
            <w:r w:rsidR="00994CF7">
              <w:rPr>
                <w:rFonts w:ascii="Arial" w:eastAsiaTheme="minorEastAsia" w:hAnsi="Arial" w:cs="Arial"/>
                <w:sz w:val="18"/>
                <w:szCs w:val="18"/>
                <w:lang w:val="en-US"/>
              </w:rPr>
              <w:t>C</w:t>
            </w:r>
            <w:r>
              <w:rPr>
                <w:rFonts w:ascii="Arial" w:eastAsiaTheme="minorEastAsia" w:hAnsi="Arial" w:cs="Arial"/>
                <w:sz w:val="18"/>
                <w:szCs w:val="18"/>
                <w:lang w:val="en-US"/>
              </w:rPr>
              <w:t>ourses</w:t>
            </w:r>
          </w:p>
        </w:tc>
        <w:tc>
          <w:tcPr>
            <w:tcW w:w="0" w:type="auto"/>
            <w:tcBorders>
              <w:top w:val="single" w:sz="4" w:space="0" w:color="auto"/>
              <w:bottom w:val="single" w:sz="4" w:space="0" w:color="auto"/>
            </w:tcBorders>
            <w:shd w:val="clear" w:color="auto" w:fill="FFFFFF" w:themeFill="background1"/>
          </w:tcPr>
          <w:p w14:paraId="6FA88340" w14:textId="2BC7F615" w:rsidR="00EB041C" w:rsidRPr="00860EC2" w:rsidRDefault="00EB041C" w:rsidP="00EB041C">
            <w:pPr>
              <w:spacing w:before="120" w:after="120"/>
              <w:rPr>
                <w:rFonts w:ascii="Arial" w:eastAsiaTheme="minorEastAsia" w:hAnsi="Arial" w:cs="Arial"/>
                <w:sz w:val="18"/>
                <w:szCs w:val="18"/>
                <w:lang w:val="en-US"/>
              </w:rPr>
            </w:pPr>
            <w:r w:rsidRPr="003146EC">
              <w:rPr>
                <w:rFonts w:ascii="Arial" w:hAnsi="Arial" w:cs="Arial"/>
                <w:sz w:val="18"/>
                <w:szCs w:val="18"/>
                <w:lang w:val="en-US"/>
              </w:rPr>
              <w:t>In its first year of operation</w:t>
            </w:r>
            <w:r w:rsidR="00994CF7">
              <w:rPr>
                <w:rFonts w:ascii="Arial" w:hAnsi="Arial" w:cs="Arial"/>
                <w:sz w:val="18"/>
                <w:szCs w:val="18"/>
                <w:lang w:val="en-US"/>
              </w:rPr>
              <w:t>,</w:t>
            </w:r>
            <w:r w:rsidRPr="003146EC">
              <w:rPr>
                <w:rFonts w:ascii="Arial" w:hAnsi="Arial" w:cs="Arial"/>
                <w:sz w:val="18"/>
                <w:szCs w:val="18"/>
                <w:lang w:val="en-US"/>
              </w:rPr>
              <w:t xml:space="preserve"> Free TAFE supported over 39,000 new commencements</w:t>
            </w:r>
            <w:r>
              <w:rPr>
                <w:rFonts w:ascii="Arial" w:hAnsi="Arial" w:cs="Arial"/>
                <w:sz w:val="18"/>
                <w:szCs w:val="18"/>
                <w:lang w:val="en-US"/>
              </w:rPr>
              <w:t>. This was</w:t>
            </w:r>
            <w:r w:rsidRPr="003146EC">
              <w:rPr>
                <w:rFonts w:ascii="Arial" w:hAnsi="Arial" w:cs="Arial"/>
                <w:sz w:val="18"/>
                <w:szCs w:val="18"/>
                <w:lang w:val="en-US"/>
              </w:rPr>
              <w:t xml:space="preserve"> an increase of 88 per cent on 2018 </w:t>
            </w:r>
            <w:r>
              <w:rPr>
                <w:rFonts w:ascii="Arial" w:hAnsi="Arial" w:cs="Arial"/>
                <w:sz w:val="18"/>
                <w:szCs w:val="18"/>
                <w:lang w:val="en-US"/>
              </w:rPr>
              <w:t>commencements</w:t>
            </w:r>
            <w:r w:rsidRPr="003146EC">
              <w:rPr>
                <w:rFonts w:ascii="Arial" w:hAnsi="Arial" w:cs="Arial"/>
                <w:sz w:val="18"/>
                <w:szCs w:val="18"/>
                <w:lang w:val="en-US"/>
              </w:rPr>
              <w:t>.</w:t>
            </w:r>
          </w:p>
        </w:tc>
      </w:tr>
      <w:tr w:rsidR="00EB041C" w:rsidRPr="0040640A" w14:paraId="1D38F6AE" w14:textId="77777777" w:rsidTr="00EB041C">
        <w:trPr>
          <w:cantSplit/>
        </w:trPr>
        <w:tc>
          <w:tcPr>
            <w:tcW w:w="0" w:type="auto"/>
            <w:tcBorders>
              <w:top w:val="single" w:sz="4" w:space="0" w:color="auto"/>
              <w:bottom w:val="single" w:sz="4" w:space="0" w:color="auto"/>
            </w:tcBorders>
            <w:shd w:val="clear" w:color="auto" w:fill="FFFFFF" w:themeFill="background1"/>
          </w:tcPr>
          <w:p w14:paraId="1E416433" w14:textId="77777777" w:rsidR="00EB041C" w:rsidRDefault="00EB041C" w:rsidP="00EB041C">
            <w:pPr>
              <w:spacing w:before="120" w:after="120"/>
              <w:rPr>
                <w:rFonts w:ascii="Arial" w:eastAsiaTheme="minorEastAsia" w:hAnsi="Arial" w:cs="Arial"/>
                <w:sz w:val="18"/>
                <w:szCs w:val="18"/>
                <w:lang w:val="en-US"/>
              </w:rPr>
            </w:pPr>
            <w:r>
              <w:rPr>
                <w:rFonts w:ascii="Arial" w:eastAsiaTheme="minorEastAsia" w:hAnsi="Arial" w:cs="Arial"/>
                <w:sz w:val="18"/>
                <w:szCs w:val="18"/>
                <w:lang w:val="en-US"/>
              </w:rPr>
              <w:t>Funding reform</w:t>
            </w:r>
          </w:p>
        </w:tc>
        <w:tc>
          <w:tcPr>
            <w:tcW w:w="0" w:type="auto"/>
            <w:tcBorders>
              <w:top w:val="single" w:sz="4" w:space="0" w:color="auto"/>
              <w:bottom w:val="single" w:sz="4" w:space="0" w:color="auto"/>
            </w:tcBorders>
            <w:shd w:val="clear" w:color="auto" w:fill="FFFFFF" w:themeFill="background1"/>
          </w:tcPr>
          <w:p w14:paraId="4DADBD03" w14:textId="77777777" w:rsidR="00EB041C" w:rsidRPr="00860EC2" w:rsidRDefault="00EB041C" w:rsidP="00EB041C">
            <w:pPr>
              <w:spacing w:before="120" w:after="120"/>
              <w:rPr>
                <w:rFonts w:ascii="Arial" w:eastAsiaTheme="minorEastAsia" w:hAnsi="Arial" w:cs="Arial"/>
                <w:sz w:val="18"/>
                <w:szCs w:val="18"/>
                <w:lang w:val="en-US"/>
              </w:rPr>
            </w:pPr>
            <w:r>
              <w:rPr>
                <w:rFonts w:ascii="Arial" w:hAnsi="Arial" w:cs="Arial"/>
                <w:color w:val="000000"/>
                <w:sz w:val="18"/>
                <w:szCs w:val="18"/>
                <w:lang w:val="en-US"/>
              </w:rPr>
              <w:t>A new funding model was developed and implemented at Parkville College for the 2020 school year.</w:t>
            </w:r>
          </w:p>
        </w:tc>
      </w:tr>
      <w:tr w:rsidR="00EB041C" w:rsidRPr="0040640A" w14:paraId="64911B46" w14:textId="77777777" w:rsidTr="00EB041C">
        <w:trPr>
          <w:cantSplit/>
        </w:trPr>
        <w:tc>
          <w:tcPr>
            <w:tcW w:w="0" w:type="auto"/>
            <w:tcBorders>
              <w:top w:val="single" w:sz="4" w:space="0" w:color="auto"/>
              <w:bottom w:val="single" w:sz="4" w:space="0" w:color="auto"/>
            </w:tcBorders>
            <w:shd w:val="clear" w:color="auto" w:fill="FFFFFF" w:themeFill="background1"/>
          </w:tcPr>
          <w:p w14:paraId="2D5C3BD7" w14:textId="77777777" w:rsidR="00EB041C" w:rsidRDefault="00EB041C" w:rsidP="00EB041C">
            <w:pPr>
              <w:spacing w:before="120" w:after="120"/>
              <w:rPr>
                <w:rFonts w:ascii="Arial" w:eastAsiaTheme="minorEastAsia" w:hAnsi="Arial" w:cs="Arial"/>
                <w:sz w:val="18"/>
                <w:szCs w:val="18"/>
                <w:lang w:val="en-US"/>
              </w:rPr>
            </w:pPr>
            <w:r>
              <w:rPr>
                <w:rFonts w:ascii="Arial" w:eastAsiaTheme="minorEastAsia" w:hAnsi="Arial" w:cs="Arial"/>
                <w:sz w:val="18"/>
                <w:szCs w:val="18"/>
                <w:lang w:val="en-US"/>
              </w:rPr>
              <w:t>Head Start apprenticeships and traineeships</w:t>
            </w:r>
          </w:p>
        </w:tc>
        <w:tc>
          <w:tcPr>
            <w:tcW w:w="0" w:type="auto"/>
            <w:tcBorders>
              <w:top w:val="single" w:sz="4" w:space="0" w:color="auto"/>
              <w:bottom w:val="single" w:sz="4" w:space="0" w:color="auto"/>
            </w:tcBorders>
            <w:shd w:val="clear" w:color="auto" w:fill="FFFFFF" w:themeFill="background1"/>
          </w:tcPr>
          <w:p w14:paraId="46707DA6" w14:textId="77777777" w:rsidR="00EB041C" w:rsidRPr="00860EC2" w:rsidRDefault="00EB041C" w:rsidP="00EB041C">
            <w:pPr>
              <w:spacing w:before="120" w:after="120"/>
              <w:rPr>
                <w:rFonts w:ascii="Arial" w:eastAsiaTheme="minorEastAsia" w:hAnsi="Arial" w:cs="Arial"/>
                <w:sz w:val="18"/>
                <w:szCs w:val="18"/>
                <w:lang w:val="en-US"/>
              </w:rPr>
            </w:pPr>
            <w:r w:rsidRPr="00C93618">
              <w:rPr>
                <w:rFonts w:ascii="Arial" w:eastAsiaTheme="minorEastAsia" w:hAnsi="Arial" w:cs="Arial"/>
                <w:sz w:val="18"/>
                <w:szCs w:val="18"/>
                <w:lang w:val="en-US"/>
              </w:rPr>
              <w:t>Head Start apprenticeships and traineeships are offered in over 100 schools across Victoria</w:t>
            </w:r>
            <w:r>
              <w:rPr>
                <w:rFonts w:ascii="Arial" w:eastAsiaTheme="minorEastAsia" w:hAnsi="Arial" w:cs="Arial"/>
                <w:sz w:val="18"/>
                <w:szCs w:val="18"/>
                <w:lang w:val="en-US"/>
              </w:rPr>
              <w:t>.</w:t>
            </w:r>
            <w:r w:rsidRPr="00C93618">
              <w:rPr>
                <w:rFonts w:ascii="Arial" w:eastAsiaTheme="minorEastAsia" w:hAnsi="Arial" w:cs="Arial"/>
                <w:sz w:val="18"/>
                <w:szCs w:val="18"/>
                <w:lang w:val="en-US"/>
              </w:rPr>
              <w:t xml:space="preserve"> </w:t>
            </w:r>
            <w:r>
              <w:rPr>
                <w:rFonts w:ascii="Arial" w:eastAsiaTheme="minorEastAsia" w:hAnsi="Arial" w:cs="Arial"/>
                <w:sz w:val="18"/>
                <w:szCs w:val="18"/>
                <w:lang w:val="en-US"/>
              </w:rPr>
              <w:t>M</w:t>
            </w:r>
            <w:r w:rsidRPr="00C93618">
              <w:rPr>
                <w:rFonts w:ascii="Arial" w:eastAsiaTheme="minorEastAsia" w:hAnsi="Arial" w:cs="Arial"/>
                <w:sz w:val="18"/>
                <w:szCs w:val="18"/>
                <w:lang w:val="en-US"/>
              </w:rPr>
              <w:t>ore than 50 school-based staff</w:t>
            </w:r>
            <w:r>
              <w:rPr>
                <w:rFonts w:ascii="Arial" w:eastAsiaTheme="minorEastAsia" w:hAnsi="Arial" w:cs="Arial"/>
                <w:sz w:val="18"/>
                <w:szCs w:val="18"/>
                <w:lang w:val="en-US"/>
              </w:rPr>
              <w:t xml:space="preserve"> are</w:t>
            </w:r>
            <w:r w:rsidRPr="00C93618">
              <w:rPr>
                <w:rFonts w:ascii="Arial" w:eastAsiaTheme="minorEastAsia" w:hAnsi="Arial" w:cs="Arial"/>
                <w:sz w:val="18"/>
                <w:szCs w:val="18"/>
                <w:lang w:val="en-US"/>
              </w:rPr>
              <w:t xml:space="preserve"> working to match and support students and employers</w:t>
            </w:r>
            <w:r>
              <w:rPr>
                <w:rFonts w:ascii="Arial" w:eastAsiaTheme="minorEastAsia" w:hAnsi="Arial" w:cs="Arial"/>
                <w:sz w:val="18"/>
                <w:szCs w:val="18"/>
                <w:lang w:val="en-US"/>
              </w:rPr>
              <w:t>.</w:t>
            </w:r>
          </w:p>
        </w:tc>
      </w:tr>
      <w:tr w:rsidR="00EB041C" w:rsidRPr="0040640A" w14:paraId="571D8D29" w14:textId="77777777" w:rsidTr="00EB041C">
        <w:trPr>
          <w:cantSplit/>
        </w:trPr>
        <w:tc>
          <w:tcPr>
            <w:tcW w:w="0" w:type="auto"/>
            <w:tcBorders>
              <w:top w:val="single" w:sz="4" w:space="0" w:color="auto"/>
              <w:bottom w:val="single" w:sz="4" w:space="0" w:color="auto"/>
            </w:tcBorders>
            <w:shd w:val="clear" w:color="auto" w:fill="FFFFFF" w:themeFill="background1"/>
          </w:tcPr>
          <w:p w14:paraId="2DD041B2" w14:textId="77777777" w:rsidR="00EB041C" w:rsidRDefault="00EB041C" w:rsidP="00EB041C">
            <w:pPr>
              <w:spacing w:before="120" w:after="120"/>
              <w:rPr>
                <w:rFonts w:ascii="Arial" w:eastAsiaTheme="minorEastAsia" w:hAnsi="Arial" w:cs="Arial"/>
                <w:sz w:val="18"/>
                <w:szCs w:val="18"/>
                <w:lang w:val="en-US"/>
              </w:rPr>
            </w:pPr>
            <w:r>
              <w:rPr>
                <w:rFonts w:ascii="Arial" w:eastAsiaTheme="minorEastAsia" w:hAnsi="Arial" w:cs="Arial"/>
                <w:sz w:val="18"/>
                <w:szCs w:val="18"/>
                <w:lang w:val="en-US"/>
              </w:rPr>
              <w:t>Improving student health and wellbeing</w:t>
            </w:r>
          </w:p>
        </w:tc>
        <w:tc>
          <w:tcPr>
            <w:tcW w:w="0" w:type="auto"/>
            <w:tcBorders>
              <w:top w:val="single" w:sz="4" w:space="0" w:color="auto"/>
              <w:bottom w:val="single" w:sz="4" w:space="0" w:color="auto"/>
            </w:tcBorders>
            <w:shd w:val="clear" w:color="auto" w:fill="FFFFFF" w:themeFill="background1"/>
          </w:tcPr>
          <w:p w14:paraId="29750768" w14:textId="4A270C3F" w:rsidR="00EB041C" w:rsidRDefault="00EB041C" w:rsidP="00EB041C">
            <w:pPr>
              <w:spacing w:before="120" w:after="120"/>
              <w:rPr>
                <w:rFonts w:ascii="Arial" w:eastAsiaTheme="minorEastAsia" w:hAnsi="Arial" w:cs="Arial"/>
                <w:sz w:val="18"/>
                <w:szCs w:val="18"/>
                <w:lang w:val="en-US"/>
              </w:rPr>
            </w:pPr>
            <w:r>
              <w:rPr>
                <w:rFonts w:ascii="Arial" w:eastAsiaTheme="minorEastAsia" w:hAnsi="Arial" w:cs="Arial"/>
                <w:sz w:val="18"/>
                <w:szCs w:val="18"/>
                <w:lang w:val="en-US"/>
              </w:rPr>
              <w:t>In 2019, p</w:t>
            </w:r>
            <w:r w:rsidRPr="00F627CE">
              <w:rPr>
                <w:rFonts w:ascii="Arial" w:eastAsiaTheme="minorEastAsia" w:hAnsi="Arial" w:cs="Arial"/>
                <w:sz w:val="18"/>
                <w:szCs w:val="18"/>
                <w:lang w:val="en-US"/>
              </w:rPr>
              <w:t xml:space="preserve">ilots </w:t>
            </w:r>
            <w:r>
              <w:rPr>
                <w:rFonts w:ascii="Arial" w:eastAsiaTheme="minorEastAsia" w:hAnsi="Arial" w:cs="Arial"/>
                <w:sz w:val="18"/>
                <w:szCs w:val="18"/>
                <w:lang w:val="en-US"/>
              </w:rPr>
              <w:t xml:space="preserve">were </w:t>
            </w:r>
            <w:r w:rsidRPr="00F627CE">
              <w:rPr>
                <w:rFonts w:ascii="Arial" w:eastAsiaTheme="minorEastAsia" w:hAnsi="Arial" w:cs="Arial"/>
                <w:sz w:val="18"/>
                <w:szCs w:val="18"/>
                <w:lang w:val="en-US"/>
              </w:rPr>
              <w:t>undertaken in two metro</w:t>
            </w:r>
            <w:r w:rsidR="00994CF7">
              <w:rPr>
                <w:rFonts w:ascii="Arial" w:eastAsiaTheme="minorEastAsia" w:hAnsi="Arial" w:cs="Arial"/>
                <w:sz w:val="18"/>
                <w:szCs w:val="18"/>
                <w:lang w:val="en-US"/>
              </w:rPr>
              <w:t>politan</w:t>
            </w:r>
            <w:r w:rsidRPr="00F627CE">
              <w:rPr>
                <w:rFonts w:ascii="Arial" w:eastAsiaTheme="minorEastAsia" w:hAnsi="Arial" w:cs="Arial"/>
                <w:sz w:val="18"/>
                <w:szCs w:val="18"/>
                <w:lang w:val="en-US"/>
              </w:rPr>
              <w:t xml:space="preserve"> and two rural areas.</w:t>
            </w:r>
          </w:p>
          <w:p w14:paraId="09A9EE09" w14:textId="77777777" w:rsidR="00EB041C" w:rsidRPr="00860EC2" w:rsidRDefault="00EB041C" w:rsidP="00EB041C">
            <w:pPr>
              <w:spacing w:before="120" w:after="120"/>
              <w:rPr>
                <w:rFonts w:ascii="Arial" w:eastAsiaTheme="minorEastAsia" w:hAnsi="Arial" w:cs="Arial"/>
                <w:sz w:val="18"/>
                <w:szCs w:val="18"/>
                <w:lang w:val="en-US"/>
              </w:rPr>
            </w:pPr>
            <w:r>
              <w:rPr>
                <w:rFonts w:ascii="Arial" w:eastAsiaTheme="minorEastAsia" w:hAnsi="Arial" w:cs="Arial"/>
                <w:sz w:val="18"/>
                <w:szCs w:val="18"/>
                <w:lang w:val="en-US"/>
              </w:rPr>
              <w:t>All a</w:t>
            </w:r>
            <w:r w:rsidRPr="00F627CE">
              <w:rPr>
                <w:rFonts w:ascii="Arial" w:eastAsiaTheme="minorEastAsia" w:hAnsi="Arial" w:cs="Arial"/>
                <w:sz w:val="18"/>
                <w:szCs w:val="18"/>
                <w:lang w:val="en-US"/>
              </w:rPr>
              <w:t>rea</w:t>
            </w:r>
            <w:r>
              <w:rPr>
                <w:rFonts w:ascii="Arial" w:eastAsiaTheme="minorEastAsia" w:hAnsi="Arial" w:cs="Arial"/>
                <w:sz w:val="18"/>
                <w:szCs w:val="18"/>
                <w:lang w:val="en-US"/>
              </w:rPr>
              <w:t>s</w:t>
            </w:r>
            <w:r w:rsidRPr="00F627CE">
              <w:rPr>
                <w:rFonts w:ascii="Arial" w:eastAsiaTheme="minorEastAsia" w:hAnsi="Arial" w:cs="Arial"/>
                <w:sz w:val="18"/>
                <w:szCs w:val="18"/>
                <w:lang w:val="en-US"/>
              </w:rPr>
              <w:t xml:space="preserve"> ha</w:t>
            </w:r>
            <w:r>
              <w:rPr>
                <w:rFonts w:ascii="Arial" w:eastAsiaTheme="minorEastAsia" w:hAnsi="Arial" w:cs="Arial"/>
                <w:sz w:val="18"/>
                <w:szCs w:val="18"/>
                <w:lang w:val="en-US"/>
              </w:rPr>
              <w:t>ve</w:t>
            </w:r>
            <w:r w:rsidRPr="00F627CE">
              <w:rPr>
                <w:rFonts w:ascii="Arial" w:eastAsiaTheme="minorEastAsia" w:hAnsi="Arial" w:cs="Arial"/>
                <w:sz w:val="18"/>
                <w:szCs w:val="18"/>
                <w:lang w:val="en-US"/>
              </w:rPr>
              <w:t xml:space="preserve"> established Area Implementation Team</w:t>
            </w:r>
            <w:r>
              <w:rPr>
                <w:rFonts w:ascii="Arial" w:eastAsiaTheme="minorEastAsia" w:hAnsi="Arial" w:cs="Arial"/>
                <w:sz w:val="18"/>
                <w:szCs w:val="18"/>
                <w:lang w:val="en-US"/>
              </w:rPr>
              <w:t>s</w:t>
            </w:r>
            <w:r w:rsidRPr="00F627CE">
              <w:rPr>
                <w:rFonts w:ascii="Arial" w:eastAsiaTheme="minorEastAsia" w:hAnsi="Arial" w:cs="Arial"/>
                <w:sz w:val="18"/>
                <w:szCs w:val="18"/>
                <w:lang w:val="en-US"/>
              </w:rPr>
              <w:t xml:space="preserve"> to roll out the practice framework with their health and wellbeing workforce</w:t>
            </w:r>
            <w:r>
              <w:rPr>
                <w:rFonts w:ascii="Arial" w:eastAsiaTheme="minorEastAsia" w:hAnsi="Arial" w:cs="Arial"/>
                <w:sz w:val="18"/>
                <w:szCs w:val="18"/>
                <w:lang w:val="en-US"/>
              </w:rPr>
              <w:t>s</w:t>
            </w:r>
            <w:r w:rsidRPr="00F627CE">
              <w:rPr>
                <w:rFonts w:ascii="Arial" w:eastAsiaTheme="minorEastAsia" w:hAnsi="Arial" w:cs="Arial"/>
                <w:sz w:val="18"/>
                <w:szCs w:val="18"/>
                <w:lang w:val="en-US"/>
              </w:rPr>
              <w:t>.</w:t>
            </w:r>
          </w:p>
        </w:tc>
      </w:tr>
      <w:tr w:rsidR="00EB041C" w:rsidRPr="0040640A" w14:paraId="19C28D85" w14:textId="77777777" w:rsidTr="00EB041C">
        <w:trPr>
          <w:cantSplit/>
        </w:trPr>
        <w:tc>
          <w:tcPr>
            <w:tcW w:w="0" w:type="auto"/>
            <w:tcBorders>
              <w:top w:val="single" w:sz="4" w:space="0" w:color="auto"/>
              <w:bottom w:val="single" w:sz="4" w:space="0" w:color="auto"/>
            </w:tcBorders>
            <w:shd w:val="clear" w:color="auto" w:fill="FFFFFF" w:themeFill="background1"/>
          </w:tcPr>
          <w:p w14:paraId="23BD3916" w14:textId="77777777" w:rsidR="00EB041C" w:rsidRDefault="00EB041C" w:rsidP="00EB041C">
            <w:pPr>
              <w:spacing w:before="120" w:after="120"/>
              <w:rPr>
                <w:rFonts w:ascii="Arial" w:eastAsiaTheme="minorEastAsia" w:hAnsi="Arial" w:cs="Arial"/>
                <w:sz w:val="18"/>
                <w:szCs w:val="18"/>
                <w:lang w:val="en-US"/>
              </w:rPr>
            </w:pPr>
            <w:r>
              <w:rPr>
                <w:rFonts w:ascii="Arial" w:eastAsiaTheme="minorEastAsia" w:hAnsi="Arial" w:cs="Arial"/>
                <w:sz w:val="18"/>
                <w:szCs w:val="18"/>
                <w:lang w:val="en-US"/>
              </w:rPr>
              <w:t>Inclusive education agenda</w:t>
            </w:r>
          </w:p>
        </w:tc>
        <w:tc>
          <w:tcPr>
            <w:tcW w:w="0" w:type="auto"/>
            <w:tcBorders>
              <w:top w:val="single" w:sz="4" w:space="0" w:color="auto"/>
              <w:bottom w:val="single" w:sz="4" w:space="0" w:color="auto"/>
            </w:tcBorders>
            <w:shd w:val="clear" w:color="auto" w:fill="FFFFFF" w:themeFill="background1"/>
          </w:tcPr>
          <w:p w14:paraId="2D43B6A4" w14:textId="2F66CD0F" w:rsidR="00EB041C" w:rsidRPr="00860EC2" w:rsidRDefault="00EB041C" w:rsidP="00EB041C">
            <w:pPr>
              <w:spacing w:before="120" w:after="120"/>
              <w:rPr>
                <w:rFonts w:ascii="Arial" w:eastAsiaTheme="minorEastAsia" w:hAnsi="Arial" w:cs="Arial"/>
                <w:sz w:val="18"/>
                <w:szCs w:val="18"/>
                <w:lang w:val="en-US"/>
              </w:rPr>
            </w:pPr>
            <w:r>
              <w:rPr>
                <w:rFonts w:ascii="Arial" w:eastAsiaTheme="minorEastAsia" w:hAnsi="Arial" w:cs="Arial"/>
                <w:sz w:val="18"/>
                <w:szCs w:val="18"/>
                <w:lang w:val="en-US"/>
              </w:rPr>
              <w:t>P</w:t>
            </w:r>
            <w:r w:rsidRPr="00EB251A">
              <w:rPr>
                <w:rFonts w:ascii="Arial" w:eastAsiaTheme="minorEastAsia" w:hAnsi="Arial" w:cs="Arial"/>
                <w:sz w:val="18"/>
                <w:szCs w:val="18"/>
                <w:lang w:val="en-US"/>
              </w:rPr>
              <w:t>olicy and guidance to deliver inclusive education for students with disability</w:t>
            </w:r>
            <w:r>
              <w:rPr>
                <w:rFonts w:ascii="Arial" w:eastAsiaTheme="minorEastAsia" w:hAnsi="Arial" w:cs="Arial"/>
                <w:sz w:val="18"/>
                <w:szCs w:val="18"/>
                <w:lang w:val="en-US"/>
              </w:rPr>
              <w:t xml:space="preserve"> has</w:t>
            </w:r>
            <w:r w:rsidRPr="00EB251A">
              <w:rPr>
                <w:rFonts w:ascii="Arial" w:eastAsiaTheme="minorEastAsia" w:hAnsi="Arial" w:cs="Arial"/>
                <w:sz w:val="18"/>
                <w:szCs w:val="18"/>
                <w:lang w:val="en-US"/>
              </w:rPr>
              <w:t xml:space="preserve"> </w:t>
            </w:r>
            <w:r>
              <w:rPr>
                <w:rFonts w:ascii="Arial" w:eastAsiaTheme="minorEastAsia" w:hAnsi="Arial" w:cs="Arial"/>
                <w:sz w:val="18"/>
                <w:szCs w:val="18"/>
                <w:lang w:val="en-US"/>
              </w:rPr>
              <w:t xml:space="preserve">been </w:t>
            </w:r>
            <w:r w:rsidRPr="00EB251A">
              <w:rPr>
                <w:rFonts w:ascii="Arial" w:eastAsiaTheme="minorEastAsia" w:hAnsi="Arial" w:cs="Arial"/>
                <w:sz w:val="18"/>
                <w:szCs w:val="18"/>
                <w:lang w:val="en-US"/>
              </w:rPr>
              <w:t>develop</w:t>
            </w:r>
            <w:r>
              <w:rPr>
                <w:rFonts w:ascii="Arial" w:eastAsiaTheme="minorEastAsia" w:hAnsi="Arial" w:cs="Arial"/>
                <w:sz w:val="18"/>
                <w:szCs w:val="18"/>
                <w:lang w:val="en-US"/>
              </w:rPr>
              <w:t>ed</w:t>
            </w:r>
            <w:r w:rsidRPr="00EB251A">
              <w:rPr>
                <w:rFonts w:ascii="Arial" w:eastAsiaTheme="minorEastAsia" w:hAnsi="Arial" w:cs="Arial"/>
                <w:sz w:val="18"/>
                <w:szCs w:val="18"/>
                <w:lang w:val="en-US"/>
              </w:rPr>
              <w:t xml:space="preserve"> </w:t>
            </w:r>
            <w:r w:rsidR="00994CF7">
              <w:rPr>
                <w:rFonts w:ascii="Arial" w:eastAsiaTheme="minorEastAsia" w:hAnsi="Arial" w:cs="Arial"/>
                <w:sz w:val="18"/>
                <w:szCs w:val="18"/>
                <w:lang w:val="en-US"/>
              </w:rPr>
              <w:t>for</w:t>
            </w:r>
            <w:r w:rsidRPr="00EB251A">
              <w:rPr>
                <w:rFonts w:ascii="Arial" w:eastAsiaTheme="minorEastAsia" w:hAnsi="Arial" w:cs="Arial"/>
                <w:sz w:val="18"/>
                <w:szCs w:val="18"/>
                <w:lang w:val="en-US"/>
              </w:rPr>
              <w:t xml:space="preserve"> and implement</w:t>
            </w:r>
            <w:r>
              <w:rPr>
                <w:rFonts w:ascii="Arial" w:eastAsiaTheme="minorEastAsia" w:hAnsi="Arial" w:cs="Arial"/>
                <w:sz w:val="18"/>
                <w:szCs w:val="18"/>
                <w:lang w:val="en-US"/>
              </w:rPr>
              <w:t>ed</w:t>
            </w:r>
            <w:r w:rsidR="00994CF7">
              <w:rPr>
                <w:rFonts w:ascii="Arial" w:eastAsiaTheme="minorEastAsia" w:hAnsi="Arial" w:cs="Arial"/>
                <w:sz w:val="18"/>
                <w:szCs w:val="18"/>
                <w:lang w:val="en-US"/>
              </w:rPr>
              <w:t xml:space="preserve"> in schools</w:t>
            </w:r>
            <w:r>
              <w:rPr>
                <w:rFonts w:ascii="Arial" w:eastAsiaTheme="minorEastAsia" w:hAnsi="Arial" w:cs="Arial"/>
                <w:sz w:val="18"/>
                <w:szCs w:val="18"/>
                <w:lang w:val="en-US"/>
              </w:rPr>
              <w:t>.</w:t>
            </w:r>
          </w:p>
        </w:tc>
      </w:tr>
      <w:tr w:rsidR="00EB041C" w:rsidRPr="0040640A" w14:paraId="1D6F525F" w14:textId="77777777" w:rsidTr="00EB041C">
        <w:trPr>
          <w:cantSplit/>
        </w:trPr>
        <w:tc>
          <w:tcPr>
            <w:tcW w:w="0" w:type="auto"/>
            <w:tcBorders>
              <w:top w:val="single" w:sz="4" w:space="0" w:color="auto"/>
              <w:bottom w:val="single" w:sz="4" w:space="0" w:color="auto"/>
            </w:tcBorders>
            <w:shd w:val="clear" w:color="auto" w:fill="FFFFFF" w:themeFill="background1"/>
          </w:tcPr>
          <w:p w14:paraId="57BBD5EC" w14:textId="0BE8BE75" w:rsidR="00EB041C" w:rsidRDefault="00EB041C" w:rsidP="00EB041C">
            <w:pPr>
              <w:spacing w:before="120" w:after="120"/>
              <w:rPr>
                <w:rFonts w:ascii="Arial" w:eastAsiaTheme="minorEastAsia" w:hAnsi="Arial" w:cs="Arial"/>
                <w:sz w:val="18"/>
                <w:szCs w:val="18"/>
                <w:lang w:val="en-US"/>
              </w:rPr>
            </w:pPr>
            <w:r>
              <w:rPr>
                <w:rFonts w:ascii="Arial" w:eastAsiaTheme="minorEastAsia" w:hAnsi="Arial" w:cs="Arial"/>
                <w:sz w:val="18"/>
                <w:szCs w:val="18"/>
                <w:lang w:val="en-US"/>
              </w:rPr>
              <w:t xml:space="preserve">Insight </w:t>
            </w:r>
            <w:r w:rsidR="00994CF7">
              <w:rPr>
                <w:rFonts w:ascii="Arial" w:eastAsiaTheme="minorEastAsia" w:hAnsi="Arial" w:cs="Arial"/>
                <w:sz w:val="18"/>
                <w:szCs w:val="18"/>
                <w:lang w:val="en-US"/>
              </w:rPr>
              <w:t>A</w:t>
            </w:r>
            <w:r>
              <w:rPr>
                <w:rFonts w:ascii="Arial" w:eastAsiaTheme="minorEastAsia" w:hAnsi="Arial" w:cs="Arial"/>
                <w:sz w:val="18"/>
                <w:szCs w:val="18"/>
                <w:lang w:val="en-US"/>
              </w:rPr>
              <w:t xml:space="preserve">ssessment </w:t>
            </w:r>
            <w:r w:rsidR="00994CF7">
              <w:rPr>
                <w:rFonts w:ascii="Arial" w:eastAsiaTheme="minorEastAsia" w:hAnsi="Arial" w:cs="Arial"/>
                <w:sz w:val="18"/>
                <w:szCs w:val="18"/>
                <w:lang w:val="en-US"/>
              </w:rPr>
              <w:t>P</w:t>
            </w:r>
            <w:r>
              <w:rPr>
                <w:rFonts w:ascii="Arial" w:eastAsiaTheme="minorEastAsia" w:hAnsi="Arial" w:cs="Arial"/>
                <w:sz w:val="18"/>
                <w:szCs w:val="18"/>
                <w:lang w:val="en-US"/>
              </w:rPr>
              <w:t>latform</w:t>
            </w:r>
          </w:p>
        </w:tc>
        <w:tc>
          <w:tcPr>
            <w:tcW w:w="0" w:type="auto"/>
            <w:tcBorders>
              <w:top w:val="single" w:sz="4" w:space="0" w:color="auto"/>
              <w:bottom w:val="single" w:sz="4" w:space="0" w:color="auto"/>
            </w:tcBorders>
            <w:shd w:val="clear" w:color="auto" w:fill="FFFFFF" w:themeFill="background1"/>
          </w:tcPr>
          <w:p w14:paraId="5C0A97D3" w14:textId="77777777" w:rsidR="00EB041C" w:rsidRPr="00860EC2" w:rsidRDefault="00EB041C" w:rsidP="00EB041C">
            <w:pPr>
              <w:spacing w:before="120" w:after="120"/>
              <w:rPr>
                <w:rFonts w:ascii="Arial" w:eastAsiaTheme="minorEastAsia" w:hAnsi="Arial" w:cs="Arial"/>
                <w:sz w:val="18"/>
                <w:szCs w:val="18"/>
                <w:lang w:val="en-US"/>
              </w:rPr>
            </w:pPr>
            <w:r>
              <w:rPr>
                <w:rFonts w:ascii="Arial" w:eastAsia="Times New Roman" w:hAnsi="Arial" w:cs="Arial"/>
                <w:sz w:val="18"/>
                <w:szCs w:val="18"/>
                <w:lang w:val="en-US"/>
              </w:rPr>
              <w:t>The platform is now available to all schools in Victoria. Its implementation has been supported by the delivery of resources and professional learning for schools and staff.</w:t>
            </w:r>
          </w:p>
        </w:tc>
      </w:tr>
      <w:tr w:rsidR="00EB041C" w:rsidRPr="0040640A" w14:paraId="69F59A04" w14:textId="77777777" w:rsidTr="00EB041C">
        <w:trPr>
          <w:cantSplit/>
        </w:trPr>
        <w:tc>
          <w:tcPr>
            <w:tcW w:w="0" w:type="auto"/>
            <w:tcBorders>
              <w:top w:val="single" w:sz="4" w:space="0" w:color="auto"/>
              <w:bottom w:val="single" w:sz="4" w:space="0" w:color="auto"/>
            </w:tcBorders>
            <w:shd w:val="clear" w:color="auto" w:fill="FFFFFF" w:themeFill="background1"/>
          </w:tcPr>
          <w:p w14:paraId="52B7BC62" w14:textId="269077E9" w:rsidR="00EB041C" w:rsidRDefault="00EB041C" w:rsidP="00EB041C">
            <w:pPr>
              <w:spacing w:before="120" w:after="120"/>
              <w:rPr>
                <w:rFonts w:ascii="Arial" w:eastAsiaTheme="minorEastAsia" w:hAnsi="Arial" w:cs="Arial"/>
                <w:sz w:val="18"/>
                <w:szCs w:val="18"/>
                <w:lang w:val="en-US"/>
              </w:rPr>
            </w:pPr>
            <w:r>
              <w:rPr>
                <w:rFonts w:ascii="Arial" w:eastAsiaTheme="minorEastAsia" w:hAnsi="Arial" w:cs="Arial"/>
                <w:sz w:val="18"/>
                <w:szCs w:val="18"/>
                <w:lang w:val="en-US"/>
              </w:rPr>
              <w:lastRenderedPageBreak/>
              <w:t xml:space="preserve">Investing in </w:t>
            </w:r>
            <w:r w:rsidR="005559B3">
              <w:rPr>
                <w:rFonts w:ascii="Arial" w:eastAsiaTheme="minorEastAsia" w:hAnsi="Arial" w:cs="Arial"/>
                <w:sz w:val="18"/>
                <w:szCs w:val="18"/>
                <w:lang w:val="en-US"/>
              </w:rPr>
              <w:t>O</w:t>
            </w:r>
            <w:r w:rsidRPr="005559B3">
              <w:rPr>
                <w:rFonts w:ascii="Arial" w:eastAsiaTheme="minorEastAsia" w:hAnsi="Arial" w:cs="Arial"/>
                <w:sz w:val="18"/>
                <w:szCs w:val="18"/>
                <w:lang w:val="en-US"/>
              </w:rPr>
              <w:t xml:space="preserve">ur </w:t>
            </w:r>
            <w:r w:rsidR="005559B3">
              <w:rPr>
                <w:rFonts w:ascii="Arial" w:eastAsiaTheme="minorEastAsia" w:hAnsi="Arial" w:cs="Arial"/>
                <w:sz w:val="18"/>
                <w:szCs w:val="18"/>
                <w:lang w:val="en-US"/>
              </w:rPr>
              <w:t>P</w:t>
            </w:r>
            <w:r w:rsidRPr="005559B3">
              <w:rPr>
                <w:rFonts w:ascii="Arial" w:eastAsiaTheme="minorEastAsia" w:hAnsi="Arial" w:cs="Arial"/>
                <w:sz w:val="18"/>
                <w:szCs w:val="18"/>
                <w:lang w:val="en-US"/>
              </w:rPr>
              <w:t xml:space="preserve">eople </w:t>
            </w:r>
            <w:r w:rsidR="005559B3">
              <w:rPr>
                <w:rFonts w:ascii="Arial" w:eastAsiaTheme="minorEastAsia" w:hAnsi="Arial" w:cs="Arial"/>
                <w:sz w:val="18"/>
                <w:szCs w:val="18"/>
                <w:lang w:val="en-US"/>
              </w:rPr>
              <w:t>S</w:t>
            </w:r>
            <w:r w:rsidRPr="005559B3">
              <w:rPr>
                <w:rFonts w:ascii="Arial" w:eastAsiaTheme="minorEastAsia" w:hAnsi="Arial" w:cs="Arial"/>
                <w:sz w:val="18"/>
                <w:szCs w:val="18"/>
                <w:lang w:val="en-US"/>
              </w:rPr>
              <w:t>trategy</w:t>
            </w:r>
          </w:p>
        </w:tc>
        <w:tc>
          <w:tcPr>
            <w:tcW w:w="0" w:type="auto"/>
            <w:tcBorders>
              <w:top w:val="single" w:sz="4" w:space="0" w:color="auto"/>
              <w:bottom w:val="single" w:sz="4" w:space="0" w:color="auto"/>
            </w:tcBorders>
            <w:shd w:val="clear" w:color="auto" w:fill="FFFFFF" w:themeFill="background1"/>
          </w:tcPr>
          <w:p w14:paraId="6DC2EC71" w14:textId="0E96C3EA" w:rsidR="00EB041C" w:rsidRPr="00860EC2" w:rsidRDefault="00EB041C" w:rsidP="00EB041C">
            <w:pPr>
              <w:spacing w:before="120" w:after="120"/>
              <w:rPr>
                <w:rFonts w:ascii="Arial" w:eastAsiaTheme="minorEastAsia" w:hAnsi="Arial" w:cs="Arial"/>
                <w:sz w:val="18"/>
                <w:szCs w:val="18"/>
                <w:lang w:val="en-US"/>
              </w:rPr>
            </w:pPr>
            <w:r>
              <w:rPr>
                <w:rFonts w:ascii="Arial" w:eastAsiaTheme="minorEastAsia" w:hAnsi="Arial" w:cs="Arial"/>
                <w:sz w:val="18"/>
                <w:szCs w:val="18"/>
                <w:lang w:val="en-US"/>
              </w:rPr>
              <w:t>The current strategy</w:t>
            </w:r>
            <w:r w:rsidRPr="003C52B1">
              <w:rPr>
                <w:rFonts w:ascii="Arial" w:eastAsiaTheme="minorEastAsia" w:hAnsi="Arial" w:cs="Arial"/>
                <w:sz w:val="18"/>
                <w:szCs w:val="18"/>
                <w:lang w:val="en-US"/>
              </w:rPr>
              <w:t xml:space="preserve"> is in the final </w:t>
            </w:r>
            <w:r>
              <w:rPr>
                <w:rFonts w:ascii="Arial" w:eastAsiaTheme="minorEastAsia" w:hAnsi="Arial" w:cs="Arial"/>
                <w:sz w:val="18"/>
                <w:szCs w:val="18"/>
                <w:lang w:val="en-US"/>
              </w:rPr>
              <w:t>phase</w:t>
            </w:r>
            <w:r w:rsidRPr="003C52B1">
              <w:rPr>
                <w:rFonts w:ascii="Arial" w:eastAsiaTheme="minorEastAsia" w:hAnsi="Arial" w:cs="Arial"/>
                <w:sz w:val="18"/>
                <w:szCs w:val="18"/>
                <w:lang w:val="en-US"/>
              </w:rPr>
              <w:t xml:space="preserve"> of implementation. Planning </w:t>
            </w:r>
            <w:r>
              <w:rPr>
                <w:rFonts w:ascii="Arial" w:eastAsiaTheme="minorEastAsia" w:hAnsi="Arial" w:cs="Arial"/>
                <w:sz w:val="18"/>
                <w:szCs w:val="18"/>
                <w:lang w:val="en-US"/>
              </w:rPr>
              <w:t xml:space="preserve">is </w:t>
            </w:r>
            <w:r w:rsidRPr="003C52B1">
              <w:rPr>
                <w:rFonts w:ascii="Arial" w:eastAsiaTheme="minorEastAsia" w:hAnsi="Arial" w:cs="Arial"/>
                <w:sz w:val="18"/>
                <w:szCs w:val="18"/>
                <w:lang w:val="en-US"/>
              </w:rPr>
              <w:t>underway for a refreshed strategy</w:t>
            </w:r>
            <w:r>
              <w:rPr>
                <w:rFonts w:ascii="Arial" w:eastAsiaTheme="minorEastAsia" w:hAnsi="Arial" w:cs="Arial"/>
                <w:sz w:val="18"/>
                <w:szCs w:val="18"/>
                <w:lang w:val="en-US"/>
              </w:rPr>
              <w:t xml:space="preserve"> to commence </w:t>
            </w:r>
            <w:r w:rsidR="005559B3">
              <w:rPr>
                <w:rFonts w:ascii="Arial" w:eastAsiaTheme="minorEastAsia" w:hAnsi="Arial" w:cs="Arial"/>
                <w:sz w:val="18"/>
                <w:szCs w:val="18"/>
                <w:lang w:val="en-US"/>
              </w:rPr>
              <w:t>in</w:t>
            </w:r>
            <w:r>
              <w:rPr>
                <w:rFonts w:ascii="Arial" w:eastAsiaTheme="minorEastAsia" w:hAnsi="Arial" w:cs="Arial"/>
                <w:sz w:val="18"/>
                <w:szCs w:val="18"/>
                <w:lang w:val="en-US"/>
              </w:rPr>
              <w:t xml:space="preserve"> 2021.</w:t>
            </w:r>
          </w:p>
        </w:tc>
      </w:tr>
      <w:tr w:rsidR="00EB041C" w:rsidRPr="0040640A" w14:paraId="000DB721" w14:textId="77777777" w:rsidTr="00EB041C">
        <w:trPr>
          <w:cantSplit/>
        </w:trPr>
        <w:tc>
          <w:tcPr>
            <w:tcW w:w="0" w:type="auto"/>
            <w:tcBorders>
              <w:top w:val="single" w:sz="4" w:space="0" w:color="FFFFFF" w:themeColor="background1"/>
              <w:bottom w:val="single" w:sz="4" w:space="0" w:color="auto"/>
            </w:tcBorders>
            <w:shd w:val="clear" w:color="auto" w:fill="FFFFFF" w:themeFill="background1"/>
          </w:tcPr>
          <w:p w14:paraId="0E228C1C" w14:textId="4AB95611" w:rsidR="00EB041C" w:rsidRDefault="005559B3" w:rsidP="00EB041C">
            <w:pPr>
              <w:spacing w:before="120" w:after="120"/>
              <w:rPr>
                <w:rFonts w:ascii="Arial" w:eastAsiaTheme="minorEastAsia" w:hAnsi="Arial" w:cs="Arial"/>
                <w:sz w:val="18"/>
                <w:szCs w:val="18"/>
                <w:lang w:val="en-US"/>
              </w:rPr>
            </w:pPr>
            <w:r>
              <w:rPr>
                <w:rFonts w:ascii="Arial" w:eastAsiaTheme="minorEastAsia" w:hAnsi="Arial" w:cs="Arial"/>
                <w:sz w:val="18"/>
                <w:szCs w:val="18"/>
                <w:lang w:val="en-US"/>
              </w:rPr>
              <w:t>T</w:t>
            </w:r>
            <w:r w:rsidR="00EB041C" w:rsidRPr="005559B3">
              <w:rPr>
                <w:rFonts w:ascii="Arial" w:eastAsiaTheme="minorEastAsia" w:hAnsi="Arial" w:cs="Arial"/>
                <w:sz w:val="18"/>
                <w:szCs w:val="18"/>
                <w:lang w:val="en-US"/>
              </w:rPr>
              <w:t>hree-</w:t>
            </w:r>
            <w:r>
              <w:rPr>
                <w:rFonts w:ascii="Arial" w:eastAsiaTheme="minorEastAsia" w:hAnsi="Arial" w:cs="Arial"/>
                <w:sz w:val="18"/>
                <w:szCs w:val="18"/>
                <w:lang w:val="en-US"/>
              </w:rPr>
              <w:t>Y</w:t>
            </w:r>
            <w:r w:rsidR="00EB041C" w:rsidRPr="005559B3">
              <w:rPr>
                <w:rFonts w:ascii="Arial" w:eastAsiaTheme="minorEastAsia" w:hAnsi="Arial" w:cs="Arial"/>
                <w:sz w:val="18"/>
                <w:szCs w:val="18"/>
                <w:lang w:val="en-US"/>
              </w:rPr>
              <w:t>ear-</w:t>
            </w:r>
            <w:r>
              <w:rPr>
                <w:rFonts w:ascii="Arial" w:eastAsiaTheme="minorEastAsia" w:hAnsi="Arial" w:cs="Arial"/>
                <w:sz w:val="18"/>
                <w:szCs w:val="18"/>
                <w:lang w:val="en-US"/>
              </w:rPr>
              <w:t>Old Kindergarten</w:t>
            </w:r>
          </w:p>
        </w:tc>
        <w:tc>
          <w:tcPr>
            <w:tcW w:w="0" w:type="auto"/>
            <w:tcBorders>
              <w:top w:val="single" w:sz="4" w:space="0" w:color="FFFFFF" w:themeColor="background1"/>
              <w:bottom w:val="single" w:sz="4" w:space="0" w:color="auto"/>
            </w:tcBorders>
            <w:shd w:val="clear" w:color="auto" w:fill="FFFFFF" w:themeFill="background1"/>
          </w:tcPr>
          <w:p w14:paraId="5E65BCED" w14:textId="435EFB80" w:rsidR="00EB041C" w:rsidRDefault="00EB041C" w:rsidP="00EB041C">
            <w:pPr>
              <w:spacing w:before="120" w:after="120"/>
              <w:rPr>
                <w:rFonts w:ascii="Arial" w:eastAsiaTheme="minorEastAsia" w:hAnsi="Arial" w:cs="Arial"/>
                <w:sz w:val="18"/>
                <w:szCs w:val="18"/>
                <w:lang w:val="en-US"/>
              </w:rPr>
            </w:pPr>
            <w:r>
              <w:rPr>
                <w:rFonts w:ascii="Arial" w:eastAsiaTheme="minorEastAsia" w:hAnsi="Arial" w:cs="Arial"/>
                <w:sz w:val="18"/>
                <w:szCs w:val="18"/>
                <w:lang w:val="en-US"/>
              </w:rPr>
              <w:t>I</w:t>
            </w:r>
            <w:r w:rsidRPr="002E1D33">
              <w:rPr>
                <w:rFonts w:ascii="Arial" w:eastAsiaTheme="minorEastAsia" w:hAnsi="Arial" w:cs="Arial"/>
                <w:sz w:val="18"/>
                <w:szCs w:val="18"/>
                <w:lang w:val="en-US"/>
              </w:rPr>
              <w:t>n 2020</w:t>
            </w:r>
            <w:r>
              <w:rPr>
                <w:rFonts w:ascii="Arial" w:eastAsiaTheme="minorEastAsia" w:hAnsi="Arial" w:cs="Arial"/>
                <w:sz w:val="18"/>
                <w:szCs w:val="18"/>
                <w:lang w:val="en-US"/>
              </w:rPr>
              <w:t>, 36</w:t>
            </w:r>
            <w:r w:rsidRPr="002E1D33">
              <w:rPr>
                <w:rFonts w:ascii="Arial" w:eastAsiaTheme="minorEastAsia" w:hAnsi="Arial" w:cs="Arial"/>
                <w:sz w:val="18"/>
                <w:szCs w:val="18"/>
                <w:lang w:val="en-US"/>
              </w:rPr>
              <w:t xml:space="preserve"> services began deliver</w:t>
            </w:r>
            <w:r>
              <w:rPr>
                <w:rFonts w:ascii="Arial" w:eastAsiaTheme="minorEastAsia" w:hAnsi="Arial" w:cs="Arial"/>
                <w:sz w:val="18"/>
                <w:szCs w:val="18"/>
                <w:lang w:val="en-US"/>
              </w:rPr>
              <w:t>ing</w:t>
            </w:r>
            <w:r w:rsidR="00FF4193">
              <w:rPr>
                <w:rFonts w:ascii="Arial" w:eastAsiaTheme="minorEastAsia" w:hAnsi="Arial" w:cs="Arial"/>
                <w:sz w:val="18"/>
                <w:szCs w:val="18"/>
                <w:lang w:val="en-US"/>
              </w:rPr>
              <w:t xml:space="preserve"> funded</w:t>
            </w:r>
            <w:r w:rsidRPr="002E1D33">
              <w:rPr>
                <w:rFonts w:ascii="Arial" w:eastAsiaTheme="minorEastAsia" w:hAnsi="Arial" w:cs="Arial"/>
                <w:sz w:val="18"/>
                <w:szCs w:val="18"/>
                <w:lang w:val="en-US"/>
              </w:rPr>
              <w:t xml:space="preserve"> </w:t>
            </w:r>
            <w:r w:rsidR="00FF4193">
              <w:rPr>
                <w:rFonts w:ascii="Arial" w:eastAsiaTheme="minorEastAsia" w:hAnsi="Arial" w:cs="Arial"/>
                <w:sz w:val="18"/>
                <w:szCs w:val="18"/>
                <w:lang w:val="en-US"/>
              </w:rPr>
              <w:t>T</w:t>
            </w:r>
            <w:r w:rsidRPr="002E1D33">
              <w:rPr>
                <w:rFonts w:ascii="Arial" w:eastAsiaTheme="minorEastAsia" w:hAnsi="Arial" w:cs="Arial"/>
                <w:sz w:val="18"/>
                <w:szCs w:val="18"/>
                <w:lang w:val="en-US"/>
              </w:rPr>
              <w:t>hree-</w:t>
            </w:r>
            <w:r w:rsidR="00FF4193">
              <w:rPr>
                <w:rFonts w:ascii="Arial" w:eastAsiaTheme="minorEastAsia" w:hAnsi="Arial" w:cs="Arial"/>
                <w:sz w:val="18"/>
                <w:szCs w:val="18"/>
                <w:lang w:val="en-US"/>
              </w:rPr>
              <w:t>Y</w:t>
            </w:r>
            <w:r w:rsidRPr="002E1D33">
              <w:rPr>
                <w:rFonts w:ascii="Arial" w:eastAsiaTheme="minorEastAsia" w:hAnsi="Arial" w:cs="Arial"/>
                <w:sz w:val="18"/>
                <w:szCs w:val="18"/>
                <w:lang w:val="en-US"/>
              </w:rPr>
              <w:t>ear-</w:t>
            </w:r>
            <w:r w:rsidR="00FF4193">
              <w:rPr>
                <w:rFonts w:ascii="Arial" w:eastAsiaTheme="minorEastAsia" w:hAnsi="Arial" w:cs="Arial"/>
                <w:sz w:val="18"/>
                <w:szCs w:val="18"/>
                <w:lang w:val="en-US"/>
              </w:rPr>
              <w:t>O</w:t>
            </w:r>
            <w:r w:rsidRPr="005559B3">
              <w:rPr>
                <w:rFonts w:ascii="Arial" w:eastAsiaTheme="minorEastAsia" w:hAnsi="Arial" w:cs="Arial"/>
                <w:sz w:val="18"/>
                <w:szCs w:val="18"/>
                <w:lang w:val="en-US"/>
              </w:rPr>
              <w:t>ld</w:t>
            </w:r>
            <w:r w:rsidR="00FF4193">
              <w:rPr>
                <w:rFonts w:ascii="Arial" w:eastAsiaTheme="minorEastAsia" w:hAnsi="Arial" w:cs="Arial"/>
                <w:sz w:val="18"/>
                <w:szCs w:val="18"/>
                <w:lang w:val="en-US"/>
              </w:rPr>
              <w:t xml:space="preserve"> Kindergarten</w:t>
            </w:r>
            <w:r w:rsidRPr="002E1D33">
              <w:rPr>
                <w:rFonts w:ascii="Arial" w:eastAsiaTheme="minorEastAsia" w:hAnsi="Arial" w:cs="Arial"/>
                <w:sz w:val="18"/>
                <w:szCs w:val="18"/>
                <w:lang w:val="en-US"/>
              </w:rPr>
              <w:t xml:space="preserve">, benefiting </w:t>
            </w:r>
            <w:r w:rsidR="00FF4193">
              <w:rPr>
                <w:rFonts w:ascii="Arial" w:eastAsiaTheme="minorEastAsia" w:hAnsi="Arial" w:cs="Arial"/>
                <w:sz w:val="18"/>
                <w:szCs w:val="18"/>
                <w:lang w:val="en-US"/>
              </w:rPr>
              <w:t>almost</w:t>
            </w:r>
            <w:r w:rsidRPr="002E1D33">
              <w:rPr>
                <w:rFonts w:ascii="Arial" w:eastAsiaTheme="minorEastAsia" w:hAnsi="Arial" w:cs="Arial"/>
                <w:sz w:val="18"/>
                <w:szCs w:val="18"/>
                <w:lang w:val="en-US"/>
              </w:rPr>
              <w:t xml:space="preserve"> 60</w:t>
            </w:r>
            <w:r w:rsidR="00FF4193">
              <w:rPr>
                <w:rFonts w:ascii="Arial" w:eastAsiaTheme="minorEastAsia" w:hAnsi="Arial" w:cs="Arial"/>
                <w:sz w:val="18"/>
                <w:szCs w:val="18"/>
                <w:lang w:val="en-US"/>
              </w:rPr>
              <w:t>0</w:t>
            </w:r>
            <w:r w:rsidRPr="002E1D33">
              <w:rPr>
                <w:rFonts w:ascii="Arial" w:eastAsiaTheme="minorEastAsia" w:hAnsi="Arial" w:cs="Arial"/>
                <w:sz w:val="18"/>
                <w:szCs w:val="18"/>
                <w:lang w:val="en-US"/>
              </w:rPr>
              <w:t xml:space="preserve"> children.</w:t>
            </w:r>
            <w:r>
              <w:rPr>
                <w:rFonts w:ascii="Arial" w:eastAsiaTheme="minorEastAsia" w:hAnsi="Arial" w:cs="Arial"/>
                <w:sz w:val="18"/>
                <w:szCs w:val="18"/>
                <w:lang w:val="en-US"/>
              </w:rPr>
              <w:t xml:space="preserve"> </w:t>
            </w:r>
            <w:r w:rsidRPr="005559B3">
              <w:rPr>
                <w:rFonts w:ascii="Arial" w:eastAsiaTheme="minorEastAsia" w:hAnsi="Arial" w:cs="Arial"/>
                <w:sz w:val="18"/>
                <w:szCs w:val="18"/>
                <w:lang w:val="en-US"/>
              </w:rPr>
              <w:t xml:space="preserve">This </w:t>
            </w:r>
            <w:r w:rsidR="005559B3">
              <w:rPr>
                <w:rFonts w:ascii="Arial" w:eastAsiaTheme="minorEastAsia" w:hAnsi="Arial" w:cs="Arial"/>
                <w:sz w:val="18"/>
                <w:szCs w:val="18"/>
                <w:lang w:val="en-US"/>
              </w:rPr>
              <w:t>initiative</w:t>
            </w:r>
            <w:r>
              <w:rPr>
                <w:rFonts w:ascii="Arial" w:eastAsiaTheme="minorEastAsia" w:hAnsi="Arial" w:cs="Arial"/>
                <w:sz w:val="18"/>
                <w:szCs w:val="18"/>
                <w:lang w:val="en-US"/>
              </w:rPr>
              <w:t xml:space="preserve"> included launching the </w:t>
            </w:r>
            <w:r w:rsidRPr="00D10C53">
              <w:rPr>
                <w:rFonts w:ascii="Arial" w:eastAsiaTheme="minorEastAsia" w:hAnsi="Arial" w:cs="Arial"/>
                <w:sz w:val="18"/>
                <w:szCs w:val="18"/>
                <w:lang w:val="en-US"/>
              </w:rPr>
              <w:t>new Building Blocks infrastructure strategy and grants program</w:t>
            </w:r>
            <w:r>
              <w:rPr>
                <w:rFonts w:ascii="Arial" w:eastAsiaTheme="minorEastAsia" w:hAnsi="Arial" w:cs="Arial"/>
                <w:sz w:val="18"/>
                <w:szCs w:val="18"/>
                <w:lang w:val="en-US"/>
              </w:rPr>
              <w:t>.</w:t>
            </w:r>
          </w:p>
        </w:tc>
      </w:tr>
      <w:tr w:rsidR="00EB041C" w:rsidRPr="0040640A" w14:paraId="717AD50A" w14:textId="77777777" w:rsidTr="00EB041C">
        <w:trPr>
          <w:cantSplit/>
        </w:trPr>
        <w:tc>
          <w:tcPr>
            <w:tcW w:w="0" w:type="auto"/>
            <w:tcBorders>
              <w:top w:val="single" w:sz="4" w:space="0" w:color="auto"/>
              <w:bottom w:val="single" w:sz="4" w:space="0" w:color="auto"/>
            </w:tcBorders>
            <w:shd w:val="clear" w:color="auto" w:fill="FFFFFF" w:themeFill="background1"/>
          </w:tcPr>
          <w:p w14:paraId="2937171A" w14:textId="0C32F44C" w:rsidR="00EB041C" w:rsidRDefault="00EB041C" w:rsidP="00EB041C">
            <w:pPr>
              <w:spacing w:before="120" w:after="120"/>
              <w:rPr>
                <w:rFonts w:ascii="Arial" w:eastAsiaTheme="minorEastAsia" w:hAnsi="Arial" w:cs="Arial"/>
                <w:sz w:val="18"/>
                <w:szCs w:val="18"/>
                <w:lang w:val="en-US"/>
              </w:rPr>
            </w:pPr>
            <w:r>
              <w:rPr>
                <w:rFonts w:ascii="Arial" w:eastAsiaTheme="minorEastAsia" w:hAnsi="Arial" w:cs="Arial"/>
                <w:sz w:val="18"/>
                <w:szCs w:val="18"/>
                <w:lang w:val="en-US"/>
              </w:rPr>
              <w:t xml:space="preserve">Literacy and </w:t>
            </w:r>
            <w:r w:rsidR="005559B3">
              <w:rPr>
                <w:rFonts w:ascii="Arial" w:eastAsiaTheme="minorEastAsia" w:hAnsi="Arial" w:cs="Arial"/>
                <w:sz w:val="18"/>
                <w:szCs w:val="18"/>
                <w:lang w:val="en-US"/>
              </w:rPr>
              <w:t>N</w:t>
            </w:r>
            <w:r w:rsidRPr="005559B3">
              <w:rPr>
                <w:rFonts w:ascii="Arial" w:eastAsiaTheme="minorEastAsia" w:hAnsi="Arial" w:cs="Arial"/>
                <w:sz w:val="18"/>
                <w:szCs w:val="18"/>
                <w:lang w:val="en-US"/>
              </w:rPr>
              <w:t xml:space="preserve">umeracy </w:t>
            </w:r>
            <w:r w:rsidR="005559B3">
              <w:rPr>
                <w:rFonts w:ascii="Arial" w:eastAsiaTheme="minorEastAsia" w:hAnsi="Arial" w:cs="Arial"/>
                <w:sz w:val="18"/>
                <w:szCs w:val="18"/>
                <w:lang w:val="en-US"/>
              </w:rPr>
              <w:t>S</w:t>
            </w:r>
            <w:r w:rsidRPr="005559B3">
              <w:rPr>
                <w:rFonts w:ascii="Arial" w:eastAsiaTheme="minorEastAsia" w:hAnsi="Arial" w:cs="Arial"/>
                <w:sz w:val="18"/>
                <w:szCs w:val="18"/>
                <w:lang w:val="en-US"/>
              </w:rPr>
              <w:t>trategy</w:t>
            </w:r>
          </w:p>
        </w:tc>
        <w:tc>
          <w:tcPr>
            <w:tcW w:w="0" w:type="auto"/>
            <w:tcBorders>
              <w:top w:val="single" w:sz="4" w:space="0" w:color="auto"/>
              <w:bottom w:val="single" w:sz="4" w:space="0" w:color="auto"/>
            </w:tcBorders>
            <w:shd w:val="clear" w:color="auto" w:fill="FFFFFF" w:themeFill="background1"/>
          </w:tcPr>
          <w:p w14:paraId="417DF712" w14:textId="6BF6B131" w:rsidR="00EB041C" w:rsidRDefault="00EB041C" w:rsidP="00EB041C">
            <w:pPr>
              <w:spacing w:before="120" w:after="120"/>
              <w:rPr>
                <w:rFonts w:ascii="Arial" w:eastAsia="Times New Roman" w:hAnsi="Arial" w:cs="Arial"/>
                <w:sz w:val="18"/>
                <w:szCs w:val="18"/>
                <w:lang w:val="en-US"/>
              </w:rPr>
            </w:pPr>
            <w:r>
              <w:rPr>
                <w:rFonts w:ascii="Arial" w:eastAsia="Times New Roman" w:hAnsi="Arial" w:cs="Arial"/>
                <w:sz w:val="18"/>
                <w:szCs w:val="18"/>
                <w:lang w:val="en-US"/>
              </w:rPr>
              <w:t xml:space="preserve">Direct support was provided to 3,800 </w:t>
            </w:r>
            <w:r w:rsidR="005559B3">
              <w:rPr>
                <w:rFonts w:ascii="Arial" w:eastAsia="Times New Roman" w:hAnsi="Arial" w:cs="Arial"/>
                <w:sz w:val="18"/>
                <w:szCs w:val="18"/>
                <w:lang w:val="en-US"/>
              </w:rPr>
              <w:t>Y</w:t>
            </w:r>
            <w:r w:rsidRPr="005559B3">
              <w:rPr>
                <w:rFonts w:ascii="Arial" w:eastAsia="Times New Roman" w:hAnsi="Arial" w:cs="Arial"/>
                <w:sz w:val="18"/>
                <w:szCs w:val="18"/>
                <w:lang w:val="en-US"/>
              </w:rPr>
              <w:t>ear</w:t>
            </w:r>
            <w:r>
              <w:rPr>
                <w:rFonts w:ascii="Arial" w:eastAsia="Times New Roman" w:hAnsi="Arial" w:cs="Arial"/>
                <w:sz w:val="18"/>
                <w:szCs w:val="18"/>
                <w:lang w:val="en-US"/>
              </w:rPr>
              <w:t xml:space="preserve"> 10 students through the </w:t>
            </w:r>
            <w:r w:rsidR="005559B3">
              <w:rPr>
                <w:rFonts w:ascii="Arial" w:eastAsia="Times New Roman" w:hAnsi="Arial" w:cs="Arial"/>
                <w:sz w:val="18"/>
                <w:szCs w:val="18"/>
                <w:lang w:val="en-US"/>
              </w:rPr>
              <w:t>M</w:t>
            </w:r>
            <w:r w:rsidRPr="005559B3">
              <w:rPr>
                <w:rFonts w:ascii="Arial" w:eastAsia="Times New Roman" w:hAnsi="Arial" w:cs="Arial"/>
                <w:sz w:val="18"/>
                <w:szCs w:val="18"/>
                <w:lang w:val="en-US"/>
              </w:rPr>
              <w:t xml:space="preserve">iddle </w:t>
            </w:r>
            <w:r w:rsidR="005559B3">
              <w:rPr>
                <w:rFonts w:ascii="Arial" w:eastAsia="Times New Roman" w:hAnsi="Arial" w:cs="Arial"/>
                <w:sz w:val="18"/>
                <w:szCs w:val="18"/>
                <w:lang w:val="en-US"/>
              </w:rPr>
              <w:t>Y</w:t>
            </w:r>
            <w:r w:rsidRPr="005559B3">
              <w:rPr>
                <w:rFonts w:ascii="Arial" w:eastAsia="Times New Roman" w:hAnsi="Arial" w:cs="Arial"/>
                <w:sz w:val="18"/>
                <w:szCs w:val="18"/>
                <w:lang w:val="en-US"/>
              </w:rPr>
              <w:t xml:space="preserve">ears </w:t>
            </w:r>
            <w:r w:rsidR="005559B3">
              <w:rPr>
                <w:rFonts w:ascii="Arial" w:eastAsia="Times New Roman" w:hAnsi="Arial" w:cs="Arial"/>
                <w:sz w:val="18"/>
                <w:szCs w:val="18"/>
                <w:lang w:val="en-US"/>
              </w:rPr>
              <w:t>L</w:t>
            </w:r>
            <w:r w:rsidRPr="005559B3">
              <w:rPr>
                <w:rFonts w:ascii="Arial" w:eastAsia="Times New Roman" w:hAnsi="Arial" w:cs="Arial"/>
                <w:sz w:val="18"/>
                <w:szCs w:val="18"/>
                <w:lang w:val="en-US"/>
              </w:rPr>
              <w:t>iteracy</w:t>
            </w:r>
            <w:r>
              <w:rPr>
                <w:rFonts w:ascii="Arial" w:eastAsia="Times New Roman" w:hAnsi="Arial" w:cs="Arial"/>
                <w:sz w:val="18"/>
                <w:szCs w:val="18"/>
                <w:lang w:val="en-US"/>
              </w:rPr>
              <w:t xml:space="preserve"> and </w:t>
            </w:r>
            <w:r w:rsidR="005559B3">
              <w:rPr>
                <w:rFonts w:ascii="Arial" w:eastAsia="Times New Roman" w:hAnsi="Arial" w:cs="Arial"/>
                <w:sz w:val="18"/>
                <w:szCs w:val="18"/>
                <w:lang w:val="en-US"/>
              </w:rPr>
              <w:t>N</w:t>
            </w:r>
            <w:r w:rsidRPr="005559B3">
              <w:rPr>
                <w:rFonts w:ascii="Arial" w:eastAsia="Times New Roman" w:hAnsi="Arial" w:cs="Arial"/>
                <w:sz w:val="18"/>
                <w:szCs w:val="18"/>
                <w:lang w:val="en-US"/>
              </w:rPr>
              <w:t xml:space="preserve">umeracy </w:t>
            </w:r>
            <w:r w:rsidR="005559B3">
              <w:rPr>
                <w:rFonts w:ascii="Arial" w:eastAsia="Times New Roman" w:hAnsi="Arial" w:cs="Arial"/>
                <w:sz w:val="18"/>
                <w:szCs w:val="18"/>
                <w:lang w:val="en-US"/>
              </w:rPr>
              <w:t>S</w:t>
            </w:r>
            <w:r w:rsidRPr="005559B3">
              <w:rPr>
                <w:rFonts w:ascii="Arial" w:eastAsia="Times New Roman" w:hAnsi="Arial" w:cs="Arial"/>
                <w:sz w:val="18"/>
                <w:szCs w:val="18"/>
                <w:lang w:val="en-US"/>
              </w:rPr>
              <w:t>upport</w:t>
            </w:r>
            <w:r w:rsidR="005559B3">
              <w:rPr>
                <w:rFonts w:ascii="Arial" w:eastAsia="Times New Roman" w:hAnsi="Arial" w:cs="Arial"/>
                <w:sz w:val="18"/>
                <w:szCs w:val="18"/>
                <w:lang w:val="en-US"/>
              </w:rPr>
              <w:t xml:space="preserve"> initiative</w:t>
            </w:r>
            <w:r>
              <w:rPr>
                <w:rFonts w:ascii="Arial" w:eastAsia="Times New Roman" w:hAnsi="Arial" w:cs="Arial"/>
                <w:sz w:val="18"/>
                <w:szCs w:val="18"/>
                <w:lang w:val="en-US"/>
              </w:rPr>
              <w:t>.</w:t>
            </w:r>
          </w:p>
          <w:p w14:paraId="187C3E9D" w14:textId="54A1FF1C" w:rsidR="00EB041C" w:rsidRPr="00860EC2" w:rsidRDefault="00EB041C" w:rsidP="00EB041C">
            <w:pPr>
              <w:spacing w:before="120" w:after="120"/>
              <w:rPr>
                <w:rFonts w:ascii="Arial" w:eastAsiaTheme="minorEastAsia" w:hAnsi="Arial" w:cs="Arial"/>
                <w:sz w:val="18"/>
                <w:szCs w:val="18"/>
                <w:lang w:val="en-US"/>
              </w:rPr>
            </w:pPr>
            <w:r w:rsidRPr="005559B3">
              <w:rPr>
                <w:rFonts w:ascii="Arial" w:eastAsia="Times New Roman" w:hAnsi="Arial" w:cs="Arial"/>
                <w:sz w:val="18"/>
                <w:szCs w:val="18"/>
                <w:lang w:val="en-US"/>
              </w:rPr>
              <w:t xml:space="preserve">Further </w:t>
            </w:r>
            <w:r w:rsidRPr="005559B3">
              <w:rPr>
                <w:rFonts w:ascii="Arial" w:eastAsiaTheme="minorEastAsia" w:hAnsi="Arial" w:cs="Arial"/>
                <w:sz w:val="18"/>
                <w:szCs w:val="18"/>
                <w:lang w:val="en-US"/>
              </w:rPr>
              <w:t xml:space="preserve">support, including provision of a </w:t>
            </w:r>
            <w:r w:rsidR="005559B3">
              <w:rPr>
                <w:rFonts w:ascii="Arial" w:eastAsiaTheme="minorEastAsia" w:hAnsi="Arial" w:cs="Arial"/>
                <w:sz w:val="18"/>
                <w:szCs w:val="18"/>
                <w:lang w:val="en-US"/>
              </w:rPr>
              <w:t>M</w:t>
            </w:r>
            <w:r w:rsidRPr="005559B3">
              <w:rPr>
                <w:rFonts w:ascii="Arial" w:eastAsiaTheme="minorEastAsia" w:hAnsi="Arial" w:cs="Arial"/>
                <w:sz w:val="18"/>
                <w:szCs w:val="18"/>
                <w:lang w:val="en-US"/>
              </w:rPr>
              <w:t xml:space="preserve">athematics </w:t>
            </w:r>
            <w:r w:rsidR="005559B3">
              <w:rPr>
                <w:rFonts w:ascii="Arial" w:eastAsiaTheme="minorEastAsia" w:hAnsi="Arial" w:cs="Arial"/>
                <w:sz w:val="18"/>
                <w:szCs w:val="18"/>
                <w:lang w:val="en-US"/>
              </w:rPr>
              <w:t>T</w:t>
            </w:r>
            <w:r w:rsidRPr="005559B3">
              <w:rPr>
                <w:rFonts w:ascii="Arial" w:eastAsiaTheme="minorEastAsia" w:hAnsi="Arial" w:cs="Arial"/>
                <w:sz w:val="18"/>
                <w:szCs w:val="18"/>
                <w:lang w:val="en-US"/>
              </w:rPr>
              <w:t xml:space="preserve">eaching </w:t>
            </w:r>
            <w:r w:rsidR="005559B3">
              <w:rPr>
                <w:rFonts w:ascii="Arial" w:eastAsiaTheme="minorEastAsia" w:hAnsi="Arial" w:cs="Arial"/>
                <w:sz w:val="18"/>
                <w:szCs w:val="18"/>
                <w:lang w:val="en-US"/>
              </w:rPr>
              <w:t>T</w:t>
            </w:r>
            <w:r w:rsidRPr="005559B3">
              <w:rPr>
                <w:rFonts w:ascii="Arial" w:eastAsiaTheme="minorEastAsia" w:hAnsi="Arial" w:cs="Arial"/>
                <w:sz w:val="18"/>
                <w:szCs w:val="18"/>
                <w:lang w:val="en-US"/>
              </w:rPr>
              <w:t xml:space="preserve">oolkit and a </w:t>
            </w:r>
            <w:r w:rsidR="005559B3">
              <w:rPr>
                <w:rFonts w:ascii="Arial" w:eastAsiaTheme="minorEastAsia" w:hAnsi="Arial" w:cs="Arial"/>
                <w:sz w:val="18"/>
                <w:szCs w:val="18"/>
                <w:lang w:val="en-US"/>
              </w:rPr>
              <w:t>S</w:t>
            </w:r>
            <w:r w:rsidRPr="005559B3">
              <w:rPr>
                <w:rFonts w:ascii="Arial" w:eastAsiaTheme="minorEastAsia" w:hAnsi="Arial" w:cs="Arial"/>
                <w:sz w:val="18"/>
                <w:szCs w:val="18"/>
                <w:lang w:val="en-US"/>
              </w:rPr>
              <w:t xml:space="preserve">econdary </w:t>
            </w:r>
            <w:r w:rsidR="005559B3">
              <w:rPr>
                <w:rFonts w:ascii="Arial" w:eastAsiaTheme="minorEastAsia" w:hAnsi="Arial" w:cs="Arial"/>
                <w:sz w:val="18"/>
                <w:szCs w:val="18"/>
                <w:lang w:val="en-US"/>
              </w:rPr>
              <w:t>L</w:t>
            </w:r>
            <w:r w:rsidRPr="005559B3">
              <w:rPr>
                <w:rFonts w:ascii="Arial" w:eastAsiaTheme="minorEastAsia" w:hAnsi="Arial" w:cs="Arial"/>
                <w:sz w:val="18"/>
                <w:szCs w:val="18"/>
                <w:lang w:val="en-US"/>
              </w:rPr>
              <w:t xml:space="preserve">iteracy </w:t>
            </w:r>
            <w:r w:rsidR="005559B3">
              <w:rPr>
                <w:rFonts w:ascii="Arial" w:eastAsiaTheme="minorEastAsia" w:hAnsi="Arial" w:cs="Arial"/>
                <w:sz w:val="18"/>
                <w:szCs w:val="18"/>
                <w:lang w:val="en-US"/>
              </w:rPr>
              <w:t>T</w:t>
            </w:r>
            <w:r w:rsidRPr="005559B3">
              <w:rPr>
                <w:rFonts w:ascii="Arial" w:eastAsiaTheme="minorEastAsia" w:hAnsi="Arial" w:cs="Arial"/>
                <w:sz w:val="18"/>
                <w:szCs w:val="18"/>
                <w:lang w:val="en-US"/>
              </w:rPr>
              <w:t xml:space="preserve">eaching </w:t>
            </w:r>
            <w:r w:rsidR="005559B3">
              <w:rPr>
                <w:rFonts w:ascii="Arial" w:eastAsiaTheme="minorEastAsia" w:hAnsi="Arial" w:cs="Arial"/>
                <w:sz w:val="18"/>
                <w:szCs w:val="18"/>
                <w:lang w:val="en-US"/>
              </w:rPr>
              <w:t>T</w:t>
            </w:r>
            <w:r w:rsidRPr="005559B3">
              <w:rPr>
                <w:rFonts w:ascii="Arial" w:eastAsiaTheme="minorEastAsia" w:hAnsi="Arial" w:cs="Arial"/>
                <w:sz w:val="18"/>
                <w:szCs w:val="18"/>
                <w:lang w:val="en-US"/>
              </w:rPr>
              <w:t>oolkit</w:t>
            </w:r>
            <w:r w:rsidR="005559B3">
              <w:rPr>
                <w:rFonts w:ascii="Arial" w:eastAsiaTheme="minorEastAsia" w:hAnsi="Arial" w:cs="Arial"/>
                <w:sz w:val="18"/>
                <w:szCs w:val="18"/>
                <w:lang w:val="en-US"/>
              </w:rPr>
              <w:t xml:space="preserve">, </w:t>
            </w:r>
            <w:r w:rsidR="005559B3" w:rsidRPr="005559B3">
              <w:rPr>
                <w:rFonts w:ascii="Arial" w:eastAsiaTheme="minorEastAsia" w:hAnsi="Arial" w:cs="Arial"/>
                <w:sz w:val="18"/>
                <w:szCs w:val="18"/>
                <w:lang w:val="en-US"/>
              </w:rPr>
              <w:t>has been rolled out to teachers</w:t>
            </w:r>
            <w:r w:rsidR="005559B3">
              <w:rPr>
                <w:rFonts w:ascii="Arial" w:eastAsiaTheme="minorEastAsia" w:hAnsi="Arial" w:cs="Arial"/>
                <w:sz w:val="18"/>
                <w:szCs w:val="18"/>
                <w:lang w:val="en-US"/>
              </w:rPr>
              <w:t>.</w:t>
            </w:r>
          </w:p>
        </w:tc>
      </w:tr>
      <w:tr w:rsidR="00EB041C" w:rsidRPr="0040640A" w14:paraId="4BA02DB7" w14:textId="77777777" w:rsidTr="00EB041C">
        <w:trPr>
          <w:cantSplit/>
        </w:trPr>
        <w:tc>
          <w:tcPr>
            <w:tcW w:w="0" w:type="auto"/>
            <w:tcBorders>
              <w:top w:val="single" w:sz="4" w:space="0" w:color="auto"/>
              <w:bottom w:val="single" w:sz="4" w:space="0" w:color="auto"/>
            </w:tcBorders>
            <w:shd w:val="clear" w:color="auto" w:fill="FFFFFF" w:themeFill="background1"/>
          </w:tcPr>
          <w:p w14:paraId="104BCFD4" w14:textId="77777777" w:rsidR="00EB041C" w:rsidRDefault="00EB041C" w:rsidP="00EB041C">
            <w:pPr>
              <w:spacing w:before="120" w:after="120"/>
              <w:rPr>
                <w:rFonts w:ascii="Arial" w:eastAsiaTheme="minorEastAsia" w:hAnsi="Arial" w:cs="Arial"/>
                <w:sz w:val="18"/>
                <w:szCs w:val="18"/>
                <w:lang w:val="en-US"/>
              </w:rPr>
            </w:pPr>
            <w:r>
              <w:rPr>
                <w:rFonts w:ascii="Arial" w:eastAsiaTheme="minorEastAsia" w:hAnsi="Arial" w:cs="Arial"/>
                <w:sz w:val="18"/>
                <w:szCs w:val="18"/>
                <w:lang w:val="en-US"/>
              </w:rPr>
              <w:t xml:space="preserve">Marrung: Aboriginal Education Plan 2016–26 </w:t>
            </w:r>
          </w:p>
        </w:tc>
        <w:tc>
          <w:tcPr>
            <w:tcW w:w="0" w:type="auto"/>
            <w:tcBorders>
              <w:top w:val="single" w:sz="4" w:space="0" w:color="auto"/>
              <w:bottom w:val="single" w:sz="4" w:space="0" w:color="auto"/>
            </w:tcBorders>
            <w:shd w:val="clear" w:color="auto" w:fill="FFFFFF" w:themeFill="background1"/>
          </w:tcPr>
          <w:p w14:paraId="4770C0C5" w14:textId="191ABE4C" w:rsidR="00EB041C" w:rsidRPr="00860EC2" w:rsidRDefault="00EB041C" w:rsidP="00EB041C">
            <w:pPr>
              <w:spacing w:before="120" w:after="120"/>
              <w:rPr>
                <w:rFonts w:ascii="Arial" w:eastAsiaTheme="minorEastAsia" w:hAnsi="Arial" w:cs="Arial"/>
                <w:sz w:val="18"/>
                <w:szCs w:val="18"/>
                <w:lang w:val="en-US"/>
              </w:rPr>
            </w:pPr>
            <w:r w:rsidRPr="00EB251A">
              <w:rPr>
                <w:rFonts w:ascii="Arial" w:eastAsiaTheme="minorEastAsia" w:hAnsi="Arial" w:cs="Arial"/>
                <w:sz w:val="18"/>
                <w:szCs w:val="18"/>
                <w:lang w:val="en-US"/>
              </w:rPr>
              <w:t>Cultural Understanding and Safety Training has been delivered to 868 government schools/campuses. In 2020</w:t>
            </w:r>
            <w:r w:rsidR="009D62C2">
              <w:rPr>
                <w:rFonts w:ascii="Arial" w:eastAsiaTheme="minorEastAsia" w:hAnsi="Arial" w:cs="Arial"/>
                <w:sz w:val="18"/>
                <w:szCs w:val="18"/>
                <w:lang w:val="en-US"/>
              </w:rPr>
              <w:t>,</w:t>
            </w:r>
            <w:r w:rsidRPr="00EB251A">
              <w:rPr>
                <w:rFonts w:ascii="Arial" w:eastAsiaTheme="minorEastAsia" w:hAnsi="Arial" w:cs="Arial"/>
                <w:sz w:val="18"/>
                <w:szCs w:val="18"/>
                <w:lang w:val="en-US"/>
              </w:rPr>
              <w:t xml:space="preserve"> the Extended Koorie Literacy and Numeracy Program provided literacy/numeracy support to 459 Koorie students in 256 schools.</w:t>
            </w:r>
          </w:p>
        </w:tc>
      </w:tr>
      <w:tr w:rsidR="00EB041C" w:rsidRPr="0040640A" w14:paraId="217EEF5D" w14:textId="77777777" w:rsidTr="00EB041C">
        <w:trPr>
          <w:cantSplit/>
        </w:trPr>
        <w:tc>
          <w:tcPr>
            <w:tcW w:w="0" w:type="auto"/>
            <w:tcBorders>
              <w:top w:val="single" w:sz="4" w:space="0" w:color="auto"/>
              <w:bottom w:val="single" w:sz="4" w:space="0" w:color="auto"/>
            </w:tcBorders>
            <w:shd w:val="clear" w:color="auto" w:fill="FFFFFF" w:themeFill="background1"/>
          </w:tcPr>
          <w:p w14:paraId="5B06B1C0" w14:textId="451EDBE6" w:rsidR="00EB041C" w:rsidRDefault="00EB041C" w:rsidP="00EB041C">
            <w:pPr>
              <w:spacing w:before="120" w:after="120"/>
              <w:rPr>
                <w:rFonts w:ascii="Arial" w:eastAsiaTheme="minorEastAsia" w:hAnsi="Arial" w:cs="Arial"/>
                <w:sz w:val="18"/>
                <w:szCs w:val="18"/>
                <w:lang w:val="en-US"/>
              </w:rPr>
            </w:pPr>
            <w:r>
              <w:rPr>
                <w:rFonts w:ascii="Arial" w:eastAsiaTheme="minorEastAsia" w:hAnsi="Arial" w:cs="Arial"/>
                <w:sz w:val="18"/>
                <w:szCs w:val="18"/>
                <w:lang w:val="en-US"/>
              </w:rPr>
              <w:t xml:space="preserve">Mental health </w:t>
            </w:r>
            <w:r w:rsidR="005559B3">
              <w:rPr>
                <w:rFonts w:ascii="Arial" w:eastAsiaTheme="minorEastAsia" w:hAnsi="Arial" w:cs="Arial"/>
                <w:sz w:val="18"/>
                <w:szCs w:val="18"/>
                <w:lang w:val="en-US"/>
              </w:rPr>
              <w:t>P</w:t>
            </w:r>
            <w:r>
              <w:rPr>
                <w:rFonts w:ascii="Arial" w:eastAsiaTheme="minorEastAsia" w:hAnsi="Arial" w:cs="Arial"/>
                <w:sz w:val="18"/>
                <w:szCs w:val="18"/>
                <w:lang w:val="en-US"/>
              </w:rPr>
              <w:t>ractitioners</w:t>
            </w:r>
          </w:p>
        </w:tc>
        <w:tc>
          <w:tcPr>
            <w:tcW w:w="0" w:type="auto"/>
            <w:tcBorders>
              <w:top w:val="single" w:sz="4" w:space="0" w:color="auto"/>
              <w:bottom w:val="single" w:sz="4" w:space="0" w:color="auto"/>
            </w:tcBorders>
            <w:shd w:val="clear" w:color="auto" w:fill="FFFFFF" w:themeFill="background1"/>
          </w:tcPr>
          <w:p w14:paraId="2ADDFEA6" w14:textId="39759494" w:rsidR="00EB041C" w:rsidRPr="00860EC2" w:rsidRDefault="00EB041C" w:rsidP="00EB041C">
            <w:pPr>
              <w:spacing w:before="120" w:after="120"/>
              <w:rPr>
                <w:rFonts w:ascii="Arial" w:eastAsiaTheme="minorEastAsia" w:hAnsi="Arial" w:cs="Arial"/>
                <w:sz w:val="18"/>
                <w:szCs w:val="18"/>
                <w:lang w:val="en-US"/>
              </w:rPr>
            </w:pPr>
            <w:r w:rsidRPr="00282721">
              <w:rPr>
                <w:rFonts w:ascii="Arial" w:eastAsiaTheme="minorEastAsia" w:hAnsi="Arial" w:cs="Arial"/>
                <w:sz w:val="18"/>
                <w:szCs w:val="18"/>
                <w:lang w:val="en-US"/>
              </w:rPr>
              <w:t>A total of 121 secondary schools have commenced implementing th</w:t>
            </w:r>
            <w:r>
              <w:rPr>
                <w:rFonts w:ascii="Arial" w:eastAsiaTheme="minorEastAsia" w:hAnsi="Arial" w:cs="Arial"/>
                <w:sz w:val="18"/>
                <w:szCs w:val="18"/>
                <w:lang w:val="en-US"/>
              </w:rPr>
              <w:t xml:space="preserve">is </w:t>
            </w:r>
            <w:r w:rsidRPr="00282721">
              <w:rPr>
                <w:rFonts w:ascii="Arial" w:eastAsiaTheme="minorEastAsia" w:hAnsi="Arial" w:cs="Arial"/>
                <w:sz w:val="18"/>
                <w:szCs w:val="18"/>
                <w:lang w:val="en-US"/>
              </w:rPr>
              <w:t>initiative</w:t>
            </w:r>
            <w:r>
              <w:rPr>
                <w:rFonts w:ascii="Arial" w:eastAsiaTheme="minorEastAsia" w:hAnsi="Arial" w:cs="Arial"/>
                <w:sz w:val="18"/>
                <w:szCs w:val="18"/>
                <w:lang w:val="en-US"/>
              </w:rPr>
              <w:t>.</w:t>
            </w:r>
            <w:r w:rsidRPr="00282721">
              <w:rPr>
                <w:rFonts w:ascii="Arial" w:eastAsiaTheme="minorEastAsia" w:hAnsi="Arial" w:cs="Arial"/>
                <w:sz w:val="18"/>
                <w:szCs w:val="18"/>
                <w:lang w:val="en-US"/>
              </w:rPr>
              <w:t xml:space="preserve"> </w:t>
            </w:r>
            <w:r>
              <w:rPr>
                <w:rFonts w:ascii="Arial" w:eastAsiaTheme="minorEastAsia" w:hAnsi="Arial" w:cs="Arial"/>
                <w:sz w:val="18"/>
                <w:szCs w:val="18"/>
                <w:lang w:val="en-US"/>
              </w:rPr>
              <w:t>T</w:t>
            </w:r>
            <w:r w:rsidRPr="00282721">
              <w:rPr>
                <w:rFonts w:ascii="Arial" w:eastAsiaTheme="minorEastAsia" w:hAnsi="Arial" w:cs="Arial"/>
                <w:sz w:val="18"/>
                <w:szCs w:val="18"/>
                <w:lang w:val="en-US"/>
              </w:rPr>
              <w:t>o date, 85 schools across Bayside</w:t>
            </w:r>
            <w:r w:rsidR="005559B3">
              <w:rPr>
                <w:rFonts w:ascii="Arial" w:eastAsiaTheme="minorEastAsia" w:hAnsi="Arial" w:cs="Arial"/>
                <w:sz w:val="18"/>
                <w:szCs w:val="18"/>
                <w:lang w:val="en-US"/>
              </w:rPr>
              <w:t xml:space="preserve"> </w:t>
            </w:r>
            <w:r w:rsidRPr="00282721">
              <w:rPr>
                <w:rFonts w:ascii="Arial" w:eastAsiaTheme="minorEastAsia" w:hAnsi="Arial" w:cs="Arial"/>
                <w:sz w:val="18"/>
                <w:szCs w:val="18"/>
                <w:lang w:val="en-US"/>
              </w:rPr>
              <w:t>Peninsula, Barwon, Loddon</w:t>
            </w:r>
            <w:r w:rsidR="005559B3">
              <w:rPr>
                <w:rFonts w:ascii="Arial" w:eastAsiaTheme="minorEastAsia" w:hAnsi="Arial" w:cs="Arial"/>
                <w:sz w:val="18"/>
                <w:szCs w:val="18"/>
                <w:lang w:val="en-US"/>
              </w:rPr>
              <w:t xml:space="preserve"> </w:t>
            </w:r>
            <w:r w:rsidRPr="00282721">
              <w:rPr>
                <w:rFonts w:ascii="Arial" w:eastAsiaTheme="minorEastAsia" w:hAnsi="Arial" w:cs="Arial"/>
                <w:sz w:val="18"/>
                <w:szCs w:val="18"/>
                <w:lang w:val="en-US"/>
              </w:rPr>
              <w:t>Campaspe, North Eastern Melbourne and Outer Gippsland have appointed mental health practitioner</w:t>
            </w:r>
            <w:r w:rsidR="00361ED0">
              <w:rPr>
                <w:rFonts w:ascii="Arial" w:eastAsiaTheme="minorEastAsia" w:hAnsi="Arial" w:cs="Arial"/>
                <w:sz w:val="18"/>
                <w:szCs w:val="18"/>
                <w:lang w:val="en-US"/>
              </w:rPr>
              <w:t>s</w:t>
            </w:r>
            <w:r w:rsidR="005559B3">
              <w:rPr>
                <w:rFonts w:ascii="Arial" w:eastAsiaTheme="minorEastAsia" w:hAnsi="Arial" w:cs="Arial"/>
                <w:sz w:val="18"/>
                <w:szCs w:val="18"/>
                <w:lang w:val="en-US"/>
              </w:rPr>
              <w:t xml:space="preserve"> to their campuse</w:t>
            </w:r>
            <w:r w:rsidRPr="00282721">
              <w:rPr>
                <w:rFonts w:ascii="Arial" w:eastAsiaTheme="minorEastAsia" w:hAnsi="Arial" w:cs="Arial"/>
                <w:sz w:val="18"/>
                <w:szCs w:val="18"/>
                <w:lang w:val="en-US"/>
              </w:rPr>
              <w:t>s</w:t>
            </w:r>
            <w:r>
              <w:rPr>
                <w:rFonts w:ascii="Arial" w:eastAsiaTheme="minorEastAsia" w:hAnsi="Arial" w:cs="Arial"/>
                <w:sz w:val="18"/>
                <w:szCs w:val="18"/>
                <w:lang w:val="en-US"/>
              </w:rPr>
              <w:t>.</w:t>
            </w:r>
            <w:r w:rsidRPr="00282721">
              <w:rPr>
                <w:rFonts w:ascii="Arial" w:eastAsiaTheme="minorEastAsia" w:hAnsi="Arial" w:cs="Arial"/>
                <w:sz w:val="18"/>
                <w:szCs w:val="18"/>
                <w:lang w:val="en-US"/>
              </w:rPr>
              <w:t xml:space="preserve"> </w:t>
            </w:r>
            <w:r>
              <w:rPr>
                <w:rFonts w:ascii="Arial" w:eastAsiaTheme="minorEastAsia" w:hAnsi="Arial" w:cs="Arial"/>
                <w:sz w:val="18"/>
                <w:szCs w:val="18"/>
                <w:lang w:val="en-US"/>
              </w:rPr>
              <w:t>Th</w:t>
            </w:r>
            <w:r w:rsidRPr="00282721">
              <w:rPr>
                <w:rFonts w:ascii="Arial" w:eastAsiaTheme="minorEastAsia" w:hAnsi="Arial" w:cs="Arial"/>
                <w:sz w:val="18"/>
                <w:szCs w:val="18"/>
                <w:lang w:val="en-US"/>
              </w:rPr>
              <w:t xml:space="preserve">e initiative will continue to be rolled out </w:t>
            </w:r>
            <w:r>
              <w:rPr>
                <w:rFonts w:ascii="Arial" w:eastAsiaTheme="minorEastAsia" w:hAnsi="Arial" w:cs="Arial"/>
                <w:sz w:val="18"/>
                <w:szCs w:val="18"/>
                <w:lang w:val="en-US"/>
              </w:rPr>
              <w:t>over the next two years</w:t>
            </w:r>
            <w:r w:rsidRPr="00282721">
              <w:rPr>
                <w:rFonts w:ascii="Arial" w:eastAsiaTheme="minorEastAsia" w:hAnsi="Arial" w:cs="Arial"/>
                <w:sz w:val="18"/>
                <w:szCs w:val="18"/>
                <w:lang w:val="en-US"/>
              </w:rPr>
              <w:t>.</w:t>
            </w:r>
          </w:p>
        </w:tc>
      </w:tr>
      <w:tr w:rsidR="00EB041C" w:rsidRPr="0040640A" w14:paraId="2D7DF6E8" w14:textId="77777777" w:rsidTr="00EB041C">
        <w:trPr>
          <w:cantSplit/>
        </w:trPr>
        <w:tc>
          <w:tcPr>
            <w:tcW w:w="0" w:type="auto"/>
            <w:tcBorders>
              <w:top w:val="single" w:sz="4" w:space="0" w:color="auto"/>
              <w:bottom w:val="single" w:sz="4" w:space="0" w:color="auto"/>
            </w:tcBorders>
            <w:shd w:val="clear" w:color="auto" w:fill="FFFFFF" w:themeFill="background1"/>
          </w:tcPr>
          <w:p w14:paraId="1DB17A16" w14:textId="1085390E" w:rsidR="00EB041C" w:rsidRDefault="00EB041C" w:rsidP="00EB041C">
            <w:pPr>
              <w:spacing w:before="120" w:after="120"/>
              <w:rPr>
                <w:rFonts w:ascii="Arial" w:eastAsiaTheme="minorEastAsia" w:hAnsi="Arial" w:cs="Arial"/>
                <w:sz w:val="18"/>
                <w:szCs w:val="18"/>
                <w:lang w:val="en-US"/>
              </w:rPr>
            </w:pPr>
            <w:r>
              <w:rPr>
                <w:rFonts w:ascii="Arial" w:eastAsiaTheme="minorEastAsia" w:hAnsi="Arial" w:cs="Arial"/>
                <w:sz w:val="18"/>
                <w:szCs w:val="18"/>
                <w:lang w:val="en-US"/>
              </w:rPr>
              <w:t xml:space="preserve">Place-based </w:t>
            </w:r>
            <w:r w:rsidR="005559B3">
              <w:rPr>
                <w:rFonts w:ascii="Arial" w:eastAsiaTheme="minorEastAsia" w:hAnsi="Arial" w:cs="Arial"/>
                <w:sz w:val="18"/>
                <w:szCs w:val="18"/>
                <w:lang w:val="en-US"/>
              </w:rPr>
              <w:t>E</w:t>
            </w:r>
            <w:r>
              <w:rPr>
                <w:rFonts w:ascii="Arial" w:eastAsiaTheme="minorEastAsia" w:hAnsi="Arial" w:cs="Arial"/>
                <w:sz w:val="18"/>
                <w:szCs w:val="18"/>
                <w:lang w:val="en-US"/>
              </w:rPr>
              <w:t xml:space="preserve">ducation </w:t>
            </w:r>
            <w:r w:rsidR="005559B3">
              <w:rPr>
                <w:rFonts w:ascii="Arial" w:eastAsiaTheme="minorEastAsia" w:hAnsi="Arial" w:cs="Arial"/>
                <w:sz w:val="18"/>
                <w:szCs w:val="18"/>
                <w:lang w:val="en-US"/>
              </w:rPr>
              <w:t>P</w:t>
            </w:r>
            <w:r>
              <w:rPr>
                <w:rFonts w:ascii="Arial" w:eastAsiaTheme="minorEastAsia" w:hAnsi="Arial" w:cs="Arial"/>
                <w:sz w:val="18"/>
                <w:szCs w:val="18"/>
                <w:lang w:val="en-US"/>
              </w:rPr>
              <w:t>lans</w:t>
            </w:r>
          </w:p>
        </w:tc>
        <w:tc>
          <w:tcPr>
            <w:tcW w:w="0" w:type="auto"/>
            <w:tcBorders>
              <w:top w:val="single" w:sz="4" w:space="0" w:color="auto"/>
              <w:bottom w:val="single" w:sz="4" w:space="0" w:color="auto"/>
            </w:tcBorders>
            <w:shd w:val="clear" w:color="auto" w:fill="FFFFFF" w:themeFill="background1"/>
          </w:tcPr>
          <w:p w14:paraId="3CA5536B" w14:textId="77777777" w:rsidR="00EB041C" w:rsidRPr="00860EC2" w:rsidRDefault="00EB041C" w:rsidP="00EB041C">
            <w:pPr>
              <w:spacing w:before="120" w:after="120"/>
              <w:rPr>
                <w:rFonts w:ascii="Arial" w:eastAsiaTheme="minorEastAsia" w:hAnsi="Arial" w:cs="Arial"/>
                <w:sz w:val="18"/>
                <w:szCs w:val="18"/>
                <w:lang w:val="en-US"/>
              </w:rPr>
            </w:pPr>
            <w:r w:rsidRPr="00851AA3">
              <w:rPr>
                <w:rFonts w:ascii="Arial" w:eastAsiaTheme="minorEastAsia" w:hAnsi="Arial" w:cs="Arial"/>
                <w:sz w:val="18"/>
                <w:szCs w:val="18"/>
                <w:lang w:val="en-US"/>
              </w:rPr>
              <w:t>This initiative supported approximately 30,000 students in 59 government schools across seven communities to transform local educational outcomes</w:t>
            </w:r>
            <w:r>
              <w:rPr>
                <w:rFonts w:ascii="Arial" w:eastAsiaTheme="minorEastAsia" w:hAnsi="Arial" w:cs="Arial"/>
                <w:sz w:val="18"/>
                <w:szCs w:val="18"/>
                <w:lang w:val="en-US"/>
              </w:rPr>
              <w:t>.</w:t>
            </w:r>
          </w:p>
        </w:tc>
      </w:tr>
      <w:tr w:rsidR="00EB041C" w:rsidRPr="0040640A" w14:paraId="7E68F942" w14:textId="77777777" w:rsidTr="00EB041C">
        <w:trPr>
          <w:cantSplit/>
        </w:trPr>
        <w:tc>
          <w:tcPr>
            <w:tcW w:w="0" w:type="auto"/>
            <w:tcBorders>
              <w:top w:val="single" w:sz="4" w:space="0" w:color="auto"/>
              <w:bottom w:val="single" w:sz="4" w:space="0" w:color="auto"/>
            </w:tcBorders>
            <w:shd w:val="clear" w:color="auto" w:fill="FFFFFF" w:themeFill="background1"/>
          </w:tcPr>
          <w:p w14:paraId="5475DD40" w14:textId="00CFEE91" w:rsidR="00EB041C" w:rsidRDefault="00EB041C" w:rsidP="00EB041C">
            <w:pPr>
              <w:spacing w:before="120" w:after="120"/>
              <w:rPr>
                <w:rFonts w:ascii="Arial" w:eastAsiaTheme="minorEastAsia" w:hAnsi="Arial" w:cs="Arial"/>
                <w:sz w:val="18"/>
                <w:szCs w:val="18"/>
                <w:lang w:val="en-US"/>
              </w:rPr>
            </w:pPr>
            <w:r>
              <w:rPr>
                <w:rFonts w:ascii="Arial" w:eastAsiaTheme="minorEastAsia" w:hAnsi="Arial" w:cs="Arial"/>
                <w:sz w:val="18"/>
                <w:szCs w:val="18"/>
                <w:lang w:val="en-US"/>
              </w:rPr>
              <w:t xml:space="preserve">Principal </w:t>
            </w:r>
            <w:r w:rsidR="005559B3">
              <w:rPr>
                <w:rFonts w:ascii="Arial" w:eastAsiaTheme="minorEastAsia" w:hAnsi="Arial" w:cs="Arial"/>
                <w:sz w:val="18"/>
                <w:szCs w:val="18"/>
                <w:lang w:val="en-US"/>
              </w:rPr>
              <w:t>H</w:t>
            </w:r>
            <w:r>
              <w:rPr>
                <w:rFonts w:ascii="Arial" w:eastAsiaTheme="minorEastAsia" w:hAnsi="Arial" w:cs="Arial"/>
                <w:sz w:val="18"/>
                <w:szCs w:val="18"/>
                <w:lang w:val="en-US"/>
              </w:rPr>
              <w:t xml:space="preserve">ealth and </w:t>
            </w:r>
            <w:r w:rsidR="005559B3">
              <w:rPr>
                <w:rFonts w:ascii="Arial" w:eastAsiaTheme="minorEastAsia" w:hAnsi="Arial" w:cs="Arial"/>
                <w:sz w:val="18"/>
                <w:szCs w:val="18"/>
                <w:lang w:val="en-US"/>
              </w:rPr>
              <w:t>W</w:t>
            </w:r>
            <w:r>
              <w:rPr>
                <w:rFonts w:ascii="Arial" w:eastAsiaTheme="minorEastAsia" w:hAnsi="Arial" w:cs="Arial"/>
                <w:sz w:val="18"/>
                <w:szCs w:val="18"/>
                <w:lang w:val="en-US"/>
              </w:rPr>
              <w:t xml:space="preserve">ellbeing </w:t>
            </w:r>
            <w:r w:rsidR="005559B3">
              <w:rPr>
                <w:rFonts w:ascii="Arial" w:eastAsiaTheme="minorEastAsia" w:hAnsi="Arial" w:cs="Arial"/>
                <w:sz w:val="18"/>
                <w:szCs w:val="18"/>
                <w:lang w:val="en-US"/>
              </w:rPr>
              <w:t>S</w:t>
            </w:r>
            <w:r>
              <w:rPr>
                <w:rFonts w:ascii="Arial" w:eastAsiaTheme="minorEastAsia" w:hAnsi="Arial" w:cs="Arial"/>
                <w:sz w:val="18"/>
                <w:szCs w:val="18"/>
                <w:lang w:val="en-US"/>
              </w:rPr>
              <w:t>trategy</w:t>
            </w:r>
          </w:p>
        </w:tc>
        <w:tc>
          <w:tcPr>
            <w:tcW w:w="0" w:type="auto"/>
            <w:tcBorders>
              <w:top w:val="single" w:sz="4" w:space="0" w:color="auto"/>
              <w:bottom w:val="single" w:sz="4" w:space="0" w:color="auto"/>
            </w:tcBorders>
            <w:shd w:val="clear" w:color="auto" w:fill="FFFFFF" w:themeFill="background1"/>
          </w:tcPr>
          <w:p w14:paraId="48B5B837" w14:textId="43FFF011" w:rsidR="00EB041C" w:rsidRPr="00860EC2" w:rsidRDefault="00EB041C" w:rsidP="00EB041C">
            <w:pPr>
              <w:spacing w:before="120" w:after="120"/>
              <w:rPr>
                <w:rFonts w:ascii="Arial" w:eastAsiaTheme="minorEastAsia" w:hAnsi="Arial" w:cs="Arial"/>
                <w:sz w:val="18"/>
                <w:szCs w:val="18"/>
                <w:lang w:val="en-US"/>
              </w:rPr>
            </w:pPr>
            <w:r w:rsidRPr="003C52B1">
              <w:rPr>
                <w:rFonts w:ascii="Arial" w:eastAsiaTheme="minorEastAsia" w:hAnsi="Arial" w:cs="Arial"/>
                <w:sz w:val="18"/>
                <w:szCs w:val="18"/>
                <w:lang w:val="en-US"/>
              </w:rPr>
              <w:t>The strategy delivered over 2</w:t>
            </w:r>
            <w:r>
              <w:rPr>
                <w:rFonts w:ascii="Arial" w:eastAsiaTheme="minorEastAsia" w:hAnsi="Arial" w:cs="Arial"/>
                <w:sz w:val="18"/>
                <w:szCs w:val="18"/>
                <w:lang w:val="en-US"/>
              </w:rPr>
              <w:t>,</w:t>
            </w:r>
            <w:r w:rsidRPr="003C52B1">
              <w:rPr>
                <w:rFonts w:ascii="Arial" w:eastAsiaTheme="minorEastAsia" w:hAnsi="Arial" w:cs="Arial"/>
                <w:sz w:val="18"/>
                <w:szCs w:val="18"/>
                <w:lang w:val="en-US"/>
              </w:rPr>
              <w:t>500 treatment services</w:t>
            </w:r>
            <w:r>
              <w:rPr>
                <w:rFonts w:ascii="Arial" w:eastAsiaTheme="minorEastAsia" w:hAnsi="Arial" w:cs="Arial"/>
                <w:sz w:val="18"/>
                <w:szCs w:val="18"/>
                <w:lang w:val="en-US"/>
              </w:rPr>
              <w:t xml:space="preserve">, including </w:t>
            </w:r>
            <w:r w:rsidRPr="003C52B1">
              <w:rPr>
                <w:rFonts w:ascii="Arial" w:eastAsiaTheme="minorEastAsia" w:hAnsi="Arial" w:cs="Arial"/>
                <w:sz w:val="18"/>
                <w:szCs w:val="18"/>
                <w:lang w:val="en-US"/>
              </w:rPr>
              <w:t>570 health checks</w:t>
            </w:r>
            <w:r>
              <w:rPr>
                <w:rFonts w:ascii="Arial" w:eastAsiaTheme="minorEastAsia" w:hAnsi="Arial" w:cs="Arial"/>
                <w:sz w:val="18"/>
                <w:szCs w:val="18"/>
                <w:lang w:val="en-US"/>
              </w:rPr>
              <w:t xml:space="preserve"> and</w:t>
            </w:r>
            <w:r w:rsidRPr="003C52B1">
              <w:rPr>
                <w:rFonts w:ascii="Arial" w:eastAsiaTheme="minorEastAsia" w:hAnsi="Arial" w:cs="Arial"/>
                <w:sz w:val="18"/>
                <w:szCs w:val="18"/>
                <w:lang w:val="en-US"/>
              </w:rPr>
              <w:t xml:space="preserve"> 180 mentoring partnerships</w:t>
            </w:r>
            <w:r>
              <w:rPr>
                <w:rFonts w:ascii="Arial" w:eastAsiaTheme="minorEastAsia" w:hAnsi="Arial" w:cs="Arial"/>
                <w:sz w:val="18"/>
                <w:szCs w:val="18"/>
                <w:lang w:val="en-US"/>
              </w:rPr>
              <w:t>.</w:t>
            </w:r>
          </w:p>
        </w:tc>
      </w:tr>
      <w:tr w:rsidR="00EB041C" w:rsidRPr="0040640A" w14:paraId="6B3B743F" w14:textId="77777777" w:rsidTr="00EB041C">
        <w:trPr>
          <w:cantSplit/>
        </w:trPr>
        <w:tc>
          <w:tcPr>
            <w:tcW w:w="0" w:type="auto"/>
            <w:tcBorders>
              <w:top w:val="single" w:sz="4" w:space="0" w:color="auto"/>
              <w:bottom w:val="single" w:sz="4" w:space="0" w:color="auto"/>
            </w:tcBorders>
            <w:shd w:val="clear" w:color="auto" w:fill="FFFFFF" w:themeFill="background1"/>
          </w:tcPr>
          <w:p w14:paraId="1C2F4CAB" w14:textId="3D772713" w:rsidR="00EB041C" w:rsidRDefault="00EB041C" w:rsidP="00EB041C">
            <w:pPr>
              <w:spacing w:before="120" w:after="120"/>
              <w:rPr>
                <w:rFonts w:ascii="Arial" w:eastAsiaTheme="minorEastAsia" w:hAnsi="Arial" w:cs="Arial"/>
                <w:sz w:val="18"/>
                <w:szCs w:val="18"/>
                <w:lang w:val="en-US"/>
              </w:rPr>
            </w:pPr>
            <w:bookmarkStart w:id="44" w:name="_Hlk45182870"/>
            <w:r>
              <w:rPr>
                <w:rFonts w:ascii="Arial" w:eastAsiaTheme="minorEastAsia" w:hAnsi="Arial" w:cs="Arial"/>
                <w:sz w:val="18"/>
                <w:szCs w:val="18"/>
                <w:lang w:val="en-US"/>
              </w:rPr>
              <w:t xml:space="preserve">Raising the </w:t>
            </w:r>
            <w:r w:rsidR="005559B3">
              <w:rPr>
                <w:rFonts w:ascii="Arial" w:eastAsiaTheme="minorEastAsia" w:hAnsi="Arial" w:cs="Arial"/>
                <w:sz w:val="18"/>
                <w:szCs w:val="18"/>
                <w:lang w:val="en-US"/>
              </w:rPr>
              <w:t>B</w:t>
            </w:r>
            <w:r>
              <w:rPr>
                <w:rFonts w:ascii="Arial" w:eastAsiaTheme="minorEastAsia" w:hAnsi="Arial" w:cs="Arial"/>
                <w:sz w:val="18"/>
                <w:szCs w:val="18"/>
                <w:lang w:val="en-US"/>
              </w:rPr>
              <w:t xml:space="preserve">ar: Valuing </w:t>
            </w:r>
            <w:r w:rsidR="005559B3">
              <w:rPr>
                <w:rFonts w:ascii="Arial" w:eastAsiaTheme="minorEastAsia" w:hAnsi="Arial" w:cs="Arial"/>
                <w:sz w:val="18"/>
                <w:szCs w:val="18"/>
                <w:lang w:val="en-US"/>
              </w:rPr>
              <w:t>I</w:t>
            </w:r>
            <w:r>
              <w:rPr>
                <w:rFonts w:ascii="Arial" w:eastAsiaTheme="minorEastAsia" w:hAnsi="Arial" w:cs="Arial"/>
                <w:sz w:val="18"/>
                <w:szCs w:val="18"/>
                <w:lang w:val="en-US"/>
              </w:rPr>
              <w:t xml:space="preserve">ntegrity </w:t>
            </w:r>
            <w:r w:rsidR="005559B3">
              <w:rPr>
                <w:rFonts w:ascii="Arial" w:eastAsiaTheme="minorEastAsia" w:hAnsi="Arial" w:cs="Arial"/>
                <w:sz w:val="18"/>
                <w:szCs w:val="18"/>
                <w:lang w:val="en-US"/>
              </w:rPr>
              <w:t>S</w:t>
            </w:r>
            <w:r>
              <w:rPr>
                <w:rFonts w:ascii="Arial" w:eastAsiaTheme="minorEastAsia" w:hAnsi="Arial" w:cs="Arial"/>
                <w:sz w:val="18"/>
                <w:szCs w:val="18"/>
                <w:lang w:val="en-US"/>
              </w:rPr>
              <w:t>trategy 2018–21</w:t>
            </w:r>
          </w:p>
        </w:tc>
        <w:tc>
          <w:tcPr>
            <w:tcW w:w="0" w:type="auto"/>
            <w:tcBorders>
              <w:top w:val="single" w:sz="4" w:space="0" w:color="auto"/>
              <w:bottom w:val="single" w:sz="4" w:space="0" w:color="auto"/>
            </w:tcBorders>
            <w:shd w:val="clear" w:color="auto" w:fill="FFFFFF" w:themeFill="background1"/>
          </w:tcPr>
          <w:p w14:paraId="5D9D00FB" w14:textId="77777777" w:rsidR="00EB041C" w:rsidRPr="00860EC2" w:rsidRDefault="00EB041C" w:rsidP="00EB041C">
            <w:pPr>
              <w:spacing w:before="120" w:after="120"/>
              <w:rPr>
                <w:rFonts w:ascii="Arial" w:eastAsiaTheme="minorEastAsia" w:hAnsi="Arial" w:cs="Arial"/>
                <w:sz w:val="18"/>
                <w:szCs w:val="18"/>
                <w:lang w:val="en-US"/>
              </w:rPr>
            </w:pPr>
            <w:r>
              <w:rPr>
                <w:rFonts w:ascii="Arial" w:eastAsiaTheme="minorEastAsia" w:hAnsi="Arial" w:cs="Arial"/>
                <w:sz w:val="18"/>
                <w:szCs w:val="18"/>
                <w:lang w:val="en-US"/>
              </w:rPr>
              <w:t>T</w:t>
            </w:r>
            <w:r w:rsidRPr="00E46B5A">
              <w:rPr>
                <w:rFonts w:ascii="Arial" w:eastAsiaTheme="minorEastAsia" w:hAnsi="Arial" w:cs="Arial"/>
                <w:sz w:val="18"/>
                <w:szCs w:val="18"/>
                <w:lang w:val="en-US"/>
              </w:rPr>
              <w:t xml:space="preserve">he </w:t>
            </w:r>
            <w:r>
              <w:rPr>
                <w:rFonts w:ascii="Arial" w:eastAsiaTheme="minorEastAsia" w:hAnsi="Arial" w:cs="Arial"/>
                <w:sz w:val="18"/>
                <w:szCs w:val="18"/>
                <w:lang w:val="en-US"/>
              </w:rPr>
              <w:t>s</w:t>
            </w:r>
            <w:r w:rsidRPr="00E46B5A">
              <w:rPr>
                <w:rFonts w:ascii="Arial" w:eastAsiaTheme="minorEastAsia" w:hAnsi="Arial" w:cs="Arial"/>
                <w:sz w:val="18"/>
                <w:szCs w:val="18"/>
                <w:lang w:val="en-US"/>
              </w:rPr>
              <w:t xml:space="preserve">trategy </w:t>
            </w:r>
            <w:r>
              <w:rPr>
                <w:rFonts w:ascii="Arial" w:eastAsiaTheme="minorEastAsia" w:hAnsi="Arial" w:cs="Arial"/>
                <w:sz w:val="18"/>
                <w:szCs w:val="18"/>
                <w:lang w:val="en-US"/>
              </w:rPr>
              <w:t>delivered</w:t>
            </w:r>
            <w:r w:rsidRPr="00E46B5A">
              <w:rPr>
                <w:rFonts w:ascii="Arial" w:eastAsiaTheme="minorEastAsia" w:hAnsi="Arial" w:cs="Arial"/>
                <w:sz w:val="18"/>
                <w:szCs w:val="18"/>
                <w:lang w:val="en-US"/>
              </w:rPr>
              <w:t xml:space="preserve"> </w:t>
            </w:r>
            <w:r>
              <w:rPr>
                <w:rFonts w:ascii="Arial" w:eastAsiaTheme="minorEastAsia" w:hAnsi="Arial" w:cs="Arial"/>
                <w:sz w:val="18"/>
                <w:szCs w:val="18"/>
                <w:lang w:val="en-US"/>
              </w:rPr>
              <w:t>several</w:t>
            </w:r>
            <w:r w:rsidRPr="00E46B5A">
              <w:rPr>
                <w:rFonts w:ascii="Arial" w:eastAsiaTheme="minorEastAsia" w:hAnsi="Arial" w:cs="Arial"/>
                <w:sz w:val="18"/>
                <w:szCs w:val="18"/>
                <w:lang w:val="en-US"/>
              </w:rPr>
              <w:t xml:space="preserve"> key projects </w:t>
            </w:r>
            <w:r>
              <w:rPr>
                <w:rFonts w:ascii="Arial" w:eastAsiaTheme="minorEastAsia" w:hAnsi="Arial" w:cs="Arial"/>
                <w:sz w:val="18"/>
                <w:szCs w:val="18"/>
                <w:lang w:val="en-US"/>
              </w:rPr>
              <w:t xml:space="preserve">to </w:t>
            </w:r>
            <w:r w:rsidRPr="00E46B5A">
              <w:rPr>
                <w:rFonts w:ascii="Arial" w:eastAsiaTheme="minorEastAsia" w:hAnsi="Arial" w:cs="Arial"/>
                <w:sz w:val="18"/>
                <w:szCs w:val="18"/>
                <w:lang w:val="en-US"/>
              </w:rPr>
              <w:t>embed a culture of values-led high performance and address emerging integrity risks</w:t>
            </w:r>
            <w:r>
              <w:rPr>
                <w:rFonts w:ascii="Arial" w:eastAsiaTheme="minorEastAsia" w:hAnsi="Arial" w:cs="Arial"/>
                <w:sz w:val="18"/>
                <w:szCs w:val="18"/>
                <w:lang w:val="en-US"/>
              </w:rPr>
              <w:t xml:space="preserve">. It also </w:t>
            </w:r>
            <w:r w:rsidRPr="00E46B5A">
              <w:rPr>
                <w:rFonts w:ascii="Arial" w:eastAsiaTheme="minorEastAsia" w:hAnsi="Arial" w:cs="Arial"/>
                <w:sz w:val="18"/>
                <w:szCs w:val="18"/>
                <w:lang w:val="en-US"/>
              </w:rPr>
              <w:t>improv</w:t>
            </w:r>
            <w:r>
              <w:rPr>
                <w:rFonts w:ascii="Arial" w:eastAsiaTheme="minorEastAsia" w:hAnsi="Arial" w:cs="Arial"/>
                <w:sz w:val="18"/>
                <w:szCs w:val="18"/>
                <w:lang w:val="en-US"/>
              </w:rPr>
              <w:t>ed</w:t>
            </w:r>
            <w:r w:rsidRPr="00E46B5A">
              <w:rPr>
                <w:rFonts w:ascii="Arial" w:eastAsiaTheme="minorEastAsia" w:hAnsi="Arial" w:cs="Arial"/>
                <w:sz w:val="18"/>
                <w:szCs w:val="18"/>
                <w:lang w:val="en-US"/>
              </w:rPr>
              <w:t xml:space="preserve"> core integrity policies and processes.</w:t>
            </w:r>
          </w:p>
        </w:tc>
      </w:tr>
      <w:bookmarkEnd w:id="44"/>
      <w:tr w:rsidR="00EB041C" w:rsidRPr="0040640A" w14:paraId="4B408716" w14:textId="77777777" w:rsidTr="00EB041C">
        <w:trPr>
          <w:cantSplit/>
        </w:trPr>
        <w:tc>
          <w:tcPr>
            <w:tcW w:w="0" w:type="auto"/>
            <w:tcBorders>
              <w:top w:val="single" w:sz="4" w:space="0" w:color="auto"/>
              <w:bottom w:val="single" w:sz="4" w:space="0" w:color="auto"/>
            </w:tcBorders>
            <w:shd w:val="clear" w:color="auto" w:fill="FFFFFF" w:themeFill="background1"/>
          </w:tcPr>
          <w:p w14:paraId="62E797A3" w14:textId="77777777" w:rsidR="00EB041C" w:rsidRDefault="00EB041C" w:rsidP="00EB041C">
            <w:pPr>
              <w:spacing w:before="120" w:after="120"/>
              <w:rPr>
                <w:rFonts w:ascii="Arial" w:eastAsiaTheme="minorEastAsia" w:hAnsi="Arial" w:cs="Arial"/>
                <w:sz w:val="18"/>
                <w:szCs w:val="18"/>
                <w:lang w:val="en-US"/>
              </w:rPr>
            </w:pPr>
            <w:r>
              <w:rPr>
                <w:rFonts w:ascii="Arial" w:eastAsiaTheme="minorEastAsia" w:hAnsi="Arial" w:cs="Arial"/>
                <w:sz w:val="18"/>
                <w:szCs w:val="18"/>
                <w:lang w:val="en-US"/>
              </w:rPr>
              <w:t>Refreshed communities of practice approach</w:t>
            </w:r>
          </w:p>
        </w:tc>
        <w:tc>
          <w:tcPr>
            <w:tcW w:w="0" w:type="auto"/>
            <w:tcBorders>
              <w:top w:val="single" w:sz="4" w:space="0" w:color="auto"/>
              <w:bottom w:val="single" w:sz="4" w:space="0" w:color="auto"/>
            </w:tcBorders>
            <w:shd w:val="clear" w:color="auto" w:fill="FFFFFF" w:themeFill="background1"/>
          </w:tcPr>
          <w:p w14:paraId="69B120B4" w14:textId="77777777" w:rsidR="00EB041C" w:rsidRPr="00860EC2" w:rsidRDefault="00EB041C" w:rsidP="00EB041C">
            <w:pPr>
              <w:spacing w:before="120" w:after="120"/>
              <w:rPr>
                <w:rFonts w:ascii="Arial" w:eastAsiaTheme="minorEastAsia" w:hAnsi="Arial" w:cs="Arial"/>
                <w:sz w:val="18"/>
                <w:szCs w:val="18"/>
                <w:lang w:val="en-US"/>
              </w:rPr>
            </w:pPr>
            <w:r w:rsidRPr="00575624">
              <w:rPr>
                <w:rFonts w:ascii="Arial" w:eastAsiaTheme="minorEastAsia" w:hAnsi="Arial" w:cs="Arial"/>
                <w:sz w:val="18"/>
                <w:szCs w:val="18"/>
                <w:lang w:val="en-US"/>
              </w:rPr>
              <w:t xml:space="preserve">An evaluation of the </w:t>
            </w:r>
            <w:r>
              <w:rPr>
                <w:rFonts w:ascii="Arial" w:eastAsiaTheme="minorEastAsia" w:hAnsi="Arial" w:cs="Arial"/>
                <w:sz w:val="18"/>
                <w:szCs w:val="18"/>
                <w:lang w:val="en-US"/>
              </w:rPr>
              <w:t>c</w:t>
            </w:r>
            <w:r w:rsidRPr="00575624">
              <w:rPr>
                <w:rFonts w:ascii="Arial" w:eastAsiaTheme="minorEastAsia" w:hAnsi="Arial" w:cs="Arial"/>
                <w:sz w:val="18"/>
                <w:szCs w:val="18"/>
                <w:lang w:val="en-US"/>
              </w:rPr>
              <w:t xml:space="preserve">ommunities of </w:t>
            </w:r>
            <w:r>
              <w:rPr>
                <w:rFonts w:ascii="Arial" w:eastAsiaTheme="minorEastAsia" w:hAnsi="Arial" w:cs="Arial"/>
                <w:sz w:val="18"/>
                <w:szCs w:val="18"/>
                <w:lang w:val="en-US"/>
              </w:rPr>
              <w:t>p</w:t>
            </w:r>
            <w:r w:rsidRPr="00575624">
              <w:rPr>
                <w:rFonts w:ascii="Arial" w:eastAsiaTheme="minorEastAsia" w:hAnsi="Arial" w:cs="Arial"/>
                <w:sz w:val="18"/>
                <w:szCs w:val="18"/>
                <w:lang w:val="en-US"/>
              </w:rPr>
              <w:t xml:space="preserve">ractice approach is underway and a report will be delivered </w:t>
            </w:r>
            <w:r>
              <w:rPr>
                <w:rFonts w:ascii="Arial" w:eastAsiaTheme="minorEastAsia" w:hAnsi="Arial" w:cs="Arial"/>
                <w:sz w:val="18"/>
                <w:szCs w:val="18"/>
                <w:lang w:val="en-US"/>
              </w:rPr>
              <w:t>in late</w:t>
            </w:r>
            <w:r w:rsidRPr="00575624">
              <w:rPr>
                <w:rFonts w:ascii="Arial" w:eastAsiaTheme="minorEastAsia" w:hAnsi="Arial" w:cs="Arial"/>
                <w:sz w:val="18"/>
                <w:szCs w:val="18"/>
                <w:lang w:val="en-US"/>
              </w:rPr>
              <w:t xml:space="preserve"> 2021.</w:t>
            </w:r>
          </w:p>
        </w:tc>
      </w:tr>
      <w:tr w:rsidR="00EB041C" w:rsidRPr="0040640A" w14:paraId="5015997C" w14:textId="77777777" w:rsidTr="00EB041C">
        <w:trPr>
          <w:cantSplit/>
        </w:trPr>
        <w:tc>
          <w:tcPr>
            <w:tcW w:w="0" w:type="auto"/>
            <w:tcBorders>
              <w:top w:val="single" w:sz="4" w:space="0" w:color="auto"/>
              <w:bottom w:val="single" w:sz="4" w:space="0" w:color="auto"/>
            </w:tcBorders>
            <w:shd w:val="clear" w:color="auto" w:fill="FFFFFF" w:themeFill="background1"/>
          </w:tcPr>
          <w:p w14:paraId="058B2DD7" w14:textId="591CB3C6" w:rsidR="00EB041C" w:rsidRDefault="00412C46" w:rsidP="00EB041C">
            <w:pPr>
              <w:spacing w:before="120" w:after="120"/>
              <w:rPr>
                <w:rFonts w:ascii="Arial" w:eastAsiaTheme="minorEastAsia" w:hAnsi="Arial" w:cs="Arial"/>
                <w:sz w:val="18"/>
                <w:szCs w:val="18"/>
                <w:lang w:val="en-US"/>
              </w:rPr>
            </w:pPr>
            <w:r>
              <w:rPr>
                <w:rFonts w:ascii="Arial" w:eastAsiaTheme="minorEastAsia" w:hAnsi="Arial" w:cs="Arial"/>
                <w:sz w:val="18"/>
                <w:szCs w:val="18"/>
                <w:lang w:val="en-US"/>
              </w:rPr>
              <w:t>Response</w:t>
            </w:r>
            <w:r w:rsidR="00EB041C">
              <w:rPr>
                <w:rFonts w:ascii="Arial" w:eastAsiaTheme="minorEastAsia" w:hAnsi="Arial" w:cs="Arial"/>
                <w:sz w:val="18"/>
                <w:szCs w:val="18"/>
                <w:lang w:val="en-US"/>
              </w:rPr>
              <w:t xml:space="preserve"> to the recommendations from the Royal Commission into Family Violence</w:t>
            </w:r>
          </w:p>
        </w:tc>
        <w:tc>
          <w:tcPr>
            <w:tcW w:w="0" w:type="auto"/>
            <w:tcBorders>
              <w:top w:val="single" w:sz="4" w:space="0" w:color="auto"/>
              <w:bottom w:val="single" w:sz="4" w:space="0" w:color="auto"/>
            </w:tcBorders>
            <w:shd w:val="clear" w:color="auto" w:fill="FFFFFF" w:themeFill="background1"/>
          </w:tcPr>
          <w:p w14:paraId="476A3239" w14:textId="7E5C1AC7" w:rsidR="00EB041C" w:rsidRPr="00860EC2" w:rsidRDefault="00EB041C" w:rsidP="00EB041C">
            <w:pPr>
              <w:spacing w:before="120" w:after="120"/>
              <w:rPr>
                <w:rFonts w:ascii="Arial" w:eastAsiaTheme="minorEastAsia" w:hAnsi="Arial" w:cs="Arial"/>
                <w:sz w:val="18"/>
                <w:szCs w:val="18"/>
                <w:lang w:val="en-US"/>
              </w:rPr>
            </w:pPr>
            <w:r w:rsidRPr="00C93618">
              <w:rPr>
                <w:rFonts w:ascii="Arial" w:eastAsiaTheme="minorEastAsia" w:hAnsi="Arial" w:cs="Arial"/>
                <w:sz w:val="18"/>
                <w:szCs w:val="18"/>
                <w:lang w:val="en-US"/>
              </w:rPr>
              <w:t xml:space="preserve">Over 1,480 Victorian government, Catholic and independent schools </w:t>
            </w:r>
            <w:r>
              <w:rPr>
                <w:rFonts w:ascii="Arial" w:eastAsiaTheme="minorEastAsia" w:hAnsi="Arial" w:cs="Arial"/>
                <w:sz w:val="18"/>
                <w:szCs w:val="18"/>
                <w:lang w:val="en-US"/>
              </w:rPr>
              <w:t>are participating in</w:t>
            </w:r>
            <w:r w:rsidRPr="00C93618">
              <w:rPr>
                <w:rFonts w:ascii="Arial" w:eastAsiaTheme="minorEastAsia" w:hAnsi="Arial" w:cs="Arial"/>
                <w:sz w:val="18"/>
                <w:szCs w:val="18"/>
                <w:lang w:val="en-US"/>
              </w:rPr>
              <w:t xml:space="preserve"> </w:t>
            </w:r>
            <w:r>
              <w:rPr>
                <w:rFonts w:ascii="Arial" w:eastAsiaTheme="minorEastAsia" w:hAnsi="Arial" w:cs="Arial"/>
                <w:sz w:val="18"/>
                <w:szCs w:val="18"/>
                <w:lang w:val="en-US"/>
              </w:rPr>
              <w:t xml:space="preserve">the </w:t>
            </w:r>
            <w:r w:rsidRPr="00C93618">
              <w:rPr>
                <w:rFonts w:ascii="Arial" w:eastAsiaTheme="minorEastAsia" w:hAnsi="Arial" w:cs="Arial"/>
                <w:sz w:val="18"/>
                <w:szCs w:val="18"/>
                <w:lang w:val="en-US"/>
              </w:rPr>
              <w:t>Respectful Relationships</w:t>
            </w:r>
            <w:r>
              <w:rPr>
                <w:rFonts w:ascii="Arial" w:eastAsiaTheme="minorEastAsia" w:hAnsi="Arial" w:cs="Arial"/>
                <w:sz w:val="18"/>
                <w:szCs w:val="18"/>
                <w:lang w:val="en-US"/>
              </w:rPr>
              <w:t xml:space="preserve"> Program.</w:t>
            </w:r>
          </w:p>
        </w:tc>
      </w:tr>
      <w:tr w:rsidR="00EB041C" w:rsidRPr="0040640A" w14:paraId="2CE021F1" w14:textId="77777777" w:rsidTr="00EB041C">
        <w:trPr>
          <w:cantSplit/>
        </w:trPr>
        <w:tc>
          <w:tcPr>
            <w:tcW w:w="0" w:type="auto"/>
            <w:tcBorders>
              <w:top w:val="single" w:sz="4" w:space="0" w:color="auto"/>
              <w:bottom w:val="single" w:sz="4" w:space="0" w:color="auto"/>
            </w:tcBorders>
            <w:shd w:val="clear" w:color="auto" w:fill="FFFFFF" w:themeFill="background1"/>
          </w:tcPr>
          <w:p w14:paraId="67AE0FA6" w14:textId="3D9AA586" w:rsidR="00EB041C" w:rsidRDefault="00EB041C" w:rsidP="00EB041C">
            <w:pPr>
              <w:spacing w:before="120" w:after="120"/>
              <w:rPr>
                <w:rFonts w:ascii="Arial" w:eastAsiaTheme="minorEastAsia" w:hAnsi="Arial" w:cs="Arial"/>
                <w:sz w:val="18"/>
                <w:szCs w:val="18"/>
                <w:lang w:val="en-US"/>
              </w:rPr>
            </w:pPr>
            <w:r>
              <w:rPr>
                <w:rFonts w:ascii="Arial" w:eastAsiaTheme="minorEastAsia" w:hAnsi="Arial" w:cs="Arial"/>
                <w:sz w:val="18"/>
                <w:szCs w:val="18"/>
                <w:lang w:val="en-US"/>
              </w:rPr>
              <w:t xml:space="preserve">School </w:t>
            </w:r>
            <w:r w:rsidR="005559B3">
              <w:rPr>
                <w:rFonts w:ascii="Arial" w:eastAsiaTheme="minorEastAsia" w:hAnsi="Arial" w:cs="Arial"/>
                <w:sz w:val="18"/>
                <w:szCs w:val="18"/>
                <w:lang w:val="en-US"/>
              </w:rPr>
              <w:t>I</w:t>
            </w:r>
            <w:r>
              <w:rPr>
                <w:rFonts w:ascii="Arial" w:eastAsiaTheme="minorEastAsia" w:hAnsi="Arial" w:cs="Arial"/>
                <w:sz w:val="18"/>
                <w:szCs w:val="18"/>
                <w:lang w:val="en-US"/>
              </w:rPr>
              <w:t xml:space="preserve">nfrastructure </w:t>
            </w:r>
            <w:r w:rsidR="005559B3">
              <w:rPr>
                <w:rFonts w:ascii="Arial" w:eastAsiaTheme="minorEastAsia" w:hAnsi="Arial" w:cs="Arial"/>
                <w:sz w:val="18"/>
                <w:szCs w:val="18"/>
                <w:lang w:val="en-US"/>
              </w:rPr>
              <w:t>P</w:t>
            </w:r>
            <w:r>
              <w:rPr>
                <w:rFonts w:ascii="Arial" w:eastAsiaTheme="minorEastAsia" w:hAnsi="Arial" w:cs="Arial"/>
                <w:sz w:val="18"/>
                <w:szCs w:val="18"/>
                <w:lang w:val="en-US"/>
              </w:rPr>
              <w:t>rogram</w:t>
            </w:r>
          </w:p>
        </w:tc>
        <w:tc>
          <w:tcPr>
            <w:tcW w:w="0" w:type="auto"/>
            <w:tcBorders>
              <w:top w:val="single" w:sz="4" w:space="0" w:color="auto"/>
              <w:bottom w:val="single" w:sz="4" w:space="0" w:color="auto"/>
            </w:tcBorders>
            <w:shd w:val="clear" w:color="auto" w:fill="FFFFFF" w:themeFill="background1"/>
          </w:tcPr>
          <w:p w14:paraId="1B9B38D6" w14:textId="334D867D" w:rsidR="00EB041C" w:rsidRPr="00860EC2" w:rsidRDefault="00EB041C" w:rsidP="00EB041C">
            <w:pPr>
              <w:spacing w:before="120" w:after="120"/>
              <w:rPr>
                <w:rFonts w:ascii="Arial" w:eastAsiaTheme="minorEastAsia" w:hAnsi="Arial" w:cs="Arial"/>
                <w:sz w:val="18"/>
                <w:szCs w:val="18"/>
                <w:lang w:val="en-US"/>
              </w:rPr>
            </w:pPr>
            <w:r w:rsidRPr="00851AA3">
              <w:rPr>
                <w:rFonts w:ascii="Arial" w:eastAsiaTheme="minorEastAsia" w:hAnsi="Arial" w:cs="Arial"/>
                <w:sz w:val="18"/>
                <w:szCs w:val="18"/>
                <w:lang w:val="en-US"/>
              </w:rPr>
              <w:t xml:space="preserve">Of the 463 commitments made to date </w:t>
            </w:r>
            <w:r w:rsidR="005559B3">
              <w:rPr>
                <w:rFonts w:ascii="Arial" w:eastAsiaTheme="minorEastAsia" w:hAnsi="Arial" w:cs="Arial"/>
                <w:sz w:val="18"/>
                <w:szCs w:val="18"/>
                <w:lang w:val="en-US"/>
              </w:rPr>
              <w:t>under</w:t>
            </w:r>
            <w:r w:rsidRPr="00851AA3">
              <w:rPr>
                <w:rFonts w:ascii="Arial" w:eastAsiaTheme="minorEastAsia" w:hAnsi="Arial" w:cs="Arial"/>
                <w:sz w:val="18"/>
                <w:szCs w:val="18"/>
                <w:lang w:val="en-US"/>
              </w:rPr>
              <w:t xml:space="preserve"> this initiative,</w:t>
            </w:r>
            <w:r>
              <w:rPr>
                <w:rFonts w:ascii="Arial" w:eastAsiaTheme="minorEastAsia" w:hAnsi="Arial" w:cs="Arial"/>
                <w:sz w:val="18"/>
                <w:szCs w:val="18"/>
                <w:lang w:val="en-US"/>
              </w:rPr>
              <w:t xml:space="preserve"> </w:t>
            </w:r>
            <w:r w:rsidRPr="00851AA3">
              <w:rPr>
                <w:rFonts w:ascii="Arial" w:eastAsiaTheme="minorEastAsia" w:hAnsi="Arial" w:cs="Arial"/>
                <w:sz w:val="18"/>
                <w:szCs w:val="18"/>
                <w:lang w:val="en-US"/>
              </w:rPr>
              <w:t>266</w:t>
            </w:r>
            <w:r>
              <w:rPr>
                <w:rFonts w:ascii="Arial" w:eastAsiaTheme="minorEastAsia" w:hAnsi="Arial" w:cs="Arial"/>
                <w:sz w:val="18"/>
                <w:szCs w:val="18"/>
                <w:lang w:val="en-US"/>
              </w:rPr>
              <w:t xml:space="preserve"> are complete</w:t>
            </w:r>
            <w:r w:rsidRPr="00851AA3">
              <w:rPr>
                <w:rFonts w:ascii="Arial" w:eastAsiaTheme="minorEastAsia" w:hAnsi="Arial" w:cs="Arial"/>
                <w:sz w:val="18"/>
                <w:szCs w:val="18"/>
                <w:lang w:val="en-US"/>
              </w:rPr>
              <w:t xml:space="preserve"> and a further 197 are active</w:t>
            </w:r>
            <w:r>
              <w:rPr>
                <w:rFonts w:ascii="Arial" w:eastAsiaTheme="minorEastAsia" w:hAnsi="Arial" w:cs="Arial"/>
                <w:sz w:val="18"/>
                <w:szCs w:val="18"/>
                <w:lang w:val="en-US"/>
              </w:rPr>
              <w:t>.</w:t>
            </w:r>
          </w:p>
        </w:tc>
      </w:tr>
      <w:tr w:rsidR="00EB041C" w:rsidRPr="0040640A" w14:paraId="52514A78" w14:textId="77777777" w:rsidTr="00EB041C">
        <w:trPr>
          <w:cantSplit/>
        </w:trPr>
        <w:tc>
          <w:tcPr>
            <w:tcW w:w="0" w:type="auto"/>
            <w:tcBorders>
              <w:top w:val="single" w:sz="4" w:space="0" w:color="auto"/>
              <w:bottom w:val="single" w:sz="4" w:space="0" w:color="auto"/>
            </w:tcBorders>
            <w:shd w:val="clear" w:color="auto" w:fill="FFFFFF" w:themeFill="background1"/>
          </w:tcPr>
          <w:p w14:paraId="2D82D6DF" w14:textId="210FBBBB" w:rsidR="00EB041C" w:rsidRDefault="00EB041C" w:rsidP="00EB041C">
            <w:pPr>
              <w:spacing w:before="120" w:after="120"/>
              <w:rPr>
                <w:rFonts w:ascii="Arial" w:eastAsiaTheme="minorEastAsia" w:hAnsi="Arial" w:cs="Arial"/>
                <w:sz w:val="18"/>
                <w:szCs w:val="18"/>
                <w:lang w:val="en-US"/>
              </w:rPr>
            </w:pPr>
            <w:r>
              <w:rPr>
                <w:rFonts w:ascii="Arial" w:eastAsiaTheme="minorEastAsia" w:hAnsi="Arial" w:cs="Arial"/>
                <w:sz w:val="18"/>
                <w:szCs w:val="18"/>
                <w:lang w:val="en-US"/>
              </w:rPr>
              <w:t xml:space="preserve">Skills </w:t>
            </w:r>
            <w:r w:rsidR="005559B3">
              <w:rPr>
                <w:rFonts w:ascii="Arial" w:eastAsiaTheme="minorEastAsia" w:hAnsi="Arial" w:cs="Arial"/>
                <w:sz w:val="18"/>
                <w:szCs w:val="18"/>
                <w:lang w:val="en-US"/>
              </w:rPr>
              <w:t>F</w:t>
            </w:r>
            <w:r>
              <w:rPr>
                <w:rFonts w:ascii="Arial" w:eastAsiaTheme="minorEastAsia" w:hAnsi="Arial" w:cs="Arial"/>
                <w:sz w:val="18"/>
                <w:szCs w:val="18"/>
                <w:lang w:val="en-US"/>
              </w:rPr>
              <w:t>irst</w:t>
            </w:r>
          </w:p>
        </w:tc>
        <w:tc>
          <w:tcPr>
            <w:tcW w:w="0" w:type="auto"/>
            <w:tcBorders>
              <w:top w:val="single" w:sz="4" w:space="0" w:color="auto"/>
              <w:bottom w:val="single" w:sz="4" w:space="0" w:color="auto"/>
            </w:tcBorders>
            <w:shd w:val="clear" w:color="auto" w:fill="FFFFFF" w:themeFill="background1"/>
          </w:tcPr>
          <w:p w14:paraId="0F79E4F5" w14:textId="77777777" w:rsidR="00EB041C" w:rsidRPr="00860EC2" w:rsidRDefault="00EB041C" w:rsidP="00EB041C">
            <w:pPr>
              <w:spacing w:before="120" w:after="120"/>
              <w:rPr>
                <w:rFonts w:ascii="Arial" w:eastAsiaTheme="minorEastAsia" w:hAnsi="Arial" w:cs="Arial"/>
                <w:sz w:val="18"/>
                <w:szCs w:val="18"/>
                <w:lang w:val="en-US"/>
              </w:rPr>
            </w:pPr>
            <w:r w:rsidRPr="0080453A">
              <w:rPr>
                <w:rFonts w:ascii="Arial" w:hAnsi="Arial" w:cs="Arial"/>
                <w:sz w:val="18"/>
                <w:szCs w:val="18"/>
                <w:lang w:val="en-US"/>
              </w:rPr>
              <w:t>The evaluation of Skills First identified policy and reform opportunities to ensure the growth and sustainability of VET. The evaluation findings inform future policy and reform priorities, including the Skills for Victoria’s Growing Economy review</w:t>
            </w:r>
            <w:r>
              <w:rPr>
                <w:rFonts w:ascii="Arial" w:hAnsi="Arial" w:cs="Arial"/>
                <w:sz w:val="18"/>
                <w:szCs w:val="18"/>
                <w:lang w:val="en-US"/>
              </w:rPr>
              <w:t>.</w:t>
            </w:r>
          </w:p>
        </w:tc>
      </w:tr>
      <w:tr w:rsidR="00EB041C" w:rsidRPr="0040640A" w14:paraId="3DA6AC72" w14:textId="77777777" w:rsidTr="00EB041C">
        <w:trPr>
          <w:cantSplit/>
        </w:trPr>
        <w:tc>
          <w:tcPr>
            <w:tcW w:w="0" w:type="auto"/>
            <w:tcBorders>
              <w:top w:val="single" w:sz="4" w:space="0" w:color="auto"/>
              <w:bottom w:val="single" w:sz="4" w:space="0" w:color="auto"/>
            </w:tcBorders>
            <w:shd w:val="clear" w:color="auto" w:fill="FFFFFF" w:themeFill="background1"/>
          </w:tcPr>
          <w:p w14:paraId="13A2B1AB" w14:textId="77777777" w:rsidR="00EB041C" w:rsidRPr="00860EC2" w:rsidRDefault="00EB041C" w:rsidP="00EB041C">
            <w:pPr>
              <w:spacing w:before="120" w:after="120"/>
              <w:rPr>
                <w:rFonts w:ascii="Arial" w:eastAsiaTheme="minorEastAsia" w:hAnsi="Arial" w:cs="Arial"/>
                <w:sz w:val="18"/>
                <w:szCs w:val="18"/>
                <w:lang w:val="en-US"/>
              </w:rPr>
            </w:pPr>
            <w:r>
              <w:rPr>
                <w:rFonts w:ascii="Arial" w:eastAsiaTheme="minorEastAsia" w:hAnsi="Arial" w:cs="Arial"/>
                <w:sz w:val="18"/>
                <w:szCs w:val="18"/>
                <w:lang w:val="en-US"/>
              </w:rPr>
              <w:t>Skills for major projects</w:t>
            </w:r>
          </w:p>
        </w:tc>
        <w:tc>
          <w:tcPr>
            <w:tcW w:w="0" w:type="auto"/>
            <w:tcBorders>
              <w:top w:val="single" w:sz="4" w:space="0" w:color="auto"/>
              <w:bottom w:val="single" w:sz="4" w:space="0" w:color="auto"/>
            </w:tcBorders>
            <w:shd w:val="clear" w:color="auto" w:fill="FFFFFF" w:themeFill="background1"/>
          </w:tcPr>
          <w:p w14:paraId="638698F4" w14:textId="25CC369A" w:rsidR="00EB041C" w:rsidRPr="00860EC2" w:rsidRDefault="00EB041C" w:rsidP="00EB041C">
            <w:pPr>
              <w:spacing w:before="120" w:after="120"/>
              <w:rPr>
                <w:rFonts w:ascii="Arial" w:eastAsiaTheme="minorEastAsia" w:hAnsi="Arial" w:cs="Arial"/>
                <w:sz w:val="18"/>
                <w:szCs w:val="18"/>
                <w:lang w:val="en-US"/>
              </w:rPr>
            </w:pPr>
            <w:r>
              <w:rPr>
                <w:rFonts w:ascii="Arial" w:hAnsi="Arial" w:cs="Arial"/>
                <w:color w:val="000000"/>
                <w:sz w:val="18"/>
                <w:szCs w:val="18"/>
                <w:lang w:val="en-US"/>
              </w:rPr>
              <w:t>A</w:t>
            </w:r>
            <w:r w:rsidR="00412C46">
              <w:rPr>
                <w:rFonts w:ascii="Arial" w:hAnsi="Arial" w:cs="Arial"/>
                <w:color w:val="000000"/>
                <w:sz w:val="18"/>
                <w:szCs w:val="18"/>
                <w:lang w:val="en-US"/>
              </w:rPr>
              <w:t>n</w:t>
            </w:r>
            <w:r>
              <w:rPr>
                <w:rFonts w:ascii="Arial" w:hAnsi="Arial" w:cs="Arial"/>
                <w:color w:val="000000"/>
                <w:sz w:val="18"/>
                <w:szCs w:val="18"/>
                <w:lang w:val="en-US"/>
              </w:rPr>
              <w:t xml:space="preserve"> innovative approach to enhancing workforce planning was successfully undertaken on two major projects.</w:t>
            </w:r>
          </w:p>
        </w:tc>
      </w:tr>
      <w:tr w:rsidR="00EB041C" w:rsidRPr="0040640A" w14:paraId="1F652AF9" w14:textId="77777777" w:rsidTr="00EB041C">
        <w:trPr>
          <w:cantSplit/>
        </w:trPr>
        <w:tc>
          <w:tcPr>
            <w:tcW w:w="0" w:type="auto"/>
            <w:tcBorders>
              <w:top w:val="single" w:sz="4" w:space="0" w:color="auto"/>
              <w:bottom w:val="single" w:sz="4" w:space="0" w:color="auto"/>
            </w:tcBorders>
            <w:shd w:val="clear" w:color="auto" w:fill="FFFFFF" w:themeFill="background1"/>
          </w:tcPr>
          <w:p w14:paraId="3E326928" w14:textId="77777777" w:rsidR="00EB041C" w:rsidRDefault="00EB041C" w:rsidP="00EB041C">
            <w:pPr>
              <w:spacing w:before="120" w:after="120"/>
              <w:rPr>
                <w:rFonts w:ascii="Arial" w:eastAsiaTheme="minorEastAsia" w:hAnsi="Arial" w:cs="Arial"/>
                <w:sz w:val="18"/>
                <w:szCs w:val="18"/>
                <w:lang w:val="en-US"/>
              </w:rPr>
            </w:pPr>
            <w:r>
              <w:rPr>
                <w:rFonts w:ascii="Arial" w:eastAsiaTheme="minorEastAsia" w:hAnsi="Arial" w:cs="Arial"/>
                <w:sz w:val="18"/>
                <w:szCs w:val="18"/>
                <w:lang w:val="en-US"/>
              </w:rPr>
              <w:t>TAFE asset modernisation program</w:t>
            </w:r>
          </w:p>
        </w:tc>
        <w:tc>
          <w:tcPr>
            <w:tcW w:w="0" w:type="auto"/>
            <w:tcBorders>
              <w:top w:val="single" w:sz="4" w:space="0" w:color="auto"/>
              <w:bottom w:val="single" w:sz="4" w:space="0" w:color="auto"/>
            </w:tcBorders>
            <w:shd w:val="clear" w:color="auto" w:fill="FFFFFF" w:themeFill="background1"/>
          </w:tcPr>
          <w:p w14:paraId="2EF8F1E8" w14:textId="77777777" w:rsidR="00EB041C" w:rsidRPr="00860EC2" w:rsidRDefault="00EB041C" w:rsidP="00EB041C">
            <w:pPr>
              <w:spacing w:before="120" w:after="120"/>
              <w:rPr>
                <w:rFonts w:ascii="Arial" w:eastAsiaTheme="minorEastAsia" w:hAnsi="Arial" w:cs="Arial"/>
                <w:sz w:val="18"/>
                <w:szCs w:val="18"/>
                <w:lang w:val="en-US"/>
              </w:rPr>
            </w:pPr>
            <w:r>
              <w:rPr>
                <w:rFonts w:ascii="Arial" w:hAnsi="Arial" w:cs="Arial"/>
                <w:sz w:val="18"/>
                <w:szCs w:val="18"/>
                <w:lang w:val="en-US"/>
              </w:rPr>
              <w:t xml:space="preserve">The </w:t>
            </w:r>
            <w:r w:rsidRPr="00F030A5">
              <w:rPr>
                <w:rFonts w:ascii="Arial" w:hAnsi="Arial" w:cs="Arial"/>
                <w:sz w:val="18"/>
                <w:szCs w:val="18"/>
                <w:lang w:val="en-US"/>
              </w:rPr>
              <w:t xml:space="preserve">Bendigo Kangan </w:t>
            </w:r>
            <w:r>
              <w:rPr>
                <w:rFonts w:ascii="Arial" w:hAnsi="Arial" w:cs="Arial"/>
                <w:sz w:val="18"/>
                <w:szCs w:val="18"/>
                <w:lang w:val="en-US"/>
              </w:rPr>
              <w:t>c</w:t>
            </w:r>
            <w:r w:rsidRPr="00F030A5">
              <w:rPr>
                <w:rFonts w:ascii="Arial" w:hAnsi="Arial" w:cs="Arial"/>
                <w:sz w:val="18"/>
                <w:szCs w:val="18"/>
                <w:lang w:val="en-US"/>
              </w:rPr>
              <w:t xml:space="preserve">ampus </w:t>
            </w:r>
            <w:r>
              <w:rPr>
                <w:rFonts w:ascii="Arial" w:hAnsi="Arial" w:cs="Arial"/>
                <w:sz w:val="18"/>
                <w:szCs w:val="18"/>
                <w:lang w:val="en-US"/>
              </w:rPr>
              <w:t>r</w:t>
            </w:r>
            <w:r w:rsidRPr="00F030A5">
              <w:rPr>
                <w:rFonts w:ascii="Arial" w:hAnsi="Arial" w:cs="Arial"/>
                <w:sz w:val="18"/>
                <w:szCs w:val="18"/>
                <w:lang w:val="en-US"/>
              </w:rPr>
              <w:t>evitali</w:t>
            </w:r>
            <w:r>
              <w:rPr>
                <w:rFonts w:ascii="Arial" w:hAnsi="Arial" w:cs="Arial"/>
                <w:sz w:val="18"/>
                <w:szCs w:val="18"/>
                <w:lang w:val="en-US"/>
              </w:rPr>
              <w:t>s</w:t>
            </w:r>
            <w:r w:rsidRPr="00F030A5">
              <w:rPr>
                <w:rFonts w:ascii="Arial" w:hAnsi="Arial" w:cs="Arial"/>
                <w:sz w:val="18"/>
                <w:szCs w:val="18"/>
                <w:lang w:val="en-US"/>
              </w:rPr>
              <w:t xml:space="preserve">ation project and TAFE Gippsland </w:t>
            </w:r>
            <w:r>
              <w:rPr>
                <w:rFonts w:ascii="Arial" w:hAnsi="Arial" w:cs="Arial"/>
                <w:sz w:val="18"/>
                <w:szCs w:val="18"/>
                <w:lang w:val="en-US"/>
              </w:rPr>
              <w:t>r</w:t>
            </w:r>
            <w:r w:rsidRPr="00F030A5">
              <w:rPr>
                <w:rFonts w:ascii="Arial" w:hAnsi="Arial" w:cs="Arial"/>
                <w:sz w:val="18"/>
                <w:szCs w:val="18"/>
                <w:lang w:val="en-US"/>
              </w:rPr>
              <w:t xml:space="preserve">edevelopment project </w:t>
            </w:r>
            <w:r>
              <w:rPr>
                <w:rFonts w:ascii="Arial" w:hAnsi="Arial" w:cs="Arial"/>
                <w:sz w:val="18"/>
                <w:szCs w:val="18"/>
                <w:lang w:val="en-US"/>
              </w:rPr>
              <w:t xml:space="preserve">at </w:t>
            </w:r>
            <w:r w:rsidRPr="00F030A5">
              <w:rPr>
                <w:rFonts w:ascii="Arial" w:hAnsi="Arial" w:cs="Arial"/>
                <w:sz w:val="18"/>
                <w:szCs w:val="18"/>
                <w:lang w:val="en-US"/>
              </w:rPr>
              <w:t>Morwell are in the early stages of construction</w:t>
            </w:r>
            <w:r>
              <w:rPr>
                <w:rFonts w:ascii="Arial" w:hAnsi="Arial" w:cs="Arial"/>
                <w:sz w:val="18"/>
                <w:szCs w:val="18"/>
                <w:lang w:val="en-US"/>
              </w:rPr>
              <w:t>.</w:t>
            </w:r>
            <w:r w:rsidRPr="00F030A5">
              <w:rPr>
                <w:rFonts w:ascii="Arial" w:hAnsi="Arial" w:cs="Arial"/>
                <w:sz w:val="18"/>
                <w:szCs w:val="18"/>
                <w:lang w:val="en-US"/>
              </w:rPr>
              <w:t xml:space="preserve"> </w:t>
            </w:r>
            <w:r>
              <w:rPr>
                <w:rFonts w:ascii="Arial" w:hAnsi="Arial" w:cs="Arial"/>
                <w:sz w:val="18"/>
                <w:szCs w:val="18"/>
                <w:lang w:val="en-US"/>
              </w:rPr>
              <w:t xml:space="preserve">The </w:t>
            </w:r>
            <w:r w:rsidRPr="00F030A5">
              <w:rPr>
                <w:rFonts w:ascii="Arial" w:hAnsi="Arial" w:cs="Arial"/>
                <w:sz w:val="18"/>
                <w:szCs w:val="18"/>
                <w:lang w:val="en-US"/>
              </w:rPr>
              <w:t>TAFE Gippsland Port of Sale project is close to proceeding to tender.</w:t>
            </w:r>
          </w:p>
        </w:tc>
      </w:tr>
      <w:tr w:rsidR="00EB041C" w:rsidRPr="0040640A" w14:paraId="74CBAACC" w14:textId="77777777" w:rsidTr="00EB041C">
        <w:trPr>
          <w:cantSplit/>
        </w:trPr>
        <w:tc>
          <w:tcPr>
            <w:tcW w:w="0" w:type="auto"/>
            <w:tcBorders>
              <w:top w:val="single" w:sz="4" w:space="0" w:color="auto"/>
              <w:bottom w:val="single" w:sz="4" w:space="0" w:color="auto"/>
            </w:tcBorders>
            <w:shd w:val="clear" w:color="auto" w:fill="FFFFFF" w:themeFill="background1"/>
          </w:tcPr>
          <w:p w14:paraId="072E5632" w14:textId="77777777" w:rsidR="00EB041C" w:rsidRDefault="00EB041C" w:rsidP="00EB041C">
            <w:pPr>
              <w:spacing w:before="120" w:after="120"/>
              <w:rPr>
                <w:rFonts w:ascii="Arial" w:eastAsiaTheme="minorEastAsia" w:hAnsi="Arial" w:cs="Arial"/>
                <w:sz w:val="18"/>
                <w:szCs w:val="18"/>
                <w:lang w:val="en-US"/>
              </w:rPr>
            </w:pPr>
            <w:r>
              <w:rPr>
                <w:rFonts w:ascii="Arial" w:eastAsiaTheme="minorEastAsia" w:hAnsi="Arial" w:cs="Arial"/>
                <w:sz w:val="18"/>
                <w:szCs w:val="18"/>
                <w:lang w:val="en-US"/>
              </w:rPr>
              <w:lastRenderedPageBreak/>
              <w:t>Teaching and learning quality in VET</w:t>
            </w:r>
          </w:p>
        </w:tc>
        <w:tc>
          <w:tcPr>
            <w:tcW w:w="0" w:type="auto"/>
            <w:tcBorders>
              <w:top w:val="single" w:sz="4" w:space="0" w:color="auto"/>
              <w:bottom w:val="single" w:sz="4" w:space="0" w:color="auto"/>
            </w:tcBorders>
            <w:shd w:val="clear" w:color="auto" w:fill="FFFFFF" w:themeFill="background1"/>
          </w:tcPr>
          <w:p w14:paraId="17AD776F" w14:textId="6BFE3987" w:rsidR="00EB041C" w:rsidRPr="00CF5CF2" w:rsidRDefault="00EB041C" w:rsidP="00EB041C">
            <w:pPr>
              <w:spacing w:before="120" w:after="120"/>
              <w:rPr>
                <w:rFonts w:ascii="Arial" w:eastAsia="Times New Roman" w:hAnsi="Arial" w:cs="Arial"/>
                <w:color w:val="000000"/>
                <w:sz w:val="18"/>
                <w:szCs w:val="18"/>
                <w:lang w:val="en-US"/>
              </w:rPr>
            </w:pPr>
            <w:r>
              <w:rPr>
                <w:rFonts w:ascii="Arial" w:hAnsi="Arial" w:cs="Arial"/>
                <w:color w:val="000000"/>
                <w:sz w:val="18"/>
                <w:szCs w:val="18"/>
                <w:lang w:val="en-US"/>
              </w:rPr>
              <w:t xml:space="preserve">During 2019–20 </w:t>
            </w:r>
            <w:r>
              <w:rPr>
                <w:rFonts w:ascii="Arial" w:eastAsia="Times New Roman" w:hAnsi="Arial" w:cs="Arial"/>
                <w:color w:val="000000"/>
                <w:sz w:val="18"/>
                <w:szCs w:val="18"/>
                <w:lang w:val="en-US"/>
              </w:rPr>
              <w:t xml:space="preserve">the VET Development Centre provided professional development training to 1,331 </w:t>
            </w:r>
            <w:bookmarkStart w:id="45" w:name="_Hlk45006372"/>
            <w:r>
              <w:rPr>
                <w:rFonts w:ascii="Arial" w:eastAsia="Times New Roman" w:hAnsi="Arial" w:cs="Arial"/>
                <w:color w:val="000000"/>
                <w:sz w:val="18"/>
                <w:szCs w:val="18"/>
                <w:lang w:val="en-US"/>
              </w:rPr>
              <w:t>VET teachers, trainers and assessors</w:t>
            </w:r>
            <w:bookmarkEnd w:id="45"/>
            <w:r>
              <w:rPr>
                <w:rFonts w:ascii="Arial" w:eastAsia="Times New Roman" w:hAnsi="Arial" w:cs="Arial"/>
                <w:color w:val="000000"/>
                <w:sz w:val="18"/>
                <w:szCs w:val="18"/>
                <w:lang w:val="en-US"/>
              </w:rPr>
              <w:t xml:space="preserve">. In addition, the </w:t>
            </w:r>
            <w:bookmarkStart w:id="46" w:name="_Hlk45006418"/>
            <w:r>
              <w:rPr>
                <w:rFonts w:ascii="Arial" w:eastAsia="Times New Roman" w:hAnsi="Arial" w:cs="Arial"/>
                <w:color w:val="000000"/>
                <w:sz w:val="18"/>
                <w:szCs w:val="18"/>
                <w:lang w:val="en-US"/>
              </w:rPr>
              <w:t xml:space="preserve">VET Shared Learning Resources Community launched on 23 April 2020 </w:t>
            </w:r>
            <w:r w:rsidR="00412C46">
              <w:rPr>
                <w:rFonts w:ascii="Arial" w:eastAsia="Times New Roman" w:hAnsi="Arial" w:cs="Arial"/>
                <w:color w:val="000000"/>
                <w:sz w:val="18"/>
                <w:szCs w:val="18"/>
                <w:lang w:val="en-US"/>
              </w:rPr>
              <w:t>and</w:t>
            </w:r>
            <w:r>
              <w:rPr>
                <w:rFonts w:ascii="Arial" w:eastAsia="Times New Roman" w:hAnsi="Arial" w:cs="Arial"/>
                <w:color w:val="000000"/>
                <w:sz w:val="18"/>
                <w:szCs w:val="18"/>
                <w:lang w:val="en-US"/>
              </w:rPr>
              <w:t xml:space="preserve"> included 676 sets of training materials for 41 different qualifications.</w:t>
            </w:r>
            <w:bookmarkEnd w:id="46"/>
          </w:p>
        </w:tc>
      </w:tr>
      <w:tr w:rsidR="00EB041C" w:rsidRPr="0040640A" w14:paraId="14B1CDD6" w14:textId="77777777" w:rsidTr="00EB041C">
        <w:trPr>
          <w:cantSplit/>
        </w:trPr>
        <w:tc>
          <w:tcPr>
            <w:tcW w:w="0" w:type="auto"/>
            <w:tcBorders>
              <w:top w:val="single" w:sz="4" w:space="0" w:color="auto"/>
              <w:bottom w:val="single" w:sz="4" w:space="0" w:color="auto"/>
            </w:tcBorders>
            <w:shd w:val="clear" w:color="auto" w:fill="FFFFFF" w:themeFill="background1"/>
          </w:tcPr>
          <w:p w14:paraId="44644D45" w14:textId="77777777" w:rsidR="00EB041C" w:rsidRDefault="00EB041C" w:rsidP="00EB041C">
            <w:pPr>
              <w:spacing w:before="120" w:after="120"/>
              <w:rPr>
                <w:rFonts w:ascii="Arial" w:eastAsiaTheme="minorEastAsia" w:hAnsi="Arial" w:cs="Arial"/>
                <w:sz w:val="18"/>
                <w:szCs w:val="18"/>
                <w:lang w:val="en-US"/>
              </w:rPr>
            </w:pPr>
            <w:r>
              <w:rPr>
                <w:rFonts w:ascii="Arial" w:eastAsiaTheme="minorEastAsia" w:hAnsi="Arial" w:cs="Arial"/>
                <w:sz w:val="18"/>
                <w:szCs w:val="18"/>
                <w:lang w:val="en-US"/>
              </w:rPr>
              <w:t>The Department’s asset strategy</w:t>
            </w:r>
          </w:p>
        </w:tc>
        <w:tc>
          <w:tcPr>
            <w:tcW w:w="0" w:type="auto"/>
            <w:tcBorders>
              <w:top w:val="single" w:sz="4" w:space="0" w:color="auto"/>
              <w:bottom w:val="single" w:sz="4" w:space="0" w:color="auto"/>
            </w:tcBorders>
            <w:shd w:val="clear" w:color="auto" w:fill="FFFFFF" w:themeFill="background1"/>
          </w:tcPr>
          <w:p w14:paraId="56F51EF7" w14:textId="00DDD402" w:rsidR="00EB041C" w:rsidRPr="00860EC2" w:rsidRDefault="00EB041C" w:rsidP="00EB041C">
            <w:pPr>
              <w:spacing w:before="120" w:after="120"/>
              <w:rPr>
                <w:rFonts w:ascii="Arial" w:eastAsiaTheme="minorEastAsia" w:hAnsi="Arial" w:cs="Arial"/>
                <w:sz w:val="18"/>
                <w:szCs w:val="18"/>
                <w:lang w:val="en-US"/>
              </w:rPr>
            </w:pPr>
            <w:r w:rsidRPr="00851AA3">
              <w:rPr>
                <w:rFonts w:ascii="Arial" w:eastAsiaTheme="minorEastAsia" w:hAnsi="Arial" w:cs="Arial"/>
                <w:sz w:val="18"/>
                <w:szCs w:val="18"/>
                <w:lang w:val="en-US"/>
              </w:rPr>
              <w:t>Th</w:t>
            </w:r>
            <w:r w:rsidR="00412C46">
              <w:rPr>
                <w:rFonts w:ascii="Arial" w:eastAsiaTheme="minorEastAsia" w:hAnsi="Arial" w:cs="Arial"/>
                <w:sz w:val="18"/>
                <w:szCs w:val="18"/>
                <w:lang w:val="en-US"/>
              </w:rPr>
              <w:t>is</w:t>
            </w:r>
            <w:r w:rsidRPr="00851AA3">
              <w:rPr>
                <w:rFonts w:ascii="Arial" w:eastAsiaTheme="minorEastAsia" w:hAnsi="Arial" w:cs="Arial"/>
                <w:sz w:val="18"/>
                <w:szCs w:val="18"/>
                <w:lang w:val="en-US"/>
              </w:rPr>
              <w:t xml:space="preserve"> </w:t>
            </w:r>
            <w:r>
              <w:rPr>
                <w:rFonts w:ascii="Arial" w:eastAsiaTheme="minorEastAsia" w:hAnsi="Arial" w:cs="Arial"/>
                <w:sz w:val="18"/>
                <w:szCs w:val="18"/>
                <w:lang w:val="en-US"/>
              </w:rPr>
              <w:t>s</w:t>
            </w:r>
            <w:r w:rsidRPr="00851AA3">
              <w:rPr>
                <w:rFonts w:ascii="Arial" w:eastAsiaTheme="minorEastAsia" w:hAnsi="Arial" w:cs="Arial"/>
                <w:sz w:val="18"/>
                <w:szCs w:val="18"/>
                <w:lang w:val="en-US"/>
              </w:rPr>
              <w:t>trategy consists of 38 actions designed to mature the Department’s asset management system</w:t>
            </w:r>
            <w:r w:rsidR="00412C46">
              <w:rPr>
                <w:rFonts w:ascii="Arial" w:eastAsiaTheme="minorEastAsia" w:hAnsi="Arial" w:cs="Arial"/>
                <w:sz w:val="18"/>
                <w:szCs w:val="18"/>
                <w:lang w:val="en-US"/>
              </w:rPr>
              <w:t>. O</w:t>
            </w:r>
            <w:r w:rsidRPr="00851AA3">
              <w:rPr>
                <w:rFonts w:ascii="Arial" w:eastAsiaTheme="minorEastAsia" w:hAnsi="Arial" w:cs="Arial"/>
                <w:sz w:val="18"/>
                <w:szCs w:val="18"/>
                <w:lang w:val="en-US"/>
              </w:rPr>
              <w:t>f these</w:t>
            </w:r>
            <w:r w:rsidR="00412C46">
              <w:rPr>
                <w:rFonts w:ascii="Arial" w:eastAsiaTheme="minorEastAsia" w:hAnsi="Arial" w:cs="Arial"/>
                <w:sz w:val="18"/>
                <w:szCs w:val="18"/>
                <w:lang w:val="en-US"/>
              </w:rPr>
              <w:t xml:space="preserve"> actions</w:t>
            </w:r>
            <w:r w:rsidRPr="00851AA3">
              <w:rPr>
                <w:rFonts w:ascii="Arial" w:eastAsiaTheme="minorEastAsia" w:hAnsi="Arial" w:cs="Arial"/>
                <w:sz w:val="18"/>
                <w:szCs w:val="18"/>
                <w:lang w:val="en-US"/>
              </w:rPr>
              <w:t xml:space="preserve">, </w:t>
            </w:r>
            <w:r>
              <w:rPr>
                <w:rFonts w:ascii="Arial" w:eastAsiaTheme="minorEastAsia" w:hAnsi="Arial" w:cs="Arial"/>
                <w:sz w:val="18"/>
                <w:szCs w:val="18"/>
                <w:lang w:val="en-US"/>
              </w:rPr>
              <w:t>11</w:t>
            </w:r>
            <w:r w:rsidRPr="00851AA3">
              <w:rPr>
                <w:rFonts w:ascii="Arial" w:eastAsiaTheme="minorEastAsia" w:hAnsi="Arial" w:cs="Arial"/>
                <w:sz w:val="18"/>
                <w:szCs w:val="18"/>
                <w:lang w:val="en-US"/>
              </w:rPr>
              <w:t xml:space="preserve"> have been completed</w:t>
            </w:r>
            <w:r>
              <w:rPr>
                <w:rFonts w:ascii="Arial" w:eastAsiaTheme="minorEastAsia" w:hAnsi="Arial" w:cs="Arial"/>
                <w:sz w:val="18"/>
                <w:szCs w:val="18"/>
                <w:lang w:val="en-US"/>
              </w:rPr>
              <w:t>.</w:t>
            </w:r>
          </w:p>
        </w:tc>
      </w:tr>
      <w:tr w:rsidR="00EB041C" w:rsidRPr="0040640A" w14:paraId="6B9D093A" w14:textId="77777777" w:rsidTr="00EB041C">
        <w:trPr>
          <w:cantSplit/>
        </w:trPr>
        <w:tc>
          <w:tcPr>
            <w:tcW w:w="0" w:type="auto"/>
            <w:tcBorders>
              <w:top w:val="single" w:sz="4" w:space="0" w:color="auto"/>
              <w:bottom w:val="single" w:sz="4" w:space="0" w:color="auto"/>
            </w:tcBorders>
            <w:shd w:val="clear" w:color="auto" w:fill="FFFFFF" w:themeFill="background1"/>
          </w:tcPr>
          <w:p w14:paraId="043257FF" w14:textId="7AC219B0" w:rsidR="00EB041C" w:rsidRDefault="00EB041C" w:rsidP="00EB041C">
            <w:pPr>
              <w:spacing w:before="120" w:after="120"/>
              <w:rPr>
                <w:rFonts w:ascii="Arial" w:eastAsiaTheme="minorEastAsia" w:hAnsi="Arial" w:cs="Arial"/>
                <w:sz w:val="18"/>
                <w:szCs w:val="18"/>
                <w:lang w:val="en-US"/>
              </w:rPr>
            </w:pPr>
            <w:r>
              <w:rPr>
                <w:rFonts w:ascii="Arial" w:eastAsiaTheme="minorEastAsia" w:hAnsi="Arial" w:cs="Arial"/>
                <w:sz w:val="18"/>
                <w:szCs w:val="18"/>
                <w:lang w:val="en-US"/>
              </w:rPr>
              <w:t xml:space="preserve">Transforming </w:t>
            </w:r>
            <w:r w:rsidR="00412C46">
              <w:rPr>
                <w:rFonts w:ascii="Arial" w:eastAsiaTheme="minorEastAsia" w:hAnsi="Arial" w:cs="Arial"/>
                <w:sz w:val="18"/>
                <w:szCs w:val="18"/>
                <w:lang w:val="en-US"/>
              </w:rPr>
              <w:t>C</w:t>
            </w:r>
            <w:r>
              <w:rPr>
                <w:rFonts w:ascii="Arial" w:eastAsiaTheme="minorEastAsia" w:hAnsi="Arial" w:cs="Arial"/>
                <w:sz w:val="18"/>
                <w:szCs w:val="18"/>
                <w:lang w:val="en-US"/>
              </w:rPr>
              <w:t xml:space="preserve">areer </w:t>
            </w:r>
            <w:r w:rsidR="00412C46">
              <w:rPr>
                <w:rFonts w:ascii="Arial" w:eastAsiaTheme="minorEastAsia" w:hAnsi="Arial" w:cs="Arial"/>
                <w:sz w:val="18"/>
                <w:szCs w:val="18"/>
                <w:lang w:val="en-US"/>
              </w:rPr>
              <w:t>E</w:t>
            </w:r>
            <w:r>
              <w:rPr>
                <w:rFonts w:ascii="Arial" w:eastAsiaTheme="minorEastAsia" w:hAnsi="Arial" w:cs="Arial"/>
                <w:sz w:val="18"/>
                <w:szCs w:val="18"/>
                <w:lang w:val="en-US"/>
              </w:rPr>
              <w:t xml:space="preserve">ducation in Victorian Government </w:t>
            </w:r>
            <w:r w:rsidR="00412C46">
              <w:rPr>
                <w:rFonts w:ascii="Arial" w:eastAsiaTheme="minorEastAsia" w:hAnsi="Arial" w:cs="Arial"/>
                <w:sz w:val="18"/>
                <w:szCs w:val="18"/>
                <w:lang w:val="en-US"/>
              </w:rPr>
              <w:t>S</w:t>
            </w:r>
            <w:r>
              <w:rPr>
                <w:rFonts w:ascii="Arial" w:eastAsiaTheme="minorEastAsia" w:hAnsi="Arial" w:cs="Arial"/>
                <w:sz w:val="18"/>
                <w:szCs w:val="18"/>
                <w:lang w:val="en-US"/>
              </w:rPr>
              <w:t>chools</w:t>
            </w:r>
          </w:p>
        </w:tc>
        <w:tc>
          <w:tcPr>
            <w:tcW w:w="0" w:type="auto"/>
            <w:tcBorders>
              <w:top w:val="single" w:sz="4" w:space="0" w:color="auto"/>
              <w:bottom w:val="single" w:sz="4" w:space="0" w:color="auto"/>
            </w:tcBorders>
            <w:shd w:val="clear" w:color="auto" w:fill="FFFFFF" w:themeFill="background1"/>
          </w:tcPr>
          <w:p w14:paraId="1A668F88" w14:textId="23EE351C" w:rsidR="00EB041C" w:rsidRPr="00860EC2" w:rsidRDefault="00EB041C" w:rsidP="00EB041C">
            <w:pPr>
              <w:spacing w:before="120" w:after="120"/>
              <w:rPr>
                <w:rFonts w:ascii="Arial" w:eastAsiaTheme="minorEastAsia" w:hAnsi="Arial" w:cs="Arial"/>
                <w:sz w:val="18"/>
                <w:szCs w:val="18"/>
                <w:lang w:val="en-US"/>
              </w:rPr>
            </w:pPr>
            <w:r w:rsidRPr="00C93618">
              <w:rPr>
                <w:rFonts w:ascii="Arial" w:eastAsiaTheme="minorEastAsia" w:hAnsi="Arial" w:cs="Arial"/>
                <w:sz w:val="18"/>
                <w:szCs w:val="18"/>
                <w:lang w:val="en-US"/>
              </w:rPr>
              <w:t xml:space="preserve">All Year 9 students in government schools have access to the My Career Insights planning tool, and over 8,000 </w:t>
            </w:r>
            <w:r w:rsidR="00412C46">
              <w:rPr>
                <w:rFonts w:ascii="Arial" w:eastAsiaTheme="minorEastAsia" w:hAnsi="Arial" w:cs="Arial"/>
                <w:sz w:val="18"/>
                <w:szCs w:val="18"/>
                <w:lang w:val="en-US"/>
              </w:rPr>
              <w:t>Y</w:t>
            </w:r>
            <w:r w:rsidRPr="00C93618">
              <w:rPr>
                <w:rFonts w:ascii="Arial" w:eastAsiaTheme="minorEastAsia" w:hAnsi="Arial" w:cs="Arial"/>
                <w:sz w:val="18"/>
                <w:szCs w:val="18"/>
                <w:lang w:val="en-US"/>
              </w:rPr>
              <w:t>ear 9 students accessed their Careers e-portfolio in 2019.</w:t>
            </w:r>
          </w:p>
        </w:tc>
      </w:tr>
      <w:tr w:rsidR="00EB041C" w:rsidRPr="0040640A" w14:paraId="710A96AA" w14:textId="77777777" w:rsidTr="00EB041C">
        <w:trPr>
          <w:cantSplit/>
        </w:trPr>
        <w:tc>
          <w:tcPr>
            <w:tcW w:w="0" w:type="auto"/>
            <w:tcBorders>
              <w:top w:val="single" w:sz="4" w:space="0" w:color="auto"/>
              <w:bottom w:val="single" w:sz="4" w:space="0" w:color="auto"/>
            </w:tcBorders>
            <w:shd w:val="clear" w:color="auto" w:fill="FFFFFF" w:themeFill="background1"/>
          </w:tcPr>
          <w:p w14:paraId="0277F873" w14:textId="6A3AF2B1" w:rsidR="00EB041C" w:rsidRDefault="00EB041C" w:rsidP="00EB041C">
            <w:pPr>
              <w:spacing w:before="120" w:after="120"/>
              <w:rPr>
                <w:rFonts w:ascii="Arial" w:eastAsiaTheme="minorEastAsia" w:hAnsi="Arial" w:cs="Arial"/>
                <w:sz w:val="18"/>
                <w:szCs w:val="18"/>
                <w:lang w:val="en-US"/>
              </w:rPr>
            </w:pPr>
            <w:r>
              <w:rPr>
                <w:rFonts w:ascii="Arial" w:eastAsiaTheme="minorEastAsia" w:hAnsi="Arial" w:cs="Arial"/>
                <w:sz w:val="18"/>
                <w:szCs w:val="18"/>
                <w:lang w:val="en-US"/>
              </w:rPr>
              <w:t xml:space="preserve">Victorian Curriculum F-10 </w:t>
            </w:r>
            <w:r w:rsidR="00B024D2">
              <w:rPr>
                <w:rFonts w:ascii="Arial" w:eastAsiaTheme="minorEastAsia" w:hAnsi="Arial" w:cs="Arial"/>
                <w:sz w:val="18"/>
                <w:szCs w:val="18"/>
                <w:lang w:val="en-US"/>
              </w:rPr>
              <w:t>English as an Additional Language</w:t>
            </w:r>
          </w:p>
        </w:tc>
        <w:tc>
          <w:tcPr>
            <w:tcW w:w="0" w:type="auto"/>
            <w:tcBorders>
              <w:top w:val="single" w:sz="4" w:space="0" w:color="auto"/>
              <w:bottom w:val="single" w:sz="4" w:space="0" w:color="auto"/>
            </w:tcBorders>
            <w:shd w:val="clear" w:color="auto" w:fill="FFFFFF" w:themeFill="background1"/>
          </w:tcPr>
          <w:p w14:paraId="4F83095A" w14:textId="203FD03D" w:rsidR="00EB041C" w:rsidRPr="00860EC2" w:rsidRDefault="00EB041C" w:rsidP="00EB041C">
            <w:pPr>
              <w:spacing w:before="120" w:after="120"/>
              <w:rPr>
                <w:rFonts w:ascii="Arial" w:eastAsiaTheme="minorEastAsia" w:hAnsi="Arial" w:cs="Arial"/>
                <w:sz w:val="18"/>
                <w:szCs w:val="18"/>
                <w:lang w:val="en-US"/>
              </w:rPr>
            </w:pPr>
            <w:r>
              <w:rPr>
                <w:rFonts w:ascii="Arial" w:eastAsiaTheme="minorEastAsia" w:hAnsi="Arial" w:cs="Arial"/>
                <w:sz w:val="18"/>
                <w:szCs w:val="18"/>
                <w:lang w:val="en-US"/>
              </w:rPr>
              <w:t>M</w:t>
            </w:r>
            <w:r w:rsidRPr="00C93618">
              <w:rPr>
                <w:rFonts w:ascii="Arial" w:eastAsiaTheme="minorEastAsia" w:hAnsi="Arial" w:cs="Arial"/>
                <w:sz w:val="18"/>
                <w:szCs w:val="18"/>
                <w:lang w:val="en-US"/>
              </w:rPr>
              <w:t xml:space="preserve">aterials and resources </w:t>
            </w:r>
            <w:r>
              <w:rPr>
                <w:rFonts w:ascii="Arial" w:eastAsiaTheme="minorEastAsia" w:hAnsi="Arial" w:cs="Arial"/>
                <w:sz w:val="18"/>
                <w:szCs w:val="18"/>
                <w:lang w:val="en-US"/>
              </w:rPr>
              <w:t xml:space="preserve">continue to be developed </w:t>
            </w:r>
            <w:r w:rsidRPr="00C93618">
              <w:rPr>
                <w:rFonts w:ascii="Arial" w:eastAsiaTheme="minorEastAsia" w:hAnsi="Arial" w:cs="Arial"/>
                <w:sz w:val="18"/>
                <w:szCs w:val="18"/>
                <w:lang w:val="en-US"/>
              </w:rPr>
              <w:t xml:space="preserve">to support implementation, assessment, reporting and transition between the </w:t>
            </w:r>
            <w:r w:rsidR="0067034B">
              <w:rPr>
                <w:rFonts w:ascii="Arial" w:eastAsiaTheme="minorEastAsia" w:hAnsi="Arial" w:cs="Arial"/>
                <w:sz w:val="18"/>
                <w:szCs w:val="18"/>
                <w:lang w:val="en-US"/>
              </w:rPr>
              <w:t>English as an Additional Language</w:t>
            </w:r>
            <w:r w:rsidRPr="00C93618">
              <w:rPr>
                <w:rFonts w:ascii="Arial" w:eastAsiaTheme="minorEastAsia" w:hAnsi="Arial" w:cs="Arial"/>
                <w:sz w:val="18"/>
                <w:szCs w:val="18"/>
                <w:lang w:val="en-US"/>
              </w:rPr>
              <w:t xml:space="preserve"> and English curriculums.</w:t>
            </w:r>
          </w:p>
        </w:tc>
      </w:tr>
      <w:tr w:rsidR="00EB041C" w:rsidRPr="0040640A" w14:paraId="5AE0EC87" w14:textId="77777777" w:rsidTr="00EB041C">
        <w:trPr>
          <w:cantSplit/>
        </w:trPr>
        <w:tc>
          <w:tcPr>
            <w:tcW w:w="0" w:type="auto"/>
            <w:tcBorders>
              <w:top w:val="single" w:sz="4" w:space="0" w:color="auto"/>
              <w:bottom w:val="single" w:sz="4" w:space="0" w:color="auto"/>
            </w:tcBorders>
            <w:shd w:val="clear" w:color="auto" w:fill="FFFFFF" w:themeFill="background1"/>
          </w:tcPr>
          <w:p w14:paraId="3E42E7DA" w14:textId="553C9648" w:rsidR="00EB041C" w:rsidRDefault="00EB041C" w:rsidP="00EB041C">
            <w:pPr>
              <w:spacing w:before="120" w:after="120"/>
              <w:rPr>
                <w:rFonts w:ascii="Arial" w:eastAsiaTheme="minorEastAsia" w:hAnsi="Arial" w:cs="Arial"/>
                <w:sz w:val="18"/>
                <w:szCs w:val="18"/>
                <w:lang w:val="en-US"/>
              </w:rPr>
            </w:pPr>
            <w:r>
              <w:rPr>
                <w:rFonts w:ascii="Arial" w:eastAsiaTheme="minorEastAsia" w:hAnsi="Arial" w:cs="Arial"/>
                <w:sz w:val="18"/>
                <w:szCs w:val="18"/>
                <w:lang w:val="en-US"/>
              </w:rPr>
              <w:t xml:space="preserve">Victorian </w:t>
            </w:r>
            <w:r w:rsidR="00412C46">
              <w:rPr>
                <w:rFonts w:ascii="Arial" w:eastAsiaTheme="minorEastAsia" w:hAnsi="Arial" w:cs="Arial"/>
                <w:sz w:val="18"/>
                <w:szCs w:val="18"/>
                <w:lang w:val="en-US"/>
              </w:rPr>
              <w:t>P</w:t>
            </w:r>
            <w:r>
              <w:rPr>
                <w:rFonts w:ascii="Arial" w:eastAsiaTheme="minorEastAsia" w:hAnsi="Arial" w:cs="Arial"/>
                <w:sz w:val="18"/>
                <w:szCs w:val="18"/>
                <w:lang w:val="en-US"/>
              </w:rPr>
              <w:t xml:space="preserve">rofessional </w:t>
            </w:r>
            <w:r w:rsidR="00412C46">
              <w:rPr>
                <w:rFonts w:ascii="Arial" w:eastAsiaTheme="minorEastAsia" w:hAnsi="Arial" w:cs="Arial"/>
                <w:sz w:val="18"/>
                <w:szCs w:val="18"/>
                <w:lang w:val="en-US"/>
              </w:rPr>
              <w:t>L</w:t>
            </w:r>
            <w:r>
              <w:rPr>
                <w:rFonts w:ascii="Arial" w:eastAsiaTheme="minorEastAsia" w:hAnsi="Arial" w:cs="Arial"/>
                <w:sz w:val="18"/>
                <w:szCs w:val="18"/>
                <w:lang w:val="en-US"/>
              </w:rPr>
              <w:t xml:space="preserve">earning </w:t>
            </w:r>
            <w:r w:rsidR="00412C46">
              <w:rPr>
                <w:rFonts w:ascii="Arial" w:eastAsiaTheme="minorEastAsia" w:hAnsi="Arial" w:cs="Arial"/>
                <w:sz w:val="18"/>
                <w:szCs w:val="18"/>
                <w:lang w:val="en-US"/>
              </w:rPr>
              <w:t>C</w:t>
            </w:r>
            <w:r>
              <w:rPr>
                <w:rFonts w:ascii="Arial" w:eastAsiaTheme="minorEastAsia" w:hAnsi="Arial" w:cs="Arial"/>
                <w:sz w:val="18"/>
                <w:szCs w:val="18"/>
                <w:lang w:val="en-US"/>
              </w:rPr>
              <w:t>ommunities</w:t>
            </w:r>
          </w:p>
        </w:tc>
        <w:tc>
          <w:tcPr>
            <w:tcW w:w="0" w:type="auto"/>
            <w:tcBorders>
              <w:top w:val="single" w:sz="4" w:space="0" w:color="auto"/>
              <w:bottom w:val="single" w:sz="4" w:space="0" w:color="auto"/>
            </w:tcBorders>
            <w:shd w:val="clear" w:color="auto" w:fill="FFFFFF" w:themeFill="background1"/>
          </w:tcPr>
          <w:p w14:paraId="27C565D9" w14:textId="77777777" w:rsidR="00EB041C" w:rsidRPr="00860EC2" w:rsidRDefault="00EB041C" w:rsidP="00EB041C">
            <w:pPr>
              <w:spacing w:before="120" w:after="120"/>
              <w:rPr>
                <w:rFonts w:ascii="Arial" w:eastAsiaTheme="minorEastAsia" w:hAnsi="Arial" w:cs="Arial"/>
                <w:sz w:val="18"/>
                <w:szCs w:val="18"/>
                <w:lang w:val="en-US"/>
              </w:rPr>
            </w:pPr>
            <w:r>
              <w:rPr>
                <w:rFonts w:ascii="Arial" w:eastAsia="Times New Roman" w:hAnsi="Arial" w:cs="Arial"/>
                <w:sz w:val="18"/>
                <w:szCs w:val="18"/>
                <w:lang w:val="en-US"/>
              </w:rPr>
              <w:t>833 Victorian government schools have received intensive support and training as part of this initiative. Schools continue to receive ongoing support to embed a sustainable, high-quality approach to professional learning.</w:t>
            </w:r>
          </w:p>
        </w:tc>
      </w:tr>
    </w:tbl>
    <w:p w14:paraId="1E0576F9" w14:textId="77777777" w:rsidR="00EB041C" w:rsidRPr="0042233C" w:rsidRDefault="00EB041C" w:rsidP="0042233C">
      <w:pPr>
        <w:rPr>
          <w:rFonts w:ascii="Arial" w:eastAsiaTheme="minorEastAsia" w:hAnsi="Arial" w:cs="Arial"/>
          <w:szCs w:val="22"/>
          <w:lang w:val="en-US"/>
        </w:rPr>
      </w:pPr>
    </w:p>
    <w:p w14:paraId="762EF07A" w14:textId="0A47CED4" w:rsidR="00EC0993" w:rsidRPr="00EB041C" w:rsidRDefault="00EC0993" w:rsidP="00EC0993">
      <w:pPr>
        <w:pStyle w:val="ESHeading2"/>
        <w:rPr>
          <w:rFonts w:asciiTheme="minorHAnsi" w:hAnsiTheme="minorHAnsi" w:cstheme="minorHAnsi"/>
        </w:rPr>
      </w:pPr>
      <w:bookmarkStart w:id="47" w:name="_Toc19271956"/>
      <w:bookmarkStart w:id="48" w:name="_Toc19272322"/>
      <w:bookmarkStart w:id="49" w:name="_Toc19273657"/>
      <w:bookmarkStart w:id="50" w:name="_Toc48402770"/>
      <w:bookmarkStart w:id="51" w:name="_Toc48403007"/>
      <w:bookmarkStart w:id="52" w:name="_Toc48403594"/>
      <w:bookmarkStart w:id="53" w:name="_Toc51332750"/>
      <w:r w:rsidRPr="00EB041C">
        <w:rPr>
          <w:rFonts w:asciiTheme="minorHAnsi" w:hAnsiTheme="minorHAnsi" w:cstheme="minorHAnsi"/>
        </w:rPr>
        <w:t>Changes to the Department during 201</w:t>
      </w:r>
      <w:r w:rsidR="00496C8E" w:rsidRPr="00EB041C">
        <w:rPr>
          <w:rFonts w:asciiTheme="minorHAnsi" w:hAnsiTheme="minorHAnsi" w:cstheme="minorHAnsi"/>
        </w:rPr>
        <w:t>9</w:t>
      </w:r>
      <w:r w:rsidRPr="00EB041C">
        <w:rPr>
          <w:rFonts w:asciiTheme="minorHAnsi" w:hAnsiTheme="minorHAnsi" w:cstheme="minorHAnsi"/>
        </w:rPr>
        <w:t>–</w:t>
      </w:r>
      <w:bookmarkEnd w:id="32"/>
      <w:bookmarkEnd w:id="33"/>
      <w:bookmarkEnd w:id="34"/>
      <w:bookmarkEnd w:id="35"/>
      <w:bookmarkEnd w:id="36"/>
      <w:bookmarkEnd w:id="37"/>
      <w:bookmarkEnd w:id="47"/>
      <w:bookmarkEnd w:id="48"/>
      <w:bookmarkEnd w:id="49"/>
      <w:r w:rsidR="00496C8E" w:rsidRPr="00EB041C">
        <w:rPr>
          <w:rFonts w:asciiTheme="minorHAnsi" w:hAnsiTheme="minorHAnsi" w:cstheme="minorHAnsi"/>
        </w:rPr>
        <w:t>20</w:t>
      </w:r>
      <w:bookmarkEnd w:id="50"/>
      <w:bookmarkEnd w:id="51"/>
      <w:bookmarkEnd w:id="52"/>
      <w:bookmarkEnd w:id="53"/>
    </w:p>
    <w:p w14:paraId="01CC6F9C" w14:textId="6B66A7A4" w:rsidR="00EC0993" w:rsidRPr="00E66FF4" w:rsidRDefault="00EB041C" w:rsidP="00804B12">
      <w:bookmarkStart w:id="54" w:name="_Hlk39755862"/>
      <w:r w:rsidRPr="00EB041C">
        <w:t>There were no changes to the Department’s objectives and output structure as a result of internal reviews or machinery</w:t>
      </w:r>
      <w:r w:rsidR="00D75E57">
        <w:t> </w:t>
      </w:r>
      <w:r w:rsidRPr="00EB041C">
        <w:t>of</w:t>
      </w:r>
      <w:r w:rsidR="00D75E57">
        <w:t> </w:t>
      </w:r>
      <w:r w:rsidRPr="00EB041C">
        <w:t>government changes</w:t>
      </w:r>
      <w:bookmarkEnd w:id="54"/>
      <w:r w:rsidRPr="00EB041C">
        <w:t>.</w:t>
      </w:r>
    </w:p>
    <w:p w14:paraId="1AE26DBE" w14:textId="77777777" w:rsidR="00EC0993" w:rsidRPr="00EB041C" w:rsidRDefault="00EC0993" w:rsidP="00EC0993">
      <w:pPr>
        <w:pStyle w:val="ESHeading3"/>
        <w:ind w:left="0" w:firstLine="0"/>
        <w:rPr>
          <w:rFonts w:asciiTheme="minorHAnsi" w:hAnsiTheme="minorHAnsi" w:cstheme="minorHAnsi"/>
          <w:szCs w:val="22"/>
          <w:lang w:val="en-AU"/>
        </w:rPr>
      </w:pPr>
      <w:bookmarkStart w:id="55" w:name="_Toc10208691"/>
      <w:bookmarkStart w:id="56" w:name="_Toc11158149"/>
      <w:bookmarkStart w:id="57" w:name="_Toc11336156"/>
      <w:bookmarkStart w:id="58" w:name="_Toc14965357"/>
      <w:bookmarkStart w:id="59" w:name="_Toc19271957"/>
      <w:bookmarkStart w:id="60" w:name="_Toc19272323"/>
      <w:bookmarkStart w:id="61" w:name="_Toc19273658"/>
      <w:r w:rsidRPr="00EB041C">
        <w:rPr>
          <w:rFonts w:asciiTheme="minorHAnsi" w:hAnsiTheme="minorHAnsi" w:cstheme="minorHAnsi"/>
          <w:szCs w:val="22"/>
          <w:lang w:val="en-AU"/>
        </w:rPr>
        <w:t>Discontinued operations</w:t>
      </w:r>
      <w:bookmarkEnd w:id="55"/>
      <w:bookmarkEnd w:id="56"/>
      <w:bookmarkEnd w:id="57"/>
      <w:bookmarkEnd w:id="58"/>
      <w:bookmarkEnd w:id="59"/>
      <w:bookmarkEnd w:id="60"/>
      <w:bookmarkEnd w:id="61"/>
    </w:p>
    <w:p w14:paraId="28849492" w14:textId="58A9E8AA" w:rsidR="00CA1B0A" w:rsidRPr="00EB041C" w:rsidRDefault="00EB041C" w:rsidP="00804B12">
      <w:r w:rsidRPr="00EB041C">
        <w:t>There were no discontinued operations under the Department’s output structure.</w:t>
      </w:r>
    </w:p>
    <w:p w14:paraId="4989F0BE" w14:textId="2B924FA9" w:rsidR="00910FF3" w:rsidRPr="00BB24F1" w:rsidRDefault="00910FF3" w:rsidP="00910FF3">
      <w:pPr>
        <w:pStyle w:val="ESHeading3"/>
        <w:ind w:left="0" w:firstLine="0"/>
        <w:rPr>
          <w:rFonts w:asciiTheme="minorHAnsi" w:hAnsiTheme="minorHAnsi" w:cstheme="minorHAnsi"/>
          <w:szCs w:val="22"/>
          <w:lang w:val="en-AU"/>
        </w:rPr>
      </w:pPr>
      <w:bookmarkStart w:id="62" w:name="_Toc11158150"/>
      <w:bookmarkStart w:id="63" w:name="_Toc11336157"/>
      <w:bookmarkStart w:id="64" w:name="_Toc14965358"/>
      <w:bookmarkStart w:id="65" w:name="_Toc19271958"/>
      <w:bookmarkStart w:id="66" w:name="_Toc19272324"/>
      <w:bookmarkStart w:id="67" w:name="_Toc19273659"/>
      <w:r w:rsidRPr="00BB24F1">
        <w:rPr>
          <w:rFonts w:asciiTheme="minorHAnsi" w:hAnsiTheme="minorHAnsi" w:cstheme="minorHAnsi"/>
          <w:szCs w:val="22"/>
          <w:lang w:val="en-AU"/>
        </w:rPr>
        <w:t>Direct costs attributable to machinery</w:t>
      </w:r>
      <w:r w:rsidR="007F2BD9" w:rsidRPr="00BB24F1">
        <w:rPr>
          <w:rFonts w:asciiTheme="minorHAnsi" w:hAnsiTheme="minorHAnsi" w:cstheme="minorHAnsi"/>
          <w:szCs w:val="22"/>
          <w:lang w:val="en-AU"/>
        </w:rPr>
        <w:t xml:space="preserve"> </w:t>
      </w:r>
      <w:r w:rsidRPr="00BB24F1">
        <w:rPr>
          <w:rFonts w:asciiTheme="minorHAnsi" w:hAnsiTheme="minorHAnsi" w:cstheme="minorHAnsi"/>
          <w:szCs w:val="22"/>
          <w:lang w:val="en-AU"/>
        </w:rPr>
        <w:t>of</w:t>
      </w:r>
      <w:r w:rsidR="007F2BD9" w:rsidRPr="00BB24F1">
        <w:rPr>
          <w:rFonts w:asciiTheme="minorHAnsi" w:hAnsiTheme="minorHAnsi" w:cstheme="minorHAnsi"/>
          <w:szCs w:val="22"/>
          <w:lang w:val="en-AU"/>
        </w:rPr>
        <w:t xml:space="preserve"> </w:t>
      </w:r>
      <w:r w:rsidRPr="00BB24F1">
        <w:rPr>
          <w:rFonts w:asciiTheme="minorHAnsi" w:hAnsiTheme="minorHAnsi" w:cstheme="minorHAnsi"/>
          <w:szCs w:val="22"/>
          <w:lang w:val="en-AU"/>
        </w:rPr>
        <w:t>government changes</w:t>
      </w:r>
      <w:bookmarkEnd w:id="62"/>
      <w:bookmarkEnd w:id="63"/>
      <w:bookmarkEnd w:id="64"/>
      <w:bookmarkEnd w:id="65"/>
      <w:bookmarkEnd w:id="66"/>
      <w:bookmarkEnd w:id="67"/>
    </w:p>
    <w:p w14:paraId="1C08AA18" w14:textId="6D9B1BFB" w:rsidR="00F53A9B" w:rsidRDefault="007F2BD9">
      <w:pPr>
        <w:rPr>
          <w:rFonts w:eastAsiaTheme="majorEastAsia" w:cstheme="minorHAnsi"/>
          <w:bCs/>
          <w:color w:val="8A2A2F" w:themeColor="text1"/>
          <w:spacing w:val="5"/>
          <w:kern w:val="28"/>
          <w:sz w:val="28"/>
          <w:szCs w:val="20"/>
          <w:lang w:val="en-US"/>
        </w:rPr>
      </w:pPr>
      <w:r w:rsidRPr="00BB24F1">
        <w:rPr>
          <w:rFonts w:ascii="Arial" w:eastAsiaTheme="minorEastAsia" w:hAnsi="Arial" w:cs="Arial"/>
          <w:szCs w:val="22"/>
          <w:lang w:val="en-US"/>
        </w:rPr>
        <w:t>There were no direct costs attributable to the machinery of government</w:t>
      </w:r>
      <w:r w:rsidR="00EE1565" w:rsidRPr="00BB24F1">
        <w:rPr>
          <w:rFonts w:ascii="Arial" w:eastAsiaTheme="minorEastAsia" w:hAnsi="Arial" w:cs="Arial"/>
          <w:szCs w:val="22"/>
          <w:lang w:val="en-US"/>
        </w:rPr>
        <w:t xml:space="preserve"> change</w:t>
      </w:r>
      <w:r w:rsidRPr="00BB24F1">
        <w:rPr>
          <w:rFonts w:ascii="Arial" w:eastAsiaTheme="minorEastAsia" w:hAnsi="Arial" w:cs="Arial"/>
          <w:szCs w:val="22"/>
          <w:lang w:val="en-US"/>
        </w:rPr>
        <w:t xml:space="preserve"> incurred by the Department or its entities that are consolidated into the Department’s annual report pursuant to section 53(1)(b) of the </w:t>
      </w:r>
      <w:r w:rsidRPr="00BB24F1">
        <w:rPr>
          <w:i/>
        </w:rPr>
        <w:t xml:space="preserve">Financial Management Act 1994 </w:t>
      </w:r>
      <w:r w:rsidRPr="00BB24F1">
        <w:t>(FM Act)</w:t>
      </w:r>
      <w:r w:rsidRPr="00BB24F1">
        <w:rPr>
          <w:rFonts w:ascii="Arial" w:eastAsiaTheme="minorEastAsia" w:hAnsi="Arial" w:cs="Arial"/>
          <w:szCs w:val="22"/>
          <w:lang w:val="en-US"/>
        </w:rPr>
        <w:t>.</w:t>
      </w:r>
      <w:bookmarkStart w:id="68" w:name="_Toc11158151"/>
      <w:bookmarkStart w:id="69" w:name="_Toc11336158"/>
    </w:p>
    <w:p w14:paraId="297D27CB" w14:textId="77777777" w:rsidR="00896BCB" w:rsidRDefault="00896BCB">
      <w:pPr>
        <w:rPr>
          <w:rFonts w:eastAsiaTheme="majorEastAsia" w:cstheme="minorHAnsi"/>
          <w:bCs/>
          <w:color w:val="8A2A2F" w:themeColor="text1"/>
          <w:spacing w:val="5"/>
          <w:kern w:val="28"/>
          <w:sz w:val="28"/>
          <w:szCs w:val="20"/>
          <w:lang w:val="en-US"/>
        </w:rPr>
      </w:pPr>
      <w:bookmarkStart w:id="70" w:name="_Toc11158155"/>
      <w:bookmarkStart w:id="71" w:name="_Toc11336162"/>
      <w:bookmarkStart w:id="72" w:name="_Toc13656665"/>
      <w:bookmarkStart w:id="73" w:name="_Toc14965385"/>
      <w:bookmarkStart w:id="74" w:name="_Toc15985251"/>
      <w:bookmarkStart w:id="75" w:name="_Toc19271964"/>
      <w:bookmarkStart w:id="76" w:name="_Toc19272330"/>
      <w:bookmarkStart w:id="77" w:name="_Toc19273665"/>
      <w:bookmarkStart w:id="78" w:name="_Toc48402771"/>
      <w:bookmarkStart w:id="79" w:name="_Toc48403008"/>
      <w:bookmarkStart w:id="80" w:name="_Toc48403595"/>
      <w:bookmarkEnd w:id="68"/>
      <w:bookmarkEnd w:id="69"/>
      <w:r>
        <w:rPr>
          <w:rFonts w:cstheme="minorHAnsi"/>
        </w:rPr>
        <w:br w:type="page"/>
      </w:r>
    </w:p>
    <w:p w14:paraId="17EEED8D" w14:textId="3E71A96A" w:rsidR="00910FF3" w:rsidRPr="009A316F" w:rsidRDefault="00910FF3" w:rsidP="009A316F">
      <w:pPr>
        <w:pStyle w:val="ESHeading2"/>
        <w:rPr>
          <w:rFonts w:asciiTheme="minorHAnsi" w:hAnsiTheme="minorHAnsi" w:cstheme="minorHAnsi"/>
        </w:rPr>
      </w:pPr>
      <w:bookmarkStart w:id="81" w:name="_Toc51332751"/>
      <w:r w:rsidRPr="009A316F">
        <w:rPr>
          <w:rFonts w:asciiTheme="minorHAnsi" w:hAnsiTheme="minorHAnsi" w:cstheme="minorHAnsi"/>
        </w:rPr>
        <w:lastRenderedPageBreak/>
        <w:t>Objectives, indicators and outputs</w:t>
      </w:r>
      <w:bookmarkEnd w:id="70"/>
      <w:bookmarkEnd w:id="71"/>
      <w:bookmarkEnd w:id="72"/>
      <w:bookmarkEnd w:id="73"/>
      <w:bookmarkEnd w:id="74"/>
      <w:bookmarkEnd w:id="75"/>
      <w:bookmarkEnd w:id="76"/>
      <w:bookmarkEnd w:id="77"/>
      <w:bookmarkEnd w:id="78"/>
      <w:bookmarkEnd w:id="79"/>
      <w:bookmarkEnd w:id="80"/>
      <w:bookmarkEnd w:id="81"/>
    </w:p>
    <w:p w14:paraId="441BEB9A" w14:textId="4363ADD5" w:rsidR="00910FF3" w:rsidRPr="00353AA0" w:rsidRDefault="00910FF3" w:rsidP="00910FF3">
      <w:pPr>
        <w:pStyle w:val="ESBodyText"/>
        <w:rPr>
          <w:sz w:val="22"/>
          <w:szCs w:val="22"/>
          <w:lang w:val="en-AU"/>
        </w:rPr>
      </w:pPr>
      <w:r w:rsidRPr="006F6675">
        <w:rPr>
          <w:sz w:val="22"/>
          <w:szCs w:val="22"/>
          <w:lang w:val="en-AU"/>
        </w:rPr>
        <w:t>The Department’s progress is reported under the objectives, outputs an</w:t>
      </w:r>
      <w:r w:rsidR="00CA1B0A">
        <w:rPr>
          <w:sz w:val="22"/>
          <w:szCs w:val="22"/>
          <w:lang w:val="en-AU"/>
        </w:rPr>
        <w:t>d indicators set out in the 201</w:t>
      </w:r>
      <w:r w:rsidR="00496C8E">
        <w:rPr>
          <w:sz w:val="22"/>
          <w:szCs w:val="22"/>
          <w:lang w:val="en-AU"/>
        </w:rPr>
        <w:t>9</w:t>
      </w:r>
      <w:r w:rsidR="00CA1B0A">
        <w:rPr>
          <w:sz w:val="22"/>
          <w:szCs w:val="22"/>
          <w:lang w:val="en-AU"/>
        </w:rPr>
        <w:t>–</w:t>
      </w:r>
      <w:r w:rsidR="00496C8E">
        <w:rPr>
          <w:sz w:val="22"/>
          <w:szCs w:val="22"/>
          <w:lang w:val="en-AU"/>
        </w:rPr>
        <w:t>20</w:t>
      </w:r>
      <w:r w:rsidRPr="006F6675">
        <w:rPr>
          <w:sz w:val="22"/>
          <w:szCs w:val="22"/>
          <w:lang w:val="en-AU"/>
        </w:rPr>
        <w:t xml:space="preserve"> State Budget Paper No. 3</w:t>
      </w:r>
      <w:r w:rsidR="00C73A7E">
        <w:rPr>
          <w:sz w:val="22"/>
          <w:szCs w:val="22"/>
          <w:lang w:val="en-AU"/>
        </w:rPr>
        <w:t xml:space="preserve"> (BP3)</w:t>
      </w:r>
      <w:r w:rsidR="00D75E57">
        <w:rPr>
          <w:sz w:val="22"/>
          <w:szCs w:val="22"/>
          <w:lang w:val="en-AU"/>
        </w:rPr>
        <w:t>:</w:t>
      </w:r>
      <w:r w:rsidRPr="006F6675">
        <w:rPr>
          <w:sz w:val="22"/>
          <w:szCs w:val="22"/>
          <w:lang w:val="en-AU"/>
        </w:rPr>
        <w:t xml:space="preserve"> Service </w:t>
      </w:r>
      <w:r w:rsidR="00DF5F1B">
        <w:rPr>
          <w:sz w:val="22"/>
          <w:szCs w:val="22"/>
          <w:lang w:val="en-AU"/>
        </w:rPr>
        <w:t>Delivery as</w:t>
      </w:r>
      <w:r w:rsidRPr="006F6675">
        <w:rPr>
          <w:sz w:val="22"/>
          <w:szCs w:val="22"/>
          <w:lang w:val="en-AU"/>
        </w:rPr>
        <w:t xml:space="preserve"> shown </w:t>
      </w:r>
      <w:r w:rsidR="00CA1B0A">
        <w:rPr>
          <w:sz w:val="22"/>
          <w:szCs w:val="22"/>
          <w:lang w:val="en-AU"/>
        </w:rPr>
        <w:t>in the following table</w:t>
      </w:r>
      <w:r w:rsidRPr="006F6675">
        <w:rPr>
          <w:sz w:val="22"/>
          <w:szCs w:val="22"/>
          <w:lang w:val="en-AU"/>
        </w:rPr>
        <w:t>.</w:t>
      </w:r>
    </w:p>
    <w:p w14:paraId="7E2A4151" w14:textId="77777777" w:rsidR="00910FF3" w:rsidRPr="00910FF3" w:rsidRDefault="00910FF3" w:rsidP="00910FF3">
      <w:pPr>
        <w:pStyle w:val="ESHeading3"/>
        <w:ind w:left="0" w:firstLine="0"/>
        <w:rPr>
          <w:rFonts w:asciiTheme="minorHAnsi" w:hAnsiTheme="minorHAnsi" w:cstheme="minorHAnsi"/>
          <w:szCs w:val="22"/>
          <w:lang w:val="en-AU"/>
        </w:rPr>
      </w:pPr>
      <w:bookmarkStart w:id="82" w:name="_Toc519861751"/>
      <w:bookmarkStart w:id="83" w:name="_Toc10208692"/>
      <w:bookmarkStart w:id="84" w:name="_Toc11158156"/>
      <w:bookmarkStart w:id="85" w:name="_Toc11336163"/>
      <w:bookmarkStart w:id="86" w:name="_Toc14965386"/>
      <w:bookmarkStart w:id="87" w:name="_Toc19271965"/>
      <w:bookmarkStart w:id="88" w:name="_Toc19272331"/>
      <w:bookmarkStart w:id="89" w:name="_Toc19273666"/>
      <w:r w:rsidRPr="00910FF3">
        <w:rPr>
          <w:rFonts w:asciiTheme="minorHAnsi" w:hAnsiTheme="minorHAnsi" w:cstheme="minorHAnsi"/>
          <w:szCs w:val="22"/>
          <w:lang w:val="en-AU"/>
        </w:rPr>
        <w:t>Progress and performance reporting</w:t>
      </w:r>
      <w:bookmarkEnd w:id="82"/>
      <w:bookmarkEnd w:id="83"/>
      <w:bookmarkEnd w:id="84"/>
      <w:bookmarkEnd w:id="85"/>
      <w:bookmarkEnd w:id="86"/>
      <w:bookmarkEnd w:id="87"/>
      <w:bookmarkEnd w:id="88"/>
      <w:bookmarkEnd w:id="89"/>
    </w:p>
    <w:p w14:paraId="3618C07B" w14:textId="3F14AC99" w:rsidR="00910FF3" w:rsidRDefault="00910FF3" w:rsidP="00910FF3">
      <w:pPr>
        <w:pStyle w:val="ESBodyText"/>
        <w:rPr>
          <w:sz w:val="22"/>
          <w:szCs w:val="22"/>
          <w:lang w:val="en-AU"/>
        </w:rPr>
      </w:pPr>
      <w:r w:rsidRPr="00353AA0">
        <w:rPr>
          <w:sz w:val="22"/>
          <w:szCs w:val="22"/>
          <w:lang w:val="en-AU"/>
        </w:rPr>
        <w:t xml:space="preserve">The Department’s progress towards BP3 objectives and indicators, and its performance against the output performance measures, is reported </w:t>
      </w:r>
      <w:r w:rsidR="009C1FFE">
        <w:rPr>
          <w:sz w:val="22"/>
          <w:szCs w:val="22"/>
          <w:lang w:val="en-AU"/>
        </w:rPr>
        <w:t>below</w:t>
      </w:r>
      <w:r w:rsidRPr="00FA1933">
        <w:rPr>
          <w:sz w:val="22"/>
          <w:szCs w:val="22"/>
          <w:lang w:val="en-AU"/>
        </w:rPr>
        <w:t>.</w:t>
      </w:r>
    </w:p>
    <w:p w14:paraId="6B691855" w14:textId="77777777" w:rsidR="00EB041C" w:rsidRDefault="00EB041C" w:rsidP="00EB041C">
      <w:pPr>
        <w:pStyle w:val="ESTableintroheading"/>
      </w:pPr>
      <w:r w:rsidRPr="00910FF3">
        <w:t>Departmental objectives, indicators and linked outputs (BP3)</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547"/>
        <w:gridCol w:w="2693"/>
        <w:gridCol w:w="2681"/>
      </w:tblGrid>
      <w:tr w:rsidR="00EB041C" w14:paraId="5FDFD503" w14:textId="77777777" w:rsidTr="00EB041C">
        <w:trPr>
          <w:cantSplit/>
          <w:tblHeader/>
        </w:trPr>
        <w:tc>
          <w:tcPr>
            <w:tcW w:w="2547" w:type="dxa"/>
            <w:tcBorders>
              <w:bottom w:val="single" w:sz="4" w:space="0" w:color="FFFFFF" w:themeColor="background1"/>
            </w:tcBorders>
            <w:shd w:val="clear" w:color="auto" w:fill="AF272F" w:themeFill="accent4"/>
          </w:tcPr>
          <w:p w14:paraId="39D76AD1" w14:textId="77777777" w:rsidR="00EB041C" w:rsidRPr="007F52B7" w:rsidRDefault="00EB041C" w:rsidP="00EB041C">
            <w:pPr>
              <w:pStyle w:val="ESTableheadingwhite"/>
              <w:rPr>
                <w:sz w:val="18"/>
              </w:rPr>
            </w:pPr>
            <w:r w:rsidRPr="007F52B7">
              <w:rPr>
                <w:sz w:val="18"/>
              </w:rPr>
              <w:t>Objectives</w:t>
            </w:r>
          </w:p>
        </w:tc>
        <w:tc>
          <w:tcPr>
            <w:tcW w:w="2693" w:type="dxa"/>
            <w:tcBorders>
              <w:bottom w:val="single" w:sz="4" w:space="0" w:color="FFFFFF" w:themeColor="background1"/>
            </w:tcBorders>
            <w:shd w:val="clear" w:color="auto" w:fill="AF272F" w:themeFill="accent4"/>
          </w:tcPr>
          <w:p w14:paraId="1829AA2C" w14:textId="77777777" w:rsidR="00EB041C" w:rsidRPr="007F52B7" w:rsidRDefault="00EB041C" w:rsidP="00EB041C">
            <w:pPr>
              <w:pStyle w:val="ESTableheadingwhite"/>
              <w:rPr>
                <w:sz w:val="18"/>
              </w:rPr>
            </w:pPr>
            <w:r w:rsidRPr="007F52B7">
              <w:rPr>
                <w:sz w:val="18"/>
              </w:rPr>
              <w:t>Indicators</w:t>
            </w:r>
          </w:p>
        </w:tc>
        <w:tc>
          <w:tcPr>
            <w:tcW w:w="2681" w:type="dxa"/>
            <w:tcBorders>
              <w:bottom w:val="single" w:sz="4" w:space="0" w:color="FFFFFF" w:themeColor="background1"/>
            </w:tcBorders>
            <w:shd w:val="clear" w:color="auto" w:fill="AF272F" w:themeFill="accent4"/>
          </w:tcPr>
          <w:p w14:paraId="11721016" w14:textId="77777777" w:rsidR="00EB041C" w:rsidRPr="007F52B7" w:rsidRDefault="00EB041C" w:rsidP="00EB041C">
            <w:pPr>
              <w:pStyle w:val="ESTableheadingwhite"/>
              <w:rPr>
                <w:sz w:val="18"/>
              </w:rPr>
            </w:pPr>
            <w:r w:rsidRPr="007F52B7">
              <w:rPr>
                <w:sz w:val="18"/>
              </w:rPr>
              <w:t>Outputs</w:t>
            </w:r>
          </w:p>
        </w:tc>
      </w:tr>
      <w:tr w:rsidR="00EB041C" w14:paraId="4B1DF49B" w14:textId="77777777" w:rsidTr="00EB041C">
        <w:trPr>
          <w:cantSplit/>
        </w:trPr>
        <w:tc>
          <w:tcPr>
            <w:tcW w:w="2547" w:type="dxa"/>
            <w:tcBorders>
              <w:bottom w:val="single" w:sz="4" w:space="0" w:color="53565A" w:themeColor="accent5"/>
            </w:tcBorders>
            <w:shd w:val="clear" w:color="auto" w:fill="auto"/>
          </w:tcPr>
          <w:p w14:paraId="28FBB6B2" w14:textId="77777777" w:rsidR="00EB041C" w:rsidRPr="00A2552D" w:rsidRDefault="00EB041C" w:rsidP="00EB041C">
            <w:pPr>
              <w:pStyle w:val="ESTableheadingwhite"/>
              <w:rPr>
                <w:b w:val="0"/>
                <w:color w:val="auto"/>
                <w:sz w:val="18"/>
                <w:lang w:val="en-AU"/>
              </w:rPr>
            </w:pPr>
            <w:r w:rsidRPr="00A2552D">
              <w:rPr>
                <w:color w:val="auto"/>
                <w:sz w:val="18"/>
              </w:rPr>
              <w:t>Achievement</w:t>
            </w:r>
          </w:p>
          <w:p w14:paraId="5B9CA600" w14:textId="77777777" w:rsidR="00EB041C" w:rsidRPr="00A2552D" w:rsidRDefault="00EB041C" w:rsidP="00EB041C">
            <w:pPr>
              <w:pStyle w:val="ESTableheadingwhite"/>
              <w:rPr>
                <w:b w:val="0"/>
                <w:color w:val="auto"/>
                <w:sz w:val="20"/>
                <w:szCs w:val="20"/>
              </w:rPr>
            </w:pPr>
            <w:r w:rsidRPr="00A2552D">
              <w:rPr>
                <w:b w:val="0"/>
                <w:color w:val="auto"/>
                <w:sz w:val="18"/>
                <w:lang w:val="en-AU"/>
              </w:rPr>
              <w:t xml:space="preserve">Raise standards of learning and development achieved by Victorians using education, training, development </w:t>
            </w:r>
            <w:r w:rsidRPr="00A755E4">
              <w:rPr>
                <w:b w:val="0"/>
                <w:color w:val="auto"/>
                <w:sz w:val="18"/>
                <w:lang w:val="en-AU"/>
              </w:rPr>
              <w:t xml:space="preserve">and </w:t>
            </w:r>
            <w:r w:rsidRPr="00E179CE">
              <w:rPr>
                <w:b w:val="0"/>
                <w:bCs/>
                <w:color w:val="auto"/>
                <w:sz w:val="18"/>
              </w:rPr>
              <w:t>early childhood development services</w:t>
            </w:r>
            <w:r w:rsidRPr="00A2552D">
              <w:rPr>
                <w:b w:val="0"/>
                <w:color w:val="auto"/>
                <w:sz w:val="18"/>
                <w:lang w:val="en-AU"/>
              </w:rPr>
              <w:t>.</w:t>
            </w:r>
          </w:p>
        </w:tc>
        <w:tc>
          <w:tcPr>
            <w:tcW w:w="2693" w:type="dxa"/>
            <w:tcBorders>
              <w:bottom w:val="single" w:sz="4" w:space="0" w:color="53565A" w:themeColor="accent5"/>
            </w:tcBorders>
            <w:shd w:val="clear" w:color="auto" w:fill="auto"/>
          </w:tcPr>
          <w:p w14:paraId="239937F3" w14:textId="77777777" w:rsidR="00EB041C" w:rsidRPr="00A2552D" w:rsidRDefault="00EB041C" w:rsidP="00EB041C">
            <w:pPr>
              <w:pStyle w:val="ESTablebullet1"/>
              <w:spacing w:before="60" w:after="60"/>
              <w:ind w:left="284" w:hanging="284"/>
              <w:rPr>
                <w:sz w:val="18"/>
                <w:lang w:val="en-AU"/>
              </w:rPr>
            </w:pPr>
            <w:r w:rsidRPr="00A2552D">
              <w:rPr>
                <w:sz w:val="18"/>
                <w:lang w:val="en-AU"/>
              </w:rPr>
              <w:t>Children developmentally ‘on track’ on the Australian Early Development Census (AEDC) in the language and cognitive skills domains</w:t>
            </w:r>
            <w:r w:rsidRPr="00A2552D">
              <w:rPr>
                <w:rStyle w:val="FootnoteReference"/>
                <w:sz w:val="18"/>
                <w:lang w:val="en-AU"/>
              </w:rPr>
              <w:footnoteReference w:id="2"/>
            </w:r>
          </w:p>
          <w:p w14:paraId="480438F9" w14:textId="77777777" w:rsidR="00EB041C" w:rsidRPr="00A2552D" w:rsidRDefault="00EB041C" w:rsidP="00EB041C">
            <w:pPr>
              <w:pStyle w:val="ESTablebullet1"/>
              <w:spacing w:before="60" w:after="60"/>
              <w:ind w:left="284" w:hanging="284"/>
              <w:rPr>
                <w:sz w:val="18"/>
                <w:lang w:val="en-AU"/>
              </w:rPr>
            </w:pPr>
            <w:r w:rsidRPr="00A2552D">
              <w:rPr>
                <w:sz w:val="18"/>
                <w:lang w:val="en-AU"/>
              </w:rPr>
              <w:t>Proportion of early childhood services meeting or exceeding National Quality Standard Area 1 (NQSA1—educational program and practice)</w:t>
            </w:r>
          </w:p>
          <w:p w14:paraId="650A7E2C" w14:textId="77777777" w:rsidR="00EB041C" w:rsidRPr="00A2552D" w:rsidRDefault="00EB041C" w:rsidP="00EB041C">
            <w:pPr>
              <w:pStyle w:val="ESTablebullet1"/>
              <w:spacing w:before="60" w:after="60"/>
              <w:ind w:left="284" w:hanging="284"/>
              <w:rPr>
                <w:sz w:val="18"/>
                <w:lang w:val="en-AU"/>
              </w:rPr>
            </w:pPr>
            <w:r w:rsidRPr="00A2552D">
              <w:rPr>
                <w:sz w:val="18"/>
                <w:lang w:val="en-AU"/>
              </w:rPr>
              <w:t>Students meeting the expected standard in national and international literacy and numeracy assessment</w:t>
            </w:r>
            <w:bookmarkStart w:id="90" w:name="_Ref12969464"/>
            <w:r w:rsidRPr="00A2552D">
              <w:rPr>
                <w:rStyle w:val="FootnoteReference"/>
                <w:sz w:val="18"/>
                <w:lang w:val="en-AU"/>
              </w:rPr>
              <w:footnoteReference w:id="3"/>
            </w:r>
            <w:bookmarkEnd w:id="90"/>
          </w:p>
          <w:p w14:paraId="5E975665" w14:textId="7B0DB4C0" w:rsidR="00EB041C" w:rsidRPr="00A2552D" w:rsidRDefault="00EB041C" w:rsidP="00EB041C">
            <w:pPr>
              <w:pStyle w:val="ESTablebullet1"/>
              <w:spacing w:before="60" w:after="60"/>
              <w:ind w:left="284" w:hanging="284"/>
              <w:rPr>
                <w:sz w:val="18"/>
                <w:lang w:val="en-AU"/>
              </w:rPr>
            </w:pPr>
            <w:r w:rsidRPr="00A2552D">
              <w:rPr>
                <w:sz w:val="18"/>
                <w:lang w:val="en-AU"/>
              </w:rPr>
              <w:t>Average score in science (Programme for International Student Assessment (PISA) 15</w:t>
            </w:r>
            <w:r w:rsidRPr="00A2552D">
              <w:rPr>
                <w:sz w:val="18"/>
                <w:lang w:val="en-AU"/>
              </w:rPr>
              <w:noBreakHyphen/>
              <w:t>year-olds) in Victoria compared to global top performers</w:t>
            </w:r>
            <w:r w:rsidRPr="00A2552D">
              <w:rPr>
                <w:sz w:val="18"/>
                <w:vertAlign w:val="superscript"/>
                <w:lang w:val="en-AU"/>
              </w:rPr>
              <w:fldChar w:fldCharType="begin"/>
            </w:r>
            <w:r w:rsidRPr="00A2552D">
              <w:rPr>
                <w:sz w:val="18"/>
                <w:vertAlign w:val="superscript"/>
                <w:lang w:val="en-AU"/>
              </w:rPr>
              <w:instrText xml:space="preserve"> NOTEREF _Ref12969464 </w:instrText>
            </w:r>
            <w:r w:rsidRPr="00A2552D">
              <w:rPr>
                <w:sz w:val="18"/>
                <w:vertAlign w:val="superscript"/>
                <w:lang w:val="en-AU"/>
              </w:rPr>
              <w:fldChar w:fldCharType="separate"/>
            </w:r>
            <w:r w:rsidR="00035ABD">
              <w:rPr>
                <w:sz w:val="18"/>
                <w:vertAlign w:val="superscript"/>
                <w:lang w:val="en-AU"/>
              </w:rPr>
              <w:t>2</w:t>
            </w:r>
            <w:r w:rsidRPr="00A2552D">
              <w:rPr>
                <w:sz w:val="18"/>
                <w:vertAlign w:val="superscript"/>
                <w:lang w:val="en-AU"/>
              </w:rPr>
              <w:fldChar w:fldCharType="end"/>
            </w:r>
          </w:p>
          <w:p w14:paraId="6EDA368F" w14:textId="77777777" w:rsidR="00EB041C" w:rsidRPr="00A2552D" w:rsidRDefault="00EB041C" w:rsidP="00EB041C">
            <w:pPr>
              <w:pStyle w:val="ESTablebullet1"/>
              <w:spacing w:before="60" w:after="60"/>
              <w:ind w:left="284" w:hanging="284"/>
              <w:rPr>
                <w:sz w:val="18"/>
                <w:lang w:val="en-AU"/>
              </w:rPr>
            </w:pPr>
            <w:r w:rsidRPr="00A2552D">
              <w:rPr>
                <w:sz w:val="18"/>
                <w:lang w:val="en-AU"/>
              </w:rPr>
              <w:t>Percentage of positive responses to teacher collaboration within school</w:t>
            </w:r>
            <w:bookmarkStart w:id="91" w:name="_Ref12969546"/>
            <w:r w:rsidRPr="00A2552D">
              <w:rPr>
                <w:rStyle w:val="FootnoteReference"/>
                <w:sz w:val="18"/>
                <w:lang w:val="en-AU"/>
              </w:rPr>
              <w:footnoteReference w:id="4"/>
            </w:r>
            <w:bookmarkEnd w:id="91"/>
          </w:p>
          <w:p w14:paraId="446BEBEF" w14:textId="31FDA183" w:rsidR="00EB041C" w:rsidRPr="00A2552D" w:rsidRDefault="00EB041C" w:rsidP="00EB041C">
            <w:pPr>
              <w:pStyle w:val="ESTablebullet1"/>
              <w:spacing w:before="60" w:after="60"/>
              <w:ind w:left="284" w:hanging="284"/>
              <w:rPr>
                <w:sz w:val="18"/>
                <w:lang w:val="en-AU"/>
              </w:rPr>
            </w:pPr>
            <w:r w:rsidRPr="00A2552D">
              <w:rPr>
                <w:sz w:val="18"/>
                <w:lang w:val="en-AU"/>
              </w:rPr>
              <w:t>Year 12 or equivalent completion rates of young people</w:t>
            </w:r>
            <w:r w:rsidRPr="00A2552D">
              <w:rPr>
                <w:sz w:val="18"/>
                <w:vertAlign w:val="superscript"/>
                <w:lang w:val="en-AU"/>
              </w:rPr>
              <w:fldChar w:fldCharType="begin"/>
            </w:r>
            <w:r w:rsidRPr="00A2552D">
              <w:rPr>
                <w:sz w:val="18"/>
                <w:vertAlign w:val="superscript"/>
                <w:lang w:val="en-AU"/>
              </w:rPr>
              <w:instrText xml:space="preserve"> NOTEREF _Ref12969546 \h  \* MERGEFORMAT </w:instrText>
            </w:r>
            <w:r w:rsidRPr="00A2552D">
              <w:rPr>
                <w:sz w:val="18"/>
                <w:vertAlign w:val="superscript"/>
                <w:lang w:val="en-AU"/>
              </w:rPr>
            </w:r>
            <w:r w:rsidRPr="00A2552D">
              <w:rPr>
                <w:sz w:val="18"/>
                <w:vertAlign w:val="superscript"/>
                <w:lang w:val="en-AU"/>
              </w:rPr>
              <w:fldChar w:fldCharType="separate"/>
            </w:r>
            <w:r w:rsidR="00035ABD">
              <w:rPr>
                <w:sz w:val="18"/>
                <w:vertAlign w:val="superscript"/>
                <w:lang w:val="en-AU"/>
              </w:rPr>
              <w:t>3</w:t>
            </w:r>
            <w:r w:rsidRPr="00A2552D">
              <w:rPr>
                <w:sz w:val="18"/>
                <w:vertAlign w:val="superscript"/>
                <w:lang w:val="en-AU"/>
              </w:rPr>
              <w:fldChar w:fldCharType="end"/>
            </w:r>
          </w:p>
          <w:p w14:paraId="7B46FD86" w14:textId="77777777" w:rsidR="00EB041C" w:rsidRPr="00A2552D" w:rsidRDefault="00EB041C" w:rsidP="00EB041C">
            <w:pPr>
              <w:pStyle w:val="ESTablebullet1"/>
              <w:spacing w:before="60" w:after="60"/>
              <w:ind w:left="284" w:hanging="284"/>
              <w:rPr>
                <w:sz w:val="18"/>
                <w:lang w:val="en-AU"/>
              </w:rPr>
            </w:pPr>
            <w:r w:rsidRPr="00A2552D">
              <w:rPr>
                <w:sz w:val="18"/>
                <w:lang w:val="en-AU"/>
              </w:rPr>
              <w:t>VET course completions</w:t>
            </w:r>
          </w:p>
          <w:p w14:paraId="6D78E561" w14:textId="77777777" w:rsidR="00EB041C" w:rsidRPr="00A2552D" w:rsidRDefault="00EB041C" w:rsidP="00EB041C">
            <w:pPr>
              <w:pStyle w:val="ESTablebullet1"/>
              <w:spacing w:before="60" w:after="60"/>
              <w:ind w:left="284" w:hanging="284"/>
              <w:rPr>
                <w:sz w:val="18"/>
                <w:lang w:val="en-AU"/>
              </w:rPr>
            </w:pPr>
            <w:r w:rsidRPr="00A2552D">
              <w:rPr>
                <w:sz w:val="18"/>
                <w:lang w:val="en-AU"/>
              </w:rPr>
              <w:t>Certificate III or above course completions</w:t>
            </w:r>
          </w:p>
          <w:p w14:paraId="5204A310" w14:textId="77777777" w:rsidR="00EB041C" w:rsidRPr="00A2552D" w:rsidRDefault="00EB041C" w:rsidP="00EB041C">
            <w:pPr>
              <w:pStyle w:val="ESTablebullet1"/>
              <w:spacing w:before="60" w:after="60"/>
              <w:ind w:left="284" w:hanging="284"/>
              <w:rPr>
                <w:sz w:val="18"/>
              </w:rPr>
            </w:pPr>
            <w:r w:rsidRPr="00A2552D">
              <w:rPr>
                <w:sz w:val="18"/>
                <w:lang w:val="en-AU"/>
              </w:rPr>
              <w:t>Proportions of graduates with improved employment status after training</w:t>
            </w:r>
          </w:p>
        </w:tc>
        <w:tc>
          <w:tcPr>
            <w:tcW w:w="2681" w:type="dxa"/>
            <w:tcBorders>
              <w:bottom w:val="single" w:sz="4" w:space="0" w:color="53565A" w:themeColor="accent5"/>
            </w:tcBorders>
          </w:tcPr>
          <w:p w14:paraId="16F07B26" w14:textId="77777777" w:rsidR="00EB041C" w:rsidRPr="007F52B7" w:rsidRDefault="00EB041C" w:rsidP="00EB041C">
            <w:pPr>
              <w:pStyle w:val="ESTablebullet1"/>
              <w:spacing w:before="60" w:after="60"/>
              <w:ind w:left="284" w:hanging="284"/>
              <w:rPr>
                <w:sz w:val="18"/>
                <w:lang w:val="en-AU"/>
              </w:rPr>
            </w:pPr>
            <w:r w:rsidRPr="007F52B7">
              <w:rPr>
                <w:sz w:val="18"/>
                <w:lang w:val="en-AU"/>
              </w:rPr>
              <w:t>Strategy, review and regulation</w:t>
            </w:r>
          </w:p>
          <w:p w14:paraId="22B12E95" w14:textId="77777777" w:rsidR="00EB041C" w:rsidRPr="007F52B7" w:rsidRDefault="00EB041C" w:rsidP="00EB041C">
            <w:pPr>
              <w:pStyle w:val="ESTablebullet1"/>
              <w:spacing w:before="60" w:after="60"/>
              <w:ind w:left="284" w:hanging="284"/>
              <w:rPr>
                <w:sz w:val="18"/>
                <w:lang w:val="en-AU"/>
              </w:rPr>
            </w:pPr>
            <w:r w:rsidRPr="007F52B7">
              <w:rPr>
                <w:sz w:val="18"/>
                <w:lang w:val="en-AU"/>
              </w:rPr>
              <w:t>Early childhood development</w:t>
            </w:r>
          </w:p>
          <w:p w14:paraId="0254D270" w14:textId="77777777" w:rsidR="00EB041C" w:rsidRPr="007F52B7" w:rsidRDefault="00EB041C" w:rsidP="00EB041C">
            <w:pPr>
              <w:pStyle w:val="ESTablebullet1"/>
              <w:spacing w:before="60" w:after="60"/>
              <w:ind w:left="284" w:hanging="284"/>
              <w:rPr>
                <w:sz w:val="18"/>
                <w:lang w:val="en-AU"/>
              </w:rPr>
            </w:pPr>
            <w:r w:rsidRPr="007F52B7">
              <w:rPr>
                <w:sz w:val="18"/>
                <w:lang w:val="en-AU"/>
              </w:rPr>
              <w:t>School education—primary</w:t>
            </w:r>
          </w:p>
          <w:p w14:paraId="0B19D108" w14:textId="77777777" w:rsidR="00EB041C" w:rsidRPr="007F52B7" w:rsidRDefault="00EB041C" w:rsidP="00EB041C">
            <w:pPr>
              <w:pStyle w:val="ESTablebullet1"/>
              <w:spacing w:before="60" w:after="60"/>
              <w:ind w:left="284" w:hanging="284"/>
              <w:rPr>
                <w:sz w:val="18"/>
                <w:lang w:val="en-AU"/>
              </w:rPr>
            </w:pPr>
            <w:r w:rsidRPr="007F52B7">
              <w:rPr>
                <w:sz w:val="18"/>
                <w:lang w:val="en-AU"/>
              </w:rPr>
              <w:t>School education—secondary</w:t>
            </w:r>
          </w:p>
          <w:p w14:paraId="7874D82D" w14:textId="77777777" w:rsidR="00EB041C" w:rsidRPr="007F52B7" w:rsidRDefault="00EB041C" w:rsidP="00EB041C">
            <w:pPr>
              <w:pStyle w:val="ESTablebullet1"/>
              <w:spacing w:before="60" w:after="60"/>
              <w:ind w:left="284" w:hanging="284"/>
              <w:rPr>
                <w:sz w:val="18"/>
                <w:lang w:val="en-AU"/>
              </w:rPr>
            </w:pPr>
            <w:r w:rsidRPr="007F52B7">
              <w:rPr>
                <w:sz w:val="18"/>
                <w:lang w:val="en-AU"/>
              </w:rPr>
              <w:t>Training, higher education, workforce development and skills</w:t>
            </w:r>
          </w:p>
          <w:p w14:paraId="359636FE" w14:textId="77777777" w:rsidR="00EB041C" w:rsidRPr="007F52B7" w:rsidRDefault="00EB041C" w:rsidP="00EB041C">
            <w:pPr>
              <w:pStyle w:val="ESTablebullet1"/>
              <w:spacing w:before="60" w:after="60"/>
              <w:ind w:left="284" w:hanging="284"/>
              <w:rPr>
                <w:sz w:val="18"/>
                <w:lang w:val="en-AU"/>
              </w:rPr>
            </w:pPr>
            <w:r w:rsidRPr="007F52B7">
              <w:rPr>
                <w:sz w:val="18"/>
                <w:lang w:val="en-AU"/>
              </w:rPr>
              <w:t>Support services delivery</w:t>
            </w:r>
          </w:p>
          <w:p w14:paraId="5EC8742E" w14:textId="77777777" w:rsidR="00EB041C" w:rsidRPr="007F52B7" w:rsidRDefault="00EB041C" w:rsidP="00EB041C">
            <w:pPr>
              <w:pStyle w:val="ESTablebullet1"/>
              <w:spacing w:before="60" w:after="60"/>
              <w:ind w:left="284" w:hanging="284"/>
              <w:rPr>
                <w:sz w:val="18"/>
                <w:lang w:val="en-AU"/>
              </w:rPr>
            </w:pPr>
            <w:r w:rsidRPr="007F52B7">
              <w:rPr>
                <w:sz w:val="18"/>
                <w:lang w:val="en-AU"/>
              </w:rPr>
              <w:t>Support for students with disabilities</w:t>
            </w:r>
          </w:p>
        </w:tc>
      </w:tr>
      <w:tr w:rsidR="00EB041C" w14:paraId="1DF6D156" w14:textId="77777777" w:rsidTr="00EB041C">
        <w:trPr>
          <w:cantSplit/>
        </w:trPr>
        <w:tc>
          <w:tcPr>
            <w:tcW w:w="2547" w:type="dxa"/>
            <w:tcBorders>
              <w:top w:val="single" w:sz="4" w:space="0" w:color="53565A" w:themeColor="accent5"/>
              <w:bottom w:val="single" w:sz="4" w:space="0" w:color="53565A" w:themeColor="accent5"/>
            </w:tcBorders>
            <w:shd w:val="clear" w:color="auto" w:fill="auto"/>
          </w:tcPr>
          <w:p w14:paraId="573DCDBA" w14:textId="495B12D2" w:rsidR="00EB041C" w:rsidRPr="00A2552D" w:rsidRDefault="00EB041C" w:rsidP="00EB041C">
            <w:pPr>
              <w:pStyle w:val="ESTableheading"/>
              <w:rPr>
                <w:color w:val="auto"/>
                <w:sz w:val="18"/>
                <w:lang w:val="en-AU"/>
              </w:rPr>
            </w:pPr>
            <w:r w:rsidRPr="00A2552D">
              <w:rPr>
                <w:color w:val="auto"/>
                <w:sz w:val="18"/>
                <w:lang w:val="en-AU"/>
              </w:rPr>
              <w:lastRenderedPageBreak/>
              <w:t>Engagement</w:t>
            </w:r>
          </w:p>
          <w:p w14:paraId="790A363A" w14:textId="77777777" w:rsidR="00EB041C" w:rsidRPr="00A2552D" w:rsidRDefault="00EB041C" w:rsidP="00EB041C">
            <w:pPr>
              <w:pStyle w:val="ESTableheadingwhite"/>
              <w:rPr>
                <w:color w:val="auto"/>
                <w:sz w:val="18"/>
              </w:rPr>
            </w:pPr>
            <w:r w:rsidRPr="00A2552D">
              <w:rPr>
                <w:b w:val="0"/>
                <w:color w:val="auto"/>
                <w:sz w:val="18"/>
                <w:lang w:val="en-AU"/>
              </w:rPr>
              <w:t>Increase the number of Victorians actively participating in education, training</w:t>
            </w:r>
            <w:r>
              <w:rPr>
                <w:b w:val="0"/>
                <w:color w:val="auto"/>
                <w:sz w:val="18"/>
                <w:lang w:val="en-AU"/>
              </w:rPr>
              <w:t>,</w:t>
            </w:r>
            <w:r w:rsidRPr="00A2552D">
              <w:rPr>
                <w:b w:val="0"/>
                <w:color w:val="auto"/>
                <w:sz w:val="18"/>
                <w:lang w:val="en-AU"/>
              </w:rPr>
              <w:t xml:space="preserve"> and </w:t>
            </w:r>
            <w:r w:rsidRPr="006A0A42">
              <w:rPr>
                <w:b w:val="0"/>
                <w:color w:val="auto"/>
                <w:sz w:val="18"/>
                <w:lang w:val="en-AU"/>
              </w:rPr>
              <w:t>early childhood development services</w:t>
            </w:r>
          </w:p>
        </w:tc>
        <w:tc>
          <w:tcPr>
            <w:tcW w:w="2693" w:type="dxa"/>
            <w:tcBorders>
              <w:top w:val="single" w:sz="4" w:space="0" w:color="53565A" w:themeColor="accent5"/>
              <w:bottom w:val="single" w:sz="4" w:space="0" w:color="53565A" w:themeColor="accent5"/>
            </w:tcBorders>
            <w:shd w:val="clear" w:color="auto" w:fill="auto"/>
          </w:tcPr>
          <w:p w14:paraId="17CF5139" w14:textId="77777777" w:rsidR="00EB041C" w:rsidRPr="00A2552D" w:rsidRDefault="00EB041C" w:rsidP="00EB041C">
            <w:pPr>
              <w:pStyle w:val="ESTablebullet1"/>
              <w:spacing w:before="60" w:after="60"/>
              <w:ind w:left="284" w:hanging="284"/>
              <w:rPr>
                <w:sz w:val="18"/>
                <w:lang w:val="en-AU"/>
              </w:rPr>
            </w:pPr>
            <w:r w:rsidRPr="00A2552D">
              <w:rPr>
                <w:sz w:val="18"/>
                <w:lang w:val="en-AU"/>
              </w:rPr>
              <w:t>Participation in a kindergarten service in the year before school</w:t>
            </w:r>
          </w:p>
          <w:p w14:paraId="076BBED1" w14:textId="77777777" w:rsidR="00EB041C" w:rsidRPr="00A2552D" w:rsidRDefault="00EB041C" w:rsidP="00EB041C">
            <w:pPr>
              <w:pStyle w:val="ESTablebullet1"/>
              <w:spacing w:before="60" w:after="60"/>
              <w:ind w:left="284" w:hanging="284"/>
              <w:rPr>
                <w:sz w:val="18"/>
                <w:lang w:val="en-AU"/>
              </w:rPr>
            </w:pPr>
            <w:r w:rsidRPr="00A2552D">
              <w:rPr>
                <w:sz w:val="18"/>
                <w:lang w:val="en-AU"/>
              </w:rPr>
              <w:t>Proportion of ECEC services meeting or exceeding National Quality Standard Area 6 (NQSA6—Collaborative partnerships with families and communities)</w:t>
            </w:r>
          </w:p>
          <w:p w14:paraId="4B8419DD" w14:textId="666BCE4C" w:rsidR="00EB041C" w:rsidRPr="00A2552D" w:rsidRDefault="00EB041C" w:rsidP="00EB041C">
            <w:pPr>
              <w:pStyle w:val="ESTablebullet1"/>
              <w:spacing w:before="60" w:after="60"/>
              <w:ind w:left="284" w:hanging="284"/>
              <w:rPr>
                <w:sz w:val="18"/>
                <w:lang w:val="en-AU"/>
              </w:rPr>
            </w:pPr>
            <w:r w:rsidRPr="00A2552D">
              <w:rPr>
                <w:sz w:val="18"/>
                <w:lang w:val="en-AU"/>
              </w:rPr>
              <w:t>Mean number of student absent days per full</w:t>
            </w:r>
            <w:r w:rsidRPr="00A2552D">
              <w:rPr>
                <w:sz w:val="18"/>
                <w:lang w:val="en-AU"/>
              </w:rPr>
              <w:noBreakHyphen/>
              <w:t>time equivalent (FTE) a year</w:t>
            </w:r>
            <w:r w:rsidRPr="00A2552D">
              <w:rPr>
                <w:sz w:val="18"/>
                <w:lang w:val="en-AU"/>
              </w:rPr>
              <w:fldChar w:fldCharType="begin"/>
            </w:r>
            <w:r w:rsidRPr="00A2552D">
              <w:rPr>
                <w:sz w:val="18"/>
                <w:lang w:val="en-AU"/>
              </w:rPr>
              <w:instrText xml:space="preserve"> NOTEREF _Ref12969546 \f </w:instrText>
            </w:r>
            <w:r w:rsidRPr="00A2552D">
              <w:rPr>
                <w:sz w:val="18"/>
                <w:lang w:val="en-AU"/>
              </w:rPr>
              <w:fldChar w:fldCharType="separate"/>
            </w:r>
            <w:r w:rsidR="00035ABD" w:rsidRPr="00035ABD">
              <w:rPr>
                <w:rStyle w:val="FootnoteReference"/>
              </w:rPr>
              <w:t>3</w:t>
            </w:r>
            <w:r w:rsidRPr="00A2552D">
              <w:rPr>
                <w:sz w:val="18"/>
                <w:lang w:val="en-AU"/>
              </w:rPr>
              <w:fldChar w:fldCharType="end"/>
            </w:r>
          </w:p>
          <w:p w14:paraId="25E10722" w14:textId="40C6082A" w:rsidR="00EB041C" w:rsidRPr="00A2552D" w:rsidRDefault="00EB041C" w:rsidP="00EB041C">
            <w:pPr>
              <w:pStyle w:val="ESTablebullet1"/>
              <w:spacing w:before="60" w:after="60"/>
              <w:ind w:left="284" w:hanging="284"/>
              <w:rPr>
                <w:sz w:val="18"/>
                <w:lang w:val="en-AU"/>
              </w:rPr>
            </w:pPr>
            <w:r w:rsidRPr="00A2552D">
              <w:rPr>
                <w:sz w:val="18"/>
                <w:lang w:val="en-AU"/>
              </w:rPr>
              <w:t>Mean number of unapproved student absence days per FTE per year in secondary schools</w:t>
            </w:r>
            <w:r w:rsidRPr="00A2552D">
              <w:rPr>
                <w:sz w:val="18"/>
                <w:lang w:val="en-AU"/>
              </w:rPr>
              <w:fldChar w:fldCharType="begin"/>
            </w:r>
            <w:r w:rsidRPr="00A2552D">
              <w:rPr>
                <w:sz w:val="18"/>
                <w:lang w:val="en-AU"/>
              </w:rPr>
              <w:instrText xml:space="preserve"> NOTEREF _Ref12969546 \f </w:instrText>
            </w:r>
            <w:r w:rsidRPr="00A2552D">
              <w:rPr>
                <w:sz w:val="18"/>
                <w:lang w:val="en-AU"/>
              </w:rPr>
              <w:fldChar w:fldCharType="separate"/>
            </w:r>
            <w:r w:rsidR="00035ABD" w:rsidRPr="00035ABD">
              <w:rPr>
                <w:rStyle w:val="FootnoteReference"/>
              </w:rPr>
              <w:t>3</w:t>
            </w:r>
            <w:r w:rsidRPr="00A2552D">
              <w:rPr>
                <w:sz w:val="18"/>
                <w:lang w:val="en-AU"/>
              </w:rPr>
              <w:fldChar w:fldCharType="end"/>
            </w:r>
          </w:p>
          <w:p w14:paraId="44DB60A5" w14:textId="4EA8381C" w:rsidR="00EB041C" w:rsidRPr="00A2552D" w:rsidRDefault="00EB041C" w:rsidP="00EB041C">
            <w:pPr>
              <w:pStyle w:val="ESTablebullet1"/>
              <w:spacing w:before="60" w:after="60"/>
              <w:ind w:left="284" w:hanging="284"/>
              <w:rPr>
                <w:sz w:val="18"/>
                <w:lang w:val="en-AU"/>
              </w:rPr>
            </w:pPr>
            <w:r w:rsidRPr="00A2552D">
              <w:rPr>
                <w:sz w:val="18"/>
                <w:lang w:val="en-AU"/>
              </w:rPr>
              <w:t>Students with a positive opinion about their school providing a stimulating learning environment</w:t>
            </w:r>
            <w:r w:rsidRPr="00A2552D">
              <w:rPr>
                <w:sz w:val="18"/>
                <w:lang w:val="en-AU"/>
              </w:rPr>
              <w:fldChar w:fldCharType="begin"/>
            </w:r>
            <w:r w:rsidRPr="00A2552D">
              <w:rPr>
                <w:sz w:val="18"/>
                <w:lang w:val="en-AU"/>
              </w:rPr>
              <w:instrText xml:space="preserve"> NOTEREF _Ref12969546 \f </w:instrText>
            </w:r>
            <w:r w:rsidRPr="00A2552D">
              <w:rPr>
                <w:sz w:val="18"/>
                <w:lang w:val="en-AU"/>
              </w:rPr>
              <w:fldChar w:fldCharType="separate"/>
            </w:r>
            <w:r w:rsidR="00035ABD" w:rsidRPr="00035ABD">
              <w:rPr>
                <w:rStyle w:val="FootnoteReference"/>
              </w:rPr>
              <w:t>3</w:t>
            </w:r>
            <w:r w:rsidRPr="00A2552D">
              <w:rPr>
                <w:sz w:val="18"/>
                <w:lang w:val="en-AU"/>
              </w:rPr>
              <w:fldChar w:fldCharType="end"/>
            </w:r>
          </w:p>
          <w:p w14:paraId="2F1763BF" w14:textId="77777777" w:rsidR="00EB041C" w:rsidRPr="00A2552D" w:rsidRDefault="00EB041C" w:rsidP="00EB041C">
            <w:pPr>
              <w:pStyle w:val="ESTablebullet1"/>
              <w:spacing w:before="60" w:after="60"/>
              <w:ind w:left="284" w:hanging="284"/>
              <w:rPr>
                <w:sz w:val="18"/>
                <w:lang w:val="en-AU"/>
              </w:rPr>
            </w:pPr>
            <w:r w:rsidRPr="00A2552D">
              <w:rPr>
                <w:sz w:val="18"/>
                <w:lang w:val="en-AU"/>
              </w:rPr>
              <w:t>VET enrolments by age and gender</w:t>
            </w:r>
          </w:p>
          <w:p w14:paraId="2F5A6D01" w14:textId="77777777" w:rsidR="00EB041C" w:rsidRPr="00A2552D" w:rsidRDefault="00EB041C" w:rsidP="00EB041C">
            <w:pPr>
              <w:pStyle w:val="ESTablebullet1"/>
              <w:spacing w:before="60" w:after="60"/>
              <w:ind w:left="284" w:hanging="284"/>
              <w:rPr>
                <w:sz w:val="18"/>
                <w:lang w:val="en-AU"/>
              </w:rPr>
            </w:pPr>
            <w:r w:rsidRPr="00A2552D">
              <w:rPr>
                <w:sz w:val="18"/>
                <w:lang w:val="en-AU"/>
              </w:rPr>
              <w:t>VET enrolments by administrative regions</w:t>
            </w:r>
          </w:p>
          <w:p w14:paraId="3B14984E" w14:textId="77777777" w:rsidR="00EB041C" w:rsidRPr="00A2552D" w:rsidRDefault="00EB041C" w:rsidP="00EB041C">
            <w:pPr>
              <w:pStyle w:val="ESTablebullet1"/>
              <w:spacing w:before="60" w:after="60"/>
              <w:ind w:left="284" w:hanging="284"/>
              <w:rPr>
                <w:sz w:val="18"/>
                <w:lang w:val="en-AU"/>
              </w:rPr>
            </w:pPr>
            <w:r w:rsidRPr="00A2552D">
              <w:rPr>
                <w:sz w:val="18"/>
                <w:lang w:val="en-AU"/>
              </w:rPr>
              <w:t>VET enrolments by skills shortage category courses</w:t>
            </w:r>
          </w:p>
          <w:p w14:paraId="2023B31E" w14:textId="77777777" w:rsidR="00EB041C" w:rsidRPr="00A2552D" w:rsidRDefault="00EB041C" w:rsidP="00EB041C">
            <w:pPr>
              <w:pStyle w:val="ESTablebullet1"/>
              <w:spacing w:before="60" w:after="60"/>
              <w:ind w:left="284" w:hanging="284"/>
              <w:rPr>
                <w:sz w:val="18"/>
                <w:lang w:val="en-AU"/>
              </w:rPr>
            </w:pPr>
            <w:r w:rsidRPr="00A2552D">
              <w:rPr>
                <w:sz w:val="18"/>
                <w:lang w:val="en-AU"/>
              </w:rPr>
              <w:t>VET enrolments by specialised category courses</w:t>
            </w:r>
          </w:p>
          <w:p w14:paraId="149B4404" w14:textId="77777777" w:rsidR="00EB041C" w:rsidRPr="00A2552D" w:rsidRDefault="00EB041C" w:rsidP="00EB041C">
            <w:pPr>
              <w:pStyle w:val="ESTablebullet1"/>
              <w:spacing w:before="60" w:after="60"/>
              <w:ind w:left="284" w:hanging="284"/>
              <w:rPr>
                <w:sz w:val="18"/>
                <w:lang w:val="en-AU"/>
              </w:rPr>
            </w:pPr>
            <w:r w:rsidRPr="00A2552D">
              <w:rPr>
                <w:sz w:val="18"/>
                <w:lang w:val="en-AU"/>
              </w:rPr>
              <w:t>VET participation by learners facing barriers</w:t>
            </w:r>
          </w:p>
          <w:p w14:paraId="238D172F" w14:textId="77777777" w:rsidR="00EB041C" w:rsidRPr="00A2552D" w:rsidRDefault="00EB041C" w:rsidP="00EB041C">
            <w:pPr>
              <w:pStyle w:val="ESTablebullet1"/>
              <w:spacing w:before="60" w:after="60"/>
              <w:ind w:left="284" w:hanging="284"/>
              <w:rPr>
                <w:sz w:val="18"/>
                <w:lang w:val="en-AU"/>
              </w:rPr>
            </w:pPr>
            <w:r w:rsidRPr="00A2552D">
              <w:rPr>
                <w:sz w:val="18"/>
                <w:lang w:val="en-AU"/>
              </w:rPr>
              <w:t>VET participation by unemployed learners</w:t>
            </w:r>
          </w:p>
          <w:p w14:paraId="76BF35B8" w14:textId="77777777" w:rsidR="00EB041C" w:rsidRPr="00A2552D" w:rsidRDefault="00EB041C" w:rsidP="00EB041C">
            <w:pPr>
              <w:pStyle w:val="ESTablebullet1"/>
              <w:spacing w:before="60" w:after="60"/>
              <w:ind w:left="284" w:hanging="284"/>
              <w:rPr>
                <w:sz w:val="18"/>
                <w:lang w:val="en-AU"/>
              </w:rPr>
            </w:pPr>
            <w:r w:rsidRPr="00A2552D">
              <w:rPr>
                <w:sz w:val="18"/>
                <w:lang w:val="en-AU"/>
              </w:rPr>
              <w:t>Proportion of VET students satisfied with the teaching in their course</w:t>
            </w:r>
          </w:p>
        </w:tc>
        <w:tc>
          <w:tcPr>
            <w:tcW w:w="2681" w:type="dxa"/>
            <w:tcBorders>
              <w:top w:val="single" w:sz="4" w:space="0" w:color="53565A" w:themeColor="accent5"/>
              <w:bottom w:val="single" w:sz="4" w:space="0" w:color="53565A" w:themeColor="accent5"/>
            </w:tcBorders>
          </w:tcPr>
          <w:p w14:paraId="207CD745" w14:textId="77777777" w:rsidR="00EB041C" w:rsidRPr="00A2552D" w:rsidRDefault="00EB041C" w:rsidP="00EB041C">
            <w:pPr>
              <w:pStyle w:val="ESTablebullet1"/>
              <w:spacing w:before="60" w:after="60"/>
              <w:ind w:left="284" w:hanging="284"/>
              <w:rPr>
                <w:sz w:val="18"/>
                <w:lang w:val="en-AU"/>
              </w:rPr>
            </w:pPr>
            <w:r w:rsidRPr="00A2552D">
              <w:rPr>
                <w:sz w:val="18"/>
                <w:lang w:val="en-AU"/>
              </w:rPr>
              <w:t>Strategy, review and regulation</w:t>
            </w:r>
          </w:p>
          <w:p w14:paraId="705B3C9E" w14:textId="77777777" w:rsidR="00EB041C" w:rsidRPr="00A2552D" w:rsidRDefault="00EB041C" w:rsidP="00EB041C">
            <w:pPr>
              <w:pStyle w:val="ESTablebullet1"/>
              <w:spacing w:before="60" w:after="60"/>
              <w:ind w:left="284" w:hanging="284"/>
              <w:rPr>
                <w:sz w:val="18"/>
                <w:lang w:val="en-AU"/>
              </w:rPr>
            </w:pPr>
            <w:r w:rsidRPr="00A2552D">
              <w:rPr>
                <w:sz w:val="18"/>
                <w:lang w:val="en-AU"/>
              </w:rPr>
              <w:t>Early childhood development</w:t>
            </w:r>
          </w:p>
          <w:p w14:paraId="77316F55" w14:textId="77777777" w:rsidR="00EB041C" w:rsidRPr="00A2552D" w:rsidRDefault="00EB041C" w:rsidP="00EB041C">
            <w:pPr>
              <w:pStyle w:val="ESTablebullet1"/>
              <w:spacing w:before="60" w:after="60"/>
              <w:ind w:left="284" w:hanging="284"/>
              <w:rPr>
                <w:sz w:val="18"/>
                <w:lang w:val="en-AU"/>
              </w:rPr>
            </w:pPr>
            <w:r w:rsidRPr="00A2552D">
              <w:rPr>
                <w:sz w:val="18"/>
                <w:lang w:val="en-AU"/>
              </w:rPr>
              <w:t>School education—primary</w:t>
            </w:r>
          </w:p>
          <w:p w14:paraId="3E890C7C" w14:textId="77777777" w:rsidR="00EB041C" w:rsidRPr="00A2552D" w:rsidRDefault="00EB041C" w:rsidP="00EB041C">
            <w:pPr>
              <w:pStyle w:val="ESTablebullet1"/>
              <w:spacing w:before="60" w:after="60"/>
              <w:ind w:left="284" w:hanging="284"/>
              <w:rPr>
                <w:sz w:val="18"/>
                <w:lang w:val="en-AU"/>
              </w:rPr>
            </w:pPr>
            <w:r w:rsidRPr="00A2552D">
              <w:rPr>
                <w:sz w:val="18"/>
                <w:lang w:val="en-AU"/>
              </w:rPr>
              <w:t>School education—secondary</w:t>
            </w:r>
          </w:p>
          <w:p w14:paraId="2AB0CD96" w14:textId="77777777" w:rsidR="00EB041C" w:rsidRPr="00A2552D" w:rsidRDefault="00EB041C" w:rsidP="00EB041C">
            <w:pPr>
              <w:pStyle w:val="ESTablebullet1"/>
              <w:spacing w:before="60" w:after="60"/>
              <w:ind w:left="284" w:hanging="284"/>
              <w:rPr>
                <w:sz w:val="18"/>
                <w:lang w:val="en-AU"/>
              </w:rPr>
            </w:pPr>
            <w:r w:rsidRPr="00A2552D">
              <w:rPr>
                <w:sz w:val="18"/>
                <w:lang w:val="en-AU"/>
              </w:rPr>
              <w:t>Training, higher education, workforce development and skills</w:t>
            </w:r>
          </w:p>
          <w:p w14:paraId="5BCBB37B" w14:textId="77777777" w:rsidR="00EB041C" w:rsidRPr="00A2552D" w:rsidRDefault="00EB041C" w:rsidP="00EB041C">
            <w:pPr>
              <w:pStyle w:val="ESTablebullet1"/>
              <w:spacing w:before="60" w:after="60"/>
              <w:ind w:left="284" w:hanging="284"/>
              <w:rPr>
                <w:sz w:val="18"/>
                <w:lang w:val="en-AU"/>
              </w:rPr>
            </w:pPr>
            <w:r w:rsidRPr="00A2552D">
              <w:rPr>
                <w:sz w:val="18"/>
                <w:lang w:val="en-AU"/>
              </w:rPr>
              <w:t>Support services delivery</w:t>
            </w:r>
          </w:p>
          <w:p w14:paraId="30B1542B" w14:textId="77777777" w:rsidR="00EB041C" w:rsidRPr="00A2552D" w:rsidRDefault="00EB041C" w:rsidP="00EB041C">
            <w:pPr>
              <w:pStyle w:val="ESTablebullet1"/>
              <w:spacing w:before="60" w:after="60"/>
              <w:ind w:left="284" w:hanging="284"/>
              <w:rPr>
                <w:sz w:val="18"/>
                <w:lang w:val="en-AU"/>
              </w:rPr>
            </w:pPr>
            <w:r w:rsidRPr="00A2552D">
              <w:rPr>
                <w:sz w:val="18"/>
                <w:lang w:val="en-AU"/>
              </w:rPr>
              <w:t>Support for students with disabilities</w:t>
            </w:r>
          </w:p>
        </w:tc>
      </w:tr>
      <w:tr w:rsidR="00EB041C" w14:paraId="108EB9A4" w14:textId="77777777" w:rsidTr="00EB041C">
        <w:trPr>
          <w:cantSplit/>
        </w:trPr>
        <w:tc>
          <w:tcPr>
            <w:tcW w:w="2547" w:type="dxa"/>
            <w:tcBorders>
              <w:top w:val="single" w:sz="4" w:space="0" w:color="53565A" w:themeColor="accent5"/>
              <w:bottom w:val="single" w:sz="4" w:space="0" w:color="53565A" w:themeColor="accent5"/>
            </w:tcBorders>
            <w:shd w:val="clear" w:color="auto" w:fill="auto"/>
          </w:tcPr>
          <w:p w14:paraId="20C9904F" w14:textId="45EDD95B" w:rsidR="00EB041C" w:rsidRPr="00A2552D" w:rsidRDefault="00EB041C" w:rsidP="00EB041C">
            <w:pPr>
              <w:pStyle w:val="ESTableheading"/>
              <w:rPr>
                <w:color w:val="auto"/>
                <w:sz w:val="18"/>
                <w:lang w:val="en-AU"/>
              </w:rPr>
            </w:pPr>
            <w:r w:rsidRPr="00A2552D">
              <w:rPr>
                <w:color w:val="auto"/>
                <w:sz w:val="18"/>
                <w:lang w:val="en-AU"/>
              </w:rPr>
              <w:t>Wellbeing</w:t>
            </w:r>
          </w:p>
          <w:p w14:paraId="6FB1E5C9" w14:textId="77777777" w:rsidR="00EB041C" w:rsidRPr="00A2552D" w:rsidRDefault="00EB041C" w:rsidP="00EB041C">
            <w:pPr>
              <w:pStyle w:val="ESTableheadingwhite"/>
              <w:rPr>
                <w:color w:val="auto"/>
                <w:sz w:val="18"/>
              </w:rPr>
            </w:pPr>
            <w:r w:rsidRPr="00B9017A">
              <w:rPr>
                <w:b w:val="0"/>
                <w:color w:val="auto"/>
                <w:sz w:val="18"/>
                <w:lang w:val="en-AU"/>
              </w:rPr>
              <w:t>Increase the contribution education, training, and early childhood development services make to good health and quality of life for all Victorians, particularly children and young people</w:t>
            </w:r>
          </w:p>
        </w:tc>
        <w:tc>
          <w:tcPr>
            <w:tcW w:w="2693" w:type="dxa"/>
            <w:tcBorders>
              <w:top w:val="single" w:sz="4" w:space="0" w:color="53565A" w:themeColor="accent5"/>
              <w:bottom w:val="single" w:sz="4" w:space="0" w:color="53565A" w:themeColor="accent5"/>
            </w:tcBorders>
            <w:shd w:val="clear" w:color="auto" w:fill="auto"/>
          </w:tcPr>
          <w:p w14:paraId="16C94DFA" w14:textId="77777777" w:rsidR="00EB041C" w:rsidRPr="00A2552D" w:rsidRDefault="00EB041C" w:rsidP="00EB041C">
            <w:pPr>
              <w:pStyle w:val="ESTablebullet1"/>
              <w:spacing w:before="60" w:after="60"/>
              <w:ind w:left="284" w:hanging="284"/>
              <w:rPr>
                <w:sz w:val="18"/>
                <w:lang w:val="en-AU"/>
              </w:rPr>
            </w:pPr>
            <w:r w:rsidRPr="00A2552D">
              <w:rPr>
                <w:sz w:val="18"/>
                <w:lang w:val="en-AU"/>
              </w:rPr>
              <w:t>Proportion of children who have no behavioural issues on entry into Prep</w:t>
            </w:r>
          </w:p>
          <w:p w14:paraId="43C13055" w14:textId="77777777" w:rsidR="00EB041C" w:rsidRPr="00A2552D" w:rsidRDefault="00EB041C" w:rsidP="00EB041C">
            <w:pPr>
              <w:pStyle w:val="ESTablebullet1"/>
              <w:spacing w:before="60" w:after="60"/>
              <w:ind w:left="284" w:hanging="284"/>
              <w:rPr>
                <w:sz w:val="18"/>
                <w:lang w:val="en-AU"/>
              </w:rPr>
            </w:pPr>
            <w:r w:rsidRPr="00A2552D">
              <w:rPr>
                <w:sz w:val="18"/>
                <w:lang w:val="en-AU"/>
              </w:rPr>
              <w:t>Proportion of children who have no general development issues on entry into Prep</w:t>
            </w:r>
          </w:p>
          <w:p w14:paraId="656815C7" w14:textId="77777777" w:rsidR="00EB041C" w:rsidRPr="00A2552D" w:rsidRDefault="00EB041C" w:rsidP="00EB041C">
            <w:pPr>
              <w:pStyle w:val="ESTablebullet1"/>
              <w:spacing w:before="60" w:after="60"/>
              <w:ind w:left="284" w:hanging="284"/>
              <w:rPr>
                <w:sz w:val="18"/>
                <w:lang w:val="en-AU"/>
              </w:rPr>
            </w:pPr>
            <w:r w:rsidRPr="00A2552D">
              <w:rPr>
                <w:sz w:val="18"/>
                <w:lang w:val="en-AU"/>
              </w:rPr>
              <w:t>Children developmentally ‘on track’ on the AEDC social competence and emotional maturity domains</w:t>
            </w:r>
          </w:p>
          <w:p w14:paraId="65185885" w14:textId="77777777" w:rsidR="00EB041C" w:rsidRPr="00A2552D" w:rsidRDefault="00EB041C" w:rsidP="00EB041C">
            <w:pPr>
              <w:pStyle w:val="ESTablebullet1"/>
              <w:spacing w:before="60" w:after="60"/>
              <w:ind w:left="284" w:hanging="284"/>
              <w:rPr>
                <w:sz w:val="18"/>
                <w:lang w:val="en-AU"/>
              </w:rPr>
            </w:pPr>
            <w:r w:rsidRPr="00A2552D">
              <w:rPr>
                <w:sz w:val="18"/>
                <w:lang w:val="en-AU"/>
              </w:rPr>
              <w:t>Students feeling connected to their school</w:t>
            </w:r>
          </w:p>
          <w:p w14:paraId="7208CF5D" w14:textId="77777777" w:rsidR="00EB041C" w:rsidRPr="00A2552D" w:rsidRDefault="00EB041C" w:rsidP="00EB041C">
            <w:pPr>
              <w:pStyle w:val="ESTablebullet1"/>
              <w:spacing w:before="60" w:after="60"/>
              <w:ind w:left="284" w:hanging="284"/>
              <w:rPr>
                <w:sz w:val="18"/>
                <w:lang w:val="en-AU"/>
              </w:rPr>
            </w:pPr>
            <w:r w:rsidRPr="00A2552D">
              <w:rPr>
                <w:sz w:val="18"/>
                <w:lang w:val="en-AU"/>
              </w:rPr>
              <w:t>Students with a positive opinion about their school providing a safe and orderly environment for learning</w:t>
            </w:r>
          </w:p>
          <w:p w14:paraId="570815F3" w14:textId="77777777" w:rsidR="00EB041C" w:rsidRPr="00A2552D" w:rsidRDefault="00EB041C" w:rsidP="00EB041C">
            <w:pPr>
              <w:pStyle w:val="ESTablebullet1"/>
              <w:spacing w:before="60" w:after="60"/>
              <w:ind w:left="284" w:hanging="284"/>
              <w:rPr>
                <w:sz w:val="18"/>
                <w:lang w:val="en-AU"/>
              </w:rPr>
            </w:pPr>
            <w:r w:rsidRPr="00A2552D">
              <w:rPr>
                <w:sz w:val="18"/>
                <w:lang w:val="en-AU"/>
              </w:rPr>
              <w:t>Level of student satisfaction with VET</w:t>
            </w:r>
          </w:p>
        </w:tc>
        <w:tc>
          <w:tcPr>
            <w:tcW w:w="2681" w:type="dxa"/>
            <w:tcBorders>
              <w:top w:val="single" w:sz="4" w:space="0" w:color="53565A" w:themeColor="accent5"/>
              <w:bottom w:val="single" w:sz="4" w:space="0" w:color="53565A" w:themeColor="accent5"/>
            </w:tcBorders>
          </w:tcPr>
          <w:p w14:paraId="6C3EEC28" w14:textId="77777777" w:rsidR="00EB041C" w:rsidRPr="00A2552D" w:rsidRDefault="00EB041C" w:rsidP="00EB041C">
            <w:pPr>
              <w:pStyle w:val="ESTablebullet1"/>
              <w:spacing w:before="60" w:after="60"/>
              <w:ind w:left="284" w:hanging="284"/>
              <w:rPr>
                <w:sz w:val="18"/>
                <w:lang w:val="en-AU"/>
              </w:rPr>
            </w:pPr>
            <w:r w:rsidRPr="00A2552D">
              <w:rPr>
                <w:sz w:val="18"/>
                <w:lang w:val="en-AU"/>
              </w:rPr>
              <w:t>Strategy, review and regulation</w:t>
            </w:r>
          </w:p>
          <w:p w14:paraId="44F6B56A" w14:textId="77777777" w:rsidR="00EB041C" w:rsidRPr="00A2552D" w:rsidRDefault="00EB041C" w:rsidP="00EB041C">
            <w:pPr>
              <w:pStyle w:val="ESTablebullet1"/>
              <w:spacing w:before="60" w:after="60"/>
              <w:ind w:left="284" w:hanging="284"/>
              <w:rPr>
                <w:sz w:val="18"/>
                <w:lang w:val="en-AU"/>
              </w:rPr>
            </w:pPr>
            <w:r w:rsidRPr="00A2552D">
              <w:rPr>
                <w:sz w:val="18"/>
                <w:lang w:val="en-AU"/>
              </w:rPr>
              <w:t>Early childhood development</w:t>
            </w:r>
          </w:p>
          <w:p w14:paraId="479A7927" w14:textId="77777777" w:rsidR="00EB041C" w:rsidRPr="00A2552D" w:rsidRDefault="00EB041C" w:rsidP="00EB041C">
            <w:pPr>
              <w:pStyle w:val="ESTablebullet1"/>
              <w:spacing w:before="60" w:after="60"/>
              <w:ind w:left="284" w:hanging="284"/>
              <w:rPr>
                <w:sz w:val="18"/>
                <w:lang w:val="en-AU"/>
              </w:rPr>
            </w:pPr>
            <w:r w:rsidRPr="00A2552D">
              <w:rPr>
                <w:sz w:val="18"/>
                <w:lang w:val="en-AU"/>
              </w:rPr>
              <w:t>School education—primary</w:t>
            </w:r>
          </w:p>
          <w:p w14:paraId="0C269840" w14:textId="77777777" w:rsidR="00EB041C" w:rsidRPr="00A2552D" w:rsidRDefault="00EB041C" w:rsidP="00EB041C">
            <w:pPr>
              <w:pStyle w:val="ESTablebullet1"/>
              <w:spacing w:before="60" w:after="60"/>
              <w:ind w:left="284" w:hanging="284"/>
              <w:rPr>
                <w:sz w:val="18"/>
                <w:lang w:val="en-AU"/>
              </w:rPr>
            </w:pPr>
            <w:r w:rsidRPr="00A2552D">
              <w:rPr>
                <w:sz w:val="18"/>
                <w:lang w:val="en-AU"/>
              </w:rPr>
              <w:t>School education—secondary</w:t>
            </w:r>
          </w:p>
          <w:p w14:paraId="3FAB82E0" w14:textId="77777777" w:rsidR="00EB041C" w:rsidRPr="00A2552D" w:rsidRDefault="00EB041C" w:rsidP="00EB041C">
            <w:pPr>
              <w:pStyle w:val="ESTablebullet1"/>
              <w:spacing w:before="60" w:after="60"/>
              <w:ind w:left="284" w:hanging="284"/>
              <w:rPr>
                <w:sz w:val="18"/>
                <w:lang w:val="en-AU"/>
              </w:rPr>
            </w:pPr>
            <w:r w:rsidRPr="00A2552D">
              <w:rPr>
                <w:sz w:val="18"/>
                <w:lang w:val="en-AU"/>
              </w:rPr>
              <w:t>Training, higher education, workforce development and skills</w:t>
            </w:r>
          </w:p>
          <w:p w14:paraId="31C8AAFC" w14:textId="77777777" w:rsidR="00EB041C" w:rsidRPr="00A2552D" w:rsidRDefault="00EB041C" w:rsidP="00EB041C">
            <w:pPr>
              <w:pStyle w:val="ESTablebullet1"/>
              <w:spacing w:before="60" w:after="60"/>
              <w:ind w:left="284" w:hanging="284"/>
              <w:rPr>
                <w:sz w:val="18"/>
                <w:lang w:val="en-AU"/>
              </w:rPr>
            </w:pPr>
            <w:r w:rsidRPr="00A2552D">
              <w:rPr>
                <w:sz w:val="18"/>
                <w:lang w:val="en-AU"/>
              </w:rPr>
              <w:t>Support services delivery</w:t>
            </w:r>
          </w:p>
          <w:p w14:paraId="7A5456B1" w14:textId="77777777" w:rsidR="00EB041C" w:rsidRPr="00A2552D" w:rsidRDefault="00EB041C" w:rsidP="00EB041C">
            <w:pPr>
              <w:pStyle w:val="ESTablebullet1"/>
              <w:spacing w:before="60" w:after="60"/>
              <w:ind w:left="284" w:hanging="284"/>
              <w:rPr>
                <w:sz w:val="18"/>
                <w:lang w:val="en-AU"/>
              </w:rPr>
            </w:pPr>
            <w:r w:rsidRPr="00A2552D">
              <w:rPr>
                <w:sz w:val="18"/>
                <w:lang w:val="en-AU"/>
              </w:rPr>
              <w:t>Support for students with disabilities</w:t>
            </w:r>
          </w:p>
        </w:tc>
      </w:tr>
      <w:tr w:rsidR="00EB041C" w14:paraId="71D590CE" w14:textId="77777777" w:rsidTr="00EB041C">
        <w:trPr>
          <w:cantSplit/>
        </w:trPr>
        <w:tc>
          <w:tcPr>
            <w:tcW w:w="2547" w:type="dxa"/>
            <w:tcBorders>
              <w:top w:val="single" w:sz="4" w:space="0" w:color="53565A" w:themeColor="accent5"/>
              <w:bottom w:val="single" w:sz="4" w:space="0" w:color="53565A" w:themeColor="accent5"/>
            </w:tcBorders>
            <w:shd w:val="clear" w:color="auto" w:fill="auto"/>
          </w:tcPr>
          <w:p w14:paraId="4E748D70" w14:textId="50DF5004" w:rsidR="00EB041C" w:rsidRPr="00A2552D" w:rsidRDefault="00EB041C" w:rsidP="00EB041C">
            <w:pPr>
              <w:pStyle w:val="ESTableheading"/>
              <w:rPr>
                <w:color w:val="auto"/>
                <w:sz w:val="18"/>
                <w:lang w:val="en-AU"/>
              </w:rPr>
            </w:pPr>
            <w:r w:rsidRPr="00A2552D">
              <w:rPr>
                <w:color w:val="auto"/>
                <w:sz w:val="18"/>
                <w:lang w:val="en-AU"/>
              </w:rPr>
              <w:lastRenderedPageBreak/>
              <w:t>Productivity</w:t>
            </w:r>
          </w:p>
          <w:p w14:paraId="6862D8C1" w14:textId="77777777" w:rsidR="00EB041C" w:rsidRPr="00A2552D" w:rsidRDefault="00EB041C" w:rsidP="00EB041C">
            <w:pPr>
              <w:pStyle w:val="ESTableheadingwhite"/>
              <w:rPr>
                <w:b w:val="0"/>
                <w:color w:val="auto"/>
                <w:sz w:val="18"/>
              </w:rPr>
            </w:pPr>
            <w:r w:rsidRPr="00A2552D">
              <w:rPr>
                <w:b w:val="0"/>
                <w:color w:val="auto"/>
                <w:sz w:val="18"/>
                <w:lang w:val="en-AU"/>
              </w:rPr>
              <w:t>Increase the productivity of our services.</w:t>
            </w:r>
          </w:p>
        </w:tc>
        <w:tc>
          <w:tcPr>
            <w:tcW w:w="2693" w:type="dxa"/>
            <w:tcBorders>
              <w:top w:val="single" w:sz="4" w:space="0" w:color="53565A" w:themeColor="accent5"/>
              <w:bottom w:val="single" w:sz="4" w:space="0" w:color="53565A" w:themeColor="accent5"/>
            </w:tcBorders>
            <w:shd w:val="clear" w:color="auto" w:fill="auto"/>
          </w:tcPr>
          <w:p w14:paraId="33224080" w14:textId="77777777" w:rsidR="00EB041C" w:rsidRPr="00A2552D" w:rsidRDefault="00EB041C" w:rsidP="00EB041C">
            <w:pPr>
              <w:pStyle w:val="ESTablebullet1"/>
              <w:spacing w:before="60" w:after="60"/>
              <w:ind w:left="284" w:hanging="284"/>
              <w:rPr>
                <w:sz w:val="18"/>
                <w:lang w:val="en-AU"/>
              </w:rPr>
            </w:pPr>
            <w:r w:rsidRPr="00A2552D">
              <w:rPr>
                <w:sz w:val="18"/>
                <w:lang w:val="en-AU"/>
              </w:rPr>
              <w:t>$ per kindergarten student per year</w:t>
            </w:r>
          </w:p>
          <w:p w14:paraId="441146EA" w14:textId="77777777" w:rsidR="00EB041C" w:rsidRPr="00A2552D" w:rsidRDefault="00EB041C" w:rsidP="00EB041C">
            <w:pPr>
              <w:pStyle w:val="ESTablebullet1"/>
              <w:spacing w:before="60" w:after="60"/>
              <w:ind w:left="284" w:hanging="284"/>
              <w:rPr>
                <w:sz w:val="18"/>
                <w:lang w:val="en-AU"/>
              </w:rPr>
            </w:pPr>
            <w:r w:rsidRPr="00A2552D">
              <w:rPr>
                <w:sz w:val="18"/>
                <w:lang w:val="en-AU"/>
              </w:rPr>
              <w:t>$ per primary school student per year</w:t>
            </w:r>
          </w:p>
          <w:p w14:paraId="65DA65BC" w14:textId="77777777" w:rsidR="00EB041C" w:rsidRPr="00A2552D" w:rsidRDefault="00EB041C" w:rsidP="00EB041C">
            <w:pPr>
              <w:pStyle w:val="ESTablebullet1"/>
              <w:spacing w:before="60" w:after="60"/>
              <w:ind w:left="284" w:hanging="284"/>
              <w:rPr>
                <w:sz w:val="18"/>
                <w:lang w:val="en-AU"/>
              </w:rPr>
            </w:pPr>
            <w:r w:rsidRPr="00A2552D">
              <w:rPr>
                <w:sz w:val="18"/>
                <w:lang w:val="en-AU"/>
              </w:rPr>
              <w:t>$ per secondary school student per year</w:t>
            </w:r>
          </w:p>
          <w:p w14:paraId="067DB843" w14:textId="77777777" w:rsidR="00EB041C" w:rsidRPr="00A2552D" w:rsidRDefault="00EB041C" w:rsidP="00EB041C">
            <w:pPr>
              <w:pStyle w:val="ESTablebullet1"/>
              <w:spacing w:before="60" w:after="60"/>
              <w:ind w:left="284" w:hanging="284"/>
              <w:rPr>
                <w:sz w:val="18"/>
                <w:lang w:val="en-AU"/>
              </w:rPr>
            </w:pPr>
            <w:r w:rsidRPr="00A2552D">
              <w:rPr>
                <w:sz w:val="18"/>
                <w:lang w:val="en-AU"/>
              </w:rPr>
              <w:t>$ per VET student contact hour</w:t>
            </w:r>
          </w:p>
        </w:tc>
        <w:tc>
          <w:tcPr>
            <w:tcW w:w="2681" w:type="dxa"/>
            <w:tcBorders>
              <w:top w:val="single" w:sz="4" w:space="0" w:color="53565A" w:themeColor="accent5"/>
              <w:bottom w:val="single" w:sz="4" w:space="0" w:color="53565A" w:themeColor="accent5"/>
            </w:tcBorders>
          </w:tcPr>
          <w:p w14:paraId="2012A973" w14:textId="77777777" w:rsidR="00EB041C" w:rsidRPr="00A2552D" w:rsidRDefault="00EB041C" w:rsidP="00EB041C">
            <w:pPr>
              <w:pStyle w:val="ESTablebullet1"/>
              <w:spacing w:before="60" w:after="60"/>
              <w:ind w:left="284" w:hanging="284"/>
              <w:rPr>
                <w:sz w:val="18"/>
                <w:lang w:val="en-AU"/>
              </w:rPr>
            </w:pPr>
            <w:r w:rsidRPr="00A2552D">
              <w:rPr>
                <w:sz w:val="18"/>
                <w:lang w:val="en-AU"/>
              </w:rPr>
              <w:t>Strategy, review and regulation</w:t>
            </w:r>
          </w:p>
          <w:p w14:paraId="06FB62B8" w14:textId="77777777" w:rsidR="00EB041C" w:rsidRPr="00A2552D" w:rsidRDefault="00EB041C" w:rsidP="00EB041C">
            <w:pPr>
              <w:pStyle w:val="ESTablebullet1"/>
              <w:spacing w:before="60" w:after="60"/>
              <w:ind w:left="284" w:hanging="284"/>
              <w:rPr>
                <w:sz w:val="18"/>
                <w:lang w:val="en-AU"/>
              </w:rPr>
            </w:pPr>
            <w:r w:rsidRPr="00A2552D">
              <w:rPr>
                <w:sz w:val="18"/>
                <w:lang w:val="en-AU"/>
              </w:rPr>
              <w:t>Early childhood development</w:t>
            </w:r>
          </w:p>
          <w:p w14:paraId="7506DA53" w14:textId="77777777" w:rsidR="00EB041C" w:rsidRPr="00A2552D" w:rsidRDefault="00EB041C" w:rsidP="00EB041C">
            <w:pPr>
              <w:pStyle w:val="ESTablebullet1"/>
              <w:spacing w:before="60" w:after="60"/>
              <w:ind w:left="284" w:hanging="284"/>
              <w:rPr>
                <w:sz w:val="18"/>
                <w:lang w:val="en-AU"/>
              </w:rPr>
            </w:pPr>
            <w:r w:rsidRPr="00A2552D">
              <w:rPr>
                <w:sz w:val="18"/>
                <w:lang w:val="en-AU"/>
              </w:rPr>
              <w:t>School education—primary</w:t>
            </w:r>
          </w:p>
          <w:p w14:paraId="22F285CF" w14:textId="77777777" w:rsidR="00EB041C" w:rsidRPr="00A2552D" w:rsidRDefault="00EB041C" w:rsidP="00EB041C">
            <w:pPr>
              <w:pStyle w:val="ESTablebullet1"/>
              <w:spacing w:before="60" w:after="60"/>
              <w:ind w:left="284" w:hanging="284"/>
              <w:rPr>
                <w:sz w:val="18"/>
                <w:lang w:val="en-AU"/>
              </w:rPr>
            </w:pPr>
            <w:r w:rsidRPr="00A2552D">
              <w:rPr>
                <w:sz w:val="18"/>
                <w:lang w:val="en-AU"/>
              </w:rPr>
              <w:t>School education—secondary</w:t>
            </w:r>
          </w:p>
          <w:p w14:paraId="4D042027" w14:textId="77777777" w:rsidR="00EB041C" w:rsidRPr="00A2552D" w:rsidRDefault="00EB041C" w:rsidP="00EB041C">
            <w:pPr>
              <w:pStyle w:val="ESTablebullet1"/>
              <w:spacing w:before="60" w:after="60"/>
              <w:ind w:left="284" w:hanging="284"/>
              <w:rPr>
                <w:sz w:val="18"/>
                <w:lang w:val="en-AU"/>
              </w:rPr>
            </w:pPr>
            <w:r w:rsidRPr="00A2552D">
              <w:rPr>
                <w:sz w:val="18"/>
                <w:lang w:val="en-AU"/>
              </w:rPr>
              <w:t>Training, higher education, workforce development and skills</w:t>
            </w:r>
          </w:p>
          <w:p w14:paraId="32525CB9" w14:textId="77777777" w:rsidR="00EB041C" w:rsidRPr="00A2552D" w:rsidRDefault="00EB041C" w:rsidP="00EB041C">
            <w:pPr>
              <w:pStyle w:val="ESTablebullet1"/>
              <w:spacing w:before="60" w:after="60"/>
              <w:ind w:left="284" w:hanging="284"/>
              <w:rPr>
                <w:sz w:val="18"/>
                <w:lang w:val="en-AU"/>
              </w:rPr>
            </w:pPr>
            <w:r w:rsidRPr="00A2552D">
              <w:rPr>
                <w:sz w:val="18"/>
                <w:lang w:val="en-AU"/>
              </w:rPr>
              <w:t>Support services delivery</w:t>
            </w:r>
          </w:p>
          <w:p w14:paraId="1CBBF5E8" w14:textId="77777777" w:rsidR="00EB041C" w:rsidRPr="00A2552D" w:rsidRDefault="00EB041C" w:rsidP="00EB041C">
            <w:pPr>
              <w:pStyle w:val="ESTablebullet1"/>
              <w:spacing w:before="60" w:after="60"/>
              <w:ind w:left="284" w:hanging="284"/>
              <w:rPr>
                <w:sz w:val="18"/>
                <w:lang w:val="en-AU"/>
              </w:rPr>
            </w:pPr>
            <w:r w:rsidRPr="00A2552D">
              <w:rPr>
                <w:sz w:val="18"/>
                <w:lang w:val="en-AU"/>
              </w:rPr>
              <w:t>Support for students with disabilities</w:t>
            </w:r>
          </w:p>
        </w:tc>
      </w:tr>
    </w:tbl>
    <w:p w14:paraId="625EA7B4" w14:textId="2150C5F4" w:rsidR="00846D65" w:rsidRPr="00EB041C" w:rsidRDefault="00846D65" w:rsidP="009A316F">
      <w:pPr>
        <w:pStyle w:val="ESHeading2"/>
        <w:rPr>
          <w:rFonts w:asciiTheme="minorHAnsi" w:hAnsiTheme="minorHAnsi" w:cstheme="minorHAnsi"/>
        </w:rPr>
      </w:pPr>
      <w:bookmarkStart w:id="92" w:name="_Toc11158157"/>
      <w:bookmarkStart w:id="93" w:name="_Toc11336164"/>
      <w:bookmarkStart w:id="94" w:name="_Toc13656666"/>
      <w:bookmarkStart w:id="95" w:name="_Toc14965387"/>
      <w:bookmarkStart w:id="96" w:name="_Toc15985252"/>
      <w:bookmarkStart w:id="97" w:name="_Toc19271966"/>
      <w:bookmarkStart w:id="98" w:name="_Toc19272332"/>
      <w:bookmarkStart w:id="99" w:name="_Toc19273667"/>
      <w:bookmarkStart w:id="100" w:name="_Toc48402772"/>
      <w:bookmarkStart w:id="101" w:name="_Toc48403009"/>
      <w:bookmarkStart w:id="102" w:name="_Toc48403596"/>
      <w:bookmarkStart w:id="103" w:name="_Toc51332752"/>
      <w:r w:rsidRPr="00EB041C">
        <w:rPr>
          <w:rFonts w:asciiTheme="minorHAnsi" w:hAnsiTheme="minorHAnsi" w:cstheme="minorHAnsi"/>
        </w:rPr>
        <w:t>Progress towards achieving departmental objectives</w:t>
      </w:r>
      <w:bookmarkEnd w:id="92"/>
      <w:bookmarkEnd w:id="93"/>
      <w:bookmarkEnd w:id="94"/>
      <w:bookmarkEnd w:id="95"/>
      <w:bookmarkEnd w:id="96"/>
      <w:bookmarkEnd w:id="97"/>
      <w:bookmarkEnd w:id="98"/>
      <w:bookmarkEnd w:id="99"/>
      <w:bookmarkEnd w:id="100"/>
      <w:bookmarkEnd w:id="101"/>
      <w:bookmarkEnd w:id="102"/>
      <w:bookmarkEnd w:id="103"/>
    </w:p>
    <w:p w14:paraId="1E37FDC0" w14:textId="77777777" w:rsidR="00EB041C" w:rsidRDefault="00EB041C" w:rsidP="00EB041C">
      <w:bookmarkStart w:id="104" w:name="_Toc11158162"/>
      <w:bookmarkStart w:id="105" w:name="_Toc11336169"/>
      <w:bookmarkStart w:id="106" w:name="_Toc13656667"/>
      <w:bookmarkStart w:id="107" w:name="_Toc14965392"/>
      <w:bookmarkStart w:id="108" w:name="_Toc15985253"/>
      <w:bookmarkStart w:id="109" w:name="_Toc19271971"/>
      <w:bookmarkStart w:id="110" w:name="_Toc19272337"/>
      <w:bookmarkStart w:id="111" w:name="_Toc19273672"/>
      <w:r w:rsidRPr="00CA1B0A">
        <w:t xml:space="preserve">The Department monitors the </w:t>
      </w:r>
      <w:r>
        <w:t>outcomes</w:t>
      </w:r>
      <w:r w:rsidRPr="00CA1B0A">
        <w:t xml:space="preserve"> of children and young people as they move from early childhood </w:t>
      </w:r>
      <w:r>
        <w:t xml:space="preserve">through </w:t>
      </w:r>
      <w:r w:rsidRPr="00CA1B0A">
        <w:t xml:space="preserve">their school years and into further education and work. It also monitors </w:t>
      </w:r>
      <w:r>
        <w:t xml:space="preserve">the </w:t>
      </w:r>
      <w:r w:rsidRPr="00CA1B0A">
        <w:t>progress of adult learners seeking to re-skill a</w:t>
      </w:r>
      <w:r>
        <w:t>nd re</w:t>
      </w:r>
      <w:r>
        <w:noBreakHyphen/>
      </w:r>
      <w:r w:rsidRPr="00CA1B0A">
        <w:t>engage with the workforce</w:t>
      </w:r>
      <w:r>
        <w:t>.</w:t>
      </w:r>
      <w:r w:rsidRPr="00CA1B0A">
        <w:t xml:space="preserve"> </w:t>
      </w:r>
      <w:r>
        <w:t>P</w:t>
      </w:r>
      <w:r w:rsidRPr="00CA1B0A">
        <w:t>rogress</w:t>
      </w:r>
      <w:r>
        <w:t xml:space="preserve"> is measured</w:t>
      </w:r>
      <w:r w:rsidRPr="00CA1B0A">
        <w:t xml:space="preserve"> through </w:t>
      </w:r>
      <w:r>
        <w:t>four objectives:</w:t>
      </w:r>
    </w:p>
    <w:p w14:paraId="650E7555" w14:textId="77777777" w:rsidR="00EB041C" w:rsidRDefault="00EB041C" w:rsidP="00C055B8">
      <w:pPr>
        <w:pStyle w:val="ListParagraph"/>
        <w:numPr>
          <w:ilvl w:val="0"/>
          <w:numId w:val="51"/>
        </w:numPr>
      </w:pPr>
      <w:r>
        <w:t>achievement</w:t>
      </w:r>
    </w:p>
    <w:p w14:paraId="76B81BC3" w14:textId="77777777" w:rsidR="00EB041C" w:rsidRDefault="00EB041C" w:rsidP="00C055B8">
      <w:pPr>
        <w:pStyle w:val="ListParagraph"/>
        <w:numPr>
          <w:ilvl w:val="0"/>
          <w:numId w:val="51"/>
        </w:numPr>
      </w:pPr>
      <w:r>
        <w:t>engagement</w:t>
      </w:r>
    </w:p>
    <w:p w14:paraId="100DF889" w14:textId="77777777" w:rsidR="00EB041C" w:rsidRDefault="00EB041C" w:rsidP="00C055B8">
      <w:pPr>
        <w:pStyle w:val="ListParagraph"/>
        <w:numPr>
          <w:ilvl w:val="0"/>
          <w:numId w:val="51"/>
        </w:numPr>
      </w:pPr>
      <w:r>
        <w:t>wellbeing</w:t>
      </w:r>
    </w:p>
    <w:p w14:paraId="03045A71" w14:textId="77777777" w:rsidR="00EB041C" w:rsidRDefault="00EB041C" w:rsidP="00C055B8">
      <w:pPr>
        <w:pStyle w:val="ListParagraph"/>
        <w:numPr>
          <w:ilvl w:val="0"/>
          <w:numId w:val="51"/>
        </w:numPr>
      </w:pPr>
      <w:r w:rsidRPr="00CA1B0A">
        <w:t>productivity.</w:t>
      </w:r>
    </w:p>
    <w:p w14:paraId="590E5D24" w14:textId="77777777" w:rsidR="00EB041C" w:rsidRPr="00CA1B0A" w:rsidRDefault="00EB041C" w:rsidP="00EB041C"/>
    <w:p w14:paraId="171821D9" w14:textId="1F719699" w:rsidR="00EB041C" w:rsidRPr="00A2552D" w:rsidRDefault="00EB041C" w:rsidP="00EB041C">
      <w:bookmarkStart w:id="112" w:name="_Toc11158158"/>
      <w:bookmarkStart w:id="113" w:name="_Toc11336165"/>
      <w:bookmarkStart w:id="114" w:name="_Toc14965388"/>
      <w:bookmarkStart w:id="115" w:name="_Toc19271967"/>
      <w:bookmarkStart w:id="116" w:name="_Toc19272333"/>
      <w:bookmarkStart w:id="117" w:name="_Toc19273668"/>
      <w:bookmarkStart w:id="118" w:name="_Toc39835758"/>
      <w:r>
        <w:t xml:space="preserve">This year’s </w:t>
      </w:r>
      <w:r w:rsidRPr="00A2552D">
        <w:t>performance indicator</w:t>
      </w:r>
      <w:r>
        <w:t xml:space="preserve"> results</w:t>
      </w:r>
      <w:r w:rsidRPr="00A2552D">
        <w:t xml:space="preserve"> show </w:t>
      </w:r>
      <w:r>
        <w:t xml:space="preserve">continued strong </w:t>
      </w:r>
      <w:r w:rsidRPr="00A2552D">
        <w:t xml:space="preserve">performance against </w:t>
      </w:r>
      <w:r w:rsidR="00D35A5F">
        <w:t xml:space="preserve">the above </w:t>
      </w:r>
      <w:r w:rsidRPr="00A2552D">
        <w:t xml:space="preserve">objectives. Most Victorian children are engaging with </w:t>
      </w:r>
      <w:r>
        <w:t>high</w:t>
      </w:r>
      <w:r w:rsidR="00D35A5F">
        <w:noBreakHyphen/>
      </w:r>
      <w:r>
        <w:t xml:space="preserve">quality </w:t>
      </w:r>
      <w:r w:rsidR="00D35A5F">
        <w:t>ECEC</w:t>
      </w:r>
      <w:r>
        <w:t xml:space="preserve"> </w:t>
      </w:r>
      <w:r w:rsidRPr="00A2552D">
        <w:t xml:space="preserve">services. Victorian students are among the top performers in national literacy and numeracy </w:t>
      </w:r>
      <w:r>
        <w:t xml:space="preserve">assessments </w:t>
      </w:r>
      <w:r w:rsidRPr="00A2552D">
        <w:t xml:space="preserve">and have maintained </w:t>
      </w:r>
      <w:r w:rsidR="00D35A5F">
        <w:t xml:space="preserve">competitive </w:t>
      </w:r>
      <w:r w:rsidRPr="00A2552D">
        <w:t xml:space="preserve">results in international testing at a time when Australia’s overall performance </w:t>
      </w:r>
      <w:r w:rsidR="00D35A5F">
        <w:t xml:space="preserve">has either </w:t>
      </w:r>
      <w:r w:rsidRPr="00A2552D">
        <w:t>failed to improve or declined.</w:t>
      </w:r>
    </w:p>
    <w:p w14:paraId="13D73E4D" w14:textId="77777777" w:rsidR="00EB041C" w:rsidRPr="00A2552D" w:rsidRDefault="00EB041C" w:rsidP="00EB041C"/>
    <w:p w14:paraId="437DD9DA" w14:textId="1AAC067C" w:rsidR="00EB041C" w:rsidRPr="00A2552D" w:rsidRDefault="00D35A5F" w:rsidP="00EB041C">
      <w:r>
        <w:t>Since</w:t>
      </w:r>
      <w:r w:rsidR="00EB041C">
        <w:t xml:space="preserve"> December 2019, the Department experienced disruptions to service delivery as a result of the </w:t>
      </w:r>
      <w:r w:rsidR="00120D14">
        <w:t>2019–20 summer</w:t>
      </w:r>
      <w:r w:rsidR="00EB041C">
        <w:t xml:space="preserve"> bushfires and the COVID-19 pandemic. As </w:t>
      </w:r>
      <w:r>
        <w:t>most</w:t>
      </w:r>
      <w:r w:rsidR="00EB041C">
        <w:t xml:space="preserve"> of the Department’s performance </w:t>
      </w:r>
      <w:r>
        <w:t xml:space="preserve">was </w:t>
      </w:r>
      <w:r w:rsidR="00EB041C">
        <w:t xml:space="preserve">measured in the calendar year, the </w:t>
      </w:r>
      <w:r>
        <w:t xml:space="preserve">full </w:t>
      </w:r>
      <w:r w:rsidR="00EB041C">
        <w:t>extent of th</w:t>
      </w:r>
      <w:r w:rsidR="00361ED0">
        <w:t xml:space="preserve">ese events </w:t>
      </w:r>
      <w:r w:rsidR="00EB041C">
        <w:t>on 2019</w:t>
      </w:r>
      <w:r w:rsidR="00EB041C">
        <w:rPr>
          <w:rFonts w:cstheme="minorHAnsi"/>
        </w:rPr>
        <w:t>–</w:t>
      </w:r>
      <w:r w:rsidR="00EB041C">
        <w:t xml:space="preserve">20 outcomes </w:t>
      </w:r>
      <w:r>
        <w:t>are</w:t>
      </w:r>
      <w:r w:rsidR="00EB041C">
        <w:t xml:space="preserve"> limited. However, </w:t>
      </w:r>
      <w:r>
        <w:t xml:space="preserve">both these events are expected to significantly affect </w:t>
      </w:r>
      <w:r w:rsidR="00EB041C">
        <w:t>a number of outcomes in 2020</w:t>
      </w:r>
      <w:r w:rsidR="00EB041C">
        <w:rPr>
          <w:rFonts w:cstheme="minorHAnsi"/>
        </w:rPr>
        <w:t>–</w:t>
      </w:r>
      <w:r w:rsidR="00EB041C">
        <w:t>21 and beyond.</w:t>
      </w:r>
    </w:p>
    <w:p w14:paraId="4E1B5DC8" w14:textId="77777777" w:rsidR="00EB041C" w:rsidRPr="00910FF3" w:rsidRDefault="00EB041C" w:rsidP="00EB041C">
      <w:pPr>
        <w:pStyle w:val="ESHeading3"/>
        <w:ind w:left="0" w:firstLine="0"/>
        <w:rPr>
          <w:rFonts w:asciiTheme="minorHAnsi" w:hAnsiTheme="minorHAnsi" w:cstheme="minorHAnsi"/>
          <w:szCs w:val="22"/>
          <w:lang w:val="en-AU"/>
        </w:rPr>
      </w:pPr>
      <w:r>
        <w:rPr>
          <w:rFonts w:asciiTheme="minorHAnsi" w:hAnsiTheme="minorHAnsi" w:cstheme="minorHAnsi"/>
          <w:szCs w:val="22"/>
          <w:lang w:val="en-AU"/>
        </w:rPr>
        <w:t>Objective 1: Achievement</w:t>
      </w:r>
      <w:bookmarkEnd w:id="112"/>
      <w:bookmarkEnd w:id="113"/>
      <w:bookmarkEnd w:id="114"/>
      <w:bookmarkEnd w:id="115"/>
      <w:bookmarkEnd w:id="116"/>
      <w:bookmarkEnd w:id="117"/>
      <w:bookmarkEnd w:id="118"/>
    </w:p>
    <w:p w14:paraId="0AE9967B" w14:textId="77777777" w:rsidR="00EB041C" w:rsidRDefault="00EB041C" w:rsidP="00EB041C">
      <w:pPr>
        <w:rPr>
          <w:i/>
          <w:iCs/>
        </w:rPr>
      </w:pPr>
      <w:r w:rsidRPr="00DC66FD">
        <w:rPr>
          <w:i/>
        </w:rPr>
        <w:t xml:space="preserve">Raise standards of learning and development achieved by Victorians using education, development and </w:t>
      </w:r>
      <w:r w:rsidRPr="00E179CE">
        <w:rPr>
          <w:i/>
          <w:iCs/>
        </w:rPr>
        <w:t>early childhood development services.</w:t>
      </w:r>
    </w:p>
    <w:p w14:paraId="3E3E9179" w14:textId="77777777" w:rsidR="00EB041C" w:rsidRPr="00A2552D" w:rsidRDefault="00EB041C" w:rsidP="00EB041C">
      <w:pPr>
        <w:rPr>
          <w:i/>
        </w:rPr>
      </w:pPr>
    </w:p>
    <w:p w14:paraId="015FAFEB" w14:textId="77777777" w:rsidR="00EB041C" w:rsidRPr="00E179CE" w:rsidRDefault="00EB041C" w:rsidP="00EB041C">
      <w:pPr>
        <w:rPr>
          <w:iCs/>
        </w:rPr>
      </w:pPr>
      <w:r w:rsidRPr="00E179CE">
        <w:rPr>
          <w:iCs/>
        </w:rPr>
        <w:t>The Education State is equipping students with the broad range of skills</w:t>
      </w:r>
    </w:p>
    <w:p w14:paraId="4EEC7F7F" w14:textId="77777777" w:rsidR="00EB041C" w:rsidRPr="00E179CE" w:rsidRDefault="00EB041C" w:rsidP="00EB041C">
      <w:pPr>
        <w:rPr>
          <w:iCs/>
        </w:rPr>
      </w:pPr>
      <w:r w:rsidRPr="00E179CE">
        <w:rPr>
          <w:iCs/>
        </w:rPr>
        <w:t>they need to reach their potential and achieve success in school and in life.</w:t>
      </w:r>
    </w:p>
    <w:p w14:paraId="61E3FCA8" w14:textId="77777777" w:rsidR="00EB041C" w:rsidRDefault="00EB041C" w:rsidP="00EB041C">
      <w:pPr>
        <w:rPr>
          <w:i/>
        </w:rPr>
      </w:pPr>
    </w:p>
    <w:p w14:paraId="0260B651" w14:textId="77777777" w:rsidR="00EB041C" w:rsidRPr="00A2552D" w:rsidRDefault="00EB041C" w:rsidP="00EB041C">
      <w:pPr>
        <w:rPr>
          <w:i/>
        </w:rPr>
      </w:pPr>
      <w:r>
        <w:rPr>
          <w:i/>
        </w:rPr>
        <w:t>Early childhood development</w:t>
      </w:r>
    </w:p>
    <w:p w14:paraId="533EE983" w14:textId="1E5C7465" w:rsidR="00EB041C" w:rsidRDefault="00EB041C" w:rsidP="00EB041C">
      <w:r w:rsidRPr="00A2552D">
        <w:t xml:space="preserve">High-quality ECEC services set children up </w:t>
      </w:r>
      <w:r>
        <w:t>for future achievements</w:t>
      </w:r>
      <w:r w:rsidRPr="00A2552D">
        <w:t xml:space="preserve">. </w:t>
      </w:r>
      <w:r>
        <w:t>Victorian services continue to perform well against the National Quality Standards for ECEC services, with 89.8 per cent meeting or exceeding NQSA1 (educational program and practice).</w:t>
      </w:r>
    </w:p>
    <w:p w14:paraId="2F912740" w14:textId="77777777" w:rsidR="00EB041C" w:rsidRDefault="00EB041C" w:rsidP="00EB041C"/>
    <w:p w14:paraId="6E9B98DD" w14:textId="3A85516A" w:rsidR="00EB041C" w:rsidRDefault="00EB041C" w:rsidP="00EB041C">
      <w:r>
        <w:lastRenderedPageBreak/>
        <w:t>T</w:t>
      </w:r>
      <w:r w:rsidRPr="00A2552D">
        <w:t xml:space="preserve">he Education State Early Childhood Reform Plan is </w:t>
      </w:r>
      <w:r w:rsidRPr="003C5508">
        <w:t>creating a higher</w:t>
      </w:r>
      <w:r w:rsidR="00D35A5F">
        <w:noBreakHyphen/>
      </w:r>
      <w:r w:rsidRPr="003C5508">
        <w:t>quality, more equitable and inclusive early childhood system</w:t>
      </w:r>
      <w:r>
        <w:t xml:space="preserve"> for all Victorian children</w:t>
      </w:r>
      <w:r w:rsidRPr="003C5508">
        <w:t xml:space="preserve">. </w:t>
      </w:r>
    </w:p>
    <w:p w14:paraId="62445596" w14:textId="0FC2CD00" w:rsidR="00EB041C" w:rsidRDefault="00EB041C" w:rsidP="00EB041C">
      <w:r>
        <w:t xml:space="preserve">Additional funding in the Victorian 2019–20 State Budget was provided </w:t>
      </w:r>
      <w:r w:rsidR="00FF4193">
        <w:t xml:space="preserve">to respond to increasing demand for four-year-old kindergarten and associated supports, including </w:t>
      </w:r>
      <w:r>
        <w:t xml:space="preserve">the Kindergarten Inclusion Support Program. </w:t>
      </w:r>
      <w:bookmarkStart w:id="119" w:name="_Hlk51579345"/>
      <w:r w:rsidR="00023B52">
        <w:t>In addition,</w:t>
      </w:r>
      <w:r>
        <w:t xml:space="preserve"> </w:t>
      </w:r>
      <w:r w:rsidR="00D35A5F">
        <w:t>T</w:t>
      </w:r>
      <w:r>
        <w:t>hree</w:t>
      </w:r>
      <w:r w:rsidR="00D35A5F">
        <w:noBreakHyphen/>
        <w:t>Y</w:t>
      </w:r>
      <w:r>
        <w:t>ear-</w:t>
      </w:r>
      <w:r w:rsidR="00D35A5F">
        <w:t>O</w:t>
      </w:r>
      <w:r>
        <w:t xml:space="preserve">ld </w:t>
      </w:r>
      <w:r w:rsidR="00D35A5F">
        <w:t>K</w:t>
      </w:r>
      <w:r>
        <w:t>indergarten</w:t>
      </w:r>
      <w:r w:rsidR="00023B52">
        <w:t xml:space="preserve"> </w:t>
      </w:r>
      <w:r>
        <w:t xml:space="preserve">will give children access to two years of </w:t>
      </w:r>
      <w:r w:rsidR="00292EC8">
        <w:t>funded</w:t>
      </w:r>
      <w:r>
        <w:t xml:space="preserve"> kindergarten programs delivered by a qualified teacher.</w:t>
      </w:r>
      <w:bookmarkEnd w:id="119"/>
    </w:p>
    <w:p w14:paraId="72944CB5" w14:textId="77777777" w:rsidR="00EB041C" w:rsidRDefault="00EB041C" w:rsidP="00EB041C"/>
    <w:p w14:paraId="3E4FA734" w14:textId="77777777" w:rsidR="00EB041C" w:rsidRPr="00E179CE" w:rsidRDefault="00EB041C" w:rsidP="00EB041C">
      <w:pPr>
        <w:rPr>
          <w:i/>
          <w:iCs/>
        </w:rPr>
      </w:pPr>
      <w:r>
        <w:rPr>
          <w:i/>
          <w:iCs/>
        </w:rPr>
        <w:t>School education</w:t>
      </w:r>
    </w:p>
    <w:p w14:paraId="10CE3BA7" w14:textId="3AC8E85C" w:rsidR="00EB041C" w:rsidRPr="00A2552D" w:rsidRDefault="00EB041C" w:rsidP="00EB041C">
      <w:r w:rsidRPr="00A2552D">
        <w:t xml:space="preserve">Victoria has an integrated </w:t>
      </w:r>
      <w:r>
        <w:t xml:space="preserve">school </w:t>
      </w:r>
      <w:r w:rsidRPr="00A2552D">
        <w:t xml:space="preserve">system to support </w:t>
      </w:r>
      <w:r>
        <w:t xml:space="preserve">school </w:t>
      </w:r>
      <w:r w:rsidRPr="00A2552D">
        <w:t>improvement</w:t>
      </w:r>
      <w:r w:rsidR="00D35A5F">
        <w:t>s</w:t>
      </w:r>
      <w:r w:rsidRPr="00A2552D">
        <w:t xml:space="preserve"> and </w:t>
      </w:r>
      <w:r w:rsidR="00D35A5F">
        <w:t>to lift</w:t>
      </w:r>
      <w:r w:rsidRPr="00A2552D">
        <w:t xml:space="preserve"> student outcomes. </w:t>
      </w:r>
      <w:r>
        <w:t xml:space="preserve">Schools are provided with additional funding to target assistance to those students who need it most. This funding enables schools to provide differentiated support </w:t>
      </w:r>
      <w:r w:rsidRPr="00A2552D">
        <w:t xml:space="preserve">according to </w:t>
      </w:r>
      <w:r w:rsidR="00D35A5F">
        <w:t xml:space="preserve">the needs of </w:t>
      </w:r>
      <w:r w:rsidRPr="00A2552D">
        <w:t>their students, the school and the local community.</w:t>
      </w:r>
    </w:p>
    <w:p w14:paraId="52D32D44" w14:textId="77777777" w:rsidR="00EB041C" w:rsidRPr="00A2552D" w:rsidRDefault="00EB041C" w:rsidP="00EB041C"/>
    <w:p w14:paraId="0A7C5B01" w14:textId="4D6BB08A" w:rsidR="00EB041C" w:rsidRPr="00A2552D" w:rsidRDefault="00EB041C" w:rsidP="00EB041C">
      <w:r w:rsidRPr="00A2552D">
        <w:t xml:space="preserve">Positive teacher collaboration is pivotal </w:t>
      </w:r>
      <w:r>
        <w:t xml:space="preserve">to making Victoria </w:t>
      </w:r>
      <w:r w:rsidRPr="00A2552D">
        <w:t xml:space="preserve">the Education State. </w:t>
      </w:r>
      <w:r>
        <w:t xml:space="preserve">According to the most recent survey </w:t>
      </w:r>
      <w:r w:rsidRPr="00A2552D">
        <w:t>of government school</w:t>
      </w:r>
      <w:r>
        <w:t xml:space="preserve"> teachers, 61 per cent are positive about </w:t>
      </w:r>
      <w:r w:rsidRPr="00A2552D">
        <w:t>collaboration within their school</w:t>
      </w:r>
      <w:r>
        <w:t xml:space="preserve">. This result has remained stable </w:t>
      </w:r>
      <w:r w:rsidR="00D35A5F">
        <w:t>for</w:t>
      </w:r>
      <w:r>
        <w:t xml:space="preserve"> the past five surveys</w:t>
      </w:r>
      <w:r w:rsidRPr="00A2552D">
        <w:t xml:space="preserve">. </w:t>
      </w:r>
      <w:r w:rsidR="00FC4B98">
        <w:t>P</w:t>
      </w:r>
      <w:r>
        <w:t xml:space="preserve">rofessional </w:t>
      </w:r>
      <w:r w:rsidR="0067034B">
        <w:t>l</w:t>
      </w:r>
      <w:r>
        <w:t xml:space="preserve">earning </w:t>
      </w:r>
      <w:r w:rsidR="0067034B">
        <w:t>c</w:t>
      </w:r>
      <w:r>
        <w:t>ommunitie</w:t>
      </w:r>
      <w:r w:rsidRPr="00A2552D">
        <w:t xml:space="preserve">s help teachers to work more collaboratively </w:t>
      </w:r>
      <w:r w:rsidR="00D35A5F">
        <w:t>by</w:t>
      </w:r>
      <w:r>
        <w:t xml:space="preserve"> </w:t>
      </w:r>
      <w:r w:rsidRPr="00A2552D">
        <w:t>linking the learning needs of students with professional learning and practice.</w:t>
      </w:r>
    </w:p>
    <w:p w14:paraId="5FBBEBE9" w14:textId="77777777" w:rsidR="00EB041C" w:rsidRDefault="00EB041C" w:rsidP="00EB041C"/>
    <w:p w14:paraId="47562C7A" w14:textId="0F0F9A8A" w:rsidR="00EB041C" w:rsidRPr="00A2552D" w:rsidRDefault="00EB041C" w:rsidP="00EB041C">
      <w:r>
        <w:t xml:space="preserve">Student performance in </w:t>
      </w:r>
      <w:r w:rsidR="006468C2">
        <w:t>the</w:t>
      </w:r>
      <w:r>
        <w:t xml:space="preserve"> </w:t>
      </w:r>
      <w:r w:rsidR="00FC4B98">
        <w:t>N</w:t>
      </w:r>
      <w:r>
        <w:t xml:space="preserve">ational </w:t>
      </w:r>
      <w:r w:rsidR="00FC4B98">
        <w:t>A</w:t>
      </w:r>
      <w:r>
        <w:t>ssessment</w:t>
      </w:r>
      <w:r w:rsidR="006468C2">
        <w:t xml:space="preserve"> </w:t>
      </w:r>
      <w:r w:rsidR="00FC4B98">
        <w:t>P</w:t>
      </w:r>
      <w:r w:rsidR="0067034B">
        <w:t>rogram of</w:t>
      </w:r>
      <w:r>
        <w:t xml:space="preserve"> </w:t>
      </w:r>
      <w:r w:rsidR="00FC4B98">
        <w:t>L</w:t>
      </w:r>
      <w:r>
        <w:t xml:space="preserve">iteracy and </w:t>
      </w:r>
      <w:r w:rsidR="00FC4B98">
        <w:t>N</w:t>
      </w:r>
      <w:r>
        <w:t xml:space="preserve">umeracy (NAPLAN) </w:t>
      </w:r>
      <w:r w:rsidRPr="00A2552D">
        <w:t>remains strong</w:t>
      </w:r>
      <w:r>
        <w:t>, with Victoria consistently in Australia’s top three performing jurisdictions</w:t>
      </w:r>
      <w:r w:rsidRPr="00A2552D">
        <w:t>. Since 201</w:t>
      </w:r>
      <w:r>
        <w:t>5</w:t>
      </w:r>
      <w:r w:rsidRPr="00A2552D">
        <w:t xml:space="preserve">, Victoria’s performance above the bottom three </w:t>
      </w:r>
      <w:r>
        <w:t xml:space="preserve">NAPLAN </w:t>
      </w:r>
      <w:r w:rsidRPr="00A2552D">
        <w:t xml:space="preserve">bands has improved for </w:t>
      </w:r>
      <w:r>
        <w:t>r</w:t>
      </w:r>
      <w:r w:rsidRPr="00A2552D">
        <w:t xml:space="preserve">eading and </w:t>
      </w:r>
      <w:r>
        <w:t>n</w:t>
      </w:r>
      <w:r w:rsidRPr="00A2552D">
        <w:t xml:space="preserve">umeracy </w:t>
      </w:r>
      <w:r w:rsidR="00FC4B98">
        <w:t>for</w:t>
      </w:r>
      <w:r w:rsidRPr="00A2552D">
        <w:t xml:space="preserve"> all year levels. Excellence in literacy and numeracy is also high</w:t>
      </w:r>
      <w:r>
        <w:t>,</w:t>
      </w:r>
      <w:r w:rsidRPr="00A2552D">
        <w:t xml:space="preserve"> with increases in the proportion of students in the top two bands in every year level </w:t>
      </w:r>
      <w:r>
        <w:t>except Year 9.</w:t>
      </w:r>
    </w:p>
    <w:p w14:paraId="4FF50E33" w14:textId="77777777" w:rsidR="00EB041C" w:rsidRDefault="00EB041C" w:rsidP="00EB041C">
      <w:pPr>
        <w:shd w:val="clear" w:color="auto" w:fill="FFFFFF" w:themeFill="background1"/>
      </w:pPr>
    </w:p>
    <w:p w14:paraId="072E981E" w14:textId="1800C5E4" w:rsidR="00EB041C" w:rsidRPr="003345CA" w:rsidRDefault="00EB041C" w:rsidP="00EB041C">
      <w:r>
        <w:t>T</w:t>
      </w:r>
      <w:r w:rsidRPr="003345CA">
        <w:t>he Department’s Literacy and Numeracy Strategy and Middle Years Literacy and Numeracy Support initiative aim</w:t>
      </w:r>
      <w:r w:rsidR="00361ED0">
        <w:t>s</w:t>
      </w:r>
      <w:r w:rsidRPr="003345CA">
        <w:t xml:space="preserve"> to improve literacy and numeracy outcomes for all Victorian students</w:t>
      </w:r>
      <w:r>
        <w:t>.</w:t>
      </w:r>
      <w:r w:rsidRPr="003345CA">
        <w:t xml:space="preserve"> In the middle years</w:t>
      </w:r>
      <w:bookmarkStart w:id="120" w:name="_Hlk51503515"/>
      <w:r w:rsidR="006B3F34">
        <w:t xml:space="preserve"> (Years 7 to 10)</w:t>
      </w:r>
      <w:r w:rsidRPr="003345CA">
        <w:t xml:space="preserve">, </w:t>
      </w:r>
      <w:bookmarkEnd w:id="120"/>
      <w:r w:rsidRPr="003345CA">
        <w:t>there is a focus on supporting students at risk of finishing school without the literacy and numeracy skills they need to fully participate in future work, education and training.</w:t>
      </w:r>
      <w:r>
        <w:t xml:space="preserve"> </w:t>
      </w:r>
    </w:p>
    <w:p w14:paraId="218E655B" w14:textId="77777777" w:rsidR="00EB041C" w:rsidRDefault="00EB041C" w:rsidP="00EB041C">
      <w:pPr>
        <w:shd w:val="clear" w:color="auto" w:fill="FFFFFF" w:themeFill="background1"/>
      </w:pPr>
    </w:p>
    <w:p w14:paraId="6ED31F36" w14:textId="18417B32" w:rsidR="00EB041C" w:rsidRDefault="00EB041C" w:rsidP="00EB041C">
      <w:pPr>
        <w:shd w:val="clear" w:color="auto" w:fill="FFFFFF" w:themeFill="background1"/>
      </w:pPr>
      <w:r>
        <w:t xml:space="preserve">In terms of international assessments, Victoria’s performance in the PISA has remained stable while the performance of most other Australian jurisdictions has declined. Victoria’s </w:t>
      </w:r>
      <w:r w:rsidR="00FC4B98">
        <w:t>2018</w:t>
      </w:r>
      <w:r>
        <w:t xml:space="preserve"> scores across all three learning domains (reading, maths and science) were at or above the OECD average and on par with the Australian average.</w:t>
      </w:r>
    </w:p>
    <w:p w14:paraId="34613B93" w14:textId="77777777" w:rsidR="00EB041C" w:rsidRDefault="00EB041C" w:rsidP="00EB041C">
      <w:pPr>
        <w:shd w:val="clear" w:color="auto" w:fill="FFFFFF" w:themeFill="background1"/>
      </w:pPr>
    </w:p>
    <w:p w14:paraId="1137520B" w14:textId="3230E7A4" w:rsidR="00EB041C" w:rsidRPr="00A2552D" w:rsidRDefault="00EB041C" w:rsidP="00EB041C">
      <w:r w:rsidRPr="00E179CE">
        <w:t>The Victorian</w:t>
      </w:r>
      <w:r w:rsidR="00FC4B98" w:rsidRPr="00E179CE">
        <w:t xml:space="preserve"> </w:t>
      </w:r>
      <w:r w:rsidRPr="00E179CE">
        <w:t>2019</w:t>
      </w:r>
      <w:r>
        <w:t>–</w:t>
      </w:r>
      <w:r w:rsidRPr="00E179CE">
        <w:t xml:space="preserve">20 State Budget committed $1.8 billion to </w:t>
      </w:r>
      <w:r>
        <w:t xml:space="preserve">deliver new schools and upgrade </w:t>
      </w:r>
      <w:r w:rsidRPr="00E179CE">
        <w:t xml:space="preserve">existing schools </w:t>
      </w:r>
      <w:r>
        <w:t>and buildings.</w:t>
      </w:r>
      <w:r w:rsidRPr="00E179CE">
        <w:t xml:space="preserve"> Additional support is also provided to Victoria’s rural and regional schools to attract high-calibre teachers and leadership staff.</w:t>
      </w:r>
    </w:p>
    <w:p w14:paraId="12532918" w14:textId="77777777" w:rsidR="00EB041C" w:rsidRDefault="00EB041C" w:rsidP="00EB041C"/>
    <w:p w14:paraId="1B5C40EF" w14:textId="77777777" w:rsidR="00EB041C" w:rsidRPr="00E179CE" w:rsidRDefault="00EB041C" w:rsidP="00EB041C">
      <w:pPr>
        <w:rPr>
          <w:i/>
          <w:iCs/>
        </w:rPr>
      </w:pPr>
      <w:r>
        <w:rPr>
          <w:i/>
          <w:iCs/>
        </w:rPr>
        <w:t>Higher education and skills</w:t>
      </w:r>
    </w:p>
    <w:p w14:paraId="3D33C1AE" w14:textId="1AF79D90" w:rsidR="00EB041C" w:rsidRPr="006C0AB7" w:rsidRDefault="00EB041C" w:rsidP="00EB041C">
      <w:r w:rsidRPr="006C0AB7">
        <w:t xml:space="preserve">Overall, government-funded VET activity in Victoria increased significantly in 2019, with new commencements in 2019 up by almost 10 per cent compared to 2018. Total enrolments in 2019 (the sum of new commencements and continuing enrolments from earlier years) increased by </w:t>
      </w:r>
      <w:r w:rsidR="00FC4B98">
        <w:t>four</w:t>
      </w:r>
      <w:r w:rsidRPr="006C0AB7">
        <w:t xml:space="preserve"> per cent compared to 2018. This strong growth was driven by </w:t>
      </w:r>
      <w:r w:rsidRPr="00FA162B">
        <w:t>Free TAFE</w:t>
      </w:r>
      <w:r w:rsidRPr="006C0AB7">
        <w:t xml:space="preserve">, which </w:t>
      </w:r>
      <w:r w:rsidR="00FC4B98">
        <w:t>started</w:t>
      </w:r>
      <w:r w:rsidRPr="006C0AB7">
        <w:t xml:space="preserve"> on 1</w:t>
      </w:r>
      <w:r w:rsidR="00FC4B98">
        <w:t> </w:t>
      </w:r>
      <w:r w:rsidRPr="006C0AB7">
        <w:t>January</w:t>
      </w:r>
      <w:r w:rsidR="00FC4B98">
        <w:t> </w:t>
      </w:r>
      <w:r w:rsidRPr="006C0AB7">
        <w:t>2019 and saw 39,700 course commencements in 2019</w:t>
      </w:r>
      <w:r>
        <w:t xml:space="preserve">. </w:t>
      </w:r>
      <w:r w:rsidR="00FC4B98">
        <w:t>Compared to 2018, t</w:t>
      </w:r>
      <w:r>
        <w:t>his</w:t>
      </w:r>
      <w:r w:rsidRPr="006C0AB7">
        <w:t xml:space="preserve"> </w:t>
      </w:r>
      <w:r w:rsidR="00FC4B98">
        <w:t>figure was</w:t>
      </w:r>
      <w:r w:rsidRPr="006C0AB7">
        <w:t xml:space="preserve"> an 87.6 per cent increase in government-funded commencements in the courses </w:t>
      </w:r>
      <w:r w:rsidRPr="006C0AB7">
        <w:lastRenderedPageBreak/>
        <w:t xml:space="preserve">on the Free TAFE course list. The continuing positive impacts of </w:t>
      </w:r>
      <w:r>
        <w:t xml:space="preserve">the </w:t>
      </w:r>
      <w:r w:rsidRPr="00FC4B98">
        <w:t>Skills First</w:t>
      </w:r>
      <w:r w:rsidRPr="006C0AB7">
        <w:t xml:space="preserve"> reforms (implemented in 2017) ensure</w:t>
      </w:r>
      <w:r w:rsidR="00FC4B98">
        <w:t>d</w:t>
      </w:r>
      <w:r w:rsidRPr="006C0AB7">
        <w:t xml:space="preserve"> a quality benchmark for training providers and create</w:t>
      </w:r>
      <w:r w:rsidR="00FC4B98">
        <w:t>d</w:t>
      </w:r>
      <w:r w:rsidRPr="006C0AB7">
        <w:t xml:space="preserve"> stronger links between training and job outcomes.</w:t>
      </w:r>
    </w:p>
    <w:p w14:paraId="0599F42D" w14:textId="77777777" w:rsidR="00EB041C" w:rsidRPr="006C0AB7" w:rsidRDefault="00EB041C" w:rsidP="00EB041C"/>
    <w:p w14:paraId="7E390C27" w14:textId="6D734DAE" w:rsidR="00EB041C" w:rsidRPr="006C0AB7" w:rsidRDefault="00EB041C" w:rsidP="00EB041C">
      <w:r w:rsidRPr="006C0AB7">
        <w:t xml:space="preserve">In 2019, 82,600 students completed a VET course, with most completions (around 80 per cent) at Certificate III or above. This </w:t>
      </w:r>
      <w:r w:rsidR="00FC4B98">
        <w:t>completion rate</w:t>
      </w:r>
      <w:r w:rsidRPr="006C0AB7">
        <w:t xml:space="preserve"> is 8.5</w:t>
      </w:r>
      <w:r w:rsidR="00FC4B98">
        <w:t> </w:t>
      </w:r>
      <w:r w:rsidRPr="006C0AB7">
        <w:t>per</w:t>
      </w:r>
      <w:r w:rsidR="00FC4B98">
        <w:t> </w:t>
      </w:r>
      <w:r w:rsidRPr="006C0AB7">
        <w:t>cent less than the 2018 outcome, reflecting:</w:t>
      </w:r>
    </w:p>
    <w:p w14:paraId="6D944201" w14:textId="77777777" w:rsidR="00EB041C" w:rsidRPr="006C0AB7" w:rsidRDefault="00EB041C" w:rsidP="00C055B8">
      <w:pPr>
        <w:pStyle w:val="ListParagraph"/>
        <w:numPr>
          <w:ilvl w:val="0"/>
          <w:numId w:val="52"/>
        </w:numPr>
      </w:pPr>
      <w:r w:rsidRPr="006C0AB7">
        <w:t>shifts towards high</w:t>
      </w:r>
      <w:r w:rsidRPr="006C0AB7">
        <w:noBreakHyphen/>
        <w:t>quality longer duration courses</w:t>
      </w:r>
    </w:p>
    <w:p w14:paraId="6BB51AB8" w14:textId="4891CBD0" w:rsidR="00EB041C" w:rsidRPr="006C0AB7" w:rsidRDefault="00926572" w:rsidP="00C055B8">
      <w:pPr>
        <w:pStyle w:val="ListParagraph"/>
        <w:numPr>
          <w:ilvl w:val="0"/>
          <w:numId w:val="52"/>
        </w:numPr>
      </w:pPr>
      <w:r>
        <w:t>higher</w:t>
      </w:r>
      <w:r w:rsidR="00EB041C" w:rsidRPr="006C0AB7">
        <w:t xml:space="preserve"> student retention rates </w:t>
      </w:r>
    </w:p>
    <w:p w14:paraId="1DCEF683" w14:textId="77777777" w:rsidR="00EB041C" w:rsidRPr="006C0AB7" w:rsidRDefault="00EB041C" w:rsidP="00C055B8">
      <w:pPr>
        <w:pStyle w:val="ListParagraph"/>
        <w:numPr>
          <w:ilvl w:val="0"/>
          <w:numId w:val="52"/>
        </w:numPr>
      </w:pPr>
      <w:r w:rsidRPr="006C0AB7">
        <w:t>a fall in course commencements between 2017 and 2018.</w:t>
      </w:r>
    </w:p>
    <w:p w14:paraId="27D3C832" w14:textId="77777777" w:rsidR="00EB041C" w:rsidRPr="006C0AB7" w:rsidRDefault="00EB041C" w:rsidP="00EB041C"/>
    <w:p w14:paraId="4E7F5763" w14:textId="43D967EE" w:rsidR="00EB041C" w:rsidRPr="00EF2E45" w:rsidRDefault="00EB041C" w:rsidP="00EB041C">
      <w:r w:rsidRPr="006C0AB7">
        <w:t xml:space="preserve">The proportion of students reporting improved employment status after training remains stable at around 50 per cent. This </w:t>
      </w:r>
      <w:r w:rsidR="00926572">
        <w:t>result</w:t>
      </w:r>
      <w:r w:rsidRPr="006C0AB7">
        <w:t xml:space="preserve"> should be interpreted alongside </w:t>
      </w:r>
      <w:r w:rsidR="00926572">
        <w:t xml:space="preserve">results for </w:t>
      </w:r>
      <w:r w:rsidRPr="006C0AB7">
        <w:t>related output performance measures show</w:t>
      </w:r>
      <w:r w:rsidR="00926572">
        <w:t xml:space="preserve">ing </w:t>
      </w:r>
      <w:r w:rsidRPr="006C0AB7">
        <w:t>that around 85 per cent of students are achieving their main reason for training, and a similar proportion of students and employers are satisfied with their training.</w:t>
      </w:r>
    </w:p>
    <w:p w14:paraId="06485C1E" w14:textId="77777777" w:rsidR="00EB041C" w:rsidRDefault="00EB041C" w:rsidP="00EB041C">
      <w:pPr>
        <w:pStyle w:val="ESTableintroheading"/>
      </w:pPr>
      <w:r w:rsidRPr="004B6C01">
        <w:t>Departmental indicators against achievement</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128"/>
        <w:gridCol w:w="948"/>
        <w:gridCol w:w="947"/>
        <w:gridCol w:w="947"/>
        <w:gridCol w:w="938"/>
        <w:gridCol w:w="938"/>
        <w:gridCol w:w="1075"/>
      </w:tblGrid>
      <w:tr w:rsidR="00EB041C" w:rsidRPr="00E2259F" w14:paraId="646B599C" w14:textId="77777777" w:rsidTr="00FA61DB">
        <w:trPr>
          <w:trHeight w:val="242"/>
          <w:tblHeader/>
        </w:trPr>
        <w:tc>
          <w:tcPr>
            <w:tcW w:w="2128" w:type="dxa"/>
            <w:tcBorders>
              <w:bottom w:val="single" w:sz="4" w:space="0" w:color="FFFFFF" w:themeColor="background1"/>
            </w:tcBorders>
            <w:shd w:val="clear" w:color="auto" w:fill="AF272F" w:themeFill="accent4"/>
          </w:tcPr>
          <w:p w14:paraId="2102ABA4" w14:textId="77777777" w:rsidR="00EB041C" w:rsidRPr="00513A48" w:rsidRDefault="00EB041C" w:rsidP="00EB041C">
            <w:pPr>
              <w:pStyle w:val="ESTableheadingwhite"/>
              <w:rPr>
                <w:rFonts w:asciiTheme="minorHAnsi" w:hAnsiTheme="minorHAnsi" w:cstheme="minorHAnsi"/>
                <w:sz w:val="18"/>
              </w:rPr>
            </w:pPr>
            <w:r w:rsidRPr="00513A48">
              <w:rPr>
                <w:rFonts w:asciiTheme="minorHAnsi" w:hAnsiTheme="minorHAnsi" w:cstheme="minorHAnsi"/>
                <w:sz w:val="18"/>
                <w:lang w:val="en-AU"/>
              </w:rPr>
              <w:t>Indicators</w:t>
            </w:r>
          </w:p>
        </w:tc>
        <w:tc>
          <w:tcPr>
            <w:tcW w:w="948" w:type="dxa"/>
            <w:tcBorders>
              <w:bottom w:val="single" w:sz="4" w:space="0" w:color="FFFFFF" w:themeColor="background1"/>
            </w:tcBorders>
            <w:shd w:val="clear" w:color="auto" w:fill="AF272F" w:themeFill="accent4"/>
          </w:tcPr>
          <w:p w14:paraId="7E7F63A7" w14:textId="77777777" w:rsidR="00EB041C" w:rsidRPr="00513A48" w:rsidRDefault="00EB041C" w:rsidP="00EB041C">
            <w:pPr>
              <w:pStyle w:val="ESTableheadingwhite"/>
              <w:jc w:val="center"/>
              <w:rPr>
                <w:rFonts w:asciiTheme="minorHAnsi" w:hAnsiTheme="minorHAnsi" w:cstheme="minorHAnsi"/>
                <w:sz w:val="18"/>
              </w:rPr>
            </w:pPr>
            <w:r w:rsidRPr="00513A48">
              <w:rPr>
                <w:rFonts w:asciiTheme="minorHAnsi" w:hAnsiTheme="minorHAnsi" w:cstheme="minorHAnsi"/>
                <w:sz w:val="18"/>
                <w:lang w:val="en-AU"/>
              </w:rPr>
              <w:t>Unit</w:t>
            </w:r>
            <w:r>
              <w:rPr>
                <w:rFonts w:asciiTheme="minorHAnsi" w:hAnsiTheme="minorHAnsi" w:cstheme="minorHAnsi"/>
                <w:sz w:val="18"/>
                <w:lang w:val="en-AU"/>
              </w:rPr>
              <w:t xml:space="preserve"> </w:t>
            </w:r>
          </w:p>
        </w:tc>
        <w:tc>
          <w:tcPr>
            <w:tcW w:w="947" w:type="dxa"/>
            <w:tcBorders>
              <w:bottom w:val="single" w:sz="4" w:space="0" w:color="FFFFFF" w:themeColor="background1"/>
            </w:tcBorders>
            <w:shd w:val="clear" w:color="auto" w:fill="AF272F" w:themeFill="accent4"/>
          </w:tcPr>
          <w:p w14:paraId="781EFCE5" w14:textId="77777777" w:rsidR="00EB041C" w:rsidRPr="00513A48" w:rsidRDefault="00EB041C" w:rsidP="00EB041C">
            <w:pPr>
              <w:pStyle w:val="ESTableheadingwhite"/>
              <w:jc w:val="right"/>
              <w:rPr>
                <w:rFonts w:asciiTheme="minorHAnsi" w:hAnsiTheme="minorHAnsi" w:cstheme="minorHAnsi"/>
                <w:sz w:val="18"/>
              </w:rPr>
            </w:pPr>
            <w:r w:rsidRPr="00513A48">
              <w:rPr>
                <w:rFonts w:asciiTheme="minorHAnsi" w:hAnsiTheme="minorHAnsi" w:cstheme="minorHAnsi"/>
                <w:sz w:val="18"/>
                <w:lang w:val="en-AU"/>
              </w:rPr>
              <w:t>201</w:t>
            </w:r>
            <w:r>
              <w:rPr>
                <w:rFonts w:asciiTheme="minorHAnsi" w:hAnsiTheme="minorHAnsi" w:cstheme="minorHAnsi"/>
                <w:sz w:val="18"/>
                <w:lang w:val="en-AU"/>
              </w:rPr>
              <w:t>5</w:t>
            </w:r>
          </w:p>
        </w:tc>
        <w:tc>
          <w:tcPr>
            <w:tcW w:w="947" w:type="dxa"/>
            <w:tcBorders>
              <w:bottom w:val="single" w:sz="4" w:space="0" w:color="FFFFFF" w:themeColor="background1"/>
            </w:tcBorders>
            <w:shd w:val="clear" w:color="auto" w:fill="AF272F" w:themeFill="accent4"/>
          </w:tcPr>
          <w:p w14:paraId="57D8C783" w14:textId="77777777" w:rsidR="00EB041C" w:rsidRPr="00513A48" w:rsidRDefault="00EB041C" w:rsidP="00EB041C">
            <w:pPr>
              <w:pStyle w:val="ESTableheadingwhite"/>
              <w:jc w:val="right"/>
              <w:rPr>
                <w:rFonts w:asciiTheme="minorHAnsi" w:hAnsiTheme="minorHAnsi" w:cstheme="minorHAnsi"/>
                <w:sz w:val="18"/>
              </w:rPr>
            </w:pPr>
            <w:r w:rsidRPr="00513A48">
              <w:rPr>
                <w:rFonts w:asciiTheme="minorHAnsi" w:hAnsiTheme="minorHAnsi" w:cstheme="minorHAnsi"/>
                <w:sz w:val="18"/>
                <w:lang w:val="en-AU"/>
              </w:rPr>
              <w:t>201</w:t>
            </w:r>
            <w:r>
              <w:rPr>
                <w:rFonts w:asciiTheme="minorHAnsi" w:hAnsiTheme="minorHAnsi" w:cstheme="minorHAnsi"/>
                <w:sz w:val="18"/>
                <w:lang w:val="en-AU"/>
              </w:rPr>
              <w:t>6</w:t>
            </w:r>
          </w:p>
        </w:tc>
        <w:tc>
          <w:tcPr>
            <w:tcW w:w="938" w:type="dxa"/>
            <w:tcBorders>
              <w:bottom w:val="single" w:sz="4" w:space="0" w:color="FFFFFF" w:themeColor="background1"/>
            </w:tcBorders>
            <w:shd w:val="clear" w:color="auto" w:fill="AF272F" w:themeFill="accent4"/>
          </w:tcPr>
          <w:p w14:paraId="326AE334" w14:textId="77777777" w:rsidR="00EB041C" w:rsidRPr="00513A48" w:rsidRDefault="00EB041C" w:rsidP="00EB041C">
            <w:pPr>
              <w:pStyle w:val="ESTableheadingwhite"/>
              <w:jc w:val="right"/>
              <w:rPr>
                <w:rFonts w:asciiTheme="minorHAnsi" w:hAnsiTheme="minorHAnsi" w:cstheme="minorHAnsi"/>
                <w:sz w:val="18"/>
              </w:rPr>
            </w:pPr>
            <w:r w:rsidRPr="00513A48">
              <w:rPr>
                <w:rFonts w:asciiTheme="minorHAnsi" w:hAnsiTheme="minorHAnsi" w:cstheme="minorHAnsi"/>
                <w:sz w:val="18"/>
                <w:lang w:val="en-AU"/>
              </w:rPr>
              <w:t>201</w:t>
            </w:r>
            <w:r>
              <w:rPr>
                <w:rFonts w:asciiTheme="minorHAnsi" w:hAnsiTheme="minorHAnsi" w:cstheme="minorHAnsi"/>
                <w:sz w:val="18"/>
                <w:lang w:val="en-AU"/>
              </w:rPr>
              <w:t>7</w:t>
            </w:r>
          </w:p>
        </w:tc>
        <w:tc>
          <w:tcPr>
            <w:tcW w:w="938" w:type="dxa"/>
            <w:tcBorders>
              <w:bottom w:val="single" w:sz="4" w:space="0" w:color="FFFFFF" w:themeColor="background1"/>
            </w:tcBorders>
            <w:shd w:val="clear" w:color="auto" w:fill="AF272F" w:themeFill="accent4"/>
          </w:tcPr>
          <w:p w14:paraId="499B09F9" w14:textId="77777777" w:rsidR="00EB041C" w:rsidRPr="00513A48" w:rsidRDefault="00EB041C" w:rsidP="00EB041C">
            <w:pPr>
              <w:pStyle w:val="ESTableheadingwhite"/>
              <w:jc w:val="right"/>
              <w:rPr>
                <w:rFonts w:asciiTheme="minorHAnsi" w:hAnsiTheme="minorHAnsi" w:cstheme="minorHAnsi"/>
                <w:sz w:val="18"/>
              </w:rPr>
            </w:pPr>
            <w:r w:rsidRPr="00513A48">
              <w:rPr>
                <w:rFonts w:asciiTheme="minorHAnsi" w:hAnsiTheme="minorHAnsi" w:cstheme="minorHAnsi"/>
                <w:sz w:val="18"/>
                <w:lang w:val="en-AU"/>
              </w:rPr>
              <w:t>201</w:t>
            </w:r>
            <w:r>
              <w:rPr>
                <w:rFonts w:asciiTheme="minorHAnsi" w:hAnsiTheme="minorHAnsi" w:cstheme="minorHAnsi"/>
                <w:sz w:val="18"/>
                <w:lang w:val="en-AU"/>
              </w:rPr>
              <w:t>8</w:t>
            </w:r>
          </w:p>
        </w:tc>
        <w:tc>
          <w:tcPr>
            <w:tcW w:w="1075" w:type="dxa"/>
            <w:tcBorders>
              <w:bottom w:val="single" w:sz="4" w:space="0" w:color="FFFFFF" w:themeColor="background1"/>
            </w:tcBorders>
            <w:shd w:val="clear" w:color="auto" w:fill="AF272F" w:themeFill="accent4"/>
          </w:tcPr>
          <w:p w14:paraId="5BDA6541" w14:textId="77777777" w:rsidR="00EB041C" w:rsidRPr="00513A48" w:rsidRDefault="00EB041C" w:rsidP="00EB041C">
            <w:pPr>
              <w:pStyle w:val="ESTableheadingwhite"/>
              <w:jc w:val="right"/>
              <w:rPr>
                <w:rFonts w:asciiTheme="minorHAnsi" w:hAnsiTheme="minorHAnsi" w:cstheme="minorHAnsi"/>
                <w:sz w:val="18"/>
              </w:rPr>
            </w:pPr>
            <w:r w:rsidRPr="00513A48">
              <w:rPr>
                <w:rFonts w:asciiTheme="minorHAnsi" w:hAnsiTheme="minorHAnsi" w:cstheme="minorHAnsi"/>
                <w:sz w:val="18"/>
                <w:lang w:val="en-AU"/>
              </w:rPr>
              <w:t>201</w:t>
            </w:r>
            <w:r>
              <w:rPr>
                <w:rFonts w:asciiTheme="minorHAnsi" w:hAnsiTheme="minorHAnsi" w:cstheme="minorHAnsi"/>
                <w:sz w:val="18"/>
                <w:lang w:val="en-AU"/>
              </w:rPr>
              <w:t>9</w:t>
            </w:r>
          </w:p>
        </w:tc>
      </w:tr>
      <w:tr w:rsidR="00EB041C" w:rsidRPr="00811625" w14:paraId="5A16CCEA" w14:textId="77777777" w:rsidTr="00EB041C">
        <w:tc>
          <w:tcPr>
            <w:tcW w:w="7921" w:type="dxa"/>
            <w:gridSpan w:val="7"/>
            <w:tcBorders>
              <w:bottom w:val="single" w:sz="4" w:space="0" w:color="53565A" w:themeColor="accent5"/>
            </w:tcBorders>
            <w:shd w:val="clear" w:color="auto" w:fill="53565A" w:themeFill="accent5"/>
          </w:tcPr>
          <w:p w14:paraId="05599E33" w14:textId="77777777" w:rsidR="00EB041C" w:rsidRPr="00513A48" w:rsidRDefault="00EB041C" w:rsidP="00EB041C">
            <w:pPr>
              <w:pStyle w:val="W1"/>
              <w:rPr>
                <w:rFonts w:asciiTheme="minorHAnsi" w:hAnsiTheme="minorHAnsi" w:cstheme="minorHAnsi"/>
                <w:sz w:val="18"/>
              </w:rPr>
            </w:pPr>
            <w:r w:rsidRPr="00513A48">
              <w:rPr>
                <w:rFonts w:asciiTheme="minorHAnsi" w:hAnsiTheme="minorHAnsi" w:cstheme="minorHAnsi"/>
                <w:sz w:val="18"/>
              </w:rPr>
              <w:t>Early childhood development</w:t>
            </w:r>
          </w:p>
        </w:tc>
      </w:tr>
      <w:tr w:rsidR="00EB041C" w:rsidRPr="00811625" w14:paraId="5C71C8E6" w14:textId="77777777" w:rsidTr="00EB041C">
        <w:tc>
          <w:tcPr>
            <w:tcW w:w="7921" w:type="dxa"/>
            <w:gridSpan w:val="7"/>
            <w:tcBorders>
              <w:top w:val="single" w:sz="4" w:space="0" w:color="53565A" w:themeColor="accent5"/>
              <w:bottom w:val="single" w:sz="4" w:space="0" w:color="53565A" w:themeColor="accent5"/>
            </w:tcBorders>
            <w:shd w:val="clear" w:color="auto" w:fill="D9D9D6" w:themeFill="accent6"/>
          </w:tcPr>
          <w:p w14:paraId="37C0044D" w14:textId="616EF085" w:rsidR="00EB041C" w:rsidRPr="00513A48" w:rsidRDefault="00EB041C" w:rsidP="00EB041C">
            <w:pPr>
              <w:pStyle w:val="ESTablenumberrightaligned"/>
              <w:jc w:val="left"/>
              <w:rPr>
                <w:rFonts w:asciiTheme="minorHAnsi" w:hAnsiTheme="minorHAnsi" w:cstheme="minorHAnsi"/>
                <w:b/>
                <w:sz w:val="18"/>
              </w:rPr>
            </w:pPr>
            <w:r w:rsidRPr="00513A48">
              <w:rPr>
                <w:rFonts w:asciiTheme="minorHAnsi" w:hAnsiTheme="minorHAnsi" w:cstheme="minorHAnsi"/>
                <w:b/>
                <w:sz w:val="18"/>
                <w:lang w:val="en-AU"/>
              </w:rPr>
              <w:t xml:space="preserve">Children developmentally ‘on track’ on the </w:t>
            </w:r>
            <w:r w:rsidR="006468C2">
              <w:rPr>
                <w:rFonts w:asciiTheme="minorHAnsi" w:hAnsiTheme="minorHAnsi" w:cstheme="minorHAnsi"/>
                <w:b/>
                <w:sz w:val="18"/>
                <w:lang w:val="en-AU"/>
              </w:rPr>
              <w:t>AEDC</w:t>
            </w:r>
            <w:r w:rsidRPr="00513A48">
              <w:rPr>
                <w:rFonts w:asciiTheme="minorHAnsi" w:hAnsiTheme="minorHAnsi" w:cstheme="minorHAnsi"/>
                <w:b/>
                <w:sz w:val="18"/>
                <w:lang w:val="en-AU"/>
              </w:rPr>
              <w:t xml:space="preserve"> language and cognitive skills domains</w:t>
            </w:r>
          </w:p>
        </w:tc>
      </w:tr>
      <w:tr w:rsidR="00EB041C" w:rsidRPr="00DE6E56" w14:paraId="66D45C78" w14:textId="77777777" w:rsidTr="00FA61DB">
        <w:tc>
          <w:tcPr>
            <w:tcW w:w="2128" w:type="dxa"/>
            <w:tcBorders>
              <w:top w:val="single" w:sz="4" w:space="0" w:color="53565A" w:themeColor="accent5"/>
              <w:bottom w:val="single" w:sz="4" w:space="0" w:color="53565A" w:themeColor="accent5"/>
            </w:tcBorders>
            <w:shd w:val="clear" w:color="auto" w:fill="auto"/>
          </w:tcPr>
          <w:p w14:paraId="143511F9" w14:textId="77777777" w:rsidR="00EB041C" w:rsidRPr="00A2552D" w:rsidRDefault="00EB041C" w:rsidP="00EB041C">
            <w:pPr>
              <w:pStyle w:val="ESTablebody"/>
              <w:rPr>
                <w:rFonts w:asciiTheme="minorHAnsi" w:hAnsiTheme="minorHAnsi" w:cstheme="minorHAnsi"/>
                <w:sz w:val="18"/>
              </w:rPr>
            </w:pPr>
            <w:r w:rsidRPr="00A2552D">
              <w:rPr>
                <w:rFonts w:asciiTheme="minorHAnsi" w:hAnsiTheme="minorHAnsi" w:cstheme="minorHAnsi"/>
                <w:sz w:val="18"/>
                <w:lang w:val="en-AU"/>
              </w:rPr>
              <w:t>Proportion of children developmentally ‘on track’ on the AEDC language and cognitive skills domains</w:t>
            </w:r>
            <w:r w:rsidRPr="00A2552D">
              <w:rPr>
                <w:rStyle w:val="FootnoteReference"/>
                <w:rFonts w:asciiTheme="minorHAnsi" w:hAnsiTheme="minorHAnsi" w:cstheme="minorHAnsi"/>
                <w:sz w:val="18"/>
                <w:lang w:val="en-AU"/>
              </w:rPr>
              <w:footnoteReference w:id="5"/>
            </w:r>
          </w:p>
        </w:tc>
        <w:tc>
          <w:tcPr>
            <w:tcW w:w="948" w:type="dxa"/>
            <w:tcBorders>
              <w:top w:val="single" w:sz="4" w:space="0" w:color="53565A" w:themeColor="accent5"/>
              <w:bottom w:val="single" w:sz="4" w:space="0" w:color="53565A" w:themeColor="accent5"/>
            </w:tcBorders>
            <w:shd w:val="clear" w:color="auto" w:fill="auto"/>
          </w:tcPr>
          <w:p w14:paraId="52FF3EF2" w14:textId="77777777" w:rsidR="00EB041C" w:rsidRPr="00A2552D" w:rsidRDefault="00EB041C" w:rsidP="00EB041C">
            <w:pPr>
              <w:pStyle w:val="ESTablenumberrightaligned"/>
              <w:rPr>
                <w:rFonts w:asciiTheme="minorHAnsi" w:hAnsiTheme="minorHAnsi" w:cstheme="minorHAnsi"/>
                <w:sz w:val="18"/>
              </w:rPr>
            </w:pPr>
            <w:r w:rsidRPr="00A2552D">
              <w:rPr>
                <w:rFonts w:asciiTheme="minorHAnsi" w:hAnsiTheme="minorHAnsi" w:cstheme="minorHAnsi"/>
                <w:sz w:val="18"/>
                <w:lang w:val="en-AU"/>
              </w:rPr>
              <w:t>per cent</w:t>
            </w:r>
          </w:p>
        </w:tc>
        <w:tc>
          <w:tcPr>
            <w:tcW w:w="947" w:type="dxa"/>
            <w:tcBorders>
              <w:top w:val="single" w:sz="4" w:space="0" w:color="53565A" w:themeColor="accent5"/>
              <w:bottom w:val="single" w:sz="4" w:space="0" w:color="53565A" w:themeColor="accent5"/>
            </w:tcBorders>
            <w:shd w:val="clear" w:color="auto" w:fill="FFFFFF" w:themeFill="background1"/>
          </w:tcPr>
          <w:p w14:paraId="251E9A50" w14:textId="77777777" w:rsidR="00EB041C" w:rsidRPr="00A2552D" w:rsidRDefault="00EB041C" w:rsidP="00EB041C">
            <w:pPr>
              <w:pStyle w:val="ESTablenumberrightaligned"/>
              <w:rPr>
                <w:rFonts w:asciiTheme="minorHAnsi" w:hAnsiTheme="minorHAnsi" w:cstheme="minorHAnsi"/>
                <w:sz w:val="18"/>
              </w:rPr>
            </w:pPr>
            <w:r>
              <w:rPr>
                <w:rFonts w:asciiTheme="minorHAnsi" w:hAnsiTheme="minorHAnsi" w:cstheme="minorHAnsi"/>
                <w:sz w:val="18"/>
                <w:lang w:val="en-AU"/>
              </w:rPr>
              <w:t>84.7</w:t>
            </w:r>
          </w:p>
        </w:tc>
        <w:tc>
          <w:tcPr>
            <w:tcW w:w="947" w:type="dxa"/>
            <w:tcBorders>
              <w:top w:val="single" w:sz="4" w:space="0" w:color="53565A" w:themeColor="accent5"/>
              <w:bottom w:val="single" w:sz="4" w:space="0" w:color="53565A" w:themeColor="accent5"/>
            </w:tcBorders>
          </w:tcPr>
          <w:p w14:paraId="2212C515" w14:textId="77777777" w:rsidR="00EB041C" w:rsidRPr="00A2552D" w:rsidRDefault="00EB041C" w:rsidP="00EB041C">
            <w:pPr>
              <w:pStyle w:val="ESTablenumberrightaligned"/>
              <w:rPr>
                <w:rFonts w:asciiTheme="minorHAnsi" w:hAnsiTheme="minorHAnsi" w:cstheme="minorHAnsi"/>
                <w:sz w:val="18"/>
              </w:rPr>
            </w:pPr>
            <w:r w:rsidRPr="00A2552D">
              <w:rPr>
                <w:rFonts w:asciiTheme="minorHAnsi" w:hAnsiTheme="minorHAnsi" w:cstheme="minorHAnsi"/>
                <w:sz w:val="18"/>
                <w:lang w:val="en-AU"/>
              </w:rPr>
              <w:t>–</w:t>
            </w:r>
          </w:p>
        </w:tc>
        <w:tc>
          <w:tcPr>
            <w:tcW w:w="938" w:type="dxa"/>
            <w:tcBorders>
              <w:top w:val="single" w:sz="4" w:space="0" w:color="53565A" w:themeColor="accent5"/>
              <w:bottom w:val="single" w:sz="4" w:space="0" w:color="53565A" w:themeColor="accent5"/>
            </w:tcBorders>
          </w:tcPr>
          <w:p w14:paraId="451F7E2F" w14:textId="77777777" w:rsidR="00EB041C" w:rsidRPr="00A2552D" w:rsidRDefault="00EB041C" w:rsidP="00EB041C">
            <w:pPr>
              <w:pStyle w:val="ESTablenumberrightaligned"/>
              <w:rPr>
                <w:rFonts w:asciiTheme="minorHAnsi" w:hAnsiTheme="minorHAnsi" w:cstheme="minorHAnsi"/>
                <w:sz w:val="18"/>
              </w:rPr>
            </w:pPr>
            <w:r w:rsidRPr="00A2552D">
              <w:rPr>
                <w:rFonts w:asciiTheme="minorHAnsi" w:hAnsiTheme="minorHAnsi" w:cstheme="minorHAnsi"/>
                <w:sz w:val="18"/>
                <w:lang w:val="en-AU"/>
              </w:rPr>
              <w:t>–</w:t>
            </w:r>
          </w:p>
        </w:tc>
        <w:tc>
          <w:tcPr>
            <w:tcW w:w="938" w:type="dxa"/>
            <w:tcBorders>
              <w:top w:val="single" w:sz="4" w:space="0" w:color="53565A" w:themeColor="accent5"/>
              <w:bottom w:val="single" w:sz="4" w:space="0" w:color="53565A" w:themeColor="accent5"/>
            </w:tcBorders>
          </w:tcPr>
          <w:p w14:paraId="6438BCD2" w14:textId="77777777" w:rsidR="00EB041C" w:rsidRPr="00A2552D" w:rsidRDefault="00EB041C" w:rsidP="00EB041C">
            <w:pPr>
              <w:pStyle w:val="ESTablenumberrightaligned"/>
              <w:rPr>
                <w:rFonts w:asciiTheme="minorHAnsi" w:hAnsiTheme="minorHAnsi" w:cstheme="minorHAnsi"/>
                <w:sz w:val="18"/>
              </w:rPr>
            </w:pPr>
            <w:r>
              <w:rPr>
                <w:rFonts w:asciiTheme="minorHAnsi" w:hAnsiTheme="minorHAnsi" w:cstheme="minorHAnsi"/>
                <w:sz w:val="18"/>
              </w:rPr>
              <w:t>84.6</w:t>
            </w:r>
          </w:p>
        </w:tc>
        <w:tc>
          <w:tcPr>
            <w:tcW w:w="1075" w:type="dxa"/>
            <w:tcBorders>
              <w:top w:val="single" w:sz="4" w:space="0" w:color="53565A" w:themeColor="accent5"/>
              <w:bottom w:val="single" w:sz="4" w:space="0" w:color="53565A" w:themeColor="accent5"/>
            </w:tcBorders>
          </w:tcPr>
          <w:p w14:paraId="6FB0A5C5" w14:textId="77777777" w:rsidR="00EB041C" w:rsidRPr="00A2552D" w:rsidRDefault="00EB041C" w:rsidP="00EB041C">
            <w:pPr>
              <w:pStyle w:val="ESTablenumberrightaligned"/>
              <w:rPr>
                <w:rFonts w:asciiTheme="minorHAnsi" w:hAnsiTheme="minorHAnsi" w:cstheme="minorHAnsi"/>
                <w:sz w:val="18"/>
              </w:rPr>
            </w:pPr>
            <w:r w:rsidRPr="00A2552D">
              <w:rPr>
                <w:rFonts w:asciiTheme="minorHAnsi" w:hAnsiTheme="minorHAnsi" w:cstheme="minorHAnsi"/>
                <w:sz w:val="18"/>
                <w:lang w:val="en-AU"/>
              </w:rPr>
              <w:t>–</w:t>
            </w:r>
          </w:p>
        </w:tc>
      </w:tr>
      <w:tr w:rsidR="00EB041C" w:rsidRPr="00DE6E56" w14:paraId="31C50EEE" w14:textId="77777777" w:rsidTr="00EB041C">
        <w:tc>
          <w:tcPr>
            <w:tcW w:w="7921" w:type="dxa"/>
            <w:gridSpan w:val="7"/>
            <w:tcBorders>
              <w:top w:val="single" w:sz="4" w:space="0" w:color="53565A" w:themeColor="accent5"/>
              <w:bottom w:val="single" w:sz="4" w:space="0" w:color="53565A" w:themeColor="accent5"/>
            </w:tcBorders>
            <w:shd w:val="clear" w:color="auto" w:fill="D9D9D6" w:themeFill="accent6"/>
          </w:tcPr>
          <w:p w14:paraId="7BEC42A1" w14:textId="77777777" w:rsidR="00EB041C" w:rsidRPr="00513A48" w:rsidRDefault="00EB041C" w:rsidP="00EB041C">
            <w:pPr>
              <w:pStyle w:val="ESTablenumberrightaligned"/>
              <w:jc w:val="left"/>
              <w:rPr>
                <w:rFonts w:asciiTheme="minorHAnsi" w:hAnsiTheme="minorHAnsi" w:cstheme="minorHAnsi"/>
                <w:b/>
                <w:sz w:val="18"/>
              </w:rPr>
            </w:pPr>
            <w:r w:rsidRPr="00513A48">
              <w:rPr>
                <w:rFonts w:asciiTheme="minorHAnsi" w:hAnsiTheme="minorHAnsi" w:cstheme="minorHAnsi"/>
                <w:b/>
                <w:sz w:val="18"/>
                <w:shd w:val="clear" w:color="auto" w:fill="D9D9D6" w:themeFill="accent6"/>
                <w:lang w:val="en-AU"/>
              </w:rPr>
              <w:t>Proportion of early childhood services meeting or exceeding NQSA1—E</w:t>
            </w:r>
            <w:r>
              <w:rPr>
                <w:rFonts w:asciiTheme="minorHAnsi" w:hAnsiTheme="minorHAnsi" w:cstheme="minorHAnsi"/>
                <w:b/>
                <w:sz w:val="18"/>
                <w:shd w:val="clear" w:color="auto" w:fill="D9D9D6" w:themeFill="accent6"/>
                <w:lang w:val="en-AU"/>
              </w:rPr>
              <w:t>ducational program and practice</w:t>
            </w:r>
          </w:p>
        </w:tc>
      </w:tr>
      <w:tr w:rsidR="00EB041C" w:rsidRPr="009510F9" w14:paraId="7C9A778B" w14:textId="77777777" w:rsidTr="00FA61DB">
        <w:tc>
          <w:tcPr>
            <w:tcW w:w="2128" w:type="dxa"/>
            <w:tcBorders>
              <w:top w:val="single" w:sz="4" w:space="0" w:color="53565A" w:themeColor="accent5"/>
              <w:bottom w:val="single" w:sz="4" w:space="0" w:color="53565A" w:themeColor="accent5"/>
            </w:tcBorders>
            <w:shd w:val="clear" w:color="auto" w:fill="auto"/>
          </w:tcPr>
          <w:p w14:paraId="6FDA7E6D" w14:textId="77777777" w:rsidR="00EB041C" w:rsidRPr="00513A48" w:rsidRDefault="00EB041C" w:rsidP="00EB041C">
            <w:pPr>
              <w:pStyle w:val="ESTablebody"/>
              <w:rPr>
                <w:rFonts w:asciiTheme="minorHAnsi" w:hAnsiTheme="minorHAnsi" w:cstheme="minorHAnsi"/>
                <w:sz w:val="18"/>
              </w:rPr>
            </w:pPr>
            <w:r w:rsidRPr="00513A48">
              <w:rPr>
                <w:rFonts w:asciiTheme="minorHAnsi" w:hAnsiTheme="minorHAnsi" w:cstheme="minorHAnsi"/>
                <w:sz w:val="18"/>
                <w:lang w:val="en-AU"/>
              </w:rPr>
              <w:t xml:space="preserve">Proportion of early childhood services meeting or exceeding </w:t>
            </w:r>
            <w:r>
              <w:rPr>
                <w:rFonts w:asciiTheme="minorHAnsi" w:hAnsiTheme="minorHAnsi" w:cstheme="minorHAnsi"/>
                <w:sz w:val="18"/>
                <w:lang w:val="en-AU"/>
              </w:rPr>
              <w:t>NQSA</w:t>
            </w:r>
            <w:r w:rsidRPr="00513A48">
              <w:rPr>
                <w:rFonts w:asciiTheme="minorHAnsi" w:hAnsiTheme="minorHAnsi" w:cstheme="minorHAnsi"/>
                <w:sz w:val="18"/>
                <w:lang w:val="en-AU"/>
              </w:rPr>
              <w:t>1</w:t>
            </w:r>
          </w:p>
        </w:tc>
        <w:tc>
          <w:tcPr>
            <w:tcW w:w="948" w:type="dxa"/>
            <w:tcBorders>
              <w:top w:val="single" w:sz="4" w:space="0" w:color="53565A" w:themeColor="accent5"/>
              <w:bottom w:val="single" w:sz="4" w:space="0" w:color="53565A" w:themeColor="accent5"/>
            </w:tcBorders>
            <w:shd w:val="clear" w:color="auto" w:fill="auto"/>
          </w:tcPr>
          <w:p w14:paraId="2C30FDC1" w14:textId="77777777" w:rsidR="00EB041C" w:rsidRPr="00513A48" w:rsidRDefault="00EB041C" w:rsidP="00EB041C">
            <w:pPr>
              <w:pStyle w:val="ESTablenumberrightaligned"/>
              <w:rPr>
                <w:rFonts w:asciiTheme="minorHAnsi" w:hAnsiTheme="minorHAnsi" w:cstheme="minorHAnsi"/>
                <w:sz w:val="18"/>
              </w:rPr>
            </w:pPr>
            <w:r w:rsidRPr="00513A48">
              <w:rPr>
                <w:rFonts w:asciiTheme="minorHAnsi" w:hAnsiTheme="minorHAnsi" w:cstheme="minorHAnsi"/>
                <w:sz w:val="18"/>
                <w:lang w:val="en-AU"/>
              </w:rPr>
              <w:t>per cent</w:t>
            </w:r>
          </w:p>
        </w:tc>
        <w:tc>
          <w:tcPr>
            <w:tcW w:w="947" w:type="dxa"/>
            <w:tcBorders>
              <w:top w:val="single" w:sz="4" w:space="0" w:color="53565A" w:themeColor="accent5"/>
              <w:bottom w:val="single" w:sz="4" w:space="0" w:color="53565A" w:themeColor="accent5"/>
            </w:tcBorders>
            <w:shd w:val="clear" w:color="auto" w:fill="FFFFFF" w:themeFill="background1"/>
          </w:tcPr>
          <w:p w14:paraId="6E83AD27" w14:textId="77777777" w:rsidR="00EB041C" w:rsidRPr="00513A48" w:rsidRDefault="00EB041C" w:rsidP="00EB041C">
            <w:pPr>
              <w:pStyle w:val="ESTablenumberrightaligned"/>
              <w:rPr>
                <w:rFonts w:asciiTheme="minorHAnsi" w:hAnsiTheme="minorHAnsi" w:cstheme="minorHAnsi"/>
                <w:sz w:val="18"/>
              </w:rPr>
            </w:pPr>
            <w:r>
              <w:rPr>
                <w:rFonts w:asciiTheme="minorHAnsi" w:hAnsiTheme="minorHAnsi" w:cstheme="minorHAnsi"/>
                <w:sz w:val="18"/>
                <w:lang w:val="en-AU"/>
              </w:rPr>
              <w:t>87.0</w:t>
            </w:r>
          </w:p>
        </w:tc>
        <w:tc>
          <w:tcPr>
            <w:tcW w:w="947" w:type="dxa"/>
            <w:tcBorders>
              <w:top w:val="single" w:sz="4" w:space="0" w:color="53565A" w:themeColor="accent5"/>
              <w:bottom w:val="single" w:sz="4" w:space="0" w:color="53565A" w:themeColor="accent5"/>
            </w:tcBorders>
          </w:tcPr>
          <w:p w14:paraId="4C969B6A" w14:textId="77777777" w:rsidR="00EB041C" w:rsidRPr="00513A48" w:rsidRDefault="00EB041C" w:rsidP="00EB041C">
            <w:pPr>
              <w:pStyle w:val="ESTablenumberrightaligned"/>
              <w:rPr>
                <w:rFonts w:asciiTheme="minorHAnsi" w:hAnsiTheme="minorHAnsi" w:cstheme="minorHAnsi"/>
                <w:sz w:val="18"/>
              </w:rPr>
            </w:pPr>
            <w:r>
              <w:rPr>
                <w:rFonts w:asciiTheme="minorHAnsi" w:hAnsiTheme="minorHAnsi" w:cstheme="minorHAnsi"/>
                <w:sz w:val="18"/>
                <w:lang w:val="en-AU"/>
              </w:rPr>
              <w:t>87.5</w:t>
            </w:r>
          </w:p>
        </w:tc>
        <w:tc>
          <w:tcPr>
            <w:tcW w:w="938" w:type="dxa"/>
            <w:tcBorders>
              <w:top w:val="single" w:sz="4" w:space="0" w:color="53565A" w:themeColor="accent5"/>
              <w:bottom w:val="single" w:sz="4" w:space="0" w:color="53565A" w:themeColor="accent5"/>
            </w:tcBorders>
          </w:tcPr>
          <w:p w14:paraId="48D5213A" w14:textId="77777777" w:rsidR="00EB041C" w:rsidRPr="00513A48" w:rsidRDefault="00EB041C" w:rsidP="00EB041C">
            <w:pPr>
              <w:pStyle w:val="ESTablenumberrightaligned"/>
              <w:rPr>
                <w:rFonts w:asciiTheme="minorHAnsi" w:hAnsiTheme="minorHAnsi" w:cstheme="minorHAnsi"/>
                <w:sz w:val="18"/>
              </w:rPr>
            </w:pPr>
            <w:r>
              <w:rPr>
                <w:rFonts w:asciiTheme="minorHAnsi" w:hAnsiTheme="minorHAnsi" w:cstheme="minorHAnsi"/>
                <w:sz w:val="18"/>
                <w:lang w:val="en-AU"/>
              </w:rPr>
              <w:t>88.8</w:t>
            </w:r>
          </w:p>
        </w:tc>
        <w:tc>
          <w:tcPr>
            <w:tcW w:w="938" w:type="dxa"/>
            <w:tcBorders>
              <w:top w:val="single" w:sz="4" w:space="0" w:color="53565A" w:themeColor="accent5"/>
              <w:bottom w:val="single" w:sz="4" w:space="0" w:color="53565A" w:themeColor="accent5"/>
            </w:tcBorders>
          </w:tcPr>
          <w:p w14:paraId="3368813E" w14:textId="77777777" w:rsidR="00EB041C" w:rsidRPr="00513A48" w:rsidRDefault="00EB041C" w:rsidP="00EB041C">
            <w:pPr>
              <w:pStyle w:val="ESTablenumberrightaligned"/>
              <w:rPr>
                <w:rFonts w:asciiTheme="minorHAnsi" w:hAnsiTheme="minorHAnsi" w:cstheme="minorHAnsi"/>
                <w:sz w:val="18"/>
              </w:rPr>
            </w:pPr>
            <w:r>
              <w:rPr>
                <w:rFonts w:asciiTheme="minorHAnsi" w:hAnsiTheme="minorHAnsi" w:cstheme="minorHAnsi"/>
                <w:sz w:val="18"/>
                <w:lang w:val="en-AU"/>
              </w:rPr>
              <w:t>89.4</w:t>
            </w:r>
          </w:p>
        </w:tc>
        <w:tc>
          <w:tcPr>
            <w:tcW w:w="1075" w:type="dxa"/>
            <w:tcBorders>
              <w:top w:val="single" w:sz="4" w:space="0" w:color="53565A" w:themeColor="accent5"/>
              <w:bottom w:val="single" w:sz="4" w:space="0" w:color="53565A" w:themeColor="accent5"/>
            </w:tcBorders>
          </w:tcPr>
          <w:p w14:paraId="4B32F2D3" w14:textId="77777777" w:rsidR="00EB041C" w:rsidRPr="00513A48" w:rsidRDefault="00EB041C" w:rsidP="00EB041C">
            <w:pPr>
              <w:pStyle w:val="ESTablenumberrightaligned"/>
              <w:rPr>
                <w:rFonts w:asciiTheme="minorHAnsi" w:hAnsiTheme="minorHAnsi" w:cstheme="minorHAnsi"/>
                <w:sz w:val="18"/>
              </w:rPr>
            </w:pPr>
            <w:r>
              <w:rPr>
                <w:rFonts w:asciiTheme="minorHAnsi" w:hAnsiTheme="minorHAnsi" w:cstheme="minorHAnsi"/>
                <w:sz w:val="18"/>
              </w:rPr>
              <w:t>89.8</w:t>
            </w:r>
          </w:p>
        </w:tc>
      </w:tr>
      <w:tr w:rsidR="00EB041C" w:rsidRPr="00811625" w14:paraId="230F2328" w14:textId="77777777" w:rsidTr="00EB041C">
        <w:tc>
          <w:tcPr>
            <w:tcW w:w="7921" w:type="dxa"/>
            <w:gridSpan w:val="7"/>
            <w:tcBorders>
              <w:top w:val="single" w:sz="4" w:space="0" w:color="53565A" w:themeColor="accent5"/>
              <w:bottom w:val="single" w:sz="4" w:space="0" w:color="53565A" w:themeColor="accent5"/>
            </w:tcBorders>
            <w:shd w:val="clear" w:color="auto" w:fill="53565A" w:themeFill="accent5"/>
          </w:tcPr>
          <w:p w14:paraId="4CE9091B" w14:textId="77777777" w:rsidR="00EB041C" w:rsidRPr="00513A48" w:rsidRDefault="00EB041C" w:rsidP="00EB041C">
            <w:pPr>
              <w:pStyle w:val="W1"/>
              <w:rPr>
                <w:rFonts w:asciiTheme="minorHAnsi" w:hAnsiTheme="minorHAnsi" w:cstheme="minorHAnsi"/>
                <w:sz w:val="18"/>
              </w:rPr>
            </w:pPr>
            <w:r w:rsidRPr="00513A48">
              <w:rPr>
                <w:rFonts w:asciiTheme="minorHAnsi" w:hAnsiTheme="minorHAnsi" w:cstheme="minorHAnsi"/>
                <w:sz w:val="18"/>
              </w:rPr>
              <w:t>School education</w:t>
            </w:r>
          </w:p>
        </w:tc>
      </w:tr>
      <w:tr w:rsidR="00EB041C" w:rsidRPr="00811625" w14:paraId="0B923A26" w14:textId="77777777" w:rsidTr="00EB041C">
        <w:tc>
          <w:tcPr>
            <w:tcW w:w="7921" w:type="dxa"/>
            <w:gridSpan w:val="7"/>
            <w:tcBorders>
              <w:top w:val="single" w:sz="4" w:space="0" w:color="53565A" w:themeColor="accent5"/>
              <w:bottom w:val="single" w:sz="4" w:space="0" w:color="53565A" w:themeColor="accent5"/>
            </w:tcBorders>
            <w:shd w:val="clear" w:color="auto" w:fill="D9D9D6" w:themeFill="accent6"/>
          </w:tcPr>
          <w:p w14:paraId="16C480E9" w14:textId="77777777" w:rsidR="00EB041C" w:rsidRPr="00513A48" w:rsidRDefault="00EB041C" w:rsidP="00EB041C">
            <w:pPr>
              <w:pStyle w:val="ESTablenumberrightaligned"/>
              <w:jc w:val="left"/>
              <w:rPr>
                <w:rFonts w:asciiTheme="minorHAnsi" w:hAnsiTheme="minorHAnsi" w:cstheme="minorHAnsi"/>
                <w:b/>
                <w:sz w:val="18"/>
              </w:rPr>
            </w:pPr>
            <w:r w:rsidRPr="00513A48">
              <w:rPr>
                <w:rFonts w:asciiTheme="minorHAnsi" w:hAnsiTheme="minorHAnsi" w:cstheme="minorHAnsi"/>
                <w:b/>
                <w:sz w:val="18"/>
                <w:lang w:val="en-AU"/>
              </w:rPr>
              <w:t>Students meeting the expected standard in national and international literacy and numeracy assessments</w:t>
            </w:r>
            <w:r w:rsidRPr="00513A48">
              <w:rPr>
                <w:rStyle w:val="FootnoteReference"/>
                <w:rFonts w:asciiTheme="minorHAnsi" w:hAnsiTheme="minorHAnsi" w:cstheme="minorHAnsi"/>
                <w:b/>
                <w:sz w:val="18"/>
                <w:lang w:val="en-AU"/>
              </w:rPr>
              <w:footnoteReference w:id="6"/>
            </w:r>
          </w:p>
        </w:tc>
      </w:tr>
      <w:tr w:rsidR="00EB041C" w:rsidRPr="00052458" w14:paraId="7ACAC952" w14:textId="77777777" w:rsidTr="00EB041C">
        <w:tc>
          <w:tcPr>
            <w:tcW w:w="7921" w:type="dxa"/>
            <w:gridSpan w:val="7"/>
            <w:tcBorders>
              <w:top w:val="single" w:sz="4" w:space="0" w:color="53565A" w:themeColor="accent5"/>
              <w:bottom w:val="single" w:sz="4" w:space="0" w:color="53565A" w:themeColor="accent5"/>
            </w:tcBorders>
            <w:shd w:val="clear" w:color="auto" w:fill="auto"/>
          </w:tcPr>
          <w:p w14:paraId="03CD6C92" w14:textId="6805B780" w:rsidR="00EB041C" w:rsidRPr="00513A48" w:rsidRDefault="00EB041C" w:rsidP="00EB041C">
            <w:pPr>
              <w:pStyle w:val="ESTablenumberrightaligned"/>
              <w:jc w:val="left"/>
              <w:rPr>
                <w:rFonts w:asciiTheme="minorHAnsi" w:hAnsiTheme="minorHAnsi" w:cstheme="minorHAnsi"/>
                <w:sz w:val="18"/>
              </w:rPr>
            </w:pPr>
            <w:r w:rsidRPr="00513A48">
              <w:rPr>
                <w:rFonts w:asciiTheme="minorHAnsi" w:hAnsiTheme="minorHAnsi" w:cstheme="minorHAnsi"/>
                <w:sz w:val="18"/>
                <w:lang w:val="en-AU"/>
              </w:rPr>
              <w:t xml:space="preserve">Proportion of students above the bottom three </w:t>
            </w:r>
            <w:r w:rsidR="00926572" w:rsidRPr="00513A48">
              <w:rPr>
                <w:rFonts w:asciiTheme="minorHAnsi" w:hAnsiTheme="minorHAnsi" w:cstheme="minorHAnsi"/>
                <w:sz w:val="18"/>
                <w:lang w:val="en-AU"/>
              </w:rPr>
              <w:t>NAPLAN</w:t>
            </w:r>
            <w:r w:rsidRPr="00513A48">
              <w:rPr>
                <w:rFonts w:asciiTheme="minorHAnsi" w:hAnsiTheme="minorHAnsi" w:cstheme="minorHAnsi"/>
                <w:sz w:val="18"/>
                <w:lang w:val="en-AU"/>
              </w:rPr>
              <w:t xml:space="preserve"> bands:</w:t>
            </w:r>
          </w:p>
        </w:tc>
      </w:tr>
      <w:tr w:rsidR="00EB041C" w:rsidRPr="00BF173E" w14:paraId="180AEB5D" w14:textId="77777777" w:rsidTr="00FA61DB">
        <w:tc>
          <w:tcPr>
            <w:tcW w:w="2128" w:type="dxa"/>
            <w:tcBorders>
              <w:top w:val="single" w:sz="4" w:space="0" w:color="53565A" w:themeColor="accent5"/>
              <w:bottom w:val="single" w:sz="4" w:space="0" w:color="53565A" w:themeColor="accent5"/>
            </w:tcBorders>
            <w:shd w:val="clear" w:color="auto" w:fill="auto"/>
          </w:tcPr>
          <w:p w14:paraId="509A360A" w14:textId="77777777" w:rsidR="00EB041C" w:rsidRPr="00AA2EA3" w:rsidRDefault="00EB041C" w:rsidP="00EB041C">
            <w:pPr>
              <w:pStyle w:val="ESTablebody"/>
              <w:rPr>
                <w:rFonts w:asciiTheme="minorHAnsi" w:hAnsiTheme="minorHAnsi" w:cstheme="minorHAnsi"/>
                <w:sz w:val="18"/>
              </w:rPr>
            </w:pPr>
            <w:r w:rsidRPr="00AA2EA3">
              <w:rPr>
                <w:rFonts w:asciiTheme="minorHAnsi" w:hAnsiTheme="minorHAnsi" w:cstheme="minorHAnsi"/>
                <w:sz w:val="18"/>
                <w:lang w:val="en-AU"/>
              </w:rPr>
              <w:t xml:space="preserve">  Year 3—Literacy</w:t>
            </w:r>
          </w:p>
        </w:tc>
        <w:tc>
          <w:tcPr>
            <w:tcW w:w="948" w:type="dxa"/>
            <w:tcBorders>
              <w:top w:val="single" w:sz="4" w:space="0" w:color="53565A" w:themeColor="accent5"/>
              <w:bottom w:val="single" w:sz="4" w:space="0" w:color="53565A" w:themeColor="accent5"/>
            </w:tcBorders>
            <w:shd w:val="clear" w:color="auto" w:fill="auto"/>
          </w:tcPr>
          <w:p w14:paraId="47180329" w14:textId="77777777" w:rsidR="00EB041C" w:rsidRPr="00AA2EA3" w:rsidRDefault="00EB041C" w:rsidP="00EB041C">
            <w:pPr>
              <w:pStyle w:val="ESTablenumberrightaligned"/>
              <w:rPr>
                <w:rFonts w:asciiTheme="minorHAnsi" w:hAnsiTheme="minorHAnsi" w:cstheme="minorHAnsi"/>
                <w:sz w:val="18"/>
              </w:rPr>
            </w:pPr>
            <w:r w:rsidRPr="00AA2EA3">
              <w:rPr>
                <w:rFonts w:asciiTheme="minorHAnsi" w:hAnsiTheme="minorHAnsi" w:cstheme="minorHAnsi"/>
                <w:sz w:val="18"/>
                <w:lang w:val="en-AU"/>
              </w:rPr>
              <w:t>per cent</w:t>
            </w:r>
          </w:p>
        </w:tc>
        <w:tc>
          <w:tcPr>
            <w:tcW w:w="947" w:type="dxa"/>
            <w:tcBorders>
              <w:top w:val="single" w:sz="4" w:space="0" w:color="53565A" w:themeColor="accent5"/>
              <w:bottom w:val="single" w:sz="4" w:space="0" w:color="53565A" w:themeColor="accent5"/>
            </w:tcBorders>
            <w:shd w:val="clear" w:color="auto" w:fill="FFFFFF" w:themeFill="background1"/>
          </w:tcPr>
          <w:p w14:paraId="7F3E1A73" w14:textId="77777777" w:rsidR="00EB041C" w:rsidRPr="00AA2EA3" w:rsidRDefault="00EB041C" w:rsidP="00EB041C">
            <w:pPr>
              <w:pStyle w:val="ESTablenumberrightaligned"/>
              <w:rPr>
                <w:rFonts w:asciiTheme="minorHAnsi" w:hAnsiTheme="minorHAnsi" w:cstheme="minorHAnsi"/>
                <w:sz w:val="18"/>
              </w:rPr>
            </w:pPr>
            <w:r w:rsidRPr="00AA2EA3">
              <w:rPr>
                <w:rFonts w:asciiTheme="minorHAnsi" w:hAnsiTheme="minorHAnsi" w:cstheme="minorHAnsi"/>
                <w:sz w:val="18"/>
                <w:lang w:val="en-AU"/>
              </w:rPr>
              <w:t>76.2</w:t>
            </w:r>
          </w:p>
        </w:tc>
        <w:tc>
          <w:tcPr>
            <w:tcW w:w="947" w:type="dxa"/>
            <w:tcBorders>
              <w:top w:val="single" w:sz="4" w:space="0" w:color="53565A" w:themeColor="accent5"/>
              <w:bottom w:val="single" w:sz="4" w:space="0" w:color="53565A" w:themeColor="accent5"/>
            </w:tcBorders>
          </w:tcPr>
          <w:p w14:paraId="0C89B6D3" w14:textId="77777777" w:rsidR="00EB041C" w:rsidRPr="00AA2EA3" w:rsidRDefault="00EB041C" w:rsidP="00EB041C">
            <w:pPr>
              <w:pStyle w:val="ESTablenumberrightaligned"/>
              <w:rPr>
                <w:rFonts w:asciiTheme="minorHAnsi" w:hAnsiTheme="minorHAnsi" w:cstheme="minorHAnsi"/>
                <w:sz w:val="18"/>
              </w:rPr>
            </w:pPr>
            <w:r w:rsidRPr="00AA2EA3">
              <w:rPr>
                <w:rFonts w:asciiTheme="minorHAnsi" w:hAnsiTheme="minorHAnsi" w:cstheme="minorHAnsi"/>
                <w:sz w:val="18"/>
                <w:lang w:val="en-AU"/>
              </w:rPr>
              <w:t>75.6</w:t>
            </w:r>
          </w:p>
        </w:tc>
        <w:tc>
          <w:tcPr>
            <w:tcW w:w="938" w:type="dxa"/>
            <w:tcBorders>
              <w:top w:val="single" w:sz="4" w:space="0" w:color="53565A" w:themeColor="accent5"/>
              <w:bottom w:val="single" w:sz="4" w:space="0" w:color="53565A" w:themeColor="accent5"/>
            </w:tcBorders>
          </w:tcPr>
          <w:p w14:paraId="1A3778AC" w14:textId="77777777" w:rsidR="00EB041C" w:rsidRPr="00AA2EA3" w:rsidRDefault="00EB041C" w:rsidP="00EB041C">
            <w:pPr>
              <w:pStyle w:val="ESTablenumberrightaligned"/>
              <w:rPr>
                <w:rFonts w:asciiTheme="minorHAnsi" w:hAnsiTheme="minorHAnsi" w:cstheme="minorHAnsi"/>
                <w:sz w:val="18"/>
              </w:rPr>
            </w:pPr>
            <w:r w:rsidRPr="00AA2EA3">
              <w:rPr>
                <w:rFonts w:asciiTheme="minorHAnsi" w:hAnsiTheme="minorHAnsi" w:cstheme="minorHAnsi"/>
                <w:sz w:val="18"/>
                <w:lang w:val="en-AU"/>
              </w:rPr>
              <w:t>78.3</w:t>
            </w:r>
          </w:p>
        </w:tc>
        <w:tc>
          <w:tcPr>
            <w:tcW w:w="938" w:type="dxa"/>
            <w:tcBorders>
              <w:top w:val="single" w:sz="4" w:space="0" w:color="53565A" w:themeColor="accent5"/>
              <w:bottom w:val="single" w:sz="4" w:space="0" w:color="53565A" w:themeColor="accent5"/>
            </w:tcBorders>
          </w:tcPr>
          <w:p w14:paraId="5D1D24EA" w14:textId="77777777" w:rsidR="00EB041C" w:rsidRPr="00AA2EA3" w:rsidRDefault="00EB041C" w:rsidP="00EB041C">
            <w:pPr>
              <w:pStyle w:val="ESTablenumberrightaligned"/>
              <w:rPr>
                <w:rFonts w:asciiTheme="minorHAnsi" w:hAnsiTheme="minorHAnsi" w:cstheme="minorHAnsi"/>
                <w:sz w:val="18"/>
              </w:rPr>
            </w:pPr>
            <w:r w:rsidRPr="00AA2EA3">
              <w:rPr>
                <w:rFonts w:asciiTheme="minorHAnsi" w:hAnsiTheme="minorHAnsi" w:cstheme="minorHAnsi"/>
                <w:sz w:val="18"/>
              </w:rPr>
              <w:t>79.9</w:t>
            </w:r>
          </w:p>
        </w:tc>
        <w:tc>
          <w:tcPr>
            <w:tcW w:w="1075" w:type="dxa"/>
            <w:tcBorders>
              <w:top w:val="single" w:sz="4" w:space="0" w:color="53565A" w:themeColor="accent5"/>
              <w:bottom w:val="single" w:sz="4" w:space="0" w:color="53565A" w:themeColor="accent5"/>
            </w:tcBorders>
          </w:tcPr>
          <w:p w14:paraId="421E1B52" w14:textId="77777777" w:rsidR="00EB041C" w:rsidRPr="00AA2EA3" w:rsidRDefault="00EB041C" w:rsidP="00EB041C">
            <w:pPr>
              <w:pStyle w:val="ESTablenumberrightaligned"/>
              <w:rPr>
                <w:rFonts w:asciiTheme="minorHAnsi" w:hAnsiTheme="minorHAnsi" w:cstheme="minorHAnsi"/>
                <w:sz w:val="18"/>
              </w:rPr>
            </w:pPr>
            <w:r>
              <w:rPr>
                <w:rFonts w:asciiTheme="minorHAnsi" w:hAnsiTheme="minorHAnsi" w:cstheme="minorHAnsi"/>
                <w:sz w:val="18"/>
              </w:rPr>
              <w:t>78.5</w:t>
            </w:r>
          </w:p>
        </w:tc>
      </w:tr>
      <w:tr w:rsidR="00EB041C" w:rsidRPr="00BF173E" w14:paraId="676B2149" w14:textId="77777777" w:rsidTr="00FA61DB">
        <w:tc>
          <w:tcPr>
            <w:tcW w:w="2128" w:type="dxa"/>
            <w:tcBorders>
              <w:top w:val="single" w:sz="4" w:space="0" w:color="53565A" w:themeColor="accent5"/>
              <w:bottom w:val="single" w:sz="4" w:space="0" w:color="53565A" w:themeColor="accent5"/>
            </w:tcBorders>
            <w:shd w:val="clear" w:color="auto" w:fill="auto"/>
          </w:tcPr>
          <w:p w14:paraId="75F408B4" w14:textId="77777777" w:rsidR="00EB041C" w:rsidRPr="00AA2EA3" w:rsidRDefault="00EB041C" w:rsidP="00EB041C">
            <w:pPr>
              <w:pStyle w:val="ESTablebody"/>
              <w:rPr>
                <w:rFonts w:asciiTheme="minorHAnsi" w:hAnsiTheme="minorHAnsi" w:cstheme="minorHAnsi"/>
                <w:sz w:val="18"/>
              </w:rPr>
            </w:pPr>
            <w:r w:rsidRPr="00AA2EA3">
              <w:rPr>
                <w:rFonts w:asciiTheme="minorHAnsi" w:hAnsiTheme="minorHAnsi" w:cstheme="minorHAnsi"/>
                <w:sz w:val="18"/>
                <w:lang w:val="en-AU"/>
              </w:rPr>
              <w:t xml:space="preserve">  Year 3—Numeracy</w:t>
            </w:r>
          </w:p>
        </w:tc>
        <w:tc>
          <w:tcPr>
            <w:tcW w:w="948" w:type="dxa"/>
            <w:tcBorders>
              <w:top w:val="single" w:sz="4" w:space="0" w:color="53565A" w:themeColor="accent5"/>
              <w:bottom w:val="single" w:sz="4" w:space="0" w:color="53565A" w:themeColor="accent5"/>
            </w:tcBorders>
            <w:shd w:val="clear" w:color="auto" w:fill="auto"/>
          </w:tcPr>
          <w:p w14:paraId="2DFECAE4" w14:textId="77777777" w:rsidR="00EB041C" w:rsidRPr="00AA2EA3" w:rsidRDefault="00EB041C" w:rsidP="00EB041C">
            <w:pPr>
              <w:pStyle w:val="ESTablenumberrightaligned"/>
              <w:rPr>
                <w:rFonts w:asciiTheme="minorHAnsi" w:hAnsiTheme="minorHAnsi" w:cstheme="minorHAnsi"/>
                <w:sz w:val="18"/>
              </w:rPr>
            </w:pPr>
            <w:r w:rsidRPr="00AA2EA3">
              <w:rPr>
                <w:rFonts w:asciiTheme="minorHAnsi" w:hAnsiTheme="minorHAnsi" w:cstheme="minorHAnsi"/>
                <w:sz w:val="18"/>
                <w:lang w:val="en-AU"/>
              </w:rPr>
              <w:t>per cent</w:t>
            </w:r>
          </w:p>
        </w:tc>
        <w:tc>
          <w:tcPr>
            <w:tcW w:w="947" w:type="dxa"/>
            <w:tcBorders>
              <w:top w:val="single" w:sz="4" w:space="0" w:color="53565A" w:themeColor="accent5"/>
              <w:bottom w:val="single" w:sz="4" w:space="0" w:color="53565A" w:themeColor="accent5"/>
            </w:tcBorders>
            <w:shd w:val="clear" w:color="auto" w:fill="FFFFFF" w:themeFill="background1"/>
          </w:tcPr>
          <w:p w14:paraId="22BA5D14" w14:textId="77777777" w:rsidR="00EB041C" w:rsidRPr="00AA2EA3" w:rsidRDefault="00EB041C" w:rsidP="00EB041C">
            <w:pPr>
              <w:pStyle w:val="ESTablenumberrightaligned"/>
              <w:rPr>
                <w:rFonts w:asciiTheme="minorHAnsi" w:hAnsiTheme="minorHAnsi" w:cstheme="minorHAnsi"/>
                <w:sz w:val="18"/>
              </w:rPr>
            </w:pPr>
            <w:r w:rsidRPr="00AA2EA3">
              <w:rPr>
                <w:rFonts w:asciiTheme="minorHAnsi" w:hAnsiTheme="minorHAnsi" w:cstheme="minorHAnsi"/>
                <w:sz w:val="18"/>
                <w:lang w:val="en-AU"/>
              </w:rPr>
              <w:t>66.4</w:t>
            </w:r>
          </w:p>
        </w:tc>
        <w:tc>
          <w:tcPr>
            <w:tcW w:w="947" w:type="dxa"/>
            <w:tcBorders>
              <w:top w:val="single" w:sz="4" w:space="0" w:color="53565A" w:themeColor="accent5"/>
              <w:bottom w:val="single" w:sz="4" w:space="0" w:color="53565A" w:themeColor="accent5"/>
            </w:tcBorders>
          </w:tcPr>
          <w:p w14:paraId="62919058" w14:textId="77777777" w:rsidR="00EB041C" w:rsidRPr="00AA2EA3" w:rsidRDefault="00EB041C" w:rsidP="00EB041C">
            <w:pPr>
              <w:pStyle w:val="ESTablenumberrightaligned"/>
              <w:rPr>
                <w:rFonts w:asciiTheme="minorHAnsi" w:hAnsiTheme="minorHAnsi" w:cstheme="minorHAnsi"/>
                <w:sz w:val="18"/>
              </w:rPr>
            </w:pPr>
            <w:r w:rsidRPr="00AA2EA3">
              <w:rPr>
                <w:rFonts w:asciiTheme="minorHAnsi" w:hAnsiTheme="minorHAnsi" w:cstheme="minorHAnsi"/>
                <w:sz w:val="18"/>
                <w:lang w:val="en-AU"/>
              </w:rPr>
              <w:t>67.8</w:t>
            </w:r>
          </w:p>
        </w:tc>
        <w:tc>
          <w:tcPr>
            <w:tcW w:w="938" w:type="dxa"/>
            <w:tcBorders>
              <w:top w:val="single" w:sz="4" w:space="0" w:color="53565A" w:themeColor="accent5"/>
              <w:bottom w:val="single" w:sz="4" w:space="0" w:color="53565A" w:themeColor="accent5"/>
            </w:tcBorders>
          </w:tcPr>
          <w:p w14:paraId="055B7622" w14:textId="77777777" w:rsidR="00EB041C" w:rsidRPr="00AA2EA3" w:rsidRDefault="00EB041C" w:rsidP="00EB041C">
            <w:pPr>
              <w:pStyle w:val="ESTablenumberrightaligned"/>
              <w:rPr>
                <w:rFonts w:asciiTheme="minorHAnsi" w:hAnsiTheme="minorHAnsi" w:cstheme="minorHAnsi"/>
                <w:sz w:val="18"/>
              </w:rPr>
            </w:pPr>
            <w:r w:rsidRPr="00AA2EA3">
              <w:rPr>
                <w:rFonts w:asciiTheme="minorHAnsi" w:hAnsiTheme="minorHAnsi" w:cstheme="minorHAnsi"/>
                <w:sz w:val="18"/>
                <w:lang w:val="en-AU"/>
              </w:rPr>
              <w:t>71.7</w:t>
            </w:r>
          </w:p>
        </w:tc>
        <w:tc>
          <w:tcPr>
            <w:tcW w:w="938" w:type="dxa"/>
            <w:tcBorders>
              <w:top w:val="single" w:sz="4" w:space="0" w:color="53565A" w:themeColor="accent5"/>
              <w:bottom w:val="single" w:sz="4" w:space="0" w:color="53565A" w:themeColor="accent5"/>
            </w:tcBorders>
          </w:tcPr>
          <w:p w14:paraId="20CFBAFD" w14:textId="77777777" w:rsidR="00EB041C" w:rsidRPr="00AA2EA3" w:rsidRDefault="00EB041C" w:rsidP="00EB041C">
            <w:pPr>
              <w:pStyle w:val="ESTablenumberrightaligned"/>
              <w:rPr>
                <w:rFonts w:asciiTheme="minorHAnsi" w:hAnsiTheme="minorHAnsi" w:cstheme="minorHAnsi"/>
                <w:sz w:val="18"/>
              </w:rPr>
            </w:pPr>
            <w:r w:rsidRPr="00AA2EA3">
              <w:rPr>
                <w:rFonts w:asciiTheme="minorHAnsi" w:hAnsiTheme="minorHAnsi" w:cstheme="minorHAnsi"/>
                <w:sz w:val="18"/>
              </w:rPr>
              <w:t>71.6</w:t>
            </w:r>
          </w:p>
        </w:tc>
        <w:tc>
          <w:tcPr>
            <w:tcW w:w="1075" w:type="dxa"/>
            <w:tcBorders>
              <w:top w:val="single" w:sz="4" w:space="0" w:color="53565A" w:themeColor="accent5"/>
              <w:bottom w:val="single" w:sz="4" w:space="0" w:color="53565A" w:themeColor="accent5"/>
            </w:tcBorders>
          </w:tcPr>
          <w:p w14:paraId="5C453E12" w14:textId="77777777" w:rsidR="00EB041C" w:rsidRPr="00AA2EA3" w:rsidRDefault="00EB041C" w:rsidP="00EB041C">
            <w:pPr>
              <w:pStyle w:val="ESTablenumberrightaligned"/>
              <w:rPr>
                <w:rFonts w:asciiTheme="minorHAnsi" w:hAnsiTheme="minorHAnsi" w:cstheme="minorHAnsi"/>
                <w:sz w:val="18"/>
              </w:rPr>
            </w:pPr>
            <w:r>
              <w:rPr>
                <w:rFonts w:asciiTheme="minorHAnsi" w:hAnsiTheme="minorHAnsi" w:cstheme="minorHAnsi"/>
                <w:sz w:val="18"/>
              </w:rPr>
              <w:t>71.8</w:t>
            </w:r>
          </w:p>
        </w:tc>
      </w:tr>
      <w:tr w:rsidR="00EB041C" w:rsidRPr="00BF173E" w14:paraId="62D2CD32" w14:textId="77777777" w:rsidTr="00FA61DB">
        <w:tc>
          <w:tcPr>
            <w:tcW w:w="2128" w:type="dxa"/>
            <w:tcBorders>
              <w:top w:val="single" w:sz="4" w:space="0" w:color="53565A" w:themeColor="accent5"/>
              <w:bottom w:val="single" w:sz="4" w:space="0" w:color="53565A" w:themeColor="accent5"/>
            </w:tcBorders>
            <w:shd w:val="clear" w:color="auto" w:fill="auto"/>
          </w:tcPr>
          <w:p w14:paraId="13E8EB2D" w14:textId="77777777" w:rsidR="00EB041C" w:rsidRPr="00AA2EA3" w:rsidRDefault="00EB041C" w:rsidP="00EB041C">
            <w:pPr>
              <w:pStyle w:val="ESTablebody"/>
              <w:rPr>
                <w:rFonts w:asciiTheme="minorHAnsi" w:hAnsiTheme="minorHAnsi" w:cstheme="minorHAnsi"/>
                <w:sz w:val="18"/>
              </w:rPr>
            </w:pPr>
            <w:r w:rsidRPr="00AA2EA3">
              <w:rPr>
                <w:rFonts w:asciiTheme="minorHAnsi" w:hAnsiTheme="minorHAnsi" w:cstheme="minorHAnsi"/>
                <w:sz w:val="18"/>
                <w:lang w:val="en-AU"/>
              </w:rPr>
              <w:t xml:space="preserve">  Year 5—Literacy</w:t>
            </w:r>
          </w:p>
        </w:tc>
        <w:tc>
          <w:tcPr>
            <w:tcW w:w="948" w:type="dxa"/>
            <w:tcBorders>
              <w:top w:val="single" w:sz="4" w:space="0" w:color="53565A" w:themeColor="accent5"/>
              <w:bottom w:val="single" w:sz="4" w:space="0" w:color="53565A" w:themeColor="accent5"/>
            </w:tcBorders>
            <w:shd w:val="clear" w:color="auto" w:fill="auto"/>
          </w:tcPr>
          <w:p w14:paraId="6992E846" w14:textId="77777777" w:rsidR="00EB041C" w:rsidRPr="00AA2EA3" w:rsidRDefault="00EB041C" w:rsidP="00EB041C">
            <w:pPr>
              <w:pStyle w:val="ESTablenumberrightaligned"/>
              <w:rPr>
                <w:rFonts w:asciiTheme="minorHAnsi" w:hAnsiTheme="minorHAnsi" w:cstheme="minorHAnsi"/>
                <w:sz w:val="18"/>
              </w:rPr>
            </w:pPr>
            <w:r w:rsidRPr="00AA2EA3">
              <w:rPr>
                <w:rFonts w:asciiTheme="minorHAnsi" w:hAnsiTheme="minorHAnsi" w:cstheme="minorHAnsi"/>
                <w:sz w:val="18"/>
                <w:lang w:val="en-AU"/>
              </w:rPr>
              <w:t>per cent</w:t>
            </w:r>
          </w:p>
        </w:tc>
        <w:tc>
          <w:tcPr>
            <w:tcW w:w="947" w:type="dxa"/>
            <w:tcBorders>
              <w:top w:val="single" w:sz="4" w:space="0" w:color="53565A" w:themeColor="accent5"/>
              <w:bottom w:val="single" w:sz="4" w:space="0" w:color="53565A" w:themeColor="accent5"/>
            </w:tcBorders>
            <w:shd w:val="clear" w:color="auto" w:fill="FFFFFF" w:themeFill="background1"/>
          </w:tcPr>
          <w:p w14:paraId="43E5B7D8" w14:textId="77777777" w:rsidR="00EB041C" w:rsidRPr="00AA2EA3" w:rsidRDefault="00EB041C" w:rsidP="00EB041C">
            <w:pPr>
              <w:pStyle w:val="ESTablenumberrightaligned"/>
              <w:rPr>
                <w:rFonts w:asciiTheme="minorHAnsi" w:hAnsiTheme="minorHAnsi" w:cstheme="minorHAnsi"/>
                <w:sz w:val="18"/>
              </w:rPr>
            </w:pPr>
            <w:r w:rsidRPr="00AA2EA3">
              <w:rPr>
                <w:rFonts w:asciiTheme="minorHAnsi" w:hAnsiTheme="minorHAnsi" w:cstheme="minorHAnsi"/>
                <w:sz w:val="18"/>
                <w:lang w:val="en-AU"/>
              </w:rPr>
              <w:t>62.2</w:t>
            </w:r>
          </w:p>
        </w:tc>
        <w:tc>
          <w:tcPr>
            <w:tcW w:w="947" w:type="dxa"/>
            <w:tcBorders>
              <w:top w:val="single" w:sz="4" w:space="0" w:color="53565A" w:themeColor="accent5"/>
              <w:bottom w:val="single" w:sz="4" w:space="0" w:color="53565A" w:themeColor="accent5"/>
            </w:tcBorders>
          </w:tcPr>
          <w:p w14:paraId="5ECAC151" w14:textId="77777777" w:rsidR="00EB041C" w:rsidRPr="00AA2EA3" w:rsidRDefault="00EB041C" w:rsidP="00EB041C">
            <w:pPr>
              <w:pStyle w:val="ESTablenumberrightaligned"/>
              <w:rPr>
                <w:rFonts w:asciiTheme="minorHAnsi" w:hAnsiTheme="minorHAnsi" w:cstheme="minorHAnsi"/>
                <w:sz w:val="18"/>
              </w:rPr>
            </w:pPr>
            <w:r w:rsidRPr="00AA2EA3">
              <w:rPr>
                <w:rFonts w:asciiTheme="minorHAnsi" w:hAnsiTheme="minorHAnsi" w:cstheme="minorHAnsi"/>
                <w:sz w:val="18"/>
                <w:lang w:val="en-AU"/>
              </w:rPr>
              <w:t>66.2</w:t>
            </w:r>
          </w:p>
        </w:tc>
        <w:tc>
          <w:tcPr>
            <w:tcW w:w="938" w:type="dxa"/>
            <w:tcBorders>
              <w:top w:val="single" w:sz="4" w:space="0" w:color="53565A" w:themeColor="accent5"/>
              <w:bottom w:val="single" w:sz="4" w:space="0" w:color="53565A" w:themeColor="accent5"/>
            </w:tcBorders>
          </w:tcPr>
          <w:p w14:paraId="23673730" w14:textId="77777777" w:rsidR="00EB041C" w:rsidRPr="00AA2EA3" w:rsidRDefault="00EB041C" w:rsidP="00EB041C">
            <w:pPr>
              <w:pStyle w:val="ESTablenumberrightaligned"/>
              <w:rPr>
                <w:rFonts w:asciiTheme="minorHAnsi" w:hAnsiTheme="minorHAnsi" w:cstheme="minorHAnsi"/>
                <w:sz w:val="18"/>
              </w:rPr>
            </w:pPr>
            <w:r w:rsidRPr="00AA2EA3">
              <w:rPr>
                <w:rFonts w:asciiTheme="minorHAnsi" w:hAnsiTheme="minorHAnsi" w:cstheme="minorHAnsi"/>
                <w:sz w:val="18"/>
                <w:lang w:val="en-AU"/>
              </w:rPr>
              <w:t>66.9</w:t>
            </w:r>
          </w:p>
        </w:tc>
        <w:tc>
          <w:tcPr>
            <w:tcW w:w="938" w:type="dxa"/>
            <w:tcBorders>
              <w:top w:val="single" w:sz="4" w:space="0" w:color="53565A" w:themeColor="accent5"/>
              <w:bottom w:val="single" w:sz="4" w:space="0" w:color="53565A" w:themeColor="accent5"/>
            </w:tcBorders>
          </w:tcPr>
          <w:p w14:paraId="49BD0274" w14:textId="77777777" w:rsidR="00EB041C" w:rsidRPr="00AA2EA3" w:rsidRDefault="00EB041C" w:rsidP="00EB041C">
            <w:pPr>
              <w:pStyle w:val="ESTablenumberrightaligned"/>
              <w:rPr>
                <w:rFonts w:asciiTheme="minorHAnsi" w:hAnsiTheme="minorHAnsi" w:cstheme="minorHAnsi"/>
                <w:sz w:val="18"/>
              </w:rPr>
            </w:pPr>
            <w:r w:rsidRPr="00AA2EA3">
              <w:rPr>
                <w:rFonts w:asciiTheme="minorHAnsi" w:hAnsiTheme="minorHAnsi" w:cstheme="minorHAnsi"/>
                <w:sz w:val="18"/>
              </w:rPr>
              <w:t>70.4</w:t>
            </w:r>
          </w:p>
        </w:tc>
        <w:tc>
          <w:tcPr>
            <w:tcW w:w="1075" w:type="dxa"/>
            <w:tcBorders>
              <w:top w:val="single" w:sz="4" w:space="0" w:color="53565A" w:themeColor="accent5"/>
              <w:bottom w:val="single" w:sz="4" w:space="0" w:color="53565A" w:themeColor="accent5"/>
            </w:tcBorders>
          </w:tcPr>
          <w:p w14:paraId="73140A0F" w14:textId="77777777" w:rsidR="00EB041C" w:rsidRPr="00AA2EA3" w:rsidRDefault="00EB041C" w:rsidP="00EB041C">
            <w:pPr>
              <w:pStyle w:val="ESTablenumberrightaligned"/>
              <w:rPr>
                <w:rFonts w:asciiTheme="minorHAnsi" w:hAnsiTheme="minorHAnsi" w:cstheme="minorHAnsi"/>
                <w:sz w:val="18"/>
              </w:rPr>
            </w:pPr>
            <w:r>
              <w:rPr>
                <w:rFonts w:asciiTheme="minorHAnsi" w:hAnsiTheme="minorHAnsi" w:cstheme="minorHAnsi"/>
                <w:sz w:val="18"/>
              </w:rPr>
              <w:t>69.7</w:t>
            </w:r>
          </w:p>
        </w:tc>
      </w:tr>
      <w:tr w:rsidR="00EB041C" w:rsidRPr="00BF173E" w14:paraId="4A2CE17E" w14:textId="77777777" w:rsidTr="00FA61DB">
        <w:tc>
          <w:tcPr>
            <w:tcW w:w="2128" w:type="dxa"/>
            <w:tcBorders>
              <w:top w:val="single" w:sz="4" w:space="0" w:color="53565A" w:themeColor="accent5"/>
              <w:bottom w:val="single" w:sz="4" w:space="0" w:color="53565A" w:themeColor="accent5"/>
            </w:tcBorders>
            <w:shd w:val="clear" w:color="auto" w:fill="auto"/>
          </w:tcPr>
          <w:p w14:paraId="4C16D8CC" w14:textId="77777777" w:rsidR="00EB041C" w:rsidRPr="00AA2EA3" w:rsidRDefault="00EB041C" w:rsidP="00EB041C">
            <w:pPr>
              <w:pStyle w:val="ESTablebody"/>
              <w:rPr>
                <w:rFonts w:asciiTheme="minorHAnsi" w:hAnsiTheme="minorHAnsi" w:cstheme="minorHAnsi"/>
                <w:sz w:val="18"/>
              </w:rPr>
            </w:pPr>
            <w:r w:rsidRPr="00AA2EA3">
              <w:rPr>
                <w:rFonts w:asciiTheme="minorHAnsi" w:hAnsiTheme="minorHAnsi" w:cstheme="minorHAnsi"/>
                <w:sz w:val="18"/>
                <w:lang w:val="en-AU"/>
              </w:rPr>
              <w:t xml:space="preserve">  Year 5—Numeracy</w:t>
            </w:r>
          </w:p>
        </w:tc>
        <w:tc>
          <w:tcPr>
            <w:tcW w:w="948" w:type="dxa"/>
            <w:tcBorders>
              <w:top w:val="single" w:sz="4" w:space="0" w:color="53565A" w:themeColor="accent5"/>
              <w:bottom w:val="single" w:sz="4" w:space="0" w:color="53565A" w:themeColor="accent5"/>
            </w:tcBorders>
            <w:shd w:val="clear" w:color="auto" w:fill="auto"/>
          </w:tcPr>
          <w:p w14:paraId="2387D796" w14:textId="77777777" w:rsidR="00EB041C" w:rsidRPr="00AA2EA3" w:rsidRDefault="00EB041C" w:rsidP="00EB041C">
            <w:pPr>
              <w:pStyle w:val="ESTablenumberrightaligned"/>
              <w:rPr>
                <w:rFonts w:asciiTheme="minorHAnsi" w:hAnsiTheme="minorHAnsi" w:cstheme="minorHAnsi"/>
                <w:sz w:val="18"/>
              </w:rPr>
            </w:pPr>
            <w:r w:rsidRPr="00AA2EA3">
              <w:rPr>
                <w:rFonts w:asciiTheme="minorHAnsi" w:hAnsiTheme="minorHAnsi" w:cstheme="minorHAnsi"/>
                <w:sz w:val="18"/>
                <w:lang w:val="en-AU"/>
              </w:rPr>
              <w:t>per cent</w:t>
            </w:r>
          </w:p>
        </w:tc>
        <w:tc>
          <w:tcPr>
            <w:tcW w:w="947" w:type="dxa"/>
            <w:tcBorders>
              <w:top w:val="single" w:sz="4" w:space="0" w:color="53565A" w:themeColor="accent5"/>
              <w:bottom w:val="single" w:sz="4" w:space="0" w:color="53565A" w:themeColor="accent5"/>
            </w:tcBorders>
            <w:shd w:val="clear" w:color="auto" w:fill="FFFFFF" w:themeFill="background1"/>
          </w:tcPr>
          <w:p w14:paraId="2D66684A" w14:textId="77777777" w:rsidR="00EB041C" w:rsidRPr="00AA2EA3" w:rsidRDefault="00EB041C" w:rsidP="00EB041C">
            <w:pPr>
              <w:pStyle w:val="ESTablenumberrightaligned"/>
              <w:rPr>
                <w:rFonts w:asciiTheme="minorHAnsi" w:hAnsiTheme="minorHAnsi" w:cstheme="minorHAnsi"/>
                <w:sz w:val="18"/>
              </w:rPr>
            </w:pPr>
            <w:r w:rsidRPr="00AA2EA3">
              <w:rPr>
                <w:rFonts w:asciiTheme="minorHAnsi" w:hAnsiTheme="minorHAnsi" w:cstheme="minorHAnsi"/>
                <w:sz w:val="18"/>
                <w:lang w:val="en-AU"/>
              </w:rPr>
              <w:t>61.2</w:t>
            </w:r>
          </w:p>
        </w:tc>
        <w:tc>
          <w:tcPr>
            <w:tcW w:w="947" w:type="dxa"/>
            <w:tcBorders>
              <w:top w:val="single" w:sz="4" w:space="0" w:color="53565A" w:themeColor="accent5"/>
              <w:bottom w:val="single" w:sz="4" w:space="0" w:color="53565A" w:themeColor="accent5"/>
            </w:tcBorders>
          </w:tcPr>
          <w:p w14:paraId="4CBBADB5" w14:textId="77777777" w:rsidR="00EB041C" w:rsidRPr="00AA2EA3" w:rsidRDefault="00EB041C" w:rsidP="00EB041C">
            <w:pPr>
              <w:pStyle w:val="ESTablenumberrightaligned"/>
              <w:rPr>
                <w:rFonts w:asciiTheme="minorHAnsi" w:hAnsiTheme="minorHAnsi" w:cstheme="minorHAnsi"/>
                <w:sz w:val="18"/>
              </w:rPr>
            </w:pPr>
            <w:r w:rsidRPr="00AA2EA3">
              <w:rPr>
                <w:rFonts w:asciiTheme="minorHAnsi" w:hAnsiTheme="minorHAnsi" w:cstheme="minorHAnsi"/>
                <w:sz w:val="18"/>
                <w:lang w:val="en-AU"/>
              </w:rPr>
              <w:t>61.0</w:t>
            </w:r>
          </w:p>
        </w:tc>
        <w:tc>
          <w:tcPr>
            <w:tcW w:w="938" w:type="dxa"/>
            <w:tcBorders>
              <w:top w:val="single" w:sz="4" w:space="0" w:color="53565A" w:themeColor="accent5"/>
              <w:bottom w:val="single" w:sz="4" w:space="0" w:color="53565A" w:themeColor="accent5"/>
            </w:tcBorders>
          </w:tcPr>
          <w:p w14:paraId="5703D5E4" w14:textId="77777777" w:rsidR="00EB041C" w:rsidRPr="00AA2EA3" w:rsidRDefault="00EB041C" w:rsidP="00EB041C">
            <w:pPr>
              <w:pStyle w:val="ESTablenumberrightaligned"/>
              <w:rPr>
                <w:rFonts w:asciiTheme="minorHAnsi" w:hAnsiTheme="minorHAnsi" w:cstheme="minorHAnsi"/>
                <w:sz w:val="18"/>
              </w:rPr>
            </w:pPr>
            <w:r w:rsidRPr="00AA2EA3">
              <w:rPr>
                <w:rFonts w:asciiTheme="minorHAnsi" w:hAnsiTheme="minorHAnsi" w:cstheme="minorHAnsi"/>
                <w:sz w:val="18"/>
                <w:lang w:val="en-AU"/>
              </w:rPr>
              <w:t>61.8</w:t>
            </w:r>
          </w:p>
        </w:tc>
        <w:tc>
          <w:tcPr>
            <w:tcW w:w="938" w:type="dxa"/>
            <w:tcBorders>
              <w:top w:val="single" w:sz="4" w:space="0" w:color="53565A" w:themeColor="accent5"/>
              <w:bottom w:val="single" w:sz="4" w:space="0" w:color="53565A" w:themeColor="accent5"/>
            </w:tcBorders>
          </w:tcPr>
          <w:p w14:paraId="49315D33" w14:textId="77777777" w:rsidR="00EB041C" w:rsidRPr="00AA2EA3" w:rsidRDefault="00EB041C" w:rsidP="00EB041C">
            <w:pPr>
              <w:pStyle w:val="ESTablenumberrightaligned"/>
              <w:rPr>
                <w:rFonts w:asciiTheme="minorHAnsi" w:hAnsiTheme="minorHAnsi" w:cstheme="minorHAnsi"/>
                <w:sz w:val="18"/>
              </w:rPr>
            </w:pPr>
            <w:r w:rsidRPr="00AA2EA3">
              <w:rPr>
                <w:rFonts w:asciiTheme="minorHAnsi" w:hAnsiTheme="minorHAnsi" w:cstheme="minorHAnsi"/>
                <w:sz w:val="18"/>
              </w:rPr>
              <w:t>62.2</w:t>
            </w:r>
          </w:p>
        </w:tc>
        <w:tc>
          <w:tcPr>
            <w:tcW w:w="1075" w:type="dxa"/>
            <w:tcBorders>
              <w:top w:val="single" w:sz="4" w:space="0" w:color="53565A" w:themeColor="accent5"/>
              <w:bottom w:val="single" w:sz="4" w:space="0" w:color="53565A" w:themeColor="accent5"/>
            </w:tcBorders>
          </w:tcPr>
          <w:p w14:paraId="05D15169" w14:textId="77777777" w:rsidR="00EB041C" w:rsidRPr="00AA2EA3" w:rsidRDefault="00EB041C" w:rsidP="00EB041C">
            <w:pPr>
              <w:pStyle w:val="ESTablenumberrightaligned"/>
              <w:rPr>
                <w:rFonts w:asciiTheme="minorHAnsi" w:hAnsiTheme="minorHAnsi" w:cstheme="minorHAnsi"/>
                <w:sz w:val="18"/>
              </w:rPr>
            </w:pPr>
            <w:r>
              <w:rPr>
                <w:rFonts w:asciiTheme="minorHAnsi" w:hAnsiTheme="minorHAnsi" w:cstheme="minorHAnsi"/>
                <w:sz w:val="18"/>
              </w:rPr>
              <w:t>64.0</w:t>
            </w:r>
          </w:p>
        </w:tc>
      </w:tr>
      <w:tr w:rsidR="00EB041C" w:rsidRPr="00BF173E" w14:paraId="1245055B" w14:textId="77777777" w:rsidTr="00FA61DB">
        <w:tc>
          <w:tcPr>
            <w:tcW w:w="2128" w:type="dxa"/>
            <w:tcBorders>
              <w:top w:val="single" w:sz="4" w:space="0" w:color="53565A" w:themeColor="accent5"/>
              <w:bottom w:val="single" w:sz="4" w:space="0" w:color="53565A" w:themeColor="accent5"/>
            </w:tcBorders>
            <w:shd w:val="clear" w:color="auto" w:fill="auto"/>
          </w:tcPr>
          <w:p w14:paraId="36D36907" w14:textId="77777777" w:rsidR="00EB041C" w:rsidRPr="00AA2EA3" w:rsidRDefault="00EB041C" w:rsidP="00EB041C">
            <w:pPr>
              <w:pStyle w:val="ESTablebody"/>
              <w:rPr>
                <w:rFonts w:asciiTheme="minorHAnsi" w:hAnsiTheme="minorHAnsi" w:cstheme="minorHAnsi"/>
                <w:sz w:val="18"/>
              </w:rPr>
            </w:pPr>
            <w:r w:rsidRPr="00AA2EA3">
              <w:rPr>
                <w:rFonts w:asciiTheme="minorHAnsi" w:hAnsiTheme="minorHAnsi" w:cstheme="minorHAnsi"/>
                <w:sz w:val="18"/>
                <w:lang w:val="en-AU"/>
              </w:rPr>
              <w:t xml:space="preserve">  Year 7—Literacy</w:t>
            </w:r>
          </w:p>
        </w:tc>
        <w:tc>
          <w:tcPr>
            <w:tcW w:w="948" w:type="dxa"/>
            <w:tcBorders>
              <w:top w:val="single" w:sz="4" w:space="0" w:color="53565A" w:themeColor="accent5"/>
              <w:bottom w:val="single" w:sz="4" w:space="0" w:color="53565A" w:themeColor="accent5"/>
            </w:tcBorders>
            <w:shd w:val="clear" w:color="auto" w:fill="auto"/>
          </w:tcPr>
          <w:p w14:paraId="67710B9B" w14:textId="77777777" w:rsidR="00EB041C" w:rsidRPr="00AA2EA3" w:rsidRDefault="00EB041C" w:rsidP="00EB041C">
            <w:pPr>
              <w:pStyle w:val="ESTablenumberrightaligned"/>
              <w:rPr>
                <w:rFonts w:asciiTheme="minorHAnsi" w:hAnsiTheme="minorHAnsi" w:cstheme="minorHAnsi"/>
                <w:sz w:val="18"/>
              </w:rPr>
            </w:pPr>
            <w:r w:rsidRPr="00AA2EA3">
              <w:rPr>
                <w:rFonts w:asciiTheme="minorHAnsi" w:hAnsiTheme="minorHAnsi" w:cstheme="minorHAnsi"/>
                <w:sz w:val="18"/>
                <w:lang w:val="en-AU"/>
              </w:rPr>
              <w:t>per cent</w:t>
            </w:r>
          </w:p>
        </w:tc>
        <w:tc>
          <w:tcPr>
            <w:tcW w:w="947" w:type="dxa"/>
            <w:tcBorders>
              <w:top w:val="single" w:sz="4" w:space="0" w:color="53565A" w:themeColor="accent5"/>
              <w:bottom w:val="single" w:sz="4" w:space="0" w:color="53565A" w:themeColor="accent5"/>
            </w:tcBorders>
            <w:shd w:val="clear" w:color="auto" w:fill="FFFFFF" w:themeFill="background1"/>
          </w:tcPr>
          <w:p w14:paraId="76D71FE2" w14:textId="77777777" w:rsidR="00EB041C" w:rsidRPr="00AA2EA3" w:rsidRDefault="00EB041C" w:rsidP="00EB041C">
            <w:pPr>
              <w:pStyle w:val="ESTablenumberrightaligned"/>
              <w:rPr>
                <w:rFonts w:asciiTheme="minorHAnsi" w:hAnsiTheme="minorHAnsi" w:cstheme="minorHAnsi"/>
                <w:sz w:val="18"/>
              </w:rPr>
            </w:pPr>
            <w:r w:rsidRPr="00AA2EA3">
              <w:rPr>
                <w:rFonts w:asciiTheme="minorHAnsi" w:hAnsiTheme="minorHAnsi" w:cstheme="minorHAnsi"/>
                <w:sz w:val="18"/>
                <w:lang w:val="en-AU"/>
              </w:rPr>
              <w:t>59.5</w:t>
            </w:r>
          </w:p>
        </w:tc>
        <w:tc>
          <w:tcPr>
            <w:tcW w:w="947" w:type="dxa"/>
            <w:tcBorders>
              <w:top w:val="single" w:sz="4" w:space="0" w:color="53565A" w:themeColor="accent5"/>
              <w:bottom w:val="single" w:sz="4" w:space="0" w:color="53565A" w:themeColor="accent5"/>
            </w:tcBorders>
          </w:tcPr>
          <w:p w14:paraId="35EF147E" w14:textId="77777777" w:rsidR="00EB041C" w:rsidRPr="00AA2EA3" w:rsidRDefault="00EB041C" w:rsidP="00EB041C">
            <w:pPr>
              <w:pStyle w:val="ESTablenumberrightaligned"/>
              <w:rPr>
                <w:rFonts w:asciiTheme="minorHAnsi" w:hAnsiTheme="minorHAnsi" w:cstheme="minorHAnsi"/>
                <w:sz w:val="18"/>
              </w:rPr>
            </w:pPr>
            <w:r w:rsidRPr="00AA2EA3">
              <w:rPr>
                <w:rFonts w:asciiTheme="minorHAnsi" w:hAnsiTheme="minorHAnsi" w:cstheme="minorHAnsi"/>
                <w:sz w:val="18"/>
                <w:lang w:val="en-AU"/>
              </w:rPr>
              <w:t>56.9</w:t>
            </w:r>
          </w:p>
        </w:tc>
        <w:tc>
          <w:tcPr>
            <w:tcW w:w="938" w:type="dxa"/>
            <w:tcBorders>
              <w:top w:val="single" w:sz="4" w:space="0" w:color="53565A" w:themeColor="accent5"/>
              <w:bottom w:val="single" w:sz="4" w:space="0" w:color="53565A" w:themeColor="accent5"/>
            </w:tcBorders>
          </w:tcPr>
          <w:p w14:paraId="2FF1F520" w14:textId="77777777" w:rsidR="00EB041C" w:rsidRPr="00AA2EA3" w:rsidRDefault="00EB041C" w:rsidP="00EB041C">
            <w:pPr>
              <w:pStyle w:val="ESTablenumberrightaligned"/>
              <w:rPr>
                <w:rFonts w:asciiTheme="minorHAnsi" w:hAnsiTheme="minorHAnsi" w:cstheme="minorHAnsi"/>
                <w:sz w:val="18"/>
              </w:rPr>
            </w:pPr>
            <w:r w:rsidRPr="00AA2EA3">
              <w:rPr>
                <w:rFonts w:asciiTheme="minorHAnsi" w:hAnsiTheme="minorHAnsi" w:cstheme="minorHAnsi"/>
                <w:sz w:val="18"/>
                <w:lang w:val="en-AU"/>
              </w:rPr>
              <w:t>60.8</w:t>
            </w:r>
          </w:p>
        </w:tc>
        <w:tc>
          <w:tcPr>
            <w:tcW w:w="938" w:type="dxa"/>
            <w:tcBorders>
              <w:top w:val="single" w:sz="4" w:space="0" w:color="53565A" w:themeColor="accent5"/>
              <w:bottom w:val="single" w:sz="4" w:space="0" w:color="53565A" w:themeColor="accent5"/>
            </w:tcBorders>
          </w:tcPr>
          <w:p w14:paraId="70558DCF" w14:textId="77777777" w:rsidR="00EB041C" w:rsidRPr="00AA2EA3" w:rsidRDefault="00EB041C" w:rsidP="00EB041C">
            <w:pPr>
              <w:pStyle w:val="ESTablenumberrightaligned"/>
              <w:rPr>
                <w:rFonts w:asciiTheme="minorHAnsi" w:hAnsiTheme="minorHAnsi" w:cstheme="minorHAnsi"/>
                <w:sz w:val="18"/>
              </w:rPr>
            </w:pPr>
            <w:r w:rsidRPr="00AA2EA3">
              <w:rPr>
                <w:rFonts w:asciiTheme="minorHAnsi" w:hAnsiTheme="minorHAnsi" w:cstheme="minorHAnsi"/>
                <w:sz w:val="18"/>
              </w:rPr>
              <w:t>59.7</w:t>
            </w:r>
          </w:p>
        </w:tc>
        <w:tc>
          <w:tcPr>
            <w:tcW w:w="1075" w:type="dxa"/>
            <w:tcBorders>
              <w:top w:val="single" w:sz="4" w:space="0" w:color="53565A" w:themeColor="accent5"/>
              <w:bottom w:val="single" w:sz="4" w:space="0" w:color="53565A" w:themeColor="accent5"/>
            </w:tcBorders>
          </w:tcPr>
          <w:p w14:paraId="1D2E3F74" w14:textId="77777777" w:rsidR="00EB041C" w:rsidRPr="00AA2EA3" w:rsidRDefault="00EB041C" w:rsidP="00EB041C">
            <w:pPr>
              <w:pStyle w:val="ESTablenumberrightaligned"/>
              <w:rPr>
                <w:rFonts w:asciiTheme="minorHAnsi" w:hAnsiTheme="minorHAnsi" w:cstheme="minorHAnsi"/>
                <w:sz w:val="18"/>
              </w:rPr>
            </w:pPr>
            <w:r>
              <w:rPr>
                <w:rFonts w:asciiTheme="minorHAnsi" w:hAnsiTheme="minorHAnsi" w:cstheme="minorHAnsi"/>
                <w:sz w:val="18"/>
              </w:rPr>
              <w:t>62.0</w:t>
            </w:r>
          </w:p>
        </w:tc>
      </w:tr>
      <w:tr w:rsidR="00EB041C" w:rsidRPr="00BF173E" w14:paraId="24354C55" w14:textId="77777777" w:rsidTr="00FA61DB">
        <w:tc>
          <w:tcPr>
            <w:tcW w:w="2128" w:type="dxa"/>
            <w:tcBorders>
              <w:top w:val="single" w:sz="4" w:space="0" w:color="53565A" w:themeColor="accent5"/>
              <w:bottom w:val="single" w:sz="4" w:space="0" w:color="53565A" w:themeColor="accent5"/>
            </w:tcBorders>
            <w:shd w:val="clear" w:color="auto" w:fill="auto"/>
          </w:tcPr>
          <w:p w14:paraId="7CEB4115" w14:textId="77777777" w:rsidR="00EB041C" w:rsidRPr="00AA2EA3" w:rsidRDefault="00EB041C" w:rsidP="00EB041C">
            <w:pPr>
              <w:pStyle w:val="ESTablebody"/>
              <w:rPr>
                <w:rFonts w:asciiTheme="minorHAnsi" w:hAnsiTheme="minorHAnsi" w:cstheme="minorHAnsi"/>
                <w:sz w:val="18"/>
              </w:rPr>
            </w:pPr>
            <w:r w:rsidRPr="00AA2EA3">
              <w:rPr>
                <w:rFonts w:asciiTheme="minorHAnsi" w:hAnsiTheme="minorHAnsi" w:cstheme="minorHAnsi"/>
                <w:sz w:val="18"/>
                <w:lang w:val="en-AU"/>
              </w:rPr>
              <w:t xml:space="preserve">  Year 7—Numeracy</w:t>
            </w:r>
          </w:p>
        </w:tc>
        <w:tc>
          <w:tcPr>
            <w:tcW w:w="948" w:type="dxa"/>
            <w:tcBorders>
              <w:top w:val="single" w:sz="4" w:space="0" w:color="53565A" w:themeColor="accent5"/>
              <w:bottom w:val="single" w:sz="4" w:space="0" w:color="53565A" w:themeColor="accent5"/>
            </w:tcBorders>
            <w:shd w:val="clear" w:color="auto" w:fill="auto"/>
          </w:tcPr>
          <w:p w14:paraId="682CB857" w14:textId="77777777" w:rsidR="00EB041C" w:rsidRPr="00AA2EA3" w:rsidRDefault="00EB041C" w:rsidP="00EB041C">
            <w:pPr>
              <w:pStyle w:val="ESTablenumberrightaligned"/>
              <w:rPr>
                <w:rFonts w:asciiTheme="minorHAnsi" w:hAnsiTheme="minorHAnsi" w:cstheme="minorHAnsi"/>
                <w:sz w:val="18"/>
              </w:rPr>
            </w:pPr>
            <w:r w:rsidRPr="00AA2EA3">
              <w:rPr>
                <w:rFonts w:asciiTheme="minorHAnsi" w:hAnsiTheme="minorHAnsi" w:cstheme="minorHAnsi"/>
                <w:sz w:val="18"/>
                <w:lang w:val="en-AU"/>
              </w:rPr>
              <w:t>per cent</w:t>
            </w:r>
          </w:p>
        </w:tc>
        <w:tc>
          <w:tcPr>
            <w:tcW w:w="947" w:type="dxa"/>
            <w:tcBorders>
              <w:top w:val="single" w:sz="4" w:space="0" w:color="53565A" w:themeColor="accent5"/>
              <w:bottom w:val="single" w:sz="4" w:space="0" w:color="53565A" w:themeColor="accent5"/>
            </w:tcBorders>
            <w:shd w:val="clear" w:color="auto" w:fill="FFFFFF" w:themeFill="background1"/>
          </w:tcPr>
          <w:p w14:paraId="16A8C93C" w14:textId="77777777" w:rsidR="00EB041C" w:rsidRPr="00AA2EA3" w:rsidRDefault="00EB041C" w:rsidP="00EB041C">
            <w:pPr>
              <w:pStyle w:val="ESTablenumberrightaligned"/>
              <w:rPr>
                <w:rFonts w:asciiTheme="minorHAnsi" w:hAnsiTheme="minorHAnsi" w:cstheme="minorHAnsi"/>
                <w:sz w:val="18"/>
              </w:rPr>
            </w:pPr>
            <w:r w:rsidRPr="00AA2EA3">
              <w:rPr>
                <w:rFonts w:asciiTheme="minorHAnsi" w:hAnsiTheme="minorHAnsi" w:cstheme="minorHAnsi"/>
                <w:sz w:val="18"/>
                <w:lang w:val="en-AU"/>
              </w:rPr>
              <w:t>56.4</w:t>
            </w:r>
          </w:p>
        </w:tc>
        <w:tc>
          <w:tcPr>
            <w:tcW w:w="947" w:type="dxa"/>
            <w:tcBorders>
              <w:top w:val="single" w:sz="4" w:space="0" w:color="53565A" w:themeColor="accent5"/>
              <w:bottom w:val="single" w:sz="4" w:space="0" w:color="53565A" w:themeColor="accent5"/>
            </w:tcBorders>
          </w:tcPr>
          <w:p w14:paraId="643CBE4A" w14:textId="77777777" w:rsidR="00EB041C" w:rsidRPr="00AA2EA3" w:rsidRDefault="00EB041C" w:rsidP="00EB041C">
            <w:pPr>
              <w:pStyle w:val="ESTablenumberrightaligned"/>
              <w:rPr>
                <w:rFonts w:asciiTheme="minorHAnsi" w:hAnsiTheme="minorHAnsi" w:cstheme="minorHAnsi"/>
                <w:sz w:val="18"/>
              </w:rPr>
            </w:pPr>
            <w:r w:rsidRPr="00AA2EA3">
              <w:rPr>
                <w:rFonts w:asciiTheme="minorHAnsi" w:hAnsiTheme="minorHAnsi" w:cstheme="minorHAnsi"/>
                <w:sz w:val="18"/>
                <w:lang w:val="en-AU"/>
              </w:rPr>
              <w:t>62.1</w:t>
            </w:r>
          </w:p>
        </w:tc>
        <w:tc>
          <w:tcPr>
            <w:tcW w:w="938" w:type="dxa"/>
            <w:tcBorders>
              <w:top w:val="single" w:sz="4" w:space="0" w:color="53565A" w:themeColor="accent5"/>
              <w:bottom w:val="single" w:sz="4" w:space="0" w:color="53565A" w:themeColor="accent5"/>
            </w:tcBorders>
          </w:tcPr>
          <w:p w14:paraId="095CFF44" w14:textId="77777777" w:rsidR="00EB041C" w:rsidRPr="00AA2EA3" w:rsidRDefault="00EB041C" w:rsidP="00EB041C">
            <w:pPr>
              <w:pStyle w:val="ESTablenumberrightaligned"/>
              <w:rPr>
                <w:rFonts w:asciiTheme="minorHAnsi" w:hAnsiTheme="minorHAnsi" w:cstheme="minorHAnsi"/>
                <w:sz w:val="18"/>
              </w:rPr>
            </w:pPr>
            <w:r w:rsidRPr="00AA2EA3">
              <w:rPr>
                <w:rFonts w:asciiTheme="minorHAnsi" w:hAnsiTheme="minorHAnsi" w:cstheme="minorHAnsi"/>
                <w:sz w:val="18"/>
                <w:lang w:val="en-AU"/>
              </w:rPr>
              <w:t>64.2</w:t>
            </w:r>
          </w:p>
        </w:tc>
        <w:tc>
          <w:tcPr>
            <w:tcW w:w="938" w:type="dxa"/>
            <w:tcBorders>
              <w:top w:val="single" w:sz="4" w:space="0" w:color="53565A" w:themeColor="accent5"/>
              <w:bottom w:val="single" w:sz="4" w:space="0" w:color="53565A" w:themeColor="accent5"/>
            </w:tcBorders>
          </w:tcPr>
          <w:p w14:paraId="4FB99A23" w14:textId="77777777" w:rsidR="00EB041C" w:rsidRPr="00AA2EA3" w:rsidRDefault="00EB041C" w:rsidP="00EB041C">
            <w:pPr>
              <w:pStyle w:val="ESTablenumberrightaligned"/>
              <w:rPr>
                <w:rFonts w:asciiTheme="minorHAnsi" w:hAnsiTheme="minorHAnsi" w:cstheme="minorHAnsi"/>
                <w:sz w:val="18"/>
              </w:rPr>
            </w:pPr>
            <w:r w:rsidRPr="00AA2EA3">
              <w:rPr>
                <w:rFonts w:asciiTheme="minorHAnsi" w:hAnsiTheme="minorHAnsi" w:cstheme="minorHAnsi"/>
                <w:sz w:val="18"/>
              </w:rPr>
              <w:t>61.1</w:t>
            </w:r>
          </w:p>
        </w:tc>
        <w:tc>
          <w:tcPr>
            <w:tcW w:w="1075" w:type="dxa"/>
            <w:tcBorders>
              <w:top w:val="single" w:sz="4" w:space="0" w:color="53565A" w:themeColor="accent5"/>
              <w:bottom w:val="single" w:sz="4" w:space="0" w:color="53565A" w:themeColor="accent5"/>
            </w:tcBorders>
          </w:tcPr>
          <w:p w14:paraId="1E5B00AA" w14:textId="77777777" w:rsidR="00EB041C" w:rsidRPr="00AA2EA3" w:rsidRDefault="00EB041C" w:rsidP="00EB041C">
            <w:pPr>
              <w:pStyle w:val="ESTablenumberrightaligned"/>
              <w:rPr>
                <w:rFonts w:asciiTheme="minorHAnsi" w:hAnsiTheme="minorHAnsi" w:cstheme="minorHAnsi"/>
                <w:sz w:val="18"/>
              </w:rPr>
            </w:pPr>
            <w:r>
              <w:rPr>
                <w:rFonts w:asciiTheme="minorHAnsi" w:hAnsiTheme="minorHAnsi" w:cstheme="minorHAnsi"/>
                <w:sz w:val="18"/>
              </w:rPr>
              <w:t>64.2</w:t>
            </w:r>
          </w:p>
        </w:tc>
      </w:tr>
      <w:tr w:rsidR="00EB041C" w:rsidRPr="00BF173E" w14:paraId="0E1B5D43" w14:textId="77777777" w:rsidTr="00FA61DB">
        <w:tc>
          <w:tcPr>
            <w:tcW w:w="2128" w:type="dxa"/>
            <w:tcBorders>
              <w:top w:val="single" w:sz="4" w:space="0" w:color="53565A" w:themeColor="accent5"/>
              <w:bottom w:val="single" w:sz="4" w:space="0" w:color="53565A" w:themeColor="accent5"/>
            </w:tcBorders>
            <w:shd w:val="clear" w:color="auto" w:fill="auto"/>
          </w:tcPr>
          <w:p w14:paraId="2BBE12CD" w14:textId="77777777" w:rsidR="00EB041C" w:rsidRPr="00AA2EA3" w:rsidRDefault="00EB041C" w:rsidP="00EB041C">
            <w:pPr>
              <w:pStyle w:val="ESTablebody"/>
              <w:rPr>
                <w:rFonts w:asciiTheme="minorHAnsi" w:hAnsiTheme="minorHAnsi" w:cstheme="minorHAnsi"/>
                <w:sz w:val="18"/>
              </w:rPr>
            </w:pPr>
            <w:r w:rsidRPr="00AA2EA3">
              <w:rPr>
                <w:rFonts w:asciiTheme="minorHAnsi" w:hAnsiTheme="minorHAnsi" w:cstheme="minorHAnsi"/>
                <w:sz w:val="18"/>
                <w:lang w:val="en-AU"/>
              </w:rPr>
              <w:lastRenderedPageBreak/>
              <w:t xml:space="preserve">  Year 9—Literacy</w:t>
            </w:r>
          </w:p>
        </w:tc>
        <w:tc>
          <w:tcPr>
            <w:tcW w:w="948" w:type="dxa"/>
            <w:tcBorders>
              <w:top w:val="single" w:sz="4" w:space="0" w:color="53565A" w:themeColor="accent5"/>
              <w:bottom w:val="single" w:sz="4" w:space="0" w:color="53565A" w:themeColor="accent5"/>
            </w:tcBorders>
            <w:shd w:val="clear" w:color="auto" w:fill="auto"/>
          </w:tcPr>
          <w:p w14:paraId="35E4059C" w14:textId="77777777" w:rsidR="00EB041C" w:rsidRPr="00AA2EA3" w:rsidRDefault="00EB041C" w:rsidP="00EB041C">
            <w:pPr>
              <w:pStyle w:val="ESTablenumberrightaligned"/>
              <w:rPr>
                <w:rFonts w:asciiTheme="minorHAnsi" w:hAnsiTheme="minorHAnsi" w:cstheme="minorHAnsi"/>
                <w:sz w:val="18"/>
              </w:rPr>
            </w:pPr>
            <w:r w:rsidRPr="00AA2EA3">
              <w:rPr>
                <w:rFonts w:asciiTheme="minorHAnsi" w:hAnsiTheme="minorHAnsi" w:cstheme="minorHAnsi"/>
                <w:sz w:val="18"/>
                <w:lang w:val="en-AU"/>
              </w:rPr>
              <w:t>per cent</w:t>
            </w:r>
          </w:p>
        </w:tc>
        <w:tc>
          <w:tcPr>
            <w:tcW w:w="947" w:type="dxa"/>
            <w:tcBorders>
              <w:top w:val="single" w:sz="4" w:space="0" w:color="53565A" w:themeColor="accent5"/>
              <w:bottom w:val="single" w:sz="4" w:space="0" w:color="53565A" w:themeColor="accent5"/>
            </w:tcBorders>
            <w:shd w:val="clear" w:color="auto" w:fill="FFFFFF" w:themeFill="background1"/>
          </w:tcPr>
          <w:p w14:paraId="07B801ED" w14:textId="77777777" w:rsidR="00EB041C" w:rsidRPr="00AA2EA3" w:rsidRDefault="00EB041C" w:rsidP="00EB041C">
            <w:pPr>
              <w:pStyle w:val="ESTablenumberrightaligned"/>
              <w:rPr>
                <w:rFonts w:asciiTheme="minorHAnsi" w:hAnsiTheme="minorHAnsi" w:cstheme="minorHAnsi"/>
                <w:sz w:val="18"/>
              </w:rPr>
            </w:pPr>
            <w:r w:rsidRPr="00AA2EA3">
              <w:rPr>
                <w:rFonts w:asciiTheme="minorHAnsi" w:hAnsiTheme="minorHAnsi" w:cstheme="minorHAnsi"/>
                <w:sz w:val="18"/>
                <w:lang w:val="en-AU"/>
              </w:rPr>
              <w:t>50.2</w:t>
            </w:r>
          </w:p>
        </w:tc>
        <w:tc>
          <w:tcPr>
            <w:tcW w:w="947" w:type="dxa"/>
            <w:tcBorders>
              <w:top w:val="single" w:sz="4" w:space="0" w:color="53565A" w:themeColor="accent5"/>
              <w:bottom w:val="single" w:sz="4" w:space="0" w:color="53565A" w:themeColor="accent5"/>
            </w:tcBorders>
          </w:tcPr>
          <w:p w14:paraId="392E82D1" w14:textId="77777777" w:rsidR="00EB041C" w:rsidRPr="00AA2EA3" w:rsidRDefault="00EB041C" w:rsidP="00EB041C">
            <w:pPr>
              <w:pStyle w:val="ESTablenumberrightaligned"/>
              <w:rPr>
                <w:rFonts w:asciiTheme="minorHAnsi" w:hAnsiTheme="minorHAnsi" w:cstheme="minorHAnsi"/>
                <w:sz w:val="18"/>
              </w:rPr>
            </w:pPr>
            <w:r w:rsidRPr="00AA2EA3">
              <w:rPr>
                <w:rFonts w:asciiTheme="minorHAnsi" w:hAnsiTheme="minorHAnsi" w:cstheme="minorHAnsi"/>
                <w:sz w:val="18"/>
                <w:lang w:val="en-AU"/>
              </w:rPr>
              <w:t>48.9</w:t>
            </w:r>
          </w:p>
        </w:tc>
        <w:tc>
          <w:tcPr>
            <w:tcW w:w="938" w:type="dxa"/>
            <w:tcBorders>
              <w:top w:val="single" w:sz="4" w:space="0" w:color="53565A" w:themeColor="accent5"/>
              <w:bottom w:val="single" w:sz="4" w:space="0" w:color="53565A" w:themeColor="accent5"/>
            </w:tcBorders>
          </w:tcPr>
          <w:p w14:paraId="485D5BB9" w14:textId="77777777" w:rsidR="00EB041C" w:rsidRPr="00AA2EA3" w:rsidRDefault="00EB041C" w:rsidP="00EB041C">
            <w:pPr>
              <w:pStyle w:val="ESTablenumberrightaligned"/>
              <w:rPr>
                <w:rFonts w:asciiTheme="minorHAnsi" w:hAnsiTheme="minorHAnsi" w:cstheme="minorHAnsi"/>
                <w:sz w:val="18"/>
              </w:rPr>
            </w:pPr>
            <w:r w:rsidRPr="00AA2EA3">
              <w:rPr>
                <w:rFonts w:asciiTheme="minorHAnsi" w:hAnsiTheme="minorHAnsi" w:cstheme="minorHAnsi"/>
                <w:sz w:val="18"/>
                <w:lang w:val="en-AU"/>
              </w:rPr>
              <w:t>50.4</w:t>
            </w:r>
          </w:p>
        </w:tc>
        <w:tc>
          <w:tcPr>
            <w:tcW w:w="938" w:type="dxa"/>
            <w:tcBorders>
              <w:top w:val="single" w:sz="4" w:space="0" w:color="53565A" w:themeColor="accent5"/>
              <w:bottom w:val="single" w:sz="4" w:space="0" w:color="53565A" w:themeColor="accent5"/>
            </w:tcBorders>
          </w:tcPr>
          <w:p w14:paraId="4094B334" w14:textId="77777777" w:rsidR="00EB041C" w:rsidRPr="00AA2EA3" w:rsidRDefault="00EB041C" w:rsidP="00EB041C">
            <w:pPr>
              <w:pStyle w:val="ESTablenumberrightaligned"/>
              <w:rPr>
                <w:rFonts w:asciiTheme="minorHAnsi" w:hAnsiTheme="minorHAnsi" w:cstheme="minorHAnsi"/>
                <w:sz w:val="18"/>
              </w:rPr>
            </w:pPr>
            <w:r w:rsidRPr="00AA2EA3">
              <w:rPr>
                <w:rFonts w:asciiTheme="minorHAnsi" w:hAnsiTheme="minorHAnsi" w:cstheme="minorHAnsi"/>
                <w:sz w:val="18"/>
              </w:rPr>
              <w:t>53.0</w:t>
            </w:r>
          </w:p>
        </w:tc>
        <w:tc>
          <w:tcPr>
            <w:tcW w:w="1075" w:type="dxa"/>
            <w:tcBorders>
              <w:top w:val="single" w:sz="4" w:space="0" w:color="53565A" w:themeColor="accent5"/>
              <w:bottom w:val="single" w:sz="4" w:space="0" w:color="53565A" w:themeColor="accent5"/>
            </w:tcBorders>
          </w:tcPr>
          <w:p w14:paraId="23ABBA6B" w14:textId="77777777" w:rsidR="00EB041C" w:rsidRPr="00AA2EA3" w:rsidRDefault="00EB041C" w:rsidP="00EB041C">
            <w:pPr>
              <w:pStyle w:val="ESTablenumberrightaligned"/>
              <w:rPr>
                <w:rFonts w:asciiTheme="minorHAnsi" w:hAnsiTheme="minorHAnsi" w:cstheme="minorHAnsi"/>
                <w:sz w:val="18"/>
              </w:rPr>
            </w:pPr>
            <w:r>
              <w:rPr>
                <w:rFonts w:asciiTheme="minorHAnsi" w:hAnsiTheme="minorHAnsi" w:cstheme="minorHAnsi"/>
                <w:sz w:val="18"/>
              </w:rPr>
              <w:t>52.3</w:t>
            </w:r>
          </w:p>
        </w:tc>
      </w:tr>
      <w:tr w:rsidR="00EB041C" w:rsidRPr="00BF173E" w14:paraId="521A9B88" w14:textId="77777777" w:rsidTr="00FA61DB">
        <w:tc>
          <w:tcPr>
            <w:tcW w:w="2128" w:type="dxa"/>
            <w:tcBorders>
              <w:top w:val="single" w:sz="4" w:space="0" w:color="53565A" w:themeColor="accent5"/>
              <w:bottom w:val="single" w:sz="4" w:space="0" w:color="53565A" w:themeColor="accent5"/>
            </w:tcBorders>
            <w:shd w:val="clear" w:color="auto" w:fill="auto"/>
          </w:tcPr>
          <w:p w14:paraId="4AD58445" w14:textId="77777777" w:rsidR="00EB041C" w:rsidRPr="00AA2EA3" w:rsidRDefault="00EB041C" w:rsidP="00EB041C">
            <w:pPr>
              <w:pStyle w:val="ESTablebody"/>
              <w:rPr>
                <w:rFonts w:asciiTheme="minorHAnsi" w:hAnsiTheme="minorHAnsi" w:cstheme="minorHAnsi"/>
                <w:sz w:val="18"/>
              </w:rPr>
            </w:pPr>
            <w:r w:rsidRPr="00AA2EA3">
              <w:rPr>
                <w:rFonts w:asciiTheme="minorHAnsi" w:hAnsiTheme="minorHAnsi" w:cstheme="minorHAnsi"/>
                <w:sz w:val="18"/>
                <w:lang w:val="en-AU"/>
              </w:rPr>
              <w:t xml:space="preserve">  Year 9—Numeracy</w:t>
            </w:r>
          </w:p>
        </w:tc>
        <w:tc>
          <w:tcPr>
            <w:tcW w:w="948" w:type="dxa"/>
            <w:tcBorders>
              <w:top w:val="single" w:sz="4" w:space="0" w:color="53565A" w:themeColor="accent5"/>
              <w:bottom w:val="single" w:sz="4" w:space="0" w:color="53565A" w:themeColor="accent5"/>
            </w:tcBorders>
            <w:shd w:val="clear" w:color="auto" w:fill="auto"/>
          </w:tcPr>
          <w:p w14:paraId="7C4015FE" w14:textId="77777777" w:rsidR="00EB041C" w:rsidRPr="00AA2EA3" w:rsidRDefault="00EB041C" w:rsidP="00EB041C">
            <w:pPr>
              <w:pStyle w:val="ESTablenumberrightaligned"/>
              <w:rPr>
                <w:rFonts w:asciiTheme="minorHAnsi" w:hAnsiTheme="minorHAnsi" w:cstheme="minorHAnsi"/>
                <w:sz w:val="18"/>
              </w:rPr>
            </w:pPr>
            <w:r w:rsidRPr="00AA2EA3">
              <w:rPr>
                <w:rFonts w:asciiTheme="minorHAnsi" w:hAnsiTheme="minorHAnsi" w:cstheme="minorHAnsi"/>
                <w:sz w:val="18"/>
                <w:lang w:val="en-AU"/>
              </w:rPr>
              <w:t>per cent</w:t>
            </w:r>
          </w:p>
        </w:tc>
        <w:tc>
          <w:tcPr>
            <w:tcW w:w="947" w:type="dxa"/>
            <w:tcBorders>
              <w:top w:val="single" w:sz="4" w:space="0" w:color="53565A" w:themeColor="accent5"/>
              <w:bottom w:val="single" w:sz="4" w:space="0" w:color="53565A" w:themeColor="accent5"/>
            </w:tcBorders>
            <w:shd w:val="clear" w:color="auto" w:fill="FFFFFF" w:themeFill="background1"/>
          </w:tcPr>
          <w:p w14:paraId="4198A3B0" w14:textId="77777777" w:rsidR="00EB041C" w:rsidRPr="00AA2EA3" w:rsidRDefault="00EB041C" w:rsidP="00EB041C">
            <w:pPr>
              <w:pStyle w:val="ESTablenumberrightaligned"/>
              <w:rPr>
                <w:rFonts w:asciiTheme="minorHAnsi" w:hAnsiTheme="minorHAnsi" w:cstheme="minorHAnsi"/>
                <w:sz w:val="18"/>
              </w:rPr>
            </w:pPr>
            <w:r w:rsidRPr="00AA2EA3">
              <w:rPr>
                <w:rFonts w:asciiTheme="minorHAnsi" w:hAnsiTheme="minorHAnsi" w:cstheme="minorHAnsi"/>
                <w:sz w:val="18"/>
                <w:lang w:val="en-AU"/>
              </w:rPr>
              <w:t>54.0</w:t>
            </w:r>
          </w:p>
        </w:tc>
        <w:tc>
          <w:tcPr>
            <w:tcW w:w="947" w:type="dxa"/>
            <w:tcBorders>
              <w:top w:val="single" w:sz="4" w:space="0" w:color="53565A" w:themeColor="accent5"/>
              <w:bottom w:val="single" w:sz="4" w:space="0" w:color="53565A" w:themeColor="accent5"/>
            </w:tcBorders>
          </w:tcPr>
          <w:p w14:paraId="17CC7EDE" w14:textId="77777777" w:rsidR="00EB041C" w:rsidRPr="00AA2EA3" w:rsidRDefault="00EB041C" w:rsidP="00EB041C">
            <w:pPr>
              <w:pStyle w:val="ESTablenumberrightaligned"/>
              <w:rPr>
                <w:rFonts w:asciiTheme="minorHAnsi" w:hAnsiTheme="minorHAnsi" w:cstheme="minorHAnsi"/>
                <w:sz w:val="18"/>
              </w:rPr>
            </w:pPr>
            <w:r w:rsidRPr="00AA2EA3">
              <w:rPr>
                <w:rFonts w:asciiTheme="minorHAnsi" w:hAnsiTheme="minorHAnsi" w:cstheme="minorHAnsi"/>
                <w:sz w:val="18"/>
                <w:lang w:val="en-AU"/>
              </w:rPr>
              <w:t>51.5</w:t>
            </w:r>
          </w:p>
        </w:tc>
        <w:tc>
          <w:tcPr>
            <w:tcW w:w="938" w:type="dxa"/>
            <w:tcBorders>
              <w:top w:val="single" w:sz="4" w:space="0" w:color="53565A" w:themeColor="accent5"/>
              <w:bottom w:val="single" w:sz="4" w:space="0" w:color="53565A" w:themeColor="accent5"/>
            </w:tcBorders>
          </w:tcPr>
          <w:p w14:paraId="1B2BBBA7" w14:textId="77777777" w:rsidR="00EB041C" w:rsidRPr="00AA2EA3" w:rsidRDefault="00EB041C" w:rsidP="00EB041C">
            <w:pPr>
              <w:pStyle w:val="ESTablenumberrightaligned"/>
              <w:rPr>
                <w:rFonts w:asciiTheme="minorHAnsi" w:hAnsiTheme="minorHAnsi" w:cstheme="minorHAnsi"/>
                <w:sz w:val="18"/>
              </w:rPr>
            </w:pPr>
            <w:r w:rsidRPr="00AA2EA3">
              <w:rPr>
                <w:rFonts w:asciiTheme="minorHAnsi" w:hAnsiTheme="minorHAnsi" w:cstheme="minorHAnsi"/>
                <w:sz w:val="18"/>
                <w:lang w:val="en-AU"/>
              </w:rPr>
              <w:t>53.6</w:t>
            </w:r>
          </w:p>
        </w:tc>
        <w:tc>
          <w:tcPr>
            <w:tcW w:w="938" w:type="dxa"/>
            <w:tcBorders>
              <w:top w:val="single" w:sz="4" w:space="0" w:color="53565A" w:themeColor="accent5"/>
              <w:bottom w:val="single" w:sz="4" w:space="0" w:color="53565A" w:themeColor="accent5"/>
            </w:tcBorders>
          </w:tcPr>
          <w:p w14:paraId="77CAC790" w14:textId="77777777" w:rsidR="00EB041C" w:rsidRPr="00AA2EA3" w:rsidRDefault="00EB041C" w:rsidP="00EB041C">
            <w:pPr>
              <w:pStyle w:val="ESTablenumberrightaligned"/>
              <w:rPr>
                <w:rFonts w:asciiTheme="minorHAnsi" w:hAnsiTheme="minorHAnsi" w:cstheme="minorHAnsi"/>
                <w:sz w:val="18"/>
              </w:rPr>
            </w:pPr>
            <w:r w:rsidRPr="00AA2EA3">
              <w:rPr>
                <w:rFonts w:asciiTheme="minorHAnsi" w:hAnsiTheme="minorHAnsi" w:cstheme="minorHAnsi"/>
                <w:sz w:val="18"/>
              </w:rPr>
              <w:t>57.5</w:t>
            </w:r>
          </w:p>
        </w:tc>
        <w:tc>
          <w:tcPr>
            <w:tcW w:w="1075" w:type="dxa"/>
            <w:tcBorders>
              <w:top w:val="single" w:sz="4" w:space="0" w:color="53565A" w:themeColor="accent5"/>
              <w:bottom w:val="single" w:sz="4" w:space="0" w:color="53565A" w:themeColor="accent5"/>
            </w:tcBorders>
          </w:tcPr>
          <w:p w14:paraId="3956CD9C" w14:textId="77777777" w:rsidR="00EB041C" w:rsidRPr="00AA2EA3" w:rsidRDefault="00EB041C" w:rsidP="00EB041C">
            <w:pPr>
              <w:pStyle w:val="ESTablenumberrightaligned"/>
              <w:rPr>
                <w:rFonts w:asciiTheme="minorHAnsi" w:hAnsiTheme="minorHAnsi" w:cstheme="minorHAnsi"/>
                <w:sz w:val="18"/>
              </w:rPr>
            </w:pPr>
            <w:r>
              <w:rPr>
                <w:rFonts w:asciiTheme="minorHAnsi" w:hAnsiTheme="minorHAnsi" w:cstheme="minorHAnsi"/>
                <w:sz w:val="18"/>
              </w:rPr>
              <w:t>55.4</w:t>
            </w:r>
          </w:p>
        </w:tc>
      </w:tr>
      <w:tr w:rsidR="00EB041C" w:rsidRPr="00BF173E" w14:paraId="290BD8B8" w14:textId="77777777" w:rsidTr="00EB041C">
        <w:tc>
          <w:tcPr>
            <w:tcW w:w="7921" w:type="dxa"/>
            <w:gridSpan w:val="7"/>
            <w:tcBorders>
              <w:top w:val="single" w:sz="4" w:space="0" w:color="53565A" w:themeColor="accent5"/>
              <w:bottom w:val="single" w:sz="4" w:space="0" w:color="53565A" w:themeColor="accent5"/>
            </w:tcBorders>
            <w:shd w:val="clear" w:color="auto" w:fill="auto"/>
          </w:tcPr>
          <w:p w14:paraId="61CDA3A5" w14:textId="59AA7027" w:rsidR="00EB041C" w:rsidRPr="00AA2EA3" w:rsidRDefault="00EB041C" w:rsidP="00EB041C">
            <w:pPr>
              <w:pStyle w:val="ESTablenumberrightaligned"/>
              <w:jc w:val="left"/>
              <w:rPr>
                <w:rFonts w:asciiTheme="minorHAnsi" w:hAnsiTheme="minorHAnsi" w:cstheme="minorHAnsi"/>
                <w:sz w:val="18"/>
              </w:rPr>
            </w:pPr>
            <w:r w:rsidRPr="00AA2EA3">
              <w:rPr>
                <w:rFonts w:asciiTheme="minorHAnsi" w:hAnsiTheme="minorHAnsi" w:cstheme="minorHAnsi"/>
                <w:sz w:val="18"/>
                <w:lang w:val="en-AU"/>
              </w:rPr>
              <w:t xml:space="preserve">Proportion of students in the top two </w:t>
            </w:r>
            <w:r w:rsidR="00926572" w:rsidRPr="00AA2EA3">
              <w:rPr>
                <w:rFonts w:asciiTheme="minorHAnsi" w:hAnsiTheme="minorHAnsi" w:cstheme="minorHAnsi"/>
                <w:sz w:val="18"/>
                <w:lang w:val="en-AU"/>
              </w:rPr>
              <w:t>NAPLAN</w:t>
            </w:r>
            <w:r w:rsidRPr="00AA2EA3">
              <w:rPr>
                <w:rFonts w:asciiTheme="minorHAnsi" w:hAnsiTheme="minorHAnsi" w:cstheme="minorHAnsi"/>
                <w:sz w:val="18"/>
                <w:lang w:val="en-AU"/>
              </w:rPr>
              <w:t xml:space="preserve"> bands:</w:t>
            </w:r>
          </w:p>
        </w:tc>
      </w:tr>
      <w:tr w:rsidR="00EB041C" w:rsidRPr="00BF173E" w14:paraId="1C95029B" w14:textId="77777777" w:rsidTr="00FA61DB">
        <w:tc>
          <w:tcPr>
            <w:tcW w:w="2128" w:type="dxa"/>
            <w:tcBorders>
              <w:top w:val="single" w:sz="4" w:space="0" w:color="53565A" w:themeColor="accent5"/>
              <w:bottom w:val="single" w:sz="4" w:space="0" w:color="53565A" w:themeColor="accent5"/>
            </w:tcBorders>
            <w:shd w:val="clear" w:color="auto" w:fill="auto"/>
          </w:tcPr>
          <w:p w14:paraId="4685D446" w14:textId="77777777" w:rsidR="00EB041C" w:rsidRPr="00AA2EA3" w:rsidRDefault="00EB041C" w:rsidP="00EB041C">
            <w:pPr>
              <w:pStyle w:val="ESTablebody"/>
              <w:rPr>
                <w:rFonts w:asciiTheme="minorHAnsi" w:hAnsiTheme="minorHAnsi" w:cstheme="minorHAnsi"/>
                <w:sz w:val="18"/>
              </w:rPr>
            </w:pPr>
            <w:r w:rsidRPr="00AA2EA3">
              <w:rPr>
                <w:rFonts w:asciiTheme="minorHAnsi" w:hAnsiTheme="minorHAnsi" w:cstheme="minorHAnsi"/>
                <w:sz w:val="18"/>
                <w:lang w:val="en-AU"/>
              </w:rPr>
              <w:t xml:space="preserve">  Year 3—Literacy</w:t>
            </w:r>
          </w:p>
        </w:tc>
        <w:tc>
          <w:tcPr>
            <w:tcW w:w="948" w:type="dxa"/>
            <w:tcBorders>
              <w:top w:val="single" w:sz="4" w:space="0" w:color="53565A" w:themeColor="accent5"/>
              <w:bottom w:val="single" w:sz="4" w:space="0" w:color="53565A" w:themeColor="accent5"/>
            </w:tcBorders>
            <w:shd w:val="clear" w:color="auto" w:fill="auto"/>
          </w:tcPr>
          <w:p w14:paraId="172D5B92" w14:textId="77777777" w:rsidR="00EB041C" w:rsidRPr="00AA2EA3" w:rsidRDefault="00EB041C" w:rsidP="00EB041C">
            <w:pPr>
              <w:pStyle w:val="ESTablenumberrightaligned"/>
              <w:rPr>
                <w:rFonts w:asciiTheme="minorHAnsi" w:hAnsiTheme="minorHAnsi" w:cstheme="minorHAnsi"/>
                <w:sz w:val="18"/>
              </w:rPr>
            </w:pPr>
            <w:r w:rsidRPr="00AA2EA3">
              <w:rPr>
                <w:rFonts w:asciiTheme="minorHAnsi" w:hAnsiTheme="minorHAnsi" w:cstheme="minorHAnsi"/>
                <w:sz w:val="18"/>
                <w:lang w:val="en-AU"/>
              </w:rPr>
              <w:t>per cent</w:t>
            </w:r>
          </w:p>
        </w:tc>
        <w:tc>
          <w:tcPr>
            <w:tcW w:w="947" w:type="dxa"/>
            <w:tcBorders>
              <w:top w:val="single" w:sz="4" w:space="0" w:color="53565A" w:themeColor="accent5"/>
              <w:bottom w:val="single" w:sz="4" w:space="0" w:color="53565A" w:themeColor="accent5"/>
            </w:tcBorders>
            <w:shd w:val="clear" w:color="auto" w:fill="FFFFFF" w:themeFill="background1"/>
          </w:tcPr>
          <w:p w14:paraId="421EB739" w14:textId="77777777" w:rsidR="00EB041C" w:rsidRPr="00AA2EA3" w:rsidRDefault="00EB041C" w:rsidP="00EB041C">
            <w:pPr>
              <w:pStyle w:val="ESTablenumberrightaligned"/>
              <w:rPr>
                <w:rFonts w:asciiTheme="minorHAnsi" w:hAnsiTheme="minorHAnsi" w:cstheme="minorHAnsi"/>
                <w:sz w:val="18"/>
              </w:rPr>
            </w:pPr>
            <w:r w:rsidRPr="00AA2EA3">
              <w:rPr>
                <w:rFonts w:asciiTheme="minorHAnsi" w:hAnsiTheme="minorHAnsi" w:cstheme="minorHAnsi"/>
                <w:sz w:val="18"/>
                <w:lang w:val="en-AU"/>
              </w:rPr>
              <w:t>53.6</w:t>
            </w:r>
          </w:p>
        </w:tc>
        <w:tc>
          <w:tcPr>
            <w:tcW w:w="947" w:type="dxa"/>
            <w:tcBorders>
              <w:top w:val="single" w:sz="4" w:space="0" w:color="53565A" w:themeColor="accent5"/>
              <w:bottom w:val="single" w:sz="4" w:space="0" w:color="53565A" w:themeColor="accent5"/>
            </w:tcBorders>
          </w:tcPr>
          <w:p w14:paraId="2F67CE9D" w14:textId="77777777" w:rsidR="00EB041C" w:rsidRPr="00AA2EA3" w:rsidRDefault="00EB041C" w:rsidP="00EB041C">
            <w:pPr>
              <w:pStyle w:val="ESTablenumberrightaligned"/>
              <w:rPr>
                <w:rFonts w:asciiTheme="minorHAnsi" w:hAnsiTheme="minorHAnsi" w:cstheme="minorHAnsi"/>
                <w:sz w:val="18"/>
              </w:rPr>
            </w:pPr>
            <w:r w:rsidRPr="00AA2EA3">
              <w:rPr>
                <w:rFonts w:asciiTheme="minorHAnsi" w:hAnsiTheme="minorHAnsi" w:cstheme="minorHAnsi"/>
                <w:sz w:val="18"/>
                <w:lang w:val="en-AU"/>
              </w:rPr>
              <w:t>54.1</w:t>
            </w:r>
          </w:p>
        </w:tc>
        <w:tc>
          <w:tcPr>
            <w:tcW w:w="938" w:type="dxa"/>
            <w:tcBorders>
              <w:top w:val="single" w:sz="4" w:space="0" w:color="53565A" w:themeColor="accent5"/>
              <w:bottom w:val="single" w:sz="4" w:space="0" w:color="53565A" w:themeColor="accent5"/>
            </w:tcBorders>
          </w:tcPr>
          <w:p w14:paraId="3C6E2CC2" w14:textId="77777777" w:rsidR="00EB041C" w:rsidRPr="00AA2EA3" w:rsidRDefault="00EB041C" w:rsidP="00EB041C">
            <w:pPr>
              <w:pStyle w:val="ESTablenumberrightaligned"/>
              <w:rPr>
                <w:rFonts w:asciiTheme="minorHAnsi" w:hAnsiTheme="minorHAnsi" w:cstheme="minorHAnsi"/>
                <w:sz w:val="18"/>
              </w:rPr>
            </w:pPr>
            <w:r w:rsidRPr="00AA2EA3">
              <w:rPr>
                <w:rFonts w:asciiTheme="minorHAnsi" w:hAnsiTheme="minorHAnsi" w:cstheme="minorHAnsi"/>
                <w:sz w:val="18"/>
                <w:lang w:val="en-AU"/>
              </w:rPr>
              <w:t>56.5</w:t>
            </w:r>
          </w:p>
        </w:tc>
        <w:tc>
          <w:tcPr>
            <w:tcW w:w="938" w:type="dxa"/>
            <w:tcBorders>
              <w:top w:val="single" w:sz="4" w:space="0" w:color="53565A" w:themeColor="accent5"/>
              <w:bottom w:val="single" w:sz="4" w:space="0" w:color="53565A" w:themeColor="accent5"/>
            </w:tcBorders>
          </w:tcPr>
          <w:p w14:paraId="69B7F281" w14:textId="77777777" w:rsidR="00EB041C" w:rsidRPr="00AA2EA3" w:rsidRDefault="00EB041C" w:rsidP="00EB041C">
            <w:pPr>
              <w:pStyle w:val="ESTablenumberrightaligned"/>
              <w:rPr>
                <w:rFonts w:asciiTheme="minorHAnsi" w:hAnsiTheme="minorHAnsi" w:cstheme="minorHAnsi"/>
                <w:sz w:val="18"/>
              </w:rPr>
            </w:pPr>
            <w:r w:rsidRPr="00AA2EA3">
              <w:rPr>
                <w:rFonts w:asciiTheme="minorHAnsi" w:hAnsiTheme="minorHAnsi" w:cstheme="minorHAnsi"/>
                <w:sz w:val="18"/>
              </w:rPr>
              <w:t>58.3</w:t>
            </w:r>
          </w:p>
        </w:tc>
        <w:tc>
          <w:tcPr>
            <w:tcW w:w="1075" w:type="dxa"/>
            <w:tcBorders>
              <w:top w:val="single" w:sz="4" w:space="0" w:color="53565A" w:themeColor="accent5"/>
              <w:bottom w:val="single" w:sz="4" w:space="0" w:color="53565A" w:themeColor="accent5"/>
            </w:tcBorders>
          </w:tcPr>
          <w:p w14:paraId="50DF2B82" w14:textId="77777777" w:rsidR="00EB041C" w:rsidRPr="00AA2EA3" w:rsidRDefault="00EB041C" w:rsidP="00EB041C">
            <w:pPr>
              <w:pStyle w:val="ESTablenumberrightaligned"/>
              <w:rPr>
                <w:rFonts w:asciiTheme="minorHAnsi" w:hAnsiTheme="minorHAnsi" w:cstheme="minorHAnsi"/>
                <w:sz w:val="18"/>
              </w:rPr>
            </w:pPr>
            <w:r>
              <w:rPr>
                <w:rFonts w:asciiTheme="minorHAnsi" w:hAnsiTheme="minorHAnsi" w:cstheme="minorHAnsi"/>
                <w:sz w:val="18"/>
              </w:rPr>
              <w:t>58.0</w:t>
            </w:r>
          </w:p>
        </w:tc>
      </w:tr>
      <w:tr w:rsidR="00EB041C" w:rsidRPr="00BF173E" w14:paraId="74F5BFE4" w14:textId="77777777" w:rsidTr="00FA61DB">
        <w:tc>
          <w:tcPr>
            <w:tcW w:w="2128" w:type="dxa"/>
            <w:tcBorders>
              <w:top w:val="single" w:sz="4" w:space="0" w:color="53565A" w:themeColor="accent5"/>
              <w:bottom w:val="single" w:sz="4" w:space="0" w:color="53565A" w:themeColor="accent5"/>
            </w:tcBorders>
            <w:shd w:val="clear" w:color="auto" w:fill="auto"/>
          </w:tcPr>
          <w:p w14:paraId="1B91A8C3" w14:textId="77777777" w:rsidR="00EB041C" w:rsidRPr="00AA2EA3" w:rsidRDefault="00EB041C" w:rsidP="00EB041C">
            <w:pPr>
              <w:pStyle w:val="ESTablebody"/>
              <w:rPr>
                <w:rFonts w:asciiTheme="minorHAnsi" w:hAnsiTheme="minorHAnsi" w:cstheme="minorHAnsi"/>
                <w:sz w:val="18"/>
              </w:rPr>
            </w:pPr>
            <w:r w:rsidRPr="00AA2EA3">
              <w:rPr>
                <w:rFonts w:asciiTheme="minorHAnsi" w:hAnsiTheme="minorHAnsi" w:cstheme="minorHAnsi"/>
                <w:sz w:val="18"/>
                <w:lang w:val="en-AU"/>
              </w:rPr>
              <w:t xml:space="preserve">  Year 3—Numeracy</w:t>
            </w:r>
          </w:p>
        </w:tc>
        <w:tc>
          <w:tcPr>
            <w:tcW w:w="948" w:type="dxa"/>
            <w:tcBorders>
              <w:top w:val="single" w:sz="4" w:space="0" w:color="53565A" w:themeColor="accent5"/>
              <w:bottom w:val="single" w:sz="4" w:space="0" w:color="53565A" w:themeColor="accent5"/>
            </w:tcBorders>
            <w:shd w:val="clear" w:color="auto" w:fill="auto"/>
          </w:tcPr>
          <w:p w14:paraId="3E03FA03" w14:textId="77777777" w:rsidR="00EB041C" w:rsidRPr="00AA2EA3" w:rsidRDefault="00EB041C" w:rsidP="00EB041C">
            <w:pPr>
              <w:pStyle w:val="ESTablenumberrightaligned"/>
              <w:rPr>
                <w:rFonts w:asciiTheme="minorHAnsi" w:hAnsiTheme="minorHAnsi" w:cstheme="minorHAnsi"/>
                <w:sz w:val="18"/>
              </w:rPr>
            </w:pPr>
            <w:r w:rsidRPr="00AA2EA3">
              <w:rPr>
                <w:rFonts w:asciiTheme="minorHAnsi" w:hAnsiTheme="minorHAnsi" w:cstheme="minorHAnsi"/>
                <w:sz w:val="18"/>
                <w:lang w:val="en-AU"/>
              </w:rPr>
              <w:t>per cent</w:t>
            </w:r>
          </w:p>
        </w:tc>
        <w:tc>
          <w:tcPr>
            <w:tcW w:w="947" w:type="dxa"/>
            <w:tcBorders>
              <w:top w:val="single" w:sz="4" w:space="0" w:color="53565A" w:themeColor="accent5"/>
              <w:bottom w:val="single" w:sz="4" w:space="0" w:color="53565A" w:themeColor="accent5"/>
            </w:tcBorders>
            <w:shd w:val="clear" w:color="auto" w:fill="FFFFFF" w:themeFill="background1"/>
          </w:tcPr>
          <w:p w14:paraId="399B0F45" w14:textId="77777777" w:rsidR="00EB041C" w:rsidRPr="00AA2EA3" w:rsidRDefault="00EB041C" w:rsidP="00EB041C">
            <w:pPr>
              <w:pStyle w:val="ESTablenumberrightaligned"/>
              <w:rPr>
                <w:rFonts w:asciiTheme="minorHAnsi" w:hAnsiTheme="minorHAnsi" w:cstheme="minorHAnsi"/>
                <w:sz w:val="18"/>
              </w:rPr>
            </w:pPr>
            <w:r w:rsidRPr="00AA2EA3">
              <w:rPr>
                <w:rFonts w:asciiTheme="minorHAnsi" w:hAnsiTheme="minorHAnsi" w:cstheme="minorHAnsi"/>
                <w:sz w:val="18"/>
                <w:lang w:val="en-AU"/>
              </w:rPr>
              <w:t>38.4</w:t>
            </w:r>
          </w:p>
        </w:tc>
        <w:tc>
          <w:tcPr>
            <w:tcW w:w="947" w:type="dxa"/>
            <w:tcBorders>
              <w:top w:val="single" w:sz="4" w:space="0" w:color="53565A" w:themeColor="accent5"/>
              <w:bottom w:val="single" w:sz="4" w:space="0" w:color="53565A" w:themeColor="accent5"/>
            </w:tcBorders>
          </w:tcPr>
          <w:p w14:paraId="0CA59D2A" w14:textId="77777777" w:rsidR="00EB041C" w:rsidRPr="00AA2EA3" w:rsidRDefault="00EB041C" w:rsidP="00EB041C">
            <w:pPr>
              <w:pStyle w:val="ESTablenumberrightaligned"/>
              <w:rPr>
                <w:rFonts w:asciiTheme="minorHAnsi" w:hAnsiTheme="minorHAnsi" w:cstheme="minorHAnsi"/>
                <w:sz w:val="18"/>
              </w:rPr>
            </w:pPr>
            <w:r w:rsidRPr="00AA2EA3">
              <w:rPr>
                <w:rFonts w:asciiTheme="minorHAnsi" w:hAnsiTheme="minorHAnsi" w:cstheme="minorHAnsi"/>
                <w:sz w:val="18"/>
                <w:lang w:val="en-AU"/>
              </w:rPr>
              <w:t>40.7</w:t>
            </w:r>
          </w:p>
        </w:tc>
        <w:tc>
          <w:tcPr>
            <w:tcW w:w="938" w:type="dxa"/>
            <w:tcBorders>
              <w:top w:val="single" w:sz="4" w:space="0" w:color="53565A" w:themeColor="accent5"/>
              <w:bottom w:val="single" w:sz="4" w:space="0" w:color="53565A" w:themeColor="accent5"/>
            </w:tcBorders>
          </w:tcPr>
          <w:p w14:paraId="488B1898" w14:textId="77777777" w:rsidR="00EB041C" w:rsidRPr="00AA2EA3" w:rsidRDefault="00EB041C" w:rsidP="00EB041C">
            <w:pPr>
              <w:pStyle w:val="ESTablenumberrightaligned"/>
              <w:rPr>
                <w:rFonts w:asciiTheme="minorHAnsi" w:hAnsiTheme="minorHAnsi" w:cstheme="minorHAnsi"/>
                <w:sz w:val="18"/>
              </w:rPr>
            </w:pPr>
            <w:r w:rsidRPr="00AA2EA3">
              <w:rPr>
                <w:rFonts w:asciiTheme="minorHAnsi" w:hAnsiTheme="minorHAnsi" w:cstheme="minorHAnsi"/>
                <w:sz w:val="18"/>
                <w:lang w:val="en-AU"/>
              </w:rPr>
              <w:t>44.3</w:t>
            </w:r>
          </w:p>
        </w:tc>
        <w:tc>
          <w:tcPr>
            <w:tcW w:w="938" w:type="dxa"/>
            <w:tcBorders>
              <w:top w:val="single" w:sz="4" w:space="0" w:color="53565A" w:themeColor="accent5"/>
              <w:bottom w:val="single" w:sz="4" w:space="0" w:color="53565A" w:themeColor="accent5"/>
            </w:tcBorders>
          </w:tcPr>
          <w:p w14:paraId="1B3B4BDF" w14:textId="77777777" w:rsidR="00EB041C" w:rsidRPr="00AA2EA3" w:rsidRDefault="00EB041C" w:rsidP="00EB041C">
            <w:pPr>
              <w:pStyle w:val="ESTablenumberrightaligned"/>
              <w:rPr>
                <w:rFonts w:asciiTheme="minorHAnsi" w:hAnsiTheme="minorHAnsi" w:cstheme="minorHAnsi"/>
                <w:sz w:val="18"/>
              </w:rPr>
            </w:pPr>
            <w:r w:rsidRPr="00AA2EA3">
              <w:rPr>
                <w:rFonts w:asciiTheme="minorHAnsi" w:hAnsiTheme="minorHAnsi" w:cstheme="minorHAnsi"/>
                <w:sz w:val="18"/>
              </w:rPr>
              <w:t>43.8</w:t>
            </w:r>
          </w:p>
        </w:tc>
        <w:tc>
          <w:tcPr>
            <w:tcW w:w="1075" w:type="dxa"/>
            <w:tcBorders>
              <w:top w:val="single" w:sz="4" w:space="0" w:color="53565A" w:themeColor="accent5"/>
              <w:bottom w:val="single" w:sz="4" w:space="0" w:color="53565A" w:themeColor="accent5"/>
            </w:tcBorders>
          </w:tcPr>
          <w:p w14:paraId="4CDA7CE2" w14:textId="77777777" w:rsidR="00EB041C" w:rsidRPr="00AA2EA3" w:rsidRDefault="00EB041C" w:rsidP="00EB041C">
            <w:pPr>
              <w:pStyle w:val="ESTablenumberrightaligned"/>
              <w:rPr>
                <w:rFonts w:asciiTheme="minorHAnsi" w:hAnsiTheme="minorHAnsi" w:cstheme="minorHAnsi"/>
                <w:sz w:val="18"/>
              </w:rPr>
            </w:pPr>
            <w:r>
              <w:rPr>
                <w:rFonts w:asciiTheme="minorHAnsi" w:hAnsiTheme="minorHAnsi" w:cstheme="minorHAnsi"/>
                <w:sz w:val="18"/>
              </w:rPr>
              <w:t>44.7</w:t>
            </w:r>
          </w:p>
        </w:tc>
      </w:tr>
      <w:tr w:rsidR="00EB041C" w:rsidRPr="00BF173E" w14:paraId="041EDDE9" w14:textId="77777777" w:rsidTr="00FA61DB">
        <w:tc>
          <w:tcPr>
            <w:tcW w:w="2128" w:type="dxa"/>
            <w:tcBorders>
              <w:top w:val="single" w:sz="4" w:space="0" w:color="53565A" w:themeColor="accent5"/>
              <w:bottom w:val="single" w:sz="4" w:space="0" w:color="53565A" w:themeColor="accent5"/>
            </w:tcBorders>
            <w:shd w:val="clear" w:color="auto" w:fill="auto"/>
          </w:tcPr>
          <w:p w14:paraId="12CF8D36" w14:textId="77777777" w:rsidR="00EB041C" w:rsidRPr="00AA2EA3" w:rsidRDefault="00EB041C" w:rsidP="00EB041C">
            <w:pPr>
              <w:pStyle w:val="ESTablebody"/>
              <w:rPr>
                <w:rFonts w:asciiTheme="minorHAnsi" w:hAnsiTheme="minorHAnsi" w:cstheme="minorHAnsi"/>
                <w:sz w:val="18"/>
              </w:rPr>
            </w:pPr>
            <w:r w:rsidRPr="00AA2EA3">
              <w:rPr>
                <w:rFonts w:asciiTheme="minorHAnsi" w:hAnsiTheme="minorHAnsi" w:cstheme="minorHAnsi"/>
                <w:sz w:val="18"/>
                <w:lang w:val="en-AU"/>
              </w:rPr>
              <w:t xml:space="preserve">  Year 5—Literacy</w:t>
            </w:r>
          </w:p>
        </w:tc>
        <w:tc>
          <w:tcPr>
            <w:tcW w:w="948" w:type="dxa"/>
            <w:tcBorders>
              <w:top w:val="single" w:sz="4" w:space="0" w:color="53565A" w:themeColor="accent5"/>
              <w:bottom w:val="single" w:sz="4" w:space="0" w:color="53565A" w:themeColor="accent5"/>
            </w:tcBorders>
            <w:shd w:val="clear" w:color="auto" w:fill="auto"/>
          </w:tcPr>
          <w:p w14:paraId="3F68FC00" w14:textId="77777777" w:rsidR="00EB041C" w:rsidRPr="00AA2EA3" w:rsidRDefault="00EB041C" w:rsidP="00EB041C">
            <w:pPr>
              <w:pStyle w:val="ESTablenumberrightaligned"/>
              <w:rPr>
                <w:rFonts w:asciiTheme="minorHAnsi" w:hAnsiTheme="minorHAnsi" w:cstheme="minorHAnsi"/>
                <w:sz w:val="18"/>
              </w:rPr>
            </w:pPr>
            <w:r w:rsidRPr="00AA2EA3">
              <w:rPr>
                <w:rFonts w:asciiTheme="minorHAnsi" w:hAnsiTheme="minorHAnsi" w:cstheme="minorHAnsi"/>
                <w:sz w:val="18"/>
                <w:lang w:val="en-AU"/>
              </w:rPr>
              <w:t>per cent</w:t>
            </w:r>
          </w:p>
        </w:tc>
        <w:tc>
          <w:tcPr>
            <w:tcW w:w="947" w:type="dxa"/>
            <w:tcBorders>
              <w:top w:val="single" w:sz="4" w:space="0" w:color="53565A" w:themeColor="accent5"/>
              <w:bottom w:val="single" w:sz="4" w:space="0" w:color="53565A" w:themeColor="accent5"/>
            </w:tcBorders>
            <w:shd w:val="clear" w:color="auto" w:fill="FFFFFF" w:themeFill="background1"/>
          </w:tcPr>
          <w:p w14:paraId="39986C5C" w14:textId="77777777" w:rsidR="00EB041C" w:rsidRPr="00AA2EA3" w:rsidRDefault="00EB041C" w:rsidP="00EB041C">
            <w:pPr>
              <w:pStyle w:val="ESTablenumberrightaligned"/>
              <w:rPr>
                <w:rFonts w:asciiTheme="minorHAnsi" w:hAnsiTheme="minorHAnsi" w:cstheme="minorHAnsi"/>
                <w:sz w:val="18"/>
              </w:rPr>
            </w:pPr>
            <w:r w:rsidRPr="00AA2EA3">
              <w:rPr>
                <w:rFonts w:asciiTheme="minorHAnsi" w:hAnsiTheme="minorHAnsi" w:cstheme="minorHAnsi"/>
                <w:sz w:val="18"/>
                <w:lang w:val="en-AU"/>
              </w:rPr>
              <w:t>36.9</w:t>
            </w:r>
          </w:p>
        </w:tc>
        <w:tc>
          <w:tcPr>
            <w:tcW w:w="947" w:type="dxa"/>
            <w:tcBorders>
              <w:top w:val="single" w:sz="4" w:space="0" w:color="53565A" w:themeColor="accent5"/>
              <w:bottom w:val="single" w:sz="4" w:space="0" w:color="53565A" w:themeColor="accent5"/>
            </w:tcBorders>
          </w:tcPr>
          <w:p w14:paraId="2781CF87" w14:textId="77777777" w:rsidR="00EB041C" w:rsidRPr="00AA2EA3" w:rsidRDefault="00EB041C" w:rsidP="00EB041C">
            <w:pPr>
              <w:pStyle w:val="ESTablenumberrightaligned"/>
              <w:rPr>
                <w:rFonts w:asciiTheme="minorHAnsi" w:hAnsiTheme="minorHAnsi" w:cstheme="minorHAnsi"/>
                <w:sz w:val="18"/>
              </w:rPr>
            </w:pPr>
            <w:r w:rsidRPr="00AA2EA3">
              <w:rPr>
                <w:rFonts w:asciiTheme="minorHAnsi" w:hAnsiTheme="minorHAnsi" w:cstheme="minorHAnsi"/>
                <w:sz w:val="18"/>
                <w:lang w:val="en-AU"/>
              </w:rPr>
              <w:t>38.3</w:t>
            </w:r>
          </w:p>
        </w:tc>
        <w:tc>
          <w:tcPr>
            <w:tcW w:w="938" w:type="dxa"/>
            <w:tcBorders>
              <w:top w:val="single" w:sz="4" w:space="0" w:color="53565A" w:themeColor="accent5"/>
              <w:bottom w:val="single" w:sz="4" w:space="0" w:color="53565A" w:themeColor="accent5"/>
            </w:tcBorders>
          </w:tcPr>
          <w:p w14:paraId="3A033A2C" w14:textId="77777777" w:rsidR="00EB041C" w:rsidRPr="00AA2EA3" w:rsidRDefault="00EB041C" w:rsidP="00EB041C">
            <w:pPr>
              <w:pStyle w:val="ESTablenumberrightaligned"/>
              <w:rPr>
                <w:rFonts w:asciiTheme="minorHAnsi" w:hAnsiTheme="minorHAnsi" w:cstheme="minorHAnsi"/>
                <w:sz w:val="18"/>
              </w:rPr>
            </w:pPr>
            <w:r w:rsidRPr="00AA2EA3">
              <w:rPr>
                <w:rFonts w:asciiTheme="minorHAnsi" w:hAnsiTheme="minorHAnsi" w:cstheme="minorHAnsi"/>
                <w:sz w:val="18"/>
                <w:lang w:val="en-AU"/>
              </w:rPr>
              <w:t>39.7</w:t>
            </w:r>
          </w:p>
        </w:tc>
        <w:tc>
          <w:tcPr>
            <w:tcW w:w="938" w:type="dxa"/>
            <w:tcBorders>
              <w:top w:val="single" w:sz="4" w:space="0" w:color="53565A" w:themeColor="accent5"/>
              <w:bottom w:val="single" w:sz="4" w:space="0" w:color="53565A" w:themeColor="accent5"/>
            </w:tcBorders>
          </w:tcPr>
          <w:p w14:paraId="28DB7271" w14:textId="77777777" w:rsidR="00EB041C" w:rsidRPr="00AA2EA3" w:rsidRDefault="00EB041C" w:rsidP="00EB041C">
            <w:pPr>
              <w:pStyle w:val="ESTablenumberrightaligned"/>
              <w:rPr>
                <w:rFonts w:asciiTheme="minorHAnsi" w:hAnsiTheme="minorHAnsi" w:cstheme="minorHAnsi"/>
                <w:sz w:val="18"/>
              </w:rPr>
            </w:pPr>
            <w:r w:rsidRPr="00AA2EA3">
              <w:rPr>
                <w:rFonts w:asciiTheme="minorHAnsi" w:hAnsiTheme="minorHAnsi" w:cstheme="minorHAnsi"/>
                <w:sz w:val="18"/>
              </w:rPr>
              <w:t>43.0</w:t>
            </w:r>
          </w:p>
        </w:tc>
        <w:tc>
          <w:tcPr>
            <w:tcW w:w="1075" w:type="dxa"/>
            <w:tcBorders>
              <w:top w:val="single" w:sz="4" w:space="0" w:color="53565A" w:themeColor="accent5"/>
              <w:bottom w:val="single" w:sz="4" w:space="0" w:color="53565A" w:themeColor="accent5"/>
            </w:tcBorders>
          </w:tcPr>
          <w:p w14:paraId="05C22555" w14:textId="77777777" w:rsidR="00EB041C" w:rsidRPr="00AA2EA3" w:rsidRDefault="00EB041C" w:rsidP="00EB041C">
            <w:pPr>
              <w:pStyle w:val="ESTablenumberrightaligned"/>
              <w:rPr>
                <w:rFonts w:asciiTheme="minorHAnsi" w:hAnsiTheme="minorHAnsi" w:cstheme="minorHAnsi"/>
                <w:sz w:val="18"/>
              </w:rPr>
            </w:pPr>
            <w:r>
              <w:rPr>
                <w:rFonts w:asciiTheme="minorHAnsi" w:hAnsiTheme="minorHAnsi" w:cstheme="minorHAnsi"/>
                <w:sz w:val="18"/>
              </w:rPr>
              <w:t>40.4</w:t>
            </w:r>
          </w:p>
        </w:tc>
      </w:tr>
      <w:tr w:rsidR="00EB041C" w:rsidRPr="00BF173E" w14:paraId="211AFAE6" w14:textId="77777777" w:rsidTr="00FA61DB">
        <w:tc>
          <w:tcPr>
            <w:tcW w:w="2128" w:type="dxa"/>
            <w:tcBorders>
              <w:top w:val="single" w:sz="4" w:space="0" w:color="53565A" w:themeColor="accent5"/>
              <w:bottom w:val="single" w:sz="4" w:space="0" w:color="53565A" w:themeColor="accent5"/>
            </w:tcBorders>
            <w:shd w:val="clear" w:color="auto" w:fill="auto"/>
          </w:tcPr>
          <w:p w14:paraId="2F33F7AE" w14:textId="77777777" w:rsidR="00EB041C" w:rsidRPr="00AA2EA3" w:rsidRDefault="00EB041C" w:rsidP="00EB041C">
            <w:pPr>
              <w:pStyle w:val="ESTablebody"/>
              <w:rPr>
                <w:rFonts w:asciiTheme="minorHAnsi" w:hAnsiTheme="minorHAnsi" w:cstheme="minorHAnsi"/>
                <w:sz w:val="18"/>
              </w:rPr>
            </w:pPr>
            <w:r w:rsidRPr="00AA2EA3">
              <w:rPr>
                <w:rFonts w:asciiTheme="minorHAnsi" w:hAnsiTheme="minorHAnsi" w:cstheme="minorHAnsi"/>
                <w:sz w:val="18"/>
                <w:lang w:val="en-AU"/>
              </w:rPr>
              <w:t xml:space="preserve">  Year 5—Numeracy</w:t>
            </w:r>
          </w:p>
        </w:tc>
        <w:tc>
          <w:tcPr>
            <w:tcW w:w="948" w:type="dxa"/>
            <w:tcBorders>
              <w:top w:val="single" w:sz="4" w:space="0" w:color="53565A" w:themeColor="accent5"/>
              <w:bottom w:val="single" w:sz="4" w:space="0" w:color="53565A" w:themeColor="accent5"/>
            </w:tcBorders>
            <w:shd w:val="clear" w:color="auto" w:fill="auto"/>
          </w:tcPr>
          <w:p w14:paraId="77B1A559" w14:textId="77777777" w:rsidR="00EB041C" w:rsidRPr="00AA2EA3" w:rsidRDefault="00EB041C" w:rsidP="00EB041C">
            <w:pPr>
              <w:pStyle w:val="ESTablenumberrightaligned"/>
              <w:rPr>
                <w:rFonts w:asciiTheme="minorHAnsi" w:hAnsiTheme="minorHAnsi" w:cstheme="minorHAnsi"/>
                <w:sz w:val="18"/>
              </w:rPr>
            </w:pPr>
            <w:r w:rsidRPr="00AA2EA3">
              <w:rPr>
                <w:rFonts w:asciiTheme="minorHAnsi" w:hAnsiTheme="minorHAnsi" w:cstheme="minorHAnsi"/>
                <w:sz w:val="18"/>
                <w:lang w:val="en-AU"/>
              </w:rPr>
              <w:t>per cent</w:t>
            </w:r>
          </w:p>
        </w:tc>
        <w:tc>
          <w:tcPr>
            <w:tcW w:w="947" w:type="dxa"/>
            <w:tcBorders>
              <w:top w:val="single" w:sz="4" w:space="0" w:color="53565A" w:themeColor="accent5"/>
              <w:bottom w:val="single" w:sz="4" w:space="0" w:color="53565A" w:themeColor="accent5"/>
            </w:tcBorders>
            <w:shd w:val="clear" w:color="auto" w:fill="FFFFFF" w:themeFill="background1"/>
          </w:tcPr>
          <w:p w14:paraId="7521510C" w14:textId="77777777" w:rsidR="00EB041C" w:rsidRPr="00AA2EA3" w:rsidRDefault="00EB041C" w:rsidP="00EB041C">
            <w:pPr>
              <w:pStyle w:val="ESTablenumberrightaligned"/>
              <w:rPr>
                <w:rFonts w:asciiTheme="minorHAnsi" w:hAnsiTheme="minorHAnsi" w:cstheme="minorHAnsi"/>
                <w:sz w:val="18"/>
              </w:rPr>
            </w:pPr>
            <w:r w:rsidRPr="00AA2EA3">
              <w:rPr>
                <w:rFonts w:asciiTheme="minorHAnsi" w:hAnsiTheme="minorHAnsi" w:cstheme="minorHAnsi"/>
                <w:sz w:val="18"/>
                <w:lang w:val="en-AU"/>
              </w:rPr>
              <w:t>31.9</w:t>
            </w:r>
          </w:p>
        </w:tc>
        <w:tc>
          <w:tcPr>
            <w:tcW w:w="947" w:type="dxa"/>
            <w:tcBorders>
              <w:top w:val="single" w:sz="4" w:space="0" w:color="53565A" w:themeColor="accent5"/>
              <w:bottom w:val="single" w:sz="4" w:space="0" w:color="53565A" w:themeColor="accent5"/>
            </w:tcBorders>
          </w:tcPr>
          <w:p w14:paraId="1A2F342B" w14:textId="77777777" w:rsidR="00EB041C" w:rsidRPr="00AA2EA3" w:rsidRDefault="00EB041C" w:rsidP="00EB041C">
            <w:pPr>
              <w:pStyle w:val="ESTablenumberrightaligned"/>
              <w:rPr>
                <w:rFonts w:asciiTheme="minorHAnsi" w:hAnsiTheme="minorHAnsi" w:cstheme="minorHAnsi"/>
                <w:sz w:val="18"/>
              </w:rPr>
            </w:pPr>
            <w:r w:rsidRPr="00AA2EA3">
              <w:rPr>
                <w:rFonts w:asciiTheme="minorHAnsi" w:hAnsiTheme="minorHAnsi" w:cstheme="minorHAnsi"/>
                <w:sz w:val="18"/>
                <w:lang w:val="en-AU"/>
              </w:rPr>
              <w:t>31.7</w:t>
            </w:r>
          </w:p>
        </w:tc>
        <w:tc>
          <w:tcPr>
            <w:tcW w:w="938" w:type="dxa"/>
            <w:tcBorders>
              <w:top w:val="single" w:sz="4" w:space="0" w:color="53565A" w:themeColor="accent5"/>
              <w:bottom w:val="single" w:sz="4" w:space="0" w:color="53565A" w:themeColor="accent5"/>
            </w:tcBorders>
          </w:tcPr>
          <w:p w14:paraId="1FF1245F" w14:textId="77777777" w:rsidR="00EB041C" w:rsidRPr="00AA2EA3" w:rsidRDefault="00EB041C" w:rsidP="00EB041C">
            <w:pPr>
              <w:pStyle w:val="ESTablenumberrightaligned"/>
              <w:rPr>
                <w:rFonts w:asciiTheme="minorHAnsi" w:hAnsiTheme="minorHAnsi" w:cstheme="minorHAnsi"/>
                <w:sz w:val="18"/>
              </w:rPr>
            </w:pPr>
            <w:r w:rsidRPr="00AA2EA3">
              <w:rPr>
                <w:rFonts w:asciiTheme="minorHAnsi" w:hAnsiTheme="minorHAnsi" w:cstheme="minorHAnsi"/>
                <w:sz w:val="18"/>
                <w:lang w:val="en-AU"/>
              </w:rPr>
              <w:t>30.6</w:t>
            </w:r>
          </w:p>
        </w:tc>
        <w:tc>
          <w:tcPr>
            <w:tcW w:w="938" w:type="dxa"/>
            <w:tcBorders>
              <w:top w:val="single" w:sz="4" w:space="0" w:color="53565A" w:themeColor="accent5"/>
              <w:bottom w:val="single" w:sz="4" w:space="0" w:color="53565A" w:themeColor="accent5"/>
            </w:tcBorders>
          </w:tcPr>
          <w:p w14:paraId="010D26AF" w14:textId="77777777" w:rsidR="00EB041C" w:rsidRPr="00AA2EA3" w:rsidRDefault="00EB041C" w:rsidP="00EB041C">
            <w:pPr>
              <w:pStyle w:val="ESTablenumberrightaligned"/>
              <w:rPr>
                <w:rFonts w:asciiTheme="minorHAnsi" w:hAnsiTheme="minorHAnsi" w:cstheme="minorHAnsi"/>
                <w:sz w:val="18"/>
              </w:rPr>
            </w:pPr>
            <w:r w:rsidRPr="00AA2EA3">
              <w:rPr>
                <w:rFonts w:asciiTheme="minorHAnsi" w:hAnsiTheme="minorHAnsi" w:cstheme="minorHAnsi"/>
                <w:sz w:val="18"/>
              </w:rPr>
              <w:t>31.1</w:t>
            </w:r>
          </w:p>
        </w:tc>
        <w:tc>
          <w:tcPr>
            <w:tcW w:w="1075" w:type="dxa"/>
            <w:tcBorders>
              <w:top w:val="single" w:sz="4" w:space="0" w:color="53565A" w:themeColor="accent5"/>
              <w:bottom w:val="single" w:sz="4" w:space="0" w:color="53565A" w:themeColor="accent5"/>
            </w:tcBorders>
          </w:tcPr>
          <w:p w14:paraId="7091B6B4" w14:textId="77777777" w:rsidR="00EB041C" w:rsidRPr="00AA2EA3" w:rsidRDefault="00EB041C" w:rsidP="00EB041C">
            <w:pPr>
              <w:pStyle w:val="ESTablenumberrightaligned"/>
              <w:rPr>
                <w:rFonts w:asciiTheme="minorHAnsi" w:hAnsiTheme="minorHAnsi" w:cstheme="minorHAnsi"/>
                <w:sz w:val="18"/>
              </w:rPr>
            </w:pPr>
            <w:r>
              <w:rPr>
                <w:rFonts w:asciiTheme="minorHAnsi" w:hAnsiTheme="minorHAnsi" w:cstheme="minorHAnsi"/>
                <w:sz w:val="18"/>
              </w:rPr>
              <w:t>33.3</w:t>
            </w:r>
          </w:p>
        </w:tc>
      </w:tr>
      <w:tr w:rsidR="00EB041C" w:rsidRPr="00BF173E" w14:paraId="72E7EBF9" w14:textId="77777777" w:rsidTr="00FA61DB">
        <w:tc>
          <w:tcPr>
            <w:tcW w:w="2128" w:type="dxa"/>
            <w:tcBorders>
              <w:top w:val="single" w:sz="4" w:space="0" w:color="53565A" w:themeColor="accent5"/>
              <w:bottom w:val="single" w:sz="4" w:space="0" w:color="53565A" w:themeColor="accent5"/>
            </w:tcBorders>
            <w:shd w:val="clear" w:color="auto" w:fill="auto"/>
          </w:tcPr>
          <w:p w14:paraId="231810F7" w14:textId="77777777" w:rsidR="00EB041C" w:rsidRPr="00AA2EA3" w:rsidRDefault="00EB041C" w:rsidP="00EB041C">
            <w:pPr>
              <w:pStyle w:val="ESTablebody"/>
              <w:rPr>
                <w:rFonts w:asciiTheme="minorHAnsi" w:hAnsiTheme="minorHAnsi" w:cstheme="minorHAnsi"/>
                <w:sz w:val="18"/>
              </w:rPr>
            </w:pPr>
            <w:r w:rsidRPr="00AA2EA3">
              <w:rPr>
                <w:rFonts w:asciiTheme="minorHAnsi" w:hAnsiTheme="minorHAnsi" w:cstheme="minorHAnsi"/>
                <w:sz w:val="18"/>
                <w:lang w:val="en-AU"/>
              </w:rPr>
              <w:t xml:space="preserve">  Year 7—Literacy</w:t>
            </w:r>
          </w:p>
        </w:tc>
        <w:tc>
          <w:tcPr>
            <w:tcW w:w="948" w:type="dxa"/>
            <w:tcBorders>
              <w:top w:val="single" w:sz="4" w:space="0" w:color="53565A" w:themeColor="accent5"/>
              <w:bottom w:val="single" w:sz="4" w:space="0" w:color="53565A" w:themeColor="accent5"/>
            </w:tcBorders>
            <w:shd w:val="clear" w:color="auto" w:fill="auto"/>
          </w:tcPr>
          <w:p w14:paraId="6D4F8B2D" w14:textId="77777777" w:rsidR="00EB041C" w:rsidRPr="00AA2EA3" w:rsidRDefault="00EB041C" w:rsidP="00EB041C">
            <w:pPr>
              <w:pStyle w:val="ESTablenumberrightaligned"/>
              <w:rPr>
                <w:rFonts w:asciiTheme="minorHAnsi" w:hAnsiTheme="minorHAnsi" w:cstheme="minorHAnsi"/>
                <w:sz w:val="18"/>
              </w:rPr>
            </w:pPr>
            <w:r w:rsidRPr="00AA2EA3">
              <w:rPr>
                <w:rFonts w:asciiTheme="minorHAnsi" w:hAnsiTheme="minorHAnsi" w:cstheme="minorHAnsi"/>
                <w:sz w:val="18"/>
                <w:lang w:val="en-AU"/>
              </w:rPr>
              <w:t>per cent</w:t>
            </w:r>
          </w:p>
        </w:tc>
        <w:tc>
          <w:tcPr>
            <w:tcW w:w="947" w:type="dxa"/>
            <w:tcBorders>
              <w:top w:val="single" w:sz="4" w:space="0" w:color="53565A" w:themeColor="accent5"/>
              <w:bottom w:val="single" w:sz="4" w:space="0" w:color="53565A" w:themeColor="accent5"/>
            </w:tcBorders>
            <w:shd w:val="clear" w:color="auto" w:fill="FFFFFF" w:themeFill="background1"/>
          </w:tcPr>
          <w:p w14:paraId="1F9B2713" w14:textId="77777777" w:rsidR="00EB041C" w:rsidRPr="00AA2EA3" w:rsidRDefault="00EB041C" w:rsidP="00EB041C">
            <w:pPr>
              <w:pStyle w:val="ESTablenumberrightaligned"/>
              <w:rPr>
                <w:rFonts w:asciiTheme="minorHAnsi" w:hAnsiTheme="minorHAnsi" w:cstheme="minorHAnsi"/>
                <w:sz w:val="18"/>
              </w:rPr>
            </w:pPr>
            <w:r w:rsidRPr="00AA2EA3">
              <w:rPr>
                <w:rFonts w:asciiTheme="minorHAnsi" w:hAnsiTheme="minorHAnsi" w:cstheme="minorHAnsi"/>
                <w:sz w:val="18"/>
                <w:lang w:val="en-AU"/>
              </w:rPr>
              <w:t>30.1</w:t>
            </w:r>
          </w:p>
        </w:tc>
        <w:tc>
          <w:tcPr>
            <w:tcW w:w="947" w:type="dxa"/>
            <w:tcBorders>
              <w:top w:val="single" w:sz="4" w:space="0" w:color="53565A" w:themeColor="accent5"/>
              <w:bottom w:val="single" w:sz="4" w:space="0" w:color="53565A" w:themeColor="accent5"/>
            </w:tcBorders>
          </w:tcPr>
          <w:p w14:paraId="1E36C2C5" w14:textId="77777777" w:rsidR="00EB041C" w:rsidRPr="00AA2EA3" w:rsidRDefault="00EB041C" w:rsidP="00EB041C">
            <w:pPr>
              <w:pStyle w:val="ESTablenumberrightaligned"/>
              <w:rPr>
                <w:rFonts w:asciiTheme="minorHAnsi" w:hAnsiTheme="minorHAnsi" w:cstheme="minorHAnsi"/>
                <w:sz w:val="18"/>
              </w:rPr>
            </w:pPr>
            <w:r w:rsidRPr="00AA2EA3">
              <w:rPr>
                <w:rFonts w:asciiTheme="minorHAnsi" w:hAnsiTheme="minorHAnsi" w:cstheme="minorHAnsi"/>
                <w:sz w:val="18"/>
                <w:lang w:val="en-AU"/>
              </w:rPr>
              <w:t>27.4</w:t>
            </w:r>
          </w:p>
        </w:tc>
        <w:tc>
          <w:tcPr>
            <w:tcW w:w="938" w:type="dxa"/>
            <w:tcBorders>
              <w:top w:val="single" w:sz="4" w:space="0" w:color="53565A" w:themeColor="accent5"/>
              <w:bottom w:val="single" w:sz="4" w:space="0" w:color="53565A" w:themeColor="accent5"/>
            </w:tcBorders>
          </w:tcPr>
          <w:p w14:paraId="35DAC241" w14:textId="77777777" w:rsidR="00EB041C" w:rsidRPr="00AA2EA3" w:rsidRDefault="00EB041C" w:rsidP="00EB041C">
            <w:pPr>
              <w:pStyle w:val="ESTablenumberrightaligned"/>
              <w:rPr>
                <w:rFonts w:asciiTheme="minorHAnsi" w:hAnsiTheme="minorHAnsi" w:cstheme="minorHAnsi"/>
                <w:sz w:val="18"/>
              </w:rPr>
            </w:pPr>
            <w:r w:rsidRPr="00AA2EA3">
              <w:rPr>
                <w:rFonts w:asciiTheme="minorHAnsi" w:hAnsiTheme="minorHAnsi" w:cstheme="minorHAnsi"/>
                <w:sz w:val="18"/>
                <w:lang w:val="en-AU"/>
              </w:rPr>
              <w:t>30.9</w:t>
            </w:r>
          </w:p>
        </w:tc>
        <w:tc>
          <w:tcPr>
            <w:tcW w:w="938" w:type="dxa"/>
            <w:tcBorders>
              <w:top w:val="single" w:sz="4" w:space="0" w:color="53565A" w:themeColor="accent5"/>
              <w:bottom w:val="single" w:sz="4" w:space="0" w:color="53565A" w:themeColor="accent5"/>
            </w:tcBorders>
          </w:tcPr>
          <w:p w14:paraId="245B046B" w14:textId="77777777" w:rsidR="00EB041C" w:rsidRPr="00AA2EA3" w:rsidRDefault="00EB041C" w:rsidP="00EB041C">
            <w:pPr>
              <w:pStyle w:val="ESTablenumberrightaligned"/>
              <w:rPr>
                <w:rFonts w:asciiTheme="minorHAnsi" w:hAnsiTheme="minorHAnsi" w:cstheme="minorHAnsi"/>
                <w:sz w:val="18"/>
              </w:rPr>
            </w:pPr>
            <w:r w:rsidRPr="00AA2EA3">
              <w:rPr>
                <w:rFonts w:asciiTheme="minorHAnsi" w:hAnsiTheme="minorHAnsi" w:cstheme="minorHAnsi"/>
                <w:sz w:val="18"/>
              </w:rPr>
              <w:t>28.5</w:t>
            </w:r>
          </w:p>
        </w:tc>
        <w:tc>
          <w:tcPr>
            <w:tcW w:w="1075" w:type="dxa"/>
            <w:tcBorders>
              <w:top w:val="single" w:sz="4" w:space="0" w:color="53565A" w:themeColor="accent5"/>
              <w:bottom w:val="single" w:sz="4" w:space="0" w:color="53565A" w:themeColor="accent5"/>
            </w:tcBorders>
          </w:tcPr>
          <w:p w14:paraId="52C53750" w14:textId="77777777" w:rsidR="00EB041C" w:rsidRPr="00AA2EA3" w:rsidRDefault="00EB041C" w:rsidP="00EB041C">
            <w:pPr>
              <w:pStyle w:val="ESTablenumberrightaligned"/>
              <w:rPr>
                <w:rFonts w:asciiTheme="minorHAnsi" w:hAnsiTheme="minorHAnsi" w:cstheme="minorHAnsi"/>
                <w:sz w:val="18"/>
              </w:rPr>
            </w:pPr>
            <w:r>
              <w:rPr>
                <w:rFonts w:asciiTheme="minorHAnsi" w:hAnsiTheme="minorHAnsi" w:cstheme="minorHAnsi"/>
                <w:sz w:val="18"/>
              </w:rPr>
              <w:t>30.7</w:t>
            </w:r>
          </w:p>
        </w:tc>
      </w:tr>
      <w:tr w:rsidR="00EB041C" w:rsidRPr="00BF173E" w14:paraId="7E68F6FA" w14:textId="77777777" w:rsidTr="00FA61DB">
        <w:tc>
          <w:tcPr>
            <w:tcW w:w="2128" w:type="dxa"/>
            <w:tcBorders>
              <w:top w:val="single" w:sz="4" w:space="0" w:color="53565A" w:themeColor="accent5"/>
              <w:bottom w:val="single" w:sz="4" w:space="0" w:color="53565A" w:themeColor="accent5"/>
            </w:tcBorders>
            <w:shd w:val="clear" w:color="auto" w:fill="auto"/>
          </w:tcPr>
          <w:p w14:paraId="4654AF96" w14:textId="77777777" w:rsidR="00EB041C" w:rsidRPr="00AA2EA3" w:rsidRDefault="00EB041C" w:rsidP="00EB041C">
            <w:pPr>
              <w:pStyle w:val="ESTablebody"/>
              <w:rPr>
                <w:rFonts w:asciiTheme="minorHAnsi" w:hAnsiTheme="minorHAnsi" w:cstheme="minorHAnsi"/>
                <w:sz w:val="18"/>
              </w:rPr>
            </w:pPr>
            <w:r w:rsidRPr="00AA2EA3">
              <w:rPr>
                <w:rFonts w:asciiTheme="minorHAnsi" w:hAnsiTheme="minorHAnsi" w:cstheme="minorHAnsi"/>
                <w:sz w:val="18"/>
                <w:lang w:val="en-AU"/>
              </w:rPr>
              <w:t xml:space="preserve">  Year 7—Numeracy</w:t>
            </w:r>
          </w:p>
        </w:tc>
        <w:tc>
          <w:tcPr>
            <w:tcW w:w="948" w:type="dxa"/>
            <w:tcBorders>
              <w:top w:val="single" w:sz="4" w:space="0" w:color="53565A" w:themeColor="accent5"/>
              <w:bottom w:val="single" w:sz="4" w:space="0" w:color="53565A" w:themeColor="accent5"/>
            </w:tcBorders>
            <w:shd w:val="clear" w:color="auto" w:fill="auto"/>
          </w:tcPr>
          <w:p w14:paraId="39E0D859" w14:textId="77777777" w:rsidR="00EB041C" w:rsidRPr="00AA2EA3" w:rsidRDefault="00EB041C" w:rsidP="00EB041C">
            <w:pPr>
              <w:pStyle w:val="ESTablenumberrightaligned"/>
              <w:rPr>
                <w:rFonts w:asciiTheme="minorHAnsi" w:hAnsiTheme="minorHAnsi" w:cstheme="minorHAnsi"/>
                <w:sz w:val="18"/>
              </w:rPr>
            </w:pPr>
            <w:r w:rsidRPr="00AA2EA3">
              <w:rPr>
                <w:rFonts w:asciiTheme="minorHAnsi" w:hAnsiTheme="minorHAnsi" w:cstheme="minorHAnsi"/>
                <w:sz w:val="18"/>
                <w:lang w:val="en-AU"/>
              </w:rPr>
              <w:t>per cent</w:t>
            </w:r>
          </w:p>
        </w:tc>
        <w:tc>
          <w:tcPr>
            <w:tcW w:w="947" w:type="dxa"/>
            <w:tcBorders>
              <w:top w:val="single" w:sz="4" w:space="0" w:color="53565A" w:themeColor="accent5"/>
              <w:bottom w:val="single" w:sz="4" w:space="0" w:color="53565A" w:themeColor="accent5"/>
            </w:tcBorders>
            <w:shd w:val="clear" w:color="auto" w:fill="FFFFFF" w:themeFill="background1"/>
          </w:tcPr>
          <w:p w14:paraId="01D8936C" w14:textId="77777777" w:rsidR="00EB041C" w:rsidRPr="00AA2EA3" w:rsidRDefault="00EB041C" w:rsidP="00EB041C">
            <w:pPr>
              <w:pStyle w:val="ESTablenumberrightaligned"/>
              <w:rPr>
                <w:rFonts w:asciiTheme="minorHAnsi" w:hAnsiTheme="minorHAnsi" w:cstheme="minorHAnsi"/>
                <w:sz w:val="18"/>
              </w:rPr>
            </w:pPr>
            <w:r w:rsidRPr="00AA2EA3">
              <w:rPr>
                <w:rFonts w:asciiTheme="minorHAnsi" w:hAnsiTheme="minorHAnsi" w:cstheme="minorHAnsi"/>
                <w:sz w:val="18"/>
                <w:lang w:val="en-AU"/>
              </w:rPr>
              <w:t>27.8</w:t>
            </w:r>
          </w:p>
        </w:tc>
        <w:tc>
          <w:tcPr>
            <w:tcW w:w="947" w:type="dxa"/>
            <w:tcBorders>
              <w:top w:val="single" w:sz="4" w:space="0" w:color="53565A" w:themeColor="accent5"/>
              <w:bottom w:val="single" w:sz="4" w:space="0" w:color="53565A" w:themeColor="accent5"/>
            </w:tcBorders>
          </w:tcPr>
          <w:p w14:paraId="6C9C357A" w14:textId="77777777" w:rsidR="00EB041C" w:rsidRPr="00AA2EA3" w:rsidRDefault="00EB041C" w:rsidP="00EB041C">
            <w:pPr>
              <w:pStyle w:val="ESTablenumberrightaligned"/>
              <w:rPr>
                <w:rFonts w:asciiTheme="minorHAnsi" w:hAnsiTheme="minorHAnsi" w:cstheme="minorHAnsi"/>
                <w:sz w:val="18"/>
              </w:rPr>
            </w:pPr>
            <w:r w:rsidRPr="00AA2EA3">
              <w:rPr>
                <w:rFonts w:asciiTheme="minorHAnsi" w:hAnsiTheme="minorHAnsi" w:cstheme="minorHAnsi"/>
                <w:sz w:val="18"/>
                <w:lang w:val="en-AU"/>
              </w:rPr>
              <w:t>32.4</w:t>
            </w:r>
          </w:p>
        </w:tc>
        <w:tc>
          <w:tcPr>
            <w:tcW w:w="938" w:type="dxa"/>
            <w:tcBorders>
              <w:top w:val="single" w:sz="4" w:space="0" w:color="53565A" w:themeColor="accent5"/>
              <w:bottom w:val="single" w:sz="4" w:space="0" w:color="53565A" w:themeColor="accent5"/>
            </w:tcBorders>
          </w:tcPr>
          <w:p w14:paraId="3FBC7FB6" w14:textId="77777777" w:rsidR="00EB041C" w:rsidRPr="00AA2EA3" w:rsidRDefault="00EB041C" w:rsidP="00EB041C">
            <w:pPr>
              <w:pStyle w:val="ESTablenumberrightaligned"/>
              <w:rPr>
                <w:rFonts w:asciiTheme="minorHAnsi" w:hAnsiTheme="minorHAnsi" w:cstheme="minorHAnsi"/>
                <w:sz w:val="18"/>
              </w:rPr>
            </w:pPr>
            <w:r w:rsidRPr="00AA2EA3">
              <w:rPr>
                <w:rFonts w:asciiTheme="minorHAnsi" w:hAnsiTheme="minorHAnsi" w:cstheme="minorHAnsi"/>
                <w:sz w:val="18"/>
                <w:lang w:val="en-AU"/>
              </w:rPr>
              <w:t>35.0</w:t>
            </w:r>
          </w:p>
        </w:tc>
        <w:tc>
          <w:tcPr>
            <w:tcW w:w="938" w:type="dxa"/>
            <w:tcBorders>
              <w:top w:val="single" w:sz="4" w:space="0" w:color="53565A" w:themeColor="accent5"/>
              <w:bottom w:val="single" w:sz="4" w:space="0" w:color="53565A" w:themeColor="accent5"/>
            </w:tcBorders>
          </w:tcPr>
          <w:p w14:paraId="3D7C335F" w14:textId="77777777" w:rsidR="00EB041C" w:rsidRPr="00AA2EA3" w:rsidRDefault="00EB041C" w:rsidP="00EB041C">
            <w:pPr>
              <w:pStyle w:val="ESTablenumberrightaligned"/>
              <w:rPr>
                <w:rFonts w:asciiTheme="minorHAnsi" w:hAnsiTheme="minorHAnsi" w:cstheme="minorHAnsi"/>
                <w:sz w:val="18"/>
              </w:rPr>
            </w:pPr>
            <w:r w:rsidRPr="00AA2EA3">
              <w:rPr>
                <w:rFonts w:asciiTheme="minorHAnsi" w:hAnsiTheme="minorHAnsi" w:cstheme="minorHAnsi"/>
                <w:sz w:val="18"/>
              </w:rPr>
              <w:t>31.1</w:t>
            </w:r>
          </w:p>
        </w:tc>
        <w:tc>
          <w:tcPr>
            <w:tcW w:w="1075" w:type="dxa"/>
            <w:tcBorders>
              <w:top w:val="single" w:sz="4" w:space="0" w:color="53565A" w:themeColor="accent5"/>
              <w:bottom w:val="single" w:sz="4" w:space="0" w:color="53565A" w:themeColor="accent5"/>
            </w:tcBorders>
          </w:tcPr>
          <w:p w14:paraId="60CB9D93" w14:textId="77777777" w:rsidR="00EB041C" w:rsidRPr="00AA2EA3" w:rsidRDefault="00EB041C" w:rsidP="00EB041C">
            <w:pPr>
              <w:pStyle w:val="ESTablenumberrightaligned"/>
              <w:rPr>
                <w:rFonts w:asciiTheme="minorHAnsi" w:hAnsiTheme="minorHAnsi" w:cstheme="minorHAnsi"/>
                <w:sz w:val="18"/>
              </w:rPr>
            </w:pPr>
            <w:r>
              <w:rPr>
                <w:rFonts w:asciiTheme="minorHAnsi" w:hAnsiTheme="minorHAnsi" w:cstheme="minorHAnsi"/>
                <w:sz w:val="18"/>
              </w:rPr>
              <w:t>36.2</w:t>
            </w:r>
          </w:p>
        </w:tc>
      </w:tr>
      <w:tr w:rsidR="00EB041C" w:rsidRPr="00BF173E" w14:paraId="16354F41" w14:textId="77777777" w:rsidTr="00FA61DB">
        <w:tc>
          <w:tcPr>
            <w:tcW w:w="2128" w:type="dxa"/>
            <w:tcBorders>
              <w:top w:val="single" w:sz="4" w:space="0" w:color="53565A" w:themeColor="accent5"/>
              <w:bottom w:val="single" w:sz="4" w:space="0" w:color="53565A" w:themeColor="accent5"/>
            </w:tcBorders>
            <w:shd w:val="clear" w:color="auto" w:fill="auto"/>
          </w:tcPr>
          <w:p w14:paraId="1BD7C836" w14:textId="77777777" w:rsidR="00EB041C" w:rsidRPr="00AA2EA3" w:rsidRDefault="00EB041C" w:rsidP="00EB041C">
            <w:pPr>
              <w:pStyle w:val="ESTablebody"/>
              <w:rPr>
                <w:rFonts w:asciiTheme="minorHAnsi" w:hAnsiTheme="minorHAnsi" w:cstheme="minorHAnsi"/>
                <w:sz w:val="18"/>
              </w:rPr>
            </w:pPr>
            <w:r w:rsidRPr="00AA2EA3">
              <w:rPr>
                <w:rFonts w:asciiTheme="minorHAnsi" w:hAnsiTheme="minorHAnsi" w:cstheme="minorHAnsi"/>
                <w:sz w:val="18"/>
                <w:lang w:val="en-AU"/>
              </w:rPr>
              <w:t xml:space="preserve">  Year 9—Literacy</w:t>
            </w:r>
          </w:p>
        </w:tc>
        <w:tc>
          <w:tcPr>
            <w:tcW w:w="948" w:type="dxa"/>
            <w:tcBorders>
              <w:top w:val="single" w:sz="4" w:space="0" w:color="53565A" w:themeColor="accent5"/>
              <w:bottom w:val="single" w:sz="4" w:space="0" w:color="53565A" w:themeColor="accent5"/>
            </w:tcBorders>
            <w:shd w:val="clear" w:color="auto" w:fill="auto"/>
          </w:tcPr>
          <w:p w14:paraId="40288EF7" w14:textId="77777777" w:rsidR="00EB041C" w:rsidRPr="00AA2EA3" w:rsidRDefault="00EB041C" w:rsidP="00EB041C">
            <w:pPr>
              <w:pStyle w:val="ESTablenumberrightaligned"/>
              <w:rPr>
                <w:rFonts w:asciiTheme="minorHAnsi" w:hAnsiTheme="minorHAnsi" w:cstheme="minorHAnsi"/>
                <w:sz w:val="18"/>
              </w:rPr>
            </w:pPr>
            <w:r w:rsidRPr="00AA2EA3">
              <w:rPr>
                <w:rFonts w:asciiTheme="minorHAnsi" w:hAnsiTheme="minorHAnsi" w:cstheme="minorHAnsi"/>
                <w:sz w:val="18"/>
                <w:lang w:val="en-AU"/>
              </w:rPr>
              <w:t>per cent</w:t>
            </w:r>
          </w:p>
        </w:tc>
        <w:tc>
          <w:tcPr>
            <w:tcW w:w="947" w:type="dxa"/>
            <w:tcBorders>
              <w:top w:val="single" w:sz="4" w:space="0" w:color="53565A" w:themeColor="accent5"/>
              <w:bottom w:val="single" w:sz="4" w:space="0" w:color="53565A" w:themeColor="accent5"/>
            </w:tcBorders>
            <w:shd w:val="clear" w:color="auto" w:fill="FFFFFF" w:themeFill="background1"/>
          </w:tcPr>
          <w:p w14:paraId="6F018147" w14:textId="77777777" w:rsidR="00EB041C" w:rsidRPr="00AA2EA3" w:rsidRDefault="00EB041C" w:rsidP="00EB041C">
            <w:pPr>
              <w:pStyle w:val="ESTablenumberrightaligned"/>
              <w:rPr>
                <w:rFonts w:asciiTheme="minorHAnsi" w:hAnsiTheme="minorHAnsi" w:cstheme="minorHAnsi"/>
                <w:sz w:val="18"/>
              </w:rPr>
            </w:pPr>
            <w:r w:rsidRPr="00AA2EA3">
              <w:rPr>
                <w:rFonts w:asciiTheme="minorHAnsi" w:hAnsiTheme="minorHAnsi" w:cstheme="minorHAnsi"/>
                <w:sz w:val="18"/>
                <w:lang w:val="en-AU"/>
              </w:rPr>
              <w:t>22.8</w:t>
            </w:r>
          </w:p>
        </w:tc>
        <w:tc>
          <w:tcPr>
            <w:tcW w:w="947" w:type="dxa"/>
            <w:tcBorders>
              <w:top w:val="single" w:sz="4" w:space="0" w:color="53565A" w:themeColor="accent5"/>
              <w:bottom w:val="single" w:sz="4" w:space="0" w:color="53565A" w:themeColor="accent5"/>
            </w:tcBorders>
          </w:tcPr>
          <w:p w14:paraId="27C9820C" w14:textId="77777777" w:rsidR="00EB041C" w:rsidRPr="00AA2EA3" w:rsidRDefault="00EB041C" w:rsidP="00EB041C">
            <w:pPr>
              <w:pStyle w:val="ESTablenumberrightaligned"/>
              <w:rPr>
                <w:rFonts w:asciiTheme="minorHAnsi" w:hAnsiTheme="minorHAnsi" w:cstheme="minorHAnsi"/>
                <w:sz w:val="18"/>
              </w:rPr>
            </w:pPr>
            <w:r w:rsidRPr="00AA2EA3">
              <w:rPr>
                <w:rFonts w:asciiTheme="minorHAnsi" w:hAnsiTheme="minorHAnsi" w:cstheme="minorHAnsi"/>
                <w:sz w:val="18"/>
                <w:lang w:val="en-AU"/>
              </w:rPr>
              <w:t>20.7</w:t>
            </w:r>
          </w:p>
        </w:tc>
        <w:tc>
          <w:tcPr>
            <w:tcW w:w="938" w:type="dxa"/>
            <w:tcBorders>
              <w:top w:val="single" w:sz="4" w:space="0" w:color="53565A" w:themeColor="accent5"/>
              <w:bottom w:val="single" w:sz="4" w:space="0" w:color="53565A" w:themeColor="accent5"/>
            </w:tcBorders>
          </w:tcPr>
          <w:p w14:paraId="788EC692" w14:textId="77777777" w:rsidR="00EB041C" w:rsidRPr="00AA2EA3" w:rsidRDefault="00EB041C" w:rsidP="00EB041C">
            <w:pPr>
              <w:pStyle w:val="ESTablenumberrightaligned"/>
              <w:rPr>
                <w:rFonts w:asciiTheme="minorHAnsi" w:hAnsiTheme="minorHAnsi" w:cstheme="minorHAnsi"/>
                <w:sz w:val="18"/>
              </w:rPr>
            </w:pPr>
            <w:r w:rsidRPr="00AA2EA3">
              <w:rPr>
                <w:rFonts w:asciiTheme="minorHAnsi" w:hAnsiTheme="minorHAnsi" w:cstheme="minorHAnsi"/>
                <w:sz w:val="18"/>
                <w:lang w:val="en-AU"/>
              </w:rPr>
              <w:t>20.5</w:t>
            </w:r>
          </w:p>
        </w:tc>
        <w:tc>
          <w:tcPr>
            <w:tcW w:w="938" w:type="dxa"/>
            <w:tcBorders>
              <w:top w:val="single" w:sz="4" w:space="0" w:color="53565A" w:themeColor="accent5"/>
              <w:bottom w:val="single" w:sz="4" w:space="0" w:color="53565A" w:themeColor="accent5"/>
            </w:tcBorders>
          </w:tcPr>
          <w:p w14:paraId="1864C26E" w14:textId="77777777" w:rsidR="00EB041C" w:rsidRPr="00AA2EA3" w:rsidRDefault="00EB041C" w:rsidP="00EB041C">
            <w:pPr>
              <w:pStyle w:val="ESTablenumberrightaligned"/>
              <w:rPr>
                <w:rFonts w:asciiTheme="minorHAnsi" w:hAnsiTheme="minorHAnsi" w:cstheme="minorHAnsi"/>
                <w:sz w:val="18"/>
              </w:rPr>
            </w:pPr>
            <w:r w:rsidRPr="00AA2EA3">
              <w:rPr>
                <w:rFonts w:asciiTheme="minorHAnsi" w:hAnsiTheme="minorHAnsi" w:cstheme="minorHAnsi"/>
                <w:sz w:val="18"/>
              </w:rPr>
              <w:t>21.7</w:t>
            </w:r>
          </w:p>
        </w:tc>
        <w:tc>
          <w:tcPr>
            <w:tcW w:w="1075" w:type="dxa"/>
            <w:tcBorders>
              <w:top w:val="single" w:sz="4" w:space="0" w:color="53565A" w:themeColor="accent5"/>
              <w:bottom w:val="single" w:sz="4" w:space="0" w:color="53565A" w:themeColor="accent5"/>
            </w:tcBorders>
          </w:tcPr>
          <w:p w14:paraId="6C83C54F" w14:textId="77777777" w:rsidR="00EB041C" w:rsidRPr="00AA2EA3" w:rsidRDefault="00EB041C" w:rsidP="00EB041C">
            <w:pPr>
              <w:pStyle w:val="ESTablenumberrightaligned"/>
              <w:rPr>
                <w:rFonts w:asciiTheme="minorHAnsi" w:hAnsiTheme="minorHAnsi" w:cstheme="minorHAnsi"/>
                <w:sz w:val="18"/>
              </w:rPr>
            </w:pPr>
            <w:r>
              <w:rPr>
                <w:rFonts w:asciiTheme="minorHAnsi" w:hAnsiTheme="minorHAnsi" w:cstheme="minorHAnsi"/>
                <w:sz w:val="18"/>
              </w:rPr>
              <w:t>22.6</w:t>
            </w:r>
          </w:p>
        </w:tc>
      </w:tr>
      <w:tr w:rsidR="00EB041C" w:rsidRPr="00BF173E" w14:paraId="545CCACD" w14:textId="77777777" w:rsidTr="00FA61DB">
        <w:tc>
          <w:tcPr>
            <w:tcW w:w="2128" w:type="dxa"/>
            <w:tcBorders>
              <w:top w:val="single" w:sz="4" w:space="0" w:color="53565A" w:themeColor="accent5"/>
              <w:bottom w:val="single" w:sz="4" w:space="0" w:color="53565A" w:themeColor="accent5"/>
            </w:tcBorders>
            <w:shd w:val="clear" w:color="auto" w:fill="auto"/>
          </w:tcPr>
          <w:p w14:paraId="162E254A" w14:textId="77777777" w:rsidR="00EB041C" w:rsidRPr="00AA2EA3" w:rsidRDefault="00EB041C" w:rsidP="00EB041C">
            <w:pPr>
              <w:pStyle w:val="ESTablebody"/>
              <w:rPr>
                <w:rFonts w:asciiTheme="minorHAnsi" w:hAnsiTheme="minorHAnsi" w:cstheme="minorHAnsi"/>
                <w:sz w:val="18"/>
              </w:rPr>
            </w:pPr>
            <w:r w:rsidRPr="00AA2EA3">
              <w:rPr>
                <w:rFonts w:asciiTheme="minorHAnsi" w:hAnsiTheme="minorHAnsi" w:cstheme="minorHAnsi"/>
                <w:sz w:val="18"/>
                <w:lang w:val="en-AU"/>
              </w:rPr>
              <w:t xml:space="preserve">  Year 9—Numeracy</w:t>
            </w:r>
          </w:p>
        </w:tc>
        <w:tc>
          <w:tcPr>
            <w:tcW w:w="948" w:type="dxa"/>
            <w:tcBorders>
              <w:top w:val="single" w:sz="4" w:space="0" w:color="53565A" w:themeColor="accent5"/>
              <w:bottom w:val="single" w:sz="4" w:space="0" w:color="53565A" w:themeColor="accent5"/>
            </w:tcBorders>
            <w:shd w:val="clear" w:color="auto" w:fill="auto"/>
          </w:tcPr>
          <w:p w14:paraId="035955F6" w14:textId="77777777" w:rsidR="00EB041C" w:rsidRPr="00AA2EA3" w:rsidRDefault="00EB041C" w:rsidP="00EB041C">
            <w:pPr>
              <w:pStyle w:val="ESTablenumberrightaligned"/>
              <w:rPr>
                <w:rFonts w:asciiTheme="minorHAnsi" w:hAnsiTheme="minorHAnsi" w:cstheme="minorHAnsi"/>
                <w:sz w:val="18"/>
              </w:rPr>
            </w:pPr>
            <w:r w:rsidRPr="00AA2EA3">
              <w:rPr>
                <w:rFonts w:asciiTheme="minorHAnsi" w:hAnsiTheme="minorHAnsi" w:cstheme="minorHAnsi"/>
                <w:sz w:val="18"/>
                <w:lang w:val="en-AU"/>
              </w:rPr>
              <w:t>per cent</w:t>
            </w:r>
          </w:p>
        </w:tc>
        <w:tc>
          <w:tcPr>
            <w:tcW w:w="947" w:type="dxa"/>
            <w:tcBorders>
              <w:top w:val="single" w:sz="4" w:space="0" w:color="53565A" w:themeColor="accent5"/>
              <w:bottom w:val="single" w:sz="4" w:space="0" w:color="53565A" w:themeColor="accent5"/>
            </w:tcBorders>
            <w:shd w:val="clear" w:color="auto" w:fill="FFFFFF" w:themeFill="background1"/>
          </w:tcPr>
          <w:p w14:paraId="15437C30" w14:textId="77777777" w:rsidR="00EB041C" w:rsidRPr="00AA2EA3" w:rsidRDefault="00EB041C" w:rsidP="00EB041C">
            <w:pPr>
              <w:pStyle w:val="ESTablenumberrightaligned"/>
              <w:rPr>
                <w:rFonts w:asciiTheme="minorHAnsi" w:hAnsiTheme="minorHAnsi" w:cstheme="minorHAnsi"/>
                <w:sz w:val="18"/>
              </w:rPr>
            </w:pPr>
            <w:r w:rsidRPr="00AA2EA3">
              <w:rPr>
                <w:rFonts w:asciiTheme="minorHAnsi" w:hAnsiTheme="minorHAnsi" w:cstheme="minorHAnsi"/>
                <w:sz w:val="18"/>
                <w:lang w:val="en-AU"/>
              </w:rPr>
              <w:t>26.1</w:t>
            </w:r>
          </w:p>
        </w:tc>
        <w:tc>
          <w:tcPr>
            <w:tcW w:w="947" w:type="dxa"/>
            <w:tcBorders>
              <w:top w:val="single" w:sz="4" w:space="0" w:color="53565A" w:themeColor="accent5"/>
              <w:bottom w:val="single" w:sz="4" w:space="0" w:color="53565A" w:themeColor="accent5"/>
            </w:tcBorders>
          </w:tcPr>
          <w:p w14:paraId="58FFEB4B" w14:textId="77777777" w:rsidR="00EB041C" w:rsidRPr="00AA2EA3" w:rsidRDefault="00EB041C" w:rsidP="00EB041C">
            <w:pPr>
              <w:pStyle w:val="ESTablenumberrightaligned"/>
              <w:rPr>
                <w:rFonts w:asciiTheme="minorHAnsi" w:hAnsiTheme="minorHAnsi" w:cstheme="minorHAnsi"/>
                <w:sz w:val="18"/>
              </w:rPr>
            </w:pPr>
            <w:r w:rsidRPr="00AA2EA3">
              <w:rPr>
                <w:rFonts w:asciiTheme="minorHAnsi" w:hAnsiTheme="minorHAnsi" w:cstheme="minorHAnsi"/>
                <w:sz w:val="18"/>
                <w:lang w:val="en-AU"/>
              </w:rPr>
              <w:t>23.3</w:t>
            </w:r>
          </w:p>
        </w:tc>
        <w:tc>
          <w:tcPr>
            <w:tcW w:w="938" w:type="dxa"/>
            <w:tcBorders>
              <w:top w:val="single" w:sz="4" w:space="0" w:color="53565A" w:themeColor="accent5"/>
              <w:bottom w:val="single" w:sz="4" w:space="0" w:color="53565A" w:themeColor="accent5"/>
            </w:tcBorders>
          </w:tcPr>
          <w:p w14:paraId="6CF27C60" w14:textId="77777777" w:rsidR="00EB041C" w:rsidRPr="00AA2EA3" w:rsidRDefault="00EB041C" w:rsidP="00EB041C">
            <w:pPr>
              <w:pStyle w:val="ESTablenumberrightaligned"/>
              <w:rPr>
                <w:rFonts w:asciiTheme="minorHAnsi" w:hAnsiTheme="minorHAnsi" w:cstheme="minorHAnsi"/>
                <w:sz w:val="18"/>
              </w:rPr>
            </w:pPr>
            <w:r w:rsidRPr="00AA2EA3">
              <w:rPr>
                <w:rFonts w:asciiTheme="minorHAnsi" w:hAnsiTheme="minorHAnsi" w:cstheme="minorHAnsi"/>
                <w:sz w:val="18"/>
                <w:lang w:val="en-AU"/>
              </w:rPr>
              <w:t>23.8</w:t>
            </w:r>
          </w:p>
        </w:tc>
        <w:tc>
          <w:tcPr>
            <w:tcW w:w="938" w:type="dxa"/>
            <w:tcBorders>
              <w:top w:val="single" w:sz="4" w:space="0" w:color="53565A" w:themeColor="accent5"/>
              <w:bottom w:val="single" w:sz="4" w:space="0" w:color="53565A" w:themeColor="accent5"/>
            </w:tcBorders>
          </w:tcPr>
          <w:p w14:paraId="2D9A70CD" w14:textId="77777777" w:rsidR="00EB041C" w:rsidRPr="00AA2EA3" w:rsidRDefault="00EB041C" w:rsidP="00EB041C">
            <w:pPr>
              <w:pStyle w:val="ESTablenumberrightaligned"/>
              <w:rPr>
                <w:rFonts w:asciiTheme="minorHAnsi" w:hAnsiTheme="minorHAnsi" w:cstheme="minorHAnsi"/>
                <w:sz w:val="18"/>
              </w:rPr>
            </w:pPr>
            <w:r w:rsidRPr="00AA2EA3">
              <w:rPr>
                <w:rFonts w:asciiTheme="minorHAnsi" w:hAnsiTheme="minorHAnsi" w:cstheme="minorHAnsi"/>
                <w:sz w:val="18"/>
              </w:rPr>
              <w:t>27.2</w:t>
            </w:r>
          </w:p>
        </w:tc>
        <w:tc>
          <w:tcPr>
            <w:tcW w:w="1075" w:type="dxa"/>
            <w:tcBorders>
              <w:top w:val="single" w:sz="4" w:space="0" w:color="53565A" w:themeColor="accent5"/>
              <w:bottom w:val="single" w:sz="4" w:space="0" w:color="53565A" w:themeColor="accent5"/>
            </w:tcBorders>
          </w:tcPr>
          <w:p w14:paraId="18E6411E" w14:textId="77777777" w:rsidR="00EB041C" w:rsidRPr="00AA2EA3" w:rsidRDefault="00EB041C" w:rsidP="00EB041C">
            <w:pPr>
              <w:pStyle w:val="ESTablenumberrightaligned"/>
              <w:rPr>
                <w:rFonts w:asciiTheme="minorHAnsi" w:hAnsiTheme="minorHAnsi" w:cstheme="minorHAnsi"/>
                <w:sz w:val="18"/>
              </w:rPr>
            </w:pPr>
            <w:r>
              <w:rPr>
                <w:rFonts w:asciiTheme="minorHAnsi" w:hAnsiTheme="minorHAnsi" w:cstheme="minorHAnsi"/>
                <w:sz w:val="18"/>
              </w:rPr>
              <w:t>25.7</w:t>
            </w:r>
          </w:p>
        </w:tc>
      </w:tr>
      <w:tr w:rsidR="00EB041C" w:rsidRPr="00BF173E" w14:paraId="359F6E22" w14:textId="77777777" w:rsidTr="00FA61DB">
        <w:trPr>
          <w:trHeight w:val="1119"/>
        </w:trPr>
        <w:tc>
          <w:tcPr>
            <w:tcW w:w="2128" w:type="dxa"/>
            <w:tcBorders>
              <w:top w:val="single" w:sz="4" w:space="0" w:color="53565A" w:themeColor="accent5"/>
              <w:bottom w:val="single" w:sz="4" w:space="0" w:color="53565A" w:themeColor="accent5"/>
            </w:tcBorders>
            <w:shd w:val="clear" w:color="auto" w:fill="auto"/>
          </w:tcPr>
          <w:p w14:paraId="06DD0F71" w14:textId="77777777" w:rsidR="00EB041C" w:rsidRPr="00AA2EA3" w:rsidRDefault="00EB041C" w:rsidP="00EB041C">
            <w:pPr>
              <w:pStyle w:val="ESTablebody"/>
              <w:rPr>
                <w:rFonts w:asciiTheme="minorHAnsi" w:hAnsiTheme="minorHAnsi" w:cstheme="minorHAnsi"/>
                <w:sz w:val="18"/>
                <w:lang w:val="en-AU"/>
              </w:rPr>
            </w:pPr>
            <w:r w:rsidRPr="00AA2EA3">
              <w:rPr>
                <w:rFonts w:asciiTheme="minorHAnsi" w:hAnsiTheme="minorHAnsi" w:cstheme="minorHAnsi"/>
                <w:sz w:val="18"/>
                <w:lang w:val="en-AU"/>
              </w:rPr>
              <w:t>Proportion of Year 4 students reaching international benchmarks (PIRLS)</w:t>
            </w:r>
            <w:r w:rsidRPr="00AA2EA3">
              <w:rPr>
                <w:rStyle w:val="FootnoteReference"/>
                <w:rFonts w:asciiTheme="minorHAnsi" w:hAnsiTheme="minorHAnsi" w:cstheme="minorHAnsi"/>
                <w:sz w:val="18"/>
                <w:lang w:val="en-AU"/>
              </w:rPr>
              <w:footnoteReference w:id="7"/>
            </w:r>
            <w:r w:rsidRPr="00AA2EA3">
              <w:rPr>
                <w:rFonts w:asciiTheme="minorHAnsi" w:hAnsiTheme="minorHAnsi" w:cstheme="minorHAnsi"/>
                <w:sz w:val="18"/>
                <w:lang w:val="en-AU"/>
              </w:rPr>
              <w:t>—Reading</w:t>
            </w:r>
          </w:p>
        </w:tc>
        <w:tc>
          <w:tcPr>
            <w:tcW w:w="948" w:type="dxa"/>
            <w:tcBorders>
              <w:top w:val="single" w:sz="4" w:space="0" w:color="53565A" w:themeColor="accent5"/>
              <w:bottom w:val="single" w:sz="4" w:space="0" w:color="53565A" w:themeColor="accent5"/>
            </w:tcBorders>
            <w:shd w:val="clear" w:color="auto" w:fill="auto"/>
          </w:tcPr>
          <w:p w14:paraId="69A603EB" w14:textId="77777777" w:rsidR="00EB041C" w:rsidRPr="00AA2EA3" w:rsidRDefault="00EB041C" w:rsidP="00EB041C">
            <w:pPr>
              <w:pStyle w:val="ESTablenumberrightaligned"/>
              <w:rPr>
                <w:rFonts w:asciiTheme="minorHAnsi" w:hAnsiTheme="minorHAnsi" w:cstheme="minorHAnsi"/>
                <w:sz w:val="18"/>
                <w:lang w:val="en-AU"/>
              </w:rPr>
            </w:pPr>
            <w:r w:rsidRPr="00AA2EA3">
              <w:rPr>
                <w:rFonts w:asciiTheme="minorHAnsi" w:hAnsiTheme="minorHAnsi" w:cstheme="minorHAnsi"/>
                <w:sz w:val="18"/>
                <w:lang w:val="en-AU"/>
              </w:rPr>
              <w:t>per cent</w:t>
            </w:r>
          </w:p>
        </w:tc>
        <w:tc>
          <w:tcPr>
            <w:tcW w:w="947" w:type="dxa"/>
            <w:tcBorders>
              <w:top w:val="single" w:sz="4" w:space="0" w:color="53565A" w:themeColor="accent5"/>
              <w:bottom w:val="single" w:sz="4" w:space="0" w:color="53565A" w:themeColor="accent5"/>
            </w:tcBorders>
            <w:shd w:val="clear" w:color="auto" w:fill="FFFFFF" w:themeFill="background1"/>
          </w:tcPr>
          <w:p w14:paraId="20F12C1C" w14:textId="77777777" w:rsidR="00EB041C" w:rsidRPr="00AA2EA3" w:rsidRDefault="00EB041C" w:rsidP="00EB041C">
            <w:pPr>
              <w:pStyle w:val="ESTablenumberrightaligned"/>
              <w:rPr>
                <w:rFonts w:asciiTheme="minorHAnsi" w:hAnsiTheme="minorHAnsi" w:cstheme="minorHAnsi"/>
                <w:sz w:val="18"/>
                <w:lang w:val="en-AU"/>
              </w:rPr>
            </w:pPr>
            <w:r w:rsidRPr="00AA2EA3">
              <w:rPr>
                <w:rFonts w:asciiTheme="minorHAnsi" w:hAnsiTheme="minorHAnsi" w:cstheme="minorHAnsi"/>
                <w:sz w:val="18"/>
                <w:lang w:val="en-AU"/>
              </w:rPr>
              <w:t>–</w:t>
            </w:r>
          </w:p>
        </w:tc>
        <w:tc>
          <w:tcPr>
            <w:tcW w:w="947" w:type="dxa"/>
            <w:tcBorders>
              <w:top w:val="single" w:sz="4" w:space="0" w:color="53565A" w:themeColor="accent5"/>
              <w:bottom w:val="single" w:sz="4" w:space="0" w:color="53565A" w:themeColor="accent5"/>
            </w:tcBorders>
          </w:tcPr>
          <w:p w14:paraId="5F35EA90" w14:textId="77777777" w:rsidR="00EB041C" w:rsidRPr="00AA2EA3" w:rsidRDefault="00EB041C" w:rsidP="00EB041C">
            <w:pPr>
              <w:pStyle w:val="ESTablenumberrightaligned"/>
              <w:rPr>
                <w:rFonts w:asciiTheme="minorHAnsi" w:hAnsiTheme="minorHAnsi" w:cstheme="minorHAnsi"/>
                <w:sz w:val="18"/>
                <w:lang w:val="en-AU"/>
              </w:rPr>
            </w:pPr>
            <w:r w:rsidRPr="00AA2EA3">
              <w:rPr>
                <w:rFonts w:asciiTheme="minorHAnsi" w:hAnsiTheme="minorHAnsi" w:cstheme="minorHAnsi"/>
                <w:sz w:val="18"/>
                <w:lang w:val="en-AU"/>
              </w:rPr>
              <w:t>86.0</w:t>
            </w:r>
          </w:p>
        </w:tc>
        <w:tc>
          <w:tcPr>
            <w:tcW w:w="938" w:type="dxa"/>
            <w:tcBorders>
              <w:top w:val="single" w:sz="4" w:space="0" w:color="53565A" w:themeColor="accent5"/>
              <w:bottom w:val="single" w:sz="4" w:space="0" w:color="53565A" w:themeColor="accent5"/>
            </w:tcBorders>
          </w:tcPr>
          <w:p w14:paraId="32747F97" w14:textId="77777777" w:rsidR="00EB041C" w:rsidRPr="00AA2EA3" w:rsidRDefault="00EB041C" w:rsidP="00EB041C">
            <w:pPr>
              <w:pStyle w:val="ESTablenumberrightaligned"/>
              <w:rPr>
                <w:rFonts w:asciiTheme="minorHAnsi" w:hAnsiTheme="minorHAnsi" w:cstheme="minorHAnsi"/>
                <w:sz w:val="18"/>
                <w:lang w:val="en-AU"/>
              </w:rPr>
            </w:pPr>
            <w:r w:rsidRPr="00AA2EA3">
              <w:rPr>
                <w:rFonts w:asciiTheme="minorHAnsi" w:hAnsiTheme="minorHAnsi" w:cstheme="minorHAnsi"/>
                <w:sz w:val="18"/>
                <w:lang w:val="en-AU"/>
              </w:rPr>
              <w:t>–</w:t>
            </w:r>
          </w:p>
        </w:tc>
        <w:tc>
          <w:tcPr>
            <w:tcW w:w="938" w:type="dxa"/>
            <w:tcBorders>
              <w:top w:val="single" w:sz="4" w:space="0" w:color="53565A" w:themeColor="accent5"/>
              <w:bottom w:val="single" w:sz="4" w:space="0" w:color="53565A" w:themeColor="accent5"/>
            </w:tcBorders>
          </w:tcPr>
          <w:p w14:paraId="3A4F7F33" w14:textId="77777777" w:rsidR="00EB041C" w:rsidRPr="00AA2EA3" w:rsidRDefault="00EB041C" w:rsidP="00EB041C">
            <w:pPr>
              <w:pStyle w:val="ESTablenumberrightaligned"/>
              <w:rPr>
                <w:rFonts w:asciiTheme="minorHAnsi" w:hAnsiTheme="minorHAnsi" w:cstheme="minorHAnsi"/>
                <w:sz w:val="18"/>
                <w:lang w:val="en-AU"/>
              </w:rPr>
            </w:pPr>
            <w:r w:rsidRPr="00AA2EA3">
              <w:rPr>
                <w:rFonts w:asciiTheme="minorHAnsi" w:hAnsiTheme="minorHAnsi" w:cstheme="minorHAnsi"/>
                <w:sz w:val="18"/>
                <w:lang w:val="en-AU"/>
              </w:rPr>
              <w:t>–</w:t>
            </w:r>
          </w:p>
        </w:tc>
        <w:tc>
          <w:tcPr>
            <w:tcW w:w="1075" w:type="dxa"/>
            <w:tcBorders>
              <w:top w:val="single" w:sz="4" w:space="0" w:color="53565A" w:themeColor="accent5"/>
              <w:bottom w:val="single" w:sz="4" w:space="0" w:color="53565A" w:themeColor="accent5"/>
            </w:tcBorders>
          </w:tcPr>
          <w:p w14:paraId="16CF9BF9" w14:textId="77777777" w:rsidR="00EB041C" w:rsidRPr="00AA2EA3" w:rsidRDefault="00EB041C" w:rsidP="00EB041C">
            <w:pPr>
              <w:pStyle w:val="ESTablenumberrightaligned"/>
              <w:rPr>
                <w:rFonts w:asciiTheme="minorHAnsi" w:hAnsiTheme="minorHAnsi" w:cstheme="minorHAnsi"/>
                <w:sz w:val="18"/>
              </w:rPr>
            </w:pPr>
            <w:r w:rsidRPr="00AA2EA3">
              <w:rPr>
                <w:rFonts w:asciiTheme="minorHAnsi" w:hAnsiTheme="minorHAnsi" w:cstheme="minorHAnsi"/>
                <w:sz w:val="18"/>
                <w:lang w:val="en-AU"/>
              </w:rPr>
              <w:t>–</w:t>
            </w:r>
          </w:p>
        </w:tc>
      </w:tr>
      <w:tr w:rsidR="00EB041C" w:rsidRPr="00BF173E" w14:paraId="6DA944B6" w14:textId="77777777" w:rsidTr="00FA61DB">
        <w:trPr>
          <w:trHeight w:val="1123"/>
        </w:trPr>
        <w:tc>
          <w:tcPr>
            <w:tcW w:w="2128" w:type="dxa"/>
            <w:tcBorders>
              <w:top w:val="single" w:sz="4" w:space="0" w:color="53565A" w:themeColor="accent5"/>
              <w:bottom w:val="single" w:sz="4" w:space="0" w:color="53565A" w:themeColor="accent5"/>
            </w:tcBorders>
            <w:shd w:val="clear" w:color="auto" w:fill="auto"/>
          </w:tcPr>
          <w:p w14:paraId="4050DD8D" w14:textId="1E6E2FCD" w:rsidR="00EB041C" w:rsidRPr="00AA2EA3" w:rsidRDefault="00EB041C" w:rsidP="00EB041C">
            <w:pPr>
              <w:pStyle w:val="ESTablebody"/>
              <w:rPr>
                <w:rFonts w:asciiTheme="minorHAnsi" w:hAnsiTheme="minorHAnsi" w:cstheme="minorHAnsi"/>
                <w:sz w:val="18"/>
                <w:lang w:val="en-AU"/>
              </w:rPr>
            </w:pPr>
            <w:r w:rsidRPr="00AA2EA3">
              <w:rPr>
                <w:rFonts w:asciiTheme="minorHAnsi" w:hAnsiTheme="minorHAnsi" w:cstheme="minorHAnsi"/>
                <w:sz w:val="18"/>
                <w:lang w:val="en-AU"/>
              </w:rPr>
              <w:t>Proportion of Year 4 students reaching international benchmarks (</w:t>
            </w:r>
            <w:r w:rsidR="00D220DF" w:rsidRPr="00D220DF">
              <w:rPr>
                <w:rFonts w:asciiTheme="minorHAnsi" w:hAnsiTheme="minorHAnsi" w:cstheme="minorHAnsi"/>
                <w:sz w:val="18"/>
                <w:lang w:val="en-AU"/>
              </w:rPr>
              <w:t xml:space="preserve">Trends in International Mathematics and Science Study </w:t>
            </w:r>
            <w:r w:rsidR="00D220DF">
              <w:rPr>
                <w:rFonts w:asciiTheme="minorHAnsi" w:hAnsiTheme="minorHAnsi" w:cstheme="minorHAnsi"/>
                <w:sz w:val="18"/>
                <w:lang w:val="en-AU"/>
              </w:rPr>
              <w:t>(</w:t>
            </w:r>
            <w:r w:rsidRPr="00AA2EA3">
              <w:rPr>
                <w:rFonts w:asciiTheme="minorHAnsi" w:hAnsiTheme="minorHAnsi" w:cstheme="minorHAnsi"/>
                <w:sz w:val="18"/>
                <w:lang w:val="en-AU"/>
              </w:rPr>
              <w:t>TIMSS</w:t>
            </w:r>
            <w:r w:rsidR="00D220DF">
              <w:rPr>
                <w:rFonts w:asciiTheme="minorHAnsi" w:hAnsiTheme="minorHAnsi" w:cstheme="minorHAnsi"/>
                <w:sz w:val="18"/>
                <w:lang w:val="en-AU"/>
              </w:rPr>
              <w:t>)</w:t>
            </w:r>
            <w:r w:rsidRPr="00AA2EA3">
              <w:rPr>
                <w:rFonts w:asciiTheme="minorHAnsi" w:hAnsiTheme="minorHAnsi" w:cstheme="minorHAnsi"/>
                <w:sz w:val="18"/>
                <w:lang w:val="en-AU"/>
              </w:rPr>
              <w:t>)— Mathematics</w:t>
            </w:r>
            <w:bookmarkStart w:id="121" w:name="_Ref13557709"/>
            <w:r w:rsidRPr="00AA2EA3">
              <w:rPr>
                <w:rStyle w:val="FootnoteReference"/>
                <w:rFonts w:asciiTheme="minorHAnsi" w:hAnsiTheme="minorHAnsi" w:cstheme="minorHAnsi"/>
                <w:sz w:val="18"/>
                <w:lang w:val="en-AU"/>
              </w:rPr>
              <w:footnoteReference w:id="8"/>
            </w:r>
            <w:bookmarkEnd w:id="121"/>
          </w:p>
        </w:tc>
        <w:tc>
          <w:tcPr>
            <w:tcW w:w="948" w:type="dxa"/>
            <w:tcBorders>
              <w:top w:val="single" w:sz="4" w:space="0" w:color="53565A" w:themeColor="accent5"/>
              <w:bottom w:val="single" w:sz="4" w:space="0" w:color="53565A" w:themeColor="accent5"/>
            </w:tcBorders>
            <w:shd w:val="clear" w:color="auto" w:fill="auto"/>
          </w:tcPr>
          <w:p w14:paraId="795043D5" w14:textId="77777777" w:rsidR="00EB041C" w:rsidRPr="00AA2EA3" w:rsidRDefault="00EB041C" w:rsidP="00EB041C">
            <w:pPr>
              <w:pStyle w:val="ESTablenumberrightaligned"/>
              <w:rPr>
                <w:rFonts w:asciiTheme="minorHAnsi" w:hAnsiTheme="minorHAnsi" w:cstheme="minorHAnsi"/>
                <w:sz w:val="18"/>
                <w:lang w:val="en-AU"/>
              </w:rPr>
            </w:pPr>
            <w:r w:rsidRPr="00AA2EA3">
              <w:rPr>
                <w:rFonts w:asciiTheme="minorHAnsi" w:hAnsiTheme="minorHAnsi" w:cstheme="minorHAnsi"/>
                <w:sz w:val="18"/>
                <w:lang w:val="en-AU"/>
              </w:rPr>
              <w:t>per cent</w:t>
            </w:r>
          </w:p>
        </w:tc>
        <w:tc>
          <w:tcPr>
            <w:tcW w:w="947" w:type="dxa"/>
            <w:tcBorders>
              <w:top w:val="single" w:sz="4" w:space="0" w:color="53565A" w:themeColor="accent5"/>
              <w:bottom w:val="single" w:sz="4" w:space="0" w:color="53565A" w:themeColor="accent5"/>
            </w:tcBorders>
            <w:shd w:val="clear" w:color="auto" w:fill="FFFFFF" w:themeFill="background1"/>
          </w:tcPr>
          <w:p w14:paraId="17474BE0" w14:textId="77777777" w:rsidR="00EB041C" w:rsidRPr="00AA2EA3" w:rsidRDefault="00EB041C" w:rsidP="00EB041C">
            <w:pPr>
              <w:pStyle w:val="ESTablenumberrightaligned"/>
              <w:rPr>
                <w:rFonts w:asciiTheme="minorHAnsi" w:hAnsiTheme="minorHAnsi" w:cstheme="minorHAnsi"/>
                <w:sz w:val="18"/>
                <w:lang w:val="en-AU"/>
              </w:rPr>
            </w:pPr>
            <w:r w:rsidRPr="00AA2EA3">
              <w:rPr>
                <w:rFonts w:asciiTheme="minorHAnsi" w:hAnsiTheme="minorHAnsi" w:cstheme="minorHAnsi"/>
                <w:sz w:val="18"/>
                <w:lang w:val="en-AU"/>
              </w:rPr>
              <w:t>75.0</w:t>
            </w:r>
          </w:p>
        </w:tc>
        <w:tc>
          <w:tcPr>
            <w:tcW w:w="947" w:type="dxa"/>
            <w:tcBorders>
              <w:top w:val="single" w:sz="4" w:space="0" w:color="53565A" w:themeColor="accent5"/>
              <w:bottom w:val="single" w:sz="4" w:space="0" w:color="53565A" w:themeColor="accent5"/>
            </w:tcBorders>
          </w:tcPr>
          <w:p w14:paraId="25368FD7" w14:textId="77777777" w:rsidR="00EB041C" w:rsidRPr="00AA2EA3" w:rsidRDefault="00EB041C" w:rsidP="00EB041C">
            <w:pPr>
              <w:pStyle w:val="ESTablenumberrightaligned"/>
              <w:rPr>
                <w:rFonts w:asciiTheme="minorHAnsi" w:hAnsiTheme="minorHAnsi" w:cstheme="minorHAnsi"/>
                <w:sz w:val="18"/>
                <w:lang w:val="en-AU"/>
              </w:rPr>
            </w:pPr>
          </w:p>
        </w:tc>
        <w:tc>
          <w:tcPr>
            <w:tcW w:w="938" w:type="dxa"/>
            <w:tcBorders>
              <w:top w:val="single" w:sz="4" w:space="0" w:color="53565A" w:themeColor="accent5"/>
              <w:bottom w:val="single" w:sz="4" w:space="0" w:color="53565A" w:themeColor="accent5"/>
            </w:tcBorders>
          </w:tcPr>
          <w:p w14:paraId="3938FF2D" w14:textId="77777777" w:rsidR="00EB041C" w:rsidRPr="00AA2EA3" w:rsidRDefault="00EB041C" w:rsidP="00EB041C">
            <w:pPr>
              <w:pStyle w:val="ESTablenumberrightaligned"/>
              <w:rPr>
                <w:rFonts w:asciiTheme="minorHAnsi" w:hAnsiTheme="minorHAnsi" w:cstheme="minorHAnsi"/>
                <w:sz w:val="18"/>
                <w:lang w:val="en-AU"/>
              </w:rPr>
            </w:pPr>
            <w:r w:rsidRPr="00AA2EA3">
              <w:rPr>
                <w:rFonts w:asciiTheme="minorHAnsi" w:hAnsiTheme="minorHAnsi" w:cstheme="minorHAnsi"/>
                <w:sz w:val="18"/>
                <w:lang w:val="en-AU"/>
              </w:rPr>
              <w:t>–</w:t>
            </w:r>
          </w:p>
        </w:tc>
        <w:tc>
          <w:tcPr>
            <w:tcW w:w="938" w:type="dxa"/>
            <w:tcBorders>
              <w:top w:val="single" w:sz="4" w:space="0" w:color="53565A" w:themeColor="accent5"/>
              <w:bottom w:val="single" w:sz="4" w:space="0" w:color="53565A" w:themeColor="accent5"/>
            </w:tcBorders>
          </w:tcPr>
          <w:p w14:paraId="5AA2338B" w14:textId="77777777" w:rsidR="00EB041C" w:rsidRPr="00AA2EA3" w:rsidRDefault="00EB041C" w:rsidP="00EB041C">
            <w:pPr>
              <w:pStyle w:val="ESTablenumberrightaligned"/>
              <w:rPr>
                <w:rFonts w:asciiTheme="minorHAnsi" w:hAnsiTheme="minorHAnsi" w:cstheme="minorHAnsi"/>
                <w:sz w:val="18"/>
                <w:lang w:val="en-AU"/>
              </w:rPr>
            </w:pPr>
            <w:r w:rsidRPr="00AA2EA3">
              <w:rPr>
                <w:rFonts w:asciiTheme="minorHAnsi" w:hAnsiTheme="minorHAnsi" w:cstheme="minorHAnsi"/>
                <w:sz w:val="18"/>
                <w:lang w:val="en-AU"/>
              </w:rPr>
              <w:t>–</w:t>
            </w:r>
          </w:p>
        </w:tc>
        <w:tc>
          <w:tcPr>
            <w:tcW w:w="1075" w:type="dxa"/>
            <w:tcBorders>
              <w:top w:val="single" w:sz="4" w:space="0" w:color="53565A" w:themeColor="accent5"/>
              <w:bottom w:val="single" w:sz="4" w:space="0" w:color="53565A" w:themeColor="accent5"/>
            </w:tcBorders>
          </w:tcPr>
          <w:p w14:paraId="1BA03F4E" w14:textId="77777777" w:rsidR="00EB041C" w:rsidRPr="00AA2EA3" w:rsidRDefault="00EB041C" w:rsidP="00EB041C">
            <w:pPr>
              <w:pStyle w:val="ESTablenumberrightaligned"/>
              <w:rPr>
                <w:rFonts w:asciiTheme="minorHAnsi" w:hAnsiTheme="minorHAnsi" w:cstheme="minorHAnsi"/>
                <w:sz w:val="18"/>
              </w:rPr>
            </w:pPr>
            <w:r w:rsidRPr="00AA2EA3">
              <w:rPr>
                <w:rFonts w:asciiTheme="minorHAnsi" w:hAnsiTheme="minorHAnsi" w:cstheme="minorHAnsi"/>
                <w:sz w:val="18"/>
                <w:lang w:val="en-AU"/>
              </w:rPr>
              <w:t>–</w:t>
            </w:r>
          </w:p>
        </w:tc>
      </w:tr>
      <w:tr w:rsidR="00EB041C" w:rsidRPr="00044778" w14:paraId="56DC7B68" w14:textId="77777777" w:rsidTr="00FA61DB">
        <w:tc>
          <w:tcPr>
            <w:tcW w:w="2128" w:type="dxa"/>
            <w:tcBorders>
              <w:top w:val="single" w:sz="4" w:space="0" w:color="53565A" w:themeColor="accent5"/>
              <w:bottom w:val="single" w:sz="4" w:space="0" w:color="53565A" w:themeColor="accent5"/>
            </w:tcBorders>
            <w:shd w:val="clear" w:color="auto" w:fill="auto"/>
          </w:tcPr>
          <w:p w14:paraId="11BDEEDC" w14:textId="1D769B29" w:rsidR="00EB041C" w:rsidRPr="00AA2EA3" w:rsidRDefault="00EB041C" w:rsidP="00EB041C">
            <w:pPr>
              <w:pStyle w:val="ESTablebody"/>
              <w:rPr>
                <w:rFonts w:asciiTheme="minorHAnsi" w:hAnsiTheme="minorHAnsi" w:cstheme="minorHAnsi"/>
                <w:sz w:val="18"/>
                <w:vertAlign w:val="superscript"/>
                <w:lang w:val="en-AU"/>
              </w:rPr>
            </w:pPr>
            <w:r w:rsidRPr="00AA2EA3">
              <w:rPr>
                <w:rFonts w:asciiTheme="minorHAnsi" w:hAnsiTheme="minorHAnsi" w:cstheme="minorHAnsi"/>
                <w:sz w:val="18"/>
                <w:lang w:val="en-AU"/>
              </w:rPr>
              <w:t>Proportion of Year 8 students reaching international benchmarks (TIMSS)— Mathematics</w:t>
            </w:r>
            <w:r w:rsidR="00C56AEF">
              <w:rPr>
                <w:rFonts w:asciiTheme="minorHAnsi" w:hAnsiTheme="minorHAnsi" w:cstheme="minorHAnsi"/>
                <w:sz w:val="18"/>
                <w:vertAlign w:val="superscript"/>
                <w:lang w:val="en-AU"/>
              </w:rPr>
              <w:t>7</w:t>
            </w:r>
          </w:p>
        </w:tc>
        <w:tc>
          <w:tcPr>
            <w:tcW w:w="948" w:type="dxa"/>
            <w:tcBorders>
              <w:top w:val="single" w:sz="4" w:space="0" w:color="53565A" w:themeColor="accent5"/>
              <w:bottom w:val="single" w:sz="4" w:space="0" w:color="53565A" w:themeColor="accent5"/>
            </w:tcBorders>
            <w:shd w:val="clear" w:color="auto" w:fill="auto"/>
          </w:tcPr>
          <w:p w14:paraId="3E812166" w14:textId="77777777" w:rsidR="00EB041C" w:rsidRPr="00AA2EA3" w:rsidRDefault="00EB041C" w:rsidP="00EB041C">
            <w:pPr>
              <w:pStyle w:val="ESTablenumberrightaligned"/>
              <w:rPr>
                <w:rFonts w:asciiTheme="minorHAnsi" w:hAnsiTheme="minorHAnsi" w:cstheme="minorHAnsi"/>
                <w:sz w:val="18"/>
                <w:lang w:val="en-AU"/>
              </w:rPr>
            </w:pPr>
            <w:r w:rsidRPr="00AA2EA3">
              <w:rPr>
                <w:rFonts w:asciiTheme="minorHAnsi" w:hAnsiTheme="minorHAnsi" w:cstheme="minorHAnsi"/>
                <w:sz w:val="18"/>
                <w:lang w:val="en-AU"/>
              </w:rPr>
              <w:t>per cent</w:t>
            </w:r>
          </w:p>
        </w:tc>
        <w:tc>
          <w:tcPr>
            <w:tcW w:w="947" w:type="dxa"/>
            <w:tcBorders>
              <w:top w:val="single" w:sz="4" w:space="0" w:color="53565A" w:themeColor="accent5"/>
              <w:bottom w:val="single" w:sz="4" w:space="0" w:color="53565A" w:themeColor="accent5"/>
            </w:tcBorders>
            <w:shd w:val="clear" w:color="auto" w:fill="FFFFFF" w:themeFill="background1"/>
          </w:tcPr>
          <w:p w14:paraId="7AEB17B9" w14:textId="77777777" w:rsidR="00EB041C" w:rsidRPr="00AA2EA3" w:rsidRDefault="00EB041C" w:rsidP="00EB041C">
            <w:pPr>
              <w:pStyle w:val="ESTablenumberrightaligned"/>
              <w:rPr>
                <w:rFonts w:asciiTheme="minorHAnsi" w:hAnsiTheme="minorHAnsi" w:cstheme="minorHAnsi"/>
                <w:sz w:val="18"/>
                <w:lang w:val="en-AU"/>
              </w:rPr>
            </w:pPr>
            <w:r w:rsidRPr="00AA2EA3">
              <w:rPr>
                <w:rFonts w:asciiTheme="minorHAnsi" w:hAnsiTheme="minorHAnsi" w:cstheme="minorHAnsi"/>
                <w:sz w:val="18"/>
                <w:lang w:val="en-AU"/>
              </w:rPr>
              <w:t>69.0</w:t>
            </w:r>
          </w:p>
        </w:tc>
        <w:tc>
          <w:tcPr>
            <w:tcW w:w="947" w:type="dxa"/>
            <w:tcBorders>
              <w:top w:val="single" w:sz="4" w:space="0" w:color="53565A" w:themeColor="accent5"/>
              <w:bottom w:val="single" w:sz="4" w:space="0" w:color="53565A" w:themeColor="accent5"/>
            </w:tcBorders>
          </w:tcPr>
          <w:p w14:paraId="27FA13F6" w14:textId="77777777" w:rsidR="00EB041C" w:rsidRPr="00AA2EA3" w:rsidRDefault="00EB041C" w:rsidP="00EB041C">
            <w:pPr>
              <w:pStyle w:val="ESTablenumberrightaligned"/>
              <w:rPr>
                <w:rFonts w:asciiTheme="minorHAnsi" w:hAnsiTheme="minorHAnsi" w:cstheme="minorHAnsi"/>
                <w:sz w:val="18"/>
                <w:lang w:val="en-AU"/>
              </w:rPr>
            </w:pPr>
          </w:p>
        </w:tc>
        <w:tc>
          <w:tcPr>
            <w:tcW w:w="938" w:type="dxa"/>
            <w:tcBorders>
              <w:top w:val="single" w:sz="4" w:space="0" w:color="53565A" w:themeColor="accent5"/>
              <w:bottom w:val="single" w:sz="4" w:space="0" w:color="53565A" w:themeColor="accent5"/>
            </w:tcBorders>
          </w:tcPr>
          <w:p w14:paraId="3FDC92AB" w14:textId="77777777" w:rsidR="00EB041C" w:rsidRPr="00AA2EA3" w:rsidRDefault="00EB041C" w:rsidP="00EB041C">
            <w:pPr>
              <w:pStyle w:val="ESTablenumberrightaligned"/>
              <w:rPr>
                <w:rFonts w:asciiTheme="minorHAnsi" w:hAnsiTheme="minorHAnsi" w:cstheme="minorHAnsi"/>
                <w:sz w:val="18"/>
                <w:lang w:val="en-AU"/>
              </w:rPr>
            </w:pPr>
            <w:r w:rsidRPr="00AA2EA3">
              <w:rPr>
                <w:rFonts w:asciiTheme="minorHAnsi" w:hAnsiTheme="minorHAnsi" w:cstheme="minorHAnsi"/>
                <w:sz w:val="18"/>
                <w:lang w:val="en-AU"/>
              </w:rPr>
              <w:t>–</w:t>
            </w:r>
          </w:p>
        </w:tc>
        <w:tc>
          <w:tcPr>
            <w:tcW w:w="938" w:type="dxa"/>
            <w:tcBorders>
              <w:top w:val="single" w:sz="4" w:space="0" w:color="53565A" w:themeColor="accent5"/>
              <w:bottom w:val="single" w:sz="4" w:space="0" w:color="53565A" w:themeColor="accent5"/>
            </w:tcBorders>
          </w:tcPr>
          <w:p w14:paraId="0BF37CD8" w14:textId="77777777" w:rsidR="00EB041C" w:rsidRPr="00AA2EA3" w:rsidRDefault="00EB041C" w:rsidP="00EB041C">
            <w:pPr>
              <w:pStyle w:val="ESTablenumberrightaligned"/>
              <w:rPr>
                <w:rFonts w:asciiTheme="minorHAnsi" w:hAnsiTheme="minorHAnsi" w:cstheme="minorHAnsi"/>
                <w:sz w:val="18"/>
                <w:lang w:val="en-AU"/>
              </w:rPr>
            </w:pPr>
            <w:r w:rsidRPr="00AA2EA3">
              <w:rPr>
                <w:rFonts w:asciiTheme="minorHAnsi" w:hAnsiTheme="minorHAnsi" w:cstheme="minorHAnsi"/>
                <w:sz w:val="18"/>
                <w:lang w:val="en-AU"/>
              </w:rPr>
              <w:t>–</w:t>
            </w:r>
          </w:p>
        </w:tc>
        <w:tc>
          <w:tcPr>
            <w:tcW w:w="1075" w:type="dxa"/>
            <w:tcBorders>
              <w:top w:val="single" w:sz="4" w:space="0" w:color="53565A" w:themeColor="accent5"/>
              <w:bottom w:val="single" w:sz="4" w:space="0" w:color="53565A" w:themeColor="accent5"/>
            </w:tcBorders>
          </w:tcPr>
          <w:p w14:paraId="17093254" w14:textId="77777777" w:rsidR="00EB041C" w:rsidRPr="00AA2EA3" w:rsidRDefault="00EB041C" w:rsidP="00EB041C">
            <w:pPr>
              <w:pStyle w:val="ESTablenumberrightaligned"/>
              <w:rPr>
                <w:rFonts w:asciiTheme="minorHAnsi" w:hAnsiTheme="minorHAnsi" w:cstheme="minorHAnsi"/>
                <w:sz w:val="18"/>
              </w:rPr>
            </w:pPr>
            <w:r w:rsidRPr="00AA2EA3">
              <w:rPr>
                <w:rFonts w:asciiTheme="minorHAnsi" w:hAnsiTheme="minorHAnsi" w:cstheme="minorHAnsi"/>
                <w:sz w:val="18"/>
                <w:lang w:val="en-AU"/>
              </w:rPr>
              <w:t>–</w:t>
            </w:r>
          </w:p>
        </w:tc>
      </w:tr>
      <w:tr w:rsidR="00EB041C" w14:paraId="1869C810" w14:textId="77777777" w:rsidTr="00FA61DB">
        <w:tc>
          <w:tcPr>
            <w:tcW w:w="2128" w:type="dxa"/>
            <w:tcBorders>
              <w:top w:val="single" w:sz="4" w:space="0" w:color="53565A" w:themeColor="accent5"/>
              <w:bottom w:val="single" w:sz="4" w:space="0" w:color="53565A" w:themeColor="accent5"/>
            </w:tcBorders>
            <w:shd w:val="clear" w:color="auto" w:fill="auto"/>
          </w:tcPr>
          <w:p w14:paraId="418FB13E" w14:textId="77777777" w:rsidR="00EB041C" w:rsidRDefault="00EB041C" w:rsidP="00EB041C">
            <w:pPr>
              <w:pStyle w:val="ESTablebody"/>
              <w:rPr>
                <w:rFonts w:asciiTheme="minorHAnsi" w:hAnsiTheme="minorHAnsi" w:cstheme="minorHAnsi"/>
                <w:sz w:val="18"/>
                <w:lang w:val="en-AU"/>
              </w:rPr>
            </w:pPr>
            <w:r w:rsidRPr="00AA2EA3">
              <w:rPr>
                <w:rFonts w:asciiTheme="minorHAnsi" w:hAnsiTheme="minorHAnsi" w:cstheme="minorHAnsi"/>
                <w:sz w:val="18"/>
                <w:lang w:val="en-AU"/>
              </w:rPr>
              <w:t>Proportion of 15-year-old students achieving at or above proficient standard (level 3) in PISA reading literacy</w:t>
            </w:r>
            <w:bookmarkStart w:id="123" w:name="_Ref13557747"/>
            <w:r w:rsidRPr="00AA2EA3">
              <w:rPr>
                <w:rStyle w:val="FootnoteReference"/>
                <w:rFonts w:asciiTheme="minorHAnsi" w:hAnsiTheme="minorHAnsi" w:cstheme="minorHAnsi"/>
                <w:sz w:val="18"/>
                <w:lang w:val="en-AU"/>
              </w:rPr>
              <w:footnoteReference w:id="9"/>
            </w:r>
            <w:bookmarkEnd w:id="123"/>
          </w:p>
          <w:p w14:paraId="58E5FB00" w14:textId="77777777" w:rsidR="005E2F09" w:rsidRDefault="005E2F09" w:rsidP="00EB041C">
            <w:pPr>
              <w:pStyle w:val="ESTablebody"/>
              <w:rPr>
                <w:rFonts w:asciiTheme="minorHAnsi" w:hAnsiTheme="minorHAnsi" w:cstheme="minorHAnsi"/>
                <w:sz w:val="18"/>
                <w:lang w:val="en-AU"/>
              </w:rPr>
            </w:pPr>
          </w:p>
          <w:p w14:paraId="3547B6C0" w14:textId="77777777" w:rsidR="00896BCB" w:rsidRDefault="00896BCB" w:rsidP="00EB041C">
            <w:pPr>
              <w:pStyle w:val="ESTablebody"/>
              <w:rPr>
                <w:rFonts w:asciiTheme="minorHAnsi" w:hAnsiTheme="minorHAnsi" w:cstheme="minorHAnsi"/>
                <w:sz w:val="18"/>
                <w:lang w:val="en-AU"/>
              </w:rPr>
            </w:pPr>
          </w:p>
          <w:p w14:paraId="63773C24" w14:textId="09DB1881" w:rsidR="009C1FFE" w:rsidRPr="00AA2EA3" w:rsidRDefault="009C1FFE" w:rsidP="00EB041C">
            <w:pPr>
              <w:pStyle w:val="ESTablebody"/>
              <w:rPr>
                <w:rFonts w:asciiTheme="minorHAnsi" w:hAnsiTheme="minorHAnsi" w:cstheme="minorHAnsi"/>
                <w:sz w:val="18"/>
                <w:lang w:val="en-AU"/>
              </w:rPr>
            </w:pPr>
          </w:p>
        </w:tc>
        <w:tc>
          <w:tcPr>
            <w:tcW w:w="948" w:type="dxa"/>
            <w:tcBorders>
              <w:top w:val="single" w:sz="4" w:space="0" w:color="53565A" w:themeColor="accent5"/>
              <w:bottom w:val="single" w:sz="4" w:space="0" w:color="53565A" w:themeColor="accent5"/>
            </w:tcBorders>
            <w:shd w:val="clear" w:color="auto" w:fill="auto"/>
          </w:tcPr>
          <w:p w14:paraId="704B187A" w14:textId="77777777" w:rsidR="00EB041C" w:rsidRPr="00AA2EA3" w:rsidRDefault="00EB041C" w:rsidP="00EB041C">
            <w:pPr>
              <w:pStyle w:val="ESTablenumberrightaligned"/>
              <w:rPr>
                <w:rFonts w:asciiTheme="minorHAnsi" w:hAnsiTheme="minorHAnsi" w:cstheme="minorHAnsi"/>
                <w:sz w:val="18"/>
                <w:lang w:val="en-AU"/>
              </w:rPr>
            </w:pPr>
            <w:r w:rsidRPr="00AA2EA3">
              <w:rPr>
                <w:rFonts w:asciiTheme="minorHAnsi" w:hAnsiTheme="minorHAnsi" w:cstheme="minorHAnsi"/>
                <w:sz w:val="18"/>
                <w:lang w:val="en-AU"/>
              </w:rPr>
              <w:lastRenderedPageBreak/>
              <w:t>per cent</w:t>
            </w:r>
          </w:p>
        </w:tc>
        <w:tc>
          <w:tcPr>
            <w:tcW w:w="947" w:type="dxa"/>
            <w:tcBorders>
              <w:top w:val="single" w:sz="4" w:space="0" w:color="53565A" w:themeColor="accent5"/>
              <w:bottom w:val="single" w:sz="4" w:space="0" w:color="53565A" w:themeColor="accent5"/>
            </w:tcBorders>
            <w:shd w:val="clear" w:color="auto" w:fill="FFFFFF" w:themeFill="background1"/>
          </w:tcPr>
          <w:p w14:paraId="0BF6F3A3" w14:textId="77777777" w:rsidR="00EB041C" w:rsidRPr="00AA2EA3" w:rsidRDefault="00EB041C" w:rsidP="00EB041C">
            <w:pPr>
              <w:pStyle w:val="ESTablenumberrightaligned"/>
              <w:rPr>
                <w:rFonts w:asciiTheme="minorHAnsi" w:hAnsiTheme="minorHAnsi" w:cstheme="minorHAnsi"/>
                <w:sz w:val="18"/>
                <w:lang w:val="en-AU"/>
              </w:rPr>
            </w:pPr>
            <w:r w:rsidRPr="00AA2EA3">
              <w:rPr>
                <w:rFonts w:asciiTheme="minorHAnsi" w:hAnsiTheme="minorHAnsi" w:cstheme="minorHAnsi"/>
                <w:sz w:val="18"/>
                <w:lang w:val="en-AU"/>
              </w:rPr>
              <w:t>63.0</w:t>
            </w:r>
          </w:p>
        </w:tc>
        <w:tc>
          <w:tcPr>
            <w:tcW w:w="947" w:type="dxa"/>
            <w:tcBorders>
              <w:top w:val="single" w:sz="4" w:space="0" w:color="53565A" w:themeColor="accent5"/>
              <w:bottom w:val="single" w:sz="4" w:space="0" w:color="53565A" w:themeColor="accent5"/>
            </w:tcBorders>
          </w:tcPr>
          <w:p w14:paraId="1BED7CAC" w14:textId="77777777" w:rsidR="00EB041C" w:rsidRPr="00AA2EA3" w:rsidRDefault="00EB041C" w:rsidP="00EB041C">
            <w:pPr>
              <w:pStyle w:val="ESTablenumberrightaligned"/>
              <w:rPr>
                <w:rFonts w:asciiTheme="minorHAnsi" w:hAnsiTheme="minorHAnsi" w:cstheme="minorHAnsi"/>
                <w:sz w:val="18"/>
                <w:lang w:val="en-AU"/>
              </w:rPr>
            </w:pPr>
            <w:r w:rsidRPr="00AA2EA3">
              <w:rPr>
                <w:rFonts w:asciiTheme="minorHAnsi" w:hAnsiTheme="minorHAnsi" w:cstheme="minorHAnsi"/>
                <w:sz w:val="18"/>
                <w:lang w:val="en-AU"/>
              </w:rPr>
              <w:t>–</w:t>
            </w:r>
          </w:p>
        </w:tc>
        <w:tc>
          <w:tcPr>
            <w:tcW w:w="938" w:type="dxa"/>
            <w:tcBorders>
              <w:top w:val="single" w:sz="4" w:space="0" w:color="53565A" w:themeColor="accent5"/>
              <w:bottom w:val="single" w:sz="4" w:space="0" w:color="53565A" w:themeColor="accent5"/>
            </w:tcBorders>
          </w:tcPr>
          <w:p w14:paraId="00D49EC4" w14:textId="77777777" w:rsidR="00EB041C" w:rsidRPr="00AA2EA3" w:rsidRDefault="00EB041C" w:rsidP="00EB041C">
            <w:pPr>
              <w:pStyle w:val="ESTablenumberrightaligned"/>
              <w:rPr>
                <w:rFonts w:asciiTheme="minorHAnsi" w:hAnsiTheme="minorHAnsi" w:cstheme="minorHAnsi"/>
                <w:sz w:val="18"/>
                <w:lang w:val="en-AU"/>
              </w:rPr>
            </w:pPr>
            <w:r w:rsidRPr="00AA2EA3">
              <w:rPr>
                <w:rFonts w:asciiTheme="minorHAnsi" w:hAnsiTheme="minorHAnsi" w:cstheme="minorHAnsi"/>
                <w:sz w:val="18"/>
                <w:lang w:val="en-AU"/>
              </w:rPr>
              <w:t>–</w:t>
            </w:r>
          </w:p>
        </w:tc>
        <w:tc>
          <w:tcPr>
            <w:tcW w:w="938" w:type="dxa"/>
            <w:tcBorders>
              <w:top w:val="single" w:sz="4" w:space="0" w:color="53565A" w:themeColor="accent5"/>
              <w:bottom w:val="single" w:sz="4" w:space="0" w:color="53565A" w:themeColor="accent5"/>
            </w:tcBorders>
          </w:tcPr>
          <w:p w14:paraId="77DB753B" w14:textId="77777777" w:rsidR="00EB041C" w:rsidRPr="00AA2EA3" w:rsidRDefault="00EB041C" w:rsidP="00EB041C">
            <w:pPr>
              <w:pStyle w:val="ESTablenumberrightaligned"/>
              <w:rPr>
                <w:rFonts w:asciiTheme="minorHAnsi" w:hAnsiTheme="minorHAnsi" w:cstheme="minorHAnsi"/>
                <w:sz w:val="18"/>
                <w:lang w:val="en-AU"/>
              </w:rPr>
            </w:pPr>
            <w:r>
              <w:rPr>
                <w:rFonts w:asciiTheme="minorHAnsi" w:hAnsiTheme="minorHAnsi" w:cstheme="minorHAnsi"/>
                <w:sz w:val="18"/>
                <w:lang w:val="en-AU"/>
              </w:rPr>
              <w:t>62.3</w:t>
            </w:r>
          </w:p>
        </w:tc>
        <w:tc>
          <w:tcPr>
            <w:tcW w:w="1075" w:type="dxa"/>
            <w:tcBorders>
              <w:top w:val="single" w:sz="4" w:space="0" w:color="53565A" w:themeColor="accent5"/>
              <w:bottom w:val="single" w:sz="4" w:space="0" w:color="53565A" w:themeColor="accent5"/>
            </w:tcBorders>
          </w:tcPr>
          <w:p w14:paraId="392D42D5" w14:textId="77777777" w:rsidR="00EB041C" w:rsidRPr="00AA2EA3" w:rsidRDefault="00EB041C" w:rsidP="00EB041C">
            <w:pPr>
              <w:pStyle w:val="ESTablenumberrightaligned"/>
              <w:rPr>
                <w:rFonts w:asciiTheme="minorHAnsi" w:hAnsiTheme="minorHAnsi" w:cstheme="minorHAnsi"/>
                <w:sz w:val="18"/>
              </w:rPr>
            </w:pPr>
            <w:r w:rsidRPr="00AA2EA3">
              <w:rPr>
                <w:rFonts w:asciiTheme="minorHAnsi" w:hAnsiTheme="minorHAnsi" w:cstheme="minorHAnsi"/>
                <w:sz w:val="18"/>
                <w:lang w:val="en-AU"/>
              </w:rPr>
              <w:t>–</w:t>
            </w:r>
          </w:p>
        </w:tc>
      </w:tr>
      <w:tr w:rsidR="00EB041C" w14:paraId="7F2D32C9" w14:textId="77777777" w:rsidTr="00FA61DB">
        <w:tc>
          <w:tcPr>
            <w:tcW w:w="2128" w:type="dxa"/>
            <w:tcBorders>
              <w:top w:val="single" w:sz="4" w:space="0" w:color="53565A" w:themeColor="accent5"/>
              <w:bottom w:val="single" w:sz="4" w:space="0" w:color="53565A" w:themeColor="accent5"/>
            </w:tcBorders>
            <w:shd w:val="clear" w:color="auto" w:fill="auto"/>
          </w:tcPr>
          <w:p w14:paraId="2D2CC9C2" w14:textId="6C9DAA2B" w:rsidR="00EB041C" w:rsidRPr="00AA2EA3" w:rsidRDefault="00EB041C" w:rsidP="00EB041C">
            <w:pPr>
              <w:pStyle w:val="ESTablebody"/>
              <w:rPr>
                <w:rFonts w:asciiTheme="minorHAnsi" w:hAnsiTheme="minorHAnsi" w:cstheme="minorHAnsi"/>
                <w:sz w:val="18"/>
                <w:lang w:val="en-AU"/>
              </w:rPr>
            </w:pPr>
            <w:r w:rsidRPr="00AA2EA3">
              <w:rPr>
                <w:rFonts w:asciiTheme="minorHAnsi" w:hAnsiTheme="minorHAnsi" w:cstheme="minorHAnsi"/>
                <w:sz w:val="18"/>
                <w:lang w:val="en-AU"/>
              </w:rPr>
              <w:t>Proportion of 15-year-old students achieving at or above proficient standard (level 3) in PISA mathematical literacy</w:t>
            </w:r>
            <w:r w:rsidR="00C56AEF">
              <w:rPr>
                <w:rFonts w:asciiTheme="minorHAnsi" w:hAnsiTheme="minorHAnsi" w:cstheme="minorHAnsi"/>
                <w:sz w:val="18"/>
                <w:vertAlign w:val="superscript"/>
                <w:lang w:val="en-AU"/>
              </w:rPr>
              <w:t>8</w:t>
            </w:r>
          </w:p>
        </w:tc>
        <w:tc>
          <w:tcPr>
            <w:tcW w:w="948" w:type="dxa"/>
            <w:tcBorders>
              <w:top w:val="single" w:sz="4" w:space="0" w:color="53565A" w:themeColor="accent5"/>
              <w:bottom w:val="single" w:sz="4" w:space="0" w:color="53565A" w:themeColor="accent5"/>
            </w:tcBorders>
            <w:shd w:val="clear" w:color="auto" w:fill="auto"/>
          </w:tcPr>
          <w:p w14:paraId="2A44D6F1" w14:textId="77777777" w:rsidR="00EB041C" w:rsidRPr="00AA2EA3" w:rsidRDefault="00EB041C" w:rsidP="00EB041C">
            <w:pPr>
              <w:pStyle w:val="ESBodyText"/>
              <w:jc w:val="right"/>
              <w:rPr>
                <w:rFonts w:asciiTheme="minorHAnsi" w:hAnsiTheme="minorHAnsi" w:cstheme="minorHAnsi"/>
                <w:sz w:val="18"/>
                <w:lang w:val="en-AU"/>
              </w:rPr>
            </w:pPr>
            <w:r w:rsidRPr="00AA2EA3">
              <w:rPr>
                <w:rFonts w:asciiTheme="minorHAnsi" w:hAnsiTheme="minorHAnsi" w:cstheme="minorHAnsi"/>
                <w:sz w:val="18"/>
                <w:lang w:val="en-AU"/>
              </w:rPr>
              <w:t>per cent</w:t>
            </w:r>
          </w:p>
        </w:tc>
        <w:tc>
          <w:tcPr>
            <w:tcW w:w="947" w:type="dxa"/>
            <w:tcBorders>
              <w:top w:val="single" w:sz="4" w:space="0" w:color="53565A" w:themeColor="accent5"/>
              <w:bottom w:val="single" w:sz="4" w:space="0" w:color="53565A" w:themeColor="accent5"/>
            </w:tcBorders>
            <w:shd w:val="clear" w:color="auto" w:fill="FFFFFF" w:themeFill="background1"/>
          </w:tcPr>
          <w:p w14:paraId="2DF6AF9F" w14:textId="77777777" w:rsidR="00EB041C" w:rsidRPr="00AA2EA3" w:rsidRDefault="00EB041C" w:rsidP="00EB041C">
            <w:pPr>
              <w:pStyle w:val="ESBodyText"/>
              <w:jc w:val="right"/>
              <w:rPr>
                <w:rFonts w:asciiTheme="minorHAnsi" w:hAnsiTheme="minorHAnsi" w:cstheme="minorHAnsi"/>
                <w:sz w:val="18"/>
                <w:lang w:val="en-AU"/>
              </w:rPr>
            </w:pPr>
            <w:r w:rsidRPr="00AA2EA3">
              <w:rPr>
                <w:rFonts w:asciiTheme="minorHAnsi" w:hAnsiTheme="minorHAnsi" w:cstheme="minorHAnsi"/>
                <w:sz w:val="18"/>
                <w:lang w:val="en-AU"/>
              </w:rPr>
              <w:t>5</w:t>
            </w:r>
            <w:r>
              <w:rPr>
                <w:rFonts w:asciiTheme="minorHAnsi" w:hAnsiTheme="minorHAnsi" w:cstheme="minorHAnsi"/>
                <w:sz w:val="18"/>
                <w:lang w:val="en-AU"/>
              </w:rPr>
              <w:t>7</w:t>
            </w:r>
            <w:r w:rsidRPr="00AA2EA3">
              <w:rPr>
                <w:rFonts w:asciiTheme="minorHAnsi" w:hAnsiTheme="minorHAnsi" w:cstheme="minorHAnsi"/>
                <w:sz w:val="18"/>
                <w:lang w:val="en-AU"/>
              </w:rPr>
              <w:t>.</w:t>
            </w:r>
            <w:r>
              <w:rPr>
                <w:rFonts w:asciiTheme="minorHAnsi" w:hAnsiTheme="minorHAnsi" w:cstheme="minorHAnsi"/>
                <w:sz w:val="18"/>
                <w:lang w:val="en-AU"/>
              </w:rPr>
              <w:t>7</w:t>
            </w:r>
            <w:r>
              <w:rPr>
                <w:rStyle w:val="FootnoteReference"/>
                <w:rFonts w:asciiTheme="minorHAnsi" w:hAnsiTheme="minorHAnsi" w:cstheme="minorHAnsi"/>
                <w:sz w:val="18"/>
                <w:lang w:val="en-AU"/>
              </w:rPr>
              <w:footnoteReference w:id="10"/>
            </w:r>
          </w:p>
        </w:tc>
        <w:tc>
          <w:tcPr>
            <w:tcW w:w="947" w:type="dxa"/>
            <w:tcBorders>
              <w:top w:val="single" w:sz="4" w:space="0" w:color="53565A" w:themeColor="accent5"/>
              <w:bottom w:val="single" w:sz="4" w:space="0" w:color="53565A" w:themeColor="accent5"/>
            </w:tcBorders>
          </w:tcPr>
          <w:p w14:paraId="6BBC38F5" w14:textId="77777777" w:rsidR="00EB041C" w:rsidRPr="00AA2EA3" w:rsidRDefault="00EB041C" w:rsidP="00EB041C">
            <w:pPr>
              <w:pStyle w:val="ESBodyText"/>
              <w:jc w:val="right"/>
              <w:rPr>
                <w:rFonts w:asciiTheme="minorHAnsi" w:hAnsiTheme="minorHAnsi" w:cstheme="minorHAnsi"/>
                <w:sz w:val="18"/>
                <w:lang w:val="en-AU"/>
              </w:rPr>
            </w:pPr>
            <w:r w:rsidRPr="00AA2EA3">
              <w:rPr>
                <w:rFonts w:asciiTheme="minorHAnsi" w:hAnsiTheme="minorHAnsi" w:cstheme="minorHAnsi"/>
                <w:sz w:val="18"/>
                <w:lang w:val="en-AU"/>
              </w:rPr>
              <w:t>–</w:t>
            </w:r>
          </w:p>
        </w:tc>
        <w:tc>
          <w:tcPr>
            <w:tcW w:w="938" w:type="dxa"/>
            <w:tcBorders>
              <w:top w:val="single" w:sz="4" w:space="0" w:color="53565A" w:themeColor="accent5"/>
              <w:bottom w:val="single" w:sz="4" w:space="0" w:color="53565A" w:themeColor="accent5"/>
            </w:tcBorders>
          </w:tcPr>
          <w:p w14:paraId="2EE1F2CF" w14:textId="77777777" w:rsidR="00EB041C" w:rsidRPr="00AA2EA3" w:rsidRDefault="00EB041C" w:rsidP="00EB041C">
            <w:pPr>
              <w:pStyle w:val="ESBodyText"/>
              <w:jc w:val="right"/>
              <w:rPr>
                <w:rFonts w:asciiTheme="minorHAnsi" w:hAnsiTheme="minorHAnsi" w:cstheme="minorHAnsi"/>
                <w:sz w:val="18"/>
                <w:lang w:val="en-AU"/>
              </w:rPr>
            </w:pPr>
            <w:r w:rsidRPr="00AA2EA3">
              <w:rPr>
                <w:rFonts w:asciiTheme="minorHAnsi" w:hAnsiTheme="minorHAnsi" w:cstheme="minorHAnsi"/>
                <w:sz w:val="18"/>
                <w:lang w:val="en-AU"/>
              </w:rPr>
              <w:t>–</w:t>
            </w:r>
          </w:p>
        </w:tc>
        <w:tc>
          <w:tcPr>
            <w:tcW w:w="938" w:type="dxa"/>
            <w:tcBorders>
              <w:top w:val="single" w:sz="4" w:space="0" w:color="53565A" w:themeColor="accent5"/>
              <w:bottom w:val="single" w:sz="4" w:space="0" w:color="53565A" w:themeColor="accent5"/>
            </w:tcBorders>
          </w:tcPr>
          <w:p w14:paraId="2D2CC6F1" w14:textId="77777777" w:rsidR="00EB041C" w:rsidRPr="00AA2EA3" w:rsidRDefault="00EB041C" w:rsidP="00EB041C">
            <w:pPr>
              <w:pStyle w:val="ESBodyText"/>
              <w:jc w:val="right"/>
              <w:rPr>
                <w:rFonts w:asciiTheme="minorHAnsi" w:hAnsiTheme="minorHAnsi" w:cstheme="minorHAnsi"/>
                <w:sz w:val="18"/>
                <w:lang w:val="en-AU"/>
              </w:rPr>
            </w:pPr>
            <w:r>
              <w:rPr>
                <w:rFonts w:asciiTheme="minorHAnsi" w:hAnsiTheme="minorHAnsi" w:cstheme="minorHAnsi"/>
                <w:sz w:val="18"/>
              </w:rPr>
              <w:t>56.5</w:t>
            </w:r>
          </w:p>
        </w:tc>
        <w:tc>
          <w:tcPr>
            <w:tcW w:w="1075" w:type="dxa"/>
            <w:tcBorders>
              <w:top w:val="single" w:sz="4" w:space="0" w:color="53565A" w:themeColor="accent5"/>
              <w:bottom w:val="single" w:sz="4" w:space="0" w:color="53565A" w:themeColor="accent5"/>
            </w:tcBorders>
          </w:tcPr>
          <w:p w14:paraId="29D8D9ED" w14:textId="77777777" w:rsidR="00EB041C" w:rsidRPr="00AA2EA3" w:rsidRDefault="00EB041C" w:rsidP="00EB041C">
            <w:pPr>
              <w:pStyle w:val="ESTablenumberrightaligned"/>
              <w:spacing w:before="0" w:line="240" w:lineRule="atLeast"/>
              <w:rPr>
                <w:rFonts w:asciiTheme="minorHAnsi" w:hAnsiTheme="minorHAnsi" w:cstheme="minorHAnsi"/>
                <w:sz w:val="18"/>
              </w:rPr>
            </w:pPr>
            <w:r w:rsidRPr="00AA2EA3">
              <w:rPr>
                <w:rFonts w:asciiTheme="minorHAnsi" w:hAnsiTheme="minorHAnsi" w:cstheme="minorHAnsi"/>
                <w:sz w:val="18"/>
                <w:lang w:val="en-AU"/>
              </w:rPr>
              <w:t>–</w:t>
            </w:r>
          </w:p>
        </w:tc>
      </w:tr>
      <w:tr w:rsidR="00EB041C" w:rsidRPr="00AD5CA4" w14:paraId="636FE787" w14:textId="77777777" w:rsidTr="00EB041C">
        <w:tc>
          <w:tcPr>
            <w:tcW w:w="7921" w:type="dxa"/>
            <w:gridSpan w:val="7"/>
            <w:tcBorders>
              <w:top w:val="single" w:sz="4" w:space="0" w:color="53565A" w:themeColor="accent5"/>
              <w:bottom w:val="single" w:sz="4" w:space="0" w:color="53565A" w:themeColor="accent5"/>
            </w:tcBorders>
            <w:shd w:val="clear" w:color="auto" w:fill="D9D9D6" w:themeFill="accent6"/>
          </w:tcPr>
          <w:p w14:paraId="0402331F" w14:textId="77777777" w:rsidR="00EB041C" w:rsidRPr="00BF173E" w:rsidRDefault="00EB041C" w:rsidP="00EB041C">
            <w:pPr>
              <w:pStyle w:val="ESTablenumberrightaligned"/>
              <w:jc w:val="left"/>
              <w:rPr>
                <w:rFonts w:asciiTheme="minorHAnsi" w:hAnsiTheme="minorHAnsi" w:cstheme="minorHAnsi"/>
                <w:b/>
                <w:color w:val="FF9900"/>
                <w:sz w:val="18"/>
              </w:rPr>
            </w:pPr>
            <w:r w:rsidRPr="00821E79">
              <w:rPr>
                <w:rFonts w:asciiTheme="minorHAnsi" w:hAnsiTheme="minorHAnsi" w:cstheme="minorHAnsi"/>
                <w:b/>
                <w:sz w:val="18"/>
                <w:lang w:val="en-AU"/>
              </w:rPr>
              <w:t>Average score in science (PISA 15-year-olds) in Victoria compared to global top performers</w:t>
            </w:r>
          </w:p>
        </w:tc>
      </w:tr>
      <w:tr w:rsidR="00EB041C" w14:paraId="6DA04D42" w14:textId="77777777" w:rsidTr="00FA61DB">
        <w:tc>
          <w:tcPr>
            <w:tcW w:w="2128" w:type="dxa"/>
            <w:tcBorders>
              <w:top w:val="single" w:sz="4" w:space="0" w:color="53565A" w:themeColor="accent5"/>
              <w:bottom w:val="single" w:sz="4" w:space="0" w:color="53565A" w:themeColor="accent5"/>
            </w:tcBorders>
            <w:shd w:val="clear" w:color="auto" w:fill="auto"/>
          </w:tcPr>
          <w:p w14:paraId="571219E2" w14:textId="77777777" w:rsidR="00EB041C" w:rsidRPr="00AA2EA3" w:rsidRDefault="00EB041C" w:rsidP="00EB041C">
            <w:pPr>
              <w:pStyle w:val="ESTablebody"/>
              <w:rPr>
                <w:rFonts w:asciiTheme="minorHAnsi" w:hAnsiTheme="minorHAnsi" w:cstheme="minorHAnsi"/>
                <w:sz w:val="18"/>
                <w:lang w:val="en-AU"/>
              </w:rPr>
            </w:pPr>
            <w:r w:rsidRPr="00AA2EA3">
              <w:rPr>
                <w:rFonts w:asciiTheme="minorHAnsi" w:hAnsiTheme="minorHAnsi" w:cstheme="minorHAnsi"/>
                <w:sz w:val="18"/>
                <w:lang w:val="en-AU"/>
              </w:rPr>
              <w:t>Average score in science (PISA 15</w:t>
            </w:r>
            <w:r w:rsidRPr="00AA2EA3">
              <w:rPr>
                <w:rFonts w:asciiTheme="minorHAnsi" w:hAnsiTheme="minorHAnsi" w:cstheme="minorHAnsi"/>
                <w:sz w:val="18"/>
                <w:lang w:val="en-AU"/>
              </w:rPr>
              <w:noBreakHyphen/>
              <w:t>year</w:t>
            </w:r>
            <w:r w:rsidRPr="00AA2EA3">
              <w:rPr>
                <w:rFonts w:asciiTheme="minorHAnsi" w:hAnsiTheme="minorHAnsi" w:cstheme="minorHAnsi"/>
                <w:sz w:val="18"/>
                <w:lang w:val="en-AU"/>
              </w:rPr>
              <w:noBreakHyphen/>
              <w:t>olds) in Victoria compared to global top performers</w:t>
            </w:r>
            <w:r w:rsidRPr="00AA2EA3">
              <w:rPr>
                <w:rStyle w:val="FootnoteReference"/>
                <w:rFonts w:asciiTheme="minorHAnsi" w:hAnsiTheme="minorHAnsi" w:cstheme="minorHAnsi"/>
                <w:sz w:val="18"/>
                <w:lang w:val="en-AU"/>
              </w:rPr>
              <w:footnoteReference w:id="11"/>
            </w:r>
          </w:p>
        </w:tc>
        <w:tc>
          <w:tcPr>
            <w:tcW w:w="948" w:type="dxa"/>
            <w:tcBorders>
              <w:top w:val="single" w:sz="4" w:space="0" w:color="53565A" w:themeColor="accent5"/>
              <w:bottom w:val="single" w:sz="4" w:space="0" w:color="53565A" w:themeColor="accent5"/>
            </w:tcBorders>
            <w:shd w:val="clear" w:color="auto" w:fill="auto"/>
          </w:tcPr>
          <w:p w14:paraId="6C77C5E5" w14:textId="77777777" w:rsidR="00EB041C" w:rsidRPr="00AA2EA3" w:rsidRDefault="00EB041C" w:rsidP="00EB041C">
            <w:pPr>
              <w:pStyle w:val="ESTablenumberrightaligned"/>
              <w:rPr>
                <w:rFonts w:asciiTheme="minorHAnsi" w:hAnsiTheme="minorHAnsi" w:cstheme="minorHAnsi"/>
                <w:sz w:val="18"/>
                <w:lang w:val="en-AU"/>
              </w:rPr>
            </w:pPr>
            <w:r w:rsidRPr="00AA2EA3">
              <w:rPr>
                <w:rFonts w:asciiTheme="minorHAnsi" w:hAnsiTheme="minorHAnsi" w:cstheme="minorHAnsi"/>
                <w:sz w:val="18"/>
                <w:lang w:val="en-AU"/>
              </w:rPr>
              <w:t xml:space="preserve">mean score </w:t>
            </w:r>
          </w:p>
        </w:tc>
        <w:tc>
          <w:tcPr>
            <w:tcW w:w="947" w:type="dxa"/>
            <w:tcBorders>
              <w:top w:val="single" w:sz="4" w:space="0" w:color="53565A" w:themeColor="accent5"/>
              <w:bottom w:val="single" w:sz="4" w:space="0" w:color="53565A" w:themeColor="accent5"/>
            </w:tcBorders>
            <w:shd w:val="clear" w:color="auto" w:fill="FFFFFF" w:themeFill="background1"/>
          </w:tcPr>
          <w:p w14:paraId="49EFD761" w14:textId="77777777" w:rsidR="00EB041C" w:rsidRPr="00AA2EA3" w:rsidRDefault="00EB041C" w:rsidP="00EB041C">
            <w:pPr>
              <w:pStyle w:val="ESTablenumberrightaligned"/>
              <w:rPr>
                <w:rFonts w:asciiTheme="minorHAnsi" w:hAnsiTheme="minorHAnsi" w:cstheme="minorHAnsi"/>
                <w:sz w:val="18"/>
                <w:lang w:val="en-AU"/>
              </w:rPr>
            </w:pPr>
            <w:r w:rsidRPr="00AA2EA3">
              <w:rPr>
                <w:rFonts w:asciiTheme="minorHAnsi" w:hAnsiTheme="minorHAnsi" w:cstheme="minorHAnsi"/>
                <w:sz w:val="18"/>
                <w:lang w:val="en-AU"/>
              </w:rPr>
              <w:t>-14</w:t>
            </w:r>
          </w:p>
        </w:tc>
        <w:tc>
          <w:tcPr>
            <w:tcW w:w="947" w:type="dxa"/>
            <w:tcBorders>
              <w:top w:val="single" w:sz="4" w:space="0" w:color="53565A" w:themeColor="accent5"/>
              <w:bottom w:val="single" w:sz="4" w:space="0" w:color="53565A" w:themeColor="accent5"/>
            </w:tcBorders>
          </w:tcPr>
          <w:p w14:paraId="11268161" w14:textId="77777777" w:rsidR="00EB041C" w:rsidRPr="00AA2EA3" w:rsidRDefault="00EB041C" w:rsidP="00EB041C">
            <w:pPr>
              <w:pStyle w:val="ESTablenumberrightaligned"/>
              <w:rPr>
                <w:rFonts w:asciiTheme="minorHAnsi" w:hAnsiTheme="minorHAnsi" w:cstheme="minorHAnsi"/>
                <w:sz w:val="18"/>
                <w:lang w:val="en-AU"/>
              </w:rPr>
            </w:pPr>
            <w:r w:rsidRPr="00AA2EA3">
              <w:rPr>
                <w:rFonts w:asciiTheme="minorHAnsi" w:hAnsiTheme="minorHAnsi" w:cstheme="minorHAnsi"/>
                <w:sz w:val="18"/>
                <w:lang w:val="en-AU"/>
              </w:rPr>
              <w:t>–</w:t>
            </w:r>
          </w:p>
        </w:tc>
        <w:tc>
          <w:tcPr>
            <w:tcW w:w="938" w:type="dxa"/>
            <w:tcBorders>
              <w:top w:val="single" w:sz="4" w:space="0" w:color="53565A" w:themeColor="accent5"/>
              <w:bottom w:val="single" w:sz="4" w:space="0" w:color="53565A" w:themeColor="accent5"/>
            </w:tcBorders>
          </w:tcPr>
          <w:p w14:paraId="0D3E1140" w14:textId="77777777" w:rsidR="00EB041C" w:rsidRPr="00AA2EA3" w:rsidRDefault="00EB041C" w:rsidP="00EB041C">
            <w:pPr>
              <w:pStyle w:val="ESTablenumberrightaligned"/>
              <w:rPr>
                <w:rFonts w:asciiTheme="minorHAnsi" w:hAnsiTheme="minorHAnsi" w:cstheme="minorHAnsi"/>
                <w:sz w:val="18"/>
                <w:lang w:val="en-AU"/>
              </w:rPr>
            </w:pPr>
            <w:r w:rsidRPr="00AA2EA3">
              <w:rPr>
                <w:rFonts w:asciiTheme="minorHAnsi" w:hAnsiTheme="minorHAnsi" w:cstheme="minorHAnsi"/>
                <w:sz w:val="18"/>
                <w:lang w:val="en-AU"/>
              </w:rPr>
              <w:t>–</w:t>
            </w:r>
          </w:p>
        </w:tc>
        <w:tc>
          <w:tcPr>
            <w:tcW w:w="938" w:type="dxa"/>
            <w:tcBorders>
              <w:top w:val="single" w:sz="4" w:space="0" w:color="53565A" w:themeColor="accent5"/>
              <w:bottom w:val="single" w:sz="4" w:space="0" w:color="53565A" w:themeColor="accent5"/>
            </w:tcBorders>
          </w:tcPr>
          <w:p w14:paraId="212881C5" w14:textId="77777777" w:rsidR="00EB041C" w:rsidRPr="00AA2EA3" w:rsidRDefault="00EB041C" w:rsidP="00EB041C">
            <w:pPr>
              <w:pStyle w:val="ESTablenumberrightaligned"/>
              <w:rPr>
                <w:rFonts w:asciiTheme="minorHAnsi" w:hAnsiTheme="minorHAnsi" w:cstheme="minorHAnsi"/>
                <w:sz w:val="18"/>
                <w:lang w:val="en-AU"/>
              </w:rPr>
            </w:pPr>
            <w:r>
              <w:rPr>
                <w:rFonts w:asciiTheme="minorHAnsi" w:hAnsiTheme="minorHAnsi" w:cstheme="minorHAnsi"/>
                <w:sz w:val="18"/>
                <w:lang w:val="en-AU"/>
              </w:rPr>
              <w:t>-19</w:t>
            </w:r>
          </w:p>
        </w:tc>
        <w:tc>
          <w:tcPr>
            <w:tcW w:w="1075" w:type="dxa"/>
            <w:tcBorders>
              <w:top w:val="single" w:sz="4" w:space="0" w:color="53565A" w:themeColor="accent5"/>
              <w:bottom w:val="single" w:sz="4" w:space="0" w:color="53565A" w:themeColor="accent5"/>
            </w:tcBorders>
          </w:tcPr>
          <w:p w14:paraId="2A071AEA" w14:textId="77777777" w:rsidR="00EB041C" w:rsidRPr="00AA2EA3" w:rsidRDefault="00EB041C" w:rsidP="00EB041C">
            <w:pPr>
              <w:pStyle w:val="ESTablenumberrightaligned"/>
              <w:rPr>
                <w:rFonts w:asciiTheme="minorHAnsi" w:hAnsiTheme="minorHAnsi" w:cstheme="minorHAnsi"/>
                <w:sz w:val="18"/>
              </w:rPr>
            </w:pPr>
            <w:r w:rsidRPr="00AA2EA3">
              <w:rPr>
                <w:rFonts w:asciiTheme="minorHAnsi" w:hAnsiTheme="minorHAnsi" w:cstheme="minorHAnsi"/>
                <w:sz w:val="18"/>
                <w:lang w:val="en-AU"/>
              </w:rPr>
              <w:t>–</w:t>
            </w:r>
          </w:p>
        </w:tc>
      </w:tr>
      <w:tr w:rsidR="00EB041C" w:rsidRPr="0039647D" w14:paraId="36FA9F25" w14:textId="77777777" w:rsidTr="00EB041C">
        <w:tc>
          <w:tcPr>
            <w:tcW w:w="7921" w:type="dxa"/>
            <w:gridSpan w:val="7"/>
            <w:tcBorders>
              <w:top w:val="single" w:sz="4" w:space="0" w:color="53565A" w:themeColor="accent5"/>
              <w:bottom w:val="single" w:sz="4" w:space="0" w:color="53565A" w:themeColor="accent5"/>
            </w:tcBorders>
            <w:shd w:val="clear" w:color="auto" w:fill="D9D9D6" w:themeFill="accent6"/>
          </w:tcPr>
          <w:p w14:paraId="39C0DD68" w14:textId="77777777" w:rsidR="00EB041C" w:rsidRPr="00513A48" w:rsidRDefault="00EB041C" w:rsidP="00EB041C">
            <w:pPr>
              <w:pStyle w:val="ESTablebody"/>
              <w:rPr>
                <w:rFonts w:asciiTheme="minorHAnsi" w:hAnsiTheme="minorHAnsi" w:cstheme="minorHAnsi"/>
                <w:b/>
                <w:sz w:val="18"/>
                <w:lang w:val="en-AU"/>
              </w:rPr>
            </w:pPr>
            <w:r w:rsidRPr="00513A48">
              <w:rPr>
                <w:rFonts w:asciiTheme="minorHAnsi" w:hAnsiTheme="minorHAnsi" w:cstheme="minorHAnsi"/>
                <w:b/>
                <w:sz w:val="18"/>
                <w:lang w:val="en-AU"/>
              </w:rPr>
              <w:t>Percentage of positive responses to teacher collaboration within school</w:t>
            </w:r>
          </w:p>
        </w:tc>
      </w:tr>
      <w:tr w:rsidR="00EB041C" w14:paraId="2264D529" w14:textId="77777777" w:rsidTr="00FA61DB">
        <w:tc>
          <w:tcPr>
            <w:tcW w:w="2128" w:type="dxa"/>
            <w:tcBorders>
              <w:top w:val="single" w:sz="4" w:space="0" w:color="53565A" w:themeColor="accent5"/>
              <w:bottom w:val="single" w:sz="4" w:space="0" w:color="53565A" w:themeColor="accent5"/>
            </w:tcBorders>
            <w:shd w:val="clear" w:color="auto" w:fill="auto"/>
          </w:tcPr>
          <w:p w14:paraId="47B82967" w14:textId="77777777" w:rsidR="00EB041C" w:rsidRPr="00AA2EA3" w:rsidRDefault="00EB041C" w:rsidP="00EB041C">
            <w:pPr>
              <w:pStyle w:val="ESTablebody"/>
              <w:rPr>
                <w:rFonts w:asciiTheme="minorHAnsi" w:hAnsiTheme="minorHAnsi" w:cstheme="minorHAnsi"/>
                <w:sz w:val="18"/>
                <w:lang w:val="en-AU"/>
              </w:rPr>
            </w:pPr>
            <w:r w:rsidRPr="00AA2EA3">
              <w:rPr>
                <w:rFonts w:asciiTheme="minorHAnsi" w:hAnsiTheme="minorHAnsi" w:cstheme="minorHAnsi"/>
                <w:sz w:val="18"/>
                <w:lang w:val="en-AU"/>
              </w:rPr>
              <w:t>Percentage of positive responses to teacher collaboration within school</w:t>
            </w:r>
          </w:p>
        </w:tc>
        <w:tc>
          <w:tcPr>
            <w:tcW w:w="948" w:type="dxa"/>
            <w:tcBorders>
              <w:top w:val="single" w:sz="4" w:space="0" w:color="53565A" w:themeColor="accent5"/>
              <w:bottom w:val="single" w:sz="4" w:space="0" w:color="53565A" w:themeColor="accent5"/>
            </w:tcBorders>
            <w:shd w:val="clear" w:color="auto" w:fill="auto"/>
          </w:tcPr>
          <w:p w14:paraId="7F1941E2" w14:textId="77777777" w:rsidR="00EB041C" w:rsidRPr="00AA2EA3" w:rsidRDefault="00EB041C" w:rsidP="00EB041C">
            <w:pPr>
              <w:pStyle w:val="ESTablenumberrightaligned"/>
              <w:rPr>
                <w:rFonts w:asciiTheme="minorHAnsi" w:hAnsiTheme="minorHAnsi" w:cstheme="minorHAnsi"/>
                <w:sz w:val="18"/>
                <w:lang w:val="en-AU"/>
              </w:rPr>
            </w:pPr>
            <w:r w:rsidRPr="00AA2EA3">
              <w:rPr>
                <w:rFonts w:asciiTheme="minorHAnsi" w:hAnsiTheme="minorHAnsi" w:cstheme="minorHAnsi"/>
                <w:sz w:val="18"/>
                <w:lang w:val="en-AU"/>
              </w:rPr>
              <w:t>per cent</w:t>
            </w:r>
          </w:p>
        </w:tc>
        <w:tc>
          <w:tcPr>
            <w:tcW w:w="947" w:type="dxa"/>
            <w:tcBorders>
              <w:top w:val="single" w:sz="4" w:space="0" w:color="53565A" w:themeColor="accent5"/>
              <w:bottom w:val="single" w:sz="4" w:space="0" w:color="53565A" w:themeColor="accent5"/>
            </w:tcBorders>
            <w:shd w:val="clear" w:color="auto" w:fill="FFFFFF" w:themeFill="background1"/>
          </w:tcPr>
          <w:p w14:paraId="070189C5" w14:textId="77777777" w:rsidR="00EB041C" w:rsidRPr="00AA2EA3" w:rsidRDefault="00EB041C" w:rsidP="00EB041C">
            <w:pPr>
              <w:pStyle w:val="ESTablenumberrightaligned"/>
              <w:rPr>
                <w:rFonts w:asciiTheme="minorHAnsi" w:hAnsiTheme="minorHAnsi" w:cstheme="minorHAnsi"/>
                <w:sz w:val="18"/>
                <w:lang w:val="en-AU"/>
              </w:rPr>
            </w:pPr>
            <w:r w:rsidRPr="00AA2EA3">
              <w:rPr>
                <w:rFonts w:asciiTheme="minorHAnsi" w:hAnsiTheme="minorHAnsi" w:cstheme="minorHAnsi"/>
                <w:sz w:val="18"/>
                <w:lang w:val="en-AU"/>
              </w:rPr>
              <w:t>60.9</w:t>
            </w:r>
          </w:p>
        </w:tc>
        <w:tc>
          <w:tcPr>
            <w:tcW w:w="947" w:type="dxa"/>
            <w:tcBorders>
              <w:top w:val="single" w:sz="4" w:space="0" w:color="53565A" w:themeColor="accent5"/>
              <w:bottom w:val="single" w:sz="4" w:space="0" w:color="53565A" w:themeColor="accent5"/>
            </w:tcBorders>
          </w:tcPr>
          <w:p w14:paraId="610EF80C" w14:textId="77777777" w:rsidR="00EB041C" w:rsidRPr="00AA2EA3" w:rsidRDefault="00EB041C" w:rsidP="00EB041C">
            <w:pPr>
              <w:pStyle w:val="ESTablenumberrightaligned"/>
              <w:rPr>
                <w:rFonts w:asciiTheme="minorHAnsi" w:hAnsiTheme="minorHAnsi" w:cstheme="minorHAnsi"/>
                <w:sz w:val="18"/>
                <w:lang w:val="en-AU"/>
              </w:rPr>
            </w:pPr>
            <w:r w:rsidRPr="00AA2EA3">
              <w:rPr>
                <w:rFonts w:asciiTheme="minorHAnsi" w:hAnsiTheme="minorHAnsi" w:cstheme="minorHAnsi"/>
                <w:sz w:val="18"/>
                <w:lang w:val="en-AU"/>
              </w:rPr>
              <w:t>60.6</w:t>
            </w:r>
          </w:p>
        </w:tc>
        <w:tc>
          <w:tcPr>
            <w:tcW w:w="938" w:type="dxa"/>
            <w:tcBorders>
              <w:top w:val="single" w:sz="4" w:space="0" w:color="53565A" w:themeColor="accent5"/>
              <w:bottom w:val="single" w:sz="4" w:space="0" w:color="53565A" w:themeColor="accent5"/>
            </w:tcBorders>
          </w:tcPr>
          <w:p w14:paraId="164EC804" w14:textId="77777777" w:rsidR="00EB041C" w:rsidRPr="00AA2EA3" w:rsidRDefault="00EB041C" w:rsidP="00EB041C">
            <w:pPr>
              <w:pStyle w:val="ESTablenumberrightaligned"/>
              <w:rPr>
                <w:rFonts w:asciiTheme="minorHAnsi" w:hAnsiTheme="minorHAnsi" w:cstheme="minorHAnsi"/>
                <w:sz w:val="18"/>
                <w:lang w:val="en-AU"/>
              </w:rPr>
            </w:pPr>
            <w:r w:rsidRPr="00AA2EA3">
              <w:rPr>
                <w:rFonts w:asciiTheme="minorHAnsi" w:hAnsiTheme="minorHAnsi" w:cstheme="minorHAnsi"/>
                <w:sz w:val="18"/>
                <w:lang w:val="en-AU"/>
              </w:rPr>
              <w:t>61.2</w:t>
            </w:r>
          </w:p>
        </w:tc>
        <w:tc>
          <w:tcPr>
            <w:tcW w:w="938" w:type="dxa"/>
            <w:tcBorders>
              <w:top w:val="single" w:sz="4" w:space="0" w:color="53565A" w:themeColor="accent5"/>
              <w:bottom w:val="single" w:sz="4" w:space="0" w:color="53565A" w:themeColor="accent5"/>
            </w:tcBorders>
          </w:tcPr>
          <w:p w14:paraId="675C0B41" w14:textId="77777777" w:rsidR="00EB041C" w:rsidRPr="00AA2EA3" w:rsidRDefault="00EB041C" w:rsidP="00EB041C">
            <w:pPr>
              <w:pStyle w:val="ESTablenumberrightaligned"/>
              <w:rPr>
                <w:rFonts w:asciiTheme="minorHAnsi" w:hAnsiTheme="minorHAnsi" w:cstheme="minorHAnsi"/>
                <w:sz w:val="18"/>
                <w:lang w:val="en-AU"/>
              </w:rPr>
            </w:pPr>
            <w:r w:rsidRPr="00AA2EA3">
              <w:rPr>
                <w:rFonts w:asciiTheme="minorHAnsi" w:hAnsiTheme="minorHAnsi" w:cstheme="minorHAnsi"/>
                <w:sz w:val="18"/>
              </w:rPr>
              <w:t>60.9</w:t>
            </w:r>
          </w:p>
        </w:tc>
        <w:tc>
          <w:tcPr>
            <w:tcW w:w="1075" w:type="dxa"/>
            <w:tcBorders>
              <w:top w:val="single" w:sz="4" w:space="0" w:color="53565A" w:themeColor="accent5"/>
              <w:bottom w:val="single" w:sz="4" w:space="0" w:color="53565A" w:themeColor="accent5"/>
            </w:tcBorders>
          </w:tcPr>
          <w:p w14:paraId="5128B998" w14:textId="77777777" w:rsidR="00EB041C" w:rsidRPr="00AA2EA3" w:rsidRDefault="00EB041C" w:rsidP="00EB041C">
            <w:pPr>
              <w:pStyle w:val="ESTablenumberrightaligned"/>
              <w:rPr>
                <w:rFonts w:asciiTheme="minorHAnsi" w:hAnsiTheme="minorHAnsi" w:cstheme="minorHAnsi"/>
                <w:sz w:val="18"/>
              </w:rPr>
            </w:pPr>
            <w:r>
              <w:rPr>
                <w:rFonts w:asciiTheme="minorHAnsi" w:hAnsiTheme="minorHAnsi" w:cstheme="minorHAnsi"/>
                <w:sz w:val="18"/>
              </w:rPr>
              <w:t>61.0</w:t>
            </w:r>
          </w:p>
        </w:tc>
      </w:tr>
      <w:tr w:rsidR="00EB041C" w:rsidRPr="00811625" w14:paraId="1DEDBAF7" w14:textId="77777777" w:rsidTr="00EB041C">
        <w:tc>
          <w:tcPr>
            <w:tcW w:w="7921" w:type="dxa"/>
            <w:gridSpan w:val="7"/>
            <w:tcBorders>
              <w:top w:val="single" w:sz="4" w:space="0" w:color="53565A" w:themeColor="accent5"/>
              <w:bottom w:val="single" w:sz="4" w:space="0" w:color="53565A" w:themeColor="accent5"/>
            </w:tcBorders>
            <w:shd w:val="clear" w:color="auto" w:fill="53565A" w:themeFill="accent5"/>
          </w:tcPr>
          <w:p w14:paraId="115250AD" w14:textId="77777777" w:rsidR="00EB041C" w:rsidRPr="00513A48" w:rsidRDefault="00EB041C" w:rsidP="00EB041C">
            <w:pPr>
              <w:pStyle w:val="W1"/>
              <w:rPr>
                <w:rFonts w:asciiTheme="minorHAnsi" w:hAnsiTheme="minorHAnsi" w:cstheme="minorHAnsi"/>
                <w:sz w:val="18"/>
                <w:lang w:val="en-AU"/>
              </w:rPr>
            </w:pPr>
            <w:r w:rsidRPr="00513A48">
              <w:rPr>
                <w:rFonts w:asciiTheme="minorHAnsi" w:hAnsiTheme="minorHAnsi" w:cstheme="minorHAnsi"/>
                <w:sz w:val="18"/>
                <w:shd w:val="clear" w:color="auto" w:fill="53565A" w:themeFill="accent5"/>
              </w:rPr>
              <w:t>Higher education and skills</w:t>
            </w:r>
            <w:r w:rsidRPr="00513A48">
              <w:rPr>
                <w:rFonts w:asciiTheme="minorHAnsi" w:hAnsiTheme="minorHAnsi" w:cstheme="minorHAnsi"/>
                <w:sz w:val="18"/>
                <w:shd w:val="clear" w:color="auto" w:fill="53565A" w:themeFill="accent5"/>
              </w:rPr>
              <w:tab/>
            </w:r>
          </w:p>
        </w:tc>
      </w:tr>
      <w:tr w:rsidR="00EB041C" w:rsidRPr="00811625" w14:paraId="289D0185" w14:textId="77777777" w:rsidTr="00EB041C">
        <w:tc>
          <w:tcPr>
            <w:tcW w:w="7921" w:type="dxa"/>
            <w:gridSpan w:val="7"/>
            <w:tcBorders>
              <w:top w:val="single" w:sz="4" w:space="0" w:color="53565A" w:themeColor="accent5"/>
              <w:bottom w:val="single" w:sz="4" w:space="0" w:color="53565A" w:themeColor="accent5"/>
            </w:tcBorders>
            <w:shd w:val="clear" w:color="auto" w:fill="D9D9D6" w:themeFill="accent6"/>
          </w:tcPr>
          <w:p w14:paraId="442A5F76" w14:textId="77777777" w:rsidR="00EB041C" w:rsidRPr="00513A48" w:rsidRDefault="00EB041C" w:rsidP="00EB041C">
            <w:pPr>
              <w:pStyle w:val="ESTablebody"/>
              <w:rPr>
                <w:rFonts w:asciiTheme="minorHAnsi" w:hAnsiTheme="minorHAnsi" w:cstheme="minorHAnsi"/>
                <w:b/>
                <w:sz w:val="18"/>
                <w:lang w:val="en-AU"/>
              </w:rPr>
            </w:pPr>
            <w:r w:rsidRPr="00513A48">
              <w:rPr>
                <w:rFonts w:asciiTheme="minorHAnsi" w:hAnsiTheme="minorHAnsi" w:cstheme="minorHAnsi"/>
                <w:b/>
                <w:sz w:val="18"/>
                <w:lang w:val="en-AU"/>
              </w:rPr>
              <w:t>VET course completions</w:t>
            </w:r>
            <w:r w:rsidRPr="00513A48">
              <w:rPr>
                <w:rFonts w:asciiTheme="minorHAnsi" w:hAnsiTheme="minorHAnsi" w:cstheme="minorHAnsi"/>
                <w:b/>
                <w:sz w:val="18"/>
              </w:rPr>
              <w:tab/>
            </w:r>
          </w:p>
        </w:tc>
      </w:tr>
      <w:tr w:rsidR="00EB041C" w14:paraId="0642C4C1" w14:textId="77777777" w:rsidTr="00FA61DB">
        <w:tc>
          <w:tcPr>
            <w:tcW w:w="2128" w:type="dxa"/>
            <w:tcBorders>
              <w:top w:val="single" w:sz="4" w:space="0" w:color="53565A" w:themeColor="accent5"/>
              <w:bottom w:val="single" w:sz="4" w:space="0" w:color="53565A" w:themeColor="accent5"/>
            </w:tcBorders>
            <w:shd w:val="clear" w:color="auto" w:fill="auto"/>
          </w:tcPr>
          <w:p w14:paraId="2A500204" w14:textId="77777777" w:rsidR="00EB041C" w:rsidRPr="00513A48" w:rsidRDefault="00EB041C" w:rsidP="00EB041C">
            <w:pPr>
              <w:pStyle w:val="ESTablebody"/>
              <w:rPr>
                <w:rFonts w:asciiTheme="minorHAnsi" w:hAnsiTheme="minorHAnsi" w:cstheme="minorHAnsi"/>
                <w:sz w:val="18"/>
                <w:lang w:val="en-AU"/>
              </w:rPr>
            </w:pPr>
            <w:r w:rsidRPr="00513A48">
              <w:rPr>
                <w:rFonts w:asciiTheme="minorHAnsi" w:hAnsiTheme="minorHAnsi" w:cstheme="minorHAnsi"/>
                <w:sz w:val="18"/>
                <w:lang w:val="en-AU"/>
              </w:rPr>
              <w:t>VET completions</w:t>
            </w:r>
            <w:r w:rsidRPr="00513A48">
              <w:rPr>
                <w:rStyle w:val="FootnoteReference"/>
                <w:rFonts w:asciiTheme="minorHAnsi" w:hAnsiTheme="minorHAnsi" w:cstheme="minorHAnsi"/>
                <w:sz w:val="18"/>
                <w:lang w:val="en-AU"/>
              </w:rPr>
              <w:footnoteReference w:id="12"/>
            </w:r>
          </w:p>
        </w:tc>
        <w:tc>
          <w:tcPr>
            <w:tcW w:w="948" w:type="dxa"/>
            <w:tcBorders>
              <w:top w:val="single" w:sz="4" w:space="0" w:color="53565A" w:themeColor="accent5"/>
              <w:bottom w:val="single" w:sz="4" w:space="0" w:color="53565A" w:themeColor="accent5"/>
            </w:tcBorders>
            <w:shd w:val="clear" w:color="auto" w:fill="auto"/>
          </w:tcPr>
          <w:p w14:paraId="5A6A1DDB" w14:textId="77777777" w:rsidR="00EB041C" w:rsidRPr="00513A48" w:rsidRDefault="00EB041C" w:rsidP="00EB041C">
            <w:pPr>
              <w:pStyle w:val="ESTablenumberrightaligned"/>
              <w:rPr>
                <w:rFonts w:asciiTheme="minorHAnsi" w:hAnsiTheme="minorHAnsi" w:cstheme="minorHAnsi"/>
                <w:sz w:val="18"/>
                <w:lang w:val="en-AU"/>
              </w:rPr>
            </w:pPr>
            <w:r w:rsidRPr="00513A48">
              <w:rPr>
                <w:rFonts w:asciiTheme="minorHAnsi" w:hAnsiTheme="minorHAnsi" w:cstheme="minorHAnsi"/>
                <w:sz w:val="18"/>
                <w:lang w:val="en-AU"/>
              </w:rPr>
              <w:t>number</w:t>
            </w:r>
          </w:p>
        </w:tc>
        <w:tc>
          <w:tcPr>
            <w:tcW w:w="947" w:type="dxa"/>
            <w:tcBorders>
              <w:top w:val="single" w:sz="4" w:space="0" w:color="53565A" w:themeColor="accent5"/>
              <w:bottom w:val="single" w:sz="4" w:space="0" w:color="53565A" w:themeColor="accent5"/>
            </w:tcBorders>
            <w:shd w:val="clear" w:color="auto" w:fill="FFFFFF" w:themeFill="background1"/>
          </w:tcPr>
          <w:p w14:paraId="3408428F" w14:textId="77777777" w:rsidR="00EB041C" w:rsidRPr="00AA2EA3" w:rsidRDefault="00EB041C" w:rsidP="00EB041C">
            <w:pPr>
              <w:pStyle w:val="ESTablenumberrightaligned"/>
              <w:rPr>
                <w:rFonts w:asciiTheme="minorHAnsi" w:hAnsiTheme="minorHAnsi" w:cstheme="minorHAnsi"/>
                <w:sz w:val="18"/>
                <w:lang w:val="en-AU"/>
              </w:rPr>
            </w:pPr>
            <w:r w:rsidRPr="00AA2EA3">
              <w:rPr>
                <w:rFonts w:asciiTheme="minorHAnsi" w:hAnsiTheme="minorHAnsi" w:cstheme="minorHAnsi"/>
                <w:sz w:val="18"/>
                <w:lang w:val="en-AU"/>
              </w:rPr>
              <w:t>149,800</w:t>
            </w:r>
          </w:p>
        </w:tc>
        <w:tc>
          <w:tcPr>
            <w:tcW w:w="947" w:type="dxa"/>
            <w:tcBorders>
              <w:top w:val="single" w:sz="4" w:space="0" w:color="53565A" w:themeColor="accent5"/>
              <w:bottom w:val="single" w:sz="4" w:space="0" w:color="53565A" w:themeColor="accent5"/>
            </w:tcBorders>
          </w:tcPr>
          <w:p w14:paraId="3BEE4649" w14:textId="77777777" w:rsidR="00EB041C" w:rsidRPr="00AA2EA3" w:rsidRDefault="00EB041C" w:rsidP="00EB041C">
            <w:pPr>
              <w:pStyle w:val="ESTablenumberrightaligned"/>
              <w:rPr>
                <w:rFonts w:asciiTheme="minorHAnsi" w:hAnsiTheme="minorHAnsi" w:cstheme="minorHAnsi"/>
                <w:sz w:val="18"/>
                <w:lang w:val="en-AU"/>
              </w:rPr>
            </w:pPr>
            <w:r w:rsidRPr="00AA2EA3">
              <w:rPr>
                <w:rFonts w:asciiTheme="minorHAnsi" w:hAnsiTheme="minorHAnsi" w:cstheme="minorHAnsi"/>
                <w:sz w:val="18"/>
                <w:lang w:val="en-AU"/>
              </w:rPr>
              <w:t>107,900</w:t>
            </w:r>
          </w:p>
        </w:tc>
        <w:tc>
          <w:tcPr>
            <w:tcW w:w="938" w:type="dxa"/>
            <w:tcBorders>
              <w:top w:val="single" w:sz="4" w:space="0" w:color="53565A" w:themeColor="accent5"/>
              <w:bottom w:val="single" w:sz="4" w:space="0" w:color="53565A" w:themeColor="accent5"/>
            </w:tcBorders>
          </w:tcPr>
          <w:p w14:paraId="3F0B2C4C" w14:textId="77777777" w:rsidR="00EB041C" w:rsidRPr="00AA2EA3" w:rsidRDefault="00EB041C" w:rsidP="00EB041C">
            <w:pPr>
              <w:pStyle w:val="ESTablenumberrightaligned"/>
              <w:rPr>
                <w:rFonts w:asciiTheme="minorHAnsi" w:hAnsiTheme="minorHAnsi" w:cstheme="minorHAnsi"/>
                <w:sz w:val="18"/>
                <w:lang w:val="en-AU"/>
              </w:rPr>
            </w:pPr>
            <w:r w:rsidRPr="00AA2EA3">
              <w:rPr>
                <w:rFonts w:asciiTheme="minorHAnsi" w:hAnsiTheme="minorHAnsi" w:cstheme="minorHAnsi"/>
                <w:sz w:val="18"/>
                <w:lang w:val="en-AU"/>
              </w:rPr>
              <w:t>94,300</w:t>
            </w:r>
          </w:p>
        </w:tc>
        <w:tc>
          <w:tcPr>
            <w:tcW w:w="938" w:type="dxa"/>
            <w:tcBorders>
              <w:top w:val="single" w:sz="4" w:space="0" w:color="53565A" w:themeColor="accent5"/>
              <w:bottom w:val="single" w:sz="4" w:space="0" w:color="53565A" w:themeColor="accent5"/>
            </w:tcBorders>
          </w:tcPr>
          <w:p w14:paraId="2AAF27EB" w14:textId="77777777" w:rsidR="00EB041C" w:rsidRPr="00AA2EA3" w:rsidRDefault="00EB041C" w:rsidP="00EB041C">
            <w:pPr>
              <w:pStyle w:val="ESTablenumberrightaligned"/>
              <w:rPr>
                <w:rFonts w:asciiTheme="minorHAnsi" w:hAnsiTheme="minorHAnsi" w:cstheme="minorHAnsi"/>
                <w:sz w:val="18"/>
                <w:lang w:val="en-AU"/>
              </w:rPr>
            </w:pPr>
            <w:r w:rsidRPr="00AA2EA3">
              <w:rPr>
                <w:rFonts w:asciiTheme="minorHAnsi" w:hAnsiTheme="minorHAnsi" w:cstheme="minorHAnsi"/>
                <w:sz w:val="18"/>
              </w:rPr>
              <w:t>90,300</w:t>
            </w:r>
          </w:p>
        </w:tc>
        <w:tc>
          <w:tcPr>
            <w:tcW w:w="1075" w:type="dxa"/>
            <w:tcBorders>
              <w:top w:val="single" w:sz="4" w:space="0" w:color="53565A" w:themeColor="accent5"/>
              <w:bottom w:val="single" w:sz="4" w:space="0" w:color="53565A" w:themeColor="accent5"/>
            </w:tcBorders>
          </w:tcPr>
          <w:p w14:paraId="1C9B20B7" w14:textId="77777777" w:rsidR="00EB041C" w:rsidRPr="00513A48" w:rsidRDefault="00EB041C" w:rsidP="00EB041C">
            <w:pPr>
              <w:pStyle w:val="ESTablenumberrightaligned"/>
              <w:rPr>
                <w:rFonts w:asciiTheme="minorHAnsi" w:hAnsiTheme="minorHAnsi" w:cstheme="minorHAnsi"/>
                <w:sz w:val="18"/>
              </w:rPr>
            </w:pPr>
            <w:r w:rsidRPr="00182C90">
              <w:rPr>
                <w:rFonts w:asciiTheme="minorHAnsi" w:hAnsiTheme="minorHAnsi" w:cstheme="minorHAnsi"/>
                <w:sz w:val="18"/>
              </w:rPr>
              <w:t>82,800</w:t>
            </w:r>
          </w:p>
        </w:tc>
      </w:tr>
      <w:tr w:rsidR="00EB041C" w:rsidRPr="00EF78C2" w14:paraId="1A5A9E3E" w14:textId="77777777" w:rsidTr="00EB041C">
        <w:tc>
          <w:tcPr>
            <w:tcW w:w="7921" w:type="dxa"/>
            <w:gridSpan w:val="7"/>
            <w:tcBorders>
              <w:top w:val="single" w:sz="4" w:space="0" w:color="53565A" w:themeColor="accent5"/>
              <w:bottom w:val="single" w:sz="4" w:space="0" w:color="53565A" w:themeColor="accent5"/>
            </w:tcBorders>
            <w:shd w:val="clear" w:color="auto" w:fill="D9D9D6" w:themeFill="accent6"/>
          </w:tcPr>
          <w:p w14:paraId="4A82E366" w14:textId="77777777" w:rsidR="00EB041C" w:rsidRPr="00513A48" w:rsidRDefault="00EB041C" w:rsidP="00EB041C">
            <w:pPr>
              <w:pStyle w:val="ESTablebody"/>
              <w:rPr>
                <w:rFonts w:asciiTheme="minorHAnsi" w:hAnsiTheme="minorHAnsi" w:cstheme="minorHAnsi"/>
                <w:b/>
                <w:sz w:val="18"/>
                <w:lang w:val="en-AU"/>
              </w:rPr>
            </w:pPr>
            <w:r w:rsidRPr="00513A48">
              <w:rPr>
                <w:rFonts w:asciiTheme="minorHAnsi" w:hAnsiTheme="minorHAnsi" w:cstheme="minorHAnsi"/>
                <w:b/>
                <w:sz w:val="18"/>
                <w:lang w:val="en-AU"/>
              </w:rPr>
              <w:t xml:space="preserve">Year 12 or equivalent completion rates of young people </w:t>
            </w:r>
          </w:p>
        </w:tc>
      </w:tr>
      <w:tr w:rsidR="00EB041C" w14:paraId="36D425EC" w14:textId="77777777" w:rsidTr="00FA61DB">
        <w:tc>
          <w:tcPr>
            <w:tcW w:w="2128" w:type="dxa"/>
            <w:tcBorders>
              <w:top w:val="single" w:sz="4" w:space="0" w:color="53565A" w:themeColor="accent5"/>
              <w:bottom w:val="single" w:sz="4" w:space="0" w:color="53565A" w:themeColor="accent5"/>
            </w:tcBorders>
            <w:shd w:val="clear" w:color="auto" w:fill="auto"/>
          </w:tcPr>
          <w:p w14:paraId="2175705D" w14:textId="77777777" w:rsidR="00EB041C" w:rsidRPr="00513A48" w:rsidRDefault="00EB041C" w:rsidP="00EB041C">
            <w:pPr>
              <w:pStyle w:val="ESTablebody"/>
              <w:rPr>
                <w:rFonts w:asciiTheme="minorHAnsi" w:hAnsiTheme="minorHAnsi" w:cstheme="minorHAnsi"/>
                <w:sz w:val="18"/>
                <w:lang w:val="en-AU"/>
              </w:rPr>
            </w:pPr>
            <w:r w:rsidRPr="00513A48">
              <w:rPr>
                <w:rFonts w:asciiTheme="minorHAnsi" w:hAnsiTheme="minorHAnsi" w:cstheme="minorHAnsi"/>
                <w:sz w:val="18"/>
                <w:lang w:val="en-AU"/>
              </w:rPr>
              <w:t>Year 12 or a non-school qualification at Certificate II level or above of young people 20–24 years</w:t>
            </w:r>
            <w:r w:rsidRPr="00513A48">
              <w:rPr>
                <w:rStyle w:val="FootnoteReference"/>
                <w:rFonts w:asciiTheme="minorHAnsi" w:hAnsiTheme="minorHAnsi" w:cstheme="minorHAnsi"/>
                <w:sz w:val="18"/>
                <w:lang w:val="en-AU"/>
              </w:rPr>
              <w:footnoteReference w:id="13"/>
            </w:r>
          </w:p>
        </w:tc>
        <w:tc>
          <w:tcPr>
            <w:tcW w:w="948" w:type="dxa"/>
            <w:tcBorders>
              <w:top w:val="single" w:sz="4" w:space="0" w:color="53565A" w:themeColor="accent5"/>
              <w:bottom w:val="single" w:sz="4" w:space="0" w:color="53565A" w:themeColor="accent5"/>
            </w:tcBorders>
            <w:shd w:val="clear" w:color="auto" w:fill="auto"/>
          </w:tcPr>
          <w:p w14:paraId="31647056" w14:textId="77777777" w:rsidR="00EB041C" w:rsidRPr="00513A48" w:rsidRDefault="00EB041C" w:rsidP="00EB041C">
            <w:pPr>
              <w:pStyle w:val="ESTablenumberrightaligned"/>
              <w:rPr>
                <w:rFonts w:asciiTheme="minorHAnsi" w:hAnsiTheme="minorHAnsi" w:cstheme="minorHAnsi"/>
                <w:sz w:val="18"/>
                <w:lang w:val="en-AU"/>
              </w:rPr>
            </w:pPr>
            <w:r w:rsidRPr="00513A48">
              <w:rPr>
                <w:rFonts w:asciiTheme="minorHAnsi" w:hAnsiTheme="minorHAnsi" w:cstheme="minorHAnsi"/>
                <w:sz w:val="18"/>
                <w:lang w:val="en-AU"/>
              </w:rPr>
              <w:t>per cent</w:t>
            </w:r>
          </w:p>
        </w:tc>
        <w:tc>
          <w:tcPr>
            <w:tcW w:w="947" w:type="dxa"/>
            <w:tcBorders>
              <w:top w:val="single" w:sz="4" w:space="0" w:color="53565A" w:themeColor="accent5"/>
              <w:bottom w:val="single" w:sz="4" w:space="0" w:color="53565A" w:themeColor="accent5"/>
            </w:tcBorders>
            <w:shd w:val="clear" w:color="auto" w:fill="FFFFFF" w:themeFill="background1"/>
          </w:tcPr>
          <w:p w14:paraId="753650D5" w14:textId="77777777" w:rsidR="00EB041C" w:rsidRPr="00AA2EA3" w:rsidRDefault="00EB041C" w:rsidP="00EB041C">
            <w:pPr>
              <w:pStyle w:val="ESTablenumberrightaligned"/>
              <w:jc w:val="center"/>
              <w:rPr>
                <w:rFonts w:asciiTheme="minorHAnsi" w:hAnsiTheme="minorHAnsi" w:cstheme="minorHAnsi"/>
                <w:sz w:val="18"/>
                <w:lang w:val="en-AU"/>
              </w:rPr>
            </w:pPr>
            <w:r w:rsidRPr="00AA2EA3">
              <w:rPr>
                <w:rFonts w:asciiTheme="minorHAnsi" w:hAnsiTheme="minorHAnsi" w:cstheme="minorHAnsi"/>
                <w:sz w:val="18"/>
                <w:lang w:val="en-AU"/>
              </w:rPr>
              <w:t>89.5</w:t>
            </w:r>
          </w:p>
        </w:tc>
        <w:tc>
          <w:tcPr>
            <w:tcW w:w="947" w:type="dxa"/>
            <w:tcBorders>
              <w:top w:val="single" w:sz="4" w:space="0" w:color="53565A" w:themeColor="accent5"/>
              <w:bottom w:val="single" w:sz="4" w:space="0" w:color="53565A" w:themeColor="accent5"/>
            </w:tcBorders>
          </w:tcPr>
          <w:p w14:paraId="3FC7E10F" w14:textId="77777777" w:rsidR="00EB041C" w:rsidRPr="00AA2EA3" w:rsidRDefault="00EB041C" w:rsidP="00EB041C">
            <w:pPr>
              <w:pStyle w:val="ESTablenumberrightaligned"/>
              <w:rPr>
                <w:rFonts w:asciiTheme="minorHAnsi" w:hAnsiTheme="minorHAnsi" w:cstheme="minorHAnsi"/>
                <w:sz w:val="18"/>
                <w:lang w:val="en-AU"/>
              </w:rPr>
            </w:pPr>
            <w:r w:rsidRPr="00AA2EA3">
              <w:rPr>
                <w:rFonts w:asciiTheme="minorHAnsi" w:hAnsiTheme="minorHAnsi" w:cstheme="minorHAnsi"/>
                <w:sz w:val="18"/>
                <w:lang w:val="en-AU"/>
              </w:rPr>
              <w:t>92.6</w:t>
            </w:r>
          </w:p>
        </w:tc>
        <w:tc>
          <w:tcPr>
            <w:tcW w:w="938" w:type="dxa"/>
            <w:tcBorders>
              <w:top w:val="single" w:sz="4" w:space="0" w:color="53565A" w:themeColor="accent5"/>
              <w:bottom w:val="single" w:sz="4" w:space="0" w:color="53565A" w:themeColor="accent5"/>
            </w:tcBorders>
          </w:tcPr>
          <w:p w14:paraId="7211C2A8" w14:textId="77777777" w:rsidR="00EB041C" w:rsidRPr="00AA2EA3" w:rsidRDefault="00EB041C" w:rsidP="00EB041C">
            <w:pPr>
              <w:pStyle w:val="ESTablenumberrightaligned"/>
              <w:rPr>
                <w:rFonts w:asciiTheme="minorHAnsi" w:hAnsiTheme="minorHAnsi" w:cstheme="minorHAnsi"/>
                <w:sz w:val="18"/>
                <w:lang w:val="en-AU"/>
              </w:rPr>
            </w:pPr>
            <w:r w:rsidRPr="00AA2EA3">
              <w:rPr>
                <w:rFonts w:asciiTheme="minorHAnsi" w:hAnsiTheme="minorHAnsi" w:cstheme="minorHAnsi"/>
                <w:sz w:val="18"/>
                <w:lang w:val="en-AU"/>
              </w:rPr>
              <w:t>87.7</w:t>
            </w:r>
          </w:p>
        </w:tc>
        <w:tc>
          <w:tcPr>
            <w:tcW w:w="938" w:type="dxa"/>
            <w:tcBorders>
              <w:top w:val="single" w:sz="4" w:space="0" w:color="53565A" w:themeColor="accent5"/>
              <w:bottom w:val="single" w:sz="4" w:space="0" w:color="53565A" w:themeColor="accent5"/>
            </w:tcBorders>
          </w:tcPr>
          <w:p w14:paraId="2E658870" w14:textId="77777777" w:rsidR="00EB041C" w:rsidRPr="00AA2EA3" w:rsidRDefault="00EB041C" w:rsidP="00EB041C">
            <w:pPr>
              <w:pStyle w:val="ESTablenumberrightaligned"/>
              <w:rPr>
                <w:rFonts w:asciiTheme="minorHAnsi" w:hAnsiTheme="minorHAnsi" w:cstheme="minorHAnsi"/>
                <w:sz w:val="18"/>
                <w:lang w:val="en-AU"/>
              </w:rPr>
            </w:pPr>
            <w:r w:rsidRPr="00AA2EA3">
              <w:rPr>
                <w:rFonts w:asciiTheme="minorHAnsi" w:hAnsiTheme="minorHAnsi" w:cstheme="minorHAnsi"/>
                <w:sz w:val="18"/>
              </w:rPr>
              <w:t>90.5</w:t>
            </w:r>
          </w:p>
        </w:tc>
        <w:tc>
          <w:tcPr>
            <w:tcW w:w="1075" w:type="dxa"/>
            <w:tcBorders>
              <w:top w:val="single" w:sz="4" w:space="0" w:color="53565A" w:themeColor="accent5"/>
              <w:bottom w:val="single" w:sz="4" w:space="0" w:color="53565A" w:themeColor="accent5"/>
            </w:tcBorders>
          </w:tcPr>
          <w:p w14:paraId="08300FA0" w14:textId="77777777" w:rsidR="00EB041C" w:rsidRPr="00513A48" w:rsidRDefault="00EB041C" w:rsidP="00EB041C">
            <w:pPr>
              <w:pStyle w:val="ESTablenumberrightaligned"/>
              <w:rPr>
                <w:rFonts w:asciiTheme="minorHAnsi" w:hAnsiTheme="minorHAnsi" w:cstheme="minorHAnsi"/>
                <w:sz w:val="18"/>
              </w:rPr>
            </w:pPr>
            <w:r>
              <w:rPr>
                <w:rFonts w:asciiTheme="minorHAnsi" w:hAnsiTheme="minorHAnsi" w:cstheme="minorHAnsi"/>
                <w:sz w:val="18"/>
              </w:rPr>
              <w:t>89.3</w:t>
            </w:r>
          </w:p>
        </w:tc>
      </w:tr>
      <w:tr w:rsidR="00EB041C" w:rsidRPr="00BA3003" w14:paraId="68E13606" w14:textId="77777777" w:rsidTr="00EB041C">
        <w:tc>
          <w:tcPr>
            <w:tcW w:w="7921" w:type="dxa"/>
            <w:gridSpan w:val="7"/>
            <w:tcBorders>
              <w:top w:val="single" w:sz="4" w:space="0" w:color="53565A" w:themeColor="accent5"/>
              <w:bottom w:val="single" w:sz="4" w:space="0" w:color="53565A" w:themeColor="accent5"/>
            </w:tcBorders>
            <w:shd w:val="clear" w:color="auto" w:fill="D9D9D6" w:themeFill="accent6"/>
          </w:tcPr>
          <w:p w14:paraId="03BF9C70" w14:textId="77777777" w:rsidR="00EB041C" w:rsidRPr="00513A48" w:rsidRDefault="00EB041C" w:rsidP="00EB041C">
            <w:pPr>
              <w:pStyle w:val="ESTablebody"/>
              <w:rPr>
                <w:rFonts w:asciiTheme="minorHAnsi" w:hAnsiTheme="minorHAnsi" w:cstheme="minorHAnsi"/>
                <w:sz w:val="18"/>
                <w:lang w:val="en-AU"/>
              </w:rPr>
            </w:pPr>
            <w:r w:rsidRPr="00044778">
              <w:rPr>
                <w:rFonts w:asciiTheme="minorHAnsi" w:hAnsiTheme="minorHAnsi" w:cstheme="minorHAnsi"/>
                <w:b/>
                <w:sz w:val="18"/>
              </w:rPr>
              <w:t>Certificate III or above completions</w:t>
            </w:r>
            <w:r w:rsidRPr="00044778">
              <w:rPr>
                <w:rStyle w:val="FootnoteReference"/>
                <w:rFonts w:asciiTheme="minorHAnsi" w:hAnsiTheme="minorHAnsi" w:cstheme="minorHAnsi"/>
                <w:b/>
                <w:sz w:val="18"/>
              </w:rPr>
              <w:footnoteReference w:id="14"/>
            </w:r>
          </w:p>
        </w:tc>
      </w:tr>
      <w:tr w:rsidR="00EB041C" w14:paraId="05448771" w14:textId="77777777" w:rsidTr="00FA61DB">
        <w:tc>
          <w:tcPr>
            <w:tcW w:w="2128" w:type="dxa"/>
            <w:tcBorders>
              <w:top w:val="single" w:sz="4" w:space="0" w:color="53565A" w:themeColor="accent5"/>
              <w:bottom w:val="single" w:sz="4" w:space="0" w:color="53565A" w:themeColor="accent5"/>
            </w:tcBorders>
            <w:shd w:val="clear" w:color="auto" w:fill="auto"/>
          </w:tcPr>
          <w:p w14:paraId="22E26D02" w14:textId="77777777" w:rsidR="00EB041C" w:rsidRPr="00AA2EA3" w:rsidRDefault="00EB041C" w:rsidP="00EB041C">
            <w:pPr>
              <w:pStyle w:val="ESTablebody"/>
              <w:rPr>
                <w:rFonts w:asciiTheme="minorHAnsi" w:hAnsiTheme="minorHAnsi" w:cstheme="minorHAnsi"/>
                <w:sz w:val="18"/>
                <w:lang w:val="en-AU"/>
              </w:rPr>
            </w:pPr>
            <w:r w:rsidRPr="00AA2EA3">
              <w:rPr>
                <w:rFonts w:asciiTheme="minorHAnsi" w:hAnsiTheme="minorHAnsi" w:cstheme="minorHAnsi"/>
                <w:sz w:val="18"/>
                <w:lang w:val="en-AU"/>
              </w:rPr>
              <w:t>Certificate III or above completions</w:t>
            </w:r>
          </w:p>
        </w:tc>
        <w:tc>
          <w:tcPr>
            <w:tcW w:w="948" w:type="dxa"/>
            <w:tcBorders>
              <w:top w:val="single" w:sz="4" w:space="0" w:color="53565A" w:themeColor="accent5"/>
              <w:bottom w:val="single" w:sz="4" w:space="0" w:color="53565A" w:themeColor="accent5"/>
            </w:tcBorders>
            <w:shd w:val="clear" w:color="auto" w:fill="auto"/>
          </w:tcPr>
          <w:p w14:paraId="637C9D9F" w14:textId="77777777" w:rsidR="00EB041C" w:rsidRPr="00AA2EA3" w:rsidRDefault="00EB041C" w:rsidP="00EB041C">
            <w:pPr>
              <w:pStyle w:val="ESTablenumberrightaligned"/>
              <w:rPr>
                <w:rFonts w:asciiTheme="minorHAnsi" w:hAnsiTheme="minorHAnsi" w:cstheme="minorHAnsi"/>
                <w:sz w:val="18"/>
                <w:lang w:val="en-AU"/>
              </w:rPr>
            </w:pPr>
            <w:r w:rsidRPr="00AA2EA3">
              <w:rPr>
                <w:rFonts w:asciiTheme="minorHAnsi" w:hAnsiTheme="minorHAnsi" w:cstheme="minorHAnsi"/>
                <w:sz w:val="18"/>
                <w:lang w:val="en-AU"/>
              </w:rPr>
              <w:t>number</w:t>
            </w:r>
          </w:p>
        </w:tc>
        <w:tc>
          <w:tcPr>
            <w:tcW w:w="947" w:type="dxa"/>
            <w:tcBorders>
              <w:top w:val="single" w:sz="4" w:space="0" w:color="53565A" w:themeColor="accent5"/>
              <w:bottom w:val="single" w:sz="4" w:space="0" w:color="53565A" w:themeColor="accent5"/>
            </w:tcBorders>
            <w:shd w:val="clear" w:color="auto" w:fill="FFFFFF" w:themeFill="background1"/>
          </w:tcPr>
          <w:p w14:paraId="3EB7C9EF" w14:textId="77777777" w:rsidR="00EB041C" w:rsidRPr="00AA2EA3" w:rsidRDefault="00EB041C" w:rsidP="00EB041C">
            <w:pPr>
              <w:pStyle w:val="ESTablenumberrightaligned"/>
              <w:rPr>
                <w:rFonts w:asciiTheme="minorHAnsi" w:hAnsiTheme="minorHAnsi" w:cstheme="minorHAnsi"/>
                <w:sz w:val="18"/>
                <w:lang w:val="en-AU"/>
              </w:rPr>
            </w:pPr>
            <w:r w:rsidRPr="00AA2EA3">
              <w:rPr>
                <w:rFonts w:asciiTheme="minorHAnsi" w:hAnsiTheme="minorHAnsi" w:cstheme="minorHAnsi"/>
                <w:sz w:val="18"/>
                <w:lang w:val="en-AU"/>
              </w:rPr>
              <w:t>120,700</w:t>
            </w:r>
          </w:p>
        </w:tc>
        <w:tc>
          <w:tcPr>
            <w:tcW w:w="947" w:type="dxa"/>
            <w:tcBorders>
              <w:top w:val="single" w:sz="4" w:space="0" w:color="53565A" w:themeColor="accent5"/>
              <w:bottom w:val="single" w:sz="4" w:space="0" w:color="53565A" w:themeColor="accent5"/>
            </w:tcBorders>
          </w:tcPr>
          <w:p w14:paraId="2BCAA241" w14:textId="77777777" w:rsidR="00EB041C" w:rsidRPr="00AA2EA3" w:rsidRDefault="00EB041C" w:rsidP="00EB041C">
            <w:pPr>
              <w:pStyle w:val="ESTablenumberrightaligned"/>
              <w:rPr>
                <w:rFonts w:asciiTheme="minorHAnsi" w:hAnsiTheme="minorHAnsi" w:cstheme="minorHAnsi"/>
                <w:sz w:val="18"/>
                <w:lang w:val="en-AU"/>
              </w:rPr>
            </w:pPr>
            <w:r w:rsidRPr="00AA2EA3">
              <w:rPr>
                <w:rFonts w:asciiTheme="minorHAnsi" w:hAnsiTheme="minorHAnsi" w:cstheme="minorHAnsi"/>
                <w:sz w:val="18"/>
                <w:lang w:val="en-AU"/>
              </w:rPr>
              <w:t>87,100</w:t>
            </w:r>
          </w:p>
        </w:tc>
        <w:tc>
          <w:tcPr>
            <w:tcW w:w="938" w:type="dxa"/>
            <w:tcBorders>
              <w:top w:val="single" w:sz="4" w:space="0" w:color="53565A" w:themeColor="accent5"/>
              <w:bottom w:val="single" w:sz="4" w:space="0" w:color="53565A" w:themeColor="accent5"/>
            </w:tcBorders>
          </w:tcPr>
          <w:p w14:paraId="17BF5595" w14:textId="77777777" w:rsidR="00EB041C" w:rsidRPr="00AA2EA3" w:rsidRDefault="00EB041C" w:rsidP="00EB041C">
            <w:pPr>
              <w:pStyle w:val="ESTablenumberrightaligned"/>
              <w:rPr>
                <w:rFonts w:asciiTheme="minorHAnsi" w:hAnsiTheme="minorHAnsi" w:cstheme="minorHAnsi"/>
                <w:sz w:val="18"/>
                <w:lang w:val="en-AU"/>
              </w:rPr>
            </w:pPr>
            <w:r w:rsidRPr="00AA2EA3">
              <w:rPr>
                <w:rFonts w:asciiTheme="minorHAnsi" w:hAnsiTheme="minorHAnsi" w:cstheme="minorHAnsi"/>
                <w:sz w:val="18"/>
                <w:lang w:val="en-AU"/>
              </w:rPr>
              <w:t>75,000</w:t>
            </w:r>
          </w:p>
        </w:tc>
        <w:tc>
          <w:tcPr>
            <w:tcW w:w="938" w:type="dxa"/>
            <w:tcBorders>
              <w:top w:val="single" w:sz="4" w:space="0" w:color="53565A" w:themeColor="accent5"/>
              <w:bottom w:val="single" w:sz="4" w:space="0" w:color="53565A" w:themeColor="accent5"/>
            </w:tcBorders>
          </w:tcPr>
          <w:p w14:paraId="2242F0EC" w14:textId="77777777" w:rsidR="00EB041C" w:rsidRPr="00AA2EA3" w:rsidRDefault="00EB041C" w:rsidP="00EB041C">
            <w:pPr>
              <w:pStyle w:val="ESTablenumberrightaligned"/>
              <w:rPr>
                <w:rFonts w:asciiTheme="minorHAnsi" w:hAnsiTheme="minorHAnsi" w:cstheme="minorHAnsi"/>
                <w:sz w:val="18"/>
                <w:lang w:val="en-AU"/>
              </w:rPr>
            </w:pPr>
            <w:r w:rsidRPr="00AA2EA3">
              <w:rPr>
                <w:rFonts w:asciiTheme="minorHAnsi" w:hAnsiTheme="minorHAnsi" w:cstheme="minorHAnsi"/>
                <w:sz w:val="18"/>
              </w:rPr>
              <w:t>72,900</w:t>
            </w:r>
          </w:p>
        </w:tc>
        <w:tc>
          <w:tcPr>
            <w:tcW w:w="1075" w:type="dxa"/>
            <w:tcBorders>
              <w:top w:val="single" w:sz="4" w:space="0" w:color="53565A" w:themeColor="accent5"/>
              <w:bottom w:val="single" w:sz="4" w:space="0" w:color="53565A" w:themeColor="accent5"/>
            </w:tcBorders>
          </w:tcPr>
          <w:p w14:paraId="7D21659F" w14:textId="77777777" w:rsidR="00EB041C" w:rsidRPr="00AC77FA" w:rsidRDefault="00EB041C" w:rsidP="00EB041C">
            <w:pPr>
              <w:pStyle w:val="ESTablenumberrightaligned"/>
              <w:rPr>
                <w:rFonts w:asciiTheme="minorHAnsi" w:hAnsiTheme="minorHAnsi" w:cstheme="minorHAnsi"/>
                <w:color w:val="00B050"/>
                <w:sz w:val="18"/>
              </w:rPr>
            </w:pPr>
            <w:r w:rsidRPr="00182C90">
              <w:rPr>
                <w:rFonts w:asciiTheme="minorHAnsi" w:hAnsiTheme="minorHAnsi" w:cstheme="minorHAnsi"/>
                <w:sz w:val="18"/>
              </w:rPr>
              <w:t>65,900</w:t>
            </w:r>
          </w:p>
        </w:tc>
      </w:tr>
      <w:tr w:rsidR="00EB041C" w14:paraId="55312AD5" w14:textId="77777777" w:rsidTr="00FA61DB">
        <w:tc>
          <w:tcPr>
            <w:tcW w:w="2128" w:type="dxa"/>
            <w:tcBorders>
              <w:top w:val="single" w:sz="4" w:space="0" w:color="53565A" w:themeColor="accent5"/>
              <w:bottom w:val="single" w:sz="4" w:space="0" w:color="53565A" w:themeColor="accent5"/>
            </w:tcBorders>
            <w:shd w:val="clear" w:color="auto" w:fill="auto"/>
          </w:tcPr>
          <w:p w14:paraId="310CA523" w14:textId="77777777" w:rsidR="00EB041C" w:rsidRPr="00AA2EA3" w:rsidRDefault="00EB041C" w:rsidP="00EB041C">
            <w:pPr>
              <w:pStyle w:val="ESTablebody"/>
              <w:rPr>
                <w:rFonts w:asciiTheme="minorHAnsi" w:hAnsiTheme="minorHAnsi" w:cstheme="minorHAnsi"/>
                <w:sz w:val="18"/>
                <w:lang w:val="en-AU"/>
              </w:rPr>
            </w:pPr>
            <w:r w:rsidRPr="00AA2EA3">
              <w:rPr>
                <w:rFonts w:asciiTheme="minorHAnsi" w:hAnsiTheme="minorHAnsi" w:cstheme="minorHAnsi"/>
                <w:sz w:val="18"/>
                <w:lang w:val="en-AU"/>
              </w:rPr>
              <w:t>Other</w:t>
            </w:r>
          </w:p>
        </w:tc>
        <w:tc>
          <w:tcPr>
            <w:tcW w:w="948" w:type="dxa"/>
            <w:tcBorders>
              <w:top w:val="single" w:sz="4" w:space="0" w:color="53565A" w:themeColor="accent5"/>
              <w:bottom w:val="single" w:sz="4" w:space="0" w:color="53565A" w:themeColor="accent5"/>
            </w:tcBorders>
            <w:shd w:val="clear" w:color="auto" w:fill="auto"/>
          </w:tcPr>
          <w:p w14:paraId="4D27F433" w14:textId="77777777" w:rsidR="00EB041C" w:rsidRPr="00AA2EA3" w:rsidRDefault="00EB041C" w:rsidP="00EB041C">
            <w:pPr>
              <w:pStyle w:val="ESTablenumberrightaligned"/>
              <w:rPr>
                <w:rFonts w:asciiTheme="minorHAnsi" w:hAnsiTheme="minorHAnsi" w:cstheme="minorHAnsi"/>
                <w:sz w:val="18"/>
                <w:lang w:val="en-AU"/>
              </w:rPr>
            </w:pPr>
            <w:r w:rsidRPr="00AA2EA3">
              <w:rPr>
                <w:rFonts w:asciiTheme="minorHAnsi" w:hAnsiTheme="minorHAnsi" w:cstheme="minorHAnsi"/>
                <w:sz w:val="18"/>
                <w:lang w:val="en-AU"/>
              </w:rPr>
              <w:t>number</w:t>
            </w:r>
          </w:p>
        </w:tc>
        <w:tc>
          <w:tcPr>
            <w:tcW w:w="947" w:type="dxa"/>
            <w:tcBorders>
              <w:top w:val="single" w:sz="4" w:space="0" w:color="53565A" w:themeColor="accent5"/>
              <w:bottom w:val="single" w:sz="4" w:space="0" w:color="53565A" w:themeColor="accent5"/>
            </w:tcBorders>
            <w:shd w:val="clear" w:color="auto" w:fill="FFFFFF" w:themeFill="background1"/>
          </w:tcPr>
          <w:p w14:paraId="10D0231E" w14:textId="77777777" w:rsidR="00EB041C" w:rsidRPr="00AA2EA3" w:rsidRDefault="00EB041C" w:rsidP="00EB041C">
            <w:pPr>
              <w:pStyle w:val="ESTablenumberrightaligned"/>
              <w:rPr>
                <w:rFonts w:asciiTheme="minorHAnsi" w:hAnsiTheme="minorHAnsi" w:cstheme="minorHAnsi"/>
                <w:sz w:val="18"/>
                <w:lang w:val="en-AU"/>
              </w:rPr>
            </w:pPr>
            <w:r w:rsidRPr="00AA2EA3">
              <w:rPr>
                <w:rFonts w:asciiTheme="minorHAnsi" w:hAnsiTheme="minorHAnsi" w:cstheme="minorHAnsi"/>
                <w:sz w:val="18"/>
                <w:lang w:val="en-AU"/>
              </w:rPr>
              <w:t>29,100</w:t>
            </w:r>
          </w:p>
        </w:tc>
        <w:tc>
          <w:tcPr>
            <w:tcW w:w="947" w:type="dxa"/>
            <w:tcBorders>
              <w:top w:val="single" w:sz="4" w:space="0" w:color="53565A" w:themeColor="accent5"/>
              <w:bottom w:val="single" w:sz="4" w:space="0" w:color="53565A" w:themeColor="accent5"/>
            </w:tcBorders>
          </w:tcPr>
          <w:p w14:paraId="1BE00088" w14:textId="77777777" w:rsidR="00EB041C" w:rsidRPr="00AA2EA3" w:rsidRDefault="00EB041C" w:rsidP="00EB041C">
            <w:pPr>
              <w:pStyle w:val="ESTablenumberrightaligned"/>
              <w:rPr>
                <w:rFonts w:asciiTheme="minorHAnsi" w:hAnsiTheme="minorHAnsi" w:cstheme="minorHAnsi"/>
                <w:sz w:val="18"/>
                <w:lang w:val="en-AU"/>
              </w:rPr>
            </w:pPr>
            <w:r w:rsidRPr="00AA2EA3">
              <w:rPr>
                <w:rFonts w:asciiTheme="minorHAnsi" w:hAnsiTheme="minorHAnsi" w:cstheme="minorHAnsi"/>
                <w:sz w:val="18"/>
                <w:lang w:val="en-AU"/>
              </w:rPr>
              <w:t>20,800</w:t>
            </w:r>
          </w:p>
        </w:tc>
        <w:tc>
          <w:tcPr>
            <w:tcW w:w="938" w:type="dxa"/>
            <w:tcBorders>
              <w:top w:val="single" w:sz="4" w:space="0" w:color="53565A" w:themeColor="accent5"/>
              <w:bottom w:val="single" w:sz="4" w:space="0" w:color="53565A" w:themeColor="accent5"/>
            </w:tcBorders>
          </w:tcPr>
          <w:p w14:paraId="7B811195" w14:textId="77777777" w:rsidR="00EB041C" w:rsidRPr="00AA2EA3" w:rsidRDefault="00EB041C" w:rsidP="00EB041C">
            <w:pPr>
              <w:pStyle w:val="ESTablenumberrightaligned"/>
              <w:rPr>
                <w:rFonts w:asciiTheme="minorHAnsi" w:hAnsiTheme="minorHAnsi" w:cstheme="minorHAnsi"/>
                <w:sz w:val="18"/>
                <w:lang w:val="en-AU"/>
              </w:rPr>
            </w:pPr>
            <w:r w:rsidRPr="00AA2EA3">
              <w:rPr>
                <w:rFonts w:asciiTheme="minorHAnsi" w:hAnsiTheme="minorHAnsi" w:cstheme="minorHAnsi"/>
                <w:sz w:val="18"/>
                <w:lang w:val="en-AU"/>
              </w:rPr>
              <w:t>19,400</w:t>
            </w:r>
          </w:p>
        </w:tc>
        <w:tc>
          <w:tcPr>
            <w:tcW w:w="938" w:type="dxa"/>
            <w:tcBorders>
              <w:top w:val="single" w:sz="4" w:space="0" w:color="53565A" w:themeColor="accent5"/>
              <w:bottom w:val="single" w:sz="4" w:space="0" w:color="53565A" w:themeColor="accent5"/>
            </w:tcBorders>
          </w:tcPr>
          <w:p w14:paraId="218C7977" w14:textId="77777777" w:rsidR="00EB041C" w:rsidRPr="00AA2EA3" w:rsidRDefault="00EB041C" w:rsidP="00EB041C">
            <w:pPr>
              <w:pStyle w:val="ESTablenumberrightaligned"/>
              <w:rPr>
                <w:rFonts w:asciiTheme="minorHAnsi" w:hAnsiTheme="minorHAnsi" w:cstheme="minorHAnsi"/>
                <w:sz w:val="18"/>
                <w:lang w:val="en-AU"/>
              </w:rPr>
            </w:pPr>
            <w:r w:rsidRPr="00AA2EA3">
              <w:rPr>
                <w:rFonts w:asciiTheme="minorHAnsi" w:hAnsiTheme="minorHAnsi" w:cstheme="minorHAnsi"/>
                <w:sz w:val="18"/>
              </w:rPr>
              <w:t>17,300</w:t>
            </w:r>
          </w:p>
        </w:tc>
        <w:tc>
          <w:tcPr>
            <w:tcW w:w="1075" w:type="dxa"/>
            <w:tcBorders>
              <w:top w:val="single" w:sz="4" w:space="0" w:color="53565A" w:themeColor="accent5"/>
              <w:bottom w:val="single" w:sz="4" w:space="0" w:color="53565A" w:themeColor="accent5"/>
            </w:tcBorders>
          </w:tcPr>
          <w:p w14:paraId="251C9948" w14:textId="77777777" w:rsidR="00EB041C" w:rsidRPr="00AC77FA" w:rsidRDefault="00EB041C" w:rsidP="00EB041C">
            <w:pPr>
              <w:pStyle w:val="ESTablenumberrightaligned"/>
              <w:rPr>
                <w:rFonts w:asciiTheme="minorHAnsi" w:hAnsiTheme="minorHAnsi" w:cstheme="minorHAnsi"/>
                <w:color w:val="00B050"/>
                <w:sz w:val="18"/>
              </w:rPr>
            </w:pPr>
            <w:r w:rsidRPr="00182C90">
              <w:rPr>
                <w:rFonts w:asciiTheme="minorHAnsi" w:hAnsiTheme="minorHAnsi" w:cstheme="minorHAnsi"/>
                <w:sz w:val="18"/>
              </w:rPr>
              <w:t>16,800</w:t>
            </w:r>
          </w:p>
        </w:tc>
      </w:tr>
      <w:tr w:rsidR="00EB041C" w14:paraId="45C0BD7C" w14:textId="77777777" w:rsidTr="00FA61DB">
        <w:tc>
          <w:tcPr>
            <w:tcW w:w="2128" w:type="dxa"/>
            <w:tcBorders>
              <w:top w:val="single" w:sz="4" w:space="0" w:color="53565A" w:themeColor="accent5"/>
              <w:bottom w:val="single" w:sz="4" w:space="0" w:color="53565A" w:themeColor="accent5"/>
            </w:tcBorders>
            <w:shd w:val="clear" w:color="auto" w:fill="auto"/>
          </w:tcPr>
          <w:p w14:paraId="1E33D046" w14:textId="77777777" w:rsidR="00EB041C" w:rsidRDefault="00EB041C" w:rsidP="00EB041C">
            <w:pPr>
              <w:pStyle w:val="ESTablebody"/>
              <w:rPr>
                <w:rFonts w:asciiTheme="minorHAnsi" w:hAnsiTheme="minorHAnsi" w:cstheme="minorHAnsi"/>
                <w:sz w:val="18"/>
                <w:lang w:val="en-AU"/>
              </w:rPr>
            </w:pPr>
            <w:r w:rsidRPr="00AA2EA3">
              <w:rPr>
                <w:rFonts w:asciiTheme="minorHAnsi" w:hAnsiTheme="minorHAnsi" w:cstheme="minorHAnsi"/>
                <w:sz w:val="18"/>
                <w:lang w:val="en-AU"/>
              </w:rPr>
              <w:lastRenderedPageBreak/>
              <w:t>All qualifications</w:t>
            </w:r>
          </w:p>
          <w:p w14:paraId="0AAF9952" w14:textId="77777777" w:rsidR="005E2F09" w:rsidRDefault="005E2F09" w:rsidP="00EB041C">
            <w:pPr>
              <w:pStyle w:val="ESTablebody"/>
              <w:rPr>
                <w:rFonts w:asciiTheme="minorHAnsi" w:hAnsiTheme="minorHAnsi" w:cstheme="minorHAnsi"/>
                <w:sz w:val="18"/>
                <w:lang w:val="en-AU"/>
              </w:rPr>
            </w:pPr>
          </w:p>
          <w:p w14:paraId="5A4518C0" w14:textId="44C9BEF5" w:rsidR="005E2F09" w:rsidRPr="00AA2EA3" w:rsidRDefault="005E2F09" w:rsidP="00EB041C">
            <w:pPr>
              <w:pStyle w:val="ESTablebody"/>
              <w:rPr>
                <w:rFonts w:asciiTheme="minorHAnsi" w:hAnsiTheme="minorHAnsi" w:cstheme="minorHAnsi"/>
                <w:sz w:val="18"/>
                <w:lang w:val="en-AU"/>
              </w:rPr>
            </w:pPr>
          </w:p>
        </w:tc>
        <w:tc>
          <w:tcPr>
            <w:tcW w:w="948" w:type="dxa"/>
            <w:tcBorders>
              <w:top w:val="single" w:sz="4" w:space="0" w:color="53565A" w:themeColor="accent5"/>
              <w:bottom w:val="single" w:sz="4" w:space="0" w:color="53565A" w:themeColor="accent5"/>
            </w:tcBorders>
            <w:shd w:val="clear" w:color="auto" w:fill="auto"/>
          </w:tcPr>
          <w:p w14:paraId="27D362C1" w14:textId="77777777" w:rsidR="00EB041C" w:rsidRPr="00AA2EA3" w:rsidRDefault="00EB041C" w:rsidP="00EB041C">
            <w:pPr>
              <w:pStyle w:val="ESTablenumberrightaligned"/>
              <w:rPr>
                <w:rFonts w:asciiTheme="minorHAnsi" w:hAnsiTheme="minorHAnsi" w:cstheme="minorHAnsi"/>
                <w:sz w:val="18"/>
                <w:lang w:val="en-AU"/>
              </w:rPr>
            </w:pPr>
            <w:r w:rsidRPr="00AA2EA3">
              <w:rPr>
                <w:rFonts w:asciiTheme="minorHAnsi" w:hAnsiTheme="minorHAnsi" w:cstheme="minorHAnsi"/>
                <w:sz w:val="18"/>
                <w:lang w:val="en-AU"/>
              </w:rPr>
              <w:t>number</w:t>
            </w:r>
          </w:p>
        </w:tc>
        <w:tc>
          <w:tcPr>
            <w:tcW w:w="947" w:type="dxa"/>
            <w:tcBorders>
              <w:top w:val="single" w:sz="4" w:space="0" w:color="53565A" w:themeColor="accent5"/>
              <w:bottom w:val="single" w:sz="4" w:space="0" w:color="53565A" w:themeColor="accent5"/>
            </w:tcBorders>
            <w:shd w:val="clear" w:color="auto" w:fill="FFFFFF" w:themeFill="background1"/>
          </w:tcPr>
          <w:p w14:paraId="73805A41" w14:textId="77777777" w:rsidR="00EB041C" w:rsidRPr="00AA2EA3" w:rsidRDefault="00EB041C" w:rsidP="00EB041C">
            <w:pPr>
              <w:pStyle w:val="ESTablenumberrightaligned"/>
              <w:rPr>
                <w:rFonts w:asciiTheme="minorHAnsi" w:hAnsiTheme="minorHAnsi" w:cstheme="minorHAnsi"/>
                <w:sz w:val="18"/>
                <w:lang w:val="en-AU"/>
              </w:rPr>
            </w:pPr>
            <w:r w:rsidRPr="00AA2EA3">
              <w:rPr>
                <w:rFonts w:asciiTheme="minorHAnsi" w:hAnsiTheme="minorHAnsi" w:cstheme="minorHAnsi"/>
                <w:sz w:val="18"/>
                <w:lang w:val="en-AU"/>
              </w:rPr>
              <w:t>149,800</w:t>
            </w:r>
          </w:p>
        </w:tc>
        <w:tc>
          <w:tcPr>
            <w:tcW w:w="947" w:type="dxa"/>
            <w:tcBorders>
              <w:top w:val="single" w:sz="4" w:space="0" w:color="53565A" w:themeColor="accent5"/>
              <w:bottom w:val="single" w:sz="4" w:space="0" w:color="53565A" w:themeColor="accent5"/>
            </w:tcBorders>
          </w:tcPr>
          <w:p w14:paraId="1E136F25" w14:textId="77777777" w:rsidR="00EB041C" w:rsidRPr="00AA2EA3" w:rsidRDefault="00EB041C" w:rsidP="00EB041C">
            <w:pPr>
              <w:pStyle w:val="ESTablenumberrightaligned"/>
              <w:rPr>
                <w:rFonts w:asciiTheme="minorHAnsi" w:hAnsiTheme="minorHAnsi" w:cstheme="minorHAnsi"/>
                <w:sz w:val="18"/>
                <w:lang w:val="en-AU"/>
              </w:rPr>
            </w:pPr>
            <w:r w:rsidRPr="00AA2EA3">
              <w:rPr>
                <w:rFonts w:asciiTheme="minorHAnsi" w:hAnsiTheme="minorHAnsi" w:cstheme="minorHAnsi"/>
                <w:sz w:val="18"/>
                <w:lang w:val="en-AU"/>
              </w:rPr>
              <w:t>107,900</w:t>
            </w:r>
          </w:p>
        </w:tc>
        <w:tc>
          <w:tcPr>
            <w:tcW w:w="938" w:type="dxa"/>
            <w:tcBorders>
              <w:top w:val="single" w:sz="4" w:space="0" w:color="53565A" w:themeColor="accent5"/>
              <w:bottom w:val="single" w:sz="4" w:space="0" w:color="53565A" w:themeColor="accent5"/>
            </w:tcBorders>
          </w:tcPr>
          <w:p w14:paraId="6A9B97E9" w14:textId="77777777" w:rsidR="00EB041C" w:rsidRPr="00AA2EA3" w:rsidRDefault="00EB041C" w:rsidP="00EB041C">
            <w:pPr>
              <w:pStyle w:val="ESTablenumberrightaligned"/>
              <w:rPr>
                <w:rFonts w:asciiTheme="minorHAnsi" w:hAnsiTheme="minorHAnsi" w:cstheme="minorHAnsi"/>
                <w:sz w:val="18"/>
                <w:lang w:val="en-AU"/>
              </w:rPr>
            </w:pPr>
            <w:r w:rsidRPr="00AA2EA3">
              <w:rPr>
                <w:rFonts w:asciiTheme="minorHAnsi" w:hAnsiTheme="minorHAnsi" w:cstheme="minorHAnsi"/>
                <w:sz w:val="18"/>
                <w:lang w:val="en-AU"/>
              </w:rPr>
              <w:t>94,300</w:t>
            </w:r>
          </w:p>
        </w:tc>
        <w:tc>
          <w:tcPr>
            <w:tcW w:w="938" w:type="dxa"/>
            <w:tcBorders>
              <w:top w:val="single" w:sz="4" w:space="0" w:color="53565A" w:themeColor="accent5"/>
              <w:bottom w:val="single" w:sz="4" w:space="0" w:color="53565A" w:themeColor="accent5"/>
            </w:tcBorders>
          </w:tcPr>
          <w:p w14:paraId="6E1FABB2" w14:textId="77777777" w:rsidR="00EB041C" w:rsidRPr="00AA2EA3" w:rsidRDefault="00EB041C" w:rsidP="00EB041C">
            <w:pPr>
              <w:pStyle w:val="ESTablenumberrightaligned"/>
              <w:rPr>
                <w:rFonts w:asciiTheme="minorHAnsi" w:hAnsiTheme="minorHAnsi" w:cstheme="minorHAnsi"/>
                <w:sz w:val="18"/>
                <w:lang w:val="en-AU"/>
              </w:rPr>
            </w:pPr>
            <w:r w:rsidRPr="00AA2EA3">
              <w:rPr>
                <w:rFonts w:asciiTheme="minorHAnsi" w:hAnsiTheme="minorHAnsi" w:cstheme="minorHAnsi"/>
                <w:sz w:val="18"/>
              </w:rPr>
              <w:t>90,300</w:t>
            </w:r>
          </w:p>
        </w:tc>
        <w:tc>
          <w:tcPr>
            <w:tcW w:w="1075" w:type="dxa"/>
            <w:tcBorders>
              <w:top w:val="single" w:sz="4" w:space="0" w:color="53565A" w:themeColor="accent5"/>
              <w:bottom w:val="single" w:sz="4" w:space="0" w:color="53565A" w:themeColor="accent5"/>
            </w:tcBorders>
          </w:tcPr>
          <w:p w14:paraId="500AB4A3" w14:textId="77777777" w:rsidR="00EB041C" w:rsidRPr="00AC77FA" w:rsidRDefault="00EB041C" w:rsidP="00EB041C">
            <w:pPr>
              <w:pStyle w:val="ESTablenumberrightaligned"/>
              <w:rPr>
                <w:rFonts w:asciiTheme="minorHAnsi" w:hAnsiTheme="minorHAnsi" w:cstheme="minorHAnsi"/>
                <w:color w:val="00B050"/>
                <w:sz w:val="18"/>
              </w:rPr>
            </w:pPr>
            <w:r w:rsidRPr="00182C90">
              <w:rPr>
                <w:rFonts w:asciiTheme="minorHAnsi" w:hAnsiTheme="minorHAnsi" w:cstheme="minorHAnsi"/>
                <w:sz w:val="18"/>
              </w:rPr>
              <w:t>82,600</w:t>
            </w:r>
          </w:p>
        </w:tc>
      </w:tr>
      <w:tr w:rsidR="00EB041C" w:rsidRPr="00062853" w14:paraId="357FF1F8" w14:textId="77777777" w:rsidTr="00EB041C">
        <w:tc>
          <w:tcPr>
            <w:tcW w:w="7921" w:type="dxa"/>
            <w:gridSpan w:val="7"/>
            <w:tcBorders>
              <w:top w:val="single" w:sz="4" w:space="0" w:color="53565A" w:themeColor="accent5"/>
              <w:bottom w:val="single" w:sz="4" w:space="0" w:color="53565A" w:themeColor="accent5"/>
            </w:tcBorders>
            <w:shd w:val="clear" w:color="auto" w:fill="D9D9D6" w:themeFill="accent6"/>
          </w:tcPr>
          <w:p w14:paraId="0E3229F2" w14:textId="77777777" w:rsidR="00EB041C" w:rsidRPr="00BF173E" w:rsidRDefault="00EB041C" w:rsidP="00EB041C">
            <w:pPr>
              <w:pStyle w:val="ESTablenumberrightaligned"/>
              <w:jc w:val="left"/>
              <w:rPr>
                <w:rFonts w:asciiTheme="minorHAnsi" w:hAnsiTheme="minorHAnsi" w:cstheme="minorHAnsi"/>
                <w:b/>
                <w:color w:val="FF9900"/>
                <w:sz w:val="18"/>
              </w:rPr>
            </w:pPr>
            <w:r w:rsidRPr="00AC77FA">
              <w:rPr>
                <w:rFonts w:asciiTheme="minorHAnsi" w:hAnsiTheme="minorHAnsi" w:cstheme="minorHAnsi"/>
                <w:b/>
                <w:sz w:val="18"/>
                <w:lang w:val="en-AU"/>
              </w:rPr>
              <w:t>Proportion of graduates with improved employment status after training</w:t>
            </w:r>
          </w:p>
        </w:tc>
      </w:tr>
      <w:tr w:rsidR="00FA61DB" w14:paraId="18B2250A" w14:textId="77777777" w:rsidTr="00FA61DB">
        <w:tc>
          <w:tcPr>
            <w:tcW w:w="2128" w:type="dxa"/>
            <w:tcBorders>
              <w:top w:val="single" w:sz="4" w:space="0" w:color="53565A" w:themeColor="accent5"/>
              <w:bottom w:val="single" w:sz="4" w:space="0" w:color="53565A" w:themeColor="accent5"/>
            </w:tcBorders>
            <w:shd w:val="clear" w:color="auto" w:fill="auto"/>
          </w:tcPr>
          <w:p w14:paraId="087294C2" w14:textId="77777777" w:rsidR="00FA61DB" w:rsidRPr="00AA2EA3" w:rsidRDefault="00FA61DB" w:rsidP="00FA61DB">
            <w:pPr>
              <w:pStyle w:val="ESTablebody"/>
              <w:rPr>
                <w:rFonts w:asciiTheme="minorHAnsi" w:hAnsiTheme="minorHAnsi" w:cstheme="minorHAnsi"/>
                <w:sz w:val="18"/>
                <w:lang w:val="en-AU"/>
              </w:rPr>
            </w:pPr>
            <w:r w:rsidRPr="00AA2EA3">
              <w:rPr>
                <w:rFonts w:asciiTheme="minorHAnsi" w:hAnsiTheme="minorHAnsi" w:cstheme="minorHAnsi"/>
                <w:sz w:val="18"/>
                <w:lang w:val="en-AU"/>
              </w:rPr>
              <w:t>Proportion of graduates with improved employment status after training</w:t>
            </w:r>
            <w:r w:rsidRPr="00AA2EA3">
              <w:rPr>
                <w:rStyle w:val="FootnoteReference"/>
                <w:rFonts w:asciiTheme="minorHAnsi" w:hAnsiTheme="minorHAnsi" w:cstheme="minorHAnsi"/>
                <w:sz w:val="18"/>
                <w:lang w:val="en-AU"/>
              </w:rPr>
              <w:footnoteReference w:id="15"/>
            </w:r>
          </w:p>
        </w:tc>
        <w:tc>
          <w:tcPr>
            <w:tcW w:w="948" w:type="dxa"/>
            <w:tcBorders>
              <w:top w:val="single" w:sz="4" w:space="0" w:color="53565A" w:themeColor="accent5"/>
              <w:bottom w:val="single" w:sz="4" w:space="0" w:color="53565A" w:themeColor="accent5"/>
            </w:tcBorders>
            <w:shd w:val="clear" w:color="auto" w:fill="auto"/>
          </w:tcPr>
          <w:p w14:paraId="2EC18BE7" w14:textId="77777777" w:rsidR="00FA61DB" w:rsidRPr="00AA2EA3" w:rsidRDefault="00FA61DB" w:rsidP="00FA61DB">
            <w:pPr>
              <w:pStyle w:val="ESTablenumberrightaligned"/>
              <w:rPr>
                <w:rFonts w:asciiTheme="minorHAnsi" w:hAnsiTheme="minorHAnsi" w:cstheme="minorHAnsi"/>
                <w:sz w:val="18"/>
                <w:lang w:val="en-AU"/>
              </w:rPr>
            </w:pPr>
            <w:r w:rsidRPr="00AA2EA3">
              <w:rPr>
                <w:rFonts w:asciiTheme="minorHAnsi" w:hAnsiTheme="minorHAnsi" w:cstheme="minorHAnsi"/>
                <w:sz w:val="18"/>
                <w:lang w:val="en-AU"/>
              </w:rPr>
              <w:t>per cent</w:t>
            </w:r>
          </w:p>
        </w:tc>
        <w:tc>
          <w:tcPr>
            <w:tcW w:w="947" w:type="dxa"/>
            <w:tcBorders>
              <w:top w:val="single" w:sz="4" w:space="0" w:color="53565A" w:themeColor="accent5"/>
              <w:bottom w:val="single" w:sz="4" w:space="0" w:color="53565A" w:themeColor="accent5"/>
            </w:tcBorders>
            <w:shd w:val="clear" w:color="auto" w:fill="FFFFFF" w:themeFill="background1"/>
          </w:tcPr>
          <w:p w14:paraId="5220E3F3" w14:textId="29AC0016" w:rsidR="00FA61DB" w:rsidRPr="00AA2EA3" w:rsidRDefault="00FA61DB" w:rsidP="00FA61DB">
            <w:pPr>
              <w:pStyle w:val="ESTablenumberrightaligned"/>
              <w:rPr>
                <w:rFonts w:asciiTheme="minorHAnsi" w:hAnsiTheme="minorHAnsi" w:cstheme="minorHAnsi"/>
                <w:sz w:val="18"/>
                <w:lang w:val="en-AU"/>
              </w:rPr>
            </w:pPr>
            <w:r w:rsidRPr="00FA61DB">
              <w:rPr>
                <w:rFonts w:asciiTheme="minorHAnsi" w:hAnsiTheme="minorHAnsi" w:cstheme="minorHAnsi"/>
                <w:sz w:val="18"/>
                <w:lang w:val="en-AU"/>
              </w:rPr>
              <w:t>50.6</w:t>
            </w:r>
          </w:p>
        </w:tc>
        <w:tc>
          <w:tcPr>
            <w:tcW w:w="947" w:type="dxa"/>
            <w:tcBorders>
              <w:top w:val="single" w:sz="4" w:space="0" w:color="53565A" w:themeColor="accent5"/>
              <w:bottom w:val="single" w:sz="4" w:space="0" w:color="53565A" w:themeColor="accent5"/>
            </w:tcBorders>
          </w:tcPr>
          <w:p w14:paraId="52D5C29C" w14:textId="07B9E365" w:rsidR="00FA61DB" w:rsidRPr="00AA2EA3" w:rsidRDefault="00FA61DB" w:rsidP="00FA61DB">
            <w:pPr>
              <w:pStyle w:val="ESTablenumberrightaligned"/>
              <w:rPr>
                <w:rFonts w:asciiTheme="minorHAnsi" w:hAnsiTheme="minorHAnsi" w:cstheme="minorHAnsi"/>
                <w:sz w:val="18"/>
                <w:lang w:val="en-AU"/>
              </w:rPr>
            </w:pPr>
            <w:r w:rsidRPr="00FA61DB">
              <w:rPr>
                <w:rFonts w:asciiTheme="minorHAnsi" w:hAnsiTheme="minorHAnsi" w:cstheme="minorHAnsi"/>
                <w:sz w:val="18"/>
                <w:lang w:val="en-AU"/>
              </w:rPr>
              <w:t>47.1</w:t>
            </w:r>
          </w:p>
        </w:tc>
        <w:tc>
          <w:tcPr>
            <w:tcW w:w="938" w:type="dxa"/>
            <w:tcBorders>
              <w:top w:val="single" w:sz="4" w:space="0" w:color="53565A" w:themeColor="accent5"/>
              <w:bottom w:val="single" w:sz="4" w:space="0" w:color="53565A" w:themeColor="accent5"/>
            </w:tcBorders>
          </w:tcPr>
          <w:p w14:paraId="6D97B2A3" w14:textId="17E4A79A" w:rsidR="00FA61DB" w:rsidRPr="00AA2EA3" w:rsidRDefault="00FA61DB" w:rsidP="00FA61DB">
            <w:pPr>
              <w:pStyle w:val="ESTablenumberrightaligned"/>
              <w:rPr>
                <w:rFonts w:asciiTheme="minorHAnsi" w:hAnsiTheme="minorHAnsi" w:cstheme="minorHAnsi"/>
                <w:sz w:val="18"/>
                <w:lang w:val="en-AU"/>
              </w:rPr>
            </w:pPr>
            <w:r w:rsidRPr="00FA61DB">
              <w:rPr>
                <w:rFonts w:asciiTheme="minorHAnsi" w:hAnsiTheme="minorHAnsi" w:cstheme="minorHAnsi"/>
                <w:sz w:val="18"/>
                <w:lang w:val="en-AU"/>
              </w:rPr>
              <w:t>57.3</w:t>
            </w:r>
          </w:p>
        </w:tc>
        <w:tc>
          <w:tcPr>
            <w:tcW w:w="938" w:type="dxa"/>
            <w:tcBorders>
              <w:top w:val="single" w:sz="4" w:space="0" w:color="53565A" w:themeColor="accent5"/>
              <w:bottom w:val="single" w:sz="4" w:space="0" w:color="53565A" w:themeColor="accent5"/>
            </w:tcBorders>
          </w:tcPr>
          <w:p w14:paraId="6FACFA7E" w14:textId="39FE7C03" w:rsidR="00FA61DB" w:rsidRPr="00AA2EA3" w:rsidRDefault="00FA61DB" w:rsidP="00FA61DB">
            <w:pPr>
              <w:pStyle w:val="ESTablenumberrightaligned"/>
              <w:rPr>
                <w:rFonts w:asciiTheme="minorHAnsi" w:hAnsiTheme="minorHAnsi" w:cstheme="minorHAnsi"/>
                <w:sz w:val="18"/>
                <w:lang w:val="en-AU"/>
              </w:rPr>
            </w:pPr>
            <w:r w:rsidRPr="00FA61DB">
              <w:rPr>
                <w:rFonts w:asciiTheme="minorHAnsi" w:hAnsiTheme="minorHAnsi" w:cstheme="minorHAnsi"/>
                <w:sz w:val="18"/>
                <w:lang w:val="en-AU"/>
              </w:rPr>
              <w:t>56.3</w:t>
            </w:r>
          </w:p>
        </w:tc>
        <w:tc>
          <w:tcPr>
            <w:tcW w:w="1075" w:type="dxa"/>
            <w:tcBorders>
              <w:top w:val="single" w:sz="4" w:space="0" w:color="53565A" w:themeColor="accent5"/>
              <w:bottom w:val="single" w:sz="4" w:space="0" w:color="53565A" w:themeColor="accent5"/>
            </w:tcBorders>
          </w:tcPr>
          <w:p w14:paraId="5A12A789" w14:textId="72E85A5A" w:rsidR="00FA61DB" w:rsidRPr="00FA61DB" w:rsidRDefault="00FA61DB" w:rsidP="00FA61DB">
            <w:pPr>
              <w:pStyle w:val="ESTablenumberrightaligned"/>
              <w:rPr>
                <w:rFonts w:asciiTheme="minorHAnsi" w:hAnsiTheme="minorHAnsi" w:cstheme="minorHAnsi"/>
                <w:sz w:val="18"/>
                <w:lang w:val="en-AU"/>
              </w:rPr>
            </w:pPr>
            <w:r w:rsidRPr="00FA61DB">
              <w:rPr>
                <w:rFonts w:asciiTheme="minorHAnsi" w:hAnsiTheme="minorHAnsi" w:cstheme="minorHAnsi"/>
                <w:sz w:val="18"/>
                <w:lang w:val="en-AU"/>
              </w:rPr>
              <w:t>55.4</w:t>
            </w:r>
          </w:p>
        </w:tc>
      </w:tr>
    </w:tbl>
    <w:p w14:paraId="0543A430" w14:textId="77777777" w:rsidR="00EB041C" w:rsidRPr="00910FF3" w:rsidRDefault="00EB041C" w:rsidP="00EB041C">
      <w:pPr>
        <w:pStyle w:val="ESHeading3"/>
        <w:ind w:left="0" w:firstLine="0"/>
        <w:rPr>
          <w:rFonts w:asciiTheme="minorHAnsi" w:hAnsiTheme="minorHAnsi" w:cstheme="minorHAnsi"/>
          <w:szCs w:val="22"/>
          <w:lang w:val="en-AU"/>
        </w:rPr>
      </w:pPr>
      <w:bookmarkStart w:id="124" w:name="_Toc11158159"/>
      <w:bookmarkStart w:id="125" w:name="_Toc11336166"/>
      <w:bookmarkStart w:id="126" w:name="_Toc14965389"/>
      <w:bookmarkStart w:id="127" w:name="_Toc19271968"/>
      <w:bookmarkStart w:id="128" w:name="_Toc19272334"/>
      <w:bookmarkStart w:id="129" w:name="_Toc19273669"/>
      <w:bookmarkStart w:id="130" w:name="_Toc39835759"/>
      <w:r>
        <w:rPr>
          <w:rFonts w:asciiTheme="minorHAnsi" w:hAnsiTheme="minorHAnsi" w:cstheme="minorHAnsi"/>
          <w:szCs w:val="22"/>
          <w:lang w:val="en-AU"/>
        </w:rPr>
        <w:t>Objective 2: Engagement</w:t>
      </w:r>
      <w:bookmarkEnd w:id="124"/>
      <w:bookmarkEnd w:id="125"/>
      <w:bookmarkEnd w:id="126"/>
      <w:bookmarkEnd w:id="127"/>
      <w:bookmarkEnd w:id="128"/>
      <w:bookmarkEnd w:id="129"/>
      <w:bookmarkEnd w:id="130"/>
    </w:p>
    <w:p w14:paraId="0EFE77B8" w14:textId="77777777" w:rsidR="00EB041C" w:rsidRPr="00256D6A" w:rsidRDefault="00EB041C" w:rsidP="00EB041C">
      <w:pPr>
        <w:rPr>
          <w:i/>
        </w:rPr>
      </w:pPr>
      <w:r w:rsidRPr="00256D6A">
        <w:rPr>
          <w:i/>
        </w:rPr>
        <w:t>Increase the number of Victorians actively participating in education, development and</w:t>
      </w:r>
      <w:r w:rsidRPr="0053169C">
        <w:t xml:space="preserve"> </w:t>
      </w:r>
      <w:r w:rsidRPr="0053169C">
        <w:rPr>
          <w:i/>
          <w:iCs/>
        </w:rPr>
        <w:t>early childhood development services.</w:t>
      </w:r>
    </w:p>
    <w:p w14:paraId="53437CBF" w14:textId="77777777" w:rsidR="00EB041C" w:rsidRPr="00256D6A" w:rsidRDefault="00EB041C" w:rsidP="00EB041C"/>
    <w:p w14:paraId="5F15A059" w14:textId="182116BD" w:rsidR="00EB041C" w:rsidRDefault="00EB041C" w:rsidP="00EB041C">
      <w:r w:rsidRPr="00256D6A">
        <w:t xml:space="preserve">The Education State is focused on providing all Victorian children, young people and </w:t>
      </w:r>
      <w:r>
        <w:t>adults</w:t>
      </w:r>
      <w:r w:rsidRPr="00256D6A">
        <w:t xml:space="preserve"> access to high</w:t>
      </w:r>
      <w:r>
        <w:t>-</w:t>
      </w:r>
      <w:r w:rsidRPr="00256D6A">
        <w:t>quality education. Early childhood sector reforms are making early childhood services more accessible and inclusive, and supporting higher-quality education.</w:t>
      </w:r>
    </w:p>
    <w:p w14:paraId="5BB564ED" w14:textId="77777777" w:rsidR="00EB041C" w:rsidRDefault="00EB041C" w:rsidP="00EB041C"/>
    <w:p w14:paraId="58EDB5D5" w14:textId="77777777" w:rsidR="00EB041C" w:rsidRPr="00E179CE" w:rsidRDefault="00EB041C" w:rsidP="00EB041C">
      <w:pPr>
        <w:rPr>
          <w:i/>
          <w:iCs/>
        </w:rPr>
      </w:pPr>
      <w:r>
        <w:rPr>
          <w:i/>
          <w:iCs/>
        </w:rPr>
        <w:t>Early childhood development</w:t>
      </w:r>
    </w:p>
    <w:p w14:paraId="32658F23" w14:textId="10036C83" w:rsidR="00EB041C" w:rsidRDefault="00EB041C" w:rsidP="00EB041C">
      <w:r w:rsidRPr="00BF173E">
        <w:t xml:space="preserve">Kindergarten programs have well documented long-term academic and social benefits for children. </w:t>
      </w:r>
      <w:r>
        <w:t xml:space="preserve">In 2019, </w:t>
      </w:r>
      <w:r w:rsidR="00292EC8">
        <w:t>approximately 92</w:t>
      </w:r>
      <w:r w:rsidRPr="003C5508">
        <w:t xml:space="preserve"> per cent of Victoria’s children were enrolled in kindergarten in the year before </w:t>
      </w:r>
      <w:r w:rsidRPr="00E11E03">
        <w:t>school</w:t>
      </w:r>
      <w:r>
        <w:t xml:space="preserve">. </w:t>
      </w:r>
      <w:r w:rsidR="00292EC8">
        <w:t>This is comparable with the 2018 participation rate</w:t>
      </w:r>
      <w:r w:rsidRPr="00E11E03">
        <w:t>.</w:t>
      </w:r>
      <w:r w:rsidRPr="00E11E03">
        <w:rPr>
          <w:rStyle w:val="FootnoteReference"/>
        </w:rPr>
        <w:footnoteReference w:id="16"/>
      </w:r>
      <w:r w:rsidRPr="00E11E03">
        <w:t xml:space="preserve"> </w:t>
      </w:r>
    </w:p>
    <w:p w14:paraId="7D30F49F" w14:textId="77777777" w:rsidR="00EB041C" w:rsidRDefault="00EB041C" w:rsidP="00EB041C"/>
    <w:p w14:paraId="5A257FD5" w14:textId="35DAFC24" w:rsidR="00EB041C" w:rsidRPr="00BF173E" w:rsidRDefault="00EB041C" w:rsidP="00EB041C">
      <w:r w:rsidRPr="00E11E03">
        <w:t xml:space="preserve">The reasons </w:t>
      </w:r>
      <w:r w:rsidR="00292EC8">
        <w:t>why some children are not attending kindergarten in the year before school</w:t>
      </w:r>
      <w:r w:rsidRPr="00E11E03">
        <w:t xml:space="preserve"> are complex</w:t>
      </w:r>
      <w:r w:rsidRPr="00BF173E">
        <w:t xml:space="preserve"> and varied</w:t>
      </w:r>
      <w:r>
        <w:t xml:space="preserve">. Some parents may choose not to send </w:t>
      </w:r>
      <w:r w:rsidRPr="00BF173E">
        <w:t>their children to kindergarten</w:t>
      </w:r>
      <w:r>
        <w:t xml:space="preserve">, others may face barriers </w:t>
      </w:r>
      <w:r w:rsidRPr="00BF173E">
        <w:t>to participation.</w:t>
      </w:r>
      <w:r>
        <w:t xml:space="preserve"> Despite this</w:t>
      </w:r>
      <w:r w:rsidR="00A551A4">
        <w:t xml:space="preserve"> result</w:t>
      </w:r>
      <w:r>
        <w:t>, t</w:t>
      </w:r>
      <w:r w:rsidRPr="00BF173E">
        <w:t xml:space="preserve">he Productivity Commission’s </w:t>
      </w:r>
      <w:r>
        <w:t xml:space="preserve">2020 </w:t>
      </w:r>
      <w:r w:rsidRPr="00BF173E">
        <w:rPr>
          <w:i/>
        </w:rPr>
        <w:t xml:space="preserve">Report on Government Services </w:t>
      </w:r>
      <w:r w:rsidRPr="00BF173E">
        <w:t>shows that Victoria</w:t>
      </w:r>
      <w:r>
        <w:t>’s</w:t>
      </w:r>
      <w:r w:rsidRPr="00BF173E">
        <w:t xml:space="preserve"> preschool (kindergarten) participation rate </w:t>
      </w:r>
      <w:r>
        <w:t>(94.2 per cent) is higher than the national average (</w:t>
      </w:r>
      <w:r w:rsidRPr="00BF173E">
        <w:t>9</w:t>
      </w:r>
      <w:r>
        <w:t>1.</w:t>
      </w:r>
      <w:r w:rsidRPr="00BF173E">
        <w:t>0 per cent</w:t>
      </w:r>
      <w:r>
        <w:t>).</w:t>
      </w:r>
      <w:r w:rsidRPr="00BF173E">
        <w:rPr>
          <w:rStyle w:val="FootnoteReference"/>
        </w:rPr>
        <w:footnoteReference w:id="17"/>
      </w:r>
    </w:p>
    <w:p w14:paraId="6BA5E2D2" w14:textId="77777777" w:rsidR="00EB041C" w:rsidRPr="00BF173E" w:rsidRDefault="00EB041C" w:rsidP="00EB041C"/>
    <w:p w14:paraId="55FB8753" w14:textId="56DCD262" w:rsidR="00EB041C" w:rsidRPr="00BF173E" w:rsidRDefault="00EB041C" w:rsidP="00EB041C">
      <w:r>
        <w:t xml:space="preserve">It is important that </w:t>
      </w:r>
      <w:r w:rsidRPr="00BF173E">
        <w:t xml:space="preserve">all children </w:t>
      </w:r>
      <w:r>
        <w:t xml:space="preserve">are able to </w:t>
      </w:r>
      <w:r w:rsidRPr="00BF173E">
        <w:t>reap the benefits of kindergarten</w:t>
      </w:r>
      <w:r>
        <w:t xml:space="preserve">. As such, the </w:t>
      </w:r>
      <w:r w:rsidRPr="00BF173E">
        <w:t xml:space="preserve">Department </w:t>
      </w:r>
      <w:r w:rsidR="00292EC8">
        <w:t>continues to focus dedicated supports</w:t>
      </w:r>
      <w:r w:rsidRPr="00BF173E">
        <w:t xml:space="preserve"> on cohorts </w:t>
      </w:r>
      <w:r w:rsidR="00292EC8">
        <w:t>more</w:t>
      </w:r>
      <w:r w:rsidRPr="00BF173E">
        <w:t xml:space="preserve"> likely to miss out on kindergarten</w:t>
      </w:r>
      <w:r>
        <w:t xml:space="preserve">. </w:t>
      </w:r>
      <w:r w:rsidR="00A551A4">
        <w:t>These</w:t>
      </w:r>
      <w:r>
        <w:t xml:space="preserve"> include </w:t>
      </w:r>
      <w:r w:rsidRPr="00BF173E">
        <w:t>children in out-of-home</w:t>
      </w:r>
      <w:r w:rsidR="00A551A4">
        <w:t> </w:t>
      </w:r>
      <w:r w:rsidRPr="00BF173E">
        <w:t>care</w:t>
      </w:r>
      <w:r>
        <w:t xml:space="preserve">, </w:t>
      </w:r>
      <w:r w:rsidRPr="00BF173E">
        <w:t>newly</w:t>
      </w:r>
      <w:r w:rsidR="00A551A4">
        <w:t> </w:t>
      </w:r>
      <w:r w:rsidRPr="00BF173E">
        <w:t xml:space="preserve">arrived </w:t>
      </w:r>
      <w:r w:rsidR="00292EC8">
        <w:t>migrants and refugees, and children attending family day care or other early childhood services that do not have a funded kindergarten program</w:t>
      </w:r>
      <w:r w:rsidRPr="00BF173E">
        <w:t xml:space="preserve">. </w:t>
      </w:r>
    </w:p>
    <w:p w14:paraId="2D8370DE" w14:textId="77777777" w:rsidR="00EB041C" w:rsidRPr="00BF173E" w:rsidRDefault="00EB041C" w:rsidP="00EB041C"/>
    <w:p w14:paraId="268DB5D7" w14:textId="39191AF5" w:rsidR="00EB041C" w:rsidRPr="00BF173E" w:rsidRDefault="00EB041C" w:rsidP="00EB041C">
      <w:r w:rsidRPr="00BF173E">
        <w:t xml:space="preserve">Dedicated </w:t>
      </w:r>
      <w:r w:rsidR="00A551A4">
        <w:t xml:space="preserve">departmental </w:t>
      </w:r>
      <w:r w:rsidRPr="00BF173E">
        <w:t xml:space="preserve">efforts in recent years have </w:t>
      </w:r>
      <w:r>
        <w:t xml:space="preserve">improved </w:t>
      </w:r>
      <w:r w:rsidRPr="00BF173E">
        <w:t xml:space="preserve">participation </w:t>
      </w:r>
      <w:r w:rsidR="00A551A4">
        <w:t>among</w:t>
      </w:r>
      <w:r>
        <w:t xml:space="preserve"> some </w:t>
      </w:r>
      <w:r w:rsidRPr="00BF173E">
        <w:t xml:space="preserve">cohorts, particularly </w:t>
      </w:r>
      <w:r w:rsidR="00292EC8">
        <w:t xml:space="preserve">three- and four-year-old </w:t>
      </w:r>
      <w:r w:rsidRPr="00BF173E">
        <w:t xml:space="preserve">Aboriginal children and three-year-olds known to Child Protection </w:t>
      </w:r>
      <w:r>
        <w:t xml:space="preserve">who are </w:t>
      </w:r>
      <w:r w:rsidRPr="00BF173E">
        <w:t xml:space="preserve">eligible for Early Start Kindergarten. </w:t>
      </w:r>
      <w:r>
        <w:t xml:space="preserve">Replicating this success for other </w:t>
      </w:r>
      <w:r w:rsidR="00A551A4">
        <w:t>cohorts</w:t>
      </w:r>
      <w:r>
        <w:t xml:space="preserve"> requires concerted </w:t>
      </w:r>
      <w:r w:rsidR="00292EC8">
        <w:t xml:space="preserve">and ongoing </w:t>
      </w:r>
      <w:r>
        <w:t xml:space="preserve">effort </w:t>
      </w:r>
      <w:r w:rsidR="00A551A4">
        <w:t>and collaboration</w:t>
      </w:r>
      <w:r>
        <w:t xml:space="preserve"> between government and local communities.</w:t>
      </w:r>
      <w:r w:rsidRPr="00BF173E">
        <w:t xml:space="preserve"> </w:t>
      </w:r>
    </w:p>
    <w:p w14:paraId="2585ADA2" w14:textId="77777777" w:rsidR="00EB041C" w:rsidRPr="00BF173E" w:rsidRDefault="00EB041C" w:rsidP="00EB041C"/>
    <w:p w14:paraId="1462DFFE" w14:textId="23059BC6" w:rsidR="00EB041C" w:rsidRDefault="00EB041C" w:rsidP="00EB041C">
      <w:r w:rsidRPr="00BF173E">
        <w:t xml:space="preserve">Victoria’s ECEC sector </w:t>
      </w:r>
      <w:r w:rsidRPr="00533348">
        <w:t>continues to provide high levels of care</w:t>
      </w:r>
      <w:r>
        <w:t>,</w:t>
      </w:r>
      <w:r w:rsidRPr="00533348">
        <w:t xml:space="preserve"> with most service providers performing strongly against national standards. In 2019, 96.6 per cent of Victorian ECEC services met or exceeded NQSA6</w:t>
      </w:r>
      <w:r w:rsidR="00A551A4">
        <w:t xml:space="preserve"> (</w:t>
      </w:r>
      <w:r w:rsidRPr="00533348">
        <w:t>collaborative</w:t>
      </w:r>
      <w:r w:rsidRPr="00BF173E">
        <w:t xml:space="preserve"> partnerships with families and communities</w:t>
      </w:r>
      <w:r w:rsidR="00A551A4">
        <w:t>)</w:t>
      </w:r>
      <w:r w:rsidRPr="00BF173E">
        <w:t xml:space="preserve">. This high level </w:t>
      </w:r>
      <w:r w:rsidR="00A551A4">
        <w:t>of performance</w:t>
      </w:r>
      <w:r w:rsidRPr="00BF173E">
        <w:t xml:space="preserve"> has remained stable </w:t>
      </w:r>
      <w:r w:rsidR="00A551A4">
        <w:t>for</w:t>
      </w:r>
      <w:r w:rsidRPr="00BF173E">
        <w:t xml:space="preserve"> the past five years.</w:t>
      </w:r>
    </w:p>
    <w:p w14:paraId="3037D955" w14:textId="77777777" w:rsidR="00EB041C" w:rsidRPr="00BF173E" w:rsidRDefault="00EB041C" w:rsidP="00EB041C"/>
    <w:p w14:paraId="69996559" w14:textId="767A58D8" w:rsidR="00EB041C" w:rsidRPr="00BF173E" w:rsidRDefault="00EB041C" w:rsidP="00EB041C">
      <w:r>
        <w:t xml:space="preserve">Victoria is taking the necessary steps to create a higher-quality, more equitable and inclusive early childhood system to give all Victorian children the best start in life. </w:t>
      </w:r>
      <w:r w:rsidR="00292EC8">
        <w:t>I</w:t>
      </w:r>
      <w:r>
        <w:t xml:space="preserve">nvestment in </w:t>
      </w:r>
      <w:r w:rsidR="00AB1CB6">
        <w:t>T</w:t>
      </w:r>
      <w:r>
        <w:t>hree-</w:t>
      </w:r>
      <w:r w:rsidR="00AB1CB6">
        <w:t>Y</w:t>
      </w:r>
      <w:r>
        <w:t>ear-</w:t>
      </w:r>
      <w:r w:rsidR="00AB1CB6">
        <w:t>O</w:t>
      </w:r>
      <w:r>
        <w:t xml:space="preserve">ld </w:t>
      </w:r>
      <w:r w:rsidR="00AB1CB6">
        <w:t>K</w:t>
      </w:r>
      <w:r>
        <w:t xml:space="preserve">indergarten will </w:t>
      </w:r>
      <w:r w:rsidRPr="00BF173E">
        <w:t xml:space="preserve">enable </w:t>
      </w:r>
      <w:r w:rsidR="00292EC8">
        <w:t>an additional year of play</w:t>
      </w:r>
      <w:r w:rsidR="00292EC8">
        <w:noBreakHyphen/>
        <w:t xml:space="preserve">based learning for all children, as well as continuing </w:t>
      </w:r>
      <w:r w:rsidRPr="00BF173E">
        <w:t xml:space="preserve">targeted supports for children who have a disability, developmental delay, or are experiencing vulnerability or disadvantage.  </w:t>
      </w:r>
    </w:p>
    <w:p w14:paraId="3CD1EE82" w14:textId="77777777" w:rsidR="00EB041C" w:rsidRPr="00BF173E" w:rsidRDefault="00EB041C" w:rsidP="00EB041C"/>
    <w:p w14:paraId="5CB7CFA3" w14:textId="77777777" w:rsidR="00EB041C" w:rsidRPr="00E179CE" w:rsidRDefault="00EB041C" w:rsidP="00EB041C">
      <w:pPr>
        <w:rPr>
          <w:i/>
          <w:iCs/>
        </w:rPr>
      </w:pPr>
      <w:r>
        <w:rPr>
          <w:i/>
          <w:iCs/>
        </w:rPr>
        <w:t>School education</w:t>
      </w:r>
    </w:p>
    <w:p w14:paraId="12A574F6" w14:textId="10115522" w:rsidR="00EB041C" w:rsidRPr="00BF173E" w:rsidRDefault="00EB041C" w:rsidP="00EB041C">
      <w:r w:rsidRPr="00BF173E">
        <w:t xml:space="preserve">There is a strong correlation between student attendance and learning outcomes. Improving </w:t>
      </w:r>
      <w:r w:rsidR="00A551A4">
        <w:t xml:space="preserve">student </w:t>
      </w:r>
      <w:r w:rsidRPr="00BF173E">
        <w:t>engagement reduce</w:t>
      </w:r>
      <w:r>
        <w:t>s</w:t>
      </w:r>
      <w:r w:rsidRPr="00BF173E">
        <w:t xml:space="preserve"> absenteeism, and vice versa. </w:t>
      </w:r>
      <w:r w:rsidR="00A551A4">
        <w:t>At a</w:t>
      </w:r>
      <w:r w:rsidRPr="00BF173E">
        <w:t xml:space="preserve"> </w:t>
      </w:r>
      <w:r w:rsidR="00A551A4">
        <w:t>n</w:t>
      </w:r>
      <w:r w:rsidRPr="00BF173E">
        <w:t>ational</w:t>
      </w:r>
      <w:r w:rsidR="00A551A4">
        <w:t xml:space="preserve"> </w:t>
      </w:r>
      <w:r w:rsidRPr="00BF173E">
        <w:t>l</w:t>
      </w:r>
      <w:r w:rsidR="00A551A4">
        <w:t>evel</w:t>
      </w:r>
      <w:r w:rsidRPr="00BF173E">
        <w:t xml:space="preserve">, </w:t>
      </w:r>
      <w:r w:rsidRPr="00533348">
        <w:t xml:space="preserve">Victoria </w:t>
      </w:r>
      <w:r>
        <w:t xml:space="preserve">continues to have the highest </w:t>
      </w:r>
      <w:r w:rsidRPr="00533348">
        <w:t xml:space="preserve">government school attendance </w:t>
      </w:r>
      <w:r w:rsidR="00A551A4">
        <w:t>rates</w:t>
      </w:r>
      <w:r w:rsidRPr="00533348">
        <w:t xml:space="preserve"> across Years 1 to 10</w:t>
      </w:r>
      <w:r w:rsidR="00A551A4">
        <w:t xml:space="preserve"> (</w:t>
      </w:r>
      <w:r w:rsidRPr="00533348">
        <w:t>9</w:t>
      </w:r>
      <w:r>
        <w:t>1</w:t>
      </w:r>
      <w:r w:rsidRPr="00533348">
        <w:t>.</w:t>
      </w:r>
      <w:r>
        <w:t>5</w:t>
      </w:r>
      <w:r w:rsidRPr="00533348">
        <w:t xml:space="preserve"> per cent</w:t>
      </w:r>
      <w:r w:rsidR="00A551A4">
        <w:t>)</w:t>
      </w:r>
      <w:r w:rsidRPr="00533348">
        <w:t>.</w:t>
      </w:r>
      <w:r w:rsidRPr="00533348">
        <w:rPr>
          <w:rStyle w:val="FootnoteReference"/>
        </w:rPr>
        <w:footnoteReference w:id="18"/>
      </w:r>
      <w:r w:rsidRPr="00533348">
        <w:t xml:space="preserve"> Between 2015 and 2019, the average </w:t>
      </w:r>
      <w:r w:rsidR="00A551A4">
        <w:t xml:space="preserve">number of </w:t>
      </w:r>
      <w:r w:rsidRPr="00533348">
        <w:t xml:space="preserve">days absent per </w:t>
      </w:r>
      <w:r w:rsidR="008D757C">
        <w:t>FTE</w:t>
      </w:r>
      <w:r w:rsidRPr="00533348">
        <w:t xml:space="preserve"> student in government schools increased slightly. Importantly, unapproved absences for </w:t>
      </w:r>
      <w:r>
        <w:t xml:space="preserve">both Years 1 to 6 and </w:t>
      </w:r>
      <w:r w:rsidRPr="00533348">
        <w:t>Years 7 to 12 students have decreased since 2015. This</w:t>
      </w:r>
      <w:r w:rsidR="00A551A4">
        <w:t xml:space="preserve"> result</w:t>
      </w:r>
      <w:r w:rsidRPr="00533348">
        <w:t xml:space="preserve"> is partially attributable to an increased focus on absence </w:t>
      </w:r>
      <w:r w:rsidR="00A551A4">
        <w:t>in</w:t>
      </w:r>
      <w:r w:rsidRPr="00533348">
        <w:t xml:space="preserve"> government schools, with anecdotal evidence suggesting better monitoring </w:t>
      </w:r>
      <w:r w:rsidR="00A551A4">
        <w:t xml:space="preserve">of absences </w:t>
      </w:r>
      <w:r w:rsidRPr="00533348">
        <w:t>has increased reporting</w:t>
      </w:r>
      <w:r w:rsidRPr="00BF173E">
        <w:t>.</w:t>
      </w:r>
    </w:p>
    <w:p w14:paraId="7084C58D" w14:textId="77777777" w:rsidR="00EB041C" w:rsidRDefault="00EB041C" w:rsidP="00EB041C"/>
    <w:p w14:paraId="309B974D" w14:textId="35A4CA32" w:rsidR="00EB041C" w:rsidRDefault="00EB041C" w:rsidP="00EB041C">
      <w:r w:rsidRPr="00BF173E">
        <w:t xml:space="preserve">Positive engagement with schooling </w:t>
      </w:r>
      <w:r>
        <w:t xml:space="preserve">can also </w:t>
      </w:r>
      <w:r w:rsidRPr="00BF173E">
        <w:t>improve student achievement. Since 201</w:t>
      </w:r>
      <w:r>
        <w:t>5</w:t>
      </w:r>
      <w:r w:rsidRPr="00BF173E">
        <w:t xml:space="preserve">, </w:t>
      </w:r>
      <w:r>
        <w:t xml:space="preserve">increasing proportions of </w:t>
      </w:r>
      <w:r w:rsidRPr="00BF173E">
        <w:t xml:space="preserve">secondary students </w:t>
      </w:r>
      <w:r>
        <w:t xml:space="preserve">in Victoria’s government schools think that </w:t>
      </w:r>
      <w:r w:rsidRPr="00BF173E">
        <w:t>their school provides a stimulating learning environment</w:t>
      </w:r>
      <w:r>
        <w:t xml:space="preserve">. </w:t>
      </w:r>
      <w:r w:rsidR="00A551A4">
        <w:t>These p</w:t>
      </w:r>
      <w:r>
        <w:t xml:space="preserve">roportions are far greater </w:t>
      </w:r>
      <w:r w:rsidR="00A551A4">
        <w:t xml:space="preserve">among students </w:t>
      </w:r>
      <w:r>
        <w:t>in the</w:t>
      </w:r>
      <w:r w:rsidR="00A551A4">
        <w:t>ir</w:t>
      </w:r>
      <w:r>
        <w:t xml:space="preserve"> primary years</w:t>
      </w:r>
      <w:r w:rsidR="00A551A4">
        <w:t>;</w:t>
      </w:r>
      <w:r>
        <w:t xml:space="preserve"> however</w:t>
      </w:r>
      <w:r w:rsidR="00A551A4">
        <w:t>,</w:t>
      </w:r>
      <w:r>
        <w:t xml:space="preserve"> declining results highlights further resources could be targeted</w:t>
      </w:r>
      <w:r w:rsidR="005270B2">
        <w:t xml:space="preserve"> at primary students</w:t>
      </w:r>
      <w:r>
        <w:t>.</w:t>
      </w:r>
    </w:p>
    <w:p w14:paraId="5C084029" w14:textId="77777777" w:rsidR="00EB041C" w:rsidRPr="00BF173E" w:rsidRDefault="00EB041C" w:rsidP="00EB041C"/>
    <w:p w14:paraId="439240E8" w14:textId="28646698" w:rsidR="00EB041C" w:rsidRDefault="00EB041C" w:rsidP="00EB041C">
      <w:r w:rsidRPr="00BF173E">
        <w:t xml:space="preserve">The importance of student engagement is recognised through the </w:t>
      </w:r>
      <w:r>
        <w:t xml:space="preserve">foundations </w:t>
      </w:r>
      <w:r w:rsidR="005270B2">
        <w:t xml:space="preserve">and targets </w:t>
      </w:r>
      <w:r>
        <w:t xml:space="preserve">of the </w:t>
      </w:r>
      <w:r w:rsidRPr="00BF173E">
        <w:t>Education State</w:t>
      </w:r>
      <w:r>
        <w:t xml:space="preserve">. </w:t>
      </w:r>
      <w:r w:rsidR="005270B2">
        <w:t xml:space="preserve">For example, to </w:t>
      </w:r>
      <w:r>
        <w:t>break the link between disadvantage and poor student outcomes</w:t>
      </w:r>
      <w:r w:rsidR="005270B2">
        <w:t>, a target of the Education state</w:t>
      </w:r>
      <w:r>
        <w:t xml:space="preserve"> is</w:t>
      </w:r>
      <w:r w:rsidRPr="00BF173E">
        <w:t xml:space="preserve"> to increase the proportion of students </w:t>
      </w:r>
      <w:r>
        <w:t xml:space="preserve">in Years 9 to 12 </w:t>
      </w:r>
      <w:r w:rsidR="005270B2">
        <w:t>who stay</w:t>
      </w:r>
      <w:r w:rsidRPr="00BF173E">
        <w:t xml:space="preserve"> in education</w:t>
      </w:r>
      <w:r>
        <w:t xml:space="preserve">. The focus on student engagement is </w:t>
      </w:r>
      <w:r w:rsidR="005270B2">
        <w:t>also</w:t>
      </w:r>
      <w:r>
        <w:t xml:space="preserve"> acknowledged through </w:t>
      </w:r>
      <w:r w:rsidRPr="00BF173E">
        <w:t xml:space="preserve">programs </w:t>
      </w:r>
      <w:r>
        <w:t xml:space="preserve">such as </w:t>
      </w:r>
      <w:r w:rsidRPr="00BF173E">
        <w:t xml:space="preserve">Navigator, LOOKOUT </w:t>
      </w:r>
      <w:r w:rsidR="005270B2">
        <w:t>E</w:t>
      </w:r>
      <w:r w:rsidRPr="00BF173E">
        <w:t xml:space="preserve">ducation </w:t>
      </w:r>
      <w:r w:rsidR="005270B2">
        <w:t>S</w:t>
      </w:r>
      <w:r w:rsidRPr="00BF173E">
        <w:t xml:space="preserve">upport </w:t>
      </w:r>
      <w:r w:rsidR="005270B2">
        <w:t>C</w:t>
      </w:r>
      <w:r w:rsidRPr="00BF173E">
        <w:t xml:space="preserve">entres and the ‘positive climate for student learning’ priority area of the Framework for Improving Student Outcomes. </w:t>
      </w:r>
    </w:p>
    <w:p w14:paraId="5CD0E038" w14:textId="77777777" w:rsidR="00EB041C" w:rsidRDefault="00EB041C" w:rsidP="00EB041C"/>
    <w:p w14:paraId="54369950" w14:textId="6A79EFA5" w:rsidR="00EB041C" w:rsidRDefault="00EB041C" w:rsidP="00EB041C">
      <w:r>
        <w:t>Additional investment announced in the Victorian 2019–20 State Budget targets programs and initiatives to increase student engagement</w:t>
      </w:r>
      <w:r w:rsidR="005270B2">
        <w:t xml:space="preserve"> in schools</w:t>
      </w:r>
      <w:r>
        <w:t xml:space="preserve">. This </w:t>
      </w:r>
      <w:r w:rsidR="005270B2">
        <w:t xml:space="preserve">investment </w:t>
      </w:r>
      <w:r>
        <w:t>includes:</w:t>
      </w:r>
    </w:p>
    <w:p w14:paraId="4DA46B27" w14:textId="667D65A2" w:rsidR="00EB041C" w:rsidRDefault="00EB041C" w:rsidP="00C055B8">
      <w:pPr>
        <w:pStyle w:val="ListParagraph"/>
        <w:numPr>
          <w:ilvl w:val="0"/>
          <w:numId w:val="52"/>
        </w:numPr>
      </w:pPr>
      <w:bookmarkStart w:id="131" w:name="_Hlk48727861"/>
      <w:r>
        <w:t xml:space="preserve">the </w:t>
      </w:r>
      <w:r w:rsidR="005270B2">
        <w:t>E</w:t>
      </w:r>
      <w:r>
        <w:t xml:space="preserve">ngaging </w:t>
      </w:r>
      <w:r w:rsidR="005270B2">
        <w:t>A</w:t>
      </w:r>
      <w:r>
        <w:t xml:space="preserve">t-risk </w:t>
      </w:r>
      <w:r w:rsidR="005270B2">
        <w:t>Y</w:t>
      </w:r>
      <w:r>
        <w:t xml:space="preserve">outh </w:t>
      </w:r>
      <w:r w:rsidR="005270B2">
        <w:t>P</w:t>
      </w:r>
      <w:r>
        <w:t>rogram, which offers education programs for young people at risk of disengagement</w:t>
      </w:r>
    </w:p>
    <w:bookmarkEnd w:id="131"/>
    <w:p w14:paraId="37AF8FE2" w14:textId="73B0D4E9" w:rsidR="00EB041C" w:rsidRDefault="00EB041C" w:rsidP="00C055B8">
      <w:pPr>
        <w:pStyle w:val="ListParagraph"/>
        <w:numPr>
          <w:ilvl w:val="0"/>
          <w:numId w:val="52"/>
        </w:numPr>
      </w:pPr>
      <w:r>
        <w:t>funding to support State Schools’ Relief and provide free school uniform and other essential items to government school students experiencing financial hardship</w:t>
      </w:r>
    </w:p>
    <w:p w14:paraId="652FAD56" w14:textId="2EC0A16C" w:rsidR="00EB041C" w:rsidRDefault="00EB041C" w:rsidP="00C055B8">
      <w:pPr>
        <w:pStyle w:val="ListParagraph"/>
        <w:numPr>
          <w:ilvl w:val="0"/>
          <w:numId w:val="52"/>
        </w:numPr>
      </w:pPr>
      <w:r>
        <w:t xml:space="preserve">the extension of the Glasses for Kids </w:t>
      </w:r>
      <w:r w:rsidR="005270B2">
        <w:t>p</w:t>
      </w:r>
      <w:r>
        <w:t>rogram to provide free vision screenings and glasses for government school students from Prep to Year 3 in disadvantaged areas.</w:t>
      </w:r>
    </w:p>
    <w:p w14:paraId="0111ED9A" w14:textId="1B3AABD5" w:rsidR="00EB041C" w:rsidRPr="00E179CE" w:rsidRDefault="00EB041C" w:rsidP="00EB041C">
      <w:pPr>
        <w:rPr>
          <w:i/>
          <w:iCs/>
        </w:rPr>
      </w:pPr>
      <w:r w:rsidRPr="00E179CE">
        <w:rPr>
          <w:i/>
          <w:iCs/>
        </w:rPr>
        <w:lastRenderedPageBreak/>
        <w:t>Higher education and skills</w:t>
      </w:r>
    </w:p>
    <w:p w14:paraId="27D4E0DF" w14:textId="2EFD7BA9" w:rsidR="00EB041C" w:rsidRPr="006C0AB7" w:rsidRDefault="00EB041C" w:rsidP="00EB041C">
      <w:r w:rsidRPr="006C0AB7">
        <w:t xml:space="preserve">Overall government-funded VET enrolments increased by </w:t>
      </w:r>
      <w:r>
        <w:t>four</w:t>
      </w:r>
      <w:r w:rsidRPr="006C0AB7">
        <w:t xml:space="preserve"> per cent between 2018 and 2019, with strong growth in new commencements driven by </w:t>
      </w:r>
      <w:r w:rsidRPr="005270B2">
        <w:t xml:space="preserve">Free </w:t>
      </w:r>
      <w:r w:rsidRPr="00C66823">
        <w:t>TAFE</w:t>
      </w:r>
      <w:r w:rsidRPr="006C0AB7">
        <w:t xml:space="preserve">. This </w:t>
      </w:r>
      <w:r w:rsidR="005270B2">
        <w:t>increase</w:t>
      </w:r>
      <w:r w:rsidRPr="006C0AB7">
        <w:t xml:space="preserve"> was partially offset by lower continuing enrolments due to decreases in commencements in 2017 and 2018. It is important to note that:</w:t>
      </w:r>
    </w:p>
    <w:p w14:paraId="2CC3A022" w14:textId="77777777" w:rsidR="00EB041C" w:rsidRPr="006C0AB7" w:rsidRDefault="00EB041C" w:rsidP="00C055B8">
      <w:pPr>
        <w:pStyle w:val="ListParagraph"/>
        <w:numPr>
          <w:ilvl w:val="0"/>
          <w:numId w:val="52"/>
        </w:numPr>
      </w:pPr>
      <w:r>
        <w:t>e</w:t>
      </w:r>
      <w:r w:rsidRPr="006C0AB7">
        <w:t>nrolments increased across all working age student cohorts, with the number of students aged 25 to 44 (the largest cohort) experiencing the strongest growth (up by 8.5 per cent)</w:t>
      </w:r>
    </w:p>
    <w:p w14:paraId="67E30484" w14:textId="46BBCF50" w:rsidR="00EB041C" w:rsidRPr="006C0AB7" w:rsidRDefault="00EB041C" w:rsidP="00C055B8">
      <w:pPr>
        <w:pStyle w:val="ListParagraph"/>
        <w:numPr>
          <w:ilvl w:val="0"/>
          <w:numId w:val="52"/>
        </w:numPr>
      </w:pPr>
      <w:r>
        <w:t>f</w:t>
      </w:r>
      <w:r w:rsidRPr="006C0AB7">
        <w:t>emale student enrolments increased particularly strongly</w:t>
      </w:r>
      <w:r w:rsidR="005270B2">
        <w:t xml:space="preserve"> (</w:t>
      </w:r>
      <w:r w:rsidRPr="006C0AB7">
        <w:t>up 7.4 per cent compared to 2018</w:t>
      </w:r>
      <w:r w:rsidR="005270B2">
        <w:t>)</w:t>
      </w:r>
    </w:p>
    <w:p w14:paraId="0B311B14" w14:textId="77777777" w:rsidR="00EB041C" w:rsidRPr="006C0AB7" w:rsidRDefault="00EB041C" w:rsidP="00C055B8">
      <w:pPr>
        <w:pStyle w:val="ListParagraph"/>
        <w:numPr>
          <w:ilvl w:val="0"/>
          <w:numId w:val="52"/>
        </w:numPr>
      </w:pPr>
      <w:r>
        <w:t>e</w:t>
      </w:r>
      <w:r w:rsidRPr="006C0AB7">
        <w:t xml:space="preserve">nrolments increased across three of the four high-level administrative regions of training delivery. Although enrolments decreased by 1.7 per cent in the North Western region, new commencements in this region increased by 4.2 per cent  </w:t>
      </w:r>
    </w:p>
    <w:p w14:paraId="75E88543" w14:textId="5675638E" w:rsidR="00EB041C" w:rsidRPr="006C0AB7" w:rsidRDefault="00EB041C" w:rsidP="00C055B8">
      <w:pPr>
        <w:pStyle w:val="ListParagraph"/>
        <w:numPr>
          <w:ilvl w:val="0"/>
          <w:numId w:val="52"/>
        </w:numPr>
      </w:pPr>
      <w:r>
        <w:t>e</w:t>
      </w:r>
      <w:r w:rsidRPr="006C0AB7">
        <w:t xml:space="preserve">nrolments increased across all categories of learners </w:t>
      </w:r>
      <w:r w:rsidR="005270B2">
        <w:t xml:space="preserve">who </w:t>
      </w:r>
      <w:r w:rsidRPr="006C0AB7">
        <w:t>fac</w:t>
      </w:r>
      <w:r w:rsidR="005270B2">
        <w:t>e</w:t>
      </w:r>
      <w:r w:rsidRPr="006C0AB7">
        <w:t xml:space="preserve"> barriers, which is a key focus of </w:t>
      </w:r>
      <w:r w:rsidRPr="004C61D8">
        <w:t>Free TAFE</w:t>
      </w:r>
      <w:r w:rsidRPr="006C0AB7">
        <w:t xml:space="preserve">. For example, </w:t>
      </w:r>
      <w:r w:rsidR="005270B2">
        <w:t xml:space="preserve">enrolment of </w:t>
      </w:r>
      <w:r w:rsidRPr="006C0AB7">
        <w:t>students with prior education levels at Certificate II or below and aged 20 to 64 increased by 4.2 per cent</w:t>
      </w:r>
      <w:r>
        <w:t>.</w:t>
      </w:r>
    </w:p>
    <w:p w14:paraId="744D419D" w14:textId="77777777" w:rsidR="00EB041C" w:rsidRPr="006C0AB7" w:rsidRDefault="00EB041C" w:rsidP="00EB041C"/>
    <w:p w14:paraId="52DB21FD" w14:textId="4D7DCA8D" w:rsidR="00EB041C" w:rsidRPr="00BF173E" w:rsidRDefault="00EB041C" w:rsidP="00EB041C">
      <w:r w:rsidRPr="006C0AB7">
        <w:t xml:space="preserve">Student satisfaction with the quality of teaching in their course remains high at 84.4 per cent for 2018 and averaging 84.7 per cent over the last four years. Improvements in training quality over recent years reflect the success of initiatives </w:t>
      </w:r>
      <w:r w:rsidR="005270B2">
        <w:t>that resulted</w:t>
      </w:r>
      <w:r w:rsidRPr="006C0AB7">
        <w:t xml:space="preserve"> from </w:t>
      </w:r>
      <w:r w:rsidR="005270B2">
        <w:t xml:space="preserve">the </w:t>
      </w:r>
      <w:r w:rsidRPr="006C0AB7">
        <w:t xml:space="preserve">July 2015 </w:t>
      </w:r>
      <w:r w:rsidR="005270B2">
        <w:t xml:space="preserve">review of quality assurance in the VET system </w:t>
      </w:r>
      <w:r w:rsidRPr="006C0AB7">
        <w:t xml:space="preserve">and continuing </w:t>
      </w:r>
      <w:r w:rsidRPr="00A847A6">
        <w:t>Skills First</w:t>
      </w:r>
      <w:r w:rsidRPr="006C0AB7">
        <w:t xml:space="preserve"> reforms.</w:t>
      </w:r>
    </w:p>
    <w:p w14:paraId="3BB3CDCA" w14:textId="77777777" w:rsidR="00EB041C" w:rsidRPr="00BF173E" w:rsidRDefault="00EB041C" w:rsidP="00EB041C">
      <w:pPr>
        <w:rPr>
          <w:rFonts w:ascii="Arial" w:eastAsiaTheme="minorEastAsia" w:hAnsi="Arial" w:cs="Arial"/>
          <w:b/>
          <w:color w:val="AF272F" w:themeColor="accent4"/>
          <w:sz w:val="20"/>
          <w:szCs w:val="18"/>
          <w:lang w:val="en-US"/>
        </w:rPr>
      </w:pPr>
    </w:p>
    <w:p w14:paraId="7BEA80EA" w14:textId="77777777" w:rsidR="00EB041C" w:rsidRDefault="00EB041C" w:rsidP="00EB041C">
      <w:pPr>
        <w:pStyle w:val="ESTableintroheading"/>
      </w:pPr>
      <w:r w:rsidRPr="004B6C01">
        <w:t xml:space="preserve">Departmental indicators against </w:t>
      </w:r>
      <w:r>
        <w:t>engagement</w:t>
      </w:r>
    </w:p>
    <w:tbl>
      <w:tblPr>
        <w:tblStyle w:val="TableGrid"/>
        <w:tblW w:w="5062"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053"/>
        <w:gridCol w:w="948"/>
        <w:gridCol w:w="1003"/>
        <w:gridCol w:w="1004"/>
        <w:gridCol w:w="1003"/>
        <w:gridCol w:w="1004"/>
        <w:gridCol w:w="1004"/>
      </w:tblGrid>
      <w:tr w:rsidR="00EB041C" w:rsidRPr="00E2259F" w14:paraId="4A757035" w14:textId="77777777" w:rsidTr="00EB041C">
        <w:trPr>
          <w:trHeight w:val="242"/>
          <w:tblHeader/>
        </w:trPr>
        <w:tc>
          <w:tcPr>
            <w:tcW w:w="2053" w:type="dxa"/>
            <w:tcBorders>
              <w:bottom w:val="single" w:sz="4" w:space="0" w:color="FFFFFF" w:themeColor="background1"/>
            </w:tcBorders>
            <w:shd w:val="clear" w:color="auto" w:fill="AF272F" w:themeFill="accent4"/>
          </w:tcPr>
          <w:p w14:paraId="6E609C99" w14:textId="77777777" w:rsidR="00EB041C" w:rsidRPr="00745218" w:rsidRDefault="00EB041C" w:rsidP="00EB041C">
            <w:pPr>
              <w:pStyle w:val="ESTableheadingwhite"/>
              <w:rPr>
                <w:sz w:val="18"/>
              </w:rPr>
            </w:pPr>
            <w:r w:rsidRPr="00745218">
              <w:rPr>
                <w:sz w:val="18"/>
                <w:lang w:val="en-AU"/>
              </w:rPr>
              <w:t>Indicators</w:t>
            </w:r>
          </w:p>
        </w:tc>
        <w:tc>
          <w:tcPr>
            <w:tcW w:w="948" w:type="dxa"/>
            <w:tcBorders>
              <w:bottom w:val="single" w:sz="4" w:space="0" w:color="FFFFFF" w:themeColor="background1"/>
            </w:tcBorders>
            <w:shd w:val="clear" w:color="auto" w:fill="AF272F" w:themeFill="accent4"/>
          </w:tcPr>
          <w:p w14:paraId="0B6482B6" w14:textId="77777777" w:rsidR="00EB041C" w:rsidRPr="00745218" w:rsidRDefault="00EB041C" w:rsidP="00EB041C">
            <w:pPr>
              <w:pStyle w:val="ESTableheadingwhite"/>
              <w:jc w:val="center"/>
              <w:rPr>
                <w:sz w:val="18"/>
              </w:rPr>
            </w:pPr>
            <w:r w:rsidRPr="00745218">
              <w:rPr>
                <w:sz w:val="18"/>
                <w:lang w:val="en-AU"/>
              </w:rPr>
              <w:t>Unit</w:t>
            </w:r>
          </w:p>
        </w:tc>
        <w:tc>
          <w:tcPr>
            <w:tcW w:w="1003" w:type="dxa"/>
            <w:tcBorders>
              <w:bottom w:val="single" w:sz="4" w:space="0" w:color="FFFFFF" w:themeColor="background1"/>
            </w:tcBorders>
            <w:shd w:val="clear" w:color="auto" w:fill="AF272F" w:themeFill="accent4"/>
          </w:tcPr>
          <w:p w14:paraId="29F72D9A" w14:textId="77777777" w:rsidR="00EB041C" w:rsidRPr="00745218" w:rsidRDefault="00EB041C" w:rsidP="00EB041C">
            <w:pPr>
              <w:pStyle w:val="ESTableheadingwhite"/>
              <w:jc w:val="right"/>
              <w:rPr>
                <w:sz w:val="18"/>
              </w:rPr>
            </w:pPr>
            <w:r w:rsidRPr="00745218">
              <w:rPr>
                <w:sz w:val="18"/>
                <w:lang w:val="en-AU"/>
              </w:rPr>
              <w:t>201</w:t>
            </w:r>
            <w:r>
              <w:rPr>
                <w:sz w:val="18"/>
                <w:lang w:val="en-AU"/>
              </w:rPr>
              <w:t>5</w:t>
            </w:r>
          </w:p>
        </w:tc>
        <w:tc>
          <w:tcPr>
            <w:tcW w:w="1004" w:type="dxa"/>
            <w:tcBorders>
              <w:bottom w:val="single" w:sz="4" w:space="0" w:color="FFFFFF" w:themeColor="background1"/>
            </w:tcBorders>
            <w:shd w:val="clear" w:color="auto" w:fill="AF272F" w:themeFill="accent4"/>
          </w:tcPr>
          <w:p w14:paraId="0A9D2A3E" w14:textId="77777777" w:rsidR="00EB041C" w:rsidRPr="00745218" w:rsidRDefault="00EB041C" w:rsidP="00EB041C">
            <w:pPr>
              <w:pStyle w:val="ESTableheadingwhite"/>
              <w:jc w:val="right"/>
              <w:rPr>
                <w:sz w:val="18"/>
              </w:rPr>
            </w:pPr>
            <w:r w:rsidRPr="00745218">
              <w:rPr>
                <w:sz w:val="18"/>
                <w:lang w:val="en-AU"/>
              </w:rPr>
              <w:t>201</w:t>
            </w:r>
            <w:r>
              <w:rPr>
                <w:sz w:val="18"/>
                <w:lang w:val="en-AU"/>
              </w:rPr>
              <w:t>6</w:t>
            </w:r>
          </w:p>
        </w:tc>
        <w:tc>
          <w:tcPr>
            <w:tcW w:w="1003" w:type="dxa"/>
            <w:tcBorders>
              <w:bottom w:val="single" w:sz="4" w:space="0" w:color="FFFFFF" w:themeColor="background1"/>
            </w:tcBorders>
            <w:shd w:val="clear" w:color="auto" w:fill="AF272F" w:themeFill="accent4"/>
          </w:tcPr>
          <w:p w14:paraId="4A6A2FF7" w14:textId="77777777" w:rsidR="00EB041C" w:rsidRPr="00745218" w:rsidRDefault="00EB041C" w:rsidP="00EB041C">
            <w:pPr>
              <w:pStyle w:val="ESTableheadingwhite"/>
              <w:jc w:val="right"/>
              <w:rPr>
                <w:sz w:val="18"/>
              </w:rPr>
            </w:pPr>
            <w:r w:rsidRPr="00745218">
              <w:rPr>
                <w:sz w:val="18"/>
                <w:lang w:val="en-AU"/>
              </w:rPr>
              <w:t>201</w:t>
            </w:r>
            <w:r>
              <w:rPr>
                <w:sz w:val="18"/>
                <w:lang w:val="en-AU"/>
              </w:rPr>
              <w:t>7</w:t>
            </w:r>
          </w:p>
        </w:tc>
        <w:tc>
          <w:tcPr>
            <w:tcW w:w="1004" w:type="dxa"/>
            <w:tcBorders>
              <w:bottom w:val="single" w:sz="4" w:space="0" w:color="FFFFFF" w:themeColor="background1"/>
            </w:tcBorders>
            <w:shd w:val="clear" w:color="auto" w:fill="AF272F" w:themeFill="accent4"/>
          </w:tcPr>
          <w:p w14:paraId="66BEED58" w14:textId="77777777" w:rsidR="00EB041C" w:rsidRPr="00745218" w:rsidRDefault="00EB041C" w:rsidP="00EB041C">
            <w:pPr>
              <w:pStyle w:val="ESTableheadingwhite"/>
              <w:jc w:val="right"/>
              <w:rPr>
                <w:sz w:val="18"/>
              </w:rPr>
            </w:pPr>
            <w:r w:rsidRPr="00745218">
              <w:rPr>
                <w:sz w:val="18"/>
                <w:lang w:val="en-AU"/>
              </w:rPr>
              <w:t>201</w:t>
            </w:r>
            <w:r>
              <w:rPr>
                <w:sz w:val="18"/>
                <w:lang w:val="en-AU"/>
              </w:rPr>
              <w:t>8</w:t>
            </w:r>
          </w:p>
        </w:tc>
        <w:tc>
          <w:tcPr>
            <w:tcW w:w="1004" w:type="dxa"/>
            <w:tcBorders>
              <w:bottom w:val="single" w:sz="4" w:space="0" w:color="FFFFFF" w:themeColor="background1"/>
            </w:tcBorders>
            <w:shd w:val="clear" w:color="auto" w:fill="AF272F" w:themeFill="accent4"/>
          </w:tcPr>
          <w:p w14:paraId="45A44846" w14:textId="77777777" w:rsidR="00EB041C" w:rsidRPr="00745218" w:rsidRDefault="00EB041C" w:rsidP="00EB041C">
            <w:pPr>
              <w:pStyle w:val="ESTableheadingwhite"/>
              <w:jc w:val="right"/>
              <w:rPr>
                <w:sz w:val="18"/>
              </w:rPr>
            </w:pPr>
            <w:r w:rsidRPr="00745218">
              <w:rPr>
                <w:sz w:val="18"/>
                <w:lang w:val="en-AU"/>
              </w:rPr>
              <w:t>201</w:t>
            </w:r>
            <w:r>
              <w:rPr>
                <w:sz w:val="18"/>
                <w:lang w:val="en-AU"/>
              </w:rPr>
              <w:t>9</w:t>
            </w:r>
          </w:p>
        </w:tc>
      </w:tr>
      <w:tr w:rsidR="00EB041C" w:rsidRPr="00811625" w14:paraId="433D4707" w14:textId="77777777" w:rsidTr="00EB041C">
        <w:tc>
          <w:tcPr>
            <w:tcW w:w="8019" w:type="dxa"/>
            <w:gridSpan w:val="7"/>
            <w:tcBorders>
              <w:bottom w:val="single" w:sz="4" w:space="0" w:color="53565A" w:themeColor="accent5"/>
            </w:tcBorders>
            <w:shd w:val="clear" w:color="auto" w:fill="53565A" w:themeFill="accent5"/>
          </w:tcPr>
          <w:p w14:paraId="165E85BC" w14:textId="77777777" w:rsidR="00EB041C" w:rsidRPr="00745218" w:rsidRDefault="00EB041C" w:rsidP="00EB041C">
            <w:pPr>
              <w:pStyle w:val="W1"/>
              <w:rPr>
                <w:sz w:val="18"/>
              </w:rPr>
            </w:pPr>
            <w:r w:rsidRPr="00745218">
              <w:rPr>
                <w:sz w:val="18"/>
              </w:rPr>
              <w:t>Early childhood development</w:t>
            </w:r>
          </w:p>
        </w:tc>
      </w:tr>
      <w:tr w:rsidR="00EB041C" w:rsidRPr="00811625" w14:paraId="7F4CDFDC" w14:textId="77777777" w:rsidTr="00EB041C">
        <w:tc>
          <w:tcPr>
            <w:tcW w:w="8019" w:type="dxa"/>
            <w:gridSpan w:val="7"/>
            <w:tcBorders>
              <w:top w:val="single" w:sz="4" w:space="0" w:color="53565A" w:themeColor="accent5"/>
              <w:bottom w:val="single" w:sz="4" w:space="0" w:color="53565A" w:themeColor="accent5"/>
            </w:tcBorders>
            <w:shd w:val="clear" w:color="auto" w:fill="D9D9D6" w:themeFill="accent6"/>
          </w:tcPr>
          <w:p w14:paraId="20DAA732" w14:textId="77777777" w:rsidR="00EB041C" w:rsidRPr="00745218" w:rsidRDefault="00EB041C" w:rsidP="00EB041C">
            <w:pPr>
              <w:pStyle w:val="ESTablenumberrightaligned"/>
              <w:jc w:val="left"/>
              <w:rPr>
                <w:b/>
                <w:sz w:val="18"/>
              </w:rPr>
            </w:pPr>
            <w:r w:rsidRPr="00745218">
              <w:rPr>
                <w:b/>
                <w:sz w:val="18"/>
                <w:lang w:val="en-AU"/>
              </w:rPr>
              <w:t>Participation in a kindergarten service in the year before school</w:t>
            </w:r>
          </w:p>
        </w:tc>
      </w:tr>
      <w:tr w:rsidR="00EB041C" w:rsidRPr="00DE6E56" w14:paraId="7E9150F7" w14:textId="77777777" w:rsidTr="00EB041C">
        <w:tc>
          <w:tcPr>
            <w:tcW w:w="2053" w:type="dxa"/>
            <w:tcBorders>
              <w:top w:val="single" w:sz="4" w:space="0" w:color="53565A" w:themeColor="accent5"/>
              <w:bottom w:val="single" w:sz="4" w:space="0" w:color="53565A" w:themeColor="accent5"/>
            </w:tcBorders>
            <w:shd w:val="clear" w:color="auto" w:fill="auto"/>
          </w:tcPr>
          <w:p w14:paraId="4334EBB0" w14:textId="77777777" w:rsidR="00EB041C" w:rsidRPr="00745218" w:rsidRDefault="00EB041C" w:rsidP="00EB041C">
            <w:pPr>
              <w:pStyle w:val="ESTablebody"/>
              <w:rPr>
                <w:sz w:val="18"/>
              </w:rPr>
            </w:pPr>
            <w:r w:rsidRPr="00745218">
              <w:rPr>
                <w:sz w:val="18"/>
                <w:lang w:val="en-AU"/>
              </w:rPr>
              <w:t>Participation in a kindergarten service in the year before school</w:t>
            </w:r>
            <w:r w:rsidRPr="00745218">
              <w:rPr>
                <w:rStyle w:val="FootnoteReference"/>
                <w:sz w:val="18"/>
                <w:lang w:val="en-AU"/>
              </w:rPr>
              <w:footnoteReference w:id="19"/>
            </w:r>
          </w:p>
        </w:tc>
        <w:tc>
          <w:tcPr>
            <w:tcW w:w="948" w:type="dxa"/>
            <w:tcBorders>
              <w:top w:val="single" w:sz="4" w:space="0" w:color="53565A" w:themeColor="accent5"/>
              <w:bottom w:val="single" w:sz="4" w:space="0" w:color="53565A" w:themeColor="accent5"/>
            </w:tcBorders>
            <w:shd w:val="clear" w:color="auto" w:fill="auto"/>
          </w:tcPr>
          <w:p w14:paraId="6042A703" w14:textId="77777777" w:rsidR="00EB041C" w:rsidRPr="00745218" w:rsidRDefault="00EB041C" w:rsidP="00EB041C">
            <w:pPr>
              <w:pStyle w:val="ESTablenumberrightaligned"/>
              <w:rPr>
                <w:sz w:val="18"/>
              </w:rPr>
            </w:pPr>
            <w:r w:rsidRPr="00745218">
              <w:rPr>
                <w:sz w:val="18"/>
                <w:lang w:val="en-AU"/>
              </w:rPr>
              <w:t>per cent</w:t>
            </w:r>
          </w:p>
        </w:tc>
        <w:tc>
          <w:tcPr>
            <w:tcW w:w="1003" w:type="dxa"/>
            <w:tcBorders>
              <w:top w:val="single" w:sz="4" w:space="0" w:color="53565A" w:themeColor="accent5"/>
              <w:bottom w:val="single" w:sz="4" w:space="0" w:color="53565A" w:themeColor="accent5"/>
            </w:tcBorders>
            <w:shd w:val="clear" w:color="auto" w:fill="FFFFFF" w:themeFill="background1"/>
          </w:tcPr>
          <w:p w14:paraId="780E0364" w14:textId="77777777" w:rsidR="00EB041C" w:rsidRPr="00745218" w:rsidRDefault="00EB041C" w:rsidP="00EB041C">
            <w:pPr>
              <w:pStyle w:val="ESTablenumberrightaligned"/>
              <w:rPr>
                <w:sz w:val="18"/>
              </w:rPr>
            </w:pPr>
            <w:r w:rsidRPr="00745218">
              <w:rPr>
                <w:sz w:val="18"/>
                <w:lang w:val="en-AU"/>
              </w:rPr>
              <w:t>9</w:t>
            </w:r>
            <w:r>
              <w:rPr>
                <w:sz w:val="18"/>
                <w:lang w:val="en-AU"/>
              </w:rPr>
              <w:t>8.1</w:t>
            </w:r>
          </w:p>
        </w:tc>
        <w:tc>
          <w:tcPr>
            <w:tcW w:w="1004" w:type="dxa"/>
            <w:tcBorders>
              <w:top w:val="single" w:sz="4" w:space="0" w:color="53565A" w:themeColor="accent5"/>
              <w:bottom w:val="single" w:sz="4" w:space="0" w:color="53565A" w:themeColor="accent5"/>
            </w:tcBorders>
          </w:tcPr>
          <w:p w14:paraId="4CA50358" w14:textId="77777777" w:rsidR="00EB041C" w:rsidRPr="00745218" w:rsidRDefault="00EB041C" w:rsidP="00EB041C">
            <w:pPr>
              <w:pStyle w:val="ESTablenumberrightaligned"/>
              <w:rPr>
                <w:sz w:val="18"/>
              </w:rPr>
            </w:pPr>
            <w:r>
              <w:rPr>
                <w:sz w:val="18"/>
                <w:lang w:val="en-AU"/>
              </w:rPr>
              <w:t>96.2</w:t>
            </w:r>
          </w:p>
        </w:tc>
        <w:tc>
          <w:tcPr>
            <w:tcW w:w="1003" w:type="dxa"/>
            <w:tcBorders>
              <w:top w:val="single" w:sz="4" w:space="0" w:color="53565A" w:themeColor="accent5"/>
              <w:bottom w:val="single" w:sz="4" w:space="0" w:color="53565A" w:themeColor="accent5"/>
            </w:tcBorders>
          </w:tcPr>
          <w:p w14:paraId="717E3616" w14:textId="77777777" w:rsidR="00EB041C" w:rsidRPr="00745218" w:rsidRDefault="00EB041C" w:rsidP="00EB041C">
            <w:pPr>
              <w:pStyle w:val="ESTablenumberrightaligned"/>
              <w:rPr>
                <w:sz w:val="18"/>
              </w:rPr>
            </w:pPr>
            <w:r>
              <w:rPr>
                <w:sz w:val="18"/>
                <w:lang w:val="en-AU"/>
              </w:rPr>
              <w:t>93.4</w:t>
            </w:r>
          </w:p>
        </w:tc>
        <w:tc>
          <w:tcPr>
            <w:tcW w:w="1004" w:type="dxa"/>
            <w:tcBorders>
              <w:top w:val="single" w:sz="4" w:space="0" w:color="53565A" w:themeColor="accent5"/>
              <w:bottom w:val="single" w:sz="4" w:space="0" w:color="53565A" w:themeColor="accent5"/>
            </w:tcBorders>
          </w:tcPr>
          <w:p w14:paraId="11EDD225" w14:textId="77777777" w:rsidR="00EB041C" w:rsidRPr="00745218" w:rsidRDefault="00EB041C" w:rsidP="00EB041C">
            <w:pPr>
              <w:pStyle w:val="ESTablenumberrightaligned"/>
              <w:rPr>
                <w:sz w:val="18"/>
              </w:rPr>
            </w:pPr>
            <w:r>
              <w:rPr>
                <w:sz w:val="18"/>
                <w:lang w:val="en-AU"/>
              </w:rPr>
              <w:t>92.1</w:t>
            </w:r>
          </w:p>
        </w:tc>
        <w:tc>
          <w:tcPr>
            <w:tcW w:w="1004" w:type="dxa"/>
            <w:tcBorders>
              <w:top w:val="single" w:sz="4" w:space="0" w:color="53565A" w:themeColor="accent5"/>
              <w:bottom w:val="single" w:sz="4" w:space="0" w:color="53565A" w:themeColor="accent5"/>
            </w:tcBorders>
          </w:tcPr>
          <w:p w14:paraId="6BA39B7F" w14:textId="07E325DA" w:rsidR="00EB041C" w:rsidRPr="00745218" w:rsidRDefault="00EB041C" w:rsidP="00EB041C">
            <w:pPr>
              <w:pStyle w:val="ESTablenumberrightaligned"/>
              <w:rPr>
                <w:sz w:val="18"/>
              </w:rPr>
            </w:pPr>
            <w:r>
              <w:rPr>
                <w:sz w:val="18"/>
              </w:rPr>
              <w:t>9</w:t>
            </w:r>
            <w:r w:rsidR="00292EC8">
              <w:rPr>
                <w:sz w:val="18"/>
              </w:rPr>
              <w:t>1</w:t>
            </w:r>
            <w:r>
              <w:rPr>
                <w:sz w:val="18"/>
              </w:rPr>
              <w:t>.</w:t>
            </w:r>
            <w:r w:rsidR="00292EC8">
              <w:rPr>
                <w:sz w:val="18"/>
              </w:rPr>
              <w:t>8</w:t>
            </w:r>
          </w:p>
        </w:tc>
      </w:tr>
      <w:tr w:rsidR="00EB041C" w:rsidRPr="001C2035" w14:paraId="42FAF24B" w14:textId="77777777" w:rsidTr="00EB041C">
        <w:tc>
          <w:tcPr>
            <w:tcW w:w="8019" w:type="dxa"/>
            <w:gridSpan w:val="7"/>
            <w:tcBorders>
              <w:top w:val="single" w:sz="4" w:space="0" w:color="53565A" w:themeColor="accent5"/>
              <w:bottom w:val="single" w:sz="4" w:space="0" w:color="53565A" w:themeColor="accent5"/>
            </w:tcBorders>
            <w:shd w:val="clear" w:color="auto" w:fill="D9D9D6" w:themeFill="accent6"/>
          </w:tcPr>
          <w:p w14:paraId="27DC216C" w14:textId="77777777" w:rsidR="00EB041C" w:rsidRPr="00745218" w:rsidRDefault="00EB041C" w:rsidP="00EB041C">
            <w:pPr>
              <w:pStyle w:val="ESTablenumberrightaligned"/>
              <w:jc w:val="left"/>
              <w:rPr>
                <w:b/>
                <w:sz w:val="18"/>
              </w:rPr>
            </w:pPr>
            <w:r w:rsidRPr="00745218">
              <w:rPr>
                <w:b/>
                <w:sz w:val="18"/>
                <w:shd w:val="clear" w:color="auto" w:fill="D9D9D6" w:themeFill="accent6"/>
                <w:lang w:val="en-AU"/>
              </w:rPr>
              <w:t>Proportion of ECEC services meeting or exceeding</w:t>
            </w:r>
            <w:r>
              <w:rPr>
                <w:b/>
                <w:sz w:val="18"/>
                <w:shd w:val="clear" w:color="auto" w:fill="D9D9D6" w:themeFill="accent6"/>
                <w:lang w:val="en-AU"/>
              </w:rPr>
              <w:t xml:space="preserve"> </w:t>
            </w:r>
            <w:r w:rsidRPr="00745218">
              <w:rPr>
                <w:b/>
                <w:sz w:val="18"/>
                <w:shd w:val="clear" w:color="auto" w:fill="D9D9D6" w:themeFill="accent6"/>
                <w:lang w:val="en-AU"/>
              </w:rPr>
              <w:t>NQSA6 –</w:t>
            </w:r>
            <w:r>
              <w:rPr>
                <w:b/>
                <w:sz w:val="18"/>
                <w:shd w:val="clear" w:color="auto" w:fill="D9D9D6" w:themeFill="accent6"/>
                <w:lang w:val="en-AU"/>
              </w:rPr>
              <w:t xml:space="preserve"> </w:t>
            </w:r>
            <w:r w:rsidRPr="00745218">
              <w:rPr>
                <w:b/>
                <w:sz w:val="18"/>
                <w:shd w:val="clear" w:color="auto" w:fill="D9D9D6" w:themeFill="accent6"/>
                <w:lang w:val="en-AU"/>
              </w:rPr>
              <w:t>Collaborative partnership</w:t>
            </w:r>
            <w:r>
              <w:rPr>
                <w:b/>
                <w:sz w:val="18"/>
                <w:shd w:val="clear" w:color="auto" w:fill="D9D9D6" w:themeFill="accent6"/>
                <w:lang w:val="en-AU"/>
              </w:rPr>
              <w:t>s with families and communities</w:t>
            </w:r>
          </w:p>
        </w:tc>
      </w:tr>
      <w:tr w:rsidR="00EB041C" w14:paraId="0323D2E2" w14:textId="77777777" w:rsidTr="00EB041C">
        <w:tc>
          <w:tcPr>
            <w:tcW w:w="2053" w:type="dxa"/>
            <w:tcBorders>
              <w:top w:val="single" w:sz="4" w:space="0" w:color="53565A" w:themeColor="accent5"/>
              <w:bottom w:val="single" w:sz="4" w:space="0" w:color="53565A" w:themeColor="accent5"/>
            </w:tcBorders>
            <w:shd w:val="clear" w:color="auto" w:fill="auto"/>
          </w:tcPr>
          <w:p w14:paraId="302DFAB8" w14:textId="77777777" w:rsidR="00EB041C" w:rsidRDefault="00EB041C" w:rsidP="00EB041C">
            <w:pPr>
              <w:pStyle w:val="ESTablebody"/>
              <w:rPr>
                <w:sz w:val="18"/>
                <w:lang w:val="en-AU"/>
              </w:rPr>
            </w:pPr>
            <w:r w:rsidRPr="00745218">
              <w:rPr>
                <w:sz w:val="18"/>
                <w:lang w:val="en-AU"/>
              </w:rPr>
              <w:t xml:space="preserve">Proportion of ECEC services meeting or exceeding </w:t>
            </w:r>
            <w:r>
              <w:rPr>
                <w:sz w:val="18"/>
                <w:lang w:val="en-AU"/>
              </w:rPr>
              <w:t>NQSA</w:t>
            </w:r>
            <w:r w:rsidRPr="00745218">
              <w:rPr>
                <w:sz w:val="18"/>
                <w:lang w:val="en-AU"/>
              </w:rPr>
              <w:t xml:space="preserve">6 </w:t>
            </w:r>
          </w:p>
          <w:p w14:paraId="0C3FA77F" w14:textId="77777777" w:rsidR="00EB041C" w:rsidRDefault="00EB041C" w:rsidP="00EB041C">
            <w:pPr>
              <w:pStyle w:val="ESTablebody"/>
              <w:rPr>
                <w:sz w:val="18"/>
                <w:lang w:val="en-AU"/>
              </w:rPr>
            </w:pPr>
          </w:p>
          <w:p w14:paraId="62EE6CF8" w14:textId="77777777" w:rsidR="00896BCB" w:rsidRDefault="00896BCB" w:rsidP="00EB041C">
            <w:pPr>
              <w:pStyle w:val="ESTablebody"/>
              <w:rPr>
                <w:sz w:val="18"/>
                <w:lang w:val="en-AU"/>
              </w:rPr>
            </w:pPr>
          </w:p>
          <w:p w14:paraId="3340487B" w14:textId="77777777" w:rsidR="00896BCB" w:rsidRDefault="00896BCB" w:rsidP="00EB041C">
            <w:pPr>
              <w:pStyle w:val="ESTablebody"/>
              <w:rPr>
                <w:sz w:val="18"/>
                <w:lang w:val="en-AU"/>
              </w:rPr>
            </w:pPr>
          </w:p>
          <w:p w14:paraId="05B48C02" w14:textId="77777777" w:rsidR="00896BCB" w:rsidRDefault="00896BCB" w:rsidP="00EB041C">
            <w:pPr>
              <w:pStyle w:val="ESTablebody"/>
              <w:rPr>
                <w:sz w:val="18"/>
                <w:lang w:val="en-AU"/>
              </w:rPr>
            </w:pPr>
          </w:p>
          <w:p w14:paraId="19302E71" w14:textId="77777777" w:rsidR="00896BCB" w:rsidRDefault="00896BCB" w:rsidP="00EB041C">
            <w:pPr>
              <w:pStyle w:val="ESTablebody"/>
              <w:rPr>
                <w:sz w:val="18"/>
                <w:lang w:val="en-AU"/>
              </w:rPr>
            </w:pPr>
          </w:p>
          <w:p w14:paraId="6EF825A7" w14:textId="7A6BEB56" w:rsidR="00EB041C" w:rsidRPr="00745218" w:rsidRDefault="00EB041C" w:rsidP="00EB041C">
            <w:pPr>
              <w:pStyle w:val="ESTablebody"/>
              <w:rPr>
                <w:sz w:val="18"/>
                <w:lang w:val="en-AU"/>
              </w:rPr>
            </w:pPr>
          </w:p>
        </w:tc>
        <w:tc>
          <w:tcPr>
            <w:tcW w:w="948" w:type="dxa"/>
            <w:tcBorders>
              <w:top w:val="single" w:sz="4" w:space="0" w:color="53565A" w:themeColor="accent5"/>
              <w:bottom w:val="single" w:sz="4" w:space="0" w:color="53565A" w:themeColor="accent5"/>
            </w:tcBorders>
            <w:shd w:val="clear" w:color="auto" w:fill="auto"/>
          </w:tcPr>
          <w:p w14:paraId="40C97C71" w14:textId="77777777" w:rsidR="00EB041C" w:rsidRPr="00745218" w:rsidRDefault="00EB041C" w:rsidP="00EB041C">
            <w:pPr>
              <w:pStyle w:val="ESTablenumberrightaligned"/>
              <w:rPr>
                <w:sz w:val="18"/>
                <w:lang w:val="en-AU"/>
              </w:rPr>
            </w:pPr>
            <w:r w:rsidRPr="00745218">
              <w:rPr>
                <w:sz w:val="18"/>
                <w:lang w:val="en-AU"/>
              </w:rPr>
              <w:t>per cent</w:t>
            </w:r>
          </w:p>
        </w:tc>
        <w:tc>
          <w:tcPr>
            <w:tcW w:w="1003" w:type="dxa"/>
            <w:tcBorders>
              <w:top w:val="single" w:sz="4" w:space="0" w:color="53565A" w:themeColor="accent5"/>
              <w:bottom w:val="single" w:sz="4" w:space="0" w:color="53565A" w:themeColor="accent5"/>
            </w:tcBorders>
            <w:shd w:val="clear" w:color="auto" w:fill="FFFFFF" w:themeFill="background1"/>
          </w:tcPr>
          <w:p w14:paraId="0CB7CFCC" w14:textId="77777777" w:rsidR="00EB041C" w:rsidRPr="00745218" w:rsidRDefault="00EB041C" w:rsidP="00EB041C">
            <w:pPr>
              <w:pStyle w:val="ESTablenumberrightaligned"/>
              <w:rPr>
                <w:sz w:val="18"/>
                <w:lang w:val="en-AU"/>
              </w:rPr>
            </w:pPr>
            <w:r w:rsidRPr="00745218">
              <w:rPr>
                <w:sz w:val="18"/>
                <w:lang w:val="en-AU"/>
              </w:rPr>
              <w:t>96.</w:t>
            </w:r>
            <w:r>
              <w:rPr>
                <w:sz w:val="18"/>
                <w:lang w:val="en-AU"/>
              </w:rPr>
              <w:t>8</w:t>
            </w:r>
          </w:p>
        </w:tc>
        <w:tc>
          <w:tcPr>
            <w:tcW w:w="1004" w:type="dxa"/>
            <w:tcBorders>
              <w:top w:val="single" w:sz="4" w:space="0" w:color="53565A" w:themeColor="accent5"/>
              <w:bottom w:val="single" w:sz="4" w:space="0" w:color="53565A" w:themeColor="accent5"/>
            </w:tcBorders>
          </w:tcPr>
          <w:p w14:paraId="02AB894C" w14:textId="77777777" w:rsidR="00EB041C" w:rsidRPr="00745218" w:rsidRDefault="00EB041C" w:rsidP="00EB041C">
            <w:pPr>
              <w:pStyle w:val="ESTablenumberrightaligned"/>
              <w:rPr>
                <w:sz w:val="18"/>
                <w:lang w:val="en-AU"/>
              </w:rPr>
            </w:pPr>
            <w:r>
              <w:rPr>
                <w:sz w:val="18"/>
                <w:lang w:val="en-AU"/>
              </w:rPr>
              <w:t>95.9</w:t>
            </w:r>
          </w:p>
        </w:tc>
        <w:tc>
          <w:tcPr>
            <w:tcW w:w="1003" w:type="dxa"/>
            <w:tcBorders>
              <w:top w:val="single" w:sz="4" w:space="0" w:color="53565A" w:themeColor="accent5"/>
              <w:bottom w:val="single" w:sz="4" w:space="0" w:color="53565A" w:themeColor="accent5"/>
            </w:tcBorders>
          </w:tcPr>
          <w:p w14:paraId="09BEE754" w14:textId="77777777" w:rsidR="00EB041C" w:rsidRPr="00745218" w:rsidRDefault="00EB041C" w:rsidP="00EB041C">
            <w:pPr>
              <w:pStyle w:val="ESTablenumberrightaligned"/>
              <w:rPr>
                <w:sz w:val="18"/>
                <w:lang w:val="en-AU"/>
              </w:rPr>
            </w:pPr>
            <w:r>
              <w:rPr>
                <w:sz w:val="18"/>
                <w:lang w:val="en-AU"/>
              </w:rPr>
              <w:t>96.2</w:t>
            </w:r>
          </w:p>
        </w:tc>
        <w:tc>
          <w:tcPr>
            <w:tcW w:w="1004" w:type="dxa"/>
            <w:tcBorders>
              <w:top w:val="single" w:sz="4" w:space="0" w:color="53565A" w:themeColor="accent5"/>
              <w:bottom w:val="single" w:sz="4" w:space="0" w:color="53565A" w:themeColor="accent5"/>
            </w:tcBorders>
          </w:tcPr>
          <w:p w14:paraId="7BBD3644" w14:textId="77777777" w:rsidR="00EB041C" w:rsidRPr="00745218" w:rsidRDefault="00EB041C" w:rsidP="00EB041C">
            <w:pPr>
              <w:pStyle w:val="ESTablenumberrightaligned"/>
              <w:rPr>
                <w:sz w:val="18"/>
                <w:lang w:val="en-AU"/>
              </w:rPr>
            </w:pPr>
            <w:r>
              <w:rPr>
                <w:sz w:val="18"/>
                <w:lang w:val="en-AU"/>
              </w:rPr>
              <w:t>96.9</w:t>
            </w:r>
          </w:p>
        </w:tc>
        <w:tc>
          <w:tcPr>
            <w:tcW w:w="1004" w:type="dxa"/>
            <w:tcBorders>
              <w:top w:val="single" w:sz="4" w:space="0" w:color="53565A" w:themeColor="accent5"/>
              <w:bottom w:val="single" w:sz="4" w:space="0" w:color="53565A" w:themeColor="accent5"/>
            </w:tcBorders>
          </w:tcPr>
          <w:p w14:paraId="24D7BABE" w14:textId="77777777" w:rsidR="00EB041C" w:rsidRPr="00745218" w:rsidRDefault="00EB041C" w:rsidP="00EB041C">
            <w:pPr>
              <w:pStyle w:val="ESTablenumberrightaligned"/>
              <w:rPr>
                <w:sz w:val="18"/>
              </w:rPr>
            </w:pPr>
            <w:r>
              <w:rPr>
                <w:sz w:val="18"/>
              </w:rPr>
              <w:t>96.6</w:t>
            </w:r>
          </w:p>
        </w:tc>
      </w:tr>
      <w:tr w:rsidR="00EB041C" w:rsidRPr="00811625" w14:paraId="7CDA21A2" w14:textId="77777777" w:rsidTr="00EB041C">
        <w:tc>
          <w:tcPr>
            <w:tcW w:w="8019" w:type="dxa"/>
            <w:gridSpan w:val="7"/>
            <w:tcBorders>
              <w:top w:val="single" w:sz="4" w:space="0" w:color="53565A" w:themeColor="accent5"/>
              <w:bottom w:val="single" w:sz="4" w:space="0" w:color="53565A" w:themeColor="accent5"/>
            </w:tcBorders>
            <w:shd w:val="clear" w:color="auto" w:fill="53565A" w:themeFill="accent5"/>
          </w:tcPr>
          <w:p w14:paraId="105DE300" w14:textId="77777777" w:rsidR="00EB041C" w:rsidRPr="00745218" w:rsidRDefault="00EB041C" w:rsidP="00EB041C">
            <w:pPr>
              <w:pStyle w:val="W1"/>
              <w:rPr>
                <w:sz w:val="18"/>
              </w:rPr>
            </w:pPr>
            <w:r w:rsidRPr="00745218">
              <w:rPr>
                <w:sz w:val="18"/>
                <w:lang w:val="en-AU"/>
              </w:rPr>
              <w:lastRenderedPageBreak/>
              <w:t>School education</w:t>
            </w:r>
          </w:p>
        </w:tc>
      </w:tr>
      <w:tr w:rsidR="00EB041C" w:rsidRPr="00811625" w14:paraId="307FA1F0" w14:textId="77777777" w:rsidTr="00EB041C">
        <w:tc>
          <w:tcPr>
            <w:tcW w:w="8019" w:type="dxa"/>
            <w:gridSpan w:val="7"/>
            <w:tcBorders>
              <w:top w:val="single" w:sz="4" w:space="0" w:color="53565A" w:themeColor="accent5"/>
              <w:bottom w:val="single" w:sz="4" w:space="0" w:color="53565A" w:themeColor="accent5"/>
            </w:tcBorders>
            <w:shd w:val="clear" w:color="auto" w:fill="D9D9D6" w:themeFill="accent6"/>
          </w:tcPr>
          <w:p w14:paraId="57494241" w14:textId="48978B61" w:rsidR="00EB041C" w:rsidRPr="00745218" w:rsidRDefault="00EB041C" w:rsidP="00EB041C">
            <w:pPr>
              <w:pStyle w:val="ESTablenumberrightaligned"/>
              <w:jc w:val="left"/>
              <w:rPr>
                <w:b/>
                <w:sz w:val="18"/>
              </w:rPr>
            </w:pPr>
            <w:r w:rsidRPr="00745218">
              <w:rPr>
                <w:b/>
                <w:sz w:val="18"/>
                <w:lang w:val="en-AU"/>
              </w:rPr>
              <w:t>Mean number of student absent days per FTE a year</w:t>
            </w:r>
            <w:r w:rsidRPr="00745218">
              <w:rPr>
                <w:rStyle w:val="FootnoteReference"/>
                <w:b/>
                <w:sz w:val="18"/>
                <w:lang w:val="en-AU"/>
              </w:rPr>
              <w:footnoteReference w:id="20"/>
            </w:r>
          </w:p>
        </w:tc>
      </w:tr>
      <w:tr w:rsidR="00EB041C" w14:paraId="1E2B79C6" w14:textId="77777777" w:rsidTr="00EB041C">
        <w:tc>
          <w:tcPr>
            <w:tcW w:w="2053" w:type="dxa"/>
            <w:tcBorders>
              <w:top w:val="single" w:sz="4" w:space="0" w:color="53565A" w:themeColor="accent5"/>
              <w:bottom w:val="single" w:sz="4" w:space="0" w:color="53565A" w:themeColor="accent5"/>
            </w:tcBorders>
            <w:shd w:val="clear" w:color="auto" w:fill="auto"/>
          </w:tcPr>
          <w:p w14:paraId="2B74445D" w14:textId="77777777" w:rsidR="00EB041C" w:rsidRPr="00AA2EA3" w:rsidRDefault="00EB041C" w:rsidP="00EB041C">
            <w:pPr>
              <w:pStyle w:val="ESTablebody"/>
              <w:tabs>
                <w:tab w:val="left" w:pos="315"/>
              </w:tabs>
              <w:rPr>
                <w:sz w:val="18"/>
                <w:lang w:val="en-AU"/>
              </w:rPr>
            </w:pPr>
            <w:r w:rsidRPr="00AA2EA3">
              <w:rPr>
                <w:sz w:val="18"/>
                <w:lang w:val="en-AU"/>
              </w:rPr>
              <w:tab/>
              <w:t>Year 5</w:t>
            </w:r>
          </w:p>
        </w:tc>
        <w:tc>
          <w:tcPr>
            <w:tcW w:w="948" w:type="dxa"/>
            <w:tcBorders>
              <w:top w:val="single" w:sz="4" w:space="0" w:color="53565A" w:themeColor="accent5"/>
              <w:bottom w:val="single" w:sz="4" w:space="0" w:color="53565A" w:themeColor="accent5"/>
            </w:tcBorders>
            <w:shd w:val="clear" w:color="auto" w:fill="auto"/>
          </w:tcPr>
          <w:p w14:paraId="266F64E6" w14:textId="77777777" w:rsidR="00EB041C" w:rsidRPr="00AA2EA3" w:rsidRDefault="00EB041C" w:rsidP="00EB041C">
            <w:pPr>
              <w:pStyle w:val="ESTablenumberrightaligned"/>
              <w:rPr>
                <w:sz w:val="18"/>
                <w:lang w:val="en-AU"/>
              </w:rPr>
            </w:pPr>
            <w:r w:rsidRPr="00AA2EA3">
              <w:rPr>
                <w:sz w:val="18"/>
                <w:lang w:val="en-AU"/>
              </w:rPr>
              <w:t>number</w:t>
            </w:r>
          </w:p>
        </w:tc>
        <w:tc>
          <w:tcPr>
            <w:tcW w:w="1003" w:type="dxa"/>
            <w:tcBorders>
              <w:top w:val="single" w:sz="4" w:space="0" w:color="53565A" w:themeColor="accent5"/>
              <w:bottom w:val="single" w:sz="4" w:space="0" w:color="53565A" w:themeColor="accent5"/>
            </w:tcBorders>
            <w:shd w:val="clear" w:color="auto" w:fill="FFFFFF" w:themeFill="background1"/>
          </w:tcPr>
          <w:p w14:paraId="1A7E9F7A" w14:textId="77777777" w:rsidR="00EB041C" w:rsidRPr="00AA2EA3" w:rsidRDefault="00EB041C" w:rsidP="00EB041C">
            <w:pPr>
              <w:pStyle w:val="ESTablenumberrightaligned"/>
              <w:rPr>
                <w:sz w:val="18"/>
                <w:lang w:val="en-AU"/>
              </w:rPr>
            </w:pPr>
            <w:r w:rsidRPr="00AA2EA3">
              <w:rPr>
                <w:sz w:val="18"/>
                <w:lang w:val="en-AU"/>
              </w:rPr>
              <w:t>14.4</w:t>
            </w:r>
          </w:p>
        </w:tc>
        <w:tc>
          <w:tcPr>
            <w:tcW w:w="1004" w:type="dxa"/>
            <w:tcBorders>
              <w:top w:val="single" w:sz="4" w:space="0" w:color="53565A" w:themeColor="accent5"/>
              <w:bottom w:val="single" w:sz="4" w:space="0" w:color="53565A" w:themeColor="accent5"/>
            </w:tcBorders>
          </w:tcPr>
          <w:p w14:paraId="06B8CF95" w14:textId="77777777" w:rsidR="00EB041C" w:rsidRPr="00AA2EA3" w:rsidRDefault="00EB041C" w:rsidP="00EB041C">
            <w:pPr>
              <w:pStyle w:val="ESTablenumberrightaligned"/>
              <w:rPr>
                <w:sz w:val="18"/>
                <w:lang w:val="en-AU"/>
              </w:rPr>
            </w:pPr>
            <w:r w:rsidRPr="00AA2EA3">
              <w:rPr>
                <w:sz w:val="18"/>
                <w:lang w:val="en-AU"/>
              </w:rPr>
              <w:t>15.1</w:t>
            </w:r>
          </w:p>
        </w:tc>
        <w:tc>
          <w:tcPr>
            <w:tcW w:w="1003" w:type="dxa"/>
            <w:tcBorders>
              <w:top w:val="single" w:sz="4" w:space="0" w:color="53565A" w:themeColor="accent5"/>
              <w:bottom w:val="single" w:sz="4" w:space="0" w:color="53565A" w:themeColor="accent5"/>
            </w:tcBorders>
          </w:tcPr>
          <w:p w14:paraId="7B004CCF" w14:textId="77777777" w:rsidR="00EB041C" w:rsidRPr="00AA2EA3" w:rsidRDefault="00EB041C" w:rsidP="00EB041C">
            <w:pPr>
              <w:pStyle w:val="ESTablenumberrightaligned"/>
              <w:rPr>
                <w:sz w:val="18"/>
                <w:lang w:val="en-AU"/>
              </w:rPr>
            </w:pPr>
            <w:r w:rsidRPr="00AA2EA3">
              <w:rPr>
                <w:sz w:val="18"/>
                <w:lang w:val="en-AU"/>
              </w:rPr>
              <w:t>15.5</w:t>
            </w:r>
          </w:p>
        </w:tc>
        <w:tc>
          <w:tcPr>
            <w:tcW w:w="1004" w:type="dxa"/>
            <w:tcBorders>
              <w:top w:val="single" w:sz="4" w:space="0" w:color="53565A" w:themeColor="accent5"/>
              <w:bottom w:val="single" w:sz="4" w:space="0" w:color="53565A" w:themeColor="accent5"/>
            </w:tcBorders>
          </w:tcPr>
          <w:p w14:paraId="558F9E8E" w14:textId="77777777" w:rsidR="00EB041C" w:rsidRPr="00AA2EA3" w:rsidRDefault="00EB041C" w:rsidP="00EB041C">
            <w:pPr>
              <w:pStyle w:val="ESTablenumberrightaligned"/>
              <w:rPr>
                <w:sz w:val="18"/>
                <w:lang w:val="en-AU"/>
              </w:rPr>
            </w:pPr>
            <w:r w:rsidRPr="00AA2EA3">
              <w:rPr>
                <w:sz w:val="18"/>
                <w:lang w:val="en-AU"/>
              </w:rPr>
              <w:t>15.6</w:t>
            </w:r>
          </w:p>
        </w:tc>
        <w:tc>
          <w:tcPr>
            <w:tcW w:w="1004" w:type="dxa"/>
            <w:tcBorders>
              <w:top w:val="single" w:sz="4" w:space="0" w:color="53565A" w:themeColor="accent5"/>
              <w:bottom w:val="single" w:sz="4" w:space="0" w:color="53565A" w:themeColor="accent5"/>
            </w:tcBorders>
          </w:tcPr>
          <w:p w14:paraId="01C28315" w14:textId="77777777" w:rsidR="00EB041C" w:rsidRPr="007D5D66" w:rsidRDefault="00EB041C" w:rsidP="00EB041C">
            <w:pPr>
              <w:pStyle w:val="ESTablenumberrightaligned"/>
              <w:rPr>
                <w:sz w:val="18"/>
                <w:lang w:val="en-AU"/>
              </w:rPr>
            </w:pPr>
            <w:r w:rsidRPr="007D5D66">
              <w:rPr>
                <w:sz w:val="18"/>
                <w:lang w:val="en-AU"/>
              </w:rPr>
              <w:t>16.4</w:t>
            </w:r>
          </w:p>
        </w:tc>
      </w:tr>
      <w:tr w:rsidR="00EB041C" w14:paraId="2D0848BF" w14:textId="77777777" w:rsidTr="00EB041C">
        <w:tc>
          <w:tcPr>
            <w:tcW w:w="2053" w:type="dxa"/>
            <w:tcBorders>
              <w:top w:val="single" w:sz="4" w:space="0" w:color="53565A" w:themeColor="accent5"/>
              <w:bottom w:val="single" w:sz="4" w:space="0" w:color="53565A" w:themeColor="accent5"/>
            </w:tcBorders>
            <w:shd w:val="clear" w:color="auto" w:fill="auto"/>
          </w:tcPr>
          <w:p w14:paraId="04EB5CCE" w14:textId="77777777" w:rsidR="00EB041C" w:rsidRPr="00AA2EA3" w:rsidRDefault="00EB041C" w:rsidP="00EB041C">
            <w:pPr>
              <w:pStyle w:val="ESTablebody"/>
              <w:tabs>
                <w:tab w:val="left" w:pos="332"/>
              </w:tabs>
              <w:rPr>
                <w:sz w:val="18"/>
                <w:lang w:val="en-AU"/>
              </w:rPr>
            </w:pPr>
            <w:r w:rsidRPr="00AA2EA3">
              <w:rPr>
                <w:sz w:val="18"/>
                <w:lang w:val="en-AU"/>
              </w:rPr>
              <w:tab/>
              <w:t>Year 6</w:t>
            </w:r>
          </w:p>
        </w:tc>
        <w:tc>
          <w:tcPr>
            <w:tcW w:w="948" w:type="dxa"/>
            <w:tcBorders>
              <w:top w:val="single" w:sz="4" w:space="0" w:color="53565A" w:themeColor="accent5"/>
              <w:bottom w:val="single" w:sz="4" w:space="0" w:color="53565A" w:themeColor="accent5"/>
            </w:tcBorders>
            <w:shd w:val="clear" w:color="auto" w:fill="auto"/>
          </w:tcPr>
          <w:p w14:paraId="5453F3F8" w14:textId="77777777" w:rsidR="00EB041C" w:rsidRPr="00AA2EA3" w:rsidRDefault="00EB041C" w:rsidP="00EB041C">
            <w:pPr>
              <w:pStyle w:val="ESTablenumberrightaligned"/>
              <w:rPr>
                <w:sz w:val="18"/>
                <w:lang w:val="en-AU"/>
              </w:rPr>
            </w:pPr>
            <w:r w:rsidRPr="00AA2EA3">
              <w:rPr>
                <w:sz w:val="18"/>
                <w:lang w:val="en-AU"/>
              </w:rPr>
              <w:t>number</w:t>
            </w:r>
          </w:p>
        </w:tc>
        <w:tc>
          <w:tcPr>
            <w:tcW w:w="1003" w:type="dxa"/>
            <w:tcBorders>
              <w:top w:val="single" w:sz="4" w:space="0" w:color="53565A" w:themeColor="accent5"/>
              <w:bottom w:val="single" w:sz="4" w:space="0" w:color="53565A" w:themeColor="accent5"/>
            </w:tcBorders>
            <w:shd w:val="clear" w:color="auto" w:fill="FFFFFF" w:themeFill="background1"/>
          </w:tcPr>
          <w:p w14:paraId="33C36695" w14:textId="77777777" w:rsidR="00EB041C" w:rsidRPr="00AA2EA3" w:rsidRDefault="00EB041C" w:rsidP="00EB041C">
            <w:pPr>
              <w:pStyle w:val="ESTablenumberrightaligned"/>
              <w:rPr>
                <w:sz w:val="18"/>
                <w:lang w:val="en-AU"/>
              </w:rPr>
            </w:pPr>
            <w:r w:rsidRPr="00AA2EA3">
              <w:rPr>
                <w:sz w:val="18"/>
                <w:lang w:val="en-AU"/>
              </w:rPr>
              <w:t>15.1</w:t>
            </w:r>
          </w:p>
        </w:tc>
        <w:tc>
          <w:tcPr>
            <w:tcW w:w="1004" w:type="dxa"/>
            <w:tcBorders>
              <w:top w:val="single" w:sz="4" w:space="0" w:color="53565A" w:themeColor="accent5"/>
              <w:bottom w:val="single" w:sz="4" w:space="0" w:color="53565A" w:themeColor="accent5"/>
            </w:tcBorders>
          </w:tcPr>
          <w:p w14:paraId="6A4334C6" w14:textId="77777777" w:rsidR="00EB041C" w:rsidRPr="00AA2EA3" w:rsidRDefault="00EB041C" w:rsidP="00EB041C">
            <w:pPr>
              <w:pStyle w:val="ESTablenumberrightaligned"/>
              <w:rPr>
                <w:sz w:val="18"/>
                <w:lang w:val="en-AU"/>
              </w:rPr>
            </w:pPr>
            <w:r w:rsidRPr="00AA2EA3">
              <w:rPr>
                <w:sz w:val="18"/>
                <w:lang w:val="en-AU"/>
              </w:rPr>
              <w:t>15.6</w:t>
            </w:r>
          </w:p>
        </w:tc>
        <w:tc>
          <w:tcPr>
            <w:tcW w:w="1003" w:type="dxa"/>
            <w:tcBorders>
              <w:top w:val="single" w:sz="4" w:space="0" w:color="53565A" w:themeColor="accent5"/>
              <w:bottom w:val="single" w:sz="4" w:space="0" w:color="53565A" w:themeColor="accent5"/>
            </w:tcBorders>
          </w:tcPr>
          <w:p w14:paraId="2F4C772F" w14:textId="77777777" w:rsidR="00EB041C" w:rsidRPr="00AA2EA3" w:rsidRDefault="00EB041C" w:rsidP="00EB041C">
            <w:pPr>
              <w:pStyle w:val="ESTablenumberrightaligned"/>
              <w:rPr>
                <w:sz w:val="18"/>
                <w:lang w:val="en-AU"/>
              </w:rPr>
            </w:pPr>
            <w:r w:rsidRPr="00AA2EA3">
              <w:rPr>
                <w:sz w:val="18"/>
                <w:lang w:val="en-AU"/>
              </w:rPr>
              <w:t>16.3</w:t>
            </w:r>
          </w:p>
        </w:tc>
        <w:tc>
          <w:tcPr>
            <w:tcW w:w="1004" w:type="dxa"/>
            <w:tcBorders>
              <w:top w:val="single" w:sz="4" w:space="0" w:color="53565A" w:themeColor="accent5"/>
              <w:bottom w:val="single" w:sz="4" w:space="0" w:color="53565A" w:themeColor="accent5"/>
            </w:tcBorders>
          </w:tcPr>
          <w:p w14:paraId="23850517" w14:textId="77777777" w:rsidR="00EB041C" w:rsidRPr="00AA2EA3" w:rsidRDefault="00EB041C" w:rsidP="00EB041C">
            <w:pPr>
              <w:pStyle w:val="ESTablenumberrightaligned"/>
              <w:rPr>
                <w:sz w:val="18"/>
                <w:lang w:val="en-AU"/>
              </w:rPr>
            </w:pPr>
            <w:r w:rsidRPr="00AA2EA3">
              <w:rPr>
                <w:sz w:val="18"/>
                <w:lang w:val="en-AU"/>
              </w:rPr>
              <w:t>16.3</w:t>
            </w:r>
          </w:p>
        </w:tc>
        <w:tc>
          <w:tcPr>
            <w:tcW w:w="1004" w:type="dxa"/>
            <w:tcBorders>
              <w:top w:val="single" w:sz="4" w:space="0" w:color="53565A" w:themeColor="accent5"/>
              <w:bottom w:val="single" w:sz="4" w:space="0" w:color="53565A" w:themeColor="accent5"/>
            </w:tcBorders>
          </w:tcPr>
          <w:p w14:paraId="412113FB" w14:textId="77777777" w:rsidR="00EB041C" w:rsidRPr="007D5D66" w:rsidRDefault="00EB041C" w:rsidP="00EB041C">
            <w:pPr>
              <w:pStyle w:val="ESTablenumberrightaligned"/>
              <w:rPr>
                <w:sz w:val="18"/>
                <w:lang w:val="en-AU"/>
              </w:rPr>
            </w:pPr>
            <w:r>
              <w:rPr>
                <w:sz w:val="18"/>
                <w:lang w:val="en-AU"/>
              </w:rPr>
              <w:t>17.3</w:t>
            </w:r>
          </w:p>
        </w:tc>
      </w:tr>
      <w:tr w:rsidR="00EB041C" w14:paraId="32AA079E" w14:textId="77777777" w:rsidTr="00EB041C">
        <w:tc>
          <w:tcPr>
            <w:tcW w:w="2053" w:type="dxa"/>
            <w:tcBorders>
              <w:top w:val="single" w:sz="4" w:space="0" w:color="53565A" w:themeColor="accent5"/>
              <w:bottom w:val="single" w:sz="4" w:space="0" w:color="53565A" w:themeColor="accent5"/>
            </w:tcBorders>
            <w:shd w:val="clear" w:color="auto" w:fill="auto"/>
          </w:tcPr>
          <w:p w14:paraId="31DB8295" w14:textId="77777777" w:rsidR="00EB041C" w:rsidRPr="00AA2EA3" w:rsidRDefault="00EB041C" w:rsidP="00EB041C">
            <w:pPr>
              <w:pStyle w:val="ESTablebody"/>
              <w:tabs>
                <w:tab w:val="left" w:pos="315"/>
              </w:tabs>
              <w:rPr>
                <w:sz w:val="18"/>
                <w:lang w:val="en-AU"/>
              </w:rPr>
            </w:pPr>
            <w:r w:rsidRPr="00AA2EA3">
              <w:rPr>
                <w:sz w:val="18"/>
                <w:lang w:val="en-AU"/>
              </w:rPr>
              <w:tab/>
              <w:t>Years 7–10</w:t>
            </w:r>
          </w:p>
        </w:tc>
        <w:tc>
          <w:tcPr>
            <w:tcW w:w="948" w:type="dxa"/>
            <w:tcBorders>
              <w:top w:val="single" w:sz="4" w:space="0" w:color="53565A" w:themeColor="accent5"/>
              <w:bottom w:val="single" w:sz="4" w:space="0" w:color="53565A" w:themeColor="accent5"/>
            </w:tcBorders>
            <w:shd w:val="clear" w:color="auto" w:fill="auto"/>
          </w:tcPr>
          <w:p w14:paraId="4D2D54A3" w14:textId="77777777" w:rsidR="00EB041C" w:rsidRPr="00AA2EA3" w:rsidRDefault="00EB041C" w:rsidP="00EB041C">
            <w:pPr>
              <w:pStyle w:val="ESTablenumberrightaligned"/>
              <w:rPr>
                <w:sz w:val="18"/>
                <w:lang w:val="en-AU"/>
              </w:rPr>
            </w:pPr>
            <w:r w:rsidRPr="00AA2EA3">
              <w:rPr>
                <w:sz w:val="18"/>
                <w:lang w:val="en-AU"/>
              </w:rPr>
              <w:t>number</w:t>
            </w:r>
          </w:p>
        </w:tc>
        <w:tc>
          <w:tcPr>
            <w:tcW w:w="1003" w:type="dxa"/>
            <w:tcBorders>
              <w:top w:val="single" w:sz="4" w:space="0" w:color="53565A" w:themeColor="accent5"/>
              <w:bottom w:val="single" w:sz="4" w:space="0" w:color="53565A" w:themeColor="accent5"/>
            </w:tcBorders>
            <w:shd w:val="clear" w:color="auto" w:fill="FFFFFF" w:themeFill="background1"/>
          </w:tcPr>
          <w:p w14:paraId="5F14C821" w14:textId="77777777" w:rsidR="00EB041C" w:rsidRPr="00AA2EA3" w:rsidRDefault="00EB041C" w:rsidP="00EB041C">
            <w:pPr>
              <w:pStyle w:val="ESTablenumberrightaligned"/>
              <w:rPr>
                <w:sz w:val="18"/>
                <w:lang w:val="en-AU"/>
              </w:rPr>
            </w:pPr>
            <w:r w:rsidRPr="00AA2EA3">
              <w:rPr>
                <w:sz w:val="18"/>
                <w:lang w:val="en-AU"/>
              </w:rPr>
              <w:t>19.3</w:t>
            </w:r>
          </w:p>
        </w:tc>
        <w:tc>
          <w:tcPr>
            <w:tcW w:w="1004" w:type="dxa"/>
            <w:tcBorders>
              <w:top w:val="single" w:sz="4" w:space="0" w:color="53565A" w:themeColor="accent5"/>
              <w:bottom w:val="single" w:sz="4" w:space="0" w:color="53565A" w:themeColor="accent5"/>
            </w:tcBorders>
          </w:tcPr>
          <w:p w14:paraId="3B4E8ECD" w14:textId="77777777" w:rsidR="00EB041C" w:rsidRPr="00AA2EA3" w:rsidRDefault="00EB041C" w:rsidP="00EB041C">
            <w:pPr>
              <w:pStyle w:val="ESTablenumberrightaligned"/>
              <w:rPr>
                <w:sz w:val="18"/>
                <w:lang w:val="en-AU"/>
              </w:rPr>
            </w:pPr>
            <w:r w:rsidRPr="00AA2EA3">
              <w:rPr>
                <w:sz w:val="18"/>
                <w:lang w:val="en-AU"/>
              </w:rPr>
              <w:t>19.7</w:t>
            </w:r>
          </w:p>
        </w:tc>
        <w:tc>
          <w:tcPr>
            <w:tcW w:w="1003" w:type="dxa"/>
            <w:tcBorders>
              <w:top w:val="single" w:sz="4" w:space="0" w:color="53565A" w:themeColor="accent5"/>
              <w:bottom w:val="single" w:sz="4" w:space="0" w:color="53565A" w:themeColor="accent5"/>
            </w:tcBorders>
          </w:tcPr>
          <w:p w14:paraId="4FC92F21" w14:textId="77777777" w:rsidR="00EB041C" w:rsidRPr="00AA2EA3" w:rsidRDefault="00EB041C" w:rsidP="00EB041C">
            <w:pPr>
              <w:pStyle w:val="ESTablenumberrightaligned"/>
              <w:rPr>
                <w:sz w:val="18"/>
                <w:lang w:val="en-AU"/>
              </w:rPr>
            </w:pPr>
            <w:r w:rsidRPr="00AA2EA3">
              <w:rPr>
                <w:sz w:val="18"/>
                <w:lang w:val="en-AU"/>
              </w:rPr>
              <w:t>20.2</w:t>
            </w:r>
          </w:p>
        </w:tc>
        <w:tc>
          <w:tcPr>
            <w:tcW w:w="1004" w:type="dxa"/>
            <w:tcBorders>
              <w:top w:val="single" w:sz="4" w:space="0" w:color="53565A" w:themeColor="accent5"/>
              <w:bottom w:val="single" w:sz="4" w:space="0" w:color="53565A" w:themeColor="accent5"/>
            </w:tcBorders>
          </w:tcPr>
          <w:p w14:paraId="7421EAF6" w14:textId="77777777" w:rsidR="00EB041C" w:rsidRPr="00AA2EA3" w:rsidRDefault="00EB041C" w:rsidP="00EB041C">
            <w:pPr>
              <w:pStyle w:val="ESTablenumberrightaligned"/>
              <w:rPr>
                <w:sz w:val="18"/>
                <w:lang w:val="en-AU"/>
              </w:rPr>
            </w:pPr>
            <w:r w:rsidRPr="00AA2EA3">
              <w:rPr>
                <w:sz w:val="18"/>
                <w:lang w:val="en-AU"/>
              </w:rPr>
              <w:t>20.4</w:t>
            </w:r>
          </w:p>
        </w:tc>
        <w:tc>
          <w:tcPr>
            <w:tcW w:w="1004" w:type="dxa"/>
            <w:tcBorders>
              <w:top w:val="single" w:sz="4" w:space="0" w:color="53565A" w:themeColor="accent5"/>
              <w:bottom w:val="single" w:sz="4" w:space="0" w:color="53565A" w:themeColor="accent5"/>
            </w:tcBorders>
          </w:tcPr>
          <w:p w14:paraId="543FE7BC" w14:textId="77777777" w:rsidR="00EB041C" w:rsidRPr="007D5D66" w:rsidRDefault="00EB041C" w:rsidP="00EB041C">
            <w:pPr>
              <w:pStyle w:val="ESTablenumberrightaligned"/>
              <w:rPr>
                <w:sz w:val="18"/>
                <w:lang w:val="en-AU"/>
              </w:rPr>
            </w:pPr>
            <w:r>
              <w:rPr>
                <w:sz w:val="18"/>
                <w:lang w:val="en-AU"/>
              </w:rPr>
              <w:t>21.3</w:t>
            </w:r>
          </w:p>
        </w:tc>
      </w:tr>
      <w:tr w:rsidR="00EB041C" w14:paraId="4D693EC9" w14:textId="77777777" w:rsidTr="00EB041C">
        <w:tc>
          <w:tcPr>
            <w:tcW w:w="2053" w:type="dxa"/>
            <w:tcBorders>
              <w:top w:val="single" w:sz="4" w:space="0" w:color="53565A" w:themeColor="accent5"/>
              <w:bottom w:val="single" w:sz="4" w:space="0" w:color="53565A" w:themeColor="accent5"/>
            </w:tcBorders>
            <w:shd w:val="clear" w:color="auto" w:fill="auto"/>
          </w:tcPr>
          <w:p w14:paraId="3FF2F697" w14:textId="77777777" w:rsidR="00EB041C" w:rsidRPr="00AA2EA3" w:rsidRDefault="00EB041C" w:rsidP="00EB041C">
            <w:pPr>
              <w:pStyle w:val="ESTablebody"/>
              <w:tabs>
                <w:tab w:val="left" w:pos="315"/>
              </w:tabs>
              <w:rPr>
                <w:sz w:val="18"/>
                <w:lang w:val="en-AU"/>
              </w:rPr>
            </w:pPr>
            <w:r w:rsidRPr="00AA2EA3">
              <w:rPr>
                <w:sz w:val="18"/>
                <w:lang w:val="en-AU"/>
              </w:rPr>
              <w:tab/>
              <w:t>Years 11–12</w:t>
            </w:r>
          </w:p>
        </w:tc>
        <w:tc>
          <w:tcPr>
            <w:tcW w:w="948" w:type="dxa"/>
            <w:tcBorders>
              <w:top w:val="single" w:sz="4" w:space="0" w:color="53565A" w:themeColor="accent5"/>
              <w:bottom w:val="single" w:sz="4" w:space="0" w:color="53565A" w:themeColor="accent5"/>
            </w:tcBorders>
            <w:shd w:val="clear" w:color="auto" w:fill="auto"/>
          </w:tcPr>
          <w:p w14:paraId="66EACF8D" w14:textId="77777777" w:rsidR="00EB041C" w:rsidRPr="00AA2EA3" w:rsidRDefault="00EB041C" w:rsidP="00EB041C">
            <w:pPr>
              <w:pStyle w:val="ESTablenumberrightaligned"/>
              <w:rPr>
                <w:sz w:val="18"/>
                <w:lang w:val="en-AU"/>
              </w:rPr>
            </w:pPr>
            <w:r w:rsidRPr="00AA2EA3">
              <w:rPr>
                <w:sz w:val="18"/>
                <w:lang w:val="en-AU"/>
              </w:rPr>
              <w:t>number</w:t>
            </w:r>
          </w:p>
        </w:tc>
        <w:tc>
          <w:tcPr>
            <w:tcW w:w="1003" w:type="dxa"/>
            <w:tcBorders>
              <w:top w:val="single" w:sz="4" w:space="0" w:color="53565A" w:themeColor="accent5"/>
              <w:bottom w:val="single" w:sz="4" w:space="0" w:color="53565A" w:themeColor="accent5"/>
            </w:tcBorders>
            <w:shd w:val="clear" w:color="auto" w:fill="FFFFFF" w:themeFill="background1"/>
          </w:tcPr>
          <w:p w14:paraId="5929461D" w14:textId="77777777" w:rsidR="00EB041C" w:rsidRPr="00AA2EA3" w:rsidRDefault="00EB041C" w:rsidP="00EB041C">
            <w:pPr>
              <w:pStyle w:val="ESTablenumberrightaligned"/>
              <w:rPr>
                <w:sz w:val="18"/>
                <w:lang w:val="en-AU"/>
              </w:rPr>
            </w:pPr>
            <w:r w:rsidRPr="00AA2EA3">
              <w:rPr>
                <w:sz w:val="18"/>
                <w:lang w:val="en-AU"/>
              </w:rPr>
              <w:t>16.8</w:t>
            </w:r>
          </w:p>
        </w:tc>
        <w:tc>
          <w:tcPr>
            <w:tcW w:w="1004" w:type="dxa"/>
            <w:tcBorders>
              <w:top w:val="single" w:sz="4" w:space="0" w:color="53565A" w:themeColor="accent5"/>
              <w:bottom w:val="single" w:sz="4" w:space="0" w:color="53565A" w:themeColor="accent5"/>
            </w:tcBorders>
          </w:tcPr>
          <w:p w14:paraId="1F73A3F9" w14:textId="77777777" w:rsidR="00EB041C" w:rsidRPr="00AA2EA3" w:rsidRDefault="00EB041C" w:rsidP="00EB041C">
            <w:pPr>
              <w:pStyle w:val="ESTablenumberrightaligned"/>
              <w:rPr>
                <w:sz w:val="18"/>
                <w:lang w:val="en-AU"/>
              </w:rPr>
            </w:pPr>
            <w:r w:rsidRPr="00AA2EA3">
              <w:rPr>
                <w:sz w:val="18"/>
                <w:lang w:val="en-AU"/>
              </w:rPr>
              <w:t>16.6</w:t>
            </w:r>
          </w:p>
        </w:tc>
        <w:tc>
          <w:tcPr>
            <w:tcW w:w="1003" w:type="dxa"/>
            <w:tcBorders>
              <w:top w:val="single" w:sz="4" w:space="0" w:color="53565A" w:themeColor="accent5"/>
              <w:bottom w:val="single" w:sz="4" w:space="0" w:color="53565A" w:themeColor="accent5"/>
            </w:tcBorders>
          </w:tcPr>
          <w:p w14:paraId="32664E57" w14:textId="77777777" w:rsidR="00EB041C" w:rsidRPr="00AA2EA3" w:rsidRDefault="00EB041C" w:rsidP="00EB041C">
            <w:pPr>
              <w:pStyle w:val="ESTablenumberrightaligned"/>
              <w:rPr>
                <w:sz w:val="18"/>
                <w:lang w:val="en-AU"/>
              </w:rPr>
            </w:pPr>
            <w:r w:rsidRPr="00AA2EA3">
              <w:rPr>
                <w:sz w:val="18"/>
                <w:lang w:val="en-AU"/>
              </w:rPr>
              <w:t>16.6</w:t>
            </w:r>
          </w:p>
        </w:tc>
        <w:tc>
          <w:tcPr>
            <w:tcW w:w="1004" w:type="dxa"/>
            <w:tcBorders>
              <w:top w:val="single" w:sz="4" w:space="0" w:color="53565A" w:themeColor="accent5"/>
              <w:bottom w:val="single" w:sz="4" w:space="0" w:color="53565A" w:themeColor="accent5"/>
            </w:tcBorders>
          </w:tcPr>
          <w:p w14:paraId="19D83301" w14:textId="77777777" w:rsidR="00EB041C" w:rsidRPr="00AA2EA3" w:rsidRDefault="00EB041C" w:rsidP="00EB041C">
            <w:pPr>
              <w:pStyle w:val="ESTablenumberrightaligned"/>
              <w:rPr>
                <w:sz w:val="18"/>
                <w:lang w:val="en-AU"/>
              </w:rPr>
            </w:pPr>
            <w:r w:rsidRPr="00AA2EA3">
              <w:rPr>
                <w:sz w:val="18"/>
                <w:lang w:val="en-AU"/>
              </w:rPr>
              <w:t>16.9</w:t>
            </w:r>
          </w:p>
        </w:tc>
        <w:tc>
          <w:tcPr>
            <w:tcW w:w="1004" w:type="dxa"/>
            <w:tcBorders>
              <w:top w:val="single" w:sz="4" w:space="0" w:color="53565A" w:themeColor="accent5"/>
              <w:bottom w:val="single" w:sz="4" w:space="0" w:color="53565A" w:themeColor="accent5"/>
            </w:tcBorders>
          </w:tcPr>
          <w:p w14:paraId="16296736" w14:textId="77777777" w:rsidR="00EB041C" w:rsidRPr="007D5D66" w:rsidRDefault="00EB041C" w:rsidP="00EB041C">
            <w:pPr>
              <w:pStyle w:val="ESTablenumberrightaligned"/>
              <w:rPr>
                <w:sz w:val="18"/>
                <w:lang w:val="en-AU"/>
              </w:rPr>
            </w:pPr>
            <w:r>
              <w:rPr>
                <w:sz w:val="18"/>
                <w:lang w:val="en-AU"/>
              </w:rPr>
              <w:t>17.3</w:t>
            </w:r>
          </w:p>
        </w:tc>
      </w:tr>
      <w:tr w:rsidR="00EB041C" w:rsidRPr="00AA2EA3" w14:paraId="162FB90A" w14:textId="77777777" w:rsidTr="00EB041C">
        <w:tc>
          <w:tcPr>
            <w:tcW w:w="8019" w:type="dxa"/>
            <w:gridSpan w:val="7"/>
            <w:tcBorders>
              <w:top w:val="single" w:sz="4" w:space="0" w:color="53565A" w:themeColor="accent5"/>
              <w:bottom w:val="single" w:sz="4" w:space="0" w:color="53565A" w:themeColor="accent5"/>
            </w:tcBorders>
            <w:shd w:val="clear" w:color="auto" w:fill="D9D9D6" w:themeFill="accent6"/>
          </w:tcPr>
          <w:p w14:paraId="599A7963" w14:textId="77777777" w:rsidR="00EB041C" w:rsidRPr="00AA2EA3" w:rsidRDefault="00EB041C" w:rsidP="00EB041C">
            <w:pPr>
              <w:pStyle w:val="ESTablenumberrightaligned"/>
              <w:jc w:val="left"/>
              <w:rPr>
                <w:b/>
                <w:sz w:val="18"/>
              </w:rPr>
            </w:pPr>
            <w:r w:rsidRPr="00AA2EA3">
              <w:rPr>
                <w:b/>
                <w:sz w:val="18"/>
                <w:shd w:val="clear" w:color="auto" w:fill="D9D9D6" w:themeFill="accent6"/>
                <w:lang w:val="en-AU"/>
              </w:rPr>
              <w:t xml:space="preserve">Mean number of unapproved student absence days per FTE per year in </w:t>
            </w:r>
            <w:r>
              <w:rPr>
                <w:b/>
                <w:sz w:val="18"/>
                <w:shd w:val="clear" w:color="auto" w:fill="D9D9D6" w:themeFill="accent6"/>
                <w:lang w:val="en-AU"/>
              </w:rPr>
              <w:t>primary schools</w:t>
            </w:r>
          </w:p>
        </w:tc>
      </w:tr>
      <w:tr w:rsidR="00EB041C" w14:paraId="07F3E799" w14:textId="77777777" w:rsidTr="00EB041C">
        <w:tc>
          <w:tcPr>
            <w:tcW w:w="2053" w:type="dxa"/>
            <w:tcBorders>
              <w:top w:val="single" w:sz="4" w:space="0" w:color="53565A" w:themeColor="accent5"/>
              <w:bottom w:val="single" w:sz="4" w:space="0" w:color="53565A" w:themeColor="accent5"/>
            </w:tcBorders>
            <w:shd w:val="clear" w:color="auto" w:fill="auto"/>
          </w:tcPr>
          <w:p w14:paraId="3FDA6197" w14:textId="77777777" w:rsidR="00EB041C" w:rsidRPr="00AA2EA3" w:rsidRDefault="00EB041C" w:rsidP="00EB041C">
            <w:pPr>
              <w:pStyle w:val="ESTablebody"/>
              <w:tabs>
                <w:tab w:val="left" w:pos="315"/>
              </w:tabs>
              <w:rPr>
                <w:sz w:val="18"/>
                <w:lang w:val="en-AU"/>
              </w:rPr>
            </w:pPr>
            <w:r w:rsidRPr="00AA2EA3">
              <w:rPr>
                <w:sz w:val="18"/>
                <w:lang w:val="en-AU"/>
              </w:rPr>
              <w:tab/>
              <w:t xml:space="preserve">Year </w:t>
            </w:r>
            <w:r>
              <w:rPr>
                <w:sz w:val="18"/>
                <w:lang w:val="en-AU"/>
              </w:rPr>
              <w:t>1</w:t>
            </w:r>
            <w:r w:rsidRPr="00AA2EA3">
              <w:rPr>
                <w:sz w:val="18"/>
                <w:lang w:val="en-AU"/>
              </w:rPr>
              <w:t>–</w:t>
            </w:r>
            <w:r>
              <w:rPr>
                <w:sz w:val="18"/>
                <w:lang w:val="en-AU"/>
              </w:rPr>
              <w:t>6</w:t>
            </w:r>
          </w:p>
        </w:tc>
        <w:tc>
          <w:tcPr>
            <w:tcW w:w="948" w:type="dxa"/>
            <w:tcBorders>
              <w:top w:val="single" w:sz="4" w:space="0" w:color="53565A" w:themeColor="accent5"/>
              <w:bottom w:val="single" w:sz="4" w:space="0" w:color="53565A" w:themeColor="accent5"/>
            </w:tcBorders>
            <w:shd w:val="clear" w:color="auto" w:fill="auto"/>
          </w:tcPr>
          <w:p w14:paraId="37DEB719" w14:textId="77777777" w:rsidR="00EB041C" w:rsidRPr="00AA2EA3" w:rsidRDefault="00EB041C" w:rsidP="00EB041C">
            <w:pPr>
              <w:pStyle w:val="ESTablenumberrightaligned"/>
              <w:rPr>
                <w:sz w:val="18"/>
                <w:lang w:val="en-AU"/>
              </w:rPr>
            </w:pPr>
            <w:r>
              <w:rPr>
                <w:sz w:val="18"/>
                <w:lang w:val="en-AU"/>
              </w:rPr>
              <w:t>Number</w:t>
            </w:r>
          </w:p>
        </w:tc>
        <w:tc>
          <w:tcPr>
            <w:tcW w:w="1003" w:type="dxa"/>
            <w:tcBorders>
              <w:top w:val="single" w:sz="4" w:space="0" w:color="53565A" w:themeColor="accent5"/>
              <w:bottom w:val="single" w:sz="4" w:space="0" w:color="53565A" w:themeColor="accent5"/>
            </w:tcBorders>
            <w:shd w:val="clear" w:color="auto" w:fill="FFFFFF" w:themeFill="background1"/>
          </w:tcPr>
          <w:p w14:paraId="7622FA5E" w14:textId="77777777" w:rsidR="00EB041C" w:rsidRPr="00AA2EA3" w:rsidRDefault="00EB041C" w:rsidP="00EB041C">
            <w:pPr>
              <w:pStyle w:val="ESTablenumberrightaligned"/>
              <w:rPr>
                <w:sz w:val="18"/>
                <w:lang w:val="en-AU"/>
              </w:rPr>
            </w:pPr>
            <w:r>
              <w:rPr>
                <w:sz w:val="18"/>
                <w:lang w:val="en-AU"/>
              </w:rPr>
              <w:t>4.9</w:t>
            </w:r>
          </w:p>
        </w:tc>
        <w:tc>
          <w:tcPr>
            <w:tcW w:w="1004" w:type="dxa"/>
            <w:tcBorders>
              <w:top w:val="single" w:sz="4" w:space="0" w:color="53565A" w:themeColor="accent5"/>
              <w:bottom w:val="single" w:sz="4" w:space="0" w:color="53565A" w:themeColor="accent5"/>
            </w:tcBorders>
          </w:tcPr>
          <w:p w14:paraId="36EBE282" w14:textId="77777777" w:rsidR="00EB041C" w:rsidRPr="00AA2EA3" w:rsidRDefault="00EB041C" w:rsidP="00EB041C">
            <w:pPr>
              <w:pStyle w:val="ESTablenumberrightaligned"/>
              <w:rPr>
                <w:sz w:val="18"/>
                <w:lang w:val="en-AU"/>
              </w:rPr>
            </w:pPr>
            <w:r>
              <w:rPr>
                <w:sz w:val="18"/>
                <w:lang w:val="en-AU"/>
              </w:rPr>
              <w:t>5.4</w:t>
            </w:r>
          </w:p>
        </w:tc>
        <w:tc>
          <w:tcPr>
            <w:tcW w:w="1003" w:type="dxa"/>
            <w:tcBorders>
              <w:top w:val="single" w:sz="4" w:space="0" w:color="53565A" w:themeColor="accent5"/>
              <w:bottom w:val="single" w:sz="4" w:space="0" w:color="53565A" w:themeColor="accent5"/>
            </w:tcBorders>
          </w:tcPr>
          <w:p w14:paraId="125D6088" w14:textId="77777777" w:rsidR="00EB041C" w:rsidRPr="00AA2EA3" w:rsidRDefault="00EB041C" w:rsidP="00EB041C">
            <w:pPr>
              <w:pStyle w:val="ESTablenumberrightaligned"/>
              <w:rPr>
                <w:sz w:val="18"/>
                <w:lang w:val="en-AU"/>
              </w:rPr>
            </w:pPr>
            <w:r>
              <w:rPr>
                <w:sz w:val="18"/>
                <w:lang w:val="en-AU"/>
              </w:rPr>
              <w:t>5.0</w:t>
            </w:r>
          </w:p>
        </w:tc>
        <w:tc>
          <w:tcPr>
            <w:tcW w:w="1004" w:type="dxa"/>
            <w:tcBorders>
              <w:top w:val="single" w:sz="4" w:space="0" w:color="53565A" w:themeColor="accent5"/>
              <w:bottom w:val="single" w:sz="4" w:space="0" w:color="53565A" w:themeColor="accent5"/>
            </w:tcBorders>
          </w:tcPr>
          <w:p w14:paraId="234D09F0" w14:textId="77777777" w:rsidR="00EB041C" w:rsidRPr="00AA2EA3" w:rsidRDefault="00EB041C" w:rsidP="00EB041C">
            <w:pPr>
              <w:pStyle w:val="ESTablenumberrightaligned"/>
              <w:rPr>
                <w:sz w:val="18"/>
                <w:lang w:val="en-AU"/>
              </w:rPr>
            </w:pPr>
            <w:r>
              <w:rPr>
                <w:sz w:val="18"/>
                <w:lang w:val="en-AU"/>
              </w:rPr>
              <w:t>3.8</w:t>
            </w:r>
          </w:p>
        </w:tc>
        <w:tc>
          <w:tcPr>
            <w:tcW w:w="1004" w:type="dxa"/>
            <w:tcBorders>
              <w:top w:val="single" w:sz="4" w:space="0" w:color="53565A" w:themeColor="accent5"/>
              <w:bottom w:val="single" w:sz="4" w:space="0" w:color="53565A" w:themeColor="accent5"/>
            </w:tcBorders>
          </w:tcPr>
          <w:p w14:paraId="5D830F6E" w14:textId="77777777" w:rsidR="00EB041C" w:rsidRDefault="00EB041C" w:rsidP="00EB041C">
            <w:pPr>
              <w:pStyle w:val="ESTablenumberrightaligned"/>
              <w:rPr>
                <w:sz w:val="18"/>
                <w:lang w:val="en-AU"/>
              </w:rPr>
            </w:pPr>
            <w:r>
              <w:rPr>
                <w:sz w:val="18"/>
                <w:lang w:val="en-AU"/>
              </w:rPr>
              <w:t>3.6</w:t>
            </w:r>
          </w:p>
        </w:tc>
      </w:tr>
      <w:tr w:rsidR="00EB041C" w:rsidRPr="001914DE" w14:paraId="6C7B8FE4" w14:textId="77777777" w:rsidTr="00EB041C">
        <w:tc>
          <w:tcPr>
            <w:tcW w:w="8019" w:type="dxa"/>
            <w:gridSpan w:val="7"/>
            <w:tcBorders>
              <w:top w:val="single" w:sz="4" w:space="0" w:color="53565A" w:themeColor="accent5"/>
              <w:bottom w:val="single" w:sz="4" w:space="0" w:color="53565A" w:themeColor="accent5"/>
            </w:tcBorders>
            <w:shd w:val="clear" w:color="auto" w:fill="D9D9D6" w:themeFill="accent6"/>
          </w:tcPr>
          <w:p w14:paraId="33089CFE" w14:textId="77777777" w:rsidR="00EB041C" w:rsidRPr="00AA2EA3" w:rsidRDefault="00EB041C" w:rsidP="00EB041C">
            <w:pPr>
              <w:pStyle w:val="ESTablenumberrightaligned"/>
              <w:jc w:val="left"/>
              <w:rPr>
                <w:b/>
                <w:sz w:val="18"/>
              </w:rPr>
            </w:pPr>
            <w:r w:rsidRPr="00AA2EA3">
              <w:rPr>
                <w:b/>
                <w:sz w:val="18"/>
                <w:shd w:val="clear" w:color="auto" w:fill="D9D9D6" w:themeFill="accent6"/>
                <w:lang w:val="en-AU"/>
              </w:rPr>
              <w:t>Mean number of unapproved student absence days per FTE per year in secondary schools</w:t>
            </w:r>
          </w:p>
        </w:tc>
      </w:tr>
      <w:tr w:rsidR="00EB041C" w14:paraId="367AC378" w14:textId="77777777" w:rsidTr="00EB041C">
        <w:tc>
          <w:tcPr>
            <w:tcW w:w="2053" w:type="dxa"/>
            <w:tcBorders>
              <w:top w:val="single" w:sz="4" w:space="0" w:color="53565A" w:themeColor="accent5"/>
              <w:bottom w:val="single" w:sz="4" w:space="0" w:color="53565A" w:themeColor="accent5"/>
            </w:tcBorders>
            <w:shd w:val="clear" w:color="auto" w:fill="auto"/>
          </w:tcPr>
          <w:p w14:paraId="5B4C12F1" w14:textId="77777777" w:rsidR="00EB041C" w:rsidRPr="00AA2EA3" w:rsidRDefault="00EB041C" w:rsidP="00EB041C">
            <w:pPr>
              <w:pStyle w:val="ESTablebody"/>
              <w:tabs>
                <w:tab w:val="left" w:pos="315"/>
              </w:tabs>
              <w:rPr>
                <w:sz w:val="18"/>
                <w:lang w:val="en-AU"/>
              </w:rPr>
            </w:pPr>
            <w:r w:rsidRPr="00AA2EA3">
              <w:rPr>
                <w:sz w:val="18"/>
                <w:lang w:val="en-AU"/>
              </w:rPr>
              <w:tab/>
              <w:t>Year 7–12</w:t>
            </w:r>
          </w:p>
        </w:tc>
        <w:tc>
          <w:tcPr>
            <w:tcW w:w="948" w:type="dxa"/>
            <w:tcBorders>
              <w:top w:val="single" w:sz="4" w:space="0" w:color="53565A" w:themeColor="accent5"/>
              <w:bottom w:val="single" w:sz="4" w:space="0" w:color="53565A" w:themeColor="accent5"/>
            </w:tcBorders>
            <w:shd w:val="clear" w:color="auto" w:fill="auto"/>
          </w:tcPr>
          <w:p w14:paraId="107F7DCC" w14:textId="77777777" w:rsidR="00EB041C" w:rsidRPr="00AA2EA3" w:rsidRDefault="00EB041C" w:rsidP="00EB041C">
            <w:pPr>
              <w:pStyle w:val="ESTablenumberrightaligned"/>
              <w:rPr>
                <w:sz w:val="18"/>
                <w:lang w:val="en-AU"/>
              </w:rPr>
            </w:pPr>
            <w:r w:rsidRPr="00AA2EA3">
              <w:rPr>
                <w:sz w:val="18"/>
                <w:lang w:val="en-AU"/>
              </w:rPr>
              <w:t>number</w:t>
            </w:r>
          </w:p>
        </w:tc>
        <w:tc>
          <w:tcPr>
            <w:tcW w:w="1003" w:type="dxa"/>
            <w:tcBorders>
              <w:top w:val="single" w:sz="4" w:space="0" w:color="53565A" w:themeColor="accent5"/>
              <w:bottom w:val="single" w:sz="4" w:space="0" w:color="53565A" w:themeColor="accent5"/>
            </w:tcBorders>
            <w:shd w:val="clear" w:color="auto" w:fill="FFFFFF" w:themeFill="background1"/>
          </w:tcPr>
          <w:p w14:paraId="0609B136" w14:textId="77777777" w:rsidR="00EB041C" w:rsidRPr="00AA2EA3" w:rsidRDefault="00EB041C" w:rsidP="00EB041C">
            <w:pPr>
              <w:pStyle w:val="ESTablenumberrightaligned"/>
              <w:rPr>
                <w:sz w:val="18"/>
                <w:lang w:val="en-AU"/>
              </w:rPr>
            </w:pPr>
            <w:r w:rsidRPr="00AA2EA3">
              <w:rPr>
                <w:sz w:val="18"/>
                <w:lang w:val="en-AU"/>
              </w:rPr>
              <w:t>7.9</w:t>
            </w:r>
          </w:p>
        </w:tc>
        <w:tc>
          <w:tcPr>
            <w:tcW w:w="1004" w:type="dxa"/>
            <w:tcBorders>
              <w:top w:val="single" w:sz="4" w:space="0" w:color="53565A" w:themeColor="accent5"/>
              <w:bottom w:val="single" w:sz="4" w:space="0" w:color="53565A" w:themeColor="accent5"/>
            </w:tcBorders>
          </w:tcPr>
          <w:p w14:paraId="3CE01DA3" w14:textId="77777777" w:rsidR="00EB041C" w:rsidRPr="00AA2EA3" w:rsidRDefault="00EB041C" w:rsidP="00EB041C">
            <w:pPr>
              <w:pStyle w:val="ESTablenumberrightaligned"/>
              <w:rPr>
                <w:sz w:val="18"/>
                <w:lang w:val="en-AU"/>
              </w:rPr>
            </w:pPr>
            <w:r w:rsidRPr="00AA2EA3">
              <w:rPr>
                <w:sz w:val="18"/>
                <w:lang w:val="en-AU"/>
              </w:rPr>
              <w:t>8.0</w:t>
            </w:r>
          </w:p>
        </w:tc>
        <w:tc>
          <w:tcPr>
            <w:tcW w:w="1003" w:type="dxa"/>
            <w:tcBorders>
              <w:top w:val="single" w:sz="4" w:space="0" w:color="53565A" w:themeColor="accent5"/>
              <w:bottom w:val="single" w:sz="4" w:space="0" w:color="53565A" w:themeColor="accent5"/>
            </w:tcBorders>
          </w:tcPr>
          <w:p w14:paraId="7CDDD8D1" w14:textId="77777777" w:rsidR="00EB041C" w:rsidRPr="00AA2EA3" w:rsidRDefault="00EB041C" w:rsidP="00EB041C">
            <w:pPr>
              <w:pStyle w:val="ESTablenumberrightaligned"/>
              <w:rPr>
                <w:sz w:val="18"/>
                <w:lang w:val="en-AU"/>
              </w:rPr>
            </w:pPr>
            <w:r w:rsidRPr="00AA2EA3">
              <w:rPr>
                <w:sz w:val="18"/>
                <w:lang w:val="en-AU"/>
              </w:rPr>
              <w:t>7.8</w:t>
            </w:r>
          </w:p>
        </w:tc>
        <w:tc>
          <w:tcPr>
            <w:tcW w:w="1004" w:type="dxa"/>
            <w:tcBorders>
              <w:top w:val="single" w:sz="4" w:space="0" w:color="53565A" w:themeColor="accent5"/>
              <w:bottom w:val="single" w:sz="4" w:space="0" w:color="53565A" w:themeColor="accent5"/>
            </w:tcBorders>
          </w:tcPr>
          <w:p w14:paraId="65D3CBA0" w14:textId="77777777" w:rsidR="00EB041C" w:rsidRPr="00AA2EA3" w:rsidRDefault="00EB041C" w:rsidP="00EB041C">
            <w:pPr>
              <w:pStyle w:val="ESTablenumberrightaligned"/>
              <w:rPr>
                <w:sz w:val="18"/>
                <w:lang w:val="en-AU"/>
              </w:rPr>
            </w:pPr>
            <w:r w:rsidRPr="00AA2EA3">
              <w:rPr>
                <w:sz w:val="18"/>
                <w:lang w:val="en-AU"/>
              </w:rPr>
              <w:t>6.6</w:t>
            </w:r>
          </w:p>
        </w:tc>
        <w:tc>
          <w:tcPr>
            <w:tcW w:w="1004" w:type="dxa"/>
            <w:tcBorders>
              <w:top w:val="single" w:sz="4" w:space="0" w:color="53565A" w:themeColor="accent5"/>
              <w:bottom w:val="single" w:sz="4" w:space="0" w:color="53565A" w:themeColor="accent5"/>
            </w:tcBorders>
          </w:tcPr>
          <w:p w14:paraId="0937A327" w14:textId="77777777" w:rsidR="00EB041C" w:rsidRPr="003C4AFB" w:rsidRDefault="00EB041C" w:rsidP="00EB041C">
            <w:pPr>
              <w:pStyle w:val="ESTablenumberrightaligned"/>
              <w:rPr>
                <w:sz w:val="18"/>
                <w:lang w:val="en-AU"/>
              </w:rPr>
            </w:pPr>
            <w:r w:rsidRPr="003C4AFB">
              <w:rPr>
                <w:sz w:val="18"/>
                <w:lang w:val="en-AU"/>
              </w:rPr>
              <w:t>6.4</w:t>
            </w:r>
          </w:p>
        </w:tc>
      </w:tr>
      <w:tr w:rsidR="00EB041C" w:rsidRPr="0049489A" w14:paraId="6D0CBE38" w14:textId="77777777" w:rsidTr="00EB041C">
        <w:tc>
          <w:tcPr>
            <w:tcW w:w="8019" w:type="dxa"/>
            <w:gridSpan w:val="7"/>
            <w:tcBorders>
              <w:top w:val="single" w:sz="4" w:space="0" w:color="53565A" w:themeColor="accent5"/>
              <w:bottom w:val="single" w:sz="4" w:space="0" w:color="53565A" w:themeColor="accent5"/>
            </w:tcBorders>
            <w:shd w:val="clear" w:color="auto" w:fill="D9D9D6" w:themeFill="accent6"/>
          </w:tcPr>
          <w:p w14:paraId="1EA9A431" w14:textId="77777777" w:rsidR="00EB041C" w:rsidRPr="00AA2EA3" w:rsidRDefault="00EB041C" w:rsidP="00EB041C">
            <w:pPr>
              <w:pStyle w:val="ESTablenumberrightaligned"/>
              <w:jc w:val="left"/>
              <w:rPr>
                <w:b/>
                <w:sz w:val="18"/>
              </w:rPr>
            </w:pPr>
            <w:r w:rsidRPr="00AA2EA3">
              <w:rPr>
                <w:b/>
                <w:sz w:val="18"/>
                <w:shd w:val="clear" w:color="auto" w:fill="D9D9D6" w:themeFill="accent6"/>
                <w:lang w:val="en-AU"/>
              </w:rPr>
              <w:t>Students with a positive opinion about their school providing a stimulating learning environment</w:t>
            </w:r>
            <w:r w:rsidRPr="00AA2EA3">
              <w:rPr>
                <w:rStyle w:val="FootnoteReference"/>
                <w:b/>
                <w:sz w:val="18"/>
                <w:shd w:val="clear" w:color="auto" w:fill="D9D9D6" w:themeFill="accent6"/>
                <w:lang w:val="en-AU"/>
              </w:rPr>
              <w:footnoteReference w:id="21"/>
            </w:r>
          </w:p>
        </w:tc>
      </w:tr>
      <w:tr w:rsidR="00EB041C" w14:paraId="66E6DB89" w14:textId="77777777" w:rsidTr="00EB041C">
        <w:tc>
          <w:tcPr>
            <w:tcW w:w="8019" w:type="dxa"/>
            <w:gridSpan w:val="7"/>
            <w:tcBorders>
              <w:top w:val="single" w:sz="4" w:space="0" w:color="53565A" w:themeColor="accent5"/>
              <w:bottom w:val="single" w:sz="4" w:space="0" w:color="53565A" w:themeColor="accent5"/>
            </w:tcBorders>
            <w:shd w:val="clear" w:color="auto" w:fill="auto"/>
          </w:tcPr>
          <w:p w14:paraId="1CEA630E" w14:textId="77777777" w:rsidR="00EB041C" w:rsidRPr="00AA2EA3" w:rsidRDefault="00EB041C" w:rsidP="00EB041C">
            <w:pPr>
              <w:pStyle w:val="ESTablenumberrightaligned"/>
              <w:jc w:val="left"/>
              <w:rPr>
                <w:sz w:val="18"/>
              </w:rPr>
            </w:pPr>
            <w:r w:rsidRPr="00AA2EA3">
              <w:rPr>
                <w:sz w:val="18"/>
                <w:lang w:val="en-AU"/>
              </w:rPr>
              <w:t>Proportion of students who agree or strongly agree that their school provides a stimulating learning environment:</w:t>
            </w:r>
          </w:p>
        </w:tc>
      </w:tr>
      <w:tr w:rsidR="00EB041C" w14:paraId="17E9553A" w14:textId="77777777" w:rsidTr="00EB041C">
        <w:tc>
          <w:tcPr>
            <w:tcW w:w="2053" w:type="dxa"/>
            <w:tcBorders>
              <w:top w:val="single" w:sz="4" w:space="0" w:color="53565A" w:themeColor="accent5"/>
              <w:bottom w:val="single" w:sz="4" w:space="0" w:color="53565A" w:themeColor="accent5"/>
            </w:tcBorders>
            <w:shd w:val="clear" w:color="auto" w:fill="auto"/>
          </w:tcPr>
          <w:p w14:paraId="4181139A" w14:textId="77777777" w:rsidR="00EB041C" w:rsidRPr="00AA2EA3" w:rsidRDefault="00EB041C" w:rsidP="00EB041C">
            <w:pPr>
              <w:pStyle w:val="ESTablebody"/>
              <w:rPr>
                <w:sz w:val="18"/>
                <w:lang w:val="en-AU"/>
              </w:rPr>
            </w:pPr>
            <w:r w:rsidRPr="00AA2EA3">
              <w:rPr>
                <w:sz w:val="18"/>
                <w:lang w:val="en-AU"/>
              </w:rPr>
              <w:tab/>
              <w:t>Years 5–6</w:t>
            </w:r>
          </w:p>
        </w:tc>
        <w:tc>
          <w:tcPr>
            <w:tcW w:w="948" w:type="dxa"/>
            <w:tcBorders>
              <w:top w:val="single" w:sz="4" w:space="0" w:color="53565A" w:themeColor="accent5"/>
              <w:bottom w:val="single" w:sz="4" w:space="0" w:color="53565A" w:themeColor="accent5"/>
            </w:tcBorders>
            <w:shd w:val="clear" w:color="auto" w:fill="auto"/>
          </w:tcPr>
          <w:p w14:paraId="0FD9C5F4" w14:textId="77777777" w:rsidR="00EB041C" w:rsidRPr="00AA2EA3" w:rsidRDefault="00EB041C" w:rsidP="00EB041C">
            <w:pPr>
              <w:pStyle w:val="ESTablenumberrightaligned"/>
              <w:rPr>
                <w:sz w:val="18"/>
                <w:lang w:val="en-AU"/>
              </w:rPr>
            </w:pPr>
            <w:r w:rsidRPr="00AA2EA3">
              <w:rPr>
                <w:sz w:val="18"/>
                <w:lang w:val="en-AU"/>
              </w:rPr>
              <w:t>per cent</w:t>
            </w:r>
          </w:p>
        </w:tc>
        <w:tc>
          <w:tcPr>
            <w:tcW w:w="1003" w:type="dxa"/>
            <w:tcBorders>
              <w:top w:val="single" w:sz="4" w:space="0" w:color="53565A" w:themeColor="accent5"/>
              <w:bottom w:val="single" w:sz="4" w:space="0" w:color="53565A" w:themeColor="accent5"/>
            </w:tcBorders>
            <w:shd w:val="clear" w:color="auto" w:fill="FFFFFF" w:themeFill="background1"/>
          </w:tcPr>
          <w:p w14:paraId="308BCE4D" w14:textId="77777777" w:rsidR="00EB041C" w:rsidRPr="00AA2EA3" w:rsidRDefault="00EB041C" w:rsidP="00EB041C">
            <w:pPr>
              <w:pStyle w:val="ESTablenumberrightaligned"/>
              <w:rPr>
                <w:sz w:val="18"/>
                <w:lang w:val="en-AU"/>
              </w:rPr>
            </w:pPr>
            <w:r w:rsidRPr="00AA2EA3">
              <w:rPr>
                <w:sz w:val="18"/>
                <w:lang w:val="en-AU"/>
              </w:rPr>
              <w:t>61.1</w:t>
            </w:r>
          </w:p>
        </w:tc>
        <w:tc>
          <w:tcPr>
            <w:tcW w:w="1004" w:type="dxa"/>
            <w:tcBorders>
              <w:top w:val="single" w:sz="4" w:space="0" w:color="53565A" w:themeColor="accent5"/>
              <w:bottom w:val="single" w:sz="4" w:space="0" w:color="53565A" w:themeColor="accent5"/>
            </w:tcBorders>
          </w:tcPr>
          <w:p w14:paraId="7E761D56" w14:textId="77777777" w:rsidR="00EB041C" w:rsidRPr="00AA2EA3" w:rsidRDefault="00EB041C" w:rsidP="00EB041C">
            <w:pPr>
              <w:pStyle w:val="ESTablenumberrightaligned"/>
              <w:rPr>
                <w:sz w:val="18"/>
                <w:lang w:val="en-AU"/>
              </w:rPr>
            </w:pPr>
            <w:r w:rsidRPr="00AA2EA3">
              <w:rPr>
                <w:sz w:val="18"/>
                <w:lang w:val="en-AU"/>
              </w:rPr>
              <w:t>59.1</w:t>
            </w:r>
          </w:p>
        </w:tc>
        <w:tc>
          <w:tcPr>
            <w:tcW w:w="1003" w:type="dxa"/>
            <w:tcBorders>
              <w:top w:val="single" w:sz="4" w:space="0" w:color="53565A" w:themeColor="accent5"/>
              <w:bottom w:val="single" w:sz="4" w:space="0" w:color="53565A" w:themeColor="accent5"/>
            </w:tcBorders>
          </w:tcPr>
          <w:p w14:paraId="14506362" w14:textId="77777777" w:rsidR="00EB041C" w:rsidRPr="00AA2EA3" w:rsidRDefault="00EB041C" w:rsidP="00EB041C">
            <w:pPr>
              <w:pStyle w:val="ESTablenumberrightaligned"/>
              <w:rPr>
                <w:sz w:val="18"/>
                <w:lang w:val="en-AU"/>
              </w:rPr>
            </w:pPr>
            <w:r w:rsidRPr="00AA2EA3">
              <w:rPr>
                <w:sz w:val="18"/>
                <w:lang w:val="en-AU"/>
              </w:rPr>
              <w:t>57.7</w:t>
            </w:r>
            <w:r w:rsidRPr="00AA2EA3">
              <w:rPr>
                <w:rStyle w:val="FootnoteReference"/>
                <w:sz w:val="18"/>
                <w:lang w:val="en-AU"/>
              </w:rPr>
              <w:footnoteReference w:id="22"/>
            </w:r>
          </w:p>
        </w:tc>
        <w:tc>
          <w:tcPr>
            <w:tcW w:w="1004" w:type="dxa"/>
            <w:tcBorders>
              <w:top w:val="single" w:sz="4" w:space="0" w:color="53565A" w:themeColor="accent5"/>
              <w:bottom w:val="single" w:sz="4" w:space="0" w:color="53565A" w:themeColor="accent5"/>
            </w:tcBorders>
          </w:tcPr>
          <w:p w14:paraId="6B0152E2" w14:textId="77777777" w:rsidR="00EB041C" w:rsidRPr="00AA2EA3" w:rsidRDefault="00EB041C" w:rsidP="00EB041C">
            <w:pPr>
              <w:pStyle w:val="ESTablenumberrightaligned"/>
              <w:rPr>
                <w:sz w:val="18"/>
                <w:lang w:val="en-AU"/>
              </w:rPr>
            </w:pPr>
            <w:r w:rsidRPr="00AA2EA3">
              <w:rPr>
                <w:sz w:val="18"/>
                <w:lang w:val="en-AU"/>
              </w:rPr>
              <w:t>56.6</w:t>
            </w:r>
          </w:p>
        </w:tc>
        <w:tc>
          <w:tcPr>
            <w:tcW w:w="1004" w:type="dxa"/>
            <w:tcBorders>
              <w:top w:val="single" w:sz="4" w:space="0" w:color="53565A" w:themeColor="accent5"/>
              <w:bottom w:val="single" w:sz="4" w:space="0" w:color="53565A" w:themeColor="accent5"/>
            </w:tcBorders>
          </w:tcPr>
          <w:p w14:paraId="2CD58F5B" w14:textId="77777777" w:rsidR="00EB041C" w:rsidRPr="003C4AFB" w:rsidRDefault="00EB041C" w:rsidP="00EB041C">
            <w:pPr>
              <w:pStyle w:val="ESTablenumberrightaligned"/>
              <w:rPr>
                <w:sz w:val="18"/>
                <w:lang w:val="en-AU"/>
              </w:rPr>
            </w:pPr>
            <w:r w:rsidRPr="003C4AFB">
              <w:rPr>
                <w:sz w:val="18"/>
                <w:lang w:val="en-AU"/>
              </w:rPr>
              <w:t>54.6</w:t>
            </w:r>
          </w:p>
        </w:tc>
      </w:tr>
      <w:tr w:rsidR="00EB041C" w14:paraId="1670E708" w14:textId="77777777" w:rsidTr="00EB041C">
        <w:tc>
          <w:tcPr>
            <w:tcW w:w="2053" w:type="dxa"/>
            <w:tcBorders>
              <w:top w:val="single" w:sz="4" w:space="0" w:color="53565A" w:themeColor="accent5"/>
              <w:bottom w:val="single" w:sz="4" w:space="0" w:color="53565A" w:themeColor="accent5"/>
            </w:tcBorders>
            <w:shd w:val="clear" w:color="auto" w:fill="auto"/>
          </w:tcPr>
          <w:p w14:paraId="6D774A44" w14:textId="77777777" w:rsidR="00EB041C" w:rsidRPr="00AA2EA3" w:rsidRDefault="00EB041C" w:rsidP="00EB041C">
            <w:pPr>
              <w:pStyle w:val="ESTablebody"/>
              <w:rPr>
                <w:sz w:val="18"/>
                <w:lang w:val="en-AU"/>
              </w:rPr>
            </w:pPr>
            <w:r w:rsidRPr="00AA2EA3">
              <w:rPr>
                <w:sz w:val="18"/>
                <w:lang w:val="en-AU"/>
              </w:rPr>
              <w:tab/>
              <w:t>Years 7–10</w:t>
            </w:r>
          </w:p>
        </w:tc>
        <w:tc>
          <w:tcPr>
            <w:tcW w:w="948" w:type="dxa"/>
            <w:tcBorders>
              <w:top w:val="single" w:sz="4" w:space="0" w:color="53565A" w:themeColor="accent5"/>
              <w:bottom w:val="single" w:sz="4" w:space="0" w:color="53565A" w:themeColor="accent5"/>
            </w:tcBorders>
            <w:shd w:val="clear" w:color="auto" w:fill="auto"/>
          </w:tcPr>
          <w:p w14:paraId="1468F563" w14:textId="77777777" w:rsidR="00EB041C" w:rsidRPr="00AA2EA3" w:rsidRDefault="00EB041C" w:rsidP="00EB041C">
            <w:pPr>
              <w:pStyle w:val="ESTablenumberrightaligned"/>
              <w:rPr>
                <w:sz w:val="18"/>
                <w:lang w:val="en-AU"/>
              </w:rPr>
            </w:pPr>
            <w:r w:rsidRPr="00AA2EA3">
              <w:rPr>
                <w:sz w:val="18"/>
                <w:lang w:val="en-AU"/>
              </w:rPr>
              <w:t>per cent</w:t>
            </w:r>
          </w:p>
        </w:tc>
        <w:tc>
          <w:tcPr>
            <w:tcW w:w="1003" w:type="dxa"/>
            <w:tcBorders>
              <w:top w:val="single" w:sz="4" w:space="0" w:color="53565A" w:themeColor="accent5"/>
              <w:bottom w:val="single" w:sz="4" w:space="0" w:color="53565A" w:themeColor="accent5"/>
            </w:tcBorders>
            <w:shd w:val="clear" w:color="auto" w:fill="FFFFFF" w:themeFill="background1"/>
          </w:tcPr>
          <w:p w14:paraId="199A92FC" w14:textId="77777777" w:rsidR="00EB041C" w:rsidRPr="00AA2EA3" w:rsidRDefault="00EB041C" w:rsidP="00EB041C">
            <w:pPr>
              <w:pStyle w:val="ESTablenumberrightaligned"/>
              <w:rPr>
                <w:sz w:val="18"/>
                <w:lang w:val="en-AU"/>
              </w:rPr>
            </w:pPr>
            <w:r w:rsidRPr="00AA2EA3">
              <w:rPr>
                <w:sz w:val="18"/>
                <w:lang w:val="en-AU"/>
              </w:rPr>
              <w:t>20.9</w:t>
            </w:r>
          </w:p>
        </w:tc>
        <w:tc>
          <w:tcPr>
            <w:tcW w:w="1004" w:type="dxa"/>
            <w:tcBorders>
              <w:top w:val="single" w:sz="4" w:space="0" w:color="53565A" w:themeColor="accent5"/>
              <w:bottom w:val="single" w:sz="4" w:space="0" w:color="53565A" w:themeColor="accent5"/>
            </w:tcBorders>
          </w:tcPr>
          <w:p w14:paraId="5A0593FA" w14:textId="77777777" w:rsidR="00EB041C" w:rsidRPr="00AA2EA3" w:rsidRDefault="00EB041C" w:rsidP="00EB041C">
            <w:pPr>
              <w:pStyle w:val="ESTablenumberrightaligned"/>
              <w:rPr>
                <w:sz w:val="18"/>
                <w:lang w:val="en-AU"/>
              </w:rPr>
            </w:pPr>
            <w:r w:rsidRPr="00AA2EA3">
              <w:rPr>
                <w:sz w:val="18"/>
                <w:lang w:val="en-AU"/>
              </w:rPr>
              <w:t>20.5</w:t>
            </w:r>
          </w:p>
        </w:tc>
        <w:tc>
          <w:tcPr>
            <w:tcW w:w="1003" w:type="dxa"/>
            <w:tcBorders>
              <w:top w:val="single" w:sz="4" w:space="0" w:color="53565A" w:themeColor="accent5"/>
              <w:bottom w:val="single" w:sz="4" w:space="0" w:color="53565A" w:themeColor="accent5"/>
            </w:tcBorders>
          </w:tcPr>
          <w:p w14:paraId="230AD422" w14:textId="77777777" w:rsidR="00EB041C" w:rsidRPr="00AA2EA3" w:rsidRDefault="00EB041C" w:rsidP="00EB041C">
            <w:pPr>
              <w:pStyle w:val="ESTablenumberrightaligned"/>
              <w:rPr>
                <w:sz w:val="18"/>
                <w:lang w:val="en-AU"/>
              </w:rPr>
            </w:pPr>
            <w:r w:rsidRPr="00AA2EA3">
              <w:rPr>
                <w:sz w:val="18"/>
                <w:lang w:val="en-AU"/>
              </w:rPr>
              <w:t>21.8</w:t>
            </w:r>
          </w:p>
        </w:tc>
        <w:tc>
          <w:tcPr>
            <w:tcW w:w="1004" w:type="dxa"/>
            <w:tcBorders>
              <w:top w:val="single" w:sz="4" w:space="0" w:color="53565A" w:themeColor="accent5"/>
              <w:bottom w:val="single" w:sz="4" w:space="0" w:color="53565A" w:themeColor="accent5"/>
            </w:tcBorders>
          </w:tcPr>
          <w:p w14:paraId="7178EEEB" w14:textId="77777777" w:rsidR="00EB041C" w:rsidRPr="00AA2EA3" w:rsidRDefault="00EB041C" w:rsidP="00EB041C">
            <w:pPr>
              <w:pStyle w:val="ESTablenumberrightaligned"/>
              <w:rPr>
                <w:sz w:val="18"/>
                <w:lang w:val="en-AU"/>
              </w:rPr>
            </w:pPr>
            <w:r w:rsidRPr="00AA2EA3">
              <w:rPr>
                <w:sz w:val="18"/>
                <w:lang w:val="en-AU"/>
              </w:rPr>
              <w:t>24.9</w:t>
            </w:r>
          </w:p>
        </w:tc>
        <w:tc>
          <w:tcPr>
            <w:tcW w:w="1004" w:type="dxa"/>
            <w:tcBorders>
              <w:top w:val="single" w:sz="4" w:space="0" w:color="53565A" w:themeColor="accent5"/>
              <w:bottom w:val="single" w:sz="4" w:space="0" w:color="53565A" w:themeColor="accent5"/>
            </w:tcBorders>
          </w:tcPr>
          <w:p w14:paraId="4772B404" w14:textId="77777777" w:rsidR="00EB041C" w:rsidRPr="003C4AFB" w:rsidRDefault="00EB041C" w:rsidP="00EB041C">
            <w:pPr>
              <w:pStyle w:val="ESTablenumberrightaligned"/>
              <w:rPr>
                <w:sz w:val="18"/>
                <w:lang w:val="en-AU"/>
              </w:rPr>
            </w:pPr>
            <w:r w:rsidRPr="003C4AFB">
              <w:rPr>
                <w:sz w:val="18"/>
                <w:lang w:val="en-AU"/>
              </w:rPr>
              <w:t>24.7</w:t>
            </w:r>
          </w:p>
        </w:tc>
      </w:tr>
      <w:tr w:rsidR="00EB041C" w14:paraId="2AF0F423" w14:textId="77777777" w:rsidTr="00EB041C">
        <w:tc>
          <w:tcPr>
            <w:tcW w:w="2053" w:type="dxa"/>
            <w:tcBorders>
              <w:top w:val="single" w:sz="4" w:space="0" w:color="53565A" w:themeColor="accent5"/>
              <w:bottom w:val="single" w:sz="4" w:space="0" w:color="53565A" w:themeColor="accent5"/>
            </w:tcBorders>
            <w:shd w:val="clear" w:color="auto" w:fill="auto"/>
          </w:tcPr>
          <w:p w14:paraId="045BCEC3" w14:textId="77777777" w:rsidR="00EB041C" w:rsidRPr="00AA2EA3" w:rsidRDefault="00EB041C" w:rsidP="00EB041C">
            <w:pPr>
              <w:pStyle w:val="ESTablebody"/>
              <w:rPr>
                <w:sz w:val="18"/>
                <w:lang w:val="en-AU"/>
              </w:rPr>
            </w:pPr>
            <w:r w:rsidRPr="00AA2EA3">
              <w:rPr>
                <w:sz w:val="18"/>
                <w:lang w:val="en-AU"/>
              </w:rPr>
              <w:tab/>
              <w:t xml:space="preserve">Years 11–12 </w:t>
            </w:r>
          </w:p>
        </w:tc>
        <w:tc>
          <w:tcPr>
            <w:tcW w:w="948" w:type="dxa"/>
            <w:tcBorders>
              <w:top w:val="single" w:sz="4" w:space="0" w:color="53565A" w:themeColor="accent5"/>
              <w:bottom w:val="single" w:sz="4" w:space="0" w:color="53565A" w:themeColor="accent5"/>
            </w:tcBorders>
            <w:shd w:val="clear" w:color="auto" w:fill="auto"/>
          </w:tcPr>
          <w:p w14:paraId="5117D2CD" w14:textId="77777777" w:rsidR="00EB041C" w:rsidRPr="00AA2EA3" w:rsidRDefault="00EB041C" w:rsidP="00EB041C">
            <w:pPr>
              <w:pStyle w:val="ESTablenumberrightaligned"/>
              <w:rPr>
                <w:sz w:val="18"/>
                <w:lang w:val="en-AU"/>
              </w:rPr>
            </w:pPr>
            <w:r w:rsidRPr="00AA2EA3">
              <w:rPr>
                <w:sz w:val="18"/>
                <w:lang w:val="en-AU"/>
              </w:rPr>
              <w:t>per cent</w:t>
            </w:r>
          </w:p>
        </w:tc>
        <w:tc>
          <w:tcPr>
            <w:tcW w:w="1003" w:type="dxa"/>
            <w:tcBorders>
              <w:top w:val="single" w:sz="4" w:space="0" w:color="53565A" w:themeColor="accent5"/>
              <w:bottom w:val="single" w:sz="4" w:space="0" w:color="53565A" w:themeColor="accent5"/>
            </w:tcBorders>
            <w:shd w:val="clear" w:color="auto" w:fill="FFFFFF" w:themeFill="background1"/>
          </w:tcPr>
          <w:p w14:paraId="19FED2A6" w14:textId="77777777" w:rsidR="00EB041C" w:rsidRPr="00AA2EA3" w:rsidRDefault="00EB041C" w:rsidP="00EB041C">
            <w:pPr>
              <w:pStyle w:val="ESTablenumberrightaligned"/>
              <w:rPr>
                <w:sz w:val="18"/>
                <w:lang w:val="en-AU"/>
              </w:rPr>
            </w:pPr>
            <w:r w:rsidRPr="00AA2EA3">
              <w:rPr>
                <w:sz w:val="18"/>
                <w:lang w:val="en-AU"/>
              </w:rPr>
              <w:t>19.8</w:t>
            </w:r>
          </w:p>
        </w:tc>
        <w:tc>
          <w:tcPr>
            <w:tcW w:w="1004" w:type="dxa"/>
            <w:tcBorders>
              <w:top w:val="single" w:sz="4" w:space="0" w:color="53565A" w:themeColor="accent5"/>
              <w:bottom w:val="single" w:sz="4" w:space="0" w:color="53565A" w:themeColor="accent5"/>
            </w:tcBorders>
          </w:tcPr>
          <w:p w14:paraId="5FE3EB6A" w14:textId="77777777" w:rsidR="00EB041C" w:rsidRPr="00AA2EA3" w:rsidRDefault="00EB041C" w:rsidP="00EB041C">
            <w:pPr>
              <w:pStyle w:val="ESTablenumberrightaligned"/>
              <w:rPr>
                <w:sz w:val="18"/>
                <w:lang w:val="en-AU"/>
              </w:rPr>
            </w:pPr>
            <w:r w:rsidRPr="00AA2EA3">
              <w:rPr>
                <w:sz w:val="18"/>
                <w:lang w:val="en-AU"/>
              </w:rPr>
              <w:t>18.8</w:t>
            </w:r>
          </w:p>
        </w:tc>
        <w:tc>
          <w:tcPr>
            <w:tcW w:w="1003" w:type="dxa"/>
            <w:tcBorders>
              <w:top w:val="single" w:sz="4" w:space="0" w:color="53565A" w:themeColor="accent5"/>
              <w:bottom w:val="single" w:sz="4" w:space="0" w:color="53565A" w:themeColor="accent5"/>
            </w:tcBorders>
          </w:tcPr>
          <w:p w14:paraId="45CB3BCA" w14:textId="77777777" w:rsidR="00EB041C" w:rsidRPr="00AA2EA3" w:rsidRDefault="00EB041C" w:rsidP="00EB041C">
            <w:pPr>
              <w:pStyle w:val="ESTablenumberrightaligned"/>
              <w:rPr>
                <w:sz w:val="18"/>
                <w:lang w:val="en-AU"/>
              </w:rPr>
            </w:pPr>
            <w:r w:rsidRPr="00AA2EA3">
              <w:rPr>
                <w:sz w:val="18"/>
                <w:lang w:val="en-AU"/>
              </w:rPr>
              <w:t>26.5</w:t>
            </w:r>
          </w:p>
        </w:tc>
        <w:tc>
          <w:tcPr>
            <w:tcW w:w="1004" w:type="dxa"/>
            <w:tcBorders>
              <w:top w:val="single" w:sz="4" w:space="0" w:color="53565A" w:themeColor="accent5"/>
              <w:bottom w:val="single" w:sz="4" w:space="0" w:color="53565A" w:themeColor="accent5"/>
            </w:tcBorders>
          </w:tcPr>
          <w:p w14:paraId="20C19F02" w14:textId="77777777" w:rsidR="00EB041C" w:rsidRPr="00AA2EA3" w:rsidRDefault="00EB041C" w:rsidP="00EB041C">
            <w:pPr>
              <w:pStyle w:val="ESTablenumberrightaligned"/>
              <w:rPr>
                <w:sz w:val="18"/>
                <w:lang w:val="en-AU"/>
              </w:rPr>
            </w:pPr>
            <w:r w:rsidRPr="00AA2EA3">
              <w:rPr>
                <w:sz w:val="18"/>
                <w:lang w:val="en-AU"/>
              </w:rPr>
              <w:t>26.1</w:t>
            </w:r>
          </w:p>
        </w:tc>
        <w:tc>
          <w:tcPr>
            <w:tcW w:w="1004" w:type="dxa"/>
            <w:tcBorders>
              <w:top w:val="single" w:sz="4" w:space="0" w:color="53565A" w:themeColor="accent5"/>
              <w:bottom w:val="single" w:sz="4" w:space="0" w:color="53565A" w:themeColor="accent5"/>
            </w:tcBorders>
          </w:tcPr>
          <w:p w14:paraId="3EFDD569" w14:textId="77777777" w:rsidR="00EB041C" w:rsidRPr="003C4AFB" w:rsidRDefault="00EB041C" w:rsidP="00EB041C">
            <w:pPr>
              <w:pStyle w:val="ESTablenumberrightaligned"/>
              <w:rPr>
                <w:sz w:val="18"/>
                <w:lang w:val="en-AU"/>
              </w:rPr>
            </w:pPr>
            <w:r w:rsidRPr="003C4AFB">
              <w:rPr>
                <w:sz w:val="18"/>
                <w:lang w:val="en-AU"/>
              </w:rPr>
              <w:t>31.0</w:t>
            </w:r>
          </w:p>
        </w:tc>
      </w:tr>
      <w:tr w:rsidR="00EB041C" w:rsidRPr="00811625" w14:paraId="46EECCE3" w14:textId="77777777" w:rsidTr="00EB041C">
        <w:tc>
          <w:tcPr>
            <w:tcW w:w="8019" w:type="dxa"/>
            <w:gridSpan w:val="7"/>
            <w:tcBorders>
              <w:top w:val="single" w:sz="4" w:space="0" w:color="53565A" w:themeColor="accent5"/>
              <w:bottom w:val="single" w:sz="4" w:space="0" w:color="53565A" w:themeColor="accent5"/>
            </w:tcBorders>
            <w:shd w:val="clear" w:color="auto" w:fill="53565A" w:themeFill="accent5"/>
          </w:tcPr>
          <w:p w14:paraId="78D2B821" w14:textId="77777777" w:rsidR="00EB041C" w:rsidRPr="0001668B" w:rsidRDefault="00EB041C" w:rsidP="00EB041C">
            <w:pPr>
              <w:pStyle w:val="W1"/>
              <w:rPr>
                <w:color w:val="auto"/>
                <w:sz w:val="18"/>
              </w:rPr>
            </w:pPr>
            <w:r w:rsidRPr="0001668B">
              <w:rPr>
                <w:sz w:val="18"/>
              </w:rPr>
              <w:t>Higher education and skills</w:t>
            </w:r>
          </w:p>
        </w:tc>
      </w:tr>
      <w:tr w:rsidR="00EB041C" w:rsidRPr="00811625" w14:paraId="24103E48" w14:textId="77777777" w:rsidTr="00EB041C">
        <w:tc>
          <w:tcPr>
            <w:tcW w:w="8019" w:type="dxa"/>
            <w:gridSpan w:val="7"/>
            <w:tcBorders>
              <w:top w:val="single" w:sz="4" w:space="0" w:color="53565A" w:themeColor="accent5"/>
              <w:bottom w:val="single" w:sz="4" w:space="0" w:color="53565A" w:themeColor="accent5"/>
            </w:tcBorders>
            <w:shd w:val="clear" w:color="auto" w:fill="D9D9D6" w:themeFill="accent6"/>
          </w:tcPr>
          <w:p w14:paraId="523706E4" w14:textId="77777777" w:rsidR="00EB041C" w:rsidRPr="0001668B" w:rsidRDefault="00EB041C" w:rsidP="00EB041C">
            <w:pPr>
              <w:pStyle w:val="ESTablenumberrightaligned"/>
              <w:jc w:val="left"/>
              <w:rPr>
                <w:b/>
                <w:sz w:val="18"/>
              </w:rPr>
            </w:pPr>
            <w:r w:rsidRPr="0001668B">
              <w:rPr>
                <w:b/>
                <w:sz w:val="18"/>
                <w:lang w:val="en-AU"/>
              </w:rPr>
              <w:t>VET enrolments by students’ age and gender</w:t>
            </w:r>
            <w:bookmarkStart w:id="132" w:name="_Ref17882890"/>
            <w:r w:rsidRPr="0001668B">
              <w:rPr>
                <w:rStyle w:val="FootnoteReference"/>
                <w:b/>
                <w:sz w:val="18"/>
                <w:lang w:val="en-AU"/>
              </w:rPr>
              <w:footnoteReference w:id="23"/>
            </w:r>
            <w:bookmarkEnd w:id="132"/>
          </w:p>
        </w:tc>
      </w:tr>
      <w:tr w:rsidR="00EB041C" w14:paraId="6045AD1C" w14:textId="77777777" w:rsidTr="00EB041C">
        <w:tc>
          <w:tcPr>
            <w:tcW w:w="2053" w:type="dxa"/>
            <w:tcBorders>
              <w:top w:val="single" w:sz="4" w:space="0" w:color="53565A" w:themeColor="accent5"/>
              <w:bottom w:val="single" w:sz="4" w:space="0" w:color="53565A" w:themeColor="accent5"/>
            </w:tcBorders>
            <w:shd w:val="clear" w:color="auto" w:fill="auto"/>
          </w:tcPr>
          <w:p w14:paraId="1E3227C0" w14:textId="77777777" w:rsidR="00EB041C" w:rsidRPr="00AA2EA3" w:rsidRDefault="00EB041C" w:rsidP="00EB041C">
            <w:pPr>
              <w:pStyle w:val="ESTablebody"/>
              <w:rPr>
                <w:sz w:val="18"/>
                <w:lang w:val="en-AU"/>
              </w:rPr>
            </w:pPr>
            <w:r w:rsidRPr="00AA2EA3">
              <w:rPr>
                <w:sz w:val="18"/>
                <w:lang w:val="en-AU"/>
              </w:rPr>
              <w:t>15–19 years</w:t>
            </w:r>
          </w:p>
        </w:tc>
        <w:tc>
          <w:tcPr>
            <w:tcW w:w="948" w:type="dxa"/>
            <w:tcBorders>
              <w:top w:val="single" w:sz="4" w:space="0" w:color="53565A" w:themeColor="accent5"/>
              <w:bottom w:val="single" w:sz="4" w:space="0" w:color="53565A" w:themeColor="accent5"/>
            </w:tcBorders>
            <w:shd w:val="clear" w:color="auto" w:fill="auto"/>
          </w:tcPr>
          <w:p w14:paraId="052BB131" w14:textId="77777777" w:rsidR="00EB041C" w:rsidRPr="00AA2EA3" w:rsidRDefault="00EB041C" w:rsidP="00EB041C">
            <w:pPr>
              <w:pStyle w:val="ESTablenumberrightaligned"/>
              <w:rPr>
                <w:sz w:val="18"/>
                <w:lang w:val="en-AU"/>
              </w:rPr>
            </w:pPr>
            <w:r w:rsidRPr="00AA2EA3">
              <w:rPr>
                <w:sz w:val="18"/>
                <w:lang w:val="en-AU"/>
              </w:rPr>
              <w:t>number</w:t>
            </w:r>
          </w:p>
        </w:tc>
        <w:tc>
          <w:tcPr>
            <w:tcW w:w="1003" w:type="dxa"/>
            <w:tcBorders>
              <w:top w:val="single" w:sz="4" w:space="0" w:color="53565A" w:themeColor="accent5"/>
              <w:bottom w:val="single" w:sz="4" w:space="0" w:color="53565A" w:themeColor="accent5"/>
            </w:tcBorders>
            <w:shd w:val="clear" w:color="auto" w:fill="FFFFFF" w:themeFill="background1"/>
          </w:tcPr>
          <w:p w14:paraId="7839605E" w14:textId="77777777" w:rsidR="00EB041C" w:rsidRPr="00AA2EA3" w:rsidRDefault="00EB041C" w:rsidP="00EB041C">
            <w:pPr>
              <w:pStyle w:val="ESTablenumberrightaligned"/>
              <w:rPr>
                <w:sz w:val="18"/>
                <w:lang w:val="en-AU"/>
              </w:rPr>
            </w:pPr>
            <w:r w:rsidRPr="00AA2EA3">
              <w:rPr>
                <w:sz w:val="18"/>
                <w:lang w:val="en-AU"/>
              </w:rPr>
              <w:t>69,900</w:t>
            </w:r>
          </w:p>
        </w:tc>
        <w:tc>
          <w:tcPr>
            <w:tcW w:w="1004" w:type="dxa"/>
            <w:tcBorders>
              <w:top w:val="single" w:sz="4" w:space="0" w:color="53565A" w:themeColor="accent5"/>
              <w:bottom w:val="single" w:sz="4" w:space="0" w:color="53565A" w:themeColor="accent5"/>
            </w:tcBorders>
          </w:tcPr>
          <w:p w14:paraId="4C32DF7F" w14:textId="77777777" w:rsidR="00EB041C" w:rsidRPr="00AA2EA3" w:rsidRDefault="00EB041C" w:rsidP="00EB041C">
            <w:pPr>
              <w:pStyle w:val="ESTablenumberrightaligned"/>
              <w:rPr>
                <w:sz w:val="18"/>
                <w:lang w:val="en-AU"/>
              </w:rPr>
            </w:pPr>
            <w:r w:rsidRPr="00AA2EA3">
              <w:rPr>
                <w:sz w:val="18"/>
                <w:lang w:val="en-AU"/>
              </w:rPr>
              <w:t>59,300</w:t>
            </w:r>
          </w:p>
        </w:tc>
        <w:tc>
          <w:tcPr>
            <w:tcW w:w="1003" w:type="dxa"/>
            <w:tcBorders>
              <w:top w:val="single" w:sz="4" w:space="0" w:color="53565A" w:themeColor="accent5"/>
              <w:bottom w:val="single" w:sz="4" w:space="0" w:color="53565A" w:themeColor="accent5"/>
            </w:tcBorders>
          </w:tcPr>
          <w:p w14:paraId="56B4F3F6" w14:textId="77777777" w:rsidR="00EB041C" w:rsidRPr="00AA2EA3" w:rsidRDefault="00EB041C" w:rsidP="00EB041C">
            <w:pPr>
              <w:pStyle w:val="ESTablenumberrightaligned"/>
              <w:rPr>
                <w:sz w:val="18"/>
                <w:lang w:val="en-AU"/>
              </w:rPr>
            </w:pPr>
            <w:r w:rsidRPr="00AA2EA3">
              <w:rPr>
                <w:sz w:val="18"/>
                <w:lang w:val="en-AU"/>
              </w:rPr>
              <w:t>53,500</w:t>
            </w:r>
          </w:p>
        </w:tc>
        <w:tc>
          <w:tcPr>
            <w:tcW w:w="1004" w:type="dxa"/>
            <w:tcBorders>
              <w:top w:val="single" w:sz="4" w:space="0" w:color="53565A" w:themeColor="accent5"/>
              <w:bottom w:val="single" w:sz="4" w:space="0" w:color="53565A" w:themeColor="accent5"/>
            </w:tcBorders>
          </w:tcPr>
          <w:p w14:paraId="770002A0" w14:textId="77777777" w:rsidR="00EB041C" w:rsidRPr="00AA2EA3" w:rsidRDefault="00EB041C" w:rsidP="00EB041C">
            <w:pPr>
              <w:pStyle w:val="ESTablenumberrightaligned"/>
              <w:rPr>
                <w:sz w:val="18"/>
                <w:lang w:val="en-AU"/>
              </w:rPr>
            </w:pPr>
            <w:r w:rsidRPr="00AA2EA3">
              <w:rPr>
                <w:sz w:val="18"/>
              </w:rPr>
              <w:t>49,900</w:t>
            </w:r>
          </w:p>
        </w:tc>
        <w:tc>
          <w:tcPr>
            <w:tcW w:w="1004" w:type="dxa"/>
            <w:tcBorders>
              <w:top w:val="single" w:sz="4" w:space="0" w:color="53565A" w:themeColor="accent5"/>
              <w:bottom w:val="single" w:sz="4" w:space="0" w:color="53565A" w:themeColor="accent5"/>
            </w:tcBorders>
          </w:tcPr>
          <w:p w14:paraId="5671A14B" w14:textId="77777777" w:rsidR="00EB041C" w:rsidRPr="00AA2EA3" w:rsidRDefault="00EB041C" w:rsidP="00EB041C">
            <w:pPr>
              <w:pStyle w:val="ESTablenumberrightaligned"/>
              <w:rPr>
                <w:sz w:val="18"/>
              </w:rPr>
            </w:pPr>
            <w:r w:rsidRPr="006C0AB7">
              <w:rPr>
                <w:sz w:val="18"/>
              </w:rPr>
              <w:t>50,800</w:t>
            </w:r>
          </w:p>
        </w:tc>
      </w:tr>
      <w:tr w:rsidR="00EB041C" w14:paraId="5ADE93F0" w14:textId="77777777" w:rsidTr="00EB041C">
        <w:tc>
          <w:tcPr>
            <w:tcW w:w="2053" w:type="dxa"/>
            <w:tcBorders>
              <w:top w:val="single" w:sz="4" w:space="0" w:color="53565A" w:themeColor="accent5"/>
              <w:bottom w:val="single" w:sz="4" w:space="0" w:color="53565A" w:themeColor="accent5"/>
            </w:tcBorders>
            <w:shd w:val="clear" w:color="auto" w:fill="auto"/>
          </w:tcPr>
          <w:p w14:paraId="6C0EF678" w14:textId="77777777" w:rsidR="00EB041C" w:rsidRPr="00AA2EA3" w:rsidRDefault="00EB041C" w:rsidP="00EB041C">
            <w:pPr>
              <w:pStyle w:val="ESTablebody"/>
              <w:rPr>
                <w:sz w:val="18"/>
                <w:lang w:val="en-AU"/>
              </w:rPr>
            </w:pPr>
            <w:r w:rsidRPr="00AA2EA3">
              <w:rPr>
                <w:sz w:val="18"/>
                <w:lang w:val="en-AU"/>
              </w:rPr>
              <w:t>20–24 years</w:t>
            </w:r>
          </w:p>
        </w:tc>
        <w:tc>
          <w:tcPr>
            <w:tcW w:w="948" w:type="dxa"/>
            <w:tcBorders>
              <w:top w:val="single" w:sz="4" w:space="0" w:color="53565A" w:themeColor="accent5"/>
              <w:bottom w:val="single" w:sz="4" w:space="0" w:color="53565A" w:themeColor="accent5"/>
            </w:tcBorders>
            <w:shd w:val="clear" w:color="auto" w:fill="auto"/>
          </w:tcPr>
          <w:p w14:paraId="151237A2" w14:textId="77777777" w:rsidR="00EB041C" w:rsidRPr="00AA2EA3" w:rsidRDefault="00EB041C" w:rsidP="00EB041C">
            <w:pPr>
              <w:pStyle w:val="ESTablenumberrightaligned"/>
              <w:rPr>
                <w:sz w:val="18"/>
                <w:lang w:val="en-AU"/>
              </w:rPr>
            </w:pPr>
            <w:r w:rsidRPr="00AA2EA3">
              <w:rPr>
                <w:sz w:val="18"/>
                <w:lang w:val="en-AU"/>
              </w:rPr>
              <w:t>number</w:t>
            </w:r>
          </w:p>
        </w:tc>
        <w:tc>
          <w:tcPr>
            <w:tcW w:w="1003" w:type="dxa"/>
            <w:tcBorders>
              <w:top w:val="single" w:sz="4" w:space="0" w:color="53565A" w:themeColor="accent5"/>
              <w:bottom w:val="single" w:sz="4" w:space="0" w:color="53565A" w:themeColor="accent5"/>
            </w:tcBorders>
            <w:shd w:val="clear" w:color="auto" w:fill="FFFFFF" w:themeFill="background1"/>
          </w:tcPr>
          <w:p w14:paraId="76ECF3D3" w14:textId="77777777" w:rsidR="00EB041C" w:rsidRPr="00AA2EA3" w:rsidRDefault="00EB041C" w:rsidP="00EB041C">
            <w:pPr>
              <w:pStyle w:val="ESTablenumberrightaligned"/>
              <w:rPr>
                <w:sz w:val="18"/>
                <w:lang w:val="en-AU"/>
              </w:rPr>
            </w:pPr>
            <w:r w:rsidRPr="00AA2EA3">
              <w:rPr>
                <w:sz w:val="18"/>
                <w:lang w:val="en-AU"/>
              </w:rPr>
              <w:t>80,200</w:t>
            </w:r>
          </w:p>
        </w:tc>
        <w:tc>
          <w:tcPr>
            <w:tcW w:w="1004" w:type="dxa"/>
            <w:tcBorders>
              <w:top w:val="single" w:sz="4" w:space="0" w:color="53565A" w:themeColor="accent5"/>
              <w:bottom w:val="single" w:sz="4" w:space="0" w:color="53565A" w:themeColor="accent5"/>
            </w:tcBorders>
          </w:tcPr>
          <w:p w14:paraId="7B52EBC5" w14:textId="77777777" w:rsidR="00EB041C" w:rsidRPr="00AA2EA3" w:rsidRDefault="00EB041C" w:rsidP="00EB041C">
            <w:pPr>
              <w:pStyle w:val="ESTablenumberrightaligned"/>
              <w:rPr>
                <w:sz w:val="18"/>
                <w:lang w:val="en-AU"/>
              </w:rPr>
            </w:pPr>
            <w:r w:rsidRPr="00AA2EA3">
              <w:rPr>
                <w:sz w:val="18"/>
                <w:lang w:val="en-AU"/>
              </w:rPr>
              <w:t>69,700</w:t>
            </w:r>
          </w:p>
        </w:tc>
        <w:tc>
          <w:tcPr>
            <w:tcW w:w="1003" w:type="dxa"/>
            <w:tcBorders>
              <w:top w:val="single" w:sz="4" w:space="0" w:color="53565A" w:themeColor="accent5"/>
              <w:bottom w:val="single" w:sz="4" w:space="0" w:color="53565A" w:themeColor="accent5"/>
            </w:tcBorders>
          </w:tcPr>
          <w:p w14:paraId="372BEA2A" w14:textId="77777777" w:rsidR="00EB041C" w:rsidRPr="00AA2EA3" w:rsidRDefault="00EB041C" w:rsidP="00EB041C">
            <w:pPr>
              <w:pStyle w:val="ESTablenumberrightaligned"/>
              <w:rPr>
                <w:sz w:val="18"/>
                <w:lang w:val="en-AU"/>
              </w:rPr>
            </w:pPr>
            <w:r w:rsidRPr="00AA2EA3">
              <w:rPr>
                <w:sz w:val="18"/>
                <w:lang w:val="en-AU"/>
              </w:rPr>
              <w:t>65,200</w:t>
            </w:r>
          </w:p>
        </w:tc>
        <w:tc>
          <w:tcPr>
            <w:tcW w:w="1004" w:type="dxa"/>
            <w:tcBorders>
              <w:top w:val="single" w:sz="4" w:space="0" w:color="53565A" w:themeColor="accent5"/>
              <w:bottom w:val="single" w:sz="4" w:space="0" w:color="53565A" w:themeColor="accent5"/>
            </w:tcBorders>
          </w:tcPr>
          <w:p w14:paraId="2AC32201" w14:textId="77777777" w:rsidR="00EB041C" w:rsidRPr="00AA2EA3" w:rsidRDefault="00EB041C" w:rsidP="00EB041C">
            <w:pPr>
              <w:pStyle w:val="ESTablenumberrightaligned"/>
              <w:rPr>
                <w:sz w:val="18"/>
                <w:lang w:val="en-AU"/>
              </w:rPr>
            </w:pPr>
            <w:r w:rsidRPr="00AA2EA3">
              <w:rPr>
                <w:sz w:val="18"/>
              </w:rPr>
              <w:t>60,700</w:t>
            </w:r>
          </w:p>
        </w:tc>
        <w:tc>
          <w:tcPr>
            <w:tcW w:w="1004" w:type="dxa"/>
            <w:tcBorders>
              <w:top w:val="single" w:sz="4" w:space="0" w:color="53565A" w:themeColor="accent5"/>
              <w:bottom w:val="single" w:sz="4" w:space="0" w:color="53565A" w:themeColor="accent5"/>
            </w:tcBorders>
          </w:tcPr>
          <w:p w14:paraId="1AFC448D" w14:textId="77777777" w:rsidR="00EB041C" w:rsidRPr="00AA2EA3" w:rsidRDefault="00EB041C" w:rsidP="00EB041C">
            <w:pPr>
              <w:pStyle w:val="ESTablenumberrightaligned"/>
              <w:rPr>
                <w:sz w:val="18"/>
              </w:rPr>
            </w:pPr>
            <w:r w:rsidRPr="006C0AB7">
              <w:rPr>
                <w:sz w:val="18"/>
              </w:rPr>
              <w:t>62,900</w:t>
            </w:r>
          </w:p>
        </w:tc>
      </w:tr>
      <w:tr w:rsidR="00EB041C" w14:paraId="429224C4" w14:textId="77777777" w:rsidTr="00EB041C">
        <w:tc>
          <w:tcPr>
            <w:tcW w:w="2053" w:type="dxa"/>
            <w:tcBorders>
              <w:top w:val="single" w:sz="4" w:space="0" w:color="53565A" w:themeColor="accent5"/>
              <w:bottom w:val="single" w:sz="4" w:space="0" w:color="53565A" w:themeColor="accent5"/>
            </w:tcBorders>
            <w:shd w:val="clear" w:color="auto" w:fill="auto"/>
          </w:tcPr>
          <w:p w14:paraId="27DE394D" w14:textId="77777777" w:rsidR="00EB041C" w:rsidRPr="00AA2EA3" w:rsidRDefault="00EB041C" w:rsidP="00EB041C">
            <w:pPr>
              <w:pStyle w:val="ESTablebody"/>
              <w:rPr>
                <w:sz w:val="18"/>
                <w:lang w:val="en-AU"/>
              </w:rPr>
            </w:pPr>
            <w:r w:rsidRPr="00AA2EA3">
              <w:rPr>
                <w:sz w:val="18"/>
                <w:lang w:val="en-AU"/>
              </w:rPr>
              <w:t>25–44 years</w:t>
            </w:r>
          </w:p>
        </w:tc>
        <w:tc>
          <w:tcPr>
            <w:tcW w:w="948" w:type="dxa"/>
            <w:tcBorders>
              <w:top w:val="single" w:sz="4" w:space="0" w:color="53565A" w:themeColor="accent5"/>
              <w:bottom w:val="single" w:sz="4" w:space="0" w:color="53565A" w:themeColor="accent5"/>
            </w:tcBorders>
            <w:shd w:val="clear" w:color="auto" w:fill="auto"/>
          </w:tcPr>
          <w:p w14:paraId="13491405" w14:textId="77777777" w:rsidR="00EB041C" w:rsidRPr="00AA2EA3" w:rsidRDefault="00EB041C" w:rsidP="00EB041C">
            <w:pPr>
              <w:pStyle w:val="ESTablenumberrightaligned"/>
              <w:rPr>
                <w:sz w:val="18"/>
                <w:lang w:val="en-AU"/>
              </w:rPr>
            </w:pPr>
            <w:r w:rsidRPr="00AA2EA3">
              <w:rPr>
                <w:sz w:val="18"/>
                <w:lang w:val="en-AU"/>
              </w:rPr>
              <w:t>number</w:t>
            </w:r>
          </w:p>
        </w:tc>
        <w:tc>
          <w:tcPr>
            <w:tcW w:w="1003" w:type="dxa"/>
            <w:tcBorders>
              <w:top w:val="single" w:sz="4" w:space="0" w:color="53565A" w:themeColor="accent5"/>
              <w:bottom w:val="single" w:sz="4" w:space="0" w:color="53565A" w:themeColor="accent5"/>
            </w:tcBorders>
            <w:shd w:val="clear" w:color="auto" w:fill="FFFFFF" w:themeFill="background1"/>
          </w:tcPr>
          <w:p w14:paraId="7591BD82" w14:textId="77777777" w:rsidR="00EB041C" w:rsidRPr="00AA2EA3" w:rsidRDefault="00EB041C" w:rsidP="00EB041C">
            <w:pPr>
              <w:pStyle w:val="ESTablenumberrightaligned"/>
              <w:rPr>
                <w:sz w:val="18"/>
                <w:lang w:val="en-AU"/>
              </w:rPr>
            </w:pPr>
            <w:r w:rsidRPr="00AA2EA3">
              <w:rPr>
                <w:sz w:val="18"/>
                <w:lang w:val="en-AU"/>
              </w:rPr>
              <w:t>141,600</w:t>
            </w:r>
          </w:p>
        </w:tc>
        <w:tc>
          <w:tcPr>
            <w:tcW w:w="1004" w:type="dxa"/>
            <w:tcBorders>
              <w:top w:val="single" w:sz="4" w:space="0" w:color="53565A" w:themeColor="accent5"/>
              <w:bottom w:val="single" w:sz="4" w:space="0" w:color="53565A" w:themeColor="accent5"/>
            </w:tcBorders>
          </w:tcPr>
          <w:p w14:paraId="73201F2E" w14:textId="77777777" w:rsidR="00EB041C" w:rsidRPr="00AA2EA3" w:rsidRDefault="00EB041C" w:rsidP="00EB041C">
            <w:pPr>
              <w:pStyle w:val="ESTablenumberrightaligned"/>
              <w:rPr>
                <w:sz w:val="18"/>
                <w:lang w:val="en-AU"/>
              </w:rPr>
            </w:pPr>
            <w:r w:rsidRPr="00AA2EA3">
              <w:rPr>
                <w:sz w:val="18"/>
                <w:lang w:val="en-AU"/>
              </w:rPr>
              <w:t>121,500</w:t>
            </w:r>
          </w:p>
        </w:tc>
        <w:tc>
          <w:tcPr>
            <w:tcW w:w="1003" w:type="dxa"/>
            <w:tcBorders>
              <w:top w:val="single" w:sz="4" w:space="0" w:color="53565A" w:themeColor="accent5"/>
              <w:bottom w:val="single" w:sz="4" w:space="0" w:color="53565A" w:themeColor="accent5"/>
            </w:tcBorders>
          </w:tcPr>
          <w:p w14:paraId="32592AC3" w14:textId="77777777" w:rsidR="00EB041C" w:rsidRPr="00AA2EA3" w:rsidRDefault="00EB041C" w:rsidP="00EB041C">
            <w:pPr>
              <w:pStyle w:val="ESTablenumberrightaligned"/>
              <w:rPr>
                <w:sz w:val="18"/>
                <w:lang w:val="en-AU"/>
              </w:rPr>
            </w:pPr>
            <w:r w:rsidRPr="00AA2EA3">
              <w:rPr>
                <w:sz w:val="18"/>
                <w:lang w:val="en-AU"/>
              </w:rPr>
              <w:t>110,800</w:t>
            </w:r>
          </w:p>
        </w:tc>
        <w:tc>
          <w:tcPr>
            <w:tcW w:w="1004" w:type="dxa"/>
            <w:tcBorders>
              <w:top w:val="single" w:sz="4" w:space="0" w:color="53565A" w:themeColor="accent5"/>
              <w:bottom w:val="single" w:sz="4" w:space="0" w:color="53565A" w:themeColor="accent5"/>
            </w:tcBorders>
          </w:tcPr>
          <w:p w14:paraId="21CA48D8" w14:textId="77777777" w:rsidR="00EB041C" w:rsidRPr="00AA2EA3" w:rsidRDefault="00EB041C" w:rsidP="00EB041C">
            <w:pPr>
              <w:pStyle w:val="ESTablenumberrightaligned"/>
              <w:rPr>
                <w:sz w:val="18"/>
                <w:lang w:val="en-AU"/>
              </w:rPr>
            </w:pPr>
            <w:r w:rsidRPr="00AA2EA3">
              <w:rPr>
                <w:sz w:val="18"/>
              </w:rPr>
              <w:t>100,000</w:t>
            </w:r>
          </w:p>
        </w:tc>
        <w:tc>
          <w:tcPr>
            <w:tcW w:w="1004" w:type="dxa"/>
            <w:tcBorders>
              <w:top w:val="single" w:sz="4" w:space="0" w:color="53565A" w:themeColor="accent5"/>
              <w:bottom w:val="single" w:sz="4" w:space="0" w:color="53565A" w:themeColor="accent5"/>
            </w:tcBorders>
          </w:tcPr>
          <w:p w14:paraId="68593D50" w14:textId="77777777" w:rsidR="00EB041C" w:rsidRPr="00AA2EA3" w:rsidRDefault="00EB041C" w:rsidP="00EB041C">
            <w:pPr>
              <w:pStyle w:val="ESTablenumberrightaligned"/>
              <w:rPr>
                <w:sz w:val="18"/>
              </w:rPr>
            </w:pPr>
            <w:r w:rsidRPr="006C0AB7">
              <w:rPr>
                <w:sz w:val="18"/>
              </w:rPr>
              <w:t>108,500</w:t>
            </w:r>
          </w:p>
        </w:tc>
      </w:tr>
      <w:tr w:rsidR="00EB041C" w14:paraId="07068425" w14:textId="77777777" w:rsidTr="00EB041C">
        <w:tc>
          <w:tcPr>
            <w:tcW w:w="2053" w:type="dxa"/>
            <w:tcBorders>
              <w:top w:val="single" w:sz="4" w:space="0" w:color="53565A" w:themeColor="accent5"/>
              <w:bottom w:val="single" w:sz="4" w:space="0" w:color="53565A" w:themeColor="accent5"/>
            </w:tcBorders>
            <w:shd w:val="clear" w:color="auto" w:fill="auto"/>
          </w:tcPr>
          <w:p w14:paraId="7B9952F5" w14:textId="77777777" w:rsidR="00EB041C" w:rsidRPr="00AA2EA3" w:rsidRDefault="00EB041C" w:rsidP="00EB041C">
            <w:pPr>
              <w:pStyle w:val="ESTablebody"/>
              <w:rPr>
                <w:sz w:val="18"/>
                <w:lang w:val="en-AU"/>
              </w:rPr>
            </w:pPr>
            <w:r w:rsidRPr="00AA2EA3">
              <w:rPr>
                <w:sz w:val="18"/>
                <w:lang w:val="en-AU"/>
              </w:rPr>
              <w:t>45–64 years</w:t>
            </w:r>
          </w:p>
        </w:tc>
        <w:tc>
          <w:tcPr>
            <w:tcW w:w="948" w:type="dxa"/>
            <w:tcBorders>
              <w:top w:val="single" w:sz="4" w:space="0" w:color="53565A" w:themeColor="accent5"/>
              <w:bottom w:val="single" w:sz="4" w:space="0" w:color="53565A" w:themeColor="accent5"/>
            </w:tcBorders>
            <w:shd w:val="clear" w:color="auto" w:fill="auto"/>
          </w:tcPr>
          <w:p w14:paraId="44108674" w14:textId="77777777" w:rsidR="00EB041C" w:rsidRPr="00AA2EA3" w:rsidRDefault="00EB041C" w:rsidP="00EB041C">
            <w:pPr>
              <w:pStyle w:val="ESTablenumberrightaligned"/>
              <w:rPr>
                <w:sz w:val="18"/>
                <w:lang w:val="en-AU"/>
              </w:rPr>
            </w:pPr>
            <w:r w:rsidRPr="00AA2EA3">
              <w:rPr>
                <w:sz w:val="18"/>
                <w:lang w:val="en-AU"/>
              </w:rPr>
              <w:t>number</w:t>
            </w:r>
          </w:p>
        </w:tc>
        <w:tc>
          <w:tcPr>
            <w:tcW w:w="1003" w:type="dxa"/>
            <w:tcBorders>
              <w:top w:val="single" w:sz="4" w:space="0" w:color="53565A" w:themeColor="accent5"/>
              <w:bottom w:val="single" w:sz="4" w:space="0" w:color="53565A" w:themeColor="accent5"/>
            </w:tcBorders>
            <w:shd w:val="clear" w:color="auto" w:fill="FFFFFF" w:themeFill="background1"/>
          </w:tcPr>
          <w:p w14:paraId="4902D6F3" w14:textId="77777777" w:rsidR="00EB041C" w:rsidRPr="00AA2EA3" w:rsidRDefault="00EB041C" w:rsidP="00EB041C">
            <w:pPr>
              <w:pStyle w:val="ESTablenumberrightaligned"/>
              <w:rPr>
                <w:sz w:val="18"/>
                <w:lang w:val="en-AU"/>
              </w:rPr>
            </w:pPr>
            <w:r w:rsidRPr="00AA2EA3">
              <w:rPr>
                <w:sz w:val="18"/>
                <w:lang w:val="en-AU"/>
              </w:rPr>
              <w:t>75,100</w:t>
            </w:r>
          </w:p>
        </w:tc>
        <w:tc>
          <w:tcPr>
            <w:tcW w:w="1004" w:type="dxa"/>
            <w:tcBorders>
              <w:top w:val="single" w:sz="4" w:space="0" w:color="53565A" w:themeColor="accent5"/>
              <w:bottom w:val="single" w:sz="4" w:space="0" w:color="53565A" w:themeColor="accent5"/>
            </w:tcBorders>
          </w:tcPr>
          <w:p w14:paraId="0CFCF4B5" w14:textId="77777777" w:rsidR="00EB041C" w:rsidRPr="00AA2EA3" w:rsidRDefault="00EB041C" w:rsidP="00EB041C">
            <w:pPr>
              <w:pStyle w:val="ESTablenumberrightaligned"/>
              <w:rPr>
                <w:sz w:val="18"/>
                <w:lang w:val="en-AU"/>
              </w:rPr>
            </w:pPr>
            <w:r w:rsidRPr="00AA2EA3">
              <w:rPr>
                <w:sz w:val="18"/>
                <w:lang w:val="en-AU"/>
              </w:rPr>
              <w:t>62,900</w:t>
            </w:r>
          </w:p>
        </w:tc>
        <w:tc>
          <w:tcPr>
            <w:tcW w:w="1003" w:type="dxa"/>
            <w:tcBorders>
              <w:top w:val="single" w:sz="4" w:space="0" w:color="53565A" w:themeColor="accent5"/>
              <w:bottom w:val="single" w:sz="4" w:space="0" w:color="53565A" w:themeColor="accent5"/>
            </w:tcBorders>
          </w:tcPr>
          <w:p w14:paraId="5F4481B8" w14:textId="77777777" w:rsidR="00EB041C" w:rsidRPr="00AA2EA3" w:rsidRDefault="00EB041C" w:rsidP="00EB041C">
            <w:pPr>
              <w:pStyle w:val="ESTablenumberrightaligned"/>
              <w:rPr>
                <w:sz w:val="18"/>
                <w:lang w:val="en-AU"/>
              </w:rPr>
            </w:pPr>
            <w:r w:rsidRPr="00AA2EA3">
              <w:rPr>
                <w:sz w:val="18"/>
                <w:lang w:val="en-AU"/>
              </w:rPr>
              <w:t>56,100</w:t>
            </w:r>
          </w:p>
        </w:tc>
        <w:tc>
          <w:tcPr>
            <w:tcW w:w="1004" w:type="dxa"/>
            <w:tcBorders>
              <w:top w:val="single" w:sz="4" w:space="0" w:color="53565A" w:themeColor="accent5"/>
              <w:bottom w:val="single" w:sz="4" w:space="0" w:color="53565A" w:themeColor="accent5"/>
            </w:tcBorders>
          </w:tcPr>
          <w:p w14:paraId="62315200" w14:textId="77777777" w:rsidR="00EB041C" w:rsidRPr="00AA2EA3" w:rsidRDefault="00EB041C" w:rsidP="00EB041C">
            <w:pPr>
              <w:pStyle w:val="ESTablenumberrightaligned"/>
              <w:rPr>
                <w:sz w:val="18"/>
                <w:lang w:val="en-AU"/>
              </w:rPr>
            </w:pPr>
            <w:r w:rsidRPr="00AA2EA3">
              <w:rPr>
                <w:sz w:val="18"/>
              </w:rPr>
              <w:t>49,500</w:t>
            </w:r>
          </w:p>
        </w:tc>
        <w:tc>
          <w:tcPr>
            <w:tcW w:w="1004" w:type="dxa"/>
            <w:tcBorders>
              <w:top w:val="single" w:sz="4" w:space="0" w:color="53565A" w:themeColor="accent5"/>
              <w:bottom w:val="single" w:sz="4" w:space="0" w:color="53565A" w:themeColor="accent5"/>
            </w:tcBorders>
          </w:tcPr>
          <w:p w14:paraId="1923A1E5" w14:textId="77777777" w:rsidR="00EB041C" w:rsidRPr="00AA2EA3" w:rsidRDefault="00EB041C" w:rsidP="00EB041C">
            <w:pPr>
              <w:pStyle w:val="ESTablenumberrightaligned"/>
              <w:rPr>
                <w:sz w:val="18"/>
              </w:rPr>
            </w:pPr>
            <w:r w:rsidRPr="006C0AB7">
              <w:rPr>
                <w:sz w:val="18"/>
              </w:rPr>
              <w:t>51,400</w:t>
            </w:r>
          </w:p>
        </w:tc>
      </w:tr>
      <w:tr w:rsidR="00EB041C" w14:paraId="4A980FAA" w14:textId="77777777" w:rsidTr="00EB041C">
        <w:tc>
          <w:tcPr>
            <w:tcW w:w="2053" w:type="dxa"/>
            <w:tcBorders>
              <w:top w:val="single" w:sz="4" w:space="0" w:color="53565A" w:themeColor="accent5"/>
              <w:bottom w:val="single" w:sz="4" w:space="0" w:color="53565A" w:themeColor="accent5"/>
            </w:tcBorders>
            <w:shd w:val="clear" w:color="auto" w:fill="auto"/>
          </w:tcPr>
          <w:p w14:paraId="20082A87" w14:textId="77777777" w:rsidR="00EB041C" w:rsidRPr="00AA2EA3" w:rsidRDefault="00EB041C" w:rsidP="00EB041C">
            <w:pPr>
              <w:pStyle w:val="ESTablebody"/>
              <w:rPr>
                <w:sz w:val="18"/>
                <w:lang w:val="en-AU"/>
              </w:rPr>
            </w:pPr>
            <w:r w:rsidRPr="00AA2EA3">
              <w:rPr>
                <w:sz w:val="18"/>
                <w:lang w:val="en-AU"/>
              </w:rPr>
              <w:t>Under 15, over 64 and not stated</w:t>
            </w:r>
          </w:p>
        </w:tc>
        <w:tc>
          <w:tcPr>
            <w:tcW w:w="948" w:type="dxa"/>
            <w:tcBorders>
              <w:top w:val="single" w:sz="4" w:space="0" w:color="53565A" w:themeColor="accent5"/>
              <w:bottom w:val="single" w:sz="4" w:space="0" w:color="53565A" w:themeColor="accent5"/>
            </w:tcBorders>
            <w:shd w:val="clear" w:color="auto" w:fill="auto"/>
          </w:tcPr>
          <w:p w14:paraId="74544186" w14:textId="77777777" w:rsidR="00EB041C" w:rsidRPr="00AA2EA3" w:rsidRDefault="00EB041C" w:rsidP="00EB041C">
            <w:pPr>
              <w:pStyle w:val="ESTablenumberrightaligned"/>
              <w:rPr>
                <w:sz w:val="18"/>
                <w:lang w:val="en-AU"/>
              </w:rPr>
            </w:pPr>
            <w:r w:rsidRPr="00AA2EA3">
              <w:rPr>
                <w:sz w:val="18"/>
                <w:lang w:val="en-AU"/>
              </w:rPr>
              <w:t>number</w:t>
            </w:r>
          </w:p>
        </w:tc>
        <w:tc>
          <w:tcPr>
            <w:tcW w:w="1003" w:type="dxa"/>
            <w:tcBorders>
              <w:top w:val="single" w:sz="4" w:space="0" w:color="53565A" w:themeColor="accent5"/>
              <w:bottom w:val="single" w:sz="4" w:space="0" w:color="53565A" w:themeColor="accent5"/>
            </w:tcBorders>
            <w:shd w:val="clear" w:color="auto" w:fill="FFFFFF" w:themeFill="background1"/>
          </w:tcPr>
          <w:p w14:paraId="5F62B2A1" w14:textId="77777777" w:rsidR="00EB041C" w:rsidRPr="00AA2EA3" w:rsidRDefault="00EB041C" w:rsidP="00EB041C">
            <w:pPr>
              <w:pStyle w:val="ESTablenumberrightaligned"/>
              <w:rPr>
                <w:sz w:val="18"/>
                <w:lang w:val="en-AU"/>
              </w:rPr>
            </w:pPr>
            <w:r w:rsidRPr="00AA2EA3">
              <w:rPr>
                <w:sz w:val="18"/>
                <w:lang w:val="en-AU"/>
              </w:rPr>
              <w:t>11,000</w:t>
            </w:r>
          </w:p>
        </w:tc>
        <w:tc>
          <w:tcPr>
            <w:tcW w:w="1004" w:type="dxa"/>
            <w:tcBorders>
              <w:top w:val="single" w:sz="4" w:space="0" w:color="53565A" w:themeColor="accent5"/>
              <w:bottom w:val="single" w:sz="4" w:space="0" w:color="53565A" w:themeColor="accent5"/>
            </w:tcBorders>
          </w:tcPr>
          <w:p w14:paraId="686BBB8E" w14:textId="77777777" w:rsidR="00EB041C" w:rsidRPr="00AA2EA3" w:rsidRDefault="00EB041C" w:rsidP="00EB041C">
            <w:pPr>
              <w:pStyle w:val="ESTablenumberrightaligned"/>
              <w:rPr>
                <w:sz w:val="18"/>
                <w:lang w:val="en-AU"/>
              </w:rPr>
            </w:pPr>
            <w:r w:rsidRPr="00AA2EA3">
              <w:rPr>
                <w:sz w:val="18"/>
                <w:lang w:val="en-AU"/>
              </w:rPr>
              <w:t>7,700</w:t>
            </w:r>
          </w:p>
        </w:tc>
        <w:tc>
          <w:tcPr>
            <w:tcW w:w="1003" w:type="dxa"/>
            <w:tcBorders>
              <w:top w:val="single" w:sz="4" w:space="0" w:color="53565A" w:themeColor="accent5"/>
              <w:bottom w:val="single" w:sz="4" w:space="0" w:color="53565A" w:themeColor="accent5"/>
            </w:tcBorders>
          </w:tcPr>
          <w:p w14:paraId="0807141A" w14:textId="77777777" w:rsidR="00EB041C" w:rsidRPr="00AA2EA3" w:rsidRDefault="00EB041C" w:rsidP="00EB041C">
            <w:pPr>
              <w:pStyle w:val="ESTablenumberrightaligned"/>
              <w:rPr>
                <w:sz w:val="18"/>
                <w:lang w:val="en-AU"/>
              </w:rPr>
            </w:pPr>
            <w:r w:rsidRPr="00AA2EA3">
              <w:rPr>
                <w:sz w:val="18"/>
                <w:lang w:val="en-AU"/>
              </w:rPr>
              <w:t>6,800</w:t>
            </w:r>
          </w:p>
        </w:tc>
        <w:tc>
          <w:tcPr>
            <w:tcW w:w="1004" w:type="dxa"/>
            <w:tcBorders>
              <w:top w:val="single" w:sz="4" w:space="0" w:color="53565A" w:themeColor="accent5"/>
              <w:bottom w:val="single" w:sz="4" w:space="0" w:color="53565A" w:themeColor="accent5"/>
            </w:tcBorders>
          </w:tcPr>
          <w:p w14:paraId="129AD0F0" w14:textId="77777777" w:rsidR="00EB041C" w:rsidRPr="00AA2EA3" w:rsidRDefault="00EB041C" w:rsidP="00EB041C">
            <w:pPr>
              <w:pStyle w:val="ESTablenumberrightaligned"/>
              <w:rPr>
                <w:sz w:val="18"/>
                <w:lang w:val="en-AU"/>
              </w:rPr>
            </w:pPr>
            <w:r w:rsidRPr="00AA2EA3">
              <w:rPr>
                <w:sz w:val="18"/>
              </w:rPr>
              <w:t>5,900</w:t>
            </w:r>
          </w:p>
        </w:tc>
        <w:tc>
          <w:tcPr>
            <w:tcW w:w="1004" w:type="dxa"/>
            <w:tcBorders>
              <w:top w:val="single" w:sz="4" w:space="0" w:color="53565A" w:themeColor="accent5"/>
              <w:bottom w:val="single" w:sz="4" w:space="0" w:color="53565A" w:themeColor="accent5"/>
            </w:tcBorders>
          </w:tcPr>
          <w:p w14:paraId="584E3019" w14:textId="77777777" w:rsidR="00EB041C" w:rsidRPr="00AA2EA3" w:rsidRDefault="00EB041C" w:rsidP="00EB041C">
            <w:pPr>
              <w:pStyle w:val="ESTablenumberrightaligned"/>
              <w:rPr>
                <w:sz w:val="18"/>
              </w:rPr>
            </w:pPr>
            <w:r w:rsidRPr="006C0AB7">
              <w:rPr>
                <w:sz w:val="18"/>
              </w:rPr>
              <w:t>5,700</w:t>
            </w:r>
          </w:p>
        </w:tc>
      </w:tr>
      <w:tr w:rsidR="00EB041C" w14:paraId="5DE461BA" w14:textId="77777777" w:rsidTr="00EB041C">
        <w:tc>
          <w:tcPr>
            <w:tcW w:w="2053" w:type="dxa"/>
            <w:tcBorders>
              <w:top w:val="single" w:sz="4" w:space="0" w:color="53565A" w:themeColor="accent5"/>
              <w:bottom w:val="single" w:sz="4" w:space="0" w:color="53565A" w:themeColor="accent5"/>
            </w:tcBorders>
            <w:shd w:val="clear" w:color="auto" w:fill="auto"/>
          </w:tcPr>
          <w:p w14:paraId="469DCBC4" w14:textId="77777777" w:rsidR="00EB041C" w:rsidRPr="00AA2EA3" w:rsidRDefault="00EB041C" w:rsidP="00EB041C">
            <w:pPr>
              <w:pStyle w:val="ESTablebody"/>
              <w:rPr>
                <w:sz w:val="18"/>
                <w:lang w:val="en-AU"/>
              </w:rPr>
            </w:pPr>
            <w:r w:rsidRPr="00AA2EA3">
              <w:rPr>
                <w:sz w:val="18"/>
                <w:lang w:val="en-AU"/>
              </w:rPr>
              <w:t>Female</w:t>
            </w:r>
          </w:p>
        </w:tc>
        <w:tc>
          <w:tcPr>
            <w:tcW w:w="948" w:type="dxa"/>
            <w:tcBorders>
              <w:top w:val="single" w:sz="4" w:space="0" w:color="53565A" w:themeColor="accent5"/>
              <w:bottom w:val="single" w:sz="4" w:space="0" w:color="53565A" w:themeColor="accent5"/>
            </w:tcBorders>
            <w:shd w:val="clear" w:color="auto" w:fill="auto"/>
          </w:tcPr>
          <w:p w14:paraId="2E9F0455" w14:textId="77777777" w:rsidR="00EB041C" w:rsidRPr="00AA2EA3" w:rsidRDefault="00EB041C" w:rsidP="00EB041C">
            <w:pPr>
              <w:pStyle w:val="ESTablenumberrightaligned"/>
              <w:rPr>
                <w:sz w:val="18"/>
                <w:lang w:val="en-AU"/>
              </w:rPr>
            </w:pPr>
            <w:r w:rsidRPr="00AA2EA3">
              <w:rPr>
                <w:sz w:val="18"/>
                <w:lang w:val="en-AU"/>
              </w:rPr>
              <w:t>number</w:t>
            </w:r>
          </w:p>
        </w:tc>
        <w:tc>
          <w:tcPr>
            <w:tcW w:w="1003" w:type="dxa"/>
            <w:tcBorders>
              <w:top w:val="single" w:sz="4" w:space="0" w:color="53565A" w:themeColor="accent5"/>
              <w:bottom w:val="single" w:sz="4" w:space="0" w:color="53565A" w:themeColor="accent5"/>
            </w:tcBorders>
            <w:shd w:val="clear" w:color="auto" w:fill="FFFFFF" w:themeFill="background1"/>
          </w:tcPr>
          <w:p w14:paraId="2575FA76" w14:textId="77777777" w:rsidR="00EB041C" w:rsidRPr="00AA2EA3" w:rsidRDefault="00EB041C" w:rsidP="00EB041C">
            <w:pPr>
              <w:pStyle w:val="ESTablenumberrightaligned"/>
              <w:rPr>
                <w:sz w:val="18"/>
                <w:lang w:val="en-AU"/>
              </w:rPr>
            </w:pPr>
            <w:r w:rsidRPr="00AA2EA3">
              <w:rPr>
                <w:sz w:val="18"/>
                <w:lang w:val="en-AU"/>
              </w:rPr>
              <w:t>177,100</w:t>
            </w:r>
          </w:p>
        </w:tc>
        <w:tc>
          <w:tcPr>
            <w:tcW w:w="1004" w:type="dxa"/>
            <w:tcBorders>
              <w:top w:val="single" w:sz="4" w:space="0" w:color="53565A" w:themeColor="accent5"/>
              <w:bottom w:val="single" w:sz="4" w:space="0" w:color="53565A" w:themeColor="accent5"/>
            </w:tcBorders>
          </w:tcPr>
          <w:p w14:paraId="3A164294" w14:textId="77777777" w:rsidR="00EB041C" w:rsidRPr="00AA2EA3" w:rsidRDefault="00EB041C" w:rsidP="00EB041C">
            <w:pPr>
              <w:pStyle w:val="ESTablenumberrightaligned"/>
              <w:rPr>
                <w:sz w:val="18"/>
                <w:lang w:val="en-AU"/>
              </w:rPr>
            </w:pPr>
            <w:r w:rsidRPr="00AA2EA3">
              <w:rPr>
                <w:sz w:val="18"/>
                <w:lang w:val="en-AU"/>
              </w:rPr>
              <w:t>153,400</w:t>
            </w:r>
          </w:p>
        </w:tc>
        <w:tc>
          <w:tcPr>
            <w:tcW w:w="1003" w:type="dxa"/>
            <w:tcBorders>
              <w:top w:val="single" w:sz="4" w:space="0" w:color="53565A" w:themeColor="accent5"/>
              <w:bottom w:val="single" w:sz="4" w:space="0" w:color="53565A" w:themeColor="accent5"/>
            </w:tcBorders>
          </w:tcPr>
          <w:p w14:paraId="03050D13" w14:textId="77777777" w:rsidR="00EB041C" w:rsidRPr="00AA2EA3" w:rsidRDefault="00EB041C" w:rsidP="00EB041C">
            <w:pPr>
              <w:pStyle w:val="ESTablenumberrightaligned"/>
              <w:rPr>
                <w:sz w:val="18"/>
                <w:lang w:val="en-AU"/>
              </w:rPr>
            </w:pPr>
            <w:r w:rsidRPr="00AA2EA3">
              <w:rPr>
                <w:sz w:val="18"/>
                <w:lang w:val="en-AU"/>
              </w:rPr>
              <w:t>144,600</w:t>
            </w:r>
          </w:p>
        </w:tc>
        <w:tc>
          <w:tcPr>
            <w:tcW w:w="1004" w:type="dxa"/>
            <w:tcBorders>
              <w:top w:val="single" w:sz="4" w:space="0" w:color="53565A" w:themeColor="accent5"/>
              <w:bottom w:val="single" w:sz="4" w:space="0" w:color="53565A" w:themeColor="accent5"/>
            </w:tcBorders>
          </w:tcPr>
          <w:p w14:paraId="73D33531" w14:textId="77777777" w:rsidR="00EB041C" w:rsidRPr="00AA2EA3" w:rsidRDefault="00EB041C" w:rsidP="00EB041C">
            <w:pPr>
              <w:pStyle w:val="ESTablenumberrightaligned"/>
              <w:rPr>
                <w:sz w:val="18"/>
                <w:lang w:val="en-AU"/>
              </w:rPr>
            </w:pPr>
            <w:r w:rsidRPr="00AA2EA3">
              <w:rPr>
                <w:sz w:val="18"/>
              </w:rPr>
              <w:t>133,500</w:t>
            </w:r>
          </w:p>
        </w:tc>
        <w:tc>
          <w:tcPr>
            <w:tcW w:w="1004" w:type="dxa"/>
            <w:tcBorders>
              <w:top w:val="single" w:sz="4" w:space="0" w:color="53565A" w:themeColor="accent5"/>
              <w:bottom w:val="single" w:sz="4" w:space="0" w:color="53565A" w:themeColor="accent5"/>
            </w:tcBorders>
          </w:tcPr>
          <w:p w14:paraId="08AC87DA" w14:textId="77777777" w:rsidR="00EB041C" w:rsidRPr="00AA2EA3" w:rsidRDefault="00EB041C" w:rsidP="00EB041C">
            <w:pPr>
              <w:pStyle w:val="ESTablenumberrightaligned"/>
              <w:rPr>
                <w:sz w:val="18"/>
              </w:rPr>
            </w:pPr>
            <w:r w:rsidRPr="006C0AB7">
              <w:rPr>
                <w:sz w:val="18"/>
              </w:rPr>
              <w:t>143,400</w:t>
            </w:r>
          </w:p>
        </w:tc>
      </w:tr>
      <w:tr w:rsidR="00EB041C" w14:paraId="63CB2302" w14:textId="77777777" w:rsidTr="00EB041C">
        <w:tc>
          <w:tcPr>
            <w:tcW w:w="2053" w:type="dxa"/>
            <w:tcBorders>
              <w:top w:val="single" w:sz="4" w:space="0" w:color="53565A" w:themeColor="accent5"/>
              <w:bottom w:val="single" w:sz="4" w:space="0" w:color="53565A" w:themeColor="accent5"/>
            </w:tcBorders>
            <w:shd w:val="clear" w:color="auto" w:fill="auto"/>
          </w:tcPr>
          <w:p w14:paraId="07647194" w14:textId="77777777" w:rsidR="00EB041C" w:rsidRDefault="00EB041C" w:rsidP="00EB041C">
            <w:pPr>
              <w:pStyle w:val="ESTablebody"/>
              <w:rPr>
                <w:sz w:val="18"/>
                <w:lang w:val="en-AU"/>
              </w:rPr>
            </w:pPr>
            <w:r w:rsidRPr="00AA2EA3">
              <w:rPr>
                <w:sz w:val="18"/>
                <w:lang w:val="en-AU"/>
              </w:rPr>
              <w:t>Male</w:t>
            </w:r>
          </w:p>
          <w:p w14:paraId="3A5BA883" w14:textId="6872639D" w:rsidR="00EB041C" w:rsidRPr="00AA2EA3" w:rsidRDefault="00EB041C" w:rsidP="00EB041C">
            <w:pPr>
              <w:pStyle w:val="ESTablebody"/>
              <w:rPr>
                <w:sz w:val="18"/>
                <w:lang w:val="en-AU"/>
              </w:rPr>
            </w:pPr>
          </w:p>
        </w:tc>
        <w:tc>
          <w:tcPr>
            <w:tcW w:w="948" w:type="dxa"/>
            <w:tcBorders>
              <w:top w:val="single" w:sz="4" w:space="0" w:color="53565A" w:themeColor="accent5"/>
              <w:bottom w:val="single" w:sz="4" w:space="0" w:color="53565A" w:themeColor="accent5"/>
            </w:tcBorders>
            <w:shd w:val="clear" w:color="auto" w:fill="auto"/>
          </w:tcPr>
          <w:p w14:paraId="695C7677" w14:textId="77777777" w:rsidR="00EB041C" w:rsidRPr="00AA2EA3" w:rsidRDefault="00EB041C" w:rsidP="00EB041C">
            <w:pPr>
              <w:pStyle w:val="ESTablenumberrightaligned"/>
              <w:rPr>
                <w:sz w:val="18"/>
                <w:lang w:val="en-AU"/>
              </w:rPr>
            </w:pPr>
            <w:r w:rsidRPr="00AA2EA3">
              <w:rPr>
                <w:sz w:val="18"/>
                <w:lang w:val="en-AU"/>
              </w:rPr>
              <w:t>number</w:t>
            </w:r>
          </w:p>
        </w:tc>
        <w:tc>
          <w:tcPr>
            <w:tcW w:w="1003" w:type="dxa"/>
            <w:tcBorders>
              <w:top w:val="single" w:sz="4" w:space="0" w:color="53565A" w:themeColor="accent5"/>
              <w:bottom w:val="single" w:sz="4" w:space="0" w:color="53565A" w:themeColor="accent5"/>
            </w:tcBorders>
            <w:shd w:val="clear" w:color="auto" w:fill="FFFFFF" w:themeFill="background1"/>
          </w:tcPr>
          <w:p w14:paraId="1B399B02" w14:textId="77777777" w:rsidR="00EB041C" w:rsidRPr="00AA2EA3" w:rsidRDefault="00EB041C" w:rsidP="00EB041C">
            <w:pPr>
              <w:pStyle w:val="ESTablenumberrightaligned"/>
              <w:rPr>
                <w:sz w:val="18"/>
                <w:lang w:val="en-AU"/>
              </w:rPr>
            </w:pPr>
            <w:r w:rsidRPr="00AA2EA3">
              <w:rPr>
                <w:sz w:val="18"/>
                <w:lang w:val="en-AU"/>
              </w:rPr>
              <w:t>199,600</w:t>
            </w:r>
          </w:p>
        </w:tc>
        <w:tc>
          <w:tcPr>
            <w:tcW w:w="1004" w:type="dxa"/>
            <w:tcBorders>
              <w:top w:val="single" w:sz="4" w:space="0" w:color="53565A" w:themeColor="accent5"/>
              <w:bottom w:val="single" w:sz="4" w:space="0" w:color="53565A" w:themeColor="accent5"/>
            </w:tcBorders>
          </w:tcPr>
          <w:p w14:paraId="0BFC6529" w14:textId="77777777" w:rsidR="00EB041C" w:rsidRPr="00AA2EA3" w:rsidRDefault="00EB041C" w:rsidP="00EB041C">
            <w:pPr>
              <w:pStyle w:val="ESTablenumberrightaligned"/>
              <w:rPr>
                <w:sz w:val="18"/>
                <w:lang w:val="en-AU"/>
              </w:rPr>
            </w:pPr>
            <w:r w:rsidRPr="00AA2EA3">
              <w:rPr>
                <w:sz w:val="18"/>
                <w:lang w:val="en-AU"/>
              </w:rPr>
              <w:t>166,900</w:t>
            </w:r>
          </w:p>
        </w:tc>
        <w:tc>
          <w:tcPr>
            <w:tcW w:w="1003" w:type="dxa"/>
            <w:tcBorders>
              <w:top w:val="single" w:sz="4" w:space="0" w:color="53565A" w:themeColor="accent5"/>
              <w:bottom w:val="single" w:sz="4" w:space="0" w:color="53565A" w:themeColor="accent5"/>
            </w:tcBorders>
          </w:tcPr>
          <w:p w14:paraId="6CC189AB" w14:textId="77777777" w:rsidR="00EB041C" w:rsidRPr="00AA2EA3" w:rsidRDefault="00EB041C" w:rsidP="00EB041C">
            <w:pPr>
              <w:pStyle w:val="ESTablenumberrightaligned"/>
              <w:rPr>
                <w:sz w:val="18"/>
                <w:lang w:val="en-AU"/>
              </w:rPr>
            </w:pPr>
            <w:r w:rsidRPr="00AA2EA3">
              <w:rPr>
                <w:sz w:val="18"/>
                <w:lang w:val="en-AU"/>
              </w:rPr>
              <w:t>147,000</w:t>
            </w:r>
          </w:p>
        </w:tc>
        <w:tc>
          <w:tcPr>
            <w:tcW w:w="1004" w:type="dxa"/>
            <w:tcBorders>
              <w:top w:val="single" w:sz="4" w:space="0" w:color="53565A" w:themeColor="accent5"/>
              <w:bottom w:val="single" w:sz="4" w:space="0" w:color="53565A" w:themeColor="accent5"/>
            </w:tcBorders>
          </w:tcPr>
          <w:p w14:paraId="57CB52AA" w14:textId="77777777" w:rsidR="00EB041C" w:rsidRPr="00AA2EA3" w:rsidRDefault="00EB041C" w:rsidP="00EB041C">
            <w:pPr>
              <w:pStyle w:val="ESTablenumberrightaligned"/>
              <w:rPr>
                <w:sz w:val="18"/>
                <w:lang w:val="en-AU"/>
              </w:rPr>
            </w:pPr>
            <w:r w:rsidRPr="00AA2EA3">
              <w:rPr>
                <w:sz w:val="18"/>
              </w:rPr>
              <w:t>131,800</w:t>
            </w:r>
          </w:p>
        </w:tc>
        <w:tc>
          <w:tcPr>
            <w:tcW w:w="1004" w:type="dxa"/>
            <w:tcBorders>
              <w:top w:val="single" w:sz="4" w:space="0" w:color="53565A" w:themeColor="accent5"/>
              <w:bottom w:val="single" w:sz="4" w:space="0" w:color="53565A" w:themeColor="accent5"/>
            </w:tcBorders>
          </w:tcPr>
          <w:p w14:paraId="2E2F332D" w14:textId="77777777" w:rsidR="00EB041C" w:rsidRPr="00AA2EA3" w:rsidRDefault="00EB041C" w:rsidP="00EB041C">
            <w:pPr>
              <w:pStyle w:val="ESTablenumberrightaligned"/>
              <w:rPr>
                <w:sz w:val="18"/>
              </w:rPr>
            </w:pPr>
            <w:r w:rsidRPr="006C0AB7">
              <w:rPr>
                <w:sz w:val="18"/>
              </w:rPr>
              <w:t>135,100</w:t>
            </w:r>
          </w:p>
        </w:tc>
      </w:tr>
      <w:tr w:rsidR="00EB041C" w:rsidRPr="00220E09" w14:paraId="532D91FC" w14:textId="77777777" w:rsidTr="00EB041C">
        <w:tc>
          <w:tcPr>
            <w:tcW w:w="8019" w:type="dxa"/>
            <w:gridSpan w:val="7"/>
            <w:tcBorders>
              <w:top w:val="single" w:sz="4" w:space="0" w:color="53565A" w:themeColor="accent5"/>
              <w:bottom w:val="single" w:sz="4" w:space="0" w:color="53565A" w:themeColor="accent5"/>
            </w:tcBorders>
            <w:shd w:val="clear" w:color="auto" w:fill="D9D9D6" w:themeFill="accent6"/>
          </w:tcPr>
          <w:p w14:paraId="030ADF85" w14:textId="32F13E95" w:rsidR="00EB041C" w:rsidRPr="00745218" w:rsidRDefault="00EB041C" w:rsidP="00EB041C">
            <w:pPr>
              <w:pStyle w:val="ESTablebody"/>
              <w:rPr>
                <w:b/>
                <w:sz w:val="18"/>
                <w:lang w:val="en-AU"/>
              </w:rPr>
            </w:pPr>
            <w:r w:rsidRPr="00745218">
              <w:rPr>
                <w:b/>
                <w:sz w:val="18"/>
                <w:lang w:val="en-AU"/>
              </w:rPr>
              <w:lastRenderedPageBreak/>
              <w:t>VET enrolments by administrative region</w:t>
            </w:r>
            <w:r w:rsidRPr="00604C9F">
              <w:rPr>
                <w:rStyle w:val="FootnoteReference"/>
                <w:b/>
                <w:sz w:val="18"/>
                <w:lang w:val="en-AU"/>
              </w:rPr>
              <w:fldChar w:fldCharType="begin"/>
            </w:r>
            <w:r w:rsidRPr="00604C9F">
              <w:rPr>
                <w:rStyle w:val="FootnoteReference"/>
                <w:b/>
                <w:sz w:val="18"/>
              </w:rPr>
              <w:instrText xml:space="preserve"> NOTEREF _Ref17882890 \h </w:instrText>
            </w:r>
            <w:r w:rsidRPr="00604C9F">
              <w:rPr>
                <w:rStyle w:val="FootnoteReference"/>
                <w:b/>
                <w:sz w:val="18"/>
                <w:lang w:val="en-AU"/>
              </w:rPr>
              <w:instrText xml:space="preserve"> \* MERGEFORMAT </w:instrText>
            </w:r>
            <w:r w:rsidRPr="00604C9F">
              <w:rPr>
                <w:rStyle w:val="FootnoteReference"/>
                <w:b/>
                <w:sz w:val="18"/>
                <w:lang w:val="en-AU"/>
              </w:rPr>
            </w:r>
            <w:r w:rsidRPr="00604C9F">
              <w:rPr>
                <w:rStyle w:val="FootnoteReference"/>
                <w:b/>
                <w:sz w:val="18"/>
                <w:lang w:val="en-AU"/>
              </w:rPr>
              <w:fldChar w:fldCharType="separate"/>
            </w:r>
            <w:r w:rsidR="00035ABD">
              <w:rPr>
                <w:rStyle w:val="FootnoteReference"/>
                <w:b/>
                <w:sz w:val="18"/>
              </w:rPr>
              <w:t>22</w:t>
            </w:r>
            <w:r w:rsidRPr="00604C9F">
              <w:rPr>
                <w:rStyle w:val="FootnoteReference"/>
                <w:b/>
                <w:sz w:val="18"/>
                <w:lang w:val="en-AU"/>
              </w:rPr>
              <w:fldChar w:fldCharType="end"/>
            </w:r>
          </w:p>
        </w:tc>
      </w:tr>
      <w:tr w:rsidR="00EB041C" w14:paraId="572AD041" w14:textId="77777777" w:rsidTr="00EB041C">
        <w:tc>
          <w:tcPr>
            <w:tcW w:w="2053" w:type="dxa"/>
            <w:tcBorders>
              <w:top w:val="single" w:sz="4" w:space="0" w:color="53565A" w:themeColor="accent5"/>
              <w:bottom w:val="single" w:sz="4" w:space="0" w:color="53565A" w:themeColor="accent5"/>
            </w:tcBorders>
            <w:shd w:val="clear" w:color="auto" w:fill="auto"/>
          </w:tcPr>
          <w:p w14:paraId="164651E2" w14:textId="77777777" w:rsidR="00EB041C" w:rsidRPr="009B7134" w:rsidRDefault="00EB041C" w:rsidP="00EB041C">
            <w:pPr>
              <w:pStyle w:val="ESTablebody"/>
              <w:rPr>
                <w:sz w:val="18"/>
                <w:lang w:val="en-AU"/>
              </w:rPr>
            </w:pPr>
            <w:r w:rsidRPr="009B7134">
              <w:rPr>
                <w:sz w:val="18"/>
                <w:lang w:val="en-AU"/>
              </w:rPr>
              <w:t>South western</w:t>
            </w:r>
          </w:p>
        </w:tc>
        <w:tc>
          <w:tcPr>
            <w:tcW w:w="948" w:type="dxa"/>
            <w:tcBorders>
              <w:top w:val="single" w:sz="4" w:space="0" w:color="53565A" w:themeColor="accent5"/>
              <w:bottom w:val="single" w:sz="4" w:space="0" w:color="53565A" w:themeColor="accent5"/>
            </w:tcBorders>
            <w:shd w:val="clear" w:color="auto" w:fill="auto"/>
          </w:tcPr>
          <w:p w14:paraId="22C013B6" w14:textId="77777777" w:rsidR="00EB041C" w:rsidRPr="009B7134" w:rsidRDefault="00EB041C" w:rsidP="00EB041C">
            <w:pPr>
              <w:pStyle w:val="ESTablenumberrightaligned"/>
              <w:rPr>
                <w:sz w:val="18"/>
                <w:lang w:val="en-AU"/>
              </w:rPr>
            </w:pPr>
            <w:r w:rsidRPr="009B7134">
              <w:rPr>
                <w:sz w:val="18"/>
                <w:lang w:val="en-AU"/>
              </w:rPr>
              <w:t>number</w:t>
            </w:r>
          </w:p>
        </w:tc>
        <w:tc>
          <w:tcPr>
            <w:tcW w:w="1003" w:type="dxa"/>
            <w:tcBorders>
              <w:top w:val="single" w:sz="4" w:space="0" w:color="53565A" w:themeColor="accent5"/>
              <w:bottom w:val="single" w:sz="4" w:space="0" w:color="53565A" w:themeColor="accent5"/>
            </w:tcBorders>
            <w:shd w:val="clear" w:color="auto" w:fill="FFFFFF" w:themeFill="background1"/>
            <w:vAlign w:val="center"/>
          </w:tcPr>
          <w:p w14:paraId="3DC0E0F8" w14:textId="77777777" w:rsidR="00EB041C" w:rsidRPr="009B7134" w:rsidRDefault="00EB041C" w:rsidP="00EB041C">
            <w:pPr>
              <w:pStyle w:val="ESTablenumberrightaligned"/>
              <w:rPr>
                <w:sz w:val="18"/>
                <w:lang w:val="en-AU"/>
              </w:rPr>
            </w:pPr>
            <w:r w:rsidRPr="009B7134">
              <w:rPr>
                <w:sz w:val="18"/>
                <w:lang w:val="en-AU"/>
              </w:rPr>
              <w:t>178,600</w:t>
            </w:r>
          </w:p>
        </w:tc>
        <w:tc>
          <w:tcPr>
            <w:tcW w:w="1004" w:type="dxa"/>
            <w:tcBorders>
              <w:top w:val="single" w:sz="4" w:space="0" w:color="53565A" w:themeColor="accent5"/>
              <w:bottom w:val="single" w:sz="4" w:space="0" w:color="53565A" w:themeColor="accent5"/>
            </w:tcBorders>
            <w:vAlign w:val="center"/>
          </w:tcPr>
          <w:p w14:paraId="2B83583F" w14:textId="77777777" w:rsidR="00EB041C" w:rsidRPr="009B7134" w:rsidRDefault="00EB041C" w:rsidP="00EB041C">
            <w:pPr>
              <w:pStyle w:val="ESTablenumberrightaligned"/>
              <w:rPr>
                <w:sz w:val="18"/>
                <w:lang w:val="en-AU"/>
              </w:rPr>
            </w:pPr>
            <w:r w:rsidRPr="009B7134">
              <w:rPr>
                <w:sz w:val="18"/>
                <w:lang w:val="en-AU"/>
              </w:rPr>
              <w:t>144,300</w:t>
            </w:r>
          </w:p>
        </w:tc>
        <w:tc>
          <w:tcPr>
            <w:tcW w:w="1003" w:type="dxa"/>
            <w:tcBorders>
              <w:top w:val="single" w:sz="4" w:space="0" w:color="53565A" w:themeColor="accent5"/>
              <w:bottom w:val="single" w:sz="4" w:space="0" w:color="53565A" w:themeColor="accent5"/>
            </w:tcBorders>
            <w:vAlign w:val="center"/>
          </w:tcPr>
          <w:p w14:paraId="68DD2DAB" w14:textId="77777777" w:rsidR="00EB041C" w:rsidRPr="009B7134" w:rsidRDefault="00EB041C" w:rsidP="00EB041C">
            <w:pPr>
              <w:pStyle w:val="ESTablenumberrightaligned"/>
              <w:rPr>
                <w:sz w:val="18"/>
                <w:lang w:val="en-AU"/>
              </w:rPr>
            </w:pPr>
            <w:r w:rsidRPr="009B7134">
              <w:rPr>
                <w:sz w:val="18"/>
                <w:lang w:val="en-AU"/>
              </w:rPr>
              <w:t>129,500</w:t>
            </w:r>
          </w:p>
        </w:tc>
        <w:tc>
          <w:tcPr>
            <w:tcW w:w="1004" w:type="dxa"/>
            <w:tcBorders>
              <w:top w:val="single" w:sz="4" w:space="0" w:color="53565A" w:themeColor="accent5"/>
              <w:bottom w:val="single" w:sz="4" w:space="0" w:color="53565A" w:themeColor="accent5"/>
            </w:tcBorders>
            <w:vAlign w:val="center"/>
          </w:tcPr>
          <w:p w14:paraId="082DEF96" w14:textId="77777777" w:rsidR="00EB041C" w:rsidRPr="009B7134" w:rsidRDefault="00EB041C" w:rsidP="00EB041C">
            <w:pPr>
              <w:pStyle w:val="ESTablenumberrightaligned"/>
              <w:rPr>
                <w:sz w:val="18"/>
                <w:lang w:val="en-AU"/>
              </w:rPr>
            </w:pPr>
            <w:r w:rsidRPr="009B7134">
              <w:rPr>
                <w:sz w:val="18"/>
              </w:rPr>
              <w:t>114,000</w:t>
            </w:r>
          </w:p>
        </w:tc>
        <w:tc>
          <w:tcPr>
            <w:tcW w:w="1004" w:type="dxa"/>
            <w:tcBorders>
              <w:top w:val="single" w:sz="4" w:space="0" w:color="53565A" w:themeColor="accent5"/>
              <w:bottom w:val="single" w:sz="4" w:space="0" w:color="53565A" w:themeColor="accent5"/>
            </w:tcBorders>
            <w:vAlign w:val="center"/>
          </w:tcPr>
          <w:p w14:paraId="654D07A2" w14:textId="77777777" w:rsidR="00EB041C" w:rsidRPr="009B7134" w:rsidRDefault="00EB041C" w:rsidP="00EB041C">
            <w:pPr>
              <w:pStyle w:val="ESTablenumberrightaligned"/>
              <w:rPr>
                <w:sz w:val="18"/>
              </w:rPr>
            </w:pPr>
            <w:r w:rsidRPr="006C0AB7">
              <w:rPr>
                <w:sz w:val="18"/>
              </w:rPr>
              <w:t>118,200</w:t>
            </w:r>
          </w:p>
        </w:tc>
      </w:tr>
      <w:tr w:rsidR="00EB041C" w14:paraId="42EFDE2D" w14:textId="77777777" w:rsidTr="00EB041C">
        <w:tc>
          <w:tcPr>
            <w:tcW w:w="2053" w:type="dxa"/>
            <w:tcBorders>
              <w:top w:val="single" w:sz="4" w:space="0" w:color="53565A" w:themeColor="accent5"/>
              <w:bottom w:val="single" w:sz="4" w:space="0" w:color="53565A" w:themeColor="accent5"/>
            </w:tcBorders>
            <w:shd w:val="clear" w:color="auto" w:fill="auto"/>
          </w:tcPr>
          <w:p w14:paraId="208437DD" w14:textId="77777777" w:rsidR="00EB041C" w:rsidRPr="009B7134" w:rsidRDefault="00EB041C" w:rsidP="00EB041C">
            <w:pPr>
              <w:pStyle w:val="ESTablebody"/>
              <w:rPr>
                <w:sz w:val="18"/>
                <w:lang w:val="en-AU"/>
              </w:rPr>
            </w:pPr>
            <w:r w:rsidRPr="009B7134">
              <w:rPr>
                <w:sz w:val="18"/>
                <w:lang w:val="en-AU"/>
              </w:rPr>
              <w:t>North western</w:t>
            </w:r>
          </w:p>
        </w:tc>
        <w:tc>
          <w:tcPr>
            <w:tcW w:w="948" w:type="dxa"/>
            <w:tcBorders>
              <w:top w:val="single" w:sz="4" w:space="0" w:color="53565A" w:themeColor="accent5"/>
              <w:bottom w:val="single" w:sz="4" w:space="0" w:color="53565A" w:themeColor="accent5"/>
            </w:tcBorders>
            <w:shd w:val="clear" w:color="auto" w:fill="auto"/>
          </w:tcPr>
          <w:p w14:paraId="0B5FE27E" w14:textId="77777777" w:rsidR="00EB041C" w:rsidRPr="009B7134" w:rsidRDefault="00EB041C" w:rsidP="00EB041C">
            <w:pPr>
              <w:pStyle w:val="ESTablenumberrightaligned"/>
              <w:rPr>
                <w:sz w:val="18"/>
                <w:lang w:val="en-AU"/>
              </w:rPr>
            </w:pPr>
            <w:r w:rsidRPr="009B7134">
              <w:rPr>
                <w:sz w:val="18"/>
                <w:lang w:val="en-AU"/>
              </w:rPr>
              <w:t>number</w:t>
            </w:r>
          </w:p>
        </w:tc>
        <w:tc>
          <w:tcPr>
            <w:tcW w:w="1003" w:type="dxa"/>
            <w:tcBorders>
              <w:top w:val="single" w:sz="4" w:space="0" w:color="53565A" w:themeColor="accent5"/>
              <w:bottom w:val="single" w:sz="4" w:space="0" w:color="53565A" w:themeColor="accent5"/>
            </w:tcBorders>
            <w:shd w:val="clear" w:color="auto" w:fill="FFFFFF" w:themeFill="background1"/>
            <w:vAlign w:val="center"/>
          </w:tcPr>
          <w:p w14:paraId="7880C101" w14:textId="77777777" w:rsidR="00EB041C" w:rsidRPr="009B7134" w:rsidRDefault="00EB041C" w:rsidP="00EB041C">
            <w:pPr>
              <w:pStyle w:val="ESTablenumberrightaligned"/>
              <w:rPr>
                <w:sz w:val="18"/>
                <w:lang w:val="en-AU"/>
              </w:rPr>
            </w:pPr>
            <w:r w:rsidRPr="009B7134">
              <w:rPr>
                <w:sz w:val="18"/>
                <w:lang w:val="en-AU"/>
              </w:rPr>
              <w:t>97,900</w:t>
            </w:r>
          </w:p>
        </w:tc>
        <w:tc>
          <w:tcPr>
            <w:tcW w:w="1004" w:type="dxa"/>
            <w:tcBorders>
              <w:top w:val="single" w:sz="4" w:space="0" w:color="53565A" w:themeColor="accent5"/>
              <w:bottom w:val="single" w:sz="4" w:space="0" w:color="53565A" w:themeColor="accent5"/>
            </w:tcBorders>
            <w:vAlign w:val="center"/>
          </w:tcPr>
          <w:p w14:paraId="7E793D45" w14:textId="77777777" w:rsidR="00EB041C" w:rsidRPr="009B7134" w:rsidRDefault="00EB041C" w:rsidP="00EB041C">
            <w:pPr>
              <w:pStyle w:val="ESTablenumberrightaligned"/>
              <w:rPr>
                <w:sz w:val="18"/>
                <w:lang w:val="en-AU"/>
              </w:rPr>
            </w:pPr>
            <w:r w:rsidRPr="009B7134">
              <w:rPr>
                <w:sz w:val="18"/>
                <w:lang w:val="en-AU"/>
              </w:rPr>
              <w:t>82,600</w:t>
            </w:r>
          </w:p>
        </w:tc>
        <w:tc>
          <w:tcPr>
            <w:tcW w:w="1003" w:type="dxa"/>
            <w:tcBorders>
              <w:top w:val="single" w:sz="4" w:space="0" w:color="53565A" w:themeColor="accent5"/>
              <w:bottom w:val="single" w:sz="4" w:space="0" w:color="53565A" w:themeColor="accent5"/>
            </w:tcBorders>
            <w:vAlign w:val="center"/>
          </w:tcPr>
          <w:p w14:paraId="0C306E4A" w14:textId="77777777" w:rsidR="00EB041C" w:rsidRPr="009B7134" w:rsidRDefault="00EB041C" w:rsidP="00EB041C">
            <w:pPr>
              <w:pStyle w:val="ESTablenumberrightaligned"/>
              <w:rPr>
                <w:sz w:val="18"/>
                <w:lang w:val="en-AU"/>
              </w:rPr>
            </w:pPr>
            <w:r w:rsidRPr="009B7134">
              <w:rPr>
                <w:sz w:val="18"/>
                <w:lang w:val="en-AU"/>
              </w:rPr>
              <w:t>76,300</w:t>
            </w:r>
          </w:p>
        </w:tc>
        <w:tc>
          <w:tcPr>
            <w:tcW w:w="1004" w:type="dxa"/>
            <w:tcBorders>
              <w:top w:val="single" w:sz="4" w:space="0" w:color="53565A" w:themeColor="accent5"/>
              <w:bottom w:val="single" w:sz="4" w:space="0" w:color="53565A" w:themeColor="accent5"/>
            </w:tcBorders>
            <w:vAlign w:val="center"/>
          </w:tcPr>
          <w:p w14:paraId="3903C7DA" w14:textId="77777777" w:rsidR="00EB041C" w:rsidRPr="009B7134" w:rsidRDefault="00EB041C" w:rsidP="00EB041C">
            <w:pPr>
              <w:pStyle w:val="ESTablenumberrightaligned"/>
              <w:rPr>
                <w:sz w:val="18"/>
                <w:lang w:val="en-AU"/>
              </w:rPr>
            </w:pPr>
            <w:r w:rsidRPr="009B7134">
              <w:rPr>
                <w:sz w:val="18"/>
              </w:rPr>
              <w:t>72,700</w:t>
            </w:r>
          </w:p>
        </w:tc>
        <w:tc>
          <w:tcPr>
            <w:tcW w:w="1004" w:type="dxa"/>
            <w:tcBorders>
              <w:top w:val="single" w:sz="4" w:space="0" w:color="53565A" w:themeColor="accent5"/>
              <w:bottom w:val="single" w:sz="4" w:space="0" w:color="53565A" w:themeColor="accent5"/>
            </w:tcBorders>
            <w:vAlign w:val="center"/>
          </w:tcPr>
          <w:p w14:paraId="6116CE29" w14:textId="77777777" w:rsidR="00EB041C" w:rsidRPr="009B7134" w:rsidRDefault="00EB041C" w:rsidP="00EB041C">
            <w:pPr>
              <w:pStyle w:val="ESTablenumberrightaligned"/>
              <w:rPr>
                <w:sz w:val="18"/>
              </w:rPr>
            </w:pPr>
            <w:r w:rsidRPr="006C0AB7">
              <w:rPr>
                <w:sz w:val="18"/>
              </w:rPr>
              <w:t>71,500</w:t>
            </w:r>
          </w:p>
        </w:tc>
      </w:tr>
      <w:tr w:rsidR="00EB041C" w14:paraId="19762922" w14:textId="77777777" w:rsidTr="00EB041C">
        <w:tc>
          <w:tcPr>
            <w:tcW w:w="2053" w:type="dxa"/>
            <w:tcBorders>
              <w:top w:val="single" w:sz="4" w:space="0" w:color="53565A" w:themeColor="accent5"/>
              <w:bottom w:val="single" w:sz="4" w:space="0" w:color="53565A" w:themeColor="accent5"/>
            </w:tcBorders>
            <w:shd w:val="clear" w:color="auto" w:fill="auto"/>
          </w:tcPr>
          <w:p w14:paraId="072B31AD" w14:textId="77777777" w:rsidR="00EB041C" w:rsidRPr="009B7134" w:rsidRDefault="00EB041C" w:rsidP="00EB041C">
            <w:pPr>
              <w:pStyle w:val="ESTablebody"/>
              <w:rPr>
                <w:sz w:val="18"/>
                <w:lang w:val="en-AU"/>
              </w:rPr>
            </w:pPr>
            <w:r w:rsidRPr="009B7134">
              <w:rPr>
                <w:sz w:val="18"/>
                <w:lang w:val="en-AU"/>
              </w:rPr>
              <w:t>North eastern</w:t>
            </w:r>
          </w:p>
        </w:tc>
        <w:tc>
          <w:tcPr>
            <w:tcW w:w="948" w:type="dxa"/>
            <w:tcBorders>
              <w:top w:val="single" w:sz="4" w:space="0" w:color="53565A" w:themeColor="accent5"/>
              <w:bottom w:val="single" w:sz="4" w:space="0" w:color="53565A" w:themeColor="accent5"/>
            </w:tcBorders>
            <w:shd w:val="clear" w:color="auto" w:fill="auto"/>
          </w:tcPr>
          <w:p w14:paraId="1F1D7EB6" w14:textId="77777777" w:rsidR="00EB041C" w:rsidRPr="009B7134" w:rsidRDefault="00EB041C" w:rsidP="00EB041C">
            <w:pPr>
              <w:pStyle w:val="ESTablenumberrightaligned"/>
              <w:rPr>
                <w:sz w:val="18"/>
                <w:lang w:val="en-AU"/>
              </w:rPr>
            </w:pPr>
            <w:r w:rsidRPr="009B7134">
              <w:rPr>
                <w:sz w:val="18"/>
                <w:lang w:val="en-AU"/>
              </w:rPr>
              <w:t>number</w:t>
            </w:r>
          </w:p>
        </w:tc>
        <w:tc>
          <w:tcPr>
            <w:tcW w:w="1003" w:type="dxa"/>
            <w:tcBorders>
              <w:top w:val="single" w:sz="4" w:space="0" w:color="53565A" w:themeColor="accent5"/>
              <w:bottom w:val="single" w:sz="4" w:space="0" w:color="53565A" w:themeColor="accent5"/>
            </w:tcBorders>
            <w:shd w:val="clear" w:color="auto" w:fill="FFFFFF" w:themeFill="background1"/>
            <w:vAlign w:val="center"/>
          </w:tcPr>
          <w:p w14:paraId="4992BCD2" w14:textId="77777777" w:rsidR="00EB041C" w:rsidRPr="009B7134" w:rsidRDefault="00EB041C" w:rsidP="00EB041C">
            <w:pPr>
              <w:pStyle w:val="ESTablenumberrightaligned"/>
              <w:rPr>
                <w:sz w:val="18"/>
                <w:lang w:val="en-AU"/>
              </w:rPr>
            </w:pPr>
            <w:r w:rsidRPr="009B7134">
              <w:rPr>
                <w:sz w:val="18"/>
                <w:lang w:val="en-AU"/>
              </w:rPr>
              <w:t>70,800</w:t>
            </w:r>
          </w:p>
        </w:tc>
        <w:tc>
          <w:tcPr>
            <w:tcW w:w="1004" w:type="dxa"/>
            <w:tcBorders>
              <w:top w:val="single" w:sz="4" w:space="0" w:color="53565A" w:themeColor="accent5"/>
              <w:bottom w:val="single" w:sz="4" w:space="0" w:color="53565A" w:themeColor="accent5"/>
            </w:tcBorders>
            <w:vAlign w:val="center"/>
          </w:tcPr>
          <w:p w14:paraId="1D62A0AE" w14:textId="77777777" w:rsidR="00EB041C" w:rsidRPr="009B7134" w:rsidRDefault="00EB041C" w:rsidP="00EB041C">
            <w:pPr>
              <w:pStyle w:val="ESTablenumberrightaligned"/>
              <w:rPr>
                <w:sz w:val="18"/>
                <w:lang w:val="en-AU"/>
              </w:rPr>
            </w:pPr>
            <w:r w:rsidRPr="009B7134">
              <w:rPr>
                <w:sz w:val="18"/>
                <w:lang w:val="en-AU"/>
              </w:rPr>
              <w:t>64,700</w:t>
            </w:r>
          </w:p>
        </w:tc>
        <w:tc>
          <w:tcPr>
            <w:tcW w:w="1003" w:type="dxa"/>
            <w:tcBorders>
              <w:top w:val="single" w:sz="4" w:space="0" w:color="53565A" w:themeColor="accent5"/>
              <w:bottom w:val="single" w:sz="4" w:space="0" w:color="53565A" w:themeColor="accent5"/>
            </w:tcBorders>
            <w:vAlign w:val="center"/>
          </w:tcPr>
          <w:p w14:paraId="6BBAE543" w14:textId="77777777" w:rsidR="00EB041C" w:rsidRPr="009B7134" w:rsidRDefault="00EB041C" w:rsidP="00EB041C">
            <w:pPr>
              <w:pStyle w:val="ESTablenumberrightaligned"/>
              <w:rPr>
                <w:sz w:val="18"/>
                <w:lang w:val="en-AU"/>
              </w:rPr>
            </w:pPr>
            <w:r w:rsidRPr="009B7134">
              <w:rPr>
                <w:sz w:val="18"/>
              </w:rPr>
              <w:t>60,600</w:t>
            </w:r>
          </w:p>
        </w:tc>
        <w:tc>
          <w:tcPr>
            <w:tcW w:w="1004" w:type="dxa"/>
            <w:tcBorders>
              <w:top w:val="single" w:sz="4" w:space="0" w:color="53565A" w:themeColor="accent5"/>
              <w:bottom w:val="single" w:sz="4" w:space="0" w:color="53565A" w:themeColor="accent5"/>
            </w:tcBorders>
            <w:vAlign w:val="center"/>
          </w:tcPr>
          <w:p w14:paraId="7BFA2210" w14:textId="77777777" w:rsidR="00EB041C" w:rsidRPr="009B7134" w:rsidRDefault="00EB041C" w:rsidP="00EB041C">
            <w:pPr>
              <w:pStyle w:val="ESTablenumberrightaligned"/>
              <w:rPr>
                <w:sz w:val="18"/>
              </w:rPr>
            </w:pPr>
            <w:r w:rsidRPr="009B7134">
              <w:rPr>
                <w:sz w:val="18"/>
              </w:rPr>
              <w:t>55,700</w:t>
            </w:r>
          </w:p>
        </w:tc>
        <w:tc>
          <w:tcPr>
            <w:tcW w:w="1004" w:type="dxa"/>
            <w:tcBorders>
              <w:top w:val="single" w:sz="4" w:space="0" w:color="53565A" w:themeColor="accent5"/>
              <w:bottom w:val="single" w:sz="4" w:space="0" w:color="53565A" w:themeColor="accent5"/>
            </w:tcBorders>
            <w:vAlign w:val="center"/>
          </w:tcPr>
          <w:p w14:paraId="45F9C137" w14:textId="77777777" w:rsidR="00EB041C" w:rsidRPr="009B7134" w:rsidRDefault="00EB041C" w:rsidP="00EB041C">
            <w:pPr>
              <w:pStyle w:val="ESTablenumberrightaligned"/>
              <w:rPr>
                <w:sz w:val="18"/>
              </w:rPr>
            </w:pPr>
            <w:r w:rsidRPr="006C0AB7">
              <w:rPr>
                <w:sz w:val="18"/>
              </w:rPr>
              <w:t>58,600</w:t>
            </w:r>
          </w:p>
        </w:tc>
      </w:tr>
      <w:tr w:rsidR="00EB041C" w14:paraId="20592409" w14:textId="77777777" w:rsidTr="00EB041C">
        <w:tc>
          <w:tcPr>
            <w:tcW w:w="2053" w:type="dxa"/>
            <w:tcBorders>
              <w:top w:val="single" w:sz="4" w:space="0" w:color="53565A" w:themeColor="accent5"/>
              <w:bottom w:val="single" w:sz="4" w:space="0" w:color="53565A" w:themeColor="accent5"/>
            </w:tcBorders>
            <w:shd w:val="clear" w:color="auto" w:fill="auto"/>
          </w:tcPr>
          <w:p w14:paraId="6514C222" w14:textId="77777777" w:rsidR="00EB041C" w:rsidRPr="009B7134" w:rsidRDefault="00EB041C" w:rsidP="00EB041C">
            <w:pPr>
              <w:pStyle w:val="ESTablebody"/>
              <w:rPr>
                <w:sz w:val="18"/>
                <w:lang w:val="en-AU"/>
              </w:rPr>
            </w:pPr>
            <w:r w:rsidRPr="009B7134">
              <w:rPr>
                <w:sz w:val="18"/>
                <w:lang w:val="en-AU"/>
              </w:rPr>
              <w:t>South eastern</w:t>
            </w:r>
          </w:p>
        </w:tc>
        <w:tc>
          <w:tcPr>
            <w:tcW w:w="948" w:type="dxa"/>
            <w:tcBorders>
              <w:top w:val="single" w:sz="4" w:space="0" w:color="53565A" w:themeColor="accent5"/>
              <w:bottom w:val="single" w:sz="4" w:space="0" w:color="53565A" w:themeColor="accent5"/>
            </w:tcBorders>
            <w:shd w:val="clear" w:color="auto" w:fill="auto"/>
          </w:tcPr>
          <w:p w14:paraId="686888D0" w14:textId="77777777" w:rsidR="00EB041C" w:rsidRPr="009B7134" w:rsidRDefault="00EB041C" w:rsidP="00EB041C">
            <w:pPr>
              <w:pStyle w:val="ESTablenumberrightaligned"/>
              <w:rPr>
                <w:sz w:val="18"/>
                <w:lang w:val="en-AU"/>
              </w:rPr>
            </w:pPr>
            <w:r w:rsidRPr="009B7134">
              <w:rPr>
                <w:sz w:val="18"/>
                <w:lang w:val="en-AU"/>
              </w:rPr>
              <w:t>number</w:t>
            </w:r>
          </w:p>
        </w:tc>
        <w:tc>
          <w:tcPr>
            <w:tcW w:w="1003" w:type="dxa"/>
            <w:tcBorders>
              <w:top w:val="single" w:sz="4" w:space="0" w:color="53565A" w:themeColor="accent5"/>
              <w:bottom w:val="single" w:sz="4" w:space="0" w:color="53565A" w:themeColor="accent5"/>
            </w:tcBorders>
            <w:shd w:val="clear" w:color="auto" w:fill="FFFFFF" w:themeFill="background1"/>
            <w:vAlign w:val="center"/>
          </w:tcPr>
          <w:p w14:paraId="0D557413" w14:textId="77777777" w:rsidR="00EB041C" w:rsidRPr="009B7134" w:rsidRDefault="00EB041C" w:rsidP="00EB041C">
            <w:pPr>
              <w:pStyle w:val="ESTablenumberrightaligned"/>
              <w:rPr>
                <w:sz w:val="18"/>
                <w:lang w:val="en-AU"/>
              </w:rPr>
            </w:pPr>
            <w:r w:rsidRPr="009B7134">
              <w:rPr>
                <w:sz w:val="18"/>
                <w:lang w:val="en-AU"/>
              </w:rPr>
              <w:t>116,300</w:t>
            </w:r>
          </w:p>
        </w:tc>
        <w:tc>
          <w:tcPr>
            <w:tcW w:w="1004" w:type="dxa"/>
            <w:tcBorders>
              <w:top w:val="single" w:sz="4" w:space="0" w:color="53565A" w:themeColor="accent5"/>
              <w:bottom w:val="single" w:sz="4" w:space="0" w:color="53565A" w:themeColor="accent5"/>
            </w:tcBorders>
            <w:vAlign w:val="center"/>
          </w:tcPr>
          <w:p w14:paraId="2252AE95" w14:textId="77777777" w:rsidR="00EB041C" w:rsidRPr="009B7134" w:rsidRDefault="00EB041C" w:rsidP="00EB041C">
            <w:pPr>
              <w:pStyle w:val="ESTablenumberrightaligned"/>
              <w:rPr>
                <w:sz w:val="18"/>
                <w:lang w:val="en-AU"/>
              </w:rPr>
            </w:pPr>
            <w:r w:rsidRPr="009B7134">
              <w:rPr>
                <w:sz w:val="18"/>
                <w:lang w:val="en-AU"/>
              </w:rPr>
              <w:t>92,500</w:t>
            </w:r>
          </w:p>
        </w:tc>
        <w:tc>
          <w:tcPr>
            <w:tcW w:w="1003" w:type="dxa"/>
            <w:tcBorders>
              <w:top w:val="single" w:sz="4" w:space="0" w:color="53565A" w:themeColor="accent5"/>
              <w:bottom w:val="single" w:sz="4" w:space="0" w:color="53565A" w:themeColor="accent5"/>
            </w:tcBorders>
            <w:vAlign w:val="center"/>
          </w:tcPr>
          <w:p w14:paraId="59004E03" w14:textId="77777777" w:rsidR="00EB041C" w:rsidRPr="009B7134" w:rsidRDefault="00EB041C" w:rsidP="00EB041C">
            <w:pPr>
              <w:pStyle w:val="ESTablenumberrightaligned"/>
              <w:rPr>
                <w:sz w:val="18"/>
                <w:lang w:val="en-AU"/>
              </w:rPr>
            </w:pPr>
            <w:r w:rsidRPr="009B7134">
              <w:rPr>
                <w:sz w:val="18"/>
                <w:lang w:val="en-AU"/>
              </w:rPr>
              <w:t>81,300</w:t>
            </w:r>
          </w:p>
        </w:tc>
        <w:tc>
          <w:tcPr>
            <w:tcW w:w="1004" w:type="dxa"/>
            <w:tcBorders>
              <w:top w:val="single" w:sz="4" w:space="0" w:color="53565A" w:themeColor="accent5"/>
              <w:bottom w:val="single" w:sz="4" w:space="0" w:color="53565A" w:themeColor="accent5"/>
            </w:tcBorders>
            <w:vAlign w:val="center"/>
          </w:tcPr>
          <w:p w14:paraId="7BBDB8A8" w14:textId="77777777" w:rsidR="00EB041C" w:rsidRPr="009B7134" w:rsidRDefault="00EB041C" w:rsidP="00EB041C">
            <w:pPr>
              <w:pStyle w:val="ESTablenumberrightaligned"/>
              <w:rPr>
                <w:sz w:val="18"/>
                <w:lang w:val="en-AU"/>
              </w:rPr>
            </w:pPr>
            <w:r w:rsidRPr="009B7134">
              <w:rPr>
                <w:sz w:val="18"/>
              </w:rPr>
              <w:t>73,500</w:t>
            </w:r>
          </w:p>
        </w:tc>
        <w:tc>
          <w:tcPr>
            <w:tcW w:w="1004" w:type="dxa"/>
            <w:tcBorders>
              <w:top w:val="single" w:sz="4" w:space="0" w:color="53565A" w:themeColor="accent5"/>
              <w:bottom w:val="single" w:sz="4" w:space="0" w:color="53565A" w:themeColor="accent5"/>
            </w:tcBorders>
            <w:vAlign w:val="center"/>
          </w:tcPr>
          <w:p w14:paraId="3861F0A1" w14:textId="77777777" w:rsidR="00EB041C" w:rsidRPr="009B7134" w:rsidRDefault="00EB041C" w:rsidP="00EB041C">
            <w:pPr>
              <w:pStyle w:val="ESTablenumberrightaligned"/>
              <w:rPr>
                <w:sz w:val="18"/>
              </w:rPr>
            </w:pPr>
            <w:r w:rsidRPr="006C0AB7">
              <w:rPr>
                <w:sz w:val="18"/>
              </w:rPr>
              <w:t>81,000</w:t>
            </w:r>
          </w:p>
        </w:tc>
      </w:tr>
      <w:tr w:rsidR="00EB041C" w:rsidRPr="00745B0C" w14:paraId="19A80E04" w14:textId="77777777" w:rsidTr="00EB041C">
        <w:tc>
          <w:tcPr>
            <w:tcW w:w="8019" w:type="dxa"/>
            <w:gridSpan w:val="7"/>
            <w:tcBorders>
              <w:top w:val="single" w:sz="4" w:space="0" w:color="53565A" w:themeColor="accent5"/>
              <w:bottom w:val="nil"/>
            </w:tcBorders>
            <w:shd w:val="clear" w:color="auto" w:fill="D9D9D6" w:themeFill="accent6"/>
          </w:tcPr>
          <w:p w14:paraId="16C8350E" w14:textId="0AD16E8A" w:rsidR="00EB041C" w:rsidRPr="009B7134" w:rsidRDefault="00EB041C" w:rsidP="00EB041C">
            <w:pPr>
              <w:pStyle w:val="ESTablenumberrightaligned"/>
              <w:jc w:val="left"/>
              <w:rPr>
                <w:b/>
                <w:sz w:val="18"/>
              </w:rPr>
            </w:pPr>
            <w:r w:rsidRPr="009B7134">
              <w:rPr>
                <w:b/>
                <w:sz w:val="18"/>
                <w:lang w:val="en-AU"/>
              </w:rPr>
              <w:t>VET enrolments by courses by skills shortage category courses</w:t>
            </w:r>
            <w:r w:rsidR="0078519C" w:rsidRPr="00604C9F">
              <w:rPr>
                <w:rStyle w:val="FootnoteReference"/>
                <w:b/>
                <w:sz w:val="18"/>
                <w:lang w:val="en-AU"/>
              </w:rPr>
              <w:fldChar w:fldCharType="begin"/>
            </w:r>
            <w:r w:rsidR="0078519C" w:rsidRPr="00604C9F">
              <w:rPr>
                <w:rStyle w:val="FootnoteReference"/>
                <w:b/>
                <w:sz w:val="18"/>
              </w:rPr>
              <w:instrText xml:space="preserve"> NOTEREF _Ref17882890 \h </w:instrText>
            </w:r>
            <w:r w:rsidR="0078519C" w:rsidRPr="00604C9F">
              <w:rPr>
                <w:rStyle w:val="FootnoteReference"/>
                <w:b/>
                <w:sz w:val="18"/>
                <w:lang w:val="en-AU"/>
              </w:rPr>
              <w:instrText xml:space="preserve"> \* MERGEFORMAT </w:instrText>
            </w:r>
            <w:r w:rsidR="0078519C" w:rsidRPr="00604C9F">
              <w:rPr>
                <w:rStyle w:val="FootnoteReference"/>
                <w:b/>
                <w:sz w:val="18"/>
                <w:lang w:val="en-AU"/>
              </w:rPr>
            </w:r>
            <w:r w:rsidR="0078519C" w:rsidRPr="00604C9F">
              <w:rPr>
                <w:rStyle w:val="FootnoteReference"/>
                <w:b/>
                <w:sz w:val="18"/>
                <w:lang w:val="en-AU"/>
              </w:rPr>
              <w:fldChar w:fldCharType="separate"/>
            </w:r>
            <w:r w:rsidR="00035ABD">
              <w:rPr>
                <w:rStyle w:val="FootnoteReference"/>
                <w:b/>
                <w:sz w:val="18"/>
              </w:rPr>
              <w:t>22</w:t>
            </w:r>
            <w:r w:rsidR="0078519C" w:rsidRPr="00604C9F">
              <w:rPr>
                <w:rStyle w:val="FootnoteReference"/>
                <w:b/>
                <w:sz w:val="18"/>
                <w:lang w:val="en-AU"/>
              </w:rPr>
              <w:fldChar w:fldCharType="end"/>
            </w:r>
          </w:p>
        </w:tc>
      </w:tr>
      <w:tr w:rsidR="00EB041C" w:rsidRPr="00D84B47" w14:paraId="156A45C8" w14:textId="77777777" w:rsidTr="00EB041C">
        <w:tc>
          <w:tcPr>
            <w:tcW w:w="2053" w:type="dxa"/>
            <w:tcBorders>
              <w:top w:val="nil"/>
              <w:left w:val="nil"/>
              <w:bottom w:val="nil"/>
              <w:right w:val="nil"/>
            </w:tcBorders>
            <w:shd w:val="clear" w:color="auto" w:fill="auto"/>
          </w:tcPr>
          <w:p w14:paraId="5F2E5E35" w14:textId="77777777" w:rsidR="00EB041C" w:rsidRPr="009B7134" w:rsidRDefault="00EB041C" w:rsidP="00EB041C">
            <w:pPr>
              <w:pStyle w:val="ESTablebody"/>
              <w:rPr>
                <w:sz w:val="18"/>
                <w:lang w:val="en-AU"/>
              </w:rPr>
            </w:pPr>
            <w:r w:rsidRPr="009B7134">
              <w:rPr>
                <w:sz w:val="18"/>
                <w:lang w:val="en-AU"/>
              </w:rPr>
              <w:t>Government-subsidised enrolments in skill demand occupations</w:t>
            </w:r>
          </w:p>
        </w:tc>
        <w:tc>
          <w:tcPr>
            <w:tcW w:w="948" w:type="dxa"/>
            <w:tcBorders>
              <w:top w:val="nil"/>
              <w:left w:val="nil"/>
              <w:bottom w:val="nil"/>
              <w:right w:val="nil"/>
            </w:tcBorders>
            <w:shd w:val="clear" w:color="auto" w:fill="auto"/>
          </w:tcPr>
          <w:p w14:paraId="10E0FE49" w14:textId="77777777" w:rsidR="00EB041C" w:rsidRPr="009B7134" w:rsidRDefault="00EB041C" w:rsidP="00EB041C">
            <w:pPr>
              <w:pStyle w:val="ESTablenumberrightaligned"/>
              <w:rPr>
                <w:sz w:val="18"/>
                <w:lang w:val="en-AU"/>
              </w:rPr>
            </w:pPr>
            <w:r w:rsidRPr="009B7134">
              <w:rPr>
                <w:sz w:val="18"/>
                <w:lang w:val="en-AU"/>
              </w:rPr>
              <w:t>number</w:t>
            </w:r>
          </w:p>
        </w:tc>
        <w:tc>
          <w:tcPr>
            <w:tcW w:w="1003" w:type="dxa"/>
            <w:tcBorders>
              <w:top w:val="nil"/>
              <w:left w:val="nil"/>
              <w:bottom w:val="nil"/>
              <w:right w:val="nil"/>
            </w:tcBorders>
            <w:shd w:val="clear" w:color="auto" w:fill="FFFFFF" w:themeFill="background1"/>
          </w:tcPr>
          <w:p w14:paraId="2287E0A2" w14:textId="77777777" w:rsidR="00EB041C" w:rsidRPr="009B7134" w:rsidRDefault="00EB041C" w:rsidP="00EB041C">
            <w:pPr>
              <w:pStyle w:val="ESTablenumberrightaligned"/>
              <w:rPr>
                <w:sz w:val="18"/>
                <w:lang w:val="en-AU"/>
              </w:rPr>
            </w:pPr>
            <w:r w:rsidRPr="009B7134">
              <w:rPr>
                <w:sz w:val="18"/>
                <w:lang w:val="en-AU"/>
              </w:rPr>
              <w:t>148,100</w:t>
            </w:r>
          </w:p>
        </w:tc>
        <w:tc>
          <w:tcPr>
            <w:tcW w:w="1004" w:type="dxa"/>
            <w:tcBorders>
              <w:top w:val="nil"/>
              <w:left w:val="nil"/>
              <w:bottom w:val="nil"/>
              <w:right w:val="nil"/>
            </w:tcBorders>
          </w:tcPr>
          <w:p w14:paraId="51C15D79" w14:textId="77777777" w:rsidR="00EB041C" w:rsidRPr="009B7134" w:rsidRDefault="00EB041C" w:rsidP="00EB041C">
            <w:pPr>
              <w:pStyle w:val="ESTablenumberrightaligned"/>
              <w:rPr>
                <w:sz w:val="18"/>
                <w:lang w:val="en-AU"/>
              </w:rPr>
            </w:pPr>
            <w:r w:rsidRPr="009B7134">
              <w:rPr>
                <w:sz w:val="18"/>
                <w:lang w:val="en-AU"/>
              </w:rPr>
              <w:t>124,800</w:t>
            </w:r>
          </w:p>
        </w:tc>
        <w:tc>
          <w:tcPr>
            <w:tcW w:w="1003" w:type="dxa"/>
            <w:tcBorders>
              <w:top w:val="nil"/>
              <w:left w:val="nil"/>
              <w:bottom w:val="nil"/>
              <w:right w:val="nil"/>
            </w:tcBorders>
          </w:tcPr>
          <w:p w14:paraId="022BD4C3" w14:textId="77777777" w:rsidR="00EB041C" w:rsidRPr="009B7134" w:rsidRDefault="00EB041C" w:rsidP="00EB041C">
            <w:pPr>
              <w:pStyle w:val="ESTablenumberrightaligned"/>
              <w:rPr>
                <w:sz w:val="18"/>
                <w:lang w:val="en-AU"/>
              </w:rPr>
            </w:pPr>
            <w:r w:rsidRPr="009B7134">
              <w:rPr>
                <w:sz w:val="18"/>
                <w:lang w:val="en-AU"/>
              </w:rPr>
              <w:t>111,500</w:t>
            </w:r>
          </w:p>
        </w:tc>
        <w:tc>
          <w:tcPr>
            <w:tcW w:w="1004" w:type="dxa"/>
            <w:tcBorders>
              <w:top w:val="nil"/>
              <w:left w:val="nil"/>
              <w:bottom w:val="nil"/>
              <w:right w:val="nil"/>
            </w:tcBorders>
          </w:tcPr>
          <w:p w14:paraId="668DDC3C" w14:textId="77777777" w:rsidR="00EB041C" w:rsidRPr="009B7134" w:rsidRDefault="00EB041C" w:rsidP="00EB041C">
            <w:pPr>
              <w:pStyle w:val="ESTablenumberrightaligned"/>
              <w:rPr>
                <w:sz w:val="18"/>
                <w:lang w:val="en-AU"/>
              </w:rPr>
            </w:pPr>
            <w:r w:rsidRPr="009B7134">
              <w:rPr>
                <w:sz w:val="18"/>
              </w:rPr>
              <w:t>99,900</w:t>
            </w:r>
          </w:p>
        </w:tc>
        <w:tc>
          <w:tcPr>
            <w:tcW w:w="1004" w:type="dxa"/>
            <w:tcBorders>
              <w:top w:val="nil"/>
              <w:left w:val="nil"/>
              <w:bottom w:val="nil"/>
              <w:right w:val="nil"/>
            </w:tcBorders>
          </w:tcPr>
          <w:p w14:paraId="6B46C7C2" w14:textId="77777777" w:rsidR="00EB041C" w:rsidRPr="009B7134" w:rsidRDefault="00EB041C" w:rsidP="00EB041C">
            <w:pPr>
              <w:pStyle w:val="ESTablenumberrightaligned"/>
              <w:rPr>
                <w:sz w:val="18"/>
              </w:rPr>
            </w:pPr>
            <w:r>
              <w:rPr>
                <w:sz w:val="18"/>
              </w:rPr>
              <w:t>104,900</w:t>
            </w:r>
          </w:p>
        </w:tc>
      </w:tr>
      <w:tr w:rsidR="00EB041C" w:rsidRPr="00D84B47" w14:paraId="0E959D5F" w14:textId="77777777" w:rsidTr="00EB041C">
        <w:tc>
          <w:tcPr>
            <w:tcW w:w="8019" w:type="dxa"/>
            <w:gridSpan w:val="7"/>
            <w:tcBorders>
              <w:top w:val="single" w:sz="4" w:space="0" w:color="53565A" w:themeColor="accent5"/>
              <w:bottom w:val="single" w:sz="4" w:space="0" w:color="53565A" w:themeColor="accent5"/>
            </w:tcBorders>
            <w:shd w:val="clear" w:color="auto" w:fill="D9D9D6" w:themeFill="accent6"/>
          </w:tcPr>
          <w:p w14:paraId="2903B724" w14:textId="17F6DCDE" w:rsidR="00EB041C" w:rsidRPr="009B7134" w:rsidRDefault="00EB041C" w:rsidP="00EB041C">
            <w:pPr>
              <w:pStyle w:val="ESTablebody"/>
              <w:rPr>
                <w:b/>
                <w:sz w:val="18"/>
                <w:lang w:val="en-AU"/>
              </w:rPr>
            </w:pPr>
            <w:r w:rsidRPr="009B7134">
              <w:rPr>
                <w:b/>
                <w:sz w:val="18"/>
                <w:shd w:val="clear" w:color="auto" w:fill="D9D9D6" w:themeFill="accent6"/>
                <w:lang w:val="en-AU"/>
              </w:rPr>
              <w:t>VET enrolments by specialised category courses</w:t>
            </w:r>
            <w:r w:rsidR="0078519C" w:rsidRPr="00604C9F">
              <w:rPr>
                <w:rStyle w:val="FootnoteReference"/>
                <w:b/>
                <w:sz w:val="18"/>
                <w:lang w:val="en-AU"/>
              </w:rPr>
              <w:fldChar w:fldCharType="begin"/>
            </w:r>
            <w:r w:rsidR="0078519C" w:rsidRPr="00604C9F">
              <w:rPr>
                <w:rStyle w:val="FootnoteReference"/>
                <w:b/>
                <w:sz w:val="18"/>
              </w:rPr>
              <w:instrText xml:space="preserve"> NOTEREF _Ref17882890 \h </w:instrText>
            </w:r>
            <w:r w:rsidR="0078519C" w:rsidRPr="00604C9F">
              <w:rPr>
                <w:rStyle w:val="FootnoteReference"/>
                <w:b/>
                <w:sz w:val="18"/>
                <w:lang w:val="en-AU"/>
              </w:rPr>
              <w:instrText xml:space="preserve"> \* MERGEFORMAT </w:instrText>
            </w:r>
            <w:r w:rsidR="0078519C" w:rsidRPr="00604C9F">
              <w:rPr>
                <w:rStyle w:val="FootnoteReference"/>
                <w:b/>
                <w:sz w:val="18"/>
                <w:lang w:val="en-AU"/>
              </w:rPr>
            </w:r>
            <w:r w:rsidR="0078519C" w:rsidRPr="00604C9F">
              <w:rPr>
                <w:rStyle w:val="FootnoteReference"/>
                <w:b/>
                <w:sz w:val="18"/>
                <w:lang w:val="en-AU"/>
              </w:rPr>
              <w:fldChar w:fldCharType="separate"/>
            </w:r>
            <w:r w:rsidR="00035ABD">
              <w:rPr>
                <w:rStyle w:val="FootnoteReference"/>
                <w:b/>
                <w:sz w:val="18"/>
              </w:rPr>
              <w:t>22</w:t>
            </w:r>
            <w:r w:rsidR="0078519C" w:rsidRPr="00604C9F">
              <w:rPr>
                <w:rStyle w:val="FootnoteReference"/>
                <w:b/>
                <w:sz w:val="18"/>
                <w:lang w:val="en-AU"/>
              </w:rPr>
              <w:fldChar w:fldCharType="end"/>
            </w:r>
          </w:p>
        </w:tc>
      </w:tr>
      <w:tr w:rsidR="00EB041C" w:rsidRPr="00D84B47" w14:paraId="3C5476C6" w14:textId="77777777" w:rsidTr="00EB041C">
        <w:tc>
          <w:tcPr>
            <w:tcW w:w="2053" w:type="dxa"/>
            <w:tcBorders>
              <w:top w:val="single" w:sz="4" w:space="0" w:color="53565A" w:themeColor="accent5"/>
              <w:bottom w:val="single" w:sz="4" w:space="0" w:color="53565A" w:themeColor="accent5"/>
            </w:tcBorders>
            <w:shd w:val="clear" w:color="auto" w:fill="auto"/>
          </w:tcPr>
          <w:p w14:paraId="1CC30F52" w14:textId="77777777" w:rsidR="00EB041C" w:rsidRPr="009B7134" w:rsidRDefault="00EB041C" w:rsidP="00EB041C">
            <w:pPr>
              <w:pStyle w:val="ESTablebody"/>
              <w:rPr>
                <w:sz w:val="18"/>
                <w:lang w:val="en-AU"/>
              </w:rPr>
            </w:pPr>
            <w:r w:rsidRPr="009B7134">
              <w:rPr>
                <w:sz w:val="18"/>
                <w:lang w:val="en-AU"/>
              </w:rPr>
              <w:t>Government-subsidised enrolments in specialist occupations</w:t>
            </w:r>
          </w:p>
        </w:tc>
        <w:tc>
          <w:tcPr>
            <w:tcW w:w="948" w:type="dxa"/>
            <w:tcBorders>
              <w:top w:val="single" w:sz="4" w:space="0" w:color="53565A" w:themeColor="accent5"/>
              <w:bottom w:val="single" w:sz="4" w:space="0" w:color="53565A" w:themeColor="accent5"/>
            </w:tcBorders>
            <w:shd w:val="clear" w:color="auto" w:fill="auto"/>
          </w:tcPr>
          <w:p w14:paraId="022F6D0C" w14:textId="77777777" w:rsidR="00EB041C" w:rsidRPr="009B7134" w:rsidRDefault="00EB041C" w:rsidP="00EB041C">
            <w:pPr>
              <w:pStyle w:val="ESTablenumberrightaligned"/>
              <w:rPr>
                <w:sz w:val="18"/>
                <w:lang w:val="en-AU"/>
              </w:rPr>
            </w:pPr>
            <w:r w:rsidRPr="009B7134">
              <w:rPr>
                <w:sz w:val="18"/>
                <w:lang w:val="en-AU"/>
              </w:rPr>
              <w:t>number</w:t>
            </w:r>
          </w:p>
        </w:tc>
        <w:tc>
          <w:tcPr>
            <w:tcW w:w="1003" w:type="dxa"/>
            <w:tcBorders>
              <w:top w:val="single" w:sz="4" w:space="0" w:color="53565A" w:themeColor="accent5"/>
              <w:bottom w:val="single" w:sz="4" w:space="0" w:color="53565A" w:themeColor="accent5"/>
            </w:tcBorders>
            <w:shd w:val="clear" w:color="auto" w:fill="FFFFFF" w:themeFill="background1"/>
          </w:tcPr>
          <w:p w14:paraId="707717EF" w14:textId="77777777" w:rsidR="00EB041C" w:rsidRPr="009B7134" w:rsidRDefault="00EB041C" w:rsidP="00EB041C">
            <w:pPr>
              <w:pStyle w:val="ESTablenumberrightaligned"/>
              <w:rPr>
                <w:sz w:val="18"/>
                <w:lang w:val="en-AU"/>
              </w:rPr>
            </w:pPr>
            <w:r w:rsidRPr="009B7134">
              <w:rPr>
                <w:sz w:val="18"/>
                <w:lang w:val="en-AU"/>
              </w:rPr>
              <w:t>83,800</w:t>
            </w:r>
          </w:p>
        </w:tc>
        <w:tc>
          <w:tcPr>
            <w:tcW w:w="1004" w:type="dxa"/>
            <w:tcBorders>
              <w:top w:val="single" w:sz="4" w:space="0" w:color="53565A" w:themeColor="accent5"/>
              <w:bottom w:val="single" w:sz="4" w:space="0" w:color="53565A" w:themeColor="accent5"/>
            </w:tcBorders>
          </w:tcPr>
          <w:p w14:paraId="23DE1CF8" w14:textId="77777777" w:rsidR="00EB041C" w:rsidRPr="009B7134" w:rsidRDefault="00EB041C" w:rsidP="00EB041C">
            <w:pPr>
              <w:pStyle w:val="ESTablenumberrightaligned"/>
              <w:rPr>
                <w:sz w:val="18"/>
                <w:lang w:val="en-AU"/>
              </w:rPr>
            </w:pPr>
            <w:r w:rsidRPr="009B7134">
              <w:rPr>
                <w:sz w:val="18"/>
                <w:lang w:val="en-AU"/>
              </w:rPr>
              <w:t>74,400</w:t>
            </w:r>
          </w:p>
        </w:tc>
        <w:tc>
          <w:tcPr>
            <w:tcW w:w="1003" w:type="dxa"/>
            <w:tcBorders>
              <w:top w:val="single" w:sz="4" w:space="0" w:color="53565A" w:themeColor="accent5"/>
              <w:bottom w:val="single" w:sz="4" w:space="0" w:color="53565A" w:themeColor="accent5"/>
            </w:tcBorders>
          </w:tcPr>
          <w:p w14:paraId="1B0A2B4A" w14:textId="77777777" w:rsidR="00EB041C" w:rsidRPr="009B7134" w:rsidRDefault="00EB041C" w:rsidP="00EB041C">
            <w:pPr>
              <w:pStyle w:val="ESTablenumberrightaligned"/>
              <w:rPr>
                <w:sz w:val="18"/>
                <w:lang w:val="en-AU"/>
              </w:rPr>
            </w:pPr>
            <w:r w:rsidRPr="009B7134">
              <w:rPr>
                <w:sz w:val="18"/>
                <w:lang w:val="en-AU"/>
              </w:rPr>
              <w:t>69,800</w:t>
            </w:r>
          </w:p>
        </w:tc>
        <w:tc>
          <w:tcPr>
            <w:tcW w:w="1004" w:type="dxa"/>
            <w:tcBorders>
              <w:top w:val="single" w:sz="4" w:space="0" w:color="53565A" w:themeColor="accent5"/>
              <w:bottom w:val="single" w:sz="4" w:space="0" w:color="53565A" w:themeColor="accent5"/>
            </w:tcBorders>
          </w:tcPr>
          <w:p w14:paraId="702B7D83" w14:textId="77777777" w:rsidR="00EB041C" w:rsidRPr="009B7134" w:rsidRDefault="00EB041C" w:rsidP="00EB041C">
            <w:pPr>
              <w:pStyle w:val="ESTablenumberrightaligned"/>
              <w:rPr>
                <w:sz w:val="18"/>
                <w:lang w:val="en-AU"/>
              </w:rPr>
            </w:pPr>
            <w:r w:rsidRPr="009B7134">
              <w:rPr>
                <w:sz w:val="18"/>
              </w:rPr>
              <w:t>68,400</w:t>
            </w:r>
          </w:p>
        </w:tc>
        <w:tc>
          <w:tcPr>
            <w:tcW w:w="1004" w:type="dxa"/>
            <w:tcBorders>
              <w:top w:val="single" w:sz="4" w:space="0" w:color="53565A" w:themeColor="accent5"/>
              <w:bottom w:val="single" w:sz="4" w:space="0" w:color="53565A" w:themeColor="accent5"/>
            </w:tcBorders>
          </w:tcPr>
          <w:p w14:paraId="4F7AFD4E" w14:textId="77777777" w:rsidR="00EB041C" w:rsidRPr="009B7134" w:rsidRDefault="00EB041C" w:rsidP="00EB041C">
            <w:pPr>
              <w:pStyle w:val="ESTablenumberrightaligned"/>
              <w:rPr>
                <w:sz w:val="18"/>
              </w:rPr>
            </w:pPr>
            <w:r>
              <w:rPr>
                <w:sz w:val="18"/>
              </w:rPr>
              <w:t>71,500</w:t>
            </w:r>
          </w:p>
        </w:tc>
      </w:tr>
      <w:tr w:rsidR="00EB041C" w:rsidRPr="00D84B47" w14:paraId="09F20EF6" w14:textId="77777777" w:rsidTr="00EB041C">
        <w:tc>
          <w:tcPr>
            <w:tcW w:w="8019" w:type="dxa"/>
            <w:gridSpan w:val="7"/>
            <w:tcBorders>
              <w:top w:val="single" w:sz="4" w:space="0" w:color="53565A" w:themeColor="accent5"/>
              <w:bottom w:val="single" w:sz="4" w:space="0" w:color="53565A" w:themeColor="accent5"/>
            </w:tcBorders>
            <w:shd w:val="clear" w:color="auto" w:fill="D9D9D6" w:themeFill="accent6"/>
          </w:tcPr>
          <w:p w14:paraId="0F5D50D1" w14:textId="02213952" w:rsidR="00EB041C" w:rsidRPr="003E5A65" w:rsidRDefault="00EB041C" w:rsidP="00EB041C">
            <w:pPr>
              <w:pStyle w:val="ESTablenumberrightaligned"/>
              <w:jc w:val="left"/>
              <w:rPr>
                <w:b/>
                <w:sz w:val="18"/>
              </w:rPr>
            </w:pPr>
            <w:r w:rsidRPr="003E5A65">
              <w:rPr>
                <w:b/>
                <w:sz w:val="18"/>
                <w:lang w:val="en-AU"/>
              </w:rPr>
              <w:t>VET participation by learners facing barriers</w:t>
            </w:r>
            <w:r w:rsidR="0078519C" w:rsidRPr="00604C9F">
              <w:rPr>
                <w:rStyle w:val="FootnoteReference"/>
                <w:b/>
                <w:sz w:val="18"/>
                <w:lang w:val="en-AU"/>
              </w:rPr>
              <w:fldChar w:fldCharType="begin"/>
            </w:r>
            <w:r w:rsidR="0078519C" w:rsidRPr="00604C9F">
              <w:rPr>
                <w:rStyle w:val="FootnoteReference"/>
                <w:b/>
                <w:sz w:val="18"/>
              </w:rPr>
              <w:instrText xml:space="preserve"> NOTEREF _Ref17882890 \h </w:instrText>
            </w:r>
            <w:r w:rsidR="0078519C" w:rsidRPr="00604C9F">
              <w:rPr>
                <w:rStyle w:val="FootnoteReference"/>
                <w:b/>
                <w:sz w:val="18"/>
                <w:lang w:val="en-AU"/>
              </w:rPr>
              <w:instrText xml:space="preserve"> \* MERGEFORMAT </w:instrText>
            </w:r>
            <w:r w:rsidR="0078519C" w:rsidRPr="00604C9F">
              <w:rPr>
                <w:rStyle w:val="FootnoteReference"/>
                <w:b/>
                <w:sz w:val="18"/>
                <w:lang w:val="en-AU"/>
              </w:rPr>
            </w:r>
            <w:r w:rsidR="0078519C" w:rsidRPr="00604C9F">
              <w:rPr>
                <w:rStyle w:val="FootnoteReference"/>
                <w:b/>
                <w:sz w:val="18"/>
                <w:lang w:val="en-AU"/>
              </w:rPr>
              <w:fldChar w:fldCharType="separate"/>
            </w:r>
            <w:r w:rsidR="00035ABD">
              <w:rPr>
                <w:rStyle w:val="FootnoteReference"/>
                <w:b/>
                <w:sz w:val="18"/>
              </w:rPr>
              <w:t>22</w:t>
            </w:r>
            <w:r w:rsidR="0078519C" w:rsidRPr="00604C9F">
              <w:rPr>
                <w:rStyle w:val="FootnoteReference"/>
                <w:b/>
                <w:sz w:val="18"/>
                <w:lang w:val="en-AU"/>
              </w:rPr>
              <w:fldChar w:fldCharType="end"/>
            </w:r>
          </w:p>
        </w:tc>
      </w:tr>
      <w:tr w:rsidR="00EB041C" w:rsidRPr="00D84B47" w14:paraId="2BF2EF97" w14:textId="77777777" w:rsidTr="00EB041C">
        <w:tc>
          <w:tcPr>
            <w:tcW w:w="2053" w:type="dxa"/>
            <w:tcBorders>
              <w:top w:val="single" w:sz="4" w:space="0" w:color="53565A" w:themeColor="accent5"/>
              <w:bottom w:val="single" w:sz="4" w:space="0" w:color="53565A" w:themeColor="accent5"/>
            </w:tcBorders>
            <w:shd w:val="clear" w:color="auto" w:fill="auto"/>
          </w:tcPr>
          <w:p w14:paraId="2634AD37" w14:textId="58615D2A" w:rsidR="00EB041C" w:rsidRPr="009B7134" w:rsidRDefault="00EB041C" w:rsidP="00EB041C">
            <w:pPr>
              <w:pStyle w:val="ESTablebody"/>
              <w:rPr>
                <w:sz w:val="18"/>
                <w:lang w:val="en-AU"/>
              </w:rPr>
            </w:pPr>
            <w:r w:rsidRPr="009B7134">
              <w:rPr>
                <w:rFonts w:eastAsia="Times New Roman"/>
                <w:sz w:val="18"/>
                <w:lang w:val="en-AU" w:eastAsia="en-AU"/>
              </w:rPr>
              <w:t>Women seeking to return to work (</w:t>
            </w:r>
            <w:r w:rsidR="00836C1F">
              <w:rPr>
                <w:rFonts w:eastAsia="Times New Roman"/>
                <w:sz w:val="18"/>
                <w:lang w:val="en-AU" w:eastAsia="en-AU"/>
              </w:rPr>
              <w:t>RTW)</w:t>
            </w:r>
            <w:r w:rsidRPr="009B7134">
              <w:rPr>
                <w:rFonts w:eastAsia="Times New Roman"/>
                <w:sz w:val="18"/>
                <w:lang w:val="en-AU" w:eastAsia="en-AU"/>
              </w:rPr>
              <w:t xml:space="preserve"> (aged 35–64)</w:t>
            </w:r>
          </w:p>
        </w:tc>
        <w:tc>
          <w:tcPr>
            <w:tcW w:w="948" w:type="dxa"/>
            <w:tcBorders>
              <w:top w:val="single" w:sz="4" w:space="0" w:color="53565A" w:themeColor="accent5"/>
              <w:bottom w:val="single" w:sz="4" w:space="0" w:color="53565A" w:themeColor="accent5"/>
            </w:tcBorders>
            <w:shd w:val="clear" w:color="auto" w:fill="auto"/>
            <w:vAlign w:val="center"/>
          </w:tcPr>
          <w:p w14:paraId="4DE5D326" w14:textId="77777777" w:rsidR="00EB041C" w:rsidRPr="009B7134" w:rsidRDefault="00EB041C" w:rsidP="00EB041C">
            <w:pPr>
              <w:pStyle w:val="ESTablenumberrightaligned"/>
              <w:rPr>
                <w:sz w:val="18"/>
                <w:lang w:val="en-AU"/>
              </w:rPr>
            </w:pPr>
            <w:r w:rsidRPr="009B7134">
              <w:rPr>
                <w:rFonts w:eastAsia="Times New Roman"/>
                <w:sz w:val="18"/>
                <w:lang w:val="en-AU" w:eastAsia="en-AU"/>
              </w:rPr>
              <w:t>number</w:t>
            </w:r>
          </w:p>
        </w:tc>
        <w:tc>
          <w:tcPr>
            <w:tcW w:w="1003" w:type="dxa"/>
            <w:tcBorders>
              <w:top w:val="single" w:sz="4" w:space="0" w:color="53565A" w:themeColor="accent5"/>
              <w:bottom w:val="single" w:sz="4" w:space="0" w:color="53565A" w:themeColor="accent5"/>
            </w:tcBorders>
            <w:shd w:val="clear" w:color="auto" w:fill="FFFFFF" w:themeFill="background1"/>
            <w:vAlign w:val="center"/>
          </w:tcPr>
          <w:p w14:paraId="04E22D2E" w14:textId="77777777" w:rsidR="00EB041C" w:rsidRPr="009B7134" w:rsidRDefault="00EB041C" w:rsidP="00EB041C">
            <w:pPr>
              <w:pStyle w:val="ESTablenumberrightaligned"/>
              <w:rPr>
                <w:sz w:val="18"/>
                <w:lang w:val="en-AU"/>
              </w:rPr>
            </w:pPr>
            <w:r w:rsidRPr="009B7134">
              <w:rPr>
                <w:rFonts w:eastAsia="Times New Roman"/>
                <w:sz w:val="18"/>
                <w:lang w:val="en-AU" w:eastAsia="en-AU"/>
              </w:rPr>
              <w:t>19,400</w:t>
            </w:r>
          </w:p>
        </w:tc>
        <w:tc>
          <w:tcPr>
            <w:tcW w:w="1004" w:type="dxa"/>
            <w:tcBorders>
              <w:top w:val="single" w:sz="4" w:space="0" w:color="53565A" w:themeColor="accent5"/>
              <w:bottom w:val="single" w:sz="4" w:space="0" w:color="53565A" w:themeColor="accent5"/>
            </w:tcBorders>
            <w:vAlign w:val="center"/>
          </w:tcPr>
          <w:p w14:paraId="73EBDF0D" w14:textId="77777777" w:rsidR="00EB041C" w:rsidRPr="009B7134" w:rsidRDefault="00EB041C" w:rsidP="00EB041C">
            <w:pPr>
              <w:pStyle w:val="ESTablenumberrightaligned"/>
              <w:rPr>
                <w:sz w:val="18"/>
                <w:lang w:val="en-AU"/>
              </w:rPr>
            </w:pPr>
            <w:r w:rsidRPr="009B7134">
              <w:rPr>
                <w:rFonts w:eastAsia="Times New Roman"/>
                <w:sz w:val="18"/>
                <w:lang w:val="en-AU" w:eastAsia="en-AU"/>
              </w:rPr>
              <w:t>17,600</w:t>
            </w:r>
          </w:p>
        </w:tc>
        <w:tc>
          <w:tcPr>
            <w:tcW w:w="1003" w:type="dxa"/>
            <w:tcBorders>
              <w:top w:val="single" w:sz="4" w:space="0" w:color="53565A" w:themeColor="accent5"/>
              <w:bottom w:val="single" w:sz="4" w:space="0" w:color="53565A" w:themeColor="accent5"/>
            </w:tcBorders>
            <w:vAlign w:val="center"/>
          </w:tcPr>
          <w:p w14:paraId="3AD8EF68" w14:textId="77777777" w:rsidR="00EB041C" w:rsidRPr="009B7134" w:rsidRDefault="00EB041C" w:rsidP="00EB041C">
            <w:pPr>
              <w:pStyle w:val="ESTablenumberrightaligned"/>
              <w:rPr>
                <w:sz w:val="18"/>
                <w:lang w:val="en-AU"/>
              </w:rPr>
            </w:pPr>
            <w:r w:rsidRPr="009B7134">
              <w:rPr>
                <w:rFonts w:eastAsia="Times New Roman"/>
                <w:sz w:val="18"/>
                <w:lang w:val="en-AU" w:eastAsia="en-AU"/>
              </w:rPr>
              <w:t>17,300</w:t>
            </w:r>
          </w:p>
        </w:tc>
        <w:tc>
          <w:tcPr>
            <w:tcW w:w="1004" w:type="dxa"/>
            <w:tcBorders>
              <w:top w:val="single" w:sz="4" w:space="0" w:color="53565A" w:themeColor="accent5"/>
              <w:bottom w:val="single" w:sz="4" w:space="0" w:color="53565A" w:themeColor="accent5"/>
            </w:tcBorders>
            <w:vAlign w:val="center"/>
          </w:tcPr>
          <w:p w14:paraId="2F654206" w14:textId="77777777" w:rsidR="00EB041C" w:rsidRPr="009B7134" w:rsidRDefault="00EB041C" w:rsidP="00EB041C">
            <w:pPr>
              <w:pStyle w:val="ESTablenumberrightaligned"/>
              <w:rPr>
                <w:sz w:val="18"/>
                <w:lang w:val="en-AU"/>
              </w:rPr>
            </w:pPr>
            <w:r w:rsidRPr="009B7134">
              <w:rPr>
                <w:rFonts w:eastAsia="Times New Roman"/>
                <w:sz w:val="18"/>
                <w:lang w:val="en-AU" w:eastAsia="en-AU"/>
              </w:rPr>
              <w:t>15,500</w:t>
            </w:r>
          </w:p>
        </w:tc>
        <w:tc>
          <w:tcPr>
            <w:tcW w:w="1004" w:type="dxa"/>
            <w:tcBorders>
              <w:top w:val="single" w:sz="4" w:space="0" w:color="53565A" w:themeColor="accent5"/>
              <w:bottom w:val="single" w:sz="4" w:space="0" w:color="53565A" w:themeColor="accent5"/>
            </w:tcBorders>
            <w:vAlign w:val="center"/>
          </w:tcPr>
          <w:p w14:paraId="5AA2A078" w14:textId="77777777" w:rsidR="00EB041C" w:rsidRPr="009B7134" w:rsidRDefault="00EB041C" w:rsidP="00EB041C">
            <w:pPr>
              <w:pStyle w:val="ESTablenumberrightaligned"/>
              <w:rPr>
                <w:rFonts w:eastAsia="Times New Roman"/>
                <w:sz w:val="18"/>
                <w:lang w:val="en-AU" w:eastAsia="en-AU"/>
              </w:rPr>
            </w:pPr>
            <w:r w:rsidRPr="006C0AB7">
              <w:rPr>
                <w:rFonts w:eastAsia="Times New Roman"/>
                <w:sz w:val="18"/>
                <w:lang w:val="en-AU" w:eastAsia="en-AU"/>
              </w:rPr>
              <w:t>16,800</w:t>
            </w:r>
          </w:p>
        </w:tc>
      </w:tr>
      <w:tr w:rsidR="00EB041C" w:rsidRPr="00D84B47" w14:paraId="6C821334" w14:textId="77777777" w:rsidTr="00EB041C">
        <w:tc>
          <w:tcPr>
            <w:tcW w:w="2053" w:type="dxa"/>
            <w:tcBorders>
              <w:top w:val="single" w:sz="4" w:space="0" w:color="53565A" w:themeColor="accent5"/>
              <w:bottom w:val="single" w:sz="4" w:space="0" w:color="53565A" w:themeColor="accent5"/>
            </w:tcBorders>
            <w:shd w:val="clear" w:color="auto" w:fill="auto"/>
          </w:tcPr>
          <w:p w14:paraId="21DE3F16" w14:textId="77777777" w:rsidR="00EB041C" w:rsidRPr="009B7134" w:rsidRDefault="00EB041C" w:rsidP="00EB041C">
            <w:pPr>
              <w:pStyle w:val="ESTablebody"/>
              <w:rPr>
                <w:sz w:val="18"/>
                <w:lang w:val="en-AU"/>
              </w:rPr>
            </w:pPr>
            <w:r w:rsidRPr="009B7134">
              <w:rPr>
                <w:rFonts w:eastAsia="Times New Roman"/>
                <w:sz w:val="18"/>
                <w:lang w:val="en-AU" w:eastAsia="en-AU"/>
              </w:rPr>
              <w:t>People with no prior Certificate III (aged 20–64)</w:t>
            </w:r>
          </w:p>
        </w:tc>
        <w:tc>
          <w:tcPr>
            <w:tcW w:w="948" w:type="dxa"/>
            <w:tcBorders>
              <w:top w:val="single" w:sz="4" w:space="0" w:color="53565A" w:themeColor="accent5"/>
              <w:bottom w:val="single" w:sz="4" w:space="0" w:color="53565A" w:themeColor="accent5"/>
            </w:tcBorders>
            <w:shd w:val="clear" w:color="auto" w:fill="auto"/>
            <w:vAlign w:val="center"/>
          </w:tcPr>
          <w:p w14:paraId="6626F08D" w14:textId="77777777" w:rsidR="00EB041C" w:rsidRPr="009B7134" w:rsidRDefault="00EB041C" w:rsidP="00EB041C">
            <w:pPr>
              <w:pStyle w:val="ESTablenumberrightaligned"/>
              <w:rPr>
                <w:sz w:val="18"/>
                <w:lang w:val="en-AU"/>
              </w:rPr>
            </w:pPr>
            <w:r w:rsidRPr="009B7134">
              <w:rPr>
                <w:rFonts w:eastAsia="Times New Roman"/>
                <w:sz w:val="18"/>
                <w:lang w:val="en-AU" w:eastAsia="en-AU"/>
              </w:rPr>
              <w:t>number</w:t>
            </w:r>
          </w:p>
        </w:tc>
        <w:tc>
          <w:tcPr>
            <w:tcW w:w="1003" w:type="dxa"/>
            <w:tcBorders>
              <w:top w:val="single" w:sz="4" w:space="0" w:color="53565A" w:themeColor="accent5"/>
              <w:bottom w:val="single" w:sz="4" w:space="0" w:color="53565A" w:themeColor="accent5"/>
            </w:tcBorders>
            <w:shd w:val="clear" w:color="auto" w:fill="FFFFFF" w:themeFill="background1"/>
            <w:vAlign w:val="center"/>
          </w:tcPr>
          <w:p w14:paraId="7EE74EF3" w14:textId="77777777" w:rsidR="00EB041C" w:rsidRPr="009B7134" w:rsidRDefault="00EB041C" w:rsidP="00EB041C">
            <w:pPr>
              <w:pStyle w:val="ESTablenumberrightaligned"/>
              <w:rPr>
                <w:sz w:val="18"/>
                <w:lang w:val="en-AU"/>
              </w:rPr>
            </w:pPr>
            <w:r w:rsidRPr="009B7134">
              <w:rPr>
                <w:rFonts w:eastAsia="Times New Roman"/>
                <w:sz w:val="18"/>
                <w:lang w:val="en-AU" w:eastAsia="en-AU"/>
              </w:rPr>
              <w:t>209,800</w:t>
            </w:r>
          </w:p>
        </w:tc>
        <w:tc>
          <w:tcPr>
            <w:tcW w:w="1004" w:type="dxa"/>
            <w:tcBorders>
              <w:top w:val="single" w:sz="4" w:space="0" w:color="53565A" w:themeColor="accent5"/>
              <w:bottom w:val="single" w:sz="4" w:space="0" w:color="53565A" w:themeColor="accent5"/>
            </w:tcBorders>
            <w:vAlign w:val="center"/>
          </w:tcPr>
          <w:p w14:paraId="0ACCB88A" w14:textId="77777777" w:rsidR="00EB041C" w:rsidRPr="009B7134" w:rsidRDefault="00EB041C" w:rsidP="00EB041C">
            <w:pPr>
              <w:pStyle w:val="ESTablenumberrightaligned"/>
              <w:rPr>
                <w:sz w:val="18"/>
                <w:lang w:val="en-AU"/>
              </w:rPr>
            </w:pPr>
            <w:r w:rsidRPr="009B7134">
              <w:rPr>
                <w:rFonts w:eastAsia="Times New Roman"/>
                <w:sz w:val="18"/>
                <w:lang w:val="en-AU" w:eastAsia="en-AU"/>
              </w:rPr>
              <w:t>169,100</w:t>
            </w:r>
          </w:p>
        </w:tc>
        <w:tc>
          <w:tcPr>
            <w:tcW w:w="1003" w:type="dxa"/>
            <w:tcBorders>
              <w:top w:val="single" w:sz="4" w:space="0" w:color="53565A" w:themeColor="accent5"/>
              <w:bottom w:val="single" w:sz="4" w:space="0" w:color="53565A" w:themeColor="accent5"/>
            </w:tcBorders>
            <w:vAlign w:val="center"/>
          </w:tcPr>
          <w:p w14:paraId="6AD04E23" w14:textId="77777777" w:rsidR="00EB041C" w:rsidRPr="009B7134" w:rsidRDefault="00EB041C" w:rsidP="00EB041C">
            <w:pPr>
              <w:pStyle w:val="ESTablenumberrightaligned"/>
              <w:rPr>
                <w:sz w:val="18"/>
                <w:lang w:val="en-AU"/>
              </w:rPr>
            </w:pPr>
            <w:r w:rsidRPr="009B7134">
              <w:rPr>
                <w:rFonts w:eastAsia="Times New Roman"/>
                <w:sz w:val="18"/>
                <w:lang w:val="en-AU" w:eastAsia="en-AU"/>
              </w:rPr>
              <w:t>150,200</w:t>
            </w:r>
          </w:p>
        </w:tc>
        <w:tc>
          <w:tcPr>
            <w:tcW w:w="1004" w:type="dxa"/>
            <w:tcBorders>
              <w:top w:val="single" w:sz="4" w:space="0" w:color="53565A" w:themeColor="accent5"/>
              <w:bottom w:val="single" w:sz="4" w:space="0" w:color="53565A" w:themeColor="accent5"/>
            </w:tcBorders>
            <w:vAlign w:val="center"/>
          </w:tcPr>
          <w:p w14:paraId="545283E8" w14:textId="77777777" w:rsidR="00EB041C" w:rsidRPr="009B7134" w:rsidRDefault="00EB041C" w:rsidP="00EB041C">
            <w:pPr>
              <w:pStyle w:val="ESTablenumberrightaligned"/>
              <w:rPr>
                <w:sz w:val="18"/>
                <w:lang w:val="en-AU"/>
              </w:rPr>
            </w:pPr>
            <w:r w:rsidRPr="009B7134">
              <w:rPr>
                <w:rFonts w:eastAsia="Times New Roman"/>
                <w:sz w:val="18"/>
                <w:lang w:val="en-AU" w:eastAsia="en-AU"/>
              </w:rPr>
              <w:t>133,300</w:t>
            </w:r>
          </w:p>
        </w:tc>
        <w:tc>
          <w:tcPr>
            <w:tcW w:w="1004" w:type="dxa"/>
            <w:tcBorders>
              <w:top w:val="single" w:sz="4" w:space="0" w:color="53565A" w:themeColor="accent5"/>
              <w:bottom w:val="single" w:sz="4" w:space="0" w:color="53565A" w:themeColor="accent5"/>
            </w:tcBorders>
            <w:vAlign w:val="center"/>
          </w:tcPr>
          <w:p w14:paraId="7C9B4A66" w14:textId="77777777" w:rsidR="00EB041C" w:rsidRPr="009B7134" w:rsidRDefault="00EB041C" w:rsidP="00EB041C">
            <w:pPr>
              <w:pStyle w:val="ESTablenumberrightaligned"/>
              <w:rPr>
                <w:rFonts w:eastAsia="Times New Roman"/>
                <w:sz w:val="18"/>
                <w:lang w:val="en-AU" w:eastAsia="en-AU"/>
              </w:rPr>
            </w:pPr>
            <w:r w:rsidRPr="006C0AB7">
              <w:rPr>
                <w:rFonts w:eastAsia="Times New Roman"/>
                <w:sz w:val="18"/>
                <w:lang w:val="en-AU" w:eastAsia="en-AU"/>
              </w:rPr>
              <w:t>138,900</w:t>
            </w:r>
          </w:p>
        </w:tc>
      </w:tr>
      <w:tr w:rsidR="00EB041C" w:rsidRPr="00D84B47" w14:paraId="76E02059" w14:textId="77777777" w:rsidTr="00EB041C">
        <w:tc>
          <w:tcPr>
            <w:tcW w:w="2053" w:type="dxa"/>
            <w:tcBorders>
              <w:top w:val="single" w:sz="4" w:space="0" w:color="53565A" w:themeColor="accent5"/>
              <w:bottom w:val="single" w:sz="4" w:space="0" w:color="53565A" w:themeColor="accent5"/>
            </w:tcBorders>
            <w:shd w:val="clear" w:color="auto" w:fill="auto"/>
          </w:tcPr>
          <w:p w14:paraId="55279E50" w14:textId="77777777" w:rsidR="00EB041C" w:rsidRPr="009B7134" w:rsidRDefault="00EB041C" w:rsidP="00EB041C">
            <w:pPr>
              <w:pStyle w:val="ESTablebody"/>
              <w:rPr>
                <w:sz w:val="18"/>
                <w:lang w:val="en-AU"/>
              </w:rPr>
            </w:pPr>
            <w:r w:rsidRPr="009B7134">
              <w:rPr>
                <w:rFonts w:eastAsia="Times New Roman"/>
                <w:sz w:val="18"/>
                <w:lang w:val="en-AU" w:eastAsia="en-AU"/>
              </w:rPr>
              <w:t>Early school leavers (aged 15–19)</w:t>
            </w:r>
          </w:p>
        </w:tc>
        <w:tc>
          <w:tcPr>
            <w:tcW w:w="948" w:type="dxa"/>
            <w:tcBorders>
              <w:top w:val="single" w:sz="4" w:space="0" w:color="53565A" w:themeColor="accent5"/>
              <w:bottom w:val="single" w:sz="4" w:space="0" w:color="53565A" w:themeColor="accent5"/>
            </w:tcBorders>
            <w:shd w:val="clear" w:color="auto" w:fill="auto"/>
            <w:vAlign w:val="center"/>
          </w:tcPr>
          <w:p w14:paraId="6BF1369B" w14:textId="77777777" w:rsidR="00EB041C" w:rsidRPr="009B7134" w:rsidRDefault="00EB041C" w:rsidP="00EB041C">
            <w:pPr>
              <w:pStyle w:val="ESTablenumberrightaligned"/>
              <w:rPr>
                <w:sz w:val="18"/>
                <w:lang w:val="en-AU"/>
              </w:rPr>
            </w:pPr>
            <w:r w:rsidRPr="009B7134">
              <w:rPr>
                <w:rFonts w:eastAsia="Times New Roman"/>
                <w:sz w:val="18"/>
                <w:lang w:val="en-AU" w:eastAsia="en-AU"/>
              </w:rPr>
              <w:t>number</w:t>
            </w:r>
          </w:p>
        </w:tc>
        <w:tc>
          <w:tcPr>
            <w:tcW w:w="1003" w:type="dxa"/>
            <w:tcBorders>
              <w:top w:val="single" w:sz="4" w:space="0" w:color="53565A" w:themeColor="accent5"/>
              <w:bottom w:val="single" w:sz="4" w:space="0" w:color="53565A" w:themeColor="accent5"/>
            </w:tcBorders>
            <w:shd w:val="clear" w:color="auto" w:fill="FFFFFF" w:themeFill="background1"/>
            <w:vAlign w:val="center"/>
          </w:tcPr>
          <w:p w14:paraId="1FC8C675" w14:textId="77777777" w:rsidR="00EB041C" w:rsidRPr="009B7134" w:rsidRDefault="00EB041C" w:rsidP="00EB041C">
            <w:pPr>
              <w:pStyle w:val="ESTablenumberrightaligned"/>
              <w:rPr>
                <w:sz w:val="18"/>
                <w:lang w:val="en-AU"/>
              </w:rPr>
            </w:pPr>
            <w:r w:rsidRPr="009B7134">
              <w:rPr>
                <w:rFonts w:eastAsia="Times New Roman"/>
                <w:sz w:val="18"/>
                <w:lang w:val="en-AU" w:eastAsia="en-AU"/>
              </w:rPr>
              <w:t>23,900</w:t>
            </w:r>
          </w:p>
        </w:tc>
        <w:tc>
          <w:tcPr>
            <w:tcW w:w="1004" w:type="dxa"/>
            <w:tcBorders>
              <w:top w:val="single" w:sz="4" w:space="0" w:color="53565A" w:themeColor="accent5"/>
              <w:bottom w:val="single" w:sz="4" w:space="0" w:color="53565A" w:themeColor="accent5"/>
            </w:tcBorders>
            <w:vAlign w:val="center"/>
          </w:tcPr>
          <w:p w14:paraId="74722A94" w14:textId="77777777" w:rsidR="00EB041C" w:rsidRPr="009B7134" w:rsidRDefault="00EB041C" w:rsidP="00EB041C">
            <w:pPr>
              <w:pStyle w:val="ESTablenumberrightaligned"/>
              <w:rPr>
                <w:sz w:val="18"/>
                <w:lang w:val="en-AU"/>
              </w:rPr>
            </w:pPr>
            <w:r w:rsidRPr="009B7134">
              <w:rPr>
                <w:rFonts w:eastAsia="Times New Roman"/>
                <w:sz w:val="18"/>
                <w:lang w:val="en-AU" w:eastAsia="en-AU"/>
              </w:rPr>
              <w:t>21,400</w:t>
            </w:r>
          </w:p>
        </w:tc>
        <w:tc>
          <w:tcPr>
            <w:tcW w:w="1003" w:type="dxa"/>
            <w:tcBorders>
              <w:top w:val="single" w:sz="4" w:space="0" w:color="53565A" w:themeColor="accent5"/>
              <w:bottom w:val="single" w:sz="4" w:space="0" w:color="53565A" w:themeColor="accent5"/>
            </w:tcBorders>
            <w:vAlign w:val="center"/>
          </w:tcPr>
          <w:p w14:paraId="5AD852D2" w14:textId="77777777" w:rsidR="00EB041C" w:rsidRPr="009B7134" w:rsidRDefault="00EB041C" w:rsidP="00EB041C">
            <w:pPr>
              <w:pStyle w:val="ESTablenumberrightaligned"/>
              <w:rPr>
                <w:sz w:val="18"/>
                <w:lang w:val="en-AU"/>
              </w:rPr>
            </w:pPr>
            <w:r w:rsidRPr="009B7134">
              <w:rPr>
                <w:rFonts w:eastAsia="Times New Roman"/>
                <w:sz w:val="18"/>
                <w:lang w:val="en-AU" w:eastAsia="en-AU"/>
              </w:rPr>
              <w:t>19,300</w:t>
            </w:r>
          </w:p>
        </w:tc>
        <w:tc>
          <w:tcPr>
            <w:tcW w:w="1004" w:type="dxa"/>
            <w:tcBorders>
              <w:top w:val="single" w:sz="4" w:space="0" w:color="53565A" w:themeColor="accent5"/>
              <w:bottom w:val="single" w:sz="4" w:space="0" w:color="53565A" w:themeColor="accent5"/>
            </w:tcBorders>
            <w:vAlign w:val="center"/>
          </w:tcPr>
          <w:p w14:paraId="37EE2139" w14:textId="77777777" w:rsidR="00EB041C" w:rsidRPr="009B7134" w:rsidRDefault="00EB041C" w:rsidP="00EB041C">
            <w:pPr>
              <w:pStyle w:val="ESTablenumberrightaligned"/>
              <w:rPr>
                <w:sz w:val="18"/>
                <w:lang w:val="en-AU"/>
              </w:rPr>
            </w:pPr>
            <w:r w:rsidRPr="009B7134">
              <w:rPr>
                <w:rFonts w:eastAsia="Times New Roman"/>
                <w:sz w:val="18"/>
                <w:lang w:val="en-AU" w:eastAsia="en-AU"/>
              </w:rPr>
              <w:t>18,200</w:t>
            </w:r>
          </w:p>
        </w:tc>
        <w:tc>
          <w:tcPr>
            <w:tcW w:w="1004" w:type="dxa"/>
            <w:tcBorders>
              <w:top w:val="single" w:sz="4" w:space="0" w:color="53565A" w:themeColor="accent5"/>
              <w:bottom w:val="single" w:sz="4" w:space="0" w:color="53565A" w:themeColor="accent5"/>
            </w:tcBorders>
            <w:vAlign w:val="center"/>
          </w:tcPr>
          <w:p w14:paraId="457D66DE" w14:textId="77777777" w:rsidR="00EB041C" w:rsidRPr="009B7134" w:rsidRDefault="00EB041C" w:rsidP="00EB041C">
            <w:pPr>
              <w:pStyle w:val="ESTablenumberrightaligned"/>
              <w:rPr>
                <w:rFonts w:eastAsia="Times New Roman"/>
                <w:sz w:val="18"/>
                <w:lang w:val="en-AU" w:eastAsia="en-AU"/>
              </w:rPr>
            </w:pPr>
            <w:r w:rsidRPr="006C0AB7">
              <w:rPr>
                <w:rFonts w:eastAsia="Times New Roman"/>
                <w:sz w:val="18"/>
                <w:lang w:val="en-AU" w:eastAsia="en-AU"/>
              </w:rPr>
              <w:t>18,400</w:t>
            </w:r>
          </w:p>
        </w:tc>
      </w:tr>
      <w:tr w:rsidR="00EB041C" w:rsidRPr="00D84B47" w14:paraId="063BCBCB" w14:textId="77777777" w:rsidTr="00EB041C">
        <w:tc>
          <w:tcPr>
            <w:tcW w:w="2053" w:type="dxa"/>
            <w:tcBorders>
              <w:top w:val="single" w:sz="4" w:space="0" w:color="53565A" w:themeColor="accent5"/>
              <w:bottom w:val="single" w:sz="4" w:space="0" w:color="53565A" w:themeColor="accent5"/>
            </w:tcBorders>
            <w:shd w:val="clear" w:color="auto" w:fill="auto"/>
          </w:tcPr>
          <w:p w14:paraId="0F45DE09" w14:textId="77777777" w:rsidR="00EB041C" w:rsidRPr="009B7134" w:rsidRDefault="00EB041C" w:rsidP="00EB041C">
            <w:pPr>
              <w:pStyle w:val="ESTablebody"/>
              <w:rPr>
                <w:sz w:val="18"/>
                <w:lang w:val="en-AU"/>
              </w:rPr>
            </w:pPr>
            <w:r w:rsidRPr="009B7134">
              <w:rPr>
                <w:rFonts w:eastAsia="Times New Roman"/>
                <w:sz w:val="18"/>
                <w:lang w:val="en-AU" w:eastAsia="en-AU"/>
              </w:rPr>
              <w:t>Indigenous people</w:t>
            </w:r>
          </w:p>
        </w:tc>
        <w:tc>
          <w:tcPr>
            <w:tcW w:w="948" w:type="dxa"/>
            <w:tcBorders>
              <w:top w:val="single" w:sz="4" w:space="0" w:color="53565A" w:themeColor="accent5"/>
              <w:bottom w:val="single" w:sz="4" w:space="0" w:color="53565A" w:themeColor="accent5"/>
            </w:tcBorders>
            <w:shd w:val="clear" w:color="auto" w:fill="auto"/>
            <w:vAlign w:val="center"/>
          </w:tcPr>
          <w:p w14:paraId="0663C1BC" w14:textId="77777777" w:rsidR="00EB041C" w:rsidRPr="009B7134" w:rsidRDefault="00EB041C" w:rsidP="00EB041C">
            <w:pPr>
              <w:pStyle w:val="ESTablenumberrightaligned"/>
              <w:rPr>
                <w:sz w:val="18"/>
                <w:lang w:val="en-AU"/>
              </w:rPr>
            </w:pPr>
            <w:r w:rsidRPr="009B7134">
              <w:rPr>
                <w:rFonts w:eastAsia="Times New Roman"/>
                <w:sz w:val="18"/>
                <w:lang w:val="en-AU" w:eastAsia="en-AU"/>
              </w:rPr>
              <w:t>number</w:t>
            </w:r>
          </w:p>
        </w:tc>
        <w:tc>
          <w:tcPr>
            <w:tcW w:w="1003" w:type="dxa"/>
            <w:tcBorders>
              <w:top w:val="single" w:sz="4" w:space="0" w:color="53565A" w:themeColor="accent5"/>
              <w:bottom w:val="single" w:sz="4" w:space="0" w:color="53565A" w:themeColor="accent5"/>
            </w:tcBorders>
            <w:shd w:val="clear" w:color="auto" w:fill="FFFFFF" w:themeFill="background1"/>
            <w:vAlign w:val="center"/>
          </w:tcPr>
          <w:p w14:paraId="3C0C0132" w14:textId="77777777" w:rsidR="00EB041C" w:rsidRPr="009B7134" w:rsidRDefault="00EB041C" w:rsidP="00EB041C">
            <w:pPr>
              <w:pStyle w:val="ESTablenumberrightaligned"/>
              <w:rPr>
                <w:sz w:val="18"/>
                <w:lang w:val="en-AU"/>
              </w:rPr>
            </w:pPr>
            <w:r w:rsidRPr="009B7134">
              <w:rPr>
                <w:rFonts w:eastAsia="Times New Roman"/>
                <w:sz w:val="18"/>
                <w:lang w:val="en-AU" w:eastAsia="en-AU"/>
              </w:rPr>
              <w:t>5,500</w:t>
            </w:r>
          </w:p>
        </w:tc>
        <w:tc>
          <w:tcPr>
            <w:tcW w:w="1004" w:type="dxa"/>
            <w:tcBorders>
              <w:top w:val="single" w:sz="4" w:space="0" w:color="53565A" w:themeColor="accent5"/>
              <w:bottom w:val="single" w:sz="4" w:space="0" w:color="53565A" w:themeColor="accent5"/>
            </w:tcBorders>
            <w:vAlign w:val="center"/>
          </w:tcPr>
          <w:p w14:paraId="3396A1F9" w14:textId="77777777" w:rsidR="00EB041C" w:rsidRPr="009B7134" w:rsidRDefault="00EB041C" w:rsidP="00EB041C">
            <w:pPr>
              <w:pStyle w:val="ESTablenumberrightaligned"/>
              <w:rPr>
                <w:sz w:val="18"/>
                <w:lang w:val="en-AU"/>
              </w:rPr>
            </w:pPr>
            <w:r w:rsidRPr="009B7134">
              <w:rPr>
                <w:rFonts w:eastAsia="Times New Roman"/>
                <w:sz w:val="18"/>
                <w:lang w:val="en-AU" w:eastAsia="en-AU"/>
              </w:rPr>
              <w:t>5,100</w:t>
            </w:r>
          </w:p>
        </w:tc>
        <w:tc>
          <w:tcPr>
            <w:tcW w:w="1003" w:type="dxa"/>
            <w:tcBorders>
              <w:top w:val="single" w:sz="4" w:space="0" w:color="53565A" w:themeColor="accent5"/>
              <w:bottom w:val="single" w:sz="4" w:space="0" w:color="53565A" w:themeColor="accent5"/>
            </w:tcBorders>
            <w:vAlign w:val="center"/>
          </w:tcPr>
          <w:p w14:paraId="34D099E3" w14:textId="77777777" w:rsidR="00EB041C" w:rsidRPr="009B7134" w:rsidRDefault="00EB041C" w:rsidP="00EB041C">
            <w:pPr>
              <w:pStyle w:val="ESTablenumberrightaligned"/>
              <w:rPr>
                <w:sz w:val="18"/>
                <w:lang w:val="en-AU"/>
              </w:rPr>
            </w:pPr>
            <w:r w:rsidRPr="009B7134">
              <w:rPr>
                <w:rFonts w:eastAsia="Times New Roman"/>
                <w:sz w:val="18"/>
                <w:lang w:val="en-AU" w:eastAsia="en-AU"/>
              </w:rPr>
              <w:t>5,000</w:t>
            </w:r>
          </w:p>
        </w:tc>
        <w:tc>
          <w:tcPr>
            <w:tcW w:w="1004" w:type="dxa"/>
            <w:tcBorders>
              <w:top w:val="single" w:sz="4" w:space="0" w:color="53565A" w:themeColor="accent5"/>
              <w:bottom w:val="single" w:sz="4" w:space="0" w:color="53565A" w:themeColor="accent5"/>
            </w:tcBorders>
            <w:vAlign w:val="center"/>
          </w:tcPr>
          <w:p w14:paraId="41AC576E" w14:textId="77777777" w:rsidR="00EB041C" w:rsidRPr="009B7134" w:rsidRDefault="00EB041C" w:rsidP="00EB041C">
            <w:pPr>
              <w:pStyle w:val="ESTablenumberrightaligned"/>
              <w:rPr>
                <w:sz w:val="18"/>
                <w:lang w:val="en-AU"/>
              </w:rPr>
            </w:pPr>
            <w:r w:rsidRPr="009B7134">
              <w:rPr>
                <w:rFonts w:eastAsia="Times New Roman"/>
                <w:sz w:val="18"/>
                <w:lang w:val="en-AU" w:eastAsia="en-AU"/>
              </w:rPr>
              <w:t>4,900</w:t>
            </w:r>
          </w:p>
        </w:tc>
        <w:tc>
          <w:tcPr>
            <w:tcW w:w="1004" w:type="dxa"/>
            <w:tcBorders>
              <w:top w:val="single" w:sz="4" w:space="0" w:color="53565A" w:themeColor="accent5"/>
              <w:bottom w:val="single" w:sz="4" w:space="0" w:color="53565A" w:themeColor="accent5"/>
            </w:tcBorders>
          </w:tcPr>
          <w:p w14:paraId="0BA2F91F" w14:textId="77777777" w:rsidR="00EB041C" w:rsidRPr="009B7134" w:rsidRDefault="00EB041C" w:rsidP="00EB041C">
            <w:pPr>
              <w:pStyle w:val="ESTablenumberrightaligned"/>
              <w:rPr>
                <w:rFonts w:eastAsia="Times New Roman"/>
                <w:sz w:val="18"/>
                <w:lang w:val="en-AU" w:eastAsia="en-AU"/>
              </w:rPr>
            </w:pPr>
            <w:r w:rsidRPr="006C0AB7">
              <w:rPr>
                <w:rFonts w:eastAsia="Times New Roman"/>
                <w:sz w:val="18"/>
                <w:lang w:val="en-AU" w:eastAsia="en-AU"/>
              </w:rPr>
              <w:t>5,300</w:t>
            </w:r>
          </w:p>
        </w:tc>
      </w:tr>
      <w:tr w:rsidR="00EB041C" w:rsidRPr="00D84B47" w14:paraId="3F84498B" w14:textId="77777777" w:rsidTr="00EB041C">
        <w:tc>
          <w:tcPr>
            <w:tcW w:w="2053" w:type="dxa"/>
            <w:tcBorders>
              <w:top w:val="single" w:sz="4" w:space="0" w:color="53565A" w:themeColor="accent5"/>
              <w:bottom w:val="single" w:sz="4" w:space="0" w:color="53565A" w:themeColor="accent5"/>
            </w:tcBorders>
            <w:shd w:val="clear" w:color="auto" w:fill="auto"/>
          </w:tcPr>
          <w:p w14:paraId="3F05E0B2" w14:textId="77777777" w:rsidR="00EB041C" w:rsidRPr="009B7134" w:rsidRDefault="00EB041C" w:rsidP="00EB041C">
            <w:pPr>
              <w:pStyle w:val="ESTablebody"/>
              <w:rPr>
                <w:sz w:val="18"/>
                <w:lang w:val="en-AU"/>
              </w:rPr>
            </w:pPr>
            <w:r w:rsidRPr="009B7134">
              <w:rPr>
                <w:rFonts w:eastAsia="Times New Roman"/>
                <w:sz w:val="18"/>
                <w:lang w:val="en-AU" w:eastAsia="en-AU"/>
              </w:rPr>
              <w:t xml:space="preserve">People with a disability </w:t>
            </w:r>
            <w:r w:rsidRPr="009B7134">
              <w:rPr>
                <w:sz w:val="18"/>
                <w:lang w:val="en-AU"/>
              </w:rPr>
              <w:t>barrier</w:t>
            </w:r>
          </w:p>
        </w:tc>
        <w:tc>
          <w:tcPr>
            <w:tcW w:w="948" w:type="dxa"/>
            <w:tcBorders>
              <w:top w:val="single" w:sz="4" w:space="0" w:color="53565A" w:themeColor="accent5"/>
              <w:bottom w:val="single" w:sz="4" w:space="0" w:color="53565A" w:themeColor="accent5"/>
            </w:tcBorders>
            <w:shd w:val="clear" w:color="auto" w:fill="auto"/>
            <w:vAlign w:val="center"/>
          </w:tcPr>
          <w:p w14:paraId="5F89DE1C" w14:textId="77777777" w:rsidR="00EB041C" w:rsidRPr="009B7134" w:rsidRDefault="00EB041C" w:rsidP="00EB041C">
            <w:pPr>
              <w:pStyle w:val="ESTablenumberrightaligned"/>
              <w:rPr>
                <w:sz w:val="18"/>
                <w:lang w:val="en-AU"/>
              </w:rPr>
            </w:pPr>
            <w:r w:rsidRPr="009B7134">
              <w:rPr>
                <w:rFonts w:eastAsia="Times New Roman"/>
                <w:sz w:val="18"/>
                <w:lang w:val="en-AU" w:eastAsia="en-AU"/>
              </w:rPr>
              <w:t>number</w:t>
            </w:r>
          </w:p>
        </w:tc>
        <w:tc>
          <w:tcPr>
            <w:tcW w:w="1003" w:type="dxa"/>
            <w:tcBorders>
              <w:top w:val="single" w:sz="4" w:space="0" w:color="53565A" w:themeColor="accent5"/>
              <w:bottom w:val="single" w:sz="4" w:space="0" w:color="53565A" w:themeColor="accent5"/>
            </w:tcBorders>
            <w:shd w:val="clear" w:color="auto" w:fill="FFFFFF" w:themeFill="background1"/>
            <w:vAlign w:val="center"/>
          </w:tcPr>
          <w:p w14:paraId="471AC305" w14:textId="77777777" w:rsidR="00EB041C" w:rsidRPr="009B7134" w:rsidRDefault="00EB041C" w:rsidP="00EB041C">
            <w:pPr>
              <w:pStyle w:val="ESTablenumberrightaligned"/>
              <w:rPr>
                <w:sz w:val="18"/>
                <w:lang w:val="en-AU"/>
              </w:rPr>
            </w:pPr>
            <w:r w:rsidRPr="009B7134">
              <w:rPr>
                <w:rFonts w:eastAsia="Times New Roman"/>
                <w:sz w:val="18"/>
                <w:lang w:val="en-AU" w:eastAsia="en-AU"/>
              </w:rPr>
              <w:t>38,200</w:t>
            </w:r>
          </w:p>
        </w:tc>
        <w:tc>
          <w:tcPr>
            <w:tcW w:w="1004" w:type="dxa"/>
            <w:tcBorders>
              <w:top w:val="single" w:sz="4" w:space="0" w:color="53565A" w:themeColor="accent5"/>
              <w:bottom w:val="single" w:sz="4" w:space="0" w:color="53565A" w:themeColor="accent5"/>
            </w:tcBorders>
            <w:vAlign w:val="center"/>
          </w:tcPr>
          <w:p w14:paraId="68B87167" w14:textId="77777777" w:rsidR="00EB041C" w:rsidRPr="009B7134" w:rsidRDefault="00EB041C" w:rsidP="00EB041C">
            <w:pPr>
              <w:pStyle w:val="ESTablenumberrightaligned"/>
              <w:rPr>
                <w:sz w:val="18"/>
                <w:lang w:val="en-AU"/>
              </w:rPr>
            </w:pPr>
            <w:r w:rsidRPr="009B7134">
              <w:rPr>
                <w:rFonts w:eastAsia="Times New Roman"/>
                <w:sz w:val="18"/>
                <w:lang w:val="en-AU" w:eastAsia="en-AU"/>
              </w:rPr>
              <w:t>34,400</w:t>
            </w:r>
          </w:p>
        </w:tc>
        <w:tc>
          <w:tcPr>
            <w:tcW w:w="1003" w:type="dxa"/>
            <w:tcBorders>
              <w:top w:val="single" w:sz="4" w:space="0" w:color="53565A" w:themeColor="accent5"/>
              <w:bottom w:val="single" w:sz="4" w:space="0" w:color="53565A" w:themeColor="accent5"/>
            </w:tcBorders>
            <w:vAlign w:val="center"/>
          </w:tcPr>
          <w:p w14:paraId="06E36D6A" w14:textId="77777777" w:rsidR="00EB041C" w:rsidRPr="009B7134" w:rsidRDefault="00EB041C" w:rsidP="00EB041C">
            <w:pPr>
              <w:pStyle w:val="ESTablenumberrightaligned"/>
              <w:rPr>
                <w:sz w:val="18"/>
                <w:lang w:val="en-AU"/>
              </w:rPr>
            </w:pPr>
            <w:r w:rsidRPr="009B7134">
              <w:rPr>
                <w:rFonts w:eastAsia="Times New Roman"/>
                <w:sz w:val="18"/>
                <w:lang w:val="en-AU" w:eastAsia="en-AU"/>
              </w:rPr>
              <w:t>31,100</w:t>
            </w:r>
          </w:p>
        </w:tc>
        <w:tc>
          <w:tcPr>
            <w:tcW w:w="1004" w:type="dxa"/>
            <w:tcBorders>
              <w:top w:val="single" w:sz="4" w:space="0" w:color="53565A" w:themeColor="accent5"/>
              <w:bottom w:val="single" w:sz="4" w:space="0" w:color="53565A" w:themeColor="accent5"/>
            </w:tcBorders>
            <w:vAlign w:val="center"/>
          </w:tcPr>
          <w:p w14:paraId="5DE92BAF" w14:textId="77777777" w:rsidR="00EB041C" w:rsidRPr="009B7134" w:rsidRDefault="00EB041C" w:rsidP="00EB041C">
            <w:pPr>
              <w:pStyle w:val="ESTablenumberrightaligned"/>
              <w:rPr>
                <w:sz w:val="18"/>
                <w:lang w:val="en-AU"/>
              </w:rPr>
            </w:pPr>
            <w:r w:rsidRPr="009B7134">
              <w:rPr>
                <w:rFonts w:eastAsia="Times New Roman"/>
                <w:sz w:val="18"/>
                <w:lang w:val="en-AU" w:eastAsia="en-AU"/>
              </w:rPr>
              <w:t>29,100</w:t>
            </w:r>
          </w:p>
        </w:tc>
        <w:tc>
          <w:tcPr>
            <w:tcW w:w="1004" w:type="dxa"/>
            <w:tcBorders>
              <w:top w:val="single" w:sz="4" w:space="0" w:color="53565A" w:themeColor="accent5"/>
              <w:bottom w:val="single" w:sz="4" w:space="0" w:color="53565A" w:themeColor="accent5"/>
            </w:tcBorders>
            <w:vAlign w:val="center"/>
          </w:tcPr>
          <w:p w14:paraId="553DD0E8" w14:textId="77777777" w:rsidR="00EB041C" w:rsidRPr="009B7134" w:rsidRDefault="00EB041C" w:rsidP="00EB041C">
            <w:pPr>
              <w:pStyle w:val="ESTablenumberrightaligned"/>
              <w:rPr>
                <w:rFonts w:eastAsia="Times New Roman"/>
                <w:sz w:val="18"/>
                <w:lang w:val="en-AU" w:eastAsia="en-AU"/>
              </w:rPr>
            </w:pPr>
            <w:r w:rsidRPr="006C0AB7">
              <w:rPr>
                <w:rFonts w:eastAsia="Times New Roman"/>
                <w:sz w:val="18"/>
                <w:lang w:val="en-AU" w:eastAsia="en-AU"/>
              </w:rPr>
              <w:t>30,100</w:t>
            </w:r>
          </w:p>
        </w:tc>
      </w:tr>
      <w:tr w:rsidR="00EB041C" w:rsidRPr="00D84B47" w14:paraId="77760A31" w14:textId="77777777" w:rsidTr="00EB041C">
        <w:tc>
          <w:tcPr>
            <w:tcW w:w="8019" w:type="dxa"/>
            <w:gridSpan w:val="7"/>
            <w:tcBorders>
              <w:top w:val="single" w:sz="4" w:space="0" w:color="53565A" w:themeColor="accent5"/>
              <w:bottom w:val="single" w:sz="4" w:space="0" w:color="53565A" w:themeColor="accent5"/>
            </w:tcBorders>
            <w:shd w:val="clear" w:color="auto" w:fill="D9D9D6" w:themeFill="accent6"/>
          </w:tcPr>
          <w:p w14:paraId="51063D99" w14:textId="60DE43A7" w:rsidR="00EB041C" w:rsidRPr="00F46A1C" w:rsidRDefault="00EB041C" w:rsidP="00EB041C">
            <w:pPr>
              <w:pStyle w:val="ESTablenumberrightaligned"/>
              <w:jc w:val="left"/>
              <w:rPr>
                <w:b/>
                <w:sz w:val="18"/>
              </w:rPr>
            </w:pPr>
            <w:r w:rsidRPr="00F46A1C">
              <w:rPr>
                <w:b/>
                <w:sz w:val="18"/>
                <w:lang w:val="en-AU"/>
              </w:rPr>
              <w:t>VET participation by unemployed learners</w:t>
            </w:r>
            <w:r w:rsidR="0078519C" w:rsidRPr="00604C9F">
              <w:rPr>
                <w:rStyle w:val="FootnoteReference"/>
                <w:b/>
                <w:sz w:val="18"/>
                <w:lang w:val="en-AU"/>
              </w:rPr>
              <w:fldChar w:fldCharType="begin"/>
            </w:r>
            <w:r w:rsidR="0078519C" w:rsidRPr="00604C9F">
              <w:rPr>
                <w:rStyle w:val="FootnoteReference"/>
                <w:b/>
                <w:sz w:val="18"/>
              </w:rPr>
              <w:instrText xml:space="preserve"> NOTEREF _Ref17882890 \h </w:instrText>
            </w:r>
            <w:r w:rsidR="0078519C" w:rsidRPr="00604C9F">
              <w:rPr>
                <w:rStyle w:val="FootnoteReference"/>
                <w:b/>
                <w:sz w:val="18"/>
                <w:lang w:val="en-AU"/>
              </w:rPr>
              <w:instrText xml:space="preserve"> \* MERGEFORMAT </w:instrText>
            </w:r>
            <w:r w:rsidR="0078519C" w:rsidRPr="00604C9F">
              <w:rPr>
                <w:rStyle w:val="FootnoteReference"/>
                <w:b/>
                <w:sz w:val="18"/>
                <w:lang w:val="en-AU"/>
              </w:rPr>
            </w:r>
            <w:r w:rsidR="0078519C" w:rsidRPr="00604C9F">
              <w:rPr>
                <w:rStyle w:val="FootnoteReference"/>
                <w:b/>
                <w:sz w:val="18"/>
                <w:lang w:val="en-AU"/>
              </w:rPr>
              <w:fldChar w:fldCharType="separate"/>
            </w:r>
            <w:r w:rsidR="00035ABD">
              <w:rPr>
                <w:rStyle w:val="FootnoteReference"/>
                <w:b/>
                <w:sz w:val="18"/>
              </w:rPr>
              <w:t>22</w:t>
            </w:r>
            <w:r w:rsidR="0078519C" w:rsidRPr="00604C9F">
              <w:rPr>
                <w:rStyle w:val="FootnoteReference"/>
                <w:b/>
                <w:sz w:val="18"/>
                <w:lang w:val="en-AU"/>
              </w:rPr>
              <w:fldChar w:fldCharType="end"/>
            </w:r>
          </w:p>
        </w:tc>
      </w:tr>
      <w:tr w:rsidR="00EB041C" w:rsidRPr="00D84B47" w14:paraId="71E8B34F" w14:textId="77777777" w:rsidTr="00EB041C">
        <w:tc>
          <w:tcPr>
            <w:tcW w:w="2053" w:type="dxa"/>
            <w:tcBorders>
              <w:top w:val="single" w:sz="4" w:space="0" w:color="53565A" w:themeColor="accent5"/>
              <w:bottom w:val="single" w:sz="4" w:space="0" w:color="53565A" w:themeColor="accent5"/>
            </w:tcBorders>
            <w:shd w:val="clear" w:color="auto" w:fill="auto"/>
          </w:tcPr>
          <w:p w14:paraId="0672046C" w14:textId="77777777" w:rsidR="00EB041C" w:rsidRPr="00F46A1C" w:rsidRDefault="00EB041C" w:rsidP="00EB041C">
            <w:pPr>
              <w:pStyle w:val="ESTablebody"/>
              <w:rPr>
                <w:sz w:val="18"/>
                <w:lang w:val="en-AU"/>
              </w:rPr>
            </w:pPr>
            <w:r w:rsidRPr="00F46A1C">
              <w:rPr>
                <w:sz w:val="18"/>
                <w:lang w:val="en-AU"/>
              </w:rPr>
              <w:t>VET participation by unemployed learners</w:t>
            </w:r>
          </w:p>
        </w:tc>
        <w:tc>
          <w:tcPr>
            <w:tcW w:w="948" w:type="dxa"/>
            <w:tcBorders>
              <w:top w:val="single" w:sz="4" w:space="0" w:color="53565A" w:themeColor="accent5"/>
              <w:bottom w:val="single" w:sz="4" w:space="0" w:color="53565A" w:themeColor="accent5"/>
            </w:tcBorders>
            <w:shd w:val="clear" w:color="auto" w:fill="auto"/>
            <w:vAlign w:val="center"/>
          </w:tcPr>
          <w:p w14:paraId="5F205835" w14:textId="77777777" w:rsidR="00EB041C" w:rsidRPr="00F46A1C" w:rsidRDefault="00EB041C" w:rsidP="00EB041C">
            <w:pPr>
              <w:pStyle w:val="ESTablenumberrightaligned"/>
              <w:rPr>
                <w:sz w:val="18"/>
                <w:lang w:val="en-AU"/>
              </w:rPr>
            </w:pPr>
            <w:r w:rsidRPr="00F46A1C">
              <w:rPr>
                <w:sz w:val="18"/>
                <w:lang w:val="en-AU"/>
              </w:rPr>
              <w:t>number</w:t>
            </w:r>
          </w:p>
        </w:tc>
        <w:tc>
          <w:tcPr>
            <w:tcW w:w="1003" w:type="dxa"/>
            <w:tcBorders>
              <w:top w:val="single" w:sz="4" w:space="0" w:color="53565A" w:themeColor="accent5"/>
              <w:bottom w:val="single" w:sz="4" w:space="0" w:color="53565A" w:themeColor="accent5"/>
            </w:tcBorders>
            <w:shd w:val="clear" w:color="auto" w:fill="FFFFFF" w:themeFill="background1"/>
            <w:vAlign w:val="center"/>
          </w:tcPr>
          <w:p w14:paraId="76E4D333" w14:textId="77777777" w:rsidR="00EB041C" w:rsidRPr="00AA1538" w:rsidRDefault="00EB041C" w:rsidP="00EB041C">
            <w:pPr>
              <w:pStyle w:val="ESTablenumberrightaligned"/>
              <w:rPr>
                <w:sz w:val="18"/>
                <w:lang w:val="en-AU"/>
              </w:rPr>
            </w:pPr>
            <w:r w:rsidRPr="00AA1538">
              <w:rPr>
                <w:sz w:val="18"/>
                <w:lang w:val="en-AU"/>
              </w:rPr>
              <w:t>113,200</w:t>
            </w:r>
          </w:p>
        </w:tc>
        <w:tc>
          <w:tcPr>
            <w:tcW w:w="1004" w:type="dxa"/>
            <w:tcBorders>
              <w:top w:val="single" w:sz="4" w:space="0" w:color="53565A" w:themeColor="accent5"/>
              <w:bottom w:val="single" w:sz="4" w:space="0" w:color="53565A" w:themeColor="accent5"/>
            </w:tcBorders>
            <w:vAlign w:val="center"/>
          </w:tcPr>
          <w:p w14:paraId="43874596" w14:textId="77777777" w:rsidR="00EB041C" w:rsidRPr="00AA1538" w:rsidRDefault="00EB041C" w:rsidP="00EB041C">
            <w:pPr>
              <w:pStyle w:val="ESTablenumberrightaligned"/>
              <w:rPr>
                <w:sz w:val="18"/>
                <w:lang w:val="en-AU"/>
              </w:rPr>
            </w:pPr>
            <w:r w:rsidRPr="00AA1538">
              <w:rPr>
                <w:sz w:val="18"/>
                <w:lang w:val="en-AU"/>
              </w:rPr>
              <w:t>87,900</w:t>
            </w:r>
          </w:p>
        </w:tc>
        <w:tc>
          <w:tcPr>
            <w:tcW w:w="1003" w:type="dxa"/>
            <w:tcBorders>
              <w:top w:val="single" w:sz="4" w:space="0" w:color="53565A" w:themeColor="accent5"/>
              <w:bottom w:val="single" w:sz="4" w:space="0" w:color="53565A" w:themeColor="accent5"/>
            </w:tcBorders>
            <w:vAlign w:val="center"/>
          </w:tcPr>
          <w:p w14:paraId="37856149" w14:textId="77777777" w:rsidR="00EB041C" w:rsidRPr="00AA1538" w:rsidRDefault="00EB041C" w:rsidP="00EB041C">
            <w:pPr>
              <w:pStyle w:val="ESTablenumberrightaligned"/>
              <w:rPr>
                <w:sz w:val="18"/>
                <w:lang w:val="en-AU"/>
              </w:rPr>
            </w:pPr>
            <w:r w:rsidRPr="00AA1538">
              <w:rPr>
                <w:sz w:val="18"/>
                <w:lang w:val="en-AU"/>
              </w:rPr>
              <w:t>75,400</w:t>
            </w:r>
          </w:p>
        </w:tc>
        <w:tc>
          <w:tcPr>
            <w:tcW w:w="1004" w:type="dxa"/>
            <w:tcBorders>
              <w:top w:val="single" w:sz="4" w:space="0" w:color="53565A" w:themeColor="accent5"/>
              <w:bottom w:val="single" w:sz="4" w:space="0" w:color="53565A" w:themeColor="accent5"/>
            </w:tcBorders>
            <w:vAlign w:val="center"/>
          </w:tcPr>
          <w:p w14:paraId="12F2068A" w14:textId="77777777" w:rsidR="00EB041C" w:rsidRPr="00AA1538" w:rsidRDefault="00EB041C" w:rsidP="00EB041C">
            <w:pPr>
              <w:pStyle w:val="ESTablenumberrightaligned"/>
              <w:rPr>
                <w:sz w:val="18"/>
                <w:lang w:val="en-AU"/>
              </w:rPr>
            </w:pPr>
            <w:r w:rsidRPr="00AA1538">
              <w:rPr>
                <w:sz w:val="18"/>
              </w:rPr>
              <w:t>62,800</w:t>
            </w:r>
          </w:p>
        </w:tc>
        <w:tc>
          <w:tcPr>
            <w:tcW w:w="1004" w:type="dxa"/>
            <w:tcBorders>
              <w:top w:val="single" w:sz="4" w:space="0" w:color="53565A" w:themeColor="accent5"/>
              <w:bottom w:val="single" w:sz="4" w:space="0" w:color="53565A" w:themeColor="accent5"/>
            </w:tcBorders>
            <w:vAlign w:val="center"/>
          </w:tcPr>
          <w:p w14:paraId="69F18784" w14:textId="77777777" w:rsidR="00EB041C" w:rsidRPr="003C4AFB" w:rsidRDefault="00EB041C" w:rsidP="00EB041C">
            <w:pPr>
              <w:pStyle w:val="ESTablenumberrightaligned"/>
              <w:rPr>
                <w:sz w:val="18"/>
              </w:rPr>
            </w:pPr>
            <w:r w:rsidRPr="003C4AFB">
              <w:rPr>
                <w:sz w:val="18"/>
              </w:rPr>
              <w:t>66,100</w:t>
            </w:r>
          </w:p>
        </w:tc>
      </w:tr>
      <w:tr w:rsidR="00EB041C" w:rsidRPr="00D84B47" w14:paraId="697913D2" w14:textId="77777777" w:rsidTr="00EB041C">
        <w:tc>
          <w:tcPr>
            <w:tcW w:w="8019" w:type="dxa"/>
            <w:gridSpan w:val="7"/>
            <w:tcBorders>
              <w:top w:val="single" w:sz="4" w:space="0" w:color="53565A" w:themeColor="accent5"/>
              <w:bottom w:val="single" w:sz="4" w:space="0" w:color="53565A" w:themeColor="accent5"/>
            </w:tcBorders>
            <w:shd w:val="clear" w:color="auto" w:fill="D9D9D6" w:themeFill="accent6"/>
          </w:tcPr>
          <w:p w14:paraId="0733CE2C" w14:textId="77777777" w:rsidR="00EB041C" w:rsidRPr="00D84B47" w:rsidRDefault="00EB041C" w:rsidP="00EB041C">
            <w:pPr>
              <w:pStyle w:val="ESTablenumberrightaligned"/>
              <w:jc w:val="left"/>
              <w:rPr>
                <w:b/>
                <w:color w:val="FF9900"/>
                <w:sz w:val="18"/>
              </w:rPr>
            </w:pPr>
            <w:r w:rsidRPr="00F46A1C">
              <w:rPr>
                <w:b/>
                <w:sz w:val="18"/>
                <w:shd w:val="clear" w:color="auto" w:fill="D9D9D6" w:themeFill="accent6"/>
                <w:lang w:val="en-AU"/>
              </w:rPr>
              <w:t>Proportion of VET students satisfied with the teaching in their course</w:t>
            </w:r>
          </w:p>
        </w:tc>
      </w:tr>
      <w:tr w:rsidR="00EB041C" w:rsidRPr="00D84B47" w14:paraId="1EB0AF2C" w14:textId="77777777" w:rsidTr="00EB041C">
        <w:tc>
          <w:tcPr>
            <w:tcW w:w="2053" w:type="dxa"/>
            <w:tcBorders>
              <w:top w:val="single" w:sz="4" w:space="0" w:color="53565A" w:themeColor="accent5"/>
              <w:bottom w:val="single" w:sz="4" w:space="0" w:color="53565A" w:themeColor="accent5"/>
            </w:tcBorders>
            <w:shd w:val="clear" w:color="auto" w:fill="auto"/>
          </w:tcPr>
          <w:p w14:paraId="64FA5513" w14:textId="77777777" w:rsidR="00EB041C" w:rsidRPr="00AA1538" w:rsidRDefault="00EB041C" w:rsidP="00EB041C">
            <w:pPr>
              <w:pStyle w:val="ESTablebody"/>
              <w:rPr>
                <w:sz w:val="18"/>
                <w:lang w:val="en-AU"/>
              </w:rPr>
            </w:pPr>
            <w:r w:rsidRPr="00AA1538">
              <w:rPr>
                <w:sz w:val="18"/>
                <w:lang w:val="en-AU"/>
              </w:rPr>
              <w:t>Proportion of VET students satisfied with the teaching in their course</w:t>
            </w:r>
            <w:bookmarkStart w:id="133" w:name="_Ref13562195"/>
            <w:r w:rsidRPr="00AA1538">
              <w:rPr>
                <w:rStyle w:val="FootnoteReference"/>
                <w:sz w:val="18"/>
                <w:lang w:val="en-AU"/>
              </w:rPr>
              <w:footnoteReference w:id="24"/>
            </w:r>
            <w:bookmarkEnd w:id="133"/>
          </w:p>
        </w:tc>
        <w:tc>
          <w:tcPr>
            <w:tcW w:w="948" w:type="dxa"/>
            <w:tcBorders>
              <w:top w:val="single" w:sz="4" w:space="0" w:color="53565A" w:themeColor="accent5"/>
              <w:bottom w:val="single" w:sz="4" w:space="0" w:color="53565A" w:themeColor="accent5"/>
            </w:tcBorders>
            <w:shd w:val="clear" w:color="auto" w:fill="auto"/>
          </w:tcPr>
          <w:p w14:paraId="729EA86B" w14:textId="77777777" w:rsidR="00EB041C" w:rsidRPr="00AA1538" w:rsidRDefault="00EB041C" w:rsidP="00EB041C">
            <w:pPr>
              <w:pStyle w:val="ESTablenumberrightaligned"/>
              <w:rPr>
                <w:sz w:val="18"/>
                <w:lang w:val="en-AU"/>
              </w:rPr>
            </w:pPr>
            <w:r w:rsidRPr="00AA1538">
              <w:rPr>
                <w:sz w:val="18"/>
                <w:lang w:val="en-AU"/>
              </w:rPr>
              <w:t>per cent</w:t>
            </w:r>
          </w:p>
        </w:tc>
        <w:tc>
          <w:tcPr>
            <w:tcW w:w="1003" w:type="dxa"/>
            <w:tcBorders>
              <w:top w:val="single" w:sz="4" w:space="0" w:color="53565A" w:themeColor="accent5"/>
              <w:bottom w:val="single" w:sz="4" w:space="0" w:color="53565A" w:themeColor="accent5"/>
            </w:tcBorders>
            <w:shd w:val="clear" w:color="auto" w:fill="FFFFFF" w:themeFill="background1"/>
          </w:tcPr>
          <w:p w14:paraId="4BB00E00" w14:textId="77777777" w:rsidR="00EB041C" w:rsidRPr="00AA1538" w:rsidRDefault="00EB041C" w:rsidP="00EB041C">
            <w:pPr>
              <w:pStyle w:val="ESTablenumberrightaligned"/>
              <w:rPr>
                <w:b/>
                <w:bCs/>
                <w:sz w:val="18"/>
                <w:lang w:val="en-AU"/>
              </w:rPr>
            </w:pPr>
            <w:r w:rsidRPr="00AA1538">
              <w:rPr>
                <w:sz w:val="18"/>
                <w:lang w:val="en-AU"/>
              </w:rPr>
              <w:t>83.3</w:t>
            </w:r>
          </w:p>
        </w:tc>
        <w:tc>
          <w:tcPr>
            <w:tcW w:w="1004" w:type="dxa"/>
            <w:tcBorders>
              <w:top w:val="single" w:sz="4" w:space="0" w:color="53565A" w:themeColor="accent5"/>
              <w:bottom w:val="single" w:sz="4" w:space="0" w:color="53565A" w:themeColor="accent5"/>
            </w:tcBorders>
          </w:tcPr>
          <w:p w14:paraId="3C15FD07" w14:textId="77777777" w:rsidR="00EB041C" w:rsidRPr="00AA1538" w:rsidRDefault="00EB041C" w:rsidP="00EB041C">
            <w:pPr>
              <w:pStyle w:val="ESTablenumberrightaligned"/>
              <w:rPr>
                <w:b/>
                <w:bCs/>
                <w:sz w:val="18"/>
                <w:lang w:val="en-AU"/>
              </w:rPr>
            </w:pPr>
            <w:r w:rsidRPr="00AA1538">
              <w:rPr>
                <w:sz w:val="18"/>
                <w:lang w:val="en-AU"/>
              </w:rPr>
              <w:t>85.6</w:t>
            </w:r>
          </w:p>
        </w:tc>
        <w:tc>
          <w:tcPr>
            <w:tcW w:w="1003" w:type="dxa"/>
            <w:tcBorders>
              <w:top w:val="single" w:sz="4" w:space="0" w:color="53565A" w:themeColor="accent5"/>
              <w:bottom w:val="single" w:sz="4" w:space="0" w:color="53565A" w:themeColor="accent5"/>
            </w:tcBorders>
          </w:tcPr>
          <w:p w14:paraId="3298C604" w14:textId="77777777" w:rsidR="00EB041C" w:rsidRPr="00AA1538" w:rsidRDefault="00EB041C" w:rsidP="00EB041C">
            <w:pPr>
              <w:pStyle w:val="ESTablenumberrightaligned"/>
              <w:rPr>
                <w:sz w:val="18"/>
                <w:lang w:val="en-AU"/>
              </w:rPr>
            </w:pPr>
            <w:r w:rsidRPr="00AA1538">
              <w:rPr>
                <w:sz w:val="18"/>
                <w:lang w:val="en-AU"/>
              </w:rPr>
              <w:t>85.6</w:t>
            </w:r>
          </w:p>
        </w:tc>
        <w:tc>
          <w:tcPr>
            <w:tcW w:w="1004" w:type="dxa"/>
            <w:tcBorders>
              <w:top w:val="single" w:sz="4" w:space="0" w:color="53565A" w:themeColor="accent5"/>
              <w:bottom w:val="single" w:sz="4" w:space="0" w:color="53565A" w:themeColor="accent5"/>
            </w:tcBorders>
          </w:tcPr>
          <w:p w14:paraId="29F16471" w14:textId="77777777" w:rsidR="00EB041C" w:rsidRPr="00AA1538" w:rsidRDefault="00EB041C" w:rsidP="00EB041C">
            <w:pPr>
              <w:pStyle w:val="ESTablenumberrightaligned"/>
              <w:rPr>
                <w:sz w:val="18"/>
                <w:lang w:val="en-AU"/>
              </w:rPr>
            </w:pPr>
            <w:r>
              <w:rPr>
                <w:sz w:val="18"/>
              </w:rPr>
              <w:t>84.4</w:t>
            </w:r>
          </w:p>
        </w:tc>
        <w:tc>
          <w:tcPr>
            <w:tcW w:w="1004" w:type="dxa"/>
            <w:tcBorders>
              <w:top w:val="single" w:sz="4" w:space="0" w:color="53565A" w:themeColor="accent5"/>
              <w:bottom w:val="single" w:sz="4" w:space="0" w:color="53565A" w:themeColor="accent5"/>
            </w:tcBorders>
          </w:tcPr>
          <w:p w14:paraId="2CA7067D" w14:textId="2FB0565B" w:rsidR="00EB041C" w:rsidRPr="00AA1538" w:rsidRDefault="00EB041C" w:rsidP="00EB041C">
            <w:pPr>
              <w:pStyle w:val="ESTablenumberrightaligned"/>
              <w:rPr>
                <w:sz w:val="18"/>
              </w:rPr>
            </w:pPr>
            <w:r w:rsidRPr="00AA1538">
              <w:rPr>
                <w:sz w:val="18"/>
              </w:rPr>
              <w:t>n</w:t>
            </w:r>
            <w:r w:rsidR="001509E3">
              <w:rPr>
                <w:sz w:val="18"/>
              </w:rPr>
              <w:t>.</w:t>
            </w:r>
            <w:r w:rsidRPr="00AA1538">
              <w:rPr>
                <w:sz w:val="18"/>
              </w:rPr>
              <w:t>a</w:t>
            </w:r>
            <w:r w:rsidR="001509E3">
              <w:rPr>
                <w:sz w:val="18"/>
              </w:rPr>
              <w:t>.</w:t>
            </w:r>
            <w:r w:rsidRPr="00AA1538">
              <w:rPr>
                <w:rStyle w:val="FootnoteReference"/>
                <w:sz w:val="18"/>
              </w:rPr>
              <w:footnoteReference w:id="25"/>
            </w:r>
          </w:p>
        </w:tc>
      </w:tr>
    </w:tbl>
    <w:p w14:paraId="69CD3F6D" w14:textId="77777777" w:rsidR="00EB041C" w:rsidRPr="00910FF3" w:rsidRDefault="00EB041C" w:rsidP="00EB041C">
      <w:pPr>
        <w:pStyle w:val="ESHeading3"/>
        <w:ind w:left="0" w:firstLine="0"/>
        <w:rPr>
          <w:rFonts w:asciiTheme="minorHAnsi" w:hAnsiTheme="minorHAnsi" w:cstheme="minorHAnsi"/>
          <w:szCs w:val="22"/>
          <w:lang w:val="en-AU"/>
        </w:rPr>
      </w:pPr>
      <w:bookmarkStart w:id="134" w:name="_Toc11158160"/>
      <w:bookmarkStart w:id="135" w:name="_Toc11336167"/>
      <w:bookmarkStart w:id="136" w:name="_Toc14965390"/>
      <w:bookmarkStart w:id="137" w:name="_Toc19271969"/>
      <w:bookmarkStart w:id="138" w:name="_Toc19272335"/>
      <w:bookmarkStart w:id="139" w:name="_Toc19273670"/>
      <w:bookmarkStart w:id="140" w:name="_Toc39835760"/>
      <w:r>
        <w:rPr>
          <w:rFonts w:asciiTheme="minorHAnsi" w:hAnsiTheme="minorHAnsi" w:cstheme="minorHAnsi"/>
          <w:szCs w:val="22"/>
          <w:lang w:val="en-AU"/>
        </w:rPr>
        <w:lastRenderedPageBreak/>
        <w:t>Objective 3: Wellbeing</w:t>
      </w:r>
      <w:bookmarkEnd w:id="134"/>
      <w:bookmarkEnd w:id="135"/>
      <w:bookmarkEnd w:id="136"/>
      <w:bookmarkEnd w:id="137"/>
      <w:bookmarkEnd w:id="138"/>
      <w:bookmarkEnd w:id="139"/>
      <w:bookmarkEnd w:id="140"/>
    </w:p>
    <w:p w14:paraId="02071596" w14:textId="03AF57A9" w:rsidR="00EB041C" w:rsidRDefault="00EB041C" w:rsidP="00EB041C">
      <w:pPr>
        <w:rPr>
          <w:i/>
        </w:rPr>
      </w:pPr>
      <w:r w:rsidRPr="0031602E">
        <w:rPr>
          <w:i/>
        </w:rPr>
        <w:t xml:space="preserve">Increase the contribution education, </w:t>
      </w:r>
      <w:r>
        <w:rPr>
          <w:i/>
        </w:rPr>
        <w:t>training,</w:t>
      </w:r>
      <w:r w:rsidRPr="0031602E">
        <w:rPr>
          <w:i/>
        </w:rPr>
        <w:t xml:space="preserve"> and </w:t>
      </w:r>
      <w:r>
        <w:rPr>
          <w:i/>
        </w:rPr>
        <w:t xml:space="preserve">early childhood development </w:t>
      </w:r>
      <w:r w:rsidRPr="0031602E">
        <w:rPr>
          <w:i/>
        </w:rPr>
        <w:t xml:space="preserve">services make to </w:t>
      </w:r>
      <w:r w:rsidRPr="00E179CE">
        <w:rPr>
          <w:i/>
          <w:iCs/>
        </w:rPr>
        <w:t>good health and quality of life for all Victorians, particularly children and young people</w:t>
      </w:r>
      <w:r w:rsidRPr="00185856">
        <w:rPr>
          <w:i/>
          <w:iCs/>
        </w:rPr>
        <w:t>.</w:t>
      </w:r>
    </w:p>
    <w:p w14:paraId="64D3DEED" w14:textId="77777777" w:rsidR="00EB041C" w:rsidRPr="0031602E" w:rsidRDefault="00EB041C" w:rsidP="00EB041C"/>
    <w:p w14:paraId="2F1C1639" w14:textId="4ED554AB" w:rsidR="00EB041C" w:rsidRDefault="00EB041C" w:rsidP="00EB041C">
      <w:r w:rsidRPr="0031602E">
        <w:t>The Educ</w:t>
      </w:r>
      <w:r>
        <w:t>ation State agenda prioritises</w:t>
      </w:r>
      <w:r w:rsidRPr="0031602E">
        <w:t xml:space="preserve"> </w:t>
      </w:r>
      <w:r>
        <w:t xml:space="preserve">an </w:t>
      </w:r>
      <w:r w:rsidRPr="0031602E">
        <w:t xml:space="preserve">education system that </w:t>
      </w:r>
      <w:r>
        <w:t xml:space="preserve">best </w:t>
      </w:r>
      <w:r w:rsidRPr="0031602E">
        <w:t xml:space="preserve">promotes and nurtures health and wellbeing. </w:t>
      </w:r>
      <w:r w:rsidR="004E4BA0">
        <w:t>Its r</w:t>
      </w:r>
      <w:r w:rsidRPr="0031602E">
        <w:t>eforms seek to develop happy, healthy and resilient children and young people who are engaged with their learning and development journey, regardless of their social or economic background.</w:t>
      </w:r>
    </w:p>
    <w:p w14:paraId="638D574E" w14:textId="77777777" w:rsidR="00EB041C" w:rsidRDefault="00EB041C" w:rsidP="00EB041C"/>
    <w:p w14:paraId="405B39EE" w14:textId="77777777" w:rsidR="00EB041C" w:rsidRPr="00E179CE" w:rsidRDefault="00EB041C" w:rsidP="00EB041C">
      <w:pPr>
        <w:rPr>
          <w:i/>
          <w:iCs/>
        </w:rPr>
      </w:pPr>
      <w:r w:rsidRPr="00E179CE">
        <w:rPr>
          <w:i/>
          <w:iCs/>
        </w:rPr>
        <w:t>Early childhood development</w:t>
      </w:r>
    </w:p>
    <w:p w14:paraId="06CA3D33" w14:textId="3D206BB8" w:rsidR="00EB041C" w:rsidRDefault="00EB041C" w:rsidP="00EB041C">
      <w:r w:rsidRPr="00D84B47">
        <w:t xml:space="preserve">Wellbeing indicators are positive for most Victorian children starting school. </w:t>
      </w:r>
      <w:r>
        <w:t xml:space="preserve">Results from the 2019 School Entrant Health Questionnaire, a parent survey of children starting school, show that 78 per cent of </w:t>
      </w:r>
      <w:r w:rsidRPr="00194935">
        <w:t xml:space="preserve">children </w:t>
      </w:r>
      <w:r>
        <w:t xml:space="preserve">are at </w:t>
      </w:r>
      <w:r w:rsidRPr="00194935">
        <w:t>low risk of behavioural problems</w:t>
      </w:r>
      <w:r>
        <w:t xml:space="preserve">. While this is a positive result, performance </w:t>
      </w:r>
      <w:r w:rsidR="004E4BA0">
        <w:t>in</w:t>
      </w:r>
      <w:r>
        <w:t xml:space="preserve"> this measure has been declining for the past five years. </w:t>
      </w:r>
    </w:p>
    <w:p w14:paraId="179A89EC" w14:textId="77777777" w:rsidR="00EB041C" w:rsidRDefault="00EB041C" w:rsidP="00EB041C"/>
    <w:p w14:paraId="1EA9E5A6" w14:textId="3BDF495F" w:rsidR="00EB041C" w:rsidRDefault="00EB041C" w:rsidP="00EB041C">
      <w:r>
        <w:t xml:space="preserve">In addition, the proportion of children entering Prep with no general development issues has declined since 2018. Increasing reports of children with developmental vulnerabilities may be </w:t>
      </w:r>
      <w:r w:rsidR="004E4BA0">
        <w:t>explained</w:t>
      </w:r>
      <w:r>
        <w:t xml:space="preserve"> by improved diagnostic methods and increased parent</w:t>
      </w:r>
      <w:r w:rsidR="004E4BA0">
        <w:t>al</w:t>
      </w:r>
      <w:r>
        <w:t xml:space="preserve"> awareness, which mean that more families can discuss developmental concerns with schools and access further support.</w:t>
      </w:r>
    </w:p>
    <w:p w14:paraId="76DBCCA5" w14:textId="77777777" w:rsidR="00EB041C" w:rsidRDefault="00EB041C" w:rsidP="00EB041C"/>
    <w:p w14:paraId="6946D0BF" w14:textId="5A34E49E" w:rsidR="00EB041C" w:rsidRPr="00D84B47" w:rsidRDefault="00EB041C" w:rsidP="00EB041C">
      <w:r>
        <w:t>M</w:t>
      </w:r>
      <w:r w:rsidRPr="00194935">
        <w:t xml:space="preserve">ore than three-quarters </w:t>
      </w:r>
      <w:r>
        <w:t xml:space="preserve">of Victorian Prep children </w:t>
      </w:r>
      <w:r w:rsidRPr="00194935">
        <w:t>are assessed by their teachers as ‘on track’ against the AEDC social competence or emotional maturity domains. School readiness funding is improving children’s</w:t>
      </w:r>
      <w:r w:rsidR="00A83279">
        <w:t xml:space="preserve"> engagement in funded kindergarten programs.</w:t>
      </w:r>
      <w:r w:rsidR="00A105E8">
        <w:t xml:space="preserve"> Throughout 2019, t</w:t>
      </w:r>
      <w:r w:rsidR="00A105E8" w:rsidRPr="00D84B47">
        <w:t>his funding support</w:t>
      </w:r>
      <w:r w:rsidR="00A105E8">
        <w:t>ed</w:t>
      </w:r>
      <w:r w:rsidR="00A105E8" w:rsidRPr="00D84B47">
        <w:t xml:space="preserve"> kindergarten children in 25 </w:t>
      </w:r>
      <w:r w:rsidR="00A105E8">
        <w:t>local government areas</w:t>
      </w:r>
      <w:r w:rsidR="00A105E8" w:rsidRPr="00D84B47">
        <w:t xml:space="preserve"> and all </w:t>
      </w:r>
      <w:r w:rsidR="00A105E8">
        <w:t>A</w:t>
      </w:r>
      <w:r w:rsidR="00A105E8" w:rsidRPr="00D84B47">
        <w:t xml:space="preserve">boriginal </w:t>
      </w:r>
      <w:r w:rsidR="00A105E8">
        <w:t>c</w:t>
      </w:r>
      <w:r w:rsidR="00A105E8" w:rsidRPr="00D84B47">
        <w:t>ommunity-</w:t>
      </w:r>
      <w:r w:rsidR="00A105E8">
        <w:t>c</w:t>
      </w:r>
      <w:r w:rsidR="00A105E8" w:rsidRPr="00D84B47">
        <w:t xml:space="preserve">ontrolled </w:t>
      </w:r>
      <w:r w:rsidR="00A105E8">
        <w:t>k</w:t>
      </w:r>
      <w:r w:rsidR="00A105E8" w:rsidRPr="00D84B47">
        <w:t xml:space="preserve">indergarten services. </w:t>
      </w:r>
      <w:r w:rsidR="00A83279">
        <w:t>Educator capacity is also being improved to more effectively support children’s wellbeing and communication skills through programs</w:t>
      </w:r>
      <w:r w:rsidRPr="00D84B47">
        <w:t xml:space="preserve"> such as Bridges out of Poverty and Emerging Minds. </w:t>
      </w:r>
    </w:p>
    <w:p w14:paraId="5CC32480" w14:textId="77777777" w:rsidR="00EB041C" w:rsidRPr="00D84B47" w:rsidRDefault="00EB041C" w:rsidP="00EB041C"/>
    <w:p w14:paraId="455C18AB" w14:textId="77777777" w:rsidR="00EB041C" w:rsidRPr="00E179CE" w:rsidRDefault="00EB041C" w:rsidP="00EB041C">
      <w:pPr>
        <w:rPr>
          <w:i/>
          <w:iCs/>
        </w:rPr>
      </w:pPr>
      <w:r w:rsidRPr="00E179CE">
        <w:rPr>
          <w:i/>
          <w:iCs/>
        </w:rPr>
        <w:t>School education</w:t>
      </w:r>
    </w:p>
    <w:p w14:paraId="792B2D9C" w14:textId="646B4450" w:rsidR="00EB041C" w:rsidRDefault="00EB041C" w:rsidP="00EB041C">
      <w:r w:rsidRPr="00D84B47">
        <w:t xml:space="preserve">Student wellbeing factors, such as feeling safe and connected to school, are important </w:t>
      </w:r>
      <w:r>
        <w:t>for</w:t>
      </w:r>
      <w:r w:rsidRPr="00D84B47">
        <w:t xml:space="preserve"> student happiness and other aspects of </w:t>
      </w:r>
      <w:r w:rsidR="004E4BA0">
        <w:t>their</w:t>
      </w:r>
      <w:r w:rsidRPr="00D84B47">
        <w:t xml:space="preserve"> school life. </w:t>
      </w:r>
      <w:r>
        <w:t xml:space="preserve">The </w:t>
      </w:r>
      <w:r w:rsidR="004E4BA0">
        <w:t xml:space="preserve">Student </w:t>
      </w:r>
      <w:r>
        <w:t>Attitude</w:t>
      </w:r>
      <w:r w:rsidR="004E4BA0">
        <w:t>s</w:t>
      </w:r>
      <w:r>
        <w:t xml:space="preserve"> to School Survey measures government school students’ responses to various aspects of school life, including how connected they feel to school, their sense of safety at school and the behaviour of students in their classroom. Changes were made to the survey in 2017 and</w:t>
      </w:r>
      <w:r w:rsidR="004E4BA0">
        <w:t>,</w:t>
      </w:r>
      <w:r>
        <w:t xml:space="preserve"> as such, results prior to </w:t>
      </w:r>
      <w:r w:rsidR="004E4BA0">
        <w:t>2017</w:t>
      </w:r>
      <w:r>
        <w:t xml:space="preserve"> may not be directly comparable to recent results.</w:t>
      </w:r>
    </w:p>
    <w:p w14:paraId="0881C38B" w14:textId="77777777" w:rsidR="00EB041C" w:rsidRDefault="00EB041C" w:rsidP="00EB041C"/>
    <w:p w14:paraId="7537675C" w14:textId="1E32D9C1" w:rsidR="00EB041C" w:rsidRDefault="00EB041C" w:rsidP="00EB041C">
      <w:bookmarkStart w:id="141" w:name="_Hlk51504166"/>
      <w:r>
        <w:t xml:space="preserve">Over the last three years most student wellbeing measures have remained stable. The proportion of </w:t>
      </w:r>
      <w:r w:rsidRPr="00D84B47">
        <w:t xml:space="preserve">government </w:t>
      </w:r>
      <w:r>
        <w:t xml:space="preserve">senior secondary </w:t>
      </w:r>
      <w:r w:rsidRPr="00D84B47">
        <w:t>school students feel</w:t>
      </w:r>
      <w:r>
        <w:t>ing</w:t>
      </w:r>
      <w:r w:rsidRPr="00D84B47">
        <w:t xml:space="preserve"> connected to their school</w:t>
      </w:r>
      <w:r>
        <w:t xml:space="preserve"> has remained largely constant</w:t>
      </w:r>
      <w:r w:rsidR="00B50DB6" w:rsidRPr="00B50DB6">
        <w:t xml:space="preserve"> </w:t>
      </w:r>
      <w:r w:rsidR="00B50DB6">
        <w:t>with around one-in-three students in Years 10 to 12 feeling connected to school—a proportion similar to students in Years 7 to 9.</w:t>
      </w:r>
      <w:r>
        <w:t xml:space="preserve"> Over the same </w:t>
      </w:r>
      <w:r w:rsidR="004E4BA0">
        <w:t>period</w:t>
      </w:r>
      <w:r>
        <w:t>, results for students in primary schools</w:t>
      </w:r>
      <w:r w:rsidR="004E4BA0">
        <w:t xml:space="preserve"> declined</w:t>
      </w:r>
      <w:r w:rsidR="00B50DB6">
        <w:t>.</w:t>
      </w:r>
      <w:r>
        <w:t xml:space="preserve"> </w:t>
      </w:r>
    </w:p>
    <w:bookmarkEnd w:id="141"/>
    <w:p w14:paraId="698539A4" w14:textId="77777777" w:rsidR="00EB041C" w:rsidRDefault="00EB041C" w:rsidP="00EB041C"/>
    <w:p w14:paraId="37014748" w14:textId="312F0729" w:rsidR="00EB041C" w:rsidRPr="00D84B47" w:rsidRDefault="00EB041C" w:rsidP="00EB041C">
      <w:bookmarkStart w:id="142" w:name="_Hlk51504250"/>
      <w:r>
        <w:t>In 2019, a</w:t>
      </w:r>
      <w:r w:rsidRPr="005C3BE0">
        <w:t xml:space="preserve">pproximately </w:t>
      </w:r>
      <w:r>
        <w:t xml:space="preserve">60 </w:t>
      </w:r>
      <w:r w:rsidRPr="005C3BE0">
        <w:t xml:space="preserve">per cent of students </w:t>
      </w:r>
      <w:r>
        <w:t xml:space="preserve">in </w:t>
      </w:r>
      <w:r w:rsidR="000822F6">
        <w:t xml:space="preserve">Prep </w:t>
      </w:r>
      <w:r w:rsidR="00A105E8">
        <w:t xml:space="preserve">to </w:t>
      </w:r>
      <w:r w:rsidR="000822F6">
        <w:t xml:space="preserve">Year </w:t>
      </w:r>
      <w:r w:rsidR="00A105E8">
        <w:t>10</w:t>
      </w:r>
      <w:r>
        <w:t xml:space="preserve"> reported feeling safe at school (in 2017 this measure was revised to characterise perceptions of safety as the absence of bullying)</w:t>
      </w:r>
      <w:r w:rsidRPr="005C3BE0">
        <w:t>.</w:t>
      </w:r>
      <w:r>
        <w:t xml:space="preserve"> </w:t>
      </w:r>
      <w:r w:rsidR="00FC65AC">
        <w:t>For students in Years 10 to 12 this</w:t>
      </w:r>
      <w:r>
        <w:t xml:space="preserve"> was nearly 80 per cent. </w:t>
      </w:r>
      <w:r w:rsidR="004E4BA0">
        <w:t>In</w:t>
      </w:r>
      <w:r w:rsidRPr="005C3BE0">
        <w:t xml:space="preserve"> 2017 the survey also introduced more accurate classroom behaviour measure</w:t>
      </w:r>
      <w:r>
        <w:t>s</w:t>
      </w:r>
      <w:r w:rsidRPr="005C3BE0">
        <w:t xml:space="preserve">. </w:t>
      </w:r>
      <w:r w:rsidR="004E4BA0">
        <w:t xml:space="preserve">The </w:t>
      </w:r>
      <w:r w:rsidRPr="005C3BE0">
        <w:t xml:space="preserve">2019 </w:t>
      </w:r>
      <w:r>
        <w:t xml:space="preserve">results </w:t>
      </w:r>
      <w:r w:rsidRPr="005C3BE0">
        <w:t>indicate that nearly all (94 per cent) Years 5–6 students believe their teacher sets clear rules</w:t>
      </w:r>
      <w:r w:rsidR="004E4BA0">
        <w:t>,</w:t>
      </w:r>
      <w:r>
        <w:t xml:space="preserve"> and</w:t>
      </w:r>
      <w:r w:rsidRPr="005C3BE0">
        <w:t xml:space="preserve"> over half of </w:t>
      </w:r>
      <w:r w:rsidRPr="005C3BE0">
        <w:lastRenderedPageBreak/>
        <w:t xml:space="preserve">secondary school students believe misbehaving students are managed effectively (55.6 per cent of Year 7–10 </w:t>
      </w:r>
      <w:r w:rsidR="004E4BA0">
        <w:t>students,</w:t>
      </w:r>
      <w:r w:rsidRPr="005C3BE0">
        <w:t xml:space="preserve"> 60.1 per cent of Year 11–12</w:t>
      </w:r>
      <w:r w:rsidR="004E4BA0">
        <w:t xml:space="preserve"> students</w:t>
      </w:r>
      <w:r w:rsidRPr="005C3BE0">
        <w:t xml:space="preserve">). This </w:t>
      </w:r>
      <w:r w:rsidR="004E4BA0">
        <w:t>represents</w:t>
      </w:r>
      <w:r w:rsidRPr="005C3BE0">
        <w:t xml:space="preserve"> a small improvement since 2017, particularly </w:t>
      </w:r>
      <w:r w:rsidR="004E4BA0">
        <w:t>for</w:t>
      </w:r>
      <w:r w:rsidRPr="005C3BE0">
        <w:t xml:space="preserve"> secondary school students</w:t>
      </w:r>
      <w:r w:rsidRPr="00D84B47">
        <w:t xml:space="preserve">. </w:t>
      </w:r>
    </w:p>
    <w:bookmarkEnd w:id="142"/>
    <w:p w14:paraId="471874EA" w14:textId="77777777" w:rsidR="00EB041C" w:rsidRPr="00D84B47" w:rsidRDefault="00EB041C" w:rsidP="00EB041C"/>
    <w:p w14:paraId="104A1418" w14:textId="16CC3223" w:rsidR="00EB041C" w:rsidRDefault="00EB041C" w:rsidP="00EB041C">
      <w:r w:rsidRPr="00E179CE">
        <w:t>To support improved student wellbeing, the 2019</w:t>
      </w:r>
      <w:r>
        <w:t>–</w:t>
      </w:r>
      <w:r w:rsidRPr="00E179CE">
        <w:t xml:space="preserve">20 State Budget provided an additional $58 million to expand the Schools Breakfast Club </w:t>
      </w:r>
      <w:r w:rsidR="00447D2D">
        <w:t>p</w:t>
      </w:r>
      <w:r w:rsidRPr="00E179CE">
        <w:t>rogram to an additional 500 schools. The program</w:t>
      </w:r>
      <w:r>
        <w:t xml:space="preserve"> </w:t>
      </w:r>
      <w:r w:rsidR="00447D2D" w:rsidRPr="00E179CE">
        <w:t>provid</w:t>
      </w:r>
      <w:r w:rsidR="00447D2D">
        <w:t>es</w:t>
      </w:r>
      <w:r w:rsidR="00447D2D" w:rsidRPr="00E179CE">
        <w:t xml:space="preserve"> healthy breakfasts, lunches and school holiday supplie</w:t>
      </w:r>
      <w:r w:rsidR="00447D2D">
        <w:t xml:space="preserve">s to </w:t>
      </w:r>
      <w:r w:rsidRPr="00E179CE">
        <w:t>help students from disadvantaged backgrounds</w:t>
      </w:r>
      <w:r>
        <w:t xml:space="preserve"> </w:t>
      </w:r>
      <w:r w:rsidRPr="00E179CE">
        <w:t>to fully participate in learning at school.</w:t>
      </w:r>
    </w:p>
    <w:p w14:paraId="1AE97F97" w14:textId="3365F1B0" w:rsidR="005E2F09" w:rsidRDefault="005E2F09"/>
    <w:p w14:paraId="45185E99" w14:textId="3D6D0870" w:rsidR="00EB041C" w:rsidRDefault="00EB041C" w:rsidP="00EB041C">
      <w:r>
        <w:t>Funding was also provided for:</w:t>
      </w:r>
    </w:p>
    <w:p w14:paraId="52F1FC08" w14:textId="77777777" w:rsidR="00EB041C" w:rsidRDefault="00EB041C" w:rsidP="00C055B8">
      <w:pPr>
        <w:pStyle w:val="ListParagraph"/>
        <w:numPr>
          <w:ilvl w:val="0"/>
          <w:numId w:val="52"/>
        </w:numPr>
      </w:pPr>
      <w:r>
        <w:t>a strengthened suite of anti-bullying responses and supports for schools</w:t>
      </w:r>
    </w:p>
    <w:p w14:paraId="285EA0B0" w14:textId="77777777" w:rsidR="00EB041C" w:rsidRDefault="00EB041C" w:rsidP="00C055B8">
      <w:pPr>
        <w:pStyle w:val="ListParagraph"/>
        <w:numPr>
          <w:ilvl w:val="0"/>
          <w:numId w:val="52"/>
        </w:numPr>
      </w:pPr>
      <w:r>
        <w:t>enhanced behaviour support and intervention for schools</w:t>
      </w:r>
    </w:p>
    <w:p w14:paraId="39885640" w14:textId="561BBC23" w:rsidR="00EB041C" w:rsidRPr="00D84B47" w:rsidRDefault="00EB041C" w:rsidP="00C055B8">
      <w:pPr>
        <w:pStyle w:val="ListParagraph"/>
        <w:numPr>
          <w:ilvl w:val="0"/>
          <w:numId w:val="52"/>
        </w:numPr>
      </w:pPr>
      <w:r>
        <w:t>the Mental Health Practitioners initiative ($51.2 million)</w:t>
      </w:r>
      <w:r w:rsidR="00447D2D">
        <w:t>: t</w:t>
      </w:r>
      <w:r>
        <w:t>his initiative fund</w:t>
      </w:r>
      <w:r w:rsidR="00447D2D">
        <w:t>ed</w:t>
      </w:r>
      <w:r>
        <w:t xml:space="preserve"> 120 secondary school campuses to recruit a suitably qualified mental health professional</w:t>
      </w:r>
      <w:r w:rsidR="00447D2D">
        <w:t>.</w:t>
      </w:r>
      <w:r>
        <w:t xml:space="preserve"> </w:t>
      </w:r>
      <w:r w:rsidR="00447D2D">
        <w:t>O</w:t>
      </w:r>
      <w:r>
        <w:t xml:space="preserve">ver </w:t>
      </w:r>
      <w:r w:rsidR="00447D2D">
        <w:t>100</w:t>
      </w:r>
      <w:r>
        <w:t xml:space="preserve"> more secondary school campuses </w:t>
      </w:r>
      <w:r w:rsidR="00447D2D">
        <w:t>will</w:t>
      </w:r>
      <w:r>
        <w:t xml:space="preserve"> receive funding by the end of 2020.</w:t>
      </w:r>
    </w:p>
    <w:p w14:paraId="010D744B" w14:textId="77777777" w:rsidR="00896BCB" w:rsidRPr="00D84B47" w:rsidRDefault="00896BCB" w:rsidP="00896BCB"/>
    <w:p w14:paraId="3E61A4D3" w14:textId="77777777" w:rsidR="00EB041C" w:rsidRDefault="00EB041C" w:rsidP="00EB041C">
      <w:pPr>
        <w:pStyle w:val="ESTableintroheading"/>
      </w:pPr>
      <w:r w:rsidRPr="004B6C01">
        <w:t xml:space="preserve">Departmental indicators against </w:t>
      </w:r>
      <w:r>
        <w:t>wellbeing</w:t>
      </w:r>
    </w:p>
    <w:tbl>
      <w:tblPr>
        <w:tblStyle w:val="TableGrid"/>
        <w:tblW w:w="5062"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073"/>
        <w:gridCol w:w="1031"/>
        <w:gridCol w:w="981"/>
        <w:gridCol w:w="981"/>
        <w:gridCol w:w="982"/>
        <w:gridCol w:w="981"/>
        <w:gridCol w:w="982"/>
        <w:gridCol w:w="8"/>
      </w:tblGrid>
      <w:tr w:rsidR="00EB041C" w14:paraId="2CB97685" w14:textId="77777777" w:rsidTr="00EB041C">
        <w:trPr>
          <w:gridAfter w:val="1"/>
          <w:wAfter w:w="8" w:type="dxa"/>
          <w:trHeight w:val="242"/>
          <w:tblHeader/>
        </w:trPr>
        <w:tc>
          <w:tcPr>
            <w:tcW w:w="2073" w:type="dxa"/>
            <w:tcBorders>
              <w:bottom w:val="single" w:sz="4" w:space="0" w:color="FFFFFF" w:themeColor="background1"/>
            </w:tcBorders>
            <w:shd w:val="clear" w:color="auto" w:fill="AF272F" w:themeFill="accent4"/>
          </w:tcPr>
          <w:p w14:paraId="42FD08BF" w14:textId="77777777" w:rsidR="00EB041C" w:rsidRPr="00FA5943" w:rsidRDefault="00EB041C" w:rsidP="00EB041C">
            <w:pPr>
              <w:pStyle w:val="ESTableheadingwhite"/>
              <w:rPr>
                <w:sz w:val="18"/>
              </w:rPr>
            </w:pPr>
            <w:r w:rsidRPr="00FA5943">
              <w:rPr>
                <w:sz w:val="18"/>
                <w:lang w:val="en-AU"/>
              </w:rPr>
              <w:t>Indicators</w:t>
            </w:r>
          </w:p>
        </w:tc>
        <w:tc>
          <w:tcPr>
            <w:tcW w:w="1031" w:type="dxa"/>
            <w:tcBorders>
              <w:bottom w:val="single" w:sz="4" w:space="0" w:color="FFFFFF" w:themeColor="background1"/>
            </w:tcBorders>
            <w:shd w:val="clear" w:color="auto" w:fill="AF272F" w:themeFill="accent4"/>
          </w:tcPr>
          <w:p w14:paraId="004555EA" w14:textId="77777777" w:rsidR="00EB041C" w:rsidRPr="00FA5943" w:rsidRDefault="00EB041C" w:rsidP="00EB041C">
            <w:pPr>
              <w:pStyle w:val="ESTableheadingwhite"/>
              <w:jc w:val="center"/>
              <w:rPr>
                <w:sz w:val="18"/>
              </w:rPr>
            </w:pPr>
            <w:r w:rsidRPr="00FA5943">
              <w:rPr>
                <w:sz w:val="18"/>
                <w:lang w:val="en-AU"/>
              </w:rPr>
              <w:t>Unit</w:t>
            </w:r>
          </w:p>
        </w:tc>
        <w:tc>
          <w:tcPr>
            <w:tcW w:w="981" w:type="dxa"/>
            <w:tcBorders>
              <w:bottom w:val="single" w:sz="4" w:space="0" w:color="FFFFFF" w:themeColor="background1"/>
            </w:tcBorders>
            <w:shd w:val="clear" w:color="auto" w:fill="AF272F" w:themeFill="accent4"/>
          </w:tcPr>
          <w:p w14:paraId="7EFDB344" w14:textId="77777777" w:rsidR="00EB041C" w:rsidRPr="00FA5943" w:rsidRDefault="00EB041C" w:rsidP="00EB041C">
            <w:pPr>
              <w:pStyle w:val="ESTableheadingwhite"/>
              <w:jc w:val="right"/>
              <w:rPr>
                <w:sz w:val="18"/>
              </w:rPr>
            </w:pPr>
            <w:r w:rsidRPr="00FA5943">
              <w:rPr>
                <w:sz w:val="18"/>
                <w:lang w:val="en-AU"/>
              </w:rPr>
              <w:t>201</w:t>
            </w:r>
            <w:r>
              <w:rPr>
                <w:sz w:val="18"/>
                <w:lang w:val="en-AU"/>
              </w:rPr>
              <w:t>5</w:t>
            </w:r>
          </w:p>
        </w:tc>
        <w:tc>
          <w:tcPr>
            <w:tcW w:w="981" w:type="dxa"/>
            <w:tcBorders>
              <w:bottom w:val="single" w:sz="4" w:space="0" w:color="FFFFFF" w:themeColor="background1"/>
            </w:tcBorders>
            <w:shd w:val="clear" w:color="auto" w:fill="AF272F" w:themeFill="accent4"/>
          </w:tcPr>
          <w:p w14:paraId="65D33FEC" w14:textId="77777777" w:rsidR="00EB041C" w:rsidRPr="00FA5943" w:rsidRDefault="00EB041C" w:rsidP="00EB041C">
            <w:pPr>
              <w:pStyle w:val="ESTableheadingwhite"/>
              <w:jc w:val="right"/>
              <w:rPr>
                <w:sz w:val="18"/>
              </w:rPr>
            </w:pPr>
            <w:r w:rsidRPr="00FA5943">
              <w:rPr>
                <w:sz w:val="18"/>
                <w:lang w:val="en-AU"/>
              </w:rPr>
              <w:t>201</w:t>
            </w:r>
            <w:r>
              <w:rPr>
                <w:sz w:val="18"/>
                <w:lang w:val="en-AU"/>
              </w:rPr>
              <w:t>6</w:t>
            </w:r>
          </w:p>
        </w:tc>
        <w:tc>
          <w:tcPr>
            <w:tcW w:w="982" w:type="dxa"/>
            <w:tcBorders>
              <w:bottom w:val="single" w:sz="4" w:space="0" w:color="FFFFFF" w:themeColor="background1"/>
            </w:tcBorders>
            <w:shd w:val="clear" w:color="auto" w:fill="AF272F" w:themeFill="accent4"/>
          </w:tcPr>
          <w:p w14:paraId="74483180" w14:textId="77777777" w:rsidR="00EB041C" w:rsidRPr="00FA5943" w:rsidRDefault="00EB041C" w:rsidP="00EB041C">
            <w:pPr>
              <w:pStyle w:val="ESTableheadingwhite"/>
              <w:jc w:val="right"/>
              <w:rPr>
                <w:sz w:val="18"/>
              </w:rPr>
            </w:pPr>
            <w:r w:rsidRPr="00FA5943">
              <w:rPr>
                <w:sz w:val="18"/>
                <w:lang w:val="en-AU"/>
              </w:rPr>
              <w:t>201</w:t>
            </w:r>
            <w:r>
              <w:rPr>
                <w:sz w:val="18"/>
                <w:lang w:val="en-AU"/>
              </w:rPr>
              <w:t>7</w:t>
            </w:r>
          </w:p>
        </w:tc>
        <w:tc>
          <w:tcPr>
            <w:tcW w:w="981" w:type="dxa"/>
            <w:tcBorders>
              <w:bottom w:val="single" w:sz="4" w:space="0" w:color="FFFFFF" w:themeColor="background1"/>
            </w:tcBorders>
            <w:shd w:val="clear" w:color="auto" w:fill="AF272F" w:themeFill="accent4"/>
          </w:tcPr>
          <w:p w14:paraId="109FE381" w14:textId="77777777" w:rsidR="00EB041C" w:rsidRPr="00FA5943" w:rsidRDefault="00EB041C" w:rsidP="00EB041C">
            <w:pPr>
              <w:pStyle w:val="ESTableheadingwhite"/>
              <w:jc w:val="right"/>
              <w:rPr>
                <w:sz w:val="18"/>
              </w:rPr>
            </w:pPr>
            <w:r w:rsidRPr="00FA5943">
              <w:rPr>
                <w:sz w:val="18"/>
                <w:lang w:val="en-AU"/>
              </w:rPr>
              <w:t>201</w:t>
            </w:r>
            <w:r>
              <w:rPr>
                <w:sz w:val="18"/>
                <w:lang w:val="en-AU"/>
              </w:rPr>
              <w:t>8</w:t>
            </w:r>
          </w:p>
        </w:tc>
        <w:tc>
          <w:tcPr>
            <w:tcW w:w="982" w:type="dxa"/>
            <w:tcBorders>
              <w:bottom w:val="single" w:sz="4" w:space="0" w:color="FFFFFF" w:themeColor="background1"/>
            </w:tcBorders>
            <w:shd w:val="clear" w:color="auto" w:fill="AF272F" w:themeFill="accent4"/>
          </w:tcPr>
          <w:p w14:paraId="60E783D5" w14:textId="77777777" w:rsidR="00EB041C" w:rsidRPr="00FA5943" w:rsidRDefault="00EB041C" w:rsidP="00EB041C">
            <w:pPr>
              <w:pStyle w:val="ESTableheadingwhite"/>
              <w:jc w:val="right"/>
              <w:rPr>
                <w:sz w:val="18"/>
              </w:rPr>
            </w:pPr>
            <w:r w:rsidRPr="00FA5943">
              <w:rPr>
                <w:sz w:val="18"/>
                <w:lang w:val="en-AU"/>
              </w:rPr>
              <w:t>201</w:t>
            </w:r>
            <w:r>
              <w:rPr>
                <w:sz w:val="18"/>
                <w:lang w:val="en-AU"/>
              </w:rPr>
              <w:t>9</w:t>
            </w:r>
          </w:p>
        </w:tc>
      </w:tr>
      <w:tr w:rsidR="00EB041C" w14:paraId="64C67C77" w14:textId="77777777" w:rsidTr="00EB041C">
        <w:tc>
          <w:tcPr>
            <w:tcW w:w="8019" w:type="dxa"/>
            <w:gridSpan w:val="8"/>
            <w:tcBorders>
              <w:bottom w:val="single" w:sz="4" w:space="0" w:color="53565A" w:themeColor="accent5"/>
            </w:tcBorders>
            <w:shd w:val="clear" w:color="auto" w:fill="53565A" w:themeFill="accent5"/>
          </w:tcPr>
          <w:p w14:paraId="6204949F" w14:textId="77777777" w:rsidR="00EB041C" w:rsidRPr="00FA5943" w:rsidRDefault="00EB041C" w:rsidP="00EB041C">
            <w:pPr>
              <w:pStyle w:val="W1"/>
              <w:rPr>
                <w:sz w:val="18"/>
              </w:rPr>
            </w:pPr>
            <w:r w:rsidRPr="00FA5943">
              <w:rPr>
                <w:sz w:val="18"/>
              </w:rPr>
              <w:t>Early childhood development</w:t>
            </w:r>
          </w:p>
        </w:tc>
      </w:tr>
      <w:tr w:rsidR="00EB041C" w14:paraId="314A6AEF" w14:textId="77777777" w:rsidTr="00EB041C">
        <w:tc>
          <w:tcPr>
            <w:tcW w:w="8019" w:type="dxa"/>
            <w:gridSpan w:val="8"/>
            <w:tcBorders>
              <w:top w:val="single" w:sz="4" w:space="0" w:color="53565A" w:themeColor="accent5"/>
              <w:bottom w:val="single" w:sz="4" w:space="0" w:color="53565A" w:themeColor="accent5"/>
            </w:tcBorders>
            <w:shd w:val="clear" w:color="auto" w:fill="D9D9D6" w:themeFill="accent6"/>
          </w:tcPr>
          <w:p w14:paraId="2DA1BFDE" w14:textId="77777777" w:rsidR="00EB041C" w:rsidRPr="00FA5943" w:rsidRDefault="00EB041C" w:rsidP="00EB041C">
            <w:pPr>
              <w:pStyle w:val="ESTablenumberrightaligned"/>
              <w:jc w:val="left"/>
              <w:rPr>
                <w:b/>
                <w:sz w:val="18"/>
              </w:rPr>
            </w:pPr>
            <w:r w:rsidRPr="00FA5943">
              <w:rPr>
                <w:b/>
                <w:sz w:val="18"/>
                <w:lang w:val="en-AU"/>
              </w:rPr>
              <w:t>Proportion of children who have no behavioural issues on entry into Prep</w:t>
            </w:r>
          </w:p>
        </w:tc>
      </w:tr>
      <w:tr w:rsidR="00EB041C" w14:paraId="54035242" w14:textId="77777777" w:rsidTr="00EB041C">
        <w:trPr>
          <w:gridAfter w:val="1"/>
          <w:wAfter w:w="8" w:type="dxa"/>
        </w:trPr>
        <w:tc>
          <w:tcPr>
            <w:tcW w:w="2073" w:type="dxa"/>
            <w:tcBorders>
              <w:top w:val="single" w:sz="4" w:space="0" w:color="53565A" w:themeColor="accent5"/>
              <w:bottom w:val="single" w:sz="4" w:space="0" w:color="53565A" w:themeColor="accent5"/>
            </w:tcBorders>
            <w:shd w:val="clear" w:color="auto" w:fill="auto"/>
          </w:tcPr>
          <w:p w14:paraId="0EF53103" w14:textId="77777777" w:rsidR="00EB041C" w:rsidRPr="00FA5943" w:rsidRDefault="00EB041C" w:rsidP="00EB041C">
            <w:pPr>
              <w:pStyle w:val="ESTablebody"/>
              <w:rPr>
                <w:sz w:val="18"/>
              </w:rPr>
            </w:pPr>
            <w:r w:rsidRPr="00FA5943">
              <w:rPr>
                <w:sz w:val="18"/>
                <w:lang w:val="en-AU"/>
              </w:rPr>
              <w:t>Proportion of children who have no behavioural issues on entry into Prep</w:t>
            </w:r>
          </w:p>
        </w:tc>
        <w:tc>
          <w:tcPr>
            <w:tcW w:w="1031" w:type="dxa"/>
            <w:tcBorders>
              <w:top w:val="single" w:sz="4" w:space="0" w:color="53565A" w:themeColor="accent5"/>
              <w:bottom w:val="single" w:sz="4" w:space="0" w:color="53565A" w:themeColor="accent5"/>
            </w:tcBorders>
            <w:shd w:val="clear" w:color="auto" w:fill="auto"/>
          </w:tcPr>
          <w:p w14:paraId="6F65FFED" w14:textId="77777777" w:rsidR="00EB041C" w:rsidRPr="00FA5943" w:rsidRDefault="00EB041C" w:rsidP="00EB041C">
            <w:pPr>
              <w:pStyle w:val="ESTablenumberrightaligned"/>
              <w:rPr>
                <w:sz w:val="18"/>
              </w:rPr>
            </w:pPr>
            <w:r w:rsidRPr="00FA5943">
              <w:rPr>
                <w:sz w:val="18"/>
                <w:lang w:val="en-AU"/>
              </w:rPr>
              <w:t>per cent</w:t>
            </w:r>
          </w:p>
        </w:tc>
        <w:tc>
          <w:tcPr>
            <w:tcW w:w="981" w:type="dxa"/>
            <w:tcBorders>
              <w:top w:val="single" w:sz="4" w:space="0" w:color="53565A" w:themeColor="accent5"/>
              <w:bottom w:val="single" w:sz="4" w:space="0" w:color="53565A" w:themeColor="accent5"/>
            </w:tcBorders>
            <w:shd w:val="clear" w:color="auto" w:fill="FFFFFF" w:themeFill="background1"/>
          </w:tcPr>
          <w:p w14:paraId="37181E02" w14:textId="77777777" w:rsidR="00EB041C" w:rsidRPr="00AA1538" w:rsidRDefault="00EB041C" w:rsidP="00EB041C">
            <w:pPr>
              <w:pStyle w:val="ESTablenumberrightaligned"/>
              <w:rPr>
                <w:sz w:val="18"/>
              </w:rPr>
            </w:pPr>
            <w:r w:rsidRPr="00AA1538">
              <w:rPr>
                <w:sz w:val="18"/>
                <w:lang w:val="en-AU"/>
              </w:rPr>
              <w:t>83.9</w:t>
            </w:r>
          </w:p>
        </w:tc>
        <w:tc>
          <w:tcPr>
            <w:tcW w:w="981" w:type="dxa"/>
            <w:tcBorders>
              <w:top w:val="single" w:sz="4" w:space="0" w:color="53565A" w:themeColor="accent5"/>
              <w:bottom w:val="single" w:sz="4" w:space="0" w:color="53565A" w:themeColor="accent5"/>
            </w:tcBorders>
          </w:tcPr>
          <w:p w14:paraId="334416C2" w14:textId="77777777" w:rsidR="00EB041C" w:rsidRPr="00AA1538" w:rsidRDefault="00EB041C" w:rsidP="00EB041C">
            <w:pPr>
              <w:pStyle w:val="ESTablenumberrightaligned"/>
              <w:rPr>
                <w:sz w:val="18"/>
              </w:rPr>
            </w:pPr>
            <w:r w:rsidRPr="00AA1538">
              <w:rPr>
                <w:sz w:val="18"/>
                <w:lang w:val="en-AU"/>
              </w:rPr>
              <w:t>83.9</w:t>
            </w:r>
          </w:p>
        </w:tc>
        <w:tc>
          <w:tcPr>
            <w:tcW w:w="982" w:type="dxa"/>
            <w:tcBorders>
              <w:top w:val="single" w:sz="4" w:space="0" w:color="53565A" w:themeColor="accent5"/>
              <w:bottom w:val="single" w:sz="4" w:space="0" w:color="53565A" w:themeColor="accent5"/>
            </w:tcBorders>
          </w:tcPr>
          <w:p w14:paraId="5629D6C2" w14:textId="77777777" w:rsidR="00EB041C" w:rsidRPr="00AA1538" w:rsidRDefault="00EB041C" w:rsidP="00EB041C">
            <w:pPr>
              <w:pStyle w:val="ESTablenumberrightaligned"/>
              <w:rPr>
                <w:sz w:val="18"/>
              </w:rPr>
            </w:pPr>
            <w:r w:rsidRPr="00AA1538">
              <w:rPr>
                <w:sz w:val="18"/>
                <w:lang w:val="en-AU"/>
              </w:rPr>
              <w:t>82.7</w:t>
            </w:r>
          </w:p>
        </w:tc>
        <w:tc>
          <w:tcPr>
            <w:tcW w:w="981" w:type="dxa"/>
            <w:tcBorders>
              <w:top w:val="single" w:sz="4" w:space="0" w:color="53565A" w:themeColor="accent5"/>
              <w:bottom w:val="single" w:sz="4" w:space="0" w:color="53565A" w:themeColor="accent5"/>
            </w:tcBorders>
          </w:tcPr>
          <w:p w14:paraId="1E20B8DB" w14:textId="77777777" w:rsidR="00EB041C" w:rsidRPr="00AA1538" w:rsidRDefault="00EB041C" w:rsidP="00EB041C">
            <w:pPr>
              <w:pStyle w:val="ESTablenumberrightaligned"/>
              <w:rPr>
                <w:sz w:val="18"/>
              </w:rPr>
            </w:pPr>
            <w:r w:rsidRPr="00AA1538">
              <w:rPr>
                <w:sz w:val="18"/>
                <w:lang w:val="en-AU"/>
              </w:rPr>
              <w:t>80.3</w:t>
            </w:r>
          </w:p>
        </w:tc>
        <w:tc>
          <w:tcPr>
            <w:tcW w:w="982" w:type="dxa"/>
            <w:tcBorders>
              <w:top w:val="single" w:sz="4" w:space="0" w:color="53565A" w:themeColor="accent5"/>
              <w:bottom w:val="single" w:sz="4" w:space="0" w:color="53565A" w:themeColor="accent5"/>
            </w:tcBorders>
          </w:tcPr>
          <w:p w14:paraId="68605E02" w14:textId="77777777" w:rsidR="00EB041C" w:rsidRPr="00AA1538" w:rsidRDefault="00EB041C" w:rsidP="00EB041C">
            <w:pPr>
              <w:pStyle w:val="ESTablenumberrightaligned"/>
              <w:rPr>
                <w:sz w:val="18"/>
              </w:rPr>
            </w:pPr>
            <w:r>
              <w:rPr>
                <w:sz w:val="18"/>
              </w:rPr>
              <w:t>77.9</w:t>
            </w:r>
          </w:p>
        </w:tc>
      </w:tr>
      <w:tr w:rsidR="00EB041C" w14:paraId="6748367E" w14:textId="77777777" w:rsidTr="00EB041C">
        <w:trPr>
          <w:gridAfter w:val="1"/>
          <w:wAfter w:w="8" w:type="dxa"/>
        </w:trPr>
        <w:tc>
          <w:tcPr>
            <w:tcW w:w="2073" w:type="dxa"/>
            <w:tcBorders>
              <w:top w:val="single" w:sz="4" w:space="0" w:color="53565A" w:themeColor="accent5"/>
              <w:bottom w:val="single" w:sz="4" w:space="0" w:color="53565A" w:themeColor="accent5"/>
            </w:tcBorders>
            <w:shd w:val="clear" w:color="auto" w:fill="auto"/>
          </w:tcPr>
          <w:p w14:paraId="1E779E85" w14:textId="77777777" w:rsidR="00EB041C" w:rsidRPr="00FA5943" w:rsidRDefault="00EB041C" w:rsidP="00EB041C">
            <w:pPr>
              <w:pStyle w:val="ESTablebody"/>
              <w:rPr>
                <w:sz w:val="18"/>
                <w:lang w:val="en-AU"/>
              </w:rPr>
            </w:pPr>
            <w:r w:rsidRPr="00FA5943">
              <w:rPr>
                <w:sz w:val="18"/>
                <w:lang w:val="en-AU"/>
              </w:rPr>
              <w:t>Proportion of children who have no general developmental issues identified by parents on entry into Prep</w:t>
            </w:r>
          </w:p>
        </w:tc>
        <w:tc>
          <w:tcPr>
            <w:tcW w:w="1031" w:type="dxa"/>
            <w:tcBorders>
              <w:top w:val="single" w:sz="4" w:space="0" w:color="53565A" w:themeColor="accent5"/>
              <w:bottom w:val="single" w:sz="4" w:space="0" w:color="53565A" w:themeColor="accent5"/>
            </w:tcBorders>
            <w:shd w:val="clear" w:color="auto" w:fill="auto"/>
          </w:tcPr>
          <w:p w14:paraId="6E092769" w14:textId="77777777" w:rsidR="00EB041C" w:rsidRPr="00FA5943" w:rsidRDefault="00EB041C" w:rsidP="00EB041C">
            <w:pPr>
              <w:pStyle w:val="ESTablenumberrightaligned"/>
              <w:rPr>
                <w:sz w:val="18"/>
                <w:lang w:val="en-AU"/>
              </w:rPr>
            </w:pPr>
            <w:r w:rsidRPr="00FA5943">
              <w:rPr>
                <w:sz w:val="18"/>
                <w:lang w:val="en-AU"/>
              </w:rPr>
              <w:t>per cent</w:t>
            </w:r>
          </w:p>
        </w:tc>
        <w:tc>
          <w:tcPr>
            <w:tcW w:w="981" w:type="dxa"/>
            <w:tcBorders>
              <w:top w:val="single" w:sz="4" w:space="0" w:color="53565A" w:themeColor="accent5"/>
              <w:bottom w:val="single" w:sz="4" w:space="0" w:color="53565A" w:themeColor="accent5"/>
            </w:tcBorders>
            <w:shd w:val="clear" w:color="auto" w:fill="FFFFFF" w:themeFill="background1"/>
          </w:tcPr>
          <w:p w14:paraId="7039D1D7" w14:textId="77777777" w:rsidR="00EB041C" w:rsidRPr="00AA1538" w:rsidRDefault="00EB041C" w:rsidP="00EB041C">
            <w:pPr>
              <w:pStyle w:val="ESTablenumberrightaligned"/>
              <w:rPr>
                <w:sz w:val="18"/>
                <w:lang w:val="en-AU"/>
              </w:rPr>
            </w:pPr>
            <w:r w:rsidRPr="00AA1538">
              <w:rPr>
                <w:sz w:val="18"/>
                <w:lang w:val="en-AU"/>
              </w:rPr>
              <w:t>46.9</w:t>
            </w:r>
          </w:p>
        </w:tc>
        <w:tc>
          <w:tcPr>
            <w:tcW w:w="981" w:type="dxa"/>
            <w:tcBorders>
              <w:top w:val="single" w:sz="4" w:space="0" w:color="53565A" w:themeColor="accent5"/>
              <w:bottom w:val="single" w:sz="4" w:space="0" w:color="53565A" w:themeColor="accent5"/>
            </w:tcBorders>
          </w:tcPr>
          <w:p w14:paraId="7534181E" w14:textId="77777777" w:rsidR="00EB041C" w:rsidRPr="00AA1538" w:rsidRDefault="00EB041C" w:rsidP="00EB041C">
            <w:pPr>
              <w:pStyle w:val="ESTablenumberrightaligned"/>
              <w:rPr>
                <w:sz w:val="18"/>
                <w:lang w:val="en-AU"/>
              </w:rPr>
            </w:pPr>
            <w:r w:rsidRPr="00AA1538">
              <w:rPr>
                <w:sz w:val="18"/>
                <w:lang w:val="en-AU"/>
              </w:rPr>
              <w:t>45.6</w:t>
            </w:r>
          </w:p>
        </w:tc>
        <w:tc>
          <w:tcPr>
            <w:tcW w:w="982" w:type="dxa"/>
            <w:tcBorders>
              <w:top w:val="single" w:sz="4" w:space="0" w:color="53565A" w:themeColor="accent5"/>
              <w:bottom w:val="single" w:sz="4" w:space="0" w:color="53565A" w:themeColor="accent5"/>
            </w:tcBorders>
          </w:tcPr>
          <w:p w14:paraId="6A8E3034" w14:textId="77777777" w:rsidR="00EB041C" w:rsidRPr="00AA1538" w:rsidRDefault="00EB041C" w:rsidP="00EB041C">
            <w:pPr>
              <w:pStyle w:val="ESTablenumberrightaligned"/>
              <w:rPr>
                <w:sz w:val="18"/>
                <w:lang w:val="en-AU"/>
              </w:rPr>
            </w:pPr>
            <w:r w:rsidRPr="00AA1538">
              <w:rPr>
                <w:sz w:val="18"/>
                <w:lang w:val="en-AU"/>
              </w:rPr>
              <w:t>43.8</w:t>
            </w:r>
          </w:p>
        </w:tc>
        <w:tc>
          <w:tcPr>
            <w:tcW w:w="981" w:type="dxa"/>
            <w:tcBorders>
              <w:top w:val="single" w:sz="4" w:space="0" w:color="53565A" w:themeColor="accent5"/>
              <w:bottom w:val="single" w:sz="4" w:space="0" w:color="53565A" w:themeColor="accent5"/>
            </w:tcBorders>
          </w:tcPr>
          <w:p w14:paraId="6BDC3E16" w14:textId="77777777" w:rsidR="00EB041C" w:rsidRPr="00AA1538" w:rsidRDefault="00EB041C" w:rsidP="00EB041C">
            <w:pPr>
              <w:pStyle w:val="ESTablenumberrightaligned"/>
              <w:rPr>
                <w:sz w:val="18"/>
                <w:lang w:val="en-AU"/>
              </w:rPr>
            </w:pPr>
            <w:r w:rsidRPr="00AA1538">
              <w:rPr>
                <w:sz w:val="18"/>
                <w:lang w:val="en-AU"/>
              </w:rPr>
              <w:t>46.0</w:t>
            </w:r>
          </w:p>
        </w:tc>
        <w:tc>
          <w:tcPr>
            <w:tcW w:w="982" w:type="dxa"/>
            <w:tcBorders>
              <w:top w:val="single" w:sz="4" w:space="0" w:color="53565A" w:themeColor="accent5"/>
              <w:bottom w:val="single" w:sz="4" w:space="0" w:color="53565A" w:themeColor="accent5"/>
            </w:tcBorders>
          </w:tcPr>
          <w:p w14:paraId="7B46D437" w14:textId="77777777" w:rsidR="00EB041C" w:rsidRPr="00AA1538" w:rsidRDefault="00EB041C" w:rsidP="00EB041C">
            <w:pPr>
              <w:pStyle w:val="ESTablenumberrightaligned"/>
              <w:rPr>
                <w:sz w:val="18"/>
              </w:rPr>
            </w:pPr>
            <w:r>
              <w:rPr>
                <w:sz w:val="18"/>
              </w:rPr>
              <w:t>36.6</w:t>
            </w:r>
          </w:p>
        </w:tc>
      </w:tr>
      <w:tr w:rsidR="00EB041C" w14:paraId="5F988FB4" w14:textId="77777777" w:rsidTr="00EB041C">
        <w:trPr>
          <w:gridAfter w:val="1"/>
          <w:wAfter w:w="8" w:type="dxa"/>
        </w:trPr>
        <w:tc>
          <w:tcPr>
            <w:tcW w:w="8011" w:type="dxa"/>
            <w:gridSpan w:val="7"/>
            <w:tcBorders>
              <w:top w:val="single" w:sz="4" w:space="0" w:color="53565A" w:themeColor="accent5"/>
              <w:bottom w:val="single" w:sz="4" w:space="0" w:color="53565A" w:themeColor="accent5"/>
            </w:tcBorders>
            <w:shd w:val="clear" w:color="auto" w:fill="D9D9D6" w:themeFill="accent6"/>
          </w:tcPr>
          <w:p w14:paraId="585F6AFF" w14:textId="2564DF8C" w:rsidR="00EB041C" w:rsidRPr="00FA5943" w:rsidRDefault="00EB041C" w:rsidP="00EB041C">
            <w:pPr>
              <w:pStyle w:val="ESTablenumberrightaligned"/>
              <w:jc w:val="left"/>
              <w:rPr>
                <w:b/>
                <w:sz w:val="18"/>
              </w:rPr>
            </w:pPr>
            <w:r w:rsidRPr="00FA5943">
              <w:rPr>
                <w:b/>
                <w:sz w:val="18"/>
                <w:lang w:val="en-AU"/>
              </w:rPr>
              <w:t xml:space="preserve">Children developmentally ‘on track’ on the </w:t>
            </w:r>
            <w:r w:rsidR="00D30C7E">
              <w:rPr>
                <w:b/>
                <w:sz w:val="18"/>
                <w:lang w:val="en-AU"/>
              </w:rPr>
              <w:t>AEDC</w:t>
            </w:r>
            <w:r w:rsidRPr="00FA5943">
              <w:rPr>
                <w:b/>
                <w:sz w:val="18"/>
                <w:lang w:val="en-AU"/>
              </w:rPr>
              <w:t xml:space="preserve"> social competence and emotional maturity domains</w:t>
            </w:r>
          </w:p>
        </w:tc>
      </w:tr>
      <w:tr w:rsidR="00EB041C" w:rsidRPr="00AA1538" w14:paraId="75929CA1" w14:textId="77777777" w:rsidTr="00EB041C">
        <w:trPr>
          <w:gridAfter w:val="1"/>
          <w:wAfter w:w="8" w:type="dxa"/>
        </w:trPr>
        <w:tc>
          <w:tcPr>
            <w:tcW w:w="2073" w:type="dxa"/>
            <w:tcBorders>
              <w:top w:val="single" w:sz="4" w:space="0" w:color="53565A" w:themeColor="accent5"/>
              <w:bottom w:val="single" w:sz="4" w:space="0" w:color="53565A" w:themeColor="accent5"/>
            </w:tcBorders>
            <w:shd w:val="clear" w:color="auto" w:fill="auto"/>
          </w:tcPr>
          <w:p w14:paraId="7ACDC8C6" w14:textId="77777777" w:rsidR="00EB041C" w:rsidRPr="00FA5943" w:rsidRDefault="00EB041C" w:rsidP="00EB041C">
            <w:pPr>
              <w:pStyle w:val="ESTablebody"/>
              <w:rPr>
                <w:sz w:val="18"/>
                <w:lang w:val="en-AU"/>
              </w:rPr>
            </w:pPr>
            <w:r w:rsidRPr="00FA5943">
              <w:rPr>
                <w:sz w:val="18"/>
                <w:lang w:val="en-AU"/>
              </w:rPr>
              <w:t>Social competence domain</w:t>
            </w:r>
          </w:p>
        </w:tc>
        <w:tc>
          <w:tcPr>
            <w:tcW w:w="1031" w:type="dxa"/>
            <w:tcBorders>
              <w:top w:val="single" w:sz="4" w:space="0" w:color="53565A" w:themeColor="accent5"/>
              <w:bottom w:val="single" w:sz="4" w:space="0" w:color="53565A" w:themeColor="accent5"/>
            </w:tcBorders>
            <w:shd w:val="clear" w:color="auto" w:fill="auto"/>
          </w:tcPr>
          <w:p w14:paraId="439C52B5" w14:textId="77777777" w:rsidR="00EB041C" w:rsidRPr="00FA5943" w:rsidRDefault="00EB041C" w:rsidP="00EB041C">
            <w:pPr>
              <w:pStyle w:val="ESTablenumberrightaligned"/>
              <w:rPr>
                <w:sz w:val="18"/>
                <w:lang w:val="en-AU"/>
              </w:rPr>
            </w:pPr>
            <w:r w:rsidRPr="00FA5943">
              <w:rPr>
                <w:sz w:val="18"/>
                <w:lang w:val="en-AU"/>
              </w:rPr>
              <w:t>per cent</w:t>
            </w:r>
          </w:p>
        </w:tc>
        <w:tc>
          <w:tcPr>
            <w:tcW w:w="981" w:type="dxa"/>
            <w:tcBorders>
              <w:top w:val="single" w:sz="4" w:space="0" w:color="53565A" w:themeColor="accent5"/>
              <w:bottom w:val="single" w:sz="4" w:space="0" w:color="53565A" w:themeColor="accent5"/>
            </w:tcBorders>
            <w:shd w:val="clear" w:color="auto" w:fill="FFFFFF" w:themeFill="background1"/>
          </w:tcPr>
          <w:p w14:paraId="5F1DD07B" w14:textId="77777777" w:rsidR="00EB041C" w:rsidRPr="00AA1538" w:rsidRDefault="00EB041C" w:rsidP="00EB041C">
            <w:pPr>
              <w:pStyle w:val="ESTablenumberrightaligned"/>
              <w:rPr>
                <w:sz w:val="18"/>
                <w:lang w:val="en-AU"/>
              </w:rPr>
            </w:pPr>
            <w:r w:rsidRPr="00AA1538">
              <w:rPr>
                <w:sz w:val="18"/>
                <w:lang w:val="en-AU"/>
              </w:rPr>
              <w:t>77.2</w:t>
            </w:r>
          </w:p>
        </w:tc>
        <w:tc>
          <w:tcPr>
            <w:tcW w:w="981" w:type="dxa"/>
            <w:tcBorders>
              <w:top w:val="single" w:sz="4" w:space="0" w:color="53565A" w:themeColor="accent5"/>
              <w:bottom w:val="single" w:sz="4" w:space="0" w:color="53565A" w:themeColor="accent5"/>
            </w:tcBorders>
          </w:tcPr>
          <w:p w14:paraId="15D3D9A6" w14:textId="77777777" w:rsidR="00EB041C" w:rsidRPr="00AA1538" w:rsidRDefault="00EB041C" w:rsidP="00EB041C">
            <w:pPr>
              <w:pStyle w:val="ESTablenumberrightaligned"/>
              <w:rPr>
                <w:sz w:val="18"/>
                <w:lang w:val="en-AU"/>
              </w:rPr>
            </w:pPr>
            <w:r w:rsidRPr="00AA1538">
              <w:rPr>
                <w:sz w:val="18"/>
                <w:lang w:val="en-AU"/>
              </w:rPr>
              <w:t>–</w:t>
            </w:r>
          </w:p>
        </w:tc>
        <w:tc>
          <w:tcPr>
            <w:tcW w:w="982" w:type="dxa"/>
            <w:tcBorders>
              <w:top w:val="single" w:sz="4" w:space="0" w:color="53565A" w:themeColor="accent5"/>
              <w:bottom w:val="single" w:sz="4" w:space="0" w:color="53565A" w:themeColor="accent5"/>
            </w:tcBorders>
          </w:tcPr>
          <w:p w14:paraId="7B517C69" w14:textId="77777777" w:rsidR="00EB041C" w:rsidRPr="00AA1538" w:rsidRDefault="00EB041C" w:rsidP="00EB041C">
            <w:pPr>
              <w:pStyle w:val="ESTablenumberrightaligned"/>
              <w:rPr>
                <w:sz w:val="18"/>
                <w:lang w:val="en-AU"/>
              </w:rPr>
            </w:pPr>
            <w:r w:rsidRPr="00AA1538">
              <w:rPr>
                <w:sz w:val="18"/>
                <w:lang w:val="en-AU"/>
              </w:rPr>
              <w:t>–</w:t>
            </w:r>
          </w:p>
        </w:tc>
        <w:tc>
          <w:tcPr>
            <w:tcW w:w="981" w:type="dxa"/>
            <w:tcBorders>
              <w:top w:val="single" w:sz="4" w:space="0" w:color="53565A" w:themeColor="accent5"/>
              <w:bottom w:val="single" w:sz="4" w:space="0" w:color="53565A" w:themeColor="accent5"/>
            </w:tcBorders>
          </w:tcPr>
          <w:p w14:paraId="001EB073" w14:textId="77777777" w:rsidR="00EB041C" w:rsidRPr="00AA1538" w:rsidRDefault="00EB041C" w:rsidP="00EB041C">
            <w:pPr>
              <w:pStyle w:val="ESTablenumberrightaligned"/>
              <w:rPr>
                <w:sz w:val="18"/>
                <w:lang w:val="en-AU"/>
              </w:rPr>
            </w:pPr>
            <w:r w:rsidRPr="00AA1538">
              <w:rPr>
                <w:sz w:val="18"/>
              </w:rPr>
              <w:t>77.3</w:t>
            </w:r>
          </w:p>
        </w:tc>
        <w:tc>
          <w:tcPr>
            <w:tcW w:w="982" w:type="dxa"/>
            <w:tcBorders>
              <w:top w:val="single" w:sz="4" w:space="0" w:color="53565A" w:themeColor="accent5"/>
              <w:bottom w:val="single" w:sz="4" w:space="0" w:color="53565A" w:themeColor="accent5"/>
            </w:tcBorders>
          </w:tcPr>
          <w:p w14:paraId="3463D943" w14:textId="77777777" w:rsidR="00EB041C" w:rsidRPr="00AA1538" w:rsidRDefault="00EB041C" w:rsidP="00EB041C">
            <w:pPr>
              <w:pStyle w:val="ESTablenumberrightaligned"/>
              <w:rPr>
                <w:sz w:val="18"/>
              </w:rPr>
            </w:pPr>
            <w:r w:rsidRPr="00C80F31">
              <w:rPr>
                <w:sz w:val="18"/>
                <w:lang w:val="en-AU"/>
              </w:rPr>
              <w:t>–</w:t>
            </w:r>
          </w:p>
        </w:tc>
      </w:tr>
      <w:tr w:rsidR="00EB041C" w:rsidRPr="00AA1538" w14:paraId="23227AC6" w14:textId="77777777" w:rsidTr="00EB041C">
        <w:trPr>
          <w:gridAfter w:val="1"/>
          <w:wAfter w:w="8" w:type="dxa"/>
        </w:trPr>
        <w:tc>
          <w:tcPr>
            <w:tcW w:w="2073" w:type="dxa"/>
            <w:tcBorders>
              <w:top w:val="single" w:sz="4" w:space="0" w:color="53565A" w:themeColor="accent5"/>
              <w:bottom w:val="single" w:sz="4" w:space="0" w:color="53565A" w:themeColor="accent5"/>
            </w:tcBorders>
            <w:shd w:val="clear" w:color="auto" w:fill="auto"/>
          </w:tcPr>
          <w:p w14:paraId="2D525EF9" w14:textId="77777777" w:rsidR="00EB041C" w:rsidRDefault="00EB041C" w:rsidP="00EB041C">
            <w:pPr>
              <w:pStyle w:val="ESTablebody"/>
              <w:rPr>
                <w:sz w:val="18"/>
                <w:lang w:val="en-AU"/>
              </w:rPr>
            </w:pPr>
            <w:r w:rsidRPr="00FA5943">
              <w:rPr>
                <w:sz w:val="18"/>
                <w:lang w:val="en-AU"/>
              </w:rPr>
              <w:t>Emotional maturity domain</w:t>
            </w:r>
          </w:p>
          <w:p w14:paraId="732121FD" w14:textId="77777777" w:rsidR="00896BCB" w:rsidRDefault="00896BCB" w:rsidP="00EB041C">
            <w:pPr>
              <w:pStyle w:val="ESTablebody"/>
              <w:rPr>
                <w:sz w:val="18"/>
                <w:lang w:val="en-AU"/>
              </w:rPr>
            </w:pPr>
          </w:p>
          <w:p w14:paraId="03BAA026" w14:textId="77777777" w:rsidR="00896BCB" w:rsidRDefault="00896BCB" w:rsidP="00EB041C">
            <w:pPr>
              <w:pStyle w:val="ESTablebody"/>
              <w:rPr>
                <w:sz w:val="18"/>
                <w:lang w:val="en-AU"/>
              </w:rPr>
            </w:pPr>
          </w:p>
          <w:p w14:paraId="42888006" w14:textId="77777777" w:rsidR="00896BCB" w:rsidRDefault="00896BCB" w:rsidP="00EB041C">
            <w:pPr>
              <w:pStyle w:val="ESTablebody"/>
              <w:rPr>
                <w:sz w:val="18"/>
                <w:lang w:val="en-AU"/>
              </w:rPr>
            </w:pPr>
          </w:p>
          <w:p w14:paraId="7F411A14" w14:textId="77777777" w:rsidR="00896BCB" w:rsidRDefault="00896BCB" w:rsidP="00EB041C">
            <w:pPr>
              <w:pStyle w:val="ESTablebody"/>
              <w:rPr>
                <w:sz w:val="18"/>
                <w:lang w:val="en-AU"/>
              </w:rPr>
            </w:pPr>
          </w:p>
          <w:p w14:paraId="2D7A188D" w14:textId="77777777" w:rsidR="00896BCB" w:rsidRDefault="00896BCB" w:rsidP="00EB041C">
            <w:pPr>
              <w:pStyle w:val="ESTablebody"/>
              <w:rPr>
                <w:sz w:val="18"/>
                <w:lang w:val="en-AU"/>
              </w:rPr>
            </w:pPr>
          </w:p>
          <w:p w14:paraId="3EB1E75A" w14:textId="77777777" w:rsidR="00896BCB" w:rsidRDefault="00896BCB" w:rsidP="00EB041C">
            <w:pPr>
              <w:pStyle w:val="ESTablebody"/>
              <w:rPr>
                <w:sz w:val="18"/>
                <w:lang w:val="en-AU"/>
              </w:rPr>
            </w:pPr>
          </w:p>
          <w:p w14:paraId="148FCB0C" w14:textId="400C9B62" w:rsidR="00EB041C" w:rsidRPr="00FA5943" w:rsidRDefault="00EB041C" w:rsidP="00EB041C">
            <w:pPr>
              <w:pStyle w:val="ESTablebody"/>
              <w:rPr>
                <w:sz w:val="18"/>
                <w:lang w:val="en-AU"/>
              </w:rPr>
            </w:pPr>
          </w:p>
        </w:tc>
        <w:tc>
          <w:tcPr>
            <w:tcW w:w="1031" w:type="dxa"/>
            <w:tcBorders>
              <w:top w:val="single" w:sz="4" w:space="0" w:color="53565A" w:themeColor="accent5"/>
              <w:bottom w:val="single" w:sz="4" w:space="0" w:color="53565A" w:themeColor="accent5"/>
            </w:tcBorders>
            <w:shd w:val="clear" w:color="auto" w:fill="auto"/>
          </w:tcPr>
          <w:p w14:paraId="6B6D36E4" w14:textId="77777777" w:rsidR="00EB041C" w:rsidRPr="00FA5943" w:rsidRDefault="00EB041C" w:rsidP="00EB041C">
            <w:pPr>
              <w:pStyle w:val="ESTablenumberrightaligned"/>
              <w:rPr>
                <w:sz w:val="18"/>
                <w:lang w:val="en-AU"/>
              </w:rPr>
            </w:pPr>
            <w:r w:rsidRPr="00FA5943">
              <w:rPr>
                <w:sz w:val="18"/>
                <w:lang w:val="en-AU"/>
              </w:rPr>
              <w:t>per cent</w:t>
            </w:r>
          </w:p>
        </w:tc>
        <w:tc>
          <w:tcPr>
            <w:tcW w:w="981" w:type="dxa"/>
            <w:tcBorders>
              <w:top w:val="single" w:sz="4" w:space="0" w:color="53565A" w:themeColor="accent5"/>
              <w:bottom w:val="single" w:sz="4" w:space="0" w:color="53565A" w:themeColor="accent5"/>
            </w:tcBorders>
            <w:shd w:val="clear" w:color="auto" w:fill="FFFFFF" w:themeFill="background1"/>
          </w:tcPr>
          <w:p w14:paraId="57DFB71F" w14:textId="77777777" w:rsidR="00EB041C" w:rsidRPr="00AA1538" w:rsidRDefault="00EB041C" w:rsidP="00EB041C">
            <w:pPr>
              <w:pStyle w:val="ESTablenumberrightaligned"/>
              <w:rPr>
                <w:sz w:val="18"/>
                <w:lang w:val="en-AU"/>
              </w:rPr>
            </w:pPr>
            <w:r w:rsidRPr="00AA1538">
              <w:rPr>
                <w:sz w:val="18"/>
                <w:lang w:val="en-AU"/>
              </w:rPr>
              <w:t>77.5</w:t>
            </w:r>
          </w:p>
        </w:tc>
        <w:tc>
          <w:tcPr>
            <w:tcW w:w="981" w:type="dxa"/>
            <w:tcBorders>
              <w:top w:val="single" w:sz="4" w:space="0" w:color="53565A" w:themeColor="accent5"/>
              <w:bottom w:val="single" w:sz="4" w:space="0" w:color="53565A" w:themeColor="accent5"/>
            </w:tcBorders>
          </w:tcPr>
          <w:p w14:paraId="3C81087D" w14:textId="77777777" w:rsidR="00EB041C" w:rsidRPr="00AA1538" w:rsidRDefault="00EB041C" w:rsidP="00EB041C">
            <w:pPr>
              <w:pStyle w:val="ESTablenumberrightaligned"/>
              <w:rPr>
                <w:sz w:val="18"/>
                <w:lang w:val="en-AU"/>
              </w:rPr>
            </w:pPr>
            <w:r w:rsidRPr="00AA1538">
              <w:rPr>
                <w:sz w:val="18"/>
                <w:lang w:val="en-AU"/>
              </w:rPr>
              <w:t>–</w:t>
            </w:r>
          </w:p>
        </w:tc>
        <w:tc>
          <w:tcPr>
            <w:tcW w:w="982" w:type="dxa"/>
            <w:tcBorders>
              <w:top w:val="single" w:sz="4" w:space="0" w:color="53565A" w:themeColor="accent5"/>
              <w:bottom w:val="single" w:sz="4" w:space="0" w:color="53565A" w:themeColor="accent5"/>
            </w:tcBorders>
          </w:tcPr>
          <w:p w14:paraId="3D2F7049" w14:textId="77777777" w:rsidR="00EB041C" w:rsidRPr="00AA1538" w:rsidRDefault="00EB041C" w:rsidP="00EB041C">
            <w:pPr>
              <w:pStyle w:val="ESTablenumberrightaligned"/>
              <w:rPr>
                <w:sz w:val="18"/>
                <w:lang w:val="en-AU"/>
              </w:rPr>
            </w:pPr>
            <w:r w:rsidRPr="00AA1538">
              <w:rPr>
                <w:sz w:val="18"/>
                <w:lang w:val="en-AU"/>
              </w:rPr>
              <w:t>–</w:t>
            </w:r>
          </w:p>
        </w:tc>
        <w:tc>
          <w:tcPr>
            <w:tcW w:w="981" w:type="dxa"/>
            <w:tcBorders>
              <w:top w:val="single" w:sz="4" w:space="0" w:color="53565A" w:themeColor="accent5"/>
              <w:bottom w:val="single" w:sz="4" w:space="0" w:color="53565A" w:themeColor="accent5"/>
            </w:tcBorders>
          </w:tcPr>
          <w:p w14:paraId="5FF3884B" w14:textId="77777777" w:rsidR="00EB041C" w:rsidRPr="00AA1538" w:rsidRDefault="00EB041C" w:rsidP="00EB041C">
            <w:pPr>
              <w:pStyle w:val="ESTablenumberrightaligned"/>
              <w:rPr>
                <w:sz w:val="18"/>
                <w:lang w:val="en-AU"/>
              </w:rPr>
            </w:pPr>
            <w:r w:rsidRPr="00AA1538">
              <w:rPr>
                <w:sz w:val="18"/>
                <w:lang w:val="en-AU"/>
              </w:rPr>
              <w:t>77.7</w:t>
            </w:r>
          </w:p>
        </w:tc>
        <w:tc>
          <w:tcPr>
            <w:tcW w:w="982" w:type="dxa"/>
            <w:tcBorders>
              <w:top w:val="single" w:sz="4" w:space="0" w:color="53565A" w:themeColor="accent5"/>
              <w:bottom w:val="single" w:sz="4" w:space="0" w:color="53565A" w:themeColor="accent5"/>
            </w:tcBorders>
          </w:tcPr>
          <w:p w14:paraId="1CC0950B" w14:textId="77777777" w:rsidR="00EB041C" w:rsidRPr="00AA1538" w:rsidRDefault="00EB041C" w:rsidP="00EB041C">
            <w:pPr>
              <w:pStyle w:val="ESTablenumberrightaligned"/>
              <w:rPr>
                <w:sz w:val="18"/>
              </w:rPr>
            </w:pPr>
            <w:r w:rsidRPr="00C80F31">
              <w:rPr>
                <w:sz w:val="18"/>
                <w:lang w:val="en-AU"/>
              </w:rPr>
              <w:t>–</w:t>
            </w:r>
          </w:p>
        </w:tc>
      </w:tr>
      <w:tr w:rsidR="00EB041C" w14:paraId="56B2B270" w14:textId="77777777" w:rsidTr="00EB041C">
        <w:trPr>
          <w:gridAfter w:val="1"/>
          <w:wAfter w:w="8" w:type="dxa"/>
        </w:trPr>
        <w:tc>
          <w:tcPr>
            <w:tcW w:w="8011" w:type="dxa"/>
            <w:gridSpan w:val="7"/>
            <w:tcBorders>
              <w:top w:val="single" w:sz="4" w:space="0" w:color="53565A" w:themeColor="accent5"/>
              <w:bottom w:val="single" w:sz="4" w:space="0" w:color="53565A" w:themeColor="accent5"/>
            </w:tcBorders>
            <w:shd w:val="clear" w:color="auto" w:fill="53565A" w:themeFill="accent5"/>
          </w:tcPr>
          <w:p w14:paraId="7CCCC51C" w14:textId="77777777" w:rsidR="00EB041C" w:rsidRPr="00FA5943" w:rsidRDefault="00EB041C" w:rsidP="00EB041C">
            <w:pPr>
              <w:pStyle w:val="W1"/>
              <w:rPr>
                <w:sz w:val="18"/>
              </w:rPr>
            </w:pPr>
            <w:r w:rsidRPr="00FA5943">
              <w:rPr>
                <w:sz w:val="18"/>
              </w:rPr>
              <w:lastRenderedPageBreak/>
              <w:t>School education</w:t>
            </w:r>
            <w:r w:rsidRPr="00FA5943">
              <w:rPr>
                <w:rStyle w:val="FootnoteReference"/>
                <w:sz w:val="18"/>
                <w:lang w:val="en-AU"/>
              </w:rPr>
              <w:footnoteReference w:id="26"/>
            </w:r>
          </w:p>
        </w:tc>
      </w:tr>
      <w:tr w:rsidR="00EB041C" w14:paraId="2CE737D5" w14:textId="77777777" w:rsidTr="00EB041C">
        <w:trPr>
          <w:gridAfter w:val="1"/>
          <w:wAfter w:w="8" w:type="dxa"/>
        </w:trPr>
        <w:tc>
          <w:tcPr>
            <w:tcW w:w="8011" w:type="dxa"/>
            <w:gridSpan w:val="7"/>
            <w:tcBorders>
              <w:top w:val="single" w:sz="4" w:space="0" w:color="53565A" w:themeColor="accent5"/>
              <w:bottom w:val="single" w:sz="4" w:space="0" w:color="53565A" w:themeColor="accent5"/>
            </w:tcBorders>
            <w:shd w:val="clear" w:color="auto" w:fill="D9D9D6" w:themeFill="accent6"/>
          </w:tcPr>
          <w:p w14:paraId="207468DA" w14:textId="77777777" w:rsidR="00EB041C" w:rsidRPr="00FA5943" w:rsidRDefault="00EB041C" w:rsidP="00EB041C">
            <w:pPr>
              <w:pStyle w:val="W2"/>
              <w:rPr>
                <w:sz w:val="18"/>
              </w:rPr>
            </w:pPr>
            <w:r w:rsidRPr="00FA5943">
              <w:rPr>
                <w:sz w:val="18"/>
              </w:rPr>
              <w:t>Students feeling connected to their school</w:t>
            </w:r>
          </w:p>
        </w:tc>
      </w:tr>
      <w:tr w:rsidR="00EB041C" w14:paraId="1A2F9EE3" w14:textId="77777777" w:rsidTr="00EB041C">
        <w:trPr>
          <w:gridAfter w:val="1"/>
          <w:wAfter w:w="8" w:type="dxa"/>
        </w:trPr>
        <w:tc>
          <w:tcPr>
            <w:tcW w:w="8011" w:type="dxa"/>
            <w:gridSpan w:val="7"/>
            <w:tcBorders>
              <w:top w:val="single" w:sz="4" w:space="0" w:color="53565A" w:themeColor="accent5"/>
              <w:bottom w:val="single" w:sz="4" w:space="0" w:color="53565A" w:themeColor="accent5"/>
            </w:tcBorders>
            <w:shd w:val="clear" w:color="auto" w:fill="auto"/>
          </w:tcPr>
          <w:p w14:paraId="3D55A88B" w14:textId="77777777" w:rsidR="00EB041C" w:rsidRPr="00FA5943" w:rsidRDefault="00EB041C" w:rsidP="00EB041C">
            <w:pPr>
              <w:pStyle w:val="ESTablenumberrightaligned"/>
              <w:jc w:val="left"/>
              <w:rPr>
                <w:sz w:val="18"/>
              </w:rPr>
            </w:pPr>
            <w:r w:rsidRPr="00FA5943">
              <w:rPr>
                <w:sz w:val="18"/>
                <w:lang w:val="en-AU"/>
              </w:rPr>
              <w:t>Proportion of students who agree or strongly agree that they feel connected to their school</w:t>
            </w:r>
          </w:p>
        </w:tc>
      </w:tr>
      <w:tr w:rsidR="00EB041C" w14:paraId="20BA380B" w14:textId="77777777" w:rsidTr="00EB041C">
        <w:trPr>
          <w:gridAfter w:val="1"/>
          <w:wAfter w:w="8" w:type="dxa"/>
        </w:trPr>
        <w:tc>
          <w:tcPr>
            <w:tcW w:w="2073" w:type="dxa"/>
            <w:tcBorders>
              <w:top w:val="single" w:sz="4" w:space="0" w:color="53565A" w:themeColor="accent5"/>
              <w:bottom w:val="single" w:sz="4" w:space="0" w:color="53565A" w:themeColor="accent5"/>
            </w:tcBorders>
            <w:shd w:val="clear" w:color="auto" w:fill="auto"/>
          </w:tcPr>
          <w:p w14:paraId="2FEF1B65" w14:textId="77777777" w:rsidR="00EB041C" w:rsidRPr="00FA5943" w:rsidRDefault="00EB041C" w:rsidP="00EB041C">
            <w:pPr>
              <w:pStyle w:val="ESTablebody"/>
              <w:rPr>
                <w:sz w:val="18"/>
                <w:lang w:val="en-AU"/>
              </w:rPr>
            </w:pPr>
            <w:r w:rsidRPr="00FA5943">
              <w:rPr>
                <w:sz w:val="18"/>
                <w:lang w:val="en-AU"/>
              </w:rPr>
              <w:tab/>
              <w:t>Years 5–6</w:t>
            </w:r>
          </w:p>
        </w:tc>
        <w:tc>
          <w:tcPr>
            <w:tcW w:w="1031" w:type="dxa"/>
            <w:tcBorders>
              <w:top w:val="single" w:sz="4" w:space="0" w:color="53565A" w:themeColor="accent5"/>
              <w:bottom w:val="single" w:sz="4" w:space="0" w:color="53565A" w:themeColor="accent5"/>
            </w:tcBorders>
            <w:shd w:val="clear" w:color="auto" w:fill="auto"/>
          </w:tcPr>
          <w:p w14:paraId="02FABCA0" w14:textId="77777777" w:rsidR="00EB041C" w:rsidRPr="00FA5943" w:rsidRDefault="00EB041C" w:rsidP="00EB041C">
            <w:pPr>
              <w:pStyle w:val="ESTablenumberrightaligned"/>
              <w:rPr>
                <w:sz w:val="18"/>
                <w:lang w:val="en-AU"/>
              </w:rPr>
            </w:pPr>
            <w:r w:rsidRPr="00FA5943">
              <w:rPr>
                <w:sz w:val="18"/>
                <w:lang w:val="en-AU"/>
              </w:rPr>
              <w:t>per cent</w:t>
            </w:r>
          </w:p>
        </w:tc>
        <w:tc>
          <w:tcPr>
            <w:tcW w:w="981" w:type="dxa"/>
            <w:tcBorders>
              <w:top w:val="single" w:sz="4" w:space="0" w:color="53565A" w:themeColor="accent5"/>
              <w:bottom w:val="single" w:sz="4" w:space="0" w:color="53565A" w:themeColor="accent5"/>
            </w:tcBorders>
            <w:shd w:val="clear" w:color="auto" w:fill="FFFFFF" w:themeFill="background1"/>
          </w:tcPr>
          <w:p w14:paraId="6822EBD0" w14:textId="77777777" w:rsidR="00EB041C" w:rsidRPr="00AA1538" w:rsidRDefault="00EB041C" w:rsidP="00EB041C">
            <w:pPr>
              <w:pStyle w:val="ESTablenumberrightaligned"/>
              <w:rPr>
                <w:sz w:val="18"/>
                <w:lang w:val="en-AU"/>
              </w:rPr>
            </w:pPr>
            <w:r w:rsidRPr="00AA1538">
              <w:rPr>
                <w:sz w:val="18"/>
                <w:lang w:val="en-AU"/>
              </w:rPr>
              <w:t>65.8</w:t>
            </w:r>
          </w:p>
        </w:tc>
        <w:tc>
          <w:tcPr>
            <w:tcW w:w="981" w:type="dxa"/>
            <w:tcBorders>
              <w:top w:val="single" w:sz="4" w:space="0" w:color="53565A" w:themeColor="accent5"/>
              <w:bottom w:val="single" w:sz="4" w:space="0" w:color="53565A" w:themeColor="accent5"/>
            </w:tcBorders>
          </w:tcPr>
          <w:p w14:paraId="1EBD726B" w14:textId="77777777" w:rsidR="00EB041C" w:rsidRPr="00AA1538" w:rsidRDefault="00EB041C" w:rsidP="00EB041C">
            <w:pPr>
              <w:pStyle w:val="ESTablenumberrightaligned"/>
              <w:rPr>
                <w:sz w:val="18"/>
                <w:lang w:val="en-AU"/>
              </w:rPr>
            </w:pPr>
            <w:r w:rsidRPr="00AA1538">
              <w:rPr>
                <w:sz w:val="18"/>
                <w:lang w:val="en-AU"/>
              </w:rPr>
              <w:t>64.7</w:t>
            </w:r>
          </w:p>
        </w:tc>
        <w:tc>
          <w:tcPr>
            <w:tcW w:w="982" w:type="dxa"/>
            <w:tcBorders>
              <w:top w:val="single" w:sz="4" w:space="0" w:color="53565A" w:themeColor="accent5"/>
              <w:bottom w:val="single" w:sz="4" w:space="0" w:color="53565A" w:themeColor="accent5"/>
            </w:tcBorders>
          </w:tcPr>
          <w:p w14:paraId="64DB33E8" w14:textId="77777777" w:rsidR="00EB041C" w:rsidRPr="00AA1538" w:rsidRDefault="00EB041C" w:rsidP="00EB041C">
            <w:pPr>
              <w:pStyle w:val="ESTablenumberrightaligned"/>
              <w:rPr>
                <w:sz w:val="18"/>
                <w:lang w:val="en-AU"/>
              </w:rPr>
            </w:pPr>
            <w:r w:rsidRPr="00AA1538">
              <w:rPr>
                <w:sz w:val="18"/>
                <w:lang w:val="en-AU"/>
              </w:rPr>
              <w:t>62.6</w:t>
            </w:r>
            <w:r w:rsidRPr="00AA1538">
              <w:rPr>
                <w:rStyle w:val="FootnoteReference"/>
                <w:sz w:val="18"/>
                <w:lang w:val="en-AU"/>
              </w:rPr>
              <w:footnoteReference w:id="27"/>
            </w:r>
          </w:p>
        </w:tc>
        <w:tc>
          <w:tcPr>
            <w:tcW w:w="981" w:type="dxa"/>
            <w:tcBorders>
              <w:top w:val="single" w:sz="4" w:space="0" w:color="53565A" w:themeColor="accent5"/>
              <w:bottom w:val="single" w:sz="4" w:space="0" w:color="53565A" w:themeColor="accent5"/>
            </w:tcBorders>
          </w:tcPr>
          <w:p w14:paraId="48633E98" w14:textId="77777777" w:rsidR="00EB041C" w:rsidRPr="00AA1538" w:rsidRDefault="00EB041C" w:rsidP="00EB041C">
            <w:pPr>
              <w:pStyle w:val="ESTablenumberrightaligned"/>
              <w:rPr>
                <w:sz w:val="18"/>
                <w:lang w:val="en-AU"/>
              </w:rPr>
            </w:pPr>
            <w:r w:rsidRPr="00AA1538">
              <w:rPr>
                <w:sz w:val="18"/>
              </w:rPr>
              <w:t>61.4</w:t>
            </w:r>
          </w:p>
        </w:tc>
        <w:tc>
          <w:tcPr>
            <w:tcW w:w="982" w:type="dxa"/>
            <w:tcBorders>
              <w:top w:val="single" w:sz="4" w:space="0" w:color="53565A" w:themeColor="accent5"/>
              <w:bottom w:val="single" w:sz="4" w:space="0" w:color="53565A" w:themeColor="accent5"/>
            </w:tcBorders>
          </w:tcPr>
          <w:p w14:paraId="22653BF7" w14:textId="77777777" w:rsidR="00EB041C" w:rsidRPr="00AA1538" w:rsidRDefault="00EB041C" w:rsidP="00EB041C">
            <w:pPr>
              <w:pStyle w:val="ESTablenumberrightaligned"/>
              <w:rPr>
                <w:sz w:val="18"/>
              </w:rPr>
            </w:pPr>
            <w:r>
              <w:rPr>
                <w:sz w:val="18"/>
              </w:rPr>
              <w:t>57.6</w:t>
            </w:r>
          </w:p>
        </w:tc>
      </w:tr>
      <w:tr w:rsidR="00EB041C" w14:paraId="707077D7" w14:textId="77777777" w:rsidTr="00EB041C">
        <w:trPr>
          <w:gridAfter w:val="1"/>
          <w:wAfter w:w="8" w:type="dxa"/>
        </w:trPr>
        <w:tc>
          <w:tcPr>
            <w:tcW w:w="2073" w:type="dxa"/>
            <w:tcBorders>
              <w:top w:val="single" w:sz="4" w:space="0" w:color="53565A" w:themeColor="accent5"/>
              <w:bottom w:val="single" w:sz="4" w:space="0" w:color="53565A" w:themeColor="accent5"/>
            </w:tcBorders>
            <w:shd w:val="clear" w:color="auto" w:fill="auto"/>
          </w:tcPr>
          <w:p w14:paraId="2304B226" w14:textId="77777777" w:rsidR="00EB041C" w:rsidRPr="00FA5943" w:rsidRDefault="00EB041C" w:rsidP="00EB041C">
            <w:pPr>
              <w:pStyle w:val="ESTablebody"/>
              <w:rPr>
                <w:sz w:val="18"/>
                <w:lang w:val="en-AU"/>
              </w:rPr>
            </w:pPr>
            <w:r w:rsidRPr="00FA5943">
              <w:rPr>
                <w:sz w:val="18"/>
                <w:lang w:val="en-AU"/>
              </w:rPr>
              <w:tab/>
              <w:t>Years 7–10</w:t>
            </w:r>
          </w:p>
        </w:tc>
        <w:tc>
          <w:tcPr>
            <w:tcW w:w="1031" w:type="dxa"/>
            <w:tcBorders>
              <w:top w:val="single" w:sz="4" w:space="0" w:color="53565A" w:themeColor="accent5"/>
              <w:bottom w:val="single" w:sz="4" w:space="0" w:color="53565A" w:themeColor="accent5"/>
            </w:tcBorders>
            <w:shd w:val="clear" w:color="auto" w:fill="auto"/>
          </w:tcPr>
          <w:p w14:paraId="06331F78" w14:textId="77777777" w:rsidR="00EB041C" w:rsidRPr="00FA5943" w:rsidRDefault="00EB041C" w:rsidP="00EB041C">
            <w:pPr>
              <w:pStyle w:val="ESTablenumberrightaligned"/>
              <w:rPr>
                <w:sz w:val="18"/>
                <w:lang w:val="en-AU"/>
              </w:rPr>
            </w:pPr>
            <w:r w:rsidRPr="00FA5943">
              <w:rPr>
                <w:sz w:val="18"/>
                <w:lang w:val="en-AU"/>
              </w:rPr>
              <w:t>per cent</w:t>
            </w:r>
          </w:p>
        </w:tc>
        <w:tc>
          <w:tcPr>
            <w:tcW w:w="981" w:type="dxa"/>
            <w:tcBorders>
              <w:top w:val="single" w:sz="4" w:space="0" w:color="53565A" w:themeColor="accent5"/>
              <w:bottom w:val="single" w:sz="4" w:space="0" w:color="53565A" w:themeColor="accent5"/>
            </w:tcBorders>
            <w:shd w:val="clear" w:color="auto" w:fill="FFFFFF" w:themeFill="background1"/>
          </w:tcPr>
          <w:p w14:paraId="724AF2E4" w14:textId="77777777" w:rsidR="00EB041C" w:rsidRPr="00AA1538" w:rsidRDefault="00EB041C" w:rsidP="00EB041C">
            <w:pPr>
              <w:pStyle w:val="ESTablenumberrightaligned"/>
              <w:rPr>
                <w:sz w:val="18"/>
                <w:lang w:val="en-AU"/>
              </w:rPr>
            </w:pPr>
            <w:r w:rsidRPr="00AA1538">
              <w:rPr>
                <w:sz w:val="18"/>
                <w:lang w:val="en-AU"/>
              </w:rPr>
              <w:t>34.0</w:t>
            </w:r>
          </w:p>
        </w:tc>
        <w:tc>
          <w:tcPr>
            <w:tcW w:w="981" w:type="dxa"/>
            <w:tcBorders>
              <w:top w:val="single" w:sz="4" w:space="0" w:color="53565A" w:themeColor="accent5"/>
              <w:bottom w:val="single" w:sz="4" w:space="0" w:color="53565A" w:themeColor="accent5"/>
            </w:tcBorders>
          </w:tcPr>
          <w:p w14:paraId="40550CCA" w14:textId="77777777" w:rsidR="00EB041C" w:rsidRPr="00AA1538" w:rsidRDefault="00EB041C" w:rsidP="00EB041C">
            <w:pPr>
              <w:pStyle w:val="ESTablenumberrightaligned"/>
              <w:rPr>
                <w:sz w:val="18"/>
                <w:lang w:val="en-AU"/>
              </w:rPr>
            </w:pPr>
            <w:r w:rsidRPr="00AA1538">
              <w:rPr>
                <w:sz w:val="18"/>
                <w:lang w:val="en-AU"/>
              </w:rPr>
              <w:t>33.2</w:t>
            </w:r>
          </w:p>
        </w:tc>
        <w:tc>
          <w:tcPr>
            <w:tcW w:w="982" w:type="dxa"/>
            <w:tcBorders>
              <w:top w:val="single" w:sz="4" w:space="0" w:color="53565A" w:themeColor="accent5"/>
              <w:bottom w:val="single" w:sz="4" w:space="0" w:color="53565A" w:themeColor="accent5"/>
            </w:tcBorders>
          </w:tcPr>
          <w:p w14:paraId="19D873E2" w14:textId="77777777" w:rsidR="00EB041C" w:rsidRPr="00AA1538" w:rsidRDefault="00EB041C" w:rsidP="00EB041C">
            <w:pPr>
              <w:pStyle w:val="ESTablenumberrightaligned"/>
              <w:rPr>
                <w:sz w:val="18"/>
                <w:lang w:val="en-AU"/>
              </w:rPr>
            </w:pPr>
            <w:r w:rsidRPr="00AA1538">
              <w:rPr>
                <w:sz w:val="18"/>
                <w:lang w:val="en-AU"/>
              </w:rPr>
              <w:t>32.4</w:t>
            </w:r>
          </w:p>
        </w:tc>
        <w:tc>
          <w:tcPr>
            <w:tcW w:w="981" w:type="dxa"/>
            <w:tcBorders>
              <w:top w:val="single" w:sz="4" w:space="0" w:color="53565A" w:themeColor="accent5"/>
              <w:bottom w:val="single" w:sz="4" w:space="0" w:color="53565A" w:themeColor="accent5"/>
            </w:tcBorders>
          </w:tcPr>
          <w:p w14:paraId="1FE2580E" w14:textId="77777777" w:rsidR="00EB041C" w:rsidRPr="00AA1538" w:rsidRDefault="00EB041C" w:rsidP="00EB041C">
            <w:pPr>
              <w:pStyle w:val="ESTablenumberrightaligned"/>
              <w:rPr>
                <w:sz w:val="18"/>
                <w:lang w:val="en-AU"/>
              </w:rPr>
            </w:pPr>
            <w:r w:rsidRPr="00AA1538">
              <w:rPr>
                <w:sz w:val="18"/>
                <w:lang w:val="en-AU"/>
              </w:rPr>
              <w:t>32.7</w:t>
            </w:r>
          </w:p>
        </w:tc>
        <w:tc>
          <w:tcPr>
            <w:tcW w:w="982" w:type="dxa"/>
            <w:tcBorders>
              <w:top w:val="single" w:sz="4" w:space="0" w:color="53565A" w:themeColor="accent5"/>
              <w:bottom w:val="single" w:sz="4" w:space="0" w:color="53565A" w:themeColor="accent5"/>
            </w:tcBorders>
          </w:tcPr>
          <w:p w14:paraId="4958D858" w14:textId="77777777" w:rsidR="00EB041C" w:rsidRPr="00AA1538" w:rsidRDefault="00EB041C" w:rsidP="00EB041C">
            <w:pPr>
              <w:pStyle w:val="ESTablenumberrightaligned"/>
              <w:rPr>
                <w:sz w:val="18"/>
                <w:lang w:val="en-AU"/>
              </w:rPr>
            </w:pPr>
            <w:r>
              <w:rPr>
                <w:sz w:val="18"/>
                <w:lang w:val="en-AU"/>
              </w:rPr>
              <w:t>30.1</w:t>
            </w:r>
          </w:p>
        </w:tc>
      </w:tr>
      <w:tr w:rsidR="00EB041C" w14:paraId="171B6CA7" w14:textId="77777777" w:rsidTr="00EB041C">
        <w:trPr>
          <w:gridAfter w:val="1"/>
          <w:wAfter w:w="8" w:type="dxa"/>
        </w:trPr>
        <w:tc>
          <w:tcPr>
            <w:tcW w:w="2073" w:type="dxa"/>
            <w:tcBorders>
              <w:top w:val="single" w:sz="4" w:space="0" w:color="53565A" w:themeColor="accent5"/>
              <w:bottom w:val="single" w:sz="4" w:space="0" w:color="53565A" w:themeColor="accent5"/>
            </w:tcBorders>
            <w:shd w:val="clear" w:color="auto" w:fill="auto"/>
          </w:tcPr>
          <w:p w14:paraId="25B26513" w14:textId="38A96886" w:rsidR="009C1FFE" w:rsidRPr="00FA5943" w:rsidRDefault="00EB041C" w:rsidP="00EB041C">
            <w:pPr>
              <w:pStyle w:val="ESTablebody"/>
              <w:rPr>
                <w:sz w:val="18"/>
                <w:lang w:val="en-AU"/>
              </w:rPr>
            </w:pPr>
            <w:r w:rsidRPr="00FA5943">
              <w:rPr>
                <w:sz w:val="18"/>
                <w:lang w:val="en-AU"/>
              </w:rPr>
              <w:tab/>
              <w:t>Years 11–12</w:t>
            </w:r>
          </w:p>
        </w:tc>
        <w:tc>
          <w:tcPr>
            <w:tcW w:w="1031" w:type="dxa"/>
            <w:tcBorders>
              <w:top w:val="single" w:sz="4" w:space="0" w:color="53565A" w:themeColor="accent5"/>
              <w:bottom w:val="single" w:sz="4" w:space="0" w:color="53565A" w:themeColor="accent5"/>
            </w:tcBorders>
            <w:shd w:val="clear" w:color="auto" w:fill="auto"/>
          </w:tcPr>
          <w:p w14:paraId="47DC4805" w14:textId="77777777" w:rsidR="00EB041C" w:rsidRPr="00FA5943" w:rsidRDefault="00EB041C" w:rsidP="00EB041C">
            <w:pPr>
              <w:pStyle w:val="ESTablenumberrightaligned"/>
              <w:rPr>
                <w:sz w:val="18"/>
                <w:lang w:val="en-AU"/>
              </w:rPr>
            </w:pPr>
            <w:r w:rsidRPr="00FA5943">
              <w:rPr>
                <w:sz w:val="18"/>
                <w:lang w:val="en-AU"/>
              </w:rPr>
              <w:t>per cent</w:t>
            </w:r>
          </w:p>
        </w:tc>
        <w:tc>
          <w:tcPr>
            <w:tcW w:w="981" w:type="dxa"/>
            <w:tcBorders>
              <w:top w:val="single" w:sz="4" w:space="0" w:color="53565A" w:themeColor="accent5"/>
              <w:bottom w:val="single" w:sz="4" w:space="0" w:color="53565A" w:themeColor="accent5"/>
            </w:tcBorders>
            <w:shd w:val="clear" w:color="auto" w:fill="FFFFFF" w:themeFill="background1"/>
          </w:tcPr>
          <w:p w14:paraId="68C3B18B" w14:textId="77777777" w:rsidR="00EB041C" w:rsidRPr="00AA1538" w:rsidRDefault="00EB041C" w:rsidP="00EB041C">
            <w:pPr>
              <w:pStyle w:val="ESTablenumberrightaligned"/>
              <w:rPr>
                <w:sz w:val="18"/>
                <w:lang w:val="en-AU"/>
              </w:rPr>
            </w:pPr>
            <w:r w:rsidRPr="00AA1538">
              <w:rPr>
                <w:sz w:val="18"/>
                <w:lang w:val="en-AU"/>
              </w:rPr>
              <w:t>25.4</w:t>
            </w:r>
          </w:p>
        </w:tc>
        <w:tc>
          <w:tcPr>
            <w:tcW w:w="981" w:type="dxa"/>
            <w:tcBorders>
              <w:top w:val="single" w:sz="4" w:space="0" w:color="53565A" w:themeColor="accent5"/>
              <w:bottom w:val="single" w:sz="4" w:space="0" w:color="53565A" w:themeColor="accent5"/>
            </w:tcBorders>
          </w:tcPr>
          <w:p w14:paraId="367F1782" w14:textId="77777777" w:rsidR="00EB041C" w:rsidRPr="00AA1538" w:rsidRDefault="00EB041C" w:rsidP="00EB041C">
            <w:pPr>
              <w:pStyle w:val="ESTablenumberrightaligned"/>
              <w:rPr>
                <w:sz w:val="18"/>
                <w:lang w:val="en-AU"/>
              </w:rPr>
            </w:pPr>
            <w:r w:rsidRPr="00AA1538">
              <w:rPr>
                <w:sz w:val="18"/>
                <w:lang w:val="en-AU"/>
              </w:rPr>
              <w:t>23.6</w:t>
            </w:r>
          </w:p>
        </w:tc>
        <w:tc>
          <w:tcPr>
            <w:tcW w:w="982" w:type="dxa"/>
            <w:tcBorders>
              <w:top w:val="single" w:sz="4" w:space="0" w:color="53565A" w:themeColor="accent5"/>
              <w:bottom w:val="single" w:sz="4" w:space="0" w:color="53565A" w:themeColor="accent5"/>
            </w:tcBorders>
          </w:tcPr>
          <w:p w14:paraId="44B5B34A" w14:textId="77777777" w:rsidR="00EB041C" w:rsidRPr="00AA1538" w:rsidRDefault="00EB041C" w:rsidP="00EB041C">
            <w:pPr>
              <w:pStyle w:val="ESTablenumberrightaligned"/>
              <w:rPr>
                <w:sz w:val="18"/>
                <w:lang w:val="en-AU"/>
              </w:rPr>
            </w:pPr>
            <w:r w:rsidRPr="00AA1538">
              <w:rPr>
                <w:sz w:val="18"/>
                <w:lang w:val="en-AU"/>
              </w:rPr>
              <w:t>31.4</w:t>
            </w:r>
          </w:p>
        </w:tc>
        <w:tc>
          <w:tcPr>
            <w:tcW w:w="981" w:type="dxa"/>
            <w:tcBorders>
              <w:top w:val="single" w:sz="4" w:space="0" w:color="53565A" w:themeColor="accent5"/>
              <w:bottom w:val="single" w:sz="4" w:space="0" w:color="53565A" w:themeColor="accent5"/>
            </w:tcBorders>
          </w:tcPr>
          <w:p w14:paraId="09ABE84A" w14:textId="77777777" w:rsidR="00EB041C" w:rsidRPr="00AA1538" w:rsidRDefault="00EB041C" w:rsidP="00EB041C">
            <w:pPr>
              <w:pStyle w:val="ESTablenumberrightaligned"/>
              <w:rPr>
                <w:sz w:val="18"/>
                <w:lang w:val="en-AU"/>
              </w:rPr>
            </w:pPr>
            <w:r w:rsidRPr="00AA1538">
              <w:rPr>
                <w:sz w:val="18"/>
                <w:lang w:val="en-AU"/>
              </w:rPr>
              <w:t>32.6</w:t>
            </w:r>
          </w:p>
        </w:tc>
        <w:tc>
          <w:tcPr>
            <w:tcW w:w="982" w:type="dxa"/>
            <w:tcBorders>
              <w:top w:val="single" w:sz="4" w:space="0" w:color="53565A" w:themeColor="accent5"/>
              <w:bottom w:val="single" w:sz="4" w:space="0" w:color="53565A" w:themeColor="accent5"/>
            </w:tcBorders>
          </w:tcPr>
          <w:p w14:paraId="22FB2086" w14:textId="77777777" w:rsidR="00EB041C" w:rsidRPr="00AA1538" w:rsidRDefault="00EB041C" w:rsidP="00EB041C">
            <w:pPr>
              <w:pStyle w:val="ESTablenumberrightaligned"/>
              <w:rPr>
                <w:sz w:val="18"/>
                <w:lang w:val="en-AU"/>
              </w:rPr>
            </w:pPr>
            <w:r>
              <w:rPr>
                <w:sz w:val="18"/>
                <w:lang w:val="en-AU"/>
              </w:rPr>
              <w:t>29.8</w:t>
            </w:r>
          </w:p>
        </w:tc>
      </w:tr>
      <w:tr w:rsidR="00EB041C" w14:paraId="0C97ADB9" w14:textId="77777777" w:rsidTr="00EB041C">
        <w:trPr>
          <w:gridAfter w:val="1"/>
          <w:wAfter w:w="8" w:type="dxa"/>
        </w:trPr>
        <w:tc>
          <w:tcPr>
            <w:tcW w:w="8011" w:type="dxa"/>
            <w:gridSpan w:val="7"/>
            <w:tcBorders>
              <w:top w:val="single" w:sz="4" w:space="0" w:color="53565A" w:themeColor="accent5"/>
              <w:bottom w:val="single" w:sz="4" w:space="0" w:color="53565A" w:themeColor="accent5"/>
            </w:tcBorders>
            <w:shd w:val="clear" w:color="auto" w:fill="D9D9D6" w:themeFill="accent6"/>
          </w:tcPr>
          <w:p w14:paraId="12241072" w14:textId="77777777" w:rsidR="00EB041C" w:rsidRPr="00FA5943" w:rsidRDefault="00EB041C" w:rsidP="00EB041C">
            <w:pPr>
              <w:pStyle w:val="ESTablenumberrightaligned"/>
              <w:jc w:val="left"/>
              <w:rPr>
                <w:b/>
                <w:sz w:val="18"/>
              </w:rPr>
            </w:pPr>
            <w:r w:rsidRPr="00FA5943">
              <w:rPr>
                <w:b/>
                <w:sz w:val="18"/>
                <w:shd w:val="clear" w:color="auto" w:fill="D9D9D6" w:themeFill="accent6"/>
                <w:lang w:val="en-AU"/>
              </w:rPr>
              <w:t>Students with a positive opinion about their school providing a safe and orderly environment for learning</w:t>
            </w:r>
          </w:p>
        </w:tc>
      </w:tr>
      <w:tr w:rsidR="00EB041C" w14:paraId="6B4EE97E" w14:textId="77777777" w:rsidTr="00EB041C">
        <w:trPr>
          <w:gridAfter w:val="1"/>
          <w:wAfter w:w="8" w:type="dxa"/>
        </w:trPr>
        <w:tc>
          <w:tcPr>
            <w:tcW w:w="8011" w:type="dxa"/>
            <w:gridSpan w:val="7"/>
            <w:tcBorders>
              <w:top w:val="single" w:sz="4" w:space="0" w:color="53565A" w:themeColor="accent5"/>
              <w:bottom w:val="single" w:sz="4" w:space="0" w:color="53565A" w:themeColor="accent5"/>
            </w:tcBorders>
            <w:shd w:val="clear" w:color="auto" w:fill="auto"/>
          </w:tcPr>
          <w:p w14:paraId="31F0508C" w14:textId="77777777" w:rsidR="00EB041C" w:rsidRPr="00FA5943" w:rsidRDefault="00EB041C" w:rsidP="00EB041C">
            <w:pPr>
              <w:pStyle w:val="ESTablenumberrightaligned"/>
              <w:jc w:val="left"/>
              <w:rPr>
                <w:sz w:val="18"/>
              </w:rPr>
            </w:pPr>
            <w:r w:rsidRPr="00FA5943">
              <w:rPr>
                <w:sz w:val="18"/>
                <w:lang w:val="en-AU"/>
              </w:rPr>
              <w:t>Proportion of students who agree or strongly agree that their school is ‘safe’</w:t>
            </w:r>
          </w:p>
        </w:tc>
      </w:tr>
      <w:tr w:rsidR="00EB041C" w14:paraId="383D945F" w14:textId="77777777" w:rsidTr="00EB041C">
        <w:trPr>
          <w:gridAfter w:val="1"/>
          <w:wAfter w:w="8" w:type="dxa"/>
        </w:trPr>
        <w:tc>
          <w:tcPr>
            <w:tcW w:w="2073" w:type="dxa"/>
            <w:tcBorders>
              <w:top w:val="single" w:sz="4" w:space="0" w:color="53565A" w:themeColor="accent5"/>
              <w:bottom w:val="single" w:sz="4" w:space="0" w:color="53565A" w:themeColor="accent5"/>
            </w:tcBorders>
            <w:shd w:val="clear" w:color="auto" w:fill="auto"/>
          </w:tcPr>
          <w:p w14:paraId="4D60706C" w14:textId="77777777" w:rsidR="00EB041C" w:rsidRPr="00FA5943" w:rsidRDefault="00EB041C" w:rsidP="00EB041C">
            <w:pPr>
              <w:pStyle w:val="ESTablebody"/>
              <w:rPr>
                <w:sz w:val="18"/>
                <w:lang w:val="en-AU"/>
              </w:rPr>
            </w:pPr>
            <w:r w:rsidRPr="00FA5943">
              <w:rPr>
                <w:sz w:val="18"/>
                <w:lang w:val="en-AU"/>
              </w:rPr>
              <w:tab/>
              <w:t>Years 5–6</w:t>
            </w:r>
          </w:p>
        </w:tc>
        <w:tc>
          <w:tcPr>
            <w:tcW w:w="1031" w:type="dxa"/>
            <w:tcBorders>
              <w:top w:val="single" w:sz="4" w:space="0" w:color="53565A" w:themeColor="accent5"/>
              <w:bottom w:val="single" w:sz="4" w:space="0" w:color="53565A" w:themeColor="accent5"/>
            </w:tcBorders>
            <w:shd w:val="clear" w:color="auto" w:fill="auto"/>
          </w:tcPr>
          <w:p w14:paraId="07C5BD93" w14:textId="77777777" w:rsidR="00EB041C" w:rsidRPr="00FA5943" w:rsidRDefault="00EB041C" w:rsidP="00EB041C">
            <w:pPr>
              <w:pStyle w:val="ESTablenumberrightaligned"/>
              <w:rPr>
                <w:sz w:val="18"/>
                <w:lang w:val="en-AU"/>
              </w:rPr>
            </w:pPr>
            <w:r w:rsidRPr="00FA5943">
              <w:rPr>
                <w:sz w:val="18"/>
                <w:lang w:val="en-AU"/>
              </w:rPr>
              <w:t>per cent</w:t>
            </w:r>
          </w:p>
        </w:tc>
        <w:tc>
          <w:tcPr>
            <w:tcW w:w="981" w:type="dxa"/>
            <w:tcBorders>
              <w:top w:val="single" w:sz="4" w:space="0" w:color="53565A" w:themeColor="accent5"/>
              <w:bottom w:val="single" w:sz="4" w:space="0" w:color="53565A" w:themeColor="accent5"/>
            </w:tcBorders>
            <w:shd w:val="clear" w:color="auto" w:fill="FFFFFF" w:themeFill="background1"/>
          </w:tcPr>
          <w:p w14:paraId="480657D1" w14:textId="77777777" w:rsidR="00EB041C" w:rsidRPr="00AA1538" w:rsidRDefault="00EB041C" w:rsidP="00EB041C">
            <w:pPr>
              <w:pStyle w:val="ESTablenumberrightaligned"/>
              <w:rPr>
                <w:sz w:val="18"/>
                <w:lang w:val="en-AU"/>
              </w:rPr>
            </w:pPr>
            <w:r w:rsidRPr="00AA1538">
              <w:rPr>
                <w:sz w:val="18"/>
                <w:lang w:val="en-AU"/>
              </w:rPr>
              <w:t>60.3</w:t>
            </w:r>
          </w:p>
        </w:tc>
        <w:tc>
          <w:tcPr>
            <w:tcW w:w="981" w:type="dxa"/>
            <w:tcBorders>
              <w:top w:val="single" w:sz="4" w:space="0" w:color="53565A" w:themeColor="accent5"/>
              <w:bottom w:val="single" w:sz="4" w:space="0" w:color="53565A" w:themeColor="accent5"/>
            </w:tcBorders>
          </w:tcPr>
          <w:p w14:paraId="3663B53C" w14:textId="77777777" w:rsidR="00EB041C" w:rsidRPr="00AA1538" w:rsidRDefault="00EB041C" w:rsidP="00EB041C">
            <w:pPr>
              <w:pStyle w:val="ESTablenumberrightaligned"/>
              <w:rPr>
                <w:sz w:val="18"/>
                <w:lang w:val="en-AU"/>
              </w:rPr>
            </w:pPr>
            <w:r w:rsidRPr="00AA1538">
              <w:rPr>
                <w:sz w:val="18"/>
                <w:lang w:val="en-AU"/>
              </w:rPr>
              <w:t>60.1</w:t>
            </w:r>
          </w:p>
        </w:tc>
        <w:tc>
          <w:tcPr>
            <w:tcW w:w="982" w:type="dxa"/>
            <w:tcBorders>
              <w:top w:val="single" w:sz="4" w:space="0" w:color="53565A" w:themeColor="accent5"/>
              <w:bottom w:val="single" w:sz="4" w:space="0" w:color="53565A" w:themeColor="accent5"/>
            </w:tcBorders>
          </w:tcPr>
          <w:p w14:paraId="2A2C7D24" w14:textId="77777777" w:rsidR="00EB041C" w:rsidRPr="00AA1538" w:rsidRDefault="00EB041C" w:rsidP="00EB041C">
            <w:pPr>
              <w:pStyle w:val="ESTablenumberrightaligned"/>
              <w:rPr>
                <w:sz w:val="18"/>
                <w:lang w:val="en-AU"/>
              </w:rPr>
            </w:pPr>
            <w:r w:rsidRPr="00AA1538">
              <w:rPr>
                <w:sz w:val="18"/>
                <w:lang w:val="en-AU"/>
              </w:rPr>
              <w:t>57.0</w:t>
            </w:r>
            <w:bookmarkStart w:id="143" w:name="_Ref13562885"/>
            <w:r w:rsidRPr="00AA1538">
              <w:rPr>
                <w:rStyle w:val="FootnoteReference"/>
                <w:sz w:val="18"/>
                <w:lang w:val="en-AU"/>
              </w:rPr>
              <w:footnoteReference w:id="28"/>
            </w:r>
            <w:bookmarkEnd w:id="143"/>
          </w:p>
        </w:tc>
        <w:tc>
          <w:tcPr>
            <w:tcW w:w="981" w:type="dxa"/>
            <w:tcBorders>
              <w:top w:val="single" w:sz="4" w:space="0" w:color="53565A" w:themeColor="accent5"/>
              <w:bottom w:val="single" w:sz="4" w:space="0" w:color="53565A" w:themeColor="accent5"/>
            </w:tcBorders>
          </w:tcPr>
          <w:p w14:paraId="07C9865A" w14:textId="77777777" w:rsidR="00EB041C" w:rsidRPr="00AA1538" w:rsidRDefault="00EB041C" w:rsidP="00EB041C">
            <w:pPr>
              <w:pStyle w:val="ESTablenumberrightaligned"/>
              <w:rPr>
                <w:sz w:val="18"/>
                <w:lang w:val="en-AU"/>
              </w:rPr>
            </w:pPr>
            <w:r w:rsidRPr="00AA1538">
              <w:rPr>
                <w:sz w:val="18"/>
              </w:rPr>
              <w:t>59.4</w:t>
            </w:r>
          </w:p>
        </w:tc>
        <w:tc>
          <w:tcPr>
            <w:tcW w:w="982" w:type="dxa"/>
            <w:tcBorders>
              <w:top w:val="single" w:sz="4" w:space="0" w:color="53565A" w:themeColor="accent5"/>
              <w:bottom w:val="single" w:sz="4" w:space="0" w:color="53565A" w:themeColor="accent5"/>
            </w:tcBorders>
          </w:tcPr>
          <w:p w14:paraId="5933EDFB" w14:textId="77777777" w:rsidR="00EB041C" w:rsidRPr="00AA1538" w:rsidRDefault="00EB041C" w:rsidP="00EB041C">
            <w:pPr>
              <w:pStyle w:val="ESTablenumberrightaligned"/>
              <w:rPr>
                <w:sz w:val="18"/>
              </w:rPr>
            </w:pPr>
            <w:r>
              <w:rPr>
                <w:sz w:val="18"/>
              </w:rPr>
              <w:t>60.5</w:t>
            </w:r>
          </w:p>
        </w:tc>
      </w:tr>
      <w:tr w:rsidR="00EB041C" w14:paraId="1CAE0715" w14:textId="77777777" w:rsidTr="00EB041C">
        <w:trPr>
          <w:gridAfter w:val="1"/>
          <w:wAfter w:w="8" w:type="dxa"/>
        </w:trPr>
        <w:tc>
          <w:tcPr>
            <w:tcW w:w="2073" w:type="dxa"/>
            <w:tcBorders>
              <w:top w:val="single" w:sz="4" w:space="0" w:color="53565A" w:themeColor="accent5"/>
              <w:bottom w:val="single" w:sz="4" w:space="0" w:color="53565A" w:themeColor="accent5"/>
            </w:tcBorders>
            <w:shd w:val="clear" w:color="auto" w:fill="auto"/>
          </w:tcPr>
          <w:p w14:paraId="2D71C05A" w14:textId="77777777" w:rsidR="00EB041C" w:rsidRPr="00FA5943" w:rsidRDefault="00EB041C" w:rsidP="00EB041C">
            <w:pPr>
              <w:pStyle w:val="ESTablebody"/>
              <w:rPr>
                <w:sz w:val="18"/>
                <w:lang w:val="en-AU"/>
              </w:rPr>
            </w:pPr>
            <w:r w:rsidRPr="00FA5943">
              <w:rPr>
                <w:sz w:val="18"/>
                <w:lang w:val="en-AU"/>
              </w:rPr>
              <w:tab/>
              <w:t>Years 7–10</w:t>
            </w:r>
          </w:p>
        </w:tc>
        <w:tc>
          <w:tcPr>
            <w:tcW w:w="1031" w:type="dxa"/>
            <w:tcBorders>
              <w:top w:val="single" w:sz="4" w:space="0" w:color="53565A" w:themeColor="accent5"/>
              <w:bottom w:val="single" w:sz="4" w:space="0" w:color="53565A" w:themeColor="accent5"/>
            </w:tcBorders>
            <w:shd w:val="clear" w:color="auto" w:fill="auto"/>
          </w:tcPr>
          <w:p w14:paraId="7FED0D3D" w14:textId="77777777" w:rsidR="00EB041C" w:rsidRPr="00FA5943" w:rsidRDefault="00EB041C" w:rsidP="00EB041C">
            <w:pPr>
              <w:pStyle w:val="ESTablenumberrightaligned"/>
              <w:rPr>
                <w:sz w:val="18"/>
                <w:lang w:val="en-AU"/>
              </w:rPr>
            </w:pPr>
            <w:r w:rsidRPr="00FA5943">
              <w:rPr>
                <w:sz w:val="18"/>
                <w:lang w:val="en-AU"/>
              </w:rPr>
              <w:t>per cent</w:t>
            </w:r>
          </w:p>
        </w:tc>
        <w:tc>
          <w:tcPr>
            <w:tcW w:w="981" w:type="dxa"/>
            <w:tcBorders>
              <w:top w:val="single" w:sz="4" w:space="0" w:color="53565A" w:themeColor="accent5"/>
              <w:bottom w:val="single" w:sz="4" w:space="0" w:color="53565A" w:themeColor="accent5"/>
            </w:tcBorders>
            <w:shd w:val="clear" w:color="auto" w:fill="auto"/>
          </w:tcPr>
          <w:p w14:paraId="4421E77A" w14:textId="77777777" w:rsidR="00EB041C" w:rsidRPr="00AA1538" w:rsidRDefault="00EB041C" w:rsidP="00EB041C">
            <w:pPr>
              <w:pStyle w:val="ESTablenumberrightaligned"/>
              <w:rPr>
                <w:sz w:val="18"/>
                <w:lang w:val="en-AU"/>
              </w:rPr>
            </w:pPr>
            <w:r w:rsidRPr="00AA1538">
              <w:rPr>
                <w:sz w:val="18"/>
                <w:lang w:val="en-AU"/>
              </w:rPr>
              <w:t>58.7</w:t>
            </w:r>
          </w:p>
        </w:tc>
        <w:tc>
          <w:tcPr>
            <w:tcW w:w="981" w:type="dxa"/>
            <w:tcBorders>
              <w:top w:val="single" w:sz="4" w:space="0" w:color="53565A" w:themeColor="accent5"/>
              <w:bottom w:val="single" w:sz="4" w:space="0" w:color="53565A" w:themeColor="accent5"/>
            </w:tcBorders>
            <w:shd w:val="clear" w:color="auto" w:fill="auto"/>
          </w:tcPr>
          <w:p w14:paraId="63BA1925" w14:textId="77777777" w:rsidR="00EB041C" w:rsidRPr="00AA1538" w:rsidRDefault="00EB041C" w:rsidP="00EB041C">
            <w:pPr>
              <w:pStyle w:val="ESTablenumberrightaligned"/>
              <w:rPr>
                <w:sz w:val="18"/>
                <w:lang w:val="en-AU"/>
              </w:rPr>
            </w:pPr>
            <w:r w:rsidRPr="00AA1538">
              <w:rPr>
                <w:sz w:val="18"/>
                <w:lang w:val="en-AU"/>
              </w:rPr>
              <w:t>58.1</w:t>
            </w:r>
          </w:p>
        </w:tc>
        <w:tc>
          <w:tcPr>
            <w:tcW w:w="982" w:type="dxa"/>
            <w:tcBorders>
              <w:top w:val="single" w:sz="4" w:space="0" w:color="53565A" w:themeColor="accent5"/>
              <w:bottom w:val="single" w:sz="4" w:space="0" w:color="53565A" w:themeColor="accent5"/>
            </w:tcBorders>
            <w:shd w:val="clear" w:color="auto" w:fill="auto"/>
          </w:tcPr>
          <w:p w14:paraId="75639ADF" w14:textId="6512F03E" w:rsidR="00EB041C" w:rsidRPr="00AA1538" w:rsidRDefault="00EB041C" w:rsidP="00EB041C">
            <w:pPr>
              <w:pStyle w:val="ESTablenumberrightaligned"/>
              <w:rPr>
                <w:sz w:val="18"/>
                <w:lang w:val="en-AU"/>
              </w:rPr>
            </w:pPr>
            <w:r w:rsidRPr="00AA1538">
              <w:rPr>
                <w:sz w:val="18"/>
                <w:lang w:val="en-AU"/>
              </w:rPr>
              <w:t>59.5</w:t>
            </w:r>
            <w:r w:rsidR="0078519C">
              <w:rPr>
                <w:sz w:val="18"/>
                <w:vertAlign w:val="superscript"/>
                <w:lang w:val="en-AU"/>
              </w:rPr>
              <w:t>27</w:t>
            </w:r>
          </w:p>
        </w:tc>
        <w:tc>
          <w:tcPr>
            <w:tcW w:w="981" w:type="dxa"/>
            <w:tcBorders>
              <w:top w:val="single" w:sz="4" w:space="0" w:color="53565A" w:themeColor="accent5"/>
              <w:bottom w:val="single" w:sz="4" w:space="0" w:color="53565A" w:themeColor="accent5"/>
            </w:tcBorders>
            <w:shd w:val="clear" w:color="auto" w:fill="auto"/>
          </w:tcPr>
          <w:p w14:paraId="09395593" w14:textId="77777777" w:rsidR="00EB041C" w:rsidRPr="00AA1538" w:rsidRDefault="00EB041C" w:rsidP="00EB041C">
            <w:pPr>
              <w:pStyle w:val="ESTablenumberrightaligned"/>
              <w:rPr>
                <w:sz w:val="18"/>
                <w:lang w:val="en-AU"/>
              </w:rPr>
            </w:pPr>
            <w:r w:rsidRPr="00AA1538">
              <w:rPr>
                <w:sz w:val="18"/>
              </w:rPr>
              <w:t>61.0</w:t>
            </w:r>
          </w:p>
        </w:tc>
        <w:tc>
          <w:tcPr>
            <w:tcW w:w="982" w:type="dxa"/>
            <w:tcBorders>
              <w:top w:val="single" w:sz="4" w:space="0" w:color="53565A" w:themeColor="accent5"/>
              <w:bottom w:val="single" w:sz="4" w:space="0" w:color="53565A" w:themeColor="accent5"/>
            </w:tcBorders>
            <w:shd w:val="clear" w:color="auto" w:fill="auto"/>
          </w:tcPr>
          <w:p w14:paraId="7794A5EA" w14:textId="77777777" w:rsidR="00EB041C" w:rsidRPr="00AA1538" w:rsidRDefault="00EB041C" w:rsidP="00EB041C">
            <w:pPr>
              <w:pStyle w:val="ESTablenumberrightaligned"/>
              <w:rPr>
                <w:sz w:val="18"/>
              </w:rPr>
            </w:pPr>
            <w:r>
              <w:rPr>
                <w:sz w:val="18"/>
              </w:rPr>
              <w:t>60.9</w:t>
            </w:r>
          </w:p>
        </w:tc>
      </w:tr>
      <w:tr w:rsidR="00EB041C" w14:paraId="47B4113E" w14:textId="77777777" w:rsidTr="00EB041C">
        <w:trPr>
          <w:gridAfter w:val="1"/>
          <w:wAfter w:w="8" w:type="dxa"/>
        </w:trPr>
        <w:tc>
          <w:tcPr>
            <w:tcW w:w="2073" w:type="dxa"/>
            <w:tcBorders>
              <w:top w:val="single" w:sz="4" w:space="0" w:color="53565A" w:themeColor="accent5"/>
              <w:bottom w:val="single" w:sz="4" w:space="0" w:color="53565A" w:themeColor="accent5"/>
            </w:tcBorders>
            <w:shd w:val="clear" w:color="auto" w:fill="auto"/>
          </w:tcPr>
          <w:p w14:paraId="5B527AE2" w14:textId="77777777" w:rsidR="00EB041C" w:rsidRPr="00FA5943" w:rsidRDefault="00EB041C" w:rsidP="00EB041C">
            <w:pPr>
              <w:pStyle w:val="ESTablebody"/>
              <w:rPr>
                <w:sz w:val="18"/>
                <w:lang w:val="en-AU"/>
              </w:rPr>
            </w:pPr>
            <w:r w:rsidRPr="00FA5943">
              <w:rPr>
                <w:sz w:val="18"/>
                <w:lang w:val="en-AU"/>
              </w:rPr>
              <w:tab/>
              <w:t>Years 11–12</w:t>
            </w:r>
          </w:p>
        </w:tc>
        <w:tc>
          <w:tcPr>
            <w:tcW w:w="1031" w:type="dxa"/>
            <w:tcBorders>
              <w:top w:val="single" w:sz="4" w:space="0" w:color="53565A" w:themeColor="accent5"/>
              <w:bottom w:val="single" w:sz="4" w:space="0" w:color="53565A" w:themeColor="accent5"/>
            </w:tcBorders>
            <w:shd w:val="clear" w:color="auto" w:fill="auto"/>
          </w:tcPr>
          <w:p w14:paraId="06410A2B" w14:textId="77777777" w:rsidR="00EB041C" w:rsidRPr="00FA5943" w:rsidRDefault="00EB041C" w:rsidP="00EB041C">
            <w:pPr>
              <w:pStyle w:val="ESTablenumberrightaligned"/>
              <w:rPr>
                <w:sz w:val="18"/>
                <w:lang w:val="en-AU"/>
              </w:rPr>
            </w:pPr>
            <w:r w:rsidRPr="00FA5943">
              <w:rPr>
                <w:sz w:val="18"/>
                <w:lang w:val="en-AU"/>
              </w:rPr>
              <w:t>per cent</w:t>
            </w:r>
          </w:p>
        </w:tc>
        <w:tc>
          <w:tcPr>
            <w:tcW w:w="981" w:type="dxa"/>
            <w:tcBorders>
              <w:top w:val="single" w:sz="4" w:space="0" w:color="53565A" w:themeColor="accent5"/>
              <w:bottom w:val="single" w:sz="4" w:space="0" w:color="53565A" w:themeColor="accent5"/>
            </w:tcBorders>
            <w:shd w:val="clear" w:color="auto" w:fill="FFFFFF" w:themeFill="background1"/>
          </w:tcPr>
          <w:p w14:paraId="082FD3D7" w14:textId="77777777" w:rsidR="00EB041C" w:rsidRPr="00AA1538" w:rsidRDefault="00EB041C" w:rsidP="00EB041C">
            <w:pPr>
              <w:pStyle w:val="ESTablenumberrightaligned"/>
              <w:rPr>
                <w:sz w:val="18"/>
                <w:lang w:val="en-AU"/>
              </w:rPr>
            </w:pPr>
            <w:r w:rsidRPr="00AA1538">
              <w:rPr>
                <w:sz w:val="18"/>
                <w:lang w:val="en-AU"/>
              </w:rPr>
              <w:t>64.9</w:t>
            </w:r>
          </w:p>
        </w:tc>
        <w:tc>
          <w:tcPr>
            <w:tcW w:w="981" w:type="dxa"/>
            <w:tcBorders>
              <w:top w:val="single" w:sz="4" w:space="0" w:color="53565A" w:themeColor="accent5"/>
              <w:bottom w:val="single" w:sz="4" w:space="0" w:color="53565A" w:themeColor="accent5"/>
            </w:tcBorders>
          </w:tcPr>
          <w:p w14:paraId="2DDE85C5" w14:textId="77777777" w:rsidR="00EB041C" w:rsidRPr="00AA1538" w:rsidRDefault="00EB041C" w:rsidP="00EB041C">
            <w:pPr>
              <w:pStyle w:val="ESTablenumberrightaligned"/>
              <w:rPr>
                <w:sz w:val="18"/>
                <w:lang w:val="en-AU"/>
              </w:rPr>
            </w:pPr>
            <w:r w:rsidRPr="00AA1538">
              <w:rPr>
                <w:sz w:val="18"/>
                <w:lang w:val="en-AU"/>
              </w:rPr>
              <w:t>64.6</w:t>
            </w:r>
          </w:p>
        </w:tc>
        <w:tc>
          <w:tcPr>
            <w:tcW w:w="982" w:type="dxa"/>
            <w:tcBorders>
              <w:top w:val="single" w:sz="4" w:space="0" w:color="53565A" w:themeColor="accent5"/>
              <w:bottom w:val="single" w:sz="4" w:space="0" w:color="53565A" w:themeColor="accent5"/>
            </w:tcBorders>
          </w:tcPr>
          <w:p w14:paraId="4CBEA5EA" w14:textId="68348D7D" w:rsidR="00EB041C" w:rsidRPr="00AA1538" w:rsidRDefault="00EB041C" w:rsidP="00EB041C">
            <w:pPr>
              <w:pStyle w:val="ESTablenumberrightaligned"/>
              <w:rPr>
                <w:sz w:val="18"/>
                <w:lang w:val="en-AU"/>
              </w:rPr>
            </w:pPr>
            <w:r w:rsidRPr="00AA1538">
              <w:rPr>
                <w:sz w:val="18"/>
                <w:lang w:val="en-AU"/>
              </w:rPr>
              <w:t>76.4</w:t>
            </w:r>
            <w:r w:rsidR="0078519C">
              <w:rPr>
                <w:sz w:val="18"/>
                <w:vertAlign w:val="superscript"/>
                <w:lang w:val="en-AU"/>
              </w:rPr>
              <w:t>27</w:t>
            </w:r>
          </w:p>
        </w:tc>
        <w:tc>
          <w:tcPr>
            <w:tcW w:w="981" w:type="dxa"/>
            <w:tcBorders>
              <w:top w:val="single" w:sz="4" w:space="0" w:color="53565A" w:themeColor="accent5"/>
              <w:bottom w:val="single" w:sz="4" w:space="0" w:color="53565A" w:themeColor="accent5"/>
            </w:tcBorders>
          </w:tcPr>
          <w:p w14:paraId="48EFE98F" w14:textId="77777777" w:rsidR="00EB041C" w:rsidRPr="00AA1538" w:rsidRDefault="00EB041C" w:rsidP="00EB041C">
            <w:pPr>
              <w:pStyle w:val="ESTablenumberrightaligned"/>
              <w:rPr>
                <w:sz w:val="18"/>
                <w:lang w:val="en-AU"/>
              </w:rPr>
            </w:pPr>
            <w:r w:rsidRPr="00AA1538">
              <w:rPr>
                <w:sz w:val="18"/>
              </w:rPr>
              <w:t>77.3</w:t>
            </w:r>
          </w:p>
        </w:tc>
        <w:tc>
          <w:tcPr>
            <w:tcW w:w="982" w:type="dxa"/>
            <w:tcBorders>
              <w:top w:val="single" w:sz="4" w:space="0" w:color="53565A" w:themeColor="accent5"/>
              <w:bottom w:val="single" w:sz="4" w:space="0" w:color="53565A" w:themeColor="accent5"/>
            </w:tcBorders>
          </w:tcPr>
          <w:p w14:paraId="36DFEDD7" w14:textId="77777777" w:rsidR="00EB041C" w:rsidRPr="00AA1538" w:rsidRDefault="00EB041C" w:rsidP="00EB041C">
            <w:pPr>
              <w:pStyle w:val="ESTablenumberrightaligned"/>
              <w:rPr>
                <w:sz w:val="18"/>
              </w:rPr>
            </w:pPr>
            <w:r>
              <w:rPr>
                <w:sz w:val="18"/>
              </w:rPr>
              <w:t>77.2</w:t>
            </w:r>
          </w:p>
        </w:tc>
      </w:tr>
      <w:tr w:rsidR="00EB041C" w14:paraId="2A350E63" w14:textId="77777777" w:rsidTr="00EB041C">
        <w:trPr>
          <w:gridAfter w:val="1"/>
          <w:wAfter w:w="8" w:type="dxa"/>
        </w:trPr>
        <w:tc>
          <w:tcPr>
            <w:tcW w:w="8011" w:type="dxa"/>
            <w:gridSpan w:val="7"/>
            <w:tcBorders>
              <w:top w:val="single" w:sz="4" w:space="0" w:color="53565A" w:themeColor="accent5"/>
              <w:bottom w:val="single" w:sz="4" w:space="0" w:color="53565A" w:themeColor="accent5"/>
            </w:tcBorders>
            <w:shd w:val="clear" w:color="auto" w:fill="auto"/>
          </w:tcPr>
          <w:p w14:paraId="620663F1" w14:textId="77777777" w:rsidR="00EB041C" w:rsidRPr="00FA5943" w:rsidRDefault="00EB041C" w:rsidP="00EB041C">
            <w:pPr>
              <w:pStyle w:val="ESTablebody"/>
              <w:rPr>
                <w:sz w:val="18"/>
                <w:lang w:val="en-AU"/>
              </w:rPr>
            </w:pPr>
            <w:r w:rsidRPr="00FA5943">
              <w:rPr>
                <w:sz w:val="18"/>
                <w:lang w:val="en-AU"/>
              </w:rPr>
              <w:t>Proportion of students who believe their teacher sets clear rules / manages misbehaviour effectively</w:t>
            </w:r>
            <w:r w:rsidRPr="00FA5943">
              <w:rPr>
                <w:rStyle w:val="FootnoteReference"/>
                <w:sz w:val="18"/>
                <w:lang w:val="en-AU"/>
              </w:rPr>
              <w:footnoteReference w:id="29"/>
            </w:r>
          </w:p>
        </w:tc>
      </w:tr>
      <w:tr w:rsidR="00EB041C" w14:paraId="42305CFD" w14:textId="77777777" w:rsidTr="00EB041C">
        <w:trPr>
          <w:gridAfter w:val="1"/>
          <w:wAfter w:w="8" w:type="dxa"/>
        </w:trPr>
        <w:tc>
          <w:tcPr>
            <w:tcW w:w="2073" w:type="dxa"/>
            <w:tcBorders>
              <w:top w:val="single" w:sz="4" w:space="0" w:color="53565A" w:themeColor="accent5"/>
              <w:bottom w:val="single" w:sz="4" w:space="0" w:color="53565A" w:themeColor="accent5"/>
            </w:tcBorders>
            <w:shd w:val="clear" w:color="auto" w:fill="auto"/>
          </w:tcPr>
          <w:p w14:paraId="5075ACC7" w14:textId="77777777" w:rsidR="00EB041C" w:rsidRPr="00FA5943" w:rsidRDefault="00EB041C" w:rsidP="00EB041C">
            <w:pPr>
              <w:pStyle w:val="ESTablebody"/>
              <w:rPr>
                <w:sz w:val="18"/>
                <w:lang w:val="en-AU"/>
              </w:rPr>
            </w:pPr>
            <w:r w:rsidRPr="00FA5943">
              <w:rPr>
                <w:sz w:val="18"/>
                <w:lang w:val="en-AU"/>
              </w:rPr>
              <w:tab/>
              <w:t>Years 5–6</w:t>
            </w:r>
          </w:p>
        </w:tc>
        <w:tc>
          <w:tcPr>
            <w:tcW w:w="1031" w:type="dxa"/>
            <w:tcBorders>
              <w:top w:val="single" w:sz="4" w:space="0" w:color="53565A" w:themeColor="accent5"/>
              <w:bottom w:val="single" w:sz="4" w:space="0" w:color="53565A" w:themeColor="accent5"/>
            </w:tcBorders>
            <w:shd w:val="clear" w:color="auto" w:fill="auto"/>
          </w:tcPr>
          <w:p w14:paraId="4D722CB4" w14:textId="77777777" w:rsidR="00EB041C" w:rsidRPr="00FA5943" w:rsidRDefault="00EB041C" w:rsidP="00EB041C">
            <w:pPr>
              <w:pStyle w:val="ESTablenumberrightaligned"/>
              <w:rPr>
                <w:sz w:val="18"/>
                <w:lang w:val="en-AU"/>
              </w:rPr>
            </w:pPr>
            <w:r w:rsidRPr="00FA5943">
              <w:rPr>
                <w:sz w:val="18"/>
                <w:lang w:val="en-AU"/>
              </w:rPr>
              <w:t>per cent</w:t>
            </w:r>
          </w:p>
        </w:tc>
        <w:tc>
          <w:tcPr>
            <w:tcW w:w="981" w:type="dxa"/>
            <w:tcBorders>
              <w:top w:val="single" w:sz="4" w:space="0" w:color="53565A" w:themeColor="accent5"/>
              <w:bottom w:val="single" w:sz="4" w:space="0" w:color="53565A" w:themeColor="accent5"/>
            </w:tcBorders>
            <w:shd w:val="clear" w:color="auto" w:fill="FFFFFF" w:themeFill="background1"/>
          </w:tcPr>
          <w:p w14:paraId="3029CA23" w14:textId="77777777" w:rsidR="00EB041C" w:rsidRPr="00447D2D" w:rsidRDefault="00EB041C" w:rsidP="00EB041C">
            <w:pPr>
              <w:pStyle w:val="ESTablenumberrightaligned"/>
              <w:rPr>
                <w:sz w:val="18"/>
                <w:lang w:val="en-AU"/>
              </w:rPr>
            </w:pPr>
            <w:r w:rsidRPr="00447D2D">
              <w:rPr>
                <w:sz w:val="18"/>
                <w:lang w:val="en-AU"/>
              </w:rPr>
              <w:t>–</w:t>
            </w:r>
          </w:p>
        </w:tc>
        <w:tc>
          <w:tcPr>
            <w:tcW w:w="981" w:type="dxa"/>
            <w:tcBorders>
              <w:top w:val="single" w:sz="4" w:space="0" w:color="53565A" w:themeColor="accent5"/>
              <w:bottom w:val="single" w:sz="4" w:space="0" w:color="53565A" w:themeColor="accent5"/>
            </w:tcBorders>
          </w:tcPr>
          <w:p w14:paraId="4E3C64E6" w14:textId="77777777" w:rsidR="00EB041C" w:rsidRPr="00AA1538" w:rsidRDefault="00EB041C" w:rsidP="00EB041C">
            <w:pPr>
              <w:pStyle w:val="ESTablenumberrightaligned"/>
              <w:rPr>
                <w:sz w:val="18"/>
                <w:lang w:val="en-AU"/>
              </w:rPr>
            </w:pPr>
            <w:r w:rsidRPr="00AA1538">
              <w:rPr>
                <w:sz w:val="18"/>
                <w:lang w:val="en-AU"/>
              </w:rPr>
              <w:t>–</w:t>
            </w:r>
          </w:p>
        </w:tc>
        <w:tc>
          <w:tcPr>
            <w:tcW w:w="982" w:type="dxa"/>
            <w:tcBorders>
              <w:top w:val="single" w:sz="4" w:space="0" w:color="53565A" w:themeColor="accent5"/>
              <w:bottom w:val="single" w:sz="4" w:space="0" w:color="53565A" w:themeColor="accent5"/>
            </w:tcBorders>
          </w:tcPr>
          <w:p w14:paraId="7DF7B0A1" w14:textId="77777777" w:rsidR="00EB041C" w:rsidRPr="00AA1538" w:rsidRDefault="00EB041C" w:rsidP="00EB041C">
            <w:pPr>
              <w:pStyle w:val="ESTablenumberrightaligned"/>
              <w:rPr>
                <w:sz w:val="18"/>
                <w:lang w:val="en-AU"/>
              </w:rPr>
            </w:pPr>
            <w:r w:rsidRPr="00AA1538">
              <w:rPr>
                <w:sz w:val="18"/>
                <w:lang w:val="en-AU"/>
              </w:rPr>
              <w:t>93.2</w:t>
            </w:r>
          </w:p>
        </w:tc>
        <w:tc>
          <w:tcPr>
            <w:tcW w:w="981" w:type="dxa"/>
            <w:tcBorders>
              <w:top w:val="single" w:sz="4" w:space="0" w:color="53565A" w:themeColor="accent5"/>
              <w:bottom w:val="single" w:sz="4" w:space="0" w:color="53565A" w:themeColor="accent5"/>
            </w:tcBorders>
          </w:tcPr>
          <w:p w14:paraId="224011F7" w14:textId="77777777" w:rsidR="00EB041C" w:rsidRPr="00AA1538" w:rsidRDefault="00EB041C" w:rsidP="00EB041C">
            <w:pPr>
              <w:pStyle w:val="ESTablenumberrightaligned"/>
              <w:rPr>
                <w:sz w:val="18"/>
                <w:lang w:val="en-AU"/>
              </w:rPr>
            </w:pPr>
            <w:r w:rsidRPr="00AA1538">
              <w:rPr>
                <w:sz w:val="18"/>
                <w:lang w:val="en-AU"/>
              </w:rPr>
              <w:t>94.0</w:t>
            </w:r>
          </w:p>
        </w:tc>
        <w:tc>
          <w:tcPr>
            <w:tcW w:w="982" w:type="dxa"/>
            <w:tcBorders>
              <w:top w:val="single" w:sz="4" w:space="0" w:color="53565A" w:themeColor="accent5"/>
              <w:bottom w:val="single" w:sz="4" w:space="0" w:color="53565A" w:themeColor="accent5"/>
            </w:tcBorders>
          </w:tcPr>
          <w:p w14:paraId="0EFE05C7" w14:textId="77777777" w:rsidR="00EB041C" w:rsidRPr="00AA1538" w:rsidRDefault="00EB041C" w:rsidP="00EB041C">
            <w:pPr>
              <w:pStyle w:val="ESTablenumberrightaligned"/>
              <w:rPr>
                <w:sz w:val="18"/>
              </w:rPr>
            </w:pPr>
            <w:r>
              <w:rPr>
                <w:sz w:val="18"/>
              </w:rPr>
              <w:t>94.1</w:t>
            </w:r>
          </w:p>
        </w:tc>
      </w:tr>
      <w:tr w:rsidR="00EB041C" w14:paraId="3189796E" w14:textId="77777777" w:rsidTr="00EB041C">
        <w:trPr>
          <w:gridAfter w:val="1"/>
          <w:wAfter w:w="8" w:type="dxa"/>
        </w:trPr>
        <w:tc>
          <w:tcPr>
            <w:tcW w:w="2073" w:type="dxa"/>
            <w:tcBorders>
              <w:top w:val="single" w:sz="4" w:space="0" w:color="53565A" w:themeColor="accent5"/>
              <w:bottom w:val="single" w:sz="4" w:space="0" w:color="53565A" w:themeColor="accent5"/>
            </w:tcBorders>
            <w:shd w:val="clear" w:color="auto" w:fill="auto"/>
          </w:tcPr>
          <w:p w14:paraId="546C2A81" w14:textId="77777777" w:rsidR="00EB041C" w:rsidRPr="00FA5943" w:rsidRDefault="00EB041C" w:rsidP="00EB041C">
            <w:pPr>
              <w:pStyle w:val="ESTablebody"/>
              <w:rPr>
                <w:sz w:val="18"/>
                <w:lang w:val="en-AU"/>
              </w:rPr>
            </w:pPr>
            <w:r w:rsidRPr="00FA5943">
              <w:rPr>
                <w:sz w:val="18"/>
                <w:lang w:val="en-AU"/>
              </w:rPr>
              <w:tab/>
              <w:t>Years 7–10</w:t>
            </w:r>
          </w:p>
        </w:tc>
        <w:tc>
          <w:tcPr>
            <w:tcW w:w="1031" w:type="dxa"/>
            <w:tcBorders>
              <w:top w:val="single" w:sz="4" w:space="0" w:color="53565A" w:themeColor="accent5"/>
              <w:bottom w:val="single" w:sz="4" w:space="0" w:color="53565A" w:themeColor="accent5"/>
            </w:tcBorders>
            <w:shd w:val="clear" w:color="auto" w:fill="auto"/>
          </w:tcPr>
          <w:p w14:paraId="54A77379" w14:textId="77777777" w:rsidR="00EB041C" w:rsidRPr="00FA5943" w:rsidRDefault="00EB041C" w:rsidP="00EB041C">
            <w:pPr>
              <w:pStyle w:val="ESTablenumberrightaligned"/>
              <w:rPr>
                <w:sz w:val="18"/>
                <w:lang w:val="en-AU"/>
              </w:rPr>
            </w:pPr>
            <w:r w:rsidRPr="00FA5943">
              <w:rPr>
                <w:sz w:val="18"/>
                <w:lang w:val="en-AU"/>
              </w:rPr>
              <w:t>per cent</w:t>
            </w:r>
          </w:p>
        </w:tc>
        <w:tc>
          <w:tcPr>
            <w:tcW w:w="981" w:type="dxa"/>
            <w:tcBorders>
              <w:top w:val="single" w:sz="4" w:space="0" w:color="53565A" w:themeColor="accent5"/>
              <w:bottom w:val="single" w:sz="4" w:space="0" w:color="53565A" w:themeColor="accent5"/>
            </w:tcBorders>
            <w:shd w:val="clear" w:color="auto" w:fill="FFFFFF" w:themeFill="background1"/>
          </w:tcPr>
          <w:p w14:paraId="3705D647" w14:textId="77777777" w:rsidR="00EB041C" w:rsidRPr="00447D2D" w:rsidRDefault="00EB041C" w:rsidP="00EB041C">
            <w:pPr>
              <w:pStyle w:val="ESTablenumberrightaligned"/>
              <w:rPr>
                <w:sz w:val="18"/>
                <w:lang w:val="en-AU"/>
              </w:rPr>
            </w:pPr>
            <w:r w:rsidRPr="00447D2D">
              <w:rPr>
                <w:sz w:val="18"/>
                <w:lang w:val="en-AU"/>
              </w:rPr>
              <w:t>–</w:t>
            </w:r>
          </w:p>
        </w:tc>
        <w:tc>
          <w:tcPr>
            <w:tcW w:w="981" w:type="dxa"/>
            <w:tcBorders>
              <w:top w:val="single" w:sz="4" w:space="0" w:color="53565A" w:themeColor="accent5"/>
              <w:bottom w:val="single" w:sz="4" w:space="0" w:color="53565A" w:themeColor="accent5"/>
            </w:tcBorders>
          </w:tcPr>
          <w:p w14:paraId="75FA3C27" w14:textId="77777777" w:rsidR="00EB041C" w:rsidRPr="00AA1538" w:rsidRDefault="00EB041C" w:rsidP="00EB041C">
            <w:pPr>
              <w:pStyle w:val="ESTablenumberrightaligned"/>
              <w:rPr>
                <w:sz w:val="18"/>
                <w:lang w:val="en-AU"/>
              </w:rPr>
            </w:pPr>
            <w:r w:rsidRPr="00AA1538">
              <w:rPr>
                <w:sz w:val="18"/>
                <w:lang w:val="en-AU"/>
              </w:rPr>
              <w:t>–</w:t>
            </w:r>
          </w:p>
        </w:tc>
        <w:tc>
          <w:tcPr>
            <w:tcW w:w="982" w:type="dxa"/>
            <w:tcBorders>
              <w:top w:val="single" w:sz="4" w:space="0" w:color="53565A" w:themeColor="accent5"/>
              <w:bottom w:val="single" w:sz="4" w:space="0" w:color="53565A" w:themeColor="accent5"/>
            </w:tcBorders>
          </w:tcPr>
          <w:p w14:paraId="1BE2A69F" w14:textId="77777777" w:rsidR="00EB041C" w:rsidRPr="00AA1538" w:rsidRDefault="00EB041C" w:rsidP="00EB041C">
            <w:pPr>
              <w:pStyle w:val="ESTablenumberrightaligned"/>
              <w:rPr>
                <w:sz w:val="18"/>
                <w:lang w:val="en-AU"/>
              </w:rPr>
            </w:pPr>
            <w:r w:rsidRPr="00AA1538">
              <w:rPr>
                <w:sz w:val="18"/>
                <w:lang w:val="en-AU"/>
              </w:rPr>
              <w:t>53.3</w:t>
            </w:r>
          </w:p>
        </w:tc>
        <w:tc>
          <w:tcPr>
            <w:tcW w:w="981" w:type="dxa"/>
            <w:tcBorders>
              <w:top w:val="single" w:sz="4" w:space="0" w:color="53565A" w:themeColor="accent5"/>
              <w:bottom w:val="single" w:sz="4" w:space="0" w:color="53565A" w:themeColor="accent5"/>
            </w:tcBorders>
          </w:tcPr>
          <w:p w14:paraId="611EDE61" w14:textId="77777777" w:rsidR="00EB041C" w:rsidRPr="00AA1538" w:rsidRDefault="00EB041C" w:rsidP="00EB041C">
            <w:pPr>
              <w:pStyle w:val="ESTablenumberrightaligned"/>
              <w:rPr>
                <w:sz w:val="18"/>
                <w:lang w:val="en-AU"/>
              </w:rPr>
            </w:pPr>
            <w:r w:rsidRPr="00AA1538">
              <w:rPr>
                <w:sz w:val="18"/>
                <w:lang w:val="en-AU"/>
              </w:rPr>
              <w:t>55.4</w:t>
            </w:r>
          </w:p>
        </w:tc>
        <w:tc>
          <w:tcPr>
            <w:tcW w:w="982" w:type="dxa"/>
            <w:tcBorders>
              <w:top w:val="single" w:sz="4" w:space="0" w:color="53565A" w:themeColor="accent5"/>
              <w:bottom w:val="single" w:sz="4" w:space="0" w:color="53565A" w:themeColor="accent5"/>
            </w:tcBorders>
          </w:tcPr>
          <w:p w14:paraId="7846070D" w14:textId="77777777" w:rsidR="00EB041C" w:rsidRPr="00AA1538" w:rsidRDefault="00EB041C" w:rsidP="00EB041C">
            <w:pPr>
              <w:pStyle w:val="ESTablenumberrightaligned"/>
              <w:rPr>
                <w:sz w:val="18"/>
                <w:lang w:val="en-AU"/>
              </w:rPr>
            </w:pPr>
            <w:r>
              <w:rPr>
                <w:sz w:val="18"/>
                <w:lang w:val="en-AU"/>
              </w:rPr>
              <w:t>55.6</w:t>
            </w:r>
          </w:p>
        </w:tc>
      </w:tr>
      <w:tr w:rsidR="00EB041C" w14:paraId="1A5405D0" w14:textId="77777777" w:rsidTr="00EB041C">
        <w:trPr>
          <w:gridAfter w:val="1"/>
          <w:wAfter w:w="8" w:type="dxa"/>
        </w:trPr>
        <w:tc>
          <w:tcPr>
            <w:tcW w:w="2073" w:type="dxa"/>
            <w:tcBorders>
              <w:top w:val="single" w:sz="4" w:space="0" w:color="53565A" w:themeColor="accent5"/>
              <w:bottom w:val="single" w:sz="4" w:space="0" w:color="53565A" w:themeColor="accent5"/>
            </w:tcBorders>
            <w:shd w:val="clear" w:color="auto" w:fill="auto"/>
          </w:tcPr>
          <w:p w14:paraId="0204469C" w14:textId="77777777" w:rsidR="00EB041C" w:rsidRPr="00FA5943" w:rsidRDefault="00EB041C" w:rsidP="00EB041C">
            <w:pPr>
              <w:pStyle w:val="ESTablebody"/>
              <w:rPr>
                <w:sz w:val="18"/>
                <w:lang w:val="en-AU"/>
              </w:rPr>
            </w:pPr>
            <w:r w:rsidRPr="00FA5943">
              <w:rPr>
                <w:sz w:val="18"/>
                <w:lang w:val="en-AU"/>
              </w:rPr>
              <w:tab/>
              <w:t>Years 11–12</w:t>
            </w:r>
          </w:p>
        </w:tc>
        <w:tc>
          <w:tcPr>
            <w:tcW w:w="1031" w:type="dxa"/>
            <w:tcBorders>
              <w:top w:val="single" w:sz="4" w:space="0" w:color="53565A" w:themeColor="accent5"/>
              <w:bottom w:val="single" w:sz="4" w:space="0" w:color="53565A" w:themeColor="accent5"/>
            </w:tcBorders>
            <w:shd w:val="clear" w:color="auto" w:fill="auto"/>
          </w:tcPr>
          <w:p w14:paraId="79157362" w14:textId="77777777" w:rsidR="00EB041C" w:rsidRPr="00FA5943" w:rsidRDefault="00EB041C" w:rsidP="00EB041C">
            <w:pPr>
              <w:pStyle w:val="ESTablenumberrightaligned"/>
              <w:rPr>
                <w:sz w:val="18"/>
                <w:lang w:val="en-AU"/>
              </w:rPr>
            </w:pPr>
            <w:r w:rsidRPr="00FA5943">
              <w:rPr>
                <w:sz w:val="18"/>
                <w:lang w:val="en-AU"/>
              </w:rPr>
              <w:t>per cent</w:t>
            </w:r>
          </w:p>
        </w:tc>
        <w:tc>
          <w:tcPr>
            <w:tcW w:w="981" w:type="dxa"/>
            <w:tcBorders>
              <w:top w:val="single" w:sz="4" w:space="0" w:color="53565A" w:themeColor="accent5"/>
              <w:bottom w:val="single" w:sz="4" w:space="0" w:color="53565A" w:themeColor="accent5"/>
            </w:tcBorders>
            <w:shd w:val="clear" w:color="auto" w:fill="FFFFFF" w:themeFill="background1"/>
          </w:tcPr>
          <w:p w14:paraId="46F876F5" w14:textId="77777777" w:rsidR="00EB041C" w:rsidRPr="00447D2D" w:rsidRDefault="00EB041C" w:rsidP="00EB041C">
            <w:pPr>
              <w:pStyle w:val="ESTablenumberrightaligned"/>
              <w:rPr>
                <w:sz w:val="18"/>
                <w:lang w:val="en-AU"/>
              </w:rPr>
            </w:pPr>
            <w:r w:rsidRPr="00447D2D">
              <w:rPr>
                <w:sz w:val="18"/>
                <w:lang w:val="en-AU"/>
              </w:rPr>
              <w:t>–</w:t>
            </w:r>
          </w:p>
        </w:tc>
        <w:tc>
          <w:tcPr>
            <w:tcW w:w="981" w:type="dxa"/>
            <w:tcBorders>
              <w:top w:val="single" w:sz="4" w:space="0" w:color="53565A" w:themeColor="accent5"/>
              <w:bottom w:val="single" w:sz="4" w:space="0" w:color="53565A" w:themeColor="accent5"/>
            </w:tcBorders>
          </w:tcPr>
          <w:p w14:paraId="44F86541" w14:textId="77777777" w:rsidR="00EB041C" w:rsidRPr="00AA1538" w:rsidRDefault="00EB041C" w:rsidP="00EB041C">
            <w:pPr>
              <w:pStyle w:val="ESTablenumberrightaligned"/>
              <w:rPr>
                <w:sz w:val="18"/>
                <w:lang w:val="en-AU"/>
              </w:rPr>
            </w:pPr>
            <w:r w:rsidRPr="00AA1538">
              <w:rPr>
                <w:sz w:val="18"/>
                <w:lang w:val="en-AU"/>
              </w:rPr>
              <w:t>–</w:t>
            </w:r>
          </w:p>
        </w:tc>
        <w:tc>
          <w:tcPr>
            <w:tcW w:w="982" w:type="dxa"/>
            <w:tcBorders>
              <w:top w:val="single" w:sz="4" w:space="0" w:color="53565A" w:themeColor="accent5"/>
              <w:bottom w:val="single" w:sz="4" w:space="0" w:color="53565A" w:themeColor="accent5"/>
            </w:tcBorders>
          </w:tcPr>
          <w:p w14:paraId="085136B3" w14:textId="77777777" w:rsidR="00EB041C" w:rsidRPr="00AA1538" w:rsidRDefault="00EB041C" w:rsidP="00EB041C">
            <w:pPr>
              <w:pStyle w:val="ESTablenumberrightaligned"/>
              <w:rPr>
                <w:sz w:val="18"/>
                <w:lang w:val="en-AU"/>
              </w:rPr>
            </w:pPr>
            <w:r w:rsidRPr="00AA1538">
              <w:rPr>
                <w:sz w:val="18"/>
                <w:lang w:val="en-AU"/>
              </w:rPr>
              <w:t>57.7</w:t>
            </w:r>
          </w:p>
        </w:tc>
        <w:tc>
          <w:tcPr>
            <w:tcW w:w="981" w:type="dxa"/>
            <w:tcBorders>
              <w:top w:val="single" w:sz="4" w:space="0" w:color="53565A" w:themeColor="accent5"/>
              <w:bottom w:val="single" w:sz="4" w:space="0" w:color="53565A" w:themeColor="accent5"/>
            </w:tcBorders>
          </w:tcPr>
          <w:p w14:paraId="2EAC1A77" w14:textId="77777777" w:rsidR="00EB041C" w:rsidRPr="00AA1538" w:rsidRDefault="00EB041C" w:rsidP="00EB041C">
            <w:pPr>
              <w:pStyle w:val="ESTablenumberrightaligned"/>
              <w:rPr>
                <w:sz w:val="18"/>
                <w:lang w:val="en-AU"/>
              </w:rPr>
            </w:pPr>
            <w:r w:rsidRPr="00AA1538">
              <w:rPr>
                <w:sz w:val="18"/>
                <w:lang w:val="en-AU"/>
              </w:rPr>
              <w:t>59.2</w:t>
            </w:r>
          </w:p>
        </w:tc>
        <w:tc>
          <w:tcPr>
            <w:tcW w:w="982" w:type="dxa"/>
            <w:tcBorders>
              <w:top w:val="single" w:sz="4" w:space="0" w:color="53565A" w:themeColor="accent5"/>
              <w:bottom w:val="single" w:sz="4" w:space="0" w:color="53565A" w:themeColor="accent5"/>
            </w:tcBorders>
          </w:tcPr>
          <w:p w14:paraId="1B800BDE" w14:textId="77777777" w:rsidR="00EB041C" w:rsidRPr="00AA1538" w:rsidRDefault="00EB041C" w:rsidP="00EB041C">
            <w:pPr>
              <w:pStyle w:val="ESTablenumberrightaligned"/>
              <w:rPr>
                <w:sz w:val="18"/>
                <w:lang w:val="en-AU"/>
              </w:rPr>
            </w:pPr>
            <w:r>
              <w:rPr>
                <w:sz w:val="18"/>
                <w:lang w:val="en-AU"/>
              </w:rPr>
              <w:t>60.1</w:t>
            </w:r>
          </w:p>
        </w:tc>
      </w:tr>
      <w:tr w:rsidR="00EB041C" w14:paraId="6DFD4791" w14:textId="77777777" w:rsidTr="00EB041C">
        <w:trPr>
          <w:gridAfter w:val="1"/>
          <w:wAfter w:w="8" w:type="dxa"/>
        </w:trPr>
        <w:tc>
          <w:tcPr>
            <w:tcW w:w="8011" w:type="dxa"/>
            <w:gridSpan w:val="7"/>
            <w:tcBorders>
              <w:top w:val="single" w:sz="4" w:space="0" w:color="53565A" w:themeColor="accent5"/>
              <w:bottom w:val="single" w:sz="4" w:space="0" w:color="53565A" w:themeColor="accent5"/>
            </w:tcBorders>
            <w:shd w:val="clear" w:color="auto" w:fill="53565A" w:themeFill="accent5"/>
          </w:tcPr>
          <w:p w14:paraId="246FBEF3" w14:textId="77777777" w:rsidR="00EB041C" w:rsidRPr="00B11828" w:rsidRDefault="00EB041C" w:rsidP="00EB041C">
            <w:pPr>
              <w:pStyle w:val="T1"/>
              <w:rPr>
                <w:color w:val="FF9900"/>
                <w:sz w:val="18"/>
              </w:rPr>
            </w:pPr>
            <w:r w:rsidRPr="0030099B">
              <w:rPr>
                <w:sz w:val="18"/>
              </w:rPr>
              <w:t>Higher education and skills</w:t>
            </w:r>
          </w:p>
        </w:tc>
      </w:tr>
      <w:tr w:rsidR="00EB041C" w14:paraId="6E73D425" w14:textId="77777777" w:rsidTr="00EB041C">
        <w:trPr>
          <w:gridAfter w:val="1"/>
          <w:wAfter w:w="8" w:type="dxa"/>
        </w:trPr>
        <w:tc>
          <w:tcPr>
            <w:tcW w:w="8011" w:type="dxa"/>
            <w:gridSpan w:val="7"/>
            <w:tcBorders>
              <w:top w:val="single" w:sz="4" w:space="0" w:color="53565A" w:themeColor="accent5"/>
              <w:bottom w:val="single" w:sz="4" w:space="0" w:color="53565A" w:themeColor="accent5"/>
            </w:tcBorders>
            <w:shd w:val="clear" w:color="auto" w:fill="D9D9D6" w:themeFill="accent6"/>
          </w:tcPr>
          <w:p w14:paraId="28AF76F8" w14:textId="77777777" w:rsidR="00EB041C" w:rsidRPr="00B11828" w:rsidRDefault="00EB041C" w:rsidP="00EB041C">
            <w:pPr>
              <w:pStyle w:val="W2"/>
              <w:rPr>
                <w:color w:val="FF9900"/>
                <w:sz w:val="18"/>
              </w:rPr>
            </w:pPr>
            <w:r w:rsidRPr="0030099B">
              <w:rPr>
                <w:sz w:val="18"/>
              </w:rPr>
              <w:t>Level of student satisfaction with VET</w:t>
            </w:r>
          </w:p>
        </w:tc>
      </w:tr>
      <w:tr w:rsidR="00EB041C" w14:paraId="646F1C25" w14:textId="77777777" w:rsidTr="00EB041C">
        <w:trPr>
          <w:gridAfter w:val="1"/>
          <w:wAfter w:w="8" w:type="dxa"/>
        </w:trPr>
        <w:tc>
          <w:tcPr>
            <w:tcW w:w="2073" w:type="dxa"/>
            <w:tcBorders>
              <w:top w:val="single" w:sz="4" w:space="0" w:color="53565A" w:themeColor="accent5"/>
              <w:bottom w:val="single" w:sz="4" w:space="0" w:color="53565A" w:themeColor="accent5"/>
            </w:tcBorders>
            <w:shd w:val="clear" w:color="auto" w:fill="auto"/>
          </w:tcPr>
          <w:p w14:paraId="6C9E774A" w14:textId="77777777" w:rsidR="00EB041C" w:rsidRPr="00FA5943" w:rsidRDefault="00EB041C" w:rsidP="00EB041C">
            <w:pPr>
              <w:pStyle w:val="ESTablebody"/>
              <w:rPr>
                <w:sz w:val="18"/>
                <w:lang w:val="en-AU"/>
              </w:rPr>
            </w:pPr>
            <w:r w:rsidRPr="00FA5943">
              <w:rPr>
                <w:sz w:val="18"/>
                <w:lang w:val="en-AU"/>
              </w:rPr>
              <w:t>Proportion of graduates satisfied with the overall quality of training</w:t>
            </w:r>
            <w:r w:rsidRPr="00FA5943">
              <w:rPr>
                <w:rStyle w:val="FootnoteReference"/>
                <w:sz w:val="18"/>
                <w:lang w:val="en-AU"/>
              </w:rPr>
              <w:footnoteReference w:id="30"/>
            </w:r>
          </w:p>
        </w:tc>
        <w:tc>
          <w:tcPr>
            <w:tcW w:w="1031" w:type="dxa"/>
            <w:tcBorders>
              <w:top w:val="single" w:sz="4" w:space="0" w:color="53565A" w:themeColor="accent5"/>
              <w:bottom w:val="single" w:sz="4" w:space="0" w:color="53565A" w:themeColor="accent5"/>
            </w:tcBorders>
            <w:shd w:val="clear" w:color="auto" w:fill="auto"/>
          </w:tcPr>
          <w:p w14:paraId="165348CC" w14:textId="77777777" w:rsidR="00EB041C" w:rsidRPr="00FA5943" w:rsidRDefault="00EB041C" w:rsidP="00EB041C">
            <w:pPr>
              <w:pStyle w:val="ESTablenumberrightaligned"/>
              <w:rPr>
                <w:sz w:val="18"/>
                <w:lang w:val="en-AU"/>
              </w:rPr>
            </w:pPr>
            <w:r w:rsidRPr="00FA5943">
              <w:rPr>
                <w:sz w:val="18"/>
                <w:lang w:val="en-AU"/>
              </w:rPr>
              <w:t>per cent</w:t>
            </w:r>
          </w:p>
        </w:tc>
        <w:tc>
          <w:tcPr>
            <w:tcW w:w="981" w:type="dxa"/>
            <w:tcBorders>
              <w:top w:val="single" w:sz="4" w:space="0" w:color="53565A" w:themeColor="accent5"/>
              <w:bottom w:val="single" w:sz="4" w:space="0" w:color="53565A" w:themeColor="accent5"/>
            </w:tcBorders>
            <w:shd w:val="clear" w:color="auto" w:fill="FFFFFF" w:themeFill="background1"/>
          </w:tcPr>
          <w:p w14:paraId="141C77C7" w14:textId="77777777" w:rsidR="00EB041C" w:rsidRPr="00AA1538" w:rsidRDefault="00EB041C" w:rsidP="00EB041C">
            <w:pPr>
              <w:pStyle w:val="ESTablenumberrightaligned"/>
              <w:rPr>
                <w:sz w:val="18"/>
                <w:lang w:val="en-AU"/>
              </w:rPr>
            </w:pPr>
            <w:r w:rsidRPr="00AA1538">
              <w:rPr>
                <w:sz w:val="18"/>
                <w:lang w:val="en-AU"/>
              </w:rPr>
              <w:t>84.3</w:t>
            </w:r>
          </w:p>
        </w:tc>
        <w:tc>
          <w:tcPr>
            <w:tcW w:w="981" w:type="dxa"/>
            <w:tcBorders>
              <w:top w:val="single" w:sz="4" w:space="0" w:color="53565A" w:themeColor="accent5"/>
              <w:bottom w:val="single" w:sz="4" w:space="0" w:color="53565A" w:themeColor="accent5"/>
            </w:tcBorders>
          </w:tcPr>
          <w:p w14:paraId="232BD394" w14:textId="77777777" w:rsidR="00EB041C" w:rsidRPr="00AA1538" w:rsidRDefault="00EB041C" w:rsidP="00EB041C">
            <w:pPr>
              <w:pStyle w:val="ESTablenumberrightaligned"/>
              <w:rPr>
                <w:sz w:val="18"/>
                <w:lang w:val="en-AU"/>
              </w:rPr>
            </w:pPr>
            <w:r w:rsidRPr="00AA1538">
              <w:rPr>
                <w:sz w:val="18"/>
                <w:lang w:val="en-AU"/>
              </w:rPr>
              <w:t>85.3</w:t>
            </w:r>
          </w:p>
        </w:tc>
        <w:tc>
          <w:tcPr>
            <w:tcW w:w="982" w:type="dxa"/>
            <w:tcBorders>
              <w:top w:val="single" w:sz="4" w:space="0" w:color="53565A" w:themeColor="accent5"/>
              <w:bottom w:val="single" w:sz="4" w:space="0" w:color="53565A" w:themeColor="accent5"/>
            </w:tcBorders>
          </w:tcPr>
          <w:p w14:paraId="636096C7" w14:textId="77777777" w:rsidR="00EB041C" w:rsidRPr="00AA1538" w:rsidRDefault="00EB041C" w:rsidP="00EB041C">
            <w:pPr>
              <w:pStyle w:val="ESTablenumberrightaligned"/>
              <w:rPr>
                <w:sz w:val="18"/>
                <w:lang w:val="en-AU"/>
              </w:rPr>
            </w:pPr>
            <w:r w:rsidRPr="00AA1538">
              <w:rPr>
                <w:sz w:val="18"/>
                <w:lang w:val="en-AU"/>
              </w:rPr>
              <w:t>85.2</w:t>
            </w:r>
          </w:p>
        </w:tc>
        <w:tc>
          <w:tcPr>
            <w:tcW w:w="981" w:type="dxa"/>
            <w:tcBorders>
              <w:top w:val="single" w:sz="4" w:space="0" w:color="53565A" w:themeColor="accent5"/>
              <w:bottom w:val="single" w:sz="4" w:space="0" w:color="53565A" w:themeColor="accent5"/>
            </w:tcBorders>
          </w:tcPr>
          <w:p w14:paraId="0B852B1C" w14:textId="77777777" w:rsidR="00EB041C" w:rsidRPr="00AA1538" w:rsidRDefault="00EB041C" w:rsidP="00EB041C">
            <w:pPr>
              <w:pStyle w:val="ESTablenumberrightaligned"/>
              <w:rPr>
                <w:sz w:val="18"/>
                <w:lang w:val="en-AU"/>
              </w:rPr>
            </w:pPr>
            <w:r>
              <w:rPr>
                <w:sz w:val="18"/>
                <w:lang w:val="en-AU"/>
              </w:rPr>
              <w:t>85.2</w:t>
            </w:r>
          </w:p>
        </w:tc>
        <w:tc>
          <w:tcPr>
            <w:tcW w:w="982" w:type="dxa"/>
            <w:tcBorders>
              <w:top w:val="single" w:sz="4" w:space="0" w:color="53565A" w:themeColor="accent5"/>
              <w:bottom w:val="single" w:sz="4" w:space="0" w:color="53565A" w:themeColor="accent5"/>
            </w:tcBorders>
          </w:tcPr>
          <w:p w14:paraId="0ED38A58" w14:textId="2AF194B5" w:rsidR="00EB041C" w:rsidRPr="00AA1538" w:rsidRDefault="00EB041C" w:rsidP="00EB041C">
            <w:pPr>
              <w:pStyle w:val="ESTablenumberrightaligned"/>
              <w:rPr>
                <w:sz w:val="18"/>
              </w:rPr>
            </w:pPr>
            <w:r w:rsidRPr="00AA1538">
              <w:rPr>
                <w:sz w:val="18"/>
              </w:rPr>
              <w:t>n</w:t>
            </w:r>
            <w:r w:rsidR="001509E3">
              <w:rPr>
                <w:sz w:val="18"/>
              </w:rPr>
              <w:t>.</w:t>
            </w:r>
            <w:r w:rsidRPr="00AA1538">
              <w:rPr>
                <w:sz w:val="18"/>
              </w:rPr>
              <w:t>a</w:t>
            </w:r>
            <w:r w:rsidR="001509E3">
              <w:rPr>
                <w:sz w:val="18"/>
              </w:rPr>
              <w:t>.</w:t>
            </w:r>
            <w:r w:rsidRPr="00AA1538">
              <w:rPr>
                <w:rStyle w:val="FootnoteReference"/>
                <w:sz w:val="18"/>
              </w:rPr>
              <w:footnoteReference w:id="31"/>
            </w:r>
          </w:p>
        </w:tc>
      </w:tr>
    </w:tbl>
    <w:p w14:paraId="464E3AD7" w14:textId="77777777" w:rsidR="00896BCB" w:rsidRPr="001D099E" w:rsidRDefault="00896BCB" w:rsidP="001D099E">
      <w:bookmarkStart w:id="144" w:name="_Toc11158161"/>
      <w:bookmarkStart w:id="145" w:name="_Toc11336168"/>
      <w:bookmarkStart w:id="146" w:name="_Toc14965391"/>
      <w:bookmarkStart w:id="147" w:name="_Toc19271970"/>
      <w:bookmarkStart w:id="148" w:name="_Toc19272336"/>
      <w:bookmarkStart w:id="149" w:name="_Toc19273671"/>
      <w:bookmarkStart w:id="150" w:name="_Toc39835761"/>
    </w:p>
    <w:p w14:paraId="6342E461" w14:textId="77777777" w:rsidR="00896BCB" w:rsidRDefault="00896BCB">
      <w:pPr>
        <w:rPr>
          <w:rFonts w:eastAsiaTheme="minorEastAsia" w:cstheme="minorHAnsi"/>
          <w:b/>
          <w:color w:val="53565A" w:themeColor="accent5"/>
          <w:szCs w:val="22"/>
        </w:rPr>
      </w:pPr>
      <w:r>
        <w:rPr>
          <w:rFonts w:cstheme="minorHAnsi"/>
          <w:szCs w:val="22"/>
        </w:rPr>
        <w:br w:type="page"/>
      </w:r>
    </w:p>
    <w:p w14:paraId="1597B0E7" w14:textId="42341628" w:rsidR="00EB041C" w:rsidRPr="00910FF3" w:rsidRDefault="00EB041C" w:rsidP="00EB041C">
      <w:pPr>
        <w:pStyle w:val="ESHeading3"/>
        <w:ind w:left="0" w:firstLine="0"/>
        <w:rPr>
          <w:rFonts w:asciiTheme="minorHAnsi" w:hAnsiTheme="minorHAnsi" w:cstheme="minorHAnsi"/>
          <w:szCs w:val="22"/>
          <w:lang w:val="en-AU"/>
        </w:rPr>
      </w:pPr>
      <w:r>
        <w:rPr>
          <w:rFonts w:asciiTheme="minorHAnsi" w:hAnsiTheme="minorHAnsi" w:cstheme="minorHAnsi"/>
          <w:szCs w:val="22"/>
          <w:lang w:val="en-AU"/>
        </w:rPr>
        <w:lastRenderedPageBreak/>
        <w:t>Objective 4: Productivity</w:t>
      </w:r>
      <w:bookmarkEnd w:id="144"/>
      <w:bookmarkEnd w:id="145"/>
      <w:bookmarkEnd w:id="146"/>
      <w:bookmarkEnd w:id="147"/>
      <w:bookmarkEnd w:id="148"/>
      <w:bookmarkEnd w:id="149"/>
      <w:bookmarkEnd w:id="150"/>
    </w:p>
    <w:p w14:paraId="776A5240" w14:textId="30305A13" w:rsidR="00EB041C" w:rsidRPr="00675C7A" w:rsidRDefault="00EB041C" w:rsidP="00EB041C">
      <w:pPr>
        <w:rPr>
          <w:i/>
        </w:rPr>
      </w:pPr>
      <w:r w:rsidRPr="00675C7A">
        <w:rPr>
          <w:i/>
        </w:rPr>
        <w:t>Increase the economic and social return on expenditure of the Department</w:t>
      </w:r>
      <w:r w:rsidR="00271487">
        <w:rPr>
          <w:i/>
        </w:rPr>
        <w:t>’s</w:t>
      </w:r>
      <w:r w:rsidRPr="00675C7A">
        <w:rPr>
          <w:i/>
        </w:rPr>
        <w:t xml:space="preserve"> services.</w:t>
      </w:r>
    </w:p>
    <w:p w14:paraId="36ABC811" w14:textId="77777777" w:rsidR="00EB041C" w:rsidRPr="000B4D43" w:rsidRDefault="00EB041C" w:rsidP="00EB041C"/>
    <w:p w14:paraId="77270911" w14:textId="7384F9A4" w:rsidR="00EB041C" w:rsidRPr="000F6955" w:rsidRDefault="00EB041C" w:rsidP="00EB041C">
      <w:pPr>
        <w:rPr>
          <w:szCs w:val="22"/>
        </w:rPr>
      </w:pPr>
      <w:r w:rsidRPr="000B4D43">
        <w:t xml:space="preserve">The unit cost per primary and secondary school student increased </w:t>
      </w:r>
      <w:r w:rsidR="00447D2D">
        <w:t>from</w:t>
      </w:r>
      <w:r w:rsidRPr="000B4D43">
        <w:t xml:space="preserve"> 201</w:t>
      </w:r>
      <w:r>
        <w:rPr>
          <w:szCs w:val="22"/>
        </w:rPr>
        <w:t>5</w:t>
      </w:r>
      <w:r w:rsidRPr="000F6955">
        <w:rPr>
          <w:szCs w:val="22"/>
        </w:rPr>
        <w:t>–1</w:t>
      </w:r>
      <w:r>
        <w:rPr>
          <w:szCs w:val="22"/>
        </w:rPr>
        <w:t>6</w:t>
      </w:r>
      <w:r w:rsidRPr="000F6955">
        <w:rPr>
          <w:szCs w:val="22"/>
        </w:rPr>
        <w:t xml:space="preserve"> (</w:t>
      </w:r>
      <w:r>
        <w:rPr>
          <w:szCs w:val="22"/>
        </w:rPr>
        <w:t xml:space="preserve">reported as </w:t>
      </w:r>
      <w:r w:rsidRPr="000F6955">
        <w:rPr>
          <w:szCs w:val="22"/>
        </w:rPr>
        <w:t>201</w:t>
      </w:r>
      <w:r>
        <w:rPr>
          <w:szCs w:val="22"/>
        </w:rPr>
        <w:t>5</w:t>
      </w:r>
      <w:r w:rsidRPr="000F6955">
        <w:rPr>
          <w:szCs w:val="22"/>
        </w:rPr>
        <w:t xml:space="preserve">) </w:t>
      </w:r>
      <w:r w:rsidR="00447D2D">
        <w:rPr>
          <w:szCs w:val="22"/>
        </w:rPr>
        <w:t>to</w:t>
      </w:r>
      <w:r w:rsidRPr="000F6955">
        <w:rPr>
          <w:szCs w:val="22"/>
        </w:rPr>
        <w:t xml:space="preserve"> 201</w:t>
      </w:r>
      <w:r>
        <w:rPr>
          <w:szCs w:val="22"/>
        </w:rPr>
        <w:t>7</w:t>
      </w:r>
      <w:r w:rsidRPr="000F6955">
        <w:rPr>
          <w:szCs w:val="22"/>
        </w:rPr>
        <w:t>–1</w:t>
      </w:r>
      <w:r>
        <w:rPr>
          <w:szCs w:val="22"/>
        </w:rPr>
        <w:t>8</w:t>
      </w:r>
      <w:r w:rsidRPr="000F6955">
        <w:rPr>
          <w:szCs w:val="22"/>
        </w:rPr>
        <w:t xml:space="preserve"> (</w:t>
      </w:r>
      <w:r>
        <w:rPr>
          <w:szCs w:val="22"/>
        </w:rPr>
        <w:t xml:space="preserve">reported as </w:t>
      </w:r>
      <w:r w:rsidRPr="000F6955">
        <w:rPr>
          <w:szCs w:val="22"/>
        </w:rPr>
        <w:t>201</w:t>
      </w:r>
      <w:r>
        <w:rPr>
          <w:szCs w:val="22"/>
        </w:rPr>
        <w:t>7</w:t>
      </w:r>
      <w:r w:rsidRPr="000F6955">
        <w:rPr>
          <w:szCs w:val="22"/>
        </w:rPr>
        <w:t>)</w:t>
      </w:r>
      <w:r w:rsidR="00447D2D">
        <w:rPr>
          <w:szCs w:val="22"/>
        </w:rPr>
        <w:t>,</w:t>
      </w:r>
      <w:r w:rsidRPr="000F6955">
        <w:rPr>
          <w:szCs w:val="22"/>
        </w:rPr>
        <w:t xml:space="preserve"> with higher unit costs for secondary schools.</w:t>
      </w:r>
    </w:p>
    <w:p w14:paraId="2F93C9A9" w14:textId="77777777" w:rsidR="00EB041C" w:rsidRPr="000B4D43" w:rsidRDefault="00EB041C" w:rsidP="00EB041C"/>
    <w:p w14:paraId="53AC353B" w14:textId="49B732C6" w:rsidR="00EB041C" w:rsidRDefault="00447D2D" w:rsidP="00EB041C">
      <w:r>
        <w:t>Since 2015, i</w:t>
      </w:r>
      <w:r w:rsidR="00EB041C" w:rsidRPr="006C0AB7">
        <w:t>nvestment in the VET system as measured through expenditure per student contact hour has increased to $15.22 per hour in 2018.</w:t>
      </w:r>
    </w:p>
    <w:p w14:paraId="1082F44D" w14:textId="77777777" w:rsidR="00EB041C" w:rsidRPr="000F6955" w:rsidRDefault="00EB041C" w:rsidP="00EB041C">
      <w:pPr>
        <w:rPr>
          <w:szCs w:val="22"/>
        </w:rPr>
      </w:pPr>
    </w:p>
    <w:p w14:paraId="0AE2D59D" w14:textId="77777777" w:rsidR="00EB041C" w:rsidRDefault="00EB041C" w:rsidP="00EB041C">
      <w:pPr>
        <w:pStyle w:val="ESTableintroheading"/>
      </w:pPr>
      <w:r w:rsidRPr="004B6C01">
        <w:t xml:space="preserve">Departmental indicators against </w:t>
      </w:r>
      <w:r>
        <w:t>productivity</w:t>
      </w:r>
    </w:p>
    <w:tbl>
      <w:tblPr>
        <w:tblStyle w:val="TableGrid"/>
        <w:tblW w:w="5062"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018"/>
        <w:gridCol w:w="1018"/>
        <w:gridCol w:w="995"/>
        <w:gridCol w:w="995"/>
        <w:gridCol w:w="995"/>
        <w:gridCol w:w="995"/>
        <w:gridCol w:w="1003"/>
      </w:tblGrid>
      <w:tr w:rsidR="00EB041C" w:rsidRPr="00E2259F" w14:paraId="7CE511E4" w14:textId="77777777" w:rsidTr="00EB041C">
        <w:trPr>
          <w:trHeight w:val="242"/>
          <w:tblHeader/>
        </w:trPr>
        <w:tc>
          <w:tcPr>
            <w:tcW w:w="2018" w:type="dxa"/>
            <w:tcBorders>
              <w:bottom w:val="single" w:sz="4" w:space="0" w:color="FFFFFF" w:themeColor="background1"/>
            </w:tcBorders>
            <w:shd w:val="clear" w:color="auto" w:fill="AF272F" w:themeFill="accent4"/>
          </w:tcPr>
          <w:p w14:paraId="3B299EE2" w14:textId="77777777" w:rsidR="00EB041C" w:rsidRPr="000D09FC" w:rsidRDefault="00EB041C" w:rsidP="00EB041C">
            <w:pPr>
              <w:pStyle w:val="ESTableheadingwhite"/>
              <w:rPr>
                <w:sz w:val="18"/>
              </w:rPr>
            </w:pPr>
            <w:r w:rsidRPr="000D09FC">
              <w:rPr>
                <w:sz w:val="18"/>
                <w:lang w:val="en-AU"/>
              </w:rPr>
              <w:t>Indicators</w:t>
            </w:r>
          </w:p>
        </w:tc>
        <w:tc>
          <w:tcPr>
            <w:tcW w:w="1018" w:type="dxa"/>
            <w:tcBorders>
              <w:bottom w:val="single" w:sz="4" w:space="0" w:color="FFFFFF" w:themeColor="background1"/>
            </w:tcBorders>
            <w:shd w:val="clear" w:color="auto" w:fill="AF272F" w:themeFill="accent4"/>
            <w:vAlign w:val="center"/>
          </w:tcPr>
          <w:p w14:paraId="46C11C71" w14:textId="77777777" w:rsidR="00EB041C" w:rsidRPr="000D09FC" w:rsidRDefault="00EB041C" w:rsidP="00EB041C">
            <w:pPr>
              <w:pStyle w:val="ESTableheadingwhite"/>
              <w:jc w:val="center"/>
              <w:rPr>
                <w:sz w:val="18"/>
              </w:rPr>
            </w:pPr>
            <w:r w:rsidRPr="000D09FC">
              <w:rPr>
                <w:sz w:val="18"/>
                <w:lang w:val="en-AU"/>
              </w:rPr>
              <w:t>Unit</w:t>
            </w:r>
          </w:p>
        </w:tc>
        <w:tc>
          <w:tcPr>
            <w:tcW w:w="995" w:type="dxa"/>
            <w:tcBorders>
              <w:bottom w:val="single" w:sz="4" w:space="0" w:color="FFFFFF" w:themeColor="background1"/>
            </w:tcBorders>
            <w:shd w:val="clear" w:color="auto" w:fill="AF272F" w:themeFill="accent4"/>
          </w:tcPr>
          <w:p w14:paraId="796CFACE" w14:textId="77777777" w:rsidR="00EB041C" w:rsidRPr="000D09FC" w:rsidRDefault="00EB041C" w:rsidP="00EB041C">
            <w:pPr>
              <w:pStyle w:val="ESTableheadingwhite"/>
              <w:jc w:val="right"/>
              <w:rPr>
                <w:sz w:val="18"/>
              </w:rPr>
            </w:pPr>
            <w:r w:rsidRPr="000D09FC">
              <w:rPr>
                <w:sz w:val="18"/>
                <w:lang w:val="en-AU"/>
              </w:rPr>
              <w:t>201</w:t>
            </w:r>
            <w:r>
              <w:rPr>
                <w:sz w:val="18"/>
                <w:lang w:val="en-AU"/>
              </w:rPr>
              <w:t>5</w:t>
            </w:r>
          </w:p>
        </w:tc>
        <w:tc>
          <w:tcPr>
            <w:tcW w:w="995" w:type="dxa"/>
            <w:tcBorders>
              <w:bottom w:val="single" w:sz="4" w:space="0" w:color="FFFFFF" w:themeColor="background1"/>
            </w:tcBorders>
            <w:shd w:val="clear" w:color="auto" w:fill="AF272F" w:themeFill="accent4"/>
          </w:tcPr>
          <w:p w14:paraId="64DEB648" w14:textId="77777777" w:rsidR="00EB041C" w:rsidRPr="000D09FC" w:rsidRDefault="00EB041C" w:rsidP="00EB041C">
            <w:pPr>
              <w:pStyle w:val="ESTableheadingwhite"/>
              <w:jc w:val="right"/>
              <w:rPr>
                <w:sz w:val="18"/>
              </w:rPr>
            </w:pPr>
            <w:r w:rsidRPr="000D09FC">
              <w:rPr>
                <w:sz w:val="18"/>
                <w:lang w:val="en-AU"/>
              </w:rPr>
              <w:t>201</w:t>
            </w:r>
            <w:r>
              <w:rPr>
                <w:sz w:val="18"/>
                <w:lang w:val="en-AU"/>
              </w:rPr>
              <w:t>6</w:t>
            </w:r>
          </w:p>
        </w:tc>
        <w:tc>
          <w:tcPr>
            <w:tcW w:w="995" w:type="dxa"/>
            <w:tcBorders>
              <w:bottom w:val="single" w:sz="4" w:space="0" w:color="FFFFFF" w:themeColor="background1"/>
            </w:tcBorders>
            <w:shd w:val="clear" w:color="auto" w:fill="AF272F" w:themeFill="accent4"/>
          </w:tcPr>
          <w:p w14:paraId="4F03D554" w14:textId="77777777" w:rsidR="00EB041C" w:rsidRPr="000D09FC" w:rsidRDefault="00EB041C" w:rsidP="00EB041C">
            <w:pPr>
              <w:pStyle w:val="ESTableheadingwhite"/>
              <w:jc w:val="right"/>
              <w:rPr>
                <w:sz w:val="18"/>
              </w:rPr>
            </w:pPr>
            <w:r w:rsidRPr="000D09FC">
              <w:rPr>
                <w:sz w:val="18"/>
                <w:lang w:val="en-AU"/>
              </w:rPr>
              <w:t>201</w:t>
            </w:r>
            <w:r>
              <w:rPr>
                <w:sz w:val="18"/>
                <w:lang w:val="en-AU"/>
              </w:rPr>
              <w:t>7</w:t>
            </w:r>
          </w:p>
        </w:tc>
        <w:tc>
          <w:tcPr>
            <w:tcW w:w="995" w:type="dxa"/>
            <w:tcBorders>
              <w:bottom w:val="single" w:sz="4" w:space="0" w:color="FFFFFF" w:themeColor="background1"/>
            </w:tcBorders>
            <w:shd w:val="clear" w:color="auto" w:fill="AF272F" w:themeFill="accent4"/>
          </w:tcPr>
          <w:p w14:paraId="611BC3F1" w14:textId="77777777" w:rsidR="00EB041C" w:rsidRPr="000D09FC" w:rsidRDefault="00EB041C" w:rsidP="00EB041C">
            <w:pPr>
              <w:pStyle w:val="ESTableheadingwhite"/>
              <w:jc w:val="right"/>
              <w:rPr>
                <w:sz w:val="18"/>
              </w:rPr>
            </w:pPr>
            <w:r w:rsidRPr="000D09FC">
              <w:rPr>
                <w:sz w:val="18"/>
                <w:lang w:val="en-AU"/>
              </w:rPr>
              <w:t>201</w:t>
            </w:r>
            <w:r>
              <w:rPr>
                <w:sz w:val="18"/>
                <w:lang w:val="en-AU"/>
              </w:rPr>
              <w:t>8</w:t>
            </w:r>
          </w:p>
        </w:tc>
        <w:tc>
          <w:tcPr>
            <w:tcW w:w="995" w:type="dxa"/>
            <w:tcBorders>
              <w:bottom w:val="single" w:sz="4" w:space="0" w:color="FFFFFF" w:themeColor="background1"/>
            </w:tcBorders>
            <w:shd w:val="clear" w:color="auto" w:fill="AF272F" w:themeFill="accent4"/>
          </w:tcPr>
          <w:p w14:paraId="0138D8E2" w14:textId="77777777" w:rsidR="00EB041C" w:rsidRPr="000D09FC" w:rsidRDefault="00EB041C" w:rsidP="00EB041C">
            <w:pPr>
              <w:pStyle w:val="ESTableheadingwhite"/>
              <w:jc w:val="right"/>
              <w:rPr>
                <w:sz w:val="18"/>
              </w:rPr>
            </w:pPr>
            <w:r w:rsidRPr="000D09FC">
              <w:rPr>
                <w:sz w:val="18"/>
                <w:lang w:val="en-AU"/>
              </w:rPr>
              <w:t>201</w:t>
            </w:r>
            <w:r>
              <w:rPr>
                <w:sz w:val="18"/>
                <w:lang w:val="en-AU"/>
              </w:rPr>
              <w:t>9</w:t>
            </w:r>
          </w:p>
        </w:tc>
      </w:tr>
      <w:tr w:rsidR="00EB041C" w:rsidRPr="00811625" w14:paraId="57AF4B8E" w14:textId="77777777" w:rsidTr="00EB041C">
        <w:tc>
          <w:tcPr>
            <w:tcW w:w="8019" w:type="dxa"/>
            <w:gridSpan w:val="7"/>
            <w:tcBorders>
              <w:bottom w:val="single" w:sz="4" w:space="0" w:color="53565A" w:themeColor="accent5"/>
            </w:tcBorders>
            <w:shd w:val="clear" w:color="auto" w:fill="53565A" w:themeFill="accent5"/>
          </w:tcPr>
          <w:p w14:paraId="7AEC5615" w14:textId="77777777" w:rsidR="00EB041C" w:rsidRPr="000D09FC" w:rsidRDefault="00EB041C" w:rsidP="00EB041C">
            <w:pPr>
              <w:pStyle w:val="W1"/>
              <w:rPr>
                <w:sz w:val="18"/>
              </w:rPr>
            </w:pPr>
            <w:r w:rsidRPr="000D09FC">
              <w:rPr>
                <w:sz w:val="18"/>
              </w:rPr>
              <w:t>Early childhood development</w:t>
            </w:r>
          </w:p>
        </w:tc>
      </w:tr>
      <w:tr w:rsidR="00EB041C" w:rsidRPr="00464494" w14:paraId="3F0E0B69" w14:textId="77777777" w:rsidTr="00EB041C">
        <w:tc>
          <w:tcPr>
            <w:tcW w:w="8019" w:type="dxa"/>
            <w:gridSpan w:val="7"/>
            <w:tcBorders>
              <w:top w:val="single" w:sz="4" w:space="0" w:color="53565A" w:themeColor="accent5"/>
              <w:bottom w:val="single" w:sz="4" w:space="0" w:color="53565A" w:themeColor="accent5"/>
            </w:tcBorders>
            <w:shd w:val="clear" w:color="auto" w:fill="D9D9D6" w:themeFill="accent6"/>
          </w:tcPr>
          <w:p w14:paraId="7AF25E06" w14:textId="226C58C5" w:rsidR="00EB041C" w:rsidRPr="000D09FC" w:rsidRDefault="00EB041C" w:rsidP="00EB041C">
            <w:pPr>
              <w:pStyle w:val="ESTablenumberrightaligned"/>
              <w:jc w:val="left"/>
              <w:rPr>
                <w:b/>
                <w:sz w:val="18"/>
              </w:rPr>
            </w:pPr>
            <w:r w:rsidRPr="000D09FC">
              <w:rPr>
                <w:b/>
                <w:sz w:val="18"/>
                <w:lang w:val="en-AU"/>
              </w:rPr>
              <w:t xml:space="preserve">Dollar per kindergarten </w:t>
            </w:r>
            <w:r w:rsidR="00C45DB2">
              <w:rPr>
                <w:b/>
                <w:sz w:val="18"/>
                <w:lang w:val="en-AU"/>
              </w:rPr>
              <w:t>child</w:t>
            </w:r>
            <w:r w:rsidRPr="000D09FC">
              <w:rPr>
                <w:b/>
                <w:sz w:val="18"/>
                <w:lang w:val="en-AU"/>
              </w:rPr>
              <w:t xml:space="preserve"> per </w:t>
            </w:r>
            <w:r w:rsidR="00C45DB2">
              <w:rPr>
                <w:b/>
                <w:sz w:val="18"/>
                <w:lang w:val="en-AU"/>
              </w:rPr>
              <w:t>calendar</w:t>
            </w:r>
            <w:r w:rsidRPr="000D09FC">
              <w:rPr>
                <w:b/>
                <w:sz w:val="18"/>
                <w:lang w:val="en-AU"/>
              </w:rPr>
              <w:t xml:space="preserve"> year in the year prior to school</w:t>
            </w:r>
          </w:p>
        </w:tc>
      </w:tr>
      <w:tr w:rsidR="00C45DB2" w:rsidRPr="00052458" w14:paraId="75CCEC87" w14:textId="77777777" w:rsidTr="00EB041C">
        <w:tc>
          <w:tcPr>
            <w:tcW w:w="2018" w:type="dxa"/>
            <w:tcBorders>
              <w:top w:val="single" w:sz="4" w:space="0" w:color="53565A" w:themeColor="accent5"/>
              <w:bottom w:val="single" w:sz="4" w:space="0" w:color="53565A" w:themeColor="accent5"/>
            </w:tcBorders>
            <w:shd w:val="clear" w:color="auto" w:fill="auto"/>
          </w:tcPr>
          <w:p w14:paraId="18D87F1B" w14:textId="43EB506B" w:rsidR="00C45DB2" w:rsidRPr="000D09FC" w:rsidRDefault="00C45DB2" w:rsidP="00C45DB2">
            <w:pPr>
              <w:pStyle w:val="ESTablebody"/>
              <w:rPr>
                <w:sz w:val="18"/>
                <w:lang w:val="en-AU"/>
              </w:rPr>
            </w:pPr>
            <w:r w:rsidRPr="000D09FC">
              <w:rPr>
                <w:sz w:val="18"/>
                <w:lang w:val="en-AU"/>
              </w:rPr>
              <w:t>Minimum funding available to the majority of children (approximately 9</w:t>
            </w:r>
            <w:r>
              <w:rPr>
                <w:sz w:val="18"/>
                <w:lang w:val="en-AU"/>
              </w:rPr>
              <w:t>0</w:t>
            </w:r>
            <w:r w:rsidRPr="000D09FC">
              <w:rPr>
                <w:sz w:val="18"/>
                <w:lang w:val="en-AU"/>
              </w:rPr>
              <w:t xml:space="preserve"> per cent in 201</w:t>
            </w:r>
            <w:r>
              <w:rPr>
                <w:sz w:val="18"/>
                <w:lang w:val="en-AU"/>
              </w:rPr>
              <w:t>9</w:t>
            </w:r>
            <w:r w:rsidRPr="000D09FC">
              <w:rPr>
                <w:sz w:val="18"/>
                <w:lang w:val="en-AU"/>
              </w:rPr>
              <w:t>) who access a kindergarten program in the year prior to school</w:t>
            </w:r>
            <w:r w:rsidRPr="000D09FC">
              <w:rPr>
                <w:rStyle w:val="FootnoteReference"/>
                <w:sz w:val="18"/>
                <w:lang w:val="en-AU"/>
              </w:rPr>
              <w:footnoteReference w:id="32"/>
            </w:r>
          </w:p>
        </w:tc>
        <w:tc>
          <w:tcPr>
            <w:tcW w:w="1018" w:type="dxa"/>
            <w:tcBorders>
              <w:top w:val="single" w:sz="4" w:space="0" w:color="53565A" w:themeColor="accent5"/>
              <w:bottom w:val="single" w:sz="4" w:space="0" w:color="53565A" w:themeColor="accent5"/>
            </w:tcBorders>
            <w:shd w:val="clear" w:color="auto" w:fill="auto"/>
          </w:tcPr>
          <w:p w14:paraId="4490FEFB" w14:textId="77777777" w:rsidR="00C45DB2" w:rsidRPr="000D09FC" w:rsidRDefault="00C45DB2" w:rsidP="00C45DB2">
            <w:pPr>
              <w:pStyle w:val="ESTablenumberrightaligned"/>
              <w:rPr>
                <w:sz w:val="18"/>
                <w:lang w:val="en-AU"/>
              </w:rPr>
            </w:pPr>
            <w:r w:rsidRPr="000D09FC">
              <w:rPr>
                <w:sz w:val="18"/>
                <w:lang w:val="en-AU"/>
              </w:rPr>
              <w:t>$ per child</w:t>
            </w:r>
          </w:p>
        </w:tc>
        <w:tc>
          <w:tcPr>
            <w:tcW w:w="995" w:type="dxa"/>
            <w:tcBorders>
              <w:top w:val="single" w:sz="4" w:space="0" w:color="53565A" w:themeColor="accent5"/>
              <w:bottom w:val="single" w:sz="4" w:space="0" w:color="53565A" w:themeColor="accent5"/>
            </w:tcBorders>
            <w:shd w:val="clear" w:color="auto" w:fill="FFFFFF" w:themeFill="background1"/>
          </w:tcPr>
          <w:p w14:paraId="0992CAAA" w14:textId="3578EAD8" w:rsidR="00C45DB2" w:rsidRPr="00C45DB2" w:rsidRDefault="00C45DB2" w:rsidP="00C45DB2">
            <w:pPr>
              <w:pStyle w:val="ESTablenumberrightaligned"/>
              <w:rPr>
                <w:sz w:val="18"/>
              </w:rPr>
            </w:pPr>
            <w:r w:rsidRPr="00C45DB2">
              <w:rPr>
                <w:sz w:val="18"/>
              </w:rPr>
              <w:t>3,208</w:t>
            </w:r>
          </w:p>
        </w:tc>
        <w:tc>
          <w:tcPr>
            <w:tcW w:w="995" w:type="dxa"/>
            <w:tcBorders>
              <w:top w:val="single" w:sz="4" w:space="0" w:color="53565A" w:themeColor="accent5"/>
              <w:bottom w:val="single" w:sz="4" w:space="0" w:color="53565A" w:themeColor="accent5"/>
            </w:tcBorders>
          </w:tcPr>
          <w:p w14:paraId="5F758950" w14:textId="2EB87FB5" w:rsidR="00C45DB2" w:rsidRPr="00C45DB2" w:rsidRDefault="00C45DB2" w:rsidP="00C45DB2">
            <w:pPr>
              <w:pStyle w:val="ESTablenumberrightaligned"/>
              <w:rPr>
                <w:sz w:val="18"/>
              </w:rPr>
            </w:pPr>
            <w:r w:rsidRPr="00C45DB2">
              <w:rPr>
                <w:sz w:val="18"/>
              </w:rPr>
              <w:t>3,335</w:t>
            </w:r>
          </w:p>
        </w:tc>
        <w:tc>
          <w:tcPr>
            <w:tcW w:w="995" w:type="dxa"/>
            <w:tcBorders>
              <w:top w:val="single" w:sz="4" w:space="0" w:color="53565A" w:themeColor="accent5"/>
              <w:bottom w:val="single" w:sz="4" w:space="0" w:color="53565A" w:themeColor="accent5"/>
            </w:tcBorders>
          </w:tcPr>
          <w:p w14:paraId="3B21ACB0" w14:textId="0231CD90" w:rsidR="00C45DB2" w:rsidRPr="00C45DB2" w:rsidRDefault="00C45DB2" w:rsidP="00C45DB2">
            <w:pPr>
              <w:pStyle w:val="ESTablenumberrightaligned"/>
              <w:rPr>
                <w:sz w:val="18"/>
              </w:rPr>
            </w:pPr>
            <w:r w:rsidRPr="00C45DB2">
              <w:rPr>
                <w:sz w:val="18"/>
              </w:rPr>
              <w:t>3,448</w:t>
            </w:r>
          </w:p>
        </w:tc>
        <w:tc>
          <w:tcPr>
            <w:tcW w:w="995" w:type="dxa"/>
            <w:tcBorders>
              <w:top w:val="single" w:sz="4" w:space="0" w:color="53565A" w:themeColor="accent5"/>
              <w:bottom w:val="single" w:sz="4" w:space="0" w:color="53565A" w:themeColor="accent5"/>
            </w:tcBorders>
          </w:tcPr>
          <w:p w14:paraId="15EAA1A0" w14:textId="7D73789E" w:rsidR="00C45DB2" w:rsidRPr="00C45DB2" w:rsidRDefault="00C45DB2" w:rsidP="00C45DB2">
            <w:pPr>
              <w:pStyle w:val="ESTablenumberrightaligned"/>
              <w:rPr>
                <w:sz w:val="18"/>
              </w:rPr>
            </w:pPr>
            <w:r w:rsidRPr="00C45DB2">
              <w:rPr>
                <w:sz w:val="18"/>
              </w:rPr>
              <w:t>3,549</w:t>
            </w:r>
          </w:p>
        </w:tc>
        <w:tc>
          <w:tcPr>
            <w:tcW w:w="995" w:type="dxa"/>
            <w:tcBorders>
              <w:top w:val="single" w:sz="4" w:space="0" w:color="53565A" w:themeColor="accent5"/>
              <w:bottom w:val="single" w:sz="4" w:space="0" w:color="53565A" w:themeColor="accent5"/>
            </w:tcBorders>
          </w:tcPr>
          <w:p w14:paraId="654727C0" w14:textId="2630A5F9" w:rsidR="00C45DB2" w:rsidRPr="00AA1538" w:rsidRDefault="00C45DB2" w:rsidP="00C45DB2">
            <w:pPr>
              <w:pStyle w:val="ESTablenumberrightaligned"/>
              <w:rPr>
                <w:sz w:val="18"/>
              </w:rPr>
            </w:pPr>
            <w:r w:rsidRPr="00C45DB2">
              <w:rPr>
                <w:sz w:val="18"/>
              </w:rPr>
              <w:t>3,638</w:t>
            </w:r>
          </w:p>
        </w:tc>
      </w:tr>
      <w:tr w:rsidR="00EB041C" w:rsidRPr="00052458" w14:paraId="417378FA" w14:textId="77777777" w:rsidTr="00EB041C">
        <w:tc>
          <w:tcPr>
            <w:tcW w:w="8011" w:type="dxa"/>
            <w:gridSpan w:val="7"/>
            <w:tcBorders>
              <w:top w:val="single" w:sz="4" w:space="0" w:color="53565A" w:themeColor="accent5"/>
              <w:bottom w:val="single" w:sz="4" w:space="0" w:color="53565A" w:themeColor="accent5"/>
            </w:tcBorders>
            <w:shd w:val="clear" w:color="auto" w:fill="53565A" w:themeFill="accent5"/>
          </w:tcPr>
          <w:p w14:paraId="519AF9F1" w14:textId="77777777" w:rsidR="00EB041C" w:rsidRPr="000D09FC" w:rsidRDefault="00EB041C" w:rsidP="00EB041C">
            <w:pPr>
              <w:pStyle w:val="ESTablebody"/>
              <w:rPr>
                <w:b/>
                <w:sz w:val="18"/>
                <w:lang w:val="en-AU"/>
              </w:rPr>
            </w:pPr>
            <w:r w:rsidRPr="000D09FC">
              <w:rPr>
                <w:b/>
                <w:color w:val="FFFFFF" w:themeColor="background1"/>
                <w:sz w:val="18"/>
              </w:rPr>
              <w:t>School education—primary and secondary</w:t>
            </w:r>
            <w:r w:rsidRPr="000D09FC">
              <w:rPr>
                <w:rStyle w:val="FootnoteReference"/>
                <w:b/>
                <w:color w:val="FFFFFF" w:themeColor="background1"/>
                <w:sz w:val="18"/>
                <w:lang w:val="en-AU"/>
              </w:rPr>
              <w:footnoteReference w:id="33"/>
            </w:r>
          </w:p>
        </w:tc>
      </w:tr>
      <w:tr w:rsidR="00EB041C" w:rsidRPr="00052458" w14:paraId="214BF906" w14:textId="77777777" w:rsidTr="00EB041C">
        <w:tc>
          <w:tcPr>
            <w:tcW w:w="8011" w:type="dxa"/>
            <w:gridSpan w:val="7"/>
            <w:tcBorders>
              <w:top w:val="single" w:sz="4" w:space="0" w:color="53565A" w:themeColor="accent5"/>
              <w:bottom w:val="single" w:sz="4" w:space="0" w:color="53565A" w:themeColor="accent5"/>
            </w:tcBorders>
            <w:shd w:val="clear" w:color="auto" w:fill="D9D9D6" w:themeFill="accent6"/>
          </w:tcPr>
          <w:p w14:paraId="05F4F447" w14:textId="77777777" w:rsidR="00EB041C" w:rsidRPr="000D09FC" w:rsidRDefault="00EB041C" w:rsidP="00EB041C">
            <w:pPr>
              <w:pStyle w:val="ESTablebody"/>
              <w:rPr>
                <w:sz w:val="18"/>
                <w:lang w:val="en-AU"/>
              </w:rPr>
            </w:pPr>
            <w:r w:rsidRPr="000D09FC">
              <w:rPr>
                <w:b/>
                <w:sz w:val="18"/>
                <w:lang w:val="en-AU"/>
              </w:rPr>
              <w:t>Dollar per primary school student per financial year</w:t>
            </w:r>
          </w:p>
        </w:tc>
      </w:tr>
      <w:tr w:rsidR="00EB041C" w:rsidRPr="00052458" w14:paraId="24F72F29" w14:textId="77777777" w:rsidTr="00EB041C">
        <w:tc>
          <w:tcPr>
            <w:tcW w:w="2018" w:type="dxa"/>
            <w:tcBorders>
              <w:top w:val="single" w:sz="4" w:space="0" w:color="53565A" w:themeColor="accent5"/>
              <w:bottom w:val="single" w:sz="4" w:space="0" w:color="53565A" w:themeColor="accent5"/>
            </w:tcBorders>
            <w:shd w:val="clear" w:color="auto" w:fill="auto"/>
          </w:tcPr>
          <w:p w14:paraId="7A9D1B9D" w14:textId="77777777" w:rsidR="00EB041C" w:rsidRPr="000D09FC" w:rsidRDefault="00EB041C" w:rsidP="00EB041C">
            <w:pPr>
              <w:pStyle w:val="ESTablebody"/>
              <w:rPr>
                <w:sz w:val="18"/>
                <w:lang w:val="en-AU"/>
              </w:rPr>
            </w:pPr>
            <w:r w:rsidRPr="000D09FC">
              <w:rPr>
                <w:sz w:val="18"/>
                <w:lang w:val="en-AU"/>
              </w:rPr>
              <w:t xml:space="preserve">Government real recurrent expenditure (including </w:t>
            </w:r>
            <w:r>
              <w:rPr>
                <w:sz w:val="18"/>
                <w:lang w:val="en-AU"/>
              </w:rPr>
              <w:t>user cost</w:t>
            </w:r>
            <w:r w:rsidRPr="000D09FC">
              <w:rPr>
                <w:sz w:val="18"/>
                <w:lang w:val="en-AU"/>
              </w:rPr>
              <w:t xml:space="preserve"> of </w:t>
            </w:r>
            <w:r>
              <w:rPr>
                <w:sz w:val="18"/>
                <w:lang w:val="en-AU"/>
              </w:rPr>
              <w:t>c</w:t>
            </w:r>
            <w:r w:rsidRPr="000D09FC">
              <w:rPr>
                <w:sz w:val="18"/>
                <w:lang w:val="en-AU"/>
              </w:rPr>
              <w:t>apital) per FTE student in primary schools (2016–17 dollars)</w:t>
            </w:r>
            <w:r w:rsidRPr="000D09FC">
              <w:rPr>
                <w:rStyle w:val="FootnoteReference"/>
                <w:sz w:val="18"/>
                <w:lang w:val="en-AU"/>
              </w:rPr>
              <w:footnoteReference w:id="34"/>
            </w:r>
            <w:r w:rsidRPr="000D09FC">
              <w:rPr>
                <w:sz w:val="18"/>
                <w:lang w:val="en-AU"/>
              </w:rPr>
              <w:t xml:space="preserve"> </w:t>
            </w:r>
          </w:p>
        </w:tc>
        <w:tc>
          <w:tcPr>
            <w:tcW w:w="1018" w:type="dxa"/>
            <w:tcBorders>
              <w:top w:val="single" w:sz="4" w:space="0" w:color="53565A" w:themeColor="accent5"/>
              <w:bottom w:val="single" w:sz="4" w:space="0" w:color="53565A" w:themeColor="accent5"/>
            </w:tcBorders>
            <w:shd w:val="clear" w:color="auto" w:fill="auto"/>
          </w:tcPr>
          <w:p w14:paraId="78395E54" w14:textId="77777777" w:rsidR="00EB041C" w:rsidRPr="000D09FC" w:rsidRDefault="00EB041C" w:rsidP="00EB041C">
            <w:pPr>
              <w:pStyle w:val="ESTablenumberrightaligned"/>
              <w:rPr>
                <w:sz w:val="18"/>
                <w:lang w:val="en-AU"/>
              </w:rPr>
            </w:pPr>
            <w:r w:rsidRPr="000D09FC">
              <w:rPr>
                <w:sz w:val="18"/>
                <w:lang w:val="en-AU"/>
              </w:rPr>
              <w:t>$ per FTE student</w:t>
            </w:r>
          </w:p>
        </w:tc>
        <w:tc>
          <w:tcPr>
            <w:tcW w:w="995" w:type="dxa"/>
            <w:tcBorders>
              <w:top w:val="single" w:sz="4" w:space="0" w:color="53565A" w:themeColor="accent5"/>
              <w:bottom w:val="single" w:sz="4" w:space="0" w:color="53565A" w:themeColor="accent5"/>
            </w:tcBorders>
            <w:shd w:val="clear" w:color="auto" w:fill="auto"/>
          </w:tcPr>
          <w:p w14:paraId="4BE4A5F0" w14:textId="77777777" w:rsidR="00EB041C" w:rsidRPr="00AA1538" w:rsidRDefault="00EB041C" w:rsidP="00EB041C">
            <w:pPr>
              <w:pStyle w:val="ESTablenumberrightaligned"/>
              <w:rPr>
                <w:sz w:val="18"/>
                <w:lang w:val="en-AU"/>
              </w:rPr>
            </w:pPr>
            <w:r w:rsidRPr="007E23A4">
              <w:rPr>
                <w:sz w:val="18"/>
              </w:rPr>
              <w:t>14,097.5</w:t>
            </w:r>
          </w:p>
        </w:tc>
        <w:tc>
          <w:tcPr>
            <w:tcW w:w="995" w:type="dxa"/>
            <w:tcBorders>
              <w:top w:val="single" w:sz="4" w:space="0" w:color="53565A" w:themeColor="accent5"/>
              <w:bottom w:val="single" w:sz="4" w:space="0" w:color="53565A" w:themeColor="accent5"/>
            </w:tcBorders>
            <w:shd w:val="clear" w:color="auto" w:fill="auto"/>
          </w:tcPr>
          <w:p w14:paraId="1DBED7E8" w14:textId="77777777" w:rsidR="00EB041C" w:rsidRPr="00AA1538" w:rsidRDefault="00EB041C" w:rsidP="00EB041C">
            <w:pPr>
              <w:pStyle w:val="ESTablenumberrightaligned"/>
              <w:rPr>
                <w:sz w:val="18"/>
                <w:lang w:val="en-AU"/>
              </w:rPr>
            </w:pPr>
            <w:r w:rsidRPr="00AA1538">
              <w:rPr>
                <w:sz w:val="18"/>
                <w:lang w:val="en-AU"/>
              </w:rPr>
              <w:t>14,</w:t>
            </w:r>
            <w:r w:rsidRPr="007E23A4">
              <w:rPr>
                <w:sz w:val="18"/>
                <w:lang w:val="en-AU"/>
              </w:rPr>
              <w:t>360.2</w:t>
            </w:r>
          </w:p>
        </w:tc>
        <w:tc>
          <w:tcPr>
            <w:tcW w:w="995" w:type="dxa"/>
            <w:tcBorders>
              <w:top w:val="single" w:sz="4" w:space="0" w:color="53565A" w:themeColor="accent5"/>
              <w:bottom w:val="single" w:sz="4" w:space="0" w:color="53565A" w:themeColor="accent5"/>
            </w:tcBorders>
            <w:shd w:val="clear" w:color="auto" w:fill="auto"/>
          </w:tcPr>
          <w:p w14:paraId="3D6DB274" w14:textId="77777777" w:rsidR="00EB041C" w:rsidRPr="00AA1538" w:rsidRDefault="00EB041C" w:rsidP="00EB041C">
            <w:pPr>
              <w:pStyle w:val="ESTablenumberrightaligned"/>
              <w:rPr>
                <w:sz w:val="18"/>
                <w:lang w:val="en-AU"/>
              </w:rPr>
            </w:pPr>
            <w:r w:rsidRPr="007E23A4">
              <w:rPr>
                <w:sz w:val="18"/>
                <w:lang w:val="en-AU"/>
              </w:rPr>
              <w:t>14,842.5</w:t>
            </w:r>
          </w:p>
        </w:tc>
        <w:tc>
          <w:tcPr>
            <w:tcW w:w="995" w:type="dxa"/>
            <w:tcBorders>
              <w:top w:val="single" w:sz="4" w:space="0" w:color="53565A" w:themeColor="accent5"/>
              <w:bottom w:val="single" w:sz="4" w:space="0" w:color="53565A" w:themeColor="accent5"/>
            </w:tcBorders>
          </w:tcPr>
          <w:p w14:paraId="3463D772" w14:textId="60ADDA25" w:rsidR="00EB041C" w:rsidRPr="00AA1538" w:rsidRDefault="00EB041C" w:rsidP="00EB041C">
            <w:pPr>
              <w:pStyle w:val="ESTablenumberrightaligned"/>
              <w:rPr>
                <w:sz w:val="18"/>
                <w:lang w:val="en-AU"/>
              </w:rPr>
            </w:pPr>
            <w:r w:rsidRPr="00A8178A">
              <w:rPr>
                <w:sz w:val="18"/>
                <w:lang w:val="en-AU"/>
              </w:rPr>
              <w:t>n</w:t>
            </w:r>
            <w:r w:rsidR="001509E3">
              <w:rPr>
                <w:sz w:val="18"/>
                <w:lang w:val="en-AU"/>
              </w:rPr>
              <w:t>.</w:t>
            </w:r>
            <w:r w:rsidRPr="00A8178A">
              <w:rPr>
                <w:sz w:val="18"/>
                <w:lang w:val="en-AU"/>
              </w:rPr>
              <w:t>a</w:t>
            </w:r>
            <w:r w:rsidR="001509E3">
              <w:rPr>
                <w:sz w:val="18"/>
                <w:lang w:val="en-AU"/>
              </w:rPr>
              <w:t>.</w:t>
            </w:r>
            <w:r w:rsidRPr="00A8178A">
              <w:rPr>
                <w:rStyle w:val="FootnoteReference"/>
                <w:sz w:val="18"/>
                <w:lang w:val="en-AU"/>
              </w:rPr>
              <w:footnoteReference w:id="35"/>
            </w:r>
          </w:p>
        </w:tc>
        <w:tc>
          <w:tcPr>
            <w:tcW w:w="995" w:type="dxa"/>
            <w:tcBorders>
              <w:top w:val="single" w:sz="4" w:space="0" w:color="53565A" w:themeColor="accent5"/>
              <w:bottom w:val="single" w:sz="4" w:space="0" w:color="53565A" w:themeColor="accent5"/>
            </w:tcBorders>
          </w:tcPr>
          <w:p w14:paraId="754CF8F1" w14:textId="1855675E" w:rsidR="00EB041C" w:rsidRPr="00AA1538" w:rsidRDefault="001509E3" w:rsidP="00EB041C">
            <w:pPr>
              <w:pStyle w:val="ESTablenumberrightaligned"/>
              <w:rPr>
                <w:sz w:val="18"/>
              </w:rPr>
            </w:pPr>
            <w:r>
              <w:rPr>
                <w:sz w:val="18"/>
              </w:rPr>
              <w:t>n.a.</w:t>
            </w:r>
            <w:r w:rsidR="00EB041C" w:rsidRPr="00AA1538">
              <w:rPr>
                <w:sz w:val="18"/>
                <w:vertAlign w:val="superscript"/>
                <w:lang w:val="en-AU"/>
              </w:rPr>
              <w:t>3</w:t>
            </w:r>
            <w:r w:rsidR="0078519C">
              <w:rPr>
                <w:sz w:val="18"/>
                <w:vertAlign w:val="superscript"/>
                <w:lang w:val="en-AU"/>
              </w:rPr>
              <w:t>4</w:t>
            </w:r>
          </w:p>
        </w:tc>
      </w:tr>
      <w:tr w:rsidR="00EB041C" w:rsidRPr="00052458" w14:paraId="566AB7E6" w14:textId="77777777" w:rsidTr="00EB041C">
        <w:tc>
          <w:tcPr>
            <w:tcW w:w="8011" w:type="dxa"/>
            <w:gridSpan w:val="7"/>
            <w:tcBorders>
              <w:top w:val="single" w:sz="4" w:space="0" w:color="53565A" w:themeColor="accent5"/>
              <w:bottom w:val="single" w:sz="4" w:space="0" w:color="53565A" w:themeColor="accent5"/>
            </w:tcBorders>
            <w:shd w:val="clear" w:color="auto" w:fill="D9D9D6" w:themeFill="accent6"/>
          </w:tcPr>
          <w:p w14:paraId="39D90A3E" w14:textId="77777777" w:rsidR="00EB041C" w:rsidRPr="00CF5A7A" w:rsidRDefault="00EB041C" w:rsidP="00EB041C">
            <w:pPr>
              <w:pStyle w:val="ESTablenumberrightaligned"/>
              <w:jc w:val="left"/>
              <w:rPr>
                <w:b/>
                <w:sz w:val="18"/>
              </w:rPr>
            </w:pPr>
            <w:r w:rsidRPr="00CF5A7A">
              <w:rPr>
                <w:b/>
                <w:sz w:val="18"/>
              </w:rPr>
              <w:t>Dollar per secondary school student per financial year</w:t>
            </w:r>
          </w:p>
        </w:tc>
      </w:tr>
      <w:tr w:rsidR="00EB041C" w:rsidRPr="00052458" w14:paraId="39DBBDEF" w14:textId="77777777" w:rsidTr="00EB041C">
        <w:tc>
          <w:tcPr>
            <w:tcW w:w="2018" w:type="dxa"/>
            <w:tcBorders>
              <w:top w:val="single" w:sz="4" w:space="0" w:color="53565A" w:themeColor="accent5"/>
              <w:bottom w:val="single" w:sz="4" w:space="0" w:color="53565A" w:themeColor="accent5"/>
            </w:tcBorders>
            <w:shd w:val="clear" w:color="auto" w:fill="auto"/>
          </w:tcPr>
          <w:p w14:paraId="571DE86A" w14:textId="39A692A2" w:rsidR="00EB041C" w:rsidRPr="000D09FC" w:rsidRDefault="00EB041C" w:rsidP="00EB041C">
            <w:pPr>
              <w:pStyle w:val="ESTablebody"/>
              <w:rPr>
                <w:sz w:val="18"/>
                <w:lang w:val="en-AU"/>
              </w:rPr>
            </w:pPr>
            <w:r w:rsidRPr="000D09FC">
              <w:rPr>
                <w:sz w:val="18"/>
              </w:rPr>
              <w:t xml:space="preserve">Government real recurrent expenditure (including </w:t>
            </w:r>
            <w:r>
              <w:rPr>
                <w:sz w:val="18"/>
              </w:rPr>
              <w:t>u</w:t>
            </w:r>
            <w:r w:rsidRPr="000D09FC">
              <w:rPr>
                <w:sz w:val="18"/>
              </w:rPr>
              <w:t xml:space="preserve">ser </w:t>
            </w:r>
            <w:r>
              <w:rPr>
                <w:sz w:val="18"/>
              </w:rPr>
              <w:t>cost</w:t>
            </w:r>
            <w:r w:rsidRPr="000D09FC">
              <w:rPr>
                <w:sz w:val="18"/>
              </w:rPr>
              <w:t xml:space="preserve"> of </w:t>
            </w:r>
            <w:r>
              <w:rPr>
                <w:sz w:val="18"/>
              </w:rPr>
              <w:t>c</w:t>
            </w:r>
            <w:r w:rsidRPr="000D09FC">
              <w:rPr>
                <w:sz w:val="18"/>
              </w:rPr>
              <w:t xml:space="preserve">apital) per FTE </w:t>
            </w:r>
            <w:r w:rsidRPr="000D09FC">
              <w:rPr>
                <w:sz w:val="18"/>
              </w:rPr>
              <w:lastRenderedPageBreak/>
              <w:t>student in secondary schools (2016–17 dollars)</w:t>
            </w:r>
            <w:r w:rsidR="0078519C" w:rsidRPr="00AA1538">
              <w:rPr>
                <w:sz w:val="18"/>
                <w:vertAlign w:val="superscript"/>
                <w:lang w:val="en-AU"/>
              </w:rPr>
              <w:t>3</w:t>
            </w:r>
            <w:r w:rsidR="0078519C">
              <w:rPr>
                <w:sz w:val="18"/>
                <w:vertAlign w:val="superscript"/>
                <w:lang w:val="en-AU"/>
              </w:rPr>
              <w:t>4</w:t>
            </w:r>
          </w:p>
        </w:tc>
        <w:tc>
          <w:tcPr>
            <w:tcW w:w="1018" w:type="dxa"/>
            <w:tcBorders>
              <w:top w:val="single" w:sz="4" w:space="0" w:color="53565A" w:themeColor="accent5"/>
              <w:bottom w:val="single" w:sz="4" w:space="0" w:color="53565A" w:themeColor="accent5"/>
            </w:tcBorders>
            <w:shd w:val="clear" w:color="auto" w:fill="auto"/>
          </w:tcPr>
          <w:p w14:paraId="316A1FFF" w14:textId="77777777" w:rsidR="00EB041C" w:rsidRPr="000D09FC" w:rsidRDefault="00EB041C" w:rsidP="00EB041C">
            <w:pPr>
              <w:pStyle w:val="ESTablenumberrightaligned"/>
              <w:rPr>
                <w:sz w:val="18"/>
                <w:lang w:val="en-AU"/>
              </w:rPr>
            </w:pPr>
            <w:r w:rsidRPr="000D09FC">
              <w:rPr>
                <w:sz w:val="18"/>
                <w:lang w:val="en-AU"/>
              </w:rPr>
              <w:lastRenderedPageBreak/>
              <w:t>$ per FTE student</w:t>
            </w:r>
          </w:p>
        </w:tc>
        <w:tc>
          <w:tcPr>
            <w:tcW w:w="995" w:type="dxa"/>
            <w:tcBorders>
              <w:top w:val="single" w:sz="4" w:space="0" w:color="53565A" w:themeColor="accent5"/>
              <w:bottom w:val="single" w:sz="4" w:space="0" w:color="53565A" w:themeColor="accent5"/>
            </w:tcBorders>
            <w:shd w:val="clear" w:color="auto" w:fill="FFFFFF" w:themeFill="background1"/>
          </w:tcPr>
          <w:p w14:paraId="4F5A4C48" w14:textId="77777777" w:rsidR="00EB041C" w:rsidRPr="00AA1538" w:rsidRDefault="00EB041C" w:rsidP="00EB041C">
            <w:pPr>
              <w:pStyle w:val="ESTablenumberrightaligned"/>
              <w:rPr>
                <w:sz w:val="18"/>
                <w:lang w:val="en-AU"/>
              </w:rPr>
            </w:pPr>
            <w:r w:rsidRPr="00AA1538">
              <w:rPr>
                <w:sz w:val="18"/>
              </w:rPr>
              <w:t>17,</w:t>
            </w:r>
            <w:r w:rsidRPr="007E23A4">
              <w:rPr>
                <w:sz w:val="18"/>
              </w:rPr>
              <w:t>542.5</w:t>
            </w:r>
          </w:p>
        </w:tc>
        <w:tc>
          <w:tcPr>
            <w:tcW w:w="995" w:type="dxa"/>
            <w:tcBorders>
              <w:top w:val="single" w:sz="4" w:space="0" w:color="53565A" w:themeColor="accent5"/>
              <w:bottom w:val="single" w:sz="4" w:space="0" w:color="53565A" w:themeColor="accent5"/>
            </w:tcBorders>
          </w:tcPr>
          <w:p w14:paraId="562D4D68" w14:textId="77777777" w:rsidR="00EB041C" w:rsidRPr="00AA1538" w:rsidRDefault="00EB041C" w:rsidP="00EB041C">
            <w:pPr>
              <w:pStyle w:val="ESTablenumberrightaligned"/>
              <w:rPr>
                <w:sz w:val="18"/>
                <w:lang w:val="en-AU"/>
              </w:rPr>
            </w:pPr>
            <w:r w:rsidRPr="00AA1538">
              <w:rPr>
                <w:sz w:val="18"/>
                <w:lang w:val="en-AU"/>
              </w:rPr>
              <w:t>17,</w:t>
            </w:r>
            <w:r w:rsidRPr="007E23A4">
              <w:rPr>
                <w:sz w:val="18"/>
                <w:lang w:val="en-AU"/>
              </w:rPr>
              <w:t>914.3</w:t>
            </w:r>
          </w:p>
        </w:tc>
        <w:tc>
          <w:tcPr>
            <w:tcW w:w="995" w:type="dxa"/>
            <w:tcBorders>
              <w:top w:val="single" w:sz="4" w:space="0" w:color="53565A" w:themeColor="accent5"/>
              <w:bottom w:val="single" w:sz="4" w:space="0" w:color="53565A" w:themeColor="accent5"/>
            </w:tcBorders>
          </w:tcPr>
          <w:p w14:paraId="22FF7429" w14:textId="77777777" w:rsidR="00EB041C" w:rsidRPr="00AA1538" w:rsidRDefault="00EB041C" w:rsidP="00EB041C">
            <w:pPr>
              <w:pStyle w:val="ESTablenumberrightaligned"/>
              <w:rPr>
                <w:sz w:val="18"/>
                <w:lang w:val="en-AU"/>
              </w:rPr>
            </w:pPr>
            <w:r w:rsidRPr="007E23A4">
              <w:rPr>
                <w:sz w:val="18"/>
                <w:lang w:val="en-AU"/>
              </w:rPr>
              <w:t>18,447.5</w:t>
            </w:r>
          </w:p>
        </w:tc>
        <w:tc>
          <w:tcPr>
            <w:tcW w:w="995" w:type="dxa"/>
            <w:tcBorders>
              <w:top w:val="single" w:sz="4" w:space="0" w:color="53565A" w:themeColor="accent5"/>
              <w:bottom w:val="single" w:sz="4" w:space="0" w:color="53565A" w:themeColor="accent5"/>
            </w:tcBorders>
          </w:tcPr>
          <w:p w14:paraId="3D181985" w14:textId="720D6A6B" w:rsidR="00EB041C" w:rsidRPr="00AA1538" w:rsidRDefault="001509E3" w:rsidP="00EB041C">
            <w:pPr>
              <w:pStyle w:val="ESTablenumberrightaligned"/>
              <w:rPr>
                <w:sz w:val="18"/>
                <w:lang w:val="en-AU"/>
              </w:rPr>
            </w:pPr>
            <w:r>
              <w:rPr>
                <w:sz w:val="18"/>
                <w:lang w:val="en-AU"/>
              </w:rPr>
              <w:t>n.a.</w:t>
            </w:r>
            <w:r w:rsidR="0078519C" w:rsidRPr="00AA1538">
              <w:rPr>
                <w:sz w:val="18"/>
                <w:vertAlign w:val="superscript"/>
                <w:lang w:val="en-AU"/>
              </w:rPr>
              <w:t>3</w:t>
            </w:r>
            <w:r w:rsidR="0078519C">
              <w:rPr>
                <w:sz w:val="18"/>
                <w:vertAlign w:val="superscript"/>
                <w:lang w:val="en-AU"/>
              </w:rPr>
              <w:t>4</w:t>
            </w:r>
          </w:p>
        </w:tc>
        <w:tc>
          <w:tcPr>
            <w:tcW w:w="995" w:type="dxa"/>
            <w:tcBorders>
              <w:top w:val="single" w:sz="4" w:space="0" w:color="53565A" w:themeColor="accent5"/>
              <w:bottom w:val="single" w:sz="4" w:space="0" w:color="53565A" w:themeColor="accent5"/>
            </w:tcBorders>
          </w:tcPr>
          <w:p w14:paraId="6097C7E0" w14:textId="4D68CD79" w:rsidR="00EB041C" w:rsidRPr="00AA1538" w:rsidRDefault="001509E3" w:rsidP="00EB041C">
            <w:pPr>
              <w:pStyle w:val="ESTablenumberrightaligned"/>
              <w:rPr>
                <w:sz w:val="18"/>
              </w:rPr>
            </w:pPr>
            <w:r>
              <w:rPr>
                <w:sz w:val="18"/>
              </w:rPr>
              <w:t>n.a.</w:t>
            </w:r>
            <w:r w:rsidR="0078519C" w:rsidRPr="00AA1538">
              <w:rPr>
                <w:sz w:val="18"/>
                <w:vertAlign w:val="superscript"/>
                <w:lang w:val="en-AU"/>
              </w:rPr>
              <w:t>3</w:t>
            </w:r>
            <w:r w:rsidR="0078519C">
              <w:rPr>
                <w:sz w:val="18"/>
                <w:vertAlign w:val="superscript"/>
                <w:lang w:val="en-AU"/>
              </w:rPr>
              <w:t>4</w:t>
            </w:r>
          </w:p>
        </w:tc>
      </w:tr>
      <w:tr w:rsidR="00EB041C" w:rsidRPr="00052458" w14:paraId="5D3AD3CB" w14:textId="77777777" w:rsidTr="00EB041C">
        <w:tc>
          <w:tcPr>
            <w:tcW w:w="8011" w:type="dxa"/>
            <w:gridSpan w:val="7"/>
            <w:tcBorders>
              <w:top w:val="single" w:sz="4" w:space="0" w:color="53565A" w:themeColor="accent5"/>
              <w:bottom w:val="single" w:sz="4" w:space="0" w:color="53565A" w:themeColor="accent5"/>
            </w:tcBorders>
            <w:shd w:val="clear" w:color="auto" w:fill="53565A" w:themeFill="accent5"/>
          </w:tcPr>
          <w:p w14:paraId="3E124055" w14:textId="77777777" w:rsidR="00EB041C" w:rsidRPr="000D09FC" w:rsidRDefault="00EB041C" w:rsidP="00EB041C">
            <w:pPr>
              <w:pStyle w:val="ESTablenumberrightaligned"/>
              <w:jc w:val="left"/>
              <w:rPr>
                <w:b/>
                <w:color w:val="FFFFFF" w:themeColor="background1"/>
                <w:sz w:val="18"/>
              </w:rPr>
            </w:pPr>
            <w:r w:rsidRPr="000D09FC">
              <w:rPr>
                <w:b/>
                <w:color w:val="FFFFFF" w:themeColor="background1"/>
                <w:sz w:val="18"/>
              </w:rPr>
              <w:t>Higher Education and Skills</w:t>
            </w:r>
          </w:p>
        </w:tc>
      </w:tr>
      <w:tr w:rsidR="00EB041C" w:rsidRPr="00052458" w14:paraId="781AD99B" w14:textId="77777777" w:rsidTr="00EB041C">
        <w:tc>
          <w:tcPr>
            <w:tcW w:w="8011" w:type="dxa"/>
            <w:gridSpan w:val="7"/>
            <w:tcBorders>
              <w:top w:val="single" w:sz="4" w:space="0" w:color="53565A" w:themeColor="accent5"/>
              <w:bottom w:val="single" w:sz="4" w:space="0" w:color="53565A" w:themeColor="accent5"/>
            </w:tcBorders>
            <w:shd w:val="clear" w:color="auto" w:fill="D9D9D6" w:themeFill="accent6"/>
          </w:tcPr>
          <w:p w14:paraId="34DC078F" w14:textId="77777777" w:rsidR="00EB041C" w:rsidRPr="000D09FC" w:rsidRDefault="00EB041C" w:rsidP="00EB041C">
            <w:pPr>
              <w:pStyle w:val="ESTablenumberrightaligned"/>
              <w:jc w:val="left"/>
              <w:rPr>
                <w:sz w:val="18"/>
              </w:rPr>
            </w:pPr>
            <w:r w:rsidRPr="000D09FC">
              <w:rPr>
                <w:b/>
                <w:sz w:val="18"/>
                <w:lang w:val="en-AU"/>
              </w:rPr>
              <w:t>Dollar per VET student contact hour per calendar year</w:t>
            </w:r>
            <w:r w:rsidRPr="000D09FC">
              <w:rPr>
                <w:rStyle w:val="FootnoteReference"/>
                <w:b/>
                <w:sz w:val="18"/>
                <w:lang w:val="en-AU"/>
              </w:rPr>
              <w:footnoteReference w:id="36"/>
            </w:r>
          </w:p>
        </w:tc>
      </w:tr>
      <w:tr w:rsidR="00EB041C" w:rsidRPr="00B11828" w14:paraId="57A50926" w14:textId="77777777" w:rsidTr="00EB041C">
        <w:tc>
          <w:tcPr>
            <w:tcW w:w="2018" w:type="dxa"/>
            <w:tcBorders>
              <w:top w:val="single" w:sz="4" w:space="0" w:color="53565A" w:themeColor="accent5"/>
              <w:bottom w:val="single" w:sz="4" w:space="0" w:color="53565A" w:themeColor="accent5"/>
            </w:tcBorders>
            <w:shd w:val="clear" w:color="auto" w:fill="auto"/>
          </w:tcPr>
          <w:p w14:paraId="391AF549" w14:textId="77777777" w:rsidR="00EB041C" w:rsidRPr="000D09FC" w:rsidRDefault="00EB041C" w:rsidP="00EB041C">
            <w:pPr>
              <w:pStyle w:val="ESTablebody"/>
              <w:rPr>
                <w:sz w:val="18"/>
                <w:lang w:val="en-AU"/>
              </w:rPr>
            </w:pPr>
            <w:r w:rsidRPr="000D09FC">
              <w:rPr>
                <w:sz w:val="18"/>
                <w:lang w:val="en-AU"/>
              </w:rPr>
              <w:t>Victorian Government real recurrent expenditure per annual hour (2017 dollars)</w:t>
            </w:r>
          </w:p>
        </w:tc>
        <w:tc>
          <w:tcPr>
            <w:tcW w:w="1018" w:type="dxa"/>
            <w:tcBorders>
              <w:top w:val="single" w:sz="4" w:space="0" w:color="53565A" w:themeColor="accent5"/>
              <w:bottom w:val="single" w:sz="4" w:space="0" w:color="53565A" w:themeColor="accent5"/>
            </w:tcBorders>
            <w:shd w:val="clear" w:color="auto" w:fill="auto"/>
          </w:tcPr>
          <w:p w14:paraId="5A40D399" w14:textId="77777777" w:rsidR="00EB041C" w:rsidRPr="000D09FC" w:rsidRDefault="00EB041C" w:rsidP="00EB041C">
            <w:pPr>
              <w:pStyle w:val="ESTablenumberrightaligned"/>
              <w:rPr>
                <w:sz w:val="18"/>
                <w:lang w:val="en-AU"/>
              </w:rPr>
            </w:pPr>
            <w:r w:rsidRPr="000D09FC">
              <w:rPr>
                <w:sz w:val="18"/>
                <w:lang w:val="en-AU"/>
              </w:rPr>
              <w:t>$ per hour</w:t>
            </w:r>
          </w:p>
        </w:tc>
        <w:tc>
          <w:tcPr>
            <w:tcW w:w="995" w:type="dxa"/>
            <w:tcBorders>
              <w:top w:val="single" w:sz="4" w:space="0" w:color="53565A" w:themeColor="accent5"/>
              <w:bottom w:val="single" w:sz="4" w:space="0" w:color="53565A" w:themeColor="accent5"/>
            </w:tcBorders>
            <w:shd w:val="clear" w:color="auto" w:fill="FFFFFF" w:themeFill="background1"/>
          </w:tcPr>
          <w:p w14:paraId="04028BDF" w14:textId="77777777" w:rsidR="00EB041C" w:rsidRPr="00AA1538" w:rsidRDefault="00EB041C" w:rsidP="00EB041C">
            <w:pPr>
              <w:pStyle w:val="ESTablenumberrightaligned"/>
              <w:rPr>
                <w:sz w:val="18"/>
                <w:lang w:val="en-AU"/>
              </w:rPr>
            </w:pPr>
            <w:r w:rsidRPr="00AA1538">
              <w:rPr>
                <w:sz w:val="18"/>
                <w:lang w:val="en-AU"/>
              </w:rPr>
              <w:t>10.</w:t>
            </w:r>
            <w:r w:rsidRPr="006C0AB7">
              <w:rPr>
                <w:sz w:val="18"/>
                <w:lang w:val="en-AU"/>
              </w:rPr>
              <w:t>89</w:t>
            </w:r>
          </w:p>
        </w:tc>
        <w:tc>
          <w:tcPr>
            <w:tcW w:w="995" w:type="dxa"/>
            <w:tcBorders>
              <w:top w:val="single" w:sz="4" w:space="0" w:color="53565A" w:themeColor="accent5"/>
              <w:bottom w:val="single" w:sz="4" w:space="0" w:color="53565A" w:themeColor="accent5"/>
            </w:tcBorders>
          </w:tcPr>
          <w:p w14:paraId="70BCA414" w14:textId="77777777" w:rsidR="00EB041C" w:rsidRPr="00AA1538" w:rsidRDefault="00EB041C" w:rsidP="00EB041C">
            <w:pPr>
              <w:pStyle w:val="ESTablenumberrightaligned"/>
              <w:rPr>
                <w:sz w:val="18"/>
                <w:lang w:val="en-AU"/>
              </w:rPr>
            </w:pPr>
            <w:r w:rsidRPr="00AA1538">
              <w:rPr>
                <w:sz w:val="18"/>
                <w:lang w:val="en-AU"/>
              </w:rPr>
              <w:t>12.</w:t>
            </w:r>
            <w:r w:rsidRPr="006C0AB7">
              <w:rPr>
                <w:sz w:val="18"/>
                <w:lang w:val="en-AU"/>
              </w:rPr>
              <w:t>47</w:t>
            </w:r>
          </w:p>
        </w:tc>
        <w:tc>
          <w:tcPr>
            <w:tcW w:w="995" w:type="dxa"/>
            <w:tcBorders>
              <w:top w:val="single" w:sz="4" w:space="0" w:color="53565A" w:themeColor="accent5"/>
              <w:bottom w:val="single" w:sz="4" w:space="0" w:color="53565A" w:themeColor="accent5"/>
            </w:tcBorders>
          </w:tcPr>
          <w:p w14:paraId="0FEF8AB4" w14:textId="77777777" w:rsidR="00EB041C" w:rsidRPr="00AA1538" w:rsidRDefault="00EB041C" w:rsidP="00EB041C">
            <w:pPr>
              <w:pStyle w:val="ESTablenumberrightaligned"/>
              <w:rPr>
                <w:sz w:val="18"/>
                <w:lang w:val="en-AU"/>
              </w:rPr>
            </w:pPr>
            <w:r w:rsidRPr="006C0AB7">
              <w:rPr>
                <w:sz w:val="18"/>
                <w:lang w:val="en-AU"/>
              </w:rPr>
              <w:t>14.76</w:t>
            </w:r>
          </w:p>
        </w:tc>
        <w:tc>
          <w:tcPr>
            <w:tcW w:w="995" w:type="dxa"/>
            <w:tcBorders>
              <w:top w:val="single" w:sz="4" w:space="0" w:color="53565A" w:themeColor="accent5"/>
              <w:bottom w:val="single" w:sz="4" w:space="0" w:color="53565A" w:themeColor="accent5"/>
            </w:tcBorders>
          </w:tcPr>
          <w:p w14:paraId="73A8E38B" w14:textId="77777777" w:rsidR="00EB041C" w:rsidRPr="00AA1538" w:rsidRDefault="00EB041C" w:rsidP="00EB041C">
            <w:pPr>
              <w:pStyle w:val="ESTablenumberrightaligned"/>
              <w:rPr>
                <w:sz w:val="18"/>
                <w:lang w:val="en-AU"/>
              </w:rPr>
            </w:pPr>
            <w:r w:rsidRPr="006C0AB7">
              <w:rPr>
                <w:sz w:val="18"/>
                <w:lang w:val="en-AU"/>
              </w:rPr>
              <w:t>15.22</w:t>
            </w:r>
          </w:p>
        </w:tc>
        <w:tc>
          <w:tcPr>
            <w:tcW w:w="995" w:type="dxa"/>
            <w:tcBorders>
              <w:top w:val="single" w:sz="4" w:space="0" w:color="53565A" w:themeColor="accent5"/>
              <w:bottom w:val="single" w:sz="4" w:space="0" w:color="53565A" w:themeColor="accent5"/>
            </w:tcBorders>
          </w:tcPr>
          <w:p w14:paraId="312E48A1" w14:textId="2AFF88E0" w:rsidR="00EB041C" w:rsidRPr="00AA1538" w:rsidRDefault="00EB041C" w:rsidP="00EB041C">
            <w:pPr>
              <w:pStyle w:val="ESTablenumberrightaligned"/>
              <w:rPr>
                <w:sz w:val="18"/>
              </w:rPr>
            </w:pPr>
            <w:r w:rsidRPr="006C0AB7">
              <w:rPr>
                <w:sz w:val="18"/>
              </w:rPr>
              <w:t>n</w:t>
            </w:r>
            <w:r w:rsidR="001509E3">
              <w:rPr>
                <w:sz w:val="18"/>
              </w:rPr>
              <w:t>.</w:t>
            </w:r>
            <w:r w:rsidRPr="006C0AB7">
              <w:rPr>
                <w:sz w:val="18"/>
              </w:rPr>
              <w:t>a</w:t>
            </w:r>
            <w:r w:rsidR="001509E3">
              <w:rPr>
                <w:sz w:val="18"/>
              </w:rPr>
              <w:t>.</w:t>
            </w:r>
            <w:r w:rsidRPr="006C0AB7">
              <w:rPr>
                <w:rStyle w:val="FootnoteReference"/>
                <w:sz w:val="18"/>
                <w:lang w:val="en-AU"/>
              </w:rPr>
              <w:footnoteReference w:id="37"/>
            </w:r>
          </w:p>
        </w:tc>
      </w:tr>
    </w:tbl>
    <w:p w14:paraId="48DE7A25" w14:textId="1EEFAA55" w:rsidR="00846D65" w:rsidRPr="00882A9D" w:rsidRDefault="00846D65" w:rsidP="00846D65">
      <w:pPr>
        <w:pStyle w:val="ESHeading2"/>
      </w:pPr>
      <w:bookmarkStart w:id="151" w:name="_Toc48402773"/>
      <w:bookmarkStart w:id="152" w:name="_Toc48403010"/>
      <w:bookmarkStart w:id="153" w:name="_Toc48403597"/>
      <w:bookmarkStart w:id="154" w:name="_Toc51332753"/>
      <w:r>
        <w:t>Per</w:t>
      </w:r>
      <w:r w:rsidRPr="00882A9D">
        <w:t>formance against output performance measures</w:t>
      </w:r>
      <w:bookmarkEnd w:id="104"/>
      <w:bookmarkEnd w:id="105"/>
      <w:bookmarkEnd w:id="106"/>
      <w:bookmarkEnd w:id="107"/>
      <w:bookmarkEnd w:id="108"/>
      <w:bookmarkEnd w:id="109"/>
      <w:bookmarkEnd w:id="110"/>
      <w:bookmarkEnd w:id="111"/>
      <w:bookmarkEnd w:id="151"/>
      <w:bookmarkEnd w:id="152"/>
      <w:bookmarkEnd w:id="153"/>
      <w:bookmarkEnd w:id="154"/>
    </w:p>
    <w:p w14:paraId="60F8916A" w14:textId="1F03A9E9" w:rsidR="0078519C" w:rsidRDefault="0078519C" w:rsidP="0078519C">
      <w:pPr>
        <w:autoSpaceDE w:val="0"/>
        <w:autoSpaceDN w:val="0"/>
        <w:adjustRightInd w:val="0"/>
        <w:rPr>
          <w:rFonts w:asciiTheme="majorHAnsi" w:hAnsiTheme="majorHAnsi" w:cstheme="majorHAnsi"/>
          <w:szCs w:val="22"/>
        </w:rPr>
      </w:pPr>
      <w:bookmarkStart w:id="155" w:name="_Toc11158163"/>
      <w:bookmarkStart w:id="156" w:name="_Toc11336170"/>
      <w:bookmarkStart w:id="157" w:name="_Toc14965393"/>
      <w:bookmarkStart w:id="158" w:name="_Toc19271972"/>
      <w:bookmarkStart w:id="159" w:name="_Toc19272338"/>
      <w:bookmarkStart w:id="160" w:name="_Toc19273673"/>
      <w:r w:rsidRPr="002A78ED">
        <w:rPr>
          <w:rFonts w:asciiTheme="majorHAnsi" w:hAnsiTheme="majorHAnsi" w:cstheme="majorHAnsi"/>
          <w:szCs w:val="22"/>
        </w:rPr>
        <w:t>The following sections detail the outputs provided by the Department to the</w:t>
      </w:r>
      <w:r>
        <w:rPr>
          <w:rFonts w:asciiTheme="majorHAnsi" w:hAnsiTheme="majorHAnsi" w:cstheme="majorHAnsi"/>
          <w:szCs w:val="22"/>
        </w:rPr>
        <w:t xml:space="preserve"> </w:t>
      </w:r>
      <w:r w:rsidR="00894C73">
        <w:rPr>
          <w:rFonts w:asciiTheme="majorHAnsi" w:hAnsiTheme="majorHAnsi" w:cstheme="majorHAnsi"/>
          <w:szCs w:val="22"/>
        </w:rPr>
        <w:t xml:space="preserve">Victorian </w:t>
      </w:r>
      <w:r w:rsidRPr="002A78ED">
        <w:rPr>
          <w:rFonts w:asciiTheme="majorHAnsi" w:hAnsiTheme="majorHAnsi" w:cstheme="majorHAnsi"/>
          <w:szCs w:val="22"/>
        </w:rPr>
        <w:t>Government, including performance measures and costs for each output, and the actual</w:t>
      </w:r>
      <w:r>
        <w:rPr>
          <w:rFonts w:asciiTheme="majorHAnsi" w:hAnsiTheme="majorHAnsi" w:cstheme="majorHAnsi"/>
          <w:szCs w:val="22"/>
        </w:rPr>
        <w:t xml:space="preserve"> </w:t>
      </w:r>
      <w:r w:rsidRPr="002A78ED">
        <w:rPr>
          <w:rFonts w:asciiTheme="majorHAnsi" w:hAnsiTheme="majorHAnsi" w:cstheme="majorHAnsi"/>
          <w:szCs w:val="22"/>
        </w:rPr>
        <w:t>performance results against budgeted targets by output over the full year</w:t>
      </w:r>
      <w:r>
        <w:rPr>
          <w:rFonts w:asciiTheme="majorHAnsi" w:hAnsiTheme="majorHAnsi" w:cstheme="majorHAnsi"/>
          <w:szCs w:val="22"/>
        </w:rPr>
        <w:t xml:space="preserve"> </w:t>
      </w:r>
      <w:r w:rsidRPr="002A78ED">
        <w:rPr>
          <w:rFonts w:asciiTheme="majorHAnsi" w:hAnsiTheme="majorHAnsi" w:cstheme="majorHAnsi"/>
          <w:szCs w:val="22"/>
        </w:rPr>
        <w:t>ending 30 June 2020.</w:t>
      </w:r>
    </w:p>
    <w:p w14:paraId="3AEF8BAA" w14:textId="77777777" w:rsidR="0078519C" w:rsidRPr="002A78ED" w:rsidRDefault="0078519C" w:rsidP="0078519C">
      <w:pPr>
        <w:autoSpaceDE w:val="0"/>
        <w:autoSpaceDN w:val="0"/>
        <w:adjustRightInd w:val="0"/>
        <w:rPr>
          <w:rFonts w:asciiTheme="majorHAnsi" w:hAnsiTheme="majorHAnsi" w:cstheme="majorHAnsi"/>
          <w:szCs w:val="22"/>
        </w:rPr>
      </w:pPr>
    </w:p>
    <w:p w14:paraId="12CDD1C7" w14:textId="77777777" w:rsidR="0078519C" w:rsidRPr="00675C7A" w:rsidRDefault="0078519C" w:rsidP="0078519C">
      <w:r w:rsidRPr="00675C7A">
        <w:t>The Department’s outputs are reported in seven groups. These are:</w:t>
      </w:r>
    </w:p>
    <w:p w14:paraId="7CF56AAC" w14:textId="3561C0CD" w:rsidR="0078519C" w:rsidRPr="00675C7A" w:rsidRDefault="00894C73" w:rsidP="00C055B8">
      <w:pPr>
        <w:pStyle w:val="ListParagraph"/>
        <w:numPr>
          <w:ilvl w:val="0"/>
          <w:numId w:val="16"/>
        </w:numPr>
      </w:pPr>
      <w:r>
        <w:t>s</w:t>
      </w:r>
      <w:r w:rsidR="0078519C" w:rsidRPr="00675C7A">
        <w:t>trategy, review and regulation</w:t>
      </w:r>
    </w:p>
    <w:p w14:paraId="6E0A4F34" w14:textId="4335D9F9" w:rsidR="0078519C" w:rsidRPr="00675C7A" w:rsidRDefault="00894C73" w:rsidP="00C055B8">
      <w:pPr>
        <w:pStyle w:val="ListParagraph"/>
        <w:numPr>
          <w:ilvl w:val="0"/>
          <w:numId w:val="16"/>
        </w:numPr>
      </w:pPr>
      <w:r>
        <w:t>e</w:t>
      </w:r>
      <w:r w:rsidR="0078519C" w:rsidRPr="00675C7A">
        <w:t xml:space="preserve">arly childhood </w:t>
      </w:r>
      <w:r w:rsidR="0078519C">
        <w:t>development</w:t>
      </w:r>
    </w:p>
    <w:p w14:paraId="1C8D6E83" w14:textId="59B6EA0E" w:rsidR="0078519C" w:rsidRPr="00675C7A" w:rsidRDefault="00894C73" w:rsidP="00C055B8">
      <w:pPr>
        <w:pStyle w:val="ListParagraph"/>
        <w:numPr>
          <w:ilvl w:val="0"/>
          <w:numId w:val="16"/>
        </w:numPr>
      </w:pPr>
      <w:r>
        <w:t>s</w:t>
      </w:r>
      <w:r w:rsidR="0078519C" w:rsidRPr="00675C7A">
        <w:t>chool education–primary</w:t>
      </w:r>
    </w:p>
    <w:p w14:paraId="78D54B5D" w14:textId="38D8BA8C" w:rsidR="0078519C" w:rsidRPr="00675C7A" w:rsidRDefault="00894C73" w:rsidP="00C055B8">
      <w:pPr>
        <w:pStyle w:val="ListParagraph"/>
        <w:numPr>
          <w:ilvl w:val="0"/>
          <w:numId w:val="16"/>
        </w:numPr>
      </w:pPr>
      <w:r>
        <w:t>s</w:t>
      </w:r>
      <w:r w:rsidR="0078519C" w:rsidRPr="00675C7A">
        <w:t>chool education–secondary</w:t>
      </w:r>
    </w:p>
    <w:p w14:paraId="29B91C55" w14:textId="63494B03" w:rsidR="0078519C" w:rsidRPr="00675C7A" w:rsidRDefault="00894C73" w:rsidP="00C055B8">
      <w:pPr>
        <w:pStyle w:val="ListParagraph"/>
        <w:numPr>
          <w:ilvl w:val="0"/>
          <w:numId w:val="16"/>
        </w:numPr>
      </w:pPr>
      <w:r>
        <w:t>t</w:t>
      </w:r>
      <w:r w:rsidR="0078519C" w:rsidRPr="00675C7A">
        <w:t>raining, higher education and workforce development</w:t>
      </w:r>
    </w:p>
    <w:p w14:paraId="3D80B1EF" w14:textId="6F4BEEB7" w:rsidR="0078519C" w:rsidRPr="00675C7A" w:rsidRDefault="00894C73" w:rsidP="00C055B8">
      <w:pPr>
        <w:pStyle w:val="ListParagraph"/>
        <w:numPr>
          <w:ilvl w:val="0"/>
          <w:numId w:val="16"/>
        </w:numPr>
      </w:pPr>
      <w:r>
        <w:t>s</w:t>
      </w:r>
      <w:r w:rsidR="0078519C" w:rsidRPr="00675C7A">
        <w:t>upport services delivery</w:t>
      </w:r>
    </w:p>
    <w:p w14:paraId="0D36FB7D" w14:textId="7A54FAC9" w:rsidR="0078519C" w:rsidRPr="00675C7A" w:rsidRDefault="00894C73" w:rsidP="00C055B8">
      <w:pPr>
        <w:pStyle w:val="ListParagraph"/>
        <w:numPr>
          <w:ilvl w:val="0"/>
          <w:numId w:val="16"/>
        </w:numPr>
      </w:pPr>
      <w:r>
        <w:t>s</w:t>
      </w:r>
      <w:r w:rsidR="0078519C" w:rsidRPr="00675C7A">
        <w:t>upport for students with disabilities.</w:t>
      </w:r>
    </w:p>
    <w:p w14:paraId="115A9FD6" w14:textId="77777777" w:rsidR="0078519C" w:rsidRDefault="0078519C" w:rsidP="0078519C"/>
    <w:p w14:paraId="5CB29BC6" w14:textId="414FE887" w:rsidR="0078519C" w:rsidRDefault="0078519C" w:rsidP="0078519C">
      <w:r w:rsidRPr="00675C7A">
        <w:t>The</w:t>
      </w:r>
      <w:r w:rsidR="00894C73">
        <w:t xml:space="preserve"> reported</w:t>
      </w:r>
      <w:r w:rsidRPr="00675C7A">
        <w:t xml:space="preserve"> output</w:t>
      </w:r>
      <w:r w:rsidR="00894C73">
        <w:t>s</w:t>
      </w:r>
      <w:r w:rsidRPr="00675C7A">
        <w:t xml:space="preserve"> refer to the financial year unless indicated.</w:t>
      </w:r>
    </w:p>
    <w:p w14:paraId="3F587A1F" w14:textId="77777777" w:rsidR="0052344F" w:rsidRDefault="0052344F" w:rsidP="0052344F">
      <w:pPr>
        <w:pStyle w:val="ESHeading3"/>
        <w:ind w:left="0" w:firstLine="0"/>
        <w:rPr>
          <w:rFonts w:asciiTheme="minorHAnsi" w:hAnsiTheme="minorHAnsi" w:cstheme="minorHAnsi"/>
          <w:szCs w:val="22"/>
          <w:lang w:val="en-AU"/>
        </w:rPr>
      </w:pPr>
      <w:bookmarkStart w:id="161" w:name="_Toc39835763"/>
      <w:r w:rsidRPr="00846D65">
        <w:rPr>
          <w:rFonts w:asciiTheme="minorHAnsi" w:hAnsiTheme="minorHAnsi" w:cstheme="minorHAnsi"/>
          <w:szCs w:val="22"/>
          <w:lang w:val="en-AU"/>
        </w:rPr>
        <w:t>Strategy, review and regulation</w:t>
      </w:r>
      <w:bookmarkEnd w:id="161"/>
    </w:p>
    <w:p w14:paraId="4051BC45" w14:textId="31985863" w:rsidR="0052344F" w:rsidRDefault="0052344F" w:rsidP="0052344F">
      <w:pPr>
        <w:pStyle w:val="ESBodyText"/>
        <w:rPr>
          <w:sz w:val="22"/>
          <w:szCs w:val="22"/>
          <w:lang w:val="en-AU"/>
        </w:rPr>
      </w:pPr>
      <w:r w:rsidRPr="009D07E4">
        <w:rPr>
          <w:sz w:val="22"/>
          <w:szCs w:val="22"/>
          <w:lang w:val="en-AU"/>
        </w:rPr>
        <w:t>This output group develops, plans and monitors strategic policy settings across all stages of learning. It also includes intergovernmental negotiations as well as research, data and performance evaluations. This output group also supports regulation that ensures quality education and training is delivered and contributes to all the Department’s objectives of achievement, engagement, wellbeing and productivity</w:t>
      </w:r>
      <w:r w:rsidRPr="00675C7A">
        <w:rPr>
          <w:sz w:val="22"/>
          <w:szCs w:val="22"/>
          <w:lang w:val="en-AU"/>
        </w:rPr>
        <w:t>.</w:t>
      </w:r>
    </w:p>
    <w:p w14:paraId="76E35A04" w14:textId="77777777" w:rsidR="00896BCB" w:rsidRDefault="00896BCB">
      <w:pPr>
        <w:rPr>
          <w:rFonts w:ascii="Arial" w:eastAsiaTheme="minorEastAsia" w:hAnsi="Arial" w:cs="Arial"/>
          <w:b/>
          <w:color w:val="AF272F" w:themeColor="accent4"/>
          <w:sz w:val="20"/>
          <w:szCs w:val="18"/>
        </w:rPr>
      </w:pPr>
      <w:r>
        <w:br w:type="page"/>
      </w:r>
    </w:p>
    <w:p w14:paraId="1AB08813" w14:textId="18405401" w:rsidR="0052344F" w:rsidRDefault="0052344F" w:rsidP="0052344F">
      <w:pPr>
        <w:pStyle w:val="ESTableintroheading"/>
        <w:keepNext w:val="0"/>
        <w:rPr>
          <w:lang w:val="en-AU"/>
        </w:rPr>
      </w:pPr>
      <w:r w:rsidRPr="00C131AD">
        <w:rPr>
          <w:lang w:val="en-AU"/>
        </w:rPr>
        <w:lastRenderedPageBreak/>
        <w:t>Strategy, review and regulation performance measures</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46"/>
        <w:gridCol w:w="1691"/>
        <w:gridCol w:w="998"/>
        <w:gridCol w:w="425"/>
        <w:gridCol w:w="554"/>
        <w:gridCol w:w="1176"/>
        <w:gridCol w:w="250"/>
        <w:gridCol w:w="1184"/>
        <w:gridCol w:w="797"/>
      </w:tblGrid>
      <w:tr w:rsidR="0052344F" w14:paraId="3A90A34D" w14:textId="77777777" w:rsidTr="0052344F">
        <w:trPr>
          <w:cantSplit/>
          <w:trHeight w:val="242"/>
          <w:tblHeader/>
        </w:trPr>
        <w:tc>
          <w:tcPr>
            <w:tcW w:w="2537" w:type="dxa"/>
            <w:gridSpan w:val="2"/>
            <w:tcBorders>
              <w:bottom w:val="single" w:sz="4" w:space="0" w:color="FFFFFF" w:themeColor="background1"/>
            </w:tcBorders>
            <w:shd w:val="clear" w:color="auto" w:fill="AF272F" w:themeFill="accent4"/>
          </w:tcPr>
          <w:p w14:paraId="0160EEB0" w14:textId="77777777" w:rsidR="0052344F" w:rsidRPr="000D09FC" w:rsidRDefault="0052344F" w:rsidP="0052344F">
            <w:pPr>
              <w:pStyle w:val="ESTableheadingwhite"/>
              <w:keepNext/>
              <w:rPr>
                <w:sz w:val="18"/>
              </w:rPr>
            </w:pPr>
            <w:r w:rsidRPr="000D09FC">
              <w:rPr>
                <w:sz w:val="18"/>
              </w:rPr>
              <w:t>Performance measures</w:t>
            </w:r>
          </w:p>
        </w:tc>
        <w:tc>
          <w:tcPr>
            <w:tcW w:w="998" w:type="dxa"/>
            <w:tcBorders>
              <w:bottom w:val="single" w:sz="4" w:space="0" w:color="FFFFFF" w:themeColor="background1"/>
            </w:tcBorders>
            <w:shd w:val="clear" w:color="auto" w:fill="AF272F" w:themeFill="accent4"/>
          </w:tcPr>
          <w:p w14:paraId="7EB188BC" w14:textId="77777777" w:rsidR="0052344F" w:rsidRPr="000D09FC" w:rsidRDefault="0052344F" w:rsidP="0052344F">
            <w:pPr>
              <w:pStyle w:val="ESTableheadingwhite"/>
              <w:keepNext/>
              <w:rPr>
                <w:sz w:val="18"/>
              </w:rPr>
            </w:pPr>
            <w:r w:rsidRPr="000D09FC">
              <w:rPr>
                <w:sz w:val="18"/>
              </w:rPr>
              <w:t>Unit of measure</w:t>
            </w:r>
          </w:p>
        </w:tc>
        <w:tc>
          <w:tcPr>
            <w:tcW w:w="979" w:type="dxa"/>
            <w:gridSpan w:val="2"/>
            <w:tcBorders>
              <w:bottom w:val="single" w:sz="4" w:space="0" w:color="FFFFFF" w:themeColor="background1"/>
            </w:tcBorders>
            <w:shd w:val="clear" w:color="auto" w:fill="AF272F" w:themeFill="accent4"/>
          </w:tcPr>
          <w:p w14:paraId="7BD79A57" w14:textId="77777777" w:rsidR="0052344F" w:rsidRPr="000D09FC" w:rsidRDefault="0052344F" w:rsidP="0052344F">
            <w:pPr>
              <w:pStyle w:val="ESTableheadingwhite"/>
              <w:keepNext/>
              <w:jc w:val="right"/>
              <w:rPr>
                <w:sz w:val="18"/>
              </w:rPr>
            </w:pPr>
            <w:r>
              <w:rPr>
                <w:sz w:val="18"/>
              </w:rPr>
              <w:t>2019–20</w:t>
            </w:r>
            <w:r w:rsidRPr="000D09FC">
              <w:rPr>
                <w:sz w:val="18"/>
              </w:rPr>
              <w:t xml:space="preserve"> </w:t>
            </w:r>
            <w:r>
              <w:rPr>
                <w:sz w:val="18"/>
              </w:rPr>
              <w:t>actual</w:t>
            </w:r>
          </w:p>
        </w:tc>
        <w:tc>
          <w:tcPr>
            <w:tcW w:w="1176" w:type="dxa"/>
            <w:tcBorders>
              <w:bottom w:val="single" w:sz="4" w:space="0" w:color="FFFFFF" w:themeColor="background1"/>
            </w:tcBorders>
            <w:shd w:val="clear" w:color="auto" w:fill="AF272F" w:themeFill="accent4"/>
          </w:tcPr>
          <w:p w14:paraId="194905B3" w14:textId="77777777" w:rsidR="0052344F" w:rsidRPr="000D09FC" w:rsidRDefault="0052344F" w:rsidP="0052344F">
            <w:pPr>
              <w:pStyle w:val="ESTableheadingwhite"/>
              <w:keepNext/>
              <w:jc w:val="right"/>
              <w:rPr>
                <w:sz w:val="18"/>
              </w:rPr>
            </w:pPr>
            <w:r>
              <w:rPr>
                <w:sz w:val="18"/>
              </w:rPr>
              <w:t>2019–20</w:t>
            </w:r>
            <w:r w:rsidRPr="000D09FC">
              <w:rPr>
                <w:sz w:val="18"/>
              </w:rPr>
              <w:t xml:space="preserve"> </w:t>
            </w:r>
            <w:r>
              <w:rPr>
                <w:sz w:val="18"/>
              </w:rPr>
              <w:t>target</w:t>
            </w:r>
          </w:p>
        </w:tc>
        <w:tc>
          <w:tcPr>
            <w:tcW w:w="1434" w:type="dxa"/>
            <w:gridSpan w:val="2"/>
            <w:tcBorders>
              <w:bottom w:val="single" w:sz="4" w:space="0" w:color="FFFFFF" w:themeColor="background1"/>
            </w:tcBorders>
            <w:shd w:val="clear" w:color="auto" w:fill="AF272F" w:themeFill="accent4"/>
          </w:tcPr>
          <w:p w14:paraId="216C74E1" w14:textId="77777777" w:rsidR="0052344F" w:rsidRPr="000D09FC" w:rsidRDefault="0052344F" w:rsidP="0052344F">
            <w:pPr>
              <w:pStyle w:val="ESTableheadingwhite"/>
              <w:keepNext/>
              <w:jc w:val="right"/>
              <w:rPr>
                <w:sz w:val="18"/>
              </w:rPr>
            </w:pPr>
            <w:r w:rsidRPr="000D09FC">
              <w:rPr>
                <w:sz w:val="18"/>
              </w:rPr>
              <w:t>Performance variation (%)</w:t>
            </w:r>
          </w:p>
        </w:tc>
        <w:tc>
          <w:tcPr>
            <w:tcW w:w="797" w:type="dxa"/>
            <w:tcBorders>
              <w:bottom w:val="single" w:sz="4" w:space="0" w:color="FFFFFF" w:themeColor="background1"/>
            </w:tcBorders>
            <w:shd w:val="clear" w:color="auto" w:fill="AF272F" w:themeFill="accent4"/>
          </w:tcPr>
          <w:p w14:paraId="58CC8ED7" w14:textId="77777777" w:rsidR="0052344F" w:rsidRPr="000D09FC" w:rsidRDefault="0052344F" w:rsidP="0052344F">
            <w:pPr>
              <w:pStyle w:val="ESTableheadingwhite"/>
              <w:keepNext/>
              <w:jc w:val="right"/>
              <w:rPr>
                <w:sz w:val="18"/>
              </w:rPr>
            </w:pPr>
            <w:r w:rsidRPr="000D09FC">
              <w:rPr>
                <w:sz w:val="18"/>
              </w:rPr>
              <w:t>Result</w:t>
            </w:r>
          </w:p>
        </w:tc>
      </w:tr>
      <w:tr w:rsidR="0052344F" w14:paraId="6FE66EA8" w14:textId="77777777" w:rsidTr="0052344F">
        <w:trPr>
          <w:cantSplit/>
        </w:trPr>
        <w:tc>
          <w:tcPr>
            <w:tcW w:w="7921" w:type="dxa"/>
            <w:gridSpan w:val="9"/>
            <w:tcBorders>
              <w:bottom w:val="single" w:sz="4" w:space="0" w:color="53565A" w:themeColor="accent5"/>
            </w:tcBorders>
            <w:shd w:val="clear" w:color="auto" w:fill="53565A" w:themeFill="accent5"/>
          </w:tcPr>
          <w:p w14:paraId="59D5889A" w14:textId="77777777" w:rsidR="0052344F" w:rsidRPr="000D09FC" w:rsidRDefault="0052344F" w:rsidP="0052344F">
            <w:pPr>
              <w:pStyle w:val="W1"/>
              <w:keepNext/>
              <w:rPr>
                <w:sz w:val="18"/>
              </w:rPr>
            </w:pPr>
            <w:r w:rsidRPr="000D09FC">
              <w:rPr>
                <w:sz w:val="18"/>
              </w:rPr>
              <w:t>Quantity</w:t>
            </w:r>
          </w:p>
        </w:tc>
      </w:tr>
      <w:tr w:rsidR="0052344F" w14:paraId="218FDD8C" w14:textId="77777777" w:rsidTr="0052344F">
        <w:trPr>
          <w:cantSplit/>
        </w:trPr>
        <w:tc>
          <w:tcPr>
            <w:tcW w:w="2537" w:type="dxa"/>
            <w:gridSpan w:val="2"/>
            <w:tcBorders>
              <w:top w:val="single" w:sz="4" w:space="0" w:color="53565A" w:themeColor="accent5"/>
              <w:bottom w:val="single" w:sz="4" w:space="0" w:color="53565A" w:themeColor="accent5"/>
            </w:tcBorders>
            <w:shd w:val="clear" w:color="auto" w:fill="auto"/>
          </w:tcPr>
          <w:p w14:paraId="763026C1" w14:textId="01143A86" w:rsidR="0052344F" w:rsidRPr="00DF793E" w:rsidRDefault="0052344F" w:rsidP="0052344F">
            <w:pPr>
              <w:pStyle w:val="ESTablebody"/>
              <w:rPr>
                <w:sz w:val="18"/>
                <w:szCs w:val="16"/>
              </w:rPr>
            </w:pPr>
            <w:r w:rsidRPr="00DF793E">
              <w:rPr>
                <w:sz w:val="18"/>
                <w:szCs w:val="16"/>
              </w:rPr>
              <w:t>Number of</w:t>
            </w:r>
            <w:r w:rsidR="0067034B">
              <w:rPr>
                <w:sz w:val="18"/>
                <w:szCs w:val="16"/>
              </w:rPr>
              <w:t xml:space="preserve"> </w:t>
            </w:r>
            <w:r w:rsidRPr="00DF793E">
              <w:rPr>
                <w:sz w:val="18"/>
                <w:szCs w:val="16"/>
              </w:rPr>
              <w:t>RTO quality audits and school reviews undertaken annually</w:t>
            </w:r>
          </w:p>
        </w:tc>
        <w:tc>
          <w:tcPr>
            <w:tcW w:w="998" w:type="dxa"/>
            <w:tcBorders>
              <w:top w:val="single" w:sz="4" w:space="0" w:color="53565A" w:themeColor="accent5"/>
              <w:bottom w:val="single" w:sz="4" w:space="0" w:color="53565A" w:themeColor="accent5"/>
            </w:tcBorders>
            <w:shd w:val="clear" w:color="auto" w:fill="auto"/>
          </w:tcPr>
          <w:p w14:paraId="304BA08B" w14:textId="77777777" w:rsidR="0052344F" w:rsidRPr="00DF793E" w:rsidRDefault="0052344F" w:rsidP="0052344F">
            <w:pPr>
              <w:pStyle w:val="ESTablebody"/>
              <w:rPr>
                <w:sz w:val="18"/>
                <w:szCs w:val="16"/>
              </w:rPr>
            </w:pPr>
            <w:r w:rsidRPr="00DF793E">
              <w:rPr>
                <w:sz w:val="18"/>
                <w:szCs w:val="16"/>
              </w:rPr>
              <w:t>number</w:t>
            </w:r>
          </w:p>
        </w:tc>
        <w:tc>
          <w:tcPr>
            <w:tcW w:w="979" w:type="dxa"/>
            <w:gridSpan w:val="2"/>
            <w:tcBorders>
              <w:top w:val="single" w:sz="4" w:space="0" w:color="53565A" w:themeColor="accent5"/>
              <w:bottom w:val="single" w:sz="4" w:space="0" w:color="53565A" w:themeColor="accent5"/>
            </w:tcBorders>
            <w:shd w:val="clear" w:color="auto" w:fill="D9D9D6" w:themeFill="accent1"/>
          </w:tcPr>
          <w:p w14:paraId="605AB3A9" w14:textId="231D1268" w:rsidR="0052344F" w:rsidRPr="00EF4EBE" w:rsidRDefault="00D066B0" w:rsidP="0052344F">
            <w:pPr>
              <w:pStyle w:val="ESTablenumberrightaligned"/>
              <w:rPr>
                <w:sz w:val="18"/>
                <w:szCs w:val="16"/>
              </w:rPr>
            </w:pPr>
            <w:r>
              <w:rPr>
                <w:sz w:val="18"/>
                <w:szCs w:val="16"/>
              </w:rPr>
              <w:t>99</w:t>
            </w:r>
          </w:p>
        </w:tc>
        <w:tc>
          <w:tcPr>
            <w:tcW w:w="1176" w:type="dxa"/>
            <w:tcBorders>
              <w:top w:val="single" w:sz="4" w:space="0" w:color="53565A" w:themeColor="accent5"/>
              <w:bottom w:val="single" w:sz="4" w:space="0" w:color="53565A" w:themeColor="accent5"/>
            </w:tcBorders>
            <w:shd w:val="clear" w:color="auto" w:fill="FFFFFF" w:themeFill="background1"/>
          </w:tcPr>
          <w:p w14:paraId="12AB38F5" w14:textId="77777777" w:rsidR="0052344F" w:rsidRPr="00EF4EBE" w:rsidRDefault="0052344F" w:rsidP="0052344F">
            <w:pPr>
              <w:pStyle w:val="ESTablenumberrightaligned"/>
              <w:rPr>
                <w:sz w:val="18"/>
                <w:szCs w:val="16"/>
              </w:rPr>
            </w:pPr>
            <w:r w:rsidRPr="00EF4EBE">
              <w:rPr>
                <w:sz w:val="18"/>
                <w:szCs w:val="16"/>
              </w:rPr>
              <w:t>102</w:t>
            </w:r>
          </w:p>
        </w:tc>
        <w:tc>
          <w:tcPr>
            <w:tcW w:w="1434" w:type="dxa"/>
            <w:gridSpan w:val="2"/>
            <w:tcBorders>
              <w:top w:val="single" w:sz="4" w:space="0" w:color="53565A" w:themeColor="accent5"/>
              <w:bottom w:val="single" w:sz="4" w:space="0" w:color="53565A" w:themeColor="accent5"/>
            </w:tcBorders>
          </w:tcPr>
          <w:p w14:paraId="4DB4CB52" w14:textId="2D57F414" w:rsidR="0052344F" w:rsidRPr="00DF793E" w:rsidRDefault="00D066B0" w:rsidP="0052344F">
            <w:pPr>
              <w:pStyle w:val="ESTablenumberrightaligned"/>
              <w:rPr>
                <w:sz w:val="18"/>
                <w:szCs w:val="16"/>
              </w:rPr>
            </w:pPr>
            <w:r>
              <w:rPr>
                <w:sz w:val="18"/>
                <w:szCs w:val="16"/>
              </w:rPr>
              <w:t>-</w:t>
            </w:r>
            <w:r w:rsidR="0052344F">
              <w:rPr>
                <w:sz w:val="18"/>
                <w:szCs w:val="16"/>
              </w:rPr>
              <w:t>2.9</w:t>
            </w:r>
          </w:p>
        </w:tc>
        <w:tc>
          <w:tcPr>
            <w:tcW w:w="797" w:type="dxa"/>
            <w:tcBorders>
              <w:top w:val="single" w:sz="4" w:space="0" w:color="53565A" w:themeColor="accent5"/>
              <w:bottom w:val="single" w:sz="4" w:space="0" w:color="53565A" w:themeColor="accent5"/>
            </w:tcBorders>
          </w:tcPr>
          <w:p w14:paraId="2BE8EB19" w14:textId="0EA17A21" w:rsidR="0052344F" w:rsidRPr="000D09FC" w:rsidRDefault="00D066B0" w:rsidP="0052344F">
            <w:pPr>
              <w:pStyle w:val="ESTablenumberrightaligned"/>
              <w:rPr>
                <w:sz w:val="18"/>
              </w:rPr>
            </w:pPr>
            <w:r w:rsidRPr="00BD4B4E">
              <w:rPr>
                <w:sz w:val="18"/>
                <w:lang w:val="en-AU"/>
              </w:rPr>
              <w:sym w:font="Wingdings" w:char="F0A1"/>
            </w:r>
          </w:p>
        </w:tc>
      </w:tr>
      <w:tr w:rsidR="0052344F" w:rsidRPr="00C14AF2" w14:paraId="6E29D7A8" w14:textId="77777777" w:rsidTr="0052344F">
        <w:trPr>
          <w:cantSplit/>
        </w:trPr>
        <w:tc>
          <w:tcPr>
            <w:tcW w:w="7921" w:type="dxa"/>
            <w:gridSpan w:val="9"/>
            <w:tcBorders>
              <w:top w:val="single" w:sz="4" w:space="0" w:color="53565A" w:themeColor="accent5"/>
              <w:bottom w:val="single" w:sz="4" w:space="0" w:color="53565A" w:themeColor="accent5"/>
            </w:tcBorders>
            <w:shd w:val="clear" w:color="auto" w:fill="auto"/>
          </w:tcPr>
          <w:p w14:paraId="273317EE" w14:textId="4C27BC24" w:rsidR="0052344F" w:rsidRPr="00230E82" w:rsidRDefault="00894C73" w:rsidP="0052344F">
            <w:pPr>
              <w:pStyle w:val="ESTablebody"/>
              <w:rPr>
                <w:i/>
                <w:iCs/>
                <w:sz w:val="16"/>
              </w:rPr>
            </w:pPr>
            <w:r>
              <w:rPr>
                <w:i/>
                <w:iCs/>
                <w:sz w:val="16"/>
              </w:rPr>
              <w:t>The above</w:t>
            </w:r>
            <w:r w:rsidR="0052344F" w:rsidRPr="00DF793E">
              <w:rPr>
                <w:i/>
                <w:iCs/>
                <w:sz w:val="16"/>
              </w:rPr>
              <w:t xml:space="preserve"> performance measure relates to the calendar year.</w:t>
            </w:r>
          </w:p>
        </w:tc>
      </w:tr>
      <w:tr w:rsidR="0052344F" w:rsidRPr="00C558B8" w14:paraId="69F5887B" w14:textId="77777777" w:rsidTr="0052344F">
        <w:trPr>
          <w:cantSplit/>
        </w:trPr>
        <w:tc>
          <w:tcPr>
            <w:tcW w:w="7921" w:type="dxa"/>
            <w:gridSpan w:val="9"/>
            <w:tcBorders>
              <w:top w:val="single" w:sz="4" w:space="0" w:color="53565A" w:themeColor="accent5"/>
              <w:bottom w:val="single" w:sz="4" w:space="0" w:color="53565A" w:themeColor="accent5"/>
            </w:tcBorders>
            <w:shd w:val="clear" w:color="auto" w:fill="53565A" w:themeFill="accent5"/>
          </w:tcPr>
          <w:p w14:paraId="56432BD6" w14:textId="77777777" w:rsidR="0052344F" w:rsidRPr="000D09FC" w:rsidRDefault="0052344F" w:rsidP="0052344F">
            <w:pPr>
              <w:pStyle w:val="T1"/>
              <w:rPr>
                <w:sz w:val="18"/>
              </w:rPr>
            </w:pPr>
            <w:r w:rsidRPr="000D09FC">
              <w:rPr>
                <w:sz w:val="18"/>
              </w:rPr>
              <w:t>Quality</w:t>
            </w:r>
          </w:p>
        </w:tc>
      </w:tr>
      <w:tr w:rsidR="0052344F" w14:paraId="42A19CC8" w14:textId="77777777" w:rsidTr="0052344F">
        <w:trPr>
          <w:cantSplit/>
        </w:trPr>
        <w:tc>
          <w:tcPr>
            <w:tcW w:w="2537" w:type="dxa"/>
            <w:gridSpan w:val="2"/>
            <w:tcBorders>
              <w:top w:val="single" w:sz="4" w:space="0" w:color="53565A" w:themeColor="accent5"/>
              <w:bottom w:val="single" w:sz="4" w:space="0" w:color="53565A" w:themeColor="accent5"/>
            </w:tcBorders>
            <w:shd w:val="clear" w:color="auto" w:fill="auto"/>
          </w:tcPr>
          <w:p w14:paraId="0B81CB6D" w14:textId="77777777" w:rsidR="0052344F" w:rsidRPr="00230E82" w:rsidRDefault="0052344F" w:rsidP="0052344F">
            <w:pPr>
              <w:pStyle w:val="ESTablebody"/>
              <w:rPr>
                <w:sz w:val="18"/>
              </w:rPr>
            </w:pPr>
            <w:r w:rsidRPr="00230E82">
              <w:rPr>
                <w:sz w:val="18"/>
                <w:lang w:val="en-AU"/>
              </w:rPr>
              <w:t>Education peak bodies that rate the Victorian Registration and Qualifications Authority (VRQA) effective or highly effective in performing its regulatory function</w:t>
            </w:r>
          </w:p>
        </w:tc>
        <w:tc>
          <w:tcPr>
            <w:tcW w:w="998" w:type="dxa"/>
            <w:tcBorders>
              <w:top w:val="single" w:sz="4" w:space="0" w:color="53565A" w:themeColor="accent5"/>
              <w:bottom w:val="single" w:sz="4" w:space="0" w:color="53565A" w:themeColor="accent5"/>
            </w:tcBorders>
            <w:shd w:val="clear" w:color="auto" w:fill="auto"/>
          </w:tcPr>
          <w:p w14:paraId="0D65C7ED" w14:textId="77777777" w:rsidR="0052344F" w:rsidRPr="000D09FC" w:rsidRDefault="0052344F" w:rsidP="0052344F">
            <w:pPr>
              <w:pStyle w:val="ESTablebody"/>
              <w:rPr>
                <w:sz w:val="18"/>
              </w:rPr>
            </w:pPr>
            <w:r w:rsidRPr="000D09FC">
              <w:rPr>
                <w:sz w:val="18"/>
              </w:rPr>
              <w:t>per cent</w:t>
            </w:r>
          </w:p>
        </w:tc>
        <w:tc>
          <w:tcPr>
            <w:tcW w:w="979" w:type="dxa"/>
            <w:gridSpan w:val="2"/>
            <w:tcBorders>
              <w:top w:val="single" w:sz="4" w:space="0" w:color="53565A" w:themeColor="accent5"/>
              <w:bottom w:val="single" w:sz="4" w:space="0" w:color="53565A" w:themeColor="accent5"/>
            </w:tcBorders>
            <w:shd w:val="clear" w:color="auto" w:fill="D9D9D6" w:themeFill="accent1"/>
          </w:tcPr>
          <w:p w14:paraId="14B392D6" w14:textId="77777777" w:rsidR="0052344F" w:rsidRPr="00EF4EBE" w:rsidRDefault="0052344F" w:rsidP="0052344F">
            <w:pPr>
              <w:pStyle w:val="ESTablenumberrightaligned"/>
              <w:rPr>
                <w:sz w:val="18"/>
                <w:szCs w:val="16"/>
              </w:rPr>
            </w:pPr>
            <w:r w:rsidRPr="00EF4EBE">
              <w:rPr>
                <w:sz w:val="18"/>
                <w:szCs w:val="16"/>
              </w:rPr>
              <w:t>96</w:t>
            </w:r>
          </w:p>
        </w:tc>
        <w:tc>
          <w:tcPr>
            <w:tcW w:w="1176" w:type="dxa"/>
            <w:tcBorders>
              <w:top w:val="single" w:sz="4" w:space="0" w:color="53565A" w:themeColor="accent5"/>
              <w:bottom w:val="single" w:sz="4" w:space="0" w:color="53565A" w:themeColor="accent5"/>
            </w:tcBorders>
            <w:shd w:val="clear" w:color="auto" w:fill="FFFFFF" w:themeFill="background1"/>
          </w:tcPr>
          <w:p w14:paraId="4814D703" w14:textId="77777777" w:rsidR="0052344F" w:rsidRPr="00EF4EBE" w:rsidRDefault="0052344F" w:rsidP="0052344F">
            <w:pPr>
              <w:pStyle w:val="ESTablenumberrightaligned"/>
              <w:rPr>
                <w:sz w:val="18"/>
                <w:szCs w:val="16"/>
              </w:rPr>
            </w:pPr>
            <w:r w:rsidRPr="00EF4EBE">
              <w:rPr>
                <w:sz w:val="18"/>
                <w:szCs w:val="16"/>
              </w:rPr>
              <w:t>90</w:t>
            </w:r>
          </w:p>
        </w:tc>
        <w:tc>
          <w:tcPr>
            <w:tcW w:w="1434" w:type="dxa"/>
            <w:gridSpan w:val="2"/>
            <w:tcBorders>
              <w:top w:val="single" w:sz="4" w:space="0" w:color="53565A" w:themeColor="accent5"/>
              <w:bottom w:val="single" w:sz="4" w:space="0" w:color="53565A" w:themeColor="accent5"/>
            </w:tcBorders>
          </w:tcPr>
          <w:p w14:paraId="62895B90" w14:textId="77777777" w:rsidR="0052344F" w:rsidRPr="00DF793E" w:rsidRDefault="0052344F" w:rsidP="0052344F">
            <w:pPr>
              <w:pStyle w:val="ESTablenumberrightaligned"/>
              <w:rPr>
                <w:sz w:val="18"/>
                <w:szCs w:val="16"/>
              </w:rPr>
            </w:pPr>
            <w:r w:rsidRPr="00DF793E">
              <w:rPr>
                <w:sz w:val="18"/>
                <w:szCs w:val="16"/>
              </w:rPr>
              <w:t>6.7</w:t>
            </w:r>
          </w:p>
        </w:tc>
        <w:tc>
          <w:tcPr>
            <w:tcW w:w="797" w:type="dxa"/>
            <w:tcBorders>
              <w:top w:val="single" w:sz="4" w:space="0" w:color="53565A" w:themeColor="accent5"/>
              <w:bottom w:val="single" w:sz="4" w:space="0" w:color="53565A" w:themeColor="accent5"/>
            </w:tcBorders>
          </w:tcPr>
          <w:p w14:paraId="4A8A9C79" w14:textId="77777777" w:rsidR="0052344F" w:rsidRPr="000D09FC" w:rsidRDefault="0052344F" w:rsidP="0052344F">
            <w:pPr>
              <w:pStyle w:val="ESTablenumberrightaligned"/>
              <w:rPr>
                <w:sz w:val="18"/>
              </w:rPr>
            </w:pPr>
            <w:r w:rsidRPr="000D09FC">
              <w:rPr>
                <w:sz w:val="18"/>
                <w:lang w:val="en-AU"/>
              </w:rPr>
              <w:sym w:font="Wingdings" w:char="F0FC"/>
            </w:r>
          </w:p>
        </w:tc>
      </w:tr>
      <w:tr w:rsidR="0052344F" w:rsidRPr="003A0A1E" w14:paraId="5A681A1E" w14:textId="77777777" w:rsidTr="0052344F">
        <w:trPr>
          <w:cantSplit/>
        </w:trPr>
        <w:tc>
          <w:tcPr>
            <w:tcW w:w="7921" w:type="dxa"/>
            <w:gridSpan w:val="9"/>
            <w:tcBorders>
              <w:top w:val="single" w:sz="4" w:space="0" w:color="53565A" w:themeColor="accent5"/>
              <w:bottom w:val="single" w:sz="4" w:space="0" w:color="53565A" w:themeColor="accent5"/>
            </w:tcBorders>
            <w:shd w:val="clear" w:color="auto" w:fill="auto"/>
          </w:tcPr>
          <w:p w14:paraId="4D0881CB" w14:textId="61224A79" w:rsidR="0052344F" w:rsidRPr="00230E82" w:rsidRDefault="00894C73" w:rsidP="0052344F">
            <w:pPr>
              <w:pStyle w:val="ESTablebody"/>
              <w:rPr>
                <w:i/>
                <w:iCs/>
                <w:sz w:val="16"/>
              </w:rPr>
            </w:pPr>
            <w:r>
              <w:rPr>
                <w:i/>
                <w:iCs/>
                <w:sz w:val="16"/>
              </w:rPr>
              <w:t>The above</w:t>
            </w:r>
            <w:r w:rsidR="0052344F" w:rsidRPr="009F332F">
              <w:rPr>
                <w:i/>
                <w:iCs/>
                <w:sz w:val="16"/>
              </w:rPr>
              <w:t xml:space="preserve"> performance measure relates to the calendar year. The 2019</w:t>
            </w:r>
            <w:r w:rsidR="0052344F">
              <w:rPr>
                <w:i/>
                <w:iCs/>
                <w:sz w:val="16"/>
              </w:rPr>
              <w:t>–</w:t>
            </w:r>
            <w:r w:rsidR="0052344F" w:rsidRPr="009F332F">
              <w:rPr>
                <w:i/>
                <w:iCs/>
                <w:sz w:val="16"/>
              </w:rPr>
              <w:t xml:space="preserve">20 outcome is higher than the target due to high levels of </w:t>
            </w:r>
            <w:r w:rsidR="0006554B">
              <w:rPr>
                <w:i/>
                <w:iCs/>
                <w:sz w:val="16"/>
              </w:rPr>
              <w:t>positive</w:t>
            </w:r>
            <w:r w:rsidR="0052344F" w:rsidRPr="009F332F">
              <w:rPr>
                <w:i/>
                <w:iCs/>
                <w:sz w:val="16"/>
              </w:rPr>
              <w:t xml:space="preserve"> stakeholder sentiment.</w:t>
            </w:r>
          </w:p>
        </w:tc>
      </w:tr>
      <w:tr w:rsidR="0052344F" w:rsidRPr="005E2BD1" w14:paraId="163BF967" w14:textId="77777777" w:rsidTr="0052344F">
        <w:trPr>
          <w:cantSplit/>
        </w:trPr>
        <w:tc>
          <w:tcPr>
            <w:tcW w:w="2537" w:type="dxa"/>
            <w:gridSpan w:val="2"/>
            <w:tcBorders>
              <w:top w:val="single" w:sz="4" w:space="0" w:color="53565A" w:themeColor="accent5"/>
              <w:bottom w:val="single" w:sz="4" w:space="0" w:color="53565A" w:themeColor="accent5"/>
            </w:tcBorders>
            <w:shd w:val="clear" w:color="auto" w:fill="auto"/>
          </w:tcPr>
          <w:p w14:paraId="66BED4C7" w14:textId="77777777" w:rsidR="0052344F" w:rsidRPr="00230E82" w:rsidRDefault="0052344F" w:rsidP="0052344F">
            <w:pPr>
              <w:pStyle w:val="ESTablebody"/>
              <w:rPr>
                <w:sz w:val="18"/>
              </w:rPr>
            </w:pPr>
            <w:r w:rsidRPr="00230E82">
              <w:rPr>
                <w:sz w:val="18"/>
                <w:lang w:val="en-AU"/>
              </w:rPr>
              <w:t>Regulated schools and RTOs that rate the VRQA effective or highly effective in performing its regulatory function</w:t>
            </w:r>
          </w:p>
        </w:tc>
        <w:tc>
          <w:tcPr>
            <w:tcW w:w="998" w:type="dxa"/>
            <w:tcBorders>
              <w:top w:val="single" w:sz="4" w:space="0" w:color="53565A" w:themeColor="accent5"/>
              <w:bottom w:val="single" w:sz="4" w:space="0" w:color="53565A" w:themeColor="accent5"/>
            </w:tcBorders>
            <w:shd w:val="clear" w:color="auto" w:fill="auto"/>
          </w:tcPr>
          <w:p w14:paraId="41F5B501" w14:textId="77777777" w:rsidR="0052344F" w:rsidRPr="009F332F" w:rsidRDefault="0052344F" w:rsidP="0052344F">
            <w:pPr>
              <w:pStyle w:val="ESTablebody"/>
              <w:rPr>
                <w:sz w:val="18"/>
                <w:szCs w:val="16"/>
              </w:rPr>
            </w:pPr>
            <w:r w:rsidRPr="009F332F">
              <w:rPr>
                <w:sz w:val="18"/>
                <w:szCs w:val="16"/>
              </w:rPr>
              <w:t>per cent</w:t>
            </w:r>
          </w:p>
        </w:tc>
        <w:tc>
          <w:tcPr>
            <w:tcW w:w="979" w:type="dxa"/>
            <w:gridSpan w:val="2"/>
            <w:tcBorders>
              <w:top w:val="single" w:sz="4" w:space="0" w:color="53565A" w:themeColor="accent5"/>
              <w:bottom w:val="single" w:sz="4" w:space="0" w:color="53565A" w:themeColor="accent5"/>
            </w:tcBorders>
            <w:shd w:val="clear" w:color="auto" w:fill="D9D9D6" w:themeFill="accent1"/>
          </w:tcPr>
          <w:p w14:paraId="0A2DB19F" w14:textId="77777777" w:rsidR="0052344F" w:rsidRPr="001403F9" w:rsidRDefault="0052344F" w:rsidP="0052344F">
            <w:pPr>
              <w:pStyle w:val="ESTablenumberrightaligned"/>
              <w:rPr>
                <w:sz w:val="18"/>
                <w:szCs w:val="16"/>
              </w:rPr>
            </w:pPr>
            <w:r w:rsidRPr="001403F9">
              <w:rPr>
                <w:sz w:val="18"/>
                <w:szCs w:val="16"/>
              </w:rPr>
              <w:t>95</w:t>
            </w:r>
          </w:p>
        </w:tc>
        <w:tc>
          <w:tcPr>
            <w:tcW w:w="1176" w:type="dxa"/>
            <w:tcBorders>
              <w:top w:val="single" w:sz="4" w:space="0" w:color="53565A" w:themeColor="accent5"/>
              <w:bottom w:val="single" w:sz="4" w:space="0" w:color="53565A" w:themeColor="accent5"/>
            </w:tcBorders>
            <w:shd w:val="clear" w:color="auto" w:fill="FFFFFF" w:themeFill="background1"/>
          </w:tcPr>
          <w:p w14:paraId="1603D477" w14:textId="77777777" w:rsidR="0052344F" w:rsidRPr="001403F9" w:rsidRDefault="0052344F" w:rsidP="0052344F">
            <w:pPr>
              <w:pStyle w:val="ESTablenumberrightaligned"/>
              <w:rPr>
                <w:sz w:val="18"/>
                <w:szCs w:val="16"/>
              </w:rPr>
            </w:pPr>
            <w:r w:rsidRPr="001403F9">
              <w:rPr>
                <w:sz w:val="18"/>
                <w:szCs w:val="16"/>
              </w:rPr>
              <w:t>90</w:t>
            </w:r>
          </w:p>
        </w:tc>
        <w:tc>
          <w:tcPr>
            <w:tcW w:w="1434" w:type="dxa"/>
            <w:gridSpan w:val="2"/>
            <w:tcBorders>
              <w:top w:val="single" w:sz="4" w:space="0" w:color="53565A" w:themeColor="accent5"/>
              <w:bottom w:val="single" w:sz="4" w:space="0" w:color="53565A" w:themeColor="accent5"/>
            </w:tcBorders>
          </w:tcPr>
          <w:p w14:paraId="2BFA9972" w14:textId="77777777" w:rsidR="0052344F" w:rsidRPr="009F332F" w:rsidRDefault="0052344F" w:rsidP="0052344F">
            <w:pPr>
              <w:pStyle w:val="ESTablenumberrightaligned"/>
              <w:rPr>
                <w:sz w:val="18"/>
                <w:szCs w:val="16"/>
              </w:rPr>
            </w:pPr>
            <w:r w:rsidRPr="009F332F">
              <w:rPr>
                <w:sz w:val="18"/>
                <w:szCs w:val="16"/>
              </w:rPr>
              <w:t>5.6</w:t>
            </w:r>
          </w:p>
        </w:tc>
        <w:tc>
          <w:tcPr>
            <w:tcW w:w="797" w:type="dxa"/>
            <w:tcBorders>
              <w:top w:val="single" w:sz="4" w:space="0" w:color="53565A" w:themeColor="accent5"/>
              <w:bottom w:val="single" w:sz="4" w:space="0" w:color="53565A" w:themeColor="accent5"/>
            </w:tcBorders>
          </w:tcPr>
          <w:p w14:paraId="47DD7771" w14:textId="77777777" w:rsidR="0052344F" w:rsidRPr="000D09FC" w:rsidRDefault="0052344F" w:rsidP="0052344F">
            <w:pPr>
              <w:pStyle w:val="ESTablenumberrightaligned"/>
              <w:rPr>
                <w:sz w:val="18"/>
              </w:rPr>
            </w:pPr>
            <w:r w:rsidRPr="000D09FC">
              <w:rPr>
                <w:sz w:val="18"/>
                <w:lang w:val="en-AU"/>
              </w:rPr>
              <w:sym w:font="Wingdings" w:char="F0FC"/>
            </w:r>
          </w:p>
        </w:tc>
      </w:tr>
      <w:tr w:rsidR="0052344F" w:rsidRPr="00137E93" w14:paraId="266D0633" w14:textId="77777777" w:rsidTr="0052344F">
        <w:trPr>
          <w:cantSplit/>
        </w:trPr>
        <w:tc>
          <w:tcPr>
            <w:tcW w:w="7921" w:type="dxa"/>
            <w:gridSpan w:val="9"/>
            <w:tcBorders>
              <w:top w:val="single" w:sz="4" w:space="0" w:color="53565A" w:themeColor="accent5"/>
              <w:bottom w:val="single" w:sz="4" w:space="0" w:color="53565A" w:themeColor="accent5"/>
            </w:tcBorders>
            <w:shd w:val="clear" w:color="auto" w:fill="auto"/>
          </w:tcPr>
          <w:p w14:paraId="15DBA59C" w14:textId="7283F787" w:rsidR="0052344F" w:rsidRPr="00230E82" w:rsidRDefault="00894C73" w:rsidP="0052344F">
            <w:pPr>
              <w:pStyle w:val="ESTablenumberrightaligned"/>
              <w:jc w:val="left"/>
              <w:rPr>
                <w:i/>
                <w:iCs/>
                <w:sz w:val="16"/>
              </w:rPr>
            </w:pPr>
            <w:r>
              <w:rPr>
                <w:i/>
                <w:iCs/>
                <w:sz w:val="16"/>
              </w:rPr>
              <w:t>The above</w:t>
            </w:r>
            <w:r w:rsidR="0052344F" w:rsidRPr="009F332F">
              <w:rPr>
                <w:i/>
                <w:iCs/>
                <w:sz w:val="16"/>
              </w:rPr>
              <w:t xml:space="preserve"> performance measure relates to the calendar year. The 2019</w:t>
            </w:r>
            <w:r w:rsidR="0052344F">
              <w:rPr>
                <w:i/>
                <w:iCs/>
                <w:sz w:val="16"/>
              </w:rPr>
              <w:t>–</w:t>
            </w:r>
            <w:r w:rsidR="0052344F" w:rsidRPr="009F332F">
              <w:rPr>
                <w:i/>
                <w:iCs/>
                <w:sz w:val="16"/>
              </w:rPr>
              <w:t>20 outcome is higher than the target due to high levels of stakeholder sentiment</w:t>
            </w:r>
            <w:r w:rsidR="0052344F">
              <w:rPr>
                <w:i/>
                <w:iCs/>
                <w:sz w:val="16"/>
              </w:rPr>
              <w:t>.</w:t>
            </w:r>
          </w:p>
        </w:tc>
      </w:tr>
      <w:tr w:rsidR="0052344F" w:rsidRPr="005E2BD1" w14:paraId="579A3DD6" w14:textId="77777777" w:rsidTr="0052344F">
        <w:trPr>
          <w:cantSplit/>
        </w:trPr>
        <w:tc>
          <w:tcPr>
            <w:tcW w:w="2537" w:type="dxa"/>
            <w:gridSpan w:val="2"/>
            <w:tcBorders>
              <w:top w:val="single" w:sz="4" w:space="0" w:color="53565A" w:themeColor="accent5"/>
              <w:bottom w:val="single" w:sz="4" w:space="0" w:color="53565A" w:themeColor="accent5"/>
            </w:tcBorders>
            <w:shd w:val="clear" w:color="auto" w:fill="auto"/>
          </w:tcPr>
          <w:p w14:paraId="3F9392AB" w14:textId="77777777" w:rsidR="0052344F" w:rsidRPr="000D09FC" w:rsidRDefault="0052344F" w:rsidP="0052344F">
            <w:pPr>
              <w:pStyle w:val="ESTablebody"/>
              <w:rPr>
                <w:sz w:val="18"/>
              </w:rPr>
            </w:pPr>
            <w:r w:rsidRPr="000D09FC">
              <w:rPr>
                <w:sz w:val="18"/>
                <w:lang w:val="en-AU"/>
              </w:rPr>
              <w:t>Percentage of government schools where an enrolment audit is conducted</w:t>
            </w:r>
          </w:p>
        </w:tc>
        <w:tc>
          <w:tcPr>
            <w:tcW w:w="998" w:type="dxa"/>
            <w:tcBorders>
              <w:top w:val="single" w:sz="4" w:space="0" w:color="53565A" w:themeColor="accent5"/>
              <w:bottom w:val="single" w:sz="4" w:space="0" w:color="53565A" w:themeColor="accent5"/>
            </w:tcBorders>
            <w:shd w:val="clear" w:color="auto" w:fill="auto"/>
          </w:tcPr>
          <w:p w14:paraId="1B6E702E" w14:textId="77777777" w:rsidR="0052344F" w:rsidRPr="000D09FC" w:rsidRDefault="0052344F" w:rsidP="0052344F">
            <w:pPr>
              <w:pStyle w:val="ESTablebody"/>
              <w:rPr>
                <w:sz w:val="18"/>
              </w:rPr>
            </w:pPr>
            <w:r w:rsidRPr="000D09FC">
              <w:rPr>
                <w:sz w:val="18"/>
                <w:lang w:val="en-AU"/>
              </w:rPr>
              <w:t>per cent</w:t>
            </w:r>
          </w:p>
        </w:tc>
        <w:tc>
          <w:tcPr>
            <w:tcW w:w="979" w:type="dxa"/>
            <w:gridSpan w:val="2"/>
            <w:tcBorders>
              <w:top w:val="single" w:sz="4" w:space="0" w:color="53565A" w:themeColor="accent5"/>
              <w:bottom w:val="single" w:sz="4" w:space="0" w:color="53565A" w:themeColor="accent5"/>
            </w:tcBorders>
            <w:shd w:val="clear" w:color="auto" w:fill="D9D9D6" w:themeFill="accent1"/>
          </w:tcPr>
          <w:p w14:paraId="76D2682E" w14:textId="77777777" w:rsidR="0052344F" w:rsidRPr="001403F9" w:rsidRDefault="0052344F" w:rsidP="0052344F">
            <w:pPr>
              <w:pStyle w:val="ESTablenumberrightaligned"/>
              <w:rPr>
                <w:sz w:val="18"/>
                <w:szCs w:val="16"/>
              </w:rPr>
            </w:pPr>
            <w:r w:rsidRPr="001403F9">
              <w:rPr>
                <w:sz w:val="18"/>
                <w:szCs w:val="16"/>
              </w:rPr>
              <w:t>32.5</w:t>
            </w:r>
          </w:p>
        </w:tc>
        <w:tc>
          <w:tcPr>
            <w:tcW w:w="1176" w:type="dxa"/>
            <w:tcBorders>
              <w:top w:val="single" w:sz="4" w:space="0" w:color="53565A" w:themeColor="accent5"/>
              <w:bottom w:val="single" w:sz="4" w:space="0" w:color="53565A" w:themeColor="accent5"/>
            </w:tcBorders>
            <w:shd w:val="clear" w:color="auto" w:fill="FFFFFF" w:themeFill="background1"/>
          </w:tcPr>
          <w:p w14:paraId="00F393E4" w14:textId="77777777" w:rsidR="0052344F" w:rsidRPr="001403F9" w:rsidRDefault="0052344F" w:rsidP="0052344F">
            <w:pPr>
              <w:pStyle w:val="ESTablenumberrightaligned"/>
              <w:rPr>
                <w:sz w:val="18"/>
                <w:szCs w:val="16"/>
              </w:rPr>
            </w:pPr>
            <w:r w:rsidRPr="001403F9">
              <w:rPr>
                <w:sz w:val="18"/>
                <w:szCs w:val="16"/>
              </w:rPr>
              <w:t>32.5</w:t>
            </w:r>
          </w:p>
        </w:tc>
        <w:tc>
          <w:tcPr>
            <w:tcW w:w="1434" w:type="dxa"/>
            <w:gridSpan w:val="2"/>
            <w:tcBorders>
              <w:top w:val="single" w:sz="4" w:space="0" w:color="53565A" w:themeColor="accent5"/>
              <w:bottom w:val="single" w:sz="4" w:space="0" w:color="53565A" w:themeColor="accent5"/>
            </w:tcBorders>
          </w:tcPr>
          <w:p w14:paraId="1B7D49F4" w14:textId="77777777" w:rsidR="0052344F" w:rsidRPr="009F332F" w:rsidRDefault="0052344F" w:rsidP="0052344F">
            <w:pPr>
              <w:pStyle w:val="ESTablenumberrightaligned"/>
              <w:rPr>
                <w:sz w:val="18"/>
                <w:szCs w:val="16"/>
              </w:rPr>
            </w:pPr>
            <w:r w:rsidRPr="009F332F">
              <w:rPr>
                <w:sz w:val="18"/>
                <w:szCs w:val="16"/>
              </w:rPr>
              <w:t>0.0</w:t>
            </w:r>
          </w:p>
        </w:tc>
        <w:tc>
          <w:tcPr>
            <w:tcW w:w="797" w:type="dxa"/>
            <w:tcBorders>
              <w:top w:val="single" w:sz="4" w:space="0" w:color="53565A" w:themeColor="accent5"/>
              <w:bottom w:val="single" w:sz="4" w:space="0" w:color="53565A" w:themeColor="accent5"/>
            </w:tcBorders>
          </w:tcPr>
          <w:p w14:paraId="308ACAFE" w14:textId="77777777" w:rsidR="0052344F" w:rsidRPr="000D09FC" w:rsidRDefault="0052344F" w:rsidP="0052344F">
            <w:pPr>
              <w:pStyle w:val="ESTablenumberrightaligned"/>
              <w:rPr>
                <w:sz w:val="18"/>
              </w:rPr>
            </w:pPr>
            <w:r w:rsidRPr="000D09FC">
              <w:rPr>
                <w:sz w:val="18"/>
                <w:lang w:val="en-AU"/>
              </w:rPr>
              <w:sym w:font="Wingdings" w:char="F0FC"/>
            </w:r>
          </w:p>
        </w:tc>
      </w:tr>
      <w:tr w:rsidR="0052344F" w:rsidRPr="003E0062" w14:paraId="5368EC6F" w14:textId="77777777" w:rsidTr="0052344F">
        <w:trPr>
          <w:cantSplit/>
        </w:trPr>
        <w:tc>
          <w:tcPr>
            <w:tcW w:w="7921" w:type="dxa"/>
            <w:gridSpan w:val="9"/>
            <w:tcBorders>
              <w:top w:val="single" w:sz="4" w:space="0" w:color="53565A" w:themeColor="accent5"/>
              <w:bottom w:val="single" w:sz="4" w:space="0" w:color="53565A" w:themeColor="accent5"/>
            </w:tcBorders>
            <w:shd w:val="clear" w:color="auto" w:fill="auto"/>
          </w:tcPr>
          <w:p w14:paraId="53432ED8" w14:textId="242928CA" w:rsidR="0052344F" w:rsidRPr="003E0062" w:rsidRDefault="00894C73" w:rsidP="0052344F">
            <w:pPr>
              <w:pStyle w:val="ESTablenumberrightaligned"/>
              <w:jc w:val="left"/>
              <w:rPr>
                <w:i/>
                <w:iCs/>
                <w:sz w:val="16"/>
              </w:rPr>
            </w:pPr>
            <w:r>
              <w:rPr>
                <w:i/>
                <w:iCs/>
                <w:sz w:val="16"/>
              </w:rPr>
              <w:t>The above</w:t>
            </w:r>
            <w:r w:rsidR="0052344F" w:rsidRPr="003E0062">
              <w:rPr>
                <w:i/>
                <w:iCs/>
                <w:sz w:val="16"/>
              </w:rPr>
              <w:t xml:space="preserve"> performance measure relates to the calendar year. </w:t>
            </w:r>
          </w:p>
        </w:tc>
      </w:tr>
      <w:tr w:rsidR="0052344F" w:rsidRPr="005E2BD1" w14:paraId="5E38A4A2" w14:textId="77777777" w:rsidTr="0052344F">
        <w:trPr>
          <w:cantSplit/>
        </w:trPr>
        <w:tc>
          <w:tcPr>
            <w:tcW w:w="7921" w:type="dxa"/>
            <w:gridSpan w:val="9"/>
            <w:tcBorders>
              <w:top w:val="single" w:sz="4" w:space="0" w:color="53565A" w:themeColor="accent5"/>
              <w:bottom w:val="single" w:sz="4" w:space="0" w:color="53565A" w:themeColor="accent5"/>
            </w:tcBorders>
            <w:shd w:val="clear" w:color="auto" w:fill="53565A" w:themeFill="accent5"/>
          </w:tcPr>
          <w:p w14:paraId="7B43419A" w14:textId="77777777" w:rsidR="0052344F" w:rsidRPr="000D09FC" w:rsidRDefault="0052344F" w:rsidP="0052344F">
            <w:pPr>
              <w:pStyle w:val="ESTableheading"/>
              <w:rPr>
                <w:sz w:val="18"/>
              </w:rPr>
            </w:pPr>
            <w:r w:rsidRPr="000D09FC">
              <w:rPr>
                <w:sz w:val="18"/>
              </w:rPr>
              <w:t>Cost</w:t>
            </w:r>
          </w:p>
        </w:tc>
      </w:tr>
      <w:tr w:rsidR="0052344F" w:rsidRPr="005E2BD1" w14:paraId="4507A15D" w14:textId="77777777" w:rsidTr="0052344F">
        <w:trPr>
          <w:cantSplit/>
        </w:trPr>
        <w:tc>
          <w:tcPr>
            <w:tcW w:w="2537" w:type="dxa"/>
            <w:gridSpan w:val="2"/>
            <w:tcBorders>
              <w:top w:val="single" w:sz="4" w:space="0" w:color="53565A" w:themeColor="accent5"/>
              <w:bottom w:val="single" w:sz="4" w:space="0" w:color="53565A" w:themeColor="accent5"/>
            </w:tcBorders>
            <w:shd w:val="clear" w:color="auto" w:fill="auto"/>
          </w:tcPr>
          <w:p w14:paraId="3E10C613" w14:textId="77777777" w:rsidR="0052344F" w:rsidRPr="00BD4B4E" w:rsidRDefault="0052344F" w:rsidP="0052344F">
            <w:pPr>
              <w:pStyle w:val="ESTablebody"/>
              <w:rPr>
                <w:sz w:val="18"/>
              </w:rPr>
            </w:pPr>
            <w:r w:rsidRPr="00BD4B4E">
              <w:rPr>
                <w:sz w:val="18"/>
                <w:lang w:val="en-AU"/>
              </w:rPr>
              <w:t>Total output cost</w:t>
            </w:r>
          </w:p>
        </w:tc>
        <w:tc>
          <w:tcPr>
            <w:tcW w:w="998" w:type="dxa"/>
            <w:tcBorders>
              <w:top w:val="single" w:sz="4" w:space="0" w:color="53565A" w:themeColor="accent5"/>
              <w:bottom w:val="single" w:sz="4" w:space="0" w:color="53565A" w:themeColor="accent5"/>
            </w:tcBorders>
            <w:shd w:val="clear" w:color="auto" w:fill="auto"/>
          </w:tcPr>
          <w:p w14:paraId="248B9DF9" w14:textId="77777777" w:rsidR="0052344F" w:rsidRPr="00BD4B4E" w:rsidRDefault="0052344F" w:rsidP="0052344F">
            <w:pPr>
              <w:pStyle w:val="ESTablebody"/>
              <w:rPr>
                <w:sz w:val="18"/>
              </w:rPr>
            </w:pPr>
            <w:r w:rsidRPr="00BD4B4E">
              <w:rPr>
                <w:sz w:val="18"/>
                <w:lang w:val="en-AU"/>
              </w:rPr>
              <w:t>$ million</w:t>
            </w:r>
          </w:p>
        </w:tc>
        <w:tc>
          <w:tcPr>
            <w:tcW w:w="979" w:type="dxa"/>
            <w:gridSpan w:val="2"/>
            <w:tcBorders>
              <w:top w:val="single" w:sz="4" w:space="0" w:color="53565A" w:themeColor="accent5"/>
              <w:bottom w:val="single" w:sz="4" w:space="0" w:color="53565A" w:themeColor="accent5"/>
            </w:tcBorders>
            <w:shd w:val="clear" w:color="auto" w:fill="D9D9D6" w:themeFill="accent1"/>
          </w:tcPr>
          <w:p w14:paraId="1B380F7C" w14:textId="53F49BF6" w:rsidR="0052344F" w:rsidRPr="00BD4B4E" w:rsidRDefault="00A6183B" w:rsidP="0052344F">
            <w:pPr>
              <w:pStyle w:val="ESTablenumberrightaligned"/>
              <w:rPr>
                <w:sz w:val="18"/>
              </w:rPr>
            </w:pPr>
            <w:r w:rsidRPr="00BD4B4E">
              <w:rPr>
                <w:sz w:val="18"/>
              </w:rPr>
              <w:t>117.3</w:t>
            </w:r>
          </w:p>
        </w:tc>
        <w:tc>
          <w:tcPr>
            <w:tcW w:w="1176" w:type="dxa"/>
            <w:tcBorders>
              <w:top w:val="single" w:sz="4" w:space="0" w:color="53565A" w:themeColor="accent5"/>
              <w:bottom w:val="single" w:sz="4" w:space="0" w:color="53565A" w:themeColor="accent5"/>
            </w:tcBorders>
            <w:shd w:val="clear" w:color="auto" w:fill="FFFFFF" w:themeFill="background1"/>
          </w:tcPr>
          <w:p w14:paraId="50B6BA19" w14:textId="77777777" w:rsidR="0052344F" w:rsidRPr="00BD4B4E" w:rsidRDefault="0052344F" w:rsidP="0052344F">
            <w:pPr>
              <w:pStyle w:val="ESTablenumberrightaligned"/>
              <w:rPr>
                <w:sz w:val="18"/>
              </w:rPr>
            </w:pPr>
            <w:r w:rsidRPr="00BD4B4E">
              <w:rPr>
                <w:sz w:val="18"/>
              </w:rPr>
              <w:t>116.8</w:t>
            </w:r>
          </w:p>
        </w:tc>
        <w:tc>
          <w:tcPr>
            <w:tcW w:w="1434" w:type="dxa"/>
            <w:gridSpan w:val="2"/>
            <w:tcBorders>
              <w:top w:val="single" w:sz="4" w:space="0" w:color="53565A" w:themeColor="accent5"/>
              <w:bottom w:val="single" w:sz="4" w:space="0" w:color="53565A" w:themeColor="accent5"/>
            </w:tcBorders>
          </w:tcPr>
          <w:p w14:paraId="0D0E37D0" w14:textId="4418D558" w:rsidR="0052344F" w:rsidRPr="00BD4B4E" w:rsidRDefault="0052344F" w:rsidP="0052344F">
            <w:pPr>
              <w:pStyle w:val="ESTablenumberrightaligned"/>
              <w:rPr>
                <w:sz w:val="18"/>
              </w:rPr>
            </w:pPr>
            <w:r w:rsidRPr="00BD4B4E">
              <w:rPr>
                <w:sz w:val="18"/>
              </w:rPr>
              <w:t>0.</w:t>
            </w:r>
            <w:r w:rsidR="00A6183B" w:rsidRPr="00BD4B4E">
              <w:rPr>
                <w:sz w:val="18"/>
              </w:rPr>
              <w:t>5</w:t>
            </w:r>
          </w:p>
        </w:tc>
        <w:tc>
          <w:tcPr>
            <w:tcW w:w="797" w:type="dxa"/>
            <w:tcBorders>
              <w:top w:val="single" w:sz="4" w:space="0" w:color="53565A" w:themeColor="accent5"/>
              <w:bottom w:val="single" w:sz="4" w:space="0" w:color="53565A" w:themeColor="accent5"/>
            </w:tcBorders>
          </w:tcPr>
          <w:p w14:paraId="757FDB29" w14:textId="2FA2A63D" w:rsidR="0052344F" w:rsidRPr="00BD4B4E" w:rsidRDefault="00A6183B" w:rsidP="0052344F">
            <w:pPr>
              <w:pStyle w:val="ESTablenumberrightaligned"/>
              <w:rPr>
                <w:sz w:val="18"/>
              </w:rPr>
            </w:pPr>
            <w:r w:rsidRPr="00BD4B4E">
              <w:rPr>
                <w:sz w:val="18"/>
                <w:lang w:val="en-AU"/>
              </w:rPr>
              <w:sym w:font="Wingdings" w:char="F0A1"/>
            </w:r>
          </w:p>
        </w:tc>
      </w:tr>
      <w:tr w:rsidR="0052344F" w:rsidRPr="00C558B8" w14:paraId="63BDE0B5" w14:textId="77777777" w:rsidTr="0052344F">
        <w:trPr>
          <w:cantSplit/>
        </w:trPr>
        <w:tc>
          <w:tcPr>
            <w:tcW w:w="7921" w:type="dxa"/>
            <w:gridSpan w:val="9"/>
            <w:tcBorders>
              <w:top w:val="single" w:sz="4" w:space="0" w:color="53565A" w:themeColor="accent5"/>
              <w:bottom w:val="single" w:sz="4" w:space="0" w:color="53565A" w:themeColor="accent5"/>
            </w:tcBorders>
            <w:shd w:val="clear" w:color="auto" w:fill="auto"/>
          </w:tcPr>
          <w:p w14:paraId="50C65529" w14:textId="77777777" w:rsidR="0052344F" w:rsidRPr="008C3E72" w:rsidRDefault="0052344F" w:rsidP="0052344F">
            <w:pPr>
              <w:pStyle w:val="ESTablenumberrightaligned"/>
              <w:jc w:val="left"/>
            </w:pPr>
            <w:r>
              <w:rPr>
                <w:i/>
                <w:sz w:val="16"/>
              </w:rPr>
              <w:t>No footnote required.</w:t>
            </w:r>
          </w:p>
        </w:tc>
      </w:tr>
      <w:tr w:rsidR="0052344F" w14:paraId="1F6B8BD7" w14:textId="77777777" w:rsidTr="0052344F">
        <w:trPr>
          <w:cantSplit/>
        </w:trPr>
        <w:tc>
          <w:tcPr>
            <w:tcW w:w="846" w:type="dxa"/>
            <w:tcBorders>
              <w:top w:val="single" w:sz="4" w:space="0" w:color="53565A" w:themeColor="accent5"/>
              <w:bottom w:val="single" w:sz="4" w:space="0" w:color="53565A" w:themeColor="accent5"/>
            </w:tcBorders>
            <w:shd w:val="clear" w:color="auto" w:fill="auto"/>
          </w:tcPr>
          <w:p w14:paraId="06625F4B" w14:textId="77777777" w:rsidR="0052344F" w:rsidRPr="000D09FC" w:rsidRDefault="0052344F" w:rsidP="0052344F">
            <w:pPr>
              <w:pStyle w:val="ESTablenumberrightaligned"/>
              <w:jc w:val="left"/>
              <w:rPr>
                <w:sz w:val="18"/>
              </w:rPr>
            </w:pPr>
            <w:r w:rsidRPr="000D09FC">
              <w:rPr>
                <w:sz w:val="18"/>
                <w:lang w:val="en-AU"/>
              </w:rPr>
              <w:t>Key:</w:t>
            </w:r>
          </w:p>
        </w:tc>
        <w:tc>
          <w:tcPr>
            <w:tcW w:w="3114" w:type="dxa"/>
            <w:gridSpan w:val="3"/>
            <w:tcBorders>
              <w:top w:val="single" w:sz="4" w:space="0" w:color="53565A" w:themeColor="accent5"/>
              <w:bottom w:val="single" w:sz="4" w:space="0" w:color="53565A" w:themeColor="accent5"/>
            </w:tcBorders>
            <w:shd w:val="clear" w:color="auto" w:fill="auto"/>
          </w:tcPr>
          <w:p w14:paraId="06EE6411" w14:textId="77777777" w:rsidR="0052344F" w:rsidRPr="000D09FC" w:rsidRDefault="0052344F" w:rsidP="0052344F">
            <w:pPr>
              <w:pStyle w:val="ESTablenumberrightaligned"/>
              <w:rPr>
                <w:sz w:val="18"/>
              </w:rPr>
            </w:pPr>
            <w:r w:rsidRPr="000D09FC">
              <w:rPr>
                <w:sz w:val="18"/>
                <w:lang w:val="en-AU"/>
              </w:rPr>
              <w:sym w:font="Wingdings" w:char="F0FC"/>
            </w:r>
            <w:r w:rsidRPr="000D09FC">
              <w:rPr>
                <w:sz w:val="18"/>
                <w:lang w:val="en-AU"/>
              </w:rPr>
              <w:t xml:space="preserve"> Target achieved or exceeded</w:t>
            </w:r>
          </w:p>
        </w:tc>
        <w:tc>
          <w:tcPr>
            <w:tcW w:w="1980" w:type="dxa"/>
            <w:gridSpan w:val="3"/>
            <w:tcBorders>
              <w:top w:val="single" w:sz="4" w:space="0" w:color="53565A" w:themeColor="accent5"/>
              <w:bottom w:val="single" w:sz="4" w:space="0" w:color="53565A" w:themeColor="accent5"/>
            </w:tcBorders>
            <w:shd w:val="clear" w:color="auto" w:fill="auto"/>
          </w:tcPr>
          <w:p w14:paraId="02818CE9" w14:textId="2C803F96" w:rsidR="0052344F" w:rsidRPr="000D09FC" w:rsidRDefault="0052344F" w:rsidP="0052344F">
            <w:pPr>
              <w:pStyle w:val="ESTablenumberrightaligned"/>
              <w:rPr>
                <w:sz w:val="18"/>
              </w:rPr>
            </w:pPr>
            <w:r w:rsidRPr="000D09FC">
              <w:rPr>
                <w:sz w:val="18"/>
                <w:lang w:val="en-AU"/>
              </w:rPr>
              <w:sym w:font="Wingdings" w:char="F0A1"/>
            </w:r>
            <w:r w:rsidRPr="000D09FC">
              <w:rPr>
                <w:sz w:val="18"/>
                <w:lang w:val="en-AU"/>
              </w:rPr>
              <w:t xml:space="preserve"> Target not achieved—less </w:t>
            </w:r>
            <w:r w:rsidR="000370F8">
              <w:rPr>
                <w:sz w:val="18"/>
                <w:lang w:val="en-AU"/>
              </w:rPr>
              <w:t xml:space="preserve">   </w:t>
            </w:r>
            <w:r w:rsidRPr="000D09FC">
              <w:rPr>
                <w:sz w:val="18"/>
                <w:lang w:val="en-AU"/>
              </w:rPr>
              <w:t>than 5% variance</w:t>
            </w:r>
          </w:p>
        </w:tc>
        <w:tc>
          <w:tcPr>
            <w:tcW w:w="1981" w:type="dxa"/>
            <w:gridSpan w:val="2"/>
            <w:tcBorders>
              <w:top w:val="single" w:sz="4" w:space="0" w:color="53565A" w:themeColor="accent5"/>
              <w:bottom w:val="single" w:sz="4" w:space="0" w:color="53565A" w:themeColor="accent5"/>
            </w:tcBorders>
            <w:shd w:val="clear" w:color="auto" w:fill="auto"/>
          </w:tcPr>
          <w:p w14:paraId="3F078AFB" w14:textId="51AD76D0" w:rsidR="0052344F" w:rsidRPr="000D09FC" w:rsidRDefault="0052344F" w:rsidP="0052344F">
            <w:pPr>
              <w:pStyle w:val="ESTablenumberrightaligned"/>
              <w:rPr>
                <w:sz w:val="18"/>
              </w:rPr>
            </w:pPr>
            <w:r w:rsidRPr="000D09FC">
              <w:rPr>
                <w:sz w:val="18"/>
                <w:lang w:val="en-AU"/>
              </w:rPr>
              <w:sym w:font="Wingdings" w:char="F06E"/>
            </w:r>
            <w:r w:rsidRPr="000D09FC">
              <w:rPr>
                <w:sz w:val="18"/>
                <w:lang w:val="en-AU"/>
              </w:rPr>
              <w:t xml:space="preserve"> Target not achieved—more </w:t>
            </w:r>
            <w:r w:rsidR="000370F8">
              <w:rPr>
                <w:sz w:val="18"/>
                <w:lang w:val="en-AU"/>
              </w:rPr>
              <w:t xml:space="preserve">  </w:t>
            </w:r>
            <w:r w:rsidRPr="000D09FC">
              <w:rPr>
                <w:sz w:val="18"/>
                <w:lang w:val="en-AU"/>
              </w:rPr>
              <w:t>than 5% variance</w:t>
            </w:r>
          </w:p>
        </w:tc>
      </w:tr>
    </w:tbl>
    <w:p w14:paraId="32F330D5" w14:textId="77777777" w:rsidR="0052344F" w:rsidRDefault="0052344F" w:rsidP="0052344F">
      <w:pPr>
        <w:pStyle w:val="ESHeading3"/>
        <w:ind w:left="0" w:firstLine="0"/>
        <w:rPr>
          <w:rFonts w:asciiTheme="minorHAnsi" w:hAnsiTheme="minorHAnsi" w:cstheme="minorHAnsi"/>
          <w:szCs w:val="22"/>
          <w:lang w:val="en-AU"/>
        </w:rPr>
      </w:pPr>
      <w:bookmarkStart w:id="162" w:name="_Toc11158164"/>
      <w:bookmarkStart w:id="163" w:name="_Toc11336171"/>
      <w:bookmarkStart w:id="164" w:name="_Toc14965394"/>
      <w:bookmarkStart w:id="165" w:name="_Toc19271973"/>
      <w:bookmarkStart w:id="166" w:name="_Toc19272339"/>
      <w:bookmarkStart w:id="167" w:name="_Toc19273674"/>
      <w:bookmarkStart w:id="168" w:name="_Toc39835764"/>
      <w:r>
        <w:rPr>
          <w:rFonts w:asciiTheme="minorHAnsi" w:hAnsiTheme="minorHAnsi" w:cstheme="minorHAnsi"/>
          <w:szCs w:val="22"/>
          <w:lang w:val="en-AU"/>
        </w:rPr>
        <w:t>Early childhood development</w:t>
      </w:r>
      <w:bookmarkEnd w:id="162"/>
      <w:bookmarkEnd w:id="163"/>
      <w:bookmarkEnd w:id="164"/>
      <w:bookmarkEnd w:id="165"/>
      <w:bookmarkEnd w:id="166"/>
      <w:bookmarkEnd w:id="167"/>
      <w:bookmarkEnd w:id="168"/>
    </w:p>
    <w:p w14:paraId="36A5233C" w14:textId="14A514CE" w:rsidR="0052344F" w:rsidRDefault="0052344F" w:rsidP="0052344F">
      <w:pPr>
        <w:pStyle w:val="ESBodyText"/>
        <w:rPr>
          <w:sz w:val="22"/>
          <w:szCs w:val="22"/>
          <w:lang w:val="en-AU"/>
        </w:rPr>
      </w:pPr>
      <w:r w:rsidRPr="00675C7A">
        <w:rPr>
          <w:sz w:val="22"/>
          <w:szCs w:val="22"/>
          <w:lang w:val="en-AU"/>
        </w:rPr>
        <w:t xml:space="preserve">This </w:t>
      </w:r>
      <w:r w:rsidR="0006554B">
        <w:rPr>
          <w:sz w:val="22"/>
          <w:szCs w:val="22"/>
          <w:lang w:val="en-AU"/>
        </w:rPr>
        <w:t xml:space="preserve">group of </w:t>
      </w:r>
      <w:r w:rsidRPr="00675C7A">
        <w:rPr>
          <w:sz w:val="22"/>
          <w:szCs w:val="22"/>
          <w:lang w:val="en-AU"/>
        </w:rPr>
        <w:t>output</w:t>
      </w:r>
      <w:r w:rsidR="0006554B">
        <w:rPr>
          <w:sz w:val="22"/>
          <w:szCs w:val="22"/>
          <w:lang w:val="en-AU"/>
        </w:rPr>
        <w:t>s</w:t>
      </w:r>
      <w:r w:rsidRPr="00675C7A">
        <w:rPr>
          <w:sz w:val="22"/>
          <w:szCs w:val="22"/>
          <w:lang w:val="en-AU"/>
        </w:rPr>
        <w:t xml:space="preserve"> involves the provision of kindergarten and children’s services. Services include the monitoring of education and care services and specialist services to improve access to kindergartens </w:t>
      </w:r>
      <w:r w:rsidR="0006554B">
        <w:rPr>
          <w:sz w:val="22"/>
          <w:szCs w:val="22"/>
          <w:lang w:val="en-AU"/>
        </w:rPr>
        <w:t>among</w:t>
      </w:r>
      <w:r w:rsidRPr="00675C7A">
        <w:rPr>
          <w:sz w:val="22"/>
          <w:szCs w:val="22"/>
          <w:lang w:val="en-AU"/>
        </w:rPr>
        <w:t xml:space="preserve"> disadvantaged children. This output </w:t>
      </w:r>
      <w:r w:rsidR="0006554B">
        <w:rPr>
          <w:sz w:val="22"/>
          <w:szCs w:val="22"/>
          <w:lang w:val="en-AU"/>
        </w:rPr>
        <w:t xml:space="preserve">group </w:t>
      </w:r>
      <w:r w:rsidRPr="00675C7A">
        <w:rPr>
          <w:sz w:val="22"/>
          <w:szCs w:val="22"/>
          <w:lang w:val="en-AU"/>
        </w:rPr>
        <w:t>provides early intervention and parenting support. It also includes a range of services and support for children with developmental delay or disability and their families. This output group also supports regulation that ensures quality education is delivered and contributes to</w:t>
      </w:r>
      <w:r>
        <w:rPr>
          <w:sz w:val="22"/>
          <w:szCs w:val="22"/>
          <w:lang w:val="en-AU"/>
        </w:rPr>
        <w:t xml:space="preserve"> all</w:t>
      </w:r>
      <w:r w:rsidRPr="00675C7A">
        <w:rPr>
          <w:sz w:val="22"/>
          <w:szCs w:val="22"/>
          <w:lang w:val="en-AU"/>
        </w:rPr>
        <w:t xml:space="preserve"> the Department’s objectives of achievement, engagement, wellbeing and productivity.</w:t>
      </w:r>
    </w:p>
    <w:p w14:paraId="7845960D" w14:textId="77777777" w:rsidR="0052344F" w:rsidRDefault="0052344F" w:rsidP="0052344F">
      <w:pPr>
        <w:pStyle w:val="ESTableintroheading"/>
        <w:keepNext w:val="0"/>
        <w:rPr>
          <w:lang w:val="en-AU"/>
        </w:rPr>
      </w:pPr>
      <w:r>
        <w:rPr>
          <w:lang w:val="en-AU"/>
        </w:rPr>
        <w:t>Early childhood development</w:t>
      </w:r>
      <w:r w:rsidRPr="00C131AD">
        <w:rPr>
          <w:lang w:val="en-AU"/>
        </w:rPr>
        <w:t xml:space="preserve"> performance measures</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46"/>
        <w:gridCol w:w="1691"/>
        <w:gridCol w:w="998"/>
        <w:gridCol w:w="425"/>
        <w:gridCol w:w="554"/>
        <w:gridCol w:w="1176"/>
        <w:gridCol w:w="250"/>
        <w:gridCol w:w="1184"/>
        <w:gridCol w:w="797"/>
      </w:tblGrid>
      <w:tr w:rsidR="0052344F" w14:paraId="6E11C85D" w14:textId="77777777" w:rsidTr="0052344F">
        <w:trPr>
          <w:cantSplit/>
          <w:trHeight w:val="242"/>
          <w:tblHeader/>
        </w:trPr>
        <w:tc>
          <w:tcPr>
            <w:tcW w:w="2537" w:type="dxa"/>
            <w:gridSpan w:val="2"/>
            <w:tcBorders>
              <w:bottom w:val="single" w:sz="4" w:space="0" w:color="FFFFFF" w:themeColor="background1"/>
            </w:tcBorders>
            <w:shd w:val="clear" w:color="auto" w:fill="AF272F" w:themeFill="accent4"/>
          </w:tcPr>
          <w:p w14:paraId="209A6816" w14:textId="77777777" w:rsidR="0052344F" w:rsidRPr="00384983" w:rsidRDefault="0052344F" w:rsidP="0052344F">
            <w:pPr>
              <w:pStyle w:val="ESTableheadingwhite"/>
              <w:rPr>
                <w:sz w:val="18"/>
              </w:rPr>
            </w:pPr>
            <w:r w:rsidRPr="00384983">
              <w:rPr>
                <w:sz w:val="18"/>
              </w:rPr>
              <w:lastRenderedPageBreak/>
              <w:t>Performance measures</w:t>
            </w:r>
          </w:p>
        </w:tc>
        <w:tc>
          <w:tcPr>
            <w:tcW w:w="998" w:type="dxa"/>
            <w:tcBorders>
              <w:bottom w:val="single" w:sz="4" w:space="0" w:color="FFFFFF" w:themeColor="background1"/>
            </w:tcBorders>
            <w:shd w:val="clear" w:color="auto" w:fill="AF272F" w:themeFill="accent4"/>
          </w:tcPr>
          <w:p w14:paraId="5E97D51A" w14:textId="77777777" w:rsidR="0052344F" w:rsidRPr="00384983" w:rsidRDefault="0052344F" w:rsidP="0052344F">
            <w:pPr>
              <w:pStyle w:val="ESTableheadingwhite"/>
              <w:rPr>
                <w:sz w:val="18"/>
              </w:rPr>
            </w:pPr>
            <w:r w:rsidRPr="00384983">
              <w:rPr>
                <w:sz w:val="18"/>
              </w:rPr>
              <w:t>Unit of measure</w:t>
            </w:r>
          </w:p>
        </w:tc>
        <w:tc>
          <w:tcPr>
            <w:tcW w:w="979" w:type="dxa"/>
            <w:gridSpan w:val="2"/>
            <w:tcBorders>
              <w:bottom w:val="single" w:sz="4" w:space="0" w:color="FFFFFF" w:themeColor="background1"/>
            </w:tcBorders>
            <w:shd w:val="clear" w:color="auto" w:fill="AF272F" w:themeFill="accent4"/>
          </w:tcPr>
          <w:p w14:paraId="01D740BB" w14:textId="77777777" w:rsidR="0052344F" w:rsidRPr="00384983" w:rsidRDefault="0052344F" w:rsidP="0052344F">
            <w:pPr>
              <w:pStyle w:val="ESTableheadingwhite"/>
              <w:jc w:val="right"/>
              <w:rPr>
                <w:sz w:val="18"/>
              </w:rPr>
            </w:pPr>
            <w:r>
              <w:rPr>
                <w:sz w:val="18"/>
              </w:rPr>
              <w:t>2019–20</w:t>
            </w:r>
            <w:r w:rsidRPr="00384983">
              <w:rPr>
                <w:sz w:val="18"/>
              </w:rPr>
              <w:t xml:space="preserve"> </w:t>
            </w:r>
            <w:r>
              <w:rPr>
                <w:sz w:val="18"/>
              </w:rPr>
              <w:t>actual</w:t>
            </w:r>
          </w:p>
        </w:tc>
        <w:tc>
          <w:tcPr>
            <w:tcW w:w="1176" w:type="dxa"/>
            <w:tcBorders>
              <w:bottom w:val="single" w:sz="4" w:space="0" w:color="FFFFFF" w:themeColor="background1"/>
            </w:tcBorders>
            <w:shd w:val="clear" w:color="auto" w:fill="AF272F" w:themeFill="accent4"/>
          </w:tcPr>
          <w:p w14:paraId="39DB0A32" w14:textId="77777777" w:rsidR="0052344F" w:rsidRPr="00384983" w:rsidRDefault="0052344F" w:rsidP="0052344F">
            <w:pPr>
              <w:pStyle w:val="ESTableheadingwhite"/>
              <w:jc w:val="right"/>
              <w:rPr>
                <w:sz w:val="18"/>
              </w:rPr>
            </w:pPr>
            <w:r>
              <w:rPr>
                <w:sz w:val="18"/>
              </w:rPr>
              <w:t>2019–20 target</w:t>
            </w:r>
          </w:p>
        </w:tc>
        <w:tc>
          <w:tcPr>
            <w:tcW w:w="1434" w:type="dxa"/>
            <w:gridSpan w:val="2"/>
            <w:tcBorders>
              <w:bottom w:val="single" w:sz="4" w:space="0" w:color="FFFFFF" w:themeColor="background1"/>
            </w:tcBorders>
            <w:shd w:val="clear" w:color="auto" w:fill="AF272F" w:themeFill="accent4"/>
          </w:tcPr>
          <w:p w14:paraId="2322E5DA" w14:textId="77777777" w:rsidR="0052344F" w:rsidRPr="00384983" w:rsidRDefault="0052344F" w:rsidP="0052344F">
            <w:pPr>
              <w:pStyle w:val="ESTableheadingwhite"/>
              <w:jc w:val="right"/>
              <w:rPr>
                <w:sz w:val="18"/>
              </w:rPr>
            </w:pPr>
            <w:r w:rsidRPr="00384983">
              <w:rPr>
                <w:sz w:val="18"/>
              </w:rPr>
              <w:t>Performance variation (%)</w:t>
            </w:r>
          </w:p>
        </w:tc>
        <w:tc>
          <w:tcPr>
            <w:tcW w:w="797" w:type="dxa"/>
            <w:tcBorders>
              <w:bottom w:val="single" w:sz="4" w:space="0" w:color="FFFFFF" w:themeColor="background1"/>
            </w:tcBorders>
            <w:shd w:val="clear" w:color="auto" w:fill="AF272F" w:themeFill="accent4"/>
          </w:tcPr>
          <w:p w14:paraId="0CD8A3D5" w14:textId="77777777" w:rsidR="0052344F" w:rsidRPr="00384983" w:rsidRDefault="0052344F" w:rsidP="0052344F">
            <w:pPr>
              <w:pStyle w:val="ESTableheadingwhite"/>
              <w:jc w:val="right"/>
              <w:rPr>
                <w:sz w:val="18"/>
              </w:rPr>
            </w:pPr>
            <w:r w:rsidRPr="00384983">
              <w:rPr>
                <w:sz w:val="18"/>
              </w:rPr>
              <w:t>Result</w:t>
            </w:r>
          </w:p>
        </w:tc>
      </w:tr>
      <w:tr w:rsidR="0052344F" w14:paraId="389AB0A8" w14:textId="77777777" w:rsidTr="0052344F">
        <w:trPr>
          <w:cantSplit/>
        </w:trPr>
        <w:tc>
          <w:tcPr>
            <w:tcW w:w="7921" w:type="dxa"/>
            <w:gridSpan w:val="9"/>
            <w:tcBorders>
              <w:bottom w:val="single" w:sz="4" w:space="0" w:color="53565A" w:themeColor="accent5"/>
            </w:tcBorders>
            <w:shd w:val="clear" w:color="auto" w:fill="53565A" w:themeFill="accent5"/>
          </w:tcPr>
          <w:p w14:paraId="3B409B82" w14:textId="77777777" w:rsidR="0052344F" w:rsidRPr="00384983" w:rsidRDefault="0052344F" w:rsidP="0052344F">
            <w:pPr>
              <w:pStyle w:val="W1"/>
              <w:rPr>
                <w:sz w:val="18"/>
              </w:rPr>
            </w:pPr>
            <w:r w:rsidRPr="00384983">
              <w:rPr>
                <w:sz w:val="18"/>
                <w:szCs w:val="20"/>
              </w:rPr>
              <w:t>Quantity</w:t>
            </w:r>
          </w:p>
        </w:tc>
      </w:tr>
      <w:tr w:rsidR="0052344F" w14:paraId="1AE6695B" w14:textId="77777777" w:rsidTr="0052344F">
        <w:trPr>
          <w:cantSplit/>
        </w:trPr>
        <w:tc>
          <w:tcPr>
            <w:tcW w:w="2537" w:type="dxa"/>
            <w:gridSpan w:val="2"/>
            <w:tcBorders>
              <w:top w:val="single" w:sz="4" w:space="0" w:color="53565A" w:themeColor="accent5"/>
              <w:bottom w:val="single" w:sz="4" w:space="0" w:color="53565A" w:themeColor="accent5"/>
            </w:tcBorders>
            <w:shd w:val="clear" w:color="auto" w:fill="auto"/>
          </w:tcPr>
          <w:p w14:paraId="2177DC20" w14:textId="77777777" w:rsidR="0052344F" w:rsidRPr="00384983" w:rsidRDefault="0052344F" w:rsidP="0052344F">
            <w:pPr>
              <w:pStyle w:val="ESTablebody"/>
              <w:rPr>
                <w:sz w:val="18"/>
              </w:rPr>
            </w:pPr>
            <w:r w:rsidRPr="00384983">
              <w:rPr>
                <w:sz w:val="18"/>
                <w:lang w:val="en-AU"/>
              </w:rPr>
              <w:t>Children funded to participate in kindergarten in the year before school</w:t>
            </w:r>
          </w:p>
        </w:tc>
        <w:tc>
          <w:tcPr>
            <w:tcW w:w="998" w:type="dxa"/>
            <w:tcBorders>
              <w:top w:val="single" w:sz="4" w:space="0" w:color="53565A" w:themeColor="accent5"/>
              <w:bottom w:val="single" w:sz="4" w:space="0" w:color="53565A" w:themeColor="accent5"/>
            </w:tcBorders>
            <w:shd w:val="clear" w:color="auto" w:fill="auto"/>
          </w:tcPr>
          <w:p w14:paraId="0E4468DB" w14:textId="77777777" w:rsidR="0052344F" w:rsidRPr="00384983" w:rsidRDefault="0052344F" w:rsidP="0052344F">
            <w:pPr>
              <w:pStyle w:val="ESTablebody"/>
              <w:rPr>
                <w:sz w:val="18"/>
              </w:rPr>
            </w:pPr>
            <w:r w:rsidRPr="00384983">
              <w:rPr>
                <w:sz w:val="18"/>
                <w:lang w:val="en-AU"/>
              </w:rPr>
              <w:t>number</w:t>
            </w:r>
          </w:p>
        </w:tc>
        <w:tc>
          <w:tcPr>
            <w:tcW w:w="979" w:type="dxa"/>
            <w:gridSpan w:val="2"/>
            <w:tcBorders>
              <w:top w:val="single" w:sz="4" w:space="0" w:color="53565A" w:themeColor="accent5"/>
              <w:bottom w:val="single" w:sz="4" w:space="0" w:color="53565A" w:themeColor="accent5"/>
            </w:tcBorders>
            <w:shd w:val="clear" w:color="auto" w:fill="D9D9D6" w:themeFill="accent1"/>
          </w:tcPr>
          <w:p w14:paraId="717759FF" w14:textId="77777777" w:rsidR="0052344F" w:rsidRPr="005D01A9" w:rsidRDefault="0052344F" w:rsidP="0052344F">
            <w:pPr>
              <w:pStyle w:val="ESTablenumberrightaligned"/>
              <w:rPr>
                <w:sz w:val="18"/>
                <w:szCs w:val="16"/>
              </w:rPr>
            </w:pPr>
            <w:r w:rsidRPr="005D01A9">
              <w:rPr>
                <w:sz w:val="18"/>
                <w:szCs w:val="16"/>
              </w:rPr>
              <w:t>79</w:t>
            </w:r>
            <w:r>
              <w:rPr>
                <w:sz w:val="18"/>
                <w:szCs w:val="16"/>
              </w:rPr>
              <w:t>,</w:t>
            </w:r>
            <w:r w:rsidRPr="005D01A9">
              <w:rPr>
                <w:sz w:val="18"/>
                <w:szCs w:val="16"/>
              </w:rPr>
              <w:t>505</w:t>
            </w:r>
          </w:p>
        </w:tc>
        <w:tc>
          <w:tcPr>
            <w:tcW w:w="1176" w:type="dxa"/>
            <w:tcBorders>
              <w:top w:val="single" w:sz="4" w:space="0" w:color="53565A" w:themeColor="accent5"/>
              <w:bottom w:val="single" w:sz="4" w:space="0" w:color="53565A" w:themeColor="accent5"/>
            </w:tcBorders>
            <w:shd w:val="clear" w:color="auto" w:fill="FFFFFF" w:themeFill="background1"/>
          </w:tcPr>
          <w:p w14:paraId="0AC46D92" w14:textId="77777777" w:rsidR="0052344F" w:rsidRDefault="0052344F" w:rsidP="0052344F">
            <w:pPr>
              <w:pStyle w:val="ESTablenumberrightaligned"/>
              <w:rPr>
                <w:sz w:val="18"/>
                <w:szCs w:val="16"/>
              </w:rPr>
            </w:pPr>
            <w:r w:rsidRPr="005D01A9">
              <w:rPr>
                <w:sz w:val="18"/>
                <w:szCs w:val="16"/>
              </w:rPr>
              <w:t>75</w:t>
            </w:r>
            <w:r>
              <w:rPr>
                <w:sz w:val="18"/>
                <w:szCs w:val="16"/>
              </w:rPr>
              <w:t>,</w:t>
            </w:r>
            <w:r w:rsidRPr="005D01A9">
              <w:rPr>
                <w:sz w:val="18"/>
                <w:szCs w:val="16"/>
              </w:rPr>
              <w:t>000</w:t>
            </w:r>
          </w:p>
          <w:p w14:paraId="2CAC3D1A" w14:textId="77777777" w:rsidR="0052344F" w:rsidRPr="005D01A9" w:rsidRDefault="0052344F" w:rsidP="0052344F">
            <w:pPr>
              <w:pStyle w:val="ESTablenumberrightaligned"/>
              <w:rPr>
                <w:sz w:val="18"/>
                <w:szCs w:val="16"/>
              </w:rPr>
            </w:pPr>
          </w:p>
        </w:tc>
        <w:tc>
          <w:tcPr>
            <w:tcW w:w="1434" w:type="dxa"/>
            <w:gridSpan w:val="2"/>
            <w:tcBorders>
              <w:top w:val="single" w:sz="4" w:space="0" w:color="53565A" w:themeColor="accent5"/>
              <w:bottom w:val="single" w:sz="4" w:space="0" w:color="53565A" w:themeColor="accent5"/>
            </w:tcBorders>
          </w:tcPr>
          <w:p w14:paraId="66B0D7B9" w14:textId="77777777" w:rsidR="0052344F" w:rsidRPr="005D01A9" w:rsidRDefault="0052344F" w:rsidP="0052344F">
            <w:pPr>
              <w:pStyle w:val="ESTablenumberrightaligned"/>
              <w:rPr>
                <w:sz w:val="18"/>
                <w:szCs w:val="16"/>
              </w:rPr>
            </w:pPr>
            <w:r w:rsidRPr="005D01A9">
              <w:rPr>
                <w:sz w:val="18"/>
                <w:szCs w:val="16"/>
              </w:rPr>
              <w:t>6.0</w:t>
            </w:r>
          </w:p>
        </w:tc>
        <w:tc>
          <w:tcPr>
            <w:tcW w:w="797" w:type="dxa"/>
            <w:tcBorders>
              <w:top w:val="single" w:sz="4" w:space="0" w:color="53565A" w:themeColor="accent5"/>
              <w:bottom w:val="single" w:sz="4" w:space="0" w:color="53565A" w:themeColor="accent5"/>
            </w:tcBorders>
          </w:tcPr>
          <w:p w14:paraId="2950C6C6" w14:textId="77777777" w:rsidR="0052344F" w:rsidRPr="00384983" w:rsidRDefault="0052344F" w:rsidP="0052344F">
            <w:pPr>
              <w:pStyle w:val="ESTablenumberrightaligned"/>
              <w:rPr>
                <w:sz w:val="18"/>
              </w:rPr>
            </w:pPr>
            <w:r w:rsidRPr="000D09FC">
              <w:rPr>
                <w:sz w:val="18"/>
                <w:lang w:val="en-AU"/>
              </w:rPr>
              <w:sym w:font="Wingdings" w:char="F0FC"/>
            </w:r>
          </w:p>
        </w:tc>
      </w:tr>
      <w:tr w:rsidR="0052344F" w:rsidRPr="00752C2F" w14:paraId="70FD64BF" w14:textId="77777777" w:rsidTr="0052344F">
        <w:trPr>
          <w:cantSplit/>
        </w:trPr>
        <w:tc>
          <w:tcPr>
            <w:tcW w:w="7921" w:type="dxa"/>
            <w:gridSpan w:val="9"/>
            <w:tcBorders>
              <w:top w:val="single" w:sz="4" w:space="0" w:color="53565A" w:themeColor="accent5"/>
              <w:bottom w:val="single" w:sz="4" w:space="0" w:color="53565A" w:themeColor="accent5"/>
            </w:tcBorders>
            <w:shd w:val="clear" w:color="auto" w:fill="auto"/>
          </w:tcPr>
          <w:p w14:paraId="14649038" w14:textId="396C986A" w:rsidR="0052344F" w:rsidRPr="00752C2F" w:rsidRDefault="00894C73" w:rsidP="0052344F">
            <w:pPr>
              <w:pStyle w:val="ESTablebody"/>
              <w:rPr>
                <w:i/>
                <w:sz w:val="16"/>
              </w:rPr>
            </w:pPr>
            <w:r>
              <w:rPr>
                <w:i/>
                <w:sz w:val="16"/>
              </w:rPr>
              <w:t>The above</w:t>
            </w:r>
            <w:r w:rsidR="0052344F" w:rsidRPr="005D01A9">
              <w:rPr>
                <w:i/>
                <w:sz w:val="16"/>
              </w:rPr>
              <w:t xml:space="preserve"> performance measure relates to the calendar year. </w:t>
            </w:r>
            <w:r w:rsidR="0006554B">
              <w:rPr>
                <w:i/>
                <w:sz w:val="16"/>
              </w:rPr>
              <w:t>It</w:t>
            </w:r>
            <w:r w:rsidR="0052344F" w:rsidRPr="005D01A9">
              <w:rPr>
                <w:i/>
                <w:sz w:val="16"/>
              </w:rPr>
              <w:t xml:space="preserve"> includes first and second</w:t>
            </w:r>
            <w:r w:rsidR="0052344F">
              <w:rPr>
                <w:i/>
                <w:sz w:val="16"/>
              </w:rPr>
              <w:t xml:space="preserve"> </w:t>
            </w:r>
            <w:r w:rsidR="0052344F" w:rsidRPr="005D01A9">
              <w:rPr>
                <w:i/>
                <w:sz w:val="16"/>
              </w:rPr>
              <w:t>year kindergarten participants. The 2019</w:t>
            </w:r>
            <w:r w:rsidR="0052344F">
              <w:rPr>
                <w:i/>
                <w:sz w:val="16"/>
              </w:rPr>
              <w:t>–</w:t>
            </w:r>
            <w:r w:rsidR="0052344F" w:rsidRPr="005D01A9">
              <w:rPr>
                <w:i/>
                <w:sz w:val="16"/>
              </w:rPr>
              <w:t xml:space="preserve">20 outcome is higher than the target due to </w:t>
            </w:r>
            <w:r w:rsidR="0006554B">
              <w:rPr>
                <w:i/>
                <w:sz w:val="16"/>
              </w:rPr>
              <w:t>greater</w:t>
            </w:r>
            <w:r w:rsidR="0052344F" w:rsidRPr="005D01A9">
              <w:rPr>
                <w:i/>
                <w:sz w:val="16"/>
              </w:rPr>
              <w:t xml:space="preserve"> than expected numbers of children participating in kindergarten in the year before school. </w:t>
            </w:r>
          </w:p>
        </w:tc>
      </w:tr>
      <w:tr w:rsidR="0052344F" w14:paraId="673831F0" w14:textId="77777777" w:rsidTr="0052344F">
        <w:trPr>
          <w:cantSplit/>
        </w:trPr>
        <w:tc>
          <w:tcPr>
            <w:tcW w:w="2537" w:type="dxa"/>
            <w:gridSpan w:val="2"/>
            <w:tcBorders>
              <w:top w:val="single" w:sz="4" w:space="0" w:color="53565A" w:themeColor="accent5"/>
              <w:bottom w:val="single" w:sz="4" w:space="0" w:color="53565A" w:themeColor="accent5"/>
            </w:tcBorders>
            <w:shd w:val="clear" w:color="auto" w:fill="auto"/>
          </w:tcPr>
          <w:p w14:paraId="440EDA43" w14:textId="77777777" w:rsidR="0052344F" w:rsidRPr="00230E82" w:rsidRDefault="0052344F" w:rsidP="0052344F">
            <w:pPr>
              <w:pStyle w:val="ESTablebody"/>
              <w:rPr>
                <w:sz w:val="18"/>
              </w:rPr>
            </w:pPr>
            <w:r w:rsidRPr="00230E82">
              <w:rPr>
                <w:sz w:val="18"/>
              </w:rPr>
              <w:t>Aboriginal children funded to participate in kindergarten in the year before school</w:t>
            </w:r>
          </w:p>
        </w:tc>
        <w:tc>
          <w:tcPr>
            <w:tcW w:w="998" w:type="dxa"/>
            <w:tcBorders>
              <w:top w:val="single" w:sz="4" w:space="0" w:color="53565A" w:themeColor="accent5"/>
              <w:bottom w:val="single" w:sz="4" w:space="0" w:color="53565A" w:themeColor="accent5"/>
            </w:tcBorders>
            <w:shd w:val="clear" w:color="auto" w:fill="auto"/>
          </w:tcPr>
          <w:p w14:paraId="08D82551" w14:textId="77777777" w:rsidR="0052344F" w:rsidRPr="00384983" w:rsidRDefault="0052344F" w:rsidP="0052344F">
            <w:pPr>
              <w:pStyle w:val="ESTablebody"/>
              <w:rPr>
                <w:sz w:val="18"/>
              </w:rPr>
            </w:pPr>
            <w:r>
              <w:rPr>
                <w:sz w:val="18"/>
                <w:lang w:val="en-AU"/>
              </w:rPr>
              <w:t>number</w:t>
            </w:r>
          </w:p>
        </w:tc>
        <w:tc>
          <w:tcPr>
            <w:tcW w:w="979" w:type="dxa"/>
            <w:gridSpan w:val="2"/>
            <w:tcBorders>
              <w:top w:val="single" w:sz="4" w:space="0" w:color="53565A" w:themeColor="accent5"/>
              <w:bottom w:val="single" w:sz="4" w:space="0" w:color="53565A" w:themeColor="accent5"/>
            </w:tcBorders>
            <w:shd w:val="clear" w:color="auto" w:fill="D9D9D6" w:themeFill="accent1"/>
          </w:tcPr>
          <w:p w14:paraId="671C5A42" w14:textId="77777777" w:rsidR="0052344F" w:rsidRPr="00A22A86" w:rsidRDefault="0052344F" w:rsidP="0052344F">
            <w:pPr>
              <w:pStyle w:val="ESTablenumberrightaligned"/>
              <w:rPr>
                <w:sz w:val="18"/>
                <w:szCs w:val="16"/>
              </w:rPr>
            </w:pPr>
            <w:r w:rsidRPr="00A22A86">
              <w:rPr>
                <w:sz w:val="18"/>
                <w:szCs w:val="16"/>
              </w:rPr>
              <w:t>1</w:t>
            </w:r>
            <w:r>
              <w:rPr>
                <w:sz w:val="18"/>
                <w:szCs w:val="16"/>
              </w:rPr>
              <w:t>,</w:t>
            </w:r>
            <w:r w:rsidRPr="00A22A86">
              <w:rPr>
                <w:sz w:val="18"/>
                <w:szCs w:val="16"/>
              </w:rPr>
              <w:t>570</w:t>
            </w:r>
          </w:p>
        </w:tc>
        <w:tc>
          <w:tcPr>
            <w:tcW w:w="1176" w:type="dxa"/>
            <w:tcBorders>
              <w:top w:val="single" w:sz="4" w:space="0" w:color="53565A" w:themeColor="accent5"/>
              <w:bottom w:val="single" w:sz="4" w:space="0" w:color="53565A" w:themeColor="accent5"/>
            </w:tcBorders>
            <w:shd w:val="clear" w:color="auto" w:fill="FFFFFF" w:themeFill="background1"/>
          </w:tcPr>
          <w:p w14:paraId="45BF7AE8" w14:textId="77777777" w:rsidR="0052344F" w:rsidRDefault="0052344F" w:rsidP="0052344F">
            <w:pPr>
              <w:pStyle w:val="ESTablenumberrightaligned"/>
              <w:rPr>
                <w:sz w:val="18"/>
                <w:szCs w:val="16"/>
              </w:rPr>
            </w:pPr>
            <w:r w:rsidRPr="00A22A86">
              <w:rPr>
                <w:sz w:val="18"/>
                <w:szCs w:val="16"/>
              </w:rPr>
              <w:t>1</w:t>
            </w:r>
            <w:r>
              <w:rPr>
                <w:sz w:val="18"/>
                <w:szCs w:val="16"/>
              </w:rPr>
              <w:t>,</w:t>
            </w:r>
            <w:r w:rsidRPr="00A22A86">
              <w:rPr>
                <w:sz w:val="18"/>
                <w:szCs w:val="16"/>
              </w:rPr>
              <w:t>350</w:t>
            </w:r>
          </w:p>
          <w:p w14:paraId="5DDAE375" w14:textId="77777777" w:rsidR="0052344F" w:rsidRPr="00A22A86" w:rsidRDefault="0052344F" w:rsidP="0052344F">
            <w:pPr>
              <w:pStyle w:val="ESTablenumberrightaligned"/>
              <w:rPr>
                <w:sz w:val="18"/>
                <w:szCs w:val="16"/>
              </w:rPr>
            </w:pPr>
          </w:p>
        </w:tc>
        <w:tc>
          <w:tcPr>
            <w:tcW w:w="1434" w:type="dxa"/>
            <w:gridSpan w:val="2"/>
            <w:tcBorders>
              <w:top w:val="single" w:sz="4" w:space="0" w:color="53565A" w:themeColor="accent5"/>
              <w:bottom w:val="single" w:sz="4" w:space="0" w:color="53565A" w:themeColor="accent5"/>
            </w:tcBorders>
          </w:tcPr>
          <w:p w14:paraId="3154DCCA" w14:textId="77777777" w:rsidR="0052344F" w:rsidRPr="00A22A86" w:rsidRDefault="0052344F" w:rsidP="0052344F">
            <w:pPr>
              <w:pStyle w:val="ESTablenumberrightaligned"/>
              <w:rPr>
                <w:sz w:val="18"/>
                <w:szCs w:val="16"/>
              </w:rPr>
            </w:pPr>
            <w:r w:rsidRPr="00A22A86">
              <w:rPr>
                <w:sz w:val="18"/>
                <w:szCs w:val="16"/>
              </w:rPr>
              <w:t>16.3</w:t>
            </w:r>
          </w:p>
        </w:tc>
        <w:tc>
          <w:tcPr>
            <w:tcW w:w="797" w:type="dxa"/>
            <w:tcBorders>
              <w:top w:val="single" w:sz="4" w:space="0" w:color="53565A" w:themeColor="accent5"/>
              <w:bottom w:val="single" w:sz="4" w:space="0" w:color="53565A" w:themeColor="accent5"/>
            </w:tcBorders>
          </w:tcPr>
          <w:p w14:paraId="1FA710B2" w14:textId="77777777" w:rsidR="0052344F" w:rsidRPr="00384983" w:rsidRDefault="0052344F" w:rsidP="0052344F">
            <w:pPr>
              <w:pStyle w:val="ESTablenumberrightaligned"/>
              <w:rPr>
                <w:sz w:val="18"/>
              </w:rPr>
            </w:pPr>
            <w:r w:rsidRPr="000D09FC">
              <w:rPr>
                <w:sz w:val="18"/>
                <w:lang w:val="en-AU"/>
              </w:rPr>
              <w:sym w:font="Wingdings" w:char="F0FC"/>
            </w:r>
          </w:p>
        </w:tc>
      </w:tr>
      <w:tr w:rsidR="0052344F" w:rsidRPr="002749C6" w14:paraId="51F2DA84" w14:textId="77777777" w:rsidTr="0052344F">
        <w:trPr>
          <w:cantSplit/>
        </w:trPr>
        <w:tc>
          <w:tcPr>
            <w:tcW w:w="7921" w:type="dxa"/>
            <w:gridSpan w:val="9"/>
            <w:tcBorders>
              <w:top w:val="single" w:sz="4" w:space="0" w:color="53565A" w:themeColor="accent5"/>
              <w:bottom w:val="single" w:sz="4" w:space="0" w:color="53565A" w:themeColor="accent5"/>
            </w:tcBorders>
            <w:shd w:val="clear" w:color="auto" w:fill="auto"/>
          </w:tcPr>
          <w:p w14:paraId="71E0A3A5" w14:textId="2EC57E10" w:rsidR="0052344F" w:rsidRPr="00230E82" w:rsidRDefault="00894C73" w:rsidP="0052344F">
            <w:pPr>
              <w:pStyle w:val="ESTablebody"/>
              <w:rPr>
                <w:i/>
                <w:iCs/>
                <w:sz w:val="16"/>
              </w:rPr>
            </w:pPr>
            <w:r>
              <w:rPr>
                <w:i/>
                <w:sz w:val="16"/>
              </w:rPr>
              <w:t>The above</w:t>
            </w:r>
            <w:r w:rsidR="0052344F" w:rsidRPr="005D01A9">
              <w:rPr>
                <w:i/>
                <w:sz w:val="16"/>
              </w:rPr>
              <w:t xml:space="preserve"> performance measure relates to the calendar year. </w:t>
            </w:r>
            <w:r w:rsidR="0006554B">
              <w:rPr>
                <w:i/>
                <w:sz w:val="16"/>
              </w:rPr>
              <w:t>It</w:t>
            </w:r>
            <w:r w:rsidR="0052344F" w:rsidRPr="005D01A9">
              <w:rPr>
                <w:i/>
                <w:sz w:val="16"/>
              </w:rPr>
              <w:t xml:space="preserve"> includes Aboriginal </w:t>
            </w:r>
            <w:r w:rsidR="0006554B">
              <w:rPr>
                <w:i/>
                <w:sz w:val="16"/>
              </w:rPr>
              <w:t xml:space="preserve">participants in </w:t>
            </w:r>
            <w:r w:rsidR="0052344F" w:rsidRPr="005D01A9">
              <w:rPr>
                <w:i/>
                <w:sz w:val="16"/>
              </w:rPr>
              <w:t>first and second</w:t>
            </w:r>
            <w:r w:rsidR="0052344F">
              <w:rPr>
                <w:i/>
                <w:sz w:val="16"/>
              </w:rPr>
              <w:t xml:space="preserve"> </w:t>
            </w:r>
            <w:r w:rsidR="0052344F" w:rsidRPr="005D01A9">
              <w:rPr>
                <w:i/>
                <w:sz w:val="16"/>
              </w:rPr>
              <w:t>year kindergarten. The 2019</w:t>
            </w:r>
            <w:r w:rsidR="0052344F">
              <w:rPr>
                <w:i/>
                <w:sz w:val="16"/>
              </w:rPr>
              <w:t>–</w:t>
            </w:r>
            <w:r w:rsidR="0052344F" w:rsidRPr="005D01A9">
              <w:rPr>
                <w:i/>
                <w:sz w:val="16"/>
              </w:rPr>
              <w:t xml:space="preserve">20 outcome is </w:t>
            </w:r>
            <w:r w:rsidR="0006554B">
              <w:rPr>
                <w:i/>
                <w:sz w:val="16"/>
              </w:rPr>
              <w:t>greater</w:t>
            </w:r>
            <w:r w:rsidR="0052344F" w:rsidRPr="005D01A9">
              <w:rPr>
                <w:i/>
                <w:sz w:val="16"/>
              </w:rPr>
              <w:t xml:space="preserve"> than the target due to </w:t>
            </w:r>
            <w:r w:rsidR="0006554B">
              <w:rPr>
                <w:i/>
                <w:sz w:val="16"/>
              </w:rPr>
              <w:t>greater</w:t>
            </w:r>
            <w:r w:rsidR="0052344F" w:rsidRPr="005D01A9">
              <w:rPr>
                <w:i/>
                <w:sz w:val="16"/>
              </w:rPr>
              <w:t xml:space="preserve"> than expected numbers of Aboriginal children participating in kindergarten in the year before school.</w:t>
            </w:r>
          </w:p>
        </w:tc>
      </w:tr>
      <w:tr w:rsidR="0052344F" w14:paraId="795F21D1" w14:textId="77777777" w:rsidTr="0052344F">
        <w:trPr>
          <w:cantSplit/>
        </w:trPr>
        <w:tc>
          <w:tcPr>
            <w:tcW w:w="2537" w:type="dxa"/>
            <w:gridSpan w:val="2"/>
            <w:tcBorders>
              <w:top w:val="single" w:sz="4" w:space="0" w:color="53565A" w:themeColor="accent5"/>
              <w:bottom w:val="single" w:sz="4" w:space="0" w:color="53565A" w:themeColor="accent5"/>
            </w:tcBorders>
            <w:shd w:val="clear" w:color="auto" w:fill="auto"/>
          </w:tcPr>
          <w:p w14:paraId="6CB5D13E" w14:textId="77777777" w:rsidR="0052344F" w:rsidRPr="00230E82" w:rsidRDefault="0052344F" w:rsidP="0052344F">
            <w:pPr>
              <w:pStyle w:val="ESTablebody"/>
              <w:rPr>
                <w:sz w:val="18"/>
              </w:rPr>
            </w:pPr>
            <w:r w:rsidRPr="00230E82">
              <w:rPr>
                <w:sz w:val="18"/>
                <w:lang w:val="en-AU"/>
              </w:rPr>
              <w:t>Kindergarten participation rate in the year before school</w:t>
            </w:r>
          </w:p>
        </w:tc>
        <w:tc>
          <w:tcPr>
            <w:tcW w:w="998" w:type="dxa"/>
            <w:tcBorders>
              <w:top w:val="single" w:sz="4" w:space="0" w:color="53565A" w:themeColor="accent5"/>
              <w:bottom w:val="single" w:sz="4" w:space="0" w:color="53565A" w:themeColor="accent5"/>
            </w:tcBorders>
            <w:shd w:val="clear" w:color="auto" w:fill="auto"/>
          </w:tcPr>
          <w:p w14:paraId="162928D1" w14:textId="77777777" w:rsidR="0052344F" w:rsidRPr="00596C74" w:rsidRDefault="0052344F" w:rsidP="0052344F">
            <w:pPr>
              <w:pStyle w:val="ESTablebody"/>
              <w:rPr>
                <w:sz w:val="18"/>
              </w:rPr>
            </w:pPr>
            <w:r w:rsidRPr="00596C74">
              <w:rPr>
                <w:sz w:val="18"/>
                <w:lang w:val="en-AU"/>
              </w:rPr>
              <w:t>per cent</w:t>
            </w:r>
          </w:p>
        </w:tc>
        <w:tc>
          <w:tcPr>
            <w:tcW w:w="979" w:type="dxa"/>
            <w:gridSpan w:val="2"/>
            <w:tcBorders>
              <w:top w:val="single" w:sz="4" w:space="0" w:color="53565A" w:themeColor="accent5"/>
              <w:bottom w:val="single" w:sz="4" w:space="0" w:color="53565A" w:themeColor="accent5"/>
            </w:tcBorders>
            <w:shd w:val="clear" w:color="auto" w:fill="D9D9D6" w:themeFill="accent1"/>
          </w:tcPr>
          <w:p w14:paraId="440FA5FA" w14:textId="371DCE8C" w:rsidR="0052344F" w:rsidRPr="00A22A86" w:rsidRDefault="0052344F" w:rsidP="0052344F">
            <w:pPr>
              <w:pStyle w:val="ESTablenumberrightaligned"/>
              <w:rPr>
                <w:sz w:val="18"/>
                <w:szCs w:val="16"/>
              </w:rPr>
            </w:pPr>
            <w:r w:rsidRPr="00A22A86">
              <w:rPr>
                <w:sz w:val="18"/>
                <w:szCs w:val="16"/>
              </w:rPr>
              <w:t>9</w:t>
            </w:r>
            <w:r w:rsidR="00A83279">
              <w:rPr>
                <w:sz w:val="18"/>
                <w:szCs w:val="16"/>
              </w:rPr>
              <w:t>1</w:t>
            </w:r>
            <w:r w:rsidRPr="00A22A86">
              <w:rPr>
                <w:sz w:val="18"/>
                <w:szCs w:val="16"/>
              </w:rPr>
              <w:t>.</w:t>
            </w:r>
            <w:r w:rsidR="00A83279">
              <w:rPr>
                <w:sz w:val="18"/>
                <w:szCs w:val="16"/>
              </w:rPr>
              <w:t>8</w:t>
            </w:r>
            <w:r w:rsidRPr="00A22A86">
              <w:rPr>
                <w:sz w:val="18"/>
                <w:szCs w:val="16"/>
              </w:rPr>
              <w:t xml:space="preserve"> </w:t>
            </w:r>
          </w:p>
        </w:tc>
        <w:tc>
          <w:tcPr>
            <w:tcW w:w="1176" w:type="dxa"/>
            <w:tcBorders>
              <w:top w:val="single" w:sz="4" w:space="0" w:color="53565A" w:themeColor="accent5"/>
              <w:bottom w:val="single" w:sz="4" w:space="0" w:color="53565A" w:themeColor="accent5"/>
            </w:tcBorders>
            <w:shd w:val="clear" w:color="auto" w:fill="FFFFFF" w:themeFill="background1"/>
          </w:tcPr>
          <w:p w14:paraId="275F4FAC" w14:textId="77777777" w:rsidR="0052344F" w:rsidRPr="00A22A86" w:rsidRDefault="0052344F" w:rsidP="0052344F">
            <w:pPr>
              <w:pStyle w:val="ESTablenumberrightaligned"/>
              <w:rPr>
                <w:sz w:val="18"/>
                <w:szCs w:val="16"/>
              </w:rPr>
            </w:pPr>
            <w:r w:rsidRPr="00A22A86">
              <w:rPr>
                <w:sz w:val="18"/>
                <w:szCs w:val="16"/>
              </w:rPr>
              <w:t>9</w:t>
            </w:r>
            <w:r>
              <w:rPr>
                <w:sz w:val="18"/>
                <w:szCs w:val="16"/>
              </w:rPr>
              <w:t>6</w:t>
            </w:r>
            <w:r w:rsidRPr="00A22A86">
              <w:rPr>
                <w:sz w:val="18"/>
                <w:szCs w:val="16"/>
              </w:rPr>
              <w:t>.0</w:t>
            </w:r>
          </w:p>
        </w:tc>
        <w:tc>
          <w:tcPr>
            <w:tcW w:w="1434" w:type="dxa"/>
            <w:gridSpan w:val="2"/>
            <w:tcBorders>
              <w:top w:val="single" w:sz="4" w:space="0" w:color="53565A" w:themeColor="accent5"/>
              <w:bottom w:val="single" w:sz="4" w:space="0" w:color="53565A" w:themeColor="accent5"/>
            </w:tcBorders>
          </w:tcPr>
          <w:p w14:paraId="0E8049E3" w14:textId="6D3AEBB2" w:rsidR="0052344F" w:rsidRPr="00A22A86" w:rsidRDefault="0052344F" w:rsidP="0052344F">
            <w:pPr>
              <w:pStyle w:val="ESTablenumberrightaligned"/>
              <w:rPr>
                <w:sz w:val="18"/>
                <w:szCs w:val="16"/>
              </w:rPr>
            </w:pPr>
            <w:r w:rsidRPr="00A22A86">
              <w:rPr>
                <w:sz w:val="18"/>
                <w:szCs w:val="16"/>
              </w:rPr>
              <w:t>-4.</w:t>
            </w:r>
            <w:r w:rsidR="00A83279">
              <w:rPr>
                <w:sz w:val="18"/>
                <w:szCs w:val="16"/>
              </w:rPr>
              <w:t>4</w:t>
            </w:r>
          </w:p>
        </w:tc>
        <w:tc>
          <w:tcPr>
            <w:tcW w:w="797" w:type="dxa"/>
            <w:tcBorders>
              <w:top w:val="single" w:sz="4" w:space="0" w:color="53565A" w:themeColor="accent5"/>
              <w:bottom w:val="single" w:sz="4" w:space="0" w:color="53565A" w:themeColor="accent5"/>
            </w:tcBorders>
          </w:tcPr>
          <w:p w14:paraId="6A9F391E" w14:textId="77777777" w:rsidR="0052344F" w:rsidRPr="00384983" w:rsidRDefault="0052344F" w:rsidP="0052344F">
            <w:pPr>
              <w:pStyle w:val="ESTablenumberrightaligned"/>
              <w:rPr>
                <w:sz w:val="18"/>
              </w:rPr>
            </w:pPr>
            <w:r w:rsidRPr="000D09FC">
              <w:rPr>
                <w:sz w:val="18"/>
                <w:lang w:val="en-AU"/>
              </w:rPr>
              <w:sym w:font="Wingdings" w:char="F0A1"/>
            </w:r>
          </w:p>
        </w:tc>
      </w:tr>
      <w:tr w:rsidR="0052344F" w:rsidRPr="003D1487" w14:paraId="3154BA1E" w14:textId="77777777" w:rsidTr="0052344F">
        <w:trPr>
          <w:cantSplit/>
        </w:trPr>
        <w:tc>
          <w:tcPr>
            <w:tcW w:w="7921" w:type="dxa"/>
            <w:gridSpan w:val="9"/>
            <w:tcBorders>
              <w:top w:val="single" w:sz="4" w:space="0" w:color="53565A" w:themeColor="accent5"/>
              <w:bottom w:val="single" w:sz="4" w:space="0" w:color="53565A" w:themeColor="accent5"/>
            </w:tcBorders>
            <w:shd w:val="clear" w:color="auto" w:fill="auto"/>
          </w:tcPr>
          <w:p w14:paraId="51A13AAC" w14:textId="05D21971" w:rsidR="0052344F" w:rsidRPr="00230E82" w:rsidRDefault="00894C73" w:rsidP="0052344F">
            <w:pPr>
              <w:pStyle w:val="ESTablebody"/>
              <w:rPr>
                <w:i/>
                <w:iCs/>
                <w:sz w:val="16"/>
              </w:rPr>
            </w:pPr>
            <w:r>
              <w:rPr>
                <w:i/>
                <w:sz w:val="16"/>
              </w:rPr>
              <w:t>The above</w:t>
            </w:r>
            <w:r w:rsidR="0052344F" w:rsidRPr="00A22A86">
              <w:rPr>
                <w:i/>
                <w:sz w:val="16"/>
              </w:rPr>
              <w:t xml:space="preserve"> performance measure relates to the calendar year and excludes </w:t>
            </w:r>
            <w:r w:rsidR="0006554B">
              <w:rPr>
                <w:i/>
                <w:sz w:val="16"/>
              </w:rPr>
              <w:t xml:space="preserve">participating </w:t>
            </w:r>
            <w:r w:rsidR="0052344F" w:rsidRPr="00A22A86">
              <w:rPr>
                <w:i/>
                <w:sz w:val="16"/>
              </w:rPr>
              <w:t xml:space="preserve">children in </w:t>
            </w:r>
            <w:r w:rsidR="0006554B">
              <w:rPr>
                <w:i/>
                <w:sz w:val="16"/>
              </w:rPr>
              <w:t>the</w:t>
            </w:r>
            <w:r w:rsidR="0052344F" w:rsidRPr="00A22A86">
              <w:rPr>
                <w:i/>
                <w:sz w:val="16"/>
              </w:rPr>
              <w:t xml:space="preserve"> second year of the four-year-old kindergarten program.</w:t>
            </w:r>
          </w:p>
        </w:tc>
      </w:tr>
      <w:tr w:rsidR="0052344F" w14:paraId="7BC8AB4A" w14:textId="77777777" w:rsidTr="0052344F">
        <w:trPr>
          <w:cantSplit/>
        </w:trPr>
        <w:tc>
          <w:tcPr>
            <w:tcW w:w="2537" w:type="dxa"/>
            <w:gridSpan w:val="2"/>
            <w:tcBorders>
              <w:top w:val="single" w:sz="4" w:space="0" w:color="53565A" w:themeColor="accent5"/>
              <w:bottom w:val="single" w:sz="4" w:space="0" w:color="53565A" w:themeColor="accent5"/>
            </w:tcBorders>
            <w:shd w:val="clear" w:color="auto" w:fill="auto"/>
          </w:tcPr>
          <w:p w14:paraId="1A74DE60" w14:textId="77777777" w:rsidR="0052344F" w:rsidRPr="00230E82" w:rsidRDefault="0052344F" w:rsidP="0052344F">
            <w:pPr>
              <w:pStyle w:val="ESTablebody"/>
              <w:rPr>
                <w:sz w:val="18"/>
              </w:rPr>
            </w:pPr>
            <w:r w:rsidRPr="00230E82">
              <w:rPr>
                <w:sz w:val="18"/>
                <w:lang w:val="en-AU"/>
              </w:rPr>
              <w:t>Kindergarten participation rate for Aboriginal children in the year before school</w:t>
            </w:r>
          </w:p>
        </w:tc>
        <w:tc>
          <w:tcPr>
            <w:tcW w:w="998" w:type="dxa"/>
            <w:tcBorders>
              <w:top w:val="single" w:sz="4" w:space="0" w:color="53565A" w:themeColor="accent5"/>
              <w:bottom w:val="single" w:sz="4" w:space="0" w:color="53565A" w:themeColor="accent5"/>
            </w:tcBorders>
            <w:shd w:val="clear" w:color="auto" w:fill="auto"/>
          </w:tcPr>
          <w:p w14:paraId="1083DBAD" w14:textId="77777777" w:rsidR="0052344F" w:rsidRPr="00384983" w:rsidRDefault="0052344F" w:rsidP="0052344F">
            <w:pPr>
              <w:pStyle w:val="ESTablebody"/>
              <w:rPr>
                <w:sz w:val="18"/>
              </w:rPr>
            </w:pPr>
            <w:r w:rsidRPr="00384983">
              <w:rPr>
                <w:sz w:val="18"/>
                <w:lang w:val="en-AU"/>
              </w:rPr>
              <w:t>per cent</w:t>
            </w:r>
          </w:p>
        </w:tc>
        <w:tc>
          <w:tcPr>
            <w:tcW w:w="979" w:type="dxa"/>
            <w:gridSpan w:val="2"/>
            <w:tcBorders>
              <w:top w:val="single" w:sz="4" w:space="0" w:color="53565A" w:themeColor="accent5"/>
              <w:bottom w:val="single" w:sz="4" w:space="0" w:color="53565A" w:themeColor="accent5"/>
            </w:tcBorders>
            <w:shd w:val="clear" w:color="auto" w:fill="D9D9D6" w:themeFill="accent1"/>
          </w:tcPr>
          <w:p w14:paraId="2D8F244F" w14:textId="580613F5" w:rsidR="0052344F" w:rsidRPr="00A22A86" w:rsidRDefault="00A83279" w:rsidP="0052344F">
            <w:pPr>
              <w:pStyle w:val="ESTablenumberrightaligned"/>
              <w:rPr>
                <w:sz w:val="18"/>
                <w:szCs w:val="16"/>
              </w:rPr>
            </w:pPr>
            <w:r>
              <w:rPr>
                <w:sz w:val="18"/>
                <w:szCs w:val="16"/>
              </w:rPr>
              <w:t>99.9</w:t>
            </w:r>
          </w:p>
        </w:tc>
        <w:tc>
          <w:tcPr>
            <w:tcW w:w="1176" w:type="dxa"/>
            <w:tcBorders>
              <w:top w:val="single" w:sz="4" w:space="0" w:color="53565A" w:themeColor="accent5"/>
              <w:bottom w:val="single" w:sz="4" w:space="0" w:color="53565A" w:themeColor="accent5"/>
            </w:tcBorders>
            <w:shd w:val="clear" w:color="auto" w:fill="FFFFFF" w:themeFill="background1"/>
          </w:tcPr>
          <w:p w14:paraId="6770C7D5" w14:textId="77777777" w:rsidR="0052344F" w:rsidRPr="00A22A86" w:rsidRDefault="0052344F" w:rsidP="0052344F">
            <w:pPr>
              <w:pStyle w:val="ESTablenumberrightaligned"/>
              <w:rPr>
                <w:sz w:val="18"/>
                <w:szCs w:val="16"/>
              </w:rPr>
            </w:pPr>
            <w:r>
              <w:rPr>
                <w:sz w:val="18"/>
                <w:szCs w:val="16"/>
              </w:rPr>
              <w:t>90.0</w:t>
            </w:r>
          </w:p>
        </w:tc>
        <w:tc>
          <w:tcPr>
            <w:tcW w:w="1434" w:type="dxa"/>
            <w:gridSpan w:val="2"/>
            <w:tcBorders>
              <w:top w:val="single" w:sz="4" w:space="0" w:color="53565A" w:themeColor="accent5"/>
              <w:bottom w:val="single" w:sz="4" w:space="0" w:color="53565A" w:themeColor="accent5"/>
            </w:tcBorders>
          </w:tcPr>
          <w:p w14:paraId="6CAF2E1D" w14:textId="64E4933E" w:rsidR="0052344F" w:rsidRPr="00A22A86" w:rsidRDefault="0052344F" w:rsidP="0052344F">
            <w:pPr>
              <w:pStyle w:val="ESTablenumberrightaligned"/>
              <w:rPr>
                <w:sz w:val="18"/>
                <w:szCs w:val="16"/>
              </w:rPr>
            </w:pPr>
            <w:r w:rsidRPr="00A22A86">
              <w:rPr>
                <w:sz w:val="18"/>
                <w:szCs w:val="16"/>
              </w:rPr>
              <w:t>11.</w:t>
            </w:r>
            <w:r w:rsidR="00A83279">
              <w:rPr>
                <w:sz w:val="18"/>
                <w:szCs w:val="16"/>
              </w:rPr>
              <w:t>0</w:t>
            </w:r>
          </w:p>
        </w:tc>
        <w:tc>
          <w:tcPr>
            <w:tcW w:w="797" w:type="dxa"/>
            <w:tcBorders>
              <w:top w:val="single" w:sz="4" w:space="0" w:color="53565A" w:themeColor="accent5"/>
              <w:bottom w:val="single" w:sz="4" w:space="0" w:color="53565A" w:themeColor="accent5"/>
            </w:tcBorders>
          </w:tcPr>
          <w:p w14:paraId="1788F26B" w14:textId="77777777" w:rsidR="0052344F" w:rsidRPr="00384983" w:rsidRDefault="0052344F" w:rsidP="0052344F">
            <w:pPr>
              <w:pStyle w:val="ESTablenumberrightaligned"/>
              <w:rPr>
                <w:sz w:val="18"/>
              </w:rPr>
            </w:pPr>
            <w:r w:rsidRPr="000D09FC">
              <w:rPr>
                <w:sz w:val="18"/>
                <w:lang w:val="en-AU"/>
              </w:rPr>
              <w:sym w:font="Wingdings" w:char="F0FC"/>
            </w:r>
          </w:p>
        </w:tc>
      </w:tr>
      <w:tr w:rsidR="0052344F" w:rsidRPr="00451B2A" w14:paraId="70BD2A89" w14:textId="77777777" w:rsidTr="0052344F">
        <w:trPr>
          <w:cantSplit/>
        </w:trPr>
        <w:tc>
          <w:tcPr>
            <w:tcW w:w="7921" w:type="dxa"/>
            <w:gridSpan w:val="9"/>
            <w:tcBorders>
              <w:top w:val="single" w:sz="4" w:space="0" w:color="53565A" w:themeColor="accent5"/>
              <w:bottom w:val="single" w:sz="4" w:space="0" w:color="53565A" w:themeColor="accent5"/>
            </w:tcBorders>
            <w:shd w:val="clear" w:color="auto" w:fill="auto"/>
          </w:tcPr>
          <w:p w14:paraId="5C602D78" w14:textId="428A563E" w:rsidR="0052344F" w:rsidRPr="00230E82" w:rsidRDefault="00894C73" w:rsidP="0052344F">
            <w:pPr>
              <w:pStyle w:val="ESTablebody"/>
              <w:rPr>
                <w:i/>
                <w:iCs/>
                <w:sz w:val="16"/>
                <w:lang w:val="en-AU"/>
              </w:rPr>
            </w:pPr>
            <w:r>
              <w:rPr>
                <w:i/>
                <w:sz w:val="16"/>
              </w:rPr>
              <w:t>The above</w:t>
            </w:r>
            <w:r w:rsidR="0052344F" w:rsidRPr="00A22A86">
              <w:rPr>
                <w:i/>
                <w:sz w:val="16"/>
              </w:rPr>
              <w:t xml:space="preserve"> performance measure relates to the calendar year. </w:t>
            </w:r>
            <w:r w:rsidR="0006554B">
              <w:rPr>
                <w:i/>
                <w:sz w:val="16"/>
              </w:rPr>
              <w:t>It</w:t>
            </w:r>
            <w:r w:rsidR="0052344F" w:rsidRPr="00A22A86">
              <w:rPr>
                <w:i/>
                <w:sz w:val="16"/>
              </w:rPr>
              <w:t xml:space="preserve"> excludes children who participate in a second year of the four-year-old kindergarten program. The 2019</w:t>
            </w:r>
            <w:r w:rsidR="0052344F">
              <w:rPr>
                <w:i/>
                <w:sz w:val="16"/>
              </w:rPr>
              <w:t>–</w:t>
            </w:r>
            <w:r w:rsidR="0052344F" w:rsidRPr="00A22A86">
              <w:rPr>
                <w:i/>
                <w:sz w:val="16"/>
              </w:rPr>
              <w:t xml:space="preserve">20 outcome is higher than the target due to a higher than expected participation rate in kindergarten in the year before school </w:t>
            </w:r>
            <w:r w:rsidR="0006554B">
              <w:rPr>
                <w:i/>
                <w:sz w:val="16"/>
              </w:rPr>
              <w:t>among</w:t>
            </w:r>
            <w:r w:rsidR="0052344F" w:rsidRPr="00A22A86">
              <w:rPr>
                <w:i/>
                <w:sz w:val="16"/>
              </w:rPr>
              <w:t xml:space="preserve"> Aboriginal children.</w:t>
            </w:r>
          </w:p>
        </w:tc>
      </w:tr>
      <w:tr w:rsidR="0052344F" w14:paraId="517F43BA" w14:textId="77777777" w:rsidTr="0052344F">
        <w:trPr>
          <w:cantSplit/>
        </w:trPr>
        <w:tc>
          <w:tcPr>
            <w:tcW w:w="2537" w:type="dxa"/>
            <w:gridSpan w:val="2"/>
            <w:tcBorders>
              <w:top w:val="single" w:sz="4" w:space="0" w:color="53565A" w:themeColor="accent5"/>
              <w:bottom w:val="single" w:sz="4" w:space="0" w:color="53565A" w:themeColor="accent5"/>
            </w:tcBorders>
            <w:shd w:val="clear" w:color="auto" w:fill="auto"/>
          </w:tcPr>
          <w:p w14:paraId="2415B0B9" w14:textId="77777777" w:rsidR="0052344F" w:rsidRPr="00230E82" w:rsidRDefault="0052344F" w:rsidP="0052344F">
            <w:pPr>
              <w:pStyle w:val="ESTablebody"/>
              <w:rPr>
                <w:sz w:val="18"/>
              </w:rPr>
            </w:pPr>
            <w:r w:rsidRPr="00230E82">
              <w:rPr>
                <w:sz w:val="18"/>
                <w:lang w:val="en-AU"/>
              </w:rPr>
              <w:t>Children funded to participate in kindergarten in the two years before school</w:t>
            </w:r>
          </w:p>
        </w:tc>
        <w:tc>
          <w:tcPr>
            <w:tcW w:w="998" w:type="dxa"/>
            <w:tcBorders>
              <w:top w:val="single" w:sz="4" w:space="0" w:color="53565A" w:themeColor="accent5"/>
              <w:bottom w:val="single" w:sz="4" w:space="0" w:color="53565A" w:themeColor="accent5"/>
            </w:tcBorders>
            <w:shd w:val="clear" w:color="auto" w:fill="auto"/>
          </w:tcPr>
          <w:p w14:paraId="6F2972DC" w14:textId="77777777" w:rsidR="0052344F" w:rsidRPr="00596C74" w:rsidRDefault="0052344F" w:rsidP="0052344F">
            <w:pPr>
              <w:pStyle w:val="ESTablebody"/>
              <w:rPr>
                <w:sz w:val="18"/>
              </w:rPr>
            </w:pPr>
            <w:r>
              <w:rPr>
                <w:sz w:val="18"/>
                <w:lang w:val="en-AU"/>
              </w:rPr>
              <w:t>number</w:t>
            </w:r>
          </w:p>
        </w:tc>
        <w:tc>
          <w:tcPr>
            <w:tcW w:w="979" w:type="dxa"/>
            <w:gridSpan w:val="2"/>
            <w:tcBorders>
              <w:top w:val="single" w:sz="4" w:space="0" w:color="53565A" w:themeColor="accent5"/>
              <w:bottom w:val="single" w:sz="4" w:space="0" w:color="53565A" w:themeColor="accent5"/>
            </w:tcBorders>
            <w:shd w:val="clear" w:color="auto" w:fill="D9D9D6" w:themeFill="accent1"/>
          </w:tcPr>
          <w:p w14:paraId="242850F8" w14:textId="77777777" w:rsidR="0052344F" w:rsidRPr="00A22A86" w:rsidRDefault="0052344F" w:rsidP="0052344F">
            <w:pPr>
              <w:pStyle w:val="ESTablenumberrightaligned"/>
              <w:rPr>
                <w:sz w:val="18"/>
                <w:szCs w:val="16"/>
              </w:rPr>
            </w:pPr>
            <w:r w:rsidRPr="00A22A86">
              <w:rPr>
                <w:sz w:val="18"/>
                <w:szCs w:val="16"/>
              </w:rPr>
              <w:t>2</w:t>
            </w:r>
            <w:r>
              <w:rPr>
                <w:sz w:val="18"/>
                <w:szCs w:val="16"/>
              </w:rPr>
              <w:t>,571</w:t>
            </w:r>
          </w:p>
        </w:tc>
        <w:tc>
          <w:tcPr>
            <w:tcW w:w="1176" w:type="dxa"/>
            <w:tcBorders>
              <w:top w:val="single" w:sz="4" w:space="0" w:color="53565A" w:themeColor="accent5"/>
              <w:bottom w:val="single" w:sz="4" w:space="0" w:color="53565A" w:themeColor="accent5"/>
            </w:tcBorders>
            <w:shd w:val="clear" w:color="auto" w:fill="FFFFFF" w:themeFill="background1"/>
          </w:tcPr>
          <w:p w14:paraId="39B6F510" w14:textId="77777777" w:rsidR="0052344F" w:rsidRPr="00A22A86" w:rsidRDefault="0052344F" w:rsidP="0052344F">
            <w:pPr>
              <w:pStyle w:val="ESTablenumberrightaligned"/>
              <w:rPr>
                <w:sz w:val="18"/>
                <w:szCs w:val="16"/>
              </w:rPr>
            </w:pPr>
            <w:r w:rsidRPr="00A22A86">
              <w:rPr>
                <w:sz w:val="18"/>
                <w:szCs w:val="16"/>
              </w:rPr>
              <w:t>2</w:t>
            </w:r>
            <w:r>
              <w:rPr>
                <w:sz w:val="18"/>
                <w:szCs w:val="16"/>
              </w:rPr>
              <w:t>,000</w:t>
            </w:r>
          </w:p>
        </w:tc>
        <w:tc>
          <w:tcPr>
            <w:tcW w:w="1434" w:type="dxa"/>
            <w:gridSpan w:val="2"/>
            <w:tcBorders>
              <w:top w:val="single" w:sz="4" w:space="0" w:color="53565A" w:themeColor="accent5"/>
              <w:bottom w:val="single" w:sz="4" w:space="0" w:color="53565A" w:themeColor="accent5"/>
            </w:tcBorders>
          </w:tcPr>
          <w:p w14:paraId="3AE43EC7" w14:textId="77777777" w:rsidR="0052344F" w:rsidRPr="00A22A86" w:rsidRDefault="0052344F" w:rsidP="0052344F">
            <w:pPr>
              <w:pStyle w:val="ESTablenumberrightaligned"/>
              <w:rPr>
                <w:sz w:val="18"/>
                <w:szCs w:val="16"/>
              </w:rPr>
            </w:pPr>
            <w:r w:rsidRPr="00A22A86">
              <w:rPr>
                <w:sz w:val="18"/>
                <w:szCs w:val="16"/>
              </w:rPr>
              <w:t>28.6</w:t>
            </w:r>
          </w:p>
        </w:tc>
        <w:tc>
          <w:tcPr>
            <w:tcW w:w="797" w:type="dxa"/>
            <w:tcBorders>
              <w:top w:val="single" w:sz="4" w:space="0" w:color="53565A" w:themeColor="accent5"/>
              <w:bottom w:val="single" w:sz="4" w:space="0" w:color="53565A" w:themeColor="accent5"/>
            </w:tcBorders>
          </w:tcPr>
          <w:p w14:paraId="61493B92" w14:textId="77777777" w:rsidR="0052344F" w:rsidRPr="00596C74" w:rsidRDefault="0052344F" w:rsidP="0052344F">
            <w:pPr>
              <w:pStyle w:val="ESTablenumberrightaligned"/>
              <w:rPr>
                <w:sz w:val="18"/>
              </w:rPr>
            </w:pPr>
            <w:r w:rsidRPr="000D09FC">
              <w:rPr>
                <w:sz w:val="18"/>
                <w:lang w:val="en-AU"/>
              </w:rPr>
              <w:sym w:font="Wingdings" w:char="F0FC"/>
            </w:r>
          </w:p>
        </w:tc>
      </w:tr>
      <w:tr w:rsidR="0052344F" w:rsidRPr="00451B2A" w14:paraId="755B3FCF" w14:textId="77777777" w:rsidTr="0052344F">
        <w:trPr>
          <w:cantSplit/>
        </w:trPr>
        <w:tc>
          <w:tcPr>
            <w:tcW w:w="7921" w:type="dxa"/>
            <w:gridSpan w:val="9"/>
            <w:tcBorders>
              <w:top w:val="single" w:sz="4" w:space="0" w:color="53565A" w:themeColor="accent5"/>
              <w:bottom w:val="single" w:sz="4" w:space="0" w:color="53565A" w:themeColor="accent5"/>
            </w:tcBorders>
            <w:shd w:val="clear" w:color="auto" w:fill="auto"/>
          </w:tcPr>
          <w:p w14:paraId="1A5621CC" w14:textId="32122F05" w:rsidR="0052344F" w:rsidRPr="003233FE" w:rsidRDefault="00894C73" w:rsidP="0052344F">
            <w:pPr>
              <w:pStyle w:val="ESTablenumberrightaligned"/>
              <w:jc w:val="left"/>
              <w:rPr>
                <w:i/>
                <w:sz w:val="16"/>
                <w:highlight w:val="magenta"/>
                <w:lang w:val="en-AU"/>
              </w:rPr>
            </w:pPr>
            <w:r w:rsidRPr="002C20F5">
              <w:rPr>
                <w:i/>
                <w:iCs/>
                <w:sz w:val="16"/>
                <w:lang w:val="en-AU"/>
              </w:rPr>
              <w:t>The above</w:t>
            </w:r>
            <w:r w:rsidR="0052344F" w:rsidRPr="00A22A86">
              <w:rPr>
                <w:i/>
                <w:iCs/>
                <w:sz w:val="16"/>
                <w:lang w:val="en-AU"/>
              </w:rPr>
              <w:t xml:space="preserve"> performance measure relates to the calendar year. </w:t>
            </w:r>
            <w:r w:rsidR="002C20F5" w:rsidRPr="002C20F5">
              <w:rPr>
                <w:i/>
                <w:iCs/>
                <w:sz w:val="16"/>
                <w:lang w:val="en-AU"/>
              </w:rPr>
              <w:t>It</w:t>
            </w:r>
            <w:r w:rsidR="0052344F" w:rsidRPr="00A22A86">
              <w:rPr>
                <w:i/>
                <w:iCs/>
                <w:sz w:val="16"/>
                <w:lang w:val="en-AU"/>
              </w:rPr>
              <w:t xml:space="preserve"> includes first and second</w:t>
            </w:r>
            <w:r w:rsidR="0052344F">
              <w:rPr>
                <w:i/>
                <w:iCs/>
                <w:sz w:val="16"/>
                <w:lang w:val="en-AU"/>
              </w:rPr>
              <w:t xml:space="preserve"> </w:t>
            </w:r>
            <w:r w:rsidR="0052344F" w:rsidRPr="00A22A86">
              <w:rPr>
                <w:i/>
                <w:iCs/>
                <w:sz w:val="16"/>
                <w:lang w:val="en-AU"/>
              </w:rPr>
              <w:t>year Aboriginal kindergarten participants. The 2019</w:t>
            </w:r>
            <w:r w:rsidR="0052344F">
              <w:rPr>
                <w:i/>
                <w:sz w:val="16"/>
              </w:rPr>
              <w:t>–</w:t>
            </w:r>
            <w:r w:rsidR="0052344F" w:rsidRPr="00A22A86">
              <w:rPr>
                <w:i/>
                <w:iCs/>
                <w:sz w:val="16"/>
                <w:lang w:val="en-AU"/>
              </w:rPr>
              <w:t xml:space="preserve">20 outcome is higher than the target due to the sustained focus on initiatives designed to </w:t>
            </w:r>
            <w:r w:rsidR="002C20F5">
              <w:rPr>
                <w:i/>
                <w:iCs/>
                <w:sz w:val="16"/>
                <w:lang w:val="en-AU"/>
              </w:rPr>
              <w:t>increase</w:t>
            </w:r>
            <w:r w:rsidR="0052344F" w:rsidRPr="00A22A86">
              <w:rPr>
                <w:i/>
                <w:iCs/>
                <w:sz w:val="16"/>
                <w:lang w:val="en-AU"/>
              </w:rPr>
              <w:t xml:space="preserve"> early learning participation, such as the Early Years Compact, Koorie Kids Shine at Kindergarten, and the Early Childhood Agreement for Children in Out-of-Home Care.</w:t>
            </w:r>
          </w:p>
        </w:tc>
      </w:tr>
      <w:tr w:rsidR="0052344F" w14:paraId="641B3289" w14:textId="77777777" w:rsidTr="0052344F">
        <w:trPr>
          <w:cantSplit/>
        </w:trPr>
        <w:tc>
          <w:tcPr>
            <w:tcW w:w="2537" w:type="dxa"/>
            <w:gridSpan w:val="2"/>
            <w:tcBorders>
              <w:top w:val="single" w:sz="4" w:space="0" w:color="53565A" w:themeColor="accent5"/>
              <w:bottom w:val="single" w:sz="4" w:space="0" w:color="53565A" w:themeColor="accent5"/>
            </w:tcBorders>
            <w:shd w:val="clear" w:color="auto" w:fill="auto"/>
          </w:tcPr>
          <w:p w14:paraId="48ABEAF3" w14:textId="0015D2F7" w:rsidR="0052344F" w:rsidRPr="00230E82" w:rsidRDefault="0052344F" w:rsidP="0052344F">
            <w:pPr>
              <w:pStyle w:val="ESTablebody"/>
              <w:rPr>
                <w:sz w:val="18"/>
              </w:rPr>
            </w:pPr>
            <w:r w:rsidRPr="00230E82">
              <w:rPr>
                <w:sz w:val="18"/>
                <w:lang w:val="en-AU"/>
              </w:rPr>
              <w:t xml:space="preserve">Total number of children receiving </w:t>
            </w:r>
            <w:r w:rsidR="00084122">
              <w:rPr>
                <w:sz w:val="18"/>
                <w:lang w:val="en-AU"/>
              </w:rPr>
              <w:t>ECIS</w:t>
            </w:r>
          </w:p>
        </w:tc>
        <w:tc>
          <w:tcPr>
            <w:tcW w:w="998" w:type="dxa"/>
            <w:tcBorders>
              <w:top w:val="single" w:sz="4" w:space="0" w:color="53565A" w:themeColor="accent5"/>
              <w:bottom w:val="single" w:sz="4" w:space="0" w:color="53565A" w:themeColor="accent5"/>
            </w:tcBorders>
            <w:shd w:val="clear" w:color="auto" w:fill="auto"/>
          </w:tcPr>
          <w:p w14:paraId="066144C6" w14:textId="77777777" w:rsidR="0052344F" w:rsidRPr="00596C74" w:rsidRDefault="0052344F" w:rsidP="0052344F">
            <w:pPr>
              <w:pStyle w:val="ESTablebody"/>
              <w:rPr>
                <w:sz w:val="18"/>
              </w:rPr>
            </w:pPr>
            <w:r>
              <w:rPr>
                <w:sz w:val="18"/>
                <w:lang w:val="en-AU"/>
              </w:rPr>
              <w:t>number</w:t>
            </w:r>
          </w:p>
        </w:tc>
        <w:tc>
          <w:tcPr>
            <w:tcW w:w="979" w:type="dxa"/>
            <w:gridSpan w:val="2"/>
            <w:tcBorders>
              <w:top w:val="single" w:sz="4" w:space="0" w:color="53565A" w:themeColor="accent5"/>
              <w:bottom w:val="single" w:sz="4" w:space="0" w:color="53565A" w:themeColor="accent5"/>
            </w:tcBorders>
            <w:shd w:val="clear" w:color="auto" w:fill="D9D9D6" w:themeFill="accent1"/>
          </w:tcPr>
          <w:p w14:paraId="5C9800E6" w14:textId="77777777" w:rsidR="0052344F" w:rsidRPr="00A22A86" w:rsidRDefault="0052344F" w:rsidP="0052344F">
            <w:pPr>
              <w:pStyle w:val="ESTablenumberrightaligned"/>
              <w:rPr>
                <w:sz w:val="18"/>
                <w:szCs w:val="16"/>
              </w:rPr>
            </w:pPr>
            <w:r>
              <w:rPr>
                <w:sz w:val="18"/>
                <w:szCs w:val="16"/>
              </w:rPr>
              <w:t>5,888</w:t>
            </w:r>
          </w:p>
        </w:tc>
        <w:tc>
          <w:tcPr>
            <w:tcW w:w="1176" w:type="dxa"/>
            <w:tcBorders>
              <w:top w:val="single" w:sz="4" w:space="0" w:color="53565A" w:themeColor="accent5"/>
              <w:bottom w:val="single" w:sz="4" w:space="0" w:color="53565A" w:themeColor="accent5"/>
            </w:tcBorders>
            <w:shd w:val="clear" w:color="auto" w:fill="FFFFFF" w:themeFill="background1"/>
          </w:tcPr>
          <w:p w14:paraId="4E674E65" w14:textId="77777777" w:rsidR="0052344F" w:rsidRPr="00A22A86" w:rsidRDefault="0052344F" w:rsidP="0052344F">
            <w:pPr>
              <w:pStyle w:val="ESTablenumberrightaligned"/>
              <w:rPr>
                <w:sz w:val="18"/>
                <w:szCs w:val="16"/>
              </w:rPr>
            </w:pPr>
            <w:r w:rsidRPr="00A22A86">
              <w:rPr>
                <w:sz w:val="18"/>
                <w:szCs w:val="16"/>
              </w:rPr>
              <w:t>4</w:t>
            </w:r>
            <w:r>
              <w:rPr>
                <w:sz w:val="18"/>
                <w:szCs w:val="16"/>
              </w:rPr>
              <w:t>,</w:t>
            </w:r>
            <w:r w:rsidRPr="00A22A86">
              <w:rPr>
                <w:sz w:val="18"/>
                <w:szCs w:val="16"/>
              </w:rPr>
              <w:t>000</w:t>
            </w:r>
          </w:p>
        </w:tc>
        <w:tc>
          <w:tcPr>
            <w:tcW w:w="1434" w:type="dxa"/>
            <w:gridSpan w:val="2"/>
            <w:tcBorders>
              <w:top w:val="single" w:sz="4" w:space="0" w:color="53565A" w:themeColor="accent5"/>
              <w:bottom w:val="single" w:sz="4" w:space="0" w:color="53565A" w:themeColor="accent5"/>
            </w:tcBorders>
          </w:tcPr>
          <w:p w14:paraId="6C376689" w14:textId="77777777" w:rsidR="0052344F" w:rsidRPr="00A22A86" w:rsidRDefault="0052344F" w:rsidP="0052344F">
            <w:pPr>
              <w:pStyle w:val="ESTablenumberrightaligned"/>
              <w:rPr>
                <w:sz w:val="18"/>
                <w:szCs w:val="16"/>
              </w:rPr>
            </w:pPr>
            <w:r>
              <w:rPr>
                <w:sz w:val="18"/>
                <w:szCs w:val="16"/>
              </w:rPr>
              <w:t>47.2</w:t>
            </w:r>
          </w:p>
        </w:tc>
        <w:tc>
          <w:tcPr>
            <w:tcW w:w="797" w:type="dxa"/>
            <w:tcBorders>
              <w:top w:val="single" w:sz="4" w:space="0" w:color="53565A" w:themeColor="accent5"/>
              <w:bottom w:val="single" w:sz="4" w:space="0" w:color="53565A" w:themeColor="accent5"/>
            </w:tcBorders>
          </w:tcPr>
          <w:p w14:paraId="24657A8D" w14:textId="77777777" w:rsidR="0052344F" w:rsidRPr="00596C74" w:rsidRDefault="0052344F" w:rsidP="0052344F">
            <w:pPr>
              <w:pStyle w:val="ESTablenumberrightaligned"/>
              <w:rPr>
                <w:sz w:val="18"/>
              </w:rPr>
            </w:pPr>
            <w:r w:rsidRPr="000D09FC">
              <w:rPr>
                <w:sz w:val="18"/>
                <w:lang w:val="en-AU"/>
              </w:rPr>
              <w:sym w:font="Wingdings" w:char="F0FC"/>
            </w:r>
          </w:p>
        </w:tc>
      </w:tr>
      <w:tr w:rsidR="0052344F" w:rsidRPr="00F30E14" w14:paraId="68BA7124" w14:textId="77777777" w:rsidTr="0052344F">
        <w:trPr>
          <w:cantSplit/>
        </w:trPr>
        <w:tc>
          <w:tcPr>
            <w:tcW w:w="7921" w:type="dxa"/>
            <w:gridSpan w:val="9"/>
            <w:tcBorders>
              <w:top w:val="single" w:sz="4" w:space="0" w:color="53565A" w:themeColor="accent5"/>
              <w:bottom w:val="single" w:sz="4" w:space="0" w:color="53565A" w:themeColor="accent5"/>
            </w:tcBorders>
            <w:shd w:val="clear" w:color="auto" w:fill="auto"/>
          </w:tcPr>
          <w:p w14:paraId="026E9E45" w14:textId="3FDAAFD5" w:rsidR="0052344F" w:rsidRPr="00230E82" w:rsidRDefault="00894C73" w:rsidP="0052344F">
            <w:pPr>
              <w:pStyle w:val="ESTablenumberrightaligned"/>
              <w:jc w:val="left"/>
              <w:rPr>
                <w:iCs/>
                <w:lang w:val="en-AU"/>
              </w:rPr>
            </w:pPr>
            <w:r>
              <w:rPr>
                <w:i/>
                <w:iCs/>
                <w:sz w:val="16"/>
                <w:lang w:val="en-AU"/>
              </w:rPr>
              <w:t>The above</w:t>
            </w:r>
            <w:r w:rsidR="0052344F" w:rsidRPr="004F6C64">
              <w:rPr>
                <w:i/>
                <w:iCs/>
                <w:sz w:val="16"/>
                <w:lang w:val="en-AU"/>
              </w:rPr>
              <w:t xml:space="preserve"> performance measure relates to the calendar year. The 20</w:t>
            </w:r>
            <w:r w:rsidR="0052344F">
              <w:rPr>
                <w:i/>
                <w:iCs/>
                <w:sz w:val="16"/>
                <w:lang w:val="en-AU"/>
              </w:rPr>
              <w:t>19</w:t>
            </w:r>
            <w:r w:rsidR="0052344F">
              <w:rPr>
                <w:i/>
                <w:sz w:val="16"/>
              </w:rPr>
              <w:t>–20</w:t>
            </w:r>
            <w:r w:rsidR="0052344F" w:rsidRPr="004F6C64">
              <w:rPr>
                <w:i/>
                <w:iCs/>
                <w:sz w:val="16"/>
                <w:lang w:val="en-AU"/>
              </w:rPr>
              <w:t xml:space="preserve"> </w:t>
            </w:r>
            <w:r w:rsidR="0052344F" w:rsidRPr="007D2FCB">
              <w:rPr>
                <w:i/>
                <w:iCs/>
                <w:sz w:val="16"/>
                <w:lang w:val="en-AU"/>
              </w:rPr>
              <w:t xml:space="preserve">outcome is higher than the target due to stronger-than-expected demand for ECIS as the </w:t>
            </w:r>
            <w:r w:rsidR="002E5B32" w:rsidRPr="002E5B32">
              <w:rPr>
                <w:i/>
                <w:iCs/>
                <w:sz w:val="16"/>
                <w:lang w:val="en-AU"/>
              </w:rPr>
              <w:t xml:space="preserve">National Disability Insurance Scheme </w:t>
            </w:r>
            <w:r w:rsidR="00B84B35">
              <w:rPr>
                <w:i/>
                <w:iCs/>
                <w:sz w:val="16"/>
                <w:lang w:val="en-AU"/>
              </w:rPr>
              <w:t>(</w:t>
            </w:r>
            <w:r w:rsidR="0052344F" w:rsidRPr="007D2FCB">
              <w:rPr>
                <w:i/>
                <w:iCs/>
                <w:sz w:val="16"/>
                <w:lang w:val="en-AU"/>
              </w:rPr>
              <w:t>NDIS</w:t>
            </w:r>
            <w:r w:rsidR="00B84B35">
              <w:rPr>
                <w:i/>
                <w:iCs/>
                <w:sz w:val="16"/>
                <w:lang w:val="en-AU"/>
              </w:rPr>
              <w:t>)</w:t>
            </w:r>
            <w:r w:rsidR="0052344F" w:rsidRPr="007D2FCB">
              <w:rPr>
                <w:i/>
                <w:iCs/>
                <w:sz w:val="16"/>
                <w:lang w:val="en-AU"/>
              </w:rPr>
              <w:t xml:space="preserve"> transition nears full completion.</w:t>
            </w:r>
          </w:p>
        </w:tc>
      </w:tr>
      <w:tr w:rsidR="0052344F" w:rsidRPr="005E2BD1" w14:paraId="5635EF23" w14:textId="77777777" w:rsidTr="0052344F">
        <w:trPr>
          <w:cantSplit/>
        </w:trPr>
        <w:tc>
          <w:tcPr>
            <w:tcW w:w="7921" w:type="dxa"/>
            <w:gridSpan w:val="9"/>
            <w:tcBorders>
              <w:top w:val="single" w:sz="4" w:space="0" w:color="53565A" w:themeColor="accent5"/>
              <w:bottom w:val="single" w:sz="4" w:space="0" w:color="53565A" w:themeColor="accent5"/>
            </w:tcBorders>
            <w:shd w:val="clear" w:color="auto" w:fill="53565A" w:themeFill="accent5"/>
          </w:tcPr>
          <w:p w14:paraId="53935523" w14:textId="77777777" w:rsidR="0052344F" w:rsidRPr="000D09FC" w:rsidRDefault="0052344F" w:rsidP="0052344F">
            <w:pPr>
              <w:pStyle w:val="ESTableheading"/>
              <w:rPr>
                <w:sz w:val="18"/>
              </w:rPr>
            </w:pPr>
            <w:r w:rsidRPr="000D09FC">
              <w:rPr>
                <w:sz w:val="18"/>
              </w:rPr>
              <w:t>Quality</w:t>
            </w:r>
          </w:p>
        </w:tc>
      </w:tr>
      <w:tr w:rsidR="0052344F" w:rsidRPr="005E2BD1" w14:paraId="686B92AE" w14:textId="77777777" w:rsidTr="0052344F">
        <w:trPr>
          <w:cantSplit/>
        </w:trPr>
        <w:tc>
          <w:tcPr>
            <w:tcW w:w="2537" w:type="dxa"/>
            <w:gridSpan w:val="2"/>
            <w:tcBorders>
              <w:top w:val="single" w:sz="4" w:space="0" w:color="53565A" w:themeColor="accent5"/>
              <w:bottom w:val="single" w:sz="4" w:space="0" w:color="53565A" w:themeColor="accent5"/>
            </w:tcBorders>
            <w:shd w:val="clear" w:color="auto" w:fill="auto"/>
          </w:tcPr>
          <w:p w14:paraId="6E24003B" w14:textId="77777777" w:rsidR="0052344F" w:rsidRPr="000D09FC" w:rsidRDefault="0052344F" w:rsidP="0052344F">
            <w:pPr>
              <w:pStyle w:val="ESTablebody"/>
              <w:rPr>
                <w:sz w:val="18"/>
              </w:rPr>
            </w:pPr>
            <w:r w:rsidRPr="000D09FC">
              <w:rPr>
                <w:sz w:val="18"/>
                <w:lang w:val="en-AU"/>
              </w:rPr>
              <w:t>Education and care services offering a funded kindergarten program assessed as exceeding the National Quality Standard</w:t>
            </w:r>
          </w:p>
        </w:tc>
        <w:tc>
          <w:tcPr>
            <w:tcW w:w="998" w:type="dxa"/>
            <w:tcBorders>
              <w:top w:val="single" w:sz="4" w:space="0" w:color="53565A" w:themeColor="accent5"/>
              <w:bottom w:val="single" w:sz="4" w:space="0" w:color="53565A" w:themeColor="accent5"/>
            </w:tcBorders>
            <w:shd w:val="clear" w:color="auto" w:fill="auto"/>
          </w:tcPr>
          <w:p w14:paraId="7629D490" w14:textId="77777777" w:rsidR="0052344F" w:rsidRPr="000D09FC" w:rsidRDefault="0052344F" w:rsidP="0052344F">
            <w:pPr>
              <w:pStyle w:val="ESTablebody"/>
              <w:rPr>
                <w:sz w:val="18"/>
              </w:rPr>
            </w:pPr>
            <w:r w:rsidRPr="000D09FC">
              <w:rPr>
                <w:sz w:val="18"/>
                <w:lang w:val="en-AU"/>
              </w:rPr>
              <w:t>per cent</w:t>
            </w:r>
          </w:p>
        </w:tc>
        <w:tc>
          <w:tcPr>
            <w:tcW w:w="979" w:type="dxa"/>
            <w:gridSpan w:val="2"/>
            <w:tcBorders>
              <w:top w:val="single" w:sz="4" w:space="0" w:color="53565A" w:themeColor="accent5"/>
              <w:bottom w:val="single" w:sz="4" w:space="0" w:color="53565A" w:themeColor="accent5"/>
            </w:tcBorders>
            <w:shd w:val="clear" w:color="auto" w:fill="D9D9D6" w:themeFill="accent1"/>
          </w:tcPr>
          <w:p w14:paraId="3DCC7F57" w14:textId="77777777" w:rsidR="0052344F" w:rsidRPr="00203B62" w:rsidRDefault="0052344F" w:rsidP="0052344F">
            <w:pPr>
              <w:pStyle w:val="ESTablenumberrightaligned"/>
              <w:rPr>
                <w:sz w:val="18"/>
                <w:szCs w:val="16"/>
              </w:rPr>
            </w:pPr>
            <w:r w:rsidRPr="00203B62">
              <w:rPr>
                <w:sz w:val="18"/>
                <w:szCs w:val="16"/>
              </w:rPr>
              <w:t>4</w:t>
            </w:r>
            <w:r>
              <w:rPr>
                <w:sz w:val="18"/>
                <w:szCs w:val="16"/>
              </w:rPr>
              <w:t>5</w:t>
            </w:r>
          </w:p>
        </w:tc>
        <w:tc>
          <w:tcPr>
            <w:tcW w:w="1176" w:type="dxa"/>
            <w:tcBorders>
              <w:top w:val="single" w:sz="4" w:space="0" w:color="53565A" w:themeColor="accent5"/>
              <w:bottom w:val="single" w:sz="4" w:space="0" w:color="53565A" w:themeColor="accent5"/>
            </w:tcBorders>
            <w:shd w:val="clear" w:color="auto" w:fill="FFFFFF" w:themeFill="background1"/>
          </w:tcPr>
          <w:p w14:paraId="693DFD27" w14:textId="77777777" w:rsidR="0052344F" w:rsidRPr="00203B62" w:rsidRDefault="0052344F" w:rsidP="0052344F">
            <w:pPr>
              <w:pStyle w:val="ESTablenumberrightaligned"/>
              <w:rPr>
                <w:sz w:val="18"/>
                <w:szCs w:val="16"/>
              </w:rPr>
            </w:pPr>
            <w:r w:rsidRPr="00203B62">
              <w:rPr>
                <w:sz w:val="18"/>
                <w:szCs w:val="16"/>
              </w:rPr>
              <w:t>4</w:t>
            </w:r>
            <w:r>
              <w:rPr>
                <w:sz w:val="18"/>
                <w:szCs w:val="16"/>
              </w:rPr>
              <w:t>6</w:t>
            </w:r>
          </w:p>
        </w:tc>
        <w:tc>
          <w:tcPr>
            <w:tcW w:w="1434" w:type="dxa"/>
            <w:gridSpan w:val="2"/>
            <w:tcBorders>
              <w:top w:val="single" w:sz="4" w:space="0" w:color="53565A" w:themeColor="accent5"/>
              <w:bottom w:val="single" w:sz="4" w:space="0" w:color="53565A" w:themeColor="accent5"/>
            </w:tcBorders>
          </w:tcPr>
          <w:p w14:paraId="0A25A520" w14:textId="77777777" w:rsidR="0052344F" w:rsidRPr="00203B62" w:rsidRDefault="0052344F" w:rsidP="0052344F">
            <w:pPr>
              <w:pStyle w:val="ESTablenumberrightaligned"/>
              <w:rPr>
                <w:sz w:val="18"/>
                <w:szCs w:val="16"/>
              </w:rPr>
            </w:pPr>
            <w:r w:rsidRPr="00203B62">
              <w:rPr>
                <w:sz w:val="18"/>
                <w:szCs w:val="16"/>
              </w:rPr>
              <w:t>-2.2</w:t>
            </w:r>
          </w:p>
        </w:tc>
        <w:tc>
          <w:tcPr>
            <w:tcW w:w="797" w:type="dxa"/>
            <w:tcBorders>
              <w:top w:val="single" w:sz="4" w:space="0" w:color="53565A" w:themeColor="accent5"/>
              <w:bottom w:val="single" w:sz="4" w:space="0" w:color="53565A" w:themeColor="accent5"/>
            </w:tcBorders>
          </w:tcPr>
          <w:p w14:paraId="613C7BF0" w14:textId="77777777" w:rsidR="0052344F" w:rsidRPr="000D09FC" w:rsidRDefault="0052344F" w:rsidP="0052344F">
            <w:pPr>
              <w:pStyle w:val="ESTablenumberrightaligned"/>
              <w:rPr>
                <w:sz w:val="18"/>
              </w:rPr>
            </w:pPr>
            <w:r w:rsidRPr="000D09FC">
              <w:rPr>
                <w:sz w:val="18"/>
                <w:lang w:val="en-AU"/>
              </w:rPr>
              <w:sym w:font="Wingdings" w:char="F0A1"/>
            </w:r>
          </w:p>
        </w:tc>
      </w:tr>
      <w:tr w:rsidR="0052344F" w:rsidRPr="00744014" w14:paraId="1A773C26" w14:textId="77777777" w:rsidTr="0052344F">
        <w:trPr>
          <w:cantSplit/>
        </w:trPr>
        <w:tc>
          <w:tcPr>
            <w:tcW w:w="7921" w:type="dxa"/>
            <w:gridSpan w:val="9"/>
            <w:tcBorders>
              <w:top w:val="single" w:sz="4" w:space="0" w:color="53565A" w:themeColor="accent5"/>
              <w:bottom w:val="single" w:sz="4" w:space="0" w:color="53565A" w:themeColor="accent5"/>
            </w:tcBorders>
            <w:shd w:val="clear" w:color="auto" w:fill="auto"/>
          </w:tcPr>
          <w:p w14:paraId="01E71E04" w14:textId="365A0671" w:rsidR="0052344F" w:rsidRPr="00744014" w:rsidRDefault="00894C73" w:rsidP="0052344F">
            <w:pPr>
              <w:pStyle w:val="ESTablenumberrightaligned"/>
              <w:jc w:val="left"/>
              <w:rPr>
                <w:i/>
                <w:iCs/>
                <w:color w:val="000000" w:themeColor="text2"/>
                <w:sz w:val="16"/>
                <w:lang w:val="en-AU"/>
              </w:rPr>
            </w:pPr>
            <w:r>
              <w:rPr>
                <w:i/>
                <w:iCs/>
                <w:color w:val="000000" w:themeColor="text2"/>
                <w:sz w:val="16"/>
                <w:lang w:val="en-AU"/>
              </w:rPr>
              <w:t>The above</w:t>
            </w:r>
            <w:r w:rsidR="0052344F" w:rsidRPr="00744014">
              <w:rPr>
                <w:i/>
                <w:iCs/>
                <w:color w:val="000000" w:themeColor="text2"/>
                <w:sz w:val="16"/>
                <w:lang w:val="en-AU"/>
              </w:rPr>
              <w:t xml:space="preserve"> performance measure relates to the calendar year.</w:t>
            </w:r>
          </w:p>
        </w:tc>
      </w:tr>
      <w:tr w:rsidR="0052344F" w:rsidRPr="00882A9D" w14:paraId="4D39F61E" w14:textId="77777777" w:rsidTr="0052344F">
        <w:trPr>
          <w:cantSplit/>
        </w:trPr>
        <w:tc>
          <w:tcPr>
            <w:tcW w:w="2537" w:type="dxa"/>
            <w:gridSpan w:val="2"/>
            <w:tcBorders>
              <w:top w:val="single" w:sz="4" w:space="0" w:color="53565A" w:themeColor="accent5"/>
              <w:bottom w:val="single" w:sz="4" w:space="0" w:color="53565A" w:themeColor="accent5"/>
            </w:tcBorders>
            <w:shd w:val="clear" w:color="auto" w:fill="auto"/>
          </w:tcPr>
          <w:p w14:paraId="6B4B363A" w14:textId="77777777" w:rsidR="0052344F" w:rsidRPr="000D09FC" w:rsidRDefault="0052344F" w:rsidP="0052344F">
            <w:pPr>
              <w:pStyle w:val="ESTablebody"/>
              <w:rPr>
                <w:sz w:val="18"/>
                <w:lang w:val="en-AU"/>
              </w:rPr>
            </w:pPr>
            <w:r w:rsidRPr="000D09FC">
              <w:rPr>
                <w:sz w:val="18"/>
                <w:lang w:val="en-AU"/>
              </w:rPr>
              <w:lastRenderedPageBreak/>
              <w:t>Education and care services offering a funded kindergarten program assessed as meeting or exceeding the National Quality Standard</w:t>
            </w:r>
          </w:p>
        </w:tc>
        <w:tc>
          <w:tcPr>
            <w:tcW w:w="998" w:type="dxa"/>
            <w:tcBorders>
              <w:top w:val="single" w:sz="4" w:space="0" w:color="53565A" w:themeColor="accent5"/>
              <w:bottom w:val="single" w:sz="4" w:space="0" w:color="53565A" w:themeColor="accent5"/>
            </w:tcBorders>
            <w:shd w:val="clear" w:color="auto" w:fill="auto"/>
          </w:tcPr>
          <w:p w14:paraId="3F6C374C" w14:textId="77777777" w:rsidR="0052344F" w:rsidRPr="000D09FC" w:rsidRDefault="0052344F" w:rsidP="0052344F">
            <w:pPr>
              <w:pStyle w:val="ESTablebody"/>
              <w:rPr>
                <w:sz w:val="18"/>
                <w:lang w:val="en-AU"/>
              </w:rPr>
            </w:pPr>
            <w:r w:rsidRPr="000D09FC">
              <w:rPr>
                <w:sz w:val="18"/>
                <w:lang w:val="en-AU"/>
              </w:rPr>
              <w:t>per cent</w:t>
            </w:r>
          </w:p>
        </w:tc>
        <w:tc>
          <w:tcPr>
            <w:tcW w:w="979" w:type="dxa"/>
            <w:gridSpan w:val="2"/>
            <w:tcBorders>
              <w:top w:val="single" w:sz="4" w:space="0" w:color="53565A" w:themeColor="accent5"/>
              <w:bottom w:val="single" w:sz="4" w:space="0" w:color="53565A" w:themeColor="accent5"/>
            </w:tcBorders>
            <w:shd w:val="clear" w:color="auto" w:fill="D9D9D6" w:themeFill="accent1"/>
          </w:tcPr>
          <w:p w14:paraId="35922B90" w14:textId="77777777" w:rsidR="0052344F" w:rsidRPr="00203B62" w:rsidRDefault="0052344F" w:rsidP="0052344F">
            <w:pPr>
              <w:pStyle w:val="ESTablenumberrightaligned"/>
              <w:rPr>
                <w:sz w:val="18"/>
                <w:szCs w:val="16"/>
              </w:rPr>
            </w:pPr>
            <w:r w:rsidRPr="00203B62">
              <w:rPr>
                <w:sz w:val="18"/>
                <w:szCs w:val="16"/>
              </w:rPr>
              <w:t>91</w:t>
            </w:r>
          </w:p>
        </w:tc>
        <w:tc>
          <w:tcPr>
            <w:tcW w:w="1176" w:type="dxa"/>
            <w:tcBorders>
              <w:top w:val="single" w:sz="4" w:space="0" w:color="53565A" w:themeColor="accent5"/>
              <w:bottom w:val="single" w:sz="4" w:space="0" w:color="53565A" w:themeColor="accent5"/>
            </w:tcBorders>
            <w:shd w:val="clear" w:color="auto" w:fill="FFFFFF" w:themeFill="background1"/>
          </w:tcPr>
          <w:p w14:paraId="439DFBB1" w14:textId="77777777" w:rsidR="0052344F" w:rsidRPr="00203B62" w:rsidRDefault="0052344F" w:rsidP="0052344F">
            <w:pPr>
              <w:pStyle w:val="ESTablenumberrightaligned"/>
              <w:rPr>
                <w:sz w:val="18"/>
                <w:szCs w:val="16"/>
              </w:rPr>
            </w:pPr>
            <w:r w:rsidRPr="00203B62">
              <w:rPr>
                <w:sz w:val="18"/>
                <w:szCs w:val="16"/>
              </w:rPr>
              <w:t>91</w:t>
            </w:r>
          </w:p>
        </w:tc>
        <w:tc>
          <w:tcPr>
            <w:tcW w:w="1434" w:type="dxa"/>
            <w:gridSpan w:val="2"/>
            <w:tcBorders>
              <w:top w:val="single" w:sz="4" w:space="0" w:color="53565A" w:themeColor="accent5"/>
              <w:bottom w:val="single" w:sz="4" w:space="0" w:color="53565A" w:themeColor="accent5"/>
            </w:tcBorders>
          </w:tcPr>
          <w:p w14:paraId="1ECDA0FA" w14:textId="77777777" w:rsidR="0052344F" w:rsidRPr="00203B62" w:rsidRDefault="0052344F" w:rsidP="0052344F">
            <w:pPr>
              <w:pStyle w:val="ESTablenumberrightaligned"/>
              <w:rPr>
                <w:sz w:val="18"/>
                <w:szCs w:val="16"/>
                <w:lang w:val="en-AU"/>
              </w:rPr>
            </w:pPr>
            <w:r w:rsidRPr="00203B62">
              <w:rPr>
                <w:sz w:val="18"/>
                <w:szCs w:val="16"/>
              </w:rPr>
              <w:t>0.0</w:t>
            </w:r>
          </w:p>
        </w:tc>
        <w:tc>
          <w:tcPr>
            <w:tcW w:w="797" w:type="dxa"/>
            <w:tcBorders>
              <w:top w:val="single" w:sz="4" w:space="0" w:color="53565A" w:themeColor="accent5"/>
              <w:bottom w:val="single" w:sz="4" w:space="0" w:color="53565A" w:themeColor="accent5"/>
            </w:tcBorders>
          </w:tcPr>
          <w:p w14:paraId="51A54AF8" w14:textId="77777777" w:rsidR="0052344F" w:rsidRPr="000D09FC" w:rsidRDefault="0052344F" w:rsidP="0052344F">
            <w:pPr>
              <w:pStyle w:val="ESTablenumberrightaligned"/>
              <w:rPr>
                <w:sz w:val="18"/>
                <w:lang w:val="en-AU"/>
              </w:rPr>
            </w:pPr>
            <w:r w:rsidRPr="000D09FC">
              <w:rPr>
                <w:sz w:val="18"/>
                <w:lang w:val="en-AU"/>
              </w:rPr>
              <w:sym w:font="Wingdings" w:char="F0FC"/>
            </w:r>
          </w:p>
        </w:tc>
      </w:tr>
      <w:tr w:rsidR="0052344F" w:rsidRPr="00356EDD" w14:paraId="7AC5E0E8" w14:textId="77777777" w:rsidTr="0052344F">
        <w:trPr>
          <w:cantSplit/>
        </w:trPr>
        <w:tc>
          <w:tcPr>
            <w:tcW w:w="7921" w:type="dxa"/>
            <w:gridSpan w:val="9"/>
            <w:tcBorders>
              <w:top w:val="single" w:sz="4" w:space="0" w:color="53565A" w:themeColor="accent5"/>
              <w:bottom w:val="single" w:sz="4" w:space="0" w:color="53565A" w:themeColor="accent5"/>
            </w:tcBorders>
            <w:shd w:val="clear" w:color="auto" w:fill="auto"/>
          </w:tcPr>
          <w:p w14:paraId="43A3B790" w14:textId="4E676AB6" w:rsidR="0052344F" w:rsidRPr="00356EDD" w:rsidRDefault="00894C73" w:rsidP="0052344F">
            <w:pPr>
              <w:pStyle w:val="ESTablenumberrightaligned"/>
              <w:jc w:val="left"/>
              <w:rPr>
                <w:i/>
                <w:sz w:val="16"/>
                <w:lang w:val="en-AU"/>
              </w:rPr>
            </w:pPr>
            <w:r>
              <w:rPr>
                <w:i/>
                <w:sz w:val="16"/>
                <w:lang w:val="en-AU"/>
              </w:rPr>
              <w:t>The above</w:t>
            </w:r>
            <w:r w:rsidR="0052344F" w:rsidRPr="00356EDD">
              <w:rPr>
                <w:i/>
                <w:sz w:val="16"/>
                <w:lang w:val="en-AU"/>
              </w:rPr>
              <w:t xml:space="preserve"> performance measure relates to the calendar year.</w:t>
            </w:r>
          </w:p>
        </w:tc>
      </w:tr>
      <w:tr w:rsidR="0052344F" w:rsidRPr="00882A9D" w14:paraId="7F2972F3" w14:textId="77777777" w:rsidTr="0052344F">
        <w:trPr>
          <w:cantSplit/>
        </w:trPr>
        <w:tc>
          <w:tcPr>
            <w:tcW w:w="2537" w:type="dxa"/>
            <w:gridSpan w:val="2"/>
            <w:tcBorders>
              <w:top w:val="single" w:sz="4" w:space="0" w:color="53565A" w:themeColor="accent5"/>
              <w:bottom w:val="single" w:sz="4" w:space="0" w:color="53565A" w:themeColor="accent5"/>
            </w:tcBorders>
            <w:shd w:val="clear" w:color="auto" w:fill="auto"/>
          </w:tcPr>
          <w:p w14:paraId="14521D12" w14:textId="77777777" w:rsidR="0052344F" w:rsidRPr="00230E82" w:rsidRDefault="0052344F" w:rsidP="0052344F">
            <w:pPr>
              <w:pStyle w:val="ESTablebody"/>
              <w:rPr>
                <w:sz w:val="18"/>
                <w:lang w:val="en-AU"/>
              </w:rPr>
            </w:pPr>
            <w:r w:rsidRPr="00230E82">
              <w:rPr>
                <w:sz w:val="18"/>
                <w:lang w:val="en-AU"/>
              </w:rPr>
              <w:t>Families who are satisfied with the Early Childhood Intervention Services provided</w:t>
            </w:r>
          </w:p>
        </w:tc>
        <w:tc>
          <w:tcPr>
            <w:tcW w:w="998" w:type="dxa"/>
            <w:tcBorders>
              <w:top w:val="single" w:sz="4" w:space="0" w:color="53565A" w:themeColor="accent5"/>
              <w:bottom w:val="single" w:sz="4" w:space="0" w:color="53565A" w:themeColor="accent5"/>
            </w:tcBorders>
            <w:shd w:val="clear" w:color="auto" w:fill="auto"/>
          </w:tcPr>
          <w:p w14:paraId="2D31E786" w14:textId="77777777" w:rsidR="0052344F" w:rsidRPr="000D09FC" w:rsidRDefault="0052344F" w:rsidP="0052344F">
            <w:pPr>
              <w:pStyle w:val="ESTablebody"/>
              <w:rPr>
                <w:sz w:val="18"/>
                <w:lang w:val="en-AU"/>
              </w:rPr>
            </w:pPr>
            <w:r w:rsidRPr="000D09FC">
              <w:rPr>
                <w:sz w:val="18"/>
                <w:lang w:val="en-AU"/>
              </w:rPr>
              <w:t>per cent</w:t>
            </w:r>
          </w:p>
        </w:tc>
        <w:tc>
          <w:tcPr>
            <w:tcW w:w="979" w:type="dxa"/>
            <w:gridSpan w:val="2"/>
            <w:tcBorders>
              <w:top w:val="single" w:sz="4" w:space="0" w:color="53565A" w:themeColor="accent5"/>
              <w:bottom w:val="single" w:sz="4" w:space="0" w:color="53565A" w:themeColor="accent5"/>
            </w:tcBorders>
            <w:shd w:val="clear" w:color="auto" w:fill="D9D9D6" w:themeFill="accent1"/>
          </w:tcPr>
          <w:p w14:paraId="6E8BCB0E" w14:textId="77777777" w:rsidR="0052344F" w:rsidRPr="00203B62" w:rsidRDefault="0052344F" w:rsidP="0052344F">
            <w:pPr>
              <w:pStyle w:val="ESTablenumberrightaligned"/>
              <w:rPr>
                <w:sz w:val="18"/>
                <w:szCs w:val="16"/>
              </w:rPr>
            </w:pPr>
            <w:r w:rsidRPr="00203B62">
              <w:rPr>
                <w:sz w:val="18"/>
                <w:szCs w:val="16"/>
              </w:rPr>
              <w:t>90</w:t>
            </w:r>
          </w:p>
        </w:tc>
        <w:tc>
          <w:tcPr>
            <w:tcW w:w="1176" w:type="dxa"/>
            <w:tcBorders>
              <w:top w:val="single" w:sz="4" w:space="0" w:color="53565A" w:themeColor="accent5"/>
              <w:bottom w:val="single" w:sz="4" w:space="0" w:color="53565A" w:themeColor="accent5"/>
            </w:tcBorders>
            <w:shd w:val="clear" w:color="auto" w:fill="FFFFFF" w:themeFill="background1"/>
          </w:tcPr>
          <w:p w14:paraId="03F9CDF4" w14:textId="77777777" w:rsidR="0052344F" w:rsidRPr="00203B62" w:rsidRDefault="0052344F" w:rsidP="0052344F">
            <w:pPr>
              <w:pStyle w:val="ESTablenumberrightaligned"/>
              <w:rPr>
                <w:sz w:val="18"/>
                <w:szCs w:val="16"/>
              </w:rPr>
            </w:pPr>
            <w:r w:rsidRPr="00203B62">
              <w:rPr>
                <w:sz w:val="18"/>
                <w:szCs w:val="16"/>
              </w:rPr>
              <w:t>90</w:t>
            </w:r>
          </w:p>
        </w:tc>
        <w:tc>
          <w:tcPr>
            <w:tcW w:w="1434" w:type="dxa"/>
            <w:gridSpan w:val="2"/>
            <w:tcBorders>
              <w:top w:val="single" w:sz="4" w:space="0" w:color="53565A" w:themeColor="accent5"/>
              <w:bottom w:val="single" w:sz="4" w:space="0" w:color="53565A" w:themeColor="accent5"/>
            </w:tcBorders>
          </w:tcPr>
          <w:p w14:paraId="215EB27B" w14:textId="77777777" w:rsidR="0052344F" w:rsidRPr="00203B62" w:rsidRDefault="0052344F" w:rsidP="0052344F">
            <w:pPr>
              <w:pStyle w:val="ESTablenumberrightaligned"/>
              <w:rPr>
                <w:sz w:val="18"/>
                <w:szCs w:val="16"/>
                <w:lang w:val="en-AU"/>
              </w:rPr>
            </w:pPr>
            <w:r w:rsidRPr="00203B62">
              <w:rPr>
                <w:sz w:val="18"/>
                <w:szCs w:val="16"/>
              </w:rPr>
              <w:t>0.0</w:t>
            </w:r>
          </w:p>
        </w:tc>
        <w:tc>
          <w:tcPr>
            <w:tcW w:w="797" w:type="dxa"/>
            <w:tcBorders>
              <w:top w:val="single" w:sz="4" w:space="0" w:color="53565A" w:themeColor="accent5"/>
              <w:bottom w:val="single" w:sz="4" w:space="0" w:color="53565A" w:themeColor="accent5"/>
            </w:tcBorders>
          </w:tcPr>
          <w:p w14:paraId="48F1CBEF" w14:textId="77777777" w:rsidR="0052344F" w:rsidRPr="000D09FC" w:rsidRDefault="0052344F" w:rsidP="0052344F">
            <w:pPr>
              <w:pStyle w:val="ESTablenumberrightaligned"/>
              <w:rPr>
                <w:sz w:val="18"/>
                <w:lang w:val="en-AU"/>
              </w:rPr>
            </w:pPr>
            <w:r w:rsidRPr="000D09FC">
              <w:rPr>
                <w:sz w:val="18"/>
                <w:lang w:val="en-AU"/>
              </w:rPr>
              <w:sym w:font="Wingdings" w:char="F0FC"/>
            </w:r>
          </w:p>
        </w:tc>
      </w:tr>
      <w:tr w:rsidR="0052344F" w:rsidRPr="009676BA" w14:paraId="524C4FF1" w14:textId="77777777" w:rsidTr="0052344F">
        <w:trPr>
          <w:cantSplit/>
        </w:trPr>
        <w:tc>
          <w:tcPr>
            <w:tcW w:w="7921" w:type="dxa"/>
            <w:gridSpan w:val="9"/>
            <w:tcBorders>
              <w:top w:val="single" w:sz="4" w:space="0" w:color="53565A" w:themeColor="accent5"/>
              <w:bottom w:val="single" w:sz="4" w:space="0" w:color="53565A" w:themeColor="accent5"/>
            </w:tcBorders>
            <w:shd w:val="clear" w:color="auto" w:fill="auto"/>
          </w:tcPr>
          <w:p w14:paraId="742BE064" w14:textId="10CDF2B2" w:rsidR="0052344F" w:rsidRPr="00230E82" w:rsidRDefault="00894C73" w:rsidP="0052344F">
            <w:pPr>
              <w:pStyle w:val="ESTablenumberrightaligned"/>
              <w:jc w:val="left"/>
              <w:rPr>
                <w:i/>
                <w:iCs/>
                <w:sz w:val="16"/>
                <w:lang w:val="en-AU"/>
              </w:rPr>
            </w:pPr>
            <w:r>
              <w:rPr>
                <w:i/>
                <w:iCs/>
                <w:sz w:val="16"/>
                <w:lang w:val="en-AU"/>
              </w:rPr>
              <w:t>The above</w:t>
            </w:r>
            <w:r w:rsidR="0052344F" w:rsidRPr="00203B62">
              <w:rPr>
                <w:i/>
                <w:iCs/>
                <w:sz w:val="16"/>
                <w:lang w:val="en-AU"/>
              </w:rPr>
              <w:t xml:space="preserve"> performance measure relates to the calendar year. </w:t>
            </w:r>
          </w:p>
        </w:tc>
      </w:tr>
      <w:tr w:rsidR="0052344F" w:rsidRPr="00882A9D" w14:paraId="72FF79EE" w14:textId="77777777" w:rsidTr="0052344F">
        <w:trPr>
          <w:cantSplit/>
        </w:trPr>
        <w:tc>
          <w:tcPr>
            <w:tcW w:w="2537" w:type="dxa"/>
            <w:gridSpan w:val="2"/>
            <w:tcBorders>
              <w:top w:val="single" w:sz="4" w:space="0" w:color="53565A" w:themeColor="accent5"/>
              <w:bottom w:val="single" w:sz="4" w:space="0" w:color="53565A" w:themeColor="accent5"/>
            </w:tcBorders>
            <w:shd w:val="clear" w:color="auto" w:fill="auto"/>
          </w:tcPr>
          <w:p w14:paraId="54A3B4E1" w14:textId="77777777" w:rsidR="0052344F" w:rsidRPr="00230E82" w:rsidRDefault="0052344F" w:rsidP="0052344F">
            <w:pPr>
              <w:pStyle w:val="ESTablebody"/>
              <w:rPr>
                <w:sz w:val="18"/>
                <w:szCs w:val="20"/>
                <w:lang w:val="en-AU"/>
              </w:rPr>
            </w:pPr>
            <w:r w:rsidRPr="00230E82">
              <w:rPr>
                <w:sz w:val="18"/>
                <w:szCs w:val="20"/>
                <w:lang w:val="en-AU"/>
              </w:rPr>
              <w:t>Parent satisfaction with kindergarten services</w:t>
            </w:r>
          </w:p>
        </w:tc>
        <w:tc>
          <w:tcPr>
            <w:tcW w:w="998" w:type="dxa"/>
            <w:tcBorders>
              <w:top w:val="single" w:sz="4" w:space="0" w:color="53565A" w:themeColor="accent5"/>
              <w:bottom w:val="single" w:sz="4" w:space="0" w:color="53565A" w:themeColor="accent5"/>
            </w:tcBorders>
            <w:shd w:val="clear" w:color="auto" w:fill="auto"/>
          </w:tcPr>
          <w:p w14:paraId="275EFDE5" w14:textId="77777777" w:rsidR="0052344F" w:rsidRPr="000D09FC" w:rsidRDefault="0052344F" w:rsidP="0052344F">
            <w:pPr>
              <w:pStyle w:val="ESTablebody"/>
              <w:rPr>
                <w:sz w:val="18"/>
                <w:lang w:val="en-AU"/>
              </w:rPr>
            </w:pPr>
            <w:r w:rsidRPr="000D09FC">
              <w:rPr>
                <w:sz w:val="18"/>
                <w:lang w:val="en-AU"/>
              </w:rPr>
              <w:t>per cent</w:t>
            </w:r>
          </w:p>
        </w:tc>
        <w:tc>
          <w:tcPr>
            <w:tcW w:w="979" w:type="dxa"/>
            <w:gridSpan w:val="2"/>
            <w:tcBorders>
              <w:top w:val="single" w:sz="4" w:space="0" w:color="53565A" w:themeColor="accent5"/>
              <w:bottom w:val="single" w:sz="4" w:space="0" w:color="53565A" w:themeColor="accent5"/>
            </w:tcBorders>
            <w:shd w:val="clear" w:color="auto" w:fill="D9D9D6" w:themeFill="accent1"/>
          </w:tcPr>
          <w:p w14:paraId="023F1216" w14:textId="77777777" w:rsidR="0052344F" w:rsidRPr="00203B62" w:rsidRDefault="0052344F" w:rsidP="0052344F">
            <w:pPr>
              <w:pStyle w:val="ESTablenumberrightaligned"/>
              <w:rPr>
                <w:sz w:val="18"/>
                <w:szCs w:val="16"/>
              </w:rPr>
            </w:pPr>
            <w:r w:rsidRPr="00203B62">
              <w:rPr>
                <w:sz w:val="18"/>
                <w:szCs w:val="16"/>
              </w:rPr>
              <w:t>9</w:t>
            </w:r>
            <w:r>
              <w:rPr>
                <w:sz w:val="18"/>
                <w:szCs w:val="16"/>
              </w:rPr>
              <w:t>1</w:t>
            </w:r>
          </w:p>
        </w:tc>
        <w:tc>
          <w:tcPr>
            <w:tcW w:w="1176" w:type="dxa"/>
            <w:tcBorders>
              <w:top w:val="single" w:sz="4" w:space="0" w:color="53565A" w:themeColor="accent5"/>
              <w:bottom w:val="single" w:sz="4" w:space="0" w:color="53565A" w:themeColor="accent5"/>
            </w:tcBorders>
            <w:shd w:val="clear" w:color="auto" w:fill="FFFFFF" w:themeFill="background1"/>
          </w:tcPr>
          <w:p w14:paraId="48A58BF1" w14:textId="77777777" w:rsidR="0052344F" w:rsidRPr="00203B62" w:rsidRDefault="0052344F" w:rsidP="0052344F">
            <w:pPr>
              <w:pStyle w:val="ESTablenumberrightaligned"/>
              <w:rPr>
                <w:sz w:val="18"/>
                <w:szCs w:val="16"/>
              </w:rPr>
            </w:pPr>
            <w:r w:rsidRPr="00203B62">
              <w:rPr>
                <w:sz w:val="18"/>
                <w:szCs w:val="16"/>
              </w:rPr>
              <w:t>9</w:t>
            </w:r>
            <w:r>
              <w:rPr>
                <w:sz w:val="18"/>
                <w:szCs w:val="16"/>
              </w:rPr>
              <w:t>0</w:t>
            </w:r>
          </w:p>
        </w:tc>
        <w:tc>
          <w:tcPr>
            <w:tcW w:w="1434" w:type="dxa"/>
            <w:gridSpan w:val="2"/>
            <w:tcBorders>
              <w:top w:val="single" w:sz="4" w:space="0" w:color="53565A" w:themeColor="accent5"/>
              <w:bottom w:val="single" w:sz="4" w:space="0" w:color="53565A" w:themeColor="accent5"/>
            </w:tcBorders>
          </w:tcPr>
          <w:p w14:paraId="11F66E01" w14:textId="77777777" w:rsidR="0052344F" w:rsidRPr="00203B62" w:rsidRDefault="0052344F" w:rsidP="0052344F">
            <w:pPr>
              <w:pStyle w:val="ESTablenumberrightaligned"/>
              <w:rPr>
                <w:sz w:val="18"/>
                <w:szCs w:val="16"/>
                <w:lang w:val="en-AU"/>
              </w:rPr>
            </w:pPr>
            <w:r w:rsidRPr="00203B62">
              <w:rPr>
                <w:sz w:val="18"/>
                <w:szCs w:val="16"/>
              </w:rPr>
              <w:t>1.1</w:t>
            </w:r>
          </w:p>
        </w:tc>
        <w:tc>
          <w:tcPr>
            <w:tcW w:w="797" w:type="dxa"/>
            <w:tcBorders>
              <w:top w:val="single" w:sz="4" w:space="0" w:color="53565A" w:themeColor="accent5"/>
              <w:bottom w:val="single" w:sz="4" w:space="0" w:color="53565A" w:themeColor="accent5"/>
            </w:tcBorders>
          </w:tcPr>
          <w:p w14:paraId="35E6D17D" w14:textId="77777777" w:rsidR="0052344F" w:rsidRPr="000D09FC" w:rsidRDefault="0052344F" w:rsidP="0052344F">
            <w:pPr>
              <w:pStyle w:val="ESTablenumberrightaligned"/>
              <w:rPr>
                <w:sz w:val="18"/>
                <w:lang w:val="en-AU"/>
              </w:rPr>
            </w:pPr>
            <w:r w:rsidRPr="000D09FC">
              <w:rPr>
                <w:sz w:val="18"/>
                <w:lang w:val="en-AU"/>
              </w:rPr>
              <w:sym w:font="Wingdings" w:char="F0FC"/>
            </w:r>
          </w:p>
        </w:tc>
      </w:tr>
      <w:tr w:rsidR="0052344F" w:rsidRPr="00090416" w14:paraId="60D32755" w14:textId="77777777" w:rsidTr="0052344F">
        <w:trPr>
          <w:cantSplit/>
        </w:trPr>
        <w:tc>
          <w:tcPr>
            <w:tcW w:w="7921" w:type="dxa"/>
            <w:gridSpan w:val="9"/>
            <w:tcBorders>
              <w:top w:val="single" w:sz="4" w:space="0" w:color="53565A" w:themeColor="accent5"/>
              <w:bottom w:val="single" w:sz="4" w:space="0" w:color="53565A" w:themeColor="accent5"/>
            </w:tcBorders>
            <w:shd w:val="clear" w:color="auto" w:fill="auto"/>
          </w:tcPr>
          <w:p w14:paraId="4DF59147" w14:textId="064FF3F0" w:rsidR="0052344F" w:rsidRPr="00230E82" w:rsidRDefault="00894C73" w:rsidP="0052344F">
            <w:pPr>
              <w:pStyle w:val="ESTablenumberrightaligned"/>
              <w:jc w:val="left"/>
              <w:rPr>
                <w:i/>
                <w:iCs/>
                <w:sz w:val="16"/>
                <w:lang w:val="en-AU"/>
              </w:rPr>
            </w:pPr>
            <w:r>
              <w:rPr>
                <w:i/>
                <w:iCs/>
                <w:sz w:val="16"/>
                <w:lang w:val="en-AU"/>
              </w:rPr>
              <w:t>The above</w:t>
            </w:r>
            <w:r w:rsidR="0052344F" w:rsidRPr="00203B62">
              <w:rPr>
                <w:i/>
                <w:iCs/>
                <w:sz w:val="16"/>
                <w:lang w:val="en-AU"/>
              </w:rPr>
              <w:t xml:space="preserve"> performance measure relates to the calendar year. </w:t>
            </w:r>
            <w:r w:rsidR="002C20F5">
              <w:rPr>
                <w:i/>
                <w:iCs/>
                <w:sz w:val="16"/>
                <w:lang w:val="en-AU"/>
              </w:rPr>
              <w:t>It</w:t>
            </w:r>
            <w:r w:rsidR="0052344F" w:rsidRPr="00203B62">
              <w:rPr>
                <w:i/>
                <w:iCs/>
                <w:sz w:val="16"/>
                <w:lang w:val="en-AU"/>
              </w:rPr>
              <w:t xml:space="preserve"> includes funded kindergarten providers.</w:t>
            </w:r>
          </w:p>
        </w:tc>
      </w:tr>
      <w:tr w:rsidR="0052344F" w:rsidRPr="00882A9D" w14:paraId="46DE6CE1" w14:textId="77777777" w:rsidTr="0052344F">
        <w:trPr>
          <w:cantSplit/>
        </w:trPr>
        <w:tc>
          <w:tcPr>
            <w:tcW w:w="7921" w:type="dxa"/>
            <w:gridSpan w:val="9"/>
            <w:tcBorders>
              <w:top w:val="single" w:sz="4" w:space="0" w:color="53565A" w:themeColor="accent5"/>
              <w:bottom w:val="single" w:sz="4" w:space="0" w:color="53565A" w:themeColor="accent5"/>
            </w:tcBorders>
            <w:shd w:val="clear" w:color="auto" w:fill="53565A" w:themeFill="accent5"/>
          </w:tcPr>
          <w:p w14:paraId="1F98E037" w14:textId="77777777" w:rsidR="0052344F" w:rsidRPr="000D09FC" w:rsidRDefault="0052344F" w:rsidP="0052344F">
            <w:pPr>
              <w:pStyle w:val="T1"/>
              <w:rPr>
                <w:sz w:val="18"/>
              </w:rPr>
            </w:pPr>
            <w:r w:rsidRPr="000D09FC">
              <w:rPr>
                <w:sz w:val="18"/>
              </w:rPr>
              <w:t>Cost</w:t>
            </w:r>
          </w:p>
        </w:tc>
      </w:tr>
      <w:tr w:rsidR="0052344F" w:rsidRPr="00882A9D" w14:paraId="0D3930DD" w14:textId="77777777" w:rsidTr="00BD4B4E">
        <w:trPr>
          <w:cantSplit/>
        </w:trPr>
        <w:tc>
          <w:tcPr>
            <w:tcW w:w="2537" w:type="dxa"/>
            <w:gridSpan w:val="2"/>
            <w:tcBorders>
              <w:top w:val="single" w:sz="4" w:space="0" w:color="53565A" w:themeColor="accent5"/>
              <w:bottom w:val="single" w:sz="4" w:space="0" w:color="53565A" w:themeColor="accent5"/>
            </w:tcBorders>
            <w:shd w:val="clear" w:color="auto" w:fill="auto"/>
          </w:tcPr>
          <w:p w14:paraId="5E03D7D7" w14:textId="77777777" w:rsidR="0052344F" w:rsidRPr="00BD4B4E" w:rsidRDefault="0052344F" w:rsidP="0052344F">
            <w:pPr>
              <w:pStyle w:val="ESTablebody"/>
              <w:rPr>
                <w:sz w:val="18"/>
                <w:lang w:val="en-AU"/>
              </w:rPr>
            </w:pPr>
            <w:r w:rsidRPr="00BD4B4E">
              <w:rPr>
                <w:sz w:val="18"/>
                <w:lang w:val="en-AU"/>
              </w:rPr>
              <w:t>Total output cost</w:t>
            </w:r>
          </w:p>
        </w:tc>
        <w:tc>
          <w:tcPr>
            <w:tcW w:w="998" w:type="dxa"/>
            <w:tcBorders>
              <w:top w:val="single" w:sz="4" w:space="0" w:color="53565A" w:themeColor="accent5"/>
              <w:bottom w:val="single" w:sz="4" w:space="0" w:color="53565A" w:themeColor="accent5"/>
            </w:tcBorders>
            <w:shd w:val="clear" w:color="auto" w:fill="auto"/>
          </w:tcPr>
          <w:p w14:paraId="547C46B8" w14:textId="77777777" w:rsidR="0052344F" w:rsidRPr="00BD4B4E" w:rsidRDefault="0052344F" w:rsidP="0052344F">
            <w:pPr>
              <w:pStyle w:val="ESTablebody"/>
              <w:rPr>
                <w:sz w:val="18"/>
                <w:lang w:val="en-AU"/>
              </w:rPr>
            </w:pPr>
            <w:r w:rsidRPr="00BD4B4E">
              <w:rPr>
                <w:sz w:val="18"/>
                <w:lang w:val="en-AU"/>
              </w:rPr>
              <w:t>$ million</w:t>
            </w:r>
          </w:p>
        </w:tc>
        <w:tc>
          <w:tcPr>
            <w:tcW w:w="979" w:type="dxa"/>
            <w:gridSpan w:val="2"/>
            <w:tcBorders>
              <w:top w:val="single" w:sz="4" w:space="0" w:color="53565A" w:themeColor="accent5"/>
              <w:bottom w:val="single" w:sz="4" w:space="0" w:color="53565A" w:themeColor="accent5"/>
            </w:tcBorders>
            <w:shd w:val="clear" w:color="auto" w:fill="auto"/>
          </w:tcPr>
          <w:p w14:paraId="3EB1E519" w14:textId="068F8899" w:rsidR="0052344F" w:rsidRPr="00BD4B4E" w:rsidRDefault="0052344F" w:rsidP="0052344F">
            <w:pPr>
              <w:pStyle w:val="ESTablenumberrightaligned"/>
              <w:rPr>
                <w:sz w:val="18"/>
              </w:rPr>
            </w:pPr>
            <w:r w:rsidRPr="00BD4B4E">
              <w:rPr>
                <w:sz w:val="18"/>
              </w:rPr>
              <w:t>6</w:t>
            </w:r>
            <w:r w:rsidR="00A6183B" w:rsidRPr="00BD4B4E">
              <w:rPr>
                <w:sz w:val="18"/>
              </w:rPr>
              <w:t>4</w:t>
            </w:r>
            <w:r w:rsidRPr="00BD4B4E">
              <w:rPr>
                <w:sz w:val="18"/>
              </w:rPr>
              <w:t>9.</w:t>
            </w:r>
            <w:r w:rsidR="00A6183B" w:rsidRPr="00BD4B4E">
              <w:rPr>
                <w:sz w:val="18"/>
              </w:rPr>
              <w:t>9</w:t>
            </w:r>
          </w:p>
        </w:tc>
        <w:tc>
          <w:tcPr>
            <w:tcW w:w="1176" w:type="dxa"/>
            <w:tcBorders>
              <w:top w:val="single" w:sz="4" w:space="0" w:color="53565A" w:themeColor="accent5"/>
              <w:bottom w:val="single" w:sz="4" w:space="0" w:color="53565A" w:themeColor="accent5"/>
            </w:tcBorders>
            <w:shd w:val="clear" w:color="auto" w:fill="auto"/>
          </w:tcPr>
          <w:p w14:paraId="49AECB45" w14:textId="77777777" w:rsidR="0052344F" w:rsidRPr="00BD4B4E" w:rsidRDefault="0052344F" w:rsidP="0052344F">
            <w:pPr>
              <w:pStyle w:val="ESTablenumberrightaligned"/>
              <w:rPr>
                <w:sz w:val="18"/>
              </w:rPr>
            </w:pPr>
            <w:r w:rsidRPr="00BD4B4E">
              <w:rPr>
                <w:sz w:val="18"/>
              </w:rPr>
              <w:t>621.2</w:t>
            </w:r>
          </w:p>
        </w:tc>
        <w:tc>
          <w:tcPr>
            <w:tcW w:w="1434" w:type="dxa"/>
            <w:gridSpan w:val="2"/>
            <w:tcBorders>
              <w:top w:val="single" w:sz="4" w:space="0" w:color="53565A" w:themeColor="accent5"/>
              <w:bottom w:val="single" w:sz="4" w:space="0" w:color="53565A" w:themeColor="accent5"/>
            </w:tcBorders>
            <w:shd w:val="clear" w:color="auto" w:fill="auto"/>
          </w:tcPr>
          <w:p w14:paraId="51B8F214" w14:textId="10F26D19" w:rsidR="0052344F" w:rsidRPr="00BD4B4E" w:rsidRDefault="00A6183B" w:rsidP="0052344F">
            <w:pPr>
              <w:pStyle w:val="ESTablenumberrightaligned"/>
              <w:rPr>
                <w:sz w:val="18"/>
                <w:lang w:val="en-AU"/>
              </w:rPr>
            </w:pPr>
            <w:r w:rsidRPr="00BD4B4E">
              <w:rPr>
                <w:sz w:val="18"/>
                <w:lang w:val="en-AU"/>
              </w:rPr>
              <w:t>4.6</w:t>
            </w:r>
          </w:p>
        </w:tc>
        <w:tc>
          <w:tcPr>
            <w:tcW w:w="797" w:type="dxa"/>
            <w:tcBorders>
              <w:top w:val="single" w:sz="4" w:space="0" w:color="53565A" w:themeColor="accent5"/>
              <w:bottom w:val="single" w:sz="4" w:space="0" w:color="53565A" w:themeColor="accent5"/>
            </w:tcBorders>
            <w:shd w:val="clear" w:color="auto" w:fill="auto"/>
          </w:tcPr>
          <w:p w14:paraId="3F2BC534" w14:textId="77777777" w:rsidR="0052344F" w:rsidRPr="00BD4B4E" w:rsidRDefault="0052344F" w:rsidP="0052344F">
            <w:pPr>
              <w:pStyle w:val="ESTablenumberrightaligned"/>
              <w:rPr>
                <w:sz w:val="18"/>
                <w:lang w:val="en-AU"/>
              </w:rPr>
            </w:pPr>
            <w:r w:rsidRPr="00BD4B4E">
              <w:rPr>
                <w:sz w:val="18"/>
                <w:lang w:val="en-AU"/>
              </w:rPr>
              <w:sym w:font="Wingdings" w:char="F0A1"/>
            </w:r>
          </w:p>
        </w:tc>
      </w:tr>
      <w:tr w:rsidR="0052344F" w:rsidRPr="00FA1FF4" w14:paraId="320EE8CE" w14:textId="77777777" w:rsidTr="0052344F">
        <w:trPr>
          <w:cantSplit/>
        </w:trPr>
        <w:tc>
          <w:tcPr>
            <w:tcW w:w="7921" w:type="dxa"/>
            <w:gridSpan w:val="9"/>
            <w:tcBorders>
              <w:top w:val="single" w:sz="4" w:space="0" w:color="53565A" w:themeColor="accent5"/>
              <w:bottom w:val="single" w:sz="4" w:space="0" w:color="53565A" w:themeColor="accent5"/>
            </w:tcBorders>
            <w:shd w:val="clear" w:color="auto" w:fill="auto"/>
          </w:tcPr>
          <w:p w14:paraId="66144102" w14:textId="77777777" w:rsidR="0052344F" w:rsidRPr="00230E82" w:rsidRDefault="0052344F" w:rsidP="0052344F">
            <w:pPr>
              <w:pStyle w:val="ESTablenumberrightaligned"/>
              <w:jc w:val="left"/>
              <w:rPr>
                <w:i/>
                <w:sz w:val="16"/>
                <w:lang w:val="en-AU"/>
              </w:rPr>
            </w:pPr>
            <w:r>
              <w:rPr>
                <w:i/>
                <w:sz w:val="16"/>
                <w:szCs w:val="20"/>
              </w:rPr>
              <w:t>N</w:t>
            </w:r>
            <w:r w:rsidRPr="008C3E72">
              <w:rPr>
                <w:i/>
                <w:sz w:val="16"/>
                <w:szCs w:val="20"/>
              </w:rPr>
              <w:t>o footnote require</w:t>
            </w:r>
            <w:r>
              <w:rPr>
                <w:i/>
                <w:sz w:val="16"/>
                <w:szCs w:val="20"/>
              </w:rPr>
              <w:t>d.</w:t>
            </w:r>
          </w:p>
        </w:tc>
      </w:tr>
      <w:tr w:rsidR="0052344F" w14:paraId="5A732EF5" w14:textId="77777777" w:rsidTr="0052344F">
        <w:trPr>
          <w:cantSplit/>
        </w:trPr>
        <w:tc>
          <w:tcPr>
            <w:tcW w:w="846" w:type="dxa"/>
            <w:tcBorders>
              <w:top w:val="single" w:sz="4" w:space="0" w:color="53565A" w:themeColor="accent5"/>
              <w:bottom w:val="single" w:sz="4" w:space="0" w:color="53565A" w:themeColor="accent5"/>
            </w:tcBorders>
            <w:shd w:val="clear" w:color="auto" w:fill="auto"/>
          </w:tcPr>
          <w:p w14:paraId="01060314" w14:textId="77777777" w:rsidR="0052344F" w:rsidRPr="000D09FC" w:rsidRDefault="0052344F" w:rsidP="0052344F">
            <w:pPr>
              <w:pStyle w:val="ESTablenumberrightaligned"/>
              <w:jc w:val="left"/>
              <w:rPr>
                <w:sz w:val="18"/>
              </w:rPr>
            </w:pPr>
            <w:r w:rsidRPr="000D09FC">
              <w:rPr>
                <w:sz w:val="18"/>
                <w:lang w:val="en-AU"/>
              </w:rPr>
              <w:t>Key:</w:t>
            </w:r>
          </w:p>
        </w:tc>
        <w:tc>
          <w:tcPr>
            <w:tcW w:w="3114" w:type="dxa"/>
            <w:gridSpan w:val="3"/>
            <w:tcBorders>
              <w:top w:val="single" w:sz="4" w:space="0" w:color="53565A" w:themeColor="accent5"/>
              <w:bottom w:val="single" w:sz="4" w:space="0" w:color="53565A" w:themeColor="accent5"/>
            </w:tcBorders>
            <w:shd w:val="clear" w:color="auto" w:fill="auto"/>
          </w:tcPr>
          <w:p w14:paraId="5EB0BA61" w14:textId="77777777" w:rsidR="0052344F" w:rsidRPr="000D09FC" w:rsidRDefault="0052344F" w:rsidP="0052344F">
            <w:pPr>
              <w:pStyle w:val="ESTablenumberrightaligned"/>
              <w:rPr>
                <w:sz w:val="18"/>
              </w:rPr>
            </w:pPr>
            <w:r w:rsidRPr="000D09FC">
              <w:rPr>
                <w:sz w:val="18"/>
                <w:lang w:val="en-AU"/>
              </w:rPr>
              <w:sym w:font="Wingdings" w:char="F0FC"/>
            </w:r>
            <w:r w:rsidRPr="000D09FC">
              <w:rPr>
                <w:sz w:val="18"/>
                <w:lang w:val="en-AU"/>
              </w:rPr>
              <w:t xml:space="preserve"> Target achieved or exceeded</w:t>
            </w:r>
          </w:p>
        </w:tc>
        <w:tc>
          <w:tcPr>
            <w:tcW w:w="1980" w:type="dxa"/>
            <w:gridSpan w:val="3"/>
            <w:tcBorders>
              <w:top w:val="single" w:sz="4" w:space="0" w:color="53565A" w:themeColor="accent5"/>
              <w:bottom w:val="single" w:sz="4" w:space="0" w:color="53565A" w:themeColor="accent5"/>
            </w:tcBorders>
            <w:shd w:val="clear" w:color="auto" w:fill="auto"/>
          </w:tcPr>
          <w:p w14:paraId="3CEB0A35" w14:textId="4F523AF1" w:rsidR="0052344F" w:rsidRPr="000D09FC" w:rsidRDefault="0052344F" w:rsidP="0052344F">
            <w:pPr>
              <w:pStyle w:val="ESTablenumberrightaligned"/>
              <w:rPr>
                <w:sz w:val="18"/>
              </w:rPr>
            </w:pPr>
            <w:r w:rsidRPr="000D09FC">
              <w:rPr>
                <w:sz w:val="18"/>
                <w:lang w:val="en-AU"/>
              </w:rPr>
              <w:sym w:font="Wingdings" w:char="F0A1"/>
            </w:r>
            <w:r w:rsidRPr="000D09FC">
              <w:rPr>
                <w:sz w:val="18"/>
                <w:lang w:val="en-AU"/>
              </w:rPr>
              <w:t xml:space="preserve"> Target not achieved—less </w:t>
            </w:r>
            <w:r w:rsidR="000370F8">
              <w:rPr>
                <w:sz w:val="18"/>
                <w:lang w:val="en-AU"/>
              </w:rPr>
              <w:t xml:space="preserve">   </w:t>
            </w:r>
            <w:r w:rsidRPr="000D09FC">
              <w:rPr>
                <w:sz w:val="18"/>
                <w:lang w:val="en-AU"/>
              </w:rPr>
              <w:t>than 5% variance</w:t>
            </w:r>
          </w:p>
        </w:tc>
        <w:tc>
          <w:tcPr>
            <w:tcW w:w="1981" w:type="dxa"/>
            <w:gridSpan w:val="2"/>
            <w:tcBorders>
              <w:top w:val="single" w:sz="4" w:space="0" w:color="53565A" w:themeColor="accent5"/>
              <w:bottom w:val="single" w:sz="4" w:space="0" w:color="53565A" w:themeColor="accent5"/>
            </w:tcBorders>
            <w:shd w:val="clear" w:color="auto" w:fill="auto"/>
          </w:tcPr>
          <w:p w14:paraId="1FF378EF" w14:textId="068BC97D" w:rsidR="0052344F" w:rsidRPr="000D09FC" w:rsidRDefault="0052344F" w:rsidP="0052344F">
            <w:pPr>
              <w:pStyle w:val="ESTablenumberrightaligned"/>
              <w:rPr>
                <w:sz w:val="18"/>
              </w:rPr>
            </w:pPr>
            <w:r w:rsidRPr="000D09FC">
              <w:rPr>
                <w:sz w:val="18"/>
                <w:lang w:val="en-AU"/>
              </w:rPr>
              <w:sym w:font="Wingdings" w:char="F06E"/>
            </w:r>
            <w:r w:rsidRPr="000D09FC">
              <w:rPr>
                <w:sz w:val="18"/>
                <w:lang w:val="en-AU"/>
              </w:rPr>
              <w:t xml:space="preserve"> Target not achieved—more </w:t>
            </w:r>
            <w:r w:rsidR="000370F8">
              <w:rPr>
                <w:sz w:val="18"/>
                <w:lang w:val="en-AU"/>
              </w:rPr>
              <w:t xml:space="preserve">  </w:t>
            </w:r>
            <w:r w:rsidRPr="000D09FC">
              <w:rPr>
                <w:sz w:val="18"/>
                <w:lang w:val="en-AU"/>
              </w:rPr>
              <w:t>than 5% variance</w:t>
            </w:r>
          </w:p>
        </w:tc>
      </w:tr>
    </w:tbl>
    <w:p w14:paraId="2D39F398" w14:textId="77777777" w:rsidR="0052344F" w:rsidRDefault="0052344F" w:rsidP="0052344F">
      <w:pPr>
        <w:pStyle w:val="ESHeading3"/>
        <w:ind w:left="0" w:firstLine="0"/>
        <w:rPr>
          <w:rFonts w:asciiTheme="minorHAnsi" w:hAnsiTheme="minorHAnsi" w:cstheme="minorHAnsi"/>
          <w:szCs w:val="22"/>
          <w:lang w:val="en-AU"/>
        </w:rPr>
      </w:pPr>
      <w:bookmarkStart w:id="169" w:name="_Toc11158165"/>
      <w:bookmarkStart w:id="170" w:name="_Toc11336172"/>
      <w:bookmarkStart w:id="171" w:name="_Toc14965395"/>
      <w:bookmarkStart w:id="172" w:name="_Toc19271974"/>
      <w:bookmarkStart w:id="173" w:name="_Toc19272340"/>
      <w:bookmarkStart w:id="174" w:name="_Toc19273675"/>
      <w:bookmarkStart w:id="175" w:name="_Toc39835765"/>
      <w:r>
        <w:rPr>
          <w:rFonts w:asciiTheme="minorHAnsi" w:hAnsiTheme="minorHAnsi" w:cstheme="minorHAnsi"/>
          <w:szCs w:val="22"/>
          <w:lang w:val="en-AU"/>
        </w:rPr>
        <w:t>School education</w:t>
      </w:r>
      <w:bookmarkEnd w:id="169"/>
      <w:bookmarkEnd w:id="170"/>
      <w:bookmarkEnd w:id="171"/>
      <w:bookmarkEnd w:id="172"/>
      <w:bookmarkEnd w:id="173"/>
      <w:bookmarkEnd w:id="174"/>
      <w:bookmarkEnd w:id="175"/>
      <w:r>
        <w:rPr>
          <w:rFonts w:asciiTheme="minorHAnsi" w:hAnsiTheme="minorHAnsi" w:cstheme="minorHAnsi"/>
          <w:szCs w:val="22"/>
          <w:lang w:val="en-AU"/>
        </w:rPr>
        <w:t xml:space="preserve"> </w:t>
      </w:r>
    </w:p>
    <w:p w14:paraId="2342DF71" w14:textId="77777777" w:rsidR="0052344F" w:rsidRPr="00770D15" w:rsidRDefault="0052344F" w:rsidP="0052344F">
      <w:r w:rsidRPr="00770D15">
        <w:t>The school education output group comprises two outputs:</w:t>
      </w:r>
    </w:p>
    <w:p w14:paraId="5782C7FE" w14:textId="77777777" w:rsidR="0052344F" w:rsidRPr="00770D15" w:rsidRDefault="0052344F" w:rsidP="0052344F">
      <w:pPr>
        <w:pStyle w:val="ESbullet1"/>
        <w:numPr>
          <w:ilvl w:val="0"/>
          <w:numId w:val="13"/>
        </w:numPr>
        <w:spacing w:after="0"/>
        <w:ind w:left="284" w:hanging="284"/>
      </w:pPr>
      <w:r w:rsidRPr="00770D15">
        <w:t xml:space="preserve">the school education—primary output provides services to develop essential skills and learning experiences to engage young minds in the primary sector </w:t>
      </w:r>
    </w:p>
    <w:p w14:paraId="4F3F4239" w14:textId="444DE633" w:rsidR="0052344F" w:rsidRDefault="0052344F" w:rsidP="0052344F">
      <w:pPr>
        <w:pStyle w:val="ESbullet1"/>
        <w:numPr>
          <w:ilvl w:val="0"/>
          <w:numId w:val="13"/>
        </w:numPr>
        <w:spacing w:after="0"/>
        <w:ind w:left="284" w:hanging="284"/>
      </w:pPr>
      <w:r w:rsidRPr="00770D15">
        <w:t>the school education—secondary output consolidates literacy and numeracy competencies including creative and critical thinking as well as physical, social, emotional and intellectual development in adolescence. It also provides education services as well as varied pathways and support for transition</w:t>
      </w:r>
      <w:r>
        <w:t xml:space="preserve"> across sectors</w:t>
      </w:r>
      <w:r w:rsidRPr="00770D15">
        <w:t xml:space="preserve"> to further study. </w:t>
      </w:r>
    </w:p>
    <w:p w14:paraId="48DC7493" w14:textId="77777777" w:rsidR="0052344F" w:rsidRPr="00770D15" w:rsidRDefault="0052344F" w:rsidP="0052344F">
      <w:pPr>
        <w:pStyle w:val="ESbullet1"/>
        <w:spacing w:after="0"/>
        <w:ind w:left="0" w:firstLine="0"/>
      </w:pPr>
    </w:p>
    <w:p w14:paraId="4C710C82" w14:textId="77777777" w:rsidR="0052344F" w:rsidRDefault="0052344F" w:rsidP="0052344F">
      <w:r w:rsidRPr="00770D15">
        <w:t>This output group contributes to providing and improving services that support all the Department’s objectives of achievement, engagement, wellbeing and productivity.</w:t>
      </w:r>
    </w:p>
    <w:p w14:paraId="27F9C0A7" w14:textId="77777777" w:rsidR="0052344F" w:rsidRPr="00770D15" w:rsidRDefault="0052344F" w:rsidP="0052344F"/>
    <w:p w14:paraId="33608FF3" w14:textId="444AFD9E" w:rsidR="0052344F" w:rsidRPr="00770D15" w:rsidRDefault="0052344F" w:rsidP="0052344F">
      <w:bookmarkStart w:id="176" w:name="_Hlk51504416"/>
      <w:r w:rsidRPr="004135EB">
        <w:t xml:space="preserve">The Government sets high aspirations for all students. </w:t>
      </w:r>
      <w:bookmarkEnd w:id="176"/>
      <w:r w:rsidRPr="004135EB">
        <w:t xml:space="preserve">These are reflected in BP3 NAPLAN measures, introduced in 2015, </w:t>
      </w:r>
      <w:r w:rsidR="002C20F5">
        <w:t>that</w:t>
      </w:r>
      <w:r w:rsidRPr="004135EB">
        <w:t xml:space="preserve"> shift the focus from national minimum standards. The BP3 targets for Koorie students measure—at Years 3, 5, 7 and 9—the percentage of Aboriginal students above the bottom three NAPLAN bands in reading and numeracy. NAPLAN results for Victorian Koorie students are above the national Aboriginal cohort across most domains and year levels</w:t>
      </w:r>
      <w:r w:rsidRPr="00770D15">
        <w:t>.</w:t>
      </w:r>
    </w:p>
    <w:p w14:paraId="4902DD55" w14:textId="77777777" w:rsidR="00896BCB" w:rsidRDefault="00896BCB">
      <w:pPr>
        <w:rPr>
          <w:rFonts w:ascii="Arial" w:eastAsiaTheme="minorEastAsia" w:hAnsi="Arial" w:cs="Arial"/>
          <w:color w:val="53565A" w:themeColor="accent5"/>
          <w:szCs w:val="18"/>
          <w:lang w:val="en-US"/>
        </w:rPr>
      </w:pPr>
      <w:bookmarkStart w:id="177" w:name="_Toc14965396"/>
      <w:bookmarkStart w:id="178" w:name="_Toc19271975"/>
      <w:bookmarkStart w:id="179" w:name="_Toc19272341"/>
      <w:bookmarkStart w:id="180" w:name="_Toc19273676"/>
      <w:r>
        <w:br w:type="page"/>
      </w:r>
    </w:p>
    <w:p w14:paraId="1A7F297B" w14:textId="0B013960" w:rsidR="0052344F" w:rsidRPr="00C131AD" w:rsidRDefault="0052344F" w:rsidP="0052344F">
      <w:pPr>
        <w:pStyle w:val="H4"/>
      </w:pPr>
      <w:r w:rsidRPr="00C131AD">
        <w:lastRenderedPageBreak/>
        <w:t>School education</w:t>
      </w:r>
      <w:r w:rsidR="002C20F5" w:rsidRPr="004135EB">
        <w:t>—</w:t>
      </w:r>
      <w:r w:rsidRPr="00C131AD">
        <w:t>primary</w:t>
      </w:r>
      <w:bookmarkEnd w:id="177"/>
      <w:bookmarkEnd w:id="178"/>
      <w:bookmarkEnd w:id="179"/>
      <w:bookmarkEnd w:id="180"/>
    </w:p>
    <w:p w14:paraId="1B67231C" w14:textId="00C17480" w:rsidR="0052344F" w:rsidRPr="00FA5943" w:rsidRDefault="0052344F" w:rsidP="0052344F">
      <w:r w:rsidRPr="004135EB">
        <w:t>The School Education</w:t>
      </w:r>
      <w:r w:rsidR="002C20F5" w:rsidRPr="004135EB">
        <w:t>—</w:t>
      </w:r>
      <w:r w:rsidRPr="004135EB">
        <w:t xml:space="preserve">Primary output </w:t>
      </w:r>
      <w:r w:rsidR="002C20F5">
        <w:t>group</w:t>
      </w:r>
      <w:r w:rsidRPr="004135EB">
        <w:t xml:space="preserve"> provides education and other associated services designed to improve the quality of learning of students in Prep to Year 6 in government and non-government schools. This output group also supports regulation that ensures quality education is delivered and contributes to all the Department’s objectives of achievement, engagement, wellbeing and productivity</w:t>
      </w:r>
      <w:r w:rsidRPr="00FA5943">
        <w:t>.</w:t>
      </w:r>
    </w:p>
    <w:p w14:paraId="5EBAB154" w14:textId="162521F0" w:rsidR="0052344F" w:rsidRDefault="0052344F" w:rsidP="0052344F">
      <w:pPr>
        <w:pStyle w:val="ESTableintroheading"/>
        <w:keepNext w:val="0"/>
        <w:rPr>
          <w:lang w:val="en-AU"/>
        </w:rPr>
      </w:pPr>
      <w:r>
        <w:rPr>
          <w:lang w:val="en-AU"/>
        </w:rPr>
        <w:t>School education–primary</w:t>
      </w:r>
      <w:r w:rsidRPr="00C131AD">
        <w:rPr>
          <w:lang w:val="en-AU"/>
        </w:rPr>
        <w:t xml:space="preserve"> performance measures</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46"/>
        <w:gridCol w:w="1691"/>
        <w:gridCol w:w="998"/>
        <w:gridCol w:w="425"/>
        <w:gridCol w:w="554"/>
        <w:gridCol w:w="1176"/>
        <w:gridCol w:w="250"/>
        <w:gridCol w:w="1184"/>
        <w:gridCol w:w="797"/>
      </w:tblGrid>
      <w:tr w:rsidR="0052344F" w14:paraId="79C319B0" w14:textId="77777777" w:rsidTr="0052344F">
        <w:trPr>
          <w:cantSplit/>
          <w:trHeight w:val="242"/>
          <w:tblHeader/>
        </w:trPr>
        <w:tc>
          <w:tcPr>
            <w:tcW w:w="2537" w:type="dxa"/>
            <w:gridSpan w:val="2"/>
            <w:tcBorders>
              <w:bottom w:val="single" w:sz="4" w:space="0" w:color="FFFFFF" w:themeColor="background1"/>
            </w:tcBorders>
            <w:shd w:val="clear" w:color="auto" w:fill="AF272F" w:themeFill="accent4"/>
          </w:tcPr>
          <w:p w14:paraId="3B31BA49" w14:textId="77777777" w:rsidR="0052344F" w:rsidRPr="0091255B" w:rsidRDefault="0052344F" w:rsidP="0052344F">
            <w:pPr>
              <w:pStyle w:val="ESTableheadingwhite"/>
              <w:rPr>
                <w:sz w:val="18"/>
              </w:rPr>
            </w:pPr>
            <w:bookmarkStart w:id="181" w:name="_Toc11158167"/>
            <w:bookmarkStart w:id="182" w:name="_Toc11336174"/>
            <w:r w:rsidRPr="0091255B">
              <w:rPr>
                <w:sz w:val="18"/>
              </w:rPr>
              <w:t>Performance measures</w:t>
            </w:r>
          </w:p>
        </w:tc>
        <w:tc>
          <w:tcPr>
            <w:tcW w:w="998" w:type="dxa"/>
            <w:tcBorders>
              <w:bottom w:val="single" w:sz="4" w:space="0" w:color="FFFFFF" w:themeColor="background1"/>
            </w:tcBorders>
            <w:shd w:val="clear" w:color="auto" w:fill="AF272F" w:themeFill="accent4"/>
          </w:tcPr>
          <w:p w14:paraId="7DC44308" w14:textId="77777777" w:rsidR="0052344F" w:rsidRPr="0091255B" w:rsidRDefault="0052344F" w:rsidP="0052344F">
            <w:pPr>
              <w:pStyle w:val="ESTableheadingwhite"/>
              <w:rPr>
                <w:sz w:val="18"/>
              </w:rPr>
            </w:pPr>
            <w:r w:rsidRPr="0091255B">
              <w:rPr>
                <w:sz w:val="18"/>
              </w:rPr>
              <w:t>Unit of measure</w:t>
            </w:r>
          </w:p>
        </w:tc>
        <w:tc>
          <w:tcPr>
            <w:tcW w:w="979" w:type="dxa"/>
            <w:gridSpan w:val="2"/>
            <w:tcBorders>
              <w:bottom w:val="single" w:sz="4" w:space="0" w:color="FFFFFF" w:themeColor="background1"/>
            </w:tcBorders>
            <w:shd w:val="clear" w:color="auto" w:fill="AF272F" w:themeFill="accent4"/>
          </w:tcPr>
          <w:p w14:paraId="6D4C72CE" w14:textId="77777777" w:rsidR="0052344F" w:rsidRPr="0091255B" w:rsidRDefault="0052344F" w:rsidP="0052344F">
            <w:pPr>
              <w:pStyle w:val="ESTableheadingwhite"/>
              <w:jc w:val="right"/>
              <w:rPr>
                <w:sz w:val="18"/>
              </w:rPr>
            </w:pPr>
            <w:r>
              <w:rPr>
                <w:sz w:val="18"/>
              </w:rPr>
              <w:t>2019–20</w:t>
            </w:r>
            <w:r w:rsidRPr="0091255B">
              <w:rPr>
                <w:sz w:val="18"/>
              </w:rPr>
              <w:t xml:space="preserve"> </w:t>
            </w:r>
            <w:r>
              <w:rPr>
                <w:sz w:val="18"/>
              </w:rPr>
              <w:t>actual</w:t>
            </w:r>
          </w:p>
        </w:tc>
        <w:tc>
          <w:tcPr>
            <w:tcW w:w="1176" w:type="dxa"/>
            <w:tcBorders>
              <w:bottom w:val="single" w:sz="4" w:space="0" w:color="FFFFFF" w:themeColor="background1"/>
            </w:tcBorders>
            <w:shd w:val="clear" w:color="auto" w:fill="AF272F" w:themeFill="accent4"/>
          </w:tcPr>
          <w:p w14:paraId="28DD2E11" w14:textId="77777777" w:rsidR="0052344F" w:rsidRPr="0091255B" w:rsidRDefault="0052344F" w:rsidP="0052344F">
            <w:pPr>
              <w:pStyle w:val="ESTableheadingwhite"/>
              <w:jc w:val="right"/>
              <w:rPr>
                <w:sz w:val="18"/>
              </w:rPr>
            </w:pPr>
            <w:r>
              <w:rPr>
                <w:sz w:val="18"/>
              </w:rPr>
              <w:t>2019–20</w:t>
            </w:r>
            <w:r w:rsidRPr="0091255B">
              <w:rPr>
                <w:sz w:val="18"/>
              </w:rPr>
              <w:t xml:space="preserve"> </w:t>
            </w:r>
            <w:r>
              <w:rPr>
                <w:sz w:val="18"/>
              </w:rPr>
              <w:t>target</w:t>
            </w:r>
          </w:p>
        </w:tc>
        <w:tc>
          <w:tcPr>
            <w:tcW w:w="1434" w:type="dxa"/>
            <w:gridSpan w:val="2"/>
            <w:tcBorders>
              <w:bottom w:val="single" w:sz="4" w:space="0" w:color="FFFFFF" w:themeColor="background1"/>
            </w:tcBorders>
            <w:shd w:val="clear" w:color="auto" w:fill="AF272F" w:themeFill="accent4"/>
          </w:tcPr>
          <w:p w14:paraId="483D04F0" w14:textId="77777777" w:rsidR="0052344F" w:rsidRPr="0091255B" w:rsidRDefault="0052344F" w:rsidP="0052344F">
            <w:pPr>
              <w:pStyle w:val="ESTableheadingwhite"/>
              <w:jc w:val="right"/>
              <w:rPr>
                <w:sz w:val="18"/>
              </w:rPr>
            </w:pPr>
            <w:r w:rsidRPr="0091255B">
              <w:rPr>
                <w:sz w:val="18"/>
              </w:rPr>
              <w:t>Performance variation (%)</w:t>
            </w:r>
          </w:p>
        </w:tc>
        <w:tc>
          <w:tcPr>
            <w:tcW w:w="797" w:type="dxa"/>
            <w:tcBorders>
              <w:bottom w:val="single" w:sz="4" w:space="0" w:color="FFFFFF" w:themeColor="background1"/>
            </w:tcBorders>
            <w:shd w:val="clear" w:color="auto" w:fill="AF272F" w:themeFill="accent4"/>
          </w:tcPr>
          <w:p w14:paraId="67F33EF5" w14:textId="77777777" w:rsidR="0052344F" w:rsidRPr="0091255B" w:rsidRDefault="0052344F" w:rsidP="0052344F">
            <w:pPr>
              <w:pStyle w:val="ESTableheadingwhite"/>
              <w:jc w:val="right"/>
              <w:rPr>
                <w:sz w:val="18"/>
              </w:rPr>
            </w:pPr>
            <w:r w:rsidRPr="0091255B">
              <w:rPr>
                <w:sz w:val="18"/>
              </w:rPr>
              <w:t>Result</w:t>
            </w:r>
          </w:p>
        </w:tc>
      </w:tr>
      <w:tr w:rsidR="0052344F" w14:paraId="197AAC51" w14:textId="77777777" w:rsidTr="0052344F">
        <w:trPr>
          <w:cantSplit/>
        </w:trPr>
        <w:tc>
          <w:tcPr>
            <w:tcW w:w="7921" w:type="dxa"/>
            <w:gridSpan w:val="9"/>
            <w:tcBorders>
              <w:bottom w:val="single" w:sz="4" w:space="0" w:color="53565A" w:themeColor="accent5"/>
            </w:tcBorders>
            <w:shd w:val="clear" w:color="auto" w:fill="53565A" w:themeFill="accent5"/>
          </w:tcPr>
          <w:p w14:paraId="4CBD693A" w14:textId="77777777" w:rsidR="0052344F" w:rsidRPr="0091255B" w:rsidRDefault="0052344F" w:rsidP="0052344F">
            <w:pPr>
              <w:pStyle w:val="W1"/>
              <w:rPr>
                <w:sz w:val="18"/>
              </w:rPr>
            </w:pPr>
            <w:r w:rsidRPr="0091255B">
              <w:rPr>
                <w:sz w:val="18"/>
              </w:rPr>
              <w:t>Quantity</w:t>
            </w:r>
          </w:p>
        </w:tc>
      </w:tr>
      <w:tr w:rsidR="0052344F" w14:paraId="6E1F8019" w14:textId="77777777" w:rsidTr="0052344F">
        <w:trPr>
          <w:cantSplit/>
        </w:trPr>
        <w:tc>
          <w:tcPr>
            <w:tcW w:w="2537" w:type="dxa"/>
            <w:gridSpan w:val="2"/>
            <w:tcBorders>
              <w:top w:val="single" w:sz="4" w:space="0" w:color="53565A" w:themeColor="accent5"/>
              <w:bottom w:val="single" w:sz="4" w:space="0" w:color="53565A" w:themeColor="accent5"/>
            </w:tcBorders>
            <w:shd w:val="clear" w:color="auto" w:fill="auto"/>
          </w:tcPr>
          <w:p w14:paraId="12315587" w14:textId="77777777" w:rsidR="0052344F" w:rsidRPr="00230E82" w:rsidRDefault="0052344F" w:rsidP="0052344F">
            <w:pPr>
              <w:pStyle w:val="ESTablebody"/>
              <w:rPr>
                <w:sz w:val="18"/>
              </w:rPr>
            </w:pPr>
            <w:r w:rsidRPr="00230E82">
              <w:rPr>
                <w:sz w:val="18"/>
                <w:lang w:val="en-AU"/>
              </w:rPr>
              <w:t>Average days lost due to absence at Year 5</w:t>
            </w:r>
          </w:p>
        </w:tc>
        <w:tc>
          <w:tcPr>
            <w:tcW w:w="998" w:type="dxa"/>
            <w:tcBorders>
              <w:top w:val="single" w:sz="4" w:space="0" w:color="53565A" w:themeColor="accent5"/>
              <w:bottom w:val="single" w:sz="4" w:space="0" w:color="53565A" w:themeColor="accent5"/>
            </w:tcBorders>
            <w:shd w:val="clear" w:color="auto" w:fill="auto"/>
          </w:tcPr>
          <w:p w14:paraId="09AAD511" w14:textId="77777777" w:rsidR="0052344F" w:rsidRPr="0091255B" w:rsidRDefault="0052344F" w:rsidP="0052344F">
            <w:pPr>
              <w:pStyle w:val="ESTablebody"/>
              <w:rPr>
                <w:sz w:val="18"/>
              </w:rPr>
            </w:pPr>
            <w:r w:rsidRPr="0091255B">
              <w:rPr>
                <w:sz w:val="18"/>
                <w:lang w:val="en-AU"/>
              </w:rPr>
              <w:t>number</w:t>
            </w:r>
          </w:p>
        </w:tc>
        <w:tc>
          <w:tcPr>
            <w:tcW w:w="979" w:type="dxa"/>
            <w:gridSpan w:val="2"/>
            <w:tcBorders>
              <w:top w:val="single" w:sz="4" w:space="0" w:color="53565A" w:themeColor="accent5"/>
              <w:bottom w:val="single" w:sz="4" w:space="0" w:color="53565A" w:themeColor="accent5"/>
            </w:tcBorders>
            <w:shd w:val="clear" w:color="auto" w:fill="D9D9D6" w:themeFill="accent1"/>
          </w:tcPr>
          <w:p w14:paraId="79BCA96A" w14:textId="77777777" w:rsidR="0052344F" w:rsidRPr="00AE4822" w:rsidRDefault="0052344F" w:rsidP="0052344F">
            <w:pPr>
              <w:pStyle w:val="ESTablenumberrightaligned"/>
              <w:rPr>
                <w:sz w:val="18"/>
                <w:szCs w:val="16"/>
              </w:rPr>
            </w:pPr>
            <w:r w:rsidRPr="00AE4822">
              <w:rPr>
                <w:sz w:val="18"/>
                <w:szCs w:val="16"/>
              </w:rPr>
              <w:t>1</w:t>
            </w:r>
            <w:r>
              <w:rPr>
                <w:sz w:val="18"/>
                <w:szCs w:val="16"/>
              </w:rPr>
              <w:t>6.4</w:t>
            </w:r>
          </w:p>
        </w:tc>
        <w:tc>
          <w:tcPr>
            <w:tcW w:w="1176" w:type="dxa"/>
            <w:tcBorders>
              <w:top w:val="single" w:sz="4" w:space="0" w:color="53565A" w:themeColor="accent5"/>
              <w:bottom w:val="single" w:sz="4" w:space="0" w:color="53565A" w:themeColor="accent5"/>
            </w:tcBorders>
            <w:shd w:val="clear" w:color="auto" w:fill="FFFFFF" w:themeFill="background1"/>
          </w:tcPr>
          <w:p w14:paraId="55BC4935" w14:textId="77777777" w:rsidR="0052344F" w:rsidRPr="00AE4822" w:rsidRDefault="0052344F" w:rsidP="0052344F">
            <w:pPr>
              <w:pStyle w:val="ESTablenumberrightaligned"/>
              <w:rPr>
                <w:sz w:val="18"/>
                <w:szCs w:val="16"/>
              </w:rPr>
            </w:pPr>
            <w:r w:rsidRPr="00AE4822">
              <w:rPr>
                <w:sz w:val="18"/>
                <w:szCs w:val="16"/>
              </w:rPr>
              <w:t>14.1</w:t>
            </w:r>
          </w:p>
        </w:tc>
        <w:tc>
          <w:tcPr>
            <w:tcW w:w="1434" w:type="dxa"/>
            <w:gridSpan w:val="2"/>
            <w:tcBorders>
              <w:top w:val="single" w:sz="4" w:space="0" w:color="53565A" w:themeColor="accent5"/>
              <w:bottom w:val="single" w:sz="4" w:space="0" w:color="53565A" w:themeColor="accent5"/>
            </w:tcBorders>
          </w:tcPr>
          <w:p w14:paraId="33516047" w14:textId="77777777" w:rsidR="0052344F" w:rsidRPr="00AE4822" w:rsidRDefault="0052344F" w:rsidP="0052344F">
            <w:pPr>
              <w:pStyle w:val="ESTablenumberrightaligned"/>
              <w:rPr>
                <w:sz w:val="18"/>
                <w:szCs w:val="16"/>
              </w:rPr>
            </w:pPr>
            <w:r w:rsidRPr="00AE4822">
              <w:rPr>
                <w:sz w:val="18"/>
                <w:szCs w:val="16"/>
              </w:rPr>
              <w:t>16.3</w:t>
            </w:r>
          </w:p>
        </w:tc>
        <w:tc>
          <w:tcPr>
            <w:tcW w:w="797" w:type="dxa"/>
            <w:tcBorders>
              <w:top w:val="single" w:sz="4" w:space="0" w:color="53565A" w:themeColor="accent5"/>
              <w:bottom w:val="single" w:sz="4" w:space="0" w:color="53565A" w:themeColor="accent5"/>
            </w:tcBorders>
          </w:tcPr>
          <w:p w14:paraId="53E75E75" w14:textId="77777777" w:rsidR="0052344F" w:rsidRPr="0091255B" w:rsidRDefault="0052344F" w:rsidP="0052344F">
            <w:pPr>
              <w:pStyle w:val="ESTablenumberrightaligned"/>
              <w:rPr>
                <w:sz w:val="18"/>
              </w:rPr>
            </w:pPr>
            <w:r w:rsidRPr="00AE4822">
              <w:rPr>
                <w:sz w:val="18"/>
                <w:lang w:val="en-AU"/>
              </w:rPr>
              <w:sym w:font="Wingdings" w:char="F06E"/>
            </w:r>
          </w:p>
        </w:tc>
      </w:tr>
      <w:tr w:rsidR="0052344F" w:rsidRPr="00DA45E4" w14:paraId="23A611FF" w14:textId="77777777" w:rsidTr="0052344F">
        <w:trPr>
          <w:cantSplit/>
        </w:trPr>
        <w:tc>
          <w:tcPr>
            <w:tcW w:w="7921" w:type="dxa"/>
            <w:gridSpan w:val="9"/>
            <w:tcBorders>
              <w:top w:val="single" w:sz="4" w:space="0" w:color="53565A" w:themeColor="accent5"/>
              <w:bottom w:val="single" w:sz="4" w:space="0" w:color="53565A" w:themeColor="accent5"/>
            </w:tcBorders>
            <w:shd w:val="clear" w:color="auto" w:fill="auto"/>
          </w:tcPr>
          <w:p w14:paraId="498237DE" w14:textId="29CEA150" w:rsidR="0052344F" w:rsidRPr="00230E82" w:rsidRDefault="00894C73" w:rsidP="0052344F">
            <w:pPr>
              <w:pStyle w:val="ESTableBody0"/>
              <w:spacing w:before="120" w:after="120"/>
              <w:rPr>
                <w:i/>
                <w:szCs w:val="20"/>
                <w:lang w:val="en-AU"/>
              </w:rPr>
            </w:pPr>
            <w:r>
              <w:rPr>
                <w:i/>
                <w:szCs w:val="20"/>
                <w:lang w:val="en-AU"/>
              </w:rPr>
              <w:t>The above</w:t>
            </w:r>
            <w:r w:rsidR="0052344F" w:rsidRPr="00AE4822">
              <w:rPr>
                <w:i/>
                <w:szCs w:val="20"/>
                <w:lang w:val="en-AU"/>
              </w:rPr>
              <w:t xml:space="preserve"> performance measure refers to government schools only. The 2019</w:t>
            </w:r>
            <w:r w:rsidR="0052344F">
              <w:rPr>
                <w:i/>
                <w:szCs w:val="20"/>
                <w:lang w:val="en-AU"/>
              </w:rPr>
              <w:t>–</w:t>
            </w:r>
            <w:r w:rsidR="0052344F" w:rsidRPr="00AE4822">
              <w:rPr>
                <w:i/>
                <w:szCs w:val="20"/>
                <w:lang w:val="en-AU"/>
              </w:rPr>
              <w:t>20 outcome is higher than the target due to a continuing emphasis on reporting student absence</w:t>
            </w:r>
            <w:r w:rsidR="002C20F5">
              <w:rPr>
                <w:i/>
                <w:szCs w:val="20"/>
                <w:lang w:val="en-AU"/>
              </w:rPr>
              <w:t>s</w:t>
            </w:r>
            <w:r w:rsidR="0052344F" w:rsidRPr="00AE4822">
              <w:rPr>
                <w:i/>
                <w:szCs w:val="20"/>
                <w:lang w:val="en-AU"/>
              </w:rPr>
              <w:t xml:space="preserve"> combined with an increase in absence coded as illness. A lower figure is more desirable, as it indicates that students are having fewer days away from school. The attendance rate covers all absences, including those due to illness and approved family holidays.</w:t>
            </w:r>
          </w:p>
        </w:tc>
      </w:tr>
      <w:tr w:rsidR="0052344F" w14:paraId="79CE4B59" w14:textId="77777777" w:rsidTr="0052344F">
        <w:trPr>
          <w:cantSplit/>
        </w:trPr>
        <w:tc>
          <w:tcPr>
            <w:tcW w:w="2537" w:type="dxa"/>
            <w:gridSpan w:val="2"/>
            <w:tcBorders>
              <w:top w:val="single" w:sz="4" w:space="0" w:color="53565A" w:themeColor="accent5"/>
              <w:bottom w:val="single" w:sz="4" w:space="0" w:color="53565A" w:themeColor="accent5"/>
            </w:tcBorders>
            <w:shd w:val="clear" w:color="auto" w:fill="auto"/>
          </w:tcPr>
          <w:p w14:paraId="350D2F04" w14:textId="77777777" w:rsidR="0052344F" w:rsidRPr="00230E82" w:rsidRDefault="0052344F" w:rsidP="0052344F">
            <w:pPr>
              <w:pStyle w:val="ESTablebody"/>
              <w:rPr>
                <w:sz w:val="18"/>
              </w:rPr>
            </w:pPr>
            <w:r w:rsidRPr="00230E82">
              <w:rPr>
                <w:sz w:val="18"/>
                <w:lang w:val="en-AU"/>
              </w:rPr>
              <w:t>Average days lost due to absence at Year 6</w:t>
            </w:r>
          </w:p>
        </w:tc>
        <w:tc>
          <w:tcPr>
            <w:tcW w:w="998" w:type="dxa"/>
            <w:tcBorders>
              <w:top w:val="single" w:sz="4" w:space="0" w:color="53565A" w:themeColor="accent5"/>
              <w:bottom w:val="single" w:sz="4" w:space="0" w:color="53565A" w:themeColor="accent5"/>
            </w:tcBorders>
            <w:shd w:val="clear" w:color="auto" w:fill="auto"/>
          </w:tcPr>
          <w:p w14:paraId="55D17BF3" w14:textId="77777777" w:rsidR="0052344F" w:rsidRPr="007B0321" w:rsidRDefault="0052344F" w:rsidP="0052344F">
            <w:pPr>
              <w:pStyle w:val="ESTablebody"/>
              <w:rPr>
                <w:sz w:val="18"/>
              </w:rPr>
            </w:pPr>
            <w:r w:rsidRPr="007B0321">
              <w:rPr>
                <w:sz w:val="18"/>
                <w:lang w:val="en-AU"/>
              </w:rPr>
              <w:t>number</w:t>
            </w:r>
          </w:p>
        </w:tc>
        <w:tc>
          <w:tcPr>
            <w:tcW w:w="979" w:type="dxa"/>
            <w:gridSpan w:val="2"/>
            <w:tcBorders>
              <w:top w:val="single" w:sz="4" w:space="0" w:color="53565A" w:themeColor="accent5"/>
              <w:bottom w:val="single" w:sz="4" w:space="0" w:color="53565A" w:themeColor="accent5"/>
            </w:tcBorders>
            <w:shd w:val="clear" w:color="auto" w:fill="D9D9D6" w:themeFill="accent1"/>
          </w:tcPr>
          <w:p w14:paraId="608D0EC3" w14:textId="77777777" w:rsidR="0052344F" w:rsidRPr="00AE4822" w:rsidRDefault="0052344F" w:rsidP="0052344F">
            <w:pPr>
              <w:pStyle w:val="ESTablenumberrightaligned"/>
              <w:rPr>
                <w:sz w:val="18"/>
                <w:szCs w:val="16"/>
              </w:rPr>
            </w:pPr>
            <w:r>
              <w:rPr>
                <w:sz w:val="18"/>
                <w:szCs w:val="16"/>
              </w:rPr>
              <w:t>17.3</w:t>
            </w:r>
          </w:p>
        </w:tc>
        <w:tc>
          <w:tcPr>
            <w:tcW w:w="1176" w:type="dxa"/>
            <w:tcBorders>
              <w:top w:val="single" w:sz="4" w:space="0" w:color="53565A" w:themeColor="accent5"/>
              <w:bottom w:val="single" w:sz="4" w:space="0" w:color="53565A" w:themeColor="accent5"/>
            </w:tcBorders>
            <w:shd w:val="clear" w:color="auto" w:fill="FFFFFF" w:themeFill="background1"/>
          </w:tcPr>
          <w:p w14:paraId="1E7C47DA" w14:textId="77777777" w:rsidR="0052344F" w:rsidRPr="00AE4822" w:rsidRDefault="0052344F" w:rsidP="0052344F">
            <w:pPr>
              <w:pStyle w:val="ESTablenumberrightaligned"/>
              <w:rPr>
                <w:sz w:val="18"/>
                <w:szCs w:val="16"/>
              </w:rPr>
            </w:pPr>
            <w:r>
              <w:rPr>
                <w:sz w:val="18"/>
                <w:szCs w:val="16"/>
              </w:rPr>
              <w:t>14.5</w:t>
            </w:r>
          </w:p>
        </w:tc>
        <w:tc>
          <w:tcPr>
            <w:tcW w:w="1434" w:type="dxa"/>
            <w:gridSpan w:val="2"/>
            <w:tcBorders>
              <w:top w:val="single" w:sz="4" w:space="0" w:color="53565A" w:themeColor="accent5"/>
              <w:bottom w:val="single" w:sz="4" w:space="0" w:color="53565A" w:themeColor="accent5"/>
            </w:tcBorders>
          </w:tcPr>
          <w:p w14:paraId="20DD3716" w14:textId="77777777" w:rsidR="0052344F" w:rsidRPr="00AE4822" w:rsidRDefault="0052344F" w:rsidP="0052344F">
            <w:pPr>
              <w:pStyle w:val="ESTablenumberrightaligned"/>
              <w:rPr>
                <w:sz w:val="18"/>
                <w:szCs w:val="16"/>
              </w:rPr>
            </w:pPr>
            <w:r w:rsidRPr="00AE4822">
              <w:rPr>
                <w:sz w:val="18"/>
                <w:szCs w:val="16"/>
              </w:rPr>
              <w:t>19.3</w:t>
            </w:r>
          </w:p>
        </w:tc>
        <w:tc>
          <w:tcPr>
            <w:tcW w:w="797" w:type="dxa"/>
            <w:tcBorders>
              <w:top w:val="single" w:sz="4" w:space="0" w:color="53565A" w:themeColor="accent5"/>
              <w:bottom w:val="single" w:sz="4" w:space="0" w:color="53565A" w:themeColor="accent5"/>
            </w:tcBorders>
          </w:tcPr>
          <w:p w14:paraId="61970601" w14:textId="77777777" w:rsidR="0052344F" w:rsidRPr="007B0321" w:rsidRDefault="0052344F" w:rsidP="0052344F">
            <w:pPr>
              <w:pStyle w:val="ESTablenumberrightaligned"/>
              <w:rPr>
                <w:sz w:val="18"/>
              </w:rPr>
            </w:pPr>
            <w:r w:rsidRPr="00AE4822">
              <w:rPr>
                <w:sz w:val="18"/>
                <w:lang w:val="en-AU"/>
              </w:rPr>
              <w:sym w:font="Wingdings" w:char="F06E"/>
            </w:r>
          </w:p>
        </w:tc>
      </w:tr>
      <w:tr w:rsidR="0052344F" w:rsidRPr="00A7534E" w14:paraId="3E9E1F3F" w14:textId="77777777" w:rsidTr="0052344F">
        <w:trPr>
          <w:cantSplit/>
        </w:trPr>
        <w:tc>
          <w:tcPr>
            <w:tcW w:w="7921" w:type="dxa"/>
            <w:gridSpan w:val="9"/>
            <w:tcBorders>
              <w:top w:val="single" w:sz="4" w:space="0" w:color="53565A" w:themeColor="accent5"/>
              <w:bottom w:val="single" w:sz="4" w:space="0" w:color="53565A" w:themeColor="accent5"/>
            </w:tcBorders>
            <w:shd w:val="clear" w:color="auto" w:fill="auto"/>
          </w:tcPr>
          <w:p w14:paraId="7A2D8040" w14:textId="23EDC278" w:rsidR="0052344F" w:rsidRPr="00230E82" w:rsidRDefault="00894C73" w:rsidP="0052344F">
            <w:pPr>
              <w:pStyle w:val="ESTableBody0"/>
              <w:spacing w:before="120" w:after="120"/>
              <w:rPr>
                <w:i/>
                <w:iCs/>
                <w:szCs w:val="20"/>
              </w:rPr>
            </w:pPr>
            <w:r>
              <w:rPr>
                <w:i/>
                <w:szCs w:val="20"/>
                <w:lang w:val="en-AU"/>
              </w:rPr>
              <w:t>The above</w:t>
            </w:r>
            <w:r w:rsidR="0052344F" w:rsidRPr="00AE4822">
              <w:rPr>
                <w:i/>
                <w:szCs w:val="20"/>
                <w:lang w:val="en-AU"/>
              </w:rPr>
              <w:t xml:space="preserve"> performance measure relates to the calendar year</w:t>
            </w:r>
            <w:r w:rsidR="002C20F5">
              <w:rPr>
                <w:i/>
                <w:szCs w:val="20"/>
                <w:lang w:val="en-AU"/>
              </w:rPr>
              <w:t xml:space="preserve"> and </w:t>
            </w:r>
            <w:r w:rsidR="0052344F" w:rsidRPr="00AE4822">
              <w:rPr>
                <w:i/>
                <w:szCs w:val="20"/>
                <w:lang w:val="en-AU"/>
              </w:rPr>
              <w:t>refers to government schools only. The 2019</w:t>
            </w:r>
            <w:r w:rsidR="0052344F">
              <w:rPr>
                <w:i/>
                <w:szCs w:val="20"/>
                <w:lang w:val="en-AU"/>
              </w:rPr>
              <w:t>–</w:t>
            </w:r>
            <w:r w:rsidR="0052344F" w:rsidRPr="00AE4822">
              <w:rPr>
                <w:i/>
                <w:szCs w:val="20"/>
                <w:lang w:val="en-AU"/>
              </w:rPr>
              <w:t>20 outcome is higher than the target due to a continuing emphasis on reporting student absence</w:t>
            </w:r>
            <w:r w:rsidR="002C20F5">
              <w:rPr>
                <w:i/>
                <w:szCs w:val="20"/>
                <w:lang w:val="en-AU"/>
              </w:rPr>
              <w:t>s</w:t>
            </w:r>
            <w:r w:rsidR="0052344F" w:rsidRPr="00AE4822">
              <w:rPr>
                <w:i/>
                <w:szCs w:val="20"/>
                <w:lang w:val="en-AU"/>
              </w:rPr>
              <w:t xml:space="preserve"> combined with an increase in absence coded as illness. A lower figure is more desirable, as it indicates that students are having fewer days away from school. The attendance rate covers all absences, including those due to illness and approved family holidays.</w:t>
            </w:r>
          </w:p>
        </w:tc>
      </w:tr>
      <w:tr w:rsidR="0052344F" w:rsidRPr="005E2BD1" w14:paraId="0D97E615" w14:textId="77777777" w:rsidTr="0052344F">
        <w:trPr>
          <w:cantSplit/>
        </w:trPr>
        <w:tc>
          <w:tcPr>
            <w:tcW w:w="2537" w:type="dxa"/>
            <w:gridSpan w:val="2"/>
            <w:tcBorders>
              <w:top w:val="single" w:sz="4" w:space="0" w:color="53565A" w:themeColor="accent5"/>
              <w:bottom w:val="single" w:sz="4" w:space="0" w:color="53565A" w:themeColor="accent5"/>
            </w:tcBorders>
            <w:shd w:val="clear" w:color="auto" w:fill="auto"/>
          </w:tcPr>
          <w:p w14:paraId="53218170" w14:textId="77777777" w:rsidR="0052344F" w:rsidRPr="00230E82" w:rsidRDefault="0052344F" w:rsidP="0052344F">
            <w:pPr>
              <w:pStyle w:val="ESTablebody"/>
              <w:rPr>
                <w:sz w:val="18"/>
              </w:rPr>
            </w:pPr>
            <w:r w:rsidRPr="00230E82">
              <w:rPr>
                <w:sz w:val="18"/>
                <w:lang w:val="en-AU"/>
              </w:rPr>
              <w:t>Average days lost due to absence for Aboriginal students in Years Prep to 6</w:t>
            </w:r>
          </w:p>
        </w:tc>
        <w:tc>
          <w:tcPr>
            <w:tcW w:w="998" w:type="dxa"/>
            <w:tcBorders>
              <w:top w:val="single" w:sz="4" w:space="0" w:color="53565A" w:themeColor="accent5"/>
              <w:bottom w:val="single" w:sz="4" w:space="0" w:color="53565A" w:themeColor="accent5"/>
            </w:tcBorders>
            <w:shd w:val="clear" w:color="auto" w:fill="auto"/>
          </w:tcPr>
          <w:p w14:paraId="476F7F74" w14:textId="77777777" w:rsidR="0052344F" w:rsidRPr="0091255B" w:rsidRDefault="0052344F" w:rsidP="0052344F">
            <w:pPr>
              <w:pStyle w:val="ESTablebody"/>
              <w:rPr>
                <w:sz w:val="18"/>
              </w:rPr>
            </w:pPr>
            <w:r w:rsidRPr="0091255B">
              <w:rPr>
                <w:sz w:val="18"/>
                <w:lang w:val="en-AU"/>
              </w:rPr>
              <w:t>number</w:t>
            </w:r>
          </w:p>
        </w:tc>
        <w:tc>
          <w:tcPr>
            <w:tcW w:w="979" w:type="dxa"/>
            <w:gridSpan w:val="2"/>
            <w:tcBorders>
              <w:top w:val="single" w:sz="4" w:space="0" w:color="53565A" w:themeColor="accent5"/>
              <w:bottom w:val="single" w:sz="4" w:space="0" w:color="53565A" w:themeColor="accent5"/>
            </w:tcBorders>
            <w:shd w:val="clear" w:color="auto" w:fill="D9D9D6" w:themeFill="accent1"/>
          </w:tcPr>
          <w:p w14:paraId="1B794FD9" w14:textId="77777777" w:rsidR="0052344F" w:rsidRPr="00AE4822" w:rsidRDefault="0052344F" w:rsidP="0052344F">
            <w:pPr>
              <w:pStyle w:val="ESTablenumberrightaligned"/>
              <w:rPr>
                <w:sz w:val="18"/>
                <w:szCs w:val="16"/>
              </w:rPr>
            </w:pPr>
            <w:r w:rsidRPr="00AE4822">
              <w:rPr>
                <w:sz w:val="18"/>
                <w:szCs w:val="16"/>
              </w:rPr>
              <w:t>2</w:t>
            </w:r>
            <w:r>
              <w:rPr>
                <w:sz w:val="18"/>
                <w:szCs w:val="16"/>
              </w:rPr>
              <w:t>5.9</w:t>
            </w:r>
          </w:p>
        </w:tc>
        <w:tc>
          <w:tcPr>
            <w:tcW w:w="1176" w:type="dxa"/>
            <w:tcBorders>
              <w:top w:val="single" w:sz="4" w:space="0" w:color="53565A" w:themeColor="accent5"/>
              <w:bottom w:val="single" w:sz="4" w:space="0" w:color="53565A" w:themeColor="accent5"/>
            </w:tcBorders>
            <w:shd w:val="clear" w:color="auto" w:fill="FFFFFF" w:themeFill="background1"/>
          </w:tcPr>
          <w:p w14:paraId="17F8EEFB" w14:textId="77777777" w:rsidR="0052344F" w:rsidRPr="00AE4822" w:rsidRDefault="0052344F" w:rsidP="0052344F">
            <w:pPr>
              <w:pStyle w:val="ESTablenumberrightaligned"/>
              <w:rPr>
                <w:sz w:val="18"/>
                <w:szCs w:val="16"/>
              </w:rPr>
            </w:pPr>
            <w:r>
              <w:rPr>
                <w:sz w:val="18"/>
                <w:szCs w:val="16"/>
              </w:rPr>
              <w:t>24.0</w:t>
            </w:r>
          </w:p>
        </w:tc>
        <w:tc>
          <w:tcPr>
            <w:tcW w:w="1434" w:type="dxa"/>
            <w:gridSpan w:val="2"/>
            <w:tcBorders>
              <w:top w:val="single" w:sz="4" w:space="0" w:color="53565A" w:themeColor="accent5"/>
              <w:bottom w:val="single" w:sz="4" w:space="0" w:color="53565A" w:themeColor="accent5"/>
            </w:tcBorders>
          </w:tcPr>
          <w:p w14:paraId="43F4E109" w14:textId="77777777" w:rsidR="0052344F" w:rsidRPr="00AE4822" w:rsidRDefault="0052344F" w:rsidP="0052344F">
            <w:pPr>
              <w:pStyle w:val="ESTablenumberrightaligned"/>
              <w:rPr>
                <w:sz w:val="18"/>
                <w:szCs w:val="16"/>
              </w:rPr>
            </w:pPr>
            <w:r w:rsidRPr="00AE4822">
              <w:rPr>
                <w:sz w:val="18"/>
                <w:szCs w:val="16"/>
              </w:rPr>
              <w:t>7.9</w:t>
            </w:r>
          </w:p>
        </w:tc>
        <w:tc>
          <w:tcPr>
            <w:tcW w:w="797" w:type="dxa"/>
            <w:tcBorders>
              <w:top w:val="single" w:sz="4" w:space="0" w:color="53565A" w:themeColor="accent5"/>
              <w:bottom w:val="single" w:sz="4" w:space="0" w:color="53565A" w:themeColor="accent5"/>
            </w:tcBorders>
          </w:tcPr>
          <w:p w14:paraId="2469E58C" w14:textId="77777777" w:rsidR="0052344F" w:rsidRPr="0091255B" w:rsidRDefault="0052344F" w:rsidP="0052344F">
            <w:pPr>
              <w:pStyle w:val="ESTablenumberrightaligned"/>
              <w:rPr>
                <w:sz w:val="18"/>
              </w:rPr>
            </w:pPr>
            <w:r w:rsidRPr="00AE4822">
              <w:rPr>
                <w:sz w:val="18"/>
                <w:lang w:val="en-AU"/>
              </w:rPr>
              <w:sym w:font="Wingdings" w:char="F06E"/>
            </w:r>
          </w:p>
        </w:tc>
      </w:tr>
      <w:tr w:rsidR="0052344F" w:rsidRPr="00DE4877" w14:paraId="35E09F8F" w14:textId="77777777" w:rsidTr="0052344F">
        <w:trPr>
          <w:cantSplit/>
        </w:trPr>
        <w:tc>
          <w:tcPr>
            <w:tcW w:w="7921" w:type="dxa"/>
            <w:gridSpan w:val="9"/>
            <w:tcBorders>
              <w:top w:val="single" w:sz="4" w:space="0" w:color="53565A" w:themeColor="accent5"/>
              <w:bottom w:val="single" w:sz="4" w:space="0" w:color="53565A" w:themeColor="accent5"/>
            </w:tcBorders>
            <w:shd w:val="clear" w:color="auto" w:fill="auto"/>
          </w:tcPr>
          <w:p w14:paraId="17626C47" w14:textId="121DB5A0" w:rsidR="0052344F" w:rsidRPr="00230E82" w:rsidRDefault="00894C73" w:rsidP="0052344F">
            <w:pPr>
              <w:pStyle w:val="ESTableBody0"/>
              <w:spacing w:before="120" w:after="120"/>
              <w:rPr>
                <w:iCs/>
              </w:rPr>
            </w:pPr>
            <w:r>
              <w:rPr>
                <w:i/>
                <w:szCs w:val="20"/>
                <w:lang w:val="en-AU"/>
              </w:rPr>
              <w:t>The above</w:t>
            </w:r>
            <w:r w:rsidR="0052344F" w:rsidRPr="00AE4822">
              <w:rPr>
                <w:i/>
                <w:szCs w:val="20"/>
                <w:lang w:val="en-AU"/>
              </w:rPr>
              <w:t xml:space="preserve"> performance measure relates to the calendar year</w:t>
            </w:r>
            <w:r w:rsidR="002C20F5">
              <w:rPr>
                <w:i/>
                <w:szCs w:val="20"/>
                <w:lang w:val="en-AU"/>
              </w:rPr>
              <w:t xml:space="preserve"> and</w:t>
            </w:r>
            <w:r w:rsidR="0052344F" w:rsidRPr="00AE4822">
              <w:rPr>
                <w:i/>
                <w:szCs w:val="20"/>
                <w:lang w:val="en-AU"/>
              </w:rPr>
              <w:t xml:space="preserve"> refers to government schools only. The 2019</w:t>
            </w:r>
            <w:r w:rsidR="0052344F">
              <w:rPr>
                <w:i/>
                <w:szCs w:val="20"/>
                <w:lang w:val="en-AU"/>
              </w:rPr>
              <w:t>–</w:t>
            </w:r>
            <w:r w:rsidR="0052344F" w:rsidRPr="00AE4822">
              <w:rPr>
                <w:i/>
                <w:szCs w:val="20"/>
                <w:lang w:val="en-AU"/>
              </w:rPr>
              <w:t>20 outcome is higher than the target due to a continuing emphasis on reporting student absence</w:t>
            </w:r>
            <w:r w:rsidR="002C20F5">
              <w:rPr>
                <w:i/>
                <w:szCs w:val="20"/>
                <w:lang w:val="en-AU"/>
              </w:rPr>
              <w:t>s</w:t>
            </w:r>
            <w:r w:rsidR="0052344F" w:rsidRPr="00AE4822">
              <w:rPr>
                <w:i/>
                <w:szCs w:val="20"/>
                <w:lang w:val="en-AU"/>
              </w:rPr>
              <w:t xml:space="preserve"> combined with an increase in absence coded as illness and school refusal. A lower figure is more desirable, as it indicates that students are having fewer days away from school. The attendance rate covers all absences, including those due to illness and approved family holidays. This cohort is small and </w:t>
            </w:r>
            <w:r w:rsidR="00FC65AC">
              <w:rPr>
                <w:i/>
                <w:szCs w:val="20"/>
                <w:lang w:val="en-AU"/>
              </w:rPr>
              <w:t xml:space="preserve">the </w:t>
            </w:r>
            <w:r w:rsidR="0052344F" w:rsidRPr="00AE4822">
              <w:rPr>
                <w:i/>
                <w:szCs w:val="20"/>
                <w:lang w:val="en-AU"/>
              </w:rPr>
              <w:t>data is subject to volatility.</w:t>
            </w:r>
          </w:p>
        </w:tc>
      </w:tr>
      <w:tr w:rsidR="0052344F" w:rsidRPr="005E2BD1" w14:paraId="58595474" w14:textId="77777777" w:rsidTr="0052344F">
        <w:trPr>
          <w:cantSplit/>
        </w:trPr>
        <w:tc>
          <w:tcPr>
            <w:tcW w:w="2537" w:type="dxa"/>
            <w:gridSpan w:val="2"/>
            <w:tcBorders>
              <w:top w:val="single" w:sz="4" w:space="0" w:color="53565A" w:themeColor="accent5"/>
              <w:bottom w:val="single" w:sz="4" w:space="0" w:color="53565A" w:themeColor="accent5"/>
            </w:tcBorders>
            <w:shd w:val="clear" w:color="auto" w:fill="auto"/>
          </w:tcPr>
          <w:p w14:paraId="0555FA88" w14:textId="77777777" w:rsidR="0052344F" w:rsidRPr="00BD4B4E" w:rsidRDefault="0052344F" w:rsidP="0052344F">
            <w:pPr>
              <w:pStyle w:val="ESTablebody"/>
              <w:rPr>
                <w:sz w:val="18"/>
              </w:rPr>
            </w:pPr>
            <w:r w:rsidRPr="00BD4B4E">
              <w:rPr>
                <w:sz w:val="18"/>
                <w:lang w:val="en-AU"/>
              </w:rPr>
              <w:t>Investment in non-government schools (primary)</w:t>
            </w:r>
          </w:p>
        </w:tc>
        <w:tc>
          <w:tcPr>
            <w:tcW w:w="998" w:type="dxa"/>
            <w:tcBorders>
              <w:top w:val="single" w:sz="4" w:space="0" w:color="53565A" w:themeColor="accent5"/>
              <w:bottom w:val="single" w:sz="4" w:space="0" w:color="53565A" w:themeColor="accent5"/>
            </w:tcBorders>
            <w:shd w:val="clear" w:color="auto" w:fill="auto"/>
          </w:tcPr>
          <w:p w14:paraId="4E78F51E" w14:textId="77777777" w:rsidR="0052344F" w:rsidRPr="00BD4B4E" w:rsidRDefault="0052344F" w:rsidP="0052344F">
            <w:pPr>
              <w:pStyle w:val="ESTablebody"/>
              <w:rPr>
                <w:sz w:val="18"/>
              </w:rPr>
            </w:pPr>
            <w:r w:rsidRPr="00BD4B4E">
              <w:rPr>
                <w:sz w:val="18"/>
                <w:lang w:val="en-AU"/>
              </w:rPr>
              <w:t>$ million</w:t>
            </w:r>
          </w:p>
        </w:tc>
        <w:tc>
          <w:tcPr>
            <w:tcW w:w="979" w:type="dxa"/>
            <w:gridSpan w:val="2"/>
            <w:tcBorders>
              <w:top w:val="single" w:sz="4" w:space="0" w:color="53565A" w:themeColor="accent5"/>
              <w:bottom w:val="single" w:sz="4" w:space="0" w:color="53565A" w:themeColor="accent5"/>
            </w:tcBorders>
            <w:shd w:val="clear" w:color="auto" w:fill="D9D9D6" w:themeFill="accent1"/>
          </w:tcPr>
          <w:p w14:paraId="11606534" w14:textId="6F6DCDDF" w:rsidR="0052344F" w:rsidRPr="00BD4B4E" w:rsidRDefault="0052344F" w:rsidP="0052344F">
            <w:pPr>
              <w:pStyle w:val="ESTablenumberrightaligned"/>
              <w:rPr>
                <w:sz w:val="18"/>
                <w:szCs w:val="16"/>
              </w:rPr>
            </w:pPr>
            <w:r w:rsidRPr="00BD4B4E">
              <w:rPr>
                <w:sz w:val="18"/>
                <w:szCs w:val="16"/>
              </w:rPr>
              <w:t>41</w:t>
            </w:r>
            <w:r w:rsidR="00A6183B" w:rsidRPr="00BD4B4E">
              <w:rPr>
                <w:sz w:val="18"/>
                <w:szCs w:val="16"/>
              </w:rPr>
              <w:t>3</w:t>
            </w:r>
            <w:r w:rsidRPr="00BD4B4E">
              <w:rPr>
                <w:sz w:val="18"/>
                <w:szCs w:val="16"/>
              </w:rPr>
              <w:t>.</w:t>
            </w:r>
            <w:r w:rsidR="00A6183B" w:rsidRPr="00BD4B4E">
              <w:rPr>
                <w:sz w:val="18"/>
                <w:szCs w:val="16"/>
              </w:rPr>
              <w:t>7</w:t>
            </w:r>
          </w:p>
        </w:tc>
        <w:tc>
          <w:tcPr>
            <w:tcW w:w="1176" w:type="dxa"/>
            <w:tcBorders>
              <w:top w:val="single" w:sz="4" w:space="0" w:color="53565A" w:themeColor="accent5"/>
              <w:bottom w:val="single" w:sz="4" w:space="0" w:color="53565A" w:themeColor="accent5"/>
            </w:tcBorders>
            <w:shd w:val="clear" w:color="auto" w:fill="FFFFFF" w:themeFill="background1"/>
          </w:tcPr>
          <w:p w14:paraId="3A17458C" w14:textId="77777777" w:rsidR="0052344F" w:rsidRPr="00BD4B4E" w:rsidRDefault="0052344F" w:rsidP="0052344F">
            <w:pPr>
              <w:pStyle w:val="ESTablenumberrightaligned"/>
              <w:rPr>
                <w:sz w:val="18"/>
                <w:szCs w:val="16"/>
              </w:rPr>
            </w:pPr>
            <w:r w:rsidRPr="00BD4B4E">
              <w:rPr>
                <w:sz w:val="18"/>
                <w:szCs w:val="16"/>
              </w:rPr>
              <w:t>451.6</w:t>
            </w:r>
          </w:p>
        </w:tc>
        <w:tc>
          <w:tcPr>
            <w:tcW w:w="1434" w:type="dxa"/>
            <w:gridSpan w:val="2"/>
            <w:tcBorders>
              <w:top w:val="single" w:sz="4" w:space="0" w:color="53565A" w:themeColor="accent5"/>
              <w:bottom w:val="single" w:sz="4" w:space="0" w:color="53565A" w:themeColor="accent5"/>
            </w:tcBorders>
          </w:tcPr>
          <w:p w14:paraId="29D3D48B" w14:textId="0AB6C4A6" w:rsidR="0052344F" w:rsidRPr="00BD4B4E" w:rsidRDefault="0052344F" w:rsidP="0052344F">
            <w:pPr>
              <w:pStyle w:val="ESTablenumberrightaligned"/>
              <w:rPr>
                <w:sz w:val="18"/>
                <w:szCs w:val="16"/>
              </w:rPr>
            </w:pPr>
            <w:r w:rsidRPr="00BD4B4E">
              <w:rPr>
                <w:sz w:val="18"/>
                <w:szCs w:val="16"/>
              </w:rPr>
              <w:t>-</w:t>
            </w:r>
            <w:r w:rsidR="00A6183B" w:rsidRPr="00BD4B4E">
              <w:rPr>
                <w:sz w:val="18"/>
                <w:szCs w:val="16"/>
              </w:rPr>
              <w:t>8</w:t>
            </w:r>
            <w:r w:rsidRPr="00BD4B4E">
              <w:rPr>
                <w:sz w:val="18"/>
                <w:szCs w:val="16"/>
              </w:rPr>
              <w:t>.</w:t>
            </w:r>
            <w:r w:rsidR="00A6183B" w:rsidRPr="00BD4B4E">
              <w:rPr>
                <w:sz w:val="18"/>
                <w:szCs w:val="16"/>
              </w:rPr>
              <w:t>4</w:t>
            </w:r>
          </w:p>
        </w:tc>
        <w:tc>
          <w:tcPr>
            <w:tcW w:w="797" w:type="dxa"/>
            <w:tcBorders>
              <w:top w:val="single" w:sz="4" w:space="0" w:color="53565A" w:themeColor="accent5"/>
              <w:bottom w:val="single" w:sz="4" w:space="0" w:color="53565A" w:themeColor="accent5"/>
            </w:tcBorders>
          </w:tcPr>
          <w:p w14:paraId="3E8D9351" w14:textId="77777777" w:rsidR="0052344F" w:rsidRPr="00BD4B4E" w:rsidRDefault="0052344F" w:rsidP="0052344F">
            <w:pPr>
              <w:pStyle w:val="ESTablenumberrightaligned"/>
              <w:rPr>
                <w:sz w:val="18"/>
              </w:rPr>
            </w:pPr>
            <w:r w:rsidRPr="00BD4B4E">
              <w:rPr>
                <w:sz w:val="18"/>
                <w:lang w:val="en-AU"/>
              </w:rPr>
              <w:sym w:font="Wingdings" w:char="F0FC"/>
            </w:r>
          </w:p>
        </w:tc>
      </w:tr>
      <w:tr w:rsidR="0052344F" w:rsidRPr="00087BA6" w14:paraId="71BD3355" w14:textId="77777777" w:rsidTr="0052344F">
        <w:trPr>
          <w:cantSplit/>
        </w:trPr>
        <w:tc>
          <w:tcPr>
            <w:tcW w:w="7921" w:type="dxa"/>
            <w:gridSpan w:val="9"/>
            <w:tcBorders>
              <w:top w:val="single" w:sz="4" w:space="0" w:color="53565A" w:themeColor="accent5"/>
              <w:bottom w:val="single" w:sz="4" w:space="0" w:color="53565A" w:themeColor="accent5"/>
            </w:tcBorders>
            <w:shd w:val="clear" w:color="auto" w:fill="auto"/>
          </w:tcPr>
          <w:p w14:paraId="7609D1A9" w14:textId="64099D7F" w:rsidR="0052344F" w:rsidRPr="00230E82" w:rsidRDefault="0052344F" w:rsidP="0052344F">
            <w:pPr>
              <w:pStyle w:val="ESTableBody0"/>
              <w:spacing w:before="120" w:after="120"/>
              <w:rPr>
                <w:i/>
                <w:szCs w:val="20"/>
                <w:lang w:val="en-AU"/>
              </w:rPr>
            </w:pPr>
            <w:r w:rsidRPr="00AE4822">
              <w:rPr>
                <w:i/>
                <w:szCs w:val="20"/>
                <w:lang w:val="en-AU"/>
              </w:rPr>
              <w:t>The 2019</w:t>
            </w:r>
            <w:r>
              <w:rPr>
                <w:i/>
                <w:szCs w:val="20"/>
                <w:lang w:val="en-AU"/>
              </w:rPr>
              <w:t>–</w:t>
            </w:r>
            <w:r w:rsidRPr="00AE4822">
              <w:rPr>
                <w:i/>
                <w:szCs w:val="20"/>
                <w:lang w:val="en-AU"/>
              </w:rPr>
              <w:t xml:space="preserve">20 </w:t>
            </w:r>
            <w:r>
              <w:rPr>
                <w:i/>
                <w:szCs w:val="20"/>
                <w:lang w:val="en-AU"/>
              </w:rPr>
              <w:t xml:space="preserve">outcome </w:t>
            </w:r>
            <w:r w:rsidRPr="00AE4822">
              <w:rPr>
                <w:i/>
                <w:szCs w:val="20"/>
                <w:lang w:val="en-AU"/>
              </w:rPr>
              <w:t>is lower than the target due to an underspend in the non-government school budget, following a proposed re-phase of capital grants for non-government schools and the reassessment of the 25</w:t>
            </w:r>
            <w:r w:rsidR="002C20F5">
              <w:rPr>
                <w:i/>
                <w:szCs w:val="20"/>
                <w:lang w:val="en-AU"/>
              </w:rPr>
              <w:t> </w:t>
            </w:r>
            <w:r w:rsidRPr="00AE4822">
              <w:rPr>
                <w:i/>
                <w:szCs w:val="20"/>
                <w:lang w:val="en-AU"/>
              </w:rPr>
              <w:t>per cent linkage funding required affecting government schools</w:t>
            </w:r>
            <w:r>
              <w:rPr>
                <w:i/>
                <w:szCs w:val="20"/>
                <w:lang w:val="en-AU"/>
              </w:rPr>
              <w:t>.</w:t>
            </w:r>
            <w:r w:rsidR="00A6183B" w:rsidRPr="00A6183B">
              <w:rPr>
                <w:i/>
                <w:szCs w:val="20"/>
                <w:lang w:val="en-AU"/>
              </w:rPr>
              <w:t xml:space="preserve"> These are offset by higher actual carryover than budgeted from 2018</w:t>
            </w:r>
            <w:r w:rsidR="00A1055B">
              <w:rPr>
                <w:i/>
                <w:szCs w:val="20"/>
                <w:lang w:val="en-AU"/>
              </w:rPr>
              <w:t>–</w:t>
            </w:r>
            <w:r w:rsidR="00A6183B" w:rsidRPr="00A6183B">
              <w:rPr>
                <w:i/>
                <w:szCs w:val="20"/>
                <w:lang w:val="en-AU"/>
              </w:rPr>
              <w:t>19 into 2019</w:t>
            </w:r>
            <w:r w:rsidR="00A1055B">
              <w:rPr>
                <w:i/>
                <w:szCs w:val="20"/>
                <w:lang w:val="en-AU"/>
              </w:rPr>
              <w:t>–</w:t>
            </w:r>
            <w:r w:rsidR="00A6183B" w:rsidRPr="00A6183B">
              <w:rPr>
                <w:i/>
                <w:szCs w:val="20"/>
                <w:lang w:val="en-AU"/>
              </w:rPr>
              <w:t>20.</w:t>
            </w:r>
          </w:p>
        </w:tc>
      </w:tr>
      <w:tr w:rsidR="0052344F" w:rsidRPr="00C16752" w14:paraId="3023132F" w14:textId="77777777" w:rsidTr="0052344F">
        <w:trPr>
          <w:cantSplit/>
        </w:trPr>
        <w:tc>
          <w:tcPr>
            <w:tcW w:w="2537" w:type="dxa"/>
            <w:gridSpan w:val="2"/>
            <w:tcBorders>
              <w:top w:val="single" w:sz="4" w:space="0" w:color="53565A" w:themeColor="accent5"/>
              <w:bottom w:val="single" w:sz="4" w:space="0" w:color="53565A" w:themeColor="accent5"/>
            </w:tcBorders>
            <w:shd w:val="clear" w:color="auto" w:fill="auto"/>
          </w:tcPr>
          <w:p w14:paraId="0267364C" w14:textId="77777777" w:rsidR="0052344F" w:rsidRPr="00230E82" w:rsidRDefault="0052344F" w:rsidP="0052344F">
            <w:pPr>
              <w:pStyle w:val="ESTablenumberrightaligned"/>
              <w:jc w:val="left"/>
              <w:rPr>
                <w:iCs/>
                <w:sz w:val="18"/>
                <w:lang w:val="en-AU"/>
              </w:rPr>
            </w:pPr>
            <w:r w:rsidRPr="00230E82">
              <w:rPr>
                <w:sz w:val="18"/>
                <w:lang w:val="en-AU"/>
              </w:rPr>
              <w:t>Percentage of government primary school students receiving equity funding</w:t>
            </w:r>
          </w:p>
        </w:tc>
        <w:tc>
          <w:tcPr>
            <w:tcW w:w="998" w:type="dxa"/>
            <w:tcBorders>
              <w:top w:val="single" w:sz="4" w:space="0" w:color="53565A" w:themeColor="accent5"/>
              <w:bottom w:val="single" w:sz="4" w:space="0" w:color="53565A" w:themeColor="accent5"/>
            </w:tcBorders>
            <w:shd w:val="clear" w:color="auto" w:fill="auto"/>
          </w:tcPr>
          <w:p w14:paraId="4C9AC32C" w14:textId="77777777" w:rsidR="0052344F" w:rsidRPr="0091255B" w:rsidRDefault="0052344F" w:rsidP="0052344F">
            <w:pPr>
              <w:pStyle w:val="ESTablenumberrightaligned"/>
              <w:rPr>
                <w:iCs/>
                <w:sz w:val="18"/>
                <w:lang w:val="en-AU"/>
              </w:rPr>
            </w:pPr>
            <w:r w:rsidRPr="0091255B">
              <w:rPr>
                <w:sz w:val="18"/>
                <w:lang w:val="en-AU"/>
              </w:rPr>
              <w:t>per cent</w:t>
            </w:r>
          </w:p>
        </w:tc>
        <w:tc>
          <w:tcPr>
            <w:tcW w:w="979" w:type="dxa"/>
            <w:gridSpan w:val="2"/>
            <w:tcBorders>
              <w:top w:val="single" w:sz="4" w:space="0" w:color="53565A" w:themeColor="accent5"/>
              <w:bottom w:val="single" w:sz="4" w:space="0" w:color="53565A" w:themeColor="accent5"/>
            </w:tcBorders>
            <w:shd w:val="clear" w:color="auto" w:fill="D9D9D6" w:themeFill="accent1"/>
          </w:tcPr>
          <w:p w14:paraId="683E465A" w14:textId="77777777" w:rsidR="0052344F" w:rsidRPr="00AE4822" w:rsidRDefault="0052344F" w:rsidP="0052344F">
            <w:pPr>
              <w:pStyle w:val="ESTablenumberrightaligned"/>
              <w:rPr>
                <w:iCs/>
                <w:sz w:val="18"/>
                <w:szCs w:val="16"/>
                <w:lang w:val="en-AU"/>
              </w:rPr>
            </w:pPr>
            <w:r w:rsidRPr="00AE4822">
              <w:rPr>
                <w:sz w:val="18"/>
                <w:szCs w:val="16"/>
              </w:rPr>
              <w:t>2</w:t>
            </w:r>
            <w:r>
              <w:rPr>
                <w:sz w:val="18"/>
                <w:szCs w:val="16"/>
              </w:rPr>
              <w:t>5</w:t>
            </w:r>
          </w:p>
        </w:tc>
        <w:tc>
          <w:tcPr>
            <w:tcW w:w="1176" w:type="dxa"/>
            <w:tcBorders>
              <w:top w:val="single" w:sz="4" w:space="0" w:color="53565A" w:themeColor="accent5"/>
              <w:bottom w:val="single" w:sz="4" w:space="0" w:color="53565A" w:themeColor="accent5"/>
            </w:tcBorders>
            <w:shd w:val="clear" w:color="auto" w:fill="FFFFFF" w:themeFill="background1"/>
          </w:tcPr>
          <w:p w14:paraId="381DD399" w14:textId="77777777" w:rsidR="0052344F" w:rsidRPr="00AE4822" w:rsidRDefault="0052344F" w:rsidP="0052344F">
            <w:pPr>
              <w:pStyle w:val="ESTablenumberrightaligned"/>
              <w:rPr>
                <w:iCs/>
                <w:sz w:val="18"/>
                <w:szCs w:val="16"/>
                <w:lang w:val="en-AU"/>
              </w:rPr>
            </w:pPr>
            <w:r w:rsidRPr="00AE4822">
              <w:rPr>
                <w:sz w:val="18"/>
                <w:szCs w:val="16"/>
              </w:rPr>
              <w:t>2</w:t>
            </w:r>
            <w:r>
              <w:rPr>
                <w:sz w:val="18"/>
                <w:szCs w:val="16"/>
              </w:rPr>
              <w:t>6</w:t>
            </w:r>
          </w:p>
        </w:tc>
        <w:tc>
          <w:tcPr>
            <w:tcW w:w="1434" w:type="dxa"/>
            <w:gridSpan w:val="2"/>
            <w:tcBorders>
              <w:top w:val="single" w:sz="4" w:space="0" w:color="53565A" w:themeColor="accent5"/>
              <w:bottom w:val="single" w:sz="4" w:space="0" w:color="53565A" w:themeColor="accent5"/>
            </w:tcBorders>
            <w:shd w:val="clear" w:color="auto" w:fill="auto"/>
          </w:tcPr>
          <w:p w14:paraId="6B4B5372" w14:textId="77777777" w:rsidR="0052344F" w:rsidRPr="00AE4822" w:rsidRDefault="0052344F" w:rsidP="0052344F">
            <w:pPr>
              <w:pStyle w:val="ESTablenumberrightaligned"/>
              <w:rPr>
                <w:iCs/>
                <w:sz w:val="18"/>
                <w:szCs w:val="16"/>
                <w:lang w:val="en-AU"/>
              </w:rPr>
            </w:pPr>
            <w:r w:rsidRPr="00AE4822">
              <w:rPr>
                <w:sz w:val="18"/>
                <w:szCs w:val="16"/>
              </w:rPr>
              <w:t>-3.8</w:t>
            </w:r>
          </w:p>
        </w:tc>
        <w:tc>
          <w:tcPr>
            <w:tcW w:w="797" w:type="dxa"/>
            <w:tcBorders>
              <w:top w:val="single" w:sz="4" w:space="0" w:color="53565A" w:themeColor="accent5"/>
              <w:bottom w:val="single" w:sz="4" w:space="0" w:color="53565A" w:themeColor="accent5"/>
            </w:tcBorders>
            <w:shd w:val="clear" w:color="auto" w:fill="auto"/>
          </w:tcPr>
          <w:p w14:paraId="43CD2577" w14:textId="77777777" w:rsidR="0052344F" w:rsidRPr="0091255B" w:rsidRDefault="0052344F" w:rsidP="0052344F">
            <w:pPr>
              <w:pStyle w:val="ESTablenumberrightaligned"/>
              <w:rPr>
                <w:iCs/>
                <w:sz w:val="18"/>
                <w:lang w:val="en-AU"/>
              </w:rPr>
            </w:pPr>
            <w:r w:rsidRPr="00D27CE9">
              <w:rPr>
                <w:sz w:val="18"/>
                <w:lang w:val="en-AU"/>
              </w:rPr>
              <w:sym w:font="Wingdings" w:char="F0A1"/>
            </w:r>
          </w:p>
        </w:tc>
      </w:tr>
      <w:tr w:rsidR="0052344F" w:rsidRPr="003B1BEC" w14:paraId="4034DFD0" w14:textId="77777777" w:rsidTr="0052344F">
        <w:trPr>
          <w:cantSplit/>
        </w:trPr>
        <w:tc>
          <w:tcPr>
            <w:tcW w:w="7921" w:type="dxa"/>
            <w:gridSpan w:val="9"/>
            <w:tcBorders>
              <w:top w:val="single" w:sz="4" w:space="0" w:color="53565A" w:themeColor="accent5"/>
              <w:bottom w:val="single" w:sz="4" w:space="0" w:color="53565A" w:themeColor="accent5"/>
            </w:tcBorders>
            <w:shd w:val="clear" w:color="auto" w:fill="auto"/>
          </w:tcPr>
          <w:p w14:paraId="5CD2B505" w14:textId="77777777" w:rsidR="0052344F" w:rsidRDefault="00894C73" w:rsidP="0052344F">
            <w:pPr>
              <w:pStyle w:val="ESTableBody0"/>
              <w:spacing w:before="120" w:after="120"/>
              <w:rPr>
                <w:i/>
                <w:szCs w:val="20"/>
                <w:lang w:val="en-AU"/>
              </w:rPr>
            </w:pPr>
            <w:r>
              <w:rPr>
                <w:i/>
                <w:szCs w:val="20"/>
                <w:lang w:val="en-AU"/>
              </w:rPr>
              <w:t>The above</w:t>
            </w:r>
            <w:r w:rsidR="0052344F" w:rsidRPr="00AE4822">
              <w:rPr>
                <w:i/>
                <w:szCs w:val="20"/>
                <w:lang w:val="en-AU"/>
              </w:rPr>
              <w:t xml:space="preserve"> performance measure relates to the calendar year</w:t>
            </w:r>
            <w:r w:rsidR="002C20F5">
              <w:rPr>
                <w:i/>
                <w:szCs w:val="20"/>
                <w:lang w:val="en-AU"/>
              </w:rPr>
              <w:t xml:space="preserve"> and</w:t>
            </w:r>
            <w:r w:rsidR="0052344F" w:rsidRPr="00AE4822">
              <w:rPr>
                <w:i/>
                <w:szCs w:val="20"/>
                <w:lang w:val="en-AU"/>
              </w:rPr>
              <w:t xml:space="preserve"> refers to government schools only.</w:t>
            </w:r>
          </w:p>
          <w:p w14:paraId="4CA3BA74" w14:textId="1550EE4D" w:rsidR="0052344F" w:rsidRPr="00230E82" w:rsidRDefault="0052344F" w:rsidP="0052344F">
            <w:pPr>
              <w:pStyle w:val="ESTableBody0"/>
              <w:spacing w:before="120" w:after="120"/>
              <w:rPr>
                <w:i/>
                <w:szCs w:val="20"/>
                <w:lang w:val="en-AU"/>
              </w:rPr>
            </w:pPr>
          </w:p>
        </w:tc>
      </w:tr>
      <w:tr w:rsidR="0052344F" w:rsidRPr="00882A9D" w14:paraId="512EB596" w14:textId="77777777" w:rsidTr="0052344F">
        <w:trPr>
          <w:cantSplit/>
        </w:trPr>
        <w:tc>
          <w:tcPr>
            <w:tcW w:w="2537" w:type="dxa"/>
            <w:gridSpan w:val="2"/>
            <w:tcBorders>
              <w:top w:val="single" w:sz="4" w:space="0" w:color="53565A" w:themeColor="accent5"/>
              <w:bottom w:val="single" w:sz="4" w:space="0" w:color="53565A" w:themeColor="accent5"/>
            </w:tcBorders>
            <w:shd w:val="clear" w:color="auto" w:fill="auto"/>
          </w:tcPr>
          <w:p w14:paraId="477B0913" w14:textId="77777777" w:rsidR="0052344F" w:rsidRPr="00230E82" w:rsidRDefault="0052344F" w:rsidP="0052344F">
            <w:pPr>
              <w:pStyle w:val="ESTablenumberrightaligned"/>
              <w:jc w:val="left"/>
              <w:rPr>
                <w:sz w:val="18"/>
                <w:lang w:val="en-AU"/>
              </w:rPr>
            </w:pPr>
            <w:r w:rsidRPr="00230E82">
              <w:rPr>
                <w:sz w:val="18"/>
                <w:lang w:val="en-AU"/>
              </w:rPr>
              <w:lastRenderedPageBreak/>
              <w:t xml:space="preserve">Number of teachers completed professional development as </w:t>
            </w:r>
            <w:r>
              <w:rPr>
                <w:sz w:val="18"/>
                <w:lang w:val="en-AU"/>
              </w:rPr>
              <w:t>M</w:t>
            </w:r>
            <w:r w:rsidRPr="00230E82">
              <w:rPr>
                <w:sz w:val="18"/>
                <w:lang w:val="en-AU"/>
              </w:rPr>
              <w:t xml:space="preserve">athematics and </w:t>
            </w:r>
            <w:r>
              <w:rPr>
                <w:sz w:val="18"/>
                <w:lang w:val="en-AU"/>
              </w:rPr>
              <w:t>S</w:t>
            </w:r>
            <w:r w:rsidRPr="00230E82">
              <w:rPr>
                <w:sz w:val="18"/>
                <w:lang w:val="en-AU"/>
              </w:rPr>
              <w:t xml:space="preserve">cience </w:t>
            </w:r>
            <w:r>
              <w:rPr>
                <w:sz w:val="18"/>
                <w:lang w:val="en-AU"/>
              </w:rPr>
              <w:t>S</w:t>
            </w:r>
            <w:r w:rsidRPr="00230E82">
              <w:rPr>
                <w:sz w:val="18"/>
                <w:lang w:val="en-AU"/>
              </w:rPr>
              <w:t>pecialists</w:t>
            </w:r>
          </w:p>
        </w:tc>
        <w:tc>
          <w:tcPr>
            <w:tcW w:w="998" w:type="dxa"/>
            <w:tcBorders>
              <w:top w:val="single" w:sz="4" w:space="0" w:color="53565A" w:themeColor="accent5"/>
              <w:bottom w:val="single" w:sz="4" w:space="0" w:color="53565A" w:themeColor="accent5"/>
            </w:tcBorders>
            <w:shd w:val="clear" w:color="auto" w:fill="auto"/>
          </w:tcPr>
          <w:p w14:paraId="561807ED" w14:textId="77777777" w:rsidR="0052344F" w:rsidRPr="007B0321" w:rsidRDefault="0052344F" w:rsidP="0052344F">
            <w:pPr>
              <w:pStyle w:val="ESTablenumberrightaligned"/>
              <w:rPr>
                <w:sz w:val="18"/>
                <w:lang w:val="en-AU"/>
              </w:rPr>
            </w:pPr>
            <w:r w:rsidRPr="007B0321">
              <w:rPr>
                <w:sz w:val="18"/>
                <w:lang w:val="en-AU"/>
              </w:rPr>
              <w:t>number</w:t>
            </w:r>
          </w:p>
        </w:tc>
        <w:tc>
          <w:tcPr>
            <w:tcW w:w="979" w:type="dxa"/>
            <w:gridSpan w:val="2"/>
            <w:tcBorders>
              <w:top w:val="single" w:sz="4" w:space="0" w:color="53565A" w:themeColor="accent5"/>
              <w:bottom w:val="single" w:sz="4" w:space="0" w:color="53565A" w:themeColor="accent5"/>
            </w:tcBorders>
            <w:shd w:val="clear" w:color="auto" w:fill="D9D9D6" w:themeFill="accent1"/>
          </w:tcPr>
          <w:p w14:paraId="72F4E9C2" w14:textId="77777777" w:rsidR="0052344F" w:rsidRPr="009D4966" w:rsidRDefault="0052344F" w:rsidP="0052344F">
            <w:pPr>
              <w:pStyle w:val="ESTablenumberrightaligned"/>
              <w:rPr>
                <w:sz w:val="18"/>
                <w:szCs w:val="16"/>
                <w:lang w:val="en-AU"/>
              </w:rPr>
            </w:pPr>
            <w:r>
              <w:rPr>
                <w:sz w:val="18"/>
                <w:szCs w:val="16"/>
              </w:rPr>
              <w:t>292</w:t>
            </w:r>
          </w:p>
        </w:tc>
        <w:tc>
          <w:tcPr>
            <w:tcW w:w="1176" w:type="dxa"/>
            <w:tcBorders>
              <w:top w:val="single" w:sz="4" w:space="0" w:color="53565A" w:themeColor="accent5"/>
              <w:bottom w:val="single" w:sz="4" w:space="0" w:color="53565A" w:themeColor="accent5"/>
            </w:tcBorders>
            <w:shd w:val="clear" w:color="auto" w:fill="FFFFFF" w:themeFill="background1"/>
          </w:tcPr>
          <w:p w14:paraId="38B8AF70" w14:textId="77777777" w:rsidR="0052344F" w:rsidRPr="009D4966" w:rsidRDefault="0052344F" w:rsidP="0052344F">
            <w:pPr>
              <w:pStyle w:val="ESTablenumberrightaligned"/>
              <w:rPr>
                <w:sz w:val="18"/>
                <w:szCs w:val="16"/>
                <w:lang w:val="en-AU"/>
              </w:rPr>
            </w:pPr>
            <w:r>
              <w:rPr>
                <w:sz w:val="18"/>
                <w:szCs w:val="16"/>
              </w:rPr>
              <w:t>100</w:t>
            </w:r>
          </w:p>
        </w:tc>
        <w:tc>
          <w:tcPr>
            <w:tcW w:w="1434" w:type="dxa"/>
            <w:gridSpan w:val="2"/>
            <w:tcBorders>
              <w:top w:val="single" w:sz="4" w:space="0" w:color="53565A" w:themeColor="accent5"/>
              <w:bottom w:val="single" w:sz="4" w:space="0" w:color="53565A" w:themeColor="accent5"/>
            </w:tcBorders>
            <w:shd w:val="clear" w:color="auto" w:fill="auto"/>
          </w:tcPr>
          <w:p w14:paraId="202F2E30" w14:textId="77777777" w:rsidR="0052344F" w:rsidRPr="009D4966" w:rsidRDefault="0052344F" w:rsidP="0052344F">
            <w:pPr>
              <w:pStyle w:val="ESTablenumberrightaligned"/>
              <w:rPr>
                <w:sz w:val="18"/>
                <w:szCs w:val="16"/>
                <w:lang w:val="en-AU"/>
              </w:rPr>
            </w:pPr>
            <w:r w:rsidRPr="009D4966">
              <w:rPr>
                <w:sz w:val="18"/>
                <w:szCs w:val="16"/>
              </w:rPr>
              <w:t>192.0</w:t>
            </w:r>
          </w:p>
        </w:tc>
        <w:tc>
          <w:tcPr>
            <w:tcW w:w="797" w:type="dxa"/>
            <w:tcBorders>
              <w:top w:val="single" w:sz="4" w:space="0" w:color="53565A" w:themeColor="accent5"/>
              <w:bottom w:val="single" w:sz="4" w:space="0" w:color="53565A" w:themeColor="accent5"/>
            </w:tcBorders>
            <w:shd w:val="clear" w:color="auto" w:fill="auto"/>
          </w:tcPr>
          <w:p w14:paraId="4D0B9A63" w14:textId="77777777" w:rsidR="0052344F" w:rsidRPr="007B0321" w:rsidRDefault="0052344F" w:rsidP="0052344F">
            <w:pPr>
              <w:pStyle w:val="ESTablenumberrightaligned"/>
              <w:rPr>
                <w:sz w:val="18"/>
                <w:lang w:val="en-AU"/>
              </w:rPr>
            </w:pPr>
            <w:r w:rsidRPr="00D27CE9">
              <w:rPr>
                <w:sz w:val="18"/>
                <w:lang w:val="en-AU"/>
              </w:rPr>
              <w:sym w:font="Wingdings" w:char="F0FC"/>
            </w:r>
          </w:p>
        </w:tc>
      </w:tr>
      <w:tr w:rsidR="0052344F" w:rsidRPr="00FC2CB0" w14:paraId="7835E0BF" w14:textId="77777777" w:rsidTr="0052344F">
        <w:trPr>
          <w:cantSplit/>
        </w:trPr>
        <w:tc>
          <w:tcPr>
            <w:tcW w:w="7921" w:type="dxa"/>
            <w:gridSpan w:val="9"/>
            <w:tcBorders>
              <w:top w:val="single" w:sz="4" w:space="0" w:color="53565A" w:themeColor="accent5"/>
              <w:bottom w:val="single" w:sz="4" w:space="0" w:color="53565A" w:themeColor="accent5"/>
            </w:tcBorders>
            <w:shd w:val="clear" w:color="auto" w:fill="auto"/>
          </w:tcPr>
          <w:p w14:paraId="07F90B5F" w14:textId="1A7771BC" w:rsidR="009C1FFE" w:rsidRPr="00230E82" w:rsidRDefault="00894C73" w:rsidP="0052344F">
            <w:pPr>
              <w:pStyle w:val="ESTableBody0"/>
              <w:spacing w:before="120" w:after="120"/>
              <w:rPr>
                <w:i/>
                <w:szCs w:val="20"/>
                <w:lang w:val="en-AU"/>
              </w:rPr>
            </w:pPr>
            <w:r>
              <w:rPr>
                <w:i/>
                <w:szCs w:val="20"/>
                <w:lang w:val="en-AU"/>
              </w:rPr>
              <w:t>The above</w:t>
            </w:r>
            <w:r w:rsidR="0052344F" w:rsidRPr="009D4966">
              <w:rPr>
                <w:i/>
                <w:szCs w:val="20"/>
                <w:lang w:val="en-AU"/>
              </w:rPr>
              <w:t xml:space="preserve"> performance measure relates to the calendar year</w:t>
            </w:r>
            <w:r w:rsidR="002C20F5">
              <w:rPr>
                <w:i/>
                <w:szCs w:val="20"/>
                <w:lang w:val="en-AU"/>
              </w:rPr>
              <w:t xml:space="preserve"> and</w:t>
            </w:r>
            <w:r w:rsidR="0052344F" w:rsidRPr="009D4966">
              <w:rPr>
                <w:i/>
                <w:szCs w:val="20"/>
                <w:lang w:val="en-AU"/>
              </w:rPr>
              <w:t xml:space="preserve"> refers to government schools only. The 2019</w:t>
            </w:r>
            <w:r w:rsidR="0052344F">
              <w:rPr>
                <w:i/>
                <w:szCs w:val="20"/>
                <w:lang w:val="en-AU"/>
              </w:rPr>
              <w:t>–</w:t>
            </w:r>
            <w:r w:rsidR="0052344F" w:rsidRPr="009D4966">
              <w:rPr>
                <w:i/>
                <w:szCs w:val="20"/>
                <w:lang w:val="en-AU"/>
              </w:rPr>
              <w:t>20 outcome is higher than the target due to an additional cohort of teachers undertaking professional development in 2019.</w:t>
            </w:r>
          </w:p>
        </w:tc>
      </w:tr>
      <w:tr w:rsidR="0052344F" w:rsidRPr="00882A9D" w14:paraId="2F93242D" w14:textId="77777777" w:rsidTr="0052344F">
        <w:trPr>
          <w:cantSplit/>
        </w:trPr>
        <w:tc>
          <w:tcPr>
            <w:tcW w:w="2537" w:type="dxa"/>
            <w:gridSpan w:val="2"/>
            <w:tcBorders>
              <w:top w:val="single" w:sz="4" w:space="0" w:color="53565A" w:themeColor="accent5"/>
              <w:bottom w:val="single" w:sz="4" w:space="0" w:color="53565A" w:themeColor="accent5"/>
            </w:tcBorders>
            <w:shd w:val="clear" w:color="auto" w:fill="auto"/>
          </w:tcPr>
          <w:p w14:paraId="45FC0A27" w14:textId="77777777" w:rsidR="0052344F" w:rsidRPr="00230E82" w:rsidRDefault="0052344F" w:rsidP="0052344F">
            <w:pPr>
              <w:pStyle w:val="ESTablenumberrightaligned"/>
              <w:jc w:val="left"/>
              <w:rPr>
                <w:sz w:val="18"/>
                <w:lang w:val="en-AU"/>
              </w:rPr>
            </w:pPr>
            <w:r w:rsidRPr="009D4966">
              <w:rPr>
                <w:sz w:val="18"/>
                <w:lang w:val="en-AU"/>
              </w:rPr>
              <w:t>Number of Assistant Principals participating in leadership development programs, including the Aspiring Principals program</w:t>
            </w:r>
          </w:p>
        </w:tc>
        <w:tc>
          <w:tcPr>
            <w:tcW w:w="998" w:type="dxa"/>
            <w:tcBorders>
              <w:top w:val="single" w:sz="4" w:space="0" w:color="53565A" w:themeColor="accent5"/>
              <w:bottom w:val="single" w:sz="4" w:space="0" w:color="53565A" w:themeColor="accent5"/>
            </w:tcBorders>
            <w:shd w:val="clear" w:color="auto" w:fill="auto"/>
          </w:tcPr>
          <w:p w14:paraId="711E634A" w14:textId="77777777" w:rsidR="0052344F" w:rsidRPr="0091255B" w:rsidRDefault="0052344F" w:rsidP="0052344F">
            <w:pPr>
              <w:pStyle w:val="ESTablenumberrightaligned"/>
              <w:rPr>
                <w:sz w:val="18"/>
                <w:lang w:val="en-AU"/>
              </w:rPr>
            </w:pPr>
            <w:r w:rsidRPr="0091255B">
              <w:rPr>
                <w:sz w:val="18"/>
                <w:lang w:val="en-AU"/>
              </w:rPr>
              <w:t>number</w:t>
            </w:r>
          </w:p>
        </w:tc>
        <w:tc>
          <w:tcPr>
            <w:tcW w:w="979" w:type="dxa"/>
            <w:gridSpan w:val="2"/>
            <w:tcBorders>
              <w:top w:val="single" w:sz="4" w:space="0" w:color="53565A" w:themeColor="accent5"/>
              <w:bottom w:val="single" w:sz="4" w:space="0" w:color="53565A" w:themeColor="accent5"/>
            </w:tcBorders>
            <w:shd w:val="clear" w:color="auto" w:fill="D9D9D6" w:themeFill="accent1"/>
          </w:tcPr>
          <w:p w14:paraId="35D40804" w14:textId="77777777" w:rsidR="0052344F" w:rsidRPr="009D4966" w:rsidRDefault="0052344F" w:rsidP="0052344F">
            <w:pPr>
              <w:pStyle w:val="ESTablenumberrightaligned"/>
              <w:rPr>
                <w:sz w:val="18"/>
                <w:szCs w:val="16"/>
                <w:lang w:val="en-AU"/>
              </w:rPr>
            </w:pPr>
            <w:r>
              <w:rPr>
                <w:sz w:val="18"/>
                <w:szCs w:val="16"/>
              </w:rPr>
              <w:t>798</w:t>
            </w:r>
          </w:p>
        </w:tc>
        <w:tc>
          <w:tcPr>
            <w:tcW w:w="1176" w:type="dxa"/>
            <w:tcBorders>
              <w:top w:val="single" w:sz="4" w:space="0" w:color="53565A" w:themeColor="accent5"/>
              <w:bottom w:val="single" w:sz="4" w:space="0" w:color="53565A" w:themeColor="accent5"/>
            </w:tcBorders>
            <w:shd w:val="clear" w:color="auto" w:fill="FFFFFF" w:themeFill="background1"/>
          </w:tcPr>
          <w:p w14:paraId="22445E4B" w14:textId="77777777" w:rsidR="0052344F" w:rsidRPr="009D4966" w:rsidRDefault="0052344F" w:rsidP="0052344F">
            <w:pPr>
              <w:pStyle w:val="ESTablenumberrightaligned"/>
              <w:rPr>
                <w:sz w:val="18"/>
                <w:szCs w:val="16"/>
                <w:lang w:val="en-AU"/>
              </w:rPr>
            </w:pPr>
            <w:r>
              <w:rPr>
                <w:sz w:val="18"/>
                <w:szCs w:val="16"/>
              </w:rPr>
              <w:t>640</w:t>
            </w:r>
          </w:p>
        </w:tc>
        <w:tc>
          <w:tcPr>
            <w:tcW w:w="1434" w:type="dxa"/>
            <w:gridSpan w:val="2"/>
            <w:tcBorders>
              <w:top w:val="single" w:sz="4" w:space="0" w:color="53565A" w:themeColor="accent5"/>
              <w:bottom w:val="single" w:sz="4" w:space="0" w:color="53565A" w:themeColor="accent5"/>
            </w:tcBorders>
            <w:shd w:val="clear" w:color="auto" w:fill="auto"/>
          </w:tcPr>
          <w:p w14:paraId="33E218BF" w14:textId="77777777" w:rsidR="0052344F" w:rsidRPr="009D4966" w:rsidRDefault="0052344F" w:rsidP="0052344F">
            <w:pPr>
              <w:pStyle w:val="ESTablenumberrightaligned"/>
              <w:rPr>
                <w:sz w:val="18"/>
                <w:szCs w:val="16"/>
                <w:lang w:val="en-AU"/>
              </w:rPr>
            </w:pPr>
            <w:r w:rsidRPr="009D4966">
              <w:rPr>
                <w:sz w:val="18"/>
                <w:szCs w:val="16"/>
              </w:rPr>
              <w:t>24.7</w:t>
            </w:r>
          </w:p>
        </w:tc>
        <w:tc>
          <w:tcPr>
            <w:tcW w:w="797" w:type="dxa"/>
            <w:tcBorders>
              <w:top w:val="single" w:sz="4" w:space="0" w:color="53565A" w:themeColor="accent5"/>
              <w:bottom w:val="single" w:sz="4" w:space="0" w:color="53565A" w:themeColor="accent5"/>
            </w:tcBorders>
            <w:shd w:val="clear" w:color="auto" w:fill="auto"/>
          </w:tcPr>
          <w:p w14:paraId="03DC2564" w14:textId="77777777" w:rsidR="0052344F" w:rsidRPr="0091255B" w:rsidRDefault="0052344F" w:rsidP="0052344F">
            <w:pPr>
              <w:pStyle w:val="ESTablenumberrightaligned"/>
              <w:rPr>
                <w:sz w:val="18"/>
                <w:lang w:val="en-AU"/>
              </w:rPr>
            </w:pPr>
            <w:r w:rsidRPr="00D27CE9">
              <w:rPr>
                <w:sz w:val="18"/>
                <w:lang w:val="en-AU"/>
              </w:rPr>
              <w:sym w:font="Wingdings" w:char="F0FC"/>
            </w:r>
          </w:p>
        </w:tc>
      </w:tr>
      <w:tr w:rsidR="0052344F" w:rsidRPr="00737746" w14:paraId="31A401B2" w14:textId="77777777" w:rsidTr="0052344F">
        <w:trPr>
          <w:cantSplit/>
        </w:trPr>
        <w:tc>
          <w:tcPr>
            <w:tcW w:w="7921" w:type="dxa"/>
            <w:gridSpan w:val="9"/>
            <w:tcBorders>
              <w:top w:val="single" w:sz="4" w:space="0" w:color="53565A" w:themeColor="accent5"/>
              <w:bottom w:val="single" w:sz="4" w:space="0" w:color="53565A" w:themeColor="accent5"/>
            </w:tcBorders>
            <w:shd w:val="clear" w:color="auto" w:fill="auto"/>
          </w:tcPr>
          <w:p w14:paraId="3ADFAAB0" w14:textId="3DEF702B" w:rsidR="0052344F" w:rsidRPr="00230E82" w:rsidRDefault="00894C73" w:rsidP="0052344F">
            <w:pPr>
              <w:pStyle w:val="ESTableBody0"/>
              <w:spacing w:before="120" w:after="120"/>
              <w:rPr>
                <w:i/>
                <w:szCs w:val="20"/>
                <w:lang w:val="en-AU"/>
              </w:rPr>
            </w:pPr>
            <w:r>
              <w:rPr>
                <w:i/>
                <w:szCs w:val="20"/>
                <w:lang w:val="en-AU"/>
              </w:rPr>
              <w:t>The above</w:t>
            </w:r>
            <w:r w:rsidR="0052344F" w:rsidRPr="009D4966">
              <w:rPr>
                <w:i/>
                <w:szCs w:val="20"/>
                <w:lang w:val="en-AU"/>
              </w:rPr>
              <w:t xml:space="preserve"> performance measure relates to the calendar year</w:t>
            </w:r>
            <w:r w:rsidR="002C20F5">
              <w:rPr>
                <w:i/>
                <w:szCs w:val="20"/>
                <w:lang w:val="en-AU"/>
              </w:rPr>
              <w:t xml:space="preserve"> and</w:t>
            </w:r>
            <w:r w:rsidR="0052344F" w:rsidRPr="009D4966">
              <w:rPr>
                <w:i/>
                <w:szCs w:val="20"/>
                <w:lang w:val="en-AU"/>
              </w:rPr>
              <w:t xml:space="preserve"> refers to government schools only. The 2019</w:t>
            </w:r>
            <w:r w:rsidR="0052344F">
              <w:rPr>
                <w:i/>
                <w:szCs w:val="20"/>
                <w:lang w:val="en-AU"/>
              </w:rPr>
              <w:t>–</w:t>
            </w:r>
            <w:r w:rsidR="0052344F" w:rsidRPr="009D4966">
              <w:rPr>
                <w:i/>
                <w:szCs w:val="20"/>
                <w:lang w:val="en-AU"/>
              </w:rPr>
              <w:t>20 outcome is higher than the target due to more participants acting in the role of assistant principal.</w:t>
            </w:r>
          </w:p>
        </w:tc>
      </w:tr>
      <w:tr w:rsidR="0052344F" w:rsidRPr="00882A9D" w14:paraId="736C9AA7" w14:textId="77777777" w:rsidTr="0052344F">
        <w:trPr>
          <w:cantSplit/>
        </w:trPr>
        <w:tc>
          <w:tcPr>
            <w:tcW w:w="2537" w:type="dxa"/>
            <w:gridSpan w:val="2"/>
            <w:tcBorders>
              <w:top w:val="single" w:sz="4" w:space="0" w:color="53565A" w:themeColor="accent5"/>
              <w:bottom w:val="single" w:sz="4" w:space="0" w:color="53565A" w:themeColor="accent5"/>
            </w:tcBorders>
            <w:shd w:val="clear" w:color="auto" w:fill="auto"/>
          </w:tcPr>
          <w:p w14:paraId="7BE1E8BF" w14:textId="77777777" w:rsidR="0052344F" w:rsidRPr="00230E82" w:rsidRDefault="0052344F" w:rsidP="0052344F">
            <w:pPr>
              <w:pStyle w:val="ESTablenumberrightaligned"/>
              <w:jc w:val="left"/>
              <w:rPr>
                <w:sz w:val="18"/>
                <w:lang w:val="en-AU"/>
              </w:rPr>
            </w:pPr>
            <w:r w:rsidRPr="009D4966">
              <w:rPr>
                <w:sz w:val="18"/>
                <w:lang w:val="en-AU"/>
              </w:rPr>
              <w:t xml:space="preserve">Number of Principals participating in leadership development programs, including the Expert Leaders of Education </w:t>
            </w:r>
            <w:r>
              <w:rPr>
                <w:sz w:val="18"/>
                <w:lang w:val="en-AU"/>
              </w:rPr>
              <w:t>P</w:t>
            </w:r>
            <w:r w:rsidRPr="009D4966">
              <w:rPr>
                <w:sz w:val="18"/>
                <w:lang w:val="en-AU"/>
              </w:rPr>
              <w:t>rogram</w:t>
            </w:r>
          </w:p>
        </w:tc>
        <w:tc>
          <w:tcPr>
            <w:tcW w:w="998" w:type="dxa"/>
            <w:tcBorders>
              <w:top w:val="single" w:sz="4" w:space="0" w:color="53565A" w:themeColor="accent5"/>
              <w:bottom w:val="single" w:sz="4" w:space="0" w:color="53565A" w:themeColor="accent5"/>
            </w:tcBorders>
            <w:shd w:val="clear" w:color="auto" w:fill="auto"/>
          </w:tcPr>
          <w:p w14:paraId="24AAD47C" w14:textId="77777777" w:rsidR="0052344F" w:rsidRPr="007B0321" w:rsidRDefault="0052344F" w:rsidP="0052344F">
            <w:pPr>
              <w:pStyle w:val="ESTablenumberrightaligned"/>
              <w:rPr>
                <w:sz w:val="18"/>
                <w:lang w:val="en-AU"/>
              </w:rPr>
            </w:pPr>
            <w:r w:rsidRPr="007B0321">
              <w:rPr>
                <w:sz w:val="18"/>
                <w:lang w:val="en-AU"/>
              </w:rPr>
              <w:t>number</w:t>
            </w:r>
          </w:p>
        </w:tc>
        <w:tc>
          <w:tcPr>
            <w:tcW w:w="979" w:type="dxa"/>
            <w:gridSpan w:val="2"/>
            <w:tcBorders>
              <w:top w:val="single" w:sz="4" w:space="0" w:color="53565A" w:themeColor="accent5"/>
              <w:bottom w:val="single" w:sz="4" w:space="0" w:color="53565A" w:themeColor="accent5"/>
            </w:tcBorders>
            <w:shd w:val="clear" w:color="auto" w:fill="D9D9D6" w:themeFill="accent1"/>
          </w:tcPr>
          <w:p w14:paraId="48A65E81" w14:textId="77777777" w:rsidR="0052344F" w:rsidRPr="009D4966" w:rsidRDefault="0052344F" w:rsidP="0052344F">
            <w:pPr>
              <w:pStyle w:val="ESTablenumberrightaligned"/>
              <w:rPr>
                <w:sz w:val="18"/>
                <w:szCs w:val="16"/>
                <w:lang w:val="en-AU"/>
              </w:rPr>
            </w:pPr>
            <w:r w:rsidRPr="009D4966">
              <w:rPr>
                <w:sz w:val="18"/>
                <w:szCs w:val="16"/>
              </w:rPr>
              <w:t>1</w:t>
            </w:r>
            <w:r>
              <w:rPr>
                <w:sz w:val="18"/>
                <w:szCs w:val="16"/>
              </w:rPr>
              <w:t>,</w:t>
            </w:r>
            <w:r w:rsidRPr="009D4966">
              <w:rPr>
                <w:sz w:val="18"/>
                <w:szCs w:val="16"/>
              </w:rPr>
              <w:t>1</w:t>
            </w:r>
            <w:r>
              <w:rPr>
                <w:sz w:val="18"/>
                <w:szCs w:val="16"/>
              </w:rPr>
              <w:t>48</w:t>
            </w:r>
          </w:p>
        </w:tc>
        <w:tc>
          <w:tcPr>
            <w:tcW w:w="1176" w:type="dxa"/>
            <w:tcBorders>
              <w:top w:val="single" w:sz="4" w:space="0" w:color="53565A" w:themeColor="accent5"/>
              <w:bottom w:val="single" w:sz="4" w:space="0" w:color="53565A" w:themeColor="accent5"/>
            </w:tcBorders>
            <w:shd w:val="clear" w:color="auto" w:fill="FFFFFF" w:themeFill="background1"/>
          </w:tcPr>
          <w:p w14:paraId="31846351" w14:textId="77777777" w:rsidR="0052344F" w:rsidRPr="009D4966" w:rsidRDefault="0052344F" w:rsidP="0052344F">
            <w:pPr>
              <w:pStyle w:val="ESTablenumberrightaligned"/>
              <w:rPr>
                <w:sz w:val="18"/>
                <w:szCs w:val="16"/>
                <w:lang w:val="en-AU"/>
              </w:rPr>
            </w:pPr>
            <w:r w:rsidRPr="009D4966">
              <w:rPr>
                <w:sz w:val="18"/>
                <w:szCs w:val="16"/>
              </w:rPr>
              <w:t>1</w:t>
            </w:r>
            <w:r>
              <w:rPr>
                <w:sz w:val="18"/>
                <w:szCs w:val="16"/>
              </w:rPr>
              <w:t>,</w:t>
            </w:r>
            <w:r w:rsidRPr="009D4966">
              <w:rPr>
                <w:sz w:val="18"/>
                <w:szCs w:val="16"/>
              </w:rPr>
              <w:t>1</w:t>
            </w:r>
            <w:r>
              <w:rPr>
                <w:sz w:val="18"/>
                <w:szCs w:val="16"/>
              </w:rPr>
              <w:t>00</w:t>
            </w:r>
          </w:p>
        </w:tc>
        <w:tc>
          <w:tcPr>
            <w:tcW w:w="1434" w:type="dxa"/>
            <w:gridSpan w:val="2"/>
            <w:tcBorders>
              <w:top w:val="single" w:sz="4" w:space="0" w:color="53565A" w:themeColor="accent5"/>
              <w:bottom w:val="single" w:sz="4" w:space="0" w:color="53565A" w:themeColor="accent5"/>
            </w:tcBorders>
            <w:shd w:val="clear" w:color="auto" w:fill="auto"/>
          </w:tcPr>
          <w:p w14:paraId="3EE2D5D8" w14:textId="77777777" w:rsidR="0052344F" w:rsidRPr="009D4966" w:rsidRDefault="0052344F" w:rsidP="0052344F">
            <w:pPr>
              <w:pStyle w:val="ESTablenumberrightaligned"/>
              <w:rPr>
                <w:sz w:val="18"/>
                <w:szCs w:val="16"/>
                <w:lang w:val="en-AU"/>
              </w:rPr>
            </w:pPr>
            <w:r w:rsidRPr="009D4966">
              <w:rPr>
                <w:sz w:val="18"/>
                <w:szCs w:val="16"/>
              </w:rPr>
              <w:t>4.4</w:t>
            </w:r>
          </w:p>
        </w:tc>
        <w:tc>
          <w:tcPr>
            <w:tcW w:w="797" w:type="dxa"/>
            <w:tcBorders>
              <w:top w:val="single" w:sz="4" w:space="0" w:color="53565A" w:themeColor="accent5"/>
              <w:bottom w:val="single" w:sz="4" w:space="0" w:color="53565A" w:themeColor="accent5"/>
            </w:tcBorders>
            <w:shd w:val="clear" w:color="auto" w:fill="auto"/>
          </w:tcPr>
          <w:p w14:paraId="1F329AE2" w14:textId="77777777" w:rsidR="0052344F" w:rsidRPr="007B0321" w:rsidRDefault="0052344F" w:rsidP="0052344F">
            <w:pPr>
              <w:pStyle w:val="ESTablenumberrightaligned"/>
              <w:rPr>
                <w:sz w:val="18"/>
                <w:lang w:val="en-AU"/>
              </w:rPr>
            </w:pPr>
            <w:r w:rsidRPr="00D27CE9">
              <w:rPr>
                <w:sz w:val="18"/>
                <w:lang w:val="en-AU"/>
              </w:rPr>
              <w:sym w:font="Wingdings" w:char="F0FC"/>
            </w:r>
          </w:p>
        </w:tc>
      </w:tr>
      <w:tr w:rsidR="0052344F" w:rsidRPr="001809FB" w14:paraId="4F4F868D" w14:textId="77777777" w:rsidTr="0052344F">
        <w:trPr>
          <w:cantSplit/>
        </w:trPr>
        <w:tc>
          <w:tcPr>
            <w:tcW w:w="7921" w:type="dxa"/>
            <w:gridSpan w:val="9"/>
            <w:tcBorders>
              <w:top w:val="single" w:sz="4" w:space="0" w:color="53565A" w:themeColor="accent5"/>
              <w:bottom w:val="single" w:sz="4" w:space="0" w:color="53565A" w:themeColor="accent5"/>
            </w:tcBorders>
            <w:shd w:val="clear" w:color="auto" w:fill="auto"/>
          </w:tcPr>
          <w:p w14:paraId="2875EE9B" w14:textId="22696168" w:rsidR="0052344F" w:rsidRPr="00230E82" w:rsidRDefault="00894C73" w:rsidP="0052344F">
            <w:pPr>
              <w:pStyle w:val="ESTableBody0"/>
              <w:spacing w:before="120" w:after="120"/>
              <w:rPr>
                <w:i/>
                <w:szCs w:val="20"/>
                <w:lang w:val="en-AU"/>
              </w:rPr>
            </w:pPr>
            <w:r>
              <w:rPr>
                <w:i/>
                <w:szCs w:val="20"/>
                <w:lang w:val="en-AU"/>
              </w:rPr>
              <w:t>The above</w:t>
            </w:r>
            <w:r w:rsidR="0052344F" w:rsidRPr="009D4966">
              <w:rPr>
                <w:i/>
                <w:szCs w:val="20"/>
                <w:lang w:val="en-AU"/>
              </w:rPr>
              <w:t xml:space="preserve"> performance measure relates to the calendar year</w:t>
            </w:r>
            <w:r w:rsidR="002C20F5">
              <w:rPr>
                <w:i/>
                <w:szCs w:val="20"/>
                <w:lang w:val="en-AU"/>
              </w:rPr>
              <w:t xml:space="preserve"> and</w:t>
            </w:r>
            <w:r w:rsidR="0052344F" w:rsidRPr="009D4966">
              <w:rPr>
                <w:i/>
                <w:szCs w:val="20"/>
                <w:lang w:val="en-AU"/>
              </w:rPr>
              <w:t xml:space="preserve"> refers to government schools only</w:t>
            </w:r>
            <w:r w:rsidR="0052344F">
              <w:rPr>
                <w:i/>
                <w:szCs w:val="20"/>
                <w:lang w:val="en-AU"/>
              </w:rPr>
              <w:t>.</w:t>
            </w:r>
            <w:r w:rsidR="0052344F" w:rsidRPr="009D4966">
              <w:rPr>
                <w:i/>
                <w:szCs w:val="20"/>
                <w:lang w:val="en-AU"/>
              </w:rPr>
              <w:t xml:space="preserve"> </w:t>
            </w:r>
          </w:p>
        </w:tc>
      </w:tr>
      <w:tr w:rsidR="0052344F" w:rsidRPr="00882A9D" w14:paraId="7D27D036" w14:textId="77777777" w:rsidTr="0052344F">
        <w:trPr>
          <w:cantSplit/>
        </w:trPr>
        <w:tc>
          <w:tcPr>
            <w:tcW w:w="2537" w:type="dxa"/>
            <w:gridSpan w:val="2"/>
            <w:tcBorders>
              <w:top w:val="single" w:sz="4" w:space="0" w:color="53565A" w:themeColor="accent5"/>
              <w:bottom w:val="single" w:sz="4" w:space="0" w:color="53565A" w:themeColor="accent5"/>
            </w:tcBorders>
            <w:shd w:val="clear" w:color="auto" w:fill="auto"/>
          </w:tcPr>
          <w:p w14:paraId="38E9ABAF" w14:textId="77777777" w:rsidR="0052344F" w:rsidRPr="00230E82" w:rsidRDefault="0052344F" w:rsidP="0052344F">
            <w:pPr>
              <w:pStyle w:val="ESTablenumberrightaligned"/>
              <w:jc w:val="left"/>
              <w:rPr>
                <w:sz w:val="18"/>
                <w:lang w:val="en-AU"/>
              </w:rPr>
            </w:pPr>
            <w:r w:rsidRPr="009D4966">
              <w:rPr>
                <w:sz w:val="18"/>
                <w:lang w:val="en-AU"/>
              </w:rPr>
              <w:t xml:space="preserve">Number of school staff who are not Principals or Assistant Principals participating in leadership development programs, including the Aspiring Principals program and the Local Leaders </w:t>
            </w:r>
            <w:r>
              <w:rPr>
                <w:sz w:val="18"/>
                <w:lang w:val="en-AU"/>
              </w:rPr>
              <w:t>P</w:t>
            </w:r>
            <w:r w:rsidRPr="009D4966">
              <w:rPr>
                <w:sz w:val="18"/>
                <w:lang w:val="en-AU"/>
              </w:rPr>
              <w:t>rogram</w:t>
            </w:r>
          </w:p>
        </w:tc>
        <w:tc>
          <w:tcPr>
            <w:tcW w:w="998" w:type="dxa"/>
            <w:tcBorders>
              <w:top w:val="single" w:sz="4" w:space="0" w:color="53565A" w:themeColor="accent5"/>
              <w:bottom w:val="single" w:sz="4" w:space="0" w:color="53565A" w:themeColor="accent5"/>
            </w:tcBorders>
            <w:shd w:val="clear" w:color="auto" w:fill="auto"/>
          </w:tcPr>
          <w:p w14:paraId="776C37F4" w14:textId="77777777" w:rsidR="0052344F" w:rsidRPr="007B0321" w:rsidRDefault="0052344F" w:rsidP="0052344F">
            <w:pPr>
              <w:pStyle w:val="ESTablenumberrightaligned"/>
              <w:rPr>
                <w:sz w:val="18"/>
                <w:lang w:val="en-AU"/>
              </w:rPr>
            </w:pPr>
            <w:r w:rsidRPr="007B0321">
              <w:rPr>
                <w:sz w:val="18"/>
                <w:lang w:val="en-AU"/>
              </w:rPr>
              <w:t>number</w:t>
            </w:r>
          </w:p>
        </w:tc>
        <w:tc>
          <w:tcPr>
            <w:tcW w:w="979" w:type="dxa"/>
            <w:gridSpan w:val="2"/>
            <w:tcBorders>
              <w:top w:val="single" w:sz="4" w:space="0" w:color="53565A" w:themeColor="accent5"/>
              <w:bottom w:val="single" w:sz="4" w:space="0" w:color="53565A" w:themeColor="accent5"/>
            </w:tcBorders>
            <w:shd w:val="clear" w:color="auto" w:fill="D9D9D6" w:themeFill="accent1"/>
          </w:tcPr>
          <w:p w14:paraId="0DAB949D" w14:textId="77777777" w:rsidR="0052344F" w:rsidRPr="009D4966" w:rsidRDefault="0052344F" w:rsidP="0052344F">
            <w:pPr>
              <w:pStyle w:val="ESTablenumberrightaligned"/>
              <w:rPr>
                <w:sz w:val="18"/>
                <w:szCs w:val="16"/>
                <w:lang w:val="en-AU"/>
              </w:rPr>
            </w:pPr>
            <w:r>
              <w:rPr>
                <w:sz w:val="18"/>
                <w:szCs w:val="16"/>
              </w:rPr>
              <w:t>3,817</w:t>
            </w:r>
          </w:p>
        </w:tc>
        <w:tc>
          <w:tcPr>
            <w:tcW w:w="1176" w:type="dxa"/>
            <w:tcBorders>
              <w:top w:val="single" w:sz="4" w:space="0" w:color="53565A" w:themeColor="accent5"/>
              <w:bottom w:val="single" w:sz="4" w:space="0" w:color="53565A" w:themeColor="accent5"/>
            </w:tcBorders>
            <w:shd w:val="clear" w:color="auto" w:fill="FFFFFF" w:themeFill="background1"/>
          </w:tcPr>
          <w:p w14:paraId="0A710003" w14:textId="77777777" w:rsidR="0052344F" w:rsidRPr="009D4966" w:rsidRDefault="0052344F" w:rsidP="0052344F">
            <w:pPr>
              <w:pStyle w:val="ESTablenumberrightaligned"/>
              <w:rPr>
                <w:sz w:val="18"/>
                <w:szCs w:val="16"/>
                <w:lang w:val="en-AU"/>
              </w:rPr>
            </w:pPr>
            <w:r>
              <w:rPr>
                <w:sz w:val="18"/>
                <w:szCs w:val="16"/>
              </w:rPr>
              <w:t>4,000</w:t>
            </w:r>
          </w:p>
        </w:tc>
        <w:tc>
          <w:tcPr>
            <w:tcW w:w="1434" w:type="dxa"/>
            <w:gridSpan w:val="2"/>
            <w:tcBorders>
              <w:top w:val="single" w:sz="4" w:space="0" w:color="53565A" w:themeColor="accent5"/>
              <w:bottom w:val="single" w:sz="4" w:space="0" w:color="53565A" w:themeColor="accent5"/>
            </w:tcBorders>
            <w:shd w:val="clear" w:color="auto" w:fill="auto"/>
          </w:tcPr>
          <w:p w14:paraId="2C1A36AD" w14:textId="77777777" w:rsidR="0052344F" w:rsidRPr="009D4966" w:rsidRDefault="0052344F" w:rsidP="0052344F">
            <w:pPr>
              <w:pStyle w:val="ESTablenumberrightaligned"/>
              <w:rPr>
                <w:sz w:val="18"/>
                <w:szCs w:val="16"/>
                <w:lang w:val="en-AU"/>
              </w:rPr>
            </w:pPr>
            <w:r w:rsidRPr="009D4966">
              <w:rPr>
                <w:sz w:val="18"/>
                <w:szCs w:val="16"/>
              </w:rPr>
              <w:t>-4.6</w:t>
            </w:r>
          </w:p>
        </w:tc>
        <w:tc>
          <w:tcPr>
            <w:tcW w:w="797" w:type="dxa"/>
            <w:tcBorders>
              <w:top w:val="single" w:sz="4" w:space="0" w:color="53565A" w:themeColor="accent5"/>
              <w:bottom w:val="single" w:sz="4" w:space="0" w:color="53565A" w:themeColor="accent5"/>
            </w:tcBorders>
            <w:shd w:val="clear" w:color="auto" w:fill="auto"/>
          </w:tcPr>
          <w:p w14:paraId="04B05E8C" w14:textId="77777777" w:rsidR="0052344F" w:rsidRPr="007B0321" w:rsidRDefault="0052344F" w:rsidP="0052344F">
            <w:pPr>
              <w:pStyle w:val="ESTablenumberrightaligned"/>
              <w:rPr>
                <w:sz w:val="18"/>
                <w:lang w:val="en-AU"/>
              </w:rPr>
            </w:pPr>
            <w:r w:rsidRPr="00D27CE9">
              <w:rPr>
                <w:sz w:val="18"/>
                <w:lang w:val="en-AU"/>
              </w:rPr>
              <w:sym w:font="Wingdings" w:char="F0A1"/>
            </w:r>
          </w:p>
        </w:tc>
      </w:tr>
      <w:tr w:rsidR="0052344F" w:rsidRPr="002B6405" w14:paraId="6AE7027C" w14:textId="77777777" w:rsidTr="0052344F">
        <w:trPr>
          <w:cantSplit/>
        </w:trPr>
        <w:tc>
          <w:tcPr>
            <w:tcW w:w="7921" w:type="dxa"/>
            <w:gridSpan w:val="9"/>
            <w:tcBorders>
              <w:top w:val="single" w:sz="4" w:space="0" w:color="53565A" w:themeColor="accent5"/>
              <w:bottom w:val="single" w:sz="4" w:space="0" w:color="53565A" w:themeColor="accent5"/>
            </w:tcBorders>
            <w:shd w:val="clear" w:color="auto" w:fill="auto"/>
          </w:tcPr>
          <w:p w14:paraId="7B6BA006" w14:textId="56ACAEDA" w:rsidR="0052344F" w:rsidRPr="00230E82" w:rsidRDefault="00894C73" w:rsidP="0052344F">
            <w:pPr>
              <w:pStyle w:val="ESTableBody0"/>
              <w:spacing w:before="120" w:after="120"/>
              <w:rPr>
                <w:i/>
                <w:szCs w:val="20"/>
                <w:lang w:val="en-AU"/>
              </w:rPr>
            </w:pPr>
            <w:r>
              <w:rPr>
                <w:i/>
                <w:szCs w:val="20"/>
                <w:lang w:val="en-AU"/>
              </w:rPr>
              <w:t>The above</w:t>
            </w:r>
            <w:r w:rsidR="0052344F" w:rsidRPr="00955FF3">
              <w:rPr>
                <w:i/>
                <w:szCs w:val="20"/>
                <w:lang w:val="en-AU"/>
              </w:rPr>
              <w:t xml:space="preserve"> performance measure relates to the calendar year</w:t>
            </w:r>
            <w:r w:rsidR="002C20F5">
              <w:rPr>
                <w:i/>
                <w:szCs w:val="20"/>
                <w:lang w:val="en-AU"/>
              </w:rPr>
              <w:t xml:space="preserve"> and </w:t>
            </w:r>
            <w:r w:rsidR="0052344F" w:rsidRPr="00955FF3">
              <w:rPr>
                <w:i/>
                <w:szCs w:val="20"/>
                <w:lang w:val="en-AU"/>
              </w:rPr>
              <w:t xml:space="preserve">refers to government schools only. </w:t>
            </w:r>
            <w:r w:rsidR="002C20F5">
              <w:rPr>
                <w:i/>
                <w:szCs w:val="20"/>
                <w:lang w:val="en-AU"/>
              </w:rPr>
              <w:t>It</w:t>
            </w:r>
            <w:r w:rsidR="0052344F" w:rsidRPr="00955FF3">
              <w:rPr>
                <w:i/>
                <w:szCs w:val="20"/>
                <w:lang w:val="en-AU"/>
              </w:rPr>
              <w:t xml:space="preserve"> includes all school staff (teaching and education support).</w:t>
            </w:r>
          </w:p>
        </w:tc>
      </w:tr>
      <w:tr w:rsidR="0052344F" w:rsidRPr="00882A9D" w14:paraId="5127D481" w14:textId="77777777" w:rsidTr="0052344F">
        <w:trPr>
          <w:cantSplit/>
        </w:trPr>
        <w:tc>
          <w:tcPr>
            <w:tcW w:w="2537" w:type="dxa"/>
            <w:gridSpan w:val="2"/>
            <w:tcBorders>
              <w:top w:val="single" w:sz="4" w:space="0" w:color="53565A" w:themeColor="accent5"/>
              <w:bottom w:val="single" w:sz="4" w:space="0" w:color="53565A" w:themeColor="accent5"/>
            </w:tcBorders>
            <w:shd w:val="clear" w:color="auto" w:fill="auto"/>
          </w:tcPr>
          <w:p w14:paraId="3B573613" w14:textId="77777777" w:rsidR="0052344F" w:rsidRPr="00230E82" w:rsidRDefault="0052344F" w:rsidP="0052344F">
            <w:pPr>
              <w:pStyle w:val="ESTablenumberrightaligned"/>
              <w:jc w:val="left"/>
              <w:rPr>
                <w:sz w:val="18"/>
                <w:lang w:val="en-AU"/>
              </w:rPr>
            </w:pPr>
            <w:r w:rsidRPr="00230E82">
              <w:rPr>
                <w:sz w:val="18"/>
                <w:lang w:val="en-AU"/>
              </w:rPr>
              <w:t>Number of teachers completing mentoring training</w:t>
            </w:r>
          </w:p>
        </w:tc>
        <w:tc>
          <w:tcPr>
            <w:tcW w:w="998" w:type="dxa"/>
            <w:tcBorders>
              <w:top w:val="single" w:sz="4" w:space="0" w:color="53565A" w:themeColor="accent5"/>
              <w:bottom w:val="single" w:sz="4" w:space="0" w:color="53565A" w:themeColor="accent5"/>
            </w:tcBorders>
            <w:shd w:val="clear" w:color="auto" w:fill="auto"/>
          </w:tcPr>
          <w:p w14:paraId="1BC24774" w14:textId="77777777" w:rsidR="0052344F" w:rsidRPr="0091255B" w:rsidRDefault="0052344F" w:rsidP="0052344F">
            <w:pPr>
              <w:pStyle w:val="ESTablenumberrightaligned"/>
              <w:rPr>
                <w:sz w:val="18"/>
                <w:lang w:val="en-AU"/>
              </w:rPr>
            </w:pPr>
            <w:r w:rsidRPr="0091255B">
              <w:rPr>
                <w:sz w:val="18"/>
                <w:lang w:val="en-AU"/>
              </w:rPr>
              <w:t>number</w:t>
            </w:r>
          </w:p>
        </w:tc>
        <w:tc>
          <w:tcPr>
            <w:tcW w:w="979" w:type="dxa"/>
            <w:gridSpan w:val="2"/>
            <w:tcBorders>
              <w:top w:val="single" w:sz="4" w:space="0" w:color="53565A" w:themeColor="accent5"/>
              <w:bottom w:val="single" w:sz="4" w:space="0" w:color="53565A" w:themeColor="accent5"/>
            </w:tcBorders>
            <w:shd w:val="clear" w:color="auto" w:fill="D9D9D6" w:themeFill="accent1"/>
          </w:tcPr>
          <w:p w14:paraId="073BEABC" w14:textId="77777777" w:rsidR="0052344F" w:rsidRPr="00955FF3" w:rsidRDefault="0052344F" w:rsidP="0052344F">
            <w:pPr>
              <w:pStyle w:val="ESTablenumberrightaligned"/>
              <w:rPr>
                <w:sz w:val="18"/>
                <w:szCs w:val="16"/>
                <w:lang w:val="en-AU"/>
              </w:rPr>
            </w:pPr>
            <w:r>
              <w:rPr>
                <w:sz w:val="18"/>
                <w:szCs w:val="16"/>
              </w:rPr>
              <w:t>909</w:t>
            </w:r>
          </w:p>
        </w:tc>
        <w:tc>
          <w:tcPr>
            <w:tcW w:w="1176" w:type="dxa"/>
            <w:tcBorders>
              <w:top w:val="single" w:sz="4" w:space="0" w:color="53565A" w:themeColor="accent5"/>
              <w:bottom w:val="single" w:sz="4" w:space="0" w:color="53565A" w:themeColor="accent5"/>
            </w:tcBorders>
            <w:shd w:val="clear" w:color="auto" w:fill="FFFFFF" w:themeFill="background1"/>
          </w:tcPr>
          <w:p w14:paraId="20A8ED9D" w14:textId="77777777" w:rsidR="0052344F" w:rsidRPr="00955FF3" w:rsidRDefault="0052344F" w:rsidP="0052344F">
            <w:pPr>
              <w:pStyle w:val="ESTablenumberrightaligned"/>
              <w:rPr>
                <w:sz w:val="18"/>
                <w:szCs w:val="16"/>
                <w:lang w:val="en-AU"/>
              </w:rPr>
            </w:pPr>
            <w:r>
              <w:rPr>
                <w:sz w:val="18"/>
                <w:szCs w:val="16"/>
              </w:rPr>
              <w:t>800</w:t>
            </w:r>
          </w:p>
        </w:tc>
        <w:tc>
          <w:tcPr>
            <w:tcW w:w="1434" w:type="dxa"/>
            <w:gridSpan w:val="2"/>
            <w:tcBorders>
              <w:top w:val="single" w:sz="4" w:space="0" w:color="53565A" w:themeColor="accent5"/>
              <w:bottom w:val="single" w:sz="4" w:space="0" w:color="53565A" w:themeColor="accent5"/>
            </w:tcBorders>
            <w:shd w:val="clear" w:color="auto" w:fill="auto"/>
          </w:tcPr>
          <w:p w14:paraId="0BB0662C" w14:textId="77777777" w:rsidR="0052344F" w:rsidRPr="00955FF3" w:rsidRDefault="0052344F" w:rsidP="0052344F">
            <w:pPr>
              <w:pStyle w:val="ESTablenumberrightaligned"/>
              <w:rPr>
                <w:sz w:val="18"/>
                <w:szCs w:val="16"/>
                <w:lang w:val="en-AU"/>
              </w:rPr>
            </w:pPr>
            <w:r w:rsidRPr="00955FF3">
              <w:rPr>
                <w:sz w:val="18"/>
                <w:szCs w:val="16"/>
              </w:rPr>
              <w:t>13.6</w:t>
            </w:r>
          </w:p>
        </w:tc>
        <w:tc>
          <w:tcPr>
            <w:tcW w:w="797" w:type="dxa"/>
            <w:tcBorders>
              <w:top w:val="single" w:sz="4" w:space="0" w:color="53565A" w:themeColor="accent5"/>
              <w:bottom w:val="single" w:sz="4" w:space="0" w:color="53565A" w:themeColor="accent5"/>
            </w:tcBorders>
            <w:shd w:val="clear" w:color="auto" w:fill="auto"/>
          </w:tcPr>
          <w:p w14:paraId="094C5A10" w14:textId="77777777" w:rsidR="0052344F" w:rsidRPr="0091255B" w:rsidRDefault="0052344F" w:rsidP="0052344F">
            <w:pPr>
              <w:pStyle w:val="ESTablenumberrightaligned"/>
              <w:rPr>
                <w:sz w:val="18"/>
                <w:lang w:val="en-AU"/>
              </w:rPr>
            </w:pPr>
            <w:r w:rsidRPr="00D27CE9">
              <w:rPr>
                <w:sz w:val="18"/>
                <w:lang w:val="en-AU"/>
              </w:rPr>
              <w:sym w:font="Wingdings" w:char="F0FC"/>
            </w:r>
          </w:p>
        </w:tc>
      </w:tr>
      <w:tr w:rsidR="0052344F" w:rsidRPr="00B25056" w14:paraId="0933AC88" w14:textId="77777777" w:rsidTr="0052344F">
        <w:trPr>
          <w:cantSplit/>
        </w:trPr>
        <w:tc>
          <w:tcPr>
            <w:tcW w:w="7921" w:type="dxa"/>
            <w:gridSpan w:val="9"/>
            <w:tcBorders>
              <w:top w:val="single" w:sz="4" w:space="0" w:color="53565A" w:themeColor="accent5"/>
              <w:bottom w:val="single" w:sz="4" w:space="0" w:color="53565A" w:themeColor="accent5"/>
            </w:tcBorders>
            <w:shd w:val="clear" w:color="auto" w:fill="auto"/>
          </w:tcPr>
          <w:p w14:paraId="001037A7" w14:textId="7F492B13" w:rsidR="0052344F" w:rsidRPr="00230E82" w:rsidRDefault="0052344F" w:rsidP="0052344F">
            <w:pPr>
              <w:pStyle w:val="ESTableBody0"/>
              <w:spacing w:before="120" w:after="120"/>
              <w:rPr>
                <w:i/>
                <w:szCs w:val="20"/>
                <w:lang w:val="en-AU"/>
              </w:rPr>
            </w:pPr>
            <w:r w:rsidRPr="00955FF3">
              <w:rPr>
                <w:i/>
                <w:szCs w:val="20"/>
                <w:lang w:val="en-AU"/>
              </w:rPr>
              <w:t>The</w:t>
            </w:r>
            <w:r w:rsidR="00894C73">
              <w:rPr>
                <w:i/>
                <w:szCs w:val="20"/>
                <w:lang w:val="en-AU"/>
              </w:rPr>
              <w:t xml:space="preserve"> above</w:t>
            </w:r>
            <w:r w:rsidRPr="00955FF3">
              <w:rPr>
                <w:i/>
                <w:szCs w:val="20"/>
                <w:lang w:val="en-AU"/>
              </w:rPr>
              <w:t xml:space="preserve"> performance measure relates to the calendar year</w:t>
            </w:r>
            <w:r w:rsidR="002C20F5">
              <w:rPr>
                <w:i/>
                <w:szCs w:val="20"/>
                <w:lang w:val="en-AU"/>
              </w:rPr>
              <w:t xml:space="preserve"> and</w:t>
            </w:r>
            <w:r w:rsidRPr="00955FF3">
              <w:rPr>
                <w:i/>
                <w:szCs w:val="20"/>
                <w:lang w:val="en-AU"/>
              </w:rPr>
              <w:t xml:space="preserve"> includes early childhood teachers. The 2019–20 outcome is higher than the target due </w:t>
            </w:r>
            <w:r w:rsidR="002C20F5">
              <w:rPr>
                <w:i/>
                <w:szCs w:val="20"/>
                <w:lang w:val="en-AU"/>
              </w:rPr>
              <w:t xml:space="preserve">to </w:t>
            </w:r>
            <w:r w:rsidRPr="00955FF3">
              <w:rPr>
                <w:i/>
                <w:szCs w:val="20"/>
                <w:lang w:val="en-AU"/>
              </w:rPr>
              <w:t>extra sessions being run to meet higher than projected demand.</w:t>
            </w:r>
          </w:p>
        </w:tc>
      </w:tr>
      <w:tr w:rsidR="0052344F" w:rsidRPr="00882A9D" w14:paraId="4EF51C08" w14:textId="77777777" w:rsidTr="0052344F">
        <w:trPr>
          <w:cantSplit/>
        </w:trPr>
        <w:tc>
          <w:tcPr>
            <w:tcW w:w="2537" w:type="dxa"/>
            <w:gridSpan w:val="2"/>
            <w:tcBorders>
              <w:top w:val="single" w:sz="4" w:space="0" w:color="53565A" w:themeColor="accent5"/>
              <w:bottom w:val="single" w:sz="4" w:space="0" w:color="53565A" w:themeColor="accent5"/>
            </w:tcBorders>
            <w:shd w:val="clear" w:color="auto" w:fill="auto"/>
          </w:tcPr>
          <w:p w14:paraId="1E6E8CFD" w14:textId="77777777" w:rsidR="0052344F" w:rsidRPr="00230E82" w:rsidRDefault="0052344F" w:rsidP="0052344F">
            <w:pPr>
              <w:pStyle w:val="ESTablenumberrightaligned"/>
              <w:jc w:val="left"/>
              <w:rPr>
                <w:sz w:val="18"/>
                <w:lang w:val="en-AU"/>
              </w:rPr>
            </w:pPr>
            <w:r w:rsidRPr="00230E82">
              <w:rPr>
                <w:sz w:val="18"/>
                <w:lang w:val="en-AU"/>
              </w:rPr>
              <w:t xml:space="preserve">Number of Victorian schools participating as a lead school for the Respectful Relationships </w:t>
            </w:r>
            <w:r>
              <w:rPr>
                <w:sz w:val="18"/>
                <w:lang w:val="en-AU"/>
              </w:rPr>
              <w:t>I</w:t>
            </w:r>
            <w:r w:rsidRPr="00230E82">
              <w:rPr>
                <w:sz w:val="18"/>
                <w:lang w:val="en-AU"/>
              </w:rPr>
              <w:t>nitiative</w:t>
            </w:r>
          </w:p>
        </w:tc>
        <w:tc>
          <w:tcPr>
            <w:tcW w:w="998" w:type="dxa"/>
            <w:tcBorders>
              <w:top w:val="single" w:sz="4" w:space="0" w:color="53565A" w:themeColor="accent5"/>
              <w:bottom w:val="single" w:sz="4" w:space="0" w:color="53565A" w:themeColor="accent5"/>
            </w:tcBorders>
            <w:shd w:val="clear" w:color="auto" w:fill="auto"/>
          </w:tcPr>
          <w:p w14:paraId="12239428" w14:textId="77777777" w:rsidR="0052344F" w:rsidRPr="0091255B" w:rsidRDefault="0052344F" w:rsidP="0052344F">
            <w:pPr>
              <w:pStyle w:val="ESTablenumberrightaligned"/>
              <w:rPr>
                <w:sz w:val="18"/>
                <w:lang w:val="en-AU"/>
              </w:rPr>
            </w:pPr>
            <w:r w:rsidRPr="0091255B">
              <w:rPr>
                <w:sz w:val="18"/>
                <w:lang w:val="en-AU"/>
              </w:rPr>
              <w:t>number</w:t>
            </w:r>
          </w:p>
        </w:tc>
        <w:tc>
          <w:tcPr>
            <w:tcW w:w="979" w:type="dxa"/>
            <w:gridSpan w:val="2"/>
            <w:tcBorders>
              <w:top w:val="single" w:sz="4" w:space="0" w:color="53565A" w:themeColor="accent5"/>
              <w:bottom w:val="single" w:sz="4" w:space="0" w:color="53565A" w:themeColor="accent5"/>
            </w:tcBorders>
            <w:shd w:val="clear" w:color="auto" w:fill="D9D9D6" w:themeFill="accent1"/>
          </w:tcPr>
          <w:p w14:paraId="79F7866A" w14:textId="77777777" w:rsidR="0052344F" w:rsidRPr="00ED5516" w:rsidRDefault="0052344F" w:rsidP="0052344F">
            <w:pPr>
              <w:pStyle w:val="ESTablenumberrightaligned"/>
              <w:rPr>
                <w:sz w:val="18"/>
                <w:szCs w:val="16"/>
                <w:lang w:val="en-AU"/>
              </w:rPr>
            </w:pPr>
            <w:r w:rsidRPr="00ED5516">
              <w:rPr>
                <w:sz w:val="18"/>
                <w:szCs w:val="16"/>
              </w:rPr>
              <w:t>302</w:t>
            </w:r>
          </w:p>
        </w:tc>
        <w:tc>
          <w:tcPr>
            <w:tcW w:w="1176" w:type="dxa"/>
            <w:tcBorders>
              <w:top w:val="single" w:sz="4" w:space="0" w:color="53565A" w:themeColor="accent5"/>
              <w:bottom w:val="single" w:sz="4" w:space="0" w:color="53565A" w:themeColor="accent5"/>
            </w:tcBorders>
            <w:shd w:val="clear" w:color="auto" w:fill="FFFFFF" w:themeFill="background1"/>
          </w:tcPr>
          <w:p w14:paraId="27EC8014" w14:textId="77777777" w:rsidR="0052344F" w:rsidRPr="00ED5516" w:rsidRDefault="0052344F" w:rsidP="0052344F">
            <w:pPr>
              <w:pStyle w:val="ESTablenumberrightaligned"/>
              <w:rPr>
                <w:sz w:val="18"/>
                <w:szCs w:val="16"/>
                <w:lang w:val="en-AU"/>
              </w:rPr>
            </w:pPr>
            <w:r w:rsidRPr="00ED5516">
              <w:rPr>
                <w:sz w:val="18"/>
                <w:szCs w:val="16"/>
              </w:rPr>
              <w:t>302</w:t>
            </w:r>
          </w:p>
        </w:tc>
        <w:tc>
          <w:tcPr>
            <w:tcW w:w="1434" w:type="dxa"/>
            <w:gridSpan w:val="2"/>
            <w:tcBorders>
              <w:top w:val="single" w:sz="4" w:space="0" w:color="53565A" w:themeColor="accent5"/>
              <w:bottom w:val="single" w:sz="4" w:space="0" w:color="53565A" w:themeColor="accent5"/>
            </w:tcBorders>
            <w:shd w:val="clear" w:color="auto" w:fill="auto"/>
          </w:tcPr>
          <w:p w14:paraId="36FA4493" w14:textId="77777777" w:rsidR="0052344F" w:rsidRPr="00ED5516" w:rsidRDefault="0052344F" w:rsidP="0052344F">
            <w:pPr>
              <w:pStyle w:val="ESTablenumberrightaligned"/>
              <w:rPr>
                <w:sz w:val="18"/>
                <w:szCs w:val="16"/>
                <w:lang w:val="en-AU"/>
              </w:rPr>
            </w:pPr>
            <w:r w:rsidRPr="00ED5516">
              <w:rPr>
                <w:sz w:val="18"/>
                <w:szCs w:val="16"/>
              </w:rPr>
              <w:t>0.0</w:t>
            </w:r>
          </w:p>
        </w:tc>
        <w:tc>
          <w:tcPr>
            <w:tcW w:w="797" w:type="dxa"/>
            <w:tcBorders>
              <w:top w:val="single" w:sz="4" w:space="0" w:color="53565A" w:themeColor="accent5"/>
              <w:bottom w:val="single" w:sz="4" w:space="0" w:color="53565A" w:themeColor="accent5"/>
            </w:tcBorders>
            <w:shd w:val="clear" w:color="auto" w:fill="auto"/>
          </w:tcPr>
          <w:p w14:paraId="3A2595EB" w14:textId="77777777" w:rsidR="0052344F" w:rsidRPr="0091255B" w:rsidRDefault="0052344F" w:rsidP="0052344F">
            <w:pPr>
              <w:pStyle w:val="ESTablenumberrightaligned"/>
              <w:rPr>
                <w:sz w:val="18"/>
                <w:lang w:val="en-AU"/>
              </w:rPr>
            </w:pPr>
            <w:r w:rsidRPr="00D27CE9">
              <w:rPr>
                <w:sz w:val="18"/>
                <w:lang w:val="en-AU"/>
              </w:rPr>
              <w:sym w:font="Wingdings" w:char="F0FC"/>
            </w:r>
          </w:p>
        </w:tc>
      </w:tr>
      <w:tr w:rsidR="0052344F" w:rsidRPr="004C04C9" w14:paraId="5D4A67A2" w14:textId="77777777" w:rsidTr="0052344F">
        <w:trPr>
          <w:cantSplit/>
        </w:trPr>
        <w:tc>
          <w:tcPr>
            <w:tcW w:w="7921" w:type="dxa"/>
            <w:gridSpan w:val="9"/>
            <w:tcBorders>
              <w:top w:val="single" w:sz="4" w:space="0" w:color="53565A" w:themeColor="accent5"/>
              <w:bottom w:val="single" w:sz="4" w:space="0" w:color="53565A" w:themeColor="accent5"/>
            </w:tcBorders>
            <w:shd w:val="clear" w:color="auto" w:fill="auto"/>
          </w:tcPr>
          <w:p w14:paraId="2C413992" w14:textId="05059E6E" w:rsidR="0052344F" w:rsidRPr="00230E82" w:rsidRDefault="00894C73" w:rsidP="0052344F">
            <w:pPr>
              <w:pStyle w:val="ESTableBody0"/>
              <w:spacing w:before="120" w:after="120"/>
              <w:rPr>
                <w:i/>
                <w:szCs w:val="20"/>
                <w:lang w:val="en-AU"/>
              </w:rPr>
            </w:pPr>
            <w:r>
              <w:rPr>
                <w:i/>
                <w:szCs w:val="20"/>
                <w:lang w:val="en-AU"/>
              </w:rPr>
              <w:t>The above</w:t>
            </w:r>
            <w:r w:rsidR="0052344F" w:rsidRPr="00ED5516">
              <w:rPr>
                <w:i/>
                <w:szCs w:val="20"/>
                <w:lang w:val="en-AU"/>
              </w:rPr>
              <w:t xml:space="preserve"> performance measure relates to the calendar year</w:t>
            </w:r>
            <w:r w:rsidR="0052344F" w:rsidRPr="00230E82">
              <w:rPr>
                <w:i/>
                <w:szCs w:val="20"/>
                <w:lang w:val="en-AU"/>
              </w:rPr>
              <w:t>.</w:t>
            </w:r>
          </w:p>
        </w:tc>
      </w:tr>
      <w:tr w:rsidR="0052344F" w:rsidRPr="00882A9D" w14:paraId="32557C66" w14:textId="77777777" w:rsidTr="0052344F">
        <w:trPr>
          <w:cantSplit/>
        </w:trPr>
        <w:tc>
          <w:tcPr>
            <w:tcW w:w="2537" w:type="dxa"/>
            <w:gridSpan w:val="2"/>
            <w:tcBorders>
              <w:top w:val="single" w:sz="4" w:space="0" w:color="53565A" w:themeColor="accent5"/>
              <w:bottom w:val="single" w:sz="4" w:space="0" w:color="53565A" w:themeColor="accent5"/>
            </w:tcBorders>
            <w:shd w:val="clear" w:color="auto" w:fill="auto"/>
          </w:tcPr>
          <w:p w14:paraId="0A76AAA4" w14:textId="77777777" w:rsidR="0052344F" w:rsidRPr="00230E82" w:rsidRDefault="0052344F" w:rsidP="0052344F">
            <w:pPr>
              <w:pStyle w:val="ESTablenumberrightaligned"/>
              <w:jc w:val="left"/>
              <w:rPr>
                <w:sz w:val="18"/>
                <w:lang w:val="en-AU"/>
              </w:rPr>
            </w:pPr>
            <w:r w:rsidRPr="00230E82">
              <w:rPr>
                <w:sz w:val="18"/>
                <w:lang w:val="en-AU"/>
              </w:rPr>
              <w:t>Number of school-based staff who have participated in whole-school Respectful Relationships professional learning initiative</w:t>
            </w:r>
          </w:p>
        </w:tc>
        <w:tc>
          <w:tcPr>
            <w:tcW w:w="998" w:type="dxa"/>
            <w:tcBorders>
              <w:top w:val="single" w:sz="4" w:space="0" w:color="53565A" w:themeColor="accent5"/>
              <w:bottom w:val="single" w:sz="4" w:space="0" w:color="53565A" w:themeColor="accent5"/>
            </w:tcBorders>
            <w:shd w:val="clear" w:color="auto" w:fill="auto"/>
          </w:tcPr>
          <w:p w14:paraId="057D0191" w14:textId="77777777" w:rsidR="0052344F" w:rsidRPr="0091255B" w:rsidRDefault="0052344F" w:rsidP="0052344F">
            <w:pPr>
              <w:pStyle w:val="ESTablenumberrightaligned"/>
              <w:rPr>
                <w:sz w:val="18"/>
                <w:lang w:val="en-AU"/>
              </w:rPr>
            </w:pPr>
            <w:r w:rsidRPr="0091255B">
              <w:rPr>
                <w:sz w:val="18"/>
                <w:lang w:val="en-AU"/>
              </w:rPr>
              <w:t>number</w:t>
            </w:r>
          </w:p>
        </w:tc>
        <w:tc>
          <w:tcPr>
            <w:tcW w:w="979" w:type="dxa"/>
            <w:gridSpan w:val="2"/>
            <w:tcBorders>
              <w:top w:val="single" w:sz="4" w:space="0" w:color="53565A" w:themeColor="accent5"/>
              <w:bottom w:val="single" w:sz="4" w:space="0" w:color="53565A" w:themeColor="accent5"/>
            </w:tcBorders>
            <w:shd w:val="clear" w:color="auto" w:fill="D9D9D6" w:themeFill="accent1"/>
          </w:tcPr>
          <w:p w14:paraId="27B1BCB1" w14:textId="77777777" w:rsidR="0052344F" w:rsidRPr="00ED5516" w:rsidRDefault="0052344F" w:rsidP="0052344F">
            <w:pPr>
              <w:pStyle w:val="ESTablenumberrightaligned"/>
              <w:rPr>
                <w:sz w:val="18"/>
                <w:szCs w:val="16"/>
                <w:lang w:val="en-AU"/>
              </w:rPr>
            </w:pPr>
            <w:r w:rsidRPr="00ED5516">
              <w:rPr>
                <w:sz w:val="18"/>
                <w:szCs w:val="16"/>
              </w:rPr>
              <w:t>25</w:t>
            </w:r>
            <w:r>
              <w:rPr>
                <w:sz w:val="18"/>
                <w:szCs w:val="16"/>
              </w:rPr>
              <w:t>,</w:t>
            </w:r>
            <w:r w:rsidRPr="00ED5516">
              <w:rPr>
                <w:sz w:val="18"/>
                <w:szCs w:val="16"/>
              </w:rPr>
              <w:t>000</w:t>
            </w:r>
          </w:p>
        </w:tc>
        <w:tc>
          <w:tcPr>
            <w:tcW w:w="1176" w:type="dxa"/>
            <w:tcBorders>
              <w:top w:val="single" w:sz="4" w:space="0" w:color="53565A" w:themeColor="accent5"/>
              <w:bottom w:val="single" w:sz="4" w:space="0" w:color="53565A" w:themeColor="accent5"/>
            </w:tcBorders>
            <w:shd w:val="clear" w:color="auto" w:fill="FFFFFF" w:themeFill="background1"/>
          </w:tcPr>
          <w:p w14:paraId="68A0A1CC" w14:textId="77777777" w:rsidR="0052344F" w:rsidRPr="00ED5516" w:rsidRDefault="0052344F" w:rsidP="0052344F">
            <w:pPr>
              <w:pStyle w:val="ESTablenumberrightaligned"/>
              <w:rPr>
                <w:sz w:val="18"/>
                <w:szCs w:val="16"/>
                <w:lang w:val="en-AU"/>
              </w:rPr>
            </w:pPr>
            <w:r w:rsidRPr="00ED5516">
              <w:rPr>
                <w:sz w:val="18"/>
                <w:szCs w:val="16"/>
              </w:rPr>
              <w:t>25</w:t>
            </w:r>
            <w:r>
              <w:rPr>
                <w:sz w:val="18"/>
                <w:szCs w:val="16"/>
              </w:rPr>
              <w:t>,</w:t>
            </w:r>
            <w:r w:rsidRPr="00ED5516">
              <w:rPr>
                <w:sz w:val="18"/>
                <w:szCs w:val="16"/>
              </w:rPr>
              <w:t>000</w:t>
            </w:r>
          </w:p>
        </w:tc>
        <w:tc>
          <w:tcPr>
            <w:tcW w:w="1434" w:type="dxa"/>
            <w:gridSpan w:val="2"/>
            <w:tcBorders>
              <w:top w:val="single" w:sz="4" w:space="0" w:color="53565A" w:themeColor="accent5"/>
              <w:bottom w:val="single" w:sz="4" w:space="0" w:color="53565A" w:themeColor="accent5"/>
            </w:tcBorders>
            <w:shd w:val="clear" w:color="auto" w:fill="auto"/>
          </w:tcPr>
          <w:p w14:paraId="756C0498" w14:textId="77777777" w:rsidR="0052344F" w:rsidRPr="00ED5516" w:rsidRDefault="0052344F" w:rsidP="0052344F">
            <w:pPr>
              <w:pStyle w:val="ESTablenumberrightaligned"/>
              <w:rPr>
                <w:sz w:val="18"/>
                <w:szCs w:val="16"/>
                <w:lang w:val="en-AU"/>
              </w:rPr>
            </w:pPr>
            <w:r w:rsidRPr="00ED5516">
              <w:rPr>
                <w:sz w:val="18"/>
                <w:szCs w:val="16"/>
              </w:rPr>
              <w:t>0.0</w:t>
            </w:r>
          </w:p>
        </w:tc>
        <w:tc>
          <w:tcPr>
            <w:tcW w:w="797" w:type="dxa"/>
            <w:tcBorders>
              <w:top w:val="single" w:sz="4" w:space="0" w:color="53565A" w:themeColor="accent5"/>
              <w:bottom w:val="single" w:sz="4" w:space="0" w:color="53565A" w:themeColor="accent5"/>
            </w:tcBorders>
            <w:shd w:val="clear" w:color="auto" w:fill="auto"/>
          </w:tcPr>
          <w:p w14:paraId="4BF9343A" w14:textId="77777777" w:rsidR="0052344F" w:rsidRPr="0091255B" w:rsidRDefault="0052344F" w:rsidP="0052344F">
            <w:pPr>
              <w:pStyle w:val="ESTablenumberrightaligned"/>
              <w:rPr>
                <w:sz w:val="18"/>
                <w:lang w:val="en-AU"/>
              </w:rPr>
            </w:pPr>
            <w:r w:rsidRPr="00D27CE9">
              <w:rPr>
                <w:sz w:val="18"/>
                <w:lang w:val="en-AU"/>
              </w:rPr>
              <w:sym w:font="Wingdings" w:char="F0FC"/>
            </w:r>
          </w:p>
        </w:tc>
      </w:tr>
      <w:tr w:rsidR="0052344F" w:rsidRPr="00CA1916" w14:paraId="44241B22" w14:textId="77777777" w:rsidTr="0052344F">
        <w:trPr>
          <w:cantSplit/>
        </w:trPr>
        <w:tc>
          <w:tcPr>
            <w:tcW w:w="7921" w:type="dxa"/>
            <w:gridSpan w:val="9"/>
            <w:tcBorders>
              <w:top w:val="single" w:sz="4" w:space="0" w:color="53565A" w:themeColor="accent5"/>
              <w:bottom w:val="single" w:sz="4" w:space="0" w:color="53565A" w:themeColor="accent5"/>
            </w:tcBorders>
            <w:shd w:val="clear" w:color="auto" w:fill="auto"/>
          </w:tcPr>
          <w:p w14:paraId="14921B0A" w14:textId="59DECE02" w:rsidR="0052344F" w:rsidRPr="00230E82" w:rsidRDefault="00894C73" w:rsidP="0052344F">
            <w:pPr>
              <w:pStyle w:val="ESTableBody0"/>
              <w:spacing w:before="120" w:after="120"/>
              <w:rPr>
                <w:i/>
                <w:szCs w:val="20"/>
                <w:lang w:val="en-AU"/>
              </w:rPr>
            </w:pPr>
            <w:r>
              <w:rPr>
                <w:i/>
                <w:szCs w:val="20"/>
                <w:lang w:val="en-AU"/>
              </w:rPr>
              <w:t>The above</w:t>
            </w:r>
            <w:r w:rsidR="0052344F" w:rsidRPr="00ED5516">
              <w:rPr>
                <w:i/>
                <w:szCs w:val="20"/>
                <w:lang w:val="en-AU"/>
              </w:rPr>
              <w:t xml:space="preserve"> performance measure relates to the calendar year</w:t>
            </w:r>
            <w:r w:rsidR="002C20F5">
              <w:rPr>
                <w:i/>
                <w:szCs w:val="20"/>
                <w:lang w:val="en-AU"/>
              </w:rPr>
              <w:t xml:space="preserve"> and</w:t>
            </w:r>
            <w:r w:rsidR="0052344F" w:rsidRPr="00ED5516">
              <w:rPr>
                <w:i/>
                <w:szCs w:val="20"/>
                <w:lang w:val="en-AU"/>
              </w:rPr>
              <w:t xml:space="preserve"> includes all school staff (teaching and education support).</w:t>
            </w:r>
          </w:p>
        </w:tc>
      </w:tr>
      <w:tr w:rsidR="0052344F" w:rsidRPr="00882A9D" w14:paraId="05FE9A06" w14:textId="77777777" w:rsidTr="0052344F">
        <w:trPr>
          <w:cantSplit/>
        </w:trPr>
        <w:tc>
          <w:tcPr>
            <w:tcW w:w="2537" w:type="dxa"/>
            <w:gridSpan w:val="2"/>
            <w:tcBorders>
              <w:top w:val="single" w:sz="4" w:space="0" w:color="53565A" w:themeColor="accent5"/>
              <w:bottom w:val="single" w:sz="4" w:space="0" w:color="53565A" w:themeColor="accent5"/>
            </w:tcBorders>
            <w:shd w:val="clear" w:color="auto" w:fill="auto"/>
          </w:tcPr>
          <w:p w14:paraId="3831D2A6" w14:textId="77777777" w:rsidR="0052344F" w:rsidRPr="00230E82" w:rsidRDefault="0052344F" w:rsidP="0052344F">
            <w:pPr>
              <w:pStyle w:val="ESTablenumberrightaligned"/>
              <w:jc w:val="left"/>
              <w:rPr>
                <w:sz w:val="18"/>
                <w:lang w:val="en-AU"/>
              </w:rPr>
            </w:pPr>
            <w:r w:rsidRPr="00230E82">
              <w:rPr>
                <w:sz w:val="18"/>
                <w:lang w:val="en-AU"/>
              </w:rPr>
              <w:lastRenderedPageBreak/>
              <w:t>Number of schools able to access the Digital Assessment Library</w:t>
            </w:r>
          </w:p>
        </w:tc>
        <w:tc>
          <w:tcPr>
            <w:tcW w:w="998" w:type="dxa"/>
            <w:tcBorders>
              <w:top w:val="single" w:sz="4" w:space="0" w:color="53565A" w:themeColor="accent5"/>
              <w:bottom w:val="single" w:sz="4" w:space="0" w:color="53565A" w:themeColor="accent5"/>
            </w:tcBorders>
            <w:shd w:val="clear" w:color="auto" w:fill="auto"/>
          </w:tcPr>
          <w:p w14:paraId="6A6B0856" w14:textId="77777777" w:rsidR="0052344F" w:rsidRPr="0091255B" w:rsidRDefault="0052344F" w:rsidP="0052344F">
            <w:pPr>
              <w:pStyle w:val="ESTablenumberrightaligned"/>
              <w:rPr>
                <w:sz w:val="18"/>
                <w:lang w:val="en-AU"/>
              </w:rPr>
            </w:pPr>
            <w:r w:rsidRPr="0091255B">
              <w:rPr>
                <w:sz w:val="18"/>
                <w:lang w:val="en-AU"/>
              </w:rPr>
              <w:t>number</w:t>
            </w:r>
          </w:p>
        </w:tc>
        <w:tc>
          <w:tcPr>
            <w:tcW w:w="979" w:type="dxa"/>
            <w:gridSpan w:val="2"/>
            <w:tcBorders>
              <w:top w:val="single" w:sz="4" w:space="0" w:color="53565A" w:themeColor="accent5"/>
              <w:bottom w:val="single" w:sz="4" w:space="0" w:color="53565A" w:themeColor="accent5"/>
            </w:tcBorders>
            <w:shd w:val="clear" w:color="auto" w:fill="D9D9D6" w:themeFill="accent1"/>
          </w:tcPr>
          <w:p w14:paraId="272BC9DF" w14:textId="77777777" w:rsidR="0052344F" w:rsidRPr="00ED5516" w:rsidRDefault="0052344F" w:rsidP="0052344F">
            <w:pPr>
              <w:pStyle w:val="ESTablenumberrightaligned"/>
              <w:rPr>
                <w:sz w:val="18"/>
                <w:szCs w:val="16"/>
                <w:lang w:val="en-AU"/>
              </w:rPr>
            </w:pPr>
            <w:r w:rsidRPr="00ED5516">
              <w:rPr>
                <w:sz w:val="18"/>
                <w:szCs w:val="16"/>
              </w:rPr>
              <w:t>2</w:t>
            </w:r>
            <w:r>
              <w:rPr>
                <w:sz w:val="18"/>
                <w:szCs w:val="16"/>
              </w:rPr>
              <w:t>,</w:t>
            </w:r>
            <w:r w:rsidRPr="00ED5516">
              <w:rPr>
                <w:sz w:val="18"/>
                <w:szCs w:val="16"/>
              </w:rPr>
              <w:t>413</w:t>
            </w:r>
          </w:p>
        </w:tc>
        <w:tc>
          <w:tcPr>
            <w:tcW w:w="1176" w:type="dxa"/>
            <w:tcBorders>
              <w:top w:val="single" w:sz="4" w:space="0" w:color="53565A" w:themeColor="accent5"/>
              <w:bottom w:val="single" w:sz="4" w:space="0" w:color="53565A" w:themeColor="accent5"/>
            </w:tcBorders>
            <w:shd w:val="clear" w:color="auto" w:fill="FFFFFF" w:themeFill="background1"/>
          </w:tcPr>
          <w:p w14:paraId="55EC48CD" w14:textId="77777777" w:rsidR="0052344F" w:rsidRPr="00ED5516" w:rsidRDefault="0052344F" w:rsidP="0052344F">
            <w:pPr>
              <w:pStyle w:val="ESTablenumberrightaligned"/>
              <w:rPr>
                <w:sz w:val="18"/>
                <w:szCs w:val="16"/>
                <w:lang w:val="en-AU"/>
              </w:rPr>
            </w:pPr>
            <w:r w:rsidRPr="00ED5516">
              <w:rPr>
                <w:sz w:val="18"/>
                <w:szCs w:val="16"/>
              </w:rPr>
              <w:t>2</w:t>
            </w:r>
            <w:r>
              <w:rPr>
                <w:sz w:val="18"/>
                <w:szCs w:val="16"/>
              </w:rPr>
              <w:t>,</w:t>
            </w:r>
            <w:r w:rsidRPr="00ED5516">
              <w:rPr>
                <w:sz w:val="18"/>
                <w:szCs w:val="16"/>
              </w:rPr>
              <w:t>413</w:t>
            </w:r>
          </w:p>
        </w:tc>
        <w:tc>
          <w:tcPr>
            <w:tcW w:w="1434" w:type="dxa"/>
            <w:gridSpan w:val="2"/>
            <w:tcBorders>
              <w:top w:val="single" w:sz="4" w:space="0" w:color="53565A" w:themeColor="accent5"/>
              <w:bottom w:val="single" w:sz="4" w:space="0" w:color="53565A" w:themeColor="accent5"/>
            </w:tcBorders>
            <w:shd w:val="clear" w:color="auto" w:fill="auto"/>
          </w:tcPr>
          <w:p w14:paraId="64B1C3AD" w14:textId="77777777" w:rsidR="0052344F" w:rsidRPr="00ED5516" w:rsidRDefault="0052344F" w:rsidP="0052344F">
            <w:pPr>
              <w:pStyle w:val="ESTablenumberrightaligned"/>
              <w:rPr>
                <w:sz w:val="18"/>
                <w:szCs w:val="16"/>
                <w:lang w:val="en-AU"/>
              </w:rPr>
            </w:pPr>
            <w:r w:rsidRPr="00ED5516">
              <w:rPr>
                <w:sz w:val="18"/>
                <w:szCs w:val="16"/>
              </w:rPr>
              <w:t>0.0</w:t>
            </w:r>
          </w:p>
        </w:tc>
        <w:tc>
          <w:tcPr>
            <w:tcW w:w="797" w:type="dxa"/>
            <w:tcBorders>
              <w:top w:val="single" w:sz="4" w:space="0" w:color="53565A" w:themeColor="accent5"/>
              <w:bottom w:val="single" w:sz="4" w:space="0" w:color="53565A" w:themeColor="accent5"/>
            </w:tcBorders>
            <w:shd w:val="clear" w:color="auto" w:fill="auto"/>
          </w:tcPr>
          <w:p w14:paraId="12ACB092" w14:textId="77777777" w:rsidR="0052344F" w:rsidRPr="0091255B" w:rsidRDefault="0052344F" w:rsidP="0052344F">
            <w:pPr>
              <w:pStyle w:val="ESTablenumberrightaligned"/>
              <w:rPr>
                <w:sz w:val="18"/>
                <w:lang w:val="en-AU"/>
              </w:rPr>
            </w:pPr>
            <w:r w:rsidRPr="00D27CE9">
              <w:rPr>
                <w:sz w:val="18"/>
                <w:lang w:val="en-AU"/>
              </w:rPr>
              <w:sym w:font="Wingdings" w:char="F0FC"/>
            </w:r>
          </w:p>
        </w:tc>
      </w:tr>
      <w:tr w:rsidR="0052344F" w:rsidRPr="00CA1916" w14:paraId="05ECC323" w14:textId="77777777" w:rsidTr="0052344F">
        <w:trPr>
          <w:cantSplit/>
        </w:trPr>
        <w:tc>
          <w:tcPr>
            <w:tcW w:w="7921" w:type="dxa"/>
            <w:gridSpan w:val="9"/>
            <w:tcBorders>
              <w:top w:val="single" w:sz="4" w:space="0" w:color="53565A" w:themeColor="accent5"/>
              <w:bottom w:val="single" w:sz="4" w:space="0" w:color="53565A" w:themeColor="accent5"/>
            </w:tcBorders>
            <w:shd w:val="clear" w:color="auto" w:fill="auto"/>
          </w:tcPr>
          <w:p w14:paraId="13678883" w14:textId="26388B24" w:rsidR="0052344F" w:rsidRPr="00230E82" w:rsidRDefault="00894C73" w:rsidP="0052344F">
            <w:pPr>
              <w:pStyle w:val="ESTableBody0"/>
              <w:spacing w:before="120" w:after="120"/>
              <w:rPr>
                <w:i/>
                <w:szCs w:val="20"/>
                <w:lang w:val="en-AU"/>
              </w:rPr>
            </w:pPr>
            <w:r>
              <w:rPr>
                <w:i/>
                <w:szCs w:val="20"/>
                <w:lang w:val="en-AU"/>
              </w:rPr>
              <w:t>The above</w:t>
            </w:r>
            <w:r w:rsidR="0052344F" w:rsidRPr="00ED5516">
              <w:rPr>
                <w:i/>
                <w:szCs w:val="20"/>
                <w:lang w:val="en-AU"/>
              </w:rPr>
              <w:t xml:space="preserve"> performance measure relates to the calendar year</w:t>
            </w:r>
            <w:r w:rsidR="002C20F5">
              <w:rPr>
                <w:i/>
                <w:szCs w:val="20"/>
                <w:lang w:val="en-AU"/>
              </w:rPr>
              <w:t xml:space="preserve"> and</w:t>
            </w:r>
            <w:r w:rsidR="0052344F" w:rsidRPr="00ED5516">
              <w:rPr>
                <w:i/>
                <w:szCs w:val="20"/>
                <w:lang w:val="en-AU"/>
              </w:rPr>
              <w:t xml:space="preserve"> refers to both government and non</w:t>
            </w:r>
            <w:r w:rsidR="0052344F">
              <w:rPr>
                <w:i/>
                <w:szCs w:val="20"/>
                <w:lang w:val="en-AU"/>
              </w:rPr>
              <w:noBreakHyphen/>
            </w:r>
            <w:r w:rsidR="0052344F" w:rsidRPr="00ED5516">
              <w:rPr>
                <w:i/>
                <w:szCs w:val="20"/>
                <w:lang w:val="en-AU"/>
              </w:rPr>
              <w:t>government schools.</w:t>
            </w:r>
          </w:p>
        </w:tc>
      </w:tr>
      <w:tr w:rsidR="0052344F" w:rsidRPr="00882A9D" w14:paraId="6629A5B8" w14:textId="77777777" w:rsidTr="0052344F">
        <w:trPr>
          <w:cantSplit/>
        </w:trPr>
        <w:tc>
          <w:tcPr>
            <w:tcW w:w="2537" w:type="dxa"/>
            <w:gridSpan w:val="2"/>
            <w:tcBorders>
              <w:top w:val="single" w:sz="4" w:space="0" w:color="53565A" w:themeColor="accent5"/>
              <w:bottom w:val="single" w:sz="4" w:space="0" w:color="53565A" w:themeColor="accent5"/>
            </w:tcBorders>
            <w:shd w:val="clear" w:color="auto" w:fill="auto"/>
          </w:tcPr>
          <w:p w14:paraId="6706DC5F" w14:textId="77777777" w:rsidR="0052344F" w:rsidRPr="00230E82" w:rsidRDefault="0052344F" w:rsidP="0052344F">
            <w:pPr>
              <w:pStyle w:val="ESTablenumberrightaligned"/>
              <w:jc w:val="left"/>
              <w:rPr>
                <w:sz w:val="18"/>
                <w:lang w:val="en-AU"/>
              </w:rPr>
            </w:pPr>
            <w:r w:rsidRPr="00230E82">
              <w:rPr>
                <w:sz w:val="18"/>
                <w:lang w:val="en-AU"/>
              </w:rPr>
              <w:t>Number of Digital Assessment Library items developed</w:t>
            </w:r>
          </w:p>
        </w:tc>
        <w:tc>
          <w:tcPr>
            <w:tcW w:w="998" w:type="dxa"/>
            <w:tcBorders>
              <w:top w:val="single" w:sz="4" w:space="0" w:color="53565A" w:themeColor="accent5"/>
              <w:bottom w:val="single" w:sz="4" w:space="0" w:color="53565A" w:themeColor="accent5"/>
            </w:tcBorders>
            <w:shd w:val="clear" w:color="auto" w:fill="auto"/>
          </w:tcPr>
          <w:p w14:paraId="0D410D5E" w14:textId="77777777" w:rsidR="0052344F" w:rsidRPr="0091255B" w:rsidRDefault="0052344F" w:rsidP="0052344F">
            <w:pPr>
              <w:pStyle w:val="ESTablenumberrightaligned"/>
              <w:rPr>
                <w:sz w:val="18"/>
                <w:lang w:val="en-AU"/>
              </w:rPr>
            </w:pPr>
            <w:r w:rsidRPr="0091255B">
              <w:rPr>
                <w:sz w:val="18"/>
                <w:lang w:val="en-AU"/>
              </w:rPr>
              <w:t>number</w:t>
            </w:r>
          </w:p>
        </w:tc>
        <w:tc>
          <w:tcPr>
            <w:tcW w:w="979" w:type="dxa"/>
            <w:gridSpan w:val="2"/>
            <w:tcBorders>
              <w:top w:val="single" w:sz="4" w:space="0" w:color="53565A" w:themeColor="accent5"/>
              <w:bottom w:val="single" w:sz="4" w:space="0" w:color="53565A" w:themeColor="accent5"/>
            </w:tcBorders>
            <w:shd w:val="clear" w:color="auto" w:fill="D9D9D6" w:themeFill="accent1"/>
          </w:tcPr>
          <w:p w14:paraId="13AA955C" w14:textId="77777777" w:rsidR="0052344F" w:rsidRPr="00ED5516" w:rsidRDefault="0052344F" w:rsidP="0052344F">
            <w:pPr>
              <w:pStyle w:val="ESTablenumberrightaligned"/>
              <w:rPr>
                <w:sz w:val="18"/>
                <w:szCs w:val="16"/>
                <w:lang w:val="en-AU"/>
              </w:rPr>
            </w:pPr>
            <w:r>
              <w:rPr>
                <w:sz w:val="18"/>
                <w:szCs w:val="16"/>
              </w:rPr>
              <w:t>2,279</w:t>
            </w:r>
          </w:p>
        </w:tc>
        <w:tc>
          <w:tcPr>
            <w:tcW w:w="1176" w:type="dxa"/>
            <w:tcBorders>
              <w:top w:val="single" w:sz="4" w:space="0" w:color="53565A" w:themeColor="accent5"/>
              <w:bottom w:val="single" w:sz="4" w:space="0" w:color="53565A" w:themeColor="accent5"/>
            </w:tcBorders>
            <w:shd w:val="clear" w:color="auto" w:fill="FFFFFF" w:themeFill="background1"/>
          </w:tcPr>
          <w:p w14:paraId="1230A578" w14:textId="77777777" w:rsidR="0052344F" w:rsidRPr="00ED5516" w:rsidRDefault="0052344F" w:rsidP="0052344F">
            <w:pPr>
              <w:pStyle w:val="ESTablenumberrightaligned"/>
              <w:rPr>
                <w:sz w:val="18"/>
                <w:szCs w:val="16"/>
                <w:lang w:val="en-AU"/>
              </w:rPr>
            </w:pPr>
            <w:r w:rsidRPr="00ED5516">
              <w:rPr>
                <w:sz w:val="18"/>
                <w:szCs w:val="16"/>
              </w:rPr>
              <w:t>1</w:t>
            </w:r>
            <w:r>
              <w:rPr>
                <w:sz w:val="18"/>
                <w:szCs w:val="16"/>
              </w:rPr>
              <w:t>,</w:t>
            </w:r>
            <w:r w:rsidRPr="00ED5516">
              <w:rPr>
                <w:sz w:val="18"/>
                <w:szCs w:val="16"/>
              </w:rPr>
              <w:t>590</w:t>
            </w:r>
          </w:p>
        </w:tc>
        <w:tc>
          <w:tcPr>
            <w:tcW w:w="1434" w:type="dxa"/>
            <w:gridSpan w:val="2"/>
            <w:tcBorders>
              <w:top w:val="single" w:sz="4" w:space="0" w:color="53565A" w:themeColor="accent5"/>
              <w:bottom w:val="single" w:sz="4" w:space="0" w:color="53565A" w:themeColor="accent5"/>
            </w:tcBorders>
            <w:shd w:val="clear" w:color="auto" w:fill="auto"/>
          </w:tcPr>
          <w:p w14:paraId="6F48A529" w14:textId="77777777" w:rsidR="0052344F" w:rsidRPr="00ED5516" w:rsidRDefault="0052344F" w:rsidP="0052344F">
            <w:pPr>
              <w:pStyle w:val="ESTablenumberrightaligned"/>
              <w:rPr>
                <w:sz w:val="18"/>
                <w:szCs w:val="16"/>
                <w:lang w:val="en-AU"/>
              </w:rPr>
            </w:pPr>
            <w:r w:rsidRPr="00ED5516">
              <w:rPr>
                <w:sz w:val="18"/>
                <w:szCs w:val="16"/>
              </w:rPr>
              <w:t>43.3</w:t>
            </w:r>
          </w:p>
        </w:tc>
        <w:tc>
          <w:tcPr>
            <w:tcW w:w="797" w:type="dxa"/>
            <w:tcBorders>
              <w:top w:val="single" w:sz="4" w:space="0" w:color="53565A" w:themeColor="accent5"/>
              <w:bottom w:val="single" w:sz="4" w:space="0" w:color="53565A" w:themeColor="accent5"/>
            </w:tcBorders>
            <w:shd w:val="clear" w:color="auto" w:fill="auto"/>
          </w:tcPr>
          <w:p w14:paraId="50F51B6B" w14:textId="77777777" w:rsidR="0052344F" w:rsidRPr="0091255B" w:rsidRDefault="0052344F" w:rsidP="0052344F">
            <w:pPr>
              <w:pStyle w:val="ESTablenumberrightaligned"/>
              <w:rPr>
                <w:sz w:val="18"/>
                <w:lang w:val="en-AU"/>
              </w:rPr>
            </w:pPr>
            <w:r w:rsidRPr="00D27CE9">
              <w:rPr>
                <w:sz w:val="18"/>
                <w:lang w:val="en-AU"/>
              </w:rPr>
              <w:sym w:font="Wingdings" w:char="F0FC"/>
            </w:r>
          </w:p>
        </w:tc>
      </w:tr>
      <w:tr w:rsidR="0052344F" w:rsidRPr="00CA1916" w14:paraId="0D8C4445" w14:textId="77777777" w:rsidTr="0052344F">
        <w:trPr>
          <w:cantSplit/>
        </w:trPr>
        <w:tc>
          <w:tcPr>
            <w:tcW w:w="7921" w:type="dxa"/>
            <w:gridSpan w:val="9"/>
            <w:tcBorders>
              <w:top w:val="single" w:sz="4" w:space="0" w:color="53565A" w:themeColor="accent5"/>
              <w:bottom w:val="single" w:sz="4" w:space="0" w:color="53565A" w:themeColor="accent5"/>
            </w:tcBorders>
            <w:shd w:val="clear" w:color="auto" w:fill="auto"/>
          </w:tcPr>
          <w:p w14:paraId="66C7797B" w14:textId="7B0616FC" w:rsidR="0052344F" w:rsidRPr="00230E82" w:rsidRDefault="00894C73" w:rsidP="0052344F">
            <w:pPr>
              <w:pStyle w:val="ESTableBody0"/>
              <w:spacing w:before="120" w:after="120"/>
              <w:rPr>
                <w:i/>
                <w:szCs w:val="20"/>
                <w:lang w:val="en-AU"/>
              </w:rPr>
            </w:pPr>
            <w:r>
              <w:rPr>
                <w:i/>
                <w:szCs w:val="20"/>
                <w:lang w:val="en-AU"/>
              </w:rPr>
              <w:t>The above</w:t>
            </w:r>
            <w:r w:rsidR="0052344F" w:rsidRPr="00ED5516">
              <w:rPr>
                <w:i/>
                <w:szCs w:val="20"/>
                <w:lang w:val="en-AU"/>
              </w:rPr>
              <w:t xml:space="preserve"> performance measure relates to the calendar year. The 2019</w:t>
            </w:r>
            <w:r w:rsidR="0052344F">
              <w:rPr>
                <w:i/>
                <w:szCs w:val="20"/>
                <w:lang w:val="en-AU"/>
              </w:rPr>
              <w:t>–</w:t>
            </w:r>
            <w:r w:rsidR="0052344F" w:rsidRPr="00ED5516">
              <w:rPr>
                <w:i/>
                <w:szCs w:val="20"/>
                <w:lang w:val="en-AU"/>
              </w:rPr>
              <w:t>20 outcome is higher than the target due to a greater than expected amount of content becoming available within the library for construction of tests.</w:t>
            </w:r>
          </w:p>
        </w:tc>
      </w:tr>
      <w:tr w:rsidR="0052344F" w:rsidRPr="00882A9D" w14:paraId="59F05E7A" w14:textId="77777777" w:rsidTr="0052344F">
        <w:trPr>
          <w:cantSplit/>
        </w:trPr>
        <w:tc>
          <w:tcPr>
            <w:tcW w:w="2537" w:type="dxa"/>
            <w:gridSpan w:val="2"/>
            <w:tcBorders>
              <w:top w:val="single" w:sz="4" w:space="0" w:color="53565A" w:themeColor="accent5"/>
              <w:bottom w:val="single" w:sz="4" w:space="0" w:color="53565A" w:themeColor="accent5"/>
            </w:tcBorders>
            <w:shd w:val="clear" w:color="auto" w:fill="auto"/>
          </w:tcPr>
          <w:p w14:paraId="5923C3B6" w14:textId="77777777" w:rsidR="0052344F" w:rsidRPr="00230E82" w:rsidRDefault="0052344F" w:rsidP="0052344F">
            <w:pPr>
              <w:pStyle w:val="ESTablenumberrightaligned"/>
              <w:jc w:val="left"/>
              <w:rPr>
                <w:sz w:val="18"/>
                <w:lang w:val="en-AU"/>
              </w:rPr>
            </w:pPr>
            <w:r w:rsidRPr="00230E82">
              <w:rPr>
                <w:sz w:val="18"/>
              </w:rPr>
              <w:t>Number of schools supported with strategic business and financial support</w:t>
            </w:r>
          </w:p>
        </w:tc>
        <w:tc>
          <w:tcPr>
            <w:tcW w:w="998" w:type="dxa"/>
            <w:tcBorders>
              <w:top w:val="single" w:sz="4" w:space="0" w:color="53565A" w:themeColor="accent5"/>
              <w:bottom w:val="single" w:sz="4" w:space="0" w:color="53565A" w:themeColor="accent5"/>
            </w:tcBorders>
            <w:shd w:val="clear" w:color="auto" w:fill="auto"/>
          </w:tcPr>
          <w:p w14:paraId="4C18033E" w14:textId="77777777" w:rsidR="0052344F" w:rsidRPr="0091255B" w:rsidRDefault="0052344F" w:rsidP="0052344F">
            <w:pPr>
              <w:pStyle w:val="ESTablenumberrightaligned"/>
              <w:rPr>
                <w:sz w:val="18"/>
                <w:lang w:val="en-AU"/>
              </w:rPr>
            </w:pPr>
            <w:r w:rsidRPr="0091255B">
              <w:rPr>
                <w:sz w:val="18"/>
                <w:lang w:val="en-AU"/>
              </w:rPr>
              <w:t>number</w:t>
            </w:r>
          </w:p>
        </w:tc>
        <w:tc>
          <w:tcPr>
            <w:tcW w:w="979" w:type="dxa"/>
            <w:gridSpan w:val="2"/>
            <w:tcBorders>
              <w:top w:val="single" w:sz="4" w:space="0" w:color="53565A" w:themeColor="accent5"/>
              <w:bottom w:val="single" w:sz="4" w:space="0" w:color="53565A" w:themeColor="accent5"/>
            </w:tcBorders>
            <w:shd w:val="clear" w:color="auto" w:fill="D9D9D6" w:themeFill="accent1"/>
          </w:tcPr>
          <w:p w14:paraId="50415177" w14:textId="77777777" w:rsidR="0052344F" w:rsidRPr="000B1415" w:rsidRDefault="0052344F" w:rsidP="0052344F">
            <w:pPr>
              <w:pStyle w:val="ESTablenumberrightaligned"/>
              <w:rPr>
                <w:sz w:val="18"/>
                <w:szCs w:val="16"/>
                <w:lang w:val="en-AU"/>
              </w:rPr>
            </w:pPr>
            <w:r>
              <w:rPr>
                <w:sz w:val="18"/>
                <w:szCs w:val="16"/>
              </w:rPr>
              <w:t>632</w:t>
            </w:r>
          </w:p>
        </w:tc>
        <w:tc>
          <w:tcPr>
            <w:tcW w:w="1176" w:type="dxa"/>
            <w:tcBorders>
              <w:top w:val="single" w:sz="4" w:space="0" w:color="53565A" w:themeColor="accent5"/>
              <w:bottom w:val="single" w:sz="4" w:space="0" w:color="53565A" w:themeColor="accent5"/>
            </w:tcBorders>
            <w:shd w:val="clear" w:color="auto" w:fill="FFFFFF" w:themeFill="background1"/>
          </w:tcPr>
          <w:p w14:paraId="74DF2A4E" w14:textId="77777777" w:rsidR="0052344F" w:rsidRPr="000B1415" w:rsidRDefault="0052344F" w:rsidP="0052344F">
            <w:pPr>
              <w:pStyle w:val="ESTablenumberrightaligned"/>
              <w:rPr>
                <w:sz w:val="18"/>
                <w:szCs w:val="16"/>
                <w:lang w:val="en-AU"/>
              </w:rPr>
            </w:pPr>
            <w:r>
              <w:rPr>
                <w:sz w:val="18"/>
                <w:szCs w:val="16"/>
              </w:rPr>
              <w:t>400</w:t>
            </w:r>
          </w:p>
        </w:tc>
        <w:tc>
          <w:tcPr>
            <w:tcW w:w="1434" w:type="dxa"/>
            <w:gridSpan w:val="2"/>
            <w:tcBorders>
              <w:top w:val="single" w:sz="4" w:space="0" w:color="53565A" w:themeColor="accent5"/>
              <w:bottom w:val="single" w:sz="4" w:space="0" w:color="53565A" w:themeColor="accent5"/>
            </w:tcBorders>
            <w:shd w:val="clear" w:color="auto" w:fill="auto"/>
          </w:tcPr>
          <w:p w14:paraId="3066D7A4" w14:textId="77777777" w:rsidR="0052344F" w:rsidRPr="000B1415" w:rsidRDefault="0052344F" w:rsidP="0052344F">
            <w:pPr>
              <w:pStyle w:val="ESTablenumberrightaligned"/>
              <w:rPr>
                <w:sz w:val="18"/>
                <w:szCs w:val="16"/>
                <w:lang w:val="en-AU"/>
              </w:rPr>
            </w:pPr>
            <w:r w:rsidRPr="000B1415">
              <w:rPr>
                <w:sz w:val="18"/>
                <w:szCs w:val="16"/>
              </w:rPr>
              <w:t>58.0</w:t>
            </w:r>
          </w:p>
        </w:tc>
        <w:tc>
          <w:tcPr>
            <w:tcW w:w="797" w:type="dxa"/>
            <w:tcBorders>
              <w:top w:val="single" w:sz="4" w:space="0" w:color="53565A" w:themeColor="accent5"/>
              <w:bottom w:val="single" w:sz="4" w:space="0" w:color="53565A" w:themeColor="accent5"/>
            </w:tcBorders>
            <w:shd w:val="clear" w:color="auto" w:fill="auto"/>
          </w:tcPr>
          <w:p w14:paraId="746B783B" w14:textId="77777777" w:rsidR="0052344F" w:rsidRPr="0091255B" w:rsidRDefault="0052344F" w:rsidP="0052344F">
            <w:pPr>
              <w:pStyle w:val="ESTablenumberrightaligned"/>
              <w:rPr>
                <w:sz w:val="18"/>
                <w:lang w:val="en-AU"/>
              </w:rPr>
            </w:pPr>
            <w:r w:rsidRPr="00D27CE9">
              <w:rPr>
                <w:sz w:val="18"/>
                <w:lang w:val="en-AU"/>
              </w:rPr>
              <w:sym w:font="Wingdings" w:char="F0FC"/>
            </w:r>
          </w:p>
        </w:tc>
      </w:tr>
      <w:tr w:rsidR="0052344F" w:rsidRPr="00CA1916" w14:paraId="4AAD91A2" w14:textId="77777777" w:rsidTr="0052344F">
        <w:trPr>
          <w:cantSplit/>
        </w:trPr>
        <w:tc>
          <w:tcPr>
            <w:tcW w:w="7921" w:type="dxa"/>
            <w:gridSpan w:val="9"/>
            <w:tcBorders>
              <w:top w:val="single" w:sz="4" w:space="0" w:color="53565A" w:themeColor="accent5"/>
              <w:bottom w:val="single" w:sz="4" w:space="0" w:color="53565A" w:themeColor="accent5"/>
            </w:tcBorders>
            <w:shd w:val="clear" w:color="auto" w:fill="auto"/>
          </w:tcPr>
          <w:p w14:paraId="75654FA6" w14:textId="71BE1993" w:rsidR="0052344F" w:rsidRPr="00230E82" w:rsidRDefault="00894C73" w:rsidP="0052344F">
            <w:pPr>
              <w:pStyle w:val="ESTableBody0"/>
              <w:spacing w:before="120" w:after="120"/>
              <w:rPr>
                <w:i/>
                <w:szCs w:val="20"/>
                <w:lang w:val="en-AU"/>
              </w:rPr>
            </w:pPr>
            <w:r>
              <w:rPr>
                <w:i/>
                <w:szCs w:val="20"/>
                <w:lang w:val="en-AU"/>
              </w:rPr>
              <w:t>The above</w:t>
            </w:r>
            <w:r w:rsidR="0052344F" w:rsidRPr="000B1415">
              <w:rPr>
                <w:i/>
                <w:szCs w:val="20"/>
                <w:lang w:val="en-AU"/>
              </w:rPr>
              <w:t xml:space="preserve"> performance measure relates to the calendar year</w:t>
            </w:r>
            <w:r w:rsidR="002C20F5">
              <w:rPr>
                <w:i/>
                <w:szCs w:val="20"/>
                <w:lang w:val="en-AU"/>
              </w:rPr>
              <w:t xml:space="preserve"> and</w:t>
            </w:r>
            <w:r w:rsidR="0052344F" w:rsidRPr="000B1415">
              <w:rPr>
                <w:i/>
                <w:szCs w:val="20"/>
                <w:lang w:val="en-AU"/>
              </w:rPr>
              <w:t xml:space="preserve"> refers to government schools only. The 2019</w:t>
            </w:r>
            <w:r w:rsidR="0052344F">
              <w:rPr>
                <w:i/>
                <w:szCs w:val="20"/>
                <w:lang w:val="en-AU"/>
              </w:rPr>
              <w:t>–</w:t>
            </w:r>
            <w:r w:rsidR="0052344F" w:rsidRPr="000B1415">
              <w:rPr>
                <w:i/>
                <w:szCs w:val="20"/>
                <w:lang w:val="en-AU"/>
              </w:rPr>
              <w:t>20 outcome is higher than the target due to a greater than anticipated uptake from schools.</w:t>
            </w:r>
          </w:p>
        </w:tc>
      </w:tr>
      <w:tr w:rsidR="0052344F" w:rsidRPr="00882A9D" w14:paraId="4FE2013E" w14:textId="77777777" w:rsidTr="0052344F">
        <w:trPr>
          <w:cantSplit/>
        </w:trPr>
        <w:tc>
          <w:tcPr>
            <w:tcW w:w="2537" w:type="dxa"/>
            <w:gridSpan w:val="2"/>
            <w:tcBorders>
              <w:top w:val="single" w:sz="4" w:space="0" w:color="53565A" w:themeColor="accent5"/>
              <w:bottom w:val="single" w:sz="4" w:space="0" w:color="53565A" w:themeColor="accent5"/>
            </w:tcBorders>
            <w:shd w:val="clear" w:color="auto" w:fill="auto"/>
          </w:tcPr>
          <w:p w14:paraId="7FB8D747" w14:textId="77777777" w:rsidR="0052344F" w:rsidRPr="00230E82" w:rsidRDefault="0052344F" w:rsidP="0052344F">
            <w:pPr>
              <w:pStyle w:val="ESTablenumberrightaligned"/>
              <w:jc w:val="left"/>
              <w:rPr>
                <w:sz w:val="18"/>
                <w:lang w:val="en-AU"/>
              </w:rPr>
            </w:pPr>
            <w:r w:rsidRPr="00230E82">
              <w:rPr>
                <w:sz w:val="18"/>
              </w:rPr>
              <w:t>Number of school staff attending strategic business and financial support training</w:t>
            </w:r>
          </w:p>
        </w:tc>
        <w:tc>
          <w:tcPr>
            <w:tcW w:w="998" w:type="dxa"/>
            <w:tcBorders>
              <w:top w:val="single" w:sz="4" w:space="0" w:color="53565A" w:themeColor="accent5"/>
              <w:bottom w:val="single" w:sz="4" w:space="0" w:color="53565A" w:themeColor="accent5"/>
            </w:tcBorders>
            <w:shd w:val="clear" w:color="auto" w:fill="auto"/>
          </w:tcPr>
          <w:p w14:paraId="7127C06B" w14:textId="77777777" w:rsidR="0052344F" w:rsidRPr="0091255B" w:rsidRDefault="0052344F" w:rsidP="0052344F">
            <w:pPr>
              <w:pStyle w:val="ESTablenumberrightaligned"/>
              <w:rPr>
                <w:sz w:val="18"/>
                <w:lang w:val="en-AU"/>
              </w:rPr>
            </w:pPr>
            <w:r w:rsidRPr="0091255B">
              <w:rPr>
                <w:sz w:val="18"/>
                <w:lang w:val="en-AU"/>
              </w:rPr>
              <w:t>number</w:t>
            </w:r>
          </w:p>
        </w:tc>
        <w:tc>
          <w:tcPr>
            <w:tcW w:w="979" w:type="dxa"/>
            <w:gridSpan w:val="2"/>
            <w:tcBorders>
              <w:top w:val="single" w:sz="4" w:space="0" w:color="53565A" w:themeColor="accent5"/>
              <w:bottom w:val="single" w:sz="4" w:space="0" w:color="53565A" w:themeColor="accent5"/>
            </w:tcBorders>
            <w:shd w:val="clear" w:color="auto" w:fill="D9D9D6" w:themeFill="accent1"/>
          </w:tcPr>
          <w:p w14:paraId="1D0DAC01" w14:textId="77777777" w:rsidR="0052344F" w:rsidRPr="000B1415" w:rsidRDefault="0052344F" w:rsidP="0052344F">
            <w:pPr>
              <w:pStyle w:val="ESTablenumberrightaligned"/>
              <w:rPr>
                <w:sz w:val="18"/>
                <w:szCs w:val="16"/>
                <w:lang w:val="en-AU"/>
              </w:rPr>
            </w:pPr>
            <w:r w:rsidRPr="000B1415">
              <w:rPr>
                <w:sz w:val="18"/>
                <w:szCs w:val="16"/>
              </w:rPr>
              <w:t>2</w:t>
            </w:r>
            <w:r>
              <w:rPr>
                <w:sz w:val="18"/>
                <w:szCs w:val="16"/>
              </w:rPr>
              <w:t>,</w:t>
            </w:r>
            <w:r w:rsidRPr="000B1415">
              <w:rPr>
                <w:sz w:val="18"/>
                <w:szCs w:val="16"/>
              </w:rPr>
              <w:t>5</w:t>
            </w:r>
            <w:r>
              <w:rPr>
                <w:sz w:val="18"/>
                <w:szCs w:val="16"/>
              </w:rPr>
              <w:t>82</w:t>
            </w:r>
          </w:p>
        </w:tc>
        <w:tc>
          <w:tcPr>
            <w:tcW w:w="1176" w:type="dxa"/>
            <w:tcBorders>
              <w:top w:val="single" w:sz="4" w:space="0" w:color="53565A" w:themeColor="accent5"/>
              <w:bottom w:val="single" w:sz="4" w:space="0" w:color="53565A" w:themeColor="accent5"/>
            </w:tcBorders>
            <w:shd w:val="clear" w:color="auto" w:fill="FFFFFF" w:themeFill="background1"/>
          </w:tcPr>
          <w:p w14:paraId="308C61D4" w14:textId="77777777" w:rsidR="0052344F" w:rsidRPr="000B1415" w:rsidRDefault="0052344F" w:rsidP="0052344F">
            <w:pPr>
              <w:pStyle w:val="ESTablenumberrightaligned"/>
              <w:rPr>
                <w:sz w:val="18"/>
                <w:szCs w:val="16"/>
                <w:lang w:val="en-AU"/>
              </w:rPr>
            </w:pPr>
            <w:r w:rsidRPr="000B1415">
              <w:rPr>
                <w:sz w:val="18"/>
                <w:szCs w:val="16"/>
              </w:rPr>
              <w:t>2</w:t>
            </w:r>
            <w:r>
              <w:rPr>
                <w:sz w:val="18"/>
                <w:szCs w:val="16"/>
              </w:rPr>
              <w:t>,</w:t>
            </w:r>
            <w:r w:rsidRPr="000B1415">
              <w:rPr>
                <w:sz w:val="18"/>
                <w:szCs w:val="16"/>
              </w:rPr>
              <w:t>5</w:t>
            </w:r>
            <w:r>
              <w:rPr>
                <w:sz w:val="18"/>
                <w:szCs w:val="16"/>
              </w:rPr>
              <w:t>00</w:t>
            </w:r>
          </w:p>
        </w:tc>
        <w:tc>
          <w:tcPr>
            <w:tcW w:w="1434" w:type="dxa"/>
            <w:gridSpan w:val="2"/>
            <w:tcBorders>
              <w:top w:val="single" w:sz="4" w:space="0" w:color="53565A" w:themeColor="accent5"/>
              <w:bottom w:val="single" w:sz="4" w:space="0" w:color="53565A" w:themeColor="accent5"/>
            </w:tcBorders>
            <w:shd w:val="clear" w:color="auto" w:fill="auto"/>
          </w:tcPr>
          <w:p w14:paraId="1491D617" w14:textId="77777777" w:rsidR="0052344F" w:rsidRPr="000B1415" w:rsidRDefault="0052344F" w:rsidP="0052344F">
            <w:pPr>
              <w:pStyle w:val="ESTablenumberrightaligned"/>
              <w:rPr>
                <w:sz w:val="18"/>
                <w:szCs w:val="16"/>
                <w:lang w:val="en-AU"/>
              </w:rPr>
            </w:pPr>
            <w:r w:rsidRPr="000B1415">
              <w:rPr>
                <w:sz w:val="18"/>
                <w:szCs w:val="16"/>
              </w:rPr>
              <w:t>3.3</w:t>
            </w:r>
          </w:p>
        </w:tc>
        <w:tc>
          <w:tcPr>
            <w:tcW w:w="797" w:type="dxa"/>
            <w:tcBorders>
              <w:top w:val="single" w:sz="4" w:space="0" w:color="53565A" w:themeColor="accent5"/>
              <w:bottom w:val="single" w:sz="4" w:space="0" w:color="53565A" w:themeColor="accent5"/>
            </w:tcBorders>
            <w:shd w:val="clear" w:color="auto" w:fill="auto"/>
          </w:tcPr>
          <w:p w14:paraId="39CEDC30" w14:textId="77777777" w:rsidR="0052344F" w:rsidRPr="0091255B" w:rsidRDefault="0052344F" w:rsidP="0052344F">
            <w:pPr>
              <w:pStyle w:val="ESTablenumberrightaligned"/>
              <w:rPr>
                <w:sz w:val="18"/>
                <w:lang w:val="en-AU"/>
              </w:rPr>
            </w:pPr>
            <w:r w:rsidRPr="00D27CE9">
              <w:rPr>
                <w:sz w:val="18"/>
                <w:lang w:val="en-AU"/>
              </w:rPr>
              <w:sym w:font="Wingdings" w:char="F0FC"/>
            </w:r>
          </w:p>
        </w:tc>
      </w:tr>
      <w:tr w:rsidR="0052344F" w:rsidRPr="00CA1916" w14:paraId="0D5D2215" w14:textId="77777777" w:rsidTr="0052344F">
        <w:trPr>
          <w:cantSplit/>
        </w:trPr>
        <w:tc>
          <w:tcPr>
            <w:tcW w:w="7921" w:type="dxa"/>
            <w:gridSpan w:val="9"/>
            <w:tcBorders>
              <w:top w:val="single" w:sz="4" w:space="0" w:color="53565A" w:themeColor="accent5"/>
              <w:bottom w:val="single" w:sz="4" w:space="0" w:color="53565A" w:themeColor="accent5"/>
            </w:tcBorders>
            <w:shd w:val="clear" w:color="auto" w:fill="auto"/>
          </w:tcPr>
          <w:p w14:paraId="2C567F44" w14:textId="249E5F85" w:rsidR="0052344F" w:rsidRPr="00230E82" w:rsidRDefault="00894C73" w:rsidP="0052344F">
            <w:pPr>
              <w:pStyle w:val="ESTableBody0"/>
              <w:spacing w:before="120" w:after="120"/>
              <w:rPr>
                <w:i/>
                <w:szCs w:val="20"/>
                <w:lang w:val="en-AU"/>
              </w:rPr>
            </w:pPr>
            <w:r>
              <w:rPr>
                <w:i/>
                <w:szCs w:val="20"/>
                <w:lang w:val="en-AU"/>
              </w:rPr>
              <w:t>The above</w:t>
            </w:r>
            <w:r w:rsidR="0052344F" w:rsidRPr="000B1415">
              <w:rPr>
                <w:i/>
                <w:szCs w:val="20"/>
                <w:lang w:val="en-AU"/>
              </w:rPr>
              <w:t xml:space="preserve"> performance measure relates to the calendar year</w:t>
            </w:r>
            <w:r w:rsidR="002C20F5">
              <w:rPr>
                <w:i/>
                <w:szCs w:val="20"/>
                <w:lang w:val="en-AU"/>
              </w:rPr>
              <w:t xml:space="preserve"> and</w:t>
            </w:r>
            <w:r w:rsidR="0052344F" w:rsidRPr="000B1415">
              <w:rPr>
                <w:i/>
                <w:szCs w:val="20"/>
                <w:lang w:val="en-AU"/>
              </w:rPr>
              <w:t xml:space="preserve"> refers to government schools.</w:t>
            </w:r>
          </w:p>
        </w:tc>
      </w:tr>
      <w:tr w:rsidR="0052344F" w:rsidRPr="005E2BD1" w14:paraId="683CA4BD" w14:textId="77777777" w:rsidTr="0052344F">
        <w:trPr>
          <w:cantSplit/>
        </w:trPr>
        <w:tc>
          <w:tcPr>
            <w:tcW w:w="7921" w:type="dxa"/>
            <w:gridSpan w:val="9"/>
            <w:tcBorders>
              <w:top w:val="single" w:sz="4" w:space="0" w:color="53565A" w:themeColor="accent5"/>
              <w:bottom w:val="single" w:sz="4" w:space="0" w:color="53565A" w:themeColor="accent5"/>
            </w:tcBorders>
            <w:shd w:val="clear" w:color="auto" w:fill="53565A" w:themeFill="accent5"/>
          </w:tcPr>
          <w:p w14:paraId="48F132F4" w14:textId="77777777" w:rsidR="0052344F" w:rsidRPr="00C02441" w:rsidRDefault="0052344F" w:rsidP="0052344F">
            <w:pPr>
              <w:pStyle w:val="ESTableheading"/>
              <w:rPr>
                <w:sz w:val="18"/>
              </w:rPr>
            </w:pPr>
            <w:r w:rsidRPr="00C02441">
              <w:rPr>
                <w:b w:val="0"/>
              </w:rPr>
              <w:br w:type="page"/>
            </w:r>
            <w:r w:rsidRPr="00C02441">
              <w:rPr>
                <w:sz w:val="18"/>
              </w:rPr>
              <w:t>Quality</w:t>
            </w:r>
          </w:p>
        </w:tc>
      </w:tr>
      <w:tr w:rsidR="0052344F" w:rsidRPr="005E2BD1" w14:paraId="36C5938C" w14:textId="77777777" w:rsidTr="0052344F">
        <w:trPr>
          <w:cantSplit/>
        </w:trPr>
        <w:tc>
          <w:tcPr>
            <w:tcW w:w="2537" w:type="dxa"/>
            <w:gridSpan w:val="2"/>
            <w:tcBorders>
              <w:top w:val="single" w:sz="4" w:space="0" w:color="53565A" w:themeColor="accent5"/>
              <w:bottom w:val="single" w:sz="4" w:space="0" w:color="53565A" w:themeColor="accent5"/>
            </w:tcBorders>
            <w:shd w:val="clear" w:color="auto" w:fill="auto"/>
          </w:tcPr>
          <w:p w14:paraId="7988C84A" w14:textId="77777777" w:rsidR="0052344F" w:rsidRPr="00230E82" w:rsidRDefault="0052344F" w:rsidP="0052344F">
            <w:pPr>
              <w:pStyle w:val="ESTablebody"/>
              <w:rPr>
                <w:sz w:val="18"/>
              </w:rPr>
            </w:pPr>
            <w:r w:rsidRPr="00230E82">
              <w:rPr>
                <w:sz w:val="18"/>
                <w:lang w:val="en-AU"/>
              </w:rPr>
              <w:t>Parent satisfaction with primary schooling on a 100</w:t>
            </w:r>
            <w:r w:rsidRPr="00230E82">
              <w:rPr>
                <w:sz w:val="18"/>
                <w:lang w:val="en-AU"/>
              </w:rPr>
              <w:noBreakHyphen/>
              <w:t>point scale</w:t>
            </w:r>
          </w:p>
        </w:tc>
        <w:tc>
          <w:tcPr>
            <w:tcW w:w="998" w:type="dxa"/>
            <w:tcBorders>
              <w:top w:val="single" w:sz="4" w:space="0" w:color="53565A" w:themeColor="accent5"/>
              <w:bottom w:val="single" w:sz="4" w:space="0" w:color="53565A" w:themeColor="accent5"/>
            </w:tcBorders>
            <w:shd w:val="clear" w:color="auto" w:fill="auto"/>
          </w:tcPr>
          <w:p w14:paraId="0F78B2BA" w14:textId="77777777" w:rsidR="0052344F" w:rsidRPr="0091255B" w:rsidRDefault="0052344F" w:rsidP="0052344F">
            <w:pPr>
              <w:pStyle w:val="ESTablebody"/>
              <w:rPr>
                <w:sz w:val="18"/>
              </w:rPr>
            </w:pPr>
            <w:r w:rsidRPr="0091255B">
              <w:rPr>
                <w:sz w:val="18"/>
                <w:lang w:val="en-AU"/>
              </w:rPr>
              <w:t>100-point scale</w:t>
            </w:r>
          </w:p>
        </w:tc>
        <w:tc>
          <w:tcPr>
            <w:tcW w:w="979" w:type="dxa"/>
            <w:gridSpan w:val="2"/>
            <w:tcBorders>
              <w:top w:val="single" w:sz="4" w:space="0" w:color="53565A" w:themeColor="accent5"/>
              <w:bottom w:val="single" w:sz="4" w:space="0" w:color="53565A" w:themeColor="accent5"/>
            </w:tcBorders>
            <w:shd w:val="clear" w:color="auto" w:fill="D9D9D6" w:themeFill="accent1"/>
          </w:tcPr>
          <w:p w14:paraId="246D3628" w14:textId="77777777" w:rsidR="0052344F" w:rsidRPr="000B1415" w:rsidRDefault="0052344F" w:rsidP="0052344F">
            <w:pPr>
              <w:pStyle w:val="ESTablenumberrightaligned"/>
              <w:rPr>
                <w:sz w:val="18"/>
                <w:szCs w:val="16"/>
              </w:rPr>
            </w:pPr>
            <w:r w:rsidRPr="000B1415">
              <w:rPr>
                <w:sz w:val="18"/>
                <w:szCs w:val="16"/>
              </w:rPr>
              <w:t>8</w:t>
            </w:r>
            <w:r>
              <w:rPr>
                <w:sz w:val="18"/>
                <w:szCs w:val="16"/>
              </w:rPr>
              <w:t>1</w:t>
            </w:r>
          </w:p>
        </w:tc>
        <w:tc>
          <w:tcPr>
            <w:tcW w:w="1176" w:type="dxa"/>
            <w:tcBorders>
              <w:top w:val="single" w:sz="4" w:space="0" w:color="53565A" w:themeColor="accent5"/>
              <w:bottom w:val="single" w:sz="4" w:space="0" w:color="53565A" w:themeColor="accent5"/>
            </w:tcBorders>
            <w:shd w:val="clear" w:color="auto" w:fill="FFFFFF" w:themeFill="background1"/>
          </w:tcPr>
          <w:p w14:paraId="0CC352EF" w14:textId="77777777" w:rsidR="0052344F" w:rsidRPr="000B1415" w:rsidRDefault="0052344F" w:rsidP="0052344F">
            <w:pPr>
              <w:pStyle w:val="ESTablenumberrightaligned"/>
              <w:rPr>
                <w:sz w:val="18"/>
                <w:szCs w:val="16"/>
              </w:rPr>
            </w:pPr>
            <w:r w:rsidRPr="000B1415">
              <w:rPr>
                <w:sz w:val="18"/>
                <w:szCs w:val="16"/>
              </w:rPr>
              <w:t>8</w:t>
            </w:r>
            <w:r>
              <w:rPr>
                <w:sz w:val="18"/>
                <w:szCs w:val="16"/>
              </w:rPr>
              <w:t>3</w:t>
            </w:r>
          </w:p>
        </w:tc>
        <w:tc>
          <w:tcPr>
            <w:tcW w:w="1434" w:type="dxa"/>
            <w:gridSpan w:val="2"/>
            <w:tcBorders>
              <w:top w:val="single" w:sz="4" w:space="0" w:color="53565A" w:themeColor="accent5"/>
              <w:bottom w:val="single" w:sz="4" w:space="0" w:color="53565A" w:themeColor="accent5"/>
            </w:tcBorders>
          </w:tcPr>
          <w:p w14:paraId="3C51495B" w14:textId="77777777" w:rsidR="0052344F" w:rsidRPr="000B1415" w:rsidRDefault="0052344F" w:rsidP="0052344F">
            <w:pPr>
              <w:pStyle w:val="ESTablenumberrightaligned"/>
              <w:rPr>
                <w:sz w:val="18"/>
                <w:szCs w:val="16"/>
              </w:rPr>
            </w:pPr>
            <w:r w:rsidRPr="000B1415">
              <w:rPr>
                <w:sz w:val="18"/>
                <w:szCs w:val="16"/>
              </w:rPr>
              <w:t>-2.</w:t>
            </w:r>
            <w:r>
              <w:rPr>
                <w:sz w:val="18"/>
                <w:szCs w:val="16"/>
              </w:rPr>
              <w:t>4</w:t>
            </w:r>
          </w:p>
        </w:tc>
        <w:tc>
          <w:tcPr>
            <w:tcW w:w="797" w:type="dxa"/>
            <w:tcBorders>
              <w:top w:val="single" w:sz="4" w:space="0" w:color="53565A" w:themeColor="accent5"/>
              <w:bottom w:val="single" w:sz="4" w:space="0" w:color="53565A" w:themeColor="accent5"/>
            </w:tcBorders>
          </w:tcPr>
          <w:p w14:paraId="1577FA2F" w14:textId="77777777" w:rsidR="0052344F" w:rsidRPr="0091255B" w:rsidRDefault="0052344F" w:rsidP="0052344F">
            <w:pPr>
              <w:pStyle w:val="ESTablenumberrightaligned"/>
              <w:rPr>
                <w:sz w:val="18"/>
              </w:rPr>
            </w:pPr>
            <w:r w:rsidRPr="000B1415">
              <w:rPr>
                <w:sz w:val="18"/>
                <w:lang w:val="en-AU"/>
              </w:rPr>
              <w:sym w:font="Wingdings" w:char="F0A1"/>
            </w:r>
          </w:p>
        </w:tc>
      </w:tr>
      <w:tr w:rsidR="0052344F" w:rsidRPr="00CA1916" w14:paraId="07DEB036" w14:textId="77777777" w:rsidTr="0052344F">
        <w:trPr>
          <w:cantSplit/>
        </w:trPr>
        <w:tc>
          <w:tcPr>
            <w:tcW w:w="7921" w:type="dxa"/>
            <w:gridSpan w:val="9"/>
            <w:tcBorders>
              <w:top w:val="single" w:sz="4" w:space="0" w:color="53565A" w:themeColor="accent5"/>
              <w:bottom w:val="single" w:sz="4" w:space="0" w:color="53565A" w:themeColor="accent5"/>
            </w:tcBorders>
            <w:shd w:val="clear" w:color="auto" w:fill="auto"/>
          </w:tcPr>
          <w:p w14:paraId="54BA3DB8" w14:textId="13841417" w:rsidR="0052344F" w:rsidRPr="00230E82" w:rsidRDefault="00894C73" w:rsidP="0052344F">
            <w:pPr>
              <w:pStyle w:val="ESTableBody0"/>
              <w:spacing w:before="120" w:after="120"/>
              <w:rPr>
                <w:i/>
                <w:szCs w:val="20"/>
                <w:lang w:val="en-AU"/>
              </w:rPr>
            </w:pPr>
            <w:r>
              <w:rPr>
                <w:i/>
                <w:szCs w:val="20"/>
                <w:lang w:val="en-AU"/>
              </w:rPr>
              <w:t>The above</w:t>
            </w:r>
            <w:r w:rsidR="0052344F" w:rsidRPr="000B1415">
              <w:rPr>
                <w:i/>
                <w:szCs w:val="20"/>
                <w:lang w:val="en-AU"/>
              </w:rPr>
              <w:t xml:space="preserve"> performance measure relates to the calendar year</w:t>
            </w:r>
            <w:r w:rsidR="001A24B7">
              <w:rPr>
                <w:i/>
                <w:szCs w:val="20"/>
                <w:lang w:val="en-AU"/>
              </w:rPr>
              <w:t xml:space="preserve"> and</w:t>
            </w:r>
            <w:r w:rsidR="0052344F" w:rsidRPr="000B1415">
              <w:rPr>
                <w:i/>
                <w:szCs w:val="20"/>
                <w:lang w:val="en-AU"/>
              </w:rPr>
              <w:t xml:space="preserve"> refers to government schools.</w:t>
            </w:r>
          </w:p>
        </w:tc>
      </w:tr>
      <w:tr w:rsidR="0052344F" w:rsidRPr="00882A9D" w14:paraId="602934F2" w14:textId="77777777" w:rsidTr="0052344F">
        <w:trPr>
          <w:cantSplit/>
        </w:trPr>
        <w:tc>
          <w:tcPr>
            <w:tcW w:w="2537" w:type="dxa"/>
            <w:gridSpan w:val="2"/>
            <w:tcBorders>
              <w:top w:val="single" w:sz="4" w:space="0" w:color="53565A" w:themeColor="accent5"/>
              <w:bottom w:val="single" w:sz="4" w:space="0" w:color="53565A" w:themeColor="accent5"/>
            </w:tcBorders>
            <w:shd w:val="clear" w:color="auto" w:fill="auto"/>
          </w:tcPr>
          <w:p w14:paraId="051ABE78" w14:textId="77777777" w:rsidR="0052344F" w:rsidRPr="00230E82" w:rsidRDefault="0052344F" w:rsidP="0052344F">
            <w:pPr>
              <w:pStyle w:val="ESTablebody"/>
              <w:rPr>
                <w:sz w:val="18"/>
                <w:lang w:val="en-AU"/>
              </w:rPr>
            </w:pPr>
            <w:r w:rsidRPr="00230E82">
              <w:rPr>
                <w:sz w:val="18"/>
                <w:lang w:val="en-AU"/>
              </w:rPr>
              <w:t>Percentage of Aboriginal students above the bottom three bands for numeracy in Year 3 (NAPLAN testing)</w:t>
            </w:r>
          </w:p>
        </w:tc>
        <w:tc>
          <w:tcPr>
            <w:tcW w:w="998" w:type="dxa"/>
            <w:tcBorders>
              <w:top w:val="single" w:sz="4" w:space="0" w:color="53565A" w:themeColor="accent5"/>
              <w:bottom w:val="single" w:sz="4" w:space="0" w:color="53565A" w:themeColor="accent5"/>
            </w:tcBorders>
            <w:shd w:val="clear" w:color="auto" w:fill="auto"/>
          </w:tcPr>
          <w:p w14:paraId="6E09B392" w14:textId="77777777" w:rsidR="0052344F" w:rsidRPr="0091255B" w:rsidRDefault="0052344F" w:rsidP="0052344F">
            <w:pPr>
              <w:pStyle w:val="ESTablebody"/>
              <w:rPr>
                <w:sz w:val="18"/>
                <w:lang w:val="en-AU"/>
              </w:rPr>
            </w:pPr>
            <w:r w:rsidRPr="0091255B">
              <w:rPr>
                <w:sz w:val="18"/>
                <w:lang w:val="en-AU"/>
              </w:rPr>
              <w:t>per cent</w:t>
            </w:r>
          </w:p>
        </w:tc>
        <w:tc>
          <w:tcPr>
            <w:tcW w:w="979" w:type="dxa"/>
            <w:gridSpan w:val="2"/>
            <w:tcBorders>
              <w:top w:val="single" w:sz="4" w:space="0" w:color="53565A" w:themeColor="accent5"/>
              <w:bottom w:val="single" w:sz="4" w:space="0" w:color="53565A" w:themeColor="accent5"/>
            </w:tcBorders>
            <w:shd w:val="clear" w:color="auto" w:fill="D9D9D6" w:themeFill="accent1"/>
          </w:tcPr>
          <w:p w14:paraId="053AC7CD" w14:textId="77777777" w:rsidR="0052344F" w:rsidRPr="000B1415" w:rsidRDefault="0052344F" w:rsidP="0052344F">
            <w:pPr>
              <w:pStyle w:val="ESTablenumberrightaligned"/>
              <w:rPr>
                <w:sz w:val="18"/>
                <w:szCs w:val="16"/>
              </w:rPr>
            </w:pPr>
            <w:r>
              <w:rPr>
                <w:sz w:val="18"/>
                <w:szCs w:val="16"/>
              </w:rPr>
              <w:t>44.2</w:t>
            </w:r>
          </w:p>
        </w:tc>
        <w:tc>
          <w:tcPr>
            <w:tcW w:w="1176" w:type="dxa"/>
            <w:tcBorders>
              <w:top w:val="single" w:sz="4" w:space="0" w:color="53565A" w:themeColor="accent5"/>
              <w:bottom w:val="single" w:sz="4" w:space="0" w:color="53565A" w:themeColor="accent5"/>
            </w:tcBorders>
            <w:shd w:val="clear" w:color="auto" w:fill="FFFFFF" w:themeFill="background1"/>
          </w:tcPr>
          <w:p w14:paraId="3B0FBC58" w14:textId="77777777" w:rsidR="0052344F" w:rsidRPr="000B1415" w:rsidRDefault="0052344F" w:rsidP="0052344F">
            <w:pPr>
              <w:pStyle w:val="ESTablenumberrightaligned"/>
              <w:rPr>
                <w:sz w:val="18"/>
                <w:szCs w:val="16"/>
              </w:rPr>
            </w:pPr>
            <w:r w:rsidRPr="000B1415">
              <w:rPr>
                <w:sz w:val="18"/>
                <w:szCs w:val="16"/>
              </w:rPr>
              <w:t>46.7</w:t>
            </w:r>
          </w:p>
        </w:tc>
        <w:tc>
          <w:tcPr>
            <w:tcW w:w="1434" w:type="dxa"/>
            <w:gridSpan w:val="2"/>
            <w:tcBorders>
              <w:top w:val="single" w:sz="4" w:space="0" w:color="53565A" w:themeColor="accent5"/>
              <w:bottom w:val="single" w:sz="4" w:space="0" w:color="53565A" w:themeColor="accent5"/>
            </w:tcBorders>
          </w:tcPr>
          <w:p w14:paraId="65B950A3" w14:textId="77777777" w:rsidR="0052344F" w:rsidRPr="000B1415" w:rsidRDefault="0052344F" w:rsidP="0052344F">
            <w:pPr>
              <w:pStyle w:val="ESTablenumberrightaligned"/>
              <w:rPr>
                <w:sz w:val="18"/>
                <w:szCs w:val="16"/>
                <w:lang w:val="en-AU"/>
              </w:rPr>
            </w:pPr>
            <w:r w:rsidRPr="000B1415">
              <w:rPr>
                <w:sz w:val="18"/>
                <w:szCs w:val="16"/>
              </w:rPr>
              <w:t>-5.4</w:t>
            </w:r>
          </w:p>
        </w:tc>
        <w:tc>
          <w:tcPr>
            <w:tcW w:w="797" w:type="dxa"/>
            <w:tcBorders>
              <w:top w:val="single" w:sz="4" w:space="0" w:color="53565A" w:themeColor="accent5"/>
              <w:bottom w:val="single" w:sz="4" w:space="0" w:color="53565A" w:themeColor="accent5"/>
            </w:tcBorders>
          </w:tcPr>
          <w:p w14:paraId="115760CC" w14:textId="77777777" w:rsidR="0052344F" w:rsidRPr="0091255B" w:rsidRDefault="0052344F" w:rsidP="0052344F">
            <w:pPr>
              <w:pStyle w:val="ESTablenumberrightaligned"/>
              <w:rPr>
                <w:sz w:val="18"/>
                <w:lang w:val="en-AU"/>
              </w:rPr>
            </w:pPr>
            <w:r w:rsidRPr="00D27CE9">
              <w:rPr>
                <w:sz w:val="18"/>
                <w:lang w:val="en-AU"/>
              </w:rPr>
              <w:sym w:font="Wingdings" w:char="F0FC"/>
            </w:r>
          </w:p>
        </w:tc>
      </w:tr>
      <w:tr w:rsidR="0052344F" w:rsidRPr="007553C4" w14:paraId="7E2F993B" w14:textId="77777777" w:rsidTr="0052344F">
        <w:trPr>
          <w:cantSplit/>
        </w:trPr>
        <w:tc>
          <w:tcPr>
            <w:tcW w:w="7921" w:type="dxa"/>
            <w:gridSpan w:val="9"/>
            <w:tcBorders>
              <w:top w:val="single" w:sz="4" w:space="0" w:color="53565A" w:themeColor="accent5"/>
              <w:bottom w:val="single" w:sz="4" w:space="0" w:color="53565A" w:themeColor="accent5"/>
            </w:tcBorders>
            <w:shd w:val="clear" w:color="auto" w:fill="auto"/>
          </w:tcPr>
          <w:p w14:paraId="27E102A7" w14:textId="1F52261D" w:rsidR="0052344F" w:rsidRPr="00230E82" w:rsidRDefault="00894C73" w:rsidP="0052344F">
            <w:pPr>
              <w:pStyle w:val="ESTableBody0"/>
              <w:spacing w:before="120" w:after="120"/>
              <w:rPr>
                <w:i/>
                <w:szCs w:val="20"/>
                <w:lang w:val="en-AU"/>
              </w:rPr>
            </w:pPr>
            <w:r>
              <w:rPr>
                <w:i/>
                <w:szCs w:val="20"/>
                <w:lang w:val="en-AU"/>
              </w:rPr>
              <w:t>The above</w:t>
            </w:r>
            <w:r w:rsidR="0052344F" w:rsidRPr="000B1415">
              <w:rPr>
                <w:i/>
                <w:szCs w:val="20"/>
                <w:lang w:val="en-AU"/>
              </w:rPr>
              <w:t xml:space="preserve"> performance measure relates to the calendar year. The 2019</w:t>
            </w:r>
            <w:r w:rsidR="0052344F">
              <w:rPr>
                <w:i/>
                <w:szCs w:val="20"/>
                <w:lang w:val="en-AU"/>
              </w:rPr>
              <w:t>–</w:t>
            </w:r>
            <w:r w:rsidR="0052344F" w:rsidRPr="000B1415">
              <w:rPr>
                <w:i/>
                <w:szCs w:val="20"/>
                <w:lang w:val="en-AU"/>
              </w:rPr>
              <w:t xml:space="preserve">20 actual is within the margin of error associated with NAPLAN testing for this cohort. NAPLAN results, as with any assessment measure, are subject to a small margin of error </w:t>
            </w:r>
            <w:r w:rsidR="001A24B7">
              <w:rPr>
                <w:i/>
                <w:szCs w:val="20"/>
                <w:lang w:val="en-AU"/>
              </w:rPr>
              <w:t xml:space="preserve">as </w:t>
            </w:r>
            <w:r w:rsidR="0052344F" w:rsidRPr="000B1415">
              <w:rPr>
                <w:i/>
                <w:szCs w:val="20"/>
                <w:lang w:val="en-AU"/>
              </w:rPr>
              <w:t xml:space="preserve">reflected in a confidence interval of ± 2.94 percentage points </w:t>
            </w:r>
            <w:r w:rsidR="001A24B7">
              <w:rPr>
                <w:i/>
                <w:szCs w:val="20"/>
                <w:lang w:val="en-AU"/>
              </w:rPr>
              <w:t>for</w:t>
            </w:r>
            <w:r w:rsidR="0052344F" w:rsidRPr="000B1415">
              <w:rPr>
                <w:i/>
                <w:szCs w:val="20"/>
                <w:lang w:val="en-AU"/>
              </w:rPr>
              <w:t xml:space="preserve"> the measure in 2019.</w:t>
            </w:r>
          </w:p>
        </w:tc>
      </w:tr>
      <w:tr w:rsidR="0052344F" w:rsidRPr="00882A9D" w14:paraId="3EA1FBCD" w14:textId="77777777" w:rsidTr="0052344F">
        <w:trPr>
          <w:cantSplit/>
        </w:trPr>
        <w:tc>
          <w:tcPr>
            <w:tcW w:w="2537" w:type="dxa"/>
            <w:gridSpan w:val="2"/>
            <w:tcBorders>
              <w:top w:val="single" w:sz="4" w:space="0" w:color="53565A" w:themeColor="accent5"/>
              <w:bottom w:val="single" w:sz="4" w:space="0" w:color="53565A" w:themeColor="accent5"/>
            </w:tcBorders>
            <w:shd w:val="clear" w:color="auto" w:fill="auto"/>
          </w:tcPr>
          <w:p w14:paraId="0316611A" w14:textId="77777777" w:rsidR="0052344F" w:rsidRPr="00230E82" w:rsidRDefault="0052344F" w:rsidP="0052344F">
            <w:pPr>
              <w:pStyle w:val="ESTablebody"/>
              <w:rPr>
                <w:sz w:val="18"/>
                <w:lang w:val="en-AU"/>
              </w:rPr>
            </w:pPr>
            <w:r w:rsidRPr="00230E82">
              <w:rPr>
                <w:sz w:val="18"/>
                <w:lang w:val="en-AU"/>
              </w:rPr>
              <w:t>Percentage of Aboriginal students above the bottom three bands for numeracy in Year 5 (NAPLAN testing)</w:t>
            </w:r>
          </w:p>
        </w:tc>
        <w:tc>
          <w:tcPr>
            <w:tcW w:w="998" w:type="dxa"/>
            <w:tcBorders>
              <w:top w:val="single" w:sz="4" w:space="0" w:color="53565A" w:themeColor="accent5"/>
              <w:bottom w:val="single" w:sz="4" w:space="0" w:color="53565A" w:themeColor="accent5"/>
            </w:tcBorders>
            <w:shd w:val="clear" w:color="auto" w:fill="auto"/>
          </w:tcPr>
          <w:p w14:paraId="0C97CEE2" w14:textId="77777777" w:rsidR="0052344F" w:rsidRPr="00F77820" w:rsidRDefault="0052344F" w:rsidP="0052344F">
            <w:pPr>
              <w:pStyle w:val="ESTablebody"/>
              <w:rPr>
                <w:sz w:val="18"/>
                <w:lang w:val="en-AU"/>
              </w:rPr>
            </w:pPr>
            <w:r w:rsidRPr="00F77820">
              <w:rPr>
                <w:sz w:val="18"/>
                <w:lang w:val="en-AU"/>
              </w:rPr>
              <w:t>per cent</w:t>
            </w:r>
          </w:p>
        </w:tc>
        <w:tc>
          <w:tcPr>
            <w:tcW w:w="979" w:type="dxa"/>
            <w:gridSpan w:val="2"/>
            <w:tcBorders>
              <w:top w:val="single" w:sz="4" w:space="0" w:color="53565A" w:themeColor="accent5"/>
              <w:bottom w:val="single" w:sz="4" w:space="0" w:color="53565A" w:themeColor="accent5"/>
            </w:tcBorders>
            <w:shd w:val="clear" w:color="auto" w:fill="D9D9D6" w:themeFill="accent1"/>
          </w:tcPr>
          <w:p w14:paraId="36E85C91" w14:textId="77777777" w:rsidR="0052344F" w:rsidRPr="000B1415" w:rsidRDefault="0052344F" w:rsidP="0052344F">
            <w:pPr>
              <w:pStyle w:val="ESTablenumberrightaligned"/>
              <w:rPr>
                <w:sz w:val="18"/>
                <w:szCs w:val="16"/>
              </w:rPr>
            </w:pPr>
            <w:r w:rsidRPr="000B1415">
              <w:rPr>
                <w:sz w:val="18"/>
                <w:szCs w:val="16"/>
              </w:rPr>
              <w:t>33.</w:t>
            </w:r>
            <w:r>
              <w:rPr>
                <w:sz w:val="18"/>
                <w:szCs w:val="16"/>
              </w:rPr>
              <w:t>2</w:t>
            </w:r>
          </w:p>
        </w:tc>
        <w:tc>
          <w:tcPr>
            <w:tcW w:w="1176" w:type="dxa"/>
            <w:tcBorders>
              <w:top w:val="single" w:sz="4" w:space="0" w:color="53565A" w:themeColor="accent5"/>
              <w:bottom w:val="single" w:sz="4" w:space="0" w:color="53565A" w:themeColor="accent5"/>
            </w:tcBorders>
            <w:shd w:val="clear" w:color="auto" w:fill="FFFFFF" w:themeFill="background1"/>
          </w:tcPr>
          <w:p w14:paraId="0B33F472" w14:textId="77777777" w:rsidR="0052344F" w:rsidRPr="000B1415" w:rsidRDefault="0052344F" w:rsidP="0052344F">
            <w:pPr>
              <w:pStyle w:val="ESTablenumberrightaligned"/>
              <w:rPr>
                <w:sz w:val="18"/>
                <w:szCs w:val="16"/>
              </w:rPr>
            </w:pPr>
            <w:r w:rsidRPr="000B1415">
              <w:rPr>
                <w:sz w:val="18"/>
                <w:szCs w:val="16"/>
              </w:rPr>
              <w:t>33.</w:t>
            </w:r>
            <w:r>
              <w:rPr>
                <w:sz w:val="18"/>
                <w:szCs w:val="16"/>
              </w:rPr>
              <w:t>6</w:t>
            </w:r>
          </w:p>
        </w:tc>
        <w:tc>
          <w:tcPr>
            <w:tcW w:w="1434" w:type="dxa"/>
            <w:gridSpan w:val="2"/>
            <w:tcBorders>
              <w:top w:val="single" w:sz="4" w:space="0" w:color="53565A" w:themeColor="accent5"/>
              <w:bottom w:val="single" w:sz="4" w:space="0" w:color="53565A" w:themeColor="accent5"/>
            </w:tcBorders>
          </w:tcPr>
          <w:p w14:paraId="6335726F" w14:textId="77777777" w:rsidR="0052344F" w:rsidRPr="000B1415" w:rsidRDefault="0052344F" w:rsidP="0052344F">
            <w:pPr>
              <w:pStyle w:val="ESTablenumberrightaligned"/>
              <w:rPr>
                <w:sz w:val="18"/>
                <w:szCs w:val="16"/>
                <w:lang w:val="en-AU"/>
              </w:rPr>
            </w:pPr>
            <w:r w:rsidRPr="000B1415">
              <w:rPr>
                <w:sz w:val="18"/>
                <w:szCs w:val="16"/>
              </w:rPr>
              <w:t>-1.2</w:t>
            </w:r>
          </w:p>
        </w:tc>
        <w:tc>
          <w:tcPr>
            <w:tcW w:w="797" w:type="dxa"/>
            <w:tcBorders>
              <w:top w:val="single" w:sz="4" w:space="0" w:color="53565A" w:themeColor="accent5"/>
              <w:bottom w:val="single" w:sz="4" w:space="0" w:color="53565A" w:themeColor="accent5"/>
            </w:tcBorders>
          </w:tcPr>
          <w:p w14:paraId="1473EEEF" w14:textId="77777777" w:rsidR="0052344F" w:rsidRPr="00F77820" w:rsidRDefault="0052344F" w:rsidP="0052344F">
            <w:pPr>
              <w:pStyle w:val="ESTablenumberrightaligned"/>
              <w:rPr>
                <w:sz w:val="18"/>
                <w:lang w:val="en-AU"/>
              </w:rPr>
            </w:pPr>
            <w:r w:rsidRPr="000B1415">
              <w:rPr>
                <w:sz w:val="18"/>
                <w:lang w:val="en-AU"/>
              </w:rPr>
              <w:sym w:font="Wingdings" w:char="F0FC"/>
            </w:r>
          </w:p>
        </w:tc>
      </w:tr>
      <w:tr w:rsidR="0052344F" w:rsidRPr="00A678F1" w14:paraId="76C03224" w14:textId="77777777" w:rsidTr="0052344F">
        <w:trPr>
          <w:cantSplit/>
        </w:trPr>
        <w:tc>
          <w:tcPr>
            <w:tcW w:w="7921" w:type="dxa"/>
            <w:gridSpan w:val="9"/>
            <w:tcBorders>
              <w:top w:val="single" w:sz="4" w:space="0" w:color="53565A" w:themeColor="accent5"/>
              <w:bottom w:val="single" w:sz="4" w:space="0" w:color="53565A" w:themeColor="accent5"/>
            </w:tcBorders>
            <w:shd w:val="clear" w:color="auto" w:fill="auto"/>
          </w:tcPr>
          <w:p w14:paraId="5388291A" w14:textId="77777777" w:rsidR="0052344F" w:rsidRDefault="00894C73" w:rsidP="0052344F">
            <w:pPr>
              <w:pStyle w:val="ESTableBody0"/>
              <w:spacing w:before="120" w:after="120"/>
              <w:rPr>
                <w:i/>
                <w:szCs w:val="20"/>
                <w:lang w:val="en-AU"/>
              </w:rPr>
            </w:pPr>
            <w:r>
              <w:rPr>
                <w:i/>
                <w:szCs w:val="20"/>
                <w:lang w:val="en-AU"/>
              </w:rPr>
              <w:t>The above</w:t>
            </w:r>
            <w:r w:rsidR="0052344F" w:rsidRPr="000B1415">
              <w:rPr>
                <w:i/>
                <w:szCs w:val="20"/>
                <w:lang w:val="en-AU"/>
              </w:rPr>
              <w:t xml:space="preserve"> performance measure relates to the calendar year. The 2019</w:t>
            </w:r>
            <w:r w:rsidR="0052344F">
              <w:rPr>
                <w:i/>
                <w:szCs w:val="20"/>
                <w:lang w:val="en-AU"/>
              </w:rPr>
              <w:t>–</w:t>
            </w:r>
            <w:r w:rsidR="0052344F" w:rsidRPr="000B1415">
              <w:rPr>
                <w:i/>
                <w:szCs w:val="20"/>
                <w:lang w:val="en-AU"/>
              </w:rPr>
              <w:t xml:space="preserve">20 actual is within the margin of error associated with NAPLAN testing for this cohort. NAPLAN results, as with any assessment measure, are subject to a small margin of error </w:t>
            </w:r>
            <w:r w:rsidR="001A24B7">
              <w:rPr>
                <w:i/>
                <w:szCs w:val="20"/>
                <w:lang w:val="en-AU"/>
              </w:rPr>
              <w:t>as</w:t>
            </w:r>
            <w:r w:rsidR="0052344F" w:rsidRPr="000B1415">
              <w:rPr>
                <w:i/>
                <w:szCs w:val="20"/>
                <w:lang w:val="en-AU"/>
              </w:rPr>
              <w:t xml:space="preserve"> reflected in a confidence interval of ± 3.01 percentage points </w:t>
            </w:r>
            <w:r w:rsidR="001A24B7">
              <w:rPr>
                <w:i/>
                <w:szCs w:val="20"/>
                <w:lang w:val="en-AU"/>
              </w:rPr>
              <w:t>for</w:t>
            </w:r>
            <w:r w:rsidR="0052344F" w:rsidRPr="000B1415">
              <w:rPr>
                <w:i/>
                <w:szCs w:val="20"/>
                <w:lang w:val="en-AU"/>
              </w:rPr>
              <w:t xml:space="preserve"> the measure in 2019</w:t>
            </w:r>
            <w:r w:rsidR="0052344F">
              <w:rPr>
                <w:i/>
                <w:szCs w:val="20"/>
                <w:lang w:val="en-AU"/>
              </w:rPr>
              <w:t>.</w:t>
            </w:r>
          </w:p>
          <w:p w14:paraId="6745AB0E" w14:textId="735308DE" w:rsidR="0052344F" w:rsidRPr="00230E82" w:rsidRDefault="0052344F" w:rsidP="0052344F">
            <w:pPr>
              <w:pStyle w:val="ESTableBody0"/>
              <w:spacing w:before="120" w:after="120"/>
              <w:rPr>
                <w:i/>
                <w:szCs w:val="20"/>
                <w:lang w:val="en-AU"/>
              </w:rPr>
            </w:pPr>
          </w:p>
        </w:tc>
      </w:tr>
      <w:tr w:rsidR="0052344F" w:rsidRPr="00882A9D" w14:paraId="5D0E3DC8" w14:textId="77777777" w:rsidTr="0052344F">
        <w:trPr>
          <w:cantSplit/>
        </w:trPr>
        <w:tc>
          <w:tcPr>
            <w:tcW w:w="2537" w:type="dxa"/>
            <w:gridSpan w:val="2"/>
            <w:tcBorders>
              <w:top w:val="single" w:sz="4" w:space="0" w:color="53565A" w:themeColor="accent5"/>
              <w:bottom w:val="single" w:sz="4" w:space="0" w:color="53565A" w:themeColor="accent5"/>
            </w:tcBorders>
            <w:shd w:val="clear" w:color="auto" w:fill="auto"/>
          </w:tcPr>
          <w:p w14:paraId="46508B29" w14:textId="77777777" w:rsidR="0052344F" w:rsidRPr="00230E82" w:rsidRDefault="0052344F" w:rsidP="0052344F">
            <w:pPr>
              <w:pStyle w:val="ESTablebody"/>
              <w:rPr>
                <w:sz w:val="18"/>
                <w:lang w:val="en-AU"/>
              </w:rPr>
            </w:pPr>
            <w:r w:rsidRPr="00230E82">
              <w:rPr>
                <w:sz w:val="18"/>
                <w:lang w:val="en-AU"/>
              </w:rPr>
              <w:lastRenderedPageBreak/>
              <w:t>Percentage of Aboriginal students above the bottom three bands for reading in Year 3 (NAPLAN testing)</w:t>
            </w:r>
          </w:p>
        </w:tc>
        <w:tc>
          <w:tcPr>
            <w:tcW w:w="998" w:type="dxa"/>
            <w:tcBorders>
              <w:top w:val="single" w:sz="4" w:space="0" w:color="53565A" w:themeColor="accent5"/>
              <w:bottom w:val="single" w:sz="4" w:space="0" w:color="53565A" w:themeColor="accent5"/>
            </w:tcBorders>
            <w:shd w:val="clear" w:color="auto" w:fill="auto"/>
          </w:tcPr>
          <w:p w14:paraId="1AF775F2" w14:textId="77777777" w:rsidR="0052344F" w:rsidRPr="0091255B" w:rsidRDefault="0052344F" w:rsidP="0052344F">
            <w:pPr>
              <w:pStyle w:val="ESTablebody"/>
              <w:rPr>
                <w:sz w:val="18"/>
                <w:lang w:val="en-AU"/>
              </w:rPr>
            </w:pPr>
            <w:r w:rsidRPr="0091255B">
              <w:rPr>
                <w:sz w:val="18"/>
                <w:lang w:val="en-AU"/>
              </w:rPr>
              <w:t>per cent</w:t>
            </w:r>
          </w:p>
        </w:tc>
        <w:tc>
          <w:tcPr>
            <w:tcW w:w="979" w:type="dxa"/>
            <w:gridSpan w:val="2"/>
            <w:tcBorders>
              <w:top w:val="single" w:sz="4" w:space="0" w:color="53565A" w:themeColor="accent5"/>
              <w:bottom w:val="single" w:sz="4" w:space="0" w:color="53565A" w:themeColor="accent5"/>
            </w:tcBorders>
            <w:shd w:val="clear" w:color="auto" w:fill="D9D9D6" w:themeFill="accent1"/>
          </w:tcPr>
          <w:p w14:paraId="2274746C" w14:textId="77777777" w:rsidR="0052344F" w:rsidRPr="002E5DD7" w:rsidRDefault="0052344F" w:rsidP="0052344F">
            <w:pPr>
              <w:pStyle w:val="ESTablenumberrightaligned"/>
              <w:rPr>
                <w:sz w:val="18"/>
                <w:szCs w:val="16"/>
              </w:rPr>
            </w:pPr>
            <w:r>
              <w:rPr>
                <w:sz w:val="18"/>
                <w:szCs w:val="16"/>
              </w:rPr>
              <w:t>51.9</w:t>
            </w:r>
          </w:p>
        </w:tc>
        <w:tc>
          <w:tcPr>
            <w:tcW w:w="1176" w:type="dxa"/>
            <w:tcBorders>
              <w:top w:val="single" w:sz="4" w:space="0" w:color="53565A" w:themeColor="accent5"/>
              <w:bottom w:val="single" w:sz="4" w:space="0" w:color="53565A" w:themeColor="accent5"/>
            </w:tcBorders>
            <w:shd w:val="clear" w:color="auto" w:fill="FFFFFF" w:themeFill="background1"/>
          </w:tcPr>
          <w:p w14:paraId="68A30CDA" w14:textId="77777777" w:rsidR="0052344F" w:rsidRPr="002E5DD7" w:rsidRDefault="0052344F" w:rsidP="0052344F">
            <w:pPr>
              <w:pStyle w:val="ESTablenumberrightaligned"/>
              <w:rPr>
                <w:sz w:val="18"/>
                <w:szCs w:val="16"/>
              </w:rPr>
            </w:pPr>
            <w:r w:rsidRPr="002E5DD7">
              <w:rPr>
                <w:sz w:val="18"/>
                <w:szCs w:val="16"/>
              </w:rPr>
              <w:t>58.2</w:t>
            </w:r>
          </w:p>
        </w:tc>
        <w:tc>
          <w:tcPr>
            <w:tcW w:w="1434" w:type="dxa"/>
            <w:gridSpan w:val="2"/>
            <w:tcBorders>
              <w:top w:val="single" w:sz="4" w:space="0" w:color="53565A" w:themeColor="accent5"/>
              <w:bottom w:val="single" w:sz="4" w:space="0" w:color="53565A" w:themeColor="accent5"/>
            </w:tcBorders>
          </w:tcPr>
          <w:p w14:paraId="5230FB2F" w14:textId="77777777" w:rsidR="0052344F" w:rsidRPr="002E5DD7" w:rsidRDefault="0052344F" w:rsidP="0052344F">
            <w:pPr>
              <w:pStyle w:val="ESTablenumberrightaligned"/>
              <w:rPr>
                <w:sz w:val="18"/>
                <w:szCs w:val="16"/>
                <w:lang w:val="en-AU"/>
              </w:rPr>
            </w:pPr>
            <w:r w:rsidRPr="002E5DD7">
              <w:rPr>
                <w:sz w:val="18"/>
                <w:szCs w:val="16"/>
              </w:rPr>
              <w:t>-10.8</w:t>
            </w:r>
          </w:p>
        </w:tc>
        <w:tc>
          <w:tcPr>
            <w:tcW w:w="797" w:type="dxa"/>
            <w:tcBorders>
              <w:top w:val="single" w:sz="4" w:space="0" w:color="53565A" w:themeColor="accent5"/>
              <w:bottom w:val="single" w:sz="4" w:space="0" w:color="53565A" w:themeColor="accent5"/>
            </w:tcBorders>
          </w:tcPr>
          <w:p w14:paraId="3C211ACF" w14:textId="77777777" w:rsidR="0052344F" w:rsidRPr="0091255B" w:rsidRDefault="0052344F" w:rsidP="0052344F">
            <w:pPr>
              <w:pStyle w:val="ESTablenumberrightaligned"/>
              <w:rPr>
                <w:sz w:val="18"/>
                <w:lang w:val="en-AU"/>
              </w:rPr>
            </w:pPr>
            <w:r w:rsidRPr="002E5DD7">
              <w:rPr>
                <w:sz w:val="18"/>
                <w:lang w:val="en-AU"/>
              </w:rPr>
              <w:sym w:font="Wingdings" w:char="F06E"/>
            </w:r>
          </w:p>
        </w:tc>
      </w:tr>
      <w:tr w:rsidR="0052344F" w:rsidRPr="00AA47E5" w14:paraId="6BAC41D3" w14:textId="77777777" w:rsidTr="0052344F">
        <w:trPr>
          <w:cantSplit/>
        </w:trPr>
        <w:tc>
          <w:tcPr>
            <w:tcW w:w="7921" w:type="dxa"/>
            <w:gridSpan w:val="9"/>
            <w:tcBorders>
              <w:top w:val="single" w:sz="4" w:space="0" w:color="53565A" w:themeColor="accent5"/>
              <w:bottom w:val="single" w:sz="4" w:space="0" w:color="53565A" w:themeColor="accent5"/>
            </w:tcBorders>
            <w:shd w:val="clear" w:color="auto" w:fill="auto"/>
          </w:tcPr>
          <w:p w14:paraId="0664FF8C" w14:textId="1BA2B9D4" w:rsidR="0052344F" w:rsidRPr="00230E82" w:rsidRDefault="00894C73" w:rsidP="0052344F">
            <w:pPr>
              <w:pStyle w:val="ESTableBody0"/>
              <w:spacing w:before="120" w:after="120"/>
              <w:rPr>
                <w:i/>
                <w:szCs w:val="20"/>
                <w:lang w:val="en-AU"/>
              </w:rPr>
            </w:pPr>
            <w:r>
              <w:rPr>
                <w:i/>
                <w:szCs w:val="20"/>
                <w:lang w:val="en-AU"/>
              </w:rPr>
              <w:t>The above</w:t>
            </w:r>
            <w:r w:rsidR="0052344F" w:rsidRPr="002E5DD7">
              <w:rPr>
                <w:i/>
                <w:szCs w:val="20"/>
                <w:lang w:val="en-AU"/>
              </w:rPr>
              <w:t xml:space="preserve"> performance measure relates to the calendar year. NAPLAN results, as with any assessment measure, are subject to a small margin of error </w:t>
            </w:r>
            <w:r w:rsidR="001A24B7">
              <w:rPr>
                <w:i/>
                <w:szCs w:val="20"/>
                <w:lang w:val="en-AU"/>
              </w:rPr>
              <w:t xml:space="preserve">as </w:t>
            </w:r>
            <w:r w:rsidR="0052344F" w:rsidRPr="002E5DD7">
              <w:rPr>
                <w:i/>
                <w:szCs w:val="20"/>
                <w:lang w:val="en-AU"/>
              </w:rPr>
              <w:t xml:space="preserve">reflected in a confidence interval of ± 3.21 percentage points </w:t>
            </w:r>
            <w:r w:rsidR="001A24B7">
              <w:rPr>
                <w:i/>
                <w:szCs w:val="20"/>
                <w:lang w:val="en-AU"/>
              </w:rPr>
              <w:t>for</w:t>
            </w:r>
            <w:r w:rsidR="0052344F" w:rsidRPr="002E5DD7">
              <w:rPr>
                <w:i/>
                <w:szCs w:val="20"/>
                <w:lang w:val="en-AU"/>
              </w:rPr>
              <w:t xml:space="preserve"> the measure in 2019.</w:t>
            </w:r>
          </w:p>
        </w:tc>
      </w:tr>
      <w:tr w:rsidR="0052344F" w:rsidRPr="00882A9D" w14:paraId="522C3D2D" w14:textId="77777777" w:rsidTr="0052344F">
        <w:trPr>
          <w:cantSplit/>
        </w:trPr>
        <w:tc>
          <w:tcPr>
            <w:tcW w:w="2537" w:type="dxa"/>
            <w:gridSpan w:val="2"/>
            <w:tcBorders>
              <w:top w:val="single" w:sz="4" w:space="0" w:color="53565A" w:themeColor="accent5"/>
              <w:bottom w:val="single" w:sz="4" w:space="0" w:color="53565A" w:themeColor="accent5"/>
            </w:tcBorders>
            <w:shd w:val="clear" w:color="auto" w:fill="auto"/>
          </w:tcPr>
          <w:p w14:paraId="4A661CAF" w14:textId="77777777" w:rsidR="0052344F" w:rsidRPr="00230E82" w:rsidRDefault="0052344F" w:rsidP="0052344F">
            <w:pPr>
              <w:pStyle w:val="ESTablebody"/>
              <w:rPr>
                <w:sz w:val="18"/>
                <w:lang w:val="en-AU"/>
              </w:rPr>
            </w:pPr>
            <w:r w:rsidRPr="00230E82">
              <w:rPr>
                <w:sz w:val="18"/>
                <w:lang w:val="en-AU"/>
              </w:rPr>
              <w:t>Percentage of Aboriginal students above the bottom three bands for reading in Year 5 (NAPLAN testing)</w:t>
            </w:r>
          </w:p>
        </w:tc>
        <w:tc>
          <w:tcPr>
            <w:tcW w:w="998" w:type="dxa"/>
            <w:tcBorders>
              <w:top w:val="single" w:sz="4" w:space="0" w:color="53565A" w:themeColor="accent5"/>
              <w:bottom w:val="single" w:sz="4" w:space="0" w:color="53565A" w:themeColor="accent5"/>
            </w:tcBorders>
            <w:shd w:val="clear" w:color="auto" w:fill="auto"/>
          </w:tcPr>
          <w:p w14:paraId="4A67481B" w14:textId="77777777" w:rsidR="0052344F" w:rsidRPr="0091255B" w:rsidRDefault="0052344F" w:rsidP="0052344F">
            <w:pPr>
              <w:pStyle w:val="ESTablebody"/>
              <w:rPr>
                <w:sz w:val="18"/>
                <w:lang w:val="en-AU"/>
              </w:rPr>
            </w:pPr>
            <w:r>
              <w:rPr>
                <w:sz w:val="18"/>
                <w:lang w:val="en-AU"/>
              </w:rPr>
              <w:t>per cent</w:t>
            </w:r>
          </w:p>
        </w:tc>
        <w:tc>
          <w:tcPr>
            <w:tcW w:w="979" w:type="dxa"/>
            <w:gridSpan w:val="2"/>
            <w:tcBorders>
              <w:top w:val="single" w:sz="4" w:space="0" w:color="53565A" w:themeColor="accent5"/>
              <w:bottom w:val="single" w:sz="4" w:space="0" w:color="53565A" w:themeColor="accent5"/>
            </w:tcBorders>
            <w:shd w:val="clear" w:color="auto" w:fill="D9D9D6" w:themeFill="accent1"/>
          </w:tcPr>
          <w:p w14:paraId="7746082D" w14:textId="77777777" w:rsidR="0052344F" w:rsidRPr="002E5DD7" w:rsidRDefault="0052344F" w:rsidP="0052344F">
            <w:pPr>
              <w:pStyle w:val="ESTablenumberrightaligned"/>
              <w:rPr>
                <w:sz w:val="18"/>
                <w:szCs w:val="16"/>
              </w:rPr>
            </w:pPr>
            <w:r w:rsidRPr="002E5DD7">
              <w:rPr>
                <w:sz w:val="18"/>
                <w:szCs w:val="16"/>
              </w:rPr>
              <w:t>4</w:t>
            </w:r>
            <w:r>
              <w:rPr>
                <w:sz w:val="18"/>
                <w:szCs w:val="16"/>
              </w:rPr>
              <w:t>1.9</w:t>
            </w:r>
          </w:p>
        </w:tc>
        <w:tc>
          <w:tcPr>
            <w:tcW w:w="1176" w:type="dxa"/>
            <w:tcBorders>
              <w:top w:val="single" w:sz="4" w:space="0" w:color="53565A" w:themeColor="accent5"/>
              <w:bottom w:val="single" w:sz="4" w:space="0" w:color="53565A" w:themeColor="accent5"/>
            </w:tcBorders>
            <w:shd w:val="clear" w:color="auto" w:fill="FFFFFF" w:themeFill="background1"/>
          </w:tcPr>
          <w:p w14:paraId="54B4946B" w14:textId="77777777" w:rsidR="0052344F" w:rsidRPr="002E5DD7" w:rsidRDefault="0052344F" w:rsidP="0052344F">
            <w:pPr>
              <w:pStyle w:val="ESTablenumberrightaligned"/>
              <w:rPr>
                <w:sz w:val="18"/>
                <w:szCs w:val="16"/>
              </w:rPr>
            </w:pPr>
            <w:r w:rsidRPr="002E5DD7">
              <w:rPr>
                <w:sz w:val="18"/>
                <w:szCs w:val="16"/>
              </w:rPr>
              <w:t>43.4</w:t>
            </w:r>
          </w:p>
        </w:tc>
        <w:tc>
          <w:tcPr>
            <w:tcW w:w="1434" w:type="dxa"/>
            <w:gridSpan w:val="2"/>
            <w:tcBorders>
              <w:top w:val="single" w:sz="4" w:space="0" w:color="53565A" w:themeColor="accent5"/>
              <w:bottom w:val="single" w:sz="4" w:space="0" w:color="53565A" w:themeColor="accent5"/>
            </w:tcBorders>
          </w:tcPr>
          <w:p w14:paraId="2EAEA045" w14:textId="77777777" w:rsidR="0052344F" w:rsidRPr="002E5DD7" w:rsidRDefault="0052344F" w:rsidP="0052344F">
            <w:pPr>
              <w:pStyle w:val="ESTablenumberrightaligned"/>
              <w:rPr>
                <w:sz w:val="18"/>
                <w:szCs w:val="16"/>
                <w:lang w:val="en-AU"/>
              </w:rPr>
            </w:pPr>
            <w:r w:rsidRPr="002E5DD7">
              <w:rPr>
                <w:sz w:val="18"/>
                <w:szCs w:val="16"/>
              </w:rPr>
              <w:t>-3.5</w:t>
            </w:r>
          </w:p>
        </w:tc>
        <w:tc>
          <w:tcPr>
            <w:tcW w:w="797" w:type="dxa"/>
            <w:tcBorders>
              <w:top w:val="single" w:sz="4" w:space="0" w:color="53565A" w:themeColor="accent5"/>
              <w:bottom w:val="single" w:sz="4" w:space="0" w:color="53565A" w:themeColor="accent5"/>
            </w:tcBorders>
          </w:tcPr>
          <w:p w14:paraId="7C4730E8" w14:textId="77777777" w:rsidR="0052344F" w:rsidRPr="0091255B" w:rsidRDefault="0052344F" w:rsidP="0052344F">
            <w:pPr>
              <w:pStyle w:val="ESTablenumberrightaligned"/>
              <w:rPr>
                <w:sz w:val="18"/>
                <w:lang w:val="en-AU"/>
              </w:rPr>
            </w:pPr>
            <w:r w:rsidRPr="000B1415">
              <w:rPr>
                <w:sz w:val="18"/>
                <w:lang w:val="en-AU"/>
              </w:rPr>
              <w:sym w:font="Wingdings" w:char="F0FC"/>
            </w:r>
          </w:p>
        </w:tc>
      </w:tr>
      <w:tr w:rsidR="0052344F" w:rsidRPr="008A77E7" w14:paraId="09B8296D" w14:textId="77777777" w:rsidTr="0052344F">
        <w:trPr>
          <w:cantSplit/>
        </w:trPr>
        <w:tc>
          <w:tcPr>
            <w:tcW w:w="7921" w:type="dxa"/>
            <w:gridSpan w:val="9"/>
            <w:tcBorders>
              <w:top w:val="single" w:sz="4" w:space="0" w:color="53565A" w:themeColor="accent5"/>
              <w:bottom w:val="single" w:sz="4" w:space="0" w:color="53565A" w:themeColor="accent5"/>
            </w:tcBorders>
            <w:shd w:val="clear" w:color="auto" w:fill="auto"/>
          </w:tcPr>
          <w:p w14:paraId="0633BBCC" w14:textId="7B0E50CA" w:rsidR="0052344F" w:rsidRPr="00230E82" w:rsidRDefault="00894C73" w:rsidP="0052344F">
            <w:pPr>
              <w:pStyle w:val="ESTableBody0"/>
              <w:spacing w:before="120" w:after="120"/>
              <w:rPr>
                <w:i/>
                <w:szCs w:val="20"/>
                <w:lang w:val="en-AU"/>
              </w:rPr>
            </w:pPr>
            <w:r>
              <w:rPr>
                <w:i/>
                <w:szCs w:val="20"/>
                <w:lang w:val="en-AU"/>
              </w:rPr>
              <w:t>The above</w:t>
            </w:r>
            <w:r w:rsidR="0052344F" w:rsidRPr="002E5DD7">
              <w:rPr>
                <w:i/>
                <w:szCs w:val="20"/>
                <w:lang w:val="en-AU"/>
              </w:rPr>
              <w:t xml:space="preserve"> performance measure relates to the calendar year. The 2019</w:t>
            </w:r>
            <w:r w:rsidR="0052344F">
              <w:rPr>
                <w:i/>
                <w:szCs w:val="20"/>
                <w:lang w:val="en-AU"/>
              </w:rPr>
              <w:t>–</w:t>
            </w:r>
            <w:r w:rsidR="0052344F" w:rsidRPr="002E5DD7">
              <w:rPr>
                <w:i/>
                <w:szCs w:val="20"/>
                <w:lang w:val="en-AU"/>
              </w:rPr>
              <w:t xml:space="preserve">20 actual is within the margin of error associated with NAPLAN testing for this cohort. NAPLAN results, as with any assessment measure, are subject to a small margin of error </w:t>
            </w:r>
            <w:r w:rsidR="001A24B7">
              <w:rPr>
                <w:i/>
                <w:szCs w:val="20"/>
                <w:lang w:val="en-AU"/>
              </w:rPr>
              <w:t xml:space="preserve">as </w:t>
            </w:r>
            <w:r w:rsidR="0052344F" w:rsidRPr="002E5DD7">
              <w:rPr>
                <w:i/>
                <w:szCs w:val="20"/>
                <w:lang w:val="en-AU"/>
              </w:rPr>
              <w:t xml:space="preserve">reflected in a confidence interval of ± 3.04 percentage points </w:t>
            </w:r>
            <w:r w:rsidR="001A24B7">
              <w:rPr>
                <w:i/>
                <w:szCs w:val="20"/>
                <w:lang w:val="en-AU"/>
              </w:rPr>
              <w:t>for</w:t>
            </w:r>
            <w:r w:rsidR="0052344F" w:rsidRPr="002E5DD7">
              <w:rPr>
                <w:i/>
                <w:szCs w:val="20"/>
                <w:lang w:val="en-AU"/>
              </w:rPr>
              <w:t xml:space="preserve"> the measure in 2019.</w:t>
            </w:r>
          </w:p>
        </w:tc>
      </w:tr>
      <w:tr w:rsidR="0052344F" w:rsidRPr="00882A9D" w14:paraId="2273725F" w14:textId="77777777" w:rsidTr="0052344F">
        <w:trPr>
          <w:cantSplit/>
        </w:trPr>
        <w:tc>
          <w:tcPr>
            <w:tcW w:w="2537" w:type="dxa"/>
            <w:gridSpan w:val="2"/>
            <w:tcBorders>
              <w:top w:val="single" w:sz="4" w:space="0" w:color="53565A" w:themeColor="accent5"/>
              <w:bottom w:val="single" w:sz="4" w:space="0" w:color="53565A" w:themeColor="accent5"/>
            </w:tcBorders>
            <w:shd w:val="clear" w:color="auto" w:fill="auto"/>
          </w:tcPr>
          <w:p w14:paraId="7919E36E" w14:textId="77777777" w:rsidR="0052344F" w:rsidRPr="00230E82" w:rsidRDefault="0052344F" w:rsidP="0052344F">
            <w:pPr>
              <w:pStyle w:val="ESTablebody"/>
              <w:rPr>
                <w:sz w:val="18"/>
                <w:lang w:val="en-AU"/>
              </w:rPr>
            </w:pPr>
            <w:r w:rsidRPr="00230E82">
              <w:rPr>
                <w:sz w:val="18"/>
                <w:lang w:val="en-AU"/>
              </w:rPr>
              <w:t>Percentage of students above the bottom three bands for numeracy in Year 3 (NAPLAN testing)</w:t>
            </w:r>
          </w:p>
        </w:tc>
        <w:tc>
          <w:tcPr>
            <w:tcW w:w="998" w:type="dxa"/>
            <w:tcBorders>
              <w:top w:val="single" w:sz="4" w:space="0" w:color="53565A" w:themeColor="accent5"/>
              <w:bottom w:val="single" w:sz="4" w:space="0" w:color="53565A" w:themeColor="accent5"/>
            </w:tcBorders>
            <w:shd w:val="clear" w:color="auto" w:fill="auto"/>
          </w:tcPr>
          <w:p w14:paraId="7136F2F0" w14:textId="77777777" w:rsidR="0052344F" w:rsidRPr="0091255B" w:rsidRDefault="0052344F" w:rsidP="0052344F">
            <w:pPr>
              <w:pStyle w:val="ESTablebody"/>
              <w:rPr>
                <w:sz w:val="18"/>
                <w:lang w:val="en-AU"/>
              </w:rPr>
            </w:pPr>
            <w:r>
              <w:rPr>
                <w:sz w:val="18"/>
                <w:lang w:val="en-AU"/>
              </w:rPr>
              <w:t>per cent</w:t>
            </w:r>
          </w:p>
        </w:tc>
        <w:tc>
          <w:tcPr>
            <w:tcW w:w="979" w:type="dxa"/>
            <w:gridSpan w:val="2"/>
            <w:tcBorders>
              <w:top w:val="single" w:sz="4" w:space="0" w:color="53565A" w:themeColor="accent5"/>
              <w:bottom w:val="single" w:sz="4" w:space="0" w:color="53565A" w:themeColor="accent5"/>
            </w:tcBorders>
            <w:shd w:val="clear" w:color="auto" w:fill="D9D9D6" w:themeFill="accent1"/>
          </w:tcPr>
          <w:p w14:paraId="6412C451" w14:textId="77777777" w:rsidR="0052344F" w:rsidRPr="002E5DD7" w:rsidRDefault="0052344F" w:rsidP="0052344F">
            <w:pPr>
              <w:pStyle w:val="ESTablenumberrightaligned"/>
              <w:rPr>
                <w:sz w:val="18"/>
                <w:szCs w:val="16"/>
              </w:rPr>
            </w:pPr>
            <w:r>
              <w:rPr>
                <w:sz w:val="18"/>
                <w:szCs w:val="16"/>
              </w:rPr>
              <w:t>71.8</w:t>
            </w:r>
          </w:p>
        </w:tc>
        <w:tc>
          <w:tcPr>
            <w:tcW w:w="1176" w:type="dxa"/>
            <w:tcBorders>
              <w:top w:val="single" w:sz="4" w:space="0" w:color="53565A" w:themeColor="accent5"/>
              <w:bottom w:val="single" w:sz="4" w:space="0" w:color="53565A" w:themeColor="accent5"/>
            </w:tcBorders>
            <w:shd w:val="clear" w:color="auto" w:fill="FFFFFF" w:themeFill="background1"/>
          </w:tcPr>
          <w:p w14:paraId="3F023D41" w14:textId="77777777" w:rsidR="0052344F" w:rsidRPr="002E5DD7" w:rsidRDefault="0052344F" w:rsidP="0052344F">
            <w:pPr>
              <w:pStyle w:val="ESTablenumberrightaligned"/>
              <w:rPr>
                <w:sz w:val="18"/>
                <w:szCs w:val="16"/>
              </w:rPr>
            </w:pPr>
            <w:r w:rsidRPr="002E5DD7">
              <w:rPr>
                <w:sz w:val="18"/>
                <w:szCs w:val="16"/>
              </w:rPr>
              <w:t>73.4</w:t>
            </w:r>
          </w:p>
        </w:tc>
        <w:tc>
          <w:tcPr>
            <w:tcW w:w="1434" w:type="dxa"/>
            <w:gridSpan w:val="2"/>
            <w:tcBorders>
              <w:top w:val="single" w:sz="4" w:space="0" w:color="53565A" w:themeColor="accent5"/>
              <w:bottom w:val="single" w:sz="4" w:space="0" w:color="53565A" w:themeColor="accent5"/>
            </w:tcBorders>
          </w:tcPr>
          <w:p w14:paraId="53F4BAAF" w14:textId="77777777" w:rsidR="0052344F" w:rsidRPr="002E5DD7" w:rsidRDefault="0052344F" w:rsidP="0052344F">
            <w:pPr>
              <w:pStyle w:val="ESTablenumberrightaligned"/>
              <w:rPr>
                <w:sz w:val="18"/>
                <w:szCs w:val="16"/>
                <w:lang w:val="en-AU"/>
              </w:rPr>
            </w:pPr>
            <w:r w:rsidRPr="002E5DD7">
              <w:rPr>
                <w:sz w:val="18"/>
                <w:szCs w:val="16"/>
              </w:rPr>
              <w:t>-2.2</w:t>
            </w:r>
          </w:p>
        </w:tc>
        <w:tc>
          <w:tcPr>
            <w:tcW w:w="797" w:type="dxa"/>
            <w:tcBorders>
              <w:top w:val="single" w:sz="4" w:space="0" w:color="53565A" w:themeColor="accent5"/>
              <w:bottom w:val="single" w:sz="4" w:space="0" w:color="53565A" w:themeColor="accent5"/>
            </w:tcBorders>
          </w:tcPr>
          <w:p w14:paraId="6EAA9DC5" w14:textId="77777777" w:rsidR="0052344F" w:rsidRPr="0091255B" w:rsidRDefault="0052344F" w:rsidP="0052344F">
            <w:pPr>
              <w:pStyle w:val="ESTablenumberrightaligned"/>
              <w:rPr>
                <w:sz w:val="18"/>
                <w:lang w:val="en-AU"/>
              </w:rPr>
            </w:pPr>
            <w:r w:rsidRPr="002E5DD7">
              <w:rPr>
                <w:sz w:val="18"/>
                <w:lang w:val="en-AU"/>
              </w:rPr>
              <w:sym w:font="Wingdings" w:char="F0A1"/>
            </w:r>
          </w:p>
        </w:tc>
      </w:tr>
      <w:tr w:rsidR="0052344F" w:rsidRPr="00436782" w14:paraId="4EB351FD" w14:textId="77777777" w:rsidTr="0052344F">
        <w:trPr>
          <w:cantSplit/>
        </w:trPr>
        <w:tc>
          <w:tcPr>
            <w:tcW w:w="7921" w:type="dxa"/>
            <w:gridSpan w:val="9"/>
            <w:tcBorders>
              <w:top w:val="single" w:sz="4" w:space="0" w:color="53565A" w:themeColor="accent5"/>
              <w:bottom w:val="single" w:sz="4" w:space="0" w:color="53565A" w:themeColor="accent5"/>
            </w:tcBorders>
            <w:shd w:val="clear" w:color="auto" w:fill="auto"/>
          </w:tcPr>
          <w:p w14:paraId="41F77E41" w14:textId="6CC946FB" w:rsidR="0052344F" w:rsidRPr="00230E82" w:rsidRDefault="00894C73" w:rsidP="0052344F">
            <w:pPr>
              <w:pStyle w:val="ESTableBody0"/>
              <w:spacing w:before="120" w:after="120"/>
              <w:rPr>
                <w:i/>
                <w:szCs w:val="20"/>
                <w:lang w:val="en-AU"/>
              </w:rPr>
            </w:pPr>
            <w:r>
              <w:rPr>
                <w:i/>
                <w:szCs w:val="20"/>
                <w:lang w:val="en-AU"/>
              </w:rPr>
              <w:t>The above</w:t>
            </w:r>
            <w:r w:rsidR="0052344F" w:rsidRPr="002E5DD7">
              <w:rPr>
                <w:i/>
                <w:szCs w:val="20"/>
                <w:lang w:val="en-AU"/>
              </w:rPr>
              <w:t xml:space="preserve"> performance measure relates to the calendar year. NAPLAN results, as with any assessment measure, are subject to a small margin of error </w:t>
            </w:r>
            <w:r w:rsidR="001A24B7">
              <w:rPr>
                <w:i/>
                <w:szCs w:val="20"/>
                <w:lang w:val="en-AU"/>
              </w:rPr>
              <w:t xml:space="preserve">as </w:t>
            </w:r>
            <w:r w:rsidR="0052344F" w:rsidRPr="002E5DD7">
              <w:rPr>
                <w:i/>
                <w:szCs w:val="20"/>
                <w:lang w:val="en-AU"/>
              </w:rPr>
              <w:t xml:space="preserve">reflected in a confidence interval of ± 0.9 percentage points </w:t>
            </w:r>
            <w:r w:rsidR="001A24B7">
              <w:rPr>
                <w:i/>
                <w:szCs w:val="20"/>
                <w:lang w:val="en-AU"/>
              </w:rPr>
              <w:t>for</w:t>
            </w:r>
            <w:r w:rsidR="0052344F" w:rsidRPr="002E5DD7">
              <w:rPr>
                <w:i/>
                <w:szCs w:val="20"/>
                <w:lang w:val="en-AU"/>
              </w:rPr>
              <w:t xml:space="preserve"> the measure in 2019.</w:t>
            </w:r>
          </w:p>
        </w:tc>
      </w:tr>
      <w:tr w:rsidR="0052344F" w:rsidRPr="00882A9D" w14:paraId="76AC1E77" w14:textId="77777777" w:rsidTr="0052344F">
        <w:trPr>
          <w:cantSplit/>
        </w:trPr>
        <w:tc>
          <w:tcPr>
            <w:tcW w:w="2537" w:type="dxa"/>
            <w:gridSpan w:val="2"/>
            <w:tcBorders>
              <w:top w:val="single" w:sz="4" w:space="0" w:color="53565A" w:themeColor="accent5"/>
              <w:bottom w:val="single" w:sz="4" w:space="0" w:color="53565A" w:themeColor="accent5"/>
            </w:tcBorders>
            <w:shd w:val="clear" w:color="auto" w:fill="auto"/>
          </w:tcPr>
          <w:p w14:paraId="505D3099" w14:textId="77777777" w:rsidR="0052344F" w:rsidRPr="00230E82" w:rsidRDefault="0052344F" w:rsidP="0052344F">
            <w:pPr>
              <w:pStyle w:val="ESTablebody"/>
              <w:rPr>
                <w:sz w:val="18"/>
                <w:lang w:val="en-AU"/>
              </w:rPr>
            </w:pPr>
            <w:r w:rsidRPr="00230E82">
              <w:rPr>
                <w:sz w:val="18"/>
                <w:lang w:val="en-AU"/>
              </w:rPr>
              <w:t>Percentage of students above the bottom three bands for numeracy in Year 5 (NAPLAN testing)</w:t>
            </w:r>
          </w:p>
        </w:tc>
        <w:tc>
          <w:tcPr>
            <w:tcW w:w="998" w:type="dxa"/>
            <w:tcBorders>
              <w:top w:val="single" w:sz="4" w:space="0" w:color="53565A" w:themeColor="accent5"/>
              <w:bottom w:val="single" w:sz="4" w:space="0" w:color="53565A" w:themeColor="accent5"/>
            </w:tcBorders>
            <w:shd w:val="clear" w:color="auto" w:fill="auto"/>
          </w:tcPr>
          <w:p w14:paraId="221E47AF" w14:textId="77777777" w:rsidR="0052344F" w:rsidRPr="0091255B" w:rsidRDefault="0052344F" w:rsidP="0052344F">
            <w:pPr>
              <w:pStyle w:val="ESTablebody"/>
              <w:rPr>
                <w:sz w:val="18"/>
                <w:lang w:val="en-AU"/>
              </w:rPr>
            </w:pPr>
            <w:r w:rsidRPr="0091255B">
              <w:rPr>
                <w:sz w:val="18"/>
                <w:lang w:val="en-AU"/>
              </w:rPr>
              <w:t>per cent</w:t>
            </w:r>
          </w:p>
        </w:tc>
        <w:tc>
          <w:tcPr>
            <w:tcW w:w="979" w:type="dxa"/>
            <w:gridSpan w:val="2"/>
            <w:tcBorders>
              <w:top w:val="single" w:sz="4" w:space="0" w:color="53565A" w:themeColor="accent5"/>
              <w:bottom w:val="single" w:sz="4" w:space="0" w:color="53565A" w:themeColor="accent5"/>
            </w:tcBorders>
            <w:shd w:val="clear" w:color="auto" w:fill="D9D9D6" w:themeFill="accent1"/>
          </w:tcPr>
          <w:p w14:paraId="7EB0BFD7" w14:textId="77777777" w:rsidR="0052344F" w:rsidRPr="002E5DD7" w:rsidRDefault="0052344F" w:rsidP="0052344F">
            <w:pPr>
              <w:pStyle w:val="ESTablenumberrightaligned"/>
              <w:rPr>
                <w:sz w:val="18"/>
                <w:szCs w:val="16"/>
              </w:rPr>
            </w:pPr>
            <w:r w:rsidRPr="002E5DD7">
              <w:rPr>
                <w:sz w:val="18"/>
                <w:szCs w:val="16"/>
              </w:rPr>
              <w:t>64.0</w:t>
            </w:r>
          </w:p>
        </w:tc>
        <w:tc>
          <w:tcPr>
            <w:tcW w:w="1176" w:type="dxa"/>
            <w:tcBorders>
              <w:top w:val="single" w:sz="4" w:space="0" w:color="53565A" w:themeColor="accent5"/>
              <w:bottom w:val="single" w:sz="4" w:space="0" w:color="53565A" w:themeColor="accent5"/>
            </w:tcBorders>
            <w:shd w:val="clear" w:color="auto" w:fill="FFFFFF" w:themeFill="background1"/>
          </w:tcPr>
          <w:p w14:paraId="5DBC8EF1" w14:textId="77777777" w:rsidR="0052344F" w:rsidRPr="002E5DD7" w:rsidRDefault="0052344F" w:rsidP="0052344F">
            <w:pPr>
              <w:pStyle w:val="ESTablenumberrightaligned"/>
              <w:rPr>
                <w:sz w:val="18"/>
                <w:szCs w:val="16"/>
              </w:rPr>
            </w:pPr>
            <w:r w:rsidRPr="002E5DD7">
              <w:rPr>
                <w:sz w:val="18"/>
                <w:szCs w:val="16"/>
              </w:rPr>
              <w:t>64.0</w:t>
            </w:r>
          </w:p>
        </w:tc>
        <w:tc>
          <w:tcPr>
            <w:tcW w:w="1434" w:type="dxa"/>
            <w:gridSpan w:val="2"/>
            <w:tcBorders>
              <w:top w:val="single" w:sz="4" w:space="0" w:color="53565A" w:themeColor="accent5"/>
              <w:bottom w:val="single" w:sz="4" w:space="0" w:color="53565A" w:themeColor="accent5"/>
            </w:tcBorders>
          </w:tcPr>
          <w:p w14:paraId="25C4ACDD" w14:textId="77777777" w:rsidR="0052344F" w:rsidRPr="002E5DD7" w:rsidRDefault="0052344F" w:rsidP="0052344F">
            <w:pPr>
              <w:pStyle w:val="ESTablenumberrightaligned"/>
              <w:rPr>
                <w:sz w:val="18"/>
                <w:szCs w:val="16"/>
                <w:lang w:val="en-AU"/>
              </w:rPr>
            </w:pPr>
            <w:r w:rsidRPr="002E5DD7">
              <w:rPr>
                <w:sz w:val="18"/>
                <w:szCs w:val="16"/>
              </w:rPr>
              <w:t>0.0</w:t>
            </w:r>
          </w:p>
        </w:tc>
        <w:tc>
          <w:tcPr>
            <w:tcW w:w="797" w:type="dxa"/>
            <w:tcBorders>
              <w:top w:val="single" w:sz="4" w:space="0" w:color="53565A" w:themeColor="accent5"/>
              <w:bottom w:val="single" w:sz="4" w:space="0" w:color="53565A" w:themeColor="accent5"/>
            </w:tcBorders>
          </w:tcPr>
          <w:p w14:paraId="052850B0" w14:textId="77777777" w:rsidR="0052344F" w:rsidRPr="0091255B" w:rsidRDefault="0052344F" w:rsidP="0052344F">
            <w:pPr>
              <w:pStyle w:val="ESTablenumberrightaligned"/>
              <w:rPr>
                <w:sz w:val="18"/>
                <w:lang w:val="en-AU"/>
              </w:rPr>
            </w:pPr>
            <w:r w:rsidRPr="000B1415">
              <w:rPr>
                <w:sz w:val="18"/>
                <w:lang w:val="en-AU"/>
              </w:rPr>
              <w:sym w:font="Wingdings" w:char="F0FC"/>
            </w:r>
          </w:p>
        </w:tc>
      </w:tr>
      <w:tr w:rsidR="0052344F" w:rsidRPr="00575079" w14:paraId="29105051" w14:textId="77777777" w:rsidTr="0052344F">
        <w:trPr>
          <w:cantSplit/>
        </w:trPr>
        <w:tc>
          <w:tcPr>
            <w:tcW w:w="7921" w:type="dxa"/>
            <w:gridSpan w:val="9"/>
            <w:tcBorders>
              <w:top w:val="single" w:sz="4" w:space="0" w:color="53565A" w:themeColor="accent5"/>
              <w:bottom w:val="single" w:sz="4" w:space="0" w:color="53565A" w:themeColor="accent5"/>
            </w:tcBorders>
            <w:shd w:val="clear" w:color="auto" w:fill="auto"/>
          </w:tcPr>
          <w:p w14:paraId="4419B3B7" w14:textId="0203F715" w:rsidR="0052344F" w:rsidRPr="00230E82" w:rsidRDefault="00894C73" w:rsidP="0052344F">
            <w:pPr>
              <w:pStyle w:val="ESTableBody0"/>
              <w:spacing w:before="120" w:after="120"/>
              <w:rPr>
                <w:i/>
                <w:szCs w:val="20"/>
                <w:lang w:val="en-AU"/>
              </w:rPr>
            </w:pPr>
            <w:r>
              <w:rPr>
                <w:i/>
                <w:szCs w:val="20"/>
                <w:lang w:val="en-AU"/>
              </w:rPr>
              <w:t>The above</w:t>
            </w:r>
            <w:r w:rsidR="0052344F" w:rsidRPr="002E5DD7">
              <w:rPr>
                <w:i/>
                <w:szCs w:val="20"/>
                <w:lang w:val="en-AU"/>
              </w:rPr>
              <w:t xml:space="preserve"> performance measure relates to the calendar year. NAPLAN results, as with any assessment measure, are subject to a small margin of error </w:t>
            </w:r>
            <w:r w:rsidR="001A24B7">
              <w:rPr>
                <w:i/>
                <w:szCs w:val="20"/>
                <w:lang w:val="en-AU"/>
              </w:rPr>
              <w:t>as</w:t>
            </w:r>
            <w:r w:rsidR="0052344F" w:rsidRPr="002E5DD7">
              <w:rPr>
                <w:i/>
                <w:szCs w:val="20"/>
                <w:lang w:val="en-AU"/>
              </w:rPr>
              <w:t xml:space="preserve"> reflected in a confidence interval of ± 1.02 percentage points </w:t>
            </w:r>
            <w:r w:rsidR="001A24B7">
              <w:rPr>
                <w:i/>
                <w:szCs w:val="20"/>
                <w:lang w:val="en-AU"/>
              </w:rPr>
              <w:t>for</w:t>
            </w:r>
            <w:r w:rsidR="0052344F" w:rsidRPr="002E5DD7">
              <w:rPr>
                <w:i/>
                <w:szCs w:val="20"/>
                <w:lang w:val="en-AU"/>
              </w:rPr>
              <w:t xml:space="preserve"> the measure in 2019.</w:t>
            </w:r>
          </w:p>
        </w:tc>
      </w:tr>
      <w:tr w:rsidR="0052344F" w:rsidRPr="00882A9D" w14:paraId="4C36AF93" w14:textId="77777777" w:rsidTr="0052344F">
        <w:trPr>
          <w:cantSplit/>
        </w:trPr>
        <w:tc>
          <w:tcPr>
            <w:tcW w:w="2537" w:type="dxa"/>
            <w:gridSpan w:val="2"/>
            <w:tcBorders>
              <w:top w:val="single" w:sz="4" w:space="0" w:color="53565A" w:themeColor="accent5"/>
              <w:bottom w:val="single" w:sz="4" w:space="0" w:color="53565A" w:themeColor="accent5"/>
            </w:tcBorders>
            <w:shd w:val="clear" w:color="auto" w:fill="auto"/>
          </w:tcPr>
          <w:p w14:paraId="71E60F49" w14:textId="77777777" w:rsidR="0052344F" w:rsidRPr="00230E82" w:rsidRDefault="0052344F" w:rsidP="0052344F">
            <w:pPr>
              <w:pStyle w:val="ESTablebody"/>
              <w:rPr>
                <w:sz w:val="18"/>
                <w:lang w:val="en-AU"/>
              </w:rPr>
            </w:pPr>
            <w:r w:rsidRPr="00230E82">
              <w:rPr>
                <w:sz w:val="18"/>
                <w:lang w:val="en-AU"/>
              </w:rPr>
              <w:t>Percentage of students above the bottom three bands for reading in Year 3 (NAPLAN testing)</w:t>
            </w:r>
          </w:p>
        </w:tc>
        <w:tc>
          <w:tcPr>
            <w:tcW w:w="998" w:type="dxa"/>
            <w:tcBorders>
              <w:top w:val="single" w:sz="4" w:space="0" w:color="53565A" w:themeColor="accent5"/>
              <w:bottom w:val="single" w:sz="4" w:space="0" w:color="53565A" w:themeColor="accent5"/>
            </w:tcBorders>
            <w:shd w:val="clear" w:color="auto" w:fill="auto"/>
          </w:tcPr>
          <w:p w14:paraId="21E557E3" w14:textId="77777777" w:rsidR="0052344F" w:rsidRPr="0091255B" w:rsidRDefault="0052344F" w:rsidP="0052344F">
            <w:pPr>
              <w:pStyle w:val="ESTablebody"/>
              <w:rPr>
                <w:sz w:val="18"/>
                <w:lang w:val="en-AU"/>
              </w:rPr>
            </w:pPr>
            <w:r w:rsidRPr="0091255B">
              <w:rPr>
                <w:sz w:val="18"/>
                <w:lang w:val="en-AU"/>
              </w:rPr>
              <w:t>per cent</w:t>
            </w:r>
          </w:p>
        </w:tc>
        <w:tc>
          <w:tcPr>
            <w:tcW w:w="979" w:type="dxa"/>
            <w:gridSpan w:val="2"/>
            <w:tcBorders>
              <w:top w:val="single" w:sz="4" w:space="0" w:color="53565A" w:themeColor="accent5"/>
              <w:bottom w:val="single" w:sz="4" w:space="0" w:color="53565A" w:themeColor="accent5"/>
            </w:tcBorders>
            <w:shd w:val="clear" w:color="auto" w:fill="D9D9D6" w:themeFill="accent1"/>
          </w:tcPr>
          <w:p w14:paraId="76695662" w14:textId="77777777" w:rsidR="0052344F" w:rsidRPr="002E5DD7" w:rsidRDefault="0052344F" w:rsidP="0052344F">
            <w:pPr>
              <w:pStyle w:val="ESTablenumberrightaligned"/>
              <w:rPr>
                <w:sz w:val="18"/>
                <w:szCs w:val="16"/>
              </w:rPr>
            </w:pPr>
            <w:r>
              <w:rPr>
                <w:sz w:val="18"/>
                <w:szCs w:val="16"/>
              </w:rPr>
              <w:t>78.5</w:t>
            </w:r>
          </w:p>
        </w:tc>
        <w:tc>
          <w:tcPr>
            <w:tcW w:w="1176" w:type="dxa"/>
            <w:tcBorders>
              <w:top w:val="single" w:sz="4" w:space="0" w:color="53565A" w:themeColor="accent5"/>
              <w:bottom w:val="single" w:sz="4" w:space="0" w:color="53565A" w:themeColor="accent5"/>
            </w:tcBorders>
            <w:shd w:val="clear" w:color="auto" w:fill="FFFFFF" w:themeFill="background1"/>
          </w:tcPr>
          <w:p w14:paraId="4223F346" w14:textId="77777777" w:rsidR="0052344F" w:rsidRPr="002E5DD7" w:rsidRDefault="0052344F" w:rsidP="0052344F">
            <w:pPr>
              <w:pStyle w:val="ESTablenumberrightaligned"/>
              <w:rPr>
                <w:sz w:val="18"/>
                <w:szCs w:val="16"/>
              </w:rPr>
            </w:pPr>
            <w:r w:rsidRPr="002E5DD7">
              <w:rPr>
                <w:sz w:val="18"/>
                <w:szCs w:val="16"/>
              </w:rPr>
              <w:t>82.</w:t>
            </w:r>
            <w:r>
              <w:rPr>
                <w:sz w:val="18"/>
                <w:szCs w:val="16"/>
              </w:rPr>
              <w:t>0</w:t>
            </w:r>
          </w:p>
        </w:tc>
        <w:tc>
          <w:tcPr>
            <w:tcW w:w="1434" w:type="dxa"/>
            <w:gridSpan w:val="2"/>
            <w:tcBorders>
              <w:top w:val="single" w:sz="4" w:space="0" w:color="53565A" w:themeColor="accent5"/>
              <w:bottom w:val="single" w:sz="4" w:space="0" w:color="53565A" w:themeColor="accent5"/>
            </w:tcBorders>
          </w:tcPr>
          <w:p w14:paraId="7838A010" w14:textId="77777777" w:rsidR="0052344F" w:rsidRPr="002E5DD7" w:rsidRDefault="0052344F" w:rsidP="0052344F">
            <w:pPr>
              <w:pStyle w:val="ESTablenumberrightaligned"/>
              <w:rPr>
                <w:sz w:val="18"/>
                <w:szCs w:val="16"/>
                <w:lang w:val="en-AU"/>
              </w:rPr>
            </w:pPr>
            <w:r w:rsidRPr="002E5DD7">
              <w:rPr>
                <w:sz w:val="18"/>
                <w:szCs w:val="16"/>
              </w:rPr>
              <w:t>-4.3</w:t>
            </w:r>
          </w:p>
        </w:tc>
        <w:tc>
          <w:tcPr>
            <w:tcW w:w="797" w:type="dxa"/>
            <w:tcBorders>
              <w:top w:val="single" w:sz="4" w:space="0" w:color="53565A" w:themeColor="accent5"/>
              <w:bottom w:val="single" w:sz="4" w:space="0" w:color="53565A" w:themeColor="accent5"/>
            </w:tcBorders>
          </w:tcPr>
          <w:p w14:paraId="2F618BA3" w14:textId="77777777" w:rsidR="0052344F" w:rsidRPr="0091255B" w:rsidRDefault="0052344F" w:rsidP="0052344F">
            <w:pPr>
              <w:pStyle w:val="ESTablenumberrightaligned"/>
              <w:rPr>
                <w:sz w:val="18"/>
                <w:lang w:val="en-AU"/>
              </w:rPr>
            </w:pPr>
            <w:r w:rsidRPr="002E5DD7">
              <w:rPr>
                <w:sz w:val="18"/>
                <w:lang w:val="en-AU"/>
              </w:rPr>
              <w:sym w:font="Wingdings" w:char="F0A1"/>
            </w:r>
          </w:p>
        </w:tc>
      </w:tr>
      <w:tr w:rsidR="0052344F" w:rsidRPr="00A24A9D" w14:paraId="6CFC4CAA" w14:textId="77777777" w:rsidTr="0052344F">
        <w:trPr>
          <w:cantSplit/>
        </w:trPr>
        <w:tc>
          <w:tcPr>
            <w:tcW w:w="7921" w:type="dxa"/>
            <w:gridSpan w:val="9"/>
            <w:tcBorders>
              <w:top w:val="single" w:sz="4" w:space="0" w:color="53565A" w:themeColor="accent5"/>
              <w:bottom w:val="single" w:sz="4" w:space="0" w:color="53565A" w:themeColor="accent5"/>
            </w:tcBorders>
            <w:shd w:val="clear" w:color="auto" w:fill="auto"/>
          </w:tcPr>
          <w:p w14:paraId="68FA7F8E" w14:textId="28CBC8A5" w:rsidR="0052344F" w:rsidRPr="00230E82" w:rsidRDefault="00894C73" w:rsidP="0052344F">
            <w:pPr>
              <w:pStyle w:val="ESTableBody0"/>
              <w:spacing w:before="120" w:after="120"/>
              <w:rPr>
                <w:i/>
                <w:szCs w:val="20"/>
                <w:lang w:val="en-AU"/>
              </w:rPr>
            </w:pPr>
            <w:r>
              <w:rPr>
                <w:i/>
                <w:szCs w:val="20"/>
                <w:lang w:val="en-AU"/>
              </w:rPr>
              <w:t>The above</w:t>
            </w:r>
            <w:r w:rsidR="0052344F" w:rsidRPr="002E5DD7">
              <w:rPr>
                <w:i/>
                <w:szCs w:val="20"/>
                <w:lang w:val="en-AU"/>
              </w:rPr>
              <w:t xml:space="preserve"> performance measure relates to the calendar year. NAPLAN results, as with any assessment measure, are subject to a small margin of error </w:t>
            </w:r>
            <w:r w:rsidR="001A24B7">
              <w:rPr>
                <w:i/>
                <w:szCs w:val="20"/>
                <w:lang w:val="en-AU"/>
              </w:rPr>
              <w:t xml:space="preserve">as </w:t>
            </w:r>
            <w:r w:rsidR="0052344F" w:rsidRPr="002E5DD7">
              <w:rPr>
                <w:i/>
                <w:szCs w:val="20"/>
                <w:lang w:val="en-AU"/>
              </w:rPr>
              <w:t xml:space="preserve">reflected in a confidence interval of ± 0.79 percentage points </w:t>
            </w:r>
            <w:r w:rsidR="001A24B7">
              <w:rPr>
                <w:i/>
                <w:szCs w:val="20"/>
                <w:lang w:val="en-AU"/>
              </w:rPr>
              <w:t>for</w:t>
            </w:r>
            <w:r w:rsidR="0052344F" w:rsidRPr="002E5DD7">
              <w:rPr>
                <w:i/>
                <w:szCs w:val="20"/>
                <w:lang w:val="en-AU"/>
              </w:rPr>
              <w:t xml:space="preserve"> the measure in 2019.</w:t>
            </w:r>
          </w:p>
        </w:tc>
      </w:tr>
      <w:tr w:rsidR="0052344F" w:rsidRPr="00882A9D" w14:paraId="7E4504A5" w14:textId="77777777" w:rsidTr="0052344F">
        <w:trPr>
          <w:cantSplit/>
        </w:trPr>
        <w:tc>
          <w:tcPr>
            <w:tcW w:w="2537" w:type="dxa"/>
            <w:gridSpan w:val="2"/>
            <w:tcBorders>
              <w:top w:val="single" w:sz="4" w:space="0" w:color="53565A" w:themeColor="accent5"/>
              <w:bottom w:val="single" w:sz="4" w:space="0" w:color="53565A" w:themeColor="accent5"/>
            </w:tcBorders>
            <w:shd w:val="clear" w:color="auto" w:fill="auto"/>
          </w:tcPr>
          <w:p w14:paraId="26160D0C" w14:textId="77777777" w:rsidR="0052344F" w:rsidRPr="00230E82" w:rsidRDefault="0052344F" w:rsidP="0052344F">
            <w:pPr>
              <w:pStyle w:val="ESTablebody"/>
              <w:rPr>
                <w:sz w:val="18"/>
                <w:lang w:val="en-AU"/>
              </w:rPr>
            </w:pPr>
            <w:r w:rsidRPr="00230E82">
              <w:rPr>
                <w:sz w:val="18"/>
                <w:lang w:val="en-AU"/>
              </w:rPr>
              <w:t>Percentage of students above the bottom three bands for reading in Year 5 (NAPLAN testing)</w:t>
            </w:r>
          </w:p>
        </w:tc>
        <w:tc>
          <w:tcPr>
            <w:tcW w:w="998" w:type="dxa"/>
            <w:tcBorders>
              <w:top w:val="single" w:sz="4" w:space="0" w:color="53565A" w:themeColor="accent5"/>
              <w:bottom w:val="single" w:sz="4" w:space="0" w:color="53565A" w:themeColor="accent5"/>
            </w:tcBorders>
            <w:shd w:val="clear" w:color="auto" w:fill="auto"/>
          </w:tcPr>
          <w:p w14:paraId="36FF3F6E" w14:textId="77777777" w:rsidR="0052344F" w:rsidRPr="0091255B" w:rsidRDefault="0052344F" w:rsidP="0052344F">
            <w:pPr>
              <w:pStyle w:val="ESTablebody"/>
              <w:rPr>
                <w:sz w:val="18"/>
                <w:lang w:val="en-AU"/>
              </w:rPr>
            </w:pPr>
            <w:r w:rsidRPr="0091255B">
              <w:rPr>
                <w:sz w:val="18"/>
                <w:lang w:val="en-AU"/>
              </w:rPr>
              <w:t>per cent</w:t>
            </w:r>
          </w:p>
        </w:tc>
        <w:tc>
          <w:tcPr>
            <w:tcW w:w="979" w:type="dxa"/>
            <w:gridSpan w:val="2"/>
            <w:tcBorders>
              <w:top w:val="single" w:sz="4" w:space="0" w:color="53565A" w:themeColor="accent5"/>
              <w:bottom w:val="single" w:sz="4" w:space="0" w:color="53565A" w:themeColor="accent5"/>
            </w:tcBorders>
            <w:shd w:val="clear" w:color="auto" w:fill="D9D9D6" w:themeFill="accent1"/>
          </w:tcPr>
          <w:p w14:paraId="79313008" w14:textId="77777777" w:rsidR="0052344F" w:rsidRPr="00C65073" w:rsidRDefault="0052344F" w:rsidP="0052344F">
            <w:pPr>
              <w:pStyle w:val="ESTablenumberrightaligned"/>
              <w:rPr>
                <w:sz w:val="18"/>
                <w:szCs w:val="16"/>
              </w:rPr>
            </w:pPr>
            <w:r>
              <w:rPr>
                <w:sz w:val="18"/>
                <w:szCs w:val="16"/>
              </w:rPr>
              <w:t>69.7</w:t>
            </w:r>
          </w:p>
        </w:tc>
        <w:tc>
          <w:tcPr>
            <w:tcW w:w="1176" w:type="dxa"/>
            <w:tcBorders>
              <w:top w:val="single" w:sz="4" w:space="0" w:color="53565A" w:themeColor="accent5"/>
              <w:bottom w:val="single" w:sz="4" w:space="0" w:color="53565A" w:themeColor="accent5"/>
            </w:tcBorders>
            <w:shd w:val="clear" w:color="auto" w:fill="FFFFFF" w:themeFill="background1"/>
          </w:tcPr>
          <w:p w14:paraId="6F0C9146" w14:textId="77777777" w:rsidR="0052344F" w:rsidRPr="00C65073" w:rsidRDefault="0052344F" w:rsidP="0052344F">
            <w:pPr>
              <w:pStyle w:val="ESTablenumberrightaligned"/>
              <w:rPr>
                <w:sz w:val="18"/>
                <w:szCs w:val="16"/>
              </w:rPr>
            </w:pPr>
            <w:r w:rsidRPr="00C65073">
              <w:rPr>
                <w:sz w:val="18"/>
                <w:szCs w:val="16"/>
              </w:rPr>
              <w:t>72.5</w:t>
            </w:r>
          </w:p>
        </w:tc>
        <w:tc>
          <w:tcPr>
            <w:tcW w:w="1434" w:type="dxa"/>
            <w:gridSpan w:val="2"/>
            <w:tcBorders>
              <w:top w:val="single" w:sz="4" w:space="0" w:color="53565A" w:themeColor="accent5"/>
              <w:bottom w:val="single" w:sz="4" w:space="0" w:color="53565A" w:themeColor="accent5"/>
            </w:tcBorders>
          </w:tcPr>
          <w:p w14:paraId="502E19B3" w14:textId="77777777" w:rsidR="0052344F" w:rsidRPr="00C65073" w:rsidRDefault="0052344F" w:rsidP="0052344F">
            <w:pPr>
              <w:pStyle w:val="ESTablenumberrightaligned"/>
              <w:rPr>
                <w:sz w:val="18"/>
                <w:szCs w:val="16"/>
                <w:lang w:val="en-AU"/>
              </w:rPr>
            </w:pPr>
            <w:r w:rsidRPr="00C65073">
              <w:rPr>
                <w:sz w:val="18"/>
                <w:szCs w:val="16"/>
              </w:rPr>
              <w:t>-3.9</w:t>
            </w:r>
          </w:p>
        </w:tc>
        <w:tc>
          <w:tcPr>
            <w:tcW w:w="797" w:type="dxa"/>
            <w:tcBorders>
              <w:top w:val="single" w:sz="4" w:space="0" w:color="53565A" w:themeColor="accent5"/>
              <w:bottom w:val="single" w:sz="4" w:space="0" w:color="53565A" w:themeColor="accent5"/>
            </w:tcBorders>
          </w:tcPr>
          <w:p w14:paraId="139CB7D4" w14:textId="77777777" w:rsidR="0052344F" w:rsidRPr="0091255B" w:rsidRDefault="0052344F" w:rsidP="0052344F">
            <w:pPr>
              <w:pStyle w:val="ESTablenumberrightaligned"/>
              <w:rPr>
                <w:sz w:val="18"/>
                <w:lang w:val="en-AU"/>
              </w:rPr>
            </w:pPr>
            <w:r w:rsidRPr="00C65073">
              <w:rPr>
                <w:sz w:val="18"/>
                <w:lang w:val="en-AU"/>
              </w:rPr>
              <w:sym w:font="Wingdings" w:char="F0A1"/>
            </w:r>
          </w:p>
        </w:tc>
      </w:tr>
      <w:tr w:rsidR="0052344F" w:rsidRPr="00C113DE" w14:paraId="37E10B5E" w14:textId="77777777" w:rsidTr="0052344F">
        <w:trPr>
          <w:cantSplit/>
        </w:trPr>
        <w:tc>
          <w:tcPr>
            <w:tcW w:w="7124" w:type="dxa"/>
            <w:gridSpan w:val="8"/>
            <w:tcBorders>
              <w:top w:val="single" w:sz="4" w:space="0" w:color="53565A" w:themeColor="accent5"/>
              <w:bottom w:val="single" w:sz="4" w:space="0" w:color="53565A" w:themeColor="accent5"/>
            </w:tcBorders>
            <w:shd w:val="clear" w:color="auto" w:fill="auto"/>
          </w:tcPr>
          <w:p w14:paraId="23C4E761" w14:textId="77777777" w:rsidR="0052344F" w:rsidRDefault="00894C73" w:rsidP="0052344F">
            <w:pPr>
              <w:pStyle w:val="ESTableBody0"/>
              <w:spacing w:before="120" w:after="120"/>
              <w:rPr>
                <w:i/>
                <w:szCs w:val="20"/>
                <w:lang w:val="en-AU"/>
              </w:rPr>
            </w:pPr>
            <w:r>
              <w:rPr>
                <w:i/>
                <w:szCs w:val="20"/>
                <w:lang w:val="en-AU"/>
              </w:rPr>
              <w:t>The above</w:t>
            </w:r>
            <w:r w:rsidR="0052344F" w:rsidRPr="00A511E2">
              <w:rPr>
                <w:i/>
                <w:szCs w:val="20"/>
                <w:lang w:val="en-AU"/>
              </w:rPr>
              <w:t xml:space="preserve"> performance measure relates to the calendar year. NAPLAN results, as with any assessment measure, are subject to a small margin of error </w:t>
            </w:r>
            <w:r w:rsidR="001A24B7">
              <w:rPr>
                <w:i/>
                <w:szCs w:val="20"/>
                <w:lang w:val="en-AU"/>
              </w:rPr>
              <w:t xml:space="preserve">as </w:t>
            </w:r>
            <w:r w:rsidR="0052344F" w:rsidRPr="00A511E2">
              <w:rPr>
                <w:i/>
                <w:szCs w:val="20"/>
                <w:lang w:val="en-AU"/>
              </w:rPr>
              <w:t xml:space="preserve">reflected in a confidence interval of ± 0.97 percentage points </w:t>
            </w:r>
            <w:r w:rsidR="001A24B7">
              <w:rPr>
                <w:i/>
                <w:szCs w:val="20"/>
                <w:lang w:val="en-AU"/>
              </w:rPr>
              <w:t>for</w:t>
            </w:r>
            <w:r w:rsidR="0052344F" w:rsidRPr="00A511E2">
              <w:rPr>
                <w:i/>
                <w:szCs w:val="20"/>
                <w:lang w:val="en-AU"/>
              </w:rPr>
              <w:t xml:space="preserve"> the measure in 2019.</w:t>
            </w:r>
          </w:p>
          <w:p w14:paraId="4CAEE26D" w14:textId="77777777" w:rsidR="00896BCB" w:rsidRDefault="00896BCB" w:rsidP="0052344F">
            <w:pPr>
              <w:pStyle w:val="ESTableBody0"/>
              <w:spacing w:before="120" w:after="120"/>
              <w:rPr>
                <w:i/>
                <w:szCs w:val="20"/>
                <w:lang w:val="en-AU"/>
              </w:rPr>
            </w:pPr>
          </w:p>
          <w:p w14:paraId="3C2B44B8" w14:textId="77777777" w:rsidR="00896BCB" w:rsidRDefault="00896BCB" w:rsidP="0052344F">
            <w:pPr>
              <w:pStyle w:val="ESTableBody0"/>
              <w:spacing w:before="120" w:after="120"/>
              <w:rPr>
                <w:i/>
                <w:szCs w:val="20"/>
                <w:lang w:val="en-AU"/>
              </w:rPr>
            </w:pPr>
          </w:p>
          <w:p w14:paraId="38D03CD5" w14:textId="6C3158DF" w:rsidR="0052344F" w:rsidRPr="00230E82" w:rsidRDefault="0052344F" w:rsidP="0052344F">
            <w:pPr>
              <w:pStyle w:val="ESTableBody0"/>
              <w:spacing w:before="120" w:after="120"/>
              <w:rPr>
                <w:i/>
                <w:szCs w:val="20"/>
                <w:lang w:val="en-AU"/>
              </w:rPr>
            </w:pPr>
          </w:p>
        </w:tc>
        <w:tc>
          <w:tcPr>
            <w:tcW w:w="797" w:type="dxa"/>
            <w:tcBorders>
              <w:top w:val="single" w:sz="4" w:space="0" w:color="53565A" w:themeColor="accent5"/>
              <w:bottom w:val="single" w:sz="4" w:space="0" w:color="53565A" w:themeColor="accent5"/>
            </w:tcBorders>
          </w:tcPr>
          <w:p w14:paraId="27BA79D8" w14:textId="77777777" w:rsidR="0052344F" w:rsidRPr="00C113DE" w:rsidRDefault="0052344F" w:rsidP="0052344F">
            <w:pPr>
              <w:pStyle w:val="ESTableBody0"/>
              <w:spacing w:before="120" w:after="120"/>
              <w:rPr>
                <w:i/>
                <w:szCs w:val="20"/>
                <w:lang w:val="en-AU"/>
              </w:rPr>
            </w:pPr>
          </w:p>
        </w:tc>
      </w:tr>
      <w:tr w:rsidR="0052344F" w:rsidRPr="00882A9D" w14:paraId="682747B8" w14:textId="77777777" w:rsidTr="0052344F">
        <w:trPr>
          <w:cantSplit/>
        </w:trPr>
        <w:tc>
          <w:tcPr>
            <w:tcW w:w="2537" w:type="dxa"/>
            <w:gridSpan w:val="2"/>
            <w:tcBorders>
              <w:top w:val="single" w:sz="4" w:space="0" w:color="53565A" w:themeColor="accent5"/>
              <w:bottom w:val="single" w:sz="4" w:space="0" w:color="53565A" w:themeColor="accent5"/>
            </w:tcBorders>
            <w:shd w:val="clear" w:color="auto" w:fill="auto"/>
          </w:tcPr>
          <w:p w14:paraId="4F7DDBF4" w14:textId="77777777" w:rsidR="0052344F" w:rsidRPr="00230E82" w:rsidRDefault="0052344F" w:rsidP="0052344F">
            <w:pPr>
              <w:pStyle w:val="ESTablebody"/>
              <w:rPr>
                <w:sz w:val="18"/>
                <w:lang w:val="en-AU"/>
              </w:rPr>
            </w:pPr>
            <w:r w:rsidRPr="00230E82">
              <w:rPr>
                <w:sz w:val="18"/>
                <w:lang w:val="en-AU"/>
              </w:rPr>
              <w:lastRenderedPageBreak/>
              <w:t>Percentage of students in the top two bands for numeracy in Year 3 (NAPLAN testing)</w:t>
            </w:r>
          </w:p>
        </w:tc>
        <w:tc>
          <w:tcPr>
            <w:tcW w:w="998" w:type="dxa"/>
            <w:tcBorders>
              <w:top w:val="single" w:sz="4" w:space="0" w:color="53565A" w:themeColor="accent5"/>
              <w:bottom w:val="single" w:sz="4" w:space="0" w:color="53565A" w:themeColor="accent5"/>
            </w:tcBorders>
            <w:shd w:val="clear" w:color="auto" w:fill="auto"/>
          </w:tcPr>
          <w:p w14:paraId="2A6C126F" w14:textId="77777777" w:rsidR="0052344F" w:rsidRPr="0091255B" w:rsidRDefault="0052344F" w:rsidP="0052344F">
            <w:pPr>
              <w:pStyle w:val="ESTablebody"/>
              <w:rPr>
                <w:sz w:val="18"/>
                <w:lang w:val="en-AU"/>
              </w:rPr>
            </w:pPr>
            <w:r w:rsidRPr="0091255B">
              <w:rPr>
                <w:sz w:val="18"/>
                <w:lang w:val="en-AU"/>
              </w:rPr>
              <w:t>per cent</w:t>
            </w:r>
          </w:p>
        </w:tc>
        <w:tc>
          <w:tcPr>
            <w:tcW w:w="979" w:type="dxa"/>
            <w:gridSpan w:val="2"/>
            <w:tcBorders>
              <w:top w:val="single" w:sz="4" w:space="0" w:color="53565A" w:themeColor="accent5"/>
              <w:bottom w:val="single" w:sz="4" w:space="0" w:color="53565A" w:themeColor="accent5"/>
            </w:tcBorders>
            <w:shd w:val="clear" w:color="auto" w:fill="D9D9D6" w:themeFill="accent1"/>
          </w:tcPr>
          <w:p w14:paraId="0F0BEA4B" w14:textId="77777777" w:rsidR="0052344F" w:rsidRPr="00400286" w:rsidRDefault="0052344F" w:rsidP="0052344F">
            <w:pPr>
              <w:pStyle w:val="ESTablenumberrightaligned"/>
              <w:rPr>
                <w:sz w:val="18"/>
                <w:szCs w:val="16"/>
              </w:rPr>
            </w:pPr>
            <w:r w:rsidRPr="00400286">
              <w:rPr>
                <w:sz w:val="18"/>
                <w:szCs w:val="16"/>
              </w:rPr>
              <w:t>4</w:t>
            </w:r>
            <w:r>
              <w:rPr>
                <w:sz w:val="18"/>
                <w:szCs w:val="16"/>
              </w:rPr>
              <w:t>4</w:t>
            </w:r>
            <w:r w:rsidRPr="00400286">
              <w:rPr>
                <w:sz w:val="18"/>
                <w:szCs w:val="16"/>
              </w:rPr>
              <w:t>.7</w:t>
            </w:r>
          </w:p>
        </w:tc>
        <w:tc>
          <w:tcPr>
            <w:tcW w:w="1176" w:type="dxa"/>
            <w:tcBorders>
              <w:top w:val="single" w:sz="4" w:space="0" w:color="53565A" w:themeColor="accent5"/>
              <w:bottom w:val="single" w:sz="4" w:space="0" w:color="53565A" w:themeColor="accent5"/>
            </w:tcBorders>
            <w:shd w:val="clear" w:color="auto" w:fill="FFFFFF" w:themeFill="background1"/>
          </w:tcPr>
          <w:p w14:paraId="5727FB0A" w14:textId="77777777" w:rsidR="0052344F" w:rsidRPr="00400286" w:rsidRDefault="0052344F" w:rsidP="0052344F">
            <w:pPr>
              <w:pStyle w:val="ESTablenumberrightaligned"/>
              <w:rPr>
                <w:sz w:val="18"/>
                <w:szCs w:val="16"/>
              </w:rPr>
            </w:pPr>
            <w:r w:rsidRPr="00400286">
              <w:rPr>
                <w:sz w:val="18"/>
                <w:szCs w:val="16"/>
              </w:rPr>
              <w:t>4</w:t>
            </w:r>
            <w:r>
              <w:rPr>
                <w:sz w:val="18"/>
                <w:szCs w:val="16"/>
              </w:rPr>
              <w:t>5</w:t>
            </w:r>
            <w:r w:rsidRPr="00400286">
              <w:rPr>
                <w:sz w:val="18"/>
                <w:szCs w:val="16"/>
              </w:rPr>
              <w:t>.7</w:t>
            </w:r>
          </w:p>
        </w:tc>
        <w:tc>
          <w:tcPr>
            <w:tcW w:w="1434" w:type="dxa"/>
            <w:gridSpan w:val="2"/>
            <w:tcBorders>
              <w:top w:val="single" w:sz="4" w:space="0" w:color="53565A" w:themeColor="accent5"/>
              <w:bottom w:val="single" w:sz="4" w:space="0" w:color="53565A" w:themeColor="accent5"/>
            </w:tcBorders>
          </w:tcPr>
          <w:p w14:paraId="33D68686" w14:textId="77777777" w:rsidR="0052344F" w:rsidRPr="00400286" w:rsidRDefault="0052344F" w:rsidP="0052344F">
            <w:pPr>
              <w:pStyle w:val="ESTablenumberrightaligned"/>
              <w:rPr>
                <w:sz w:val="18"/>
                <w:szCs w:val="16"/>
                <w:lang w:val="en-AU"/>
              </w:rPr>
            </w:pPr>
            <w:r w:rsidRPr="00400286">
              <w:rPr>
                <w:sz w:val="18"/>
                <w:szCs w:val="16"/>
              </w:rPr>
              <w:t>-2.2</w:t>
            </w:r>
          </w:p>
        </w:tc>
        <w:tc>
          <w:tcPr>
            <w:tcW w:w="797" w:type="dxa"/>
            <w:tcBorders>
              <w:top w:val="single" w:sz="4" w:space="0" w:color="53565A" w:themeColor="accent5"/>
              <w:bottom w:val="single" w:sz="4" w:space="0" w:color="53565A" w:themeColor="accent5"/>
            </w:tcBorders>
          </w:tcPr>
          <w:p w14:paraId="47F39EFE" w14:textId="77777777" w:rsidR="0052344F" w:rsidRPr="0091255B" w:rsidRDefault="0052344F" w:rsidP="0052344F">
            <w:pPr>
              <w:pStyle w:val="ESTablenumberrightaligned"/>
              <w:rPr>
                <w:sz w:val="18"/>
                <w:lang w:val="en-AU"/>
              </w:rPr>
            </w:pPr>
            <w:r w:rsidRPr="00400286">
              <w:rPr>
                <w:sz w:val="18"/>
                <w:lang w:val="en-AU"/>
              </w:rPr>
              <w:sym w:font="Wingdings" w:char="F0FC"/>
            </w:r>
          </w:p>
        </w:tc>
      </w:tr>
      <w:tr w:rsidR="0052344F" w:rsidRPr="00D3525F" w14:paraId="3AAC88E4" w14:textId="77777777" w:rsidTr="0052344F">
        <w:trPr>
          <w:cantSplit/>
        </w:trPr>
        <w:tc>
          <w:tcPr>
            <w:tcW w:w="7921" w:type="dxa"/>
            <w:gridSpan w:val="9"/>
            <w:tcBorders>
              <w:top w:val="single" w:sz="4" w:space="0" w:color="53565A" w:themeColor="accent5"/>
              <w:bottom w:val="single" w:sz="4" w:space="0" w:color="53565A" w:themeColor="accent5"/>
            </w:tcBorders>
            <w:shd w:val="clear" w:color="auto" w:fill="auto"/>
          </w:tcPr>
          <w:p w14:paraId="45F748B1" w14:textId="62F81B49" w:rsidR="009C1FFE" w:rsidRPr="00230E82" w:rsidRDefault="00894C73" w:rsidP="0052344F">
            <w:pPr>
              <w:pStyle w:val="ESTableBody0"/>
              <w:spacing w:before="120" w:after="120"/>
              <w:rPr>
                <w:i/>
                <w:szCs w:val="20"/>
                <w:lang w:val="en-AU"/>
              </w:rPr>
            </w:pPr>
            <w:r>
              <w:rPr>
                <w:i/>
                <w:szCs w:val="20"/>
                <w:lang w:val="en-AU"/>
              </w:rPr>
              <w:t>The above</w:t>
            </w:r>
            <w:r w:rsidR="0052344F" w:rsidRPr="00400286">
              <w:rPr>
                <w:i/>
                <w:szCs w:val="20"/>
                <w:lang w:val="en-AU"/>
              </w:rPr>
              <w:t xml:space="preserve"> performance measure relates to the calendar year. The 2019</w:t>
            </w:r>
            <w:r w:rsidR="0052344F">
              <w:rPr>
                <w:i/>
                <w:szCs w:val="20"/>
                <w:lang w:val="en-AU"/>
              </w:rPr>
              <w:t>–</w:t>
            </w:r>
            <w:r w:rsidR="0052344F" w:rsidRPr="00400286">
              <w:rPr>
                <w:i/>
                <w:szCs w:val="20"/>
                <w:lang w:val="en-AU"/>
              </w:rPr>
              <w:t xml:space="preserve">20 actual is within the margin of error associated with NAPLAN testing for this cohort. NAPLAN results, as with any assessment measure, are subject to a small margin of error </w:t>
            </w:r>
            <w:r w:rsidR="001A24B7">
              <w:rPr>
                <w:i/>
                <w:szCs w:val="20"/>
                <w:lang w:val="en-AU"/>
              </w:rPr>
              <w:t xml:space="preserve">as </w:t>
            </w:r>
            <w:r w:rsidR="0052344F" w:rsidRPr="00400286">
              <w:rPr>
                <w:i/>
                <w:szCs w:val="20"/>
                <w:lang w:val="en-AU"/>
              </w:rPr>
              <w:t xml:space="preserve">reflected in a confidence interval of ± 1.08 percentage points </w:t>
            </w:r>
            <w:r w:rsidR="001A24B7">
              <w:rPr>
                <w:i/>
                <w:szCs w:val="20"/>
                <w:lang w:val="en-AU"/>
              </w:rPr>
              <w:t>for</w:t>
            </w:r>
            <w:r w:rsidR="0052344F" w:rsidRPr="00400286">
              <w:rPr>
                <w:i/>
                <w:szCs w:val="20"/>
                <w:lang w:val="en-AU"/>
              </w:rPr>
              <w:t xml:space="preserve"> the measure in 2019</w:t>
            </w:r>
            <w:r w:rsidR="0052344F">
              <w:rPr>
                <w:i/>
                <w:szCs w:val="20"/>
                <w:lang w:val="en-AU"/>
              </w:rPr>
              <w:t>.</w:t>
            </w:r>
          </w:p>
        </w:tc>
      </w:tr>
      <w:tr w:rsidR="0052344F" w:rsidRPr="00882A9D" w14:paraId="2CB73597" w14:textId="77777777" w:rsidTr="0052344F">
        <w:trPr>
          <w:cantSplit/>
        </w:trPr>
        <w:tc>
          <w:tcPr>
            <w:tcW w:w="2537" w:type="dxa"/>
            <w:gridSpan w:val="2"/>
            <w:tcBorders>
              <w:top w:val="single" w:sz="4" w:space="0" w:color="53565A" w:themeColor="accent5"/>
              <w:bottom w:val="single" w:sz="4" w:space="0" w:color="53565A" w:themeColor="accent5"/>
            </w:tcBorders>
            <w:shd w:val="clear" w:color="auto" w:fill="auto"/>
          </w:tcPr>
          <w:p w14:paraId="080C5D76" w14:textId="77777777" w:rsidR="0052344F" w:rsidRPr="00230E82" w:rsidRDefault="0052344F" w:rsidP="0052344F">
            <w:pPr>
              <w:pStyle w:val="ESTablebody"/>
              <w:rPr>
                <w:sz w:val="18"/>
                <w:lang w:val="en-AU"/>
              </w:rPr>
            </w:pPr>
            <w:r w:rsidRPr="00230E82">
              <w:rPr>
                <w:sz w:val="18"/>
                <w:lang w:val="en-AU"/>
              </w:rPr>
              <w:t>Percentage of students in the top two bands for numeracy in Year 5 (NAPLAN testing)</w:t>
            </w:r>
          </w:p>
        </w:tc>
        <w:tc>
          <w:tcPr>
            <w:tcW w:w="998" w:type="dxa"/>
            <w:tcBorders>
              <w:top w:val="single" w:sz="4" w:space="0" w:color="53565A" w:themeColor="accent5"/>
              <w:bottom w:val="single" w:sz="4" w:space="0" w:color="53565A" w:themeColor="accent5"/>
            </w:tcBorders>
            <w:shd w:val="clear" w:color="auto" w:fill="auto"/>
          </w:tcPr>
          <w:p w14:paraId="5D6A280B" w14:textId="77777777" w:rsidR="0052344F" w:rsidRPr="0091255B" w:rsidRDefault="0052344F" w:rsidP="0052344F">
            <w:pPr>
              <w:pStyle w:val="ESTablebody"/>
              <w:rPr>
                <w:sz w:val="18"/>
                <w:lang w:val="en-AU"/>
              </w:rPr>
            </w:pPr>
            <w:r w:rsidRPr="0091255B">
              <w:rPr>
                <w:sz w:val="18"/>
                <w:lang w:val="en-AU"/>
              </w:rPr>
              <w:t>per cent</w:t>
            </w:r>
          </w:p>
        </w:tc>
        <w:tc>
          <w:tcPr>
            <w:tcW w:w="979" w:type="dxa"/>
            <w:gridSpan w:val="2"/>
            <w:tcBorders>
              <w:top w:val="single" w:sz="4" w:space="0" w:color="53565A" w:themeColor="accent5"/>
              <w:bottom w:val="single" w:sz="4" w:space="0" w:color="53565A" w:themeColor="accent5"/>
            </w:tcBorders>
            <w:shd w:val="clear" w:color="auto" w:fill="D9D9D6" w:themeFill="accent1"/>
          </w:tcPr>
          <w:p w14:paraId="4C8F2655" w14:textId="77777777" w:rsidR="0052344F" w:rsidRPr="00400286" w:rsidRDefault="0052344F" w:rsidP="0052344F">
            <w:pPr>
              <w:pStyle w:val="ESTablenumberrightaligned"/>
              <w:rPr>
                <w:sz w:val="18"/>
                <w:szCs w:val="16"/>
              </w:rPr>
            </w:pPr>
            <w:r>
              <w:rPr>
                <w:sz w:val="18"/>
                <w:szCs w:val="16"/>
              </w:rPr>
              <w:t>33.3</w:t>
            </w:r>
          </w:p>
        </w:tc>
        <w:tc>
          <w:tcPr>
            <w:tcW w:w="1176" w:type="dxa"/>
            <w:tcBorders>
              <w:top w:val="single" w:sz="4" w:space="0" w:color="53565A" w:themeColor="accent5"/>
              <w:bottom w:val="single" w:sz="4" w:space="0" w:color="53565A" w:themeColor="accent5"/>
            </w:tcBorders>
            <w:shd w:val="clear" w:color="auto" w:fill="FFFFFF" w:themeFill="background1"/>
          </w:tcPr>
          <w:p w14:paraId="2ABE59C8" w14:textId="77777777" w:rsidR="0052344F" w:rsidRPr="00400286" w:rsidRDefault="0052344F" w:rsidP="0052344F">
            <w:pPr>
              <w:pStyle w:val="ESTablenumberrightaligned"/>
              <w:rPr>
                <w:sz w:val="18"/>
                <w:szCs w:val="16"/>
              </w:rPr>
            </w:pPr>
            <w:r w:rsidRPr="00400286">
              <w:rPr>
                <w:sz w:val="18"/>
                <w:szCs w:val="16"/>
              </w:rPr>
              <w:t>32.9</w:t>
            </w:r>
          </w:p>
        </w:tc>
        <w:tc>
          <w:tcPr>
            <w:tcW w:w="1434" w:type="dxa"/>
            <w:gridSpan w:val="2"/>
            <w:tcBorders>
              <w:top w:val="single" w:sz="4" w:space="0" w:color="53565A" w:themeColor="accent5"/>
              <w:bottom w:val="single" w:sz="4" w:space="0" w:color="53565A" w:themeColor="accent5"/>
            </w:tcBorders>
          </w:tcPr>
          <w:p w14:paraId="63870B65" w14:textId="77777777" w:rsidR="0052344F" w:rsidRPr="00400286" w:rsidRDefault="0052344F" w:rsidP="0052344F">
            <w:pPr>
              <w:pStyle w:val="ESTablenumberrightaligned"/>
              <w:rPr>
                <w:sz w:val="18"/>
                <w:szCs w:val="16"/>
                <w:lang w:val="en-AU"/>
              </w:rPr>
            </w:pPr>
            <w:r w:rsidRPr="00400286">
              <w:rPr>
                <w:sz w:val="18"/>
                <w:szCs w:val="16"/>
              </w:rPr>
              <w:t>1.2</w:t>
            </w:r>
          </w:p>
        </w:tc>
        <w:tc>
          <w:tcPr>
            <w:tcW w:w="797" w:type="dxa"/>
            <w:tcBorders>
              <w:top w:val="single" w:sz="4" w:space="0" w:color="53565A" w:themeColor="accent5"/>
              <w:bottom w:val="single" w:sz="4" w:space="0" w:color="53565A" w:themeColor="accent5"/>
            </w:tcBorders>
          </w:tcPr>
          <w:p w14:paraId="4ECD154E" w14:textId="77777777" w:rsidR="0052344F" w:rsidRPr="0091255B" w:rsidRDefault="0052344F" w:rsidP="0052344F">
            <w:pPr>
              <w:pStyle w:val="ESTablenumberrightaligned"/>
              <w:rPr>
                <w:sz w:val="18"/>
                <w:lang w:val="en-AU"/>
              </w:rPr>
            </w:pPr>
            <w:r w:rsidRPr="00400286">
              <w:rPr>
                <w:sz w:val="18"/>
                <w:lang w:val="en-AU"/>
              </w:rPr>
              <w:sym w:font="Wingdings" w:char="F0FC"/>
            </w:r>
          </w:p>
        </w:tc>
      </w:tr>
      <w:tr w:rsidR="0052344F" w:rsidRPr="00410A0C" w14:paraId="24542B03" w14:textId="77777777" w:rsidTr="0052344F">
        <w:trPr>
          <w:cantSplit/>
        </w:trPr>
        <w:tc>
          <w:tcPr>
            <w:tcW w:w="7921" w:type="dxa"/>
            <w:gridSpan w:val="9"/>
            <w:tcBorders>
              <w:top w:val="single" w:sz="4" w:space="0" w:color="53565A" w:themeColor="accent5"/>
              <w:bottom w:val="single" w:sz="4" w:space="0" w:color="53565A" w:themeColor="accent5"/>
            </w:tcBorders>
            <w:shd w:val="clear" w:color="auto" w:fill="auto"/>
          </w:tcPr>
          <w:p w14:paraId="0B8FBD0C" w14:textId="7FAEFC41" w:rsidR="0052344F" w:rsidRPr="00230E82" w:rsidRDefault="00894C73" w:rsidP="0052344F">
            <w:pPr>
              <w:pStyle w:val="ESTableBody0"/>
              <w:spacing w:before="120" w:after="120"/>
              <w:rPr>
                <w:i/>
                <w:szCs w:val="20"/>
                <w:lang w:val="en-AU"/>
              </w:rPr>
            </w:pPr>
            <w:r>
              <w:rPr>
                <w:i/>
                <w:szCs w:val="20"/>
                <w:lang w:val="en-AU"/>
              </w:rPr>
              <w:t>The above</w:t>
            </w:r>
            <w:r w:rsidR="0052344F" w:rsidRPr="00400286">
              <w:rPr>
                <w:i/>
                <w:szCs w:val="20"/>
                <w:lang w:val="en-AU"/>
              </w:rPr>
              <w:t xml:space="preserve"> performance measure relates to the calendar year. The 2019</w:t>
            </w:r>
            <w:r w:rsidR="0052344F">
              <w:rPr>
                <w:i/>
                <w:szCs w:val="20"/>
                <w:lang w:val="en-AU"/>
              </w:rPr>
              <w:t>–</w:t>
            </w:r>
            <w:r w:rsidR="0052344F" w:rsidRPr="00400286">
              <w:rPr>
                <w:i/>
                <w:szCs w:val="20"/>
                <w:lang w:val="en-AU"/>
              </w:rPr>
              <w:t xml:space="preserve">20 actual is within the margin of error associated with NAPLAN testing for this cohort. NAPLAN results, as with any assessment measure, are subject to a small margin of error </w:t>
            </w:r>
            <w:r w:rsidR="001A24B7">
              <w:rPr>
                <w:i/>
                <w:szCs w:val="20"/>
                <w:lang w:val="en-AU"/>
              </w:rPr>
              <w:t xml:space="preserve">as </w:t>
            </w:r>
            <w:r w:rsidR="0052344F" w:rsidRPr="00400286">
              <w:rPr>
                <w:i/>
                <w:szCs w:val="20"/>
                <w:lang w:val="en-AU"/>
              </w:rPr>
              <w:t xml:space="preserve">reflected in a confidence interval of ± 1.02 percentage points </w:t>
            </w:r>
            <w:r w:rsidR="001A24B7">
              <w:rPr>
                <w:i/>
                <w:szCs w:val="20"/>
                <w:lang w:val="en-AU"/>
              </w:rPr>
              <w:t>for</w:t>
            </w:r>
            <w:r w:rsidR="0052344F" w:rsidRPr="00400286">
              <w:rPr>
                <w:i/>
                <w:szCs w:val="20"/>
                <w:lang w:val="en-AU"/>
              </w:rPr>
              <w:t xml:space="preserve"> the measure in 2019.</w:t>
            </w:r>
          </w:p>
        </w:tc>
      </w:tr>
      <w:tr w:rsidR="0052344F" w:rsidRPr="00882A9D" w14:paraId="7F3B0799" w14:textId="77777777" w:rsidTr="0052344F">
        <w:trPr>
          <w:cantSplit/>
        </w:trPr>
        <w:tc>
          <w:tcPr>
            <w:tcW w:w="2537" w:type="dxa"/>
            <w:gridSpan w:val="2"/>
            <w:tcBorders>
              <w:top w:val="single" w:sz="4" w:space="0" w:color="53565A" w:themeColor="accent5"/>
              <w:bottom w:val="single" w:sz="4" w:space="0" w:color="53565A" w:themeColor="accent5"/>
            </w:tcBorders>
            <w:shd w:val="clear" w:color="auto" w:fill="auto"/>
          </w:tcPr>
          <w:p w14:paraId="4C02C7AA" w14:textId="77777777" w:rsidR="0052344F" w:rsidRPr="00230E82" w:rsidRDefault="0052344F" w:rsidP="0052344F">
            <w:pPr>
              <w:pStyle w:val="ESTablebody"/>
              <w:rPr>
                <w:sz w:val="18"/>
                <w:lang w:val="en-AU"/>
              </w:rPr>
            </w:pPr>
            <w:r w:rsidRPr="00230E82">
              <w:rPr>
                <w:sz w:val="18"/>
                <w:lang w:val="en-AU"/>
              </w:rPr>
              <w:t>Percentage of students in the top two bands for reading in Year 3 (NAPLAN testing)</w:t>
            </w:r>
          </w:p>
        </w:tc>
        <w:tc>
          <w:tcPr>
            <w:tcW w:w="998" w:type="dxa"/>
            <w:tcBorders>
              <w:top w:val="single" w:sz="4" w:space="0" w:color="53565A" w:themeColor="accent5"/>
              <w:bottom w:val="single" w:sz="4" w:space="0" w:color="53565A" w:themeColor="accent5"/>
            </w:tcBorders>
            <w:shd w:val="clear" w:color="auto" w:fill="auto"/>
          </w:tcPr>
          <w:p w14:paraId="21B299BB" w14:textId="77777777" w:rsidR="0052344F" w:rsidRPr="0091255B" w:rsidRDefault="0052344F" w:rsidP="0052344F">
            <w:pPr>
              <w:pStyle w:val="ESTablebody"/>
              <w:rPr>
                <w:sz w:val="18"/>
                <w:lang w:val="en-AU"/>
              </w:rPr>
            </w:pPr>
            <w:r w:rsidRPr="0091255B">
              <w:rPr>
                <w:sz w:val="18"/>
                <w:lang w:val="en-AU"/>
              </w:rPr>
              <w:t>per cent</w:t>
            </w:r>
          </w:p>
        </w:tc>
        <w:tc>
          <w:tcPr>
            <w:tcW w:w="979" w:type="dxa"/>
            <w:gridSpan w:val="2"/>
            <w:tcBorders>
              <w:top w:val="single" w:sz="4" w:space="0" w:color="53565A" w:themeColor="accent5"/>
              <w:bottom w:val="single" w:sz="4" w:space="0" w:color="53565A" w:themeColor="accent5"/>
            </w:tcBorders>
            <w:shd w:val="clear" w:color="auto" w:fill="D9D9D6" w:themeFill="accent1"/>
          </w:tcPr>
          <w:p w14:paraId="5BC04DA9" w14:textId="77777777" w:rsidR="0052344F" w:rsidRPr="00F2525C" w:rsidRDefault="0052344F" w:rsidP="0052344F">
            <w:pPr>
              <w:pStyle w:val="ESTablenumberrightaligned"/>
              <w:rPr>
                <w:sz w:val="18"/>
                <w:szCs w:val="16"/>
              </w:rPr>
            </w:pPr>
            <w:r>
              <w:rPr>
                <w:sz w:val="18"/>
                <w:szCs w:val="16"/>
              </w:rPr>
              <w:t>58.0</w:t>
            </w:r>
          </w:p>
        </w:tc>
        <w:tc>
          <w:tcPr>
            <w:tcW w:w="1176" w:type="dxa"/>
            <w:tcBorders>
              <w:top w:val="single" w:sz="4" w:space="0" w:color="53565A" w:themeColor="accent5"/>
              <w:bottom w:val="single" w:sz="4" w:space="0" w:color="53565A" w:themeColor="accent5"/>
            </w:tcBorders>
            <w:shd w:val="clear" w:color="auto" w:fill="FFFFFF" w:themeFill="background1"/>
          </w:tcPr>
          <w:p w14:paraId="7B70251B" w14:textId="77777777" w:rsidR="0052344F" w:rsidRPr="00F2525C" w:rsidRDefault="0052344F" w:rsidP="0052344F">
            <w:pPr>
              <w:pStyle w:val="ESTablenumberrightaligned"/>
              <w:rPr>
                <w:sz w:val="18"/>
                <w:szCs w:val="16"/>
              </w:rPr>
            </w:pPr>
            <w:r w:rsidRPr="00F2525C">
              <w:rPr>
                <w:sz w:val="18"/>
                <w:szCs w:val="16"/>
              </w:rPr>
              <w:t>60.4</w:t>
            </w:r>
          </w:p>
        </w:tc>
        <w:tc>
          <w:tcPr>
            <w:tcW w:w="1434" w:type="dxa"/>
            <w:gridSpan w:val="2"/>
            <w:tcBorders>
              <w:top w:val="single" w:sz="4" w:space="0" w:color="53565A" w:themeColor="accent5"/>
              <w:bottom w:val="single" w:sz="4" w:space="0" w:color="53565A" w:themeColor="accent5"/>
            </w:tcBorders>
          </w:tcPr>
          <w:p w14:paraId="184C7F69" w14:textId="77777777" w:rsidR="0052344F" w:rsidRPr="00F2525C" w:rsidRDefault="0052344F" w:rsidP="0052344F">
            <w:pPr>
              <w:pStyle w:val="ESTablenumberrightaligned"/>
              <w:rPr>
                <w:sz w:val="18"/>
                <w:szCs w:val="16"/>
                <w:lang w:val="en-AU"/>
              </w:rPr>
            </w:pPr>
            <w:r w:rsidRPr="00F2525C">
              <w:rPr>
                <w:sz w:val="18"/>
                <w:szCs w:val="16"/>
              </w:rPr>
              <w:t>-4.0</w:t>
            </w:r>
          </w:p>
        </w:tc>
        <w:tc>
          <w:tcPr>
            <w:tcW w:w="797" w:type="dxa"/>
            <w:tcBorders>
              <w:top w:val="single" w:sz="4" w:space="0" w:color="53565A" w:themeColor="accent5"/>
              <w:bottom w:val="single" w:sz="4" w:space="0" w:color="53565A" w:themeColor="accent5"/>
            </w:tcBorders>
          </w:tcPr>
          <w:p w14:paraId="49C0A9B3" w14:textId="77777777" w:rsidR="0052344F" w:rsidRPr="0091255B" w:rsidRDefault="0052344F" w:rsidP="0052344F">
            <w:pPr>
              <w:pStyle w:val="ESTablenumberrightaligned"/>
              <w:rPr>
                <w:sz w:val="18"/>
                <w:lang w:val="en-AU"/>
              </w:rPr>
            </w:pPr>
            <w:r w:rsidRPr="00F2525C">
              <w:rPr>
                <w:sz w:val="18"/>
                <w:lang w:val="en-AU"/>
              </w:rPr>
              <w:sym w:font="Wingdings" w:char="F0A1"/>
            </w:r>
          </w:p>
        </w:tc>
      </w:tr>
      <w:tr w:rsidR="0052344F" w:rsidRPr="00072F79" w14:paraId="7E59CF3B" w14:textId="77777777" w:rsidTr="0052344F">
        <w:trPr>
          <w:cantSplit/>
        </w:trPr>
        <w:tc>
          <w:tcPr>
            <w:tcW w:w="7921" w:type="dxa"/>
            <w:gridSpan w:val="9"/>
            <w:tcBorders>
              <w:top w:val="single" w:sz="4" w:space="0" w:color="53565A" w:themeColor="accent5"/>
              <w:bottom w:val="single" w:sz="4" w:space="0" w:color="53565A" w:themeColor="accent5"/>
            </w:tcBorders>
            <w:shd w:val="clear" w:color="auto" w:fill="auto"/>
          </w:tcPr>
          <w:p w14:paraId="169F750A" w14:textId="4A0A00B9" w:rsidR="0052344F" w:rsidRPr="00230E82" w:rsidRDefault="00894C73" w:rsidP="0052344F">
            <w:pPr>
              <w:pStyle w:val="ESTableBody0"/>
              <w:spacing w:before="120" w:after="120"/>
              <w:rPr>
                <w:i/>
                <w:szCs w:val="20"/>
                <w:lang w:val="en-AU"/>
              </w:rPr>
            </w:pPr>
            <w:r>
              <w:rPr>
                <w:i/>
                <w:szCs w:val="20"/>
                <w:lang w:val="en-AU"/>
              </w:rPr>
              <w:t>The above</w:t>
            </w:r>
            <w:r w:rsidR="0052344F" w:rsidRPr="00F2525C">
              <w:rPr>
                <w:i/>
                <w:szCs w:val="20"/>
                <w:lang w:val="en-AU"/>
              </w:rPr>
              <w:t xml:space="preserve"> performance measure relates to the calendar year. NAPLAN results, as with any assessment measure, are subject to a small margin of error </w:t>
            </w:r>
            <w:r w:rsidR="001A24B7">
              <w:rPr>
                <w:i/>
                <w:szCs w:val="20"/>
                <w:lang w:val="en-AU"/>
              </w:rPr>
              <w:t xml:space="preserve">as </w:t>
            </w:r>
            <w:r w:rsidR="0052344F" w:rsidRPr="00F2525C">
              <w:rPr>
                <w:i/>
                <w:szCs w:val="20"/>
                <w:lang w:val="en-AU"/>
              </w:rPr>
              <w:t xml:space="preserve">reflected in a confidence interval of ± 1.02 percentage points </w:t>
            </w:r>
            <w:r w:rsidR="001A24B7">
              <w:rPr>
                <w:i/>
                <w:szCs w:val="20"/>
                <w:lang w:val="en-AU"/>
              </w:rPr>
              <w:t>for</w:t>
            </w:r>
            <w:r w:rsidR="0052344F" w:rsidRPr="00F2525C">
              <w:rPr>
                <w:i/>
                <w:szCs w:val="20"/>
                <w:lang w:val="en-AU"/>
              </w:rPr>
              <w:t xml:space="preserve"> the measure in 2019.</w:t>
            </w:r>
          </w:p>
        </w:tc>
      </w:tr>
      <w:tr w:rsidR="0052344F" w:rsidRPr="007138C0" w14:paraId="140B1DDE" w14:textId="77777777" w:rsidTr="0052344F">
        <w:trPr>
          <w:cantSplit/>
        </w:trPr>
        <w:tc>
          <w:tcPr>
            <w:tcW w:w="2537" w:type="dxa"/>
            <w:gridSpan w:val="2"/>
            <w:tcBorders>
              <w:top w:val="single" w:sz="4" w:space="0" w:color="53565A" w:themeColor="accent5"/>
              <w:bottom w:val="single" w:sz="4" w:space="0" w:color="53565A" w:themeColor="accent5"/>
            </w:tcBorders>
            <w:shd w:val="clear" w:color="auto" w:fill="auto"/>
          </w:tcPr>
          <w:p w14:paraId="566FF907" w14:textId="77777777" w:rsidR="0052344F" w:rsidRPr="00230E82" w:rsidRDefault="0052344F" w:rsidP="0052344F">
            <w:pPr>
              <w:pStyle w:val="ESTablebody"/>
              <w:rPr>
                <w:sz w:val="18"/>
                <w:lang w:val="en-AU"/>
              </w:rPr>
            </w:pPr>
            <w:r w:rsidRPr="00230E82">
              <w:rPr>
                <w:sz w:val="18"/>
                <w:lang w:val="en-AU"/>
              </w:rPr>
              <w:t>Percentage of students in the top two bands for reading in Year 5 (NAPLAN testing)</w:t>
            </w:r>
          </w:p>
        </w:tc>
        <w:tc>
          <w:tcPr>
            <w:tcW w:w="998" w:type="dxa"/>
            <w:tcBorders>
              <w:top w:val="single" w:sz="4" w:space="0" w:color="53565A" w:themeColor="accent5"/>
              <w:bottom w:val="single" w:sz="4" w:space="0" w:color="53565A" w:themeColor="accent5"/>
            </w:tcBorders>
            <w:shd w:val="clear" w:color="auto" w:fill="auto"/>
          </w:tcPr>
          <w:p w14:paraId="20B15F48" w14:textId="77777777" w:rsidR="0052344F" w:rsidRPr="0091255B" w:rsidRDefault="0052344F" w:rsidP="0052344F">
            <w:pPr>
              <w:pStyle w:val="ESTablebody"/>
              <w:rPr>
                <w:sz w:val="18"/>
                <w:lang w:val="en-AU"/>
              </w:rPr>
            </w:pPr>
            <w:r w:rsidRPr="0091255B">
              <w:rPr>
                <w:sz w:val="18"/>
                <w:lang w:val="en-AU"/>
              </w:rPr>
              <w:t>per cent</w:t>
            </w:r>
          </w:p>
        </w:tc>
        <w:tc>
          <w:tcPr>
            <w:tcW w:w="979" w:type="dxa"/>
            <w:gridSpan w:val="2"/>
            <w:tcBorders>
              <w:top w:val="single" w:sz="4" w:space="0" w:color="53565A" w:themeColor="accent5"/>
              <w:bottom w:val="single" w:sz="4" w:space="0" w:color="53565A" w:themeColor="accent5"/>
            </w:tcBorders>
            <w:shd w:val="clear" w:color="auto" w:fill="D9D9D6" w:themeFill="accent1"/>
          </w:tcPr>
          <w:p w14:paraId="4FA1098C" w14:textId="77777777" w:rsidR="0052344F" w:rsidRPr="007138C0" w:rsidRDefault="0052344F" w:rsidP="0052344F">
            <w:pPr>
              <w:pStyle w:val="ESTablenumberrightaligned"/>
              <w:rPr>
                <w:sz w:val="18"/>
                <w:szCs w:val="16"/>
              </w:rPr>
            </w:pPr>
            <w:r w:rsidRPr="007138C0">
              <w:rPr>
                <w:sz w:val="18"/>
                <w:szCs w:val="16"/>
              </w:rPr>
              <w:t>4</w:t>
            </w:r>
            <w:r>
              <w:rPr>
                <w:sz w:val="18"/>
                <w:szCs w:val="16"/>
              </w:rPr>
              <w:t>0.4</w:t>
            </w:r>
          </w:p>
        </w:tc>
        <w:tc>
          <w:tcPr>
            <w:tcW w:w="1176" w:type="dxa"/>
            <w:tcBorders>
              <w:top w:val="single" w:sz="4" w:space="0" w:color="53565A" w:themeColor="accent5"/>
              <w:bottom w:val="single" w:sz="4" w:space="0" w:color="53565A" w:themeColor="accent5"/>
            </w:tcBorders>
            <w:shd w:val="clear" w:color="auto" w:fill="FFFFFF" w:themeFill="background1"/>
          </w:tcPr>
          <w:p w14:paraId="6FF82922" w14:textId="77777777" w:rsidR="0052344F" w:rsidRPr="007138C0" w:rsidRDefault="0052344F" w:rsidP="0052344F">
            <w:pPr>
              <w:pStyle w:val="ESTablenumberrightaligned"/>
              <w:rPr>
                <w:sz w:val="18"/>
                <w:szCs w:val="16"/>
              </w:rPr>
            </w:pPr>
            <w:r w:rsidRPr="007138C0">
              <w:rPr>
                <w:sz w:val="18"/>
                <w:szCs w:val="16"/>
              </w:rPr>
              <w:t>45.1</w:t>
            </w:r>
          </w:p>
        </w:tc>
        <w:tc>
          <w:tcPr>
            <w:tcW w:w="1434" w:type="dxa"/>
            <w:gridSpan w:val="2"/>
            <w:tcBorders>
              <w:top w:val="single" w:sz="4" w:space="0" w:color="53565A" w:themeColor="accent5"/>
              <w:bottom w:val="single" w:sz="4" w:space="0" w:color="53565A" w:themeColor="accent5"/>
            </w:tcBorders>
          </w:tcPr>
          <w:p w14:paraId="1E4EDF0F" w14:textId="77777777" w:rsidR="0052344F" w:rsidRPr="007138C0" w:rsidRDefault="0052344F" w:rsidP="0052344F">
            <w:pPr>
              <w:pStyle w:val="ESTablenumberrightaligned"/>
              <w:rPr>
                <w:sz w:val="18"/>
                <w:szCs w:val="16"/>
                <w:lang w:val="en-AU"/>
              </w:rPr>
            </w:pPr>
            <w:r w:rsidRPr="007138C0">
              <w:rPr>
                <w:sz w:val="18"/>
                <w:szCs w:val="16"/>
              </w:rPr>
              <w:t>-10.4</w:t>
            </w:r>
          </w:p>
        </w:tc>
        <w:tc>
          <w:tcPr>
            <w:tcW w:w="797" w:type="dxa"/>
            <w:tcBorders>
              <w:top w:val="single" w:sz="4" w:space="0" w:color="53565A" w:themeColor="accent5"/>
              <w:bottom w:val="single" w:sz="4" w:space="0" w:color="53565A" w:themeColor="accent5"/>
            </w:tcBorders>
          </w:tcPr>
          <w:p w14:paraId="52D016E5" w14:textId="77777777" w:rsidR="0052344F" w:rsidRPr="007138C0" w:rsidRDefault="0052344F" w:rsidP="0052344F">
            <w:pPr>
              <w:pStyle w:val="ESTablenumberrightaligned"/>
              <w:rPr>
                <w:sz w:val="18"/>
                <w:lang w:val="en-AU"/>
              </w:rPr>
            </w:pPr>
            <w:r w:rsidRPr="007138C0">
              <w:rPr>
                <w:sz w:val="18"/>
                <w:lang w:val="en-AU"/>
              </w:rPr>
              <w:sym w:font="Wingdings" w:char="F06E"/>
            </w:r>
          </w:p>
        </w:tc>
      </w:tr>
      <w:tr w:rsidR="0052344F" w:rsidRPr="00776800" w14:paraId="65DF0A72" w14:textId="77777777" w:rsidTr="0052344F">
        <w:trPr>
          <w:cantSplit/>
        </w:trPr>
        <w:tc>
          <w:tcPr>
            <w:tcW w:w="7921" w:type="dxa"/>
            <w:gridSpan w:val="9"/>
            <w:tcBorders>
              <w:top w:val="single" w:sz="4" w:space="0" w:color="53565A" w:themeColor="accent5"/>
              <w:bottom w:val="single" w:sz="4" w:space="0" w:color="53565A" w:themeColor="accent5"/>
            </w:tcBorders>
            <w:shd w:val="clear" w:color="auto" w:fill="auto"/>
          </w:tcPr>
          <w:p w14:paraId="09859CDA" w14:textId="5AC0E12E" w:rsidR="0052344F" w:rsidRPr="00230E82" w:rsidRDefault="00894C73" w:rsidP="0052344F">
            <w:pPr>
              <w:pStyle w:val="ESTableBody0"/>
              <w:spacing w:before="120" w:after="120"/>
              <w:rPr>
                <w:i/>
                <w:szCs w:val="20"/>
                <w:lang w:val="en-AU"/>
              </w:rPr>
            </w:pPr>
            <w:r>
              <w:rPr>
                <w:i/>
                <w:szCs w:val="20"/>
                <w:lang w:val="en-AU"/>
              </w:rPr>
              <w:t>The above</w:t>
            </w:r>
            <w:r w:rsidR="0052344F" w:rsidRPr="00F2525C">
              <w:rPr>
                <w:i/>
                <w:szCs w:val="20"/>
                <w:lang w:val="en-AU"/>
              </w:rPr>
              <w:t xml:space="preserve"> performance measure relates to the calendar year. NAPLAN results, as with any assessment measure, are subject to a small margin of error </w:t>
            </w:r>
            <w:r w:rsidR="001A24B7">
              <w:rPr>
                <w:i/>
                <w:szCs w:val="20"/>
                <w:lang w:val="en-AU"/>
              </w:rPr>
              <w:t xml:space="preserve">as </w:t>
            </w:r>
            <w:r w:rsidR="0052344F" w:rsidRPr="00F2525C">
              <w:rPr>
                <w:i/>
                <w:szCs w:val="20"/>
                <w:lang w:val="en-AU"/>
              </w:rPr>
              <w:t xml:space="preserve">reflected in a confidence interval of ± 1.05 percentage points </w:t>
            </w:r>
            <w:r w:rsidR="001A24B7">
              <w:rPr>
                <w:i/>
                <w:szCs w:val="20"/>
                <w:lang w:val="en-AU"/>
              </w:rPr>
              <w:t>for</w:t>
            </w:r>
            <w:r w:rsidR="0052344F" w:rsidRPr="00F2525C">
              <w:rPr>
                <w:i/>
                <w:szCs w:val="20"/>
                <w:lang w:val="en-AU"/>
              </w:rPr>
              <w:t xml:space="preserve"> the measure in 2019.</w:t>
            </w:r>
          </w:p>
        </w:tc>
      </w:tr>
      <w:tr w:rsidR="0052344F" w:rsidRPr="00882A9D" w14:paraId="0A581AC0" w14:textId="77777777" w:rsidTr="0052344F">
        <w:trPr>
          <w:cantSplit/>
        </w:trPr>
        <w:tc>
          <w:tcPr>
            <w:tcW w:w="2537" w:type="dxa"/>
            <w:gridSpan w:val="2"/>
            <w:tcBorders>
              <w:top w:val="single" w:sz="4" w:space="0" w:color="53565A" w:themeColor="accent5"/>
              <w:bottom w:val="single" w:sz="4" w:space="0" w:color="53565A" w:themeColor="accent5"/>
            </w:tcBorders>
            <w:shd w:val="clear" w:color="auto" w:fill="auto"/>
          </w:tcPr>
          <w:p w14:paraId="38A09A8C" w14:textId="77777777" w:rsidR="0052344F" w:rsidRPr="00230E82" w:rsidRDefault="0052344F" w:rsidP="0052344F">
            <w:pPr>
              <w:pStyle w:val="ESTablebody"/>
              <w:rPr>
                <w:sz w:val="18"/>
                <w:lang w:val="en-AU"/>
              </w:rPr>
            </w:pPr>
            <w:r w:rsidRPr="00230E82">
              <w:rPr>
                <w:sz w:val="18"/>
                <w:lang w:val="en-AU"/>
              </w:rPr>
              <w:t>Years 5–6 students’ opinion of their connectedness with the school</w:t>
            </w:r>
          </w:p>
        </w:tc>
        <w:tc>
          <w:tcPr>
            <w:tcW w:w="998" w:type="dxa"/>
            <w:tcBorders>
              <w:top w:val="single" w:sz="4" w:space="0" w:color="53565A" w:themeColor="accent5"/>
              <w:bottom w:val="single" w:sz="4" w:space="0" w:color="53565A" w:themeColor="accent5"/>
            </w:tcBorders>
            <w:shd w:val="clear" w:color="auto" w:fill="auto"/>
          </w:tcPr>
          <w:p w14:paraId="0455AC41" w14:textId="77777777" w:rsidR="0052344F" w:rsidRPr="0091255B" w:rsidRDefault="0052344F" w:rsidP="0052344F">
            <w:pPr>
              <w:pStyle w:val="ESTablebody"/>
              <w:rPr>
                <w:sz w:val="18"/>
                <w:lang w:val="en-AU"/>
              </w:rPr>
            </w:pPr>
            <w:r w:rsidRPr="0091255B">
              <w:rPr>
                <w:sz w:val="18"/>
                <w:lang w:val="en-AU"/>
              </w:rPr>
              <w:t>5-point scale</w:t>
            </w:r>
          </w:p>
        </w:tc>
        <w:tc>
          <w:tcPr>
            <w:tcW w:w="979" w:type="dxa"/>
            <w:gridSpan w:val="2"/>
            <w:tcBorders>
              <w:top w:val="single" w:sz="4" w:space="0" w:color="53565A" w:themeColor="accent5"/>
              <w:bottom w:val="single" w:sz="4" w:space="0" w:color="53565A" w:themeColor="accent5"/>
            </w:tcBorders>
            <w:shd w:val="clear" w:color="auto" w:fill="D9D9D6" w:themeFill="accent1"/>
          </w:tcPr>
          <w:p w14:paraId="65BDE059" w14:textId="77777777" w:rsidR="0052344F" w:rsidRPr="007138C0" w:rsidRDefault="0052344F" w:rsidP="0052344F">
            <w:pPr>
              <w:pStyle w:val="ESTablenumberrightaligned"/>
              <w:rPr>
                <w:sz w:val="18"/>
                <w:szCs w:val="16"/>
              </w:rPr>
            </w:pPr>
            <w:r w:rsidRPr="007138C0">
              <w:rPr>
                <w:sz w:val="18"/>
                <w:szCs w:val="16"/>
              </w:rPr>
              <w:t>4.</w:t>
            </w:r>
            <w:r>
              <w:rPr>
                <w:sz w:val="18"/>
                <w:szCs w:val="16"/>
              </w:rPr>
              <w:t>2</w:t>
            </w:r>
          </w:p>
        </w:tc>
        <w:tc>
          <w:tcPr>
            <w:tcW w:w="1176" w:type="dxa"/>
            <w:tcBorders>
              <w:top w:val="single" w:sz="4" w:space="0" w:color="53565A" w:themeColor="accent5"/>
              <w:bottom w:val="single" w:sz="4" w:space="0" w:color="53565A" w:themeColor="accent5"/>
            </w:tcBorders>
            <w:shd w:val="clear" w:color="auto" w:fill="FFFFFF" w:themeFill="background1"/>
          </w:tcPr>
          <w:p w14:paraId="4054B303" w14:textId="77777777" w:rsidR="0052344F" w:rsidRPr="007138C0" w:rsidRDefault="0052344F" w:rsidP="0052344F">
            <w:pPr>
              <w:pStyle w:val="ESTablenumberrightaligned"/>
              <w:rPr>
                <w:sz w:val="18"/>
                <w:szCs w:val="16"/>
              </w:rPr>
            </w:pPr>
            <w:r w:rsidRPr="007138C0">
              <w:rPr>
                <w:sz w:val="18"/>
                <w:szCs w:val="16"/>
              </w:rPr>
              <w:t>4.</w:t>
            </w:r>
            <w:r>
              <w:rPr>
                <w:sz w:val="18"/>
                <w:szCs w:val="16"/>
              </w:rPr>
              <w:t>4</w:t>
            </w:r>
          </w:p>
        </w:tc>
        <w:tc>
          <w:tcPr>
            <w:tcW w:w="1434" w:type="dxa"/>
            <w:gridSpan w:val="2"/>
            <w:tcBorders>
              <w:top w:val="single" w:sz="4" w:space="0" w:color="53565A" w:themeColor="accent5"/>
              <w:bottom w:val="single" w:sz="4" w:space="0" w:color="53565A" w:themeColor="accent5"/>
            </w:tcBorders>
          </w:tcPr>
          <w:p w14:paraId="0C645D86" w14:textId="77777777" w:rsidR="0052344F" w:rsidRPr="007138C0" w:rsidRDefault="0052344F" w:rsidP="0052344F">
            <w:pPr>
              <w:pStyle w:val="ESTablenumberrightaligned"/>
              <w:rPr>
                <w:sz w:val="18"/>
                <w:szCs w:val="16"/>
                <w:lang w:val="en-AU"/>
              </w:rPr>
            </w:pPr>
            <w:r w:rsidRPr="007138C0">
              <w:rPr>
                <w:sz w:val="18"/>
                <w:szCs w:val="16"/>
              </w:rPr>
              <w:t>-4.5</w:t>
            </w:r>
          </w:p>
        </w:tc>
        <w:tc>
          <w:tcPr>
            <w:tcW w:w="797" w:type="dxa"/>
            <w:tcBorders>
              <w:top w:val="single" w:sz="4" w:space="0" w:color="53565A" w:themeColor="accent5"/>
              <w:bottom w:val="single" w:sz="4" w:space="0" w:color="53565A" w:themeColor="accent5"/>
            </w:tcBorders>
          </w:tcPr>
          <w:p w14:paraId="01649295" w14:textId="77777777" w:rsidR="0052344F" w:rsidRPr="0091255B" w:rsidRDefault="0052344F" w:rsidP="0052344F">
            <w:pPr>
              <w:pStyle w:val="ESTablenumberrightaligned"/>
              <w:rPr>
                <w:sz w:val="18"/>
                <w:lang w:val="en-AU"/>
              </w:rPr>
            </w:pPr>
            <w:r w:rsidRPr="007138C0">
              <w:rPr>
                <w:sz w:val="18"/>
                <w:lang w:val="en-AU"/>
              </w:rPr>
              <w:sym w:font="Wingdings" w:char="F0A1"/>
            </w:r>
          </w:p>
        </w:tc>
      </w:tr>
      <w:tr w:rsidR="0052344F" w:rsidRPr="00FD515B" w14:paraId="312D50BD" w14:textId="77777777" w:rsidTr="0052344F">
        <w:trPr>
          <w:cantSplit/>
        </w:trPr>
        <w:tc>
          <w:tcPr>
            <w:tcW w:w="7921" w:type="dxa"/>
            <w:gridSpan w:val="9"/>
            <w:tcBorders>
              <w:top w:val="single" w:sz="4" w:space="0" w:color="53565A" w:themeColor="accent5"/>
              <w:bottom w:val="single" w:sz="4" w:space="0" w:color="53565A" w:themeColor="accent5"/>
            </w:tcBorders>
            <w:shd w:val="clear" w:color="auto" w:fill="auto"/>
          </w:tcPr>
          <w:p w14:paraId="7106E934" w14:textId="4C2E8430" w:rsidR="0052344F" w:rsidRPr="00230E82" w:rsidRDefault="00894C73" w:rsidP="0052344F">
            <w:pPr>
              <w:pStyle w:val="ESTableBody0"/>
              <w:spacing w:before="120" w:after="120"/>
              <w:rPr>
                <w:i/>
                <w:szCs w:val="20"/>
                <w:lang w:val="en-AU"/>
              </w:rPr>
            </w:pPr>
            <w:r>
              <w:rPr>
                <w:i/>
                <w:szCs w:val="20"/>
                <w:lang w:val="en-AU"/>
              </w:rPr>
              <w:t>The above</w:t>
            </w:r>
            <w:r w:rsidR="0052344F" w:rsidRPr="007138C0">
              <w:rPr>
                <w:i/>
                <w:szCs w:val="20"/>
                <w:lang w:val="en-AU"/>
              </w:rPr>
              <w:t xml:space="preserve"> performance measure relates to the calendar year</w:t>
            </w:r>
            <w:r w:rsidR="001A24B7">
              <w:rPr>
                <w:i/>
                <w:szCs w:val="20"/>
                <w:lang w:val="en-AU"/>
              </w:rPr>
              <w:t xml:space="preserve"> and</w:t>
            </w:r>
            <w:r w:rsidR="0052344F" w:rsidRPr="007138C0">
              <w:rPr>
                <w:i/>
                <w:szCs w:val="20"/>
                <w:lang w:val="en-AU"/>
              </w:rPr>
              <w:t xml:space="preserve"> refers to government schools only.</w:t>
            </w:r>
          </w:p>
        </w:tc>
      </w:tr>
      <w:tr w:rsidR="0052344F" w:rsidRPr="00882A9D" w14:paraId="0FC0B74A" w14:textId="77777777" w:rsidTr="0052344F">
        <w:trPr>
          <w:cantSplit/>
        </w:trPr>
        <w:tc>
          <w:tcPr>
            <w:tcW w:w="2537" w:type="dxa"/>
            <w:gridSpan w:val="2"/>
            <w:tcBorders>
              <w:top w:val="single" w:sz="4" w:space="0" w:color="53565A" w:themeColor="accent5"/>
              <w:bottom w:val="single" w:sz="4" w:space="0" w:color="53565A" w:themeColor="accent5"/>
            </w:tcBorders>
            <w:shd w:val="clear" w:color="auto" w:fill="auto"/>
          </w:tcPr>
          <w:p w14:paraId="327F20A1" w14:textId="77777777" w:rsidR="0052344F" w:rsidRPr="00230E82" w:rsidRDefault="0052344F" w:rsidP="0052344F">
            <w:pPr>
              <w:pStyle w:val="ESTablebody"/>
              <w:rPr>
                <w:sz w:val="18"/>
                <w:lang w:val="en-AU"/>
              </w:rPr>
            </w:pPr>
            <w:r w:rsidRPr="00230E82">
              <w:rPr>
                <w:sz w:val="18"/>
              </w:rPr>
              <w:t>Proportion of identified schools that subsequently improved their performance</w:t>
            </w:r>
          </w:p>
        </w:tc>
        <w:tc>
          <w:tcPr>
            <w:tcW w:w="998" w:type="dxa"/>
            <w:tcBorders>
              <w:top w:val="single" w:sz="4" w:space="0" w:color="53565A" w:themeColor="accent5"/>
              <w:bottom w:val="single" w:sz="4" w:space="0" w:color="53565A" w:themeColor="accent5"/>
            </w:tcBorders>
            <w:shd w:val="clear" w:color="auto" w:fill="auto"/>
          </w:tcPr>
          <w:p w14:paraId="52137C48" w14:textId="77777777" w:rsidR="0052344F" w:rsidRPr="0091255B" w:rsidRDefault="0052344F" w:rsidP="0052344F">
            <w:pPr>
              <w:pStyle w:val="ESTablebody"/>
              <w:rPr>
                <w:sz w:val="18"/>
                <w:lang w:val="en-AU"/>
              </w:rPr>
            </w:pPr>
            <w:r w:rsidRPr="0091255B">
              <w:rPr>
                <w:sz w:val="18"/>
                <w:lang w:val="en-AU"/>
              </w:rPr>
              <w:t>per cent</w:t>
            </w:r>
          </w:p>
        </w:tc>
        <w:tc>
          <w:tcPr>
            <w:tcW w:w="979" w:type="dxa"/>
            <w:gridSpan w:val="2"/>
            <w:tcBorders>
              <w:top w:val="single" w:sz="4" w:space="0" w:color="53565A" w:themeColor="accent5"/>
              <w:bottom w:val="single" w:sz="4" w:space="0" w:color="53565A" w:themeColor="accent5"/>
            </w:tcBorders>
            <w:shd w:val="clear" w:color="auto" w:fill="D9D9D6" w:themeFill="accent1"/>
          </w:tcPr>
          <w:p w14:paraId="5093AE0C" w14:textId="77777777" w:rsidR="0052344F" w:rsidRPr="007138C0" w:rsidRDefault="0052344F" w:rsidP="0052344F">
            <w:pPr>
              <w:pStyle w:val="ESTablenumberrightaligned"/>
              <w:rPr>
                <w:sz w:val="18"/>
                <w:szCs w:val="16"/>
              </w:rPr>
            </w:pPr>
            <w:r>
              <w:rPr>
                <w:sz w:val="18"/>
                <w:szCs w:val="16"/>
              </w:rPr>
              <w:t>8</w:t>
            </w:r>
            <w:r w:rsidRPr="007138C0">
              <w:rPr>
                <w:sz w:val="18"/>
                <w:szCs w:val="16"/>
              </w:rPr>
              <w:t>0.0</w:t>
            </w:r>
          </w:p>
        </w:tc>
        <w:tc>
          <w:tcPr>
            <w:tcW w:w="1176" w:type="dxa"/>
            <w:tcBorders>
              <w:top w:val="single" w:sz="4" w:space="0" w:color="53565A" w:themeColor="accent5"/>
              <w:bottom w:val="single" w:sz="4" w:space="0" w:color="53565A" w:themeColor="accent5"/>
            </w:tcBorders>
            <w:shd w:val="clear" w:color="auto" w:fill="FFFFFF" w:themeFill="background1"/>
          </w:tcPr>
          <w:p w14:paraId="4C88DEAC" w14:textId="77777777" w:rsidR="0052344F" w:rsidRPr="007138C0" w:rsidRDefault="0052344F" w:rsidP="0052344F">
            <w:pPr>
              <w:pStyle w:val="ESTablenumberrightaligned"/>
              <w:rPr>
                <w:sz w:val="18"/>
                <w:szCs w:val="16"/>
              </w:rPr>
            </w:pPr>
            <w:r>
              <w:rPr>
                <w:sz w:val="18"/>
                <w:szCs w:val="16"/>
              </w:rPr>
              <w:t>6</w:t>
            </w:r>
            <w:r w:rsidRPr="007138C0">
              <w:rPr>
                <w:sz w:val="18"/>
                <w:szCs w:val="16"/>
              </w:rPr>
              <w:t>0.0</w:t>
            </w:r>
          </w:p>
        </w:tc>
        <w:tc>
          <w:tcPr>
            <w:tcW w:w="1434" w:type="dxa"/>
            <w:gridSpan w:val="2"/>
            <w:tcBorders>
              <w:top w:val="single" w:sz="4" w:space="0" w:color="53565A" w:themeColor="accent5"/>
              <w:bottom w:val="single" w:sz="4" w:space="0" w:color="53565A" w:themeColor="accent5"/>
            </w:tcBorders>
          </w:tcPr>
          <w:p w14:paraId="39D33DEF" w14:textId="77777777" w:rsidR="0052344F" w:rsidRPr="007138C0" w:rsidRDefault="0052344F" w:rsidP="0052344F">
            <w:pPr>
              <w:pStyle w:val="ESTablenumberrightaligned"/>
              <w:rPr>
                <w:sz w:val="18"/>
                <w:szCs w:val="16"/>
                <w:lang w:val="en-AU"/>
              </w:rPr>
            </w:pPr>
            <w:r w:rsidRPr="007138C0">
              <w:rPr>
                <w:sz w:val="18"/>
                <w:szCs w:val="16"/>
              </w:rPr>
              <w:t>33.3</w:t>
            </w:r>
          </w:p>
        </w:tc>
        <w:tc>
          <w:tcPr>
            <w:tcW w:w="797" w:type="dxa"/>
            <w:tcBorders>
              <w:top w:val="single" w:sz="4" w:space="0" w:color="53565A" w:themeColor="accent5"/>
              <w:bottom w:val="single" w:sz="4" w:space="0" w:color="53565A" w:themeColor="accent5"/>
            </w:tcBorders>
          </w:tcPr>
          <w:p w14:paraId="77FBBE4E" w14:textId="77777777" w:rsidR="0052344F" w:rsidRPr="0091255B" w:rsidRDefault="0052344F" w:rsidP="0052344F">
            <w:pPr>
              <w:pStyle w:val="ESTablenumberrightaligned"/>
              <w:rPr>
                <w:sz w:val="18"/>
                <w:lang w:val="en-AU"/>
              </w:rPr>
            </w:pPr>
            <w:r w:rsidRPr="007138C0">
              <w:rPr>
                <w:sz w:val="18"/>
                <w:lang w:val="en-AU"/>
              </w:rPr>
              <w:sym w:font="Wingdings" w:char="F0FC"/>
            </w:r>
          </w:p>
        </w:tc>
      </w:tr>
      <w:tr w:rsidR="0052344F" w:rsidRPr="00882A9D" w14:paraId="2CA0C401" w14:textId="77777777" w:rsidTr="0052344F">
        <w:trPr>
          <w:cantSplit/>
        </w:trPr>
        <w:tc>
          <w:tcPr>
            <w:tcW w:w="7921" w:type="dxa"/>
            <w:gridSpan w:val="9"/>
            <w:tcBorders>
              <w:top w:val="single" w:sz="4" w:space="0" w:color="53565A" w:themeColor="accent5"/>
              <w:bottom w:val="single" w:sz="4" w:space="0" w:color="53565A" w:themeColor="accent5"/>
            </w:tcBorders>
            <w:shd w:val="clear" w:color="auto" w:fill="auto"/>
          </w:tcPr>
          <w:p w14:paraId="7932175F" w14:textId="77777777" w:rsidR="0052344F" w:rsidRDefault="00894C73" w:rsidP="0052344F">
            <w:pPr>
              <w:pStyle w:val="ESTablenumberrightaligned"/>
              <w:jc w:val="left"/>
              <w:rPr>
                <w:i/>
                <w:iCs/>
                <w:sz w:val="16"/>
                <w:szCs w:val="16"/>
                <w:lang w:val="en-AU"/>
              </w:rPr>
            </w:pPr>
            <w:r w:rsidRPr="00894C73">
              <w:rPr>
                <w:i/>
                <w:iCs/>
                <w:sz w:val="16"/>
                <w:szCs w:val="16"/>
                <w:lang w:val="en-AU"/>
              </w:rPr>
              <w:t>The above</w:t>
            </w:r>
            <w:r w:rsidR="0052344F" w:rsidRPr="00692B30">
              <w:rPr>
                <w:i/>
                <w:iCs/>
                <w:sz w:val="16"/>
                <w:szCs w:val="16"/>
                <w:lang w:val="en-AU"/>
              </w:rPr>
              <w:t xml:space="preserve"> performance measure relates to the calendar year</w:t>
            </w:r>
            <w:r w:rsidR="001A24B7">
              <w:rPr>
                <w:i/>
                <w:iCs/>
                <w:sz w:val="16"/>
                <w:szCs w:val="16"/>
                <w:lang w:val="en-AU"/>
              </w:rPr>
              <w:t xml:space="preserve"> and</w:t>
            </w:r>
            <w:r w:rsidR="0052344F" w:rsidRPr="00692B30">
              <w:rPr>
                <w:i/>
                <w:iCs/>
                <w:sz w:val="16"/>
                <w:szCs w:val="16"/>
                <w:lang w:val="en-AU"/>
              </w:rPr>
              <w:t xml:space="preserve"> refers to government schools identified to receive support to improve performance in 2017. The 2019</w:t>
            </w:r>
            <w:r w:rsidR="0052344F" w:rsidRPr="00896BCB">
              <w:rPr>
                <w:i/>
                <w:sz w:val="16"/>
                <w:szCs w:val="16"/>
                <w:lang w:val="en-AU"/>
              </w:rPr>
              <w:t>–</w:t>
            </w:r>
            <w:r w:rsidR="0052344F" w:rsidRPr="00692B30">
              <w:rPr>
                <w:i/>
                <w:iCs/>
                <w:sz w:val="16"/>
                <w:szCs w:val="16"/>
                <w:lang w:val="en-AU"/>
              </w:rPr>
              <w:t>20 outcome is higher than the target due to significant performance improvement in the group of schools identified as requiring further support.</w:t>
            </w:r>
          </w:p>
          <w:p w14:paraId="4A6F62CC" w14:textId="77777777" w:rsidR="00896BCB" w:rsidRDefault="00896BCB" w:rsidP="0052344F">
            <w:pPr>
              <w:pStyle w:val="ESTablenumberrightaligned"/>
              <w:jc w:val="left"/>
              <w:rPr>
                <w:i/>
                <w:iCs/>
                <w:sz w:val="18"/>
                <w:lang w:val="en-AU"/>
              </w:rPr>
            </w:pPr>
          </w:p>
          <w:p w14:paraId="6F445C95" w14:textId="11B7922C" w:rsidR="0052344F" w:rsidRPr="00692B30" w:rsidRDefault="0052344F" w:rsidP="0052344F">
            <w:pPr>
              <w:pStyle w:val="ESTablenumberrightaligned"/>
              <w:jc w:val="left"/>
              <w:rPr>
                <w:i/>
                <w:iCs/>
                <w:sz w:val="18"/>
                <w:lang w:val="en-AU"/>
              </w:rPr>
            </w:pPr>
          </w:p>
        </w:tc>
      </w:tr>
      <w:tr w:rsidR="0052344F" w:rsidRPr="00882A9D" w14:paraId="43FA489C" w14:textId="77777777" w:rsidTr="0052344F">
        <w:trPr>
          <w:cantSplit/>
        </w:trPr>
        <w:tc>
          <w:tcPr>
            <w:tcW w:w="2537" w:type="dxa"/>
            <w:gridSpan w:val="2"/>
            <w:tcBorders>
              <w:top w:val="single" w:sz="4" w:space="0" w:color="53565A" w:themeColor="accent5"/>
              <w:bottom w:val="single" w:sz="4" w:space="0" w:color="53565A" w:themeColor="accent5"/>
            </w:tcBorders>
            <w:shd w:val="clear" w:color="auto" w:fill="auto"/>
          </w:tcPr>
          <w:p w14:paraId="2E8C2837" w14:textId="77777777" w:rsidR="0052344F" w:rsidRPr="00230E82" w:rsidRDefault="0052344F" w:rsidP="0052344F">
            <w:pPr>
              <w:pStyle w:val="ESTablebody"/>
              <w:rPr>
                <w:sz w:val="18"/>
              </w:rPr>
            </w:pPr>
            <w:r w:rsidRPr="00692B30">
              <w:rPr>
                <w:sz w:val="18"/>
              </w:rPr>
              <w:lastRenderedPageBreak/>
              <w:t>Proportion of participants rating (at or above 'significant') the impact of the Bastow Institute of Educational Leadership's professional learning on their own development and practice</w:t>
            </w:r>
          </w:p>
        </w:tc>
        <w:tc>
          <w:tcPr>
            <w:tcW w:w="998" w:type="dxa"/>
            <w:tcBorders>
              <w:top w:val="single" w:sz="4" w:space="0" w:color="53565A" w:themeColor="accent5"/>
              <w:bottom w:val="single" w:sz="4" w:space="0" w:color="53565A" w:themeColor="accent5"/>
            </w:tcBorders>
            <w:shd w:val="clear" w:color="auto" w:fill="auto"/>
          </w:tcPr>
          <w:p w14:paraId="51EF9541" w14:textId="77777777" w:rsidR="0052344F" w:rsidRPr="0091255B" w:rsidRDefault="0052344F" w:rsidP="0052344F">
            <w:pPr>
              <w:pStyle w:val="ESTablebody"/>
              <w:rPr>
                <w:sz w:val="18"/>
                <w:lang w:val="en-AU"/>
              </w:rPr>
            </w:pPr>
            <w:r>
              <w:rPr>
                <w:sz w:val="18"/>
                <w:lang w:val="en-AU"/>
              </w:rPr>
              <w:t>per cent</w:t>
            </w:r>
          </w:p>
        </w:tc>
        <w:tc>
          <w:tcPr>
            <w:tcW w:w="979" w:type="dxa"/>
            <w:gridSpan w:val="2"/>
            <w:tcBorders>
              <w:top w:val="single" w:sz="4" w:space="0" w:color="53565A" w:themeColor="accent5"/>
              <w:bottom w:val="single" w:sz="4" w:space="0" w:color="53565A" w:themeColor="accent5"/>
            </w:tcBorders>
            <w:shd w:val="clear" w:color="auto" w:fill="D9D9D6" w:themeFill="accent1"/>
          </w:tcPr>
          <w:p w14:paraId="6F3DBF31" w14:textId="77777777" w:rsidR="0052344F" w:rsidRPr="00692B30" w:rsidRDefault="0052344F" w:rsidP="0052344F">
            <w:pPr>
              <w:pStyle w:val="ESTablenumberrightaligned"/>
              <w:rPr>
                <w:sz w:val="18"/>
                <w:szCs w:val="16"/>
              </w:rPr>
            </w:pPr>
            <w:r w:rsidRPr="00692B30">
              <w:rPr>
                <w:sz w:val="18"/>
                <w:szCs w:val="16"/>
              </w:rPr>
              <w:t>7</w:t>
            </w:r>
            <w:r>
              <w:rPr>
                <w:sz w:val="18"/>
                <w:szCs w:val="16"/>
              </w:rPr>
              <w:t>6</w:t>
            </w:r>
            <w:r w:rsidRPr="00692B30">
              <w:rPr>
                <w:sz w:val="18"/>
                <w:szCs w:val="16"/>
              </w:rPr>
              <w:t>.0</w:t>
            </w:r>
          </w:p>
        </w:tc>
        <w:tc>
          <w:tcPr>
            <w:tcW w:w="1176" w:type="dxa"/>
            <w:tcBorders>
              <w:top w:val="single" w:sz="4" w:space="0" w:color="53565A" w:themeColor="accent5"/>
              <w:bottom w:val="single" w:sz="4" w:space="0" w:color="53565A" w:themeColor="accent5"/>
            </w:tcBorders>
            <w:shd w:val="clear" w:color="auto" w:fill="FFFFFF" w:themeFill="background1"/>
          </w:tcPr>
          <w:p w14:paraId="2EDCC02D" w14:textId="77777777" w:rsidR="0052344F" w:rsidRPr="00692B30" w:rsidRDefault="0052344F" w:rsidP="0052344F">
            <w:pPr>
              <w:pStyle w:val="ESTablenumberrightaligned"/>
              <w:rPr>
                <w:sz w:val="18"/>
                <w:szCs w:val="16"/>
              </w:rPr>
            </w:pPr>
            <w:r w:rsidRPr="00692B30">
              <w:rPr>
                <w:sz w:val="18"/>
                <w:szCs w:val="16"/>
              </w:rPr>
              <w:t>7</w:t>
            </w:r>
            <w:r>
              <w:rPr>
                <w:sz w:val="18"/>
                <w:szCs w:val="16"/>
              </w:rPr>
              <w:t>8</w:t>
            </w:r>
            <w:r w:rsidRPr="00692B30">
              <w:rPr>
                <w:sz w:val="18"/>
                <w:szCs w:val="16"/>
              </w:rPr>
              <w:t>.0</w:t>
            </w:r>
          </w:p>
        </w:tc>
        <w:tc>
          <w:tcPr>
            <w:tcW w:w="1434" w:type="dxa"/>
            <w:gridSpan w:val="2"/>
            <w:tcBorders>
              <w:top w:val="single" w:sz="4" w:space="0" w:color="53565A" w:themeColor="accent5"/>
              <w:bottom w:val="single" w:sz="4" w:space="0" w:color="53565A" w:themeColor="accent5"/>
            </w:tcBorders>
          </w:tcPr>
          <w:p w14:paraId="65C53E1C" w14:textId="77777777" w:rsidR="0052344F" w:rsidRPr="00692B30" w:rsidRDefault="0052344F" w:rsidP="0052344F">
            <w:pPr>
              <w:pStyle w:val="ESTablenumberrightaligned"/>
              <w:rPr>
                <w:sz w:val="18"/>
                <w:szCs w:val="16"/>
              </w:rPr>
            </w:pPr>
            <w:r w:rsidRPr="00692B30">
              <w:rPr>
                <w:sz w:val="18"/>
                <w:szCs w:val="16"/>
              </w:rPr>
              <w:t>-2.6</w:t>
            </w:r>
          </w:p>
        </w:tc>
        <w:tc>
          <w:tcPr>
            <w:tcW w:w="797" w:type="dxa"/>
            <w:tcBorders>
              <w:top w:val="single" w:sz="4" w:space="0" w:color="53565A" w:themeColor="accent5"/>
              <w:bottom w:val="single" w:sz="4" w:space="0" w:color="53565A" w:themeColor="accent5"/>
            </w:tcBorders>
          </w:tcPr>
          <w:p w14:paraId="5AECA81D" w14:textId="77777777" w:rsidR="0052344F" w:rsidRPr="007138C0" w:rsidRDefault="0052344F" w:rsidP="0052344F">
            <w:pPr>
              <w:pStyle w:val="ESTablenumberrightaligned"/>
              <w:rPr>
                <w:sz w:val="18"/>
                <w:lang w:val="en-AU"/>
              </w:rPr>
            </w:pPr>
            <w:r w:rsidRPr="00692B30">
              <w:rPr>
                <w:sz w:val="18"/>
                <w:lang w:val="en-AU"/>
              </w:rPr>
              <w:sym w:font="Wingdings" w:char="F0A1"/>
            </w:r>
          </w:p>
        </w:tc>
      </w:tr>
      <w:tr w:rsidR="0052344F" w:rsidRPr="00882A9D" w14:paraId="3847D97A" w14:textId="77777777" w:rsidTr="0052344F">
        <w:trPr>
          <w:cantSplit/>
        </w:trPr>
        <w:tc>
          <w:tcPr>
            <w:tcW w:w="7921" w:type="dxa"/>
            <w:gridSpan w:val="9"/>
            <w:tcBorders>
              <w:top w:val="single" w:sz="4" w:space="0" w:color="53565A" w:themeColor="accent5"/>
              <w:bottom w:val="single" w:sz="4" w:space="0" w:color="53565A" w:themeColor="accent5"/>
            </w:tcBorders>
            <w:shd w:val="clear" w:color="auto" w:fill="auto"/>
          </w:tcPr>
          <w:p w14:paraId="73C06DF9" w14:textId="086FDB00" w:rsidR="009C1FFE" w:rsidRPr="00692B30" w:rsidRDefault="00894C73" w:rsidP="0052344F">
            <w:pPr>
              <w:pStyle w:val="ESTablenumberrightaligned"/>
              <w:jc w:val="left"/>
              <w:rPr>
                <w:i/>
                <w:iCs/>
                <w:sz w:val="16"/>
                <w:szCs w:val="16"/>
                <w:lang w:val="en-AU"/>
              </w:rPr>
            </w:pPr>
            <w:r w:rsidRPr="00894C73">
              <w:rPr>
                <w:i/>
                <w:iCs/>
                <w:sz w:val="16"/>
                <w:szCs w:val="16"/>
                <w:lang w:val="en-AU"/>
              </w:rPr>
              <w:t>The above</w:t>
            </w:r>
            <w:r w:rsidR="0052344F">
              <w:rPr>
                <w:i/>
                <w:iCs/>
                <w:sz w:val="16"/>
                <w:szCs w:val="16"/>
                <w:lang w:val="en-AU"/>
              </w:rPr>
              <w:t xml:space="preserve"> performance measure relates to the calendar year. The 2019</w:t>
            </w:r>
            <w:r w:rsidR="0052344F">
              <w:rPr>
                <w:i/>
                <w:szCs w:val="20"/>
                <w:lang w:val="en-AU"/>
              </w:rPr>
              <w:t>–</w:t>
            </w:r>
            <w:r w:rsidR="0052344F">
              <w:rPr>
                <w:i/>
                <w:iCs/>
                <w:sz w:val="16"/>
                <w:szCs w:val="16"/>
                <w:lang w:val="en-AU"/>
              </w:rPr>
              <w:t xml:space="preserve">20 outcome is lower than the target due to a small reduction in rating of the two areas measured. </w:t>
            </w:r>
          </w:p>
        </w:tc>
      </w:tr>
      <w:tr w:rsidR="0052344F" w:rsidRPr="00882A9D" w14:paraId="344C582F" w14:textId="77777777" w:rsidTr="0052344F">
        <w:trPr>
          <w:cantSplit/>
        </w:trPr>
        <w:tc>
          <w:tcPr>
            <w:tcW w:w="2537" w:type="dxa"/>
            <w:gridSpan w:val="2"/>
            <w:tcBorders>
              <w:top w:val="single" w:sz="4" w:space="0" w:color="53565A" w:themeColor="accent5"/>
              <w:bottom w:val="single" w:sz="4" w:space="0" w:color="53565A" w:themeColor="accent5"/>
            </w:tcBorders>
            <w:shd w:val="clear" w:color="auto" w:fill="auto"/>
          </w:tcPr>
          <w:p w14:paraId="376EE614" w14:textId="77777777" w:rsidR="0052344F" w:rsidRPr="00692B30" w:rsidRDefault="0052344F" w:rsidP="0052344F">
            <w:pPr>
              <w:pStyle w:val="ESTablebody"/>
              <w:rPr>
                <w:sz w:val="18"/>
              </w:rPr>
            </w:pPr>
            <w:r w:rsidRPr="00692B30">
              <w:rPr>
                <w:sz w:val="18"/>
              </w:rPr>
              <w:t>Proportion of participants who are satisfied with the Bastow Institute of Educational Leadership's professional learning and development training</w:t>
            </w:r>
          </w:p>
        </w:tc>
        <w:tc>
          <w:tcPr>
            <w:tcW w:w="998" w:type="dxa"/>
            <w:tcBorders>
              <w:top w:val="single" w:sz="4" w:space="0" w:color="53565A" w:themeColor="accent5"/>
              <w:bottom w:val="single" w:sz="4" w:space="0" w:color="53565A" w:themeColor="accent5"/>
            </w:tcBorders>
            <w:shd w:val="clear" w:color="auto" w:fill="auto"/>
          </w:tcPr>
          <w:p w14:paraId="347D4F0E" w14:textId="77777777" w:rsidR="0052344F" w:rsidRPr="0091255B" w:rsidRDefault="0052344F" w:rsidP="0052344F">
            <w:pPr>
              <w:pStyle w:val="ESTablebody"/>
              <w:rPr>
                <w:sz w:val="18"/>
                <w:lang w:val="en-AU"/>
              </w:rPr>
            </w:pPr>
            <w:r>
              <w:rPr>
                <w:sz w:val="18"/>
                <w:lang w:val="en-AU"/>
              </w:rPr>
              <w:t>per cent</w:t>
            </w:r>
          </w:p>
        </w:tc>
        <w:tc>
          <w:tcPr>
            <w:tcW w:w="979" w:type="dxa"/>
            <w:gridSpan w:val="2"/>
            <w:tcBorders>
              <w:top w:val="single" w:sz="4" w:space="0" w:color="53565A" w:themeColor="accent5"/>
              <w:bottom w:val="single" w:sz="4" w:space="0" w:color="53565A" w:themeColor="accent5"/>
            </w:tcBorders>
            <w:shd w:val="clear" w:color="auto" w:fill="D9D9D6" w:themeFill="accent1"/>
          </w:tcPr>
          <w:p w14:paraId="464E91FE" w14:textId="77777777" w:rsidR="0052344F" w:rsidRPr="00692B30" w:rsidRDefault="0052344F" w:rsidP="0052344F">
            <w:pPr>
              <w:pStyle w:val="ESTablenumberrightaligned"/>
              <w:rPr>
                <w:sz w:val="18"/>
                <w:szCs w:val="16"/>
              </w:rPr>
            </w:pPr>
            <w:r>
              <w:rPr>
                <w:sz w:val="18"/>
                <w:szCs w:val="16"/>
              </w:rPr>
              <w:t>93</w:t>
            </w:r>
            <w:r w:rsidRPr="00692B30">
              <w:rPr>
                <w:sz w:val="18"/>
                <w:szCs w:val="16"/>
              </w:rPr>
              <w:t>.0</w:t>
            </w:r>
          </w:p>
        </w:tc>
        <w:tc>
          <w:tcPr>
            <w:tcW w:w="1176" w:type="dxa"/>
            <w:tcBorders>
              <w:top w:val="single" w:sz="4" w:space="0" w:color="53565A" w:themeColor="accent5"/>
              <w:bottom w:val="single" w:sz="4" w:space="0" w:color="53565A" w:themeColor="accent5"/>
            </w:tcBorders>
            <w:shd w:val="clear" w:color="auto" w:fill="FFFFFF" w:themeFill="background1"/>
          </w:tcPr>
          <w:p w14:paraId="4F43A92B" w14:textId="77777777" w:rsidR="0052344F" w:rsidRPr="00692B30" w:rsidRDefault="0052344F" w:rsidP="0052344F">
            <w:pPr>
              <w:pStyle w:val="ESTablenumberrightaligned"/>
              <w:rPr>
                <w:sz w:val="18"/>
                <w:szCs w:val="16"/>
              </w:rPr>
            </w:pPr>
            <w:r>
              <w:rPr>
                <w:sz w:val="18"/>
                <w:szCs w:val="16"/>
              </w:rPr>
              <w:t>82.0</w:t>
            </w:r>
          </w:p>
        </w:tc>
        <w:tc>
          <w:tcPr>
            <w:tcW w:w="1434" w:type="dxa"/>
            <w:gridSpan w:val="2"/>
            <w:tcBorders>
              <w:top w:val="single" w:sz="4" w:space="0" w:color="53565A" w:themeColor="accent5"/>
              <w:bottom w:val="single" w:sz="4" w:space="0" w:color="53565A" w:themeColor="accent5"/>
            </w:tcBorders>
          </w:tcPr>
          <w:p w14:paraId="71BDC609" w14:textId="77777777" w:rsidR="0052344F" w:rsidRPr="00692B30" w:rsidRDefault="0052344F" w:rsidP="0052344F">
            <w:pPr>
              <w:pStyle w:val="ESTablenumberrightaligned"/>
              <w:rPr>
                <w:sz w:val="18"/>
                <w:szCs w:val="16"/>
              </w:rPr>
            </w:pPr>
            <w:r w:rsidRPr="00692B30">
              <w:rPr>
                <w:sz w:val="18"/>
                <w:szCs w:val="16"/>
              </w:rPr>
              <w:t>13.4</w:t>
            </w:r>
          </w:p>
        </w:tc>
        <w:tc>
          <w:tcPr>
            <w:tcW w:w="797" w:type="dxa"/>
            <w:tcBorders>
              <w:top w:val="single" w:sz="4" w:space="0" w:color="53565A" w:themeColor="accent5"/>
              <w:bottom w:val="single" w:sz="4" w:space="0" w:color="53565A" w:themeColor="accent5"/>
            </w:tcBorders>
          </w:tcPr>
          <w:p w14:paraId="18634B4C" w14:textId="77777777" w:rsidR="0052344F" w:rsidRPr="007138C0" w:rsidRDefault="0052344F" w:rsidP="0052344F">
            <w:pPr>
              <w:pStyle w:val="ESTablenumberrightaligned"/>
              <w:rPr>
                <w:sz w:val="18"/>
                <w:lang w:val="en-AU"/>
              </w:rPr>
            </w:pPr>
            <w:r w:rsidRPr="00692B30">
              <w:rPr>
                <w:sz w:val="18"/>
                <w:lang w:val="en-AU"/>
              </w:rPr>
              <w:sym w:font="Wingdings" w:char="F0FC"/>
            </w:r>
          </w:p>
        </w:tc>
      </w:tr>
      <w:tr w:rsidR="0052344F" w:rsidRPr="009D2E54" w14:paraId="796FF715" w14:textId="77777777" w:rsidTr="0052344F">
        <w:trPr>
          <w:cantSplit/>
        </w:trPr>
        <w:tc>
          <w:tcPr>
            <w:tcW w:w="7921" w:type="dxa"/>
            <w:gridSpan w:val="9"/>
            <w:tcBorders>
              <w:top w:val="single" w:sz="4" w:space="0" w:color="53565A" w:themeColor="accent5"/>
              <w:bottom w:val="single" w:sz="4" w:space="0" w:color="53565A" w:themeColor="accent5"/>
            </w:tcBorders>
            <w:shd w:val="clear" w:color="auto" w:fill="auto"/>
          </w:tcPr>
          <w:p w14:paraId="6FDFD80A" w14:textId="13A2C84F" w:rsidR="0052344F" w:rsidRPr="00230E82" w:rsidRDefault="00894C73" w:rsidP="0052344F">
            <w:pPr>
              <w:pStyle w:val="ESTableBody0"/>
              <w:spacing w:before="120" w:after="120"/>
              <w:rPr>
                <w:i/>
                <w:szCs w:val="20"/>
                <w:lang w:val="en-AU"/>
              </w:rPr>
            </w:pPr>
            <w:r>
              <w:rPr>
                <w:i/>
                <w:szCs w:val="20"/>
                <w:lang w:val="en-AU"/>
              </w:rPr>
              <w:t>The above</w:t>
            </w:r>
            <w:r w:rsidR="0052344F" w:rsidRPr="00692B30">
              <w:rPr>
                <w:i/>
                <w:szCs w:val="20"/>
                <w:lang w:val="en-AU"/>
              </w:rPr>
              <w:t xml:space="preserve"> performance measure relates to the calendar year. The 2019</w:t>
            </w:r>
            <w:r w:rsidR="0052344F">
              <w:rPr>
                <w:i/>
                <w:szCs w:val="20"/>
                <w:lang w:val="en-AU"/>
              </w:rPr>
              <w:t>–</w:t>
            </w:r>
            <w:r w:rsidR="0052344F" w:rsidRPr="00692B30">
              <w:rPr>
                <w:i/>
                <w:szCs w:val="20"/>
                <w:lang w:val="en-AU"/>
              </w:rPr>
              <w:t>20 outcome is higher than the</w:t>
            </w:r>
            <w:r w:rsidR="0052344F">
              <w:rPr>
                <w:i/>
                <w:szCs w:val="20"/>
                <w:lang w:val="en-AU"/>
              </w:rPr>
              <w:t xml:space="preserve"> </w:t>
            </w:r>
            <w:r w:rsidR="0052344F" w:rsidRPr="00692B30">
              <w:rPr>
                <w:i/>
                <w:szCs w:val="20"/>
                <w:lang w:val="en-AU"/>
              </w:rPr>
              <w:t>target due to continuous improvement of Bastow’s professional learning</w:t>
            </w:r>
            <w:r w:rsidR="001A24B7">
              <w:rPr>
                <w:i/>
                <w:szCs w:val="20"/>
                <w:lang w:val="en-AU"/>
              </w:rPr>
              <w:t xml:space="preserve"> program</w:t>
            </w:r>
            <w:r w:rsidR="0052344F" w:rsidRPr="00692B30">
              <w:rPr>
                <w:i/>
                <w:szCs w:val="20"/>
                <w:lang w:val="en-AU"/>
              </w:rPr>
              <w:t>.</w:t>
            </w:r>
          </w:p>
        </w:tc>
      </w:tr>
      <w:tr w:rsidR="0052344F" w:rsidRPr="00882A9D" w14:paraId="20A3DEF0" w14:textId="77777777" w:rsidTr="0052344F">
        <w:trPr>
          <w:cantSplit/>
        </w:trPr>
        <w:tc>
          <w:tcPr>
            <w:tcW w:w="7921" w:type="dxa"/>
            <w:gridSpan w:val="9"/>
            <w:tcBorders>
              <w:top w:val="single" w:sz="4" w:space="0" w:color="53565A" w:themeColor="accent5"/>
              <w:bottom w:val="single" w:sz="4" w:space="0" w:color="53565A" w:themeColor="accent5"/>
            </w:tcBorders>
            <w:shd w:val="clear" w:color="auto" w:fill="53565A" w:themeFill="accent5"/>
          </w:tcPr>
          <w:p w14:paraId="5766DFC8" w14:textId="77777777" w:rsidR="0052344F" w:rsidRPr="0091255B" w:rsidRDefault="0052344F" w:rsidP="0052344F">
            <w:pPr>
              <w:pStyle w:val="T1"/>
              <w:rPr>
                <w:sz w:val="18"/>
              </w:rPr>
            </w:pPr>
            <w:r w:rsidRPr="0091255B">
              <w:rPr>
                <w:sz w:val="18"/>
              </w:rPr>
              <w:t>Cost</w:t>
            </w:r>
          </w:p>
        </w:tc>
      </w:tr>
      <w:tr w:rsidR="0052344F" w:rsidRPr="00882A9D" w14:paraId="25129E8B" w14:textId="77777777" w:rsidTr="0052344F">
        <w:trPr>
          <w:cantSplit/>
        </w:trPr>
        <w:tc>
          <w:tcPr>
            <w:tcW w:w="2537" w:type="dxa"/>
            <w:gridSpan w:val="2"/>
            <w:tcBorders>
              <w:top w:val="single" w:sz="4" w:space="0" w:color="53565A" w:themeColor="accent5"/>
              <w:bottom w:val="single" w:sz="4" w:space="0" w:color="53565A" w:themeColor="accent5"/>
            </w:tcBorders>
            <w:shd w:val="clear" w:color="auto" w:fill="auto"/>
          </w:tcPr>
          <w:p w14:paraId="49AC6A83" w14:textId="77777777" w:rsidR="0052344F" w:rsidRPr="00BD4B4E" w:rsidRDefault="0052344F" w:rsidP="0052344F">
            <w:pPr>
              <w:pStyle w:val="ESTablebody"/>
              <w:rPr>
                <w:sz w:val="18"/>
                <w:lang w:val="en-AU"/>
              </w:rPr>
            </w:pPr>
            <w:r w:rsidRPr="00BD4B4E">
              <w:rPr>
                <w:sz w:val="18"/>
                <w:lang w:val="en-AU"/>
              </w:rPr>
              <w:t>Total output cost</w:t>
            </w:r>
          </w:p>
        </w:tc>
        <w:tc>
          <w:tcPr>
            <w:tcW w:w="998" w:type="dxa"/>
            <w:tcBorders>
              <w:top w:val="single" w:sz="4" w:space="0" w:color="53565A" w:themeColor="accent5"/>
              <w:bottom w:val="single" w:sz="4" w:space="0" w:color="53565A" w:themeColor="accent5"/>
            </w:tcBorders>
            <w:shd w:val="clear" w:color="auto" w:fill="auto"/>
          </w:tcPr>
          <w:p w14:paraId="767F0ECF" w14:textId="77777777" w:rsidR="0052344F" w:rsidRPr="00BD4B4E" w:rsidRDefault="0052344F" w:rsidP="0052344F">
            <w:pPr>
              <w:pStyle w:val="ESTablebody"/>
              <w:rPr>
                <w:sz w:val="18"/>
                <w:lang w:val="en-AU"/>
              </w:rPr>
            </w:pPr>
            <w:r w:rsidRPr="00BD4B4E">
              <w:rPr>
                <w:sz w:val="18"/>
                <w:lang w:val="en-AU"/>
              </w:rPr>
              <w:t>$ million</w:t>
            </w:r>
          </w:p>
        </w:tc>
        <w:tc>
          <w:tcPr>
            <w:tcW w:w="979" w:type="dxa"/>
            <w:gridSpan w:val="2"/>
            <w:tcBorders>
              <w:top w:val="single" w:sz="4" w:space="0" w:color="53565A" w:themeColor="accent5"/>
              <w:bottom w:val="single" w:sz="4" w:space="0" w:color="53565A" w:themeColor="accent5"/>
            </w:tcBorders>
            <w:shd w:val="clear" w:color="auto" w:fill="D9D9D6" w:themeFill="accent1"/>
          </w:tcPr>
          <w:p w14:paraId="036818A2" w14:textId="1A8D970E" w:rsidR="0052344F" w:rsidRPr="00BD4B4E" w:rsidRDefault="0052344F" w:rsidP="0052344F">
            <w:pPr>
              <w:pStyle w:val="ESTablenumberrightaligned"/>
              <w:rPr>
                <w:sz w:val="18"/>
              </w:rPr>
            </w:pPr>
            <w:r w:rsidRPr="00BD4B4E">
              <w:rPr>
                <w:sz w:val="18"/>
              </w:rPr>
              <w:t>6,</w:t>
            </w:r>
            <w:r w:rsidR="00A6183B" w:rsidRPr="00BD4B4E">
              <w:rPr>
                <w:sz w:val="18"/>
              </w:rPr>
              <w:t>100</w:t>
            </w:r>
            <w:r w:rsidRPr="00BD4B4E">
              <w:rPr>
                <w:sz w:val="18"/>
              </w:rPr>
              <w:t>.</w:t>
            </w:r>
            <w:r w:rsidR="00A6183B" w:rsidRPr="00BD4B4E">
              <w:rPr>
                <w:sz w:val="18"/>
              </w:rPr>
              <w:t>5</w:t>
            </w:r>
          </w:p>
        </w:tc>
        <w:tc>
          <w:tcPr>
            <w:tcW w:w="1176" w:type="dxa"/>
            <w:tcBorders>
              <w:top w:val="single" w:sz="4" w:space="0" w:color="53565A" w:themeColor="accent5"/>
              <w:bottom w:val="single" w:sz="4" w:space="0" w:color="53565A" w:themeColor="accent5"/>
            </w:tcBorders>
            <w:shd w:val="clear" w:color="auto" w:fill="FFFFFF" w:themeFill="background1"/>
          </w:tcPr>
          <w:p w14:paraId="4B85B506" w14:textId="77777777" w:rsidR="0052344F" w:rsidRPr="00BD4B4E" w:rsidRDefault="0052344F" w:rsidP="0052344F">
            <w:pPr>
              <w:pStyle w:val="ESTablenumberrightaligned"/>
              <w:rPr>
                <w:sz w:val="18"/>
              </w:rPr>
            </w:pPr>
            <w:r w:rsidRPr="00BD4B4E">
              <w:rPr>
                <w:sz w:val="18"/>
              </w:rPr>
              <w:t>6,111.2</w:t>
            </w:r>
          </w:p>
        </w:tc>
        <w:tc>
          <w:tcPr>
            <w:tcW w:w="1434" w:type="dxa"/>
            <w:gridSpan w:val="2"/>
            <w:tcBorders>
              <w:top w:val="single" w:sz="4" w:space="0" w:color="53565A" w:themeColor="accent5"/>
              <w:bottom w:val="single" w:sz="4" w:space="0" w:color="53565A" w:themeColor="accent5"/>
            </w:tcBorders>
          </w:tcPr>
          <w:p w14:paraId="637E8D88" w14:textId="7E9E7BCA" w:rsidR="0052344F" w:rsidRPr="00BD4B4E" w:rsidRDefault="0052344F" w:rsidP="0052344F">
            <w:pPr>
              <w:pStyle w:val="ESTablenumberrightaligned"/>
              <w:rPr>
                <w:sz w:val="18"/>
                <w:lang w:val="en-AU"/>
              </w:rPr>
            </w:pPr>
            <w:r w:rsidRPr="00BD4B4E">
              <w:rPr>
                <w:sz w:val="18"/>
                <w:lang w:val="en-AU"/>
              </w:rPr>
              <w:t>-</w:t>
            </w:r>
            <w:r w:rsidR="00A6183B" w:rsidRPr="00BD4B4E">
              <w:rPr>
                <w:sz w:val="18"/>
                <w:lang w:val="en-AU"/>
              </w:rPr>
              <w:t>0</w:t>
            </w:r>
            <w:r w:rsidRPr="00BD4B4E">
              <w:rPr>
                <w:sz w:val="18"/>
                <w:lang w:val="en-AU"/>
              </w:rPr>
              <w:t>.</w:t>
            </w:r>
            <w:r w:rsidR="00A6183B" w:rsidRPr="00BD4B4E">
              <w:rPr>
                <w:sz w:val="18"/>
                <w:lang w:val="en-AU"/>
              </w:rPr>
              <w:t>2</w:t>
            </w:r>
          </w:p>
        </w:tc>
        <w:tc>
          <w:tcPr>
            <w:tcW w:w="797" w:type="dxa"/>
            <w:tcBorders>
              <w:top w:val="single" w:sz="4" w:space="0" w:color="53565A" w:themeColor="accent5"/>
              <w:bottom w:val="single" w:sz="4" w:space="0" w:color="53565A" w:themeColor="accent5"/>
            </w:tcBorders>
          </w:tcPr>
          <w:p w14:paraId="090878E5" w14:textId="77777777" w:rsidR="0052344F" w:rsidRPr="00BD4B4E" w:rsidRDefault="0052344F" w:rsidP="0052344F">
            <w:pPr>
              <w:pStyle w:val="ESTablenumberrightaligned"/>
              <w:rPr>
                <w:sz w:val="18"/>
                <w:lang w:val="en-AU"/>
              </w:rPr>
            </w:pPr>
            <w:r w:rsidRPr="00BD4B4E">
              <w:rPr>
                <w:sz w:val="18"/>
                <w:lang w:val="en-AU"/>
              </w:rPr>
              <w:sym w:font="Wingdings" w:char="F0FC"/>
            </w:r>
          </w:p>
        </w:tc>
      </w:tr>
      <w:tr w:rsidR="0052344F" w:rsidRPr="00496C25" w14:paraId="2E912567" w14:textId="77777777" w:rsidTr="0052344F">
        <w:trPr>
          <w:cantSplit/>
        </w:trPr>
        <w:tc>
          <w:tcPr>
            <w:tcW w:w="7921" w:type="dxa"/>
            <w:gridSpan w:val="9"/>
            <w:tcBorders>
              <w:top w:val="single" w:sz="4" w:space="0" w:color="53565A" w:themeColor="accent5"/>
              <w:bottom w:val="single" w:sz="4" w:space="0" w:color="53565A" w:themeColor="accent5"/>
            </w:tcBorders>
            <w:shd w:val="clear" w:color="auto" w:fill="auto"/>
          </w:tcPr>
          <w:p w14:paraId="5658FA8F" w14:textId="77777777" w:rsidR="0052344F" w:rsidRPr="008C3E72" w:rsidRDefault="0052344F" w:rsidP="0052344F">
            <w:pPr>
              <w:pStyle w:val="ESTableBody0"/>
              <w:spacing w:before="120" w:after="120"/>
              <w:rPr>
                <w:i/>
                <w:szCs w:val="20"/>
                <w:lang w:val="en-AU"/>
              </w:rPr>
            </w:pPr>
            <w:r>
              <w:rPr>
                <w:i/>
                <w:szCs w:val="20"/>
              </w:rPr>
              <w:t>N</w:t>
            </w:r>
            <w:r w:rsidRPr="008C3E72">
              <w:rPr>
                <w:i/>
                <w:szCs w:val="20"/>
              </w:rPr>
              <w:t>o footnote require</w:t>
            </w:r>
            <w:r>
              <w:rPr>
                <w:i/>
                <w:szCs w:val="20"/>
              </w:rPr>
              <w:t>d.</w:t>
            </w:r>
          </w:p>
        </w:tc>
      </w:tr>
      <w:tr w:rsidR="0052344F" w14:paraId="2FDA8F62" w14:textId="77777777" w:rsidTr="0052344F">
        <w:trPr>
          <w:cantSplit/>
        </w:trPr>
        <w:tc>
          <w:tcPr>
            <w:tcW w:w="846" w:type="dxa"/>
            <w:tcBorders>
              <w:top w:val="single" w:sz="4" w:space="0" w:color="53565A" w:themeColor="accent5"/>
              <w:bottom w:val="single" w:sz="4" w:space="0" w:color="53565A" w:themeColor="accent5"/>
            </w:tcBorders>
            <w:shd w:val="clear" w:color="auto" w:fill="auto"/>
          </w:tcPr>
          <w:p w14:paraId="1154B803" w14:textId="77777777" w:rsidR="0052344F" w:rsidRPr="0091255B" w:rsidRDefault="0052344F" w:rsidP="0052344F">
            <w:pPr>
              <w:pStyle w:val="ESTablenumberrightaligned"/>
              <w:jc w:val="left"/>
              <w:rPr>
                <w:sz w:val="18"/>
              </w:rPr>
            </w:pPr>
            <w:r w:rsidRPr="0091255B">
              <w:rPr>
                <w:sz w:val="18"/>
                <w:lang w:val="en-AU"/>
              </w:rPr>
              <w:t>Key:</w:t>
            </w:r>
          </w:p>
        </w:tc>
        <w:tc>
          <w:tcPr>
            <w:tcW w:w="3114" w:type="dxa"/>
            <w:gridSpan w:val="3"/>
            <w:tcBorders>
              <w:top w:val="single" w:sz="4" w:space="0" w:color="53565A" w:themeColor="accent5"/>
              <w:bottom w:val="single" w:sz="4" w:space="0" w:color="53565A" w:themeColor="accent5"/>
            </w:tcBorders>
            <w:shd w:val="clear" w:color="auto" w:fill="auto"/>
          </w:tcPr>
          <w:p w14:paraId="7A240B86" w14:textId="77777777" w:rsidR="0052344F" w:rsidRPr="0091255B" w:rsidRDefault="0052344F" w:rsidP="0052344F">
            <w:pPr>
              <w:pStyle w:val="ESTablenumberrightaligned"/>
              <w:rPr>
                <w:sz w:val="18"/>
              </w:rPr>
            </w:pPr>
            <w:r w:rsidRPr="0091255B">
              <w:rPr>
                <w:sz w:val="18"/>
                <w:lang w:val="en-AU"/>
              </w:rPr>
              <w:sym w:font="Wingdings" w:char="F0FC"/>
            </w:r>
            <w:r w:rsidRPr="0091255B">
              <w:rPr>
                <w:sz w:val="18"/>
                <w:lang w:val="en-AU"/>
              </w:rPr>
              <w:t xml:space="preserve"> Target achieved or exceeded</w:t>
            </w:r>
          </w:p>
        </w:tc>
        <w:tc>
          <w:tcPr>
            <w:tcW w:w="1980" w:type="dxa"/>
            <w:gridSpan w:val="3"/>
            <w:tcBorders>
              <w:top w:val="single" w:sz="4" w:space="0" w:color="53565A" w:themeColor="accent5"/>
              <w:bottom w:val="single" w:sz="4" w:space="0" w:color="53565A" w:themeColor="accent5"/>
            </w:tcBorders>
            <w:shd w:val="clear" w:color="auto" w:fill="auto"/>
          </w:tcPr>
          <w:p w14:paraId="53DB1BF9" w14:textId="5271F4CB" w:rsidR="0052344F" w:rsidRPr="0091255B" w:rsidRDefault="0052344F" w:rsidP="0052344F">
            <w:pPr>
              <w:pStyle w:val="ESTablenumberrightaligned"/>
              <w:rPr>
                <w:sz w:val="18"/>
              </w:rPr>
            </w:pPr>
            <w:r w:rsidRPr="0091255B">
              <w:rPr>
                <w:sz w:val="18"/>
                <w:lang w:val="en-AU"/>
              </w:rPr>
              <w:sym w:font="Wingdings" w:char="F0A1"/>
            </w:r>
            <w:r w:rsidRPr="0091255B">
              <w:rPr>
                <w:sz w:val="18"/>
                <w:lang w:val="en-AU"/>
              </w:rPr>
              <w:t xml:space="preserve"> Target not achieved—less than 5% variance</w:t>
            </w:r>
          </w:p>
        </w:tc>
        <w:tc>
          <w:tcPr>
            <w:tcW w:w="1981" w:type="dxa"/>
            <w:gridSpan w:val="2"/>
            <w:tcBorders>
              <w:top w:val="single" w:sz="4" w:space="0" w:color="53565A" w:themeColor="accent5"/>
              <w:bottom w:val="single" w:sz="4" w:space="0" w:color="53565A" w:themeColor="accent5"/>
            </w:tcBorders>
            <w:shd w:val="clear" w:color="auto" w:fill="auto"/>
          </w:tcPr>
          <w:p w14:paraId="17CD08E2" w14:textId="01B7FB8E" w:rsidR="0052344F" w:rsidRPr="0091255B" w:rsidRDefault="0052344F" w:rsidP="0052344F">
            <w:pPr>
              <w:pStyle w:val="ESTablenumberrightaligned"/>
              <w:rPr>
                <w:sz w:val="18"/>
              </w:rPr>
            </w:pPr>
            <w:r w:rsidRPr="0091255B">
              <w:rPr>
                <w:sz w:val="18"/>
                <w:lang w:val="en-AU"/>
              </w:rPr>
              <w:sym w:font="Wingdings" w:char="F06E"/>
            </w:r>
            <w:r w:rsidRPr="0091255B">
              <w:rPr>
                <w:sz w:val="18"/>
                <w:lang w:val="en-AU"/>
              </w:rPr>
              <w:t xml:space="preserve"> Target not achieved—more </w:t>
            </w:r>
            <w:r w:rsidR="000370F8">
              <w:rPr>
                <w:sz w:val="18"/>
                <w:lang w:val="en-AU"/>
              </w:rPr>
              <w:t xml:space="preserve"> </w:t>
            </w:r>
            <w:r w:rsidRPr="0091255B">
              <w:rPr>
                <w:sz w:val="18"/>
                <w:lang w:val="en-AU"/>
              </w:rPr>
              <w:t xml:space="preserve"> than 5% variance</w:t>
            </w:r>
          </w:p>
        </w:tc>
      </w:tr>
    </w:tbl>
    <w:p w14:paraId="5928667F" w14:textId="780DBED5" w:rsidR="0052344F" w:rsidRPr="004E24D9" w:rsidRDefault="0052344F" w:rsidP="0052344F">
      <w:pPr>
        <w:pStyle w:val="ESHeading4"/>
        <w:ind w:left="0" w:firstLine="0"/>
      </w:pPr>
      <w:bookmarkStart w:id="183" w:name="_Toc14965397"/>
      <w:bookmarkStart w:id="184" w:name="_Toc19271976"/>
      <w:bookmarkStart w:id="185" w:name="_Toc19272342"/>
      <w:bookmarkStart w:id="186" w:name="_Toc19273677"/>
      <w:r w:rsidRPr="004E24D9">
        <w:t>School education</w:t>
      </w:r>
      <w:r w:rsidR="001A24B7" w:rsidRPr="001A24B7">
        <w:t>—</w:t>
      </w:r>
      <w:r w:rsidRPr="004E24D9">
        <w:t>secondary</w:t>
      </w:r>
      <w:bookmarkEnd w:id="181"/>
      <w:bookmarkEnd w:id="182"/>
      <w:bookmarkEnd w:id="183"/>
      <w:bookmarkEnd w:id="184"/>
      <w:bookmarkEnd w:id="185"/>
      <w:bookmarkEnd w:id="186"/>
      <w:r w:rsidRPr="004E24D9">
        <w:t xml:space="preserve"> </w:t>
      </w:r>
    </w:p>
    <w:p w14:paraId="7DF0ECE6" w14:textId="78FB2976" w:rsidR="0052344F" w:rsidRPr="00FA5943" w:rsidRDefault="0052344F" w:rsidP="0052344F">
      <w:r w:rsidRPr="00AA2246">
        <w:t xml:space="preserve">The </w:t>
      </w:r>
      <w:r w:rsidR="001A24B7">
        <w:t>s</w:t>
      </w:r>
      <w:r w:rsidRPr="00AA2246">
        <w:t xml:space="preserve">chool </w:t>
      </w:r>
      <w:r w:rsidR="001A24B7">
        <w:t>e</w:t>
      </w:r>
      <w:r w:rsidRPr="00AA2246">
        <w:t>ducation</w:t>
      </w:r>
      <w:r w:rsidR="001A24B7" w:rsidRPr="001A24B7">
        <w:t>—</w:t>
      </w:r>
      <w:r w:rsidR="001A24B7">
        <w:t>s</w:t>
      </w:r>
      <w:r w:rsidRPr="00AA2246">
        <w:t>econdary output</w:t>
      </w:r>
      <w:r w:rsidR="001A24B7">
        <w:t xml:space="preserve"> group</w:t>
      </w:r>
      <w:r w:rsidRPr="00AA2246">
        <w:t xml:space="preserve"> involves provision of education and support services designed to improve student learning, development and wellbeing in Years 7 to 12 in government and non-government schools. It also covers the provision of services to improve pathways to further education, training and employment. This output group also supports regulation that ensures quality education is delivered and contributes to all the Department’s objectives of achievement, engagement, wellbeing and productivity</w:t>
      </w:r>
      <w:r w:rsidRPr="00FA5943">
        <w:t>.</w:t>
      </w:r>
    </w:p>
    <w:p w14:paraId="6C7F4097" w14:textId="77777777" w:rsidR="00896BCB" w:rsidRDefault="00896BCB">
      <w:pPr>
        <w:rPr>
          <w:rFonts w:ascii="Arial" w:eastAsiaTheme="minorEastAsia" w:hAnsi="Arial" w:cs="Arial"/>
          <w:b/>
          <w:color w:val="AF272F" w:themeColor="accent4"/>
          <w:sz w:val="20"/>
          <w:szCs w:val="18"/>
        </w:rPr>
      </w:pPr>
      <w:r>
        <w:br w:type="page"/>
      </w:r>
    </w:p>
    <w:p w14:paraId="1EBD40CC" w14:textId="46314DB7" w:rsidR="0052344F" w:rsidRDefault="0052344F" w:rsidP="0052344F">
      <w:pPr>
        <w:pStyle w:val="ESTableintroheading"/>
        <w:keepNext w:val="0"/>
        <w:rPr>
          <w:lang w:val="en-AU"/>
        </w:rPr>
      </w:pPr>
      <w:r>
        <w:rPr>
          <w:lang w:val="en-AU"/>
        </w:rPr>
        <w:lastRenderedPageBreak/>
        <w:t>School education–secondary</w:t>
      </w:r>
      <w:r w:rsidRPr="00C131AD">
        <w:rPr>
          <w:lang w:val="en-AU"/>
        </w:rPr>
        <w:t xml:space="preserve"> performance measures</w:t>
      </w:r>
    </w:p>
    <w:tbl>
      <w:tblPr>
        <w:tblStyle w:val="TableGrid4"/>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537"/>
        <w:gridCol w:w="998"/>
        <w:gridCol w:w="979"/>
        <w:gridCol w:w="1176"/>
        <w:gridCol w:w="1434"/>
        <w:gridCol w:w="797"/>
      </w:tblGrid>
      <w:tr w:rsidR="0052344F" w:rsidRPr="00C70899" w14:paraId="739B8F9A" w14:textId="77777777" w:rsidTr="0052344F">
        <w:trPr>
          <w:cantSplit/>
          <w:trHeight w:val="242"/>
          <w:tblHeader/>
        </w:trPr>
        <w:tc>
          <w:tcPr>
            <w:tcW w:w="2537" w:type="dxa"/>
            <w:tcBorders>
              <w:bottom w:val="single" w:sz="4" w:space="0" w:color="FFFFFF" w:themeColor="background1"/>
            </w:tcBorders>
            <w:shd w:val="clear" w:color="auto" w:fill="AF272F" w:themeFill="accent4"/>
          </w:tcPr>
          <w:p w14:paraId="5D6B94B8" w14:textId="77777777" w:rsidR="0052344F" w:rsidRPr="0091255B" w:rsidRDefault="0052344F" w:rsidP="0052344F">
            <w:pPr>
              <w:spacing w:before="80" w:after="80"/>
              <w:rPr>
                <w:rFonts w:ascii="Arial" w:eastAsiaTheme="minorEastAsia" w:hAnsi="Arial" w:cs="Arial"/>
                <w:b/>
                <w:color w:val="FFFFFF" w:themeColor="background1"/>
                <w:sz w:val="19"/>
                <w:szCs w:val="18"/>
                <w:lang w:val="en-US"/>
              </w:rPr>
            </w:pPr>
            <w:bookmarkStart w:id="187" w:name="_Toc11158168"/>
            <w:bookmarkStart w:id="188" w:name="_Toc11336175"/>
            <w:r w:rsidRPr="0091255B">
              <w:rPr>
                <w:rFonts w:ascii="Arial" w:eastAsiaTheme="minorEastAsia" w:hAnsi="Arial" w:cs="Arial"/>
                <w:b/>
                <w:color w:val="FFFFFF" w:themeColor="background1"/>
                <w:sz w:val="19"/>
                <w:szCs w:val="18"/>
                <w:lang w:val="en-US"/>
              </w:rPr>
              <w:t>Performance measures</w:t>
            </w:r>
          </w:p>
        </w:tc>
        <w:tc>
          <w:tcPr>
            <w:tcW w:w="998" w:type="dxa"/>
            <w:tcBorders>
              <w:bottom w:val="single" w:sz="4" w:space="0" w:color="FFFFFF" w:themeColor="background1"/>
            </w:tcBorders>
            <w:shd w:val="clear" w:color="auto" w:fill="AF272F" w:themeFill="accent4"/>
          </w:tcPr>
          <w:p w14:paraId="0335430B" w14:textId="77777777" w:rsidR="0052344F" w:rsidRPr="0091255B" w:rsidRDefault="0052344F" w:rsidP="0052344F">
            <w:pPr>
              <w:spacing w:before="80" w:after="80"/>
              <w:rPr>
                <w:rFonts w:ascii="Arial" w:eastAsiaTheme="minorEastAsia" w:hAnsi="Arial" w:cs="Arial"/>
                <w:b/>
                <w:color w:val="FFFFFF" w:themeColor="background1"/>
                <w:sz w:val="19"/>
                <w:szCs w:val="18"/>
                <w:lang w:val="en-US"/>
              </w:rPr>
            </w:pPr>
            <w:r w:rsidRPr="0091255B">
              <w:rPr>
                <w:rFonts w:ascii="Arial" w:eastAsiaTheme="minorEastAsia" w:hAnsi="Arial" w:cs="Arial"/>
                <w:b/>
                <w:color w:val="FFFFFF" w:themeColor="background1"/>
                <w:sz w:val="19"/>
                <w:szCs w:val="18"/>
                <w:lang w:val="en-US"/>
              </w:rPr>
              <w:t>Unit of measure</w:t>
            </w:r>
          </w:p>
        </w:tc>
        <w:tc>
          <w:tcPr>
            <w:tcW w:w="979" w:type="dxa"/>
            <w:tcBorders>
              <w:bottom w:val="single" w:sz="4" w:space="0" w:color="FFFFFF" w:themeColor="background1"/>
            </w:tcBorders>
            <w:shd w:val="clear" w:color="auto" w:fill="AF272F" w:themeFill="accent4"/>
          </w:tcPr>
          <w:p w14:paraId="2D59BB90" w14:textId="77777777" w:rsidR="0052344F" w:rsidRPr="0091255B" w:rsidRDefault="0052344F" w:rsidP="0052344F">
            <w:pPr>
              <w:spacing w:before="80" w:after="80"/>
              <w:jc w:val="right"/>
              <w:rPr>
                <w:rFonts w:ascii="Arial" w:eastAsiaTheme="minorEastAsia" w:hAnsi="Arial" w:cs="Arial"/>
                <w:b/>
                <w:color w:val="FFFFFF" w:themeColor="background1"/>
                <w:sz w:val="19"/>
                <w:szCs w:val="18"/>
                <w:lang w:val="en-US"/>
              </w:rPr>
            </w:pPr>
            <w:r>
              <w:rPr>
                <w:b/>
                <w:color w:val="FFFFFF" w:themeColor="background1"/>
                <w:sz w:val="18"/>
                <w:szCs w:val="18"/>
              </w:rPr>
              <w:t>2019–20</w:t>
            </w:r>
            <w:r w:rsidRPr="0091255B">
              <w:rPr>
                <w:b/>
                <w:color w:val="FFFFFF" w:themeColor="background1"/>
                <w:sz w:val="18"/>
                <w:szCs w:val="18"/>
              </w:rPr>
              <w:t xml:space="preserve"> </w:t>
            </w:r>
            <w:r>
              <w:rPr>
                <w:b/>
                <w:color w:val="FFFFFF" w:themeColor="background1"/>
                <w:sz w:val="18"/>
                <w:szCs w:val="18"/>
              </w:rPr>
              <w:t>actual</w:t>
            </w:r>
          </w:p>
        </w:tc>
        <w:tc>
          <w:tcPr>
            <w:tcW w:w="1176" w:type="dxa"/>
            <w:tcBorders>
              <w:bottom w:val="single" w:sz="4" w:space="0" w:color="FFFFFF" w:themeColor="background1"/>
            </w:tcBorders>
            <w:shd w:val="clear" w:color="auto" w:fill="AF272F" w:themeFill="accent4"/>
          </w:tcPr>
          <w:p w14:paraId="667D507D" w14:textId="77777777" w:rsidR="0052344F" w:rsidRPr="0091255B" w:rsidRDefault="0052344F" w:rsidP="0052344F">
            <w:pPr>
              <w:spacing w:before="80" w:after="80"/>
              <w:jc w:val="right"/>
              <w:rPr>
                <w:rFonts w:ascii="Arial" w:eastAsiaTheme="minorEastAsia" w:hAnsi="Arial" w:cs="Arial"/>
                <w:b/>
                <w:color w:val="FFFFFF" w:themeColor="background1"/>
                <w:sz w:val="19"/>
                <w:szCs w:val="18"/>
                <w:lang w:val="en-US"/>
              </w:rPr>
            </w:pPr>
            <w:r>
              <w:rPr>
                <w:b/>
                <w:color w:val="FFFFFF" w:themeColor="background1"/>
                <w:sz w:val="18"/>
                <w:szCs w:val="18"/>
              </w:rPr>
              <w:t>2019–20</w:t>
            </w:r>
            <w:r w:rsidRPr="0091255B">
              <w:rPr>
                <w:b/>
                <w:color w:val="FFFFFF" w:themeColor="background1"/>
                <w:sz w:val="18"/>
                <w:szCs w:val="18"/>
              </w:rPr>
              <w:t xml:space="preserve"> </w:t>
            </w:r>
            <w:r>
              <w:rPr>
                <w:b/>
                <w:color w:val="FFFFFF" w:themeColor="background1"/>
                <w:sz w:val="18"/>
                <w:szCs w:val="18"/>
              </w:rPr>
              <w:t>target</w:t>
            </w:r>
          </w:p>
        </w:tc>
        <w:tc>
          <w:tcPr>
            <w:tcW w:w="1434" w:type="dxa"/>
            <w:tcBorders>
              <w:bottom w:val="single" w:sz="4" w:space="0" w:color="FFFFFF" w:themeColor="background1"/>
            </w:tcBorders>
            <w:shd w:val="clear" w:color="auto" w:fill="AF272F" w:themeFill="accent4"/>
          </w:tcPr>
          <w:p w14:paraId="7085BFB2" w14:textId="77777777" w:rsidR="0052344F" w:rsidRPr="0091255B" w:rsidRDefault="0052344F" w:rsidP="0052344F">
            <w:pPr>
              <w:spacing w:before="80" w:after="80"/>
              <w:jc w:val="right"/>
              <w:rPr>
                <w:rFonts w:ascii="Arial" w:eastAsiaTheme="minorEastAsia" w:hAnsi="Arial" w:cs="Arial"/>
                <w:b/>
                <w:color w:val="FFFFFF" w:themeColor="background1"/>
                <w:sz w:val="19"/>
                <w:szCs w:val="18"/>
                <w:lang w:val="en-US"/>
              </w:rPr>
            </w:pPr>
            <w:r w:rsidRPr="0091255B">
              <w:rPr>
                <w:b/>
                <w:color w:val="FFFFFF" w:themeColor="background1"/>
                <w:sz w:val="18"/>
                <w:szCs w:val="18"/>
              </w:rPr>
              <w:t>Performance variation (%)</w:t>
            </w:r>
          </w:p>
        </w:tc>
        <w:tc>
          <w:tcPr>
            <w:tcW w:w="797" w:type="dxa"/>
            <w:tcBorders>
              <w:bottom w:val="single" w:sz="4" w:space="0" w:color="FFFFFF" w:themeColor="background1"/>
            </w:tcBorders>
            <w:shd w:val="clear" w:color="auto" w:fill="AF272F" w:themeFill="accent4"/>
          </w:tcPr>
          <w:p w14:paraId="56180C45" w14:textId="77777777" w:rsidR="0052344F" w:rsidRPr="0091255B" w:rsidRDefault="0052344F" w:rsidP="0052344F">
            <w:pPr>
              <w:spacing w:before="80" w:after="80"/>
              <w:jc w:val="right"/>
              <w:rPr>
                <w:rFonts w:ascii="Arial" w:eastAsiaTheme="minorEastAsia" w:hAnsi="Arial" w:cs="Arial"/>
                <w:b/>
                <w:color w:val="FFFFFF" w:themeColor="background1"/>
                <w:sz w:val="19"/>
                <w:szCs w:val="18"/>
                <w:lang w:val="en-US"/>
              </w:rPr>
            </w:pPr>
            <w:r w:rsidRPr="0091255B">
              <w:rPr>
                <w:b/>
                <w:color w:val="FFFFFF" w:themeColor="background1"/>
                <w:sz w:val="18"/>
                <w:szCs w:val="18"/>
              </w:rPr>
              <w:t>Result</w:t>
            </w:r>
          </w:p>
        </w:tc>
      </w:tr>
      <w:tr w:rsidR="0052344F" w:rsidRPr="0091255B" w14:paraId="112F2B7D" w14:textId="77777777" w:rsidTr="0052344F">
        <w:trPr>
          <w:cantSplit/>
        </w:trPr>
        <w:tc>
          <w:tcPr>
            <w:tcW w:w="2537" w:type="dxa"/>
            <w:tcBorders>
              <w:bottom w:val="single" w:sz="4" w:space="0" w:color="53565A" w:themeColor="accent5"/>
            </w:tcBorders>
            <w:shd w:val="clear" w:color="auto" w:fill="53565A" w:themeFill="accent5"/>
          </w:tcPr>
          <w:p w14:paraId="31E0ED4C" w14:textId="77777777" w:rsidR="0052344F" w:rsidRPr="0091255B" w:rsidRDefault="0052344F" w:rsidP="0052344F">
            <w:pPr>
              <w:spacing w:before="120" w:after="120"/>
              <w:rPr>
                <w:rFonts w:ascii="Arial" w:eastAsiaTheme="minorEastAsia" w:hAnsi="Arial" w:cs="Arial"/>
                <w:b/>
                <w:color w:val="FFFFFF" w:themeColor="background1"/>
                <w:sz w:val="18"/>
                <w:szCs w:val="18"/>
                <w:lang w:val="en-US"/>
              </w:rPr>
            </w:pPr>
            <w:r w:rsidRPr="0091255B">
              <w:rPr>
                <w:rFonts w:ascii="Arial" w:eastAsiaTheme="minorEastAsia" w:hAnsi="Arial" w:cs="Arial"/>
                <w:b/>
                <w:color w:val="FFFFFF" w:themeColor="background1"/>
                <w:sz w:val="18"/>
                <w:szCs w:val="18"/>
                <w:lang w:val="en-US"/>
              </w:rPr>
              <w:t>Quantity</w:t>
            </w:r>
          </w:p>
        </w:tc>
        <w:tc>
          <w:tcPr>
            <w:tcW w:w="998" w:type="dxa"/>
            <w:tcBorders>
              <w:bottom w:val="single" w:sz="4" w:space="0" w:color="53565A" w:themeColor="accent5"/>
            </w:tcBorders>
            <w:shd w:val="clear" w:color="auto" w:fill="53565A" w:themeFill="accent5"/>
          </w:tcPr>
          <w:p w14:paraId="1CFC5B3F" w14:textId="77777777" w:rsidR="0052344F" w:rsidRPr="0091255B" w:rsidRDefault="0052344F" w:rsidP="0052344F">
            <w:pPr>
              <w:spacing w:before="120" w:after="120"/>
              <w:rPr>
                <w:rFonts w:ascii="Arial" w:eastAsiaTheme="minorEastAsia" w:hAnsi="Arial" w:cs="Arial"/>
                <w:sz w:val="18"/>
                <w:szCs w:val="18"/>
                <w:lang w:val="en-US"/>
              </w:rPr>
            </w:pPr>
          </w:p>
        </w:tc>
        <w:tc>
          <w:tcPr>
            <w:tcW w:w="979" w:type="dxa"/>
            <w:tcBorders>
              <w:bottom w:val="single" w:sz="4" w:space="0" w:color="53565A" w:themeColor="accent5"/>
            </w:tcBorders>
            <w:shd w:val="clear" w:color="auto" w:fill="53565A" w:themeFill="accent5"/>
          </w:tcPr>
          <w:p w14:paraId="1845432D" w14:textId="77777777" w:rsidR="0052344F" w:rsidRPr="0091255B" w:rsidRDefault="0052344F" w:rsidP="0052344F">
            <w:pPr>
              <w:spacing w:before="120" w:after="120"/>
              <w:rPr>
                <w:rFonts w:ascii="Arial" w:eastAsiaTheme="minorEastAsia" w:hAnsi="Arial" w:cs="Arial"/>
                <w:sz w:val="18"/>
                <w:szCs w:val="18"/>
                <w:lang w:val="en-US"/>
              </w:rPr>
            </w:pPr>
          </w:p>
        </w:tc>
        <w:tc>
          <w:tcPr>
            <w:tcW w:w="1176" w:type="dxa"/>
            <w:tcBorders>
              <w:bottom w:val="single" w:sz="4" w:space="0" w:color="53565A" w:themeColor="accent5"/>
            </w:tcBorders>
            <w:shd w:val="clear" w:color="auto" w:fill="53565A" w:themeFill="accent5"/>
          </w:tcPr>
          <w:p w14:paraId="342ECD2C" w14:textId="77777777" w:rsidR="0052344F" w:rsidRPr="0091255B" w:rsidRDefault="0052344F" w:rsidP="0052344F">
            <w:pPr>
              <w:spacing w:before="120" w:after="120"/>
              <w:rPr>
                <w:rFonts w:ascii="Arial" w:eastAsiaTheme="minorEastAsia" w:hAnsi="Arial" w:cs="Arial"/>
                <w:sz w:val="18"/>
                <w:szCs w:val="18"/>
                <w:lang w:val="en-US"/>
              </w:rPr>
            </w:pPr>
          </w:p>
        </w:tc>
        <w:tc>
          <w:tcPr>
            <w:tcW w:w="1434" w:type="dxa"/>
            <w:tcBorders>
              <w:bottom w:val="single" w:sz="4" w:space="0" w:color="53565A" w:themeColor="accent5"/>
            </w:tcBorders>
            <w:shd w:val="clear" w:color="auto" w:fill="53565A" w:themeFill="accent5"/>
          </w:tcPr>
          <w:p w14:paraId="0281D0D4" w14:textId="77777777" w:rsidR="0052344F" w:rsidRPr="00E95A09" w:rsidRDefault="0052344F" w:rsidP="0052344F">
            <w:pPr>
              <w:spacing w:before="120" w:after="120"/>
              <w:rPr>
                <w:rFonts w:ascii="Arial" w:eastAsiaTheme="minorEastAsia" w:hAnsi="Arial" w:cs="Arial"/>
                <w:sz w:val="18"/>
                <w:szCs w:val="18"/>
                <w:lang w:val="en-US"/>
              </w:rPr>
            </w:pPr>
          </w:p>
        </w:tc>
        <w:tc>
          <w:tcPr>
            <w:tcW w:w="797" w:type="dxa"/>
            <w:tcBorders>
              <w:bottom w:val="single" w:sz="4" w:space="0" w:color="53565A" w:themeColor="accent5"/>
            </w:tcBorders>
            <w:shd w:val="clear" w:color="auto" w:fill="53565A" w:themeFill="accent5"/>
          </w:tcPr>
          <w:p w14:paraId="4934FF33" w14:textId="77777777" w:rsidR="0052344F" w:rsidRPr="00E95A09" w:rsidRDefault="0052344F" w:rsidP="0052344F">
            <w:pPr>
              <w:spacing w:before="120" w:after="120"/>
              <w:rPr>
                <w:rFonts w:ascii="Arial" w:eastAsiaTheme="minorEastAsia" w:hAnsi="Arial" w:cs="Arial"/>
                <w:sz w:val="18"/>
                <w:szCs w:val="18"/>
                <w:lang w:val="en-US"/>
              </w:rPr>
            </w:pPr>
          </w:p>
        </w:tc>
      </w:tr>
      <w:tr w:rsidR="0052344F" w:rsidRPr="0091255B" w14:paraId="3A408C28" w14:textId="77777777" w:rsidTr="0052344F">
        <w:trPr>
          <w:cantSplit/>
        </w:trPr>
        <w:tc>
          <w:tcPr>
            <w:tcW w:w="2537" w:type="dxa"/>
            <w:tcBorders>
              <w:top w:val="single" w:sz="4" w:space="0" w:color="53565A" w:themeColor="accent5"/>
              <w:bottom w:val="single" w:sz="4" w:space="0" w:color="53565A" w:themeColor="accent5"/>
            </w:tcBorders>
            <w:shd w:val="clear" w:color="auto" w:fill="auto"/>
          </w:tcPr>
          <w:p w14:paraId="59A40A5D" w14:textId="77777777" w:rsidR="0052344F" w:rsidRPr="00BD4B4E" w:rsidRDefault="0052344F" w:rsidP="0052344F">
            <w:pPr>
              <w:spacing w:before="120" w:after="120"/>
              <w:rPr>
                <w:rFonts w:ascii="Arial" w:eastAsiaTheme="minorEastAsia" w:hAnsi="Arial" w:cs="Arial"/>
                <w:sz w:val="18"/>
                <w:szCs w:val="18"/>
                <w:lang w:val="en-US"/>
              </w:rPr>
            </w:pPr>
            <w:r w:rsidRPr="00BD4B4E">
              <w:rPr>
                <w:rFonts w:ascii="Arial" w:hAnsi="Arial" w:cs="Arial"/>
                <w:sz w:val="18"/>
                <w:szCs w:val="18"/>
              </w:rPr>
              <w:t>Investment in non-government schools (secondary)</w:t>
            </w:r>
          </w:p>
        </w:tc>
        <w:tc>
          <w:tcPr>
            <w:tcW w:w="998" w:type="dxa"/>
            <w:tcBorders>
              <w:top w:val="single" w:sz="4" w:space="0" w:color="53565A" w:themeColor="accent5"/>
              <w:bottom w:val="single" w:sz="4" w:space="0" w:color="53565A" w:themeColor="accent5"/>
            </w:tcBorders>
            <w:shd w:val="clear" w:color="auto" w:fill="auto"/>
          </w:tcPr>
          <w:p w14:paraId="052E7538" w14:textId="77777777" w:rsidR="0052344F" w:rsidRPr="00BD4B4E" w:rsidRDefault="0052344F" w:rsidP="0052344F">
            <w:pPr>
              <w:spacing w:before="120" w:after="120"/>
              <w:rPr>
                <w:rFonts w:ascii="Arial" w:eastAsiaTheme="minorEastAsia" w:hAnsi="Arial" w:cs="Arial"/>
                <w:sz w:val="18"/>
                <w:szCs w:val="18"/>
                <w:lang w:val="en-US"/>
              </w:rPr>
            </w:pPr>
            <w:r w:rsidRPr="00BD4B4E">
              <w:rPr>
                <w:rFonts w:ascii="Arial" w:eastAsiaTheme="minorEastAsia" w:hAnsi="Arial" w:cs="Arial"/>
                <w:sz w:val="18"/>
                <w:szCs w:val="18"/>
                <w:lang w:val="en-US"/>
              </w:rPr>
              <w:t>$ million</w:t>
            </w:r>
          </w:p>
        </w:tc>
        <w:tc>
          <w:tcPr>
            <w:tcW w:w="979" w:type="dxa"/>
            <w:tcBorders>
              <w:top w:val="single" w:sz="4" w:space="0" w:color="53565A" w:themeColor="accent5"/>
              <w:bottom w:val="single" w:sz="4" w:space="0" w:color="53565A" w:themeColor="accent5"/>
            </w:tcBorders>
            <w:shd w:val="clear" w:color="auto" w:fill="D9D9D6" w:themeFill="accent1"/>
          </w:tcPr>
          <w:p w14:paraId="62539A3E" w14:textId="2CD7955A" w:rsidR="0052344F" w:rsidRPr="00BD4B4E" w:rsidRDefault="0052344F" w:rsidP="0052344F">
            <w:pPr>
              <w:spacing w:before="120" w:after="120"/>
              <w:jc w:val="right"/>
              <w:rPr>
                <w:rFonts w:ascii="Arial" w:eastAsiaTheme="minorEastAsia" w:hAnsi="Arial" w:cs="Arial"/>
                <w:sz w:val="18"/>
                <w:szCs w:val="20"/>
                <w:lang w:val="en-US"/>
              </w:rPr>
            </w:pPr>
            <w:r w:rsidRPr="00BD4B4E">
              <w:rPr>
                <w:sz w:val="18"/>
                <w:szCs w:val="20"/>
              </w:rPr>
              <w:t>4</w:t>
            </w:r>
            <w:r w:rsidR="00A6183B" w:rsidRPr="00BD4B4E">
              <w:rPr>
                <w:sz w:val="18"/>
                <w:szCs w:val="20"/>
              </w:rPr>
              <w:t>25</w:t>
            </w:r>
            <w:r w:rsidRPr="00BD4B4E">
              <w:rPr>
                <w:sz w:val="18"/>
                <w:szCs w:val="20"/>
              </w:rPr>
              <w:t>.</w:t>
            </w:r>
            <w:r w:rsidR="00A6183B" w:rsidRPr="00BD4B4E">
              <w:rPr>
                <w:sz w:val="18"/>
                <w:szCs w:val="20"/>
              </w:rPr>
              <w:t>2</w:t>
            </w:r>
          </w:p>
        </w:tc>
        <w:tc>
          <w:tcPr>
            <w:tcW w:w="1176" w:type="dxa"/>
            <w:tcBorders>
              <w:top w:val="single" w:sz="4" w:space="0" w:color="53565A" w:themeColor="accent5"/>
              <w:bottom w:val="single" w:sz="4" w:space="0" w:color="53565A" w:themeColor="accent5"/>
            </w:tcBorders>
            <w:shd w:val="clear" w:color="auto" w:fill="FFFFFF" w:themeFill="background1"/>
          </w:tcPr>
          <w:p w14:paraId="3C511F81" w14:textId="77777777" w:rsidR="0052344F" w:rsidRPr="00BD4B4E" w:rsidRDefault="0052344F" w:rsidP="0052344F">
            <w:pPr>
              <w:spacing w:before="120" w:after="120"/>
              <w:jc w:val="right"/>
              <w:rPr>
                <w:rFonts w:ascii="Arial" w:eastAsiaTheme="minorEastAsia" w:hAnsi="Arial" w:cs="Arial"/>
                <w:sz w:val="18"/>
                <w:szCs w:val="20"/>
                <w:lang w:val="en-US"/>
              </w:rPr>
            </w:pPr>
            <w:r w:rsidRPr="00BD4B4E">
              <w:rPr>
                <w:sz w:val="18"/>
                <w:szCs w:val="20"/>
              </w:rPr>
              <w:t>462.6</w:t>
            </w:r>
          </w:p>
        </w:tc>
        <w:tc>
          <w:tcPr>
            <w:tcW w:w="1434" w:type="dxa"/>
            <w:tcBorders>
              <w:top w:val="single" w:sz="4" w:space="0" w:color="53565A" w:themeColor="accent5"/>
              <w:bottom w:val="single" w:sz="4" w:space="0" w:color="53565A" w:themeColor="accent5"/>
            </w:tcBorders>
            <w:shd w:val="clear" w:color="auto" w:fill="auto"/>
          </w:tcPr>
          <w:p w14:paraId="0F326FAF" w14:textId="7815999E" w:rsidR="0052344F" w:rsidRPr="00BD4B4E" w:rsidRDefault="00A6183B" w:rsidP="0052344F">
            <w:pPr>
              <w:spacing w:before="120" w:after="120"/>
              <w:jc w:val="right"/>
              <w:rPr>
                <w:rFonts w:ascii="Arial" w:eastAsiaTheme="minorEastAsia" w:hAnsi="Arial" w:cs="Arial"/>
                <w:sz w:val="18"/>
                <w:szCs w:val="20"/>
                <w:lang w:val="en-US"/>
              </w:rPr>
            </w:pPr>
            <w:r w:rsidRPr="00BD4B4E">
              <w:rPr>
                <w:sz w:val="18"/>
                <w:szCs w:val="20"/>
              </w:rPr>
              <w:t>-</w:t>
            </w:r>
            <w:r w:rsidR="0052344F" w:rsidRPr="00BD4B4E">
              <w:rPr>
                <w:sz w:val="18"/>
                <w:szCs w:val="20"/>
              </w:rPr>
              <w:t>8</w:t>
            </w:r>
            <w:r w:rsidRPr="00BD4B4E">
              <w:rPr>
                <w:sz w:val="18"/>
                <w:szCs w:val="20"/>
              </w:rPr>
              <w:t>.1</w:t>
            </w:r>
          </w:p>
        </w:tc>
        <w:tc>
          <w:tcPr>
            <w:tcW w:w="797" w:type="dxa"/>
            <w:tcBorders>
              <w:top w:val="single" w:sz="4" w:space="0" w:color="53565A" w:themeColor="accent5"/>
              <w:bottom w:val="single" w:sz="4" w:space="0" w:color="53565A" w:themeColor="accent5"/>
            </w:tcBorders>
          </w:tcPr>
          <w:p w14:paraId="1CF33B8F" w14:textId="77777777" w:rsidR="0052344F" w:rsidRPr="00BD4B4E" w:rsidRDefault="0052344F" w:rsidP="0052344F">
            <w:pPr>
              <w:spacing w:before="120" w:after="120"/>
              <w:jc w:val="right"/>
              <w:rPr>
                <w:rFonts w:ascii="Arial" w:eastAsiaTheme="minorEastAsia" w:hAnsi="Arial" w:cs="Arial"/>
                <w:sz w:val="18"/>
                <w:szCs w:val="18"/>
                <w:lang w:val="en-US"/>
              </w:rPr>
            </w:pPr>
            <w:r w:rsidRPr="00BD4B4E">
              <w:rPr>
                <w:sz w:val="18"/>
                <w:szCs w:val="18"/>
              </w:rPr>
              <w:sym w:font="Wingdings" w:char="F0FC"/>
            </w:r>
          </w:p>
        </w:tc>
      </w:tr>
      <w:tr w:rsidR="0052344F" w:rsidRPr="0091255B" w14:paraId="11CBD7B1" w14:textId="77777777" w:rsidTr="0052344F">
        <w:trPr>
          <w:cantSplit/>
        </w:trPr>
        <w:tc>
          <w:tcPr>
            <w:tcW w:w="7921" w:type="dxa"/>
            <w:gridSpan w:val="6"/>
            <w:tcBorders>
              <w:top w:val="single" w:sz="4" w:space="0" w:color="53565A" w:themeColor="accent5"/>
              <w:bottom w:val="single" w:sz="4" w:space="0" w:color="53565A" w:themeColor="accent5"/>
            </w:tcBorders>
            <w:shd w:val="clear" w:color="auto" w:fill="auto"/>
          </w:tcPr>
          <w:p w14:paraId="594D9EA4" w14:textId="27FA8E6D" w:rsidR="0052344F" w:rsidRPr="00230E82" w:rsidRDefault="0052344F" w:rsidP="0052344F">
            <w:pPr>
              <w:spacing w:before="120" w:after="120"/>
              <w:rPr>
                <w:rFonts w:ascii="Arial" w:eastAsiaTheme="minorEastAsia" w:hAnsi="Arial" w:cs="Arial"/>
                <w:i/>
                <w:sz w:val="18"/>
                <w:szCs w:val="18"/>
                <w:lang w:val="en-US"/>
              </w:rPr>
            </w:pPr>
            <w:r w:rsidRPr="005B5EC9">
              <w:rPr>
                <w:i/>
                <w:iCs/>
                <w:sz w:val="16"/>
              </w:rPr>
              <w:t>The</w:t>
            </w:r>
            <w:r w:rsidR="00894C73" w:rsidRPr="00894C73">
              <w:rPr>
                <w:i/>
                <w:iCs/>
                <w:sz w:val="16"/>
              </w:rPr>
              <w:t xml:space="preserve"> above</w:t>
            </w:r>
            <w:r w:rsidRPr="005B5EC9">
              <w:rPr>
                <w:i/>
                <w:iCs/>
                <w:sz w:val="16"/>
              </w:rPr>
              <w:t xml:space="preserve"> 2019</w:t>
            </w:r>
            <w:r>
              <w:rPr>
                <w:i/>
                <w:iCs/>
                <w:sz w:val="16"/>
              </w:rPr>
              <w:t>–</w:t>
            </w:r>
            <w:r w:rsidRPr="005B5EC9">
              <w:rPr>
                <w:i/>
                <w:iCs/>
                <w:sz w:val="16"/>
              </w:rPr>
              <w:t xml:space="preserve">20 outcome is lower than the target due to an underspend in the non-government school budget, following a proposed re-phase of capital grants for non-government schools and </w:t>
            </w:r>
            <w:r w:rsidR="00EC6724">
              <w:rPr>
                <w:i/>
                <w:iCs/>
                <w:sz w:val="16"/>
              </w:rPr>
              <w:t>a</w:t>
            </w:r>
            <w:r w:rsidRPr="005B5EC9">
              <w:rPr>
                <w:i/>
                <w:iCs/>
                <w:sz w:val="16"/>
              </w:rPr>
              <w:t xml:space="preserve"> reassessment of the 25</w:t>
            </w:r>
            <w:r w:rsidR="00A6183B">
              <w:rPr>
                <w:i/>
                <w:iCs/>
                <w:sz w:val="16"/>
              </w:rPr>
              <w:t> </w:t>
            </w:r>
            <w:r w:rsidRPr="005B5EC9">
              <w:rPr>
                <w:i/>
                <w:iCs/>
                <w:sz w:val="16"/>
              </w:rPr>
              <w:t xml:space="preserve">per cent linkage funding required </w:t>
            </w:r>
            <w:r w:rsidR="00EC6724">
              <w:rPr>
                <w:i/>
                <w:iCs/>
                <w:sz w:val="16"/>
              </w:rPr>
              <w:t xml:space="preserve">which </w:t>
            </w:r>
            <w:r w:rsidR="00A6183B" w:rsidRPr="00A6183B">
              <w:rPr>
                <w:i/>
                <w:iCs/>
                <w:sz w:val="16"/>
              </w:rPr>
              <w:t>affect</w:t>
            </w:r>
            <w:r w:rsidR="00EC6724">
              <w:rPr>
                <w:i/>
                <w:iCs/>
                <w:sz w:val="16"/>
              </w:rPr>
              <w:t>ed</w:t>
            </w:r>
            <w:r w:rsidRPr="005B5EC9">
              <w:rPr>
                <w:i/>
                <w:iCs/>
                <w:sz w:val="16"/>
              </w:rPr>
              <w:t xml:space="preserve"> government schools</w:t>
            </w:r>
            <w:r>
              <w:rPr>
                <w:i/>
                <w:iCs/>
                <w:sz w:val="16"/>
              </w:rPr>
              <w:t>.</w:t>
            </w:r>
            <w:r w:rsidR="00A6183B" w:rsidRPr="00A6183B">
              <w:rPr>
                <w:i/>
                <w:iCs/>
                <w:sz w:val="16"/>
              </w:rPr>
              <w:t xml:space="preserve"> These are offset by higher actual</w:t>
            </w:r>
            <w:r w:rsidR="00A1055B">
              <w:rPr>
                <w:i/>
                <w:iCs/>
                <w:sz w:val="16"/>
              </w:rPr>
              <w:t xml:space="preserve"> </w:t>
            </w:r>
            <w:r w:rsidR="00A6183B" w:rsidRPr="00A6183B">
              <w:rPr>
                <w:i/>
                <w:iCs/>
                <w:sz w:val="16"/>
              </w:rPr>
              <w:t>carryover than budgeted from 2018</w:t>
            </w:r>
            <w:r w:rsidR="00A1055B" w:rsidRPr="00A1055B">
              <w:rPr>
                <w:i/>
                <w:iCs/>
                <w:sz w:val="16"/>
              </w:rPr>
              <w:t>–</w:t>
            </w:r>
            <w:r w:rsidR="00A6183B" w:rsidRPr="00A6183B">
              <w:rPr>
                <w:i/>
                <w:iCs/>
                <w:sz w:val="16"/>
              </w:rPr>
              <w:t>19 into 2019</w:t>
            </w:r>
            <w:r w:rsidR="00A1055B" w:rsidRPr="00A1055B">
              <w:rPr>
                <w:i/>
                <w:iCs/>
                <w:sz w:val="16"/>
              </w:rPr>
              <w:t>–</w:t>
            </w:r>
            <w:r w:rsidR="00A6183B" w:rsidRPr="00A6183B">
              <w:rPr>
                <w:i/>
                <w:iCs/>
                <w:sz w:val="16"/>
              </w:rPr>
              <w:t>20.</w:t>
            </w:r>
          </w:p>
        </w:tc>
      </w:tr>
      <w:tr w:rsidR="0052344F" w:rsidRPr="0091255B" w14:paraId="44E40ACD" w14:textId="77777777" w:rsidTr="0052344F">
        <w:trPr>
          <w:cantSplit/>
        </w:trPr>
        <w:tc>
          <w:tcPr>
            <w:tcW w:w="2537" w:type="dxa"/>
            <w:tcBorders>
              <w:top w:val="single" w:sz="4" w:space="0" w:color="53565A" w:themeColor="accent5"/>
              <w:bottom w:val="single" w:sz="4" w:space="0" w:color="53565A" w:themeColor="accent5"/>
            </w:tcBorders>
            <w:shd w:val="clear" w:color="auto" w:fill="auto"/>
          </w:tcPr>
          <w:p w14:paraId="541E5A2C" w14:textId="574AB95A" w:rsidR="0052344F" w:rsidRPr="00230E82" w:rsidRDefault="0052344F" w:rsidP="0052344F">
            <w:pPr>
              <w:spacing w:before="120" w:after="120"/>
              <w:rPr>
                <w:rFonts w:ascii="Arial" w:eastAsiaTheme="minorEastAsia" w:hAnsi="Arial" w:cs="Arial"/>
                <w:sz w:val="18"/>
                <w:szCs w:val="18"/>
                <w:lang w:val="en-US"/>
              </w:rPr>
            </w:pPr>
            <w:r w:rsidRPr="005B5EC9">
              <w:rPr>
                <w:rFonts w:ascii="Arial" w:hAnsi="Arial" w:cs="Arial"/>
                <w:sz w:val="18"/>
                <w:szCs w:val="18"/>
              </w:rPr>
              <w:t>Number of school students enrolled in Victorian Certificate of Applied Learning (VCAL)</w:t>
            </w:r>
          </w:p>
        </w:tc>
        <w:tc>
          <w:tcPr>
            <w:tcW w:w="998" w:type="dxa"/>
            <w:tcBorders>
              <w:top w:val="single" w:sz="4" w:space="0" w:color="53565A" w:themeColor="accent5"/>
              <w:bottom w:val="single" w:sz="4" w:space="0" w:color="53565A" w:themeColor="accent5"/>
            </w:tcBorders>
            <w:shd w:val="clear" w:color="auto" w:fill="auto"/>
          </w:tcPr>
          <w:p w14:paraId="2B761EA8" w14:textId="77777777" w:rsidR="0052344F" w:rsidRPr="00230E82" w:rsidRDefault="0052344F" w:rsidP="0052344F">
            <w:pPr>
              <w:spacing w:before="120" w:after="120"/>
              <w:rPr>
                <w:rFonts w:ascii="Arial" w:eastAsiaTheme="minorEastAsia" w:hAnsi="Arial" w:cs="Arial"/>
                <w:sz w:val="18"/>
                <w:szCs w:val="18"/>
                <w:lang w:val="en-US"/>
              </w:rPr>
            </w:pPr>
            <w:r w:rsidRPr="00230E82">
              <w:rPr>
                <w:rFonts w:ascii="Arial" w:eastAsiaTheme="minorEastAsia" w:hAnsi="Arial" w:cs="Arial"/>
                <w:sz w:val="18"/>
                <w:szCs w:val="18"/>
                <w:lang w:val="en-US"/>
              </w:rPr>
              <w:t>number</w:t>
            </w:r>
          </w:p>
        </w:tc>
        <w:tc>
          <w:tcPr>
            <w:tcW w:w="979" w:type="dxa"/>
            <w:tcBorders>
              <w:top w:val="single" w:sz="4" w:space="0" w:color="53565A" w:themeColor="accent5"/>
              <w:bottom w:val="single" w:sz="4" w:space="0" w:color="53565A" w:themeColor="accent5"/>
            </w:tcBorders>
            <w:shd w:val="clear" w:color="auto" w:fill="D9D9D6" w:themeFill="accent1"/>
          </w:tcPr>
          <w:p w14:paraId="6D82D03F" w14:textId="77777777" w:rsidR="0052344F" w:rsidRPr="005B5EC9" w:rsidRDefault="0052344F" w:rsidP="0052344F">
            <w:pPr>
              <w:spacing w:before="120" w:after="120"/>
              <w:jc w:val="right"/>
              <w:rPr>
                <w:rFonts w:ascii="Arial" w:eastAsiaTheme="minorEastAsia" w:hAnsi="Arial" w:cs="Arial"/>
                <w:sz w:val="18"/>
                <w:szCs w:val="20"/>
                <w:lang w:val="en-US"/>
              </w:rPr>
            </w:pPr>
            <w:r>
              <w:rPr>
                <w:sz w:val="18"/>
                <w:szCs w:val="20"/>
              </w:rPr>
              <w:t>21,307</w:t>
            </w:r>
          </w:p>
        </w:tc>
        <w:tc>
          <w:tcPr>
            <w:tcW w:w="1176" w:type="dxa"/>
            <w:tcBorders>
              <w:top w:val="single" w:sz="4" w:space="0" w:color="53565A" w:themeColor="accent5"/>
              <w:bottom w:val="single" w:sz="4" w:space="0" w:color="53565A" w:themeColor="accent5"/>
            </w:tcBorders>
            <w:shd w:val="clear" w:color="auto" w:fill="FFFFFF" w:themeFill="background1"/>
          </w:tcPr>
          <w:p w14:paraId="4E7BEA16" w14:textId="77777777" w:rsidR="0052344F" w:rsidRPr="005B5EC9" w:rsidRDefault="0052344F" w:rsidP="0052344F">
            <w:pPr>
              <w:spacing w:before="120" w:after="120"/>
              <w:jc w:val="right"/>
              <w:rPr>
                <w:rFonts w:ascii="Arial" w:eastAsiaTheme="minorEastAsia" w:hAnsi="Arial" w:cs="Arial"/>
                <w:sz w:val="18"/>
                <w:szCs w:val="20"/>
                <w:lang w:val="en-US"/>
              </w:rPr>
            </w:pPr>
            <w:r w:rsidRPr="005B5EC9">
              <w:rPr>
                <w:sz w:val="18"/>
                <w:szCs w:val="20"/>
              </w:rPr>
              <w:t>20</w:t>
            </w:r>
            <w:r>
              <w:rPr>
                <w:sz w:val="18"/>
                <w:szCs w:val="20"/>
              </w:rPr>
              <w:t>,</w:t>
            </w:r>
            <w:r w:rsidRPr="005B5EC9">
              <w:rPr>
                <w:sz w:val="18"/>
                <w:szCs w:val="20"/>
              </w:rPr>
              <w:t>600</w:t>
            </w:r>
          </w:p>
        </w:tc>
        <w:tc>
          <w:tcPr>
            <w:tcW w:w="1434" w:type="dxa"/>
            <w:tcBorders>
              <w:top w:val="single" w:sz="4" w:space="0" w:color="53565A" w:themeColor="accent5"/>
              <w:bottom w:val="single" w:sz="4" w:space="0" w:color="53565A" w:themeColor="accent5"/>
            </w:tcBorders>
            <w:shd w:val="clear" w:color="auto" w:fill="auto"/>
          </w:tcPr>
          <w:p w14:paraId="02D028BC" w14:textId="77777777" w:rsidR="0052344F" w:rsidRPr="005B5EC9" w:rsidRDefault="0052344F" w:rsidP="0052344F">
            <w:pPr>
              <w:spacing w:before="120" w:after="120"/>
              <w:jc w:val="right"/>
              <w:rPr>
                <w:rFonts w:ascii="Arial" w:eastAsiaTheme="minorEastAsia" w:hAnsi="Arial" w:cs="Arial"/>
                <w:sz w:val="18"/>
                <w:szCs w:val="20"/>
                <w:lang w:val="en-US"/>
              </w:rPr>
            </w:pPr>
            <w:r w:rsidRPr="005B5EC9">
              <w:rPr>
                <w:sz w:val="18"/>
                <w:szCs w:val="20"/>
              </w:rPr>
              <w:t>3.4</w:t>
            </w:r>
          </w:p>
        </w:tc>
        <w:tc>
          <w:tcPr>
            <w:tcW w:w="797" w:type="dxa"/>
            <w:tcBorders>
              <w:top w:val="single" w:sz="4" w:space="0" w:color="53565A" w:themeColor="accent5"/>
              <w:bottom w:val="single" w:sz="4" w:space="0" w:color="53565A" w:themeColor="accent5"/>
            </w:tcBorders>
          </w:tcPr>
          <w:p w14:paraId="06B76681" w14:textId="77777777" w:rsidR="0052344F" w:rsidRPr="00E95A09" w:rsidRDefault="0052344F" w:rsidP="0052344F">
            <w:pPr>
              <w:spacing w:before="120" w:after="120"/>
              <w:jc w:val="right"/>
              <w:rPr>
                <w:rFonts w:ascii="Arial" w:eastAsiaTheme="minorEastAsia" w:hAnsi="Arial" w:cs="Arial"/>
                <w:sz w:val="18"/>
                <w:szCs w:val="18"/>
                <w:lang w:val="en-US"/>
              </w:rPr>
            </w:pPr>
            <w:r w:rsidRPr="005B5EC9">
              <w:rPr>
                <w:sz w:val="18"/>
                <w:szCs w:val="18"/>
              </w:rPr>
              <w:sym w:font="Wingdings" w:char="F0FC"/>
            </w:r>
          </w:p>
        </w:tc>
      </w:tr>
      <w:tr w:rsidR="0052344F" w:rsidRPr="0091255B" w14:paraId="5C67BB4E" w14:textId="77777777" w:rsidTr="0052344F">
        <w:trPr>
          <w:cantSplit/>
        </w:trPr>
        <w:tc>
          <w:tcPr>
            <w:tcW w:w="7921" w:type="dxa"/>
            <w:gridSpan w:val="6"/>
            <w:tcBorders>
              <w:top w:val="single" w:sz="4" w:space="0" w:color="53565A" w:themeColor="accent5"/>
              <w:bottom w:val="single" w:sz="4" w:space="0" w:color="53565A" w:themeColor="accent5"/>
            </w:tcBorders>
            <w:shd w:val="clear" w:color="auto" w:fill="auto"/>
          </w:tcPr>
          <w:p w14:paraId="7B7F442F" w14:textId="56F6ECBF" w:rsidR="0052344F" w:rsidRPr="00230E82" w:rsidRDefault="0052344F" w:rsidP="0052344F">
            <w:pPr>
              <w:spacing w:before="120" w:after="120"/>
              <w:rPr>
                <w:rFonts w:ascii="Arial" w:eastAsiaTheme="minorEastAsia" w:hAnsi="Arial" w:cs="Arial"/>
                <w:i/>
                <w:sz w:val="16"/>
                <w:szCs w:val="20"/>
                <w:lang w:val="en-US"/>
              </w:rPr>
            </w:pPr>
            <w:r w:rsidRPr="005B5EC9">
              <w:rPr>
                <w:rFonts w:ascii="Arial" w:eastAsiaTheme="minorEastAsia" w:hAnsi="Arial" w:cs="Arial"/>
                <w:i/>
                <w:sz w:val="16"/>
                <w:szCs w:val="20"/>
                <w:lang w:val="en-US"/>
              </w:rPr>
              <w:t>The</w:t>
            </w:r>
            <w:r w:rsidR="00894C73" w:rsidRPr="00894C73">
              <w:rPr>
                <w:rFonts w:ascii="Arial" w:eastAsiaTheme="minorEastAsia" w:hAnsi="Arial" w:cs="Arial"/>
                <w:i/>
                <w:sz w:val="16"/>
                <w:szCs w:val="20"/>
                <w:lang w:val="en-US"/>
              </w:rPr>
              <w:t xml:space="preserve"> above</w:t>
            </w:r>
            <w:r w:rsidRPr="005B5EC9">
              <w:rPr>
                <w:rFonts w:ascii="Arial" w:eastAsiaTheme="minorEastAsia" w:hAnsi="Arial" w:cs="Arial"/>
                <w:i/>
                <w:sz w:val="16"/>
                <w:szCs w:val="20"/>
                <w:lang w:val="en-US"/>
              </w:rPr>
              <w:t xml:space="preserve"> performance measure relates to the calendar year.</w:t>
            </w:r>
          </w:p>
        </w:tc>
      </w:tr>
      <w:tr w:rsidR="0052344F" w:rsidRPr="0091255B" w14:paraId="60E47A9D" w14:textId="77777777" w:rsidTr="0052344F">
        <w:trPr>
          <w:cantSplit/>
        </w:trPr>
        <w:tc>
          <w:tcPr>
            <w:tcW w:w="2537" w:type="dxa"/>
            <w:tcBorders>
              <w:top w:val="single" w:sz="4" w:space="0" w:color="53565A" w:themeColor="accent5"/>
              <w:bottom w:val="single" w:sz="4" w:space="0" w:color="53565A" w:themeColor="accent5"/>
            </w:tcBorders>
            <w:shd w:val="clear" w:color="auto" w:fill="auto"/>
          </w:tcPr>
          <w:p w14:paraId="12897F79" w14:textId="77777777" w:rsidR="0052344F" w:rsidRPr="00230E82" w:rsidRDefault="0052344F" w:rsidP="0052344F">
            <w:pPr>
              <w:spacing w:before="120" w:after="120"/>
              <w:rPr>
                <w:rFonts w:ascii="Arial" w:eastAsiaTheme="minorEastAsia" w:hAnsi="Arial" w:cs="Arial"/>
                <w:sz w:val="18"/>
                <w:szCs w:val="18"/>
                <w:lang w:val="en-US"/>
              </w:rPr>
            </w:pPr>
            <w:r w:rsidRPr="00230E82">
              <w:rPr>
                <w:rFonts w:ascii="Arial" w:hAnsi="Arial" w:cs="Arial"/>
                <w:sz w:val="18"/>
                <w:szCs w:val="18"/>
              </w:rPr>
              <w:t>Number of school students participating in accredited vocational programs</w:t>
            </w:r>
          </w:p>
        </w:tc>
        <w:tc>
          <w:tcPr>
            <w:tcW w:w="998" w:type="dxa"/>
            <w:tcBorders>
              <w:top w:val="single" w:sz="4" w:space="0" w:color="53565A" w:themeColor="accent5"/>
              <w:bottom w:val="single" w:sz="4" w:space="0" w:color="53565A" w:themeColor="accent5"/>
            </w:tcBorders>
            <w:shd w:val="clear" w:color="auto" w:fill="auto"/>
          </w:tcPr>
          <w:p w14:paraId="3FEBFA28" w14:textId="77777777" w:rsidR="0052344F" w:rsidRPr="00230E82" w:rsidRDefault="0052344F" w:rsidP="0052344F">
            <w:pPr>
              <w:spacing w:before="120" w:after="120"/>
              <w:rPr>
                <w:rFonts w:ascii="Arial" w:eastAsiaTheme="minorEastAsia" w:hAnsi="Arial" w:cs="Arial"/>
                <w:sz w:val="18"/>
                <w:szCs w:val="18"/>
                <w:lang w:val="en-US"/>
              </w:rPr>
            </w:pPr>
            <w:r w:rsidRPr="00230E82">
              <w:rPr>
                <w:rFonts w:ascii="Arial" w:eastAsiaTheme="minorEastAsia" w:hAnsi="Arial" w:cs="Arial"/>
                <w:sz w:val="18"/>
                <w:szCs w:val="18"/>
                <w:lang w:val="en-US"/>
              </w:rPr>
              <w:t>number</w:t>
            </w:r>
          </w:p>
        </w:tc>
        <w:tc>
          <w:tcPr>
            <w:tcW w:w="979" w:type="dxa"/>
            <w:tcBorders>
              <w:top w:val="single" w:sz="4" w:space="0" w:color="53565A" w:themeColor="accent5"/>
              <w:bottom w:val="single" w:sz="4" w:space="0" w:color="53565A" w:themeColor="accent5"/>
            </w:tcBorders>
            <w:shd w:val="clear" w:color="auto" w:fill="D9D9D6" w:themeFill="accent1"/>
          </w:tcPr>
          <w:p w14:paraId="5AE8A905" w14:textId="77777777" w:rsidR="0052344F" w:rsidRPr="005B5EC9" w:rsidRDefault="0052344F" w:rsidP="0052344F">
            <w:pPr>
              <w:spacing w:before="120" w:after="120"/>
              <w:jc w:val="right"/>
              <w:rPr>
                <w:rFonts w:ascii="Arial" w:eastAsiaTheme="minorEastAsia" w:hAnsi="Arial" w:cs="Arial"/>
                <w:sz w:val="18"/>
                <w:szCs w:val="20"/>
                <w:lang w:val="en-US"/>
              </w:rPr>
            </w:pPr>
            <w:r>
              <w:rPr>
                <w:sz w:val="18"/>
                <w:szCs w:val="20"/>
              </w:rPr>
              <w:t>48,388</w:t>
            </w:r>
          </w:p>
        </w:tc>
        <w:tc>
          <w:tcPr>
            <w:tcW w:w="1176" w:type="dxa"/>
            <w:tcBorders>
              <w:top w:val="single" w:sz="4" w:space="0" w:color="53565A" w:themeColor="accent5"/>
              <w:bottom w:val="single" w:sz="4" w:space="0" w:color="53565A" w:themeColor="accent5"/>
            </w:tcBorders>
            <w:shd w:val="clear" w:color="auto" w:fill="FFFFFF" w:themeFill="background1"/>
          </w:tcPr>
          <w:p w14:paraId="2AA91283" w14:textId="77777777" w:rsidR="0052344F" w:rsidRPr="005B5EC9" w:rsidRDefault="0052344F" w:rsidP="0052344F">
            <w:pPr>
              <w:spacing w:before="120" w:after="120"/>
              <w:jc w:val="right"/>
              <w:rPr>
                <w:rFonts w:ascii="Arial" w:eastAsiaTheme="minorEastAsia" w:hAnsi="Arial" w:cs="Arial"/>
                <w:sz w:val="18"/>
                <w:szCs w:val="20"/>
                <w:lang w:val="en-US"/>
              </w:rPr>
            </w:pPr>
            <w:r w:rsidRPr="005B5EC9">
              <w:rPr>
                <w:sz w:val="18"/>
                <w:szCs w:val="20"/>
              </w:rPr>
              <w:t>47</w:t>
            </w:r>
            <w:r>
              <w:rPr>
                <w:sz w:val="18"/>
                <w:szCs w:val="20"/>
              </w:rPr>
              <w:t>,</w:t>
            </w:r>
            <w:r w:rsidRPr="005B5EC9">
              <w:rPr>
                <w:sz w:val="18"/>
                <w:szCs w:val="20"/>
              </w:rPr>
              <w:t>700</w:t>
            </w:r>
          </w:p>
        </w:tc>
        <w:tc>
          <w:tcPr>
            <w:tcW w:w="1434" w:type="dxa"/>
            <w:tcBorders>
              <w:top w:val="single" w:sz="4" w:space="0" w:color="53565A" w:themeColor="accent5"/>
              <w:bottom w:val="single" w:sz="4" w:space="0" w:color="53565A" w:themeColor="accent5"/>
            </w:tcBorders>
            <w:shd w:val="clear" w:color="auto" w:fill="auto"/>
          </w:tcPr>
          <w:p w14:paraId="3338026F" w14:textId="77777777" w:rsidR="0052344F" w:rsidRPr="005B5EC9" w:rsidRDefault="0052344F" w:rsidP="0052344F">
            <w:pPr>
              <w:spacing w:before="120" w:after="120"/>
              <w:jc w:val="right"/>
              <w:rPr>
                <w:rFonts w:ascii="Arial" w:eastAsiaTheme="minorEastAsia" w:hAnsi="Arial" w:cs="Arial"/>
                <w:sz w:val="18"/>
                <w:szCs w:val="20"/>
                <w:lang w:val="en-US"/>
              </w:rPr>
            </w:pPr>
            <w:r w:rsidRPr="005B5EC9">
              <w:rPr>
                <w:sz w:val="18"/>
                <w:szCs w:val="20"/>
              </w:rPr>
              <w:t>1.4</w:t>
            </w:r>
          </w:p>
        </w:tc>
        <w:tc>
          <w:tcPr>
            <w:tcW w:w="797" w:type="dxa"/>
            <w:tcBorders>
              <w:top w:val="single" w:sz="4" w:space="0" w:color="53565A" w:themeColor="accent5"/>
              <w:bottom w:val="single" w:sz="4" w:space="0" w:color="53565A" w:themeColor="accent5"/>
            </w:tcBorders>
          </w:tcPr>
          <w:p w14:paraId="06C223CF" w14:textId="77777777" w:rsidR="0052344F" w:rsidRPr="000811BD" w:rsidRDefault="0052344F" w:rsidP="0052344F">
            <w:pPr>
              <w:spacing w:before="120" w:after="120"/>
              <w:jc w:val="right"/>
              <w:rPr>
                <w:rFonts w:ascii="Arial" w:eastAsiaTheme="minorEastAsia" w:hAnsi="Arial" w:cs="Arial"/>
                <w:sz w:val="18"/>
                <w:szCs w:val="18"/>
                <w:lang w:val="en-US"/>
              </w:rPr>
            </w:pPr>
            <w:r w:rsidRPr="005B5EC9">
              <w:rPr>
                <w:sz w:val="18"/>
                <w:szCs w:val="18"/>
              </w:rPr>
              <w:sym w:font="Wingdings" w:char="F0FC"/>
            </w:r>
          </w:p>
        </w:tc>
      </w:tr>
      <w:tr w:rsidR="0052344F" w:rsidRPr="0091255B" w14:paraId="26DE58BF" w14:textId="77777777" w:rsidTr="0052344F">
        <w:trPr>
          <w:cantSplit/>
        </w:trPr>
        <w:tc>
          <w:tcPr>
            <w:tcW w:w="7921" w:type="dxa"/>
            <w:gridSpan w:val="6"/>
            <w:tcBorders>
              <w:top w:val="single" w:sz="4" w:space="0" w:color="53565A" w:themeColor="accent5"/>
              <w:bottom w:val="single" w:sz="4" w:space="0" w:color="53565A" w:themeColor="accent5"/>
            </w:tcBorders>
            <w:shd w:val="clear" w:color="auto" w:fill="auto"/>
          </w:tcPr>
          <w:p w14:paraId="18F60A34" w14:textId="10E60F00" w:rsidR="0052344F" w:rsidRDefault="00894C73" w:rsidP="0052344F">
            <w:pPr>
              <w:spacing w:before="120" w:after="120"/>
              <w:rPr>
                <w:rFonts w:ascii="Arial" w:eastAsiaTheme="minorEastAsia" w:hAnsi="Arial" w:cs="Arial"/>
                <w:i/>
                <w:sz w:val="16"/>
                <w:szCs w:val="20"/>
                <w:lang w:val="en-US"/>
              </w:rPr>
            </w:pPr>
            <w:r w:rsidRPr="00894C73">
              <w:rPr>
                <w:rFonts w:ascii="Arial" w:eastAsiaTheme="minorEastAsia" w:hAnsi="Arial" w:cs="Arial"/>
                <w:i/>
                <w:sz w:val="16"/>
                <w:szCs w:val="20"/>
                <w:lang w:val="en-US"/>
              </w:rPr>
              <w:t>The above</w:t>
            </w:r>
            <w:r w:rsidR="0052344F" w:rsidRPr="005B5EC9">
              <w:rPr>
                <w:rFonts w:ascii="Arial" w:eastAsiaTheme="minorEastAsia" w:hAnsi="Arial" w:cs="Arial"/>
                <w:i/>
                <w:sz w:val="16"/>
                <w:szCs w:val="20"/>
                <w:lang w:val="en-US"/>
              </w:rPr>
              <w:t xml:space="preserve"> performance measure relates to the calendar year.</w:t>
            </w:r>
          </w:p>
          <w:p w14:paraId="3840BEA4" w14:textId="6CD09521" w:rsidR="009C1FFE" w:rsidRPr="00230E82" w:rsidRDefault="009C1FFE" w:rsidP="0052344F">
            <w:pPr>
              <w:spacing w:before="120" w:after="120"/>
              <w:rPr>
                <w:rFonts w:ascii="Arial" w:eastAsiaTheme="minorEastAsia" w:hAnsi="Arial" w:cs="Arial"/>
                <w:i/>
                <w:sz w:val="18"/>
                <w:szCs w:val="18"/>
                <w:lang w:val="en-US"/>
              </w:rPr>
            </w:pPr>
          </w:p>
        </w:tc>
      </w:tr>
      <w:tr w:rsidR="0052344F" w:rsidRPr="0091255B" w14:paraId="14C79B74" w14:textId="77777777" w:rsidTr="0052344F">
        <w:trPr>
          <w:cantSplit/>
        </w:trPr>
        <w:tc>
          <w:tcPr>
            <w:tcW w:w="2537" w:type="dxa"/>
            <w:tcBorders>
              <w:top w:val="single" w:sz="4" w:space="0" w:color="53565A" w:themeColor="accent5"/>
              <w:bottom w:val="single" w:sz="4" w:space="0" w:color="53565A" w:themeColor="accent5"/>
            </w:tcBorders>
            <w:shd w:val="clear" w:color="auto" w:fill="auto"/>
          </w:tcPr>
          <w:p w14:paraId="3AFF4F95" w14:textId="77777777" w:rsidR="0052344F" w:rsidRPr="00230E82" w:rsidRDefault="0052344F" w:rsidP="0052344F">
            <w:pPr>
              <w:spacing w:before="120" w:after="120"/>
              <w:rPr>
                <w:rFonts w:ascii="Arial" w:eastAsiaTheme="minorEastAsia" w:hAnsi="Arial" w:cs="Arial"/>
                <w:sz w:val="18"/>
                <w:szCs w:val="18"/>
                <w:lang w:val="en-US"/>
              </w:rPr>
            </w:pPr>
            <w:r w:rsidRPr="00230E82">
              <w:rPr>
                <w:rFonts w:ascii="Arial" w:hAnsi="Arial" w:cs="Arial"/>
                <w:sz w:val="18"/>
                <w:szCs w:val="18"/>
              </w:rPr>
              <w:t>Number of school-based apprentices/trainees</w:t>
            </w:r>
          </w:p>
        </w:tc>
        <w:tc>
          <w:tcPr>
            <w:tcW w:w="998" w:type="dxa"/>
            <w:tcBorders>
              <w:top w:val="single" w:sz="4" w:space="0" w:color="53565A" w:themeColor="accent5"/>
              <w:bottom w:val="single" w:sz="4" w:space="0" w:color="53565A" w:themeColor="accent5"/>
            </w:tcBorders>
            <w:shd w:val="clear" w:color="auto" w:fill="auto"/>
          </w:tcPr>
          <w:p w14:paraId="6F9CE9CF" w14:textId="77777777" w:rsidR="0052344F" w:rsidRPr="00230E82" w:rsidRDefault="0052344F" w:rsidP="0052344F">
            <w:pPr>
              <w:spacing w:before="120" w:after="120"/>
              <w:rPr>
                <w:rFonts w:ascii="Arial" w:eastAsiaTheme="minorEastAsia" w:hAnsi="Arial" w:cs="Arial"/>
                <w:sz w:val="18"/>
                <w:szCs w:val="18"/>
                <w:lang w:val="en-US"/>
              </w:rPr>
            </w:pPr>
            <w:r w:rsidRPr="00230E82">
              <w:rPr>
                <w:rFonts w:ascii="Arial" w:eastAsiaTheme="minorEastAsia" w:hAnsi="Arial" w:cs="Arial"/>
                <w:sz w:val="18"/>
                <w:szCs w:val="18"/>
                <w:lang w:val="en-US"/>
              </w:rPr>
              <w:t>number</w:t>
            </w:r>
          </w:p>
        </w:tc>
        <w:tc>
          <w:tcPr>
            <w:tcW w:w="979" w:type="dxa"/>
            <w:tcBorders>
              <w:top w:val="single" w:sz="4" w:space="0" w:color="53565A" w:themeColor="accent5"/>
              <w:bottom w:val="single" w:sz="4" w:space="0" w:color="53565A" w:themeColor="accent5"/>
            </w:tcBorders>
            <w:shd w:val="clear" w:color="auto" w:fill="D9D9D6" w:themeFill="accent1"/>
          </w:tcPr>
          <w:p w14:paraId="71C28C81" w14:textId="77777777" w:rsidR="0052344F" w:rsidRPr="005B5EC9" w:rsidRDefault="0052344F" w:rsidP="0052344F">
            <w:pPr>
              <w:spacing w:before="120" w:after="120"/>
              <w:jc w:val="right"/>
              <w:rPr>
                <w:rFonts w:ascii="Arial" w:eastAsiaTheme="minorEastAsia" w:hAnsi="Arial" w:cs="Arial"/>
                <w:sz w:val="18"/>
                <w:szCs w:val="20"/>
                <w:lang w:val="en-US"/>
              </w:rPr>
            </w:pPr>
            <w:r>
              <w:rPr>
                <w:sz w:val="18"/>
                <w:szCs w:val="20"/>
              </w:rPr>
              <w:t>3,619</w:t>
            </w:r>
          </w:p>
        </w:tc>
        <w:tc>
          <w:tcPr>
            <w:tcW w:w="1176" w:type="dxa"/>
            <w:tcBorders>
              <w:top w:val="single" w:sz="4" w:space="0" w:color="53565A" w:themeColor="accent5"/>
              <w:bottom w:val="single" w:sz="4" w:space="0" w:color="53565A" w:themeColor="accent5"/>
            </w:tcBorders>
            <w:shd w:val="clear" w:color="auto" w:fill="FFFFFF" w:themeFill="background1"/>
          </w:tcPr>
          <w:p w14:paraId="4F9516B1" w14:textId="77777777" w:rsidR="0052344F" w:rsidRPr="005B5EC9" w:rsidRDefault="0052344F" w:rsidP="0052344F">
            <w:pPr>
              <w:spacing w:before="120" w:after="120"/>
              <w:jc w:val="right"/>
              <w:rPr>
                <w:rFonts w:ascii="Arial" w:eastAsiaTheme="minorEastAsia" w:hAnsi="Arial" w:cs="Arial"/>
                <w:sz w:val="18"/>
                <w:szCs w:val="20"/>
                <w:lang w:val="en-US"/>
              </w:rPr>
            </w:pPr>
            <w:r w:rsidRPr="005B5EC9">
              <w:rPr>
                <w:sz w:val="18"/>
                <w:szCs w:val="20"/>
              </w:rPr>
              <w:t>3</w:t>
            </w:r>
            <w:r>
              <w:rPr>
                <w:sz w:val="18"/>
                <w:szCs w:val="20"/>
              </w:rPr>
              <w:t>,</w:t>
            </w:r>
            <w:r w:rsidRPr="005B5EC9">
              <w:rPr>
                <w:sz w:val="18"/>
                <w:szCs w:val="20"/>
              </w:rPr>
              <w:t>700</w:t>
            </w:r>
          </w:p>
        </w:tc>
        <w:tc>
          <w:tcPr>
            <w:tcW w:w="1434" w:type="dxa"/>
            <w:tcBorders>
              <w:top w:val="single" w:sz="4" w:space="0" w:color="53565A" w:themeColor="accent5"/>
              <w:bottom w:val="single" w:sz="4" w:space="0" w:color="53565A" w:themeColor="accent5"/>
            </w:tcBorders>
            <w:shd w:val="clear" w:color="auto" w:fill="auto"/>
          </w:tcPr>
          <w:p w14:paraId="25945872" w14:textId="77777777" w:rsidR="0052344F" w:rsidRPr="005B5EC9" w:rsidRDefault="0052344F" w:rsidP="0052344F">
            <w:pPr>
              <w:spacing w:before="120" w:after="120"/>
              <w:jc w:val="right"/>
              <w:rPr>
                <w:rFonts w:ascii="Arial" w:eastAsiaTheme="minorEastAsia" w:hAnsi="Arial" w:cs="Arial"/>
                <w:sz w:val="18"/>
                <w:szCs w:val="20"/>
                <w:lang w:val="en-US"/>
              </w:rPr>
            </w:pPr>
            <w:r w:rsidRPr="005B5EC9">
              <w:rPr>
                <w:sz w:val="18"/>
                <w:szCs w:val="20"/>
              </w:rPr>
              <w:t>-2.2</w:t>
            </w:r>
          </w:p>
        </w:tc>
        <w:tc>
          <w:tcPr>
            <w:tcW w:w="797" w:type="dxa"/>
            <w:tcBorders>
              <w:top w:val="single" w:sz="4" w:space="0" w:color="53565A" w:themeColor="accent5"/>
              <w:bottom w:val="single" w:sz="4" w:space="0" w:color="53565A" w:themeColor="accent5"/>
            </w:tcBorders>
          </w:tcPr>
          <w:p w14:paraId="4711E694" w14:textId="77777777" w:rsidR="0052344F" w:rsidRPr="000811BD" w:rsidRDefault="0052344F" w:rsidP="0052344F">
            <w:pPr>
              <w:spacing w:before="120" w:after="120"/>
              <w:jc w:val="right"/>
              <w:rPr>
                <w:rFonts w:ascii="Arial" w:eastAsiaTheme="minorEastAsia" w:hAnsi="Arial" w:cs="Arial"/>
                <w:sz w:val="18"/>
                <w:szCs w:val="18"/>
                <w:lang w:val="en-US"/>
              </w:rPr>
            </w:pPr>
            <w:r w:rsidRPr="005B5EC9">
              <w:rPr>
                <w:sz w:val="18"/>
                <w:szCs w:val="18"/>
              </w:rPr>
              <w:sym w:font="Wingdings" w:char="F0A1"/>
            </w:r>
          </w:p>
        </w:tc>
      </w:tr>
      <w:tr w:rsidR="0052344F" w:rsidRPr="0091255B" w14:paraId="3F15B60C" w14:textId="77777777" w:rsidTr="0052344F">
        <w:trPr>
          <w:cantSplit/>
        </w:trPr>
        <w:tc>
          <w:tcPr>
            <w:tcW w:w="7921" w:type="dxa"/>
            <w:gridSpan w:val="6"/>
            <w:tcBorders>
              <w:top w:val="single" w:sz="4" w:space="0" w:color="53565A" w:themeColor="accent5"/>
              <w:bottom w:val="single" w:sz="4" w:space="0" w:color="53565A" w:themeColor="accent5"/>
            </w:tcBorders>
            <w:shd w:val="clear" w:color="auto" w:fill="auto"/>
          </w:tcPr>
          <w:p w14:paraId="48A362E5" w14:textId="51677D21" w:rsidR="0052344F" w:rsidRPr="00230E82" w:rsidRDefault="00894C73" w:rsidP="0052344F">
            <w:pPr>
              <w:spacing w:before="120" w:after="120"/>
              <w:rPr>
                <w:rFonts w:ascii="Arial" w:eastAsiaTheme="minorEastAsia" w:hAnsi="Arial" w:cs="Arial"/>
                <w:i/>
                <w:sz w:val="18"/>
                <w:szCs w:val="18"/>
                <w:highlight w:val="yellow"/>
                <w:lang w:val="en-US"/>
              </w:rPr>
            </w:pPr>
            <w:r w:rsidRPr="00894C73">
              <w:rPr>
                <w:rFonts w:ascii="Arial" w:eastAsiaTheme="minorEastAsia" w:hAnsi="Arial" w:cs="Arial"/>
                <w:i/>
                <w:sz w:val="16"/>
                <w:szCs w:val="18"/>
                <w:lang w:val="en-US"/>
              </w:rPr>
              <w:t>The above</w:t>
            </w:r>
            <w:r w:rsidR="0052344F" w:rsidRPr="001E5743">
              <w:rPr>
                <w:rFonts w:ascii="Arial" w:eastAsiaTheme="minorEastAsia" w:hAnsi="Arial" w:cs="Arial"/>
                <w:i/>
                <w:sz w:val="16"/>
                <w:szCs w:val="18"/>
                <w:lang w:val="en-US"/>
              </w:rPr>
              <w:t xml:space="preserve"> performance measure relates to the calendar year.</w:t>
            </w:r>
          </w:p>
        </w:tc>
      </w:tr>
      <w:tr w:rsidR="0052344F" w:rsidRPr="0091255B" w14:paraId="6647B670" w14:textId="77777777" w:rsidTr="0052344F">
        <w:trPr>
          <w:cantSplit/>
        </w:trPr>
        <w:tc>
          <w:tcPr>
            <w:tcW w:w="2537" w:type="dxa"/>
            <w:tcBorders>
              <w:top w:val="single" w:sz="4" w:space="0" w:color="53565A" w:themeColor="accent5"/>
              <w:bottom w:val="single" w:sz="4" w:space="0" w:color="53565A" w:themeColor="accent5"/>
            </w:tcBorders>
            <w:shd w:val="clear" w:color="auto" w:fill="auto"/>
          </w:tcPr>
          <w:p w14:paraId="3EF5AF72" w14:textId="77777777" w:rsidR="0052344F" w:rsidRPr="00230E82" w:rsidRDefault="0052344F" w:rsidP="0052344F">
            <w:pPr>
              <w:spacing w:before="120" w:after="120"/>
              <w:rPr>
                <w:rFonts w:ascii="Arial" w:eastAsiaTheme="minorEastAsia" w:hAnsi="Arial" w:cs="Arial"/>
                <w:sz w:val="18"/>
                <w:szCs w:val="18"/>
                <w:lang w:val="en-US"/>
              </w:rPr>
            </w:pPr>
            <w:r w:rsidRPr="00230E82">
              <w:rPr>
                <w:rFonts w:ascii="Arial" w:hAnsi="Arial" w:cs="Arial"/>
                <w:sz w:val="18"/>
                <w:szCs w:val="18"/>
              </w:rPr>
              <w:t>Proportion of all secondary schools offering vocational options to students as part of their secondary school certificate</w:t>
            </w:r>
          </w:p>
        </w:tc>
        <w:tc>
          <w:tcPr>
            <w:tcW w:w="998" w:type="dxa"/>
            <w:tcBorders>
              <w:top w:val="single" w:sz="4" w:space="0" w:color="53565A" w:themeColor="accent5"/>
              <w:bottom w:val="single" w:sz="4" w:space="0" w:color="53565A" w:themeColor="accent5"/>
            </w:tcBorders>
            <w:shd w:val="clear" w:color="auto" w:fill="auto"/>
          </w:tcPr>
          <w:p w14:paraId="72586E05" w14:textId="77777777" w:rsidR="0052344F" w:rsidRPr="00230E82" w:rsidRDefault="0052344F" w:rsidP="0052344F">
            <w:pPr>
              <w:spacing w:before="120" w:after="120"/>
              <w:rPr>
                <w:rFonts w:ascii="Arial" w:eastAsiaTheme="minorEastAsia" w:hAnsi="Arial" w:cs="Arial"/>
                <w:sz w:val="18"/>
                <w:szCs w:val="18"/>
                <w:lang w:val="en-US"/>
              </w:rPr>
            </w:pPr>
            <w:r w:rsidRPr="00230E82">
              <w:rPr>
                <w:rFonts w:ascii="Arial" w:eastAsiaTheme="minorEastAsia" w:hAnsi="Arial" w:cs="Arial"/>
                <w:sz w:val="18"/>
                <w:szCs w:val="18"/>
                <w:lang w:val="en-US"/>
              </w:rPr>
              <w:t>per cent</w:t>
            </w:r>
          </w:p>
        </w:tc>
        <w:tc>
          <w:tcPr>
            <w:tcW w:w="979" w:type="dxa"/>
            <w:tcBorders>
              <w:top w:val="single" w:sz="4" w:space="0" w:color="53565A" w:themeColor="accent5"/>
              <w:bottom w:val="single" w:sz="4" w:space="0" w:color="53565A" w:themeColor="accent5"/>
            </w:tcBorders>
            <w:shd w:val="clear" w:color="auto" w:fill="D9D9D6" w:themeFill="accent1"/>
          </w:tcPr>
          <w:p w14:paraId="4581AC34" w14:textId="77777777" w:rsidR="0052344F" w:rsidRPr="001E5743" w:rsidRDefault="0052344F" w:rsidP="0052344F">
            <w:pPr>
              <w:spacing w:before="120" w:after="120"/>
              <w:jc w:val="right"/>
              <w:rPr>
                <w:rFonts w:ascii="Arial" w:eastAsiaTheme="minorEastAsia" w:hAnsi="Arial" w:cs="Arial"/>
                <w:sz w:val="18"/>
                <w:szCs w:val="20"/>
                <w:lang w:val="en-US"/>
              </w:rPr>
            </w:pPr>
            <w:r w:rsidRPr="001E5743">
              <w:rPr>
                <w:sz w:val="18"/>
                <w:szCs w:val="20"/>
              </w:rPr>
              <w:t>9</w:t>
            </w:r>
            <w:r>
              <w:rPr>
                <w:sz w:val="18"/>
                <w:szCs w:val="20"/>
              </w:rPr>
              <w:t>6.1</w:t>
            </w:r>
          </w:p>
        </w:tc>
        <w:tc>
          <w:tcPr>
            <w:tcW w:w="1176" w:type="dxa"/>
            <w:tcBorders>
              <w:top w:val="single" w:sz="4" w:space="0" w:color="53565A" w:themeColor="accent5"/>
              <w:bottom w:val="single" w:sz="4" w:space="0" w:color="53565A" w:themeColor="accent5"/>
            </w:tcBorders>
            <w:shd w:val="clear" w:color="auto" w:fill="FFFFFF" w:themeFill="background1"/>
          </w:tcPr>
          <w:p w14:paraId="1AB8206F" w14:textId="77777777" w:rsidR="0052344F" w:rsidRPr="001E5743" w:rsidRDefault="0052344F" w:rsidP="0052344F">
            <w:pPr>
              <w:spacing w:before="120" w:after="120"/>
              <w:jc w:val="right"/>
              <w:rPr>
                <w:rFonts w:ascii="Arial" w:eastAsiaTheme="minorEastAsia" w:hAnsi="Arial" w:cs="Arial"/>
                <w:sz w:val="18"/>
                <w:szCs w:val="20"/>
                <w:lang w:val="en-US"/>
              </w:rPr>
            </w:pPr>
            <w:r>
              <w:rPr>
                <w:sz w:val="18"/>
                <w:szCs w:val="20"/>
              </w:rPr>
              <w:t>95.0</w:t>
            </w:r>
          </w:p>
        </w:tc>
        <w:tc>
          <w:tcPr>
            <w:tcW w:w="1434" w:type="dxa"/>
            <w:tcBorders>
              <w:top w:val="single" w:sz="4" w:space="0" w:color="53565A" w:themeColor="accent5"/>
              <w:bottom w:val="single" w:sz="4" w:space="0" w:color="53565A" w:themeColor="accent5"/>
            </w:tcBorders>
            <w:shd w:val="clear" w:color="auto" w:fill="auto"/>
          </w:tcPr>
          <w:p w14:paraId="24C0F820" w14:textId="77777777" w:rsidR="0052344F" w:rsidRPr="001E5743" w:rsidRDefault="0052344F" w:rsidP="0052344F">
            <w:pPr>
              <w:spacing w:before="120" w:after="120"/>
              <w:jc w:val="right"/>
              <w:rPr>
                <w:rFonts w:ascii="Arial" w:eastAsiaTheme="minorEastAsia" w:hAnsi="Arial" w:cs="Arial"/>
                <w:sz w:val="18"/>
                <w:szCs w:val="20"/>
                <w:lang w:val="en-US"/>
              </w:rPr>
            </w:pPr>
            <w:r w:rsidRPr="001E5743">
              <w:rPr>
                <w:sz w:val="18"/>
                <w:szCs w:val="20"/>
              </w:rPr>
              <w:t>1.2</w:t>
            </w:r>
          </w:p>
        </w:tc>
        <w:tc>
          <w:tcPr>
            <w:tcW w:w="797" w:type="dxa"/>
            <w:tcBorders>
              <w:top w:val="single" w:sz="4" w:space="0" w:color="53565A" w:themeColor="accent5"/>
              <w:bottom w:val="single" w:sz="4" w:space="0" w:color="53565A" w:themeColor="accent5"/>
            </w:tcBorders>
          </w:tcPr>
          <w:p w14:paraId="19FBA723" w14:textId="77777777" w:rsidR="0052344F" w:rsidRPr="00E95A09" w:rsidRDefault="0052344F" w:rsidP="0052344F">
            <w:pPr>
              <w:spacing w:before="120" w:after="120"/>
              <w:jc w:val="right"/>
              <w:rPr>
                <w:rFonts w:ascii="Arial" w:eastAsiaTheme="minorEastAsia" w:hAnsi="Arial" w:cs="Arial"/>
                <w:sz w:val="18"/>
                <w:szCs w:val="18"/>
                <w:lang w:val="en-US"/>
              </w:rPr>
            </w:pPr>
            <w:r w:rsidRPr="005B5EC9">
              <w:rPr>
                <w:sz w:val="18"/>
                <w:szCs w:val="18"/>
              </w:rPr>
              <w:sym w:font="Wingdings" w:char="F0FC"/>
            </w:r>
          </w:p>
        </w:tc>
      </w:tr>
      <w:tr w:rsidR="0052344F" w:rsidRPr="0091255B" w14:paraId="6A5C8A7F" w14:textId="77777777" w:rsidTr="0052344F">
        <w:trPr>
          <w:cantSplit/>
        </w:trPr>
        <w:tc>
          <w:tcPr>
            <w:tcW w:w="7921" w:type="dxa"/>
            <w:gridSpan w:val="6"/>
            <w:tcBorders>
              <w:top w:val="single" w:sz="4" w:space="0" w:color="53565A" w:themeColor="accent5"/>
              <w:bottom w:val="single" w:sz="4" w:space="0" w:color="53565A" w:themeColor="accent5"/>
            </w:tcBorders>
            <w:shd w:val="clear" w:color="auto" w:fill="auto"/>
          </w:tcPr>
          <w:p w14:paraId="682EE6E3" w14:textId="13B2AF69" w:rsidR="0052344F" w:rsidRPr="00E95A09" w:rsidRDefault="00894C73" w:rsidP="0052344F">
            <w:pPr>
              <w:spacing w:before="120" w:after="120"/>
              <w:rPr>
                <w:rFonts w:ascii="Arial" w:eastAsiaTheme="minorEastAsia" w:hAnsi="Arial" w:cs="Arial"/>
                <w:i/>
                <w:sz w:val="18"/>
                <w:szCs w:val="18"/>
                <w:lang w:val="en-US"/>
              </w:rPr>
            </w:pPr>
            <w:r w:rsidRPr="00894C73">
              <w:rPr>
                <w:rFonts w:ascii="Arial" w:eastAsiaTheme="minorEastAsia" w:hAnsi="Arial" w:cs="Arial"/>
                <w:i/>
                <w:sz w:val="16"/>
                <w:szCs w:val="20"/>
                <w:lang w:val="en-US"/>
              </w:rPr>
              <w:t>The above</w:t>
            </w:r>
            <w:r w:rsidR="0052344F" w:rsidRPr="001E5743">
              <w:rPr>
                <w:rFonts w:ascii="Arial" w:eastAsiaTheme="minorEastAsia" w:hAnsi="Arial" w:cs="Arial"/>
                <w:i/>
                <w:sz w:val="16"/>
                <w:szCs w:val="20"/>
                <w:lang w:val="en-US"/>
              </w:rPr>
              <w:t xml:space="preserve"> performance measure relates to the calendar year.</w:t>
            </w:r>
          </w:p>
        </w:tc>
      </w:tr>
      <w:tr w:rsidR="0052344F" w:rsidRPr="0091255B" w14:paraId="4FB3A316" w14:textId="77777777" w:rsidTr="0052344F">
        <w:trPr>
          <w:cantSplit/>
        </w:trPr>
        <w:tc>
          <w:tcPr>
            <w:tcW w:w="2537" w:type="dxa"/>
            <w:tcBorders>
              <w:top w:val="single" w:sz="4" w:space="0" w:color="53565A" w:themeColor="accent5"/>
              <w:bottom w:val="single" w:sz="4" w:space="0" w:color="53565A" w:themeColor="accent5"/>
            </w:tcBorders>
            <w:shd w:val="clear" w:color="auto" w:fill="auto"/>
          </w:tcPr>
          <w:p w14:paraId="7B3A29E3" w14:textId="77777777" w:rsidR="0052344F" w:rsidRPr="0091255B" w:rsidRDefault="0052344F" w:rsidP="0052344F">
            <w:pPr>
              <w:spacing w:before="120" w:after="120"/>
              <w:rPr>
                <w:rFonts w:ascii="Arial" w:eastAsiaTheme="minorEastAsia" w:hAnsi="Arial" w:cs="Arial"/>
                <w:sz w:val="18"/>
                <w:szCs w:val="18"/>
                <w:lang w:val="en-US"/>
              </w:rPr>
            </w:pPr>
            <w:r w:rsidRPr="0091255B">
              <w:rPr>
                <w:rFonts w:ascii="Arial" w:hAnsi="Arial" w:cs="Arial"/>
                <w:sz w:val="18"/>
                <w:szCs w:val="18"/>
              </w:rPr>
              <w:t>Number of students for which government secondary schools are funded to ‘catch up’</w:t>
            </w:r>
          </w:p>
        </w:tc>
        <w:tc>
          <w:tcPr>
            <w:tcW w:w="998" w:type="dxa"/>
            <w:tcBorders>
              <w:top w:val="single" w:sz="4" w:space="0" w:color="53565A" w:themeColor="accent5"/>
              <w:bottom w:val="single" w:sz="4" w:space="0" w:color="53565A" w:themeColor="accent5"/>
            </w:tcBorders>
            <w:shd w:val="clear" w:color="auto" w:fill="auto"/>
          </w:tcPr>
          <w:p w14:paraId="0165DE0F" w14:textId="77777777" w:rsidR="0052344F" w:rsidRPr="0091255B" w:rsidRDefault="0052344F" w:rsidP="0052344F">
            <w:pPr>
              <w:spacing w:before="120" w:after="120"/>
              <w:rPr>
                <w:rFonts w:ascii="Arial" w:eastAsiaTheme="minorEastAsia" w:hAnsi="Arial" w:cs="Arial"/>
                <w:sz w:val="18"/>
                <w:szCs w:val="18"/>
                <w:lang w:val="en-US"/>
              </w:rPr>
            </w:pPr>
            <w:r w:rsidRPr="0091255B">
              <w:rPr>
                <w:rFonts w:ascii="Arial" w:eastAsiaTheme="minorEastAsia" w:hAnsi="Arial" w:cs="Arial"/>
                <w:sz w:val="18"/>
                <w:szCs w:val="18"/>
                <w:lang w:val="en-US"/>
              </w:rPr>
              <w:t>number</w:t>
            </w:r>
          </w:p>
        </w:tc>
        <w:tc>
          <w:tcPr>
            <w:tcW w:w="979" w:type="dxa"/>
            <w:tcBorders>
              <w:top w:val="single" w:sz="4" w:space="0" w:color="53565A" w:themeColor="accent5"/>
              <w:bottom w:val="single" w:sz="4" w:space="0" w:color="53565A" w:themeColor="accent5"/>
            </w:tcBorders>
            <w:shd w:val="clear" w:color="auto" w:fill="D9D9D6" w:themeFill="accent1"/>
          </w:tcPr>
          <w:p w14:paraId="3C048AD7" w14:textId="77777777" w:rsidR="0052344F" w:rsidRPr="001E5743" w:rsidRDefault="0052344F" w:rsidP="0052344F">
            <w:pPr>
              <w:spacing w:before="120" w:after="120"/>
              <w:jc w:val="right"/>
              <w:rPr>
                <w:rFonts w:ascii="Arial" w:eastAsiaTheme="minorEastAsia" w:hAnsi="Arial" w:cs="Arial"/>
                <w:sz w:val="18"/>
                <w:szCs w:val="20"/>
                <w:lang w:val="en-US"/>
              </w:rPr>
            </w:pPr>
            <w:r w:rsidRPr="001E5743">
              <w:rPr>
                <w:sz w:val="18"/>
                <w:szCs w:val="20"/>
              </w:rPr>
              <w:t>11</w:t>
            </w:r>
            <w:r>
              <w:rPr>
                <w:sz w:val="18"/>
                <w:szCs w:val="20"/>
              </w:rPr>
              <w:t>,</w:t>
            </w:r>
            <w:r w:rsidRPr="001E5743">
              <w:rPr>
                <w:sz w:val="18"/>
                <w:szCs w:val="20"/>
              </w:rPr>
              <w:t>100</w:t>
            </w:r>
          </w:p>
        </w:tc>
        <w:tc>
          <w:tcPr>
            <w:tcW w:w="1176" w:type="dxa"/>
            <w:tcBorders>
              <w:top w:val="single" w:sz="4" w:space="0" w:color="53565A" w:themeColor="accent5"/>
              <w:bottom w:val="single" w:sz="4" w:space="0" w:color="53565A" w:themeColor="accent5"/>
            </w:tcBorders>
            <w:shd w:val="clear" w:color="auto" w:fill="FFFFFF" w:themeFill="background1"/>
          </w:tcPr>
          <w:p w14:paraId="154F2616" w14:textId="77777777" w:rsidR="0052344F" w:rsidRPr="001E5743" w:rsidRDefault="0052344F" w:rsidP="0052344F">
            <w:pPr>
              <w:spacing w:before="120" w:after="120"/>
              <w:jc w:val="right"/>
              <w:rPr>
                <w:rFonts w:ascii="Arial" w:eastAsiaTheme="minorEastAsia" w:hAnsi="Arial" w:cs="Arial"/>
                <w:sz w:val="18"/>
                <w:szCs w:val="20"/>
                <w:lang w:val="en-US"/>
              </w:rPr>
            </w:pPr>
            <w:r w:rsidRPr="001E5743">
              <w:rPr>
                <w:sz w:val="18"/>
                <w:szCs w:val="20"/>
              </w:rPr>
              <w:t>11</w:t>
            </w:r>
            <w:r>
              <w:rPr>
                <w:sz w:val="18"/>
                <w:szCs w:val="20"/>
              </w:rPr>
              <w:t>,</w:t>
            </w:r>
            <w:r w:rsidRPr="001E5743">
              <w:rPr>
                <w:sz w:val="18"/>
                <w:szCs w:val="20"/>
              </w:rPr>
              <w:t>100</w:t>
            </w:r>
          </w:p>
        </w:tc>
        <w:tc>
          <w:tcPr>
            <w:tcW w:w="1434" w:type="dxa"/>
            <w:tcBorders>
              <w:top w:val="single" w:sz="4" w:space="0" w:color="53565A" w:themeColor="accent5"/>
              <w:bottom w:val="single" w:sz="4" w:space="0" w:color="53565A" w:themeColor="accent5"/>
            </w:tcBorders>
            <w:shd w:val="clear" w:color="auto" w:fill="auto"/>
          </w:tcPr>
          <w:p w14:paraId="1874DFFA" w14:textId="77777777" w:rsidR="0052344F" w:rsidRPr="001E5743" w:rsidRDefault="0052344F" w:rsidP="0052344F">
            <w:pPr>
              <w:spacing w:before="120" w:after="120"/>
              <w:jc w:val="right"/>
              <w:rPr>
                <w:rFonts w:ascii="Arial" w:eastAsiaTheme="minorEastAsia" w:hAnsi="Arial" w:cs="Arial"/>
                <w:sz w:val="18"/>
                <w:szCs w:val="20"/>
                <w:lang w:val="en-US"/>
              </w:rPr>
            </w:pPr>
            <w:r w:rsidRPr="001E5743">
              <w:rPr>
                <w:sz w:val="18"/>
                <w:szCs w:val="20"/>
              </w:rPr>
              <w:t>0.0</w:t>
            </w:r>
          </w:p>
        </w:tc>
        <w:tc>
          <w:tcPr>
            <w:tcW w:w="797" w:type="dxa"/>
            <w:tcBorders>
              <w:top w:val="single" w:sz="4" w:space="0" w:color="53565A" w:themeColor="accent5"/>
              <w:bottom w:val="single" w:sz="4" w:space="0" w:color="53565A" w:themeColor="accent5"/>
            </w:tcBorders>
          </w:tcPr>
          <w:p w14:paraId="56C14652" w14:textId="77777777" w:rsidR="0052344F" w:rsidRPr="00E95A09" w:rsidRDefault="0052344F" w:rsidP="0052344F">
            <w:pPr>
              <w:spacing w:before="120" w:after="120"/>
              <w:jc w:val="right"/>
              <w:rPr>
                <w:rFonts w:ascii="Arial" w:eastAsiaTheme="minorEastAsia" w:hAnsi="Arial" w:cs="Arial"/>
                <w:sz w:val="18"/>
                <w:szCs w:val="18"/>
                <w:lang w:val="en-US"/>
              </w:rPr>
            </w:pPr>
            <w:r w:rsidRPr="005B5EC9">
              <w:rPr>
                <w:sz w:val="18"/>
                <w:szCs w:val="18"/>
              </w:rPr>
              <w:sym w:font="Wingdings" w:char="F0FC"/>
            </w:r>
          </w:p>
        </w:tc>
      </w:tr>
      <w:tr w:rsidR="0052344F" w:rsidRPr="0091255B" w14:paraId="268B21CF" w14:textId="77777777" w:rsidTr="0052344F">
        <w:trPr>
          <w:cantSplit/>
        </w:trPr>
        <w:tc>
          <w:tcPr>
            <w:tcW w:w="7921" w:type="dxa"/>
            <w:gridSpan w:val="6"/>
            <w:tcBorders>
              <w:top w:val="single" w:sz="4" w:space="0" w:color="53565A" w:themeColor="accent5"/>
              <w:bottom w:val="single" w:sz="4" w:space="0" w:color="53565A" w:themeColor="accent5"/>
            </w:tcBorders>
            <w:shd w:val="clear" w:color="auto" w:fill="auto"/>
          </w:tcPr>
          <w:p w14:paraId="39846107" w14:textId="79D3991E" w:rsidR="0052344F" w:rsidRPr="00E95A09" w:rsidRDefault="00894C73" w:rsidP="0052344F">
            <w:pPr>
              <w:spacing w:before="120" w:after="120"/>
              <w:rPr>
                <w:rFonts w:ascii="Arial" w:eastAsiaTheme="minorEastAsia" w:hAnsi="Arial" w:cs="Arial"/>
                <w:i/>
                <w:sz w:val="18"/>
                <w:szCs w:val="18"/>
                <w:lang w:val="en-US"/>
              </w:rPr>
            </w:pPr>
            <w:r w:rsidRPr="00894C73">
              <w:rPr>
                <w:rFonts w:ascii="Arial" w:eastAsiaTheme="minorEastAsia" w:hAnsi="Arial" w:cs="Arial"/>
                <w:i/>
                <w:sz w:val="16"/>
                <w:szCs w:val="20"/>
                <w:lang w:val="en-US"/>
              </w:rPr>
              <w:t>The above</w:t>
            </w:r>
            <w:r w:rsidR="0052344F" w:rsidRPr="001E5743">
              <w:rPr>
                <w:rFonts w:ascii="Arial" w:eastAsiaTheme="minorEastAsia" w:hAnsi="Arial" w:cs="Arial"/>
                <w:i/>
                <w:sz w:val="16"/>
                <w:szCs w:val="20"/>
                <w:lang w:val="en-US"/>
              </w:rPr>
              <w:t xml:space="preserve"> performance measure relates to the calendar year</w:t>
            </w:r>
            <w:r w:rsidR="00EC6724">
              <w:rPr>
                <w:rFonts w:ascii="Arial" w:eastAsiaTheme="minorEastAsia" w:hAnsi="Arial" w:cs="Arial"/>
                <w:i/>
                <w:sz w:val="16"/>
                <w:szCs w:val="20"/>
                <w:lang w:val="en-US"/>
              </w:rPr>
              <w:t xml:space="preserve"> and</w:t>
            </w:r>
            <w:r w:rsidR="0052344F" w:rsidRPr="001E5743">
              <w:rPr>
                <w:rFonts w:ascii="Arial" w:eastAsiaTheme="minorEastAsia" w:hAnsi="Arial" w:cs="Arial"/>
                <w:i/>
                <w:sz w:val="16"/>
                <w:szCs w:val="20"/>
                <w:lang w:val="en-US"/>
              </w:rPr>
              <w:t xml:space="preserve"> refers to government schools only.</w:t>
            </w:r>
          </w:p>
        </w:tc>
      </w:tr>
      <w:tr w:rsidR="0052344F" w:rsidRPr="0091255B" w14:paraId="2DFC2310" w14:textId="77777777" w:rsidTr="0052344F">
        <w:trPr>
          <w:cantSplit/>
        </w:trPr>
        <w:tc>
          <w:tcPr>
            <w:tcW w:w="2537" w:type="dxa"/>
            <w:tcBorders>
              <w:top w:val="single" w:sz="4" w:space="0" w:color="53565A" w:themeColor="accent5"/>
              <w:bottom w:val="single" w:sz="4" w:space="0" w:color="53565A" w:themeColor="accent5"/>
            </w:tcBorders>
            <w:shd w:val="clear" w:color="auto" w:fill="auto"/>
          </w:tcPr>
          <w:p w14:paraId="429CDAFD" w14:textId="77777777" w:rsidR="0052344F" w:rsidRPr="00230E82" w:rsidRDefault="0052344F" w:rsidP="0052344F">
            <w:pPr>
              <w:spacing w:before="120" w:after="120"/>
              <w:rPr>
                <w:rFonts w:ascii="Arial" w:hAnsi="Arial" w:cs="Arial"/>
                <w:sz w:val="18"/>
                <w:szCs w:val="18"/>
              </w:rPr>
            </w:pPr>
            <w:r w:rsidRPr="00230E82">
              <w:rPr>
                <w:rFonts w:ascii="Arial" w:hAnsi="Arial" w:cs="Arial"/>
                <w:sz w:val="18"/>
                <w:szCs w:val="18"/>
              </w:rPr>
              <w:t>Percentage of government secondary school students receiving equity funding</w:t>
            </w:r>
          </w:p>
        </w:tc>
        <w:tc>
          <w:tcPr>
            <w:tcW w:w="998" w:type="dxa"/>
            <w:tcBorders>
              <w:top w:val="single" w:sz="4" w:space="0" w:color="53565A" w:themeColor="accent5"/>
              <w:bottom w:val="single" w:sz="4" w:space="0" w:color="53565A" w:themeColor="accent5"/>
            </w:tcBorders>
            <w:shd w:val="clear" w:color="auto" w:fill="auto"/>
          </w:tcPr>
          <w:p w14:paraId="1689FF1E" w14:textId="77777777" w:rsidR="0052344F" w:rsidRPr="0091255B" w:rsidRDefault="0052344F" w:rsidP="0052344F">
            <w:pPr>
              <w:spacing w:before="120" w:after="120"/>
              <w:rPr>
                <w:rFonts w:ascii="Arial" w:eastAsiaTheme="minorEastAsia" w:hAnsi="Arial" w:cs="Arial"/>
                <w:sz w:val="18"/>
                <w:szCs w:val="18"/>
                <w:lang w:val="en-US"/>
              </w:rPr>
            </w:pPr>
            <w:r w:rsidRPr="0091255B">
              <w:rPr>
                <w:rFonts w:ascii="Arial" w:eastAsiaTheme="minorEastAsia" w:hAnsi="Arial" w:cs="Arial"/>
                <w:sz w:val="18"/>
                <w:szCs w:val="18"/>
                <w:lang w:val="en-US"/>
              </w:rPr>
              <w:t>per cent</w:t>
            </w:r>
          </w:p>
        </w:tc>
        <w:tc>
          <w:tcPr>
            <w:tcW w:w="979" w:type="dxa"/>
            <w:tcBorders>
              <w:top w:val="single" w:sz="4" w:space="0" w:color="53565A" w:themeColor="accent5"/>
              <w:bottom w:val="single" w:sz="4" w:space="0" w:color="53565A" w:themeColor="accent5"/>
            </w:tcBorders>
            <w:shd w:val="clear" w:color="auto" w:fill="D9D9D6" w:themeFill="accent1"/>
          </w:tcPr>
          <w:p w14:paraId="470CE842" w14:textId="77777777" w:rsidR="0052344F" w:rsidRPr="001E5743" w:rsidRDefault="0052344F" w:rsidP="0052344F">
            <w:pPr>
              <w:spacing w:before="120" w:after="120"/>
              <w:jc w:val="right"/>
              <w:rPr>
                <w:rFonts w:ascii="Arial" w:eastAsiaTheme="minorEastAsia" w:hAnsi="Arial" w:cs="Arial"/>
                <w:sz w:val="18"/>
                <w:szCs w:val="20"/>
                <w:lang w:val="en-US"/>
              </w:rPr>
            </w:pPr>
            <w:r w:rsidRPr="001E5743">
              <w:rPr>
                <w:sz w:val="18"/>
                <w:szCs w:val="20"/>
              </w:rPr>
              <w:t>3</w:t>
            </w:r>
            <w:r>
              <w:rPr>
                <w:sz w:val="18"/>
                <w:szCs w:val="20"/>
              </w:rPr>
              <w:t>1</w:t>
            </w:r>
            <w:r w:rsidRPr="001E5743">
              <w:rPr>
                <w:sz w:val="18"/>
                <w:szCs w:val="20"/>
              </w:rPr>
              <w:t>.0</w:t>
            </w:r>
          </w:p>
        </w:tc>
        <w:tc>
          <w:tcPr>
            <w:tcW w:w="1176" w:type="dxa"/>
            <w:tcBorders>
              <w:top w:val="single" w:sz="4" w:space="0" w:color="53565A" w:themeColor="accent5"/>
              <w:bottom w:val="single" w:sz="4" w:space="0" w:color="53565A" w:themeColor="accent5"/>
            </w:tcBorders>
            <w:shd w:val="clear" w:color="auto" w:fill="FFFFFF" w:themeFill="background1"/>
          </w:tcPr>
          <w:p w14:paraId="5536F4F5" w14:textId="77777777" w:rsidR="0052344F" w:rsidRPr="001E5743" w:rsidRDefault="0052344F" w:rsidP="0052344F">
            <w:pPr>
              <w:spacing w:before="120" w:after="120"/>
              <w:jc w:val="right"/>
              <w:rPr>
                <w:rFonts w:ascii="Arial" w:eastAsiaTheme="minorEastAsia" w:hAnsi="Arial" w:cs="Arial"/>
                <w:sz w:val="18"/>
                <w:szCs w:val="20"/>
                <w:lang w:val="en-US"/>
              </w:rPr>
            </w:pPr>
            <w:r w:rsidRPr="001E5743">
              <w:rPr>
                <w:sz w:val="18"/>
                <w:szCs w:val="20"/>
              </w:rPr>
              <w:t>3</w:t>
            </w:r>
            <w:r>
              <w:rPr>
                <w:sz w:val="18"/>
                <w:szCs w:val="20"/>
              </w:rPr>
              <w:t>2</w:t>
            </w:r>
            <w:r w:rsidRPr="001E5743">
              <w:rPr>
                <w:sz w:val="18"/>
                <w:szCs w:val="20"/>
              </w:rPr>
              <w:t>.0</w:t>
            </w:r>
          </w:p>
        </w:tc>
        <w:tc>
          <w:tcPr>
            <w:tcW w:w="1434" w:type="dxa"/>
            <w:tcBorders>
              <w:top w:val="single" w:sz="4" w:space="0" w:color="53565A" w:themeColor="accent5"/>
              <w:bottom w:val="single" w:sz="4" w:space="0" w:color="53565A" w:themeColor="accent5"/>
            </w:tcBorders>
            <w:shd w:val="clear" w:color="auto" w:fill="auto"/>
          </w:tcPr>
          <w:p w14:paraId="386031B2" w14:textId="77777777" w:rsidR="0052344F" w:rsidRPr="001E5743" w:rsidRDefault="0052344F" w:rsidP="0052344F">
            <w:pPr>
              <w:spacing w:before="120" w:after="120"/>
              <w:jc w:val="right"/>
              <w:rPr>
                <w:rFonts w:ascii="Arial" w:eastAsiaTheme="minorEastAsia" w:hAnsi="Arial" w:cs="Arial"/>
                <w:sz w:val="18"/>
                <w:szCs w:val="20"/>
                <w:lang w:val="en-US"/>
              </w:rPr>
            </w:pPr>
            <w:r w:rsidRPr="001E5743">
              <w:rPr>
                <w:sz w:val="18"/>
                <w:szCs w:val="20"/>
              </w:rPr>
              <w:t>-3.1</w:t>
            </w:r>
          </w:p>
        </w:tc>
        <w:tc>
          <w:tcPr>
            <w:tcW w:w="797" w:type="dxa"/>
            <w:tcBorders>
              <w:top w:val="single" w:sz="4" w:space="0" w:color="53565A" w:themeColor="accent5"/>
              <w:bottom w:val="single" w:sz="4" w:space="0" w:color="53565A" w:themeColor="accent5"/>
            </w:tcBorders>
          </w:tcPr>
          <w:p w14:paraId="5D5F5992" w14:textId="77777777" w:rsidR="0052344F" w:rsidRPr="00E95A09" w:rsidRDefault="0052344F" w:rsidP="0052344F">
            <w:pPr>
              <w:spacing w:before="120" w:after="120"/>
              <w:jc w:val="right"/>
              <w:rPr>
                <w:rFonts w:ascii="Arial" w:eastAsiaTheme="minorEastAsia" w:hAnsi="Arial" w:cs="Arial"/>
                <w:sz w:val="18"/>
                <w:szCs w:val="18"/>
                <w:lang w:val="en-US"/>
              </w:rPr>
            </w:pPr>
            <w:r w:rsidRPr="001E5743">
              <w:rPr>
                <w:sz w:val="18"/>
                <w:szCs w:val="18"/>
              </w:rPr>
              <w:sym w:font="Wingdings" w:char="F0A1"/>
            </w:r>
          </w:p>
        </w:tc>
      </w:tr>
      <w:tr w:rsidR="0052344F" w:rsidRPr="0091255B" w14:paraId="0CBF058C" w14:textId="77777777" w:rsidTr="0052344F">
        <w:trPr>
          <w:cantSplit/>
        </w:trPr>
        <w:tc>
          <w:tcPr>
            <w:tcW w:w="7921" w:type="dxa"/>
            <w:gridSpan w:val="6"/>
            <w:tcBorders>
              <w:top w:val="single" w:sz="4" w:space="0" w:color="53565A" w:themeColor="accent5"/>
              <w:bottom w:val="single" w:sz="4" w:space="0" w:color="53565A" w:themeColor="accent5"/>
            </w:tcBorders>
            <w:shd w:val="clear" w:color="auto" w:fill="auto"/>
          </w:tcPr>
          <w:p w14:paraId="3CD9DB4E" w14:textId="779F9621" w:rsidR="0052344F" w:rsidRPr="00230E82" w:rsidRDefault="00894C73" w:rsidP="0052344F">
            <w:pPr>
              <w:spacing w:before="120" w:after="120"/>
              <w:rPr>
                <w:rFonts w:ascii="Arial" w:eastAsiaTheme="minorEastAsia" w:hAnsi="Arial" w:cs="Arial"/>
                <w:i/>
                <w:sz w:val="18"/>
                <w:szCs w:val="18"/>
                <w:highlight w:val="yellow"/>
                <w:lang w:val="en-US"/>
              </w:rPr>
            </w:pPr>
            <w:r w:rsidRPr="00894C73">
              <w:rPr>
                <w:rFonts w:ascii="Arial" w:eastAsiaTheme="minorEastAsia" w:hAnsi="Arial" w:cs="Arial"/>
                <w:i/>
                <w:sz w:val="16"/>
                <w:szCs w:val="20"/>
                <w:lang w:val="en-US"/>
              </w:rPr>
              <w:t>The above</w:t>
            </w:r>
            <w:r w:rsidR="0052344F" w:rsidRPr="001E5743">
              <w:rPr>
                <w:rFonts w:ascii="Arial" w:eastAsiaTheme="minorEastAsia" w:hAnsi="Arial" w:cs="Arial"/>
                <w:i/>
                <w:sz w:val="16"/>
                <w:szCs w:val="20"/>
                <w:lang w:val="en-US"/>
              </w:rPr>
              <w:t xml:space="preserve"> performance measure relates to the calendar year</w:t>
            </w:r>
            <w:r w:rsidR="00EC6724">
              <w:rPr>
                <w:rFonts w:ascii="Arial" w:eastAsiaTheme="minorEastAsia" w:hAnsi="Arial" w:cs="Arial"/>
                <w:i/>
                <w:sz w:val="16"/>
                <w:szCs w:val="20"/>
                <w:lang w:val="en-US"/>
              </w:rPr>
              <w:t xml:space="preserve"> and</w:t>
            </w:r>
            <w:r w:rsidR="0052344F" w:rsidRPr="001E5743">
              <w:rPr>
                <w:rFonts w:ascii="Arial" w:eastAsiaTheme="minorEastAsia" w:hAnsi="Arial" w:cs="Arial"/>
                <w:i/>
                <w:sz w:val="16"/>
                <w:szCs w:val="20"/>
                <w:lang w:val="en-US"/>
              </w:rPr>
              <w:t xml:space="preserve"> refers to government schools only.</w:t>
            </w:r>
          </w:p>
        </w:tc>
      </w:tr>
      <w:tr w:rsidR="0052344F" w:rsidRPr="0091255B" w14:paraId="57D72751" w14:textId="77777777" w:rsidTr="0052344F">
        <w:trPr>
          <w:cantSplit/>
        </w:trPr>
        <w:tc>
          <w:tcPr>
            <w:tcW w:w="2537" w:type="dxa"/>
            <w:tcBorders>
              <w:top w:val="single" w:sz="4" w:space="0" w:color="53565A" w:themeColor="accent5"/>
              <w:bottom w:val="single" w:sz="4" w:space="0" w:color="53565A" w:themeColor="accent5"/>
            </w:tcBorders>
            <w:shd w:val="clear" w:color="auto" w:fill="auto"/>
          </w:tcPr>
          <w:p w14:paraId="174486E8" w14:textId="77777777" w:rsidR="0052344F" w:rsidRPr="00230E82" w:rsidRDefault="0052344F" w:rsidP="0052344F">
            <w:pPr>
              <w:spacing w:before="120" w:after="120"/>
              <w:rPr>
                <w:rFonts w:ascii="Arial" w:hAnsi="Arial" w:cs="Arial"/>
                <w:sz w:val="18"/>
                <w:szCs w:val="18"/>
              </w:rPr>
            </w:pPr>
            <w:r w:rsidRPr="00230E82">
              <w:rPr>
                <w:rFonts w:ascii="Arial" w:hAnsi="Arial" w:cs="Arial"/>
                <w:sz w:val="18"/>
                <w:szCs w:val="18"/>
              </w:rPr>
              <w:t>Number of students participating in the Victorian Young Leaders program</w:t>
            </w:r>
          </w:p>
        </w:tc>
        <w:tc>
          <w:tcPr>
            <w:tcW w:w="998" w:type="dxa"/>
            <w:tcBorders>
              <w:top w:val="single" w:sz="4" w:space="0" w:color="53565A" w:themeColor="accent5"/>
              <w:bottom w:val="single" w:sz="4" w:space="0" w:color="53565A" w:themeColor="accent5"/>
            </w:tcBorders>
            <w:shd w:val="clear" w:color="auto" w:fill="auto"/>
          </w:tcPr>
          <w:p w14:paraId="3AF82ADA" w14:textId="2D642268" w:rsidR="0052344F" w:rsidRPr="000811BD" w:rsidRDefault="00E17008" w:rsidP="0052344F">
            <w:pPr>
              <w:spacing w:before="120" w:after="120"/>
              <w:rPr>
                <w:rFonts w:ascii="Arial" w:eastAsiaTheme="minorEastAsia" w:hAnsi="Arial" w:cs="Arial"/>
                <w:sz w:val="18"/>
                <w:szCs w:val="18"/>
                <w:lang w:val="en-US"/>
              </w:rPr>
            </w:pPr>
            <w:r>
              <w:rPr>
                <w:rFonts w:ascii="Arial" w:eastAsiaTheme="minorEastAsia" w:hAnsi="Arial" w:cs="Arial"/>
                <w:sz w:val="18"/>
                <w:szCs w:val="18"/>
                <w:lang w:val="en-US"/>
              </w:rPr>
              <w:t>number</w:t>
            </w:r>
          </w:p>
        </w:tc>
        <w:tc>
          <w:tcPr>
            <w:tcW w:w="979" w:type="dxa"/>
            <w:tcBorders>
              <w:top w:val="single" w:sz="4" w:space="0" w:color="53565A" w:themeColor="accent5"/>
              <w:bottom w:val="single" w:sz="4" w:space="0" w:color="53565A" w:themeColor="accent5"/>
            </w:tcBorders>
            <w:shd w:val="clear" w:color="auto" w:fill="D9D9D6" w:themeFill="accent1"/>
          </w:tcPr>
          <w:p w14:paraId="5D90CC5A" w14:textId="77777777" w:rsidR="0052344F" w:rsidRPr="001E5743" w:rsidRDefault="0052344F" w:rsidP="0052344F">
            <w:pPr>
              <w:spacing w:before="120" w:after="120"/>
              <w:jc w:val="right"/>
              <w:rPr>
                <w:rFonts w:ascii="Arial" w:eastAsiaTheme="minorEastAsia" w:hAnsi="Arial" w:cs="Arial"/>
                <w:sz w:val="18"/>
                <w:szCs w:val="20"/>
                <w:lang w:val="en-US"/>
              </w:rPr>
            </w:pPr>
            <w:r w:rsidRPr="001E5743">
              <w:rPr>
                <w:sz w:val="18"/>
                <w:szCs w:val="20"/>
              </w:rPr>
              <w:t>3</w:t>
            </w:r>
            <w:r>
              <w:rPr>
                <w:sz w:val="18"/>
                <w:szCs w:val="20"/>
              </w:rPr>
              <w:t>42</w:t>
            </w:r>
          </w:p>
        </w:tc>
        <w:tc>
          <w:tcPr>
            <w:tcW w:w="1176" w:type="dxa"/>
            <w:tcBorders>
              <w:top w:val="single" w:sz="4" w:space="0" w:color="53565A" w:themeColor="accent5"/>
              <w:bottom w:val="single" w:sz="4" w:space="0" w:color="53565A" w:themeColor="accent5"/>
            </w:tcBorders>
            <w:shd w:val="clear" w:color="auto" w:fill="FFFFFF" w:themeFill="background1"/>
          </w:tcPr>
          <w:p w14:paraId="16FC8CC3" w14:textId="77777777" w:rsidR="0052344F" w:rsidRPr="001E5743" w:rsidRDefault="0052344F" w:rsidP="0052344F">
            <w:pPr>
              <w:spacing w:before="120" w:after="120"/>
              <w:jc w:val="right"/>
              <w:rPr>
                <w:rFonts w:ascii="Arial" w:eastAsiaTheme="minorEastAsia" w:hAnsi="Arial" w:cs="Arial"/>
                <w:sz w:val="18"/>
                <w:szCs w:val="20"/>
                <w:lang w:val="en-US"/>
              </w:rPr>
            </w:pPr>
            <w:r w:rsidRPr="001E5743">
              <w:rPr>
                <w:sz w:val="18"/>
                <w:szCs w:val="20"/>
              </w:rPr>
              <w:t>3</w:t>
            </w:r>
            <w:r>
              <w:rPr>
                <w:sz w:val="18"/>
                <w:szCs w:val="20"/>
              </w:rPr>
              <w:t>55</w:t>
            </w:r>
          </w:p>
        </w:tc>
        <w:tc>
          <w:tcPr>
            <w:tcW w:w="1434" w:type="dxa"/>
            <w:tcBorders>
              <w:top w:val="single" w:sz="4" w:space="0" w:color="53565A" w:themeColor="accent5"/>
              <w:bottom w:val="single" w:sz="4" w:space="0" w:color="53565A" w:themeColor="accent5"/>
            </w:tcBorders>
            <w:shd w:val="clear" w:color="auto" w:fill="auto"/>
          </w:tcPr>
          <w:p w14:paraId="71B0D62D" w14:textId="77777777" w:rsidR="0052344F" w:rsidRPr="001E5743" w:rsidRDefault="0052344F" w:rsidP="0052344F">
            <w:pPr>
              <w:spacing w:before="120" w:after="120"/>
              <w:jc w:val="right"/>
              <w:rPr>
                <w:rFonts w:ascii="Arial" w:eastAsiaTheme="minorEastAsia" w:hAnsi="Arial" w:cs="Arial"/>
                <w:sz w:val="18"/>
                <w:szCs w:val="20"/>
                <w:lang w:val="en-US"/>
              </w:rPr>
            </w:pPr>
            <w:r w:rsidRPr="001E5743">
              <w:rPr>
                <w:sz w:val="18"/>
                <w:szCs w:val="20"/>
              </w:rPr>
              <w:t>-3.7</w:t>
            </w:r>
          </w:p>
        </w:tc>
        <w:tc>
          <w:tcPr>
            <w:tcW w:w="797" w:type="dxa"/>
            <w:tcBorders>
              <w:top w:val="single" w:sz="4" w:space="0" w:color="53565A" w:themeColor="accent5"/>
              <w:bottom w:val="single" w:sz="4" w:space="0" w:color="53565A" w:themeColor="accent5"/>
            </w:tcBorders>
          </w:tcPr>
          <w:p w14:paraId="2815652D" w14:textId="77777777" w:rsidR="0052344F" w:rsidRPr="001E5743" w:rsidRDefault="0052344F" w:rsidP="0052344F">
            <w:pPr>
              <w:spacing w:before="120" w:after="120"/>
              <w:jc w:val="right"/>
              <w:rPr>
                <w:rFonts w:ascii="Arial" w:eastAsiaTheme="minorEastAsia" w:hAnsi="Arial" w:cs="Arial"/>
                <w:sz w:val="18"/>
                <w:szCs w:val="20"/>
                <w:lang w:val="en-US"/>
              </w:rPr>
            </w:pPr>
            <w:r w:rsidRPr="001E5743">
              <w:rPr>
                <w:sz w:val="18"/>
                <w:szCs w:val="18"/>
              </w:rPr>
              <w:sym w:font="Wingdings" w:char="F0A1"/>
            </w:r>
          </w:p>
        </w:tc>
      </w:tr>
      <w:tr w:rsidR="0052344F" w:rsidRPr="0091255B" w14:paraId="15627CFC" w14:textId="77777777" w:rsidTr="0052344F">
        <w:trPr>
          <w:cantSplit/>
        </w:trPr>
        <w:tc>
          <w:tcPr>
            <w:tcW w:w="7921" w:type="dxa"/>
            <w:gridSpan w:val="6"/>
            <w:tcBorders>
              <w:top w:val="single" w:sz="4" w:space="0" w:color="53565A" w:themeColor="accent5"/>
              <w:bottom w:val="single" w:sz="4" w:space="0" w:color="53565A" w:themeColor="accent5"/>
            </w:tcBorders>
            <w:shd w:val="clear" w:color="auto" w:fill="auto"/>
          </w:tcPr>
          <w:p w14:paraId="740C4290" w14:textId="0B38540C" w:rsidR="0052344F" w:rsidRPr="001E5743" w:rsidRDefault="0052344F" w:rsidP="0052344F">
            <w:pPr>
              <w:spacing w:before="120" w:after="120"/>
              <w:rPr>
                <w:sz w:val="18"/>
                <w:szCs w:val="18"/>
              </w:rPr>
            </w:pPr>
            <w:r w:rsidRPr="00612083">
              <w:rPr>
                <w:rFonts w:ascii="Arial" w:eastAsiaTheme="minorEastAsia" w:hAnsi="Arial" w:cs="Arial"/>
                <w:i/>
                <w:sz w:val="16"/>
                <w:szCs w:val="20"/>
                <w:lang w:val="en-US"/>
              </w:rPr>
              <w:t>The 2019</w:t>
            </w:r>
            <w:r>
              <w:rPr>
                <w:rFonts w:ascii="Arial" w:eastAsiaTheme="minorEastAsia" w:hAnsi="Arial" w:cs="Arial"/>
                <w:i/>
                <w:sz w:val="16"/>
                <w:szCs w:val="20"/>
                <w:lang w:val="en-US"/>
              </w:rPr>
              <w:t>–</w:t>
            </w:r>
            <w:r w:rsidRPr="00612083">
              <w:rPr>
                <w:rFonts w:ascii="Arial" w:eastAsiaTheme="minorEastAsia" w:hAnsi="Arial" w:cs="Arial"/>
                <w:i/>
                <w:sz w:val="16"/>
                <w:szCs w:val="20"/>
                <w:lang w:val="en-US"/>
              </w:rPr>
              <w:t xml:space="preserve">20 outcome is lower than the target due to the impact of </w:t>
            </w:r>
            <w:r w:rsidR="00EC6724">
              <w:rPr>
                <w:rFonts w:ascii="Arial" w:eastAsiaTheme="minorEastAsia" w:hAnsi="Arial" w:cs="Arial"/>
                <w:i/>
                <w:sz w:val="16"/>
                <w:szCs w:val="20"/>
                <w:lang w:val="en-US"/>
              </w:rPr>
              <w:t xml:space="preserve">COVID-19 related </w:t>
            </w:r>
            <w:r w:rsidRPr="00612083">
              <w:rPr>
                <w:rFonts w:ascii="Arial" w:eastAsiaTheme="minorEastAsia" w:hAnsi="Arial" w:cs="Arial"/>
                <w:i/>
                <w:sz w:val="16"/>
                <w:szCs w:val="20"/>
                <w:lang w:val="en-US"/>
              </w:rPr>
              <w:t>travel restrictions.</w:t>
            </w:r>
          </w:p>
        </w:tc>
      </w:tr>
      <w:tr w:rsidR="0052344F" w:rsidRPr="0091255B" w14:paraId="4D0D9A96" w14:textId="77777777" w:rsidTr="0052344F">
        <w:trPr>
          <w:cantSplit/>
        </w:trPr>
        <w:tc>
          <w:tcPr>
            <w:tcW w:w="2537" w:type="dxa"/>
            <w:tcBorders>
              <w:top w:val="single" w:sz="4" w:space="0" w:color="53565A" w:themeColor="accent5"/>
              <w:bottom w:val="single" w:sz="4" w:space="0" w:color="53565A" w:themeColor="accent5"/>
            </w:tcBorders>
            <w:shd w:val="clear" w:color="auto" w:fill="auto"/>
          </w:tcPr>
          <w:p w14:paraId="7E618DF5" w14:textId="77777777" w:rsidR="0052344F" w:rsidRPr="00230E82" w:rsidRDefault="0052344F" w:rsidP="0052344F">
            <w:pPr>
              <w:spacing w:before="120" w:after="120"/>
              <w:rPr>
                <w:rFonts w:ascii="Arial" w:hAnsi="Arial" w:cs="Arial"/>
                <w:sz w:val="18"/>
                <w:szCs w:val="18"/>
              </w:rPr>
            </w:pPr>
            <w:r w:rsidRPr="001E5743">
              <w:rPr>
                <w:rFonts w:ascii="Arial" w:hAnsi="Arial" w:cs="Arial"/>
                <w:sz w:val="18"/>
                <w:szCs w:val="18"/>
              </w:rPr>
              <w:lastRenderedPageBreak/>
              <w:t>Number of partner secondary schools accessing a Tech School</w:t>
            </w:r>
          </w:p>
        </w:tc>
        <w:tc>
          <w:tcPr>
            <w:tcW w:w="998" w:type="dxa"/>
            <w:tcBorders>
              <w:top w:val="single" w:sz="4" w:space="0" w:color="53565A" w:themeColor="accent5"/>
              <w:bottom w:val="single" w:sz="4" w:space="0" w:color="53565A" w:themeColor="accent5"/>
            </w:tcBorders>
            <w:shd w:val="clear" w:color="auto" w:fill="auto"/>
          </w:tcPr>
          <w:p w14:paraId="7F8FFBF7" w14:textId="21CA587F" w:rsidR="0052344F" w:rsidRPr="001E5743" w:rsidRDefault="00E17008" w:rsidP="0052344F">
            <w:pPr>
              <w:spacing w:before="120" w:after="120"/>
              <w:rPr>
                <w:rFonts w:ascii="Arial" w:eastAsiaTheme="minorEastAsia" w:hAnsi="Arial" w:cs="Arial"/>
                <w:sz w:val="18"/>
                <w:szCs w:val="20"/>
                <w:lang w:val="en-US"/>
              </w:rPr>
            </w:pPr>
            <w:r>
              <w:rPr>
                <w:sz w:val="18"/>
                <w:szCs w:val="20"/>
              </w:rPr>
              <w:t>number</w:t>
            </w:r>
          </w:p>
        </w:tc>
        <w:tc>
          <w:tcPr>
            <w:tcW w:w="979" w:type="dxa"/>
            <w:tcBorders>
              <w:top w:val="single" w:sz="4" w:space="0" w:color="53565A" w:themeColor="accent5"/>
              <w:bottom w:val="single" w:sz="4" w:space="0" w:color="53565A" w:themeColor="accent5"/>
            </w:tcBorders>
            <w:shd w:val="clear" w:color="auto" w:fill="D9D9D6" w:themeFill="accent1"/>
          </w:tcPr>
          <w:p w14:paraId="51C23E9F" w14:textId="77777777" w:rsidR="0052344F" w:rsidRPr="001E5743" w:rsidRDefault="0052344F" w:rsidP="0052344F">
            <w:pPr>
              <w:spacing w:before="120" w:after="120"/>
              <w:jc w:val="right"/>
              <w:rPr>
                <w:sz w:val="18"/>
                <w:szCs w:val="20"/>
              </w:rPr>
            </w:pPr>
            <w:r w:rsidRPr="001E5743">
              <w:rPr>
                <w:sz w:val="18"/>
                <w:szCs w:val="20"/>
              </w:rPr>
              <w:t>1</w:t>
            </w:r>
            <w:r>
              <w:rPr>
                <w:sz w:val="18"/>
                <w:szCs w:val="20"/>
              </w:rPr>
              <w:t>57</w:t>
            </w:r>
          </w:p>
        </w:tc>
        <w:tc>
          <w:tcPr>
            <w:tcW w:w="1176" w:type="dxa"/>
            <w:tcBorders>
              <w:top w:val="single" w:sz="4" w:space="0" w:color="53565A" w:themeColor="accent5"/>
              <w:bottom w:val="single" w:sz="4" w:space="0" w:color="53565A" w:themeColor="accent5"/>
            </w:tcBorders>
            <w:shd w:val="clear" w:color="auto" w:fill="FFFFFF" w:themeFill="background1"/>
          </w:tcPr>
          <w:p w14:paraId="23E93866" w14:textId="77777777" w:rsidR="0052344F" w:rsidRPr="001E5743" w:rsidRDefault="0052344F" w:rsidP="0052344F">
            <w:pPr>
              <w:spacing w:before="120" w:after="120"/>
              <w:jc w:val="right"/>
              <w:rPr>
                <w:sz w:val="18"/>
                <w:szCs w:val="20"/>
              </w:rPr>
            </w:pPr>
            <w:r w:rsidRPr="001E5743">
              <w:rPr>
                <w:sz w:val="18"/>
                <w:szCs w:val="20"/>
              </w:rPr>
              <w:t>1</w:t>
            </w:r>
            <w:r>
              <w:rPr>
                <w:sz w:val="18"/>
                <w:szCs w:val="20"/>
              </w:rPr>
              <w:t>30</w:t>
            </w:r>
          </w:p>
        </w:tc>
        <w:tc>
          <w:tcPr>
            <w:tcW w:w="1434" w:type="dxa"/>
            <w:tcBorders>
              <w:top w:val="single" w:sz="4" w:space="0" w:color="53565A" w:themeColor="accent5"/>
              <w:bottom w:val="single" w:sz="4" w:space="0" w:color="53565A" w:themeColor="accent5"/>
            </w:tcBorders>
            <w:shd w:val="clear" w:color="auto" w:fill="auto"/>
          </w:tcPr>
          <w:p w14:paraId="45256457" w14:textId="77777777" w:rsidR="0052344F" w:rsidRPr="001E5743" w:rsidRDefault="0052344F" w:rsidP="0052344F">
            <w:pPr>
              <w:spacing w:before="120" w:after="120"/>
              <w:jc w:val="right"/>
              <w:rPr>
                <w:sz w:val="18"/>
                <w:szCs w:val="20"/>
              </w:rPr>
            </w:pPr>
            <w:r w:rsidRPr="001E5743">
              <w:rPr>
                <w:sz w:val="18"/>
                <w:szCs w:val="20"/>
              </w:rPr>
              <w:t>20.8</w:t>
            </w:r>
          </w:p>
        </w:tc>
        <w:tc>
          <w:tcPr>
            <w:tcW w:w="797" w:type="dxa"/>
            <w:tcBorders>
              <w:top w:val="single" w:sz="4" w:space="0" w:color="53565A" w:themeColor="accent5"/>
              <w:bottom w:val="single" w:sz="4" w:space="0" w:color="53565A" w:themeColor="accent5"/>
            </w:tcBorders>
          </w:tcPr>
          <w:p w14:paraId="46873BCA" w14:textId="77777777" w:rsidR="0052344F" w:rsidRPr="001E5743" w:rsidRDefault="0052344F" w:rsidP="0052344F">
            <w:pPr>
              <w:spacing w:before="120" w:after="120"/>
              <w:jc w:val="right"/>
              <w:rPr>
                <w:sz w:val="18"/>
                <w:szCs w:val="18"/>
              </w:rPr>
            </w:pPr>
            <w:r w:rsidRPr="005B5EC9">
              <w:rPr>
                <w:sz w:val="18"/>
                <w:szCs w:val="18"/>
              </w:rPr>
              <w:sym w:font="Wingdings" w:char="F0FC"/>
            </w:r>
          </w:p>
        </w:tc>
      </w:tr>
      <w:tr w:rsidR="0052344F" w:rsidRPr="0091255B" w14:paraId="24628C97" w14:textId="77777777" w:rsidTr="0052344F">
        <w:trPr>
          <w:cantSplit/>
        </w:trPr>
        <w:tc>
          <w:tcPr>
            <w:tcW w:w="7921" w:type="dxa"/>
            <w:gridSpan w:val="6"/>
            <w:tcBorders>
              <w:top w:val="single" w:sz="4" w:space="0" w:color="53565A" w:themeColor="accent5"/>
              <w:bottom w:val="single" w:sz="4" w:space="0" w:color="53565A" w:themeColor="accent5"/>
            </w:tcBorders>
            <w:shd w:val="clear" w:color="auto" w:fill="auto"/>
          </w:tcPr>
          <w:p w14:paraId="1DF03D0B" w14:textId="616E9B79" w:rsidR="0052344F" w:rsidRPr="00230E82" w:rsidRDefault="00894C73" w:rsidP="0052344F">
            <w:pPr>
              <w:spacing w:before="120" w:after="120"/>
              <w:rPr>
                <w:rFonts w:ascii="Arial" w:eastAsiaTheme="minorEastAsia" w:hAnsi="Arial" w:cs="Arial"/>
                <w:i/>
                <w:sz w:val="18"/>
                <w:szCs w:val="18"/>
                <w:lang w:val="en-US"/>
              </w:rPr>
            </w:pPr>
            <w:r w:rsidRPr="00894C73">
              <w:rPr>
                <w:rFonts w:ascii="Arial" w:eastAsiaTheme="minorEastAsia" w:hAnsi="Arial" w:cs="Arial"/>
                <w:i/>
                <w:sz w:val="16"/>
                <w:szCs w:val="20"/>
                <w:lang w:val="en-US"/>
              </w:rPr>
              <w:t>The above</w:t>
            </w:r>
            <w:r w:rsidR="0052344F" w:rsidRPr="001E5743">
              <w:rPr>
                <w:rFonts w:ascii="Arial" w:eastAsiaTheme="minorEastAsia" w:hAnsi="Arial" w:cs="Arial"/>
                <w:i/>
                <w:sz w:val="16"/>
                <w:szCs w:val="20"/>
                <w:lang w:val="en-US"/>
              </w:rPr>
              <w:t xml:space="preserve"> performance measure relates to the calendar year</w:t>
            </w:r>
            <w:r w:rsidR="00EC6724">
              <w:rPr>
                <w:rFonts w:ascii="Arial" w:eastAsiaTheme="minorEastAsia" w:hAnsi="Arial" w:cs="Arial"/>
                <w:i/>
                <w:sz w:val="16"/>
                <w:szCs w:val="20"/>
                <w:lang w:val="en-US"/>
              </w:rPr>
              <w:t xml:space="preserve"> and</w:t>
            </w:r>
            <w:r w:rsidR="0052344F" w:rsidRPr="001E5743">
              <w:rPr>
                <w:rFonts w:ascii="Arial" w:eastAsiaTheme="minorEastAsia" w:hAnsi="Arial" w:cs="Arial"/>
                <w:i/>
                <w:sz w:val="16"/>
                <w:szCs w:val="20"/>
                <w:lang w:val="en-US"/>
              </w:rPr>
              <w:t xml:space="preserve"> refers to government and non-government schools who are par</w:t>
            </w:r>
            <w:r w:rsidR="00EC6724">
              <w:rPr>
                <w:rFonts w:ascii="Arial" w:eastAsiaTheme="minorEastAsia" w:hAnsi="Arial" w:cs="Arial"/>
                <w:i/>
                <w:sz w:val="16"/>
                <w:szCs w:val="20"/>
                <w:lang w:val="en-US"/>
              </w:rPr>
              <w:t>t</w:t>
            </w:r>
            <w:r w:rsidR="0052344F" w:rsidRPr="001E5743">
              <w:rPr>
                <w:rFonts w:ascii="Arial" w:eastAsiaTheme="minorEastAsia" w:hAnsi="Arial" w:cs="Arial"/>
                <w:i/>
                <w:sz w:val="16"/>
                <w:szCs w:val="20"/>
                <w:lang w:val="en-US"/>
              </w:rPr>
              <w:t>ner</w:t>
            </w:r>
            <w:r w:rsidR="00EC6724">
              <w:rPr>
                <w:rFonts w:ascii="Arial" w:eastAsiaTheme="minorEastAsia" w:hAnsi="Arial" w:cs="Arial"/>
                <w:i/>
                <w:sz w:val="16"/>
                <w:szCs w:val="20"/>
                <w:lang w:val="en-US"/>
              </w:rPr>
              <w:t>ed</w:t>
            </w:r>
            <w:r w:rsidR="0052344F" w:rsidRPr="001E5743">
              <w:rPr>
                <w:rFonts w:ascii="Arial" w:eastAsiaTheme="minorEastAsia" w:hAnsi="Arial" w:cs="Arial"/>
                <w:i/>
                <w:sz w:val="16"/>
                <w:szCs w:val="20"/>
                <w:lang w:val="en-US"/>
              </w:rPr>
              <w:t xml:space="preserve"> to a Tech School. The 2019</w:t>
            </w:r>
            <w:r w:rsidR="0052344F">
              <w:rPr>
                <w:i/>
                <w:iCs/>
                <w:sz w:val="16"/>
              </w:rPr>
              <w:t>–</w:t>
            </w:r>
            <w:r w:rsidR="0052344F" w:rsidRPr="001E5743">
              <w:rPr>
                <w:rFonts w:ascii="Arial" w:eastAsiaTheme="minorEastAsia" w:hAnsi="Arial" w:cs="Arial"/>
                <w:i/>
                <w:sz w:val="16"/>
                <w:szCs w:val="20"/>
                <w:lang w:val="en-US"/>
              </w:rPr>
              <w:t xml:space="preserve">20 outcome is higher than the target due to growth in the number of eligible schools </w:t>
            </w:r>
            <w:r w:rsidR="00EC6724">
              <w:rPr>
                <w:rFonts w:ascii="Arial" w:eastAsiaTheme="minorEastAsia" w:hAnsi="Arial" w:cs="Arial"/>
                <w:i/>
                <w:sz w:val="16"/>
                <w:szCs w:val="20"/>
                <w:lang w:val="en-US"/>
              </w:rPr>
              <w:t xml:space="preserve">that have </w:t>
            </w:r>
            <w:r w:rsidR="0052344F" w:rsidRPr="001E5743">
              <w:rPr>
                <w:rFonts w:ascii="Arial" w:eastAsiaTheme="minorEastAsia" w:hAnsi="Arial" w:cs="Arial"/>
                <w:i/>
                <w:sz w:val="16"/>
                <w:szCs w:val="20"/>
                <w:lang w:val="en-US"/>
              </w:rPr>
              <w:t>opt</w:t>
            </w:r>
            <w:r w:rsidR="00EC6724">
              <w:rPr>
                <w:rFonts w:ascii="Arial" w:eastAsiaTheme="minorEastAsia" w:hAnsi="Arial" w:cs="Arial"/>
                <w:i/>
                <w:sz w:val="16"/>
                <w:szCs w:val="20"/>
                <w:lang w:val="en-US"/>
              </w:rPr>
              <w:t>ed</w:t>
            </w:r>
            <w:r w:rsidR="0052344F" w:rsidRPr="001E5743">
              <w:rPr>
                <w:rFonts w:ascii="Arial" w:eastAsiaTheme="minorEastAsia" w:hAnsi="Arial" w:cs="Arial"/>
                <w:i/>
                <w:sz w:val="16"/>
                <w:szCs w:val="20"/>
                <w:lang w:val="en-US"/>
              </w:rPr>
              <w:t xml:space="preserve"> into </w:t>
            </w:r>
            <w:r w:rsidR="00EC6724">
              <w:rPr>
                <w:rFonts w:ascii="Arial" w:eastAsiaTheme="minorEastAsia" w:hAnsi="Arial" w:cs="Arial"/>
                <w:i/>
                <w:sz w:val="16"/>
                <w:szCs w:val="20"/>
                <w:lang w:val="en-US"/>
              </w:rPr>
              <w:t>a partnership with</w:t>
            </w:r>
            <w:r w:rsidR="0052344F" w:rsidRPr="001E5743">
              <w:rPr>
                <w:rFonts w:ascii="Arial" w:eastAsiaTheme="minorEastAsia" w:hAnsi="Arial" w:cs="Arial"/>
                <w:i/>
                <w:sz w:val="16"/>
                <w:szCs w:val="20"/>
                <w:lang w:val="en-US"/>
              </w:rPr>
              <w:t xml:space="preserve"> their local Tech School.</w:t>
            </w:r>
          </w:p>
        </w:tc>
      </w:tr>
      <w:tr w:rsidR="0052344F" w:rsidRPr="0091255B" w14:paraId="609F2331" w14:textId="77777777" w:rsidTr="0052344F">
        <w:trPr>
          <w:cantSplit/>
        </w:trPr>
        <w:tc>
          <w:tcPr>
            <w:tcW w:w="2537" w:type="dxa"/>
            <w:tcBorders>
              <w:top w:val="single" w:sz="4" w:space="0" w:color="53565A" w:themeColor="accent5"/>
              <w:bottom w:val="single" w:sz="4" w:space="0" w:color="53565A" w:themeColor="accent5"/>
            </w:tcBorders>
            <w:shd w:val="clear" w:color="auto" w:fill="53565A" w:themeFill="accent5"/>
          </w:tcPr>
          <w:p w14:paraId="73B83C2B" w14:textId="77777777" w:rsidR="0052344F" w:rsidRPr="0091255B" w:rsidRDefault="0052344F" w:rsidP="0052344F">
            <w:pPr>
              <w:spacing w:before="80" w:after="80"/>
              <w:rPr>
                <w:rFonts w:ascii="Arial" w:eastAsiaTheme="minorEastAsia" w:hAnsi="Arial" w:cs="Arial"/>
                <w:b/>
                <w:color w:val="FFFFFF" w:themeColor="background1"/>
                <w:sz w:val="18"/>
                <w:szCs w:val="18"/>
                <w:lang w:val="en-US"/>
              </w:rPr>
            </w:pPr>
            <w:r w:rsidRPr="0091255B">
              <w:rPr>
                <w:rFonts w:ascii="Arial" w:eastAsiaTheme="minorEastAsia" w:hAnsi="Arial" w:cs="Arial"/>
                <w:b/>
                <w:color w:val="FFFFFF" w:themeColor="background1"/>
                <w:sz w:val="18"/>
                <w:szCs w:val="18"/>
                <w:lang w:val="en-US"/>
              </w:rPr>
              <w:t>Quality</w:t>
            </w:r>
          </w:p>
        </w:tc>
        <w:tc>
          <w:tcPr>
            <w:tcW w:w="998" w:type="dxa"/>
            <w:tcBorders>
              <w:top w:val="single" w:sz="4" w:space="0" w:color="53565A" w:themeColor="accent5"/>
              <w:bottom w:val="single" w:sz="4" w:space="0" w:color="53565A" w:themeColor="accent5"/>
            </w:tcBorders>
            <w:shd w:val="clear" w:color="auto" w:fill="53565A" w:themeFill="accent5"/>
          </w:tcPr>
          <w:p w14:paraId="7DE92A1D" w14:textId="77777777" w:rsidR="0052344F" w:rsidRPr="0091255B" w:rsidRDefault="0052344F" w:rsidP="0052344F">
            <w:pPr>
              <w:spacing w:before="120" w:after="120"/>
              <w:rPr>
                <w:rFonts w:ascii="Arial" w:eastAsiaTheme="minorEastAsia" w:hAnsi="Arial" w:cs="Arial"/>
                <w:sz w:val="18"/>
                <w:szCs w:val="18"/>
                <w:lang w:val="en-US"/>
              </w:rPr>
            </w:pPr>
          </w:p>
        </w:tc>
        <w:tc>
          <w:tcPr>
            <w:tcW w:w="979" w:type="dxa"/>
            <w:tcBorders>
              <w:top w:val="single" w:sz="4" w:space="0" w:color="53565A" w:themeColor="accent5"/>
              <w:bottom w:val="single" w:sz="4" w:space="0" w:color="53565A" w:themeColor="accent5"/>
            </w:tcBorders>
            <w:shd w:val="clear" w:color="auto" w:fill="53565A" w:themeFill="accent5"/>
          </w:tcPr>
          <w:p w14:paraId="75019B55" w14:textId="77777777" w:rsidR="0052344F" w:rsidRPr="0091255B" w:rsidRDefault="0052344F" w:rsidP="0052344F">
            <w:pPr>
              <w:spacing w:before="120" w:after="120"/>
              <w:rPr>
                <w:rFonts w:ascii="Arial" w:eastAsiaTheme="minorEastAsia" w:hAnsi="Arial" w:cs="Arial"/>
                <w:sz w:val="18"/>
                <w:szCs w:val="18"/>
                <w:lang w:val="en-US"/>
              </w:rPr>
            </w:pPr>
          </w:p>
        </w:tc>
        <w:tc>
          <w:tcPr>
            <w:tcW w:w="1176" w:type="dxa"/>
            <w:tcBorders>
              <w:top w:val="single" w:sz="4" w:space="0" w:color="53565A" w:themeColor="accent5"/>
              <w:bottom w:val="single" w:sz="4" w:space="0" w:color="53565A" w:themeColor="accent5"/>
            </w:tcBorders>
            <w:shd w:val="clear" w:color="auto" w:fill="53565A" w:themeFill="accent5"/>
          </w:tcPr>
          <w:p w14:paraId="59B1155F" w14:textId="77777777" w:rsidR="0052344F" w:rsidRPr="0091255B" w:rsidRDefault="0052344F" w:rsidP="0052344F">
            <w:pPr>
              <w:spacing w:before="120" w:after="120"/>
              <w:rPr>
                <w:rFonts w:ascii="Arial" w:eastAsiaTheme="minorEastAsia" w:hAnsi="Arial" w:cs="Arial"/>
                <w:sz w:val="18"/>
                <w:szCs w:val="18"/>
                <w:lang w:val="en-US"/>
              </w:rPr>
            </w:pPr>
          </w:p>
        </w:tc>
        <w:tc>
          <w:tcPr>
            <w:tcW w:w="1434" w:type="dxa"/>
            <w:tcBorders>
              <w:top w:val="single" w:sz="4" w:space="0" w:color="53565A" w:themeColor="accent5"/>
              <w:bottom w:val="single" w:sz="4" w:space="0" w:color="53565A" w:themeColor="accent5"/>
            </w:tcBorders>
            <w:shd w:val="clear" w:color="auto" w:fill="53565A" w:themeFill="accent5"/>
          </w:tcPr>
          <w:p w14:paraId="798DC356" w14:textId="77777777" w:rsidR="0052344F" w:rsidRPr="00E95A09" w:rsidRDefault="0052344F" w:rsidP="0052344F">
            <w:pPr>
              <w:spacing w:before="120" w:after="120"/>
              <w:rPr>
                <w:rFonts w:ascii="Arial" w:eastAsiaTheme="minorEastAsia" w:hAnsi="Arial" w:cs="Arial"/>
                <w:sz w:val="18"/>
                <w:szCs w:val="18"/>
                <w:lang w:val="en-US"/>
              </w:rPr>
            </w:pPr>
          </w:p>
        </w:tc>
        <w:tc>
          <w:tcPr>
            <w:tcW w:w="797" w:type="dxa"/>
            <w:tcBorders>
              <w:top w:val="single" w:sz="4" w:space="0" w:color="53565A" w:themeColor="accent5"/>
              <w:bottom w:val="single" w:sz="4" w:space="0" w:color="53565A" w:themeColor="accent5"/>
            </w:tcBorders>
            <w:shd w:val="clear" w:color="auto" w:fill="53565A" w:themeFill="accent5"/>
          </w:tcPr>
          <w:p w14:paraId="4E8BB4AD" w14:textId="77777777" w:rsidR="0052344F" w:rsidRPr="00E95A09" w:rsidRDefault="0052344F" w:rsidP="0052344F">
            <w:pPr>
              <w:spacing w:before="120" w:after="120"/>
              <w:rPr>
                <w:rFonts w:ascii="Arial" w:eastAsiaTheme="minorEastAsia" w:hAnsi="Arial" w:cs="Arial"/>
                <w:sz w:val="18"/>
                <w:szCs w:val="18"/>
                <w:lang w:val="en-US"/>
              </w:rPr>
            </w:pPr>
          </w:p>
        </w:tc>
      </w:tr>
      <w:tr w:rsidR="0052344F" w:rsidRPr="0091255B" w14:paraId="1B0B7189" w14:textId="77777777" w:rsidTr="0052344F">
        <w:trPr>
          <w:cantSplit/>
        </w:trPr>
        <w:tc>
          <w:tcPr>
            <w:tcW w:w="2537" w:type="dxa"/>
            <w:tcBorders>
              <w:top w:val="single" w:sz="4" w:space="0" w:color="53565A" w:themeColor="accent5"/>
              <w:bottom w:val="single" w:sz="4" w:space="0" w:color="53565A" w:themeColor="accent5"/>
            </w:tcBorders>
            <w:shd w:val="clear" w:color="auto" w:fill="auto"/>
          </w:tcPr>
          <w:p w14:paraId="5416008B" w14:textId="77777777" w:rsidR="0052344F" w:rsidRPr="0091255B" w:rsidRDefault="0052344F" w:rsidP="0052344F">
            <w:pPr>
              <w:spacing w:before="120" w:after="120"/>
              <w:rPr>
                <w:rFonts w:ascii="Arial" w:eastAsiaTheme="minorEastAsia" w:hAnsi="Arial" w:cs="Arial"/>
                <w:sz w:val="18"/>
                <w:szCs w:val="18"/>
                <w:lang w:val="en-US"/>
              </w:rPr>
            </w:pPr>
            <w:r w:rsidRPr="0091255B">
              <w:rPr>
                <w:rFonts w:ascii="Arial" w:hAnsi="Arial" w:cs="Arial"/>
                <w:sz w:val="18"/>
                <w:szCs w:val="18"/>
              </w:rPr>
              <w:t>Average days lost due to absence in Years 11 and 12</w:t>
            </w:r>
          </w:p>
        </w:tc>
        <w:tc>
          <w:tcPr>
            <w:tcW w:w="998" w:type="dxa"/>
            <w:tcBorders>
              <w:top w:val="single" w:sz="4" w:space="0" w:color="53565A" w:themeColor="accent5"/>
              <w:bottom w:val="single" w:sz="4" w:space="0" w:color="53565A" w:themeColor="accent5"/>
            </w:tcBorders>
            <w:shd w:val="clear" w:color="auto" w:fill="auto"/>
          </w:tcPr>
          <w:p w14:paraId="6B1FA3FE" w14:textId="77777777" w:rsidR="0052344F" w:rsidRPr="0091255B" w:rsidRDefault="0052344F" w:rsidP="0052344F">
            <w:pPr>
              <w:spacing w:before="120" w:after="120"/>
              <w:rPr>
                <w:rFonts w:ascii="Arial" w:eastAsiaTheme="minorEastAsia" w:hAnsi="Arial" w:cs="Arial"/>
                <w:sz w:val="18"/>
                <w:szCs w:val="18"/>
                <w:lang w:val="en-US"/>
              </w:rPr>
            </w:pPr>
            <w:r w:rsidRPr="0091255B">
              <w:rPr>
                <w:rFonts w:ascii="Arial" w:eastAsiaTheme="minorEastAsia" w:hAnsi="Arial" w:cs="Arial"/>
                <w:sz w:val="18"/>
                <w:szCs w:val="18"/>
                <w:lang w:val="en-US"/>
              </w:rPr>
              <w:t>number</w:t>
            </w:r>
          </w:p>
        </w:tc>
        <w:tc>
          <w:tcPr>
            <w:tcW w:w="979" w:type="dxa"/>
            <w:tcBorders>
              <w:top w:val="single" w:sz="4" w:space="0" w:color="53565A" w:themeColor="accent5"/>
              <w:bottom w:val="single" w:sz="4" w:space="0" w:color="53565A" w:themeColor="accent5"/>
            </w:tcBorders>
            <w:shd w:val="clear" w:color="auto" w:fill="D9D9D6" w:themeFill="accent1"/>
          </w:tcPr>
          <w:p w14:paraId="37E33CC3" w14:textId="77777777" w:rsidR="0052344F" w:rsidRPr="001E5743" w:rsidRDefault="0052344F" w:rsidP="0052344F">
            <w:pPr>
              <w:spacing w:before="120" w:after="120"/>
              <w:jc w:val="right"/>
              <w:rPr>
                <w:rFonts w:ascii="Arial" w:eastAsiaTheme="minorEastAsia" w:hAnsi="Arial" w:cs="Arial"/>
                <w:sz w:val="18"/>
                <w:szCs w:val="20"/>
                <w:lang w:val="en-US"/>
              </w:rPr>
            </w:pPr>
            <w:r w:rsidRPr="001E5743">
              <w:rPr>
                <w:sz w:val="18"/>
                <w:szCs w:val="20"/>
              </w:rPr>
              <w:t>1</w:t>
            </w:r>
            <w:r>
              <w:rPr>
                <w:sz w:val="18"/>
                <w:szCs w:val="20"/>
              </w:rPr>
              <w:t>7.3</w:t>
            </w:r>
          </w:p>
        </w:tc>
        <w:tc>
          <w:tcPr>
            <w:tcW w:w="1176" w:type="dxa"/>
            <w:tcBorders>
              <w:top w:val="single" w:sz="4" w:space="0" w:color="53565A" w:themeColor="accent5"/>
              <w:bottom w:val="single" w:sz="4" w:space="0" w:color="53565A" w:themeColor="accent5"/>
            </w:tcBorders>
            <w:shd w:val="clear" w:color="auto" w:fill="FFFFFF" w:themeFill="background1"/>
          </w:tcPr>
          <w:p w14:paraId="239ED77D" w14:textId="77777777" w:rsidR="0052344F" w:rsidRPr="001E5743" w:rsidRDefault="0052344F" w:rsidP="0052344F">
            <w:pPr>
              <w:spacing w:before="120" w:after="120"/>
              <w:jc w:val="right"/>
              <w:rPr>
                <w:rFonts w:ascii="Arial" w:eastAsiaTheme="minorEastAsia" w:hAnsi="Arial" w:cs="Arial"/>
                <w:sz w:val="18"/>
                <w:szCs w:val="20"/>
                <w:lang w:val="en-US"/>
              </w:rPr>
            </w:pPr>
            <w:r w:rsidRPr="001E5743">
              <w:rPr>
                <w:sz w:val="18"/>
                <w:szCs w:val="20"/>
              </w:rPr>
              <w:t>1</w:t>
            </w:r>
            <w:r>
              <w:rPr>
                <w:sz w:val="18"/>
                <w:szCs w:val="20"/>
              </w:rPr>
              <w:t>6.1</w:t>
            </w:r>
          </w:p>
        </w:tc>
        <w:tc>
          <w:tcPr>
            <w:tcW w:w="1434" w:type="dxa"/>
            <w:tcBorders>
              <w:top w:val="single" w:sz="4" w:space="0" w:color="53565A" w:themeColor="accent5"/>
              <w:bottom w:val="single" w:sz="4" w:space="0" w:color="53565A" w:themeColor="accent5"/>
            </w:tcBorders>
            <w:shd w:val="clear" w:color="auto" w:fill="auto"/>
          </w:tcPr>
          <w:p w14:paraId="1FBD974D" w14:textId="77777777" w:rsidR="0052344F" w:rsidRPr="001E5743" w:rsidRDefault="0052344F" w:rsidP="0052344F">
            <w:pPr>
              <w:spacing w:before="120" w:after="120"/>
              <w:jc w:val="right"/>
              <w:rPr>
                <w:rFonts w:ascii="Arial" w:eastAsiaTheme="minorEastAsia" w:hAnsi="Arial" w:cs="Arial"/>
                <w:sz w:val="18"/>
                <w:szCs w:val="20"/>
                <w:lang w:val="en-US"/>
              </w:rPr>
            </w:pPr>
            <w:r w:rsidRPr="001E5743">
              <w:rPr>
                <w:sz w:val="18"/>
                <w:szCs w:val="20"/>
              </w:rPr>
              <w:t>7.5</w:t>
            </w:r>
          </w:p>
        </w:tc>
        <w:tc>
          <w:tcPr>
            <w:tcW w:w="797" w:type="dxa"/>
            <w:tcBorders>
              <w:top w:val="single" w:sz="4" w:space="0" w:color="53565A" w:themeColor="accent5"/>
              <w:bottom w:val="single" w:sz="4" w:space="0" w:color="53565A" w:themeColor="accent5"/>
            </w:tcBorders>
            <w:shd w:val="clear" w:color="auto" w:fill="auto"/>
          </w:tcPr>
          <w:p w14:paraId="476223FD" w14:textId="77777777" w:rsidR="0052344F" w:rsidRPr="00E95A09" w:rsidRDefault="0052344F" w:rsidP="0052344F">
            <w:pPr>
              <w:spacing w:before="120" w:after="120"/>
              <w:jc w:val="right"/>
              <w:rPr>
                <w:rFonts w:ascii="Arial" w:eastAsiaTheme="minorEastAsia" w:hAnsi="Arial" w:cs="Arial"/>
                <w:sz w:val="18"/>
                <w:szCs w:val="18"/>
                <w:lang w:val="en-US"/>
              </w:rPr>
            </w:pPr>
            <w:r w:rsidRPr="001E5743">
              <w:rPr>
                <w:sz w:val="18"/>
                <w:szCs w:val="18"/>
              </w:rPr>
              <w:sym w:font="Wingdings" w:char="F06E"/>
            </w:r>
          </w:p>
        </w:tc>
      </w:tr>
      <w:tr w:rsidR="0052344F" w:rsidRPr="00E8392A" w14:paraId="64E2CD12" w14:textId="77777777" w:rsidTr="0052344F">
        <w:trPr>
          <w:cantSplit/>
        </w:trPr>
        <w:tc>
          <w:tcPr>
            <w:tcW w:w="7921" w:type="dxa"/>
            <w:gridSpan w:val="6"/>
            <w:tcBorders>
              <w:top w:val="single" w:sz="4" w:space="0" w:color="53565A" w:themeColor="accent5"/>
              <w:bottom w:val="single" w:sz="4" w:space="0" w:color="53565A" w:themeColor="accent5"/>
            </w:tcBorders>
            <w:shd w:val="clear" w:color="auto" w:fill="auto"/>
          </w:tcPr>
          <w:p w14:paraId="210F5955" w14:textId="0FD99A22" w:rsidR="0052344F" w:rsidRPr="00230E82" w:rsidRDefault="00894C73" w:rsidP="0052344F">
            <w:pPr>
              <w:spacing w:before="120" w:after="120"/>
              <w:rPr>
                <w:rFonts w:ascii="Arial" w:eastAsiaTheme="minorEastAsia" w:hAnsi="Arial" w:cs="Arial"/>
                <w:i/>
                <w:sz w:val="18"/>
                <w:szCs w:val="18"/>
                <w:lang w:val="en-US"/>
              </w:rPr>
            </w:pPr>
            <w:r w:rsidRPr="00894C73">
              <w:rPr>
                <w:rFonts w:ascii="Arial" w:eastAsiaTheme="minorEastAsia" w:hAnsi="Arial" w:cs="Arial"/>
                <w:i/>
                <w:sz w:val="16"/>
                <w:szCs w:val="20"/>
                <w:lang w:val="en-US"/>
              </w:rPr>
              <w:t>The above</w:t>
            </w:r>
            <w:r w:rsidR="0052344F" w:rsidRPr="00185DCA">
              <w:rPr>
                <w:rFonts w:ascii="Arial" w:eastAsiaTheme="minorEastAsia" w:hAnsi="Arial" w:cs="Arial"/>
                <w:i/>
                <w:sz w:val="16"/>
                <w:szCs w:val="20"/>
                <w:lang w:val="en-US"/>
              </w:rPr>
              <w:t xml:space="preserve"> performance measure relates to the calendar year</w:t>
            </w:r>
            <w:r w:rsidR="00EC6724">
              <w:rPr>
                <w:rFonts w:ascii="Arial" w:eastAsiaTheme="minorEastAsia" w:hAnsi="Arial" w:cs="Arial"/>
                <w:i/>
                <w:sz w:val="16"/>
                <w:szCs w:val="20"/>
                <w:lang w:val="en-US"/>
              </w:rPr>
              <w:t xml:space="preserve"> and</w:t>
            </w:r>
            <w:r w:rsidR="0052344F" w:rsidRPr="00185DCA">
              <w:rPr>
                <w:rFonts w:ascii="Arial" w:eastAsiaTheme="minorEastAsia" w:hAnsi="Arial" w:cs="Arial"/>
                <w:i/>
                <w:sz w:val="16"/>
                <w:szCs w:val="20"/>
                <w:lang w:val="en-US"/>
              </w:rPr>
              <w:t xml:space="preserve"> refers to government schools only. The 2019</w:t>
            </w:r>
            <w:r w:rsidR="0052344F">
              <w:rPr>
                <w:i/>
                <w:iCs/>
                <w:sz w:val="16"/>
              </w:rPr>
              <w:t>–</w:t>
            </w:r>
            <w:r w:rsidR="0052344F" w:rsidRPr="00185DCA">
              <w:rPr>
                <w:rFonts w:ascii="Arial" w:eastAsiaTheme="minorEastAsia" w:hAnsi="Arial" w:cs="Arial"/>
                <w:i/>
                <w:sz w:val="16"/>
                <w:szCs w:val="20"/>
                <w:lang w:val="en-US"/>
              </w:rPr>
              <w:t>20 outcome is higher than the target due to a continuing emphasis on reporting student absence</w:t>
            </w:r>
            <w:r w:rsidR="00EC6724">
              <w:rPr>
                <w:rFonts w:ascii="Arial" w:eastAsiaTheme="minorEastAsia" w:hAnsi="Arial" w:cs="Arial"/>
                <w:i/>
                <w:sz w:val="16"/>
                <w:szCs w:val="20"/>
                <w:lang w:val="en-US"/>
              </w:rPr>
              <w:t>s</w:t>
            </w:r>
            <w:r w:rsidR="0052344F" w:rsidRPr="00185DCA">
              <w:rPr>
                <w:rFonts w:ascii="Arial" w:eastAsiaTheme="minorEastAsia" w:hAnsi="Arial" w:cs="Arial"/>
                <w:i/>
                <w:sz w:val="16"/>
                <w:szCs w:val="20"/>
                <w:lang w:val="en-US"/>
              </w:rPr>
              <w:t xml:space="preserve"> combined with an increase in absence coded as illness. A lower figure is more desirable, as it indicates that students are having fewer days away from school. The attendance rate covers all absences, including those due to illness and approved family holidays.</w:t>
            </w:r>
          </w:p>
        </w:tc>
      </w:tr>
      <w:tr w:rsidR="0052344F" w:rsidRPr="0091255B" w14:paraId="0F4005F4" w14:textId="77777777" w:rsidTr="0052344F">
        <w:trPr>
          <w:cantSplit/>
        </w:trPr>
        <w:tc>
          <w:tcPr>
            <w:tcW w:w="2537" w:type="dxa"/>
            <w:tcBorders>
              <w:top w:val="single" w:sz="4" w:space="0" w:color="53565A" w:themeColor="accent5"/>
              <w:bottom w:val="single" w:sz="4" w:space="0" w:color="53565A" w:themeColor="accent5"/>
            </w:tcBorders>
            <w:shd w:val="clear" w:color="auto" w:fill="auto"/>
          </w:tcPr>
          <w:p w14:paraId="6BE21868" w14:textId="77777777" w:rsidR="0052344F" w:rsidRPr="00230E82" w:rsidRDefault="0052344F" w:rsidP="0052344F">
            <w:pPr>
              <w:spacing w:before="120" w:after="120"/>
              <w:rPr>
                <w:rFonts w:ascii="Arial" w:eastAsiaTheme="minorEastAsia" w:hAnsi="Arial" w:cs="Arial"/>
                <w:sz w:val="18"/>
                <w:szCs w:val="18"/>
                <w:lang w:val="en-US"/>
              </w:rPr>
            </w:pPr>
            <w:r w:rsidRPr="00230E82">
              <w:rPr>
                <w:rFonts w:ascii="Arial" w:hAnsi="Arial" w:cs="Arial"/>
                <w:sz w:val="18"/>
                <w:szCs w:val="18"/>
              </w:rPr>
              <w:t>Average days lost due to absence in Years 7–10</w:t>
            </w:r>
          </w:p>
        </w:tc>
        <w:tc>
          <w:tcPr>
            <w:tcW w:w="998" w:type="dxa"/>
            <w:tcBorders>
              <w:top w:val="single" w:sz="4" w:space="0" w:color="53565A" w:themeColor="accent5"/>
              <w:bottom w:val="single" w:sz="4" w:space="0" w:color="53565A" w:themeColor="accent5"/>
            </w:tcBorders>
            <w:shd w:val="clear" w:color="auto" w:fill="auto"/>
          </w:tcPr>
          <w:p w14:paraId="5BCF4B0F" w14:textId="77777777" w:rsidR="0052344F" w:rsidRPr="00230E82" w:rsidRDefault="0052344F" w:rsidP="0052344F">
            <w:pPr>
              <w:spacing w:before="120" w:after="120"/>
              <w:rPr>
                <w:rFonts w:ascii="Arial" w:eastAsiaTheme="minorEastAsia" w:hAnsi="Arial" w:cs="Arial"/>
                <w:sz w:val="18"/>
                <w:szCs w:val="18"/>
                <w:lang w:val="en-US"/>
              </w:rPr>
            </w:pPr>
            <w:r w:rsidRPr="00230E82">
              <w:rPr>
                <w:rFonts w:ascii="Arial" w:eastAsiaTheme="minorEastAsia" w:hAnsi="Arial" w:cs="Arial"/>
                <w:sz w:val="18"/>
                <w:szCs w:val="18"/>
                <w:lang w:val="en-US"/>
              </w:rPr>
              <w:t>number</w:t>
            </w:r>
          </w:p>
        </w:tc>
        <w:tc>
          <w:tcPr>
            <w:tcW w:w="979" w:type="dxa"/>
            <w:tcBorders>
              <w:top w:val="single" w:sz="4" w:space="0" w:color="53565A" w:themeColor="accent5"/>
              <w:bottom w:val="single" w:sz="4" w:space="0" w:color="53565A" w:themeColor="accent5"/>
            </w:tcBorders>
            <w:shd w:val="clear" w:color="auto" w:fill="D9D9D6" w:themeFill="accent1"/>
          </w:tcPr>
          <w:p w14:paraId="3A7F7343" w14:textId="77777777" w:rsidR="0052344F" w:rsidRPr="0044297E" w:rsidRDefault="0052344F" w:rsidP="0052344F">
            <w:pPr>
              <w:spacing w:before="120" w:after="120"/>
              <w:jc w:val="right"/>
              <w:rPr>
                <w:rFonts w:ascii="Arial" w:eastAsiaTheme="minorEastAsia" w:hAnsi="Arial" w:cs="Arial"/>
                <w:sz w:val="18"/>
                <w:szCs w:val="20"/>
                <w:lang w:val="en-US"/>
              </w:rPr>
            </w:pPr>
            <w:r>
              <w:rPr>
                <w:rFonts w:ascii="Arial" w:eastAsiaTheme="minorEastAsia" w:hAnsi="Arial" w:cs="Arial"/>
                <w:sz w:val="18"/>
                <w:szCs w:val="20"/>
                <w:lang w:val="en-US"/>
              </w:rPr>
              <w:t>21.3</w:t>
            </w:r>
          </w:p>
        </w:tc>
        <w:tc>
          <w:tcPr>
            <w:tcW w:w="1176" w:type="dxa"/>
            <w:tcBorders>
              <w:top w:val="single" w:sz="4" w:space="0" w:color="53565A" w:themeColor="accent5"/>
              <w:bottom w:val="single" w:sz="4" w:space="0" w:color="53565A" w:themeColor="accent5"/>
            </w:tcBorders>
            <w:shd w:val="clear" w:color="auto" w:fill="FFFFFF" w:themeFill="background1"/>
          </w:tcPr>
          <w:p w14:paraId="4675B1FF" w14:textId="77777777" w:rsidR="0052344F" w:rsidRPr="0044297E" w:rsidRDefault="0052344F" w:rsidP="0052344F">
            <w:pPr>
              <w:spacing w:before="120" w:after="120"/>
              <w:jc w:val="right"/>
              <w:rPr>
                <w:rFonts w:ascii="Arial" w:eastAsiaTheme="minorEastAsia" w:hAnsi="Arial" w:cs="Arial"/>
                <w:sz w:val="18"/>
                <w:szCs w:val="20"/>
                <w:lang w:val="en-US"/>
              </w:rPr>
            </w:pPr>
            <w:r>
              <w:rPr>
                <w:sz w:val="18"/>
                <w:szCs w:val="20"/>
              </w:rPr>
              <w:t>19.0</w:t>
            </w:r>
          </w:p>
        </w:tc>
        <w:tc>
          <w:tcPr>
            <w:tcW w:w="1434" w:type="dxa"/>
            <w:tcBorders>
              <w:top w:val="single" w:sz="4" w:space="0" w:color="53565A" w:themeColor="accent5"/>
              <w:bottom w:val="single" w:sz="4" w:space="0" w:color="53565A" w:themeColor="accent5"/>
            </w:tcBorders>
            <w:shd w:val="clear" w:color="auto" w:fill="auto"/>
          </w:tcPr>
          <w:p w14:paraId="2C3A699E" w14:textId="77777777" w:rsidR="0052344F" w:rsidRPr="0044297E" w:rsidRDefault="0052344F" w:rsidP="0052344F">
            <w:pPr>
              <w:spacing w:before="120" w:after="120"/>
              <w:jc w:val="right"/>
              <w:rPr>
                <w:rFonts w:ascii="Arial" w:eastAsiaTheme="minorEastAsia" w:hAnsi="Arial" w:cs="Arial"/>
                <w:sz w:val="18"/>
                <w:szCs w:val="20"/>
                <w:lang w:val="en-US"/>
              </w:rPr>
            </w:pPr>
            <w:r w:rsidRPr="0044297E">
              <w:rPr>
                <w:sz w:val="18"/>
                <w:szCs w:val="20"/>
              </w:rPr>
              <w:t>12.1</w:t>
            </w:r>
          </w:p>
        </w:tc>
        <w:tc>
          <w:tcPr>
            <w:tcW w:w="797" w:type="dxa"/>
            <w:tcBorders>
              <w:top w:val="single" w:sz="4" w:space="0" w:color="53565A" w:themeColor="accent5"/>
              <w:bottom w:val="single" w:sz="4" w:space="0" w:color="53565A" w:themeColor="accent5"/>
            </w:tcBorders>
            <w:shd w:val="clear" w:color="auto" w:fill="auto"/>
          </w:tcPr>
          <w:p w14:paraId="57F28E0A" w14:textId="77777777" w:rsidR="0052344F" w:rsidRPr="00230E82" w:rsidRDefault="0052344F" w:rsidP="0052344F">
            <w:pPr>
              <w:spacing w:before="120" w:after="120"/>
              <w:jc w:val="right"/>
              <w:rPr>
                <w:rFonts w:ascii="Arial" w:eastAsiaTheme="minorEastAsia" w:hAnsi="Arial" w:cs="Arial"/>
                <w:sz w:val="18"/>
                <w:szCs w:val="18"/>
                <w:lang w:val="en-US"/>
              </w:rPr>
            </w:pPr>
            <w:r w:rsidRPr="0044297E">
              <w:rPr>
                <w:sz w:val="18"/>
                <w:szCs w:val="18"/>
              </w:rPr>
              <w:sym w:font="Wingdings" w:char="F06E"/>
            </w:r>
          </w:p>
        </w:tc>
      </w:tr>
      <w:tr w:rsidR="0052344F" w:rsidRPr="0091255B" w14:paraId="459EFF14" w14:textId="77777777" w:rsidTr="0052344F">
        <w:trPr>
          <w:cantSplit/>
        </w:trPr>
        <w:tc>
          <w:tcPr>
            <w:tcW w:w="7921" w:type="dxa"/>
            <w:gridSpan w:val="6"/>
            <w:tcBorders>
              <w:top w:val="single" w:sz="4" w:space="0" w:color="53565A" w:themeColor="accent5"/>
              <w:bottom w:val="single" w:sz="4" w:space="0" w:color="53565A" w:themeColor="accent5"/>
            </w:tcBorders>
            <w:shd w:val="clear" w:color="auto" w:fill="auto"/>
          </w:tcPr>
          <w:p w14:paraId="26311FD5" w14:textId="290B4C33" w:rsidR="0052344F" w:rsidRPr="00230E82" w:rsidRDefault="00894C73" w:rsidP="0052344F">
            <w:pPr>
              <w:spacing w:before="120" w:after="120"/>
              <w:rPr>
                <w:rFonts w:ascii="Arial" w:eastAsiaTheme="minorEastAsia" w:hAnsi="Arial" w:cs="Arial"/>
                <w:i/>
                <w:sz w:val="18"/>
                <w:szCs w:val="18"/>
                <w:lang w:val="en-US"/>
              </w:rPr>
            </w:pPr>
            <w:r w:rsidRPr="00894C73">
              <w:rPr>
                <w:rFonts w:ascii="Arial" w:eastAsiaTheme="minorEastAsia" w:hAnsi="Arial" w:cs="Arial"/>
                <w:i/>
                <w:sz w:val="16"/>
                <w:szCs w:val="20"/>
                <w:lang w:val="en-US"/>
              </w:rPr>
              <w:t>The above</w:t>
            </w:r>
            <w:r w:rsidR="0052344F" w:rsidRPr="0044297E">
              <w:rPr>
                <w:rFonts w:ascii="Arial" w:eastAsiaTheme="minorEastAsia" w:hAnsi="Arial" w:cs="Arial"/>
                <w:i/>
                <w:sz w:val="16"/>
                <w:szCs w:val="20"/>
                <w:lang w:val="en-US"/>
              </w:rPr>
              <w:t xml:space="preserve"> performance measure relates to the calendar year</w:t>
            </w:r>
            <w:r w:rsidR="00EC6724">
              <w:rPr>
                <w:rFonts w:ascii="Arial" w:eastAsiaTheme="minorEastAsia" w:hAnsi="Arial" w:cs="Arial"/>
                <w:i/>
                <w:sz w:val="16"/>
                <w:szCs w:val="20"/>
                <w:lang w:val="en-US"/>
              </w:rPr>
              <w:t xml:space="preserve"> and</w:t>
            </w:r>
            <w:r w:rsidR="0052344F" w:rsidRPr="0044297E">
              <w:rPr>
                <w:rFonts w:ascii="Arial" w:eastAsiaTheme="minorEastAsia" w:hAnsi="Arial" w:cs="Arial"/>
                <w:i/>
                <w:sz w:val="16"/>
                <w:szCs w:val="20"/>
                <w:lang w:val="en-US"/>
              </w:rPr>
              <w:t xml:space="preserve"> refers to government schools only. The 2019</w:t>
            </w:r>
            <w:r w:rsidR="0052344F">
              <w:rPr>
                <w:i/>
                <w:iCs/>
                <w:sz w:val="16"/>
              </w:rPr>
              <w:t>–</w:t>
            </w:r>
            <w:r w:rsidR="0052344F" w:rsidRPr="0044297E">
              <w:rPr>
                <w:rFonts w:ascii="Arial" w:eastAsiaTheme="minorEastAsia" w:hAnsi="Arial" w:cs="Arial"/>
                <w:i/>
                <w:sz w:val="16"/>
                <w:szCs w:val="20"/>
                <w:lang w:val="en-US"/>
              </w:rPr>
              <w:t>20 outcome is higher than the target due to a continuing emphasis on reporting student absence</w:t>
            </w:r>
            <w:r w:rsidR="00EC6724">
              <w:rPr>
                <w:rFonts w:ascii="Arial" w:eastAsiaTheme="minorEastAsia" w:hAnsi="Arial" w:cs="Arial"/>
                <w:i/>
                <w:sz w:val="16"/>
                <w:szCs w:val="20"/>
                <w:lang w:val="en-US"/>
              </w:rPr>
              <w:t>s</w:t>
            </w:r>
            <w:r w:rsidR="0052344F" w:rsidRPr="0044297E">
              <w:rPr>
                <w:rFonts w:ascii="Arial" w:eastAsiaTheme="minorEastAsia" w:hAnsi="Arial" w:cs="Arial"/>
                <w:i/>
                <w:sz w:val="16"/>
                <w:szCs w:val="20"/>
                <w:lang w:val="en-US"/>
              </w:rPr>
              <w:t xml:space="preserve"> combined with an increase in absence coded as illness. A lower figure is more desirable, as it indicates that students are having fewer days away from school. The attendance rate covers all absences, including those due to illness and approved family holidays.</w:t>
            </w:r>
          </w:p>
        </w:tc>
      </w:tr>
      <w:tr w:rsidR="0052344F" w:rsidRPr="0091255B" w14:paraId="78AD90BF" w14:textId="77777777" w:rsidTr="0052344F">
        <w:trPr>
          <w:cantSplit/>
        </w:trPr>
        <w:tc>
          <w:tcPr>
            <w:tcW w:w="2537" w:type="dxa"/>
            <w:tcBorders>
              <w:top w:val="single" w:sz="4" w:space="0" w:color="53565A" w:themeColor="accent5"/>
              <w:bottom w:val="single" w:sz="4" w:space="0" w:color="53565A" w:themeColor="accent5"/>
            </w:tcBorders>
            <w:shd w:val="clear" w:color="auto" w:fill="auto"/>
          </w:tcPr>
          <w:p w14:paraId="7FAC6DCA" w14:textId="77777777" w:rsidR="0052344F" w:rsidRPr="00230E82" w:rsidRDefault="0052344F" w:rsidP="0052344F">
            <w:pPr>
              <w:spacing w:before="120" w:after="120"/>
              <w:rPr>
                <w:rFonts w:ascii="Arial" w:eastAsiaTheme="minorEastAsia" w:hAnsi="Arial" w:cs="Arial"/>
                <w:sz w:val="18"/>
                <w:szCs w:val="18"/>
                <w:lang w:val="en-US"/>
              </w:rPr>
            </w:pPr>
            <w:r w:rsidRPr="00230E82">
              <w:rPr>
                <w:rFonts w:ascii="Arial" w:hAnsi="Arial" w:cs="Arial"/>
                <w:sz w:val="18"/>
                <w:szCs w:val="18"/>
              </w:rPr>
              <w:t>Average days lost due to absence for Aboriginal students in Years 7 to 12</w:t>
            </w:r>
          </w:p>
        </w:tc>
        <w:tc>
          <w:tcPr>
            <w:tcW w:w="998" w:type="dxa"/>
            <w:tcBorders>
              <w:top w:val="single" w:sz="4" w:space="0" w:color="53565A" w:themeColor="accent5"/>
              <w:bottom w:val="single" w:sz="4" w:space="0" w:color="53565A" w:themeColor="accent5"/>
            </w:tcBorders>
            <w:shd w:val="clear" w:color="auto" w:fill="auto"/>
          </w:tcPr>
          <w:p w14:paraId="14FCE22F" w14:textId="77777777" w:rsidR="0052344F" w:rsidRPr="00230E82" w:rsidRDefault="0052344F" w:rsidP="0052344F">
            <w:pPr>
              <w:spacing w:before="120" w:after="120"/>
              <w:rPr>
                <w:rFonts w:ascii="Arial" w:eastAsiaTheme="minorEastAsia" w:hAnsi="Arial" w:cs="Arial"/>
                <w:sz w:val="18"/>
                <w:szCs w:val="18"/>
                <w:lang w:val="en-US"/>
              </w:rPr>
            </w:pPr>
            <w:r w:rsidRPr="00230E82">
              <w:rPr>
                <w:rFonts w:ascii="Arial" w:eastAsiaTheme="minorEastAsia" w:hAnsi="Arial" w:cs="Arial"/>
                <w:sz w:val="18"/>
                <w:szCs w:val="18"/>
                <w:lang w:val="en-US"/>
              </w:rPr>
              <w:t>number</w:t>
            </w:r>
          </w:p>
        </w:tc>
        <w:tc>
          <w:tcPr>
            <w:tcW w:w="979" w:type="dxa"/>
            <w:tcBorders>
              <w:top w:val="single" w:sz="4" w:space="0" w:color="53565A" w:themeColor="accent5"/>
              <w:bottom w:val="single" w:sz="4" w:space="0" w:color="53565A" w:themeColor="accent5"/>
            </w:tcBorders>
            <w:shd w:val="clear" w:color="auto" w:fill="D9D9D6" w:themeFill="accent1"/>
          </w:tcPr>
          <w:p w14:paraId="447DEC08" w14:textId="77777777" w:rsidR="0052344F" w:rsidRPr="0044297E" w:rsidRDefault="0052344F" w:rsidP="0052344F">
            <w:pPr>
              <w:spacing w:before="120" w:after="120"/>
              <w:jc w:val="right"/>
              <w:rPr>
                <w:rFonts w:ascii="Arial" w:eastAsiaTheme="minorEastAsia" w:hAnsi="Arial" w:cs="Arial"/>
                <w:sz w:val="18"/>
                <w:szCs w:val="20"/>
                <w:lang w:val="en-US"/>
              </w:rPr>
            </w:pPr>
            <w:r w:rsidRPr="0044297E">
              <w:rPr>
                <w:sz w:val="18"/>
                <w:szCs w:val="20"/>
              </w:rPr>
              <w:t>3</w:t>
            </w:r>
            <w:r>
              <w:rPr>
                <w:sz w:val="18"/>
                <w:szCs w:val="20"/>
              </w:rPr>
              <w:t>6.8</w:t>
            </w:r>
          </w:p>
        </w:tc>
        <w:tc>
          <w:tcPr>
            <w:tcW w:w="1176" w:type="dxa"/>
            <w:tcBorders>
              <w:top w:val="single" w:sz="4" w:space="0" w:color="53565A" w:themeColor="accent5"/>
              <w:bottom w:val="single" w:sz="4" w:space="0" w:color="53565A" w:themeColor="accent5"/>
            </w:tcBorders>
            <w:shd w:val="clear" w:color="auto" w:fill="FFFFFF" w:themeFill="background1"/>
          </w:tcPr>
          <w:p w14:paraId="2DD4C945" w14:textId="77777777" w:rsidR="0052344F" w:rsidRPr="0044297E" w:rsidRDefault="0052344F" w:rsidP="0052344F">
            <w:pPr>
              <w:spacing w:before="120" w:after="120"/>
              <w:jc w:val="right"/>
              <w:rPr>
                <w:rFonts w:ascii="Arial" w:eastAsiaTheme="minorEastAsia" w:hAnsi="Arial" w:cs="Arial"/>
                <w:sz w:val="18"/>
                <w:szCs w:val="20"/>
                <w:lang w:val="en-US"/>
              </w:rPr>
            </w:pPr>
            <w:r>
              <w:rPr>
                <w:sz w:val="18"/>
                <w:szCs w:val="20"/>
              </w:rPr>
              <w:t>35.0</w:t>
            </w:r>
          </w:p>
        </w:tc>
        <w:tc>
          <w:tcPr>
            <w:tcW w:w="1434" w:type="dxa"/>
            <w:tcBorders>
              <w:top w:val="single" w:sz="4" w:space="0" w:color="53565A" w:themeColor="accent5"/>
              <w:bottom w:val="single" w:sz="4" w:space="0" w:color="53565A" w:themeColor="accent5"/>
            </w:tcBorders>
            <w:shd w:val="clear" w:color="auto" w:fill="auto"/>
          </w:tcPr>
          <w:p w14:paraId="573A3827" w14:textId="77777777" w:rsidR="0052344F" w:rsidRPr="0044297E" w:rsidRDefault="0052344F" w:rsidP="0052344F">
            <w:pPr>
              <w:spacing w:before="120" w:after="120"/>
              <w:jc w:val="right"/>
              <w:rPr>
                <w:rFonts w:ascii="Arial" w:eastAsiaTheme="minorEastAsia" w:hAnsi="Arial" w:cs="Arial"/>
                <w:sz w:val="18"/>
                <w:szCs w:val="20"/>
                <w:lang w:val="en-US"/>
              </w:rPr>
            </w:pPr>
            <w:r w:rsidRPr="0044297E">
              <w:rPr>
                <w:sz w:val="18"/>
                <w:szCs w:val="20"/>
              </w:rPr>
              <w:t>5.1</w:t>
            </w:r>
          </w:p>
        </w:tc>
        <w:tc>
          <w:tcPr>
            <w:tcW w:w="797" w:type="dxa"/>
            <w:tcBorders>
              <w:top w:val="single" w:sz="4" w:space="0" w:color="53565A" w:themeColor="accent5"/>
              <w:bottom w:val="single" w:sz="4" w:space="0" w:color="53565A" w:themeColor="accent5"/>
            </w:tcBorders>
            <w:shd w:val="clear" w:color="auto" w:fill="auto"/>
          </w:tcPr>
          <w:p w14:paraId="6F891312" w14:textId="77777777" w:rsidR="0052344F" w:rsidRPr="00230E82" w:rsidRDefault="0052344F" w:rsidP="0052344F">
            <w:pPr>
              <w:spacing w:before="120" w:after="120"/>
              <w:jc w:val="right"/>
              <w:rPr>
                <w:rFonts w:ascii="Arial" w:eastAsiaTheme="minorEastAsia" w:hAnsi="Arial" w:cs="Arial"/>
                <w:sz w:val="18"/>
                <w:szCs w:val="18"/>
                <w:lang w:val="en-US"/>
              </w:rPr>
            </w:pPr>
            <w:r w:rsidRPr="0044297E">
              <w:rPr>
                <w:sz w:val="18"/>
                <w:szCs w:val="18"/>
              </w:rPr>
              <w:sym w:font="Wingdings" w:char="F06E"/>
            </w:r>
          </w:p>
        </w:tc>
      </w:tr>
      <w:tr w:rsidR="0052344F" w:rsidRPr="0091255B" w14:paraId="7A66C61E" w14:textId="77777777" w:rsidTr="0052344F">
        <w:trPr>
          <w:cantSplit/>
        </w:trPr>
        <w:tc>
          <w:tcPr>
            <w:tcW w:w="7921" w:type="dxa"/>
            <w:gridSpan w:val="6"/>
            <w:tcBorders>
              <w:top w:val="single" w:sz="4" w:space="0" w:color="53565A" w:themeColor="accent5"/>
              <w:bottom w:val="single" w:sz="4" w:space="0" w:color="53565A" w:themeColor="accent5"/>
            </w:tcBorders>
            <w:shd w:val="clear" w:color="auto" w:fill="auto"/>
          </w:tcPr>
          <w:p w14:paraId="3596EF4A" w14:textId="1B50EFAE" w:rsidR="0052344F" w:rsidRPr="00230E82" w:rsidRDefault="00894C73" w:rsidP="0052344F">
            <w:pPr>
              <w:spacing w:before="120" w:after="120"/>
              <w:rPr>
                <w:rFonts w:ascii="Arial" w:eastAsiaTheme="minorEastAsia" w:hAnsi="Arial" w:cs="Arial"/>
                <w:i/>
                <w:sz w:val="18"/>
                <w:szCs w:val="18"/>
                <w:lang w:val="en-US"/>
              </w:rPr>
            </w:pPr>
            <w:r>
              <w:rPr>
                <w:rFonts w:ascii="Arial" w:eastAsiaTheme="minorEastAsia" w:hAnsi="Arial" w:cs="Arial"/>
                <w:i/>
                <w:sz w:val="16"/>
                <w:szCs w:val="20"/>
                <w:lang w:val="en-US"/>
              </w:rPr>
              <w:t>The above</w:t>
            </w:r>
            <w:r w:rsidR="0052344F" w:rsidRPr="0044297E">
              <w:rPr>
                <w:rFonts w:ascii="Arial" w:eastAsiaTheme="minorEastAsia" w:hAnsi="Arial" w:cs="Arial"/>
                <w:i/>
                <w:sz w:val="16"/>
                <w:szCs w:val="20"/>
                <w:lang w:val="en-US"/>
              </w:rPr>
              <w:t xml:space="preserve"> performance measure relates to the calendar year</w:t>
            </w:r>
            <w:r w:rsidR="00EC6724">
              <w:rPr>
                <w:rFonts w:ascii="Arial" w:eastAsiaTheme="minorEastAsia" w:hAnsi="Arial" w:cs="Arial"/>
                <w:i/>
                <w:sz w:val="16"/>
                <w:szCs w:val="20"/>
                <w:lang w:val="en-US"/>
              </w:rPr>
              <w:t xml:space="preserve"> and</w:t>
            </w:r>
            <w:r w:rsidR="0052344F" w:rsidRPr="0044297E">
              <w:rPr>
                <w:rFonts w:ascii="Arial" w:eastAsiaTheme="minorEastAsia" w:hAnsi="Arial" w:cs="Arial"/>
                <w:i/>
                <w:sz w:val="16"/>
                <w:szCs w:val="20"/>
                <w:lang w:val="en-US"/>
              </w:rPr>
              <w:t xml:space="preserve"> refers to government schools only. The 2019</w:t>
            </w:r>
            <w:r w:rsidR="0052344F">
              <w:rPr>
                <w:i/>
                <w:iCs/>
                <w:sz w:val="16"/>
              </w:rPr>
              <w:t>–</w:t>
            </w:r>
            <w:r w:rsidR="0052344F" w:rsidRPr="0044297E">
              <w:rPr>
                <w:rFonts w:ascii="Arial" w:eastAsiaTheme="minorEastAsia" w:hAnsi="Arial" w:cs="Arial"/>
                <w:i/>
                <w:sz w:val="16"/>
                <w:szCs w:val="20"/>
                <w:lang w:val="en-US"/>
              </w:rPr>
              <w:t>20 outcome is higher than the target due to a continuing emphasis on reporting student absence</w:t>
            </w:r>
            <w:r w:rsidR="00EC6724">
              <w:rPr>
                <w:rFonts w:ascii="Arial" w:eastAsiaTheme="minorEastAsia" w:hAnsi="Arial" w:cs="Arial"/>
                <w:i/>
                <w:sz w:val="16"/>
                <w:szCs w:val="20"/>
                <w:lang w:val="en-US"/>
              </w:rPr>
              <w:t>s</w:t>
            </w:r>
            <w:r w:rsidR="0052344F" w:rsidRPr="0044297E">
              <w:rPr>
                <w:rFonts w:ascii="Arial" w:eastAsiaTheme="minorEastAsia" w:hAnsi="Arial" w:cs="Arial"/>
                <w:i/>
                <w:sz w:val="16"/>
                <w:szCs w:val="20"/>
                <w:lang w:val="en-US"/>
              </w:rPr>
              <w:t xml:space="preserve"> combined with an increase in absence coded as illness and school refusal. A lower figure is more desirable, as it indicates that students are having fewer days away from school. The attendance rate covers all absences, including those due to illness and approved family holidays. This cohort is small and </w:t>
            </w:r>
            <w:r w:rsidR="00FC65AC">
              <w:rPr>
                <w:rFonts w:ascii="Arial" w:eastAsiaTheme="minorEastAsia" w:hAnsi="Arial" w:cs="Arial"/>
                <w:i/>
                <w:sz w:val="16"/>
                <w:szCs w:val="20"/>
                <w:lang w:val="en-US"/>
              </w:rPr>
              <w:t xml:space="preserve">the </w:t>
            </w:r>
            <w:r w:rsidR="0052344F" w:rsidRPr="0044297E">
              <w:rPr>
                <w:rFonts w:ascii="Arial" w:eastAsiaTheme="minorEastAsia" w:hAnsi="Arial" w:cs="Arial"/>
                <w:i/>
                <w:sz w:val="16"/>
                <w:szCs w:val="20"/>
                <w:lang w:val="en-US"/>
              </w:rPr>
              <w:t>data is subject to volatility.</w:t>
            </w:r>
          </w:p>
        </w:tc>
      </w:tr>
      <w:tr w:rsidR="0052344F" w:rsidRPr="0091255B" w14:paraId="0B0675F0" w14:textId="77777777" w:rsidTr="0052344F">
        <w:trPr>
          <w:cantSplit/>
        </w:trPr>
        <w:tc>
          <w:tcPr>
            <w:tcW w:w="2537" w:type="dxa"/>
            <w:tcBorders>
              <w:top w:val="single" w:sz="4" w:space="0" w:color="53565A" w:themeColor="accent5"/>
              <w:bottom w:val="single" w:sz="4" w:space="0" w:color="53565A" w:themeColor="accent5"/>
            </w:tcBorders>
            <w:shd w:val="clear" w:color="auto" w:fill="auto"/>
          </w:tcPr>
          <w:p w14:paraId="53CB5DBD" w14:textId="44A158B4" w:rsidR="0052344F" w:rsidRPr="00230E82" w:rsidRDefault="0052344F" w:rsidP="0052344F">
            <w:pPr>
              <w:spacing w:before="120" w:after="120"/>
              <w:rPr>
                <w:rFonts w:ascii="Arial" w:eastAsiaTheme="minorEastAsia" w:hAnsi="Arial" w:cs="Arial"/>
                <w:sz w:val="18"/>
                <w:szCs w:val="18"/>
                <w:lang w:val="en-US"/>
              </w:rPr>
            </w:pPr>
            <w:r w:rsidRPr="00230E82">
              <w:rPr>
                <w:rFonts w:ascii="Arial" w:hAnsi="Arial" w:cs="Arial"/>
                <w:sz w:val="18"/>
                <w:szCs w:val="18"/>
              </w:rPr>
              <w:t>Median</w:t>
            </w:r>
            <w:r w:rsidR="00084122">
              <w:rPr>
                <w:rFonts w:ascii="Arial" w:hAnsi="Arial" w:cs="Arial"/>
                <w:sz w:val="18"/>
                <w:szCs w:val="18"/>
              </w:rPr>
              <w:t xml:space="preserve"> Victorian Certificate of Education</w:t>
            </w:r>
            <w:r w:rsidRPr="00230E82">
              <w:rPr>
                <w:rFonts w:ascii="Arial" w:hAnsi="Arial" w:cs="Arial"/>
                <w:sz w:val="18"/>
                <w:szCs w:val="18"/>
              </w:rPr>
              <w:t xml:space="preserve"> </w:t>
            </w:r>
            <w:r w:rsidR="00084122">
              <w:rPr>
                <w:rFonts w:ascii="Arial" w:hAnsi="Arial" w:cs="Arial"/>
                <w:sz w:val="18"/>
                <w:szCs w:val="18"/>
              </w:rPr>
              <w:t>(</w:t>
            </w:r>
            <w:r w:rsidRPr="00230E82">
              <w:rPr>
                <w:rFonts w:ascii="Arial" w:hAnsi="Arial" w:cs="Arial"/>
                <w:sz w:val="18"/>
                <w:szCs w:val="18"/>
              </w:rPr>
              <w:t>VCE</w:t>
            </w:r>
            <w:r w:rsidR="00084122">
              <w:rPr>
                <w:rFonts w:ascii="Arial" w:hAnsi="Arial" w:cs="Arial"/>
                <w:sz w:val="18"/>
                <w:szCs w:val="18"/>
              </w:rPr>
              <w:t>)</w:t>
            </w:r>
            <w:r w:rsidRPr="00230E82">
              <w:rPr>
                <w:rFonts w:ascii="Arial" w:hAnsi="Arial" w:cs="Arial"/>
                <w:sz w:val="18"/>
                <w:szCs w:val="18"/>
              </w:rPr>
              <w:t xml:space="preserve"> study score</w:t>
            </w:r>
          </w:p>
        </w:tc>
        <w:tc>
          <w:tcPr>
            <w:tcW w:w="998" w:type="dxa"/>
            <w:tcBorders>
              <w:top w:val="single" w:sz="4" w:space="0" w:color="53565A" w:themeColor="accent5"/>
              <w:bottom w:val="single" w:sz="4" w:space="0" w:color="53565A" w:themeColor="accent5"/>
            </w:tcBorders>
            <w:shd w:val="clear" w:color="auto" w:fill="auto"/>
          </w:tcPr>
          <w:p w14:paraId="3BD80AC8" w14:textId="77777777" w:rsidR="0052344F" w:rsidRPr="00230E82" w:rsidRDefault="0052344F" w:rsidP="0052344F">
            <w:pPr>
              <w:spacing w:before="120" w:after="120"/>
              <w:rPr>
                <w:rFonts w:ascii="Arial" w:eastAsiaTheme="minorEastAsia" w:hAnsi="Arial" w:cs="Arial"/>
                <w:sz w:val="18"/>
                <w:szCs w:val="18"/>
                <w:lang w:val="en-US"/>
              </w:rPr>
            </w:pPr>
            <w:r w:rsidRPr="00230E82">
              <w:rPr>
                <w:rFonts w:ascii="Arial" w:eastAsiaTheme="minorEastAsia" w:hAnsi="Arial" w:cs="Arial"/>
                <w:sz w:val="18"/>
                <w:szCs w:val="18"/>
                <w:lang w:val="en-US"/>
              </w:rPr>
              <w:t>number</w:t>
            </w:r>
          </w:p>
        </w:tc>
        <w:tc>
          <w:tcPr>
            <w:tcW w:w="979" w:type="dxa"/>
            <w:tcBorders>
              <w:top w:val="single" w:sz="4" w:space="0" w:color="53565A" w:themeColor="accent5"/>
              <w:bottom w:val="single" w:sz="4" w:space="0" w:color="53565A" w:themeColor="accent5"/>
            </w:tcBorders>
            <w:shd w:val="clear" w:color="auto" w:fill="D9D9D6" w:themeFill="accent1"/>
          </w:tcPr>
          <w:p w14:paraId="6A225C71" w14:textId="77777777" w:rsidR="0052344F" w:rsidRPr="0044297E" w:rsidRDefault="0052344F" w:rsidP="0052344F">
            <w:pPr>
              <w:spacing w:before="120" w:after="120"/>
              <w:jc w:val="right"/>
              <w:rPr>
                <w:rFonts w:ascii="Arial" w:eastAsiaTheme="minorEastAsia" w:hAnsi="Arial" w:cs="Arial"/>
                <w:sz w:val="18"/>
                <w:szCs w:val="20"/>
                <w:lang w:val="en-US"/>
              </w:rPr>
            </w:pPr>
            <w:r w:rsidRPr="0044297E">
              <w:rPr>
                <w:sz w:val="18"/>
                <w:szCs w:val="20"/>
              </w:rPr>
              <w:t>29</w:t>
            </w:r>
          </w:p>
        </w:tc>
        <w:tc>
          <w:tcPr>
            <w:tcW w:w="1176" w:type="dxa"/>
            <w:tcBorders>
              <w:top w:val="single" w:sz="4" w:space="0" w:color="53565A" w:themeColor="accent5"/>
              <w:bottom w:val="single" w:sz="4" w:space="0" w:color="53565A" w:themeColor="accent5"/>
            </w:tcBorders>
            <w:shd w:val="clear" w:color="auto" w:fill="FFFFFF" w:themeFill="background1"/>
          </w:tcPr>
          <w:p w14:paraId="43414753" w14:textId="77777777" w:rsidR="0052344F" w:rsidRPr="0044297E" w:rsidRDefault="0052344F" w:rsidP="0052344F">
            <w:pPr>
              <w:spacing w:before="120" w:after="120"/>
              <w:jc w:val="right"/>
              <w:rPr>
                <w:rFonts w:ascii="Arial" w:eastAsiaTheme="minorEastAsia" w:hAnsi="Arial" w:cs="Arial"/>
                <w:sz w:val="18"/>
                <w:szCs w:val="20"/>
                <w:lang w:val="en-US"/>
              </w:rPr>
            </w:pPr>
            <w:r w:rsidRPr="0044297E">
              <w:rPr>
                <w:sz w:val="18"/>
                <w:szCs w:val="20"/>
              </w:rPr>
              <w:t>29</w:t>
            </w:r>
          </w:p>
        </w:tc>
        <w:tc>
          <w:tcPr>
            <w:tcW w:w="1434" w:type="dxa"/>
            <w:tcBorders>
              <w:top w:val="single" w:sz="4" w:space="0" w:color="53565A" w:themeColor="accent5"/>
              <w:bottom w:val="single" w:sz="4" w:space="0" w:color="53565A" w:themeColor="accent5"/>
            </w:tcBorders>
            <w:shd w:val="clear" w:color="auto" w:fill="auto"/>
          </w:tcPr>
          <w:p w14:paraId="3A5A00B0" w14:textId="77777777" w:rsidR="0052344F" w:rsidRPr="0044297E" w:rsidRDefault="0052344F" w:rsidP="0052344F">
            <w:pPr>
              <w:spacing w:before="120" w:after="120"/>
              <w:jc w:val="right"/>
              <w:rPr>
                <w:rFonts w:ascii="Arial" w:eastAsiaTheme="minorEastAsia" w:hAnsi="Arial" w:cs="Arial"/>
                <w:sz w:val="18"/>
                <w:szCs w:val="20"/>
                <w:lang w:val="en-US"/>
              </w:rPr>
            </w:pPr>
            <w:r w:rsidRPr="0044297E">
              <w:rPr>
                <w:sz w:val="18"/>
                <w:szCs w:val="20"/>
              </w:rPr>
              <w:t>0.0</w:t>
            </w:r>
          </w:p>
        </w:tc>
        <w:tc>
          <w:tcPr>
            <w:tcW w:w="797" w:type="dxa"/>
            <w:tcBorders>
              <w:top w:val="single" w:sz="4" w:space="0" w:color="53565A" w:themeColor="accent5"/>
              <w:bottom w:val="single" w:sz="4" w:space="0" w:color="53565A" w:themeColor="accent5"/>
            </w:tcBorders>
            <w:shd w:val="clear" w:color="auto" w:fill="auto"/>
          </w:tcPr>
          <w:p w14:paraId="29D928FF" w14:textId="77777777" w:rsidR="0052344F" w:rsidRPr="00230E82" w:rsidRDefault="0052344F" w:rsidP="0052344F">
            <w:pPr>
              <w:spacing w:before="120" w:after="120"/>
              <w:jc w:val="right"/>
              <w:rPr>
                <w:rFonts w:ascii="Arial" w:eastAsiaTheme="minorEastAsia" w:hAnsi="Arial" w:cs="Arial"/>
                <w:sz w:val="18"/>
                <w:szCs w:val="18"/>
                <w:lang w:val="en-US"/>
              </w:rPr>
            </w:pPr>
            <w:r w:rsidRPr="005B5EC9">
              <w:rPr>
                <w:sz w:val="18"/>
                <w:szCs w:val="18"/>
              </w:rPr>
              <w:sym w:font="Wingdings" w:char="F0FC"/>
            </w:r>
          </w:p>
        </w:tc>
      </w:tr>
      <w:tr w:rsidR="0052344F" w:rsidRPr="0091255B" w14:paraId="6CCDA711" w14:textId="77777777" w:rsidTr="0052344F">
        <w:trPr>
          <w:cantSplit/>
        </w:trPr>
        <w:tc>
          <w:tcPr>
            <w:tcW w:w="7921" w:type="dxa"/>
            <w:gridSpan w:val="6"/>
            <w:tcBorders>
              <w:top w:val="single" w:sz="4" w:space="0" w:color="53565A" w:themeColor="accent5"/>
              <w:bottom w:val="single" w:sz="4" w:space="0" w:color="53565A" w:themeColor="accent5"/>
            </w:tcBorders>
            <w:shd w:val="clear" w:color="auto" w:fill="auto"/>
          </w:tcPr>
          <w:p w14:paraId="11E72D9D" w14:textId="70A22828" w:rsidR="0052344F" w:rsidRPr="00230E82" w:rsidRDefault="00894C73" w:rsidP="0052344F">
            <w:pPr>
              <w:spacing w:before="120" w:after="120"/>
              <w:rPr>
                <w:rFonts w:ascii="Arial" w:eastAsiaTheme="minorEastAsia" w:hAnsi="Arial" w:cs="Arial"/>
                <w:i/>
                <w:sz w:val="18"/>
                <w:szCs w:val="18"/>
                <w:lang w:val="en-US"/>
              </w:rPr>
            </w:pPr>
            <w:r w:rsidRPr="00894C73">
              <w:rPr>
                <w:rFonts w:ascii="Arial" w:eastAsiaTheme="minorEastAsia" w:hAnsi="Arial" w:cs="Arial"/>
                <w:i/>
                <w:sz w:val="16"/>
                <w:szCs w:val="20"/>
                <w:lang w:val="en-US"/>
              </w:rPr>
              <w:t>The above</w:t>
            </w:r>
            <w:r w:rsidR="0052344F" w:rsidRPr="00230E82">
              <w:rPr>
                <w:rFonts w:ascii="Arial" w:eastAsiaTheme="minorEastAsia" w:hAnsi="Arial" w:cs="Arial"/>
                <w:i/>
                <w:sz w:val="16"/>
                <w:szCs w:val="20"/>
                <w:lang w:val="en-US"/>
              </w:rPr>
              <w:t xml:space="preserve"> performance measure relates to the calendar year</w:t>
            </w:r>
            <w:r w:rsidR="00EC6724">
              <w:rPr>
                <w:rFonts w:ascii="Arial" w:eastAsiaTheme="minorEastAsia" w:hAnsi="Arial" w:cs="Arial"/>
                <w:i/>
                <w:sz w:val="16"/>
                <w:szCs w:val="20"/>
                <w:lang w:val="en-US"/>
              </w:rPr>
              <w:t xml:space="preserve"> and</w:t>
            </w:r>
            <w:r w:rsidR="0052344F" w:rsidRPr="00230E82">
              <w:rPr>
                <w:rFonts w:ascii="Arial" w:eastAsiaTheme="minorEastAsia" w:hAnsi="Arial" w:cs="Arial"/>
                <w:i/>
                <w:sz w:val="16"/>
                <w:szCs w:val="20"/>
                <w:lang w:val="en-US"/>
              </w:rPr>
              <w:t xml:space="preserve"> refers to government schools only.</w:t>
            </w:r>
          </w:p>
        </w:tc>
      </w:tr>
      <w:tr w:rsidR="0052344F" w:rsidRPr="0091255B" w14:paraId="433443FD" w14:textId="77777777" w:rsidTr="0052344F">
        <w:trPr>
          <w:cantSplit/>
        </w:trPr>
        <w:tc>
          <w:tcPr>
            <w:tcW w:w="2537" w:type="dxa"/>
            <w:tcBorders>
              <w:top w:val="single" w:sz="4" w:space="0" w:color="53565A" w:themeColor="accent5"/>
              <w:bottom w:val="single" w:sz="4" w:space="0" w:color="53565A" w:themeColor="accent5"/>
            </w:tcBorders>
            <w:shd w:val="clear" w:color="auto" w:fill="auto"/>
          </w:tcPr>
          <w:p w14:paraId="288F1882" w14:textId="77777777" w:rsidR="0052344F" w:rsidRPr="00230E82" w:rsidRDefault="0052344F" w:rsidP="0052344F">
            <w:pPr>
              <w:spacing w:before="120" w:after="120"/>
              <w:rPr>
                <w:rFonts w:ascii="Arial" w:eastAsiaTheme="minorEastAsia" w:hAnsi="Arial" w:cs="Arial"/>
                <w:sz w:val="18"/>
                <w:szCs w:val="18"/>
                <w:lang w:val="en-US"/>
              </w:rPr>
            </w:pPr>
            <w:r w:rsidRPr="00230E82">
              <w:rPr>
                <w:rFonts w:ascii="Arial" w:hAnsi="Arial" w:cs="Arial"/>
                <w:sz w:val="18"/>
                <w:szCs w:val="18"/>
              </w:rPr>
              <w:t>Parent satisfaction with secondary schooling on a 100-point scale</w:t>
            </w:r>
          </w:p>
        </w:tc>
        <w:tc>
          <w:tcPr>
            <w:tcW w:w="998" w:type="dxa"/>
            <w:tcBorders>
              <w:top w:val="single" w:sz="4" w:space="0" w:color="53565A" w:themeColor="accent5"/>
              <w:bottom w:val="single" w:sz="4" w:space="0" w:color="53565A" w:themeColor="accent5"/>
            </w:tcBorders>
            <w:shd w:val="clear" w:color="auto" w:fill="auto"/>
          </w:tcPr>
          <w:p w14:paraId="14AC0B45" w14:textId="77777777" w:rsidR="0052344F" w:rsidRPr="00230E82" w:rsidRDefault="0052344F" w:rsidP="0052344F">
            <w:pPr>
              <w:spacing w:before="120" w:after="120"/>
              <w:rPr>
                <w:rFonts w:ascii="Arial" w:eastAsiaTheme="minorEastAsia" w:hAnsi="Arial" w:cs="Arial"/>
                <w:sz w:val="18"/>
                <w:szCs w:val="18"/>
                <w:lang w:val="en-US"/>
              </w:rPr>
            </w:pPr>
            <w:r>
              <w:rPr>
                <w:rFonts w:ascii="Arial" w:eastAsiaTheme="minorEastAsia" w:hAnsi="Arial" w:cs="Arial"/>
                <w:sz w:val="18"/>
                <w:szCs w:val="18"/>
                <w:lang w:val="en-US"/>
              </w:rPr>
              <w:t>100-point scale</w:t>
            </w:r>
          </w:p>
        </w:tc>
        <w:tc>
          <w:tcPr>
            <w:tcW w:w="979" w:type="dxa"/>
            <w:tcBorders>
              <w:top w:val="single" w:sz="4" w:space="0" w:color="53565A" w:themeColor="accent5"/>
              <w:bottom w:val="single" w:sz="4" w:space="0" w:color="53565A" w:themeColor="accent5"/>
            </w:tcBorders>
            <w:shd w:val="clear" w:color="auto" w:fill="D9D9D6" w:themeFill="accent1"/>
          </w:tcPr>
          <w:p w14:paraId="273919F4" w14:textId="77777777" w:rsidR="0052344F" w:rsidRPr="0044297E" w:rsidRDefault="0052344F" w:rsidP="0052344F">
            <w:pPr>
              <w:spacing w:before="120" w:after="120"/>
              <w:jc w:val="right"/>
              <w:rPr>
                <w:rFonts w:ascii="Arial" w:eastAsiaTheme="minorEastAsia" w:hAnsi="Arial" w:cs="Arial"/>
                <w:sz w:val="18"/>
                <w:szCs w:val="20"/>
                <w:lang w:val="en-US"/>
              </w:rPr>
            </w:pPr>
            <w:r w:rsidRPr="0044297E">
              <w:rPr>
                <w:sz w:val="18"/>
                <w:szCs w:val="20"/>
              </w:rPr>
              <w:t>7</w:t>
            </w:r>
            <w:r>
              <w:rPr>
                <w:sz w:val="18"/>
                <w:szCs w:val="20"/>
              </w:rPr>
              <w:t>4</w:t>
            </w:r>
          </w:p>
        </w:tc>
        <w:tc>
          <w:tcPr>
            <w:tcW w:w="1176" w:type="dxa"/>
            <w:tcBorders>
              <w:top w:val="single" w:sz="4" w:space="0" w:color="53565A" w:themeColor="accent5"/>
              <w:bottom w:val="single" w:sz="4" w:space="0" w:color="53565A" w:themeColor="accent5"/>
            </w:tcBorders>
            <w:shd w:val="clear" w:color="auto" w:fill="FFFFFF" w:themeFill="background1"/>
          </w:tcPr>
          <w:p w14:paraId="54A56ED8" w14:textId="77777777" w:rsidR="0052344F" w:rsidRPr="0044297E" w:rsidRDefault="0052344F" w:rsidP="0052344F">
            <w:pPr>
              <w:spacing w:before="120" w:after="120"/>
              <w:jc w:val="right"/>
              <w:rPr>
                <w:rFonts w:ascii="Arial" w:eastAsiaTheme="minorEastAsia" w:hAnsi="Arial" w:cs="Arial"/>
                <w:sz w:val="18"/>
                <w:szCs w:val="20"/>
                <w:lang w:val="en-US"/>
              </w:rPr>
            </w:pPr>
            <w:r w:rsidRPr="0044297E">
              <w:rPr>
                <w:sz w:val="18"/>
                <w:szCs w:val="20"/>
              </w:rPr>
              <w:t>7</w:t>
            </w:r>
            <w:r>
              <w:rPr>
                <w:sz w:val="18"/>
                <w:szCs w:val="20"/>
              </w:rPr>
              <w:t>6</w:t>
            </w:r>
          </w:p>
        </w:tc>
        <w:tc>
          <w:tcPr>
            <w:tcW w:w="1434" w:type="dxa"/>
            <w:tcBorders>
              <w:top w:val="single" w:sz="4" w:space="0" w:color="53565A" w:themeColor="accent5"/>
              <w:bottom w:val="single" w:sz="4" w:space="0" w:color="53565A" w:themeColor="accent5"/>
            </w:tcBorders>
            <w:shd w:val="clear" w:color="auto" w:fill="auto"/>
          </w:tcPr>
          <w:p w14:paraId="699A4010" w14:textId="77777777" w:rsidR="0052344F" w:rsidRPr="0044297E" w:rsidRDefault="0052344F" w:rsidP="0052344F">
            <w:pPr>
              <w:spacing w:before="120" w:after="120"/>
              <w:jc w:val="right"/>
              <w:rPr>
                <w:rFonts w:ascii="Arial" w:eastAsiaTheme="minorEastAsia" w:hAnsi="Arial" w:cs="Arial"/>
                <w:sz w:val="18"/>
                <w:szCs w:val="20"/>
                <w:lang w:val="en-US"/>
              </w:rPr>
            </w:pPr>
            <w:r w:rsidRPr="0044297E">
              <w:rPr>
                <w:sz w:val="18"/>
                <w:szCs w:val="20"/>
              </w:rPr>
              <w:t>-</w:t>
            </w:r>
            <w:r>
              <w:rPr>
                <w:sz w:val="18"/>
                <w:szCs w:val="20"/>
              </w:rPr>
              <w:t>2</w:t>
            </w:r>
            <w:r w:rsidRPr="0044297E">
              <w:rPr>
                <w:sz w:val="18"/>
                <w:szCs w:val="20"/>
              </w:rPr>
              <w:t>.</w:t>
            </w:r>
            <w:r>
              <w:rPr>
                <w:sz w:val="18"/>
                <w:szCs w:val="20"/>
              </w:rPr>
              <w:t>6</w:t>
            </w:r>
          </w:p>
        </w:tc>
        <w:tc>
          <w:tcPr>
            <w:tcW w:w="797" w:type="dxa"/>
            <w:tcBorders>
              <w:top w:val="single" w:sz="4" w:space="0" w:color="53565A" w:themeColor="accent5"/>
              <w:bottom w:val="single" w:sz="4" w:space="0" w:color="53565A" w:themeColor="accent5"/>
            </w:tcBorders>
            <w:shd w:val="clear" w:color="auto" w:fill="auto"/>
          </w:tcPr>
          <w:p w14:paraId="5D989FB8" w14:textId="77777777" w:rsidR="0052344F" w:rsidRPr="00230E82" w:rsidRDefault="0052344F" w:rsidP="0052344F">
            <w:pPr>
              <w:spacing w:before="120" w:after="120"/>
              <w:jc w:val="right"/>
              <w:rPr>
                <w:rFonts w:ascii="Arial" w:eastAsiaTheme="minorEastAsia" w:hAnsi="Arial" w:cs="Arial"/>
                <w:sz w:val="18"/>
                <w:szCs w:val="18"/>
                <w:lang w:val="en-US"/>
              </w:rPr>
            </w:pPr>
            <w:r w:rsidRPr="001E5743">
              <w:rPr>
                <w:sz w:val="18"/>
                <w:szCs w:val="18"/>
              </w:rPr>
              <w:sym w:font="Wingdings" w:char="F0A1"/>
            </w:r>
          </w:p>
        </w:tc>
      </w:tr>
      <w:tr w:rsidR="0052344F" w:rsidRPr="0091255B" w14:paraId="5C1D48A5" w14:textId="77777777" w:rsidTr="0052344F">
        <w:trPr>
          <w:cantSplit/>
        </w:trPr>
        <w:tc>
          <w:tcPr>
            <w:tcW w:w="7921" w:type="dxa"/>
            <w:gridSpan w:val="6"/>
            <w:tcBorders>
              <w:top w:val="single" w:sz="4" w:space="0" w:color="53565A" w:themeColor="accent5"/>
              <w:bottom w:val="single" w:sz="4" w:space="0" w:color="53565A" w:themeColor="accent5"/>
            </w:tcBorders>
            <w:shd w:val="clear" w:color="auto" w:fill="auto"/>
          </w:tcPr>
          <w:p w14:paraId="47211B33" w14:textId="639C7E4B" w:rsidR="0052344F" w:rsidRPr="00230E82" w:rsidRDefault="00894C73" w:rsidP="0052344F">
            <w:pPr>
              <w:spacing w:before="120" w:after="120"/>
              <w:rPr>
                <w:rFonts w:ascii="Arial" w:eastAsiaTheme="minorEastAsia" w:hAnsi="Arial" w:cs="Arial"/>
                <w:i/>
                <w:sz w:val="18"/>
                <w:szCs w:val="18"/>
                <w:lang w:val="en-US"/>
              </w:rPr>
            </w:pPr>
            <w:r w:rsidRPr="00894C73">
              <w:rPr>
                <w:rFonts w:ascii="Arial" w:eastAsiaTheme="minorEastAsia" w:hAnsi="Arial" w:cs="Arial"/>
                <w:i/>
                <w:sz w:val="16"/>
                <w:szCs w:val="20"/>
                <w:lang w:val="en-US"/>
              </w:rPr>
              <w:t>The above</w:t>
            </w:r>
            <w:r w:rsidR="0052344F" w:rsidRPr="008C4B6B">
              <w:rPr>
                <w:rFonts w:ascii="Arial" w:eastAsiaTheme="minorEastAsia" w:hAnsi="Arial" w:cs="Arial"/>
                <w:i/>
                <w:sz w:val="16"/>
                <w:szCs w:val="20"/>
                <w:lang w:val="en-US"/>
              </w:rPr>
              <w:t xml:space="preserve"> performance measure relates to the calendar year</w:t>
            </w:r>
            <w:r w:rsidR="00EC6724">
              <w:rPr>
                <w:rFonts w:ascii="Arial" w:eastAsiaTheme="minorEastAsia" w:hAnsi="Arial" w:cs="Arial"/>
                <w:i/>
                <w:sz w:val="16"/>
                <w:szCs w:val="20"/>
                <w:lang w:val="en-US"/>
              </w:rPr>
              <w:t xml:space="preserve"> and</w:t>
            </w:r>
            <w:r w:rsidR="0052344F" w:rsidRPr="008C4B6B">
              <w:rPr>
                <w:rFonts w:ascii="Arial" w:eastAsiaTheme="minorEastAsia" w:hAnsi="Arial" w:cs="Arial"/>
                <w:i/>
                <w:sz w:val="16"/>
                <w:szCs w:val="20"/>
                <w:lang w:val="en-US"/>
              </w:rPr>
              <w:t xml:space="preserve"> refers to government schools only.</w:t>
            </w:r>
          </w:p>
        </w:tc>
      </w:tr>
      <w:tr w:rsidR="0052344F" w:rsidRPr="0091255B" w14:paraId="375BF9F6" w14:textId="77777777" w:rsidTr="0052344F">
        <w:trPr>
          <w:cantSplit/>
        </w:trPr>
        <w:tc>
          <w:tcPr>
            <w:tcW w:w="2537" w:type="dxa"/>
            <w:tcBorders>
              <w:top w:val="single" w:sz="4" w:space="0" w:color="53565A" w:themeColor="accent5"/>
              <w:bottom w:val="single" w:sz="4" w:space="0" w:color="53565A" w:themeColor="accent5"/>
            </w:tcBorders>
            <w:shd w:val="clear" w:color="auto" w:fill="auto"/>
          </w:tcPr>
          <w:p w14:paraId="6A78C8F7" w14:textId="77777777" w:rsidR="0052344F" w:rsidRPr="00230E82" w:rsidRDefault="0052344F" w:rsidP="0052344F">
            <w:pPr>
              <w:spacing w:before="120" w:after="120"/>
              <w:rPr>
                <w:rFonts w:ascii="Arial" w:eastAsiaTheme="minorEastAsia" w:hAnsi="Arial" w:cs="Arial"/>
                <w:sz w:val="18"/>
                <w:szCs w:val="18"/>
                <w:lang w:val="en-US"/>
              </w:rPr>
            </w:pPr>
            <w:r w:rsidRPr="00230E82">
              <w:rPr>
                <w:rFonts w:ascii="Arial" w:hAnsi="Arial" w:cs="Arial"/>
                <w:sz w:val="18"/>
                <w:szCs w:val="18"/>
              </w:rPr>
              <w:t>Percentage of Aboriginal students above the bottom three bands for numeracy in Year 7 (NAPLAN testing)</w:t>
            </w:r>
          </w:p>
        </w:tc>
        <w:tc>
          <w:tcPr>
            <w:tcW w:w="998" w:type="dxa"/>
            <w:tcBorders>
              <w:top w:val="single" w:sz="4" w:space="0" w:color="53565A" w:themeColor="accent5"/>
              <w:bottom w:val="single" w:sz="4" w:space="0" w:color="53565A" w:themeColor="accent5"/>
            </w:tcBorders>
            <w:shd w:val="clear" w:color="auto" w:fill="auto"/>
          </w:tcPr>
          <w:p w14:paraId="36C2A291" w14:textId="77777777" w:rsidR="0052344F" w:rsidRPr="0091255B" w:rsidRDefault="0052344F" w:rsidP="0052344F">
            <w:pPr>
              <w:spacing w:before="120" w:after="120"/>
              <w:rPr>
                <w:rFonts w:ascii="Arial" w:eastAsiaTheme="minorEastAsia" w:hAnsi="Arial" w:cs="Arial"/>
                <w:sz w:val="18"/>
                <w:szCs w:val="18"/>
                <w:lang w:val="en-US"/>
              </w:rPr>
            </w:pPr>
            <w:r w:rsidRPr="0091255B">
              <w:rPr>
                <w:rFonts w:ascii="Arial" w:eastAsiaTheme="minorEastAsia" w:hAnsi="Arial" w:cs="Arial"/>
                <w:sz w:val="18"/>
                <w:szCs w:val="18"/>
                <w:lang w:val="en-US"/>
              </w:rPr>
              <w:t>per cent</w:t>
            </w:r>
          </w:p>
        </w:tc>
        <w:tc>
          <w:tcPr>
            <w:tcW w:w="979" w:type="dxa"/>
            <w:tcBorders>
              <w:top w:val="single" w:sz="4" w:space="0" w:color="53565A" w:themeColor="accent5"/>
              <w:bottom w:val="single" w:sz="4" w:space="0" w:color="53565A" w:themeColor="accent5"/>
            </w:tcBorders>
            <w:shd w:val="clear" w:color="auto" w:fill="D9D9D6" w:themeFill="accent1"/>
          </w:tcPr>
          <w:p w14:paraId="63E371A9" w14:textId="77777777" w:rsidR="0052344F" w:rsidRPr="00151D3B" w:rsidRDefault="0052344F" w:rsidP="0052344F">
            <w:pPr>
              <w:spacing w:before="120" w:after="120"/>
              <w:jc w:val="right"/>
              <w:rPr>
                <w:rFonts w:ascii="Arial" w:eastAsiaTheme="minorEastAsia" w:hAnsi="Arial" w:cs="Arial"/>
                <w:sz w:val="18"/>
                <w:szCs w:val="20"/>
                <w:lang w:val="en-US"/>
              </w:rPr>
            </w:pPr>
            <w:r>
              <w:rPr>
                <w:sz w:val="18"/>
                <w:szCs w:val="20"/>
              </w:rPr>
              <w:t>28.9</w:t>
            </w:r>
          </w:p>
        </w:tc>
        <w:tc>
          <w:tcPr>
            <w:tcW w:w="1176" w:type="dxa"/>
            <w:tcBorders>
              <w:top w:val="single" w:sz="4" w:space="0" w:color="53565A" w:themeColor="accent5"/>
              <w:bottom w:val="single" w:sz="4" w:space="0" w:color="53565A" w:themeColor="accent5"/>
            </w:tcBorders>
            <w:shd w:val="clear" w:color="auto" w:fill="FFFFFF" w:themeFill="background1"/>
          </w:tcPr>
          <w:p w14:paraId="278C4A32" w14:textId="77777777" w:rsidR="0052344F" w:rsidRPr="00151D3B" w:rsidRDefault="0052344F" w:rsidP="0052344F">
            <w:pPr>
              <w:spacing w:before="120" w:after="120"/>
              <w:jc w:val="right"/>
              <w:rPr>
                <w:rFonts w:ascii="Arial" w:eastAsiaTheme="minorEastAsia" w:hAnsi="Arial" w:cs="Arial"/>
                <w:sz w:val="18"/>
                <w:szCs w:val="20"/>
                <w:lang w:val="en-US"/>
              </w:rPr>
            </w:pPr>
            <w:r w:rsidRPr="00151D3B">
              <w:rPr>
                <w:sz w:val="18"/>
                <w:szCs w:val="20"/>
              </w:rPr>
              <w:t>2</w:t>
            </w:r>
            <w:r>
              <w:rPr>
                <w:sz w:val="18"/>
                <w:szCs w:val="20"/>
              </w:rPr>
              <w:t>9</w:t>
            </w:r>
            <w:r w:rsidRPr="00151D3B">
              <w:rPr>
                <w:sz w:val="18"/>
                <w:szCs w:val="20"/>
              </w:rPr>
              <w:t>.</w:t>
            </w:r>
            <w:r>
              <w:rPr>
                <w:sz w:val="18"/>
                <w:szCs w:val="20"/>
              </w:rPr>
              <w:t>7</w:t>
            </w:r>
          </w:p>
        </w:tc>
        <w:tc>
          <w:tcPr>
            <w:tcW w:w="1434" w:type="dxa"/>
            <w:tcBorders>
              <w:top w:val="single" w:sz="4" w:space="0" w:color="53565A" w:themeColor="accent5"/>
              <w:bottom w:val="single" w:sz="4" w:space="0" w:color="53565A" w:themeColor="accent5"/>
            </w:tcBorders>
            <w:shd w:val="clear" w:color="auto" w:fill="auto"/>
          </w:tcPr>
          <w:p w14:paraId="4C0725EC" w14:textId="77777777" w:rsidR="0052344F" w:rsidRPr="00151D3B" w:rsidRDefault="0052344F" w:rsidP="0052344F">
            <w:pPr>
              <w:spacing w:before="120" w:after="120"/>
              <w:jc w:val="right"/>
              <w:rPr>
                <w:rFonts w:ascii="Arial" w:eastAsiaTheme="minorEastAsia" w:hAnsi="Arial" w:cs="Arial"/>
                <w:sz w:val="18"/>
                <w:szCs w:val="20"/>
                <w:lang w:val="en-US"/>
              </w:rPr>
            </w:pPr>
            <w:r w:rsidRPr="00151D3B">
              <w:rPr>
                <w:sz w:val="18"/>
                <w:szCs w:val="20"/>
              </w:rPr>
              <w:t>-2.7</w:t>
            </w:r>
          </w:p>
        </w:tc>
        <w:tc>
          <w:tcPr>
            <w:tcW w:w="797" w:type="dxa"/>
            <w:tcBorders>
              <w:top w:val="single" w:sz="4" w:space="0" w:color="53565A" w:themeColor="accent5"/>
              <w:bottom w:val="single" w:sz="4" w:space="0" w:color="53565A" w:themeColor="accent5"/>
            </w:tcBorders>
            <w:shd w:val="clear" w:color="auto" w:fill="auto"/>
          </w:tcPr>
          <w:p w14:paraId="4946ACB2" w14:textId="77777777" w:rsidR="0052344F" w:rsidRPr="00E95A09" w:rsidRDefault="0052344F" w:rsidP="0052344F">
            <w:pPr>
              <w:spacing w:before="120" w:after="120"/>
              <w:jc w:val="right"/>
              <w:rPr>
                <w:rFonts w:ascii="Arial" w:eastAsiaTheme="minorEastAsia" w:hAnsi="Arial" w:cs="Arial"/>
                <w:sz w:val="18"/>
                <w:szCs w:val="18"/>
                <w:lang w:val="en-US"/>
              </w:rPr>
            </w:pPr>
            <w:r w:rsidRPr="005B5EC9">
              <w:rPr>
                <w:sz w:val="18"/>
                <w:szCs w:val="18"/>
              </w:rPr>
              <w:sym w:font="Wingdings" w:char="F0FC"/>
            </w:r>
          </w:p>
        </w:tc>
      </w:tr>
      <w:tr w:rsidR="0052344F" w:rsidRPr="0091255B" w14:paraId="02CF99A1" w14:textId="77777777" w:rsidTr="0052344F">
        <w:trPr>
          <w:cantSplit/>
        </w:trPr>
        <w:tc>
          <w:tcPr>
            <w:tcW w:w="7921" w:type="dxa"/>
            <w:gridSpan w:val="6"/>
            <w:tcBorders>
              <w:top w:val="single" w:sz="4" w:space="0" w:color="53565A" w:themeColor="accent5"/>
              <w:bottom w:val="single" w:sz="4" w:space="0" w:color="53565A" w:themeColor="accent5"/>
            </w:tcBorders>
            <w:shd w:val="clear" w:color="auto" w:fill="auto"/>
          </w:tcPr>
          <w:p w14:paraId="5E912F47" w14:textId="72F2C6F4" w:rsidR="0052344F" w:rsidRPr="00230E82" w:rsidRDefault="00894C73" w:rsidP="0052344F">
            <w:pPr>
              <w:spacing w:before="120" w:after="120"/>
              <w:rPr>
                <w:rFonts w:ascii="Arial" w:eastAsiaTheme="minorEastAsia" w:hAnsi="Arial" w:cs="Arial"/>
                <w:i/>
                <w:sz w:val="18"/>
                <w:szCs w:val="18"/>
                <w:lang w:val="en-US"/>
              </w:rPr>
            </w:pPr>
            <w:r w:rsidRPr="00894C73">
              <w:rPr>
                <w:rFonts w:ascii="Arial" w:eastAsiaTheme="minorEastAsia" w:hAnsi="Arial" w:cs="Arial"/>
                <w:i/>
                <w:sz w:val="16"/>
                <w:szCs w:val="20"/>
                <w:lang w:val="en-US"/>
              </w:rPr>
              <w:t>The above</w:t>
            </w:r>
            <w:r w:rsidR="0052344F" w:rsidRPr="00A76973">
              <w:rPr>
                <w:rFonts w:ascii="Arial" w:eastAsiaTheme="minorEastAsia" w:hAnsi="Arial" w:cs="Arial"/>
                <w:i/>
                <w:sz w:val="16"/>
                <w:szCs w:val="20"/>
                <w:lang w:val="en-US"/>
              </w:rPr>
              <w:t xml:space="preserve"> performance measure relates to the calendar year. The 2019</w:t>
            </w:r>
            <w:r w:rsidR="0052344F">
              <w:rPr>
                <w:rFonts w:ascii="Arial" w:eastAsiaTheme="minorEastAsia" w:hAnsi="Arial" w:cs="Arial"/>
                <w:i/>
                <w:sz w:val="16"/>
                <w:szCs w:val="20"/>
                <w:lang w:val="en-US"/>
              </w:rPr>
              <w:t>–</w:t>
            </w:r>
            <w:r w:rsidR="0052344F" w:rsidRPr="00A76973">
              <w:rPr>
                <w:rFonts w:ascii="Arial" w:eastAsiaTheme="minorEastAsia" w:hAnsi="Arial" w:cs="Arial"/>
                <w:i/>
                <w:sz w:val="16"/>
                <w:szCs w:val="20"/>
                <w:lang w:val="en-US"/>
              </w:rPr>
              <w:t xml:space="preserve">20 actual is within the margin of error associated with NAPLAN testing for this cohort. NAPLAN results, as with any assessment measure, are subject to a small margin of error </w:t>
            </w:r>
            <w:r w:rsidR="00EC6724">
              <w:rPr>
                <w:rFonts w:ascii="Arial" w:eastAsiaTheme="minorEastAsia" w:hAnsi="Arial" w:cs="Arial"/>
                <w:i/>
                <w:sz w:val="16"/>
                <w:szCs w:val="20"/>
                <w:lang w:val="en-US"/>
              </w:rPr>
              <w:t xml:space="preserve">as </w:t>
            </w:r>
            <w:r w:rsidR="0052344F" w:rsidRPr="00A76973">
              <w:rPr>
                <w:rFonts w:ascii="Arial" w:eastAsiaTheme="minorEastAsia" w:hAnsi="Arial" w:cs="Arial"/>
                <w:i/>
                <w:sz w:val="16"/>
                <w:szCs w:val="20"/>
                <w:lang w:val="en-US"/>
              </w:rPr>
              <w:t xml:space="preserve">reflected in a confidence interval of ± 3.08 percentage points </w:t>
            </w:r>
            <w:r w:rsidR="00EC6724" w:rsidRPr="00EC6724">
              <w:rPr>
                <w:rFonts w:ascii="Arial" w:eastAsiaTheme="minorEastAsia" w:hAnsi="Arial" w:cs="Arial"/>
                <w:i/>
                <w:sz w:val="16"/>
                <w:szCs w:val="20"/>
                <w:lang w:val="en-US"/>
              </w:rPr>
              <w:t>for</w:t>
            </w:r>
            <w:r w:rsidR="0052344F" w:rsidRPr="00A76973">
              <w:rPr>
                <w:rFonts w:ascii="Arial" w:eastAsiaTheme="minorEastAsia" w:hAnsi="Arial" w:cs="Arial"/>
                <w:i/>
                <w:sz w:val="16"/>
                <w:szCs w:val="20"/>
                <w:lang w:val="en-US"/>
              </w:rPr>
              <w:t xml:space="preserve"> the measure in 2019.</w:t>
            </w:r>
          </w:p>
        </w:tc>
      </w:tr>
      <w:tr w:rsidR="0052344F" w:rsidRPr="0091255B" w14:paraId="07D45DC1" w14:textId="77777777" w:rsidTr="0052344F">
        <w:trPr>
          <w:cantSplit/>
        </w:trPr>
        <w:tc>
          <w:tcPr>
            <w:tcW w:w="2537" w:type="dxa"/>
            <w:tcBorders>
              <w:top w:val="single" w:sz="4" w:space="0" w:color="53565A" w:themeColor="accent5"/>
              <w:bottom w:val="single" w:sz="4" w:space="0" w:color="53565A" w:themeColor="accent5"/>
            </w:tcBorders>
            <w:shd w:val="clear" w:color="auto" w:fill="auto"/>
          </w:tcPr>
          <w:p w14:paraId="71455900" w14:textId="77777777" w:rsidR="0052344F" w:rsidRPr="00230E82" w:rsidRDefault="0052344F" w:rsidP="0052344F">
            <w:pPr>
              <w:spacing w:before="120" w:after="120"/>
              <w:rPr>
                <w:rFonts w:ascii="Arial" w:eastAsiaTheme="minorEastAsia" w:hAnsi="Arial" w:cs="Arial"/>
                <w:sz w:val="18"/>
                <w:szCs w:val="18"/>
                <w:lang w:val="en-US"/>
              </w:rPr>
            </w:pPr>
            <w:r w:rsidRPr="00230E82">
              <w:rPr>
                <w:rFonts w:ascii="Arial" w:hAnsi="Arial" w:cs="Arial"/>
                <w:sz w:val="18"/>
                <w:szCs w:val="18"/>
              </w:rPr>
              <w:lastRenderedPageBreak/>
              <w:t>Percentage of Aboriginal students above the bottom three bands for numeracy in Year 9 (NAPLAN testing)</w:t>
            </w:r>
          </w:p>
        </w:tc>
        <w:tc>
          <w:tcPr>
            <w:tcW w:w="998" w:type="dxa"/>
            <w:tcBorders>
              <w:top w:val="single" w:sz="4" w:space="0" w:color="53565A" w:themeColor="accent5"/>
              <w:bottom w:val="single" w:sz="4" w:space="0" w:color="53565A" w:themeColor="accent5"/>
            </w:tcBorders>
            <w:shd w:val="clear" w:color="auto" w:fill="auto"/>
          </w:tcPr>
          <w:p w14:paraId="0C7458F4" w14:textId="77777777" w:rsidR="0052344F" w:rsidRPr="0091255B" w:rsidRDefault="0052344F" w:rsidP="0052344F">
            <w:pPr>
              <w:spacing w:before="120" w:after="120"/>
              <w:rPr>
                <w:rFonts w:ascii="Arial" w:eastAsiaTheme="minorEastAsia" w:hAnsi="Arial" w:cs="Arial"/>
                <w:sz w:val="18"/>
                <w:szCs w:val="18"/>
                <w:lang w:val="en-US"/>
              </w:rPr>
            </w:pPr>
            <w:r w:rsidRPr="0091255B">
              <w:rPr>
                <w:rFonts w:ascii="Arial" w:eastAsiaTheme="minorEastAsia" w:hAnsi="Arial" w:cs="Arial"/>
                <w:sz w:val="18"/>
                <w:szCs w:val="18"/>
                <w:lang w:val="en-US"/>
              </w:rPr>
              <w:t>per cent</w:t>
            </w:r>
          </w:p>
        </w:tc>
        <w:tc>
          <w:tcPr>
            <w:tcW w:w="979" w:type="dxa"/>
            <w:tcBorders>
              <w:top w:val="single" w:sz="4" w:space="0" w:color="53565A" w:themeColor="accent5"/>
              <w:bottom w:val="single" w:sz="4" w:space="0" w:color="53565A" w:themeColor="accent5"/>
            </w:tcBorders>
            <w:shd w:val="clear" w:color="auto" w:fill="D9D9D6" w:themeFill="accent1"/>
          </w:tcPr>
          <w:p w14:paraId="66854E19" w14:textId="77777777" w:rsidR="0052344F" w:rsidRPr="00A76973" w:rsidRDefault="0052344F" w:rsidP="0052344F">
            <w:pPr>
              <w:spacing w:before="120" w:after="120"/>
              <w:jc w:val="right"/>
              <w:rPr>
                <w:rFonts w:ascii="Arial" w:eastAsiaTheme="minorEastAsia" w:hAnsi="Arial" w:cs="Arial"/>
                <w:sz w:val="18"/>
                <w:szCs w:val="20"/>
                <w:lang w:val="en-US"/>
              </w:rPr>
            </w:pPr>
            <w:r>
              <w:rPr>
                <w:sz w:val="18"/>
                <w:szCs w:val="20"/>
              </w:rPr>
              <w:t>23.3</w:t>
            </w:r>
          </w:p>
        </w:tc>
        <w:tc>
          <w:tcPr>
            <w:tcW w:w="1176" w:type="dxa"/>
            <w:tcBorders>
              <w:top w:val="single" w:sz="4" w:space="0" w:color="53565A" w:themeColor="accent5"/>
              <w:bottom w:val="single" w:sz="4" w:space="0" w:color="53565A" w:themeColor="accent5"/>
            </w:tcBorders>
            <w:shd w:val="clear" w:color="auto" w:fill="FFFFFF" w:themeFill="background1"/>
          </w:tcPr>
          <w:p w14:paraId="2311FD89" w14:textId="77777777" w:rsidR="0052344F" w:rsidRPr="00A76973" w:rsidRDefault="0052344F" w:rsidP="0052344F">
            <w:pPr>
              <w:spacing w:before="120" w:after="120"/>
              <w:jc w:val="right"/>
              <w:rPr>
                <w:rFonts w:ascii="Arial" w:eastAsiaTheme="minorEastAsia" w:hAnsi="Arial" w:cs="Arial"/>
                <w:sz w:val="18"/>
                <w:szCs w:val="20"/>
                <w:lang w:val="en-US"/>
              </w:rPr>
            </w:pPr>
            <w:r w:rsidRPr="00A76973">
              <w:rPr>
                <w:sz w:val="18"/>
                <w:szCs w:val="20"/>
              </w:rPr>
              <w:t>27.9</w:t>
            </w:r>
          </w:p>
        </w:tc>
        <w:tc>
          <w:tcPr>
            <w:tcW w:w="1434" w:type="dxa"/>
            <w:tcBorders>
              <w:top w:val="single" w:sz="4" w:space="0" w:color="53565A" w:themeColor="accent5"/>
              <w:bottom w:val="single" w:sz="4" w:space="0" w:color="53565A" w:themeColor="accent5"/>
            </w:tcBorders>
            <w:shd w:val="clear" w:color="auto" w:fill="auto"/>
          </w:tcPr>
          <w:p w14:paraId="04382C31" w14:textId="77777777" w:rsidR="0052344F" w:rsidRPr="00A76973" w:rsidRDefault="0052344F" w:rsidP="0052344F">
            <w:pPr>
              <w:spacing w:before="120" w:after="120"/>
              <w:jc w:val="right"/>
              <w:rPr>
                <w:rFonts w:ascii="Arial" w:eastAsiaTheme="minorEastAsia" w:hAnsi="Arial" w:cs="Arial"/>
                <w:sz w:val="18"/>
                <w:szCs w:val="20"/>
                <w:lang w:val="en-US"/>
              </w:rPr>
            </w:pPr>
            <w:r w:rsidRPr="00A76973">
              <w:rPr>
                <w:sz w:val="18"/>
                <w:szCs w:val="20"/>
              </w:rPr>
              <w:t>-16.5</w:t>
            </w:r>
          </w:p>
        </w:tc>
        <w:tc>
          <w:tcPr>
            <w:tcW w:w="797" w:type="dxa"/>
            <w:tcBorders>
              <w:top w:val="single" w:sz="4" w:space="0" w:color="53565A" w:themeColor="accent5"/>
              <w:bottom w:val="single" w:sz="4" w:space="0" w:color="53565A" w:themeColor="accent5"/>
            </w:tcBorders>
            <w:shd w:val="clear" w:color="auto" w:fill="auto"/>
          </w:tcPr>
          <w:p w14:paraId="7A0408D9" w14:textId="77777777" w:rsidR="0052344F" w:rsidRPr="00E95A09" w:rsidRDefault="0052344F" w:rsidP="0052344F">
            <w:pPr>
              <w:spacing w:before="120" w:after="120"/>
              <w:jc w:val="right"/>
              <w:rPr>
                <w:rFonts w:ascii="Arial" w:eastAsiaTheme="minorEastAsia" w:hAnsi="Arial" w:cs="Arial"/>
                <w:sz w:val="18"/>
                <w:szCs w:val="18"/>
                <w:lang w:val="en-US"/>
              </w:rPr>
            </w:pPr>
            <w:r w:rsidRPr="00A76973">
              <w:rPr>
                <w:sz w:val="18"/>
                <w:szCs w:val="18"/>
              </w:rPr>
              <w:sym w:font="Wingdings" w:char="F06E"/>
            </w:r>
          </w:p>
        </w:tc>
      </w:tr>
      <w:tr w:rsidR="0052344F" w:rsidRPr="0091255B" w14:paraId="76BB4C1D" w14:textId="77777777" w:rsidTr="0052344F">
        <w:trPr>
          <w:cantSplit/>
        </w:trPr>
        <w:tc>
          <w:tcPr>
            <w:tcW w:w="7921" w:type="dxa"/>
            <w:gridSpan w:val="6"/>
            <w:tcBorders>
              <w:top w:val="single" w:sz="4" w:space="0" w:color="53565A" w:themeColor="accent5"/>
              <w:bottom w:val="single" w:sz="4" w:space="0" w:color="53565A" w:themeColor="accent5"/>
            </w:tcBorders>
            <w:shd w:val="clear" w:color="auto" w:fill="auto"/>
          </w:tcPr>
          <w:p w14:paraId="791D5E65" w14:textId="78A47A4D" w:rsidR="0052344F" w:rsidRPr="00230E82" w:rsidRDefault="00894C73" w:rsidP="0052344F">
            <w:pPr>
              <w:spacing w:before="120" w:after="120"/>
              <w:rPr>
                <w:rFonts w:ascii="Arial" w:eastAsiaTheme="minorEastAsia" w:hAnsi="Arial" w:cs="Arial"/>
                <w:i/>
                <w:sz w:val="18"/>
                <w:szCs w:val="18"/>
                <w:lang w:val="en-US"/>
              </w:rPr>
            </w:pPr>
            <w:r w:rsidRPr="00894C73">
              <w:rPr>
                <w:rFonts w:ascii="Arial" w:eastAsiaTheme="minorEastAsia" w:hAnsi="Arial" w:cs="Arial"/>
                <w:i/>
                <w:sz w:val="16"/>
                <w:szCs w:val="20"/>
                <w:lang w:val="en-US"/>
              </w:rPr>
              <w:t>The above</w:t>
            </w:r>
            <w:r w:rsidR="0052344F" w:rsidRPr="00A76973">
              <w:rPr>
                <w:rFonts w:ascii="Arial" w:eastAsiaTheme="minorEastAsia" w:hAnsi="Arial" w:cs="Arial"/>
                <w:i/>
                <w:sz w:val="16"/>
                <w:szCs w:val="20"/>
                <w:lang w:val="en-US"/>
              </w:rPr>
              <w:t xml:space="preserve"> performance measure relates to the calendar year. NAPLAN results, as with any assessment measure, are subject to a small margin of error </w:t>
            </w:r>
            <w:r w:rsidR="00EC6724">
              <w:rPr>
                <w:rFonts w:ascii="Arial" w:eastAsiaTheme="minorEastAsia" w:hAnsi="Arial" w:cs="Arial"/>
                <w:i/>
                <w:sz w:val="16"/>
                <w:szCs w:val="20"/>
                <w:lang w:val="en-US"/>
              </w:rPr>
              <w:t xml:space="preserve">as </w:t>
            </w:r>
            <w:r w:rsidR="0052344F" w:rsidRPr="00A76973">
              <w:rPr>
                <w:rFonts w:ascii="Arial" w:eastAsiaTheme="minorEastAsia" w:hAnsi="Arial" w:cs="Arial"/>
                <w:i/>
                <w:sz w:val="16"/>
                <w:szCs w:val="20"/>
                <w:lang w:val="en-US"/>
              </w:rPr>
              <w:t xml:space="preserve">reflected in a confidence interval of ± 3.23 percentage points </w:t>
            </w:r>
            <w:r w:rsidR="00EC6724" w:rsidRPr="00EC6724">
              <w:rPr>
                <w:rFonts w:ascii="Arial" w:eastAsiaTheme="minorEastAsia" w:hAnsi="Arial" w:cs="Arial"/>
                <w:i/>
                <w:sz w:val="16"/>
                <w:szCs w:val="20"/>
                <w:lang w:val="en-US"/>
              </w:rPr>
              <w:t>for</w:t>
            </w:r>
            <w:r w:rsidR="0052344F" w:rsidRPr="00A76973">
              <w:rPr>
                <w:rFonts w:ascii="Arial" w:eastAsiaTheme="minorEastAsia" w:hAnsi="Arial" w:cs="Arial"/>
                <w:i/>
                <w:sz w:val="16"/>
                <w:szCs w:val="20"/>
                <w:lang w:val="en-US"/>
              </w:rPr>
              <w:t xml:space="preserve"> the measure in 2019.</w:t>
            </w:r>
          </w:p>
        </w:tc>
      </w:tr>
      <w:tr w:rsidR="0052344F" w:rsidRPr="0091255B" w14:paraId="5C7DB91A" w14:textId="77777777" w:rsidTr="0052344F">
        <w:trPr>
          <w:cantSplit/>
        </w:trPr>
        <w:tc>
          <w:tcPr>
            <w:tcW w:w="2537" w:type="dxa"/>
            <w:tcBorders>
              <w:top w:val="single" w:sz="4" w:space="0" w:color="53565A" w:themeColor="accent5"/>
              <w:bottom w:val="single" w:sz="4" w:space="0" w:color="53565A" w:themeColor="accent5"/>
            </w:tcBorders>
            <w:shd w:val="clear" w:color="auto" w:fill="auto"/>
          </w:tcPr>
          <w:p w14:paraId="0A63E575" w14:textId="77777777" w:rsidR="0052344F" w:rsidRPr="00230E82" w:rsidRDefault="0052344F" w:rsidP="0052344F">
            <w:pPr>
              <w:spacing w:before="120" w:after="120"/>
              <w:rPr>
                <w:rFonts w:ascii="Arial" w:eastAsiaTheme="minorEastAsia" w:hAnsi="Arial" w:cs="Arial"/>
                <w:sz w:val="18"/>
                <w:szCs w:val="18"/>
                <w:lang w:val="en-US"/>
              </w:rPr>
            </w:pPr>
            <w:r w:rsidRPr="00230E82">
              <w:rPr>
                <w:rFonts w:ascii="Arial" w:hAnsi="Arial" w:cs="Arial"/>
                <w:sz w:val="18"/>
                <w:szCs w:val="18"/>
              </w:rPr>
              <w:t>Percentage of Aboriginal students above the bottom three bands for reading in Year 7 (NAPLAN testing)</w:t>
            </w:r>
          </w:p>
        </w:tc>
        <w:tc>
          <w:tcPr>
            <w:tcW w:w="998" w:type="dxa"/>
            <w:tcBorders>
              <w:top w:val="single" w:sz="4" w:space="0" w:color="53565A" w:themeColor="accent5"/>
              <w:bottom w:val="single" w:sz="4" w:space="0" w:color="53565A" w:themeColor="accent5"/>
            </w:tcBorders>
            <w:shd w:val="clear" w:color="auto" w:fill="auto"/>
          </w:tcPr>
          <w:p w14:paraId="356662CA" w14:textId="77777777" w:rsidR="0052344F" w:rsidRPr="0091255B" w:rsidRDefault="0052344F" w:rsidP="0052344F">
            <w:pPr>
              <w:spacing w:before="120" w:after="120"/>
              <w:rPr>
                <w:rFonts w:ascii="Arial" w:eastAsiaTheme="minorEastAsia" w:hAnsi="Arial" w:cs="Arial"/>
                <w:sz w:val="18"/>
                <w:szCs w:val="18"/>
                <w:lang w:val="en-US"/>
              </w:rPr>
            </w:pPr>
            <w:r w:rsidRPr="0091255B">
              <w:rPr>
                <w:rFonts w:ascii="Arial" w:eastAsiaTheme="minorEastAsia" w:hAnsi="Arial" w:cs="Arial"/>
                <w:sz w:val="18"/>
                <w:szCs w:val="18"/>
                <w:lang w:val="en-US"/>
              </w:rPr>
              <w:t>per cent</w:t>
            </w:r>
          </w:p>
        </w:tc>
        <w:tc>
          <w:tcPr>
            <w:tcW w:w="979" w:type="dxa"/>
            <w:tcBorders>
              <w:top w:val="single" w:sz="4" w:space="0" w:color="53565A" w:themeColor="accent5"/>
              <w:bottom w:val="single" w:sz="4" w:space="0" w:color="53565A" w:themeColor="accent5"/>
            </w:tcBorders>
            <w:shd w:val="clear" w:color="auto" w:fill="D9D9D6" w:themeFill="accent1"/>
          </w:tcPr>
          <w:p w14:paraId="33E8BC72" w14:textId="77777777" w:rsidR="0052344F" w:rsidRPr="00A76973" w:rsidRDefault="0052344F" w:rsidP="0052344F">
            <w:pPr>
              <w:spacing w:before="120" w:after="120"/>
              <w:jc w:val="right"/>
              <w:rPr>
                <w:rFonts w:ascii="Arial" w:eastAsiaTheme="minorEastAsia" w:hAnsi="Arial" w:cs="Arial"/>
                <w:sz w:val="18"/>
                <w:szCs w:val="20"/>
                <w:lang w:val="en-US"/>
              </w:rPr>
            </w:pPr>
            <w:r>
              <w:rPr>
                <w:sz w:val="18"/>
                <w:szCs w:val="20"/>
              </w:rPr>
              <w:t>28.4</w:t>
            </w:r>
          </w:p>
        </w:tc>
        <w:tc>
          <w:tcPr>
            <w:tcW w:w="1176" w:type="dxa"/>
            <w:tcBorders>
              <w:top w:val="single" w:sz="4" w:space="0" w:color="53565A" w:themeColor="accent5"/>
              <w:bottom w:val="single" w:sz="4" w:space="0" w:color="53565A" w:themeColor="accent5"/>
            </w:tcBorders>
            <w:shd w:val="clear" w:color="auto" w:fill="FFFFFF" w:themeFill="background1"/>
          </w:tcPr>
          <w:p w14:paraId="02922BD2" w14:textId="77777777" w:rsidR="0052344F" w:rsidRPr="00A76973" w:rsidRDefault="0052344F" w:rsidP="0052344F">
            <w:pPr>
              <w:spacing w:before="120" w:after="120"/>
              <w:jc w:val="right"/>
              <w:rPr>
                <w:rFonts w:ascii="Arial" w:eastAsiaTheme="minorEastAsia" w:hAnsi="Arial" w:cs="Arial"/>
                <w:sz w:val="18"/>
                <w:szCs w:val="20"/>
                <w:lang w:val="en-US"/>
              </w:rPr>
            </w:pPr>
            <w:r w:rsidRPr="00A76973">
              <w:rPr>
                <w:sz w:val="18"/>
                <w:szCs w:val="20"/>
              </w:rPr>
              <w:t>29.2</w:t>
            </w:r>
          </w:p>
        </w:tc>
        <w:tc>
          <w:tcPr>
            <w:tcW w:w="1434" w:type="dxa"/>
            <w:tcBorders>
              <w:top w:val="single" w:sz="4" w:space="0" w:color="53565A" w:themeColor="accent5"/>
              <w:bottom w:val="single" w:sz="4" w:space="0" w:color="53565A" w:themeColor="accent5"/>
            </w:tcBorders>
            <w:shd w:val="clear" w:color="auto" w:fill="auto"/>
          </w:tcPr>
          <w:p w14:paraId="3CA7D8ED" w14:textId="77777777" w:rsidR="0052344F" w:rsidRPr="00A76973" w:rsidRDefault="0052344F" w:rsidP="0052344F">
            <w:pPr>
              <w:spacing w:before="120" w:after="120"/>
              <w:jc w:val="right"/>
              <w:rPr>
                <w:rFonts w:ascii="Arial" w:eastAsiaTheme="minorEastAsia" w:hAnsi="Arial" w:cs="Arial"/>
                <w:sz w:val="18"/>
                <w:szCs w:val="20"/>
                <w:lang w:val="en-US"/>
              </w:rPr>
            </w:pPr>
            <w:r w:rsidRPr="00A76973">
              <w:rPr>
                <w:sz w:val="18"/>
                <w:szCs w:val="20"/>
              </w:rPr>
              <w:t>-2.7</w:t>
            </w:r>
          </w:p>
        </w:tc>
        <w:tc>
          <w:tcPr>
            <w:tcW w:w="797" w:type="dxa"/>
            <w:tcBorders>
              <w:top w:val="single" w:sz="4" w:space="0" w:color="53565A" w:themeColor="accent5"/>
              <w:bottom w:val="single" w:sz="4" w:space="0" w:color="53565A" w:themeColor="accent5"/>
            </w:tcBorders>
            <w:shd w:val="clear" w:color="auto" w:fill="auto"/>
          </w:tcPr>
          <w:p w14:paraId="0E39DA70" w14:textId="77777777" w:rsidR="0052344F" w:rsidRPr="00E95A09" w:rsidRDefault="0052344F" w:rsidP="0052344F">
            <w:pPr>
              <w:spacing w:before="120" w:after="120"/>
              <w:jc w:val="right"/>
              <w:rPr>
                <w:rFonts w:ascii="Arial" w:eastAsiaTheme="minorEastAsia" w:hAnsi="Arial" w:cs="Arial"/>
                <w:sz w:val="18"/>
                <w:szCs w:val="18"/>
                <w:lang w:val="en-US"/>
              </w:rPr>
            </w:pPr>
            <w:r w:rsidRPr="005B5EC9">
              <w:rPr>
                <w:sz w:val="18"/>
                <w:szCs w:val="18"/>
              </w:rPr>
              <w:sym w:font="Wingdings" w:char="F0FC"/>
            </w:r>
          </w:p>
        </w:tc>
      </w:tr>
      <w:tr w:rsidR="0052344F" w:rsidRPr="0091255B" w14:paraId="6595B1E3" w14:textId="77777777" w:rsidTr="0052344F">
        <w:trPr>
          <w:cantSplit/>
        </w:trPr>
        <w:tc>
          <w:tcPr>
            <w:tcW w:w="7921" w:type="dxa"/>
            <w:gridSpan w:val="6"/>
            <w:tcBorders>
              <w:top w:val="single" w:sz="4" w:space="0" w:color="53565A" w:themeColor="accent5"/>
              <w:bottom w:val="single" w:sz="4" w:space="0" w:color="53565A" w:themeColor="accent5"/>
            </w:tcBorders>
            <w:shd w:val="clear" w:color="auto" w:fill="auto"/>
          </w:tcPr>
          <w:p w14:paraId="5E33000C" w14:textId="066A2DE8" w:rsidR="0052344F" w:rsidRPr="00230E82" w:rsidRDefault="00894C73" w:rsidP="0052344F">
            <w:pPr>
              <w:spacing w:before="120" w:after="120"/>
              <w:rPr>
                <w:rFonts w:ascii="Arial" w:eastAsiaTheme="minorEastAsia" w:hAnsi="Arial" w:cs="Arial"/>
                <w:i/>
                <w:sz w:val="18"/>
                <w:szCs w:val="18"/>
                <w:lang w:val="en-US"/>
              </w:rPr>
            </w:pPr>
            <w:r w:rsidRPr="00894C73">
              <w:rPr>
                <w:rFonts w:ascii="Arial" w:eastAsiaTheme="minorEastAsia" w:hAnsi="Arial" w:cs="Arial"/>
                <w:i/>
                <w:sz w:val="16"/>
                <w:szCs w:val="20"/>
                <w:lang w:val="en-US"/>
              </w:rPr>
              <w:t>The above</w:t>
            </w:r>
            <w:r w:rsidR="0052344F" w:rsidRPr="00A76973">
              <w:rPr>
                <w:rFonts w:ascii="Arial" w:eastAsiaTheme="minorEastAsia" w:hAnsi="Arial" w:cs="Arial"/>
                <w:i/>
                <w:sz w:val="16"/>
                <w:szCs w:val="20"/>
                <w:lang w:val="en-US"/>
              </w:rPr>
              <w:t xml:space="preserve"> performance measure relates to the calendar year. The 2019</w:t>
            </w:r>
            <w:r w:rsidR="0052344F">
              <w:rPr>
                <w:rFonts w:ascii="Arial" w:eastAsiaTheme="minorEastAsia" w:hAnsi="Arial" w:cs="Arial"/>
                <w:i/>
                <w:sz w:val="16"/>
                <w:szCs w:val="20"/>
                <w:lang w:val="en-US"/>
              </w:rPr>
              <w:t>–</w:t>
            </w:r>
            <w:r w:rsidR="0052344F" w:rsidRPr="00A76973">
              <w:rPr>
                <w:rFonts w:ascii="Arial" w:eastAsiaTheme="minorEastAsia" w:hAnsi="Arial" w:cs="Arial"/>
                <w:i/>
                <w:sz w:val="16"/>
                <w:szCs w:val="20"/>
                <w:lang w:val="en-US"/>
              </w:rPr>
              <w:t xml:space="preserve">20 actual is within the margin of error associated with NAPLAN testing for this cohort. NAPLAN results, as with any assessment measure, are subject to a small margin of error </w:t>
            </w:r>
            <w:r w:rsidR="00EC6724">
              <w:rPr>
                <w:rFonts w:ascii="Arial" w:eastAsiaTheme="minorEastAsia" w:hAnsi="Arial" w:cs="Arial"/>
                <w:i/>
                <w:sz w:val="16"/>
                <w:szCs w:val="20"/>
                <w:lang w:val="en-US"/>
              </w:rPr>
              <w:t xml:space="preserve">as </w:t>
            </w:r>
            <w:r w:rsidR="0052344F" w:rsidRPr="00A76973">
              <w:rPr>
                <w:rFonts w:ascii="Arial" w:eastAsiaTheme="minorEastAsia" w:hAnsi="Arial" w:cs="Arial"/>
                <w:i/>
                <w:sz w:val="16"/>
                <w:szCs w:val="20"/>
                <w:lang w:val="en-US"/>
              </w:rPr>
              <w:t xml:space="preserve">reflected in a confidence interval of ± 3.24 percentage points </w:t>
            </w:r>
            <w:r w:rsidR="00EC6724" w:rsidRPr="00EC6724">
              <w:rPr>
                <w:rFonts w:ascii="Arial" w:eastAsiaTheme="minorEastAsia" w:hAnsi="Arial" w:cs="Arial"/>
                <w:i/>
                <w:sz w:val="16"/>
                <w:szCs w:val="20"/>
                <w:lang w:val="en-US"/>
              </w:rPr>
              <w:t>for</w:t>
            </w:r>
            <w:r w:rsidR="0052344F" w:rsidRPr="00A76973">
              <w:rPr>
                <w:rFonts w:ascii="Arial" w:eastAsiaTheme="minorEastAsia" w:hAnsi="Arial" w:cs="Arial"/>
                <w:i/>
                <w:sz w:val="16"/>
                <w:szCs w:val="20"/>
                <w:lang w:val="en-US"/>
              </w:rPr>
              <w:t xml:space="preserve"> the measure in 2019.</w:t>
            </w:r>
          </w:p>
        </w:tc>
      </w:tr>
      <w:tr w:rsidR="0052344F" w:rsidRPr="0091255B" w14:paraId="5F93AC55" w14:textId="77777777" w:rsidTr="0052344F">
        <w:trPr>
          <w:cantSplit/>
        </w:trPr>
        <w:tc>
          <w:tcPr>
            <w:tcW w:w="2537" w:type="dxa"/>
            <w:tcBorders>
              <w:top w:val="single" w:sz="4" w:space="0" w:color="53565A" w:themeColor="accent5"/>
              <w:bottom w:val="single" w:sz="4" w:space="0" w:color="53565A" w:themeColor="accent5"/>
            </w:tcBorders>
            <w:shd w:val="clear" w:color="auto" w:fill="auto"/>
          </w:tcPr>
          <w:p w14:paraId="3AD63006" w14:textId="77777777" w:rsidR="0052344F" w:rsidRPr="00230E82" w:rsidRDefault="0052344F" w:rsidP="0052344F">
            <w:pPr>
              <w:spacing w:before="120" w:after="120"/>
              <w:rPr>
                <w:rFonts w:ascii="Arial" w:eastAsiaTheme="minorEastAsia" w:hAnsi="Arial" w:cs="Arial"/>
                <w:sz w:val="18"/>
                <w:szCs w:val="18"/>
                <w:lang w:val="en-US"/>
              </w:rPr>
            </w:pPr>
            <w:r w:rsidRPr="00230E82">
              <w:rPr>
                <w:rFonts w:ascii="Arial" w:hAnsi="Arial" w:cs="Arial"/>
                <w:sz w:val="18"/>
                <w:szCs w:val="18"/>
              </w:rPr>
              <w:t>Percentage of Aboriginal students above the bottom three bands for reading in Year 9 (NAPLAN testing)</w:t>
            </w:r>
          </w:p>
        </w:tc>
        <w:tc>
          <w:tcPr>
            <w:tcW w:w="998" w:type="dxa"/>
            <w:tcBorders>
              <w:top w:val="single" w:sz="4" w:space="0" w:color="53565A" w:themeColor="accent5"/>
              <w:bottom w:val="single" w:sz="4" w:space="0" w:color="53565A" w:themeColor="accent5"/>
            </w:tcBorders>
            <w:shd w:val="clear" w:color="auto" w:fill="auto"/>
          </w:tcPr>
          <w:p w14:paraId="45FD38DC" w14:textId="77777777" w:rsidR="0052344F" w:rsidRPr="0091255B" w:rsidRDefault="0052344F" w:rsidP="0052344F">
            <w:pPr>
              <w:spacing w:before="120" w:after="120"/>
              <w:rPr>
                <w:rFonts w:ascii="Arial" w:eastAsiaTheme="minorEastAsia" w:hAnsi="Arial" w:cs="Arial"/>
                <w:sz w:val="18"/>
                <w:szCs w:val="18"/>
                <w:lang w:val="en-US"/>
              </w:rPr>
            </w:pPr>
            <w:r w:rsidRPr="0091255B">
              <w:rPr>
                <w:rFonts w:ascii="Arial" w:eastAsiaTheme="minorEastAsia" w:hAnsi="Arial" w:cs="Arial"/>
                <w:sz w:val="18"/>
                <w:szCs w:val="18"/>
                <w:lang w:val="en-US"/>
              </w:rPr>
              <w:t>per cent</w:t>
            </w:r>
          </w:p>
        </w:tc>
        <w:tc>
          <w:tcPr>
            <w:tcW w:w="979" w:type="dxa"/>
            <w:tcBorders>
              <w:top w:val="single" w:sz="4" w:space="0" w:color="53565A" w:themeColor="accent5"/>
              <w:bottom w:val="single" w:sz="4" w:space="0" w:color="53565A" w:themeColor="accent5"/>
            </w:tcBorders>
            <w:shd w:val="clear" w:color="auto" w:fill="D9D9D6" w:themeFill="accent1"/>
          </w:tcPr>
          <w:p w14:paraId="1E7B323B" w14:textId="77777777" w:rsidR="0052344F" w:rsidRPr="004E7ADF" w:rsidRDefault="0052344F" w:rsidP="0052344F">
            <w:pPr>
              <w:spacing w:before="120" w:after="120"/>
              <w:jc w:val="right"/>
              <w:rPr>
                <w:rFonts w:ascii="Arial" w:eastAsiaTheme="minorEastAsia" w:hAnsi="Arial" w:cs="Arial"/>
                <w:sz w:val="18"/>
                <w:szCs w:val="20"/>
                <w:lang w:val="en-US"/>
              </w:rPr>
            </w:pPr>
            <w:r w:rsidRPr="004E7ADF">
              <w:rPr>
                <w:sz w:val="18"/>
                <w:szCs w:val="20"/>
              </w:rPr>
              <w:t>25.2</w:t>
            </w:r>
          </w:p>
        </w:tc>
        <w:tc>
          <w:tcPr>
            <w:tcW w:w="1176" w:type="dxa"/>
            <w:tcBorders>
              <w:top w:val="single" w:sz="4" w:space="0" w:color="53565A" w:themeColor="accent5"/>
              <w:bottom w:val="single" w:sz="4" w:space="0" w:color="53565A" w:themeColor="accent5"/>
            </w:tcBorders>
            <w:shd w:val="clear" w:color="auto" w:fill="FFFFFF" w:themeFill="background1"/>
          </w:tcPr>
          <w:p w14:paraId="7742C0E5" w14:textId="77777777" w:rsidR="0052344F" w:rsidRPr="004E7ADF" w:rsidRDefault="0052344F" w:rsidP="0052344F">
            <w:pPr>
              <w:spacing w:before="120" w:after="120"/>
              <w:jc w:val="right"/>
              <w:rPr>
                <w:rFonts w:ascii="Arial" w:eastAsiaTheme="minorEastAsia" w:hAnsi="Arial" w:cs="Arial"/>
                <w:sz w:val="18"/>
                <w:szCs w:val="20"/>
                <w:lang w:val="en-US"/>
              </w:rPr>
            </w:pPr>
            <w:r>
              <w:rPr>
                <w:sz w:val="18"/>
                <w:szCs w:val="20"/>
              </w:rPr>
              <w:t>26.3</w:t>
            </w:r>
          </w:p>
        </w:tc>
        <w:tc>
          <w:tcPr>
            <w:tcW w:w="1434" w:type="dxa"/>
            <w:tcBorders>
              <w:top w:val="single" w:sz="4" w:space="0" w:color="53565A" w:themeColor="accent5"/>
              <w:bottom w:val="single" w:sz="4" w:space="0" w:color="53565A" w:themeColor="accent5"/>
            </w:tcBorders>
            <w:shd w:val="clear" w:color="auto" w:fill="auto"/>
          </w:tcPr>
          <w:p w14:paraId="56EF0BA0" w14:textId="77777777" w:rsidR="0052344F" w:rsidRPr="004E7ADF" w:rsidRDefault="0052344F" w:rsidP="0052344F">
            <w:pPr>
              <w:spacing w:before="120" w:after="120"/>
              <w:jc w:val="right"/>
              <w:rPr>
                <w:rFonts w:ascii="Arial" w:eastAsiaTheme="minorEastAsia" w:hAnsi="Arial" w:cs="Arial"/>
                <w:sz w:val="18"/>
                <w:szCs w:val="20"/>
                <w:lang w:val="en-US"/>
              </w:rPr>
            </w:pPr>
            <w:r w:rsidRPr="004E7ADF">
              <w:rPr>
                <w:sz w:val="18"/>
                <w:szCs w:val="20"/>
              </w:rPr>
              <w:t>-4.2</w:t>
            </w:r>
          </w:p>
        </w:tc>
        <w:tc>
          <w:tcPr>
            <w:tcW w:w="797" w:type="dxa"/>
            <w:tcBorders>
              <w:top w:val="single" w:sz="4" w:space="0" w:color="53565A" w:themeColor="accent5"/>
              <w:bottom w:val="single" w:sz="4" w:space="0" w:color="53565A" w:themeColor="accent5"/>
            </w:tcBorders>
            <w:shd w:val="clear" w:color="auto" w:fill="auto"/>
          </w:tcPr>
          <w:p w14:paraId="2B9DCB79" w14:textId="77777777" w:rsidR="0052344F" w:rsidRPr="00E95A09" w:rsidRDefault="0052344F" w:rsidP="0052344F">
            <w:pPr>
              <w:spacing w:before="120" w:after="120"/>
              <w:jc w:val="right"/>
              <w:rPr>
                <w:rFonts w:ascii="Arial" w:eastAsiaTheme="minorEastAsia" w:hAnsi="Arial" w:cs="Arial"/>
                <w:sz w:val="18"/>
                <w:szCs w:val="18"/>
                <w:lang w:val="en-US"/>
              </w:rPr>
            </w:pPr>
            <w:r w:rsidRPr="005B5EC9">
              <w:rPr>
                <w:sz w:val="18"/>
                <w:szCs w:val="18"/>
              </w:rPr>
              <w:sym w:font="Wingdings" w:char="F0FC"/>
            </w:r>
          </w:p>
        </w:tc>
      </w:tr>
      <w:tr w:rsidR="0052344F" w:rsidRPr="0091255B" w14:paraId="28D8FE26" w14:textId="77777777" w:rsidTr="0052344F">
        <w:trPr>
          <w:cantSplit/>
        </w:trPr>
        <w:tc>
          <w:tcPr>
            <w:tcW w:w="7921" w:type="dxa"/>
            <w:gridSpan w:val="6"/>
            <w:tcBorders>
              <w:top w:val="single" w:sz="4" w:space="0" w:color="53565A" w:themeColor="accent5"/>
              <w:bottom w:val="single" w:sz="4" w:space="0" w:color="53565A" w:themeColor="accent5"/>
            </w:tcBorders>
            <w:shd w:val="clear" w:color="auto" w:fill="auto"/>
          </w:tcPr>
          <w:p w14:paraId="3F472EBE" w14:textId="54C79A39" w:rsidR="0052344F" w:rsidRPr="00230E82" w:rsidRDefault="00894C73" w:rsidP="0052344F">
            <w:pPr>
              <w:spacing w:before="120" w:after="120"/>
              <w:rPr>
                <w:rFonts w:ascii="Arial" w:eastAsiaTheme="minorEastAsia" w:hAnsi="Arial" w:cs="Arial"/>
                <w:i/>
                <w:sz w:val="18"/>
                <w:szCs w:val="18"/>
                <w:lang w:val="en-US"/>
              </w:rPr>
            </w:pPr>
            <w:r w:rsidRPr="00894C73">
              <w:rPr>
                <w:rFonts w:ascii="Arial" w:eastAsiaTheme="minorEastAsia" w:hAnsi="Arial" w:cs="Arial"/>
                <w:i/>
                <w:sz w:val="16"/>
                <w:szCs w:val="20"/>
                <w:lang w:val="en-US"/>
              </w:rPr>
              <w:t>The above</w:t>
            </w:r>
            <w:r w:rsidR="0052344F" w:rsidRPr="004E7ADF">
              <w:rPr>
                <w:rFonts w:ascii="Arial" w:eastAsiaTheme="minorEastAsia" w:hAnsi="Arial" w:cs="Arial"/>
                <w:i/>
                <w:sz w:val="16"/>
                <w:szCs w:val="20"/>
                <w:lang w:val="en-US"/>
              </w:rPr>
              <w:t xml:space="preserve"> performance measure relates to the calendar year. The 2019</w:t>
            </w:r>
            <w:r w:rsidR="0052344F">
              <w:rPr>
                <w:rFonts w:ascii="Arial" w:eastAsiaTheme="minorEastAsia" w:hAnsi="Arial" w:cs="Arial"/>
                <w:i/>
                <w:sz w:val="16"/>
                <w:szCs w:val="20"/>
                <w:lang w:val="en-US"/>
              </w:rPr>
              <w:t>–</w:t>
            </w:r>
            <w:r w:rsidR="0052344F" w:rsidRPr="004E7ADF">
              <w:rPr>
                <w:rFonts w:ascii="Arial" w:eastAsiaTheme="minorEastAsia" w:hAnsi="Arial" w:cs="Arial"/>
                <w:i/>
                <w:sz w:val="16"/>
                <w:szCs w:val="20"/>
                <w:lang w:val="en-US"/>
              </w:rPr>
              <w:t xml:space="preserve">20 actual is within the margin of error associated with NAPLAN testing for this cohort. NAPLAN results, as with any assessment measure, are subject to a small margin of error </w:t>
            </w:r>
            <w:r w:rsidR="00EC6724">
              <w:rPr>
                <w:rFonts w:ascii="Arial" w:eastAsiaTheme="minorEastAsia" w:hAnsi="Arial" w:cs="Arial"/>
                <w:i/>
                <w:sz w:val="16"/>
                <w:szCs w:val="20"/>
                <w:lang w:val="en-US"/>
              </w:rPr>
              <w:t xml:space="preserve">as </w:t>
            </w:r>
            <w:r w:rsidR="0052344F" w:rsidRPr="004E7ADF">
              <w:rPr>
                <w:rFonts w:ascii="Arial" w:eastAsiaTheme="minorEastAsia" w:hAnsi="Arial" w:cs="Arial"/>
                <w:i/>
                <w:sz w:val="16"/>
                <w:szCs w:val="20"/>
                <w:lang w:val="en-US"/>
              </w:rPr>
              <w:t xml:space="preserve">reflected in a confidence interval of ± 3.12 percentage points </w:t>
            </w:r>
            <w:r w:rsidR="00EC6724" w:rsidRPr="00EC6724">
              <w:rPr>
                <w:rFonts w:ascii="Arial" w:eastAsiaTheme="minorEastAsia" w:hAnsi="Arial" w:cs="Arial"/>
                <w:i/>
                <w:sz w:val="16"/>
                <w:szCs w:val="20"/>
                <w:lang w:val="en-US"/>
              </w:rPr>
              <w:t>for</w:t>
            </w:r>
            <w:r w:rsidR="0052344F" w:rsidRPr="004E7ADF">
              <w:rPr>
                <w:rFonts w:ascii="Arial" w:eastAsiaTheme="minorEastAsia" w:hAnsi="Arial" w:cs="Arial"/>
                <w:i/>
                <w:sz w:val="16"/>
                <w:szCs w:val="20"/>
                <w:lang w:val="en-US"/>
              </w:rPr>
              <w:t xml:space="preserve"> the measure in 2019.</w:t>
            </w:r>
          </w:p>
        </w:tc>
      </w:tr>
      <w:tr w:rsidR="0052344F" w:rsidRPr="0091255B" w14:paraId="1684D2BD" w14:textId="77777777" w:rsidTr="0052344F">
        <w:trPr>
          <w:cantSplit/>
        </w:trPr>
        <w:tc>
          <w:tcPr>
            <w:tcW w:w="2537" w:type="dxa"/>
            <w:tcBorders>
              <w:top w:val="single" w:sz="4" w:space="0" w:color="53565A" w:themeColor="accent5"/>
              <w:bottom w:val="single" w:sz="4" w:space="0" w:color="53565A" w:themeColor="accent5"/>
            </w:tcBorders>
            <w:shd w:val="clear" w:color="auto" w:fill="auto"/>
          </w:tcPr>
          <w:p w14:paraId="279ACA74" w14:textId="2AC7A3FC" w:rsidR="0052344F" w:rsidRPr="00230E82" w:rsidRDefault="0052344F" w:rsidP="0052344F">
            <w:pPr>
              <w:spacing w:before="120" w:after="120"/>
              <w:rPr>
                <w:rFonts w:ascii="Arial" w:eastAsiaTheme="minorEastAsia" w:hAnsi="Arial" w:cs="Arial"/>
                <w:sz w:val="18"/>
                <w:szCs w:val="18"/>
                <w:lang w:val="en-US"/>
              </w:rPr>
            </w:pPr>
            <w:r w:rsidRPr="00230E82">
              <w:rPr>
                <w:rFonts w:ascii="Arial" w:hAnsi="Arial" w:cs="Arial"/>
                <w:sz w:val="18"/>
                <w:szCs w:val="18"/>
              </w:rPr>
              <w:t>Percentage of school leavers completing a VCE VET program in a school progressing to further education, training or work</w:t>
            </w:r>
          </w:p>
        </w:tc>
        <w:tc>
          <w:tcPr>
            <w:tcW w:w="998" w:type="dxa"/>
            <w:tcBorders>
              <w:top w:val="single" w:sz="4" w:space="0" w:color="53565A" w:themeColor="accent5"/>
              <w:bottom w:val="single" w:sz="4" w:space="0" w:color="53565A" w:themeColor="accent5"/>
            </w:tcBorders>
            <w:shd w:val="clear" w:color="auto" w:fill="auto"/>
          </w:tcPr>
          <w:p w14:paraId="78558507" w14:textId="77777777" w:rsidR="0052344F" w:rsidRPr="000811BD" w:rsidRDefault="0052344F" w:rsidP="0052344F">
            <w:pPr>
              <w:spacing w:before="120" w:after="120"/>
              <w:rPr>
                <w:rFonts w:ascii="Arial" w:eastAsiaTheme="minorEastAsia" w:hAnsi="Arial" w:cs="Arial"/>
                <w:sz w:val="18"/>
                <w:szCs w:val="18"/>
                <w:lang w:val="en-US"/>
              </w:rPr>
            </w:pPr>
            <w:r w:rsidRPr="000811BD">
              <w:rPr>
                <w:rFonts w:ascii="Arial" w:eastAsiaTheme="minorEastAsia" w:hAnsi="Arial" w:cs="Arial"/>
                <w:sz w:val="18"/>
                <w:szCs w:val="18"/>
                <w:lang w:val="en-US"/>
              </w:rPr>
              <w:t>per cent</w:t>
            </w:r>
          </w:p>
        </w:tc>
        <w:tc>
          <w:tcPr>
            <w:tcW w:w="979" w:type="dxa"/>
            <w:tcBorders>
              <w:top w:val="single" w:sz="4" w:space="0" w:color="53565A" w:themeColor="accent5"/>
              <w:bottom w:val="single" w:sz="4" w:space="0" w:color="53565A" w:themeColor="accent5"/>
            </w:tcBorders>
            <w:shd w:val="clear" w:color="auto" w:fill="D9D9D6" w:themeFill="accent1"/>
          </w:tcPr>
          <w:p w14:paraId="03DD42ED" w14:textId="77777777" w:rsidR="0052344F" w:rsidRPr="004E7ADF" w:rsidRDefault="0052344F" w:rsidP="0052344F">
            <w:pPr>
              <w:spacing w:before="120" w:after="120"/>
              <w:jc w:val="right"/>
              <w:rPr>
                <w:rFonts w:ascii="Arial" w:eastAsiaTheme="minorEastAsia" w:hAnsi="Arial" w:cs="Arial"/>
                <w:sz w:val="18"/>
                <w:szCs w:val="20"/>
                <w:lang w:val="en-US"/>
              </w:rPr>
            </w:pPr>
            <w:r w:rsidRPr="004E7ADF">
              <w:rPr>
                <w:sz w:val="18"/>
                <w:szCs w:val="20"/>
              </w:rPr>
              <w:t>9</w:t>
            </w:r>
            <w:r>
              <w:rPr>
                <w:sz w:val="18"/>
                <w:szCs w:val="20"/>
              </w:rPr>
              <w:t>6</w:t>
            </w:r>
            <w:r w:rsidRPr="004E7ADF">
              <w:rPr>
                <w:sz w:val="18"/>
                <w:szCs w:val="20"/>
              </w:rPr>
              <w:t>.0</w:t>
            </w:r>
          </w:p>
        </w:tc>
        <w:tc>
          <w:tcPr>
            <w:tcW w:w="1176" w:type="dxa"/>
            <w:tcBorders>
              <w:top w:val="single" w:sz="4" w:space="0" w:color="53565A" w:themeColor="accent5"/>
              <w:bottom w:val="single" w:sz="4" w:space="0" w:color="53565A" w:themeColor="accent5"/>
            </w:tcBorders>
            <w:shd w:val="clear" w:color="auto" w:fill="FFFFFF" w:themeFill="background1"/>
          </w:tcPr>
          <w:p w14:paraId="5A5D286E" w14:textId="77777777" w:rsidR="0052344F" w:rsidRPr="004E7ADF" w:rsidRDefault="0052344F" w:rsidP="0052344F">
            <w:pPr>
              <w:spacing w:before="120" w:after="120"/>
              <w:jc w:val="right"/>
              <w:rPr>
                <w:rFonts w:ascii="Arial" w:eastAsiaTheme="minorEastAsia" w:hAnsi="Arial" w:cs="Arial"/>
                <w:sz w:val="18"/>
                <w:szCs w:val="20"/>
                <w:lang w:val="en-US"/>
              </w:rPr>
            </w:pPr>
            <w:r w:rsidRPr="004E7ADF">
              <w:rPr>
                <w:sz w:val="18"/>
                <w:szCs w:val="20"/>
              </w:rPr>
              <w:t>9</w:t>
            </w:r>
            <w:r>
              <w:rPr>
                <w:sz w:val="18"/>
                <w:szCs w:val="20"/>
              </w:rPr>
              <w:t>5</w:t>
            </w:r>
            <w:r w:rsidRPr="004E7ADF">
              <w:rPr>
                <w:sz w:val="18"/>
                <w:szCs w:val="20"/>
              </w:rPr>
              <w:t>.0</w:t>
            </w:r>
          </w:p>
        </w:tc>
        <w:tc>
          <w:tcPr>
            <w:tcW w:w="1434" w:type="dxa"/>
            <w:tcBorders>
              <w:top w:val="single" w:sz="4" w:space="0" w:color="53565A" w:themeColor="accent5"/>
              <w:bottom w:val="single" w:sz="4" w:space="0" w:color="53565A" w:themeColor="accent5"/>
            </w:tcBorders>
            <w:shd w:val="clear" w:color="auto" w:fill="auto"/>
          </w:tcPr>
          <w:p w14:paraId="42E4F5DA" w14:textId="77777777" w:rsidR="0052344F" w:rsidRPr="004E7ADF" w:rsidRDefault="0052344F" w:rsidP="0052344F">
            <w:pPr>
              <w:spacing w:before="120" w:after="120"/>
              <w:jc w:val="right"/>
              <w:rPr>
                <w:rFonts w:ascii="Arial" w:eastAsiaTheme="minorEastAsia" w:hAnsi="Arial" w:cs="Arial"/>
                <w:sz w:val="18"/>
                <w:szCs w:val="20"/>
                <w:lang w:val="en-US"/>
              </w:rPr>
            </w:pPr>
            <w:r w:rsidRPr="004E7ADF">
              <w:rPr>
                <w:sz w:val="18"/>
                <w:szCs w:val="20"/>
              </w:rPr>
              <w:t>1.1</w:t>
            </w:r>
          </w:p>
        </w:tc>
        <w:tc>
          <w:tcPr>
            <w:tcW w:w="797" w:type="dxa"/>
            <w:tcBorders>
              <w:top w:val="single" w:sz="4" w:space="0" w:color="53565A" w:themeColor="accent5"/>
              <w:bottom w:val="single" w:sz="4" w:space="0" w:color="53565A" w:themeColor="accent5"/>
            </w:tcBorders>
            <w:shd w:val="clear" w:color="auto" w:fill="auto"/>
          </w:tcPr>
          <w:p w14:paraId="64B889A1" w14:textId="77777777" w:rsidR="0052344F" w:rsidRPr="000811BD" w:rsidRDefault="0052344F" w:rsidP="0052344F">
            <w:pPr>
              <w:spacing w:before="120" w:after="120"/>
              <w:jc w:val="right"/>
              <w:rPr>
                <w:rFonts w:ascii="Arial" w:eastAsiaTheme="minorEastAsia" w:hAnsi="Arial" w:cs="Arial"/>
                <w:sz w:val="18"/>
                <w:szCs w:val="18"/>
                <w:lang w:val="en-US"/>
              </w:rPr>
            </w:pPr>
            <w:r w:rsidRPr="005B5EC9">
              <w:rPr>
                <w:sz w:val="18"/>
                <w:szCs w:val="18"/>
              </w:rPr>
              <w:sym w:font="Wingdings" w:char="F0FC"/>
            </w:r>
          </w:p>
        </w:tc>
      </w:tr>
      <w:tr w:rsidR="0052344F" w:rsidRPr="0091255B" w14:paraId="7A38EB81" w14:textId="77777777" w:rsidTr="0052344F">
        <w:trPr>
          <w:cantSplit/>
        </w:trPr>
        <w:tc>
          <w:tcPr>
            <w:tcW w:w="7921" w:type="dxa"/>
            <w:gridSpan w:val="6"/>
            <w:tcBorders>
              <w:top w:val="single" w:sz="4" w:space="0" w:color="53565A" w:themeColor="accent5"/>
              <w:bottom w:val="single" w:sz="4" w:space="0" w:color="53565A" w:themeColor="accent5"/>
            </w:tcBorders>
            <w:shd w:val="clear" w:color="auto" w:fill="auto"/>
          </w:tcPr>
          <w:p w14:paraId="009549B2" w14:textId="474E01F7" w:rsidR="0052344F" w:rsidRPr="00230E82" w:rsidRDefault="00894C73" w:rsidP="0052344F">
            <w:pPr>
              <w:spacing w:before="120" w:after="120"/>
              <w:rPr>
                <w:rFonts w:ascii="Arial" w:eastAsiaTheme="minorEastAsia" w:hAnsi="Arial" w:cs="Arial"/>
                <w:i/>
                <w:sz w:val="18"/>
                <w:szCs w:val="18"/>
                <w:lang w:val="en-US"/>
              </w:rPr>
            </w:pPr>
            <w:r w:rsidRPr="00894C73">
              <w:rPr>
                <w:rFonts w:ascii="Arial" w:eastAsiaTheme="minorEastAsia" w:hAnsi="Arial" w:cs="Arial"/>
                <w:i/>
                <w:sz w:val="16"/>
                <w:szCs w:val="20"/>
                <w:lang w:val="en-US"/>
              </w:rPr>
              <w:t>The above</w:t>
            </w:r>
            <w:r w:rsidR="0052344F" w:rsidRPr="004E7ADF">
              <w:rPr>
                <w:rFonts w:ascii="Arial" w:eastAsiaTheme="minorEastAsia" w:hAnsi="Arial" w:cs="Arial"/>
                <w:i/>
                <w:sz w:val="16"/>
                <w:szCs w:val="20"/>
                <w:lang w:val="en-US"/>
              </w:rPr>
              <w:t xml:space="preserve"> performance measure relates to the calendar year</w:t>
            </w:r>
            <w:r w:rsidR="0052344F">
              <w:rPr>
                <w:rFonts w:ascii="Arial" w:eastAsiaTheme="minorEastAsia" w:hAnsi="Arial" w:cs="Arial"/>
                <w:i/>
                <w:sz w:val="16"/>
                <w:szCs w:val="20"/>
                <w:lang w:val="en-US"/>
              </w:rPr>
              <w:t>.</w:t>
            </w:r>
          </w:p>
        </w:tc>
      </w:tr>
      <w:tr w:rsidR="0052344F" w:rsidRPr="0091255B" w14:paraId="0E10D9B2" w14:textId="77777777" w:rsidTr="0052344F">
        <w:trPr>
          <w:cantSplit/>
        </w:trPr>
        <w:tc>
          <w:tcPr>
            <w:tcW w:w="2537" w:type="dxa"/>
            <w:tcBorders>
              <w:top w:val="single" w:sz="4" w:space="0" w:color="53565A" w:themeColor="accent5"/>
              <w:bottom w:val="single" w:sz="4" w:space="0" w:color="53565A" w:themeColor="accent5"/>
            </w:tcBorders>
            <w:shd w:val="clear" w:color="auto" w:fill="auto"/>
          </w:tcPr>
          <w:p w14:paraId="74AFBCC1" w14:textId="6913BBBE" w:rsidR="0052344F" w:rsidRPr="0091255B" w:rsidRDefault="0052344F" w:rsidP="0052344F">
            <w:pPr>
              <w:spacing w:before="120" w:after="120"/>
              <w:rPr>
                <w:rFonts w:ascii="Arial" w:hAnsi="Arial" w:cs="Arial"/>
                <w:sz w:val="18"/>
                <w:szCs w:val="18"/>
              </w:rPr>
            </w:pPr>
            <w:r w:rsidRPr="0091255B">
              <w:rPr>
                <w:rFonts w:ascii="Arial" w:hAnsi="Arial" w:cs="Arial"/>
                <w:sz w:val="18"/>
                <w:szCs w:val="18"/>
              </w:rPr>
              <w:t>Percentage of school leavers completing an intermediate or senior V</w:t>
            </w:r>
            <w:r w:rsidR="00D81995">
              <w:rPr>
                <w:rFonts w:ascii="Arial" w:hAnsi="Arial" w:cs="Arial"/>
                <w:sz w:val="18"/>
                <w:szCs w:val="18"/>
              </w:rPr>
              <w:t>CAL</w:t>
            </w:r>
            <w:r w:rsidRPr="0091255B">
              <w:rPr>
                <w:rFonts w:ascii="Arial" w:hAnsi="Arial" w:cs="Arial"/>
                <w:sz w:val="18"/>
                <w:szCs w:val="18"/>
              </w:rPr>
              <w:t xml:space="preserve"> in a school progressing to further education, training or work</w:t>
            </w:r>
          </w:p>
        </w:tc>
        <w:tc>
          <w:tcPr>
            <w:tcW w:w="998" w:type="dxa"/>
            <w:tcBorders>
              <w:top w:val="single" w:sz="4" w:space="0" w:color="53565A" w:themeColor="accent5"/>
              <w:bottom w:val="single" w:sz="4" w:space="0" w:color="53565A" w:themeColor="accent5"/>
            </w:tcBorders>
            <w:shd w:val="clear" w:color="auto" w:fill="auto"/>
          </w:tcPr>
          <w:p w14:paraId="14E93E76" w14:textId="77777777" w:rsidR="0052344F" w:rsidRPr="0091255B" w:rsidRDefault="0052344F" w:rsidP="0052344F">
            <w:pPr>
              <w:spacing w:before="120" w:after="120"/>
              <w:rPr>
                <w:rFonts w:ascii="Arial" w:eastAsiaTheme="minorEastAsia" w:hAnsi="Arial" w:cs="Arial"/>
                <w:sz w:val="18"/>
                <w:szCs w:val="18"/>
                <w:lang w:val="en-US"/>
              </w:rPr>
            </w:pPr>
            <w:r w:rsidRPr="0091255B">
              <w:rPr>
                <w:rFonts w:ascii="Arial" w:eastAsiaTheme="minorEastAsia" w:hAnsi="Arial" w:cs="Arial"/>
                <w:sz w:val="18"/>
                <w:szCs w:val="18"/>
                <w:lang w:val="en-US"/>
              </w:rPr>
              <w:t>per cent</w:t>
            </w:r>
          </w:p>
        </w:tc>
        <w:tc>
          <w:tcPr>
            <w:tcW w:w="979" w:type="dxa"/>
            <w:tcBorders>
              <w:top w:val="single" w:sz="4" w:space="0" w:color="53565A" w:themeColor="accent5"/>
              <w:bottom w:val="single" w:sz="4" w:space="0" w:color="53565A" w:themeColor="accent5"/>
            </w:tcBorders>
            <w:shd w:val="clear" w:color="auto" w:fill="D9D9D6" w:themeFill="accent1"/>
          </w:tcPr>
          <w:p w14:paraId="530E0291" w14:textId="77777777" w:rsidR="0052344F" w:rsidRPr="004E7ADF" w:rsidRDefault="0052344F" w:rsidP="0052344F">
            <w:pPr>
              <w:spacing w:before="120" w:after="120"/>
              <w:jc w:val="right"/>
              <w:rPr>
                <w:rFonts w:ascii="Arial" w:eastAsiaTheme="minorEastAsia" w:hAnsi="Arial" w:cs="Arial"/>
                <w:sz w:val="18"/>
                <w:szCs w:val="20"/>
                <w:lang w:val="en-US"/>
              </w:rPr>
            </w:pPr>
            <w:r w:rsidRPr="004E7ADF">
              <w:rPr>
                <w:sz w:val="18"/>
                <w:szCs w:val="20"/>
              </w:rPr>
              <w:t>8</w:t>
            </w:r>
            <w:r>
              <w:rPr>
                <w:sz w:val="18"/>
                <w:szCs w:val="20"/>
              </w:rPr>
              <w:t>6</w:t>
            </w:r>
            <w:r w:rsidRPr="004E7ADF">
              <w:rPr>
                <w:sz w:val="18"/>
                <w:szCs w:val="20"/>
              </w:rPr>
              <w:t>.0</w:t>
            </w:r>
          </w:p>
        </w:tc>
        <w:tc>
          <w:tcPr>
            <w:tcW w:w="1176" w:type="dxa"/>
            <w:tcBorders>
              <w:top w:val="single" w:sz="4" w:space="0" w:color="53565A" w:themeColor="accent5"/>
              <w:bottom w:val="single" w:sz="4" w:space="0" w:color="53565A" w:themeColor="accent5"/>
            </w:tcBorders>
            <w:shd w:val="clear" w:color="auto" w:fill="FFFFFF" w:themeFill="background1"/>
          </w:tcPr>
          <w:p w14:paraId="5B855C60" w14:textId="77777777" w:rsidR="0052344F" w:rsidRPr="004E7ADF" w:rsidRDefault="0052344F" w:rsidP="0052344F">
            <w:pPr>
              <w:spacing w:before="120" w:after="120"/>
              <w:jc w:val="right"/>
              <w:rPr>
                <w:rFonts w:ascii="Arial" w:eastAsiaTheme="minorEastAsia" w:hAnsi="Arial" w:cs="Arial"/>
                <w:sz w:val="18"/>
                <w:szCs w:val="20"/>
                <w:lang w:val="en-US"/>
              </w:rPr>
            </w:pPr>
            <w:r w:rsidRPr="004E7ADF">
              <w:rPr>
                <w:sz w:val="18"/>
                <w:szCs w:val="20"/>
              </w:rPr>
              <w:t>8</w:t>
            </w:r>
            <w:r>
              <w:rPr>
                <w:sz w:val="18"/>
                <w:szCs w:val="20"/>
              </w:rPr>
              <w:t>5</w:t>
            </w:r>
            <w:r w:rsidRPr="004E7ADF">
              <w:rPr>
                <w:sz w:val="18"/>
                <w:szCs w:val="20"/>
              </w:rPr>
              <w:t>.0</w:t>
            </w:r>
          </w:p>
        </w:tc>
        <w:tc>
          <w:tcPr>
            <w:tcW w:w="1434" w:type="dxa"/>
            <w:tcBorders>
              <w:top w:val="single" w:sz="4" w:space="0" w:color="53565A" w:themeColor="accent5"/>
              <w:bottom w:val="single" w:sz="4" w:space="0" w:color="53565A" w:themeColor="accent5"/>
            </w:tcBorders>
            <w:shd w:val="clear" w:color="auto" w:fill="auto"/>
          </w:tcPr>
          <w:p w14:paraId="2635B7B4" w14:textId="77777777" w:rsidR="0052344F" w:rsidRPr="004E7ADF" w:rsidRDefault="0052344F" w:rsidP="0052344F">
            <w:pPr>
              <w:spacing w:before="120" w:after="120"/>
              <w:jc w:val="right"/>
              <w:rPr>
                <w:rFonts w:ascii="Arial" w:eastAsiaTheme="minorEastAsia" w:hAnsi="Arial" w:cs="Arial"/>
                <w:sz w:val="18"/>
                <w:szCs w:val="20"/>
                <w:lang w:val="en-US"/>
              </w:rPr>
            </w:pPr>
            <w:r w:rsidRPr="004E7ADF">
              <w:rPr>
                <w:sz w:val="18"/>
                <w:szCs w:val="20"/>
              </w:rPr>
              <w:t>1.2</w:t>
            </w:r>
          </w:p>
        </w:tc>
        <w:tc>
          <w:tcPr>
            <w:tcW w:w="797" w:type="dxa"/>
            <w:tcBorders>
              <w:top w:val="single" w:sz="4" w:space="0" w:color="53565A" w:themeColor="accent5"/>
              <w:bottom w:val="single" w:sz="4" w:space="0" w:color="53565A" w:themeColor="accent5"/>
            </w:tcBorders>
            <w:shd w:val="clear" w:color="auto" w:fill="auto"/>
          </w:tcPr>
          <w:p w14:paraId="75D52C49" w14:textId="77777777" w:rsidR="0052344F" w:rsidRPr="00E95A09" w:rsidRDefault="0052344F" w:rsidP="0052344F">
            <w:pPr>
              <w:spacing w:before="120" w:after="120"/>
              <w:jc w:val="right"/>
              <w:rPr>
                <w:rFonts w:ascii="Arial" w:eastAsiaTheme="minorEastAsia" w:hAnsi="Arial" w:cs="Arial"/>
                <w:sz w:val="18"/>
                <w:szCs w:val="18"/>
                <w:lang w:val="en-US"/>
              </w:rPr>
            </w:pPr>
            <w:r w:rsidRPr="005B5EC9">
              <w:rPr>
                <w:sz w:val="18"/>
                <w:szCs w:val="18"/>
              </w:rPr>
              <w:sym w:font="Wingdings" w:char="F0FC"/>
            </w:r>
          </w:p>
        </w:tc>
      </w:tr>
      <w:tr w:rsidR="0052344F" w:rsidRPr="0091255B" w14:paraId="310FCEC5" w14:textId="77777777" w:rsidTr="0052344F">
        <w:trPr>
          <w:cantSplit/>
        </w:trPr>
        <w:tc>
          <w:tcPr>
            <w:tcW w:w="7921" w:type="dxa"/>
            <w:gridSpan w:val="6"/>
            <w:tcBorders>
              <w:top w:val="single" w:sz="4" w:space="0" w:color="53565A" w:themeColor="accent5"/>
              <w:bottom w:val="single" w:sz="4" w:space="0" w:color="53565A" w:themeColor="accent5"/>
            </w:tcBorders>
            <w:shd w:val="clear" w:color="auto" w:fill="auto"/>
          </w:tcPr>
          <w:p w14:paraId="377C27CE" w14:textId="16214642" w:rsidR="0052344F" w:rsidRPr="00E95A09" w:rsidRDefault="00894C73" w:rsidP="0052344F">
            <w:pPr>
              <w:spacing w:before="120" w:after="120"/>
              <w:rPr>
                <w:rFonts w:ascii="Arial" w:eastAsiaTheme="minorEastAsia" w:hAnsi="Arial" w:cs="Arial"/>
                <w:i/>
                <w:sz w:val="18"/>
                <w:szCs w:val="18"/>
                <w:lang w:val="en-US"/>
              </w:rPr>
            </w:pPr>
            <w:r w:rsidRPr="00894C73">
              <w:rPr>
                <w:rFonts w:ascii="Arial" w:eastAsiaTheme="minorEastAsia" w:hAnsi="Arial" w:cs="Arial"/>
                <w:i/>
                <w:sz w:val="16"/>
                <w:szCs w:val="20"/>
                <w:lang w:val="en-US"/>
              </w:rPr>
              <w:t>The above</w:t>
            </w:r>
            <w:r w:rsidR="0052344F" w:rsidRPr="004E7ADF">
              <w:rPr>
                <w:rFonts w:ascii="Arial" w:eastAsiaTheme="minorEastAsia" w:hAnsi="Arial" w:cs="Arial"/>
                <w:i/>
                <w:sz w:val="16"/>
                <w:szCs w:val="20"/>
                <w:lang w:val="en-US"/>
              </w:rPr>
              <w:t xml:space="preserve"> performance measure relates to the calendar year.</w:t>
            </w:r>
          </w:p>
        </w:tc>
      </w:tr>
      <w:tr w:rsidR="0052344F" w:rsidRPr="0091255B" w14:paraId="04EAC80E" w14:textId="77777777" w:rsidTr="0052344F">
        <w:trPr>
          <w:cantSplit/>
        </w:trPr>
        <w:tc>
          <w:tcPr>
            <w:tcW w:w="2537" w:type="dxa"/>
            <w:tcBorders>
              <w:top w:val="single" w:sz="4" w:space="0" w:color="53565A" w:themeColor="accent5"/>
              <w:bottom w:val="single" w:sz="4" w:space="0" w:color="53565A" w:themeColor="accent5"/>
            </w:tcBorders>
            <w:shd w:val="clear" w:color="auto" w:fill="auto"/>
          </w:tcPr>
          <w:p w14:paraId="467C399A" w14:textId="77777777" w:rsidR="0052344F" w:rsidRPr="0091255B" w:rsidRDefault="0052344F" w:rsidP="0052344F">
            <w:pPr>
              <w:spacing w:before="120" w:after="120"/>
              <w:rPr>
                <w:rFonts w:ascii="Arial" w:hAnsi="Arial" w:cs="Arial"/>
                <w:sz w:val="18"/>
                <w:szCs w:val="18"/>
              </w:rPr>
            </w:pPr>
            <w:r w:rsidRPr="0091255B">
              <w:rPr>
                <w:rFonts w:ascii="Arial" w:hAnsi="Arial" w:cs="Arial"/>
                <w:sz w:val="18"/>
                <w:szCs w:val="18"/>
              </w:rPr>
              <w:t>Percentage of students above the bottom three bands for numeracy in Year 7 (NAPLAN testing)</w:t>
            </w:r>
          </w:p>
        </w:tc>
        <w:tc>
          <w:tcPr>
            <w:tcW w:w="998" w:type="dxa"/>
            <w:tcBorders>
              <w:top w:val="single" w:sz="4" w:space="0" w:color="53565A" w:themeColor="accent5"/>
              <w:bottom w:val="single" w:sz="4" w:space="0" w:color="53565A" w:themeColor="accent5"/>
            </w:tcBorders>
            <w:shd w:val="clear" w:color="auto" w:fill="auto"/>
          </w:tcPr>
          <w:p w14:paraId="26BAA136" w14:textId="77777777" w:rsidR="0052344F" w:rsidRPr="0091255B" w:rsidRDefault="0052344F" w:rsidP="0052344F">
            <w:pPr>
              <w:spacing w:before="120" w:after="120"/>
              <w:rPr>
                <w:rFonts w:ascii="Arial" w:eastAsiaTheme="minorEastAsia" w:hAnsi="Arial" w:cs="Arial"/>
                <w:sz w:val="18"/>
                <w:szCs w:val="18"/>
                <w:lang w:val="en-US"/>
              </w:rPr>
            </w:pPr>
            <w:r w:rsidRPr="0091255B">
              <w:rPr>
                <w:rFonts w:ascii="Arial" w:eastAsiaTheme="minorEastAsia" w:hAnsi="Arial" w:cs="Arial"/>
                <w:sz w:val="18"/>
                <w:szCs w:val="18"/>
                <w:lang w:val="en-US"/>
              </w:rPr>
              <w:t>per cent</w:t>
            </w:r>
          </w:p>
        </w:tc>
        <w:tc>
          <w:tcPr>
            <w:tcW w:w="979" w:type="dxa"/>
            <w:tcBorders>
              <w:top w:val="single" w:sz="4" w:space="0" w:color="53565A" w:themeColor="accent5"/>
              <w:bottom w:val="single" w:sz="4" w:space="0" w:color="53565A" w:themeColor="accent5"/>
            </w:tcBorders>
            <w:shd w:val="clear" w:color="auto" w:fill="D9D9D6" w:themeFill="accent1"/>
          </w:tcPr>
          <w:p w14:paraId="60C76D68" w14:textId="77777777" w:rsidR="0052344F" w:rsidRPr="004E7ADF" w:rsidRDefault="0052344F" w:rsidP="0052344F">
            <w:pPr>
              <w:spacing w:before="120" w:after="120"/>
              <w:jc w:val="right"/>
              <w:rPr>
                <w:rFonts w:ascii="Arial" w:eastAsiaTheme="minorEastAsia" w:hAnsi="Arial" w:cs="Arial"/>
                <w:sz w:val="18"/>
                <w:szCs w:val="20"/>
                <w:lang w:val="en-US"/>
              </w:rPr>
            </w:pPr>
            <w:r w:rsidRPr="004E7ADF">
              <w:rPr>
                <w:sz w:val="18"/>
                <w:szCs w:val="20"/>
              </w:rPr>
              <w:t>64.</w:t>
            </w:r>
            <w:r>
              <w:rPr>
                <w:sz w:val="18"/>
                <w:szCs w:val="20"/>
              </w:rPr>
              <w:t>2</w:t>
            </w:r>
          </w:p>
        </w:tc>
        <w:tc>
          <w:tcPr>
            <w:tcW w:w="1176" w:type="dxa"/>
            <w:tcBorders>
              <w:top w:val="single" w:sz="4" w:space="0" w:color="53565A" w:themeColor="accent5"/>
              <w:bottom w:val="single" w:sz="4" w:space="0" w:color="53565A" w:themeColor="accent5"/>
            </w:tcBorders>
            <w:shd w:val="clear" w:color="auto" w:fill="FFFFFF" w:themeFill="background1"/>
          </w:tcPr>
          <w:p w14:paraId="5DBD11FC" w14:textId="77777777" w:rsidR="0052344F" w:rsidRPr="004E7ADF" w:rsidRDefault="0052344F" w:rsidP="0052344F">
            <w:pPr>
              <w:spacing w:before="120" w:after="120"/>
              <w:jc w:val="right"/>
              <w:rPr>
                <w:rFonts w:ascii="Arial" w:eastAsiaTheme="minorEastAsia" w:hAnsi="Arial" w:cs="Arial"/>
                <w:sz w:val="18"/>
                <w:szCs w:val="20"/>
                <w:lang w:val="en-US"/>
              </w:rPr>
            </w:pPr>
            <w:r w:rsidRPr="004E7ADF">
              <w:rPr>
                <w:sz w:val="18"/>
                <w:szCs w:val="20"/>
              </w:rPr>
              <w:t>64.</w:t>
            </w:r>
            <w:r>
              <w:rPr>
                <w:sz w:val="18"/>
                <w:szCs w:val="20"/>
              </w:rPr>
              <w:t>6</w:t>
            </w:r>
          </w:p>
        </w:tc>
        <w:tc>
          <w:tcPr>
            <w:tcW w:w="1434" w:type="dxa"/>
            <w:tcBorders>
              <w:top w:val="single" w:sz="4" w:space="0" w:color="53565A" w:themeColor="accent5"/>
              <w:bottom w:val="single" w:sz="4" w:space="0" w:color="53565A" w:themeColor="accent5"/>
            </w:tcBorders>
            <w:shd w:val="clear" w:color="auto" w:fill="auto"/>
          </w:tcPr>
          <w:p w14:paraId="3967DD45" w14:textId="77777777" w:rsidR="0052344F" w:rsidRPr="004E7ADF" w:rsidRDefault="0052344F" w:rsidP="0052344F">
            <w:pPr>
              <w:spacing w:before="120" w:after="120"/>
              <w:jc w:val="right"/>
              <w:rPr>
                <w:rFonts w:ascii="Arial" w:eastAsiaTheme="minorEastAsia" w:hAnsi="Arial" w:cs="Arial"/>
                <w:sz w:val="18"/>
                <w:szCs w:val="20"/>
                <w:lang w:val="en-US"/>
              </w:rPr>
            </w:pPr>
            <w:r w:rsidRPr="004E7ADF">
              <w:rPr>
                <w:sz w:val="18"/>
                <w:szCs w:val="20"/>
              </w:rPr>
              <w:t>-0.6</w:t>
            </w:r>
          </w:p>
        </w:tc>
        <w:tc>
          <w:tcPr>
            <w:tcW w:w="797" w:type="dxa"/>
            <w:tcBorders>
              <w:top w:val="single" w:sz="4" w:space="0" w:color="53565A" w:themeColor="accent5"/>
              <w:bottom w:val="single" w:sz="4" w:space="0" w:color="53565A" w:themeColor="accent5"/>
            </w:tcBorders>
            <w:shd w:val="clear" w:color="auto" w:fill="auto"/>
          </w:tcPr>
          <w:p w14:paraId="60A0690B" w14:textId="77777777" w:rsidR="0052344F" w:rsidRPr="00E95A09" w:rsidRDefault="0052344F" w:rsidP="0052344F">
            <w:pPr>
              <w:spacing w:before="120" w:after="120"/>
              <w:jc w:val="right"/>
              <w:rPr>
                <w:rFonts w:ascii="Arial" w:eastAsiaTheme="minorEastAsia" w:hAnsi="Arial" w:cs="Arial"/>
                <w:sz w:val="18"/>
                <w:szCs w:val="18"/>
                <w:lang w:val="en-US"/>
              </w:rPr>
            </w:pPr>
            <w:r w:rsidRPr="005B5EC9">
              <w:rPr>
                <w:sz w:val="18"/>
                <w:szCs w:val="18"/>
              </w:rPr>
              <w:sym w:font="Wingdings" w:char="F0FC"/>
            </w:r>
          </w:p>
        </w:tc>
      </w:tr>
      <w:tr w:rsidR="0052344F" w:rsidRPr="0091255B" w14:paraId="0CB25F83" w14:textId="77777777" w:rsidTr="0052344F">
        <w:trPr>
          <w:cantSplit/>
        </w:trPr>
        <w:tc>
          <w:tcPr>
            <w:tcW w:w="7921" w:type="dxa"/>
            <w:gridSpan w:val="6"/>
            <w:tcBorders>
              <w:top w:val="single" w:sz="4" w:space="0" w:color="53565A" w:themeColor="accent5"/>
              <w:bottom w:val="single" w:sz="4" w:space="0" w:color="53565A" w:themeColor="accent5"/>
            </w:tcBorders>
            <w:shd w:val="clear" w:color="auto" w:fill="auto"/>
          </w:tcPr>
          <w:p w14:paraId="2257D67A" w14:textId="77777777" w:rsidR="0052344F" w:rsidRDefault="00894C73" w:rsidP="0052344F">
            <w:pPr>
              <w:spacing w:before="120" w:after="120"/>
              <w:rPr>
                <w:rFonts w:ascii="Arial" w:eastAsiaTheme="minorEastAsia" w:hAnsi="Arial" w:cs="Arial"/>
                <w:i/>
                <w:sz w:val="16"/>
                <w:szCs w:val="20"/>
                <w:lang w:val="en-US"/>
              </w:rPr>
            </w:pPr>
            <w:r w:rsidRPr="00894C73">
              <w:rPr>
                <w:rFonts w:ascii="Arial" w:eastAsiaTheme="minorEastAsia" w:hAnsi="Arial" w:cs="Arial"/>
                <w:i/>
                <w:sz w:val="16"/>
                <w:szCs w:val="20"/>
                <w:lang w:val="en-US"/>
              </w:rPr>
              <w:t>The above</w:t>
            </w:r>
            <w:r w:rsidR="0052344F" w:rsidRPr="004E7ADF">
              <w:rPr>
                <w:rFonts w:ascii="Arial" w:eastAsiaTheme="minorEastAsia" w:hAnsi="Arial" w:cs="Arial"/>
                <w:i/>
                <w:sz w:val="16"/>
                <w:szCs w:val="20"/>
                <w:lang w:val="en-US"/>
              </w:rPr>
              <w:t xml:space="preserve"> performance measure relates to the calendar year. The 2019</w:t>
            </w:r>
            <w:r w:rsidR="0052344F">
              <w:rPr>
                <w:rFonts w:ascii="Arial" w:eastAsiaTheme="minorEastAsia" w:hAnsi="Arial" w:cs="Arial"/>
                <w:i/>
                <w:sz w:val="16"/>
                <w:szCs w:val="20"/>
                <w:lang w:val="en-US"/>
              </w:rPr>
              <w:t>–</w:t>
            </w:r>
            <w:r w:rsidR="0052344F" w:rsidRPr="004E7ADF">
              <w:rPr>
                <w:rFonts w:ascii="Arial" w:eastAsiaTheme="minorEastAsia" w:hAnsi="Arial" w:cs="Arial"/>
                <w:i/>
                <w:sz w:val="16"/>
                <w:szCs w:val="20"/>
                <w:lang w:val="en-US"/>
              </w:rPr>
              <w:t xml:space="preserve">20 actual is within the margin of error associated with NAPLAN testing for this cohort. NAPLAN results, as with any assessment measure, are subject to a small margin of error </w:t>
            </w:r>
            <w:r w:rsidR="00EC6724">
              <w:rPr>
                <w:rFonts w:ascii="Arial" w:eastAsiaTheme="minorEastAsia" w:hAnsi="Arial" w:cs="Arial"/>
                <w:i/>
                <w:sz w:val="16"/>
                <w:szCs w:val="20"/>
                <w:lang w:val="en-US"/>
              </w:rPr>
              <w:t>as</w:t>
            </w:r>
            <w:r w:rsidR="0052344F" w:rsidRPr="004E7ADF">
              <w:rPr>
                <w:rFonts w:ascii="Arial" w:eastAsiaTheme="minorEastAsia" w:hAnsi="Arial" w:cs="Arial"/>
                <w:i/>
                <w:sz w:val="16"/>
                <w:szCs w:val="20"/>
                <w:lang w:val="en-US"/>
              </w:rPr>
              <w:t xml:space="preserve"> reflected in a confidence interval of ± 1.61 percentage points </w:t>
            </w:r>
            <w:r w:rsidR="00EC6724" w:rsidRPr="00EC6724">
              <w:rPr>
                <w:rFonts w:ascii="Arial" w:eastAsiaTheme="minorEastAsia" w:hAnsi="Arial" w:cs="Arial"/>
                <w:i/>
                <w:sz w:val="16"/>
                <w:szCs w:val="20"/>
                <w:lang w:val="en-US"/>
              </w:rPr>
              <w:t>for</w:t>
            </w:r>
            <w:r w:rsidR="0052344F" w:rsidRPr="004E7ADF">
              <w:rPr>
                <w:rFonts w:ascii="Arial" w:eastAsiaTheme="minorEastAsia" w:hAnsi="Arial" w:cs="Arial"/>
                <w:i/>
                <w:sz w:val="16"/>
                <w:szCs w:val="20"/>
                <w:lang w:val="en-US"/>
              </w:rPr>
              <w:t xml:space="preserve"> the measure in 2019.</w:t>
            </w:r>
          </w:p>
          <w:p w14:paraId="08E5B5CF" w14:textId="77777777" w:rsidR="00896BCB" w:rsidRDefault="00896BCB" w:rsidP="0052344F">
            <w:pPr>
              <w:spacing w:before="120" w:after="120"/>
              <w:rPr>
                <w:rFonts w:ascii="Arial" w:eastAsiaTheme="minorEastAsia" w:hAnsi="Arial" w:cs="Arial"/>
                <w:i/>
                <w:sz w:val="18"/>
                <w:szCs w:val="20"/>
                <w:lang w:val="en-US"/>
              </w:rPr>
            </w:pPr>
          </w:p>
          <w:p w14:paraId="3E097AA2" w14:textId="1ECBBB86" w:rsidR="0052344F" w:rsidRPr="00E95A09" w:rsidRDefault="0052344F" w:rsidP="0052344F">
            <w:pPr>
              <w:spacing w:before="120" w:after="120"/>
              <w:rPr>
                <w:rFonts w:ascii="Arial" w:eastAsiaTheme="minorEastAsia" w:hAnsi="Arial" w:cs="Arial"/>
                <w:i/>
                <w:sz w:val="18"/>
                <w:szCs w:val="18"/>
                <w:lang w:val="en-US"/>
              </w:rPr>
            </w:pPr>
          </w:p>
        </w:tc>
      </w:tr>
      <w:tr w:rsidR="0052344F" w:rsidRPr="0091255B" w14:paraId="17D1085B" w14:textId="77777777" w:rsidTr="0052344F">
        <w:trPr>
          <w:cantSplit/>
        </w:trPr>
        <w:tc>
          <w:tcPr>
            <w:tcW w:w="2537" w:type="dxa"/>
            <w:tcBorders>
              <w:top w:val="single" w:sz="4" w:space="0" w:color="53565A" w:themeColor="accent5"/>
              <w:bottom w:val="single" w:sz="4" w:space="0" w:color="53565A" w:themeColor="accent5"/>
            </w:tcBorders>
            <w:shd w:val="clear" w:color="auto" w:fill="auto"/>
          </w:tcPr>
          <w:p w14:paraId="3206E315" w14:textId="77777777" w:rsidR="0052344F" w:rsidRPr="0091255B" w:rsidRDefault="0052344F" w:rsidP="0052344F">
            <w:pPr>
              <w:spacing w:before="120" w:after="120"/>
              <w:rPr>
                <w:rFonts w:ascii="Arial" w:hAnsi="Arial" w:cs="Arial"/>
                <w:sz w:val="18"/>
                <w:szCs w:val="18"/>
              </w:rPr>
            </w:pPr>
            <w:r w:rsidRPr="0091255B">
              <w:rPr>
                <w:rFonts w:ascii="Arial" w:hAnsi="Arial" w:cs="Arial"/>
                <w:sz w:val="18"/>
                <w:szCs w:val="18"/>
              </w:rPr>
              <w:lastRenderedPageBreak/>
              <w:t>Percentage of students above the bottom three bands for numeracy in Year 9 (NAPLAN testing)</w:t>
            </w:r>
          </w:p>
        </w:tc>
        <w:tc>
          <w:tcPr>
            <w:tcW w:w="998" w:type="dxa"/>
            <w:tcBorders>
              <w:top w:val="single" w:sz="4" w:space="0" w:color="53565A" w:themeColor="accent5"/>
              <w:bottom w:val="single" w:sz="4" w:space="0" w:color="53565A" w:themeColor="accent5"/>
            </w:tcBorders>
            <w:shd w:val="clear" w:color="auto" w:fill="auto"/>
          </w:tcPr>
          <w:p w14:paraId="4D4262D6" w14:textId="77777777" w:rsidR="0052344F" w:rsidRPr="0091255B" w:rsidRDefault="0052344F" w:rsidP="0052344F">
            <w:pPr>
              <w:spacing w:before="120" w:after="120"/>
              <w:rPr>
                <w:rFonts w:ascii="Arial" w:eastAsiaTheme="minorEastAsia" w:hAnsi="Arial" w:cs="Arial"/>
                <w:sz w:val="18"/>
                <w:szCs w:val="18"/>
                <w:lang w:val="en-US"/>
              </w:rPr>
            </w:pPr>
            <w:r w:rsidRPr="0091255B">
              <w:rPr>
                <w:rFonts w:ascii="Arial" w:eastAsiaTheme="minorEastAsia" w:hAnsi="Arial" w:cs="Arial"/>
                <w:sz w:val="18"/>
                <w:szCs w:val="18"/>
                <w:lang w:val="en-US"/>
              </w:rPr>
              <w:t>per cent</w:t>
            </w:r>
          </w:p>
        </w:tc>
        <w:tc>
          <w:tcPr>
            <w:tcW w:w="979" w:type="dxa"/>
            <w:tcBorders>
              <w:top w:val="single" w:sz="4" w:space="0" w:color="53565A" w:themeColor="accent5"/>
              <w:bottom w:val="single" w:sz="4" w:space="0" w:color="53565A" w:themeColor="accent5"/>
            </w:tcBorders>
            <w:shd w:val="clear" w:color="auto" w:fill="D9D9D6" w:themeFill="accent1"/>
          </w:tcPr>
          <w:p w14:paraId="06D68D27" w14:textId="77777777" w:rsidR="0052344F" w:rsidRPr="00381654" w:rsidRDefault="0052344F" w:rsidP="0052344F">
            <w:pPr>
              <w:spacing w:before="120" w:after="120"/>
              <w:jc w:val="right"/>
              <w:rPr>
                <w:rFonts w:ascii="Arial" w:eastAsiaTheme="minorEastAsia" w:hAnsi="Arial" w:cs="Arial"/>
                <w:sz w:val="18"/>
                <w:szCs w:val="20"/>
                <w:lang w:val="en-US"/>
              </w:rPr>
            </w:pPr>
            <w:r w:rsidRPr="00381654">
              <w:rPr>
                <w:sz w:val="18"/>
                <w:szCs w:val="20"/>
              </w:rPr>
              <w:t>5</w:t>
            </w:r>
            <w:r>
              <w:rPr>
                <w:sz w:val="18"/>
                <w:szCs w:val="20"/>
              </w:rPr>
              <w:t>5.4</w:t>
            </w:r>
          </w:p>
        </w:tc>
        <w:tc>
          <w:tcPr>
            <w:tcW w:w="1176" w:type="dxa"/>
            <w:tcBorders>
              <w:top w:val="single" w:sz="4" w:space="0" w:color="53565A" w:themeColor="accent5"/>
              <w:bottom w:val="single" w:sz="4" w:space="0" w:color="53565A" w:themeColor="accent5"/>
            </w:tcBorders>
            <w:shd w:val="clear" w:color="auto" w:fill="FFFFFF" w:themeFill="background1"/>
          </w:tcPr>
          <w:p w14:paraId="6FF1C9BC" w14:textId="77777777" w:rsidR="0052344F" w:rsidRPr="00381654" w:rsidRDefault="0052344F" w:rsidP="0052344F">
            <w:pPr>
              <w:spacing w:before="120" w:after="120"/>
              <w:jc w:val="right"/>
              <w:rPr>
                <w:rFonts w:ascii="Arial" w:eastAsiaTheme="minorEastAsia" w:hAnsi="Arial" w:cs="Arial"/>
                <w:sz w:val="18"/>
                <w:szCs w:val="20"/>
                <w:lang w:val="en-US"/>
              </w:rPr>
            </w:pPr>
            <w:r w:rsidRPr="00381654">
              <w:rPr>
                <w:sz w:val="18"/>
                <w:szCs w:val="20"/>
              </w:rPr>
              <w:t>5</w:t>
            </w:r>
            <w:r>
              <w:rPr>
                <w:sz w:val="18"/>
                <w:szCs w:val="20"/>
              </w:rPr>
              <w:t>7.9</w:t>
            </w:r>
          </w:p>
        </w:tc>
        <w:tc>
          <w:tcPr>
            <w:tcW w:w="1434" w:type="dxa"/>
            <w:tcBorders>
              <w:top w:val="single" w:sz="4" w:space="0" w:color="53565A" w:themeColor="accent5"/>
              <w:bottom w:val="single" w:sz="4" w:space="0" w:color="53565A" w:themeColor="accent5"/>
            </w:tcBorders>
            <w:shd w:val="clear" w:color="auto" w:fill="auto"/>
          </w:tcPr>
          <w:p w14:paraId="29D536D2" w14:textId="77777777" w:rsidR="0052344F" w:rsidRPr="00381654" w:rsidRDefault="0052344F" w:rsidP="0052344F">
            <w:pPr>
              <w:spacing w:before="120" w:after="120"/>
              <w:jc w:val="right"/>
              <w:rPr>
                <w:rFonts w:ascii="Arial" w:eastAsiaTheme="minorEastAsia" w:hAnsi="Arial" w:cs="Arial"/>
                <w:sz w:val="18"/>
                <w:szCs w:val="20"/>
                <w:lang w:val="en-US"/>
              </w:rPr>
            </w:pPr>
            <w:r w:rsidRPr="00381654">
              <w:rPr>
                <w:sz w:val="18"/>
                <w:szCs w:val="20"/>
              </w:rPr>
              <w:t>-4.3</w:t>
            </w:r>
          </w:p>
        </w:tc>
        <w:tc>
          <w:tcPr>
            <w:tcW w:w="797" w:type="dxa"/>
            <w:tcBorders>
              <w:top w:val="single" w:sz="4" w:space="0" w:color="53565A" w:themeColor="accent5"/>
              <w:bottom w:val="single" w:sz="4" w:space="0" w:color="53565A" w:themeColor="accent5"/>
            </w:tcBorders>
            <w:shd w:val="clear" w:color="auto" w:fill="auto"/>
          </w:tcPr>
          <w:p w14:paraId="73A4E423" w14:textId="77777777" w:rsidR="0052344F" w:rsidRPr="00381654" w:rsidRDefault="0052344F" w:rsidP="0052344F">
            <w:pPr>
              <w:spacing w:before="120" w:after="120"/>
              <w:jc w:val="right"/>
              <w:rPr>
                <w:rFonts w:ascii="Arial" w:eastAsiaTheme="minorEastAsia" w:hAnsi="Arial" w:cs="Arial"/>
                <w:sz w:val="18"/>
                <w:szCs w:val="20"/>
                <w:lang w:val="en-US"/>
              </w:rPr>
            </w:pPr>
            <w:r w:rsidRPr="00381654">
              <w:rPr>
                <w:sz w:val="18"/>
                <w:szCs w:val="18"/>
              </w:rPr>
              <w:sym w:font="Wingdings" w:char="F0A1"/>
            </w:r>
          </w:p>
        </w:tc>
      </w:tr>
      <w:tr w:rsidR="0052344F" w:rsidRPr="0091255B" w14:paraId="5B86538B" w14:textId="77777777" w:rsidTr="0052344F">
        <w:trPr>
          <w:cantSplit/>
        </w:trPr>
        <w:tc>
          <w:tcPr>
            <w:tcW w:w="7921" w:type="dxa"/>
            <w:gridSpan w:val="6"/>
            <w:tcBorders>
              <w:top w:val="single" w:sz="4" w:space="0" w:color="53565A" w:themeColor="accent5"/>
              <w:bottom w:val="single" w:sz="4" w:space="0" w:color="53565A" w:themeColor="accent5"/>
            </w:tcBorders>
            <w:shd w:val="clear" w:color="auto" w:fill="auto"/>
          </w:tcPr>
          <w:p w14:paraId="493A456D" w14:textId="1106D72D" w:rsidR="0052344F" w:rsidRPr="00E95A09" w:rsidRDefault="00894C73" w:rsidP="0052344F">
            <w:pPr>
              <w:spacing w:before="120" w:after="120"/>
              <w:rPr>
                <w:rFonts w:ascii="Arial" w:eastAsiaTheme="minorEastAsia" w:hAnsi="Arial" w:cs="Arial"/>
                <w:i/>
                <w:sz w:val="18"/>
                <w:szCs w:val="18"/>
                <w:lang w:val="en-US"/>
              </w:rPr>
            </w:pPr>
            <w:r w:rsidRPr="00894C73">
              <w:rPr>
                <w:rFonts w:ascii="Arial" w:eastAsiaTheme="minorEastAsia" w:hAnsi="Arial" w:cs="Arial"/>
                <w:i/>
                <w:sz w:val="16"/>
                <w:szCs w:val="20"/>
                <w:lang w:val="en-US"/>
              </w:rPr>
              <w:t>The above</w:t>
            </w:r>
            <w:r w:rsidR="0052344F" w:rsidRPr="00381654">
              <w:rPr>
                <w:rFonts w:ascii="Arial" w:eastAsiaTheme="minorEastAsia" w:hAnsi="Arial" w:cs="Arial"/>
                <w:i/>
                <w:sz w:val="16"/>
                <w:szCs w:val="20"/>
                <w:lang w:val="en-US"/>
              </w:rPr>
              <w:t xml:space="preserve"> performance measure relates to the calendar year. NAPLAN results, as with any assessment measure, are subject to a small margin of error </w:t>
            </w:r>
            <w:r w:rsidR="00EC6724">
              <w:rPr>
                <w:rFonts w:ascii="Arial" w:eastAsiaTheme="minorEastAsia" w:hAnsi="Arial" w:cs="Arial"/>
                <w:i/>
                <w:sz w:val="16"/>
                <w:szCs w:val="20"/>
                <w:lang w:val="en-US"/>
              </w:rPr>
              <w:t xml:space="preserve">as </w:t>
            </w:r>
            <w:r w:rsidR="0052344F" w:rsidRPr="00381654">
              <w:rPr>
                <w:rFonts w:ascii="Arial" w:eastAsiaTheme="minorEastAsia" w:hAnsi="Arial" w:cs="Arial"/>
                <w:i/>
                <w:sz w:val="16"/>
                <w:szCs w:val="20"/>
                <w:lang w:val="en-US"/>
              </w:rPr>
              <w:t xml:space="preserve">reflected in a confidence interval of ± 1.92 percentage points </w:t>
            </w:r>
            <w:r w:rsidR="00EC6724" w:rsidRPr="00EC6724">
              <w:rPr>
                <w:rFonts w:ascii="Arial" w:eastAsiaTheme="minorEastAsia" w:hAnsi="Arial" w:cs="Arial"/>
                <w:i/>
                <w:sz w:val="16"/>
                <w:szCs w:val="20"/>
                <w:lang w:val="en-US"/>
              </w:rPr>
              <w:t>for</w:t>
            </w:r>
            <w:r w:rsidR="0052344F" w:rsidRPr="00381654">
              <w:rPr>
                <w:rFonts w:ascii="Arial" w:eastAsiaTheme="minorEastAsia" w:hAnsi="Arial" w:cs="Arial"/>
                <w:i/>
                <w:sz w:val="16"/>
                <w:szCs w:val="20"/>
                <w:lang w:val="en-US"/>
              </w:rPr>
              <w:t xml:space="preserve"> the measure in 2019.</w:t>
            </w:r>
          </w:p>
        </w:tc>
      </w:tr>
      <w:tr w:rsidR="0052344F" w:rsidRPr="0091255B" w14:paraId="39BF9630" w14:textId="77777777" w:rsidTr="0052344F">
        <w:trPr>
          <w:cantSplit/>
        </w:trPr>
        <w:tc>
          <w:tcPr>
            <w:tcW w:w="2537" w:type="dxa"/>
            <w:tcBorders>
              <w:top w:val="single" w:sz="4" w:space="0" w:color="53565A" w:themeColor="accent5"/>
              <w:bottom w:val="single" w:sz="4" w:space="0" w:color="53565A" w:themeColor="accent5"/>
            </w:tcBorders>
            <w:shd w:val="clear" w:color="auto" w:fill="auto"/>
          </w:tcPr>
          <w:p w14:paraId="4B3FD962" w14:textId="77777777" w:rsidR="0052344F" w:rsidRPr="0091255B" w:rsidRDefault="0052344F" w:rsidP="0052344F">
            <w:pPr>
              <w:spacing w:before="120" w:after="120"/>
              <w:rPr>
                <w:rFonts w:ascii="Arial" w:eastAsiaTheme="minorEastAsia" w:hAnsi="Arial" w:cs="Arial"/>
                <w:sz w:val="18"/>
                <w:szCs w:val="18"/>
                <w:lang w:val="en-US"/>
              </w:rPr>
            </w:pPr>
            <w:r w:rsidRPr="0091255B">
              <w:rPr>
                <w:rFonts w:ascii="Arial" w:hAnsi="Arial" w:cs="Arial"/>
                <w:sz w:val="18"/>
                <w:szCs w:val="18"/>
              </w:rPr>
              <w:t>Percentage of students above the bottom three bands for reading in Year 7 (NAPLAN testing)</w:t>
            </w:r>
          </w:p>
        </w:tc>
        <w:tc>
          <w:tcPr>
            <w:tcW w:w="998" w:type="dxa"/>
            <w:tcBorders>
              <w:top w:val="single" w:sz="4" w:space="0" w:color="53565A" w:themeColor="accent5"/>
              <w:bottom w:val="single" w:sz="4" w:space="0" w:color="53565A" w:themeColor="accent5"/>
            </w:tcBorders>
            <w:shd w:val="clear" w:color="auto" w:fill="auto"/>
          </w:tcPr>
          <w:p w14:paraId="6B834EEE" w14:textId="77777777" w:rsidR="0052344F" w:rsidRPr="0091255B" w:rsidRDefault="0052344F" w:rsidP="0052344F">
            <w:pPr>
              <w:spacing w:before="120" w:after="120"/>
              <w:rPr>
                <w:rFonts w:ascii="Arial" w:eastAsiaTheme="minorEastAsia" w:hAnsi="Arial" w:cs="Arial"/>
                <w:sz w:val="18"/>
                <w:szCs w:val="18"/>
                <w:lang w:val="en-US"/>
              </w:rPr>
            </w:pPr>
            <w:r w:rsidRPr="0091255B">
              <w:rPr>
                <w:rFonts w:ascii="Arial" w:eastAsiaTheme="minorEastAsia" w:hAnsi="Arial" w:cs="Arial"/>
                <w:sz w:val="18"/>
                <w:szCs w:val="18"/>
                <w:lang w:val="en-US"/>
              </w:rPr>
              <w:t>per cent</w:t>
            </w:r>
          </w:p>
        </w:tc>
        <w:tc>
          <w:tcPr>
            <w:tcW w:w="979" w:type="dxa"/>
            <w:tcBorders>
              <w:top w:val="single" w:sz="4" w:space="0" w:color="53565A" w:themeColor="accent5"/>
              <w:bottom w:val="single" w:sz="4" w:space="0" w:color="53565A" w:themeColor="accent5"/>
            </w:tcBorders>
            <w:shd w:val="clear" w:color="auto" w:fill="D9D9D6" w:themeFill="accent1"/>
          </w:tcPr>
          <w:p w14:paraId="2777E17F" w14:textId="77777777" w:rsidR="0052344F" w:rsidRPr="001B7146" w:rsidRDefault="0052344F" w:rsidP="0052344F">
            <w:pPr>
              <w:spacing w:before="120" w:after="120"/>
              <w:jc w:val="right"/>
              <w:rPr>
                <w:rFonts w:ascii="Arial" w:eastAsiaTheme="minorEastAsia" w:hAnsi="Arial" w:cs="Arial"/>
                <w:sz w:val="18"/>
                <w:szCs w:val="20"/>
                <w:lang w:val="en-US"/>
              </w:rPr>
            </w:pPr>
            <w:r>
              <w:rPr>
                <w:sz w:val="18"/>
                <w:szCs w:val="20"/>
              </w:rPr>
              <w:t>62.0</w:t>
            </w:r>
          </w:p>
        </w:tc>
        <w:tc>
          <w:tcPr>
            <w:tcW w:w="1176" w:type="dxa"/>
            <w:tcBorders>
              <w:top w:val="single" w:sz="4" w:space="0" w:color="53565A" w:themeColor="accent5"/>
              <w:bottom w:val="single" w:sz="4" w:space="0" w:color="53565A" w:themeColor="accent5"/>
            </w:tcBorders>
            <w:shd w:val="clear" w:color="auto" w:fill="FFFFFF" w:themeFill="background1"/>
          </w:tcPr>
          <w:p w14:paraId="3D12814E" w14:textId="77777777" w:rsidR="0052344F" w:rsidRPr="001B7146" w:rsidRDefault="0052344F" w:rsidP="0052344F">
            <w:pPr>
              <w:spacing w:before="120" w:after="120"/>
              <w:jc w:val="right"/>
              <w:rPr>
                <w:rFonts w:ascii="Arial" w:eastAsiaTheme="minorEastAsia" w:hAnsi="Arial" w:cs="Arial"/>
                <w:sz w:val="18"/>
                <w:szCs w:val="20"/>
                <w:lang w:val="en-US"/>
              </w:rPr>
            </w:pPr>
            <w:r w:rsidRPr="001B7146">
              <w:rPr>
                <w:sz w:val="18"/>
                <w:szCs w:val="20"/>
              </w:rPr>
              <w:t>61.1</w:t>
            </w:r>
          </w:p>
        </w:tc>
        <w:tc>
          <w:tcPr>
            <w:tcW w:w="1434" w:type="dxa"/>
            <w:tcBorders>
              <w:top w:val="single" w:sz="4" w:space="0" w:color="53565A" w:themeColor="accent5"/>
              <w:bottom w:val="single" w:sz="4" w:space="0" w:color="53565A" w:themeColor="accent5"/>
            </w:tcBorders>
            <w:shd w:val="clear" w:color="auto" w:fill="auto"/>
          </w:tcPr>
          <w:p w14:paraId="09F761B5" w14:textId="77777777" w:rsidR="0052344F" w:rsidRPr="001B7146" w:rsidRDefault="0052344F" w:rsidP="0052344F">
            <w:pPr>
              <w:spacing w:before="120" w:after="120"/>
              <w:jc w:val="right"/>
              <w:rPr>
                <w:rFonts w:ascii="Arial" w:eastAsiaTheme="minorEastAsia" w:hAnsi="Arial" w:cs="Arial"/>
                <w:sz w:val="18"/>
                <w:szCs w:val="20"/>
                <w:lang w:val="en-US"/>
              </w:rPr>
            </w:pPr>
            <w:r w:rsidRPr="001B7146">
              <w:rPr>
                <w:sz w:val="18"/>
                <w:szCs w:val="20"/>
              </w:rPr>
              <w:t>1.5</w:t>
            </w:r>
          </w:p>
        </w:tc>
        <w:tc>
          <w:tcPr>
            <w:tcW w:w="797" w:type="dxa"/>
            <w:tcBorders>
              <w:top w:val="single" w:sz="4" w:space="0" w:color="53565A" w:themeColor="accent5"/>
              <w:bottom w:val="single" w:sz="4" w:space="0" w:color="53565A" w:themeColor="accent5"/>
            </w:tcBorders>
            <w:shd w:val="clear" w:color="auto" w:fill="auto"/>
          </w:tcPr>
          <w:p w14:paraId="726C2475" w14:textId="77777777" w:rsidR="0052344F" w:rsidRPr="00E95A09" w:rsidRDefault="0052344F" w:rsidP="0052344F">
            <w:pPr>
              <w:spacing w:before="120" w:after="120"/>
              <w:jc w:val="right"/>
              <w:rPr>
                <w:rFonts w:ascii="Arial" w:eastAsiaTheme="minorEastAsia" w:hAnsi="Arial" w:cs="Arial"/>
                <w:sz w:val="18"/>
                <w:szCs w:val="18"/>
                <w:lang w:val="en-US"/>
              </w:rPr>
            </w:pPr>
            <w:r w:rsidRPr="005B5EC9">
              <w:rPr>
                <w:sz w:val="18"/>
                <w:szCs w:val="18"/>
              </w:rPr>
              <w:sym w:font="Wingdings" w:char="F0FC"/>
            </w:r>
          </w:p>
        </w:tc>
      </w:tr>
      <w:tr w:rsidR="0052344F" w:rsidRPr="0091255B" w14:paraId="1E153B80" w14:textId="77777777" w:rsidTr="0052344F">
        <w:trPr>
          <w:cantSplit/>
        </w:trPr>
        <w:tc>
          <w:tcPr>
            <w:tcW w:w="7921" w:type="dxa"/>
            <w:gridSpan w:val="6"/>
            <w:tcBorders>
              <w:top w:val="single" w:sz="4" w:space="0" w:color="53565A" w:themeColor="accent5"/>
              <w:bottom w:val="single" w:sz="4" w:space="0" w:color="53565A" w:themeColor="accent5"/>
            </w:tcBorders>
            <w:shd w:val="clear" w:color="auto" w:fill="auto"/>
          </w:tcPr>
          <w:p w14:paraId="05F188AE" w14:textId="2900CE3D" w:rsidR="0052344F" w:rsidRPr="000811BD" w:rsidRDefault="00894C73" w:rsidP="0052344F">
            <w:pPr>
              <w:spacing w:before="120" w:after="120"/>
              <w:rPr>
                <w:rFonts w:ascii="Arial" w:eastAsiaTheme="minorEastAsia" w:hAnsi="Arial" w:cs="Arial"/>
                <w:i/>
                <w:sz w:val="18"/>
                <w:szCs w:val="18"/>
                <w:lang w:val="en-US"/>
              </w:rPr>
            </w:pPr>
            <w:r w:rsidRPr="00894C73">
              <w:rPr>
                <w:rFonts w:ascii="Arial" w:eastAsiaTheme="minorEastAsia" w:hAnsi="Arial" w:cs="Arial"/>
                <w:i/>
                <w:sz w:val="16"/>
                <w:szCs w:val="20"/>
                <w:lang w:val="en-US"/>
              </w:rPr>
              <w:t>The above</w:t>
            </w:r>
            <w:r w:rsidR="0052344F" w:rsidRPr="001B7146">
              <w:rPr>
                <w:rFonts w:ascii="Arial" w:eastAsiaTheme="minorEastAsia" w:hAnsi="Arial" w:cs="Arial"/>
                <w:i/>
                <w:sz w:val="16"/>
                <w:szCs w:val="20"/>
                <w:lang w:val="en-US"/>
              </w:rPr>
              <w:t xml:space="preserve"> performance measure relates to the calendar year. The 2019</w:t>
            </w:r>
            <w:r w:rsidR="0052344F">
              <w:rPr>
                <w:rFonts w:ascii="Arial" w:eastAsiaTheme="minorEastAsia" w:hAnsi="Arial" w:cs="Arial"/>
                <w:i/>
                <w:sz w:val="16"/>
                <w:szCs w:val="20"/>
                <w:lang w:val="en-US"/>
              </w:rPr>
              <w:t>–</w:t>
            </w:r>
            <w:r w:rsidR="0052344F" w:rsidRPr="001B7146">
              <w:rPr>
                <w:rFonts w:ascii="Arial" w:eastAsiaTheme="minorEastAsia" w:hAnsi="Arial" w:cs="Arial"/>
                <w:i/>
                <w:sz w:val="16"/>
                <w:szCs w:val="20"/>
                <w:lang w:val="en-US"/>
              </w:rPr>
              <w:t xml:space="preserve">20 actual is within the margin of error associated with NAPLAN testing for this cohort. NAPLAN results, as with any assessment measure, are subject to a small margin of error </w:t>
            </w:r>
            <w:r w:rsidR="00EC6724">
              <w:rPr>
                <w:rFonts w:ascii="Arial" w:eastAsiaTheme="minorEastAsia" w:hAnsi="Arial" w:cs="Arial"/>
                <w:i/>
                <w:sz w:val="16"/>
                <w:szCs w:val="20"/>
                <w:lang w:val="en-US"/>
              </w:rPr>
              <w:t xml:space="preserve">as </w:t>
            </w:r>
            <w:r w:rsidR="0052344F" w:rsidRPr="001B7146">
              <w:rPr>
                <w:rFonts w:ascii="Arial" w:eastAsiaTheme="minorEastAsia" w:hAnsi="Arial" w:cs="Arial"/>
                <w:i/>
                <w:sz w:val="16"/>
                <w:szCs w:val="20"/>
                <w:lang w:val="en-US"/>
              </w:rPr>
              <w:t xml:space="preserve">reflected in a confidence interval of ± 1.52 percentage points </w:t>
            </w:r>
            <w:r w:rsidR="00EC6724" w:rsidRPr="00EC6724">
              <w:rPr>
                <w:rFonts w:ascii="Arial" w:eastAsiaTheme="minorEastAsia" w:hAnsi="Arial" w:cs="Arial"/>
                <w:i/>
                <w:sz w:val="16"/>
                <w:szCs w:val="20"/>
                <w:lang w:val="en-US"/>
              </w:rPr>
              <w:t>for</w:t>
            </w:r>
            <w:r w:rsidR="0052344F" w:rsidRPr="001B7146">
              <w:rPr>
                <w:rFonts w:ascii="Arial" w:eastAsiaTheme="minorEastAsia" w:hAnsi="Arial" w:cs="Arial"/>
                <w:i/>
                <w:sz w:val="16"/>
                <w:szCs w:val="20"/>
                <w:lang w:val="en-US"/>
              </w:rPr>
              <w:t xml:space="preserve"> the measure in 2019.</w:t>
            </w:r>
          </w:p>
        </w:tc>
      </w:tr>
      <w:tr w:rsidR="0052344F" w:rsidRPr="0091255B" w14:paraId="068DD3B3" w14:textId="77777777" w:rsidTr="0052344F">
        <w:trPr>
          <w:cantSplit/>
        </w:trPr>
        <w:tc>
          <w:tcPr>
            <w:tcW w:w="2537" w:type="dxa"/>
            <w:tcBorders>
              <w:top w:val="single" w:sz="4" w:space="0" w:color="53565A" w:themeColor="accent5"/>
              <w:bottom w:val="single" w:sz="4" w:space="0" w:color="53565A" w:themeColor="accent5"/>
            </w:tcBorders>
            <w:shd w:val="clear" w:color="auto" w:fill="auto"/>
          </w:tcPr>
          <w:p w14:paraId="2F98717F" w14:textId="77777777" w:rsidR="0052344F" w:rsidRPr="0091255B" w:rsidRDefault="0052344F" w:rsidP="0052344F">
            <w:pPr>
              <w:spacing w:before="120" w:after="120"/>
              <w:rPr>
                <w:rFonts w:ascii="Arial" w:eastAsiaTheme="minorEastAsia" w:hAnsi="Arial" w:cs="Arial"/>
                <w:sz w:val="18"/>
                <w:szCs w:val="18"/>
                <w:lang w:val="en-US"/>
              </w:rPr>
            </w:pPr>
            <w:r w:rsidRPr="0091255B">
              <w:rPr>
                <w:rFonts w:ascii="Arial" w:hAnsi="Arial" w:cs="Arial"/>
                <w:sz w:val="18"/>
                <w:szCs w:val="18"/>
              </w:rPr>
              <w:t>Percentage of students above the bottom three bands for reading in Year 9 (NAPLAN testing)</w:t>
            </w:r>
          </w:p>
        </w:tc>
        <w:tc>
          <w:tcPr>
            <w:tcW w:w="998" w:type="dxa"/>
            <w:tcBorders>
              <w:top w:val="single" w:sz="4" w:space="0" w:color="53565A" w:themeColor="accent5"/>
              <w:bottom w:val="single" w:sz="4" w:space="0" w:color="53565A" w:themeColor="accent5"/>
            </w:tcBorders>
            <w:shd w:val="clear" w:color="auto" w:fill="auto"/>
          </w:tcPr>
          <w:p w14:paraId="0646E05E" w14:textId="77777777" w:rsidR="0052344F" w:rsidRPr="0091255B" w:rsidRDefault="0052344F" w:rsidP="0052344F">
            <w:pPr>
              <w:spacing w:before="120" w:after="120"/>
              <w:rPr>
                <w:rFonts w:ascii="Arial" w:eastAsiaTheme="minorEastAsia" w:hAnsi="Arial" w:cs="Arial"/>
                <w:sz w:val="18"/>
                <w:szCs w:val="18"/>
                <w:lang w:val="en-US"/>
              </w:rPr>
            </w:pPr>
            <w:r w:rsidRPr="0091255B">
              <w:rPr>
                <w:rFonts w:ascii="Arial" w:eastAsiaTheme="minorEastAsia" w:hAnsi="Arial" w:cs="Arial"/>
                <w:sz w:val="18"/>
                <w:szCs w:val="18"/>
                <w:lang w:val="en-US"/>
              </w:rPr>
              <w:t>per cent</w:t>
            </w:r>
          </w:p>
        </w:tc>
        <w:tc>
          <w:tcPr>
            <w:tcW w:w="979" w:type="dxa"/>
            <w:tcBorders>
              <w:top w:val="single" w:sz="4" w:space="0" w:color="53565A" w:themeColor="accent5"/>
              <w:bottom w:val="single" w:sz="4" w:space="0" w:color="53565A" w:themeColor="accent5"/>
            </w:tcBorders>
            <w:shd w:val="clear" w:color="auto" w:fill="D9D9D6" w:themeFill="accent1"/>
          </w:tcPr>
          <w:p w14:paraId="681A37B5" w14:textId="77777777" w:rsidR="0052344F" w:rsidRPr="001B7146" w:rsidRDefault="0052344F" w:rsidP="0052344F">
            <w:pPr>
              <w:spacing w:before="120" w:after="120"/>
              <w:jc w:val="right"/>
              <w:rPr>
                <w:rFonts w:ascii="Arial" w:eastAsiaTheme="minorEastAsia" w:hAnsi="Arial" w:cs="Arial"/>
                <w:sz w:val="18"/>
                <w:szCs w:val="20"/>
                <w:lang w:val="en-US"/>
              </w:rPr>
            </w:pPr>
            <w:r w:rsidRPr="001B7146">
              <w:rPr>
                <w:sz w:val="18"/>
                <w:szCs w:val="20"/>
              </w:rPr>
              <w:t>5</w:t>
            </w:r>
            <w:r>
              <w:rPr>
                <w:sz w:val="18"/>
                <w:szCs w:val="20"/>
              </w:rPr>
              <w:t>2</w:t>
            </w:r>
            <w:r w:rsidRPr="001B7146">
              <w:rPr>
                <w:sz w:val="18"/>
                <w:szCs w:val="20"/>
              </w:rPr>
              <w:t>.3</w:t>
            </w:r>
          </w:p>
        </w:tc>
        <w:tc>
          <w:tcPr>
            <w:tcW w:w="1176" w:type="dxa"/>
            <w:tcBorders>
              <w:top w:val="single" w:sz="4" w:space="0" w:color="53565A" w:themeColor="accent5"/>
              <w:bottom w:val="single" w:sz="4" w:space="0" w:color="53565A" w:themeColor="accent5"/>
            </w:tcBorders>
            <w:shd w:val="clear" w:color="auto" w:fill="FFFFFF" w:themeFill="background1"/>
          </w:tcPr>
          <w:p w14:paraId="50D8187C" w14:textId="77777777" w:rsidR="0052344F" w:rsidRPr="001B7146" w:rsidRDefault="0052344F" w:rsidP="0052344F">
            <w:pPr>
              <w:spacing w:before="120" w:after="120"/>
              <w:jc w:val="right"/>
              <w:rPr>
                <w:rFonts w:ascii="Arial" w:eastAsiaTheme="minorEastAsia" w:hAnsi="Arial" w:cs="Arial"/>
                <w:sz w:val="18"/>
                <w:szCs w:val="20"/>
                <w:lang w:val="en-US"/>
              </w:rPr>
            </w:pPr>
            <w:r w:rsidRPr="001B7146">
              <w:rPr>
                <w:sz w:val="18"/>
                <w:szCs w:val="20"/>
              </w:rPr>
              <w:t>53.3</w:t>
            </w:r>
          </w:p>
        </w:tc>
        <w:tc>
          <w:tcPr>
            <w:tcW w:w="1434" w:type="dxa"/>
            <w:tcBorders>
              <w:top w:val="single" w:sz="4" w:space="0" w:color="53565A" w:themeColor="accent5"/>
              <w:bottom w:val="single" w:sz="4" w:space="0" w:color="53565A" w:themeColor="accent5"/>
            </w:tcBorders>
            <w:shd w:val="clear" w:color="auto" w:fill="auto"/>
          </w:tcPr>
          <w:p w14:paraId="0D301EF2" w14:textId="77777777" w:rsidR="0052344F" w:rsidRPr="001B7146" w:rsidRDefault="0052344F" w:rsidP="0052344F">
            <w:pPr>
              <w:spacing w:before="120" w:after="120"/>
              <w:jc w:val="right"/>
              <w:rPr>
                <w:rFonts w:ascii="Arial" w:eastAsiaTheme="minorEastAsia" w:hAnsi="Arial" w:cs="Arial"/>
                <w:sz w:val="18"/>
                <w:szCs w:val="20"/>
                <w:lang w:val="en-US"/>
              </w:rPr>
            </w:pPr>
            <w:r w:rsidRPr="001B7146">
              <w:rPr>
                <w:sz w:val="18"/>
                <w:szCs w:val="20"/>
              </w:rPr>
              <w:t>-1.9</w:t>
            </w:r>
          </w:p>
        </w:tc>
        <w:tc>
          <w:tcPr>
            <w:tcW w:w="797" w:type="dxa"/>
            <w:tcBorders>
              <w:top w:val="single" w:sz="4" w:space="0" w:color="53565A" w:themeColor="accent5"/>
              <w:bottom w:val="single" w:sz="4" w:space="0" w:color="53565A" w:themeColor="accent5"/>
            </w:tcBorders>
            <w:shd w:val="clear" w:color="auto" w:fill="auto"/>
          </w:tcPr>
          <w:p w14:paraId="0A1FF1D9" w14:textId="77777777" w:rsidR="0052344F" w:rsidRPr="00E95A09" w:rsidRDefault="0052344F" w:rsidP="0052344F">
            <w:pPr>
              <w:spacing w:before="120" w:after="120"/>
              <w:jc w:val="right"/>
              <w:rPr>
                <w:rFonts w:ascii="Arial" w:eastAsiaTheme="minorEastAsia" w:hAnsi="Arial" w:cs="Arial"/>
                <w:sz w:val="18"/>
                <w:szCs w:val="18"/>
                <w:lang w:val="en-US"/>
              </w:rPr>
            </w:pPr>
            <w:r w:rsidRPr="005B5EC9">
              <w:rPr>
                <w:sz w:val="18"/>
                <w:szCs w:val="18"/>
              </w:rPr>
              <w:sym w:font="Wingdings" w:char="F0FC"/>
            </w:r>
          </w:p>
        </w:tc>
      </w:tr>
      <w:tr w:rsidR="0052344F" w:rsidRPr="0091255B" w14:paraId="1B9035E9" w14:textId="77777777" w:rsidTr="0052344F">
        <w:trPr>
          <w:cantSplit/>
        </w:trPr>
        <w:tc>
          <w:tcPr>
            <w:tcW w:w="7921" w:type="dxa"/>
            <w:gridSpan w:val="6"/>
            <w:tcBorders>
              <w:top w:val="single" w:sz="4" w:space="0" w:color="53565A" w:themeColor="accent5"/>
              <w:bottom w:val="single" w:sz="4" w:space="0" w:color="53565A" w:themeColor="accent5"/>
            </w:tcBorders>
            <w:shd w:val="clear" w:color="auto" w:fill="auto"/>
          </w:tcPr>
          <w:p w14:paraId="09FF208B" w14:textId="6F7C8D87" w:rsidR="009C1FFE" w:rsidRPr="00896BCB" w:rsidRDefault="00894C73" w:rsidP="0052344F">
            <w:pPr>
              <w:spacing w:before="120" w:after="120"/>
              <w:rPr>
                <w:rFonts w:ascii="Arial" w:eastAsiaTheme="minorEastAsia" w:hAnsi="Arial" w:cs="Arial"/>
                <w:i/>
                <w:sz w:val="16"/>
                <w:szCs w:val="20"/>
                <w:lang w:val="en-US"/>
              </w:rPr>
            </w:pPr>
            <w:r w:rsidRPr="00894C73">
              <w:rPr>
                <w:rFonts w:ascii="Arial" w:eastAsiaTheme="minorEastAsia" w:hAnsi="Arial" w:cs="Arial"/>
                <w:i/>
                <w:sz w:val="16"/>
                <w:szCs w:val="20"/>
                <w:lang w:val="en-US"/>
              </w:rPr>
              <w:t>The above</w:t>
            </w:r>
            <w:r w:rsidR="0052344F" w:rsidRPr="001B7146">
              <w:rPr>
                <w:rFonts w:ascii="Arial" w:eastAsiaTheme="minorEastAsia" w:hAnsi="Arial" w:cs="Arial"/>
                <w:i/>
                <w:sz w:val="16"/>
                <w:szCs w:val="20"/>
                <w:lang w:val="en-US"/>
              </w:rPr>
              <w:t xml:space="preserve"> performance measure relates to the calendar year. The 2019</w:t>
            </w:r>
            <w:r w:rsidR="0052344F">
              <w:rPr>
                <w:rFonts w:ascii="Arial" w:eastAsiaTheme="minorEastAsia" w:hAnsi="Arial" w:cs="Arial"/>
                <w:i/>
                <w:sz w:val="16"/>
                <w:szCs w:val="20"/>
                <w:lang w:val="en-US"/>
              </w:rPr>
              <w:t>–</w:t>
            </w:r>
            <w:r w:rsidR="0052344F" w:rsidRPr="001B7146">
              <w:rPr>
                <w:rFonts w:ascii="Arial" w:eastAsiaTheme="minorEastAsia" w:hAnsi="Arial" w:cs="Arial"/>
                <w:i/>
                <w:sz w:val="16"/>
                <w:szCs w:val="20"/>
                <w:lang w:val="en-US"/>
              </w:rPr>
              <w:t xml:space="preserve">20 actual is within the margin of error associated with NAPLAN testing for this cohort. NAPLAN results, as with any assessment measure, are subject to a small margin of error </w:t>
            </w:r>
            <w:r w:rsidR="00EC6724">
              <w:rPr>
                <w:rFonts w:ascii="Arial" w:eastAsiaTheme="minorEastAsia" w:hAnsi="Arial" w:cs="Arial"/>
                <w:i/>
                <w:sz w:val="16"/>
                <w:szCs w:val="20"/>
                <w:lang w:val="en-US"/>
              </w:rPr>
              <w:t>as</w:t>
            </w:r>
            <w:r w:rsidR="0052344F" w:rsidRPr="001B7146">
              <w:rPr>
                <w:rFonts w:ascii="Arial" w:eastAsiaTheme="minorEastAsia" w:hAnsi="Arial" w:cs="Arial"/>
                <w:i/>
                <w:sz w:val="16"/>
                <w:szCs w:val="20"/>
                <w:lang w:val="en-US"/>
              </w:rPr>
              <w:t xml:space="preserve"> reflected in a confidence interval of ± 1.76 percentage points </w:t>
            </w:r>
            <w:r w:rsidR="00EC6724" w:rsidRPr="00EC6724">
              <w:rPr>
                <w:rFonts w:ascii="Arial" w:eastAsiaTheme="minorEastAsia" w:hAnsi="Arial" w:cs="Arial"/>
                <w:i/>
                <w:sz w:val="16"/>
                <w:szCs w:val="20"/>
                <w:lang w:val="en-US"/>
              </w:rPr>
              <w:t>for</w:t>
            </w:r>
            <w:r w:rsidR="0052344F" w:rsidRPr="001B7146">
              <w:rPr>
                <w:rFonts w:ascii="Arial" w:eastAsiaTheme="minorEastAsia" w:hAnsi="Arial" w:cs="Arial"/>
                <w:i/>
                <w:sz w:val="16"/>
                <w:szCs w:val="20"/>
                <w:lang w:val="en-US"/>
              </w:rPr>
              <w:t xml:space="preserve"> the measure in 2019.</w:t>
            </w:r>
          </w:p>
        </w:tc>
      </w:tr>
      <w:tr w:rsidR="0052344F" w:rsidRPr="0091255B" w14:paraId="036F67D4" w14:textId="77777777" w:rsidTr="0052344F">
        <w:trPr>
          <w:cantSplit/>
        </w:trPr>
        <w:tc>
          <w:tcPr>
            <w:tcW w:w="2537" w:type="dxa"/>
            <w:tcBorders>
              <w:top w:val="single" w:sz="4" w:space="0" w:color="53565A" w:themeColor="accent5"/>
              <w:bottom w:val="single" w:sz="4" w:space="0" w:color="53565A" w:themeColor="accent5"/>
            </w:tcBorders>
            <w:shd w:val="clear" w:color="auto" w:fill="auto"/>
          </w:tcPr>
          <w:p w14:paraId="0670F514" w14:textId="77777777" w:rsidR="0052344F" w:rsidRPr="0091255B" w:rsidRDefault="0052344F" w:rsidP="0052344F">
            <w:pPr>
              <w:spacing w:before="120" w:after="120"/>
              <w:rPr>
                <w:rFonts w:ascii="Arial" w:eastAsiaTheme="minorEastAsia" w:hAnsi="Arial" w:cs="Arial"/>
                <w:sz w:val="18"/>
                <w:szCs w:val="18"/>
                <w:lang w:val="en-US"/>
              </w:rPr>
            </w:pPr>
            <w:r w:rsidRPr="0091255B">
              <w:rPr>
                <w:rFonts w:ascii="Arial" w:hAnsi="Arial" w:cs="Arial"/>
                <w:sz w:val="18"/>
                <w:szCs w:val="18"/>
              </w:rPr>
              <w:t>Percentage of students in the top two bands for numeracy in Year 7 (NAPLAN testing)</w:t>
            </w:r>
          </w:p>
        </w:tc>
        <w:tc>
          <w:tcPr>
            <w:tcW w:w="998" w:type="dxa"/>
            <w:tcBorders>
              <w:top w:val="single" w:sz="4" w:space="0" w:color="53565A" w:themeColor="accent5"/>
              <w:bottom w:val="single" w:sz="4" w:space="0" w:color="53565A" w:themeColor="accent5"/>
            </w:tcBorders>
            <w:shd w:val="clear" w:color="auto" w:fill="auto"/>
          </w:tcPr>
          <w:p w14:paraId="3676B40B" w14:textId="77777777" w:rsidR="0052344F" w:rsidRPr="0091255B" w:rsidRDefault="0052344F" w:rsidP="0052344F">
            <w:pPr>
              <w:spacing w:before="120" w:after="120"/>
              <w:rPr>
                <w:rFonts w:ascii="Arial" w:eastAsiaTheme="minorEastAsia" w:hAnsi="Arial" w:cs="Arial"/>
                <w:sz w:val="18"/>
                <w:szCs w:val="18"/>
                <w:lang w:val="en-US"/>
              </w:rPr>
            </w:pPr>
            <w:r w:rsidRPr="0091255B">
              <w:rPr>
                <w:rFonts w:ascii="Arial" w:eastAsiaTheme="minorEastAsia" w:hAnsi="Arial" w:cs="Arial"/>
                <w:sz w:val="18"/>
                <w:szCs w:val="18"/>
                <w:lang w:val="en-US"/>
              </w:rPr>
              <w:t>per cent</w:t>
            </w:r>
          </w:p>
        </w:tc>
        <w:tc>
          <w:tcPr>
            <w:tcW w:w="979" w:type="dxa"/>
            <w:tcBorders>
              <w:top w:val="single" w:sz="4" w:space="0" w:color="53565A" w:themeColor="accent5"/>
              <w:bottom w:val="single" w:sz="4" w:space="0" w:color="53565A" w:themeColor="accent5"/>
            </w:tcBorders>
            <w:shd w:val="clear" w:color="auto" w:fill="D9D9D6" w:themeFill="accent1"/>
          </w:tcPr>
          <w:p w14:paraId="02E5D12F" w14:textId="77777777" w:rsidR="0052344F" w:rsidRPr="00F42B85" w:rsidRDefault="0052344F" w:rsidP="0052344F">
            <w:pPr>
              <w:spacing w:before="120" w:after="120"/>
              <w:jc w:val="right"/>
              <w:rPr>
                <w:rFonts w:ascii="Arial" w:eastAsiaTheme="minorEastAsia" w:hAnsi="Arial" w:cs="Arial"/>
                <w:sz w:val="18"/>
                <w:szCs w:val="20"/>
                <w:lang w:val="en-US"/>
              </w:rPr>
            </w:pPr>
            <w:r>
              <w:rPr>
                <w:sz w:val="18"/>
                <w:szCs w:val="20"/>
              </w:rPr>
              <w:t>36.2</w:t>
            </w:r>
          </w:p>
        </w:tc>
        <w:tc>
          <w:tcPr>
            <w:tcW w:w="1176" w:type="dxa"/>
            <w:tcBorders>
              <w:top w:val="single" w:sz="4" w:space="0" w:color="53565A" w:themeColor="accent5"/>
              <w:bottom w:val="single" w:sz="4" w:space="0" w:color="53565A" w:themeColor="accent5"/>
            </w:tcBorders>
            <w:shd w:val="clear" w:color="auto" w:fill="FFFFFF" w:themeFill="background1"/>
          </w:tcPr>
          <w:p w14:paraId="45969A9E" w14:textId="77777777" w:rsidR="0052344F" w:rsidRPr="00F42B85" w:rsidRDefault="0052344F" w:rsidP="0052344F">
            <w:pPr>
              <w:spacing w:before="120" w:after="120"/>
              <w:jc w:val="right"/>
              <w:rPr>
                <w:rFonts w:ascii="Arial" w:eastAsiaTheme="minorEastAsia" w:hAnsi="Arial" w:cs="Arial"/>
                <w:sz w:val="18"/>
                <w:szCs w:val="20"/>
                <w:lang w:val="en-US"/>
              </w:rPr>
            </w:pPr>
            <w:r w:rsidRPr="00F42B85">
              <w:rPr>
                <w:sz w:val="18"/>
                <w:szCs w:val="20"/>
              </w:rPr>
              <w:t>35.4</w:t>
            </w:r>
          </w:p>
        </w:tc>
        <w:tc>
          <w:tcPr>
            <w:tcW w:w="1434" w:type="dxa"/>
            <w:tcBorders>
              <w:top w:val="single" w:sz="4" w:space="0" w:color="53565A" w:themeColor="accent5"/>
              <w:bottom w:val="single" w:sz="4" w:space="0" w:color="53565A" w:themeColor="accent5"/>
            </w:tcBorders>
            <w:shd w:val="clear" w:color="auto" w:fill="auto"/>
          </w:tcPr>
          <w:p w14:paraId="3DB66F20" w14:textId="77777777" w:rsidR="0052344F" w:rsidRPr="00F42B85" w:rsidRDefault="0052344F" w:rsidP="0052344F">
            <w:pPr>
              <w:spacing w:before="120" w:after="120"/>
              <w:jc w:val="right"/>
              <w:rPr>
                <w:rFonts w:ascii="Arial" w:eastAsiaTheme="minorEastAsia" w:hAnsi="Arial" w:cs="Arial"/>
                <w:sz w:val="18"/>
                <w:szCs w:val="20"/>
                <w:lang w:val="en-US"/>
              </w:rPr>
            </w:pPr>
            <w:r w:rsidRPr="00F42B85">
              <w:rPr>
                <w:sz w:val="18"/>
                <w:szCs w:val="20"/>
              </w:rPr>
              <w:t>2.3</w:t>
            </w:r>
          </w:p>
        </w:tc>
        <w:tc>
          <w:tcPr>
            <w:tcW w:w="797" w:type="dxa"/>
            <w:tcBorders>
              <w:top w:val="single" w:sz="4" w:space="0" w:color="53565A" w:themeColor="accent5"/>
              <w:bottom w:val="single" w:sz="4" w:space="0" w:color="53565A" w:themeColor="accent5"/>
            </w:tcBorders>
            <w:shd w:val="clear" w:color="auto" w:fill="auto"/>
          </w:tcPr>
          <w:p w14:paraId="1AD1F34C" w14:textId="77777777" w:rsidR="0052344F" w:rsidRPr="00E95A09" w:rsidRDefault="0052344F" w:rsidP="0052344F">
            <w:pPr>
              <w:spacing w:before="120" w:after="120"/>
              <w:jc w:val="right"/>
              <w:rPr>
                <w:rFonts w:ascii="Arial" w:eastAsiaTheme="minorEastAsia" w:hAnsi="Arial" w:cs="Arial"/>
                <w:sz w:val="18"/>
                <w:szCs w:val="18"/>
                <w:lang w:val="en-US"/>
              </w:rPr>
            </w:pPr>
            <w:r w:rsidRPr="005B5EC9">
              <w:rPr>
                <w:sz w:val="18"/>
                <w:szCs w:val="18"/>
              </w:rPr>
              <w:sym w:font="Wingdings" w:char="F0FC"/>
            </w:r>
          </w:p>
        </w:tc>
      </w:tr>
      <w:tr w:rsidR="0052344F" w:rsidRPr="0091255B" w14:paraId="60E76FEF" w14:textId="77777777" w:rsidTr="0052344F">
        <w:trPr>
          <w:cantSplit/>
        </w:trPr>
        <w:tc>
          <w:tcPr>
            <w:tcW w:w="7921" w:type="dxa"/>
            <w:gridSpan w:val="6"/>
            <w:tcBorders>
              <w:top w:val="single" w:sz="4" w:space="0" w:color="53565A" w:themeColor="accent5"/>
              <w:bottom w:val="single" w:sz="4" w:space="0" w:color="53565A" w:themeColor="accent5"/>
            </w:tcBorders>
            <w:shd w:val="clear" w:color="auto" w:fill="auto"/>
          </w:tcPr>
          <w:p w14:paraId="63EEF2DA" w14:textId="0940D641" w:rsidR="0052344F" w:rsidRPr="00E95A09" w:rsidRDefault="00894C73" w:rsidP="0052344F">
            <w:pPr>
              <w:spacing w:before="120" w:after="120"/>
              <w:rPr>
                <w:rFonts w:ascii="Arial" w:eastAsiaTheme="minorEastAsia" w:hAnsi="Arial" w:cs="Arial"/>
                <w:i/>
                <w:sz w:val="18"/>
                <w:szCs w:val="18"/>
                <w:lang w:val="en-US"/>
              </w:rPr>
            </w:pPr>
            <w:r w:rsidRPr="00894C73">
              <w:rPr>
                <w:rFonts w:ascii="Arial" w:eastAsiaTheme="minorEastAsia" w:hAnsi="Arial" w:cs="Arial"/>
                <w:i/>
                <w:sz w:val="16"/>
                <w:szCs w:val="20"/>
                <w:lang w:val="en-US"/>
              </w:rPr>
              <w:t>The above</w:t>
            </w:r>
            <w:r w:rsidR="0052344F" w:rsidRPr="00136D64">
              <w:rPr>
                <w:rFonts w:ascii="Arial" w:eastAsiaTheme="minorEastAsia" w:hAnsi="Arial" w:cs="Arial"/>
                <w:i/>
                <w:sz w:val="16"/>
                <w:szCs w:val="20"/>
                <w:lang w:val="en-US"/>
              </w:rPr>
              <w:t xml:space="preserve"> performance measure relates to the calendar year. The 2019</w:t>
            </w:r>
            <w:r w:rsidR="0001047D">
              <w:rPr>
                <w:rFonts w:ascii="Arial" w:eastAsiaTheme="minorEastAsia" w:hAnsi="Arial" w:cs="Arial"/>
                <w:i/>
                <w:sz w:val="16"/>
                <w:szCs w:val="20"/>
                <w:lang w:val="en-US"/>
              </w:rPr>
              <w:t>–</w:t>
            </w:r>
            <w:r w:rsidR="0052344F" w:rsidRPr="00136D64">
              <w:rPr>
                <w:rFonts w:ascii="Arial" w:eastAsiaTheme="minorEastAsia" w:hAnsi="Arial" w:cs="Arial"/>
                <w:i/>
                <w:sz w:val="16"/>
                <w:szCs w:val="20"/>
                <w:lang w:val="en-US"/>
              </w:rPr>
              <w:t xml:space="preserve">20 actual is within the margin of error associated with NAPLAN testing for this cohort. NAPLAN results, as with any assessment measure, are subject to a small margin of error </w:t>
            </w:r>
            <w:r w:rsidR="00EC6724">
              <w:rPr>
                <w:rFonts w:ascii="Arial" w:eastAsiaTheme="minorEastAsia" w:hAnsi="Arial" w:cs="Arial"/>
                <w:i/>
                <w:sz w:val="16"/>
                <w:szCs w:val="20"/>
                <w:lang w:val="en-US"/>
              </w:rPr>
              <w:t>as</w:t>
            </w:r>
            <w:r w:rsidR="0052344F" w:rsidRPr="00136D64">
              <w:rPr>
                <w:rFonts w:ascii="Arial" w:eastAsiaTheme="minorEastAsia" w:hAnsi="Arial" w:cs="Arial"/>
                <w:i/>
                <w:sz w:val="16"/>
                <w:szCs w:val="20"/>
                <w:lang w:val="en-US"/>
              </w:rPr>
              <w:t xml:space="preserve"> reflected in a confidence interval of ± 1.67 percentage points </w:t>
            </w:r>
            <w:r w:rsidR="00EC6724" w:rsidRPr="00EC6724">
              <w:rPr>
                <w:rFonts w:ascii="Arial" w:eastAsiaTheme="minorEastAsia" w:hAnsi="Arial" w:cs="Arial"/>
                <w:i/>
                <w:sz w:val="16"/>
                <w:szCs w:val="20"/>
                <w:lang w:val="en-US"/>
              </w:rPr>
              <w:t>for</w:t>
            </w:r>
            <w:r w:rsidR="0052344F" w:rsidRPr="00136D64">
              <w:rPr>
                <w:rFonts w:ascii="Arial" w:eastAsiaTheme="minorEastAsia" w:hAnsi="Arial" w:cs="Arial"/>
                <w:i/>
                <w:sz w:val="16"/>
                <w:szCs w:val="20"/>
                <w:lang w:val="en-US"/>
              </w:rPr>
              <w:t xml:space="preserve"> the measure in 2019.</w:t>
            </w:r>
          </w:p>
        </w:tc>
      </w:tr>
      <w:tr w:rsidR="0052344F" w:rsidRPr="0091255B" w14:paraId="326C2B39" w14:textId="77777777" w:rsidTr="0052344F">
        <w:trPr>
          <w:cantSplit/>
        </w:trPr>
        <w:tc>
          <w:tcPr>
            <w:tcW w:w="2537" w:type="dxa"/>
            <w:tcBorders>
              <w:top w:val="single" w:sz="4" w:space="0" w:color="53565A" w:themeColor="accent5"/>
              <w:bottom w:val="single" w:sz="4" w:space="0" w:color="53565A" w:themeColor="accent5"/>
            </w:tcBorders>
            <w:shd w:val="clear" w:color="auto" w:fill="auto"/>
          </w:tcPr>
          <w:p w14:paraId="29BDFC64" w14:textId="77777777" w:rsidR="0052344F" w:rsidRPr="0091255B" w:rsidRDefault="0052344F" w:rsidP="0052344F">
            <w:pPr>
              <w:spacing w:before="120" w:after="120"/>
              <w:rPr>
                <w:rFonts w:ascii="Arial" w:eastAsiaTheme="minorEastAsia" w:hAnsi="Arial" w:cs="Arial"/>
                <w:sz w:val="18"/>
                <w:szCs w:val="18"/>
                <w:lang w:val="en-US"/>
              </w:rPr>
            </w:pPr>
            <w:r w:rsidRPr="0091255B">
              <w:rPr>
                <w:rFonts w:ascii="Arial" w:hAnsi="Arial" w:cs="Arial"/>
                <w:sz w:val="18"/>
                <w:szCs w:val="18"/>
              </w:rPr>
              <w:t>Percentage of students in the top two bands for numeracy in Year 9 (NAPLAN testing)</w:t>
            </w:r>
          </w:p>
        </w:tc>
        <w:tc>
          <w:tcPr>
            <w:tcW w:w="998" w:type="dxa"/>
            <w:tcBorders>
              <w:top w:val="single" w:sz="4" w:space="0" w:color="53565A" w:themeColor="accent5"/>
              <w:bottom w:val="single" w:sz="4" w:space="0" w:color="53565A" w:themeColor="accent5"/>
            </w:tcBorders>
            <w:shd w:val="clear" w:color="auto" w:fill="auto"/>
          </w:tcPr>
          <w:p w14:paraId="788856A0" w14:textId="77777777" w:rsidR="0052344F" w:rsidRPr="0091255B" w:rsidRDefault="0052344F" w:rsidP="0052344F">
            <w:pPr>
              <w:spacing w:before="120" w:after="120"/>
              <w:rPr>
                <w:rFonts w:ascii="Arial" w:eastAsiaTheme="minorEastAsia" w:hAnsi="Arial" w:cs="Arial"/>
                <w:sz w:val="18"/>
                <w:szCs w:val="18"/>
                <w:lang w:val="en-US"/>
              </w:rPr>
            </w:pPr>
            <w:r w:rsidRPr="0091255B">
              <w:rPr>
                <w:rFonts w:ascii="Arial" w:eastAsiaTheme="minorEastAsia" w:hAnsi="Arial" w:cs="Arial"/>
                <w:sz w:val="18"/>
                <w:szCs w:val="18"/>
                <w:lang w:val="en-US"/>
              </w:rPr>
              <w:t>per cent</w:t>
            </w:r>
          </w:p>
        </w:tc>
        <w:tc>
          <w:tcPr>
            <w:tcW w:w="979" w:type="dxa"/>
            <w:tcBorders>
              <w:top w:val="single" w:sz="4" w:space="0" w:color="53565A" w:themeColor="accent5"/>
              <w:bottom w:val="single" w:sz="4" w:space="0" w:color="53565A" w:themeColor="accent5"/>
            </w:tcBorders>
            <w:shd w:val="clear" w:color="auto" w:fill="D9D9D6" w:themeFill="accent1"/>
          </w:tcPr>
          <w:p w14:paraId="21703136" w14:textId="77777777" w:rsidR="0052344F" w:rsidRPr="00136D64" w:rsidRDefault="0052344F" w:rsidP="0052344F">
            <w:pPr>
              <w:spacing w:before="120" w:after="120"/>
              <w:jc w:val="right"/>
              <w:rPr>
                <w:rFonts w:ascii="Arial" w:eastAsiaTheme="minorEastAsia" w:hAnsi="Arial" w:cs="Arial"/>
                <w:sz w:val="18"/>
                <w:szCs w:val="20"/>
                <w:lang w:val="en-US"/>
              </w:rPr>
            </w:pPr>
            <w:r w:rsidRPr="00136D64">
              <w:rPr>
                <w:sz w:val="18"/>
                <w:szCs w:val="20"/>
              </w:rPr>
              <w:t>25.7</w:t>
            </w:r>
          </w:p>
        </w:tc>
        <w:tc>
          <w:tcPr>
            <w:tcW w:w="1176" w:type="dxa"/>
            <w:tcBorders>
              <w:top w:val="single" w:sz="4" w:space="0" w:color="53565A" w:themeColor="accent5"/>
              <w:bottom w:val="single" w:sz="4" w:space="0" w:color="53565A" w:themeColor="accent5"/>
            </w:tcBorders>
            <w:shd w:val="clear" w:color="auto" w:fill="FFFFFF" w:themeFill="background1"/>
          </w:tcPr>
          <w:p w14:paraId="681CAC79" w14:textId="77777777" w:rsidR="0052344F" w:rsidRPr="00136D64" w:rsidRDefault="0052344F" w:rsidP="0052344F">
            <w:pPr>
              <w:spacing w:before="120" w:after="120"/>
              <w:jc w:val="right"/>
              <w:rPr>
                <w:rFonts w:ascii="Arial" w:eastAsiaTheme="minorEastAsia" w:hAnsi="Arial" w:cs="Arial"/>
                <w:sz w:val="18"/>
                <w:szCs w:val="20"/>
                <w:lang w:val="en-US"/>
              </w:rPr>
            </w:pPr>
            <w:r>
              <w:rPr>
                <w:sz w:val="18"/>
                <w:szCs w:val="20"/>
              </w:rPr>
              <w:t>27.6</w:t>
            </w:r>
          </w:p>
        </w:tc>
        <w:tc>
          <w:tcPr>
            <w:tcW w:w="1434" w:type="dxa"/>
            <w:tcBorders>
              <w:top w:val="single" w:sz="4" w:space="0" w:color="53565A" w:themeColor="accent5"/>
              <w:bottom w:val="single" w:sz="4" w:space="0" w:color="53565A" w:themeColor="accent5"/>
            </w:tcBorders>
            <w:shd w:val="clear" w:color="auto" w:fill="auto"/>
          </w:tcPr>
          <w:p w14:paraId="2F117F37" w14:textId="77777777" w:rsidR="0052344F" w:rsidRPr="00136D64" w:rsidRDefault="0052344F" w:rsidP="0052344F">
            <w:pPr>
              <w:spacing w:before="120" w:after="120"/>
              <w:jc w:val="right"/>
              <w:rPr>
                <w:rFonts w:ascii="Arial" w:eastAsiaTheme="minorEastAsia" w:hAnsi="Arial" w:cs="Arial"/>
                <w:sz w:val="18"/>
                <w:szCs w:val="20"/>
                <w:lang w:val="en-US"/>
              </w:rPr>
            </w:pPr>
            <w:r w:rsidRPr="00136D64">
              <w:rPr>
                <w:sz w:val="18"/>
                <w:szCs w:val="20"/>
              </w:rPr>
              <w:t>-6.9</w:t>
            </w:r>
          </w:p>
        </w:tc>
        <w:tc>
          <w:tcPr>
            <w:tcW w:w="797" w:type="dxa"/>
            <w:tcBorders>
              <w:top w:val="single" w:sz="4" w:space="0" w:color="53565A" w:themeColor="accent5"/>
              <w:bottom w:val="single" w:sz="4" w:space="0" w:color="53565A" w:themeColor="accent5"/>
            </w:tcBorders>
            <w:shd w:val="clear" w:color="auto" w:fill="auto"/>
          </w:tcPr>
          <w:p w14:paraId="4D4A31FA" w14:textId="77777777" w:rsidR="0052344F" w:rsidRPr="00E95A09" w:rsidRDefault="0052344F" w:rsidP="0052344F">
            <w:pPr>
              <w:spacing w:before="120" w:after="120"/>
              <w:jc w:val="right"/>
              <w:rPr>
                <w:rFonts w:ascii="Arial" w:eastAsiaTheme="minorEastAsia" w:hAnsi="Arial" w:cs="Arial"/>
                <w:sz w:val="18"/>
                <w:szCs w:val="18"/>
                <w:lang w:val="en-US"/>
              </w:rPr>
            </w:pPr>
            <w:r w:rsidRPr="00136D64">
              <w:rPr>
                <w:sz w:val="18"/>
                <w:szCs w:val="18"/>
              </w:rPr>
              <w:sym w:font="Wingdings" w:char="F06E"/>
            </w:r>
          </w:p>
        </w:tc>
      </w:tr>
      <w:tr w:rsidR="0052344F" w:rsidRPr="0091255B" w14:paraId="247D79C7" w14:textId="77777777" w:rsidTr="0052344F">
        <w:trPr>
          <w:cantSplit/>
        </w:trPr>
        <w:tc>
          <w:tcPr>
            <w:tcW w:w="7921" w:type="dxa"/>
            <w:gridSpan w:val="6"/>
            <w:tcBorders>
              <w:top w:val="single" w:sz="4" w:space="0" w:color="53565A" w:themeColor="accent5"/>
              <w:bottom w:val="single" w:sz="4" w:space="0" w:color="53565A" w:themeColor="accent5"/>
            </w:tcBorders>
            <w:shd w:val="clear" w:color="auto" w:fill="auto"/>
          </w:tcPr>
          <w:p w14:paraId="7AC2F6A8" w14:textId="37A90221" w:rsidR="0052344F" w:rsidRPr="00E95A09" w:rsidRDefault="00894C73" w:rsidP="0052344F">
            <w:pPr>
              <w:spacing w:before="120" w:after="120"/>
              <w:rPr>
                <w:rFonts w:ascii="Arial" w:eastAsiaTheme="minorEastAsia" w:hAnsi="Arial" w:cs="Arial"/>
                <w:i/>
                <w:sz w:val="18"/>
                <w:szCs w:val="18"/>
                <w:lang w:val="en-US"/>
              </w:rPr>
            </w:pPr>
            <w:r w:rsidRPr="00894C73">
              <w:rPr>
                <w:rFonts w:ascii="Arial" w:eastAsiaTheme="minorEastAsia" w:hAnsi="Arial" w:cs="Arial"/>
                <w:i/>
                <w:sz w:val="16"/>
                <w:szCs w:val="20"/>
                <w:lang w:val="en-US"/>
              </w:rPr>
              <w:t>The above</w:t>
            </w:r>
            <w:r w:rsidR="0052344F" w:rsidRPr="00136D64">
              <w:rPr>
                <w:rFonts w:ascii="Arial" w:eastAsiaTheme="minorEastAsia" w:hAnsi="Arial" w:cs="Arial"/>
                <w:i/>
                <w:sz w:val="16"/>
                <w:szCs w:val="20"/>
                <w:lang w:val="en-US"/>
              </w:rPr>
              <w:t xml:space="preserve"> performance measure relates to the calendar year. NAPLAN results, as with any assessment measure, are subject to a small margin of error </w:t>
            </w:r>
            <w:r w:rsidR="00EC6724">
              <w:rPr>
                <w:rFonts w:ascii="Arial" w:eastAsiaTheme="minorEastAsia" w:hAnsi="Arial" w:cs="Arial"/>
                <w:i/>
                <w:sz w:val="16"/>
                <w:szCs w:val="20"/>
                <w:lang w:val="en-US"/>
              </w:rPr>
              <w:t>as</w:t>
            </w:r>
            <w:r w:rsidR="0052344F" w:rsidRPr="00136D64">
              <w:rPr>
                <w:rFonts w:ascii="Arial" w:eastAsiaTheme="minorEastAsia" w:hAnsi="Arial" w:cs="Arial"/>
                <w:i/>
                <w:sz w:val="16"/>
                <w:szCs w:val="20"/>
                <w:lang w:val="en-US"/>
              </w:rPr>
              <w:t xml:space="preserve"> reflected in a confidence interval of ± 1.81 percentage points </w:t>
            </w:r>
            <w:r w:rsidR="00EC6724" w:rsidRPr="00EC6724">
              <w:rPr>
                <w:rFonts w:ascii="Arial" w:eastAsiaTheme="minorEastAsia" w:hAnsi="Arial" w:cs="Arial"/>
                <w:i/>
                <w:sz w:val="16"/>
                <w:szCs w:val="20"/>
                <w:lang w:val="en-US"/>
              </w:rPr>
              <w:t>for</w:t>
            </w:r>
            <w:r w:rsidR="0052344F" w:rsidRPr="00136D64">
              <w:rPr>
                <w:rFonts w:ascii="Arial" w:eastAsiaTheme="minorEastAsia" w:hAnsi="Arial" w:cs="Arial"/>
                <w:i/>
                <w:sz w:val="16"/>
                <w:szCs w:val="20"/>
                <w:lang w:val="en-US"/>
              </w:rPr>
              <w:t xml:space="preserve"> the measure in 2019.</w:t>
            </w:r>
          </w:p>
        </w:tc>
      </w:tr>
      <w:tr w:rsidR="0052344F" w:rsidRPr="0091255B" w14:paraId="025AE94C" w14:textId="77777777" w:rsidTr="0052344F">
        <w:trPr>
          <w:cantSplit/>
        </w:trPr>
        <w:tc>
          <w:tcPr>
            <w:tcW w:w="2537" w:type="dxa"/>
            <w:tcBorders>
              <w:top w:val="single" w:sz="4" w:space="0" w:color="53565A" w:themeColor="accent5"/>
              <w:bottom w:val="single" w:sz="4" w:space="0" w:color="53565A" w:themeColor="accent5"/>
            </w:tcBorders>
            <w:shd w:val="clear" w:color="auto" w:fill="auto"/>
          </w:tcPr>
          <w:p w14:paraId="7CB58CC0" w14:textId="77777777" w:rsidR="0052344F" w:rsidRPr="0091255B" w:rsidRDefault="0052344F" w:rsidP="0052344F">
            <w:pPr>
              <w:spacing w:before="120" w:after="120"/>
              <w:rPr>
                <w:rFonts w:ascii="Arial" w:eastAsiaTheme="minorEastAsia" w:hAnsi="Arial" w:cs="Arial"/>
                <w:sz w:val="18"/>
                <w:szCs w:val="18"/>
                <w:lang w:val="en-US"/>
              </w:rPr>
            </w:pPr>
            <w:r w:rsidRPr="0091255B">
              <w:rPr>
                <w:rFonts w:ascii="Arial" w:hAnsi="Arial" w:cs="Arial"/>
                <w:sz w:val="18"/>
                <w:szCs w:val="18"/>
              </w:rPr>
              <w:t>Percentage of students in the top two bands for reading in Year 7 (NAPLAN testing)</w:t>
            </w:r>
          </w:p>
        </w:tc>
        <w:tc>
          <w:tcPr>
            <w:tcW w:w="998" w:type="dxa"/>
            <w:tcBorders>
              <w:top w:val="single" w:sz="4" w:space="0" w:color="53565A" w:themeColor="accent5"/>
              <w:bottom w:val="single" w:sz="4" w:space="0" w:color="53565A" w:themeColor="accent5"/>
            </w:tcBorders>
            <w:shd w:val="clear" w:color="auto" w:fill="auto"/>
          </w:tcPr>
          <w:p w14:paraId="5BE58A33" w14:textId="77777777" w:rsidR="0052344F" w:rsidRPr="0091255B" w:rsidRDefault="0052344F" w:rsidP="0052344F">
            <w:pPr>
              <w:spacing w:before="120" w:after="120"/>
              <w:rPr>
                <w:rFonts w:ascii="Arial" w:eastAsiaTheme="minorEastAsia" w:hAnsi="Arial" w:cs="Arial"/>
                <w:sz w:val="18"/>
                <w:szCs w:val="18"/>
                <w:lang w:val="en-US"/>
              </w:rPr>
            </w:pPr>
            <w:r w:rsidRPr="0091255B">
              <w:rPr>
                <w:rFonts w:ascii="Arial" w:eastAsiaTheme="minorEastAsia" w:hAnsi="Arial" w:cs="Arial"/>
                <w:sz w:val="18"/>
                <w:szCs w:val="18"/>
                <w:lang w:val="en-US"/>
              </w:rPr>
              <w:t>per cent</w:t>
            </w:r>
          </w:p>
        </w:tc>
        <w:tc>
          <w:tcPr>
            <w:tcW w:w="979" w:type="dxa"/>
            <w:tcBorders>
              <w:top w:val="single" w:sz="4" w:space="0" w:color="53565A" w:themeColor="accent5"/>
              <w:bottom w:val="single" w:sz="4" w:space="0" w:color="53565A" w:themeColor="accent5"/>
            </w:tcBorders>
            <w:shd w:val="clear" w:color="auto" w:fill="D9D9D6" w:themeFill="accent1"/>
          </w:tcPr>
          <w:p w14:paraId="0FF3A876" w14:textId="77777777" w:rsidR="0052344F" w:rsidRPr="00136D64" w:rsidRDefault="0052344F" w:rsidP="0052344F">
            <w:pPr>
              <w:spacing w:before="120" w:after="120"/>
              <w:jc w:val="right"/>
              <w:rPr>
                <w:rFonts w:ascii="Arial" w:eastAsiaTheme="minorEastAsia" w:hAnsi="Arial" w:cs="Arial"/>
                <w:sz w:val="18"/>
                <w:szCs w:val="20"/>
                <w:lang w:val="en-US"/>
              </w:rPr>
            </w:pPr>
            <w:r>
              <w:rPr>
                <w:sz w:val="18"/>
                <w:szCs w:val="20"/>
              </w:rPr>
              <w:t>30.7</w:t>
            </w:r>
          </w:p>
        </w:tc>
        <w:tc>
          <w:tcPr>
            <w:tcW w:w="1176" w:type="dxa"/>
            <w:tcBorders>
              <w:top w:val="single" w:sz="4" w:space="0" w:color="53565A" w:themeColor="accent5"/>
              <w:bottom w:val="single" w:sz="4" w:space="0" w:color="53565A" w:themeColor="accent5"/>
            </w:tcBorders>
            <w:shd w:val="clear" w:color="auto" w:fill="FFFFFF" w:themeFill="background1"/>
          </w:tcPr>
          <w:p w14:paraId="119279DB" w14:textId="77777777" w:rsidR="0052344F" w:rsidRPr="00136D64" w:rsidRDefault="0052344F" w:rsidP="0052344F">
            <w:pPr>
              <w:spacing w:before="120" w:after="120"/>
              <w:jc w:val="right"/>
              <w:rPr>
                <w:rFonts w:ascii="Arial" w:eastAsiaTheme="minorEastAsia" w:hAnsi="Arial" w:cs="Arial"/>
                <w:sz w:val="18"/>
                <w:szCs w:val="20"/>
                <w:lang w:val="en-US"/>
              </w:rPr>
            </w:pPr>
            <w:r w:rsidRPr="00136D64">
              <w:rPr>
                <w:sz w:val="18"/>
                <w:szCs w:val="20"/>
              </w:rPr>
              <w:t>31.2</w:t>
            </w:r>
          </w:p>
        </w:tc>
        <w:tc>
          <w:tcPr>
            <w:tcW w:w="1434" w:type="dxa"/>
            <w:tcBorders>
              <w:top w:val="single" w:sz="4" w:space="0" w:color="53565A" w:themeColor="accent5"/>
              <w:bottom w:val="single" w:sz="4" w:space="0" w:color="53565A" w:themeColor="accent5"/>
            </w:tcBorders>
            <w:shd w:val="clear" w:color="auto" w:fill="auto"/>
          </w:tcPr>
          <w:p w14:paraId="3B5988DF" w14:textId="77777777" w:rsidR="0052344F" w:rsidRPr="00136D64" w:rsidRDefault="0052344F" w:rsidP="0052344F">
            <w:pPr>
              <w:spacing w:before="120" w:after="120"/>
              <w:jc w:val="right"/>
              <w:rPr>
                <w:rFonts w:ascii="Arial" w:eastAsiaTheme="minorEastAsia" w:hAnsi="Arial" w:cs="Arial"/>
                <w:sz w:val="18"/>
                <w:szCs w:val="20"/>
                <w:lang w:val="en-US"/>
              </w:rPr>
            </w:pPr>
            <w:r w:rsidRPr="00136D64">
              <w:rPr>
                <w:sz w:val="18"/>
                <w:szCs w:val="20"/>
              </w:rPr>
              <w:t>-1.6</w:t>
            </w:r>
          </w:p>
        </w:tc>
        <w:tc>
          <w:tcPr>
            <w:tcW w:w="797" w:type="dxa"/>
            <w:tcBorders>
              <w:top w:val="single" w:sz="4" w:space="0" w:color="53565A" w:themeColor="accent5"/>
              <w:bottom w:val="single" w:sz="4" w:space="0" w:color="53565A" w:themeColor="accent5"/>
            </w:tcBorders>
            <w:shd w:val="clear" w:color="auto" w:fill="auto"/>
          </w:tcPr>
          <w:p w14:paraId="74E4A355" w14:textId="77777777" w:rsidR="0052344F" w:rsidRPr="00E95A09" w:rsidRDefault="0052344F" w:rsidP="0052344F">
            <w:pPr>
              <w:spacing w:before="120" w:after="120"/>
              <w:jc w:val="right"/>
              <w:rPr>
                <w:rFonts w:ascii="Arial" w:eastAsiaTheme="minorEastAsia" w:hAnsi="Arial" w:cs="Arial"/>
                <w:sz w:val="18"/>
                <w:szCs w:val="18"/>
                <w:lang w:val="en-US"/>
              </w:rPr>
            </w:pPr>
            <w:r w:rsidRPr="005B5EC9">
              <w:rPr>
                <w:sz w:val="18"/>
                <w:szCs w:val="18"/>
              </w:rPr>
              <w:sym w:font="Wingdings" w:char="F0FC"/>
            </w:r>
          </w:p>
        </w:tc>
      </w:tr>
      <w:tr w:rsidR="0052344F" w:rsidRPr="0091255B" w14:paraId="528401FB" w14:textId="77777777" w:rsidTr="0052344F">
        <w:trPr>
          <w:cantSplit/>
        </w:trPr>
        <w:tc>
          <w:tcPr>
            <w:tcW w:w="7921" w:type="dxa"/>
            <w:gridSpan w:val="6"/>
            <w:tcBorders>
              <w:top w:val="single" w:sz="4" w:space="0" w:color="53565A" w:themeColor="accent5"/>
              <w:bottom w:val="single" w:sz="4" w:space="0" w:color="53565A" w:themeColor="accent5"/>
            </w:tcBorders>
            <w:shd w:val="clear" w:color="auto" w:fill="auto"/>
          </w:tcPr>
          <w:p w14:paraId="74B4ADFF" w14:textId="7B156660" w:rsidR="0052344F" w:rsidRPr="00E95A09" w:rsidRDefault="00894C73" w:rsidP="0052344F">
            <w:pPr>
              <w:spacing w:before="120" w:after="120"/>
              <w:rPr>
                <w:rFonts w:ascii="Arial" w:eastAsiaTheme="minorEastAsia" w:hAnsi="Arial" w:cs="Arial"/>
                <w:i/>
                <w:sz w:val="18"/>
                <w:szCs w:val="18"/>
                <w:lang w:val="en-US"/>
              </w:rPr>
            </w:pPr>
            <w:r w:rsidRPr="00894C73">
              <w:rPr>
                <w:rFonts w:ascii="Arial" w:eastAsiaTheme="minorEastAsia" w:hAnsi="Arial" w:cs="Arial"/>
                <w:i/>
                <w:sz w:val="16"/>
                <w:szCs w:val="20"/>
                <w:lang w:val="en-US"/>
              </w:rPr>
              <w:t>The above</w:t>
            </w:r>
            <w:r w:rsidR="0052344F" w:rsidRPr="00136D64">
              <w:rPr>
                <w:rFonts w:ascii="Arial" w:eastAsiaTheme="minorEastAsia" w:hAnsi="Arial" w:cs="Arial"/>
                <w:i/>
                <w:sz w:val="16"/>
                <w:szCs w:val="20"/>
                <w:lang w:val="en-US"/>
              </w:rPr>
              <w:t xml:space="preserve"> performance measure relates to the calendar year. The 2019</w:t>
            </w:r>
            <w:r w:rsidR="0052344F">
              <w:rPr>
                <w:rFonts w:ascii="Arial" w:eastAsiaTheme="minorEastAsia" w:hAnsi="Arial" w:cs="Arial"/>
                <w:i/>
                <w:sz w:val="16"/>
                <w:szCs w:val="20"/>
                <w:lang w:val="en-US"/>
              </w:rPr>
              <w:t>–</w:t>
            </w:r>
            <w:r w:rsidR="0052344F" w:rsidRPr="00136D64">
              <w:rPr>
                <w:rFonts w:ascii="Arial" w:eastAsiaTheme="minorEastAsia" w:hAnsi="Arial" w:cs="Arial"/>
                <w:i/>
                <w:sz w:val="16"/>
                <w:szCs w:val="20"/>
                <w:lang w:val="en-US"/>
              </w:rPr>
              <w:t xml:space="preserve">20 actual is within the margin of error associated with NAPLAN testing for this cohort. NAPLAN results, as with any assessment measure, are subject to a small margin of </w:t>
            </w:r>
            <w:r w:rsidR="00EC6724">
              <w:rPr>
                <w:rFonts w:ascii="Arial" w:eastAsiaTheme="minorEastAsia" w:hAnsi="Arial" w:cs="Arial"/>
                <w:i/>
                <w:sz w:val="16"/>
                <w:szCs w:val="20"/>
                <w:lang w:val="en-US"/>
              </w:rPr>
              <w:t xml:space="preserve">as </w:t>
            </w:r>
            <w:r w:rsidR="0052344F" w:rsidRPr="00136D64">
              <w:rPr>
                <w:rFonts w:ascii="Arial" w:eastAsiaTheme="minorEastAsia" w:hAnsi="Arial" w:cs="Arial"/>
                <w:i/>
                <w:sz w:val="16"/>
                <w:szCs w:val="20"/>
                <w:lang w:val="en-US"/>
              </w:rPr>
              <w:t xml:space="preserve">error reflected in a confidence interval of ± 1.43 percentage points </w:t>
            </w:r>
            <w:r w:rsidR="00EC6724" w:rsidRPr="00EC6724">
              <w:rPr>
                <w:rFonts w:ascii="Arial" w:eastAsiaTheme="minorEastAsia" w:hAnsi="Arial" w:cs="Arial"/>
                <w:i/>
                <w:sz w:val="16"/>
                <w:szCs w:val="20"/>
                <w:lang w:val="en-US"/>
              </w:rPr>
              <w:t>for</w:t>
            </w:r>
            <w:r w:rsidR="0052344F" w:rsidRPr="00136D64">
              <w:rPr>
                <w:rFonts w:ascii="Arial" w:eastAsiaTheme="minorEastAsia" w:hAnsi="Arial" w:cs="Arial"/>
                <w:i/>
                <w:sz w:val="16"/>
                <w:szCs w:val="20"/>
                <w:lang w:val="en-US"/>
              </w:rPr>
              <w:t xml:space="preserve"> the measure in 2019.</w:t>
            </w:r>
          </w:p>
        </w:tc>
      </w:tr>
      <w:tr w:rsidR="0052344F" w:rsidRPr="0091255B" w14:paraId="14185C0C" w14:textId="77777777" w:rsidTr="0052344F">
        <w:trPr>
          <w:cantSplit/>
        </w:trPr>
        <w:tc>
          <w:tcPr>
            <w:tcW w:w="2537" w:type="dxa"/>
            <w:tcBorders>
              <w:top w:val="single" w:sz="4" w:space="0" w:color="53565A" w:themeColor="accent5"/>
              <w:bottom w:val="single" w:sz="4" w:space="0" w:color="53565A" w:themeColor="accent5"/>
            </w:tcBorders>
            <w:shd w:val="clear" w:color="auto" w:fill="auto"/>
          </w:tcPr>
          <w:p w14:paraId="2D4CCBC8" w14:textId="77777777" w:rsidR="0052344F" w:rsidRPr="0091255B" w:rsidRDefault="0052344F" w:rsidP="0052344F">
            <w:pPr>
              <w:spacing w:before="120" w:after="120"/>
              <w:rPr>
                <w:rFonts w:ascii="Arial" w:eastAsiaTheme="minorEastAsia" w:hAnsi="Arial" w:cs="Arial"/>
                <w:sz w:val="18"/>
                <w:szCs w:val="18"/>
                <w:lang w:val="en-US"/>
              </w:rPr>
            </w:pPr>
            <w:r w:rsidRPr="0091255B">
              <w:rPr>
                <w:rFonts w:ascii="Arial" w:hAnsi="Arial" w:cs="Arial"/>
                <w:sz w:val="18"/>
                <w:szCs w:val="18"/>
              </w:rPr>
              <w:t>Percentage of students in the top two bands for reading in Year 9 (NAPLAN testing)</w:t>
            </w:r>
          </w:p>
        </w:tc>
        <w:tc>
          <w:tcPr>
            <w:tcW w:w="998" w:type="dxa"/>
            <w:tcBorders>
              <w:top w:val="single" w:sz="4" w:space="0" w:color="53565A" w:themeColor="accent5"/>
              <w:bottom w:val="single" w:sz="4" w:space="0" w:color="53565A" w:themeColor="accent5"/>
            </w:tcBorders>
            <w:shd w:val="clear" w:color="auto" w:fill="auto"/>
          </w:tcPr>
          <w:p w14:paraId="76328A13" w14:textId="77777777" w:rsidR="0052344F" w:rsidRPr="0091255B" w:rsidRDefault="0052344F" w:rsidP="0052344F">
            <w:pPr>
              <w:spacing w:before="120" w:after="120"/>
              <w:rPr>
                <w:rFonts w:ascii="Arial" w:eastAsiaTheme="minorEastAsia" w:hAnsi="Arial" w:cs="Arial"/>
                <w:sz w:val="18"/>
                <w:szCs w:val="18"/>
                <w:lang w:val="en-US"/>
              </w:rPr>
            </w:pPr>
            <w:r w:rsidRPr="0091255B">
              <w:rPr>
                <w:rFonts w:ascii="Arial" w:eastAsiaTheme="minorEastAsia" w:hAnsi="Arial" w:cs="Arial"/>
                <w:sz w:val="18"/>
                <w:szCs w:val="18"/>
                <w:lang w:val="en-US"/>
              </w:rPr>
              <w:t>per cent</w:t>
            </w:r>
          </w:p>
        </w:tc>
        <w:tc>
          <w:tcPr>
            <w:tcW w:w="979" w:type="dxa"/>
            <w:tcBorders>
              <w:top w:val="single" w:sz="4" w:space="0" w:color="53565A" w:themeColor="accent5"/>
              <w:bottom w:val="single" w:sz="4" w:space="0" w:color="53565A" w:themeColor="accent5"/>
            </w:tcBorders>
            <w:shd w:val="clear" w:color="auto" w:fill="D9D9D6" w:themeFill="accent1"/>
          </w:tcPr>
          <w:p w14:paraId="0BE7F39E" w14:textId="77777777" w:rsidR="0052344F" w:rsidRPr="00136D64" w:rsidRDefault="0052344F" w:rsidP="0052344F">
            <w:pPr>
              <w:spacing w:before="120" w:after="120"/>
              <w:jc w:val="right"/>
              <w:rPr>
                <w:rFonts w:ascii="Arial" w:eastAsiaTheme="minorEastAsia" w:hAnsi="Arial" w:cs="Arial"/>
                <w:sz w:val="18"/>
                <w:szCs w:val="20"/>
                <w:lang w:val="en-US"/>
              </w:rPr>
            </w:pPr>
            <w:r w:rsidRPr="00136D64">
              <w:rPr>
                <w:sz w:val="18"/>
                <w:szCs w:val="20"/>
              </w:rPr>
              <w:t>2</w:t>
            </w:r>
            <w:r>
              <w:rPr>
                <w:sz w:val="18"/>
                <w:szCs w:val="20"/>
              </w:rPr>
              <w:t>2.6</w:t>
            </w:r>
          </w:p>
        </w:tc>
        <w:tc>
          <w:tcPr>
            <w:tcW w:w="1176" w:type="dxa"/>
            <w:tcBorders>
              <w:top w:val="single" w:sz="4" w:space="0" w:color="53565A" w:themeColor="accent5"/>
              <w:bottom w:val="single" w:sz="4" w:space="0" w:color="53565A" w:themeColor="accent5"/>
            </w:tcBorders>
            <w:shd w:val="clear" w:color="auto" w:fill="FFFFFF" w:themeFill="background1"/>
          </w:tcPr>
          <w:p w14:paraId="5C79997D" w14:textId="77777777" w:rsidR="0052344F" w:rsidRPr="00136D64" w:rsidRDefault="0052344F" w:rsidP="0052344F">
            <w:pPr>
              <w:spacing w:before="120" w:after="120"/>
              <w:jc w:val="right"/>
              <w:rPr>
                <w:rFonts w:ascii="Arial" w:eastAsiaTheme="minorEastAsia" w:hAnsi="Arial" w:cs="Arial"/>
                <w:sz w:val="18"/>
                <w:szCs w:val="20"/>
                <w:lang w:val="en-US"/>
              </w:rPr>
            </w:pPr>
            <w:r w:rsidRPr="00136D64">
              <w:rPr>
                <w:sz w:val="18"/>
                <w:szCs w:val="20"/>
              </w:rPr>
              <w:t>23.0</w:t>
            </w:r>
          </w:p>
        </w:tc>
        <w:tc>
          <w:tcPr>
            <w:tcW w:w="1434" w:type="dxa"/>
            <w:tcBorders>
              <w:top w:val="single" w:sz="4" w:space="0" w:color="53565A" w:themeColor="accent5"/>
              <w:bottom w:val="single" w:sz="4" w:space="0" w:color="53565A" w:themeColor="accent5"/>
            </w:tcBorders>
            <w:shd w:val="clear" w:color="auto" w:fill="auto"/>
          </w:tcPr>
          <w:p w14:paraId="400226E1" w14:textId="77777777" w:rsidR="0052344F" w:rsidRPr="00136D64" w:rsidRDefault="0052344F" w:rsidP="0052344F">
            <w:pPr>
              <w:spacing w:before="120" w:after="120"/>
              <w:jc w:val="right"/>
              <w:rPr>
                <w:rFonts w:ascii="Arial" w:eastAsiaTheme="minorEastAsia" w:hAnsi="Arial" w:cs="Arial"/>
                <w:sz w:val="18"/>
                <w:szCs w:val="20"/>
                <w:lang w:val="en-US"/>
              </w:rPr>
            </w:pPr>
            <w:r w:rsidRPr="00136D64">
              <w:rPr>
                <w:sz w:val="18"/>
                <w:szCs w:val="20"/>
              </w:rPr>
              <w:t>-1.7</w:t>
            </w:r>
          </w:p>
        </w:tc>
        <w:tc>
          <w:tcPr>
            <w:tcW w:w="797" w:type="dxa"/>
            <w:tcBorders>
              <w:top w:val="single" w:sz="4" w:space="0" w:color="53565A" w:themeColor="accent5"/>
              <w:bottom w:val="single" w:sz="4" w:space="0" w:color="53565A" w:themeColor="accent5"/>
            </w:tcBorders>
            <w:shd w:val="clear" w:color="auto" w:fill="auto"/>
          </w:tcPr>
          <w:p w14:paraId="2D9A50BE" w14:textId="77777777" w:rsidR="0052344F" w:rsidRPr="00E95A09" w:rsidRDefault="0052344F" w:rsidP="0052344F">
            <w:pPr>
              <w:spacing w:before="120" w:after="120"/>
              <w:jc w:val="right"/>
              <w:rPr>
                <w:rFonts w:ascii="Arial" w:eastAsiaTheme="minorEastAsia" w:hAnsi="Arial" w:cs="Arial"/>
                <w:sz w:val="18"/>
                <w:szCs w:val="18"/>
                <w:lang w:val="en-US"/>
              </w:rPr>
            </w:pPr>
            <w:r w:rsidRPr="005B5EC9">
              <w:rPr>
                <w:sz w:val="18"/>
                <w:szCs w:val="18"/>
              </w:rPr>
              <w:sym w:font="Wingdings" w:char="F0FC"/>
            </w:r>
          </w:p>
        </w:tc>
      </w:tr>
      <w:tr w:rsidR="0052344F" w:rsidRPr="0091255B" w14:paraId="7ED2B157" w14:textId="77777777" w:rsidTr="0052344F">
        <w:trPr>
          <w:cantSplit/>
        </w:trPr>
        <w:tc>
          <w:tcPr>
            <w:tcW w:w="7921" w:type="dxa"/>
            <w:gridSpan w:val="6"/>
            <w:tcBorders>
              <w:top w:val="single" w:sz="4" w:space="0" w:color="53565A" w:themeColor="accent5"/>
              <w:bottom w:val="single" w:sz="4" w:space="0" w:color="53565A" w:themeColor="accent5"/>
            </w:tcBorders>
            <w:shd w:val="clear" w:color="auto" w:fill="auto"/>
          </w:tcPr>
          <w:p w14:paraId="058FF5BB" w14:textId="4EE9AED6" w:rsidR="0052344F" w:rsidRPr="000811BD" w:rsidRDefault="00894C73" w:rsidP="0052344F">
            <w:pPr>
              <w:spacing w:before="120" w:after="120"/>
              <w:rPr>
                <w:rFonts w:ascii="Arial" w:eastAsiaTheme="minorEastAsia" w:hAnsi="Arial" w:cs="Arial"/>
                <w:i/>
                <w:sz w:val="18"/>
                <w:szCs w:val="18"/>
                <w:lang w:val="en-US"/>
              </w:rPr>
            </w:pPr>
            <w:r w:rsidRPr="00894C73">
              <w:rPr>
                <w:rFonts w:ascii="Arial" w:eastAsiaTheme="minorEastAsia" w:hAnsi="Arial" w:cs="Arial"/>
                <w:i/>
                <w:sz w:val="16"/>
                <w:szCs w:val="20"/>
                <w:lang w:val="en-US"/>
              </w:rPr>
              <w:lastRenderedPageBreak/>
              <w:t>The above</w:t>
            </w:r>
            <w:r w:rsidR="0052344F" w:rsidRPr="000811BD">
              <w:rPr>
                <w:rFonts w:ascii="Arial" w:eastAsiaTheme="minorEastAsia" w:hAnsi="Arial" w:cs="Arial"/>
                <w:i/>
                <w:sz w:val="16"/>
                <w:szCs w:val="20"/>
                <w:lang w:val="en-US"/>
              </w:rPr>
              <w:t xml:space="preserve"> performance measure relates to the calendar year. This performance measure includes government and non</w:t>
            </w:r>
            <w:r w:rsidR="0052344F" w:rsidRPr="000811BD">
              <w:rPr>
                <w:rFonts w:ascii="Arial" w:eastAsiaTheme="minorEastAsia" w:hAnsi="Arial" w:cs="Arial"/>
                <w:i/>
                <w:sz w:val="16"/>
                <w:szCs w:val="20"/>
                <w:lang w:val="en-US"/>
              </w:rPr>
              <w:noBreakHyphen/>
              <w:t>government schools. The 201</w:t>
            </w:r>
            <w:r w:rsidR="0052344F">
              <w:rPr>
                <w:rFonts w:ascii="Arial" w:eastAsiaTheme="minorEastAsia" w:hAnsi="Arial" w:cs="Arial"/>
                <w:i/>
                <w:sz w:val="16"/>
                <w:szCs w:val="20"/>
                <w:lang w:val="en-US"/>
              </w:rPr>
              <w:t>9</w:t>
            </w:r>
            <w:r w:rsidR="0052344F" w:rsidRPr="000811BD">
              <w:rPr>
                <w:rFonts w:ascii="Arial" w:eastAsiaTheme="minorEastAsia" w:hAnsi="Arial" w:cs="Arial"/>
                <w:i/>
                <w:sz w:val="16"/>
                <w:szCs w:val="20"/>
                <w:lang w:val="en-US"/>
              </w:rPr>
              <w:t>–</w:t>
            </w:r>
            <w:r w:rsidR="0052344F">
              <w:rPr>
                <w:rFonts w:ascii="Arial" w:eastAsiaTheme="minorEastAsia" w:hAnsi="Arial" w:cs="Arial"/>
                <w:i/>
                <w:sz w:val="16"/>
                <w:szCs w:val="20"/>
                <w:lang w:val="en-US"/>
              </w:rPr>
              <w:t>20</w:t>
            </w:r>
            <w:r w:rsidR="0052344F" w:rsidRPr="000811BD">
              <w:rPr>
                <w:rFonts w:ascii="Arial" w:eastAsiaTheme="minorEastAsia" w:hAnsi="Arial" w:cs="Arial"/>
                <w:i/>
                <w:sz w:val="16"/>
                <w:szCs w:val="20"/>
                <w:lang w:val="en-US"/>
              </w:rPr>
              <w:t xml:space="preserve"> </w:t>
            </w:r>
            <w:r w:rsidR="0052344F" w:rsidRPr="000811BD">
              <w:rPr>
                <w:i/>
                <w:iCs/>
                <w:sz w:val="16"/>
              </w:rPr>
              <w:t xml:space="preserve">actual </w:t>
            </w:r>
            <w:r w:rsidR="0052344F" w:rsidRPr="000811BD">
              <w:rPr>
                <w:rFonts w:ascii="Arial" w:eastAsiaTheme="minorEastAsia" w:hAnsi="Arial" w:cs="Arial"/>
                <w:i/>
                <w:sz w:val="16"/>
                <w:szCs w:val="20"/>
                <w:lang w:val="en-US"/>
              </w:rPr>
              <w:t>is within the margin of error associated with NAPLAN testing for this cohort. NAPLAN results are subject to a small margin of error</w:t>
            </w:r>
            <w:r w:rsidR="00EC6724">
              <w:rPr>
                <w:rFonts w:ascii="Arial" w:eastAsiaTheme="minorEastAsia" w:hAnsi="Arial" w:cs="Arial"/>
                <w:i/>
                <w:sz w:val="16"/>
                <w:szCs w:val="20"/>
                <w:lang w:val="en-US"/>
              </w:rPr>
              <w:t xml:space="preserve"> as</w:t>
            </w:r>
            <w:r w:rsidR="0052344F" w:rsidRPr="000811BD">
              <w:rPr>
                <w:rFonts w:ascii="Arial" w:eastAsiaTheme="minorEastAsia" w:hAnsi="Arial" w:cs="Arial"/>
                <w:i/>
                <w:sz w:val="16"/>
                <w:szCs w:val="20"/>
                <w:lang w:val="en-US"/>
              </w:rPr>
              <w:t xml:space="preserve"> reflected in a confidence interval of ± 1.54 percentage points </w:t>
            </w:r>
            <w:r w:rsidR="00EC6724" w:rsidRPr="00EC6724">
              <w:rPr>
                <w:rFonts w:ascii="Arial" w:eastAsiaTheme="minorEastAsia" w:hAnsi="Arial" w:cs="Arial"/>
                <w:i/>
                <w:sz w:val="16"/>
                <w:szCs w:val="20"/>
                <w:lang w:val="en-US"/>
              </w:rPr>
              <w:t>for</w:t>
            </w:r>
            <w:r w:rsidR="0052344F" w:rsidRPr="000811BD">
              <w:rPr>
                <w:rFonts w:ascii="Arial" w:eastAsiaTheme="minorEastAsia" w:hAnsi="Arial" w:cs="Arial"/>
                <w:i/>
                <w:sz w:val="16"/>
                <w:szCs w:val="20"/>
                <w:lang w:val="en-US"/>
              </w:rPr>
              <w:t xml:space="preserve"> the </w:t>
            </w:r>
            <w:r w:rsidR="00EC6724" w:rsidRPr="00EC6724">
              <w:rPr>
                <w:rFonts w:ascii="Arial" w:eastAsiaTheme="minorEastAsia" w:hAnsi="Arial" w:cs="Arial"/>
                <w:i/>
                <w:sz w:val="16"/>
                <w:szCs w:val="20"/>
                <w:lang w:val="en-US"/>
              </w:rPr>
              <w:t xml:space="preserve">measure in </w:t>
            </w:r>
            <w:r w:rsidR="0052344F" w:rsidRPr="000811BD">
              <w:rPr>
                <w:rFonts w:ascii="Arial" w:eastAsiaTheme="minorEastAsia" w:hAnsi="Arial" w:cs="Arial"/>
                <w:i/>
                <w:sz w:val="16"/>
                <w:szCs w:val="20"/>
                <w:lang w:val="en-US"/>
              </w:rPr>
              <w:t>201</w:t>
            </w:r>
            <w:r w:rsidR="0052344F">
              <w:rPr>
                <w:rFonts w:ascii="Arial" w:eastAsiaTheme="minorEastAsia" w:hAnsi="Arial" w:cs="Arial"/>
                <w:i/>
                <w:sz w:val="16"/>
                <w:szCs w:val="20"/>
                <w:lang w:val="en-US"/>
              </w:rPr>
              <w:t>9</w:t>
            </w:r>
            <w:r w:rsidR="0052344F" w:rsidRPr="000811BD">
              <w:rPr>
                <w:rFonts w:ascii="Arial" w:eastAsiaTheme="minorEastAsia" w:hAnsi="Arial" w:cs="Arial"/>
                <w:i/>
                <w:sz w:val="16"/>
                <w:szCs w:val="20"/>
                <w:lang w:val="en-US"/>
              </w:rPr>
              <w:t>.</w:t>
            </w:r>
          </w:p>
        </w:tc>
      </w:tr>
      <w:tr w:rsidR="0052344F" w:rsidRPr="0091255B" w14:paraId="1470F7B2" w14:textId="77777777" w:rsidTr="0052344F">
        <w:trPr>
          <w:cantSplit/>
        </w:trPr>
        <w:tc>
          <w:tcPr>
            <w:tcW w:w="2537" w:type="dxa"/>
            <w:tcBorders>
              <w:top w:val="single" w:sz="4" w:space="0" w:color="53565A" w:themeColor="accent5"/>
              <w:bottom w:val="single" w:sz="4" w:space="0" w:color="53565A" w:themeColor="accent5"/>
            </w:tcBorders>
            <w:shd w:val="clear" w:color="auto" w:fill="auto"/>
          </w:tcPr>
          <w:p w14:paraId="73EA4F76" w14:textId="77777777" w:rsidR="0052344F" w:rsidRPr="0091255B" w:rsidRDefault="0052344F" w:rsidP="0052344F">
            <w:pPr>
              <w:spacing w:before="120" w:after="120"/>
              <w:rPr>
                <w:rFonts w:ascii="Arial" w:eastAsiaTheme="minorEastAsia" w:hAnsi="Arial" w:cs="Arial"/>
                <w:sz w:val="18"/>
                <w:szCs w:val="18"/>
                <w:lang w:val="en-US"/>
              </w:rPr>
            </w:pPr>
            <w:r w:rsidRPr="0091255B">
              <w:rPr>
                <w:rFonts w:ascii="Arial" w:hAnsi="Arial" w:cs="Arial"/>
                <w:sz w:val="18"/>
                <w:szCs w:val="18"/>
              </w:rPr>
              <w:t>Percentage of students who remain at school from Year 7 to Year 12</w:t>
            </w:r>
          </w:p>
        </w:tc>
        <w:tc>
          <w:tcPr>
            <w:tcW w:w="998" w:type="dxa"/>
            <w:tcBorders>
              <w:top w:val="single" w:sz="4" w:space="0" w:color="53565A" w:themeColor="accent5"/>
              <w:bottom w:val="single" w:sz="4" w:space="0" w:color="53565A" w:themeColor="accent5"/>
            </w:tcBorders>
            <w:shd w:val="clear" w:color="auto" w:fill="auto"/>
          </w:tcPr>
          <w:p w14:paraId="7EF7619E" w14:textId="77777777" w:rsidR="0052344F" w:rsidRPr="0091255B" w:rsidRDefault="0052344F" w:rsidP="0052344F">
            <w:pPr>
              <w:spacing w:before="120" w:after="120"/>
              <w:rPr>
                <w:rFonts w:ascii="Arial" w:eastAsiaTheme="minorEastAsia" w:hAnsi="Arial" w:cs="Arial"/>
                <w:sz w:val="18"/>
                <w:szCs w:val="18"/>
                <w:lang w:val="en-US"/>
              </w:rPr>
            </w:pPr>
            <w:r w:rsidRPr="0091255B">
              <w:rPr>
                <w:rFonts w:ascii="Arial" w:eastAsiaTheme="minorEastAsia" w:hAnsi="Arial" w:cs="Arial"/>
                <w:sz w:val="18"/>
                <w:szCs w:val="18"/>
                <w:lang w:val="en-US"/>
              </w:rPr>
              <w:t>per cent</w:t>
            </w:r>
          </w:p>
        </w:tc>
        <w:tc>
          <w:tcPr>
            <w:tcW w:w="979" w:type="dxa"/>
            <w:tcBorders>
              <w:top w:val="single" w:sz="4" w:space="0" w:color="53565A" w:themeColor="accent5"/>
              <w:bottom w:val="single" w:sz="4" w:space="0" w:color="53565A" w:themeColor="accent5"/>
            </w:tcBorders>
            <w:shd w:val="clear" w:color="auto" w:fill="D9D9D6" w:themeFill="accent1"/>
          </w:tcPr>
          <w:p w14:paraId="7368DF0F" w14:textId="77777777" w:rsidR="0052344F" w:rsidRPr="00136D64" w:rsidRDefault="0052344F" w:rsidP="0052344F">
            <w:pPr>
              <w:spacing w:before="120" w:after="120"/>
              <w:jc w:val="right"/>
              <w:rPr>
                <w:rFonts w:ascii="Arial" w:eastAsiaTheme="minorEastAsia" w:hAnsi="Arial" w:cs="Arial"/>
                <w:sz w:val="18"/>
                <w:szCs w:val="20"/>
                <w:lang w:val="en-US"/>
              </w:rPr>
            </w:pPr>
            <w:r w:rsidRPr="00136D64">
              <w:rPr>
                <w:sz w:val="18"/>
                <w:szCs w:val="20"/>
              </w:rPr>
              <w:t>9</w:t>
            </w:r>
            <w:r>
              <w:rPr>
                <w:sz w:val="18"/>
                <w:szCs w:val="20"/>
              </w:rPr>
              <w:t>1</w:t>
            </w:r>
            <w:r w:rsidRPr="00136D64">
              <w:rPr>
                <w:sz w:val="18"/>
                <w:szCs w:val="20"/>
              </w:rPr>
              <w:t>.0</w:t>
            </w:r>
          </w:p>
        </w:tc>
        <w:tc>
          <w:tcPr>
            <w:tcW w:w="1176" w:type="dxa"/>
            <w:tcBorders>
              <w:top w:val="single" w:sz="4" w:space="0" w:color="53565A" w:themeColor="accent5"/>
              <w:bottom w:val="single" w:sz="4" w:space="0" w:color="53565A" w:themeColor="accent5"/>
            </w:tcBorders>
            <w:shd w:val="clear" w:color="auto" w:fill="FFFFFF" w:themeFill="background1"/>
          </w:tcPr>
          <w:p w14:paraId="19423B9C" w14:textId="77777777" w:rsidR="0052344F" w:rsidRPr="00136D64" w:rsidRDefault="0052344F" w:rsidP="0052344F">
            <w:pPr>
              <w:spacing w:before="120" w:after="120"/>
              <w:jc w:val="right"/>
              <w:rPr>
                <w:rFonts w:ascii="Arial" w:eastAsiaTheme="minorEastAsia" w:hAnsi="Arial" w:cs="Arial"/>
                <w:sz w:val="18"/>
                <w:szCs w:val="20"/>
                <w:lang w:val="en-US"/>
              </w:rPr>
            </w:pPr>
            <w:r w:rsidRPr="00136D64">
              <w:rPr>
                <w:sz w:val="18"/>
                <w:szCs w:val="20"/>
              </w:rPr>
              <w:t>9</w:t>
            </w:r>
            <w:r>
              <w:rPr>
                <w:sz w:val="18"/>
                <w:szCs w:val="20"/>
              </w:rPr>
              <w:t>3</w:t>
            </w:r>
            <w:r w:rsidRPr="00136D64">
              <w:rPr>
                <w:sz w:val="18"/>
                <w:szCs w:val="20"/>
              </w:rPr>
              <w:t>.0</w:t>
            </w:r>
          </w:p>
        </w:tc>
        <w:tc>
          <w:tcPr>
            <w:tcW w:w="1434" w:type="dxa"/>
            <w:tcBorders>
              <w:top w:val="single" w:sz="4" w:space="0" w:color="53565A" w:themeColor="accent5"/>
              <w:bottom w:val="single" w:sz="4" w:space="0" w:color="53565A" w:themeColor="accent5"/>
            </w:tcBorders>
            <w:shd w:val="clear" w:color="auto" w:fill="auto"/>
          </w:tcPr>
          <w:p w14:paraId="1CF59E93" w14:textId="77777777" w:rsidR="0052344F" w:rsidRPr="00136D64" w:rsidRDefault="0052344F" w:rsidP="0052344F">
            <w:pPr>
              <w:spacing w:before="120" w:after="120"/>
              <w:jc w:val="right"/>
              <w:rPr>
                <w:rFonts w:ascii="Arial" w:eastAsiaTheme="minorEastAsia" w:hAnsi="Arial" w:cs="Arial"/>
                <w:sz w:val="18"/>
                <w:szCs w:val="20"/>
                <w:lang w:val="en-US"/>
              </w:rPr>
            </w:pPr>
            <w:r w:rsidRPr="00136D64">
              <w:rPr>
                <w:sz w:val="18"/>
                <w:szCs w:val="20"/>
              </w:rPr>
              <w:t>-2.2</w:t>
            </w:r>
          </w:p>
        </w:tc>
        <w:tc>
          <w:tcPr>
            <w:tcW w:w="797" w:type="dxa"/>
            <w:tcBorders>
              <w:top w:val="single" w:sz="4" w:space="0" w:color="53565A" w:themeColor="accent5"/>
              <w:bottom w:val="single" w:sz="4" w:space="0" w:color="53565A" w:themeColor="accent5"/>
            </w:tcBorders>
            <w:shd w:val="clear" w:color="auto" w:fill="auto"/>
          </w:tcPr>
          <w:p w14:paraId="15D12B25" w14:textId="77777777" w:rsidR="0052344F" w:rsidRPr="00E95A09" w:rsidRDefault="0052344F" w:rsidP="0052344F">
            <w:pPr>
              <w:spacing w:before="120" w:after="120"/>
              <w:jc w:val="right"/>
              <w:rPr>
                <w:rFonts w:ascii="Arial" w:eastAsiaTheme="minorEastAsia" w:hAnsi="Arial" w:cs="Arial"/>
                <w:sz w:val="18"/>
                <w:szCs w:val="18"/>
                <w:lang w:val="en-US"/>
              </w:rPr>
            </w:pPr>
            <w:r w:rsidRPr="00136D64">
              <w:rPr>
                <w:sz w:val="18"/>
                <w:szCs w:val="18"/>
              </w:rPr>
              <w:sym w:font="Wingdings" w:char="F0A1"/>
            </w:r>
          </w:p>
        </w:tc>
      </w:tr>
      <w:tr w:rsidR="0052344F" w:rsidRPr="0091255B" w14:paraId="0E3C93C7" w14:textId="77777777" w:rsidTr="0052344F">
        <w:trPr>
          <w:cantSplit/>
        </w:trPr>
        <w:tc>
          <w:tcPr>
            <w:tcW w:w="7921" w:type="dxa"/>
            <w:gridSpan w:val="6"/>
            <w:tcBorders>
              <w:top w:val="single" w:sz="4" w:space="0" w:color="53565A" w:themeColor="accent5"/>
              <w:bottom w:val="single" w:sz="4" w:space="0" w:color="53565A" w:themeColor="accent5"/>
            </w:tcBorders>
            <w:shd w:val="clear" w:color="auto" w:fill="auto"/>
          </w:tcPr>
          <w:p w14:paraId="4CDB258E" w14:textId="0E0FBBB7" w:rsidR="0052344F" w:rsidRPr="00E95A09" w:rsidRDefault="00894C73" w:rsidP="0052344F">
            <w:pPr>
              <w:spacing w:before="120" w:after="120"/>
              <w:rPr>
                <w:rFonts w:ascii="Arial" w:eastAsiaTheme="minorEastAsia" w:hAnsi="Arial" w:cs="Arial"/>
                <w:i/>
                <w:sz w:val="18"/>
                <w:szCs w:val="18"/>
                <w:lang w:val="en-US"/>
              </w:rPr>
            </w:pPr>
            <w:r w:rsidRPr="00894C73">
              <w:rPr>
                <w:rFonts w:ascii="Arial" w:eastAsiaTheme="minorEastAsia" w:hAnsi="Arial" w:cs="Arial"/>
                <w:i/>
                <w:sz w:val="16"/>
                <w:szCs w:val="20"/>
                <w:lang w:val="en-US"/>
              </w:rPr>
              <w:t>The above</w:t>
            </w:r>
            <w:r w:rsidR="0052344F" w:rsidRPr="00136D64">
              <w:rPr>
                <w:rFonts w:ascii="Arial" w:eastAsiaTheme="minorEastAsia" w:hAnsi="Arial" w:cs="Arial"/>
                <w:i/>
                <w:sz w:val="16"/>
                <w:szCs w:val="20"/>
                <w:lang w:val="en-US"/>
              </w:rPr>
              <w:t xml:space="preserve"> performance measure relates to the calendar year. </w:t>
            </w:r>
          </w:p>
        </w:tc>
      </w:tr>
      <w:tr w:rsidR="0052344F" w:rsidRPr="0091255B" w14:paraId="16F865DB" w14:textId="77777777" w:rsidTr="0052344F">
        <w:trPr>
          <w:cantSplit/>
        </w:trPr>
        <w:tc>
          <w:tcPr>
            <w:tcW w:w="2537" w:type="dxa"/>
            <w:tcBorders>
              <w:top w:val="single" w:sz="4" w:space="0" w:color="53565A" w:themeColor="accent5"/>
              <w:bottom w:val="single" w:sz="4" w:space="0" w:color="53565A" w:themeColor="accent5"/>
            </w:tcBorders>
            <w:shd w:val="clear" w:color="auto" w:fill="auto"/>
          </w:tcPr>
          <w:p w14:paraId="44FDEEF1" w14:textId="4A23EC2A" w:rsidR="0052344F" w:rsidRPr="0091255B" w:rsidRDefault="0052344F" w:rsidP="0052344F">
            <w:pPr>
              <w:spacing w:before="120" w:after="120"/>
              <w:rPr>
                <w:rFonts w:ascii="Arial" w:eastAsiaTheme="minorEastAsia" w:hAnsi="Arial" w:cs="Arial"/>
                <w:sz w:val="18"/>
                <w:szCs w:val="18"/>
                <w:lang w:val="en-US"/>
              </w:rPr>
            </w:pPr>
            <w:r w:rsidRPr="0091255B">
              <w:rPr>
                <w:rFonts w:ascii="Arial" w:hAnsi="Arial" w:cs="Arial"/>
                <w:sz w:val="18"/>
                <w:szCs w:val="18"/>
              </w:rPr>
              <w:t>Percentage of VCAL certificates satisfactorily completed by school students</w:t>
            </w:r>
          </w:p>
        </w:tc>
        <w:tc>
          <w:tcPr>
            <w:tcW w:w="998" w:type="dxa"/>
            <w:tcBorders>
              <w:top w:val="single" w:sz="4" w:space="0" w:color="53565A" w:themeColor="accent5"/>
              <w:bottom w:val="single" w:sz="4" w:space="0" w:color="53565A" w:themeColor="accent5"/>
            </w:tcBorders>
            <w:shd w:val="clear" w:color="auto" w:fill="auto"/>
          </w:tcPr>
          <w:p w14:paraId="5CC46F7D" w14:textId="77777777" w:rsidR="0052344F" w:rsidRPr="0091255B" w:rsidRDefault="0052344F" w:rsidP="0052344F">
            <w:pPr>
              <w:spacing w:before="120" w:after="120"/>
              <w:rPr>
                <w:rFonts w:ascii="Arial" w:eastAsiaTheme="minorEastAsia" w:hAnsi="Arial" w:cs="Arial"/>
                <w:sz w:val="18"/>
                <w:szCs w:val="18"/>
                <w:lang w:val="en-US"/>
              </w:rPr>
            </w:pPr>
            <w:r w:rsidRPr="0091255B">
              <w:rPr>
                <w:rFonts w:ascii="Arial" w:eastAsiaTheme="minorEastAsia" w:hAnsi="Arial" w:cs="Arial"/>
                <w:sz w:val="18"/>
                <w:szCs w:val="18"/>
                <w:lang w:val="en-US"/>
              </w:rPr>
              <w:t>per cent</w:t>
            </w:r>
          </w:p>
        </w:tc>
        <w:tc>
          <w:tcPr>
            <w:tcW w:w="979" w:type="dxa"/>
            <w:tcBorders>
              <w:top w:val="single" w:sz="4" w:space="0" w:color="53565A" w:themeColor="accent5"/>
              <w:bottom w:val="single" w:sz="4" w:space="0" w:color="53565A" w:themeColor="accent5"/>
            </w:tcBorders>
            <w:shd w:val="clear" w:color="auto" w:fill="D9D9D6" w:themeFill="accent1"/>
          </w:tcPr>
          <w:p w14:paraId="76F5E360" w14:textId="77777777" w:rsidR="0052344F" w:rsidRPr="00136D64" w:rsidRDefault="0052344F" w:rsidP="0052344F">
            <w:pPr>
              <w:spacing w:before="120" w:after="120"/>
              <w:jc w:val="right"/>
              <w:rPr>
                <w:rFonts w:ascii="Arial" w:eastAsiaTheme="minorEastAsia" w:hAnsi="Arial" w:cs="Arial"/>
                <w:sz w:val="18"/>
                <w:szCs w:val="20"/>
                <w:lang w:val="en-US"/>
              </w:rPr>
            </w:pPr>
            <w:r w:rsidRPr="00136D64">
              <w:rPr>
                <w:sz w:val="18"/>
                <w:szCs w:val="20"/>
              </w:rPr>
              <w:t>77.</w:t>
            </w:r>
            <w:r>
              <w:rPr>
                <w:sz w:val="18"/>
                <w:szCs w:val="20"/>
              </w:rPr>
              <w:t>3</w:t>
            </w:r>
          </w:p>
        </w:tc>
        <w:tc>
          <w:tcPr>
            <w:tcW w:w="1176" w:type="dxa"/>
            <w:tcBorders>
              <w:top w:val="single" w:sz="4" w:space="0" w:color="53565A" w:themeColor="accent5"/>
              <w:bottom w:val="single" w:sz="4" w:space="0" w:color="53565A" w:themeColor="accent5"/>
            </w:tcBorders>
            <w:shd w:val="clear" w:color="auto" w:fill="FFFFFF" w:themeFill="background1"/>
          </w:tcPr>
          <w:p w14:paraId="5220D954" w14:textId="77777777" w:rsidR="0052344F" w:rsidRPr="00136D64" w:rsidRDefault="0052344F" w:rsidP="0052344F">
            <w:pPr>
              <w:spacing w:before="120" w:after="120"/>
              <w:jc w:val="right"/>
              <w:rPr>
                <w:rFonts w:ascii="Arial" w:eastAsiaTheme="minorEastAsia" w:hAnsi="Arial" w:cs="Arial"/>
                <w:sz w:val="18"/>
                <w:szCs w:val="20"/>
                <w:lang w:val="en-US"/>
              </w:rPr>
            </w:pPr>
            <w:r w:rsidRPr="00136D64">
              <w:rPr>
                <w:sz w:val="18"/>
                <w:szCs w:val="20"/>
              </w:rPr>
              <w:t>77.</w:t>
            </w:r>
            <w:r>
              <w:rPr>
                <w:sz w:val="18"/>
                <w:szCs w:val="20"/>
              </w:rPr>
              <w:t>0</w:t>
            </w:r>
          </w:p>
        </w:tc>
        <w:tc>
          <w:tcPr>
            <w:tcW w:w="1434" w:type="dxa"/>
            <w:tcBorders>
              <w:top w:val="single" w:sz="4" w:space="0" w:color="53565A" w:themeColor="accent5"/>
              <w:bottom w:val="single" w:sz="4" w:space="0" w:color="53565A" w:themeColor="accent5"/>
            </w:tcBorders>
            <w:shd w:val="clear" w:color="auto" w:fill="auto"/>
          </w:tcPr>
          <w:p w14:paraId="513E444E" w14:textId="77777777" w:rsidR="0052344F" w:rsidRPr="00136D64" w:rsidRDefault="0052344F" w:rsidP="0052344F">
            <w:pPr>
              <w:spacing w:before="120" w:after="120"/>
              <w:jc w:val="right"/>
              <w:rPr>
                <w:rFonts w:ascii="Arial" w:eastAsiaTheme="minorEastAsia" w:hAnsi="Arial" w:cs="Arial"/>
                <w:sz w:val="18"/>
                <w:szCs w:val="20"/>
                <w:lang w:val="en-US"/>
              </w:rPr>
            </w:pPr>
            <w:r w:rsidRPr="00136D64">
              <w:rPr>
                <w:sz w:val="18"/>
                <w:szCs w:val="20"/>
              </w:rPr>
              <w:t>0.4</w:t>
            </w:r>
          </w:p>
        </w:tc>
        <w:tc>
          <w:tcPr>
            <w:tcW w:w="797" w:type="dxa"/>
            <w:tcBorders>
              <w:top w:val="single" w:sz="4" w:space="0" w:color="53565A" w:themeColor="accent5"/>
              <w:bottom w:val="single" w:sz="4" w:space="0" w:color="53565A" w:themeColor="accent5"/>
            </w:tcBorders>
            <w:shd w:val="clear" w:color="auto" w:fill="auto"/>
          </w:tcPr>
          <w:p w14:paraId="5CCF478A" w14:textId="77777777" w:rsidR="0052344F" w:rsidRPr="00E95A09" w:rsidRDefault="0052344F" w:rsidP="0052344F">
            <w:pPr>
              <w:spacing w:before="120" w:after="120"/>
              <w:jc w:val="right"/>
              <w:rPr>
                <w:rFonts w:ascii="Arial" w:eastAsiaTheme="minorEastAsia" w:hAnsi="Arial" w:cs="Arial"/>
                <w:sz w:val="18"/>
                <w:szCs w:val="18"/>
                <w:lang w:val="en-US"/>
              </w:rPr>
            </w:pPr>
            <w:r w:rsidRPr="00136D64">
              <w:rPr>
                <w:sz w:val="18"/>
                <w:szCs w:val="18"/>
              </w:rPr>
              <w:sym w:font="Wingdings" w:char="F0FC"/>
            </w:r>
          </w:p>
        </w:tc>
      </w:tr>
      <w:tr w:rsidR="0052344F" w:rsidRPr="0091255B" w14:paraId="0626C3D4" w14:textId="77777777" w:rsidTr="0052344F">
        <w:trPr>
          <w:cantSplit/>
        </w:trPr>
        <w:tc>
          <w:tcPr>
            <w:tcW w:w="7921" w:type="dxa"/>
            <w:gridSpan w:val="6"/>
            <w:tcBorders>
              <w:top w:val="single" w:sz="4" w:space="0" w:color="53565A" w:themeColor="accent5"/>
              <w:bottom w:val="single" w:sz="4" w:space="0" w:color="53565A" w:themeColor="accent5"/>
            </w:tcBorders>
            <w:shd w:val="clear" w:color="auto" w:fill="auto"/>
          </w:tcPr>
          <w:p w14:paraId="52684B8A" w14:textId="70E2A324" w:rsidR="0052344F" w:rsidRPr="00E95A09" w:rsidRDefault="00894C73" w:rsidP="0052344F">
            <w:pPr>
              <w:spacing w:before="120" w:after="120"/>
              <w:rPr>
                <w:rFonts w:ascii="Arial" w:eastAsiaTheme="minorEastAsia" w:hAnsi="Arial" w:cs="Arial"/>
                <w:i/>
                <w:sz w:val="18"/>
                <w:szCs w:val="18"/>
                <w:lang w:val="en-US"/>
              </w:rPr>
            </w:pPr>
            <w:r w:rsidRPr="00894C73">
              <w:rPr>
                <w:rFonts w:ascii="Arial" w:eastAsiaTheme="minorEastAsia" w:hAnsi="Arial" w:cs="Arial"/>
                <w:i/>
                <w:sz w:val="16"/>
                <w:szCs w:val="20"/>
                <w:lang w:val="en-US"/>
              </w:rPr>
              <w:t>The above</w:t>
            </w:r>
            <w:r w:rsidR="0052344F" w:rsidRPr="00136D64">
              <w:rPr>
                <w:rFonts w:ascii="Arial" w:eastAsiaTheme="minorEastAsia" w:hAnsi="Arial" w:cs="Arial"/>
                <w:i/>
                <w:sz w:val="16"/>
                <w:szCs w:val="20"/>
                <w:lang w:val="en-US"/>
              </w:rPr>
              <w:t xml:space="preserve"> performance measure relates to the calendar year.</w:t>
            </w:r>
          </w:p>
        </w:tc>
      </w:tr>
      <w:tr w:rsidR="0052344F" w:rsidRPr="0091255B" w14:paraId="5F72F80F" w14:textId="77777777" w:rsidTr="0052344F">
        <w:trPr>
          <w:cantSplit/>
        </w:trPr>
        <w:tc>
          <w:tcPr>
            <w:tcW w:w="2537" w:type="dxa"/>
            <w:tcBorders>
              <w:top w:val="single" w:sz="4" w:space="0" w:color="53565A" w:themeColor="accent5"/>
              <w:bottom w:val="single" w:sz="4" w:space="0" w:color="53565A" w:themeColor="accent5"/>
            </w:tcBorders>
            <w:shd w:val="clear" w:color="auto" w:fill="auto"/>
          </w:tcPr>
          <w:p w14:paraId="18335590" w14:textId="77777777" w:rsidR="0052344F" w:rsidRPr="0091255B" w:rsidRDefault="0052344F" w:rsidP="0052344F">
            <w:pPr>
              <w:spacing w:before="120" w:after="120"/>
              <w:rPr>
                <w:rFonts w:ascii="Arial" w:eastAsiaTheme="minorEastAsia" w:hAnsi="Arial" w:cs="Arial"/>
                <w:sz w:val="18"/>
                <w:szCs w:val="18"/>
                <w:lang w:val="en-US"/>
              </w:rPr>
            </w:pPr>
            <w:r w:rsidRPr="0091255B">
              <w:rPr>
                <w:rFonts w:ascii="Arial" w:hAnsi="Arial" w:cs="Arial"/>
                <w:sz w:val="18"/>
                <w:szCs w:val="18"/>
              </w:rPr>
              <w:t>Years 7–9 students' opinion of their connectedness with the school</w:t>
            </w:r>
          </w:p>
        </w:tc>
        <w:tc>
          <w:tcPr>
            <w:tcW w:w="998" w:type="dxa"/>
            <w:tcBorders>
              <w:top w:val="single" w:sz="4" w:space="0" w:color="53565A" w:themeColor="accent5"/>
              <w:bottom w:val="single" w:sz="4" w:space="0" w:color="53565A" w:themeColor="accent5"/>
            </w:tcBorders>
            <w:shd w:val="clear" w:color="auto" w:fill="auto"/>
          </w:tcPr>
          <w:p w14:paraId="04663BF9" w14:textId="77777777" w:rsidR="0052344F" w:rsidRPr="0091255B" w:rsidRDefault="0052344F" w:rsidP="0052344F">
            <w:pPr>
              <w:spacing w:before="120" w:after="120"/>
              <w:rPr>
                <w:rFonts w:ascii="Arial" w:eastAsiaTheme="minorEastAsia" w:hAnsi="Arial" w:cs="Arial"/>
                <w:sz w:val="18"/>
                <w:szCs w:val="18"/>
                <w:lang w:val="en-US"/>
              </w:rPr>
            </w:pPr>
            <w:r w:rsidRPr="0091255B">
              <w:rPr>
                <w:rFonts w:ascii="Arial" w:eastAsiaTheme="minorEastAsia" w:hAnsi="Arial" w:cs="Arial"/>
                <w:sz w:val="18"/>
                <w:szCs w:val="18"/>
                <w:lang w:val="en-US"/>
              </w:rPr>
              <w:t>5-point scale</w:t>
            </w:r>
          </w:p>
        </w:tc>
        <w:tc>
          <w:tcPr>
            <w:tcW w:w="979" w:type="dxa"/>
            <w:tcBorders>
              <w:top w:val="single" w:sz="4" w:space="0" w:color="53565A" w:themeColor="accent5"/>
              <w:bottom w:val="single" w:sz="4" w:space="0" w:color="53565A" w:themeColor="accent5"/>
            </w:tcBorders>
            <w:shd w:val="clear" w:color="auto" w:fill="D9D9D6" w:themeFill="accent1"/>
          </w:tcPr>
          <w:p w14:paraId="61177DF2" w14:textId="77777777" w:rsidR="0052344F" w:rsidRPr="00136D64" w:rsidRDefault="0052344F" w:rsidP="0052344F">
            <w:pPr>
              <w:spacing w:before="120" w:after="120"/>
              <w:jc w:val="right"/>
              <w:rPr>
                <w:rFonts w:ascii="Arial" w:eastAsiaTheme="minorEastAsia" w:hAnsi="Arial" w:cs="Arial"/>
                <w:sz w:val="18"/>
                <w:szCs w:val="20"/>
                <w:lang w:val="en-US"/>
              </w:rPr>
            </w:pPr>
            <w:r w:rsidRPr="00136D64">
              <w:rPr>
                <w:sz w:val="18"/>
                <w:szCs w:val="20"/>
              </w:rPr>
              <w:t>3.</w:t>
            </w:r>
            <w:r>
              <w:rPr>
                <w:sz w:val="18"/>
                <w:szCs w:val="20"/>
              </w:rPr>
              <w:t>5</w:t>
            </w:r>
          </w:p>
        </w:tc>
        <w:tc>
          <w:tcPr>
            <w:tcW w:w="1176" w:type="dxa"/>
            <w:tcBorders>
              <w:top w:val="single" w:sz="4" w:space="0" w:color="53565A" w:themeColor="accent5"/>
              <w:bottom w:val="single" w:sz="4" w:space="0" w:color="53565A" w:themeColor="accent5"/>
            </w:tcBorders>
            <w:shd w:val="clear" w:color="auto" w:fill="FFFFFF" w:themeFill="background1"/>
          </w:tcPr>
          <w:p w14:paraId="5D47997C" w14:textId="77777777" w:rsidR="0052344F" w:rsidRPr="00136D64" w:rsidRDefault="0052344F" w:rsidP="0052344F">
            <w:pPr>
              <w:spacing w:before="120" w:after="120"/>
              <w:jc w:val="right"/>
              <w:rPr>
                <w:rFonts w:ascii="Arial" w:eastAsiaTheme="minorEastAsia" w:hAnsi="Arial" w:cs="Arial"/>
                <w:sz w:val="18"/>
                <w:szCs w:val="20"/>
                <w:lang w:val="en-US"/>
              </w:rPr>
            </w:pPr>
            <w:r w:rsidRPr="00136D64">
              <w:rPr>
                <w:sz w:val="18"/>
                <w:szCs w:val="20"/>
              </w:rPr>
              <w:t>3.</w:t>
            </w:r>
            <w:r>
              <w:rPr>
                <w:sz w:val="18"/>
                <w:szCs w:val="20"/>
              </w:rPr>
              <w:t>7</w:t>
            </w:r>
          </w:p>
        </w:tc>
        <w:tc>
          <w:tcPr>
            <w:tcW w:w="1434" w:type="dxa"/>
            <w:tcBorders>
              <w:top w:val="single" w:sz="4" w:space="0" w:color="53565A" w:themeColor="accent5"/>
              <w:bottom w:val="single" w:sz="4" w:space="0" w:color="53565A" w:themeColor="accent5"/>
            </w:tcBorders>
            <w:shd w:val="clear" w:color="auto" w:fill="auto"/>
          </w:tcPr>
          <w:p w14:paraId="1ED80B75" w14:textId="77777777" w:rsidR="0052344F" w:rsidRPr="00136D64" w:rsidRDefault="0052344F" w:rsidP="0052344F">
            <w:pPr>
              <w:spacing w:before="120" w:after="120"/>
              <w:jc w:val="right"/>
              <w:rPr>
                <w:rFonts w:ascii="Arial" w:eastAsiaTheme="minorEastAsia" w:hAnsi="Arial" w:cs="Arial"/>
                <w:sz w:val="18"/>
                <w:szCs w:val="20"/>
                <w:lang w:val="en-US"/>
              </w:rPr>
            </w:pPr>
            <w:r w:rsidRPr="00136D64">
              <w:rPr>
                <w:sz w:val="18"/>
                <w:szCs w:val="20"/>
              </w:rPr>
              <w:t>-5.4</w:t>
            </w:r>
          </w:p>
        </w:tc>
        <w:tc>
          <w:tcPr>
            <w:tcW w:w="797" w:type="dxa"/>
            <w:tcBorders>
              <w:top w:val="single" w:sz="4" w:space="0" w:color="53565A" w:themeColor="accent5"/>
              <w:bottom w:val="single" w:sz="4" w:space="0" w:color="53565A" w:themeColor="accent5"/>
            </w:tcBorders>
            <w:shd w:val="clear" w:color="auto" w:fill="auto"/>
          </w:tcPr>
          <w:p w14:paraId="613C4013" w14:textId="77777777" w:rsidR="0052344F" w:rsidRPr="00E95A09" w:rsidRDefault="0052344F" w:rsidP="0052344F">
            <w:pPr>
              <w:spacing w:before="120" w:after="120"/>
              <w:jc w:val="right"/>
              <w:rPr>
                <w:rFonts w:ascii="Arial" w:eastAsiaTheme="minorEastAsia" w:hAnsi="Arial" w:cs="Arial"/>
                <w:sz w:val="18"/>
                <w:szCs w:val="18"/>
                <w:lang w:val="en-US"/>
              </w:rPr>
            </w:pPr>
            <w:r w:rsidRPr="00136D64">
              <w:rPr>
                <w:sz w:val="18"/>
                <w:szCs w:val="18"/>
              </w:rPr>
              <w:sym w:font="Wingdings" w:char="F06E"/>
            </w:r>
          </w:p>
        </w:tc>
      </w:tr>
      <w:tr w:rsidR="0052344F" w:rsidRPr="0091255B" w14:paraId="0B94C84B" w14:textId="77777777" w:rsidTr="0052344F">
        <w:trPr>
          <w:cantSplit/>
        </w:trPr>
        <w:tc>
          <w:tcPr>
            <w:tcW w:w="7921" w:type="dxa"/>
            <w:gridSpan w:val="6"/>
            <w:tcBorders>
              <w:top w:val="single" w:sz="4" w:space="0" w:color="53565A" w:themeColor="accent5"/>
              <w:bottom w:val="single" w:sz="4" w:space="0" w:color="53565A" w:themeColor="accent5"/>
            </w:tcBorders>
            <w:shd w:val="clear" w:color="auto" w:fill="auto"/>
          </w:tcPr>
          <w:p w14:paraId="58A34B83" w14:textId="6962F2CD" w:rsidR="0052344F" w:rsidRPr="000811BD" w:rsidRDefault="00894C73" w:rsidP="0052344F">
            <w:pPr>
              <w:spacing w:before="120" w:after="120"/>
              <w:rPr>
                <w:rFonts w:ascii="Arial" w:eastAsiaTheme="minorEastAsia" w:hAnsi="Arial" w:cs="Arial"/>
                <w:i/>
                <w:sz w:val="18"/>
                <w:szCs w:val="18"/>
                <w:lang w:val="en-US"/>
              </w:rPr>
            </w:pPr>
            <w:r w:rsidRPr="00894C73">
              <w:rPr>
                <w:rFonts w:ascii="Arial" w:eastAsiaTheme="minorEastAsia" w:hAnsi="Arial" w:cs="Arial"/>
                <w:i/>
                <w:sz w:val="16"/>
                <w:szCs w:val="20"/>
                <w:lang w:val="en-US"/>
              </w:rPr>
              <w:t>The above</w:t>
            </w:r>
            <w:r w:rsidR="0052344F" w:rsidRPr="00136D64">
              <w:rPr>
                <w:rFonts w:ascii="Arial" w:eastAsiaTheme="minorEastAsia" w:hAnsi="Arial" w:cs="Arial"/>
                <w:i/>
                <w:sz w:val="16"/>
                <w:szCs w:val="20"/>
                <w:lang w:val="en-US"/>
              </w:rPr>
              <w:t xml:space="preserve"> performance measure relates to the calendar year</w:t>
            </w:r>
            <w:r w:rsidR="002E3CDD">
              <w:rPr>
                <w:rFonts w:ascii="Arial" w:eastAsiaTheme="minorEastAsia" w:hAnsi="Arial" w:cs="Arial"/>
                <w:i/>
                <w:sz w:val="16"/>
                <w:szCs w:val="20"/>
                <w:lang w:val="en-US"/>
              </w:rPr>
              <w:t xml:space="preserve"> and</w:t>
            </w:r>
            <w:r w:rsidR="0052344F" w:rsidRPr="00136D64">
              <w:rPr>
                <w:rFonts w:ascii="Arial" w:eastAsiaTheme="minorEastAsia" w:hAnsi="Arial" w:cs="Arial"/>
                <w:i/>
                <w:sz w:val="16"/>
                <w:szCs w:val="20"/>
                <w:lang w:val="en-US"/>
              </w:rPr>
              <w:t xml:space="preserve"> refers to government schools only. The 2019</w:t>
            </w:r>
            <w:r w:rsidR="0052344F">
              <w:rPr>
                <w:rFonts w:ascii="Arial" w:eastAsiaTheme="minorEastAsia" w:hAnsi="Arial" w:cs="Arial"/>
                <w:i/>
                <w:sz w:val="16"/>
                <w:szCs w:val="20"/>
                <w:lang w:val="en-US"/>
              </w:rPr>
              <w:t>–</w:t>
            </w:r>
            <w:r w:rsidR="0052344F" w:rsidRPr="00136D64">
              <w:rPr>
                <w:rFonts w:ascii="Arial" w:eastAsiaTheme="minorEastAsia" w:hAnsi="Arial" w:cs="Arial"/>
                <w:i/>
                <w:sz w:val="16"/>
                <w:szCs w:val="20"/>
                <w:lang w:val="en-US"/>
              </w:rPr>
              <w:t>20 outcome is lower than the target due to an increase in students providing neutral responses to survey questions</w:t>
            </w:r>
            <w:r w:rsidR="002E3CDD">
              <w:rPr>
                <w:rFonts w:ascii="Arial" w:eastAsiaTheme="minorEastAsia" w:hAnsi="Arial" w:cs="Arial"/>
                <w:i/>
                <w:sz w:val="16"/>
                <w:szCs w:val="20"/>
                <w:lang w:val="en-US"/>
              </w:rPr>
              <w:t xml:space="preserve"> (</w:t>
            </w:r>
            <w:r w:rsidR="0052344F" w:rsidRPr="00136D64">
              <w:rPr>
                <w:rFonts w:ascii="Arial" w:eastAsiaTheme="minorEastAsia" w:hAnsi="Arial" w:cs="Arial"/>
                <w:i/>
                <w:sz w:val="16"/>
                <w:szCs w:val="20"/>
                <w:lang w:val="en-US"/>
              </w:rPr>
              <w:t>a</w:t>
            </w:r>
            <w:r w:rsidR="002E3CDD">
              <w:rPr>
                <w:rFonts w:ascii="Arial" w:eastAsiaTheme="minorEastAsia" w:hAnsi="Arial" w:cs="Arial"/>
                <w:i/>
                <w:sz w:val="16"/>
                <w:szCs w:val="20"/>
                <w:lang w:val="en-US"/>
              </w:rPr>
              <w:t>n</w:t>
            </w:r>
            <w:r w:rsidR="0052344F" w:rsidRPr="00136D64">
              <w:rPr>
                <w:rFonts w:ascii="Arial" w:eastAsiaTheme="minorEastAsia" w:hAnsi="Arial" w:cs="Arial"/>
                <w:i/>
                <w:sz w:val="16"/>
                <w:szCs w:val="20"/>
                <w:lang w:val="en-US"/>
              </w:rPr>
              <w:t xml:space="preserve"> observed trend since 2017</w:t>
            </w:r>
            <w:r w:rsidR="002E3CDD">
              <w:rPr>
                <w:rFonts w:ascii="Arial" w:eastAsiaTheme="minorEastAsia" w:hAnsi="Arial" w:cs="Arial"/>
                <w:i/>
                <w:sz w:val="16"/>
                <w:szCs w:val="20"/>
                <w:lang w:val="en-US"/>
              </w:rPr>
              <w:t>)</w:t>
            </w:r>
            <w:r w:rsidR="0052344F" w:rsidRPr="00136D64">
              <w:rPr>
                <w:rFonts w:ascii="Arial" w:eastAsiaTheme="minorEastAsia" w:hAnsi="Arial" w:cs="Arial"/>
                <w:i/>
                <w:sz w:val="16"/>
                <w:szCs w:val="20"/>
                <w:lang w:val="en-US"/>
              </w:rPr>
              <w:t>.</w:t>
            </w:r>
          </w:p>
        </w:tc>
      </w:tr>
      <w:tr w:rsidR="0052344F" w:rsidRPr="0091255B" w14:paraId="45FF6134" w14:textId="77777777" w:rsidTr="0052344F">
        <w:trPr>
          <w:cantSplit/>
        </w:trPr>
        <w:tc>
          <w:tcPr>
            <w:tcW w:w="2537" w:type="dxa"/>
            <w:tcBorders>
              <w:top w:val="single" w:sz="4" w:space="0" w:color="53565A" w:themeColor="accent5"/>
              <w:bottom w:val="single" w:sz="4" w:space="0" w:color="53565A" w:themeColor="accent5"/>
            </w:tcBorders>
            <w:shd w:val="clear" w:color="auto" w:fill="auto"/>
          </w:tcPr>
          <w:p w14:paraId="65D4A7B5" w14:textId="25AE3615" w:rsidR="0052344F" w:rsidRPr="000811BD" w:rsidRDefault="0052344F" w:rsidP="0052344F">
            <w:pPr>
              <w:spacing w:before="120" w:after="120"/>
              <w:rPr>
                <w:rFonts w:ascii="Arial" w:eastAsiaTheme="minorEastAsia" w:hAnsi="Arial" w:cs="Arial"/>
                <w:sz w:val="18"/>
                <w:szCs w:val="18"/>
                <w:lang w:val="en-US"/>
              </w:rPr>
            </w:pPr>
            <w:r w:rsidRPr="000811BD">
              <w:rPr>
                <w:rFonts w:ascii="Arial" w:hAnsi="Arial" w:cs="Arial"/>
                <w:sz w:val="18"/>
                <w:szCs w:val="18"/>
              </w:rPr>
              <w:t xml:space="preserve">Percentage of students in out of home care receiving targeted supports in school (LOOKOUT </w:t>
            </w:r>
            <w:r w:rsidR="002E3CDD">
              <w:rPr>
                <w:rFonts w:ascii="Arial" w:hAnsi="Arial" w:cs="Arial"/>
                <w:sz w:val="18"/>
                <w:szCs w:val="18"/>
              </w:rPr>
              <w:t>E</w:t>
            </w:r>
            <w:r w:rsidRPr="000811BD">
              <w:rPr>
                <w:rFonts w:ascii="Arial" w:hAnsi="Arial" w:cs="Arial"/>
                <w:sz w:val="18"/>
                <w:szCs w:val="18"/>
              </w:rPr>
              <w:t xml:space="preserve">ducation </w:t>
            </w:r>
            <w:r w:rsidR="002E3CDD">
              <w:rPr>
                <w:rFonts w:ascii="Arial" w:hAnsi="Arial" w:cs="Arial"/>
                <w:sz w:val="18"/>
                <w:szCs w:val="18"/>
              </w:rPr>
              <w:t>S</w:t>
            </w:r>
            <w:r w:rsidRPr="000811BD">
              <w:rPr>
                <w:rFonts w:ascii="Arial" w:hAnsi="Arial" w:cs="Arial"/>
                <w:sz w:val="18"/>
                <w:szCs w:val="18"/>
              </w:rPr>
              <w:t xml:space="preserve">upport </w:t>
            </w:r>
            <w:r w:rsidR="002E3CDD">
              <w:rPr>
                <w:rFonts w:ascii="Arial" w:hAnsi="Arial" w:cs="Arial"/>
                <w:sz w:val="18"/>
                <w:szCs w:val="18"/>
              </w:rPr>
              <w:t>C</w:t>
            </w:r>
            <w:r w:rsidRPr="000811BD">
              <w:rPr>
                <w:rFonts w:ascii="Arial" w:hAnsi="Arial" w:cs="Arial"/>
                <w:sz w:val="18"/>
                <w:szCs w:val="18"/>
              </w:rPr>
              <w:t>entres)</w:t>
            </w:r>
          </w:p>
        </w:tc>
        <w:tc>
          <w:tcPr>
            <w:tcW w:w="998" w:type="dxa"/>
            <w:tcBorders>
              <w:top w:val="single" w:sz="4" w:space="0" w:color="53565A" w:themeColor="accent5"/>
              <w:bottom w:val="single" w:sz="4" w:space="0" w:color="53565A" w:themeColor="accent5"/>
            </w:tcBorders>
            <w:shd w:val="clear" w:color="auto" w:fill="auto"/>
          </w:tcPr>
          <w:p w14:paraId="2A32A904" w14:textId="77777777" w:rsidR="0052344F" w:rsidRPr="000811BD" w:rsidRDefault="0052344F" w:rsidP="0052344F">
            <w:pPr>
              <w:spacing w:before="120" w:after="120"/>
              <w:rPr>
                <w:rFonts w:ascii="Arial" w:eastAsiaTheme="minorEastAsia" w:hAnsi="Arial" w:cs="Arial"/>
                <w:sz w:val="18"/>
                <w:szCs w:val="18"/>
                <w:lang w:val="en-US"/>
              </w:rPr>
            </w:pPr>
            <w:r w:rsidRPr="000811BD">
              <w:rPr>
                <w:rFonts w:ascii="Arial" w:eastAsiaTheme="minorEastAsia" w:hAnsi="Arial" w:cs="Arial"/>
                <w:sz w:val="18"/>
                <w:szCs w:val="18"/>
                <w:lang w:val="en-US"/>
              </w:rPr>
              <w:t>per cent</w:t>
            </w:r>
          </w:p>
        </w:tc>
        <w:tc>
          <w:tcPr>
            <w:tcW w:w="979" w:type="dxa"/>
            <w:tcBorders>
              <w:top w:val="single" w:sz="4" w:space="0" w:color="53565A" w:themeColor="accent5"/>
              <w:bottom w:val="single" w:sz="4" w:space="0" w:color="53565A" w:themeColor="accent5"/>
            </w:tcBorders>
            <w:shd w:val="clear" w:color="auto" w:fill="D9D9D6" w:themeFill="accent1"/>
          </w:tcPr>
          <w:p w14:paraId="748AC542" w14:textId="77777777" w:rsidR="0052344F" w:rsidRPr="00D26D70" w:rsidRDefault="0052344F" w:rsidP="0052344F">
            <w:pPr>
              <w:spacing w:before="120" w:after="120"/>
              <w:jc w:val="right"/>
              <w:rPr>
                <w:rFonts w:ascii="Arial" w:eastAsiaTheme="minorEastAsia" w:hAnsi="Arial" w:cs="Arial"/>
                <w:sz w:val="18"/>
                <w:szCs w:val="20"/>
                <w:lang w:val="en-US"/>
              </w:rPr>
            </w:pPr>
            <w:r w:rsidRPr="00D26D70">
              <w:rPr>
                <w:sz w:val="18"/>
                <w:szCs w:val="20"/>
              </w:rPr>
              <w:t>85.0</w:t>
            </w:r>
          </w:p>
        </w:tc>
        <w:tc>
          <w:tcPr>
            <w:tcW w:w="1176" w:type="dxa"/>
            <w:tcBorders>
              <w:top w:val="single" w:sz="4" w:space="0" w:color="53565A" w:themeColor="accent5"/>
              <w:bottom w:val="single" w:sz="4" w:space="0" w:color="53565A" w:themeColor="accent5"/>
            </w:tcBorders>
            <w:shd w:val="clear" w:color="auto" w:fill="FFFFFF" w:themeFill="background1"/>
          </w:tcPr>
          <w:p w14:paraId="0ABE67C5" w14:textId="77777777" w:rsidR="0052344F" w:rsidRPr="00D26D70" w:rsidRDefault="0052344F" w:rsidP="0052344F">
            <w:pPr>
              <w:spacing w:before="120" w:after="120"/>
              <w:jc w:val="right"/>
              <w:rPr>
                <w:rFonts w:ascii="Arial" w:eastAsiaTheme="minorEastAsia" w:hAnsi="Arial" w:cs="Arial"/>
                <w:sz w:val="18"/>
                <w:szCs w:val="20"/>
                <w:lang w:val="en-US"/>
              </w:rPr>
            </w:pPr>
            <w:r w:rsidRPr="00D26D70">
              <w:rPr>
                <w:sz w:val="18"/>
                <w:szCs w:val="20"/>
              </w:rPr>
              <w:t>85.0</w:t>
            </w:r>
          </w:p>
        </w:tc>
        <w:tc>
          <w:tcPr>
            <w:tcW w:w="1434" w:type="dxa"/>
            <w:tcBorders>
              <w:top w:val="single" w:sz="4" w:space="0" w:color="53565A" w:themeColor="accent5"/>
              <w:bottom w:val="single" w:sz="4" w:space="0" w:color="53565A" w:themeColor="accent5"/>
            </w:tcBorders>
            <w:shd w:val="clear" w:color="auto" w:fill="auto"/>
          </w:tcPr>
          <w:p w14:paraId="459FAE88" w14:textId="77777777" w:rsidR="0052344F" w:rsidRPr="00D26D70" w:rsidRDefault="0052344F" w:rsidP="0052344F">
            <w:pPr>
              <w:spacing w:before="120" w:after="120"/>
              <w:jc w:val="right"/>
              <w:rPr>
                <w:rFonts w:ascii="Arial" w:eastAsiaTheme="minorEastAsia" w:hAnsi="Arial" w:cs="Arial"/>
                <w:sz w:val="18"/>
                <w:szCs w:val="20"/>
                <w:lang w:val="en-US"/>
              </w:rPr>
            </w:pPr>
            <w:r w:rsidRPr="00D26D70">
              <w:rPr>
                <w:sz w:val="18"/>
                <w:szCs w:val="20"/>
              </w:rPr>
              <w:t>0.0</w:t>
            </w:r>
          </w:p>
        </w:tc>
        <w:tc>
          <w:tcPr>
            <w:tcW w:w="797" w:type="dxa"/>
            <w:tcBorders>
              <w:top w:val="single" w:sz="4" w:space="0" w:color="53565A" w:themeColor="accent5"/>
              <w:bottom w:val="single" w:sz="4" w:space="0" w:color="53565A" w:themeColor="accent5"/>
            </w:tcBorders>
            <w:shd w:val="clear" w:color="auto" w:fill="auto"/>
          </w:tcPr>
          <w:p w14:paraId="19F77991" w14:textId="77777777" w:rsidR="0052344F" w:rsidRPr="00E95A09" w:rsidRDefault="0052344F" w:rsidP="0052344F">
            <w:pPr>
              <w:spacing w:before="120" w:after="120"/>
              <w:jc w:val="right"/>
              <w:rPr>
                <w:rFonts w:ascii="Arial" w:eastAsiaTheme="minorEastAsia" w:hAnsi="Arial" w:cs="Arial"/>
                <w:sz w:val="18"/>
                <w:szCs w:val="18"/>
                <w:lang w:val="en-US"/>
              </w:rPr>
            </w:pPr>
            <w:r w:rsidRPr="00D26D70">
              <w:rPr>
                <w:sz w:val="18"/>
                <w:szCs w:val="18"/>
              </w:rPr>
              <w:sym w:font="Wingdings" w:char="F0FC"/>
            </w:r>
          </w:p>
        </w:tc>
      </w:tr>
      <w:tr w:rsidR="0052344F" w:rsidRPr="0091255B" w14:paraId="617F7056" w14:textId="77777777" w:rsidTr="0052344F">
        <w:trPr>
          <w:cantSplit/>
        </w:trPr>
        <w:tc>
          <w:tcPr>
            <w:tcW w:w="7921" w:type="dxa"/>
            <w:gridSpan w:val="6"/>
            <w:tcBorders>
              <w:top w:val="single" w:sz="4" w:space="0" w:color="53565A" w:themeColor="accent5"/>
              <w:bottom w:val="single" w:sz="4" w:space="0" w:color="53565A" w:themeColor="accent5"/>
            </w:tcBorders>
            <w:shd w:val="clear" w:color="auto" w:fill="auto"/>
          </w:tcPr>
          <w:p w14:paraId="7140E433" w14:textId="2656907F" w:rsidR="0052344F" w:rsidRPr="000811BD" w:rsidRDefault="00894C73" w:rsidP="0052344F">
            <w:pPr>
              <w:spacing w:before="120" w:after="120"/>
              <w:rPr>
                <w:rFonts w:ascii="Arial" w:eastAsiaTheme="minorEastAsia" w:hAnsi="Arial" w:cs="Arial"/>
                <w:i/>
                <w:sz w:val="18"/>
                <w:szCs w:val="18"/>
                <w:lang w:val="en-US"/>
              </w:rPr>
            </w:pPr>
            <w:r w:rsidRPr="00894C73">
              <w:rPr>
                <w:rFonts w:ascii="Arial" w:eastAsiaTheme="minorEastAsia" w:hAnsi="Arial" w:cs="Arial"/>
                <w:i/>
                <w:sz w:val="16"/>
                <w:szCs w:val="20"/>
                <w:lang w:val="en-US"/>
              </w:rPr>
              <w:t>The above</w:t>
            </w:r>
            <w:r w:rsidR="0052344F" w:rsidRPr="00D26D70">
              <w:rPr>
                <w:rFonts w:ascii="Arial" w:eastAsiaTheme="minorEastAsia" w:hAnsi="Arial" w:cs="Arial"/>
                <w:i/>
                <w:sz w:val="16"/>
                <w:szCs w:val="20"/>
                <w:lang w:val="en-US"/>
              </w:rPr>
              <w:t xml:space="preserve"> performance measure relates to the calendar year.</w:t>
            </w:r>
          </w:p>
        </w:tc>
      </w:tr>
      <w:tr w:rsidR="0052344F" w:rsidRPr="004964CD" w14:paraId="34EDE187" w14:textId="77777777" w:rsidTr="0052344F">
        <w:trPr>
          <w:cantSplit/>
        </w:trPr>
        <w:tc>
          <w:tcPr>
            <w:tcW w:w="2537" w:type="dxa"/>
            <w:tcBorders>
              <w:top w:val="single" w:sz="4" w:space="0" w:color="53565A" w:themeColor="accent5"/>
              <w:bottom w:val="single" w:sz="4" w:space="0" w:color="53565A" w:themeColor="accent5"/>
            </w:tcBorders>
            <w:shd w:val="clear" w:color="auto" w:fill="auto"/>
          </w:tcPr>
          <w:p w14:paraId="71057E2A" w14:textId="77777777" w:rsidR="0052344F" w:rsidRPr="000811BD" w:rsidRDefault="0052344F" w:rsidP="0052344F">
            <w:pPr>
              <w:spacing w:before="120" w:after="120"/>
              <w:rPr>
                <w:rFonts w:ascii="Arial" w:eastAsiaTheme="minorEastAsia" w:hAnsi="Arial" w:cs="Arial"/>
                <w:sz w:val="18"/>
                <w:szCs w:val="18"/>
                <w:lang w:val="en-US"/>
              </w:rPr>
            </w:pPr>
            <w:r w:rsidRPr="000811BD">
              <w:rPr>
                <w:rFonts w:ascii="Arial" w:hAnsi="Arial" w:cs="Arial"/>
                <w:sz w:val="18"/>
                <w:szCs w:val="18"/>
              </w:rPr>
              <w:t>Proportion of Navigator program participants re-engaged in schooling</w:t>
            </w:r>
          </w:p>
        </w:tc>
        <w:tc>
          <w:tcPr>
            <w:tcW w:w="998" w:type="dxa"/>
            <w:tcBorders>
              <w:top w:val="single" w:sz="4" w:space="0" w:color="53565A" w:themeColor="accent5"/>
              <w:bottom w:val="single" w:sz="4" w:space="0" w:color="53565A" w:themeColor="accent5"/>
            </w:tcBorders>
            <w:shd w:val="clear" w:color="auto" w:fill="auto"/>
          </w:tcPr>
          <w:p w14:paraId="7AC5F2D0" w14:textId="77777777" w:rsidR="0052344F" w:rsidRPr="000811BD" w:rsidRDefault="0052344F" w:rsidP="0052344F">
            <w:pPr>
              <w:spacing w:before="120" w:after="120"/>
              <w:rPr>
                <w:rFonts w:ascii="Arial" w:eastAsiaTheme="minorEastAsia" w:hAnsi="Arial" w:cs="Arial"/>
                <w:sz w:val="18"/>
                <w:szCs w:val="18"/>
                <w:lang w:val="en-US"/>
              </w:rPr>
            </w:pPr>
            <w:r w:rsidRPr="000811BD">
              <w:rPr>
                <w:rFonts w:ascii="Arial" w:eastAsiaTheme="minorEastAsia" w:hAnsi="Arial" w:cs="Arial"/>
                <w:sz w:val="18"/>
                <w:szCs w:val="18"/>
                <w:lang w:val="en-US"/>
              </w:rPr>
              <w:t>per cent</w:t>
            </w:r>
          </w:p>
        </w:tc>
        <w:tc>
          <w:tcPr>
            <w:tcW w:w="979" w:type="dxa"/>
            <w:tcBorders>
              <w:top w:val="single" w:sz="4" w:space="0" w:color="53565A" w:themeColor="accent5"/>
              <w:bottom w:val="single" w:sz="4" w:space="0" w:color="53565A" w:themeColor="accent5"/>
            </w:tcBorders>
            <w:shd w:val="clear" w:color="auto" w:fill="D9D9D6" w:themeFill="accent1"/>
          </w:tcPr>
          <w:p w14:paraId="17010296" w14:textId="77777777" w:rsidR="0052344F" w:rsidRPr="004964CD" w:rsidRDefault="0052344F" w:rsidP="0052344F">
            <w:pPr>
              <w:spacing w:before="120" w:after="120"/>
              <w:jc w:val="right"/>
              <w:rPr>
                <w:rFonts w:ascii="Arial" w:eastAsiaTheme="minorEastAsia" w:hAnsi="Arial" w:cs="Arial"/>
                <w:sz w:val="18"/>
                <w:szCs w:val="20"/>
                <w:lang w:val="en-US"/>
              </w:rPr>
            </w:pPr>
            <w:r>
              <w:rPr>
                <w:sz w:val="18"/>
                <w:szCs w:val="20"/>
              </w:rPr>
              <w:t>63</w:t>
            </w:r>
            <w:r w:rsidRPr="004964CD">
              <w:rPr>
                <w:sz w:val="18"/>
                <w:szCs w:val="20"/>
              </w:rPr>
              <w:t>.0</w:t>
            </w:r>
          </w:p>
        </w:tc>
        <w:tc>
          <w:tcPr>
            <w:tcW w:w="1176" w:type="dxa"/>
            <w:tcBorders>
              <w:top w:val="single" w:sz="4" w:space="0" w:color="53565A" w:themeColor="accent5"/>
              <w:bottom w:val="single" w:sz="4" w:space="0" w:color="53565A" w:themeColor="accent5"/>
            </w:tcBorders>
            <w:shd w:val="clear" w:color="auto" w:fill="FFFFFF" w:themeFill="background1"/>
          </w:tcPr>
          <w:p w14:paraId="1CCCF30F" w14:textId="77777777" w:rsidR="0052344F" w:rsidRPr="004964CD" w:rsidRDefault="0052344F" w:rsidP="0052344F">
            <w:pPr>
              <w:spacing w:before="120" w:after="120"/>
              <w:jc w:val="right"/>
              <w:rPr>
                <w:rFonts w:ascii="Arial" w:eastAsiaTheme="minorEastAsia" w:hAnsi="Arial" w:cs="Arial"/>
                <w:sz w:val="18"/>
                <w:szCs w:val="20"/>
                <w:lang w:val="en-US"/>
              </w:rPr>
            </w:pPr>
            <w:r>
              <w:rPr>
                <w:sz w:val="18"/>
                <w:szCs w:val="20"/>
              </w:rPr>
              <w:t>70</w:t>
            </w:r>
            <w:r w:rsidRPr="004964CD">
              <w:rPr>
                <w:sz w:val="18"/>
                <w:szCs w:val="20"/>
              </w:rPr>
              <w:t>.0</w:t>
            </w:r>
          </w:p>
        </w:tc>
        <w:tc>
          <w:tcPr>
            <w:tcW w:w="1434" w:type="dxa"/>
            <w:tcBorders>
              <w:top w:val="single" w:sz="4" w:space="0" w:color="53565A" w:themeColor="accent5"/>
              <w:bottom w:val="single" w:sz="4" w:space="0" w:color="53565A" w:themeColor="accent5"/>
            </w:tcBorders>
            <w:shd w:val="clear" w:color="auto" w:fill="auto"/>
          </w:tcPr>
          <w:p w14:paraId="7D95539F" w14:textId="77777777" w:rsidR="0052344F" w:rsidRPr="004964CD" w:rsidRDefault="0052344F" w:rsidP="0052344F">
            <w:pPr>
              <w:spacing w:before="120" w:after="120"/>
              <w:jc w:val="right"/>
              <w:rPr>
                <w:rFonts w:ascii="Arial" w:eastAsiaTheme="minorEastAsia" w:hAnsi="Arial" w:cs="Arial"/>
                <w:sz w:val="18"/>
                <w:szCs w:val="20"/>
                <w:lang w:val="en-US"/>
              </w:rPr>
            </w:pPr>
            <w:r w:rsidRPr="004964CD">
              <w:rPr>
                <w:sz w:val="18"/>
                <w:szCs w:val="20"/>
              </w:rPr>
              <w:t>-10.0</w:t>
            </w:r>
          </w:p>
        </w:tc>
        <w:tc>
          <w:tcPr>
            <w:tcW w:w="797" w:type="dxa"/>
            <w:tcBorders>
              <w:top w:val="single" w:sz="4" w:space="0" w:color="53565A" w:themeColor="accent5"/>
              <w:bottom w:val="single" w:sz="4" w:space="0" w:color="53565A" w:themeColor="accent5"/>
            </w:tcBorders>
            <w:shd w:val="clear" w:color="auto" w:fill="auto"/>
          </w:tcPr>
          <w:p w14:paraId="64B5FE69" w14:textId="77777777" w:rsidR="0052344F" w:rsidRPr="004964CD" w:rsidRDefault="0052344F" w:rsidP="0052344F">
            <w:pPr>
              <w:spacing w:before="120" w:after="120"/>
              <w:jc w:val="right"/>
              <w:rPr>
                <w:rFonts w:ascii="Arial" w:eastAsiaTheme="minorEastAsia" w:hAnsi="Arial" w:cs="Arial"/>
                <w:sz w:val="18"/>
                <w:szCs w:val="18"/>
                <w:lang w:val="en-US"/>
              </w:rPr>
            </w:pPr>
            <w:r w:rsidRPr="004964CD">
              <w:rPr>
                <w:sz w:val="18"/>
                <w:szCs w:val="18"/>
              </w:rPr>
              <w:sym w:font="Wingdings" w:char="F06E"/>
            </w:r>
          </w:p>
        </w:tc>
      </w:tr>
      <w:tr w:rsidR="0052344F" w:rsidRPr="0091255B" w14:paraId="6D5DEDA4" w14:textId="77777777" w:rsidTr="0052344F">
        <w:trPr>
          <w:cantSplit/>
        </w:trPr>
        <w:tc>
          <w:tcPr>
            <w:tcW w:w="7921" w:type="dxa"/>
            <w:gridSpan w:val="6"/>
            <w:tcBorders>
              <w:top w:val="single" w:sz="4" w:space="0" w:color="53565A" w:themeColor="accent5"/>
              <w:bottom w:val="single" w:sz="4" w:space="0" w:color="53565A" w:themeColor="accent5"/>
            </w:tcBorders>
            <w:shd w:val="clear" w:color="auto" w:fill="auto"/>
          </w:tcPr>
          <w:p w14:paraId="24F1DAA7" w14:textId="4B77CCE6" w:rsidR="0052344F" w:rsidRPr="000811BD" w:rsidRDefault="00894C73" w:rsidP="0052344F">
            <w:pPr>
              <w:spacing w:before="120" w:after="120"/>
              <w:rPr>
                <w:rFonts w:ascii="Arial" w:eastAsiaTheme="minorEastAsia" w:hAnsi="Arial" w:cs="Arial"/>
                <w:i/>
                <w:sz w:val="18"/>
                <w:szCs w:val="18"/>
                <w:lang w:val="en-US"/>
              </w:rPr>
            </w:pPr>
            <w:r w:rsidRPr="00894C73">
              <w:rPr>
                <w:rFonts w:ascii="Arial" w:eastAsiaTheme="minorEastAsia" w:hAnsi="Arial" w:cs="Arial"/>
                <w:i/>
                <w:sz w:val="16"/>
                <w:szCs w:val="20"/>
                <w:lang w:val="en-US"/>
              </w:rPr>
              <w:t>The above</w:t>
            </w:r>
            <w:r w:rsidR="0052344F" w:rsidRPr="004964CD">
              <w:rPr>
                <w:rFonts w:ascii="Arial" w:eastAsiaTheme="minorEastAsia" w:hAnsi="Arial" w:cs="Arial"/>
                <w:i/>
                <w:sz w:val="16"/>
                <w:szCs w:val="20"/>
                <w:lang w:val="en-US"/>
              </w:rPr>
              <w:t xml:space="preserve"> performance measure relates to the calendar year. The 2019</w:t>
            </w:r>
            <w:r w:rsidR="0052344F">
              <w:rPr>
                <w:rFonts w:ascii="Arial" w:eastAsiaTheme="minorEastAsia" w:hAnsi="Arial" w:cs="Arial"/>
                <w:i/>
                <w:sz w:val="16"/>
                <w:szCs w:val="20"/>
                <w:lang w:val="en-US"/>
              </w:rPr>
              <w:t>–</w:t>
            </w:r>
            <w:r w:rsidR="0052344F" w:rsidRPr="004964CD">
              <w:rPr>
                <w:rFonts w:ascii="Arial" w:eastAsiaTheme="minorEastAsia" w:hAnsi="Arial" w:cs="Arial"/>
                <w:i/>
                <w:sz w:val="16"/>
                <w:szCs w:val="20"/>
                <w:lang w:val="en-US"/>
              </w:rPr>
              <w:t xml:space="preserve">20 outcome is lower than the target due to the expansion of the Navigator </w:t>
            </w:r>
            <w:r w:rsidR="002E3CDD">
              <w:rPr>
                <w:rFonts w:ascii="Arial" w:eastAsiaTheme="minorEastAsia" w:hAnsi="Arial" w:cs="Arial"/>
                <w:i/>
                <w:sz w:val="16"/>
                <w:szCs w:val="20"/>
                <w:lang w:val="en-US"/>
              </w:rPr>
              <w:t>p</w:t>
            </w:r>
            <w:r w:rsidR="0052344F" w:rsidRPr="004964CD">
              <w:rPr>
                <w:rFonts w:ascii="Arial" w:eastAsiaTheme="minorEastAsia" w:hAnsi="Arial" w:cs="Arial"/>
                <w:i/>
                <w:sz w:val="16"/>
                <w:szCs w:val="20"/>
                <w:lang w:val="en-US"/>
              </w:rPr>
              <w:t>rogram to three new areas in 2019. Participants of the Navigator program are generally re-engaged in education over the course of 18 months.</w:t>
            </w:r>
          </w:p>
        </w:tc>
      </w:tr>
      <w:tr w:rsidR="0052344F" w:rsidRPr="0091255B" w14:paraId="2A50699C" w14:textId="77777777" w:rsidTr="0052344F">
        <w:trPr>
          <w:cantSplit/>
        </w:trPr>
        <w:tc>
          <w:tcPr>
            <w:tcW w:w="2537" w:type="dxa"/>
            <w:tcBorders>
              <w:top w:val="single" w:sz="4" w:space="0" w:color="53565A" w:themeColor="accent5"/>
              <w:bottom w:val="single" w:sz="4" w:space="0" w:color="53565A" w:themeColor="accent5"/>
            </w:tcBorders>
            <w:shd w:val="clear" w:color="auto" w:fill="auto"/>
          </w:tcPr>
          <w:p w14:paraId="47729687" w14:textId="77777777" w:rsidR="0052344F" w:rsidRPr="0091255B" w:rsidRDefault="0052344F" w:rsidP="0052344F">
            <w:pPr>
              <w:spacing w:before="120" w:after="120"/>
              <w:rPr>
                <w:rFonts w:ascii="Arial" w:eastAsiaTheme="minorEastAsia" w:hAnsi="Arial" w:cs="Arial"/>
                <w:sz w:val="18"/>
                <w:szCs w:val="18"/>
                <w:lang w:val="en-US"/>
              </w:rPr>
            </w:pPr>
            <w:r w:rsidRPr="0091255B">
              <w:rPr>
                <w:rFonts w:ascii="Arial" w:hAnsi="Arial" w:cs="Arial"/>
                <w:sz w:val="18"/>
                <w:szCs w:val="18"/>
              </w:rPr>
              <w:t>Percentage of Year 9 students with a Careers</w:t>
            </w:r>
            <w:r>
              <w:rPr>
                <w:rFonts w:ascii="Arial" w:hAnsi="Arial" w:cs="Arial"/>
                <w:sz w:val="18"/>
                <w:szCs w:val="18"/>
              </w:rPr>
              <w:t xml:space="preserve"> </w:t>
            </w:r>
            <w:r w:rsidRPr="0091255B">
              <w:rPr>
                <w:rFonts w:ascii="Arial" w:hAnsi="Arial" w:cs="Arial"/>
                <w:sz w:val="18"/>
                <w:szCs w:val="18"/>
              </w:rPr>
              <w:t xml:space="preserve"> </w:t>
            </w:r>
            <w:r>
              <w:rPr>
                <w:rFonts w:ascii="Arial" w:hAnsi="Arial" w:cs="Arial"/>
                <w:sz w:val="18"/>
                <w:szCs w:val="18"/>
              </w:rPr>
              <w:t xml:space="preserve">    </w:t>
            </w:r>
            <w:r w:rsidRPr="0091255B">
              <w:rPr>
                <w:rFonts w:ascii="Arial" w:hAnsi="Arial" w:cs="Arial"/>
                <w:sz w:val="18"/>
                <w:szCs w:val="18"/>
              </w:rPr>
              <w:t>e-Portfolio</w:t>
            </w:r>
          </w:p>
        </w:tc>
        <w:tc>
          <w:tcPr>
            <w:tcW w:w="998" w:type="dxa"/>
            <w:tcBorders>
              <w:top w:val="single" w:sz="4" w:space="0" w:color="53565A" w:themeColor="accent5"/>
              <w:bottom w:val="single" w:sz="4" w:space="0" w:color="53565A" w:themeColor="accent5"/>
            </w:tcBorders>
            <w:shd w:val="clear" w:color="auto" w:fill="auto"/>
          </w:tcPr>
          <w:p w14:paraId="12058CE4" w14:textId="77777777" w:rsidR="0052344F" w:rsidRPr="0091255B" w:rsidRDefault="0052344F" w:rsidP="0052344F">
            <w:pPr>
              <w:spacing w:before="120" w:after="120"/>
              <w:rPr>
                <w:rFonts w:ascii="Arial" w:eastAsiaTheme="minorEastAsia" w:hAnsi="Arial" w:cs="Arial"/>
                <w:sz w:val="18"/>
                <w:szCs w:val="18"/>
                <w:lang w:val="en-US"/>
              </w:rPr>
            </w:pPr>
            <w:r w:rsidRPr="0091255B">
              <w:rPr>
                <w:rFonts w:ascii="Arial" w:eastAsiaTheme="minorEastAsia" w:hAnsi="Arial" w:cs="Arial"/>
                <w:sz w:val="18"/>
                <w:szCs w:val="18"/>
                <w:lang w:val="en-US"/>
              </w:rPr>
              <w:t>per cent</w:t>
            </w:r>
          </w:p>
        </w:tc>
        <w:tc>
          <w:tcPr>
            <w:tcW w:w="979" w:type="dxa"/>
            <w:tcBorders>
              <w:top w:val="single" w:sz="4" w:space="0" w:color="53565A" w:themeColor="accent5"/>
              <w:bottom w:val="single" w:sz="4" w:space="0" w:color="53565A" w:themeColor="accent5"/>
            </w:tcBorders>
            <w:shd w:val="clear" w:color="auto" w:fill="D9D9D6" w:themeFill="accent1"/>
          </w:tcPr>
          <w:p w14:paraId="79FAC41E" w14:textId="77777777" w:rsidR="0052344F" w:rsidRPr="004964CD" w:rsidRDefault="0052344F" w:rsidP="0052344F">
            <w:pPr>
              <w:spacing w:before="120" w:after="120"/>
              <w:jc w:val="right"/>
              <w:rPr>
                <w:rFonts w:ascii="Arial" w:eastAsiaTheme="minorEastAsia" w:hAnsi="Arial" w:cs="Arial"/>
                <w:sz w:val="18"/>
                <w:szCs w:val="20"/>
                <w:lang w:val="en-US"/>
              </w:rPr>
            </w:pPr>
            <w:r w:rsidRPr="004964CD">
              <w:rPr>
                <w:sz w:val="18"/>
                <w:szCs w:val="20"/>
              </w:rPr>
              <w:t>20.0</w:t>
            </w:r>
          </w:p>
        </w:tc>
        <w:tc>
          <w:tcPr>
            <w:tcW w:w="1176" w:type="dxa"/>
            <w:tcBorders>
              <w:top w:val="single" w:sz="4" w:space="0" w:color="53565A" w:themeColor="accent5"/>
              <w:bottom w:val="single" w:sz="4" w:space="0" w:color="53565A" w:themeColor="accent5"/>
            </w:tcBorders>
            <w:shd w:val="clear" w:color="auto" w:fill="FFFFFF" w:themeFill="background1"/>
          </w:tcPr>
          <w:p w14:paraId="2442A311" w14:textId="77777777" w:rsidR="0052344F" w:rsidRPr="004964CD" w:rsidRDefault="0052344F" w:rsidP="0052344F">
            <w:pPr>
              <w:spacing w:before="120" w:after="120"/>
              <w:jc w:val="right"/>
              <w:rPr>
                <w:rFonts w:ascii="Arial" w:eastAsiaTheme="minorEastAsia" w:hAnsi="Arial" w:cs="Arial"/>
                <w:sz w:val="18"/>
                <w:szCs w:val="20"/>
                <w:lang w:val="en-US"/>
              </w:rPr>
            </w:pPr>
            <w:r w:rsidRPr="004964CD">
              <w:rPr>
                <w:sz w:val="18"/>
                <w:szCs w:val="20"/>
              </w:rPr>
              <w:t>20.0</w:t>
            </w:r>
          </w:p>
        </w:tc>
        <w:tc>
          <w:tcPr>
            <w:tcW w:w="1434" w:type="dxa"/>
            <w:tcBorders>
              <w:top w:val="single" w:sz="4" w:space="0" w:color="53565A" w:themeColor="accent5"/>
              <w:bottom w:val="single" w:sz="4" w:space="0" w:color="53565A" w:themeColor="accent5"/>
            </w:tcBorders>
            <w:shd w:val="clear" w:color="auto" w:fill="auto"/>
          </w:tcPr>
          <w:p w14:paraId="2B7699DF" w14:textId="77777777" w:rsidR="0052344F" w:rsidRPr="004964CD" w:rsidRDefault="0052344F" w:rsidP="0052344F">
            <w:pPr>
              <w:spacing w:before="120" w:after="120"/>
              <w:jc w:val="right"/>
              <w:rPr>
                <w:rFonts w:ascii="Arial" w:eastAsiaTheme="minorEastAsia" w:hAnsi="Arial" w:cs="Arial"/>
                <w:sz w:val="18"/>
                <w:szCs w:val="20"/>
                <w:lang w:val="en-US"/>
              </w:rPr>
            </w:pPr>
            <w:r w:rsidRPr="004964CD">
              <w:rPr>
                <w:sz w:val="18"/>
                <w:szCs w:val="20"/>
              </w:rPr>
              <w:t>0.0</w:t>
            </w:r>
          </w:p>
        </w:tc>
        <w:tc>
          <w:tcPr>
            <w:tcW w:w="797" w:type="dxa"/>
            <w:tcBorders>
              <w:top w:val="single" w:sz="4" w:space="0" w:color="53565A" w:themeColor="accent5"/>
              <w:bottom w:val="single" w:sz="4" w:space="0" w:color="53565A" w:themeColor="accent5"/>
            </w:tcBorders>
            <w:shd w:val="clear" w:color="auto" w:fill="auto"/>
          </w:tcPr>
          <w:p w14:paraId="7FF9B98E" w14:textId="77777777" w:rsidR="0052344F" w:rsidRPr="00E95A09" w:rsidRDefault="0052344F" w:rsidP="0052344F">
            <w:pPr>
              <w:spacing w:before="120" w:after="120"/>
              <w:jc w:val="right"/>
              <w:rPr>
                <w:rFonts w:ascii="Arial" w:eastAsiaTheme="minorEastAsia" w:hAnsi="Arial" w:cs="Arial"/>
                <w:sz w:val="18"/>
                <w:szCs w:val="18"/>
                <w:lang w:val="en-US"/>
              </w:rPr>
            </w:pPr>
            <w:r w:rsidRPr="00D26D70">
              <w:rPr>
                <w:sz w:val="18"/>
                <w:szCs w:val="18"/>
              </w:rPr>
              <w:sym w:font="Wingdings" w:char="F0FC"/>
            </w:r>
          </w:p>
        </w:tc>
      </w:tr>
      <w:tr w:rsidR="0052344F" w:rsidRPr="0091255B" w14:paraId="4176A556" w14:textId="77777777" w:rsidTr="0052344F">
        <w:trPr>
          <w:cantSplit/>
        </w:trPr>
        <w:tc>
          <w:tcPr>
            <w:tcW w:w="7921" w:type="dxa"/>
            <w:gridSpan w:val="6"/>
            <w:tcBorders>
              <w:top w:val="single" w:sz="4" w:space="0" w:color="53565A" w:themeColor="accent5"/>
              <w:bottom w:val="single" w:sz="4" w:space="0" w:color="53565A" w:themeColor="accent5"/>
            </w:tcBorders>
            <w:shd w:val="clear" w:color="auto" w:fill="auto"/>
          </w:tcPr>
          <w:p w14:paraId="69F0443C" w14:textId="08D81546" w:rsidR="0052344F" w:rsidRPr="00E95A09" w:rsidRDefault="00894C73" w:rsidP="0052344F">
            <w:pPr>
              <w:spacing w:before="120" w:after="120"/>
              <w:rPr>
                <w:rFonts w:ascii="Arial" w:eastAsiaTheme="minorEastAsia" w:hAnsi="Arial" w:cs="Arial"/>
                <w:i/>
                <w:sz w:val="18"/>
                <w:szCs w:val="18"/>
                <w:lang w:val="en-US"/>
              </w:rPr>
            </w:pPr>
            <w:r w:rsidRPr="00894C73">
              <w:rPr>
                <w:rFonts w:ascii="Arial" w:eastAsiaTheme="minorEastAsia" w:hAnsi="Arial" w:cs="Arial"/>
                <w:i/>
                <w:sz w:val="16"/>
                <w:szCs w:val="20"/>
                <w:lang w:val="en-US"/>
              </w:rPr>
              <w:t>The above</w:t>
            </w:r>
            <w:r w:rsidR="0052344F" w:rsidRPr="004964CD">
              <w:rPr>
                <w:rFonts w:ascii="Arial" w:eastAsiaTheme="minorEastAsia" w:hAnsi="Arial" w:cs="Arial"/>
                <w:i/>
                <w:sz w:val="16"/>
                <w:szCs w:val="20"/>
                <w:lang w:val="en-US"/>
              </w:rPr>
              <w:t xml:space="preserve"> performance measure relates to the calendar year</w:t>
            </w:r>
            <w:r w:rsidR="002E3CDD">
              <w:rPr>
                <w:rFonts w:ascii="Arial" w:eastAsiaTheme="minorEastAsia" w:hAnsi="Arial" w:cs="Arial"/>
                <w:i/>
                <w:sz w:val="16"/>
                <w:szCs w:val="20"/>
                <w:lang w:val="en-US"/>
              </w:rPr>
              <w:t xml:space="preserve"> and</w:t>
            </w:r>
            <w:r w:rsidR="0052344F" w:rsidRPr="004964CD">
              <w:rPr>
                <w:rFonts w:ascii="Arial" w:eastAsiaTheme="minorEastAsia" w:hAnsi="Arial" w:cs="Arial"/>
                <w:i/>
                <w:sz w:val="16"/>
                <w:szCs w:val="20"/>
                <w:lang w:val="en-US"/>
              </w:rPr>
              <w:t xml:space="preserve"> refers to government schools only.</w:t>
            </w:r>
          </w:p>
        </w:tc>
      </w:tr>
      <w:tr w:rsidR="0052344F" w:rsidRPr="0091255B" w14:paraId="4C419F67" w14:textId="77777777" w:rsidTr="0052344F">
        <w:trPr>
          <w:cantSplit/>
        </w:trPr>
        <w:tc>
          <w:tcPr>
            <w:tcW w:w="2537" w:type="dxa"/>
            <w:tcBorders>
              <w:top w:val="single" w:sz="4" w:space="0" w:color="53565A" w:themeColor="accent5"/>
              <w:bottom w:val="single" w:sz="4" w:space="0" w:color="53565A" w:themeColor="accent5"/>
            </w:tcBorders>
            <w:shd w:val="clear" w:color="auto" w:fill="53565A" w:themeFill="accent5"/>
          </w:tcPr>
          <w:p w14:paraId="7FB1B186" w14:textId="77777777" w:rsidR="0052344F" w:rsidRPr="0091255B" w:rsidRDefault="0052344F" w:rsidP="0052344F">
            <w:pPr>
              <w:spacing w:before="120" w:after="120"/>
              <w:rPr>
                <w:rFonts w:ascii="Arial" w:eastAsiaTheme="minorEastAsia" w:hAnsi="Arial" w:cs="Arial"/>
                <w:b/>
                <w:color w:val="FFFFFF" w:themeColor="background1"/>
                <w:sz w:val="18"/>
                <w:szCs w:val="18"/>
                <w:lang w:val="en-US"/>
              </w:rPr>
            </w:pPr>
            <w:r w:rsidRPr="0091255B">
              <w:rPr>
                <w:rFonts w:ascii="Arial" w:eastAsiaTheme="minorEastAsia" w:hAnsi="Arial" w:cs="Arial"/>
                <w:b/>
                <w:color w:val="FFFFFF" w:themeColor="background1"/>
                <w:sz w:val="18"/>
                <w:szCs w:val="18"/>
                <w:lang w:val="en-US"/>
              </w:rPr>
              <w:t>Cost</w:t>
            </w:r>
          </w:p>
        </w:tc>
        <w:tc>
          <w:tcPr>
            <w:tcW w:w="998" w:type="dxa"/>
            <w:tcBorders>
              <w:top w:val="single" w:sz="4" w:space="0" w:color="53565A" w:themeColor="accent5"/>
              <w:bottom w:val="single" w:sz="4" w:space="0" w:color="53565A" w:themeColor="accent5"/>
            </w:tcBorders>
            <w:shd w:val="clear" w:color="auto" w:fill="53565A" w:themeFill="accent5"/>
          </w:tcPr>
          <w:p w14:paraId="5EF4675A" w14:textId="77777777" w:rsidR="0052344F" w:rsidRPr="0091255B" w:rsidRDefault="0052344F" w:rsidP="0052344F">
            <w:pPr>
              <w:spacing w:before="120" w:after="120"/>
              <w:rPr>
                <w:rFonts w:ascii="Arial" w:eastAsiaTheme="minorEastAsia" w:hAnsi="Arial" w:cs="Arial"/>
                <w:b/>
                <w:color w:val="FFFFFF" w:themeColor="background1"/>
                <w:sz w:val="18"/>
                <w:szCs w:val="18"/>
                <w:lang w:val="en-US"/>
              </w:rPr>
            </w:pPr>
          </w:p>
        </w:tc>
        <w:tc>
          <w:tcPr>
            <w:tcW w:w="979" w:type="dxa"/>
            <w:tcBorders>
              <w:top w:val="single" w:sz="4" w:space="0" w:color="53565A" w:themeColor="accent5"/>
              <w:bottom w:val="single" w:sz="4" w:space="0" w:color="53565A" w:themeColor="accent5"/>
            </w:tcBorders>
            <w:shd w:val="clear" w:color="auto" w:fill="53565A" w:themeFill="accent5"/>
          </w:tcPr>
          <w:p w14:paraId="612DC355" w14:textId="77777777" w:rsidR="0052344F" w:rsidRPr="0091255B" w:rsidRDefault="0052344F" w:rsidP="0052344F">
            <w:pPr>
              <w:spacing w:before="120" w:after="120"/>
              <w:rPr>
                <w:rFonts w:ascii="Arial" w:eastAsiaTheme="minorEastAsia" w:hAnsi="Arial" w:cs="Arial"/>
                <w:b/>
                <w:color w:val="FFFFFF" w:themeColor="background1"/>
                <w:sz w:val="18"/>
                <w:szCs w:val="18"/>
                <w:lang w:val="en-US"/>
              </w:rPr>
            </w:pPr>
          </w:p>
        </w:tc>
        <w:tc>
          <w:tcPr>
            <w:tcW w:w="1176" w:type="dxa"/>
            <w:tcBorders>
              <w:top w:val="single" w:sz="4" w:space="0" w:color="53565A" w:themeColor="accent5"/>
              <w:bottom w:val="single" w:sz="4" w:space="0" w:color="53565A" w:themeColor="accent5"/>
            </w:tcBorders>
            <w:shd w:val="clear" w:color="auto" w:fill="53565A" w:themeFill="accent5"/>
          </w:tcPr>
          <w:p w14:paraId="33AB7357" w14:textId="77777777" w:rsidR="0052344F" w:rsidRPr="0091255B" w:rsidRDefault="0052344F" w:rsidP="0052344F">
            <w:pPr>
              <w:spacing w:before="120" w:after="120"/>
              <w:rPr>
                <w:rFonts w:ascii="Arial" w:eastAsiaTheme="minorEastAsia" w:hAnsi="Arial" w:cs="Arial"/>
                <w:b/>
                <w:color w:val="FFFFFF" w:themeColor="background1"/>
                <w:sz w:val="18"/>
                <w:szCs w:val="18"/>
                <w:lang w:val="en-US"/>
              </w:rPr>
            </w:pPr>
          </w:p>
        </w:tc>
        <w:tc>
          <w:tcPr>
            <w:tcW w:w="1434" w:type="dxa"/>
            <w:tcBorders>
              <w:top w:val="single" w:sz="4" w:space="0" w:color="53565A" w:themeColor="accent5"/>
              <w:bottom w:val="single" w:sz="4" w:space="0" w:color="53565A" w:themeColor="accent5"/>
            </w:tcBorders>
            <w:shd w:val="clear" w:color="auto" w:fill="53565A" w:themeFill="accent5"/>
          </w:tcPr>
          <w:p w14:paraId="537493D1" w14:textId="77777777" w:rsidR="0052344F" w:rsidRPr="00E95A09" w:rsidRDefault="0052344F" w:rsidP="0052344F">
            <w:pPr>
              <w:spacing w:before="120" w:after="120"/>
              <w:rPr>
                <w:rFonts w:ascii="Arial" w:eastAsiaTheme="minorEastAsia" w:hAnsi="Arial" w:cs="Arial"/>
                <w:b/>
                <w:color w:val="FFFFFF" w:themeColor="background1"/>
                <w:sz w:val="18"/>
                <w:szCs w:val="18"/>
                <w:lang w:val="en-US"/>
              </w:rPr>
            </w:pPr>
          </w:p>
        </w:tc>
        <w:tc>
          <w:tcPr>
            <w:tcW w:w="797" w:type="dxa"/>
            <w:tcBorders>
              <w:top w:val="single" w:sz="4" w:space="0" w:color="53565A" w:themeColor="accent5"/>
              <w:bottom w:val="single" w:sz="4" w:space="0" w:color="53565A" w:themeColor="accent5"/>
            </w:tcBorders>
            <w:shd w:val="clear" w:color="auto" w:fill="53565A" w:themeFill="accent5"/>
          </w:tcPr>
          <w:p w14:paraId="3A579025" w14:textId="77777777" w:rsidR="0052344F" w:rsidRPr="00E95A09" w:rsidRDefault="0052344F" w:rsidP="0052344F">
            <w:pPr>
              <w:spacing w:before="120" w:after="120"/>
              <w:rPr>
                <w:rFonts w:ascii="Arial" w:eastAsiaTheme="minorEastAsia" w:hAnsi="Arial" w:cs="Arial"/>
                <w:b/>
                <w:color w:val="FFFFFF" w:themeColor="background1"/>
                <w:sz w:val="18"/>
                <w:szCs w:val="18"/>
                <w:lang w:val="en-US"/>
              </w:rPr>
            </w:pPr>
          </w:p>
        </w:tc>
      </w:tr>
      <w:tr w:rsidR="0052344F" w:rsidRPr="0091255B" w14:paraId="706406C3" w14:textId="77777777" w:rsidTr="0052344F">
        <w:trPr>
          <w:cantSplit/>
        </w:trPr>
        <w:tc>
          <w:tcPr>
            <w:tcW w:w="2537" w:type="dxa"/>
            <w:tcBorders>
              <w:top w:val="single" w:sz="4" w:space="0" w:color="53565A" w:themeColor="accent5"/>
              <w:bottom w:val="single" w:sz="4" w:space="0" w:color="53565A" w:themeColor="accent5"/>
            </w:tcBorders>
            <w:shd w:val="clear" w:color="auto" w:fill="auto"/>
          </w:tcPr>
          <w:p w14:paraId="0C8D0298" w14:textId="77777777" w:rsidR="0052344F" w:rsidRPr="00FF4193" w:rsidRDefault="0052344F" w:rsidP="0052344F">
            <w:pPr>
              <w:spacing w:before="120" w:after="120"/>
              <w:rPr>
                <w:rFonts w:ascii="Arial" w:eastAsiaTheme="minorEastAsia" w:hAnsi="Arial" w:cs="Arial"/>
                <w:sz w:val="18"/>
                <w:szCs w:val="18"/>
                <w:lang w:val="en-US"/>
              </w:rPr>
            </w:pPr>
            <w:r w:rsidRPr="00FF4193">
              <w:rPr>
                <w:rFonts w:ascii="Arial" w:eastAsiaTheme="minorEastAsia" w:hAnsi="Arial" w:cs="Arial"/>
                <w:sz w:val="18"/>
                <w:szCs w:val="18"/>
                <w:lang w:val="en-US"/>
              </w:rPr>
              <w:t>Total output cost</w:t>
            </w:r>
          </w:p>
        </w:tc>
        <w:tc>
          <w:tcPr>
            <w:tcW w:w="998" w:type="dxa"/>
            <w:tcBorders>
              <w:top w:val="single" w:sz="4" w:space="0" w:color="53565A" w:themeColor="accent5"/>
              <w:bottom w:val="single" w:sz="4" w:space="0" w:color="53565A" w:themeColor="accent5"/>
            </w:tcBorders>
            <w:shd w:val="clear" w:color="auto" w:fill="auto"/>
          </w:tcPr>
          <w:p w14:paraId="18A94256" w14:textId="77777777" w:rsidR="0052344F" w:rsidRPr="00FF4193" w:rsidRDefault="0052344F" w:rsidP="0052344F">
            <w:pPr>
              <w:spacing w:before="120" w:after="120"/>
              <w:rPr>
                <w:rFonts w:ascii="Arial" w:eastAsiaTheme="minorEastAsia" w:hAnsi="Arial" w:cs="Arial"/>
                <w:sz w:val="18"/>
                <w:szCs w:val="18"/>
                <w:lang w:val="en-US"/>
              </w:rPr>
            </w:pPr>
            <w:r w:rsidRPr="00FF4193">
              <w:rPr>
                <w:rFonts w:ascii="Arial" w:eastAsiaTheme="minorEastAsia" w:hAnsi="Arial" w:cs="Arial"/>
                <w:sz w:val="18"/>
                <w:szCs w:val="18"/>
                <w:lang w:val="en-US"/>
              </w:rPr>
              <w:t>$ million</w:t>
            </w:r>
          </w:p>
        </w:tc>
        <w:tc>
          <w:tcPr>
            <w:tcW w:w="979" w:type="dxa"/>
            <w:tcBorders>
              <w:top w:val="single" w:sz="4" w:space="0" w:color="53565A" w:themeColor="accent5"/>
              <w:bottom w:val="single" w:sz="4" w:space="0" w:color="53565A" w:themeColor="accent5"/>
            </w:tcBorders>
            <w:shd w:val="clear" w:color="auto" w:fill="D9D9D6" w:themeFill="accent1"/>
          </w:tcPr>
          <w:p w14:paraId="30628ACD" w14:textId="3D5E0B7E" w:rsidR="0052344F" w:rsidRPr="00FF4193" w:rsidRDefault="0052344F" w:rsidP="0052344F">
            <w:pPr>
              <w:spacing w:before="120" w:after="120"/>
              <w:jc w:val="right"/>
              <w:rPr>
                <w:rFonts w:ascii="Arial" w:eastAsiaTheme="minorEastAsia" w:hAnsi="Arial" w:cs="Arial"/>
                <w:sz w:val="18"/>
                <w:szCs w:val="18"/>
                <w:lang w:val="en-US"/>
              </w:rPr>
            </w:pPr>
            <w:r w:rsidRPr="00FF4193">
              <w:rPr>
                <w:rFonts w:ascii="Arial" w:eastAsiaTheme="minorEastAsia" w:hAnsi="Arial" w:cs="Arial"/>
                <w:sz w:val="18"/>
                <w:szCs w:val="18"/>
                <w:lang w:val="en-US"/>
              </w:rPr>
              <w:t>4,8</w:t>
            </w:r>
            <w:r w:rsidR="00A6183B" w:rsidRPr="00FF4193">
              <w:rPr>
                <w:rFonts w:ascii="Arial" w:eastAsiaTheme="minorEastAsia" w:hAnsi="Arial" w:cs="Arial"/>
                <w:sz w:val="18"/>
                <w:szCs w:val="18"/>
                <w:lang w:val="en-US"/>
              </w:rPr>
              <w:t>82</w:t>
            </w:r>
            <w:r w:rsidRPr="00FF4193">
              <w:rPr>
                <w:rFonts w:ascii="Arial" w:eastAsiaTheme="minorEastAsia" w:hAnsi="Arial" w:cs="Arial"/>
                <w:sz w:val="18"/>
                <w:szCs w:val="18"/>
                <w:lang w:val="en-US"/>
              </w:rPr>
              <w:t>.</w:t>
            </w:r>
            <w:r w:rsidR="00A6183B" w:rsidRPr="00FF4193">
              <w:rPr>
                <w:rFonts w:ascii="Arial" w:eastAsiaTheme="minorEastAsia" w:hAnsi="Arial" w:cs="Arial"/>
                <w:sz w:val="18"/>
                <w:szCs w:val="18"/>
                <w:lang w:val="en-US"/>
              </w:rPr>
              <w:t>0</w:t>
            </w:r>
          </w:p>
        </w:tc>
        <w:tc>
          <w:tcPr>
            <w:tcW w:w="1176" w:type="dxa"/>
            <w:tcBorders>
              <w:top w:val="single" w:sz="4" w:space="0" w:color="53565A" w:themeColor="accent5"/>
              <w:bottom w:val="single" w:sz="4" w:space="0" w:color="53565A" w:themeColor="accent5"/>
            </w:tcBorders>
            <w:shd w:val="clear" w:color="auto" w:fill="FFFFFF" w:themeFill="background1"/>
          </w:tcPr>
          <w:p w14:paraId="4F739EBB" w14:textId="77777777" w:rsidR="0052344F" w:rsidRPr="00FF4193" w:rsidRDefault="0052344F" w:rsidP="0052344F">
            <w:pPr>
              <w:spacing w:before="120" w:after="120"/>
              <w:jc w:val="right"/>
              <w:rPr>
                <w:rFonts w:ascii="Arial" w:eastAsiaTheme="minorEastAsia" w:hAnsi="Arial" w:cs="Arial"/>
                <w:sz w:val="18"/>
                <w:szCs w:val="18"/>
                <w:lang w:val="en-US"/>
              </w:rPr>
            </w:pPr>
            <w:r w:rsidRPr="00FF4193">
              <w:rPr>
                <w:rFonts w:ascii="Arial" w:eastAsiaTheme="minorEastAsia" w:hAnsi="Arial" w:cs="Arial"/>
                <w:sz w:val="18"/>
                <w:szCs w:val="18"/>
                <w:lang w:val="en-US"/>
              </w:rPr>
              <w:t>4,845.1</w:t>
            </w:r>
          </w:p>
        </w:tc>
        <w:tc>
          <w:tcPr>
            <w:tcW w:w="1434" w:type="dxa"/>
            <w:tcBorders>
              <w:top w:val="single" w:sz="4" w:space="0" w:color="53565A" w:themeColor="accent5"/>
              <w:bottom w:val="single" w:sz="4" w:space="0" w:color="53565A" w:themeColor="accent5"/>
            </w:tcBorders>
          </w:tcPr>
          <w:p w14:paraId="219D57FB" w14:textId="6AB1AF87" w:rsidR="0052344F" w:rsidRPr="00FF4193" w:rsidRDefault="0052344F" w:rsidP="0052344F">
            <w:pPr>
              <w:spacing w:before="120" w:after="120"/>
              <w:jc w:val="right"/>
              <w:rPr>
                <w:rFonts w:ascii="Arial" w:eastAsiaTheme="minorEastAsia" w:hAnsi="Arial" w:cs="Arial"/>
                <w:sz w:val="18"/>
                <w:szCs w:val="18"/>
                <w:lang w:val="en-US"/>
              </w:rPr>
            </w:pPr>
            <w:r w:rsidRPr="00FF4193">
              <w:rPr>
                <w:rFonts w:ascii="Arial" w:eastAsiaTheme="minorEastAsia" w:hAnsi="Arial" w:cs="Arial"/>
                <w:sz w:val="18"/>
                <w:szCs w:val="18"/>
                <w:lang w:val="en-US"/>
              </w:rPr>
              <w:t>0.</w:t>
            </w:r>
            <w:r w:rsidR="00A6183B" w:rsidRPr="00FF4193">
              <w:rPr>
                <w:rFonts w:ascii="Arial" w:eastAsiaTheme="minorEastAsia" w:hAnsi="Arial" w:cs="Arial"/>
                <w:sz w:val="18"/>
                <w:szCs w:val="18"/>
                <w:lang w:val="en-US"/>
              </w:rPr>
              <w:t>8</w:t>
            </w:r>
          </w:p>
        </w:tc>
        <w:tc>
          <w:tcPr>
            <w:tcW w:w="797" w:type="dxa"/>
            <w:tcBorders>
              <w:top w:val="single" w:sz="4" w:space="0" w:color="53565A" w:themeColor="accent5"/>
              <w:bottom w:val="single" w:sz="4" w:space="0" w:color="53565A" w:themeColor="accent5"/>
            </w:tcBorders>
          </w:tcPr>
          <w:p w14:paraId="2C450F2D" w14:textId="7DB9ED1F" w:rsidR="0052344F" w:rsidRPr="00FF4193" w:rsidRDefault="00A6183B" w:rsidP="0052344F">
            <w:pPr>
              <w:spacing w:before="120" w:after="120"/>
              <w:jc w:val="right"/>
              <w:rPr>
                <w:rFonts w:ascii="Arial" w:eastAsiaTheme="minorEastAsia" w:hAnsi="Arial" w:cs="Arial"/>
                <w:sz w:val="18"/>
                <w:szCs w:val="18"/>
                <w:lang w:val="en-US"/>
              </w:rPr>
            </w:pPr>
            <w:r w:rsidRPr="00FF4193">
              <w:rPr>
                <w:sz w:val="18"/>
              </w:rPr>
              <w:sym w:font="Wingdings" w:char="F0A1"/>
            </w:r>
          </w:p>
        </w:tc>
      </w:tr>
      <w:tr w:rsidR="0052344F" w:rsidRPr="0091255B" w14:paraId="4F395E16" w14:textId="77777777" w:rsidTr="0052344F">
        <w:trPr>
          <w:cantSplit/>
        </w:trPr>
        <w:tc>
          <w:tcPr>
            <w:tcW w:w="7921" w:type="dxa"/>
            <w:gridSpan w:val="6"/>
            <w:tcBorders>
              <w:top w:val="single" w:sz="4" w:space="0" w:color="53565A" w:themeColor="accent5"/>
              <w:bottom w:val="single" w:sz="4" w:space="0" w:color="53565A" w:themeColor="accent5"/>
            </w:tcBorders>
            <w:shd w:val="clear" w:color="auto" w:fill="auto"/>
          </w:tcPr>
          <w:p w14:paraId="486469BD" w14:textId="77777777" w:rsidR="0052344F" w:rsidRPr="008C3E72" w:rsidRDefault="0052344F" w:rsidP="0052344F">
            <w:pPr>
              <w:spacing w:before="120" w:after="120"/>
              <w:rPr>
                <w:rFonts w:ascii="Arial" w:eastAsiaTheme="minorEastAsia" w:hAnsi="Arial" w:cs="Arial"/>
                <w:i/>
                <w:sz w:val="16"/>
                <w:szCs w:val="16"/>
                <w:lang w:val="en-US"/>
              </w:rPr>
            </w:pPr>
            <w:r>
              <w:rPr>
                <w:rFonts w:ascii="Arial" w:eastAsiaTheme="minorEastAsia" w:hAnsi="Arial" w:cs="Arial"/>
                <w:i/>
                <w:sz w:val="16"/>
                <w:szCs w:val="20"/>
                <w:lang w:val="en-US"/>
              </w:rPr>
              <w:t>N</w:t>
            </w:r>
            <w:r w:rsidRPr="008C3E72">
              <w:rPr>
                <w:rFonts w:ascii="Arial" w:eastAsiaTheme="minorEastAsia" w:hAnsi="Arial" w:cs="Arial"/>
                <w:i/>
                <w:sz w:val="16"/>
                <w:szCs w:val="20"/>
                <w:lang w:val="en-US"/>
              </w:rPr>
              <w:t>o footnote require</w:t>
            </w:r>
            <w:r>
              <w:rPr>
                <w:rFonts w:ascii="Arial" w:eastAsiaTheme="minorEastAsia" w:hAnsi="Arial" w:cs="Arial"/>
                <w:i/>
                <w:sz w:val="16"/>
                <w:szCs w:val="20"/>
                <w:lang w:val="en-US"/>
              </w:rPr>
              <w:t>d.</w:t>
            </w:r>
          </w:p>
        </w:tc>
      </w:tr>
    </w:tbl>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38"/>
        <w:gridCol w:w="2908"/>
        <w:gridCol w:w="2224"/>
        <w:gridCol w:w="1951"/>
      </w:tblGrid>
      <w:tr w:rsidR="0052344F" w:rsidRPr="0091255B" w14:paraId="356250CA" w14:textId="77777777" w:rsidTr="00220851">
        <w:trPr>
          <w:cantSplit/>
        </w:trPr>
        <w:tc>
          <w:tcPr>
            <w:tcW w:w="846" w:type="dxa"/>
            <w:tcBorders>
              <w:top w:val="single" w:sz="4" w:space="0" w:color="53565A" w:themeColor="accent5"/>
              <w:bottom w:val="single" w:sz="4" w:space="0" w:color="53565A" w:themeColor="accent5"/>
            </w:tcBorders>
            <w:shd w:val="clear" w:color="auto" w:fill="auto"/>
          </w:tcPr>
          <w:p w14:paraId="66DB5771" w14:textId="77777777" w:rsidR="0052344F" w:rsidRPr="0091255B" w:rsidRDefault="0052344F" w:rsidP="0052344F">
            <w:pPr>
              <w:pStyle w:val="ESTablenumberrightaligned"/>
              <w:jc w:val="left"/>
              <w:rPr>
                <w:sz w:val="18"/>
              </w:rPr>
            </w:pPr>
            <w:r w:rsidRPr="0091255B">
              <w:rPr>
                <w:sz w:val="18"/>
                <w:lang w:val="en-AU"/>
              </w:rPr>
              <w:t>Key:</w:t>
            </w:r>
          </w:p>
        </w:tc>
        <w:tc>
          <w:tcPr>
            <w:tcW w:w="2960" w:type="dxa"/>
            <w:tcBorders>
              <w:top w:val="single" w:sz="4" w:space="0" w:color="53565A" w:themeColor="accent5"/>
              <w:bottom w:val="single" w:sz="4" w:space="0" w:color="53565A" w:themeColor="accent5"/>
            </w:tcBorders>
            <w:shd w:val="clear" w:color="auto" w:fill="auto"/>
          </w:tcPr>
          <w:p w14:paraId="07B68802" w14:textId="77777777" w:rsidR="0052344F" w:rsidRPr="0091255B" w:rsidRDefault="0052344F" w:rsidP="0052344F">
            <w:pPr>
              <w:pStyle w:val="ESTablenumberrightaligned"/>
              <w:rPr>
                <w:sz w:val="18"/>
              </w:rPr>
            </w:pPr>
            <w:r w:rsidRPr="0091255B">
              <w:rPr>
                <w:sz w:val="18"/>
                <w:lang w:val="en-AU"/>
              </w:rPr>
              <w:sym w:font="Wingdings" w:char="F0FC"/>
            </w:r>
            <w:r w:rsidRPr="0091255B">
              <w:rPr>
                <w:sz w:val="18"/>
                <w:lang w:val="en-AU"/>
              </w:rPr>
              <w:t xml:space="preserve"> Target achieved or exceeded</w:t>
            </w:r>
          </w:p>
        </w:tc>
        <w:tc>
          <w:tcPr>
            <w:tcW w:w="2254" w:type="dxa"/>
            <w:tcBorders>
              <w:top w:val="single" w:sz="4" w:space="0" w:color="53565A" w:themeColor="accent5"/>
              <w:bottom w:val="single" w:sz="4" w:space="0" w:color="53565A" w:themeColor="accent5"/>
            </w:tcBorders>
            <w:shd w:val="clear" w:color="auto" w:fill="auto"/>
          </w:tcPr>
          <w:p w14:paraId="008C752B" w14:textId="75E523AD" w:rsidR="0052344F" w:rsidRPr="0091255B" w:rsidRDefault="0052344F" w:rsidP="0052344F">
            <w:pPr>
              <w:pStyle w:val="ESTablenumberrightaligned"/>
              <w:rPr>
                <w:sz w:val="18"/>
              </w:rPr>
            </w:pPr>
            <w:r w:rsidRPr="0091255B">
              <w:rPr>
                <w:sz w:val="18"/>
                <w:lang w:val="en-AU"/>
              </w:rPr>
              <w:sym w:font="Wingdings" w:char="F0A1"/>
            </w:r>
            <w:r w:rsidRPr="0091255B">
              <w:rPr>
                <w:sz w:val="18"/>
                <w:lang w:val="en-AU"/>
              </w:rPr>
              <w:t xml:space="preserve"> Target not achieved—less than 5% variance</w:t>
            </w:r>
          </w:p>
        </w:tc>
        <w:tc>
          <w:tcPr>
            <w:tcW w:w="1974" w:type="dxa"/>
            <w:tcBorders>
              <w:top w:val="single" w:sz="4" w:space="0" w:color="53565A" w:themeColor="accent5"/>
              <w:bottom w:val="single" w:sz="4" w:space="0" w:color="53565A" w:themeColor="accent5"/>
            </w:tcBorders>
            <w:shd w:val="clear" w:color="auto" w:fill="auto"/>
          </w:tcPr>
          <w:p w14:paraId="2777AE31" w14:textId="1336F5D7" w:rsidR="0052344F" w:rsidRPr="0091255B" w:rsidRDefault="0052344F" w:rsidP="0052344F">
            <w:pPr>
              <w:pStyle w:val="ESTablenumberrightaligned"/>
              <w:rPr>
                <w:sz w:val="18"/>
              </w:rPr>
            </w:pPr>
            <w:r w:rsidRPr="0091255B">
              <w:rPr>
                <w:sz w:val="18"/>
                <w:lang w:val="en-AU"/>
              </w:rPr>
              <w:sym w:font="Wingdings" w:char="F06E"/>
            </w:r>
            <w:r w:rsidRPr="0091255B">
              <w:rPr>
                <w:sz w:val="18"/>
                <w:lang w:val="en-AU"/>
              </w:rPr>
              <w:t xml:space="preserve"> Target not achieved—more </w:t>
            </w:r>
            <w:r w:rsidR="000370F8">
              <w:rPr>
                <w:sz w:val="18"/>
                <w:lang w:val="en-AU"/>
              </w:rPr>
              <w:t xml:space="preserve"> </w:t>
            </w:r>
            <w:r w:rsidRPr="0091255B">
              <w:rPr>
                <w:sz w:val="18"/>
                <w:lang w:val="en-AU"/>
              </w:rPr>
              <w:t>than 5% variance</w:t>
            </w:r>
          </w:p>
        </w:tc>
      </w:tr>
    </w:tbl>
    <w:p w14:paraId="145B6BCF" w14:textId="77777777" w:rsidR="00896BCB" w:rsidRPr="001D099E" w:rsidRDefault="00896BCB" w:rsidP="001D099E">
      <w:pPr>
        <w:rPr>
          <w:szCs w:val="22"/>
        </w:rPr>
      </w:pPr>
      <w:bookmarkStart w:id="189" w:name="_Toc14965398"/>
      <w:bookmarkStart w:id="190" w:name="_Toc19271977"/>
      <w:bookmarkStart w:id="191" w:name="_Toc19272343"/>
      <w:bookmarkStart w:id="192" w:name="_Toc19273678"/>
      <w:bookmarkStart w:id="193" w:name="_Toc39835766"/>
    </w:p>
    <w:p w14:paraId="48CD9A9C" w14:textId="77777777" w:rsidR="00896BCB" w:rsidRDefault="00896BCB">
      <w:pPr>
        <w:rPr>
          <w:rFonts w:eastAsiaTheme="minorEastAsia" w:cstheme="minorHAnsi"/>
          <w:b/>
          <w:color w:val="53565A" w:themeColor="accent5"/>
          <w:szCs w:val="22"/>
        </w:rPr>
      </w:pPr>
      <w:r>
        <w:rPr>
          <w:rFonts w:cstheme="minorHAnsi"/>
          <w:szCs w:val="22"/>
        </w:rPr>
        <w:br w:type="page"/>
      </w:r>
    </w:p>
    <w:p w14:paraId="0F0A6650" w14:textId="1243A996" w:rsidR="0052344F" w:rsidRDefault="0052344F" w:rsidP="0052344F">
      <w:pPr>
        <w:pStyle w:val="ESHeading3"/>
        <w:ind w:left="0" w:firstLine="0"/>
        <w:rPr>
          <w:rFonts w:asciiTheme="minorHAnsi" w:hAnsiTheme="minorHAnsi" w:cstheme="minorHAnsi"/>
          <w:szCs w:val="22"/>
          <w:lang w:val="en-AU"/>
        </w:rPr>
      </w:pPr>
      <w:r>
        <w:rPr>
          <w:rFonts w:asciiTheme="minorHAnsi" w:hAnsiTheme="minorHAnsi" w:cstheme="minorHAnsi"/>
          <w:szCs w:val="22"/>
          <w:lang w:val="en-AU"/>
        </w:rPr>
        <w:lastRenderedPageBreak/>
        <w:t>Training, higher education and workforce development</w:t>
      </w:r>
      <w:bookmarkEnd w:id="187"/>
      <w:bookmarkEnd w:id="188"/>
      <w:bookmarkEnd w:id="189"/>
      <w:bookmarkEnd w:id="190"/>
      <w:bookmarkEnd w:id="191"/>
      <w:bookmarkEnd w:id="192"/>
      <w:bookmarkEnd w:id="193"/>
    </w:p>
    <w:p w14:paraId="1D03C0F0" w14:textId="66CE8C1A" w:rsidR="0052344F" w:rsidRPr="00A27D0D" w:rsidRDefault="0052344F" w:rsidP="0052344F">
      <w:pPr>
        <w:rPr>
          <w:szCs w:val="22"/>
        </w:rPr>
      </w:pPr>
      <w:r w:rsidRPr="00A27D0D">
        <w:rPr>
          <w:szCs w:val="22"/>
        </w:rPr>
        <w:t xml:space="preserve">The </w:t>
      </w:r>
      <w:r w:rsidR="002E3CDD">
        <w:rPr>
          <w:szCs w:val="22"/>
        </w:rPr>
        <w:t>t</w:t>
      </w:r>
      <w:r w:rsidRPr="00A27D0D">
        <w:rPr>
          <w:szCs w:val="22"/>
        </w:rPr>
        <w:t xml:space="preserve">raining, </w:t>
      </w:r>
      <w:r w:rsidR="002E3CDD">
        <w:rPr>
          <w:szCs w:val="22"/>
        </w:rPr>
        <w:t>h</w:t>
      </w:r>
      <w:r w:rsidRPr="00A27D0D">
        <w:rPr>
          <w:szCs w:val="22"/>
        </w:rPr>
        <w:t xml:space="preserve">igher </w:t>
      </w:r>
      <w:r w:rsidR="002E3CDD">
        <w:rPr>
          <w:szCs w:val="22"/>
        </w:rPr>
        <w:t>e</w:t>
      </w:r>
      <w:r w:rsidRPr="00A27D0D">
        <w:rPr>
          <w:szCs w:val="22"/>
        </w:rPr>
        <w:t xml:space="preserve">ducation and </w:t>
      </w:r>
      <w:r w:rsidR="002E3CDD">
        <w:rPr>
          <w:szCs w:val="22"/>
        </w:rPr>
        <w:t>w</w:t>
      </w:r>
      <w:r w:rsidRPr="00A27D0D">
        <w:rPr>
          <w:szCs w:val="22"/>
        </w:rPr>
        <w:t xml:space="preserve">orkforce </w:t>
      </w:r>
      <w:r w:rsidR="002E3CDD">
        <w:rPr>
          <w:szCs w:val="22"/>
        </w:rPr>
        <w:t>d</w:t>
      </w:r>
      <w:r w:rsidRPr="00A27D0D">
        <w:rPr>
          <w:szCs w:val="22"/>
        </w:rPr>
        <w:t xml:space="preserve">evelopment output </w:t>
      </w:r>
      <w:r w:rsidR="002E3CDD">
        <w:rPr>
          <w:szCs w:val="22"/>
        </w:rPr>
        <w:t>group</w:t>
      </w:r>
      <w:r w:rsidRPr="00A27D0D">
        <w:rPr>
          <w:szCs w:val="22"/>
        </w:rPr>
        <w:t xml:space="preserve"> supports Victorians to acquire skills </w:t>
      </w:r>
      <w:r w:rsidR="002E3CDD">
        <w:rPr>
          <w:szCs w:val="22"/>
        </w:rPr>
        <w:t xml:space="preserve">that </w:t>
      </w:r>
      <w:r w:rsidRPr="00A27D0D">
        <w:rPr>
          <w:szCs w:val="22"/>
        </w:rPr>
        <w:t>Victorian industries and businesses need to grow or adjust</w:t>
      </w:r>
      <w:r w:rsidR="002E3CDD">
        <w:rPr>
          <w:szCs w:val="22"/>
        </w:rPr>
        <w:t>,</w:t>
      </w:r>
      <w:r w:rsidRPr="00A27D0D">
        <w:rPr>
          <w:szCs w:val="22"/>
        </w:rPr>
        <w:t xml:space="preserve"> by:</w:t>
      </w:r>
    </w:p>
    <w:p w14:paraId="340D81AB" w14:textId="77777777" w:rsidR="0052344F" w:rsidRPr="003733C2" w:rsidRDefault="0052344F" w:rsidP="00C055B8">
      <w:pPr>
        <w:pStyle w:val="ListParagraph"/>
        <w:numPr>
          <w:ilvl w:val="0"/>
          <w:numId w:val="52"/>
        </w:numPr>
      </w:pPr>
      <w:r w:rsidRPr="003733C2">
        <w:t>developing strategic advice on Victoria’s skill requirements</w:t>
      </w:r>
    </w:p>
    <w:p w14:paraId="053445BB" w14:textId="77777777" w:rsidR="0052344F" w:rsidRPr="003733C2" w:rsidRDefault="0052344F" w:rsidP="00C055B8">
      <w:pPr>
        <w:pStyle w:val="ListParagraph"/>
        <w:numPr>
          <w:ilvl w:val="0"/>
          <w:numId w:val="52"/>
        </w:numPr>
      </w:pPr>
      <w:r w:rsidRPr="003733C2">
        <w:t>supporting better training choices by individuals and employers through improved access to information and advice</w:t>
      </w:r>
    </w:p>
    <w:p w14:paraId="4163CAC9" w14:textId="68BF7171" w:rsidR="0052344F" w:rsidRPr="003733C2" w:rsidRDefault="0052344F" w:rsidP="00C055B8">
      <w:pPr>
        <w:pStyle w:val="ListParagraph"/>
        <w:numPr>
          <w:ilvl w:val="0"/>
          <w:numId w:val="52"/>
        </w:numPr>
      </w:pPr>
      <w:r w:rsidRPr="003733C2">
        <w:t xml:space="preserve">contracting </w:t>
      </w:r>
      <w:r w:rsidR="002E3CDD">
        <w:t xml:space="preserve">the delivery of </w:t>
      </w:r>
      <w:r w:rsidRPr="003733C2">
        <w:t>quality training provided by TAFEs and dual sector universities, not</w:t>
      </w:r>
      <w:r w:rsidR="002E3CDD">
        <w:noBreakHyphen/>
      </w:r>
      <w:r w:rsidRPr="003733C2">
        <w:t>for</w:t>
      </w:r>
      <w:r w:rsidR="002E3CDD">
        <w:noBreakHyphen/>
      </w:r>
      <w:r w:rsidRPr="003733C2">
        <w:t xml:space="preserve">profit community providers and private </w:t>
      </w:r>
      <w:r>
        <w:t>RTOs</w:t>
      </w:r>
    </w:p>
    <w:p w14:paraId="2C674F2C" w14:textId="77777777" w:rsidR="0052344F" w:rsidRPr="003733C2" w:rsidRDefault="0052344F" w:rsidP="00C055B8">
      <w:pPr>
        <w:pStyle w:val="ListParagraph"/>
        <w:numPr>
          <w:ilvl w:val="0"/>
          <w:numId w:val="52"/>
        </w:numPr>
      </w:pPr>
      <w:r w:rsidRPr="003733C2">
        <w:t>ensuring there is a highly capable and diverse internationally focused TAFE and training system in Victoria</w:t>
      </w:r>
    </w:p>
    <w:p w14:paraId="12550FC6" w14:textId="39486D38" w:rsidR="0052344F" w:rsidRPr="003733C2" w:rsidRDefault="0052344F" w:rsidP="00C055B8">
      <w:pPr>
        <w:pStyle w:val="ListParagraph"/>
        <w:numPr>
          <w:ilvl w:val="0"/>
          <w:numId w:val="52"/>
        </w:numPr>
      </w:pPr>
      <w:r w:rsidRPr="003733C2">
        <w:t xml:space="preserve">supporting growth industries or those </w:t>
      </w:r>
      <w:r w:rsidR="002E3CDD">
        <w:t xml:space="preserve">industries involved </w:t>
      </w:r>
      <w:r w:rsidRPr="003733C2">
        <w:t>in adjustment, job creation and development of workforces</w:t>
      </w:r>
    </w:p>
    <w:p w14:paraId="644AC8AA" w14:textId="327C2CEA" w:rsidR="0052344F" w:rsidRPr="003733C2" w:rsidRDefault="0052344F" w:rsidP="00C055B8">
      <w:pPr>
        <w:pStyle w:val="ListParagraph"/>
        <w:numPr>
          <w:ilvl w:val="0"/>
          <w:numId w:val="52"/>
        </w:numPr>
      </w:pPr>
      <w:r w:rsidRPr="003733C2">
        <w:t xml:space="preserve">supporting </w:t>
      </w:r>
      <w:r w:rsidR="002E3CDD">
        <w:t>g</w:t>
      </w:r>
      <w:r w:rsidRPr="003733C2">
        <w:t xml:space="preserve">overnment priorities through training and skills development, such as </w:t>
      </w:r>
      <w:r w:rsidR="002E3CDD">
        <w:t>supporting the Victorian</w:t>
      </w:r>
      <w:r w:rsidRPr="003733C2">
        <w:t xml:space="preserve"> Government’s </w:t>
      </w:r>
      <w:r w:rsidR="002E3CDD" w:rsidRPr="003733C2">
        <w:t>Plan for Change</w:t>
      </w:r>
      <w:r w:rsidR="002E3CDD">
        <w:t>, a</w:t>
      </w:r>
      <w:r w:rsidR="002E3CDD" w:rsidRPr="003733C2">
        <w:t xml:space="preserve"> </w:t>
      </w:r>
      <w:r w:rsidRPr="003733C2">
        <w:t xml:space="preserve">response to the Royal Commission </w:t>
      </w:r>
      <w:r w:rsidR="002E3CDD">
        <w:t>into Family Violence</w:t>
      </w:r>
      <w:r w:rsidRPr="003733C2">
        <w:t xml:space="preserve"> </w:t>
      </w:r>
    </w:p>
    <w:p w14:paraId="24010244" w14:textId="69C40AB3" w:rsidR="0052344F" w:rsidRPr="003733C2" w:rsidRDefault="0052344F" w:rsidP="00C055B8">
      <w:pPr>
        <w:pStyle w:val="ListParagraph"/>
        <w:numPr>
          <w:ilvl w:val="0"/>
          <w:numId w:val="52"/>
        </w:numPr>
      </w:pPr>
      <w:r w:rsidRPr="003733C2">
        <w:t>developing and implementing effective strategies for accredited and pre</w:t>
      </w:r>
      <w:r>
        <w:noBreakHyphen/>
      </w:r>
      <w:r w:rsidRPr="003733C2">
        <w:t>accredited training through adult community education and youth transition pathways to ensure access to and increased participation in life</w:t>
      </w:r>
      <w:r w:rsidR="002E3CDD">
        <w:noBreakHyphen/>
      </w:r>
      <w:r w:rsidRPr="003733C2">
        <w:t>long skills development</w:t>
      </w:r>
    </w:p>
    <w:p w14:paraId="55C0C2BE" w14:textId="649333CB" w:rsidR="0052344F" w:rsidRPr="003733C2" w:rsidRDefault="0052344F" w:rsidP="00C055B8">
      <w:pPr>
        <w:pStyle w:val="ListParagraph"/>
        <w:numPr>
          <w:ilvl w:val="0"/>
          <w:numId w:val="52"/>
        </w:numPr>
      </w:pPr>
      <w:r w:rsidRPr="003733C2">
        <w:t xml:space="preserve">growing TAFE institutes </w:t>
      </w:r>
      <w:r>
        <w:t>to</w:t>
      </w:r>
      <w:r w:rsidRPr="003733C2">
        <w:t xml:space="preserve"> help</w:t>
      </w:r>
      <w:r w:rsidR="002E3CDD">
        <w:t xml:space="preserve"> Victoria </w:t>
      </w:r>
      <w:r w:rsidRPr="003733C2">
        <w:t>meet its economic and employment needs</w:t>
      </w:r>
      <w:r w:rsidR="00E06CE6">
        <w:t>,</w:t>
      </w:r>
      <w:r w:rsidRPr="003733C2">
        <w:t xml:space="preserve"> </w:t>
      </w:r>
      <w:r>
        <w:t>and promote</w:t>
      </w:r>
      <w:r w:rsidRPr="003733C2">
        <w:t xml:space="preserve"> equity and address disadvantage</w:t>
      </w:r>
      <w:r>
        <w:t xml:space="preserve"> in the community</w:t>
      </w:r>
      <w:r w:rsidRPr="003733C2">
        <w:t>.</w:t>
      </w:r>
    </w:p>
    <w:p w14:paraId="5EFBDD45" w14:textId="77777777" w:rsidR="0052344F" w:rsidRPr="00A27D0D" w:rsidRDefault="0052344F" w:rsidP="0052344F">
      <w:pPr>
        <w:rPr>
          <w:szCs w:val="22"/>
        </w:rPr>
      </w:pPr>
    </w:p>
    <w:p w14:paraId="7F648FA2" w14:textId="34D1C37B" w:rsidR="0052344F" w:rsidRPr="00A27D0D" w:rsidRDefault="0052344F" w:rsidP="0052344F">
      <w:pPr>
        <w:rPr>
          <w:szCs w:val="22"/>
        </w:rPr>
      </w:pPr>
      <w:r w:rsidRPr="00A27D0D">
        <w:rPr>
          <w:szCs w:val="22"/>
        </w:rPr>
        <w:t xml:space="preserve">This output includes the functions of training system design, industry engagement, stakeholder information, contracting and monitoring of quality and training services. It involves the development and implementation of strategies for accredited and pre-accredited </w:t>
      </w:r>
      <w:r w:rsidR="002E3CDD">
        <w:rPr>
          <w:szCs w:val="22"/>
        </w:rPr>
        <w:t>VET</w:t>
      </w:r>
      <w:r w:rsidRPr="00A27D0D">
        <w:rPr>
          <w:szCs w:val="22"/>
        </w:rPr>
        <w:t xml:space="preserve"> through to adult community education. This output group also supports regulation that ensures quality education and training is delivered and contributes to all the Department’s objectives of achievement, engagement, wellbeing and productivity.</w:t>
      </w:r>
    </w:p>
    <w:p w14:paraId="4FE72573" w14:textId="34B4E756" w:rsidR="0052344F" w:rsidRPr="002E3CDD" w:rsidRDefault="002E3CDD" w:rsidP="002E3CDD">
      <w:pPr>
        <w:pStyle w:val="ESTableintroheading"/>
        <w:keepNext w:val="0"/>
        <w:rPr>
          <w:lang w:val="en-AU"/>
        </w:rPr>
      </w:pPr>
      <w:r>
        <w:rPr>
          <w:lang w:val="en-AU"/>
        </w:rPr>
        <w:t>Training, higher education and workforce development</w:t>
      </w:r>
      <w:r w:rsidRPr="00C131AD">
        <w:rPr>
          <w:lang w:val="en-AU"/>
        </w:rPr>
        <w:t xml:space="preserve"> performance measures</w:t>
      </w:r>
    </w:p>
    <w:tbl>
      <w:tblPr>
        <w:tblStyle w:val="TableGrid4"/>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537"/>
        <w:gridCol w:w="998"/>
        <w:gridCol w:w="979"/>
        <w:gridCol w:w="1176"/>
        <w:gridCol w:w="1434"/>
        <w:gridCol w:w="797"/>
      </w:tblGrid>
      <w:tr w:rsidR="0052344F" w:rsidRPr="00C70899" w14:paraId="74F4FBA6" w14:textId="77777777" w:rsidTr="0052344F">
        <w:trPr>
          <w:cantSplit/>
          <w:trHeight w:val="242"/>
          <w:tblHeader/>
        </w:trPr>
        <w:tc>
          <w:tcPr>
            <w:tcW w:w="2537" w:type="dxa"/>
            <w:tcBorders>
              <w:bottom w:val="single" w:sz="4" w:space="0" w:color="FFFFFF" w:themeColor="background1"/>
            </w:tcBorders>
            <w:shd w:val="clear" w:color="auto" w:fill="AF272F" w:themeFill="accent4"/>
          </w:tcPr>
          <w:p w14:paraId="71948052" w14:textId="77777777" w:rsidR="0052344F" w:rsidRPr="0091255B" w:rsidRDefault="0052344F" w:rsidP="0052344F">
            <w:pPr>
              <w:spacing w:before="80" w:after="80"/>
              <w:rPr>
                <w:rFonts w:ascii="Arial" w:eastAsiaTheme="minorEastAsia" w:hAnsi="Arial" w:cs="Arial"/>
                <w:b/>
                <w:color w:val="FFFFFF" w:themeColor="background1"/>
                <w:sz w:val="19"/>
                <w:szCs w:val="18"/>
                <w:lang w:val="en-US"/>
              </w:rPr>
            </w:pPr>
            <w:bookmarkStart w:id="194" w:name="_Toc11158169"/>
            <w:bookmarkStart w:id="195" w:name="_Toc11336176"/>
            <w:r w:rsidRPr="0091255B">
              <w:rPr>
                <w:rFonts w:ascii="Arial" w:eastAsiaTheme="minorEastAsia" w:hAnsi="Arial" w:cs="Arial"/>
                <w:b/>
                <w:color w:val="FFFFFF" w:themeColor="background1"/>
                <w:sz w:val="19"/>
                <w:szCs w:val="18"/>
                <w:lang w:val="en-US"/>
              </w:rPr>
              <w:t>Performance measures</w:t>
            </w:r>
          </w:p>
        </w:tc>
        <w:tc>
          <w:tcPr>
            <w:tcW w:w="998" w:type="dxa"/>
            <w:tcBorders>
              <w:bottom w:val="single" w:sz="4" w:space="0" w:color="FFFFFF" w:themeColor="background1"/>
            </w:tcBorders>
            <w:shd w:val="clear" w:color="auto" w:fill="AF272F" w:themeFill="accent4"/>
          </w:tcPr>
          <w:p w14:paraId="690BB7EE" w14:textId="77777777" w:rsidR="0052344F" w:rsidRPr="0091255B" w:rsidRDefault="0052344F" w:rsidP="0052344F">
            <w:pPr>
              <w:spacing w:before="80" w:after="80"/>
              <w:rPr>
                <w:rFonts w:ascii="Arial" w:eastAsiaTheme="minorEastAsia" w:hAnsi="Arial" w:cs="Arial"/>
                <w:b/>
                <w:color w:val="FFFFFF" w:themeColor="background1"/>
                <w:sz w:val="19"/>
                <w:szCs w:val="18"/>
                <w:lang w:val="en-US"/>
              </w:rPr>
            </w:pPr>
            <w:r w:rsidRPr="0091255B">
              <w:rPr>
                <w:rFonts w:ascii="Arial" w:eastAsiaTheme="minorEastAsia" w:hAnsi="Arial" w:cs="Arial"/>
                <w:b/>
                <w:color w:val="FFFFFF" w:themeColor="background1"/>
                <w:sz w:val="19"/>
                <w:szCs w:val="18"/>
                <w:lang w:val="en-US"/>
              </w:rPr>
              <w:t>Unit of measure</w:t>
            </w:r>
          </w:p>
        </w:tc>
        <w:tc>
          <w:tcPr>
            <w:tcW w:w="979" w:type="dxa"/>
            <w:tcBorders>
              <w:bottom w:val="single" w:sz="4" w:space="0" w:color="FFFFFF" w:themeColor="background1"/>
            </w:tcBorders>
            <w:shd w:val="clear" w:color="auto" w:fill="AF272F" w:themeFill="accent4"/>
          </w:tcPr>
          <w:p w14:paraId="019C2644" w14:textId="77777777" w:rsidR="0052344F" w:rsidRPr="0091255B" w:rsidRDefault="0052344F" w:rsidP="0052344F">
            <w:pPr>
              <w:spacing w:before="80" w:after="80"/>
              <w:jc w:val="right"/>
              <w:rPr>
                <w:rFonts w:ascii="Arial" w:eastAsiaTheme="minorEastAsia" w:hAnsi="Arial" w:cs="Arial"/>
                <w:b/>
                <w:color w:val="FFFFFF" w:themeColor="background1"/>
                <w:sz w:val="19"/>
                <w:szCs w:val="18"/>
                <w:lang w:val="en-US"/>
              </w:rPr>
            </w:pPr>
            <w:r>
              <w:rPr>
                <w:b/>
                <w:color w:val="FFFFFF" w:themeColor="background1"/>
                <w:sz w:val="18"/>
                <w:szCs w:val="18"/>
              </w:rPr>
              <w:t>2019–20 actual</w:t>
            </w:r>
          </w:p>
        </w:tc>
        <w:tc>
          <w:tcPr>
            <w:tcW w:w="1176" w:type="dxa"/>
            <w:tcBorders>
              <w:bottom w:val="single" w:sz="4" w:space="0" w:color="FFFFFF" w:themeColor="background1"/>
            </w:tcBorders>
            <w:shd w:val="clear" w:color="auto" w:fill="AF272F" w:themeFill="accent4"/>
          </w:tcPr>
          <w:p w14:paraId="5E74BB65" w14:textId="77777777" w:rsidR="0052344F" w:rsidRPr="0091255B" w:rsidRDefault="0052344F" w:rsidP="0052344F">
            <w:pPr>
              <w:spacing w:before="80" w:after="80"/>
              <w:jc w:val="right"/>
              <w:rPr>
                <w:rFonts w:ascii="Arial" w:eastAsiaTheme="minorEastAsia" w:hAnsi="Arial" w:cs="Arial"/>
                <w:b/>
                <w:color w:val="FFFFFF" w:themeColor="background1"/>
                <w:sz w:val="19"/>
                <w:szCs w:val="18"/>
                <w:lang w:val="en-US"/>
              </w:rPr>
            </w:pPr>
            <w:r>
              <w:rPr>
                <w:b/>
                <w:color w:val="FFFFFF" w:themeColor="background1"/>
                <w:sz w:val="18"/>
                <w:szCs w:val="18"/>
              </w:rPr>
              <w:t>2019–20</w:t>
            </w:r>
            <w:r w:rsidRPr="0091255B">
              <w:rPr>
                <w:b/>
                <w:color w:val="FFFFFF" w:themeColor="background1"/>
                <w:sz w:val="18"/>
                <w:szCs w:val="18"/>
              </w:rPr>
              <w:t xml:space="preserve"> </w:t>
            </w:r>
            <w:r>
              <w:rPr>
                <w:b/>
                <w:color w:val="FFFFFF" w:themeColor="background1"/>
                <w:sz w:val="18"/>
                <w:szCs w:val="18"/>
              </w:rPr>
              <w:t>target</w:t>
            </w:r>
          </w:p>
        </w:tc>
        <w:tc>
          <w:tcPr>
            <w:tcW w:w="1434" w:type="dxa"/>
            <w:tcBorders>
              <w:bottom w:val="single" w:sz="4" w:space="0" w:color="FFFFFF" w:themeColor="background1"/>
            </w:tcBorders>
            <w:shd w:val="clear" w:color="auto" w:fill="AF272F" w:themeFill="accent4"/>
          </w:tcPr>
          <w:p w14:paraId="3F45F07A" w14:textId="77777777" w:rsidR="0052344F" w:rsidRPr="0091255B" w:rsidRDefault="0052344F" w:rsidP="0052344F">
            <w:pPr>
              <w:spacing w:before="80" w:after="80"/>
              <w:jc w:val="right"/>
              <w:rPr>
                <w:rFonts w:ascii="Arial" w:eastAsiaTheme="minorEastAsia" w:hAnsi="Arial" w:cs="Arial"/>
                <w:b/>
                <w:color w:val="FFFFFF" w:themeColor="background1"/>
                <w:sz w:val="19"/>
                <w:szCs w:val="18"/>
                <w:lang w:val="en-US"/>
              </w:rPr>
            </w:pPr>
            <w:r w:rsidRPr="0091255B">
              <w:rPr>
                <w:b/>
                <w:color w:val="FFFFFF" w:themeColor="background1"/>
                <w:sz w:val="18"/>
                <w:szCs w:val="18"/>
              </w:rPr>
              <w:t>Performance variation (%)</w:t>
            </w:r>
          </w:p>
        </w:tc>
        <w:tc>
          <w:tcPr>
            <w:tcW w:w="797" w:type="dxa"/>
            <w:tcBorders>
              <w:bottom w:val="single" w:sz="4" w:space="0" w:color="FFFFFF" w:themeColor="background1"/>
            </w:tcBorders>
            <w:shd w:val="clear" w:color="auto" w:fill="AF272F" w:themeFill="accent4"/>
          </w:tcPr>
          <w:p w14:paraId="79275501" w14:textId="77777777" w:rsidR="0052344F" w:rsidRPr="0091255B" w:rsidRDefault="0052344F" w:rsidP="0052344F">
            <w:pPr>
              <w:spacing w:before="80" w:after="80"/>
              <w:jc w:val="right"/>
              <w:rPr>
                <w:rFonts w:ascii="Arial" w:eastAsiaTheme="minorEastAsia" w:hAnsi="Arial" w:cs="Arial"/>
                <w:b/>
                <w:color w:val="FFFFFF" w:themeColor="background1"/>
                <w:sz w:val="19"/>
                <w:szCs w:val="18"/>
                <w:lang w:val="en-US"/>
              </w:rPr>
            </w:pPr>
            <w:r w:rsidRPr="0091255B">
              <w:rPr>
                <w:b/>
                <w:color w:val="FFFFFF" w:themeColor="background1"/>
                <w:sz w:val="18"/>
                <w:szCs w:val="18"/>
              </w:rPr>
              <w:t>Result</w:t>
            </w:r>
          </w:p>
        </w:tc>
      </w:tr>
      <w:tr w:rsidR="0052344F" w:rsidRPr="0091255B" w14:paraId="412A3ECD" w14:textId="77777777" w:rsidTr="0052344F">
        <w:trPr>
          <w:cantSplit/>
        </w:trPr>
        <w:tc>
          <w:tcPr>
            <w:tcW w:w="2537" w:type="dxa"/>
            <w:tcBorders>
              <w:bottom w:val="single" w:sz="4" w:space="0" w:color="53565A" w:themeColor="accent5"/>
            </w:tcBorders>
            <w:shd w:val="clear" w:color="auto" w:fill="53565A" w:themeFill="accent5"/>
          </w:tcPr>
          <w:p w14:paraId="75670BE8" w14:textId="77777777" w:rsidR="0052344F" w:rsidRPr="0091255B" w:rsidRDefault="0052344F" w:rsidP="0052344F">
            <w:pPr>
              <w:spacing w:before="120" w:after="120"/>
              <w:rPr>
                <w:rFonts w:ascii="Arial" w:eastAsiaTheme="minorEastAsia" w:hAnsi="Arial" w:cs="Arial"/>
                <w:b/>
                <w:color w:val="FFFFFF" w:themeColor="background1"/>
                <w:sz w:val="18"/>
                <w:szCs w:val="18"/>
                <w:lang w:val="en-US"/>
              </w:rPr>
            </w:pPr>
            <w:r w:rsidRPr="0091255B">
              <w:rPr>
                <w:rFonts w:ascii="Arial" w:eastAsiaTheme="minorEastAsia" w:hAnsi="Arial" w:cs="Arial"/>
                <w:b/>
                <w:color w:val="FFFFFF" w:themeColor="background1"/>
                <w:sz w:val="18"/>
                <w:szCs w:val="18"/>
                <w:lang w:val="en-US"/>
              </w:rPr>
              <w:t>Quantity</w:t>
            </w:r>
          </w:p>
        </w:tc>
        <w:tc>
          <w:tcPr>
            <w:tcW w:w="998" w:type="dxa"/>
            <w:tcBorders>
              <w:bottom w:val="single" w:sz="4" w:space="0" w:color="53565A" w:themeColor="accent5"/>
            </w:tcBorders>
            <w:shd w:val="clear" w:color="auto" w:fill="53565A" w:themeFill="accent5"/>
          </w:tcPr>
          <w:p w14:paraId="0D40C62F" w14:textId="77777777" w:rsidR="0052344F" w:rsidRPr="0091255B" w:rsidRDefault="0052344F" w:rsidP="0052344F">
            <w:pPr>
              <w:spacing w:before="120" w:after="120"/>
              <w:rPr>
                <w:rFonts w:ascii="Arial" w:eastAsiaTheme="minorEastAsia" w:hAnsi="Arial" w:cs="Arial"/>
                <w:sz w:val="18"/>
                <w:szCs w:val="18"/>
                <w:lang w:val="en-US"/>
              </w:rPr>
            </w:pPr>
          </w:p>
        </w:tc>
        <w:tc>
          <w:tcPr>
            <w:tcW w:w="979" w:type="dxa"/>
            <w:tcBorders>
              <w:bottom w:val="single" w:sz="4" w:space="0" w:color="53565A" w:themeColor="accent5"/>
            </w:tcBorders>
            <w:shd w:val="clear" w:color="auto" w:fill="53565A" w:themeFill="accent5"/>
          </w:tcPr>
          <w:p w14:paraId="08FFB924" w14:textId="77777777" w:rsidR="0052344F" w:rsidRPr="0091255B" w:rsidRDefault="0052344F" w:rsidP="0052344F">
            <w:pPr>
              <w:spacing w:before="120" w:after="120"/>
              <w:rPr>
                <w:rFonts w:ascii="Arial" w:eastAsiaTheme="minorEastAsia" w:hAnsi="Arial" w:cs="Arial"/>
                <w:sz w:val="18"/>
                <w:szCs w:val="18"/>
                <w:lang w:val="en-US"/>
              </w:rPr>
            </w:pPr>
          </w:p>
        </w:tc>
        <w:tc>
          <w:tcPr>
            <w:tcW w:w="1176" w:type="dxa"/>
            <w:tcBorders>
              <w:bottom w:val="single" w:sz="4" w:space="0" w:color="53565A" w:themeColor="accent5"/>
            </w:tcBorders>
            <w:shd w:val="clear" w:color="auto" w:fill="53565A" w:themeFill="accent5"/>
          </w:tcPr>
          <w:p w14:paraId="556E592B" w14:textId="77777777" w:rsidR="0052344F" w:rsidRPr="0091255B" w:rsidRDefault="0052344F" w:rsidP="0052344F">
            <w:pPr>
              <w:spacing w:before="120" w:after="120"/>
              <w:rPr>
                <w:rFonts w:ascii="Arial" w:eastAsiaTheme="minorEastAsia" w:hAnsi="Arial" w:cs="Arial"/>
                <w:sz w:val="18"/>
                <w:szCs w:val="18"/>
                <w:lang w:val="en-US"/>
              </w:rPr>
            </w:pPr>
          </w:p>
        </w:tc>
        <w:tc>
          <w:tcPr>
            <w:tcW w:w="1434" w:type="dxa"/>
            <w:tcBorders>
              <w:bottom w:val="single" w:sz="4" w:space="0" w:color="53565A" w:themeColor="accent5"/>
            </w:tcBorders>
            <w:shd w:val="clear" w:color="auto" w:fill="53565A" w:themeFill="accent5"/>
          </w:tcPr>
          <w:p w14:paraId="055F9E37" w14:textId="77777777" w:rsidR="0052344F" w:rsidRPr="00E95A09" w:rsidRDefault="0052344F" w:rsidP="0052344F">
            <w:pPr>
              <w:spacing w:before="120" w:after="120"/>
              <w:rPr>
                <w:rFonts w:ascii="Arial" w:eastAsiaTheme="minorEastAsia" w:hAnsi="Arial" w:cs="Arial"/>
                <w:sz w:val="18"/>
                <w:szCs w:val="18"/>
                <w:lang w:val="en-US"/>
              </w:rPr>
            </w:pPr>
          </w:p>
        </w:tc>
        <w:tc>
          <w:tcPr>
            <w:tcW w:w="797" w:type="dxa"/>
            <w:tcBorders>
              <w:bottom w:val="single" w:sz="4" w:space="0" w:color="53565A" w:themeColor="accent5"/>
            </w:tcBorders>
            <w:shd w:val="clear" w:color="auto" w:fill="53565A" w:themeFill="accent5"/>
          </w:tcPr>
          <w:p w14:paraId="4045646B" w14:textId="77777777" w:rsidR="0052344F" w:rsidRPr="00E95A09" w:rsidRDefault="0052344F" w:rsidP="0052344F">
            <w:pPr>
              <w:spacing w:before="120" w:after="120"/>
              <w:rPr>
                <w:rFonts w:ascii="Arial" w:eastAsiaTheme="minorEastAsia" w:hAnsi="Arial" w:cs="Arial"/>
                <w:sz w:val="18"/>
                <w:szCs w:val="18"/>
                <w:lang w:val="en-US"/>
              </w:rPr>
            </w:pPr>
          </w:p>
        </w:tc>
      </w:tr>
      <w:tr w:rsidR="0052344F" w:rsidRPr="0083617B" w14:paraId="64E5C807" w14:textId="77777777" w:rsidTr="0052344F">
        <w:trPr>
          <w:cantSplit/>
        </w:trPr>
        <w:tc>
          <w:tcPr>
            <w:tcW w:w="2537" w:type="dxa"/>
            <w:tcBorders>
              <w:top w:val="single" w:sz="4" w:space="0" w:color="53565A" w:themeColor="accent5"/>
              <w:bottom w:val="single" w:sz="4" w:space="0" w:color="53565A" w:themeColor="accent5"/>
            </w:tcBorders>
            <w:shd w:val="clear" w:color="auto" w:fill="auto"/>
          </w:tcPr>
          <w:p w14:paraId="0CB827D3" w14:textId="77777777" w:rsidR="0052344F" w:rsidRPr="0083617B" w:rsidRDefault="0052344F" w:rsidP="0052344F">
            <w:pPr>
              <w:spacing w:before="120" w:after="120"/>
              <w:rPr>
                <w:rFonts w:ascii="Arial" w:eastAsiaTheme="minorEastAsia" w:hAnsi="Arial" w:cs="Arial"/>
                <w:sz w:val="18"/>
                <w:szCs w:val="18"/>
                <w:lang w:val="en-US"/>
              </w:rPr>
            </w:pPr>
            <w:r w:rsidRPr="0083617B">
              <w:rPr>
                <w:rFonts w:eastAsia="Arial" w:cstheme="minorHAnsi"/>
                <w:sz w:val="18"/>
                <w:szCs w:val="18"/>
                <w:lang w:eastAsia="en-GB"/>
              </w:rPr>
              <w:t>Number of government subsidised course enrolments</w:t>
            </w:r>
          </w:p>
        </w:tc>
        <w:tc>
          <w:tcPr>
            <w:tcW w:w="998" w:type="dxa"/>
            <w:tcBorders>
              <w:top w:val="single" w:sz="4" w:space="0" w:color="53565A" w:themeColor="accent5"/>
              <w:bottom w:val="single" w:sz="4" w:space="0" w:color="53565A" w:themeColor="accent5"/>
            </w:tcBorders>
            <w:shd w:val="clear" w:color="auto" w:fill="auto"/>
          </w:tcPr>
          <w:p w14:paraId="0FDC8BF8" w14:textId="77777777" w:rsidR="0052344F" w:rsidRPr="0083617B" w:rsidRDefault="0052344F" w:rsidP="0052344F">
            <w:pPr>
              <w:spacing w:before="120" w:after="120"/>
              <w:rPr>
                <w:rFonts w:ascii="Arial" w:eastAsiaTheme="minorEastAsia" w:hAnsi="Arial" w:cs="Arial"/>
                <w:sz w:val="18"/>
                <w:szCs w:val="18"/>
                <w:lang w:val="en-US"/>
              </w:rPr>
            </w:pPr>
            <w:r w:rsidRPr="0083617B">
              <w:rPr>
                <w:rFonts w:eastAsiaTheme="minorEastAsia" w:cstheme="minorHAnsi"/>
                <w:sz w:val="18"/>
                <w:szCs w:val="18"/>
                <w:lang w:val="en-US"/>
              </w:rPr>
              <w:t>number</w:t>
            </w:r>
          </w:p>
        </w:tc>
        <w:tc>
          <w:tcPr>
            <w:tcW w:w="979" w:type="dxa"/>
            <w:tcBorders>
              <w:top w:val="single" w:sz="4" w:space="0" w:color="53565A" w:themeColor="accent5"/>
              <w:bottom w:val="single" w:sz="4" w:space="0" w:color="53565A" w:themeColor="accent5"/>
            </w:tcBorders>
            <w:shd w:val="clear" w:color="auto" w:fill="D9D9D6" w:themeFill="accent1"/>
          </w:tcPr>
          <w:p w14:paraId="1AF2530E" w14:textId="77777777" w:rsidR="0052344F" w:rsidRPr="008700DF" w:rsidRDefault="0052344F" w:rsidP="0052344F">
            <w:pPr>
              <w:spacing w:before="120" w:after="120"/>
              <w:jc w:val="right"/>
              <w:rPr>
                <w:rFonts w:ascii="Arial" w:eastAsiaTheme="minorEastAsia" w:hAnsi="Arial" w:cs="Arial"/>
                <w:sz w:val="18"/>
                <w:szCs w:val="20"/>
                <w:lang w:val="en-US"/>
              </w:rPr>
            </w:pPr>
            <w:r>
              <w:rPr>
                <w:sz w:val="18"/>
                <w:szCs w:val="20"/>
              </w:rPr>
              <w:t>329,105</w:t>
            </w:r>
          </w:p>
        </w:tc>
        <w:tc>
          <w:tcPr>
            <w:tcW w:w="1176" w:type="dxa"/>
            <w:tcBorders>
              <w:top w:val="single" w:sz="4" w:space="0" w:color="53565A" w:themeColor="accent5"/>
              <w:bottom w:val="single" w:sz="4" w:space="0" w:color="53565A" w:themeColor="accent5"/>
            </w:tcBorders>
            <w:shd w:val="clear" w:color="auto" w:fill="auto"/>
          </w:tcPr>
          <w:p w14:paraId="5D690F22" w14:textId="77777777" w:rsidR="0052344F" w:rsidRPr="008700DF" w:rsidRDefault="0052344F" w:rsidP="0052344F">
            <w:pPr>
              <w:spacing w:before="120" w:after="120"/>
              <w:jc w:val="right"/>
              <w:rPr>
                <w:rFonts w:ascii="Arial" w:eastAsiaTheme="minorEastAsia" w:hAnsi="Arial" w:cs="Arial"/>
                <w:sz w:val="18"/>
                <w:szCs w:val="20"/>
                <w:lang w:val="en-US"/>
              </w:rPr>
            </w:pPr>
            <w:r w:rsidRPr="008700DF">
              <w:rPr>
                <w:sz w:val="18"/>
                <w:szCs w:val="20"/>
              </w:rPr>
              <w:t>317</w:t>
            </w:r>
            <w:r>
              <w:rPr>
                <w:sz w:val="18"/>
                <w:szCs w:val="20"/>
              </w:rPr>
              <w:t>,</w:t>
            </w:r>
            <w:r w:rsidRPr="008700DF">
              <w:rPr>
                <w:sz w:val="18"/>
                <w:szCs w:val="20"/>
              </w:rPr>
              <w:t>500</w:t>
            </w:r>
          </w:p>
        </w:tc>
        <w:tc>
          <w:tcPr>
            <w:tcW w:w="1434" w:type="dxa"/>
            <w:tcBorders>
              <w:top w:val="single" w:sz="4" w:space="0" w:color="53565A" w:themeColor="accent5"/>
              <w:bottom w:val="single" w:sz="4" w:space="0" w:color="53565A" w:themeColor="accent5"/>
            </w:tcBorders>
            <w:shd w:val="clear" w:color="auto" w:fill="auto"/>
          </w:tcPr>
          <w:p w14:paraId="22767D65" w14:textId="77777777" w:rsidR="0052344F" w:rsidRPr="008700DF" w:rsidRDefault="0052344F" w:rsidP="0052344F">
            <w:pPr>
              <w:spacing w:before="120" w:after="120"/>
              <w:jc w:val="right"/>
              <w:rPr>
                <w:rFonts w:ascii="Arial" w:eastAsiaTheme="minorEastAsia" w:hAnsi="Arial" w:cs="Arial"/>
                <w:sz w:val="18"/>
                <w:szCs w:val="20"/>
                <w:lang w:val="en-US"/>
              </w:rPr>
            </w:pPr>
            <w:r w:rsidRPr="008700DF">
              <w:rPr>
                <w:sz w:val="18"/>
                <w:szCs w:val="20"/>
              </w:rPr>
              <w:t>3.7</w:t>
            </w:r>
          </w:p>
        </w:tc>
        <w:tc>
          <w:tcPr>
            <w:tcW w:w="797" w:type="dxa"/>
            <w:tcBorders>
              <w:top w:val="single" w:sz="4" w:space="0" w:color="53565A" w:themeColor="accent5"/>
              <w:bottom w:val="single" w:sz="4" w:space="0" w:color="53565A" w:themeColor="accent5"/>
            </w:tcBorders>
          </w:tcPr>
          <w:p w14:paraId="36B550B4" w14:textId="77777777" w:rsidR="0052344F" w:rsidRPr="0083617B" w:rsidRDefault="0052344F" w:rsidP="0052344F">
            <w:pPr>
              <w:spacing w:before="120" w:after="120"/>
              <w:jc w:val="right"/>
              <w:rPr>
                <w:rFonts w:ascii="Arial" w:eastAsiaTheme="minorEastAsia" w:hAnsi="Arial" w:cs="Arial"/>
                <w:sz w:val="18"/>
                <w:szCs w:val="18"/>
                <w:lang w:val="en-US"/>
              </w:rPr>
            </w:pPr>
            <w:r w:rsidRPr="008700DF">
              <w:rPr>
                <w:sz w:val="18"/>
                <w:szCs w:val="18"/>
              </w:rPr>
              <w:sym w:font="Wingdings" w:char="F0FC"/>
            </w:r>
          </w:p>
        </w:tc>
      </w:tr>
      <w:tr w:rsidR="0052344F" w:rsidRPr="0091255B" w14:paraId="19435EE4" w14:textId="77777777" w:rsidTr="0052344F">
        <w:trPr>
          <w:cantSplit/>
        </w:trPr>
        <w:tc>
          <w:tcPr>
            <w:tcW w:w="7921" w:type="dxa"/>
            <w:gridSpan w:val="6"/>
            <w:tcBorders>
              <w:top w:val="single" w:sz="4" w:space="0" w:color="53565A" w:themeColor="accent5"/>
              <w:bottom w:val="single" w:sz="4" w:space="0" w:color="53565A" w:themeColor="accent5"/>
            </w:tcBorders>
            <w:shd w:val="clear" w:color="auto" w:fill="auto"/>
          </w:tcPr>
          <w:p w14:paraId="5E37AF0D" w14:textId="335F59A1" w:rsidR="0052344F" w:rsidRPr="000811BD" w:rsidRDefault="00894C73" w:rsidP="0052344F">
            <w:pPr>
              <w:spacing w:before="120" w:after="120"/>
              <w:rPr>
                <w:rFonts w:ascii="Arial" w:eastAsiaTheme="minorEastAsia" w:hAnsi="Arial" w:cs="Arial"/>
                <w:i/>
                <w:sz w:val="18"/>
                <w:szCs w:val="18"/>
                <w:lang w:val="en-US"/>
              </w:rPr>
            </w:pPr>
            <w:r w:rsidRPr="00894C73">
              <w:rPr>
                <w:rFonts w:ascii="Arial" w:eastAsiaTheme="minorEastAsia" w:hAnsi="Arial" w:cs="Arial"/>
                <w:i/>
                <w:sz w:val="16"/>
                <w:szCs w:val="18"/>
                <w:lang w:val="en-US"/>
              </w:rPr>
              <w:t>The above</w:t>
            </w:r>
            <w:r w:rsidR="0052344F" w:rsidRPr="008700DF">
              <w:rPr>
                <w:rFonts w:ascii="Arial" w:eastAsiaTheme="minorEastAsia" w:hAnsi="Arial" w:cs="Arial"/>
                <w:i/>
                <w:sz w:val="16"/>
                <w:szCs w:val="18"/>
                <w:lang w:val="en-US"/>
              </w:rPr>
              <w:t xml:space="preserve"> performance measure relates to the calendar year.</w:t>
            </w:r>
          </w:p>
        </w:tc>
      </w:tr>
      <w:tr w:rsidR="0052344F" w:rsidRPr="0083617B" w14:paraId="6B675FE8" w14:textId="77777777" w:rsidTr="0052344F">
        <w:trPr>
          <w:cantSplit/>
        </w:trPr>
        <w:tc>
          <w:tcPr>
            <w:tcW w:w="2537" w:type="dxa"/>
            <w:tcBorders>
              <w:top w:val="single" w:sz="4" w:space="0" w:color="53565A" w:themeColor="accent5"/>
              <w:bottom w:val="single" w:sz="4" w:space="0" w:color="53565A" w:themeColor="accent5"/>
            </w:tcBorders>
            <w:shd w:val="clear" w:color="auto" w:fill="auto"/>
          </w:tcPr>
          <w:p w14:paraId="489C0A26" w14:textId="0C6E3D70" w:rsidR="0052344F" w:rsidRPr="0083617B" w:rsidRDefault="0052344F" w:rsidP="0052344F">
            <w:pPr>
              <w:spacing w:before="120" w:after="120"/>
              <w:rPr>
                <w:rFonts w:ascii="Arial" w:eastAsiaTheme="minorEastAsia" w:hAnsi="Arial" w:cs="Arial"/>
                <w:sz w:val="18"/>
                <w:szCs w:val="18"/>
                <w:lang w:val="en-US"/>
              </w:rPr>
            </w:pPr>
            <w:r w:rsidRPr="0083617B">
              <w:rPr>
                <w:rFonts w:eastAsia="Arial" w:cstheme="minorHAnsi"/>
                <w:sz w:val="18"/>
                <w:szCs w:val="18"/>
                <w:lang w:eastAsia="en-GB"/>
              </w:rPr>
              <w:t xml:space="preserve">Number of government subsidised </w:t>
            </w:r>
            <w:r>
              <w:rPr>
                <w:rFonts w:eastAsia="Arial" w:cstheme="minorHAnsi"/>
                <w:sz w:val="18"/>
                <w:szCs w:val="18"/>
                <w:lang w:eastAsia="en-GB"/>
              </w:rPr>
              <w:t xml:space="preserve">course </w:t>
            </w:r>
            <w:r w:rsidRPr="0083617B">
              <w:rPr>
                <w:rFonts w:eastAsia="Arial" w:cstheme="minorHAnsi"/>
                <w:sz w:val="18"/>
                <w:szCs w:val="18"/>
                <w:lang w:eastAsia="en-GB"/>
              </w:rPr>
              <w:t xml:space="preserve">enrolments in the TAFE </w:t>
            </w:r>
            <w:r w:rsidR="002E3CDD">
              <w:rPr>
                <w:rFonts w:eastAsia="Arial" w:cstheme="minorHAnsi"/>
                <w:sz w:val="18"/>
                <w:szCs w:val="18"/>
                <w:lang w:eastAsia="en-GB"/>
              </w:rPr>
              <w:t>n</w:t>
            </w:r>
            <w:r w:rsidRPr="0083617B">
              <w:rPr>
                <w:rFonts w:eastAsia="Arial" w:cstheme="minorHAnsi"/>
                <w:sz w:val="18"/>
                <w:szCs w:val="18"/>
                <w:lang w:eastAsia="en-GB"/>
              </w:rPr>
              <w:t>etwork</w:t>
            </w:r>
          </w:p>
        </w:tc>
        <w:tc>
          <w:tcPr>
            <w:tcW w:w="998" w:type="dxa"/>
            <w:tcBorders>
              <w:top w:val="single" w:sz="4" w:space="0" w:color="53565A" w:themeColor="accent5"/>
              <w:bottom w:val="single" w:sz="4" w:space="0" w:color="53565A" w:themeColor="accent5"/>
            </w:tcBorders>
            <w:shd w:val="clear" w:color="auto" w:fill="auto"/>
          </w:tcPr>
          <w:p w14:paraId="253E2BEC" w14:textId="77777777" w:rsidR="0052344F" w:rsidRPr="0083617B" w:rsidRDefault="0052344F" w:rsidP="0052344F">
            <w:pPr>
              <w:spacing w:before="120" w:after="120"/>
              <w:rPr>
                <w:rFonts w:ascii="Arial" w:eastAsiaTheme="minorEastAsia" w:hAnsi="Arial" w:cs="Arial"/>
                <w:sz w:val="18"/>
                <w:szCs w:val="18"/>
                <w:lang w:val="en-US"/>
              </w:rPr>
            </w:pPr>
            <w:r w:rsidRPr="0083617B">
              <w:rPr>
                <w:rFonts w:eastAsiaTheme="minorEastAsia" w:cstheme="minorHAnsi"/>
                <w:sz w:val="18"/>
                <w:szCs w:val="18"/>
                <w:lang w:val="en-US"/>
              </w:rPr>
              <w:t>number</w:t>
            </w:r>
          </w:p>
        </w:tc>
        <w:tc>
          <w:tcPr>
            <w:tcW w:w="979" w:type="dxa"/>
            <w:tcBorders>
              <w:top w:val="single" w:sz="4" w:space="0" w:color="53565A" w:themeColor="accent5"/>
              <w:bottom w:val="single" w:sz="4" w:space="0" w:color="53565A" w:themeColor="accent5"/>
            </w:tcBorders>
            <w:shd w:val="clear" w:color="auto" w:fill="D9D9D6" w:themeFill="accent1"/>
          </w:tcPr>
          <w:p w14:paraId="5D27C796" w14:textId="77777777" w:rsidR="0052344F" w:rsidRPr="004378D1" w:rsidRDefault="0052344F" w:rsidP="0052344F">
            <w:pPr>
              <w:spacing w:before="120" w:after="120"/>
              <w:jc w:val="right"/>
              <w:rPr>
                <w:rFonts w:ascii="Arial" w:eastAsiaTheme="minorEastAsia" w:hAnsi="Arial" w:cs="Arial"/>
                <w:sz w:val="18"/>
                <w:szCs w:val="20"/>
                <w:lang w:val="en-US"/>
              </w:rPr>
            </w:pPr>
            <w:r w:rsidRPr="004378D1">
              <w:rPr>
                <w:sz w:val="18"/>
                <w:szCs w:val="20"/>
              </w:rPr>
              <w:t>154</w:t>
            </w:r>
            <w:r>
              <w:rPr>
                <w:sz w:val="18"/>
                <w:szCs w:val="20"/>
              </w:rPr>
              <w:t>,</w:t>
            </w:r>
            <w:r w:rsidRPr="004378D1">
              <w:rPr>
                <w:sz w:val="18"/>
                <w:szCs w:val="20"/>
              </w:rPr>
              <w:t>828</w:t>
            </w:r>
          </w:p>
        </w:tc>
        <w:tc>
          <w:tcPr>
            <w:tcW w:w="1176" w:type="dxa"/>
            <w:tcBorders>
              <w:top w:val="single" w:sz="4" w:space="0" w:color="53565A" w:themeColor="accent5"/>
              <w:bottom w:val="single" w:sz="4" w:space="0" w:color="53565A" w:themeColor="accent5"/>
            </w:tcBorders>
            <w:shd w:val="clear" w:color="auto" w:fill="auto"/>
          </w:tcPr>
          <w:p w14:paraId="5A20B0F0" w14:textId="77777777" w:rsidR="0052344F" w:rsidRPr="004378D1" w:rsidRDefault="0052344F" w:rsidP="0052344F">
            <w:pPr>
              <w:spacing w:before="120" w:after="120"/>
              <w:jc w:val="right"/>
              <w:rPr>
                <w:rFonts w:ascii="Arial" w:eastAsiaTheme="minorEastAsia" w:hAnsi="Arial" w:cs="Arial"/>
                <w:sz w:val="18"/>
                <w:szCs w:val="20"/>
                <w:lang w:val="en-US"/>
              </w:rPr>
            </w:pPr>
            <w:r>
              <w:rPr>
                <w:rFonts w:ascii="Arial" w:eastAsiaTheme="minorEastAsia" w:hAnsi="Arial" w:cs="Arial"/>
                <w:sz w:val="18"/>
                <w:szCs w:val="20"/>
                <w:lang w:val="en-US"/>
              </w:rPr>
              <w:t>145,000</w:t>
            </w:r>
          </w:p>
        </w:tc>
        <w:tc>
          <w:tcPr>
            <w:tcW w:w="1434" w:type="dxa"/>
            <w:tcBorders>
              <w:top w:val="single" w:sz="4" w:space="0" w:color="53565A" w:themeColor="accent5"/>
              <w:bottom w:val="single" w:sz="4" w:space="0" w:color="53565A" w:themeColor="accent5"/>
            </w:tcBorders>
            <w:shd w:val="clear" w:color="auto" w:fill="auto"/>
          </w:tcPr>
          <w:p w14:paraId="3330D329" w14:textId="77777777" w:rsidR="0052344F" w:rsidRPr="004378D1" w:rsidRDefault="0052344F" w:rsidP="0052344F">
            <w:pPr>
              <w:spacing w:before="120" w:after="120"/>
              <w:jc w:val="right"/>
              <w:rPr>
                <w:rFonts w:ascii="Arial" w:eastAsiaTheme="minorEastAsia" w:hAnsi="Arial" w:cs="Arial"/>
                <w:sz w:val="18"/>
                <w:szCs w:val="20"/>
                <w:lang w:val="en-US"/>
              </w:rPr>
            </w:pPr>
            <w:r w:rsidRPr="004378D1">
              <w:rPr>
                <w:sz w:val="18"/>
                <w:szCs w:val="20"/>
              </w:rPr>
              <w:t>6.8</w:t>
            </w:r>
          </w:p>
        </w:tc>
        <w:tc>
          <w:tcPr>
            <w:tcW w:w="797" w:type="dxa"/>
            <w:tcBorders>
              <w:top w:val="single" w:sz="4" w:space="0" w:color="53565A" w:themeColor="accent5"/>
              <w:bottom w:val="single" w:sz="4" w:space="0" w:color="53565A" w:themeColor="accent5"/>
            </w:tcBorders>
          </w:tcPr>
          <w:p w14:paraId="73219BEA" w14:textId="77777777" w:rsidR="0052344F" w:rsidRPr="0083617B" w:rsidRDefault="0052344F" w:rsidP="0052344F">
            <w:pPr>
              <w:spacing w:before="120" w:after="120"/>
              <w:jc w:val="right"/>
              <w:rPr>
                <w:rFonts w:ascii="Arial" w:eastAsiaTheme="minorEastAsia" w:hAnsi="Arial" w:cs="Arial"/>
                <w:sz w:val="18"/>
                <w:szCs w:val="18"/>
                <w:lang w:val="en-US"/>
              </w:rPr>
            </w:pPr>
            <w:r w:rsidRPr="004378D1">
              <w:rPr>
                <w:sz w:val="18"/>
                <w:szCs w:val="18"/>
              </w:rPr>
              <w:sym w:font="Wingdings" w:char="F0FC"/>
            </w:r>
          </w:p>
        </w:tc>
      </w:tr>
      <w:tr w:rsidR="0052344F" w:rsidRPr="0091255B" w14:paraId="193A2DA8" w14:textId="77777777" w:rsidTr="0052344F">
        <w:trPr>
          <w:cantSplit/>
        </w:trPr>
        <w:tc>
          <w:tcPr>
            <w:tcW w:w="7921" w:type="dxa"/>
            <w:gridSpan w:val="6"/>
            <w:tcBorders>
              <w:top w:val="single" w:sz="4" w:space="0" w:color="53565A" w:themeColor="accent5"/>
              <w:bottom w:val="single" w:sz="4" w:space="0" w:color="53565A" w:themeColor="accent5"/>
            </w:tcBorders>
            <w:shd w:val="clear" w:color="auto" w:fill="auto"/>
          </w:tcPr>
          <w:p w14:paraId="77D749E1" w14:textId="3F85A21D" w:rsidR="0052344F" w:rsidRPr="004378D1" w:rsidRDefault="00894C73" w:rsidP="0052344F">
            <w:pPr>
              <w:spacing w:before="120" w:after="120"/>
              <w:rPr>
                <w:rFonts w:ascii="Arial" w:eastAsiaTheme="minorEastAsia" w:hAnsi="Arial" w:cs="Arial"/>
                <w:i/>
                <w:sz w:val="16"/>
                <w:szCs w:val="18"/>
                <w:lang w:val="en-US"/>
              </w:rPr>
            </w:pPr>
            <w:r w:rsidRPr="00894C73">
              <w:rPr>
                <w:rFonts w:ascii="Arial" w:eastAsiaTheme="minorEastAsia" w:hAnsi="Arial" w:cs="Arial"/>
                <w:i/>
                <w:sz w:val="16"/>
                <w:szCs w:val="18"/>
                <w:lang w:val="en-US"/>
              </w:rPr>
              <w:t>The above</w:t>
            </w:r>
            <w:r w:rsidR="0052344F" w:rsidRPr="004378D1">
              <w:rPr>
                <w:rFonts w:ascii="Arial" w:eastAsiaTheme="minorEastAsia" w:hAnsi="Arial" w:cs="Arial"/>
                <w:i/>
                <w:sz w:val="16"/>
                <w:szCs w:val="18"/>
                <w:lang w:val="en-US"/>
              </w:rPr>
              <w:t xml:space="preserve"> performance measure relates to the calendar year. The 2019</w:t>
            </w:r>
            <w:r w:rsidR="0052344F">
              <w:rPr>
                <w:rFonts w:ascii="Arial" w:eastAsiaTheme="minorEastAsia" w:hAnsi="Arial" w:cs="Arial"/>
                <w:i/>
                <w:sz w:val="16"/>
                <w:szCs w:val="18"/>
                <w:lang w:val="en-US"/>
              </w:rPr>
              <w:t>–</w:t>
            </w:r>
            <w:r w:rsidR="0052344F" w:rsidRPr="004378D1">
              <w:rPr>
                <w:rFonts w:ascii="Arial" w:eastAsiaTheme="minorEastAsia" w:hAnsi="Arial" w:cs="Arial"/>
                <w:i/>
                <w:sz w:val="16"/>
                <w:szCs w:val="18"/>
                <w:lang w:val="en-US"/>
              </w:rPr>
              <w:t>20 outcome is higher than the target due to strong growth in new commencements in 2019 driven by the Free TAFE for Priority Courses initiative.</w:t>
            </w:r>
          </w:p>
        </w:tc>
      </w:tr>
      <w:tr w:rsidR="0052344F" w:rsidRPr="0083617B" w14:paraId="23E8D04C" w14:textId="77777777" w:rsidTr="0052344F">
        <w:trPr>
          <w:cantSplit/>
        </w:trPr>
        <w:tc>
          <w:tcPr>
            <w:tcW w:w="2537" w:type="dxa"/>
            <w:tcBorders>
              <w:top w:val="single" w:sz="4" w:space="0" w:color="53565A" w:themeColor="accent5"/>
              <w:bottom w:val="single" w:sz="4" w:space="0" w:color="53565A" w:themeColor="accent5"/>
            </w:tcBorders>
            <w:shd w:val="clear" w:color="auto" w:fill="auto"/>
          </w:tcPr>
          <w:p w14:paraId="67F655AE" w14:textId="238363F2" w:rsidR="0052344F" w:rsidRPr="0083617B" w:rsidRDefault="0052344F" w:rsidP="0052344F">
            <w:pPr>
              <w:spacing w:before="120" w:after="120"/>
              <w:rPr>
                <w:rFonts w:ascii="Arial" w:eastAsiaTheme="minorEastAsia" w:hAnsi="Arial" w:cs="Arial"/>
                <w:sz w:val="18"/>
                <w:szCs w:val="18"/>
                <w:lang w:val="en-US"/>
              </w:rPr>
            </w:pPr>
            <w:r w:rsidRPr="004378D1">
              <w:rPr>
                <w:rFonts w:eastAsia="Arial" w:cstheme="minorHAnsi"/>
                <w:sz w:val="18"/>
                <w:szCs w:val="18"/>
                <w:lang w:eastAsia="en-GB"/>
              </w:rPr>
              <w:t>Number of government subsidised pre-accredited module enrolments funded through the ACFE Board</w:t>
            </w:r>
          </w:p>
        </w:tc>
        <w:tc>
          <w:tcPr>
            <w:tcW w:w="998" w:type="dxa"/>
            <w:tcBorders>
              <w:top w:val="single" w:sz="4" w:space="0" w:color="53565A" w:themeColor="accent5"/>
              <w:bottom w:val="single" w:sz="4" w:space="0" w:color="53565A" w:themeColor="accent5"/>
            </w:tcBorders>
            <w:shd w:val="clear" w:color="auto" w:fill="auto"/>
          </w:tcPr>
          <w:p w14:paraId="7041D145" w14:textId="77777777" w:rsidR="0052344F" w:rsidRPr="0083617B" w:rsidRDefault="0052344F" w:rsidP="0052344F">
            <w:pPr>
              <w:spacing w:before="120" w:after="120"/>
              <w:rPr>
                <w:rFonts w:ascii="Arial" w:eastAsiaTheme="minorEastAsia" w:hAnsi="Arial" w:cs="Arial"/>
                <w:sz w:val="18"/>
                <w:szCs w:val="18"/>
                <w:lang w:val="en-US"/>
              </w:rPr>
            </w:pPr>
            <w:r w:rsidRPr="0083617B">
              <w:rPr>
                <w:rFonts w:eastAsiaTheme="minorEastAsia" w:cstheme="minorHAnsi"/>
                <w:sz w:val="18"/>
                <w:szCs w:val="18"/>
                <w:lang w:val="en-US"/>
              </w:rPr>
              <w:t>number</w:t>
            </w:r>
          </w:p>
        </w:tc>
        <w:tc>
          <w:tcPr>
            <w:tcW w:w="979" w:type="dxa"/>
            <w:tcBorders>
              <w:top w:val="single" w:sz="4" w:space="0" w:color="53565A" w:themeColor="accent5"/>
              <w:bottom w:val="single" w:sz="4" w:space="0" w:color="53565A" w:themeColor="accent5"/>
            </w:tcBorders>
            <w:shd w:val="clear" w:color="auto" w:fill="D9D9D6" w:themeFill="accent1"/>
          </w:tcPr>
          <w:p w14:paraId="280634D6" w14:textId="77777777" w:rsidR="0052344F" w:rsidRPr="004378D1" w:rsidRDefault="0052344F" w:rsidP="0052344F">
            <w:pPr>
              <w:spacing w:before="120" w:after="120"/>
              <w:jc w:val="right"/>
              <w:rPr>
                <w:rFonts w:ascii="Arial" w:eastAsiaTheme="minorEastAsia" w:hAnsi="Arial" w:cs="Arial"/>
                <w:sz w:val="18"/>
                <w:szCs w:val="20"/>
                <w:lang w:val="en-US"/>
              </w:rPr>
            </w:pPr>
            <w:r w:rsidRPr="004378D1">
              <w:rPr>
                <w:sz w:val="18"/>
                <w:szCs w:val="20"/>
              </w:rPr>
              <w:t>51</w:t>
            </w:r>
            <w:r>
              <w:rPr>
                <w:sz w:val="18"/>
                <w:szCs w:val="20"/>
              </w:rPr>
              <w:t>,</w:t>
            </w:r>
            <w:r w:rsidRPr="004378D1">
              <w:rPr>
                <w:sz w:val="18"/>
                <w:szCs w:val="20"/>
              </w:rPr>
              <w:t>558</w:t>
            </w:r>
          </w:p>
        </w:tc>
        <w:tc>
          <w:tcPr>
            <w:tcW w:w="1176" w:type="dxa"/>
            <w:tcBorders>
              <w:top w:val="single" w:sz="4" w:space="0" w:color="53565A" w:themeColor="accent5"/>
              <w:bottom w:val="single" w:sz="4" w:space="0" w:color="53565A" w:themeColor="accent5"/>
            </w:tcBorders>
            <w:shd w:val="clear" w:color="auto" w:fill="auto"/>
          </w:tcPr>
          <w:p w14:paraId="1125B775" w14:textId="77777777" w:rsidR="0052344F" w:rsidRPr="004378D1" w:rsidRDefault="0052344F" w:rsidP="0052344F">
            <w:pPr>
              <w:spacing w:before="120" w:after="120"/>
              <w:jc w:val="right"/>
              <w:rPr>
                <w:rFonts w:ascii="Arial" w:eastAsiaTheme="minorEastAsia" w:hAnsi="Arial" w:cs="Arial"/>
                <w:sz w:val="18"/>
                <w:szCs w:val="20"/>
                <w:lang w:val="en-US"/>
              </w:rPr>
            </w:pPr>
            <w:r>
              <w:rPr>
                <w:sz w:val="18"/>
                <w:szCs w:val="20"/>
              </w:rPr>
              <w:t>45,000</w:t>
            </w:r>
          </w:p>
        </w:tc>
        <w:tc>
          <w:tcPr>
            <w:tcW w:w="1434" w:type="dxa"/>
            <w:tcBorders>
              <w:top w:val="single" w:sz="4" w:space="0" w:color="53565A" w:themeColor="accent5"/>
              <w:bottom w:val="single" w:sz="4" w:space="0" w:color="53565A" w:themeColor="accent5"/>
            </w:tcBorders>
            <w:shd w:val="clear" w:color="auto" w:fill="auto"/>
          </w:tcPr>
          <w:p w14:paraId="6EFBC271" w14:textId="77777777" w:rsidR="0052344F" w:rsidRPr="004378D1" w:rsidRDefault="0052344F" w:rsidP="0052344F">
            <w:pPr>
              <w:spacing w:before="120" w:after="120"/>
              <w:jc w:val="right"/>
              <w:rPr>
                <w:rFonts w:ascii="Arial" w:eastAsiaTheme="minorEastAsia" w:hAnsi="Arial" w:cs="Arial"/>
                <w:sz w:val="18"/>
                <w:szCs w:val="20"/>
                <w:lang w:val="en-US"/>
              </w:rPr>
            </w:pPr>
            <w:r w:rsidRPr="004378D1">
              <w:rPr>
                <w:sz w:val="18"/>
                <w:szCs w:val="20"/>
              </w:rPr>
              <w:t>14.6</w:t>
            </w:r>
          </w:p>
        </w:tc>
        <w:tc>
          <w:tcPr>
            <w:tcW w:w="797" w:type="dxa"/>
            <w:tcBorders>
              <w:top w:val="single" w:sz="4" w:space="0" w:color="53565A" w:themeColor="accent5"/>
              <w:bottom w:val="single" w:sz="4" w:space="0" w:color="53565A" w:themeColor="accent5"/>
            </w:tcBorders>
          </w:tcPr>
          <w:p w14:paraId="4B5F5911" w14:textId="77777777" w:rsidR="0052344F" w:rsidRPr="0083617B" w:rsidRDefault="0052344F" w:rsidP="0052344F">
            <w:pPr>
              <w:spacing w:before="120" w:after="120"/>
              <w:jc w:val="right"/>
              <w:rPr>
                <w:rFonts w:ascii="Arial" w:eastAsiaTheme="minorEastAsia" w:hAnsi="Arial" w:cs="Arial"/>
                <w:sz w:val="18"/>
                <w:szCs w:val="18"/>
                <w:lang w:val="en-US"/>
              </w:rPr>
            </w:pPr>
            <w:r w:rsidRPr="004378D1">
              <w:rPr>
                <w:sz w:val="18"/>
                <w:szCs w:val="18"/>
              </w:rPr>
              <w:sym w:font="Wingdings" w:char="F0FC"/>
            </w:r>
          </w:p>
        </w:tc>
      </w:tr>
      <w:tr w:rsidR="0052344F" w:rsidRPr="0091255B" w14:paraId="4BBACFF6" w14:textId="77777777" w:rsidTr="0052344F">
        <w:trPr>
          <w:cantSplit/>
        </w:trPr>
        <w:tc>
          <w:tcPr>
            <w:tcW w:w="7921" w:type="dxa"/>
            <w:gridSpan w:val="6"/>
            <w:tcBorders>
              <w:top w:val="single" w:sz="4" w:space="0" w:color="53565A" w:themeColor="accent5"/>
              <w:bottom w:val="single" w:sz="4" w:space="0" w:color="53565A" w:themeColor="accent5"/>
            </w:tcBorders>
            <w:shd w:val="clear" w:color="auto" w:fill="auto"/>
          </w:tcPr>
          <w:p w14:paraId="358BB566" w14:textId="7C37A5D6" w:rsidR="0052344F" w:rsidRPr="000811BD" w:rsidRDefault="00894C73" w:rsidP="0052344F">
            <w:pPr>
              <w:spacing w:before="120" w:after="120"/>
              <w:rPr>
                <w:rFonts w:ascii="Arial" w:eastAsiaTheme="minorEastAsia" w:hAnsi="Arial" w:cs="Arial"/>
                <w:i/>
                <w:sz w:val="16"/>
                <w:szCs w:val="18"/>
                <w:lang w:val="en-US"/>
              </w:rPr>
            </w:pPr>
            <w:r w:rsidRPr="00894C73">
              <w:rPr>
                <w:rFonts w:ascii="Arial" w:eastAsiaTheme="minorEastAsia" w:hAnsi="Arial" w:cs="Arial"/>
                <w:i/>
                <w:sz w:val="16"/>
                <w:szCs w:val="18"/>
                <w:lang w:val="en-US"/>
              </w:rPr>
              <w:lastRenderedPageBreak/>
              <w:t>The above</w:t>
            </w:r>
            <w:r w:rsidR="0052344F" w:rsidRPr="004378D1">
              <w:rPr>
                <w:rFonts w:ascii="Arial" w:eastAsiaTheme="minorEastAsia" w:hAnsi="Arial" w:cs="Arial"/>
                <w:i/>
                <w:sz w:val="16"/>
                <w:szCs w:val="18"/>
                <w:lang w:val="en-US"/>
              </w:rPr>
              <w:t xml:space="preserve"> performance measure relates to the calendar year. The 2019</w:t>
            </w:r>
            <w:r w:rsidR="0052344F">
              <w:rPr>
                <w:rFonts w:ascii="Arial" w:eastAsiaTheme="minorEastAsia" w:hAnsi="Arial" w:cs="Arial"/>
                <w:i/>
                <w:sz w:val="16"/>
                <w:szCs w:val="18"/>
                <w:lang w:val="en-US"/>
              </w:rPr>
              <w:t>–</w:t>
            </w:r>
            <w:r w:rsidR="0052344F" w:rsidRPr="004378D1">
              <w:rPr>
                <w:rFonts w:ascii="Arial" w:eastAsiaTheme="minorEastAsia" w:hAnsi="Arial" w:cs="Arial"/>
                <w:i/>
                <w:sz w:val="16"/>
                <w:szCs w:val="18"/>
                <w:lang w:val="en-US"/>
              </w:rPr>
              <w:t>20 outcome is higher than the target due to additional one-off government funding committed after the initial target was set.</w:t>
            </w:r>
          </w:p>
        </w:tc>
      </w:tr>
      <w:tr w:rsidR="0052344F" w:rsidRPr="0083617B" w14:paraId="4C154689" w14:textId="77777777" w:rsidTr="0052344F">
        <w:trPr>
          <w:cantSplit/>
        </w:trPr>
        <w:tc>
          <w:tcPr>
            <w:tcW w:w="2537" w:type="dxa"/>
            <w:tcBorders>
              <w:top w:val="single" w:sz="4" w:space="0" w:color="53565A" w:themeColor="accent5"/>
              <w:bottom w:val="single" w:sz="4" w:space="0" w:color="53565A" w:themeColor="accent5"/>
            </w:tcBorders>
            <w:shd w:val="clear" w:color="auto" w:fill="auto"/>
          </w:tcPr>
          <w:p w14:paraId="58C8FC43" w14:textId="77777777" w:rsidR="0052344F" w:rsidRPr="0083617B" w:rsidRDefault="0052344F" w:rsidP="0052344F">
            <w:pPr>
              <w:spacing w:before="120" w:after="120"/>
              <w:rPr>
                <w:sz w:val="18"/>
                <w:szCs w:val="18"/>
              </w:rPr>
            </w:pPr>
            <w:r w:rsidRPr="00681B19">
              <w:rPr>
                <w:sz w:val="18"/>
                <w:szCs w:val="18"/>
              </w:rPr>
              <w:t>Number of government subsidised foundation module enrolments</w:t>
            </w:r>
          </w:p>
        </w:tc>
        <w:tc>
          <w:tcPr>
            <w:tcW w:w="998" w:type="dxa"/>
            <w:tcBorders>
              <w:top w:val="single" w:sz="4" w:space="0" w:color="53565A" w:themeColor="accent5"/>
              <w:bottom w:val="single" w:sz="4" w:space="0" w:color="53565A" w:themeColor="accent5"/>
            </w:tcBorders>
            <w:shd w:val="clear" w:color="auto" w:fill="auto"/>
          </w:tcPr>
          <w:p w14:paraId="318285C2" w14:textId="77777777" w:rsidR="0052344F" w:rsidRPr="0083617B" w:rsidRDefault="0052344F" w:rsidP="0052344F">
            <w:pPr>
              <w:spacing w:before="120" w:after="120"/>
              <w:rPr>
                <w:rFonts w:eastAsiaTheme="minorEastAsia" w:cstheme="minorHAnsi"/>
                <w:sz w:val="18"/>
                <w:szCs w:val="18"/>
                <w:lang w:val="en-US"/>
              </w:rPr>
            </w:pPr>
            <w:r>
              <w:rPr>
                <w:rFonts w:eastAsiaTheme="minorEastAsia" w:cstheme="minorHAnsi"/>
                <w:sz w:val="18"/>
                <w:szCs w:val="18"/>
                <w:lang w:val="en-US"/>
              </w:rPr>
              <w:t>number</w:t>
            </w:r>
          </w:p>
        </w:tc>
        <w:tc>
          <w:tcPr>
            <w:tcW w:w="979" w:type="dxa"/>
            <w:tcBorders>
              <w:top w:val="single" w:sz="4" w:space="0" w:color="53565A" w:themeColor="accent5"/>
              <w:bottom w:val="single" w:sz="4" w:space="0" w:color="53565A" w:themeColor="accent5"/>
            </w:tcBorders>
            <w:shd w:val="clear" w:color="auto" w:fill="D9D9D6" w:themeFill="accent1"/>
          </w:tcPr>
          <w:p w14:paraId="77524122" w14:textId="77777777" w:rsidR="0052344F" w:rsidRPr="008A72A2" w:rsidRDefault="0052344F" w:rsidP="0052344F">
            <w:pPr>
              <w:spacing w:before="120" w:after="120"/>
              <w:jc w:val="right"/>
              <w:rPr>
                <w:sz w:val="18"/>
                <w:szCs w:val="20"/>
              </w:rPr>
            </w:pPr>
            <w:r>
              <w:rPr>
                <w:sz w:val="18"/>
                <w:szCs w:val="20"/>
              </w:rPr>
              <w:t>170,333</w:t>
            </w:r>
          </w:p>
        </w:tc>
        <w:tc>
          <w:tcPr>
            <w:tcW w:w="1176" w:type="dxa"/>
            <w:tcBorders>
              <w:top w:val="single" w:sz="4" w:space="0" w:color="53565A" w:themeColor="accent5"/>
              <w:bottom w:val="single" w:sz="4" w:space="0" w:color="53565A" w:themeColor="accent5"/>
            </w:tcBorders>
            <w:shd w:val="clear" w:color="auto" w:fill="auto"/>
          </w:tcPr>
          <w:p w14:paraId="2999B781" w14:textId="77777777" w:rsidR="0052344F" w:rsidRPr="008A72A2" w:rsidRDefault="0052344F" w:rsidP="0052344F">
            <w:pPr>
              <w:spacing w:before="120" w:after="120"/>
              <w:jc w:val="right"/>
              <w:rPr>
                <w:sz w:val="18"/>
                <w:szCs w:val="20"/>
              </w:rPr>
            </w:pPr>
            <w:r>
              <w:rPr>
                <w:sz w:val="18"/>
                <w:szCs w:val="20"/>
              </w:rPr>
              <w:t>190,000</w:t>
            </w:r>
          </w:p>
        </w:tc>
        <w:tc>
          <w:tcPr>
            <w:tcW w:w="1434" w:type="dxa"/>
            <w:tcBorders>
              <w:top w:val="single" w:sz="4" w:space="0" w:color="53565A" w:themeColor="accent5"/>
              <w:bottom w:val="single" w:sz="4" w:space="0" w:color="53565A" w:themeColor="accent5"/>
            </w:tcBorders>
            <w:shd w:val="clear" w:color="auto" w:fill="auto"/>
          </w:tcPr>
          <w:p w14:paraId="092196F9" w14:textId="77777777" w:rsidR="0052344F" w:rsidRPr="008A72A2" w:rsidRDefault="0052344F" w:rsidP="0052344F">
            <w:pPr>
              <w:spacing w:before="120" w:after="120"/>
              <w:jc w:val="right"/>
              <w:rPr>
                <w:sz w:val="18"/>
                <w:szCs w:val="20"/>
              </w:rPr>
            </w:pPr>
            <w:r>
              <w:rPr>
                <w:sz w:val="18"/>
                <w:szCs w:val="20"/>
              </w:rPr>
              <w:t>-10.4</w:t>
            </w:r>
          </w:p>
        </w:tc>
        <w:tc>
          <w:tcPr>
            <w:tcW w:w="797" w:type="dxa"/>
            <w:tcBorders>
              <w:top w:val="single" w:sz="4" w:space="0" w:color="53565A" w:themeColor="accent5"/>
              <w:bottom w:val="single" w:sz="4" w:space="0" w:color="53565A" w:themeColor="accent5"/>
            </w:tcBorders>
          </w:tcPr>
          <w:p w14:paraId="68A99064" w14:textId="77777777" w:rsidR="0052344F" w:rsidRPr="008A72A2" w:rsidRDefault="0052344F" w:rsidP="0052344F">
            <w:pPr>
              <w:spacing w:before="120" w:after="120"/>
              <w:jc w:val="right"/>
              <w:rPr>
                <w:sz w:val="18"/>
                <w:szCs w:val="18"/>
              </w:rPr>
            </w:pPr>
            <w:r w:rsidRPr="0091255B">
              <w:rPr>
                <w:sz w:val="18"/>
              </w:rPr>
              <w:sym w:font="Wingdings" w:char="F06E"/>
            </w:r>
          </w:p>
        </w:tc>
      </w:tr>
      <w:tr w:rsidR="0052344F" w:rsidRPr="0083617B" w14:paraId="1784F468" w14:textId="77777777" w:rsidTr="0052344F">
        <w:trPr>
          <w:cantSplit/>
        </w:trPr>
        <w:tc>
          <w:tcPr>
            <w:tcW w:w="7921" w:type="dxa"/>
            <w:gridSpan w:val="6"/>
            <w:tcBorders>
              <w:top w:val="single" w:sz="4" w:space="0" w:color="53565A" w:themeColor="accent5"/>
              <w:bottom w:val="single" w:sz="4" w:space="0" w:color="53565A" w:themeColor="accent5"/>
            </w:tcBorders>
            <w:shd w:val="clear" w:color="auto" w:fill="auto"/>
          </w:tcPr>
          <w:p w14:paraId="673FD96C" w14:textId="23D57EDC" w:rsidR="0052344F" w:rsidRPr="0091255B" w:rsidRDefault="00894C73" w:rsidP="0052344F">
            <w:pPr>
              <w:spacing w:before="120" w:after="120"/>
              <w:rPr>
                <w:sz w:val="18"/>
              </w:rPr>
            </w:pPr>
            <w:r w:rsidRPr="00894C73">
              <w:rPr>
                <w:rFonts w:ascii="Arial" w:eastAsiaTheme="minorEastAsia" w:hAnsi="Arial" w:cs="Arial"/>
                <w:i/>
                <w:sz w:val="16"/>
                <w:szCs w:val="18"/>
                <w:lang w:val="en-US"/>
              </w:rPr>
              <w:t>The above</w:t>
            </w:r>
            <w:r w:rsidR="0052344F" w:rsidRPr="00681B19">
              <w:rPr>
                <w:rFonts w:ascii="Arial" w:eastAsiaTheme="minorEastAsia" w:hAnsi="Arial" w:cs="Arial"/>
                <w:i/>
                <w:sz w:val="16"/>
                <w:szCs w:val="18"/>
                <w:lang w:val="en-US"/>
              </w:rPr>
              <w:t xml:space="preserve"> performance measure relates to the calendar year. The 2019</w:t>
            </w:r>
            <w:r w:rsidR="0052344F">
              <w:rPr>
                <w:rFonts w:ascii="Arial" w:eastAsiaTheme="minorEastAsia" w:hAnsi="Arial" w:cs="Arial"/>
                <w:i/>
                <w:sz w:val="16"/>
                <w:szCs w:val="18"/>
                <w:lang w:val="en-US"/>
              </w:rPr>
              <w:t>–</w:t>
            </w:r>
            <w:r w:rsidR="0052344F" w:rsidRPr="00681B19">
              <w:rPr>
                <w:rFonts w:ascii="Arial" w:eastAsiaTheme="minorEastAsia" w:hAnsi="Arial" w:cs="Arial"/>
                <w:i/>
                <w:sz w:val="16"/>
                <w:szCs w:val="18"/>
                <w:lang w:val="en-US"/>
              </w:rPr>
              <w:t>20 outcome is lower than the</w:t>
            </w:r>
            <w:r w:rsidR="0052344F">
              <w:rPr>
                <w:rFonts w:ascii="Arial" w:eastAsiaTheme="minorEastAsia" w:hAnsi="Arial" w:cs="Arial"/>
                <w:i/>
                <w:sz w:val="16"/>
                <w:szCs w:val="18"/>
                <w:lang w:val="en-US"/>
              </w:rPr>
              <w:t xml:space="preserve"> </w:t>
            </w:r>
            <w:r w:rsidR="0052344F" w:rsidRPr="00681B19">
              <w:rPr>
                <w:rFonts w:ascii="Arial" w:eastAsiaTheme="minorEastAsia" w:hAnsi="Arial" w:cs="Arial"/>
                <w:i/>
                <w:sz w:val="16"/>
                <w:szCs w:val="18"/>
                <w:lang w:val="en-US"/>
              </w:rPr>
              <w:t xml:space="preserve">target due to some providers having ceased offering a number of foundation courses, combined with some evidence of substitution </w:t>
            </w:r>
            <w:r w:rsidR="002E3CDD">
              <w:rPr>
                <w:rFonts w:ascii="Arial" w:eastAsiaTheme="minorEastAsia" w:hAnsi="Arial" w:cs="Arial"/>
                <w:i/>
                <w:sz w:val="16"/>
                <w:szCs w:val="18"/>
                <w:lang w:val="en-US"/>
              </w:rPr>
              <w:t>of</w:t>
            </w:r>
            <w:r w:rsidR="0052344F" w:rsidRPr="00681B19">
              <w:rPr>
                <w:rFonts w:ascii="Arial" w:eastAsiaTheme="minorEastAsia" w:hAnsi="Arial" w:cs="Arial"/>
                <w:i/>
                <w:sz w:val="16"/>
                <w:szCs w:val="18"/>
                <w:lang w:val="en-US"/>
              </w:rPr>
              <w:t xml:space="preserve"> </w:t>
            </w:r>
            <w:r w:rsidR="002E3CDD">
              <w:rPr>
                <w:rFonts w:ascii="Arial" w:eastAsiaTheme="minorEastAsia" w:hAnsi="Arial" w:cs="Arial"/>
                <w:i/>
                <w:sz w:val="16"/>
                <w:szCs w:val="18"/>
                <w:lang w:val="en-US"/>
              </w:rPr>
              <w:t>f</w:t>
            </w:r>
            <w:r w:rsidR="0052344F" w:rsidRPr="00681B19">
              <w:rPr>
                <w:rFonts w:ascii="Arial" w:eastAsiaTheme="minorEastAsia" w:hAnsi="Arial" w:cs="Arial"/>
                <w:i/>
                <w:sz w:val="16"/>
                <w:szCs w:val="18"/>
                <w:lang w:val="en-US"/>
              </w:rPr>
              <w:t xml:space="preserve">oundation training </w:t>
            </w:r>
            <w:r w:rsidR="002E3CDD">
              <w:rPr>
                <w:rFonts w:ascii="Arial" w:eastAsiaTheme="minorEastAsia" w:hAnsi="Arial" w:cs="Arial"/>
                <w:i/>
                <w:sz w:val="16"/>
                <w:szCs w:val="18"/>
                <w:lang w:val="en-US"/>
              </w:rPr>
              <w:t>with</w:t>
            </w:r>
            <w:r w:rsidR="0052344F" w:rsidRPr="00681B19">
              <w:rPr>
                <w:rFonts w:ascii="Arial" w:eastAsiaTheme="minorEastAsia" w:hAnsi="Arial" w:cs="Arial"/>
                <w:i/>
                <w:sz w:val="16"/>
                <w:szCs w:val="18"/>
                <w:lang w:val="en-US"/>
              </w:rPr>
              <w:t xml:space="preserve"> other types of accredited training.</w:t>
            </w:r>
          </w:p>
        </w:tc>
      </w:tr>
      <w:tr w:rsidR="0052344F" w:rsidRPr="0083617B" w14:paraId="3D1D8D0D" w14:textId="77777777" w:rsidTr="0052344F">
        <w:trPr>
          <w:cantSplit/>
        </w:trPr>
        <w:tc>
          <w:tcPr>
            <w:tcW w:w="2537" w:type="dxa"/>
            <w:tcBorders>
              <w:top w:val="single" w:sz="4" w:space="0" w:color="53565A" w:themeColor="accent5"/>
              <w:bottom w:val="single" w:sz="4" w:space="0" w:color="53565A" w:themeColor="accent5"/>
            </w:tcBorders>
            <w:shd w:val="clear" w:color="auto" w:fill="auto"/>
          </w:tcPr>
          <w:p w14:paraId="62A0EA09" w14:textId="77777777" w:rsidR="0052344F" w:rsidRPr="0083617B" w:rsidRDefault="0052344F" w:rsidP="0052344F">
            <w:pPr>
              <w:spacing w:before="120" w:after="120"/>
              <w:rPr>
                <w:rFonts w:ascii="Arial" w:hAnsi="Arial" w:cs="Arial"/>
                <w:sz w:val="18"/>
                <w:szCs w:val="18"/>
              </w:rPr>
            </w:pPr>
            <w:r w:rsidRPr="0083617B">
              <w:rPr>
                <w:sz w:val="18"/>
                <w:szCs w:val="18"/>
              </w:rPr>
              <w:t>Grants to support workforce development, skills sector reform, structural adjustment and job creation initiatives</w:t>
            </w:r>
          </w:p>
        </w:tc>
        <w:tc>
          <w:tcPr>
            <w:tcW w:w="998" w:type="dxa"/>
            <w:tcBorders>
              <w:top w:val="single" w:sz="4" w:space="0" w:color="53565A" w:themeColor="accent5"/>
              <w:bottom w:val="single" w:sz="4" w:space="0" w:color="53565A" w:themeColor="accent5"/>
            </w:tcBorders>
            <w:shd w:val="clear" w:color="auto" w:fill="auto"/>
          </w:tcPr>
          <w:p w14:paraId="523F3435" w14:textId="77777777" w:rsidR="0052344F" w:rsidRPr="0083617B" w:rsidRDefault="0052344F" w:rsidP="0052344F">
            <w:pPr>
              <w:spacing w:before="120" w:after="120"/>
              <w:rPr>
                <w:rFonts w:ascii="Arial" w:eastAsiaTheme="minorEastAsia" w:hAnsi="Arial" w:cs="Arial"/>
                <w:sz w:val="18"/>
                <w:szCs w:val="18"/>
                <w:lang w:val="en-US"/>
              </w:rPr>
            </w:pPr>
            <w:r w:rsidRPr="0083617B">
              <w:rPr>
                <w:rFonts w:eastAsiaTheme="minorEastAsia" w:cstheme="minorHAnsi"/>
                <w:sz w:val="18"/>
                <w:szCs w:val="18"/>
                <w:lang w:val="en-US"/>
              </w:rPr>
              <w:t>number</w:t>
            </w:r>
          </w:p>
        </w:tc>
        <w:tc>
          <w:tcPr>
            <w:tcW w:w="979" w:type="dxa"/>
            <w:tcBorders>
              <w:top w:val="single" w:sz="4" w:space="0" w:color="53565A" w:themeColor="accent5"/>
              <w:bottom w:val="single" w:sz="4" w:space="0" w:color="53565A" w:themeColor="accent5"/>
            </w:tcBorders>
            <w:shd w:val="clear" w:color="auto" w:fill="D9D9D6" w:themeFill="accent1"/>
          </w:tcPr>
          <w:p w14:paraId="5DC2C665" w14:textId="77777777" w:rsidR="0052344F" w:rsidRPr="008A72A2" w:rsidRDefault="0052344F" w:rsidP="0052344F">
            <w:pPr>
              <w:spacing w:before="120" w:after="120"/>
              <w:jc w:val="right"/>
              <w:rPr>
                <w:rFonts w:ascii="Arial" w:eastAsiaTheme="minorEastAsia" w:hAnsi="Arial" w:cs="Arial"/>
                <w:sz w:val="18"/>
                <w:szCs w:val="20"/>
                <w:lang w:val="en-US"/>
              </w:rPr>
            </w:pPr>
            <w:r w:rsidRPr="008A72A2">
              <w:rPr>
                <w:sz w:val="18"/>
                <w:szCs w:val="20"/>
              </w:rPr>
              <w:t>9</w:t>
            </w:r>
          </w:p>
        </w:tc>
        <w:tc>
          <w:tcPr>
            <w:tcW w:w="1176" w:type="dxa"/>
            <w:tcBorders>
              <w:top w:val="single" w:sz="4" w:space="0" w:color="53565A" w:themeColor="accent5"/>
              <w:bottom w:val="single" w:sz="4" w:space="0" w:color="53565A" w:themeColor="accent5"/>
            </w:tcBorders>
            <w:shd w:val="clear" w:color="auto" w:fill="auto"/>
          </w:tcPr>
          <w:p w14:paraId="1441F52C" w14:textId="77777777" w:rsidR="0052344F" w:rsidRPr="008A72A2" w:rsidRDefault="0052344F" w:rsidP="0052344F">
            <w:pPr>
              <w:spacing w:before="120" w:after="120"/>
              <w:jc w:val="right"/>
              <w:rPr>
                <w:rFonts w:ascii="Arial" w:eastAsiaTheme="minorEastAsia" w:hAnsi="Arial" w:cs="Arial"/>
                <w:sz w:val="18"/>
                <w:szCs w:val="20"/>
                <w:lang w:val="en-US"/>
              </w:rPr>
            </w:pPr>
            <w:r w:rsidRPr="008A72A2">
              <w:rPr>
                <w:sz w:val="18"/>
                <w:szCs w:val="20"/>
              </w:rPr>
              <w:t>9</w:t>
            </w:r>
          </w:p>
        </w:tc>
        <w:tc>
          <w:tcPr>
            <w:tcW w:w="1434" w:type="dxa"/>
            <w:tcBorders>
              <w:top w:val="single" w:sz="4" w:space="0" w:color="53565A" w:themeColor="accent5"/>
              <w:bottom w:val="single" w:sz="4" w:space="0" w:color="53565A" w:themeColor="accent5"/>
            </w:tcBorders>
            <w:shd w:val="clear" w:color="auto" w:fill="auto"/>
          </w:tcPr>
          <w:p w14:paraId="416762B7" w14:textId="77777777" w:rsidR="0052344F" w:rsidRPr="008A72A2" w:rsidRDefault="0052344F" w:rsidP="0052344F">
            <w:pPr>
              <w:spacing w:before="120" w:after="120"/>
              <w:jc w:val="right"/>
              <w:rPr>
                <w:rFonts w:ascii="Arial" w:eastAsiaTheme="minorEastAsia" w:hAnsi="Arial" w:cs="Arial"/>
                <w:sz w:val="18"/>
                <w:szCs w:val="20"/>
                <w:lang w:val="en-US"/>
              </w:rPr>
            </w:pPr>
            <w:r w:rsidRPr="008A72A2">
              <w:rPr>
                <w:sz w:val="18"/>
                <w:szCs w:val="20"/>
              </w:rPr>
              <w:t>0.0</w:t>
            </w:r>
          </w:p>
        </w:tc>
        <w:tc>
          <w:tcPr>
            <w:tcW w:w="797" w:type="dxa"/>
            <w:tcBorders>
              <w:top w:val="single" w:sz="4" w:space="0" w:color="53565A" w:themeColor="accent5"/>
              <w:bottom w:val="single" w:sz="4" w:space="0" w:color="53565A" w:themeColor="accent5"/>
            </w:tcBorders>
          </w:tcPr>
          <w:p w14:paraId="3642D621" w14:textId="77777777" w:rsidR="0052344F" w:rsidRPr="0083617B" w:rsidRDefault="0052344F" w:rsidP="0052344F">
            <w:pPr>
              <w:spacing w:before="120" w:after="120"/>
              <w:jc w:val="right"/>
              <w:rPr>
                <w:rFonts w:ascii="Arial" w:eastAsiaTheme="minorEastAsia" w:hAnsi="Arial" w:cs="Arial"/>
                <w:sz w:val="18"/>
                <w:szCs w:val="18"/>
                <w:lang w:val="en-US"/>
              </w:rPr>
            </w:pPr>
            <w:r w:rsidRPr="008A72A2">
              <w:rPr>
                <w:sz w:val="18"/>
                <w:szCs w:val="18"/>
              </w:rPr>
              <w:sym w:font="Wingdings" w:char="F0FC"/>
            </w:r>
          </w:p>
        </w:tc>
      </w:tr>
      <w:tr w:rsidR="0052344F" w:rsidRPr="0091255B" w14:paraId="1FC711A1" w14:textId="77777777" w:rsidTr="0052344F">
        <w:trPr>
          <w:cantSplit/>
        </w:trPr>
        <w:tc>
          <w:tcPr>
            <w:tcW w:w="7921" w:type="dxa"/>
            <w:gridSpan w:val="6"/>
            <w:tcBorders>
              <w:top w:val="single" w:sz="4" w:space="0" w:color="53565A" w:themeColor="accent5"/>
              <w:bottom w:val="single" w:sz="4" w:space="0" w:color="53565A" w:themeColor="accent5"/>
            </w:tcBorders>
            <w:shd w:val="clear" w:color="auto" w:fill="auto"/>
          </w:tcPr>
          <w:p w14:paraId="31B8F621" w14:textId="77777777" w:rsidR="0052344F" w:rsidRPr="000811BD" w:rsidRDefault="0052344F" w:rsidP="0052344F">
            <w:pPr>
              <w:spacing w:before="120" w:after="120"/>
              <w:rPr>
                <w:rFonts w:ascii="Arial" w:eastAsiaTheme="minorEastAsia" w:hAnsi="Arial" w:cs="Arial"/>
                <w:i/>
                <w:sz w:val="18"/>
                <w:szCs w:val="18"/>
                <w:lang w:val="en-US"/>
              </w:rPr>
            </w:pPr>
            <w:r>
              <w:rPr>
                <w:rFonts w:ascii="Arial" w:eastAsiaTheme="minorEastAsia" w:hAnsi="Arial" w:cs="Arial"/>
                <w:i/>
                <w:sz w:val="16"/>
                <w:szCs w:val="20"/>
                <w:lang w:val="en-US"/>
              </w:rPr>
              <w:t>N</w:t>
            </w:r>
            <w:r w:rsidRPr="008C3E72">
              <w:rPr>
                <w:rFonts w:ascii="Arial" w:eastAsiaTheme="minorEastAsia" w:hAnsi="Arial" w:cs="Arial"/>
                <w:i/>
                <w:sz w:val="16"/>
                <w:szCs w:val="20"/>
                <w:lang w:val="en-US"/>
              </w:rPr>
              <w:t>o footnote require</w:t>
            </w:r>
            <w:r>
              <w:rPr>
                <w:rFonts w:ascii="Arial" w:eastAsiaTheme="minorEastAsia" w:hAnsi="Arial" w:cs="Arial"/>
                <w:i/>
                <w:sz w:val="16"/>
                <w:szCs w:val="20"/>
                <w:lang w:val="en-US"/>
              </w:rPr>
              <w:t>d.</w:t>
            </w:r>
          </w:p>
        </w:tc>
      </w:tr>
      <w:tr w:rsidR="0052344F" w:rsidRPr="0091255B" w14:paraId="1467D9C9" w14:textId="77777777" w:rsidTr="0052344F">
        <w:trPr>
          <w:cantSplit/>
        </w:trPr>
        <w:tc>
          <w:tcPr>
            <w:tcW w:w="2537" w:type="dxa"/>
            <w:tcBorders>
              <w:top w:val="single" w:sz="4" w:space="0" w:color="53565A" w:themeColor="accent5"/>
              <w:bottom w:val="single" w:sz="4" w:space="0" w:color="53565A" w:themeColor="accent5"/>
            </w:tcBorders>
            <w:shd w:val="clear" w:color="auto" w:fill="auto"/>
          </w:tcPr>
          <w:p w14:paraId="32FC0576" w14:textId="77777777" w:rsidR="0052344F" w:rsidRPr="000811BD" w:rsidRDefault="0052344F" w:rsidP="0052344F">
            <w:pPr>
              <w:spacing w:before="120" w:after="120"/>
              <w:rPr>
                <w:sz w:val="18"/>
                <w:szCs w:val="18"/>
              </w:rPr>
            </w:pPr>
            <w:r w:rsidRPr="000811BD">
              <w:rPr>
                <w:sz w:val="18"/>
                <w:szCs w:val="18"/>
              </w:rPr>
              <w:t>Number of government subsidised apprenticeship course enrolments</w:t>
            </w:r>
          </w:p>
        </w:tc>
        <w:tc>
          <w:tcPr>
            <w:tcW w:w="998" w:type="dxa"/>
            <w:tcBorders>
              <w:top w:val="single" w:sz="4" w:space="0" w:color="53565A" w:themeColor="accent5"/>
              <w:bottom w:val="single" w:sz="4" w:space="0" w:color="53565A" w:themeColor="accent5"/>
            </w:tcBorders>
            <w:shd w:val="clear" w:color="auto" w:fill="auto"/>
          </w:tcPr>
          <w:p w14:paraId="096A4DA5" w14:textId="77777777" w:rsidR="0052344F" w:rsidRPr="000811BD" w:rsidRDefault="0052344F" w:rsidP="0052344F">
            <w:pPr>
              <w:spacing w:before="120" w:after="120"/>
              <w:rPr>
                <w:rFonts w:eastAsiaTheme="minorEastAsia" w:cstheme="minorHAnsi"/>
                <w:sz w:val="18"/>
                <w:szCs w:val="18"/>
                <w:lang w:val="en-US"/>
              </w:rPr>
            </w:pPr>
            <w:r w:rsidRPr="000811BD">
              <w:rPr>
                <w:rFonts w:eastAsiaTheme="minorEastAsia" w:cstheme="minorHAnsi"/>
                <w:sz w:val="18"/>
                <w:szCs w:val="18"/>
                <w:lang w:val="en-US"/>
              </w:rPr>
              <w:t>number</w:t>
            </w:r>
          </w:p>
        </w:tc>
        <w:tc>
          <w:tcPr>
            <w:tcW w:w="979" w:type="dxa"/>
            <w:tcBorders>
              <w:top w:val="single" w:sz="4" w:space="0" w:color="53565A" w:themeColor="accent5"/>
              <w:bottom w:val="single" w:sz="4" w:space="0" w:color="53565A" w:themeColor="accent5"/>
            </w:tcBorders>
            <w:shd w:val="clear" w:color="auto" w:fill="D9D9D6" w:themeFill="accent1"/>
          </w:tcPr>
          <w:p w14:paraId="4E317B3F" w14:textId="77777777" w:rsidR="0052344F" w:rsidRPr="004378D1" w:rsidRDefault="0052344F" w:rsidP="0052344F">
            <w:pPr>
              <w:spacing w:before="120" w:after="120"/>
              <w:jc w:val="right"/>
              <w:rPr>
                <w:rFonts w:eastAsiaTheme="minorEastAsia" w:cstheme="minorHAnsi"/>
                <w:sz w:val="18"/>
                <w:szCs w:val="20"/>
                <w:lang w:val="en-US"/>
              </w:rPr>
            </w:pPr>
            <w:r>
              <w:rPr>
                <w:sz w:val="18"/>
                <w:szCs w:val="20"/>
              </w:rPr>
              <w:t>48,955</w:t>
            </w:r>
          </w:p>
        </w:tc>
        <w:tc>
          <w:tcPr>
            <w:tcW w:w="1176" w:type="dxa"/>
            <w:tcBorders>
              <w:top w:val="single" w:sz="4" w:space="0" w:color="53565A" w:themeColor="accent5"/>
              <w:bottom w:val="single" w:sz="4" w:space="0" w:color="53565A" w:themeColor="accent5"/>
            </w:tcBorders>
            <w:shd w:val="clear" w:color="auto" w:fill="auto"/>
          </w:tcPr>
          <w:p w14:paraId="5B520497" w14:textId="77777777" w:rsidR="0052344F" w:rsidRPr="004378D1" w:rsidRDefault="0052344F" w:rsidP="0052344F">
            <w:pPr>
              <w:spacing w:before="120" w:after="120"/>
              <w:jc w:val="right"/>
              <w:rPr>
                <w:rFonts w:eastAsiaTheme="minorEastAsia" w:cstheme="minorHAnsi"/>
                <w:sz w:val="18"/>
                <w:szCs w:val="20"/>
                <w:lang w:val="en-US"/>
              </w:rPr>
            </w:pPr>
            <w:r w:rsidRPr="004378D1">
              <w:rPr>
                <w:sz w:val="18"/>
                <w:szCs w:val="20"/>
              </w:rPr>
              <w:t>49</w:t>
            </w:r>
            <w:r>
              <w:rPr>
                <w:sz w:val="18"/>
                <w:szCs w:val="20"/>
              </w:rPr>
              <w:t>,</w:t>
            </w:r>
            <w:r w:rsidRPr="004378D1">
              <w:rPr>
                <w:sz w:val="18"/>
                <w:szCs w:val="20"/>
              </w:rPr>
              <w:t>900</w:t>
            </w:r>
          </w:p>
        </w:tc>
        <w:tc>
          <w:tcPr>
            <w:tcW w:w="1434" w:type="dxa"/>
            <w:tcBorders>
              <w:top w:val="single" w:sz="4" w:space="0" w:color="53565A" w:themeColor="accent5"/>
              <w:bottom w:val="single" w:sz="4" w:space="0" w:color="53565A" w:themeColor="accent5"/>
            </w:tcBorders>
            <w:shd w:val="clear" w:color="auto" w:fill="auto"/>
          </w:tcPr>
          <w:p w14:paraId="7486F37D" w14:textId="77777777" w:rsidR="0052344F" w:rsidRPr="004378D1" w:rsidRDefault="0052344F" w:rsidP="0052344F">
            <w:pPr>
              <w:spacing w:before="120" w:after="120"/>
              <w:jc w:val="right"/>
              <w:rPr>
                <w:rFonts w:eastAsiaTheme="minorEastAsia" w:cstheme="minorHAnsi"/>
                <w:sz w:val="18"/>
                <w:szCs w:val="20"/>
                <w:lang w:val="en-US"/>
              </w:rPr>
            </w:pPr>
            <w:r w:rsidRPr="004378D1">
              <w:rPr>
                <w:sz w:val="18"/>
                <w:szCs w:val="20"/>
              </w:rPr>
              <w:t>-1.9</w:t>
            </w:r>
          </w:p>
        </w:tc>
        <w:tc>
          <w:tcPr>
            <w:tcW w:w="797" w:type="dxa"/>
            <w:tcBorders>
              <w:top w:val="single" w:sz="4" w:space="0" w:color="53565A" w:themeColor="accent5"/>
              <w:bottom w:val="single" w:sz="4" w:space="0" w:color="53565A" w:themeColor="accent5"/>
            </w:tcBorders>
          </w:tcPr>
          <w:p w14:paraId="7837EC0E" w14:textId="77777777" w:rsidR="0052344F" w:rsidRPr="000811BD" w:rsidRDefault="0052344F" w:rsidP="0052344F">
            <w:pPr>
              <w:spacing w:before="120" w:after="120"/>
              <w:jc w:val="right"/>
              <w:rPr>
                <w:sz w:val="18"/>
                <w:szCs w:val="18"/>
              </w:rPr>
            </w:pPr>
            <w:r w:rsidRPr="004378D1">
              <w:rPr>
                <w:sz w:val="18"/>
                <w:szCs w:val="18"/>
              </w:rPr>
              <w:sym w:font="Wingdings" w:char="F0A1"/>
            </w:r>
          </w:p>
        </w:tc>
      </w:tr>
      <w:tr w:rsidR="0052344F" w:rsidRPr="0091255B" w14:paraId="708C5749" w14:textId="77777777" w:rsidTr="0052344F">
        <w:trPr>
          <w:cantSplit/>
        </w:trPr>
        <w:tc>
          <w:tcPr>
            <w:tcW w:w="7921" w:type="dxa"/>
            <w:gridSpan w:val="6"/>
            <w:tcBorders>
              <w:top w:val="single" w:sz="4" w:space="0" w:color="53565A" w:themeColor="accent5"/>
              <w:bottom w:val="single" w:sz="4" w:space="0" w:color="53565A" w:themeColor="accent5"/>
            </w:tcBorders>
            <w:shd w:val="clear" w:color="auto" w:fill="auto"/>
          </w:tcPr>
          <w:p w14:paraId="6F1AC1DE" w14:textId="12B13894" w:rsidR="009C1FFE" w:rsidRPr="00896BCB" w:rsidRDefault="00894C73" w:rsidP="0052344F">
            <w:pPr>
              <w:spacing w:before="120" w:after="120"/>
              <w:rPr>
                <w:rFonts w:ascii="Arial" w:eastAsiaTheme="minorEastAsia" w:hAnsi="Arial" w:cs="Arial"/>
                <w:i/>
                <w:sz w:val="16"/>
                <w:szCs w:val="20"/>
                <w:lang w:val="en-US"/>
              </w:rPr>
            </w:pPr>
            <w:r w:rsidRPr="00894C73">
              <w:rPr>
                <w:rFonts w:ascii="Arial" w:eastAsiaTheme="minorEastAsia" w:hAnsi="Arial" w:cs="Arial"/>
                <w:i/>
                <w:sz w:val="16"/>
                <w:szCs w:val="20"/>
                <w:lang w:val="en-US"/>
              </w:rPr>
              <w:t>The above</w:t>
            </w:r>
            <w:r w:rsidR="0052344F" w:rsidRPr="004378D1">
              <w:rPr>
                <w:rFonts w:ascii="Arial" w:eastAsiaTheme="minorEastAsia" w:hAnsi="Arial" w:cs="Arial"/>
                <w:i/>
                <w:sz w:val="16"/>
                <w:szCs w:val="20"/>
                <w:lang w:val="en-US"/>
              </w:rPr>
              <w:t xml:space="preserve"> performance measure relates to the calendar year.</w:t>
            </w:r>
          </w:p>
        </w:tc>
      </w:tr>
      <w:tr w:rsidR="0052344F" w:rsidRPr="0091255B" w14:paraId="2593FF59" w14:textId="77777777" w:rsidTr="0052344F">
        <w:trPr>
          <w:cantSplit/>
        </w:trPr>
        <w:tc>
          <w:tcPr>
            <w:tcW w:w="2537" w:type="dxa"/>
            <w:tcBorders>
              <w:top w:val="single" w:sz="4" w:space="0" w:color="53565A" w:themeColor="accent5"/>
              <w:bottom w:val="single" w:sz="4" w:space="0" w:color="53565A" w:themeColor="accent5"/>
            </w:tcBorders>
            <w:shd w:val="clear" w:color="auto" w:fill="auto"/>
          </w:tcPr>
          <w:p w14:paraId="52FD6C40" w14:textId="77777777" w:rsidR="0052344F" w:rsidRPr="00EF51EF" w:rsidRDefault="0052344F" w:rsidP="0052344F">
            <w:pPr>
              <w:spacing w:before="120" w:after="120"/>
              <w:rPr>
                <w:sz w:val="18"/>
                <w:szCs w:val="18"/>
              </w:rPr>
            </w:pPr>
            <w:r w:rsidRPr="00EF51EF">
              <w:rPr>
                <w:sz w:val="18"/>
                <w:szCs w:val="18"/>
              </w:rPr>
              <w:t>Proportion of government subsidised enrolments related to qualifications that will lead to jobs and economic growth</w:t>
            </w:r>
          </w:p>
        </w:tc>
        <w:tc>
          <w:tcPr>
            <w:tcW w:w="998" w:type="dxa"/>
            <w:tcBorders>
              <w:top w:val="single" w:sz="4" w:space="0" w:color="53565A" w:themeColor="accent5"/>
              <w:bottom w:val="single" w:sz="4" w:space="0" w:color="53565A" w:themeColor="accent5"/>
            </w:tcBorders>
            <w:shd w:val="clear" w:color="auto" w:fill="auto"/>
          </w:tcPr>
          <w:p w14:paraId="5F2EC045" w14:textId="77777777" w:rsidR="0052344F" w:rsidRPr="00EF51EF" w:rsidRDefault="0052344F" w:rsidP="0052344F">
            <w:pPr>
              <w:spacing w:before="120" w:after="120"/>
              <w:rPr>
                <w:rFonts w:eastAsiaTheme="minorEastAsia" w:cstheme="minorHAnsi"/>
                <w:sz w:val="18"/>
                <w:szCs w:val="18"/>
                <w:lang w:val="en-US"/>
              </w:rPr>
            </w:pPr>
            <w:r w:rsidRPr="00EF51EF">
              <w:rPr>
                <w:rFonts w:eastAsiaTheme="minorEastAsia" w:cstheme="minorHAnsi"/>
                <w:sz w:val="18"/>
                <w:szCs w:val="18"/>
                <w:lang w:val="en-US"/>
              </w:rPr>
              <w:t>per cent</w:t>
            </w:r>
          </w:p>
        </w:tc>
        <w:tc>
          <w:tcPr>
            <w:tcW w:w="979" w:type="dxa"/>
            <w:tcBorders>
              <w:top w:val="single" w:sz="4" w:space="0" w:color="53565A" w:themeColor="accent5"/>
              <w:bottom w:val="single" w:sz="4" w:space="0" w:color="53565A" w:themeColor="accent5"/>
            </w:tcBorders>
            <w:shd w:val="clear" w:color="auto" w:fill="D9D9D6" w:themeFill="accent1"/>
          </w:tcPr>
          <w:p w14:paraId="1F92FBEC" w14:textId="77777777" w:rsidR="0052344F" w:rsidRPr="008D79C9" w:rsidRDefault="0052344F" w:rsidP="0052344F">
            <w:pPr>
              <w:spacing w:before="120" w:after="120"/>
              <w:jc w:val="right"/>
              <w:rPr>
                <w:rFonts w:eastAsiaTheme="minorEastAsia" w:cstheme="minorHAnsi"/>
                <w:sz w:val="18"/>
                <w:szCs w:val="20"/>
                <w:lang w:val="en-US"/>
              </w:rPr>
            </w:pPr>
            <w:r w:rsidRPr="008D79C9">
              <w:rPr>
                <w:sz w:val="18"/>
                <w:szCs w:val="20"/>
              </w:rPr>
              <w:t>8</w:t>
            </w:r>
            <w:r>
              <w:rPr>
                <w:sz w:val="18"/>
                <w:szCs w:val="20"/>
              </w:rPr>
              <w:t>8.8</w:t>
            </w:r>
          </w:p>
        </w:tc>
        <w:tc>
          <w:tcPr>
            <w:tcW w:w="1176" w:type="dxa"/>
            <w:tcBorders>
              <w:top w:val="single" w:sz="4" w:space="0" w:color="53565A" w:themeColor="accent5"/>
              <w:bottom w:val="single" w:sz="4" w:space="0" w:color="53565A" w:themeColor="accent5"/>
            </w:tcBorders>
            <w:shd w:val="clear" w:color="auto" w:fill="auto"/>
          </w:tcPr>
          <w:p w14:paraId="64D752F1" w14:textId="77777777" w:rsidR="0052344F" w:rsidRPr="008D79C9" w:rsidRDefault="0052344F" w:rsidP="0052344F">
            <w:pPr>
              <w:spacing w:before="120" w:after="120"/>
              <w:jc w:val="right"/>
              <w:rPr>
                <w:rFonts w:eastAsiaTheme="minorEastAsia" w:cstheme="minorHAnsi"/>
                <w:sz w:val="18"/>
                <w:szCs w:val="20"/>
                <w:lang w:val="en-US"/>
              </w:rPr>
            </w:pPr>
            <w:r>
              <w:rPr>
                <w:sz w:val="18"/>
                <w:szCs w:val="20"/>
              </w:rPr>
              <w:t>83.0</w:t>
            </w:r>
          </w:p>
        </w:tc>
        <w:tc>
          <w:tcPr>
            <w:tcW w:w="1434" w:type="dxa"/>
            <w:tcBorders>
              <w:top w:val="single" w:sz="4" w:space="0" w:color="53565A" w:themeColor="accent5"/>
              <w:bottom w:val="single" w:sz="4" w:space="0" w:color="53565A" w:themeColor="accent5"/>
            </w:tcBorders>
            <w:shd w:val="clear" w:color="auto" w:fill="auto"/>
          </w:tcPr>
          <w:p w14:paraId="3395C8F5" w14:textId="77777777" w:rsidR="0052344F" w:rsidRPr="008D79C9" w:rsidRDefault="0052344F" w:rsidP="0052344F">
            <w:pPr>
              <w:spacing w:before="120" w:after="120"/>
              <w:jc w:val="right"/>
              <w:rPr>
                <w:rFonts w:eastAsiaTheme="minorEastAsia" w:cstheme="minorHAnsi"/>
                <w:sz w:val="18"/>
                <w:szCs w:val="20"/>
                <w:lang w:val="en-US"/>
              </w:rPr>
            </w:pPr>
            <w:r w:rsidRPr="008D79C9">
              <w:rPr>
                <w:sz w:val="18"/>
                <w:szCs w:val="20"/>
              </w:rPr>
              <w:t>7.0</w:t>
            </w:r>
          </w:p>
        </w:tc>
        <w:tc>
          <w:tcPr>
            <w:tcW w:w="797" w:type="dxa"/>
            <w:tcBorders>
              <w:top w:val="single" w:sz="4" w:space="0" w:color="53565A" w:themeColor="accent5"/>
              <w:bottom w:val="single" w:sz="4" w:space="0" w:color="53565A" w:themeColor="accent5"/>
            </w:tcBorders>
          </w:tcPr>
          <w:p w14:paraId="144B3DF1" w14:textId="77777777" w:rsidR="0052344F" w:rsidRPr="00EF51EF" w:rsidRDefault="0052344F" w:rsidP="0052344F">
            <w:pPr>
              <w:spacing w:before="120" w:after="120"/>
              <w:jc w:val="right"/>
              <w:rPr>
                <w:sz w:val="18"/>
                <w:szCs w:val="18"/>
              </w:rPr>
            </w:pPr>
            <w:r w:rsidRPr="008D79C9">
              <w:rPr>
                <w:sz w:val="18"/>
                <w:szCs w:val="18"/>
              </w:rPr>
              <w:sym w:font="Wingdings" w:char="F0FC"/>
            </w:r>
          </w:p>
        </w:tc>
      </w:tr>
      <w:tr w:rsidR="0052344F" w:rsidRPr="0091255B" w14:paraId="5A5B659B" w14:textId="77777777" w:rsidTr="0052344F">
        <w:trPr>
          <w:cantSplit/>
        </w:trPr>
        <w:tc>
          <w:tcPr>
            <w:tcW w:w="7921" w:type="dxa"/>
            <w:gridSpan w:val="6"/>
            <w:tcBorders>
              <w:top w:val="single" w:sz="4" w:space="0" w:color="53565A" w:themeColor="accent5"/>
              <w:bottom w:val="single" w:sz="4" w:space="0" w:color="53565A" w:themeColor="accent5"/>
            </w:tcBorders>
            <w:shd w:val="clear" w:color="auto" w:fill="auto"/>
          </w:tcPr>
          <w:p w14:paraId="39B7C709" w14:textId="3D4B774B" w:rsidR="0052344F" w:rsidRPr="008D79C9" w:rsidRDefault="00894C73" w:rsidP="0052344F">
            <w:pPr>
              <w:spacing w:before="120" w:after="120"/>
              <w:rPr>
                <w:rFonts w:ascii="Arial" w:eastAsiaTheme="minorEastAsia" w:hAnsi="Arial" w:cs="Arial"/>
                <w:i/>
                <w:sz w:val="16"/>
                <w:szCs w:val="20"/>
                <w:lang w:val="en-US"/>
              </w:rPr>
            </w:pPr>
            <w:r w:rsidRPr="00894C73">
              <w:rPr>
                <w:rFonts w:ascii="Arial" w:eastAsiaTheme="minorEastAsia" w:hAnsi="Arial" w:cs="Arial"/>
                <w:i/>
                <w:sz w:val="16"/>
                <w:szCs w:val="20"/>
                <w:lang w:val="en-US"/>
              </w:rPr>
              <w:t>The above</w:t>
            </w:r>
            <w:r w:rsidR="0052344F" w:rsidRPr="008D79C9">
              <w:rPr>
                <w:rFonts w:ascii="Arial" w:eastAsiaTheme="minorEastAsia" w:hAnsi="Arial" w:cs="Arial"/>
                <w:i/>
                <w:sz w:val="16"/>
                <w:szCs w:val="20"/>
                <w:lang w:val="en-US"/>
              </w:rPr>
              <w:t xml:space="preserve"> performance measure relates to the calendar year. The 2019</w:t>
            </w:r>
            <w:r w:rsidR="0052344F">
              <w:rPr>
                <w:rFonts w:ascii="Arial" w:eastAsiaTheme="minorEastAsia" w:hAnsi="Arial" w:cs="Arial"/>
                <w:i/>
                <w:sz w:val="16"/>
                <w:szCs w:val="20"/>
                <w:lang w:val="en-US"/>
              </w:rPr>
              <w:t>–</w:t>
            </w:r>
            <w:r w:rsidR="0052344F" w:rsidRPr="008D79C9">
              <w:rPr>
                <w:rFonts w:ascii="Arial" w:eastAsiaTheme="minorEastAsia" w:hAnsi="Arial" w:cs="Arial"/>
                <w:i/>
                <w:sz w:val="16"/>
                <w:szCs w:val="20"/>
                <w:lang w:val="en-US"/>
              </w:rPr>
              <w:t xml:space="preserve">20 outcome is higher than the target due to a methodological improvement to </w:t>
            </w:r>
            <w:r w:rsidR="002E3CDD">
              <w:rPr>
                <w:rFonts w:ascii="Arial" w:eastAsiaTheme="minorEastAsia" w:hAnsi="Arial" w:cs="Arial"/>
                <w:i/>
                <w:sz w:val="16"/>
                <w:szCs w:val="20"/>
                <w:lang w:val="en-US"/>
              </w:rPr>
              <w:t>calculating performance on this measure:</w:t>
            </w:r>
            <w:r w:rsidR="0052344F" w:rsidRPr="008D79C9">
              <w:rPr>
                <w:rFonts w:ascii="Arial" w:eastAsiaTheme="minorEastAsia" w:hAnsi="Arial" w:cs="Arial"/>
                <w:i/>
                <w:sz w:val="16"/>
                <w:szCs w:val="20"/>
                <w:lang w:val="en-US"/>
              </w:rPr>
              <w:t xml:space="preserve"> module-only enrolments </w:t>
            </w:r>
            <w:r w:rsidR="002E3CDD">
              <w:rPr>
                <w:rFonts w:ascii="Arial" w:eastAsiaTheme="minorEastAsia" w:hAnsi="Arial" w:cs="Arial"/>
                <w:i/>
                <w:sz w:val="16"/>
                <w:szCs w:val="20"/>
                <w:lang w:val="en-US"/>
              </w:rPr>
              <w:t xml:space="preserve">were excluded </w:t>
            </w:r>
            <w:r w:rsidR="0052344F" w:rsidRPr="008D79C9">
              <w:rPr>
                <w:rFonts w:ascii="Arial" w:eastAsiaTheme="minorEastAsia" w:hAnsi="Arial" w:cs="Arial"/>
                <w:i/>
                <w:sz w:val="16"/>
                <w:szCs w:val="20"/>
                <w:lang w:val="en-US"/>
              </w:rPr>
              <w:t>from the overall pool of government</w:t>
            </w:r>
            <w:r w:rsidR="002E3CDD">
              <w:rPr>
                <w:rFonts w:ascii="Arial" w:eastAsiaTheme="minorEastAsia" w:hAnsi="Arial" w:cs="Arial"/>
                <w:i/>
                <w:sz w:val="16"/>
                <w:szCs w:val="20"/>
                <w:lang w:val="en-US"/>
              </w:rPr>
              <w:noBreakHyphen/>
            </w:r>
            <w:r w:rsidR="0052344F" w:rsidRPr="008D79C9">
              <w:rPr>
                <w:rFonts w:ascii="Arial" w:eastAsiaTheme="minorEastAsia" w:hAnsi="Arial" w:cs="Arial"/>
                <w:i/>
                <w:sz w:val="16"/>
                <w:szCs w:val="20"/>
                <w:lang w:val="en-US"/>
              </w:rPr>
              <w:t>subsidised course enrolments.</w:t>
            </w:r>
          </w:p>
        </w:tc>
      </w:tr>
      <w:tr w:rsidR="0052344F" w:rsidRPr="0091255B" w14:paraId="3597F696" w14:textId="77777777" w:rsidTr="0052344F">
        <w:trPr>
          <w:cantSplit/>
        </w:trPr>
        <w:tc>
          <w:tcPr>
            <w:tcW w:w="2537" w:type="dxa"/>
            <w:tcBorders>
              <w:top w:val="single" w:sz="4" w:space="0" w:color="53565A" w:themeColor="accent5"/>
              <w:bottom w:val="single" w:sz="4" w:space="0" w:color="53565A" w:themeColor="accent5"/>
            </w:tcBorders>
            <w:shd w:val="clear" w:color="auto" w:fill="auto"/>
          </w:tcPr>
          <w:p w14:paraId="7F55D421" w14:textId="77777777" w:rsidR="0052344F" w:rsidRPr="00EF51EF" w:rsidRDefault="0052344F" w:rsidP="0052344F">
            <w:pPr>
              <w:spacing w:before="120" w:after="120"/>
              <w:rPr>
                <w:sz w:val="18"/>
                <w:szCs w:val="18"/>
              </w:rPr>
            </w:pPr>
            <w:r w:rsidRPr="00EF51EF">
              <w:rPr>
                <w:sz w:val="18"/>
                <w:szCs w:val="18"/>
              </w:rPr>
              <w:t>Number of government subsidised enrolments by students living in regional Victoria</w:t>
            </w:r>
          </w:p>
        </w:tc>
        <w:tc>
          <w:tcPr>
            <w:tcW w:w="998" w:type="dxa"/>
            <w:tcBorders>
              <w:top w:val="single" w:sz="4" w:space="0" w:color="53565A" w:themeColor="accent5"/>
              <w:bottom w:val="single" w:sz="4" w:space="0" w:color="53565A" w:themeColor="accent5"/>
            </w:tcBorders>
            <w:shd w:val="clear" w:color="auto" w:fill="auto"/>
          </w:tcPr>
          <w:p w14:paraId="1AB7FA9D" w14:textId="77777777" w:rsidR="0052344F" w:rsidRPr="00EF51EF" w:rsidRDefault="0052344F" w:rsidP="0052344F">
            <w:pPr>
              <w:spacing w:before="120" w:after="120"/>
              <w:rPr>
                <w:rFonts w:eastAsiaTheme="minorEastAsia" w:cstheme="minorHAnsi"/>
                <w:sz w:val="18"/>
                <w:szCs w:val="18"/>
                <w:lang w:val="en-US"/>
              </w:rPr>
            </w:pPr>
            <w:r w:rsidRPr="00EF51EF">
              <w:rPr>
                <w:rFonts w:eastAsiaTheme="minorEastAsia" w:cstheme="minorHAnsi"/>
                <w:sz w:val="18"/>
                <w:szCs w:val="18"/>
                <w:lang w:val="en-US"/>
              </w:rPr>
              <w:t>number</w:t>
            </w:r>
          </w:p>
        </w:tc>
        <w:tc>
          <w:tcPr>
            <w:tcW w:w="979" w:type="dxa"/>
            <w:tcBorders>
              <w:top w:val="single" w:sz="4" w:space="0" w:color="53565A" w:themeColor="accent5"/>
              <w:bottom w:val="single" w:sz="4" w:space="0" w:color="53565A" w:themeColor="accent5"/>
            </w:tcBorders>
            <w:shd w:val="clear" w:color="auto" w:fill="D9D9D6" w:themeFill="accent1"/>
          </w:tcPr>
          <w:p w14:paraId="1F161FFF" w14:textId="77777777" w:rsidR="0052344F" w:rsidRPr="008D79C9" w:rsidRDefault="0052344F" w:rsidP="0052344F">
            <w:pPr>
              <w:spacing w:before="120" w:after="120"/>
              <w:jc w:val="right"/>
              <w:rPr>
                <w:rFonts w:eastAsiaTheme="minorEastAsia" w:cstheme="minorHAnsi"/>
                <w:sz w:val="18"/>
                <w:szCs w:val="20"/>
                <w:lang w:val="en-US"/>
              </w:rPr>
            </w:pPr>
            <w:r w:rsidRPr="008D79C9">
              <w:rPr>
                <w:sz w:val="18"/>
                <w:szCs w:val="20"/>
              </w:rPr>
              <w:t>84</w:t>
            </w:r>
            <w:r>
              <w:rPr>
                <w:sz w:val="18"/>
                <w:szCs w:val="20"/>
              </w:rPr>
              <w:t>,</w:t>
            </w:r>
            <w:r w:rsidRPr="008D79C9">
              <w:rPr>
                <w:sz w:val="18"/>
                <w:szCs w:val="20"/>
              </w:rPr>
              <w:t>769</w:t>
            </w:r>
          </w:p>
        </w:tc>
        <w:tc>
          <w:tcPr>
            <w:tcW w:w="1176" w:type="dxa"/>
            <w:tcBorders>
              <w:top w:val="single" w:sz="4" w:space="0" w:color="53565A" w:themeColor="accent5"/>
              <w:bottom w:val="single" w:sz="4" w:space="0" w:color="53565A" w:themeColor="accent5"/>
            </w:tcBorders>
            <w:shd w:val="clear" w:color="auto" w:fill="auto"/>
          </w:tcPr>
          <w:p w14:paraId="2ED62DA3" w14:textId="77777777" w:rsidR="0052344F" w:rsidRPr="008D79C9" w:rsidRDefault="0052344F" w:rsidP="0052344F">
            <w:pPr>
              <w:spacing w:before="120" w:after="120"/>
              <w:jc w:val="right"/>
              <w:rPr>
                <w:rFonts w:eastAsiaTheme="minorEastAsia" w:cstheme="minorHAnsi"/>
                <w:sz w:val="18"/>
                <w:szCs w:val="20"/>
                <w:lang w:val="en-US"/>
              </w:rPr>
            </w:pPr>
            <w:r>
              <w:rPr>
                <w:sz w:val="18"/>
                <w:szCs w:val="20"/>
              </w:rPr>
              <w:t>81,300</w:t>
            </w:r>
          </w:p>
        </w:tc>
        <w:tc>
          <w:tcPr>
            <w:tcW w:w="1434" w:type="dxa"/>
            <w:tcBorders>
              <w:top w:val="single" w:sz="4" w:space="0" w:color="53565A" w:themeColor="accent5"/>
              <w:bottom w:val="single" w:sz="4" w:space="0" w:color="53565A" w:themeColor="accent5"/>
            </w:tcBorders>
            <w:shd w:val="clear" w:color="auto" w:fill="auto"/>
          </w:tcPr>
          <w:p w14:paraId="69A1A24D" w14:textId="77777777" w:rsidR="0052344F" w:rsidRPr="008D79C9" w:rsidRDefault="0052344F" w:rsidP="0052344F">
            <w:pPr>
              <w:spacing w:before="120" w:after="120"/>
              <w:jc w:val="right"/>
              <w:rPr>
                <w:rFonts w:eastAsiaTheme="minorEastAsia" w:cstheme="minorHAnsi"/>
                <w:sz w:val="18"/>
                <w:szCs w:val="20"/>
                <w:lang w:val="en-US"/>
              </w:rPr>
            </w:pPr>
            <w:r w:rsidRPr="008D79C9">
              <w:rPr>
                <w:sz w:val="18"/>
                <w:szCs w:val="20"/>
              </w:rPr>
              <w:t>4.3</w:t>
            </w:r>
          </w:p>
        </w:tc>
        <w:tc>
          <w:tcPr>
            <w:tcW w:w="797" w:type="dxa"/>
            <w:tcBorders>
              <w:top w:val="single" w:sz="4" w:space="0" w:color="53565A" w:themeColor="accent5"/>
              <w:bottom w:val="single" w:sz="4" w:space="0" w:color="53565A" w:themeColor="accent5"/>
            </w:tcBorders>
          </w:tcPr>
          <w:p w14:paraId="78DC46E0" w14:textId="77777777" w:rsidR="0052344F" w:rsidRPr="00EF51EF" w:rsidRDefault="0052344F" w:rsidP="0052344F">
            <w:pPr>
              <w:spacing w:before="120" w:after="120"/>
              <w:jc w:val="right"/>
              <w:rPr>
                <w:sz w:val="18"/>
                <w:szCs w:val="18"/>
              </w:rPr>
            </w:pPr>
            <w:r w:rsidRPr="008D79C9">
              <w:rPr>
                <w:sz w:val="18"/>
                <w:szCs w:val="18"/>
              </w:rPr>
              <w:sym w:font="Wingdings" w:char="F0FC"/>
            </w:r>
          </w:p>
        </w:tc>
      </w:tr>
      <w:tr w:rsidR="0052344F" w:rsidRPr="0091255B" w14:paraId="0449B912" w14:textId="77777777" w:rsidTr="0052344F">
        <w:trPr>
          <w:cantSplit/>
        </w:trPr>
        <w:tc>
          <w:tcPr>
            <w:tcW w:w="7921" w:type="dxa"/>
            <w:gridSpan w:val="6"/>
            <w:tcBorders>
              <w:top w:val="single" w:sz="4" w:space="0" w:color="53565A" w:themeColor="accent5"/>
              <w:bottom w:val="single" w:sz="4" w:space="0" w:color="53565A" w:themeColor="accent5"/>
            </w:tcBorders>
            <w:shd w:val="clear" w:color="auto" w:fill="auto"/>
          </w:tcPr>
          <w:p w14:paraId="21DBB209" w14:textId="4C8F9BC4" w:rsidR="0052344F" w:rsidRPr="000811BD" w:rsidRDefault="00894C73" w:rsidP="0052344F">
            <w:pPr>
              <w:spacing w:before="120" w:after="120"/>
            </w:pPr>
            <w:r w:rsidRPr="00894C73">
              <w:rPr>
                <w:rFonts w:ascii="Arial" w:eastAsiaTheme="minorEastAsia" w:hAnsi="Arial" w:cs="Arial"/>
                <w:i/>
                <w:sz w:val="16"/>
                <w:szCs w:val="20"/>
                <w:lang w:val="en-US"/>
              </w:rPr>
              <w:t>The above</w:t>
            </w:r>
            <w:r w:rsidR="0052344F" w:rsidRPr="008D79C9">
              <w:rPr>
                <w:rFonts w:ascii="Arial" w:eastAsiaTheme="minorEastAsia" w:hAnsi="Arial" w:cs="Arial"/>
                <w:i/>
                <w:sz w:val="16"/>
                <w:szCs w:val="20"/>
                <w:lang w:val="en-US"/>
              </w:rPr>
              <w:t xml:space="preserve"> performance measure relates to the calendar year.</w:t>
            </w:r>
          </w:p>
        </w:tc>
      </w:tr>
      <w:tr w:rsidR="0052344F" w:rsidRPr="0091255B" w14:paraId="5D53E09F" w14:textId="77777777" w:rsidTr="0052344F">
        <w:trPr>
          <w:cantSplit/>
        </w:trPr>
        <w:tc>
          <w:tcPr>
            <w:tcW w:w="2537" w:type="dxa"/>
            <w:tcBorders>
              <w:top w:val="single" w:sz="4" w:space="0" w:color="53565A" w:themeColor="accent5"/>
              <w:bottom w:val="single" w:sz="4" w:space="0" w:color="53565A" w:themeColor="accent5"/>
            </w:tcBorders>
            <w:shd w:val="clear" w:color="auto" w:fill="auto"/>
          </w:tcPr>
          <w:p w14:paraId="1B4DAB0D" w14:textId="77777777" w:rsidR="0052344F" w:rsidRPr="00EF51EF" w:rsidRDefault="0052344F" w:rsidP="0052344F">
            <w:pPr>
              <w:spacing w:before="120" w:after="120"/>
              <w:rPr>
                <w:sz w:val="18"/>
                <w:szCs w:val="18"/>
              </w:rPr>
            </w:pPr>
            <w:r w:rsidRPr="00EF51EF">
              <w:rPr>
                <w:rFonts w:eastAsia="Arial" w:cstheme="minorHAnsi"/>
                <w:sz w:val="18"/>
                <w:szCs w:val="18"/>
                <w:lang w:eastAsia="en-GB"/>
              </w:rPr>
              <w:t>Number of students without Year 12, or Certificate II or above, enrolled in a government subsidised course at Certificate III or above</w:t>
            </w:r>
          </w:p>
        </w:tc>
        <w:tc>
          <w:tcPr>
            <w:tcW w:w="998" w:type="dxa"/>
            <w:tcBorders>
              <w:top w:val="single" w:sz="4" w:space="0" w:color="53565A" w:themeColor="accent5"/>
              <w:bottom w:val="single" w:sz="4" w:space="0" w:color="53565A" w:themeColor="accent5"/>
            </w:tcBorders>
            <w:shd w:val="clear" w:color="auto" w:fill="auto"/>
          </w:tcPr>
          <w:p w14:paraId="0DA7DE74" w14:textId="77777777" w:rsidR="0052344F" w:rsidRPr="00EF51EF" w:rsidRDefault="0052344F" w:rsidP="0052344F">
            <w:pPr>
              <w:spacing w:before="120" w:after="120"/>
              <w:rPr>
                <w:rFonts w:eastAsiaTheme="minorEastAsia" w:cstheme="minorHAnsi"/>
                <w:sz w:val="18"/>
                <w:szCs w:val="18"/>
                <w:lang w:val="en-US"/>
              </w:rPr>
            </w:pPr>
            <w:r w:rsidRPr="00EF51EF">
              <w:rPr>
                <w:rFonts w:eastAsiaTheme="minorEastAsia" w:cstheme="minorHAnsi"/>
                <w:sz w:val="18"/>
                <w:szCs w:val="18"/>
                <w:lang w:val="en-US"/>
              </w:rPr>
              <w:t>number</w:t>
            </w:r>
          </w:p>
        </w:tc>
        <w:tc>
          <w:tcPr>
            <w:tcW w:w="979" w:type="dxa"/>
            <w:tcBorders>
              <w:top w:val="single" w:sz="4" w:space="0" w:color="53565A" w:themeColor="accent5"/>
              <w:bottom w:val="single" w:sz="4" w:space="0" w:color="53565A" w:themeColor="accent5"/>
            </w:tcBorders>
            <w:shd w:val="clear" w:color="auto" w:fill="D9D9D6" w:themeFill="accent1"/>
          </w:tcPr>
          <w:p w14:paraId="7C0DBB9D" w14:textId="77777777" w:rsidR="0052344F" w:rsidRPr="008D79C9" w:rsidRDefault="0052344F" w:rsidP="0052344F">
            <w:pPr>
              <w:spacing w:before="120" w:after="120"/>
              <w:jc w:val="right"/>
              <w:rPr>
                <w:rFonts w:eastAsiaTheme="minorEastAsia" w:cstheme="minorHAnsi"/>
                <w:sz w:val="18"/>
                <w:szCs w:val="20"/>
                <w:lang w:val="en-US"/>
              </w:rPr>
            </w:pPr>
            <w:r w:rsidRPr="008D79C9">
              <w:rPr>
                <w:sz w:val="18"/>
                <w:szCs w:val="20"/>
              </w:rPr>
              <w:t>57</w:t>
            </w:r>
            <w:r>
              <w:rPr>
                <w:sz w:val="18"/>
                <w:szCs w:val="20"/>
              </w:rPr>
              <w:t>,</w:t>
            </w:r>
            <w:r w:rsidRPr="008D79C9">
              <w:rPr>
                <w:sz w:val="18"/>
                <w:szCs w:val="20"/>
              </w:rPr>
              <w:t>987</w:t>
            </w:r>
          </w:p>
        </w:tc>
        <w:tc>
          <w:tcPr>
            <w:tcW w:w="1176" w:type="dxa"/>
            <w:tcBorders>
              <w:top w:val="single" w:sz="4" w:space="0" w:color="53565A" w:themeColor="accent5"/>
              <w:bottom w:val="single" w:sz="4" w:space="0" w:color="53565A" w:themeColor="accent5"/>
            </w:tcBorders>
            <w:shd w:val="clear" w:color="auto" w:fill="auto"/>
          </w:tcPr>
          <w:p w14:paraId="35E36E12" w14:textId="77777777" w:rsidR="0052344F" w:rsidRPr="008D79C9" w:rsidRDefault="0052344F" w:rsidP="0052344F">
            <w:pPr>
              <w:spacing w:before="120" w:after="120"/>
              <w:jc w:val="right"/>
              <w:rPr>
                <w:rFonts w:eastAsiaTheme="minorEastAsia" w:cstheme="minorHAnsi"/>
                <w:sz w:val="18"/>
                <w:szCs w:val="20"/>
                <w:lang w:val="en-US"/>
              </w:rPr>
            </w:pPr>
            <w:r>
              <w:rPr>
                <w:sz w:val="18"/>
                <w:szCs w:val="20"/>
              </w:rPr>
              <w:t>58,000</w:t>
            </w:r>
          </w:p>
        </w:tc>
        <w:tc>
          <w:tcPr>
            <w:tcW w:w="1434" w:type="dxa"/>
            <w:tcBorders>
              <w:top w:val="single" w:sz="4" w:space="0" w:color="53565A" w:themeColor="accent5"/>
              <w:bottom w:val="single" w:sz="4" w:space="0" w:color="53565A" w:themeColor="accent5"/>
            </w:tcBorders>
            <w:shd w:val="clear" w:color="auto" w:fill="auto"/>
          </w:tcPr>
          <w:p w14:paraId="71028213" w14:textId="77777777" w:rsidR="0052344F" w:rsidRPr="001C6430" w:rsidRDefault="0052344F" w:rsidP="0052344F">
            <w:pPr>
              <w:spacing w:before="120" w:after="120"/>
              <w:jc w:val="right"/>
              <w:rPr>
                <w:rFonts w:eastAsiaTheme="minorEastAsia" w:cstheme="minorHAnsi"/>
                <w:sz w:val="18"/>
                <w:szCs w:val="20"/>
                <w:highlight w:val="yellow"/>
                <w:lang w:val="en-US"/>
              </w:rPr>
            </w:pPr>
            <w:r w:rsidRPr="00096B8E">
              <w:rPr>
                <w:sz w:val="18"/>
                <w:szCs w:val="20"/>
              </w:rPr>
              <w:t>0.0</w:t>
            </w:r>
          </w:p>
        </w:tc>
        <w:tc>
          <w:tcPr>
            <w:tcW w:w="797" w:type="dxa"/>
            <w:tcBorders>
              <w:top w:val="single" w:sz="4" w:space="0" w:color="53565A" w:themeColor="accent5"/>
              <w:bottom w:val="single" w:sz="4" w:space="0" w:color="53565A" w:themeColor="accent5"/>
            </w:tcBorders>
          </w:tcPr>
          <w:p w14:paraId="0845156E" w14:textId="77777777" w:rsidR="0052344F" w:rsidRPr="001C6430" w:rsidRDefault="0052344F" w:rsidP="0052344F">
            <w:pPr>
              <w:spacing w:before="120" w:after="120"/>
              <w:jc w:val="right"/>
              <w:rPr>
                <w:sz w:val="18"/>
                <w:szCs w:val="18"/>
                <w:highlight w:val="yellow"/>
              </w:rPr>
            </w:pPr>
            <w:r w:rsidRPr="00620584">
              <w:rPr>
                <w:sz w:val="18"/>
                <w:szCs w:val="18"/>
              </w:rPr>
              <w:sym w:font="Wingdings" w:char="F0A1"/>
            </w:r>
          </w:p>
        </w:tc>
      </w:tr>
      <w:tr w:rsidR="0052344F" w:rsidRPr="0091255B" w14:paraId="3C7F3D32" w14:textId="77777777" w:rsidTr="0052344F">
        <w:trPr>
          <w:cantSplit/>
        </w:trPr>
        <w:tc>
          <w:tcPr>
            <w:tcW w:w="7921" w:type="dxa"/>
            <w:gridSpan w:val="6"/>
            <w:tcBorders>
              <w:top w:val="single" w:sz="4" w:space="0" w:color="53565A" w:themeColor="accent5"/>
              <w:bottom w:val="single" w:sz="4" w:space="0" w:color="53565A" w:themeColor="accent5"/>
            </w:tcBorders>
            <w:shd w:val="clear" w:color="auto" w:fill="auto"/>
          </w:tcPr>
          <w:p w14:paraId="75DD0E6C" w14:textId="590FD77B" w:rsidR="0052344F" w:rsidRPr="000811BD" w:rsidRDefault="00894C73" w:rsidP="0052344F">
            <w:pPr>
              <w:spacing w:before="120" w:after="120"/>
            </w:pPr>
            <w:r w:rsidRPr="00894C73">
              <w:rPr>
                <w:rFonts w:ascii="Arial" w:eastAsiaTheme="minorEastAsia" w:hAnsi="Arial" w:cs="Arial"/>
                <w:i/>
                <w:sz w:val="16"/>
                <w:szCs w:val="20"/>
                <w:lang w:val="en-US"/>
              </w:rPr>
              <w:t>The above</w:t>
            </w:r>
            <w:r w:rsidR="0052344F" w:rsidRPr="008D79C9">
              <w:rPr>
                <w:rFonts w:ascii="Arial" w:eastAsiaTheme="minorEastAsia" w:hAnsi="Arial" w:cs="Arial"/>
                <w:i/>
                <w:sz w:val="16"/>
                <w:szCs w:val="20"/>
                <w:lang w:val="en-US"/>
              </w:rPr>
              <w:t xml:space="preserve"> performance measure relates to the calendar year.</w:t>
            </w:r>
          </w:p>
        </w:tc>
      </w:tr>
      <w:tr w:rsidR="0052344F" w:rsidRPr="0091255B" w14:paraId="55B3B5FD" w14:textId="77777777" w:rsidTr="0052344F">
        <w:trPr>
          <w:cantSplit/>
        </w:trPr>
        <w:tc>
          <w:tcPr>
            <w:tcW w:w="2537" w:type="dxa"/>
            <w:tcBorders>
              <w:top w:val="single" w:sz="4" w:space="0" w:color="53565A" w:themeColor="accent5"/>
              <w:bottom w:val="single" w:sz="4" w:space="0" w:color="53565A" w:themeColor="accent5"/>
            </w:tcBorders>
            <w:shd w:val="clear" w:color="auto" w:fill="auto"/>
          </w:tcPr>
          <w:p w14:paraId="785B79A8" w14:textId="77777777" w:rsidR="0052344F" w:rsidRPr="00EF51EF" w:rsidRDefault="0052344F" w:rsidP="0052344F">
            <w:pPr>
              <w:spacing w:before="120" w:after="120"/>
              <w:rPr>
                <w:sz w:val="18"/>
                <w:szCs w:val="18"/>
              </w:rPr>
            </w:pPr>
            <w:r w:rsidRPr="008D79C9">
              <w:rPr>
                <w:sz w:val="18"/>
                <w:szCs w:val="18"/>
              </w:rPr>
              <w:t>Number of government subsidised course enrolments by students eligible for fee concession</w:t>
            </w:r>
          </w:p>
        </w:tc>
        <w:tc>
          <w:tcPr>
            <w:tcW w:w="998" w:type="dxa"/>
            <w:tcBorders>
              <w:top w:val="single" w:sz="4" w:space="0" w:color="53565A" w:themeColor="accent5"/>
              <w:bottom w:val="single" w:sz="4" w:space="0" w:color="53565A" w:themeColor="accent5"/>
            </w:tcBorders>
            <w:shd w:val="clear" w:color="auto" w:fill="auto"/>
          </w:tcPr>
          <w:p w14:paraId="685721B5" w14:textId="77777777" w:rsidR="0052344F" w:rsidRPr="00EF51EF" w:rsidRDefault="0052344F" w:rsidP="0052344F">
            <w:pPr>
              <w:spacing w:before="120" w:after="120"/>
              <w:rPr>
                <w:rFonts w:eastAsiaTheme="minorEastAsia" w:cstheme="minorHAnsi"/>
                <w:sz w:val="18"/>
                <w:szCs w:val="18"/>
                <w:lang w:val="en-US"/>
              </w:rPr>
            </w:pPr>
            <w:r>
              <w:rPr>
                <w:rFonts w:eastAsiaTheme="minorEastAsia" w:cstheme="minorHAnsi"/>
                <w:sz w:val="18"/>
                <w:szCs w:val="18"/>
                <w:lang w:val="en-US"/>
              </w:rPr>
              <w:t>number</w:t>
            </w:r>
          </w:p>
        </w:tc>
        <w:tc>
          <w:tcPr>
            <w:tcW w:w="979" w:type="dxa"/>
            <w:tcBorders>
              <w:top w:val="single" w:sz="4" w:space="0" w:color="53565A" w:themeColor="accent5"/>
              <w:bottom w:val="single" w:sz="4" w:space="0" w:color="53565A" w:themeColor="accent5"/>
            </w:tcBorders>
            <w:shd w:val="clear" w:color="auto" w:fill="D9D9D6" w:themeFill="accent1"/>
          </w:tcPr>
          <w:p w14:paraId="71B50A5F" w14:textId="77777777" w:rsidR="0052344F" w:rsidRPr="008D79C9" w:rsidRDefault="0052344F" w:rsidP="0052344F">
            <w:pPr>
              <w:spacing w:before="120" w:after="120"/>
              <w:jc w:val="right"/>
              <w:rPr>
                <w:rFonts w:eastAsiaTheme="minorEastAsia" w:cstheme="minorHAnsi"/>
                <w:sz w:val="18"/>
                <w:szCs w:val="20"/>
                <w:lang w:val="en-US"/>
              </w:rPr>
            </w:pPr>
            <w:r w:rsidRPr="008D79C9">
              <w:rPr>
                <w:sz w:val="18"/>
                <w:szCs w:val="20"/>
              </w:rPr>
              <w:t>68</w:t>
            </w:r>
            <w:r>
              <w:rPr>
                <w:sz w:val="18"/>
                <w:szCs w:val="20"/>
              </w:rPr>
              <w:t>,</w:t>
            </w:r>
            <w:r w:rsidRPr="008D79C9">
              <w:rPr>
                <w:sz w:val="18"/>
                <w:szCs w:val="20"/>
              </w:rPr>
              <w:t>373</w:t>
            </w:r>
          </w:p>
        </w:tc>
        <w:tc>
          <w:tcPr>
            <w:tcW w:w="1176" w:type="dxa"/>
            <w:tcBorders>
              <w:top w:val="single" w:sz="4" w:space="0" w:color="53565A" w:themeColor="accent5"/>
              <w:bottom w:val="single" w:sz="4" w:space="0" w:color="53565A" w:themeColor="accent5"/>
            </w:tcBorders>
            <w:shd w:val="clear" w:color="auto" w:fill="auto"/>
          </w:tcPr>
          <w:p w14:paraId="495BD4C0" w14:textId="77777777" w:rsidR="0052344F" w:rsidRPr="008D79C9" w:rsidRDefault="0052344F" w:rsidP="0052344F">
            <w:pPr>
              <w:spacing w:before="120" w:after="120"/>
              <w:jc w:val="right"/>
              <w:rPr>
                <w:rFonts w:eastAsiaTheme="minorEastAsia" w:cstheme="minorHAnsi"/>
                <w:sz w:val="18"/>
                <w:szCs w:val="20"/>
                <w:lang w:val="en-US"/>
              </w:rPr>
            </w:pPr>
            <w:r>
              <w:rPr>
                <w:sz w:val="18"/>
                <w:szCs w:val="20"/>
              </w:rPr>
              <w:t>67,500</w:t>
            </w:r>
          </w:p>
        </w:tc>
        <w:tc>
          <w:tcPr>
            <w:tcW w:w="1434" w:type="dxa"/>
            <w:tcBorders>
              <w:top w:val="single" w:sz="4" w:space="0" w:color="53565A" w:themeColor="accent5"/>
              <w:bottom w:val="single" w:sz="4" w:space="0" w:color="53565A" w:themeColor="accent5"/>
            </w:tcBorders>
            <w:shd w:val="clear" w:color="auto" w:fill="auto"/>
          </w:tcPr>
          <w:p w14:paraId="62FD9580" w14:textId="77777777" w:rsidR="0052344F" w:rsidRPr="008D79C9" w:rsidRDefault="0052344F" w:rsidP="0052344F">
            <w:pPr>
              <w:spacing w:before="120" w:after="120"/>
              <w:jc w:val="right"/>
              <w:rPr>
                <w:rFonts w:eastAsiaTheme="minorEastAsia" w:cstheme="minorHAnsi"/>
                <w:sz w:val="18"/>
                <w:szCs w:val="20"/>
                <w:lang w:val="en-US"/>
              </w:rPr>
            </w:pPr>
            <w:r w:rsidRPr="008D79C9">
              <w:rPr>
                <w:sz w:val="18"/>
                <w:szCs w:val="20"/>
              </w:rPr>
              <w:t>1.3</w:t>
            </w:r>
          </w:p>
        </w:tc>
        <w:tc>
          <w:tcPr>
            <w:tcW w:w="797" w:type="dxa"/>
            <w:tcBorders>
              <w:top w:val="single" w:sz="4" w:space="0" w:color="53565A" w:themeColor="accent5"/>
              <w:bottom w:val="single" w:sz="4" w:space="0" w:color="53565A" w:themeColor="accent5"/>
            </w:tcBorders>
          </w:tcPr>
          <w:p w14:paraId="355D41D7" w14:textId="77777777" w:rsidR="0052344F" w:rsidRPr="00EF51EF" w:rsidRDefault="0052344F" w:rsidP="0052344F">
            <w:pPr>
              <w:spacing w:before="120" w:after="120"/>
              <w:jc w:val="right"/>
              <w:rPr>
                <w:sz w:val="18"/>
                <w:szCs w:val="18"/>
              </w:rPr>
            </w:pPr>
            <w:r w:rsidRPr="008D79C9">
              <w:rPr>
                <w:sz w:val="18"/>
                <w:szCs w:val="18"/>
              </w:rPr>
              <w:sym w:font="Wingdings" w:char="F0FC"/>
            </w:r>
          </w:p>
        </w:tc>
      </w:tr>
      <w:tr w:rsidR="0052344F" w:rsidRPr="0091255B" w14:paraId="067A749C" w14:textId="77777777" w:rsidTr="0052344F">
        <w:trPr>
          <w:cantSplit/>
        </w:trPr>
        <w:tc>
          <w:tcPr>
            <w:tcW w:w="7921" w:type="dxa"/>
            <w:gridSpan w:val="6"/>
            <w:tcBorders>
              <w:top w:val="single" w:sz="4" w:space="0" w:color="53565A" w:themeColor="accent5"/>
              <w:bottom w:val="single" w:sz="4" w:space="0" w:color="53565A" w:themeColor="accent5"/>
            </w:tcBorders>
            <w:shd w:val="clear" w:color="auto" w:fill="auto"/>
          </w:tcPr>
          <w:p w14:paraId="6FD2CF20" w14:textId="77777777" w:rsidR="0052344F" w:rsidRDefault="00894C73" w:rsidP="0052344F">
            <w:pPr>
              <w:spacing w:before="120" w:after="120"/>
              <w:rPr>
                <w:rFonts w:ascii="Arial" w:eastAsiaTheme="minorEastAsia" w:hAnsi="Arial" w:cs="Arial"/>
                <w:i/>
                <w:sz w:val="16"/>
                <w:szCs w:val="20"/>
                <w:lang w:val="en-US"/>
              </w:rPr>
            </w:pPr>
            <w:r w:rsidRPr="00894C73">
              <w:rPr>
                <w:rFonts w:ascii="Arial" w:eastAsiaTheme="minorEastAsia" w:hAnsi="Arial" w:cs="Arial"/>
                <w:i/>
                <w:sz w:val="16"/>
                <w:szCs w:val="20"/>
                <w:lang w:val="en-US"/>
              </w:rPr>
              <w:t>The above</w:t>
            </w:r>
            <w:r w:rsidR="0052344F" w:rsidRPr="003154E5">
              <w:rPr>
                <w:rFonts w:ascii="Arial" w:eastAsiaTheme="minorEastAsia" w:hAnsi="Arial" w:cs="Arial"/>
                <w:i/>
                <w:sz w:val="16"/>
                <w:szCs w:val="20"/>
                <w:lang w:val="en-US"/>
              </w:rPr>
              <w:t xml:space="preserve"> performance measure relates to the calendar year</w:t>
            </w:r>
            <w:r w:rsidR="0052344F">
              <w:rPr>
                <w:rFonts w:ascii="Arial" w:eastAsiaTheme="minorEastAsia" w:hAnsi="Arial" w:cs="Arial"/>
                <w:i/>
                <w:sz w:val="16"/>
                <w:szCs w:val="20"/>
                <w:lang w:val="en-US"/>
              </w:rPr>
              <w:t>.</w:t>
            </w:r>
          </w:p>
          <w:p w14:paraId="70E9CD21" w14:textId="77777777" w:rsidR="00896BCB" w:rsidRDefault="00896BCB" w:rsidP="0052344F">
            <w:pPr>
              <w:spacing w:before="120" w:after="120"/>
              <w:rPr>
                <w:rFonts w:ascii="Arial" w:eastAsiaTheme="minorEastAsia" w:hAnsi="Arial" w:cs="Arial"/>
                <w:i/>
                <w:sz w:val="18"/>
                <w:szCs w:val="18"/>
                <w:lang w:val="en-US"/>
              </w:rPr>
            </w:pPr>
          </w:p>
          <w:p w14:paraId="4DAD13CC" w14:textId="77777777" w:rsidR="00896BCB" w:rsidRDefault="00896BCB" w:rsidP="0052344F">
            <w:pPr>
              <w:spacing w:before="120" w:after="120"/>
              <w:rPr>
                <w:rFonts w:ascii="Arial" w:eastAsiaTheme="minorEastAsia" w:hAnsi="Arial" w:cs="Arial"/>
                <w:i/>
                <w:sz w:val="18"/>
                <w:szCs w:val="18"/>
                <w:lang w:val="en-US"/>
              </w:rPr>
            </w:pPr>
          </w:p>
          <w:p w14:paraId="6A597F6D" w14:textId="546F5217" w:rsidR="0052344F" w:rsidRPr="009D24B9" w:rsidRDefault="0052344F" w:rsidP="0052344F">
            <w:pPr>
              <w:spacing w:before="120" w:after="120"/>
              <w:rPr>
                <w:rFonts w:ascii="Arial" w:eastAsiaTheme="minorEastAsia" w:hAnsi="Arial" w:cs="Arial"/>
                <w:i/>
                <w:sz w:val="18"/>
                <w:szCs w:val="18"/>
                <w:lang w:val="en-US"/>
              </w:rPr>
            </w:pPr>
          </w:p>
        </w:tc>
      </w:tr>
      <w:tr w:rsidR="0052344F" w:rsidRPr="0091255B" w14:paraId="7D5B4544" w14:textId="77777777" w:rsidTr="0052344F">
        <w:trPr>
          <w:cantSplit/>
        </w:trPr>
        <w:tc>
          <w:tcPr>
            <w:tcW w:w="2537" w:type="dxa"/>
            <w:tcBorders>
              <w:top w:val="single" w:sz="4" w:space="0" w:color="53565A" w:themeColor="accent5"/>
              <w:bottom w:val="single" w:sz="4" w:space="0" w:color="53565A" w:themeColor="accent5"/>
            </w:tcBorders>
            <w:shd w:val="clear" w:color="auto" w:fill="53565A" w:themeFill="accent5"/>
          </w:tcPr>
          <w:p w14:paraId="22D82964" w14:textId="77777777" w:rsidR="0052344F" w:rsidRPr="0091255B" w:rsidRDefault="0052344F" w:rsidP="0052344F">
            <w:pPr>
              <w:spacing w:before="80" w:after="80"/>
              <w:rPr>
                <w:rFonts w:ascii="Arial" w:eastAsiaTheme="minorEastAsia" w:hAnsi="Arial" w:cs="Arial"/>
                <w:b/>
                <w:color w:val="FFFFFF" w:themeColor="background1"/>
                <w:sz w:val="18"/>
                <w:szCs w:val="18"/>
                <w:lang w:val="en-US"/>
              </w:rPr>
            </w:pPr>
            <w:r w:rsidRPr="0091255B">
              <w:rPr>
                <w:rFonts w:ascii="Arial" w:eastAsiaTheme="minorEastAsia" w:hAnsi="Arial" w:cs="Arial"/>
                <w:b/>
                <w:color w:val="FFFFFF" w:themeColor="background1"/>
                <w:sz w:val="18"/>
                <w:szCs w:val="18"/>
                <w:lang w:val="en-US"/>
              </w:rPr>
              <w:lastRenderedPageBreak/>
              <w:t>Quality</w:t>
            </w:r>
          </w:p>
        </w:tc>
        <w:tc>
          <w:tcPr>
            <w:tcW w:w="998" w:type="dxa"/>
            <w:tcBorders>
              <w:top w:val="single" w:sz="4" w:space="0" w:color="53565A" w:themeColor="accent5"/>
              <w:bottom w:val="single" w:sz="4" w:space="0" w:color="53565A" w:themeColor="accent5"/>
            </w:tcBorders>
            <w:shd w:val="clear" w:color="auto" w:fill="53565A" w:themeFill="accent5"/>
          </w:tcPr>
          <w:p w14:paraId="59B894F4" w14:textId="77777777" w:rsidR="0052344F" w:rsidRPr="0091255B" w:rsidRDefault="0052344F" w:rsidP="0052344F">
            <w:pPr>
              <w:spacing w:before="120" w:after="120"/>
              <w:rPr>
                <w:rFonts w:ascii="Arial" w:eastAsiaTheme="minorEastAsia" w:hAnsi="Arial" w:cs="Arial"/>
                <w:sz w:val="18"/>
                <w:szCs w:val="18"/>
                <w:lang w:val="en-US"/>
              </w:rPr>
            </w:pPr>
          </w:p>
        </w:tc>
        <w:tc>
          <w:tcPr>
            <w:tcW w:w="979" w:type="dxa"/>
            <w:tcBorders>
              <w:top w:val="single" w:sz="4" w:space="0" w:color="53565A" w:themeColor="accent5"/>
              <w:bottom w:val="single" w:sz="4" w:space="0" w:color="53565A" w:themeColor="accent5"/>
            </w:tcBorders>
            <w:shd w:val="clear" w:color="auto" w:fill="53565A" w:themeFill="accent5"/>
          </w:tcPr>
          <w:p w14:paraId="19373440" w14:textId="77777777" w:rsidR="0052344F" w:rsidRPr="0091255B" w:rsidRDefault="0052344F" w:rsidP="0052344F">
            <w:pPr>
              <w:spacing w:before="120" w:after="120"/>
              <w:rPr>
                <w:rFonts w:ascii="Arial" w:eastAsiaTheme="minorEastAsia" w:hAnsi="Arial" w:cs="Arial"/>
                <w:sz w:val="18"/>
                <w:szCs w:val="18"/>
                <w:lang w:val="en-US"/>
              </w:rPr>
            </w:pPr>
          </w:p>
        </w:tc>
        <w:tc>
          <w:tcPr>
            <w:tcW w:w="1176" w:type="dxa"/>
            <w:tcBorders>
              <w:top w:val="single" w:sz="4" w:space="0" w:color="53565A" w:themeColor="accent5"/>
              <w:bottom w:val="single" w:sz="4" w:space="0" w:color="53565A" w:themeColor="accent5"/>
            </w:tcBorders>
            <w:shd w:val="clear" w:color="auto" w:fill="53565A" w:themeFill="accent5"/>
          </w:tcPr>
          <w:p w14:paraId="75DC4C65" w14:textId="77777777" w:rsidR="0052344F" w:rsidRPr="0091255B" w:rsidRDefault="0052344F" w:rsidP="0052344F">
            <w:pPr>
              <w:spacing w:before="120" w:after="120"/>
              <w:rPr>
                <w:rFonts w:ascii="Arial" w:eastAsiaTheme="minorEastAsia" w:hAnsi="Arial" w:cs="Arial"/>
                <w:sz w:val="18"/>
                <w:szCs w:val="18"/>
                <w:lang w:val="en-US"/>
              </w:rPr>
            </w:pPr>
          </w:p>
        </w:tc>
        <w:tc>
          <w:tcPr>
            <w:tcW w:w="1434" w:type="dxa"/>
            <w:tcBorders>
              <w:top w:val="single" w:sz="4" w:space="0" w:color="53565A" w:themeColor="accent5"/>
              <w:bottom w:val="single" w:sz="4" w:space="0" w:color="53565A" w:themeColor="accent5"/>
            </w:tcBorders>
            <w:shd w:val="clear" w:color="auto" w:fill="53565A" w:themeFill="accent5"/>
          </w:tcPr>
          <w:p w14:paraId="1F6BB408" w14:textId="77777777" w:rsidR="0052344F" w:rsidRPr="00E95A09" w:rsidRDefault="0052344F" w:rsidP="0052344F">
            <w:pPr>
              <w:spacing w:before="120" w:after="120"/>
              <w:rPr>
                <w:rFonts w:ascii="Arial" w:eastAsiaTheme="minorEastAsia" w:hAnsi="Arial" w:cs="Arial"/>
                <w:sz w:val="18"/>
                <w:szCs w:val="18"/>
                <w:lang w:val="en-US"/>
              </w:rPr>
            </w:pPr>
          </w:p>
        </w:tc>
        <w:tc>
          <w:tcPr>
            <w:tcW w:w="797" w:type="dxa"/>
            <w:tcBorders>
              <w:top w:val="single" w:sz="4" w:space="0" w:color="53565A" w:themeColor="accent5"/>
              <w:bottom w:val="single" w:sz="4" w:space="0" w:color="53565A" w:themeColor="accent5"/>
            </w:tcBorders>
            <w:shd w:val="clear" w:color="auto" w:fill="53565A" w:themeFill="accent5"/>
          </w:tcPr>
          <w:p w14:paraId="01E65BC5" w14:textId="77777777" w:rsidR="0052344F" w:rsidRPr="00E95A09" w:rsidRDefault="0052344F" w:rsidP="0052344F">
            <w:pPr>
              <w:spacing w:before="120" w:after="120"/>
              <w:rPr>
                <w:rFonts w:ascii="Arial" w:eastAsiaTheme="minorEastAsia" w:hAnsi="Arial" w:cs="Arial"/>
                <w:sz w:val="18"/>
                <w:szCs w:val="18"/>
                <w:lang w:val="en-US"/>
              </w:rPr>
            </w:pPr>
          </w:p>
        </w:tc>
      </w:tr>
      <w:tr w:rsidR="0052344F" w:rsidRPr="0091255B" w14:paraId="0F86B96F" w14:textId="77777777" w:rsidTr="0052344F">
        <w:trPr>
          <w:cantSplit/>
        </w:trPr>
        <w:tc>
          <w:tcPr>
            <w:tcW w:w="2537" w:type="dxa"/>
            <w:tcBorders>
              <w:top w:val="single" w:sz="4" w:space="0" w:color="53565A" w:themeColor="accent5"/>
              <w:bottom w:val="single" w:sz="4" w:space="0" w:color="53565A" w:themeColor="accent5"/>
            </w:tcBorders>
            <w:shd w:val="clear" w:color="auto" w:fill="auto"/>
          </w:tcPr>
          <w:p w14:paraId="317D4475" w14:textId="77777777" w:rsidR="0052344F" w:rsidRPr="00EF51EF" w:rsidRDefault="0052344F" w:rsidP="0052344F">
            <w:pPr>
              <w:spacing w:before="120" w:after="120"/>
              <w:rPr>
                <w:rFonts w:ascii="Arial" w:eastAsiaTheme="minorEastAsia" w:hAnsi="Arial" w:cs="Arial"/>
                <w:sz w:val="18"/>
                <w:szCs w:val="18"/>
                <w:lang w:val="en-US"/>
              </w:rPr>
            </w:pPr>
            <w:r w:rsidRPr="00EF51EF">
              <w:rPr>
                <w:sz w:val="18"/>
              </w:rPr>
              <w:t>Proportion of employers of apprentices and trainees who are satisfied with training</w:t>
            </w:r>
          </w:p>
        </w:tc>
        <w:tc>
          <w:tcPr>
            <w:tcW w:w="998" w:type="dxa"/>
            <w:tcBorders>
              <w:top w:val="single" w:sz="4" w:space="0" w:color="53565A" w:themeColor="accent5"/>
              <w:bottom w:val="single" w:sz="4" w:space="0" w:color="53565A" w:themeColor="accent5"/>
            </w:tcBorders>
            <w:shd w:val="clear" w:color="auto" w:fill="auto"/>
          </w:tcPr>
          <w:p w14:paraId="2DB8058F" w14:textId="77777777" w:rsidR="0052344F" w:rsidRPr="00EF51EF" w:rsidRDefault="0052344F" w:rsidP="0052344F">
            <w:pPr>
              <w:spacing w:before="120" w:after="120"/>
              <w:rPr>
                <w:rFonts w:ascii="Arial" w:eastAsiaTheme="minorEastAsia" w:hAnsi="Arial" w:cs="Arial"/>
                <w:sz w:val="18"/>
                <w:szCs w:val="18"/>
                <w:lang w:val="en-US"/>
              </w:rPr>
            </w:pPr>
            <w:r>
              <w:rPr>
                <w:rFonts w:ascii="Arial" w:eastAsiaTheme="minorEastAsia" w:hAnsi="Arial" w:cs="Arial"/>
                <w:sz w:val="18"/>
                <w:szCs w:val="18"/>
                <w:lang w:val="en-US"/>
              </w:rPr>
              <w:t>per cent</w:t>
            </w:r>
          </w:p>
        </w:tc>
        <w:tc>
          <w:tcPr>
            <w:tcW w:w="979" w:type="dxa"/>
            <w:tcBorders>
              <w:top w:val="single" w:sz="4" w:space="0" w:color="53565A" w:themeColor="accent5"/>
              <w:bottom w:val="single" w:sz="4" w:space="0" w:color="53565A" w:themeColor="accent5"/>
            </w:tcBorders>
            <w:shd w:val="clear" w:color="auto" w:fill="D9D9D6" w:themeFill="accent1"/>
          </w:tcPr>
          <w:p w14:paraId="07BA1C9D" w14:textId="77777777" w:rsidR="0052344F" w:rsidRPr="00620584" w:rsidRDefault="0052344F" w:rsidP="0052344F">
            <w:pPr>
              <w:spacing w:before="120" w:after="120"/>
              <w:jc w:val="right"/>
              <w:rPr>
                <w:rFonts w:ascii="Arial" w:eastAsiaTheme="minorEastAsia" w:hAnsi="Arial" w:cs="Arial"/>
                <w:sz w:val="18"/>
                <w:szCs w:val="20"/>
                <w:lang w:val="en-US"/>
              </w:rPr>
            </w:pPr>
            <w:r w:rsidRPr="00620584">
              <w:rPr>
                <w:sz w:val="18"/>
                <w:szCs w:val="20"/>
              </w:rPr>
              <w:t>78.5</w:t>
            </w:r>
          </w:p>
        </w:tc>
        <w:tc>
          <w:tcPr>
            <w:tcW w:w="1176" w:type="dxa"/>
            <w:tcBorders>
              <w:top w:val="single" w:sz="4" w:space="0" w:color="53565A" w:themeColor="accent5"/>
              <w:bottom w:val="single" w:sz="4" w:space="0" w:color="53565A" w:themeColor="accent5"/>
            </w:tcBorders>
            <w:shd w:val="clear" w:color="auto" w:fill="auto"/>
          </w:tcPr>
          <w:p w14:paraId="09E86876" w14:textId="77777777" w:rsidR="0052344F" w:rsidRPr="00620584" w:rsidRDefault="0052344F" w:rsidP="0052344F">
            <w:pPr>
              <w:spacing w:before="120" w:after="120"/>
              <w:jc w:val="right"/>
              <w:rPr>
                <w:rFonts w:ascii="Arial" w:eastAsiaTheme="minorEastAsia" w:hAnsi="Arial" w:cs="Arial"/>
                <w:sz w:val="18"/>
                <w:szCs w:val="20"/>
                <w:lang w:val="en-US"/>
              </w:rPr>
            </w:pPr>
            <w:r>
              <w:rPr>
                <w:sz w:val="18"/>
                <w:szCs w:val="20"/>
              </w:rPr>
              <w:t>77.6</w:t>
            </w:r>
          </w:p>
        </w:tc>
        <w:tc>
          <w:tcPr>
            <w:tcW w:w="1434" w:type="dxa"/>
            <w:tcBorders>
              <w:top w:val="single" w:sz="4" w:space="0" w:color="53565A" w:themeColor="accent5"/>
              <w:bottom w:val="single" w:sz="4" w:space="0" w:color="53565A" w:themeColor="accent5"/>
            </w:tcBorders>
            <w:shd w:val="clear" w:color="auto" w:fill="auto"/>
          </w:tcPr>
          <w:p w14:paraId="33FC3DE6" w14:textId="77777777" w:rsidR="0052344F" w:rsidRPr="00620584" w:rsidRDefault="0052344F" w:rsidP="0052344F">
            <w:pPr>
              <w:spacing w:before="120" w:after="120"/>
              <w:jc w:val="right"/>
              <w:rPr>
                <w:rFonts w:ascii="Arial" w:eastAsiaTheme="minorEastAsia" w:hAnsi="Arial" w:cs="Arial"/>
                <w:sz w:val="18"/>
                <w:szCs w:val="20"/>
                <w:lang w:val="en-US"/>
              </w:rPr>
            </w:pPr>
            <w:r w:rsidRPr="00620584">
              <w:rPr>
                <w:sz w:val="18"/>
                <w:szCs w:val="20"/>
              </w:rPr>
              <w:t>1.2</w:t>
            </w:r>
          </w:p>
        </w:tc>
        <w:tc>
          <w:tcPr>
            <w:tcW w:w="797" w:type="dxa"/>
            <w:tcBorders>
              <w:top w:val="single" w:sz="4" w:space="0" w:color="53565A" w:themeColor="accent5"/>
              <w:bottom w:val="single" w:sz="4" w:space="0" w:color="53565A" w:themeColor="accent5"/>
            </w:tcBorders>
            <w:shd w:val="clear" w:color="auto" w:fill="auto"/>
          </w:tcPr>
          <w:p w14:paraId="6EDF81E2" w14:textId="77777777" w:rsidR="0052344F" w:rsidRPr="00EF51EF" w:rsidRDefault="0052344F" w:rsidP="0052344F">
            <w:pPr>
              <w:spacing w:before="120" w:after="120"/>
              <w:jc w:val="right"/>
              <w:rPr>
                <w:rFonts w:ascii="Arial" w:eastAsiaTheme="minorEastAsia" w:hAnsi="Arial" w:cs="Arial"/>
                <w:sz w:val="18"/>
                <w:szCs w:val="18"/>
                <w:lang w:val="en-US"/>
              </w:rPr>
            </w:pPr>
            <w:r w:rsidRPr="00620584">
              <w:rPr>
                <w:sz w:val="18"/>
                <w:szCs w:val="18"/>
              </w:rPr>
              <w:sym w:font="Wingdings" w:char="F0FC"/>
            </w:r>
          </w:p>
        </w:tc>
      </w:tr>
      <w:tr w:rsidR="0052344F" w:rsidRPr="0091255B" w14:paraId="7F3D9B96" w14:textId="77777777" w:rsidTr="0052344F">
        <w:trPr>
          <w:cantSplit/>
        </w:trPr>
        <w:tc>
          <w:tcPr>
            <w:tcW w:w="7921" w:type="dxa"/>
            <w:gridSpan w:val="6"/>
            <w:tcBorders>
              <w:top w:val="single" w:sz="4" w:space="0" w:color="53565A" w:themeColor="accent5"/>
              <w:bottom w:val="single" w:sz="4" w:space="0" w:color="53565A" w:themeColor="accent5"/>
            </w:tcBorders>
            <w:shd w:val="clear" w:color="auto" w:fill="auto"/>
          </w:tcPr>
          <w:p w14:paraId="3E849464" w14:textId="326A8B7A" w:rsidR="0052344F" w:rsidRPr="000811BD" w:rsidRDefault="00894C73" w:rsidP="0052344F">
            <w:pPr>
              <w:spacing w:before="120" w:after="120"/>
              <w:rPr>
                <w:rFonts w:ascii="Arial" w:eastAsiaTheme="minorEastAsia" w:hAnsi="Arial" w:cs="Arial"/>
                <w:i/>
                <w:sz w:val="18"/>
                <w:szCs w:val="18"/>
                <w:lang w:val="en-US"/>
              </w:rPr>
            </w:pPr>
            <w:r w:rsidRPr="00894C73">
              <w:rPr>
                <w:rFonts w:ascii="Arial" w:eastAsiaTheme="minorEastAsia" w:hAnsi="Arial" w:cs="Arial"/>
                <w:i/>
                <w:sz w:val="16"/>
                <w:szCs w:val="20"/>
                <w:lang w:val="en-US"/>
              </w:rPr>
              <w:t>The above</w:t>
            </w:r>
            <w:r w:rsidR="0052344F" w:rsidRPr="00620584">
              <w:rPr>
                <w:rFonts w:ascii="Arial" w:eastAsiaTheme="minorEastAsia" w:hAnsi="Arial" w:cs="Arial"/>
                <w:i/>
                <w:sz w:val="16"/>
                <w:szCs w:val="20"/>
                <w:lang w:val="en-US"/>
              </w:rPr>
              <w:t xml:space="preserve"> performance measure relates to the calendar year. Data for 2019</w:t>
            </w:r>
            <w:r w:rsidR="0052344F">
              <w:rPr>
                <w:rFonts w:ascii="Arial" w:eastAsiaTheme="minorEastAsia" w:hAnsi="Arial" w:cs="Arial"/>
                <w:i/>
                <w:sz w:val="16"/>
                <w:szCs w:val="20"/>
                <w:lang w:val="en-US"/>
              </w:rPr>
              <w:t>–</w:t>
            </w:r>
            <w:r w:rsidR="0052344F" w:rsidRPr="00620584">
              <w:rPr>
                <w:rFonts w:ascii="Arial" w:eastAsiaTheme="minorEastAsia" w:hAnsi="Arial" w:cs="Arial"/>
                <w:i/>
                <w:sz w:val="16"/>
                <w:szCs w:val="20"/>
                <w:lang w:val="en-US"/>
              </w:rPr>
              <w:t>20 outcomes relate to the 2019 Victorian Employer Satisfaction Survey of 2018 training experiences.</w:t>
            </w:r>
          </w:p>
        </w:tc>
      </w:tr>
      <w:tr w:rsidR="0052344F" w:rsidRPr="0091255B" w14:paraId="264207E6" w14:textId="77777777" w:rsidTr="0052344F">
        <w:trPr>
          <w:cantSplit/>
        </w:trPr>
        <w:tc>
          <w:tcPr>
            <w:tcW w:w="2537" w:type="dxa"/>
            <w:tcBorders>
              <w:top w:val="single" w:sz="4" w:space="0" w:color="53565A" w:themeColor="accent5"/>
              <w:bottom w:val="single" w:sz="4" w:space="0" w:color="53565A" w:themeColor="accent5"/>
            </w:tcBorders>
            <w:shd w:val="clear" w:color="auto" w:fill="auto"/>
          </w:tcPr>
          <w:p w14:paraId="7986D2D5" w14:textId="77777777" w:rsidR="0052344F" w:rsidRPr="00EF51EF" w:rsidRDefault="0052344F" w:rsidP="0052344F">
            <w:pPr>
              <w:spacing w:before="120" w:after="120"/>
              <w:rPr>
                <w:rFonts w:ascii="Arial" w:eastAsiaTheme="minorEastAsia" w:hAnsi="Arial" w:cs="Arial"/>
                <w:sz w:val="18"/>
                <w:szCs w:val="18"/>
                <w:lang w:val="en-US"/>
              </w:rPr>
            </w:pPr>
            <w:r w:rsidRPr="00EF51EF">
              <w:rPr>
                <w:sz w:val="18"/>
              </w:rPr>
              <w:t>Proportion of VET completers who are satisfied with their training</w:t>
            </w:r>
          </w:p>
        </w:tc>
        <w:tc>
          <w:tcPr>
            <w:tcW w:w="998" w:type="dxa"/>
            <w:tcBorders>
              <w:top w:val="single" w:sz="4" w:space="0" w:color="53565A" w:themeColor="accent5"/>
              <w:bottom w:val="single" w:sz="4" w:space="0" w:color="53565A" w:themeColor="accent5"/>
            </w:tcBorders>
            <w:shd w:val="clear" w:color="auto" w:fill="auto"/>
          </w:tcPr>
          <w:p w14:paraId="445333A2" w14:textId="77777777" w:rsidR="0052344F" w:rsidRPr="00EF51EF" w:rsidRDefault="0052344F" w:rsidP="0052344F">
            <w:pPr>
              <w:spacing w:before="120" w:after="120"/>
              <w:rPr>
                <w:rFonts w:ascii="Arial" w:eastAsiaTheme="minorEastAsia" w:hAnsi="Arial" w:cs="Arial"/>
                <w:sz w:val="18"/>
                <w:szCs w:val="18"/>
                <w:lang w:val="en-US"/>
              </w:rPr>
            </w:pPr>
            <w:r>
              <w:rPr>
                <w:rFonts w:ascii="Arial" w:eastAsiaTheme="minorEastAsia" w:hAnsi="Arial" w:cs="Arial"/>
                <w:sz w:val="18"/>
                <w:szCs w:val="18"/>
                <w:lang w:val="en-US"/>
              </w:rPr>
              <w:t>per cent</w:t>
            </w:r>
          </w:p>
        </w:tc>
        <w:tc>
          <w:tcPr>
            <w:tcW w:w="979" w:type="dxa"/>
            <w:tcBorders>
              <w:top w:val="single" w:sz="4" w:space="0" w:color="53565A" w:themeColor="accent5"/>
              <w:bottom w:val="single" w:sz="4" w:space="0" w:color="53565A" w:themeColor="accent5"/>
            </w:tcBorders>
            <w:shd w:val="clear" w:color="auto" w:fill="D9D9D6" w:themeFill="accent1"/>
          </w:tcPr>
          <w:p w14:paraId="46F0AA3D" w14:textId="77777777" w:rsidR="0052344F" w:rsidRPr="00620584" w:rsidRDefault="0052344F" w:rsidP="0052344F">
            <w:pPr>
              <w:spacing w:before="120" w:after="120"/>
              <w:jc w:val="right"/>
              <w:rPr>
                <w:rFonts w:ascii="Arial" w:eastAsiaTheme="minorEastAsia" w:hAnsi="Arial" w:cs="Arial"/>
                <w:sz w:val="18"/>
                <w:szCs w:val="20"/>
                <w:lang w:val="en-US"/>
              </w:rPr>
            </w:pPr>
            <w:r w:rsidRPr="00620584">
              <w:rPr>
                <w:sz w:val="18"/>
                <w:szCs w:val="20"/>
              </w:rPr>
              <w:t>85.3</w:t>
            </w:r>
          </w:p>
        </w:tc>
        <w:tc>
          <w:tcPr>
            <w:tcW w:w="1176" w:type="dxa"/>
            <w:tcBorders>
              <w:top w:val="single" w:sz="4" w:space="0" w:color="53565A" w:themeColor="accent5"/>
              <w:bottom w:val="single" w:sz="4" w:space="0" w:color="53565A" w:themeColor="accent5"/>
            </w:tcBorders>
            <w:shd w:val="clear" w:color="auto" w:fill="auto"/>
          </w:tcPr>
          <w:p w14:paraId="19BFBE94" w14:textId="77777777" w:rsidR="0052344F" w:rsidRPr="00620584" w:rsidRDefault="0052344F" w:rsidP="0052344F">
            <w:pPr>
              <w:spacing w:before="120" w:after="120"/>
              <w:jc w:val="right"/>
              <w:rPr>
                <w:rFonts w:ascii="Arial" w:eastAsiaTheme="minorEastAsia" w:hAnsi="Arial" w:cs="Arial"/>
                <w:sz w:val="18"/>
                <w:szCs w:val="20"/>
                <w:lang w:val="en-US"/>
              </w:rPr>
            </w:pPr>
            <w:r>
              <w:rPr>
                <w:sz w:val="18"/>
                <w:szCs w:val="20"/>
              </w:rPr>
              <w:t>84.6</w:t>
            </w:r>
          </w:p>
        </w:tc>
        <w:tc>
          <w:tcPr>
            <w:tcW w:w="1434" w:type="dxa"/>
            <w:tcBorders>
              <w:top w:val="single" w:sz="4" w:space="0" w:color="53565A" w:themeColor="accent5"/>
              <w:bottom w:val="single" w:sz="4" w:space="0" w:color="53565A" w:themeColor="accent5"/>
            </w:tcBorders>
            <w:shd w:val="clear" w:color="auto" w:fill="auto"/>
          </w:tcPr>
          <w:p w14:paraId="6BFEF420" w14:textId="77777777" w:rsidR="0052344F" w:rsidRPr="00620584" w:rsidRDefault="0052344F" w:rsidP="0052344F">
            <w:pPr>
              <w:spacing w:before="120" w:after="120"/>
              <w:jc w:val="right"/>
              <w:rPr>
                <w:rFonts w:ascii="Arial" w:eastAsiaTheme="minorEastAsia" w:hAnsi="Arial" w:cs="Arial"/>
                <w:sz w:val="18"/>
                <w:szCs w:val="20"/>
                <w:lang w:val="en-US"/>
              </w:rPr>
            </w:pPr>
            <w:r w:rsidRPr="00620584">
              <w:rPr>
                <w:sz w:val="18"/>
                <w:szCs w:val="20"/>
              </w:rPr>
              <w:t>0.8</w:t>
            </w:r>
          </w:p>
        </w:tc>
        <w:tc>
          <w:tcPr>
            <w:tcW w:w="797" w:type="dxa"/>
            <w:tcBorders>
              <w:top w:val="single" w:sz="4" w:space="0" w:color="53565A" w:themeColor="accent5"/>
              <w:bottom w:val="single" w:sz="4" w:space="0" w:color="53565A" w:themeColor="accent5"/>
            </w:tcBorders>
            <w:shd w:val="clear" w:color="auto" w:fill="auto"/>
          </w:tcPr>
          <w:p w14:paraId="2EE870F4" w14:textId="77777777" w:rsidR="0052344F" w:rsidRPr="00EF51EF" w:rsidRDefault="0052344F" w:rsidP="0052344F">
            <w:pPr>
              <w:spacing w:before="120" w:after="120"/>
              <w:jc w:val="right"/>
              <w:rPr>
                <w:rFonts w:ascii="Arial" w:eastAsiaTheme="minorEastAsia" w:hAnsi="Arial" w:cs="Arial"/>
                <w:sz w:val="18"/>
                <w:szCs w:val="18"/>
                <w:lang w:val="en-US"/>
              </w:rPr>
            </w:pPr>
            <w:r w:rsidRPr="00620584">
              <w:rPr>
                <w:sz w:val="18"/>
                <w:szCs w:val="18"/>
              </w:rPr>
              <w:sym w:font="Wingdings" w:char="F0FC"/>
            </w:r>
          </w:p>
        </w:tc>
      </w:tr>
      <w:tr w:rsidR="0052344F" w:rsidRPr="0091255B" w14:paraId="01D69191" w14:textId="77777777" w:rsidTr="0052344F">
        <w:trPr>
          <w:cantSplit/>
        </w:trPr>
        <w:tc>
          <w:tcPr>
            <w:tcW w:w="7921" w:type="dxa"/>
            <w:gridSpan w:val="6"/>
            <w:tcBorders>
              <w:top w:val="single" w:sz="4" w:space="0" w:color="53565A" w:themeColor="accent5"/>
              <w:bottom w:val="single" w:sz="4" w:space="0" w:color="53565A" w:themeColor="accent5"/>
            </w:tcBorders>
            <w:shd w:val="clear" w:color="auto" w:fill="auto"/>
          </w:tcPr>
          <w:p w14:paraId="4E35D26D" w14:textId="132C5BD4" w:rsidR="0052344F" w:rsidRPr="000811BD" w:rsidRDefault="00894C73" w:rsidP="0052344F">
            <w:pPr>
              <w:spacing w:before="120" w:after="120"/>
              <w:rPr>
                <w:rFonts w:ascii="Arial" w:eastAsiaTheme="minorEastAsia" w:hAnsi="Arial" w:cs="Arial"/>
                <w:i/>
                <w:sz w:val="18"/>
                <w:szCs w:val="18"/>
                <w:lang w:val="en-US"/>
              </w:rPr>
            </w:pPr>
            <w:r w:rsidRPr="00894C73">
              <w:rPr>
                <w:rFonts w:ascii="Arial" w:eastAsiaTheme="minorEastAsia" w:hAnsi="Arial" w:cs="Arial"/>
                <w:i/>
                <w:sz w:val="16"/>
                <w:szCs w:val="20"/>
                <w:lang w:val="en-US"/>
              </w:rPr>
              <w:t>The above</w:t>
            </w:r>
            <w:r w:rsidR="0052344F" w:rsidRPr="00620584">
              <w:rPr>
                <w:rFonts w:ascii="Arial" w:eastAsiaTheme="minorEastAsia" w:hAnsi="Arial" w:cs="Arial"/>
                <w:i/>
                <w:sz w:val="16"/>
                <w:szCs w:val="20"/>
                <w:lang w:val="en-US"/>
              </w:rPr>
              <w:t xml:space="preserve"> performance measure relates to the calendar year. Data for 2019</w:t>
            </w:r>
            <w:r w:rsidR="0052344F">
              <w:rPr>
                <w:rFonts w:ascii="Arial" w:eastAsiaTheme="minorEastAsia" w:hAnsi="Arial" w:cs="Arial"/>
                <w:i/>
                <w:sz w:val="16"/>
                <w:szCs w:val="20"/>
                <w:lang w:val="en-US"/>
              </w:rPr>
              <w:t>–</w:t>
            </w:r>
            <w:r w:rsidR="0052344F" w:rsidRPr="00620584">
              <w:rPr>
                <w:rFonts w:ascii="Arial" w:eastAsiaTheme="minorEastAsia" w:hAnsi="Arial" w:cs="Arial"/>
                <w:i/>
                <w:sz w:val="16"/>
                <w:szCs w:val="20"/>
                <w:lang w:val="en-US"/>
              </w:rPr>
              <w:t>20 outcomes relate to the 2019 Victorian Student Satisfaction Survey of 2018 training experiences.</w:t>
            </w:r>
          </w:p>
        </w:tc>
      </w:tr>
      <w:tr w:rsidR="0052344F" w:rsidRPr="0091255B" w14:paraId="349B7B1E" w14:textId="77777777" w:rsidTr="0052344F">
        <w:trPr>
          <w:cantSplit/>
        </w:trPr>
        <w:tc>
          <w:tcPr>
            <w:tcW w:w="2537" w:type="dxa"/>
            <w:tcBorders>
              <w:top w:val="single" w:sz="4" w:space="0" w:color="53565A" w:themeColor="accent5"/>
              <w:bottom w:val="single" w:sz="4" w:space="0" w:color="53565A" w:themeColor="accent5"/>
            </w:tcBorders>
            <w:shd w:val="clear" w:color="auto" w:fill="auto"/>
          </w:tcPr>
          <w:p w14:paraId="1F9B25B8" w14:textId="77777777" w:rsidR="0052344F" w:rsidRPr="00EF51EF" w:rsidRDefault="0052344F" w:rsidP="0052344F">
            <w:pPr>
              <w:spacing w:before="120" w:after="120"/>
              <w:rPr>
                <w:rFonts w:ascii="Arial" w:eastAsiaTheme="minorEastAsia" w:hAnsi="Arial" w:cs="Arial"/>
                <w:sz w:val="18"/>
                <w:szCs w:val="18"/>
                <w:lang w:val="en-US"/>
              </w:rPr>
            </w:pPr>
            <w:r w:rsidRPr="00EF51EF">
              <w:rPr>
                <w:sz w:val="18"/>
              </w:rPr>
              <w:t>Proportion of VET completers with an improved employment status after training</w:t>
            </w:r>
          </w:p>
        </w:tc>
        <w:tc>
          <w:tcPr>
            <w:tcW w:w="998" w:type="dxa"/>
            <w:tcBorders>
              <w:top w:val="single" w:sz="4" w:space="0" w:color="53565A" w:themeColor="accent5"/>
              <w:bottom w:val="single" w:sz="4" w:space="0" w:color="53565A" w:themeColor="accent5"/>
            </w:tcBorders>
            <w:shd w:val="clear" w:color="auto" w:fill="auto"/>
          </w:tcPr>
          <w:p w14:paraId="1E02C69C" w14:textId="77777777" w:rsidR="0052344F" w:rsidRPr="00EF51EF" w:rsidRDefault="0052344F" w:rsidP="0052344F">
            <w:pPr>
              <w:spacing w:before="120" w:after="120"/>
              <w:rPr>
                <w:rFonts w:ascii="Arial" w:eastAsiaTheme="minorEastAsia" w:hAnsi="Arial" w:cs="Arial"/>
                <w:sz w:val="18"/>
                <w:szCs w:val="18"/>
                <w:lang w:val="en-US"/>
              </w:rPr>
            </w:pPr>
            <w:r>
              <w:rPr>
                <w:rFonts w:ascii="Arial" w:eastAsiaTheme="minorEastAsia" w:hAnsi="Arial" w:cs="Arial"/>
                <w:sz w:val="18"/>
                <w:szCs w:val="18"/>
                <w:lang w:val="en-US"/>
              </w:rPr>
              <w:t>per cent</w:t>
            </w:r>
          </w:p>
        </w:tc>
        <w:tc>
          <w:tcPr>
            <w:tcW w:w="979" w:type="dxa"/>
            <w:tcBorders>
              <w:top w:val="single" w:sz="4" w:space="0" w:color="53565A" w:themeColor="accent5"/>
              <w:bottom w:val="single" w:sz="4" w:space="0" w:color="53565A" w:themeColor="accent5"/>
            </w:tcBorders>
            <w:shd w:val="clear" w:color="auto" w:fill="D9D9D6" w:themeFill="accent1"/>
          </w:tcPr>
          <w:p w14:paraId="6B8A1314" w14:textId="77777777" w:rsidR="0052344F" w:rsidRPr="007E6C07" w:rsidRDefault="0052344F" w:rsidP="0052344F">
            <w:pPr>
              <w:spacing w:before="120" w:after="120"/>
              <w:jc w:val="right"/>
              <w:rPr>
                <w:rFonts w:ascii="Arial" w:eastAsiaTheme="minorEastAsia" w:hAnsi="Arial" w:cs="Arial"/>
                <w:sz w:val="18"/>
                <w:szCs w:val="20"/>
                <w:lang w:val="en-US"/>
              </w:rPr>
            </w:pPr>
            <w:r>
              <w:rPr>
                <w:sz w:val="18"/>
                <w:szCs w:val="20"/>
              </w:rPr>
              <w:t>50.1</w:t>
            </w:r>
          </w:p>
        </w:tc>
        <w:tc>
          <w:tcPr>
            <w:tcW w:w="1176" w:type="dxa"/>
            <w:tcBorders>
              <w:top w:val="single" w:sz="4" w:space="0" w:color="53565A" w:themeColor="accent5"/>
              <w:bottom w:val="single" w:sz="4" w:space="0" w:color="53565A" w:themeColor="accent5"/>
            </w:tcBorders>
            <w:shd w:val="clear" w:color="auto" w:fill="auto"/>
          </w:tcPr>
          <w:p w14:paraId="2B0AE040" w14:textId="77777777" w:rsidR="0052344F" w:rsidRPr="00620584" w:rsidRDefault="0052344F" w:rsidP="0052344F">
            <w:pPr>
              <w:spacing w:before="120" w:after="120"/>
              <w:jc w:val="right"/>
              <w:rPr>
                <w:rFonts w:ascii="Arial" w:eastAsiaTheme="minorEastAsia" w:hAnsi="Arial" w:cs="Arial"/>
                <w:sz w:val="18"/>
                <w:szCs w:val="20"/>
                <w:lang w:val="en-US"/>
              </w:rPr>
            </w:pPr>
            <w:r w:rsidRPr="007E6C07">
              <w:rPr>
                <w:sz w:val="18"/>
                <w:szCs w:val="20"/>
              </w:rPr>
              <w:t>51.8</w:t>
            </w:r>
          </w:p>
        </w:tc>
        <w:tc>
          <w:tcPr>
            <w:tcW w:w="1434" w:type="dxa"/>
            <w:tcBorders>
              <w:top w:val="single" w:sz="4" w:space="0" w:color="53565A" w:themeColor="accent5"/>
              <w:bottom w:val="single" w:sz="4" w:space="0" w:color="53565A" w:themeColor="accent5"/>
            </w:tcBorders>
            <w:shd w:val="clear" w:color="auto" w:fill="auto"/>
          </w:tcPr>
          <w:p w14:paraId="5B49C600" w14:textId="77777777" w:rsidR="0052344F" w:rsidRPr="00620584" w:rsidRDefault="0052344F" w:rsidP="0052344F">
            <w:pPr>
              <w:spacing w:before="120" w:after="120"/>
              <w:jc w:val="right"/>
              <w:rPr>
                <w:rFonts w:ascii="Arial" w:eastAsiaTheme="minorEastAsia" w:hAnsi="Arial" w:cs="Arial"/>
                <w:sz w:val="18"/>
                <w:szCs w:val="20"/>
                <w:lang w:val="en-US"/>
              </w:rPr>
            </w:pPr>
            <w:r w:rsidRPr="00620584">
              <w:rPr>
                <w:sz w:val="18"/>
                <w:szCs w:val="20"/>
              </w:rPr>
              <w:t>-3.3</w:t>
            </w:r>
          </w:p>
        </w:tc>
        <w:tc>
          <w:tcPr>
            <w:tcW w:w="797" w:type="dxa"/>
            <w:tcBorders>
              <w:top w:val="single" w:sz="4" w:space="0" w:color="53565A" w:themeColor="accent5"/>
              <w:bottom w:val="single" w:sz="4" w:space="0" w:color="53565A" w:themeColor="accent5"/>
            </w:tcBorders>
            <w:shd w:val="clear" w:color="auto" w:fill="auto"/>
          </w:tcPr>
          <w:p w14:paraId="383DC42B" w14:textId="77777777" w:rsidR="0052344F" w:rsidRPr="00EF51EF" w:rsidRDefault="0052344F" w:rsidP="0052344F">
            <w:pPr>
              <w:spacing w:before="120" w:after="120"/>
              <w:jc w:val="right"/>
              <w:rPr>
                <w:rFonts w:ascii="Arial" w:eastAsiaTheme="minorEastAsia" w:hAnsi="Arial" w:cs="Arial"/>
                <w:sz w:val="18"/>
                <w:szCs w:val="18"/>
                <w:lang w:val="en-US"/>
              </w:rPr>
            </w:pPr>
            <w:r w:rsidRPr="00620584">
              <w:rPr>
                <w:sz w:val="18"/>
                <w:szCs w:val="18"/>
              </w:rPr>
              <w:sym w:font="Wingdings" w:char="F0A1"/>
            </w:r>
          </w:p>
        </w:tc>
      </w:tr>
      <w:tr w:rsidR="0052344F" w:rsidRPr="0091255B" w14:paraId="5C1BC0DD" w14:textId="77777777" w:rsidTr="0052344F">
        <w:trPr>
          <w:cantSplit/>
        </w:trPr>
        <w:tc>
          <w:tcPr>
            <w:tcW w:w="7921" w:type="dxa"/>
            <w:gridSpan w:val="6"/>
            <w:tcBorders>
              <w:top w:val="single" w:sz="4" w:space="0" w:color="53565A" w:themeColor="accent5"/>
              <w:bottom w:val="single" w:sz="4" w:space="0" w:color="53565A" w:themeColor="accent5"/>
            </w:tcBorders>
            <w:shd w:val="clear" w:color="auto" w:fill="auto"/>
          </w:tcPr>
          <w:p w14:paraId="4BCEEB0A" w14:textId="116FEBEF" w:rsidR="0052344F" w:rsidRPr="000811BD" w:rsidRDefault="00894C73" w:rsidP="0052344F">
            <w:pPr>
              <w:spacing w:before="120" w:after="120"/>
              <w:rPr>
                <w:rFonts w:ascii="Arial" w:eastAsiaTheme="minorEastAsia" w:hAnsi="Arial" w:cs="Arial"/>
                <w:i/>
                <w:sz w:val="18"/>
                <w:szCs w:val="18"/>
                <w:lang w:val="en-US"/>
              </w:rPr>
            </w:pPr>
            <w:r w:rsidRPr="00894C73">
              <w:rPr>
                <w:rFonts w:ascii="Arial" w:eastAsiaTheme="minorEastAsia" w:hAnsi="Arial" w:cs="Arial"/>
                <w:i/>
                <w:sz w:val="16"/>
                <w:szCs w:val="20"/>
                <w:lang w:val="en-US"/>
              </w:rPr>
              <w:t>The above</w:t>
            </w:r>
            <w:r w:rsidR="0052344F" w:rsidRPr="00620584">
              <w:rPr>
                <w:rFonts w:ascii="Arial" w:eastAsiaTheme="minorEastAsia" w:hAnsi="Arial" w:cs="Arial"/>
                <w:i/>
                <w:sz w:val="16"/>
                <w:szCs w:val="20"/>
                <w:lang w:val="en-US"/>
              </w:rPr>
              <w:t xml:space="preserve"> performance measure relates to the calendar year. Data for 2019</w:t>
            </w:r>
            <w:r w:rsidR="0052344F">
              <w:rPr>
                <w:rFonts w:ascii="Arial" w:eastAsiaTheme="minorEastAsia" w:hAnsi="Arial" w:cs="Arial"/>
                <w:i/>
                <w:sz w:val="16"/>
                <w:szCs w:val="20"/>
                <w:lang w:val="en-US"/>
              </w:rPr>
              <w:t>–</w:t>
            </w:r>
            <w:r w:rsidR="0052344F" w:rsidRPr="00620584">
              <w:rPr>
                <w:rFonts w:ascii="Arial" w:eastAsiaTheme="minorEastAsia" w:hAnsi="Arial" w:cs="Arial"/>
                <w:i/>
                <w:sz w:val="16"/>
                <w:szCs w:val="20"/>
                <w:lang w:val="en-US"/>
              </w:rPr>
              <w:t>20 outcomes relate to the 2019 Victorian Student Satisfaction Survey of 2018 training experiences.</w:t>
            </w:r>
          </w:p>
        </w:tc>
      </w:tr>
      <w:tr w:rsidR="0052344F" w:rsidRPr="0091255B" w14:paraId="58C5B79C" w14:textId="77777777" w:rsidTr="0052344F">
        <w:trPr>
          <w:cantSplit/>
        </w:trPr>
        <w:tc>
          <w:tcPr>
            <w:tcW w:w="2537" w:type="dxa"/>
            <w:tcBorders>
              <w:top w:val="single" w:sz="4" w:space="0" w:color="53565A" w:themeColor="accent5"/>
              <w:bottom w:val="single" w:sz="4" w:space="0" w:color="53565A" w:themeColor="accent5"/>
            </w:tcBorders>
            <w:shd w:val="clear" w:color="auto" w:fill="auto"/>
          </w:tcPr>
          <w:p w14:paraId="2FC2BD25" w14:textId="77777777" w:rsidR="0052344F" w:rsidRPr="00EF51EF" w:rsidRDefault="0052344F" w:rsidP="0052344F">
            <w:pPr>
              <w:spacing w:before="120" w:after="120"/>
              <w:rPr>
                <w:rFonts w:ascii="Arial" w:eastAsiaTheme="minorEastAsia" w:hAnsi="Arial" w:cs="Arial"/>
                <w:sz w:val="18"/>
                <w:szCs w:val="18"/>
                <w:lang w:val="en-US"/>
              </w:rPr>
            </w:pPr>
            <w:r w:rsidRPr="00EF51EF">
              <w:rPr>
                <w:sz w:val="18"/>
              </w:rPr>
              <w:t>Proportion of VET completers who achieved their main reason for training</w:t>
            </w:r>
          </w:p>
        </w:tc>
        <w:tc>
          <w:tcPr>
            <w:tcW w:w="998" w:type="dxa"/>
            <w:tcBorders>
              <w:top w:val="single" w:sz="4" w:space="0" w:color="53565A" w:themeColor="accent5"/>
              <w:bottom w:val="single" w:sz="4" w:space="0" w:color="53565A" w:themeColor="accent5"/>
            </w:tcBorders>
            <w:shd w:val="clear" w:color="auto" w:fill="auto"/>
          </w:tcPr>
          <w:p w14:paraId="5CDF0CA1" w14:textId="77777777" w:rsidR="0052344F" w:rsidRPr="00EF51EF" w:rsidRDefault="0052344F" w:rsidP="0052344F">
            <w:pPr>
              <w:spacing w:before="120" w:after="120"/>
              <w:rPr>
                <w:rFonts w:ascii="Arial" w:eastAsiaTheme="minorEastAsia" w:hAnsi="Arial" w:cs="Arial"/>
                <w:sz w:val="18"/>
                <w:szCs w:val="18"/>
                <w:lang w:val="en-US"/>
              </w:rPr>
            </w:pPr>
            <w:r>
              <w:rPr>
                <w:rFonts w:ascii="Arial" w:eastAsiaTheme="minorEastAsia" w:hAnsi="Arial" w:cs="Arial"/>
                <w:sz w:val="18"/>
                <w:szCs w:val="18"/>
                <w:lang w:val="en-US"/>
              </w:rPr>
              <w:t>per cent</w:t>
            </w:r>
          </w:p>
        </w:tc>
        <w:tc>
          <w:tcPr>
            <w:tcW w:w="979" w:type="dxa"/>
            <w:tcBorders>
              <w:top w:val="single" w:sz="4" w:space="0" w:color="53565A" w:themeColor="accent5"/>
              <w:bottom w:val="single" w:sz="4" w:space="0" w:color="53565A" w:themeColor="accent5"/>
            </w:tcBorders>
            <w:shd w:val="clear" w:color="auto" w:fill="D9D9D6" w:themeFill="accent1"/>
          </w:tcPr>
          <w:p w14:paraId="73F474AC" w14:textId="77777777" w:rsidR="0052344F" w:rsidRPr="00201913" w:rsidRDefault="0052344F" w:rsidP="0052344F">
            <w:pPr>
              <w:spacing w:before="120" w:after="120"/>
              <w:jc w:val="right"/>
              <w:rPr>
                <w:rFonts w:ascii="Arial" w:eastAsiaTheme="minorEastAsia" w:hAnsi="Arial" w:cs="Arial"/>
                <w:sz w:val="18"/>
                <w:szCs w:val="20"/>
                <w:lang w:val="en-US"/>
              </w:rPr>
            </w:pPr>
            <w:r w:rsidRPr="00201913">
              <w:rPr>
                <w:sz w:val="18"/>
                <w:szCs w:val="20"/>
              </w:rPr>
              <w:t>83.</w:t>
            </w:r>
            <w:r>
              <w:rPr>
                <w:sz w:val="18"/>
                <w:szCs w:val="20"/>
              </w:rPr>
              <w:t>5</w:t>
            </w:r>
          </w:p>
        </w:tc>
        <w:tc>
          <w:tcPr>
            <w:tcW w:w="1176" w:type="dxa"/>
            <w:tcBorders>
              <w:top w:val="single" w:sz="4" w:space="0" w:color="53565A" w:themeColor="accent5"/>
              <w:bottom w:val="single" w:sz="4" w:space="0" w:color="53565A" w:themeColor="accent5"/>
            </w:tcBorders>
            <w:shd w:val="clear" w:color="auto" w:fill="auto"/>
          </w:tcPr>
          <w:p w14:paraId="042CD1D1" w14:textId="77777777" w:rsidR="0052344F" w:rsidRPr="00201913" w:rsidRDefault="0052344F" w:rsidP="0052344F">
            <w:pPr>
              <w:spacing w:before="120" w:after="120"/>
              <w:jc w:val="right"/>
              <w:rPr>
                <w:rFonts w:ascii="Arial" w:eastAsiaTheme="minorEastAsia" w:hAnsi="Arial" w:cs="Arial"/>
                <w:sz w:val="18"/>
                <w:szCs w:val="20"/>
                <w:lang w:val="en-US"/>
              </w:rPr>
            </w:pPr>
            <w:r w:rsidRPr="00201913">
              <w:rPr>
                <w:sz w:val="18"/>
                <w:szCs w:val="20"/>
              </w:rPr>
              <w:t>83.</w:t>
            </w:r>
            <w:r>
              <w:rPr>
                <w:sz w:val="18"/>
                <w:szCs w:val="20"/>
              </w:rPr>
              <w:t>4</w:t>
            </w:r>
          </w:p>
        </w:tc>
        <w:tc>
          <w:tcPr>
            <w:tcW w:w="1434" w:type="dxa"/>
            <w:tcBorders>
              <w:top w:val="single" w:sz="4" w:space="0" w:color="53565A" w:themeColor="accent5"/>
              <w:bottom w:val="single" w:sz="4" w:space="0" w:color="53565A" w:themeColor="accent5"/>
            </w:tcBorders>
            <w:shd w:val="clear" w:color="auto" w:fill="auto"/>
          </w:tcPr>
          <w:p w14:paraId="4679DE9F" w14:textId="77777777" w:rsidR="0052344F" w:rsidRPr="00201913" w:rsidRDefault="0052344F" w:rsidP="0052344F">
            <w:pPr>
              <w:spacing w:before="120" w:after="120"/>
              <w:jc w:val="right"/>
              <w:rPr>
                <w:rFonts w:ascii="Arial" w:eastAsiaTheme="minorEastAsia" w:hAnsi="Arial" w:cs="Arial"/>
                <w:sz w:val="18"/>
                <w:szCs w:val="20"/>
                <w:lang w:val="en-US"/>
              </w:rPr>
            </w:pPr>
            <w:r w:rsidRPr="00201913">
              <w:rPr>
                <w:sz w:val="18"/>
                <w:szCs w:val="20"/>
              </w:rPr>
              <w:t>0.1</w:t>
            </w:r>
          </w:p>
        </w:tc>
        <w:tc>
          <w:tcPr>
            <w:tcW w:w="797" w:type="dxa"/>
            <w:tcBorders>
              <w:top w:val="single" w:sz="4" w:space="0" w:color="53565A" w:themeColor="accent5"/>
              <w:bottom w:val="single" w:sz="4" w:space="0" w:color="53565A" w:themeColor="accent5"/>
            </w:tcBorders>
            <w:shd w:val="clear" w:color="auto" w:fill="auto"/>
          </w:tcPr>
          <w:p w14:paraId="4C5E4D3B" w14:textId="77777777" w:rsidR="0052344F" w:rsidRPr="00EF51EF" w:rsidRDefault="0052344F" w:rsidP="0052344F">
            <w:pPr>
              <w:spacing w:before="120" w:after="120"/>
              <w:jc w:val="right"/>
              <w:rPr>
                <w:rFonts w:ascii="Arial" w:eastAsiaTheme="minorEastAsia" w:hAnsi="Arial" w:cs="Arial"/>
                <w:sz w:val="18"/>
                <w:szCs w:val="18"/>
                <w:lang w:val="en-US"/>
              </w:rPr>
            </w:pPr>
            <w:r w:rsidRPr="00201913">
              <w:rPr>
                <w:sz w:val="18"/>
                <w:szCs w:val="18"/>
              </w:rPr>
              <w:sym w:font="Wingdings" w:char="F0FC"/>
            </w:r>
          </w:p>
        </w:tc>
      </w:tr>
      <w:tr w:rsidR="0052344F" w:rsidRPr="0091255B" w14:paraId="0CEC8C60" w14:textId="77777777" w:rsidTr="0052344F">
        <w:trPr>
          <w:cantSplit/>
        </w:trPr>
        <w:tc>
          <w:tcPr>
            <w:tcW w:w="7921" w:type="dxa"/>
            <w:gridSpan w:val="6"/>
            <w:tcBorders>
              <w:top w:val="single" w:sz="4" w:space="0" w:color="53565A" w:themeColor="accent5"/>
              <w:bottom w:val="single" w:sz="4" w:space="0" w:color="53565A" w:themeColor="accent5"/>
            </w:tcBorders>
            <w:shd w:val="clear" w:color="auto" w:fill="auto"/>
          </w:tcPr>
          <w:p w14:paraId="3421BA15" w14:textId="63427AD1" w:rsidR="0052344F" w:rsidRPr="000811BD" w:rsidRDefault="00894C73" w:rsidP="0052344F">
            <w:pPr>
              <w:spacing w:before="120" w:after="120"/>
              <w:rPr>
                <w:rFonts w:ascii="Arial" w:eastAsiaTheme="minorEastAsia" w:hAnsi="Arial" w:cs="Arial"/>
                <w:i/>
                <w:sz w:val="18"/>
                <w:szCs w:val="18"/>
                <w:lang w:val="en-US"/>
              </w:rPr>
            </w:pPr>
            <w:r w:rsidRPr="00894C73">
              <w:rPr>
                <w:rFonts w:ascii="Arial" w:eastAsiaTheme="minorEastAsia" w:hAnsi="Arial" w:cs="Arial"/>
                <w:i/>
                <w:sz w:val="16"/>
                <w:szCs w:val="20"/>
                <w:lang w:val="en-US"/>
              </w:rPr>
              <w:t>The above</w:t>
            </w:r>
            <w:r w:rsidR="0052344F" w:rsidRPr="00201913">
              <w:rPr>
                <w:rFonts w:ascii="Arial" w:eastAsiaTheme="minorEastAsia" w:hAnsi="Arial" w:cs="Arial"/>
                <w:i/>
                <w:sz w:val="16"/>
                <w:szCs w:val="20"/>
                <w:lang w:val="en-US"/>
              </w:rPr>
              <w:t xml:space="preserve"> performance measure relates to the calendar year. Data for 2019</w:t>
            </w:r>
            <w:r w:rsidR="0052344F">
              <w:rPr>
                <w:rFonts w:ascii="Arial" w:eastAsiaTheme="minorEastAsia" w:hAnsi="Arial" w:cs="Arial"/>
                <w:i/>
                <w:sz w:val="16"/>
                <w:szCs w:val="20"/>
                <w:lang w:val="en-US"/>
              </w:rPr>
              <w:t>–</w:t>
            </w:r>
            <w:r w:rsidR="0052344F" w:rsidRPr="00201913">
              <w:rPr>
                <w:rFonts w:ascii="Arial" w:eastAsiaTheme="minorEastAsia" w:hAnsi="Arial" w:cs="Arial"/>
                <w:i/>
                <w:sz w:val="16"/>
                <w:szCs w:val="20"/>
                <w:lang w:val="en-US"/>
              </w:rPr>
              <w:t>20 outcomes relate to the 2019 Victorian Student Satisfaction Survey of 2018 training experiences.</w:t>
            </w:r>
          </w:p>
        </w:tc>
      </w:tr>
      <w:tr w:rsidR="0052344F" w:rsidRPr="0091255B" w14:paraId="6E12357A" w14:textId="77777777" w:rsidTr="0052344F">
        <w:trPr>
          <w:cantSplit/>
        </w:trPr>
        <w:tc>
          <w:tcPr>
            <w:tcW w:w="2537" w:type="dxa"/>
            <w:tcBorders>
              <w:top w:val="single" w:sz="4" w:space="0" w:color="53565A" w:themeColor="accent5"/>
              <w:bottom w:val="single" w:sz="4" w:space="0" w:color="53565A" w:themeColor="accent5"/>
            </w:tcBorders>
            <w:shd w:val="clear" w:color="auto" w:fill="auto"/>
          </w:tcPr>
          <w:p w14:paraId="69D2030F" w14:textId="77777777" w:rsidR="0052344F" w:rsidRPr="00EF51EF" w:rsidRDefault="0052344F" w:rsidP="0052344F">
            <w:pPr>
              <w:spacing w:before="120" w:after="120"/>
              <w:rPr>
                <w:rFonts w:ascii="Arial" w:eastAsiaTheme="minorEastAsia" w:hAnsi="Arial" w:cs="Arial"/>
                <w:sz w:val="18"/>
                <w:szCs w:val="18"/>
                <w:lang w:val="en-US"/>
              </w:rPr>
            </w:pPr>
            <w:r w:rsidRPr="00A25162">
              <w:rPr>
                <w:sz w:val="18"/>
              </w:rPr>
              <w:t>Two-year completion rate for non-apprentice commencements in government subsidised Australian Qualifications Framework qualifications</w:t>
            </w:r>
          </w:p>
        </w:tc>
        <w:tc>
          <w:tcPr>
            <w:tcW w:w="998" w:type="dxa"/>
            <w:tcBorders>
              <w:top w:val="single" w:sz="4" w:space="0" w:color="53565A" w:themeColor="accent5"/>
              <w:bottom w:val="single" w:sz="4" w:space="0" w:color="53565A" w:themeColor="accent5"/>
            </w:tcBorders>
            <w:shd w:val="clear" w:color="auto" w:fill="auto"/>
          </w:tcPr>
          <w:p w14:paraId="38CC3B87" w14:textId="77777777" w:rsidR="0052344F" w:rsidRPr="00EF51EF" w:rsidRDefault="0052344F" w:rsidP="0052344F">
            <w:pPr>
              <w:spacing w:before="120" w:after="120"/>
              <w:rPr>
                <w:rFonts w:ascii="Arial" w:eastAsiaTheme="minorEastAsia" w:hAnsi="Arial" w:cs="Arial"/>
                <w:sz w:val="18"/>
                <w:szCs w:val="18"/>
                <w:lang w:val="en-US"/>
              </w:rPr>
            </w:pPr>
            <w:r>
              <w:rPr>
                <w:rFonts w:ascii="Arial" w:eastAsiaTheme="minorEastAsia" w:hAnsi="Arial" w:cs="Arial"/>
                <w:sz w:val="18"/>
                <w:szCs w:val="18"/>
                <w:lang w:val="en-US"/>
              </w:rPr>
              <w:t>per cent</w:t>
            </w:r>
          </w:p>
        </w:tc>
        <w:tc>
          <w:tcPr>
            <w:tcW w:w="979" w:type="dxa"/>
            <w:tcBorders>
              <w:top w:val="single" w:sz="4" w:space="0" w:color="53565A" w:themeColor="accent5"/>
              <w:bottom w:val="single" w:sz="4" w:space="0" w:color="53565A" w:themeColor="accent5"/>
            </w:tcBorders>
            <w:shd w:val="clear" w:color="auto" w:fill="D9D9D6" w:themeFill="accent1"/>
          </w:tcPr>
          <w:p w14:paraId="0E148529" w14:textId="77777777" w:rsidR="0052344F" w:rsidRPr="00A25162" w:rsidRDefault="0052344F" w:rsidP="0052344F">
            <w:pPr>
              <w:spacing w:before="120" w:after="120"/>
              <w:jc w:val="right"/>
              <w:rPr>
                <w:rFonts w:ascii="Arial" w:eastAsiaTheme="minorEastAsia" w:hAnsi="Arial" w:cs="Arial"/>
                <w:sz w:val="18"/>
                <w:szCs w:val="20"/>
                <w:lang w:val="en-US"/>
              </w:rPr>
            </w:pPr>
            <w:r>
              <w:rPr>
                <w:sz w:val="18"/>
                <w:szCs w:val="20"/>
              </w:rPr>
              <w:t>53.3</w:t>
            </w:r>
          </w:p>
        </w:tc>
        <w:tc>
          <w:tcPr>
            <w:tcW w:w="1176" w:type="dxa"/>
            <w:tcBorders>
              <w:top w:val="single" w:sz="4" w:space="0" w:color="53565A" w:themeColor="accent5"/>
              <w:bottom w:val="single" w:sz="4" w:space="0" w:color="53565A" w:themeColor="accent5"/>
            </w:tcBorders>
            <w:shd w:val="clear" w:color="auto" w:fill="auto"/>
          </w:tcPr>
          <w:p w14:paraId="44452493" w14:textId="77777777" w:rsidR="0052344F" w:rsidRPr="00A25162" w:rsidRDefault="0052344F" w:rsidP="0052344F">
            <w:pPr>
              <w:spacing w:before="120" w:after="120"/>
              <w:jc w:val="right"/>
              <w:rPr>
                <w:rFonts w:ascii="Arial" w:eastAsiaTheme="minorEastAsia" w:hAnsi="Arial" w:cs="Arial"/>
                <w:sz w:val="18"/>
                <w:szCs w:val="20"/>
                <w:lang w:val="en-US"/>
              </w:rPr>
            </w:pPr>
            <w:r w:rsidRPr="00A25162">
              <w:rPr>
                <w:sz w:val="18"/>
                <w:szCs w:val="20"/>
              </w:rPr>
              <w:t>46.3</w:t>
            </w:r>
          </w:p>
        </w:tc>
        <w:tc>
          <w:tcPr>
            <w:tcW w:w="1434" w:type="dxa"/>
            <w:tcBorders>
              <w:top w:val="single" w:sz="4" w:space="0" w:color="53565A" w:themeColor="accent5"/>
              <w:bottom w:val="single" w:sz="4" w:space="0" w:color="53565A" w:themeColor="accent5"/>
            </w:tcBorders>
            <w:shd w:val="clear" w:color="auto" w:fill="auto"/>
          </w:tcPr>
          <w:p w14:paraId="2B98FB76" w14:textId="77777777" w:rsidR="0052344F" w:rsidRPr="00A25162" w:rsidRDefault="0052344F" w:rsidP="0052344F">
            <w:pPr>
              <w:spacing w:before="120" w:after="120"/>
              <w:jc w:val="right"/>
              <w:rPr>
                <w:rFonts w:ascii="Arial" w:eastAsiaTheme="minorEastAsia" w:hAnsi="Arial" w:cs="Arial"/>
                <w:sz w:val="18"/>
                <w:szCs w:val="20"/>
                <w:lang w:val="en-US"/>
              </w:rPr>
            </w:pPr>
            <w:r w:rsidRPr="00A25162">
              <w:rPr>
                <w:sz w:val="18"/>
                <w:szCs w:val="20"/>
              </w:rPr>
              <w:t>15.1</w:t>
            </w:r>
          </w:p>
        </w:tc>
        <w:tc>
          <w:tcPr>
            <w:tcW w:w="797" w:type="dxa"/>
            <w:tcBorders>
              <w:top w:val="single" w:sz="4" w:space="0" w:color="53565A" w:themeColor="accent5"/>
              <w:bottom w:val="single" w:sz="4" w:space="0" w:color="53565A" w:themeColor="accent5"/>
            </w:tcBorders>
            <w:shd w:val="clear" w:color="auto" w:fill="auto"/>
          </w:tcPr>
          <w:p w14:paraId="26F3B277" w14:textId="77777777" w:rsidR="0052344F" w:rsidRPr="00EF51EF" w:rsidRDefault="0052344F" w:rsidP="0052344F">
            <w:pPr>
              <w:spacing w:before="120" w:after="120"/>
              <w:jc w:val="right"/>
              <w:rPr>
                <w:rFonts w:ascii="Arial" w:eastAsiaTheme="minorEastAsia" w:hAnsi="Arial" w:cs="Arial"/>
                <w:sz w:val="18"/>
                <w:szCs w:val="18"/>
                <w:lang w:val="en-US"/>
              </w:rPr>
            </w:pPr>
            <w:r w:rsidRPr="002B16D5">
              <w:rPr>
                <w:sz w:val="18"/>
                <w:szCs w:val="18"/>
              </w:rPr>
              <w:sym w:font="Wingdings" w:char="F0FC"/>
            </w:r>
          </w:p>
        </w:tc>
      </w:tr>
      <w:tr w:rsidR="0052344F" w:rsidRPr="0091255B" w14:paraId="7FC64C03" w14:textId="77777777" w:rsidTr="0052344F">
        <w:trPr>
          <w:cantSplit/>
        </w:trPr>
        <w:tc>
          <w:tcPr>
            <w:tcW w:w="7921" w:type="dxa"/>
            <w:gridSpan w:val="6"/>
            <w:tcBorders>
              <w:top w:val="single" w:sz="4" w:space="0" w:color="53565A" w:themeColor="accent5"/>
              <w:bottom w:val="single" w:sz="4" w:space="0" w:color="53565A" w:themeColor="accent5"/>
            </w:tcBorders>
            <w:shd w:val="clear" w:color="auto" w:fill="auto"/>
          </w:tcPr>
          <w:p w14:paraId="4B9A76A4" w14:textId="5B5E707A" w:rsidR="0052344F" w:rsidRPr="000811BD" w:rsidRDefault="00894C73" w:rsidP="0052344F">
            <w:pPr>
              <w:spacing w:before="120" w:after="120"/>
              <w:rPr>
                <w:rFonts w:ascii="Arial" w:eastAsiaTheme="minorEastAsia" w:hAnsi="Arial" w:cs="Arial"/>
                <w:i/>
                <w:sz w:val="18"/>
                <w:szCs w:val="18"/>
                <w:lang w:val="en-US"/>
              </w:rPr>
            </w:pPr>
            <w:r w:rsidRPr="00894C73">
              <w:rPr>
                <w:rFonts w:ascii="Arial" w:eastAsiaTheme="minorEastAsia" w:hAnsi="Arial" w:cs="Arial"/>
                <w:i/>
                <w:sz w:val="16"/>
                <w:szCs w:val="20"/>
                <w:lang w:val="en-US"/>
              </w:rPr>
              <w:t>The above</w:t>
            </w:r>
            <w:r w:rsidR="0052344F" w:rsidRPr="002B16D5">
              <w:rPr>
                <w:rFonts w:ascii="Arial" w:eastAsiaTheme="minorEastAsia" w:hAnsi="Arial" w:cs="Arial"/>
                <w:i/>
                <w:sz w:val="16"/>
                <w:szCs w:val="20"/>
                <w:lang w:val="en-US"/>
              </w:rPr>
              <w:t xml:space="preserve"> performance measure relates to the calendar year. Data for the 2019</w:t>
            </w:r>
            <w:r w:rsidR="0052344F">
              <w:rPr>
                <w:rFonts w:ascii="Arial" w:eastAsiaTheme="minorEastAsia" w:hAnsi="Arial" w:cs="Arial"/>
                <w:i/>
                <w:sz w:val="16"/>
                <w:szCs w:val="20"/>
                <w:lang w:val="en-US"/>
              </w:rPr>
              <w:t>–</w:t>
            </w:r>
            <w:r w:rsidR="0052344F" w:rsidRPr="002B16D5">
              <w:rPr>
                <w:rFonts w:ascii="Arial" w:eastAsiaTheme="minorEastAsia" w:hAnsi="Arial" w:cs="Arial"/>
                <w:i/>
                <w:sz w:val="16"/>
                <w:szCs w:val="20"/>
                <w:lang w:val="en-US"/>
              </w:rPr>
              <w:t xml:space="preserve">20 outcome is the proportion of enrolments </w:t>
            </w:r>
            <w:r w:rsidR="002E3CDD">
              <w:rPr>
                <w:rFonts w:ascii="Arial" w:eastAsiaTheme="minorEastAsia" w:hAnsi="Arial" w:cs="Arial"/>
                <w:i/>
                <w:sz w:val="16"/>
                <w:szCs w:val="20"/>
                <w:lang w:val="en-US"/>
              </w:rPr>
              <w:t>that</w:t>
            </w:r>
            <w:r w:rsidR="0052344F" w:rsidRPr="002B16D5">
              <w:rPr>
                <w:rFonts w:ascii="Arial" w:eastAsiaTheme="minorEastAsia" w:hAnsi="Arial" w:cs="Arial"/>
                <w:i/>
                <w:sz w:val="16"/>
                <w:szCs w:val="20"/>
                <w:lang w:val="en-US"/>
              </w:rPr>
              <w:t xml:space="preserve"> commenced in 2018 </w:t>
            </w:r>
            <w:r w:rsidR="002E3CDD">
              <w:rPr>
                <w:rFonts w:ascii="Arial" w:eastAsiaTheme="minorEastAsia" w:hAnsi="Arial" w:cs="Arial"/>
                <w:i/>
                <w:sz w:val="16"/>
                <w:szCs w:val="20"/>
                <w:lang w:val="en-US"/>
              </w:rPr>
              <w:t>and that</w:t>
            </w:r>
            <w:r w:rsidR="0052344F" w:rsidRPr="002B16D5">
              <w:rPr>
                <w:rFonts w:ascii="Arial" w:eastAsiaTheme="minorEastAsia" w:hAnsi="Arial" w:cs="Arial"/>
                <w:i/>
                <w:sz w:val="16"/>
                <w:szCs w:val="20"/>
                <w:lang w:val="en-US"/>
              </w:rPr>
              <w:t xml:space="preserve"> were completed by the end of 2019. The 2019</w:t>
            </w:r>
            <w:r w:rsidR="0052344F">
              <w:rPr>
                <w:rFonts w:ascii="Arial" w:eastAsiaTheme="minorEastAsia" w:hAnsi="Arial" w:cs="Arial"/>
                <w:i/>
                <w:sz w:val="16"/>
                <w:szCs w:val="20"/>
                <w:lang w:val="en-US"/>
              </w:rPr>
              <w:t>–</w:t>
            </w:r>
            <w:r w:rsidR="0052344F" w:rsidRPr="002B16D5">
              <w:rPr>
                <w:rFonts w:ascii="Arial" w:eastAsiaTheme="minorEastAsia" w:hAnsi="Arial" w:cs="Arial"/>
                <w:i/>
                <w:sz w:val="16"/>
                <w:szCs w:val="20"/>
                <w:lang w:val="en-US"/>
              </w:rPr>
              <w:t xml:space="preserve">20 outcome is higher than the target due to the impacts of higher quality training focused on delivering improved student outcomes, </w:t>
            </w:r>
            <w:r w:rsidR="002E3CDD">
              <w:rPr>
                <w:rFonts w:ascii="Arial" w:eastAsiaTheme="minorEastAsia" w:hAnsi="Arial" w:cs="Arial"/>
                <w:i/>
                <w:sz w:val="16"/>
                <w:szCs w:val="20"/>
                <w:lang w:val="en-US"/>
              </w:rPr>
              <w:t>as well as</w:t>
            </w:r>
            <w:r w:rsidR="0052344F" w:rsidRPr="002B16D5">
              <w:rPr>
                <w:rFonts w:ascii="Arial" w:eastAsiaTheme="minorEastAsia" w:hAnsi="Arial" w:cs="Arial"/>
                <w:i/>
                <w:sz w:val="16"/>
                <w:szCs w:val="20"/>
                <w:lang w:val="en-US"/>
              </w:rPr>
              <w:t xml:space="preserve"> improved collection </w:t>
            </w:r>
            <w:r w:rsidR="002E3CDD">
              <w:rPr>
                <w:rFonts w:ascii="Arial" w:eastAsiaTheme="minorEastAsia" w:hAnsi="Arial" w:cs="Arial"/>
                <w:i/>
                <w:sz w:val="16"/>
                <w:szCs w:val="20"/>
                <w:lang w:val="en-US"/>
              </w:rPr>
              <w:t>of data on</w:t>
            </w:r>
            <w:r w:rsidR="0052344F" w:rsidRPr="002B16D5">
              <w:rPr>
                <w:rFonts w:ascii="Arial" w:eastAsiaTheme="minorEastAsia" w:hAnsi="Arial" w:cs="Arial"/>
                <w:i/>
                <w:sz w:val="16"/>
                <w:szCs w:val="20"/>
                <w:lang w:val="en-US"/>
              </w:rPr>
              <w:t xml:space="preserve"> completion status.</w:t>
            </w:r>
          </w:p>
        </w:tc>
      </w:tr>
      <w:tr w:rsidR="0052344F" w:rsidRPr="0091255B" w14:paraId="4EE806B2" w14:textId="77777777" w:rsidTr="0052344F">
        <w:trPr>
          <w:cantSplit/>
        </w:trPr>
        <w:tc>
          <w:tcPr>
            <w:tcW w:w="2537" w:type="dxa"/>
            <w:tcBorders>
              <w:top w:val="single" w:sz="4" w:space="0" w:color="53565A" w:themeColor="accent5"/>
              <w:bottom w:val="single" w:sz="4" w:space="0" w:color="53565A" w:themeColor="accent5"/>
            </w:tcBorders>
            <w:shd w:val="clear" w:color="auto" w:fill="53565A" w:themeFill="accent5"/>
          </w:tcPr>
          <w:p w14:paraId="755F1881" w14:textId="77777777" w:rsidR="0052344F" w:rsidRPr="0091255B" w:rsidRDefault="0052344F" w:rsidP="0052344F">
            <w:pPr>
              <w:spacing w:before="120" w:after="120"/>
              <w:rPr>
                <w:rFonts w:ascii="Arial" w:eastAsiaTheme="minorEastAsia" w:hAnsi="Arial" w:cs="Arial"/>
                <w:b/>
                <w:color w:val="FFFFFF" w:themeColor="background1"/>
                <w:sz w:val="18"/>
                <w:szCs w:val="18"/>
                <w:lang w:val="en-US"/>
              </w:rPr>
            </w:pPr>
            <w:r w:rsidRPr="0091255B">
              <w:rPr>
                <w:rFonts w:ascii="Arial" w:eastAsiaTheme="minorEastAsia" w:hAnsi="Arial" w:cs="Arial"/>
                <w:b/>
                <w:color w:val="FFFFFF" w:themeColor="background1"/>
                <w:sz w:val="18"/>
                <w:szCs w:val="18"/>
                <w:lang w:val="en-US"/>
              </w:rPr>
              <w:t>Cost</w:t>
            </w:r>
          </w:p>
        </w:tc>
        <w:tc>
          <w:tcPr>
            <w:tcW w:w="998" w:type="dxa"/>
            <w:tcBorders>
              <w:top w:val="single" w:sz="4" w:space="0" w:color="53565A" w:themeColor="accent5"/>
              <w:bottom w:val="single" w:sz="4" w:space="0" w:color="53565A" w:themeColor="accent5"/>
            </w:tcBorders>
            <w:shd w:val="clear" w:color="auto" w:fill="53565A" w:themeFill="accent5"/>
          </w:tcPr>
          <w:p w14:paraId="5C3C1229" w14:textId="77777777" w:rsidR="0052344F" w:rsidRPr="0091255B" w:rsidRDefault="0052344F" w:rsidP="0052344F">
            <w:pPr>
              <w:spacing w:before="120" w:after="120"/>
              <w:rPr>
                <w:rFonts w:ascii="Arial" w:eastAsiaTheme="minorEastAsia" w:hAnsi="Arial" w:cs="Arial"/>
                <w:b/>
                <w:color w:val="FFFFFF" w:themeColor="background1"/>
                <w:sz w:val="18"/>
                <w:szCs w:val="18"/>
                <w:lang w:val="en-US"/>
              </w:rPr>
            </w:pPr>
          </w:p>
        </w:tc>
        <w:tc>
          <w:tcPr>
            <w:tcW w:w="979" w:type="dxa"/>
            <w:tcBorders>
              <w:top w:val="single" w:sz="4" w:space="0" w:color="53565A" w:themeColor="accent5"/>
              <w:bottom w:val="single" w:sz="4" w:space="0" w:color="53565A" w:themeColor="accent5"/>
            </w:tcBorders>
            <w:shd w:val="clear" w:color="auto" w:fill="53565A" w:themeFill="accent5"/>
          </w:tcPr>
          <w:p w14:paraId="07918E22" w14:textId="77777777" w:rsidR="0052344F" w:rsidRPr="0091255B" w:rsidRDefault="0052344F" w:rsidP="0052344F">
            <w:pPr>
              <w:spacing w:before="120" w:after="120"/>
              <w:rPr>
                <w:rFonts w:ascii="Arial" w:eastAsiaTheme="minorEastAsia" w:hAnsi="Arial" w:cs="Arial"/>
                <w:b/>
                <w:color w:val="FFFFFF" w:themeColor="background1"/>
                <w:sz w:val="18"/>
                <w:szCs w:val="18"/>
                <w:lang w:val="en-US"/>
              </w:rPr>
            </w:pPr>
          </w:p>
        </w:tc>
        <w:tc>
          <w:tcPr>
            <w:tcW w:w="1176" w:type="dxa"/>
            <w:tcBorders>
              <w:top w:val="single" w:sz="4" w:space="0" w:color="53565A" w:themeColor="accent5"/>
              <w:bottom w:val="single" w:sz="4" w:space="0" w:color="53565A" w:themeColor="accent5"/>
            </w:tcBorders>
            <w:shd w:val="clear" w:color="auto" w:fill="53565A" w:themeFill="accent5"/>
          </w:tcPr>
          <w:p w14:paraId="76065CA7" w14:textId="77777777" w:rsidR="0052344F" w:rsidRPr="0091255B" w:rsidRDefault="0052344F" w:rsidP="0052344F">
            <w:pPr>
              <w:spacing w:before="120" w:after="120"/>
              <w:rPr>
                <w:rFonts w:ascii="Arial" w:eastAsiaTheme="minorEastAsia" w:hAnsi="Arial" w:cs="Arial"/>
                <w:b/>
                <w:color w:val="FFFFFF" w:themeColor="background1"/>
                <w:sz w:val="18"/>
                <w:szCs w:val="18"/>
                <w:lang w:val="en-US"/>
              </w:rPr>
            </w:pPr>
          </w:p>
        </w:tc>
        <w:tc>
          <w:tcPr>
            <w:tcW w:w="1434" w:type="dxa"/>
            <w:tcBorders>
              <w:top w:val="single" w:sz="4" w:space="0" w:color="53565A" w:themeColor="accent5"/>
              <w:bottom w:val="single" w:sz="4" w:space="0" w:color="53565A" w:themeColor="accent5"/>
            </w:tcBorders>
            <w:shd w:val="clear" w:color="auto" w:fill="53565A" w:themeFill="accent5"/>
          </w:tcPr>
          <w:p w14:paraId="6D1D7C9C" w14:textId="77777777" w:rsidR="0052344F" w:rsidRPr="00E95A09" w:rsidRDefault="0052344F" w:rsidP="0052344F">
            <w:pPr>
              <w:spacing w:before="120" w:after="120"/>
              <w:rPr>
                <w:rFonts w:ascii="Arial" w:eastAsiaTheme="minorEastAsia" w:hAnsi="Arial" w:cs="Arial"/>
                <w:b/>
                <w:color w:val="FFFFFF" w:themeColor="background1"/>
                <w:sz w:val="18"/>
                <w:szCs w:val="18"/>
                <w:lang w:val="en-US"/>
              </w:rPr>
            </w:pPr>
          </w:p>
        </w:tc>
        <w:tc>
          <w:tcPr>
            <w:tcW w:w="797" w:type="dxa"/>
            <w:tcBorders>
              <w:top w:val="single" w:sz="4" w:space="0" w:color="53565A" w:themeColor="accent5"/>
              <w:bottom w:val="single" w:sz="4" w:space="0" w:color="53565A" w:themeColor="accent5"/>
            </w:tcBorders>
            <w:shd w:val="clear" w:color="auto" w:fill="53565A" w:themeFill="accent5"/>
          </w:tcPr>
          <w:p w14:paraId="1F4255F3" w14:textId="77777777" w:rsidR="0052344F" w:rsidRPr="00E95A09" w:rsidRDefault="0052344F" w:rsidP="0052344F">
            <w:pPr>
              <w:spacing w:before="120" w:after="120"/>
              <w:rPr>
                <w:rFonts w:ascii="Arial" w:eastAsiaTheme="minorEastAsia" w:hAnsi="Arial" w:cs="Arial"/>
                <w:b/>
                <w:color w:val="FFFFFF" w:themeColor="background1"/>
                <w:sz w:val="18"/>
                <w:szCs w:val="18"/>
                <w:lang w:val="en-US"/>
              </w:rPr>
            </w:pPr>
          </w:p>
        </w:tc>
      </w:tr>
      <w:tr w:rsidR="0052344F" w:rsidRPr="0091255B" w14:paraId="4C089454" w14:textId="77777777" w:rsidTr="00FF4193">
        <w:trPr>
          <w:cantSplit/>
        </w:trPr>
        <w:tc>
          <w:tcPr>
            <w:tcW w:w="2537" w:type="dxa"/>
            <w:tcBorders>
              <w:top w:val="single" w:sz="4" w:space="0" w:color="53565A" w:themeColor="accent5"/>
              <w:bottom w:val="single" w:sz="4" w:space="0" w:color="53565A" w:themeColor="accent5"/>
            </w:tcBorders>
            <w:shd w:val="clear" w:color="auto" w:fill="auto"/>
          </w:tcPr>
          <w:p w14:paraId="3655B614" w14:textId="77777777" w:rsidR="0052344F" w:rsidRPr="00FF4193" w:rsidRDefault="0052344F" w:rsidP="0052344F">
            <w:pPr>
              <w:spacing w:before="120" w:after="120"/>
              <w:rPr>
                <w:rFonts w:ascii="Arial" w:eastAsiaTheme="minorEastAsia" w:hAnsi="Arial" w:cs="Arial"/>
                <w:sz w:val="18"/>
                <w:szCs w:val="18"/>
                <w:lang w:val="en-US"/>
              </w:rPr>
            </w:pPr>
            <w:r w:rsidRPr="00FF4193">
              <w:rPr>
                <w:rFonts w:ascii="Arial" w:eastAsiaTheme="minorEastAsia" w:hAnsi="Arial" w:cs="Arial"/>
                <w:sz w:val="18"/>
                <w:szCs w:val="18"/>
                <w:lang w:val="en-US"/>
              </w:rPr>
              <w:t>Total output cost</w:t>
            </w:r>
          </w:p>
        </w:tc>
        <w:tc>
          <w:tcPr>
            <w:tcW w:w="998" w:type="dxa"/>
            <w:tcBorders>
              <w:top w:val="single" w:sz="4" w:space="0" w:color="53565A" w:themeColor="accent5"/>
              <w:bottom w:val="single" w:sz="4" w:space="0" w:color="53565A" w:themeColor="accent5"/>
            </w:tcBorders>
            <w:shd w:val="clear" w:color="auto" w:fill="auto"/>
          </w:tcPr>
          <w:p w14:paraId="1136E7D3" w14:textId="77777777" w:rsidR="0052344F" w:rsidRPr="00FF4193" w:rsidRDefault="0052344F" w:rsidP="0052344F">
            <w:pPr>
              <w:spacing w:before="120" w:after="120"/>
              <w:rPr>
                <w:rFonts w:ascii="Arial" w:eastAsiaTheme="minorEastAsia" w:hAnsi="Arial" w:cs="Arial"/>
                <w:sz w:val="18"/>
                <w:szCs w:val="18"/>
                <w:lang w:val="en-US"/>
              </w:rPr>
            </w:pPr>
            <w:r w:rsidRPr="00FF4193">
              <w:rPr>
                <w:rFonts w:ascii="Arial" w:eastAsiaTheme="minorEastAsia" w:hAnsi="Arial" w:cs="Arial"/>
                <w:sz w:val="18"/>
                <w:szCs w:val="18"/>
                <w:lang w:val="en-US"/>
              </w:rPr>
              <w:t>$ million</w:t>
            </w:r>
          </w:p>
        </w:tc>
        <w:tc>
          <w:tcPr>
            <w:tcW w:w="979" w:type="dxa"/>
            <w:tcBorders>
              <w:top w:val="single" w:sz="4" w:space="0" w:color="53565A" w:themeColor="accent5"/>
              <w:bottom w:val="single" w:sz="4" w:space="0" w:color="53565A" w:themeColor="accent5"/>
            </w:tcBorders>
            <w:shd w:val="clear" w:color="auto" w:fill="auto"/>
          </w:tcPr>
          <w:p w14:paraId="026832DE" w14:textId="0CA7D82F" w:rsidR="0052344F" w:rsidRPr="00FF4193" w:rsidRDefault="0052344F" w:rsidP="0052344F">
            <w:pPr>
              <w:spacing w:before="120" w:after="120"/>
              <w:jc w:val="right"/>
              <w:rPr>
                <w:rFonts w:ascii="Arial" w:eastAsiaTheme="minorEastAsia" w:hAnsi="Arial" w:cs="Arial"/>
                <w:sz w:val="18"/>
                <w:szCs w:val="18"/>
                <w:lang w:val="en-US"/>
              </w:rPr>
            </w:pPr>
            <w:r w:rsidRPr="00FF4193">
              <w:rPr>
                <w:rFonts w:ascii="Arial" w:eastAsiaTheme="minorEastAsia" w:hAnsi="Arial" w:cs="Arial"/>
                <w:sz w:val="18"/>
                <w:szCs w:val="18"/>
                <w:lang w:val="en-US"/>
              </w:rPr>
              <w:t>2,4</w:t>
            </w:r>
            <w:r w:rsidR="00A6183B" w:rsidRPr="00FF4193">
              <w:rPr>
                <w:rFonts w:ascii="Arial" w:eastAsiaTheme="minorEastAsia" w:hAnsi="Arial" w:cs="Arial"/>
                <w:sz w:val="18"/>
                <w:szCs w:val="18"/>
                <w:lang w:val="en-US"/>
              </w:rPr>
              <w:t>03</w:t>
            </w:r>
            <w:r w:rsidRPr="00FF4193">
              <w:rPr>
                <w:rFonts w:ascii="Arial" w:eastAsiaTheme="minorEastAsia" w:hAnsi="Arial" w:cs="Arial"/>
                <w:sz w:val="18"/>
                <w:szCs w:val="18"/>
                <w:lang w:val="en-US"/>
              </w:rPr>
              <w:t>.</w:t>
            </w:r>
            <w:r w:rsidR="00A6183B" w:rsidRPr="00FF4193">
              <w:rPr>
                <w:rFonts w:ascii="Arial" w:eastAsiaTheme="minorEastAsia" w:hAnsi="Arial" w:cs="Arial"/>
                <w:sz w:val="18"/>
                <w:szCs w:val="18"/>
                <w:lang w:val="en-US"/>
              </w:rPr>
              <w:t>1</w:t>
            </w:r>
          </w:p>
        </w:tc>
        <w:tc>
          <w:tcPr>
            <w:tcW w:w="1176" w:type="dxa"/>
            <w:tcBorders>
              <w:top w:val="single" w:sz="4" w:space="0" w:color="53565A" w:themeColor="accent5"/>
              <w:bottom w:val="single" w:sz="4" w:space="0" w:color="53565A" w:themeColor="accent5"/>
            </w:tcBorders>
            <w:shd w:val="clear" w:color="auto" w:fill="auto"/>
          </w:tcPr>
          <w:p w14:paraId="72741E60" w14:textId="77777777" w:rsidR="0052344F" w:rsidRPr="00FF4193" w:rsidRDefault="0052344F" w:rsidP="0052344F">
            <w:pPr>
              <w:spacing w:before="120" w:after="120"/>
              <w:jc w:val="right"/>
              <w:rPr>
                <w:rFonts w:ascii="Arial" w:eastAsiaTheme="minorEastAsia" w:hAnsi="Arial" w:cs="Arial"/>
                <w:sz w:val="18"/>
                <w:szCs w:val="18"/>
                <w:lang w:val="en-US"/>
              </w:rPr>
            </w:pPr>
            <w:r w:rsidRPr="00FF4193">
              <w:rPr>
                <w:rFonts w:ascii="Arial" w:eastAsiaTheme="minorEastAsia" w:hAnsi="Arial" w:cs="Arial"/>
                <w:sz w:val="18"/>
                <w:szCs w:val="18"/>
                <w:lang w:val="en-US"/>
              </w:rPr>
              <w:t>2,449.6</w:t>
            </w:r>
          </w:p>
        </w:tc>
        <w:tc>
          <w:tcPr>
            <w:tcW w:w="1434" w:type="dxa"/>
            <w:tcBorders>
              <w:top w:val="single" w:sz="4" w:space="0" w:color="53565A" w:themeColor="accent5"/>
              <w:bottom w:val="single" w:sz="4" w:space="0" w:color="53565A" w:themeColor="accent5"/>
            </w:tcBorders>
            <w:shd w:val="clear" w:color="auto" w:fill="auto"/>
          </w:tcPr>
          <w:p w14:paraId="6BBE3DC3" w14:textId="2A605AF7" w:rsidR="0052344F" w:rsidRPr="00FF4193" w:rsidRDefault="00A6183B" w:rsidP="0052344F">
            <w:pPr>
              <w:spacing w:before="120" w:after="120"/>
              <w:jc w:val="right"/>
              <w:rPr>
                <w:rFonts w:ascii="Arial" w:eastAsiaTheme="minorEastAsia" w:hAnsi="Arial" w:cs="Arial"/>
                <w:sz w:val="18"/>
                <w:szCs w:val="18"/>
                <w:lang w:val="en-US"/>
              </w:rPr>
            </w:pPr>
            <w:r w:rsidRPr="00FF4193">
              <w:rPr>
                <w:rFonts w:ascii="Arial" w:eastAsiaTheme="minorEastAsia" w:hAnsi="Arial" w:cs="Arial"/>
                <w:sz w:val="18"/>
                <w:szCs w:val="18"/>
                <w:lang w:val="en-US"/>
              </w:rPr>
              <w:t>-1</w:t>
            </w:r>
            <w:r w:rsidR="0052344F" w:rsidRPr="00FF4193">
              <w:rPr>
                <w:rFonts w:ascii="Arial" w:eastAsiaTheme="minorEastAsia" w:hAnsi="Arial" w:cs="Arial"/>
                <w:sz w:val="18"/>
                <w:szCs w:val="18"/>
                <w:lang w:val="en-US"/>
              </w:rPr>
              <w:t>.</w:t>
            </w:r>
            <w:r w:rsidRPr="00FF4193">
              <w:rPr>
                <w:rFonts w:ascii="Arial" w:eastAsiaTheme="minorEastAsia" w:hAnsi="Arial" w:cs="Arial"/>
                <w:sz w:val="18"/>
                <w:szCs w:val="18"/>
                <w:lang w:val="en-US"/>
              </w:rPr>
              <w:t>9</w:t>
            </w:r>
          </w:p>
        </w:tc>
        <w:tc>
          <w:tcPr>
            <w:tcW w:w="797" w:type="dxa"/>
            <w:tcBorders>
              <w:top w:val="single" w:sz="4" w:space="0" w:color="53565A" w:themeColor="accent5"/>
              <w:bottom w:val="single" w:sz="4" w:space="0" w:color="53565A" w:themeColor="accent5"/>
            </w:tcBorders>
            <w:shd w:val="clear" w:color="auto" w:fill="auto"/>
          </w:tcPr>
          <w:p w14:paraId="7C54608A" w14:textId="5EFCD179" w:rsidR="0052344F" w:rsidRPr="00FF4193" w:rsidRDefault="00A6183B" w:rsidP="0052344F">
            <w:pPr>
              <w:spacing w:before="120" w:after="120"/>
              <w:jc w:val="right"/>
              <w:rPr>
                <w:rFonts w:ascii="Arial" w:eastAsiaTheme="minorEastAsia" w:hAnsi="Arial" w:cs="Arial"/>
                <w:sz w:val="18"/>
                <w:szCs w:val="18"/>
                <w:lang w:val="en-US"/>
              </w:rPr>
            </w:pPr>
            <w:r w:rsidRPr="00FF4193">
              <w:rPr>
                <w:sz w:val="18"/>
              </w:rPr>
              <w:sym w:font="Wingdings" w:char="F0FC"/>
            </w:r>
          </w:p>
        </w:tc>
      </w:tr>
      <w:tr w:rsidR="0052344F" w:rsidRPr="0091255B" w14:paraId="2FCFC386" w14:textId="77777777" w:rsidTr="0052344F">
        <w:trPr>
          <w:cantSplit/>
        </w:trPr>
        <w:tc>
          <w:tcPr>
            <w:tcW w:w="7921" w:type="dxa"/>
            <w:gridSpan w:val="6"/>
            <w:tcBorders>
              <w:top w:val="single" w:sz="4" w:space="0" w:color="53565A" w:themeColor="accent5"/>
              <w:bottom w:val="single" w:sz="4" w:space="0" w:color="53565A" w:themeColor="accent5"/>
            </w:tcBorders>
            <w:shd w:val="clear" w:color="auto" w:fill="auto"/>
          </w:tcPr>
          <w:p w14:paraId="002F40A6" w14:textId="77777777" w:rsidR="0052344F" w:rsidRPr="008C3E72" w:rsidRDefault="0052344F" w:rsidP="0052344F">
            <w:pPr>
              <w:spacing w:before="120" w:after="120"/>
              <w:rPr>
                <w:rFonts w:ascii="Arial" w:eastAsiaTheme="minorEastAsia" w:hAnsi="Arial" w:cs="Arial"/>
                <w:i/>
                <w:sz w:val="16"/>
                <w:szCs w:val="16"/>
                <w:lang w:val="en-US"/>
              </w:rPr>
            </w:pPr>
            <w:r>
              <w:rPr>
                <w:rFonts w:ascii="Arial" w:eastAsiaTheme="minorEastAsia" w:hAnsi="Arial" w:cs="Arial"/>
                <w:i/>
                <w:sz w:val="16"/>
                <w:szCs w:val="20"/>
                <w:lang w:val="en-US"/>
              </w:rPr>
              <w:t>N</w:t>
            </w:r>
            <w:r w:rsidRPr="008C3E72">
              <w:rPr>
                <w:rFonts w:ascii="Arial" w:eastAsiaTheme="minorEastAsia" w:hAnsi="Arial" w:cs="Arial"/>
                <w:i/>
                <w:sz w:val="16"/>
                <w:szCs w:val="20"/>
                <w:lang w:val="en-US"/>
              </w:rPr>
              <w:t>o footnote require</w:t>
            </w:r>
            <w:r>
              <w:rPr>
                <w:rFonts w:ascii="Arial" w:eastAsiaTheme="minorEastAsia" w:hAnsi="Arial" w:cs="Arial"/>
                <w:i/>
                <w:sz w:val="16"/>
                <w:szCs w:val="20"/>
                <w:lang w:val="en-US"/>
              </w:rPr>
              <w:t>d.</w:t>
            </w:r>
          </w:p>
        </w:tc>
      </w:tr>
    </w:tbl>
    <w:tbl>
      <w:tblPr>
        <w:tblStyle w:val="TableGrid"/>
        <w:tblW w:w="4857"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46"/>
        <w:gridCol w:w="2960"/>
        <w:gridCol w:w="1914"/>
        <w:gridCol w:w="1974"/>
      </w:tblGrid>
      <w:tr w:rsidR="0052344F" w:rsidRPr="0091255B" w14:paraId="14C75566" w14:textId="77777777" w:rsidTr="0052344F">
        <w:trPr>
          <w:cantSplit/>
        </w:trPr>
        <w:tc>
          <w:tcPr>
            <w:tcW w:w="846" w:type="dxa"/>
            <w:tcBorders>
              <w:top w:val="single" w:sz="4" w:space="0" w:color="53565A" w:themeColor="accent5"/>
              <w:bottom w:val="single" w:sz="4" w:space="0" w:color="53565A" w:themeColor="accent5"/>
            </w:tcBorders>
            <w:shd w:val="clear" w:color="auto" w:fill="auto"/>
          </w:tcPr>
          <w:p w14:paraId="508CAD65" w14:textId="77777777" w:rsidR="0052344F" w:rsidRPr="0091255B" w:rsidRDefault="0052344F" w:rsidP="0052344F">
            <w:pPr>
              <w:pStyle w:val="ESTablenumberrightaligned"/>
              <w:jc w:val="left"/>
              <w:rPr>
                <w:sz w:val="18"/>
              </w:rPr>
            </w:pPr>
            <w:r w:rsidRPr="0091255B">
              <w:rPr>
                <w:sz w:val="18"/>
                <w:lang w:val="en-AU"/>
              </w:rPr>
              <w:t>Key:</w:t>
            </w:r>
          </w:p>
        </w:tc>
        <w:tc>
          <w:tcPr>
            <w:tcW w:w="2960" w:type="dxa"/>
            <w:tcBorders>
              <w:top w:val="single" w:sz="4" w:space="0" w:color="53565A" w:themeColor="accent5"/>
              <w:bottom w:val="single" w:sz="4" w:space="0" w:color="53565A" w:themeColor="accent5"/>
            </w:tcBorders>
            <w:shd w:val="clear" w:color="auto" w:fill="auto"/>
          </w:tcPr>
          <w:p w14:paraId="3FE4C905" w14:textId="77777777" w:rsidR="0052344F" w:rsidRPr="0091255B" w:rsidRDefault="0052344F" w:rsidP="0052344F">
            <w:pPr>
              <w:pStyle w:val="ESTablenumberrightaligned"/>
              <w:rPr>
                <w:sz w:val="18"/>
              </w:rPr>
            </w:pPr>
            <w:r w:rsidRPr="0091255B">
              <w:rPr>
                <w:sz w:val="18"/>
                <w:lang w:val="en-AU"/>
              </w:rPr>
              <w:sym w:font="Wingdings" w:char="F0FC"/>
            </w:r>
            <w:r w:rsidRPr="0091255B">
              <w:rPr>
                <w:sz w:val="18"/>
                <w:lang w:val="en-AU"/>
              </w:rPr>
              <w:t xml:space="preserve"> Target achieved or exceeded</w:t>
            </w:r>
          </w:p>
        </w:tc>
        <w:tc>
          <w:tcPr>
            <w:tcW w:w="1914" w:type="dxa"/>
            <w:tcBorders>
              <w:top w:val="single" w:sz="4" w:space="0" w:color="53565A" w:themeColor="accent5"/>
              <w:bottom w:val="single" w:sz="4" w:space="0" w:color="53565A" w:themeColor="accent5"/>
            </w:tcBorders>
            <w:shd w:val="clear" w:color="auto" w:fill="auto"/>
          </w:tcPr>
          <w:p w14:paraId="470089AD" w14:textId="19D0DCA1" w:rsidR="0052344F" w:rsidRPr="0091255B" w:rsidRDefault="0052344F" w:rsidP="0052344F">
            <w:pPr>
              <w:pStyle w:val="ESTablenumberrightaligned"/>
              <w:rPr>
                <w:sz w:val="18"/>
              </w:rPr>
            </w:pPr>
            <w:r w:rsidRPr="0091255B">
              <w:rPr>
                <w:sz w:val="18"/>
                <w:lang w:val="en-AU"/>
              </w:rPr>
              <w:sym w:font="Wingdings" w:char="F0A1"/>
            </w:r>
            <w:r w:rsidRPr="0091255B">
              <w:rPr>
                <w:sz w:val="18"/>
                <w:lang w:val="en-AU"/>
              </w:rPr>
              <w:t xml:space="preserve"> Target not achieved—less </w:t>
            </w:r>
            <w:r w:rsidR="000370F8">
              <w:rPr>
                <w:sz w:val="18"/>
                <w:lang w:val="en-AU"/>
              </w:rPr>
              <w:t xml:space="preserve">  </w:t>
            </w:r>
            <w:r w:rsidRPr="0091255B">
              <w:rPr>
                <w:sz w:val="18"/>
                <w:lang w:val="en-AU"/>
              </w:rPr>
              <w:t>than 5% variance</w:t>
            </w:r>
          </w:p>
        </w:tc>
        <w:tc>
          <w:tcPr>
            <w:tcW w:w="1974" w:type="dxa"/>
            <w:tcBorders>
              <w:top w:val="single" w:sz="4" w:space="0" w:color="53565A" w:themeColor="accent5"/>
              <w:bottom w:val="single" w:sz="4" w:space="0" w:color="53565A" w:themeColor="accent5"/>
            </w:tcBorders>
            <w:shd w:val="clear" w:color="auto" w:fill="auto"/>
          </w:tcPr>
          <w:p w14:paraId="7AAE88E9" w14:textId="7CACDA7C" w:rsidR="0052344F" w:rsidRPr="0091255B" w:rsidRDefault="0052344F" w:rsidP="0052344F">
            <w:pPr>
              <w:pStyle w:val="ESTablenumberrightaligned"/>
              <w:rPr>
                <w:sz w:val="18"/>
              </w:rPr>
            </w:pPr>
            <w:r w:rsidRPr="0091255B">
              <w:rPr>
                <w:sz w:val="18"/>
                <w:lang w:val="en-AU"/>
              </w:rPr>
              <w:sym w:font="Wingdings" w:char="F06E"/>
            </w:r>
            <w:r w:rsidRPr="0091255B">
              <w:rPr>
                <w:sz w:val="18"/>
                <w:lang w:val="en-AU"/>
              </w:rPr>
              <w:t xml:space="preserve"> Target not achieved—more </w:t>
            </w:r>
            <w:r w:rsidR="000370F8">
              <w:rPr>
                <w:sz w:val="18"/>
                <w:lang w:val="en-AU"/>
              </w:rPr>
              <w:t xml:space="preserve"> </w:t>
            </w:r>
            <w:r w:rsidRPr="0091255B">
              <w:rPr>
                <w:sz w:val="18"/>
                <w:lang w:val="en-AU"/>
              </w:rPr>
              <w:t>than 5% variance</w:t>
            </w:r>
          </w:p>
        </w:tc>
      </w:tr>
    </w:tbl>
    <w:p w14:paraId="5C9EA7A1" w14:textId="77777777" w:rsidR="00896BCB" w:rsidRPr="001D099E" w:rsidRDefault="00896BCB" w:rsidP="001D099E">
      <w:bookmarkStart w:id="196" w:name="_Toc14965399"/>
      <w:bookmarkStart w:id="197" w:name="_Toc19271978"/>
      <w:bookmarkStart w:id="198" w:name="_Toc19272344"/>
      <w:bookmarkStart w:id="199" w:name="_Toc19273679"/>
      <w:bookmarkStart w:id="200" w:name="_Toc39835767"/>
    </w:p>
    <w:p w14:paraId="69B69FB5" w14:textId="77777777" w:rsidR="00896BCB" w:rsidRDefault="00896BCB">
      <w:pPr>
        <w:rPr>
          <w:rFonts w:eastAsiaTheme="minorEastAsia" w:cstheme="minorHAnsi"/>
          <w:b/>
          <w:color w:val="53565A" w:themeColor="accent5"/>
          <w:szCs w:val="22"/>
        </w:rPr>
      </w:pPr>
      <w:r w:rsidRPr="001D099E">
        <w:br w:type="page"/>
      </w:r>
    </w:p>
    <w:p w14:paraId="00C2BE69" w14:textId="4D91B416" w:rsidR="0052344F" w:rsidRDefault="0052344F" w:rsidP="0052344F">
      <w:pPr>
        <w:pStyle w:val="ESHeading3"/>
        <w:ind w:left="0" w:firstLine="0"/>
        <w:rPr>
          <w:rFonts w:asciiTheme="minorHAnsi" w:hAnsiTheme="minorHAnsi" w:cstheme="minorHAnsi"/>
          <w:szCs w:val="22"/>
          <w:lang w:val="en-AU"/>
        </w:rPr>
      </w:pPr>
      <w:r>
        <w:rPr>
          <w:rFonts w:asciiTheme="minorHAnsi" w:hAnsiTheme="minorHAnsi" w:cstheme="minorHAnsi"/>
          <w:szCs w:val="22"/>
          <w:lang w:val="en-AU"/>
        </w:rPr>
        <w:lastRenderedPageBreak/>
        <w:t>Support services delivery</w:t>
      </w:r>
      <w:bookmarkEnd w:id="194"/>
      <w:bookmarkEnd w:id="195"/>
      <w:bookmarkEnd w:id="196"/>
      <w:bookmarkEnd w:id="197"/>
      <w:bookmarkEnd w:id="198"/>
      <w:bookmarkEnd w:id="199"/>
      <w:bookmarkEnd w:id="200"/>
    </w:p>
    <w:p w14:paraId="4A0F729F" w14:textId="7B27527C" w:rsidR="0052344F" w:rsidRPr="00FA5943" w:rsidRDefault="0052344F" w:rsidP="0052344F">
      <w:r w:rsidRPr="006B0A31">
        <w:t xml:space="preserve">The support services delivery output group primarily covers the Department’s Schools and Regional Services </w:t>
      </w:r>
      <w:r w:rsidR="00066CBF">
        <w:t>(</w:t>
      </w:r>
      <w:r w:rsidR="002F73D0">
        <w:t>S</w:t>
      </w:r>
      <w:r w:rsidR="00066CBF">
        <w:t>RS)</w:t>
      </w:r>
      <w:r w:rsidRPr="006B0A31">
        <w:t xml:space="preserve"> group. It provides student welfare and support, student transport (excluding transport for special needs students) and health services. This output group contributes to providing and improving services that support all the Department’s objectives of achievement, engagement, wellbeing and productivity</w:t>
      </w:r>
      <w:r w:rsidRPr="00FA5943">
        <w:t>.</w:t>
      </w:r>
    </w:p>
    <w:p w14:paraId="4DAD2B9B" w14:textId="77777777" w:rsidR="0052344F" w:rsidRDefault="0052344F" w:rsidP="0052344F">
      <w:pPr>
        <w:pStyle w:val="ESTableintroheading"/>
        <w:keepNext w:val="0"/>
        <w:rPr>
          <w:lang w:val="en-AU"/>
        </w:rPr>
      </w:pPr>
      <w:r>
        <w:rPr>
          <w:lang w:val="en-AU"/>
        </w:rPr>
        <w:t>Support services delivery</w:t>
      </w:r>
      <w:r w:rsidRPr="00C131AD">
        <w:rPr>
          <w:lang w:val="en-AU"/>
        </w:rPr>
        <w:t xml:space="preserve"> performance measures</w:t>
      </w:r>
    </w:p>
    <w:tbl>
      <w:tblPr>
        <w:tblStyle w:val="TableGrid4"/>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537"/>
        <w:gridCol w:w="998"/>
        <w:gridCol w:w="979"/>
        <w:gridCol w:w="1176"/>
        <w:gridCol w:w="1434"/>
        <w:gridCol w:w="797"/>
      </w:tblGrid>
      <w:tr w:rsidR="0052344F" w:rsidRPr="00C70899" w14:paraId="732BD523" w14:textId="77777777" w:rsidTr="0052344F">
        <w:trPr>
          <w:cantSplit/>
          <w:trHeight w:val="242"/>
          <w:tblHeader/>
        </w:trPr>
        <w:tc>
          <w:tcPr>
            <w:tcW w:w="2537" w:type="dxa"/>
            <w:tcBorders>
              <w:bottom w:val="single" w:sz="4" w:space="0" w:color="FFFFFF" w:themeColor="background1"/>
            </w:tcBorders>
            <w:shd w:val="clear" w:color="auto" w:fill="AF272F" w:themeFill="accent4"/>
          </w:tcPr>
          <w:p w14:paraId="076EC98E" w14:textId="77777777" w:rsidR="0052344F" w:rsidRPr="0091255B" w:rsidRDefault="0052344F" w:rsidP="0052344F">
            <w:pPr>
              <w:spacing w:before="80" w:after="80"/>
              <w:rPr>
                <w:rFonts w:ascii="Arial" w:eastAsiaTheme="minorEastAsia" w:hAnsi="Arial" w:cs="Arial"/>
                <w:b/>
                <w:color w:val="FFFFFF" w:themeColor="background1"/>
                <w:sz w:val="19"/>
                <w:szCs w:val="18"/>
                <w:lang w:val="en-US"/>
              </w:rPr>
            </w:pPr>
            <w:bookmarkStart w:id="201" w:name="_Toc11158170"/>
            <w:bookmarkStart w:id="202" w:name="_Toc11336177"/>
            <w:r w:rsidRPr="0091255B">
              <w:rPr>
                <w:rFonts w:ascii="Arial" w:eastAsiaTheme="minorEastAsia" w:hAnsi="Arial" w:cs="Arial"/>
                <w:b/>
                <w:color w:val="FFFFFF" w:themeColor="background1"/>
                <w:sz w:val="19"/>
                <w:szCs w:val="18"/>
                <w:lang w:val="en-US"/>
              </w:rPr>
              <w:t>Performance measures</w:t>
            </w:r>
          </w:p>
        </w:tc>
        <w:tc>
          <w:tcPr>
            <w:tcW w:w="998" w:type="dxa"/>
            <w:tcBorders>
              <w:bottom w:val="single" w:sz="4" w:space="0" w:color="FFFFFF" w:themeColor="background1"/>
            </w:tcBorders>
            <w:shd w:val="clear" w:color="auto" w:fill="AF272F" w:themeFill="accent4"/>
          </w:tcPr>
          <w:p w14:paraId="403703CF" w14:textId="77777777" w:rsidR="0052344F" w:rsidRPr="0091255B" w:rsidRDefault="0052344F" w:rsidP="0052344F">
            <w:pPr>
              <w:spacing w:before="80" w:after="80"/>
              <w:rPr>
                <w:rFonts w:ascii="Arial" w:eastAsiaTheme="minorEastAsia" w:hAnsi="Arial" w:cs="Arial"/>
                <w:b/>
                <w:color w:val="FFFFFF" w:themeColor="background1"/>
                <w:sz w:val="19"/>
                <w:szCs w:val="18"/>
                <w:lang w:val="en-US"/>
              </w:rPr>
            </w:pPr>
            <w:r w:rsidRPr="0091255B">
              <w:rPr>
                <w:rFonts w:ascii="Arial" w:eastAsiaTheme="minorEastAsia" w:hAnsi="Arial" w:cs="Arial"/>
                <w:b/>
                <w:color w:val="FFFFFF" w:themeColor="background1"/>
                <w:sz w:val="19"/>
                <w:szCs w:val="18"/>
                <w:lang w:val="en-US"/>
              </w:rPr>
              <w:t>Unit of measure</w:t>
            </w:r>
          </w:p>
        </w:tc>
        <w:tc>
          <w:tcPr>
            <w:tcW w:w="979" w:type="dxa"/>
            <w:tcBorders>
              <w:bottom w:val="single" w:sz="4" w:space="0" w:color="FFFFFF" w:themeColor="background1"/>
            </w:tcBorders>
            <w:shd w:val="clear" w:color="auto" w:fill="AF272F" w:themeFill="accent4"/>
          </w:tcPr>
          <w:p w14:paraId="1999F105" w14:textId="117C0732" w:rsidR="0052344F" w:rsidRPr="0091255B" w:rsidRDefault="0052344F" w:rsidP="0052344F">
            <w:pPr>
              <w:spacing w:before="80" w:after="80"/>
              <w:jc w:val="right"/>
              <w:rPr>
                <w:rFonts w:ascii="Arial" w:eastAsiaTheme="minorEastAsia" w:hAnsi="Arial" w:cs="Arial"/>
                <w:b/>
                <w:color w:val="FFFFFF" w:themeColor="background1"/>
                <w:sz w:val="19"/>
                <w:szCs w:val="18"/>
                <w:lang w:val="en-US"/>
              </w:rPr>
            </w:pPr>
            <w:r>
              <w:rPr>
                <w:b/>
                <w:color w:val="FFFFFF" w:themeColor="background1"/>
                <w:sz w:val="18"/>
                <w:szCs w:val="18"/>
              </w:rPr>
              <w:t>2019</w:t>
            </w:r>
            <w:r w:rsidR="0001047D">
              <w:rPr>
                <w:b/>
                <w:color w:val="FFFFFF" w:themeColor="background1"/>
                <w:sz w:val="18"/>
                <w:szCs w:val="18"/>
              </w:rPr>
              <w:t>–</w:t>
            </w:r>
            <w:r>
              <w:rPr>
                <w:b/>
                <w:color w:val="FFFFFF" w:themeColor="background1"/>
                <w:sz w:val="18"/>
                <w:szCs w:val="18"/>
              </w:rPr>
              <w:t>20 actual</w:t>
            </w:r>
          </w:p>
        </w:tc>
        <w:tc>
          <w:tcPr>
            <w:tcW w:w="1176" w:type="dxa"/>
            <w:tcBorders>
              <w:bottom w:val="single" w:sz="4" w:space="0" w:color="FFFFFF" w:themeColor="background1"/>
            </w:tcBorders>
            <w:shd w:val="clear" w:color="auto" w:fill="AF272F" w:themeFill="accent4"/>
          </w:tcPr>
          <w:p w14:paraId="41C017F8" w14:textId="77777777" w:rsidR="0052344F" w:rsidRPr="0091255B" w:rsidRDefault="0052344F" w:rsidP="0052344F">
            <w:pPr>
              <w:spacing w:before="80" w:after="80"/>
              <w:jc w:val="right"/>
              <w:rPr>
                <w:rFonts w:ascii="Arial" w:eastAsiaTheme="minorEastAsia" w:hAnsi="Arial" w:cs="Arial"/>
                <w:b/>
                <w:color w:val="FFFFFF" w:themeColor="background1"/>
                <w:sz w:val="19"/>
                <w:szCs w:val="18"/>
                <w:lang w:val="en-US"/>
              </w:rPr>
            </w:pPr>
            <w:r>
              <w:rPr>
                <w:b/>
                <w:color w:val="FFFFFF" w:themeColor="background1"/>
                <w:sz w:val="18"/>
                <w:szCs w:val="18"/>
              </w:rPr>
              <w:t>2019–20</w:t>
            </w:r>
            <w:r w:rsidRPr="0091255B">
              <w:rPr>
                <w:b/>
                <w:color w:val="FFFFFF" w:themeColor="background1"/>
                <w:sz w:val="18"/>
                <w:szCs w:val="18"/>
              </w:rPr>
              <w:t xml:space="preserve"> </w:t>
            </w:r>
            <w:r>
              <w:rPr>
                <w:b/>
                <w:color w:val="FFFFFF" w:themeColor="background1"/>
                <w:sz w:val="18"/>
                <w:szCs w:val="18"/>
              </w:rPr>
              <w:t>target</w:t>
            </w:r>
          </w:p>
        </w:tc>
        <w:tc>
          <w:tcPr>
            <w:tcW w:w="1434" w:type="dxa"/>
            <w:tcBorders>
              <w:bottom w:val="single" w:sz="4" w:space="0" w:color="FFFFFF" w:themeColor="background1"/>
            </w:tcBorders>
            <w:shd w:val="clear" w:color="auto" w:fill="AF272F" w:themeFill="accent4"/>
          </w:tcPr>
          <w:p w14:paraId="0164660E" w14:textId="77777777" w:rsidR="0052344F" w:rsidRPr="0091255B" w:rsidRDefault="0052344F" w:rsidP="0052344F">
            <w:pPr>
              <w:spacing w:before="80" w:after="80"/>
              <w:jc w:val="right"/>
              <w:rPr>
                <w:rFonts w:ascii="Arial" w:eastAsiaTheme="minorEastAsia" w:hAnsi="Arial" w:cs="Arial"/>
                <w:b/>
                <w:color w:val="FFFFFF" w:themeColor="background1"/>
                <w:sz w:val="19"/>
                <w:szCs w:val="18"/>
                <w:lang w:val="en-US"/>
              </w:rPr>
            </w:pPr>
            <w:r w:rsidRPr="0091255B">
              <w:rPr>
                <w:b/>
                <w:color w:val="FFFFFF" w:themeColor="background1"/>
                <w:sz w:val="18"/>
                <w:szCs w:val="18"/>
              </w:rPr>
              <w:t>Performance variation (%)</w:t>
            </w:r>
          </w:p>
        </w:tc>
        <w:tc>
          <w:tcPr>
            <w:tcW w:w="797" w:type="dxa"/>
            <w:tcBorders>
              <w:bottom w:val="single" w:sz="4" w:space="0" w:color="FFFFFF" w:themeColor="background1"/>
            </w:tcBorders>
            <w:shd w:val="clear" w:color="auto" w:fill="AF272F" w:themeFill="accent4"/>
          </w:tcPr>
          <w:p w14:paraId="03ABDC37" w14:textId="77777777" w:rsidR="0052344F" w:rsidRPr="0091255B" w:rsidRDefault="0052344F" w:rsidP="0052344F">
            <w:pPr>
              <w:spacing w:before="80" w:after="80"/>
              <w:jc w:val="right"/>
              <w:rPr>
                <w:rFonts w:ascii="Arial" w:eastAsiaTheme="minorEastAsia" w:hAnsi="Arial" w:cs="Arial"/>
                <w:b/>
                <w:color w:val="FFFFFF" w:themeColor="background1"/>
                <w:sz w:val="19"/>
                <w:szCs w:val="18"/>
                <w:lang w:val="en-US"/>
              </w:rPr>
            </w:pPr>
            <w:r w:rsidRPr="0091255B">
              <w:rPr>
                <w:b/>
                <w:color w:val="FFFFFF" w:themeColor="background1"/>
                <w:sz w:val="18"/>
                <w:szCs w:val="18"/>
              </w:rPr>
              <w:t>Result</w:t>
            </w:r>
          </w:p>
        </w:tc>
      </w:tr>
      <w:tr w:rsidR="0052344F" w:rsidRPr="0091255B" w14:paraId="5C7B736C" w14:textId="77777777" w:rsidTr="0052344F">
        <w:trPr>
          <w:cantSplit/>
        </w:trPr>
        <w:tc>
          <w:tcPr>
            <w:tcW w:w="2537" w:type="dxa"/>
            <w:tcBorders>
              <w:bottom w:val="single" w:sz="4" w:space="0" w:color="53565A" w:themeColor="accent5"/>
            </w:tcBorders>
            <w:shd w:val="clear" w:color="auto" w:fill="53565A" w:themeFill="accent5"/>
          </w:tcPr>
          <w:p w14:paraId="739C9D06" w14:textId="77777777" w:rsidR="0052344F" w:rsidRPr="0091255B" w:rsidRDefault="0052344F" w:rsidP="0052344F">
            <w:pPr>
              <w:spacing w:before="120" w:after="120"/>
              <w:rPr>
                <w:rFonts w:ascii="Arial" w:eastAsiaTheme="minorEastAsia" w:hAnsi="Arial" w:cs="Arial"/>
                <w:b/>
                <w:color w:val="FFFFFF" w:themeColor="background1"/>
                <w:sz w:val="18"/>
                <w:szCs w:val="18"/>
                <w:lang w:val="en-US"/>
              </w:rPr>
            </w:pPr>
            <w:r w:rsidRPr="0091255B">
              <w:rPr>
                <w:rFonts w:ascii="Arial" w:eastAsiaTheme="minorEastAsia" w:hAnsi="Arial" w:cs="Arial"/>
                <w:b/>
                <w:color w:val="FFFFFF" w:themeColor="background1"/>
                <w:sz w:val="18"/>
                <w:szCs w:val="18"/>
                <w:lang w:val="en-US"/>
              </w:rPr>
              <w:t>Quantity</w:t>
            </w:r>
          </w:p>
        </w:tc>
        <w:tc>
          <w:tcPr>
            <w:tcW w:w="998" w:type="dxa"/>
            <w:tcBorders>
              <w:bottom w:val="single" w:sz="4" w:space="0" w:color="53565A" w:themeColor="accent5"/>
            </w:tcBorders>
            <w:shd w:val="clear" w:color="auto" w:fill="53565A" w:themeFill="accent5"/>
          </w:tcPr>
          <w:p w14:paraId="5A40F321" w14:textId="77777777" w:rsidR="0052344F" w:rsidRPr="0091255B" w:rsidRDefault="0052344F" w:rsidP="0052344F">
            <w:pPr>
              <w:spacing w:before="120" w:after="120"/>
              <w:rPr>
                <w:rFonts w:ascii="Arial" w:eastAsiaTheme="minorEastAsia" w:hAnsi="Arial" w:cs="Arial"/>
                <w:sz w:val="18"/>
                <w:szCs w:val="18"/>
                <w:lang w:val="en-US"/>
              </w:rPr>
            </w:pPr>
          </w:p>
        </w:tc>
        <w:tc>
          <w:tcPr>
            <w:tcW w:w="979" w:type="dxa"/>
            <w:tcBorders>
              <w:bottom w:val="single" w:sz="4" w:space="0" w:color="53565A" w:themeColor="accent5"/>
            </w:tcBorders>
            <w:shd w:val="clear" w:color="auto" w:fill="53565A" w:themeFill="accent5"/>
          </w:tcPr>
          <w:p w14:paraId="08BC0DE3" w14:textId="77777777" w:rsidR="0052344F" w:rsidRPr="0091255B" w:rsidRDefault="0052344F" w:rsidP="0052344F">
            <w:pPr>
              <w:spacing w:before="120" w:after="120"/>
              <w:rPr>
                <w:rFonts w:ascii="Arial" w:eastAsiaTheme="minorEastAsia" w:hAnsi="Arial" w:cs="Arial"/>
                <w:sz w:val="18"/>
                <w:szCs w:val="18"/>
                <w:lang w:val="en-US"/>
              </w:rPr>
            </w:pPr>
          </w:p>
        </w:tc>
        <w:tc>
          <w:tcPr>
            <w:tcW w:w="1176" w:type="dxa"/>
            <w:tcBorders>
              <w:bottom w:val="single" w:sz="4" w:space="0" w:color="53565A" w:themeColor="accent5"/>
            </w:tcBorders>
            <w:shd w:val="clear" w:color="auto" w:fill="53565A" w:themeFill="accent5"/>
          </w:tcPr>
          <w:p w14:paraId="316D6939" w14:textId="77777777" w:rsidR="0052344F" w:rsidRPr="0091255B" w:rsidRDefault="0052344F" w:rsidP="0052344F">
            <w:pPr>
              <w:spacing w:before="120" w:after="120"/>
              <w:rPr>
                <w:rFonts w:ascii="Arial" w:eastAsiaTheme="minorEastAsia" w:hAnsi="Arial" w:cs="Arial"/>
                <w:sz w:val="18"/>
                <w:szCs w:val="18"/>
                <w:lang w:val="en-US"/>
              </w:rPr>
            </w:pPr>
          </w:p>
        </w:tc>
        <w:tc>
          <w:tcPr>
            <w:tcW w:w="1434" w:type="dxa"/>
            <w:tcBorders>
              <w:bottom w:val="single" w:sz="4" w:space="0" w:color="53565A" w:themeColor="accent5"/>
            </w:tcBorders>
            <w:shd w:val="clear" w:color="auto" w:fill="53565A" w:themeFill="accent5"/>
          </w:tcPr>
          <w:p w14:paraId="4D6A8C8B" w14:textId="77777777" w:rsidR="0052344F" w:rsidRPr="00E95A09" w:rsidRDefault="0052344F" w:rsidP="0052344F">
            <w:pPr>
              <w:spacing w:before="120" w:after="120"/>
              <w:rPr>
                <w:rFonts w:ascii="Arial" w:eastAsiaTheme="minorEastAsia" w:hAnsi="Arial" w:cs="Arial"/>
                <w:sz w:val="18"/>
                <w:szCs w:val="18"/>
                <w:lang w:val="en-US"/>
              </w:rPr>
            </w:pPr>
          </w:p>
        </w:tc>
        <w:tc>
          <w:tcPr>
            <w:tcW w:w="797" w:type="dxa"/>
            <w:tcBorders>
              <w:bottom w:val="single" w:sz="4" w:space="0" w:color="53565A" w:themeColor="accent5"/>
            </w:tcBorders>
            <w:shd w:val="clear" w:color="auto" w:fill="53565A" w:themeFill="accent5"/>
          </w:tcPr>
          <w:p w14:paraId="0B9E8C5D" w14:textId="77777777" w:rsidR="0052344F" w:rsidRPr="00E95A09" w:rsidRDefault="0052344F" w:rsidP="0052344F">
            <w:pPr>
              <w:spacing w:before="120" w:after="120"/>
              <w:rPr>
                <w:rFonts w:ascii="Arial" w:eastAsiaTheme="minorEastAsia" w:hAnsi="Arial" w:cs="Arial"/>
                <w:sz w:val="18"/>
                <w:szCs w:val="18"/>
                <w:lang w:val="en-US"/>
              </w:rPr>
            </w:pPr>
          </w:p>
        </w:tc>
      </w:tr>
      <w:tr w:rsidR="0052344F" w:rsidRPr="0091255B" w14:paraId="152A910E" w14:textId="77777777" w:rsidTr="0052344F">
        <w:trPr>
          <w:cantSplit/>
        </w:trPr>
        <w:tc>
          <w:tcPr>
            <w:tcW w:w="2537" w:type="dxa"/>
            <w:tcBorders>
              <w:top w:val="single" w:sz="4" w:space="0" w:color="53565A" w:themeColor="accent5"/>
              <w:bottom w:val="single" w:sz="4" w:space="0" w:color="53565A" w:themeColor="accent5"/>
            </w:tcBorders>
            <w:shd w:val="clear" w:color="auto" w:fill="auto"/>
          </w:tcPr>
          <w:p w14:paraId="0707D373" w14:textId="77777777" w:rsidR="0052344F" w:rsidRPr="00467F52" w:rsidRDefault="0052344F" w:rsidP="0052344F">
            <w:pPr>
              <w:spacing w:before="120" w:after="120"/>
              <w:rPr>
                <w:rFonts w:ascii="Arial" w:eastAsiaTheme="minorEastAsia" w:hAnsi="Arial" w:cs="Arial"/>
                <w:sz w:val="18"/>
                <w:szCs w:val="18"/>
                <w:lang w:val="en-US"/>
              </w:rPr>
            </w:pPr>
            <w:r w:rsidRPr="00467F52">
              <w:rPr>
                <w:sz w:val="18"/>
              </w:rPr>
              <w:t>Eligible primary school students in receipt of camps, sports and excursions fund</w:t>
            </w:r>
          </w:p>
        </w:tc>
        <w:tc>
          <w:tcPr>
            <w:tcW w:w="998" w:type="dxa"/>
            <w:tcBorders>
              <w:top w:val="single" w:sz="4" w:space="0" w:color="53565A" w:themeColor="accent5"/>
              <w:bottom w:val="single" w:sz="4" w:space="0" w:color="53565A" w:themeColor="accent5"/>
            </w:tcBorders>
            <w:shd w:val="clear" w:color="auto" w:fill="auto"/>
          </w:tcPr>
          <w:p w14:paraId="524794C1" w14:textId="77777777" w:rsidR="0052344F" w:rsidRPr="00467F52" w:rsidRDefault="0052344F" w:rsidP="0052344F">
            <w:pPr>
              <w:spacing w:before="120" w:after="120"/>
              <w:rPr>
                <w:rFonts w:ascii="Arial" w:eastAsiaTheme="minorEastAsia" w:hAnsi="Arial" w:cs="Arial"/>
                <w:sz w:val="18"/>
                <w:szCs w:val="18"/>
                <w:lang w:val="en-US"/>
              </w:rPr>
            </w:pPr>
            <w:r w:rsidRPr="00467F52">
              <w:rPr>
                <w:sz w:val="18"/>
              </w:rPr>
              <w:t>number</w:t>
            </w:r>
          </w:p>
        </w:tc>
        <w:tc>
          <w:tcPr>
            <w:tcW w:w="979" w:type="dxa"/>
            <w:tcBorders>
              <w:top w:val="single" w:sz="4" w:space="0" w:color="53565A" w:themeColor="accent5"/>
              <w:bottom w:val="single" w:sz="4" w:space="0" w:color="53565A" w:themeColor="accent5"/>
            </w:tcBorders>
            <w:shd w:val="clear" w:color="auto" w:fill="D9D9D6" w:themeFill="accent1"/>
          </w:tcPr>
          <w:p w14:paraId="1F228FE0" w14:textId="77777777" w:rsidR="0052344F" w:rsidRPr="0071284A" w:rsidRDefault="0052344F" w:rsidP="0052344F">
            <w:pPr>
              <w:spacing w:before="120" w:after="120"/>
              <w:jc w:val="right"/>
              <w:rPr>
                <w:rFonts w:ascii="Arial" w:eastAsiaTheme="minorEastAsia" w:hAnsi="Arial" w:cs="Arial"/>
                <w:sz w:val="18"/>
                <w:szCs w:val="20"/>
                <w:lang w:val="en-US"/>
              </w:rPr>
            </w:pPr>
            <w:r>
              <w:rPr>
                <w:sz w:val="18"/>
                <w:szCs w:val="20"/>
              </w:rPr>
              <w:t>130,346</w:t>
            </w:r>
          </w:p>
        </w:tc>
        <w:tc>
          <w:tcPr>
            <w:tcW w:w="1176" w:type="dxa"/>
            <w:tcBorders>
              <w:top w:val="single" w:sz="4" w:space="0" w:color="53565A" w:themeColor="accent5"/>
              <w:bottom w:val="single" w:sz="4" w:space="0" w:color="53565A" w:themeColor="accent5"/>
            </w:tcBorders>
            <w:shd w:val="clear" w:color="auto" w:fill="auto"/>
          </w:tcPr>
          <w:p w14:paraId="0BF63D19" w14:textId="77777777" w:rsidR="0052344F" w:rsidRPr="0071284A" w:rsidRDefault="0052344F" w:rsidP="0052344F">
            <w:pPr>
              <w:spacing w:before="120" w:after="120"/>
              <w:jc w:val="right"/>
              <w:rPr>
                <w:rFonts w:ascii="Arial" w:eastAsiaTheme="minorEastAsia" w:hAnsi="Arial" w:cs="Arial"/>
                <w:sz w:val="18"/>
                <w:szCs w:val="20"/>
                <w:lang w:val="en-US"/>
              </w:rPr>
            </w:pPr>
            <w:r w:rsidRPr="0071284A">
              <w:rPr>
                <w:sz w:val="18"/>
                <w:szCs w:val="20"/>
              </w:rPr>
              <w:t>135</w:t>
            </w:r>
            <w:r>
              <w:rPr>
                <w:sz w:val="18"/>
                <w:szCs w:val="20"/>
              </w:rPr>
              <w:t>,</w:t>
            </w:r>
            <w:r w:rsidRPr="0071284A">
              <w:rPr>
                <w:sz w:val="18"/>
                <w:szCs w:val="20"/>
              </w:rPr>
              <w:t>400</w:t>
            </w:r>
          </w:p>
        </w:tc>
        <w:tc>
          <w:tcPr>
            <w:tcW w:w="1434" w:type="dxa"/>
            <w:tcBorders>
              <w:top w:val="single" w:sz="4" w:space="0" w:color="53565A" w:themeColor="accent5"/>
              <w:bottom w:val="single" w:sz="4" w:space="0" w:color="53565A" w:themeColor="accent5"/>
            </w:tcBorders>
            <w:shd w:val="clear" w:color="auto" w:fill="auto"/>
          </w:tcPr>
          <w:p w14:paraId="0092AED2" w14:textId="77777777" w:rsidR="0052344F" w:rsidRPr="0071284A" w:rsidRDefault="0052344F" w:rsidP="0052344F">
            <w:pPr>
              <w:spacing w:before="120" w:after="120"/>
              <w:jc w:val="right"/>
              <w:rPr>
                <w:rFonts w:ascii="Arial" w:eastAsiaTheme="minorEastAsia" w:hAnsi="Arial" w:cs="Arial"/>
                <w:sz w:val="18"/>
                <w:szCs w:val="20"/>
                <w:lang w:val="en-US"/>
              </w:rPr>
            </w:pPr>
            <w:r w:rsidRPr="0071284A">
              <w:rPr>
                <w:sz w:val="18"/>
                <w:szCs w:val="20"/>
              </w:rPr>
              <w:t>-3.7</w:t>
            </w:r>
          </w:p>
        </w:tc>
        <w:tc>
          <w:tcPr>
            <w:tcW w:w="797" w:type="dxa"/>
            <w:tcBorders>
              <w:top w:val="single" w:sz="4" w:space="0" w:color="53565A" w:themeColor="accent5"/>
              <w:bottom w:val="single" w:sz="4" w:space="0" w:color="53565A" w:themeColor="accent5"/>
            </w:tcBorders>
          </w:tcPr>
          <w:p w14:paraId="16494D63" w14:textId="77777777" w:rsidR="0052344F" w:rsidRPr="00467F52" w:rsidRDefault="0052344F" w:rsidP="0052344F">
            <w:pPr>
              <w:spacing w:before="120" w:after="120"/>
              <w:jc w:val="right"/>
              <w:rPr>
                <w:rFonts w:ascii="Arial" w:eastAsiaTheme="minorEastAsia" w:hAnsi="Arial" w:cs="Arial"/>
                <w:sz w:val="18"/>
                <w:szCs w:val="18"/>
                <w:lang w:val="en-US"/>
              </w:rPr>
            </w:pPr>
            <w:r w:rsidRPr="0071284A">
              <w:rPr>
                <w:sz w:val="18"/>
                <w:szCs w:val="18"/>
              </w:rPr>
              <w:sym w:font="Wingdings" w:char="F0A1"/>
            </w:r>
          </w:p>
        </w:tc>
      </w:tr>
      <w:tr w:rsidR="0052344F" w:rsidRPr="0091255B" w14:paraId="5F2D496C" w14:textId="77777777" w:rsidTr="0052344F">
        <w:trPr>
          <w:cantSplit/>
        </w:trPr>
        <w:tc>
          <w:tcPr>
            <w:tcW w:w="7921" w:type="dxa"/>
            <w:gridSpan w:val="6"/>
            <w:tcBorders>
              <w:top w:val="single" w:sz="4" w:space="0" w:color="53565A" w:themeColor="accent5"/>
              <w:bottom w:val="single" w:sz="4" w:space="0" w:color="53565A" w:themeColor="accent5"/>
            </w:tcBorders>
            <w:shd w:val="clear" w:color="auto" w:fill="auto"/>
          </w:tcPr>
          <w:p w14:paraId="1D0B8D02" w14:textId="6470EA16" w:rsidR="0052344F" w:rsidRPr="009D24B9" w:rsidRDefault="00894C73" w:rsidP="0052344F">
            <w:pPr>
              <w:spacing w:before="120" w:after="120"/>
              <w:rPr>
                <w:rFonts w:ascii="Arial" w:eastAsiaTheme="minorEastAsia" w:hAnsi="Arial" w:cs="Arial"/>
                <w:i/>
                <w:sz w:val="18"/>
                <w:szCs w:val="18"/>
                <w:lang w:val="en-US"/>
              </w:rPr>
            </w:pPr>
            <w:r w:rsidRPr="00894C73">
              <w:rPr>
                <w:rFonts w:ascii="Arial" w:eastAsiaTheme="minorEastAsia" w:hAnsi="Arial" w:cs="Arial"/>
                <w:i/>
                <w:sz w:val="16"/>
                <w:szCs w:val="20"/>
                <w:lang w:val="en-US"/>
              </w:rPr>
              <w:t>The above</w:t>
            </w:r>
            <w:r w:rsidR="0052344F" w:rsidRPr="0071284A">
              <w:rPr>
                <w:rFonts w:ascii="Arial" w:eastAsiaTheme="minorEastAsia" w:hAnsi="Arial" w:cs="Arial"/>
                <w:i/>
                <w:sz w:val="16"/>
                <w:szCs w:val="20"/>
                <w:lang w:val="en-US"/>
              </w:rPr>
              <w:t xml:space="preserve"> performance measure relates to the calendar year.</w:t>
            </w:r>
          </w:p>
        </w:tc>
      </w:tr>
      <w:tr w:rsidR="0052344F" w:rsidRPr="0091255B" w14:paraId="6A44A9D8" w14:textId="77777777" w:rsidTr="0052344F">
        <w:trPr>
          <w:cantSplit/>
        </w:trPr>
        <w:tc>
          <w:tcPr>
            <w:tcW w:w="2537" w:type="dxa"/>
            <w:tcBorders>
              <w:top w:val="single" w:sz="4" w:space="0" w:color="53565A" w:themeColor="accent5"/>
              <w:bottom w:val="single" w:sz="4" w:space="0" w:color="53565A" w:themeColor="accent5"/>
            </w:tcBorders>
            <w:shd w:val="clear" w:color="auto" w:fill="auto"/>
          </w:tcPr>
          <w:p w14:paraId="6766A590" w14:textId="77777777" w:rsidR="0052344F" w:rsidRPr="00467F52" w:rsidRDefault="0052344F" w:rsidP="0052344F">
            <w:pPr>
              <w:spacing w:before="120" w:after="120"/>
              <w:rPr>
                <w:rFonts w:ascii="Arial" w:eastAsiaTheme="minorEastAsia" w:hAnsi="Arial" w:cs="Arial"/>
                <w:sz w:val="18"/>
                <w:szCs w:val="18"/>
                <w:lang w:val="en-US"/>
              </w:rPr>
            </w:pPr>
            <w:r w:rsidRPr="00467F52">
              <w:rPr>
                <w:sz w:val="18"/>
              </w:rPr>
              <w:t>Eligible secondary school students in receipt of camps, sports and excursions fund</w:t>
            </w:r>
          </w:p>
        </w:tc>
        <w:tc>
          <w:tcPr>
            <w:tcW w:w="998" w:type="dxa"/>
            <w:tcBorders>
              <w:top w:val="single" w:sz="4" w:space="0" w:color="53565A" w:themeColor="accent5"/>
              <w:bottom w:val="single" w:sz="4" w:space="0" w:color="53565A" w:themeColor="accent5"/>
            </w:tcBorders>
            <w:shd w:val="clear" w:color="auto" w:fill="auto"/>
          </w:tcPr>
          <w:p w14:paraId="67EA6811" w14:textId="77777777" w:rsidR="0052344F" w:rsidRPr="00467F52" w:rsidRDefault="0052344F" w:rsidP="0052344F">
            <w:pPr>
              <w:spacing w:before="120" w:after="120"/>
              <w:rPr>
                <w:rFonts w:ascii="Arial" w:eastAsiaTheme="minorEastAsia" w:hAnsi="Arial" w:cs="Arial"/>
                <w:sz w:val="18"/>
                <w:szCs w:val="18"/>
                <w:lang w:val="en-US"/>
              </w:rPr>
            </w:pPr>
            <w:r w:rsidRPr="00467F52">
              <w:rPr>
                <w:sz w:val="18"/>
              </w:rPr>
              <w:t>number</w:t>
            </w:r>
          </w:p>
        </w:tc>
        <w:tc>
          <w:tcPr>
            <w:tcW w:w="979" w:type="dxa"/>
            <w:tcBorders>
              <w:top w:val="single" w:sz="4" w:space="0" w:color="53565A" w:themeColor="accent5"/>
              <w:bottom w:val="single" w:sz="4" w:space="0" w:color="53565A" w:themeColor="accent5"/>
            </w:tcBorders>
            <w:shd w:val="clear" w:color="auto" w:fill="D9D9D6" w:themeFill="accent1"/>
          </w:tcPr>
          <w:p w14:paraId="26A73D74" w14:textId="77777777" w:rsidR="0052344F" w:rsidRPr="0071284A" w:rsidRDefault="0052344F" w:rsidP="0052344F">
            <w:pPr>
              <w:spacing w:before="120" w:after="120"/>
              <w:jc w:val="right"/>
              <w:rPr>
                <w:rFonts w:ascii="Arial" w:eastAsiaTheme="minorEastAsia" w:hAnsi="Arial" w:cs="Arial"/>
                <w:sz w:val="18"/>
                <w:szCs w:val="20"/>
                <w:lang w:val="en-US"/>
              </w:rPr>
            </w:pPr>
            <w:r w:rsidRPr="0071284A">
              <w:rPr>
                <w:sz w:val="18"/>
                <w:szCs w:val="20"/>
              </w:rPr>
              <w:t>91</w:t>
            </w:r>
            <w:r>
              <w:rPr>
                <w:sz w:val="18"/>
                <w:szCs w:val="20"/>
              </w:rPr>
              <w:t>,999</w:t>
            </w:r>
          </w:p>
        </w:tc>
        <w:tc>
          <w:tcPr>
            <w:tcW w:w="1176" w:type="dxa"/>
            <w:tcBorders>
              <w:top w:val="single" w:sz="4" w:space="0" w:color="53565A" w:themeColor="accent5"/>
              <w:bottom w:val="single" w:sz="4" w:space="0" w:color="53565A" w:themeColor="accent5"/>
            </w:tcBorders>
            <w:shd w:val="clear" w:color="auto" w:fill="auto"/>
          </w:tcPr>
          <w:p w14:paraId="78ED467B" w14:textId="77777777" w:rsidR="0052344F" w:rsidRPr="0071284A" w:rsidRDefault="0052344F" w:rsidP="0052344F">
            <w:pPr>
              <w:spacing w:before="120" w:after="120"/>
              <w:jc w:val="right"/>
              <w:rPr>
                <w:rFonts w:ascii="Arial" w:eastAsiaTheme="minorEastAsia" w:hAnsi="Arial" w:cs="Arial"/>
                <w:sz w:val="18"/>
                <w:szCs w:val="20"/>
                <w:lang w:val="en-US"/>
              </w:rPr>
            </w:pPr>
            <w:r w:rsidRPr="0071284A">
              <w:rPr>
                <w:sz w:val="18"/>
                <w:szCs w:val="20"/>
              </w:rPr>
              <w:t>91</w:t>
            </w:r>
            <w:r>
              <w:rPr>
                <w:sz w:val="18"/>
                <w:szCs w:val="20"/>
              </w:rPr>
              <w:t>,</w:t>
            </w:r>
            <w:r w:rsidRPr="0071284A">
              <w:rPr>
                <w:sz w:val="18"/>
                <w:szCs w:val="20"/>
              </w:rPr>
              <w:t>800</w:t>
            </w:r>
          </w:p>
        </w:tc>
        <w:tc>
          <w:tcPr>
            <w:tcW w:w="1434" w:type="dxa"/>
            <w:tcBorders>
              <w:top w:val="single" w:sz="4" w:space="0" w:color="53565A" w:themeColor="accent5"/>
              <w:bottom w:val="single" w:sz="4" w:space="0" w:color="53565A" w:themeColor="accent5"/>
            </w:tcBorders>
            <w:shd w:val="clear" w:color="auto" w:fill="auto"/>
          </w:tcPr>
          <w:p w14:paraId="41B5D77E" w14:textId="77777777" w:rsidR="0052344F" w:rsidRPr="0071284A" w:rsidRDefault="0052344F" w:rsidP="0052344F">
            <w:pPr>
              <w:spacing w:before="120" w:after="120"/>
              <w:jc w:val="right"/>
              <w:rPr>
                <w:rFonts w:ascii="Arial" w:eastAsiaTheme="minorEastAsia" w:hAnsi="Arial" w:cs="Arial"/>
                <w:sz w:val="18"/>
                <w:szCs w:val="20"/>
                <w:lang w:val="en-US"/>
              </w:rPr>
            </w:pPr>
            <w:r w:rsidRPr="0071284A">
              <w:rPr>
                <w:sz w:val="18"/>
                <w:szCs w:val="20"/>
              </w:rPr>
              <w:t>0.2</w:t>
            </w:r>
          </w:p>
        </w:tc>
        <w:tc>
          <w:tcPr>
            <w:tcW w:w="797" w:type="dxa"/>
            <w:tcBorders>
              <w:top w:val="single" w:sz="4" w:space="0" w:color="53565A" w:themeColor="accent5"/>
              <w:bottom w:val="single" w:sz="4" w:space="0" w:color="53565A" w:themeColor="accent5"/>
            </w:tcBorders>
          </w:tcPr>
          <w:p w14:paraId="7818CB85" w14:textId="77777777" w:rsidR="0052344F" w:rsidRPr="00467F52" w:rsidRDefault="0052344F" w:rsidP="0052344F">
            <w:pPr>
              <w:spacing w:before="120" w:after="120"/>
              <w:jc w:val="right"/>
              <w:rPr>
                <w:rFonts w:ascii="Arial" w:eastAsiaTheme="minorEastAsia" w:hAnsi="Arial" w:cs="Arial"/>
                <w:sz w:val="18"/>
                <w:szCs w:val="18"/>
                <w:lang w:val="en-US"/>
              </w:rPr>
            </w:pPr>
            <w:r w:rsidRPr="0071284A">
              <w:rPr>
                <w:sz w:val="18"/>
                <w:szCs w:val="18"/>
              </w:rPr>
              <w:sym w:font="Wingdings" w:char="F0FC"/>
            </w:r>
          </w:p>
        </w:tc>
      </w:tr>
      <w:tr w:rsidR="0052344F" w:rsidRPr="0091255B" w14:paraId="6DA27665" w14:textId="77777777" w:rsidTr="0052344F">
        <w:trPr>
          <w:cantSplit/>
        </w:trPr>
        <w:tc>
          <w:tcPr>
            <w:tcW w:w="7921" w:type="dxa"/>
            <w:gridSpan w:val="6"/>
            <w:tcBorders>
              <w:top w:val="single" w:sz="4" w:space="0" w:color="53565A" w:themeColor="accent5"/>
              <w:bottom w:val="single" w:sz="4" w:space="0" w:color="53565A" w:themeColor="accent5"/>
            </w:tcBorders>
            <w:shd w:val="clear" w:color="auto" w:fill="auto"/>
          </w:tcPr>
          <w:p w14:paraId="6734BF79" w14:textId="51993FCA" w:rsidR="0052344F" w:rsidRPr="008162B2" w:rsidRDefault="00894C73" w:rsidP="0052344F">
            <w:pPr>
              <w:spacing w:before="120" w:after="120"/>
              <w:rPr>
                <w:rFonts w:ascii="Arial" w:eastAsiaTheme="minorEastAsia" w:hAnsi="Arial" w:cs="Arial"/>
                <w:i/>
                <w:sz w:val="18"/>
                <w:szCs w:val="18"/>
                <w:highlight w:val="yellow"/>
                <w:lang w:val="en-US"/>
              </w:rPr>
            </w:pPr>
            <w:r w:rsidRPr="00894C73">
              <w:rPr>
                <w:rFonts w:ascii="Arial" w:eastAsiaTheme="minorEastAsia" w:hAnsi="Arial" w:cs="Arial"/>
                <w:i/>
                <w:sz w:val="16"/>
                <w:szCs w:val="20"/>
                <w:lang w:val="en-US"/>
              </w:rPr>
              <w:t>The above</w:t>
            </w:r>
            <w:r w:rsidR="0052344F" w:rsidRPr="0071284A">
              <w:rPr>
                <w:rFonts w:ascii="Arial" w:eastAsiaTheme="minorEastAsia" w:hAnsi="Arial" w:cs="Arial"/>
                <w:i/>
                <w:sz w:val="16"/>
                <w:szCs w:val="20"/>
                <w:lang w:val="en-US"/>
              </w:rPr>
              <w:t xml:space="preserve"> performance measure relates to the calendar year.</w:t>
            </w:r>
          </w:p>
        </w:tc>
      </w:tr>
      <w:tr w:rsidR="0052344F" w:rsidRPr="0091255B" w14:paraId="2A38B1A4" w14:textId="77777777" w:rsidTr="0052344F">
        <w:trPr>
          <w:cantSplit/>
        </w:trPr>
        <w:tc>
          <w:tcPr>
            <w:tcW w:w="2537" w:type="dxa"/>
            <w:tcBorders>
              <w:top w:val="single" w:sz="4" w:space="0" w:color="53565A" w:themeColor="accent5"/>
              <w:bottom w:val="single" w:sz="4" w:space="0" w:color="53565A" w:themeColor="accent5"/>
            </w:tcBorders>
            <w:shd w:val="clear" w:color="auto" w:fill="auto"/>
          </w:tcPr>
          <w:p w14:paraId="0CA5010C" w14:textId="77777777" w:rsidR="0052344F" w:rsidRPr="00FF4193" w:rsidRDefault="0052344F" w:rsidP="0052344F">
            <w:pPr>
              <w:spacing w:before="120" w:after="120"/>
              <w:rPr>
                <w:rFonts w:ascii="Arial" w:eastAsiaTheme="minorEastAsia" w:hAnsi="Arial" w:cs="Arial"/>
                <w:sz w:val="18"/>
                <w:szCs w:val="18"/>
                <w:lang w:val="en-US"/>
              </w:rPr>
            </w:pPr>
            <w:r w:rsidRPr="00FF4193">
              <w:rPr>
                <w:sz w:val="18"/>
              </w:rPr>
              <w:t>Investment in student welfare and support</w:t>
            </w:r>
          </w:p>
        </w:tc>
        <w:tc>
          <w:tcPr>
            <w:tcW w:w="998" w:type="dxa"/>
            <w:tcBorders>
              <w:top w:val="single" w:sz="4" w:space="0" w:color="53565A" w:themeColor="accent5"/>
              <w:bottom w:val="single" w:sz="4" w:space="0" w:color="53565A" w:themeColor="accent5"/>
            </w:tcBorders>
            <w:shd w:val="clear" w:color="auto" w:fill="auto"/>
          </w:tcPr>
          <w:p w14:paraId="3125E2AE" w14:textId="77777777" w:rsidR="0052344F" w:rsidRPr="00FF4193" w:rsidRDefault="0052344F" w:rsidP="0052344F">
            <w:pPr>
              <w:spacing w:before="120" w:after="120"/>
              <w:rPr>
                <w:rFonts w:ascii="Arial" w:eastAsiaTheme="minorEastAsia" w:hAnsi="Arial" w:cs="Arial"/>
                <w:sz w:val="18"/>
                <w:szCs w:val="18"/>
                <w:lang w:val="en-US"/>
              </w:rPr>
            </w:pPr>
            <w:r w:rsidRPr="00FF4193">
              <w:rPr>
                <w:sz w:val="18"/>
              </w:rPr>
              <w:t>$ million</w:t>
            </w:r>
          </w:p>
        </w:tc>
        <w:tc>
          <w:tcPr>
            <w:tcW w:w="979" w:type="dxa"/>
            <w:tcBorders>
              <w:top w:val="single" w:sz="4" w:space="0" w:color="53565A" w:themeColor="accent5"/>
              <w:bottom w:val="single" w:sz="4" w:space="0" w:color="53565A" w:themeColor="accent5"/>
            </w:tcBorders>
            <w:shd w:val="clear" w:color="auto" w:fill="D9D9D6" w:themeFill="accent1"/>
          </w:tcPr>
          <w:p w14:paraId="15760554" w14:textId="08E84F46" w:rsidR="0052344F" w:rsidRPr="00FF4193" w:rsidRDefault="0052344F" w:rsidP="0052344F">
            <w:pPr>
              <w:spacing w:before="120" w:after="120"/>
              <w:jc w:val="right"/>
              <w:rPr>
                <w:rFonts w:ascii="Arial" w:eastAsiaTheme="minorEastAsia" w:hAnsi="Arial" w:cs="Arial"/>
                <w:sz w:val="18"/>
                <w:szCs w:val="20"/>
                <w:lang w:val="en-US"/>
              </w:rPr>
            </w:pPr>
            <w:r w:rsidRPr="00FF4193">
              <w:rPr>
                <w:sz w:val="18"/>
                <w:szCs w:val="20"/>
              </w:rPr>
              <w:t>35</w:t>
            </w:r>
            <w:r w:rsidR="00A6183B" w:rsidRPr="00FF4193">
              <w:rPr>
                <w:sz w:val="18"/>
                <w:szCs w:val="20"/>
              </w:rPr>
              <w:t>3</w:t>
            </w:r>
            <w:r w:rsidRPr="00FF4193">
              <w:rPr>
                <w:sz w:val="18"/>
                <w:szCs w:val="20"/>
              </w:rPr>
              <w:t>.</w:t>
            </w:r>
            <w:r w:rsidR="00A6183B" w:rsidRPr="00FF4193">
              <w:rPr>
                <w:sz w:val="18"/>
                <w:szCs w:val="20"/>
              </w:rPr>
              <w:t>0</w:t>
            </w:r>
          </w:p>
        </w:tc>
        <w:tc>
          <w:tcPr>
            <w:tcW w:w="1176" w:type="dxa"/>
            <w:tcBorders>
              <w:top w:val="single" w:sz="4" w:space="0" w:color="53565A" w:themeColor="accent5"/>
              <w:bottom w:val="single" w:sz="4" w:space="0" w:color="53565A" w:themeColor="accent5"/>
            </w:tcBorders>
            <w:shd w:val="clear" w:color="auto" w:fill="auto"/>
          </w:tcPr>
          <w:p w14:paraId="6BB7325E" w14:textId="77777777" w:rsidR="0052344F" w:rsidRPr="00FF4193" w:rsidRDefault="0052344F" w:rsidP="0052344F">
            <w:pPr>
              <w:spacing w:before="120" w:after="120"/>
              <w:jc w:val="right"/>
              <w:rPr>
                <w:rFonts w:ascii="Arial" w:eastAsiaTheme="minorEastAsia" w:hAnsi="Arial" w:cs="Arial"/>
                <w:sz w:val="18"/>
                <w:szCs w:val="20"/>
                <w:lang w:val="en-US"/>
              </w:rPr>
            </w:pPr>
            <w:r w:rsidRPr="00FF4193">
              <w:rPr>
                <w:sz w:val="18"/>
                <w:szCs w:val="20"/>
              </w:rPr>
              <w:t>295.5</w:t>
            </w:r>
          </w:p>
        </w:tc>
        <w:tc>
          <w:tcPr>
            <w:tcW w:w="1434" w:type="dxa"/>
            <w:tcBorders>
              <w:top w:val="single" w:sz="4" w:space="0" w:color="53565A" w:themeColor="accent5"/>
              <w:bottom w:val="single" w:sz="4" w:space="0" w:color="53565A" w:themeColor="accent5"/>
            </w:tcBorders>
            <w:shd w:val="clear" w:color="auto" w:fill="auto"/>
          </w:tcPr>
          <w:p w14:paraId="6E142B98" w14:textId="57BC92B3" w:rsidR="0052344F" w:rsidRPr="00FF4193" w:rsidRDefault="0052344F" w:rsidP="0052344F">
            <w:pPr>
              <w:spacing w:before="120" w:after="120"/>
              <w:jc w:val="right"/>
              <w:rPr>
                <w:rFonts w:ascii="Arial" w:eastAsiaTheme="minorEastAsia" w:hAnsi="Arial" w:cs="Arial"/>
                <w:sz w:val="18"/>
                <w:szCs w:val="20"/>
                <w:lang w:val="en-US"/>
              </w:rPr>
            </w:pPr>
            <w:r w:rsidRPr="00FF4193">
              <w:rPr>
                <w:sz w:val="18"/>
                <w:szCs w:val="20"/>
              </w:rPr>
              <w:t>19.</w:t>
            </w:r>
            <w:r w:rsidR="00A6183B" w:rsidRPr="00FF4193">
              <w:rPr>
                <w:sz w:val="18"/>
                <w:szCs w:val="20"/>
              </w:rPr>
              <w:t>5</w:t>
            </w:r>
          </w:p>
        </w:tc>
        <w:tc>
          <w:tcPr>
            <w:tcW w:w="797" w:type="dxa"/>
            <w:tcBorders>
              <w:top w:val="single" w:sz="4" w:space="0" w:color="53565A" w:themeColor="accent5"/>
              <w:bottom w:val="single" w:sz="4" w:space="0" w:color="53565A" w:themeColor="accent5"/>
            </w:tcBorders>
          </w:tcPr>
          <w:p w14:paraId="16D95258" w14:textId="77777777" w:rsidR="0052344F" w:rsidRPr="00FF4193" w:rsidRDefault="0052344F" w:rsidP="0052344F">
            <w:pPr>
              <w:spacing w:before="120" w:after="120"/>
              <w:jc w:val="right"/>
              <w:rPr>
                <w:rFonts w:ascii="Arial" w:eastAsiaTheme="minorEastAsia" w:hAnsi="Arial" w:cs="Arial"/>
                <w:sz w:val="18"/>
                <w:szCs w:val="18"/>
                <w:lang w:val="en-US"/>
              </w:rPr>
            </w:pPr>
            <w:r w:rsidRPr="00FF4193">
              <w:rPr>
                <w:sz w:val="18"/>
              </w:rPr>
              <w:sym w:font="Wingdings" w:char="F06E"/>
            </w:r>
          </w:p>
        </w:tc>
      </w:tr>
      <w:tr w:rsidR="0052344F" w:rsidRPr="0091255B" w14:paraId="15D70F43" w14:textId="77777777" w:rsidTr="0052344F">
        <w:trPr>
          <w:cantSplit/>
        </w:trPr>
        <w:tc>
          <w:tcPr>
            <w:tcW w:w="7921" w:type="dxa"/>
            <w:gridSpan w:val="6"/>
            <w:tcBorders>
              <w:top w:val="single" w:sz="4" w:space="0" w:color="53565A" w:themeColor="accent5"/>
              <w:bottom w:val="single" w:sz="4" w:space="0" w:color="53565A" w:themeColor="accent5"/>
            </w:tcBorders>
            <w:shd w:val="clear" w:color="auto" w:fill="auto"/>
          </w:tcPr>
          <w:p w14:paraId="5C03B8D8" w14:textId="7C40D89D" w:rsidR="0052344F" w:rsidRPr="00FF4193" w:rsidRDefault="0052344F" w:rsidP="0052344F">
            <w:pPr>
              <w:spacing w:before="120" w:after="120"/>
              <w:rPr>
                <w:rFonts w:ascii="Arial" w:eastAsiaTheme="minorEastAsia" w:hAnsi="Arial" w:cs="Arial"/>
                <w:i/>
                <w:sz w:val="18"/>
                <w:szCs w:val="18"/>
                <w:lang w:val="en-US"/>
              </w:rPr>
            </w:pPr>
            <w:r w:rsidRPr="00FF4193">
              <w:rPr>
                <w:rFonts w:ascii="Arial" w:eastAsiaTheme="minorEastAsia" w:hAnsi="Arial" w:cs="Arial"/>
                <w:i/>
                <w:sz w:val="16"/>
                <w:szCs w:val="20"/>
                <w:lang w:val="en-US"/>
              </w:rPr>
              <w:t xml:space="preserve">The 2019–20 outcome is higher than the target </w:t>
            </w:r>
            <w:r w:rsidR="00A6183B" w:rsidRPr="00FF4193">
              <w:rPr>
                <w:rFonts w:ascii="Arial" w:eastAsiaTheme="minorEastAsia" w:hAnsi="Arial" w:cs="Arial"/>
                <w:i/>
                <w:sz w:val="16"/>
                <w:szCs w:val="20"/>
                <w:lang w:val="en-US"/>
              </w:rPr>
              <w:t xml:space="preserve">primarily </w:t>
            </w:r>
            <w:r w:rsidRPr="00FF4193">
              <w:rPr>
                <w:rFonts w:ascii="Arial" w:eastAsiaTheme="minorEastAsia" w:hAnsi="Arial" w:cs="Arial"/>
                <w:i/>
                <w:sz w:val="16"/>
                <w:szCs w:val="20"/>
                <w:lang w:val="en-US"/>
              </w:rPr>
              <w:t xml:space="preserve">due to </w:t>
            </w:r>
            <w:r w:rsidR="00A6183B" w:rsidRPr="00FF4193">
              <w:rPr>
                <w:rFonts w:ascii="Arial" w:eastAsiaTheme="minorEastAsia" w:hAnsi="Arial" w:cs="Arial"/>
                <w:i/>
                <w:sz w:val="16"/>
                <w:szCs w:val="20"/>
                <w:lang w:val="en-US"/>
              </w:rPr>
              <w:t>new</w:t>
            </w:r>
            <w:r w:rsidRPr="00FF4193">
              <w:rPr>
                <w:rFonts w:ascii="Arial" w:eastAsiaTheme="minorEastAsia" w:hAnsi="Arial" w:cs="Arial"/>
                <w:i/>
                <w:sz w:val="16"/>
                <w:szCs w:val="20"/>
                <w:lang w:val="en-US"/>
              </w:rPr>
              <w:t xml:space="preserve"> funding </w:t>
            </w:r>
            <w:r w:rsidR="00A6183B" w:rsidRPr="00FF4193">
              <w:rPr>
                <w:rFonts w:ascii="Arial" w:eastAsiaTheme="minorEastAsia" w:hAnsi="Arial" w:cs="Arial"/>
                <w:i/>
                <w:sz w:val="16"/>
                <w:szCs w:val="20"/>
                <w:lang w:val="en-US"/>
              </w:rPr>
              <w:t>decisions</w:t>
            </w:r>
            <w:r w:rsidRPr="00FF4193">
              <w:rPr>
                <w:rFonts w:ascii="Arial" w:eastAsiaTheme="minorEastAsia" w:hAnsi="Arial" w:cs="Arial"/>
                <w:i/>
                <w:sz w:val="16"/>
                <w:szCs w:val="20"/>
                <w:lang w:val="en-US"/>
              </w:rPr>
              <w:t xml:space="preserve"> during 2019–20</w:t>
            </w:r>
            <w:r w:rsidR="001509E3" w:rsidRPr="00FF4193">
              <w:rPr>
                <w:rFonts w:ascii="Arial" w:eastAsiaTheme="minorEastAsia" w:hAnsi="Arial" w:cs="Arial"/>
                <w:i/>
                <w:sz w:val="16"/>
                <w:szCs w:val="20"/>
                <w:lang w:val="en-US"/>
              </w:rPr>
              <w:t>,</w:t>
            </w:r>
            <w:r w:rsidRPr="00FF4193">
              <w:rPr>
                <w:rFonts w:ascii="Arial" w:eastAsiaTheme="minorEastAsia" w:hAnsi="Arial" w:cs="Arial"/>
                <w:i/>
                <w:sz w:val="16"/>
                <w:szCs w:val="20"/>
                <w:lang w:val="en-US"/>
              </w:rPr>
              <w:t xml:space="preserve"> such as the Camps, Sports and Excursion Fund.</w:t>
            </w:r>
          </w:p>
        </w:tc>
      </w:tr>
      <w:tr w:rsidR="0052344F" w:rsidRPr="0091255B" w14:paraId="402E9789" w14:textId="77777777" w:rsidTr="0052344F">
        <w:trPr>
          <w:cantSplit/>
        </w:trPr>
        <w:tc>
          <w:tcPr>
            <w:tcW w:w="2537" w:type="dxa"/>
            <w:tcBorders>
              <w:top w:val="single" w:sz="4" w:space="0" w:color="53565A" w:themeColor="accent5"/>
              <w:bottom w:val="single" w:sz="4" w:space="0" w:color="53565A" w:themeColor="accent5"/>
            </w:tcBorders>
            <w:shd w:val="clear" w:color="auto" w:fill="auto"/>
          </w:tcPr>
          <w:p w14:paraId="76713A2E" w14:textId="77777777" w:rsidR="0052344F" w:rsidRPr="00FF4193" w:rsidRDefault="0052344F" w:rsidP="0052344F">
            <w:pPr>
              <w:spacing w:before="120" w:after="120"/>
              <w:rPr>
                <w:rFonts w:ascii="Arial" w:eastAsiaTheme="minorEastAsia" w:hAnsi="Arial" w:cs="Arial"/>
                <w:sz w:val="18"/>
                <w:szCs w:val="18"/>
                <w:lang w:val="en-US"/>
              </w:rPr>
            </w:pPr>
            <w:r w:rsidRPr="00FF4193">
              <w:rPr>
                <w:sz w:val="18"/>
              </w:rPr>
              <w:t>Investment in travelling allowances and transport support (excluding special needs students)</w:t>
            </w:r>
          </w:p>
        </w:tc>
        <w:tc>
          <w:tcPr>
            <w:tcW w:w="998" w:type="dxa"/>
            <w:tcBorders>
              <w:top w:val="single" w:sz="4" w:space="0" w:color="53565A" w:themeColor="accent5"/>
              <w:bottom w:val="single" w:sz="4" w:space="0" w:color="53565A" w:themeColor="accent5"/>
            </w:tcBorders>
            <w:shd w:val="clear" w:color="auto" w:fill="auto"/>
          </w:tcPr>
          <w:p w14:paraId="70D1E36E" w14:textId="77777777" w:rsidR="0052344F" w:rsidRPr="00FF4193" w:rsidRDefault="0052344F" w:rsidP="0052344F">
            <w:pPr>
              <w:spacing w:before="120" w:after="120"/>
              <w:rPr>
                <w:rFonts w:ascii="Arial" w:eastAsiaTheme="minorEastAsia" w:hAnsi="Arial" w:cs="Arial"/>
                <w:sz w:val="18"/>
                <w:szCs w:val="18"/>
                <w:lang w:val="en-US"/>
              </w:rPr>
            </w:pPr>
            <w:r w:rsidRPr="00FF4193">
              <w:rPr>
                <w:sz w:val="18"/>
              </w:rPr>
              <w:t>$ million</w:t>
            </w:r>
          </w:p>
        </w:tc>
        <w:tc>
          <w:tcPr>
            <w:tcW w:w="979" w:type="dxa"/>
            <w:tcBorders>
              <w:top w:val="single" w:sz="4" w:space="0" w:color="53565A" w:themeColor="accent5"/>
              <w:bottom w:val="single" w:sz="4" w:space="0" w:color="53565A" w:themeColor="accent5"/>
            </w:tcBorders>
            <w:shd w:val="clear" w:color="auto" w:fill="D9D9D6" w:themeFill="accent1"/>
          </w:tcPr>
          <w:p w14:paraId="3F0EE261" w14:textId="6603884A" w:rsidR="0052344F" w:rsidRPr="00FF4193" w:rsidRDefault="0052344F" w:rsidP="0052344F">
            <w:pPr>
              <w:spacing w:before="120" w:after="120"/>
              <w:jc w:val="right"/>
              <w:rPr>
                <w:rFonts w:ascii="Arial" w:eastAsiaTheme="minorEastAsia" w:hAnsi="Arial" w:cs="Arial"/>
                <w:sz w:val="18"/>
                <w:szCs w:val="20"/>
                <w:lang w:val="en-US"/>
              </w:rPr>
            </w:pPr>
            <w:r w:rsidRPr="00FF4193">
              <w:rPr>
                <w:sz w:val="18"/>
                <w:szCs w:val="20"/>
              </w:rPr>
              <w:t>48.</w:t>
            </w:r>
            <w:r w:rsidR="00A6183B" w:rsidRPr="00FF4193">
              <w:rPr>
                <w:sz w:val="18"/>
                <w:szCs w:val="20"/>
              </w:rPr>
              <w:t>8</w:t>
            </w:r>
          </w:p>
        </w:tc>
        <w:tc>
          <w:tcPr>
            <w:tcW w:w="1176" w:type="dxa"/>
            <w:tcBorders>
              <w:top w:val="single" w:sz="4" w:space="0" w:color="53565A" w:themeColor="accent5"/>
              <w:bottom w:val="single" w:sz="4" w:space="0" w:color="53565A" w:themeColor="accent5"/>
            </w:tcBorders>
            <w:shd w:val="clear" w:color="auto" w:fill="auto"/>
          </w:tcPr>
          <w:p w14:paraId="390F80F9" w14:textId="77777777" w:rsidR="0052344F" w:rsidRPr="00FF4193" w:rsidRDefault="0052344F" w:rsidP="0052344F">
            <w:pPr>
              <w:spacing w:before="120" w:after="120"/>
              <w:jc w:val="right"/>
              <w:rPr>
                <w:rFonts w:ascii="Arial" w:eastAsiaTheme="minorEastAsia" w:hAnsi="Arial" w:cs="Arial"/>
                <w:sz w:val="18"/>
                <w:szCs w:val="20"/>
                <w:lang w:val="en-US"/>
              </w:rPr>
            </w:pPr>
            <w:r w:rsidRPr="00FF4193">
              <w:rPr>
                <w:sz w:val="18"/>
                <w:szCs w:val="20"/>
              </w:rPr>
              <w:t>48.8</w:t>
            </w:r>
          </w:p>
        </w:tc>
        <w:tc>
          <w:tcPr>
            <w:tcW w:w="1434" w:type="dxa"/>
            <w:tcBorders>
              <w:top w:val="single" w:sz="4" w:space="0" w:color="53565A" w:themeColor="accent5"/>
              <w:bottom w:val="single" w:sz="4" w:space="0" w:color="53565A" w:themeColor="accent5"/>
            </w:tcBorders>
            <w:shd w:val="clear" w:color="auto" w:fill="auto"/>
          </w:tcPr>
          <w:p w14:paraId="22D3B337" w14:textId="64859325" w:rsidR="0052344F" w:rsidRPr="00FF4193" w:rsidRDefault="0052344F" w:rsidP="0052344F">
            <w:pPr>
              <w:spacing w:before="120" w:after="120"/>
              <w:jc w:val="right"/>
              <w:rPr>
                <w:rFonts w:ascii="Arial" w:eastAsiaTheme="minorEastAsia" w:hAnsi="Arial" w:cs="Arial"/>
                <w:sz w:val="18"/>
                <w:szCs w:val="20"/>
                <w:lang w:val="en-US"/>
              </w:rPr>
            </w:pPr>
            <w:r w:rsidRPr="00FF4193">
              <w:rPr>
                <w:sz w:val="18"/>
                <w:szCs w:val="20"/>
              </w:rPr>
              <w:t>0.</w:t>
            </w:r>
            <w:r w:rsidR="00A6183B" w:rsidRPr="00FF4193">
              <w:rPr>
                <w:sz w:val="18"/>
                <w:szCs w:val="20"/>
              </w:rPr>
              <w:t>0</w:t>
            </w:r>
          </w:p>
        </w:tc>
        <w:tc>
          <w:tcPr>
            <w:tcW w:w="797" w:type="dxa"/>
            <w:tcBorders>
              <w:top w:val="single" w:sz="4" w:space="0" w:color="53565A" w:themeColor="accent5"/>
              <w:bottom w:val="single" w:sz="4" w:space="0" w:color="53565A" w:themeColor="accent5"/>
            </w:tcBorders>
          </w:tcPr>
          <w:p w14:paraId="2E8F07E5" w14:textId="77777777" w:rsidR="0052344F" w:rsidRPr="00FF4193" w:rsidRDefault="0052344F" w:rsidP="0052344F">
            <w:pPr>
              <w:spacing w:before="120" w:after="120"/>
              <w:jc w:val="right"/>
              <w:rPr>
                <w:rFonts w:ascii="Arial" w:eastAsiaTheme="minorEastAsia" w:hAnsi="Arial" w:cs="Arial"/>
                <w:sz w:val="18"/>
                <w:szCs w:val="18"/>
                <w:lang w:val="en-US"/>
              </w:rPr>
            </w:pPr>
            <w:r w:rsidRPr="00FF4193">
              <w:rPr>
                <w:sz w:val="18"/>
                <w:szCs w:val="18"/>
              </w:rPr>
              <w:sym w:font="Wingdings" w:char="F0FC"/>
            </w:r>
          </w:p>
        </w:tc>
      </w:tr>
      <w:tr w:rsidR="0052344F" w:rsidRPr="0091255B" w14:paraId="5CEB07A7" w14:textId="77777777" w:rsidTr="0052344F">
        <w:trPr>
          <w:cantSplit/>
        </w:trPr>
        <w:tc>
          <w:tcPr>
            <w:tcW w:w="7921" w:type="dxa"/>
            <w:gridSpan w:val="6"/>
            <w:tcBorders>
              <w:top w:val="single" w:sz="4" w:space="0" w:color="53565A" w:themeColor="accent5"/>
              <w:bottom w:val="single" w:sz="4" w:space="0" w:color="53565A" w:themeColor="accent5"/>
            </w:tcBorders>
            <w:shd w:val="clear" w:color="auto" w:fill="auto"/>
          </w:tcPr>
          <w:p w14:paraId="56783736" w14:textId="77777777" w:rsidR="0052344F" w:rsidRPr="008C3E72" w:rsidRDefault="0052344F" w:rsidP="0052344F">
            <w:pPr>
              <w:spacing w:before="120" w:after="120"/>
              <w:rPr>
                <w:rFonts w:ascii="Arial" w:eastAsiaTheme="minorEastAsia" w:hAnsi="Arial" w:cs="Arial"/>
                <w:i/>
                <w:sz w:val="18"/>
                <w:szCs w:val="18"/>
                <w:lang w:val="en-US"/>
              </w:rPr>
            </w:pPr>
            <w:r>
              <w:rPr>
                <w:rFonts w:ascii="Arial" w:eastAsiaTheme="minorEastAsia" w:hAnsi="Arial" w:cs="Arial"/>
                <w:i/>
                <w:sz w:val="16"/>
                <w:szCs w:val="20"/>
                <w:lang w:val="en-US"/>
              </w:rPr>
              <w:t>N</w:t>
            </w:r>
            <w:r w:rsidRPr="008C3E72">
              <w:rPr>
                <w:rFonts w:ascii="Arial" w:eastAsiaTheme="minorEastAsia" w:hAnsi="Arial" w:cs="Arial"/>
                <w:i/>
                <w:sz w:val="16"/>
                <w:szCs w:val="20"/>
                <w:lang w:val="en-US"/>
              </w:rPr>
              <w:t>o footnote require</w:t>
            </w:r>
            <w:r>
              <w:rPr>
                <w:rFonts w:ascii="Arial" w:eastAsiaTheme="minorEastAsia" w:hAnsi="Arial" w:cs="Arial"/>
                <w:i/>
                <w:sz w:val="16"/>
                <w:szCs w:val="20"/>
                <w:lang w:val="en-US"/>
              </w:rPr>
              <w:t>d.</w:t>
            </w:r>
          </w:p>
        </w:tc>
      </w:tr>
      <w:tr w:rsidR="0052344F" w:rsidRPr="0091255B" w14:paraId="5EE7E117" w14:textId="77777777" w:rsidTr="0052344F">
        <w:trPr>
          <w:cantSplit/>
        </w:trPr>
        <w:tc>
          <w:tcPr>
            <w:tcW w:w="2537" w:type="dxa"/>
            <w:tcBorders>
              <w:top w:val="single" w:sz="4" w:space="0" w:color="53565A" w:themeColor="accent5"/>
              <w:bottom w:val="single" w:sz="4" w:space="0" w:color="53565A" w:themeColor="accent5"/>
            </w:tcBorders>
            <w:shd w:val="clear" w:color="auto" w:fill="auto"/>
          </w:tcPr>
          <w:p w14:paraId="3F91873B" w14:textId="77777777" w:rsidR="0052344F" w:rsidRPr="00467F52" w:rsidRDefault="0052344F" w:rsidP="0052344F">
            <w:pPr>
              <w:spacing w:before="120" w:after="120"/>
              <w:rPr>
                <w:rFonts w:ascii="Arial" w:eastAsiaTheme="minorEastAsia" w:hAnsi="Arial" w:cs="Arial"/>
                <w:sz w:val="18"/>
                <w:szCs w:val="18"/>
                <w:lang w:val="en-US"/>
              </w:rPr>
            </w:pPr>
            <w:r w:rsidRPr="00467F52">
              <w:rPr>
                <w:sz w:val="18"/>
              </w:rPr>
              <w:t xml:space="preserve">Health assessments of </w:t>
            </w:r>
            <w:r>
              <w:rPr>
                <w:sz w:val="18"/>
              </w:rPr>
              <w:t>p</w:t>
            </w:r>
            <w:r w:rsidRPr="00467F52">
              <w:rPr>
                <w:sz w:val="18"/>
              </w:rPr>
              <w:t>rep</w:t>
            </w:r>
            <w:r>
              <w:rPr>
                <w:sz w:val="18"/>
              </w:rPr>
              <w:t>-</w:t>
            </w:r>
            <w:r w:rsidRPr="00467F52">
              <w:rPr>
                <w:sz w:val="18"/>
              </w:rPr>
              <w:t>aged students by school nurses</w:t>
            </w:r>
          </w:p>
        </w:tc>
        <w:tc>
          <w:tcPr>
            <w:tcW w:w="998" w:type="dxa"/>
            <w:tcBorders>
              <w:top w:val="single" w:sz="4" w:space="0" w:color="53565A" w:themeColor="accent5"/>
              <w:bottom w:val="single" w:sz="4" w:space="0" w:color="53565A" w:themeColor="accent5"/>
            </w:tcBorders>
            <w:shd w:val="clear" w:color="auto" w:fill="auto"/>
          </w:tcPr>
          <w:p w14:paraId="4CFDBC0C" w14:textId="77777777" w:rsidR="0052344F" w:rsidRPr="00467F52" w:rsidRDefault="0052344F" w:rsidP="0052344F">
            <w:pPr>
              <w:spacing w:before="120" w:after="120"/>
              <w:rPr>
                <w:rFonts w:ascii="Arial" w:eastAsiaTheme="minorEastAsia" w:hAnsi="Arial" w:cs="Arial"/>
                <w:sz w:val="18"/>
                <w:szCs w:val="18"/>
                <w:lang w:val="en-US"/>
              </w:rPr>
            </w:pPr>
            <w:r w:rsidRPr="00467F52">
              <w:rPr>
                <w:sz w:val="18"/>
              </w:rPr>
              <w:t>number</w:t>
            </w:r>
          </w:p>
        </w:tc>
        <w:tc>
          <w:tcPr>
            <w:tcW w:w="979" w:type="dxa"/>
            <w:tcBorders>
              <w:top w:val="single" w:sz="4" w:space="0" w:color="53565A" w:themeColor="accent5"/>
              <w:bottom w:val="single" w:sz="4" w:space="0" w:color="53565A" w:themeColor="accent5"/>
            </w:tcBorders>
            <w:shd w:val="clear" w:color="auto" w:fill="D9D9D6" w:themeFill="accent1"/>
          </w:tcPr>
          <w:p w14:paraId="3D23FB7D" w14:textId="77777777" w:rsidR="0052344F" w:rsidRPr="0071284A" w:rsidRDefault="0052344F" w:rsidP="0052344F">
            <w:pPr>
              <w:spacing w:before="120" w:after="120"/>
              <w:jc w:val="right"/>
              <w:rPr>
                <w:rFonts w:ascii="Arial" w:eastAsiaTheme="minorEastAsia" w:hAnsi="Arial" w:cs="Arial"/>
                <w:sz w:val="18"/>
                <w:szCs w:val="20"/>
                <w:lang w:val="en-US"/>
              </w:rPr>
            </w:pPr>
            <w:r>
              <w:rPr>
                <w:sz w:val="18"/>
                <w:szCs w:val="20"/>
              </w:rPr>
              <w:t>67,360</w:t>
            </w:r>
          </w:p>
        </w:tc>
        <w:tc>
          <w:tcPr>
            <w:tcW w:w="1176" w:type="dxa"/>
            <w:tcBorders>
              <w:top w:val="single" w:sz="4" w:space="0" w:color="53565A" w:themeColor="accent5"/>
              <w:bottom w:val="single" w:sz="4" w:space="0" w:color="53565A" w:themeColor="accent5"/>
            </w:tcBorders>
            <w:shd w:val="clear" w:color="auto" w:fill="auto"/>
          </w:tcPr>
          <w:p w14:paraId="2873D02A" w14:textId="77777777" w:rsidR="0052344F" w:rsidRPr="0071284A" w:rsidRDefault="0052344F" w:rsidP="0052344F">
            <w:pPr>
              <w:spacing w:before="120" w:after="120"/>
              <w:jc w:val="right"/>
              <w:rPr>
                <w:rFonts w:ascii="Arial" w:eastAsiaTheme="minorEastAsia" w:hAnsi="Arial" w:cs="Arial"/>
                <w:sz w:val="18"/>
                <w:szCs w:val="20"/>
                <w:lang w:val="en-US"/>
              </w:rPr>
            </w:pPr>
            <w:r w:rsidRPr="0071284A">
              <w:rPr>
                <w:sz w:val="18"/>
                <w:szCs w:val="20"/>
              </w:rPr>
              <w:t>70</w:t>
            </w:r>
            <w:r>
              <w:rPr>
                <w:sz w:val="18"/>
                <w:szCs w:val="20"/>
              </w:rPr>
              <w:t>,</w:t>
            </w:r>
            <w:r w:rsidRPr="0071284A">
              <w:rPr>
                <w:sz w:val="18"/>
                <w:szCs w:val="20"/>
              </w:rPr>
              <w:t>500</w:t>
            </w:r>
          </w:p>
        </w:tc>
        <w:tc>
          <w:tcPr>
            <w:tcW w:w="1434" w:type="dxa"/>
            <w:tcBorders>
              <w:top w:val="single" w:sz="4" w:space="0" w:color="53565A" w:themeColor="accent5"/>
              <w:bottom w:val="single" w:sz="4" w:space="0" w:color="53565A" w:themeColor="accent5"/>
            </w:tcBorders>
            <w:shd w:val="clear" w:color="auto" w:fill="auto"/>
          </w:tcPr>
          <w:p w14:paraId="7E05A85B" w14:textId="77777777" w:rsidR="0052344F" w:rsidRPr="0071284A" w:rsidRDefault="0052344F" w:rsidP="0052344F">
            <w:pPr>
              <w:spacing w:before="120" w:after="120"/>
              <w:jc w:val="right"/>
              <w:rPr>
                <w:rFonts w:ascii="Arial" w:eastAsiaTheme="minorEastAsia" w:hAnsi="Arial" w:cs="Arial"/>
                <w:sz w:val="18"/>
                <w:szCs w:val="20"/>
                <w:lang w:val="en-US"/>
              </w:rPr>
            </w:pPr>
            <w:r w:rsidRPr="0071284A">
              <w:rPr>
                <w:sz w:val="18"/>
                <w:szCs w:val="20"/>
              </w:rPr>
              <w:t>-4.5</w:t>
            </w:r>
          </w:p>
        </w:tc>
        <w:tc>
          <w:tcPr>
            <w:tcW w:w="797" w:type="dxa"/>
            <w:tcBorders>
              <w:top w:val="single" w:sz="4" w:space="0" w:color="53565A" w:themeColor="accent5"/>
              <w:bottom w:val="single" w:sz="4" w:space="0" w:color="53565A" w:themeColor="accent5"/>
            </w:tcBorders>
          </w:tcPr>
          <w:p w14:paraId="3A18A7BD" w14:textId="77777777" w:rsidR="0052344F" w:rsidRPr="00467F52" w:rsidRDefault="0052344F" w:rsidP="0052344F">
            <w:pPr>
              <w:spacing w:before="120" w:after="120"/>
              <w:jc w:val="right"/>
              <w:rPr>
                <w:rFonts w:ascii="Arial" w:eastAsiaTheme="minorEastAsia" w:hAnsi="Arial" w:cs="Arial"/>
                <w:sz w:val="18"/>
                <w:szCs w:val="18"/>
                <w:lang w:val="en-US"/>
              </w:rPr>
            </w:pPr>
            <w:r w:rsidRPr="0071284A">
              <w:rPr>
                <w:sz w:val="18"/>
                <w:szCs w:val="18"/>
              </w:rPr>
              <w:sym w:font="Wingdings" w:char="F0A1"/>
            </w:r>
          </w:p>
        </w:tc>
      </w:tr>
      <w:tr w:rsidR="0052344F" w:rsidRPr="0091255B" w14:paraId="6FAB3260" w14:textId="77777777" w:rsidTr="0052344F">
        <w:trPr>
          <w:cantSplit/>
        </w:trPr>
        <w:tc>
          <w:tcPr>
            <w:tcW w:w="7921" w:type="dxa"/>
            <w:gridSpan w:val="6"/>
            <w:tcBorders>
              <w:top w:val="single" w:sz="4" w:space="0" w:color="53565A" w:themeColor="accent5"/>
              <w:bottom w:val="single" w:sz="4" w:space="0" w:color="53565A" w:themeColor="accent5"/>
            </w:tcBorders>
            <w:shd w:val="clear" w:color="auto" w:fill="auto"/>
          </w:tcPr>
          <w:p w14:paraId="00B30A9F" w14:textId="13E10089" w:rsidR="0052344F" w:rsidRPr="009D24B9" w:rsidRDefault="00894C73" w:rsidP="0052344F">
            <w:pPr>
              <w:spacing w:before="120" w:after="120"/>
              <w:rPr>
                <w:rFonts w:ascii="Arial" w:eastAsiaTheme="minorEastAsia" w:hAnsi="Arial" w:cs="Arial"/>
                <w:i/>
                <w:sz w:val="16"/>
                <w:szCs w:val="18"/>
                <w:lang w:val="en-US"/>
              </w:rPr>
            </w:pPr>
            <w:r w:rsidRPr="00894C73">
              <w:rPr>
                <w:rFonts w:ascii="Arial" w:eastAsiaTheme="minorEastAsia" w:hAnsi="Arial" w:cs="Arial"/>
                <w:i/>
                <w:sz w:val="16"/>
                <w:szCs w:val="20"/>
                <w:lang w:val="en-US"/>
              </w:rPr>
              <w:t>The above</w:t>
            </w:r>
            <w:r w:rsidR="0052344F" w:rsidRPr="0071284A">
              <w:rPr>
                <w:rFonts w:ascii="Arial" w:eastAsiaTheme="minorEastAsia" w:hAnsi="Arial" w:cs="Arial"/>
                <w:i/>
                <w:sz w:val="16"/>
                <w:szCs w:val="20"/>
                <w:lang w:val="en-US"/>
              </w:rPr>
              <w:t xml:space="preserve"> performance measure relates to the calendar year.</w:t>
            </w:r>
          </w:p>
        </w:tc>
      </w:tr>
      <w:tr w:rsidR="0052344F" w:rsidRPr="0091255B" w14:paraId="0B310AB3" w14:textId="77777777" w:rsidTr="0052344F">
        <w:trPr>
          <w:cantSplit/>
        </w:trPr>
        <w:tc>
          <w:tcPr>
            <w:tcW w:w="2537" w:type="dxa"/>
            <w:tcBorders>
              <w:top w:val="single" w:sz="4" w:space="0" w:color="53565A" w:themeColor="accent5"/>
              <w:bottom w:val="single" w:sz="4" w:space="0" w:color="53565A" w:themeColor="accent5"/>
            </w:tcBorders>
            <w:shd w:val="clear" w:color="auto" w:fill="auto"/>
          </w:tcPr>
          <w:p w14:paraId="15B88B0F" w14:textId="77777777" w:rsidR="0052344F" w:rsidRPr="00467F52" w:rsidRDefault="0052344F" w:rsidP="0052344F">
            <w:pPr>
              <w:spacing w:before="120" w:after="120"/>
              <w:rPr>
                <w:rFonts w:ascii="Arial" w:eastAsiaTheme="minorEastAsia" w:hAnsi="Arial" w:cs="Arial"/>
                <w:sz w:val="18"/>
                <w:szCs w:val="18"/>
                <w:lang w:val="en-US"/>
              </w:rPr>
            </w:pPr>
            <w:r w:rsidRPr="00467F52">
              <w:rPr>
                <w:sz w:val="18"/>
              </w:rPr>
              <w:t>School students (government) supported by conveyance allowance</w:t>
            </w:r>
          </w:p>
        </w:tc>
        <w:tc>
          <w:tcPr>
            <w:tcW w:w="998" w:type="dxa"/>
            <w:tcBorders>
              <w:top w:val="single" w:sz="4" w:space="0" w:color="53565A" w:themeColor="accent5"/>
              <w:bottom w:val="single" w:sz="4" w:space="0" w:color="53565A" w:themeColor="accent5"/>
            </w:tcBorders>
            <w:shd w:val="clear" w:color="auto" w:fill="auto"/>
          </w:tcPr>
          <w:p w14:paraId="63BB78F7" w14:textId="77777777" w:rsidR="0052344F" w:rsidRPr="00467F52" w:rsidRDefault="0052344F" w:rsidP="0052344F">
            <w:pPr>
              <w:spacing w:before="120" w:after="120"/>
              <w:rPr>
                <w:rFonts w:ascii="Arial" w:eastAsiaTheme="minorEastAsia" w:hAnsi="Arial" w:cs="Arial"/>
                <w:sz w:val="18"/>
                <w:szCs w:val="18"/>
                <w:lang w:val="en-US"/>
              </w:rPr>
            </w:pPr>
            <w:r w:rsidRPr="00467F52">
              <w:rPr>
                <w:sz w:val="18"/>
              </w:rPr>
              <w:t>number</w:t>
            </w:r>
          </w:p>
        </w:tc>
        <w:tc>
          <w:tcPr>
            <w:tcW w:w="979" w:type="dxa"/>
            <w:tcBorders>
              <w:top w:val="single" w:sz="4" w:space="0" w:color="53565A" w:themeColor="accent5"/>
              <w:bottom w:val="single" w:sz="4" w:space="0" w:color="53565A" w:themeColor="accent5"/>
            </w:tcBorders>
            <w:shd w:val="clear" w:color="auto" w:fill="D9D9D6" w:themeFill="accent1"/>
          </w:tcPr>
          <w:p w14:paraId="2A1C969D" w14:textId="77777777" w:rsidR="0052344F" w:rsidRPr="0071284A" w:rsidRDefault="0052344F" w:rsidP="0052344F">
            <w:pPr>
              <w:spacing w:before="120" w:after="120"/>
              <w:jc w:val="right"/>
              <w:rPr>
                <w:rFonts w:ascii="Arial" w:eastAsiaTheme="minorEastAsia" w:hAnsi="Arial" w:cs="Arial"/>
                <w:sz w:val="18"/>
                <w:szCs w:val="20"/>
                <w:lang w:val="en-US"/>
              </w:rPr>
            </w:pPr>
            <w:r>
              <w:rPr>
                <w:sz w:val="18"/>
                <w:szCs w:val="20"/>
              </w:rPr>
              <w:t>9,082</w:t>
            </w:r>
          </w:p>
        </w:tc>
        <w:tc>
          <w:tcPr>
            <w:tcW w:w="1176" w:type="dxa"/>
            <w:tcBorders>
              <w:top w:val="single" w:sz="4" w:space="0" w:color="53565A" w:themeColor="accent5"/>
              <w:bottom w:val="single" w:sz="4" w:space="0" w:color="53565A" w:themeColor="accent5"/>
            </w:tcBorders>
            <w:shd w:val="clear" w:color="auto" w:fill="auto"/>
          </w:tcPr>
          <w:p w14:paraId="25CADAAE" w14:textId="77777777" w:rsidR="0052344F" w:rsidRPr="0071284A" w:rsidRDefault="0052344F" w:rsidP="0052344F">
            <w:pPr>
              <w:spacing w:before="120" w:after="120"/>
              <w:jc w:val="right"/>
              <w:rPr>
                <w:rFonts w:ascii="Arial" w:eastAsiaTheme="minorEastAsia" w:hAnsi="Arial" w:cs="Arial"/>
                <w:sz w:val="18"/>
                <w:szCs w:val="20"/>
                <w:lang w:val="en-US"/>
              </w:rPr>
            </w:pPr>
            <w:r w:rsidRPr="0071284A">
              <w:rPr>
                <w:sz w:val="18"/>
                <w:szCs w:val="20"/>
              </w:rPr>
              <w:t>8</w:t>
            </w:r>
            <w:r>
              <w:rPr>
                <w:sz w:val="18"/>
                <w:szCs w:val="20"/>
              </w:rPr>
              <w:t>,</w:t>
            </w:r>
            <w:r w:rsidRPr="0071284A">
              <w:rPr>
                <w:sz w:val="18"/>
                <w:szCs w:val="20"/>
              </w:rPr>
              <w:t>750</w:t>
            </w:r>
          </w:p>
        </w:tc>
        <w:tc>
          <w:tcPr>
            <w:tcW w:w="1434" w:type="dxa"/>
            <w:tcBorders>
              <w:top w:val="single" w:sz="4" w:space="0" w:color="53565A" w:themeColor="accent5"/>
              <w:bottom w:val="single" w:sz="4" w:space="0" w:color="53565A" w:themeColor="accent5"/>
            </w:tcBorders>
            <w:shd w:val="clear" w:color="auto" w:fill="auto"/>
          </w:tcPr>
          <w:p w14:paraId="72341049" w14:textId="77777777" w:rsidR="0052344F" w:rsidRPr="0071284A" w:rsidRDefault="0052344F" w:rsidP="0052344F">
            <w:pPr>
              <w:spacing w:before="120" w:after="120"/>
              <w:jc w:val="right"/>
              <w:rPr>
                <w:rFonts w:ascii="Arial" w:eastAsiaTheme="minorEastAsia" w:hAnsi="Arial" w:cs="Arial"/>
                <w:sz w:val="18"/>
                <w:szCs w:val="20"/>
                <w:lang w:val="en-US"/>
              </w:rPr>
            </w:pPr>
            <w:r w:rsidRPr="0071284A">
              <w:rPr>
                <w:sz w:val="18"/>
                <w:szCs w:val="20"/>
              </w:rPr>
              <w:t>3.8</w:t>
            </w:r>
          </w:p>
        </w:tc>
        <w:tc>
          <w:tcPr>
            <w:tcW w:w="797" w:type="dxa"/>
            <w:tcBorders>
              <w:top w:val="single" w:sz="4" w:space="0" w:color="53565A" w:themeColor="accent5"/>
              <w:bottom w:val="single" w:sz="4" w:space="0" w:color="53565A" w:themeColor="accent5"/>
            </w:tcBorders>
          </w:tcPr>
          <w:p w14:paraId="5261C0DF" w14:textId="77777777" w:rsidR="0052344F" w:rsidRPr="0071284A" w:rsidRDefault="0052344F" w:rsidP="0052344F">
            <w:pPr>
              <w:spacing w:before="120" w:after="120"/>
              <w:jc w:val="right"/>
              <w:rPr>
                <w:rFonts w:ascii="Arial" w:eastAsiaTheme="minorEastAsia" w:hAnsi="Arial" w:cs="Arial"/>
                <w:sz w:val="18"/>
                <w:szCs w:val="20"/>
                <w:lang w:val="en-US"/>
              </w:rPr>
            </w:pPr>
            <w:r w:rsidRPr="0071284A">
              <w:rPr>
                <w:sz w:val="18"/>
                <w:szCs w:val="18"/>
              </w:rPr>
              <w:sym w:font="Wingdings" w:char="F0FC"/>
            </w:r>
          </w:p>
        </w:tc>
      </w:tr>
      <w:tr w:rsidR="0052344F" w:rsidRPr="0091255B" w14:paraId="4A009182" w14:textId="77777777" w:rsidTr="0052344F">
        <w:trPr>
          <w:cantSplit/>
        </w:trPr>
        <w:tc>
          <w:tcPr>
            <w:tcW w:w="7921" w:type="dxa"/>
            <w:gridSpan w:val="6"/>
            <w:tcBorders>
              <w:top w:val="single" w:sz="4" w:space="0" w:color="53565A" w:themeColor="accent5"/>
              <w:bottom w:val="single" w:sz="4" w:space="0" w:color="53565A" w:themeColor="accent5"/>
            </w:tcBorders>
            <w:shd w:val="clear" w:color="auto" w:fill="auto"/>
          </w:tcPr>
          <w:p w14:paraId="737426C7" w14:textId="21F82F12" w:rsidR="0052344F" w:rsidRPr="000811BD" w:rsidRDefault="00894C73" w:rsidP="0052344F">
            <w:pPr>
              <w:spacing w:before="120" w:after="120"/>
              <w:rPr>
                <w:rFonts w:ascii="Arial" w:eastAsiaTheme="minorEastAsia" w:hAnsi="Arial" w:cs="Arial"/>
                <w:i/>
                <w:sz w:val="18"/>
                <w:szCs w:val="18"/>
                <w:lang w:val="en-US"/>
              </w:rPr>
            </w:pPr>
            <w:r w:rsidRPr="00894C73">
              <w:rPr>
                <w:rFonts w:ascii="Arial" w:eastAsiaTheme="minorEastAsia" w:hAnsi="Arial" w:cs="Arial"/>
                <w:i/>
                <w:sz w:val="16"/>
                <w:szCs w:val="20"/>
                <w:lang w:val="en-US"/>
              </w:rPr>
              <w:t>The above</w:t>
            </w:r>
            <w:r w:rsidR="0052344F" w:rsidRPr="0071284A">
              <w:rPr>
                <w:rFonts w:ascii="Arial" w:eastAsiaTheme="minorEastAsia" w:hAnsi="Arial" w:cs="Arial"/>
                <w:i/>
                <w:sz w:val="16"/>
                <w:szCs w:val="20"/>
                <w:lang w:val="en-US"/>
              </w:rPr>
              <w:t xml:space="preserve"> performance measure relates to the calendar year.</w:t>
            </w:r>
          </w:p>
        </w:tc>
      </w:tr>
      <w:tr w:rsidR="0052344F" w:rsidRPr="0091255B" w14:paraId="0E268090" w14:textId="77777777" w:rsidTr="0052344F">
        <w:trPr>
          <w:cantSplit/>
        </w:trPr>
        <w:tc>
          <w:tcPr>
            <w:tcW w:w="2537" w:type="dxa"/>
            <w:tcBorders>
              <w:top w:val="single" w:sz="4" w:space="0" w:color="53565A" w:themeColor="accent5"/>
              <w:bottom w:val="single" w:sz="4" w:space="0" w:color="53565A" w:themeColor="accent5"/>
            </w:tcBorders>
            <w:shd w:val="clear" w:color="auto" w:fill="auto"/>
          </w:tcPr>
          <w:p w14:paraId="12DB13C0" w14:textId="77777777" w:rsidR="0052344F" w:rsidRPr="00467F52" w:rsidRDefault="0052344F" w:rsidP="0052344F">
            <w:pPr>
              <w:spacing w:before="120" w:after="120"/>
              <w:rPr>
                <w:rFonts w:ascii="Arial" w:hAnsi="Arial" w:cs="Arial"/>
                <w:sz w:val="18"/>
                <w:szCs w:val="18"/>
              </w:rPr>
            </w:pPr>
            <w:r w:rsidRPr="00467F52">
              <w:rPr>
                <w:sz w:val="18"/>
              </w:rPr>
              <w:t>School students (non-government) supported by conveyance allowance</w:t>
            </w:r>
          </w:p>
        </w:tc>
        <w:tc>
          <w:tcPr>
            <w:tcW w:w="998" w:type="dxa"/>
            <w:tcBorders>
              <w:top w:val="single" w:sz="4" w:space="0" w:color="53565A" w:themeColor="accent5"/>
              <w:bottom w:val="single" w:sz="4" w:space="0" w:color="53565A" w:themeColor="accent5"/>
            </w:tcBorders>
            <w:shd w:val="clear" w:color="auto" w:fill="auto"/>
          </w:tcPr>
          <w:p w14:paraId="79917953" w14:textId="77777777" w:rsidR="0052344F" w:rsidRPr="00467F52" w:rsidRDefault="0052344F" w:rsidP="0052344F">
            <w:pPr>
              <w:spacing w:before="120" w:after="120"/>
              <w:rPr>
                <w:rFonts w:ascii="Arial" w:eastAsiaTheme="minorEastAsia" w:hAnsi="Arial" w:cs="Arial"/>
                <w:sz w:val="18"/>
                <w:szCs w:val="18"/>
                <w:lang w:val="en-US"/>
              </w:rPr>
            </w:pPr>
            <w:r w:rsidRPr="00467F52">
              <w:rPr>
                <w:sz w:val="18"/>
              </w:rPr>
              <w:t>number</w:t>
            </w:r>
          </w:p>
        </w:tc>
        <w:tc>
          <w:tcPr>
            <w:tcW w:w="979" w:type="dxa"/>
            <w:tcBorders>
              <w:top w:val="single" w:sz="4" w:space="0" w:color="53565A" w:themeColor="accent5"/>
              <w:bottom w:val="single" w:sz="4" w:space="0" w:color="53565A" w:themeColor="accent5"/>
            </w:tcBorders>
            <w:shd w:val="clear" w:color="auto" w:fill="D9D9D6" w:themeFill="accent1"/>
          </w:tcPr>
          <w:p w14:paraId="5CE8576B" w14:textId="77777777" w:rsidR="0052344F" w:rsidRPr="0071284A" w:rsidRDefault="0052344F" w:rsidP="0052344F">
            <w:pPr>
              <w:spacing w:before="120" w:after="120"/>
              <w:jc w:val="right"/>
              <w:rPr>
                <w:rFonts w:ascii="Arial" w:eastAsiaTheme="minorEastAsia" w:hAnsi="Arial" w:cs="Arial"/>
                <w:sz w:val="18"/>
                <w:szCs w:val="20"/>
                <w:lang w:val="en-US"/>
              </w:rPr>
            </w:pPr>
            <w:r>
              <w:rPr>
                <w:sz w:val="18"/>
                <w:szCs w:val="20"/>
              </w:rPr>
              <w:t>29,177</w:t>
            </w:r>
          </w:p>
        </w:tc>
        <w:tc>
          <w:tcPr>
            <w:tcW w:w="1176" w:type="dxa"/>
            <w:tcBorders>
              <w:top w:val="single" w:sz="4" w:space="0" w:color="53565A" w:themeColor="accent5"/>
              <w:bottom w:val="single" w:sz="4" w:space="0" w:color="53565A" w:themeColor="accent5"/>
            </w:tcBorders>
            <w:shd w:val="clear" w:color="auto" w:fill="auto"/>
          </w:tcPr>
          <w:p w14:paraId="586E7DDC" w14:textId="77777777" w:rsidR="0052344F" w:rsidRPr="0071284A" w:rsidRDefault="0052344F" w:rsidP="0052344F">
            <w:pPr>
              <w:spacing w:before="120" w:after="120"/>
              <w:jc w:val="right"/>
              <w:rPr>
                <w:rFonts w:ascii="Arial" w:eastAsiaTheme="minorEastAsia" w:hAnsi="Arial" w:cs="Arial"/>
                <w:sz w:val="18"/>
                <w:szCs w:val="20"/>
                <w:lang w:val="en-US"/>
              </w:rPr>
            </w:pPr>
            <w:r w:rsidRPr="0071284A">
              <w:rPr>
                <w:sz w:val="18"/>
                <w:szCs w:val="20"/>
              </w:rPr>
              <w:t>27</w:t>
            </w:r>
            <w:r>
              <w:rPr>
                <w:sz w:val="18"/>
                <w:szCs w:val="20"/>
              </w:rPr>
              <w:t>,</w:t>
            </w:r>
            <w:r w:rsidRPr="0071284A">
              <w:rPr>
                <w:sz w:val="18"/>
                <w:szCs w:val="20"/>
              </w:rPr>
              <w:t>700</w:t>
            </w:r>
          </w:p>
        </w:tc>
        <w:tc>
          <w:tcPr>
            <w:tcW w:w="1434" w:type="dxa"/>
            <w:tcBorders>
              <w:top w:val="single" w:sz="4" w:space="0" w:color="53565A" w:themeColor="accent5"/>
              <w:bottom w:val="single" w:sz="4" w:space="0" w:color="53565A" w:themeColor="accent5"/>
            </w:tcBorders>
            <w:shd w:val="clear" w:color="auto" w:fill="auto"/>
          </w:tcPr>
          <w:p w14:paraId="21DF4088" w14:textId="77777777" w:rsidR="0052344F" w:rsidRPr="0071284A" w:rsidRDefault="0052344F" w:rsidP="0052344F">
            <w:pPr>
              <w:spacing w:before="120" w:after="120"/>
              <w:jc w:val="right"/>
              <w:rPr>
                <w:rFonts w:ascii="Arial" w:eastAsiaTheme="minorEastAsia" w:hAnsi="Arial" w:cs="Arial"/>
                <w:sz w:val="18"/>
                <w:szCs w:val="20"/>
                <w:lang w:val="en-US"/>
              </w:rPr>
            </w:pPr>
            <w:r w:rsidRPr="0071284A">
              <w:rPr>
                <w:sz w:val="18"/>
                <w:szCs w:val="20"/>
              </w:rPr>
              <w:t>5.3</w:t>
            </w:r>
          </w:p>
        </w:tc>
        <w:tc>
          <w:tcPr>
            <w:tcW w:w="797" w:type="dxa"/>
            <w:tcBorders>
              <w:top w:val="single" w:sz="4" w:space="0" w:color="53565A" w:themeColor="accent5"/>
              <w:bottom w:val="single" w:sz="4" w:space="0" w:color="53565A" w:themeColor="accent5"/>
            </w:tcBorders>
          </w:tcPr>
          <w:p w14:paraId="0CBB728F" w14:textId="77777777" w:rsidR="0052344F" w:rsidRPr="00467F52" w:rsidRDefault="0052344F" w:rsidP="0052344F">
            <w:pPr>
              <w:spacing w:before="120" w:after="120"/>
              <w:jc w:val="right"/>
              <w:rPr>
                <w:rFonts w:ascii="Arial" w:eastAsiaTheme="minorEastAsia" w:hAnsi="Arial" w:cs="Arial"/>
                <w:sz w:val="18"/>
                <w:szCs w:val="18"/>
                <w:lang w:val="en-US"/>
              </w:rPr>
            </w:pPr>
            <w:r w:rsidRPr="0071284A">
              <w:rPr>
                <w:sz w:val="18"/>
                <w:szCs w:val="18"/>
              </w:rPr>
              <w:sym w:font="Wingdings" w:char="F0FC"/>
            </w:r>
          </w:p>
        </w:tc>
      </w:tr>
      <w:tr w:rsidR="0052344F" w:rsidRPr="0091255B" w14:paraId="18788450" w14:textId="77777777" w:rsidTr="0052344F">
        <w:trPr>
          <w:cantSplit/>
        </w:trPr>
        <w:tc>
          <w:tcPr>
            <w:tcW w:w="7921" w:type="dxa"/>
            <w:gridSpan w:val="6"/>
            <w:tcBorders>
              <w:top w:val="single" w:sz="4" w:space="0" w:color="53565A" w:themeColor="accent5"/>
              <w:bottom w:val="single" w:sz="4" w:space="0" w:color="53565A" w:themeColor="accent5"/>
            </w:tcBorders>
            <w:shd w:val="clear" w:color="auto" w:fill="auto"/>
          </w:tcPr>
          <w:p w14:paraId="6124CE2F" w14:textId="77777777" w:rsidR="0052344F" w:rsidRDefault="00894C73" w:rsidP="0052344F">
            <w:pPr>
              <w:spacing w:before="120" w:after="120"/>
              <w:rPr>
                <w:rFonts w:ascii="Arial" w:eastAsiaTheme="minorEastAsia" w:hAnsi="Arial" w:cs="Arial"/>
                <w:i/>
                <w:sz w:val="16"/>
                <w:szCs w:val="20"/>
                <w:lang w:val="en-US"/>
              </w:rPr>
            </w:pPr>
            <w:r w:rsidRPr="00894C73">
              <w:rPr>
                <w:rFonts w:ascii="Arial" w:eastAsiaTheme="minorEastAsia" w:hAnsi="Arial" w:cs="Arial"/>
                <w:i/>
                <w:sz w:val="16"/>
                <w:szCs w:val="20"/>
                <w:lang w:val="en-US"/>
              </w:rPr>
              <w:t>The above</w:t>
            </w:r>
            <w:r w:rsidR="0052344F" w:rsidRPr="0071284A">
              <w:rPr>
                <w:rFonts w:ascii="Arial" w:eastAsiaTheme="minorEastAsia" w:hAnsi="Arial" w:cs="Arial"/>
                <w:i/>
                <w:sz w:val="16"/>
                <w:szCs w:val="20"/>
                <w:lang w:val="en-US"/>
              </w:rPr>
              <w:t xml:space="preserve"> performance measure relates to the calendar year. The 2019</w:t>
            </w:r>
            <w:r w:rsidR="0052344F">
              <w:rPr>
                <w:rFonts w:ascii="Arial" w:eastAsiaTheme="minorEastAsia" w:hAnsi="Arial" w:cs="Arial"/>
                <w:i/>
                <w:sz w:val="16"/>
                <w:szCs w:val="20"/>
                <w:lang w:val="en-US"/>
              </w:rPr>
              <w:t>–</w:t>
            </w:r>
            <w:r w:rsidR="0052344F" w:rsidRPr="0071284A">
              <w:rPr>
                <w:rFonts w:ascii="Arial" w:eastAsiaTheme="minorEastAsia" w:hAnsi="Arial" w:cs="Arial"/>
                <w:i/>
                <w:sz w:val="16"/>
                <w:szCs w:val="20"/>
                <w:lang w:val="en-US"/>
              </w:rPr>
              <w:t xml:space="preserve">20 outcome is higher than the target due to changed government policy resulting in greater than anticipated uptake </w:t>
            </w:r>
            <w:r w:rsidR="001509E3">
              <w:rPr>
                <w:rFonts w:ascii="Arial" w:eastAsiaTheme="minorEastAsia" w:hAnsi="Arial" w:cs="Arial"/>
                <w:i/>
                <w:sz w:val="16"/>
                <w:szCs w:val="20"/>
                <w:lang w:val="en-US"/>
              </w:rPr>
              <w:t>by</w:t>
            </w:r>
            <w:r w:rsidR="0052344F" w:rsidRPr="0071284A">
              <w:rPr>
                <w:rFonts w:ascii="Arial" w:eastAsiaTheme="minorEastAsia" w:hAnsi="Arial" w:cs="Arial"/>
                <w:i/>
                <w:sz w:val="16"/>
                <w:szCs w:val="20"/>
                <w:lang w:val="en-US"/>
              </w:rPr>
              <w:t xml:space="preserve"> eligible families.</w:t>
            </w:r>
          </w:p>
          <w:p w14:paraId="761ED905" w14:textId="1E19DC4A" w:rsidR="0052344F" w:rsidRPr="0071284A" w:rsidRDefault="0052344F" w:rsidP="0052344F">
            <w:pPr>
              <w:spacing w:before="120" w:after="120"/>
              <w:rPr>
                <w:rFonts w:ascii="Arial" w:eastAsiaTheme="minorEastAsia" w:hAnsi="Arial" w:cs="Arial"/>
                <w:i/>
                <w:sz w:val="16"/>
                <w:szCs w:val="20"/>
                <w:lang w:val="en-US"/>
              </w:rPr>
            </w:pPr>
          </w:p>
        </w:tc>
      </w:tr>
      <w:tr w:rsidR="0052344F" w:rsidRPr="0091255B" w14:paraId="7EAC2FD5" w14:textId="77777777" w:rsidTr="0052344F">
        <w:trPr>
          <w:cantSplit/>
        </w:trPr>
        <w:tc>
          <w:tcPr>
            <w:tcW w:w="2537" w:type="dxa"/>
            <w:tcBorders>
              <w:top w:val="single" w:sz="4" w:space="0" w:color="53565A" w:themeColor="accent5"/>
              <w:bottom w:val="single" w:sz="4" w:space="0" w:color="53565A" w:themeColor="accent5"/>
            </w:tcBorders>
            <w:shd w:val="clear" w:color="auto" w:fill="auto"/>
          </w:tcPr>
          <w:p w14:paraId="6278AF53" w14:textId="77777777" w:rsidR="0052344F" w:rsidRPr="00467F52" w:rsidRDefault="0052344F" w:rsidP="0052344F">
            <w:pPr>
              <w:spacing w:before="120" w:after="120"/>
              <w:rPr>
                <w:rFonts w:ascii="Arial" w:hAnsi="Arial" w:cs="Arial"/>
                <w:sz w:val="18"/>
                <w:szCs w:val="18"/>
              </w:rPr>
            </w:pPr>
            <w:r w:rsidRPr="00467F52">
              <w:rPr>
                <w:sz w:val="18"/>
              </w:rPr>
              <w:lastRenderedPageBreak/>
              <w:t>Schools allocated a nurse through the secondary school nursing program</w:t>
            </w:r>
          </w:p>
        </w:tc>
        <w:tc>
          <w:tcPr>
            <w:tcW w:w="998" w:type="dxa"/>
            <w:tcBorders>
              <w:top w:val="single" w:sz="4" w:space="0" w:color="53565A" w:themeColor="accent5"/>
              <w:bottom w:val="single" w:sz="4" w:space="0" w:color="53565A" w:themeColor="accent5"/>
            </w:tcBorders>
            <w:shd w:val="clear" w:color="auto" w:fill="auto"/>
          </w:tcPr>
          <w:p w14:paraId="4AEB012E" w14:textId="77777777" w:rsidR="0052344F" w:rsidRPr="00467F52" w:rsidRDefault="0052344F" w:rsidP="0052344F">
            <w:pPr>
              <w:spacing w:before="120" w:after="120"/>
              <w:rPr>
                <w:rFonts w:ascii="Arial" w:eastAsiaTheme="minorEastAsia" w:hAnsi="Arial" w:cs="Arial"/>
                <w:sz w:val="18"/>
                <w:szCs w:val="18"/>
                <w:lang w:val="en-US"/>
              </w:rPr>
            </w:pPr>
            <w:r w:rsidRPr="00467F52">
              <w:rPr>
                <w:sz w:val="18"/>
              </w:rPr>
              <w:t>number</w:t>
            </w:r>
          </w:p>
        </w:tc>
        <w:tc>
          <w:tcPr>
            <w:tcW w:w="979" w:type="dxa"/>
            <w:tcBorders>
              <w:top w:val="single" w:sz="4" w:space="0" w:color="53565A" w:themeColor="accent5"/>
              <w:bottom w:val="single" w:sz="4" w:space="0" w:color="53565A" w:themeColor="accent5"/>
            </w:tcBorders>
            <w:shd w:val="clear" w:color="auto" w:fill="D9D9D6" w:themeFill="accent1"/>
          </w:tcPr>
          <w:p w14:paraId="34992F7B" w14:textId="77777777" w:rsidR="0052344F" w:rsidRPr="00244236" w:rsidRDefault="0052344F" w:rsidP="0052344F">
            <w:pPr>
              <w:spacing w:before="120" w:after="120"/>
              <w:jc w:val="right"/>
              <w:rPr>
                <w:rFonts w:ascii="Arial" w:eastAsiaTheme="minorEastAsia" w:hAnsi="Arial" w:cs="Arial"/>
                <w:sz w:val="18"/>
                <w:szCs w:val="20"/>
                <w:lang w:val="en-US"/>
              </w:rPr>
            </w:pPr>
            <w:r w:rsidRPr="00244236">
              <w:rPr>
                <w:sz w:val="18"/>
                <w:szCs w:val="20"/>
              </w:rPr>
              <w:t>19</w:t>
            </w:r>
            <w:r>
              <w:rPr>
                <w:sz w:val="18"/>
                <w:szCs w:val="20"/>
              </w:rPr>
              <w:t>7</w:t>
            </w:r>
          </w:p>
        </w:tc>
        <w:tc>
          <w:tcPr>
            <w:tcW w:w="1176" w:type="dxa"/>
            <w:tcBorders>
              <w:top w:val="single" w:sz="4" w:space="0" w:color="53565A" w:themeColor="accent5"/>
              <w:bottom w:val="single" w:sz="4" w:space="0" w:color="53565A" w:themeColor="accent5"/>
            </w:tcBorders>
            <w:shd w:val="clear" w:color="auto" w:fill="auto"/>
          </w:tcPr>
          <w:p w14:paraId="73BF5F7E" w14:textId="77777777" w:rsidR="0052344F" w:rsidRPr="00244236" w:rsidRDefault="0052344F" w:rsidP="0052344F">
            <w:pPr>
              <w:spacing w:before="120" w:after="120"/>
              <w:jc w:val="right"/>
              <w:rPr>
                <w:rFonts w:ascii="Arial" w:eastAsiaTheme="minorEastAsia" w:hAnsi="Arial" w:cs="Arial"/>
                <w:sz w:val="18"/>
                <w:szCs w:val="20"/>
                <w:lang w:val="en-US"/>
              </w:rPr>
            </w:pPr>
            <w:r w:rsidRPr="00244236">
              <w:rPr>
                <w:sz w:val="18"/>
                <w:szCs w:val="20"/>
              </w:rPr>
              <w:t>19</w:t>
            </w:r>
            <w:r>
              <w:rPr>
                <w:sz w:val="18"/>
                <w:szCs w:val="20"/>
              </w:rPr>
              <w:t>8</w:t>
            </w:r>
          </w:p>
        </w:tc>
        <w:tc>
          <w:tcPr>
            <w:tcW w:w="1434" w:type="dxa"/>
            <w:tcBorders>
              <w:top w:val="single" w:sz="4" w:space="0" w:color="53565A" w:themeColor="accent5"/>
              <w:bottom w:val="single" w:sz="4" w:space="0" w:color="53565A" w:themeColor="accent5"/>
            </w:tcBorders>
            <w:shd w:val="clear" w:color="auto" w:fill="auto"/>
          </w:tcPr>
          <w:p w14:paraId="0FBF4E80" w14:textId="77777777" w:rsidR="0052344F" w:rsidRPr="00244236" w:rsidRDefault="0052344F" w:rsidP="0052344F">
            <w:pPr>
              <w:spacing w:before="120" w:after="120"/>
              <w:jc w:val="right"/>
              <w:rPr>
                <w:rFonts w:ascii="Arial" w:eastAsiaTheme="minorEastAsia" w:hAnsi="Arial" w:cs="Arial"/>
                <w:sz w:val="18"/>
                <w:szCs w:val="20"/>
                <w:lang w:val="en-US"/>
              </w:rPr>
            </w:pPr>
            <w:r w:rsidRPr="00244236">
              <w:rPr>
                <w:sz w:val="18"/>
                <w:szCs w:val="20"/>
              </w:rPr>
              <w:t>-0.5</w:t>
            </w:r>
          </w:p>
        </w:tc>
        <w:tc>
          <w:tcPr>
            <w:tcW w:w="797" w:type="dxa"/>
            <w:tcBorders>
              <w:top w:val="single" w:sz="4" w:space="0" w:color="53565A" w:themeColor="accent5"/>
              <w:bottom w:val="single" w:sz="4" w:space="0" w:color="53565A" w:themeColor="accent5"/>
            </w:tcBorders>
          </w:tcPr>
          <w:p w14:paraId="3933435E" w14:textId="77777777" w:rsidR="0052344F" w:rsidRPr="00467F52" w:rsidRDefault="0052344F" w:rsidP="0052344F">
            <w:pPr>
              <w:spacing w:before="120" w:after="120"/>
              <w:jc w:val="right"/>
              <w:rPr>
                <w:rFonts w:ascii="Arial" w:eastAsiaTheme="minorEastAsia" w:hAnsi="Arial" w:cs="Arial"/>
                <w:sz w:val="18"/>
                <w:szCs w:val="18"/>
                <w:lang w:val="en-US"/>
              </w:rPr>
            </w:pPr>
            <w:r w:rsidRPr="00244236">
              <w:rPr>
                <w:sz w:val="18"/>
                <w:szCs w:val="18"/>
              </w:rPr>
              <w:sym w:font="Wingdings" w:char="F0A1"/>
            </w:r>
          </w:p>
        </w:tc>
      </w:tr>
      <w:tr w:rsidR="0052344F" w:rsidRPr="0091255B" w14:paraId="48464261" w14:textId="77777777" w:rsidTr="0052344F">
        <w:trPr>
          <w:cantSplit/>
        </w:trPr>
        <w:tc>
          <w:tcPr>
            <w:tcW w:w="7921" w:type="dxa"/>
            <w:gridSpan w:val="6"/>
            <w:tcBorders>
              <w:top w:val="single" w:sz="4" w:space="0" w:color="53565A" w:themeColor="accent5"/>
              <w:bottom w:val="single" w:sz="4" w:space="0" w:color="53565A" w:themeColor="accent5"/>
            </w:tcBorders>
            <w:shd w:val="clear" w:color="auto" w:fill="auto"/>
          </w:tcPr>
          <w:p w14:paraId="2EB3F18C" w14:textId="17A06E10" w:rsidR="0052344F" w:rsidRPr="00EF51EF" w:rsidRDefault="00894C73" w:rsidP="0052344F">
            <w:pPr>
              <w:spacing w:before="120" w:after="120"/>
              <w:rPr>
                <w:sz w:val="18"/>
                <w:szCs w:val="18"/>
              </w:rPr>
            </w:pPr>
            <w:r w:rsidRPr="00894C73">
              <w:rPr>
                <w:rFonts w:ascii="Arial" w:eastAsiaTheme="minorEastAsia" w:hAnsi="Arial" w:cs="Arial"/>
                <w:i/>
                <w:sz w:val="16"/>
                <w:szCs w:val="20"/>
                <w:lang w:val="en-US"/>
              </w:rPr>
              <w:t>The above</w:t>
            </w:r>
            <w:r w:rsidR="0052344F" w:rsidRPr="00244236">
              <w:rPr>
                <w:rFonts w:ascii="Arial" w:eastAsiaTheme="minorEastAsia" w:hAnsi="Arial" w:cs="Arial"/>
                <w:i/>
                <w:sz w:val="16"/>
                <w:szCs w:val="20"/>
                <w:lang w:val="en-US"/>
              </w:rPr>
              <w:t xml:space="preserve"> performance measure relates to the calendar year</w:t>
            </w:r>
            <w:r w:rsidR="001509E3">
              <w:rPr>
                <w:rFonts w:ascii="Arial" w:eastAsiaTheme="minorEastAsia" w:hAnsi="Arial" w:cs="Arial"/>
                <w:i/>
                <w:sz w:val="16"/>
                <w:szCs w:val="20"/>
                <w:lang w:val="en-US"/>
              </w:rPr>
              <w:t xml:space="preserve"> and</w:t>
            </w:r>
            <w:r w:rsidR="0052344F" w:rsidRPr="00244236">
              <w:rPr>
                <w:rFonts w:ascii="Arial" w:eastAsiaTheme="minorEastAsia" w:hAnsi="Arial" w:cs="Arial"/>
                <w:i/>
                <w:sz w:val="16"/>
                <w:szCs w:val="20"/>
                <w:lang w:val="en-US"/>
              </w:rPr>
              <w:t xml:space="preserve"> refers to government schools only.</w:t>
            </w:r>
          </w:p>
        </w:tc>
      </w:tr>
      <w:tr w:rsidR="0052344F" w:rsidRPr="0091255B" w14:paraId="74C4143B" w14:textId="77777777" w:rsidTr="0052344F">
        <w:trPr>
          <w:cantSplit/>
        </w:trPr>
        <w:tc>
          <w:tcPr>
            <w:tcW w:w="2537" w:type="dxa"/>
            <w:tcBorders>
              <w:top w:val="single" w:sz="4" w:space="0" w:color="53565A" w:themeColor="accent5"/>
              <w:bottom w:val="single" w:sz="4" w:space="0" w:color="53565A" w:themeColor="accent5"/>
            </w:tcBorders>
            <w:shd w:val="clear" w:color="auto" w:fill="auto"/>
          </w:tcPr>
          <w:p w14:paraId="4A6D57C2" w14:textId="77777777" w:rsidR="0052344F" w:rsidRPr="00467F52" w:rsidRDefault="0052344F" w:rsidP="0052344F">
            <w:pPr>
              <w:spacing w:before="120" w:after="120"/>
              <w:rPr>
                <w:sz w:val="18"/>
                <w:szCs w:val="18"/>
              </w:rPr>
            </w:pPr>
            <w:r w:rsidRPr="00467F52">
              <w:rPr>
                <w:sz w:val="18"/>
              </w:rPr>
              <w:t>Schools funded for primary welfare officers</w:t>
            </w:r>
          </w:p>
        </w:tc>
        <w:tc>
          <w:tcPr>
            <w:tcW w:w="998" w:type="dxa"/>
            <w:tcBorders>
              <w:top w:val="single" w:sz="4" w:space="0" w:color="53565A" w:themeColor="accent5"/>
              <w:bottom w:val="single" w:sz="4" w:space="0" w:color="53565A" w:themeColor="accent5"/>
            </w:tcBorders>
            <w:shd w:val="clear" w:color="auto" w:fill="auto"/>
          </w:tcPr>
          <w:p w14:paraId="5FCC831E" w14:textId="77777777" w:rsidR="0052344F" w:rsidRPr="00467F52" w:rsidRDefault="0052344F" w:rsidP="0052344F">
            <w:pPr>
              <w:spacing w:before="120" w:after="120"/>
              <w:rPr>
                <w:rFonts w:eastAsiaTheme="minorEastAsia" w:cstheme="minorHAnsi"/>
                <w:sz w:val="18"/>
                <w:szCs w:val="18"/>
                <w:lang w:val="en-US"/>
              </w:rPr>
            </w:pPr>
            <w:r w:rsidRPr="00467F52">
              <w:rPr>
                <w:sz w:val="18"/>
              </w:rPr>
              <w:t>number</w:t>
            </w:r>
          </w:p>
        </w:tc>
        <w:tc>
          <w:tcPr>
            <w:tcW w:w="979" w:type="dxa"/>
            <w:tcBorders>
              <w:top w:val="single" w:sz="4" w:space="0" w:color="53565A" w:themeColor="accent5"/>
              <w:bottom w:val="single" w:sz="4" w:space="0" w:color="53565A" w:themeColor="accent5"/>
            </w:tcBorders>
            <w:shd w:val="clear" w:color="auto" w:fill="D9D9D6" w:themeFill="accent1"/>
          </w:tcPr>
          <w:p w14:paraId="43CF0757" w14:textId="77777777" w:rsidR="0052344F" w:rsidRPr="00DB3AF4" w:rsidRDefault="0052344F" w:rsidP="0052344F">
            <w:pPr>
              <w:spacing w:before="120" w:after="120"/>
              <w:jc w:val="right"/>
              <w:rPr>
                <w:rFonts w:eastAsiaTheme="minorEastAsia" w:cstheme="minorHAnsi"/>
                <w:sz w:val="18"/>
                <w:szCs w:val="20"/>
                <w:lang w:val="en-US"/>
              </w:rPr>
            </w:pPr>
            <w:r w:rsidRPr="00DB3AF4">
              <w:rPr>
                <w:sz w:val="18"/>
                <w:szCs w:val="20"/>
              </w:rPr>
              <w:t>79</w:t>
            </w:r>
            <w:r>
              <w:rPr>
                <w:sz w:val="18"/>
                <w:szCs w:val="20"/>
              </w:rPr>
              <w:t>8</w:t>
            </w:r>
          </w:p>
        </w:tc>
        <w:tc>
          <w:tcPr>
            <w:tcW w:w="1176" w:type="dxa"/>
            <w:tcBorders>
              <w:top w:val="single" w:sz="4" w:space="0" w:color="53565A" w:themeColor="accent5"/>
              <w:bottom w:val="single" w:sz="4" w:space="0" w:color="53565A" w:themeColor="accent5"/>
            </w:tcBorders>
            <w:shd w:val="clear" w:color="auto" w:fill="auto"/>
          </w:tcPr>
          <w:p w14:paraId="78596E97" w14:textId="77777777" w:rsidR="0052344F" w:rsidRPr="00DB3AF4" w:rsidRDefault="0052344F" w:rsidP="0052344F">
            <w:pPr>
              <w:spacing w:before="120" w:after="120"/>
              <w:jc w:val="right"/>
              <w:rPr>
                <w:rFonts w:eastAsiaTheme="minorEastAsia" w:cstheme="minorHAnsi"/>
                <w:sz w:val="18"/>
                <w:szCs w:val="20"/>
                <w:lang w:val="en-US"/>
              </w:rPr>
            </w:pPr>
            <w:r w:rsidRPr="00DB3AF4">
              <w:rPr>
                <w:sz w:val="18"/>
                <w:szCs w:val="20"/>
              </w:rPr>
              <w:t>79</w:t>
            </w:r>
            <w:r>
              <w:rPr>
                <w:sz w:val="18"/>
                <w:szCs w:val="20"/>
              </w:rPr>
              <w:t>9</w:t>
            </w:r>
          </w:p>
        </w:tc>
        <w:tc>
          <w:tcPr>
            <w:tcW w:w="1434" w:type="dxa"/>
            <w:tcBorders>
              <w:top w:val="single" w:sz="4" w:space="0" w:color="53565A" w:themeColor="accent5"/>
              <w:bottom w:val="single" w:sz="4" w:space="0" w:color="53565A" w:themeColor="accent5"/>
            </w:tcBorders>
            <w:shd w:val="clear" w:color="auto" w:fill="auto"/>
          </w:tcPr>
          <w:p w14:paraId="19F49CD4" w14:textId="77777777" w:rsidR="0052344F" w:rsidRPr="00DB3AF4" w:rsidRDefault="0052344F" w:rsidP="0052344F">
            <w:pPr>
              <w:spacing w:before="120" w:after="120"/>
              <w:jc w:val="right"/>
              <w:rPr>
                <w:rFonts w:eastAsiaTheme="minorEastAsia" w:cstheme="minorHAnsi"/>
                <w:sz w:val="18"/>
                <w:szCs w:val="20"/>
                <w:lang w:val="en-US"/>
              </w:rPr>
            </w:pPr>
            <w:r w:rsidRPr="00DB3AF4">
              <w:rPr>
                <w:sz w:val="18"/>
                <w:szCs w:val="20"/>
              </w:rPr>
              <w:t>-0.1</w:t>
            </w:r>
          </w:p>
        </w:tc>
        <w:tc>
          <w:tcPr>
            <w:tcW w:w="797" w:type="dxa"/>
            <w:tcBorders>
              <w:top w:val="single" w:sz="4" w:space="0" w:color="53565A" w:themeColor="accent5"/>
              <w:bottom w:val="single" w:sz="4" w:space="0" w:color="53565A" w:themeColor="accent5"/>
            </w:tcBorders>
          </w:tcPr>
          <w:p w14:paraId="58314229" w14:textId="77777777" w:rsidR="0052344F" w:rsidRPr="00467F52" w:rsidRDefault="0052344F" w:rsidP="0052344F">
            <w:pPr>
              <w:spacing w:before="120" w:after="120"/>
              <w:jc w:val="right"/>
              <w:rPr>
                <w:sz w:val="18"/>
                <w:szCs w:val="18"/>
              </w:rPr>
            </w:pPr>
            <w:r w:rsidRPr="00244236">
              <w:rPr>
                <w:sz w:val="18"/>
                <w:szCs w:val="18"/>
              </w:rPr>
              <w:sym w:font="Wingdings" w:char="F0A1"/>
            </w:r>
          </w:p>
        </w:tc>
      </w:tr>
      <w:tr w:rsidR="0052344F" w:rsidRPr="0091255B" w14:paraId="098B726F" w14:textId="77777777" w:rsidTr="0052344F">
        <w:trPr>
          <w:cantSplit/>
        </w:trPr>
        <w:tc>
          <w:tcPr>
            <w:tcW w:w="7921" w:type="dxa"/>
            <w:gridSpan w:val="6"/>
            <w:tcBorders>
              <w:top w:val="single" w:sz="4" w:space="0" w:color="53565A" w:themeColor="accent5"/>
              <w:bottom w:val="single" w:sz="4" w:space="0" w:color="53565A" w:themeColor="accent5"/>
            </w:tcBorders>
            <w:shd w:val="clear" w:color="auto" w:fill="auto"/>
          </w:tcPr>
          <w:p w14:paraId="21490682" w14:textId="183C26B5" w:rsidR="0052344F" w:rsidRDefault="00894C73" w:rsidP="0052344F">
            <w:pPr>
              <w:spacing w:before="120" w:after="120"/>
            </w:pPr>
            <w:r w:rsidRPr="00894C73">
              <w:rPr>
                <w:rFonts w:ascii="Arial" w:eastAsiaTheme="minorEastAsia" w:hAnsi="Arial" w:cs="Arial"/>
                <w:i/>
                <w:sz w:val="16"/>
                <w:szCs w:val="20"/>
                <w:lang w:val="en-US"/>
              </w:rPr>
              <w:t>The above</w:t>
            </w:r>
            <w:r w:rsidR="0052344F" w:rsidRPr="00016A51">
              <w:rPr>
                <w:rFonts w:ascii="Arial" w:eastAsiaTheme="minorEastAsia" w:hAnsi="Arial" w:cs="Arial"/>
                <w:i/>
                <w:sz w:val="16"/>
                <w:szCs w:val="20"/>
                <w:lang w:val="en-US"/>
              </w:rPr>
              <w:t xml:space="preserve"> performance measure relates to the calendar year. This performance measure refers to government schools only.</w:t>
            </w:r>
          </w:p>
        </w:tc>
      </w:tr>
      <w:tr w:rsidR="0052344F" w:rsidRPr="0091255B" w14:paraId="4802A1C3" w14:textId="77777777" w:rsidTr="0052344F">
        <w:trPr>
          <w:cantSplit/>
        </w:trPr>
        <w:tc>
          <w:tcPr>
            <w:tcW w:w="2537" w:type="dxa"/>
            <w:tcBorders>
              <w:top w:val="single" w:sz="4" w:space="0" w:color="53565A" w:themeColor="accent5"/>
              <w:bottom w:val="single" w:sz="4" w:space="0" w:color="53565A" w:themeColor="accent5"/>
            </w:tcBorders>
            <w:shd w:val="clear" w:color="auto" w:fill="53565A" w:themeFill="accent5"/>
          </w:tcPr>
          <w:p w14:paraId="45B1D18F" w14:textId="77777777" w:rsidR="0052344F" w:rsidRPr="0091255B" w:rsidRDefault="0052344F" w:rsidP="0052344F">
            <w:pPr>
              <w:spacing w:before="80" w:after="80"/>
              <w:rPr>
                <w:rFonts w:ascii="Arial" w:eastAsiaTheme="minorEastAsia" w:hAnsi="Arial" w:cs="Arial"/>
                <w:b/>
                <w:color w:val="FFFFFF" w:themeColor="background1"/>
                <w:sz w:val="18"/>
                <w:szCs w:val="18"/>
                <w:lang w:val="en-US"/>
              </w:rPr>
            </w:pPr>
            <w:r w:rsidRPr="0091255B">
              <w:rPr>
                <w:rFonts w:ascii="Arial" w:eastAsiaTheme="minorEastAsia" w:hAnsi="Arial" w:cs="Arial"/>
                <w:b/>
                <w:color w:val="FFFFFF" w:themeColor="background1"/>
                <w:sz w:val="18"/>
                <w:szCs w:val="18"/>
                <w:lang w:val="en-US"/>
              </w:rPr>
              <w:t>Quality</w:t>
            </w:r>
          </w:p>
        </w:tc>
        <w:tc>
          <w:tcPr>
            <w:tcW w:w="998" w:type="dxa"/>
            <w:tcBorders>
              <w:top w:val="single" w:sz="4" w:space="0" w:color="53565A" w:themeColor="accent5"/>
              <w:bottom w:val="single" w:sz="4" w:space="0" w:color="53565A" w:themeColor="accent5"/>
            </w:tcBorders>
            <w:shd w:val="clear" w:color="auto" w:fill="53565A" w:themeFill="accent5"/>
          </w:tcPr>
          <w:p w14:paraId="51C12E7E" w14:textId="77777777" w:rsidR="0052344F" w:rsidRPr="0091255B" w:rsidRDefault="0052344F" w:rsidP="0052344F">
            <w:pPr>
              <w:spacing w:before="120" w:after="120"/>
              <w:rPr>
                <w:rFonts w:ascii="Arial" w:eastAsiaTheme="minorEastAsia" w:hAnsi="Arial" w:cs="Arial"/>
                <w:sz w:val="18"/>
                <w:szCs w:val="18"/>
                <w:lang w:val="en-US"/>
              </w:rPr>
            </w:pPr>
          </w:p>
        </w:tc>
        <w:tc>
          <w:tcPr>
            <w:tcW w:w="979" w:type="dxa"/>
            <w:tcBorders>
              <w:top w:val="single" w:sz="4" w:space="0" w:color="53565A" w:themeColor="accent5"/>
              <w:bottom w:val="single" w:sz="4" w:space="0" w:color="53565A" w:themeColor="accent5"/>
            </w:tcBorders>
            <w:shd w:val="clear" w:color="auto" w:fill="53565A" w:themeFill="accent5"/>
          </w:tcPr>
          <w:p w14:paraId="7B2185EA" w14:textId="77777777" w:rsidR="0052344F" w:rsidRPr="0091255B" w:rsidRDefault="0052344F" w:rsidP="0052344F">
            <w:pPr>
              <w:spacing w:before="120" w:after="120"/>
              <w:rPr>
                <w:rFonts w:ascii="Arial" w:eastAsiaTheme="minorEastAsia" w:hAnsi="Arial" w:cs="Arial"/>
                <w:sz w:val="18"/>
                <w:szCs w:val="18"/>
                <w:lang w:val="en-US"/>
              </w:rPr>
            </w:pPr>
          </w:p>
        </w:tc>
        <w:tc>
          <w:tcPr>
            <w:tcW w:w="1176" w:type="dxa"/>
            <w:tcBorders>
              <w:top w:val="single" w:sz="4" w:space="0" w:color="53565A" w:themeColor="accent5"/>
              <w:bottom w:val="single" w:sz="4" w:space="0" w:color="53565A" w:themeColor="accent5"/>
            </w:tcBorders>
            <w:shd w:val="clear" w:color="auto" w:fill="53565A" w:themeFill="accent5"/>
          </w:tcPr>
          <w:p w14:paraId="501B62A9" w14:textId="77777777" w:rsidR="0052344F" w:rsidRPr="0091255B" w:rsidRDefault="0052344F" w:rsidP="0052344F">
            <w:pPr>
              <w:spacing w:before="120" w:after="120"/>
              <w:rPr>
                <w:rFonts w:ascii="Arial" w:eastAsiaTheme="minorEastAsia" w:hAnsi="Arial" w:cs="Arial"/>
                <w:sz w:val="18"/>
                <w:szCs w:val="18"/>
                <w:lang w:val="en-US"/>
              </w:rPr>
            </w:pPr>
          </w:p>
        </w:tc>
        <w:tc>
          <w:tcPr>
            <w:tcW w:w="1434" w:type="dxa"/>
            <w:tcBorders>
              <w:top w:val="single" w:sz="4" w:space="0" w:color="53565A" w:themeColor="accent5"/>
              <w:bottom w:val="single" w:sz="4" w:space="0" w:color="53565A" w:themeColor="accent5"/>
            </w:tcBorders>
            <w:shd w:val="clear" w:color="auto" w:fill="53565A" w:themeFill="accent5"/>
          </w:tcPr>
          <w:p w14:paraId="45A4C297" w14:textId="77777777" w:rsidR="0052344F" w:rsidRPr="00E95A09" w:rsidRDefault="0052344F" w:rsidP="0052344F">
            <w:pPr>
              <w:spacing w:before="120" w:after="120"/>
              <w:rPr>
                <w:rFonts w:ascii="Arial" w:eastAsiaTheme="minorEastAsia" w:hAnsi="Arial" w:cs="Arial"/>
                <w:sz w:val="18"/>
                <w:szCs w:val="18"/>
                <w:lang w:val="en-US"/>
              </w:rPr>
            </w:pPr>
          </w:p>
        </w:tc>
        <w:tc>
          <w:tcPr>
            <w:tcW w:w="797" w:type="dxa"/>
            <w:tcBorders>
              <w:top w:val="single" w:sz="4" w:space="0" w:color="53565A" w:themeColor="accent5"/>
              <w:bottom w:val="single" w:sz="4" w:space="0" w:color="53565A" w:themeColor="accent5"/>
            </w:tcBorders>
            <w:shd w:val="clear" w:color="auto" w:fill="53565A" w:themeFill="accent5"/>
          </w:tcPr>
          <w:p w14:paraId="5CC9E27C" w14:textId="77777777" w:rsidR="0052344F" w:rsidRPr="00E95A09" w:rsidRDefault="0052344F" w:rsidP="0052344F">
            <w:pPr>
              <w:spacing w:before="120" w:after="120"/>
              <w:rPr>
                <w:rFonts w:ascii="Arial" w:eastAsiaTheme="minorEastAsia" w:hAnsi="Arial" w:cs="Arial"/>
                <w:sz w:val="18"/>
                <w:szCs w:val="18"/>
                <w:lang w:val="en-US"/>
              </w:rPr>
            </w:pPr>
          </w:p>
        </w:tc>
      </w:tr>
      <w:tr w:rsidR="0052344F" w:rsidRPr="0091255B" w14:paraId="1D7E218A" w14:textId="77777777" w:rsidTr="0052344F">
        <w:trPr>
          <w:cantSplit/>
        </w:trPr>
        <w:tc>
          <w:tcPr>
            <w:tcW w:w="2537" w:type="dxa"/>
            <w:tcBorders>
              <w:top w:val="single" w:sz="4" w:space="0" w:color="53565A" w:themeColor="accent5"/>
              <w:bottom w:val="single" w:sz="4" w:space="0" w:color="53565A" w:themeColor="accent5"/>
            </w:tcBorders>
            <w:shd w:val="clear" w:color="auto" w:fill="auto"/>
          </w:tcPr>
          <w:p w14:paraId="28049334" w14:textId="77777777" w:rsidR="0052344F" w:rsidRPr="00467F52" w:rsidRDefault="0052344F" w:rsidP="0052344F">
            <w:pPr>
              <w:spacing w:before="120" w:after="120"/>
              <w:rPr>
                <w:rFonts w:ascii="Arial" w:eastAsiaTheme="minorEastAsia" w:hAnsi="Arial" w:cs="Arial"/>
                <w:sz w:val="18"/>
                <w:szCs w:val="18"/>
                <w:lang w:val="en-US"/>
              </w:rPr>
            </w:pPr>
            <w:r w:rsidRPr="00467F52">
              <w:rPr>
                <w:sz w:val="18"/>
              </w:rPr>
              <w:t>School satisfaction with student support services</w:t>
            </w:r>
          </w:p>
        </w:tc>
        <w:tc>
          <w:tcPr>
            <w:tcW w:w="998" w:type="dxa"/>
            <w:tcBorders>
              <w:top w:val="single" w:sz="4" w:space="0" w:color="53565A" w:themeColor="accent5"/>
              <w:bottom w:val="single" w:sz="4" w:space="0" w:color="53565A" w:themeColor="accent5"/>
            </w:tcBorders>
            <w:shd w:val="clear" w:color="auto" w:fill="auto"/>
          </w:tcPr>
          <w:p w14:paraId="528FF1CE" w14:textId="77777777" w:rsidR="0052344F" w:rsidRPr="00467F52" w:rsidRDefault="0052344F" w:rsidP="0052344F">
            <w:pPr>
              <w:spacing w:before="120" w:after="120"/>
              <w:rPr>
                <w:rFonts w:ascii="Arial" w:eastAsiaTheme="minorEastAsia" w:hAnsi="Arial" w:cs="Arial"/>
                <w:sz w:val="18"/>
                <w:szCs w:val="18"/>
                <w:lang w:val="en-US"/>
              </w:rPr>
            </w:pPr>
            <w:r w:rsidRPr="00467F52">
              <w:rPr>
                <w:sz w:val="18"/>
              </w:rPr>
              <w:t>per cent</w:t>
            </w:r>
          </w:p>
        </w:tc>
        <w:tc>
          <w:tcPr>
            <w:tcW w:w="979" w:type="dxa"/>
            <w:tcBorders>
              <w:top w:val="single" w:sz="4" w:space="0" w:color="53565A" w:themeColor="accent5"/>
              <w:bottom w:val="single" w:sz="4" w:space="0" w:color="53565A" w:themeColor="accent5"/>
            </w:tcBorders>
            <w:shd w:val="clear" w:color="auto" w:fill="D9D9D6" w:themeFill="accent1"/>
          </w:tcPr>
          <w:p w14:paraId="773C4359" w14:textId="77777777" w:rsidR="0052344F" w:rsidRPr="00DB3AF4" w:rsidRDefault="0052344F" w:rsidP="0052344F">
            <w:pPr>
              <w:spacing w:before="120" w:after="120"/>
              <w:jc w:val="right"/>
              <w:rPr>
                <w:rFonts w:ascii="Arial" w:eastAsiaTheme="minorEastAsia" w:hAnsi="Arial" w:cs="Arial"/>
                <w:sz w:val="18"/>
                <w:szCs w:val="20"/>
                <w:lang w:val="en-US"/>
              </w:rPr>
            </w:pPr>
            <w:r>
              <w:rPr>
                <w:sz w:val="18"/>
                <w:szCs w:val="20"/>
              </w:rPr>
              <w:t>7</w:t>
            </w:r>
            <w:r w:rsidRPr="00DB3AF4">
              <w:rPr>
                <w:sz w:val="18"/>
                <w:szCs w:val="20"/>
              </w:rPr>
              <w:t>0.0</w:t>
            </w:r>
          </w:p>
        </w:tc>
        <w:tc>
          <w:tcPr>
            <w:tcW w:w="1176" w:type="dxa"/>
            <w:tcBorders>
              <w:top w:val="single" w:sz="4" w:space="0" w:color="53565A" w:themeColor="accent5"/>
              <w:bottom w:val="single" w:sz="4" w:space="0" w:color="53565A" w:themeColor="accent5"/>
            </w:tcBorders>
            <w:shd w:val="clear" w:color="auto" w:fill="auto"/>
          </w:tcPr>
          <w:p w14:paraId="5DF0B387" w14:textId="77777777" w:rsidR="0052344F" w:rsidRPr="00DB3AF4" w:rsidRDefault="0052344F" w:rsidP="0052344F">
            <w:pPr>
              <w:spacing w:before="120" w:after="120"/>
              <w:jc w:val="right"/>
              <w:rPr>
                <w:rFonts w:ascii="Arial" w:eastAsiaTheme="minorEastAsia" w:hAnsi="Arial" w:cs="Arial"/>
                <w:sz w:val="18"/>
                <w:szCs w:val="20"/>
                <w:lang w:val="en-US"/>
              </w:rPr>
            </w:pPr>
            <w:r>
              <w:rPr>
                <w:sz w:val="18"/>
                <w:szCs w:val="20"/>
              </w:rPr>
              <w:t>8</w:t>
            </w:r>
            <w:r w:rsidRPr="00DB3AF4">
              <w:rPr>
                <w:sz w:val="18"/>
                <w:szCs w:val="20"/>
              </w:rPr>
              <w:t>0.0</w:t>
            </w:r>
          </w:p>
        </w:tc>
        <w:tc>
          <w:tcPr>
            <w:tcW w:w="1434" w:type="dxa"/>
            <w:tcBorders>
              <w:top w:val="single" w:sz="4" w:space="0" w:color="53565A" w:themeColor="accent5"/>
              <w:bottom w:val="single" w:sz="4" w:space="0" w:color="53565A" w:themeColor="accent5"/>
            </w:tcBorders>
            <w:shd w:val="clear" w:color="auto" w:fill="auto"/>
          </w:tcPr>
          <w:p w14:paraId="7624282B" w14:textId="77777777" w:rsidR="0052344F" w:rsidRPr="00DB3AF4" w:rsidRDefault="0052344F" w:rsidP="0052344F">
            <w:pPr>
              <w:spacing w:before="120" w:after="120"/>
              <w:jc w:val="right"/>
              <w:rPr>
                <w:rFonts w:ascii="Arial" w:eastAsiaTheme="minorEastAsia" w:hAnsi="Arial" w:cs="Arial"/>
                <w:sz w:val="18"/>
                <w:szCs w:val="20"/>
                <w:lang w:val="en-US"/>
              </w:rPr>
            </w:pPr>
            <w:r w:rsidRPr="00DB3AF4">
              <w:rPr>
                <w:sz w:val="18"/>
                <w:szCs w:val="20"/>
              </w:rPr>
              <w:t>-12.5</w:t>
            </w:r>
          </w:p>
        </w:tc>
        <w:tc>
          <w:tcPr>
            <w:tcW w:w="797" w:type="dxa"/>
            <w:tcBorders>
              <w:top w:val="single" w:sz="4" w:space="0" w:color="53565A" w:themeColor="accent5"/>
              <w:bottom w:val="single" w:sz="4" w:space="0" w:color="53565A" w:themeColor="accent5"/>
            </w:tcBorders>
            <w:shd w:val="clear" w:color="auto" w:fill="auto"/>
          </w:tcPr>
          <w:p w14:paraId="6425E990" w14:textId="77777777" w:rsidR="0052344F" w:rsidRPr="00467F52" w:rsidRDefault="0052344F" w:rsidP="0052344F">
            <w:pPr>
              <w:spacing w:before="120" w:after="120"/>
              <w:jc w:val="right"/>
              <w:rPr>
                <w:rFonts w:ascii="Arial" w:eastAsiaTheme="minorEastAsia" w:hAnsi="Arial" w:cs="Arial"/>
                <w:sz w:val="18"/>
                <w:szCs w:val="18"/>
                <w:lang w:val="en-US"/>
              </w:rPr>
            </w:pPr>
            <w:r w:rsidRPr="00DB3AF4">
              <w:rPr>
                <w:sz w:val="18"/>
                <w:szCs w:val="18"/>
              </w:rPr>
              <w:sym w:font="Wingdings" w:char="F06E"/>
            </w:r>
          </w:p>
        </w:tc>
      </w:tr>
      <w:tr w:rsidR="0052344F" w:rsidRPr="0091255B" w14:paraId="53DDCC80" w14:textId="77777777" w:rsidTr="0052344F">
        <w:trPr>
          <w:cantSplit/>
        </w:trPr>
        <w:tc>
          <w:tcPr>
            <w:tcW w:w="7921" w:type="dxa"/>
            <w:gridSpan w:val="6"/>
            <w:tcBorders>
              <w:top w:val="single" w:sz="4" w:space="0" w:color="53565A" w:themeColor="accent5"/>
              <w:bottom w:val="single" w:sz="4" w:space="0" w:color="53565A" w:themeColor="accent5"/>
            </w:tcBorders>
            <w:shd w:val="clear" w:color="auto" w:fill="auto"/>
          </w:tcPr>
          <w:p w14:paraId="0AD97803" w14:textId="2A499A4B" w:rsidR="0052344F" w:rsidRPr="000811BD" w:rsidRDefault="00894C73" w:rsidP="0052344F">
            <w:pPr>
              <w:spacing w:before="120" w:after="120"/>
              <w:rPr>
                <w:rFonts w:ascii="Arial" w:eastAsiaTheme="minorEastAsia" w:hAnsi="Arial" w:cs="Arial"/>
                <w:i/>
                <w:sz w:val="16"/>
                <w:szCs w:val="16"/>
                <w:lang w:val="en-US"/>
              </w:rPr>
            </w:pPr>
            <w:r w:rsidRPr="00894C73">
              <w:rPr>
                <w:rFonts w:ascii="Arial" w:eastAsiaTheme="minorEastAsia" w:hAnsi="Arial" w:cs="Arial"/>
                <w:i/>
                <w:sz w:val="16"/>
                <w:szCs w:val="16"/>
                <w:lang w:val="en-US"/>
              </w:rPr>
              <w:t>The above</w:t>
            </w:r>
            <w:r w:rsidR="0052344F" w:rsidRPr="00693DB4">
              <w:rPr>
                <w:rFonts w:ascii="Arial" w:eastAsiaTheme="minorEastAsia" w:hAnsi="Arial" w:cs="Arial"/>
                <w:i/>
                <w:sz w:val="16"/>
                <w:szCs w:val="16"/>
                <w:lang w:val="en-US"/>
              </w:rPr>
              <w:t xml:space="preserve"> performance measure relates to the calendar year</w:t>
            </w:r>
            <w:r w:rsidR="001509E3">
              <w:rPr>
                <w:rFonts w:ascii="Arial" w:eastAsiaTheme="minorEastAsia" w:hAnsi="Arial" w:cs="Arial"/>
                <w:i/>
                <w:sz w:val="16"/>
                <w:szCs w:val="16"/>
                <w:lang w:val="en-US"/>
              </w:rPr>
              <w:t xml:space="preserve"> and</w:t>
            </w:r>
            <w:r w:rsidR="0052344F" w:rsidRPr="00693DB4">
              <w:rPr>
                <w:rFonts w:ascii="Arial" w:eastAsiaTheme="minorEastAsia" w:hAnsi="Arial" w:cs="Arial"/>
                <w:i/>
                <w:sz w:val="16"/>
                <w:szCs w:val="16"/>
                <w:lang w:val="en-US"/>
              </w:rPr>
              <w:t xml:space="preserve"> refers to government schools only. The 2019</w:t>
            </w:r>
            <w:r w:rsidR="0052344F">
              <w:rPr>
                <w:rFonts w:ascii="Arial" w:eastAsiaTheme="minorEastAsia" w:hAnsi="Arial" w:cs="Arial"/>
                <w:i/>
                <w:sz w:val="16"/>
                <w:szCs w:val="16"/>
                <w:lang w:val="en-US"/>
              </w:rPr>
              <w:t>–</w:t>
            </w:r>
            <w:r w:rsidR="0052344F" w:rsidRPr="00693DB4">
              <w:rPr>
                <w:rFonts w:ascii="Arial" w:eastAsiaTheme="minorEastAsia" w:hAnsi="Arial" w:cs="Arial"/>
                <w:i/>
                <w:sz w:val="16"/>
                <w:szCs w:val="16"/>
                <w:lang w:val="en-US"/>
              </w:rPr>
              <w:t>20 outcome is lower than the target due to the Department being in the early stages of a practice change program.</w:t>
            </w:r>
          </w:p>
        </w:tc>
      </w:tr>
      <w:tr w:rsidR="0052344F" w:rsidRPr="0091255B" w14:paraId="1700DD27" w14:textId="77777777" w:rsidTr="0052344F">
        <w:trPr>
          <w:cantSplit/>
        </w:trPr>
        <w:tc>
          <w:tcPr>
            <w:tcW w:w="2537" w:type="dxa"/>
            <w:tcBorders>
              <w:top w:val="single" w:sz="4" w:space="0" w:color="53565A" w:themeColor="accent5"/>
              <w:bottom w:val="single" w:sz="4" w:space="0" w:color="53565A" w:themeColor="accent5"/>
            </w:tcBorders>
            <w:shd w:val="clear" w:color="auto" w:fill="53565A" w:themeFill="accent5"/>
          </w:tcPr>
          <w:p w14:paraId="7EFB3A4A" w14:textId="77777777" w:rsidR="0052344F" w:rsidRPr="0091255B" w:rsidRDefault="0052344F" w:rsidP="0052344F">
            <w:pPr>
              <w:spacing w:before="120" w:after="120"/>
              <w:rPr>
                <w:rFonts w:ascii="Arial" w:eastAsiaTheme="minorEastAsia" w:hAnsi="Arial" w:cs="Arial"/>
                <w:b/>
                <w:color w:val="FFFFFF" w:themeColor="background1"/>
                <w:sz w:val="18"/>
                <w:szCs w:val="18"/>
                <w:lang w:val="en-US"/>
              </w:rPr>
            </w:pPr>
            <w:r>
              <w:rPr>
                <w:rFonts w:ascii="Arial" w:eastAsiaTheme="minorEastAsia" w:hAnsi="Arial" w:cs="Arial"/>
                <w:b/>
                <w:color w:val="FFFFFF" w:themeColor="background1"/>
                <w:sz w:val="18"/>
                <w:szCs w:val="18"/>
                <w:lang w:val="en-US"/>
              </w:rPr>
              <w:t>Cost</w:t>
            </w:r>
          </w:p>
        </w:tc>
        <w:tc>
          <w:tcPr>
            <w:tcW w:w="998" w:type="dxa"/>
            <w:tcBorders>
              <w:top w:val="single" w:sz="4" w:space="0" w:color="53565A" w:themeColor="accent5"/>
              <w:bottom w:val="single" w:sz="4" w:space="0" w:color="53565A" w:themeColor="accent5"/>
            </w:tcBorders>
            <w:shd w:val="clear" w:color="auto" w:fill="53565A" w:themeFill="accent5"/>
          </w:tcPr>
          <w:p w14:paraId="06F82963" w14:textId="77777777" w:rsidR="0052344F" w:rsidRPr="0091255B" w:rsidRDefault="0052344F" w:rsidP="0052344F">
            <w:pPr>
              <w:spacing w:before="120" w:after="120"/>
              <w:rPr>
                <w:rFonts w:ascii="Arial" w:eastAsiaTheme="minorEastAsia" w:hAnsi="Arial" w:cs="Arial"/>
                <w:b/>
                <w:color w:val="FFFFFF" w:themeColor="background1"/>
                <w:sz w:val="18"/>
                <w:szCs w:val="18"/>
                <w:lang w:val="en-US"/>
              </w:rPr>
            </w:pPr>
          </w:p>
        </w:tc>
        <w:tc>
          <w:tcPr>
            <w:tcW w:w="979" w:type="dxa"/>
            <w:tcBorders>
              <w:top w:val="single" w:sz="4" w:space="0" w:color="53565A" w:themeColor="accent5"/>
              <w:bottom w:val="single" w:sz="4" w:space="0" w:color="53565A" w:themeColor="accent5"/>
            </w:tcBorders>
            <w:shd w:val="clear" w:color="auto" w:fill="53565A" w:themeFill="accent5"/>
          </w:tcPr>
          <w:p w14:paraId="79588238" w14:textId="77777777" w:rsidR="0052344F" w:rsidRPr="0091255B" w:rsidRDefault="0052344F" w:rsidP="0052344F">
            <w:pPr>
              <w:spacing w:before="120" w:after="120"/>
              <w:rPr>
                <w:rFonts w:ascii="Arial" w:eastAsiaTheme="minorEastAsia" w:hAnsi="Arial" w:cs="Arial"/>
                <w:b/>
                <w:color w:val="FFFFFF" w:themeColor="background1"/>
                <w:sz w:val="18"/>
                <w:szCs w:val="18"/>
                <w:lang w:val="en-US"/>
              </w:rPr>
            </w:pPr>
          </w:p>
        </w:tc>
        <w:tc>
          <w:tcPr>
            <w:tcW w:w="1176" w:type="dxa"/>
            <w:tcBorders>
              <w:top w:val="single" w:sz="4" w:space="0" w:color="53565A" w:themeColor="accent5"/>
              <w:bottom w:val="single" w:sz="4" w:space="0" w:color="53565A" w:themeColor="accent5"/>
            </w:tcBorders>
            <w:shd w:val="clear" w:color="auto" w:fill="53565A" w:themeFill="accent5"/>
          </w:tcPr>
          <w:p w14:paraId="53889494" w14:textId="77777777" w:rsidR="0052344F" w:rsidRPr="0091255B" w:rsidRDefault="0052344F" w:rsidP="0052344F">
            <w:pPr>
              <w:spacing w:before="120" w:after="120"/>
              <w:rPr>
                <w:rFonts w:ascii="Arial" w:eastAsiaTheme="minorEastAsia" w:hAnsi="Arial" w:cs="Arial"/>
                <w:b/>
                <w:color w:val="FFFFFF" w:themeColor="background1"/>
                <w:sz w:val="18"/>
                <w:szCs w:val="18"/>
                <w:lang w:val="en-US"/>
              </w:rPr>
            </w:pPr>
          </w:p>
        </w:tc>
        <w:tc>
          <w:tcPr>
            <w:tcW w:w="1434" w:type="dxa"/>
            <w:tcBorders>
              <w:top w:val="single" w:sz="4" w:space="0" w:color="53565A" w:themeColor="accent5"/>
              <w:bottom w:val="single" w:sz="4" w:space="0" w:color="53565A" w:themeColor="accent5"/>
            </w:tcBorders>
            <w:shd w:val="clear" w:color="auto" w:fill="53565A" w:themeFill="accent5"/>
          </w:tcPr>
          <w:p w14:paraId="39B8E3E2" w14:textId="77777777" w:rsidR="0052344F" w:rsidRPr="00E95A09" w:rsidRDefault="0052344F" w:rsidP="0052344F">
            <w:pPr>
              <w:spacing w:before="120" w:after="120"/>
              <w:rPr>
                <w:rFonts w:ascii="Arial" w:eastAsiaTheme="minorEastAsia" w:hAnsi="Arial" w:cs="Arial"/>
                <w:b/>
                <w:color w:val="FFFFFF" w:themeColor="background1"/>
                <w:sz w:val="18"/>
                <w:szCs w:val="18"/>
                <w:lang w:val="en-US"/>
              </w:rPr>
            </w:pPr>
          </w:p>
        </w:tc>
        <w:tc>
          <w:tcPr>
            <w:tcW w:w="797" w:type="dxa"/>
            <w:tcBorders>
              <w:top w:val="single" w:sz="4" w:space="0" w:color="53565A" w:themeColor="accent5"/>
              <w:bottom w:val="single" w:sz="4" w:space="0" w:color="53565A" w:themeColor="accent5"/>
            </w:tcBorders>
            <w:shd w:val="clear" w:color="auto" w:fill="53565A" w:themeFill="accent5"/>
          </w:tcPr>
          <w:p w14:paraId="050B2115" w14:textId="77777777" w:rsidR="0052344F" w:rsidRPr="00E95A09" w:rsidRDefault="0052344F" w:rsidP="0052344F">
            <w:pPr>
              <w:spacing w:before="120" w:after="120"/>
              <w:rPr>
                <w:rFonts w:ascii="Arial" w:eastAsiaTheme="minorEastAsia" w:hAnsi="Arial" w:cs="Arial"/>
                <w:b/>
                <w:color w:val="FFFFFF" w:themeColor="background1"/>
                <w:sz w:val="18"/>
                <w:szCs w:val="18"/>
                <w:lang w:val="en-US"/>
              </w:rPr>
            </w:pPr>
          </w:p>
        </w:tc>
      </w:tr>
      <w:tr w:rsidR="0052344F" w:rsidRPr="0091255B" w14:paraId="6F559164" w14:textId="77777777" w:rsidTr="0052344F">
        <w:trPr>
          <w:cantSplit/>
        </w:trPr>
        <w:tc>
          <w:tcPr>
            <w:tcW w:w="2537" w:type="dxa"/>
            <w:tcBorders>
              <w:top w:val="single" w:sz="4" w:space="0" w:color="53565A" w:themeColor="accent5"/>
              <w:bottom w:val="single" w:sz="4" w:space="0" w:color="53565A" w:themeColor="accent5"/>
            </w:tcBorders>
            <w:shd w:val="clear" w:color="auto" w:fill="auto"/>
          </w:tcPr>
          <w:p w14:paraId="1730CF54" w14:textId="77777777" w:rsidR="0052344F" w:rsidRPr="00FF4193" w:rsidRDefault="0052344F" w:rsidP="0052344F">
            <w:pPr>
              <w:spacing w:before="120" w:after="120"/>
              <w:rPr>
                <w:rFonts w:ascii="Arial" w:eastAsiaTheme="minorEastAsia" w:hAnsi="Arial" w:cs="Arial"/>
                <w:sz w:val="18"/>
                <w:szCs w:val="18"/>
                <w:lang w:val="en-US"/>
              </w:rPr>
            </w:pPr>
            <w:r w:rsidRPr="00FF4193">
              <w:rPr>
                <w:sz w:val="18"/>
              </w:rPr>
              <w:t>Total output cost</w:t>
            </w:r>
          </w:p>
        </w:tc>
        <w:tc>
          <w:tcPr>
            <w:tcW w:w="998" w:type="dxa"/>
            <w:tcBorders>
              <w:top w:val="single" w:sz="4" w:space="0" w:color="53565A" w:themeColor="accent5"/>
              <w:bottom w:val="single" w:sz="4" w:space="0" w:color="53565A" w:themeColor="accent5"/>
            </w:tcBorders>
            <w:shd w:val="clear" w:color="auto" w:fill="auto"/>
          </w:tcPr>
          <w:p w14:paraId="468E78CC" w14:textId="77777777" w:rsidR="0052344F" w:rsidRPr="00FF4193" w:rsidRDefault="0052344F" w:rsidP="0052344F">
            <w:pPr>
              <w:spacing w:before="120" w:after="120"/>
              <w:rPr>
                <w:rFonts w:ascii="Arial" w:eastAsiaTheme="minorEastAsia" w:hAnsi="Arial" w:cs="Arial"/>
                <w:sz w:val="18"/>
                <w:szCs w:val="18"/>
                <w:lang w:val="en-US"/>
              </w:rPr>
            </w:pPr>
            <w:r w:rsidRPr="00FF4193">
              <w:rPr>
                <w:sz w:val="18"/>
              </w:rPr>
              <w:t>$ million</w:t>
            </w:r>
          </w:p>
        </w:tc>
        <w:tc>
          <w:tcPr>
            <w:tcW w:w="979" w:type="dxa"/>
            <w:tcBorders>
              <w:top w:val="single" w:sz="4" w:space="0" w:color="53565A" w:themeColor="accent5"/>
              <w:bottom w:val="single" w:sz="4" w:space="0" w:color="53565A" w:themeColor="accent5"/>
            </w:tcBorders>
            <w:shd w:val="clear" w:color="auto" w:fill="D9D9D6" w:themeFill="accent1"/>
          </w:tcPr>
          <w:p w14:paraId="62BCF530" w14:textId="6357A10A" w:rsidR="0052344F" w:rsidRPr="00FF4193" w:rsidRDefault="00254FC4" w:rsidP="0052344F">
            <w:pPr>
              <w:spacing w:before="120" w:after="120"/>
              <w:jc w:val="right"/>
              <w:rPr>
                <w:rFonts w:ascii="Arial" w:eastAsiaTheme="minorEastAsia" w:hAnsi="Arial" w:cs="Arial"/>
                <w:sz w:val="18"/>
                <w:szCs w:val="18"/>
                <w:lang w:val="en-US"/>
              </w:rPr>
            </w:pPr>
            <w:r>
              <w:rPr>
                <w:rFonts w:ascii="Arial" w:eastAsiaTheme="minorEastAsia" w:hAnsi="Arial" w:cs="Arial"/>
                <w:sz w:val="18"/>
                <w:szCs w:val="18"/>
                <w:lang w:val="en-US"/>
              </w:rPr>
              <w:t>401.8</w:t>
            </w:r>
          </w:p>
        </w:tc>
        <w:tc>
          <w:tcPr>
            <w:tcW w:w="1176" w:type="dxa"/>
            <w:tcBorders>
              <w:top w:val="single" w:sz="4" w:space="0" w:color="53565A" w:themeColor="accent5"/>
              <w:bottom w:val="single" w:sz="4" w:space="0" w:color="53565A" w:themeColor="accent5"/>
            </w:tcBorders>
            <w:shd w:val="clear" w:color="auto" w:fill="auto"/>
          </w:tcPr>
          <w:p w14:paraId="06170C6E" w14:textId="05106A49" w:rsidR="0052344F" w:rsidRPr="00FF4193" w:rsidRDefault="00254FC4" w:rsidP="0052344F">
            <w:pPr>
              <w:spacing w:before="120" w:after="120"/>
              <w:jc w:val="right"/>
              <w:rPr>
                <w:rFonts w:ascii="Arial" w:eastAsiaTheme="minorEastAsia" w:hAnsi="Arial" w:cs="Arial"/>
                <w:sz w:val="18"/>
                <w:szCs w:val="18"/>
                <w:lang w:val="en-US"/>
              </w:rPr>
            </w:pPr>
            <w:r>
              <w:rPr>
                <w:rFonts w:ascii="Arial" w:eastAsiaTheme="minorEastAsia" w:hAnsi="Arial" w:cs="Arial"/>
                <w:sz w:val="18"/>
                <w:szCs w:val="18"/>
                <w:lang w:val="en-US"/>
              </w:rPr>
              <w:t>344.3</w:t>
            </w:r>
          </w:p>
        </w:tc>
        <w:tc>
          <w:tcPr>
            <w:tcW w:w="1434" w:type="dxa"/>
            <w:tcBorders>
              <w:top w:val="single" w:sz="4" w:space="0" w:color="53565A" w:themeColor="accent5"/>
              <w:bottom w:val="single" w:sz="4" w:space="0" w:color="53565A" w:themeColor="accent5"/>
            </w:tcBorders>
          </w:tcPr>
          <w:p w14:paraId="3D449135" w14:textId="540C03D3" w:rsidR="0052344F" w:rsidRPr="00FF4193" w:rsidRDefault="00254FC4" w:rsidP="0052344F">
            <w:pPr>
              <w:spacing w:before="120" w:after="120"/>
              <w:jc w:val="right"/>
              <w:rPr>
                <w:rFonts w:ascii="Arial" w:eastAsiaTheme="minorEastAsia" w:hAnsi="Arial" w:cs="Arial"/>
                <w:sz w:val="18"/>
                <w:szCs w:val="18"/>
                <w:lang w:val="en-US"/>
              </w:rPr>
            </w:pPr>
            <w:r>
              <w:rPr>
                <w:rFonts w:ascii="Arial" w:eastAsiaTheme="minorEastAsia" w:hAnsi="Arial" w:cs="Arial"/>
                <w:sz w:val="18"/>
                <w:szCs w:val="18"/>
                <w:lang w:val="en-US"/>
              </w:rPr>
              <w:t>16.7</w:t>
            </w:r>
          </w:p>
        </w:tc>
        <w:tc>
          <w:tcPr>
            <w:tcW w:w="797" w:type="dxa"/>
            <w:tcBorders>
              <w:top w:val="single" w:sz="4" w:space="0" w:color="53565A" w:themeColor="accent5"/>
              <w:bottom w:val="single" w:sz="4" w:space="0" w:color="53565A" w:themeColor="accent5"/>
            </w:tcBorders>
          </w:tcPr>
          <w:p w14:paraId="0A836F68" w14:textId="745EC104" w:rsidR="0052344F" w:rsidRPr="00FF4193" w:rsidRDefault="00254FC4" w:rsidP="0052344F">
            <w:pPr>
              <w:spacing w:before="120" w:after="120"/>
              <w:jc w:val="right"/>
              <w:rPr>
                <w:rFonts w:ascii="Arial" w:eastAsiaTheme="minorEastAsia" w:hAnsi="Arial" w:cs="Arial"/>
                <w:sz w:val="18"/>
                <w:szCs w:val="18"/>
                <w:lang w:val="en-US"/>
              </w:rPr>
            </w:pPr>
            <w:r w:rsidRPr="00DB3AF4">
              <w:rPr>
                <w:sz w:val="18"/>
                <w:szCs w:val="18"/>
              </w:rPr>
              <w:sym w:font="Wingdings" w:char="F06E"/>
            </w:r>
          </w:p>
        </w:tc>
      </w:tr>
      <w:tr w:rsidR="0052344F" w:rsidRPr="0091255B" w14:paraId="5DC4FC9F" w14:textId="77777777" w:rsidTr="0052344F">
        <w:trPr>
          <w:cantSplit/>
        </w:trPr>
        <w:tc>
          <w:tcPr>
            <w:tcW w:w="7921" w:type="dxa"/>
            <w:gridSpan w:val="6"/>
            <w:tcBorders>
              <w:top w:val="single" w:sz="4" w:space="0" w:color="53565A" w:themeColor="accent5"/>
              <w:bottom w:val="single" w:sz="4" w:space="0" w:color="53565A" w:themeColor="accent5"/>
            </w:tcBorders>
            <w:shd w:val="clear" w:color="auto" w:fill="auto"/>
          </w:tcPr>
          <w:p w14:paraId="40B79467" w14:textId="0AA8297E" w:rsidR="0052344F" w:rsidRPr="008C3E72" w:rsidRDefault="00254FC4" w:rsidP="0052344F">
            <w:pPr>
              <w:spacing w:before="120" w:after="120"/>
              <w:rPr>
                <w:rFonts w:ascii="Arial" w:eastAsiaTheme="minorEastAsia" w:hAnsi="Arial" w:cs="Arial"/>
                <w:i/>
                <w:sz w:val="16"/>
                <w:szCs w:val="16"/>
                <w:lang w:val="en-US"/>
              </w:rPr>
            </w:pPr>
            <w:r w:rsidRPr="00C9193A">
              <w:rPr>
                <w:rFonts w:ascii="Arial" w:eastAsiaTheme="minorEastAsia" w:hAnsi="Arial" w:cs="Arial"/>
                <w:i/>
                <w:sz w:val="16"/>
                <w:szCs w:val="20"/>
                <w:lang w:val="en-US"/>
              </w:rPr>
              <w:t>The 2019–20 outcome is higher than the target primarily due to new funding decisions during 2019–20, such as the Camps, Sports and Excursion Fund.</w:t>
            </w:r>
          </w:p>
        </w:tc>
      </w:tr>
    </w:tbl>
    <w:tbl>
      <w:tblPr>
        <w:tblStyle w:val="TableGrid"/>
        <w:tblW w:w="4857"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46"/>
        <w:gridCol w:w="2960"/>
        <w:gridCol w:w="1914"/>
        <w:gridCol w:w="1974"/>
      </w:tblGrid>
      <w:tr w:rsidR="0052344F" w:rsidRPr="0091255B" w14:paraId="5EB96D9E" w14:textId="77777777" w:rsidTr="0052344F">
        <w:trPr>
          <w:cantSplit/>
        </w:trPr>
        <w:tc>
          <w:tcPr>
            <w:tcW w:w="846" w:type="dxa"/>
            <w:tcBorders>
              <w:top w:val="single" w:sz="4" w:space="0" w:color="53565A" w:themeColor="accent5"/>
              <w:bottom w:val="single" w:sz="4" w:space="0" w:color="53565A" w:themeColor="accent5"/>
            </w:tcBorders>
            <w:shd w:val="clear" w:color="auto" w:fill="auto"/>
          </w:tcPr>
          <w:p w14:paraId="691C4B5B" w14:textId="77777777" w:rsidR="0052344F" w:rsidRPr="0091255B" w:rsidRDefault="0052344F" w:rsidP="0052344F">
            <w:pPr>
              <w:pStyle w:val="ESTablenumberrightaligned"/>
              <w:jc w:val="left"/>
              <w:rPr>
                <w:sz w:val="18"/>
              </w:rPr>
            </w:pPr>
            <w:r w:rsidRPr="0091255B">
              <w:rPr>
                <w:sz w:val="18"/>
                <w:lang w:val="en-AU"/>
              </w:rPr>
              <w:t>Key:</w:t>
            </w:r>
          </w:p>
        </w:tc>
        <w:tc>
          <w:tcPr>
            <w:tcW w:w="2960" w:type="dxa"/>
            <w:tcBorders>
              <w:top w:val="single" w:sz="4" w:space="0" w:color="53565A" w:themeColor="accent5"/>
              <w:bottom w:val="single" w:sz="4" w:space="0" w:color="53565A" w:themeColor="accent5"/>
            </w:tcBorders>
            <w:shd w:val="clear" w:color="auto" w:fill="auto"/>
          </w:tcPr>
          <w:p w14:paraId="7D83DBF7" w14:textId="77777777" w:rsidR="0052344F" w:rsidRPr="0091255B" w:rsidRDefault="0052344F" w:rsidP="0052344F">
            <w:pPr>
              <w:pStyle w:val="ESTablenumberrightaligned"/>
              <w:rPr>
                <w:sz w:val="18"/>
              </w:rPr>
            </w:pPr>
            <w:r w:rsidRPr="0091255B">
              <w:rPr>
                <w:sz w:val="18"/>
                <w:lang w:val="en-AU"/>
              </w:rPr>
              <w:sym w:font="Wingdings" w:char="F0FC"/>
            </w:r>
            <w:r w:rsidRPr="0091255B">
              <w:rPr>
                <w:sz w:val="18"/>
                <w:lang w:val="en-AU"/>
              </w:rPr>
              <w:t xml:space="preserve"> Target achieved or exceeded</w:t>
            </w:r>
          </w:p>
        </w:tc>
        <w:tc>
          <w:tcPr>
            <w:tcW w:w="1914" w:type="dxa"/>
            <w:tcBorders>
              <w:top w:val="single" w:sz="4" w:space="0" w:color="53565A" w:themeColor="accent5"/>
              <w:bottom w:val="single" w:sz="4" w:space="0" w:color="53565A" w:themeColor="accent5"/>
            </w:tcBorders>
            <w:shd w:val="clear" w:color="auto" w:fill="auto"/>
          </w:tcPr>
          <w:p w14:paraId="469A80E0" w14:textId="4CD80E1A" w:rsidR="0052344F" w:rsidRPr="0091255B" w:rsidRDefault="0052344F" w:rsidP="0052344F">
            <w:pPr>
              <w:pStyle w:val="ESTablenumberrightaligned"/>
              <w:rPr>
                <w:sz w:val="18"/>
              </w:rPr>
            </w:pPr>
            <w:r w:rsidRPr="0091255B">
              <w:rPr>
                <w:sz w:val="18"/>
                <w:lang w:val="en-AU"/>
              </w:rPr>
              <w:sym w:font="Wingdings" w:char="F0A1"/>
            </w:r>
            <w:r w:rsidRPr="0091255B">
              <w:rPr>
                <w:sz w:val="18"/>
                <w:lang w:val="en-AU"/>
              </w:rPr>
              <w:t xml:space="preserve"> Target not achieved—less </w:t>
            </w:r>
            <w:r w:rsidR="000370F8">
              <w:rPr>
                <w:sz w:val="18"/>
                <w:lang w:val="en-AU"/>
              </w:rPr>
              <w:t xml:space="preserve">  </w:t>
            </w:r>
            <w:r w:rsidRPr="0091255B">
              <w:rPr>
                <w:sz w:val="18"/>
                <w:lang w:val="en-AU"/>
              </w:rPr>
              <w:t>than 5% variance</w:t>
            </w:r>
          </w:p>
        </w:tc>
        <w:tc>
          <w:tcPr>
            <w:tcW w:w="1974" w:type="dxa"/>
            <w:tcBorders>
              <w:top w:val="single" w:sz="4" w:space="0" w:color="53565A" w:themeColor="accent5"/>
              <w:bottom w:val="single" w:sz="4" w:space="0" w:color="53565A" w:themeColor="accent5"/>
            </w:tcBorders>
            <w:shd w:val="clear" w:color="auto" w:fill="auto"/>
          </w:tcPr>
          <w:p w14:paraId="304EEBD1" w14:textId="17A1DB35" w:rsidR="0052344F" w:rsidRPr="0091255B" w:rsidRDefault="0052344F" w:rsidP="0052344F">
            <w:pPr>
              <w:pStyle w:val="ESTablenumberrightaligned"/>
              <w:rPr>
                <w:sz w:val="18"/>
              </w:rPr>
            </w:pPr>
            <w:r w:rsidRPr="0091255B">
              <w:rPr>
                <w:sz w:val="18"/>
                <w:lang w:val="en-AU"/>
              </w:rPr>
              <w:sym w:font="Wingdings" w:char="F06E"/>
            </w:r>
            <w:r w:rsidRPr="0091255B">
              <w:rPr>
                <w:sz w:val="18"/>
                <w:lang w:val="en-AU"/>
              </w:rPr>
              <w:t xml:space="preserve"> Target not achieved—more  than 5% variance</w:t>
            </w:r>
          </w:p>
        </w:tc>
      </w:tr>
    </w:tbl>
    <w:p w14:paraId="0AAF2530" w14:textId="77777777" w:rsidR="0052344F" w:rsidRPr="0080400F" w:rsidRDefault="0052344F" w:rsidP="0052344F">
      <w:bookmarkStart w:id="203" w:name="_Toc14965400"/>
    </w:p>
    <w:p w14:paraId="7C324D4B" w14:textId="77777777" w:rsidR="0052344F" w:rsidRPr="0080400F" w:rsidRDefault="0052344F" w:rsidP="0052344F">
      <w:r w:rsidRPr="0080400F">
        <w:br w:type="page"/>
      </w:r>
    </w:p>
    <w:p w14:paraId="30CC328E" w14:textId="77777777" w:rsidR="0052344F" w:rsidRDefault="0052344F" w:rsidP="0052344F">
      <w:pPr>
        <w:pStyle w:val="ESHeading3"/>
        <w:ind w:left="0" w:firstLine="0"/>
        <w:rPr>
          <w:rFonts w:asciiTheme="minorHAnsi" w:hAnsiTheme="minorHAnsi" w:cstheme="minorHAnsi"/>
          <w:szCs w:val="22"/>
          <w:lang w:val="en-AU"/>
        </w:rPr>
      </w:pPr>
      <w:bookmarkStart w:id="204" w:name="_Toc19271979"/>
      <w:bookmarkStart w:id="205" w:name="_Toc19272345"/>
      <w:bookmarkStart w:id="206" w:name="_Toc19273680"/>
      <w:bookmarkStart w:id="207" w:name="_Toc39835768"/>
      <w:r>
        <w:rPr>
          <w:rFonts w:asciiTheme="minorHAnsi" w:hAnsiTheme="minorHAnsi" w:cstheme="minorHAnsi"/>
          <w:szCs w:val="22"/>
          <w:lang w:val="en-AU"/>
        </w:rPr>
        <w:lastRenderedPageBreak/>
        <w:t>Support for students with disabilities</w:t>
      </w:r>
      <w:bookmarkEnd w:id="201"/>
      <w:bookmarkEnd w:id="202"/>
      <w:bookmarkEnd w:id="203"/>
      <w:bookmarkEnd w:id="204"/>
      <w:bookmarkEnd w:id="205"/>
      <w:bookmarkEnd w:id="206"/>
      <w:bookmarkEnd w:id="207"/>
    </w:p>
    <w:p w14:paraId="24BC3240" w14:textId="611E6A8E" w:rsidR="0052344F" w:rsidRPr="00FA5943" w:rsidRDefault="0052344F" w:rsidP="0052344F">
      <w:r w:rsidRPr="00831C79">
        <w:t xml:space="preserve">The </w:t>
      </w:r>
      <w:r w:rsidR="001509E3">
        <w:t>s</w:t>
      </w:r>
      <w:r w:rsidRPr="00831C79">
        <w:t xml:space="preserve">upport for </w:t>
      </w:r>
      <w:r w:rsidR="001509E3">
        <w:t>s</w:t>
      </w:r>
      <w:r w:rsidRPr="00831C79">
        <w:t xml:space="preserve">tudents with </w:t>
      </w:r>
      <w:r w:rsidR="001509E3">
        <w:t>d</w:t>
      </w:r>
      <w:r w:rsidRPr="00831C79">
        <w:t xml:space="preserve">isabilities output group oversees the </w:t>
      </w:r>
      <w:r w:rsidR="001509E3">
        <w:t>P</w:t>
      </w:r>
      <w:r w:rsidRPr="00831C79">
        <w:t>rogram for Students with Disabilities, as well as transport, welfare and support services for students with special needs. This output group improves services that support all the Department’s objectives of achievement, engagement, wellbeing and productivity</w:t>
      </w:r>
      <w:r w:rsidRPr="00FA5943">
        <w:t>.</w:t>
      </w:r>
    </w:p>
    <w:p w14:paraId="62E091B9" w14:textId="77777777" w:rsidR="0052344F" w:rsidRDefault="0052344F" w:rsidP="0052344F">
      <w:pPr>
        <w:pStyle w:val="ESTableintroheading"/>
        <w:keepNext w:val="0"/>
        <w:rPr>
          <w:lang w:val="en-AU"/>
        </w:rPr>
      </w:pPr>
      <w:r>
        <w:rPr>
          <w:lang w:val="en-AU"/>
        </w:rPr>
        <w:t>Support for students with disabilities</w:t>
      </w:r>
      <w:r w:rsidRPr="00C131AD">
        <w:rPr>
          <w:lang w:val="en-AU"/>
        </w:rPr>
        <w:t xml:space="preserve"> performance measures</w:t>
      </w:r>
    </w:p>
    <w:tbl>
      <w:tblPr>
        <w:tblStyle w:val="TableGrid4"/>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537"/>
        <w:gridCol w:w="998"/>
        <w:gridCol w:w="979"/>
        <w:gridCol w:w="1176"/>
        <w:gridCol w:w="1434"/>
        <w:gridCol w:w="797"/>
      </w:tblGrid>
      <w:tr w:rsidR="0052344F" w:rsidRPr="00C70899" w14:paraId="5A118FE7" w14:textId="77777777" w:rsidTr="0052344F">
        <w:trPr>
          <w:cantSplit/>
          <w:trHeight w:val="242"/>
          <w:tblHeader/>
        </w:trPr>
        <w:tc>
          <w:tcPr>
            <w:tcW w:w="2537" w:type="dxa"/>
            <w:tcBorders>
              <w:bottom w:val="single" w:sz="4" w:space="0" w:color="FFFFFF" w:themeColor="background1"/>
            </w:tcBorders>
            <w:shd w:val="clear" w:color="auto" w:fill="AF272F" w:themeFill="accent4"/>
          </w:tcPr>
          <w:p w14:paraId="5C434331" w14:textId="77777777" w:rsidR="0052344F" w:rsidRPr="0091255B" w:rsidRDefault="0052344F" w:rsidP="0052344F">
            <w:pPr>
              <w:spacing w:before="80" w:after="80"/>
              <w:rPr>
                <w:rFonts w:ascii="Arial" w:eastAsiaTheme="minorEastAsia" w:hAnsi="Arial" w:cs="Arial"/>
                <w:b/>
                <w:color w:val="FFFFFF" w:themeColor="background1"/>
                <w:sz w:val="19"/>
                <w:szCs w:val="18"/>
                <w:lang w:val="en-US"/>
              </w:rPr>
            </w:pPr>
            <w:r w:rsidRPr="0091255B">
              <w:rPr>
                <w:rFonts w:ascii="Arial" w:eastAsiaTheme="minorEastAsia" w:hAnsi="Arial" w:cs="Arial"/>
                <w:b/>
                <w:color w:val="FFFFFF" w:themeColor="background1"/>
                <w:sz w:val="19"/>
                <w:szCs w:val="18"/>
                <w:lang w:val="en-US"/>
              </w:rPr>
              <w:t>Performance measures</w:t>
            </w:r>
          </w:p>
        </w:tc>
        <w:tc>
          <w:tcPr>
            <w:tcW w:w="998" w:type="dxa"/>
            <w:tcBorders>
              <w:bottom w:val="single" w:sz="4" w:space="0" w:color="FFFFFF" w:themeColor="background1"/>
            </w:tcBorders>
            <w:shd w:val="clear" w:color="auto" w:fill="AF272F" w:themeFill="accent4"/>
          </w:tcPr>
          <w:p w14:paraId="1B75989A" w14:textId="77777777" w:rsidR="0052344F" w:rsidRPr="0091255B" w:rsidRDefault="0052344F" w:rsidP="0052344F">
            <w:pPr>
              <w:spacing w:before="80" w:after="80"/>
              <w:rPr>
                <w:rFonts w:ascii="Arial" w:eastAsiaTheme="minorEastAsia" w:hAnsi="Arial" w:cs="Arial"/>
                <w:b/>
                <w:color w:val="FFFFFF" w:themeColor="background1"/>
                <w:sz w:val="19"/>
                <w:szCs w:val="18"/>
                <w:lang w:val="en-US"/>
              </w:rPr>
            </w:pPr>
            <w:r w:rsidRPr="0091255B">
              <w:rPr>
                <w:rFonts w:ascii="Arial" w:eastAsiaTheme="minorEastAsia" w:hAnsi="Arial" w:cs="Arial"/>
                <w:b/>
                <w:color w:val="FFFFFF" w:themeColor="background1"/>
                <w:sz w:val="19"/>
                <w:szCs w:val="18"/>
                <w:lang w:val="en-US"/>
              </w:rPr>
              <w:t>Unit of measure</w:t>
            </w:r>
          </w:p>
        </w:tc>
        <w:tc>
          <w:tcPr>
            <w:tcW w:w="979" w:type="dxa"/>
            <w:tcBorders>
              <w:bottom w:val="single" w:sz="4" w:space="0" w:color="FFFFFF" w:themeColor="background1"/>
            </w:tcBorders>
            <w:shd w:val="clear" w:color="auto" w:fill="AF272F" w:themeFill="accent4"/>
          </w:tcPr>
          <w:p w14:paraId="096C11B5" w14:textId="77777777" w:rsidR="0052344F" w:rsidRPr="0091255B" w:rsidRDefault="0052344F" w:rsidP="0052344F">
            <w:pPr>
              <w:spacing w:before="80" w:after="80"/>
              <w:jc w:val="right"/>
              <w:rPr>
                <w:rFonts w:ascii="Arial" w:eastAsiaTheme="minorEastAsia" w:hAnsi="Arial" w:cs="Arial"/>
                <w:b/>
                <w:color w:val="FFFFFF" w:themeColor="background1"/>
                <w:sz w:val="19"/>
                <w:szCs w:val="18"/>
                <w:lang w:val="en-US"/>
              </w:rPr>
            </w:pPr>
            <w:r>
              <w:rPr>
                <w:b/>
                <w:color w:val="FFFFFF" w:themeColor="background1"/>
                <w:sz w:val="18"/>
                <w:szCs w:val="18"/>
              </w:rPr>
              <w:t xml:space="preserve">2019–20 </w:t>
            </w:r>
            <w:r w:rsidRPr="0091255B">
              <w:rPr>
                <w:b/>
                <w:color w:val="FFFFFF" w:themeColor="background1"/>
                <w:sz w:val="18"/>
                <w:szCs w:val="18"/>
              </w:rPr>
              <w:t>target</w:t>
            </w:r>
          </w:p>
        </w:tc>
        <w:tc>
          <w:tcPr>
            <w:tcW w:w="1176" w:type="dxa"/>
            <w:tcBorders>
              <w:bottom w:val="single" w:sz="4" w:space="0" w:color="FFFFFF" w:themeColor="background1"/>
            </w:tcBorders>
            <w:shd w:val="clear" w:color="auto" w:fill="AF272F" w:themeFill="accent4"/>
          </w:tcPr>
          <w:p w14:paraId="11F0045B" w14:textId="77777777" w:rsidR="0052344F" w:rsidRPr="0091255B" w:rsidRDefault="0052344F" w:rsidP="0052344F">
            <w:pPr>
              <w:spacing w:before="80" w:after="80"/>
              <w:jc w:val="right"/>
              <w:rPr>
                <w:rFonts w:ascii="Arial" w:eastAsiaTheme="minorEastAsia" w:hAnsi="Arial" w:cs="Arial"/>
                <w:b/>
                <w:color w:val="FFFFFF" w:themeColor="background1"/>
                <w:sz w:val="19"/>
                <w:szCs w:val="18"/>
                <w:lang w:val="en-US"/>
              </w:rPr>
            </w:pPr>
            <w:r>
              <w:rPr>
                <w:b/>
                <w:color w:val="FFFFFF" w:themeColor="background1"/>
                <w:sz w:val="18"/>
                <w:szCs w:val="18"/>
              </w:rPr>
              <w:t>2019–20</w:t>
            </w:r>
            <w:r w:rsidRPr="0091255B">
              <w:rPr>
                <w:b/>
                <w:color w:val="FFFFFF" w:themeColor="background1"/>
                <w:sz w:val="18"/>
                <w:szCs w:val="18"/>
              </w:rPr>
              <w:t xml:space="preserve"> actual</w:t>
            </w:r>
          </w:p>
        </w:tc>
        <w:tc>
          <w:tcPr>
            <w:tcW w:w="1434" w:type="dxa"/>
            <w:tcBorders>
              <w:bottom w:val="single" w:sz="4" w:space="0" w:color="FFFFFF" w:themeColor="background1"/>
            </w:tcBorders>
            <w:shd w:val="clear" w:color="auto" w:fill="AF272F" w:themeFill="accent4"/>
          </w:tcPr>
          <w:p w14:paraId="3FE3C1FE" w14:textId="77777777" w:rsidR="0052344F" w:rsidRPr="0091255B" w:rsidRDefault="0052344F" w:rsidP="0052344F">
            <w:pPr>
              <w:spacing w:before="80" w:after="80"/>
              <w:jc w:val="right"/>
              <w:rPr>
                <w:rFonts w:ascii="Arial" w:eastAsiaTheme="minorEastAsia" w:hAnsi="Arial" w:cs="Arial"/>
                <w:b/>
                <w:color w:val="FFFFFF" w:themeColor="background1"/>
                <w:sz w:val="19"/>
                <w:szCs w:val="18"/>
                <w:lang w:val="en-US"/>
              </w:rPr>
            </w:pPr>
            <w:r w:rsidRPr="0091255B">
              <w:rPr>
                <w:b/>
                <w:color w:val="FFFFFF" w:themeColor="background1"/>
                <w:sz w:val="18"/>
                <w:szCs w:val="18"/>
              </w:rPr>
              <w:t>Performance variation (%)</w:t>
            </w:r>
          </w:p>
        </w:tc>
        <w:tc>
          <w:tcPr>
            <w:tcW w:w="797" w:type="dxa"/>
            <w:tcBorders>
              <w:bottom w:val="single" w:sz="4" w:space="0" w:color="FFFFFF" w:themeColor="background1"/>
            </w:tcBorders>
            <w:shd w:val="clear" w:color="auto" w:fill="AF272F" w:themeFill="accent4"/>
          </w:tcPr>
          <w:p w14:paraId="1F960A30" w14:textId="77777777" w:rsidR="0052344F" w:rsidRPr="0091255B" w:rsidRDefault="0052344F" w:rsidP="0052344F">
            <w:pPr>
              <w:spacing w:before="80" w:after="80"/>
              <w:jc w:val="right"/>
              <w:rPr>
                <w:rFonts w:ascii="Arial" w:eastAsiaTheme="minorEastAsia" w:hAnsi="Arial" w:cs="Arial"/>
                <w:b/>
                <w:color w:val="FFFFFF" w:themeColor="background1"/>
                <w:sz w:val="19"/>
                <w:szCs w:val="18"/>
                <w:lang w:val="en-US"/>
              </w:rPr>
            </w:pPr>
            <w:r w:rsidRPr="0091255B">
              <w:rPr>
                <w:b/>
                <w:color w:val="FFFFFF" w:themeColor="background1"/>
                <w:sz w:val="18"/>
                <w:szCs w:val="18"/>
              </w:rPr>
              <w:t>Result</w:t>
            </w:r>
          </w:p>
        </w:tc>
      </w:tr>
      <w:tr w:rsidR="0052344F" w:rsidRPr="0091255B" w14:paraId="4CB596E4" w14:textId="77777777" w:rsidTr="0052344F">
        <w:trPr>
          <w:cantSplit/>
        </w:trPr>
        <w:tc>
          <w:tcPr>
            <w:tcW w:w="2537" w:type="dxa"/>
            <w:tcBorders>
              <w:bottom w:val="single" w:sz="4" w:space="0" w:color="53565A" w:themeColor="accent5"/>
            </w:tcBorders>
            <w:shd w:val="clear" w:color="auto" w:fill="53565A" w:themeFill="accent5"/>
          </w:tcPr>
          <w:p w14:paraId="6ECA8128" w14:textId="77777777" w:rsidR="0052344F" w:rsidRPr="0091255B" w:rsidRDefault="0052344F" w:rsidP="0052344F">
            <w:pPr>
              <w:spacing w:before="120" w:after="120"/>
              <w:rPr>
                <w:rFonts w:ascii="Arial" w:eastAsiaTheme="minorEastAsia" w:hAnsi="Arial" w:cs="Arial"/>
                <w:b/>
                <w:color w:val="FFFFFF" w:themeColor="background1"/>
                <w:sz w:val="18"/>
                <w:szCs w:val="18"/>
                <w:lang w:val="en-US"/>
              </w:rPr>
            </w:pPr>
            <w:r w:rsidRPr="0091255B">
              <w:rPr>
                <w:rFonts w:ascii="Arial" w:eastAsiaTheme="minorEastAsia" w:hAnsi="Arial" w:cs="Arial"/>
                <w:b/>
                <w:color w:val="FFFFFF" w:themeColor="background1"/>
                <w:sz w:val="18"/>
                <w:szCs w:val="18"/>
                <w:lang w:val="en-US"/>
              </w:rPr>
              <w:t>Quantity</w:t>
            </w:r>
          </w:p>
        </w:tc>
        <w:tc>
          <w:tcPr>
            <w:tcW w:w="998" w:type="dxa"/>
            <w:tcBorders>
              <w:bottom w:val="single" w:sz="4" w:space="0" w:color="53565A" w:themeColor="accent5"/>
            </w:tcBorders>
            <w:shd w:val="clear" w:color="auto" w:fill="53565A" w:themeFill="accent5"/>
          </w:tcPr>
          <w:p w14:paraId="69C9DF7A" w14:textId="77777777" w:rsidR="0052344F" w:rsidRPr="0091255B" w:rsidRDefault="0052344F" w:rsidP="0052344F">
            <w:pPr>
              <w:spacing w:before="120" w:after="120"/>
              <w:rPr>
                <w:rFonts w:ascii="Arial" w:eastAsiaTheme="minorEastAsia" w:hAnsi="Arial" w:cs="Arial"/>
                <w:sz w:val="18"/>
                <w:szCs w:val="18"/>
                <w:lang w:val="en-US"/>
              </w:rPr>
            </w:pPr>
          </w:p>
        </w:tc>
        <w:tc>
          <w:tcPr>
            <w:tcW w:w="979" w:type="dxa"/>
            <w:tcBorders>
              <w:bottom w:val="single" w:sz="4" w:space="0" w:color="53565A" w:themeColor="accent5"/>
            </w:tcBorders>
            <w:shd w:val="clear" w:color="auto" w:fill="53565A" w:themeFill="accent5"/>
          </w:tcPr>
          <w:p w14:paraId="008F4695" w14:textId="77777777" w:rsidR="0052344F" w:rsidRPr="0091255B" w:rsidRDefault="0052344F" w:rsidP="0052344F">
            <w:pPr>
              <w:spacing w:before="120" w:after="120"/>
              <w:rPr>
                <w:rFonts w:ascii="Arial" w:eastAsiaTheme="minorEastAsia" w:hAnsi="Arial" w:cs="Arial"/>
                <w:sz w:val="18"/>
                <w:szCs w:val="18"/>
                <w:lang w:val="en-US"/>
              </w:rPr>
            </w:pPr>
          </w:p>
        </w:tc>
        <w:tc>
          <w:tcPr>
            <w:tcW w:w="1176" w:type="dxa"/>
            <w:tcBorders>
              <w:bottom w:val="single" w:sz="4" w:space="0" w:color="53565A" w:themeColor="accent5"/>
            </w:tcBorders>
            <w:shd w:val="clear" w:color="auto" w:fill="53565A" w:themeFill="accent5"/>
          </w:tcPr>
          <w:p w14:paraId="13936DE4" w14:textId="77777777" w:rsidR="0052344F" w:rsidRPr="0091255B" w:rsidRDefault="0052344F" w:rsidP="0052344F">
            <w:pPr>
              <w:spacing w:before="120" w:after="120"/>
              <w:rPr>
                <w:rFonts w:ascii="Arial" w:eastAsiaTheme="minorEastAsia" w:hAnsi="Arial" w:cs="Arial"/>
                <w:sz w:val="18"/>
                <w:szCs w:val="18"/>
                <w:lang w:val="en-US"/>
              </w:rPr>
            </w:pPr>
          </w:p>
        </w:tc>
        <w:tc>
          <w:tcPr>
            <w:tcW w:w="1434" w:type="dxa"/>
            <w:tcBorders>
              <w:bottom w:val="single" w:sz="4" w:space="0" w:color="53565A" w:themeColor="accent5"/>
            </w:tcBorders>
            <w:shd w:val="clear" w:color="auto" w:fill="53565A" w:themeFill="accent5"/>
          </w:tcPr>
          <w:p w14:paraId="19EB7A4E" w14:textId="77777777" w:rsidR="0052344F" w:rsidRPr="00E95A09" w:rsidRDefault="0052344F" w:rsidP="0052344F">
            <w:pPr>
              <w:spacing w:before="120" w:after="120"/>
              <w:rPr>
                <w:rFonts w:ascii="Arial" w:eastAsiaTheme="minorEastAsia" w:hAnsi="Arial" w:cs="Arial"/>
                <w:sz w:val="18"/>
                <w:szCs w:val="18"/>
                <w:lang w:val="en-US"/>
              </w:rPr>
            </w:pPr>
          </w:p>
        </w:tc>
        <w:tc>
          <w:tcPr>
            <w:tcW w:w="797" w:type="dxa"/>
            <w:tcBorders>
              <w:bottom w:val="single" w:sz="4" w:space="0" w:color="53565A" w:themeColor="accent5"/>
            </w:tcBorders>
            <w:shd w:val="clear" w:color="auto" w:fill="53565A" w:themeFill="accent5"/>
          </w:tcPr>
          <w:p w14:paraId="79BFC355" w14:textId="77777777" w:rsidR="0052344F" w:rsidRPr="00E95A09" w:rsidRDefault="0052344F" w:rsidP="0052344F">
            <w:pPr>
              <w:spacing w:before="120" w:after="120"/>
              <w:rPr>
                <w:rFonts w:ascii="Arial" w:eastAsiaTheme="minorEastAsia" w:hAnsi="Arial" w:cs="Arial"/>
                <w:sz w:val="18"/>
                <w:szCs w:val="18"/>
                <w:lang w:val="en-US"/>
              </w:rPr>
            </w:pPr>
          </w:p>
        </w:tc>
      </w:tr>
      <w:tr w:rsidR="0052344F" w:rsidRPr="0091255B" w14:paraId="19B471B8" w14:textId="77777777" w:rsidTr="0052344F">
        <w:trPr>
          <w:cantSplit/>
        </w:trPr>
        <w:tc>
          <w:tcPr>
            <w:tcW w:w="2537" w:type="dxa"/>
            <w:tcBorders>
              <w:top w:val="single" w:sz="4" w:space="0" w:color="53565A" w:themeColor="accent5"/>
              <w:bottom w:val="single" w:sz="4" w:space="0" w:color="53565A" w:themeColor="accent5"/>
            </w:tcBorders>
            <w:shd w:val="clear" w:color="auto" w:fill="auto"/>
          </w:tcPr>
          <w:p w14:paraId="6D6A8690" w14:textId="77777777" w:rsidR="0052344F" w:rsidRPr="00467F52" w:rsidRDefault="0052344F" w:rsidP="0052344F">
            <w:pPr>
              <w:spacing w:before="120" w:after="120"/>
              <w:rPr>
                <w:rFonts w:ascii="Arial" w:eastAsiaTheme="minorEastAsia" w:hAnsi="Arial" w:cs="Arial"/>
                <w:sz w:val="18"/>
                <w:szCs w:val="18"/>
                <w:lang w:val="en-US"/>
              </w:rPr>
            </w:pPr>
            <w:r w:rsidRPr="00467F52">
              <w:rPr>
                <w:sz w:val="18"/>
              </w:rPr>
              <w:t>Eligible special school students provided with appropriate travel</w:t>
            </w:r>
          </w:p>
        </w:tc>
        <w:tc>
          <w:tcPr>
            <w:tcW w:w="998" w:type="dxa"/>
            <w:tcBorders>
              <w:top w:val="single" w:sz="4" w:space="0" w:color="53565A" w:themeColor="accent5"/>
              <w:bottom w:val="single" w:sz="4" w:space="0" w:color="53565A" w:themeColor="accent5"/>
            </w:tcBorders>
            <w:shd w:val="clear" w:color="auto" w:fill="auto"/>
          </w:tcPr>
          <w:p w14:paraId="2AB92512" w14:textId="77777777" w:rsidR="0052344F" w:rsidRPr="00467F52" w:rsidRDefault="0052344F" w:rsidP="0052344F">
            <w:pPr>
              <w:spacing w:before="120" w:after="120"/>
              <w:rPr>
                <w:rFonts w:ascii="Arial" w:eastAsiaTheme="minorEastAsia" w:hAnsi="Arial" w:cs="Arial"/>
                <w:sz w:val="18"/>
                <w:szCs w:val="18"/>
                <w:lang w:val="en-US"/>
              </w:rPr>
            </w:pPr>
            <w:r w:rsidRPr="00467F52">
              <w:rPr>
                <w:rFonts w:ascii="Arial" w:eastAsiaTheme="minorEastAsia" w:hAnsi="Arial" w:cs="Arial"/>
                <w:sz w:val="18"/>
                <w:szCs w:val="18"/>
                <w:lang w:val="en-US"/>
              </w:rPr>
              <w:t>number</w:t>
            </w:r>
          </w:p>
        </w:tc>
        <w:tc>
          <w:tcPr>
            <w:tcW w:w="979" w:type="dxa"/>
            <w:tcBorders>
              <w:top w:val="single" w:sz="4" w:space="0" w:color="53565A" w:themeColor="accent5"/>
              <w:bottom w:val="single" w:sz="4" w:space="0" w:color="53565A" w:themeColor="accent5"/>
            </w:tcBorders>
            <w:shd w:val="clear" w:color="auto" w:fill="D9D9D6" w:themeFill="accent1"/>
          </w:tcPr>
          <w:p w14:paraId="1BCFE69A" w14:textId="77777777" w:rsidR="0052344F" w:rsidRPr="00831C79" w:rsidRDefault="0052344F" w:rsidP="0052344F">
            <w:pPr>
              <w:spacing w:before="120" w:after="120"/>
              <w:jc w:val="right"/>
              <w:rPr>
                <w:rFonts w:ascii="Arial" w:eastAsiaTheme="minorEastAsia" w:hAnsi="Arial" w:cs="Arial"/>
                <w:sz w:val="18"/>
                <w:szCs w:val="20"/>
                <w:lang w:val="en-US"/>
              </w:rPr>
            </w:pPr>
            <w:r>
              <w:rPr>
                <w:sz w:val="18"/>
                <w:szCs w:val="20"/>
              </w:rPr>
              <w:t>9,000</w:t>
            </w:r>
          </w:p>
        </w:tc>
        <w:tc>
          <w:tcPr>
            <w:tcW w:w="1176" w:type="dxa"/>
            <w:tcBorders>
              <w:top w:val="single" w:sz="4" w:space="0" w:color="53565A" w:themeColor="accent5"/>
              <w:bottom w:val="single" w:sz="4" w:space="0" w:color="53565A" w:themeColor="accent5"/>
            </w:tcBorders>
            <w:shd w:val="clear" w:color="auto" w:fill="auto"/>
          </w:tcPr>
          <w:p w14:paraId="11CE6B3A" w14:textId="77777777" w:rsidR="0052344F" w:rsidRPr="00831C79" w:rsidRDefault="0052344F" w:rsidP="0052344F">
            <w:pPr>
              <w:spacing w:before="120" w:after="120"/>
              <w:jc w:val="right"/>
              <w:rPr>
                <w:rFonts w:ascii="Arial" w:eastAsiaTheme="minorEastAsia" w:hAnsi="Arial" w:cs="Arial"/>
                <w:sz w:val="18"/>
                <w:szCs w:val="20"/>
                <w:lang w:val="en-US"/>
              </w:rPr>
            </w:pPr>
            <w:r>
              <w:rPr>
                <w:sz w:val="18"/>
                <w:szCs w:val="20"/>
              </w:rPr>
              <w:t>8,850</w:t>
            </w:r>
          </w:p>
        </w:tc>
        <w:tc>
          <w:tcPr>
            <w:tcW w:w="1434" w:type="dxa"/>
            <w:tcBorders>
              <w:top w:val="single" w:sz="4" w:space="0" w:color="53565A" w:themeColor="accent5"/>
              <w:bottom w:val="single" w:sz="4" w:space="0" w:color="53565A" w:themeColor="accent5"/>
            </w:tcBorders>
            <w:shd w:val="clear" w:color="auto" w:fill="auto"/>
          </w:tcPr>
          <w:p w14:paraId="36F45C46" w14:textId="77777777" w:rsidR="0052344F" w:rsidRPr="00857FD7" w:rsidRDefault="0052344F" w:rsidP="0052344F">
            <w:pPr>
              <w:spacing w:before="120" w:after="120"/>
              <w:jc w:val="right"/>
              <w:rPr>
                <w:rFonts w:ascii="Arial" w:eastAsiaTheme="minorEastAsia" w:hAnsi="Arial" w:cs="Arial"/>
                <w:sz w:val="18"/>
                <w:szCs w:val="20"/>
                <w:highlight w:val="cyan"/>
                <w:lang w:val="en-US"/>
              </w:rPr>
            </w:pPr>
            <w:r w:rsidRPr="00B62DA0">
              <w:rPr>
                <w:sz w:val="18"/>
                <w:szCs w:val="20"/>
              </w:rPr>
              <w:t>-1.7</w:t>
            </w:r>
          </w:p>
        </w:tc>
        <w:tc>
          <w:tcPr>
            <w:tcW w:w="797" w:type="dxa"/>
            <w:tcBorders>
              <w:top w:val="single" w:sz="4" w:space="0" w:color="53565A" w:themeColor="accent5"/>
              <w:bottom w:val="single" w:sz="4" w:space="0" w:color="53565A" w:themeColor="accent5"/>
            </w:tcBorders>
          </w:tcPr>
          <w:p w14:paraId="5784B8DA" w14:textId="77777777" w:rsidR="0052344F" w:rsidRPr="00467F52" w:rsidRDefault="0052344F" w:rsidP="0052344F">
            <w:pPr>
              <w:spacing w:before="120" w:after="120"/>
              <w:jc w:val="right"/>
              <w:rPr>
                <w:rFonts w:ascii="Arial" w:eastAsiaTheme="minorEastAsia" w:hAnsi="Arial" w:cs="Arial"/>
                <w:sz w:val="18"/>
                <w:szCs w:val="18"/>
                <w:lang w:val="en-US"/>
              </w:rPr>
            </w:pPr>
            <w:r w:rsidRPr="00244236">
              <w:rPr>
                <w:sz w:val="18"/>
                <w:szCs w:val="18"/>
              </w:rPr>
              <w:sym w:font="Wingdings" w:char="F0A1"/>
            </w:r>
          </w:p>
        </w:tc>
      </w:tr>
      <w:tr w:rsidR="0052344F" w:rsidRPr="0091255B" w14:paraId="27C267C4" w14:textId="77777777" w:rsidTr="0052344F">
        <w:trPr>
          <w:cantSplit/>
        </w:trPr>
        <w:tc>
          <w:tcPr>
            <w:tcW w:w="7921" w:type="dxa"/>
            <w:gridSpan w:val="6"/>
            <w:tcBorders>
              <w:top w:val="single" w:sz="4" w:space="0" w:color="53565A" w:themeColor="accent5"/>
              <w:bottom w:val="single" w:sz="4" w:space="0" w:color="53565A" w:themeColor="accent5"/>
            </w:tcBorders>
            <w:shd w:val="clear" w:color="auto" w:fill="auto"/>
          </w:tcPr>
          <w:p w14:paraId="3A7B5040" w14:textId="1C72658A" w:rsidR="0052344F" w:rsidRPr="000811BD" w:rsidRDefault="00894C73" w:rsidP="0052344F">
            <w:pPr>
              <w:spacing w:before="120" w:after="120"/>
              <w:rPr>
                <w:rFonts w:ascii="Arial" w:eastAsiaTheme="minorEastAsia" w:hAnsi="Arial" w:cs="Arial"/>
                <w:i/>
                <w:sz w:val="18"/>
                <w:szCs w:val="18"/>
                <w:lang w:val="en-US"/>
              </w:rPr>
            </w:pPr>
            <w:r w:rsidRPr="00894C73">
              <w:rPr>
                <w:rFonts w:ascii="Arial" w:eastAsiaTheme="minorEastAsia" w:hAnsi="Arial" w:cs="Arial"/>
                <w:i/>
                <w:sz w:val="16"/>
                <w:szCs w:val="20"/>
                <w:lang w:val="en-US"/>
              </w:rPr>
              <w:t>The above</w:t>
            </w:r>
            <w:r w:rsidR="0052344F" w:rsidRPr="00EB6353">
              <w:rPr>
                <w:rFonts w:ascii="Arial" w:eastAsiaTheme="minorEastAsia" w:hAnsi="Arial" w:cs="Arial"/>
                <w:i/>
                <w:sz w:val="16"/>
                <w:szCs w:val="20"/>
                <w:lang w:val="en-US"/>
              </w:rPr>
              <w:t xml:space="preserve"> performance measure relates to the calendar year.</w:t>
            </w:r>
          </w:p>
        </w:tc>
      </w:tr>
      <w:tr w:rsidR="0052344F" w:rsidRPr="0091255B" w14:paraId="42888D49" w14:textId="77777777" w:rsidTr="0052344F">
        <w:trPr>
          <w:cantSplit/>
        </w:trPr>
        <w:tc>
          <w:tcPr>
            <w:tcW w:w="2537" w:type="dxa"/>
            <w:tcBorders>
              <w:top w:val="single" w:sz="4" w:space="0" w:color="53565A" w:themeColor="accent5"/>
              <w:bottom w:val="single" w:sz="4" w:space="0" w:color="53565A" w:themeColor="accent5"/>
            </w:tcBorders>
            <w:shd w:val="clear" w:color="auto" w:fill="auto"/>
          </w:tcPr>
          <w:p w14:paraId="68138CBD" w14:textId="77777777" w:rsidR="0052344F" w:rsidRPr="00467F52" w:rsidRDefault="0052344F" w:rsidP="0052344F">
            <w:pPr>
              <w:spacing w:before="120" w:after="120"/>
              <w:rPr>
                <w:rFonts w:ascii="Arial" w:eastAsiaTheme="minorEastAsia" w:hAnsi="Arial" w:cs="Arial"/>
                <w:sz w:val="18"/>
                <w:szCs w:val="18"/>
                <w:lang w:val="en-US"/>
              </w:rPr>
            </w:pPr>
            <w:r w:rsidRPr="00467F52">
              <w:rPr>
                <w:sz w:val="18"/>
              </w:rPr>
              <w:t>Students funded under the disabilities program in government schools as a proportion of the total student population</w:t>
            </w:r>
          </w:p>
        </w:tc>
        <w:tc>
          <w:tcPr>
            <w:tcW w:w="998" w:type="dxa"/>
            <w:tcBorders>
              <w:top w:val="single" w:sz="4" w:space="0" w:color="53565A" w:themeColor="accent5"/>
              <w:bottom w:val="single" w:sz="4" w:space="0" w:color="53565A" w:themeColor="accent5"/>
            </w:tcBorders>
            <w:shd w:val="clear" w:color="auto" w:fill="auto"/>
          </w:tcPr>
          <w:p w14:paraId="510B13E3" w14:textId="77777777" w:rsidR="0052344F" w:rsidRPr="00467F52" w:rsidRDefault="0052344F" w:rsidP="0052344F">
            <w:pPr>
              <w:spacing w:before="120" w:after="120"/>
              <w:rPr>
                <w:rFonts w:ascii="Arial" w:eastAsiaTheme="minorEastAsia" w:hAnsi="Arial" w:cs="Arial"/>
                <w:sz w:val="18"/>
                <w:szCs w:val="18"/>
                <w:lang w:val="en-US"/>
              </w:rPr>
            </w:pPr>
            <w:r w:rsidRPr="00467F52">
              <w:rPr>
                <w:rFonts w:ascii="Arial" w:eastAsiaTheme="minorEastAsia" w:hAnsi="Arial" w:cs="Arial"/>
                <w:sz w:val="18"/>
                <w:szCs w:val="18"/>
                <w:lang w:val="en-US"/>
              </w:rPr>
              <w:t>per cent</w:t>
            </w:r>
          </w:p>
        </w:tc>
        <w:tc>
          <w:tcPr>
            <w:tcW w:w="979" w:type="dxa"/>
            <w:tcBorders>
              <w:top w:val="single" w:sz="4" w:space="0" w:color="53565A" w:themeColor="accent5"/>
              <w:bottom w:val="single" w:sz="4" w:space="0" w:color="53565A" w:themeColor="accent5"/>
            </w:tcBorders>
            <w:shd w:val="clear" w:color="auto" w:fill="D9D9D6" w:themeFill="accent1"/>
          </w:tcPr>
          <w:p w14:paraId="3106D484" w14:textId="77777777" w:rsidR="0052344F" w:rsidRPr="00EB6353" w:rsidRDefault="0052344F" w:rsidP="0052344F">
            <w:pPr>
              <w:spacing w:before="120" w:after="120"/>
              <w:jc w:val="right"/>
              <w:rPr>
                <w:rFonts w:ascii="Arial" w:eastAsiaTheme="minorEastAsia" w:hAnsi="Arial" w:cs="Arial"/>
                <w:sz w:val="18"/>
                <w:szCs w:val="20"/>
                <w:lang w:val="en-US"/>
              </w:rPr>
            </w:pPr>
            <w:r w:rsidRPr="00EB6353">
              <w:rPr>
                <w:sz w:val="18"/>
                <w:szCs w:val="20"/>
              </w:rPr>
              <w:t>4.4</w:t>
            </w:r>
          </w:p>
        </w:tc>
        <w:tc>
          <w:tcPr>
            <w:tcW w:w="1176" w:type="dxa"/>
            <w:tcBorders>
              <w:top w:val="single" w:sz="4" w:space="0" w:color="53565A" w:themeColor="accent5"/>
              <w:bottom w:val="single" w:sz="4" w:space="0" w:color="53565A" w:themeColor="accent5"/>
            </w:tcBorders>
            <w:shd w:val="clear" w:color="auto" w:fill="auto"/>
          </w:tcPr>
          <w:p w14:paraId="6E1398C1" w14:textId="77777777" w:rsidR="0052344F" w:rsidRPr="00EB6353" w:rsidRDefault="0052344F" w:rsidP="0052344F">
            <w:pPr>
              <w:spacing w:before="120" w:after="120"/>
              <w:jc w:val="right"/>
              <w:rPr>
                <w:rFonts w:ascii="Arial" w:eastAsiaTheme="minorEastAsia" w:hAnsi="Arial" w:cs="Arial"/>
                <w:sz w:val="18"/>
                <w:szCs w:val="20"/>
                <w:lang w:val="en-US"/>
              </w:rPr>
            </w:pPr>
            <w:r w:rsidRPr="00EB6353">
              <w:rPr>
                <w:sz w:val="18"/>
                <w:szCs w:val="20"/>
              </w:rPr>
              <w:t>4.4</w:t>
            </w:r>
          </w:p>
        </w:tc>
        <w:tc>
          <w:tcPr>
            <w:tcW w:w="1434" w:type="dxa"/>
            <w:tcBorders>
              <w:top w:val="single" w:sz="4" w:space="0" w:color="53565A" w:themeColor="accent5"/>
              <w:bottom w:val="single" w:sz="4" w:space="0" w:color="53565A" w:themeColor="accent5"/>
            </w:tcBorders>
            <w:shd w:val="clear" w:color="auto" w:fill="auto"/>
          </w:tcPr>
          <w:p w14:paraId="00D804ED" w14:textId="77777777" w:rsidR="0052344F" w:rsidRPr="00EB6353" w:rsidRDefault="0052344F" w:rsidP="0052344F">
            <w:pPr>
              <w:spacing w:before="120" w:after="120"/>
              <w:jc w:val="right"/>
              <w:rPr>
                <w:rFonts w:ascii="Arial" w:eastAsiaTheme="minorEastAsia" w:hAnsi="Arial" w:cs="Arial"/>
                <w:sz w:val="18"/>
                <w:szCs w:val="20"/>
                <w:lang w:val="en-US"/>
              </w:rPr>
            </w:pPr>
            <w:r w:rsidRPr="00EB6353">
              <w:rPr>
                <w:sz w:val="18"/>
                <w:szCs w:val="20"/>
              </w:rPr>
              <w:t>0.0</w:t>
            </w:r>
          </w:p>
        </w:tc>
        <w:tc>
          <w:tcPr>
            <w:tcW w:w="797" w:type="dxa"/>
            <w:tcBorders>
              <w:top w:val="single" w:sz="4" w:space="0" w:color="53565A" w:themeColor="accent5"/>
              <w:bottom w:val="single" w:sz="4" w:space="0" w:color="53565A" w:themeColor="accent5"/>
            </w:tcBorders>
          </w:tcPr>
          <w:p w14:paraId="7A419F48" w14:textId="77777777" w:rsidR="0052344F" w:rsidRPr="00467F52" w:rsidRDefault="0052344F" w:rsidP="0052344F">
            <w:pPr>
              <w:spacing w:before="120" w:after="120"/>
              <w:jc w:val="right"/>
              <w:rPr>
                <w:rFonts w:ascii="Arial" w:eastAsiaTheme="minorEastAsia" w:hAnsi="Arial" w:cs="Arial"/>
                <w:sz w:val="18"/>
                <w:szCs w:val="18"/>
                <w:lang w:val="en-US"/>
              </w:rPr>
            </w:pPr>
            <w:r w:rsidRPr="00EB6353">
              <w:rPr>
                <w:sz w:val="18"/>
                <w:szCs w:val="18"/>
              </w:rPr>
              <w:sym w:font="Wingdings" w:char="F0FC"/>
            </w:r>
          </w:p>
        </w:tc>
      </w:tr>
      <w:tr w:rsidR="0052344F" w:rsidRPr="0091255B" w14:paraId="3A80B84D" w14:textId="77777777" w:rsidTr="0052344F">
        <w:trPr>
          <w:cantSplit/>
        </w:trPr>
        <w:tc>
          <w:tcPr>
            <w:tcW w:w="7921" w:type="dxa"/>
            <w:gridSpan w:val="6"/>
            <w:tcBorders>
              <w:top w:val="single" w:sz="4" w:space="0" w:color="53565A" w:themeColor="accent5"/>
              <w:bottom w:val="single" w:sz="4" w:space="0" w:color="53565A" w:themeColor="accent5"/>
            </w:tcBorders>
            <w:shd w:val="clear" w:color="auto" w:fill="auto"/>
          </w:tcPr>
          <w:p w14:paraId="0BA0FFC4" w14:textId="2A9BC4F0" w:rsidR="0052344F" w:rsidRPr="000811BD" w:rsidRDefault="00894C73" w:rsidP="0052344F">
            <w:pPr>
              <w:spacing w:before="120" w:after="120"/>
              <w:rPr>
                <w:rFonts w:ascii="Arial" w:eastAsiaTheme="minorEastAsia" w:hAnsi="Arial" w:cs="Arial"/>
                <w:i/>
                <w:sz w:val="18"/>
                <w:szCs w:val="18"/>
                <w:lang w:val="en-US"/>
              </w:rPr>
            </w:pPr>
            <w:r w:rsidRPr="00894C73">
              <w:rPr>
                <w:rFonts w:ascii="Arial" w:eastAsiaTheme="minorEastAsia" w:hAnsi="Arial" w:cs="Arial"/>
                <w:i/>
                <w:sz w:val="16"/>
                <w:szCs w:val="20"/>
                <w:lang w:val="en-US"/>
              </w:rPr>
              <w:t>The above</w:t>
            </w:r>
            <w:r w:rsidR="0052344F" w:rsidRPr="00EB6353">
              <w:rPr>
                <w:rFonts w:ascii="Arial" w:eastAsiaTheme="minorEastAsia" w:hAnsi="Arial" w:cs="Arial"/>
                <w:i/>
                <w:sz w:val="16"/>
                <w:szCs w:val="20"/>
                <w:lang w:val="en-US"/>
              </w:rPr>
              <w:t xml:space="preserve"> performance measure relates to the calendar year</w:t>
            </w:r>
            <w:r w:rsidR="001509E3">
              <w:rPr>
                <w:rFonts w:ascii="Arial" w:eastAsiaTheme="minorEastAsia" w:hAnsi="Arial" w:cs="Arial"/>
                <w:i/>
                <w:sz w:val="16"/>
                <w:szCs w:val="20"/>
                <w:lang w:val="en-US"/>
              </w:rPr>
              <w:t xml:space="preserve"> and</w:t>
            </w:r>
            <w:r w:rsidR="0052344F" w:rsidRPr="00EB6353">
              <w:rPr>
                <w:rFonts w:ascii="Arial" w:eastAsiaTheme="minorEastAsia" w:hAnsi="Arial" w:cs="Arial"/>
                <w:i/>
                <w:sz w:val="16"/>
                <w:szCs w:val="20"/>
                <w:lang w:val="en-US"/>
              </w:rPr>
              <w:t xml:space="preserve"> refers to government schools only.</w:t>
            </w:r>
          </w:p>
        </w:tc>
      </w:tr>
      <w:tr w:rsidR="0052344F" w:rsidRPr="0091255B" w14:paraId="56B74ADC" w14:textId="77777777" w:rsidTr="0052344F">
        <w:trPr>
          <w:cantSplit/>
        </w:trPr>
        <w:tc>
          <w:tcPr>
            <w:tcW w:w="2537" w:type="dxa"/>
            <w:tcBorders>
              <w:top w:val="single" w:sz="4" w:space="0" w:color="53565A" w:themeColor="accent5"/>
              <w:bottom w:val="single" w:sz="4" w:space="0" w:color="53565A" w:themeColor="accent5"/>
            </w:tcBorders>
            <w:shd w:val="clear" w:color="auto" w:fill="53565A" w:themeFill="accent5"/>
          </w:tcPr>
          <w:p w14:paraId="772B415A" w14:textId="77777777" w:rsidR="0052344F" w:rsidRPr="0091255B" w:rsidRDefault="0052344F" w:rsidP="0052344F">
            <w:pPr>
              <w:spacing w:before="80" w:after="80"/>
              <w:rPr>
                <w:rFonts w:ascii="Arial" w:eastAsiaTheme="minorEastAsia" w:hAnsi="Arial" w:cs="Arial"/>
                <w:b/>
                <w:color w:val="FFFFFF" w:themeColor="background1"/>
                <w:sz w:val="18"/>
                <w:szCs w:val="18"/>
                <w:lang w:val="en-US"/>
              </w:rPr>
            </w:pPr>
            <w:r w:rsidRPr="0091255B">
              <w:rPr>
                <w:rFonts w:ascii="Arial" w:eastAsiaTheme="minorEastAsia" w:hAnsi="Arial" w:cs="Arial"/>
                <w:b/>
                <w:color w:val="FFFFFF" w:themeColor="background1"/>
                <w:sz w:val="18"/>
                <w:szCs w:val="18"/>
                <w:lang w:val="en-US"/>
              </w:rPr>
              <w:t>Quality</w:t>
            </w:r>
          </w:p>
        </w:tc>
        <w:tc>
          <w:tcPr>
            <w:tcW w:w="998" w:type="dxa"/>
            <w:tcBorders>
              <w:top w:val="single" w:sz="4" w:space="0" w:color="53565A" w:themeColor="accent5"/>
              <w:bottom w:val="single" w:sz="4" w:space="0" w:color="53565A" w:themeColor="accent5"/>
            </w:tcBorders>
            <w:shd w:val="clear" w:color="auto" w:fill="53565A" w:themeFill="accent5"/>
          </w:tcPr>
          <w:p w14:paraId="517722AA" w14:textId="77777777" w:rsidR="0052344F" w:rsidRPr="0091255B" w:rsidRDefault="0052344F" w:rsidP="0052344F">
            <w:pPr>
              <w:spacing w:before="120" w:after="120"/>
              <w:rPr>
                <w:rFonts w:ascii="Arial" w:eastAsiaTheme="minorEastAsia" w:hAnsi="Arial" w:cs="Arial"/>
                <w:sz w:val="18"/>
                <w:szCs w:val="18"/>
                <w:lang w:val="en-US"/>
              </w:rPr>
            </w:pPr>
          </w:p>
        </w:tc>
        <w:tc>
          <w:tcPr>
            <w:tcW w:w="979" w:type="dxa"/>
            <w:tcBorders>
              <w:top w:val="single" w:sz="4" w:space="0" w:color="53565A" w:themeColor="accent5"/>
              <w:bottom w:val="single" w:sz="4" w:space="0" w:color="53565A" w:themeColor="accent5"/>
            </w:tcBorders>
            <w:shd w:val="clear" w:color="auto" w:fill="53565A" w:themeFill="accent5"/>
          </w:tcPr>
          <w:p w14:paraId="6279AF18" w14:textId="77777777" w:rsidR="0052344F" w:rsidRPr="0091255B" w:rsidRDefault="0052344F" w:rsidP="0052344F">
            <w:pPr>
              <w:spacing w:before="120" w:after="120"/>
              <w:rPr>
                <w:rFonts w:ascii="Arial" w:eastAsiaTheme="minorEastAsia" w:hAnsi="Arial" w:cs="Arial"/>
                <w:sz w:val="18"/>
                <w:szCs w:val="18"/>
                <w:lang w:val="en-US"/>
              </w:rPr>
            </w:pPr>
          </w:p>
        </w:tc>
        <w:tc>
          <w:tcPr>
            <w:tcW w:w="1176" w:type="dxa"/>
            <w:tcBorders>
              <w:top w:val="single" w:sz="4" w:space="0" w:color="53565A" w:themeColor="accent5"/>
              <w:bottom w:val="single" w:sz="4" w:space="0" w:color="53565A" w:themeColor="accent5"/>
            </w:tcBorders>
            <w:shd w:val="clear" w:color="auto" w:fill="53565A" w:themeFill="accent5"/>
          </w:tcPr>
          <w:p w14:paraId="713F15AA" w14:textId="77777777" w:rsidR="0052344F" w:rsidRPr="0091255B" w:rsidRDefault="0052344F" w:rsidP="0052344F">
            <w:pPr>
              <w:spacing w:before="120" w:after="120"/>
              <w:rPr>
                <w:rFonts w:ascii="Arial" w:eastAsiaTheme="minorEastAsia" w:hAnsi="Arial" w:cs="Arial"/>
                <w:sz w:val="18"/>
                <w:szCs w:val="18"/>
                <w:lang w:val="en-US"/>
              </w:rPr>
            </w:pPr>
          </w:p>
        </w:tc>
        <w:tc>
          <w:tcPr>
            <w:tcW w:w="1434" w:type="dxa"/>
            <w:tcBorders>
              <w:top w:val="single" w:sz="4" w:space="0" w:color="53565A" w:themeColor="accent5"/>
              <w:bottom w:val="single" w:sz="4" w:space="0" w:color="53565A" w:themeColor="accent5"/>
            </w:tcBorders>
            <w:shd w:val="clear" w:color="auto" w:fill="53565A" w:themeFill="accent5"/>
          </w:tcPr>
          <w:p w14:paraId="1C2F14D2" w14:textId="77777777" w:rsidR="0052344F" w:rsidRPr="00E95A09" w:rsidRDefault="0052344F" w:rsidP="0052344F">
            <w:pPr>
              <w:spacing w:before="120" w:after="120"/>
              <w:rPr>
                <w:rFonts w:ascii="Arial" w:eastAsiaTheme="minorEastAsia" w:hAnsi="Arial" w:cs="Arial"/>
                <w:sz w:val="18"/>
                <w:szCs w:val="18"/>
                <w:lang w:val="en-US"/>
              </w:rPr>
            </w:pPr>
          </w:p>
        </w:tc>
        <w:tc>
          <w:tcPr>
            <w:tcW w:w="797" w:type="dxa"/>
            <w:tcBorders>
              <w:top w:val="single" w:sz="4" w:space="0" w:color="53565A" w:themeColor="accent5"/>
              <w:bottom w:val="single" w:sz="4" w:space="0" w:color="53565A" w:themeColor="accent5"/>
            </w:tcBorders>
            <w:shd w:val="clear" w:color="auto" w:fill="53565A" w:themeFill="accent5"/>
          </w:tcPr>
          <w:p w14:paraId="553E6BB8" w14:textId="77777777" w:rsidR="0052344F" w:rsidRPr="00E95A09" w:rsidRDefault="0052344F" w:rsidP="0052344F">
            <w:pPr>
              <w:spacing w:before="120" w:after="120"/>
              <w:rPr>
                <w:rFonts w:ascii="Arial" w:eastAsiaTheme="minorEastAsia" w:hAnsi="Arial" w:cs="Arial"/>
                <w:sz w:val="18"/>
                <w:szCs w:val="18"/>
                <w:lang w:val="en-US"/>
              </w:rPr>
            </w:pPr>
          </w:p>
        </w:tc>
      </w:tr>
      <w:tr w:rsidR="0052344F" w:rsidRPr="0091255B" w14:paraId="2C27F59C" w14:textId="77777777" w:rsidTr="0052344F">
        <w:trPr>
          <w:cantSplit/>
        </w:trPr>
        <w:tc>
          <w:tcPr>
            <w:tcW w:w="2537" w:type="dxa"/>
            <w:tcBorders>
              <w:top w:val="single" w:sz="4" w:space="0" w:color="53565A" w:themeColor="accent5"/>
              <w:bottom w:val="single" w:sz="4" w:space="0" w:color="53565A" w:themeColor="accent5"/>
            </w:tcBorders>
            <w:shd w:val="clear" w:color="auto" w:fill="auto"/>
          </w:tcPr>
          <w:p w14:paraId="50BFABAB" w14:textId="77777777" w:rsidR="0052344F" w:rsidRPr="00467F52" w:rsidRDefault="0052344F" w:rsidP="0052344F">
            <w:pPr>
              <w:spacing w:before="120" w:after="120"/>
              <w:rPr>
                <w:rFonts w:ascii="Arial" w:eastAsiaTheme="minorEastAsia" w:hAnsi="Arial" w:cs="Arial"/>
                <w:sz w:val="18"/>
                <w:szCs w:val="18"/>
                <w:lang w:val="en-US"/>
              </w:rPr>
            </w:pPr>
            <w:r w:rsidRPr="00467F52">
              <w:rPr>
                <w:sz w:val="18"/>
                <w:szCs w:val="18"/>
              </w:rPr>
              <w:t xml:space="preserve">Parent satisfaction with special education on a </w:t>
            </w:r>
            <w:r w:rsidRPr="00467F52">
              <w:rPr>
                <w:sz w:val="18"/>
                <w:szCs w:val="18"/>
              </w:rPr>
              <w:br/>
              <w:t>100-point scale</w:t>
            </w:r>
          </w:p>
        </w:tc>
        <w:tc>
          <w:tcPr>
            <w:tcW w:w="998" w:type="dxa"/>
            <w:tcBorders>
              <w:top w:val="single" w:sz="4" w:space="0" w:color="53565A" w:themeColor="accent5"/>
              <w:bottom w:val="single" w:sz="4" w:space="0" w:color="53565A" w:themeColor="accent5"/>
            </w:tcBorders>
            <w:shd w:val="clear" w:color="auto" w:fill="auto"/>
          </w:tcPr>
          <w:p w14:paraId="64299F7A" w14:textId="77777777" w:rsidR="0052344F" w:rsidRPr="00467F52" w:rsidRDefault="0052344F" w:rsidP="0052344F">
            <w:pPr>
              <w:spacing w:before="120" w:after="120"/>
              <w:rPr>
                <w:rFonts w:ascii="Arial" w:eastAsiaTheme="minorEastAsia" w:hAnsi="Arial" w:cs="Arial"/>
                <w:sz w:val="18"/>
                <w:szCs w:val="18"/>
                <w:lang w:val="en-US"/>
              </w:rPr>
            </w:pPr>
            <w:r w:rsidRPr="00467F52">
              <w:rPr>
                <w:rFonts w:ascii="Arial" w:eastAsiaTheme="minorEastAsia" w:hAnsi="Arial" w:cs="Arial"/>
                <w:sz w:val="18"/>
                <w:szCs w:val="18"/>
                <w:lang w:val="en-US"/>
              </w:rPr>
              <w:t>100 point scale</w:t>
            </w:r>
          </w:p>
        </w:tc>
        <w:tc>
          <w:tcPr>
            <w:tcW w:w="979" w:type="dxa"/>
            <w:tcBorders>
              <w:top w:val="single" w:sz="4" w:space="0" w:color="53565A" w:themeColor="accent5"/>
              <w:bottom w:val="single" w:sz="4" w:space="0" w:color="53565A" w:themeColor="accent5"/>
            </w:tcBorders>
            <w:shd w:val="clear" w:color="auto" w:fill="D9D9D6" w:themeFill="accent1"/>
          </w:tcPr>
          <w:p w14:paraId="2BD7FBCA" w14:textId="77777777" w:rsidR="0052344F" w:rsidRPr="00EB6353" w:rsidRDefault="0052344F" w:rsidP="0052344F">
            <w:pPr>
              <w:spacing w:before="120" w:after="120"/>
              <w:jc w:val="right"/>
              <w:rPr>
                <w:rFonts w:ascii="Arial" w:eastAsiaTheme="minorEastAsia" w:hAnsi="Arial" w:cs="Arial"/>
                <w:sz w:val="18"/>
                <w:szCs w:val="20"/>
                <w:lang w:val="en-US"/>
              </w:rPr>
            </w:pPr>
            <w:r w:rsidRPr="00EB6353">
              <w:rPr>
                <w:sz w:val="18"/>
                <w:szCs w:val="20"/>
              </w:rPr>
              <w:t>85</w:t>
            </w:r>
          </w:p>
        </w:tc>
        <w:tc>
          <w:tcPr>
            <w:tcW w:w="1176" w:type="dxa"/>
            <w:tcBorders>
              <w:top w:val="single" w:sz="4" w:space="0" w:color="53565A" w:themeColor="accent5"/>
              <w:bottom w:val="single" w:sz="4" w:space="0" w:color="53565A" w:themeColor="accent5"/>
            </w:tcBorders>
            <w:shd w:val="clear" w:color="auto" w:fill="auto"/>
          </w:tcPr>
          <w:p w14:paraId="17E34083" w14:textId="77777777" w:rsidR="0052344F" w:rsidRPr="00EB6353" w:rsidRDefault="0052344F" w:rsidP="0052344F">
            <w:pPr>
              <w:spacing w:before="120" w:after="120"/>
              <w:jc w:val="right"/>
              <w:rPr>
                <w:rFonts w:ascii="Arial" w:eastAsiaTheme="minorEastAsia" w:hAnsi="Arial" w:cs="Arial"/>
                <w:sz w:val="18"/>
                <w:szCs w:val="20"/>
                <w:lang w:val="en-US"/>
              </w:rPr>
            </w:pPr>
            <w:r w:rsidRPr="00EB6353">
              <w:rPr>
                <w:sz w:val="18"/>
                <w:szCs w:val="20"/>
              </w:rPr>
              <w:t>85</w:t>
            </w:r>
          </w:p>
        </w:tc>
        <w:tc>
          <w:tcPr>
            <w:tcW w:w="1434" w:type="dxa"/>
            <w:tcBorders>
              <w:top w:val="single" w:sz="4" w:space="0" w:color="53565A" w:themeColor="accent5"/>
              <w:bottom w:val="single" w:sz="4" w:space="0" w:color="53565A" w:themeColor="accent5"/>
            </w:tcBorders>
            <w:shd w:val="clear" w:color="auto" w:fill="auto"/>
          </w:tcPr>
          <w:p w14:paraId="042EAA0D" w14:textId="77777777" w:rsidR="0052344F" w:rsidRPr="00EB6353" w:rsidRDefault="0052344F" w:rsidP="0052344F">
            <w:pPr>
              <w:spacing w:before="120" w:after="120"/>
              <w:jc w:val="right"/>
              <w:rPr>
                <w:rFonts w:ascii="Arial" w:eastAsiaTheme="minorEastAsia" w:hAnsi="Arial" w:cs="Arial"/>
                <w:sz w:val="18"/>
                <w:szCs w:val="20"/>
                <w:lang w:val="en-US"/>
              </w:rPr>
            </w:pPr>
            <w:r w:rsidRPr="00EB6353">
              <w:rPr>
                <w:sz w:val="18"/>
                <w:szCs w:val="20"/>
              </w:rPr>
              <w:t>0.0</w:t>
            </w:r>
          </w:p>
        </w:tc>
        <w:tc>
          <w:tcPr>
            <w:tcW w:w="797" w:type="dxa"/>
            <w:tcBorders>
              <w:top w:val="single" w:sz="4" w:space="0" w:color="53565A" w:themeColor="accent5"/>
              <w:bottom w:val="single" w:sz="4" w:space="0" w:color="53565A" w:themeColor="accent5"/>
            </w:tcBorders>
            <w:shd w:val="clear" w:color="auto" w:fill="auto"/>
          </w:tcPr>
          <w:p w14:paraId="0D3E5AA4" w14:textId="77777777" w:rsidR="0052344F" w:rsidRPr="00467F52" w:rsidRDefault="0052344F" w:rsidP="0052344F">
            <w:pPr>
              <w:spacing w:before="120" w:after="120"/>
              <w:jc w:val="right"/>
              <w:rPr>
                <w:rFonts w:ascii="Arial" w:eastAsiaTheme="minorEastAsia" w:hAnsi="Arial" w:cs="Arial"/>
                <w:sz w:val="18"/>
                <w:szCs w:val="18"/>
                <w:lang w:val="en-US"/>
              </w:rPr>
            </w:pPr>
            <w:r w:rsidRPr="00EB6353">
              <w:rPr>
                <w:sz w:val="18"/>
                <w:szCs w:val="18"/>
              </w:rPr>
              <w:sym w:font="Wingdings" w:char="F0FC"/>
            </w:r>
          </w:p>
        </w:tc>
      </w:tr>
      <w:tr w:rsidR="0052344F" w:rsidRPr="0091255B" w14:paraId="4AE167E5" w14:textId="77777777" w:rsidTr="0052344F">
        <w:trPr>
          <w:cantSplit/>
        </w:trPr>
        <w:tc>
          <w:tcPr>
            <w:tcW w:w="7921" w:type="dxa"/>
            <w:gridSpan w:val="6"/>
            <w:tcBorders>
              <w:top w:val="single" w:sz="4" w:space="0" w:color="53565A" w:themeColor="accent5"/>
              <w:bottom w:val="single" w:sz="4" w:space="0" w:color="53565A" w:themeColor="accent5"/>
            </w:tcBorders>
            <w:shd w:val="clear" w:color="auto" w:fill="auto"/>
          </w:tcPr>
          <w:p w14:paraId="140625B6" w14:textId="035CD662" w:rsidR="0052344F" w:rsidRPr="00E95A09" w:rsidRDefault="00894C73" w:rsidP="0052344F">
            <w:pPr>
              <w:spacing w:before="120" w:after="120"/>
              <w:rPr>
                <w:rFonts w:ascii="Arial" w:eastAsiaTheme="minorEastAsia" w:hAnsi="Arial" w:cs="Arial"/>
                <w:i/>
                <w:sz w:val="18"/>
                <w:szCs w:val="18"/>
                <w:lang w:val="en-US"/>
              </w:rPr>
            </w:pPr>
            <w:r w:rsidRPr="00894C73">
              <w:rPr>
                <w:rFonts w:ascii="Arial" w:eastAsiaTheme="minorEastAsia" w:hAnsi="Arial" w:cs="Arial"/>
                <w:i/>
                <w:sz w:val="16"/>
                <w:szCs w:val="20"/>
                <w:lang w:val="en-US"/>
              </w:rPr>
              <w:t>The above</w:t>
            </w:r>
            <w:r w:rsidR="0052344F" w:rsidRPr="00EB6353">
              <w:rPr>
                <w:rFonts w:ascii="Arial" w:eastAsiaTheme="minorEastAsia" w:hAnsi="Arial" w:cs="Arial"/>
                <w:i/>
                <w:sz w:val="16"/>
                <w:szCs w:val="20"/>
                <w:lang w:val="en-US"/>
              </w:rPr>
              <w:t xml:space="preserve"> performance measure relates to the calendar year</w:t>
            </w:r>
            <w:r w:rsidR="001509E3">
              <w:rPr>
                <w:rFonts w:ascii="Arial" w:eastAsiaTheme="minorEastAsia" w:hAnsi="Arial" w:cs="Arial"/>
                <w:i/>
                <w:sz w:val="16"/>
                <w:szCs w:val="20"/>
                <w:lang w:val="en-US"/>
              </w:rPr>
              <w:t xml:space="preserve"> and</w:t>
            </w:r>
            <w:r w:rsidR="0052344F" w:rsidRPr="00EB6353">
              <w:rPr>
                <w:rFonts w:ascii="Arial" w:eastAsiaTheme="minorEastAsia" w:hAnsi="Arial" w:cs="Arial"/>
                <w:i/>
                <w:sz w:val="16"/>
                <w:szCs w:val="20"/>
                <w:lang w:val="en-US"/>
              </w:rPr>
              <w:t xml:space="preserve"> refers to government schools only.</w:t>
            </w:r>
          </w:p>
        </w:tc>
      </w:tr>
      <w:tr w:rsidR="0052344F" w:rsidRPr="0091255B" w14:paraId="1264EC89" w14:textId="77777777" w:rsidTr="0052344F">
        <w:trPr>
          <w:cantSplit/>
        </w:trPr>
        <w:tc>
          <w:tcPr>
            <w:tcW w:w="2537" w:type="dxa"/>
            <w:tcBorders>
              <w:top w:val="single" w:sz="4" w:space="0" w:color="53565A" w:themeColor="accent5"/>
              <w:bottom w:val="single" w:sz="4" w:space="0" w:color="53565A" w:themeColor="accent5"/>
            </w:tcBorders>
            <w:shd w:val="clear" w:color="auto" w:fill="53565A" w:themeFill="accent5"/>
          </w:tcPr>
          <w:p w14:paraId="445B9F8C" w14:textId="77777777" w:rsidR="0052344F" w:rsidRPr="0091255B" w:rsidRDefault="0052344F" w:rsidP="0052344F">
            <w:pPr>
              <w:spacing w:before="120" w:after="120"/>
              <w:rPr>
                <w:rFonts w:ascii="Arial" w:eastAsiaTheme="minorEastAsia" w:hAnsi="Arial" w:cs="Arial"/>
                <w:b/>
                <w:color w:val="FFFFFF" w:themeColor="background1"/>
                <w:sz w:val="18"/>
                <w:szCs w:val="18"/>
                <w:lang w:val="en-US"/>
              </w:rPr>
            </w:pPr>
            <w:r>
              <w:rPr>
                <w:rFonts w:ascii="Arial" w:eastAsiaTheme="minorEastAsia" w:hAnsi="Arial" w:cs="Arial"/>
                <w:b/>
                <w:color w:val="FFFFFF" w:themeColor="background1"/>
                <w:sz w:val="18"/>
                <w:szCs w:val="18"/>
                <w:lang w:val="en-US"/>
              </w:rPr>
              <w:t>Cost</w:t>
            </w:r>
          </w:p>
        </w:tc>
        <w:tc>
          <w:tcPr>
            <w:tcW w:w="998" w:type="dxa"/>
            <w:tcBorders>
              <w:top w:val="single" w:sz="4" w:space="0" w:color="53565A" w:themeColor="accent5"/>
              <w:bottom w:val="single" w:sz="4" w:space="0" w:color="53565A" w:themeColor="accent5"/>
            </w:tcBorders>
            <w:shd w:val="clear" w:color="auto" w:fill="53565A" w:themeFill="accent5"/>
          </w:tcPr>
          <w:p w14:paraId="0A049228" w14:textId="77777777" w:rsidR="0052344F" w:rsidRPr="0091255B" w:rsidRDefault="0052344F" w:rsidP="0052344F">
            <w:pPr>
              <w:spacing w:before="120" w:after="120"/>
              <w:rPr>
                <w:rFonts w:ascii="Arial" w:eastAsiaTheme="minorEastAsia" w:hAnsi="Arial" w:cs="Arial"/>
                <w:b/>
                <w:color w:val="FFFFFF" w:themeColor="background1"/>
                <w:sz w:val="18"/>
                <w:szCs w:val="18"/>
                <w:lang w:val="en-US"/>
              </w:rPr>
            </w:pPr>
          </w:p>
        </w:tc>
        <w:tc>
          <w:tcPr>
            <w:tcW w:w="979" w:type="dxa"/>
            <w:tcBorders>
              <w:top w:val="single" w:sz="4" w:space="0" w:color="53565A" w:themeColor="accent5"/>
              <w:bottom w:val="single" w:sz="4" w:space="0" w:color="53565A" w:themeColor="accent5"/>
            </w:tcBorders>
            <w:shd w:val="clear" w:color="auto" w:fill="53565A" w:themeFill="accent5"/>
          </w:tcPr>
          <w:p w14:paraId="6C67C944" w14:textId="77777777" w:rsidR="0052344F" w:rsidRPr="0091255B" w:rsidRDefault="0052344F" w:rsidP="0052344F">
            <w:pPr>
              <w:spacing w:before="120" w:after="120"/>
              <w:rPr>
                <w:rFonts w:ascii="Arial" w:eastAsiaTheme="minorEastAsia" w:hAnsi="Arial" w:cs="Arial"/>
                <w:b/>
                <w:color w:val="FFFFFF" w:themeColor="background1"/>
                <w:sz w:val="18"/>
                <w:szCs w:val="18"/>
                <w:lang w:val="en-US"/>
              </w:rPr>
            </w:pPr>
          </w:p>
        </w:tc>
        <w:tc>
          <w:tcPr>
            <w:tcW w:w="1176" w:type="dxa"/>
            <w:tcBorders>
              <w:top w:val="single" w:sz="4" w:space="0" w:color="53565A" w:themeColor="accent5"/>
              <w:bottom w:val="single" w:sz="4" w:space="0" w:color="53565A" w:themeColor="accent5"/>
            </w:tcBorders>
            <w:shd w:val="clear" w:color="auto" w:fill="53565A" w:themeFill="accent5"/>
          </w:tcPr>
          <w:p w14:paraId="64A13381" w14:textId="77777777" w:rsidR="0052344F" w:rsidRPr="0091255B" w:rsidRDefault="0052344F" w:rsidP="0052344F">
            <w:pPr>
              <w:spacing w:before="120" w:after="120"/>
              <w:rPr>
                <w:rFonts w:ascii="Arial" w:eastAsiaTheme="minorEastAsia" w:hAnsi="Arial" w:cs="Arial"/>
                <w:b/>
                <w:color w:val="FFFFFF" w:themeColor="background1"/>
                <w:sz w:val="18"/>
                <w:szCs w:val="18"/>
                <w:lang w:val="en-US"/>
              </w:rPr>
            </w:pPr>
          </w:p>
        </w:tc>
        <w:tc>
          <w:tcPr>
            <w:tcW w:w="1434" w:type="dxa"/>
            <w:tcBorders>
              <w:top w:val="single" w:sz="4" w:space="0" w:color="53565A" w:themeColor="accent5"/>
              <w:bottom w:val="single" w:sz="4" w:space="0" w:color="53565A" w:themeColor="accent5"/>
            </w:tcBorders>
            <w:shd w:val="clear" w:color="auto" w:fill="53565A" w:themeFill="accent5"/>
          </w:tcPr>
          <w:p w14:paraId="1741DB2B" w14:textId="77777777" w:rsidR="0052344F" w:rsidRPr="00E95A09" w:rsidRDefault="0052344F" w:rsidP="0052344F">
            <w:pPr>
              <w:spacing w:before="120" w:after="120"/>
              <w:rPr>
                <w:rFonts w:ascii="Arial" w:eastAsiaTheme="minorEastAsia" w:hAnsi="Arial" w:cs="Arial"/>
                <w:b/>
                <w:color w:val="FFFFFF" w:themeColor="background1"/>
                <w:sz w:val="18"/>
                <w:szCs w:val="18"/>
                <w:lang w:val="en-US"/>
              </w:rPr>
            </w:pPr>
          </w:p>
        </w:tc>
        <w:tc>
          <w:tcPr>
            <w:tcW w:w="797" w:type="dxa"/>
            <w:tcBorders>
              <w:top w:val="single" w:sz="4" w:space="0" w:color="53565A" w:themeColor="accent5"/>
              <w:bottom w:val="single" w:sz="4" w:space="0" w:color="53565A" w:themeColor="accent5"/>
            </w:tcBorders>
            <w:shd w:val="clear" w:color="auto" w:fill="53565A" w:themeFill="accent5"/>
          </w:tcPr>
          <w:p w14:paraId="5481CB66" w14:textId="77777777" w:rsidR="0052344F" w:rsidRPr="00E95A09" w:rsidRDefault="0052344F" w:rsidP="0052344F">
            <w:pPr>
              <w:spacing w:before="120" w:after="120"/>
              <w:rPr>
                <w:rFonts w:ascii="Arial" w:eastAsiaTheme="minorEastAsia" w:hAnsi="Arial" w:cs="Arial"/>
                <w:b/>
                <w:color w:val="FFFFFF" w:themeColor="background1"/>
                <w:sz w:val="18"/>
                <w:szCs w:val="18"/>
                <w:lang w:val="en-US"/>
              </w:rPr>
            </w:pPr>
          </w:p>
        </w:tc>
      </w:tr>
      <w:tr w:rsidR="0052344F" w:rsidRPr="0091255B" w14:paraId="46B6EBAD" w14:textId="77777777" w:rsidTr="00FF4193">
        <w:trPr>
          <w:cantSplit/>
        </w:trPr>
        <w:tc>
          <w:tcPr>
            <w:tcW w:w="2537" w:type="dxa"/>
            <w:tcBorders>
              <w:top w:val="single" w:sz="4" w:space="0" w:color="53565A" w:themeColor="accent5"/>
              <w:bottom w:val="single" w:sz="4" w:space="0" w:color="53565A" w:themeColor="accent5"/>
            </w:tcBorders>
            <w:shd w:val="clear" w:color="auto" w:fill="auto"/>
          </w:tcPr>
          <w:p w14:paraId="44D30D80" w14:textId="77777777" w:rsidR="0052344F" w:rsidRPr="00FF4193" w:rsidRDefault="0052344F" w:rsidP="0052344F">
            <w:pPr>
              <w:spacing w:before="120" w:after="120"/>
              <w:rPr>
                <w:rFonts w:ascii="Arial" w:eastAsiaTheme="minorEastAsia" w:hAnsi="Arial" w:cs="Arial"/>
                <w:sz w:val="18"/>
                <w:szCs w:val="18"/>
                <w:lang w:val="en-US"/>
              </w:rPr>
            </w:pPr>
            <w:r w:rsidRPr="00FF4193">
              <w:rPr>
                <w:rFonts w:ascii="Arial" w:eastAsiaTheme="minorEastAsia" w:hAnsi="Arial" w:cs="Arial"/>
                <w:sz w:val="18"/>
                <w:szCs w:val="18"/>
                <w:lang w:val="en-US"/>
              </w:rPr>
              <w:t>Total output cost</w:t>
            </w:r>
          </w:p>
        </w:tc>
        <w:tc>
          <w:tcPr>
            <w:tcW w:w="998" w:type="dxa"/>
            <w:tcBorders>
              <w:top w:val="single" w:sz="4" w:space="0" w:color="53565A" w:themeColor="accent5"/>
              <w:bottom w:val="single" w:sz="4" w:space="0" w:color="53565A" w:themeColor="accent5"/>
            </w:tcBorders>
            <w:shd w:val="clear" w:color="auto" w:fill="auto"/>
          </w:tcPr>
          <w:p w14:paraId="6FB9B725" w14:textId="77777777" w:rsidR="0052344F" w:rsidRPr="00FF4193" w:rsidRDefault="0052344F" w:rsidP="0052344F">
            <w:pPr>
              <w:spacing w:before="120" w:after="120"/>
              <w:rPr>
                <w:rFonts w:ascii="Arial" w:eastAsiaTheme="minorEastAsia" w:hAnsi="Arial" w:cs="Arial"/>
                <w:sz w:val="18"/>
                <w:szCs w:val="18"/>
                <w:lang w:val="en-US"/>
              </w:rPr>
            </w:pPr>
            <w:r w:rsidRPr="00FF4193">
              <w:rPr>
                <w:rFonts w:ascii="Arial" w:eastAsiaTheme="minorEastAsia" w:hAnsi="Arial" w:cs="Arial"/>
                <w:sz w:val="18"/>
                <w:szCs w:val="18"/>
                <w:lang w:val="en-US"/>
              </w:rPr>
              <w:t>$ million</w:t>
            </w:r>
          </w:p>
        </w:tc>
        <w:tc>
          <w:tcPr>
            <w:tcW w:w="979" w:type="dxa"/>
            <w:tcBorders>
              <w:top w:val="single" w:sz="4" w:space="0" w:color="53565A" w:themeColor="accent5"/>
              <w:bottom w:val="single" w:sz="4" w:space="0" w:color="53565A" w:themeColor="accent5"/>
            </w:tcBorders>
            <w:shd w:val="clear" w:color="auto" w:fill="auto"/>
          </w:tcPr>
          <w:p w14:paraId="42B409DE" w14:textId="0D9CB273" w:rsidR="0052344F" w:rsidRPr="00FF4193" w:rsidRDefault="0052344F" w:rsidP="0052344F">
            <w:pPr>
              <w:spacing w:before="120" w:after="120"/>
              <w:jc w:val="right"/>
              <w:rPr>
                <w:rFonts w:ascii="Arial" w:eastAsiaTheme="minorEastAsia" w:hAnsi="Arial" w:cs="Arial"/>
                <w:sz w:val="18"/>
                <w:szCs w:val="18"/>
                <w:lang w:val="en-US"/>
              </w:rPr>
            </w:pPr>
            <w:r w:rsidRPr="00FF4193">
              <w:rPr>
                <w:rFonts w:ascii="Arial" w:eastAsiaTheme="minorEastAsia" w:hAnsi="Arial" w:cs="Arial"/>
                <w:sz w:val="18"/>
                <w:szCs w:val="18"/>
                <w:lang w:val="en-US"/>
              </w:rPr>
              <w:t>1,13</w:t>
            </w:r>
            <w:r w:rsidR="00254FC4">
              <w:rPr>
                <w:rFonts w:ascii="Arial" w:eastAsiaTheme="minorEastAsia" w:hAnsi="Arial" w:cs="Arial"/>
                <w:sz w:val="18"/>
                <w:szCs w:val="18"/>
                <w:lang w:val="en-US"/>
              </w:rPr>
              <w:t>8</w:t>
            </w:r>
            <w:r w:rsidRPr="00FF4193">
              <w:rPr>
                <w:rFonts w:ascii="Arial" w:eastAsiaTheme="minorEastAsia" w:hAnsi="Arial" w:cs="Arial"/>
                <w:sz w:val="18"/>
                <w:szCs w:val="18"/>
                <w:lang w:val="en-US"/>
              </w:rPr>
              <w:t>.</w:t>
            </w:r>
            <w:r w:rsidR="00254FC4">
              <w:rPr>
                <w:rFonts w:ascii="Arial" w:eastAsiaTheme="minorEastAsia" w:hAnsi="Arial" w:cs="Arial"/>
                <w:sz w:val="18"/>
                <w:szCs w:val="18"/>
                <w:lang w:val="en-US"/>
              </w:rPr>
              <w:t>2</w:t>
            </w:r>
          </w:p>
        </w:tc>
        <w:tc>
          <w:tcPr>
            <w:tcW w:w="1176" w:type="dxa"/>
            <w:tcBorders>
              <w:top w:val="single" w:sz="4" w:space="0" w:color="53565A" w:themeColor="accent5"/>
              <w:bottom w:val="single" w:sz="4" w:space="0" w:color="53565A" w:themeColor="accent5"/>
            </w:tcBorders>
            <w:shd w:val="clear" w:color="auto" w:fill="auto"/>
          </w:tcPr>
          <w:p w14:paraId="0FEB5435" w14:textId="77777777" w:rsidR="0052344F" w:rsidRPr="00FF4193" w:rsidRDefault="0052344F" w:rsidP="0052344F">
            <w:pPr>
              <w:spacing w:before="120" w:after="120"/>
              <w:jc w:val="right"/>
              <w:rPr>
                <w:rFonts w:ascii="Arial" w:eastAsiaTheme="minorEastAsia" w:hAnsi="Arial" w:cs="Arial"/>
                <w:sz w:val="18"/>
                <w:szCs w:val="18"/>
                <w:lang w:val="en-US"/>
              </w:rPr>
            </w:pPr>
            <w:r w:rsidRPr="00FF4193">
              <w:rPr>
                <w:rFonts w:ascii="Arial" w:eastAsiaTheme="minorEastAsia" w:hAnsi="Arial" w:cs="Arial"/>
                <w:sz w:val="18"/>
                <w:szCs w:val="18"/>
                <w:lang w:val="en-US"/>
              </w:rPr>
              <w:t>1,140.8</w:t>
            </w:r>
          </w:p>
        </w:tc>
        <w:tc>
          <w:tcPr>
            <w:tcW w:w="1434" w:type="dxa"/>
            <w:tcBorders>
              <w:top w:val="single" w:sz="4" w:space="0" w:color="53565A" w:themeColor="accent5"/>
              <w:bottom w:val="single" w:sz="4" w:space="0" w:color="53565A" w:themeColor="accent5"/>
            </w:tcBorders>
          </w:tcPr>
          <w:p w14:paraId="520A1E77" w14:textId="171B1F2C" w:rsidR="0052344F" w:rsidRPr="00FF4193" w:rsidRDefault="0052344F" w:rsidP="0052344F">
            <w:pPr>
              <w:spacing w:before="120" w:after="120"/>
              <w:jc w:val="right"/>
              <w:rPr>
                <w:rFonts w:ascii="Arial" w:eastAsiaTheme="minorEastAsia" w:hAnsi="Arial" w:cs="Arial"/>
                <w:sz w:val="18"/>
                <w:szCs w:val="18"/>
                <w:lang w:val="en-US"/>
              </w:rPr>
            </w:pPr>
            <w:r w:rsidRPr="00FF4193">
              <w:rPr>
                <w:rFonts w:ascii="Arial" w:eastAsiaTheme="minorEastAsia" w:hAnsi="Arial" w:cs="Arial"/>
                <w:sz w:val="18"/>
                <w:szCs w:val="18"/>
                <w:lang w:val="en-US"/>
              </w:rPr>
              <w:t>-0.</w:t>
            </w:r>
            <w:r w:rsidR="00254FC4">
              <w:rPr>
                <w:rFonts w:ascii="Arial" w:eastAsiaTheme="minorEastAsia" w:hAnsi="Arial" w:cs="Arial"/>
                <w:sz w:val="18"/>
                <w:szCs w:val="18"/>
                <w:lang w:val="en-US"/>
              </w:rPr>
              <w:t>2</w:t>
            </w:r>
          </w:p>
        </w:tc>
        <w:tc>
          <w:tcPr>
            <w:tcW w:w="797" w:type="dxa"/>
            <w:tcBorders>
              <w:top w:val="single" w:sz="4" w:space="0" w:color="53565A" w:themeColor="accent5"/>
              <w:bottom w:val="single" w:sz="4" w:space="0" w:color="53565A" w:themeColor="accent5"/>
            </w:tcBorders>
          </w:tcPr>
          <w:p w14:paraId="693F9152" w14:textId="77777777" w:rsidR="0052344F" w:rsidRPr="00FF4193" w:rsidRDefault="0052344F" w:rsidP="0052344F">
            <w:pPr>
              <w:spacing w:before="120" w:after="120"/>
              <w:jc w:val="right"/>
              <w:rPr>
                <w:rFonts w:ascii="Arial" w:eastAsiaTheme="minorEastAsia" w:hAnsi="Arial" w:cs="Arial"/>
                <w:sz w:val="18"/>
                <w:szCs w:val="18"/>
                <w:lang w:val="en-US"/>
              </w:rPr>
            </w:pPr>
            <w:r w:rsidRPr="00FF4193">
              <w:rPr>
                <w:sz w:val="18"/>
                <w:szCs w:val="18"/>
              </w:rPr>
              <w:sym w:font="Wingdings" w:char="F0FC"/>
            </w:r>
          </w:p>
        </w:tc>
      </w:tr>
      <w:tr w:rsidR="0052344F" w:rsidRPr="0091255B" w14:paraId="21CF8AD1" w14:textId="77777777" w:rsidTr="0052344F">
        <w:trPr>
          <w:cantSplit/>
        </w:trPr>
        <w:tc>
          <w:tcPr>
            <w:tcW w:w="7921" w:type="dxa"/>
            <w:gridSpan w:val="6"/>
            <w:tcBorders>
              <w:top w:val="single" w:sz="4" w:space="0" w:color="53565A" w:themeColor="accent5"/>
              <w:bottom w:val="single" w:sz="4" w:space="0" w:color="53565A" w:themeColor="accent5"/>
            </w:tcBorders>
            <w:shd w:val="clear" w:color="auto" w:fill="auto"/>
          </w:tcPr>
          <w:p w14:paraId="727C3379" w14:textId="77777777" w:rsidR="0052344F" w:rsidRPr="008C3E72" w:rsidRDefault="0052344F" w:rsidP="0052344F">
            <w:pPr>
              <w:spacing w:before="120" w:after="120"/>
              <w:rPr>
                <w:rFonts w:ascii="Arial" w:eastAsiaTheme="minorEastAsia" w:hAnsi="Arial" w:cs="Arial"/>
                <w:i/>
                <w:sz w:val="16"/>
                <w:szCs w:val="16"/>
                <w:lang w:val="en-US"/>
              </w:rPr>
            </w:pPr>
            <w:r>
              <w:rPr>
                <w:rFonts w:ascii="Arial" w:eastAsiaTheme="minorEastAsia" w:hAnsi="Arial" w:cs="Arial"/>
                <w:i/>
                <w:sz w:val="16"/>
                <w:szCs w:val="20"/>
                <w:lang w:val="en-US"/>
              </w:rPr>
              <w:t>N</w:t>
            </w:r>
            <w:r w:rsidRPr="008C3E72">
              <w:rPr>
                <w:rFonts w:ascii="Arial" w:eastAsiaTheme="minorEastAsia" w:hAnsi="Arial" w:cs="Arial"/>
                <w:i/>
                <w:sz w:val="16"/>
                <w:szCs w:val="20"/>
                <w:lang w:val="en-US"/>
              </w:rPr>
              <w:t>o footnote require</w:t>
            </w:r>
            <w:r>
              <w:rPr>
                <w:rFonts w:ascii="Arial" w:eastAsiaTheme="minorEastAsia" w:hAnsi="Arial" w:cs="Arial"/>
                <w:i/>
                <w:sz w:val="16"/>
                <w:szCs w:val="20"/>
                <w:lang w:val="en-US"/>
              </w:rPr>
              <w:t>d.</w:t>
            </w:r>
          </w:p>
        </w:tc>
      </w:tr>
    </w:tbl>
    <w:tbl>
      <w:tblPr>
        <w:tblStyle w:val="TableGrid"/>
        <w:tblW w:w="4857"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46"/>
        <w:gridCol w:w="2960"/>
        <w:gridCol w:w="1914"/>
        <w:gridCol w:w="1974"/>
      </w:tblGrid>
      <w:tr w:rsidR="0052344F" w:rsidRPr="0091255B" w14:paraId="112D8198" w14:textId="77777777" w:rsidTr="0052344F">
        <w:trPr>
          <w:cantSplit/>
        </w:trPr>
        <w:tc>
          <w:tcPr>
            <w:tcW w:w="846" w:type="dxa"/>
            <w:tcBorders>
              <w:top w:val="single" w:sz="4" w:space="0" w:color="53565A" w:themeColor="accent5"/>
              <w:bottom w:val="single" w:sz="4" w:space="0" w:color="53565A" w:themeColor="accent5"/>
            </w:tcBorders>
            <w:shd w:val="clear" w:color="auto" w:fill="auto"/>
          </w:tcPr>
          <w:p w14:paraId="320D3018" w14:textId="77777777" w:rsidR="0052344F" w:rsidRPr="0091255B" w:rsidRDefault="0052344F" w:rsidP="0052344F">
            <w:pPr>
              <w:pStyle w:val="ESTablenumberrightaligned"/>
              <w:jc w:val="left"/>
              <w:rPr>
                <w:sz w:val="18"/>
              </w:rPr>
            </w:pPr>
            <w:r w:rsidRPr="0091255B">
              <w:rPr>
                <w:sz w:val="18"/>
                <w:lang w:val="en-AU"/>
              </w:rPr>
              <w:t>Key:</w:t>
            </w:r>
          </w:p>
        </w:tc>
        <w:tc>
          <w:tcPr>
            <w:tcW w:w="2960" w:type="dxa"/>
            <w:tcBorders>
              <w:top w:val="single" w:sz="4" w:space="0" w:color="53565A" w:themeColor="accent5"/>
              <w:bottom w:val="single" w:sz="4" w:space="0" w:color="53565A" w:themeColor="accent5"/>
            </w:tcBorders>
            <w:shd w:val="clear" w:color="auto" w:fill="auto"/>
          </w:tcPr>
          <w:p w14:paraId="3EFADD17" w14:textId="77777777" w:rsidR="0052344F" w:rsidRPr="0091255B" w:rsidRDefault="0052344F" w:rsidP="0052344F">
            <w:pPr>
              <w:pStyle w:val="ESTablenumberrightaligned"/>
              <w:rPr>
                <w:sz w:val="18"/>
              </w:rPr>
            </w:pPr>
            <w:r w:rsidRPr="0091255B">
              <w:rPr>
                <w:sz w:val="18"/>
                <w:lang w:val="en-AU"/>
              </w:rPr>
              <w:sym w:font="Wingdings" w:char="F0FC"/>
            </w:r>
            <w:r w:rsidRPr="0091255B">
              <w:rPr>
                <w:sz w:val="18"/>
                <w:lang w:val="en-AU"/>
              </w:rPr>
              <w:t xml:space="preserve"> Target achieved or exceeded</w:t>
            </w:r>
          </w:p>
        </w:tc>
        <w:tc>
          <w:tcPr>
            <w:tcW w:w="1914" w:type="dxa"/>
            <w:tcBorders>
              <w:top w:val="single" w:sz="4" w:space="0" w:color="53565A" w:themeColor="accent5"/>
              <w:bottom w:val="single" w:sz="4" w:space="0" w:color="53565A" w:themeColor="accent5"/>
            </w:tcBorders>
            <w:shd w:val="clear" w:color="auto" w:fill="auto"/>
          </w:tcPr>
          <w:p w14:paraId="39008310" w14:textId="748D958D" w:rsidR="0052344F" w:rsidRPr="0091255B" w:rsidRDefault="0052344F" w:rsidP="0052344F">
            <w:pPr>
              <w:pStyle w:val="ESTablenumberrightaligned"/>
              <w:rPr>
                <w:sz w:val="18"/>
              </w:rPr>
            </w:pPr>
            <w:r w:rsidRPr="0091255B">
              <w:rPr>
                <w:sz w:val="18"/>
                <w:lang w:val="en-AU"/>
              </w:rPr>
              <w:sym w:font="Wingdings" w:char="F0A1"/>
            </w:r>
            <w:r w:rsidRPr="0091255B">
              <w:rPr>
                <w:sz w:val="18"/>
                <w:lang w:val="en-AU"/>
              </w:rPr>
              <w:t xml:space="preserve"> Target not achieved—less </w:t>
            </w:r>
            <w:r w:rsidR="000370F8">
              <w:rPr>
                <w:sz w:val="18"/>
                <w:lang w:val="en-AU"/>
              </w:rPr>
              <w:t xml:space="preserve">  </w:t>
            </w:r>
            <w:r w:rsidRPr="0091255B">
              <w:rPr>
                <w:sz w:val="18"/>
                <w:lang w:val="en-AU"/>
              </w:rPr>
              <w:t>than 5% variance</w:t>
            </w:r>
          </w:p>
        </w:tc>
        <w:tc>
          <w:tcPr>
            <w:tcW w:w="1974" w:type="dxa"/>
            <w:tcBorders>
              <w:top w:val="single" w:sz="4" w:space="0" w:color="53565A" w:themeColor="accent5"/>
              <w:bottom w:val="single" w:sz="4" w:space="0" w:color="53565A" w:themeColor="accent5"/>
            </w:tcBorders>
            <w:shd w:val="clear" w:color="auto" w:fill="auto"/>
          </w:tcPr>
          <w:p w14:paraId="63B0D022" w14:textId="76AF2E0B" w:rsidR="0052344F" w:rsidRPr="0091255B" w:rsidRDefault="0052344F" w:rsidP="0052344F">
            <w:pPr>
              <w:pStyle w:val="ESTablenumberrightaligned"/>
              <w:rPr>
                <w:sz w:val="18"/>
              </w:rPr>
            </w:pPr>
            <w:r w:rsidRPr="0091255B">
              <w:rPr>
                <w:sz w:val="18"/>
                <w:lang w:val="en-AU"/>
              </w:rPr>
              <w:sym w:font="Wingdings" w:char="F06E"/>
            </w:r>
            <w:r w:rsidRPr="0091255B">
              <w:rPr>
                <w:sz w:val="18"/>
                <w:lang w:val="en-AU"/>
              </w:rPr>
              <w:t xml:space="preserve"> Target not achieved—more  than 5% variance</w:t>
            </w:r>
          </w:p>
        </w:tc>
      </w:tr>
    </w:tbl>
    <w:p w14:paraId="19D16483" w14:textId="77777777" w:rsidR="0052344F" w:rsidRDefault="0052344F" w:rsidP="0052344F">
      <w:pPr>
        <w:pStyle w:val="H3"/>
        <w:spacing w:before="240"/>
        <w:rPr>
          <w:sz w:val="20"/>
          <w:szCs w:val="20"/>
        </w:rPr>
      </w:pPr>
    </w:p>
    <w:p w14:paraId="1109A339" w14:textId="77777777" w:rsidR="0052344F" w:rsidRDefault="0052344F" w:rsidP="0052344F">
      <w:pPr>
        <w:pStyle w:val="H3"/>
        <w:spacing w:before="240"/>
        <w:rPr>
          <w:sz w:val="20"/>
          <w:szCs w:val="20"/>
        </w:rPr>
      </w:pPr>
    </w:p>
    <w:p w14:paraId="39C78CF0" w14:textId="77777777" w:rsidR="0052344F" w:rsidRDefault="0052344F" w:rsidP="0052344F">
      <w:pPr>
        <w:pStyle w:val="H3"/>
        <w:spacing w:before="240"/>
        <w:rPr>
          <w:sz w:val="20"/>
          <w:szCs w:val="20"/>
        </w:rPr>
      </w:pPr>
    </w:p>
    <w:p w14:paraId="377694C0" w14:textId="77777777" w:rsidR="0052344F" w:rsidRDefault="0052344F" w:rsidP="0052344F">
      <w:pPr>
        <w:pStyle w:val="H3"/>
        <w:spacing w:before="240"/>
        <w:rPr>
          <w:sz w:val="20"/>
          <w:szCs w:val="20"/>
        </w:rPr>
      </w:pPr>
    </w:p>
    <w:p w14:paraId="5B35611D" w14:textId="77777777" w:rsidR="0052344F" w:rsidRDefault="0052344F" w:rsidP="0052344F">
      <w:pPr>
        <w:pStyle w:val="H3"/>
        <w:spacing w:before="240"/>
        <w:rPr>
          <w:sz w:val="20"/>
          <w:szCs w:val="20"/>
        </w:rPr>
      </w:pPr>
    </w:p>
    <w:p w14:paraId="29DB8DCC" w14:textId="77777777" w:rsidR="0052344F" w:rsidRDefault="0052344F" w:rsidP="0052344F">
      <w:pPr>
        <w:pStyle w:val="H3"/>
        <w:spacing w:before="240"/>
        <w:rPr>
          <w:sz w:val="20"/>
          <w:szCs w:val="20"/>
        </w:rPr>
      </w:pPr>
    </w:p>
    <w:p w14:paraId="66DB930A" w14:textId="77777777" w:rsidR="0052344F" w:rsidRDefault="0052344F" w:rsidP="0052344F">
      <w:pPr>
        <w:pStyle w:val="H3"/>
        <w:spacing w:before="240"/>
        <w:rPr>
          <w:sz w:val="20"/>
          <w:szCs w:val="20"/>
        </w:rPr>
      </w:pPr>
    </w:p>
    <w:p w14:paraId="451E616C" w14:textId="77777777" w:rsidR="0052344F" w:rsidRPr="00675C7A" w:rsidRDefault="0052344F" w:rsidP="0078519C"/>
    <w:p w14:paraId="612C2C5D" w14:textId="78261514" w:rsidR="00295BD3" w:rsidRPr="0052344F" w:rsidRDefault="00295BD3" w:rsidP="00295BD3">
      <w:pPr>
        <w:pStyle w:val="ESHeading3"/>
        <w:ind w:left="0" w:firstLine="0"/>
        <w:rPr>
          <w:rFonts w:asciiTheme="minorHAnsi" w:hAnsiTheme="minorHAnsi" w:cstheme="minorHAnsi"/>
          <w:szCs w:val="22"/>
          <w:lang w:val="en-AU"/>
        </w:rPr>
      </w:pPr>
      <w:bookmarkStart w:id="208" w:name="_Toc11158171"/>
      <w:bookmarkStart w:id="209" w:name="_Toc11336178"/>
      <w:bookmarkStart w:id="210" w:name="_Toc14965401"/>
      <w:bookmarkStart w:id="211" w:name="_Toc19271980"/>
      <w:bookmarkStart w:id="212" w:name="_Toc19272346"/>
      <w:bookmarkStart w:id="213" w:name="_Toc19273681"/>
      <w:bookmarkEnd w:id="155"/>
      <w:bookmarkEnd w:id="156"/>
      <w:bookmarkEnd w:id="157"/>
      <w:bookmarkEnd w:id="158"/>
      <w:bookmarkEnd w:id="159"/>
      <w:bookmarkEnd w:id="160"/>
      <w:r w:rsidRPr="0052344F">
        <w:rPr>
          <w:rFonts w:asciiTheme="minorHAnsi" w:hAnsiTheme="minorHAnsi" w:cstheme="minorHAnsi"/>
          <w:szCs w:val="22"/>
          <w:lang w:val="en-AU"/>
        </w:rPr>
        <w:lastRenderedPageBreak/>
        <w:t>Discontinued measures for 201</w:t>
      </w:r>
      <w:r w:rsidR="0052344F" w:rsidRPr="0052344F">
        <w:rPr>
          <w:rFonts w:asciiTheme="minorHAnsi" w:hAnsiTheme="minorHAnsi" w:cstheme="minorHAnsi"/>
          <w:szCs w:val="22"/>
          <w:lang w:val="en-AU"/>
        </w:rPr>
        <w:t>9</w:t>
      </w:r>
      <w:r w:rsidRPr="0052344F">
        <w:rPr>
          <w:rFonts w:asciiTheme="minorHAnsi" w:hAnsiTheme="minorHAnsi" w:cstheme="minorHAnsi"/>
          <w:szCs w:val="22"/>
          <w:lang w:val="en-AU"/>
        </w:rPr>
        <w:t>–</w:t>
      </w:r>
      <w:bookmarkEnd w:id="208"/>
      <w:bookmarkEnd w:id="209"/>
      <w:bookmarkEnd w:id="210"/>
      <w:bookmarkEnd w:id="211"/>
      <w:bookmarkEnd w:id="212"/>
      <w:bookmarkEnd w:id="213"/>
      <w:r w:rsidR="0052344F" w:rsidRPr="0052344F">
        <w:rPr>
          <w:rFonts w:asciiTheme="minorHAnsi" w:hAnsiTheme="minorHAnsi" w:cstheme="minorHAnsi"/>
          <w:szCs w:val="22"/>
          <w:lang w:val="en-AU"/>
        </w:rPr>
        <w:t>20</w:t>
      </w:r>
      <w:r w:rsidRPr="0052344F">
        <w:rPr>
          <w:rFonts w:asciiTheme="minorHAnsi" w:hAnsiTheme="minorHAnsi" w:cstheme="minorHAnsi"/>
          <w:szCs w:val="22"/>
          <w:lang w:val="en-AU"/>
        </w:rPr>
        <w:t xml:space="preserve"> </w:t>
      </w:r>
    </w:p>
    <w:p w14:paraId="6FCB5B59" w14:textId="1B99164A" w:rsidR="0052344F" w:rsidRPr="0052344F" w:rsidRDefault="0052344F" w:rsidP="0052344F">
      <w:bookmarkStart w:id="214" w:name="_Toc13656668"/>
      <w:bookmarkStart w:id="215" w:name="_Toc14965402"/>
      <w:bookmarkStart w:id="216" w:name="_Toc10208703"/>
      <w:bookmarkStart w:id="217" w:name="_Toc11158172"/>
      <w:bookmarkStart w:id="218" w:name="_Toc11336179"/>
      <w:r w:rsidRPr="0052344F">
        <w:t>Following assessment by the Public Accounts and Estimates Committee, the performance measures listed below were discontinued for 2019–20.</w:t>
      </w:r>
    </w:p>
    <w:p w14:paraId="677C47A3" w14:textId="77777777" w:rsidR="0052344F" w:rsidRPr="0061214B" w:rsidRDefault="0052344F" w:rsidP="0052344F">
      <w:pPr>
        <w:pStyle w:val="H5"/>
        <w:spacing w:before="240"/>
        <w:rPr>
          <w:szCs w:val="20"/>
        </w:rPr>
      </w:pPr>
      <w:r w:rsidRPr="0061214B">
        <w:rPr>
          <w:szCs w:val="20"/>
        </w:rPr>
        <w:t>Discontinued performance measures</w:t>
      </w:r>
    </w:p>
    <w:tbl>
      <w:tblPr>
        <w:tblStyle w:val="TableGrid3"/>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76"/>
        <w:gridCol w:w="6245"/>
      </w:tblGrid>
      <w:tr w:rsidR="0052344F" w:rsidRPr="00B10537" w14:paraId="02E83E60" w14:textId="77777777" w:rsidTr="0052344F">
        <w:trPr>
          <w:cantSplit/>
          <w:tblHeader/>
        </w:trPr>
        <w:tc>
          <w:tcPr>
            <w:tcW w:w="1676" w:type="dxa"/>
            <w:tcBorders>
              <w:bottom w:val="single" w:sz="4" w:space="0" w:color="FFFFFF" w:themeColor="background1"/>
            </w:tcBorders>
            <w:shd w:val="clear" w:color="auto" w:fill="AF272F" w:themeFill="accent4"/>
          </w:tcPr>
          <w:p w14:paraId="25D51E0B" w14:textId="77777777" w:rsidR="0052344F" w:rsidRPr="0061214B" w:rsidRDefault="0052344F" w:rsidP="0052344F">
            <w:pPr>
              <w:spacing w:before="80" w:after="80"/>
              <w:rPr>
                <w:rFonts w:ascii="Arial" w:eastAsiaTheme="minorEastAsia" w:hAnsi="Arial" w:cs="Arial"/>
                <w:b/>
                <w:color w:val="FFFFFF" w:themeColor="background1"/>
                <w:sz w:val="16"/>
                <w:szCs w:val="16"/>
                <w:lang w:val="en-US"/>
              </w:rPr>
            </w:pPr>
            <w:r w:rsidRPr="0061214B">
              <w:rPr>
                <w:rFonts w:ascii="Arial" w:eastAsiaTheme="minorEastAsia" w:hAnsi="Arial" w:cs="Arial"/>
                <w:b/>
                <w:color w:val="FFFFFF" w:themeColor="background1"/>
                <w:sz w:val="16"/>
                <w:szCs w:val="16"/>
                <w:lang w:val="en-US"/>
              </w:rPr>
              <w:t>Output group</w:t>
            </w:r>
          </w:p>
        </w:tc>
        <w:tc>
          <w:tcPr>
            <w:tcW w:w="6245" w:type="dxa"/>
            <w:tcBorders>
              <w:bottom w:val="single" w:sz="4" w:space="0" w:color="FFFFFF" w:themeColor="background1"/>
            </w:tcBorders>
            <w:shd w:val="clear" w:color="auto" w:fill="AF272F" w:themeFill="accent4"/>
          </w:tcPr>
          <w:p w14:paraId="7BEE6010" w14:textId="77777777" w:rsidR="0052344F" w:rsidRPr="0061214B" w:rsidRDefault="0052344F" w:rsidP="0052344F">
            <w:pPr>
              <w:spacing w:before="80" w:after="80"/>
              <w:rPr>
                <w:rFonts w:ascii="Arial" w:eastAsiaTheme="minorEastAsia" w:hAnsi="Arial" w:cs="Arial"/>
                <w:b/>
                <w:color w:val="FFFFFF" w:themeColor="background1"/>
                <w:sz w:val="16"/>
                <w:szCs w:val="16"/>
                <w:lang w:val="en-US"/>
              </w:rPr>
            </w:pPr>
            <w:r w:rsidRPr="0061214B">
              <w:rPr>
                <w:rFonts w:ascii="Arial" w:eastAsiaTheme="minorEastAsia" w:hAnsi="Arial" w:cs="Arial"/>
                <w:b/>
                <w:color w:val="FFFFFF" w:themeColor="background1"/>
                <w:sz w:val="16"/>
                <w:szCs w:val="16"/>
                <w:lang w:val="en-US"/>
              </w:rPr>
              <w:t>Performance measure name</w:t>
            </w:r>
          </w:p>
        </w:tc>
      </w:tr>
      <w:tr w:rsidR="0052344F" w:rsidRPr="00B10537" w14:paraId="5E9445E3" w14:textId="77777777" w:rsidTr="0052344F">
        <w:trPr>
          <w:cantSplit/>
        </w:trPr>
        <w:tc>
          <w:tcPr>
            <w:tcW w:w="1676" w:type="dxa"/>
            <w:tcBorders>
              <w:bottom w:val="single" w:sz="4" w:space="0" w:color="53565A" w:themeColor="accent5"/>
            </w:tcBorders>
            <w:shd w:val="clear" w:color="auto" w:fill="auto"/>
          </w:tcPr>
          <w:p w14:paraId="22ADA665" w14:textId="77777777" w:rsidR="0052344F" w:rsidRPr="0061214B" w:rsidRDefault="0052344F" w:rsidP="0052344F">
            <w:pPr>
              <w:spacing w:before="80" w:after="80"/>
              <w:rPr>
                <w:rFonts w:ascii="Arial" w:eastAsiaTheme="minorEastAsia" w:hAnsi="Arial" w:cs="Arial"/>
                <w:b/>
                <w:color w:val="8A2A2F" w:themeColor="text1"/>
                <w:sz w:val="16"/>
                <w:szCs w:val="16"/>
                <w:lang w:val="en-US"/>
              </w:rPr>
            </w:pPr>
            <w:r w:rsidRPr="0061214B">
              <w:rPr>
                <w:rFonts w:ascii="Arial" w:eastAsiaTheme="minorEastAsia" w:hAnsi="Arial" w:cs="Arial"/>
                <w:b/>
                <w:color w:val="8A2A2F" w:themeColor="text1"/>
                <w:sz w:val="16"/>
                <w:szCs w:val="16"/>
                <w:lang w:val="en-US"/>
              </w:rPr>
              <w:t>Early Childhood Development</w:t>
            </w:r>
          </w:p>
        </w:tc>
        <w:tc>
          <w:tcPr>
            <w:tcW w:w="6245" w:type="dxa"/>
            <w:tcBorders>
              <w:bottom w:val="single" w:sz="4" w:space="0" w:color="53565A" w:themeColor="accent5"/>
            </w:tcBorders>
            <w:shd w:val="clear" w:color="auto" w:fill="auto"/>
          </w:tcPr>
          <w:p w14:paraId="7AD52909" w14:textId="700F9706" w:rsidR="0052344F" w:rsidRPr="0061214B" w:rsidRDefault="0052344F" w:rsidP="0052344F">
            <w:pPr>
              <w:spacing w:before="120" w:after="120"/>
              <w:ind w:left="284"/>
              <w:rPr>
                <w:rFonts w:ascii="Arial" w:eastAsiaTheme="minorEastAsia" w:hAnsi="Arial" w:cs="Arial"/>
                <w:sz w:val="16"/>
                <w:szCs w:val="16"/>
                <w:lang w:val="en-US"/>
              </w:rPr>
            </w:pPr>
            <w:r w:rsidRPr="00EE6F0E">
              <w:rPr>
                <w:rFonts w:ascii="Arial" w:eastAsiaTheme="minorEastAsia" w:hAnsi="Arial" w:cs="Arial"/>
                <w:sz w:val="16"/>
                <w:szCs w:val="16"/>
                <w:lang w:val="en-US"/>
              </w:rPr>
              <w:t xml:space="preserve">Contribution to </w:t>
            </w:r>
            <w:r w:rsidR="00B84B35">
              <w:rPr>
                <w:rFonts w:ascii="Arial" w:eastAsiaTheme="minorEastAsia" w:hAnsi="Arial" w:cs="Arial"/>
                <w:sz w:val="16"/>
                <w:szCs w:val="16"/>
                <w:lang w:val="en-US"/>
              </w:rPr>
              <w:t>NDIS</w:t>
            </w:r>
            <w:r w:rsidRPr="00EE6F0E">
              <w:rPr>
                <w:rFonts w:ascii="Arial" w:eastAsiaTheme="minorEastAsia" w:hAnsi="Arial" w:cs="Arial"/>
                <w:sz w:val="16"/>
                <w:szCs w:val="16"/>
                <w:lang w:val="en-US"/>
              </w:rPr>
              <w:t xml:space="preserve"> costs paid on time</w:t>
            </w:r>
          </w:p>
        </w:tc>
      </w:tr>
      <w:tr w:rsidR="0052344F" w:rsidRPr="00B10537" w14:paraId="4CABD3F8" w14:textId="77777777" w:rsidTr="0052344F">
        <w:trPr>
          <w:cantSplit/>
        </w:trPr>
        <w:tc>
          <w:tcPr>
            <w:tcW w:w="1676" w:type="dxa"/>
            <w:tcBorders>
              <w:top w:val="single" w:sz="4" w:space="0" w:color="53565A" w:themeColor="accent5"/>
              <w:bottom w:val="single" w:sz="4" w:space="0" w:color="53565A" w:themeColor="accent5"/>
            </w:tcBorders>
            <w:shd w:val="clear" w:color="auto" w:fill="auto"/>
          </w:tcPr>
          <w:p w14:paraId="794A0CF9" w14:textId="77777777" w:rsidR="0052344F" w:rsidRPr="0061214B" w:rsidRDefault="0052344F" w:rsidP="0052344F">
            <w:pPr>
              <w:spacing w:before="80" w:after="80"/>
              <w:rPr>
                <w:rFonts w:ascii="Arial" w:eastAsiaTheme="minorEastAsia" w:hAnsi="Arial" w:cs="Arial"/>
                <w:b/>
                <w:color w:val="8A2A2F" w:themeColor="text1"/>
                <w:sz w:val="16"/>
                <w:szCs w:val="16"/>
                <w:lang w:val="en-US"/>
              </w:rPr>
            </w:pPr>
            <w:r w:rsidRPr="0061214B">
              <w:rPr>
                <w:rFonts w:ascii="Arial" w:eastAsiaTheme="minorEastAsia" w:hAnsi="Arial" w:cs="Arial"/>
                <w:b/>
                <w:color w:val="8A2A2F" w:themeColor="text1"/>
                <w:sz w:val="16"/>
                <w:szCs w:val="16"/>
                <w:lang w:val="en-US"/>
              </w:rPr>
              <w:t>Early Childhood Development</w:t>
            </w:r>
          </w:p>
        </w:tc>
        <w:tc>
          <w:tcPr>
            <w:tcW w:w="6245" w:type="dxa"/>
            <w:tcBorders>
              <w:top w:val="single" w:sz="4" w:space="0" w:color="53565A" w:themeColor="accent5"/>
              <w:bottom w:val="single" w:sz="4" w:space="0" w:color="53565A" w:themeColor="accent5"/>
            </w:tcBorders>
            <w:shd w:val="clear" w:color="auto" w:fill="auto"/>
          </w:tcPr>
          <w:p w14:paraId="28E0A1CC" w14:textId="19642E86" w:rsidR="0052344F" w:rsidRPr="0061214B" w:rsidRDefault="0052344F" w:rsidP="0052344F">
            <w:pPr>
              <w:spacing w:before="120" w:after="120"/>
              <w:ind w:left="284"/>
              <w:rPr>
                <w:rFonts w:ascii="Arial" w:eastAsiaTheme="minorEastAsia" w:hAnsi="Arial" w:cs="Arial"/>
                <w:sz w:val="16"/>
                <w:szCs w:val="16"/>
                <w:lang w:val="en-US"/>
              </w:rPr>
            </w:pPr>
            <w:r w:rsidRPr="00EE6F0E">
              <w:rPr>
                <w:rFonts w:ascii="Arial" w:eastAsiaTheme="minorEastAsia" w:hAnsi="Arial" w:cs="Arial"/>
                <w:sz w:val="16"/>
                <w:szCs w:val="16"/>
                <w:lang w:val="en-US"/>
              </w:rPr>
              <w:t xml:space="preserve">Timely transfer of client data that complies with the agreed schedule and the </w:t>
            </w:r>
            <w:r w:rsidR="008C12A2">
              <w:rPr>
                <w:rFonts w:ascii="Arial" w:eastAsiaTheme="minorEastAsia" w:hAnsi="Arial" w:cs="Arial"/>
                <w:sz w:val="16"/>
                <w:szCs w:val="16"/>
                <w:lang w:val="en-US"/>
              </w:rPr>
              <w:t xml:space="preserve">National Disability Insurance Agency </w:t>
            </w:r>
            <w:r w:rsidRPr="00EE6F0E">
              <w:rPr>
                <w:rFonts w:ascii="Arial" w:eastAsiaTheme="minorEastAsia" w:hAnsi="Arial" w:cs="Arial"/>
                <w:sz w:val="16"/>
                <w:szCs w:val="16"/>
                <w:lang w:val="en-US"/>
              </w:rPr>
              <w:t xml:space="preserve">data standard to the </w:t>
            </w:r>
            <w:r w:rsidR="002E5B32">
              <w:rPr>
                <w:rFonts w:ascii="Arial" w:eastAsiaTheme="minorEastAsia" w:hAnsi="Arial" w:cs="Arial"/>
                <w:sz w:val="16"/>
                <w:szCs w:val="16"/>
                <w:lang w:val="en-US"/>
              </w:rPr>
              <w:t>National Disability Insurance Agency</w:t>
            </w:r>
            <w:r w:rsidRPr="00EE6F0E">
              <w:rPr>
                <w:rFonts w:ascii="Arial" w:eastAsiaTheme="minorEastAsia" w:hAnsi="Arial" w:cs="Arial"/>
                <w:sz w:val="16"/>
                <w:szCs w:val="16"/>
                <w:lang w:val="en-US"/>
              </w:rPr>
              <w:t xml:space="preserve">  </w:t>
            </w:r>
          </w:p>
        </w:tc>
      </w:tr>
      <w:tr w:rsidR="0052344F" w:rsidRPr="00B10537" w14:paraId="6C57E7A5" w14:textId="77777777" w:rsidTr="0052344F">
        <w:trPr>
          <w:cantSplit/>
        </w:trPr>
        <w:tc>
          <w:tcPr>
            <w:tcW w:w="1676" w:type="dxa"/>
            <w:tcBorders>
              <w:top w:val="single" w:sz="4" w:space="0" w:color="53565A" w:themeColor="accent5"/>
              <w:bottom w:val="single" w:sz="4" w:space="0" w:color="53565A" w:themeColor="accent5"/>
            </w:tcBorders>
            <w:shd w:val="clear" w:color="auto" w:fill="auto"/>
          </w:tcPr>
          <w:p w14:paraId="76EFA828" w14:textId="77777777" w:rsidR="0052344F" w:rsidRPr="0061214B" w:rsidRDefault="0052344F" w:rsidP="0052344F">
            <w:pPr>
              <w:spacing w:before="80" w:after="80"/>
              <w:rPr>
                <w:rFonts w:ascii="Arial" w:eastAsiaTheme="minorEastAsia" w:hAnsi="Arial" w:cs="Arial"/>
                <w:b/>
                <w:color w:val="8A2A2F" w:themeColor="text1"/>
                <w:sz w:val="16"/>
                <w:szCs w:val="16"/>
                <w:lang w:val="en-US"/>
              </w:rPr>
            </w:pPr>
            <w:r w:rsidRPr="0061214B">
              <w:rPr>
                <w:rFonts w:ascii="Arial" w:eastAsiaTheme="minorEastAsia" w:hAnsi="Arial" w:cs="Arial"/>
                <w:b/>
                <w:color w:val="8A2A2F" w:themeColor="text1"/>
                <w:sz w:val="16"/>
                <w:szCs w:val="16"/>
                <w:lang w:val="en-US"/>
              </w:rPr>
              <w:t>Training, Higher Education and Workforce Development</w:t>
            </w:r>
          </w:p>
        </w:tc>
        <w:tc>
          <w:tcPr>
            <w:tcW w:w="6245" w:type="dxa"/>
            <w:tcBorders>
              <w:top w:val="single" w:sz="4" w:space="0" w:color="53565A" w:themeColor="accent5"/>
              <w:bottom w:val="single" w:sz="4" w:space="0" w:color="53565A" w:themeColor="accent5"/>
            </w:tcBorders>
            <w:shd w:val="clear" w:color="auto" w:fill="auto"/>
          </w:tcPr>
          <w:p w14:paraId="63130948" w14:textId="77777777" w:rsidR="0052344F" w:rsidRPr="0061214B" w:rsidRDefault="0052344F" w:rsidP="0052344F">
            <w:pPr>
              <w:spacing w:before="120" w:after="120"/>
              <w:ind w:left="284"/>
              <w:rPr>
                <w:rFonts w:ascii="Arial" w:eastAsiaTheme="minorEastAsia" w:hAnsi="Arial" w:cs="Arial"/>
                <w:sz w:val="16"/>
                <w:szCs w:val="16"/>
                <w:lang w:val="en-US"/>
              </w:rPr>
            </w:pPr>
            <w:r w:rsidRPr="00701050">
              <w:rPr>
                <w:rFonts w:ascii="Arial" w:eastAsiaTheme="minorEastAsia" w:hAnsi="Arial" w:cs="Arial"/>
                <w:sz w:val="16"/>
                <w:szCs w:val="16"/>
                <w:lang w:val="en-US"/>
              </w:rPr>
              <w:t>Number of students enrolled in government subsidised courses in the TAFE network</w:t>
            </w:r>
          </w:p>
        </w:tc>
      </w:tr>
      <w:tr w:rsidR="0052344F" w:rsidRPr="00B10537" w14:paraId="64BB5CEE" w14:textId="77777777" w:rsidTr="0052344F">
        <w:trPr>
          <w:cantSplit/>
        </w:trPr>
        <w:tc>
          <w:tcPr>
            <w:tcW w:w="1676" w:type="dxa"/>
            <w:tcBorders>
              <w:top w:val="single" w:sz="4" w:space="0" w:color="53565A" w:themeColor="accent5"/>
              <w:bottom w:val="single" w:sz="4" w:space="0" w:color="53565A" w:themeColor="accent5"/>
            </w:tcBorders>
            <w:shd w:val="clear" w:color="auto" w:fill="auto"/>
          </w:tcPr>
          <w:p w14:paraId="035E92A4" w14:textId="77777777" w:rsidR="0052344F" w:rsidRPr="0061214B" w:rsidRDefault="0052344F" w:rsidP="0052344F">
            <w:pPr>
              <w:spacing w:before="80" w:after="80"/>
              <w:rPr>
                <w:rFonts w:ascii="Arial" w:eastAsiaTheme="minorEastAsia" w:hAnsi="Arial" w:cs="Arial"/>
                <w:b/>
                <w:color w:val="8A2A2F" w:themeColor="text1"/>
                <w:sz w:val="16"/>
                <w:szCs w:val="16"/>
                <w:lang w:val="en-US"/>
              </w:rPr>
            </w:pPr>
            <w:r w:rsidRPr="0061214B">
              <w:rPr>
                <w:rFonts w:ascii="Arial" w:eastAsiaTheme="minorEastAsia" w:hAnsi="Arial" w:cs="Arial"/>
                <w:b/>
                <w:color w:val="8A2A2F" w:themeColor="text1"/>
                <w:sz w:val="16"/>
                <w:szCs w:val="16"/>
                <w:lang w:val="en-US"/>
              </w:rPr>
              <w:t>Training, Higher Education and Workforce Development</w:t>
            </w:r>
          </w:p>
        </w:tc>
        <w:tc>
          <w:tcPr>
            <w:tcW w:w="6245" w:type="dxa"/>
            <w:tcBorders>
              <w:top w:val="single" w:sz="4" w:space="0" w:color="53565A" w:themeColor="accent5"/>
              <w:bottom w:val="single" w:sz="4" w:space="0" w:color="53565A" w:themeColor="accent5"/>
            </w:tcBorders>
            <w:shd w:val="clear" w:color="auto" w:fill="auto"/>
          </w:tcPr>
          <w:p w14:paraId="5E2C4E0E" w14:textId="77777777" w:rsidR="0052344F" w:rsidRPr="004155BD" w:rsidRDefault="0052344F" w:rsidP="0052344F">
            <w:pPr>
              <w:spacing w:before="120" w:after="120"/>
              <w:ind w:left="284"/>
              <w:rPr>
                <w:rFonts w:ascii="Arial" w:eastAsiaTheme="minorEastAsia" w:hAnsi="Arial" w:cs="Arial"/>
                <w:sz w:val="16"/>
                <w:szCs w:val="16"/>
                <w:lang w:val="en-US"/>
              </w:rPr>
            </w:pPr>
            <w:r w:rsidRPr="00701050">
              <w:rPr>
                <w:rFonts w:ascii="Arial" w:eastAsiaTheme="minorEastAsia" w:hAnsi="Arial" w:cs="Arial"/>
                <w:sz w:val="16"/>
                <w:szCs w:val="16"/>
                <w:lang w:val="en-US"/>
              </w:rPr>
              <w:t>Number of students enrolled in government subsidised courses</w:t>
            </w:r>
          </w:p>
        </w:tc>
      </w:tr>
      <w:tr w:rsidR="0052344F" w:rsidRPr="00B10537" w14:paraId="46BD765F" w14:textId="77777777" w:rsidTr="0052344F">
        <w:trPr>
          <w:cantSplit/>
        </w:trPr>
        <w:tc>
          <w:tcPr>
            <w:tcW w:w="1676" w:type="dxa"/>
            <w:tcBorders>
              <w:top w:val="single" w:sz="4" w:space="0" w:color="53565A" w:themeColor="accent5"/>
              <w:bottom w:val="single" w:sz="4" w:space="0" w:color="53565A" w:themeColor="accent5"/>
            </w:tcBorders>
            <w:shd w:val="clear" w:color="auto" w:fill="auto"/>
          </w:tcPr>
          <w:p w14:paraId="02E8FB3E" w14:textId="77777777" w:rsidR="0052344F" w:rsidRPr="0061214B" w:rsidRDefault="0052344F" w:rsidP="0052344F">
            <w:pPr>
              <w:spacing w:before="80" w:after="80"/>
              <w:rPr>
                <w:rFonts w:ascii="Arial" w:eastAsiaTheme="minorEastAsia" w:hAnsi="Arial" w:cs="Arial"/>
                <w:b/>
                <w:color w:val="8A2A2F" w:themeColor="text1"/>
                <w:sz w:val="16"/>
                <w:szCs w:val="16"/>
                <w:lang w:val="en-US"/>
              </w:rPr>
            </w:pPr>
            <w:r w:rsidRPr="0061214B">
              <w:rPr>
                <w:rFonts w:ascii="Arial" w:eastAsiaTheme="minorEastAsia" w:hAnsi="Arial" w:cs="Arial"/>
                <w:b/>
                <w:color w:val="8A2A2F" w:themeColor="text1"/>
                <w:sz w:val="16"/>
                <w:szCs w:val="16"/>
                <w:lang w:val="en-US"/>
              </w:rPr>
              <w:t>Training, Higher Education and Workforce Development</w:t>
            </w:r>
          </w:p>
        </w:tc>
        <w:tc>
          <w:tcPr>
            <w:tcW w:w="6245" w:type="dxa"/>
            <w:tcBorders>
              <w:top w:val="single" w:sz="4" w:space="0" w:color="53565A" w:themeColor="accent5"/>
              <w:bottom w:val="single" w:sz="4" w:space="0" w:color="53565A" w:themeColor="accent5"/>
            </w:tcBorders>
            <w:shd w:val="clear" w:color="auto" w:fill="auto"/>
          </w:tcPr>
          <w:p w14:paraId="3EFB38C3" w14:textId="77777777" w:rsidR="0052344F" w:rsidRPr="004155BD" w:rsidRDefault="0052344F" w:rsidP="0052344F">
            <w:pPr>
              <w:spacing w:before="120" w:after="120"/>
              <w:ind w:left="284"/>
              <w:rPr>
                <w:rFonts w:ascii="Arial" w:eastAsiaTheme="minorEastAsia" w:hAnsi="Arial" w:cs="Arial"/>
                <w:sz w:val="16"/>
                <w:szCs w:val="16"/>
                <w:lang w:val="en-US"/>
              </w:rPr>
            </w:pPr>
            <w:r w:rsidRPr="00701050">
              <w:rPr>
                <w:rFonts w:ascii="Arial" w:eastAsiaTheme="minorEastAsia" w:hAnsi="Arial" w:cs="Arial"/>
                <w:sz w:val="16"/>
                <w:szCs w:val="16"/>
                <w:lang w:val="en-US"/>
              </w:rPr>
              <w:t>Number of students without Year 12, Certificate II or above enrolled in foundation courses</w:t>
            </w:r>
          </w:p>
        </w:tc>
      </w:tr>
      <w:tr w:rsidR="0052344F" w:rsidRPr="00B10537" w14:paraId="09941D11" w14:textId="77777777" w:rsidTr="0052344F">
        <w:trPr>
          <w:cantSplit/>
        </w:trPr>
        <w:tc>
          <w:tcPr>
            <w:tcW w:w="1676" w:type="dxa"/>
            <w:tcBorders>
              <w:top w:val="single" w:sz="4" w:space="0" w:color="53565A" w:themeColor="accent5"/>
              <w:bottom w:val="single" w:sz="4" w:space="0" w:color="53565A" w:themeColor="accent5"/>
            </w:tcBorders>
            <w:shd w:val="clear" w:color="auto" w:fill="auto"/>
          </w:tcPr>
          <w:p w14:paraId="6D72E9B5" w14:textId="77777777" w:rsidR="0052344F" w:rsidRPr="0061214B" w:rsidRDefault="0052344F" w:rsidP="0052344F">
            <w:pPr>
              <w:spacing w:before="80" w:after="80"/>
              <w:rPr>
                <w:rFonts w:ascii="Arial" w:eastAsiaTheme="minorEastAsia" w:hAnsi="Arial" w:cs="Arial"/>
                <w:b/>
                <w:color w:val="8A2A2F" w:themeColor="text1"/>
                <w:sz w:val="16"/>
                <w:szCs w:val="16"/>
                <w:lang w:val="en-US"/>
              </w:rPr>
            </w:pPr>
            <w:r w:rsidRPr="0061214B">
              <w:rPr>
                <w:rFonts w:ascii="Arial" w:eastAsiaTheme="minorEastAsia" w:hAnsi="Arial" w:cs="Arial"/>
                <w:b/>
                <w:color w:val="8A2A2F" w:themeColor="text1"/>
                <w:sz w:val="16"/>
                <w:szCs w:val="16"/>
                <w:lang w:val="en-US"/>
              </w:rPr>
              <w:t>Training, Higher Education and Workforce Development</w:t>
            </w:r>
          </w:p>
        </w:tc>
        <w:tc>
          <w:tcPr>
            <w:tcW w:w="6245" w:type="dxa"/>
            <w:tcBorders>
              <w:top w:val="single" w:sz="4" w:space="0" w:color="53565A" w:themeColor="accent5"/>
              <w:bottom w:val="single" w:sz="4" w:space="0" w:color="53565A" w:themeColor="accent5"/>
            </w:tcBorders>
            <w:shd w:val="clear" w:color="auto" w:fill="auto"/>
          </w:tcPr>
          <w:p w14:paraId="6C7CC4BB" w14:textId="77777777" w:rsidR="0052344F" w:rsidRPr="0061214B" w:rsidRDefault="0052344F" w:rsidP="0052344F">
            <w:pPr>
              <w:spacing w:before="120" w:after="120"/>
              <w:ind w:left="284" w:right="-260"/>
              <w:rPr>
                <w:rFonts w:ascii="Arial" w:eastAsiaTheme="minorEastAsia" w:hAnsi="Arial" w:cs="Arial"/>
                <w:sz w:val="16"/>
                <w:szCs w:val="16"/>
                <w:lang w:val="en-US"/>
              </w:rPr>
            </w:pPr>
            <w:r w:rsidRPr="00701050">
              <w:rPr>
                <w:rFonts w:ascii="Arial" w:eastAsiaTheme="minorEastAsia" w:hAnsi="Arial" w:cs="Arial"/>
                <w:sz w:val="16"/>
                <w:szCs w:val="16"/>
                <w:lang w:val="en-US"/>
              </w:rPr>
              <w:t>Participation rate of 15–24 year olds in government subsidised training and further education in Victoria</w:t>
            </w:r>
          </w:p>
        </w:tc>
      </w:tr>
      <w:tr w:rsidR="0052344F" w:rsidRPr="00B10537" w14:paraId="50F39180" w14:textId="77777777" w:rsidTr="0052344F">
        <w:trPr>
          <w:cantSplit/>
        </w:trPr>
        <w:tc>
          <w:tcPr>
            <w:tcW w:w="1676" w:type="dxa"/>
            <w:tcBorders>
              <w:top w:val="single" w:sz="4" w:space="0" w:color="53565A" w:themeColor="accent5"/>
              <w:bottom w:val="single" w:sz="4" w:space="0" w:color="53565A" w:themeColor="accent5"/>
            </w:tcBorders>
            <w:shd w:val="clear" w:color="auto" w:fill="auto"/>
          </w:tcPr>
          <w:p w14:paraId="122BD4A5" w14:textId="77777777" w:rsidR="0052344F" w:rsidRPr="0061214B" w:rsidRDefault="0052344F" w:rsidP="0052344F">
            <w:pPr>
              <w:spacing w:before="80" w:after="80"/>
              <w:rPr>
                <w:rFonts w:ascii="Arial" w:eastAsiaTheme="minorEastAsia" w:hAnsi="Arial" w:cs="Arial"/>
                <w:b/>
                <w:color w:val="8A2A2F" w:themeColor="text1"/>
                <w:sz w:val="16"/>
                <w:szCs w:val="16"/>
                <w:lang w:val="en-US"/>
              </w:rPr>
            </w:pPr>
            <w:r w:rsidRPr="0061214B">
              <w:rPr>
                <w:rFonts w:ascii="Arial" w:eastAsiaTheme="minorEastAsia" w:hAnsi="Arial" w:cs="Arial"/>
                <w:b/>
                <w:color w:val="8A2A2F" w:themeColor="text1"/>
                <w:sz w:val="16"/>
                <w:szCs w:val="16"/>
                <w:lang w:val="en-US"/>
              </w:rPr>
              <w:t>Training, Higher Education and Workforce Development</w:t>
            </w:r>
          </w:p>
        </w:tc>
        <w:tc>
          <w:tcPr>
            <w:tcW w:w="6245" w:type="dxa"/>
            <w:tcBorders>
              <w:top w:val="single" w:sz="4" w:space="0" w:color="53565A" w:themeColor="accent5"/>
              <w:bottom w:val="single" w:sz="4" w:space="0" w:color="53565A" w:themeColor="accent5"/>
            </w:tcBorders>
            <w:shd w:val="clear" w:color="auto" w:fill="auto"/>
          </w:tcPr>
          <w:p w14:paraId="36896BA6" w14:textId="77777777" w:rsidR="0052344F" w:rsidRPr="0061214B" w:rsidRDefault="0052344F" w:rsidP="0052344F">
            <w:pPr>
              <w:spacing w:before="120" w:after="120"/>
              <w:ind w:left="284"/>
              <w:rPr>
                <w:rFonts w:ascii="Arial" w:eastAsiaTheme="minorEastAsia" w:hAnsi="Arial" w:cs="Arial"/>
                <w:sz w:val="16"/>
                <w:szCs w:val="16"/>
                <w:lang w:val="en-US"/>
              </w:rPr>
            </w:pPr>
            <w:r w:rsidRPr="00701050">
              <w:rPr>
                <w:rFonts w:ascii="Arial" w:eastAsiaTheme="minorEastAsia" w:hAnsi="Arial" w:cs="Arial"/>
                <w:sz w:val="16"/>
                <w:szCs w:val="16"/>
                <w:lang w:val="en-US"/>
              </w:rPr>
              <w:t>Participation rate of 25–64 year olds in government subsidised training and further education in Victoria</w:t>
            </w:r>
          </w:p>
        </w:tc>
      </w:tr>
      <w:tr w:rsidR="0052344F" w:rsidRPr="00B10537" w14:paraId="5FAB2CA4" w14:textId="77777777" w:rsidTr="0052344F">
        <w:trPr>
          <w:cantSplit/>
        </w:trPr>
        <w:tc>
          <w:tcPr>
            <w:tcW w:w="1676" w:type="dxa"/>
            <w:tcBorders>
              <w:top w:val="single" w:sz="4" w:space="0" w:color="53565A" w:themeColor="accent5"/>
              <w:bottom w:val="single" w:sz="4" w:space="0" w:color="53565A" w:themeColor="accent5"/>
            </w:tcBorders>
            <w:shd w:val="clear" w:color="auto" w:fill="auto"/>
          </w:tcPr>
          <w:p w14:paraId="2B21BF4E" w14:textId="77777777" w:rsidR="0052344F" w:rsidRDefault="0052344F" w:rsidP="0052344F">
            <w:pPr>
              <w:spacing w:before="80" w:after="80"/>
              <w:rPr>
                <w:rFonts w:ascii="Arial" w:eastAsiaTheme="minorEastAsia" w:hAnsi="Arial" w:cs="Arial"/>
                <w:b/>
                <w:color w:val="8A2A2F" w:themeColor="text1"/>
                <w:sz w:val="16"/>
                <w:szCs w:val="16"/>
                <w:lang w:val="en-US"/>
              </w:rPr>
            </w:pPr>
            <w:r w:rsidRPr="0061214B">
              <w:rPr>
                <w:rFonts w:ascii="Arial" w:eastAsiaTheme="minorEastAsia" w:hAnsi="Arial" w:cs="Arial"/>
                <w:b/>
                <w:color w:val="8A2A2F" w:themeColor="text1"/>
                <w:sz w:val="16"/>
                <w:szCs w:val="16"/>
                <w:lang w:val="en-US"/>
              </w:rPr>
              <w:t>Training, Higher Education and Workforce Development</w:t>
            </w:r>
          </w:p>
        </w:tc>
        <w:tc>
          <w:tcPr>
            <w:tcW w:w="6245" w:type="dxa"/>
            <w:tcBorders>
              <w:top w:val="single" w:sz="4" w:space="0" w:color="53565A" w:themeColor="accent5"/>
              <w:bottom w:val="single" w:sz="4" w:space="0" w:color="53565A" w:themeColor="accent5"/>
            </w:tcBorders>
            <w:shd w:val="clear" w:color="auto" w:fill="auto"/>
          </w:tcPr>
          <w:p w14:paraId="48B4EB14" w14:textId="77777777" w:rsidR="0052344F" w:rsidRPr="00B73383" w:rsidRDefault="0052344F" w:rsidP="0052344F">
            <w:pPr>
              <w:spacing w:before="120" w:after="120"/>
              <w:ind w:left="284"/>
              <w:rPr>
                <w:rFonts w:ascii="Arial" w:eastAsiaTheme="minorEastAsia" w:hAnsi="Arial" w:cs="Arial"/>
                <w:sz w:val="16"/>
                <w:szCs w:val="16"/>
                <w:lang w:val="en-US"/>
              </w:rPr>
            </w:pPr>
            <w:r w:rsidRPr="00701050">
              <w:rPr>
                <w:rFonts w:ascii="Arial" w:eastAsiaTheme="minorEastAsia" w:hAnsi="Arial" w:cs="Arial"/>
                <w:sz w:val="16"/>
                <w:szCs w:val="16"/>
                <w:lang w:val="en-US"/>
              </w:rPr>
              <w:t>Proportion of government subsidised course enrolments by students eligible for fee concession</w:t>
            </w:r>
          </w:p>
        </w:tc>
      </w:tr>
      <w:tr w:rsidR="0052344F" w:rsidRPr="00B10537" w14:paraId="01FF7D1C" w14:textId="77777777" w:rsidTr="0052344F">
        <w:trPr>
          <w:cantSplit/>
        </w:trPr>
        <w:tc>
          <w:tcPr>
            <w:tcW w:w="1676" w:type="dxa"/>
            <w:tcBorders>
              <w:top w:val="single" w:sz="4" w:space="0" w:color="53565A" w:themeColor="accent5"/>
              <w:bottom w:val="single" w:sz="4" w:space="0" w:color="53565A" w:themeColor="accent5"/>
            </w:tcBorders>
            <w:shd w:val="clear" w:color="auto" w:fill="auto"/>
          </w:tcPr>
          <w:p w14:paraId="44DC6944" w14:textId="77777777" w:rsidR="0052344F" w:rsidRPr="00721549" w:rsidRDefault="0052344F" w:rsidP="0052344F">
            <w:pPr>
              <w:spacing w:before="80" w:after="80"/>
              <w:rPr>
                <w:rFonts w:ascii="Arial" w:eastAsiaTheme="minorEastAsia" w:hAnsi="Arial" w:cs="Arial"/>
                <w:b/>
                <w:color w:val="8A2A2F" w:themeColor="text1"/>
                <w:sz w:val="16"/>
                <w:szCs w:val="16"/>
                <w:lang w:val="en-US"/>
              </w:rPr>
            </w:pPr>
            <w:r w:rsidRPr="0061214B">
              <w:rPr>
                <w:rFonts w:ascii="Arial" w:eastAsiaTheme="minorEastAsia" w:hAnsi="Arial" w:cs="Arial"/>
                <w:b/>
                <w:color w:val="8A2A2F" w:themeColor="text1"/>
                <w:sz w:val="16"/>
                <w:szCs w:val="16"/>
                <w:lang w:val="en-US"/>
              </w:rPr>
              <w:t>Training, Higher Education and Workforce Development</w:t>
            </w:r>
          </w:p>
        </w:tc>
        <w:tc>
          <w:tcPr>
            <w:tcW w:w="6245" w:type="dxa"/>
            <w:tcBorders>
              <w:top w:val="single" w:sz="4" w:space="0" w:color="53565A" w:themeColor="accent5"/>
              <w:bottom w:val="single" w:sz="4" w:space="0" w:color="53565A" w:themeColor="accent5"/>
            </w:tcBorders>
            <w:shd w:val="clear" w:color="auto" w:fill="auto"/>
          </w:tcPr>
          <w:p w14:paraId="56BF3FCD" w14:textId="77777777" w:rsidR="0052344F" w:rsidRPr="00AD21E9" w:rsidRDefault="0052344F" w:rsidP="0052344F">
            <w:pPr>
              <w:spacing w:before="120" w:after="120"/>
              <w:ind w:left="284"/>
              <w:rPr>
                <w:rFonts w:ascii="Arial" w:eastAsiaTheme="minorEastAsia" w:hAnsi="Arial" w:cs="Arial"/>
                <w:sz w:val="16"/>
                <w:szCs w:val="16"/>
                <w:lang w:val="en-US"/>
              </w:rPr>
            </w:pPr>
            <w:r w:rsidRPr="00701050">
              <w:rPr>
                <w:rFonts w:ascii="Arial" w:eastAsiaTheme="minorEastAsia" w:hAnsi="Arial" w:cs="Arial"/>
                <w:sz w:val="16"/>
                <w:szCs w:val="16"/>
                <w:lang w:val="en-US"/>
              </w:rPr>
              <w:t>Number of government subsidised course completions</w:t>
            </w:r>
          </w:p>
        </w:tc>
      </w:tr>
    </w:tbl>
    <w:p w14:paraId="416F4249" w14:textId="77777777" w:rsidR="0052344F" w:rsidRPr="00A27AB7" w:rsidRDefault="0052344F" w:rsidP="0052344F">
      <w:pPr>
        <w:rPr>
          <w:rFonts w:ascii="Arial" w:eastAsiaTheme="majorEastAsia" w:hAnsi="Arial" w:cstheme="majorBidi"/>
          <w:bCs/>
          <w:color w:val="8A2A2F" w:themeColor="text1"/>
          <w:spacing w:val="5"/>
          <w:kern w:val="28"/>
          <w:sz w:val="28"/>
          <w:szCs w:val="20"/>
          <w:lang w:val="en-US"/>
        </w:rPr>
        <w:sectPr w:rsidR="0052344F" w:rsidRPr="00A27AB7" w:rsidSect="003B3A5C">
          <w:footerReference w:type="default" r:id="rId22"/>
          <w:pgSz w:w="11900" w:h="16840"/>
          <w:pgMar w:top="1440" w:right="1134" w:bottom="1440" w:left="2835" w:header="708" w:footer="708" w:gutter="0"/>
          <w:cols w:space="708"/>
          <w:docGrid w:linePitch="360"/>
        </w:sectPr>
      </w:pPr>
    </w:p>
    <w:p w14:paraId="04642DE0" w14:textId="77EF17B4" w:rsidR="008B01E5" w:rsidRPr="00BB24F1" w:rsidRDefault="008B01E5" w:rsidP="008B01E5">
      <w:pPr>
        <w:pStyle w:val="ESHeading2"/>
      </w:pPr>
      <w:bookmarkStart w:id="219" w:name="_Toc15985254"/>
      <w:bookmarkStart w:id="220" w:name="_Toc19271981"/>
      <w:bookmarkStart w:id="221" w:name="_Toc19272347"/>
      <w:bookmarkStart w:id="222" w:name="_Toc19273682"/>
      <w:bookmarkStart w:id="223" w:name="_Toc48402774"/>
      <w:bookmarkStart w:id="224" w:name="_Toc48403011"/>
      <w:bookmarkStart w:id="225" w:name="_Toc48403598"/>
      <w:bookmarkStart w:id="226" w:name="_Toc51332754"/>
      <w:r w:rsidRPr="00BB24F1">
        <w:lastRenderedPageBreak/>
        <w:t>Five-year financial summary</w:t>
      </w:r>
      <w:bookmarkEnd w:id="214"/>
      <w:bookmarkEnd w:id="215"/>
      <w:bookmarkEnd w:id="219"/>
      <w:bookmarkEnd w:id="220"/>
      <w:bookmarkEnd w:id="221"/>
      <w:bookmarkEnd w:id="222"/>
      <w:bookmarkEnd w:id="223"/>
      <w:bookmarkEnd w:id="224"/>
      <w:bookmarkEnd w:id="225"/>
      <w:bookmarkEnd w:id="226"/>
      <w:r w:rsidRPr="00BB24F1">
        <w:t xml:space="preserve"> </w:t>
      </w:r>
    </w:p>
    <w:p w14:paraId="51BE3F58" w14:textId="49D06E0A" w:rsidR="008B01E5" w:rsidRPr="00BB24F1" w:rsidRDefault="008B01E5" w:rsidP="008B01E5">
      <w:r w:rsidRPr="00BB24F1">
        <w:t xml:space="preserve">The </w:t>
      </w:r>
      <w:r w:rsidR="0080400F" w:rsidRPr="00BB24F1">
        <w:t>financial s</w:t>
      </w:r>
      <w:r w:rsidR="003243DC" w:rsidRPr="00BB24F1">
        <w:t>tatements</w:t>
      </w:r>
      <w:r w:rsidRPr="00BB24F1">
        <w:t xml:space="preserve"> presented in this annual report relate to the controlled operations of the Department, including government schools.</w:t>
      </w:r>
    </w:p>
    <w:p w14:paraId="567EB81C" w14:textId="77777777" w:rsidR="003243DC" w:rsidRPr="00BB24F1" w:rsidRDefault="003243DC" w:rsidP="008B01E5"/>
    <w:p w14:paraId="75B6E8E9" w14:textId="5AF8E08F" w:rsidR="008B01E5" w:rsidRPr="00BB24F1" w:rsidRDefault="008B01E5" w:rsidP="008B01E5">
      <w:r w:rsidRPr="00BB24F1">
        <w:t xml:space="preserve">Other agencies within the portfolio report separately and </w:t>
      </w:r>
      <w:r w:rsidR="003243DC" w:rsidRPr="00BB24F1">
        <w:t xml:space="preserve">therefore </w:t>
      </w:r>
      <w:r w:rsidRPr="00BB24F1">
        <w:t xml:space="preserve">their results are not included within the controlled financial transactions of the Department. </w:t>
      </w:r>
      <w:r w:rsidR="003243DC" w:rsidRPr="00BB24F1">
        <w:t xml:space="preserve"> </w:t>
      </w:r>
      <w:r w:rsidRPr="00BB24F1">
        <w:t xml:space="preserve">These </w:t>
      </w:r>
      <w:r w:rsidR="003243DC" w:rsidRPr="00BB24F1">
        <w:t>entities</w:t>
      </w:r>
      <w:r w:rsidRPr="00BB24F1">
        <w:t xml:space="preserve"> include</w:t>
      </w:r>
      <w:r w:rsidR="001509E3">
        <w:t>:</w:t>
      </w:r>
      <w:r w:rsidRPr="00BB24F1">
        <w:t xml:space="preserve"> the </w:t>
      </w:r>
      <w:r w:rsidR="0080400F" w:rsidRPr="00BB24F1">
        <w:t>ACFE</w:t>
      </w:r>
      <w:r w:rsidRPr="00BB24F1">
        <w:t xml:space="preserve"> Board, Adult Multicultural Education Services</w:t>
      </w:r>
      <w:r w:rsidR="0080400F" w:rsidRPr="00BB24F1">
        <w:t xml:space="preserve"> (AMES)</w:t>
      </w:r>
      <w:r w:rsidRPr="00BB24F1">
        <w:t xml:space="preserve">, the </w:t>
      </w:r>
      <w:r w:rsidR="003243DC" w:rsidRPr="00BB24F1">
        <w:t>Victorian Curriculum and Assessment Authority</w:t>
      </w:r>
      <w:r w:rsidR="0080400F" w:rsidRPr="00BB24F1">
        <w:t xml:space="preserve"> (VCAA), </w:t>
      </w:r>
      <w:r w:rsidR="008C12A2" w:rsidRPr="00BB24F1">
        <w:t>Victorian Institute of Teaching (</w:t>
      </w:r>
      <w:r w:rsidR="0080400F" w:rsidRPr="00BB24F1">
        <w:t>VIT</w:t>
      </w:r>
      <w:r w:rsidR="008C12A2" w:rsidRPr="00BB24F1">
        <w:t>)</w:t>
      </w:r>
      <w:r w:rsidRPr="00BB24F1">
        <w:t xml:space="preserve">, </w:t>
      </w:r>
      <w:r w:rsidR="0080400F" w:rsidRPr="00BB24F1">
        <w:t>VRQA</w:t>
      </w:r>
      <w:r w:rsidRPr="00BB24F1">
        <w:t>, and TAFE institutes.</w:t>
      </w:r>
    </w:p>
    <w:p w14:paraId="56F28133" w14:textId="77777777" w:rsidR="003243DC" w:rsidRPr="00BB24F1" w:rsidRDefault="003243DC" w:rsidP="008B01E5"/>
    <w:p w14:paraId="53A6DA5C" w14:textId="50E013A1" w:rsidR="003243DC" w:rsidRDefault="003243DC" w:rsidP="008B01E5">
      <w:r w:rsidRPr="00BB24F1">
        <w:t xml:space="preserve">The following table </w:t>
      </w:r>
      <w:r w:rsidR="001509E3">
        <w:t>summarises</w:t>
      </w:r>
      <w:r w:rsidRPr="00BB24F1">
        <w:t xml:space="preserve"> the Department’s financial result</w:t>
      </w:r>
      <w:r w:rsidR="0080400F" w:rsidRPr="00BB24F1">
        <w:t>s</w:t>
      </w:r>
      <w:r w:rsidRPr="00BB24F1">
        <w:t xml:space="preserve"> for the financial year just completed and </w:t>
      </w:r>
      <w:r w:rsidR="001509E3">
        <w:t xml:space="preserve">provides </w:t>
      </w:r>
      <w:r w:rsidRPr="00BB24F1">
        <w:t xml:space="preserve">comparative information for the </w:t>
      </w:r>
      <w:r w:rsidR="0080400F" w:rsidRPr="00BB24F1">
        <w:t>previous</w:t>
      </w:r>
      <w:r w:rsidRPr="00BB24F1">
        <w:t xml:space="preserve"> four years.</w:t>
      </w:r>
    </w:p>
    <w:p w14:paraId="0608A220" w14:textId="5ECEE28F" w:rsidR="008B01E5" w:rsidRDefault="008B01E5" w:rsidP="008B01E5">
      <w:pPr>
        <w:pStyle w:val="ESTableintroheading"/>
      </w:pPr>
      <w:r>
        <w:t>Five-year financial summary</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72"/>
        <w:gridCol w:w="969"/>
        <w:gridCol w:w="995"/>
        <w:gridCol w:w="995"/>
        <w:gridCol w:w="995"/>
        <w:gridCol w:w="995"/>
      </w:tblGrid>
      <w:tr w:rsidR="00620765" w14:paraId="6A5F5259" w14:textId="77777777" w:rsidTr="00474E5B">
        <w:trPr>
          <w:cantSplit/>
          <w:trHeight w:val="242"/>
          <w:tblHeader/>
        </w:trPr>
        <w:tc>
          <w:tcPr>
            <w:tcW w:w="2972" w:type="dxa"/>
            <w:tcBorders>
              <w:bottom w:val="single" w:sz="4" w:space="0" w:color="FFFFFF" w:themeColor="background1"/>
            </w:tcBorders>
            <w:shd w:val="clear" w:color="auto" w:fill="AF272F" w:themeFill="accent4"/>
          </w:tcPr>
          <w:p w14:paraId="14405642" w14:textId="77777777" w:rsidR="00620765" w:rsidRPr="006F2158" w:rsidRDefault="00620765" w:rsidP="00620765">
            <w:pPr>
              <w:pStyle w:val="ESTableheadingwhite"/>
              <w:rPr>
                <w:sz w:val="18"/>
              </w:rPr>
            </w:pPr>
            <w:r w:rsidRPr="006F2158">
              <w:rPr>
                <w:sz w:val="18"/>
              </w:rPr>
              <w:t>Five-year financial summary</w:t>
            </w:r>
          </w:p>
        </w:tc>
        <w:tc>
          <w:tcPr>
            <w:tcW w:w="969" w:type="dxa"/>
            <w:tcBorders>
              <w:bottom w:val="single" w:sz="4" w:space="0" w:color="FFFFFF" w:themeColor="background1"/>
            </w:tcBorders>
            <w:shd w:val="clear" w:color="auto" w:fill="AF272F" w:themeFill="accent4"/>
          </w:tcPr>
          <w:p w14:paraId="0339D109" w14:textId="5F88CC0E" w:rsidR="00620765" w:rsidRPr="006F2158" w:rsidRDefault="00620765" w:rsidP="00620765">
            <w:pPr>
              <w:pStyle w:val="ESTableheadingwhite"/>
              <w:jc w:val="right"/>
              <w:rPr>
                <w:sz w:val="18"/>
              </w:rPr>
            </w:pPr>
            <w:r>
              <w:rPr>
                <w:sz w:val="18"/>
              </w:rPr>
              <w:t>2019–20</w:t>
            </w:r>
          </w:p>
        </w:tc>
        <w:tc>
          <w:tcPr>
            <w:tcW w:w="995" w:type="dxa"/>
            <w:tcBorders>
              <w:bottom w:val="single" w:sz="4" w:space="0" w:color="FFFFFF" w:themeColor="background1"/>
            </w:tcBorders>
            <w:shd w:val="clear" w:color="auto" w:fill="AF272F" w:themeFill="accent4"/>
          </w:tcPr>
          <w:p w14:paraId="5C14FC71" w14:textId="4A0CC7D4" w:rsidR="00620765" w:rsidRPr="006F2158" w:rsidRDefault="00620765" w:rsidP="00620765">
            <w:pPr>
              <w:pStyle w:val="ESTableheadingwhite"/>
              <w:jc w:val="right"/>
              <w:rPr>
                <w:sz w:val="18"/>
              </w:rPr>
            </w:pPr>
            <w:r>
              <w:rPr>
                <w:sz w:val="18"/>
              </w:rPr>
              <w:t>2018–19</w:t>
            </w:r>
          </w:p>
        </w:tc>
        <w:tc>
          <w:tcPr>
            <w:tcW w:w="995" w:type="dxa"/>
            <w:tcBorders>
              <w:bottom w:val="single" w:sz="4" w:space="0" w:color="FFFFFF" w:themeColor="background1"/>
            </w:tcBorders>
            <w:shd w:val="clear" w:color="auto" w:fill="AF272F" w:themeFill="accent4"/>
          </w:tcPr>
          <w:p w14:paraId="2C256168" w14:textId="276275DE" w:rsidR="00620765" w:rsidRPr="006F2158" w:rsidRDefault="00620765" w:rsidP="00620765">
            <w:pPr>
              <w:pStyle w:val="ESTableheadingwhite"/>
              <w:jc w:val="right"/>
              <w:rPr>
                <w:sz w:val="18"/>
              </w:rPr>
            </w:pPr>
            <w:r>
              <w:rPr>
                <w:sz w:val="18"/>
              </w:rPr>
              <w:t>2017–18</w:t>
            </w:r>
          </w:p>
        </w:tc>
        <w:tc>
          <w:tcPr>
            <w:tcW w:w="995" w:type="dxa"/>
            <w:tcBorders>
              <w:bottom w:val="single" w:sz="4" w:space="0" w:color="FFFFFF" w:themeColor="background1"/>
            </w:tcBorders>
            <w:shd w:val="clear" w:color="auto" w:fill="AF272F" w:themeFill="accent4"/>
          </w:tcPr>
          <w:p w14:paraId="3116A1E8" w14:textId="397C61AC" w:rsidR="00620765" w:rsidRPr="006F2158" w:rsidRDefault="00620765" w:rsidP="00620765">
            <w:pPr>
              <w:pStyle w:val="ESTableheadingwhite"/>
              <w:jc w:val="right"/>
              <w:rPr>
                <w:sz w:val="18"/>
              </w:rPr>
            </w:pPr>
            <w:r>
              <w:rPr>
                <w:sz w:val="18"/>
              </w:rPr>
              <w:t>2016–17</w:t>
            </w:r>
          </w:p>
        </w:tc>
        <w:tc>
          <w:tcPr>
            <w:tcW w:w="995" w:type="dxa"/>
            <w:tcBorders>
              <w:bottom w:val="single" w:sz="4" w:space="0" w:color="FFFFFF" w:themeColor="background1"/>
            </w:tcBorders>
            <w:shd w:val="clear" w:color="auto" w:fill="AF272F" w:themeFill="accent4"/>
          </w:tcPr>
          <w:p w14:paraId="4C4E13ED" w14:textId="06D66578" w:rsidR="00620765" w:rsidRPr="006F2158" w:rsidRDefault="00620765" w:rsidP="00620765">
            <w:pPr>
              <w:pStyle w:val="ESTableheadingwhite"/>
              <w:jc w:val="right"/>
              <w:rPr>
                <w:sz w:val="18"/>
              </w:rPr>
            </w:pPr>
            <w:r>
              <w:rPr>
                <w:sz w:val="18"/>
              </w:rPr>
              <w:t>2015–16</w:t>
            </w:r>
          </w:p>
        </w:tc>
      </w:tr>
      <w:tr w:rsidR="00620765" w14:paraId="61491E88" w14:textId="77777777" w:rsidTr="00474E5B">
        <w:trPr>
          <w:cantSplit/>
        </w:trPr>
        <w:tc>
          <w:tcPr>
            <w:tcW w:w="2972" w:type="dxa"/>
            <w:tcBorders>
              <w:bottom w:val="single" w:sz="4" w:space="0" w:color="53565A" w:themeColor="accent5"/>
              <w:right w:val="nil"/>
            </w:tcBorders>
            <w:shd w:val="clear" w:color="auto" w:fill="53565A" w:themeFill="accent5"/>
          </w:tcPr>
          <w:p w14:paraId="65E705B5" w14:textId="77777777" w:rsidR="00620765" w:rsidRPr="006F2158" w:rsidRDefault="00620765" w:rsidP="00620765">
            <w:pPr>
              <w:pStyle w:val="ESTableheading"/>
              <w:rPr>
                <w:sz w:val="18"/>
              </w:rPr>
            </w:pPr>
          </w:p>
        </w:tc>
        <w:tc>
          <w:tcPr>
            <w:tcW w:w="969" w:type="dxa"/>
            <w:tcBorders>
              <w:left w:val="nil"/>
              <w:bottom w:val="single" w:sz="4" w:space="0" w:color="53565A" w:themeColor="accent5"/>
              <w:right w:val="nil"/>
            </w:tcBorders>
            <w:shd w:val="clear" w:color="auto" w:fill="53565A" w:themeFill="accent5"/>
          </w:tcPr>
          <w:p w14:paraId="6AD2E7BD" w14:textId="77777777" w:rsidR="00620765" w:rsidRPr="006F2158" w:rsidRDefault="00620765" w:rsidP="00620765">
            <w:pPr>
              <w:pStyle w:val="ESTablenumberrightaligned"/>
              <w:rPr>
                <w:b/>
                <w:color w:val="FFFFFF" w:themeColor="background1"/>
                <w:sz w:val="18"/>
              </w:rPr>
            </w:pPr>
            <w:r w:rsidRPr="006F2158">
              <w:rPr>
                <w:b/>
                <w:color w:val="FFFFFF" w:themeColor="background1"/>
                <w:sz w:val="18"/>
              </w:rPr>
              <w:t>$m</w:t>
            </w:r>
          </w:p>
        </w:tc>
        <w:tc>
          <w:tcPr>
            <w:tcW w:w="995" w:type="dxa"/>
            <w:tcBorders>
              <w:left w:val="nil"/>
              <w:bottom w:val="single" w:sz="4" w:space="0" w:color="53565A" w:themeColor="accent5"/>
              <w:right w:val="nil"/>
            </w:tcBorders>
            <w:shd w:val="clear" w:color="auto" w:fill="53565A" w:themeFill="accent5"/>
          </w:tcPr>
          <w:p w14:paraId="38112895" w14:textId="77777777" w:rsidR="00620765" w:rsidRPr="006F2158" w:rsidRDefault="00620765" w:rsidP="00620765">
            <w:pPr>
              <w:pStyle w:val="ESTablenumberrightaligned"/>
              <w:rPr>
                <w:b/>
                <w:color w:val="FFFFFF" w:themeColor="background1"/>
                <w:sz w:val="18"/>
              </w:rPr>
            </w:pPr>
            <w:r w:rsidRPr="006F2158">
              <w:rPr>
                <w:b/>
                <w:color w:val="FFFFFF" w:themeColor="background1"/>
                <w:sz w:val="18"/>
              </w:rPr>
              <w:t>$m</w:t>
            </w:r>
          </w:p>
        </w:tc>
        <w:tc>
          <w:tcPr>
            <w:tcW w:w="995" w:type="dxa"/>
            <w:tcBorders>
              <w:left w:val="nil"/>
              <w:bottom w:val="single" w:sz="4" w:space="0" w:color="53565A" w:themeColor="accent5"/>
              <w:right w:val="nil"/>
            </w:tcBorders>
            <w:shd w:val="clear" w:color="auto" w:fill="53565A" w:themeFill="accent5"/>
          </w:tcPr>
          <w:p w14:paraId="054EBDC4" w14:textId="77777777" w:rsidR="00620765" w:rsidRPr="006F2158" w:rsidRDefault="00620765" w:rsidP="00620765">
            <w:pPr>
              <w:pStyle w:val="ESTablenumberrightaligned"/>
              <w:rPr>
                <w:b/>
                <w:color w:val="FFFFFF" w:themeColor="background1"/>
                <w:sz w:val="18"/>
              </w:rPr>
            </w:pPr>
            <w:r w:rsidRPr="006F2158">
              <w:rPr>
                <w:b/>
                <w:color w:val="FFFFFF" w:themeColor="background1"/>
                <w:sz w:val="18"/>
              </w:rPr>
              <w:t>$m</w:t>
            </w:r>
          </w:p>
        </w:tc>
        <w:tc>
          <w:tcPr>
            <w:tcW w:w="995" w:type="dxa"/>
            <w:tcBorders>
              <w:left w:val="nil"/>
              <w:bottom w:val="single" w:sz="4" w:space="0" w:color="53565A" w:themeColor="accent5"/>
              <w:right w:val="nil"/>
            </w:tcBorders>
            <w:shd w:val="clear" w:color="auto" w:fill="53565A" w:themeFill="accent5"/>
          </w:tcPr>
          <w:p w14:paraId="38D2AF51" w14:textId="77777777" w:rsidR="00620765" w:rsidRPr="006F2158" w:rsidRDefault="00620765" w:rsidP="00620765">
            <w:pPr>
              <w:pStyle w:val="ESTablenumberrightaligned"/>
              <w:rPr>
                <w:b/>
                <w:color w:val="FFFFFF" w:themeColor="background1"/>
                <w:sz w:val="18"/>
              </w:rPr>
            </w:pPr>
            <w:r w:rsidRPr="006F2158">
              <w:rPr>
                <w:b/>
                <w:color w:val="FFFFFF" w:themeColor="background1"/>
                <w:sz w:val="18"/>
              </w:rPr>
              <w:t>$m</w:t>
            </w:r>
          </w:p>
        </w:tc>
        <w:tc>
          <w:tcPr>
            <w:tcW w:w="995" w:type="dxa"/>
            <w:tcBorders>
              <w:left w:val="nil"/>
              <w:bottom w:val="single" w:sz="4" w:space="0" w:color="53565A" w:themeColor="accent5"/>
            </w:tcBorders>
            <w:shd w:val="clear" w:color="auto" w:fill="53565A" w:themeFill="accent5"/>
          </w:tcPr>
          <w:p w14:paraId="059C893A" w14:textId="77777777" w:rsidR="00620765" w:rsidRPr="006F2158" w:rsidRDefault="00620765" w:rsidP="00620765">
            <w:pPr>
              <w:pStyle w:val="ESTablenumberrightaligned"/>
              <w:rPr>
                <w:b/>
                <w:color w:val="FFFFFF" w:themeColor="background1"/>
                <w:sz w:val="18"/>
              </w:rPr>
            </w:pPr>
            <w:r w:rsidRPr="006F2158">
              <w:rPr>
                <w:b/>
                <w:color w:val="FFFFFF" w:themeColor="background1"/>
                <w:sz w:val="18"/>
              </w:rPr>
              <w:t>$m</w:t>
            </w:r>
          </w:p>
        </w:tc>
      </w:tr>
      <w:tr w:rsidR="00620765" w14:paraId="00C27E33" w14:textId="77777777" w:rsidTr="00474E5B">
        <w:trPr>
          <w:cantSplit/>
        </w:trPr>
        <w:tc>
          <w:tcPr>
            <w:tcW w:w="2972" w:type="dxa"/>
            <w:tcBorders>
              <w:top w:val="single" w:sz="4" w:space="0" w:color="53565A" w:themeColor="accent5"/>
              <w:bottom w:val="single" w:sz="4" w:space="0" w:color="53565A" w:themeColor="accent5"/>
            </w:tcBorders>
            <w:shd w:val="clear" w:color="auto" w:fill="D9D9D6" w:themeFill="accent6"/>
          </w:tcPr>
          <w:p w14:paraId="4D25248B" w14:textId="77777777" w:rsidR="00620765" w:rsidRPr="006F2158" w:rsidRDefault="00620765" w:rsidP="00620765">
            <w:pPr>
              <w:pStyle w:val="ESTablebody"/>
              <w:rPr>
                <w:b/>
                <w:sz w:val="18"/>
              </w:rPr>
            </w:pPr>
            <w:r w:rsidRPr="006F2158">
              <w:rPr>
                <w:b/>
                <w:sz w:val="18"/>
              </w:rPr>
              <w:t>Operating revenue</w:t>
            </w:r>
          </w:p>
        </w:tc>
        <w:tc>
          <w:tcPr>
            <w:tcW w:w="969" w:type="dxa"/>
            <w:tcBorders>
              <w:top w:val="single" w:sz="4" w:space="0" w:color="53565A" w:themeColor="accent5"/>
              <w:bottom w:val="single" w:sz="4" w:space="0" w:color="53565A" w:themeColor="accent5"/>
            </w:tcBorders>
            <w:shd w:val="clear" w:color="auto" w:fill="D9D9D6" w:themeFill="accent6"/>
          </w:tcPr>
          <w:p w14:paraId="24F7B9DF" w14:textId="77777777" w:rsidR="00620765" w:rsidRPr="006F2158" w:rsidRDefault="00620765" w:rsidP="00620765">
            <w:pPr>
              <w:pStyle w:val="ESTablenumberrightaligned"/>
              <w:rPr>
                <w:sz w:val="18"/>
              </w:rPr>
            </w:pPr>
          </w:p>
        </w:tc>
        <w:tc>
          <w:tcPr>
            <w:tcW w:w="995" w:type="dxa"/>
            <w:tcBorders>
              <w:top w:val="single" w:sz="4" w:space="0" w:color="53565A" w:themeColor="accent5"/>
              <w:bottom w:val="single" w:sz="4" w:space="0" w:color="53565A" w:themeColor="accent5"/>
            </w:tcBorders>
            <w:shd w:val="clear" w:color="auto" w:fill="D9D9D6" w:themeFill="accent6"/>
          </w:tcPr>
          <w:p w14:paraId="4EA25D87" w14:textId="77777777" w:rsidR="00620765" w:rsidRPr="006F2158" w:rsidRDefault="00620765" w:rsidP="00620765">
            <w:pPr>
              <w:pStyle w:val="ESTablenumberrightaligned"/>
              <w:rPr>
                <w:sz w:val="18"/>
              </w:rPr>
            </w:pPr>
          </w:p>
        </w:tc>
        <w:tc>
          <w:tcPr>
            <w:tcW w:w="995" w:type="dxa"/>
            <w:tcBorders>
              <w:top w:val="single" w:sz="4" w:space="0" w:color="53565A" w:themeColor="accent5"/>
              <w:bottom w:val="single" w:sz="4" w:space="0" w:color="53565A" w:themeColor="accent5"/>
            </w:tcBorders>
            <w:shd w:val="clear" w:color="auto" w:fill="D9D9D6" w:themeFill="accent6"/>
          </w:tcPr>
          <w:p w14:paraId="45EAE2C1" w14:textId="77777777" w:rsidR="00620765" w:rsidRPr="006F2158" w:rsidRDefault="00620765" w:rsidP="00620765">
            <w:pPr>
              <w:pStyle w:val="ESTablenumberrightaligned"/>
              <w:rPr>
                <w:sz w:val="18"/>
              </w:rPr>
            </w:pPr>
          </w:p>
        </w:tc>
        <w:tc>
          <w:tcPr>
            <w:tcW w:w="995" w:type="dxa"/>
            <w:tcBorders>
              <w:top w:val="single" w:sz="4" w:space="0" w:color="53565A" w:themeColor="accent5"/>
              <w:bottom w:val="single" w:sz="4" w:space="0" w:color="53565A" w:themeColor="accent5"/>
            </w:tcBorders>
            <w:shd w:val="clear" w:color="auto" w:fill="D9D9D6" w:themeFill="accent6"/>
          </w:tcPr>
          <w:p w14:paraId="5F09D05E" w14:textId="77777777" w:rsidR="00620765" w:rsidRPr="006F2158" w:rsidRDefault="00620765" w:rsidP="00620765">
            <w:pPr>
              <w:pStyle w:val="ESTablenumberrightaligned"/>
              <w:rPr>
                <w:sz w:val="18"/>
              </w:rPr>
            </w:pPr>
          </w:p>
        </w:tc>
        <w:tc>
          <w:tcPr>
            <w:tcW w:w="995" w:type="dxa"/>
            <w:tcBorders>
              <w:top w:val="single" w:sz="4" w:space="0" w:color="53565A" w:themeColor="accent5"/>
              <w:bottom w:val="single" w:sz="4" w:space="0" w:color="53565A" w:themeColor="accent5"/>
            </w:tcBorders>
            <w:shd w:val="clear" w:color="auto" w:fill="D9D9D6" w:themeFill="accent6"/>
          </w:tcPr>
          <w:p w14:paraId="168B8037" w14:textId="77777777" w:rsidR="00620765" w:rsidRPr="006F2158" w:rsidRDefault="00620765" w:rsidP="00620765">
            <w:pPr>
              <w:pStyle w:val="ESTablenumberrightaligned"/>
              <w:rPr>
                <w:sz w:val="18"/>
              </w:rPr>
            </w:pPr>
          </w:p>
        </w:tc>
      </w:tr>
      <w:tr w:rsidR="00620765" w14:paraId="0D7CF72C" w14:textId="77777777" w:rsidTr="0080400F">
        <w:trPr>
          <w:cantSplit/>
        </w:trPr>
        <w:tc>
          <w:tcPr>
            <w:tcW w:w="2972" w:type="dxa"/>
            <w:tcBorders>
              <w:top w:val="single" w:sz="4" w:space="0" w:color="53565A" w:themeColor="accent5"/>
              <w:bottom w:val="single" w:sz="4" w:space="0" w:color="53565A" w:themeColor="accent5"/>
            </w:tcBorders>
            <w:shd w:val="clear" w:color="auto" w:fill="auto"/>
            <w:vAlign w:val="center"/>
          </w:tcPr>
          <w:p w14:paraId="40701131" w14:textId="77777777" w:rsidR="00620765" w:rsidRPr="006F2158" w:rsidRDefault="00620765" w:rsidP="00620765">
            <w:pPr>
              <w:pStyle w:val="ESTablebody"/>
              <w:rPr>
                <w:sz w:val="18"/>
              </w:rPr>
            </w:pPr>
            <w:r w:rsidRPr="006F2158">
              <w:rPr>
                <w:sz w:val="18"/>
              </w:rPr>
              <w:t>Revenue from State Government</w:t>
            </w:r>
          </w:p>
        </w:tc>
        <w:tc>
          <w:tcPr>
            <w:tcW w:w="969" w:type="dxa"/>
            <w:tcBorders>
              <w:top w:val="single" w:sz="4" w:space="0" w:color="53565A" w:themeColor="accent5"/>
              <w:bottom w:val="single" w:sz="4" w:space="0" w:color="53565A" w:themeColor="accent5"/>
            </w:tcBorders>
            <w:shd w:val="clear" w:color="auto" w:fill="D9D9D6" w:themeFill="accent6"/>
            <w:vAlign w:val="center"/>
          </w:tcPr>
          <w:p w14:paraId="26505427" w14:textId="021F9988" w:rsidR="00620765" w:rsidRPr="003243DC" w:rsidRDefault="0058681F" w:rsidP="00620765">
            <w:pPr>
              <w:pStyle w:val="ESTablenumberrightaligned"/>
              <w:rPr>
                <w:rFonts w:asciiTheme="minorHAnsi" w:eastAsiaTheme="minorHAnsi" w:hAnsiTheme="minorHAnsi" w:cstheme="minorBidi"/>
                <w:b/>
                <w:sz w:val="18"/>
                <w:lang w:val="en-GB"/>
              </w:rPr>
            </w:pPr>
            <w:r w:rsidRPr="007B44BF">
              <w:rPr>
                <w:sz w:val="18"/>
              </w:rPr>
              <w:t>14,887.5</w:t>
            </w:r>
          </w:p>
        </w:tc>
        <w:tc>
          <w:tcPr>
            <w:tcW w:w="995" w:type="dxa"/>
            <w:tcBorders>
              <w:top w:val="single" w:sz="4" w:space="0" w:color="53565A" w:themeColor="accent5"/>
              <w:bottom w:val="single" w:sz="4" w:space="0" w:color="53565A" w:themeColor="accent5"/>
            </w:tcBorders>
            <w:shd w:val="clear" w:color="auto" w:fill="auto"/>
            <w:vAlign w:val="center"/>
          </w:tcPr>
          <w:p w14:paraId="72B928D1" w14:textId="3CA9B4FB" w:rsidR="00620765" w:rsidRPr="006F2158" w:rsidRDefault="00620765" w:rsidP="00620765">
            <w:pPr>
              <w:pStyle w:val="ESTablenumberrightaligned"/>
              <w:rPr>
                <w:sz w:val="18"/>
              </w:rPr>
            </w:pPr>
            <w:r w:rsidRPr="0080400F">
              <w:rPr>
                <w:sz w:val="18"/>
              </w:rPr>
              <w:t>13,815.7</w:t>
            </w:r>
          </w:p>
        </w:tc>
        <w:tc>
          <w:tcPr>
            <w:tcW w:w="995" w:type="dxa"/>
            <w:tcBorders>
              <w:top w:val="single" w:sz="4" w:space="0" w:color="53565A" w:themeColor="accent5"/>
              <w:bottom w:val="single" w:sz="4" w:space="0" w:color="53565A" w:themeColor="accent5"/>
            </w:tcBorders>
            <w:vAlign w:val="center"/>
          </w:tcPr>
          <w:p w14:paraId="445FD329" w14:textId="330C7162" w:rsidR="00620765" w:rsidRPr="006F2158" w:rsidRDefault="00620765" w:rsidP="00620765">
            <w:pPr>
              <w:pStyle w:val="ESTablenumberrightaligned"/>
              <w:rPr>
                <w:sz w:val="18"/>
              </w:rPr>
            </w:pPr>
            <w:r w:rsidRPr="006F2158">
              <w:rPr>
                <w:sz w:val="18"/>
              </w:rPr>
              <w:t>12,</w:t>
            </w:r>
            <w:r>
              <w:rPr>
                <w:sz w:val="18"/>
              </w:rPr>
              <w:t>816.0</w:t>
            </w:r>
          </w:p>
        </w:tc>
        <w:tc>
          <w:tcPr>
            <w:tcW w:w="995" w:type="dxa"/>
            <w:tcBorders>
              <w:top w:val="single" w:sz="4" w:space="0" w:color="53565A" w:themeColor="accent5"/>
              <w:bottom w:val="single" w:sz="4" w:space="0" w:color="53565A" w:themeColor="accent5"/>
            </w:tcBorders>
            <w:vAlign w:val="center"/>
          </w:tcPr>
          <w:p w14:paraId="2B34A1D7" w14:textId="1E8C3461" w:rsidR="00620765" w:rsidRPr="006F2158" w:rsidRDefault="00620765" w:rsidP="00620765">
            <w:pPr>
              <w:pStyle w:val="ESTablenumberrightaligned"/>
              <w:rPr>
                <w:sz w:val="18"/>
              </w:rPr>
            </w:pPr>
            <w:r w:rsidRPr="006F2158">
              <w:rPr>
                <w:sz w:val="18"/>
              </w:rPr>
              <w:t>12,197.3</w:t>
            </w:r>
          </w:p>
        </w:tc>
        <w:tc>
          <w:tcPr>
            <w:tcW w:w="995" w:type="dxa"/>
            <w:tcBorders>
              <w:top w:val="single" w:sz="4" w:space="0" w:color="53565A" w:themeColor="accent5"/>
              <w:bottom w:val="single" w:sz="4" w:space="0" w:color="53565A" w:themeColor="accent5"/>
            </w:tcBorders>
            <w:vAlign w:val="center"/>
          </w:tcPr>
          <w:p w14:paraId="1D3175B2" w14:textId="4BB843C5" w:rsidR="00620765" w:rsidRPr="006F2158" w:rsidRDefault="00620765" w:rsidP="00620765">
            <w:pPr>
              <w:pStyle w:val="ESTablenumberrightaligned"/>
              <w:rPr>
                <w:sz w:val="18"/>
              </w:rPr>
            </w:pPr>
            <w:r w:rsidRPr="006F2158">
              <w:rPr>
                <w:sz w:val="18"/>
              </w:rPr>
              <w:t>11,194.0</w:t>
            </w:r>
          </w:p>
        </w:tc>
      </w:tr>
      <w:tr w:rsidR="00620765" w14:paraId="0F41F929" w14:textId="77777777" w:rsidTr="003E6703">
        <w:trPr>
          <w:cantSplit/>
        </w:trPr>
        <w:tc>
          <w:tcPr>
            <w:tcW w:w="2972" w:type="dxa"/>
            <w:tcBorders>
              <w:top w:val="single" w:sz="4" w:space="0" w:color="53565A" w:themeColor="accent5"/>
              <w:bottom w:val="single" w:sz="4" w:space="0" w:color="53565A" w:themeColor="accent5"/>
            </w:tcBorders>
            <w:shd w:val="clear" w:color="auto" w:fill="auto"/>
            <w:vAlign w:val="center"/>
          </w:tcPr>
          <w:p w14:paraId="0E230DBB" w14:textId="77777777" w:rsidR="00620765" w:rsidRPr="006F2158" w:rsidRDefault="00620765" w:rsidP="00620765">
            <w:pPr>
              <w:pStyle w:val="ESTablebody"/>
              <w:rPr>
                <w:sz w:val="18"/>
              </w:rPr>
            </w:pPr>
            <w:r w:rsidRPr="006F2158">
              <w:rPr>
                <w:sz w:val="18"/>
              </w:rPr>
              <w:t>Other revenue</w:t>
            </w:r>
          </w:p>
        </w:tc>
        <w:tc>
          <w:tcPr>
            <w:tcW w:w="969" w:type="dxa"/>
            <w:tcBorders>
              <w:top w:val="single" w:sz="4" w:space="0" w:color="53565A" w:themeColor="accent5"/>
              <w:bottom w:val="single" w:sz="4" w:space="0" w:color="53565A" w:themeColor="accent5"/>
            </w:tcBorders>
            <w:shd w:val="clear" w:color="auto" w:fill="D9D9D6" w:themeFill="accent6"/>
          </w:tcPr>
          <w:p w14:paraId="71D281FE" w14:textId="1151B234" w:rsidR="00620765" w:rsidRPr="006F2158" w:rsidRDefault="0058681F" w:rsidP="00620765">
            <w:pPr>
              <w:pStyle w:val="ESTablenumberrightaligned"/>
              <w:rPr>
                <w:sz w:val="18"/>
              </w:rPr>
            </w:pPr>
            <w:r w:rsidRPr="007B4293">
              <w:rPr>
                <w:sz w:val="18"/>
              </w:rPr>
              <w:t>830.</w:t>
            </w:r>
            <w:r w:rsidRPr="007B44BF">
              <w:rPr>
                <w:sz w:val="18"/>
              </w:rPr>
              <w:t>4</w:t>
            </w:r>
          </w:p>
        </w:tc>
        <w:tc>
          <w:tcPr>
            <w:tcW w:w="995" w:type="dxa"/>
            <w:tcBorders>
              <w:top w:val="single" w:sz="4" w:space="0" w:color="53565A" w:themeColor="accent5"/>
              <w:bottom w:val="single" w:sz="4" w:space="0" w:color="53565A" w:themeColor="accent5"/>
            </w:tcBorders>
            <w:shd w:val="clear" w:color="auto" w:fill="auto"/>
            <w:vAlign w:val="center"/>
          </w:tcPr>
          <w:p w14:paraId="33D1DCEB" w14:textId="3E2BC08A" w:rsidR="00620765" w:rsidRPr="006F2158" w:rsidRDefault="00620765" w:rsidP="00620765">
            <w:pPr>
              <w:pStyle w:val="ESTablenumberrightaligned"/>
              <w:rPr>
                <w:sz w:val="18"/>
              </w:rPr>
            </w:pPr>
            <w:r>
              <w:rPr>
                <w:sz w:val="18"/>
              </w:rPr>
              <w:t>927.6</w:t>
            </w:r>
          </w:p>
        </w:tc>
        <w:tc>
          <w:tcPr>
            <w:tcW w:w="995" w:type="dxa"/>
            <w:tcBorders>
              <w:top w:val="single" w:sz="4" w:space="0" w:color="53565A" w:themeColor="accent5"/>
              <w:bottom w:val="single" w:sz="4" w:space="0" w:color="53565A" w:themeColor="accent5"/>
            </w:tcBorders>
            <w:vAlign w:val="center"/>
          </w:tcPr>
          <w:p w14:paraId="1514EFBA" w14:textId="4CF9F356" w:rsidR="00620765" w:rsidRPr="006F2158" w:rsidRDefault="00620765" w:rsidP="00620765">
            <w:pPr>
              <w:pStyle w:val="ESTablenumberrightaligned"/>
              <w:rPr>
                <w:sz w:val="18"/>
              </w:rPr>
            </w:pPr>
            <w:r>
              <w:rPr>
                <w:sz w:val="18"/>
              </w:rPr>
              <w:t>834.7</w:t>
            </w:r>
          </w:p>
        </w:tc>
        <w:tc>
          <w:tcPr>
            <w:tcW w:w="995" w:type="dxa"/>
            <w:tcBorders>
              <w:top w:val="single" w:sz="4" w:space="0" w:color="53565A" w:themeColor="accent5"/>
              <w:bottom w:val="single" w:sz="4" w:space="0" w:color="53565A" w:themeColor="accent5"/>
            </w:tcBorders>
            <w:vAlign w:val="center"/>
          </w:tcPr>
          <w:p w14:paraId="5F3D6991" w14:textId="0BF321BC" w:rsidR="00620765" w:rsidRPr="006F2158" w:rsidRDefault="00620765" w:rsidP="00620765">
            <w:pPr>
              <w:pStyle w:val="ESTablenumberrightaligned"/>
              <w:rPr>
                <w:sz w:val="18"/>
              </w:rPr>
            </w:pPr>
            <w:r w:rsidRPr="006F2158">
              <w:rPr>
                <w:sz w:val="18"/>
              </w:rPr>
              <w:t>751.1</w:t>
            </w:r>
          </w:p>
        </w:tc>
        <w:tc>
          <w:tcPr>
            <w:tcW w:w="995" w:type="dxa"/>
            <w:tcBorders>
              <w:top w:val="single" w:sz="4" w:space="0" w:color="53565A" w:themeColor="accent5"/>
              <w:bottom w:val="single" w:sz="4" w:space="0" w:color="53565A" w:themeColor="accent5"/>
            </w:tcBorders>
            <w:vAlign w:val="center"/>
          </w:tcPr>
          <w:p w14:paraId="5207C5F4" w14:textId="0A98E705" w:rsidR="00620765" w:rsidRPr="006F2158" w:rsidRDefault="00620765" w:rsidP="00620765">
            <w:pPr>
              <w:pStyle w:val="ESTablenumberrightaligned"/>
              <w:rPr>
                <w:sz w:val="18"/>
              </w:rPr>
            </w:pPr>
            <w:r w:rsidRPr="006F2158">
              <w:rPr>
                <w:sz w:val="18"/>
              </w:rPr>
              <w:t>776.9</w:t>
            </w:r>
          </w:p>
        </w:tc>
      </w:tr>
      <w:tr w:rsidR="00620765" w14:paraId="5DD0819E" w14:textId="77777777" w:rsidTr="003E6703">
        <w:trPr>
          <w:cantSplit/>
        </w:trPr>
        <w:tc>
          <w:tcPr>
            <w:tcW w:w="2972" w:type="dxa"/>
            <w:tcBorders>
              <w:top w:val="single" w:sz="4" w:space="0" w:color="53565A" w:themeColor="accent5"/>
              <w:bottom w:val="single" w:sz="4" w:space="0" w:color="53565A" w:themeColor="accent5"/>
            </w:tcBorders>
            <w:shd w:val="clear" w:color="auto" w:fill="auto"/>
            <w:vAlign w:val="center"/>
          </w:tcPr>
          <w:p w14:paraId="7100535D" w14:textId="77777777" w:rsidR="00620765" w:rsidRPr="006F2158" w:rsidRDefault="00620765" w:rsidP="00620765">
            <w:pPr>
              <w:pStyle w:val="ESTablebody"/>
              <w:rPr>
                <w:sz w:val="18"/>
              </w:rPr>
            </w:pPr>
            <w:r w:rsidRPr="006F2158">
              <w:rPr>
                <w:sz w:val="18"/>
              </w:rPr>
              <w:t>Total income from transactions</w:t>
            </w:r>
          </w:p>
        </w:tc>
        <w:tc>
          <w:tcPr>
            <w:tcW w:w="969" w:type="dxa"/>
            <w:tcBorders>
              <w:top w:val="single" w:sz="4" w:space="0" w:color="53565A" w:themeColor="accent5"/>
              <w:bottom w:val="single" w:sz="4" w:space="0" w:color="53565A" w:themeColor="accent5"/>
            </w:tcBorders>
            <w:shd w:val="clear" w:color="auto" w:fill="D9D9D6" w:themeFill="accent6"/>
          </w:tcPr>
          <w:p w14:paraId="348AFCD7" w14:textId="062E266D" w:rsidR="00620765" w:rsidRPr="006F2158" w:rsidRDefault="0058681F" w:rsidP="00620765">
            <w:pPr>
              <w:pStyle w:val="ESTablenumberrightaligned"/>
              <w:rPr>
                <w:sz w:val="18"/>
              </w:rPr>
            </w:pPr>
            <w:r w:rsidRPr="007B44BF">
              <w:rPr>
                <w:sz w:val="18"/>
              </w:rPr>
              <w:t>15,717.9</w:t>
            </w:r>
          </w:p>
        </w:tc>
        <w:tc>
          <w:tcPr>
            <w:tcW w:w="995" w:type="dxa"/>
            <w:tcBorders>
              <w:top w:val="single" w:sz="4" w:space="0" w:color="53565A" w:themeColor="accent5"/>
              <w:bottom w:val="single" w:sz="4" w:space="0" w:color="53565A" w:themeColor="accent5"/>
            </w:tcBorders>
            <w:shd w:val="clear" w:color="auto" w:fill="auto"/>
            <w:vAlign w:val="center"/>
          </w:tcPr>
          <w:p w14:paraId="531286DE" w14:textId="7AB97F85" w:rsidR="00620765" w:rsidRPr="006F2158" w:rsidRDefault="00620765" w:rsidP="00620765">
            <w:pPr>
              <w:pStyle w:val="ESTablenumberrightaligned"/>
              <w:rPr>
                <w:sz w:val="18"/>
              </w:rPr>
            </w:pPr>
            <w:r>
              <w:rPr>
                <w:sz w:val="18"/>
              </w:rPr>
              <w:t>14,743.3</w:t>
            </w:r>
          </w:p>
        </w:tc>
        <w:tc>
          <w:tcPr>
            <w:tcW w:w="995" w:type="dxa"/>
            <w:tcBorders>
              <w:top w:val="single" w:sz="4" w:space="0" w:color="53565A" w:themeColor="accent5"/>
              <w:bottom w:val="single" w:sz="4" w:space="0" w:color="53565A" w:themeColor="accent5"/>
            </w:tcBorders>
            <w:vAlign w:val="center"/>
          </w:tcPr>
          <w:p w14:paraId="08CCC66C" w14:textId="67A7FA83" w:rsidR="00620765" w:rsidRPr="006F2158" w:rsidRDefault="00620765" w:rsidP="00620765">
            <w:pPr>
              <w:pStyle w:val="ESTablenumberrightaligned"/>
              <w:rPr>
                <w:sz w:val="18"/>
              </w:rPr>
            </w:pPr>
            <w:r w:rsidRPr="006F2158">
              <w:rPr>
                <w:sz w:val="18"/>
              </w:rPr>
              <w:t>13,650.7</w:t>
            </w:r>
          </w:p>
        </w:tc>
        <w:tc>
          <w:tcPr>
            <w:tcW w:w="995" w:type="dxa"/>
            <w:tcBorders>
              <w:top w:val="single" w:sz="4" w:space="0" w:color="53565A" w:themeColor="accent5"/>
              <w:bottom w:val="single" w:sz="4" w:space="0" w:color="53565A" w:themeColor="accent5"/>
            </w:tcBorders>
            <w:vAlign w:val="center"/>
          </w:tcPr>
          <w:p w14:paraId="32E4D38F" w14:textId="36985000" w:rsidR="00620765" w:rsidRPr="006F2158" w:rsidRDefault="00620765" w:rsidP="00620765">
            <w:pPr>
              <w:pStyle w:val="ESTablenumberrightaligned"/>
              <w:rPr>
                <w:sz w:val="18"/>
              </w:rPr>
            </w:pPr>
            <w:r w:rsidRPr="006F2158">
              <w:rPr>
                <w:sz w:val="18"/>
              </w:rPr>
              <w:t>12,948.4</w:t>
            </w:r>
          </w:p>
        </w:tc>
        <w:tc>
          <w:tcPr>
            <w:tcW w:w="995" w:type="dxa"/>
            <w:tcBorders>
              <w:top w:val="single" w:sz="4" w:space="0" w:color="53565A" w:themeColor="accent5"/>
              <w:bottom w:val="single" w:sz="4" w:space="0" w:color="53565A" w:themeColor="accent5"/>
            </w:tcBorders>
            <w:vAlign w:val="center"/>
          </w:tcPr>
          <w:p w14:paraId="0F94E2E1" w14:textId="58CB823B" w:rsidR="00620765" w:rsidRPr="006F2158" w:rsidRDefault="00620765" w:rsidP="00620765">
            <w:pPr>
              <w:pStyle w:val="ESTablenumberrightaligned"/>
              <w:rPr>
                <w:sz w:val="18"/>
              </w:rPr>
            </w:pPr>
            <w:r w:rsidRPr="006F2158">
              <w:rPr>
                <w:sz w:val="18"/>
              </w:rPr>
              <w:t>11,970.9</w:t>
            </w:r>
          </w:p>
        </w:tc>
      </w:tr>
      <w:tr w:rsidR="00620765" w14:paraId="3CB6A79C" w14:textId="77777777" w:rsidTr="003E6703">
        <w:trPr>
          <w:cantSplit/>
        </w:trPr>
        <w:tc>
          <w:tcPr>
            <w:tcW w:w="2972" w:type="dxa"/>
            <w:tcBorders>
              <w:top w:val="single" w:sz="4" w:space="0" w:color="53565A" w:themeColor="accent5"/>
              <w:bottom w:val="single" w:sz="4" w:space="0" w:color="53565A" w:themeColor="accent5"/>
            </w:tcBorders>
            <w:shd w:val="clear" w:color="auto" w:fill="auto"/>
            <w:vAlign w:val="center"/>
          </w:tcPr>
          <w:p w14:paraId="230966DD" w14:textId="77777777" w:rsidR="00620765" w:rsidRPr="006F2158" w:rsidRDefault="00620765" w:rsidP="00620765">
            <w:pPr>
              <w:pStyle w:val="ESTablebody"/>
              <w:rPr>
                <w:sz w:val="18"/>
              </w:rPr>
            </w:pPr>
            <w:r w:rsidRPr="006F2158">
              <w:rPr>
                <w:sz w:val="18"/>
              </w:rPr>
              <w:t>Total expenses from transactions</w:t>
            </w:r>
          </w:p>
        </w:tc>
        <w:tc>
          <w:tcPr>
            <w:tcW w:w="969" w:type="dxa"/>
            <w:tcBorders>
              <w:top w:val="single" w:sz="4" w:space="0" w:color="53565A" w:themeColor="accent5"/>
              <w:bottom w:val="single" w:sz="4" w:space="0" w:color="53565A" w:themeColor="accent5"/>
            </w:tcBorders>
            <w:shd w:val="clear" w:color="auto" w:fill="D9D9D6" w:themeFill="accent6"/>
          </w:tcPr>
          <w:p w14:paraId="3ABBE54E" w14:textId="3384CA30" w:rsidR="00620765" w:rsidRPr="006F2158" w:rsidRDefault="0058681F" w:rsidP="00620765">
            <w:pPr>
              <w:pStyle w:val="ESTablenumberrightaligned"/>
              <w:rPr>
                <w:sz w:val="18"/>
              </w:rPr>
            </w:pPr>
            <w:r w:rsidRPr="007B44BF">
              <w:rPr>
                <w:sz w:val="18"/>
              </w:rPr>
              <w:t>15,118.1</w:t>
            </w:r>
          </w:p>
        </w:tc>
        <w:tc>
          <w:tcPr>
            <w:tcW w:w="995" w:type="dxa"/>
            <w:tcBorders>
              <w:top w:val="single" w:sz="4" w:space="0" w:color="53565A" w:themeColor="accent5"/>
              <w:bottom w:val="single" w:sz="4" w:space="0" w:color="53565A" w:themeColor="accent5"/>
            </w:tcBorders>
            <w:shd w:val="clear" w:color="auto" w:fill="auto"/>
            <w:vAlign w:val="center"/>
          </w:tcPr>
          <w:p w14:paraId="5558C3F1" w14:textId="22462878" w:rsidR="00620765" w:rsidRPr="006F2158" w:rsidRDefault="00620765" w:rsidP="00620765">
            <w:pPr>
              <w:pStyle w:val="ESTablenumberrightaligned"/>
              <w:rPr>
                <w:sz w:val="18"/>
              </w:rPr>
            </w:pPr>
            <w:r>
              <w:rPr>
                <w:sz w:val="18"/>
              </w:rPr>
              <w:t>14,073.5</w:t>
            </w:r>
          </w:p>
        </w:tc>
        <w:tc>
          <w:tcPr>
            <w:tcW w:w="995" w:type="dxa"/>
            <w:tcBorders>
              <w:top w:val="single" w:sz="4" w:space="0" w:color="53565A" w:themeColor="accent5"/>
              <w:bottom w:val="single" w:sz="4" w:space="0" w:color="53565A" w:themeColor="accent5"/>
            </w:tcBorders>
            <w:vAlign w:val="center"/>
          </w:tcPr>
          <w:p w14:paraId="4961CFE3" w14:textId="13FCAEFA" w:rsidR="00620765" w:rsidRPr="006F2158" w:rsidRDefault="00620765" w:rsidP="00620765">
            <w:pPr>
              <w:pStyle w:val="ESTablenumberrightaligned"/>
              <w:rPr>
                <w:sz w:val="18"/>
              </w:rPr>
            </w:pPr>
            <w:r w:rsidRPr="006F2158">
              <w:rPr>
                <w:sz w:val="18"/>
              </w:rPr>
              <w:t>13,328.5</w:t>
            </w:r>
          </w:p>
        </w:tc>
        <w:tc>
          <w:tcPr>
            <w:tcW w:w="995" w:type="dxa"/>
            <w:tcBorders>
              <w:top w:val="single" w:sz="4" w:space="0" w:color="53565A" w:themeColor="accent5"/>
              <w:bottom w:val="single" w:sz="4" w:space="0" w:color="53565A" w:themeColor="accent5"/>
            </w:tcBorders>
            <w:vAlign w:val="center"/>
          </w:tcPr>
          <w:p w14:paraId="4871216A" w14:textId="7DF51A73" w:rsidR="00620765" w:rsidRPr="006F2158" w:rsidRDefault="00620765" w:rsidP="00620765">
            <w:pPr>
              <w:pStyle w:val="ESTablenumberrightaligned"/>
              <w:rPr>
                <w:sz w:val="18"/>
              </w:rPr>
            </w:pPr>
            <w:r w:rsidRPr="006F2158">
              <w:rPr>
                <w:sz w:val="18"/>
              </w:rPr>
              <w:t>12,626.2</w:t>
            </w:r>
          </w:p>
        </w:tc>
        <w:tc>
          <w:tcPr>
            <w:tcW w:w="995" w:type="dxa"/>
            <w:tcBorders>
              <w:top w:val="single" w:sz="4" w:space="0" w:color="53565A" w:themeColor="accent5"/>
              <w:bottom w:val="single" w:sz="4" w:space="0" w:color="53565A" w:themeColor="accent5"/>
            </w:tcBorders>
            <w:vAlign w:val="center"/>
          </w:tcPr>
          <w:p w14:paraId="371BB334" w14:textId="3336F50D" w:rsidR="00620765" w:rsidRPr="006F2158" w:rsidRDefault="00620765" w:rsidP="00620765">
            <w:pPr>
              <w:pStyle w:val="ESTablenumberrightaligned"/>
              <w:rPr>
                <w:sz w:val="18"/>
              </w:rPr>
            </w:pPr>
            <w:r w:rsidRPr="006F2158">
              <w:rPr>
                <w:sz w:val="18"/>
              </w:rPr>
              <w:t>11,740.0</w:t>
            </w:r>
          </w:p>
        </w:tc>
      </w:tr>
      <w:tr w:rsidR="00620765" w14:paraId="6759222D" w14:textId="77777777" w:rsidTr="00474E5B">
        <w:trPr>
          <w:cantSplit/>
        </w:trPr>
        <w:tc>
          <w:tcPr>
            <w:tcW w:w="2972" w:type="dxa"/>
            <w:tcBorders>
              <w:top w:val="single" w:sz="18" w:space="0" w:color="53565A" w:themeColor="accent5"/>
              <w:bottom w:val="single" w:sz="4" w:space="0" w:color="53565A" w:themeColor="accent5"/>
            </w:tcBorders>
            <w:shd w:val="clear" w:color="auto" w:fill="auto"/>
          </w:tcPr>
          <w:p w14:paraId="4648DDB8" w14:textId="77777777" w:rsidR="00620765" w:rsidRPr="00D40B0F" w:rsidRDefault="00620765" w:rsidP="00620765">
            <w:pPr>
              <w:pStyle w:val="ESTablebody"/>
              <w:rPr>
                <w:b/>
                <w:sz w:val="18"/>
              </w:rPr>
            </w:pPr>
            <w:r w:rsidRPr="00D40B0F">
              <w:rPr>
                <w:b/>
                <w:sz w:val="18"/>
              </w:rPr>
              <w:t>Net results from transactions</w:t>
            </w:r>
          </w:p>
        </w:tc>
        <w:tc>
          <w:tcPr>
            <w:tcW w:w="969" w:type="dxa"/>
            <w:tcBorders>
              <w:top w:val="single" w:sz="18" w:space="0" w:color="53565A" w:themeColor="accent5"/>
              <w:bottom w:val="single" w:sz="4" w:space="0" w:color="53565A" w:themeColor="accent5"/>
            </w:tcBorders>
            <w:shd w:val="clear" w:color="auto" w:fill="D9D9D6" w:themeFill="accent6"/>
          </w:tcPr>
          <w:p w14:paraId="746EB1B5" w14:textId="084D5BD2" w:rsidR="00620765" w:rsidRPr="001744F2" w:rsidRDefault="0058681F" w:rsidP="00620765">
            <w:pPr>
              <w:pStyle w:val="ESTablenumberrightaligned"/>
              <w:rPr>
                <w:b/>
                <w:sz w:val="18"/>
              </w:rPr>
            </w:pPr>
            <w:r w:rsidRPr="007B44BF">
              <w:rPr>
                <w:b/>
                <w:bCs/>
                <w:sz w:val="18"/>
              </w:rPr>
              <w:t>599.8</w:t>
            </w:r>
          </w:p>
        </w:tc>
        <w:tc>
          <w:tcPr>
            <w:tcW w:w="995" w:type="dxa"/>
            <w:tcBorders>
              <w:top w:val="single" w:sz="18" w:space="0" w:color="53565A" w:themeColor="accent5"/>
              <w:bottom w:val="single" w:sz="4" w:space="0" w:color="53565A" w:themeColor="accent5"/>
            </w:tcBorders>
            <w:shd w:val="clear" w:color="auto" w:fill="auto"/>
          </w:tcPr>
          <w:p w14:paraId="55A47319" w14:textId="32DDE100" w:rsidR="00620765" w:rsidRPr="00D40B0F" w:rsidRDefault="00620765" w:rsidP="00620765">
            <w:pPr>
              <w:pStyle w:val="ESTablenumberrightaligned"/>
              <w:rPr>
                <w:b/>
                <w:sz w:val="18"/>
              </w:rPr>
            </w:pPr>
            <w:r w:rsidRPr="001744F2">
              <w:rPr>
                <w:b/>
                <w:sz w:val="18"/>
              </w:rPr>
              <w:t>669.8</w:t>
            </w:r>
          </w:p>
        </w:tc>
        <w:tc>
          <w:tcPr>
            <w:tcW w:w="995" w:type="dxa"/>
            <w:tcBorders>
              <w:top w:val="single" w:sz="18" w:space="0" w:color="53565A" w:themeColor="accent5"/>
              <w:bottom w:val="single" w:sz="4" w:space="0" w:color="53565A" w:themeColor="accent5"/>
            </w:tcBorders>
          </w:tcPr>
          <w:p w14:paraId="20E07A26" w14:textId="71025A15" w:rsidR="00620765" w:rsidRPr="00D40B0F" w:rsidRDefault="00620765" w:rsidP="00620765">
            <w:pPr>
              <w:pStyle w:val="ESTablenumberrightaligned"/>
              <w:rPr>
                <w:b/>
                <w:sz w:val="18"/>
              </w:rPr>
            </w:pPr>
            <w:r w:rsidRPr="001744F2">
              <w:rPr>
                <w:b/>
                <w:sz w:val="18"/>
              </w:rPr>
              <w:t>322.2</w:t>
            </w:r>
          </w:p>
        </w:tc>
        <w:tc>
          <w:tcPr>
            <w:tcW w:w="995" w:type="dxa"/>
            <w:tcBorders>
              <w:top w:val="single" w:sz="18" w:space="0" w:color="53565A" w:themeColor="accent5"/>
              <w:bottom w:val="single" w:sz="4" w:space="0" w:color="53565A" w:themeColor="accent5"/>
            </w:tcBorders>
          </w:tcPr>
          <w:p w14:paraId="5EBAC524" w14:textId="718846EC" w:rsidR="00620765" w:rsidRPr="00D40B0F" w:rsidRDefault="00620765" w:rsidP="00620765">
            <w:pPr>
              <w:pStyle w:val="ESTablenumberrightaligned"/>
              <w:rPr>
                <w:b/>
                <w:sz w:val="18"/>
              </w:rPr>
            </w:pPr>
            <w:r w:rsidRPr="001744F2">
              <w:rPr>
                <w:b/>
                <w:sz w:val="18"/>
              </w:rPr>
              <w:t>322.2</w:t>
            </w:r>
          </w:p>
        </w:tc>
        <w:tc>
          <w:tcPr>
            <w:tcW w:w="995" w:type="dxa"/>
            <w:tcBorders>
              <w:top w:val="single" w:sz="18" w:space="0" w:color="53565A" w:themeColor="accent5"/>
              <w:bottom w:val="single" w:sz="4" w:space="0" w:color="53565A" w:themeColor="accent5"/>
            </w:tcBorders>
          </w:tcPr>
          <w:p w14:paraId="3E29DEE7" w14:textId="1F74EA86" w:rsidR="00620765" w:rsidRPr="00D40B0F" w:rsidRDefault="00620765" w:rsidP="00620765">
            <w:pPr>
              <w:pStyle w:val="ESTablenumberrightaligned"/>
              <w:rPr>
                <w:b/>
                <w:sz w:val="18"/>
              </w:rPr>
            </w:pPr>
            <w:r w:rsidRPr="001744F2">
              <w:rPr>
                <w:b/>
                <w:sz w:val="18"/>
              </w:rPr>
              <w:t>230.9</w:t>
            </w:r>
          </w:p>
        </w:tc>
      </w:tr>
      <w:tr w:rsidR="00620765" w14:paraId="140B56C9" w14:textId="77777777" w:rsidTr="00474E5B">
        <w:trPr>
          <w:cantSplit/>
        </w:trPr>
        <w:tc>
          <w:tcPr>
            <w:tcW w:w="2972" w:type="dxa"/>
            <w:tcBorders>
              <w:top w:val="single" w:sz="4" w:space="0" w:color="53565A" w:themeColor="accent5"/>
              <w:bottom w:val="single" w:sz="4" w:space="0" w:color="53565A" w:themeColor="accent5"/>
            </w:tcBorders>
            <w:shd w:val="clear" w:color="auto" w:fill="auto"/>
          </w:tcPr>
          <w:p w14:paraId="61810584" w14:textId="77777777" w:rsidR="00620765" w:rsidRPr="00D40B0F" w:rsidRDefault="00620765" w:rsidP="00620765">
            <w:pPr>
              <w:pStyle w:val="ESTablebody"/>
              <w:rPr>
                <w:b/>
                <w:sz w:val="18"/>
              </w:rPr>
            </w:pPr>
            <w:r w:rsidRPr="00D40B0F">
              <w:rPr>
                <w:b/>
                <w:sz w:val="18"/>
              </w:rPr>
              <w:t>Total other economic flows</w:t>
            </w:r>
          </w:p>
        </w:tc>
        <w:tc>
          <w:tcPr>
            <w:tcW w:w="969" w:type="dxa"/>
            <w:tcBorders>
              <w:top w:val="single" w:sz="4" w:space="0" w:color="53565A" w:themeColor="accent5"/>
              <w:bottom w:val="single" w:sz="4" w:space="0" w:color="53565A" w:themeColor="accent5"/>
            </w:tcBorders>
            <w:shd w:val="clear" w:color="auto" w:fill="D9D9D6" w:themeFill="accent6"/>
          </w:tcPr>
          <w:p w14:paraId="2DBD8BBF" w14:textId="1AC84C9A" w:rsidR="00620765" w:rsidRPr="001744F2" w:rsidRDefault="0058681F" w:rsidP="00620765">
            <w:pPr>
              <w:pStyle w:val="ESTablenumberrightaligned"/>
              <w:rPr>
                <w:b/>
                <w:sz w:val="18"/>
              </w:rPr>
            </w:pPr>
            <w:r w:rsidRPr="007B44BF">
              <w:rPr>
                <w:b/>
                <w:bCs/>
                <w:sz w:val="18"/>
              </w:rPr>
              <w:t>(39.2)</w:t>
            </w:r>
          </w:p>
        </w:tc>
        <w:tc>
          <w:tcPr>
            <w:tcW w:w="995" w:type="dxa"/>
            <w:tcBorders>
              <w:top w:val="single" w:sz="4" w:space="0" w:color="53565A" w:themeColor="accent5"/>
              <w:bottom w:val="single" w:sz="4" w:space="0" w:color="53565A" w:themeColor="accent5"/>
            </w:tcBorders>
            <w:shd w:val="clear" w:color="auto" w:fill="auto"/>
          </w:tcPr>
          <w:p w14:paraId="5BA6DC5A" w14:textId="6DFF8947" w:rsidR="00620765" w:rsidRPr="001744F2" w:rsidRDefault="00620765" w:rsidP="00620765">
            <w:pPr>
              <w:pStyle w:val="ESTablenumberrightaligned"/>
              <w:rPr>
                <w:b/>
                <w:sz w:val="18"/>
              </w:rPr>
            </w:pPr>
            <w:r w:rsidRPr="001744F2">
              <w:rPr>
                <w:b/>
                <w:sz w:val="18"/>
              </w:rPr>
              <w:t>(98.1)</w:t>
            </w:r>
          </w:p>
        </w:tc>
        <w:tc>
          <w:tcPr>
            <w:tcW w:w="995" w:type="dxa"/>
            <w:tcBorders>
              <w:top w:val="single" w:sz="4" w:space="0" w:color="53565A" w:themeColor="accent5"/>
              <w:bottom w:val="single" w:sz="4" w:space="0" w:color="53565A" w:themeColor="accent5"/>
            </w:tcBorders>
          </w:tcPr>
          <w:p w14:paraId="2B604ADA" w14:textId="2F530C86" w:rsidR="00620765" w:rsidRPr="001744F2" w:rsidRDefault="00620765" w:rsidP="00620765">
            <w:pPr>
              <w:pStyle w:val="ESTablenumberrightaligned"/>
              <w:rPr>
                <w:b/>
                <w:sz w:val="18"/>
              </w:rPr>
            </w:pPr>
            <w:r w:rsidRPr="001744F2">
              <w:rPr>
                <w:b/>
                <w:sz w:val="18"/>
              </w:rPr>
              <w:t>(10.3)</w:t>
            </w:r>
          </w:p>
        </w:tc>
        <w:tc>
          <w:tcPr>
            <w:tcW w:w="995" w:type="dxa"/>
            <w:tcBorders>
              <w:top w:val="single" w:sz="4" w:space="0" w:color="53565A" w:themeColor="accent5"/>
              <w:bottom w:val="single" w:sz="4" w:space="0" w:color="53565A" w:themeColor="accent5"/>
            </w:tcBorders>
          </w:tcPr>
          <w:p w14:paraId="28246517" w14:textId="438D383B" w:rsidR="00620765" w:rsidRPr="001744F2" w:rsidRDefault="00620765" w:rsidP="00620765">
            <w:pPr>
              <w:pStyle w:val="ESTablenumberrightaligned"/>
              <w:rPr>
                <w:b/>
                <w:sz w:val="18"/>
              </w:rPr>
            </w:pPr>
            <w:r w:rsidRPr="001744F2">
              <w:rPr>
                <w:b/>
                <w:sz w:val="18"/>
              </w:rPr>
              <w:t>86</w:t>
            </w:r>
          </w:p>
        </w:tc>
        <w:tc>
          <w:tcPr>
            <w:tcW w:w="995" w:type="dxa"/>
            <w:tcBorders>
              <w:top w:val="single" w:sz="4" w:space="0" w:color="53565A" w:themeColor="accent5"/>
              <w:bottom w:val="single" w:sz="4" w:space="0" w:color="53565A" w:themeColor="accent5"/>
            </w:tcBorders>
          </w:tcPr>
          <w:p w14:paraId="1746D94F" w14:textId="4123B552" w:rsidR="00620765" w:rsidRPr="001744F2" w:rsidRDefault="00620765" w:rsidP="00620765">
            <w:pPr>
              <w:pStyle w:val="ESTablenumberrightaligned"/>
              <w:rPr>
                <w:b/>
                <w:sz w:val="18"/>
              </w:rPr>
            </w:pPr>
            <w:r w:rsidRPr="001744F2">
              <w:rPr>
                <w:b/>
                <w:sz w:val="18"/>
              </w:rPr>
              <w:t>(48.4)</w:t>
            </w:r>
          </w:p>
        </w:tc>
      </w:tr>
      <w:tr w:rsidR="00620765" w14:paraId="75E237B5" w14:textId="77777777" w:rsidTr="00474E5B">
        <w:trPr>
          <w:cantSplit/>
        </w:trPr>
        <w:tc>
          <w:tcPr>
            <w:tcW w:w="2972" w:type="dxa"/>
            <w:tcBorders>
              <w:top w:val="single" w:sz="4" w:space="0" w:color="53565A" w:themeColor="accent5"/>
              <w:bottom w:val="single" w:sz="4" w:space="0" w:color="53565A" w:themeColor="accent5"/>
            </w:tcBorders>
            <w:shd w:val="clear" w:color="auto" w:fill="auto"/>
          </w:tcPr>
          <w:p w14:paraId="120D2182" w14:textId="77777777" w:rsidR="00620765" w:rsidRPr="00D40B0F" w:rsidRDefault="00620765" w:rsidP="00620765">
            <w:pPr>
              <w:pStyle w:val="ESTablebody"/>
              <w:rPr>
                <w:b/>
                <w:sz w:val="18"/>
              </w:rPr>
            </w:pPr>
            <w:r w:rsidRPr="00D40B0F">
              <w:rPr>
                <w:b/>
                <w:sz w:val="18"/>
              </w:rPr>
              <w:t xml:space="preserve">Net results for period </w:t>
            </w:r>
          </w:p>
        </w:tc>
        <w:tc>
          <w:tcPr>
            <w:tcW w:w="969" w:type="dxa"/>
            <w:tcBorders>
              <w:top w:val="single" w:sz="4" w:space="0" w:color="53565A" w:themeColor="accent5"/>
              <w:bottom w:val="single" w:sz="4" w:space="0" w:color="53565A" w:themeColor="accent5"/>
            </w:tcBorders>
            <w:shd w:val="clear" w:color="auto" w:fill="D9D9D6" w:themeFill="accent6"/>
          </w:tcPr>
          <w:p w14:paraId="1CCB2C74" w14:textId="112F6419" w:rsidR="00620765" w:rsidRPr="001744F2" w:rsidRDefault="0058681F" w:rsidP="00620765">
            <w:pPr>
              <w:pStyle w:val="ESTablenumberrightaligned"/>
              <w:rPr>
                <w:b/>
                <w:sz w:val="18"/>
              </w:rPr>
            </w:pPr>
            <w:r w:rsidRPr="007B44BF">
              <w:rPr>
                <w:b/>
                <w:bCs/>
                <w:sz w:val="18"/>
              </w:rPr>
              <w:t>560.6</w:t>
            </w:r>
          </w:p>
        </w:tc>
        <w:tc>
          <w:tcPr>
            <w:tcW w:w="995" w:type="dxa"/>
            <w:tcBorders>
              <w:top w:val="single" w:sz="4" w:space="0" w:color="53565A" w:themeColor="accent5"/>
              <w:bottom w:val="single" w:sz="4" w:space="0" w:color="53565A" w:themeColor="accent5"/>
            </w:tcBorders>
            <w:shd w:val="clear" w:color="auto" w:fill="auto"/>
          </w:tcPr>
          <w:p w14:paraId="397528C5" w14:textId="3D8FAA3A" w:rsidR="00620765" w:rsidRPr="001744F2" w:rsidRDefault="00620765" w:rsidP="00620765">
            <w:pPr>
              <w:pStyle w:val="ESTablenumberrightaligned"/>
              <w:rPr>
                <w:b/>
                <w:sz w:val="18"/>
              </w:rPr>
            </w:pPr>
            <w:r w:rsidRPr="001744F2">
              <w:rPr>
                <w:b/>
                <w:sz w:val="18"/>
              </w:rPr>
              <w:t>571.7</w:t>
            </w:r>
          </w:p>
        </w:tc>
        <w:tc>
          <w:tcPr>
            <w:tcW w:w="995" w:type="dxa"/>
            <w:tcBorders>
              <w:top w:val="single" w:sz="4" w:space="0" w:color="53565A" w:themeColor="accent5"/>
              <w:bottom w:val="single" w:sz="4" w:space="0" w:color="53565A" w:themeColor="accent5"/>
            </w:tcBorders>
          </w:tcPr>
          <w:p w14:paraId="5EA9E41B" w14:textId="5F91268A" w:rsidR="00620765" w:rsidRPr="001744F2" w:rsidRDefault="00620765" w:rsidP="00620765">
            <w:pPr>
              <w:pStyle w:val="ESTablenumberrightaligned"/>
              <w:rPr>
                <w:b/>
                <w:sz w:val="18"/>
              </w:rPr>
            </w:pPr>
            <w:r w:rsidRPr="001744F2">
              <w:rPr>
                <w:b/>
                <w:sz w:val="18"/>
              </w:rPr>
              <w:t>311.9</w:t>
            </w:r>
          </w:p>
        </w:tc>
        <w:tc>
          <w:tcPr>
            <w:tcW w:w="995" w:type="dxa"/>
            <w:tcBorders>
              <w:top w:val="single" w:sz="4" w:space="0" w:color="53565A" w:themeColor="accent5"/>
              <w:bottom w:val="single" w:sz="4" w:space="0" w:color="53565A" w:themeColor="accent5"/>
            </w:tcBorders>
          </w:tcPr>
          <w:p w14:paraId="36A0D825" w14:textId="010F4DDA" w:rsidR="00620765" w:rsidRPr="001744F2" w:rsidRDefault="00620765" w:rsidP="00620765">
            <w:pPr>
              <w:pStyle w:val="ESTablenumberrightaligned"/>
              <w:rPr>
                <w:b/>
                <w:sz w:val="18"/>
              </w:rPr>
            </w:pPr>
            <w:r w:rsidRPr="001744F2">
              <w:rPr>
                <w:b/>
                <w:sz w:val="18"/>
              </w:rPr>
              <w:t>408.2</w:t>
            </w:r>
          </w:p>
        </w:tc>
        <w:tc>
          <w:tcPr>
            <w:tcW w:w="995" w:type="dxa"/>
            <w:tcBorders>
              <w:top w:val="single" w:sz="4" w:space="0" w:color="53565A" w:themeColor="accent5"/>
              <w:bottom w:val="single" w:sz="4" w:space="0" w:color="53565A" w:themeColor="accent5"/>
            </w:tcBorders>
          </w:tcPr>
          <w:p w14:paraId="5390D257" w14:textId="48E58501" w:rsidR="00620765" w:rsidRPr="001744F2" w:rsidRDefault="00620765" w:rsidP="00620765">
            <w:pPr>
              <w:pStyle w:val="ESTablenumberrightaligned"/>
              <w:rPr>
                <w:b/>
                <w:sz w:val="18"/>
              </w:rPr>
            </w:pPr>
            <w:r w:rsidRPr="001744F2">
              <w:rPr>
                <w:b/>
                <w:sz w:val="18"/>
              </w:rPr>
              <w:t>182.5</w:t>
            </w:r>
          </w:p>
        </w:tc>
      </w:tr>
      <w:tr w:rsidR="00620765" w14:paraId="3B10FF84" w14:textId="77777777" w:rsidTr="00474E5B">
        <w:trPr>
          <w:cantSplit/>
        </w:trPr>
        <w:tc>
          <w:tcPr>
            <w:tcW w:w="2972" w:type="dxa"/>
            <w:tcBorders>
              <w:top w:val="single" w:sz="4" w:space="0" w:color="53565A" w:themeColor="accent5"/>
              <w:bottom w:val="single" w:sz="4" w:space="0" w:color="53565A" w:themeColor="accent5"/>
            </w:tcBorders>
            <w:shd w:val="clear" w:color="auto" w:fill="auto"/>
          </w:tcPr>
          <w:p w14:paraId="02800E5F" w14:textId="77777777" w:rsidR="00620765" w:rsidRPr="00D40B0F" w:rsidRDefault="00620765" w:rsidP="00620765">
            <w:pPr>
              <w:pStyle w:val="ESTablebody"/>
              <w:rPr>
                <w:sz w:val="18"/>
              </w:rPr>
            </w:pPr>
          </w:p>
        </w:tc>
        <w:tc>
          <w:tcPr>
            <w:tcW w:w="969" w:type="dxa"/>
            <w:tcBorders>
              <w:top w:val="single" w:sz="4" w:space="0" w:color="53565A" w:themeColor="accent5"/>
              <w:bottom w:val="single" w:sz="4" w:space="0" w:color="53565A" w:themeColor="accent5"/>
            </w:tcBorders>
            <w:shd w:val="clear" w:color="auto" w:fill="D9D9D6" w:themeFill="accent6"/>
          </w:tcPr>
          <w:p w14:paraId="05B4107B" w14:textId="77777777" w:rsidR="00620765" w:rsidRPr="00D40B0F" w:rsidRDefault="00620765" w:rsidP="00620765">
            <w:pPr>
              <w:pStyle w:val="ESTablenumberrightaligned"/>
              <w:rPr>
                <w:sz w:val="18"/>
              </w:rPr>
            </w:pPr>
          </w:p>
        </w:tc>
        <w:tc>
          <w:tcPr>
            <w:tcW w:w="995" w:type="dxa"/>
            <w:tcBorders>
              <w:top w:val="single" w:sz="4" w:space="0" w:color="53565A" w:themeColor="accent5"/>
              <w:bottom w:val="single" w:sz="4" w:space="0" w:color="53565A" w:themeColor="accent5"/>
            </w:tcBorders>
            <w:shd w:val="clear" w:color="auto" w:fill="auto"/>
          </w:tcPr>
          <w:p w14:paraId="67E8FA7A" w14:textId="77777777" w:rsidR="00620765" w:rsidRPr="00D40B0F" w:rsidRDefault="00620765" w:rsidP="00620765">
            <w:pPr>
              <w:pStyle w:val="ESTablenumberrightaligned"/>
              <w:rPr>
                <w:sz w:val="18"/>
              </w:rPr>
            </w:pPr>
          </w:p>
        </w:tc>
        <w:tc>
          <w:tcPr>
            <w:tcW w:w="995" w:type="dxa"/>
            <w:tcBorders>
              <w:top w:val="single" w:sz="4" w:space="0" w:color="53565A" w:themeColor="accent5"/>
              <w:bottom w:val="single" w:sz="4" w:space="0" w:color="53565A" w:themeColor="accent5"/>
            </w:tcBorders>
          </w:tcPr>
          <w:p w14:paraId="6FDE0934" w14:textId="77777777" w:rsidR="00620765" w:rsidRPr="00D40B0F" w:rsidRDefault="00620765" w:rsidP="00620765">
            <w:pPr>
              <w:pStyle w:val="ESTablenumberrightaligned"/>
              <w:rPr>
                <w:sz w:val="18"/>
              </w:rPr>
            </w:pPr>
          </w:p>
        </w:tc>
        <w:tc>
          <w:tcPr>
            <w:tcW w:w="995" w:type="dxa"/>
            <w:tcBorders>
              <w:top w:val="single" w:sz="4" w:space="0" w:color="53565A" w:themeColor="accent5"/>
              <w:bottom w:val="single" w:sz="4" w:space="0" w:color="53565A" w:themeColor="accent5"/>
            </w:tcBorders>
          </w:tcPr>
          <w:p w14:paraId="3413FA37" w14:textId="77777777" w:rsidR="00620765" w:rsidRPr="00D40B0F" w:rsidRDefault="00620765" w:rsidP="00620765">
            <w:pPr>
              <w:pStyle w:val="ESTablenumberrightaligned"/>
              <w:rPr>
                <w:sz w:val="18"/>
              </w:rPr>
            </w:pPr>
          </w:p>
        </w:tc>
        <w:tc>
          <w:tcPr>
            <w:tcW w:w="995" w:type="dxa"/>
            <w:tcBorders>
              <w:top w:val="single" w:sz="4" w:space="0" w:color="53565A" w:themeColor="accent5"/>
              <w:bottom w:val="single" w:sz="4" w:space="0" w:color="53565A" w:themeColor="accent5"/>
            </w:tcBorders>
          </w:tcPr>
          <w:p w14:paraId="7D72E03A" w14:textId="77777777" w:rsidR="00620765" w:rsidRPr="00D40B0F" w:rsidRDefault="00620765" w:rsidP="00620765">
            <w:pPr>
              <w:pStyle w:val="ESTablenumberrightaligned"/>
              <w:rPr>
                <w:sz w:val="18"/>
              </w:rPr>
            </w:pPr>
          </w:p>
        </w:tc>
      </w:tr>
      <w:tr w:rsidR="00620765" w14:paraId="4B9DEBE2" w14:textId="77777777" w:rsidTr="00474E5B">
        <w:trPr>
          <w:cantSplit/>
        </w:trPr>
        <w:tc>
          <w:tcPr>
            <w:tcW w:w="2972" w:type="dxa"/>
            <w:tcBorders>
              <w:top w:val="single" w:sz="4" w:space="0" w:color="53565A" w:themeColor="accent5"/>
              <w:bottom w:val="single" w:sz="4" w:space="0" w:color="53565A" w:themeColor="accent5"/>
            </w:tcBorders>
            <w:shd w:val="clear" w:color="auto" w:fill="auto"/>
          </w:tcPr>
          <w:p w14:paraId="16273AE8" w14:textId="77777777" w:rsidR="00620765" w:rsidRPr="00D40B0F" w:rsidRDefault="00620765" w:rsidP="00620765">
            <w:pPr>
              <w:pStyle w:val="ESTablebody"/>
              <w:rPr>
                <w:sz w:val="18"/>
              </w:rPr>
            </w:pPr>
            <w:r w:rsidRPr="00D40B0F">
              <w:rPr>
                <w:b/>
                <w:sz w:val="18"/>
              </w:rPr>
              <w:t>Net cash flow from operating activities</w:t>
            </w:r>
          </w:p>
        </w:tc>
        <w:tc>
          <w:tcPr>
            <w:tcW w:w="969" w:type="dxa"/>
            <w:tcBorders>
              <w:top w:val="single" w:sz="4" w:space="0" w:color="53565A" w:themeColor="accent5"/>
              <w:bottom w:val="single" w:sz="4" w:space="0" w:color="53565A" w:themeColor="accent5"/>
            </w:tcBorders>
            <w:shd w:val="clear" w:color="auto" w:fill="D9D9D6" w:themeFill="accent6"/>
          </w:tcPr>
          <w:p w14:paraId="7A0B827C" w14:textId="621FD6BE" w:rsidR="00620765" w:rsidRPr="003243DC" w:rsidRDefault="0058681F" w:rsidP="00620765">
            <w:pPr>
              <w:pStyle w:val="ESTablenumberrightaligned"/>
              <w:rPr>
                <w:b/>
                <w:sz w:val="18"/>
              </w:rPr>
            </w:pPr>
            <w:r w:rsidRPr="007B44BF">
              <w:rPr>
                <w:b/>
                <w:bCs/>
                <w:sz w:val="18"/>
              </w:rPr>
              <w:t>1220.3</w:t>
            </w:r>
          </w:p>
        </w:tc>
        <w:tc>
          <w:tcPr>
            <w:tcW w:w="995" w:type="dxa"/>
            <w:tcBorders>
              <w:top w:val="single" w:sz="4" w:space="0" w:color="53565A" w:themeColor="accent5"/>
              <w:bottom w:val="single" w:sz="4" w:space="0" w:color="53565A" w:themeColor="accent5"/>
            </w:tcBorders>
            <w:shd w:val="clear" w:color="auto" w:fill="auto"/>
          </w:tcPr>
          <w:p w14:paraId="2699D5B2" w14:textId="34835C2C" w:rsidR="00620765" w:rsidRPr="00D40B0F" w:rsidRDefault="00620765" w:rsidP="00620765">
            <w:pPr>
              <w:pStyle w:val="ESTablenumberrightaligned"/>
              <w:rPr>
                <w:b/>
                <w:sz w:val="18"/>
              </w:rPr>
            </w:pPr>
            <w:r w:rsidRPr="003243DC">
              <w:rPr>
                <w:b/>
                <w:sz w:val="18"/>
              </w:rPr>
              <w:t>1,047.</w:t>
            </w:r>
            <w:r w:rsidR="0058681F">
              <w:rPr>
                <w:b/>
                <w:sz w:val="18"/>
              </w:rPr>
              <w:t>1</w:t>
            </w:r>
          </w:p>
        </w:tc>
        <w:tc>
          <w:tcPr>
            <w:tcW w:w="995" w:type="dxa"/>
            <w:tcBorders>
              <w:top w:val="single" w:sz="4" w:space="0" w:color="53565A" w:themeColor="accent5"/>
              <w:bottom w:val="single" w:sz="4" w:space="0" w:color="53565A" w:themeColor="accent5"/>
            </w:tcBorders>
          </w:tcPr>
          <w:p w14:paraId="76A7D0DF" w14:textId="58554D2C" w:rsidR="00620765" w:rsidRPr="00D40B0F" w:rsidRDefault="00620765" w:rsidP="00620765">
            <w:pPr>
              <w:pStyle w:val="ESTablenumberrightaligned"/>
              <w:rPr>
                <w:b/>
                <w:sz w:val="18"/>
              </w:rPr>
            </w:pPr>
            <w:r w:rsidRPr="00D40B0F">
              <w:rPr>
                <w:b/>
                <w:sz w:val="18"/>
              </w:rPr>
              <w:t>790.0</w:t>
            </w:r>
          </w:p>
        </w:tc>
        <w:tc>
          <w:tcPr>
            <w:tcW w:w="995" w:type="dxa"/>
            <w:tcBorders>
              <w:top w:val="single" w:sz="4" w:space="0" w:color="53565A" w:themeColor="accent5"/>
              <w:bottom w:val="single" w:sz="4" w:space="0" w:color="53565A" w:themeColor="accent5"/>
            </w:tcBorders>
          </w:tcPr>
          <w:p w14:paraId="1F04F898" w14:textId="1E2237D1" w:rsidR="00620765" w:rsidRPr="00D40B0F" w:rsidRDefault="00620765" w:rsidP="00620765">
            <w:pPr>
              <w:pStyle w:val="ESTablenumberrightaligned"/>
              <w:rPr>
                <w:b/>
                <w:sz w:val="18"/>
              </w:rPr>
            </w:pPr>
            <w:r w:rsidRPr="00D40B0F">
              <w:rPr>
                <w:b/>
                <w:sz w:val="18"/>
              </w:rPr>
              <w:t>638.5</w:t>
            </w:r>
          </w:p>
        </w:tc>
        <w:tc>
          <w:tcPr>
            <w:tcW w:w="995" w:type="dxa"/>
            <w:tcBorders>
              <w:top w:val="single" w:sz="4" w:space="0" w:color="53565A" w:themeColor="accent5"/>
              <w:bottom w:val="single" w:sz="4" w:space="0" w:color="53565A" w:themeColor="accent5"/>
            </w:tcBorders>
          </w:tcPr>
          <w:p w14:paraId="1CC1A32E" w14:textId="771F6349" w:rsidR="00620765" w:rsidRPr="00D40B0F" w:rsidRDefault="00620765" w:rsidP="00620765">
            <w:pPr>
              <w:pStyle w:val="ESTablenumberrightaligned"/>
              <w:rPr>
                <w:b/>
                <w:sz w:val="18"/>
              </w:rPr>
            </w:pPr>
            <w:r w:rsidRPr="00D40B0F">
              <w:rPr>
                <w:b/>
                <w:sz w:val="18"/>
              </w:rPr>
              <w:t>455.4</w:t>
            </w:r>
          </w:p>
        </w:tc>
      </w:tr>
      <w:tr w:rsidR="00620765" w14:paraId="5545B1E4" w14:textId="77777777" w:rsidTr="00474E5B">
        <w:trPr>
          <w:cantSplit/>
        </w:trPr>
        <w:tc>
          <w:tcPr>
            <w:tcW w:w="2972" w:type="dxa"/>
            <w:tcBorders>
              <w:top w:val="single" w:sz="4" w:space="0" w:color="53565A" w:themeColor="accent5"/>
              <w:bottom w:val="single" w:sz="4" w:space="0" w:color="53565A" w:themeColor="accent5"/>
            </w:tcBorders>
            <w:shd w:val="clear" w:color="auto" w:fill="auto"/>
          </w:tcPr>
          <w:p w14:paraId="046F2495" w14:textId="77777777" w:rsidR="00620765" w:rsidRPr="00D40B0F" w:rsidRDefault="00620765" w:rsidP="00620765">
            <w:pPr>
              <w:pStyle w:val="ESTablebody"/>
              <w:rPr>
                <w:sz w:val="18"/>
              </w:rPr>
            </w:pPr>
          </w:p>
        </w:tc>
        <w:tc>
          <w:tcPr>
            <w:tcW w:w="969" w:type="dxa"/>
            <w:tcBorders>
              <w:top w:val="single" w:sz="4" w:space="0" w:color="53565A" w:themeColor="accent5"/>
              <w:bottom w:val="single" w:sz="4" w:space="0" w:color="53565A" w:themeColor="accent5"/>
            </w:tcBorders>
            <w:shd w:val="clear" w:color="auto" w:fill="D9D9D6" w:themeFill="accent6"/>
          </w:tcPr>
          <w:p w14:paraId="36DB15B0" w14:textId="77777777" w:rsidR="00620765" w:rsidRPr="00D40B0F" w:rsidRDefault="00620765" w:rsidP="00620765">
            <w:pPr>
              <w:pStyle w:val="ESTablenumberrightaligned"/>
              <w:rPr>
                <w:sz w:val="18"/>
              </w:rPr>
            </w:pPr>
          </w:p>
        </w:tc>
        <w:tc>
          <w:tcPr>
            <w:tcW w:w="995" w:type="dxa"/>
            <w:tcBorders>
              <w:top w:val="single" w:sz="4" w:space="0" w:color="53565A" w:themeColor="accent5"/>
              <w:bottom w:val="single" w:sz="4" w:space="0" w:color="53565A" w:themeColor="accent5"/>
            </w:tcBorders>
            <w:shd w:val="clear" w:color="auto" w:fill="auto"/>
          </w:tcPr>
          <w:p w14:paraId="0DDBC533" w14:textId="77777777" w:rsidR="00620765" w:rsidRPr="00D40B0F" w:rsidRDefault="00620765" w:rsidP="00620765">
            <w:pPr>
              <w:pStyle w:val="ESTablenumberrightaligned"/>
              <w:rPr>
                <w:sz w:val="18"/>
              </w:rPr>
            </w:pPr>
          </w:p>
        </w:tc>
        <w:tc>
          <w:tcPr>
            <w:tcW w:w="995" w:type="dxa"/>
            <w:tcBorders>
              <w:top w:val="single" w:sz="4" w:space="0" w:color="53565A" w:themeColor="accent5"/>
              <w:bottom w:val="single" w:sz="4" w:space="0" w:color="53565A" w:themeColor="accent5"/>
            </w:tcBorders>
          </w:tcPr>
          <w:p w14:paraId="4328FB36" w14:textId="77777777" w:rsidR="00620765" w:rsidRPr="00D40B0F" w:rsidRDefault="00620765" w:rsidP="00620765">
            <w:pPr>
              <w:pStyle w:val="ESTablenumberrightaligned"/>
              <w:rPr>
                <w:sz w:val="18"/>
              </w:rPr>
            </w:pPr>
          </w:p>
        </w:tc>
        <w:tc>
          <w:tcPr>
            <w:tcW w:w="995" w:type="dxa"/>
            <w:tcBorders>
              <w:top w:val="single" w:sz="4" w:space="0" w:color="53565A" w:themeColor="accent5"/>
              <w:bottom w:val="single" w:sz="4" w:space="0" w:color="53565A" w:themeColor="accent5"/>
            </w:tcBorders>
          </w:tcPr>
          <w:p w14:paraId="163A1D9D" w14:textId="77777777" w:rsidR="00620765" w:rsidRPr="00D40B0F" w:rsidRDefault="00620765" w:rsidP="00620765">
            <w:pPr>
              <w:pStyle w:val="ESTablenumberrightaligned"/>
              <w:rPr>
                <w:sz w:val="18"/>
              </w:rPr>
            </w:pPr>
          </w:p>
        </w:tc>
        <w:tc>
          <w:tcPr>
            <w:tcW w:w="995" w:type="dxa"/>
            <w:tcBorders>
              <w:top w:val="single" w:sz="4" w:space="0" w:color="53565A" w:themeColor="accent5"/>
              <w:bottom w:val="single" w:sz="4" w:space="0" w:color="53565A" w:themeColor="accent5"/>
            </w:tcBorders>
          </w:tcPr>
          <w:p w14:paraId="4E8EBF17" w14:textId="77777777" w:rsidR="00620765" w:rsidRPr="00D40B0F" w:rsidRDefault="00620765" w:rsidP="00620765">
            <w:pPr>
              <w:pStyle w:val="ESTablenumberrightaligned"/>
              <w:rPr>
                <w:sz w:val="18"/>
              </w:rPr>
            </w:pPr>
          </w:p>
        </w:tc>
      </w:tr>
      <w:tr w:rsidR="00620765" w14:paraId="0CD97350" w14:textId="77777777" w:rsidTr="00474E5B">
        <w:trPr>
          <w:cantSplit/>
        </w:trPr>
        <w:tc>
          <w:tcPr>
            <w:tcW w:w="2972" w:type="dxa"/>
            <w:tcBorders>
              <w:top w:val="single" w:sz="4" w:space="0" w:color="53565A" w:themeColor="accent5"/>
              <w:bottom w:val="single" w:sz="4" w:space="0" w:color="53565A" w:themeColor="accent5"/>
            </w:tcBorders>
            <w:shd w:val="clear" w:color="auto" w:fill="auto"/>
            <w:vAlign w:val="center"/>
          </w:tcPr>
          <w:p w14:paraId="6DC65E2D" w14:textId="77777777" w:rsidR="00620765" w:rsidRPr="00D40B0F" w:rsidRDefault="00620765" w:rsidP="00620765">
            <w:pPr>
              <w:pStyle w:val="ESTablebody"/>
              <w:rPr>
                <w:sz w:val="18"/>
              </w:rPr>
            </w:pPr>
            <w:r w:rsidRPr="00D40B0F">
              <w:rPr>
                <w:sz w:val="18"/>
              </w:rPr>
              <w:t>Total assets</w:t>
            </w:r>
          </w:p>
        </w:tc>
        <w:tc>
          <w:tcPr>
            <w:tcW w:w="969" w:type="dxa"/>
            <w:tcBorders>
              <w:top w:val="single" w:sz="4" w:space="0" w:color="53565A" w:themeColor="accent5"/>
              <w:bottom w:val="single" w:sz="4" w:space="0" w:color="53565A" w:themeColor="accent5"/>
            </w:tcBorders>
            <w:shd w:val="clear" w:color="auto" w:fill="D9D9D6" w:themeFill="accent6"/>
          </w:tcPr>
          <w:p w14:paraId="6E17E931" w14:textId="7A7E11AF" w:rsidR="00620765" w:rsidRPr="00D40B0F" w:rsidRDefault="0058681F" w:rsidP="00620765">
            <w:pPr>
              <w:pStyle w:val="ESTablenumberrightaligned"/>
              <w:rPr>
                <w:sz w:val="18"/>
              </w:rPr>
            </w:pPr>
            <w:r>
              <w:rPr>
                <w:sz w:val="18"/>
              </w:rPr>
              <w:t>29,228.9</w:t>
            </w:r>
          </w:p>
        </w:tc>
        <w:tc>
          <w:tcPr>
            <w:tcW w:w="995" w:type="dxa"/>
            <w:tcBorders>
              <w:top w:val="single" w:sz="4" w:space="0" w:color="53565A" w:themeColor="accent5"/>
              <w:bottom w:val="single" w:sz="4" w:space="0" w:color="53565A" w:themeColor="accent5"/>
            </w:tcBorders>
            <w:shd w:val="clear" w:color="auto" w:fill="auto"/>
          </w:tcPr>
          <w:p w14:paraId="2659FEF4" w14:textId="1025622B" w:rsidR="00620765" w:rsidRPr="00D40B0F" w:rsidRDefault="00620765" w:rsidP="00620765">
            <w:pPr>
              <w:pStyle w:val="ESTablenumberrightaligned"/>
              <w:rPr>
                <w:sz w:val="18"/>
              </w:rPr>
            </w:pPr>
            <w:r>
              <w:rPr>
                <w:sz w:val="18"/>
              </w:rPr>
              <w:t>27,846.8</w:t>
            </w:r>
          </w:p>
        </w:tc>
        <w:tc>
          <w:tcPr>
            <w:tcW w:w="995" w:type="dxa"/>
            <w:tcBorders>
              <w:top w:val="single" w:sz="4" w:space="0" w:color="53565A" w:themeColor="accent5"/>
              <w:bottom w:val="single" w:sz="4" w:space="0" w:color="53565A" w:themeColor="accent5"/>
            </w:tcBorders>
          </w:tcPr>
          <w:p w14:paraId="65969DBF" w14:textId="2E5386F4" w:rsidR="00620765" w:rsidRPr="00D40B0F" w:rsidRDefault="00620765" w:rsidP="00620765">
            <w:pPr>
              <w:pStyle w:val="ESTablenumberrightaligned"/>
              <w:rPr>
                <w:sz w:val="18"/>
              </w:rPr>
            </w:pPr>
            <w:r w:rsidRPr="00D40B0F">
              <w:rPr>
                <w:sz w:val="18"/>
              </w:rPr>
              <w:t>27,771.7</w:t>
            </w:r>
          </w:p>
        </w:tc>
        <w:tc>
          <w:tcPr>
            <w:tcW w:w="995" w:type="dxa"/>
            <w:tcBorders>
              <w:top w:val="single" w:sz="4" w:space="0" w:color="53565A" w:themeColor="accent5"/>
              <w:bottom w:val="single" w:sz="4" w:space="0" w:color="53565A" w:themeColor="accent5"/>
            </w:tcBorders>
          </w:tcPr>
          <w:p w14:paraId="5E2E90AF" w14:textId="51998329" w:rsidR="00620765" w:rsidRPr="00D40B0F" w:rsidRDefault="00620765" w:rsidP="00620765">
            <w:pPr>
              <w:pStyle w:val="ESTablenumberrightaligned"/>
              <w:rPr>
                <w:sz w:val="18"/>
              </w:rPr>
            </w:pPr>
            <w:r w:rsidRPr="00D40B0F">
              <w:rPr>
                <w:sz w:val="18"/>
              </w:rPr>
              <w:t>23,818.6</w:t>
            </w:r>
          </w:p>
        </w:tc>
        <w:tc>
          <w:tcPr>
            <w:tcW w:w="995" w:type="dxa"/>
            <w:tcBorders>
              <w:top w:val="single" w:sz="4" w:space="0" w:color="53565A" w:themeColor="accent5"/>
              <w:bottom w:val="single" w:sz="4" w:space="0" w:color="53565A" w:themeColor="accent5"/>
            </w:tcBorders>
          </w:tcPr>
          <w:p w14:paraId="3B7183C8" w14:textId="6A241AE2" w:rsidR="00620765" w:rsidRPr="00D40B0F" w:rsidRDefault="00620765" w:rsidP="00620765">
            <w:pPr>
              <w:pStyle w:val="ESTablenumberrightaligned"/>
              <w:rPr>
                <w:sz w:val="18"/>
              </w:rPr>
            </w:pPr>
            <w:r w:rsidRPr="00D40B0F">
              <w:rPr>
                <w:sz w:val="18"/>
              </w:rPr>
              <w:t>22,955.5</w:t>
            </w:r>
          </w:p>
        </w:tc>
      </w:tr>
      <w:tr w:rsidR="00620765" w14:paraId="7ED982BF" w14:textId="77777777" w:rsidTr="00474E5B">
        <w:trPr>
          <w:cantSplit/>
        </w:trPr>
        <w:tc>
          <w:tcPr>
            <w:tcW w:w="2972" w:type="dxa"/>
            <w:tcBorders>
              <w:top w:val="single" w:sz="4" w:space="0" w:color="53565A" w:themeColor="accent5"/>
              <w:bottom w:val="single" w:sz="4" w:space="0" w:color="53565A" w:themeColor="accent5"/>
            </w:tcBorders>
            <w:shd w:val="clear" w:color="auto" w:fill="auto"/>
            <w:vAlign w:val="center"/>
          </w:tcPr>
          <w:p w14:paraId="0D298DDF" w14:textId="77777777" w:rsidR="00620765" w:rsidRPr="00D40B0F" w:rsidRDefault="00620765" w:rsidP="00620765">
            <w:pPr>
              <w:pStyle w:val="ESTablebody"/>
              <w:rPr>
                <w:sz w:val="18"/>
              </w:rPr>
            </w:pPr>
            <w:r w:rsidRPr="00D40B0F">
              <w:rPr>
                <w:sz w:val="18"/>
              </w:rPr>
              <w:t>Total liabilities</w:t>
            </w:r>
          </w:p>
        </w:tc>
        <w:tc>
          <w:tcPr>
            <w:tcW w:w="969" w:type="dxa"/>
            <w:tcBorders>
              <w:top w:val="single" w:sz="4" w:space="0" w:color="53565A" w:themeColor="accent5"/>
              <w:bottom w:val="single" w:sz="4" w:space="0" w:color="53565A" w:themeColor="accent5"/>
            </w:tcBorders>
            <w:shd w:val="clear" w:color="auto" w:fill="D9D9D6" w:themeFill="accent6"/>
          </w:tcPr>
          <w:p w14:paraId="0E345445" w14:textId="51795E89" w:rsidR="00620765" w:rsidRPr="00D40B0F" w:rsidRDefault="0058681F" w:rsidP="00620765">
            <w:pPr>
              <w:pStyle w:val="ESTablenumberrightaligned"/>
              <w:rPr>
                <w:sz w:val="18"/>
              </w:rPr>
            </w:pPr>
            <w:r>
              <w:rPr>
                <w:sz w:val="18"/>
              </w:rPr>
              <w:t>3,355.5</w:t>
            </w:r>
          </w:p>
        </w:tc>
        <w:tc>
          <w:tcPr>
            <w:tcW w:w="995" w:type="dxa"/>
            <w:tcBorders>
              <w:top w:val="single" w:sz="4" w:space="0" w:color="53565A" w:themeColor="accent5"/>
              <w:bottom w:val="single" w:sz="4" w:space="0" w:color="53565A" w:themeColor="accent5"/>
            </w:tcBorders>
            <w:shd w:val="clear" w:color="auto" w:fill="auto"/>
          </w:tcPr>
          <w:p w14:paraId="08918DA6" w14:textId="53B770D8" w:rsidR="00620765" w:rsidRPr="00D40B0F" w:rsidRDefault="00620765" w:rsidP="00620765">
            <w:pPr>
              <w:pStyle w:val="ESTablenumberrightaligned"/>
              <w:rPr>
                <w:sz w:val="18"/>
              </w:rPr>
            </w:pPr>
            <w:r>
              <w:rPr>
                <w:sz w:val="18"/>
              </w:rPr>
              <w:t>3,022.0</w:t>
            </w:r>
          </w:p>
        </w:tc>
        <w:tc>
          <w:tcPr>
            <w:tcW w:w="995" w:type="dxa"/>
            <w:tcBorders>
              <w:top w:val="single" w:sz="4" w:space="0" w:color="53565A" w:themeColor="accent5"/>
              <w:bottom w:val="single" w:sz="4" w:space="0" w:color="53565A" w:themeColor="accent5"/>
            </w:tcBorders>
          </w:tcPr>
          <w:p w14:paraId="52F3BDB8" w14:textId="69AC8EF2" w:rsidR="00620765" w:rsidRPr="00D40B0F" w:rsidRDefault="00620765" w:rsidP="00620765">
            <w:pPr>
              <w:pStyle w:val="ESTablenumberrightaligned"/>
              <w:rPr>
                <w:sz w:val="18"/>
              </w:rPr>
            </w:pPr>
            <w:r w:rsidRPr="00D40B0F">
              <w:rPr>
                <w:sz w:val="18"/>
              </w:rPr>
              <w:t>2,809.3</w:t>
            </w:r>
          </w:p>
        </w:tc>
        <w:tc>
          <w:tcPr>
            <w:tcW w:w="995" w:type="dxa"/>
            <w:tcBorders>
              <w:top w:val="single" w:sz="4" w:space="0" w:color="53565A" w:themeColor="accent5"/>
              <w:bottom w:val="single" w:sz="4" w:space="0" w:color="53565A" w:themeColor="accent5"/>
            </w:tcBorders>
          </w:tcPr>
          <w:p w14:paraId="6BC22052" w14:textId="1A43EF60" w:rsidR="00620765" w:rsidRPr="00D40B0F" w:rsidRDefault="00620765" w:rsidP="00620765">
            <w:pPr>
              <w:pStyle w:val="ESTablenumberrightaligned"/>
              <w:rPr>
                <w:sz w:val="18"/>
              </w:rPr>
            </w:pPr>
            <w:r w:rsidRPr="00D40B0F">
              <w:rPr>
                <w:sz w:val="18"/>
              </w:rPr>
              <w:t>2,607.1</w:t>
            </w:r>
          </w:p>
        </w:tc>
        <w:tc>
          <w:tcPr>
            <w:tcW w:w="995" w:type="dxa"/>
            <w:tcBorders>
              <w:top w:val="single" w:sz="4" w:space="0" w:color="53565A" w:themeColor="accent5"/>
              <w:bottom w:val="single" w:sz="4" w:space="0" w:color="53565A" w:themeColor="accent5"/>
            </w:tcBorders>
          </w:tcPr>
          <w:p w14:paraId="115ED9E3" w14:textId="1493EA1D" w:rsidR="00620765" w:rsidRPr="00D40B0F" w:rsidRDefault="00620765" w:rsidP="00620765">
            <w:pPr>
              <w:pStyle w:val="ESTablenumberrightaligned"/>
              <w:rPr>
                <w:sz w:val="18"/>
              </w:rPr>
            </w:pPr>
            <w:r w:rsidRPr="00D40B0F">
              <w:rPr>
                <w:sz w:val="18"/>
              </w:rPr>
              <w:t>2,166.9</w:t>
            </w:r>
          </w:p>
        </w:tc>
      </w:tr>
      <w:tr w:rsidR="00620765" w14:paraId="096D6F9A" w14:textId="77777777" w:rsidTr="00474E5B">
        <w:trPr>
          <w:cantSplit/>
        </w:trPr>
        <w:tc>
          <w:tcPr>
            <w:tcW w:w="2972" w:type="dxa"/>
            <w:tcBorders>
              <w:top w:val="single" w:sz="4" w:space="0" w:color="53565A" w:themeColor="accent5"/>
              <w:bottom w:val="single" w:sz="18" w:space="0" w:color="53565A" w:themeColor="accent5"/>
            </w:tcBorders>
            <w:shd w:val="clear" w:color="auto" w:fill="auto"/>
            <w:vAlign w:val="center"/>
          </w:tcPr>
          <w:p w14:paraId="7979DCCF" w14:textId="77777777" w:rsidR="00620765" w:rsidRPr="00D40B0F" w:rsidRDefault="00620765" w:rsidP="00620765">
            <w:pPr>
              <w:pStyle w:val="ESTablebody"/>
              <w:rPr>
                <w:b/>
                <w:sz w:val="18"/>
              </w:rPr>
            </w:pPr>
            <w:r w:rsidRPr="00D40B0F">
              <w:rPr>
                <w:b/>
                <w:sz w:val="18"/>
              </w:rPr>
              <w:t>Net assets</w:t>
            </w:r>
          </w:p>
        </w:tc>
        <w:tc>
          <w:tcPr>
            <w:tcW w:w="969" w:type="dxa"/>
            <w:tcBorders>
              <w:top w:val="single" w:sz="4" w:space="0" w:color="53565A" w:themeColor="accent5"/>
              <w:bottom w:val="single" w:sz="18" w:space="0" w:color="53565A" w:themeColor="accent5"/>
            </w:tcBorders>
            <w:shd w:val="clear" w:color="auto" w:fill="D9D9D6" w:themeFill="accent6"/>
          </w:tcPr>
          <w:p w14:paraId="5318E21E" w14:textId="382C8044" w:rsidR="00620765" w:rsidRPr="00D40B0F" w:rsidRDefault="0058681F" w:rsidP="00620765">
            <w:pPr>
              <w:pStyle w:val="ESTablenumberrightaligned"/>
              <w:rPr>
                <w:b/>
                <w:sz w:val="18"/>
              </w:rPr>
            </w:pPr>
            <w:r w:rsidRPr="007B44BF">
              <w:rPr>
                <w:b/>
                <w:bCs/>
                <w:sz w:val="18"/>
              </w:rPr>
              <w:t>25,873.4</w:t>
            </w:r>
          </w:p>
        </w:tc>
        <w:tc>
          <w:tcPr>
            <w:tcW w:w="995" w:type="dxa"/>
            <w:tcBorders>
              <w:top w:val="single" w:sz="4" w:space="0" w:color="53565A" w:themeColor="accent5"/>
              <w:bottom w:val="single" w:sz="18" w:space="0" w:color="53565A" w:themeColor="accent5"/>
            </w:tcBorders>
            <w:shd w:val="clear" w:color="auto" w:fill="auto"/>
          </w:tcPr>
          <w:p w14:paraId="7CA7688B" w14:textId="6E100B0A" w:rsidR="00620765" w:rsidRPr="00D40B0F" w:rsidRDefault="00620765" w:rsidP="00620765">
            <w:pPr>
              <w:pStyle w:val="ESTablenumberrightaligned"/>
              <w:rPr>
                <w:b/>
                <w:sz w:val="18"/>
              </w:rPr>
            </w:pPr>
            <w:r>
              <w:rPr>
                <w:b/>
                <w:sz w:val="18"/>
              </w:rPr>
              <w:t>24,824.8</w:t>
            </w:r>
          </w:p>
        </w:tc>
        <w:tc>
          <w:tcPr>
            <w:tcW w:w="995" w:type="dxa"/>
            <w:tcBorders>
              <w:top w:val="single" w:sz="4" w:space="0" w:color="53565A" w:themeColor="accent5"/>
              <w:bottom w:val="single" w:sz="18" w:space="0" w:color="53565A" w:themeColor="accent5"/>
            </w:tcBorders>
          </w:tcPr>
          <w:p w14:paraId="3D629FEC" w14:textId="0A4574A2" w:rsidR="00620765" w:rsidRPr="00D40B0F" w:rsidRDefault="00620765" w:rsidP="00620765">
            <w:pPr>
              <w:pStyle w:val="ESTablenumberrightaligned"/>
              <w:rPr>
                <w:b/>
                <w:sz w:val="18"/>
              </w:rPr>
            </w:pPr>
            <w:r w:rsidRPr="00D40B0F">
              <w:rPr>
                <w:b/>
                <w:sz w:val="18"/>
              </w:rPr>
              <w:t>24,962.4</w:t>
            </w:r>
          </w:p>
        </w:tc>
        <w:tc>
          <w:tcPr>
            <w:tcW w:w="995" w:type="dxa"/>
            <w:tcBorders>
              <w:top w:val="single" w:sz="4" w:space="0" w:color="53565A" w:themeColor="accent5"/>
              <w:bottom w:val="single" w:sz="18" w:space="0" w:color="53565A" w:themeColor="accent5"/>
            </w:tcBorders>
          </w:tcPr>
          <w:p w14:paraId="0B9DEB4B" w14:textId="588845E9" w:rsidR="00620765" w:rsidRPr="00D40B0F" w:rsidRDefault="00620765" w:rsidP="00620765">
            <w:pPr>
              <w:pStyle w:val="ESTablenumberrightaligned"/>
              <w:rPr>
                <w:b/>
                <w:sz w:val="18"/>
              </w:rPr>
            </w:pPr>
            <w:r w:rsidRPr="00D40B0F">
              <w:rPr>
                <w:b/>
                <w:sz w:val="18"/>
              </w:rPr>
              <w:t>21,211.5</w:t>
            </w:r>
          </w:p>
        </w:tc>
        <w:tc>
          <w:tcPr>
            <w:tcW w:w="995" w:type="dxa"/>
            <w:tcBorders>
              <w:top w:val="single" w:sz="4" w:space="0" w:color="53565A" w:themeColor="accent5"/>
              <w:bottom w:val="single" w:sz="18" w:space="0" w:color="53565A" w:themeColor="accent5"/>
            </w:tcBorders>
          </w:tcPr>
          <w:p w14:paraId="44584575" w14:textId="2C278038" w:rsidR="00620765" w:rsidRPr="00D40B0F" w:rsidRDefault="00620765" w:rsidP="00620765">
            <w:pPr>
              <w:pStyle w:val="ESTablenumberrightaligned"/>
              <w:rPr>
                <w:b/>
                <w:sz w:val="18"/>
              </w:rPr>
            </w:pPr>
            <w:r w:rsidRPr="00D40B0F">
              <w:rPr>
                <w:b/>
                <w:sz w:val="18"/>
              </w:rPr>
              <w:t>20,788.6</w:t>
            </w:r>
          </w:p>
        </w:tc>
      </w:tr>
    </w:tbl>
    <w:p w14:paraId="465F0F1B" w14:textId="77777777" w:rsidR="008B01E5" w:rsidRDefault="008B01E5" w:rsidP="008B01E5"/>
    <w:p w14:paraId="140D922F" w14:textId="77777777" w:rsidR="008B01E5" w:rsidRDefault="008B01E5" w:rsidP="008B01E5">
      <w:pPr>
        <w:rPr>
          <w:rFonts w:ascii="Arial" w:eastAsiaTheme="majorEastAsia" w:hAnsi="Arial" w:cstheme="majorBidi"/>
          <w:bCs/>
          <w:color w:val="8A2A2F" w:themeColor="text1"/>
          <w:spacing w:val="5"/>
          <w:kern w:val="28"/>
          <w:sz w:val="28"/>
          <w:szCs w:val="20"/>
          <w:lang w:val="en-US"/>
        </w:rPr>
      </w:pPr>
      <w:r>
        <w:br w:type="page"/>
      </w:r>
    </w:p>
    <w:p w14:paraId="3A0D9DE2" w14:textId="6BEE2C34" w:rsidR="00295BD3" w:rsidRPr="0058681F" w:rsidRDefault="00295BD3" w:rsidP="00295BD3">
      <w:pPr>
        <w:pStyle w:val="ESHeading2"/>
      </w:pPr>
      <w:bookmarkStart w:id="227" w:name="_Toc13656669"/>
      <w:bookmarkStart w:id="228" w:name="_Toc14965403"/>
      <w:bookmarkStart w:id="229" w:name="_Toc15985255"/>
      <w:bookmarkStart w:id="230" w:name="_Toc19271982"/>
      <w:bookmarkStart w:id="231" w:name="_Toc19272348"/>
      <w:bookmarkStart w:id="232" w:name="_Toc19273683"/>
      <w:bookmarkStart w:id="233" w:name="_Toc48402775"/>
      <w:bookmarkStart w:id="234" w:name="_Toc48403012"/>
      <w:bookmarkStart w:id="235" w:name="_Toc48403599"/>
      <w:bookmarkStart w:id="236" w:name="_Toc51332755"/>
      <w:r w:rsidRPr="0058681F">
        <w:lastRenderedPageBreak/>
        <w:t xml:space="preserve">Current year financial </w:t>
      </w:r>
      <w:bookmarkEnd w:id="216"/>
      <w:bookmarkEnd w:id="217"/>
      <w:bookmarkEnd w:id="218"/>
      <w:bookmarkEnd w:id="227"/>
      <w:bookmarkEnd w:id="228"/>
      <w:bookmarkEnd w:id="229"/>
      <w:bookmarkEnd w:id="230"/>
      <w:bookmarkEnd w:id="231"/>
      <w:bookmarkEnd w:id="232"/>
      <w:r w:rsidR="001139C8" w:rsidRPr="0058681F">
        <w:t>review</w:t>
      </w:r>
      <w:bookmarkEnd w:id="233"/>
      <w:bookmarkEnd w:id="234"/>
      <w:bookmarkEnd w:id="235"/>
      <w:bookmarkEnd w:id="236"/>
    </w:p>
    <w:p w14:paraId="5EF3E4C1" w14:textId="6314EB90" w:rsidR="00295BD3" w:rsidRPr="0058681F" w:rsidRDefault="00295BD3" w:rsidP="00295BD3">
      <w:pPr>
        <w:pStyle w:val="ESHeading3"/>
        <w:ind w:left="0" w:firstLine="0"/>
      </w:pPr>
      <w:bookmarkStart w:id="237" w:name="_Toc11158173"/>
      <w:bookmarkStart w:id="238" w:name="_Toc11336180"/>
      <w:bookmarkStart w:id="239" w:name="_Toc14965404"/>
      <w:bookmarkStart w:id="240" w:name="_Toc19271983"/>
      <w:bookmarkStart w:id="241" w:name="_Toc19272349"/>
      <w:bookmarkStart w:id="242" w:name="_Toc19273684"/>
      <w:bookmarkStart w:id="243" w:name="_Toc10208704"/>
      <w:r w:rsidRPr="0058681F">
        <w:t>Financial performance</w:t>
      </w:r>
      <w:bookmarkEnd w:id="237"/>
      <w:bookmarkEnd w:id="238"/>
      <w:bookmarkEnd w:id="239"/>
      <w:bookmarkEnd w:id="240"/>
      <w:bookmarkEnd w:id="241"/>
      <w:bookmarkEnd w:id="242"/>
      <w:r w:rsidR="001139C8" w:rsidRPr="0058681F">
        <w:t xml:space="preserve"> and business review</w:t>
      </w:r>
    </w:p>
    <w:p w14:paraId="58507805" w14:textId="412E25CF" w:rsidR="0058681F" w:rsidRPr="0058681F" w:rsidRDefault="0058681F" w:rsidP="0058681F">
      <w:bookmarkStart w:id="244" w:name="_Toc11158174"/>
      <w:bookmarkStart w:id="245" w:name="_Toc11336181"/>
      <w:bookmarkStart w:id="246" w:name="_Toc14965405"/>
      <w:r w:rsidRPr="0058681F">
        <w:t>The Department’s net result from transactions for financial year ended 30 June 2020 is a surplus of $599.8 million, compared with a surplus of $669.8 million in 2019. With the inclusion of other economic flows of a $39.2 million loss, the net result for the financial year is a surplus of $560.6 million, compared to a surplus of $571.7 million in 2019.</w:t>
      </w:r>
    </w:p>
    <w:p w14:paraId="22193089" w14:textId="77777777" w:rsidR="0058681F" w:rsidRPr="0058681F" w:rsidRDefault="0058681F" w:rsidP="0058681F"/>
    <w:p w14:paraId="3B67ADA5" w14:textId="77777777" w:rsidR="0058681F" w:rsidRPr="0058681F" w:rsidRDefault="0058681F" w:rsidP="0058681F">
      <w:r w:rsidRPr="0058681F">
        <w:t>The growth in revenue primarily reflects increased government funding for delivery of output initiatives and general inflation-related indexation.</w:t>
      </w:r>
    </w:p>
    <w:p w14:paraId="137D5D6C" w14:textId="77777777" w:rsidR="0058681F" w:rsidRPr="0058681F" w:rsidRDefault="0058681F" w:rsidP="0058681F"/>
    <w:p w14:paraId="369C573F" w14:textId="7F73D251" w:rsidR="00A17172" w:rsidRPr="0058681F" w:rsidRDefault="0058681F" w:rsidP="00A17172">
      <w:r w:rsidRPr="0058681F">
        <w:t>The Department’s growth in expenditure mainly reflects increased employee benefits expenditure flowing from the employment of additional teachers and allied health staff in schools and regional offices, together with increases under the Victorian Government Schools Agreement 2017. Other increases in expenditure include:</w:t>
      </w:r>
    </w:p>
    <w:p w14:paraId="03945F04" w14:textId="5470EF6E" w:rsidR="0058681F" w:rsidRPr="0058681F" w:rsidRDefault="0058681F" w:rsidP="00C055B8">
      <w:pPr>
        <w:pStyle w:val="ListParagraph"/>
        <w:numPr>
          <w:ilvl w:val="0"/>
          <w:numId w:val="51"/>
        </w:numPr>
      </w:pPr>
      <w:r w:rsidRPr="0058681F">
        <w:t xml:space="preserve">additional capital asset charges due </w:t>
      </w:r>
      <w:r w:rsidR="008D4A3A">
        <w:t xml:space="preserve">to </w:t>
      </w:r>
      <w:r w:rsidRPr="0058681F">
        <w:t>the Department’s completion of new schools, upgrades and compliance works</w:t>
      </w:r>
    </w:p>
    <w:p w14:paraId="6E0DD6BF" w14:textId="5409F196" w:rsidR="0058681F" w:rsidRPr="0058681F" w:rsidRDefault="0058681F" w:rsidP="00C055B8">
      <w:pPr>
        <w:pStyle w:val="ListParagraph"/>
        <w:numPr>
          <w:ilvl w:val="0"/>
          <w:numId w:val="51"/>
        </w:numPr>
      </w:pPr>
      <w:r w:rsidRPr="0058681F">
        <w:t>additional grants and other payments to the Department of Health and Human Services</w:t>
      </w:r>
      <w:r w:rsidR="00066667">
        <w:t xml:space="preserve"> </w:t>
      </w:r>
      <w:r w:rsidRPr="0058681F">
        <w:t>for public sector workforce training and development initiatives and payments to non-government schools from initiatives approved as part of the State Budget</w:t>
      </w:r>
    </w:p>
    <w:p w14:paraId="195861F1" w14:textId="3E0DA4A3" w:rsidR="00A17172" w:rsidRPr="0058681F" w:rsidRDefault="00756DE6" w:rsidP="00C055B8">
      <w:pPr>
        <w:pStyle w:val="ListParagraph"/>
        <w:numPr>
          <w:ilvl w:val="0"/>
          <w:numId w:val="51"/>
        </w:numPr>
      </w:pPr>
      <w:r w:rsidRPr="0058681F">
        <w:t>additional support for schools.</w:t>
      </w:r>
    </w:p>
    <w:p w14:paraId="34FCBBAD" w14:textId="729D8861" w:rsidR="00295BD3" w:rsidRPr="0058681F" w:rsidRDefault="00295BD3" w:rsidP="00295BD3">
      <w:pPr>
        <w:pStyle w:val="ESHeading3"/>
        <w:ind w:left="0" w:firstLine="0"/>
      </w:pPr>
      <w:bookmarkStart w:id="247" w:name="_Toc19271984"/>
      <w:bookmarkStart w:id="248" w:name="_Toc19272350"/>
      <w:bookmarkStart w:id="249" w:name="_Toc19273685"/>
      <w:r w:rsidRPr="0058681F">
        <w:t>Balance sheet</w:t>
      </w:r>
      <w:bookmarkEnd w:id="244"/>
      <w:bookmarkEnd w:id="245"/>
      <w:bookmarkEnd w:id="246"/>
      <w:bookmarkEnd w:id="247"/>
      <w:bookmarkEnd w:id="248"/>
      <w:bookmarkEnd w:id="249"/>
    </w:p>
    <w:p w14:paraId="26CA96B6" w14:textId="77777777" w:rsidR="0058681F" w:rsidRPr="0058681F" w:rsidRDefault="0058681F" w:rsidP="0058681F">
      <w:bookmarkStart w:id="250" w:name="_Toc11158175"/>
      <w:bookmarkStart w:id="251" w:name="_Toc11336182"/>
      <w:bookmarkStart w:id="252" w:name="_Toc14965406"/>
      <w:r w:rsidRPr="0058681F">
        <w:t>The Department’s net asset base as at 30 June 2020 was $25.9 billion, comprising total assets of $29.2 billion and total liabilities of $3.4 billion.</w:t>
      </w:r>
    </w:p>
    <w:p w14:paraId="45048322" w14:textId="77777777" w:rsidR="0058681F" w:rsidRPr="0058681F" w:rsidRDefault="0058681F" w:rsidP="0058681F"/>
    <w:p w14:paraId="59277FF9" w14:textId="77777777" w:rsidR="0058681F" w:rsidRPr="0058681F" w:rsidRDefault="0058681F" w:rsidP="0058681F">
      <w:r w:rsidRPr="0058681F">
        <w:t>The major assets of the Department are schools’ property, plant and equipment. These represent 87 per cent ($25.3 billion) of total assets. In 2020, the value of the Department’s property, plant and equipment increased by $1.1 billion, due to the Government’s continued investment in schools as part of its commitment to make Victoria the Education State. The Department’s assets include an increase in cash and deposits, largely reflecting the deferral of expenditure during the COVID-19 pandemic.</w:t>
      </w:r>
    </w:p>
    <w:p w14:paraId="5B655E61" w14:textId="77777777" w:rsidR="00756DE6" w:rsidRPr="0058681F" w:rsidRDefault="00756DE6" w:rsidP="00756DE6"/>
    <w:p w14:paraId="3BD0366A" w14:textId="5AE290CB" w:rsidR="00756DE6" w:rsidRPr="0058681F" w:rsidRDefault="00756DE6" w:rsidP="00756DE6">
      <w:pPr>
        <w:rPr>
          <w:b/>
        </w:rPr>
      </w:pPr>
      <w:r w:rsidRPr="0058681F">
        <w:t xml:space="preserve">Liabilities </w:t>
      </w:r>
      <w:r w:rsidR="0011660A" w:rsidRPr="0058681F">
        <w:t>totalling $3.</w:t>
      </w:r>
      <w:r w:rsidR="0058681F" w:rsidRPr="0058681F">
        <w:t>4</w:t>
      </w:r>
      <w:r w:rsidR="0011660A" w:rsidRPr="0058681F">
        <w:t xml:space="preserve"> billion</w:t>
      </w:r>
      <w:r w:rsidRPr="0058681F">
        <w:t xml:space="preserve"> mainly consist of payables, borrowings and employee benefit provisions. </w:t>
      </w:r>
      <w:r w:rsidR="0058681F" w:rsidRPr="0058681F">
        <w:t>The $333.5 million increase in 2020 in employee benefits accrued for wage inflation, increased staff numbers and the revaluation of long service leave entitlements. There were also increases in payables for accrued costs relating to staff and capital works.</w:t>
      </w:r>
      <w:r w:rsidRPr="0058681F">
        <w:t xml:space="preserve"> </w:t>
      </w:r>
    </w:p>
    <w:p w14:paraId="7FC2361E" w14:textId="7B27AACB" w:rsidR="00295BD3" w:rsidRPr="0058681F" w:rsidRDefault="00295BD3" w:rsidP="00756DE6">
      <w:pPr>
        <w:pStyle w:val="ESHeading3"/>
        <w:ind w:left="0" w:firstLine="0"/>
      </w:pPr>
      <w:bookmarkStart w:id="253" w:name="_Toc19271985"/>
      <w:bookmarkStart w:id="254" w:name="_Toc19272351"/>
      <w:bookmarkStart w:id="255" w:name="_Toc19273686"/>
      <w:r w:rsidRPr="0058681F">
        <w:t>Cash flows</w:t>
      </w:r>
      <w:bookmarkEnd w:id="250"/>
      <w:bookmarkEnd w:id="251"/>
      <w:bookmarkEnd w:id="252"/>
      <w:bookmarkEnd w:id="253"/>
      <w:bookmarkEnd w:id="254"/>
      <w:bookmarkEnd w:id="255"/>
    </w:p>
    <w:p w14:paraId="33AEB601" w14:textId="3CFF74F8" w:rsidR="00A17172" w:rsidRPr="0058681F" w:rsidRDefault="00A17172" w:rsidP="00A17172">
      <w:bookmarkStart w:id="256" w:name="_Toc11158176"/>
      <w:bookmarkStart w:id="257" w:name="_Toc11336183"/>
      <w:bookmarkStart w:id="258" w:name="_Toc14965407"/>
      <w:r w:rsidRPr="0058681F">
        <w:t>The increase in net cash flows from operations is mainly due to increase</w:t>
      </w:r>
      <w:r w:rsidR="0011660A" w:rsidRPr="0058681F">
        <w:t>d</w:t>
      </w:r>
      <w:r w:rsidRPr="0058681F">
        <w:t xml:space="preserve"> Government receipts and changes in receivables, payables and provisions</w:t>
      </w:r>
      <w:r w:rsidR="0011660A" w:rsidRPr="0058681F">
        <w:t>,</w:t>
      </w:r>
      <w:r w:rsidRPr="0058681F">
        <w:t xml:space="preserve"> arising from the timing of cash payments and receipts against these items.</w:t>
      </w:r>
    </w:p>
    <w:p w14:paraId="376EA90A" w14:textId="3AA7DDA0" w:rsidR="00295BD3" w:rsidRPr="0058681F" w:rsidRDefault="00295BD3" w:rsidP="00295BD3">
      <w:pPr>
        <w:pStyle w:val="ESHeading3"/>
        <w:ind w:left="0" w:firstLine="0"/>
      </w:pPr>
      <w:bookmarkStart w:id="259" w:name="_Toc19271986"/>
      <w:bookmarkStart w:id="260" w:name="_Toc19272352"/>
      <w:bookmarkStart w:id="261" w:name="_Toc19273687"/>
      <w:r w:rsidRPr="0058681F">
        <w:t>Disclosure of grants and transfer payments</w:t>
      </w:r>
      <w:bookmarkEnd w:id="243"/>
      <w:bookmarkEnd w:id="256"/>
      <w:bookmarkEnd w:id="257"/>
      <w:bookmarkEnd w:id="258"/>
      <w:bookmarkEnd w:id="259"/>
      <w:bookmarkEnd w:id="260"/>
      <w:bookmarkEnd w:id="261"/>
    </w:p>
    <w:p w14:paraId="47035114" w14:textId="1029DBA0" w:rsidR="006E343C" w:rsidRDefault="0011660A" w:rsidP="00295BD3">
      <w:pPr>
        <w:pStyle w:val="H3"/>
        <w:rPr>
          <w:rFonts w:asciiTheme="minorHAnsi" w:eastAsiaTheme="minorHAnsi" w:hAnsiTheme="minorHAnsi" w:cstheme="minorBidi"/>
          <w:b w:val="0"/>
          <w:color w:val="auto"/>
          <w:szCs w:val="24"/>
          <w:lang w:val="en-GB"/>
        </w:rPr>
      </w:pPr>
      <w:r w:rsidRPr="0058681F">
        <w:rPr>
          <w:rFonts w:asciiTheme="minorHAnsi" w:eastAsiaTheme="minorHAnsi" w:hAnsiTheme="minorHAnsi" w:cstheme="minorBidi"/>
          <w:b w:val="0"/>
          <w:color w:val="auto"/>
          <w:szCs w:val="24"/>
          <w:lang w:val="en-GB"/>
        </w:rPr>
        <w:t>Appendix 5 outlines the</w:t>
      </w:r>
      <w:r w:rsidR="00295BD3" w:rsidRPr="0058681F">
        <w:rPr>
          <w:rFonts w:asciiTheme="minorHAnsi" w:eastAsiaTheme="minorHAnsi" w:hAnsiTheme="minorHAnsi" w:cstheme="minorBidi"/>
          <w:b w:val="0"/>
          <w:color w:val="auto"/>
          <w:szCs w:val="24"/>
          <w:lang w:val="en-GB"/>
        </w:rPr>
        <w:t xml:space="preserve"> Department</w:t>
      </w:r>
      <w:r w:rsidRPr="0058681F">
        <w:rPr>
          <w:rFonts w:asciiTheme="minorHAnsi" w:eastAsiaTheme="minorHAnsi" w:hAnsiTheme="minorHAnsi" w:cstheme="minorBidi"/>
          <w:b w:val="0"/>
          <w:color w:val="auto"/>
          <w:szCs w:val="24"/>
          <w:lang w:val="en-GB"/>
        </w:rPr>
        <w:t>’s</w:t>
      </w:r>
      <w:r w:rsidR="00295BD3" w:rsidRPr="0058681F">
        <w:rPr>
          <w:rFonts w:asciiTheme="minorHAnsi" w:eastAsiaTheme="minorHAnsi" w:hAnsiTheme="minorHAnsi" w:cstheme="minorBidi"/>
          <w:b w:val="0"/>
          <w:color w:val="auto"/>
          <w:szCs w:val="24"/>
          <w:lang w:val="en-GB"/>
        </w:rPr>
        <w:t xml:space="preserve"> assistance to certain companies and organisations in 201</w:t>
      </w:r>
      <w:r w:rsidR="0058681F" w:rsidRPr="0058681F">
        <w:rPr>
          <w:rFonts w:asciiTheme="minorHAnsi" w:eastAsiaTheme="minorHAnsi" w:hAnsiTheme="minorHAnsi" w:cstheme="minorBidi"/>
          <w:b w:val="0"/>
          <w:color w:val="auto"/>
          <w:szCs w:val="24"/>
          <w:lang w:val="en-GB"/>
        </w:rPr>
        <w:t>9</w:t>
      </w:r>
      <w:r w:rsidR="00295BD3" w:rsidRPr="0058681F">
        <w:rPr>
          <w:rFonts w:asciiTheme="minorHAnsi" w:eastAsiaTheme="minorHAnsi" w:hAnsiTheme="minorHAnsi" w:cstheme="minorBidi"/>
          <w:b w:val="0"/>
          <w:color w:val="auto"/>
          <w:szCs w:val="24"/>
          <w:lang w:val="en-GB"/>
        </w:rPr>
        <w:t>–</w:t>
      </w:r>
      <w:r w:rsidR="0058681F" w:rsidRPr="0058681F">
        <w:rPr>
          <w:rFonts w:asciiTheme="minorHAnsi" w:eastAsiaTheme="minorHAnsi" w:hAnsiTheme="minorHAnsi" w:cstheme="minorBidi"/>
          <w:b w:val="0"/>
          <w:color w:val="auto"/>
          <w:szCs w:val="24"/>
          <w:lang w:val="en-GB"/>
        </w:rPr>
        <w:t>20</w:t>
      </w:r>
      <w:r w:rsidR="00295BD3" w:rsidRPr="0058681F">
        <w:rPr>
          <w:rFonts w:asciiTheme="minorHAnsi" w:eastAsiaTheme="minorHAnsi" w:hAnsiTheme="minorHAnsi" w:cstheme="minorBidi"/>
          <w:b w:val="0"/>
          <w:color w:val="auto"/>
          <w:szCs w:val="24"/>
          <w:lang w:val="en-GB"/>
        </w:rPr>
        <w:t>.</w:t>
      </w:r>
      <w:r w:rsidR="00295BD3" w:rsidRPr="009A3FC1">
        <w:rPr>
          <w:rFonts w:asciiTheme="minorHAnsi" w:eastAsiaTheme="minorHAnsi" w:hAnsiTheme="minorHAnsi" w:cstheme="minorBidi"/>
          <w:b w:val="0"/>
          <w:color w:val="auto"/>
          <w:szCs w:val="24"/>
          <w:lang w:val="en-GB"/>
        </w:rPr>
        <w:t xml:space="preserve"> </w:t>
      </w:r>
    </w:p>
    <w:p w14:paraId="3B31E29B" w14:textId="77777777" w:rsidR="0011660A" w:rsidRDefault="0011660A" w:rsidP="00295BD3">
      <w:pPr>
        <w:pStyle w:val="H3"/>
        <w:rPr>
          <w:rFonts w:asciiTheme="minorHAnsi" w:eastAsiaTheme="minorHAnsi" w:hAnsiTheme="minorHAnsi" w:cstheme="minorBidi"/>
          <w:b w:val="0"/>
          <w:color w:val="auto"/>
          <w:szCs w:val="24"/>
          <w:lang w:val="en-GB"/>
        </w:rPr>
      </w:pPr>
    </w:p>
    <w:p w14:paraId="7FF3F274" w14:textId="61276667" w:rsidR="006E343C" w:rsidRPr="00133A01" w:rsidRDefault="006E343C" w:rsidP="006E343C">
      <w:pPr>
        <w:pStyle w:val="ESHeading3"/>
        <w:ind w:left="0" w:firstLine="0"/>
      </w:pPr>
      <w:bookmarkStart w:id="262" w:name="_Toc19271987"/>
      <w:bookmarkStart w:id="263" w:name="_Toc19272353"/>
      <w:bookmarkStart w:id="264" w:name="_Toc19273688"/>
      <w:r w:rsidRPr="00133A01">
        <w:lastRenderedPageBreak/>
        <w:t>Capital projects</w:t>
      </w:r>
      <w:bookmarkEnd w:id="262"/>
      <w:bookmarkEnd w:id="263"/>
      <w:bookmarkEnd w:id="264"/>
    </w:p>
    <w:p w14:paraId="4CA94693" w14:textId="0EB4FE65" w:rsidR="006E343C" w:rsidRPr="00133A01" w:rsidRDefault="006E343C" w:rsidP="006E343C">
      <w:r w:rsidRPr="00133A01">
        <w:t>The Department and its related portfolio entities manage a range of capital projects to deliver government</w:t>
      </w:r>
      <w:r w:rsidR="0011660A" w:rsidRPr="00133A01">
        <w:t xml:space="preserve"> </w:t>
      </w:r>
      <w:r w:rsidRPr="00133A01">
        <w:t>services.</w:t>
      </w:r>
    </w:p>
    <w:p w14:paraId="150547C0" w14:textId="77777777" w:rsidR="006E343C" w:rsidRPr="00133A01" w:rsidRDefault="006E343C" w:rsidP="006E343C"/>
    <w:p w14:paraId="069E5C22" w14:textId="36426199" w:rsidR="006E343C" w:rsidRPr="00133A01" w:rsidRDefault="0011660A" w:rsidP="006E343C">
      <w:r w:rsidRPr="00133A01">
        <w:t xml:space="preserve">Budget Paper No. 4 State Capital Program—available at </w:t>
      </w:r>
      <w:hyperlink r:id="rId23" w:history="1">
        <w:r w:rsidR="001509E3" w:rsidRPr="00E61EE1">
          <w:rPr>
            <w:rStyle w:val="Hyperlink"/>
          </w:rPr>
          <w:t>www.dtf.vic.gov.au/2018-19-state-budget/2018-19-state-capital-program</w:t>
        </w:r>
      </w:hyperlink>
      <w:r w:rsidR="000B3DE9" w:rsidRPr="00133A01">
        <w:t xml:space="preserve"> —</w:t>
      </w:r>
      <w:r w:rsidRPr="00133A01">
        <w:t>outlines</w:t>
      </w:r>
      <w:r w:rsidR="006E343C" w:rsidRPr="00133A01">
        <w:t xml:space="preserve"> new and existing capital projects for departments and the broader Victorian public sector</w:t>
      </w:r>
      <w:r w:rsidRPr="00133A01">
        <w:t>.</w:t>
      </w:r>
    </w:p>
    <w:p w14:paraId="04412D7E" w14:textId="77777777" w:rsidR="006E343C" w:rsidRPr="00133A01" w:rsidRDefault="006E343C" w:rsidP="006E343C"/>
    <w:p w14:paraId="6889C721" w14:textId="4D262A51" w:rsidR="006E343C" w:rsidRPr="006E343C" w:rsidRDefault="006E343C" w:rsidP="006E343C">
      <w:r w:rsidRPr="00133A01">
        <w:t xml:space="preserve">During </w:t>
      </w:r>
      <w:r w:rsidR="00045FFA" w:rsidRPr="00133A01">
        <w:t>201</w:t>
      </w:r>
      <w:r w:rsidR="00B409C9" w:rsidRPr="00133A01">
        <w:t>9</w:t>
      </w:r>
      <w:r w:rsidR="00045FFA" w:rsidRPr="00133A01">
        <w:t>–</w:t>
      </w:r>
      <w:r w:rsidR="00B409C9" w:rsidRPr="00133A01">
        <w:t>20</w:t>
      </w:r>
      <w:r w:rsidRPr="00133A01">
        <w:t xml:space="preserve">, the Department completed </w:t>
      </w:r>
      <w:r w:rsidR="0011660A" w:rsidRPr="00133A01">
        <w:t>several</w:t>
      </w:r>
      <w:r w:rsidRPr="00133A01">
        <w:t xml:space="preserve"> capital projects with a $10</w:t>
      </w:r>
      <w:r w:rsidR="001509E3">
        <w:t> </w:t>
      </w:r>
      <w:r w:rsidRPr="00133A01">
        <w:t xml:space="preserve">million or greater </w:t>
      </w:r>
      <w:r w:rsidR="001509E3">
        <w:t>t</w:t>
      </w:r>
      <w:r w:rsidRPr="00133A01">
        <w:t xml:space="preserve">otal </w:t>
      </w:r>
      <w:r w:rsidR="001509E3">
        <w:t>e</w:t>
      </w:r>
      <w:r w:rsidRPr="00133A01">
        <w:t xml:space="preserve">stimated </w:t>
      </w:r>
      <w:r w:rsidR="001509E3">
        <w:t>i</w:t>
      </w:r>
      <w:r w:rsidRPr="00133A01">
        <w:t xml:space="preserve">nvestment (TEI). The details </w:t>
      </w:r>
      <w:r w:rsidR="0011660A" w:rsidRPr="00133A01">
        <w:t>of</w:t>
      </w:r>
      <w:r w:rsidRPr="00133A01">
        <w:t xml:space="preserve"> these projects are below.</w:t>
      </w:r>
    </w:p>
    <w:p w14:paraId="4DD6AF27" w14:textId="77777777" w:rsidR="00295BD3" w:rsidRDefault="00295BD3" w:rsidP="00295BD3">
      <w:pPr>
        <w:pStyle w:val="H3"/>
        <w:sectPr w:rsidR="00295BD3" w:rsidSect="003B3A5C">
          <w:footerReference w:type="default" r:id="rId24"/>
          <w:pgSz w:w="11900" w:h="16840"/>
          <w:pgMar w:top="1440" w:right="1134" w:bottom="1440" w:left="2835" w:header="708" w:footer="708" w:gutter="0"/>
          <w:cols w:space="708"/>
          <w:docGrid w:linePitch="360"/>
        </w:sectPr>
      </w:pPr>
    </w:p>
    <w:p w14:paraId="6571D904" w14:textId="392317B6" w:rsidR="007E5854" w:rsidRDefault="007E5854" w:rsidP="007E5854">
      <w:pPr>
        <w:pStyle w:val="ESTableintroheading"/>
        <w:keepNext w:val="0"/>
        <w:rPr>
          <w:lang w:val="en-AU"/>
        </w:rPr>
      </w:pPr>
      <w:r w:rsidRPr="00A63CF2">
        <w:lastRenderedPageBreak/>
        <w:t>Capital projects with a TEI of $10 million or greater completed during the f</w:t>
      </w:r>
      <w:r>
        <w:t>inancial year ended 30 June 20</w:t>
      </w:r>
      <w:r w:rsidR="001139C8">
        <w:t>20</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95"/>
        <w:gridCol w:w="1257"/>
        <w:gridCol w:w="1258"/>
        <w:gridCol w:w="1258"/>
        <w:gridCol w:w="1827"/>
        <w:gridCol w:w="1151"/>
        <w:gridCol w:w="1152"/>
        <w:gridCol w:w="1152"/>
        <w:gridCol w:w="1152"/>
        <w:gridCol w:w="2048"/>
      </w:tblGrid>
      <w:tr w:rsidR="006E343C" w:rsidRPr="00CE1648" w14:paraId="159AFE8F" w14:textId="77777777" w:rsidTr="006E343C">
        <w:trPr>
          <w:cantSplit/>
          <w:trHeight w:val="242"/>
          <w:tblHeader/>
        </w:trPr>
        <w:tc>
          <w:tcPr>
            <w:tcW w:w="1695" w:type="dxa"/>
            <w:tcBorders>
              <w:bottom w:val="single" w:sz="4" w:space="0" w:color="FFFFFF" w:themeColor="background1"/>
            </w:tcBorders>
            <w:shd w:val="clear" w:color="auto" w:fill="AF272F" w:themeFill="accent4"/>
            <w:vAlign w:val="center"/>
          </w:tcPr>
          <w:p w14:paraId="63FA3794" w14:textId="5A36D9FF" w:rsidR="006E343C" w:rsidRPr="00CE1648" w:rsidRDefault="006E343C" w:rsidP="00D358B6">
            <w:pPr>
              <w:pStyle w:val="ESTableheadingwhite"/>
              <w:rPr>
                <w:sz w:val="16"/>
                <w:szCs w:val="16"/>
              </w:rPr>
            </w:pPr>
            <w:r w:rsidRPr="00CE1648">
              <w:rPr>
                <w:sz w:val="16"/>
                <w:szCs w:val="16"/>
              </w:rPr>
              <w:t xml:space="preserve">Project </w:t>
            </w:r>
            <w:r w:rsidR="00DD0932">
              <w:rPr>
                <w:sz w:val="16"/>
                <w:szCs w:val="16"/>
              </w:rPr>
              <w:t>n</w:t>
            </w:r>
            <w:r w:rsidRPr="00CE1648">
              <w:rPr>
                <w:sz w:val="16"/>
                <w:szCs w:val="16"/>
              </w:rPr>
              <w:t>ame</w:t>
            </w:r>
          </w:p>
        </w:tc>
        <w:tc>
          <w:tcPr>
            <w:tcW w:w="1257" w:type="dxa"/>
            <w:tcBorders>
              <w:bottom w:val="single" w:sz="4" w:space="0" w:color="FFFFFF" w:themeColor="background1"/>
            </w:tcBorders>
            <w:shd w:val="clear" w:color="auto" w:fill="AF272F" w:themeFill="accent4"/>
            <w:vAlign w:val="center"/>
          </w:tcPr>
          <w:p w14:paraId="113316C3" w14:textId="77777777" w:rsidR="006E343C" w:rsidRPr="00CE1648" w:rsidRDefault="006E343C" w:rsidP="006E343C">
            <w:pPr>
              <w:pStyle w:val="ESTableheadingwhite"/>
              <w:jc w:val="center"/>
              <w:rPr>
                <w:sz w:val="16"/>
                <w:szCs w:val="16"/>
              </w:rPr>
            </w:pPr>
            <w:r w:rsidRPr="00CE1648">
              <w:rPr>
                <w:rFonts w:eastAsia="Times New Roman"/>
                <w:bCs/>
                <w:color w:val="FFFFFF"/>
                <w:sz w:val="16"/>
                <w:szCs w:val="16"/>
              </w:rPr>
              <w:t>Original completion date</w:t>
            </w:r>
          </w:p>
        </w:tc>
        <w:tc>
          <w:tcPr>
            <w:tcW w:w="1258" w:type="dxa"/>
            <w:tcBorders>
              <w:bottom w:val="single" w:sz="4" w:space="0" w:color="FFFFFF" w:themeColor="background1"/>
            </w:tcBorders>
            <w:shd w:val="clear" w:color="auto" w:fill="AF272F" w:themeFill="accent4"/>
            <w:vAlign w:val="center"/>
          </w:tcPr>
          <w:p w14:paraId="6FFD0330" w14:textId="77777777" w:rsidR="006E343C" w:rsidRPr="00CE1648" w:rsidRDefault="006E343C" w:rsidP="006E343C">
            <w:pPr>
              <w:pStyle w:val="ESTableheadingwhite"/>
              <w:jc w:val="center"/>
              <w:rPr>
                <w:sz w:val="16"/>
                <w:szCs w:val="16"/>
              </w:rPr>
            </w:pPr>
            <w:r w:rsidRPr="00CE1648">
              <w:rPr>
                <w:rFonts w:eastAsia="Times New Roman"/>
                <w:bCs/>
                <w:color w:val="FFFFFF"/>
                <w:sz w:val="16"/>
                <w:szCs w:val="16"/>
              </w:rPr>
              <w:t>Latest approved completion date</w:t>
            </w:r>
          </w:p>
        </w:tc>
        <w:tc>
          <w:tcPr>
            <w:tcW w:w="1258" w:type="dxa"/>
            <w:tcBorders>
              <w:bottom w:val="single" w:sz="4" w:space="0" w:color="FFFFFF" w:themeColor="background1"/>
            </w:tcBorders>
            <w:shd w:val="clear" w:color="auto" w:fill="AF272F" w:themeFill="accent4"/>
            <w:vAlign w:val="center"/>
          </w:tcPr>
          <w:p w14:paraId="58704C29" w14:textId="77777777" w:rsidR="006E343C" w:rsidRPr="00CE1648" w:rsidRDefault="006E343C" w:rsidP="006E343C">
            <w:pPr>
              <w:pStyle w:val="ESTableheadingwhite"/>
              <w:jc w:val="center"/>
              <w:rPr>
                <w:sz w:val="16"/>
                <w:szCs w:val="16"/>
              </w:rPr>
            </w:pPr>
            <w:r w:rsidRPr="00CE1648">
              <w:rPr>
                <w:rFonts w:eastAsia="Times New Roman"/>
                <w:bCs/>
                <w:color w:val="FFFFFF"/>
                <w:sz w:val="16"/>
                <w:szCs w:val="16"/>
              </w:rPr>
              <w:t>Actual completion date</w:t>
            </w:r>
          </w:p>
        </w:tc>
        <w:tc>
          <w:tcPr>
            <w:tcW w:w="1827" w:type="dxa"/>
            <w:tcBorders>
              <w:bottom w:val="single" w:sz="4" w:space="0" w:color="FFFFFF" w:themeColor="background1"/>
            </w:tcBorders>
            <w:shd w:val="clear" w:color="auto" w:fill="AF272F" w:themeFill="accent4"/>
            <w:vAlign w:val="center"/>
          </w:tcPr>
          <w:p w14:paraId="6726A752" w14:textId="77777777" w:rsidR="006E343C" w:rsidRPr="00CE1648" w:rsidRDefault="006E343C" w:rsidP="006E343C">
            <w:pPr>
              <w:pStyle w:val="ESTableheadingwhite"/>
              <w:jc w:val="center"/>
              <w:rPr>
                <w:sz w:val="16"/>
                <w:szCs w:val="16"/>
              </w:rPr>
            </w:pPr>
            <w:r w:rsidRPr="00CE1648">
              <w:rPr>
                <w:rFonts w:eastAsia="Times New Roman"/>
                <w:bCs/>
                <w:color w:val="FFFFFF"/>
                <w:sz w:val="16"/>
                <w:szCs w:val="16"/>
              </w:rPr>
              <w:t>Reason for variance in completion dates</w:t>
            </w:r>
          </w:p>
        </w:tc>
        <w:tc>
          <w:tcPr>
            <w:tcW w:w="1151" w:type="dxa"/>
            <w:tcBorders>
              <w:bottom w:val="single" w:sz="4" w:space="0" w:color="FFFFFF" w:themeColor="background1"/>
            </w:tcBorders>
            <w:shd w:val="clear" w:color="auto" w:fill="AF272F" w:themeFill="accent4"/>
            <w:vAlign w:val="center"/>
          </w:tcPr>
          <w:p w14:paraId="50EDDA3E" w14:textId="77777777" w:rsidR="006E343C" w:rsidRPr="00CE1648" w:rsidRDefault="006E343C" w:rsidP="006E343C">
            <w:pPr>
              <w:pStyle w:val="ESTableheadingwhite"/>
              <w:jc w:val="center"/>
              <w:rPr>
                <w:sz w:val="16"/>
                <w:szCs w:val="16"/>
              </w:rPr>
            </w:pPr>
            <w:r w:rsidRPr="00CE1648">
              <w:rPr>
                <w:rFonts w:eastAsia="Times New Roman"/>
                <w:bCs/>
                <w:color w:val="FFFFFF"/>
                <w:sz w:val="16"/>
                <w:szCs w:val="16"/>
              </w:rPr>
              <w:t>Original approved TEI</w:t>
            </w:r>
            <w:r w:rsidRPr="00CE1648">
              <w:rPr>
                <w:rFonts w:eastAsia="Times New Roman"/>
                <w:bCs/>
                <w:color w:val="FFFFFF"/>
                <w:sz w:val="16"/>
                <w:szCs w:val="16"/>
              </w:rPr>
              <w:br/>
              <w:t>budget $M</w:t>
            </w:r>
          </w:p>
        </w:tc>
        <w:tc>
          <w:tcPr>
            <w:tcW w:w="1152" w:type="dxa"/>
            <w:tcBorders>
              <w:bottom w:val="single" w:sz="4" w:space="0" w:color="FFFFFF" w:themeColor="background1"/>
            </w:tcBorders>
            <w:shd w:val="clear" w:color="auto" w:fill="AF272F" w:themeFill="accent4"/>
            <w:vAlign w:val="center"/>
          </w:tcPr>
          <w:p w14:paraId="4FDA541D" w14:textId="440DD39E" w:rsidR="006E343C" w:rsidRPr="00CE1648" w:rsidRDefault="006E343C" w:rsidP="006E343C">
            <w:pPr>
              <w:pStyle w:val="ESTableheadingwhite"/>
              <w:jc w:val="center"/>
              <w:rPr>
                <w:sz w:val="16"/>
                <w:szCs w:val="16"/>
              </w:rPr>
            </w:pPr>
            <w:r w:rsidRPr="00CE1648">
              <w:rPr>
                <w:rFonts w:eastAsia="Times New Roman"/>
                <w:bCs/>
                <w:color w:val="FFFFFF"/>
                <w:sz w:val="16"/>
                <w:szCs w:val="16"/>
              </w:rPr>
              <w:t>Latest approved TEI</w:t>
            </w:r>
            <w:r w:rsidRPr="00CE1648">
              <w:rPr>
                <w:rFonts w:eastAsia="Times New Roman"/>
                <w:bCs/>
                <w:color w:val="FFFFFF"/>
                <w:sz w:val="16"/>
                <w:szCs w:val="16"/>
              </w:rPr>
              <w:br/>
              <w:t xml:space="preserve">budget </w:t>
            </w:r>
            <w:r w:rsidR="00BB49CB">
              <w:rPr>
                <w:rFonts w:eastAsia="Times New Roman"/>
                <w:bCs/>
                <w:color w:val="FFFFFF"/>
                <w:sz w:val="16"/>
                <w:szCs w:val="16"/>
              </w:rPr>
              <w:t>(</w:t>
            </w:r>
            <w:r w:rsidRPr="00CE1648">
              <w:rPr>
                <w:rFonts w:eastAsia="Times New Roman"/>
                <w:bCs/>
                <w:color w:val="FFFFFF"/>
                <w:sz w:val="16"/>
                <w:szCs w:val="16"/>
              </w:rPr>
              <w:t>$</w:t>
            </w:r>
            <w:r w:rsidR="00BB49CB">
              <w:rPr>
                <w:rFonts w:eastAsia="Times New Roman"/>
                <w:bCs/>
                <w:color w:val="FFFFFF"/>
                <w:sz w:val="16"/>
                <w:szCs w:val="16"/>
              </w:rPr>
              <w:t xml:space="preserve"> million)</w:t>
            </w:r>
          </w:p>
        </w:tc>
        <w:tc>
          <w:tcPr>
            <w:tcW w:w="1152" w:type="dxa"/>
            <w:tcBorders>
              <w:bottom w:val="single" w:sz="4" w:space="0" w:color="FFFFFF" w:themeColor="background1"/>
            </w:tcBorders>
            <w:shd w:val="clear" w:color="auto" w:fill="AF272F" w:themeFill="accent4"/>
            <w:vAlign w:val="center"/>
          </w:tcPr>
          <w:p w14:paraId="05D9C357" w14:textId="7107B90E" w:rsidR="006E343C" w:rsidRPr="00CE1648" w:rsidRDefault="006E343C" w:rsidP="006E343C">
            <w:pPr>
              <w:pStyle w:val="ESTableheadingwhite"/>
              <w:jc w:val="center"/>
              <w:rPr>
                <w:sz w:val="16"/>
                <w:szCs w:val="16"/>
              </w:rPr>
            </w:pPr>
            <w:r w:rsidRPr="00CE1648">
              <w:rPr>
                <w:rFonts w:eastAsia="Times New Roman"/>
                <w:bCs/>
                <w:color w:val="FFFFFF"/>
                <w:sz w:val="16"/>
                <w:szCs w:val="16"/>
              </w:rPr>
              <w:t>Actual TEI</w:t>
            </w:r>
            <w:r w:rsidRPr="00CE1648">
              <w:rPr>
                <w:rFonts w:eastAsia="Times New Roman"/>
                <w:bCs/>
                <w:color w:val="FFFFFF"/>
                <w:sz w:val="16"/>
                <w:szCs w:val="16"/>
              </w:rPr>
              <w:br/>
              <w:t xml:space="preserve">cost </w:t>
            </w:r>
            <w:r w:rsidR="00BB49CB">
              <w:rPr>
                <w:rFonts w:eastAsia="Times New Roman"/>
                <w:bCs/>
                <w:color w:val="FFFFFF"/>
                <w:sz w:val="16"/>
                <w:szCs w:val="16"/>
              </w:rPr>
              <w:t>($ million)</w:t>
            </w:r>
          </w:p>
        </w:tc>
        <w:tc>
          <w:tcPr>
            <w:tcW w:w="1152" w:type="dxa"/>
            <w:tcBorders>
              <w:bottom w:val="single" w:sz="4" w:space="0" w:color="FFFFFF" w:themeColor="background1"/>
            </w:tcBorders>
            <w:shd w:val="clear" w:color="auto" w:fill="AF272F" w:themeFill="accent4"/>
            <w:vAlign w:val="center"/>
          </w:tcPr>
          <w:p w14:paraId="0E279C2D" w14:textId="77777777" w:rsidR="006E343C" w:rsidRPr="00CE1648" w:rsidRDefault="006E343C" w:rsidP="006E343C">
            <w:pPr>
              <w:pStyle w:val="ESTableheadingwhite"/>
              <w:jc w:val="center"/>
              <w:rPr>
                <w:sz w:val="16"/>
                <w:szCs w:val="16"/>
              </w:rPr>
            </w:pPr>
            <w:r w:rsidRPr="00CE1648">
              <w:rPr>
                <w:rFonts w:eastAsia="Times New Roman"/>
                <w:bCs/>
                <w:color w:val="FFFFFF"/>
                <w:sz w:val="16"/>
                <w:szCs w:val="16"/>
              </w:rPr>
              <w:t>Variation between actual cost and latest approved TEI budget</w:t>
            </w:r>
          </w:p>
        </w:tc>
        <w:tc>
          <w:tcPr>
            <w:tcW w:w="2048" w:type="dxa"/>
            <w:tcBorders>
              <w:bottom w:val="single" w:sz="4" w:space="0" w:color="FFFFFF" w:themeColor="background1"/>
            </w:tcBorders>
            <w:shd w:val="clear" w:color="auto" w:fill="AF272F" w:themeFill="accent4"/>
            <w:vAlign w:val="center"/>
          </w:tcPr>
          <w:p w14:paraId="209F2D56" w14:textId="21D0A2DF" w:rsidR="006E343C" w:rsidRPr="00CE1648" w:rsidRDefault="006E343C" w:rsidP="006E343C">
            <w:pPr>
              <w:pStyle w:val="ESTableheadingwhite"/>
              <w:jc w:val="center"/>
              <w:rPr>
                <w:sz w:val="16"/>
                <w:szCs w:val="16"/>
              </w:rPr>
            </w:pPr>
            <w:r w:rsidRPr="00CE1648">
              <w:rPr>
                <w:rFonts w:eastAsia="Times New Roman"/>
                <w:bCs/>
                <w:color w:val="FFFFFF"/>
                <w:sz w:val="16"/>
                <w:szCs w:val="16"/>
              </w:rPr>
              <w:t>Reason for variance from latest approved TEI budget</w:t>
            </w:r>
          </w:p>
        </w:tc>
      </w:tr>
      <w:tr w:rsidR="006E343C" w:rsidRPr="00CE1648" w14:paraId="2469987D" w14:textId="77777777" w:rsidTr="006E343C">
        <w:trPr>
          <w:cantSplit/>
        </w:trPr>
        <w:tc>
          <w:tcPr>
            <w:tcW w:w="1695" w:type="dxa"/>
            <w:tcBorders>
              <w:top w:val="single" w:sz="4" w:space="0" w:color="FFFFFF" w:themeColor="background1"/>
              <w:bottom w:val="single" w:sz="4" w:space="0" w:color="auto"/>
            </w:tcBorders>
            <w:shd w:val="clear" w:color="auto" w:fill="D9D9D6" w:themeFill="accent6"/>
            <w:vAlign w:val="center"/>
          </w:tcPr>
          <w:p w14:paraId="76245DE8" w14:textId="729BD8E0" w:rsidR="006E343C" w:rsidRPr="006E343C" w:rsidRDefault="00133A01" w:rsidP="006E343C">
            <w:pPr>
              <w:pStyle w:val="ESTablebody"/>
              <w:jc w:val="center"/>
              <w:rPr>
                <w:rFonts w:asciiTheme="minorHAnsi" w:hAnsiTheme="minorHAnsi" w:cstheme="minorHAnsi"/>
                <w:sz w:val="16"/>
                <w:szCs w:val="16"/>
                <w:lang w:eastAsia="en-AU"/>
              </w:rPr>
            </w:pPr>
            <w:r>
              <w:rPr>
                <w:rFonts w:asciiTheme="minorHAnsi" w:hAnsiTheme="minorHAnsi" w:cstheme="minorHAnsi"/>
                <w:sz w:val="16"/>
                <w:szCs w:val="16"/>
                <w:lang w:eastAsia="en-AU"/>
              </w:rPr>
              <w:t>Bayside Special Developmental School</w:t>
            </w:r>
          </w:p>
        </w:tc>
        <w:tc>
          <w:tcPr>
            <w:tcW w:w="1257" w:type="dxa"/>
            <w:tcBorders>
              <w:top w:val="single" w:sz="4" w:space="0" w:color="FFFFFF" w:themeColor="background1"/>
              <w:bottom w:val="single" w:sz="4" w:space="0" w:color="auto"/>
            </w:tcBorders>
            <w:shd w:val="clear" w:color="auto" w:fill="auto"/>
            <w:vAlign w:val="center"/>
          </w:tcPr>
          <w:p w14:paraId="6C3382B1" w14:textId="4E5F0BAC" w:rsidR="006E343C" w:rsidRPr="006E343C" w:rsidRDefault="00133A01" w:rsidP="006E343C">
            <w:pPr>
              <w:pStyle w:val="ESTablebody"/>
              <w:jc w:val="center"/>
              <w:rPr>
                <w:rFonts w:asciiTheme="minorHAnsi" w:hAnsiTheme="minorHAnsi" w:cstheme="minorHAnsi"/>
                <w:sz w:val="16"/>
                <w:szCs w:val="16"/>
                <w:lang w:eastAsia="en-AU"/>
              </w:rPr>
            </w:pPr>
            <w:r>
              <w:rPr>
                <w:rFonts w:asciiTheme="minorHAnsi" w:hAnsiTheme="minorHAnsi" w:cstheme="minorHAnsi"/>
                <w:sz w:val="16"/>
                <w:szCs w:val="16"/>
                <w:lang w:eastAsia="en-AU"/>
              </w:rPr>
              <w:t>Q3 2019</w:t>
            </w:r>
            <w:r w:rsidR="0001047D">
              <w:rPr>
                <w:rFonts w:asciiTheme="minorHAnsi" w:hAnsiTheme="minorHAnsi" w:cstheme="minorHAnsi"/>
                <w:sz w:val="16"/>
                <w:szCs w:val="16"/>
                <w:lang w:eastAsia="en-AU"/>
              </w:rPr>
              <w:t>–</w:t>
            </w:r>
            <w:r>
              <w:rPr>
                <w:rFonts w:asciiTheme="minorHAnsi" w:hAnsiTheme="minorHAnsi" w:cstheme="minorHAnsi"/>
                <w:sz w:val="16"/>
                <w:szCs w:val="16"/>
                <w:lang w:eastAsia="en-AU"/>
              </w:rPr>
              <w:t>20</w:t>
            </w:r>
          </w:p>
        </w:tc>
        <w:tc>
          <w:tcPr>
            <w:tcW w:w="1258" w:type="dxa"/>
            <w:tcBorders>
              <w:top w:val="single" w:sz="4" w:space="0" w:color="FFFFFF" w:themeColor="background1"/>
              <w:bottom w:val="single" w:sz="4" w:space="0" w:color="auto"/>
            </w:tcBorders>
            <w:vAlign w:val="center"/>
          </w:tcPr>
          <w:p w14:paraId="0F29B26B" w14:textId="2020DC7A"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Q3 2019</w:t>
            </w:r>
            <w:r w:rsidR="0001047D">
              <w:rPr>
                <w:rFonts w:asciiTheme="minorHAnsi" w:hAnsiTheme="minorHAnsi" w:cstheme="minorHAnsi"/>
                <w:sz w:val="16"/>
                <w:szCs w:val="16"/>
                <w:lang w:eastAsia="en-AU"/>
              </w:rPr>
              <w:t>–</w:t>
            </w:r>
            <w:r>
              <w:rPr>
                <w:rFonts w:asciiTheme="minorHAnsi" w:hAnsiTheme="minorHAnsi" w:cstheme="minorHAnsi"/>
                <w:sz w:val="16"/>
                <w:szCs w:val="16"/>
                <w:lang w:eastAsia="en-AU"/>
              </w:rPr>
              <w:t>20</w:t>
            </w:r>
          </w:p>
        </w:tc>
        <w:tc>
          <w:tcPr>
            <w:tcW w:w="1258" w:type="dxa"/>
            <w:tcBorders>
              <w:top w:val="single" w:sz="4" w:space="0" w:color="FFFFFF" w:themeColor="background1"/>
              <w:bottom w:val="single" w:sz="4" w:space="0" w:color="auto"/>
            </w:tcBorders>
            <w:vAlign w:val="center"/>
          </w:tcPr>
          <w:p w14:paraId="4DAE7EEC" w14:textId="319EEF7C"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Q1 2019</w:t>
            </w:r>
            <w:r w:rsidR="0001047D">
              <w:rPr>
                <w:rFonts w:asciiTheme="minorHAnsi" w:hAnsiTheme="minorHAnsi" w:cstheme="minorHAnsi"/>
                <w:sz w:val="16"/>
                <w:szCs w:val="16"/>
                <w:lang w:eastAsia="en-AU"/>
              </w:rPr>
              <w:t>–</w:t>
            </w:r>
            <w:r>
              <w:rPr>
                <w:rFonts w:asciiTheme="minorHAnsi" w:hAnsiTheme="minorHAnsi" w:cstheme="minorHAnsi"/>
                <w:sz w:val="16"/>
                <w:szCs w:val="16"/>
                <w:lang w:eastAsia="en-AU"/>
              </w:rPr>
              <w:t>20</w:t>
            </w:r>
          </w:p>
        </w:tc>
        <w:tc>
          <w:tcPr>
            <w:tcW w:w="1827" w:type="dxa"/>
            <w:tcBorders>
              <w:top w:val="single" w:sz="4" w:space="0" w:color="FFFFFF" w:themeColor="background1"/>
              <w:bottom w:val="single" w:sz="4" w:space="0" w:color="auto"/>
            </w:tcBorders>
            <w:vAlign w:val="center"/>
          </w:tcPr>
          <w:p w14:paraId="3A480B96" w14:textId="3CECC40C" w:rsidR="006E343C" w:rsidRPr="006E343C" w:rsidRDefault="001509E3"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n.a.</w:t>
            </w:r>
          </w:p>
        </w:tc>
        <w:tc>
          <w:tcPr>
            <w:tcW w:w="1151" w:type="dxa"/>
            <w:tcBorders>
              <w:top w:val="single" w:sz="4" w:space="0" w:color="FFFFFF" w:themeColor="background1"/>
              <w:bottom w:val="single" w:sz="4" w:space="0" w:color="auto"/>
            </w:tcBorders>
            <w:shd w:val="clear" w:color="auto" w:fill="auto"/>
            <w:vAlign w:val="center"/>
          </w:tcPr>
          <w:p w14:paraId="78F149E3" w14:textId="7BC4A721"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11.46</w:t>
            </w:r>
          </w:p>
        </w:tc>
        <w:tc>
          <w:tcPr>
            <w:tcW w:w="1152" w:type="dxa"/>
            <w:tcBorders>
              <w:top w:val="single" w:sz="4" w:space="0" w:color="FFFFFF" w:themeColor="background1"/>
              <w:bottom w:val="single" w:sz="4" w:space="0" w:color="auto"/>
            </w:tcBorders>
            <w:vAlign w:val="center"/>
          </w:tcPr>
          <w:p w14:paraId="5BAC85D8" w14:textId="424C8F7B"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11.46</w:t>
            </w:r>
          </w:p>
        </w:tc>
        <w:tc>
          <w:tcPr>
            <w:tcW w:w="1152" w:type="dxa"/>
            <w:tcBorders>
              <w:top w:val="single" w:sz="4" w:space="0" w:color="FFFFFF" w:themeColor="background1"/>
              <w:bottom w:val="single" w:sz="4" w:space="0" w:color="auto"/>
            </w:tcBorders>
            <w:vAlign w:val="center"/>
          </w:tcPr>
          <w:p w14:paraId="04979D64" w14:textId="0E292A25"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11.46</w:t>
            </w:r>
          </w:p>
        </w:tc>
        <w:tc>
          <w:tcPr>
            <w:tcW w:w="1152" w:type="dxa"/>
            <w:tcBorders>
              <w:top w:val="single" w:sz="4" w:space="0" w:color="FFFFFF" w:themeColor="background1"/>
              <w:bottom w:val="single" w:sz="4" w:space="0" w:color="auto"/>
            </w:tcBorders>
            <w:vAlign w:val="center"/>
          </w:tcPr>
          <w:p w14:paraId="477DCAB6" w14:textId="5C42735B"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0</w:t>
            </w:r>
          </w:p>
        </w:tc>
        <w:tc>
          <w:tcPr>
            <w:tcW w:w="2048" w:type="dxa"/>
            <w:tcBorders>
              <w:top w:val="single" w:sz="4" w:space="0" w:color="FFFFFF" w:themeColor="background1"/>
              <w:bottom w:val="single" w:sz="4" w:space="0" w:color="auto"/>
            </w:tcBorders>
            <w:vAlign w:val="center"/>
          </w:tcPr>
          <w:p w14:paraId="3FD68999" w14:textId="0F21BC33" w:rsidR="006E343C" w:rsidRPr="006E343C" w:rsidRDefault="001509E3" w:rsidP="006E343C">
            <w:pPr>
              <w:pStyle w:val="ESTablenumberrightaligned"/>
              <w:jc w:val="center"/>
              <w:rPr>
                <w:rFonts w:asciiTheme="minorHAnsi" w:hAnsiTheme="minorHAnsi" w:cstheme="minorHAnsi"/>
                <w:sz w:val="16"/>
                <w:szCs w:val="16"/>
                <w:lang w:eastAsia="en-AU"/>
              </w:rPr>
            </w:pPr>
            <w:r w:rsidRPr="007A40A1">
              <w:rPr>
                <w:rFonts w:asciiTheme="minorHAnsi" w:hAnsiTheme="minorHAnsi" w:cstheme="minorHAnsi"/>
                <w:sz w:val="16"/>
                <w:szCs w:val="16"/>
                <w:lang w:eastAsia="en-AU"/>
              </w:rPr>
              <w:t>n.a.</w:t>
            </w:r>
          </w:p>
        </w:tc>
      </w:tr>
      <w:tr w:rsidR="006E343C" w:rsidRPr="00CE1648" w14:paraId="1C3EFDCE" w14:textId="77777777" w:rsidTr="006E343C">
        <w:trPr>
          <w:cantSplit/>
        </w:trPr>
        <w:tc>
          <w:tcPr>
            <w:tcW w:w="1695" w:type="dxa"/>
            <w:tcBorders>
              <w:top w:val="single" w:sz="4" w:space="0" w:color="auto"/>
              <w:bottom w:val="single" w:sz="4" w:space="0" w:color="auto"/>
            </w:tcBorders>
            <w:shd w:val="clear" w:color="auto" w:fill="D9D9D6" w:themeFill="accent6"/>
            <w:vAlign w:val="center"/>
          </w:tcPr>
          <w:p w14:paraId="020BA817" w14:textId="2DC5662D" w:rsidR="006E343C" w:rsidRPr="006E343C" w:rsidRDefault="00133A01" w:rsidP="006E343C">
            <w:pPr>
              <w:pStyle w:val="ESTablebody"/>
              <w:jc w:val="center"/>
              <w:rPr>
                <w:rFonts w:asciiTheme="minorHAnsi" w:hAnsiTheme="minorHAnsi" w:cstheme="minorHAnsi"/>
                <w:sz w:val="16"/>
                <w:szCs w:val="16"/>
                <w:lang w:eastAsia="en-AU"/>
              </w:rPr>
            </w:pPr>
            <w:r>
              <w:rPr>
                <w:rFonts w:asciiTheme="minorHAnsi" w:hAnsiTheme="minorHAnsi" w:cstheme="minorHAnsi"/>
                <w:sz w:val="16"/>
                <w:szCs w:val="16"/>
                <w:lang w:eastAsia="en-AU"/>
              </w:rPr>
              <w:t>Beveridge West P6</w:t>
            </w:r>
          </w:p>
        </w:tc>
        <w:tc>
          <w:tcPr>
            <w:tcW w:w="1257" w:type="dxa"/>
            <w:tcBorders>
              <w:top w:val="single" w:sz="4" w:space="0" w:color="auto"/>
              <w:bottom w:val="single" w:sz="4" w:space="0" w:color="auto"/>
            </w:tcBorders>
            <w:shd w:val="clear" w:color="auto" w:fill="auto"/>
            <w:vAlign w:val="center"/>
          </w:tcPr>
          <w:p w14:paraId="143C2212" w14:textId="3D1EF3A8" w:rsidR="006E343C" w:rsidRPr="006E343C" w:rsidRDefault="00133A01" w:rsidP="006E343C">
            <w:pPr>
              <w:pStyle w:val="ESTablebody"/>
              <w:jc w:val="center"/>
              <w:rPr>
                <w:rFonts w:asciiTheme="minorHAnsi" w:hAnsiTheme="minorHAnsi" w:cstheme="minorHAnsi"/>
                <w:sz w:val="16"/>
                <w:szCs w:val="16"/>
                <w:lang w:eastAsia="en-AU"/>
              </w:rPr>
            </w:pPr>
            <w:r>
              <w:rPr>
                <w:rFonts w:asciiTheme="minorHAnsi" w:hAnsiTheme="minorHAnsi" w:cstheme="minorHAnsi"/>
                <w:sz w:val="16"/>
                <w:szCs w:val="16"/>
                <w:lang w:eastAsia="en-AU"/>
              </w:rPr>
              <w:t>Q3 2019</w:t>
            </w:r>
            <w:r w:rsidR="0001047D">
              <w:rPr>
                <w:rFonts w:asciiTheme="minorHAnsi" w:hAnsiTheme="minorHAnsi" w:cstheme="minorHAnsi"/>
                <w:sz w:val="16"/>
                <w:szCs w:val="16"/>
                <w:lang w:eastAsia="en-AU"/>
              </w:rPr>
              <w:t>–</w:t>
            </w:r>
            <w:r>
              <w:rPr>
                <w:rFonts w:asciiTheme="minorHAnsi" w:hAnsiTheme="minorHAnsi" w:cstheme="minorHAnsi"/>
                <w:sz w:val="16"/>
                <w:szCs w:val="16"/>
                <w:lang w:eastAsia="en-AU"/>
              </w:rPr>
              <w:t>20</w:t>
            </w:r>
          </w:p>
        </w:tc>
        <w:tc>
          <w:tcPr>
            <w:tcW w:w="1258" w:type="dxa"/>
            <w:tcBorders>
              <w:top w:val="single" w:sz="4" w:space="0" w:color="auto"/>
              <w:bottom w:val="single" w:sz="4" w:space="0" w:color="auto"/>
            </w:tcBorders>
            <w:vAlign w:val="center"/>
          </w:tcPr>
          <w:p w14:paraId="61F3CA5B" w14:textId="3D3D9C39"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Q3 2019</w:t>
            </w:r>
            <w:r w:rsidR="0001047D">
              <w:rPr>
                <w:rFonts w:asciiTheme="minorHAnsi" w:hAnsiTheme="minorHAnsi" w:cstheme="minorHAnsi"/>
                <w:sz w:val="16"/>
                <w:szCs w:val="16"/>
                <w:lang w:eastAsia="en-AU"/>
              </w:rPr>
              <w:t>–</w:t>
            </w:r>
            <w:r>
              <w:rPr>
                <w:rFonts w:asciiTheme="minorHAnsi" w:hAnsiTheme="minorHAnsi" w:cstheme="minorHAnsi"/>
                <w:sz w:val="16"/>
                <w:szCs w:val="16"/>
                <w:lang w:eastAsia="en-AU"/>
              </w:rPr>
              <w:t>20</w:t>
            </w:r>
          </w:p>
        </w:tc>
        <w:tc>
          <w:tcPr>
            <w:tcW w:w="1258" w:type="dxa"/>
            <w:tcBorders>
              <w:top w:val="single" w:sz="4" w:space="0" w:color="auto"/>
              <w:bottom w:val="single" w:sz="4" w:space="0" w:color="auto"/>
            </w:tcBorders>
            <w:vAlign w:val="center"/>
          </w:tcPr>
          <w:p w14:paraId="60A6F048" w14:textId="144A9C89"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Q3 2019</w:t>
            </w:r>
            <w:r w:rsidR="0001047D">
              <w:rPr>
                <w:rFonts w:asciiTheme="minorHAnsi" w:hAnsiTheme="minorHAnsi" w:cstheme="minorHAnsi"/>
                <w:sz w:val="16"/>
                <w:szCs w:val="16"/>
                <w:lang w:eastAsia="en-AU"/>
              </w:rPr>
              <w:t>–</w:t>
            </w:r>
            <w:r>
              <w:rPr>
                <w:rFonts w:asciiTheme="minorHAnsi" w:hAnsiTheme="minorHAnsi" w:cstheme="minorHAnsi"/>
                <w:sz w:val="16"/>
                <w:szCs w:val="16"/>
                <w:lang w:eastAsia="en-AU"/>
              </w:rPr>
              <w:t>20</w:t>
            </w:r>
          </w:p>
        </w:tc>
        <w:tc>
          <w:tcPr>
            <w:tcW w:w="1827" w:type="dxa"/>
            <w:tcBorders>
              <w:top w:val="single" w:sz="4" w:space="0" w:color="auto"/>
              <w:bottom w:val="single" w:sz="4" w:space="0" w:color="auto"/>
            </w:tcBorders>
            <w:vAlign w:val="center"/>
          </w:tcPr>
          <w:p w14:paraId="7F5CD138" w14:textId="31B6064E" w:rsidR="006E343C" w:rsidRPr="006E343C" w:rsidRDefault="001509E3" w:rsidP="006E343C">
            <w:pPr>
              <w:pStyle w:val="ESTablenumberrightaligned"/>
              <w:jc w:val="center"/>
              <w:rPr>
                <w:rFonts w:asciiTheme="minorHAnsi" w:hAnsiTheme="minorHAnsi" w:cstheme="minorHAnsi"/>
                <w:sz w:val="16"/>
                <w:szCs w:val="16"/>
                <w:lang w:eastAsia="en-AU"/>
              </w:rPr>
            </w:pPr>
            <w:r w:rsidRPr="00B13285">
              <w:rPr>
                <w:rFonts w:asciiTheme="minorHAnsi" w:hAnsiTheme="minorHAnsi" w:cstheme="minorHAnsi"/>
                <w:sz w:val="16"/>
                <w:szCs w:val="16"/>
                <w:lang w:eastAsia="en-AU"/>
              </w:rPr>
              <w:t>n.a.</w:t>
            </w:r>
          </w:p>
        </w:tc>
        <w:tc>
          <w:tcPr>
            <w:tcW w:w="1151" w:type="dxa"/>
            <w:tcBorders>
              <w:top w:val="single" w:sz="4" w:space="0" w:color="auto"/>
              <w:bottom w:val="single" w:sz="4" w:space="0" w:color="auto"/>
            </w:tcBorders>
            <w:shd w:val="clear" w:color="auto" w:fill="auto"/>
            <w:vAlign w:val="center"/>
          </w:tcPr>
          <w:p w14:paraId="26D35418" w14:textId="77980299"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19.70</w:t>
            </w:r>
          </w:p>
        </w:tc>
        <w:tc>
          <w:tcPr>
            <w:tcW w:w="1152" w:type="dxa"/>
            <w:tcBorders>
              <w:top w:val="single" w:sz="4" w:space="0" w:color="auto"/>
              <w:bottom w:val="single" w:sz="4" w:space="0" w:color="auto"/>
            </w:tcBorders>
            <w:vAlign w:val="center"/>
          </w:tcPr>
          <w:p w14:paraId="144DF536" w14:textId="1DA8A6E3"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19.70</w:t>
            </w:r>
          </w:p>
        </w:tc>
        <w:tc>
          <w:tcPr>
            <w:tcW w:w="1152" w:type="dxa"/>
            <w:tcBorders>
              <w:top w:val="single" w:sz="4" w:space="0" w:color="auto"/>
              <w:bottom w:val="single" w:sz="4" w:space="0" w:color="auto"/>
            </w:tcBorders>
            <w:vAlign w:val="center"/>
          </w:tcPr>
          <w:p w14:paraId="0DC4DFF4" w14:textId="6A171D51"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19.70</w:t>
            </w:r>
          </w:p>
        </w:tc>
        <w:tc>
          <w:tcPr>
            <w:tcW w:w="1152" w:type="dxa"/>
            <w:tcBorders>
              <w:top w:val="single" w:sz="4" w:space="0" w:color="auto"/>
              <w:bottom w:val="single" w:sz="4" w:space="0" w:color="auto"/>
            </w:tcBorders>
            <w:vAlign w:val="center"/>
          </w:tcPr>
          <w:p w14:paraId="54D0441E" w14:textId="13CC97E0"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0</w:t>
            </w:r>
          </w:p>
        </w:tc>
        <w:tc>
          <w:tcPr>
            <w:tcW w:w="2048" w:type="dxa"/>
            <w:tcBorders>
              <w:top w:val="single" w:sz="4" w:space="0" w:color="auto"/>
              <w:bottom w:val="single" w:sz="4" w:space="0" w:color="auto"/>
            </w:tcBorders>
            <w:vAlign w:val="center"/>
          </w:tcPr>
          <w:p w14:paraId="54D220BE" w14:textId="0370700C" w:rsidR="006E343C" w:rsidRPr="006E343C" w:rsidRDefault="001509E3" w:rsidP="006E343C">
            <w:pPr>
              <w:pStyle w:val="ESTablenumberrightaligned"/>
              <w:jc w:val="center"/>
              <w:rPr>
                <w:rFonts w:asciiTheme="minorHAnsi" w:hAnsiTheme="minorHAnsi" w:cstheme="minorHAnsi"/>
                <w:sz w:val="16"/>
                <w:szCs w:val="16"/>
                <w:lang w:eastAsia="en-AU"/>
              </w:rPr>
            </w:pPr>
            <w:r w:rsidRPr="007A40A1">
              <w:rPr>
                <w:rFonts w:asciiTheme="minorHAnsi" w:hAnsiTheme="minorHAnsi" w:cstheme="minorHAnsi"/>
                <w:sz w:val="16"/>
                <w:szCs w:val="16"/>
                <w:lang w:eastAsia="en-AU"/>
              </w:rPr>
              <w:t>n.a.</w:t>
            </w:r>
          </w:p>
        </w:tc>
      </w:tr>
      <w:tr w:rsidR="006E343C" w:rsidRPr="00CE1648" w14:paraId="2E8824C5" w14:textId="77777777" w:rsidTr="006E343C">
        <w:trPr>
          <w:cantSplit/>
        </w:trPr>
        <w:tc>
          <w:tcPr>
            <w:tcW w:w="1695" w:type="dxa"/>
            <w:tcBorders>
              <w:top w:val="single" w:sz="4" w:space="0" w:color="auto"/>
              <w:bottom w:val="single" w:sz="4" w:space="0" w:color="auto"/>
            </w:tcBorders>
            <w:shd w:val="clear" w:color="auto" w:fill="D9D9D6" w:themeFill="accent6"/>
            <w:vAlign w:val="center"/>
          </w:tcPr>
          <w:p w14:paraId="379B8714" w14:textId="1BE96093" w:rsidR="006E343C" w:rsidRPr="006E343C" w:rsidRDefault="00133A01" w:rsidP="006E343C">
            <w:pPr>
              <w:pStyle w:val="ESTablebody"/>
              <w:jc w:val="center"/>
              <w:rPr>
                <w:rFonts w:asciiTheme="minorHAnsi" w:hAnsiTheme="minorHAnsi" w:cstheme="minorHAnsi"/>
                <w:sz w:val="16"/>
                <w:szCs w:val="16"/>
                <w:lang w:eastAsia="en-AU"/>
              </w:rPr>
            </w:pPr>
            <w:r>
              <w:rPr>
                <w:rFonts w:asciiTheme="minorHAnsi" w:hAnsiTheme="minorHAnsi" w:cstheme="minorHAnsi"/>
                <w:sz w:val="16"/>
                <w:szCs w:val="16"/>
                <w:lang w:eastAsia="en-AU"/>
              </w:rPr>
              <w:t>Botanic Ridge Primary School</w:t>
            </w:r>
          </w:p>
        </w:tc>
        <w:tc>
          <w:tcPr>
            <w:tcW w:w="1257" w:type="dxa"/>
            <w:tcBorders>
              <w:top w:val="single" w:sz="4" w:space="0" w:color="auto"/>
              <w:bottom w:val="single" w:sz="4" w:space="0" w:color="auto"/>
            </w:tcBorders>
            <w:shd w:val="clear" w:color="auto" w:fill="auto"/>
            <w:vAlign w:val="center"/>
          </w:tcPr>
          <w:p w14:paraId="6499C96E" w14:textId="4C9FAE13" w:rsidR="006E343C" w:rsidRPr="006E343C" w:rsidRDefault="00133A01" w:rsidP="006E343C">
            <w:pPr>
              <w:pStyle w:val="ESTablebody"/>
              <w:jc w:val="center"/>
              <w:rPr>
                <w:rFonts w:asciiTheme="minorHAnsi" w:hAnsiTheme="minorHAnsi" w:cstheme="minorHAnsi"/>
                <w:sz w:val="16"/>
                <w:szCs w:val="16"/>
                <w:lang w:eastAsia="en-AU"/>
              </w:rPr>
            </w:pPr>
            <w:r>
              <w:rPr>
                <w:rFonts w:asciiTheme="minorHAnsi" w:hAnsiTheme="minorHAnsi" w:cstheme="minorHAnsi"/>
                <w:sz w:val="16"/>
                <w:szCs w:val="16"/>
                <w:lang w:eastAsia="en-AU"/>
              </w:rPr>
              <w:t>Q3 2019</w:t>
            </w:r>
            <w:r w:rsidR="0001047D">
              <w:rPr>
                <w:rFonts w:asciiTheme="minorHAnsi" w:hAnsiTheme="minorHAnsi" w:cstheme="minorHAnsi"/>
                <w:sz w:val="16"/>
                <w:szCs w:val="16"/>
                <w:lang w:eastAsia="en-AU"/>
              </w:rPr>
              <w:t>–</w:t>
            </w:r>
            <w:r>
              <w:rPr>
                <w:rFonts w:asciiTheme="minorHAnsi" w:hAnsiTheme="minorHAnsi" w:cstheme="minorHAnsi"/>
                <w:sz w:val="16"/>
                <w:szCs w:val="16"/>
                <w:lang w:eastAsia="en-AU"/>
              </w:rPr>
              <w:t>20</w:t>
            </w:r>
          </w:p>
        </w:tc>
        <w:tc>
          <w:tcPr>
            <w:tcW w:w="1258" w:type="dxa"/>
            <w:tcBorders>
              <w:top w:val="single" w:sz="4" w:space="0" w:color="auto"/>
              <w:bottom w:val="single" w:sz="4" w:space="0" w:color="auto"/>
            </w:tcBorders>
            <w:vAlign w:val="center"/>
          </w:tcPr>
          <w:p w14:paraId="7AD15F84" w14:textId="2585B705"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Q3 2019</w:t>
            </w:r>
            <w:r w:rsidR="0001047D">
              <w:rPr>
                <w:rFonts w:asciiTheme="minorHAnsi" w:hAnsiTheme="minorHAnsi" w:cstheme="minorHAnsi"/>
                <w:sz w:val="16"/>
                <w:szCs w:val="16"/>
                <w:lang w:eastAsia="en-AU"/>
              </w:rPr>
              <w:t>–</w:t>
            </w:r>
            <w:r>
              <w:rPr>
                <w:rFonts w:asciiTheme="minorHAnsi" w:hAnsiTheme="minorHAnsi" w:cstheme="minorHAnsi"/>
                <w:sz w:val="16"/>
                <w:szCs w:val="16"/>
                <w:lang w:eastAsia="en-AU"/>
              </w:rPr>
              <w:t>20</w:t>
            </w:r>
          </w:p>
        </w:tc>
        <w:tc>
          <w:tcPr>
            <w:tcW w:w="1258" w:type="dxa"/>
            <w:tcBorders>
              <w:top w:val="single" w:sz="4" w:space="0" w:color="auto"/>
              <w:bottom w:val="single" w:sz="4" w:space="0" w:color="auto"/>
            </w:tcBorders>
            <w:vAlign w:val="center"/>
          </w:tcPr>
          <w:p w14:paraId="4D4A53FF" w14:textId="2AE442B4"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Q3 2019</w:t>
            </w:r>
            <w:r w:rsidR="0001047D">
              <w:rPr>
                <w:rFonts w:asciiTheme="minorHAnsi" w:hAnsiTheme="minorHAnsi" w:cstheme="minorHAnsi"/>
                <w:sz w:val="16"/>
                <w:szCs w:val="16"/>
                <w:lang w:eastAsia="en-AU"/>
              </w:rPr>
              <w:t>–</w:t>
            </w:r>
            <w:r>
              <w:rPr>
                <w:rFonts w:asciiTheme="minorHAnsi" w:hAnsiTheme="minorHAnsi" w:cstheme="minorHAnsi"/>
                <w:sz w:val="16"/>
                <w:szCs w:val="16"/>
                <w:lang w:eastAsia="en-AU"/>
              </w:rPr>
              <w:t>20</w:t>
            </w:r>
          </w:p>
        </w:tc>
        <w:tc>
          <w:tcPr>
            <w:tcW w:w="1827" w:type="dxa"/>
            <w:tcBorders>
              <w:top w:val="single" w:sz="4" w:space="0" w:color="auto"/>
              <w:bottom w:val="single" w:sz="4" w:space="0" w:color="auto"/>
            </w:tcBorders>
            <w:vAlign w:val="center"/>
          </w:tcPr>
          <w:p w14:paraId="37854005" w14:textId="79C73F8E" w:rsidR="006E343C" w:rsidRPr="006E343C" w:rsidRDefault="001509E3" w:rsidP="006E343C">
            <w:pPr>
              <w:pStyle w:val="ESTablenumberrightaligned"/>
              <w:jc w:val="center"/>
              <w:rPr>
                <w:rFonts w:asciiTheme="minorHAnsi" w:hAnsiTheme="minorHAnsi" w:cstheme="minorHAnsi"/>
                <w:sz w:val="16"/>
                <w:szCs w:val="16"/>
                <w:lang w:eastAsia="en-AU"/>
              </w:rPr>
            </w:pPr>
            <w:r w:rsidRPr="00B13285">
              <w:rPr>
                <w:rFonts w:asciiTheme="minorHAnsi" w:hAnsiTheme="minorHAnsi" w:cstheme="minorHAnsi"/>
                <w:sz w:val="16"/>
                <w:szCs w:val="16"/>
                <w:lang w:eastAsia="en-AU"/>
              </w:rPr>
              <w:t>n.a.</w:t>
            </w:r>
          </w:p>
        </w:tc>
        <w:tc>
          <w:tcPr>
            <w:tcW w:w="1151" w:type="dxa"/>
            <w:tcBorders>
              <w:top w:val="single" w:sz="4" w:space="0" w:color="auto"/>
              <w:bottom w:val="single" w:sz="4" w:space="0" w:color="auto"/>
            </w:tcBorders>
            <w:shd w:val="clear" w:color="auto" w:fill="auto"/>
            <w:vAlign w:val="center"/>
          </w:tcPr>
          <w:p w14:paraId="0DF5C641" w14:textId="048CC9CA"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19.50</w:t>
            </w:r>
          </w:p>
        </w:tc>
        <w:tc>
          <w:tcPr>
            <w:tcW w:w="1152" w:type="dxa"/>
            <w:tcBorders>
              <w:top w:val="single" w:sz="4" w:space="0" w:color="auto"/>
              <w:bottom w:val="single" w:sz="4" w:space="0" w:color="auto"/>
            </w:tcBorders>
            <w:vAlign w:val="center"/>
          </w:tcPr>
          <w:p w14:paraId="28C35533" w14:textId="2825F192"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25.40</w:t>
            </w:r>
          </w:p>
        </w:tc>
        <w:tc>
          <w:tcPr>
            <w:tcW w:w="1152" w:type="dxa"/>
            <w:tcBorders>
              <w:top w:val="single" w:sz="4" w:space="0" w:color="auto"/>
              <w:bottom w:val="single" w:sz="4" w:space="0" w:color="auto"/>
            </w:tcBorders>
            <w:vAlign w:val="center"/>
          </w:tcPr>
          <w:p w14:paraId="68A85819" w14:textId="52B147CD"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25.40</w:t>
            </w:r>
          </w:p>
        </w:tc>
        <w:tc>
          <w:tcPr>
            <w:tcW w:w="1152" w:type="dxa"/>
            <w:tcBorders>
              <w:top w:val="single" w:sz="4" w:space="0" w:color="auto"/>
              <w:bottom w:val="single" w:sz="4" w:space="0" w:color="auto"/>
            </w:tcBorders>
            <w:vAlign w:val="center"/>
          </w:tcPr>
          <w:p w14:paraId="1D48975E" w14:textId="761C7489" w:rsidR="006E343C" w:rsidRPr="006E343C" w:rsidRDefault="00133A01" w:rsidP="006E343C">
            <w:pPr>
              <w:pStyle w:val="Header"/>
              <w:jc w:val="center"/>
              <w:rPr>
                <w:rFonts w:eastAsiaTheme="minorEastAsia" w:cstheme="minorHAnsi"/>
                <w:sz w:val="16"/>
                <w:szCs w:val="16"/>
                <w:lang w:val="en-US" w:eastAsia="en-AU"/>
              </w:rPr>
            </w:pPr>
            <w:r>
              <w:rPr>
                <w:rFonts w:eastAsiaTheme="minorEastAsia" w:cstheme="minorHAnsi"/>
                <w:sz w:val="16"/>
                <w:szCs w:val="16"/>
                <w:lang w:val="en-US" w:eastAsia="en-AU"/>
              </w:rPr>
              <w:t>0</w:t>
            </w:r>
          </w:p>
        </w:tc>
        <w:tc>
          <w:tcPr>
            <w:tcW w:w="2048" w:type="dxa"/>
            <w:tcBorders>
              <w:top w:val="single" w:sz="4" w:space="0" w:color="auto"/>
              <w:bottom w:val="single" w:sz="4" w:space="0" w:color="auto"/>
            </w:tcBorders>
            <w:vAlign w:val="center"/>
          </w:tcPr>
          <w:p w14:paraId="04E3B44A" w14:textId="5E178155" w:rsidR="006E343C" w:rsidRPr="006E343C" w:rsidRDefault="001509E3" w:rsidP="006E343C">
            <w:pPr>
              <w:pStyle w:val="Header"/>
              <w:jc w:val="center"/>
              <w:rPr>
                <w:rFonts w:eastAsiaTheme="minorEastAsia" w:cstheme="minorHAnsi"/>
                <w:sz w:val="16"/>
                <w:szCs w:val="16"/>
                <w:lang w:val="en-US" w:eastAsia="en-AU"/>
              </w:rPr>
            </w:pPr>
            <w:r w:rsidRPr="007A40A1">
              <w:rPr>
                <w:rFonts w:cstheme="minorHAnsi"/>
                <w:sz w:val="16"/>
                <w:szCs w:val="16"/>
                <w:lang w:eastAsia="en-AU"/>
              </w:rPr>
              <w:t>n.a.</w:t>
            </w:r>
          </w:p>
        </w:tc>
      </w:tr>
      <w:tr w:rsidR="006E343C" w:rsidRPr="00CE1648" w14:paraId="19890E30" w14:textId="77777777" w:rsidTr="006E343C">
        <w:trPr>
          <w:cantSplit/>
        </w:trPr>
        <w:tc>
          <w:tcPr>
            <w:tcW w:w="1695" w:type="dxa"/>
            <w:tcBorders>
              <w:top w:val="single" w:sz="4" w:space="0" w:color="auto"/>
              <w:bottom w:val="single" w:sz="4" w:space="0" w:color="auto"/>
            </w:tcBorders>
            <w:shd w:val="clear" w:color="auto" w:fill="D9D9D6" w:themeFill="accent6"/>
            <w:vAlign w:val="center"/>
          </w:tcPr>
          <w:p w14:paraId="37F761A6" w14:textId="3AF21ACB" w:rsidR="006E343C" w:rsidRPr="006E343C" w:rsidRDefault="00133A01" w:rsidP="006E343C">
            <w:pPr>
              <w:pStyle w:val="ESTablebody"/>
              <w:jc w:val="center"/>
              <w:rPr>
                <w:rFonts w:asciiTheme="minorHAnsi" w:hAnsiTheme="minorHAnsi" w:cstheme="minorHAnsi"/>
                <w:sz w:val="16"/>
                <w:szCs w:val="16"/>
                <w:lang w:eastAsia="en-AU"/>
              </w:rPr>
            </w:pPr>
            <w:r>
              <w:rPr>
                <w:rFonts w:asciiTheme="minorHAnsi" w:hAnsiTheme="minorHAnsi" w:cstheme="minorHAnsi"/>
                <w:sz w:val="16"/>
                <w:szCs w:val="16"/>
                <w:lang w:eastAsia="en-AU"/>
              </w:rPr>
              <w:t>Casey Fields Primary School</w:t>
            </w:r>
          </w:p>
        </w:tc>
        <w:tc>
          <w:tcPr>
            <w:tcW w:w="1257" w:type="dxa"/>
            <w:tcBorders>
              <w:top w:val="single" w:sz="4" w:space="0" w:color="auto"/>
              <w:bottom w:val="single" w:sz="4" w:space="0" w:color="auto"/>
            </w:tcBorders>
            <w:shd w:val="clear" w:color="auto" w:fill="auto"/>
            <w:vAlign w:val="center"/>
          </w:tcPr>
          <w:p w14:paraId="2869ED1B" w14:textId="51BFE2E1" w:rsidR="006E343C" w:rsidRPr="006E343C" w:rsidRDefault="00133A01" w:rsidP="006E343C">
            <w:pPr>
              <w:pStyle w:val="ESTablebody"/>
              <w:jc w:val="center"/>
              <w:rPr>
                <w:rFonts w:asciiTheme="minorHAnsi" w:hAnsiTheme="minorHAnsi" w:cstheme="minorHAnsi"/>
                <w:sz w:val="16"/>
                <w:szCs w:val="16"/>
                <w:lang w:eastAsia="en-AU"/>
              </w:rPr>
            </w:pPr>
            <w:r>
              <w:rPr>
                <w:rFonts w:asciiTheme="minorHAnsi" w:hAnsiTheme="minorHAnsi" w:cstheme="minorHAnsi"/>
                <w:sz w:val="16"/>
                <w:szCs w:val="16"/>
                <w:lang w:eastAsia="en-AU"/>
              </w:rPr>
              <w:t>Q3 2019</w:t>
            </w:r>
            <w:r w:rsidR="0001047D">
              <w:rPr>
                <w:rFonts w:asciiTheme="minorHAnsi" w:hAnsiTheme="minorHAnsi" w:cstheme="minorHAnsi"/>
                <w:sz w:val="16"/>
                <w:szCs w:val="16"/>
                <w:lang w:eastAsia="en-AU"/>
              </w:rPr>
              <w:t>–</w:t>
            </w:r>
            <w:r>
              <w:rPr>
                <w:rFonts w:asciiTheme="minorHAnsi" w:hAnsiTheme="minorHAnsi" w:cstheme="minorHAnsi"/>
                <w:sz w:val="16"/>
                <w:szCs w:val="16"/>
                <w:lang w:eastAsia="en-AU"/>
              </w:rPr>
              <w:t>20</w:t>
            </w:r>
          </w:p>
        </w:tc>
        <w:tc>
          <w:tcPr>
            <w:tcW w:w="1258" w:type="dxa"/>
            <w:tcBorders>
              <w:top w:val="single" w:sz="4" w:space="0" w:color="auto"/>
              <w:bottom w:val="single" w:sz="4" w:space="0" w:color="auto"/>
            </w:tcBorders>
            <w:vAlign w:val="center"/>
          </w:tcPr>
          <w:p w14:paraId="02B9E972" w14:textId="5FB97489"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Q3 2019</w:t>
            </w:r>
            <w:r w:rsidR="0001047D">
              <w:rPr>
                <w:rFonts w:asciiTheme="minorHAnsi" w:hAnsiTheme="minorHAnsi" w:cstheme="minorHAnsi"/>
                <w:sz w:val="16"/>
                <w:szCs w:val="16"/>
                <w:lang w:eastAsia="en-AU"/>
              </w:rPr>
              <w:t>–</w:t>
            </w:r>
            <w:r>
              <w:rPr>
                <w:rFonts w:asciiTheme="minorHAnsi" w:hAnsiTheme="minorHAnsi" w:cstheme="minorHAnsi"/>
                <w:sz w:val="16"/>
                <w:szCs w:val="16"/>
                <w:lang w:eastAsia="en-AU"/>
              </w:rPr>
              <w:t>20</w:t>
            </w:r>
          </w:p>
        </w:tc>
        <w:tc>
          <w:tcPr>
            <w:tcW w:w="1258" w:type="dxa"/>
            <w:tcBorders>
              <w:top w:val="single" w:sz="4" w:space="0" w:color="auto"/>
              <w:bottom w:val="single" w:sz="4" w:space="0" w:color="auto"/>
            </w:tcBorders>
            <w:vAlign w:val="center"/>
          </w:tcPr>
          <w:p w14:paraId="313D7C94" w14:textId="0AF8B731"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Q3 2019</w:t>
            </w:r>
            <w:r w:rsidR="0001047D">
              <w:rPr>
                <w:rFonts w:asciiTheme="minorHAnsi" w:hAnsiTheme="minorHAnsi" w:cstheme="minorHAnsi"/>
                <w:sz w:val="16"/>
                <w:szCs w:val="16"/>
                <w:lang w:eastAsia="en-AU"/>
              </w:rPr>
              <w:t>–</w:t>
            </w:r>
            <w:r>
              <w:rPr>
                <w:rFonts w:asciiTheme="minorHAnsi" w:hAnsiTheme="minorHAnsi" w:cstheme="minorHAnsi"/>
                <w:sz w:val="16"/>
                <w:szCs w:val="16"/>
                <w:lang w:eastAsia="en-AU"/>
              </w:rPr>
              <w:t>20</w:t>
            </w:r>
          </w:p>
        </w:tc>
        <w:tc>
          <w:tcPr>
            <w:tcW w:w="1827" w:type="dxa"/>
            <w:tcBorders>
              <w:top w:val="single" w:sz="4" w:space="0" w:color="auto"/>
              <w:bottom w:val="single" w:sz="4" w:space="0" w:color="auto"/>
            </w:tcBorders>
            <w:vAlign w:val="center"/>
          </w:tcPr>
          <w:p w14:paraId="1EE0FC28" w14:textId="4275F7A7" w:rsidR="006E343C" w:rsidRPr="006E343C" w:rsidRDefault="001509E3" w:rsidP="006E343C">
            <w:pPr>
              <w:pStyle w:val="ESTablenumberrightaligned"/>
              <w:jc w:val="center"/>
              <w:rPr>
                <w:rFonts w:asciiTheme="minorHAnsi" w:hAnsiTheme="minorHAnsi" w:cstheme="minorHAnsi"/>
                <w:sz w:val="16"/>
                <w:szCs w:val="16"/>
                <w:lang w:eastAsia="en-AU"/>
              </w:rPr>
            </w:pPr>
            <w:r w:rsidRPr="00B13285">
              <w:rPr>
                <w:rFonts w:asciiTheme="minorHAnsi" w:hAnsiTheme="minorHAnsi" w:cstheme="minorHAnsi"/>
                <w:sz w:val="16"/>
                <w:szCs w:val="16"/>
                <w:lang w:eastAsia="en-AU"/>
              </w:rPr>
              <w:t>n.a.</w:t>
            </w:r>
          </w:p>
        </w:tc>
        <w:tc>
          <w:tcPr>
            <w:tcW w:w="1151" w:type="dxa"/>
            <w:tcBorders>
              <w:top w:val="single" w:sz="4" w:space="0" w:color="auto"/>
              <w:bottom w:val="single" w:sz="4" w:space="0" w:color="auto"/>
            </w:tcBorders>
            <w:shd w:val="clear" w:color="auto" w:fill="auto"/>
            <w:vAlign w:val="center"/>
          </w:tcPr>
          <w:p w14:paraId="38365277" w14:textId="16515506"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20.10</w:t>
            </w:r>
          </w:p>
        </w:tc>
        <w:tc>
          <w:tcPr>
            <w:tcW w:w="1152" w:type="dxa"/>
            <w:tcBorders>
              <w:top w:val="single" w:sz="4" w:space="0" w:color="auto"/>
              <w:bottom w:val="single" w:sz="4" w:space="0" w:color="auto"/>
            </w:tcBorders>
            <w:vAlign w:val="center"/>
          </w:tcPr>
          <w:p w14:paraId="17066118" w14:textId="49378944"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20.10</w:t>
            </w:r>
          </w:p>
        </w:tc>
        <w:tc>
          <w:tcPr>
            <w:tcW w:w="1152" w:type="dxa"/>
            <w:tcBorders>
              <w:top w:val="single" w:sz="4" w:space="0" w:color="auto"/>
              <w:bottom w:val="single" w:sz="4" w:space="0" w:color="auto"/>
            </w:tcBorders>
            <w:vAlign w:val="center"/>
          </w:tcPr>
          <w:p w14:paraId="6AC7A298" w14:textId="7299D77B"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20.10</w:t>
            </w:r>
          </w:p>
        </w:tc>
        <w:tc>
          <w:tcPr>
            <w:tcW w:w="1152" w:type="dxa"/>
            <w:tcBorders>
              <w:top w:val="single" w:sz="4" w:space="0" w:color="auto"/>
              <w:bottom w:val="single" w:sz="4" w:space="0" w:color="auto"/>
            </w:tcBorders>
            <w:vAlign w:val="center"/>
          </w:tcPr>
          <w:p w14:paraId="07B58900" w14:textId="12EC8B76" w:rsidR="006E343C" w:rsidRPr="006E343C" w:rsidRDefault="00133A01" w:rsidP="006E343C">
            <w:pPr>
              <w:pStyle w:val="ESTablenumberrightaligned"/>
              <w:jc w:val="center"/>
              <w:rPr>
                <w:rFonts w:asciiTheme="minorHAnsi" w:hAnsiTheme="minorHAnsi" w:cstheme="minorHAnsi"/>
                <w:sz w:val="16"/>
                <w:szCs w:val="16"/>
                <w:lang w:eastAsia="en-AU"/>
              </w:rPr>
            </w:pPr>
            <w:r>
              <w:rPr>
                <w:rFonts w:cstheme="minorHAnsi"/>
                <w:sz w:val="16"/>
                <w:szCs w:val="16"/>
                <w:lang w:eastAsia="en-AU"/>
              </w:rPr>
              <w:t>0</w:t>
            </w:r>
          </w:p>
        </w:tc>
        <w:tc>
          <w:tcPr>
            <w:tcW w:w="2048" w:type="dxa"/>
            <w:tcBorders>
              <w:top w:val="single" w:sz="4" w:space="0" w:color="auto"/>
              <w:bottom w:val="single" w:sz="4" w:space="0" w:color="auto"/>
            </w:tcBorders>
            <w:vAlign w:val="center"/>
          </w:tcPr>
          <w:p w14:paraId="5A556824" w14:textId="3C296BD5" w:rsidR="006E343C" w:rsidRPr="006E343C" w:rsidRDefault="001509E3" w:rsidP="006E343C">
            <w:pPr>
              <w:pStyle w:val="ESTablenumberrightaligned"/>
              <w:jc w:val="center"/>
              <w:rPr>
                <w:rFonts w:asciiTheme="minorHAnsi" w:hAnsiTheme="minorHAnsi" w:cstheme="minorHAnsi"/>
                <w:sz w:val="16"/>
                <w:szCs w:val="16"/>
                <w:lang w:eastAsia="en-AU"/>
              </w:rPr>
            </w:pPr>
            <w:r w:rsidRPr="007A40A1">
              <w:rPr>
                <w:rFonts w:asciiTheme="minorHAnsi" w:hAnsiTheme="minorHAnsi" w:cstheme="minorHAnsi"/>
                <w:sz w:val="16"/>
                <w:szCs w:val="16"/>
                <w:lang w:eastAsia="en-AU"/>
              </w:rPr>
              <w:t>n.a.</w:t>
            </w:r>
          </w:p>
        </w:tc>
      </w:tr>
      <w:tr w:rsidR="006E343C" w:rsidRPr="00CE1648" w14:paraId="3F0B0E92" w14:textId="77777777" w:rsidTr="00133A01">
        <w:trPr>
          <w:cantSplit/>
          <w:trHeight w:val="424"/>
        </w:trPr>
        <w:tc>
          <w:tcPr>
            <w:tcW w:w="1695" w:type="dxa"/>
            <w:tcBorders>
              <w:top w:val="single" w:sz="4" w:space="0" w:color="auto"/>
              <w:bottom w:val="single" w:sz="4" w:space="0" w:color="auto"/>
            </w:tcBorders>
            <w:shd w:val="clear" w:color="auto" w:fill="D9D9D6" w:themeFill="accent6"/>
            <w:vAlign w:val="center"/>
          </w:tcPr>
          <w:p w14:paraId="39F20A80" w14:textId="2E7D16CF" w:rsidR="006E343C" w:rsidRPr="006E343C" w:rsidRDefault="00133A01" w:rsidP="006E343C">
            <w:pPr>
              <w:pStyle w:val="ESTablebody"/>
              <w:jc w:val="center"/>
              <w:rPr>
                <w:rFonts w:asciiTheme="minorHAnsi" w:hAnsiTheme="minorHAnsi" w:cstheme="minorHAnsi"/>
                <w:sz w:val="16"/>
                <w:szCs w:val="16"/>
                <w:lang w:eastAsia="en-AU"/>
              </w:rPr>
            </w:pPr>
            <w:r>
              <w:rPr>
                <w:rFonts w:asciiTheme="minorHAnsi" w:hAnsiTheme="minorHAnsi" w:cstheme="minorHAnsi"/>
                <w:sz w:val="16"/>
                <w:szCs w:val="16"/>
                <w:lang w:eastAsia="en-AU"/>
              </w:rPr>
              <w:t>Davis Creek Primary School</w:t>
            </w:r>
          </w:p>
        </w:tc>
        <w:tc>
          <w:tcPr>
            <w:tcW w:w="1257" w:type="dxa"/>
            <w:tcBorders>
              <w:top w:val="single" w:sz="4" w:space="0" w:color="auto"/>
              <w:bottom w:val="single" w:sz="4" w:space="0" w:color="auto"/>
            </w:tcBorders>
            <w:shd w:val="clear" w:color="auto" w:fill="auto"/>
            <w:vAlign w:val="center"/>
          </w:tcPr>
          <w:p w14:paraId="158999C8" w14:textId="2FC32AB5" w:rsidR="006E343C" w:rsidRPr="006E343C" w:rsidRDefault="00133A01" w:rsidP="006E343C">
            <w:pPr>
              <w:pStyle w:val="ESTablebody"/>
              <w:jc w:val="center"/>
              <w:rPr>
                <w:rFonts w:asciiTheme="minorHAnsi" w:hAnsiTheme="minorHAnsi" w:cstheme="minorHAnsi"/>
                <w:sz w:val="16"/>
                <w:szCs w:val="16"/>
                <w:lang w:eastAsia="en-AU"/>
              </w:rPr>
            </w:pPr>
            <w:r>
              <w:rPr>
                <w:rFonts w:asciiTheme="minorHAnsi" w:hAnsiTheme="minorHAnsi" w:cstheme="minorHAnsi"/>
                <w:sz w:val="16"/>
                <w:szCs w:val="16"/>
                <w:lang w:eastAsia="en-AU"/>
              </w:rPr>
              <w:t>Q3 2019</w:t>
            </w:r>
            <w:r w:rsidR="0001047D">
              <w:rPr>
                <w:rFonts w:asciiTheme="minorHAnsi" w:hAnsiTheme="minorHAnsi" w:cstheme="minorHAnsi"/>
                <w:sz w:val="16"/>
                <w:szCs w:val="16"/>
                <w:lang w:eastAsia="en-AU"/>
              </w:rPr>
              <w:t>–</w:t>
            </w:r>
            <w:r>
              <w:rPr>
                <w:rFonts w:asciiTheme="minorHAnsi" w:hAnsiTheme="minorHAnsi" w:cstheme="minorHAnsi"/>
                <w:sz w:val="16"/>
                <w:szCs w:val="16"/>
                <w:lang w:eastAsia="en-AU"/>
              </w:rPr>
              <w:t>20</w:t>
            </w:r>
          </w:p>
        </w:tc>
        <w:tc>
          <w:tcPr>
            <w:tcW w:w="1258" w:type="dxa"/>
            <w:tcBorders>
              <w:top w:val="single" w:sz="4" w:space="0" w:color="auto"/>
              <w:bottom w:val="single" w:sz="4" w:space="0" w:color="auto"/>
            </w:tcBorders>
            <w:vAlign w:val="center"/>
          </w:tcPr>
          <w:p w14:paraId="5ADD59DB" w14:textId="53E2DEA2"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Q3 2019</w:t>
            </w:r>
            <w:r w:rsidR="0001047D">
              <w:rPr>
                <w:rFonts w:asciiTheme="minorHAnsi" w:hAnsiTheme="minorHAnsi" w:cstheme="minorHAnsi"/>
                <w:sz w:val="16"/>
                <w:szCs w:val="16"/>
                <w:lang w:eastAsia="en-AU"/>
              </w:rPr>
              <w:t>–</w:t>
            </w:r>
            <w:r>
              <w:rPr>
                <w:rFonts w:asciiTheme="minorHAnsi" w:hAnsiTheme="minorHAnsi" w:cstheme="minorHAnsi"/>
                <w:sz w:val="16"/>
                <w:szCs w:val="16"/>
                <w:lang w:eastAsia="en-AU"/>
              </w:rPr>
              <w:t>20</w:t>
            </w:r>
          </w:p>
        </w:tc>
        <w:tc>
          <w:tcPr>
            <w:tcW w:w="1258" w:type="dxa"/>
            <w:tcBorders>
              <w:top w:val="single" w:sz="4" w:space="0" w:color="auto"/>
              <w:bottom w:val="single" w:sz="4" w:space="0" w:color="auto"/>
            </w:tcBorders>
            <w:vAlign w:val="center"/>
          </w:tcPr>
          <w:p w14:paraId="78CD1C58" w14:textId="7A83A247"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Q3 2019</w:t>
            </w:r>
            <w:r w:rsidR="0001047D">
              <w:rPr>
                <w:rFonts w:asciiTheme="minorHAnsi" w:hAnsiTheme="minorHAnsi" w:cstheme="minorHAnsi"/>
                <w:sz w:val="16"/>
                <w:szCs w:val="16"/>
                <w:lang w:eastAsia="en-AU"/>
              </w:rPr>
              <w:t>–</w:t>
            </w:r>
            <w:r>
              <w:rPr>
                <w:rFonts w:asciiTheme="minorHAnsi" w:hAnsiTheme="minorHAnsi" w:cstheme="minorHAnsi"/>
                <w:sz w:val="16"/>
                <w:szCs w:val="16"/>
                <w:lang w:eastAsia="en-AU"/>
              </w:rPr>
              <w:t>20</w:t>
            </w:r>
          </w:p>
        </w:tc>
        <w:tc>
          <w:tcPr>
            <w:tcW w:w="1827" w:type="dxa"/>
            <w:tcBorders>
              <w:top w:val="single" w:sz="4" w:space="0" w:color="auto"/>
              <w:bottom w:val="single" w:sz="4" w:space="0" w:color="auto"/>
            </w:tcBorders>
            <w:vAlign w:val="center"/>
          </w:tcPr>
          <w:p w14:paraId="6FC54A7C" w14:textId="235F3B75" w:rsidR="006E343C" w:rsidRPr="006E343C" w:rsidRDefault="001509E3" w:rsidP="006E343C">
            <w:pPr>
              <w:pStyle w:val="ESTablenumberrightaligned"/>
              <w:jc w:val="center"/>
              <w:rPr>
                <w:rFonts w:asciiTheme="minorHAnsi" w:hAnsiTheme="minorHAnsi" w:cstheme="minorHAnsi"/>
                <w:sz w:val="16"/>
                <w:szCs w:val="16"/>
                <w:lang w:eastAsia="en-AU"/>
              </w:rPr>
            </w:pPr>
            <w:r w:rsidRPr="00B13285">
              <w:rPr>
                <w:rFonts w:asciiTheme="minorHAnsi" w:hAnsiTheme="minorHAnsi" w:cstheme="minorHAnsi"/>
                <w:sz w:val="16"/>
                <w:szCs w:val="16"/>
                <w:lang w:eastAsia="en-AU"/>
              </w:rPr>
              <w:t>n.a.</w:t>
            </w:r>
          </w:p>
        </w:tc>
        <w:tc>
          <w:tcPr>
            <w:tcW w:w="1151" w:type="dxa"/>
            <w:tcBorders>
              <w:top w:val="single" w:sz="4" w:space="0" w:color="auto"/>
              <w:bottom w:val="single" w:sz="4" w:space="0" w:color="auto"/>
            </w:tcBorders>
            <w:shd w:val="clear" w:color="auto" w:fill="auto"/>
            <w:vAlign w:val="center"/>
          </w:tcPr>
          <w:p w14:paraId="7EC77440" w14:textId="5AADB969"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23.10</w:t>
            </w:r>
          </w:p>
        </w:tc>
        <w:tc>
          <w:tcPr>
            <w:tcW w:w="1152" w:type="dxa"/>
            <w:tcBorders>
              <w:top w:val="single" w:sz="4" w:space="0" w:color="auto"/>
              <w:bottom w:val="single" w:sz="4" w:space="0" w:color="auto"/>
            </w:tcBorders>
            <w:vAlign w:val="center"/>
          </w:tcPr>
          <w:p w14:paraId="44C3A92B" w14:textId="55AEDDF0"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23.10</w:t>
            </w:r>
          </w:p>
        </w:tc>
        <w:tc>
          <w:tcPr>
            <w:tcW w:w="1152" w:type="dxa"/>
            <w:tcBorders>
              <w:top w:val="single" w:sz="4" w:space="0" w:color="auto"/>
              <w:bottom w:val="single" w:sz="4" w:space="0" w:color="auto"/>
            </w:tcBorders>
            <w:vAlign w:val="center"/>
          </w:tcPr>
          <w:p w14:paraId="213DC272" w14:textId="30853680"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23.10</w:t>
            </w:r>
          </w:p>
        </w:tc>
        <w:tc>
          <w:tcPr>
            <w:tcW w:w="1152" w:type="dxa"/>
            <w:tcBorders>
              <w:top w:val="single" w:sz="4" w:space="0" w:color="auto"/>
              <w:bottom w:val="single" w:sz="4" w:space="0" w:color="auto"/>
            </w:tcBorders>
            <w:vAlign w:val="center"/>
          </w:tcPr>
          <w:p w14:paraId="59595180" w14:textId="01889F13" w:rsidR="006E343C" w:rsidRPr="006E343C" w:rsidRDefault="00133A01" w:rsidP="006E343C">
            <w:pPr>
              <w:pStyle w:val="ESTablenumberrightaligned"/>
              <w:jc w:val="center"/>
              <w:rPr>
                <w:rFonts w:asciiTheme="minorHAnsi" w:hAnsiTheme="minorHAnsi" w:cstheme="minorHAnsi"/>
                <w:sz w:val="16"/>
                <w:szCs w:val="16"/>
                <w:lang w:eastAsia="en-AU"/>
              </w:rPr>
            </w:pPr>
            <w:r>
              <w:rPr>
                <w:rFonts w:cstheme="minorHAnsi"/>
                <w:sz w:val="16"/>
                <w:szCs w:val="16"/>
                <w:lang w:eastAsia="en-AU"/>
              </w:rPr>
              <w:t>0</w:t>
            </w:r>
          </w:p>
        </w:tc>
        <w:tc>
          <w:tcPr>
            <w:tcW w:w="2048" w:type="dxa"/>
            <w:tcBorders>
              <w:top w:val="single" w:sz="4" w:space="0" w:color="auto"/>
              <w:bottom w:val="single" w:sz="4" w:space="0" w:color="auto"/>
            </w:tcBorders>
            <w:vAlign w:val="center"/>
          </w:tcPr>
          <w:p w14:paraId="52987D48" w14:textId="4334FFDF" w:rsidR="006E343C" w:rsidRPr="006E343C" w:rsidRDefault="001509E3" w:rsidP="006E343C">
            <w:pPr>
              <w:pStyle w:val="ESTablenumberrightaligned"/>
              <w:jc w:val="center"/>
              <w:rPr>
                <w:rFonts w:asciiTheme="minorHAnsi" w:hAnsiTheme="minorHAnsi" w:cstheme="minorHAnsi"/>
                <w:sz w:val="16"/>
                <w:szCs w:val="16"/>
                <w:lang w:eastAsia="en-AU"/>
              </w:rPr>
            </w:pPr>
            <w:r w:rsidRPr="007A40A1">
              <w:rPr>
                <w:rFonts w:asciiTheme="minorHAnsi" w:hAnsiTheme="minorHAnsi" w:cstheme="minorHAnsi"/>
                <w:sz w:val="16"/>
                <w:szCs w:val="16"/>
                <w:lang w:eastAsia="en-AU"/>
              </w:rPr>
              <w:t>n.a.</w:t>
            </w:r>
          </w:p>
        </w:tc>
      </w:tr>
      <w:tr w:rsidR="006E343C" w:rsidRPr="00CE1648" w14:paraId="7EB59CDE" w14:textId="77777777" w:rsidTr="00133A01">
        <w:trPr>
          <w:cantSplit/>
          <w:trHeight w:val="518"/>
        </w:trPr>
        <w:tc>
          <w:tcPr>
            <w:tcW w:w="1695" w:type="dxa"/>
            <w:tcBorders>
              <w:top w:val="single" w:sz="4" w:space="0" w:color="auto"/>
              <w:bottom w:val="single" w:sz="4" w:space="0" w:color="auto"/>
            </w:tcBorders>
            <w:shd w:val="clear" w:color="auto" w:fill="D9D9D6" w:themeFill="accent6"/>
            <w:vAlign w:val="center"/>
          </w:tcPr>
          <w:p w14:paraId="263AC198" w14:textId="722842C9" w:rsidR="006E343C" w:rsidRPr="006E343C" w:rsidRDefault="00133A01" w:rsidP="006E343C">
            <w:pPr>
              <w:pStyle w:val="ESTablebody"/>
              <w:jc w:val="center"/>
              <w:rPr>
                <w:rFonts w:asciiTheme="minorHAnsi" w:hAnsiTheme="minorHAnsi" w:cstheme="minorHAnsi"/>
                <w:sz w:val="16"/>
                <w:szCs w:val="16"/>
                <w:lang w:eastAsia="en-AU"/>
              </w:rPr>
            </w:pPr>
            <w:r>
              <w:rPr>
                <w:rFonts w:asciiTheme="minorHAnsi" w:hAnsiTheme="minorHAnsi" w:cstheme="minorHAnsi"/>
                <w:sz w:val="16"/>
                <w:szCs w:val="16"/>
                <w:lang w:eastAsia="en-AU"/>
              </w:rPr>
              <w:t>Elevation Secondary College</w:t>
            </w:r>
          </w:p>
        </w:tc>
        <w:tc>
          <w:tcPr>
            <w:tcW w:w="1257" w:type="dxa"/>
            <w:tcBorders>
              <w:top w:val="single" w:sz="4" w:space="0" w:color="auto"/>
              <w:bottom w:val="single" w:sz="4" w:space="0" w:color="auto"/>
            </w:tcBorders>
            <w:shd w:val="clear" w:color="auto" w:fill="auto"/>
            <w:vAlign w:val="center"/>
          </w:tcPr>
          <w:p w14:paraId="3721B3CB" w14:textId="2F23DD19" w:rsidR="006E343C" w:rsidRPr="006E343C" w:rsidRDefault="00133A01" w:rsidP="006E343C">
            <w:pPr>
              <w:pStyle w:val="ESTablebody"/>
              <w:jc w:val="center"/>
              <w:rPr>
                <w:rFonts w:asciiTheme="minorHAnsi" w:hAnsiTheme="minorHAnsi" w:cstheme="minorHAnsi"/>
                <w:sz w:val="16"/>
                <w:szCs w:val="16"/>
                <w:lang w:eastAsia="en-AU"/>
              </w:rPr>
            </w:pPr>
            <w:r>
              <w:rPr>
                <w:rFonts w:asciiTheme="minorHAnsi" w:hAnsiTheme="minorHAnsi" w:cstheme="minorHAnsi"/>
                <w:sz w:val="16"/>
                <w:szCs w:val="16"/>
                <w:lang w:eastAsia="en-AU"/>
              </w:rPr>
              <w:t>Q3 2019</w:t>
            </w:r>
            <w:r w:rsidR="0001047D">
              <w:rPr>
                <w:rFonts w:asciiTheme="minorHAnsi" w:hAnsiTheme="minorHAnsi" w:cstheme="minorHAnsi"/>
                <w:sz w:val="16"/>
                <w:szCs w:val="16"/>
                <w:lang w:eastAsia="en-AU"/>
              </w:rPr>
              <w:t>–</w:t>
            </w:r>
            <w:r>
              <w:rPr>
                <w:rFonts w:asciiTheme="minorHAnsi" w:hAnsiTheme="minorHAnsi" w:cstheme="minorHAnsi"/>
                <w:sz w:val="16"/>
                <w:szCs w:val="16"/>
                <w:lang w:eastAsia="en-AU"/>
              </w:rPr>
              <w:t>20</w:t>
            </w:r>
          </w:p>
        </w:tc>
        <w:tc>
          <w:tcPr>
            <w:tcW w:w="1258" w:type="dxa"/>
            <w:tcBorders>
              <w:top w:val="single" w:sz="4" w:space="0" w:color="auto"/>
              <w:bottom w:val="single" w:sz="4" w:space="0" w:color="auto"/>
            </w:tcBorders>
            <w:vAlign w:val="center"/>
          </w:tcPr>
          <w:p w14:paraId="22FB48D7" w14:textId="44196EF0"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Q3 2019</w:t>
            </w:r>
            <w:r w:rsidR="0001047D">
              <w:rPr>
                <w:rFonts w:asciiTheme="minorHAnsi" w:hAnsiTheme="minorHAnsi" w:cstheme="minorHAnsi"/>
                <w:sz w:val="16"/>
                <w:szCs w:val="16"/>
                <w:lang w:eastAsia="en-AU"/>
              </w:rPr>
              <w:t>–</w:t>
            </w:r>
            <w:r>
              <w:rPr>
                <w:rFonts w:asciiTheme="minorHAnsi" w:hAnsiTheme="minorHAnsi" w:cstheme="minorHAnsi"/>
                <w:sz w:val="16"/>
                <w:szCs w:val="16"/>
                <w:lang w:eastAsia="en-AU"/>
              </w:rPr>
              <w:t>20</w:t>
            </w:r>
          </w:p>
        </w:tc>
        <w:tc>
          <w:tcPr>
            <w:tcW w:w="1258" w:type="dxa"/>
            <w:tcBorders>
              <w:top w:val="single" w:sz="4" w:space="0" w:color="auto"/>
              <w:bottom w:val="single" w:sz="4" w:space="0" w:color="auto"/>
            </w:tcBorders>
            <w:vAlign w:val="center"/>
          </w:tcPr>
          <w:p w14:paraId="1D262EA2" w14:textId="09175F13"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Q3 2019</w:t>
            </w:r>
            <w:r w:rsidR="0001047D">
              <w:rPr>
                <w:rFonts w:asciiTheme="minorHAnsi" w:hAnsiTheme="minorHAnsi" w:cstheme="minorHAnsi"/>
                <w:sz w:val="16"/>
                <w:szCs w:val="16"/>
                <w:lang w:eastAsia="en-AU"/>
              </w:rPr>
              <w:t>–</w:t>
            </w:r>
            <w:r>
              <w:rPr>
                <w:rFonts w:asciiTheme="minorHAnsi" w:hAnsiTheme="minorHAnsi" w:cstheme="minorHAnsi"/>
                <w:sz w:val="16"/>
                <w:szCs w:val="16"/>
                <w:lang w:eastAsia="en-AU"/>
              </w:rPr>
              <w:t>20</w:t>
            </w:r>
          </w:p>
        </w:tc>
        <w:tc>
          <w:tcPr>
            <w:tcW w:w="1827" w:type="dxa"/>
            <w:tcBorders>
              <w:top w:val="single" w:sz="4" w:space="0" w:color="auto"/>
              <w:bottom w:val="single" w:sz="4" w:space="0" w:color="auto"/>
            </w:tcBorders>
            <w:vAlign w:val="center"/>
          </w:tcPr>
          <w:p w14:paraId="5CD7BE1D" w14:textId="0C6963AB" w:rsidR="006E343C" w:rsidRPr="006E343C" w:rsidRDefault="001509E3" w:rsidP="006E343C">
            <w:pPr>
              <w:pStyle w:val="ESTablenumberrightaligned"/>
              <w:jc w:val="center"/>
              <w:rPr>
                <w:rFonts w:asciiTheme="minorHAnsi" w:hAnsiTheme="minorHAnsi" w:cstheme="minorHAnsi"/>
                <w:sz w:val="16"/>
                <w:szCs w:val="16"/>
                <w:lang w:eastAsia="en-AU"/>
              </w:rPr>
            </w:pPr>
            <w:r w:rsidRPr="00B13285">
              <w:rPr>
                <w:rFonts w:asciiTheme="minorHAnsi" w:hAnsiTheme="minorHAnsi" w:cstheme="minorHAnsi"/>
                <w:sz w:val="16"/>
                <w:szCs w:val="16"/>
                <w:lang w:eastAsia="en-AU"/>
              </w:rPr>
              <w:t>n.a.</w:t>
            </w:r>
          </w:p>
        </w:tc>
        <w:tc>
          <w:tcPr>
            <w:tcW w:w="1151" w:type="dxa"/>
            <w:tcBorders>
              <w:top w:val="single" w:sz="4" w:space="0" w:color="auto"/>
              <w:bottom w:val="single" w:sz="4" w:space="0" w:color="auto"/>
            </w:tcBorders>
            <w:shd w:val="clear" w:color="auto" w:fill="auto"/>
            <w:vAlign w:val="center"/>
          </w:tcPr>
          <w:p w14:paraId="5BA54064" w14:textId="4F180507"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24.0</w:t>
            </w:r>
          </w:p>
        </w:tc>
        <w:tc>
          <w:tcPr>
            <w:tcW w:w="1152" w:type="dxa"/>
            <w:tcBorders>
              <w:top w:val="single" w:sz="4" w:space="0" w:color="auto"/>
              <w:bottom w:val="single" w:sz="4" w:space="0" w:color="auto"/>
            </w:tcBorders>
            <w:vAlign w:val="center"/>
          </w:tcPr>
          <w:p w14:paraId="6DA41EB5" w14:textId="6785CDB5"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24.0</w:t>
            </w:r>
          </w:p>
        </w:tc>
        <w:tc>
          <w:tcPr>
            <w:tcW w:w="1152" w:type="dxa"/>
            <w:tcBorders>
              <w:top w:val="single" w:sz="4" w:space="0" w:color="auto"/>
              <w:bottom w:val="single" w:sz="4" w:space="0" w:color="auto"/>
            </w:tcBorders>
            <w:vAlign w:val="center"/>
          </w:tcPr>
          <w:p w14:paraId="4C3AF28D" w14:textId="133195BD"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24.0</w:t>
            </w:r>
          </w:p>
        </w:tc>
        <w:tc>
          <w:tcPr>
            <w:tcW w:w="1152" w:type="dxa"/>
            <w:tcBorders>
              <w:top w:val="single" w:sz="4" w:space="0" w:color="auto"/>
              <w:bottom w:val="single" w:sz="4" w:space="0" w:color="auto"/>
            </w:tcBorders>
            <w:vAlign w:val="center"/>
          </w:tcPr>
          <w:p w14:paraId="0C77DB2D" w14:textId="704A263C" w:rsidR="006E343C" w:rsidRPr="006E343C" w:rsidRDefault="00133A01" w:rsidP="006E343C">
            <w:pPr>
              <w:pStyle w:val="ESTablenumberrightaligned"/>
              <w:jc w:val="center"/>
              <w:rPr>
                <w:rFonts w:asciiTheme="minorHAnsi" w:hAnsiTheme="minorHAnsi" w:cstheme="minorHAnsi"/>
                <w:sz w:val="16"/>
                <w:szCs w:val="16"/>
                <w:lang w:eastAsia="en-AU"/>
              </w:rPr>
            </w:pPr>
            <w:r>
              <w:rPr>
                <w:rFonts w:cstheme="minorHAnsi"/>
                <w:sz w:val="16"/>
                <w:szCs w:val="16"/>
                <w:lang w:eastAsia="en-AU"/>
              </w:rPr>
              <w:t>0</w:t>
            </w:r>
          </w:p>
        </w:tc>
        <w:tc>
          <w:tcPr>
            <w:tcW w:w="2048" w:type="dxa"/>
            <w:tcBorders>
              <w:top w:val="single" w:sz="4" w:space="0" w:color="auto"/>
              <w:bottom w:val="single" w:sz="4" w:space="0" w:color="auto"/>
            </w:tcBorders>
            <w:vAlign w:val="center"/>
          </w:tcPr>
          <w:p w14:paraId="6D1FF98E" w14:textId="7FC53E6C" w:rsidR="006E343C" w:rsidRPr="006E343C" w:rsidRDefault="001509E3" w:rsidP="006E343C">
            <w:pPr>
              <w:pStyle w:val="ESTablenumberrightaligned"/>
              <w:jc w:val="center"/>
              <w:rPr>
                <w:rFonts w:asciiTheme="minorHAnsi" w:hAnsiTheme="minorHAnsi" w:cstheme="minorHAnsi"/>
                <w:sz w:val="16"/>
                <w:szCs w:val="16"/>
                <w:lang w:eastAsia="en-AU"/>
              </w:rPr>
            </w:pPr>
            <w:r w:rsidRPr="007A40A1">
              <w:rPr>
                <w:rFonts w:asciiTheme="minorHAnsi" w:hAnsiTheme="minorHAnsi" w:cstheme="minorHAnsi"/>
                <w:sz w:val="16"/>
                <w:szCs w:val="16"/>
                <w:lang w:eastAsia="en-AU"/>
              </w:rPr>
              <w:t>n.a.</w:t>
            </w:r>
          </w:p>
        </w:tc>
      </w:tr>
      <w:tr w:rsidR="006E343C" w:rsidRPr="00CE1648" w14:paraId="620B38C3" w14:textId="77777777" w:rsidTr="00133A01">
        <w:trPr>
          <w:cantSplit/>
          <w:trHeight w:val="612"/>
        </w:trPr>
        <w:tc>
          <w:tcPr>
            <w:tcW w:w="1695" w:type="dxa"/>
            <w:tcBorders>
              <w:top w:val="single" w:sz="4" w:space="0" w:color="auto"/>
              <w:bottom w:val="single" w:sz="4" w:space="0" w:color="auto"/>
            </w:tcBorders>
            <w:shd w:val="clear" w:color="auto" w:fill="D9D9D6" w:themeFill="accent6"/>
            <w:vAlign w:val="center"/>
          </w:tcPr>
          <w:p w14:paraId="184FDA3A" w14:textId="75C227D0" w:rsidR="006E343C" w:rsidRPr="006E343C" w:rsidRDefault="00133A01" w:rsidP="006E343C">
            <w:pPr>
              <w:pStyle w:val="ESTablebody"/>
              <w:jc w:val="center"/>
              <w:rPr>
                <w:rFonts w:asciiTheme="minorHAnsi" w:hAnsiTheme="minorHAnsi" w:cstheme="minorHAnsi"/>
                <w:sz w:val="16"/>
                <w:szCs w:val="16"/>
                <w:lang w:eastAsia="en-AU"/>
              </w:rPr>
            </w:pPr>
            <w:r>
              <w:rPr>
                <w:rFonts w:asciiTheme="minorHAnsi" w:hAnsiTheme="minorHAnsi" w:cstheme="minorHAnsi"/>
                <w:sz w:val="16"/>
                <w:szCs w:val="16"/>
                <w:lang w:eastAsia="en-AU"/>
              </w:rPr>
              <w:t>Footscray Learning Precinct – Stage 1</w:t>
            </w:r>
          </w:p>
        </w:tc>
        <w:tc>
          <w:tcPr>
            <w:tcW w:w="1257" w:type="dxa"/>
            <w:tcBorders>
              <w:top w:val="single" w:sz="4" w:space="0" w:color="auto"/>
              <w:bottom w:val="single" w:sz="4" w:space="0" w:color="auto"/>
            </w:tcBorders>
            <w:shd w:val="clear" w:color="auto" w:fill="auto"/>
            <w:vAlign w:val="center"/>
          </w:tcPr>
          <w:p w14:paraId="4A739400" w14:textId="04D7A479" w:rsidR="006E343C" w:rsidRPr="006E343C" w:rsidRDefault="00133A01" w:rsidP="006E343C">
            <w:pPr>
              <w:pStyle w:val="ESTablebody"/>
              <w:jc w:val="center"/>
              <w:rPr>
                <w:rFonts w:asciiTheme="minorHAnsi" w:hAnsiTheme="minorHAnsi" w:cstheme="minorHAnsi"/>
                <w:sz w:val="16"/>
                <w:szCs w:val="16"/>
                <w:lang w:eastAsia="en-AU"/>
              </w:rPr>
            </w:pPr>
            <w:r>
              <w:rPr>
                <w:rFonts w:asciiTheme="minorHAnsi" w:hAnsiTheme="minorHAnsi" w:cstheme="minorHAnsi"/>
                <w:sz w:val="16"/>
                <w:szCs w:val="16"/>
                <w:lang w:eastAsia="en-AU"/>
              </w:rPr>
              <w:t>Q4 2019</w:t>
            </w:r>
            <w:r w:rsidR="0001047D">
              <w:rPr>
                <w:rFonts w:asciiTheme="minorHAnsi" w:hAnsiTheme="minorHAnsi" w:cstheme="minorHAnsi"/>
                <w:sz w:val="16"/>
                <w:szCs w:val="16"/>
                <w:lang w:eastAsia="en-AU"/>
              </w:rPr>
              <w:t>–</w:t>
            </w:r>
            <w:r>
              <w:rPr>
                <w:rFonts w:asciiTheme="minorHAnsi" w:hAnsiTheme="minorHAnsi" w:cstheme="minorHAnsi"/>
                <w:sz w:val="16"/>
                <w:szCs w:val="16"/>
                <w:lang w:eastAsia="en-AU"/>
              </w:rPr>
              <w:t>20</w:t>
            </w:r>
          </w:p>
        </w:tc>
        <w:tc>
          <w:tcPr>
            <w:tcW w:w="1258" w:type="dxa"/>
            <w:tcBorders>
              <w:top w:val="single" w:sz="4" w:space="0" w:color="auto"/>
              <w:bottom w:val="single" w:sz="4" w:space="0" w:color="auto"/>
            </w:tcBorders>
            <w:vAlign w:val="center"/>
          </w:tcPr>
          <w:p w14:paraId="4F018EED" w14:textId="672A2F4B"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Q4 2019</w:t>
            </w:r>
            <w:r w:rsidR="0001047D">
              <w:rPr>
                <w:rFonts w:asciiTheme="minorHAnsi" w:hAnsiTheme="minorHAnsi" w:cstheme="minorHAnsi"/>
                <w:sz w:val="16"/>
                <w:szCs w:val="16"/>
                <w:lang w:eastAsia="en-AU"/>
              </w:rPr>
              <w:t>–</w:t>
            </w:r>
            <w:r>
              <w:rPr>
                <w:rFonts w:asciiTheme="minorHAnsi" w:hAnsiTheme="minorHAnsi" w:cstheme="minorHAnsi"/>
                <w:sz w:val="16"/>
                <w:szCs w:val="16"/>
                <w:lang w:eastAsia="en-AU"/>
              </w:rPr>
              <w:t>20</w:t>
            </w:r>
          </w:p>
        </w:tc>
        <w:tc>
          <w:tcPr>
            <w:tcW w:w="1258" w:type="dxa"/>
            <w:tcBorders>
              <w:top w:val="single" w:sz="4" w:space="0" w:color="auto"/>
              <w:bottom w:val="single" w:sz="4" w:space="0" w:color="auto"/>
            </w:tcBorders>
            <w:vAlign w:val="center"/>
          </w:tcPr>
          <w:p w14:paraId="09D50C84" w14:textId="416781FA"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Q1 2019</w:t>
            </w:r>
            <w:r w:rsidR="0001047D">
              <w:rPr>
                <w:rFonts w:asciiTheme="minorHAnsi" w:hAnsiTheme="minorHAnsi" w:cstheme="minorHAnsi"/>
                <w:sz w:val="16"/>
                <w:szCs w:val="16"/>
                <w:lang w:eastAsia="en-AU"/>
              </w:rPr>
              <w:t>–</w:t>
            </w:r>
            <w:r>
              <w:rPr>
                <w:rFonts w:asciiTheme="minorHAnsi" w:hAnsiTheme="minorHAnsi" w:cstheme="minorHAnsi"/>
                <w:sz w:val="16"/>
                <w:szCs w:val="16"/>
                <w:lang w:eastAsia="en-AU"/>
              </w:rPr>
              <w:t>20</w:t>
            </w:r>
          </w:p>
        </w:tc>
        <w:tc>
          <w:tcPr>
            <w:tcW w:w="1827" w:type="dxa"/>
            <w:tcBorders>
              <w:top w:val="single" w:sz="4" w:space="0" w:color="auto"/>
              <w:bottom w:val="single" w:sz="4" w:space="0" w:color="auto"/>
            </w:tcBorders>
            <w:vAlign w:val="center"/>
          </w:tcPr>
          <w:p w14:paraId="4D4DE571" w14:textId="12659F30" w:rsidR="006E343C" w:rsidRPr="006E343C" w:rsidRDefault="001509E3" w:rsidP="006E343C">
            <w:pPr>
              <w:pStyle w:val="ESTablenumberrightaligned"/>
              <w:jc w:val="center"/>
              <w:rPr>
                <w:rFonts w:asciiTheme="minorHAnsi" w:hAnsiTheme="minorHAnsi" w:cstheme="minorHAnsi"/>
                <w:sz w:val="16"/>
                <w:szCs w:val="16"/>
                <w:lang w:eastAsia="en-AU"/>
              </w:rPr>
            </w:pPr>
            <w:r w:rsidRPr="00B13285">
              <w:rPr>
                <w:rFonts w:asciiTheme="minorHAnsi" w:hAnsiTheme="minorHAnsi" w:cstheme="minorHAnsi"/>
                <w:sz w:val="16"/>
                <w:szCs w:val="16"/>
                <w:lang w:eastAsia="en-AU"/>
              </w:rPr>
              <w:t>n.a.</w:t>
            </w:r>
          </w:p>
        </w:tc>
        <w:tc>
          <w:tcPr>
            <w:tcW w:w="1151" w:type="dxa"/>
            <w:tcBorders>
              <w:top w:val="single" w:sz="4" w:space="0" w:color="auto"/>
              <w:bottom w:val="single" w:sz="4" w:space="0" w:color="auto"/>
            </w:tcBorders>
            <w:shd w:val="clear" w:color="auto" w:fill="auto"/>
            <w:vAlign w:val="center"/>
          </w:tcPr>
          <w:p w14:paraId="4067F073" w14:textId="71079E00"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10.</w:t>
            </w:r>
            <w:r w:rsidR="001509E3">
              <w:rPr>
                <w:rFonts w:asciiTheme="minorHAnsi" w:hAnsiTheme="minorHAnsi" w:cstheme="minorHAnsi"/>
                <w:sz w:val="16"/>
                <w:szCs w:val="16"/>
                <w:lang w:eastAsia="en-AU"/>
              </w:rPr>
              <w:t>64</w:t>
            </w:r>
          </w:p>
        </w:tc>
        <w:tc>
          <w:tcPr>
            <w:tcW w:w="1152" w:type="dxa"/>
            <w:tcBorders>
              <w:top w:val="single" w:sz="4" w:space="0" w:color="auto"/>
              <w:bottom w:val="single" w:sz="4" w:space="0" w:color="auto"/>
            </w:tcBorders>
            <w:vAlign w:val="center"/>
          </w:tcPr>
          <w:p w14:paraId="6E8041CB" w14:textId="07070015"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10.</w:t>
            </w:r>
            <w:r w:rsidR="001509E3">
              <w:rPr>
                <w:rFonts w:asciiTheme="minorHAnsi" w:hAnsiTheme="minorHAnsi" w:cstheme="minorHAnsi"/>
                <w:sz w:val="16"/>
                <w:szCs w:val="16"/>
                <w:lang w:eastAsia="en-AU"/>
              </w:rPr>
              <w:t>64</w:t>
            </w:r>
          </w:p>
        </w:tc>
        <w:tc>
          <w:tcPr>
            <w:tcW w:w="1152" w:type="dxa"/>
            <w:tcBorders>
              <w:top w:val="single" w:sz="4" w:space="0" w:color="auto"/>
              <w:bottom w:val="single" w:sz="4" w:space="0" w:color="auto"/>
            </w:tcBorders>
            <w:vAlign w:val="center"/>
          </w:tcPr>
          <w:p w14:paraId="4968F6AA" w14:textId="57CC06FC"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10.</w:t>
            </w:r>
            <w:r w:rsidR="001509E3">
              <w:rPr>
                <w:rFonts w:asciiTheme="minorHAnsi" w:hAnsiTheme="minorHAnsi" w:cstheme="minorHAnsi"/>
                <w:sz w:val="16"/>
                <w:szCs w:val="16"/>
                <w:lang w:eastAsia="en-AU"/>
              </w:rPr>
              <w:t>64</w:t>
            </w:r>
          </w:p>
        </w:tc>
        <w:tc>
          <w:tcPr>
            <w:tcW w:w="1152" w:type="dxa"/>
            <w:tcBorders>
              <w:top w:val="single" w:sz="4" w:space="0" w:color="auto"/>
              <w:bottom w:val="single" w:sz="4" w:space="0" w:color="auto"/>
            </w:tcBorders>
            <w:vAlign w:val="center"/>
          </w:tcPr>
          <w:p w14:paraId="5ACBC394" w14:textId="6DB85FC2"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0</w:t>
            </w:r>
          </w:p>
        </w:tc>
        <w:tc>
          <w:tcPr>
            <w:tcW w:w="2048" w:type="dxa"/>
            <w:tcBorders>
              <w:top w:val="single" w:sz="4" w:space="0" w:color="auto"/>
              <w:bottom w:val="single" w:sz="4" w:space="0" w:color="auto"/>
            </w:tcBorders>
            <w:vAlign w:val="center"/>
          </w:tcPr>
          <w:p w14:paraId="561AED37" w14:textId="7D2CF1CE" w:rsidR="006E343C" w:rsidRPr="006E343C" w:rsidRDefault="001509E3" w:rsidP="006E343C">
            <w:pPr>
              <w:pStyle w:val="ESTablenumberrightaligned"/>
              <w:jc w:val="center"/>
              <w:rPr>
                <w:rFonts w:asciiTheme="minorHAnsi" w:hAnsiTheme="minorHAnsi" w:cstheme="minorHAnsi"/>
                <w:sz w:val="16"/>
                <w:szCs w:val="16"/>
                <w:lang w:eastAsia="en-AU"/>
              </w:rPr>
            </w:pPr>
            <w:r w:rsidRPr="007A40A1">
              <w:rPr>
                <w:rFonts w:asciiTheme="minorHAnsi" w:hAnsiTheme="minorHAnsi" w:cstheme="minorHAnsi"/>
                <w:sz w:val="16"/>
                <w:szCs w:val="16"/>
                <w:lang w:eastAsia="en-AU"/>
              </w:rPr>
              <w:t>n.a.</w:t>
            </w:r>
          </w:p>
        </w:tc>
      </w:tr>
      <w:tr w:rsidR="006E343C" w:rsidRPr="00CE1648" w14:paraId="17F33FEC" w14:textId="77777777" w:rsidTr="00133A01">
        <w:trPr>
          <w:cantSplit/>
          <w:trHeight w:val="537"/>
        </w:trPr>
        <w:tc>
          <w:tcPr>
            <w:tcW w:w="1695" w:type="dxa"/>
            <w:tcBorders>
              <w:top w:val="single" w:sz="4" w:space="0" w:color="auto"/>
              <w:bottom w:val="single" w:sz="4" w:space="0" w:color="auto"/>
            </w:tcBorders>
            <w:shd w:val="clear" w:color="auto" w:fill="D9D9D6" w:themeFill="accent6"/>
            <w:vAlign w:val="center"/>
          </w:tcPr>
          <w:p w14:paraId="638D6C40" w14:textId="5BBC34A5" w:rsidR="006E343C" w:rsidRPr="006E343C" w:rsidRDefault="00133A01" w:rsidP="006E343C">
            <w:pPr>
              <w:pStyle w:val="ESTablebody"/>
              <w:jc w:val="center"/>
              <w:rPr>
                <w:rFonts w:asciiTheme="minorHAnsi" w:hAnsiTheme="minorHAnsi" w:cstheme="minorHAnsi"/>
                <w:sz w:val="16"/>
                <w:szCs w:val="16"/>
                <w:lang w:eastAsia="en-AU"/>
              </w:rPr>
            </w:pPr>
            <w:r>
              <w:rPr>
                <w:rFonts w:asciiTheme="minorHAnsi" w:hAnsiTheme="minorHAnsi" w:cstheme="minorHAnsi"/>
                <w:sz w:val="16"/>
                <w:szCs w:val="16"/>
                <w:lang w:eastAsia="en-AU"/>
              </w:rPr>
              <w:t>Geelong High School</w:t>
            </w:r>
          </w:p>
        </w:tc>
        <w:tc>
          <w:tcPr>
            <w:tcW w:w="1257" w:type="dxa"/>
            <w:tcBorders>
              <w:top w:val="single" w:sz="4" w:space="0" w:color="auto"/>
              <w:bottom w:val="single" w:sz="4" w:space="0" w:color="auto"/>
            </w:tcBorders>
            <w:shd w:val="clear" w:color="auto" w:fill="auto"/>
            <w:vAlign w:val="center"/>
          </w:tcPr>
          <w:p w14:paraId="437EC42B" w14:textId="0A17C625" w:rsidR="006E343C" w:rsidRPr="006E343C" w:rsidRDefault="00133A01" w:rsidP="006E343C">
            <w:pPr>
              <w:pStyle w:val="ESTablebody"/>
              <w:jc w:val="center"/>
              <w:rPr>
                <w:rFonts w:asciiTheme="minorHAnsi" w:hAnsiTheme="minorHAnsi" w:cstheme="minorHAnsi"/>
                <w:sz w:val="16"/>
                <w:szCs w:val="16"/>
                <w:lang w:eastAsia="en-AU"/>
              </w:rPr>
            </w:pPr>
            <w:r>
              <w:rPr>
                <w:rFonts w:asciiTheme="minorHAnsi" w:hAnsiTheme="minorHAnsi" w:cstheme="minorHAnsi"/>
                <w:sz w:val="16"/>
                <w:szCs w:val="16"/>
                <w:lang w:eastAsia="en-AU"/>
              </w:rPr>
              <w:t>Q3 2017</w:t>
            </w:r>
            <w:r w:rsidR="0001047D">
              <w:rPr>
                <w:rFonts w:asciiTheme="minorHAnsi" w:hAnsiTheme="minorHAnsi" w:cstheme="minorHAnsi"/>
                <w:sz w:val="16"/>
                <w:szCs w:val="16"/>
                <w:lang w:eastAsia="en-AU"/>
              </w:rPr>
              <w:t>–</w:t>
            </w:r>
            <w:r>
              <w:rPr>
                <w:rFonts w:asciiTheme="minorHAnsi" w:hAnsiTheme="minorHAnsi" w:cstheme="minorHAnsi"/>
                <w:sz w:val="16"/>
                <w:szCs w:val="16"/>
                <w:lang w:eastAsia="en-AU"/>
              </w:rPr>
              <w:t>18</w:t>
            </w:r>
          </w:p>
        </w:tc>
        <w:tc>
          <w:tcPr>
            <w:tcW w:w="1258" w:type="dxa"/>
            <w:tcBorders>
              <w:top w:val="single" w:sz="4" w:space="0" w:color="auto"/>
              <w:bottom w:val="single" w:sz="4" w:space="0" w:color="auto"/>
            </w:tcBorders>
            <w:vAlign w:val="center"/>
          </w:tcPr>
          <w:p w14:paraId="71387531" w14:textId="048FBBC6"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Q3 2021</w:t>
            </w:r>
            <w:r w:rsidR="0001047D">
              <w:rPr>
                <w:rFonts w:asciiTheme="minorHAnsi" w:hAnsiTheme="minorHAnsi" w:cstheme="minorHAnsi"/>
                <w:sz w:val="16"/>
                <w:szCs w:val="16"/>
                <w:lang w:eastAsia="en-AU"/>
              </w:rPr>
              <w:t>–</w:t>
            </w:r>
            <w:r>
              <w:rPr>
                <w:rFonts w:asciiTheme="minorHAnsi" w:hAnsiTheme="minorHAnsi" w:cstheme="minorHAnsi"/>
                <w:sz w:val="16"/>
                <w:szCs w:val="16"/>
                <w:lang w:eastAsia="en-AU"/>
              </w:rPr>
              <w:t>22</w:t>
            </w:r>
          </w:p>
        </w:tc>
        <w:tc>
          <w:tcPr>
            <w:tcW w:w="1258" w:type="dxa"/>
            <w:tcBorders>
              <w:top w:val="single" w:sz="4" w:space="0" w:color="auto"/>
              <w:bottom w:val="single" w:sz="4" w:space="0" w:color="auto"/>
            </w:tcBorders>
            <w:vAlign w:val="center"/>
          </w:tcPr>
          <w:p w14:paraId="1DF4D542" w14:textId="765BAEBF"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Q4 2019</w:t>
            </w:r>
            <w:r w:rsidR="0001047D">
              <w:rPr>
                <w:rFonts w:asciiTheme="minorHAnsi" w:hAnsiTheme="minorHAnsi" w:cstheme="minorHAnsi"/>
                <w:sz w:val="16"/>
                <w:szCs w:val="16"/>
                <w:lang w:eastAsia="en-AU"/>
              </w:rPr>
              <w:t>–</w:t>
            </w:r>
            <w:r>
              <w:rPr>
                <w:rFonts w:asciiTheme="minorHAnsi" w:hAnsiTheme="minorHAnsi" w:cstheme="minorHAnsi"/>
                <w:sz w:val="16"/>
                <w:szCs w:val="16"/>
                <w:lang w:eastAsia="en-AU"/>
              </w:rPr>
              <w:t>20</w:t>
            </w:r>
          </w:p>
        </w:tc>
        <w:tc>
          <w:tcPr>
            <w:tcW w:w="1827" w:type="dxa"/>
            <w:tcBorders>
              <w:top w:val="single" w:sz="4" w:space="0" w:color="auto"/>
              <w:bottom w:val="single" w:sz="4" w:space="0" w:color="auto"/>
            </w:tcBorders>
            <w:vAlign w:val="center"/>
          </w:tcPr>
          <w:p w14:paraId="54A61393" w14:textId="409A7567"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Multiple Funding Years</w:t>
            </w:r>
          </w:p>
        </w:tc>
        <w:tc>
          <w:tcPr>
            <w:tcW w:w="1151" w:type="dxa"/>
            <w:tcBorders>
              <w:top w:val="single" w:sz="4" w:space="0" w:color="auto"/>
              <w:bottom w:val="single" w:sz="4" w:space="0" w:color="auto"/>
            </w:tcBorders>
            <w:shd w:val="clear" w:color="auto" w:fill="auto"/>
            <w:vAlign w:val="center"/>
          </w:tcPr>
          <w:p w14:paraId="0249DD00" w14:textId="0096BA9A"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8.50</w:t>
            </w:r>
          </w:p>
        </w:tc>
        <w:tc>
          <w:tcPr>
            <w:tcW w:w="1152" w:type="dxa"/>
            <w:tcBorders>
              <w:top w:val="single" w:sz="4" w:space="0" w:color="auto"/>
              <w:bottom w:val="single" w:sz="4" w:space="0" w:color="auto"/>
            </w:tcBorders>
            <w:vAlign w:val="center"/>
          </w:tcPr>
          <w:p w14:paraId="66B0005F" w14:textId="318152AE"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24.10</w:t>
            </w:r>
          </w:p>
        </w:tc>
        <w:tc>
          <w:tcPr>
            <w:tcW w:w="1152" w:type="dxa"/>
            <w:tcBorders>
              <w:top w:val="single" w:sz="4" w:space="0" w:color="auto"/>
              <w:bottom w:val="single" w:sz="4" w:space="0" w:color="auto"/>
            </w:tcBorders>
            <w:vAlign w:val="center"/>
          </w:tcPr>
          <w:p w14:paraId="090B1F46" w14:textId="494DA18C"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24.10</w:t>
            </w:r>
          </w:p>
        </w:tc>
        <w:tc>
          <w:tcPr>
            <w:tcW w:w="1152" w:type="dxa"/>
            <w:tcBorders>
              <w:top w:val="single" w:sz="4" w:space="0" w:color="auto"/>
              <w:bottom w:val="single" w:sz="4" w:space="0" w:color="auto"/>
            </w:tcBorders>
            <w:vAlign w:val="center"/>
          </w:tcPr>
          <w:p w14:paraId="0ABB73FC" w14:textId="423B5003"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0</w:t>
            </w:r>
          </w:p>
        </w:tc>
        <w:tc>
          <w:tcPr>
            <w:tcW w:w="2048" w:type="dxa"/>
            <w:tcBorders>
              <w:top w:val="single" w:sz="4" w:space="0" w:color="auto"/>
              <w:bottom w:val="single" w:sz="4" w:space="0" w:color="auto"/>
            </w:tcBorders>
            <w:vAlign w:val="center"/>
          </w:tcPr>
          <w:p w14:paraId="545D3CD3" w14:textId="440099ED" w:rsidR="006E343C" w:rsidRPr="006E343C" w:rsidRDefault="001509E3" w:rsidP="006E343C">
            <w:pPr>
              <w:pStyle w:val="ESTablenumberrightaligned"/>
              <w:jc w:val="center"/>
              <w:rPr>
                <w:rFonts w:asciiTheme="minorHAnsi" w:hAnsiTheme="minorHAnsi" w:cstheme="minorHAnsi"/>
                <w:sz w:val="16"/>
                <w:szCs w:val="16"/>
                <w:lang w:eastAsia="en-AU"/>
              </w:rPr>
            </w:pPr>
            <w:r w:rsidRPr="007A40A1">
              <w:rPr>
                <w:rFonts w:asciiTheme="minorHAnsi" w:hAnsiTheme="minorHAnsi" w:cstheme="minorHAnsi"/>
                <w:sz w:val="16"/>
                <w:szCs w:val="16"/>
                <w:lang w:eastAsia="en-AU"/>
              </w:rPr>
              <w:t>n.a.</w:t>
            </w:r>
          </w:p>
        </w:tc>
      </w:tr>
      <w:tr w:rsidR="006E343C" w:rsidRPr="00CE1648" w14:paraId="05ACC242" w14:textId="77777777" w:rsidTr="00133A01">
        <w:trPr>
          <w:cantSplit/>
          <w:trHeight w:val="631"/>
        </w:trPr>
        <w:tc>
          <w:tcPr>
            <w:tcW w:w="1695" w:type="dxa"/>
            <w:tcBorders>
              <w:top w:val="single" w:sz="4" w:space="0" w:color="auto"/>
              <w:bottom w:val="single" w:sz="4" w:space="0" w:color="auto"/>
            </w:tcBorders>
            <w:shd w:val="clear" w:color="auto" w:fill="D9D9D6" w:themeFill="accent6"/>
            <w:vAlign w:val="center"/>
          </w:tcPr>
          <w:p w14:paraId="69E80F55" w14:textId="6416FACF" w:rsidR="006E343C" w:rsidRPr="006E343C" w:rsidRDefault="00133A01" w:rsidP="006E343C">
            <w:pPr>
              <w:pStyle w:val="ESTablebody"/>
              <w:jc w:val="center"/>
              <w:rPr>
                <w:rFonts w:asciiTheme="minorHAnsi" w:hAnsiTheme="minorHAnsi" w:cstheme="minorHAnsi"/>
                <w:sz w:val="16"/>
                <w:szCs w:val="16"/>
                <w:lang w:eastAsia="en-AU"/>
              </w:rPr>
            </w:pPr>
            <w:r>
              <w:rPr>
                <w:rFonts w:asciiTheme="minorHAnsi" w:hAnsiTheme="minorHAnsi" w:cstheme="minorHAnsi"/>
                <w:sz w:val="16"/>
                <w:szCs w:val="16"/>
                <w:lang w:eastAsia="en-AU"/>
              </w:rPr>
              <w:t>Grayling Primary School</w:t>
            </w:r>
          </w:p>
        </w:tc>
        <w:tc>
          <w:tcPr>
            <w:tcW w:w="1257" w:type="dxa"/>
            <w:tcBorders>
              <w:top w:val="single" w:sz="4" w:space="0" w:color="auto"/>
              <w:bottom w:val="single" w:sz="4" w:space="0" w:color="auto"/>
            </w:tcBorders>
            <w:shd w:val="clear" w:color="auto" w:fill="auto"/>
            <w:vAlign w:val="center"/>
          </w:tcPr>
          <w:p w14:paraId="06A11E7A" w14:textId="156ABDBF" w:rsidR="006E343C" w:rsidRPr="006E343C" w:rsidRDefault="00133A01" w:rsidP="006E343C">
            <w:pPr>
              <w:pStyle w:val="ESTablebody"/>
              <w:jc w:val="center"/>
              <w:rPr>
                <w:rFonts w:asciiTheme="minorHAnsi" w:hAnsiTheme="minorHAnsi" w:cstheme="minorHAnsi"/>
                <w:sz w:val="16"/>
                <w:szCs w:val="16"/>
                <w:lang w:eastAsia="en-AU"/>
              </w:rPr>
            </w:pPr>
            <w:r>
              <w:rPr>
                <w:rFonts w:asciiTheme="minorHAnsi" w:hAnsiTheme="minorHAnsi" w:cstheme="minorHAnsi"/>
                <w:sz w:val="16"/>
                <w:szCs w:val="16"/>
                <w:lang w:eastAsia="en-AU"/>
              </w:rPr>
              <w:t>Q3 2019</w:t>
            </w:r>
            <w:r w:rsidR="0001047D">
              <w:rPr>
                <w:rFonts w:asciiTheme="minorHAnsi" w:hAnsiTheme="minorHAnsi" w:cstheme="minorHAnsi"/>
                <w:sz w:val="16"/>
                <w:szCs w:val="16"/>
                <w:lang w:eastAsia="en-AU"/>
              </w:rPr>
              <w:t>–</w:t>
            </w:r>
            <w:r>
              <w:rPr>
                <w:rFonts w:asciiTheme="minorHAnsi" w:hAnsiTheme="minorHAnsi" w:cstheme="minorHAnsi"/>
                <w:sz w:val="16"/>
                <w:szCs w:val="16"/>
                <w:lang w:eastAsia="en-AU"/>
              </w:rPr>
              <w:t>20</w:t>
            </w:r>
          </w:p>
        </w:tc>
        <w:tc>
          <w:tcPr>
            <w:tcW w:w="1258" w:type="dxa"/>
            <w:tcBorders>
              <w:top w:val="single" w:sz="4" w:space="0" w:color="auto"/>
              <w:bottom w:val="single" w:sz="4" w:space="0" w:color="auto"/>
            </w:tcBorders>
            <w:vAlign w:val="center"/>
          </w:tcPr>
          <w:p w14:paraId="6E1AE5B1" w14:textId="3F6E9F88"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Q3 2019</w:t>
            </w:r>
            <w:r w:rsidR="0001047D">
              <w:rPr>
                <w:rFonts w:asciiTheme="minorHAnsi" w:hAnsiTheme="minorHAnsi" w:cstheme="minorHAnsi"/>
                <w:sz w:val="16"/>
                <w:szCs w:val="16"/>
                <w:lang w:eastAsia="en-AU"/>
              </w:rPr>
              <w:t>–</w:t>
            </w:r>
            <w:r>
              <w:rPr>
                <w:rFonts w:asciiTheme="minorHAnsi" w:hAnsiTheme="minorHAnsi" w:cstheme="minorHAnsi"/>
                <w:sz w:val="16"/>
                <w:szCs w:val="16"/>
                <w:lang w:eastAsia="en-AU"/>
              </w:rPr>
              <w:t>20</w:t>
            </w:r>
          </w:p>
        </w:tc>
        <w:tc>
          <w:tcPr>
            <w:tcW w:w="1258" w:type="dxa"/>
            <w:tcBorders>
              <w:top w:val="single" w:sz="4" w:space="0" w:color="auto"/>
              <w:bottom w:val="single" w:sz="4" w:space="0" w:color="auto"/>
            </w:tcBorders>
            <w:vAlign w:val="center"/>
          </w:tcPr>
          <w:p w14:paraId="18EA9A0F" w14:textId="7E7EF02F"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Q3 2019</w:t>
            </w:r>
            <w:r w:rsidR="0001047D">
              <w:rPr>
                <w:rFonts w:asciiTheme="minorHAnsi" w:hAnsiTheme="minorHAnsi" w:cstheme="minorHAnsi"/>
                <w:sz w:val="16"/>
                <w:szCs w:val="16"/>
                <w:lang w:eastAsia="en-AU"/>
              </w:rPr>
              <w:t>–</w:t>
            </w:r>
            <w:r>
              <w:rPr>
                <w:rFonts w:asciiTheme="minorHAnsi" w:hAnsiTheme="minorHAnsi" w:cstheme="minorHAnsi"/>
                <w:sz w:val="16"/>
                <w:szCs w:val="16"/>
                <w:lang w:eastAsia="en-AU"/>
              </w:rPr>
              <w:t>20</w:t>
            </w:r>
          </w:p>
        </w:tc>
        <w:tc>
          <w:tcPr>
            <w:tcW w:w="1827" w:type="dxa"/>
            <w:tcBorders>
              <w:top w:val="single" w:sz="4" w:space="0" w:color="auto"/>
              <w:bottom w:val="single" w:sz="4" w:space="0" w:color="auto"/>
            </w:tcBorders>
            <w:vAlign w:val="center"/>
          </w:tcPr>
          <w:p w14:paraId="7B24F482" w14:textId="3A8A163A" w:rsidR="006E343C" w:rsidRPr="006E343C" w:rsidRDefault="001509E3" w:rsidP="006E343C">
            <w:pPr>
              <w:pStyle w:val="ESTablenumberrightaligned"/>
              <w:jc w:val="center"/>
              <w:rPr>
                <w:rFonts w:asciiTheme="minorHAnsi" w:hAnsiTheme="minorHAnsi" w:cstheme="minorHAnsi"/>
                <w:sz w:val="16"/>
                <w:szCs w:val="16"/>
                <w:lang w:eastAsia="en-AU"/>
              </w:rPr>
            </w:pPr>
            <w:r w:rsidRPr="00321C58">
              <w:rPr>
                <w:rFonts w:asciiTheme="minorHAnsi" w:hAnsiTheme="minorHAnsi" w:cstheme="minorHAnsi"/>
                <w:sz w:val="16"/>
                <w:szCs w:val="16"/>
                <w:lang w:eastAsia="en-AU"/>
              </w:rPr>
              <w:t>n.a.</w:t>
            </w:r>
          </w:p>
        </w:tc>
        <w:tc>
          <w:tcPr>
            <w:tcW w:w="1151" w:type="dxa"/>
            <w:tcBorders>
              <w:top w:val="single" w:sz="4" w:space="0" w:color="auto"/>
              <w:bottom w:val="single" w:sz="4" w:space="0" w:color="auto"/>
            </w:tcBorders>
            <w:shd w:val="clear" w:color="auto" w:fill="auto"/>
            <w:vAlign w:val="center"/>
          </w:tcPr>
          <w:p w14:paraId="53C50EDE" w14:textId="06CEA2C5"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20.80</w:t>
            </w:r>
          </w:p>
        </w:tc>
        <w:tc>
          <w:tcPr>
            <w:tcW w:w="1152" w:type="dxa"/>
            <w:tcBorders>
              <w:top w:val="single" w:sz="4" w:space="0" w:color="auto"/>
              <w:bottom w:val="single" w:sz="4" w:space="0" w:color="auto"/>
            </w:tcBorders>
            <w:vAlign w:val="center"/>
          </w:tcPr>
          <w:p w14:paraId="49D84D5D" w14:textId="404714EA"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20.80</w:t>
            </w:r>
          </w:p>
        </w:tc>
        <w:tc>
          <w:tcPr>
            <w:tcW w:w="1152" w:type="dxa"/>
            <w:tcBorders>
              <w:top w:val="single" w:sz="4" w:space="0" w:color="auto"/>
              <w:bottom w:val="single" w:sz="4" w:space="0" w:color="auto"/>
            </w:tcBorders>
            <w:vAlign w:val="center"/>
          </w:tcPr>
          <w:p w14:paraId="0A1CC626" w14:textId="01FA3B70"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20.80</w:t>
            </w:r>
          </w:p>
        </w:tc>
        <w:tc>
          <w:tcPr>
            <w:tcW w:w="1152" w:type="dxa"/>
            <w:tcBorders>
              <w:top w:val="single" w:sz="4" w:space="0" w:color="auto"/>
              <w:bottom w:val="single" w:sz="4" w:space="0" w:color="auto"/>
            </w:tcBorders>
            <w:vAlign w:val="center"/>
          </w:tcPr>
          <w:p w14:paraId="0CEA5FB9" w14:textId="77C6F6C6"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0</w:t>
            </w:r>
          </w:p>
        </w:tc>
        <w:tc>
          <w:tcPr>
            <w:tcW w:w="2048" w:type="dxa"/>
            <w:tcBorders>
              <w:top w:val="single" w:sz="4" w:space="0" w:color="auto"/>
              <w:bottom w:val="single" w:sz="4" w:space="0" w:color="auto"/>
            </w:tcBorders>
            <w:vAlign w:val="center"/>
          </w:tcPr>
          <w:p w14:paraId="1666ED5D" w14:textId="26BE4A32" w:rsidR="006E343C" w:rsidRPr="006E343C" w:rsidRDefault="001509E3" w:rsidP="006E343C">
            <w:pPr>
              <w:pStyle w:val="ESTablenumberrightaligned"/>
              <w:jc w:val="center"/>
              <w:rPr>
                <w:rFonts w:asciiTheme="minorHAnsi" w:hAnsiTheme="minorHAnsi" w:cstheme="minorHAnsi"/>
                <w:sz w:val="16"/>
                <w:szCs w:val="16"/>
                <w:lang w:eastAsia="en-AU"/>
              </w:rPr>
            </w:pPr>
            <w:r w:rsidRPr="007A40A1">
              <w:rPr>
                <w:rFonts w:asciiTheme="minorHAnsi" w:hAnsiTheme="minorHAnsi" w:cstheme="minorHAnsi"/>
                <w:sz w:val="16"/>
                <w:szCs w:val="16"/>
                <w:lang w:eastAsia="en-AU"/>
              </w:rPr>
              <w:t>n.a.</w:t>
            </w:r>
          </w:p>
        </w:tc>
      </w:tr>
      <w:tr w:rsidR="006E343C" w:rsidRPr="00CE1648" w14:paraId="63C38540" w14:textId="77777777" w:rsidTr="00133A01">
        <w:trPr>
          <w:cantSplit/>
          <w:trHeight w:val="711"/>
        </w:trPr>
        <w:tc>
          <w:tcPr>
            <w:tcW w:w="1695" w:type="dxa"/>
            <w:tcBorders>
              <w:top w:val="single" w:sz="4" w:space="0" w:color="auto"/>
              <w:bottom w:val="single" w:sz="4" w:space="0" w:color="auto"/>
            </w:tcBorders>
            <w:shd w:val="clear" w:color="auto" w:fill="D9D9D6" w:themeFill="accent6"/>
            <w:vAlign w:val="center"/>
          </w:tcPr>
          <w:p w14:paraId="4FA51DAA" w14:textId="479966E8" w:rsidR="006E343C" w:rsidRPr="006E343C" w:rsidRDefault="00133A01" w:rsidP="006E343C">
            <w:pPr>
              <w:pStyle w:val="ESTablebody"/>
              <w:jc w:val="center"/>
              <w:rPr>
                <w:rFonts w:asciiTheme="minorHAnsi" w:hAnsiTheme="minorHAnsi" w:cstheme="minorHAnsi"/>
                <w:sz w:val="16"/>
                <w:szCs w:val="16"/>
                <w:lang w:eastAsia="en-AU"/>
              </w:rPr>
            </w:pPr>
            <w:r>
              <w:rPr>
                <w:rFonts w:asciiTheme="minorHAnsi" w:hAnsiTheme="minorHAnsi" w:cstheme="minorHAnsi"/>
                <w:sz w:val="16"/>
                <w:szCs w:val="16"/>
                <w:lang w:eastAsia="en-AU"/>
              </w:rPr>
              <w:t>Homestead Senior Secondary College</w:t>
            </w:r>
          </w:p>
        </w:tc>
        <w:tc>
          <w:tcPr>
            <w:tcW w:w="1257" w:type="dxa"/>
            <w:tcBorders>
              <w:top w:val="single" w:sz="4" w:space="0" w:color="auto"/>
              <w:bottom w:val="single" w:sz="4" w:space="0" w:color="auto"/>
            </w:tcBorders>
            <w:shd w:val="clear" w:color="auto" w:fill="auto"/>
            <w:vAlign w:val="center"/>
          </w:tcPr>
          <w:p w14:paraId="0C6FEBBC" w14:textId="05BBEF05" w:rsidR="006E343C" w:rsidRPr="006E343C" w:rsidRDefault="00133A01" w:rsidP="006E343C">
            <w:pPr>
              <w:pStyle w:val="ESTablebody"/>
              <w:jc w:val="center"/>
              <w:rPr>
                <w:rFonts w:asciiTheme="minorHAnsi" w:hAnsiTheme="minorHAnsi" w:cstheme="minorHAnsi"/>
                <w:sz w:val="16"/>
                <w:szCs w:val="16"/>
                <w:lang w:eastAsia="en-AU"/>
              </w:rPr>
            </w:pPr>
            <w:r>
              <w:rPr>
                <w:rFonts w:asciiTheme="minorHAnsi" w:hAnsiTheme="minorHAnsi" w:cstheme="minorHAnsi"/>
                <w:sz w:val="16"/>
                <w:szCs w:val="16"/>
                <w:lang w:eastAsia="en-AU"/>
              </w:rPr>
              <w:t>Q3 2019</w:t>
            </w:r>
            <w:r w:rsidR="0001047D">
              <w:rPr>
                <w:rFonts w:asciiTheme="minorHAnsi" w:hAnsiTheme="minorHAnsi" w:cstheme="minorHAnsi"/>
                <w:sz w:val="16"/>
                <w:szCs w:val="16"/>
                <w:lang w:eastAsia="en-AU"/>
              </w:rPr>
              <w:t>–</w:t>
            </w:r>
            <w:r>
              <w:rPr>
                <w:rFonts w:asciiTheme="minorHAnsi" w:hAnsiTheme="minorHAnsi" w:cstheme="minorHAnsi"/>
                <w:sz w:val="16"/>
                <w:szCs w:val="16"/>
                <w:lang w:eastAsia="en-AU"/>
              </w:rPr>
              <w:t>20</w:t>
            </w:r>
          </w:p>
        </w:tc>
        <w:tc>
          <w:tcPr>
            <w:tcW w:w="1258" w:type="dxa"/>
            <w:tcBorders>
              <w:top w:val="single" w:sz="4" w:space="0" w:color="auto"/>
              <w:bottom w:val="single" w:sz="4" w:space="0" w:color="auto"/>
            </w:tcBorders>
            <w:vAlign w:val="center"/>
          </w:tcPr>
          <w:p w14:paraId="3CB35121" w14:textId="016D01A2"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Q3 2019</w:t>
            </w:r>
            <w:r w:rsidR="0001047D">
              <w:rPr>
                <w:rFonts w:asciiTheme="minorHAnsi" w:hAnsiTheme="minorHAnsi" w:cstheme="minorHAnsi"/>
                <w:sz w:val="16"/>
                <w:szCs w:val="16"/>
                <w:lang w:eastAsia="en-AU"/>
              </w:rPr>
              <w:t>–</w:t>
            </w:r>
            <w:r>
              <w:rPr>
                <w:rFonts w:asciiTheme="minorHAnsi" w:hAnsiTheme="minorHAnsi" w:cstheme="minorHAnsi"/>
                <w:sz w:val="16"/>
                <w:szCs w:val="16"/>
                <w:lang w:eastAsia="en-AU"/>
              </w:rPr>
              <w:t>20</w:t>
            </w:r>
          </w:p>
        </w:tc>
        <w:tc>
          <w:tcPr>
            <w:tcW w:w="1258" w:type="dxa"/>
            <w:tcBorders>
              <w:top w:val="single" w:sz="4" w:space="0" w:color="auto"/>
              <w:bottom w:val="single" w:sz="4" w:space="0" w:color="auto"/>
            </w:tcBorders>
            <w:vAlign w:val="center"/>
          </w:tcPr>
          <w:p w14:paraId="463C43EB" w14:textId="4DD14DD9"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Q3 2019</w:t>
            </w:r>
            <w:r w:rsidR="0001047D">
              <w:rPr>
                <w:rFonts w:asciiTheme="minorHAnsi" w:hAnsiTheme="minorHAnsi" w:cstheme="minorHAnsi"/>
                <w:sz w:val="16"/>
                <w:szCs w:val="16"/>
                <w:lang w:eastAsia="en-AU"/>
              </w:rPr>
              <w:t>–</w:t>
            </w:r>
            <w:r>
              <w:rPr>
                <w:rFonts w:asciiTheme="minorHAnsi" w:hAnsiTheme="minorHAnsi" w:cstheme="minorHAnsi"/>
                <w:sz w:val="16"/>
                <w:szCs w:val="16"/>
                <w:lang w:eastAsia="en-AU"/>
              </w:rPr>
              <w:t>20</w:t>
            </w:r>
          </w:p>
        </w:tc>
        <w:tc>
          <w:tcPr>
            <w:tcW w:w="1827" w:type="dxa"/>
            <w:tcBorders>
              <w:top w:val="single" w:sz="4" w:space="0" w:color="auto"/>
              <w:bottom w:val="single" w:sz="4" w:space="0" w:color="auto"/>
            </w:tcBorders>
            <w:vAlign w:val="center"/>
          </w:tcPr>
          <w:p w14:paraId="11065B8D" w14:textId="73960D70" w:rsidR="006E343C" w:rsidRPr="006E343C" w:rsidRDefault="001509E3" w:rsidP="006E343C">
            <w:pPr>
              <w:pStyle w:val="ESTablenumberrightaligned"/>
              <w:jc w:val="center"/>
              <w:rPr>
                <w:rFonts w:asciiTheme="minorHAnsi" w:hAnsiTheme="minorHAnsi" w:cstheme="minorHAnsi"/>
                <w:sz w:val="16"/>
                <w:szCs w:val="16"/>
                <w:lang w:eastAsia="en-AU"/>
              </w:rPr>
            </w:pPr>
            <w:r w:rsidRPr="00321C58">
              <w:rPr>
                <w:rFonts w:asciiTheme="minorHAnsi" w:hAnsiTheme="minorHAnsi" w:cstheme="minorHAnsi"/>
                <w:sz w:val="16"/>
                <w:szCs w:val="16"/>
                <w:lang w:eastAsia="en-AU"/>
              </w:rPr>
              <w:t>n.a.</w:t>
            </w:r>
          </w:p>
        </w:tc>
        <w:tc>
          <w:tcPr>
            <w:tcW w:w="1151" w:type="dxa"/>
            <w:tcBorders>
              <w:top w:val="single" w:sz="4" w:space="0" w:color="auto"/>
              <w:bottom w:val="single" w:sz="4" w:space="0" w:color="auto"/>
            </w:tcBorders>
            <w:shd w:val="clear" w:color="auto" w:fill="auto"/>
            <w:vAlign w:val="center"/>
          </w:tcPr>
          <w:p w14:paraId="3BF2E725" w14:textId="23F35D36"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53.0</w:t>
            </w:r>
          </w:p>
        </w:tc>
        <w:tc>
          <w:tcPr>
            <w:tcW w:w="1152" w:type="dxa"/>
            <w:tcBorders>
              <w:top w:val="single" w:sz="4" w:space="0" w:color="auto"/>
              <w:bottom w:val="single" w:sz="4" w:space="0" w:color="auto"/>
            </w:tcBorders>
            <w:vAlign w:val="center"/>
          </w:tcPr>
          <w:p w14:paraId="709A55BF" w14:textId="4A4BABEB"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53.0</w:t>
            </w:r>
          </w:p>
        </w:tc>
        <w:tc>
          <w:tcPr>
            <w:tcW w:w="1152" w:type="dxa"/>
            <w:tcBorders>
              <w:top w:val="single" w:sz="4" w:space="0" w:color="auto"/>
              <w:bottom w:val="single" w:sz="4" w:space="0" w:color="auto"/>
            </w:tcBorders>
            <w:vAlign w:val="center"/>
          </w:tcPr>
          <w:p w14:paraId="6BD88263" w14:textId="540F4544"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53.0</w:t>
            </w:r>
          </w:p>
        </w:tc>
        <w:tc>
          <w:tcPr>
            <w:tcW w:w="1152" w:type="dxa"/>
            <w:tcBorders>
              <w:top w:val="single" w:sz="4" w:space="0" w:color="auto"/>
              <w:bottom w:val="single" w:sz="4" w:space="0" w:color="auto"/>
            </w:tcBorders>
            <w:vAlign w:val="center"/>
          </w:tcPr>
          <w:p w14:paraId="6C0EEF7F" w14:textId="68E114F2"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0</w:t>
            </w:r>
          </w:p>
        </w:tc>
        <w:tc>
          <w:tcPr>
            <w:tcW w:w="2048" w:type="dxa"/>
            <w:tcBorders>
              <w:top w:val="single" w:sz="4" w:space="0" w:color="auto"/>
              <w:bottom w:val="single" w:sz="4" w:space="0" w:color="auto"/>
            </w:tcBorders>
            <w:vAlign w:val="center"/>
          </w:tcPr>
          <w:p w14:paraId="1406CBC2" w14:textId="135777E0" w:rsidR="006E343C" w:rsidRPr="006E343C" w:rsidRDefault="001509E3" w:rsidP="006E343C">
            <w:pPr>
              <w:pStyle w:val="ESTablenumberrightaligned"/>
              <w:jc w:val="center"/>
              <w:rPr>
                <w:rFonts w:asciiTheme="minorHAnsi" w:hAnsiTheme="minorHAnsi" w:cstheme="minorHAnsi"/>
                <w:sz w:val="16"/>
                <w:szCs w:val="16"/>
                <w:lang w:eastAsia="en-AU"/>
              </w:rPr>
            </w:pPr>
            <w:r w:rsidRPr="007A40A1">
              <w:rPr>
                <w:rFonts w:asciiTheme="minorHAnsi" w:hAnsiTheme="minorHAnsi" w:cstheme="minorHAnsi"/>
                <w:sz w:val="16"/>
                <w:szCs w:val="16"/>
                <w:lang w:eastAsia="en-AU"/>
              </w:rPr>
              <w:t>n.a.</w:t>
            </w:r>
          </w:p>
        </w:tc>
      </w:tr>
      <w:tr w:rsidR="006E343C" w:rsidRPr="00CE1648" w14:paraId="526A2BE2" w14:textId="77777777" w:rsidTr="00133A01">
        <w:trPr>
          <w:cantSplit/>
          <w:trHeight w:val="85"/>
        </w:trPr>
        <w:tc>
          <w:tcPr>
            <w:tcW w:w="1695" w:type="dxa"/>
            <w:tcBorders>
              <w:top w:val="single" w:sz="4" w:space="0" w:color="auto"/>
              <w:bottom w:val="single" w:sz="4" w:space="0" w:color="auto"/>
            </w:tcBorders>
            <w:shd w:val="clear" w:color="auto" w:fill="D9D9D6" w:themeFill="accent6"/>
            <w:vAlign w:val="center"/>
          </w:tcPr>
          <w:p w14:paraId="5EDBD5CB" w14:textId="3B6965A2" w:rsidR="006E343C" w:rsidRPr="006E343C" w:rsidRDefault="00133A01" w:rsidP="006E343C">
            <w:pPr>
              <w:pStyle w:val="ESTablebody"/>
              <w:jc w:val="center"/>
              <w:rPr>
                <w:rFonts w:asciiTheme="minorHAnsi" w:hAnsiTheme="minorHAnsi" w:cstheme="minorHAnsi"/>
                <w:sz w:val="16"/>
                <w:szCs w:val="16"/>
                <w:lang w:eastAsia="en-AU"/>
              </w:rPr>
            </w:pPr>
            <w:r>
              <w:rPr>
                <w:rFonts w:asciiTheme="minorHAnsi" w:hAnsiTheme="minorHAnsi" w:cstheme="minorHAnsi"/>
                <w:sz w:val="16"/>
                <w:szCs w:val="16"/>
                <w:lang w:eastAsia="en-AU"/>
              </w:rPr>
              <w:t>Keysborough Gardens Primary School</w:t>
            </w:r>
          </w:p>
        </w:tc>
        <w:tc>
          <w:tcPr>
            <w:tcW w:w="1257" w:type="dxa"/>
            <w:tcBorders>
              <w:top w:val="single" w:sz="4" w:space="0" w:color="auto"/>
              <w:bottom w:val="single" w:sz="4" w:space="0" w:color="auto"/>
            </w:tcBorders>
            <w:shd w:val="clear" w:color="auto" w:fill="auto"/>
            <w:vAlign w:val="center"/>
          </w:tcPr>
          <w:p w14:paraId="32A5BC04" w14:textId="4C000DE9" w:rsidR="006E343C" w:rsidRPr="006E343C" w:rsidRDefault="00133A01" w:rsidP="006E343C">
            <w:pPr>
              <w:pStyle w:val="ESTablebody"/>
              <w:jc w:val="center"/>
              <w:rPr>
                <w:rFonts w:asciiTheme="minorHAnsi" w:hAnsiTheme="minorHAnsi" w:cstheme="minorHAnsi"/>
                <w:sz w:val="16"/>
                <w:szCs w:val="16"/>
                <w:lang w:eastAsia="en-AU"/>
              </w:rPr>
            </w:pPr>
            <w:r>
              <w:rPr>
                <w:rFonts w:asciiTheme="minorHAnsi" w:hAnsiTheme="minorHAnsi" w:cstheme="minorHAnsi"/>
                <w:sz w:val="16"/>
                <w:szCs w:val="16"/>
                <w:lang w:eastAsia="en-AU"/>
              </w:rPr>
              <w:t>Q3 2019</w:t>
            </w:r>
            <w:r w:rsidR="0001047D">
              <w:rPr>
                <w:rFonts w:asciiTheme="minorHAnsi" w:hAnsiTheme="minorHAnsi" w:cstheme="minorHAnsi"/>
                <w:sz w:val="16"/>
                <w:szCs w:val="16"/>
                <w:lang w:eastAsia="en-AU"/>
              </w:rPr>
              <w:t>–</w:t>
            </w:r>
            <w:r>
              <w:rPr>
                <w:rFonts w:asciiTheme="minorHAnsi" w:hAnsiTheme="minorHAnsi" w:cstheme="minorHAnsi"/>
                <w:sz w:val="16"/>
                <w:szCs w:val="16"/>
                <w:lang w:eastAsia="en-AU"/>
              </w:rPr>
              <w:t>20</w:t>
            </w:r>
          </w:p>
        </w:tc>
        <w:tc>
          <w:tcPr>
            <w:tcW w:w="1258" w:type="dxa"/>
            <w:tcBorders>
              <w:top w:val="single" w:sz="4" w:space="0" w:color="auto"/>
              <w:bottom w:val="single" w:sz="4" w:space="0" w:color="auto"/>
            </w:tcBorders>
            <w:vAlign w:val="center"/>
          </w:tcPr>
          <w:p w14:paraId="1B2AB52E" w14:textId="7B854C18"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Q3 2019</w:t>
            </w:r>
            <w:r w:rsidR="0001047D">
              <w:rPr>
                <w:rFonts w:asciiTheme="minorHAnsi" w:hAnsiTheme="minorHAnsi" w:cstheme="minorHAnsi"/>
                <w:sz w:val="16"/>
                <w:szCs w:val="16"/>
                <w:lang w:eastAsia="en-AU"/>
              </w:rPr>
              <w:t>–</w:t>
            </w:r>
            <w:r>
              <w:rPr>
                <w:rFonts w:asciiTheme="minorHAnsi" w:hAnsiTheme="minorHAnsi" w:cstheme="minorHAnsi"/>
                <w:sz w:val="16"/>
                <w:szCs w:val="16"/>
                <w:lang w:eastAsia="en-AU"/>
              </w:rPr>
              <w:t>20</w:t>
            </w:r>
          </w:p>
        </w:tc>
        <w:tc>
          <w:tcPr>
            <w:tcW w:w="1258" w:type="dxa"/>
            <w:tcBorders>
              <w:top w:val="single" w:sz="4" w:space="0" w:color="auto"/>
              <w:bottom w:val="single" w:sz="4" w:space="0" w:color="auto"/>
            </w:tcBorders>
            <w:vAlign w:val="center"/>
          </w:tcPr>
          <w:p w14:paraId="50756360" w14:textId="7F6F54C5"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Q3 2019</w:t>
            </w:r>
            <w:r w:rsidR="0001047D">
              <w:rPr>
                <w:rFonts w:asciiTheme="minorHAnsi" w:hAnsiTheme="minorHAnsi" w:cstheme="minorHAnsi"/>
                <w:sz w:val="16"/>
                <w:szCs w:val="16"/>
                <w:lang w:eastAsia="en-AU"/>
              </w:rPr>
              <w:t>–</w:t>
            </w:r>
            <w:r>
              <w:rPr>
                <w:rFonts w:asciiTheme="minorHAnsi" w:hAnsiTheme="minorHAnsi" w:cstheme="minorHAnsi"/>
                <w:sz w:val="16"/>
                <w:szCs w:val="16"/>
                <w:lang w:eastAsia="en-AU"/>
              </w:rPr>
              <w:t>20</w:t>
            </w:r>
          </w:p>
        </w:tc>
        <w:tc>
          <w:tcPr>
            <w:tcW w:w="1827" w:type="dxa"/>
            <w:tcBorders>
              <w:top w:val="single" w:sz="4" w:space="0" w:color="auto"/>
              <w:bottom w:val="single" w:sz="4" w:space="0" w:color="auto"/>
            </w:tcBorders>
            <w:vAlign w:val="center"/>
          </w:tcPr>
          <w:p w14:paraId="42724685" w14:textId="1CF44FC0" w:rsidR="006E343C" w:rsidRPr="006E343C" w:rsidRDefault="001509E3" w:rsidP="006E343C">
            <w:pPr>
              <w:pStyle w:val="ESTablenumberrightaligned"/>
              <w:jc w:val="center"/>
              <w:rPr>
                <w:rFonts w:asciiTheme="minorHAnsi" w:hAnsiTheme="minorHAnsi" w:cstheme="minorHAnsi"/>
                <w:sz w:val="16"/>
                <w:szCs w:val="16"/>
                <w:lang w:eastAsia="en-AU"/>
              </w:rPr>
            </w:pPr>
            <w:r w:rsidRPr="00321C58">
              <w:rPr>
                <w:rFonts w:asciiTheme="minorHAnsi" w:hAnsiTheme="minorHAnsi" w:cstheme="minorHAnsi"/>
                <w:sz w:val="16"/>
                <w:szCs w:val="16"/>
                <w:lang w:eastAsia="en-AU"/>
              </w:rPr>
              <w:t>n.a.</w:t>
            </w:r>
          </w:p>
        </w:tc>
        <w:tc>
          <w:tcPr>
            <w:tcW w:w="1151" w:type="dxa"/>
            <w:tcBorders>
              <w:top w:val="single" w:sz="4" w:space="0" w:color="auto"/>
              <w:bottom w:val="single" w:sz="4" w:space="0" w:color="auto"/>
            </w:tcBorders>
            <w:shd w:val="clear" w:color="auto" w:fill="auto"/>
            <w:vAlign w:val="center"/>
          </w:tcPr>
          <w:p w14:paraId="350844B1" w14:textId="2703E394"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18.90</w:t>
            </w:r>
          </w:p>
        </w:tc>
        <w:tc>
          <w:tcPr>
            <w:tcW w:w="1152" w:type="dxa"/>
            <w:tcBorders>
              <w:top w:val="single" w:sz="4" w:space="0" w:color="auto"/>
              <w:bottom w:val="single" w:sz="4" w:space="0" w:color="auto"/>
            </w:tcBorders>
            <w:vAlign w:val="center"/>
          </w:tcPr>
          <w:p w14:paraId="1940151E" w14:textId="5B3E60A2"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18.90</w:t>
            </w:r>
          </w:p>
        </w:tc>
        <w:tc>
          <w:tcPr>
            <w:tcW w:w="1152" w:type="dxa"/>
            <w:tcBorders>
              <w:top w:val="single" w:sz="4" w:space="0" w:color="auto"/>
              <w:bottom w:val="single" w:sz="4" w:space="0" w:color="auto"/>
            </w:tcBorders>
            <w:vAlign w:val="center"/>
          </w:tcPr>
          <w:p w14:paraId="4A76D912" w14:textId="030E05B7"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18.90</w:t>
            </w:r>
          </w:p>
        </w:tc>
        <w:tc>
          <w:tcPr>
            <w:tcW w:w="1152" w:type="dxa"/>
            <w:tcBorders>
              <w:top w:val="single" w:sz="4" w:space="0" w:color="auto"/>
              <w:bottom w:val="single" w:sz="4" w:space="0" w:color="auto"/>
            </w:tcBorders>
            <w:vAlign w:val="center"/>
          </w:tcPr>
          <w:p w14:paraId="4C7251B8" w14:textId="4BFDEF4F"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0</w:t>
            </w:r>
          </w:p>
        </w:tc>
        <w:tc>
          <w:tcPr>
            <w:tcW w:w="2048" w:type="dxa"/>
            <w:tcBorders>
              <w:top w:val="single" w:sz="4" w:space="0" w:color="auto"/>
              <w:bottom w:val="single" w:sz="4" w:space="0" w:color="auto"/>
            </w:tcBorders>
            <w:vAlign w:val="center"/>
          </w:tcPr>
          <w:p w14:paraId="58B5D2F0" w14:textId="67647FCB" w:rsidR="006E343C" w:rsidRPr="006E343C" w:rsidRDefault="001509E3" w:rsidP="006E343C">
            <w:pPr>
              <w:pStyle w:val="ESTablenumberrightaligned"/>
              <w:jc w:val="center"/>
              <w:rPr>
                <w:rFonts w:asciiTheme="minorHAnsi" w:hAnsiTheme="minorHAnsi" w:cstheme="minorHAnsi"/>
                <w:sz w:val="16"/>
                <w:szCs w:val="16"/>
                <w:lang w:eastAsia="en-AU"/>
              </w:rPr>
            </w:pPr>
            <w:r w:rsidRPr="007A40A1">
              <w:rPr>
                <w:rFonts w:asciiTheme="minorHAnsi" w:hAnsiTheme="minorHAnsi" w:cstheme="minorHAnsi"/>
                <w:sz w:val="16"/>
                <w:szCs w:val="16"/>
                <w:lang w:eastAsia="en-AU"/>
              </w:rPr>
              <w:t>n.a.</w:t>
            </w:r>
          </w:p>
        </w:tc>
      </w:tr>
      <w:tr w:rsidR="006E343C" w:rsidRPr="00CE1648" w14:paraId="1169358C" w14:textId="77777777" w:rsidTr="00133A01">
        <w:trPr>
          <w:cantSplit/>
          <w:trHeight w:val="272"/>
        </w:trPr>
        <w:tc>
          <w:tcPr>
            <w:tcW w:w="1695" w:type="dxa"/>
            <w:tcBorders>
              <w:top w:val="single" w:sz="4" w:space="0" w:color="auto"/>
              <w:bottom w:val="single" w:sz="4" w:space="0" w:color="auto"/>
            </w:tcBorders>
            <w:shd w:val="clear" w:color="auto" w:fill="D9D9D6" w:themeFill="accent6"/>
            <w:vAlign w:val="center"/>
          </w:tcPr>
          <w:p w14:paraId="4E22701E" w14:textId="10D99BA6" w:rsidR="006E343C" w:rsidRPr="006E343C" w:rsidRDefault="00133A01" w:rsidP="006E343C">
            <w:pPr>
              <w:pStyle w:val="ESTablebody"/>
              <w:jc w:val="center"/>
              <w:rPr>
                <w:rFonts w:asciiTheme="minorHAnsi" w:hAnsiTheme="minorHAnsi" w:cstheme="minorHAnsi"/>
                <w:sz w:val="16"/>
                <w:szCs w:val="16"/>
                <w:lang w:eastAsia="en-AU"/>
              </w:rPr>
            </w:pPr>
            <w:r>
              <w:rPr>
                <w:rFonts w:asciiTheme="minorHAnsi" w:hAnsiTheme="minorHAnsi" w:cstheme="minorHAnsi"/>
                <w:sz w:val="16"/>
                <w:szCs w:val="16"/>
                <w:lang w:eastAsia="en-AU"/>
              </w:rPr>
              <w:lastRenderedPageBreak/>
              <w:t>Lucas Primary School</w:t>
            </w:r>
          </w:p>
        </w:tc>
        <w:tc>
          <w:tcPr>
            <w:tcW w:w="1257" w:type="dxa"/>
            <w:tcBorders>
              <w:top w:val="single" w:sz="4" w:space="0" w:color="auto"/>
              <w:bottom w:val="single" w:sz="4" w:space="0" w:color="auto"/>
            </w:tcBorders>
            <w:shd w:val="clear" w:color="auto" w:fill="auto"/>
            <w:vAlign w:val="center"/>
          </w:tcPr>
          <w:p w14:paraId="1A3401C6" w14:textId="362EEC13" w:rsidR="006E343C" w:rsidRPr="006E343C" w:rsidRDefault="00133A01" w:rsidP="006E343C">
            <w:pPr>
              <w:pStyle w:val="ESTablebody"/>
              <w:jc w:val="center"/>
              <w:rPr>
                <w:rFonts w:asciiTheme="minorHAnsi" w:hAnsiTheme="minorHAnsi" w:cstheme="minorHAnsi"/>
                <w:sz w:val="16"/>
                <w:szCs w:val="16"/>
                <w:lang w:eastAsia="en-AU"/>
              </w:rPr>
            </w:pPr>
            <w:r>
              <w:rPr>
                <w:rFonts w:asciiTheme="minorHAnsi" w:hAnsiTheme="minorHAnsi" w:cstheme="minorHAnsi"/>
                <w:sz w:val="16"/>
                <w:szCs w:val="16"/>
                <w:lang w:eastAsia="en-AU"/>
              </w:rPr>
              <w:t>Q3 2019</w:t>
            </w:r>
            <w:r w:rsidR="0001047D">
              <w:rPr>
                <w:rFonts w:asciiTheme="minorHAnsi" w:hAnsiTheme="minorHAnsi" w:cstheme="minorHAnsi"/>
                <w:sz w:val="16"/>
                <w:szCs w:val="16"/>
                <w:lang w:eastAsia="en-AU"/>
              </w:rPr>
              <w:t>–</w:t>
            </w:r>
            <w:r>
              <w:rPr>
                <w:rFonts w:asciiTheme="minorHAnsi" w:hAnsiTheme="minorHAnsi" w:cstheme="minorHAnsi"/>
                <w:sz w:val="16"/>
                <w:szCs w:val="16"/>
                <w:lang w:eastAsia="en-AU"/>
              </w:rPr>
              <w:t>20</w:t>
            </w:r>
          </w:p>
        </w:tc>
        <w:tc>
          <w:tcPr>
            <w:tcW w:w="1258" w:type="dxa"/>
            <w:tcBorders>
              <w:top w:val="single" w:sz="4" w:space="0" w:color="auto"/>
              <w:bottom w:val="single" w:sz="4" w:space="0" w:color="auto"/>
            </w:tcBorders>
            <w:vAlign w:val="center"/>
          </w:tcPr>
          <w:p w14:paraId="5834B85C" w14:textId="04D85DAB"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Q3 2019</w:t>
            </w:r>
            <w:r w:rsidR="0001047D">
              <w:rPr>
                <w:rFonts w:asciiTheme="minorHAnsi" w:hAnsiTheme="minorHAnsi" w:cstheme="minorHAnsi"/>
                <w:sz w:val="16"/>
                <w:szCs w:val="16"/>
                <w:lang w:eastAsia="en-AU"/>
              </w:rPr>
              <w:t>–</w:t>
            </w:r>
            <w:r>
              <w:rPr>
                <w:rFonts w:asciiTheme="minorHAnsi" w:hAnsiTheme="minorHAnsi" w:cstheme="minorHAnsi"/>
                <w:sz w:val="16"/>
                <w:szCs w:val="16"/>
                <w:lang w:eastAsia="en-AU"/>
              </w:rPr>
              <w:t>20</w:t>
            </w:r>
          </w:p>
        </w:tc>
        <w:tc>
          <w:tcPr>
            <w:tcW w:w="1258" w:type="dxa"/>
            <w:tcBorders>
              <w:top w:val="single" w:sz="4" w:space="0" w:color="auto"/>
              <w:bottom w:val="single" w:sz="4" w:space="0" w:color="auto"/>
            </w:tcBorders>
            <w:vAlign w:val="center"/>
          </w:tcPr>
          <w:p w14:paraId="79917A6F" w14:textId="1636A7E5"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Q3 2019</w:t>
            </w:r>
            <w:r w:rsidR="0001047D">
              <w:rPr>
                <w:rFonts w:asciiTheme="minorHAnsi" w:hAnsiTheme="minorHAnsi" w:cstheme="minorHAnsi"/>
                <w:sz w:val="16"/>
                <w:szCs w:val="16"/>
                <w:lang w:eastAsia="en-AU"/>
              </w:rPr>
              <w:t>–</w:t>
            </w:r>
            <w:r>
              <w:rPr>
                <w:rFonts w:asciiTheme="minorHAnsi" w:hAnsiTheme="minorHAnsi" w:cstheme="minorHAnsi"/>
                <w:sz w:val="16"/>
                <w:szCs w:val="16"/>
                <w:lang w:eastAsia="en-AU"/>
              </w:rPr>
              <w:t>20</w:t>
            </w:r>
          </w:p>
        </w:tc>
        <w:tc>
          <w:tcPr>
            <w:tcW w:w="1827" w:type="dxa"/>
            <w:tcBorders>
              <w:top w:val="single" w:sz="4" w:space="0" w:color="auto"/>
              <w:bottom w:val="single" w:sz="4" w:space="0" w:color="auto"/>
            </w:tcBorders>
            <w:vAlign w:val="center"/>
          </w:tcPr>
          <w:p w14:paraId="5D12EC6F" w14:textId="08C3BD26" w:rsidR="006E343C" w:rsidRPr="006E343C" w:rsidRDefault="001509E3"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n.a.</w:t>
            </w:r>
          </w:p>
        </w:tc>
        <w:tc>
          <w:tcPr>
            <w:tcW w:w="1151" w:type="dxa"/>
            <w:tcBorders>
              <w:top w:val="single" w:sz="4" w:space="0" w:color="auto"/>
              <w:bottom w:val="single" w:sz="4" w:space="0" w:color="auto"/>
            </w:tcBorders>
            <w:shd w:val="clear" w:color="auto" w:fill="auto"/>
            <w:vAlign w:val="center"/>
          </w:tcPr>
          <w:p w14:paraId="3A053EC2" w14:textId="09E9ECA0"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17.10</w:t>
            </w:r>
          </w:p>
        </w:tc>
        <w:tc>
          <w:tcPr>
            <w:tcW w:w="1152" w:type="dxa"/>
            <w:tcBorders>
              <w:top w:val="single" w:sz="4" w:space="0" w:color="auto"/>
              <w:bottom w:val="single" w:sz="4" w:space="0" w:color="auto"/>
            </w:tcBorders>
            <w:vAlign w:val="center"/>
          </w:tcPr>
          <w:p w14:paraId="7645698C" w14:textId="6E27761C"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17.10</w:t>
            </w:r>
          </w:p>
        </w:tc>
        <w:tc>
          <w:tcPr>
            <w:tcW w:w="1152" w:type="dxa"/>
            <w:tcBorders>
              <w:top w:val="single" w:sz="4" w:space="0" w:color="auto"/>
              <w:bottom w:val="single" w:sz="4" w:space="0" w:color="auto"/>
            </w:tcBorders>
            <w:vAlign w:val="center"/>
          </w:tcPr>
          <w:p w14:paraId="5FEF0E3A" w14:textId="7AEB1504"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17.10</w:t>
            </w:r>
          </w:p>
        </w:tc>
        <w:tc>
          <w:tcPr>
            <w:tcW w:w="1152" w:type="dxa"/>
            <w:tcBorders>
              <w:top w:val="single" w:sz="4" w:space="0" w:color="auto"/>
              <w:bottom w:val="single" w:sz="4" w:space="0" w:color="auto"/>
            </w:tcBorders>
            <w:vAlign w:val="center"/>
          </w:tcPr>
          <w:p w14:paraId="7101B656" w14:textId="27923C9B"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0</w:t>
            </w:r>
          </w:p>
        </w:tc>
        <w:tc>
          <w:tcPr>
            <w:tcW w:w="2048" w:type="dxa"/>
            <w:tcBorders>
              <w:top w:val="single" w:sz="4" w:space="0" w:color="auto"/>
              <w:bottom w:val="single" w:sz="4" w:space="0" w:color="auto"/>
            </w:tcBorders>
            <w:vAlign w:val="center"/>
          </w:tcPr>
          <w:p w14:paraId="69BCF754" w14:textId="2A551FF9" w:rsidR="006E343C" w:rsidRPr="006E343C" w:rsidRDefault="001509E3" w:rsidP="006E343C">
            <w:pPr>
              <w:pStyle w:val="ESTablenumberrightaligned"/>
              <w:jc w:val="center"/>
              <w:rPr>
                <w:rFonts w:asciiTheme="minorHAnsi" w:hAnsiTheme="minorHAnsi" w:cstheme="minorHAnsi"/>
                <w:sz w:val="16"/>
                <w:szCs w:val="16"/>
                <w:lang w:eastAsia="en-AU"/>
              </w:rPr>
            </w:pPr>
            <w:r w:rsidRPr="008A3F93">
              <w:rPr>
                <w:rFonts w:asciiTheme="minorHAnsi" w:hAnsiTheme="minorHAnsi" w:cstheme="minorHAnsi"/>
                <w:sz w:val="16"/>
                <w:szCs w:val="16"/>
                <w:lang w:eastAsia="en-AU"/>
              </w:rPr>
              <w:t>n.a.</w:t>
            </w:r>
          </w:p>
        </w:tc>
      </w:tr>
      <w:tr w:rsidR="006E343C" w:rsidRPr="00CE1648" w14:paraId="7C2B5BA6" w14:textId="77777777" w:rsidTr="00133A01">
        <w:trPr>
          <w:cantSplit/>
          <w:trHeight w:val="506"/>
        </w:trPr>
        <w:tc>
          <w:tcPr>
            <w:tcW w:w="1695" w:type="dxa"/>
            <w:tcBorders>
              <w:top w:val="single" w:sz="4" w:space="0" w:color="auto"/>
              <w:bottom w:val="single" w:sz="4" w:space="0" w:color="auto"/>
            </w:tcBorders>
            <w:shd w:val="clear" w:color="auto" w:fill="D9D9D6" w:themeFill="accent6"/>
            <w:vAlign w:val="center"/>
          </w:tcPr>
          <w:p w14:paraId="0C380225" w14:textId="1B7443D0" w:rsidR="006E343C" w:rsidRPr="006E343C" w:rsidRDefault="00133A01" w:rsidP="006E343C">
            <w:pPr>
              <w:pStyle w:val="ESTablebody"/>
              <w:jc w:val="center"/>
              <w:rPr>
                <w:rFonts w:asciiTheme="minorHAnsi" w:hAnsiTheme="minorHAnsi" w:cstheme="minorHAnsi"/>
                <w:sz w:val="16"/>
                <w:szCs w:val="16"/>
                <w:lang w:eastAsia="en-AU"/>
              </w:rPr>
            </w:pPr>
            <w:r>
              <w:rPr>
                <w:rFonts w:asciiTheme="minorHAnsi" w:hAnsiTheme="minorHAnsi" w:cstheme="minorHAnsi"/>
                <w:sz w:val="16"/>
                <w:szCs w:val="16"/>
                <w:lang w:eastAsia="en-AU"/>
              </w:rPr>
              <w:t>Manor Lakes P-12 College</w:t>
            </w:r>
          </w:p>
        </w:tc>
        <w:tc>
          <w:tcPr>
            <w:tcW w:w="1257" w:type="dxa"/>
            <w:tcBorders>
              <w:top w:val="single" w:sz="4" w:space="0" w:color="auto"/>
              <w:bottom w:val="single" w:sz="4" w:space="0" w:color="auto"/>
            </w:tcBorders>
            <w:shd w:val="clear" w:color="auto" w:fill="auto"/>
            <w:vAlign w:val="center"/>
          </w:tcPr>
          <w:p w14:paraId="5BB70774" w14:textId="565A300B" w:rsidR="006E343C" w:rsidRPr="006E343C" w:rsidRDefault="00133A01" w:rsidP="006E343C">
            <w:pPr>
              <w:pStyle w:val="ESTablebody"/>
              <w:jc w:val="center"/>
              <w:rPr>
                <w:rFonts w:asciiTheme="minorHAnsi" w:hAnsiTheme="minorHAnsi" w:cstheme="minorHAnsi"/>
                <w:sz w:val="16"/>
                <w:szCs w:val="16"/>
                <w:lang w:eastAsia="en-AU"/>
              </w:rPr>
            </w:pPr>
            <w:r>
              <w:rPr>
                <w:rFonts w:asciiTheme="minorHAnsi" w:hAnsiTheme="minorHAnsi" w:cstheme="minorHAnsi"/>
                <w:sz w:val="16"/>
                <w:szCs w:val="16"/>
                <w:lang w:eastAsia="en-AU"/>
              </w:rPr>
              <w:t>Q3 2018-19</w:t>
            </w:r>
          </w:p>
        </w:tc>
        <w:tc>
          <w:tcPr>
            <w:tcW w:w="1258" w:type="dxa"/>
            <w:tcBorders>
              <w:top w:val="single" w:sz="4" w:space="0" w:color="auto"/>
              <w:bottom w:val="single" w:sz="4" w:space="0" w:color="auto"/>
            </w:tcBorders>
            <w:vAlign w:val="center"/>
          </w:tcPr>
          <w:p w14:paraId="17A5C7F5" w14:textId="5A2677DC"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Q2 2019</w:t>
            </w:r>
            <w:r w:rsidR="0001047D">
              <w:rPr>
                <w:rFonts w:asciiTheme="minorHAnsi" w:hAnsiTheme="minorHAnsi" w:cstheme="minorHAnsi"/>
                <w:sz w:val="16"/>
                <w:szCs w:val="16"/>
                <w:lang w:eastAsia="en-AU"/>
              </w:rPr>
              <w:t>–</w:t>
            </w:r>
            <w:r>
              <w:rPr>
                <w:rFonts w:asciiTheme="minorHAnsi" w:hAnsiTheme="minorHAnsi" w:cstheme="minorHAnsi"/>
                <w:sz w:val="16"/>
                <w:szCs w:val="16"/>
                <w:lang w:eastAsia="en-AU"/>
              </w:rPr>
              <w:t>20</w:t>
            </w:r>
          </w:p>
        </w:tc>
        <w:tc>
          <w:tcPr>
            <w:tcW w:w="1258" w:type="dxa"/>
            <w:tcBorders>
              <w:top w:val="single" w:sz="4" w:space="0" w:color="auto"/>
              <w:bottom w:val="single" w:sz="4" w:space="0" w:color="auto"/>
            </w:tcBorders>
            <w:vAlign w:val="center"/>
          </w:tcPr>
          <w:p w14:paraId="4DF4BB2C" w14:textId="404D9638"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Q1 2019</w:t>
            </w:r>
            <w:r w:rsidR="0001047D">
              <w:rPr>
                <w:rFonts w:asciiTheme="minorHAnsi" w:hAnsiTheme="minorHAnsi" w:cstheme="minorHAnsi"/>
                <w:sz w:val="16"/>
                <w:szCs w:val="16"/>
                <w:lang w:eastAsia="en-AU"/>
              </w:rPr>
              <w:t>–</w:t>
            </w:r>
            <w:r>
              <w:rPr>
                <w:rFonts w:asciiTheme="minorHAnsi" w:hAnsiTheme="minorHAnsi" w:cstheme="minorHAnsi"/>
                <w:sz w:val="16"/>
                <w:szCs w:val="16"/>
                <w:lang w:eastAsia="en-AU"/>
              </w:rPr>
              <w:t>20</w:t>
            </w:r>
          </w:p>
        </w:tc>
        <w:tc>
          <w:tcPr>
            <w:tcW w:w="1827" w:type="dxa"/>
            <w:tcBorders>
              <w:top w:val="single" w:sz="4" w:space="0" w:color="auto"/>
              <w:bottom w:val="single" w:sz="4" w:space="0" w:color="auto"/>
            </w:tcBorders>
            <w:vAlign w:val="center"/>
          </w:tcPr>
          <w:p w14:paraId="40BD7787" w14:textId="7A8D0992"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Completion date revised to reflect a more accurate forecast</w:t>
            </w:r>
          </w:p>
        </w:tc>
        <w:tc>
          <w:tcPr>
            <w:tcW w:w="1151" w:type="dxa"/>
            <w:tcBorders>
              <w:top w:val="single" w:sz="4" w:space="0" w:color="auto"/>
              <w:bottom w:val="single" w:sz="4" w:space="0" w:color="auto"/>
            </w:tcBorders>
            <w:shd w:val="clear" w:color="auto" w:fill="auto"/>
            <w:vAlign w:val="center"/>
          </w:tcPr>
          <w:p w14:paraId="3F9F4924" w14:textId="0FB52558"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10.90</w:t>
            </w:r>
          </w:p>
        </w:tc>
        <w:tc>
          <w:tcPr>
            <w:tcW w:w="1152" w:type="dxa"/>
            <w:tcBorders>
              <w:top w:val="single" w:sz="4" w:space="0" w:color="auto"/>
              <w:bottom w:val="single" w:sz="4" w:space="0" w:color="auto"/>
            </w:tcBorders>
            <w:vAlign w:val="center"/>
          </w:tcPr>
          <w:p w14:paraId="5CC5AE69" w14:textId="33666BD3"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10.90</w:t>
            </w:r>
          </w:p>
        </w:tc>
        <w:tc>
          <w:tcPr>
            <w:tcW w:w="1152" w:type="dxa"/>
            <w:tcBorders>
              <w:top w:val="single" w:sz="4" w:space="0" w:color="auto"/>
              <w:bottom w:val="single" w:sz="4" w:space="0" w:color="auto"/>
            </w:tcBorders>
            <w:vAlign w:val="center"/>
          </w:tcPr>
          <w:p w14:paraId="26C0E529" w14:textId="7B4342BC"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10.90</w:t>
            </w:r>
          </w:p>
        </w:tc>
        <w:tc>
          <w:tcPr>
            <w:tcW w:w="1152" w:type="dxa"/>
            <w:tcBorders>
              <w:top w:val="single" w:sz="4" w:space="0" w:color="auto"/>
              <w:bottom w:val="single" w:sz="4" w:space="0" w:color="auto"/>
            </w:tcBorders>
            <w:vAlign w:val="center"/>
          </w:tcPr>
          <w:p w14:paraId="512428C4" w14:textId="5E641244"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0</w:t>
            </w:r>
          </w:p>
        </w:tc>
        <w:tc>
          <w:tcPr>
            <w:tcW w:w="2048" w:type="dxa"/>
            <w:tcBorders>
              <w:top w:val="single" w:sz="4" w:space="0" w:color="auto"/>
              <w:bottom w:val="single" w:sz="4" w:space="0" w:color="auto"/>
            </w:tcBorders>
            <w:vAlign w:val="center"/>
          </w:tcPr>
          <w:p w14:paraId="733CBCFE" w14:textId="2271435D" w:rsidR="006E343C" w:rsidRPr="006E343C" w:rsidRDefault="001509E3" w:rsidP="006E343C">
            <w:pPr>
              <w:pStyle w:val="ESTablenumberrightaligned"/>
              <w:jc w:val="center"/>
              <w:rPr>
                <w:rFonts w:asciiTheme="minorHAnsi" w:hAnsiTheme="minorHAnsi" w:cstheme="minorHAnsi"/>
                <w:sz w:val="16"/>
                <w:szCs w:val="16"/>
                <w:lang w:eastAsia="en-AU"/>
              </w:rPr>
            </w:pPr>
            <w:r w:rsidRPr="008A3F93">
              <w:rPr>
                <w:rFonts w:asciiTheme="minorHAnsi" w:hAnsiTheme="minorHAnsi" w:cstheme="minorHAnsi"/>
                <w:sz w:val="16"/>
                <w:szCs w:val="16"/>
                <w:lang w:eastAsia="en-AU"/>
              </w:rPr>
              <w:t>n.a.</w:t>
            </w:r>
          </w:p>
        </w:tc>
      </w:tr>
      <w:tr w:rsidR="006E343C" w:rsidRPr="00CE1648" w14:paraId="143346F9" w14:textId="77777777" w:rsidTr="00133A01">
        <w:trPr>
          <w:cantSplit/>
          <w:trHeight w:val="1074"/>
        </w:trPr>
        <w:tc>
          <w:tcPr>
            <w:tcW w:w="1695" w:type="dxa"/>
            <w:tcBorders>
              <w:top w:val="single" w:sz="4" w:space="0" w:color="auto"/>
              <w:bottom w:val="single" w:sz="4" w:space="0" w:color="auto"/>
            </w:tcBorders>
            <w:shd w:val="clear" w:color="auto" w:fill="D9D9D6" w:themeFill="accent6"/>
            <w:vAlign w:val="center"/>
          </w:tcPr>
          <w:p w14:paraId="2667E76B" w14:textId="4E2278C4" w:rsidR="006E343C" w:rsidRPr="006E343C" w:rsidRDefault="00133A01" w:rsidP="006E343C">
            <w:pPr>
              <w:pStyle w:val="ESTablebody"/>
              <w:jc w:val="center"/>
              <w:rPr>
                <w:rFonts w:asciiTheme="minorHAnsi" w:hAnsiTheme="minorHAnsi" w:cstheme="minorHAnsi"/>
                <w:sz w:val="16"/>
                <w:szCs w:val="16"/>
                <w:lang w:eastAsia="en-AU"/>
              </w:rPr>
            </w:pPr>
            <w:r>
              <w:rPr>
                <w:rFonts w:asciiTheme="minorHAnsi" w:hAnsiTheme="minorHAnsi" w:cstheme="minorHAnsi"/>
                <w:sz w:val="16"/>
                <w:szCs w:val="16"/>
                <w:lang w:eastAsia="en-AU"/>
              </w:rPr>
              <w:t>Melba College – Stage 2</w:t>
            </w:r>
          </w:p>
        </w:tc>
        <w:tc>
          <w:tcPr>
            <w:tcW w:w="1257" w:type="dxa"/>
            <w:tcBorders>
              <w:top w:val="single" w:sz="4" w:space="0" w:color="auto"/>
              <w:bottom w:val="single" w:sz="4" w:space="0" w:color="auto"/>
            </w:tcBorders>
            <w:shd w:val="clear" w:color="auto" w:fill="auto"/>
            <w:vAlign w:val="center"/>
          </w:tcPr>
          <w:p w14:paraId="7B25ADF0" w14:textId="5C699330" w:rsidR="006E343C" w:rsidRPr="006E343C" w:rsidRDefault="00133A01" w:rsidP="006E343C">
            <w:pPr>
              <w:pStyle w:val="ESTablebody"/>
              <w:jc w:val="center"/>
              <w:rPr>
                <w:rFonts w:asciiTheme="minorHAnsi" w:hAnsiTheme="minorHAnsi" w:cstheme="minorHAnsi"/>
                <w:sz w:val="16"/>
                <w:szCs w:val="16"/>
                <w:lang w:eastAsia="en-AU"/>
              </w:rPr>
            </w:pPr>
            <w:r>
              <w:rPr>
                <w:rFonts w:asciiTheme="minorHAnsi" w:hAnsiTheme="minorHAnsi" w:cstheme="minorHAnsi"/>
                <w:sz w:val="16"/>
                <w:szCs w:val="16"/>
                <w:lang w:eastAsia="en-AU"/>
              </w:rPr>
              <w:t>Q1 2020</w:t>
            </w:r>
            <w:r w:rsidR="0001047D">
              <w:rPr>
                <w:rFonts w:asciiTheme="minorHAnsi" w:hAnsiTheme="minorHAnsi" w:cstheme="minorHAnsi"/>
                <w:sz w:val="16"/>
                <w:szCs w:val="16"/>
                <w:lang w:eastAsia="en-AU"/>
              </w:rPr>
              <w:t>–</w:t>
            </w:r>
            <w:r>
              <w:rPr>
                <w:rFonts w:asciiTheme="minorHAnsi" w:hAnsiTheme="minorHAnsi" w:cstheme="minorHAnsi"/>
                <w:sz w:val="16"/>
                <w:szCs w:val="16"/>
                <w:lang w:eastAsia="en-AU"/>
              </w:rPr>
              <w:t>21</w:t>
            </w:r>
          </w:p>
        </w:tc>
        <w:tc>
          <w:tcPr>
            <w:tcW w:w="1258" w:type="dxa"/>
            <w:tcBorders>
              <w:top w:val="single" w:sz="4" w:space="0" w:color="auto"/>
              <w:bottom w:val="single" w:sz="4" w:space="0" w:color="auto"/>
            </w:tcBorders>
            <w:vAlign w:val="center"/>
          </w:tcPr>
          <w:p w14:paraId="6F8EC79F" w14:textId="1858C05F"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Q1 2020</w:t>
            </w:r>
            <w:r w:rsidR="0001047D">
              <w:rPr>
                <w:rFonts w:asciiTheme="minorHAnsi" w:hAnsiTheme="minorHAnsi" w:cstheme="minorHAnsi"/>
                <w:sz w:val="16"/>
                <w:szCs w:val="16"/>
                <w:lang w:eastAsia="en-AU"/>
              </w:rPr>
              <w:t>–</w:t>
            </w:r>
            <w:r>
              <w:rPr>
                <w:rFonts w:asciiTheme="minorHAnsi" w:hAnsiTheme="minorHAnsi" w:cstheme="minorHAnsi"/>
                <w:sz w:val="16"/>
                <w:szCs w:val="16"/>
                <w:lang w:eastAsia="en-AU"/>
              </w:rPr>
              <w:t>21</w:t>
            </w:r>
          </w:p>
        </w:tc>
        <w:tc>
          <w:tcPr>
            <w:tcW w:w="1258" w:type="dxa"/>
            <w:tcBorders>
              <w:top w:val="single" w:sz="4" w:space="0" w:color="auto"/>
              <w:bottom w:val="single" w:sz="4" w:space="0" w:color="auto"/>
            </w:tcBorders>
            <w:vAlign w:val="center"/>
          </w:tcPr>
          <w:p w14:paraId="538D0D48" w14:textId="44834CF5"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Q4 2019</w:t>
            </w:r>
            <w:r w:rsidR="0001047D">
              <w:rPr>
                <w:rFonts w:asciiTheme="minorHAnsi" w:hAnsiTheme="minorHAnsi" w:cstheme="minorHAnsi"/>
                <w:sz w:val="16"/>
                <w:szCs w:val="16"/>
                <w:lang w:eastAsia="en-AU"/>
              </w:rPr>
              <w:t>–</w:t>
            </w:r>
            <w:r>
              <w:rPr>
                <w:rFonts w:asciiTheme="minorHAnsi" w:hAnsiTheme="minorHAnsi" w:cstheme="minorHAnsi"/>
                <w:sz w:val="16"/>
                <w:szCs w:val="16"/>
                <w:lang w:eastAsia="en-AU"/>
              </w:rPr>
              <w:t>20</w:t>
            </w:r>
          </w:p>
        </w:tc>
        <w:tc>
          <w:tcPr>
            <w:tcW w:w="1827" w:type="dxa"/>
            <w:tcBorders>
              <w:top w:val="single" w:sz="4" w:space="0" w:color="auto"/>
              <w:bottom w:val="single" w:sz="4" w:space="0" w:color="auto"/>
            </w:tcBorders>
            <w:vAlign w:val="center"/>
          </w:tcPr>
          <w:p w14:paraId="654359FF" w14:textId="3267FD1A" w:rsidR="006E343C" w:rsidRPr="006E343C" w:rsidRDefault="001509E3" w:rsidP="006E343C">
            <w:pPr>
              <w:pStyle w:val="ESTablenumberrightaligned"/>
              <w:jc w:val="center"/>
              <w:rPr>
                <w:rFonts w:asciiTheme="minorHAnsi" w:hAnsiTheme="minorHAnsi" w:cstheme="minorHAnsi"/>
                <w:sz w:val="16"/>
                <w:szCs w:val="16"/>
                <w:lang w:eastAsia="en-AU"/>
              </w:rPr>
            </w:pPr>
            <w:r w:rsidRPr="00F53AEA">
              <w:rPr>
                <w:rFonts w:asciiTheme="minorHAnsi" w:hAnsiTheme="minorHAnsi" w:cstheme="minorHAnsi"/>
                <w:sz w:val="16"/>
                <w:szCs w:val="16"/>
                <w:lang w:eastAsia="en-AU"/>
              </w:rPr>
              <w:t>n.a.</w:t>
            </w:r>
          </w:p>
        </w:tc>
        <w:tc>
          <w:tcPr>
            <w:tcW w:w="1151" w:type="dxa"/>
            <w:tcBorders>
              <w:top w:val="single" w:sz="4" w:space="0" w:color="auto"/>
              <w:bottom w:val="single" w:sz="4" w:space="0" w:color="auto"/>
            </w:tcBorders>
            <w:shd w:val="clear" w:color="auto" w:fill="auto"/>
            <w:vAlign w:val="center"/>
          </w:tcPr>
          <w:p w14:paraId="63E0797B" w14:textId="109534D3"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11.05</w:t>
            </w:r>
          </w:p>
        </w:tc>
        <w:tc>
          <w:tcPr>
            <w:tcW w:w="1152" w:type="dxa"/>
            <w:tcBorders>
              <w:top w:val="single" w:sz="4" w:space="0" w:color="auto"/>
              <w:bottom w:val="single" w:sz="4" w:space="0" w:color="auto"/>
            </w:tcBorders>
            <w:vAlign w:val="center"/>
          </w:tcPr>
          <w:p w14:paraId="35A14877" w14:textId="47184A6F"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20.05</w:t>
            </w:r>
          </w:p>
        </w:tc>
        <w:tc>
          <w:tcPr>
            <w:tcW w:w="1152" w:type="dxa"/>
            <w:tcBorders>
              <w:top w:val="single" w:sz="4" w:space="0" w:color="auto"/>
              <w:bottom w:val="single" w:sz="4" w:space="0" w:color="auto"/>
            </w:tcBorders>
            <w:vAlign w:val="center"/>
          </w:tcPr>
          <w:p w14:paraId="0765BC79" w14:textId="09EC5E9E"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14.55</w:t>
            </w:r>
          </w:p>
        </w:tc>
        <w:tc>
          <w:tcPr>
            <w:tcW w:w="1152" w:type="dxa"/>
            <w:tcBorders>
              <w:top w:val="single" w:sz="4" w:space="0" w:color="auto"/>
              <w:bottom w:val="single" w:sz="4" w:space="0" w:color="auto"/>
            </w:tcBorders>
            <w:vAlign w:val="center"/>
          </w:tcPr>
          <w:p w14:paraId="64FC2D1F" w14:textId="4BF68227"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5.50</w:t>
            </w:r>
          </w:p>
        </w:tc>
        <w:tc>
          <w:tcPr>
            <w:tcW w:w="2048" w:type="dxa"/>
            <w:tcBorders>
              <w:top w:val="single" w:sz="4" w:space="0" w:color="auto"/>
              <w:bottom w:val="single" w:sz="4" w:space="0" w:color="auto"/>
            </w:tcBorders>
            <w:vAlign w:val="center"/>
          </w:tcPr>
          <w:p w14:paraId="395BDCD2" w14:textId="33852845"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 xml:space="preserve">Includes contribution from the school, Victorian State Government entities </w:t>
            </w:r>
            <w:r w:rsidR="0001047D">
              <w:rPr>
                <w:rFonts w:asciiTheme="minorHAnsi" w:hAnsiTheme="minorHAnsi" w:cstheme="minorHAnsi"/>
                <w:sz w:val="16"/>
                <w:szCs w:val="16"/>
                <w:lang w:eastAsia="en-AU"/>
              </w:rPr>
              <w:t>and</w:t>
            </w:r>
            <w:r>
              <w:rPr>
                <w:rFonts w:asciiTheme="minorHAnsi" w:hAnsiTheme="minorHAnsi" w:cstheme="minorHAnsi"/>
                <w:sz w:val="16"/>
                <w:szCs w:val="16"/>
                <w:lang w:eastAsia="en-AU"/>
              </w:rPr>
              <w:t xml:space="preserve"> non</w:t>
            </w:r>
            <w:r w:rsidR="0001047D">
              <w:rPr>
                <w:rFonts w:asciiTheme="minorHAnsi" w:hAnsiTheme="minorHAnsi" w:cstheme="minorHAnsi"/>
                <w:sz w:val="16"/>
                <w:szCs w:val="16"/>
                <w:lang w:eastAsia="en-AU"/>
              </w:rPr>
              <w:noBreakHyphen/>
            </w:r>
            <w:r>
              <w:rPr>
                <w:rFonts w:asciiTheme="minorHAnsi" w:hAnsiTheme="minorHAnsi" w:cstheme="minorHAnsi"/>
                <w:sz w:val="16"/>
                <w:szCs w:val="16"/>
                <w:lang w:eastAsia="en-AU"/>
              </w:rPr>
              <w:t>government organisations</w:t>
            </w:r>
          </w:p>
        </w:tc>
      </w:tr>
      <w:tr w:rsidR="006E343C" w:rsidRPr="00CE1648" w14:paraId="2BB02C8F" w14:textId="77777777" w:rsidTr="00133A01">
        <w:trPr>
          <w:cantSplit/>
          <w:trHeight w:val="157"/>
        </w:trPr>
        <w:tc>
          <w:tcPr>
            <w:tcW w:w="1695" w:type="dxa"/>
            <w:tcBorders>
              <w:top w:val="single" w:sz="4" w:space="0" w:color="auto"/>
              <w:bottom w:val="single" w:sz="4" w:space="0" w:color="auto"/>
            </w:tcBorders>
            <w:shd w:val="clear" w:color="auto" w:fill="D9D9D6" w:themeFill="accent6"/>
            <w:vAlign w:val="center"/>
          </w:tcPr>
          <w:p w14:paraId="0E367A67" w14:textId="59C3C3A3" w:rsidR="006E343C" w:rsidRPr="006E343C" w:rsidRDefault="00133A01" w:rsidP="006E343C">
            <w:pPr>
              <w:pStyle w:val="ESTablebody"/>
              <w:jc w:val="center"/>
              <w:rPr>
                <w:rFonts w:asciiTheme="minorHAnsi" w:hAnsiTheme="minorHAnsi" w:cstheme="minorHAnsi"/>
                <w:sz w:val="16"/>
                <w:szCs w:val="16"/>
                <w:lang w:eastAsia="en-AU"/>
              </w:rPr>
            </w:pPr>
            <w:r>
              <w:rPr>
                <w:rFonts w:asciiTheme="minorHAnsi" w:hAnsiTheme="minorHAnsi" w:cstheme="minorHAnsi"/>
                <w:sz w:val="16"/>
                <w:szCs w:val="16"/>
                <w:lang w:eastAsia="en-AU"/>
              </w:rPr>
              <w:t>Mirripoa Primary School</w:t>
            </w:r>
          </w:p>
        </w:tc>
        <w:tc>
          <w:tcPr>
            <w:tcW w:w="1257" w:type="dxa"/>
            <w:tcBorders>
              <w:top w:val="single" w:sz="4" w:space="0" w:color="auto"/>
              <w:bottom w:val="single" w:sz="4" w:space="0" w:color="auto"/>
            </w:tcBorders>
            <w:shd w:val="clear" w:color="auto" w:fill="auto"/>
            <w:vAlign w:val="center"/>
          </w:tcPr>
          <w:p w14:paraId="5B0280E2" w14:textId="4628A77C" w:rsidR="006E343C" w:rsidRPr="006E343C" w:rsidRDefault="00133A01" w:rsidP="006E343C">
            <w:pPr>
              <w:pStyle w:val="ESTablebody"/>
              <w:jc w:val="center"/>
              <w:rPr>
                <w:rFonts w:asciiTheme="minorHAnsi" w:hAnsiTheme="minorHAnsi" w:cstheme="minorHAnsi"/>
                <w:sz w:val="16"/>
                <w:szCs w:val="16"/>
                <w:lang w:eastAsia="en-AU"/>
              </w:rPr>
            </w:pPr>
            <w:r>
              <w:rPr>
                <w:rFonts w:asciiTheme="minorHAnsi" w:hAnsiTheme="minorHAnsi" w:cstheme="minorHAnsi"/>
                <w:sz w:val="16"/>
                <w:szCs w:val="16"/>
                <w:lang w:eastAsia="en-AU"/>
              </w:rPr>
              <w:t>Q3 2019</w:t>
            </w:r>
            <w:r w:rsidR="0001047D">
              <w:rPr>
                <w:rFonts w:asciiTheme="minorHAnsi" w:hAnsiTheme="minorHAnsi" w:cstheme="minorHAnsi"/>
                <w:sz w:val="16"/>
                <w:szCs w:val="16"/>
                <w:lang w:eastAsia="en-AU"/>
              </w:rPr>
              <w:t>–</w:t>
            </w:r>
            <w:r>
              <w:rPr>
                <w:rFonts w:asciiTheme="minorHAnsi" w:hAnsiTheme="minorHAnsi" w:cstheme="minorHAnsi"/>
                <w:sz w:val="16"/>
                <w:szCs w:val="16"/>
                <w:lang w:eastAsia="en-AU"/>
              </w:rPr>
              <w:t>20</w:t>
            </w:r>
          </w:p>
        </w:tc>
        <w:tc>
          <w:tcPr>
            <w:tcW w:w="1258" w:type="dxa"/>
            <w:tcBorders>
              <w:top w:val="single" w:sz="4" w:space="0" w:color="auto"/>
              <w:bottom w:val="single" w:sz="4" w:space="0" w:color="auto"/>
            </w:tcBorders>
            <w:vAlign w:val="center"/>
          </w:tcPr>
          <w:p w14:paraId="0A17322D" w14:textId="52DBE2DC"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Q3 2019</w:t>
            </w:r>
            <w:r w:rsidR="0001047D">
              <w:rPr>
                <w:rFonts w:asciiTheme="minorHAnsi" w:hAnsiTheme="minorHAnsi" w:cstheme="minorHAnsi"/>
                <w:sz w:val="16"/>
                <w:szCs w:val="16"/>
                <w:lang w:eastAsia="en-AU"/>
              </w:rPr>
              <w:t>–</w:t>
            </w:r>
            <w:r>
              <w:rPr>
                <w:rFonts w:asciiTheme="minorHAnsi" w:hAnsiTheme="minorHAnsi" w:cstheme="minorHAnsi"/>
                <w:sz w:val="16"/>
                <w:szCs w:val="16"/>
                <w:lang w:eastAsia="en-AU"/>
              </w:rPr>
              <w:t>20</w:t>
            </w:r>
          </w:p>
        </w:tc>
        <w:tc>
          <w:tcPr>
            <w:tcW w:w="1258" w:type="dxa"/>
            <w:tcBorders>
              <w:top w:val="single" w:sz="4" w:space="0" w:color="auto"/>
              <w:bottom w:val="single" w:sz="4" w:space="0" w:color="auto"/>
            </w:tcBorders>
            <w:vAlign w:val="center"/>
          </w:tcPr>
          <w:p w14:paraId="36EC942E" w14:textId="4AFA2203"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Q3 2019</w:t>
            </w:r>
            <w:r w:rsidR="0001047D">
              <w:rPr>
                <w:rFonts w:asciiTheme="minorHAnsi" w:hAnsiTheme="minorHAnsi" w:cstheme="minorHAnsi"/>
                <w:sz w:val="16"/>
                <w:szCs w:val="16"/>
                <w:lang w:eastAsia="en-AU"/>
              </w:rPr>
              <w:t>–</w:t>
            </w:r>
            <w:r>
              <w:rPr>
                <w:rFonts w:asciiTheme="minorHAnsi" w:hAnsiTheme="minorHAnsi" w:cstheme="minorHAnsi"/>
                <w:sz w:val="16"/>
                <w:szCs w:val="16"/>
                <w:lang w:eastAsia="en-AU"/>
              </w:rPr>
              <w:t>20</w:t>
            </w:r>
          </w:p>
        </w:tc>
        <w:tc>
          <w:tcPr>
            <w:tcW w:w="1827" w:type="dxa"/>
            <w:tcBorders>
              <w:top w:val="single" w:sz="4" w:space="0" w:color="auto"/>
              <w:bottom w:val="single" w:sz="4" w:space="0" w:color="auto"/>
            </w:tcBorders>
            <w:vAlign w:val="center"/>
          </w:tcPr>
          <w:p w14:paraId="2CFD8C84" w14:textId="09E45F76" w:rsidR="006E343C" w:rsidRPr="006E343C" w:rsidRDefault="001509E3" w:rsidP="006E343C">
            <w:pPr>
              <w:pStyle w:val="ESTablenumberrightaligned"/>
              <w:jc w:val="center"/>
              <w:rPr>
                <w:rFonts w:asciiTheme="minorHAnsi" w:hAnsiTheme="minorHAnsi" w:cstheme="minorHAnsi"/>
                <w:sz w:val="16"/>
                <w:szCs w:val="16"/>
                <w:lang w:eastAsia="en-AU"/>
              </w:rPr>
            </w:pPr>
            <w:r w:rsidRPr="00F53AEA">
              <w:rPr>
                <w:rFonts w:asciiTheme="minorHAnsi" w:hAnsiTheme="minorHAnsi" w:cstheme="minorHAnsi"/>
                <w:sz w:val="16"/>
                <w:szCs w:val="16"/>
                <w:lang w:eastAsia="en-AU"/>
              </w:rPr>
              <w:t>n.a.</w:t>
            </w:r>
          </w:p>
        </w:tc>
        <w:tc>
          <w:tcPr>
            <w:tcW w:w="1151" w:type="dxa"/>
            <w:tcBorders>
              <w:top w:val="single" w:sz="4" w:space="0" w:color="auto"/>
              <w:bottom w:val="single" w:sz="4" w:space="0" w:color="auto"/>
            </w:tcBorders>
            <w:shd w:val="clear" w:color="auto" w:fill="auto"/>
            <w:vAlign w:val="center"/>
          </w:tcPr>
          <w:p w14:paraId="16047BB2" w14:textId="7FEFAF91"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20.20</w:t>
            </w:r>
          </w:p>
        </w:tc>
        <w:tc>
          <w:tcPr>
            <w:tcW w:w="1152" w:type="dxa"/>
            <w:tcBorders>
              <w:top w:val="single" w:sz="4" w:space="0" w:color="auto"/>
              <w:bottom w:val="single" w:sz="4" w:space="0" w:color="auto"/>
            </w:tcBorders>
            <w:vAlign w:val="center"/>
          </w:tcPr>
          <w:p w14:paraId="450A2A0A" w14:textId="292F53CD"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20.20</w:t>
            </w:r>
          </w:p>
        </w:tc>
        <w:tc>
          <w:tcPr>
            <w:tcW w:w="1152" w:type="dxa"/>
            <w:tcBorders>
              <w:top w:val="single" w:sz="4" w:space="0" w:color="auto"/>
              <w:bottom w:val="single" w:sz="4" w:space="0" w:color="auto"/>
            </w:tcBorders>
            <w:vAlign w:val="center"/>
          </w:tcPr>
          <w:p w14:paraId="31FB9B53" w14:textId="17AE9859"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20.20</w:t>
            </w:r>
          </w:p>
        </w:tc>
        <w:tc>
          <w:tcPr>
            <w:tcW w:w="1152" w:type="dxa"/>
            <w:tcBorders>
              <w:top w:val="single" w:sz="4" w:space="0" w:color="auto"/>
              <w:bottom w:val="single" w:sz="4" w:space="0" w:color="auto"/>
            </w:tcBorders>
            <w:vAlign w:val="center"/>
          </w:tcPr>
          <w:p w14:paraId="1C8282E4" w14:textId="20173CA4"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0</w:t>
            </w:r>
          </w:p>
        </w:tc>
        <w:tc>
          <w:tcPr>
            <w:tcW w:w="2048" w:type="dxa"/>
            <w:tcBorders>
              <w:top w:val="single" w:sz="4" w:space="0" w:color="auto"/>
              <w:bottom w:val="single" w:sz="4" w:space="0" w:color="auto"/>
            </w:tcBorders>
            <w:vAlign w:val="center"/>
          </w:tcPr>
          <w:p w14:paraId="55E42018" w14:textId="613502FC" w:rsidR="006E343C" w:rsidRPr="006E343C" w:rsidRDefault="001509E3"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n.a.</w:t>
            </w:r>
          </w:p>
        </w:tc>
      </w:tr>
      <w:tr w:rsidR="006E343C" w:rsidRPr="00CE1648" w14:paraId="25337851" w14:textId="77777777" w:rsidTr="00133A01">
        <w:trPr>
          <w:cantSplit/>
          <w:trHeight w:val="535"/>
        </w:trPr>
        <w:tc>
          <w:tcPr>
            <w:tcW w:w="1695" w:type="dxa"/>
            <w:tcBorders>
              <w:top w:val="single" w:sz="4" w:space="0" w:color="auto"/>
              <w:bottom w:val="single" w:sz="4" w:space="0" w:color="auto"/>
            </w:tcBorders>
            <w:shd w:val="clear" w:color="auto" w:fill="D9D9D6" w:themeFill="accent6"/>
            <w:vAlign w:val="center"/>
          </w:tcPr>
          <w:p w14:paraId="20AA3CBF" w14:textId="1F2380F3" w:rsidR="006E343C" w:rsidRPr="006E343C" w:rsidRDefault="00133A01" w:rsidP="006E343C">
            <w:pPr>
              <w:pStyle w:val="ESTablebody"/>
              <w:jc w:val="center"/>
              <w:rPr>
                <w:rFonts w:asciiTheme="minorHAnsi" w:hAnsiTheme="minorHAnsi" w:cstheme="minorHAnsi"/>
                <w:sz w:val="16"/>
                <w:szCs w:val="16"/>
                <w:lang w:eastAsia="en-AU"/>
              </w:rPr>
            </w:pPr>
            <w:r>
              <w:rPr>
                <w:rFonts w:asciiTheme="minorHAnsi" w:hAnsiTheme="minorHAnsi" w:cstheme="minorHAnsi"/>
                <w:sz w:val="16"/>
                <w:szCs w:val="16"/>
                <w:lang w:eastAsia="en-AU"/>
              </w:rPr>
              <w:t>Northern College of the Arts and Technology</w:t>
            </w:r>
          </w:p>
        </w:tc>
        <w:tc>
          <w:tcPr>
            <w:tcW w:w="1257" w:type="dxa"/>
            <w:tcBorders>
              <w:top w:val="single" w:sz="4" w:space="0" w:color="auto"/>
              <w:bottom w:val="single" w:sz="4" w:space="0" w:color="auto"/>
            </w:tcBorders>
            <w:shd w:val="clear" w:color="auto" w:fill="auto"/>
            <w:vAlign w:val="center"/>
          </w:tcPr>
          <w:p w14:paraId="3DE93A36" w14:textId="30169EA7" w:rsidR="006E343C" w:rsidRPr="006E343C" w:rsidRDefault="00133A01" w:rsidP="006E343C">
            <w:pPr>
              <w:pStyle w:val="ESTablebody"/>
              <w:jc w:val="center"/>
              <w:rPr>
                <w:rFonts w:asciiTheme="minorHAnsi" w:hAnsiTheme="minorHAnsi" w:cstheme="minorHAnsi"/>
                <w:sz w:val="16"/>
                <w:szCs w:val="16"/>
                <w:lang w:eastAsia="en-AU"/>
              </w:rPr>
            </w:pPr>
            <w:r>
              <w:rPr>
                <w:rFonts w:asciiTheme="minorHAnsi" w:hAnsiTheme="minorHAnsi" w:cstheme="minorHAnsi"/>
                <w:sz w:val="16"/>
                <w:szCs w:val="16"/>
                <w:lang w:eastAsia="en-AU"/>
              </w:rPr>
              <w:t>Q2 2018-19</w:t>
            </w:r>
          </w:p>
        </w:tc>
        <w:tc>
          <w:tcPr>
            <w:tcW w:w="1258" w:type="dxa"/>
            <w:tcBorders>
              <w:top w:val="single" w:sz="4" w:space="0" w:color="auto"/>
              <w:bottom w:val="single" w:sz="4" w:space="0" w:color="auto"/>
            </w:tcBorders>
            <w:vAlign w:val="center"/>
          </w:tcPr>
          <w:p w14:paraId="376B06C1" w14:textId="4E675A2B"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Q2 2019</w:t>
            </w:r>
            <w:r w:rsidR="0001047D">
              <w:rPr>
                <w:rFonts w:asciiTheme="minorHAnsi" w:hAnsiTheme="minorHAnsi" w:cstheme="minorHAnsi"/>
                <w:sz w:val="16"/>
                <w:szCs w:val="16"/>
                <w:lang w:eastAsia="en-AU"/>
              </w:rPr>
              <w:t>–</w:t>
            </w:r>
            <w:r>
              <w:rPr>
                <w:rFonts w:asciiTheme="minorHAnsi" w:hAnsiTheme="minorHAnsi" w:cstheme="minorHAnsi"/>
                <w:sz w:val="16"/>
                <w:szCs w:val="16"/>
                <w:lang w:eastAsia="en-AU"/>
              </w:rPr>
              <w:t>20</w:t>
            </w:r>
          </w:p>
        </w:tc>
        <w:tc>
          <w:tcPr>
            <w:tcW w:w="1258" w:type="dxa"/>
            <w:tcBorders>
              <w:top w:val="single" w:sz="4" w:space="0" w:color="auto"/>
              <w:bottom w:val="single" w:sz="4" w:space="0" w:color="auto"/>
            </w:tcBorders>
            <w:vAlign w:val="center"/>
          </w:tcPr>
          <w:p w14:paraId="1FEEEB7D" w14:textId="52A654D9"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Q1 2019</w:t>
            </w:r>
            <w:r w:rsidR="0001047D">
              <w:rPr>
                <w:rFonts w:asciiTheme="minorHAnsi" w:hAnsiTheme="minorHAnsi" w:cstheme="minorHAnsi"/>
                <w:sz w:val="16"/>
                <w:szCs w:val="16"/>
                <w:lang w:eastAsia="en-AU"/>
              </w:rPr>
              <w:t>–</w:t>
            </w:r>
            <w:r>
              <w:rPr>
                <w:rFonts w:asciiTheme="minorHAnsi" w:hAnsiTheme="minorHAnsi" w:cstheme="minorHAnsi"/>
                <w:sz w:val="16"/>
                <w:szCs w:val="16"/>
                <w:lang w:eastAsia="en-AU"/>
              </w:rPr>
              <w:t>20</w:t>
            </w:r>
          </w:p>
        </w:tc>
        <w:tc>
          <w:tcPr>
            <w:tcW w:w="1827" w:type="dxa"/>
            <w:tcBorders>
              <w:top w:val="single" w:sz="4" w:space="0" w:color="auto"/>
              <w:bottom w:val="single" w:sz="4" w:space="0" w:color="auto"/>
            </w:tcBorders>
            <w:vAlign w:val="center"/>
          </w:tcPr>
          <w:p w14:paraId="2BCCD7EE" w14:textId="198FDBC6"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 xml:space="preserve">Multiple </w:t>
            </w:r>
            <w:r w:rsidR="0001047D">
              <w:rPr>
                <w:rFonts w:asciiTheme="minorHAnsi" w:hAnsiTheme="minorHAnsi" w:cstheme="minorHAnsi"/>
                <w:sz w:val="16"/>
                <w:szCs w:val="16"/>
                <w:lang w:eastAsia="en-AU"/>
              </w:rPr>
              <w:t>f</w:t>
            </w:r>
            <w:r>
              <w:rPr>
                <w:rFonts w:asciiTheme="minorHAnsi" w:hAnsiTheme="minorHAnsi" w:cstheme="minorHAnsi"/>
                <w:sz w:val="16"/>
                <w:szCs w:val="16"/>
                <w:lang w:eastAsia="en-AU"/>
              </w:rPr>
              <w:t xml:space="preserve">unding </w:t>
            </w:r>
            <w:r w:rsidR="0001047D">
              <w:rPr>
                <w:rFonts w:asciiTheme="minorHAnsi" w:hAnsiTheme="minorHAnsi" w:cstheme="minorHAnsi"/>
                <w:sz w:val="16"/>
                <w:szCs w:val="16"/>
                <w:lang w:eastAsia="en-AU"/>
              </w:rPr>
              <w:t>y</w:t>
            </w:r>
            <w:r>
              <w:rPr>
                <w:rFonts w:asciiTheme="minorHAnsi" w:hAnsiTheme="minorHAnsi" w:cstheme="minorHAnsi"/>
                <w:sz w:val="16"/>
                <w:szCs w:val="16"/>
                <w:lang w:eastAsia="en-AU"/>
              </w:rPr>
              <w:t>ears</w:t>
            </w:r>
          </w:p>
        </w:tc>
        <w:tc>
          <w:tcPr>
            <w:tcW w:w="1151" w:type="dxa"/>
            <w:tcBorders>
              <w:top w:val="single" w:sz="4" w:space="0" w:color="auto"/>
              <w:bottom w:val="single" w:sz="4" w:space="0" w:color="auto"/>
            </w:tcBorders>
            <w:shd w:val="clear" w:color="auto" w:fill="auto"/>
            <w:vAlign w:val="center"/>
          </w:tcPr>
          <w:p w14:paraId="6C847DCE" w14:textId="7C70B8A2"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2.0</w:t>
            </w:r>
          </w:p>
        </w:tc>
        <w:tc>
          <w:tcPr>
            <w:tcW w:w="1152" w:type="dxa"/>
            <w:tcBorders>
              <w:top w:val="single" w:sz="4" w:space="0" w:color="auto"/>
              <w:bottom w:val="single" w:sz="4" w:space="0" w:color="auto"/>
            </w:tcBorders>
            <w:vAlign w:val="center"/>
          </w:tcPr>
          <w:p w14:paraId="31DB3874" w14:textId="0B682953"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11.25</w:t>
            </w:r>
          </w:p>
        </w:tc>
        <w:tc>
          <w:tcPr>
            <w:tcW w:w="1152" w:type="dxa"/>
            <w:tcBorders>
              <w:top w:val="single" w:sz="4" w:space="0" w:color="auto"/>
              <w:bottom w:val="single" w:sz="4" w:space="0" w:color="auto"/>
            </w:tcBorders>
            <w:vAlign w:val="center"/>
          </w:tcPr>
          <w:p w14:paraId="42119448" w14:textId="3605FC0B"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11.04</w:t>
            </w:r>
          </w:p>
        </w:tc>
        <w:tc>
          <w:tcPr>
            <w:tcW w:w="1152" w:type="dxa"/>
            <w:tcBorders>
              <w:top w:val="single" w:sz="4" w:space="0" w:color="auto"/>
              <w:bottom w:val="single" w:sz="4" w:space="0" w:color="auto"/>
            </w:tcBorders>
            <w:vAlign w:val="center"/>
          </w:tcPr>
          <w:p w14:paraId="37725557" w14:textId="1EA2EFE4"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0.21</w:t>
            </w:r>
          </w:p>
        </w:tc>
        <w:tc>
          <w:tcPr>
            <w:tcW w:w="2048" w:type="dxa"/>
            <w:tcBorders>
              <w:top w:val="single" w:sz="4" w:space="0" w:color="auto"/>
              <w:bottom w:val="single" w:sz="4" w:space="0" w:color="auto"/>
            </w:tcBorders>
            <w:vAlign w:val="center"/>
          </w:tcPr>
          <w:p w14:paraId="3840B383" w14:textId="6BD9B2A6"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Includes co-contribution from the school</w:t>
            </w:r>
          </w:p>
        </w:tc>
      </w:tr>
      <w:tr w:rsidR="006E343C" w:rsidRPr="00CE1648" w14:paraId="06185592" w14:textId="77777777" w:rsidTr="00133A01">
        <w:trPr>
          <w:cantSplit/>
          <w:trHeight w:val="433"/>
        </w:trPr>
        <w:tc>
          <w:tcPr>
            <w:tcW w:w="1695" w:type="dxa"/>
            <w:tcBorders>
              <w:top w:val="single" w:sz="4" w:space="0" w:color="auto"/>
              <w:bottom w:val="single" w:sz="4" w:space="0" w:color="auto"/>
            </w:tcBorders>
            <w:shd w:val="clear" w:color="auto" w:fill="D9D9D6" w:themeFill="accent6"/>
            <w:vAlign w:val="center"/>
          </w:tcPr>
          <w:p w14:paraId="429B7918" w14:textId="19A78CAF" w:rsidR="006E343C" w:rsidRPr="006E343C" w:rsidRDefault="00133A01" w:rsidP="006E343C">
            <w:pPr>
              <w:pStyle w:val="ESTablebody"/>
              <w:jc w:val="center"/>
              <w:rPr>
                <w:rFonts w:asciiTheme="minorHAnsi" w:hAnsiTheme="minorHAnsi" w:cstheme="minorHAnsi"/>
                <w:sz w:val="16"/>
                <w:szCs w:val="16"/>
                <w:lang w:eastAsia="en-AU"/>
              </w:rPr>
            </w:pPr>
            <w:r>
              <w:rPr>
                <w:rFonts w:asciiTheme="minorHAnsi" w:hAnsiTheme="minorHAnsi" w:cstheme="minorHAnsi"/>
                <w:sz w:val="16"/>
                <w:szCs w:val="16"/>
                <w:lang w:eastAsia="en-AU"/>
              </w:rPr>
              <w:t>Riverwalk Primary School</w:t>
            </w:r>
          </w:p>
        </w:tc>
        <w:tc>
          <w:tcPr>
            <w:tcW w:w="1257" w:type="dxa"/>
            <w:tcBorders>
              <w:top w:val="single" w:sz="4" w:space="0" w:color="auto"/>
              <w:bottom w:val="single" w:sz="4" w:space="0" w:color="auto"/>
            </w:tcBorders>
            <w:shd w:val="clear" w:color="auto" w:fill="auto"/>
            <w:vAlign w:val="center"/>
          </w:tcPr>
          <w:p w14:paraId="61815400" w14:textId="12123F18" w:rsidR="006E343C" w:rsidRPr="006E343C" w:rsidRDefault="00133A01" w:rsidP="006E343C">
            <w:pPr>
              <w:pStyle w:val="ESTablebody"/>
              <w:jc w:val="center"/>
              <w:rPr>
                <w:rFonts w:asciiTheme="minorHAnsi" w:hAnsiTheme="minorHAnsi" w:cstheme="minorHAnsi"/>
                <w:sz w:val="16"/>
                <w:szCs w:val="16"/>
                <w:lang w:eastAsia="en-AU"/>
              </w:rPr>
            </w:pPr>
            <w:r>
              <w:rPr>
                <w:rFonts w:asciiTheme="minorHAnsi" w:hAnsiTheme="minorHAnsi" w:cstheme="minorHAnsi"/>
                <w:sz w:val="16"/>
                <w:szCs w:val="16"/>
                <w:lang w:eastAsia="en-AU"/>
              </w:rPr>
              <w:t>Q3 2019</w:t>
            </w:r>
            <w:r w:rsidR="0001047D">
              <w:rPr>
                <w:rFonts w:asciiTheme="minorHAnsi" w:hAnsiTheme="minorHAnsi" w:cstheme="minorHAnsi"/>
                <w:sz w:val="16"/>
                <w:szCs w:val="16"/>
                <w:lang w:eastAsia="en-AU"/>
              </w:rPr>
              <w:t>–</w:t>
            </w:r>
            <w:r>
              <w:rPr>
                <w:rFonts w:asciiTheme="minorHAnsi" w:hAnsiTheme="minorHAnsi" w:cstheme="minorHAnsi"/>
                <w:sz w:val="16"/>
                <w:szCs w:val="16"/>
                <w:lang w:eastAsia="en-AU"/>
              </w:rPr>
              <w:t>20</w:t>
            </w:r>
          </w:p>
        </w:tc>
        <w:tc>
          <w:tcPr>
            <w:tcW w:w="1258" w:type="dxa"/>
            <w:tcBorders>
              <w:top w:val="single" w:sz="4" w:space="0" w:color="auto"/>
              <w:bottom w:val="single" w:sz="4" w:space="0" w:color="auto"/>
            </w:tcBorders>
            <w:vAlign w:val="center"/>
          </w:tcPr>
          <w:p w14:paraId="39806C60" w14:textId="0391B4B0"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Q3 2019</w:t>
            </w:r>
            <w:r w:rsidR="0001047D">
              <w:rPr>
                <w:rFonts w:asciiTheme="minorHAnsi" w:hAnsiTheme="minorHAnsi" w:cstheme="minorHAnsi"/>
                <w:sz w:val="16"/>
                <w:szCs w:val="16"/>
                <w:lang w:eastAsia="en-AU"/>
              </w:rPr>
              <w:t>–</w:t>
            </w:r>
            <w:r>
              <w:rPr>
                <w:rFonts w:asciiTheme="minorHAnsi" w:hAnsiTheme="minorHAnsi" w:cstheme="minorHAnsi"/>
                <w:sz w:val="16"/>
                <w:szCs w:val="16"/>
                <w:lang w:eastAsia="en-AU"/>
              </w:rPr>
              <w:t>20</w:t>
            </w:r>
          </w:p>
        </w:tc>
        <w:tc>
          <w:tcPr>
            <w:tcW w:w="1258" w:type="dxa"/>
            <w:tcBorders>
              <w:top w:val="single" w:sz="4" w:space="0" w:color="auto"/>
              <w:bottom w:val="single" w:sz="4" w:space="0" w:color="auto"/>
            </w:tcBorders>
            <w:vAlign w:val="center"/>
          </w:tcPr>
          <w:p w14:paraId="0ECA79B1" w14:textId="6F56FB98"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Q3 2019</w:t>
            </w:r>
            <w:r w:rsidR="0001047D">
              <w:rPr>
                <w:rFonts w:asciiTheme="minorHAnsi" w:hAnsiTheme="minorHAnsi" w:cstheme="minorHAnsi"/>
                <w:sz w:val="16"/>
                <w:szCs w:val="16"/>
                <w:lang w:eastAsia="en-AU"/>
              </w:rPr>
              <w:t>–</w:t>
            </w:r>
            <w:r>
              <w:rPr>
                <w:rFonts w:asciiTheme="minorHAnsi" w:hAnsiTheme="minorHAnsi" w:cstheme="minorHAnsi"/>
                <w:sz w:val="16"/>
                <w:szCs w:val="16"/>
                <w:lang w:eastAsia="en-AU"/>
              </w:rPr>
              <w:t>20</w:t>
            </w:r>
          </w:p>
        </w:tc>
        <w:tc>
          <w:tcPr>
            <w:tcW w:w="1827" w:type="dxa"/>
            <w:tcBorders>
              <w:top w:val="single" w:sz="4" w:space="0" w:color="auto"/>
              <w:bottom w:val="single" w:sz="4" w:space="0" w:color="auto"/>
            </w:tcBorders>
            <w:vAlign w:val="center"/>
          </w:tcPr>
          <w:p w14:paraId="08AB347A" w14:textId="4E136BB0" w:rsidR="006E343C" w:rsidRPr="006E343C" w:rsidRDefault="001509E3" w:rsidP="006E343C">
            <w:pPr>
              <w:pStyle w:val="ESTablenumberrightaligned"/>
              <w:jc w:val="center"/>
              <w:rPr>
                <w:rFonts w:asciiTheme="minorHAnsi" w:hAnsiTheme="minorHAnsi" w:cstheme="minorHAnsi"/>
                <w:sz w:val="16"/>
                <w:szCs w:val="16"/>
                <w:lang w:eastAsia="en-AU"/>
              </w:rPr>
            </w:pPr>
            <w:r w:rsidRPr="00CC18D3">
              <w:rPr>
                <w:rFonts w:asciiTheme="minorHAnsi" w:hAnsiTheme="minorHAnsi" w:cstheme="minorHAnsi"/>
                <w:sz w:val="16"/>
                <w:szCs w:val="16"/>
                <w:lang w:eastAsia="en-AU"/>
              </w:rPr>
              <w:t>n.a.</w:t>
            </w:r>
          </w:p>
        </w:tc>
        <w:tc>
          <w:tcPr>
            <w:tcW w:w="1151" w:type="dxa"/>
            <w:tcBorders>
              <w:top w:val="single" w:sz="4" w:space="0" w:color="auto"/>
              <w:bottom w:val="single" w:sz="4" w:space="0" w:color="auto"/>
            </w:tcBorders>
            <w:shd w:val="clear" w:color="auto" w:fill="auto"/>
            <w:vAlign w:val="center"/>
          </w:tcPr>
          <w:p w14:paraId="2B08D023" w14:textId="01203BA6"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26.70</w:t>
            </w:r>
          </w:p>
        </w:tc>
        <w:tc>
          <w:tcPr>
            <w:tcW w:w="1152" w:type="dxa"/>
            <w:tcBorders>
              <w:top w:val="single" w:sz="4" w:space="0" w:color="auto"/>
              <w:bottom w:val="single" w:sz="4" w:space="0" w:color="auto"/>
            </w:tcBorders>
            <w:vAlign w:val="center"/>
          </w:tcPr>
          <w:p w14:paraId="0C25A1D0" w14:textId="4C9CF37F"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26.70</w:t>
            </w:r>
          </w:p>
        </w:tc>
        <w:tc>
          <w:tcPr>
            <w:tcW w:w="1152" w:type="dxa"/>
            <w:tcBorders>
              <w:top w:val="single" w:sz="4" w:space="0" w:color="auto"/>
              <w:bottom w:val="single" w:sz="4" w:space="0" w:color="auto"/>
            </w:tcBorders>
            <w:vAlign w:val="center"/>
          </w:tcPr>
          <w:p w14:paraId="1ABD6CE6" w14:textId="3C361EB6"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26.70</w:t>
            </w:r>
          </w:p>
        </w:tc>
        <w:tc>
          <w:tcPr>
            <w:tcW w:w="1152" w:type="dxa"/>
            <w:tcBorders>
              <w:top w:val="single" w:sz="4" w:space="0" w:color="auto"/>
              <w:bottom w:val="single" w:sz="4" w:space="0" w:color="auto"/>
            </w:tcBorders>
            <w:vAlign w:val="center"/>
          </w:tcPr>
          <w:p w14:paraId="70078034" w14:textId="03450DAE"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0</w:t>
            </w:r>
          </w:p>
        </w:tc>
        <w:tc>
          <w:tcPr>
            <w:tcW w:w="2048" w:type="dxa"/>
            <w:tcBorders>
              <w:top w:val="single" w:sz="4" w:space="0" w:color="auto"/>
              <w:bottom w:val="single" w:sz="4" w:space="0" w:color="auto"/>
            </w:tcBorders>
            <w:vAlign w:val="center"/>
          </w:tcPr>
          <w:p w14:paraId="6ACE441F" w14:textId="1D3908B4" w:rsidR="006E343C" w:rsidRPr="006E343C" w:rsidRDefault="001509E3" w:rsidP="006E343C">
            <w:pPr>
              <w:pStyle w:val="ESTablenumberrightaligned"/>
              <w:jc w:val="center"/>
              <w:rPr>
                <w:rFonts w:asciiTheme="minorHAnsi" w:hAnsiTheme="minorHAnsi" w:cstheme="minorHAnsi"/>
                <w:sz w:val="16"/>
                <w:szCs w:val="16"/>
                <w:lang w:eastAsia="en-AU"/>
              </w:rPr>
            </w:pPr>
            <w:r w:rsidRPr="007E019D">
              <w:rPr>
                <w:rFonts w:asciiTheme="minorHAnsi" w:hAnsiTheme="minorHAnsi" w:cstheme="minorHAnsi"/>
                <w:sz w:val="16"/>
                <w:szCs w:val="16"/>
                <w:lang w:eastAsia="en-AU"/>
              </w:rPr>
              <w:t>n.a.</w:t>
            </w:r>
          </w:p>
        </w:tc>
      </w:tr>
      <w:tr w:rsidR="006E343C" w:rsidRPr="00CE1648" w14:paraId="20429A70" w14:textId="77777777" w:rsidTr="00133A01">
        <w:trPr>
          <w:cantSplit/>
          <w:trHeight w:val="385"/>
        </w:trPr>
        <w:tc>
          <w:tcPr>
            <w:tcW w:w="1695" w:type="dxa"/>
            <w:tcBorders>
              <w:top w:val="single" w:sz="4" w:space="0" w:color="auto"/>
              <w:bottom w:val="single" w:sz="4" w:space="0" w:color="auto"/>
            </w:tcBorders>
            <w:shd w:val="clear" w:color="auto" w:fill="D9D9D6" w:themeFill="accent6"/>
            <w:vAlign w:val="center"/>
          </w:tcPr>
          <w:p w14:paraId="6E9782B3" w14:textId="758BB5FA" w:rsidR="006E343C" w:rsidRPr="006E343C" w:rsidRDefault="00133A01" w:rsidP="006E343C">
            <w:pPr>
              <w:pStyle w:val="ESTablebody"/>
              <w:jc w:val="center"/>
              <w:rPr>
                <w:rFonts w:asciiTheme="minorHAnsi" w:hAnsiTheme="minorHAnsi" w:cstheme="minorHAnsi"/>
                <w:sz w:val="16"/>
                <w:szCs w:val="16"/>
                <w:lang w:eastAsia="en-AU"/>
              </w:rPr>
            </w:pPr>
            <w:r>
              <w:rPr>
                <w:rFonts w:asciiTheme="minorHAnsi" w:hAnsiTheme="minorHAnsi" w:cstheme="minorHAnsi"/>
                <w:sz w:val="16"/>
                <w:szCs w:val="16"/>
                <w:lang w:eastAsia="en-AU"/>
              </w:rPr>
              <w:t>Strathmore Secondary College</w:t>
            </w:r>
          </w:p>
        </w:tc>
        <w:tc>
          <w:tcPr>
            <w:tcW w:w="1257" w:type="dxa"/>
            <w:tcBorders>
              <w:top w:val="single" w:sz="4" w:space="0" w:color="auto"/>
              <w:bottom w:val="single" w:sz="4" w:space="0" w:color="auto"/>
            </w:tcBorders>
            <w:shd w:val="clear" w:color="auto" w:fill="auto"/>
            <w:vAlign w:val="center"/>
          </w:tcPr>
          <w:p w14:paraId="457E03DD" w14:textId="2A3B4D48" w:rsidR="006E343C" w:rsidRPr="006E343C" w:rsidRDefault="00133A01" w:rsidP="006E343C">
            <w:pPr>
              <w:pStyle w:val="ESTablebody"/>
              <w:jc w:val="center"/>
              <w:rPr>
                <w:rFonts w:asciiTheme="minorHAnsi" w:hAnsiTheme="minorHAnsi" w:cstheme="minorHAnsi"/>
                <w:sz w:val="16"/>
                <w:szCs w:val="16"/>
                <w:lang w:eastAsia="en-AU"/>
              </w:rPr>
            </w:pPr>
            <w:r>
              <w:rPr>
                <w:rFonts w:asciiTheme="minorHAnsi" w:hAnsiTheme="minorHAnsi" w:cstheme="minorHAnsi"/>
                <w:sz w:val="16"/>
                <w:szCs w:val="16"/>
                <w:lang w:eastAsia="en-AU"/>
              </w:rPr>
              <w:t>Q4 2019</w:t>
            </w:r>
            <w:r w:rsidR="0001047D">
              <w:rPr>
                <w:rFonts w:asciiTheme="minorHAnsi" w:hAnsiTheme="minorHAnsi" w:cstheme="minorHAnsi"/>
                <w:sz w:val="16"/>
                <w:szCs w:val="16"/>
                <w:lang w:eastAsia="en-AU"/>
              </w:rPr>
              <w:t>–</w:t>
            </w:r>
            <w:r>
              <w:rPr>
                <w:rFonts w:asciiTheme="minorHAnsi" w:hAnsiTheme="minorHAnsi" w:cstheme="minorHAnsi"/>
                <w:sz w:val="16"/>
                <w:szCs w:val="16"/>
                <w:lang w:eastAsia="en-AU"/>
              </w:rPr>
              <w:t>20</w:t>
            </w:r>
          </w:p>
        </w:tc>
        <w:tc>
          <w:tcPr>
            <w:tcW w:w="1258" w:type="dxa"/>
            <w:tcBorders>
              <w:top w:val="single" w:sz="4" w:space="0" w:color="auto"/>
              <w:bottom w:val="single" w:sz="4" w:space="0" w:color="auto"/>
            </w:tcBorders>
            <w:vAlign w:val="center"/>
          </w:tcPr>
          <w:p w14:paraId="0E67126D" w14:textId="56418CE1"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Q4 2019</w:t>
            </w:r>
            <w:r w:rsidR="0001047D">
              <w:rPr>
                <w:rFonts w:asciiTheme="minorHAnsi" w:hAnsiTheme="minorHAnsi" w:cstheme="minorHAnsi"/>
                <w:sz w:val="16"/>
                <w:szCs w:val="16"/>
                <w:lang w:eastAsia="en-AU"/>
              </w:rPr>
              <w:t>–</w:t>
            </w:r>
            <w:r>
              <w:rPr>
                <w:rFonts w:asciiTheme="minorHAnsi" w:hAnsiTheme="minorHAnsi" w:cstheme="minorHAnsi"/>
                <w:sz w:val="16"/>
                <w:szCs w:val="16"/>
                <w:lang w:eastAsia="en-AU"/>
              </w:rPr>
              <w:t>20</w:t>
            </w:r>
          </w:p>
        </w:tc>
        <w:tc>
          <w:tcPr>
            <w:tcW w:w="1258" w:type="dxa"/>
            <w:tcBorders>
              <w:top w:val="single" w:sz="4" w:space="0" w:color="auto"/>
              <w:bottom w:val="single" w:sz="4" w:space="0" w:color="auto"/>
            </w:tcBorders>
            <w:vAlign w:val="center"/>
          </w:tcPr>
          <w:p w14:paraId="233A8A9C" w14:textId="78B0FE0D"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Q4 2019</w:t>
            </w:r>
            <w:r w:rsidR="0001047D">
              <w:rPr>
                <w:rFonts w:asciiTheme="minorHAnsi" w:hAnsiTheme="minorHAnsi" w:cstheme="minorHAnsi"/>
                <w:sz w:val="16"/>
                <w:szCs w:val="16"/>
                <w:lang w:eastAsia="en-AU"/>
              </w:rPr>
              <w:t>–</w:t>
            </w:r>
            <w:r>
              <w:rPr>
                <w:rFonts w:asciiTheme="minorHAnsi" w:hAnsiTheme="minorHAnsi" w:cstheme="minorHAnsi"/>
                <w:sz w:val="16"/>
                <w:szCs w:val="16"/>
                <w:lang w:eastAsia="en-AU"/>
              </w:rPr>
              <w:t>20</w:t>
            </w:r>
          </w:p>
        </w:tc>
        <w:tc>
          <w:tcPr>
            <w:tcW w:w="1827" w:type="dxa"/>
            <w:tcBorders>
              <w:top w:val="single" w:sz="4" w:space="0" w:color="auto"/>
              <w:bottom w:val="single" w:sz="4" w:space="0" w:color="auto"/>
            </w:tcBorders>
            <w:vAlign w:val="center"/>
          </w:tcPr>
          <w:p w14:paraId="17E44031" w14:textId="43DC136E" w:rsidR="006E343C" w:rsidRPr="006E343C" w:rsidRDefault="001509E3" w:rsidP="006E343C">
            <w:pPr>
              <w:pStyle w:val="ESTablenumberrightaligned"/>
              <w:jc w:val="center"/>
              <w:rPr>
                <w:rFonts w:asciiTheme="minorHAnsi" w:hAnsiTheme="minorHAnsi" w:cstheme="minorHAnsi"/>
                <w:sz w:val="16"/>
                <w:szCs w:val="16"/>
                <w:lang w:eastAsia="en-AU"/>
              </w:rPr>
            </w:pPr>
            <w:r w:rsidRPr="00CC18D3">
              <w:rPr>
                <w:rFonts w:asciiTheme="minorHAnsi" w:hAnsiTheme="minorHAnsi" w:cstheme="minorHAnsi"/>
                <w:sz w:val="16"/>
                <w:szCs w:val="16"/>
                <w:lang w:eastAsia="en-AU"/>
              </w:rPr>
              <w:t>n.a.</w:t>
            </w:r>
          </w:p>
        </w:tc>
        <w:tc>
          <w:tcPr>
            <w:tcW w:w="1151" w:type="dxa"/>
            <w:tcBorders>
              <w:top w:val="single" w:sz="4" w:space="0" w:color="auto"/>
              <w:bottom w:val="single" w:sz="4" w:space="0" w:color="auto"/>
            </w:tcBorders>
            <w:shd w:val="clear" w:color="auto" w:fill="auto"/>
            <w:vAlign w:val="center"/>
          </w:tcPr>
          <w:p w14:paraId="2A7F5026" w14:textId="7DAEC603"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13.80</w:t>
            </w:r>
          </w:p>
        </w:tc>
        <w:tc>
          <w:tcPr>
            <w:tcW w:w="1152" w:type="dxa"/>
            <w:tcBorders>
              <w:top w:val="single" w:sz="4" w:space="0" w:color="auto"/>
              <w:bottom w:val="single" w:sz="4" w:space="0" w:color="auto"/>
            </w:tcBorders>
            <w:vAlign w:val="center"/>
          </w:tcPr>
          <w:p w14:paraId="71328C0E" w14:textId="34EF565B"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13.80</w:t>
            </w:r>
          </w:p>
        </w:tc>
        <w:tc>
          <w:tcPr>
            <w:tcW w:w="1152" w:type="dxa"/>
            <w:tcBorders>
              <w:top w:val="single" w:sz="4" w:space="0" w:color="auto"/>
              <w:bottom w:val="single" w:sz="4" w:space="0" w:color="auto"/>
            </w:tcBorders>
            <w:vAlign w:val="center"/>
          </w:tcPr>
          <w:p w14:paraId="3B33F583" w14:textId="5CD09EDF"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13.80</w:t>
            </w:r>
          </w:p>
        </w:tc>
        <w:tc>
          <w:tcPr>
            <w:tcW w:w="1152" w:type="dxa"/>
            <w:tcBorders>
              <w:top w:val="single" w:sz="4" w:space="0" w:color="auto"/>
              <w:bottom w:val="single" w:sz="4" w:space="0" w:color="auto"/>
            </w:tcBorders>
            <w:vAlign w:val="center"/>
          </w:tcPr>
          <w:p w14:paraId="535E8951" w14:textId="4A6BCB98"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0</w:t>
            </w:r>
          </w:p>
        </w:tc>
        <w:tc>
          <w:tcPr>
            <w:tcW w:w="2048" w:type="dxa"/>
            <w:tcBorders>
              <w:top w:val="single" w:sz="4" w:space="0" w:color="auto"/>
              <w:bottom w:val="single" w:sz="4" w:space="0" w:color="auto"/>
            </w:tcBorders>
            <w:vAlign w:val="center"/>
          </w:tcPr>
          <w:p w14:paraId="6CC6C363" w14:textId="64892F62" w:rsidR="006E343C" w:rsidRPr="006E343C" w:rsidRDefault="001509E3" w:rsidP="006E343C">
            <w:pPr>
              <w:pStyle w:val="ESTablenumberrightaligned"/>
              <w:jc w:val="center"/>
              <w:rPr>
                <w:rFonts w:asciiTheme="minorHAnsi" w:hAnsiTheme="minorHAnsi" w:cstheme="minorHAnsi"/>
                <w:sz w:val="16"/>
                <w:szCs w:val="16"/>
                <w:lang w:eastAsia="en-AU"/>
              </w:rPr>
            </w:pPr>
            <w:r w:rsidRPr="007E019D">
              <w:rPr>
                <w:rFonts w:asciiTheme="minorHAnsi" w:hAnsiTheme="minorHAnsi" w:cstheme="minorHAnsi"/>
                <w:sz w:val="16"/>
                <w:szCs w:val="16"/>
                <w:lang w:eastAsia="en-AU"/>
              </w:rPr>
              <w:t>n.a.</w:t>
            </w:r>
          </w:p>
        </w:tc>
      </w:tr>
      <w:tr w:rsidR="006E343C" w:rsidRPr="00CE1648" w14:paraId="4481079B" w14:textId="77777777" w:rsidTr="00133A01">
        <w:trPr>
          <w:cantSplit/>
          <w:trHeight w:val="478"/>
        </w:trPr>
        <w:tc>
          <w:tcPr>
            <w:tcW w:w="1695" w:type="dxa"/>
            <w:tcBorders>
              <w:top w:val="single" w:sz="4" w:space="0" w:color="auto"/>
              <w:bottom w:val="single" w:sz="4" w:space="0" w:color="auto"/>
            </w:tcBorders>
            <w:shd w:val="clear" w:color="auto" w:fill="D9D9D6" w:themeFill="accent6"/>
            <w:vAlign w:val="center"/>
          </w:tcPr>
          <w:p w14:paraId="362B7CB3" w14:textId="3A596642" w:rsidR="006E343C" w:rsidRPr="006E343C" w:rsidRDefault="00133A01" w:rsidP="006E343C">
            <w:pPr>
              <w:pStyle w:val="ESTablebody"/>
              <w:jc w:val="center"/>
              <w:rPr>
                <w:rFonts w:asciiTheme="minorHAnsi" w:hAnsiTheme="minorHAnsi" w:cstheme="minorHAnsi"/>
                <w:sz w:val="16"/>
                <w:szCs w:val="16"/>
                <w:lang w:eastAsia="en-AU"/>
              </w:rPr>
            </w:pPr>
            <w:r>
              <w:rPr>
                <w:rFonts w:asciiTheme="minorHAnsi" w:hAnsiTheme="minorHAnsi" w:cstheme="minorHAnsi"/>
                <w:sz w:val="16"/>
                <w:szCs w:val="16"/>
                <w:lang w:eastAsia="en-AU"/>
              </w:rPr>
              <w:t>Sunshine College – Stage 2</w:t>
            </w:r>
          </w:p>
        </w:tc>
        <w:tc>
          <w:tcPr>
            <w:tcW w:w="1257" w:type="dxa"/>
            <w:tcBorders>
              <w:top w:val="single" w:sz="4" w:space="0" w:color="auto"/>
              <w:bottom w:val="single" w:sz="4" w:space="0" w:color="auto"/>
            </w:tcBorders>
            <w:shd w:val="clear" w:color="auto" w:fill="auto"/>
            <w:vAlign w:val="center"/>
          </w:tcPr>
          <w:p w14:paraId="3D5BB9D7" w14:textId="1874E8EF" w:rsidR="006E343C" w:rsidRPr="006E343C" w:rsidRDefault="00133A01" w:rsidP="006E343C">
            <w:pPr>
              <w:pStyle w:val="ESTablebody"/>
              <w:jc w:val="center"/>
              <w:rPr>
                <w:rFonts w:asciiTheme="minorHAnsi" w:hAnsiTheme="minorHAnsi" w:cstheme="minorHAnsi"/>
                <w:sz w:val="16"/>
                <w:szCs w:val="16"/>
                <w:lang w:eastAsia="en-AU"/>
              </w:rPr>
            </w:pPr>
            <w:r>
              <w:rPr>
                <w:rFonts w:asciiTheme="minorHAnsi" w:hAnsiTheme="minorHAnsi" w:cstheme="minorHAnsi"/>
                <w:sz w:val="16"/>
                <w:szCs w:val="16"/>
                <w:lang w:eastAsia="en-AU"/>
              </w:rPr>
              <w:t>Q4 2019</w:t>
            </w:r>
            <w:r w:rsidR="0001047D">
              <w:rPr>
                <w:rFonts w:asciiTheme="minorHAnsi" w:hAnsiTheme="minorHAnsi" w:cstheme="minorHAnsi"/>
                <w:sz w:val="16"/>
                <w:szCs w:val="16"/>
                <w:lang w:eastAsia="en-AU"/>
              </w:rPr>
              <w:t>–</w:t>
            </w:r>
            <w:r>
              <w:rPr>
                <w:rFonts w:asciiTheme="minorHAnsi" w:hAnsiTheme="minorHAnsi" w:cstheme="minorHAnsi"/>
                <w:sz w:val="16"/>
                <w:szCs w:val="16"/>
                <w:lang w:eastAsia="en-AU"/>
              </w:rPr>
              <w:t>20</w:t>
            </w:r>
          </w:p>
        </w:tc>
        <w:tc>
          <w:tcPr>
            <w:tcW w:w="1258" w:type="dxa"/>
            <w:tcBorders>
              <w:top w:val="single" w:sz="4" w:space="0" w:color="auto"/>
              <w:bottom w:val="single" w:sz="4" w:space="0" w:color="auto"/>
            </w:tcBorders>
            <w:vAlign w:val="center"/>
          </w:tcPr>
          <w:p w14:paraId="02F54CA5" w14:textId="4AE3D1D3"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Q4 2019</w:t>
            </w:r>
            <w:r w:rsidR="0001047D">
              <w:rPr>
                <w:rFonts w:asciiTheme="minorHAnsi" w:hAnsiTheme="minorHAnsi" w:cstheme="minorHAnsi"/>
                <w:sz w:val="16"/>
                <w:szCs w:val="16"/>
                <w:lang w:eastAsia="en-AU"/>
              </w:rPr>
              <w:t>–</w:t>
            </w:r>
            <w:r>
              <w:rPr>
                <w:rFonts w:asciiTheme="minorHAnsi" w:hAnsiTheme="minorHAnsi" w:cstheme="minorHAnsi"/>
                <w:sz w:val="16"/>
                <w:szCs w:val="16"/>
                <w:lang w:eastAsia="en-AU"/>
              </w:rPr>
              <w:t>20</w:t>
            </w:r>
          </w:p>
        </w:tc>
        <w:tc>
          <w:tcPr>
            <w:tcW w:w="1258" w:type="dxa"/>
            <w:tcBorders>
              <w:top w:val="single" w:sz="4" w:space="0" w:color="auto"/>
              <w:bottom w:val="single" w:sz="4" w:space="0" w:color="auto"/>
            </w:tcBorders>
            <w:vAlign w:val="center"/>
          </w:tcPr>
          <w:p w14:paraId="1789F9C3" w14:textId="02267A3C"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Q4 2019</w:t>
            </w:r>
            <w:r w:rsidR="0001047D">
              <w:rPr>
                <w:rFonts w:asciiTheme="minorHAnsi" w:hAnsiTheme="minorHAnsi" w:cstheme="minorHAnsi"/>
                <w:sz w:val="16"/>
                <w:szCs w:val="16"/>
                <w:lang w:eastAsia="en-AU"/>
              </w:rPr>
              <w:t>–</w:t>
            </w:r>
            <w:r>
              <w:rPr>
                <w:rFonts w:asciiTheme="minorHAnsi" w:hAnsiTheme="minorHAnsi" w:cstheme="minorHAnsi"/>
                <w:sz w:val="16"/>
                <w:szCs w:val="16"/>
                <w:lang w:eastAsia="en-AU"/>
              </w:rPr>
              <w:t>20</w:t>
            </w:r>
          </w:p>
        </w:tc>
        <w:tc>
          <w:tcPr>
            <w:tcW w:w="1827" w:type="dxa"/>
            <w:tcBorders>
              <w:top w:val="single" w:sz="4" w:space="0" w:color="auto"/>
              <w:bottom w:val="single" w:sz="4" w:space="0" w:color="auto"/>
            </w:tcBorders>
            <w:vAlign w:val="center"/>
          </w:tcPr>
          <w:p w14:paraId="233F5A94" w14:textId="3DADDCDF" w:rsidR="006E343C" w:rsidRPr="006E343C" w:rsidRDefault="001509E3" w:rsidP="006E343C">
            <w:pPr>
              <w:pStyle w:val="ESTablenumberrightaligned"/>
              <w:jc w:val="center"/>
              <w:rPr>
                <w:rFonts w:asciiTheme="minorHAnsi" w:hAnsiTheme="minorHAnsi" w:cstheme="minorHAnsi"/>
                <w:sz w:val="16"/>
                <w:szCs w:val="16"/>
                <w:lang w:eastAsia="en-AU"/>
              </w:rPr>
            </w:pPr>
            <w:r w:rsidRPr="00CC18D3">
              <w:rPr>
                <w:rFonts w:asciiTheme="minorHAnsi" w:hAnsiTheme="minorHAnsi" w:cstheme="minorHAnsi"/>
                <w:sz w:val="16"/>
                <w:szCs w:val="16"/>
                <w:lang w:eastAsia="en-AU"/>
              </w:rPr>
              <w:t>n.a.</w:t>
            </w:r>
          </w:p>
        </w:tc>
        <w:tc>
          <w:tcPr>
            <w:tcW w:w="1151" w:type="dxa"/>
            <w:tcBorders>
              <w:top w:val="single" w:sz="4" w:space="0" w:color="auto"/>
              <w:bottom w:val="single" w:sz="4" w:space="0" w:color="auto"/>
            </w:tcBorders>
            <w:shd w:val="clear" w:color="auto" w:fill="auto"/>
            <w:vAlign w:val="center"/>
          </w:tcPr>
          <w:p w14:paraId="508294BD" w14:textId="2740A6B0"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12.75</w:t>
            </w:r>
          </w:p>
        </w:tc>
        <w:tc>
          <w:tcPr>
            <w:tcW w:w="1152" w:type="dxa"/>
            <w:tcBorders>
              <w:top w:val="single" w:sz="4" w:space="0" w:color="auto"/>
              <w:bottom w:val="single" w:sz="4" w:space="0" w:color="auto"/>
            </w:tcBorders>
            <w:vAlign w:val="center"/>
          </w:tcPr>
          <w:p w14:paraId="3C91009C" w14:textId="76476D2D"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12.75</w:t>
            </w:r>
          </w:p>
        </w:tc>
        <w:tc>
          <w:tcPr>
            <w:tcW w:w="1152" w:type="dxa"/>
            <w:tcBorders>
              <w:top w:val="single" w:sz="4" w:space="0" w:color="auto"/>
              <w:bottom w:val="single" w:sz="4" w:space="0" w:color="auto"/>
            </w:tcBorders>
            <w:vAlign w:val="center"/>
          </w:tcPr>
          <w:p w14:paraId="21D1345E" w14:textId="2D344861"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12.75</w:t>
            </w:r>
          </w:p>
        </w:tc>
        <w:tc>
          <w:tcPr>
            <w:tcW w:w="1152" w:type="dxa"/>
            <w:tcBorders>
              <w:top w:val="single" w:sz="4" w:space="0" w:color="auto"/>
              <w:bottom w:val="single" w:sz="4" w:space="0" w:color="auto"/>
            </w:tcBorders>
            <w:vAlign w:val="center"/>
          </w:tcPr>
          <w:p w14:paraId="71D2CFDD" w14:textId="49C97832"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0</w:t>
            </w:r>
          </w:p>
        </w:tc>
        <w:tc>
          <w:tcPr>
            <w:tcW w:w="2048" w:type="dxa"/>
            <w:tcBorders>
              <w:top w:val="single" w:sz="4" w:space="0" w:color="auto"/>
              <w:bottom w:val="single" w:sz="4" w:space="0" w:color="auto"/>
            </w:tcBorders>
            <w:vAlign w:val="center"/>
          </w:tcPr>
          <w:p w14:paraId="3F7D49B2" w14:textId="54BA9741" w:rsidR="006E343C" w:rsidRPr="006E343C" w:rsidRDefault="001509E3" w:rsidP="006E343C">
            <w:pPr>
              <w:pStyle w:val="ESTablenumberrightaligned"/>
              <w:jc w:val="center"/>
              <w:rPr>
                <w:rFonts w:asciiTheme="minorHAnsi" w:hAnsiTheme="minorHAnsi" w:cstheme="minorHAnsi"/>
                <w:sz w:val="16"/>
                <w:szCs w:val="16"/>
                <w:lang w:eastAsia="en-AU"/>
              </w:rPr>
            </w:pPr>
            <w:r w:rsidRPr="007E019D">
              <w:rPr>
                <w:rFonts w:asciiTheme="minorHAnsi" w:hAnsiTheme="minorHAnsi" w:cstheme="minorHAnsi"/>
                <w:sz w:val="16"/>
                <w:szCs w:val="16"/>
                <w:lang w:eastAsia="en-AU"/>
              </w:rPr>
              <w:t>n.a.</w:t>
            </w:r>
          </w:p>
        </w:tc>
      </w:tr>
      <w:tr w:rsidR="006E343C" w:rsidRPr="00CE1648" w14:paraId="6A280CF5" w14:textId="77777777" w:rsidTr="00133A01">
        <w:trPr>
          <w:cantSplit/>
          <w:trHeight w:val="572"/>
        </w:trPr>
        <w:tc>
          <w:tcPr>
            <w:tcW w:w="1695" w:type="dxa"/>
            <w:tcBorders>
              <w:top w:val="single" w:sz="4" w:space="0" w:color="auto"/>
              <w:bottom w:val="single" w:sz="4" w:space="0" w:color="auto"/>
            </w:tcBorders>
            <w:shd w:val="clear" w:color="auto" w:fill="D9D9D6" w:themeFill="accent6"/>
            <w:vAlign w:val="center"/>
          </w:tcPr>
          <w:p w14:paraId="250DAC43" w14:textId="2B5C4722" w:rsidR="006E343C" w:rsidRPr="006E343C" w:rsidRDefault="00133A01" w:rsidP="006E343C">
            <w:pPr>
              <w:pStyle w:val="ESTablebody"/>
              <w:jc w:val="center"/>
              <w:rPr>
                <w:rFonts w:asciiTheme="minorHAnsi" w:hAnsiTheme="minorHAnsi" w:cstheme="minorHAnsi"/>
                <w:sz w:val="16"/>
                <w:szCs w:val="16"/>
                <w:lang w:eastAsia="en-AU"/>
              </w:rPr>
            </w:pPr>
            <w:r>
              <w:rPr>
                <w:rFonts w:asciiTheme="minorHAnsi" w:hAnsiTheme="minorHAnsi" w:cstheme="minorHAnsi"/>
                <w:sz w:val="16"/>
                <w:szCs w:val="16"/>
                <w:lang w:eastAsia="en-AU"/>
              </w:rPr>
              <w:t>Warrnambool Special Developmental School</w:t>
            </w:r>
          </w:p>
        </w:tc>
        <w:tc>
          <w:tcPr>
            <w:tcW w:w="1257" w:type="dxa"/>
            <w:tcBorders>
              <w:top w:val="single" w:sz="4" w:space="0" w:color="auto"/>
              <w:bottom w:val="single" w:sz="4" w:space="0" w:color="auto"/>
            </w:tcBorders>
            <w:shd w:val="clear" w:color="auto" w:fill="auto"/>
            <w:vAlign w:val="center"/>
          </w:tcPr>
          <w:p w14:paraId="18964FD9" w14:textId="0E219FE6" w:rsidR="006E343C" w:rsidRPr="006E343C" w:rsidRDefault="00133A01" w:rsidP="006E343C">
            <w:pPr>
              <w:pStyle w:val="ESTablebody"/>
              <w:jc w:val="center"/>
              <w:rPr>
                <w:rFonts w:asciiTheme="minorHAnsi" w:hAnsiTheme="minorHAnsi" w:cstheme="minorHAnsi"/>
                <w:sz w:val="16"/>
                <w:szCs w:val="16"/>
                <w:lang w:eastAsia="en-AU"/>
              </w:rPr>
            </w:pPr>
            <w:r>
              <w:rPr>
                <w:rFonts w:asciiTheme="minorHAnsi" w:hAnsiTheme="minorHAnsi" w:cstheme="minorHAnsi"/>
                <w:sz w:val="16"/>
                <w:szCs w:val="16"/>
                <w:lang w:eastAsia="en-AU"/>
              </w:rPr>
              <w:t>Q1 2018-19</w:t>
            </w:r>
          </w:p>
        </w:tc>
        <w:tc>
          <w:tcPr>
            <w:tcW w:w="1258" w:type="dxa"/>
            <w:tcBorders>
              <w:top w:val="single" w:sz="4" w:space="0" w:color="auto"/>
              <w:bottom w:val="single" w:sz="4" w:space="0" w:color="auto"/>
            </w:tcBorders>
            <w:vAlign w:val="center"/>
          </w:tcPr>
          <w:p w14:paraId="5981F293" w14:textId="45A96715"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Q3 2019</w:t>
            </w:r>
            <w:r w:rsidR="0001047D">
              <w:rPr>
                <w:rFonts w:asciiTheme="minorHAnsi" w:hAnsiTheme="minorHAnsi" w:cstheme="minorHAnsi"/>
                <w:sz w:val="16"/>
                <w:szCs w:val="16"/>
                <w:lang w:eastAsia="en-AU"/>
              </w:rPr>
              <w:t>–</w:t>
            </w:r>
            <w:r>
              <w:rPr>
                <w:rFonts w:asciiTheme="minorHAnsi" w:hAnsiTheme="minorHAnsi" w:cstheme="minorHAnsi"/>
                <w:sz w:val="16"/>
                <w:szCs w:val="16"/>
                <w:lang w:eastAsia="en-AU"/>
              </w:rPr>
              <w:t>20</w:t>
            </w:r>
          </w:p>
        </w:tc>
        <w:tc>
          <w:tcPr>
            <w:tcW w:w="1258" w:type="dxa"/>
            <w:tcBorders>
              <w:top w:val="single" w:sz="4" w:space="0" w:color="auto"/>
              <w:bottom w:val="single" w:sz="4" w:space="0" w:color="auto"/>
            </w:tcBorders>
            <w:vAlign w:val="center"/>
          </w:tcPr>
          <w:p w14:paraId="6943DAD3" w14:textId="6BB8908E"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Q3 2019</w:t>
            </w:r>
            <w:r w:rsidR="0001047D">
              <w:rPr>
                <w:rFonts w:asciiTheme="minorHAnsi" w:hAnsiTheme="minorHAnsi" w:cstheme="minorHAnsi"/>
                <w:sz w:val="16"/>
                <w:szCs w:val="16"/>
                <w:lang w:eastAsia="en-AU"/>
              </w:rPr>
              <w:t>–</w:t>
            </w:r>
            <w:r>
              <w:rPr>
                <w:rFonts w:asciiTheme="minorHAnsi" w:hAnsiTheme="minorHAnsi" w:cstheme="minorHAnsi"/>
                <w:sz w:val="16"/>
                <w:szCs w:val="16"/>
                <w:lang w:eastAsia="en-AU"/>
              </w:rPr>
              <w:t>20</w:t>
            </w:r>
          </w:p>
        </w:tc>
        <w:tc>
          <w:tcPr>
            <w:tcW w:w="1827" w:type="dxa"/>
            <w:tcBorders>
              <w:top w:val="single" w:sz="4" w:space="0" w:color="auto"/>
              <w:bottom w:val="single" w:sz="4" w:space="0" w:color="auto"/>
            </w:tcBorders>
            <w:vAlign w:val="center"/>
          </w:tcPr>
          <w:p w14:paraId="6B2EC04B" w14:textId="5C71338A"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 xml:space="preserve">Multiple </w:t>
            </w:r>
            <w:r w:rsidR="0001047D">
              <w:rPr>
                <w:rFonts w:asciiTheme="minorHAnsi" w:hAnsiTheme="minorHAnsi" w:cstheme="minorHAnsi"/>
                <w:sz w:val="16"/>
                <w:szCs w:val="16"/>
                <w:lang w:eastAsia="en-AU"/>
              </w:rPr>
              <w:t>f</w:t>
            </w:r>
            <w:r w:rsidR="001509E3">
              <w:rPr>
                <w:rFonts w:asciiTheme="minorHAnsi" w:hAnsiTheme="minorHAnsi" w:cstheme="minorHAnsi"/>
                <w:sz w:val="16"/>
                <w:szCs w:val="16"/>
                <w:lang w:eastAsia="en-AU"/>
              </w:rPr>
              <w:t xml:space="preserve">unding </w:t>
            </w:r>
            <w:r w:rsidR="0001047D">
              <w:rPr>
                <w:rFonts w:asciiTheme="minorHAnsi" w:hAnsiTheme="minorHAnsi" w:cstheme="minorHAnsi"/>
                <w:sz w:val="16"/>
                <w:szCs w:val="16"/>
                <w:lang w:eastAsia="en-AU"/>
              </w:rPr>
              <w:t>y</w:t>
            </w:r>
            <w:r w:rsidR="001509E3">
              <w:rPr>
                <w:rFonts w:asciiTheme="minorHAnsi" w:hAnsiTheme="minorHAnsi" w:cstheme="minorHAnsi"/>
                <w:sz w:val="16"/>
                <w:szCs w:val="16"/>
                <w:lang w:eastAsia="en-AU"/>
              </w:rPr>
              <w:t>ears</w:t>
            </w:r>
          </w:p>
        </w:tc>
        <w:tc>
          <w:tcPr>
            <w:tcW w:w="1151" w:type="dxa"/>
            <w:tcBorders>
              <w:top w:val="single" w:sz="4" w:space="0" w:color="auto"/>
              <w:bottom w:val="single" w:sz="4" w:space="0" w:color="auto"/>
            </w:tcBorders>
            <w:shd w:val="clear" w:color="auto" w:fill="auto"/>
            <w:vAlign w:val="center"/>
          </w:tcPr>
          <w:p w14:paraId="7B93EFCF" w14:textId="73F5896C"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5.0</w:t>
            </w:r>
          </w:p>
        </w:tc>
        <w:tc>
          <w:tcPr>
            <w:tcW w:w="1152" w:type="dxa"/>
            <w:tcBorders>
              <w:top w:val="single" w:sz="4" w:space="0" w:color="auto"/>
              <w:bottom w:val="single" w:sz="4" w:space="0" w:color="auto"/>
            </w:tcBorders>
            <w:vAlign w:val="center"/>
          </w:tcPr>
          <w:p w14:paraId="7563CE0F" w14:textId="2DA5E6F3"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19.60</w:t>
            </w:r>
          </w:p>
        </w:tc>
        <w:tc>
          <w:tcPr>
            <w:tcW w:w="1152" w:type="dxa"/>
            <w:tcBorders>
              <w:top w:val="single" w:sz="4" w:space="0" w:color="auto"/>
              <w:bottom w:val="single" w:sz="4" w:space="0" w:color="auto"/>
            </w:tcBorders>
            <w:vAlign w:val="center"/>
          </w:tcPr>
          <w:p w14:paraId="10E50B04" w14:textId="5099D5B6"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19.60</w:t>
            </w:r>
          </w:p>
        </w:tc>
        <w:tc>
          <w:tcPr>
            <w:tcW w:w="1152" w:type="dxa"/>
            <w:tcBorders>
              <w:top w:val="single" w:sz="4" w:space="0" w:color="auto"/>
              <w:bottom w:val="single" w:sz="4" w:space="0" w:color="auto"/>
            </w:tcBorders>
            <w:vAlign w:val="center"/>
          </w:tcPr>
          <w:p w14:paraId="3DE44BC8" w14:textId="38A8945D" w:rsidR="006E343C" w:rsidRPr="006E343C" w:rsidRDefault="00133A01" w:rsidP="006E343C">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0</w:t>
            </w:r>
          </w:p>
        </w:tc>
        <w:tc>
          <w:tcPr>
            <w:tcW w:w="2048" w:type="dxa"/>
            <w:tcBorders>
              <w:top w:val="single" w:sz="4" w:space="0" w:color="auto"/>
              <w:bottom w:val="single" w:sz="4" w:space="0" w:color="auto"/>
            </w:tcBorders>
            <w:vAlign w:val="center"/>
          </w:tcPr>
          <w:p w14:paraId="7A3BFB63" w14:textId="3E9E9378" w:rsidR="006E343C" w:rsidRPr="006E343C" w:rsidRDefault="001509E3" w:rsidP="006E343C">
            <w:pPr>
              <w:pStyle w:val="ESTablenumberrightaligned"/>
              <w:jc w:val="center"/>
              <w:rPr>
                <w:rFonts w:asciiTheme="minorHAnsi" w:hAnsiTheme="minorHAnsi" w:cstheme="minorHAnsi"/>
                <w:sz w:val="16"/>
                <w:szCs w:val="16"/>
                <w:lang w:eastAsia="en-AU"/>
              </w:rPr>
            </w:pPr>
            <w:r w:rsidRPr="007E019D">
              <w:rPr>
                <w:rFonts w:asciiTheme="minorHAnsi" w:hAnsiTheme="minorHAnsi" w:cstheme="minorHAnsi"/>
                <w:sz w:val="16"/>
                <w:szCs w:val="16"/>
                <w:lang w:eastAsia="en-AU"/>
              </w:rPr>
              <w:t>n.a.</w:t>
            </w:r>
          </w:p>
        </w:tc>
      </w:tr>
      <w:tr w:rsidR="00133A01" w:rsidRPr="00CE1648" w14:paraId="2A74F08F" w14:textId="77777777" w:rsidTr="00133A01">
        <w:trPr>
          <w:cantSplit/>
          <w:trHeight w:val="147"/>
        </w:trPr>
        <w:tc>
          <w:tcPr>
            <w:tcW w:w="1695" w:type="dxa"/>
            <w:tcBorders>
              <w:top w:val="single" w:sz="4" w:space="0" w:color="auto"/>
              <w:bottom w:val="single" w:sz="4" w:space="0" w:color="auto"/>
            </w:tcBorders>
            <w:shd w:val="clear" w:color="auto" w:fill="D9D9D6" w:themeFill="accent6"/>
            <w:vAlign w:val="center"/>
          </w:tcPr>
          <w:p w14:paraId="517D1698" w14:textId="00489DFD" w:rsidR="00133A01" w:rsidRDefault="00133A01" w:rsidP="00133A01">
            <w:pPr>
              <w:pStyle w:val="ESTablebody"/>
              <w:jc w:val="center"/>
              <w:rPr>
                <w:rFonts w:asciiTheme="minorHAnsi" w:hAnsiTheme="minorHAnsi" w:cstheme="minorHAnsi"/>
                <w:sz w:val="16"/>
                <w:szCs w:val="16"/>
                <w:lang w:eastAsia="en-AU"/>
              </w:rPr>
            </w:pPr>
            <w:r>
              <w:rPr>
                <w:rFonts w:asciiTheme="minorHAnsi" w:hAnsiTheme="minorHAnsi" w:cstheme="minorHAnsi"/>
                <w:sz w:val="16"/>
                <w:szCs w:val="16"/>
                <w:lang w:eastAsia="en-AU"/>
              </w:rPr>
              <w:t>Westall Primary School</w:t>
            </w:r>
          </w:p>
        </w:tc>
        <w:tc>
          <w:tcPr>
            <w:tcW w:w="1257" w:type="dxa"/>
            <w:tcBorders>
              <w:top w:val="single" w:sz="4" w:space="0" w:color="auto"/>
              <w:bottom w:val="single" w:sz="4" w:space="0" w:color="auto"/>
            </w:tcBorders>
            <w:shd w:val="clear" w:color="auto" w:fill="auto"/>
            <w:vAlign w:val="center"/>
          </w:tcPr>
          <w:p w14:paraId="46D8B696" w14:textId="5B25BD91" w:rsidR="00133A01" w:rsidRDefault="00133A01" w:rsidP="00133A01">
            <w:pPr>
              <w:pStyle w:val="ESTablebody"/>
              <w:jc w:val="center"/>
              <w:rPr>
                <w:rFonts w:asciiTheme="minorHAnsi" w:hAnsiTheme="minorHAnsi" w:cstheme="minorHAnsi"/>
                <w:sz w:val="16"/>
                <w:szCs w:val="16"/>
                <w:lang w:eastAsia="en-AU"/>
              </w:rPr>
            </w:pPr>
            <w:r>
              <w:rPr>
                <w:rFonts w:asciiTheme="minorHAnsi" w:hAnsiTheme="minorHAnsi" w:cstheme="minorHAnsi"/>
                <w:sz w:val="16"/>
                <w:szCs w:val="16"/>
                <w:lang w:eastAsia="en-AU"/>
              </w:rPr>
              <w:t>Q1 2020</w:t>
            </w:r>
            <w:r w:rsidR="0001047D">
              <w:rPr>
                <w:rFonts w:asciiTheme="minorHAnsi" w:hAnsiTheme="minorHAnsi" w:cstheme="minorHAnsi"/>
                <w:sz w:val="16"/>
                <w:szCs w:val="16"/>
                <w:lang w:eastAsia="en-AU"/>
              </w:rPr>
              <w:t>–</w:t>
            </w:r>
            <w:r>
              <w:rPr>
                <w:rFonts w:asciiTheme="minorHAnsi" w:hAnsiTheme="minorHAnsi" w:cstheme="minorHAnsi"/>
                <w:sz w:val="16"/>
                <w:szCs w:val="16"/>
                <w:lang w:eastAsia="en-AU"/>
              </w:rPr>
              <w:t>21</w:t>
            </w:r>
          </w:p>
        </w:tc>
        <w:tc>
          <w:tcPr>
            <w:tcW w:w="1258" w:type="dxa"/>
            <w:tcBorders>
              <w:top w:val="single" w:sz="4" w:space="0" w:color="auto"/>
              <w:bottom w:val="single" w:sz="4" w:space="0" w:color="auto"/>
            </w:tcBorders>
            <w:vAlign w:val="center"/>
          </w:tcPr>
          <w:p w14:paraId="02E16B84" w14:textId="0A681065" w:rsidR="00133A01" w:rsidRDefault="00133A01" w:rsidP="00133A01">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Q1 2020</w:t>
            </w:r>
            <w:r w:rsidR="0001047D">
              <w:rPr>
                <w:rFonts w:asciiTheme="minorHAnsi" w:hAnsiTheme="minorHAnsi" w:cstheme="minorHAnsi"/>
                <w:sz w:val="16"/>
                <w:szCs w:val="16"/>
                <w:lang w:eastAsia="en-AU"/>
              </w:rPr>
              <w:t>–</w:t>
            </w:r>
            <w:r>
              <w:rPr>
                <w:rFonts w:asciiTheme="minorHAnsi" w:hAnsiTheme="minorHAnsi" w:cstheme="minorHAnsi"/>
                <w:sz w:val="16"/>
                <w:szCs w:val="16"/>
                <w:lang w:eastAsia="en-AU"/>
              </w:rPr>
              <w:t>21</w:t>
            </w:r>
          </w:p>
        </w:tc>
        <w:tc>
          <w:tcPr>
            <w:tcW w:w="1258" w:type="dxa"/>
            <w:tcBorders>
              <w:top w:val="single" w:sz="4" w:space="0" w:color="auto"/>
              <w:bottom w:val="single" w:sz="4" w:space="0" w:color="auto"/>
            </w:tcBorders>
            <w:vAlign w:val="center"/>
          </w:tcPr>
          <w:p w14:paraId="1CE66452" w14:textId="53BDEDFE" w:rsidR="00133A01" w:rsidRDefault="00133A01" w:rsidP="00133A01">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Q3 2019</w:t>
            </w:r>
            <w:r w:rsidR="0001047D">
              <w:rPr>
                <w:rFonts w:asciiTheme="minorHAnsi" w:hAnsiTheme="minorHAnsi" w:cstheme="minorHAnsi"/>
                <w:sz w:val="16"/>
                <w:szCs w:val="16"/>
                <w:lang w:eastAsia="en-AU"/>
              </w:rPr>
              <w:t>–</w:t>
            </w:r>
            <w:r>
              <w:rPr>
                <w:rFonts w:asciiTheme="minorHAnsi" w:hAnsiTheme="minorHAnsi" w:cstheme="minorHAnsi"/>
                <w:sz w:val="16"/>
                <w:szCs w:val="16"/>
                <w:lang w:eastAsia="en-AU"/>
              </w:rPr>
              <w:t>20</w:t>
            </w:r>
          </w:p>
        </w:tc>
        <w:tc>
          <w:tcPr>
            <w:tcW w:w="1827" w:type="dxa"/>
            <w:tcBorders>
              <w:top w:val="single" w:sz="4" w:space="0" w:color="auto"/>
              <w:bottom w:val="single" w:sz="4" w:space="0" w:color="auto"/>
            </w:tcBorders>
            <w:vAlign w:val="center"/>
          </w:tcPr>
          <w:p w14:paraId="4DA36E90" w14:textId="7474D0A8" w:rsidR="00133A01" w:rsidRDefault="001509E3" w:rsidP="00133A01">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n.a.</w:t>
            </w:r>
          </w:p>
        </w:tc>
        <w:tc>
          <w:tcPr>
            <w:tcW w:w="1151" w:type="dxa"/>
            <w:tcBorders>
              <w:top w:val="single" w:sz="4" w:space="0" w:color="auto"/>
              <w:bottom w:val="single" w:sz="4" w:space="0" w:color="auto"/>
            </w:tcBorders>
            <w:shd w:val="clear" w:color="auto" w:fill="auto"/>
            <w:vAlign w:val="center"/>
          </w:tcPr>
          <w:p w14:paraId="11D573D1" w14:textId="1CCC114C" w:rsidR="00133A01" w:rsidRDefault="00133A01" w:rsidP="00133A01">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12.30</w:t>
            </w:r>
          </w:p>
        </w:tc>
        <w:tc>
          <w:tcPr>
            <w:tcW w:w="1152" w:type="dxa"/>
            <w:tcBorders>
              <w:top w:val="single" w:sz="4" w:space="0" w:color="auto"/>
              <w:bottom w:val="single" w:sz="4" w:space="0" w:color="auto"/>
            </w:tcBorders>
            <w:vAlign w:val="center"/>
          </w:tcPr>
          <w:p w14:paraId="44C8C2D0" w14:textId="5BC05A43" w:rsidR="00133A01" w:rsidRDefault="00133A01" w:rsidP="00133A01">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12.30</w:t>
            </w:r>
          </w:p>
        </w:tc>
        <w:tc>
          <w:tcPr>
            <w:tcW w:w="1152" w:type="dxa"/>
            <w:tcBorders>
              <w:top w:val="single" w:sz="4" w:space="0" w:color="auto"/>
              <w:bottom w:val="single" w:sz="4" w:space="0" w:color="auto"/>
            </w:tcBorders>
            <w:vAlign w:val="center"/>
          </w:tcPr>
          <w:p w14:paraId="64E66DA4" w14:textId="7D53AB61" w:rsidR="00133A01" w:rsidRDefault="00133A01" w:rsidP="00133A01">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12.30</w:t>
            </w:r>
          </w:p>
        </w:tc>
        <w:tc>
          <w:tcPr>
            <w:tcW w:w="1152" w:type="dxa"/>
            <w:tcBorders>
              <w:top w:val="single" w:sz="4" w:space="0" w:color="auto"/>
              <w:bottom w:val="single" w:sz="4" w:space="0" w:color="auto"/>
            </w:tcBorders>
            <w:vAlign w:val="center"/>
          </w:tcPr>
          <w:p w14:paraId="770922BD" w14:textId="0DE2AFC9" w:rsidR="00133A01" w:rsidRDefault="00133A01" w:rsidP="00133A01">
            <w:pPr>
              <w:pStyle w:val="ESTablenumberrightaligned"/>
              <w:jc w:val="center"/>
              <w:rPr>
                <w:rFonts w:asciiTheme="minorHAnsi" w:hAnsiTheme="minorHAnsi" w:cstheme="minorHAnsi"/>
                <w:sz w:val="16"/>
                <w:szCs w:val="16"/>
                <w:lang w:eastAsia="en-AU"/>
              </w:rPr>
            </w:pPr>
            <w:r>
              <w:rPr>
                <w:rFonts w:asciiTheme="minorHAnsi" w:hAnsiTheme="minorHAnsi" w:cstheme="minorHAnsi"/>
                <w:sz w:val="16"/>
                <w:szCs w:val="16"/>
                <w:lang w:eastAsia="en-AU"/>
              </w:rPr>
              <w:t>0</w:t>
            </w:r>
          </w:p>
        </w:tc>
        <w:tc>
          <w:tcPr>
            <w:tcW w:w="2048" w:type="dxa"/>
            <w:tcBorders>
              <w:top w:val="single" w:sz="4" w:space="0" w:color="auto"/>
              <w:bottom w:val="single" w:sz="4" w:space="0" w:color="auto"/>
            </w:tcBorders>
            <w:vAlign w:val="center"/>
          </w:tcPr>
          <w:p w14:paraId="348697A9" w14:textId="6F7C2816" w:rsidR="00133A01" w:rsidRDefault="001509E3" w:rsidP="00133A01">
            <w:pPr>
              <w:pStyle w:val="ESTablenumberrightaligned"/>
              <w:jc w:val="center"/>
              <w:rPr>
                <w:rFonts w:asciiTheme="minorHAnsi" w:hAnsiTheme="minorHAnsi" w:cstheme="minorHAnsi"/>
                <w:sz w:val="16"/>
                <w:szCs w:val="16"/>
                <w:lang w:eastAsia="en-AU"/>
              </w:rPr>
            </w:pPr>
            <w:r w:rsidRPr="007E019D">
              <w:rPr>
                <w:rFonts w:asciiTheme="minorHAnsi" w:hAnsiTheme="minorHAnsi" w:cstheme="minorHAnsi"/>
                <w:sz w:val="16"/>
                <w:szCs w:val="16"/>
                <w:lang w:eastAsia="en-AU"/>
              </w:rPr>
              <w:t>n.a.</w:t>
            </w:r>
          </w:p>
        </w:tc>
      </w:tr>
    </w:tbl>
    <w:p w14:paraId="7067AFCE" w14:textId="77777777" w:rsidR="007E5854" w:rsidRDefault="007E5854" w:rsidP="007E5854">
      <w:pPr>
        <w:pStyle w:val="H3"/>
        <w:sectPr w:rsidR="007E5854" w:rsidSect="006E343C">
          <w:pgSz w:w="16840" w:h="11900" w:orient="landscape"/>
          <w:pgMar w:top="1418" w:right="1440" w:bottom="1134" w:left="1440" w:header="708" w:footer="708" w:gutter="0"/>
          <w:cols w:space="708"/>
          <w:docGrid w:linePitch="360"/>
        </w:sectPr>
      </w:pPr>
    </w:p>
    <w:p w14:paraId="16C4AEED" w14:textId="283FAB71" w:rsidR="00E82D65" w:rsidRPr="006C5E3B" w:rsidRDefault="00E82D65" w:rsidP="00E66FF4">
      <w:pPr>
        <w:pStyle w:val="ESHeading1"/>
      </w:pPr>
      <w:bookmarkStart w:id="265" w:name="_Toc10208705"/>
      <w:bookmarkStart w:id="266" w:name="_Toc11158178"/>
      <w:bookmarkStart w:id="267" w:name="_Toc11336185"/>
      <w:bookmarkStart w:id="268" w:name="_Toc13656670"/>
      <w:bookmarkStart w:id="269" w:name="_Toc14965409"/>
      <w:bookmarkStart w:id="270" w:name="_Toc15985256"/>
      <w:bookmarkStart w:id="271" w:name="_Toc19271988"/>
      <w:bookmarkStart w:id="272" w:name="_Toc19272354"/>
      <w:bookmarkStart w:id="273" w:name="_Toc19273689"/>
      <w:bookmarkStart w:id="274" w:name="_Toc48402776"/>
      <w:bookmarkStart w:id="275" w:name="_Toc48403013"/>
      <w:bookmarkStart w:id="276" w:name="_Toc48403600"/>
      <w:bookmarkStart w:id="277" w:name="_Toc51332756"/>
      <w:r w:rsidRPr="006C5E3B">
        <w:lastRenderedPageBreak/>
        <w:t>Governance and organisational structure</w:t>
      </w:r>
      <w:bookmarkEnd w:id="265"/>
      <w:bookmarkEnd w:id="266"/>
      <w:bookmarkEnd w:id="267"/>
      <w:bookmarkEnd w:id="268"/>
      <w:bookmarkEnd w:id="269"/>
      <w:bookmarkEnd w:id="270"/>
      <w:bookmarkEnd w:id="271"/>
      <w:bookmarkEnd w:id="272"/>
      <w:bookmarkEnd w:id="273"/>
      <w:bookmarkEnd w:id="274"/>
      <w:bookmarkEnd w:id="275"/>
      <w:bookmarkEnd w:id="276"/>
      <w:bookmarkEnd w:id="277"/>
    </w:p>
    <w:p w14:paraId="7D24093F" w14:textId="6C17BC07" w:rsidR="00E82D65" w:rsidRPr="006C5E3B" w:rsidRDefault="00E82D65" w:rsidP="00E82D65">
      <w:pPr>
        <w:pStyle w:val="ESHeading2"/>
      </w:pPr>
      <w:bookmarkStart w:id="278" w:name="_Toc11158179"/>
      <w:bookmarkStart w:id="279" w:name="_Toc11336186"/>
      <w:bookmarkStart w:id="280" w:name="_Toc13656671"/>
      <w:bookmarkStart w:id="281" w:name="_Toc14965410"/>
      <w:bookmarkStart w:id="282" w:name="_Toc15985257"/>
      <w:bookmarkStart w:id="283" w:name="_Toc19271989"/>
      <w:bookmarkStart w:id="284" w:name="_Toc19272355"/>
      <w:bookmarkStart w:id="285" w:name="_Toc19273690"/>
      <w:bookmarkStart w:id="286" w:name="_Toc48402777"/>
      <w:bookmarkStart w:id="287" w:name="_Toc48403014"/>
      <w:bookmarkStart w:id="288" w:name="_Toc48403601"/>
      <w:bookmarkStart w:id="289" w:name="_Toc51332757"/>
      <w:bookmarkStart w:id="290" w:name="_Toc10208706"/>
      <w:r w:rsidRPr="006C5E3B">
        <w:t xml:space="preserve">The Department’s </w:t>
      </w:r>
      <w:r w:rsidR="000F2A26" w:rsidRPr="006C5E3B">
        <w:t>m</w:t>
      </w:r>
      <w:r w:rsidRPr="006C5E3B">
        <w:t>inisters</w:t>
      </w:r>
      <w:bookmarkEnd w:id="278"/>
      <w:bookmarkEnd w:id="279"/>
      <w:bookmarkEnd w:id="280"/>
      <w:bookmarkEnd w:id="281"/>
      <w:bookmarkEnd w:id="282"/>
      <w:bookmarkEnd w:id="283"/>
      <w:bookmarkEnd w:id="284"/>
      <w:bookmarkEnd w:id="285"/>
      <w:bookmarkEnd w:id="286"/>
      <w:bookmarkEnd w:id="287"/>
      <w:bookmarkEnd w:id="288"/>
      <w:bookmarkEnd w:id="289"/>
      <w:r w:rsidRPr="006C5E3B">
        <w:t xml:space="preserve"> </w:t>
      </w:r>
    </w:p>
    <w:p w14:paraId="170A8D46" w14:textId="0C420CE8" w:rsidR="00E82D65" w:rsidRPr="006C5E3B" w:rsidRDefault="00E82D65" w:rsidP="00561E26">
      <w:pPr>
        <w:pStyle w:val="H3"/>
        <w:rPr>
          <w:rFonts w:asciiTheme="minorHAnsi" w:eastAsiaTheme="minorHAnsi" w:hAnsiTheme="minorHAnsi" w:cstheme="minorBidi"/>
          <w:b w:val="0"/>
          <w:color w:val="auto"/>
          <w:szCs w:val="24"/>
          <w:lang w:val="en-GB"/>
        </w:rPr>
      </w:pPr>
      <w:r w:rsidRPr="006C5E3B">
        <w:rPr>
          <w:rFonts w:asciiTheme="minorHAnsi" w:eastAsiaTheme="minorHAnsi" w:hAnsiTheme="minorHAnsi" w:cstheme="minorBidi"/>
          <w:b w:val="0"/>
          <w:color w:val="auto"/>
          <w:szCs w:val="24"/>
          <w:lang w:val="en-GB"/>
        </w:rPr>
        <w:t>The Department supports two ministers: the Hon. J</w:t>
      </w:r>
      <w:r w:rsidR="00E30609" w:rsidRPr="006C5E3B">
        <w:rPr>
          <w:rFonts w:asciiTheme="minorHAnsi" w:eastAsiaTheme="minorHAnsi" w:hAnsiTheme="minorHAnsi" w:cstheme="minorBidi"/>
          <w:b w:val="0"/>
          <w:color w:val="auto"/>
          <w:szCs w:val="24"/>
          <w:lang w:val="en-GB"/>
        </w:rPr>
        <w:t>ames Merlino MP, Deputy Premier and</w:t>
      </w:r>
      <w:r w:rsidRPr="006C5E3B">
        <w:rPr>
          <w:rFonts w:asciiTheme="minorHAnsi" w:eastAsiaTheme="minorHAnsi" w:hAnsiTheme="minorHAnsi" w:cstheme="minorBidi"/>
          <w:b w:val="0"/>
          <w:color w:val="auto"/>
          <w:szCs w:val="24"/>
          <w:lang w:val="en-GB"/>
        </w:rPr>
        <w:t xml:space="preserve"> Minister for Education; and the Hon. Gayle Tierney MP, Minister for </w:t>
      </w:r>
      <w:r w:rsidR="00E30609" w:rsidRPr="006C5E3B">
        <w:rPr>
          <w:rFonts w:asciiTheme="minorHAnsi" w:eastAsiaTheme="minorHAnsi" w:hAnsiTheme="minorHAnsi" w:cstheme="minorBidi"/>
          <w:b w:val="0"/>
          <w:color w:val="auto"/>
          <w:szCs w:val="24"/>
          <w:lang w:val="en-GB"/>
        </w:rPr>
        <w:t xml:space="preserve">Higher Education and Minister for </w:t>
      </w:r>
      <w:r w:rsidRPr="006C5E3B">
        <w:rPr>
          <w:rFonts w:asciiTheme="minorHAnsi" w:eastAsiaTheme="minorHAnsi" w:hAnsiTheme="minorHAnsi" w:cstheme="minorBidi"/>
          <w:b w:val="0"/>
          <w:color w:val="auto"/>
          <w:szCs w:val="24"/>
          <w:lang w:val="en-GB"/>
        </w:rPr>
        <w:t>Training and Skills.</w:t>
      </w:r>
    </w:p>
    <w:p w14:paraId="6A83C17A" w14:textId="5228256D" w:rsidR="00E82D65" w:rsidRPr="006C5E3B" w:rsidRDefault="00E82D65" w:rsidP="00E82D65">
      <w:pPr>
        <w:pStyle w:val="ESHeading3"/>
        <w:ind w:left="0" w:firstLine="0"/>
      </w:pPr>
      <w:bookmarkStart w:id="291" w:name="_Toc11158180"/>
      <w:bookmarkStart w:id="292" w:name="_Toc11336187"/>
      <w:bookmarkStart w:id="293" w:name="_Toc14965411"/>
      <w:bookmarkStart w:id="294" w:name="_Toc19271990"/>
      <w:bookmarkStart w:id="295" w:name="_Toc19272356"/>
      <w:bookmarkStart w:id="296" w:name="_Toc19273691"/>
      <w:r w:rsidRPr="006C5E3B">
        <w:t>Deputy Prem</w:t>
      </w:r>
      <w:r w:rsidR="00E30609" w:rsidRPr="006C5E3B">
        <w:t xml:space="preserve">ier and Minister for Education </w:t>
      </w:r>
      <w:r w:rsidRPr="006C5E3B">
        <w:t>– The Hon. James Merlino</w:t>
      </w:r>
      <w:r w:rsidR="0001047D">
        <w:t>,</w:t>
      </w:r>
      <w:r w:rsidRPr="006C5E3B">
        <w:t xml:space="preserve"> MP</w:t>
      </w:r>
      <w:bookmarkEnd w:id="291"/>
      <w:bookmarkEnd w:id="292"/>
      <w:bookmarkEnd w:id="293"/>
      <w:bookmarkEnd w:id="294"/>
      <w:bookmarkEnd w:id="295"/>
      <w:bookmarkEnd w:id="296"/>
      <w:r w:rsidRPr="006C5E3B">
        <w:t xml:space="preserve">  </w:t>
      </w:r>
    </w:p>
    <w:p w14:paraId="5B6B8573" w14:textId="77777777" w:rsidR="006C5E3B" w:rsidRDefault="006C5E3B" w:rsidP="006C5E3B">
      <w:bookmarkStart w:id="297" w:name="_Toc11158181"/>
      <w:bookmarkStart w:id="298" w:name="_Toc11336188"/>
      <w:bookmarkStart w:id="299" w:name="_Toc14965412"/>
      <w:bookmarkStart w:id="300" w:name="_Toc19271991"/>
      <w:bookmarkStart w:id="301" w:name="_Toc19272357"/>
      <w:bookmarkStart w:id="302" w:name="_Toc19273692"/>
      <w:r>
        <w:t>Deputy Premier Merlino was elected to the Victorian Parliament as the Member for Monbulk in 2002. He has been the Minister for Education since December 2014. He previously served as the Minister for Sport, Recreation and Youth Affairs from December 2006 to December 2010, Minister Assisting the Premier on Multicultural Affairs from August 2007 to December 2010 and Minister for Police and Minister for Corrections from October to December 2010.</w:t>
      </w:r>
    </w:p>
    <w:p w14:paraId="46EB747A" w14:textId="77777777" w:rsidR="006C5E3B" w:rsidRDefault="006C5E3B" w:rsidP="006C5E3B"/>
    <w:p w14:paraId="51E05525" w14:textId="2B21FE5E" w:rsidR="006C5E3B" w:rsidRDefault="006C5E3B" w:rsidP="006C5E3B">
      <w:r>
        <w:t xml:space="preserve">The Minister for Education oversees Victoria’s Education State reforms and is responsible for providing schooling to over 988,000 Victorian students. This </w:t>
      </w:r>
      <w:r w:rsidR="0001047D">
        <w:t>portfolio</w:t>
      </w:r>
      <w:r>
        <w:t xml:space="preserve"> includes government investment in early childhood education and school infrastructure and programs.</w:t>
      </w:r>
    </w:p>
    <w:p w14:paraId="5BFEE267" w14:textId="6930B929" w:rsidR="00E82D65" w:rsidRPr="006C5E3B" w:rsidRDefault="00E30609" w:rsidP="00E82D65">
      <w:pPr>
        <w:pStyle w:val="ESHeading3"/>
        <w:ind w:left="0" w:firstLine="0"/>
      </w:pPr>
      <w:r w:rsidRPr="006C5E3B">
        <w:t xml:space="preserve">Minister for Higher Education and </w:t>
      </w:r>
      <w:r w:rsidR="00E82D65" w:rsidRPr="006C5E3B">
        <w:t>Minister for Training and Skills – The Hon. Gayle Tierney</w:t>
      </w:r>
      <w:r w:rsidR="0001047D">
        <w:t>,</w:t>
      </w:r>
      <w:r w:rsidR="00E82D65" w:rsidRPr="006C5E3B">
        <w:t xml:space="preserve"> MP</w:t>
      </w:r>
      <w:bookmarkEnd w:id="297"/>
      <w:bookmarkEnd w:id="298"/>
      <w:bookmarkEnd w:id="299"/>
      <w:bookmarkEnd w:id="300"/>
      <w:bookmarkEnd w:id="301"/>
      <w:bookmarkEnd w:id="302"/>
      <w:r w:rsidR="00E82D65" w:rsidRPr="006C5E3B">
        <w:t xml:space="preserve">  </w:t>
      </w:r>
    </w:p>
    <w:p w14:paraId="4187DFC5" w14:textId="62E9F9E7" w:rsidR="006C5E3B" w:rsidRDefault="006C5E3B" w:rsidP="006C5E3B">
      <w:bookmarkStart w:id="303" w:name="_Toc11158182"/>
      <w:bookmarkStart w:id="304" w:name="_Toc11336189"/>
      <w:bookmarkStart w:id="305" w:name="_Toc13656672"/>
      <w:bookmarkStart w:id="306" w:name="_Toc14965413"/>
      <w:bookmarkStart w:id="307" w:name="_Toc15985258"/>
      <w:r>
        <w:t xml:space="preserve">Minister Tierney was elected to the Victorian Parliament as the Member for Western Victoria in 2006. She has been the Minister for Training and Skills since November 2016 and Minister for Higher Education since November 2018. She was Minister for Corrections from November 2016 to December 2018. Minister Tierney previously served as the Cabinet Secretary and Deputy President of the Victorian Legislative Council. She was Deputy Chair of the Rural and Regional Parliamentary Committee from March 2007 to November 2010, </w:t>
      </w:r>
      <w:r w:rsidR="0001047D">
        <w:t xml:space="preserve">and </w:t>
      </w:r>
      <w:r>
        <w:t>Deputy Chair of the Education and Training Parliamentary Committee from February 2010 to June 2013.</w:t>
      </w:r>
    </w:p>
    <w:p w14:paraId="14A05F43" w14:textId="77777777" w:rsidR="006C5E3B" w:rsidRDefault="006C5E3B" w:rsidP="006C5E3B"/>
    <w:p w14:paraId="677346E2" w14:textId="77777777" w:rsidR="006C5E3B" w:rsidRDefault="006C5E3B" w:rsidP="006C5E3B">
      <w:r>
        <w:t xml:space="preserve">The Minister for Training and Skills is responsible for ensuring Victoria’s VET system plays a key role in achieving the economic and social objectives of government, industry, local communities and individual learners.  </w:t>
      </w:r>
    </w:p>
    <w:p w14:paraId="4C73391F" w14:textId="77777777" w:rsidR="006C5E3B" w:rsidRDefault="006C5E3B" w:rsidP="006C5E3B"/>
    <w:p w14:paraId="1CD0B000" w14:textId="66A4CF37" w:rsidR="00EF05C8" w:rsidRPr="00B409C9" w:rsidRDefault="006C5E3B" w:rsidP="006C5E3B">
      <w:pPr>
        <w:rPr>
          <w:rFonts w:ascii="Arial" w:eastAsiaTheme="majorEastAsia" w:hAnsi="Arial" w:cstheme="majorBidi"/>
          <w:bCs/>
          <w:color w:val="8A2A2F" w:themeColor="text1"/>
          <w:spacing w:val="5"/>
          <w:kern w:val="28"/>
          <w:sz w:val="28"/>
          <w:szCs w:val="20"/>
          <w:highlight w:val="yellow"/>
          <w:lang w:val="en-US"/>
        </w:rPr>
      </w:pPr>
      <w:r>
        <w:t>The Minister for Higher Education administers legislation that establish</w:t>
      </w:r>
      <w:r w:rsidR="0001047D">
        <w:t>es</w:t>
      </w:r>
      <w:r>
        <w:t xml:space="preserve"> Victoria’s eight public universities, their governing bodies and accountability requirements. The Minister is also responsible for developing policy related to higher education in Victoria and representing Victorian universities and higher education providers within government.</w:t>
      </w:r>
      <w:r w:rsidR="00EF05C8" w:rsidRPr="006C5E3B">
        <w:br w:type="page"/>
      </w:r>
    </w:p>
    <w:p w14:paraId="12778674" w14:textId="0D0DD06A" w:rsidR="00E82D65" w:rsidRPr="00E64831" w:rsidRDefault="00E82D65" w:rsidP="00E82D65">
      <w:pPr>
        <w:pStyle w:val="ESHeading2"/>
      </w:pPr>
      <w:bookmarkStart w:id="308" w:name="_Toc19271992"/>
      <w:bookmarkStart w:id="309" w:name="_Toc19272358"/>
      <w:bookmarkStart w:id="310" w:name="_Toc19273693"/>
      <w:bookmarkStart w:id="311" w:name="_Toc48402778"/>
      <w:bookmarkStart w:id="312" w:name="_Toc48403015"/>
      <w:bookmarkStart w:id="313" w:name="_Toc48403602"/>
      <w:bookmarkStart w:id="314" w:name="_Toc51332758"/>
      <w:r w:rsidRPr="00E64831">
        <w:lastRenderedPageBreak/>
        <w:t>The Department’s senior executives</w:t>
      </w:r>
      <w:bookmarkEnd w:id="290"/>
      <w:bookmarkEnd w:id="303"/>
      <w:bookmarkEnd w:id="304"/>
      <w:bookmarkEnd w:id="305"/>
      <w:bookmarkEnd w:id="306"/>
      <w:bookmarkEnd w:id="307"/>
      <w:bookmarkEnd w:id="308"/>
      <w:bookmarkEnd w:id="309"/>
      <w:bookmarkEnd w:id="310"/>
      <w:bookmarkEnd w:id="311"/>
      <w:bookmarkEnd w:id="312"/>
      <w:bookmarkEnd w:id="313"/>
      <w:bookmarkEnd w:id="314"/>
      <w:r w:rsidRPr="00E64831">
        <w:t xml:space="preserve"> </w:t>
      </w:r>
    </w:p>
    <w:p w14:paraId="595BEA56" w14:textId="0088BE3E" w:rsidR="00E82D65" w:rsidRPr="00E64831" w:rsidRDefault="00E82D65" w:rsidP="00E82D65">
      <w:pPr>
        <w:pStyle w:val="ESHeading3"/>
        <w:ind w:left="0" w:firstLine="0"/>
      </w:pPr>
      <w:bookmarkStart w:id="315" w:name="_Toc11158183"/>
      <w:bookmarkStart w:id="316" w:name="_Toc11336190"/>
      <w:bookmarkStart w:id="317" w:name="_Toc14965414"/>
      <w:bookmarkStart w:id="318" w:name="_Toc19271993"/>
      <w:bookmarkStart w:id="319" w:name="_Toc19272359"/>
      <w:bookmarkStart w:id="320" w:name="_Toc19273694"/>
      <w:bookmarkStart w:id="321" w:name="_Toc10208707"/>
      <w:r w:rsidRPr="00E64831">
        <w:t>Secretary – Ms Jenny Atta</w:t>
      </w:r>
      <w:bookmarkEnd w:id="315"/>
      <w:bookmarkEnd w:id="316"/>
      <w:bookmarkEnd w:id="317"/>
      <w:bookmarkEnd w:id="318"/>
      <w:bookmarkEnd w:id="319"/>
      <w:bookmarkEnd w:id="320"/>
      <w:r w:rsidRPr="00E64831">
        <w:t xml:space="preserve">  </w:t>
      </w:r>
    </w:p>
    <w:p w14:paraId="6BBF2F15" w14:textId="77777777" w:rsidR="00277CDF" w:rsidRDefault="00277CDF" w:rsidP="00277CDF">
      <w:bookmarkStart w:id="322" w:name="_Toc9432048"/>
      <w:bookmarkStart w:id="323" w:name="_Toc14965418"/>
      <w:bookmarkStart w:id="324" w:name="_Toc19271997"/>
      <w:bookmarkStart w:id="325" w:name="_Toc19272363"/>
      <w:bookmarkStart w:id="326" w:name="_Toc19273698"/>
      <w:bookmarkStart w:id="327" w:name="_Toc8899511"/>
      <w:bookmarkStart w:id="328" w:name="_Toc11158184"/>
      <w:bookmarkStart w:id="329" w:name="_Toc11336191"/>
      <w:bookmarkStart w:id="330" w:name="_Toc14965415"/>
      <w:bookmarkStart w:id="331" w:name="_Toc19271994"/>
      <w:bookmarkStart w:id="332" w:name="_Toc19272360"/>
      <w:bookmarkStart w:id="333" w:name="_Toc19273695"/>
      <w:bookmarkEnd w:id="321"/>
      <w:r w:rsidRPr="009065E2">
        <w:t>Jenny</w:t>
      </w:r>
      <w:r>
        <w:t xml:space="preserve"> Atta</w:t>
      </w:r>
      <w:r w:rsidRPr="009065E2">
        <w:t xml:space="preserve"> has been Secretary of the Department of Education and Training since March 2019. </w:t>
      </w:r>
      <w:r>
        <w:t>Prior to this, Jenny was Acting Secretary from November 2018.</w:t>
      </w:r>
    </w:p>
    <w:p w14:paraId="207E34CA" w14:textId="77777777" w:rsidR="00277CDF" w:rsidRPr="009065E2" w:rsidRDefault="00277CDF" w:rsidP="00277CDF"/>
    <w:p w14:paraId="24BBDC1C" w14:textId="77777777" w:rsidR="00277CDF" w:rsidRDefault="00277CDF" w:rsidP="00277CDF">
      <w:r w:rsidRPr="009065E2">
        <w:t>Jenny is directly responsible for the management of the Department and for ensuring the education and training portfolio Ministers are supported in the management and administration of their portfolios.</w:t>
      </w:r>
    </w:p>
    <w:p w14:paraId="55F7F6E3" w14:textId="77777777" w:rsidR="00277CDF" w:rsidRPr="009065E2" w:rsidRDefault="00277CDF" w:rsidP="00277CDF"/>
    <w:p w14:paraId="24C73EB4" w14:textId="65054D68" w:rsidR="00277CDF" w:rsidRDefault="00277CDF" w:rsidP="00277CDF">
      <w:r w:rsidRPr="009065E2">
        <w:t xml:space="preserve">Jenny joined the Department in December 2015 as Deputy Secretary, Infrastructure and Finance Services Group. In this role, </w:t>
      </w:r>
      <w:r w:rsidR="00FC5D41">
        <w:t>Jenny</w:t>
      </w:r>
      <w:r w:rsidR="00FC5D41" w:rsidRPr="009065E2">
        <w:t xml:space="preserve"> </w:t>
      </w:r>
      <w:r w:rsidRPr="009065E2">
        <w:t xml:space="preserve">was responsible for the management and oversight of the Department’s financial, procurement and information technology services, along with strategic advice and planning for </w:t>
      </w:r>
      <w:r>
        <w:t>State Budget</w:t>
      </w:r>
      <w:r w:rsidRPr="009065E2">
        <w:t xml:space="preserve"> processes, and infrastructure policy and delivery.</w:t>
      </w:r>
    </w:p>
    <w:p w14:paraId="0ABD49DF" w14:textId="77777777" w:rsidR="00277CDF" w:rsidRPr="009065E2" w:rsidRDefault="00277CDF" w:rsidP="00277CDF"/>
    <w:p w14:paraId="1AC7B89F" w14:textId="77777777" w:rsidR="00277CDF" w:rsidRPr="003E29B5" w:rsidRDefault="00277CDF" w:rsidP="00277CDF">
      <w:r w:rsidRPr="009065E2">
        <w:t>This followed a range of senior roles in the Victorian Public Service</w:t>
      </w:r>
      <w:r>
        <w:t xml:space="preserve"> (VPS)</w:t>
      </w:r>
      <w:r w:rsidRPr="009065E2">
        <w:t xml:space="preserve">, including </w:t>
      </w:r>
      <w:r>
        <w:t xml:space="preserve">with </w:t>
      </w:r>
      <w:r w:rsidRPr="009065E2">
        <w:t xml:space="preserve">the Department of Treasury and Finance </w:t>
      </w:r>
      <w:r>
        <w:t>(DTF)</w:t>
      </w:r>
      <w:r w:rsidRPr="009065E2">
        <w:t xml:space="preserve"> and the</w:t>
      </w:r>
      <w:r>
        <w:t xml:space="preserve"> </w:t>
      </w:r>
      <w:r w:rsidRPr="009065E2">
        <w:t>Department of Human Services.</w:t>
      </w:r>
    </w:p>
    <w:p w14:paraId="7B025F9C" w14:textId="77777777" w:rsidR="00277CDF" w:rsidRDefault="00277CDF" w:rsidP="00277CDF"/>
    <w:p w14:paraId="251AD830" w14:textId="77777777" w:rsidR="00277CDF" w:rsidRPr="003E29B5" w:rsidRDefault="00277CDF" w:rsidP="00277CDF">
      <w:r>
        <w:t xml:space="preserve">Jenny holds a Bachelor degree in Applied Science and a Masters of Public Policy. </w:t>
      </w:r>
    </w:p>
    <w:p w14:paraId="492E415D" w14:textId="77777777" w:rsidR="00484165" w:rsidRPr="00CF4847" w:rsidRDefault="00484165" w:rsidP="00484165">
      <w:pPr>
        <w:pStyle w:val="ESHeading3"/>
        <w:ind w:left="0" w:firstLine="0"/>
      </w:pPr>
      <w:r w:rsidRPr="00CF4847">
        <w:t>Deputy Secretary, Early Childhood Education – Ms Kim Little</w:t>
      </w:r>
      <w:bookmarkEnd w:id="322"/>
      <w:bookmarkEnd w:id="323"/>
      <w:bookmarkEnd w:id="324"/>
      <w:bookmarkEnd w:id="325"/>
      <w:bookmarkEnd w:id="326"/>
      <w:r w:rsidRPr="00CF4847">
        <w:t xml:space="preserve">  </w:t>
      </w:r>
    </w:p>
    <w:p w14:paraId="63B63854" w14:textId="77777777" w:rsidR="00FC5D41" w:rsidRPr="00CF4847" w:rsidRDefault="00484165" w:rsidP="00FC5D41">
      <w:r w:rsidRPr="00CF4847">
        <w:t xml:space="preserve">Kim </w:t>
      </w:r>
      <w:r w:rsidR="001D099E">
        <w:t>Little</w:t>
      </w:r>
      <w:r w:rsidRPr="00CF4847">
        <w:t xml:space="preserve"> leads the </w:t>
      </w:r>
      <w:r w:rsidR="00C95FB2">
        <w:t xml:space="preserve">implementation of the </w:t>
      </w:r>
      <w:r w:rsidRPr="00C95FB2">
        <w:rPr>
          <w:i/>
          <w:iCs/>
        </w:rPr>
        <w:t>Education State Early Childhood Reform Plan</w:t>
      </w:r>
      <w:r w:rsidR="00C95FB2">
        <w:t>:</w:t>
      </w:r>
      <w:r w:rsidRPr="00CF4847">
        <w:t xml:space="preserve"> </w:t>
      </w:r>
      <w:r w:rsidRPr="0001047D">
        <w:rPr>
          <w:i/>
        </w:rPr>
        <w:t>Ready for kinder, Ready for school, Ready for life</w:t>
      </w:r>
      <w:r w:rsidRPr="00CF4847">
        <w:t xml:space="preserve">, and </w:t>
      </w:r>
      <w:r w:rsidR="00B93EFD">
        <w:t xml:space="preserve">the </w:t>
      </w:r>
      <w:r w:rsidRPr="00CF4847">
        <w:t xml:space="preserve">delivery of </w:t>
      </w:r>
      <w:r w:rsidR="00C95FB2">
        <w:t>universal</w:t>
      </w:r>
      <w:r w:rsidRPr="00CF4847">
        <w:t xml:space="preserve"> funded </w:t>
      </w:r>
      <w:r w:rsidR="00C95FB2">
        <w:t>T</w:t>
      </w:r>
      <w:r w:rsidRPr="00CF4847">
        <w:t>hree-</w:t>
      </w:r>
      <w:r w:rsidR="00C95FB2">
        <w:t>Y</w:t>
      </w:r>
      <w:r w:rsidRPr="00CF4847">
        <w:t>ear-</w:t>
      </w:r>
      <w:r w:rsidR="00C95FB2">
        <w:t>O</w:t>
      </w:r>
      <w:r w:rsidRPr="00CF4847">
        <w:t>ld</w:t>
      </w:r>
      <w:r w:rsidR="00C95FB2">
        <w:t xml:space="preserve"> Kindergarten</w:t>
      </w:r>
      <w:r w:rsidRPr="00CF4847">
        <w:t xml:space="preserve">. Kim’s group is home to the critical work of the ECEC regulator, and the </w:t>
      </w:r>
      <w:r w:rsidR="0001047D">
        <w:t>w</w:t>
      </w:r>
      <w:r w:rsidRPr="00CF4847">
        <w:t>hole</w:t>
      </w:r>
      <w:r w:rsidR="0001047D">
        <w:noBreakHyphen/>
        <w:t>o</w:t>
      </w:r>
      <w:r w:rsidRPr="00CF4847">
        <w:t>f</w:t>
      </w:r>
      <w:r w:rsidR="0001047D">
        <w:t>-g</w:t>
      </w:r>
      <w:r w:rsidRPr="00CF4847">
        <w:t xml:space="preserve">overnment effort </w:t>
      </w:r>
      <w:r w:rsidR="002334D8">
        <w:t>to improve</w:t>
      </w:r>
      <w:r w:rsidRPr="00CF4847">
        <w:t xml:space="preserve"> information sharing to promote the safety and wellbeing of children and young people. </w:t>
      </w:r>
      <w:r w:rsidR="00FC5D41" w:rsidRPr="00CF4847">
        <w:t xml:space="preserve">Working with partners across Government, Kim and her team also work on the delivery of </w:t>
      </w:r>
      <w:r w:rsidR="00FC5D41">
        <w:t>Child Information Sharing Scheme</w:t>
      </w:r>
      <w:r w:rsidR="00FC5D41" w:rsidRPr="00CF4847">
        <w:t xml:space="preserve"> and Child Link. </w:t>
      </w:r>
    </w:p>
    <w:p w14:paraId="0654AD33" w14:textId="77777777" w:rsidR="00484165" w:rsidRPr="00CF4847" w:rsidRDefault="00484165" w:rsidP="00484165"/>
    <w:p w14:paraId="798534E5" w14:textId="56AA808B" w:rsidR="00484165" w:rsidRPr="00CF4847" w:rsidRDefault="00484165" w:rsidP="00484165">
      <w:r w:rsidRPr="00CF4847">
        <w:t>The Early Childhood Education (ECE) group plays a key role in policy development, service program design and commissioning to ensure a child and family centred, outcomes</w:t>
      </w:r>
      <w:r w:rsidR="002334D8">
        <w:noBreakHyphen/>
      </w:r>
      <w:r w:rsidRPr="00CF4847">
        <w:t>focused and integrated early childhood and education system. Together with other groups, the ECE group works to ensure that every child has the best start in life.</w:t>
      </w:r>
    </w:p>
    <w:p w14:paraId="5F6902E7" w14:textId="77777777" w:rsidR="00484165" w:rsidRPr="00CF4847" w:rsidRDefault="00484165" w:rsidP="00484165"/>
    <w:p w14:paraId="5AA14A7B" w14:textId="1F97D8AE" w:rsidR="00484165" w:rsidRPr="00CF4847" w:rsidRDefault="00484165" w:rsidP="00484165">
      <w:r w:rsidRPr="00CF4847">
        <w:t xml:space="preserve">Prior to this appointment, Kim was the Assistant Deputy Secretary, Early Childhood Portfolio in </w:t>
      </w:r>
      <w:r w:rsidR="00AF2A7E">
        <w:t xml:space="preserve">the </w:t>
      </w:r>
      <w:r w:rsidRPr="00CF4847">
        <w:t xml:space="preserve">Early Childhood and School Education </w:t>
      </w:r>
      <w:r w:rsidR="002334D8">
        <w:t>g</w:t>
      </w:r>
      <w:r w:rsidRPr="00CF4847">
        <w:t xml:space="preserve">roup. </w:t>
      </w:r>
      <w:r w:rsidR="001D099E">
        <w:t>Kim</w:t>
      </w:r>
      <w:r w:rsidRPr="00CF4847">
        <w:t xml:space="preserve"> has also worked in the Higher Education and Skills (HES) </w:t>
      </w:r>
      <w:r w:rsidR="002334D8">
        <w:t>g</w:t>
      </w:r>
      <w:r w:rsidRPr="00CF4847">
        <w:t>roup with a focus on tertiary education policy matters, including market design and intervention. Before joining the Department, Kim worked in</w:t>
      </w:r>
      <w:r w:rsidR="00AF2A7E">
        <w:t xml:space="preserve"> the</w:t>
      </w:r>
      <w:r w:rsidRPr="00CF4847">
        <w:t xml:space="preserve"> </w:t>
      </w:r>
      <w:r w:rsidR="00B04BDF">
        <w:t>Department of Premier and Cabinet (</w:t>
      </w:r>
      <w:r w:rsidRPr="00CF4847">
        <w:t>DPC</w:t>
      </w:r>
      <w:r w:rsidR="00B04BDF">
        <w:t>)</w:t>
      </w:r>
      <w:r w:rsidRPr="00CF4847">
        <w:t xml:space="preserve"> on education and social policy issues. Kim has also worked as a philosopher at Monash University and as a corporate lawyer.</w:t>
      </w:r>
    </w:p>
    <w:p w14:paraId="57CBD73E" w14:textId="77777777" w:rsidR="00E82D65" w:rsidRPr="00BB24F1" w:rsidRDefault="00E82D65" w:rsidP="00E82D65">
      <w:pPr>
        <w:pStyle w:val="ESHeading3"/>
        <w:ind w:left="0" w:firstLine="0"/>
      </w:pPr>
      <w:r w:rsidRPr="00BB24F1">
        <w:t>Deputy Secretary, Financial Policy and Information Services – Mr Tony Bates</w:t>
      </w:r>
      <w:bookmarkEnd w:id="327"/>
      <w:bookmarkEnd w:id="328"/>
      <w:bookmarkEnd w:id="329"/>
      <w:bookmarkEnd w:id="330"/>
      <w:bookmarkEnd w:id="331"/>
      <w:bookmarkEnd w:id="332"/>
      <w:bookmarkEnd w:id="333"/>
      <w:r w:rsidRPr="00BB24F1">
        <w:t xml:space="preserve">  </w:t>
      </w:r>
    </w:p>
    <w:p w14:paraId="5D70F274" w14:textId="540C10EE" w:rsidR="0012020B" w:rsidRPr="00BB24F1" w:rsidRDefault="0012020B" w:rsidP="00F514F7">
      <w:bookmarkStart w:id="334" w:name="_Toc11158185"/>
      <w:bookmarkStart w:id="335" w:name="_Toc11336192"/>
      <w:r w:rsidRPr="00BB24F1">
        <w:t>Tony Bates joined the Department in April 2019 as Deputy Secretary</w:t>
      </w:r>
      <w:r w:rsidR="002334D8">
        <w:t>,</w:t>
      </w:r>
      <w:r w:rsidRPr="00BB24F1">
        <w:t xml:space="preserve"> Financial Policy and Information Services</w:t>
      </w:r>
      <w:r w:rsidR="00FB2ACB" w:rsidRPr="00BB24F1">
        <w:t xml:space="preserve"> (FPIS)</w:t>
      </w:r>
      <w:r w:rsidRPr="00BB24F1">
        <w:t>.</w:t>
      </w:r>
      <w:r w:rsidR="00BB24F1">
        <w:t xml:space="preserve"> </w:t>
      </w:r>
      <w:r w:rsidR="00BB24F1" w:rsidRPr="00BB24F1">
        <w:t xml:space="preserve">Further, Tony was also appointed as Associate Secretary in April 2020 to support the </w:t>
      </w:r>
      <w:r w:rsidR="008C17C2">
        <w:t>Department’s role within the Stage Government</w:t>
      </w:r>
      <w:r w:rsidR="00BB24F1" w:rsidRPr="00BB24F1">
        <w:t xml:space="preserve"> response to the COVID-19 </w:t>
      </w:r>
      <w:r w:rsidR="002334D8">
        <w:t>pandemic</w:t>
      </w:r>
      <w:r w:rsidR="00BB24F1" w:rsidRPr="00BB24F1">
        <w:t>.</w:t>
      </w:r>
    </w:p>
    <w:p w14:paraId="5DFF00F1" w14:textId="77777777" w:rsidR="00FB2ACB" w:rsidRPr="00BB24F1" w:rsidRDefault="00FB2ACB" w:rsidP="00F514F7"/>
    <w:p w14:paraId="538A6F1B" w14:textId="6DF269E0" w:rsidR="0012020B" w:rsidRPr="00BB24F1" w:rsidRDefault="0012020B" w:rsidP="00F514F7">
      <w:r w:rsidRPr="00BB24F1">
        <w:t xml:space="preserve">Prior to joining </w:t>
      </w:r>
      <w:r w:rsidR="00C70DB5" w:rsidRPr="00BB24F1">
        <w:t>the Department</w:t>
      </w:r>
      <w:r w:rsidRPr="00BB24F1">
        <w:t xml:space="preserve">, Tony </w:t>
      </w:r>
      <w:r w:rsidR="00F3207A" w:rsidRPr="00BB24F1">
        <w:t xml:space="preserve">worked </w:t>
      </w:r>
      <w:r w:rsidRPr="00BB24F1">
        <w:t xml:space="preserve">at </w:t>
      </w:r>
      <w:r w:rsidR="00BC53A5" w:rsidRPr="00BB24F1">
        <w:t xml:space="preserve">the </w:t>
      </w:r>
      <w:r>
        <w:t xml:space="preserve">Department of </w:t>
      </w:r>
      <w:r w:rsidR="00BB24F1">
        <w:t>Justice</w:t>
      </w:r>
      <w:r>
        <w:t xml:space="preserve"> and </w:t>
      </w:r>
      <w:r w:rsidR="00BB24F1">
        <w:t>Regulation</w:t>
      </w:r>
      <w:r w:rsidR="00C70DB5" w:rsidRPr="00BB24F1">
        <w:t>,</w:t>
      </w:r>
      <w:r w:rsidRPr="00BB24F1">
        <w:t xml:space="preserve"> DPC, </w:t>
      </w:r>
      <w:r w:rsidR="00692FCB" w:rsidRPr="00BB24F1">
        <w:t>DTF</w:t>
      </w:r>
      <w:r w:rsidRPr="00BB24F1">
        <w:t xml:space="preserve"> and Victoria Police. </w:t>
      </w:r>
    </w:p>
    <w:p w14:paraId="0A063F47" w14:textId="77777777" w:rsidR="00F514F7" w:rsidRPr="00BB24F1" w:rsidRDefault="00F514F7" w:rsidP="00F514F7"/>
    <w:p w14:paraId="250A3DF2" w14:textId="3BD1F3FA" w:rsidR="0012020B" w:rsidRPr="00BB24F1" w:rsidRDefault="00C70DB5" w:rsidP="00F514F7">
      <w:r w:rsidRPr="00BB24F1">
        <w:t xml:space="preserve">Tony has a breadth of experience </w:t>
      </w:r>
      <w:r w:rsidR="002334D8">
        <w:t xml:space="preserve">in </w:t>
      </w:r>
      <w:r w:rsidRPr="00BB24F1">
        <w:t>leading significant strategic reforms to public sector governance, corporate services, fiscal strategy</w:t>
      </w:r>
      <w:r w:rsidR="00BC53A5" w:rsidRPr="00BB24F1">
        <w:t>,</w:t>
      </w:r>
      <w:r w:rsidRPr="00BB24F1">
        <w:t xml:space="preserve"> and </w:t>
      </w:r>
      <w:r w:rsidR="002334D8">
        <w:t xml:space="preserve">in </w:t>
      </w:r>
      <w:r w:rsidRPr="00BB24F1">
        <w:t>performance measurement</w:t>
      </w:r>
      <w:r w:rsidR="0012020B" w:rsidRPr="00BB24F1">
        <w:t>.</w:t>
      </w:r>
    </w:p>
    <w:p w14:paraId="3044D7B7" w14:textId="77777777" w:rsidR="00F514F7" w:rsidRPr="00BB24F1" w:rsidRDefault="00F514F7" w:rsidP="00F514F7"/>
    <w:p w14:paraId="14F73D47" w14:textId="00436CC2" w:rsidR="0012020B" w:rsidRPr="00BB24F1" w:rsidRDefault="0012020B" w:rsidP="00F514F7">
      <w:r w:rsidRPr="00BB24F1">
        <w:t xml:space="preserve">Tony holds a Bachelor of Science (Honours) and Master of Science from the University of Melbourne, is a </w:t>
      </w:r>
      <w:r w:rsidR="002334D8">
        <w:t>m</w:t>
      </w:r>
      <w:r w:rsidRPr="00BB24F1">
        <w:t xml:space="preserve">ember of the Australian Institute of Company Directors </w:t>
      </w:r>
      <w:r w:rsidR="000F2A26" w:rsidRPr="00BB24F1">
        <w:t xml:space="preserve">(AICD) </w:t>
      </w:r>
      <w:r w:rsidRPr="00BB24F1">
        <w:t xml:space="preserve">and an alumni of the Australia and New Zealand School of Government </w:t>
      </w:r>
      <w:r w:rsidR="00876A07" w:rsidRPr="00BB24F1">
        <w:t xml:space="preserve">(ANZSOG) </w:t>
      </w:r>
      <w:r w:rsidRPr="00BB24F1">
        <w:t xml:space="preserve">Executive Fellows </w:t>
      </w:r>
      <w:r w:rsidR="002334D8">
        <w:t>P</w:t>
      </w:r>
      <w:r w:rsidRPr="00BB24F1">
        <w:t>rogram. Tony was awarded a Public Service Medal in January 2016 for outstanding public service to fiscal management in Victoria.</w:t>
      </w:r>
    </w:p>
    <w:p w14:paraId="288D7DA2" w14:textId="04E4E004" w:rsidR="00484165" w:rsidRPr="00CE3CD4" w:rsidRDefault="00484165" w:rsidP="00484165">
      <w:pPr>
        <w:pStyle w:val="ESHeading3"/>
        <w:ind w:left="0" w:firstLine="0"/>
      </w:pPr>
      <w:bookmarkStart w:id="336" w:name="_Toc11158188"/>
      <w:bookmarkStart w:id="337" w:name="_Toc11336195"/>
      <w:bookmarkStart w:id="338" w:name="_Toc14965419"/>
      <w:bookmarkStart w:id="339" w:name="_Toc19271998"/>
      <w:bookmarkStart w:id="340" w:name="_Toc19272364"/>
      <w:bookmarkStart w:id="341" w:name="_Toc19273699"/>
      <w:bookmarkStart w:id="342" w:name="_Toc14965416"/>
      <w:bookmarkStart w:id="343" w:name="_Toc19271995"/>
      <w:bookmarkStart w:id="344" w:name="_Toc19272361"/>
      <w:bookmarkStart w:id="345" w:name="_Toc19273696"/>
      <w:r w:rsidRPr="00CE3CD4">
        <w:t xml:space="preserve">Deputy Secretary, Higher Education and Skills – </w:t>
      </w:r>
      <w:bookmarkEnd w:id="336"/>
      <w:bookmarkEnd w:id="337"/>
      <w:bookmarkEnd w:id="338"/>
      <w:bookmarkEnd w:id="339"/>
      <w:bookmarkEnd w:id="340"/>
      <w:bookmarkEnd w:id="341"/>
      <w:r w:rsidR="00CE3CD4" w:rsidRPr="00CE3CD4">
        <w:t xml:space="preserve">Ms </w:t>
      </w:r>
      <w:r w:rsidRPr="00CE3CD4">
        <w:t xml:space="preserve">Sandy Pitcher  </w:t>
      </w:r>
    </w:p>
    <w:p w14:paraId="4EA8DD70" w14:textId="70FF9239" w:rsidR="00CE3CD4" w:rsidRPr="00CE3CD4" w:rsidRDefault="00CE3CD4" w:rsidP="00CE3CD4">
      <w:r w:rsidRPr="00CE3CD4">
        <w:t xml:space="preserve">Sandy Pitcher commenced as Deputy Secretary, Higher Education and Skills in the Department in October 2019. </w:t>
      </w:r>
    </w:p>
    <w:p w14:paraId="3F43F1BF" w14:textId="77777777" w:rsidR="00CE3CD4" w:rsidRPr="00CE3CD4" w:rsidRDefault="00CE3CD4" w:rsidP="00CE3CD4"/>
    <w:p w14:paraId="2C9E00FB" w14:textId="7B189A1D" w:rsidR="00CE3CD4" w:rsidRPr="00CE3CD4" w:rsidRDefault="00CE3CD4" w:rsidP="00CE3CD4">
      <w:r w:rsidRPr="00CE3CD4">
        <w:t xml:space="preserve">As Deputy Secretary, Sandy is responsible for supporting the delivery of operational and strategic priorities across higher education, VET, apprenticeships and traineeships </w:t>
      </w:r>
      <w:r w:rsidR="002334D8">
        <w:t>as well as</w:t>
      </w:r>
      <w:r w:rsidRPr="00CE3CD4">
        <w:t xml:space="preserve"> adult, community and further education.</w:t>
      </w:r>
    </w:p>
    <w:p w14:paraId="449879CC" w14:textId="77777777" w:rsidR="00CE3CD4" w:rsidRPr="00CE3CD4" w:rsidRDefault="00CE3CD4" w:rsidP="00CE3CD4"/>
    <w:p w14:paraId="28854E11" w14:textId="24FC9EC4" w:rsidR="00CE3CD4" w:rsidRPr="00CE3CD4" w:rsidRDefault="00CE3CD4" w:rsidP="00CE3CD4">
      <w:r w:rsidRPr="00CE3CD4">
        <w:t xml:space="preserve">Sandy brings vast experience to the role, having worked as Executive Consultant in an ASX 100 mining company, OZ Minerals. Prior to this, Sandy served as the Chief Executive of the Department of Environment, Water and National Resources in South Australia for three years and as Deputy Chief Executive at the </w:t>
      </w:r>
      <w:r w:rsidR="004D7402">
        <w:t>South Australian Department of Premier and Cabinet</w:t>
      </w:r>
      <w:r w:rsidRPr="00CE3CD4">
        <w:t xml:space="preserve"> for five years. </w:t>
      </w:r>
    </w:p>
    <w:p w14:paraId="1D10BC8B" w14:textId="77777777" w:rsidR="00CE3CD4" w:rsidRPr="00CE3CD4" w:rsidRDefault="00CE3CD4" w:rsidP="00CE3CD4"/>
    <w:p w14:paraId="093E278C" w14:textId="01B2BB9C" w:rsidR="00484165" w:rsidRPr="00CE3CD4" w:rsidRDefault="001D099E" w:rsidP="00CE3CD4">
      <w:r>
        <w:t>Sandy’s</w:t>
      </w:r>
      <w:r w:rsidR="00CE3CD4" w:rsidRPr="00CE3CD4">
        <w:t xml:space="preserve"> international government experience includes executive roles at the United Kingdom’s Commission for Racial Equality. </w:t>
      </w:r>
      <w:r>
        <w:t>Sandy</w:t>
      </w:r>
      <w:r w:rsidR="00CE3CD4" w:rsidRPr="00CE3CD4">
        <w:t xml:space="preserve"> has also held a variety of senior positions in the Australian Public Service.</w:t>
      </w:r>
      <w:r w:rsidR="00484165" w:rsidRPr="00CE3CD4">
        <w:t xml:space="preserve"> </w:t>
      </w:r>
    </w:p>
    <w:p w14:paraId="436EEADC" w14:textId="34A2E610" w:rsidR="00E85FD1" w:rsidRPr="00E64831" w:rsidRDefault="00E85FD1" w:rsidP="00E85FD1">
      <w:pPr>
        <w:pStyle w:val="ESHeading3"/>
        <w:ind w:left="0" w:firstLine="0"/>
      </w:pPr>
      <w:r w:rsidRPr="00E64831">
        <w:t>Deputy Secretary, People and Executive Services – Ms Kate Rattigan</w:t>
      </w:r>
      <w:bookmarkEnd w:id="334"/>
      <w:bookmarkEnd w:id="335"/>
      <w:bookmarkEnd w:id="342"/>
      <w:bookmarkEnd w:id="343"/>
      <w:bookmarkEnd w:id="344"/>
      <w:bookmarkEnd w:id="345"/>
      <w:r w:rsidRPr="00E64831">
        <w:t xml:space="preserve">  </w:t>
      </w:r>
    </w:p>
    <w:p w14:paraId="02BA8125" w14:textId="13DD38A7" w:rsidR="008E0826" w:rsidRPr="00E64831" w:rsidRDefault="008E0826" w:rsidP="008E0826">
      <w:bookmarkStart w:id="346" w:name="_Toc11158186"/>
      <w:bookmarkStart w:id="347" w:name="_Toc11336193"/>
      <w:r w:rsidRPr="00E64831">
        <w:t>Kate Rattigan commenced as Deputy Secretary</w:t>
      </w:r>
      <w:r w:rsidR="00C13853" w:rsidRPr="00E64831">
        <w:t xml:space="preserve">, People and Executive Services </w:t>
      </w:r>
      <w:r w:rsidRPr="00E64831">
        <w:t>(PES) in October 2015.</w:t>
      </w:r>
    </w:p>
    <w:p w14:paraId="47F918EB" w14:textId="77777777" w:rsidR="008E0826" w:rsidRPr="00E64831" w:rsidRDefault="008E0826" w:rsidP="008E0826"/>
    <w:p w14:paraId="3A3DDD38" w14:textId="07D4BA67" w:rsidR="008E0826" w:rsidRPr="00E64831" w:rsidRDefault="008E0826" w:rsidP="008E0826">
      <w:r w:rsidRPr="00E64831">
        <w:t xml:space="preserve">Kate </w:t>
      </w:r>
      <w:r w:rsidR="00726D74" w:rsidRPr="00E64831">
        <w:t>oversees functions including</w:t>
      </w:r>
      <w:r w:rsidRPr="00E64831">
        <w:t xml:space="preserve"> legal services, human resources, people and culture, workplace safety, operational policy reform, communications and media, integrity reform, cabinet and ministerial support, executive services, knowledge and records management, freedom of information</w:t>
      </w:r>
      <w:r w:rsidR="00F826A3" w:rsidRPr="00E64831">
        <w:t xml:space="preserve"> (FOI)</w:t>
      </w:r>
      <w:r w:rsidRPr="00E64831">
        <w:t>, privacy, and audit and assurance.</w:t>
      </w:r>
    </w:p>
    <w:p w14:paraId="725C82C2" w14:textId="440240C8" w:rsidR="008E0826" w:rsidRDefault="008E0826" w:rsidP="008E0826">
      <w:pPr>
        <w:rPr>
          <w:highlight w:val="yellow"/>
        </w:rPr>
      </w:pPr>
    </w:p>
    <w:p w14:paraId="1D844663" w14:textId="32F601CE" w:rsidR="00E64831" w:rsidRPr="005F7FAB" w:rsidRDefault="00E64831" w:rsidP="00E64831">
      <w:r w:rsidRPr="00294CC9">
        <w:t xml:space="preserve">Kate is currently the Secretary’s nominee on the </w:t>
      </w:r>
      <w:r w:rsidR="006E37A4">
        <w:t>VRQA</w:t>
      </w:r>
      <w:r>
        <w:t xml:space="preserve"> </w:t>
      </w:r>
      <w:r w:rsidRPr="00294CC9">
        <w:t>Board</w:t>
      </w:r>
      <w:r w:rsidR="001D099E">
        <w:t>,</w:t>
      </w:r>
      <w:r>
        <w:t xml:space="preserve"> the Chairperson of the Department’s Procurement and Probity Committee</w:t>
      </w:r>
      <w:r w:rsidR="0041583E">
        <w:t xml:space="preserve"> (PPC)</w:t>
      </w:r>
      <w:r>
        <w:t>, as well as a member of the Executive Board, Education State Board, Audit and Risk Committee</w:t>
      </w:r>
      <w:r w:rsidR="0090352C">
        <w:t xml:space="preserve"> (ARC)</w:t>
      </w:r>
      <w:r>
        <w:t xml:space="preserve">, Integrity Committee </w:t>
      </w:r>
      <w:r w:rsidR="00664365">
        <w:t xml:space="preserve">(IC) </w:t>
      </w:r>
      <w:r>
        <w:t xml:space="preserve">and People and Culture Committee. Kate is Chair of the </w:t>
      </w:r>
      <w:r w:rsidRPr="002334D8">
        <w:t xml:space="preserve">Wirnalung Ganai </w:t>
      </w:r>
      <w:r w:rsidRPr="003472DA">
        <w:t>Aboriginal Inclusion Plan 2019</w:t>
      </w:r>
      <w:r>
        <w:t>–</w:t>
      </w:r>
      <w:r w:rsidRPr="003472DA">
        <w:t>21</w:t>
      </w:r>
      <w:r>
        <w:t xml:space="preserve"> Steering Committee, and champion of the Department</w:t>
      </w:r>
      <w:r w:rsidR="002334D8">
        <w:t>’s</w:t>
      </w:r>
      <w:r>
        <w:t xml:space="preserve"> Enablers Network.</w:t>
      </w:r>
      <w:r>
        <w:rPr>
          <w:i/>
          <w:iCs/>
        </w:rPr>
        <w:t xml:space="preserve"> </w:t>
      </w:r>
    </w:p>
    <w:p w14:paraId="768D0BF8" w14:textId="77777777" w:rsidR="00E64831" w:rsidRDefault="00E64831" w:rsidP="00E64831"/>
    <w:p w14:paraId="1C11184A" w14:textId="6F9671BF" w:rsidR="00E64831" w:rsidRPr="00E64831" w:rsidRDefault="00E64831" w:rsidP="00E64831">
      <w:r>
        <w:t xml:space="preserve">Kate represents the Department on the Public Sector Administration Committee, the Public Sector Occupational Health and Safety Interdepartmental Committee, the </w:t>
      </w:r>
      <w:r w:rsidRPr="00790B79">
        <w:t>V</w:t>
      </w:r>
      <w:r>
        <w:t xml:space="preserve">ictorian </w:t>
      </w:r>
      <w:r w:rsidRPr="00790B79">
        <w:t>P</w:t>
      </w:r>
      <w:r>
        <w:t xml:space="preserve">ublic </w:t>
      </w:r>
      <w:r w:rsidRPr="00790B79">
        <w:t>S</w:t>
      </w:r>
      <w:r>
        <w:t>ector</w:t>
      </w:r>
      <w:r w:rsidRPr="00790B79">
        <w:t xml:space="preserve"> Gender Audit Reference Group</w:t>
      </w:r>
      <w:r>
        <w:t xml:space="preserve">, the Sexual Harassment Interdepartmental Committee, the Jobs and Skills Exchange </w:t>
      </w:r>
      <w:r>
        <w:lastRenderedPageBreak/>
        <w:t xml:space="preserve">Interdepartmental Committee, the </w:t>
      </w:r>
      <w:r w:rsidR="00BE77E2">
        <w:t>VPS</w:t>
      </w:r>
      <w:r w:rsidRPr="00EC1D72">
        <w:t xml:space="preserve"> Agreement </w:t>
      </w:r>
      <w:r>
        <w:t>Interdepartmental Committee</w:t>
      </w:r>
      <w:r w:rsidRPr="00EC1D72">
        <w:t xml:space="preserve">, </w:t>
      </w:r>
      <w:r>
        <w:t xml:space="preserve">the </w:t>
      </w:r>
      <w:r w:rsidRPr="00EC1D72">
        <w:t xml:space="preserve">Royal Commission into Violence, Abuse, Neglect and Exploitation of People with Disability </w:t>
      </w:r>
      <w:r w:rsidR="002334D8">
        <w:t>Interdepartmental Committee</w:t>
      </w:r>
      <w:r w:rsidR="008C17C2">
        <w:t>,</w:t>
      </w:r>
      <w:r w:rsidRPr="00EC1D72">
        <w:t xml:space="preserve"> the </w:t>
      </w:r>
      <w:r w:rsidR="00BE77E2">
        <w:t>VPS</w:t>
      </w:r>
      <w:r w:rsidR="002334D8">
        <w:t xml:space="preserve"> Commission</w:t>
      </w:r>
      <w:r w:rsidRPr="00EC1D72">
        <w:t xml:space="preserve"> Deputy </w:t>
      </w:r>
      <w:r w:rsidRPr="00E64831">
        <w:t xml:space="preserve">Secretary Disability Champion Round Table, and the Northern Metropolitan Partnership. </w:t>
      </w:r>
    </w:p>
    <w:p w14:paraId="257C1ABD" w14:textId="77777777" w:rsidR="00E64831" w:rsidRPr="00E64831" w:rsidRDefault="00E64831" w:rsidP="008E0826"/>
    <w:p w14:paraId="62114F60" w14:textId="5664156E" w:rsidR="008E0826" w:rsidRPr="00E64831" w:rsidRDefault="008E0826" w:rsidP="008E0826">
      <w:r w:rsidRPr="00E64831">
        <w:t>Kate has worked in various departmental capacities</w:t>
      </w:r>
      <w:r w:rsidR="002334D8">
        <w:t>,</w:t>
      </w:r>
      <w:r w:rsidRPr="00E64831">
        <w:t xml:space="preserve"> providing strategic oversight over complex operational matters </w:t>
      </w:r>
      <w:r w:rsidR="002334D8">
        <w:t>and</w:t>
      </w:r>
      <w:r w:rsidRPr="00E64831">
        <w:t xml:space="preserve"> specialist and technical advice to ministers, the </w:t>
      </w:r>
      <w:r w:rsidR="0054597F" w:rsidRPr="00E64831">
        <w:t>S</w:t>
      </w:r>
      <w:r w:rsidRPr="00E64831">
        <w:t>ecretary, executives, managers, regional directors, school principals and school councils.</w:t>
      </w:r>
    </w:p>
    <w:p w14:paraId="04D75C31" w14:textId="77777777" w:rsidR="008E0826" w:rsidRPr="00E64831" w:rsidRDefault="008E0826" w:rsidP="008E0826"/>
    <w:p w14:paraId="54F8843D" w14:textId="795DEE5B" w:rsidR="008E0826" w:rsidRPr="00E64831" w:rsidRDefault="008E0826" w:rsidP="008E0826">
      <w:r w:rsidRPr="00E64831">
        <w:t xml:space="preserve">Kate holds a Bachelor of Law (Honours), </w:t>
      </w:r>
      <w:r w:rsidR="000F2A26" w:rsidRPr="00E64831">
        <w:t xml:space="preserve">a </w:t>
      </w:r>
      <w:r w:rsidRPr="00E64831">
        <w:t xml:space="preserve">Bachelor of Arts and a Master </w:t>
      </w:r>
      <w:r w:rsidR="002334D8">
        <w:t>of</w:t>
      </w:r>
      <w:r w:rsidRPr="00E64831">
        <w:t xml:space="preserve"> Employment and Labour Relations Law from the University of Melbourne.</w:t>
      </w:r>
    </w:p>
    <w:p w14:paraId="60FF8225" w14:textId="77777777" w:rsidR="00E82D65" w:rsidRPr="006C5E3B" w:rsidRDefault="00E82D65" w:rsidP="00E82D65">
      <w:pPr>
        <w:pStyle w:val="ESHeading3"/>
        <w:ind w:left="0" w:firstLine="0"/>
      </w:pPr>
      <w:bookmarkStart w:id="348" w:name="_Toc14965417"/>
      <w:bookmarkStart w:id="349" w:name="_Toc19271996"/>
      <w:bookmarkStart w:id="350" w:name="_Toc19272362"/>
      <w:bookmarkStart w:id="351" w:name="_Toc19273697"/>
      <w:r w:rsidRPr="006C5E3B">
        <w:t>Deputy Secretary, Policy, Strategy and Performance – Ms Katherine Whetton</w:t>
      </w:r>
      <w:bookmarkEnd w:id="346"/>
      <w:bookmarkEnd w:id="347"/>
      <w:bookmarkEnd w:id="348"/>
      <w:bookmarkEnd w:id="349"/>
      <w:bookmarkEnd w:id="350"/>
      <w:bookmarkEnd w:id="351"/>
      <w:r w:rsidRPr="006C5E3B">
        <w:t xml:space="preserve">  </w:t>
      </w:r>
    </w:p>
    <w:p w14:paraId="248F2100" w14:textId="6368F929" w:rsidR="00882A47" w:rsidRPr="006C5E3B" w:rsidRDefault="00882A47" w:rsidP="00882A47">
      <w:r w:rsidRPr="006C5E3B">
        <w:t xml:space="preserve">Katherine Whetton is the Deputy Secretary, Policy, Strategy and Performance (PSP). The group </w:t>
      </w:r>
      <w:r w:rsidR="0092762C" w:rsidRPr="006C5E3B">
        <w:t>supports</w:t>
      </w:r>
      <w:r w:rsidRPr="006C5E3B">
        <w:t xml:space="preserve"> the Department </w:t>
      </w:r>
      <w:r w:rsidR="0092762C" w:rsidRPr="006C5E3B">
        <w:t xml:space="preserve">to </w:t>
      </w:r>
      <w:r w:rsidRPr="006C5E3B">
        <w:t xml:space="preserve">maintain </w:t>
      </w:r>
      <w:r w:rsidR="002334D8">
        <w:t>an</w:t>
      </w:r>
      <w:r w:rsidRPr="006C5E3B">
        <w:t xml:space="preserve"> intensive focus on delivery, performance and engagement to achieve the Education State reform agenda and the </w:t>
      </w:r>
      <w:r w:rsidR="0092762C" w:rsidRPr="006C5E3B">
        <w:t>Department’s</w:t>
      </w:r>
      <w:r w:rsidRPr="006C5E3B">
        <w:t xml:space="preserve"> strategic intent. </w:t>
      </w:r>
    </w:p>
    <w:p w14:paraId="21F1B92B" w14:textId="77777777" w:rsidR="00882A47" w:rsidRPr="006C5E3B" w:rsidRDefault="00882A47" w:rsidP="00882A47"/>
    <w:p w14:paraId="51597AFD" w14:textId="35F0F891" w:rsidR="00882A47" w:rsidRPr="006C5E3B" w:rsidRDefault="00882A47" w:rsidP="00882A47">
      <w:r w:rsidRPr="006C5E3B">
        <w:t>Before joining the Dep</w:t>
      </w:r>
      <w:r w:rsidR="008B72AD" w:rsidRPr="006C5E3B">
        <w:t>artment, Katherine worked at</w:t>
      </w:r>
      <w:r w:rsidRPr="006C5E3B">
        <w:t xml:space="preserve"> </w:t>
      </w:r>
      <w:r w:rsidR="008B72AD" w:rsidRPr="006C5E3B">
        <w:t xml:space="preserve">DPC </w:t>
      </w:r>
      <w:r w:rsidRPr="006C5E3B">
        <w:t>for more than 10 years, most recently as Executive Director, Economic Strategy</w:t>
      </w:r>
      <w:r w:rsidR="0054597F" w:rsidRPr="006C5E3B">
        <w:t>,</w:t>
      </w:r>
      <w:r w:rsidRPr="006C5E3B">
        <w:t xml:space="preserve"> and </w:t>
      </w:r>
      <w:r w:rsidR="0054597F" w:rsidRPr="006C5E3B">
        <w:t xml:space="preserve">as </w:t>
      </w:r>
      <w:r w:rsidRPr="006C5E3B">
        <w:t xml:space="preserve">Director, Health and Human Services. </w:t>
      </w:r>
      <w:r w:rsidR="001D099E">
        <w:t>Katherine</w:t>
      </w:r>
      <w:r w:rsidRPr="006C5E3B">
        <w:t xml:space="preserve"> has extensive central agency policy development and advisory experience across social and economic policy areas, working across portfolios and intergovernmental contexts.</w:t>
      </w:r>
    </w:p>
    <w:p w14:paraId="70D029FA" w14:textId="77777777" w:rsidR="00882A47" w:rsidRPr="006C5E3B" w:rsidRDefault="00882A47" w:rsidP="00882A47"/>
    <w:p w14:paraId="45309D2F" w14:textId="13B05687" w:rsidR="00E82D65" w:rsidRPr="006C5E3B" w:rsidRDefault="00882A47" w:rsidP="00882A47">
      <w:r w:rsidRPr="006C5E3B">
        <w:t xml:space="preserve">Katherine holds a Bachelor of Arts (Honours) from the University of Melbourne and an Executive Master </w:t>
      </w:r>
      <w:r w:rsidR="002334D8">
        <w:t>of</w:t>
      </w:r>
      <w:r w:rsidRPr="006C5E3B">
        <w:t xml:space="preserve"> Public Administration from </w:t>
      </w:r>
      <w:r w:rsidR="000F2A26" w:rsidRPr="006C5E3B">
        <w:t>ANZSOG</w:t>
      </w:r>
      <w:r w:rsidRPr="006C5E3B">
        <w:t>. She is also a</w:t>
      </w:r>
      <w:r w:rsidR="002334D8">
        <w:t>n</w:t>
      </w:r>
      <w:r w:rsidRPr="006C5E3B">
        <w:t xml:space="preserve"> </w:t>
      </w:r>
      <w:r w:rsidR="000F2A26" w:rsidRPr="006C5E3B">
        <w:t>AICD</w:t>
      </w:r>
      <w:r w:rsidRPr="006C5E3B">
        <w:t xml:space="preserve"> graduate.</w:t>
      </w:r>
    </w:p>
    <w:p w14:paraId="64E687E5" w14:textId="5DE78CAB" w:rsidR="00E85FD1" w:rsidRPr="004D1420" w:rsidRDefault="00E85FD1" w:rsidP="00E85FD1">
      <w:pPr>
        <w:pStyle w:val="ESHeading3"/>
        <w:ind w:left="0" w:firstLine="0"/>
      </w:pPr>
      <w:bookmarkStart w:id="352" w:name="_Toc11158189"/>
      <w:bookmarkStart w:id="353" w:name="_Toc11336196"/>
      <w:bookmarkStart w:id="354" w:name="_Toc14965420"/>
      <w:bookmarkStart w:id="355" w:name="_Toc19271999"/>
      <w:bookmarkStart w:id="356" w:name="_Toc19272365"/>
      <w:bookmarkStart w:id="357" w:name="_Toc19273700"/>
      <w:bookmarkStart w:id="358" w:name="_Toc9432810"/>
      <w:r w:rsidRPr="004D1420">
        <w:t xml:space="preserve">Deputy Secretary, School Education Programs and Support – </w:t>
      </w:r>
      <w:bookmarkEnd w:id="352"/>
      <w:bookmarkEnd w:id="353"/>
      <w:bookmarkEnd w:id="354"/>
      <w:bookmarkEnd w:id="355"/>
      <w:bookmarkEnd w:id="356"/>
      <w:bookmarkEnd w:id="357"/>
      <w:r w:rsidR="00B409C9" w:rsidRPr="004D1420">
        <w:t>Mr Stephen Gniel</w:t>
      </w:r>
      <w:r w:rsidRPr="004D1420">
        <w:t xml:space="preserve">  </w:t>
      </w:r>
    </w:p>
    <w:p w14:paraId="3223F30D" w14:textId="193CE2CD" w:rsidR="004D1420" w:rsidRPr="004D1420" w:rsidRDefault="004D1420" w:rsidP="004D1420">
      <w:pPr>
        <w:rPr>
          <w:lang w:val="en-US"/>
        </w:rPr>
      </w:pPr>
      <w:bookmarkStart w:id="359" w:name="_Toc11158190"/>
      <w:bookmarkStart w:id="360" w:name="_Toc11336197"/>
      <w:r w:rsidRPr="004D1420">
        <w:rPr>
          <w:rFonts w:cstheme="minorHAnsi"/>
          <w:szCs w:val="22"/>
          <w:lang w:val="en-US"/>
        </w:rPr>
        <w:t xml:space="preserve">Stephen </w:t>
      </w:r>
      <w:r w:rsidR="001D099E">
        <w:rPr>
          <w:rFonts w:cstheme="minorHAnsi"/>
          <w:szCs w:val="22"/>
          <w:lang w:val="en-US"/>
        </w:rPr>
        <w:t>Gniel</w:t>
      </w:r>
      <w:r w:rsidRPr="004D1420">
        <w:rPr>
          <w:rFonts w:cstheme="minorHAnsi"/>
          <w:szCs w:val="22"/>
          <w:lang w:val="en-US"/>
        </w:rPr>
        <w:t xml:space="preserve"> </w:t>
      </w:r>
      <w:r w:rsidR="008C17C2">
        <w:rPr>
          <w:rFonts w:cstheme="minorHAnsi"/>
          <w:szCs w:val="22"/>
          <w:lang w:val="en-US"/>
        </w:rPr>
        <w:t>was appointed in October 2019 and</w:t>
      </w:r>
      <w:r w:rsidRPr="004D1420">
        <w:rPr>
          <w:rFonts w:cstheme="minorHAnsi"/>
          <w:szCs w:val="22"/>
          <w:lang w:val="en-US"/>
        </w:rPr>
        <w:t xml:space="preserve"> heads the School Education Programs and Support </w:t>
      </w:r>
      <w:r w:rsidR="00066CBF">
        <w:rPr>
          <w:rFonts w:cstheme="minorHAnsi"/>
          <w:szCs w:val="22"/>
          <w:lang w:val="en-US"/>
        </w:rPr>
        <w:t>(SEPS)</w:t>
      </w:r>
      <w:r w:rsidRPr="004D1420">
        <w:rPr>
          <w:rFonts w:cstheme="minorHAnsi"/>
          <w:szCs w:val="22"/>
          <w:lang w:val="en-US"/>
        </w:rPr>
        <w:t xml:space="preserve">, which </w:t>
      </w:r>
      <w:r w:rsidRPr="004D1420">
        <w:t xml:space="preserve">is responsible for designing a learning, development and wellbeing system that </w:t>
      </w:r>
      <w:r w:rsidRPr="004D1420">
        <w:rPr>
          <w:lang w:val="en-US"/>
        </w:rPr>
        <w:t xml:space="preserve">provides every student with the knowledge, capabilities and attributes </w:t>
      </w:r>
      <w:r w:rsidR="002334D8">
        <w:rPr>
          <w:lang w:val="en-US"/>
        </w:rPr>
        <w:t>to</w:t>
      </w:r>
      <w:r w:rsidRPr="004D1420">
        <w:rPr>
          <w:lang w:val="en-US"/>
        </w:rPr>
        <w:t xml:space="preserve"> thrive throughout their lives. </w:t>
      </w:r>
    </w:p>
    <w:p w14:paraId="5B4D63A2" w14:textId="77777777" w:rsidR="004D1420" w:rsidRPr="004D1420" w:rsidRDefault="004D1420" w:rsidP="004D1420">
      <w:pPr>
        <w:rPr>
          <w:lang w:val="en-US"/>
        </w:rPr>
      </w:pPr>
    </w:p>
    <w:p w14:paraId="38628C7F" w14:textId="727F8F64" w:rsidR="00B409C9" w:rsidRPr="004D1420" w:rsidRDefault="004D1420" w:rsidP="00B409C9">
      <w:r w:rsidRPr="004D1420">
        <w:rPr>
          <w:lang w:val="en-US"/>
        </w:rPr>
        <w:t xml:space="preserve">Stephen has extensive experience </w:t>
      </w:r>
      <w:r w:rsidR="002334D8">
        <w:rPr>
          <w:lang w:val="en-US"/>
        </w:rPr>
        <w:t>in</w:t>
      </w:r>
      <w:r w:rsidRPr="004D1420">
        <w:rPr>
          <w:lang w:val="en-US"/>
        </w:rPr>
        <w:t xml:space="preserve"> education, having previously held positions </w:t>
      </w:r>
      <w:r w:rsidRPr="004D1420">
        <w:rPr>
          <w:rFonts w:cstheme="minorHAnsi"/>
          <w:szCs w:val="22"/>
        </w:rPr>
        <w:t xml:space="preserve">as a teacher, principal and department executive, including </w:t>
      </w:r>
      <w:r w:rsidR="002334D8">
        <w:rPr>
          <w:rFonts w:cstheme="minorHAnsi"/>
          <w:szCs w:val="22"/>
        </w:rPr>
        <w:t xml:space="preserve">as </w:t>
      </w:r>
      <w:r w:rsidRPr="004D1420">
        <w:rPr>
          <w:rFonts w:cstheme="minorHAnsi"/>
          <w:szCs w:val="22"/>
        </w:rPr>
        <w:t>Regional Director</w:t>
      </w:r>
      <w:r w:rsidR="002334D8">
        <w:rPr>
          <w:rFonts w:cstheme="minorHAnsi"/>
          <w:szCs w:val="22"/>
        </w:rPr>
        <w:t>,</w:t>
      </w:r>
      <w:r w:rsidRPr="004D1420">
        <w:rPr>
          <w:rFonts w:cstheme="minorHAnsi"/>
          <w:szCs w:val="22"/>
        </w:rPr>
        <w:t xml:space="preserve"> South East Victoria Region</w:t>
      </w:r>
      <w:r w:rsidRPr="004D1420">
        <w:t>.</w:t>
      </w:r>
    </w:p>
    <w:p w14:paraId="37B4BE5A" w14:textId="77777777" w:rsidR="00B409C9" w:rsidRPr="004D1420" w:rsidRDefault="00B409C9" w:rsidP="00B409C9"/>
    <w:p w14:paraId="7A4B2C06" w14:textId="7855308E" w:rsidR="00FB1ADB" w:rsidRPr="004D1420" w:rsidRDefault="00B409C9" w:rsidP="00FB1ADB">
      <w:r w:rsidRPr="004D1420">
        <w:t>Stephen holds a Bachelor of Education and Master of Business Administration</w:t>
      </w:r>
      <w:r w:rsidR="002334D8">
        <w:t>,</w:t>
      </w:r>
      <w:r w:rsidRPr="004D1420">
        <w:t xml:space="preserve"> and has undertaken further study through Harvard University, the ANZSOG Executive Fellow Program and AICD. He is currently president of the Australian Council for Educational Leaders</w:t>
      </w:r>
      <w:r w:rsidR="00FB1ADB" w:rsidRPr="004D1420">
        <w:t>.</w:t>
      </w:r>
    </w:p>
    <w:p w14:paraId="2DCDECE2" w14:textId="77777777" w:rsidR="008833E9" w:rsidRDefault="008833E9">
      <w:pPr>
        <w:rPr>
          <w:rFonts w:ascii="Arial" w:eastAsiaTheme="minorEastAsia" w:hAnsi="Arial" w:cs="Arial"/>
          <w:b/>
          <w:color w:val="53565A" w:themeColor="accent5"/>
          <w:szCs w:val="18"/>
          <w:lang w:val="en-US"/>
        </w:rPr>
      </w:pPr>
      <w:bookmarkStart w:id="361" w:name="_Toc14965421"/>
      <w:bookmarkStart w:id="362" w:name="_Toc19272000"/>
      <w:bookmarkStart w:id="363" w:name="_Toc19272366"/>
      <w:bookmarkStart w:id="364" w:name="_Toc19273701"/>
      <w:r>
        <w:br w:type="page"/>
      </w:r>
    </w:p>
    <w:p w14:paraId="214C5816" w14:textId="35D7AB28" w:rsidR="00E85FD1" w:rsidRPr="00CF4847" w:rsidRDefault="00E85FD1" w:rsidP="00E85FD1">
      <w:pPr>
        <w:pStyle w:val="ESHeading3"/>
        <w:ind w:left="0" w:firstLine="0"/>
      </w:pPr>
      <w:r w:rsidRPr="00CF4847">
        <w:lastRenderedPageBreak/>
        <w:t xml:space="preserve">Deputy Secretary, </w:t>
      </w:r>
      <w:r w:rsidR="00B409C9" w:rsidRPr="00CF4847">
        <w:t xml:space="preserve">Schools and </w:t>
      </w:r>
      <w:r w:rsidRPr="00CF4847">
        <w:t xml:space="preserve">Regional Services – </w:t>
      </w:r>
      <w:r w:rsidR="00B409C9" w:rsidRPr="00CF4847">
        <w:t>Dr David Howes</w:t>
      </w:r>
      <w:bookmarkEnd w:id="359"/>
      <w:bookmarkEnd w:id="360"/>
      <w:bookmarkEnd w:id="361"/>
      <w:bookmarkEnd w:id="362"/>
      <w:bookmarkEnd w:id="363"/>
      <w:bookmarkEnd w:id="364"/>
      <w:r w:rsidRPr="00CF4847">
        <w:t xml:space="preserve">  </w:t>
      </w:r>
    </w:p>
    <w:p w14:paraId="1F274504" w14:textId="37A21DD6" w:rsidR="007F49F4" w:rsidRPr="00EA4F37" w:rsidRDefault="007F49F4" w:rsidP="007F49F4">
      <w:r w:rsidRPr="00CF4847">
        <w:t xml:space="preserve">David Howes is the Deputy Secretary, SRS. Immediately prior to this, </w:t>
      </w:r>
      <w:r w:rsidR="001D099E">
        <w:t>David</w:t>
      </w:r>
      <w:r w:rsidRPr="00CF4847">
        <w:t xml:space="preserve"> was Chief Executive Officer </w:t>
      </w:r>
      <w:r w:rsidR="005F46C4">
        <w:t xml:space="preserve">(CEO) </w:t>
      </w:r>
      <w:r w:rsidRPr="00CF4847">
        <w:t>of the VCAA.</w:t>
      </w:r>
      <w:r w:rsidRPr="00EA4F37">
        <w:t xml:space="preserve"> </w:t>
      </w:r>
    </w:p>
    <w:p w14:paraId="408F5FE1" w14:textId="77777777" w:rsidR="007F49F4" w:rsidRPr="00EA4F37" w:rsidRDefault="007F49F4" w:rsidP="007F49F4"/>
    <w:p w14:paraId="575E01C5" w14:textId="586058E9" w:rsidR="007F49F4" w:rsidRPr="00EA4F37" w:rsidRDefault="007F49F4" w:rsidP="007F49F4">
      <w:bookmarkStart w:id="365" w:name="_Hlk51505217"/>
      <w:r w:rsidRPr="00EA4F37">
        <w:t xml:space="preserve">David began his career as a teacher in the western suburbs of Melbourne, where he worked for </w:t>
      </w:r>
      <w:r w:rsidR="002334D8">
        <w:t>10</w:t>
      </w:r>
      <w:r w:rsidRPr="00EA4F37">
        <w:t xml:space="preserve"> years as a teacher and in a range of school leadership roles. </w:t>
      </w:r>
      <w:r w:rsidR="001D099E">
        <w:t>David</w:t>
      </w:r>
      <w:r w:rsidRPr="00EA4F37">
        <w:t xml:space="preserve"> has since held positions in Victoria and overseas, including as an educational adviser to the Royal Government of Cambodia between 2003 and 2006. </w:t>
      </w:r>
    </w:p>
    <w:bookmarkEnd w:id="365"/>
    <w:p w14:paraId="4C76C3E6" w14:textId="77777777" w:rsidR="007F49F4" w:rsidRPr="00EA4F37" w:rsidRDefault="007F49F4" w:rsidP="007F49F4"/>
    <w:p w14:paraId="1A9D4444" w14:textId="6D3189C3" w:rsidR="009A5009" w:rsidRPr="00B409C9" w:rsidRDefault="007F49F4" w:rsidP="007F49F4">
      <w:pPr>
        <w:rPr>
          <w:highlight w:val="yellow"/>
        </w:rPr>
      </w:pPr>
      <w:r w:rsidRPr="00EA4F37">
        <w:t>David holds a B</w:t>
      </w:r>
      <w:r w:rsidRPr="006F0FE0">
        <w:rPr>
          <w:rFonts w:eastAsia="Times New Roman"/>
        </w:rPr>
        <w:t>achelor of Arts</w:t>
      </w:r>
      <w:r w:rsidRPr="00EA4F37">
        <w:t xml:space="preserve"> (Hon</w:t>
      </w:r>
      <w:r>
        <w:t>our</w:t>
      </w:r>
      <w:r w:rsidRPr="00EA4F37">
        <w:t>s), Dip</w:t>
      </w:r>
      <w:r>
        <w:t>loma</w:t>
      </w:r>
      <w:r w:rsidRPr="00EA4F37">
        <w:t xml:space="preserve"> </w:t>
      </w:r>
      <w:r>
        <w:t xml:space="preserve">of </w:t>
      </w:r>
      <w:r w:rsidRPr="00EA4F37">
        <w:t>Ed</w:t>
      </w:r>
      <w:r>
        <w:t>ucation</w:t>
      </w:r>
      <w:r w:rsidRPr="00EA4F37">
        <w:t>, M</w:t>
      </w:r>
      <w:r w:rsidR="002334D8">
        <w:t>aster of Education</w:t>
      </w:r>
      <w:r w:rsidRPr="00EA4F37">
        <w:t xml:space="preserve"> and </w:t>
      </w:r>
      <w:r w:rsidR="002334D8">
        <w:t xml:space="preserve">Doctor of </w:t>
      </w:r>
      <w:r w:rsidR="00793897">
        <w:t>Philosophy</w:t>
      </w:r>
      <w:r w:rsidRPr="00EA4F37">
        <w:t xml:space="preserve"> degrees from the University of Melbourne</w:t>
      </w:r>
      <w:r w:rsidR="002334D8">
        <w:t xml:space="preserve">. </w:t>
      </w:r>
      <w:r w:rsidR="001D099E">
        <w:t>David</w:t>
      </w:r>
      <w:r w:rsidR="002334D8">
        <w:t xml:space="preserve"> also holds</w:t>
      </w:r>
      <w:r w:rsidRPr="00EA4F37">
        <w:t xml:space="preserve"> an Executive Master of Public Administration from </w:t>
      </w:r>
      <w:r w:rsidR="006C77D9" w:rsidRPr="006C5E3B">
        <w:t>ANZSOG</w:t>
      </w:r>
      <w:r w:rsidRPr="00EA4F37">
        <w:t>.</w:t>
      </w:r>
    </w:p>
    <w:p w14:paraId="4B665727" w14:textId="14A161FC" w:rsidR="00E82D65" w:rsidRPr="00133A01" w:rsidRDefault="00DE08D6" w:rsidP="00E85FD1">
      <w:pPr>
        <w:pStyle w:val="ESHeading3"/>
        <w:ind w:left="0" w:firstLine="0"/>
      </w:pPr>
      <w:bookmarkStart w:id="366" w:name="_Toc11158191"/>
      <w:bookmarkStart w:id="367" w:name="_Toc11336198"/>
      <w:bookmarkStart w:id="368" w:name="_Toc14965422"/>
      <w:bookmarkStart w:id="369" w:name="_Toc19272001"/>
      <w:bookmarkStart w:id="370" w:name="_Toc19272367"/>
      <w:bookmarkStart w:id="371" w:name="_Toc19273702"/>
      <w:r w:rsidRPr="00133A01">
        <w:t>C</w:t>
      </w:r>
      <w:r w:rsidR="00635E11" w:rsidRPr="00133A01">
        <w:t xml:space="preserve">hief </w:t>
      </w:r>
      <w:r w:rsidRPr="00133A01">
        <w:t>E</w:t>
      </w:r>
      <w:r w:rsidR="00635E11" w:rsidRPr="00133A01">
        <w:t xml:space="preserve">xecutive </w:t>
      </w:r>
      <w:r w:rsidRPr="00133A01">
        <w:t>O</w:t>
      </w:r>
      <w:r w:rsidR="00635E11" w:rsidRPr="00133A01">
        <w:t>fficer</w:t>
      </w:r>
      <w:r w:rsidR="00E82D65" w:rsidRPr="00133A01">
        <w:t>, Victorian School Building Authority – Mr Chris Keating</w:t>
      </w:r>
      <w:bookmarkEnd w:id="358"/>
      <w:bookmarkEnd w:id="366"/>
      <w:bookmarkEnd w:id="367"/>
      <w:bookmarkEnd w:id="368"/>
      <w:bookmarkEnd w:id="369"/>
      <w:bookmarkEnd w:id="370"/>
      <w:bookmarkEnd w:id="371"/>
      <w:r w:rsidR="00E82D65" w:rsidRPr="00133A01">
        <w:t xml:space="preserve">  </w:t>
      </w:r>
    </w:p>
    <w:p w14:paraId="68E5895E" w14:textId="0C85E8D8" w:rsidR="0089638A" w:rsidRPr="00133A01" w:rsidRDefault="0089638A" w:rsidP="0089638A">
      <w:r w:rsidRPr="00133A01">
        <w:t xml:space="preserve">Chris Keating is the CEO of the </w:t>
      </w:r>
      <w:r w:rsidR="00C170AA" w:rsidRPr="00133A01">
        <w:t>Victorian School Building Authority (</w:t>
      </w:r>
      <w:r w:rsidR="009B794D" w:rsidRPr="00133A01">
        <w:t>VSBA</w:t>
      </w:r>
      <w:r w:rsidR="00C170AA" w:rsidRPr="00133A01">
        <w:t>)</w:t>
      </w:r>
      <w:r w:rsidR="009B794D" w:rsidRPr="00133A01">
        <w:t>,</w:t>
      </w:r>
      <w:r w:rsidRPr="00133A01">
        <w:t xml:space="preserve"> which was established in August 2016. Chris leads the planning and delivery of Victoria’s record investment in schools and early childhood centres. In 2019, Chris oversaw </w:t>
      </w:r>
      <w:r w:rsidR="00075435" w:rsidRPr="00133A01">
        <w:t xml:space="preserve">the </w:t>
      </w:r>
      <w:r w:rsidRPr="00133A01">
        <w:t>delivery</w:t>
      </w:r>
      <w:r w:rsidR="00075435" w:rsidRPr="00133A01">
        <w:t xml:space="preserve"> and opening</w:t>
      </w:r>
      <w:r w:rsidRPr="00133A01">
        <w:t xml:space="preserve"> of nine new state</w:t>
      </w:r>
      <w:r w:rsidR="00385474" w:rsidRPr="00133A01">
        <w:noBreakHyphen/>
      </w:r>
      <w:r w:rsidRPr="00133A01">
        <w:t>of-the-art schools</w:t>
      </w:r>
      <w:r w:rsidR="00133A01" w:rsidRPr="00133A01">
        <w:t xml:space="preserve">. </w:t>
      </w:r>
      <w:r w:rsidR="00133A01" w:rsidRPr="00133A01">
        <w:rPr>
          <w:rFonts w:ascii="Arial" w:eastAsia="Arial" w:hAnsi="Arial" w:cs="Times New Roman"/>
        </w:rPr>
        <w:t>Eleven more opened in 2020, and</w:t>
      </w:r>
      <w:r w:rsidRPr="00133A01">
        <w:rPr>
          <w:rFonts w:ascii="Arial" w:eastAsia="Arial" w:hAnsi="Arial" w:cs="Times New Roman"/>
        </w:rPr>
        <w:t xml:space="preserve"> a further </w:t>
      </w:r>
      <w:r w:rsidR="00133A01" w:rsidRPr="00133A01">
        <w:rPr>
          <w:rFonts w:ascii="Arial" w:eastAsia="Arial" w:hAnsi="Arial" w:cs="Times New Roman"/>
        </w:rPr>
        <w:t>14 are</w:t>
      </w:r>
      <w:r w:rsidRPr="00133A01">
        <w:rPr>
          <w:rFonts w:ascii="Arial" w:eastAsia="Arial" w:hAnsi="Arial" w:cs="Times New Roman"/>
        </w:rPr>
        <w:t xml:space="preserve"> due for completion in the next 12</w:t>
      </w:r>
      <w:r w:rsidR="00385474" w:rsidRPr="00133A01">
        <w:rPr>
          <w:rFonts w:ascii="Arial" w:eastAsia="Arial" w:hAnsi="Arial" w:cs="Times New Roman"/>
        </w:rPr>
        <w:t> </w:t>
      </w:r>
      <w:r w:rsidRPr="00133A01">
        <w:rPr>
          <w:rFonts w:ascii="Arial" w:eastAsia="Arial" w:hAnsi="Arial" w:cs="Times New Roman"/>
        </w:rPr>
        <w:t>months.</w:t>
      </w:r>
    </w:p>
    <w:p w14:paraId="48D3C77F" w14:textId="77777777" w:rsidR="0089638A" w:rsidRPr="00133A01" w:rsidRDefault="0089638A" w:rsidP="0089638A"/>
    <w:p w14:paraId="7F992B19" w14:textId="77777777" w:rsidR="0089638A" w:rsidRPr="00133A01" w:rsidRDefault="0089638A" w:rsidP="0089638A">
      <w:r w:rsidRPr="00133A01">
        <w:t>Before being appointed CEO of the VSBA soon after its establishment, Chris led the Department’s Infrastructure and Sustainability Division, and has more than 10 years’ experience delivering public school building projects in Victoria.</w:t>
      </w:r>
    </w:p>
    <w:p w14:paraId="321767BA" w14:textId="77777777" w:rsidR="0089638A" w:rsidRPr="00133A01" w:rsidRDefault="0089638A" w:rsidP="0089638A"/>
    <w:p w14:paraId="3E9BBFE8" w14:textId="420B8A3C" w:rsidR="0089638A" w:rsidRPr="00133A01" w:rsidRDefault="0089638A" w:rsidP="0089638A">
      <w:bookmarkStart w:id="372" w:name="_Toc11158192"/>
      <w:bookmarkStart w:id="373" w:name="_Toc11336199"/>
      <w:bookmarkStart w:id="374" w:name="_Toc10208708"/>
      <w:r w:rsidRPr="00133A01">
        <w:t xml:space="preserve">Chris holds a Bachelor of Arts and a Master </w:t>
      </w:r>
      <w:r w:rsidR="0052500A">
        <w:t>of</w:t>
      </w:r>
      <w:r w:rsidRPr="00133A01">
        <w:t xml:space="preserve"> Computer Science.</w:t>
      </w:r>
    </w:p>
    <w:p w14:paraId="6E968F4E" w14:textId="314852C3" w:rsidR="00E85FD1" w:rsidRPr="00CE3CD4" w:rsidRDefault="00E85FD1" w:rsidP="00E85FD1">
      <w:pPr>
        <w:pStyle w:val="ESHeading3"/>
        <w:ind w:left="0" w:firstLine="0"/>
      </w:pPr>
      <w:bookmarkStart w:id="375" w:name="_Toc14965423"/>
      <w:bookmarkStart w:id="376" w:name="_Toc19272002"/>
      <w:bookmarkStart w:id="377" w:name="_Toc19272368"/>
      <w:bookmarkStart w:id="378" w:name="_Toc19273703"/>
      <w:r w:rsidRPr="00CE3CD4">
        <w:t>Assistant Deputy Secretary, Quality and Implementation – Ms Lee Watts</w:t>
      </w:r>
      <w:bookmarkEnd w:id="372"/>
      <w:bookmarkEnd w:id="373"/>
      <w:bookmarkEnd w:id="375"/>
      <w:bookmarkEnd w:id="376"/>
      <w:bookmarkEnd w:id="377"/>
      <w:bookmarkEnd w:id="378"/>
      <w:r w:rsidRPr="00CE3CD4">
        <w:t xml:space="preserve">  </w:t>
      </w:r>
    </w:p>
    <w:p w14:paraId="4A6154D2" w14:textId="17997691" w:rsidR="00D66C15" w:rsidRPr="00CE3CD4" w:rsidRDefault="00D66C15" w:rsidP="00D66C15">
      <w:r w:rsidRPr="00CE3CD4">
        <w:t xml:space="preserve">Lee Watts joined the Department as the Executive Director of Training Market Operations, HES. Lee was appointed to the role of </w:t>
      </w:r>
      <w:r w:rsidR="002962A9" w:rsidRPr="00CE3CD4">
        <w:t xml:space="preserve">the </w:t>
      </w:r>
      <w:r w:rsidRPr="00CE3CD4">
        <w:t>Assistant Deputy Secretary</w:t>
      </w:r>
      <w:r w:rsidR="002962A9" w:rsidRPr="00CE3CD4">
        <w:t>,</w:t>
      </w:r>
      <w:r w:rsidRPr="00CE3CD4">
        <w:t xml:space="preserve"> HES in 2016. </w:t>
      </w:r>
    </w:p>
    <w:p w14:paraId="12FFE9FD" w14:textId="77777777" w:rsidR="00D66C15" w:rsidRPr="00CE3CD4" w:rsidRDefault="00D66C15" w:rsidP="00D66C15"/>
    <w:p w14:paraId="7EC03F63" w14:textId="0933AAEE" w:rsidR="00D66C15" w:rsidRPr="00CE3CD4" w:rsidRDefault="0052500A" w:rsidP="00D66C15">
      <w:r>
        <w:t>Focused</w:t>
      </w:r>
      <w:r w:rsidR="00D66C15" w:rsidRPr="00CE3CD4">
        <w:t xml:space="preserve"> on quality and implementation, Lee is responsible for the overarching key government initiatives and coordinated delivery of priority projects within the </w:t>
      </w:r>
      <w:r w:rsidR="00385474" w:rsidRPr="00CE3CD4">
        <w:t>training</w:t>
      </w:r>
      <w:r w:rsidR="00D66C15" w:rsidRPr="00CE3CD4">
        <w:t xml:space="preserve"> and </w:t>
      </w:r>
      <w:r w:rsidR="00385474" w:rsidRPr="00CE3CD4">
        <w:t>s</w:t>
      </w:r>
      <w:r w:rsidR="00D66C15" w:rsidRPr="00CE3CD4">
        <w:t xml:space="preserve">kills and </w:t>
      </w:r>
      <w:r w:rsidR="00385474" w:rsidRPr="00CE3CD4">
        <w:t>h</w:t>
      </w:r>
      <w:r w:rsidR="00D66C15" w:rsidRPr="00CE3CD4">
        <w:t xml:space="preserve">igher </w:t>
      </w:r>
      <w:r w:rsidR="00385474" w:rsidRPr="00CE3CD4">
        <w:t>e</w:t>
      </w:r>
      <w:r w:rsidR="00D66C15" w:rsidRPr="00CE3CD4">
        <w:t>ducation portfolios.</w:t>
      </w:r>
    </w:p>
    <w:p w14:paraId="304CA6D0" w14:textId="77777777" w:rsidR="00D66C15" w:rsidRPr="00CE3CD4" w:rsidRDefault="00D66C15" w:rsidP="00D66C15"/>
    <w:p w14:paraId="07A83822" w14:textId="12CDA17E" w:rsidR="00D66C15" w:rsidRPr="00CE3CD4" w:rsidRDefault="00D66C15" w:rsidP="00D66C15">
      <w:r w:rsidRPr="00CE3CD4">
        <w:t>Lee has extensive experience in the skills and higher education portfolios</w:t>
      </w:r>
      <w:r w:rsidR="0052500A">
        <w:t>,</w:t>
      </w:r>
      <w:r w:rsidRPr="00CE3CD4">
        <w:t xml:space="preserve"> including VET contract and program management, information system design and provider quality</w:t>
      </w:r>
      <w:r w:rsidR="001B6992" w:rsidRPr="00CE3CD4">
        <w:t xml:space="preserve">. </w:t>
      </w:r>
      <w:r w:rsidR="001D099E">
        <w:t>Lee</w:t>
      </w:r>
      <w:r w:rsidR="002962A9" w:rsidRPr="00CE3CD4">
        <w:t xml:space="preserve"> </w:t>
      </w:r>
      <w:r w:rsidRPr="00CE3CD4">
        <w:t>has responsibility for the design and implementation of a more managed, stable and competitive training system.</w:t>
      </w:r>
    </w:p>
    <w:p w14:paraId="5B7E172A" w14:textId="77777777" w:rsidR="00D66C15" w:rsidRPr="00CE3CD4" w:rsidRDefault="00D66C15" w:rsidP="00D66C15"/>
    <w:p w14:paraId="0F4B838C" w14:textId="07591D04" w:rsidR="00D66C15" w:rsidRPr="00CE3CD4" w:rsidRDefault="00D66C15" w:rsidP="00D66C15">
      <w:r w:rsidRPr="00CE3CD4">
        <w:t xml:space="preserve">Prior to joining the Department, Lee </w:t>
      </w:r>
      <w:r w:rsidR="00385474" w:rsidRPr="00CE3CD4">
        <w:t>was</w:t>
      </w:r>
      <w:r w:rsidR="00CB3E16" w:rsidRPr="00CE3CD4">
        <w:t xml:space="preserve"> a senior consultant </w:t>
      </w:r>
      <w:r w:rsidR="00385474" w:rsidRPr="00CE3CD4">
        <w:t>at</w:t>
      </w:r>
      <w:r w:rsidR="00CB3E16" w:rsidRPr="00CE3CD4">
        <w:t xml:space="preserve"> a </w:t>
      </w:r>
      <w:r w:rsidRPr="00CE3CD4">
        <w:t xml:space="preserve">consulting firm. </w:t>
      </w:r>
      <w:r w:rsidR="001D099E">
        <w:t>Lee</w:t>
      </w:r>
      <w:r w:rsidRPr="00CE3CD4">
        <w:t xml:space="preserve"> has held senior teaching and research positions at </w:t>
      </w:r>
      <w:r w:rsidR="00385474" w:rsidRPr="00CE3CD4">
        <w:t>several</w:t>
      </w:r>
      <w:r w:rsidRPr="00CE3CD4">
        <w:t xml:space="preserve"> Australian universities</w:t>
      </w:r>
      <w:r w:rsidR="00385474" w:rsidRPr="00CE3CD4">
        <w:t>,</w:t>
      </w:r>
      <w:r w:rsidRPr="00CE3CD4">
        <w:t xml:space="preserve"> with a focus on workplace relations, alternative dispute resolution and change management.</w:t>
      </w:r>
    </w:p>
    <w:p w14:paraId="5F024ACE" w14:textId="77777777" w:rsidR="00D66C15" w:rsidRPr="00CE3CD4" w:rsidRDefault="00D66C15" w:rsidP="00D66C15"/>
    <w:p w14:paraId="75FC9C78" w14:textId="1E312123" w:rsidR="00D66C15" w:rsidRPr="00CE3CD4" w:rsidRDefault="00D66C15" w:rsidP="00E85FD1">
      <w:r w:rsidRPr="00CE3CD4">
        <w:t>Lee holds a Master</w:t>
      </w:r>
      <w:r w:rsidR="00CB3E16" w:rsidRPr="00CE3CD4">
        <w:t xml:space="preserve"> of Arts</w:t>
      </w:r>
      <w:r w:rsidR="00385474" w:rsidRPr="00CE3CD4">
        <w:t xml:space="preserve"> and a</w:t>
      </w:r>
      <w:r w:rsidR="00CB3E16" w:rsidRPr="00CE3CD4">
        <w:t xml:space="preserve"> Bachelor of Arts (Honours</w:t>
      </w:r>
      <w:r w:rsidRPr="00CE3CD4">
        <w:t xml:space="preserve">) from the University of Melbourne and </w:t>
      </w:r>
      <w:r w:rsidR="00385474" w:rsidRPr="00CE3CD4">
        <w:t xml:space="preserve">has </w:t>
      </w:r>
      <w:r w:rsidRPr="00CE3CD4">
        <w:t>author</w:t>
      </w:r>
      <w:r w:rsidR="00385474" w:rsidRPr="00CE3CD4">
        <w:t>ed</w:t>
      </w:r>
      <w:r w:rsidRPr="00CE3CD4">
        <w:t xml:space="preserve"> </w:t>
      </w:r>
      <w:r w:rsidR="00385474" w:rsidRPr="00CE3CD4">
        <w:t>several</w:t>
      </w:r>
      <w:r w:rsidRPr="00CE3CD4">
        <w:t xml:space="preserve"> books.</w:t>
      </w:r>
    </w:p>
    <w:p w14:paraId="3537E542" w14:textId="77777777" w:rsidR="00E90CB6" w:rsidRPr="00B409C9" w:rsidRDefault="00E90CB6">
      <w:pPr>
        <w:rPr>
          <w:rFonts w:ascii="Arial" w:eastAsiaTheme="minorEastAsia" w:hAnsi="Arial" w:cs="Arial"/>
          <w:b/>
          <w:color w:val="53565A" w:themeColor="accent5"/>
          <w:szCs w:val="18"/>
          <w:highlight w:val="yellow"/>
          <w:lang w:val="en-US"/>
        </w:rPr>
      </w:pPr>
      <w:bookmarkStart w:id="379" w:name="_Toc11158193"/>
      <w:bookmarkStart w:id="380" w:name="_Toc11336200"/>
      <w:bookmarkStart w:id="381" w:name="_Toc14965424"/>
      <w:r w:rsidRPr="00B409C9">
        <w:rPr>
          <w:highlight w:val="yellow"/>
        </w:rPr>
        <w:br w:type="page"/>
      </w:r>
    </w:p>
    <w:p w14:paraId="110EDACA" w14:textId="73268469" w:rsidR="00E85FD1" w:rsidRPr="001418B1" w:rsidRDefault="00E85FD1" w:rsidP="00E85FD1">
      <w:pPr>
        <w:pStyle w:val="ESHeading3"/>
        <w:ind w:left="0" w:firstLine="0"/>
      </w:pPr>
      <w:bookmarkStart w:id="382" w:name="_Toc11158194"/>
      <w:bookmarkStart w:id="383" w:name="_Toc11336201"/>
      <w:bookmarkStart w:id="384" w:name="_Toc14965425"/>
      <w:bookmarkStart w:id="385" w:name="_Toc19272004"/>
      <w:bookmarkStart w:id="386" w:name="_Toc19272370"/>
      <w:bookmarkStart w:id="387" w:name="_Toc19273705"/>
      <w:bookmarkEnd w:id="379"/>
      <w:bookmarkEnd w:id="380"/>
      <w:bookmarkEnd w:id="381"/>
      <w:r w:rsidRPr="001418B1">
        <w:lastRenderedPageBreak/>
        <w:t xml:space="preserve">Assistant Deputy Secretary, </w:t>
      </w:r>
      <w:r w:rsidR="00B409C9" w:rsidRPr="001418B1">
        <w:t xml:space="preserve">Schools and </w:t>
      </w:r>
      <w:r w:rsidRPr="001418B1">
        <w:t>Regional Services – Mr Chris Thompson</w:t>
      </w:r>
      <w:bookmarkEnd w:id="382"/>
      <w:bookmarkEnd w:id="383"/>
      <w:bookmarkEnd w:id="384"/>
      <w:bookmarkEnd w:id="385"/>
      <w:bookmarkEnd w:id="386"/>
      <w:bookmarkEnd w:id="387"/>
      <w:r w:rsidRPr="001418B1">
        <w:t xml:space="preserve">  </w:t>
      </w:r>
    </w:p>
    <w:p w14:paraId="73B9D689" w14:textId="4C1D505F" w:rsidR="00313106" w:rsidRPr="001418B1" w:rsidRDefault="00313106" w:rsidP="00385474">
      <w:r w:rsidRPr="001418B1">
        <w:t>Chris Thompson is Assistant Deputy Secretary</w:t>
      </w:r>
      <w:r w:rsidR="003878FA" w:rsidRPr="001418B1">
        <w:t>,</w:t>
      </w:r>
      <w:r w:rsidRPr="001418B1">
        <w:t xml:space="preserve"> </w:t>
      </w:r>
      <w:r w:rsidR="007F49F4" w:rsidRPr="001418B1">
        <w:t>S</w:t>
      </w:r>
      <w:r w:rsidR="00326AE6" w:rsidRPr="001418B1">
        <w:t>RS</w:t>
      </w:r>
      <w:r w:rsidR="008F7725" w:rsidRPr="001418B1">
        <w:t>.</w:t>
      </w:r>
      <w:r w:rsidRPr="001418B1">
        <w:t xml:space="preserve"> The position is responsible for supporting the strategy and operations of Victoria’s government school system, including the Department’s four regions</w:t>
      </w:r>
      <w:r w:rsidR="007F49F4" w:rsidRPr="001418B1">
        <w:t xml:space="preserve"> </w:t>
      </w:r>
      <w:r w:rsidR="0052500A">
        <w:t>as well as</w:t>
      </w:r>
      <w:r w:rsidR="007F49F4" w:rsidRPr="001418B1">
        <w:t xml:space="preserve"> security and emergency management</w:t>
      </w:r>
      <w:r w:rsidRPr="001418B1">
        <w:t xml:space="preserve">. </w:t>
      </w:r>
    </w:p>
    <w:p w14:paraId="3B682DD8" w14:textId="77777777" w:rsidR="00313106" w:rsidRPr="001418B1" w:rsidRDefault="00313106" w:rsidP="00385474"/>
    <w:p w14:paraId="26B39CD9" w14:textId="5D6AE8BC" w:rsidR="00313106" w:rsidRPr="001418B1" w:rsidRDefault="00313106" w:rsidP="00385474">
      <w:r w:rsidRPr="001418B1">
        <w:t>P</w:t>
      </w:r>
      <w:r w:rsidR="00385474" w:rsidRPr="001418B1">
        <w:t>reviously</w:t>
      </w:r>
      <w:r w:rsidRPr="001418B1">
        <w:t xml:space="preserve">, Chris was the Executive Director for </w:t>
      </w:r>
      <w:r w:rsidR="0052500A">
        <w:t xml:space="preserve">the </w:t>
      </w:r>
      <w:r w:rsidRPr="001418B1">
        <w:t xml:space="preserve">North East Melbourne Area, one of </w:t>
      </w:r>
      <w:r w:rsidR="00CB3E16" w:rsidRPr="001418B1">
        <w:t xml:space="preserve">Victoria’s 17 education areas. </w:t>
      </w:r>
      <w:r w:rsidR="001D099E">
        <w:t>Chris</w:t>
      </w:r>
      <w:r w:rsidR="00385474" w:rsidRPr="001418B1">
        <w:t xml:space="preserve"> led</w:t>
      </w:r>
      <w:r w:rsidRPr="001418B1">
        <w:t xml:space="preserve"> a large multidisciplinary team responsible for supporting the operations and improvement of</w:t>
      </w:r>
      <w:r w:rsidR="007F49F4" w:rsidRPr="001418B1">
        <w:t xml:space="preserve"> approximately</w:t>
      </w:r>
      <w:r w:rsidRPr="001418B1">
        <w:t xml:space="preserve"> 130 government schools and 350 early childhood services. This </w:t>
      </w:r>
      <w:r w:rsidR="0052500A">
        <w:t>role</w:t>
      </w:r>
      <w:r w:rsidRPr="001418B1">
        <w:t xml:space="preserve"> followed a period acting as the Deputy Regional Director for </w:t>
      </w:r>
      <w:r w:rsidR="0052500A">
        <w:t xml:space="preserve">the </w:t>
      </w:r>
      <w:r w:rsidRPr="001418B1">
        <w:t>North-Western Victoria Region.</w:t>
      </w:r>
    </w:p>
    <w:p w14:paraId="53950174" w14:textId="77777777" w:rsidR="00313106" w:rsidRPr="001418B1" w:rsidRDefault="00313106" w:rsidP="00385474"/>
    <w:p w14:paraId="1665AA11" w14:textId="0789749A" w:rsidR="00313106" w:rsidRPr="001418B1" w:rsidRDefault="00313106" w:rsidP="00385474">
      <w:r w:rsidRPr="001418B1">
        <w:t>Chris previously held executive roles in the Department</w:t>
      </w:r>
      <w:r w:rsidR="001418B1" w:rsidRPr="001418B1">
        <w:t xml:space="preserve"> relating to language education p</w:t>
      </w:r>
      <w:r w:rsidRPr="001418B1">
        <w:t>olicy</w:t>
      </w:r>
      <w:r w:rsidR="008C17C2">
        <w:t>;</w:t>
      </w:r>
      <w:r w:rsidRPr="001418B1">
        <w:t xml:space="preserve"> sport</w:t>
      </w:r>
      <w:r w:rsidR="008C17C2">
        <w:t>;</w:t>
      </w:r>
      <w:r w:rsidRPr="001418B1">
        <w:t xml:space="preserve"> and multicultural, Koorie</w:t>
      </w:r>
      <w:r w:rsidR="00703BDC" w:rsidRPr="001418B1">
        <w:t>,</w:t>
      </w:r>
      <w:r w:rsidRPr="001418B1">
        <w:t xml:space="preserve"> and rural students. </w:t>
      </w:r>
      <w:r w:rsidR="00501D35" w:rsidRPr="001418B1">
        <w:t>He</w:t>
      </w:r>
      <w:r w:rsidRPr="001418B1">
        <w:t xml:space="preserve"> </w:t>
      </w:r>
      <w:r w:rsidR="00501D35" w:rsidRPr="001418B1">
        <w:t>also</w:t>
      </w:r>
      <w:r w:rsidRPr="001418B1">
        <w:t xml:space="preserve"> worked </w:t>
      </w:r>
      <w:r w:rsidR="00501D35" w:rsidRPr="001418B1">
        <w:t>at DPC</w:t>
      </w:r>
      <w:r w:rsidRPr="001418B1">
        <w:t xml:space="preserve">, </w:t>
      </w:r>
      <w:r w:rsidR="008C17C2">
        <w:t xml:space="preserve">the </w:t>
      </w:r>
      <w:r w:rsidR="00075435" w:rsidRPr="001418B1">
        <w:t xml:space="preserve">Department of </w:t>
      </w:r>
      <w:r w:rsidRPr="001418B1">
        <w:t>Planning and Community Development</w:t>
      </w:r>
      <w:r w:rsidR="008C17C2">
        <w:t>,</w:t>
      </w:r>
      <w:r w:rsidRPr="001418B1">
        <w:t xml:space="preserve"> and </w:t>
      </w:r>
      <w:r w:rsidR="00273253">
        <w:t xml:space="preserve">the </w:t>
      </w:r>
      <w:r w:rsidR="008A62AC" w:rsidRPr="001418B1">
        <w:t xml:space="preserve">Department of </w:t>
      </w:r>
      <w:r w:rsidRPr="001418B1">
        <w:t>Human Services.</w:t>
      </w:r>
    </w:p>
    <w:p w14:paraId="553A095E" w14:textId="77777777" w:rsidR="00313106" w:rsidRPr="001418B1" w:rsidRDefault="00313106" w:rsidP="00385474"/>
    <w:p w14:paraId="4E8064D4" w14:textId="56CC542A" w:rsidR="0013050B" w:rsidRPr="004F190A" w:rsidRDefault="00313106" w:rsidP="00385474">
      <w:r w:rsidRPr="001418B1">
        <w:t xml:space="preserve">Chris holds a </w:t>
      </w:r>
      <w:r w:rsidR="001418B1" w:rsidRPr="001418B1">
        <w:t xml:space="preserve">Bachelor of Arts (Honours) and a </w:t>
      </w:r>
      <w:r w:rsidRPr="001418B1">
        <w:t>Bachelor of Laws from Monash University</w:t>
      </w:r>
      <w:r w:rsidR="0052500A">
        <w:t>,</w:t>
      </w:r>
      <w:r w:rsidRPr="001418B1">
        <w:t xml:space="preserve"> and an Executive Master of Public Administration from </w:t>
      </w:r>
      <w:r w:rsidR="00CB4B75" w:rsidRPr="001418B1">
        <w:t>AN</w:t>
      </w:r>
      <w:r w:rsidR="00501D35" w:rsidRPr="001418B1">
        <w:t>Z</w:t>
      </w:r>
      <w:r w:rsidR="00CB4B75" w:rsidRPr="001418B1">
        <w:t>SOG</w:t>
      </w:r>
      <w:r w:rsidRPr="001418B1">
        <w:t>.</w:t>
      </w:r>
    </w:p>
    <w:p w14:paraId="516A5931" w14:textId="77777777" w:rsidR="000B4D91" w:rsidRDefault="000B4D91">
      <w:pPr>
        <w:rPr>
          <w:rFonts w:ascii="Arial" w:eastAsiaTheme="majorEastAsia" w:hAnsi="Arial" w:cstheme="majorBidi"/>
          <w:bCs/>
          <w:color w:val="8A2A2F" w:themeColor="text1"/>
          <w:spacing w:val="5"/>
          <w:kern w:val="28"/>
          <w:sz w:val="28"/>
          <w:szCs w:val="20"/>
          <w:lang w:val="en-US"/>
        </w:rPr>
      </w:pPr>
      <w:bookmarkStart w:id="388" w:name="_Toc11158195"/>
      <w:bookmarkStart w:id="389" w:name="_Toc11336202"/>
      <w:bookmarkStart w:id="390" w:name="_Toc13656673"/>
      <w:r>
        <w:br w:type="page"/>
      </w:r>
    </w:p>
    <w:p w14:paraId="01525DFB" w14:textId="1F210931" w:rsidR="00E82D65" w:rsidRDefault="00E82D65" w:rsidP="00E85FD1">
      <w:pPr>
        <w:pStyle w:val="ESHeading2"/>
      </w:pPr>
      <w:bookmarkStart w:id="391" w:name="_Toc14965426"/>
      <w:bookmarkStart w:id="392" w:name="_Toc15985259"/>
      <w:bookmarkStart w:id="393" w:name="_Toc19272005"/>
      <w:bookmarkStart w:id="394" w:name="_Toc19272371"/>
      <w:bookmarkStart w:id="395" w:name="_Toc19273706"/>
      <w:bookmarkStart w:id="396" w:name="_Toc48402779"/>
      <w:bookmarkStart w:id="397" w:name="_Toc48403016"/>
      <w:bookmarkStart w:id="398" w:name="_Toc48403603"/>
      <w:bookmarkStart w:id="399" w:name="_Toc51332759"/>
      <w:r>
        <w:lastRenderedPageBreak/>
        <w:t>Organisational structure</w:t>
      </w:r>
      <w:bookmarkEnd w:id="374"/>
      <w:bookmarkEnd w:id="388"/>
      <w:bookmarkEnd w:id="389"/>
      <w:bookmarkEnd w:id="390"/>
      <w:bookmarkEnd w:id="391"/>
      <w:bookmarkEnd w:id="392"/>
      <w:bookmarkEnd w:id="393"/>
      <w:bookmarkEnd w:id="394"/>
      <w:bookmarkEnd w:id="395"/>
      <w:bookmarkEnd w:id="396"/>
      <w:bookmarkEnd w:id="397"/>
      <w:bookmarkEnd w:id="398"/>
      <w:bookmarkEnd w:id="399"/>
    </w:p>
    <w:p w14:paraId="1D54AEDD" w14:textId="3E2A8F3B" w:rsidR="00904261" w:rsidRDefault="00DC44C2" w:rsidP="00904261">
      <w:pPr>
        <w:pStyle w:val="ESTableintroheading"/>
        <w:keepNext w:val="0"/>
        <w:rPr>
          <w:lang w:val="en-AU"/>
        </w:rPr>
      </w:pPr>
      <w:bookmarkStart w:id="400" w:name="_Toc10208709"/>
      <w:r>
        <w:rPr>
          <w:noProof/>
          <w:lang w:val="en-AU"/>
        </w:rPr>
        <mc:AlternateContent>
          <mc:Choice Requires="wps">
            <w:drawing>
              <wp:anchor distT="0" distB="0" distL="114300" distR="114300" simplePos="0" relativeHeight="251658241" behindDoc="0" locked="0" layoutInCell="1" allowOverlap="1" wp14:anchorId="01C5B2F6" wp14:editId="536CC724">
                <wp:simplePos x="0" y="0"/>
                <wp:positionH relativeFrom="column">
                  <wp:posOffset>1563177</wp:posOffset>
                </wp:positionH>
                <wp:positionV relativeFrom="paragraph">
                  <wp:posOffset>4094203</wp:posOffset>
                </wp:positionV>
                <wp:extent cx="233486" cy="652007"/>
                <wp:effectExtent l="0" t="0" r="14605" b="34290"/>
                <wp:wrapNone/>
                <wp:docPr id="11" name="Connector: Elbow 11"/>
                <wp:cNvGraphicFramePr/>
                <a:graphic xmlns:a="http://schemas.openxmlformats.org/drawingml/2006/main">
                  <a:graphicData uri="http://schemas.microsoft.com/office/word/2010/wordprocessingShape">
                    <wps:wsp>
                      <wps:cNvCnPr/>
                      <wps:spPr>
                        <a:xfrm flipH="1">
                          <a:off x="0" y="0"/>
                          <a:ext cx="233486" cy="652007"/>
                        </a:xfrm>
                        <a:prstGeom prst="bentConnector3">
                          <a:avLst>
                            <a:gd name="adj1" fmla="val 73605"/>
                          </a:avLst>
                        </a:prstGeom>
                        <a:ln w="127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45A0D6C"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1" o:spid="_x0000_s1026" type="#_x0000_t34" style="position:absolute;margin-left:123.1pt;margin-top:322.4pt;width:18.4pt;height:51.35pt;flip:x;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" adj="15899" strokecolor="#a5a59d [2404]" strokeweight="1pt"/>
            </w:pict>
          </mc:Fallback>
        </mc:AlternateContent>
      </w:r>
      <w:r w:rsidR="00904261">
        <w:rPr>
          <w:lang w:val="en-AU"/>
        </w:rPr>
        <w:t>Organisational structure at 30 June 20</w:t>
      </w:r>
      <w:r w:rsidR="00E66FF4">
        <w:rPr>
          <w:lang w:val="en-AU"/>
        </w:rPr>
        <w:t>20</w:t>
      </w:r>
      <w:r w:rsidR="006C5E3B">
        <w:rPr>
          <w:noProof/>
          <w:lang w:eastAsia="en-AU"/>
        </w:rPr>
        <w:drawing>
          <wp:inline distT="0" distB="0" distL="0" distR="0" wp14:anchorId="18B0B526" wp14:editId="7A557CC8">
            <wp:extent cx="5036185" cy="7905750"/>
            <wp:effectExtent l="0" t="0" r="88265"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444EF6C5" w14:textId="75619CAF" w:rsidR="00904261" w:rsidRDefault="004A6C3D" w:rsidP="00904261">
      <w:r>
        <w:rPr>
          <w:noProof/>
          <w:lang w:eastAsia="en-AU"/>
        </w:rPr>
        <mc:AlternateContent>
          <mc:Choice Requires="wps">
            <w:drawing>
              <wp:anchor distT="0" distB="0" distL="114300" distR="114300" simplePos="0" relativeHeight="251658240" behindDoc="0" locked="0" layoutInCell="1" allowOverlap="1" wp14:anchorId="35CF5ABE" wp14:editId="3E6A0838">
                <wp:simplePos x="0" y="0"/>
                <wp:positionH relativeFrom="column">
                  <wp:posOffset>1565910</wp:posOffset>
                </wp:positionH>
                <wp:positionV relativeFrom="paragraph">
                  <wp:posOffset>4030979</wp:posOffset>
                </wp:positionV>
                <wp:extent cx="233916" cy="616688"/>
                <wp:effectExtent l="0" t="0" r="13970" b="31115"/>
                <wp:wrapNone/>
                <wp:docPr id="2" name="Elbow Connector 2"/>
                <wp:cNvGraphicFramePr/>
                <a:graphic xmlns:a="http://schemas.openxmlformats.org/drawingml/2006/main">
                  <a:graphicData uri="http://schemas.microsoft.com/office/word/2010/wordprocessingShape">
                    <wps:wsp>
                      <wps:cNvCnPr/>
                      <wps:spPr>
                        <a:xfrm flipV="1">
                          <a:off x="0" y="0"/>
                          <a:ext cx="233916" cy="616688"/>
                        </a:xfrm>
                        <a:prstGeom prst="bentConnector3">
                          <a:avLst>
                            <a:gd name="adj1" fmla="val 26101"/>
                          </a:avLst>
                        </a:prstGeom>
                        <a:ln>
                          <a:solidFill>
                            <a:schemeClr val="accent5">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1EEE79" id="Elbow Connector 2" o:spid="_x0000_s1026" type="#_x0000_t34" style="position:absolute;margin-left:123.3pt;margin-top:317.4pt;width:18.4pt;height:48.5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" adj="5638" strokecolor="#b8bbbe [1304]" strokeweight=".5pt"/>
            </w:pict>
          </mc:Fallback>
        </mc:AlternateContent>
      </w:r>
    </w:p>
    <w:p w14:paraId="652721F7" w14:textId="77777777" w:rsidR="0013050B" w:rsidRDefault="0013050B">
      <w:pPr>
        <w:rPr>
          <w:rFonts w:ascii="Arial" w:eastAsiaTheme="minorEastAsia" w:hAnsi="Arial" w:cs="Arial"/>
          <w:b/>
          <w:color w:val="53565A" w:themeColor="accent5"/>
          <w:szCs w:val="18"/>
          <w:lang w:val="en-US"/>
        </w:rPr>
      </w:pPr>
      <w:r>
        <w:br w:type="page"/>
      </w:r>
    </w:p>
    <w:p w14:paraId="4B29211E" w14:textId="77777777" w:rsidR="004D1420" w:rsidRPr="00CF4847" w:rsidRDefault="004D1420" w:rsidP="004D1420">
      <w:pPr>
        <w:pStyle w:val="ESHeading3"/>
        <w:ind w:left="0" w:firstLine="0"/>
      </w:pPr>
      <w:bookmarkStart w:id="401" w:name="_Toc11158196"/>
      <w:bookmarkStart w:id="402" w:name="_Toc11336203"/>
      <w:bookmarkStart w:id="403" w:name="_Toc14965427"/>
      <w:bookmarkStart w:id="404" w:name="_Toc19272006"/>
      <w:bookmarkStart w:id="405" w:name="_Toc19272372"/>
      <w:bookmarkStart w:id="406" w:name="_Toc19273707"/>
      <w:bookmarkStart w:id="407" w:name="_Toc10208710"/>
      <w:bookmarkEnd w:id="400"/>
      <w:r w:rsidRPr="00CF4847">
        <w:lastRenderedPageBreak/>
        <w:t>Early Childhood Education</w:t>
      </w:r>
    </w:p>
    <w:p w14:paraId="03E8596A" w14:textId="72967D51" w:rsidR="004D1420" w:rsidRPr="00CF4847" w:rsidRDefault="004D1420" w:rsidP="004D1420">
      <w:pPr>
        <w:shd w:val="clear" w:color="auto" w:fill="FFFFFF"/>
        <w:spacing w:before="100" w:beforeAutospacing="1" w:after="100" w:afterAutospacing="1"/>
      </w:pPr>
      <w:r w:rsidRPr="00CF4847">
        <w:t xml:space="preserve">ECE has lead responsibility for the </w:t>
      </w:r>
      <w:r w:rsidRPr="00C95FB2">
        <w:rPr>
          <w:i/>
          <w:iCs/>
        </w:rPr>
        <w:t>Education State Early Childhood Reform Plan</w:t>
      </w:r>
      <w:r w:rsidR="00C95FB2">
        <w:rPr>
          <w:i/>
          <w:iCs/>
        </w:rPr>
        <w:t xml:space="preserve">: </w:t>
      </w:r>
      <w:r w:rsidRPr="00F36B34">
        <w:rPr>
          <w:i/>
        </w:rPr>
        <w:t>Ready for kinder, Ready for school, Ready for life</w:t>
      </w:r>
      <w:r w:rsidRPr="00CF4847">
        <w:t xml:space="preserve">, and </w:t>
      </w:r>
      <w:r w:rsidR="00F36B34">
        <w:t>for</w:t>
      </w:r>
      <w:r w:rsidRPr="00CF4847">
        <w:t xml:space="preserve"> major early childhood reform commitments, such as the progressive implementation of </w:t>
      </w:r>
      <w:r w:rsidR="00C95FB2">
        <w:t>T</w:t>
      </w:r>
      <w:r w:rsidRPr="00CF4847">
        <w:t>hree-</w:t>
      </w:r>
      <w:r w:rsidR="00C95FB2">
        <w:t>Y</w:t>
      </w:r>
      <w:r w:rsidRPr="00CF4847">
        <w:t>ear-</w:t>
      </w:r>
      <w:r w:rsidR="00C95FB2">
        <w:t>O</w:t>
      </w:r>
      <w:r w:rsidRPr="00CF4847">
        <w:t>ld</w:t>
      </w:r>
      <w:r w:rsidR="00C95FB2">
        <w:t xml:space="preserve"> Kindergarten</w:t>
      </w:r>
      <w:r w:rsidRPr="00CF4847">
        <w:t xml:space="preserve">, school readiness funding and the kindergarten quality improvement program. ECE group provides oversight of the early childhood service system, regulates early childhood services (as required by the Education and </w:t>
      </w:r>
      <w:r w:rsidRPr="00CF4847">
        <w:rPr>
          <w:i/>
        </w:rPr>
        <w:t>Care Services National Law Act 2010</w:t>
      </w:r>
      <w:r w:rsidRPr="00CF4847">
        <w:t xml:space="preserve"> and the </w:t>
      </w:r>
      <w:r w:rsidRPr="00CF4847">
        <w:rPr>
          <w:i/>
        </w:rPr>
        <w:t>Children’s Services Act 1996</w:t>
      </w:r>
      <w:r w:rsidRPr="00CF4847">
        <w:t xml:space="preserve">) and leads implementation of relevant legislative reforms such as Child Link and the </w:t>
      </w:r>
      <w:r w:rsidR="006E37A4">
        <w:t>C</w:t>
      </w:r>
      <w:r w:rsidR="00B93EFD">
        <w:t xml:space="preserve">hild </w:t>
      </w:r>
      <w:r w:rsidR="006E37A4">
        <w:t>I</w:t>
      </w:r>
      <w:r w:rsidR="00B93EFD">
        <w:t xml:space="preserve">nformation </w:t>
      </w:r>
      <w:r w:rsidR="006E37A4">
        <w:t>S</w:t>
      </w:r>
      <w:r w:rsidR="00B93EFD">
        <w:t xml:space="preserve">haring </w:t>
      </w:r>
      <w:r w:rsidR="006E37A4">
        <w:t>S</w:t>
      </w:r>
      <w:r w:rsidR="00B93EFD">
        <w:t>cheme</w:t>
      </w:r>
      <w:r w:rsidRPr="00CF4847">
        <w:t>.</w:t>
      </w:r>
    </w:p>
    <w:p w14:paraId="62C63116" w14:textId="265C6B0A" w:rsidR="00B12486" w:rsidRPr="00BB24F1" w:rsidRDefault="00B12486" w:rsidP="00B12486">
      <w:pPr>
        <w:pStyle w:val="ESHeading3"/>
        <w:ind w:left="0" w:firstLine="0"/>
      </w:pPr>
      <w:r w:rsidRPr="00BB24F1">
        <w:t>Financial Policy and Information Services</w:t>
      </w:r>
      <w:bookmarkEnd w:id="401"/>
      <w:bookmarkEnd w:id="402"/>
      <w:bookmarkEnd w:id="403"/>
      <w:bookmarkEnd w:id="404"/>
      <w:bookmarkEnd w:id="405"/>
      <w:bookmarkEnd w:id="406"/>
    </w:p>
    <w:p w14:paraId="50B877C7" w14:textId="794FACEE" w:rsidR="00753256" w:rsidRPr="00BB24F1" w:rsidRDefault="0012020B" w:rsidP="00B12486">
      <w:r w:rsidRPr="00BB24F1">
        <w:t xml:space="preserve">FPIS is a crucial corporate service delivery arm of the Department. </w:t>
      </w:r>
      <w:r w:rsidR="00501D35" w:rsidRPr="00BB24F1">
        <w:t>Its</w:t>
      </w:r>
      <w:r w:rsidRPr="00BB24F1">
        <w:t xml:space="preserve"> primary purpose is to provide strategic and technical advice </w:t>
      </w:r>
      <w:r w:rsidR="00F36B34">
        <w:t>o</w:t>
      </w:r>
      <w:r w:rsidRPr="00BB24F1">
        <w:t xml:space="preserve">n </w:t>
      </w:r>
      <w:r w:rsidR="00BB24F1">
        <w:t xml:space="preserve">budget, </w:t>
      </w:r>
      <w:r w:rsidRPr="00BB24F1">
        <w:t>finance and resourcing, information technology and procurement. It plays a key role in financial management, oversight and reporting across the education and training portfolio</w:t>
      </w:r>
      <w:r w:rsidR="00C87CAE" w:rsidRPr="00BB24F1">
        <w:t>s</w:t>
      </w:r>
      <w:r w:rsidRPr="00BB24F1">
        <w:t>.</w:t>
      </w:r>
      <w:r w:rsidR="00A33389" w:rsidRPr="00BB24F1">
        <w:t xml:space="preserve"> </w:t>
      </w:r>
    </w:p>
    <w:p w14:paraId="6B07EBC8" w14:textId="77777777" w:rsidR="004D1420" w:rsidRPr="00CE3CD4" w:rsidRDefault="004D1420" w:rsidP="004D1420">
      <w:pPr>
        <w:pStyle w:val="ESHeading3"/>
        <w:ind w:left="0" w:firstLine="0"/>
      </w:pPr>
      <w:bookmarkStart w:id="408" w:name="_Toc11158197"/>
      <w:bookmarkStart w:id="409" w:name="_Toc11336204"/>
      <w:bookmarkStart w:id="410" w:name="_Toc14965428"/>
      <w:bookmarkStart w:id="411" w:name="_Toc19272007"/>
      <w:bookmarkStart w:id="412" w:name="_Toc19272373"/>
      <w:bookmarkStart w:id="413" w:name="_Toc19273708"/>
      <w:r w:rsidRPr="00CE3CD4">
        <w:t>Higher Education and Skills</w:t>
      </w:r>
    </w:p>
    <w:p w14:paraId="29ED58E9" w14:textId="39C2488A" w:rsidR="004D1420" w:rsidRPr="00CE3CD4" w:rsidRDefault="004D1420" w:rsidP="004D1420">
      <w:r w:rsidRPr="00CE3CD4">
        <w:t xml:space="preserve">HES oversees tertiary education in Victoria, including VET, higher education, adult education and lifelong learning. </w:t>
      </w:r>
    </w:p>
    <w:p w14:paraId="1178A2DC" w14:textId="77777777" w:rsidR="004D1420" w:rsidRPr="00CE3CD4" w:rsidRDefault="004D1420" w:rsidP="004D1420"/>
    <w:p w14:paraId="5C0C9EF2" w14:textId="33663CE3" w:rsidR="004D1420" w:rsidRPr="00CE3CD4" w:rsidRDefault="004D1420" w:rsidP="004D1420">
      <w:r w:rsidRPr="00CE3CD4">
        <w:t>HES contributes to the Victorian Government’s Education State objectives by ensuring Victorians have equitable access to high-quality and relevant post</w:t>
      </w:r>
      <w:r w:rsidRPr="00CE3CD4">
        <w:noBreakHyphen/>
        <w:t>school education and training</w:t>
      </w:r>
      <w:r w:rsidR="00F36B34">
        <w:t xml:space="preserve"> that</w:t>
      </w:r>
      <w:r w:rsidRPr="00CE3CD4">
        <w:t xml:space="preserve"> enabl</w:t>
      </w:r>
      <w:r w:rsidR="00F36B34">
        <w:t>e</w:t>
      </w:r>
      <w:r w:rsidRPr="00CE3CD4">
        <w:t xml:space="preserve"> individuals to develop deep knowledge, skills and attributes needed </w:t>
      </w:r>
      <w:r w:rsidR="00F36B34">
        <w:t>for current</w:t>
      </w:r>
      <w:r w:rsidRPr="00CE3CD4">
        <w:t xml:space="preserve"> and future</w:t>
      </w:r>
      <w:r w:rsidR="00F36B34">
        <w:t xml:space="preserve"> jobs</w:t>
      </w:r>
      <w:r w:rsidRPr="00CE3CD4">
        <w:t xml:space="preserve">. </w:t>
      </w:r>
    </w:p>
    <w:p w14:paraId="493F8E47" w14:textId="591CBA80" w:rsidR="00B12486" w:rsidRPr="00E64831" w:rsidRDefault="00B12486" w:rsidP="00B12486">
      <w:pPr>
        <w:pStyle w:val="ESHeading3"/>
        <w:ind w:left="0" w:firstLine="0"/>
      </w:pPr>
      <w:r w:rsidRPr="00E64831">
        <w:t>People and Executive Services</w:t>
      </w:r>
      <w:bookmarkEnd w:id="408"/>
      <w:bookmarkEnd w:id="409"/>
      <w:bookmarkEnd w:id="410"/>
      <w:bookmarkEnd w:id="411"/>
      <w:bookmarkEnd w:id="412"/>
      <w:bookmarkEnd w:id="413"/>
    </w:p>
    <w:p w14:paraId="0DB87E1B" w14:textId="38486FCE" w:rsidR="00FB6B9C" w:rsidRDefault="00FB6B9C" w:rsidP="00FB6B9C">
      <w:bookmarkStart w:id="414" w:name="_Hlk51657209"/>
      <w:bookmarkStart w:id="415" w:name="_Hlk51505458"/>
      <w:bookmarkStart w:id="416" w:name="_Toc11158198"/>
      <w:bookmarkStart w:id="417" w:name="_Toc11336205"/>
      <w:bookmarkStart w:id="418" w:name="_Toc14965429"/>
      <w:bookmarkStart w:id="419" w:name="_Toc19272008"/>
      <w:bookmarkStart w:id="420" w:name="_Toc19272374"/>
      <w:bookmarkStart w:id="421" w:name="_Toc19273709"/>
      <w:r>
        <w:t>PES supports education through expert services</w:t>
      </w:r>
      <w:r w:rsidR="00E119CE">
        <w:t xml:space="preserve"> that</w:t>
      </w:r>
      <w:r>
        <w:t xml:space="preserve"> enable the Department to deliver </w:t>
      </w:r>
      <w:r w:rsidR="004D7402">
        <w:t>necessary</w:t>
      </w:r>
      <w:r>
        <w:t xml:space="preserve"> system</w:t>
      </w:r>
      <w:r w:rsidR="00A25393">
        <w:t>s</w:t>
      </w:r>
      <w:r>
        <w:t xml:space="preserve"> such as people services</w:t>
      </w:r>
      <w:r w:rsidR="00E119CE">
        <w:t>,</w:t>
      </w:r>
      <w:r>
        <w:t xml:space="preserve"> </w:t>
      </w:r>
      <w:r w:rsidR="00E119CE">
        <w:t xml:space="preserve">workplace </w:t>
      </w:r>
      <w:r w:rsidRPr="00AC1856">
        <w:t>accommodation</w:t>
      </w:r>
      <w:r w:rsidR="007B57DA">
        <w:t>,</w:t>
      </w:r>
      <w:r w:rsidR="00E119CE">
        <w:t xml:space="preserve"> and</w:t>
      </w:r>
      <w:r w:rsidR="007B57DA">
        <w:t xml:space="preserve"> e</w:t>
      </w:r>
      <w:r>
        <w:t xml:space="preserve">mployee health, </w:t>
      </w:r>
      <w:r w:rsidR="00D70069">
        <w:t>and</w:t>
      </w:r>
      <w:r>
        <w:t xml:space="preserve"> safety and wellbeing</w:t>
      </w:r>
      <w:r w:rsidR="00D70069">
        <w:t>.</w:t>
      </w:r>
      <w:bookmarkEnd w:id="414"/>
      <w:r w:rsidR="00D70069">
        <w:t xml:space="preserve"> PES also deliver</w:t>
      </w:r>
      <w:r w:rsidR="000822F6">
        <w:t>s</w:t>
      </w:r>
      <w:r w:rsidR="007B57DA">
        <w:t xml:space="preserve"> s</w:t>
      </w:r>
      <w:r>
        <w:t>chool operational policy reform and engagement</w:t>
      </w:r>
      <w:r w:rsidR="007B57DA">
        <w:t xml:space="preserve">, </w:t>
      </w:r>
      <w:r w:rsidR="00C1727C">
        <w:t xml:space="preserve">and provides the Department with </w:t>
      </w:r>
      <w:r w:rsidR="007B57DA">
        <w:t>c</w:t>
      </w:r>
      <w:r>
        <w:t>ommunications and media</w:t>
      </w:r>
      <w:r w:rsidR="00C1727C">
        <w:t xml:space="preserve"> support</w:t>
      </w:r>
      <w:r w:rsidR="007B57DA">
        <w:t>, l</w:t>
      </w:r>
      <w:r>
        <w:t>egal services</w:t>
      </w:r>
      <w:r w:rsidR="007B57DA">
        <w:t xml:space="preserve">, </w:t>
      </w:r>
      <w:r w:rsidR="00D70069">
        <w:t>and</w:t>
      </w:r>
      <w:r w:rsidR="007B57DA">
        <w:t xml:space="preserve"> m</w:t>
      </w:r>
      <w:r>
        <w:t xml:space="preserve">inisterial </w:t>
      </w:r>
      <w:r w:rsidR="00C1727C">
        <w:t>services</w:t>
      </w:r>
      <w:r>
        <w:t xml:space="preserve">, including for </w:t>
      </w:r>
      <w:r w:rsidR="007B57DA">
        <w:t>C</w:t>
      </w:r>
      <w:r>
        <w:t>abinet and Parliament</w:t>
      </w:r>
      <w:r w:rsidR="00C1727C">
        <w:t xml:space="preserve"> support</w:t>
      </w:r>
      <w:r w:rsidR="00D70069">
        <w:t xml:space="preserve">. Other functions </w:t>
      </w:r>
      <w:r w:rsidR="00C1727C">
        <w:t xml:space="preserve">PES provides for the Department </w:t>
      </w:r>
      <w:r w:rsidR="00D70069">
        <w:t>include</w:t>
      </w:r>
      <w:r w:rsidR="007B57DA">
        <w:t xml:space="preserve"> k</w:t>
      </w:r>
      <w:r>
        <w:t>nowledge and records management</w:t>
      </w:r>
      <w:r w:rsidR="007B57DA">
        <w:t>, p</w:t>
      </w:r>
      <w:r>
        <w:t>rivacy</w:t>
      </w:r>
      <w:r w:rsidR="007B57DA">
        <w:t xml:space="preserve">, </w:t>
      </w:r>
      <w:r w:rsidR="007C0858">
        <w:t>FOI</w:t>
      </w:r>
      <w:r w:rsidR="007B57DA">
        <w:t>, i</w:t>
      </w:r>
      <w:r>
        <w:t>ntegrity</w:t>
      </w:r>
      <w:r w:rsidR="007B57DA">
        <w:t xml:space="preserve">, </w:t>
      </w:r>
      <w:r w:rsidR="007B57DA" w:rsidRPr="00220851">
        <w:t>a</w:t>
      </w:r>
      <w:r w:rsidRPr="00220851">
        <w:t>udit and assurance</w:t>
      </w:r>
      <w:r w:rsidR="007B57DA" w:rsidRPr="00220851">
        <w:t>.</w:t>
      </w:r>
    </w:p>
    <w:bookmarkEnd w:id="415"/>
    <w:p w14:paraId="4EFDEAC6" w14:textId="4B7ED687" w:rsidR="00B12486" w:rsidRPr="006C5E3B" w:rsidRDefault="00B12486" w:rsidP="00B12486">
      <w:pPr>
        <w:pStyle w:val="ESHeading3"/>
        <w:ind w:left="0" w:firstLine="0"/>
      </w:pPr>
      <w:r w:rsidRPr="006C5E3B">
        <w:t>Policy, Strategy and Performance</w:t>
      </w:r>
      <w:bookmarkEnd w:id="416"/>
      <w:bookmarkEnd w:id="417"/>
      <w:bookmarkEnd w:id="418"/>
      <w:bookmarkEnd w:id="419"/>
      <w:bookmarkEnd w:id="420"/>
      <w:bookmarkEnd w:id="421"/>
    </w:p>
    <w:p w14:paraId="7E249494" w14:textId="2B9B17E1" w:rsidR="00B12486" w:rsidRPr="006C5E3B" w:rsidRDefault="009D7DB2" w:rsidP="00B12486">
      <w:r w:rsidRPr="006C5E3B">
        <w:t xml:space="preserve">PSP </w:t>
      </w:r>
      <w:r w:rsidR="00882A47" w:rsidRPr="006C5E3B">
        <w:t xml:space="preserve">supports the Department to maintain its intensive focus on delivery, performance and engagement to achieve the Education State reform agenda and the Department’s strategic </w:t>
      </w:r>
      <w:r w:rsidR="006C5E3B" w:rsidRPr="006C5E3B">
        <w:t>vision</w:t>
      </w:r>
      <w:r w:rsidR="00882A47" w:rsidRPr="006C5E3B">
        <w:t xml:space="preserve">. </w:t>
      </w:r>
      <w:r w:rsidR="00501D35" w:rsidRPr="006C5E3B">
        <w:t>It</w:t>
      </w:r>
      <w:r w:rsidR="00882A47" w:rsidRPr="006C5E3B">
        <w:t xml:space="preserve"> aligns policy leadership with strategy, planning, </w:t>
      </w:r>
      <w:r w:rsidR="00511BAD" w:rsidRPr="006C5E3B">
        <w:t xml:space="preserve">risk, </w:t>
      </w:r>
      <w:r w:rsidR="00882A47" w:rsidRPr="006C5E3B">
        <w:t>governance and performance to enable evidence-informed decisions that drive current and future system-wide reforms and improve outcomes for all Victorians.</w:t>
      </w:r>
    </w:p>
    <w:p w14:paraId="25635397" w14:textId="65951619" w:rsidR="00B12486" w:rsidRPr="004D1420" w:rsidRDefault="00B12486" w:rsidP="00B12486">
      <w:pPr>
        <w:pStyle w:val="ESHeading3"/>
        <w:ind w:left="0" w:firstLine="0"/>
      </w:pPr>
      <w:bookmarkStart w:id="422" w:name="_Toc11158201"/>
      <w:bookmarkStart w:id="423" w:name="_Toc11336208"/>
      <w:bookmarkStart w:id="424" w:name="_Toc14965433"/>
      <w:bookmarkStart w:id="425" w:name="_Toc19272011"/>
      <w:bookmarkStart w:id="426" w:name="_Toc19272377"/>
      <w:bookmarkStart w:id="427" w:name="_Toc19273712"/>
      <w:r w:rsidRPr="004D1420">
        <w:t>School Education Programs and Support</w:t>
      </w:r>
      <w:bookmarkEnd w:id="422"/>
      <w:bookmarkEnd w:id="423"/>
      <w:bookmarkEnd w:id="424"/>
      <w:bookmarkEnd w:id="425"/>
      <w:bookmarkEnd w:id="426"/>
      <w:bookmarkEnd w:id="427"/>
      <w:r w:rsidR="00066CBF">
        <w:t xml:space="preserve"> </w:t>
      </w:r>
    </w:p>
    <w:p w14:paraId="47CAC9FD" w14:textId="2F2CC3F8" w:rsidR="003A4CF0" w:rsidRDefault="005300AD" w:rsidP="004D1420">
      <w:bookmarkStart w:id="428" w:name="_Toc11158202"/>
      <w:bookmarkStart w:id="429" w:name="_Toc11336209"/>
      <w:r w:rsidRPr="004D1420">
        <w:t xml:space="preserve">SEPS has a lead responsibility </w:t>
      </w:r>
      <w:r w:rsidR="00F36B34">
        <w:t>for shaping</w:t>
      </w:r>
      <w:r w:rsidRPr="004D1420">
        <w:t xml:space="preserve"> the Education State</w:t>
      </w:r>
      <w:r w:rsidR="00F36B34">
        <w:t xml:space="preserve"> reforms</w:t>
      </w:r>
      <w:r w:rsidRPr="004D1420">
        <w:t xml:space="preserve"> to ensure that we build a system that provides every student with the knowledge, capabilities and attributes that will see them thrive throughout their lives. </w:t>
      </w:r>
      <w:r w:rsidR="00501D35" w:rsidRPr="004D1420">
        <w:t>Its</w:t>
      </w:r>
      <w:r w:rsidRPr="004D1420">
        <w:t xml:space="preserve"> four key roles </w:t>
      </w:r>
      <w:r w:rsidR="00501D35" w:rsidRPr="004D1420">
        <w:t xml:space="preserve">are </w:t>
      </w:r>
      <w:r w:rsidRPr="004D1420">
        <w:t>as policy lead, system architect, commissioner</w:t>
      </w:r>
      <w:r w:rsidR="00876E70" w:rsidRPr="004D1420">
        <w:t>,</w:t>
      </w:r>
      <w:r w:rsidRPr="004D1420">
        <w:t xml:space="preserve"> and program </w:t>
      </w:r>
      <w:r w:rsidRPr="004D1420">
        <w:lastRenderedPageBreak/>
        <w:t>designer</w:t>
      </w:r>
      <w:r w:rsidR="00501D35" w:rsidRPr="004D1420">
        <w:t xml:space="preserve">. </w:t>
      </w:r>
      <w:r w:rsidR="00F36B34">
        <w:t xml:space="preserve">These roles aim to </w:t>
      </w:r>
      <w:r w:rsidRPr="004D1420">
        <w:t>ensure</w:t>
      </w:r>
      <w:r w:rsidR="00501D35" w:rsidRPr="004D1420">
        <w:t xml:space="preserve"> better</w:t>
      </w:r>
      <w:r w:rsidRPr="004D1420">
        <w:t xml:space="preserve"> outcomes for all students regardless of their start in life</w:t>
      </w:r>
      <w:r w:rsidR="00D70069">
        <w:t>,</w:t>
      </w:r>
      <w:r w:rsidRPr="004D1420">
        <w:t xml:space="preserve"> and </w:t>
      </w:r>
      <w:r w:rsidR="00780E5B" w:rsidRPr="004D1420">
        <w:t>promote</w:t>
      </w:r>
      <w:r w:rsidRPr="004D1420">
        <w:t xml:space="preserve"> excellence and equity. </w:t>
      </w:r>
    </w:p>
    <w:p w14:paraId="51D3F681" w14:textId="77777777" w:rsidR="004D1420" w:rsidRPr="004D1420" w:rsidRDefault="004D1420" w:rsidP="004D1420"/>
    <w:p w14:paraId="3CF239D5" w14:textId="43CCF61F" w:rsidR="004D1420" w:rsidRPr="004D1420" w:rsidRDefault="004D1420" w:rsidP="004D1420">
      <w:r w:rsidRPr="004D1420">
        <w:t>SEPS works in close collaboration and partnership with other parts of the Department, statutory authorities, service delivery partners, parents and families.</w:t>
      </w:r>
    </w:p>
    <w:p w14:paraId="5439A010" w14:textId="45E842AA" w:rsidR="00B12486" w:rsidRPr="001418B1" w:rsidRDefault="00B409C9" w:rsidP="00B12486">
      <w:pPr>
        <w:pStyle w:val="ESHeading3"/>
        <w:ind w:left="0" w:firstLine="0"/>
      </w:pPr>
      <w:bookmarkStart w:id="430" w:name="_Toc14965434"/>
      <w:bookmarkStart w:id="431" w:name="_Toc19272012"/>
      <w:bookmarkStart w:id="432" w:name="_Toc19272378"/>
      <w:bookmarkStart w:id="433" w:name="_Toc19273713"/>
      <w:bookmarkStart w:id="434" w:name="_Hlk51572912"/>
      <w:r w:rsidRPr="001418B1">
        <w:t xml:space="preserve">Schools and </w:t>
      </w:r>
      <w:r w:rsidR="00172D1F" w:rsidRPr="001418B1">
        <w:t>R</w:t>
      </w:r>
      <w:r w:rsidR="00B12486" w:rsidRPr="001418B1">
        <w:t>egional Services</w:t>
      </w:r>
      <w:bookmarkEnd w:id="428"/>
      <w:bookmarkEnd w:id="429"/>
      <w:bookmarkEnd w:id="430"/>
      <w:bookmarkEnd w:id="431"/>
      <w:bookmarkEnd w:id="432"/>
      <w:bookmarkEnd w:id="433"/>
    </w:p>
    <w:p w14:paraId="7C46D1C0" w14:textId="5065D915" w:rsidR="000E6B4D" w:rsidRPr="001418B1" w:rsidRDefault="001418B1" w:rsidP="00780E5B">
      <w:bookmarkStart w:id="435" w:name="_Hlk51572132"/>
      <w:r w:rsidRPr="001418B1">
        <w:t>S</w:t>
      </w:r>
      <w:r w:rsidR="00326AE6" w:rsidRPr="001418B1">
        <w:t>RS</w:t>
      </w:r>
      <w:r w:rsidR="000E6B4D" w:rsidRPr="001418B1">
        <w:t xml:space="preserve"> </w:t>
      </w:r>
      <w:r w:rsidR="00A27EAE">
        <w:t>has</w:t>
      </w:r>
      <w:r w:rsidR="000E6B4D" w:rsidRPr="001418B1">
        <w:t xml:space="preserve"> a </w:t>
      </w:r>
      <w:r w:rsidR="00053E4A" w:rsidRPr="001418B1">
        <w:t xml:space="preserve">functionally and geographically </w:t>
      </w:r>
      <w:r w:rsidR="000E6B4D" w:rsidRPr="001418B1">
        <w:t>diverse workforce</w:t>
      </w:r>
      <w:r w:rsidR="00A27EAE">
        <w:t xml:space="preserve"> that enables</w:t>
      </w:r>
      <w:r w:rsidR="000E6B4D" w:rsidRPr="001418B1">
        <w:t xml:space="preserve"> education, health and development professionals </w:t>
      </w:r>
      <w:r w:rsidR="00A27EAE">
        <w:t xml:space="preserve">to </w:t>
      </w:r>
      <w:r w:rsidR="00053E4A" w:rsidRPr="001418B1">
        <w:t xml:space="preserve">directly interact with </w:t>
      </w:r>
      <w:r w:rsidR="000E6B4D" w:rsidRPr="001418B1">
        <w:t xml:space="preserve">children and young people. </w:t>
      </w:r>
      <w:r w:rsidRPr="001418B1">
        <w:t>The group is responsible for building the capability of professional workforces</w:t>
      </w:r>
      <w:r w:rsidR="00F36B34">
        <w:t xml:space="preserve"> and</w:t>
      </w:r>
      <w:r w:rsidRPr="001418B1">
        <w:t xml:space="preserve"> developing excellence in leadership, teaching quality and educational practice.</w:t>
      </w:r>
    </w:p>
    <w:p w14:paraId="43E9B14E" w14:textId="77777777" w:rsidR="000E6B4D" w:rsidRPr="001418B1" w:rsidRDefault="000E6B4D" w:rsidP="00780E5B"/>
    <w:p w14:paraId="10B8604F" w14:textId="206B0097" w:rsidR="00616A93" w:rsidRPr="001418B1" w:rsidRDefault="001418B1" w:rsidP="00A27EAE">
      <w:bookmarkStart w:id="436" w:name="_Hlk51505580"/>
      <w:r>
        <w:t>S</w:t>
      </w:r>
      <w:r w:rsidR="00113E18" w:rsidRPr="001418B1">
        <w:t xml:space="preserve">RS </w:t>
      </w:r>
      <w:r w:rsidR="00780E5B" w:rsidRPr="001418B1">
        <w:t>has</w:t>
      </w:r>
      <w:r w:rsidR="00113E18" w:rsidRPr="001418B1">
        <w:t xml:space="preserve"> </w:t>
      </w:r>
      <w:r w:rsidR="000E6B4D" w:rsidRPr="001418B1">
        <w:t>four regions</w:t>
      </w:r>
      <w:r w:rsidR="001F75D4">
        <w:t>, North Western, North Eastern, South Western, South Eastern</w:t>
      </w:r>
      <w:r w:rsidR="004A0BDE">
        <w:t>.</w:t>
      </w:r>
      <w:r w:rsidR="00B300FB" w:rsidRPr="001418B1">
        <w:t xml:space="preserve"> </w:t>
      </w:r>
      <w:r w:rsidR="004A0BDE" w:rsidRPr="001418B1">
        <w:t>The four regions provide an interface between the Department’s central office</w:t>
      </w:r>
      <w:r w:rsidR="004A0BDE">
        <w:t xml:space="preserve"> and</w:t>
      </w:r>
      <w:r w:rsidR="004A0BDE" w:rsidRPr="001418B1">
        <w:t xml:space="preserve"> schools and service providers, ensuring that learners move seamlessly through the education system.</w:t>
      </w:r>
      <w:r w:rsidR="004A0BDE" w:rsidRPr="004A0BDE">
        <w:t xml:space="preserve"> </w:t>
      </w:r>
      <w:bookmarkEnd w:id="436"/>
      <w:r w:rsidR="000E6B4D" w:rsidRPr="001418B1">
        <w:t xml:space="preserve">Each region </w:t>
      </w:r>
      <w:r w:rsidR="004A0BDE">
        <w:t xml:space="preserve">is further divided into </w:t>
      </w:r>
      <w:r w:rsidR="00D34ADC" w:rsidRPr="001418B1">
        <w:t>a</w:t>
      </w:r>
      <w:r w:rsidR="000E6B4D" w:rsidRPr="001418B1">
        <w:t xml:space="preserve">reas </w:t>
      </w:r>
      <w:r w:rsidR="004A0BDE">
        <w:t xml:space="preserve">to </w:t>
      </w:r>
      <w:r w:rsidR="0014763A">
        <w:t>enable</w:t>
      </w:r>
      <w:r w:rsidR="000E6B4D" w:rsidRPr="001418B1">
        <w:t xml:space="preserve"> a deeper understanding of the trends and issues </w:t>
      </w:r>
      <w:r w:rsidR="0014763A">
        <w:t>in</w:t>
      </w:r>
      <w:r w:rsidR="000E6B4D" w:rsidRPr="001418B1">
        <w:t xml:space="preserve"> local communities. </w:t>
      </w:r>
      <w:r w:rsidR="0014763A">
        <w:t>I</w:t>
      </w:r>
      <w:r w:rsidR="000E6B4D" w:rsidRPr="001418B1">
        <w:t>nput</w:t>
      </w:r>
      <w:r w:rsidR="0014763A">
        <w:t xml:space="preserve"> from these areas</w:t>
      </w:r>
      <w:r w:rsidR="000E6B4D" w:rsidRPr="001418B1">
        <w:t xml:space="preserve"> into policy and program development is pivotal </w:t>
      </w:r>
      <w:r w:rsidR="0014763A">
        <w:t>to</w:t>
      </w:r>
      <w:r w:rsidR="000E6B4D" w:rsidRPr="001418B1">
        <w:t xml:space="preserve"> ensur</w:t>
      </w:r>
      <w:r w:rsidR="0014763A">
        <w:t>e</w:t>
      </w:r>
      <w:r w:rsidR="000E6B4D" w:rsidRPr="001418B1">
        <w:t xml:space="preserve"> </w:t>
      </w:r>
      <w:r w:rsidR="00DF0978">
        <w:t xml:space="preserve">effective </w:t>
      </w:r>
      <w:r w:rsidR="000E6B4D" w:rsidRPr="001418B1">
        <w:t>initiative</w:t>
      </w:r>
      <w:r w:rsidR="00DF0978">
        <w:t xml:space="preserve"> delivery</w:t>
      </w:r>
      <w:r w:rsidR="000E6B4D" w:rsidRPr="001418B1">
        <w:t xml:space="preserve">. At a local level, </w:t>
      </w:r>
      <w:r w:rsidR="00780E5B" w:rsidRPr="001418B1">
        <w:t>a</w:t>
      </w:r>
      <w:r w:rsidR="000E6B4D" w:rsidRPr="001418B1">
        <w:t xml:space="preserve">reas are responsible for driving child and learner outcomes across all services and programs. </w:t>
      </w:r>
      <w:bookmarkStart w:id="437" w:name="_Toc11158203"/>
      <w:bookmarkStart w:id="438" w:name="_Toc11336210"/>
      <w:bookmarkStart w:id="439" w:name="_Toc14965435"/>
    </w:p>
    <w:p w14:paraId="42483A3C" w14:textId="1E765750" w:rsidR="00B12486" w:rsidRPr="00133A01" w:rsidRDefault="00B12486" w:rsidP="00FC1148">
      <w:pPr>
        <w:pStyle w:val="ESHeading3"/>
        <w:ind w:left="0" w:firstLine="0"/>
      </w:pPr>
      <w:bookmarkStart w:id="440" w:name="_Toc19272013"/>
      <w:bookmarkStart w:id="441" w:name="_Toc19272379"/>
      <w:bookmarkStart w:id="442" w:name="_Toc19273714"/>
      <w:bookmarkEnd w:id="434"/>
      <w:bookmarkEnd w:id="435"/>
      <w:r w:rsidRPr="00133A01">
        <w:t>Victorian School Building Authority</w:t>
      </w:r>
      <w:bookmarkEnd w:id="437"/>
      <w:bookmarkEnd w:id="438"/>
      <w:bookmarkEnd w:id="439"/>
      <w:bookmarkEnd w:id="440"/>
      <w:bookmarkEnd w:id="441"/>
      <w:bookmarkEnd w:id="442"/>
    </w:p>
    <w:p w14:paraId="386CC57E" w14:textId="5539CC0A" w:rsidR="00616A93" w:rsidRDefault="0089638A" w:rsidP="00D54B92">
      <w:r w:rsidRPr="00133A01">
        <w:t xml:space="preserve">The VSBA </w:t>
      </w:r>
      <w:r w:rsidR="00172D1F" w:rsidRPr="00133A01">
        <w:t>helps to</w:t>
      </w:r>
      <w:r w:rsidRPr="00133A01">
        <w:t xml:space="preserve"> deliver the Victorian Government’s vision of building a world</w:t>
      </w:r>
      <w:r w:rsidR="00780E5B" w:rsidRPr="00133A01">
        <w:noBreakHyphen/>
      </w:r>
      <w:r w:rsidRPr="00133A01">
        <w:t xml:space="preserve">class education system and transforming Victoria into the Education State. </w:t>
      </w:r>
      <w:r w:rsidR="00780E5B" w:rsidRPr="00133A01">
        <w:t>It</w:t>
      </w:r>
      <w:r w:rsidRPr="00133A01">
        <w:t xml:space="preserve"> designs and builds new schools and early childhood centres to cater for Victoria’s rapidly growing student population. It also maintains and upgrades existing facilities</w:t>
      </w:r>
      <w:r w:rsidR="00780E5B" w:rsidRPr="00133A01">
        <w:t xml:space="preserve"> to be</w:t>
      </w:r>
      <w:r w:rsidRPr="00133A01">
        <w:t xml:space="preserve"> positive learning environments, allocates resources</w:t>
      </w:r>
      <w:r w:rsidR="00780E5B" w:rsidRPr="00133A01">
        <w:t>,</w:t>
      </w:r>
      <w:r w:rsidRPr="00133A01">
        <w:t xml:space="preserve"> and manages educational infrastructure assets.</w:t>
      </w:r>
    </w:p>
    <w:p w14:paraId="25558462" w14:textId="77777777" w:rsidR="00616A93" w:rsidRDefault="00616A93">
      <w:r>
        <w:br w:type="page"/>
      </w:r>
    </w:p>
    <w:p w14:paraId="3BD7D142" w14:textId="4038F00D" w:rsidR="00E82D65" w:rsidRPr="006C5E3B" w:rsidRDefault="00E82D65" w:rsidP="00904261">
      <w:pPr>
        <w:pStyle w:val="ESHeading2"/>
      </w:pPr>
      <w:bookmarkStart w:id="443" w:name="_Toc11158204"/>
      <w:bookmarkStart w:id="444" w:name="_Toc11336211"/>
      <w:bookmarkStart w:id="445" w:name="_Toc13656674"/>
      <w:bookmarkStart w:id="446" w:name="_Toc14965436"/>
      <w:bookmarkStart w:id="447" w:name="_Toc15985260"/>
      <w:bookmarkStart w:id="448" w:name="_Toc19272014"/>
      <w:bookmarkStart w:id="449" w:name="_Toc19272380"/>
      <w:bookmarkStart w:id="450" w:name="_Toc19273715"/>
      <w:bookmarkStart w:id="451" w:name="_Toc48402780"/>
      <w:bookmarkStart w:id="452" w:name="_Toc48403017"/>
      <w:bookmarkStart w:id="453" w:name="_Toc48403604"/>
      <w:bookmarkStart w:id="454" w:name="_Toc51332760"/>
      <w:r w:rsidRPr="006C5E3B">
        <w:lastRenderedPageBreak/>
        <w:t>Governance structure</w:t>
      </w:r>
      <w:bookmarkEnd w:id="407"/>
      <w:bookmarkEnd w:id="443"/>
      <w:bookmarkEnd w:id="444"/>
      <w:bookmarkEnd w:id="445"/>
      <w:bookmarkEnd w:id="446"/>
      <w:bookmarkEnd w:id="447"/>
      <w:bookmarkEnd w:id="448"/>
      <w:bookmarkEnd w:id="449"/>
      <w:bookmarkEnd w:id="450"/>
      <w:bookmarkEnd w:id="451"/>
      <w:bookmarkEnd w:id="452"/>
      <w:bookmarkEnd w:id="453"/>
      <w:bookmarkEnd w:id="454"/>
    </w:p>
    <w:p w14:paraId="61839995" w14:textId="77777777" w:rsidR="00E82D65" w:rsidRPr="006C5E3B" w:rsidRDefault="00E82D65" w:rsidP="00E82D65">
      <w:bookmarkStart w:id="455" w:name="_Toc8821265"/>
      <w:bookmarkStart w:id="456" w:name="_Toc8899514"/>
      <w:r w:rsidRPr="006C5E3B">
        <w:t>The Department is led by the Secretary who reports to the Minister for Education, the Minister for Higher Education and the Minister for Training and Skills.</w:t>
      </w:r>
    </w:p>
    <w:p w14:paraId="05605ED5" w14:textId="77777777" w:rsidR="006C5E3B" w:rsidRPr="00F618A3" w:rsidRDefault="006C5E3B" w:rsidP="006C5E3B">
      <w:pPr>
        <w:pStyle w:val="ESHeading3"/>
        <w:ind w:left="0" w:firstLine="0"/>
      </w:pPr>
      <w:bookmarkStart w:id="457" w:name="_Toc8821266"/>
      <w:bookmarkStart w:id="458" w:name="_Toc10208711"/>
      <w:bookmarkStart w:id="459" w:name="_Toc11158205"/>
      <w:bookmarkStart w:id="460" w:name="_Toc11336212"/>
      <w:bookmarkStart w:id="461" w:name="_Toc14965437"/>
      <w:bookmarkStart w:id="462" w:name="_Toc19272015"/>
      <w:bookmarkStart w:id="463" w:name="_Toc19272381"/>
      <w:bookmarkStart w:id="464" w:name="_Toc19273716"/>
      <w:bookmarkStart w:id="465" w:name="_Toc39835779"/>
      <w:bookmarkStart w:id="466" w:name="_Toc521587806"/>
      <w:bookmarkStart w:id="467" w:name="_Toc521654168"/>
      <w:bookmarkStart w:id="468" w:name="_Toc10208723"/>
      <w:bookmarkStart w:id="469" w:name="_Toc11158228"/>
      <w:bookmarkStart w:id="470" w:name="_Toc11336235"/>
      <w:bookmarkStart w:id="471" w:name="_Toc13656676"/>
      <w:bookmarkStart w:id="472" w:name="_Toc14965460"/>
      <w:bookmarkStart w:id="473" w:name="_Toc15985262"/>
      <w:bookmarkEnd w:id="455"/>
      <w:bookmarkEnd w:id="456"/>
      <w:r w:rsidRPr="00F618A3">
        <w:t>Executive Board</w:t>
      </w:r>
      <w:bookmarkEnd w:id="457"/>
      <w:bookmarkEnd w:id="458"/>
      <w:bookmarkEnd w:id="459"/>
      <w:bookmarkEnd w:id="460"/>
      <w:bookmarkEnd w:id="461"/>
      <w:bookmarkEnd w:id="462"/>
      <w:bookmarkEnd w:id="463"/>
      <w:bookmarkEnd w:id="464"/>
      <w:bookmarkEnd w:id="465"/>
    </w:p>
    <w:p w14:paraId="1BFD7F2E" w14:textId="35BA7CEB" w:rsidR="006C5E3B" w:rsidRPr="00F618A3" w:rsidRDefault="00794E52" w:rsidP="006C5E3B">
      <w:bookmarkStart w:id="474" w:name="_Hlk51505706"/>
      <w:r>
        <w:t>The Executive Board</w:t>
      </w:r>
      <w:r w:rsidR="006C5E3B" w:rsidRPr="00F618A3">
        <w:t xml:space="preserve"> provides stewardship by giving the Secretary a whole-of-</w:t>
      </w:r>
      <w:r w:rsidR="006C5E3B">
        <w:t>department</w:t>
      </w:r>
      <w:r w:rsidR="006C5E3B" w:rsidRPr="00F618A3">
        <w:t xml:space="preserve"> perspective</w:t>
      </w:r>
      <w:r w:rsidR="00F91CBE">
        <w:t>,</w:t>
      </w:r>
      <w:r>
        <w:t xml:space="preserve"> and </w:t>
      </w:r>
      <w:r w:rsidR="00F91CBE">
        <w:t>provides</w:t>
      </w:r>
      <w:r>
        <w:t xml:space="preserve"> </w:t>
      </w:r>
      <w:r w:rsidR="006C5E3B" w:rsidRPr="00F618A3">
        <w:t>support to</w:t>
      </w:r>
      <w:r w:rsidR="00EF3232">
        <w:t xml:space="preserve"> the Secretary and</w:t>
      </w:r>
      <w:r w:rsidR="006C5E3B" w:rsidRPr="00F618A3">
        <w:t xml:space="preserve"> ministers, </w:t>
      </w:r>
      <w:r w:rsidR="00F91CBE">
        <w:t>as well as</w:t>
      </w:r>
      <w:r w:rsidR="006C5E3B" w:rsidRPr="00F618A3">
        <w:t xml:space="preserve"> overs</w:t>
      </w:r>
      <w:r w:rsidR="00EF3232">
        <w:t>ees</w:t>
      </w:r>
      <w:r w:rsidR="006C5E3B" w:rsidRPr="00F618A3">
        <w:t xml:space="preserve"> departmental committees.</w:t>
      </w:r>
      <w:r w:rsidR="00F91CBE">
        <w:t xml:space="preserve"> The </w:t>
      </w:r>
      <w:r w:rsidR="00F91CBE" w:rsidRPr="00F618A3">
        <w:t xml:space="preserve">Executive Board </w:t>
      </w:r>
      <w:r w:rsidR="00F91CBE">
        <w:t xml:space="preserve">is </w:t>
      </w:r>
      <w:r w:rsidR="00F91CBE" w:rsidRPr="00F618A3">
        <w:t>chaired by the Secretary</w:t>
      </w:r>
      <w:r w:rsidR="00F91CBE">
        <w:t>.</w:t>
      </w:r>
    </w:p>
    <w:bookmarkEnd w:id="474"/>
    <w:p w14:paraId="674232FD" w14:textId="77777777" w:rsidR="00F91CBE" w:rsidRPr="00F618A3" w:rsidRDefault="00F91CBE" w:rsidP="006C5E3B"/>
    <w:p w14:paraId="6704BB7C" w14:textId="1DF56213" w:rsidR="006C5E3B" w:rsidRPr="00F618A3" w:rsidRDefault="006C5E3B" w:rsidP="006C5E3B">
      <w:r w:rsidRPr="00F618A3">
        <w:t xml:space="preserve">The Executive Board plays a central coordinating and authorising role for whole- of-department issues, provides strategic leadership across the Department, prioritises </w:t>
      </w:r>
      <w:r>
        <w:t>department</w:t>
      </w:r>
      <w:r w:rsidR="00794E52">
        <w:t>al</w:t>
      </w:r>
      <w:r w:rsidRPr="00F618A3">
        <w:t xml:space="preserve"> resources and monitors performance. It assists the Secretary with strategic leadership of the Department and its agencies and portfolios. It also:</w:t>
      </w:r>
    </w:p>
    <w:p w14:paraId="3B997198" w14:textId="77777777" w:rsidR="006C5E3B" w:rsidRPr="00F618A3" w:rsidRDefault="006C5E3B" w:rsidP="00C055B8">
      <w:pPr>
        <w:pStyle w:val="ESbullet1"/>
        <w:numPr>
          <w:ilvl w:val="0"/>
          <w:numId w:val="22"/>
        </w:numPr>
        <w:spacing w:after="0"/>
      </w:pPr>
      <w:r w:rsidRPr="00F618A3">
        <w:t>oversees the portfolio’s financial and operational performance</w:t>
      </w:r>
    </w:p>
    <w:p w14:paraId="08A79D21" w14:textId="77777777" w:rsidR="006C5E3B" w:rsidRPr="00F618A3" w:rsidRDefault="006C5E3B" w:rsidP="00C055B8">
      <w:pPr>
        <w:pStyle w:val="ESbullet1"/>
        <w:numPr>
          <w:ilvl w:val="0"/>
          <w:numId w:val="22"/>
        </w:numPr>
        <w:spacing w:after="0"/>
      </w:pPr>
      <w:r w:rsidRPr="00F618A3">
        <w:t>monitors delivery of key priorities</w:t>
      </w:r>
    </w:p>
    <w:p w14:paraId="2143A45A" w14:textId="77777777" w:rsidR="006C5E3B" w:rsidRPr="00F618A3" w:rsidRDefault="006C5E3B" w:rsidP="00C055B8">
      <w:pPr>
        <w:pStyle w:val="ESbullet1"/>
        <w:numPr>
          <w:ilvl w:val="0"/>
          <w:numId w:val="22"/>
        </w:numPr>
        <w:spacing w:after="0"/>
      </w:pPr>
      <w:r w:rsidRPr="00F618A3">
        <w:t>ensures integration and alignment across groups and agencies</w:t>
      </w:r>
    </w:p>
    <w:p w14:paraId="3B04CE5D" w14:textId="77777777" w:rsidR="006C5E3B" w:rsidRPr="00F618A3" w:rsidRDefault="006C5E3B" w:rsidP="00C055B8">
      <w:pPr>
        <w:pStyle w:val="ESbullet1"/>
        <w:numPr>
          <w:ilvl w:val="0"/>
          <w:numId w:val="22"/>
        </w:numPr>
        <w:spacing w:after="0"/>
      </w:pPr>
      <w:r w:rsidRPr="00F618A3">
        <w:t>drives strong leadership and a high-performing culture across the Department’s portfolios.</w:t>
      </w:r>
    </w:p>
    <w:p w14:paraId="426D8C11" w14:textId="77777777" w:rsidR="006C5E3B" w:rsidRPr="00413D0C" w:rsidRDefault="006C5E3B" w:rsidP="006C5E3B">
      <w:pPr>
        <w:rPr>
          <w:highlight w:val="magenta"/>
        </w:rPr>
      </w:pPr>
    </w:p>
    <w:p w14:paraId="7FA3508C" w14:textId="69C045C5" w:rsidR="006C5E3B" w:rsidRPr="00F618A3" w:rsidRDefault="006C5E3B" w:rsidP="006C5E3B">
      <w:r w:rsidRPr="00F618A3">
        <w:t>From March 2020 onward</w:t>
      </w:r>
      <w:r w:rsidR="00794E52">
        <w:t>s</w:t>
      </w:r>
      <w:r w:rsidRPr="00F618A3">
        <w:t>, the Executive Board led and provided oversight to the Department’s response to the COVID-19 pandemic.</w:t>
      </w:r>
    </w:p>
    <w:p w14:paraId="37560C09" w14:textId="77777777" w:rsidR="006C5E3B" w:rsidRPr="00F618A3" w:rsidRDefault="006C5E3B" w:rsidP="006C5E3B"/>
    <w:p w14:paraId="7B1894CD" w14:textId="0AE7AF3B" w:rsidR="006C5E3B" w:rsidRPr="00F618A3" w:rsidRDefault="006C5E3B" w:rsidP="006C5E3B">
      <w:r w:rsidRPr="00F618A3">
        <w:t xml:space="preserve">The Executive Board comprises the heads of the Department’s seven groups, and the </w:t>
      </w:r>
      <w:r>
        <w:t>CEO</w:t>
      </w:r>
      <w:r w:rsidR="00F91CBE">
        <w:t>s</w:t>
      </w:r>
      <w:r w:rsidRPr="00F618A3">
        <w:t xml:space="preserve"> of</w:t>
      </w:r>
      <w:r>
        <w:t xml:space="preserve"> the</w:t>
      </w:r>
      <w:r w:rsidRPr="00F618A3">
        <w:t xml:space="preserve"> VSBA and VCAA.</w:t>
      </w:r>
    </w:p>
    <w:p w14:paraId="79116D03" w14:textId="77777777" w:rsidR="006C5E3B" w:rsidRPr="00055FFF" w:rsidRDefault="006C5E3B" w:rsidP="006C5E3B">
      <w:pPr>
        <w:pStyle w:val="ESHeading3"/>
        <w:ind w:left="0" w:firstLine="0"/>
      </w:pPr>
      <w:bookmarkStart w:id="475" w:name="_Toc10208712"/>
      <w:bookmarkStart w:id="476" w:name="_Toc11158206"/>
      <w:bookmarkStart w:id="477" w:name="_Toc11336213"/>
      <w:bookmarkStart w:id="478" w:name="_Toc14965438"/>
      <w:bookmarkStart w:id="479" w:name="_Toc19272016"/>
      <w:bookmarkStart w:id="480" w:name="_Toc19272382"/>
      <w:bookmarkStart w:id="481" w:name="_Toc19273717"/>
      <w:bookmarkStart w:id="482" w:name="_Toc39835780"/>
      <w:r w:rsidRPr="00055FFF">
        <w:t>Education State Board</w:t>
      </w:r>
      <w:bookmarkEnd w:id="475"/>
      <w:bookmarkEnd w:id="476"/>
      <w:bookmarkEnd w:id="477"/>
      <w:bookmarkEnd w:id="478"/>
      <w:bookmarkEnd w:id="479"/>
      <w:bookmarkEnd w:id="480"/>
      <w:bookmarkEnd w:id="481"/>
      <w:bookmarkEnd w:id="482"/>
    </w:p>
    <w:p w14:paraId="2C9005B3" w14:textId="59F745B1" w:rsidR="006C5E3B" w:rsidRPr="00055FFF" w:rsidRDefault="006C5E3B" w:rsidP="006C5E3B">
      <w:pPr>
        <w:rPr>
          <w:rFonts w:cstheme="minorHAnsi"/>
        </w:rPr>
      </w:pPr>
      <w:r w:rsidRPr="00055FFF">
        <w:rPr>
          <w:rFonts w:cstheme="minorHAnsi"/>
        </w:rPr>
        <w:t xml:space="preserve">The Education State Board is the Department’s key advisory body </w:t>
      </w:r>
      <w:r w:rsidR="00794E52">
        <w:rPr>
          <w:rFonts w:cstheme="minorHAnsi"/>
        </w:rPr>
        <w:t>responsible</w:t>
      </w:r>
      <w:r w:rsidRPr="00055FFF">
        <w:rPr>
          <w:rFonts w:cstheme="minorHAnsi"/>
        </w:rPr>
        <w:t xml:space="preserve"> for progressing the Education State agenda. It is chaired by the Secretary and comprises the head of each of the Department’s seven groups, the CEO of the VSBA, all assistant deputy secretaries and the Department’s four regional directors. It shapes the policies and implementation of the Education State reform agenda and oversees:</w:t>
      </w:r>
    </w:p>
    <w:p w14:paraId="2C377660" w14:textId="77777777" w:rsidR="006C5E3B" w:rsidRPr="00055FFF" w:rsidRDefault="006C5E3B" w:rsidP="00C055B8">
      <w:pPr>
        <w:pStyle w:val="ESbullet1"/>
        <w:numPr>
          <w:ilvl w:val="0"/>
          <w:numId w:val="22"/>
        </w:numPr>
        <w:spacing w:after="0"/>
      </w:pPr>
      <w:r w:rsidRPr="00055FFF">
        <w:t>Education State priority reform areas and related stakeholder engagement</w:t>
      </w:r>
    </w:p>
    <w:p w14:paraId="66C50C40" w14:textId="57CC9A4D" w:rsidR="006C5E3B" w:rsidRPr="00055FFF" w:rsidRDefault="00794E52" w:rsidP="00C055B8">
      <w:pPr>
        <w:pStyle w:val="ESbullet1"/>
        <w:numPr>
          <w:ilvl w:val="0"/>
          <w:numId w:val="22"/>
        </w:numPr>
        <w:spacing w:after="0"/>
      </w:pPr>
      <w:r>
        <w:t xml:space="preserve">progress on </w:t>
      </w:r>
      <w:r w:rsidR="006C5E3B" w:rsidRPr="00055FFF">
        <w:t>key election commitments</w:t>
      </w:r>
    </w:p>
    <w:p w14:paraId="3073E91D" w14:textId="77777777" w:rsidR="006C5E3B" w:rsidRPr="00055FFF" w:rsidRDefault="006C5E3B" w:rsidP="00C055B8">
      <w:pPr>
        <w:pStyle w:val="ESbullet1"/>
        <w:numPr>
          <w:ilvl w:val="0"/>
          <w:numId w:val="22"/>
        </w:numPr>
        <w:spacing w:after="0"/>
      </w:pPr>
      <w:r w:rsidRPr="00055FFF">
        <w:t>reform design, business case development, and work program implementation and monitoring</w:t>
      </w:r>
    </w:p>
    <w:p w14:paraId="69C2CCA8" w14:textId="024F6822" w:rsidR="006C5E3B" w:rsidRPr="00055FFF" w:rsidRDefault="00794E52" w:rsidP="00C055B8">
      <w:pPr>
        <w:pStyle w:val="ESbullet1"/>
        <w:numPr>
          <w:ilvl w:val="0"/>
          <w:numId w:val="22"/>
        </w:numPr>
        <w:spacing w:after="0"/>
      </w:pPr>
      <w:r w:rsidRPr="00055FFF">
        <w:t xml:space="preserve">continuous </w:t>
      </w:r>
      <w:r w:rsidR="006C5E3B" w:rsidRPr="00055FFF">
        <w:t>departmental improvement that has material impact on the design and delivery of reform directions.</w:t>
      </w:r>
    </w:p>
    <w:p w14:paraId="7132420A" w14:textId="77777777" w:rsidR="006C5E3B" w:rsidRPr="00413D0C" w:rsidRDefault="006C5E3B" w:rsidP="006C5E3B">
      <w:pPr>
        <w:rPr>
          <w:rFonts w:ascii="Arial" w:eastAsiaTheme="majorEastAsia" w:hAnsi="Arial" w:cstheme="majorBidi"/>
          <w:bCs/>
          <w:color w:val="8A2A2F" w:themeColor="text1"/>
          <w:spacing w:val="5"/>
          <w:kern w:val="28"/>
          <w:sz w:val="28"/>
          <w:szCs w:val="20"/>
          <w:highlight w:val="magenta"/>
          <w:lang w:val="en-US"/>
        </w:rPr>
      </w:pPr>
      <w:bookmarkStart w:id="483" w:name="_Toc10208713"/>
      <w:bookmarkStart w:id="484" w:name="_Toc11158207"/>
      <w:bookmarkStart w:id="485" w:name="_Toc11336214"/>
      <w:bookmarkStart w:id="486" w:name="_Toc13656675"/>
      <w:bookmarkStart w:id="487" w:name="_Toc14965439"/>
      <w:bookmarkStart w:id="488" w:name="_Toc15985261"/>
      <w:r w:rsidRPr="00413D0C">
        <w:rPr>
          <w:highlight w:val="magenta"/>
        </w:rPr>
        <w:br w:type="page"/>
      </w:r>
    </w:p>
    <w:p w14:paraId="301C60E3" w14:textId="77777777" w:rsidR="006C5E3B" w:rsidRPr="00B40623" w:rsidRDefault="006C5E3B" w:rsidP="006C5E3B">
      <w:pPr>
        <w:pStyle w:val="ESHeading2"/>
      </w:pPr>
      <w:bookmarkStart w:id="489" w:name="_Toc19272017"/>
      <w:bookmarkStart w:id="490" w:name="_Toc19272383"/>
      <w:bookmarkStart w:id="491" w:name="_Toc19273718"/>
      <w:bookmarkStart w:id="492" w:name="_Toc39835781"/>
      <w:bookmarkStart w:id="493" w:name="_Toc48402781"/>
      <w:bookmarkStart w:id="494" w:name="_Toc48403018"/>
      <w:bookmarkStart w:id="495" w:name="_Toc48403605"/>
      <w:bookmarkStart w:id="496" w:name="_Toc51332761"/>
      <w:r w:rsidRPr="00B40623">
        <w:lastRenderedPageBreak/>
        <w:t>Committee structure</w:t>
      </w:r>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p>
    <w:p w14:paraId="4BBDA3A1" w14:textId="77777777" w:rsidR="006C5E3B" w:rsidRPr="00B40623" w:rsidRDefault="006C5E3B" w:rsidP="006C5E3B">
      <w:bookmarkStart w:id="497" w:name="_Toc8899515"/>
      <w:r w:rsidRPr="00B40623">
        <w:t>Three committees report to the Secretary:</w:t>
      </w:r>
    </w:p>
    <w:p w14:paraId="453B360C" w14:textId="77777777" w:rsidR="006C5E3B" w:rsidRPr="00B40623" w:rsidRDefault="006C5E3B" w:rsidP="00C055B8">
      <w:pPr>
        <w:pStyle w:val="ESbullet1"/>
        <w:numPr>
          <w:ilvl w:val="0"/>
          <w:numId w:val="23"/>
        </w:numPr>
        <w:spacing w:after="0"/>
      </w:pPr>
      <w:r w:rsidRPr="00B40623">
        <w:t>the Audit and Risk Committee (ARC)</w:t>
      </w:r>
    </w:p>
    <w:p w14:paraId="0B954D0B" w14:textId="77777777" w:rsidR="006C5E3B" w:rsidRPr="00B40623" w:rsidRDefault="006C5E3B" w:rsidP="00C055B8">
      <w:pPr>
        <w:pStyle w:val="ESbullet1"/>
        <w:numPr>
          <w:ilvl w:val="0"/>
          <w:numId w:val="23"/>
        </w:numPr>
        <w:spacing w:after="0"/>
      </w:pPr>
      <w:r w:rsidRPr="00B40623">
        <w:t>the Executive Remuneration Committee (ERC)</w:t>
      </w:r>
    </w:p>
    <w:p w14:paraId="79B95AEF" w14:textId="77777777" w:rsidR="006C5E3B" w:rsidRPr="00B40623" w:rsidRDefault="006C5E3B" w:rsidP="00C055B8">
      <w:pPr>
        <w:pStyle w:val="ESbullet1"/>
        <w:numPr>
          <w:ilvl w:val="0"/>
          <w:numId w:val="23"/>
        </w:numPr>
        <w:spacing w:after="0"/>
      </w:pPr>
      <w:r w:rsidRPr="00B40623">
        <w:t>the Integrity Committee (IC)</w:t>
      </w:r>
      <w:r>
        <w:t>.</w:t>
      </w:r>
    </w:p>
    <w:p w14:paraId="56E28F04" w14:textId="77777777" w:rsidR="006C5E3B" w:rsidRPr="00413D0C" w:rsidRDefault="006C5E3B" w:rsidP="006C5E3B">
      <w:pPr>
        <w:rPr>
          <w:highlight w:val="magenta"/>
        </w:rPr>
      </w:pPr>
    </w:p>
    <w:p w14:paraId="4C956099" w14:textId="77777777" w:rsidR="006C5E3B" w:rsidRPr="00F752FF" w:rsidRDefault="006C5E3B" w:rsidP="006C5E3B">
      <w:r w:rsidRPr="00F752FF">
        <w:t>Six committees report to the Executive Board:</w:t>
      </w:r>
    </w:p>
    <w:p w14:paraId="19A7A6C0" w14:textId="77777777" w:rsidR="006C5E3B" w:rsidRPr="00F752FF" w:rsidRDefault="006C5E3B" w:rsidP="00C055B8">
      <w:pPr>
        <w:pStyle w:val="ESbullet1"/>
        <w:numPr>
          <w:ilvl w:val="0"/>
          <w:numId w:val="23"/>
        </w:numPr>
        <w:spacing w:after="0"/>
      </w:pPr>
      <w:r w:rsidRPr="00F752FF">
        <w:t>the Budget and Financial Management Committee (BFMC)</w:t>
      </w:r>
    </w:p>
    <w:p w14:paraId="4FB4CD12" w14:textId="77777777" w:rsidR="006C5E3B" w:rsidRPr="00C33657" w:rsidRDefault="006C5E3B" w:rsidP="00C055B8">
      <w:pPr>
        <w:pStyle w:val="ESbullet1"/>
        <w:numPr>
          <w:ilvl w:val="0"/>
          <w:numId w:val="23"/>
        </w:numPr>
        <w:spacing w:after="0"/>
      </w:pPr>
      <w:r w:rsidRPr="00C33657">
        <w:t>the Culture and People Committee (CPC)</w:t>
      </w:r>
    </w:p>
    <w:p w14:paraId="662C03A7" w14:textId="77777777" w:rsidR="006C5E3B" w:rsidRPr="00C33657" w:rsidRDefault="006C5E3B" w:rsidP="00C055B8">
      <w:pPr>
        <w:pStyle w:val="ESbullet1"/>
        <w:numPr>
          <w:ilvl w:val="0"/>
          <w:numId w:val="23"/>
        </w:numPr>
        <w:spacing w:after="0"/>
      </w:pPr>
      <w:r w:rsidRPr="00C33657">
        <w:t>the Infrastructure Planning and Delivery Committee (IPDC)</w:t>
      </w:r>
    </w:p>
    <w:p w14:paraId="41950EE3" w14:textId="77777777" w:rsidR="006C5E3B" w:rsidRPr="00F752FF" w:rsidRDefault="006C5E3B" w:rsidP="00C055B8">
      <w:pPr>
        <w:pStyle w:val="ESbullet1"/>
        <w:numPr>
          <w:ilvl w:val="0"/>
          <w:numId w:val="23"/>
        </w:numPr>
        <w:spacing w:after="0"/>
      </w:pPr>
      <w:r w:rsidRPr="00F752FF">
        <w:t>the Information Management and Technology Committee (IMTC)</w:t>
      </w:r>
    </w:p>
    <w:p w14:paraId="0E68DF8D" w14:textId="77777777" w:rsidR="006C5E3B" w:rsidRPr="00F752FF" w:rsidRDefault="006C5E3B" w:rsidP="00C055B8">
      <w:pPr>
        <w:pStyle w:val="ESbullet1"/>
        <w:numPr>
          <w:ilvl w:val="0"/>
          <w:numId w:val="23"/>
        </w:numPr>
        <w:spacing w:after="0"/>
      </w:pPr>
      <w:r w:rsidRPr="00F752FF">
        <w:t>the Procurement and Probity Committee (PPC)</w:t>
      </w:r>
      <w:r>
        <w:t>.</w:t>
      </w:r>
    </w:p>
    <w:p w14:paraId="6854E9D4" w14:textId="77777777" w:rsidR="006C5E3B" w:rsidRPr="005B5100" w:rsidRDefault="006C5E3B" w:rsidP="006C5E3B">
      <w:pPr>
        <w:pStyle w:val="ESHeading3"/>
        <w:ind w:left="0" w:firstLine="0"/>
      </w:pPr>
      <w:bookmarkStart w:id="498" w:name="_Toc9325613"/>
      <w:bookmarkStart w:id="499" w:name="_Toc10208715"/>
      <w:bookmarkStart w:id="500" w:name="_Toc11158212"/>
      <w:bookmarkStart w:id="501" w:name="_Toc11336219"/>
      <w:bookmarkStart w:id="502" w:name="_Toc14965444"/>
      <w:bookmarkStart w:id="503" w:name="_Toc19272022"/>
      <w:bookmarkStart w:id="504" w:name="_Toc19272388"/>
      <w:bookmarkStart w:id="505" w:name="_Toc19273723"/>
      <w:bookmarkStart w:id="506" w:name="_Toc39835783"/>
      <w:r w:rsidRPr="005B5100">
        <w:t>Audit and Risk Committee</w:t>
      </w:r>
      <w:bookmarkEnd w:id="498"/>
      <w:bookmarkEnd w:id="499"/>
      <w:bookmarkEnd w:id="500"/>
      <w:bookmarkEnd w:id="501"/>
      <w:bookmarkEnd w:id="502"/>
      <w:bookmarkEnd w:id="503"/>
      <w:bookmarkEnd w:id="504"/>
      <w:bookmarkEnd w:id="505"/>
      <w:bookmarkEnd w:id="506"/>
    </w:p>
    <w:p w14:paraId="1C9B6068" w14:textId="77777777" w:rsidR="006C5E3B" w:rsidRPr="005B5100" w:rsidRDefault="006C5E3B" w:rsidP="006C5E3B">
      <w:r w:rsidRPr="005B5100">
        <w:t>The ARC assists the Secretary to fulfil governance responsibilities and obligations under the FM Act</w:t>
      </w:r>
      <w:r w:rsidRPr="005B5100">
        <w:rPr>
          <w:i/>
        </w:rPr>
        <w:t>.</w:t>
      </w:r>
    </w:p>
    <w:p w14:paraId="0FCE28F6" w14:textId="77777777" w:rsidR="006C5E3B" w:rsidRPr="005B5100" w:rsidRDefault="006C5E3B" w:rsidP="006C5E3B"/>
    <w:p w14:paraId="73061B2A" w14:textId="4664CF8F" w:rsidR="006C5E3B" w:rsidRDefault="006C5E3B" w:rsidP="006C5E3B">
      <w:r w:rsidRPr="005B5100">
        <w:t>The ARC was established in 2003 in compliance with the Standing Directions under the FM Act, which require ‘each public sector agency to appoint an audit committee to oversee and advise the public sector agency on matters of accountability and internal control affecting the operations of the agency’.</w:t>
      </w:r>
      <w:r>
        <w:t xml:space="preserve"> </w:t>
      </w:r>
      <w:r w:rsidRPr="005B5100">
        <w:t xml:space="preserve">The ARC directly advises the Secretary on governance, risk management, audit and control assurance activities. </w:t>
      </w:r>
    </w:p>
    <w:p w14:paraId="247B86B4" w14:textId="77777777" w:rsidR="006C5E3B" w:rsidRDefault="006C5E3B" w:rsidP="006C5E3B"/>
    <w:p w14:paraId="73CDA34B" w14:textId="753A2519" w:rsidR="007F70D5" w:rsidRDefault="007F70D5" w:rsidP="006C5E3B">
      <w:r w:rsidRPr="007F70D5">
        <w:t>The ARC comprises six members appointed by the Secretary</w:t>
      </w:r>
      <w:r w:rsidR="00794E52">
        <w:t>,</w:t>
      </w:r>
      <w:r w:rsidRPr="007F70D5">
        <w:t xml:space="preserve"> including an independent </w:t>
      </w:r>
      <w:r w:rsidR="00794E52">
        <w:t>c</w:t>
      </w:r>
      <w:r w:rsidRPr="007F70D5">
        <w:t>hair, three independent members</w:t>
      </w:r>
      <w:r w:rsidR="00F91CBE">
        <w:t>,</w:t>
      </w:r>
      <w:r w:rsidR="00794E52">
        <w:t xml:space="preserve"> and</w:t>
      </w:r>
      <w:r w:rsidRPr="007F70D5">
        <w:t xml:space="preserve"> two executive officers from the Department. In addition to committee members the Chief Finance Officer (CFO) and the Chief Audit Executive attend all committee meetings.</w:t>
      </w:r>
    </w:p>
    <w:p w14:paraId="58FD0DF9" w14:textId="77777777" w:rsidR="006C5E3B" w:rsidRPr="005B5100" w:rsidRDefault="006C5E3B" w:rsidP="006C5E3B">
      <w:pPr>
        <w:pStyle w:val="ESHeading4"/>
        <w:ind w:left="0" w:firstLine="0"/>
      </w:pPr>
      <w:bookmarkStart w:id="507" w:name="_Toc11158213"/>
      <w:bookmarkStart w:id="508" w:name="_Toc11336220"/>
      <w:bookmarkStart w:id="509" w:name="_Toc14965445"/>
      <w:bookmarkStart w:id="510" w:name="_Toc19272023"/>
      <w:bookmarkStart w:id="511" w:name="_Toc19272389"/>
      <w:bookmarkStart w:id="512" w:name="_Toc19273724"/>
      <w:r w:rsidRPr="005B5100">
        <w:t>Independent member – Ms Fiona Bennett, Chair</w:t>
      </w:r>
      <w:bookmarkEnd w:id="507"/>
      <w:bookmarkEnd w:id="508"/>
      <w:bookmarkEnd w:id="509"/>
      <w:bookmarkEnd w:id="510"/>
      <w:bookmarkEnd w:id="511"/>
      <w:bookmarkEnd w:id="512"/>
    </w:p>
    <w:p w14:paraId="7F0DFD5E" w14:textId="78B49D60" w:rsidR="006C5E3B" w:rsidRDefault="006C5E3B" w:rsidP="006C5E3B">
      <w:r w:rsidRPr="008F3779">
        <w:t>Fiona Bennett is a director of a number of entities</w:t>
      </w:r>
      <w:r w:rsidR="00794E52">
        <w:t>,</w:t>
      </w:r>
      <w:r w:rsidRPr="008F3779">
        <w:t xml:space="preserve"> including Hills Limited, BWX Limited and Select Harvests Limited. She is also the Chairperson of the Victorian Legal Services Board.</w:t>
      </w:r>
      <w:r>
        <w:t xml:space="preserve"> </w:t>
      </w:r>
    </w:p>
    <w:p w14:paraId="56BDFF46" w14:textId="77777777" w:rsidR="006C5E3B" w:rsidRPr="008F3779" w:rsidRDefault="006C5E3B" w:rsidP="006C5E3B"/>
    <w:p w14:paraId="51F711A5" w14:textId="00DBBF03" w:rsidR="006C5E3B" w:rsidRDefault="007E0DC7" w:rsidP="006C5E3B">
      <w:r>
        <w:t>Fiona</w:t>
      </w:r>
      <w:r w:rsidR="006C5E3B" w:rsidRPr="008F3779">
        <w:t xml:space="preserve"> is a chartered accountant with extensive experience in commercial and financial management, governance, risk management and audit. </w:t>
      </w:r>
      <w:r>
        <w:t>Fiona</w:t>
      </w:r>
      <w:r w:rsidR="006C5E3B" w:rsidRPr="008F3779">
        <w:t xml:space="preserve"> has held senior executive positions at BHP Ltd and Coles Group Ltd and has been </w:t>
      </w:r>
      <w:r w:rsidR="005F46C4">
        <w:t>CFO</w:t>
      </w:r>
      <w:r w:rsidR="006C5E3B" w:rsidRPr="008F3779">
        <w:t xml:space="preserve"> of several organisations in the health sector.</w:t>
      </w:r>
      <w:r w:rsidR="006C5E3B">
        <w:t xml:space="preserve"> </w:t>
      </w:r>
    </w:p>
    <w:p w14:paraId="0E6CD264" w14:textId="77777777" w:rsidR="006C5E3B" w:rsidRDefault="006C5E3B" w:rsidP="006C5E3B"/>
    <w:p w14:paraId="7FD00BEF" w14:textId="77777777" w:rsidR="006C5E3B" w:rsidRPr="005B5100" w:rsidRDefault="006C5E3B" w:rsidP="006C5E3B">
      <w:r w:rsidRPr="008F3779">
        <w:t>Fiona is a Fellow of the Institute of Chartered Accountants and the AICD.</w:t>
      </w:r>
    </w:p>
    <w:p w14:paraId="6B66C635" w14:textId="77777777" w:rsidR="006C5E3B" w:rsidRPr="005B5100" w:rsidRDefault="006C5E3B" w:rsidP="006C5E3B">
      <w:pPr>
        <w:pStyle w:val="ESHeading4"/>
        <w:ind w:left="0" w:firstLine="0"/>
      </w:pPr>
      <w:bookmarkStart w:id="513" w:name="_Toc11158214"/>
      <w:bookmarkStart w:id="514" w:name="_Toc11336221"/>
      <w:bookmarkStart w:id="515" w:name="_Toc14965446"/>
      <w:bookmarkStart w:id="516" w:name="_Toc19272024"/>
      <w:bookmarkStart w:id="517" w:name="_Toc19272390"/>
      <w:bookmarkStart w:id="518" w:name="_Toc19273725"/>
      <w:r w:rsidRPr="005B5100">
        <w:t>Independent member – Mr Stuart Alford, Deputy Chair</w:t>
      </w:r>
      <w:bookmarkEnd w:id="513"/>
      <w:bookmarkEnd w:id="514"/>
      <w:bookmarkEnd w:id="515"/>
      <w:bookmarkEnd w:id="516"/>
      <w:bookmarkEnd w:id="517"/>
      <w:bookmarkEnd w:id="518"/>
    </w:p>
    <w:p w14:paraId="60CEDF28" w14:textId="2FF4D628" w:rsidR="006C5E3B" w:rsidRPr="005B5100" w:rsidRDefault="006C5E3B" w:rsidP="006C5E3B">
      <w:r w:rsidRPr="005B5100">
        <w:t xml:space="preserve">Stuart Alford </w:t>
      </w:r>
      <w:r>
        <w:t>spent</w:t>
      </w:r>
      <w:r w:rsidRPr="005B5100">
        <w:t xml:space="preserve"> 40 years in professional practice with Ernst &amp; Young, including 27 </w:t>
      </w:r>
      <w:r w:rsidR="00794E52">
        <w:t xml:space="preserve">years </w:t>
      </w:r>
      <w:r w:rsidRPr="005B5100">
        <w:t xml:space="preserve">as a partner. </w:t>
      </w:r>
      <w:r w:rsidR="007E0DC7">
        <w:t>Stuart</w:t>
      </w:r>
      <w:r w:rsidRPr="005B5100">
        <w:t xml:space="preserve"> is a non-executive director with extensive experience in governance, risk management and auditing.</w:t>
      </w:r>
      <w:r>
        <w:t xml:space="preserve"> </w:t>
      </w:r>
    </w:p>
    <w:p w14:paraId="7B53DDC4" w14:textId="77777777" w:rsidR="006C5E3B" w:rsidRPr="005B5100" w:rsidRDefault="006C5E3B" w:rsidP="006C5E3B"/>
    <w:p w14:paraId="5B6F990B" w14:textId="04B10664" w:rsidR="006C5E3B" w:rsidRPr="005B5100" w:rsidRDefault="006C5E3B" w:rsidP="006C5E3B">
      <w:r w:rsidRPr="005B5100">
        <w:t xml:space="preserve">Stuart currently serves on the boards of </w:t>
      </w:r>
      <w:r w:rsidR="00794E52">
        <w:t xml:space="preserve">the </w:t>
      </w:r>
      <w:r w:rsidRPr="005B5100">
        <w:t>Eastern Health Foundation and AMES Australia</w:t>
      </w:r>
      <w:r w:rsidRPr="00906292">
        <w:rPr>
          <w:rFonts w:cstheme="minorHAnsi"/>
        </w:rPr>
        <w:t xml:space="preserve">. </w:t>
      </w:r>
      <w:bookmarkStart w:id="519" w:name="_Hlk51573910"/>
      <w:r w:rsidRPr="00906292">
        <w:rPr>
          <w:rFonts w:cstheme="minorHAnsi"/>
        </w:rPr>
        <w:t xml:space="preserve">He has audit, risk and finance committee roles </w:t>
      </w:r>
      <w:r w:rsidR="0070439B">
        <w:rPr>
          <w:rFonts w:cstheme="minorHAnsi"/>
        </w:rPr>
        <w:t>in</w:t>
      </w:r>
      <w:r w:rsidRPr="00906292">
        <w:rPr>
          <w:rFonts w:cstheme="minorHAnsi"/>
        </w:rPr>
        <w:t xml:space="preserve"> a number of organisations, including the </w:t>
      </w:r>
      <w:r>
        <w:rPr>
          <w:rFonts w:cstheme="minorHAnsi"/>
        </w:rPr>
        <w:t>VCAA</w:t>
      </w:r>
      <w:r w:rsidRPr="00906292">
        <w:rPr>
          <w:rFonts w:cstheme="minorHAnsi"/>
        </w:rPr>
        <w:t>, the Office of the Australian Accounting Standards Board</w:t>
      </w:r>
      <w:r w:rsidR="00726612">
        <w:rPr>
          <w:rFonts w:cstheme="minorHAnsi"/>
        </w:rPr>
        <w:t xml:space="preserve"> (AASB)</w:t>
      </w:r>
      <w:r w:rsidRPr="00906292">
        <w:rPr>
          <w:rFonts w:cstheme="minorHAnsi"/>
        </w:rPr>
        <w:t xml:space="preserve">, the Office of the Auditing and Assurance Standards Board and </w:t>
      </w:r>
      <w:bookmarkStart w:id="520" w:name="_Hlk44493007"/>
      <w:r w:rsidR="00794E52">
        <w:rPr>
          <w:rFonts w:cstheme="minorHAnsi"/>
        </w:rPr>
        <w:t xml:space="preserve">the </w:t>
      </w:r>
      <w:r w:rsidRPr="00906292">
        <w:rPr>
          <w:rFonts w:cstheme="minorHAnsi"/>
        </w:rPr>
        <w:t>Metropolitan Fire and Emergency Services Board</w:t>
      </w:r>
      <w:bookmarkEnd w:id="520"/>
      <w:r w:rsidRPr="00906292">
        <w:rPr>
          <w:rFonts w:cstheme="minorHAnsi"/>
        </w:rPr>
        <w:t>.</w:t>
      </w:r>
      <w:bookmarkEnd w:id="519"/>
      <w:r w:rsidRPr="005B5100">
        <w:t xml:space="preserve"> Stuart is also the independent chair of the Network Audit Review Panel for Pitcher Partners.</w:t>
      </w:r>
    </w:p>
    <w:p w14:paraId="634F2A1D" w14:textId="77777777" w:rsidR="006C5E3B" w:rsidRPr="005B5100" w:rsidRDefault="006C5E3B" w:rsidP="006C5E3B"/>
    <w:p w14:paraId="6F0F82AF" w14:textId="77777777" w:rsidR="006C5E3B" w:rsidRDefault="006C5E3B" w:rsidP="006C5E3B">
      <w:pPr>
        <w:rPr>
          <w:rFonts w:cstheme="minorHAnsi"/>
        </w:rPr>
      </w:pPr>
      <w:r w:rsidRPr="00906292">
        <w:rPr>
          <w:rFonts w:cstheme="minorHAnsi"/>
        </w:rPr>
        <w:t xml:space="preserve">Stuart is a Fellow of the Institute of Chartered Accountants in Australia and an Associate member of the </w:t>
      </w:r>
      <w:r>
        <w:rPr>
          <w:rFonts w:cstheme="minorHAnsi"/>
        </w:rPr>
        <w:t>AICD</w:t>
      </w:r>
      <w:r w:rsidRPr="00906292">
        <w:rPr>
          <w:rFonts w:cstheme="minorHAnsi"/>
        </w:rPr>
        <w:t>.</w:t>
      </w:r>
    </w:p>
    <w:p w14:paraId="41155FD9" w14:textId="77777777" w:rsidR="006C5E3B" w:rsidRPr="005B5100" w:rsidRDefault="006C5E3B" w:rsidP="006C5E3B">
      <w:pPr>
        <w:pStyle w:val="ESHeading4"/>
        <w:ind w:left="0" w:firstLine="0"/>
      </w:pPr>
      <w:bookmarkStart w:id="521" w:name="_Toc11158216"/>
      <w:bookmarkStart w:id="522" w:name="_Toc11336223"/>
      <w:bookmarkStart w:id="523" w:name="_Toc14965448"/>
      <w:bookmarkStart w:id="524" w:name="_Toc19272026"/>
      <w:bookmarkStart w:id="525" w:name="_Toc19272392"/>
      <w:bookmarkStart w:id="526" w:name="_Toc19273727"/>
      <w:r w:rsidRPr="005B5100">
        <w:t xml:space="preserve">Independent member – </w:t>
      </w:r>
      <w:r>
        <w:t>Mr Andrew Nicolaou</w:t>
      </w:r>
    </w:p>
    <w:p w14:paraId="6C0ACD70" w14:textId="3935EAF1" w:rsidR="006C5E3B" w:rsidRPr="00C551A2" w:rsidRDefault="006C5E3B" w:rsidP="006C5E3B">
      <w:r w:rsidRPr="00C551A2">
        <w:t xml:space="preserve">Andrew </w:t>
      </w:r>
      <w:r w:rsidR="007E0DC7">
        <w:t>Nicolaou</w:t>
      </w:r>
      <w:r w:rsidRPr="00C551A2">
        <w:t xml:space="preserve"> is an experienced non-executive director with extensive skills and expertise in assurance, risk management, governance, financial management and performance consulting. </w:t>
      </w:r>
      <w:r w:rsidR="007E0DC7">
        <w:t>Andrew</w:t>
      </w:r>
      <w:r w:rsidRPr="00C551A2">
        <w:t xml:space="preserve"> has had 38 years </w:t>
      </w:r>
      <w:r w:rsidR="00794E52">
        <w:t>of</w:t>
      </w:r>
      <w:r w:rsidRPr="00C551A2">
        <w:t xml:space="preserve"> professional practice </w:t>
      </w:r>
      <w:r w:rsidR="00794E52">
        <w:t>in</w:t>
      </w:r>
      <w:r w:rsidRPr="00C551A2">
        <w:t xml:space="preserve"> P</w:t>
      </w:r>
      <w:r w:rsidR="00794E52">
        <w:t>ricewaterhouseCoopers,</w:t>
      </w:r>
      <w:r w:rsidRPr="00C551A2">
        <w:t xml:space="preserve"> including 24 years as a partner. In that time, his role included leading </w:t>
      </w:r>
      <w:r w:rsidR="00836C1F" w:rsidRPr="00C551A2">
        <w:t>P</w:t>
      </w:r>
      <w:r w:rsidR="00836C1F">
        <w:t>ricewaterhouseCoopers</w:t>
      </w:r>
      <w:r w:rsidRPr="00C551A2">
        <w:t xml:space="preserve"> Government Practice in Victoria, interacting with senior executives, </w:t>
      </w:r>
      <w:r>
        <w:t>m</w:t>
      </w:r>
      <w:r w:rsidRPr="00C551A2">
        <w:t xml:space="preserve">inisters, </w:t>
      </w:r>
      <w:r>
        <w:t>p</w:t>
      </w:r>
      <w:r w:rsidRPr="00C551A2">
        <w:t>arliamentarians and boards.</w:t>
      </w:r>
    </w:p>
    <w:p w14:paraId="75783812" w14:textId="77777777" w:rsidR="006C5E3B" w:rsidRPr="00C551A2" w:rsidRDefault="006C5E3B" w:rsidP="006C5E3B"/>
    <w:p w14:paraId="200C0A72" w14:textId="0AF5C719" w:rsidR="006C5E3B" w:rsidRPr="00C551A2" w:rsidRDefault="006C5E3B" w:rsidP="006C5E3B">
      <w:r w:rsidRPr="00C551A2">
        <w:t xml:space="preserve">Andrew currently serves as </w:t>
      </w:r>
      <w:r w:rsidR="00794E52">
        <w:t>c</w:t>
      </w:r>
      <w:r w:rsidRPr="00C551A2">
        <w:t>hair of audit, risk, and governance committees for the Department of Transport, Grampians Wimmera Mallee Water and the Victorian Parliament. Andrew has previously served on the Board of the State Trustees Group, Victoria.</w:t>
      </w:r>
    </w:p>
    <w:p w14:paraId="08F96D4B" w14:textId="77777777" w:rsidR="006C5E3B" w:rsidRPr="00C551A2" w:rsidRDefault="006C5E3B" w:rsidP="006C5E3B"/>
    <w:p w14:paraId="63E27A5C" w14:textId="2D750BED" w:rsidR="006C5E3B" w:rsidRPr="00C551A2" w:rsidRDefault="006C5E3B" w:rsidP="006C5E3B">
      <w:r w:rsidRPr="00C551A2">
        <w:t xml:space="preserve">Andrew </w:t>
      </w:r>
      <w:r w:rsidR="00E119CE">
        <w:t xml:space="preserve">is </w:t>
      </w:r>
      <w:r w:rsidRPr="00C551A2">
        <w:t xml:space="preserve">specialised in advising financial institutions </w:t>
      </w:r>
      <w:r w:rsidR="00794E52">
        <w:t>on</w:t>
      </w:r>
      <w:r w:rsidRPr="00C551A2">
        <w:t xml:space="preserve"> banking, insurance, funds management and treasury in both private and government sectors.</w:t>
      </w:r>
    </w:p>
    <w:p w14:paraId="027D0A65" w14:textId="77777777" w:rsidR="006C5E3B" w:rsidRPr="00C551A2" w:rsidRDefault="006C5E3B" w:rsidP="006C5E3B"/>
    <w:p w14:paraId="1204788B" w14:textId="77777777" w:rsidR="006C5E3B" w:rsidRPr="00C551A2" w:rsidRDefault="006C5E3B" w:rsidP="006C5E3B">
      <w:r w:rsidRPr="00C551A2">
        <w:t xml:space="preserve">Andrew is a Fellow of the Institute of Chartered Accountants in Australia, a Graduate Member of the </w:t>
      </w:r>
      <w:r>
        <w:rPr>
          <w:rFonts w:cstheme="minorHAnsi"/>
        </w:rPr>
        <w:t>AICD</w:t>
      </w:r>
      <w:r w:rsidRPr="00C551A2">
        <w:t xml:space="preserve"> and a Fellow of the Institute of Public Administration Australia.</w:t>
      </w:r>
    </w:p>
    <w:p w14:paraId="50913AA6" w14:textId="77777777" w:rsidR="006C5E3B" w:rsidRPr="005B5100" w:rsidRDefault="006C5E3B" w:rsidP="006C5E3B">
      <w:pPr>
        <w:pStyle w:val="ESHeading4"/>
        <w:ind w:left="0" w:firstLine="0"/>
      </w:pPr>
      <w:r w:rsidRPr="005B5100">
        <w:t>Independent member – Ms Helen Thornton</w:t>
      </w:r>
      <w:bookmarkEnd w:id="521"/>
      <w:bookmarkEnd w:id="522"/>
      <w:bookmarkEnd w:id="523"/>
      <w:bookmarkEnd w:id="524"/>
      <w:bookmarkEnd w:id="525"/>
      <w:bookmarkEnd w:id="526"/>
    </w:p>
    <w:p w14:paraId="6E83CE17" w14:textId="23DFB5D9" w:rsidR="006C5E3B" w:rsidRPr="00C551A2" w:rsidRDefault="006C5E3B" w:rsidP="006C5E3B">
      <w:r w:rsidRPr="00C551A2">
        <w:t>Helen Thornton is an experienced non-executive director and is currently on the boards of Treasury Corporation Victoria, ISPT Pty Ltd, Ansvar Insurance Pty Ltd, Yarra Valley Water</w:t>
      </w:r>
      <w:r w:rsidR="00794E52">
        <w:t xml:space="preserve"> and </w:t>
      </w:r>
      <w:r w:rsidRPr="00C551A2">
        <w:t>Austin Health</w:t>
      </w:r>
      <w:r w:rsidR="00794E52">
        <w:t xml:space="preserve">. </w:t>
      </w:r>
      <w:r w:rsidR="007E0DC7">
        <w:t>Helen</w:t>
      </w:r>
      <w:r w:rsidR="00794E52">
        <w:t xml:space="preserve"> is also a member of the </w:t>
      </w:r>
      <w:r w:rsidRPr="00C551A2">
        <w:t>Legal Practitioners Liability Committee.</w:t>
      </w:r>
    </w:p>
    <w:p w14:paraId="518635C0" w14:textId="77777777" w:rsidR="006C5E3B" w:rsidRPr="00C551A2" w:rsidRDefault="006C5E3B" w:rsidP="006C5E3B">
      <w:pPr>
        <w:rPr>
          <w:rFonts w:cstheme="minorHAnsi"/>
          <w:highlight w:val="yellow"/>
        </w:rPr>
      </w:pPr>
    </w:p>
    <w:p w14:paraId="24C8E815" w14:textId="15DC6600" w:rsidR="006C5E3B" w:rsidRPr="00C551A2" w:rsidRDefault="006C5E3B" w:rsidP="006C5E3B">
      <w:r w:rsidRPr="00C551A2">
        <w:t xml:space="preserve">Helen is an independent member of the </w:t>
      </w:r>
      <w:r w:rsidR="0070439B">
        <w:t>audit and risk committees</w:t>
      </w:r>
      <w:r w:rsidRPr="00C551A2">
        <w:t xml:space="preserve"> for the departments of Environment, Land, Water and Planning and Health and Human Services. </w:t>
      </w:r>
      <w:r w:rsidR="007E0DC7">
        <w:t>Helen</w:t>
      </w:r>
      <w:r w:rsidRPr="00C551A2">
        <w:t xml:space="preserve"> is a </w:t>
      </w:r>
      <w:r w:rsidR="00794E52">
        <w:t>c</w:t>
      </w:r>
      <w:r w:rsidRPr="00C551A2">
        <w:t xml:space="preserve">hartered </w:t>
      </w:r>
      <w:r w:rsidR="00794E52">
        <w:t>a</w:t>
      </w:r>
      <w:r w:rsidRPr="00C551A2">
        <w:t>ccountant with extensive experience in finance, risk management, governance and both internal and external auditing. Helen was the Vice President</w:t>
      </w:r>
      <w:r w:rsidR="00794E52">
        <w:t>,</w:t>
      </w:r>
      <w:r w:rsidRPr="00C551A2">
        <w:t xml:space="preserve"> Risk Management at BlueScope Steel Ltd and has held senior positions at BHP Billiton Ltd, KPMG and Deloitte.</w:t>
      </w:r>
    </w:p>
    <w:p w14:paraId="4A7C4598" w14:textId="77777777" w:rsidR="006C5E3B" w:rsidRPr="00C551A2" w:rsidRDefault="006C5E3B" w:rsidP="006C5E3B"/>
    <w:p w14:paraId="1C86BB80" w14:textId="77777777" w:rsidR="006C5E3B" w:rsidRDefault="006C5E3B" w:rsidP="006C5E3B">
      <w:r w:rsidRPr="00C551A2">
        <w:t xml:space="preserve">Helen is a member of the Institute of Chartered Accountants and the </w:t>
      </w:r>
      <w:r>
        <w:rPr>
          <w:rFonts w:cstheme="minorHAnsi"/>
        </w:rPr>
        <w:t>AICD</w:t>
      </w:r>
      <w:r w:rsidRPr="00C551A2">
        <w:t>.</w:t>
      </w:r>
    </w:p>
    <w:p w14:paraId="77D3EAD3" w14:textId="77777777" w:rsidR="006C5E3B" w:rsidRPr="00F618A3" w:rsidRDefault="006C5E3B" w:rsidP="006C5E3B">
      <w:pPr>
        <w:pStyle w:val="ESHeading3"/>
        <w:ind w:left="0" w:firstLine="0"/>
      </w:pPr>
      <w:bookmarkStart w:id="527" w:name="_Toc9325614"/>
      <w:bookmarkStart w:id="528" w:name="_Toc10208716"/>
      <w:bookmarkStart w:id="529" w:name="_Toc11158218"/>
      <w:bookmarkStart w:id="530" w:name="_Toc11336225"/>
      <w:bookmarkStart w:id="531" w:name="_Toc14965450"/>
      <w:bookmarkStart w:id="532" w:name="_Toc19272028"/>
      <w:bookmarkStart w:id="533" w:name="_Toc19272394"/>
      <w:bookmarkStart w:id="534" w:name="_Toc19273729"/>
      <w:bookmarkStart w:id="535" w:name="_Toc39835784"/>
      <w:r w:rsidRPr="00F618A3">
        <w:t>Executive Remuneration Committee</w:t>
      </w:r>
      <w:bookmarkEnd w:id="527"/>
      <w:bookmarkEnd w:id="528"/>
      <w:bookmarkEnd w:id="529"/>
      <w:bookmarkEnd w:id="530"/>
      <w:bookmarkEnd w:id="531"/>
      <w:bookmarkEnd w:id="532"/>
      <w:bookmarkEnd w:id="533"/>
      <w:bookmarkEnd w:id="534"/>
      <w:bookmarkEnd w:id="535"/>
    </w:p>
    <w:p w14:paraId="17E48BE1" w14:textId="705089B9" w:rsidR="006C5E3B" w:rsidRDefault="006C5E3B" w:rsidP="006C5E3B">
      <w:r w:rsidRPr="00F618A3">
        <w:t xml:space="preserve">The ERC </w:t>
      </w:r>
      <w:r>
        <w:t>r</w:t>
      </w:r>
      <w:r w:rsidRPr="00F618A3">
        <w:t>eviews and sets executive remuneration, performance bonus and ratings for all executive appointments.</w:t>
      </w:r>
      <w:r>
        <w:t xml:space="preserve"> </w:t>
      </w:r>
      <w:r w:rsidRPr="00F618A3">
        <w:t xml:space="preserve">The purpose of the </w:t>
      </w:r>
      <w:r>
        <w:t>ERC</w:t>
      </w:r>
      <w:r w:rsidRPr="00F618A3">
        <w:t xml:space="preserve"> is to ensure that a consistent and rigorous approach is taken to setting and adjusting remuneration for senior executive service</w:t>
      </w:r>
      <w:r w:rsidR="000F646B">
        <w:t>s</w:t>
      </w:r>
      <w:r w:rsidRPr="00F618A3">
        <w:t xml:space="preserve"> within the Department and its statutory authorities. Th</w:t>
      </w:r>
      <w:r w:rsidR="000F646B">
        <w:t>is</w:t>
      </w:r>
      <w:r w:rsidRPr="00F618A3">
        <w:t xml:space="preserve"> approach is required to comply with the </w:t>
      </w:r>
      <w:r w:rsidR="00BE77E2">
        <w:t xml:space="preserve">VPS </w:t>
      </w:r>
      <w:r w:rsidRPr="00F618A3">
        <w:t>Commission</w:t>
      </w:r>
      <w:r w:rsidR="000F646B">
        <w:t xml:space="preserve">’s </w:t>
      </w:r>
      <w:r w:rsidR="000F646B" w:rsidRPr="000F646B">
        <w:rPr>
          <w:i/>
          <w:iCs/>
        </w:rPr>
        <w:t>Victorian public service e</w:t>
      </w:r>
      <w:r w:rsidRPr="000F646B">
        <w:rPr>
          <w:i/>
          <w:iCs/>
        </w:rPr>
        <w:t xml:space="preserve">xecutive </w:t>
      </w:r>
      <w:r w:rsidR="000F646B" w:rsidRPr="000F646B">
        <w:rPr>
          <w:i/>
          <w:iCs/>
        </w:rPr>
        <w:t>e</w:t>
      </w:r>
      <w:r w:rsidRPr="000F646B">
        <w:rPr>
          <w:i/>
          <w:iCs/>
        </w:rPr>
        <w:t xml:space="preserve">mployment </w:t>
      </w:r>
      <w:r w:rsidR="000F646B" w:rsidRPr="000F646B">
        <w:rPr>
          <w:i/>
          <w:iCs/>
        </w:rPr>
        <w:t>h</w:t>
      </w:r>
      <w:r w:rsidRPr="000F646B">
        <w:rPr>
          <w:i/>
          <w:iCs/>
        </w:rPr>
        <w:t>andbook</w:t>
      </w:r>
      <w:r w:rsidR="000F646B" w:rsidRPr="000F646B">
        <w:rPr>
          <w:i/>
          <w:iCs/>
        </w:rPr>
        <w:t xml:space="preserve"> (2019)</w:t>
      </w:r>
      <w:r w:rsidRPr="00F618A3">
        <w:t>.</w:t>
      </w:r>
    </w:p>
    <w:p w14:paraId="35D6E784" w14:textId="77777777" w:rsidR="006C5E3B" w:rsidRDefault="006C5E3B" w:rsidP="006C5E3B"/>
    <w:p w14:paraId="66EF4AE6" w14:textId="634A7862" w:rsidR="008833E9" w:rsidRDefault="006C5E3B" w:rsidP="006C5E3B">
      <w:r>
        <w:t>The ERC comprises four members</w:t>
      </w:r>
      <w:r w:rsidR="000F646B">
        <w:t>,</w:t>
      </w:r>
      <w:r>
        <w:t xml:space="preserve"> including the Secretary as Chair, two executive officers from the Department and one independent member.</w:t>
      </w:r>
    </w:p>
    <w:p w14:paraId="07FF7E9E" w14:textId="77777777" w:rsidR="000F646B" w:rsidRDefault="000F646B">
      <w:pPr>
        <w:rPr>
          <w:rFonts w:ascii="Arial" w:eastAsiaTheme="minorEastAsia" w:hAnsi="Arial" w:cs="Arial"/>
          <w:color w:val="53565A" w:themeColor="accent5"/>
          <w:szCs w:val="18"/>
          <w:lang w:val="en-US"/>
        </w:rPr>
      </w:pPr>
      <w:bookmarkStart w:id="536" w:name="_Toc11158219"/>
      <w:bookmarkStart w:id="537" w:name="_Toc11336226"/>
      <w:bookmarkStart w:id="538" w:name="_Toc14965451"/>
      <w:bookmarkStart w:id="539" w:name="_Toc19272029"/>
      <w:bookmarkStart w:id="540" w:name="_Toc19272395"/>
      <w:bookmarkStart w:id="541" w:name="_Toc19273730"/>
      <w:r>
        <w:br w:type="page"/>
      </w:r>
    </w:p>
    <w:p w14:paraId="169F28FF" w14:textId="3AF94602" w:rsidR="006C5E3B" w:rsidRPr="00F618A3" w:rsidRDefault="006C5E3B" w:rsidP="006C5E3B">
      <w:pPr>
        <w:pStyle w:val="ESHeading4"/>
        <w:ind w:left="0" w:firstLine="0"/>
      </w:pPr>
      <w:r w:rsidRPr="00F618A3">
        <w:lastRenderedPageBreak/>
        <w:t>Independent member – Ms Pam White</w:t>
      </w:r>
      <w:bookmarkEnd w:id="536"/>
      <w:bookmarkEnd w:id="537"/>
      <w:bookmarkEnd w:id="538"/>
      <w:bookmarkEnd w:id="539"/>
      <w:bookmarkEnd w:id="540"/>
      <w:bookmarkEnd w:id="541"/>
    </w:p>
    <w:p w14:paraId="72F47F5F" w14:textId="652D9BCC" w:rsidR="006C5E3B" w:rsidRDefault="006C5E3B" w:rsidP="006C5E3B">
      <w:bookmarkStart w:id="542" w:name="_Toc10208717"/>
      <w:r>
        <w:t>Pam</w:t>
      </w:r>
      <w:r w:rsidR="007E0DC7">
        <w:t xml:space="preserve"> White</w:t>
      </w:r>
      <w:r>
        <w:t xml:space="preserve"> has had more than 30 years’ experience in VPS senior management and leadership positions in both policy development and operations. </w:t>
      </w:r>
      <w:r w:rsidR="007E0DC7">
        <w:t>Pam</w:t>
      </w:r>
      <w:r>
        <w:t xml:space="preserve"> has worked in child protection, disability, housing, youth justice and emergency management. For two years she led the State Services Authority (now the Victorian Public Sector Commission</w:t>
      </w:r>
      <w:r w:rsidR="00BE77E2">
        <w:t xml:space="preserve"> (VPSC)</w:t>
      </w:r>
      <w:r>
        <w:t xml:space="preserve">), the body responsible for public sector administration, governance, service delivery, and workforce management and development. </w:t>
      </w:r>
    </w:p>
    <w:p w14:paraId="28C75D51" w14:textId="77777777" w:rsidR="006C5E3B" w:rsidRDefault="006C5E3B" w:rsidP="006C5E3B"/>
    <w:p w14:paraId="0353C55F" w14:textId="77777777" w:rsidR="006C5E3B" w:rsidRDefault="006C5E3B" w:rsidP="006C5E3B">
      <w:r>
        <w:t xml:space="preserve">In 2012, Pam was awarded the Public Service Medal for her work improving services for vulnerable children and emergency management recovery services. </w:t>
      </w:r>
    </w:p>
    <w:p w14:paraId="3FC771ED" w14:textId="77777777" w:rsidR="006C5E3B" w:rsidRDefault="006C5E3B" w:rsidP="006C5E3B"/>
    <w:p w14:paraId="616A7594" w14:textId="594C70F6" w:rsidR="006C5E3B" w:rsidRPr="00F618A3" w:rsidRDefault="006C5E3B" w:rsidP="006C5E3B">
      <w:r>
        <w:t xml:space="preserve">Pam appreciates and understands the roles and workings </w:t>
      </w:r>
      <w:r w:rsidR="000F646B">
        <w:t>at</w:t>
      </w:r>
      <w:r>
        <w:t xml:space="preserve"> all government levels, including the importance of good governance in delivering effective and integrated public services.</w:t>
      </w:r>
    </w:p>
    <w:p w14:paraId="4C2D8F7F" w14:textId="77777777" w:rsidR="006C5E3B" w:rsidRPr="00F86249" w:rsidRDefault="006C5E3B" w:rsidP="006C5E3B">
      <w:pPr>
        <w:pStyle w:val="ESHeading3"/>
        <w:ind w:left="0" w:firstLine="0"/>
      </w:pPr>
      <w:bookmarkStart w:id="543" w:name="_Toc9325612"/>
      <w:bookmarkStart w:id="544" w:name="_Toc10208714"/>
      <w:bookmarkStart w:id="545" w:name="_Toc11158208"/>
      <w:bookmarkStart w:id="546" w:name="_Toc11336215"/>
      <w:bookmarkStart w:id="547" w:name="_Toc14965440"/>
      <w:bookmarkStart w:id="548" w:name="_Toc19272018"/>
      <w:bookmarkStart w:id="549" w:name="_Toc19272384"/>
      <w:bookmarkStart w:id="550" w:name="_Toc19273719"/>
      <w:bookmarkStart w:id="551" w:name="_Toc39835782"/>
      <w:bookmarkStart w:id="552" w:name="_Toc11158220"/>
      <w:bookmarkStart w:id="553" w:name="_Toc11336227"/>
      <w:bookmarkStart w:id="554" w:name="_Toc14965452"/>
      <w:bookmarkStart w:id="555" w:name="_Toc19272030"/>
      <w:bookmarkStart w:id="556" w:name="_Toc19272396"/>
      <w:bookmarkStart w:id="557" w:name="_Toc19273731"/>
      <w:bookmarkStart w:id="558" w:name="_Toc39835785"/>
      <w:r w:rsidRPr="00F86249">
        <w:t>Integrity Committee</w:t>
      </w:r>
      <w:bookmarkEnd w:id="543"/>
      <w:bookmarkEnd w:id="544"/>
      <w:bookmarkEnd w:id="545"/>
      <w:bookmarkEnd w:id="546"/>
      <w:bookmarkEnd w:id="547"/>
      <w:bookmarkEnd w:id="548"/>
      <w:bookmarkEnd w:id="549"/>
      <w:bookmarkEnd w:id="550"/>
      <w:bookmarkEnd w:id="551"/>
    </w:p>
    <w:p w14:paraId="0AE6E816" w14:textId="48A43205" w:rsidR="006C5E3B" w:rsidRPr="00F86249" w:rsidRDefault="006C5E3B" w:rsidP="006C5E3B">
      <w:r w:rsidRPr="00F86249">
        <w:t xml:space="preserve">The IC provides assurance to the Secretary that the Department has a robust framework for managing integrity risks and </w:t>
      </w:r>
      <w:r w:rsidR="000F646B">
        <w:t>for</w:t>
      </w:r>
      <w:r w:rsidRPr="00F86249">
        <w:t xml:space="preserve"> lifting integrity performance. It does this by approving and overseeing the development and delivery of integrity reforms </w:t>
      </w:r>
      <w:r w:rsidR="000F646B">
        <w:t>that</w:t>
      </w:r>
      <w:r w:rsidRPr="00F86249">
        <w:t xml:space="preserve"> strengthen the Department’s three lines of defence for risk management. The IC leads the Department’s efforts to support all corporate and school staff to strive for the highest standards of integrity and public trust.</w:t>
      </w:r>
    </w:p>
    <w:p w14:paraId="57624B83" w14:textId="77777777" w:rsidR="006C5E3B" w:rsidRPr="00F86249" w:rsidRDefault="006C5E3B" w:rsidP="006C5E3B"/>
    <w:p w14:paraId="70F7D148" w14:textId="77777777" w:rsidR="006C5E3B" w:rsidRDefault="006C5E3B" w:rsidP="006C5E3B">
      <w:r>
        <w:t>T</w:t>
      </w:r>
      <w:r w:rsidRPr="00F86249">
        <w:t>he committee undertakes a stewardship role</w:t>
      </w:r>
      <w:r>
        <w:t xml:space="preserve"> for </w:t>
      </w:r>
      <w:r w:rsidRPr="00F86249">
        <w:t>portfolio statutory entities (the TAFE sector and funded services)</w:t>
      </w:r>
      <w:r>
        <w:t xml:space="preserve"> </w:t>
      </w:r>
      <w:r w:rsidRPr="00F86249">
        <w:t>that reflects the Department’s governance responsibilities and operational relationships.</w:t>
      </w:r>
    </w:p>
    <w:p w14:paraId="6E249830" w14:textId="77777777" w:rsidR="006C5E3B" w:rsidRDefault="006C5E3B" w:rsidP="006C5E3B"/>
    <w:p w14:paraId="0CEF4BF9" w14:textId="563C8870" w:rsidR="006C5E3B" w:rsidRPr="00F86249" w:rsidRDefault="007706FE" w:rsidP="006C5E3B">
      <w:bookmarkStart w:id="559" w:name="_Hlk51506012"/>
      <w:r>
        <w:t xml:space="preserve">The </w:t>
      </w:r>
      <w:r w:rsidR="006C5E3B">
        <w:t>IC comprises 12 members including the Secretary as Chair, the CEO</w:t>
      </w:r>
      <w:r>
        <w:t xml:space="preserve"> of the </w:t>
      </w:r>
      <w:r w:rsidR="000F646B">
        <w:t>VRQA</w:t>
      </w:r>
      <w:r w:rsidR="006C5E3B">
        <w:t>, six executive officers from the Department, the Chair of the ARC and two independent members.</w:t>
      </w:r>
    </w:p>
    <w:p w14:paraId="53423D89" w14:textId="77777777" w:rsidR="006C5E3B" w:rsidRPr="001541C8" w:rsidRDefault="006C5E3B" w:rsidP="006C5E3B">
      <w:pPr>
        <w:pStyle w:val="ESHeading4"/>
        <w:ind w:left="0" w:firstLine="0"/>
      </w:pPr>
      <w:bookmarkStart w:id="560" w:name="_Toc11158211"/>
      <w:bookmarkStart w:id="561" w:name="_Toc11336218"/>
      <w:bookmarkStart w:id="562" w:name="_Toc14965442"/>
      <w:bookmarkStart w:id="563" w:name="_Toc19272020"/>
      <w:bookmarkStart w:id="564" w:name="_Toc19272386"/>
      <w:bookmarkStart w:id="565" w:name="_Toc19273721"/>
      <w:bookmarkEnd w:id="559"/>
      <w:r w:rsidRPr="001541C8">
        <w:t xml:space="preserve">Independent member – </w:t>
      </w:r>
      <w:bookmarkEnd w:id="560"/>
      <w:bookmarkEnd w:id="561"/>
      <w:bookmarkEnd w:id="562"/>
      <w:bookmarkEnd w:id="563"/>
      <w:bookmarkEnd w:id="564"/>
      <w:bookmarkEnd w:id="565"/>
      <w:r>
        <w:t xml:space="preserve">Ms </w:t>
      </w:r>
      <w:r w:rsidRPr="001541C8">
        <w:t>Michaela Healey</w:t>
      </w:r>
    </w:p>
    <w:p w14:paraId="2F3FA5CF" w14:textId="66D304BB" w:rsidR="006C5E3B" w:rsidRDefault="006C5E3B" w:rsidP="006C5E3B">
      <w:r>
        <w:t>Michaela Healey is an experienced corporate executive with over 20 years’ experience in governance, legal, human resources and risk management.</w:t>
      </w:r>
    </w:p>
    <w:p w14:paraId="37C8C566" w14:textId="45F470AF" w:rsidR="006C5E3B" w:rsidRDefault="006C5E3B" w:rsidP="006C5E3B">
      <w:r>
        <w:t>Since retiring from her role as a member of the executive team at the National Australia Bank in 2016</w:t>
      </w:r>
      <w:r w:rsidR="000F646B">
        <w:t>,</w:t>
      </w:r>
      <w:r>
        <w:t xml:space="preserve"> </w:t>
      </w:r>
      <w:r w:rsidR="000F646B">
        <w:t>Michaela</w:t>
      </w:r>
      <w:r>
        <w:t xml:space="preserve"> has been engaged in board and advisory roles, including governance, culture and board evaluations and executive coaching with the Magokoro Practice. </w:t>
      </w:r>
    </w:p>
    <w:p w14:paraId="2C49B3AC" w14:textId="77777777" w:rsidR="006C5E3B" w:rsidRDefault="006C5E3B" w:rsidP="006C5E3B"/>
    <w:p w14:paraId="227E8A41" w14:textId="77777777" w:rsidR="006C5E3B" w:rsidRPr="00F86249" w:rsidRDefault="006C5E3B" w:rsidP="006C5E3B">
      <w:r>
        <w:t>Michaela is a director of Berry Street, Free to Feed and The Man Cave.</w:t>
      </w:r>
    </w:p>
    <w:p w14:paraId="6B8A9F00" w14:textId="77777777" w:rsidR="006C5E3B" w:rsidRPr="00211769" w:rsidRDefault="006C5E3B" w:rsidP="006C5E3B">
      <w:pPr>
        <w:pStyle w:val="ESHeading4"/>
        <w:ind w:left="0" w:firstLine="0"/>
      </w:pPr>
      <w:bookmarkStart w:id="566" w:name="_Toc11158210"/>
      <w:bookmarkStart w:id="567" w:name="_Toc11336217"/>
      <w:bookmarkStart w:id="568" w:name="_Toc14965443"/>
      <w:bookmarkStart w:id="569" w:name="_Toc19272021"/>
      <w:bookmarkStart w:id="570" w:name="_Toc19272387"/>
      <w:bookmarkStart w:id="571" w:name="_Toc19273722"/>
      <w:r w:rsidRPr="00211769">
        <w:t xml:space="preserve">Independent member – </w:t>
      </w:r>
      <w:bookmarkEnd w:id="566"/>
      <w:bookmarkEnd w:id="567"/>
      <w:r w:rsidRPr="00211769">
        <w:t>Ms Maria Peters</w:t>
      </w:r>
      <w:bookmarkEnd w:id="568"/>
      <w:bookmarkEnd w:id="569"/>
      <w:bookmarkEnd w:id="570"/>
      <w:bookmarkEnd w:id="571"/>
    </w:p>
    <w:p w14:paraId="4002B677" w14:textId="06A9B4AE" w:rsidR="006C5E3B" w:rsidRPr="00BF7795" w:rsidRDefault="006C5E3B" w:rsidP="006C5E3B">
      <w:r w:rsidRPr="00BF7795">
        <w:t xml:space="preserve">Maria Peters is the Chair of the ACFE Board, a member of the VRQA Board and </w:t>
      </w:r>
      <w:r w:rsidR="000F646B">
        <w:t xml:space="preserve">the </w:t>
      </w:r>
      <w:r w:rsidRPr="00BF7795">
        <w:t xml:space="preserve">RMIT </w:t>
      </w:r>
      <w:r w:rsidR="000F646B">
        <w:t xml:space="preserve">University </w:t>
      </w:r>
      <w:r w:rsidRPr="00BF7795">
        <w:t xml:space="preserve">Council. </w:t>
      </w:r>
      <w:r w:rsidR="007E0DC7">
        <w:t>Maria</w:t>
      </w:r>
      <w:r w:rsidRPr="00BF7795">
        <w:t xml:space="preserve"> has extensive experience in the vocational and tertiary sector, </w:t>
      </w:r>
      <w:r w:rsidR="000F646B">
        <w:t xml:space="preserve">having </w:t>
      </w:r>
      <w:r w:rsidRPr="00BF7795">
        <w:t>work</w:t>
      </w:r>
      <w:r w:rsidR="000F646B">
        <w:t>ed</w:t>
      </w:r>
      <w:r w:rsidRPr="00BF7795">
        <w:t xml:space="preserve"> in management, leadership and governance roles for more than 30 years, including as CEO of Chisholm Institute of TAFE from 2010</w:t>
      </w:r>
      <w:r w:rsidR="000F646B">
        <w:t xml:space="preserve"> to 20</w:t>
      </w:r>
      <w:r w:rsidRPr="00BF7795">
        <w:t xml:space="preserve">17. In 2017, </w:t>
      </w:r>
      <w:r w:rsidR="007E0DC7">
        <w:t>Maria</w:t>
      </w:r>
      <w:r w:rsidRPr="00BF7795">
        <w:t xml:space="preserve"> received the Lynne Kosky Lifetime Achievement Award for leading significant educational innovation within the VET sector and was awarded an Honorary Doctor of Education from Swinburne University in 2018.</w:t>
      </w:r>
    </w:p>
    <w:p w14:paraId="3384D37A" w14:textId="77777777" w:rsidR="008833E9" w:rsidRDefault="008833E9">
      <w:pPr>
        <w:rPr>
          <w:rFonts w:ascii="Arial" w:eastAsiaTheme="minorEastAsia" w:hAnsi="Arial" w:cs="Arial"/>
          <w:b/>
          <w:color w:val="53565A" w:themeColor="accent5"/>
          <w:szCs w:val="18"/>
          <w:lang w:val="en-US"/>
        </w:rPr>
      </w:pPr>
      <w:r>
        <w:br w:type="page"/>
      </w:r>
    </w:p>
    <w:p w14:paraId="431EC99F" w14:textId="051937F8" w:rsidR="006C5E3B" w:rsidRPr="00AC6ED5" w:rsidRDefault="006C5E3B" w:rsidP="006C5E3B">
      <w:pPr>
        <w:pStyle w:val="ESHeading3"/>
        <w:ind w:left="0" w:firstLine="0"/>
      </w:pPr>
      <w:r w:rsidRPr="00AC6ED5">
        <w:lastRenderedPageBreak/>
        <w:t>Budget and Financial Management Committee</w:t>
      </w:r>
      <w:bookmarkEnd w:id="497"/>
      <w:bookmarkEnd w:id="542"/>
      <w:bookmarkEnd w:id="552"/>
      <w:bookmarkEnd w:id="553"/>
      <w:bookmarkEnd w:id="554"/>
      <w:bookmarkEnd w:id="555"/>
      <w:bookmarkEnd w:id="556"/>
      <w:bookmarkEnd w:id="557"/>
      <w:bookmarkEnd w:id="558"/>
    </w:p>
    <w:p w14:paraId="0F29C32A" w14:textId="77777777" w:rsidR="006C5E3B" w:rsidRDefault="006C5E3B" w:rsidP="006C5E3B">
      <w:r>
        <w:t>The purpose of the BFMC is to advise the Executive Board on priorities for budget and finance matters, provide oversight of the Department’s budget and finances, and act as the decision-maker for the Executive Board on budget and finance matters.</w:t>
      </w:r>
    </w:p>
    <w:p w14:paraId="5030D309" w14:textId="77777777" w:rsidR="006C5E3B" w:rsidRPr="00413D0C" w:rsidRDefault="006C5E3B" w:rsidP="006C5E3B">
      <w:pPr>
        <w:rPr>
          <w:highlight w:val="magenta"/>
        </w:rPr>
      </w:pPr>
    </w:p>
    <w:p w14:paraId="7C1CE39F" w14:textId="4966F551" w:rsidR="006C5E3B" w:rsidRDefault="006C5E3B" w:rsidP="006C5E3B">
      <w:r>
        <w:t>The BFMC leads the Department’s drive for improved financial sustainability and ensures effective oversight and allocation of financial resources in alignment with the Department’s service delivery, planning objectives and government priorities.</w:t>
      </w:r>
    </w:p>
    <w:p w14:paraId="7B55456B" w14:textId="77777777" w:rsidR="006C5E3B" w:rsidRDefault="006C5E3B" w:rsidP="006C5E3B"/>
    <w:p w14:paraId="1155010D" w14:textId="1CC5D8C0" w:rsidR="006C5E3B" w:rsidRPr="00474567" w:rsidRDefault="006C5E3B" w:rsidP="006C5E3B">
      <w:r>
        <w:t xml:space="preserve">The BFMC comprises 11 members including the </w:t>
      </w:r>
      <w:r w:rsidRPr="00474567">
        <w:t xml:space="preserve">Deputy Secretary, </w:t>
      </w:r>
      <w:r w:rsidR="000F646B">
        <w:t>SRS</w:t>
      </w:r>
      <w:r>
        <w:t xml:space="preserve"> as Chair, </w:t>
      </w:r>
      <w:r w:rsidR="000F646B">
        <w:t xml:space="preserve">an officer from the </w:t>
      </w:r>
      <w:r w:rsidRPr="00534EEE">
        <w:t>Financial Services Division</w:t>
      </w:r>
      <w:r>
        <w:t>, seven executive officers from the Department, an executive officer from the VSBA and one independent member.</w:t>
      </w:r>
    </w:p>
    <w:p w14:paraId="051607D9" w14:textId="77777777" w:rsidR="006C5E3B" w:rsidRPr="00170E57" w:rsidRDefault="006C5E3B" w:rsidP="006C5E3B">
      <w:pPr>
        <w:pStyle w:val="ESHeading4"/>
        <w:ind w:left="0" w:firstLine="0"/>
      </w:pPr>
      <w:bookmarkStart w:id="572" w:name="_Toc11158221"/>
      <w:bookmarkStart w:id="573" w:name="_Toc11336228"/>
      <w:bookmarkStart w:id="574" w:name="_Toc14965453"/>
      <w:bookmarkStart w:id="575" w:name="_Toc19272031"/>
      <w:bookmarkStart w:id="576" w:name="_Toc19272397"/>
      <w:bookmarkStart w:id="577" w:name="_Toc19273732"/>
      <w:r w:rsidRPr="00170E57">
        <w:t>Independent member – Mr Peter Fuhrmann</w:t>
      </w:r>
      <w:bookmarkEnd w:id="572"/>
      <w:bookmarkEnd w:id="573"/>
      <w:bookmarkEnd w:id="574"/>
      <w:bookmarkEnd w:id="575"/>
      <w:bookmarkEnd w:id="576"/>
      <w:bookmarkEnd w:id="577"/>
    </w:p>
    <w:p w14:paraId="3937C52F" w14:textId="5265420A" w:rsidR="006C5E3B" w:rsidRPr="00170E57" w:rsidRDefault="006C5E3B" w:rsidP="006C5E3B">
      <w:bookmarkStart w:id="578" w:name="_Toc8899516"/>
      <w:bookmarkStart w:id="579" w:name="_Toc10208718"/>
      <w:r w:rsidRPr="00170E57">
        <w:t xml:space="preserve">Peter </w:t>
      </w:r>
      <w:r w:rsidR="007E0DC7">
        <w:t>Fuhrmann</w:t>
      </w:r>
      <w:r w:rsidRPr="00170E57">
        <w:t xml:space="preserve"> has more than 32 years’ experience</w:t>
      </w:r>
      <w:r w:rsidR="000F646B">
        <w:t>, mostly as an executive officer,</w:t>
      </w:r>
      <w:r w:rsidRPr="00170E57">
        <w:t xml:space="preserve"> in budget and financial management with the VPS, encompassing all facets of financial and public account management and budgeting.</w:t>
      </w:r>
    </w:p>
    <w:p w14:paraId="2B945C24" w14:textId="77777777" w:rsidR="006C5E3B" w:rsidRPr="00170E57" w:rsidRDefault="006C5E3B" w:rsidP="006C5E3B"/>
    <w:p w14:paraId="759F902A" w14:textId="77777777" w:rsidR="006C5E3B" w:rsidRPr="00170E57" w:rsidRDefault="006C5E3B" w:rsidP="006C5E3B">
      <w:r w:rsidRPr="00170E57">
        <w:t>Peter came to the VPS following an extensive period in the banking industry, including six years as Budget Manager, State Bank of Victoria.</w:t>
      </w:r>
    </w:p>
    <w:p w14:paraId="056A9937" w14:textId="77777777" w:rsidR="006C5E3B" w:rsidRPr="00170E57" w:rsidRDefault="006C5E3B" w:rsidP="006C5E3B"/>
    <w:p w14:paraId="6584937E" w14:textId="1602D4A8" w:rsidR="006C5E3B" w:rsidRPr="00170E57" w:rsidRDefault="006C5E3B" w:rsidP="006C5E3B">
      <w:r w:rsidRPr="00170E57">
        <w:t xml:space="preserve">From 2006 to 2012, </w:t>
      </w:r>
      <w:r w:rsidR="007E0DC7">
        <w:t>Peter</w:t>
      </w:r>
      <w:r w:rsidRPr="00170E57">
        <w:t xml:space="preserve"> was the Treasurer’s representative on the Finance Committee and the Audit Committee of the Cancer Council of Victoria. The committees were responsible for the Council’s substantial investment program during the global financial crisis, and for developing and monitoring its operating budget, accommodation, risk management, fund raising strategies and statutory reporting. Peter is a Fellow of Certified Practising Accountants and, in 2010, was awarded the Australian Public Service Medal.</w:t>
      </w:r>
    </w:p>
    <w:p w14:paraId="2A1B31AD" w14:textId="77777777" w:rsidR="006C5E3B" w:rsidRPr="003E7FE6" w:rsidRDefault="006C5E3B" w:rsidP="006C5E3B">
      <w:pPr>
        <w:pStyle w:val="ESHeading3"/>
        <w:ind w:left="0" w:firstLine="0"/>
      </w:pPr>
      <w:bookmarkStart w:id="580" w:name="_Toc11158222"/>
      <w:bookmarkStart w:id="581" w:name="_Toc11336229"/>
      <w:bookmarkStart w:id="582" w:name="_Toc14965454"/>
      <w:bookmarkStart w:id="583" w:name="_Toc19272032"/>
      <w:bookmarkStart w:id="584" w:name="_Toc19272398"/>
      <w:bookmarkStart w:id="585" w:name="_Toc19273733"/>
      <w:bookmarkStart w:id="586" w:name="_Toc39835786"/>
      <w:r w:rsidRPr="003E7FE6">
        <w:t>Culture and People Committee</w:t>
      </w:r>
    </w:p>
    <w:p w14:paraId="704D78B6" w14:textId="1F2E89DF" w:rsidR="006C5E3B" w:rsidRDefault="006C5E3B" w:rsidP="006C5E3B">
      <w:r>
        <w:t>The purpose of the CP</w:t>
      </w:r>
      <w:r w:rsidR="00052D76">
        <w:t>C</w:t>
      </w:r>
      <w:r>
        <w:t xml:space="preserve"> is to advise the Executive Board on significant and strategic culture and capability matters related to the Department’s VPS workforce. CP</w:t>
      </w:r>
      <w:r w:rsidR="00052D76">
        <w:t>C</w:t>
      </w:r>
      <w:r>
        <w:t xml:space="preserve"> also provides oversight and assurance over strategies to promote diversity and inclusion, and </w:t>
      </w:r>
      <w:r w:rsidR="000F646B">
        <w:t xml:space="preserve">over </w:t>
      </w:r>
      <w:r>
        <w:t xml:space="preserve">occupational health and safety </w:t>
      </w:r>
      <w:r w:rsidR="002E5B32">
        <w:t xml:space="preserve">(OHS) </w:t>
      </w:r>
      <w:r w:rsidR="000F646B">
        <w:t>matters</w:t>
      </w:r>
      <w:r>
        <w:t xml:space="preserve"> across the breadth of the Department’s workforce.</w:t>
      </w:r>
    </w:p>
    <w:p w14:paraId="671CC72A" w14:textId="77777777" w:rsidR="006C5E3B" w:rsidRDefault="006C5E3B" w:rsidP="006C5E3B"/>
    <w:p w14:paraId="56118992" w14:textId="2BA5AFE3" w:rsidR="006C5E3B" w:rsidRDefault="006C5E3B" w:rsidP="006C5E3B">
      <w:bookmarkStart w:id="587" w:name="_Hlk51506092"/>
      <w:r>
        <w:t>The CP</w:t>
      </w:r>
      <w:r w:rsidR="00052D76">
        <w:t>C</w:t>
      </w:r>
      <w:r>
        <w:t xml:space="preserve"> comprises 13 members</w:t>
      </w:r>
      <w:r w:rsidR="000F646B">
        <w:t>,</w:t>
      </w:r>
      <w:r>
        <w:t xml:space="preserve"> including the </w:t>
      </w:r>
      <w:r w:rsidRPr="003332B6">
        <w:t xml:space="preserve">Deputy Secretary, </w:t>
      </w:r>
      <w:r w:rsidR="00447A32">
        <w:t>PSP</w:t>
      </w:r>
      <w:r>
        <w:t xml:space="preserve"> as Chair, nine executive officers</w:t>
      </w:r>
      <w:r w:rsidR="001F75D4">
        <w:t xml:space="preserve"> and </w:t>
      </w:r>
      <w:r w:rsidRPr="003332B6">
        <w:t>Principal Medical Adviser</w:t>
      </w:r>
      <w:r w:rsidR="001F75D4">
        <w:t xml:space="preserve"> from the Department. </w:t>
      </w:r>
      <w:r w:rsidR="00841F66">
        <w:t>A</w:t>
      </w:r>
      <w:r w:rsidR="000F646B">
        <w:t>n</w:t>
      </w:r>
      <w:r>
        <w:t xml:space="preserve"> executive officer from </w:t>
      </w:r>
      <w:r w:rsidR="000F646B">
        <w:t xml:space="preserve">both </w:t>
      </w:r>
      <w:r>
        <w:t>the VCAA and VRQA</w:t>
      </w:r>
      <w:r w:rsidR="00841F66">
        <w:t xml:space="preserve"> are also members</w:t>
      </w:r>
      <w:bookmarkEnd w:id="587"/>
      <w:r>
        <w:t>.</w:t>
      </w:r>
    </w:p>
    <w:p w14:paraId="79D794C8" w14:textId="77777777" w:rsidR="006C5E3B" w:rsidRPr="00091E0F" w:rsidRDefault="006C5E3B" w:rsidP="006C5E3B">
      <w:pPr>
        <w:pStyle w:val="ESHeading3"/>
        <w:ind w:left="0" w:firstLine="0"/>
      </w:pPr>
      <w:r w:rsidRPr="00091E0F">
        <w:t>Infrastructure Planning and Delivery Committee</w:t>
      </w:r>
    </w:p>
    <w:p w14:paraId="5E73A854" w14:textId="584A93AB" w:rsidR="006C5E3B" w:rsidRDefault="006C5E3B" w:rsidP="006C5E3B">
      <w:r>
        <w:t xml:space="preserve">The IPDC provides assurance to the Executive Board that the Department has a robust framework for developing and implementing infrastructure delivery, and </w:t>
      </w:r>
      <w:r w:rsidR="000F646B">
        <w:t xml:space="preserve">for </w:t>
      </w:r>
      <w:r>
        <w:t xml:space="preserve">managing strategic development, implementation and delivery of </w:t>
      </w:r>
      <w:r w:rsidR="000F646B">
        <w:t>d</w:t>
      </w:r>
      <w:r>
        <w:t xml:space="preserve">epartmental physical (non-financial) assets. </w:t>
      </w:r>
    </w:p>
    <w:p w14:paraId="160D791B" w14:textId="77777777" w:rsidR="006C5E3B" w:rsidRDefault="006C5E3B" w:rsidP="006C5E3B"/>
    <w:p w14:paraId="1DEBCB71" w14:textId="77777777" w:rsidR="006C5E3B" w:rsidRDefault="006C5E3B" w:rsidP="006C5E3B">
      <w:r>
        <w:t xml:space="preserve">IPDC fulfils this role by approving and overseeing the infrastructure planning and implementation components of the Education State reform agenda in alignment with the Department’s service delivery and planning objectives. </w:t>
      </w:r>
    </w:p>
    <w:p w14:paraId="79E85E3A" w14:textId="77777777" w:rsidR="006C5E3B" w:rsidRDefault="006C5E3B" w:rsidP="006C5E3B"/>
    <w:p w14:paraId="6273CF67" w14:textId="4C7CAEAA" w:rsidR="006C5E3B" w:rsidRDefault="006C5E3B" w:rsidP="006C5E3B">
      <w:r>
        <w:lastRenderedPageBreak/>
        <w:t>The IPDC comprises nine members</w:t>
      </w:r>
      <w:r w:rsidR="000F646B">
        <w:t>,</w:t>
      </w:r>
      <w:r>
        <w:t xml:space="preserve"> including the </w:t>
      </w:r>
      <w:r w:rsidRPr="006358B8">
        <w:t xml:space="preserve">Deputy Secretary, </w:t>
      </w:r>
      <w:r w:rsidR="000F646B">
        <w:t>FPIS</w:t>
      </w:r>
      <w:r>
        <w:t xml:space="preserve"> as Chair, the CEO</w:t>
      </w:r>
      <w:r w:rsidR="00B45FFB">
        <w:t xml:space="preserve"> of</w:t>
      </w:r>
      <w:r>
        <w:t xml:space="preserve"> </w:t>
      </w:r>
      <w:r w:rsidR="007706FE">
        <w:t xml:space="preserve">the </w:t>
      </w:r>
      <w:r>
        <w:t>VSBA, six executive officers from the Department, and an executive officer from the VSBA.</w:t>
      </w:r>
    </w:p>
    <w:p w14:paraId="0FE897D5" w14:textId="77777777" w:rsidR="006C5E3B" w:rsidRPr="00AC6ED5" w:rsidRDefault="006C5E3B" w:rsidP="006C5E3B">
      <w:pPr>
        <w:pStyle w:val="ESHeading3"/>
        <w:ind w:left="0" w:firstLine="0"/>
      </w:pPr>
      <w:r w:rsidRPr="00AC6ED5">
        <w:t>Information Management and Technology Committee</w:t>
      </w:r>
      <w:bookmarkEnd w:id="578"/>
      <w:bookmarkEnd w:id="579"/>
      <w:bookmarkEnd w:id="580"/>
      <w:bookmarkEnd w:id="581"/>
      <w:bookmarkEnd w:id="582"/>
      <w:bookmarkEnd w:id="583"/>
      <w:bookmarkEnd w:id="584"/>
      <w:bookmarkEnd w:id="585"/>
      <w:bookmarkEnd w:id="586"/>
    </w:p>
    <w:p w14:paraId="6915920E" w14:textId="5CEE977A" w:rsidR="006C5E3B" w:rsidRDefault="006C5E3B" w:rsidP="006C5E3B">
      <w:bookmarkStart w:id="588" w:name="_Toc10208719"/>
      <w:r w:rsidRPr="00AC6ED5">
        <w:t xml:space="preserve">The IMTC oversees the Department’s information management and technology functions, priorities and systems, including information security. All departmental information management and technology initiatives must be presented to IMTC for endorsement prior to submission to the PPC, BFMC or the Executive Board for approval. </w:t>
      </w:r>
    </w:p>
    <w:p w14:paraId="7B910E74" w14:textId="77777777" w:rsidR="006C5E3B" w:rsidRDefault="006C5E3B" w:rsidP="006C5E3B"/>
    <w:p w14:paraId="06E48383" w14:textId="664587F2" w:rsidR="006C5E3B" w:rsidRDefault="006C5E3B" w:rsidP="006C5E3B">
      <w:r w:rsidRPr="00AC6ED5">
        <w:t xml:space="preserve">The IMTC </w:t>
      </w:r>
      <w:r>
        <w:t xml:space="preserve">is chaired by the </w:t>
      </w:r>
      <w:r w:rsidRPr="003F0FA0">
        <w:t xml:space="preserve">Deputy Secretary, </w:t>
      </w:r>
      <w:r w:rsidR="00B45FFB">
        <w:t>HES</w:t>
      </w:r>
      <w:r w:rsidRPr="00AC6ED5">
        <w:t xml:space="preserve"> </w:t>
      </w:r>
      <w:r>
        <w:t xml:space="preserve">and comprises </w:t>
      </w:r>
      <w:r w:rsidRPr="00AC6ED5">
        <w:t>1</w:t>
      </w:r>
      <w:r>
        <w:t>6</w:t>
      </w:r>
      <w:r w:rsidRPr="00AC6ED5">
        <w:t xml:space="preserve"> members</w:t>
      </w:r>
      <w:r>
        <w:t>, including one independent member</w:t>
      </w:r>
      <w:r w:rsidRPr="00AC6ED5">
        <w:t>.</w:t>
      </w:r>
    </w:p>
    <w:p w14:paraId="0795E660" w14:textId="77777777" w:rsidR="006C5E3B" w:rsidRPr="00170E57" w:rsidRDefault="006C5E3B" w:rsidP="006C5E3B">
      <w:pPr>
        <w:pStyle w:val="ESHeading4"/>
        <w:ind w:left="0" w:firstLine="0"/>
      </w:pPr>
      <w:r w:rsidRPr="006A4B9B">
        <w:t>Independent member – Ms Susan Mann</w:t>
      </w:r>
    </w:p>
    <w:p w14:paraId="1CB3A3AE" w14:textId="75779871" w:rsidR="006C5E3B" w:rsidRDefault="00AC719A" w:rsidP="006C5E3B">
      <w:r>
        <w:t>Susan</w:t>
      </w:r>
      <w:r w:rsidR="006C5E3B">
        <w:t xml:space="preserve"> Mann has worked in state and national education over the past four decades. Over the last 20 years, </w:t>
      </w:r>
      <w:r w:rsidR="007E0DC7">
        <w:t>Susan</w:t>
      </w:r>
      <w:r w:rsidR="006C5E3B">
        <w:t xml:space="preserve"> has played a key role in conceptualising and implementing Australian national </w:t>
      </w:r>
      <w:r w:rsidR="00B45FFB">
        <w:t>information and communication technology (</w:t>
      </w:r>
      <w:r w:rsidR="006C5E3B">
        <w:t>ICT</w:t>
      </w:r>
      <w:r w:rsidR="00B45FFB">
        <w:t>)</w:t>
      </w:r>
      <w:r w:rsidR="006C5E3B">
        <w:t xml:space="preserve"> and education policy. </w:t>
      </w:r>
    </w:p>
    <w:p w14:paraId="329B0388" w14:textId="77777777" w:rsidR="006C5E3B" w:rsidRDefault="006C5E3B" w:rsidP="006C5E3B"/>
    <w:p w14:paraId="7FE35085" w14:textId="524ECF73" w:rsidR="006C5E3B" w:rsidRDefault="00AC719A" w:rsidP="006C5E3B">
      <w:r>
        <w:t>Susan</w:t>
      </w:r>
      <w:r w:rsidR="006C5E3B">
        <w:t xml:space="preserve"> is the former CEO of Education Services Australia, a company owned by all Australian </w:t>
      </w:r>
      <w:r w:rsidR="00B45FFB">
        <w:t>e</w:t>
      </w:r>
      <w:r w:rsidR="006C5E3B">
        <w:t xml:space="preserve">ducation </w:t>
      </w:r>
      <w:r w:rsidR="00B45FFB">
        <w:t>m</w:t>
      </w:r>
      <w:r w:rsidR="006C5E3B">
        <w:t>inisters that focuses on technology provision and service support for the Australian education and training sector.</w:t>
      </w:r>
    </w:p>
    <w:p w14:paraId="4E94EF88" w14:textId="77777777" w:rsidR="006C5E3B" w:rsidRDefault="006C5E3B" w:rsidP="006C5E3B"/>
    <w:p w14:paraId="42B61FEE" w14:textId="6424482E" w:rsidR="006C5E3B" w:rsidRDefault="006C5E3B" w:rsidP="006C5E3B">
      <w:r>
        <w:t xml:space="preserve">Prior to this position, </w:t>
      </w:r>
      <w:r w:rsidR="007E0DC7">
        <w:t>Susan</w:t>
      </w:r>
      <w:r>
        <w:t xml:space="preserve"> was the CEO of Curriculum Corporation</w:t>
      </w:r>
      <w:r w:rsidR="00B45FFB">
        <w:t>,</w:t>
      </w:r>
      <w:r>
        <w:t xml:space="preserve"> where she initiated the National Schools Online Curriculum </w:t>
      </w:r>
      <w:r w:rsidR="00B45FFB">
        <w:t>i</w:t>
      </w:r>
      <w:r>
        <w:t xml:space="preserve">nitiative.  </w:t>
      </w:r>
    </w:p>
    <w:p w14:paraId="5FF3BA09" w14:textId="77777777" w:rsidR="006C5E3B" w:rsidRDefault="006C5E3B" w:rsidP="006C5E3B"/>
    <w:p w14:paraId="2434DD8A" w14:textId="285D9A37" w:rsidR="006C5E3B" w:rsidRPr="00AC6ED5" w:rsidRDefault="00AC719A" w:rsidP="006C5E3B">
      <w:r>
        <w:t>Susan</w:t>
      </w:r>
      <w:r w:rsidR="006C5E3B">
        <w:t xml:space="preserve"> has previously worked in executive positions with the Victorian State Board of Education and the Victorian Department of Education. She was a member of the ministerial team that established the Victorian Curriculum and Assessment Board (now the VCAA), Deputy Chair of the Asia Education Foundation and a member of the Australia-Indonesia Institute Board.</w:t>
      </w:r>
    </w:p>
    <w:p w14:paraId="1B23AAB0" w14:textId="77777777" w:rsidR="006C5E3B" w:rsidRPr="00540405" w:rsidRDefault="006C5E3B" w:rsidP="006C5E3B">
      <w:pPr>
        <w:pStyle w:val="ESHeading3"/>
        <w:ind w:left="0" w:firstLine="0"/>
      </w:pPr>
      <w:bookmarkStart w:id="589" w:name="_Toc8899517"/>
      <w:bookmarkStart w:id="590" w:name="_Toc10208721"/>
      <w:bookmarkStart w:id="591" w:name="_Toc11158226"/>
      <w:bookmarkStart w:id="592" w:name="_Toc11336233"/>
      <w:bookmarkStart w:id="593" w:name="_Toc14965458"/>
      <w:bookmarkStart w:id="594" w:name="_Toc19272036"/>
      <w:bookmarkStart w:id="595" w:name="_Toc19272402"/>
      <w:bookmarkStart w:id="596" w:name="_Toc19273737"/>
      <w:bookmarkStart w:id="597" w:name="_Toc39835789"/>
      <w:bookmarkEnd w:id="588"/>
      <w:r w:rsidRPr="00540405">
        <w:t>Procurement and Probity Committee</w:t>
      </w:r>
      <w:bookmarkEnd w:id="589"/>
      <w:bookmarkEnd w:id="590"/>
      <w:bookmarkEnd w:id="591"/>
      <w:bookmarkEnd w:id="592"/>
      <w:bookmarkEnd w:id="593"/>
      <w:bookmarkEnd w:id="594"/>
      <w:bookmarkEnd w:id="595"/>
      <w:bookmarkEnd w:id="596"/>
      <w:bookmarkEnd w:id="597"/>
    </w:p>
    <w:p w14:paraId="4257D437" w14:textId="3707E101" w:rsidR="006C5E3B" w:rsidRDefault="006C5E3B" w:rsidP="006C5E3B">
      <w:r w:rsidRPr="00540405">
        <w:t xml:space="preserve">The PPC oversees procurement activities within the Department to ensure appropriate rigour is exercised in accordance with procurement policies. In doing so, it supports the Secretary’s obligations </w:t>
      </w:r>
      <w:r w:rsidR="00B45FFB">
        <w:t>as outlined in the</w:t>
      </w:r>
      <w:r w:rsidRPr="00540405">
        <w:t xml:space="preserve"> Victorian Government Purchasing Board policy</w:t>
      </w:r>
      <w:r w:rsidR="00B45FFB">
        <w:t xml:space="preserve"> and </w:t>
      </w:r>
      <w:r w:rsidRPr="00540405">
        <w:t xml:space="preserve">the FM Act. The PPC considers </w:t>
      </w:r>
      <w:r w:rsidR="00B45FFB">
        <w:t xml:space="preserve">the </w:t>
      </w:r>
      <w:r w:rsidRPr="00540405">
        <w:t xml:space="preserve">procurement of goods and services </w:t>
      </w:r>
      <w:r w:rsidR="00B45FFB">
        <w:t>by</w:t>
      </w:r>
      <w:r w:rsidRPr="00540405">
        <w:t xml:space="preserve"> statutory authorities (VCAA, VRQA and the Merit Protection Board). It does not consider procurement related to construction or property. </w:t>
      </w:r>
    </w:p>
    <w:p w14:paraId="3E751740" w14:textId="77777777" w:rsidR="006C5E3B" w:rsidRDefault="006C5E3B" w:rsidP="006C5E3B"/>
    <w:p w14:paraId="2D09C0DA" w14:textId="147D471A" w:rsidR="006C5E3B" w:rsidRDefault="006C5E3B" w:rsidP="006C5E3B">
      <w:r w:rsidRPr="00540405">
        <w:t xml:space="preserve">The PPC comprises 13 members </w:t>
      </w:r>
      <w:r>
        <w:t xml:space="preserve">including the </w:t>
      </w:r>
      <w:r w:rsidRPr="004C6300">
        <w:t xml:space="preserve">Deputy Secretary, </w:t>
      </w:r>
      <w:r w:rsidR="00B45FFB">
        <w:t>PES</w:t>
      </w:r>
      <w:r w:rsidRPr="004C6300">
        <w:t xml:space="preserve"> </w:t>
      </w:r>
      <w:r>
        <w:t xml:space="preserve">as Chair, the </w:t>
      </w:r>
      <w:r w:rsidRPr="004C6300">
        <w:t>C</w:t>
      </w:r>
      <w:r w:rsidR="00B45FFB">
        <w:t>F</w:t>
      </w:r>
      <w:r>
        <w:t xml:space="preserve">O, nine executive officers from the Department and </w:t>
      </w:r>
      <w:r w:rsidR="00B45FFB">
        <w:t>an</w:t>
      </w:r>
      <w:r>
        <w:t xml:space="preserve"> executive officer from </w:t>
      </w:r>
      <w:r w:rsidR="00B45FFB">
        <w:t>both</w:t>
      </w:r>
      <w:r>
        <w:t xml:space="preserve"> the VSBA and VRQA.</w:t>
      </w:r>
    </w:p>
    <w:p w14:paraId="7E7D82C1" w14:textId="77777777" w:rsidR="00961A6B" w:rsidRDefault="00961A6B">
      <w:pPr>
        <w:rPr>
          <w:rFonts w:ascii="Arial" w:eastAsiaTheme="majorEastAsia" w:hAnsi="Arial" w:cstheme="majorBidi"/>
          <w:bCs/>
          <w:color w:val="8A2A2F" w:themeColor="text1"/>
          <w:spacing w:val="5"/>
          <w:kern w:val="28"/>
          <w:sz w:val="28"/>
          <w:szCs w:val="20"/>
          <w:lang w:val="en-US"/>
        </w:rPr>
      </w:pPr>
      <w:r>
        <w:br w:type="page"/>
      </w:r>
    </w:p>
    <w:p w14:paraId="3B98F430" w14:textId="78415C44" w:rsidR="005203E5" w:rsidRPr="00F567DF" w:rsidRDefault="005203E5" w:rsidP="005203E5">
      <w:pPr>
        <w:pStyle w:val="ESHeading2"/>
      </w:pPr>
      <w:bookmarkStart w:id="598" w:name="_Toc19272038"/>
      <w:bookmarkStart w:id="599" w:name="_Toc19272404"/>
      <w:bookmarkStart w:id="600" w:name="_Toc19273739"/>
      <w:bookmarkStart w:id="601" w:name="_Toc48402782"/>
      <w:bookmarkStart w:id="602" w:name="_Toc48403019"/>
      <w:bookmarkStart w:id="603" w:name="_Toc48403606"/>
      <w:bookmarkStart w:id="604" w:name="_Toc51332762"/>
      <w:r w:rsidRPr="00F567DF">
        <w:lastRenderedPageBreak/>
        <w:t>Statutory authorities and boards</w:t>
      </w:r>
      <w:bookmarkEnd w:id="466"/>
      <w:bookmarkEnd w:id="467"/>
      <w:bookmarkEnd w:id="468"/>
      <w:bookmarkEnd w:id="469"/>
      <w:bookmarkEnd w:id="470"/>
      <w:bookmarkEnd w:id="471"/>
      <w:bookmarkEnd w:id="472"/>
      <w:bookmarkEnd w:id="473"/>
      <w:bookmarkEnd w:id="598"/>
      <w:bookmarkEnd w:id="599"/>
      <w:bookmarkEnd w:id="600"/>
      <w:bookmarkEnd w:id="601"/>
      <w:bookmarkEnd w:id="602"/>
      <w:bookmarkEnd w:id="603"/>
      <w:bookmarkEnd w:id="604"/>
    </w:p>
    <w:p w14:paraId="75DCA023" w14:textId="77777777" w:rsidR="005203E5" w:rsidRPr="00FB6628" w:rsidRDefault="005203E5" w:rsidP="005203E5">
      <w:r w:rsidRPr="00FB6628">
        <w:t>The Department works in conjunction with the following statutory authorities and boards:</w:t>
      </w:r>
    </w:p>
    <w:p w14:paraId="1D7B0847" w14:textId="08391821" w:rsidR="005203E5" w:rsidRPr="00FB6628" w:rsidRDefault="00C4578A" w:rsidP="00C055B8">
      <w:pPr>
        <w:pStyle w:val="ESbullet1"/>
        <w:numPr>
          <w:ilvl w:val="0"/>
          <w:numId w:val="24"/>
        </w:numPr>
        <w:spacing w:after="0"/>
      </w:pPr>
      <w:r>
        <w:t>ACFE</w:t>
      </w:r>
      <w:r w:rsidR="005203E5" w:rsidRPr="00FB6628">
        <w:t xml:space="preserve"> Board</w:t>
      </w:r>
    </w:p>
    <w:p w14:paraId="13F95261" w14:textId="77777777" w:rsidR="005203E5" w:rsidRPr="00FB6628" w:rsidRDefault="005203E5" w:rsidP="00C055B8">
      <w:pPr>
        <w:pStyle w:val="ESbullet1"/>
        <w:numPr>
          <w:ilvl w:val="0"/>
          <w:numId w:val="24"/>
        </w:numPr>
        <w:spacing w:after="0"/>
      </w:pPr>
      <w:r w:rsidRPr="00FB6628">
        <w:t>AMES Australia</w:t>
      </w:r>
    </w:p>
    <w:p w14:paraId="6DDBA52B" w14:textId="77777777" w:rsidR="005203E5" w:rsidRPr="00FB6628" w:rsidRDefault="005203E5" w:rsidP="00C055B8">
      <w:pPr>
        <w:pStyle w:val="ESbullet1"/>
        <w:numPr>
          <w:ilvl w:val="0"/>
          <w:numId w:val="24"/>
        </w:numPr>
        <w:spacing w:after="0"/>
      </w:pPr>
      <w:r w:rsidRPr="00FB6628">
        <w:t>Centre for Adult Education</w:t>
      </w:r>
    </w:p>
    <w:p w14:paraId="1E5C43A8" w14:textId="77777777" w:rsidR="005203E5" w:rsidRPr="00FB6628" w:rsidRDefault="005203E5" w:rsidP="00C055B8">
      <w:pPr>
        <w:pStyle w:val="ESbullet1"/>
        <w:numPr>
          <w:ilvl w:val="0"/>
          <w:numId w:val="24"/>
        </w:numPr>
        <w:spacing w:after="0"/>
      </w:pPr>
      <w:r w:rsidRPr="00FB6628">
        <w:t>Children’s Services Coordination Board</w:t>
      </w:r>
    </w:p>
    <w:p w14:paraId="549C4033" w14:textId="4152D8B1" w:rsidR="005203E5" w:rsidRPr="00FB6628" w:rsidRDefault="005203E5" w:rsidP="00C055B8">
      <w:pPr>
        <w:pStyle w:val="ESbullet1"/>
        <w:numPr>
          <w:ilvl w:val="0"/>
          <w:numId w:val="24"/>
        </w:numPr>
        <w:spacing w:after="0"/>
      </w:pPr>
      <w:r w:rsidRPr="00FB6628">
        <w:t>Disciplinary Appeals Board</w:t>
      </w:r>
    </w:p>
    <w:p w14:paraId="6BB9E66D" w14:textId="77777777" w:rsidR="00C4578A" w:rsidRPr="00FB6628" w:rsidRDefault="00C4578A" w:rsidP="00C055B8">
      <w:pPr>
        <w:pStyle w:val="ESbullet1"/>
        <w:numPr>
          <w:ilvl w:val="0"/>
          <w:numId w:val="24"/>
        </w:numPr>
        <w:spacing w:after="0"/>
      </w:pPr>
      <w:r w:rsidRPr="00FB6628">
        <w:t>Independent Office for School Dispute Resolution</w:t>
      </w:r>
    </w:p>
    <w:p w14:paraId="0957B8E6" w14:textId="224FC735" w:rsidR="005203E5" w:rsidRPr="00FB6628" w:rsidRDefault="005203E5" w:rsidP="00C055B8">
      <w:pPr>
        <w:pStyle w:val="ESbullet1"/>
        <w:numPr>
          <w:ilvl w:val="0"/>
          <w:numId w:val="24"/>
        </w:numPr>
        <w:spacing w:after="0"/>
      </w:pPr>
      <w:r w:rsidRPr="00FB6628">
        <w:t>Merit Protection Board</w:t>
      </w:r>
    </w:p>
    <w:p w14:paraId="45D74ABA" w14:textId="77777777" w:rsidR="00C4578A" w:rsidRPr="00FB6628" w:rsidRDefault="00C4578A" w:rsidP="00C055B8">
      <w:pPr>
        <w:pStyle w:val="ESbullet1"/>
        <w:numPr>
          <w:ilvl w:val="0"/>
          <w:numId w:val="24"/>
        </w:numPr>
        <w:spacing w:after="0"/>
      </w:pPr>
      <w:r w:rsidRPr="00FB6628">
        <w:t>TAFE institutes</w:t>
      </w:r>
    </w:p>
    <w:p w14:paraId="052E5076" w14:textId="2BFAABDD" w:rsidR="00C4578A" w:rsidRPr="00FB6628" w:rsidRDefault="00C4578A" w:rsidP="00C055B8">
      <w:pPr>
        <w:pStyle w:val="ESbullet1"/>
        <w:numPr>
          <w:ilvl w:val="0"/>
          <w:numId w:val="24"/>
        </w:numPr>
        <w:spacing w:after="0"/>
      </w:pPr>
      <w:r>
        <w:t>VCAA</w:t>
      </w:r>
    </w:p>
    <w:p w14:paraId="4A9FF64E" w14:textId="77777777" w:rsidR="00C4578A" w:rsidRDefault="00C4578A" w:rsidP="00C055B8">
      <w:pPr>
        <w:pStyle w:val="ESbullet1"/>
        <w:numPr>
          <w:ilvl w:val="0"/>
          <w:numId w:val="24"/>
        </w:numPr>
        <w:spacing w:after="0"/>
      </w:pPr>
      <w:r w:rsidRPr="00FB6628">
        <w:t>Victorian Children’s Council</w:t>
      </w:r>
    </w:p>
    <w:p w14:paraId="2EDFD7FB" w14:textId="77777777" w:rsidR="00C4578A" w:rsidRDefault="00C4578A" w:rsidP="00C055B8">
      <w:pPr>
        <w:pStyle w:val="ESbullet1"/>
        <w:numPr>
          <w:ilvl w:val="0"/>
          <w:numId w:val="24"/>
        </w:numPr>
        <w:spacing w:after="0"/>
      </w:pPr>
      <w:r>
        <w:t>VIT</w:t>
      </w:r>
    </w:p>
    <w:p w14:paraId="5F5238A9" w14:textId="115A7855" w:rsidR="00C4578A" w:rsidRPr="00FB6628" w:rsidRDefault="00C4578A" w:rsidP="00C055B8">
      <w:pPr>
        <w:pStyle w:val="ESbullet1"/>
        <w:numPr>
          <w:ilvl w:val="0"/>
          <w:numId w:val="24"/>
        </w:numPr>
        <w:spacing w:after="0"/>
      </w:pPr>
      <w:r>
        <w:t>VRQA.</w:t>
      </w:r>
    </w:p>
    <w:p w14:paraId="241E23BF" w14:textId="77777777" w:rsidR="00B86386" w:rsidRPr="00FB6628" w:rsidRDefault="00B86386" w:rsidP="00B86386">
      <w:pPr>
        <w:pStyle w:val="ESbullet1"/>
        <w:spacing w:after="0"/>
        <w:ind w:left="0" w:firstLine="0"/>
      </w:pPr>
    </w:p>
    <w:p w14:paraId="705484A2" w14:textId="15D08F14" w:rsidR="005203E5" w:rsidRDefault="005203E5" w:rsidP="005203E5">
      <w:r w:rsidRPr="00FB6628">
        <w:t>Statutory authorities and boards produce their own annual reports for financial years (1 Jul</w:t>
      </w:r>
      <w:r>
        <w:t>y–30 June) or calendar years (1 </w:t>
      </w:r>
      <w:r w:rsidRPr="00FB6628">
        <w:t>January–31 December).</w:t>
      </w:r>
    </w:p>
    <w:p w14:paraId="139ABB44" w14:textId="77777777" w:rsidR="00C4578A" w:rsidRDefault="00C4578A" w:rsidP="00C4578A"/>
    <w:p w14:paraId="75712180" w14:textId="013BBAE8" w:rsidR="005203E5" w:rsidRPr="00FB6628" w:rsidRDefault="00C4578A" w:rsidP="00C4578A">
      <w:r>
        <w:t>The statutory authorities and boards that produce f</w:t>
      </w:r>
      <w:r w:rsidR="005203E5" w:rsidRPr="00FB6628">
        <w:t>in</w:t>
      </w:r>
      <w:r w:rsidR="005203E5">
        <w:t>ancial year reports (1</w:t>
      </w:r>
      <w:r w:rsidR="006C5E3B">
        <w:t> </w:t>
      </w:r>
      <w:r w:rsidR="005203E5">
        <w:t>July</w:t>
      </w:r>
      <w:r w:rsidR="006C5E3B">
        <w:t> </w:t>
      </w:r>
      <w:r w:rsidR="005203E5">
        <w:t>201</w:t>
      </w:r>
      <w:r w:rsidR="00E62F0F">
        <w:t>9</w:t>
      </w:r>
      <w:r w:rsidR="005203E5" w:rsidRPr="00FB6628">
        <w:t>–30 June 20</w:t>
      </w:r>
      <w:r w:rsidR="00E62F0F">
        <w:t>20</w:t>
      </w:r>
      <w:r w:rsidR="005203E5" w:rsidRPr="00FB6628">
        <w:t>)</w:t>
      </w:r>
      <w:r>
        <w:t xml:space="preserve"> are:</w:t>
      </w:r>
    </w:p>
    <w:p w14:paraId="101F2603" w14:textId="26F12A26" w:rsidR="005203E5" w:rsidRPr="00FB6628" w:rsidRDefault="00C4578A" w:rsidP="00C055B8">
      <w:pPr>
        <w:pStyle w:val="ESbullet1"/>
        <w:numPr>
          <w:ilvl w:val="0"/>
          <w:numId w:val="25"/>
        </w:numPr>
        <w:spacing w:after="0"/>
      </w:pPr>
      <w:r>
        <w:t>ACFE</w:t>
      </w:r>
      <w:r w:rsidR="005203E5" w:rsidRPr="00FB6628">
        <w:t xml:space="preserve"> Board</w:t>
      </w:r>
    </w:p>
    <w:p w14:paraId="1601F3F8" w14:textId="77777777" w:rsidR="005203E5" w:rsidRPr="00FB6628" w:rsidRDefault="005203E5" w:rsidP="00C055B8">
      <w:pPr>
        <w:pStyle w:val="ESbullet1"/>
        <w:numPr>
          <w:ilvl w:val="0"/>
          <w:numId w:val="25"/>
        </w:numPr>
        <w:spacing w:after="0"/>
      </w:pPr>
      <w:r w:rsidRPr="00FB6628">
        <w:t>AMES Australia</w:t>
      </w:r>
    </w:p>
    <w:p w14:paraId="63F93161" w14:textId="47478EAD" w:rsidR="005203E5" w:rsidRPr="00FB6628" w:rsidRDefault="00C4578A" w:rsidP="00C055B8">
      <w:pPr>
        <w:pStyle w:val="ESbullet1"/>
        <w:numPr>
          <w:ilvl w:val="0"/>
          <w:numId w:val="25"/>
        </w:numPr>
        <w:spacing w:after="0"/>
      </w:pPr>
      <w:r>
        <w:t>VCAA</w:t>
      </w:r>
    </w:p>
    <w:p w14:paraId="69E85098" w14:textId="080521DC" w:rsidR="005203E5" w:rsidRPr="00FB6628" w:rsidRDefault="00C4578A" w:rsidP="00C055B8">
      <w:pPr>
        <w:pStyle w:val="ESbullet1"/>
        <w:numPr>
          <w:ilvl w:val="0"/>
          <w:numId w:val="25"/>
        </w:numPr>
        <w:spacing w:after="0"/>
      </w:pPr>
      <w:r>
        <w:t>VIT</w:t>
      </w:r>
    </w:p>
    <w:p w14:paraId="1068C8D0" w14:textId="14EEDDF6" w:rsidR="005203E5" w:rsidRDefault="00C4578A" w:rsidP="00C055B8">
      <w:pPr>
        <w:pStyle w:val="ESbullet1"/>
        <w:numPr>
          <w:ilvl w:val="0"/>
          <w:numId w:val="25"/>
        </w:numPr>
        <w:spacing w:after="0"/>
      </w:pPr>
      <w:r>
        <w:t>VRQA</w:t>
      </w:r>
      <w:r w:rsidR="00B86386">
        <w:t>.</w:t>
      </w:r>
    </w:p>
    <w:p w14:paraId="15B62DB3" w14:textId="77777777" w:rsidR="00B86386" w:rsidRPr="00FB6628" w:rsidRDefault="00B86386" w:rsidP="00B86386">
      <w:pPr>
        <w:pStyle w:val="ESbullet1"/>
        <w:spacing w:after="0"/>
        <w:ind w:left="0" w:firstLine="0"/>
      </w:pPr>
    </w:p>
    <w:p w14:paraId="1EEC9521" w14:textId="2C07669C" w:rsidR="005203E5" w:rsidRPr="00FB6628" w:rsidRDefault="00C4578A" w:rsidP="005203E5">
      <w:r>
        <w:t>The statutory authorities and boards that produce</w:t>
      </w:r>
      <w:r w:rsidRPr="00FB6628">
        <w:t xml:space="preserve"> </w:t>
      </w:r>
      <w:r>
        <w:t>c</w:t>
      </w:r>
      <w:r w:rsidR="005203E5" w:rsidRPr="00FB6628">
        <w:t>alen</w:t>
      </w:r>
      <w:r w:rsidR="005203E5">
        <w:t>dar year reports (1</w:t>
      </w:r>
      <w:r w:rsidR="006C5E3B">
        <w:t> </w:t>
      </w:r>
      <w:r w:rsidR="005203E5">
        <w:t>January 20</w:t>
      </w:r>
      <w:r w:rsidR="00E62F0F">
        <w:t>20</w:t>
      </w:r>
      <w:r w:rsidR="005203E5">
        <w:t>–31 December 20</w:t>
      </w:r>
      <w:r w:rsidR="00E62F0F">
        <w:t>21</w:t>
      </w:r>
      <w:r w:rsidR="005203E5" w:rsidRPr="00FB6628">
        <w:t>)</w:t>
      </w:r>
      <w:r w:rsidR="00B45FFB">
        <w:t xml:space="preserve"> are:</w:t>
      </w:r>
    </w:p>
    <w:p w14:paraId="7521C3FD" w14:textId="77777777" w:rsidR="005203E5" w:rsidRPr="00FB6628" w:rsidRDefault="005203E5" w:rsidP="00C055B8">
      <w:pPr>
        <w:pStyle w:val="ESbullet1"/>
        <w:numPr>
          <w:ilvl w:val="0"/>
          <w:numId w:val="26"/>
        </w:numPr>
        <w:spacing w:after="0"/>
      </w:pPr>
      <w:r w:rsidRPr="00FB6628">
        <w:t>Centre for Adult Education</w:t>
      </w:r>
    </w:p>
    <w:p w14:paraId="2B68B92C" w14:textId="4C202B0C" w:rsidR="005203E5" w:rsidRDefault="005203E5" w:rsidP="00C055B8">
      <w:pPr>
        <w:pStyle w:val="ESbullet1"/>
        <w:numPr>
          <w:ilvl w:val="0"/>
          <w:numId w:val="26"/>
        </w:numPr>
        <w:spacing w:after="0"/>
      </w:pPr>
      <w:r w:rsidRPr="00FB6628">
        <w:t>TAFE institutes</w:t>
      </w:r>
      <w:r w:rsidR="00B86386">
        <w:t>.</w:t>
      </w:r>
    </w:p>
    <w:p w14:paraId="09204341" w14:textId="77777777" w:rsidR="00B86386" w:rsidRPr="00FB6628" w:rsidRDefault="00B86386" w:rsidP="00B86386">
      <w:pPr>
        <w:pStyle w:val="ESbullet1"/>
        <w:spacing w:after="0"/>
        <w:ind w:left="0" w:firstLine="0"/>
      </w:pPr>
    </w:p>
    <w:p w14:paraId="6B9494FD" w14:textId="085D1357" w:rsidR="001D6E3A" w:rsidRDefault="005203E5" w:rsidP="005203E5">
      <w:r w:rsidRPr="00FB6628">
        <w:t xml:space="preserve">Reports of the Children’s Services Coordination Board, Disciplinary Appeals Board, Independent Office for School Dispute Resolution, Merit Protection Board and Victorian Children’s Council are included </w:t>
      </w:r>
      <w:r w:rsidR="00B45FFB">
        <w:t>in</w:t>
      </w:r>
      <w:r w:rsidRPr="00FB6628">
        <w:t xml:space="preserve"> Appendix 3 of this report.</w:t>
      </w:r>
    </w:p>
    <w:p w14:paraId="53B73DBF" w14:textId="77777777" w:rsidR="001D6E3A" w:rsidRDefault="001D6E3A">
      <w:r>
        <w:br w:type="page"/>
      </w:r>
    </w:p>
    <w:p w14:paraId="7588DAB5" w14:textId="748FB9D5" w:rsidR="001D6E3A" w:rsidRDefault="001D6E3A" w:rsidP="001D6E3A">
      <w:pPr>
        <w:pStyle w:val="ESHeading1"/>
      </w:pPr>
      <w:bookmarkStart w:id="605" w:name="_Toc9432469"/>
      <w:bookmarkStart w:id="606" w:name="_Toc11158229"/>
      <w:bookmarkStart w:id="607" w:name="_Toc11336236"/>
      <w:bookmarkStart w:id="608" w:name="_Toc13656677"/>
      <w:bookmarkStart w:id="609" w:name="_Toc14965461"/>
      <w:bookmarkStart w:id="610" w:name="_Toc15985263"/>
      <w:bookmarkStart w:id="611" w:name="_Toc19272039"/>
      <w:bookmarkStart w:id="612" w:name="_Toc19272405"/>
      <w:bookmarkStart w:id="613" w:name="_Toc19273740"/>
      <w:bookmarkStart w:id="614" w:name="_Toc48402783"/>
      <w:bookmarkStart w:id="615" w:name="_Toc48403020"/>
      <w:bookmarkStart w:id="616" w:name="_Toc48403607"/>
      <w:bookmarkStart w:id="617" w:name="_Toc51332763"/>
      <w:r>
        <w:lastRenderedPageBreak/>
        <w:t>Workforce data</w:t>
      </w:r>
      <w:bookmarkEnd w:id="605"/>
      <w:bookmarkEnd w:id="606"/>
      <w:bookmarkEnd w:id="607"/>
      <w:bookmarkEnd w:id="608"/>
      <w:bookmarkEnd w:id="609"/>
      <w:bookmarkEnd w:id="610"/>
      <w:bookmarkEnd w:id="611"/>
      <w:bookmarkEnd w:id="612"/>
      <w:bookmarkEnd w:id="613"/>
      <w:bookmarkEnd w:id="614"/>
      <w:bookmarkEnd w:id="615"/>
      <w:bookmarkEnd w:id="616"/>
      <w:bookmarkEnd w:id="617"/>
    </w:p>
    <w:p w14:paraId="1E3B575A" w14:textId="20E8B526" w:rsidR="001D6E3A" w:rsidRDefault="001D6E3A" w:rsidP="001D6E3A">
      <w:pPr>
        <w:pStyle w:val="ESHeading2"/>
      </w:pPr>
      <w:bookmarkStart w:id="618" w:name="_Toc9432470"/>
      <w:bookmarkStart w:id="619" w:name="_Toc11158230"/>
      <w:bookmarkStart w:id="620" w:name="_Toc11336237"/>
      <w:bookmarkStart w:id="621" w:name="_Toc13656678"/>
      <w:bookmarkStart w:id="622" w:name="_Toc14965462"/>
      <w:bookmarkStart w:id="623" w:name="_Toc15985264"/>
      <w:bookmarkStart w:id="624" w:name="_Toc19272040"/>
      <w:bookmarkStart w:id="625" w:name="_Toc19272406"/>
      <w:bookmarkStart w:id="626" w:name="_Toc19273741"/>
      <w:bookmarkStart w:id="627" w:name="_Toc48402784"/>
      <w:bookmarkStart w:id="628" w:name="_Toc48403021"/>
      <w:bookmarkStart w:id="629" w:name="_Toc48403608"/>
      <w:bookmarkStart w:id="630" w:name="_Toc51332764"/>
      <w:r>
        <w:t>Public sector values and employment principles</w:t>
      </w:r>
      <w:bookmarkEnd w:id="618"/>
      <w:bookmarkEnd w:id="619"/>
      <w:bookmarkEnd w:id="620"/>
      <w:bookmarkEnd w:id="621"/>
      <w:bookmarkEnd w:id="622"/>
      <w:bookmarkEnd w:id="623"/>
      <w:bookmarkEnd w:id="624"/>
      <w:bookmarkEnd w:id="625"/>
      <w:bookmarkEnd w:id="626"/>
      <w:bookmarkEnd w:id="627"/>
      <w:bookmarkEnd w:id="628"/>
      <w:bookmarkEnd w:id="629"/>
      <w:bookmarkEnd w:id="630"/>
    </w:p>
    <w:p w14:paraId="0E59B6A4" w14:textId="6A834603" w:rsidR="00C15951" w:rsidRPr="00E64831" w:rsidRDefault="00C15951" w:rsidP="00C15951">
      <w:bookmarkStart w:id="631" w:name="_Toc9432471"/>
      <w:bookmarkStart w:id="632" w:name="_Toc11158231"/>
      <w:bookmarkStart w:id="633" w:name="_Toc11336238"/>
      <w:r w:rsidRPr="00E64831">
        <w:t>The Department adopt</w:t>
      </w:r>
      <w:r w:rsidR="002C3E2C" w:rsidRPr="00E64831">
        <w:t>s</w:t>
      </w:r>
      <w:r w:rsidRPr="00E64831">
        <w:t xml:space="preserve"> the public sector values set out in the Code of Conduct for Victorian Public Sector Employees. The Department’s values underpin how </w:t>
      </w:r>
      <w:r w:rsidR="00B45FFB">
        <w:t>departmental employees</w:t>
      </w:r>
      <w:r w:rsidRPr="00E64831">
        <w:t xml:space="preserve"> interact with colleagues, learners and families, members of the community</w:t>
      </w:r>
      <w:r w:rsidR="00B45FFB">
        <w:t xml:space="preserve"> and</w:t>
      </w:r>
      <w:r w:rsidRPr="00E64831">
        <w:t xml:space="preserve"> suppliers. </w:t>
      </w:r>
    </w:p>
    <w:p w14:paraId="22C05FF6" w14:textId="77777777" w:rsidR="00C15951" w:rsidRPr="00E64831" w:rsidRDefault="00C15951" w:rsidP="00C15951"/>
    <w:p w14:paraId="492E248D" w14:textId="10A99BEB" w:rsidR="00C15951" w:rsidRPr="00E64831" w:rsidRDefault="00C15951" w:rsidP="00C15951">
      <w:r w:rsidRPr="00E64831">
        <w:t xml:space="preserve">When employees act in accordance with the Department’s values, </w:t>
      </w:r>
      <w:r w:rsidR="002C3E2C" w:rsidRPr="00E64831">
        <w:t>the Department is more</w:t>
      </w:r>
      <w:r w:rsidRPr="00E64831">
        <w:t xml:space="preserve"> </w:t>
      </w:r>
      <w:r w:rsidR="00BB04AE" w:rsidRPr="00E64831">
        <w:t>effective</w:t>
      </w:r>
      <w:r w:rsidRPr="00E64831">
        <w:t>, achieve</w:t>
      </w:r>
      <w:r w:rsidR="002C3E2C" w:rsidRPr="00E64831">
        <w:t>s</w:t>
      </w:r>
      <w:r w:rsidRPr="00E64831">
        <w:t xml:space="preserve"> outcomes and ensure</w:t>
      </w:r>
      <w:r w:rsidR="004C76C3" w:rsidRPr="00E64831">
        <w:t>s</w:t>
      </w:r>
      <w:r w:rsidRPr="00E64831">
        <w:t xml:space="preserve"> the public has trust and confidence in </w:t>
      </w:r>
      <w:r w:rsidR="002C3E2C" w:rsidRPr="00E64831">
        <w:t>the education</w:t>
      </w:r>
      <w:r w:rsidRPr="00E64831">
        <w:t xml:space="preserve"> system. </w:t>
      </w:r>
      <w:r w:rsidR="00B45FFB">
        <w:t>This adher</w:t>
      </w:r>
      <w:r w:rsidR="00F72A1C">
        <w:t>e</w:t>
      </w:r>
      <w:r w:rsidR="00B45FFB">
        <w:t>nce</w:t>
      </w:r>
      <w:r w:rsidRPr="00E64831">
        <w:t xml:space="preserve"> also build</w:t>
      </w:r>
      <w:r w:rsidR="002C3E2C" w:rsidRPr="00E64831">
        <w:t>s</w:t>
      </w:r>
      <w:r w:rsidRPr="00E64831">
        <w:t xml:space="preserve"> trust between employees and leaders, </w:t>
      </w:r>
      <w:r w:rsidR="00B45FFB">
        <w:t>as</w:t>
      </w:r>
      <w:r w:rsidRPr="00E64831">
        <w:t xml:space="preserve"> everyone operat</w:t>
      </w:r>
      <w:r w:rsidR="00B45FFB">
        <w:t>es</w:t>
      </w:r>
      <w:r w:rsidRPr="00E64831">
        <w:t xml:space="preserve"> </w:t>
      </w:r>
      <w:r w:rsidR="00B45FFB">
        <w:t>under</w:t>
      </w:r>
      <w:r w:rsidRPr="00E64831">
        <w:t xml:space="preserve"> the same principles </w:t>
      </w:r>
      <w:r w:rsidR="002C3E2C" w:rsidRPr="00E64831">
        <w:t xml:space="preserve">and </w:t>
      </w:r>
      <w:r w:rsidR="00B45FFB">
        <w:t xml:space="preserve">can be </w:t>
      </w:r>
      <w:r w:rsidRPr="00E64831">
        <w:t xml:space="preserve">confident </w:t>
      </w:r>
      <w:r w:rsidR="002C3E2C" w:rsidRPr="00E64831">
        <w:t>they</w:t>
      </w:r>
      <w:r w:rsidRPr="00E64831">
        <w:t xml:space="preserve"> are doing the right thing.</w:t>
      </w:r>
    </w:p>
    <w:p w14:paraId="0A3D1A4E" w14:textId="77777777" w:rsidR="00C15951" w:rsidRPr="00E64831" w:rsidRDefault="00C15951" w:rsidP="00C15951"/>
    <w:p w14:paraId="6526D715" w14:textId="2E888F1D" w:rsidR="00C15951" w:rsidRPr="00E64831" w:rsidRDefault="00C15951" w:rsidP="00C15951">
      <w:r w:rsidRPr="00E64831">
        <w:t>A suite of materials developed for use across the Department ensures consistent interpretation, strong engagement and connection with the</w:t>
      </w:r>
      <w:r w:rsidR="00B45FFB">
        <w:t>se</w:t>
      </w:r>
      <w:r w:rsidRPr="00E64831">
        <w:t xml:space="preserve"> values</w:t>
      </w:r>
      <w:r w:rsidR="00B45FFB">
        <w:t xml:space="preserve"> among employees</w:t>
      </w:r>
      <w:r w:rsidRPr="00E64831">
        <w:t xml:space="preserve">. These materials inform, educate and guide </w:t>
      </w:r>
      <w:r w:rsidR="00B45FFB">
        <w:t>employees</w:t>
      </w:r>
      <w:r w:rsidRPr="00E64831">
        <w:t xml:space="preserve"> on what each of the seven values means in the Department’s context, and how </w:t>
      </w:r>
      <w:r w:rsidR="00B45FFB">
        <w:t>they</w:t>
      </w:r>
      <w:r w:rsidRPr="00E64831">
        <w:t xml:space="preserve"> can demonstrate them every day through </w:t>
      </w:r>
      <w:r w:rsidR="002C3E2C" w:rsidRPr="00E64831">
        <w:t>their</w:t>
      </w:r>
      <w:r w:rsidRPr="00E64831">
        <w:t xml:space="preserve"> actions and decisions.</w:t>
      </w:r>
    </w:p>
    <w:p w14:paraId="08BA6734" w14:textId="63142FB8" w:rsidR="001D6E3A" w:rsidRPr="00885BFC" w:rsidRDefault="001D6E3A" w:rsidP="001D6E3A">
      <w:pPr>
        <w:pStyle w:val="ESHeading2"/>
      </w:pPr>
      <w:bookmarkStart w:id="634" w:name="_Toc13656679"/>
      <w:bookmarkStart w:id="635" w:name="_Toc14965463"/>
      <w:bookmarkStart w:id="636" w:name="_Toc15985265"/>
      <w:bookmarkStart w:id="637" w:name="_Toc19272041"/>
      <w:bookmarkStart w:id="638" w:name="_Toc19272407"/>
      <w:bookmarkStart w:id="639" w:name="_Toc19273742"/>
      <w:bookmarkStart w:id="640" w:name="_Toc48402785"/>
      <w:bookmarkStart w:id="641" w:name="_Toc48403022"/>
      <w:bookmarkStart w:id="642" w:name="_Toc48403609"/>
      <w:bookmarkStart w:id="643" w:name="_Toc51332765"/>
      <w:r w:rsidRPr="00885BFC">
        <w:t>Occupational health and safety</w:t>
      </w:r>
      <w:bookmarkEnd w:id="631"/>
      <w:bookmarkEnd w:id="632"/>
      <w:bookmarkEnd w:id="633"/>
      <w:bookmarkEnd w:id="634"/>
      <w:bookmarkEnd w:id="635"/>
      <w:bookmarkEnd w:id="636"/>
      <w:bookmarkEnd w:id="637"/>
      <w:bookmarkEnd w:id="638"/>
      <w:bookmarkEnd w:id="639"/>
      <w:bookmarkEnd w:id="640"/>
      <w:bookmarkEnd w:id="641"/>
      <w:bookmarkEnd w:id="642"/>
      <w:bookmarkEnd w:id="643"/>
    </w:p>
    <w:p w14:paraId="3A2C2E45" w14:textId="09661CA1" w:rsidR="007B57DA" w:rsidRDefault="007B57DA" w:rsidP="007B57DA">
      <w:bookmarkStart w:id="644" w:name="_Toc11158232"/>
      <w:bookmarkStart w:id="645" w:name="_Toc11336239"/>
      <w:bookmarkStart w:id="646" w:name="_Toc14965465"/>
      <w:bookmarkStart w:id="647" w:name="_Hlk47700796"/>
      <w:r>
        <w:rPr>
          <w:szCs w:val="22"/>
        </w:rPr>
        <w:t xml:space="preserve">The </w:t>
      </w:r>
      <w:r w:rsidRPr="00B86016">
        <w:rPr>
          <w:szCs w:val="22"/>
        </w:rPr>
        <w:t xml:space="preserve">Safe and Well in Education Strategy 2019–2024 and </w:t>
      </w:r>
      <w:r w:rsidR="007706FE">
        <w:rPr>
          <w:szCs w:val="22"/>
        </w:rPr>
        <w:t>its corresponding</w:t>
      </w:r>
      <w:r w:rsidRPr="00B86016">
        <w:rPr>
          <w:szCs w:val="22"/>
        </w:rPr>
        <w:t xml:space="preserve"> </w:t>
      </w:r>
      <w:r w:rsidR="00DD16E4">
        <w:rPr>
          <w:szCs w:val="22"/>
        </w:rPr>
        <w:t>f</w:t>
      </w:r>
      <w:r w:rsidRPr="00B86016">
        <w:rPr>
          <w:szCs w:val="22"/>
        </w:rPr>
        <w:t xml:space="preserve">ramework </w:t>
      </w:r>
      <w:r>
        <w:rPr>
          <w:szCs w:val="22"/>
        </w:rPr>
        <w:t>are the foundations for building health, safety and wellbeing in schools and corporate workplaces. Together, with the</w:t>
      </w:r>
      <w:r w:rsidRPr="00D00EA0">
        <w:t xml:space="preserve"> </w:t>
      </w:r>
      <w:r>
        <w:rPr>
          <w:szCs w:val="22"/>
        </w:rPr>
        <w:t>Health, Safety and Wellbeing</w:t>
      </w:r>
      <w:r w:rsidRPr="00D00EA0">
        <w:rPr>
          <w:szCs w:val="22"/>
        </w:rPr>
        <w:t xml:space="preserve"> </w:t>
      </w:r>
      <w:r>
        <w:rPr>
          <w:szCs w:val="22"/>
        </w:rPr>
        <w:t>P</w:t>
      </w:r>
      <w:r w:rsidRPr="00D00EA0">
        <w:rPr>
          <w:szCs w:val="22"/>
        </w:rPr>
        <w:t>olicy</w:t>
      </w:r>
      <w:r>
        <w:rPr>
          <w:szCs w:val="22"/>
        </w:rPr>
        <w:t xml:space="preserve">, they equip the Department to meet </w:t>
      </w:r>
      <w:r w:rsidR="009C6E2B">
        <w:rPr>
          <w:szCs w:val="22"/>
        </w:rPr>
        <w:t xml:space="preserve">the safety needs of </w:t>
      </w:r>
      <w:r>
        <w:rPr>
          <w:szCs w:val="22"/>
        </w:rPr>
        <w:t>school and corporate workforce</w:t>
      </w:r>
      <w:r w:rsidR="009C6E2B">
        <w:rPr>
          <w:szCs w:val="22"/>
        </w:rPr>
        <w:t>s</w:t>
      </w:r>
      <w:r>
        <w:rPr>
          <w:szCs w:val="22"/>
        </w:rPr>
        <w:t>.</w:t>
      </w:r>
      <w:r w:rsidRPr="00B86016">
        <w:rPr>
          <w:szCs w:val="22"/>
        </w:rPr>
        <w:t xml:space="preserve"> </w:t>
      </w:r>
    </w:p>
    <w:p w14:paraId="4BF7D539" w14:textId="77777777" w:rsidR="007B57DA" w:rsidRPr="00592FAD" w:rsidRDefault="007B57DA" w:rsidP="007B57DA">
      <w:pPr>
        <w:rPr>
          <w:highlight w:val="yellow"/>
        </w:rPr>
      </w:pPr>
    </w:p>
    <w:p w14:paraId="0CBEC412" w14:textId="585B7EE4" w:rsidR="00330A69" w:rsidRPr="00B86016" w:rsidRDefault="007B57DA" w:rsidP="00330A69">
      <w:r w:rsidRPr="00B86016">
        <w:t xml:space="preserve">The </w:t>
      </w:r>
      <w:r>
        <w:t xml:space="preserve">Safe and Well in Education </w:t>
      </w:r>
      <w:r w:rsidR="00330A69">
        <w:t>S</w:t>
      </w:r>
      <w:r w:rsidR="00330A69" w:rsidRPr="00B86016">
        <w:t xml:space="preserve">trategy brings together existing systems and supports with the </w:t>
      </w:r>
      <w:r>
        <w:t>E</w:t>
      </w:r>
      <w:r w:rsidRPr="00B86016">
        <w:t xml:space="preserve">mployee </w:t>
      </w:r>
      <w:r>
        <w:t>W</w:t>
      </w:r>
      <w:r w:rsidRPr="00B86016">
        <w:t xml:space="preserve">ellbeing and </w:t>
      </w:r>
      <w:r>
        <w:t>O</w:t>
      </w:r>
      <w:r w:rsidRPr="00B86016">
        <w:t xml:space="preserve">perational </w:t>
      </w:r>
      <w:r>
        <w:t>P</w:t>
      </w:r>
      <w:r w:rsidRPr="00B86016">
        <w:t>olicy</w:t>
      </w:r>
      <w:r w:rsidR="00CF3C83">
        <w:t xml:space="preserve"> </w:t>
      </w:r>
      <w:r w:rsidR="00330A69" w:rsidRPr="00B86016">
        <w:t>reforms</w:t>
      </w:r>
      <w:r w:rsidR="00CF3C83">
        <w:t>.</w:t>
      </w:r>
      <w:r w:rsidR="00330A69" w:rsidRPr="00B86016">
        <w:t xml:space="preserve"> </w:t>
      </w:r>
      <w:r w:rsidR="00CF3C83">
        <w:t>This</w:t>
      </w:r>
      <w:r w:rsidR="00330A69" w:rsidRPr="00B86016">
        <w:t xml:space="preserve"> provide</w:t>
      </w:r>
      <w:r w:rsidR="00CF3C83">
        <w:t>s</w:t>
      </w:r>
      <w:r w:rsidR="00330A69" w:rsidRPr="00B86016">
        <w:t xml:space="preserve"> a clear roadmap to further strengthen supports for all school and corporate </w:t>
      </w:r>
      <w:r w:rsidR="00CD7B51">
        <w:t>staff</w:t>
      </w:r>
      <w:r w:rsidR="00330A69" w:rsidRPr="00B86016">
        <w:t>.</w:t>
      </w:r>
    </w:p>
    <w:p w14:paraId="7527C5A6" w14:textId="00AA934A" w:rsidR="00330A69" w:rsidRDefault="00330A69" w:rsidP="00330A69">
      <w:bookmarkStart w:id="648" w:name="_Hlk47419215"/>
    </w:p>
    <w:p w14:paraId="11D65BEE" w14:textId="268F007B" w:rsidR="00330A69" w:rsidRDefault="00330A69" w:rsidP="00330A69">
      <w:r w:rsidRPr="00154FE5">
        <w:t>The Department is</w:t>
      </w:r>
      <w:r w:rsidR="0010281F">
        <w:t xml:space="preserve"> also</w:t>
      </w:r>
      <w:r w:rsidRPr="00154FE5">
        <w:t xml:space="preserve"> committed to implementing the Victorian</w:t>
      </w:r>
      <w:r w:rsidR="00885BFC">
        <w:t xml:space="preserve"> </w:t>
      </w:r>
      <w:r w:rsidRPr="00154FE5">
        <w:t>Government</w:t>
      </w:r>
      <w:r w:rsidR="00885BFC">
        <w:t xml:space="preserve">’s </w:t>
      </w:r>
      <w:r w:rsidRPr="00154FE5">
        <w:t xml:space="preserve">Mental Health and Wellbeing Charter. The </w:t>
      </w:r>
      <w:r w:rsidR="00C858DF">
        <w:t>c</w:t>
      </w:r>
      <w:r w:rsidRPr="00154FE5">
        <w:t xml:space="preserve">harter was developed to actively demonstrate the </w:t>
      </w:r>
      <w:r w:rsidR="00885BFC">
        <w:t>G</w:t>
      </w:r>
      <w:r w:rsidRPr="00154FE5">
        <w:t xml:space="preserve">overnment's commitment to having an engaged workforce that is physically and mentally safe and healthy. </w:t>
      </w:r>
      <w:r w:rsidR="0010281F">
        <w:t>This has never been more important than with the Department’s response to the 2019–20 bushfires and COVID</w:t>
      </w:r>
      <w:r w:rsidR="005F46C4">
        <w:t>-</w:t>
      </w:r>
      <w:r w:rsidR="0010281F">
        <w:t>19.</w:t>
      </w:r>
    </w:p>
    <w:p w14:paraId="5CBD105F" w14:textId="0A6556B0" w:rsidR="00C34AFD" w:rsidRDefault="00C34AFD" w:rsidP="00330A69"/>
    <w:p w14:paraId="69FE17DE" w14:textId="74C51463" w:rsidR="001B279B" w:rsidRPr="00B86016" w:rsidRDefault="001B279B" w:rsidP="001B279B">
      <w:r w:rsidRPr="00B86016">
        <w:t>During 201</w:t>
      </w:r>
      <w:r>
        <w:t>9</w:t>
      </w:r>
      <w:r w:rsidRPr="00B86016">
        <w:t>–</w:t>
      </w:r>
      <w:r>
        <w:t>2020</w:t>
      </w:r>
      <w:r w:rsidRPr="00B86016">
        <w:t>, the Department</w:t>
      </w:r>
      <w:r w:rsidR="00EF7468">
        <w:t xml:space="preserve"> improved OHS in schools and corporate workplaces by</w:t>
      </w:r>
      <w:r w:rsidRPr="00B86016">
        <w:t>:</w:t>
      </w:r>
    </w:p>
    <w:p w14:paraId="53EB864D" w14:textId="77777777" w:rsidR="00EF7468" w:rsidRDefault="001B279B" w:rsidP="00C055B8">
      <w:pPr>
        <w:pStyle w:val="ListParagraph"/>
        <w:numPr>
          <w:ilvl w:val="0"/>
          <w:numId w:val="34"/>
        </w:numPr>
      </w:pPr>
      <w:r w:rsidRPr="00B86016">
        <w:t>complet</w:t>
      </w:r>
      <w:r w:rsidR="00EF7468">
        <w:t>ing</w:t>
      </w:r>
      <w:r w:rsidRPr="00B86016">
        <w:t xml:space="preserve"> </w:t>
      </w:r>
      <w:r>
        <w:t>325</w:t>
      </w:r>
      <w:r w:rsidRPr="00B86016">
        <w:t xml:space="preserve"> scheduled OHS school audits</w:t>
      </w:r>
    </w:p>
    <w:p w14:paraId="4D4AF103" w14:textId="708C1F58" w:rsidR="001B279B" w:rsidRPr="00B86016" w:rsidRDefault="001B279B" w:rsidP="00C055B8">
      <w:pPr>
        <w:pStyle w:val="ListParagraph"/>
        <w:numPr>
          <w:ilvl w:val="0"/>
          <w:numId w:val="34"/>
        </w:numPr>
      </w:pPr>
      <w:r w:rsidRPr="006D467B">
        <w:t>provid</w:t>
      </w:r>
      <w:r w:rsidR="00EF7468">
        <w:t>ing</w:t>
      </w:r>
      <w:r w:rsidRPr="006D467B">
        <w:t xml:space="preserve"> support and advice on implementing and maintaining the </w:t>
      </w:r>
      <w:r w:rsidR="00EF7468">
        <w:rPr>
          <w:rFonts w:cstheme="minorHAnsi"/>
          <w:szCs w:val="22"/>
        </w:rPr>
        <w:t xml:space="preserve">OHS Management System (OHSMS) </w:t>
      </w:r>
      <w:r w:rsidRPr="006D467B">
        <w:t xml:space="preserve">in schools and workplaces, including </w:t>
      </w:r>
      <w:r>
        <w:t>answer</w:t>
      </w:r>
      <w:r w:rsidR="00090258">
        <w:t>ing</w:t>
      </w:r>
      <w:r>
        <w:t xml:space="preserve"> 8,647</w:t>
      </w:r>
      <w:r w:rsidRPr="006D467B">
        <w:t xml:space="preserve"> communications and</w:t>
      </w:r>
      <w:r>
        <w:t xml:space="preserve"> undertaking</w:t>
      </w:r>
      <w:r w:rsidRPr="006D467B">
        <w:t xml:space="preserve"> </w:t>
      </w:r>
      <w:r>
        <w:t>2,742</w:t>
      </w:r>
      <w:r w:rsidRPr="006D467B">
        <w:t xml:space="preserve"> site visits</w:t>
      </w:r>
    </w:p>
    <w:p w14:paraId="4F0CD296" w14:textId="7A879644" w:rsidR="001B279B" w:rsidRDefault="001B279B" w:rsidP="00C055B8">
      <w:pPr>
        <w:pStyle w:val="ListParagraph"/>
        <w:numPr>
          <w:ilvl w:val="0"/>
          <w:numId w:val="34"/>
        </w:numPr>
      </w:pPr>
      <w:r w:rsidRPr="00B86016">
        <w:t>enabl</w:t>
      </w:r>
      <w:r w:rsidR="00EF7468">
        <w:t xml:space="preserve">ing </w:t>
      </w:r>
      <w:r>
        <w:t>staff</w:t>
      </w:r>
      <w:r w:rsidRPr="00B86016">
        <w:t xml:space="preserve"> to access </w:t>
      </w:r>
      <w:r w:rsidR="00ED2BFD">
        <w:t xml:space="preserve">a total of </w:t>
      </w:r>
      <w:r>
        <w:t>9,051</w:t>
      </w:r>
      <w:r w:rsidRPr="00B86016">
        <w:t xml:space="preserve"> hours </w:t>
      </w:r>
      <w:r w:rsidR="00ED2BFD">
        <w:t>from the</w:t>
      </w:r>
      <w:r w:rsidRPr="00B86016">
        <w:t xml:space="preserve"> Employee Assistance Program counselling, manager assist contacts, critical incident response </w:t>
      </w:r>
      <w:r>
        <w:t xml:space="preserve">and onsite support </w:t>
      </w:r>
      <w:r w:rsidRPr="00B86016">
        <w:t>counselling service</w:t>
      </w:r>
      <w:r>
        <w:t>s</w:t>
      </w:r>
    </w:p>
    <w:p w14:paraId="39F79DCF" w14:textId="44A6EDA9" w:rsidR="001B279B" w:rsidRDefault="001B279B" w:rsidP="00C055B8">
      <w:pPr>
        <w:pStyle w:val="ListParagraph"/>
        <w:numPr>
          <w:ilvl w:val="0"/>
          <w:numId w:val="34"/>
        </w:numPr>
      </w:pPr>
      <w:r w:rsidRPr="00B86016">
        <w:t>enabl</w:t>
      </w:r>
      <w:r w:rsidR="00EF7468">
        <w:t>ing</w:t>
      </w:r>
      <w:r w:rsidRPr="00B86016">
        <w:t xml:space="preserve"> workplaces to access </w:t>
      </w:r>
      <w:r>
        <w:t>798</w:t>
      </w:r>
      <w:r w:rsidRPr="00B86016">
        <w:t xml:space="preserve"> hours of conflict resolution services including mediation, conflict coaching and team facilitations</w:t>
      </w:r>
    </w:p>
    <w:p w14:paraId="5CCFA94F" w14:textId="0B81CECB" w:rsidR="00EF7468" w:rsidRDefault="001B279B" w:rsidP="00C055B8">
      <w:pPr>
        <w:pStyle w:val="ListParagraph"/>
        <w:numPr>
          <w:ilvl w:val="0"/>
          <w:numId w:val="34"/>
        </w:numPr>
      </w:pPr>
      <w:r>
        <w:t>develop</w:t>
      </w:r>
      <w:r w:rsidR="00C04092">
        <w:t>ing</w:t>
      </w:r>
      <w:r>
        <w:t xml:space="preserve"> and deliver</w:t>
      </w:r>
      <w:r w:rsidR="00C04092">
        <w:t>ing</w:t>
      </w:r>
      <w:r>
        <w:t xml:space="preserve"> </w:t>
      </w:r>
      <w:r>
        <w:rPr>
          <w:iCs/>
        </w:rPr>
        <w:t>w</w:t>
      </w:r>
      <w:r w:rsidRPr="00885BFC">
        <w:rPr>
          <w:iCs/>
        </w:rPr>
        <w:t xml:space="preserve">ellbeing </w:t>
      </w:r>
      <w:r>
        <w:rPr>
          <w:iCs/>
        </w:rPr>
        <w:t>w</w:t>
      </w:r>
      <w:r w:rsidRPr="00885BFC">
        <w:rPr>
          <w:iCs/>
        </w:rPr>
        <w:t xml:space="preserve">ebinars </w:t>
      </w:r>
      <w:r>
        <w:t>to 2,974 staff</w:t>
      </w:r>
    </w:p>
    <w:p w14:paraId="41F92E44" w14:textId="38124849" w:rsidR="00C34AFD" w:rsidRPr="00EF7468" w:rsidRDefault="00C34AFD" w:rsidP="00C055B8">
      <w:pPr>
        <w:pStyle w:val="ListParagraph"/>
        <w:numPr>
          <w:ilvl w:val="0"/>
          <w:numId w:val="34"/>
        </w:numPr>
      </w:pPr>
      <w:r w:rsidRPr="00EF7468">
        <w:rPr>
          <w:rFonts w:cstheme="minorHAnsi"/>
          <w:szCs w:val="22"/>
        </w:rPr>
        <w:t>providing OHS support relati</w:t>
      </w:r>
      <w:r w:rsidR="00EF7468">
        <w:rPr>
          <w:rFonts w:cstheme="minorHAnsi"/>
          <w:szCs w:val="22"/>
        </w:rPr>
        <w:t>ng</w:t>
      </w:r>
      <w:r w:rsidRPr="00EF7468">
        <w:rPr>
          <w:rFonts w:cstheme="minorHAnsi"/>
          <w:szCs w:val="22"/>
        </w:rPr>
        <w:t xml:space="preserve"> to COVID Safety Management</w:t>
      </w:r>
    </w:p>
    <w:p w14:paraId="6498FE0E" w14:textId="77777777" w:rsidR="00C34AFD" w:rsidRDefault="00C34AFD" w:rsidP="00C34AFD"/>
    <w:p w14:paraId="1DF556CF" w14:textId="56C7AB8F" w:rsidR="00C34AFD" w:rsidRPr="00DD3269" w:rsidRDefault="00C34AFD" w:rsidP="00C055B8">
      <w:pPr>
        <w:pStyle w:val="ListParagraph"/>
        <w:numPr>
          <w:ilvl w:val="0"/>
          <w:numId w:val="34"/>
        </w:numPr>
        <w:rPr>
          <w:rFonts w:cstheme="minorHAnsi"/>
          <w:szCs w:val="22"/>
        </w:rPr>
      </w:pPr>
      <w:r w:rsidRPr="008C38C9">
        <w:rPr>
          <w:rFonts w:cstheme="minorHAnsi"/>
          <w:szCs w:val="22"/>
        </w:rPr>
        <w:t>match</w:t>
      </w:r>
      <w:r w:rsidR="00EF7468">
        <w:rPr>
          <w:rFonts w:cstheme="minorHAnsi"/>
          <w:szCs w:val="22"/>
        </w:rPr>
        <w:t>ing</w:t>
      </w:r>
      <w:r w:rsidRPr="008C38C9">
        <w:rPr>
          <w:rFonts w:cstheme="minorHAnsi"/>
          <w:szCs w:val="22"/>
        </w:rPr>
        <w:t xml:space="preserve"> </w:t>
      </w:r>
      <w:r>
        <w:rPr>
          <w:rFonts w:cstheme="minorHAnsi"/>
          <w:szCs w:val="22"/>
        </w:rPr>
        <w:t>220</w:t>
      </w:r>
      <w:r w:rsidRPr="008C38C9">
        <w:rPr>
          <w:rFonts w:cstheme="minorHAnsi"/>
          <w:szCs w:val="22"/>
        </w:rPr>
        <w:t xml:space="preserve"> </w:t>
      </w:r>
      <w:r w:rsidR="00EF7468">
        <w:rPr>
          <w:rFonts w:cstheme="minorHAnsi"/>
          <w:szCs w:val="22"/>
        </w:rPr>
        <w:t>principals</w:t>
      </w:r>
      <w:r w:rsidRPr="008C38C9">
        <w:rPr>
          <w:rFonts w:cstheme="minorHAnsi"/>
          <w:szCs w:val="22"/>
        </w:rPr>
        <w:t xml:space="preserve"> with</w:t>
      </w:r>
      <w:r w:rsidRPr="008C38C9" w:rsidDel="00A11407">
        <w:rPr>
          <w:rFonts w:cstheme="minorHAnsi"/>
          <w:szCs w:val="22"/>
        </w:rPr>
        <w:t xml:space="preserve"> </w:t>
      </w:r>
      <w:r w:rsidRPr="008C38C9">
        <w:rPr>
          <w:rFonts w:cstheme="minorHAnsi"/>
          <w:szCs w:val="22"/>
        </w:rPr>
        <w:t xml:space="preserve">trained mentors to </w:t>
      </w:r>
      <w:r w:rsidR="00EF7468">
        <w:rPr>
          <w:rFonts w:cstheme="minorHAnsi"/>
          <w:szCs w:val="22"/>
        </w:rPr>
        <w:t xml:space="preserve">improve </w:t>
      </w:r>
      <w:r w:rsidR="00EF7468">
        <w:t>p</w:t>
      </w:r>
      <w:r w:rsidR="00EF7468" w:rsidRPr="00C34AFD">
        <w:t xml:space="preserve">rincipal </w:t>
      </w:r>
      <w:r w:rsidR="00EF7468">
        <w:t>h</w:t>
      </w:r>
      <w:r w:rsidR="00EF7468" w:rsidRPr="00C34AFD">
        <w:t xml:space="preserve">ealth and </w:t>
      </w:r>
      <w:r w:rsidR="00EF7468">
        <w:t>w</w:t>
      </w:r>
      <w:r w:rsidR="00EF7468" w:rsidRPr="00C34AFD">
        <w:t>ellbeing</w:t>
      </w:r>
      <w:r w:rsidRPr="008C38C9">
        <w:rPr>
          <w:rFonts w:cstheme="minorHAnsi"/>
          <w:szCs w:val="22"/>
        </w:rPr>
        <w:t xml:space="preserve"> </w:t>
      </w:r>
    </w:p>
    <w:p w14:paraId="4962A668" w14:textId="1559D3B5" w:rsidR="00C34AFD" w:rsidRPr="00DD3269" w:rsidRDefault="00C04092" w:rsidP="00C055B8">
      <w:pPr>
        <w:pStyle w:val="ListParagraph"/>
        <w:numPr>
          <w:ilvl w:val="0"/>
          <w:numId w:val="34"/>
        </w:numPr>
        <w:rPr>
          <w:rFonts w:cstheme="minorHAnsi"/>
          <w:szCs w:val="22"/>
        </w:rPr>
      </w:pPr>
      <w:r w:rsidRPr="008C38C9">
        <w:rPr>
          <w:rFonts w:cstheme="minorHAnsi"/>
          <w:szCs w:val="22"/>
        </w:rPr>
        <w:t>proactively identif</w:t>
      </w:r>
      <w:r>
        <w:rPr>
          <w:rFonts w:cstheme="minorHAnsi"/>
          <w:szCs w:val="22"/>
        </w:rPr>
        <w:t>ying</w:t>
      </w:r>
      <w:r w:rsidRPr="008C38C9">
        <w:rPr>
          <w:rFonts w:cstheme="minorHAnsi"/>
          <w:szCs w:val="22"/>
        </w:rPr>
        <w:t xml:space="preserve"> potential physical or mental health risks </w:t>
      </w:r>
      <w:r>
        <w:rPr>
          <w:rFonts w:cstheme="minorHAnsi"/>
          <w:szCs w:val="22"/>
        </w:rPr>
        <w:t xml:space="preserve">of school leaders through </w:t>
      </w:r>
      <w:r w:rsidR="00C34AFD" w:rsidRPr="003432D2">
        <w:rPr>
          <w:rFonts w:cstheme="minorHAnsi"/>
          <w:szCs w:val="22"/>
        </w:rPr>
        <w:t>525</w:t>
      </w:r>
      <w:r w:rsidR="00C34AFD" w:rsidRPr="008C38C9">
        <w:rPr>
          <w:rFonts w:cstheme="minorHAnsi"/>
          <w:szCs w:val="22"/>
        </w:rPr>
        <w:t xml:space="preserve"> </w:t>
      </w:r>
      <w:r w:rsidR="00090258">
        <w:rPr>
          <w:rFonts w:cstheme="minorHAnsi"/>
          <w:szCs w:val="22"/>
        </w:rPr>
        <w:t>p</w:t>
      </w:r>
      <w:r w:rsidR="00C34AFD" w:rsidRPr="00344C22">
        <w:rPr>
          <w:rFonts w:cstheme="minorHAnsi"/>
          <w:szCs w:val="22"/>
        </w:rPr>
        <w:t xml:space="preserve">rincipal </w:t>
      </w:r>
      <w:r w:rsidR="00090258">
        <w:rPr>
          <w:rFonts w:cstheme="minorHAnsi"/>
          <w:szCs w:val="22"/>
        </w:rPr>
        <w:t>h</w:t>
      </w:r>
      <w:r w:rsidR="00C34AFD" w:rsidRPr="00344C22">
        <w:rPr>
          <w:rFonts w:cstheme="minorHAnsi"/>
          <w:szCs w:val="22"/>
        </w:rPr>
        <w:t xml:space="preserve">ealth </w:t>
      </w:r>
      <w:r w:rsidR="00090258">
        <w:rPr>
          <w:rFonts w:cstheme="minorHAnsi"/>
          <w:szCs w:val="22"/>
        </w:rPr>
        <w:t>c</w:t>
      </w:r>
      <w:r w:rsidR="00C34AFD" w:rsidRPr="00344C22">
        <w:rPr>
          <w:rFonts w:cstheme="minorHAnsi"/>
          <w:szCs w:val="22"/>
        </w:rPr>
        <w:t>hecks</w:t>
      </w:r>
      <w:r>
        <w:rPr>
          <w:rFonts w:cstheme="minorHAnsi"/>
          <w:szCs w:val="22"/>
        </w:rPr>
        <w:t>.</w:t>
      </w:r>
      <w:r w:rsidR="00C34AFD" w:rsidRPr="008C38C9">
        <w:rPr>
          <w:rFonts w:cstheme="minorHAnsi"/>
          <w:szCs w:val="22"/>
        </w:rPr>
        <w:t xml:space="preserve"> </w:t>
      </w:r>
    </w:p>
    <w:p w14:paraId="03168CF1" w14:textId="77777777" w:rsidR="00C34AFD" w:rsidRDefault="00C34AFD" w:rsidP="00330A69"/>
    <w:p w14:paraId="596777E4" w14:textId="46C00F5F" w:rsidR="001D6E3A" w:rsidRPr="00885BFC" w:rsidRDefault="001D6E3A" w:rsidP="00F74142">
      <w:pPr>
        <w:pStyle w:val="ESHeading3"/>
        <w:ind w:left="0" w:firstLine="0"/>
      </w:pPr>
      <w:bookmarkStart w:id="649" w:name="_Toc19272043"/>
      <w:bookmarkStart w:id="650" w:name="_Toc19272409"/>
      <w:bookmarkStart w:id="651" w:name="_Toc19273744"/>
      <w:bookmarkEnd w:id="648"/>
      <w:r w:rsidRPr="00885BFC">
        <w:t xml:space="preserve">Incident </w:t>
      </w:r>
      <w:r w:rsidR="00C322E5">
        <w:t xml:space="preserve">and hazard </w:t>
      </w:r>
      <w:r w:rsidRPr="00885BFC">
        <w:t>management</w:t>
      </w:r>
      <w:bookmarkEnd w:id="644"/>
      <w:bookmarkEnd w:id="645"/>
      <w:bookmarkEnd w:id="646"/>
      <w:bookmarkEnd w:id="649"/>
      <w:bookmarkEnd w:id="650"/>
      <w:bookmarkEnd w:id="651"/>
      <w:r w:rsidR="00850C18" w:rsidRPr="00885BFC">
        <w:t xml:space="preserve"> </w:t>
      </w:r>
    </w:p>
    <w:p w14:paraId="60800160" w14:textId="443820FB" w:rsidR="00885BFC" w:rsidRPr="00B86016" w:rsidRDefault="00885BFC" w:rsidP="00885BFC">
      <w:r w:rsidRPr="00885BFC">
        <w:t xml:space="preserve">Incidents, including injuries and other hazard-related </w:t>
      </w:r>
      <w:r w:rsidR="00CA60BD">
        <w:t>events</w:t>
      </w:r>
      <w:r w:rsidRPr="00885BFC">
        <w:t xml:space="preserve">, decreased from 23.24 per 100 FTE in 2018–19 to 20.59 per 100 FTE in 2019–20. This </w:t>
      </w:r>
      <w:r w:rsidR="00CA60BD">
        <w:t>reduction</w:t>
      </w:r>
      <w:r w:rsidRPr="00885BFC">
        <w:t xml:space="preserve"> equates to 1,433 fewer reports, totalling 14,402 in 2019–20 compared with 15,835 in 2018–19.</w:t>
      </w:r>
    </w:p>
    <w:bookmarkEnd w:id="647"/>
    <w:p w14:paraId="5FE94221" w14:textId="649B7D52" w:rsidR="00A343CC" w:rsidRDefault="00A343CC" w:rsidP="00A343CC">
      <w:pPr>
        <w:pStyle w:val="ESTableintroheading"/>
      </w:pPr>
      <w:r>
        <w:t>Number of incidents and</w:t>
      </w:r>
      <w:r w:rsidR="00C322E5">
        <w:t xml:space="preserve"> hazards</w:t>
      </w:r>
      <w:r>
        <w:t xml:space="preserve"> rate per 100 FTE</w:t>
      </w:r>
      <w:r w:rsidR="00CA60BD">
        <w:t>:</w:t>
      </w:r>
      <w:r>
        <w:t xml:space="preserve"> 201</w:t>
      </w:r>
      <w:r w:rsidR="00E62F0F">
        <w:t>7</w:t>
      </w:r>
      <w:r>
        <w:t>–1</w:t>
      </w:r>
      <w:r w:rsidR="00E62F0F">
        <w:t>8</w:t>
      </w:r>
      <w:r>
        <w:t xml:space="preserve"> to 201</w:t>
      </w:r>
      <w:r w:rsidR="00E62F0F">
        <w:t>9</w:t>
      </w:r>
      <w:r>
        <w:t>–</w:t>
      </w:r>
      <w:r w:rsidR="00E62F0F">
        <w:t>20</w:t>
      </w:r>
    </w:p>
    <w:p w14:paraId="2CCDF9FC" w14:textId="579CB497" w:rsidR="00AC2E9F" w:rsidRDefault="00885BFC" w:rsidP="00A343CC">
      <w:pPr>
        <w:pStyle w:val="ESTableintroheading"/>
      </w:pPr>
      <w:r>
        <w:rPr>
          <w:noProof/>
          <w:lang w:val="en-AU" w:eastAsia="en-AU"/>
        </w:rPr>
        <w:drawing>
          <wp:inline distT="0" distB="0" distL="0" distR="0" wp14:anchorId="31C8F519" wp14:editId="056F9DAC">
            <wp:extent cx="5009322" cy="2654664"/>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33807" cy="2667640"/>
                    </a:xfrm>
                    <a:prstGeom prst="rect">
                      <a:avLst/>
                    </a:prstGeom>
                    <a:noFill/>
                  </pic:spPr>
                </pic:pic>
              </a:graphicData>
            </a:graphic>
          </wp:inline>
        </w:drawing>
      </w:r>
    </w:p>
    <w:p w14:paraId="4A60EFE4" w14:textId="259F15DF" w:rsidR="001D6E3A" w:rsidRDefault="001D6E3A" w:rsidP="001D6E3A">
      <w:pPr>
        <w:pStyle w:val="ESHeading2"/>
      </w:pPr>
      <w:bookmarkStart w:id="652" w:name="_Toc11158233"/>
      <w:bookmarkStart w:id="653" w:name="_Toc11336240"/>
      <w:bookmarkStart w:id="654" w:name="_Toc13656680"/>
      <w:bookmarkStart w:id="655" w:name="_Toc14965466"/>
      <w:bookmarkStart w:id="656" w:name="_Toc15985266"/>
      <w:bookmarkStart w:id="657" w:name="_Toc19272044"/>
      <w:bookmarkStart w:id="658" w:name="_Toc19272410"/>
      <w:bookmarkStart w:id="659" w:name="_Toc19273745"/>
      <w:bookmarkStart w:id="660" w:name="_Toc48402786"/>
      <w:bookmarkStart w:id="661" w:name="_Toc48403023"/>
      <w:bookmarkStart w:id="662" w:name="_Toc48403610"/>
      <w:bookmarkStart w:id="663" w:name="_Toc51332766"/>
      <w:r>
        <w:t>Workers’ compensation</w:t>
      </w:r>
      <w:bookmarkEnd w:id="652"/>
      <w:bookmarkEnd w:id="653"/>
      <w:bookmarkEnd w:id="654"/>
      <w:bookmarkEnd w:id="655"/>
      <w:bookmarkEnd w:id="656"/>
      <w:bookmarkEnd w:id="657"/>
      <w:bookmarkEnd w:id="658"/>
      <w:bookmarkEnd w:id="659"/>
      <w:bookmarkEnd w:id="660"/>
      <w:bookmarkEnd w:id="661"/>
      <w:bookmarkEnd w:id="662"/>
      <w:bookmarkEnd w:id="663"/>
    </w:p>
    <w:p w14:paraId="74A2E36B" w14:textId="19113517" w:rsidR="00885BFC" w:rsidRPr="00CD7B51" w:rsidRDefault="00F74142" w:rsidP="009A4E61">
      <w:r w:rsidRPr="00885BFC">
        <w:t xml:space="preserve">The Department has been </w:t>
      </w:r>
      <w:r w:rsidR="001B7BFD" w:rsidRPr="00885BFC">
        <w:t>improv</w:t>
      </w:r>
      <w:r w:rsidR="009A4E61">
        <w:t>ing</w:t>
      </w:r>
      <w:r w:rsidR="001B7BFD" w:rsidRPr="00885BFC">
        <w:t xml:space="preserve"> </w:t>
      </w:r>
      <w:r w:rsidR="009A4E61">
        <w:t>its</w:t>
      </w:r>
      <w:r w:rsidR="0019654F" w:rsidRPr="00885BFC">
        <w:t xml:space="preserve"> </w:t>
      </w:r>
      <w:r w:rsidR="001B7BFD" w:rsidRPr="00885BFC">
        <w:t>return</w:t>
      </w:r>
      <w:r w:rsidR="001B7BFD" w:rsidRPr="00885BFC">
        <w:noBreakHyphen/>
        <w:t>to</w:t>
      </w:r>
      <w:r w:rsidR="001B7BFD" w:rsidRPr="00885BFC">
        <w:noBreakHyphen/>
      </w:r>
      <w:r w:rsidRPr="00885BFC">
        <w:t xml:space="preserve">work </w:t>
      </w:r>
      <w:r w:rsidR="0019654F" w:rsidRPr="00885BFC">
        <w:t xml:space="preserve">process </w:t>
      </w:r>
      <w:r w:rsidRPr="00885BFC">
        <w:t xml:space="preserve">for injured employees. The Department continues to reduce the human and financial costs </w:t>
      </w:r>
      <w:r w:rsidR="00BA085E" w:rsidRPr="00885BFC">
        <w:t>of</w:t>
      </w:r>
      <w:r w:rsidRPr="00885BFC">
        <w:t xml:space="preserve"> workplace injuries, provide support and sound advice to workplace managers and injured workers, build </w:t>
      </w:r>
      <w:r w:rsidR="00CA60BD">
        <w:t>d</w:t>
      </w:r>
      <w:r w:rsidR="00885BFC" w:rsidRPr="00885BFC">
        <w:t>epartment</w:t>
      </w:r>
      <w:r w:rsidR="00CA60BD">
        <w:t>al</w:t>
      </w:r>
      <w:r w:rsidRPr="00885BFC">
        <w:t xml:space="preserve"> capability to effectively manage workers’ compensation and return</w:t>
      </w:r>
      <w:r w:rsidR="00BA085E" w:rsidRPr="00885BFC">
        <w:noBreakHyphen/>
      </w:r>
      <w:r w:rsidRPr="00885BFC">
        <w:t>to-work responsibilities, and comply with legislation.</w:t>
      </w:r>
    </w:p>
    <w:p w14:paraId="56BB072A" w14:textId="77777777" w:rsidR="009A4E61" w:rsidRPr="00CD7B51" w:rsidRDefault="009A4E61" w:rsidP="009A4E61"/>
    <w:p w14:paraId="5B982022" w14:textId="0E204325" w:rsidR="00A67373" w:rsidRPr="000C30AC" w:rsidRDefault="006C4E95" w:rsidP="00A67373">
      <w:pPr>
        <w:rPr>
          <w:rFonts w:cstheme="minorHAnsi"/>
          <w:szCs w:val="22"/>
        </w:rPr>
      </w:pPr>
      <w:r w:rsidRPr="00B86016">
        <w:t>During 201</w:t>
      </w:r>
      <w:r>
        <w:t>9</w:t>
      </w:r>
      <w:r w:rsidRPr="00B86016">
        <w:t>–</w:t>
      </w:r>
      <w:r>
        <w:t>2020</w:t>
      </w:r>
      <w:r w:rsidRPr="00B86016">
        <w:t>, the Department</w:t>
      </w:r>
      <w:r>
        <w:t xml:space="preserve">, through the </w:t>
      </w:r>
      <w:r w:rsidR="009A4E61">
        <w:t>Safe and Well in Education Strategy</w:t>
      </w:r>
      <w:r w:rsidR="009A4E61">
        <w:rPr>
          <w:rFonts w:cstheme="minorHAnsi"/>
          <w:szCs w:val="22"/>
        </w:rPr>
        <w:t xml:space="preserve"> </w:t>
      </w:r>
      <w:r w:rsidR="00A67373">
        <w:rPr>
          <w:rFonts w:cstheme="minorHAnsi"/>
          <w:szCs w:val="22"/>
        </w:rPr>
        <w:t>also improve</w:t>
      </w:r>
      <w:r w:rsidR="009A4E61">
        <w:rPr>
          <w:rFonts w:cstheme="minorHAnsi"/>
          <w:szCs w:val="22"/>
        </w:rPr>
        <w:t>d</w:t>
      </w:r>
      <w:r w:rsidR="00A67373">
        <w:rPr>
          <w:rFonts w:cstheme="minorHAnsi"/>
          <w:szCs w:val="22"/>
        </w:rPr>
        <w:t xml:space="preserve"> Workers’ Compensation</w:t>
      </w:r>
      <w:r w:rsidR="009A4E61">
        <w:rPr>
          <w:rFonts w:cstheme="minorHAnsi"/>
          <w:szCs w:val="22"/>
        </w:rPr>
        <w:t xml:space="preserve"> by:</w:t>
      </w:r>
    </w:p>
    <w:p w14:paraId="76159FAD" w14:textId="1CB6DB5D" w:rsidR="00A67373" w:rsidRPr="00E1009D" w:rsidRDefault="00A67373" w:rsidP="00C055B8">
      <w:pPr>
        <w:pStyle w:val="ListParagraph"/>
        <w:numPr>
          <w:ilvl w:val="0"/>
          <w:numId w:val="34"/>
        </w:numPr>
        <w:rPr>
          <w:rFonts w:cstheme="minorHAnsi"/>
          <w:szCs w:val="22"/>
        </w:rPr>
      </w:pPr>
      <w:r>
        <w:t>releas</w:t>
      </w:r>
      <w:r w:rsidR="009A4E61">
        <w:t>ing</w:t>
      </w:r>
      <w:r>
        <w:t xml:space="preserve"> a new online portal for schools to simplify administrative calculations </w:t>
      </w:r>
    </w:p>
    <w:p w14:paraId="369B9C32" w14:textId="56374796" w:rsidR="00A67373" w:rsidRDefault="00A67373" w:rsidP="00C055B8">
      <w:pPr>
        <w:pStyle w:val="ListParagraph"/>
        <w:numPr>
          <w:ilvl w:val="0"/>
          <w:numId w:val="34"/>
        </w:numPr>
        <w:rPr>
          <w:rFonts w:cstheme="minorHAnsi"/>
          <w:szCs w:val="22"/>
        </w:rPr>
      </w:pPr>
      <w:r>
        <w:rPr>
          <w:rFonts w:cstheme="minorHAnsi"/>
          <w:szCs w:val="22"/>
        </w:rPr>
        <w:t>suppor</w:t>
      </w:r>
      <w:r w:rsidR="009A4E61">
        <w:rPr>
          <w:rFonts w:cstheme="minorHAnsi"/>
          <w:szCs w:val="22"/>
        </w:rPr>
        <w:t>ting</w:t>
      </w:r>
      <w:r>
        <w:rPr>
          <w:rFonts w:cstheme="minorHAnsi"/>
          <w:szCs w:val="22"/>
        </w:rPr>
        <w:t xml:space="preserve"> schools </w:t>
      </w:r>
      <w:r w:rsidR="009A4E61">
        <w:rPr>
          <w:rFonts w:cstheme="minorHAnsi"/>
          <w:szCs w:val="22"/>
        </w:rPr>
        <w:t>to manage</w:t>
      </w:r>
      <w:r>
        <w:rPr>
          <w:rFonts w:cstheme="minorHAnsi"/>
          <w:szCs w:val="22"/>
        </w:rPr>
        <w:t xml:space="preserve"> new workers compensation claims, aligned to a new best-practice framework for employee injury management</w:t>
      </w:r>
    </w:p>
    <w:p w14:paraId="0AC3F6D2" w14:textId="64CCC4D4" w:rsidR="00A67373" w:rsidRDefault="00A67373" w:rsidP="00C055B8">
      <w:pPr>
        <w:pStyle w:val="ListParagraph"/>
        <w:numPr>
          <w:ilvl w:val="0"/>
          <w:numId w:val="34"/>
        </w:numPr>
      </w:pPr>
      <w:r>
        <w:t>increas</w:t>
      </w:r>
      <w:r w:rsidR="009A4E61">
        <w:t>ing</w:t>
      </w:r>
      <w:r>
        <w:t xml:space="preserve"> support for </w:t>
      </w:r>
      <w:r w:rsidRPr="00B86016">
        <w:t>dispute resolution matters including conciliation and legal proceedings</w:t>
      </w:r>
      <w:r>
        <w:t>.</w:t>
      </w:r>
    </w:p>
    <w:p w14:paraId="09F7BB27" w14:textId="77777777" w:rsidR="00896BCB" w:rsidRDefault="00896BCB">
      <w:pPr>
        <w:rPr>
          <w:rFonts w:ascii="Arial" w:eastAsiaTheme="minorEastAsia" w:hAnsi="Arial" w:cs="Arial"/>
          <w:b/>
          <w:color w:val="53565A" w:themeColor="accent5"/>
          <w:szCs w:val="18"/>
          <w:lang w:val="en-US"/>
        </w:rPr>
      </w:pPr>
      <w:r>
        <w:br w:type="page"/>
      </w:r>
    </w:p>
    <w:p w14:paraId="5B99A8A1" w14:textId="20FC4BE1" w:rsidR="00885BFC" w:rsidRPr="006A317A" w:rsidRDefault="00885BFC" w:rsidP="00885BFC">
      <w:pPr>
        <w:pStyle w:val="ESHeading3"/>
        <w:ind w:left="0" w:firstLine="0"/>
      </w:pPr>
      <w:r>
        <w:lastRenderedPageBreak/>
        <w:t>Claim</w:t>
      </w:r>
      <w:r w:rsidR="00CA60BD">
        <w:t>s</w:t>
      </w:r>
      <w:r>
        <w:t xml:space="preserve"> management</w:t>
      </w:r>
    </w:p>
    <w:p w14:paraId="0F2C39E5" w14:textId="667D0CEA" w:rsidR="00DE5E09" w:rsidRPr="007F69EF" w:rsidRDefault="00885BFC" w:rsidP="00DE5E09">
      <w:r w:rsidRPr="006A317A">
        <w:t>The number of standard claims decreased from 867 in 2018</w:t>
      </w:r>
      <w:r w:rsidR="00A67373">
        <w:t>–</w:t>
      </w:r>
      <w:r w:rsidRPr="006A317A">
        <w:t>19 to 843 in 2019</w:t>
      </w:r>
      <w:r w:rsidR="00A67373">
        <w:t>–</w:t>
      </w:r>
      <w:r w:rsidRPr="006A317A">
        <w:t xml:space="preserve">20. This </w:t>
      </w:r>
      <w:r w:rsidR="00CA60BD">
        <w:t>reduction</w:t>
      </w:r>
      <w:r>
        <w:t xml:space="preserve"> </w:t>
      </w:r>
      <w:r w:rsidRPr="006A317A">
        <w:t>represented a decrease per staff member from 1.27 per 100 FTE in 2018–19 to 1.21 per 100 FTE in 2019–20.</w:t>
      </w:r>
    </w:p>
    <w:p w14:paraId="6B18595A" w14:textId="6665541B" w:rsidR="001D6E3A" w:rsidRDefault="001D6E3A" w:rsidP="001D6E3A">
      <w:pPr>
        <w:pStyle w:val="ESTableintroheading"/>
        <w:keepNext w:val="0"/>
        <w:rPr>
          <w:lang w:val="en-AU"/>
        </w:rPr>
      </w:pPr>
      <w:r>
        <w:rPr>
          <w:lang w:val="en-AU"/>
        </w:rPr>
        <w:t xml:space="preserve">Number of </w:t>
      </w:r>
      <w:r>
        <w:t>standard claims and rate per 100 FTE</w:t>
      </w:r>
      <w:r w:rsidR="00CA60BD">
        <w:t>:</w:t>
      </w:r>
      <w:r>
        <w:t xml:space="preserve"> </w:t>
      </w:r>
      <w:r w:rsidR="00E62F0F">
        <w:t>2017–18 to 2019–20</w:t>
      </w:r>
    </w:p>
    <w:p w14:paraId="53A3878E" w14:textId="002CEAC5" w:rsidR="00223BCF" w:rsidRPr="00DE5E09" w:rsidRDefault="007F69EF" w:rsidP="00DE5E09">
      <w:pPr>
        <w:pStyle w:val="ESTableintroheading"/>
        <w:keepNext w:val="0"/>
        <w:rPr>
          <w:lang w:val="en-AU"/>
        </w:rPr>
      </w:pPr>
      <w:r>
        <w:rPr>
          <w:noProof/>
          <w:lang w:val="en-AU" w:eastAsia="en-AU"/>
        </w:rPr>
        <w:drawing>
          <wp:inline distT="0" distB="0" distL="0" distR="0" wp14:anchorId="56372E9A" wp14:editId="1E03BC24">
            <wp:extent cx="5031208" cy="26557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31208" cy="2655736"/>
                    </a:xfrm>
                    <a:prstGeom prst="rect">
                      <a:avLst/>
                    </a:prstGeom>
                    <a:noFill/>
                  </pic:spPr>
                </pic:pic>
              </a:graphicData>
            </a:graphic>
          </wp:inline>
        </w:drawing>
      </w:r>
    </w:p>
    <w:p w14:paraId="1FBE4990" w14:textId="0969FF11" w:rsidR="007F69EF" w:rsidRPr="00B86016" w:rsidRDefault="007F69EF" w:rsidP="007F69EF">
      <w:r w:rsidRPr="00D5183A">
        <w:t>The number of lost time claims increased to 458 in 2019–20</w:t>
      </w:r>
      <w:r w:rsidR="00CA60BD">
        <w:t>,</w:t>
      </w:r>
      <w:r w:rsidRPr="00D5183A">
        <w:t xml:space="preserve"> compared with 419 in 2018–19.</w:t>
      </w:r>
      <w:r w:rsidRPr="00B86016">
        <w:rPr>
          <w:lang w:eastAsia="en-AU"/>
        </w:rPr>
        <w:t xml:space="preserve"> </w:t>
      </w:r>
      <w:r>
        <w:rPr>
          <w:lang w:eastAsia="en-AU"/>
        </w:rPr>
        <w:t>This represented an increase per staff member from 0.61 per 100 FTE in 2018–19 to 0.65 per 100 FTE in 2019–20.</w:t>
      </w:r>
    </w:p>
    <w:p w14:paraId="32286080" w14:textId="426AD46A" w:rsidR="001D6E3A" w:rsidRDefault="001D6E3A" w:rsidP="001D6E3A">
      <w:pPr>
        <w:pStyle w:val="ESTableintroheading"/>
        <w:keepNext w:val="0"/>
        <w:rPr>
          <w:lang w:val="en-AU"/>
        </w:rPr>
      </w:pPr>
      <w:r>
        <w:rPr>
          <w:lang w:val="en-AU"/>
        </w:rPr>
        <w:t>Lost time claims and rate per 100 FTE</w:t>
      </w:r>
      <w:r w:rsidR="00CA60BD">
        <w:rPr>
          <w:lang w:val="en-AU"/>
        </w:rPr>
        <w:t>:</w:t>
      </w:r>
      <w:r w:rsidR="0043488E">
        <w:rPr>
          <w:lang w:val="en-AU"/>
        </w:rPr>
        <w:t xml:space="preserve"> </w:t>
      </w:r>
      <w:r w:rsidR="00E62F0F">
        <w:t>2017–18 to 2019–20</w:t>
      </w:r>
    </w:p>
    <w:p w14:paraId="14DF91DC" w14:textId="58024DA6" w:rsidR="00DE5E09" w:rsidRDefault="007F69EF" w:rsidP="00DE5E09">
      <w:pPr>
        <w:pStyle w:val="ESTableintroheading"/>
        <w:keepNext w:val="0"/>
        <w:rPr>
          <w:rFonts w:asciiTheme="minorHAnsi" w:eastAsiaTheme="minorHAnsi" w:hAnsiTheme="minorHAnsi" w:cstheme="minorBidi"/>
          <w:b w:val="0"/>
          <w:color w:val="auto"/>
          <w:sz w:val="22"/>
          <w:szCs w:val="24"/>
          <w:lang w:val="en-AU"/>
        </w:rPr>
      </w:pPr>
      <w:r>
        <w:rPr>
          <w:noProof/>
          <w:lang w:val="en-AU" w:eastAsia="en-AU"/>
        </w:rPr>
        <w:drawing>
          <wp:inline distT="0" distB="0" distL="0" distR="0" wp14:anchorId="6B69BD2F" wp14:editId="73E18089">
            <wp:extent cx="5036185" cy="26742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36185" cy="2674275"/>
                    </a:xfrm>
                    <a:prstGeom prst="rect">
                      <a:avLst/>
                    </a:prstGeom>
                    <a:noFill/>
                  </pic:spPr>
                </pic:pic>
              </a:graphicData>
            </a:graphic>
          </wp:inline>
        </w:drawing>
      </w:r>
    </w:p>
    <w:p w14:paraId="612D7A83" w14:textId="080D0E71" w:rsidR="007F69EF" w:rsidRDefault="007F69EF" w:rsidP="007F69EF">
      <w:pPr>
        <w:tabs>
          <w:tab w:val="left" w:pos="7938"/>
        </w:tabs>
      </w:pPr>
      <w:r w:rsidRPr="00D5183A">
        <w:t>The number of claims exceeding 13 weeks increased to 287 in 2019–20 compared with 202 in 2018–19.</w:t>
      </w:r>
      <w:r>
        <w:t xml:space="preserve"> This represented an increase per staff member from 0.30 per 100 FTE in 2018–19 to 0.41 per 100 FTE in 2019–20.</w:t>
      </w:r>
    </w:p>
    <w:p w14:paraId="6E264858" w14:textId="77777777" w:rsidR="00896BCB" w:rsidRDefault="00896BCB">
      <w:pPr>
        <w:rPr>
          <w:rFonts w:ascii="Arial" w:eastAsiaTheme="minorEastAsia" w:hAnsi="Arial" w:cs="Arial"/>
          <w:b/>
          <w:color w:val="AF272F" w:themeColor="accent4"/>
          <w:sz w:val="20"/>
          <w:szCs w:val="18"/>
        </w:rPr>
      </w:pPr>
      <w:r>
        <w:br w:type="page"/>
      </w:r>
    </w:p>
    <w:p w14:paraId="17EBEDAF" w14:textId="7FD3746C" w:rsidR="001D6E3A" w:rsidRDefault="001D6E3A" w:rsidP="001D6E3A">
      <w:pPr>
        <w:pStyle w:val="ESTableintroheading"/>
        <w:keepNext w:val="0"/>
        <w:rPr>
          <w:lang w:val="en-AU"/>
        </w:rPr>
      </w:pPr>
      <w:r>
        <w:rPr>
          <w:lang w:val="en-AU"/>
        </w:rPr>
        <w:lastRenderedPageBreak/>
        <w:t>Claims exceeding 13 weeks</w:t>
      </w:r>
      <w:r>
        <w:t xml:space="preserve"> and rate per 100 FTE</w:t>
      </w:r>
      <w:r w:rsidR="00CA60BD">
        <w:t>:</w:t>
      </w:r>
      <w:r>
        <w:t xml:space="preserve"> </w:t>
      </w:r>
      <w:r w:rsidR="00E62F0F">
        <w:t>2017–18 to 2019–20</w:t>
      </w:r>
    </w:p>
    <w:p w14:paraId="3D5BC47D" w14:textId="745DC642" w:rsidR="00CC06F5" w:rsidRDefault="007F69EF" w:rsidP="001D6E3A">
      <w:pPr>
        <w:pStyle w:val="ESTableintroheading"/>
        <w:keepNext w:val="0"/>
        <w:rPr>
          <w:lang w:val="en-AU"/>
        </w:rPr>
      </w:pPr>
      <w:r>
        <w:rPr>
          <w:noProof/>
          <w:lang w:val="en-AU" w:eastAsia="en-AU"/>
        </w:rPr>
        <w:drawing>
          <wp:inline distT="0" distB="0" distL="0" distR="0" wp14:anchorId="4C8BB7F4" wp14:editId="271CEDB9">
            <wp:extent cx="5035253" cy="2663686"/>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59450" cy="2676486"/>
                    </a:xfrm>
                    <a:prstGeom prst="rect">
                      <a:avLst/>
                    </a:prstGeom>
                    <a:noFill/>
                  </pic:spPr>
                </pic:pic>
              </a:graphicData>
            </a:graphic>
          </wp:inline>
        </w:drawing>
      </w:r>
    </w:p>
    <w:p w14:paraId="5879095B" w14:textId="2583F6B8" w:rsidR="0043488E" w:rsidRPr="007F69EF" w:rsidRDefault="0043488E" w:rsidP="0043488E">
      <w:r w:rsidRPr="007F69EF">
        <w:t>The Department’s workers</w:t>
      </w:r>
      <w:r w:rsidR="00BA085E" w:rsidRPr="007F69EF">
        <w:t>’</w:t>
      </w:r>
      <w:r w:rsidRPr="007F69EF">
        <w:t xml:space="preserve"> compensation premium is a function of the premium rate as calculated by WorkSafe and the Department’s remuneration. Further, the Department’s premium rate is determined by adjusting the industry’s premium rate with the Employer Performance Rating (EPR). The EPR is a measure of the Department’s claims cost relative to the industry’s claims cost</w:t>
      </w:r>
      <w:r w:rsidR="00B209D4" w:rsidRPr="007F69EF">
        <w:t>s</w:t>
      </w:r>
      <w:r w:rsidRPr="007F69EF">
        <w:t>.</w:t>
      </w:r>
    </w:p>
    <w:p w14:paraId="3668C2F3" w14:textId="77777777" w:rsidR="0043488E" w:rsidRPr="00E62F0F" w:rsidRDefault="0043488E" w:rsidP="0043488E">
      <w:pPr>
        <w:rPr>
          <w:highlight w:val="yellow"/>
        </w:rPr>
      </w:pPr>
    </w:p>
    <w:p w14:paraId="2CB26CF6" w14:textId="23762968" w:rsidR="007F69EF" w:rsidRPr="00B86016" w:rsidRDefault="007F69EF" w:rsidP="007F69EF">
      <w:bookmarkStart w:id="664" w:name="_Hlk46817674"/>
      <w:r w:rsidRPr="00B86016">
        <w:t>The Department’s premium increased from $</w:t>
      </w:r>
      <w:r>
        <w:t>71.9</w:t>
      </w:r>
      <w:r w:rsidRPr="00B86016">
        <w:t xml:space="preserve"> million (excluding </w:t>
      </w:r>
      <w:r w:rsidR="008D757C">
        <w:t>goods and services tax (</w:t>
      </w:r>
      <w:r w:rsidRPr="00B86016">
        <w:t>GST</w:t>
      </w:r>
      <w:r w:rsidR="008D757C">
        <w:t>))</w:t>
      </w:r>
      <w:r w:rsidRPr="00B86016">
        <w:t xml:space="preserve"> in 201</w:t>
      </w:r>
      <w:r>
        <w:t>8</w:t>
      </w:r>
      <w:r w:rsidRPr="00B86016">
        <w:t>–1</w:t>
      </w:r>
      <w:r>
        <w:t>9</w:t>
      </w:r>
      <w:r w:rsidRPr="00B86016">
        <w:t xml:space="preserve"> to $8</w:t>
      </w:r>
      <w:r>
        <w:t>0.7</w:t>
      </w:r>
      <w:r w:rsidRPr="00B86016">
        <w:t xml:space="preserve"> million (excluding GST) in 201</w:t>
      </w:r>
      <w:r>
        <w:t>9</w:t>
      </w:r>
      <w:r w:rsidRPr="00B86016">
        <w:t>–</w:t>
      </w:r>
      <w:r>
        <w:t>20</w:t>
      </w:r>
      <w:r w:rsidRPr="00B86016">
        <w:t>. This increase was the net effect of an increase in the Department’s remuneration</w:t>
      </w:r>
      <w:r>
        <w:t xml:space="preserve"> and an increase in industry rate</w:t>
      </w:r>
      <w:r w:rsidRPr="00B86016">
        <w:t xml:space="preserve"> from 1.1</w:t>
      </w:r>
      <w:r>
        <w:t>5</w:t>
      </w:r>
      <w:r w:rsidRPr="00B86016">
        <w:t xml:space="preserve"> per cent in 201</w:t>
      </w:r>
      <w:r>
        <w:t>8</w:t>
      </w:r>
      <w:r w:rsidRPr="00B86016">
        <w:t>–1</w:t>
      </w:r>
      <w:r>
        <w:t>9</w:t>
      </w:r>
      <w:r w:rsidRPr="00B86016">
        <w:t xml:space="preserve"> to 1.</w:t>
      </w:r>
      <w:r>
        <w:t>23</w:t>
      </w:r>
      <w:r w:rsidRPr="00B86016">
        <w:t xml:space="preserve"> per cent in 201</w:t>
      </w:r>
      <w:r>
        <w:t>9</w:t>
      </w:r>
      <w:r w:rsidRPr="00B86016">
        <w:t>–</w:t>
      </w:r>
      <w:r>
        <w:t>20</w:t>
      </w:r>
      <w:r w:rsidRPr="00B86016">
        <w:t xml:space="preserve">. The </w:t>
      </w:r>
      <w:r>
        <w:t>increase</w:t>
      </w:r>
      <w:r w:rsidRPr="00B86016">
        <w:t xml:space="preserve"> in the Department’s premium rate was driven by a</w:t>
      </w:r>
      <w:r>
        <w:t>n</w:t>
      </w:r>
      <w:r w:rsidRPr="00B86016">
        <w:t xml:space="preserve"> </w:t>
      </w:r>
      <w:r>
        <w:t>increase</w:t>
      </w:r>
      <w:r w:rsidRPr="00B86016">
        <w:t xml:space="preserve"> in the industry’s premium rate from 1.0</w:t>
      </w:r>
      <w:r>
        <w:t>7</w:t>
      </w:r>
      <w:r w:rsidRPr="00B86016">
        <w:t xml:space="preserve"> per cent in 201</w:t>
      </w:r>
      <w:r>
        <w:t>8</w:t>
      </w:r>
      <w:r w:rsidRPr="00B86016">
        <w:t>–1</w:t>
      </w:r>
      <w:r>
        <w:t>9</w:t>
      </w:r>
      <w:r w:rsidRPr="00B86016">
        <w:t xml:space="preserve"> to 1.</w:t>
      </w:r>
      <w:r>
        <w:t>13</w:t>
      </w:r>
      <w:r w:rsidRPr="00B86016">
        <w:t xml:space="preserve"> per cent in 201</w:t>
      </w:r>
      <w:r>
        <w:t>9</w:t>
      </w:r>
      <w:r w:rsidRPr="00B86016">
        <w:t>–</w:t>
      </w:r>
      <w:r>
        <w:t>20</w:t>
      </w:r>
      <w:r w:rsidRPr="00B86016">
        <w:t>.</w:t>
      </w:r>
    </w:p>
    <w:bookmarkEnd w:id="664"/>
    <w:p w14:paraId="6FD26FD1" w14:textId="529CAA03" w:rsidR="001D6E3A" w:rsidRDefault="001D6E3A" w:rsidP="001D6E3A">
      <w:pPr>
        <w:pStyle w:val="ESTableintroheading"/>
        <w:keepNext w:val="0"/>
        <w:rPr>
          <w:lang w:val="en-AU"/>
        </w:rPr>
      </w:pPr>
      <w:r>
        <w:rPr>
          <w:lang w:val="en-AU"/>
        </w:rPr>
        <w:t>Premium rate</w:t>
      </w:r>
      <w:r w:rsidR="00CA60BD">
        <w:rPr>
          <w:lang w:val="en-AU"/>
        </w:rPr>
        <w:t>:</w:t>
      </w:r>
      <w:r>
        <w:t xml:space="preserve"> </w:t>
      </w:r>
      <w:r w:rsidR="00E62F0F">
        <w:t>2017–18 to 2019–20</w:t>
      </w:r>
    </w:p>
    <w:p w14:paraId="1D35A5C1" w14:textId="72476CF3" w:rsidR="00CC06F5" w:rsidRDefault="007F69EF" w:rsidP="001D6E3A">
      <w:pPr>
        <w:pStyle w:val="ESTableintroheading"/>
        <w:keepNext w:val="0"/>
        <w:rPr>
          <w:lang w:val="en-AU"/>
        </w:rPr>
      </w:pPr>
      <w:r>
        <w:rPr>
          <w:noProof/>
          <w:lang w:val="en-AU" w:eastAsia="en-AU"/>
        </w:rPr>
        <w:drawing>
          <wp:inline distT="0" distB="0" distL="0" distR="0" wp14:anchorId="392B9F36" wp14:editId="5987BB0C">
            <wp:extent cx="5027702" cy="2679590"/>
            <wp:effectExtent l="0" t="0" r="190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40617" cy="2686473"/>
                    </a:xfrm>
                    <a:prstGeom prst="rect">
                      <a:avLst/>
                    </a:prstGeom>
                    <a:noFill/>
                  </pic:spPr>
                </pic:pic>
              </a:graphicData>
            </a:graphic>
          </wp:inline>
        </w:drawing>
      </w:r>
    </w:p>
    <w:p w14:paraId="478DB031" w14:textId="77777777" w:rsidR="00F325A1" w:rsidRDefault="00F325A1" w:rsidP="0043488E"/>
    <w:p w14:paraId="50D39934" w14:textId="15DA509D" w:rsidR="007F69EF" w:rsidRPr="00B86016" w:rsidRDefault="007F69EF" w:rsidP="007F69EF">
      <w:bookmarkStart w:id="665" w:name="_Hlk46817654"/>
      <w:r w:rsidRPr="00B86016">
        <w:t>The Department’s EPR reflects the employer’s claim</w:t>
      </w:r>
      <w:r w:rsidR="00CA60BD">
        <w:t>s</w:t>
      </w:r>
      <w:r w:rsidRPr="00B86016">
        <w:t xml:space="preserve"> experience compared to employers across the industry. An EPR greater than one reflects </w:t>
      </w:r>
      <w:r w:rsidR="00CA60BD">
        <w:t xml:space="preserve">a </w:t>
      </w:r>
      <w:r w:rsidRPr="00B86016">
        <w:t xml:space="preserve">higher claim </w:t>
      </w:r>
      <w:r w:rsidRPr="00B86016">
        <w:lastRenderedPageBreak/>
        <w:t>costs experience when compared to the employer’s industry. The EPR has increased from 1.07</w:t>
      </w:r>
      <w:r>
        <w:t>6</w:t>
      </w:r>
      <w:r w:rsidRPr="00B86016">
        <w:t xml:space="preserve"> in 201</w:t>
      </w:r>
      <w:r>
        <w:t>8</w:t>
      </w:r>
      <w:r w:rsidRPr="00B86016">
        <w:t>–1</w:t>
      </w:r>
      <w:r>
        <w:t>9</w:t>
      </w:r>
      <w:r w:rsidRPr="00B86016">
        <w:t xml:space="preserve"> to 1.0</w:t>
      </w:r>
      <w:r>
        <w:t>82</w:t>
      </w:r>
      <w:r w:rsidRPr="00B86016">
        <w:t xml:space="preserve"> in 201</w:t>
      </w:r>
      <w:r>
        <w:t>9</w:t>
      </w:r>
      <w:r w:rsidRPr="00B86016">
        <w:t>–</w:t>
      </w:r>
      <w:r>
        <w:t>20.</w:t>
      </w:r>
    </w:p>
    <w:bookmarkEnd w:id="665"/>
    <w:p w14:paraId="2D731A87" w14:textId="735363AF" w:rsidR="001D6E3A" w:rsidRDefault="001D6E3A" w:rsidP="001D6E3A">
      <w:pPr>
        <w:pStyle w:val="ESTableintroheading"/>
        <w:keepNext w:val="0"/>
        <w:rPr>
          <w:lang w:val="en-AU"/>
        </w:rPr>
      </w:pPr>
      <w:r>
        <w:rPr>
          <w:lang w:val="en-AU"/>
        </w:rPr>
        <w:t>Employer performance</w:t>
      </w:r>
      <w:r w:rsidR="00CA60BD">
        <w:rPr>
          <w:lang w:val="en-AU"/>
        </w:rPr>
        <w:t>:</w:t>
      </w:r>
      <w:r>
        <w:t xml:space="preserve"> </w:t>
      </w:r>
      <w:r w:rsidR="00E62F0F">
        <w:t>2017–18 to 2019–20</w:t>
      </w:r>
    </w:p>
    <w:p w14:paraId="1B7F59E7" w14:textId="17935B45" w:rsidR="00CC06F5" w:rsidRDefault="007F69EF" w:rsidP="001D6E3A">
      <w:pPr>
        <w:pStyle w:val="ESTableintroheading"/>
        <w:keepNext w:val="0"/>
        <w:rPr>
          <w:lang w:val="en-AU"/>
        </w:rPr>
      </w:pPr>
      <w:r>
        <w:rPr>
          <w:noProof/>
          <w:lang w:val="en-AU" w:eastAsia="en-AU"/>
        </w:rPr>
        <w:drawing>
          <wp:inline distT="0" distB="0" distL="0" distR="0" wp14:anchorId="0B212263" wp14:editId="6B97148B">
            <wp:extent cx="5036185" cy="26739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36185" cy="2673985"/>
                    </a:xfrm>
                    <a:prstGeom prst="rect">
                      <a:avLst/>
                    </a:prstGeom>
                    <a:noFill/>
                  </pic:spPr>
                </pic:pic>
              </a:graphicData>
            </a:graphic>
          </wp:inline>
        </w:drawing>
      </w:r>
    </w:p>
    <w:p w14:paraId="5752DC10" w14:textId="77777777" w:rsidR="009A078C" w:rsidRDefault="009A078C">
      <w:pPr>
        <w:rPr>
          <w:rFonts w:ascii="Arial" w:eastAsiaTheme="minorEastAsia" w:hAnsi="Arial" w:cs="Arial"/>
          <w:b/>
          <w:color w:val="AF272F" w:themeColor="accent4"/>
          <w:sz w:val="20"/>
          <w:szCs w:val="18"/>
          <w:lang w:val="en-US"/>
        </w:rPr>
      </w:pPr>
      <w:r>
        <w:br w:type="page"/>
      </w:r>
    </w:p>
    <w:p w14:paraId="4E0CF573" w14:textId="57D083E6" w:rsidR="001D6E3A" w:rsidRDefault="001D6E3A" w:rsidP="001D6E3A">
      <w:pPr>
        <w:pStyle w:val="ESTableintroheading"/>
        <w:keepNext w:val="0"/>
        <w:rPr>
          <w:lang w:val="en-AU"/>
        </w:rPr>
      </w:pPr>
      <w:r>
        <w:lastRenderedPageBreak/>
        <w:t xml:space="preserve">Performance against </w:t>
      </w:r>
      <w:r w:rsidR="00F12C53">
        <w:t>OHS</w:t>
      </w:r>
      <w:r>
        <w:t xml:space="preserve"> and workers’ compensation management measure</w:t>
      </w:r>
      <w:r w:rsidR="002579A7">
        <w:t>s</w:t>
      </w:r>
    </w:p>
    <w:tbl>
      <w:tblPr>
        <w:tblStyle w:val="TableGrid"/>
        <w:tblW w:w="4835"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681"/>
        <w:gridCol w:w="2129"/>
        <w:gridCol w:w="1264"/>
        <w:gridCol w:w="1249"/>
        <w:gridCol w:w="1337"/>
      </w:tblGrid>
      <w:tr w:rsidR="00E62F0F" w:rsidRPr="00A210A0" w14:paraId="2BEBD7B5" w14:textId="77777777" w:rsidTr="002D291D">
        <w:trPr>
          <w:cantSplit/>
          <w:trHeight w:val="242"/>
          <w:tblHeader/>
        </w:trPr>
        <w:tc>
          <w:tcPr>
            <w:tcW w:w="1681" w:type="dxa"/>
            <w:tcBorders>
              <w:bottom w:val="single" w:sz="4" w:space="0" w:color="FFFFFF" w:themeColor="background1"/>
            </w:tcBorders>
            <w:shd w:val="clear" w:color="auto" w:fill="AF272F" w:themeFill="accent4"/>
          </w:tcPr>
          <w:p w14:paraId="084ED4F6" w14:textId="77777777" w:rsidR="00E62F0F" w:rsidRPr="00A210A0" w:rsidRDefault="00E62F0F" w:rsidP="00E62F0F">
            <w:pPr>
              <w:pStyle w:val="ESTableheadingwhite"/>
              <w:rPr>
                <w:sz w:val="18"/>
              </w:rPr>
            </w:pPr>
            <w:r w:rsidRPr="00A210A0">
              <w:rPr>
                <w:sz w:val="18"/>
              </w:rPr>
              <w:t>Measure</w:t>
            </w:r>
          </w:p>
        </w:tc>
        <w:tc>
          <w:tcPr>
            <w:tcW w:w="2129" w:type="dxa"/>
            <w:tcBorders>
              <w:bottom w:val="single" w:sz="4" w:space="0" w:color="FFFFFF" w:themeColor="background1"/>
            </w:tcBorders>
            <w:shd w:val="clear" w:color="auto" w:fill="AF272F" w:themeFill="accent4"/>
          </w:tcPr>
          <w:p w14:paraId="534C990A" w14:textId="77777777" w:rsidR="00E62F0F" w:rsidRPr="00A210A0" w:rsidRDefault="00E62F0F" w:rsidP="00E62F0F">
            <w:pPr>
              <w:pStyle w:val="ESTableheadingwhite"/>
              <w:rPr>
                <w:sz w:val="18"/>
              </w:rPr>
            </w:pPr>
            <w:r w:rsidRPr="00A210A0">
              <w:rPr>
                <w:sz w:val="18"/>
              </w:rPr>
              <w:t>Key performance indicator</w:t>
            </w:r>
          </w:p>
        </w:tc>
        <w:tc>
          <w:tcPr>
            <w:tcW w:w="1264" w:type="dxa"/>
            <w:tcBorders>
              <w:bottom w:val="single" w:sz="4" w:space="0" w:color="FFFFFF" w:themeColor="background1"/>
            </w:tcBorders>
            <w:shd w:val="clear" w:color="auto" w:fill="AF272F" w:themeFill="accent4"/>
          </w:tcPr>
          <w:p w14:paraId="3C97ECE6" w14:textId="60C11154" w:rsidR="00E62F0F" w:rsidRPr="00A210A0" w:rsidRDefault="00E62F0F" w:rsidP="00E62F0F">
            <w:pPr>
              <w:pStyle w:val="ESTableheadingwhite"/>
              <w:jc w:val="right"/>
              <w:rPr>
                <w:sz w:val="18"/>
              </w:rPr>
            </w:pPr>
            <w:r w:rsidRPr="00A210A0">
              <w:rPr>
                <w:sz w:val="18"/>
              </w:rPr>
              <w:t xml:space="preserve">2017–18 </w:t>
            </w:r>
          </w:p>
        </w:tc>
        <w:tc>
          <w:tcPr>
            <w:tcW w:w="1249" w:type="dxa"/>
            <w:tcBorders>
              <w:bottom w:val="single" w:sz="4" w:space="0" w:color="FFFFFF" w:themeColor="background1"/>
            </w:tcBorders>
            <w:shd w:val="clear" w:color="auto" w:fill="AF272F" w:themeFill="accent4"/>
          </w:tcPr>
          <w:p w14:paraId="2B680C59" w14:textId="6A1B7DBA" w:rsidR="00E62F0F" w:rsidRPr="00A210A0" w:rsidRDefault="00E62F0F" w:rsidP="00E62F0F">
            <w:pPr>
              <w:pStyle w:val="ESTableheadingwhite"/>
              <w:jc w:val="right"/>
              <w:rPr>
                <w:sz w:val="18"/>
              </w:rPr>
            </w:pPr>
            <w:r w:rsidRPr="00A210A0">
              <w:rPr>
                <w:sz w:val="18"/>
              </w:rPr>
              <w:t xml:space="preserve">2018–19 </w:t>
            </w:r>
          </w:p>
        </w:tc>
        <w:tc>
          <w:tcPr>
            <w:tcW w:w="1337" w:type="dxa"/>
            <w:tcBorders>
              <w:bottom w:val="single" w:sz="4" w:space="0" w:color="FFFFFF" w:themeColor="background1"/>
            </w:tcBorders>
            <w:shd w:val="clear" w:color="auto" w:fill="AF272F" w:themeFill="accent4"/>
          </w:tcPr>
          <w:p w14:paraId="51AE6F2C" w14:textId="29AF7206" w:rsidR="00E62F0F" w:rsidRPr="00A210A0" w:rsidRDefault="00E62F0F" w:rsidP="00E62F0F">
            <w:pPr>
              <w:pStyle w:val="ESTableheadingwhite"/>
              <w:jc w:val="right"/>
              <w:rPr>
                <w:sz w:val="18"/>
              </w:rPr>
            </w:pPr>
            <w:r w:rsidRPr="00A210A0">
              <w:rPr>
                <w:sz w:val="18"/>
              </w:rPr>
              <w:t>20</w:t>
            </w:r>
            <w:r>
              <w:rPr>
                <w:sz w:val="18"/>
              </w:rPr>
              <w:t>19</w:t>
            </w:r>
            <w:r w:rsidRPr="00A210A0">
              <w:rPr>
                <w:sz w:val="18"/>
              </w:rPr>
              <w:t>–</w:t>
            </w:r>
            <w:r>
              <w:rPr>
                <w:sz w:val="18"/>
              </w:rPr>
              <w:t>20</w:t>
            </w:r>
            <w:r w:rsidRPr="00A210A0">
              <w:rPr>
                <w:sz w:val="18"/>
              </w:rPr>
              <w:t xml:space="preserve"> </w:t>
            </w:r>
          </w:p>
        </w:tc>
      </w:tr>
      <w:tr w:rsidR="007F69EF" w:rsidRPr="00A210A0" w14:paraId="13D0D7C7" w14:textId="77777777" w:rsidTr="002D291D">
        <w:trPr>
          <w:cantSplit/>
          <w:trHeight w:val="335"/>
        </w:trPr>
        <w:tc>
          <w:tcPr>
            <w:tcW w:w="1681" w:type="dxa"/>
            <w:tcBorders>
              <w:top w:val="single" w:sz="4" w:space="0" w:color="53565A" w:themeColor="accent5"/>
              <w:bottom w:val="nil"/>
            </w:tcBorders>
            <w:shd w:val="clear" w:color="auto" w:fill="auto"/>
          </w:tcPr>
          <w:p w14:paraId="11BF03BD" w14:textId="77777777" w:rsidR="007F69EF" w:rsidRPr="00A210A0" w:rsidRDefault="007F69EF" w:rsidP="007F69EF">
            <w:pPr>
              <w:pStyle w:val="ESTablebody"/>
              <w:rPr>
                <w:sz w:val="18"/>
              </w:rPr>
            </w:pPr>
            <w:r w:rsidRPr="00A210A0">
              <w:rPr>
                <w:sz w:val="18"/>
              </w:rPr>
              <w:t>Incidents</w:t>
            </w:r>
          </w:p>
        </w:tc>
        <w:tc>
          <w:tcPr>
            <w:tcW w:w="2129" w:type="dxa"/>
            <w:tcBorders>
              <w:top w:val="single" w:sz="4" w:space="0" w:color="53565A" w:themeColor="accent5"/>
              <w:bottom w:val="nil"/>
            </w:tcBorders>
          </w:tcPr>
          <w:p w14:paraId="67FF19FD" w14:textId="1C4E358D" w:rsidR="007F69EF" w:rsidRPr="00A210A0" w:rsidRDefault="007F69EF" w:rsidP="007F69EF">
            <w:pPr>
              <w:pStyle w:val="ESTablenumberrightaligned"/>
              <w:jc w:val="left"/>
              <w:rPr>
                <w:sz w:val="18"/>
              </w:rPr>
            </w:pPr>
            <w:r w:rsidRPr="00A210A0">
              <w:rPr>
                <w:sz w:val="18"/>
              </w:rPr>
              <w:t>Number of incidents</w:t>
            </w:r>
          </w:p>
        </w:tc>
        <w:tc>
          <w:tcPr>
            <w:tcW w:w="1264" w:type="dxa"/>
            <w:tcBorders>
              <w:top w:val="single" w:sz="4" w:space="0" w:color="53565A" w:themeColor="accent5"/>
              <w:bottom w:val="nil"/>
            </w:tcBorders>
            <w:shd w:val="clear" w:color="auto" w:fill="auto"/>
            <w:vAlign w:val="center"/>
          </w:tcPr>
          <w:p w14:paraId="4094DED2" w14:textId="67EA6660" w:rsidR="007F69EF" w:rsidRPr="00A210A0" w:rsidRDefault="007F69EF" w:rsidP="007F69EF">
            <w:pPr>
              <w:pStyle w:val="ESTablenumberrightaligned"/>
              <w:rPr>
                <w:sz w:val="18"/>
              </w:rPr>
            </w:pPr>
            <w:r w:rsidRPr="00A210A0">
              <w:rPr>
                <w:sz w:val="18"/>
              </w:rPr>
              <w:t>12,382</w:t>
            </w:r>
          </w:p>
        </w:tc>
        <w:tc>
          <w:tcPr>
            <w:tcW w:w="1249" w:type="dxa"/>
            <w:tcBorders>
              <w:top w:val="single" w:sz="4" w:space="0" w:color="53565A" w:themeColor="accent5"/>
              <w:bottom w:val="nil"/>
            </w:tcBorders>
            <w:shd w:val="clear" w:color="auto" w:fill="FFFFFF" w:themeFill="background1"/>
            <w:vAlign w:val="center"/>
          </w:tcPr>
          <w:p w14:paraId="2A34E4F3" w14:textId="40F07640" w:rsidR="007F69EF" w:rsidRPr="00A210A0" w:rsidRDefault="007F69EF" w:rsidP="007F69EF">
            <w:pPr>
              <w:pStyle w:val="ESTablenumberrightaligned"/>
              <w:rPr>
                <w:sz w:val="18"/>
              </w:rPr>
            </w:pPr>
            <w:r w:rsidRPr="00A210A0">
              <w:rPr>
                <w:sz w:val="18"/>
              </w:rPr>
              <w:t>14,923</w:t>
            </w:r>
          </w:p>
        </w:tc>
        <w:tc>
          <w:tcPr>
            <w:tcW w:w="1337" w:type="dxa"/>
            <w:tcBorders>
              <w:top w:val="single" w:sz="4" w:space="0" w:color="53565A" w:themeColor="accent5"/>
              <w:bottom w:val="nil"/>
            </w:tcBorders>
            <w:shd w:val="clear" w:color="auto" w:fill="D9D9D6" w:themeFill="accent6"/>
            <w:vAlign w:val="center"/>
          </w:tcPr>
          <w:p w14:paraId="4A3FFCC4" w14:textId="069C064B" w:rsidR="007F69EF" w:rsidRPr="00A210A0" w:rsidRDefault="007F69EF" w:rsidP="007F69EF">
            <w:pPr>
              <w:pStyle w:val="ESTablenumberrightaligned"/>
              <w:rPr>
                <w:sz w:val="18"/>
              </w:rPr>
            </w:pPr>
            <w:r>
              <w:rPr>
                <w:sz w:val="18"/>
              </w:rPr>
              <w:t>13,297</w:t>
            </w:r>
          </w:p>
        </w:tc>
      </w:tr>
      <w:tr w:rsidR="007F69EF" w:rsidRPr="00A210A0" w14:paraId="6CD990A9" w14:textId="77777777" w:rsidTr="002D291D">
        <w:trPr>
          <w:cantSplit/>
        </w:trPr>
        <w:tc>
          <w:tcPr>
            <w:tcW w:w="1681" w:type="dxa"/>
            <w:tcBorders>
              <w:top w:val="nil"/>
              <w:bottom w:val="nil"/>
            </w:tcBorders>
            <w:shd w:val="clear" w:color="auto" w:fill="auto"/>
            <w:vAlign w:val="center"/>
          </w:tcPr>
          <w:p w14:paraId="4DF2A856" w14:textId="77777777" w:rsidR="007F69EF" w:rsidRPr="00A210A0" w:rsidRDefault="007F69EF" w:rsidP="007F69EF">
            <w:pPr>
              <w:pStyle w:val="ESTablebody"/>
              <w:rPr>
                <w:sz w:val="18"/>
              </w:rPr>
            </w:pPr>
          </w:p>
        </w:tc>
        <w:tc>
          <w:tcPr>
            <w:tcW w:w="2129" w:type="dxa"/>
            <w:tcBorders>
              <w:top w:val="nil"/>
              <w:bottom w:val="nil"/>
            </w:tcBorders>
            <w:vAlign w:val="center"/>
          </w:tcPr>
          <w:p w14:paraId="7130CA2C" w14:textId="5E8BF1CC" w:rsidR="007F69EF" w:rsidRPr="00A210A0" w:rsidRDefault="007F69EF" w:rsidP="007F69EF">
            <w:pPr>
              <w:pStyle w:val="ESTablenumberrightaligned"/>
              <w:jc w:val="left"/>
              <w:rPr>
                <w:sz w:val="18"/>
              </w:rPr>
            </w:pPr>
            <w:r w:rsidRPr="00A210A0">
              <w:rPr>
                <w:sz w:val="18"/>
              </w:rPr>
              <w:t>Rate per 100 FTE</w:t>
            </w:r>
          </w:p>
        </w:tc>
        <w:tc>
          <w:tcPr>
            <w:tcW w:w="1264" w:type="dxa"/>
            <w:tcBorders>
              <w:top w:val="nil"/>
              <w:bottom w:val="nil"/>
            </w:tcBorders>
            <w:shd w:val="clear" w:color="auto" w:fill="auto"/>
            <w:vAlign w:val="center"/>
          </w:tcPr>
          <w:p w14:paraId="77C8FF81" w14:textId="55F62ADF" w:rsidR="007F69EF" w:rsidRPr="00A210A0" w:rsidRDefault="007F69EF" w:rsidP="007F69EF">
            <w:pPr>
              <w:pStyle w:val="ESTablenumberrightaligned"/>
              <w:rPr>
                <w:sz w:val="18"/>
              </w:rPr>
            </w:pPr>
            <w:r w:rsidRPr="00A210A0">
              <w:rPr>
                <w:sz w:val="18"/>
              </w:rPr>
              <w:t>18.73</w:t>
            </w:r>
          </w:p>
        </w:tc>
        <w:tc>
          <w:tcPr>
            <w:tcW w:w="1249" w:type="dxa"/>
            <w:tcBorders>
              <w:top w:val="nil"/>
              <w:bottom w:val="nil"/>
            </w:tcBorders>
            <w:shd w:val="clear" w:color="auto" w:fill="FFFFFF" w:themeFill="background1"/>
            <w:vAlign w:val="center"/>
          </w:tcPr>
          <w:p w14:paraId="74FEEC13" w14:textId="69BC321B" w:rsidR="007F69EF" w:rsidRPr="00A210A0" w:rsidRDefault="007F69EF" w:rsidP="007F69EF">
            <w:pPr>
              <w:pStyle w:val="ESTablenumberrightaligned"/>
              <w:rPr>
                <w:sz w:val="18"/>
              </w:rPr>
            </w:pPr>
            <w:r w:rsidRPr="00A210A0">
              <w:rPr>
                <w:sz w:val="18"/>
              </w:rPr>
              <w:t>21.90</w:t>
            </w:r>
          </w:p>
        </w:tc>
        <w:tc>
          <w:tcPr>
            <w:tcW w:w="1337" w:type="dxa"/>
            <w:tcBorders>
              <w:top w:val="nil"/>
              <w:bottom w:val="nil"/>
            </w:tcBorders>
            <w:shd w:val="clear" w:color="auto" w:fill="D9D9D6" w:themeFill="accent6"/>
            <w:vAlign w:val="center"/>
          </w:tcPr>
          <w:p w14:paraId="72B38A9D" w14:textId="2AAA1056" w:rsidR="007F69EF" w:rsidRPr="00A210A0" w:rsidRDefault="007F69EF" w:rsidP="007F69EF">
            <w:pPr>
              <w:pStyle w:val="ESTablenumberrightaligned"/>
              <w:rPr>
                <w:sz w:val="18"/>
              </w:rPr>
            </w:pPr>
            <w:r>
              <w:rPr>
                <w:sz w:val="18"/>
              </w:rPr>
              <w:t>19.01</w:t>
            </w:r>
          </w:p>
        </w:tc>
      </w:tr>
      <w:tr w:rsidR="007F69EF" w:rsidRPr="00A210A0" w14:paraId="4F045705" w14:textId="77777777" w:rsidTr="002D291D">
        <w:trPr>
          <w:cantSplit/>
        </w:trPr>
        <w:tc>
          <w:tcPr>
            <w:tcW w:w="1681" w:type="dxa"/>
            <w:tcBorders>
              <w:top w:val="nil"/>
              <w:bottom w:val="single" w:sz="4" w:space="0" w:color="53565A" w:themeColor="accent5"/>
            </w:tcBorders>
            <w:shd w:val="clear" w:color="auto" w:fill="auto"/>
            <w:vAlign w:val="center"/>
          </w:tcPr>
          <w:p w14:paraId="718F8553" w14:textId="77777777" w:rsidR="007F69EF" w:rsidRPr="00A210A0" w:rsidRDefault="007F69EF" w:rsidP="007F69EF">
            <w:pPr>
              <w:pStyle w:val="ESTablenumberrightaligned"/>
              <w:rPr>
                <w:sz w:val="18"/>
              </w:rPr>
            </w:pPr>
          </w:p>
        </w:tc>
        <w:tc>
          <w:tcPr>
            <w:tcW w:w="2129" w:type="dxa"/>
            <w:tcBorders>
              <w:top w:val="nil"/>
              <w:bottom w:val="single" w:sz="4" w:space="0" w:color="53565A" w:themeColor="accent5"/>
            </w:tcBorders>
            <w:vAlign w:val="center"/>
          </w:tcPr>
          <w:p w14:paraId="29FAAA94" w14:textId="77777777" w:rsidR="007F69EF" w:rsidRPr="00A210A0" w:rsidRDefault="007F69EF" w:rsidP="007F69EF">
            <w:pPr>
              <w:pStyle w:val="ESTablenumberrightaligned"/>
              <w:jc w:val="left"/>
              <w:rPr>
                <w:sz w:val="18"/>
              </w:rPr>
            </w:pPr>
            <w:r w:rsidRPr="00A210A0">
              <w:rPr>
                <w:sz w:val="18"/>
              </w:rPr>
              <w:t>Number of incidents requiring first aid and/or medical treatment</w:t>
            </w:r>
          </w:p>
        </w:tc>
        <w:tc>
          <w:tcPr>
            <w:tcW w:w="1264" w:type="dxa"/>
            <w:tcBorders>
              <w:top w:val="nil"/>
              <w:bottom w:val="single" w:sz="4" w:space="0" w:color="53565A" w:themeColor="accent5"/>
            </w:tcBorders>
            <w:shd w:val="clear" w:color="auto" w:fill="auto"/>
            <w:vAlign w:val="center"/>
          </w:tcPr>
          <w:p w14:paraId="106EB920" w14:textId="3BB9A281" w:rsidR="007F69EF" w:rsidRPr="00A210A0" w:rsidRDefault="007F69EF" w:rsidP="007F69EF">
            <w:pPr>
              <w:pStyle w:val="ESTablenumberrightaligned"/>
              <w:rPr>
                <w:sz w:val="18"/>
              </w:rPr>
            </w:pPr>
            <w:r w:rsidRPr="00A210A0">
              <w:rPr>
                <w:sz w:val="18"/>
              </w:rPr>
              <w:t>5,712</w:t>
            </w:r>
          </w:p>
        </w:tc>
        <w:tc>
          <w:tcPr>
            <w:tcW w:w="1249" w:type="dxa"/>
            <w:tcBorders>
              <w:top w:val="nil"/>
              <w:bottom w:val="single" w:sz="4" w:space="0" w:color="53565A" w:themeColor="accent5"/>
            </w:tcBorders>
            <w:shd w:val="clear" w:color="auto" w:fill="FFFFFF" w:themeFill="background1"/>
            <w:vAlign w:val="center"/>
          </w:tcPr>
          <w:p w14:paraId="02C0AD70" w14:textId="0AB94211" w:rsidR="007F69EF" w:rsidRPr="00A210A0" w:rsidRDefault="007F69EF" w:rsidP="007F69EF">
            <w:pPr>
              <w:pStyle w:val="ESTablenumberrightaligned"/>
              <w:rPr>
                <w:sz w:val="18"/>
              </w:rPr>
            </w:pPr>
            <w:r w:rsidRPr="00A210A0">
              <w:rPr>
                <w:sz w:val="18"/>
              </w:rPr>
              <w:t>6,346</w:t>
            </w:r>
          </w:p>
        </w:tc>
        <w:tc>
          <w:tcPr>
            <w:tcW w:w="1337" w:type="dxa"/>
            <w:tcBorders>
              <w:top w:val="nil"/>
              <w:bottom w:val="single" w:sz="4" w:space="0" w:color="53565A" w:themeColor="accent5"/>
            </w:tcBorders>
            <w:shd w:val="clear" w:color="auto" w:fill="D9D9D6" w:themeFill="accent6"/>
            <w:vAlign w:val="center"/>
          </w:tcPr>
          <w:p w14:paraId="34CA46A1" w14:textId="594189B5" w:rsidR="007F69EF" w:rsidRPr="00A210A0" w:rsidRDefault="007F69EF" w:rsidP="007F69EF">
            <w:pPr>
              <w:pStyle w:val="ESTablenumberrightaligned"/>
              <w:rPr>
                <w:sz w:val="18"/>
              </w:rPr>
            </w:pPr>
            <w:r>
              <w:rPr>
                <w:sz w:val="18"/>
              </w:rPr>
              <w:t>5,190</w:t>
            </w:r>
          </w:p>
        </w:tc>
      </w:tr>
      <w:tr w:rsidR="007F69EF" w:rsidRPr="00A210A0" w14:paraId="61DEA153" w14:textId="77777777" w:rsidTr="002D291D">
        <w:trPr>
          <w:cantSplit/>
        </w:trPr>
        <w:tc>
          <w:tcPr>
            <w:tcW w:w="1681" w:type="dxa"/>
            <w:tcBorders>
              <w:top w:val="nil"/>
              <w:bottom w:val="nil"/>
            </w:tcBorders>
            <w:shd w:val="clear" w:color="auto" w:fill="auto"/>
            <w:vAlign w:val="center"/>
          </w:tcPr>
          <w:p w14:paraId="748B4510" w14:textId="77777777" w:rsidR="007F69EF" w:rsidRPr="00A210A0" w:rsidRDefault="007F69EF" w:rsidP="007F69EF">
            <w:pPr>
              <w:pStyle w:val="ESTablebody"/>
              <w:rPr>
                <w:sz w:val="18"/>
              </w:rPr>
            </w:pPr>
            <w:r w:rsidRPr="00A210A0">
              <w:rPr>
                <w:sz w:val="18"/>
              </w:rPr>
              <w:t>Hazards</w:t>
            </w:r>
          </w:p>
        </w:tc>
        <w:tc>
          <w:tcPr>
            <w:tcW w:w="2129" w:type="dxa"/>
            <w:tcBorders>
              <w:top w:val="nil"/>
              <w:bottom w:val="nil"/>
            </w:tcBorders>
            <w:vAlign w:val="center"/>
          </w:tcPr>
          <w:p w14:paraId="1DE56662" w14:textId="77777777" w:rsidR="007F69EF" w:rsidRPr="00A210A0" w:rsidRDefault="007F69EF" w:rsidP="007F69EF">
            <w:pPr>
              <w:pStyle w:val="ESTablenumberrightaligned"/>
              <w:jc w:val="left"/>
              <w:rPr>
                <w:sz w:val="18"/>
              </w:rPr>
            </w:pPr>
            <w:r w:rsidRPr="00A210A0">
              <w:rPr>
                <w:sz w:val="18"/>
              </w:rPr>
              <w:t>Total number of hazards reported</w:t>
            </w:r>
          </w:p>
        </w:tc>
        <w:tc>
          <w:tcPr>
            <w:tcW w:w="1264" w:type="dxa"/>
            <w:tcBorders>
              <w:top w:val="nil"/>
              <w:bottom w:val="nil"/>
            </w:tcBorders>
            <w:shd w:val="clear" w:color="auto" w:fill="auto"/>
            <w:vAlign w:val="center"/>
          </w:tcPr>
          <w:p w14:paraId="049582EA" w14:textId="24CDAF99" w:rsidR="007F69EF" w:rsidRPr="00A210A0" w:rsidRDefault="007F69EF" w:rsidP="007F69EF">
            <w:pPr>
              <w:pStyle w:val="ESTablenumberrightaligned"/>
              <w:rPr>
                <w:sz w:val="18"/>
              </w:rPr>
            </w:pPr>
            <w:r w:rsidRPr="00A210A0">
              <w:rPr>
                <w:sz w:val="18"/>
              </w:rPr>
              <w:t>752</w:t>
            </w:r>
          </w:p>
        </w:tc>
        <w:tc>
          <w:tcPr>
            <w:tcW w:w="1249" w:type="dxa"/>
            <w:tcBorders>
              <w:top w:val="nil"/>
              <w:bottom w:val="nil"/>
            </w:tcBorders>
            <w:shd w:val="clear" w:color="auto" w:fill="FFFFFF" w:themeFill="background1"/>
            <w:vAlign w:val="center"/>
          </w:tcPr>
          <w:p w14:paraId="76CBFF28" w14:textId="1335F0E3" w:rsidR="007F69EF" w:rsidRPr="00A210A0" w:rsidRDefault="007F69EF" w:rsidP="007F69EF">
            <w:pPr>
              <w:pStyle w:val="ESTablenumberrightaligned"/>
              <w:rPr>
                <w:sz w:val="18"/>
              </w:rPr>
            </w:pPr>
            <w:r w:rsidRPr="00A210A0">
              <w:rPr>
                <w:sz w:val="18"/>
              </w:rPr>
              <w:t>912</w:t>
            </w:r>
          </w:p>
        </w:tc>
        <w:tc>
          <w:tcPr>
            <w:tcW w:w="1337" w:type="dxa"/>
            <w:tcBorders>
              <w:top w:val="nil"/>
              <w:bottom w:val="nil"/>
            </w:tcBorders>
            <w:shd w:val="clear" w:color="auto" w:fill="D9D9D6" w:themeFill="accent6"/>
            <w:vAlign w:val="center"/>
          </w:tcPr>
          <w:p w14:paraId="0B088B8F" w14:textId="424CD61F" w:rsidR="007F69EF" w:rsidRPr="00A210A0" w:rsidRDefault="007F69EF" w:rsidP="007F69EF">
            <w:pPr>
              <w:pStyle w:val="ESTablenumberrightaligned"/>
              <w:rPr>
                <w:sz w:val="18"/>
              </w:rPr>
            </w:pPr>
            <w:r>
              <w:rPr>
                <w:sz w:val="18"/>
              </w:rPr>
              <w:t>1,105</w:t>
            </w:r>
          </w:p>
        </w:tc>
      </w:tr>
      <w:tr w:rsidR="007F69EF" w:rsidRPr="00A210A0" w14:paraId="168344BF" w14:textId="77777777" w:rsidTr="002D291D">
        <w:trPr>
          <w:cantSplit/>
        </w:trPr>
        <w:tc>
          <w:tcPr>
            <w:tcW w:w="1681" w:type="dxa"/>
            <w:tcBorders>
              <w:top w:val="nil"/>
              <w:bottom w:val="single" w:sz="4" w:space="0" w:color="53565A" w:themeColor="accent5"/>
            </w:tcBorders>
            <w:shd w:val="clear" w:color="auto" w:fill="auto"/>
            <w:vAlign w:val="center"/>
          </w:tcPr>
          <w:p w14:paraId="34DFC5B8" w14:textId="77777777" w:rsidR="007F69EF" w:rsidRPr="00A210A0" w:rsidRDefault="007F69EF" w:rsidP="007F69EF">
            <w:pPr>
              <w:pStyle w:val="ESTablebody"/>
              <w:rPr>
                <w:sz w:val="18"/>
              </w:rPr>
            </w:pPr>
          </w:p>
        </w:tc>
        <w:tc>
          <w:tcPr>
            <w:tcW w:w="2129" w:type="dxa"/>
            <w:tcBorders>
              <w:top w:val="nil"/>
              <w:bottom w:val="single" w:sz="4" w:space="0" w:color="53565A" w:themeColor="accent5"/>
            </w:tcBorders>
            <w:vAlign w:val="center"/>
          </w:tcPr>
          <w:p w14:paraId="07B0F226" w14:textId="77777777" w:rsidR="007F69EF" w:rsidRPr="00A210A0" w:rsidRDefault="007F69EF" w:rsidP="007F69EF">
            <w:pPr>
              <w:pStyle w:val="ESTablenumberrightaligned"/>
              <w:jc w:val="left"/>
              <w:rPr>
                <w:sz w:val="18"/>
              </w:rPr>
            </w:pPr>
            <w:r w:rsidRPr="00A210A0">
              <w:rPr>
                <w:sz w:val="18"/>
              </w:rPr>
              <w:t>Rate per 100 FTE</w:t>
            </w:r>
          </w:p>
        </w:tc>
        <w:tc>
          <w:tcPr>
            <w:tcW w:w="1264" w:type="dxa"/>
            <w:tcBorders>
              <w:top w:val="nil"/>
              <w:bottom w:val="single" w:sz="4" w:space="0" w:color="53565A" w:themeColor="accent5"/>
            </w:tcBorders>
            <w:shd w:val="clear" w:color="auto" w:fill="auto"/>
            <w:vAlign w:val="center"/>
          </w:tcPr>
          <w:p w14:paraId="2A46482A" w14:textId="6421971A" w:rsidR="007F69EF" w:rsidRPr="00A210A0" w:rsidRDefault="007F69EF" w:rsidP="007F69EF">
            <w:pPr>
              <w:pStyle w:val="ESTablenumberrightaligned"/>
              <w:rPr>
                <w:sz w:val="18"/>
              </w:rPr>
            </w:pPr>
            <w:r w:rsidRPr="00A210A0">
              <w:rPr>
                <w:sz w:val="18"/>
              </w:rPr>
              <w:t>1.14</w:t>
            </w:r>
          </w:p>
        </w:tc>
        <w:tc>
          <w:tcPr>
            <w:tcW w:w="1249" w:type="dxa"/>
            <w:tcBorders>
              <w:top w:val="nil"/>
              <w:bottom w:val="single" w:sz="4" w:space="0" w:color="53565A" w:themeColor="accent5"/>
            </w:tcBorders>
            <w:shd w:val="clear" w:color="auto" w:fill="FFFFFF" w:themeFill="background1"/>
            <w:vAlign w:val="center"/>
          </w:tcPr>
          <w:p w14:paraId="654B3B1D" w14:textId="00AF50B4" w:rsidR="007F69EF" w:rsidRPr="00A210A0" w:rsidRDefault="007F69EF" w:rsidP="007F69EF">
            <w:pPr>
              <w:pStyle w:val="ESTablenumberrightaligned"/>
              <w:rPr>
                <w:sz w:val="18"/>
              </w:rPr>
            </w:pPr>
            <w:r w:rsidRPr="00A210A0">
              <w:rPr>
                <w:sz w:val="18"/>
              </w:rPr>
              <w:t>1.34</w:t>
            </w:r>
          </w:p>
        </w:tc>
        <w:tc>
          <w:tcPr>
            <w:tcW w:w="1337" w:type="dxa"/>
            <w:tcBorders>
              <w:top w:val="nil"/>
              <w:bottom w:val="single" w:sz="4" w:space="0" w:color="53565A" w:themeColor="accent5"/>
            </w:tcBorders>
            <w:shd w:val="clear" w:color="auto" w:fill="D9D9D6" w:themeFill="accent6"/>
            <w:vAlign w:val="center"/>
          </w:tcPr>
          <w:p w14:paraId="1227A8CC" w14:textId="18BF3649" w:rsidR="007F69EF" w:rsidRPr="00A210A0" w:rsidRDefault="007F69EF" w:rsidP="007F69EF">
            <w:pPr>
              <w:pStyle w:val="ESTablenumberrightaligned"/>
              <w:rPr>
                <w:sz w:val="18"/>
              </w:rPr>
            </w:pPr>
            <w:r>
              <w:rPr>
                <w:sz w:val="18"/>
              </w:rPr>
              <w:t>1.58</w:t>
            </w:r>
          </w:p>
        </w:tc>
      </w:tr>
      <w:tr w:rsidR="007F69EF" w:rsidRPr="00A210A0" w14:paraId="0599BD74" w14:textId="77777777" w:rsidTr="002D291D">
        <w:trPr>
          <w:cantSplit/>
        </w:trPr>
        <w:tc>
          <w:tcPr>
            <w:tcW w:w="1681" w:type="dxa"/>
            <w:tcBorders>
              <w:top w:val="single" w:sz="4" w:space="0" w:color="53565A" w:themeColor="accent5"/>
              <w:bottom w:val="nil"/>
            </w:tcBorders>
            <w:shd w:val="clear" w:color="auto" w:fill="auto"/>
            <w:vAlign w:val="center"/>
          </w:tcPr>
          <w:p w14:paraId="44F1146D" w14:textId="77777777" w:rsidR="007F69EF" w:rsidRPr="00A210A0" w:rsidRDefault="007F69EF" w:rsidP="007F69EF">
            <w:pPr>
              <w:pStyle w:val="ESTablebody"/>
              <w:rPr>
                <w:sz w:val="18"/>
              </w:rPr>
            </w:pPr>
            <w:r w:rsidRPr="00A210A0">
              <w:rPr>
                <w:sz w:val="18"/>
              </w:rPr>
              <w:t>Claims</w:t>
            </w:r>
          </w:p>
        </w:tc>
        <w:tc>
          <w:tcPr>
            <w:tcW w:w="2129" w:type="dxa"/>
            <w:tcBorders>
              <w:top w:val="single" w:sz="4" w:space="0" w:color="53565A" w:themeColor="accent5"/>
              <w:bottom w:val="nil"/>
            </w:tcBorders>
            <w:vAlign w:val="center"/>
          </w:tcPr>
          <w:p w14:paraId="6FA9668C" w14:textId="77777777" w:rsidR="007F69EF" w:rsidRPr="00A210A0" w:rsidRDefault="007F69EF" w:rsidP="007F69EF">
            <w:pPr>
              <w:pStyle w:val="ESTablenumberrightaligned"/>
              <w:jc w:val="left"/>
              <w:rPr>
                <w:sz w:val="18"/>
              </w:rPr>
            </w:pPr>
            <w:r w:rsidRPr="00A210A0">
              <w:rPr>
                <w:sz w:val="18"/>
              </w:rPr>
              <w:t>Number of standard claims</w:t>
            </w:r>
          </w:p>
        </w:tc>
        <w:tc>
          <w:tcPr>
            <w:tcW w:w="1264" w:type="dxa"/>
            <w:tcBorders>
              <w:top w:val="single" w:sz="4" w:space="0" w:color="53565A" w:themeColor="accent5"/>
              <w:bottom w:val="nil"/>
            </w:tcBorders>
            <w:shd w:val="clear" w:color="auto" w:fill="auto"/>
            <w:vAlign w:val="center"/>
          </w:tcPr>
          <w:p w14:paraId="50CFF79A" w14:textId="04599C60" w:rsidR="007F69EF" w:rsidRPr="00A210A0" w:rsidRDefault="007F69EF" w:rsidP="007F69EF">
            <w:pPr>
              <w:pStyle w:val="ESTablenumberrightaligned"/>
              <w:rPr>
                <w:sz w:val="18"/>
              </w:rPr>
            </w:pPr>
            <w:r w:rsidRPr="00A210A0">
              <w:rPr>
                <w:sz w:val="18"/>
              </w:rPr>
              <w:t>806</w:t>
            </w:r>
          </w:p>
        </w:tc>
        <w:tc>
          <w:tcPr>
            <w:tcW w:w="1249" w:type="dxa"/>
            <w:tcBorders>
              <w:top w:val="single" w:sz="4" w:space="0" w:color="53565A" w:themeColor="accent5"/>
              <w:bottom w:val="nil"/>
            </w:tcBorders>
            <w:shd w:val="clear" w:color="auto" w:fill="FFFFFF" w:themeFill="background1"/>
            <w:vAlign w:val="center"/>
          </w:tcPr>
          <w:p w14:paraId="555ABAC4" w14:textId="71B99179" w:rsidR="007F69EF" w:rsidRPr="00A210A0" w:rsidRDefault="007F69EF" w:rsidP="007F69EF">
            <w:pPr>
              <w:pStyle w:val="ESTablenumberrightaligned"/>
              <w:rPr>
                <w:sz w:val="18"/>
              </w:rPr>
            </w:pPr>
            <w:r w:rsidRPr="00A210A0">
              <w:rPr>
                <w:sz w:val="18"/>
              </w:rPr>
              <w:t>867</w:t>
            </w:r>
          </w:p>
        </w:tc>
        <w:tc>
          <w:tcPr>
            <w:tcW w:w="1337" w:type="dxa"/>
            <w:tcBorders>
              <w:top w:val="single" w:sz="4" w:space="0" w:color="53565A" w:themeColor="accent5"/>
              <w:bottom w:val="nil"/>
            </w:tcBorders>
            <w:shd w:val="clear" w:color="auto" w:fill="D9D9D6" w:themeFill="accent6"/>
            <w:vAlign w:val="center"/>
          </w:tcPr>
          <w:p w14:paraId="14BBD9A8" w14:textId="7A924BE2" w:rsidR="007F69EF" w:rsidRPr="00A210A0" w:rsidRDefault="007F69EF" w:rsidP="007F69EF">
            <w:pPr>
              <w:pStyle w:val="ESTablenumberrightaligned"/>
              <w:rPr>
                <w:sz w:val="18"/>
              </w:rPr>
            </w:pPr>
            <w:r>
              <w:rPr>
                <w:sz w:val="18"/>
              </w:rPr>
              <w:t>843</w:t>
            </w:r>
          </w:p>
        </w:tc>
      </w:tr>
      <w:tr w:rsidR="007F69EF" w:rsidRPr="00A210A0" w14:paraId="79BD4283" w14:textId="77777777" w:rsidTr="002D291D">
        <w:trPr>
          <w:cantSplit/>
        </w:trPr>
        <w:tc>
          <w:tcPr>
            <w:tcW w:w="1681" w:type="dxa"/>
            <w:tcBorders>
              <w:top w:val="nil"/>
              <w:bottom w:val="nil"/>
            </w:tcBorders>
            <w:shd w:val="clear" w:color="auto" w:fill="auto"/>
            <w:vAlign w:val="center"/>
          </w:tcPr>
          <w:p w14:paraId="7605C030" w14:textId="77777777" w:rsidR="007F69EF" w:rsidRPr="00A210A0" w:rsidRDefault="007F69EF" w:rsidP="007F69EF">
            <w:pPr>
              <w:pStyle w:val="ESTablebody"/>
              <w:rPr>
                <w:sz w:val="18"/>
              </w:rPr>
            </w:pPr>
          </w:p>
        </w:tc>
        <w:tc>
          <w:tcPr>
            <w:tcW w:w="2129" w:type="dxa"/>
            <w:tcBorders>
              <w:top w:val="nil"/>
              <w:bottom w:val="nil"/>
            </w:tcBorders>
            <w:vAlign w:val="center"/>
          </w:tcPr>
          <w:p w14:paraId="55AAE25A" w14:textId="53B35826" w:rsidR="007F69EF" w:rsidRPr="00B559E3" w:rsidRDefault="007F69EF" w:rsidP="007F69EF">
            <w:pPr>
              <w:pStyle w:val="ESTablenumberrightaligned"/>
              <w:jc w:val="left"/>
              <w:rPr>
                <w:sz w:val="18"/>
                <w:vertAlign w:val="superscript"/>
              </w:rPr>
            </w:pPr>
            <w:r w:rsidRPr="00A210A0">
              <w:rPr>
                <w:sz w:val="18"/>
              </w:rPr>
              <w:t>Rate per 100 FTE</w:t>
            </w:r>
            <w:r>
              <w:rPr>
                <w:sz w:val="18"/>
                <w:vertAlign w:val="superscript"/>
              </w:rPr>
              <w:t>42</w:t>
            </w:r>
          </w:p>
        </w:tc>
        <w:tc>
          <w:tcPr>
            <w:tcW w:w="1264" w:type="dxa"/>
            <w:tcBorders>
              <w:top w:val="nil"/>
              <w:bottom w:val="nil"/>
            </w:tcBorders>
            <w:shd w:val="clear" w:color="auto" w:fill="auto"/>
            <w:vAlign w:val="center"/>
          </w:tcPr>
          <w:p w14:paraId="17BA8CB6" w14:textId="0E0BAB32" w:rsidR="007F69EF" w:rsidRPr="00A210A0" w:rsidRDefault="007F69EF" w:rsidP="007F69EF">
            <w:pPr>
              <w:pStyle w:val="ESTablenumberrightaligned"/>
              <w:rPr>
                <w:sz w:val="18"/>
              </w:rPr>
            </w:pPr>
            <w:r w:rsidRPr="00A210A0">
              <w:rPr>
                <w:sz w:val="18"/>
              </w:rPr>
              <w:t>1.22</w:t>
            </w:r>
          </w:p>
        </w:tc>
        <w:tc>
          <w:tcPr>
            <w:tcW w:w="1249" w:type="dxa"/>
            <w:tcBorders>
              <w:top w:val="nil"/>
              <w:bottom w:val="nil"/>
            </w:tcBorders>
            <w:shd w:val="clear" w:color="auto" w:fill="FFFFFF" w:themeFill="background1"/>
            <w:vAlign w:val="center"/>
          </w:tcPr>
          <w:p w14:paraId="6AB4D8D0" w14:textId="2CCFD6BB" w:rsidR="007F69EF" w:rsidRPr="00A210A0" w:rsidRDefault="007F69EF" w:rsidP="007F69EF">
            <w:pPr>
              <w:pStyle w:val="ESTablenumberrightaligned"/>
              <w:rPr>
                <w:sz w:val="18"/>
                <w:vertAlign w:val="superscript"/>
              </w:rPr>
            </w:pPr>
            <w:r w:rsidRPr="00A210A0">
              <w:rPr>
                <w:sz w:val="18"/>
              </w:rPr>
              <w:t>1.27</w:t>
            </w:r>
          </w:p>
        </w:tc>
        <w:tc>
          <w:tcPr>
            <w:tcW w:w="1337" w:type="dxa"/>
            <w:tcBorders>
              <w:top w:val="nil"/>
              <w:bottom w:val="nil"/>
            </w:tcBorders>
            <w:shd w:val="clear" w:color="auto" w:fill="D9D9D6" w:themeFill="accent6"/>
            <w:vAlign w:val="center"/>
          </w:tcPr>
          <w:p w14:paraId="36EE9455" w14:textId="5976143D" w:rsidR="007F69EF" w:rsidRPr="00A210A0" w:rsidRDefault="007F69EF" w:rsidP="007F69EF">
            <w:pPr>
              <w:pStyle w:val="ESTablenumberrightaligned"/>
              <w:rPr>
                <w:sz w:val="18"/>
              </w:rPr>
            </w:pPr>
            <w:r>
              <w:rPr>
                <w:sz w:val="18"/>
              </w:rPr>
              <w:t>1.21</w:t>
            </w:r>
          </w:p>
        </w:tc>
      </w:tr>
      <w:tr w:rsidR="007F69EF" w:rsidRPr="00A210A0" w14:paraId="695D19E5" w14:textId="77777777" w:rsidTr="002D291D">
        <w:trPr>
          <w:cantSplit/>
        </w:trPr>
        <w:tc>
          <w:tcPr>
            <w:tcW w:w="1681" w:type="dxa"/>
            <w:tcBorders>
              <w:top w:val="nil"/>
              <w:bottom w:val="nil"/>
            </w:tcBorders>
            <w:shd w:val="clear" w:color="auto" w:fill="auto"/>
            <w:vAlign w:val="center"/>
          </w:tcPr>
          <w:p w14:paraId="6CADA049" w14:textId="77777777" w:rsidR="007F69EF" w:rsidRPr="00A210A0" w:rsidRDefault="007F69EF" w:rsidP="007F69EF">
            <w:pPr>
              <w:pStyle w:val="ESTablebody"/>
              <w:rPr>
                <w:sz w:val="18"/>
              </w:rPr>
            </w:pPr>
          </w:p>
        </w:tc>
        <w:tc>
          <w:tcPr>
            <w:tcW w:w="2129" w:type="dxa"/>
            <w:tcBorders>
              <w:top w:val="nil"/>
              <w:bottom w:val="nil"/>
            </w:tcBorders>
            <w:vAlign w:val="center"/>
          </w:tcPr>
          <w:p w14:paraId="5BEB04BB" w14:textId="77777777" w:rsidR="007F69EF" w:rsidRPr="00A210A0" w:rsidRDefault="007F69EF" w:rsidP="007F69EF">
            <w:pPr>
              <w:pStyle w:val="ESTablenumberrightaligned"/>
              <w:jc w:val="left"/>
              <w:rPr>
                <w:sz w:val="18"/>
              </w:rPr>
            </w:pPr>
            <w:r w:rsidRPr="00A210A0">
              <w:rPr>
                <w:sz w:val="18"/>
              </w:rPr>
              <w:t>Number of lost time claims</w:t>
            </w:r>
          </w:p>
        </w:tc>
        <w:tc>
          <w:tcPr>
            <w:tcW w:w="1264" w:type="dxa"/>
            <w:tcBorders>
              <w:top w:val="nil"/>
              <w:bottom w:val="nil"/>
            </w:tcBorders>
            <w:shd w:val="clear" w:color="auto" w:fill="auto"/>
            <w:vAlign w:val="center"/>
          </w:tcPr>
          <w:p w14:paraId="62216FA5" w14:textId="52399E66" w:rsidR="007F69EF" w:rsidRPr="00A210A0" w:rsidRDefault="007F69EF" w:rsidP="007F69EF">
            <w:pPr>
              <w:pStyle w:val="ESTablenumberrightaligned"/>
              <w:rPr>
                <w:sz w:val="18"/>
              </w:rPr>
            </w:pPr>
            <w:r w:rsidRPr="00A210A0">
              <w:rPr>
                <w:sz w:val="18"/>
              </w:rPr>
              <w:t>396</w:t>
            </w:r>
          </w:p>
        </w:tc>
        <w:tc>
          <w:tcPr>
            <w:tcW w:w="1249" w:type="dxa"/>
            <w:tcBorders>
              <w:top w:val="nil"/>
              <w:bottom w:val="nil"/>
            </w:tcBorders>
            <w:shd w:val="clear" w:color="auto" w:fill="FFFFFF" w:themeFill="background1"/>
            <w:vAlign w:val="center"/>
          </w:tcPr>
          <w:p w14:paraId="37C4F47E" w14:textId="1AEC5B29" w:rsidR="007F69EF" w:rsidRPr="00A210A0" w:rsidRDefault="007F69EF" w:rsidP="007F69EF">
            <w:pPr>
              <w:pStyle w:val="ESTablenumberrightaligned"/>
              <w:rPr>
                <w:sz w:val="18"/>
              </w:rPr>
            </w:pPr>
            <w:r w:rsidRPr="00A210A0">
              <w:rPr>
                <w:sz w:val="18"/>
              </w:rPr>
              <w:t>419</w:t>
            </w:r>
          </w:p>
        </w:tc>
        <w:tc>
          <w:tcPr>
            <w:tcW w:w="1337" w:type="dxa"/>
            <w:tcBorders>
              <w:top w:val="nil"/>
              <w:bottom w:val="nil"/>
            </w:tcBorders>
            <w:shd w:val="clear" w:color="auto" w:fill="D9D9D6" w:themeFill="accent6"/>
            <w:vAlign w:val="center"/>
          </w:tcPr>
          <w:p w14:paraId="19E460AA" w14:textId="21F33ACF" w:rsidR="007F69EF" w:rsidRPr="00A210A0" w:rsidRDefault="007F69EF" w:rsidP="007F69EF">
            <w:pPr>
              <w:pStyle w:val="ESTablenumberrightaligned"/>
              <w:rPr>
                <w:sz w:val="18"/>
              </w:rPr>
            </w:pPr>
            <w:r>
              <w:rPr>
                <w:sz w:val="18"/>
              </w:rPr>
              <w:t>458</w:t>
            </w:r>
          </w:p>
        </w:tc>
      </w:tr>
      <w:tr w:rsidR="007F69EF" w:rsidRPr="00A210A0" w14:paraId="0188ED36" w14:textId="77777777" w:rsidTr="002D291D">
        <w:trPr>
          <w:cantSplit/>
        </w:trPr>
        <w:tc>
          <w:tcPr>
            <w:tcW w:w="1681" w:type="dxa"/>
            <w:tcBorders>
              <w:top w:val="nil"/>
              <w:bottom w:val="nil"/>
            </w:tcBorders>
            <w:shd w:val="clear" w:color="auto" w:fill="auto"/>
            <w:vAlign w:val="center"/>
          </w:tcPr>
          <w:p w14:paraId="33B7529D" w14:textId="77777777" w:rsidR="007F69EF" w:rsidRPr="00A210A0" w:rsidRDefault="007F69EF" w:rsidP="007F69EF">
            <w:pPr>
              <w:pStyle w:val="ESTablebody"/>
              <w:rPr>
                <w:sz w:val="18"/>
              </w:rPr>
            </w:pPr>
          </w:p>
        </w:tc>
        <w:tc>
          <w:tcPr>
            <w:tcW w:w="2129" w:type="dxa"/>
            <w:tcBorders>
              <w:top w:val="nil"/>
              <w:bottom w:val="nil"/>
            </w:tcBorders>
            <w:vAlign w:val="center"/>
          </w:tcPr>
          <w:p w14:paraId="1AE92482" w14:textId="7692DCE3" w:rsidR="007F69EF" w:rsidRPr="00A210A0" w:rsidRDefault="007F69EF" w:rsidP="007F69EF">
            <w:pPr>
              <w:pStyle w:val="ESTablenumberrightaligned"/>
              <w:jc w:val="left"/>
              <w:rPr>
                <w:sz w:val="18"/>
              </w:rPr>
            </w:pPr>
            <w:r w:rsidRPr="00A210A0">
              <w:rPr>
                <w:sz w:val="18"/>
              </w:rPr>
              <w:t>Rate per 100 FTE</w:t>
            </w:r>
            <w:r>
              <w:rPr>
                <w:sz w:val="18"/>
                <w:vertAlign w:val="superscript"/>
              </w:rPr>
              <w:t>42</w:t>
            </w:r>
          </w:p>
        </w:tc>
        <w:tc>
          <w:tcPr>
            <w:tcW w:w="1264" w:type="dxa"/>
            <w:tcBorders>
              <w:top w:val="nil"/>
              <w:bottom w:val="nil"/>
            </w:tcBorders>
            <w:shd w:val="clear" w:color="auto" w:fill="auto"/>
            <w:vAlign w:val="center"/>
          </w:tcPr>
          <w:p w14:paraId="7D2A5009" w14:textId="47C85686" w:rsidR="007F69EF" w:rsidRPr="00A210A0" w:rsidRDefault="007F69EF" w:rsidP="007F69EF">
            <w:pPr>
              <w:pStyle w:val="ESTablenumberrightaligned"/>
              <w:rPr>
                <w:sz w:val="18"/>
              </w:rPr>
            </w:pPr>
            <w:r w:rsidRPr="00A210A0">
              <w:rPr>
                <w:sz w:val="18"/>
              </w:rPr>
              <w:t>0.599</w:t>
            </w:r>
          </w:p>
        </w:tc>
        <w:tc>
          <w:tcPr>
            <w:tcW w:w="1249" w:type="dxa"/>
            <w:tcBorders>
              <w:top w:val="nil"/>
              <w:bottom w:val="nil"/>
            </w:tcBorders>
            <w:shd w:val="clear" w:color="auto" w:fill="FFFFFF" w:themeFill="background1"/>
            <w:vAlign w:val="center"/>
          </w:tcPr>
          <w:p w14:paraId="5B4D6E0B" w14:textId="485FAE8A" w:rsidR="007F69EF" w:rsidRPr="00A210A0" w:rsidRDefault="007F69EF" w:rsidP="007F69EF">
            <w:pPr>
              <w:pStyle w:val="ESTablenumberrightaligned"/>
              <w:rPr>
                <w:sz w:val="18"/>
              </w:rPr>
            </w:pPr>
            <w:r w:rsidRPr="00A210A0">
              <w:rPr>
                <w:sz w:val="18"/>
              </w:rPr>
              <w:t>0.615</w:t>
            </w:r>
          </w:p>
        </w:tc>
        <w:tc>
          <w:tcPr>
            <w:tcW w:w="1337" w:type="dxa"/>
            <w:tcBorders>
              <w:top w:val="nil"/>
              <w:bottom w:val="nil"/>
            </w:tcBorders>
            <w:shd w:val="clear" w:color="auto" w:fill="D9D9D6" w:themeFill="accent6"/>
            <w:vAlign w:val="center"/>
          </w:tcPr>
          <w:p w14:paraId="448370BD" w14:textId="0B23D817" w:rsidR="007F69EF" w:rsidRPr="00A210A0" w:rsidRDefault="007F69EF" w:rsidP="007F69EF">
            <w:pPr>
              <w:pStyle w:val="ESTablenumberrightaligned"/>
              <w:rPr>
                <w:sz w:val="18"/>
              </w:rPr>
            </w:pPr>
            <w:r>
              <w:rPr>
                <w:sz w:val="18"/>
              </w:rPr>
              <w:t>0.655</w:t>
            </w:r>
          </w:p>
        </w:tc>
      </w:tr>
      <w:tr w:rsidR="007F69EF" w:rsidRPr="00A210A0" w14:paraId="46D4326A" w14:textId="77777777" w:rsidTr="002D291D">
        <w:trPr>
          <w:cantSplit/>
        </w:trPr>
        <w:tc>
          <w:tcPr>
            <w:tcW w:w="1681" w:type="dxa"/>
            <w:tcBorders>
              <w:top w:val="nil"/>
              <w:bottom w:val="nil"/>
            </w:tcBorders>
            <w:shd w:val="clear" w:color="auto" w:fill="auto"/>
            <w:vAlign w:val="center"/>
          </w:tcPr>
          <w:p w14:paraId="7D00EF54" w14:textId="77777777" w:rsidR="007F69EF" w:rsidRPr="00A210A0" w:rsidRDefault="007F69EF" w:rsidP="007F69EF">
            <w:pPr>
              <w:pStyle w:val="ESTablebody"/>
              <w:rPr>
                <w:sz w:val="18"/>
              </w:rPr>
            </w:pPr>
          </w:p>
        </w:tc>
        <w:tc>
          <w:tcPr>
            <w:tcW w:w="2129" w:type="dxa"/>
            <w:tcBorders>
              <w:top w:val="nil"/>
              <w:bottom w:val="nil"/>
            </w:tcBorders>
            <w:vAlign w:val="center"/>
          </w:tcPr>
          <w:p w14:paraId="27EA6AFF" w14:textId="77777777" w:rsidR="007F69EF" w:rsidRPr="00A210A0" w:rsidRDefault="007F69EF" w:rsidP="007F69EF">
            <w:pPr>
              <w:pStyle w:val="ESTablenumberrightaligned"/>
              <w:jc w:val="left"/>
              <w:rPr>
                <w:sz w:val="18"/>
              </w:rPr>
            </w:pPr>
            <w:r w:rsidRPr="00A210A0">
              <w:rPr>
                <w:sz w:val="18"/>
              </w:rPr>
              <w:t>Number of claims exceeding 13 weeks</w:t>
            </w:r>
          </w:p>
        </w:tc>
        <w:tc>
          <w:tcPr>
            <w:tcW w:w="1264" w:type="dxa"/>
            <w:tcBorders>
              <w:top w:val="nil"/>
              <w:bottom w:val="nil"/>
            </w:tcBorders>
            <w:shd w:val="clear" w:color="auto" w:fill="auto"/>
            <w:vAlign w:val="center"/>
          </w:tcPr>
          <w:p w14:paraId="671772DB" w14:textId="37F75707" w:rsidR="007F69EF" w:rsidRPr="00A210A0" w:rsidRDefault="007F69EF" w:rsidP="007F69EF">
            <w:pPr>
              <w:pStyle w:val="ESTablenumberrightaligned"/>
              <w:rPr>
                <w:sz w:val="18"/>
              </w:rPr>
            </w:pPr>
            <w:r w:rsidRPr="00A210A0">
              <w:rPr>
                <w:sz w:val="18"/>
              </w:rPr>
              <w:t>166</w:t>
            </w:r>
          </w:p>
        </w:tc>
        <w:tc>
          <w:tcPr>
            <w:tcW w:w="1249" w:type="dxa"/>
            <w:tcBorders>
              <w:top w:val="nil"/>
              <w:bottom w:val="nil"/>
            </w:tcBorders>
            <w:shd w:val="clear" w:color="auto" w:fill="FFFFFF" w:themeFill="background1"/>
            <w:vAlign w:val="center"/>
          </w:tcPr>
          <w:p w14:paraId="099E1A92" w14:textId="73FCA6CE" w:rsidR="007F69EF" w:rsidRPr="00A210A0" w:rsidRDefault="007F69EF" w:rsidP="007F69EF">
            <w:pPr>
              <w:pStyle w:val="ESTablenumberrightaligned"/>
              <w:rPr>
                <w:sz w:val="18"/>
              </w:rPr>
            </w:pPr>
            <w:r w:rsidRPr="00A210A0">
              <w:rPr>
                <w:sz w:val="18"/>
              </w:rPr>
              <w:t>202</w:t>
            </w:r>
          </w:p>
        </w:tc>
        <w:tc>
          <w:tcPr>
            <w:tcW w:w="1337" w:type="dxa"/>
            <w:tcBorders>
              <w:top w:val="nil"/>
              <w:bottom w:val="nil"/>
            </w:tcBorders>
            <w:shd w:val="clear" w:color="auto" w:fill="D9D9D6" w:themeFill="accent6"/>
            <w:vAlign w:val="center"/>
          </w:tcPr>
          <w:p w14:paraId="116E12CE" w14:textId="7925A95E" w:rsidR="007F69EF" w:rsidRPr="00A210A0" w:rsidRDefault="007F69EF" w:rsidP="007F69EF">
            <w:pPr>
              <w:pStyle w:val="ESTablenumberrightaligned"/>
              <w:rPr>
                <w:sz w:val="18"/>
              </w:rPr>
            </w:pPr>
            <w:r>
              <w:rPr>
                <w:sz w:val="18"/>
              </w:rPr>
              <w:t>287</w:t>
            </w:r>
          </w:p>
        </w:tc>
      </w:tr>
      <w:tr w:rsidR="007F69EF" w:rsidRPr="00A210A0" w14:paraId="380439A0" w14:textId="77777777" w:rsidTr="002D291D">
        <w:trPr>
          <w:cantSplit/>
        </w:trPr>
        <w:tc>
          <w:tcPr>
            <w:tcW w:w="1681" w:type="dxa"/>
            <w:tcBorders>
              <w:top w:val="nil"/>
              <w:bottom w:val="single" w:sz="4" w:space="0" w:color="53565A" w:themeColor="accent5"/>
            </w:tcBorders>
            <w:shd w:val="clear" w:color="auto" w:fill="auto"/>
            <w:vAlign w:val="center"/>
          </w:tcPr>
          <w:p w14:paraId="559EF495" w14:textId="77777777" w:rsidR="007F69EF" w:rsidRPr="00A210A0" w:rsidRDefault="007F69EF" w:rsidP="007F69EF">
            <w:pPr>
              <w:pStyle w:val="ESTablebody"/>
              <w:rPr>
                <w:sz w:val="18"/>
              </w:rPr>
            </w:pPr>
          </w:p>
        </w:tc>
        <w:tc>
          <w:tcPr>
            <w:tcW w:w="2129" w:type="dxa"/>
            <w:tcBorders>
              <w:top w:val="nil"/>
              <w:bottom w:val="single" w:sz="4" w:space="0" w:color="53565A" w:themeColor="accent5"/>
            </w:tcBorders>
            <w:vAlign w:val="center"/>
          </w:tcPr>
          <w:p w14:paraId="4E19DD6E" w14:textId="62CE0BCB" w:rsidR="007F69EF" w:rsidRPr="00A210A0" w:rsidRDefault="007F69EF" w:rsidP="007F69EF">
            <w:pPr>
              <w:pStyle w:val="ESTablenumberrightaligned"/>
              <w:jc w:val="left"/>
              <w:rPr>
                <w:sz w:val="18"/>
              </w:rPr>
            </w:pPr>
            <w:r w:rsidRPr="00A210A0">
              <w:rPr>
                <w:sz w:val="18"/>
              </w:rPr>
              <w:t>Rate per 100 FTE</w:t>
            </w:r>
            <w:r>
              <w:rPr>
                <w:sz w:val="18"/>
                <w:vertAlign w:val="superscript"/>
              </w:rPr>
              <w:t>42</w:t>
            </w:r>
          </w:p>
        </w:tc>
        <w:tc>
          <w:tcPr>
            <w:tcW w:w="1264" w:type="dxa"/>
            <w:tcBorders>
              <w:top w:val="nil"/>
              <w:bottom w:val="single" w:sz="4" w:space="0" w:color="53565A" w:themeColor="accent5"/>
            </w:tcBorders>
            <w:shd w:val="clear" w:color="auto" w:fill="auto"/>
            <w:vAlign w:val="center"/>
          </w:tcPr>
          <w:p w14:paraId="5150B4FA" w14:textId="6F77A534" w:rsidR="007F69EF" w:rsidRPr="00A210A0" w:rsidRDefault="007F69EF" w:rsidP="007F69EF">
            <w:pPr>
              <w:pStyle w:val="ESTablenumberrightaligned"/>
              <w:rPr>
                <w:sz w:val="18"/>
              </w:rPr>
            </w:pPr>
            <w:r w:rsidRPr="00A210A0">
              <w:rPr>
                <w:sz w:val="18"/>
              </w:rPr>
              <w:t>0.251</w:t>
            </w:r>
          </w:p>
        </w:tc>
        <w:tc>
          <w:tcPr>
            <w:tcW w:w="1249" w:type="dxa"/>
            <w:tcBorders>
              <w:top w:val="nil"/>
              <w:bottom w:val="single" w:sz="4" w:space="0" w:color="53565A" w:themeColor="accent5"/>
            </w:tcBorders>
            <w:shd w:val="clear" w:color="auto" w:fill="FFFFFF" w:themeFill="background1"/>
            <w:vAlign w:val="center"/>
          </w:tcPr>
          <w:p w14:paraId="203BC9DE" w14:textId="7BC6DEF1" w:rsidR="007F69EF" w:rsidRPr="00A210A0" w:rsidRDefault="007F69EF" w:rsidP="007F69EF">
            <w:pPr>
              <w:pStyle w:val="ESTablenumberrightaligned"/>
              <w:rPr>
                <w:sz w:val="18"/>
                <w:vertAlign w:val="superscript"/>
              </w:rPr>
            </w:pPr>
            <w:r w:rsidRPr="00A210A0">
              <w:rPr>
                <w:sz w:val="18"/>
              </w:rPr>
              <w:t>0.296</w:t>
            </w:r>
          </w:p>
        </w:tc>
        <w:tc>
          <w:tcPr>
            <w:tcW w:w="1337" w:type="dxa"/>
            <w:tcBorders>
              <w:top w:val="nil"/>
              <w:bottom w:val="single" w:sz="4" w:space="0" w:color="53565A" w:themeColor="accent5"/>
            </w:tcBorders>
            <w:shd w:val="clear" w:color="auto" w:fill="D9D9D6" w:themeFill="accent6"/>
            <w:vAlign w:val="center"/>
          </w:tcPr>
          <w:p w14:paraId="30BC0478" w14:textId="34DF7223" w:rsidR="007F69EF" w:rsidRPr="00A210A0" w:rsidRDefault="007F69EF" w:rsidP="007F69EF">
            <w:pPr>
              <w:pStyle w:val="ESTablenumberrightaligned"/>
              <w:rPr>
                <w:sz w:val="18"/>
              </w:rPr>
            </w:pPr>
            <w:r>
              <w:rPr>
                <w:sz w:val="18"/>
              </w:rPr>
              <w:t>0.410</w:t>
            </w:r>
          </w:p>
        </w:tc>
      </w:tr>
      <w:tr w:rsidR="007F69EF" w:rsidRPr="00A210A0" w14:paraId="48790392" w14:textId="77777777" w:rsidTr="002D291D">
        <w:trPr>
          <w:cantSplit/>
        </w:trPr>
        <w:tc>
          <w:tcPr>
            <w:tcW w:w="1681" w:type="dxa"/>
            <w:tcBorders>
              <w:top w:val="single" w:sz="4" w:space="0" w:color="53565A" w:themeColor="accent5"/>
              <w:bottom w:val="single" w:sz="4" w:space="0" w:color="53565A" w:themeColor="accent5"/>
            </w:tcBorders>
            <w:shd w:val="clear" w:color="auto" w:fill="auto"/>
            <w:vAlign w:val="center"/>
          </w:tcPr>
          <w:p w14:paraId="15237449" w14:textId="77777777" w:rsidR="007F69EF" w:rsidRPr="00A210A0" w:rsidRDefault="007F69EF" w:rsidP="007F69EF">
            <w:pPr>
              <w:pStyle w:val="ESTablebody"/>
              <w:rPr>
                <w:sz w:val="18"/>
              </w:rPr>
            </w:pPr>
            <w:r w:rsidRPr="00A210A0">
              <w:rPr>
                <w:sz w:val="18"/>
              </w:rPr>
              <w:t>Fatalities</w:t>
            </w:r>
          </w:p>
        </w:tc>
        <w:tc>
          <w:tcPr>
            <w:tcW w:w="2129" w:type="dxa"/>
            <w:tcBorders>
              <w:top w:val="single" w:sz="4" w:space="0" w:color="53565A" w:themeColor="accent5"/>
              <w:bottom w:val="single" w:sz="4" w:space="0" w:color="53565A" w:themeColor="accent5"/>
            </w:tcBorders>
            <w:vAlign w:val="center"/>
          </w:tcPr>
          <w:p w14:paraId="0C30E11A" w14:textId="77777777" w:rsidR="007F69EF" w:rsidRPr="00A210A0" w:rsidRDefault="007F69EF" w:rsidP="007F69EF">
            <w:pPr>
              <w:pStyle w:val="ESTablenumberrightaligned"/>
              <w:jc w:val="left"/>
              <w:rPr>
                <w:sz w:val="18"/>
              </w:rPr>
            </w:pPr>
            <w:r w:rsidRPr="00A210A0">
              <w:rPr>
                <w:sz w:val="18"/>
              </w:rPr>
              <w:t>Fatality claims</w:t>
            </w:r>
          </w:p>
        </w:tc>
        <w:tc>
          <w:tcPr>
            <w:tcW w:w="1264" w:type="dxa"/>
            <w:tcBorders>
              <w:top w:val="single" w:sz="4" w:space="0" w:color="53565A" w:themeColor="accent5"/>
              <w:bottom w:val="single" w:sz="4" w:space="0" w:color="53565A" w:themeColor="accent5"/>
            </w:tcBorders>
            <w:shd w:val="clear" w:color="auto" w:fill="auto"/>
            <w:vAlign w:val="center"/>
          </w:tcPr>
          <w:p w14:paraId="4A3847FC" w14:textId="6B451ED1" w:rsidR="007F69EF" w:rsidRPr="00A210A0" w:rsidRDefault="007F69EF" w:rsidP="007F69EF">
            <w:pPr>
              <w:pStyle w:val="ESTablenumberrightaligned"/>
              <w:rPr>
                <w:sz w:val="18"/>
              </w:rPr>
            </w:pPr>
            <w:r w:rsidRPr="00A210A0">
              <w:rPr>
                <w:sz w:val="18"/>
              </w:rPr>
              <w:t>0</w:t>
            </w:r>
          </w:p>
        </w:tc>
        <w:tc>
          <w:tcPr>
            <w:tcW w:w="1249" w:type="dxa"/>
            <w:tcBorders>
              <w:top w:val="single" w:sz="4" w:space="0" w:color="53565A" w:themeColor="accent5"/>
              <w:bottom w:val="single" w:sz="4" w:space="0" w:color="53565A" w:themeColor="accent5"/>
            </w:tcBorders>
            <w:shd w:val="clear" w:color="auto" w:fill="FFFFFF" w:themeFill="background1"/>
            <w:vAlign w:val="center"/>
          </w:tcPr>
          <w:p w14:paraId="6C2E6875" w14:textId="30A83CFA" w:rsidR="007F69EF" w:rsidRPr="00A210A0" w:rsidRDefault="007F69EF" w:rsidP="007F69EF">
            <w:pPr>
              <w:pStyle w:val="ESTablenumberrightaligned"/>
              <w:rPr>
                <w:sz w:val="18"/>
              </w:rPr>
            </w:pPr>
            <w:r w:rsidRPr="00A210A0">
              <w:rPr>
                <w:sz w:val="18"/>
              </w:rPr>
              <w:t>0</w:t>
            </w:r>
          </w:p>
        </w:tc>
        <w:tc>
          <w:tcPr>
            <w:tcW w:w="1337" w:type="dxa"/>
            <w:tcBorders>
              <w:top w:val="single" w:sz="4" w:space="0" w:color="53565A" w:themeColor="accent5"/>
              <w:bottom w:val="single" w:sz="4" w:space="0" w:color="53565A" w:themeColor="accent5"/>
            </w:tcBorders>
            <w:shd w:val="clear" w:color="auto" w:fill="D9D9D6" w:themeFill="accent6"/>
            <w:vAlign w:val="center"/>
          </w:tcPr>
          <w:p w14:paraId="4B6A4F82" w14:textId="7B2A6D45" w:rsidR="007F69EF" w:rsidRPr="00A210A0" w:rsidRDefault="007F69EF" w:rsidP="007F69EF">
            <w:pPr>
              <w:pStyle w:val="ESTablenumberrightaligned"/>
              <w:rPr>
                <w:sz w:val="18"/>
              </w:rPr>
            </w:pPr>
            <w:r>
              <w:rPr>
                <w:sz w:val="18"/>
              </w:rPr>
              <w:t>0</w:t>
            </w:r>
          </w:p>
        </w:tc>
      </w:tr>
      <w:tr w:rsidR="007F69EF" w:rsidRPr="00A210A0" w14:paraId="7A2D7881" w14:textId="77777777" w:rsidTr="002D291D">
        <w:trPr>
          <w:cantSplit/>
        </w:trPr>
        <w:tc>
          <w:tcPr>
            <w:tcW w:w="1681" w:type="dxa"/>
            <w:tcBorders>
              <w:top w:val="single" w:sz="4" w:space="0" w:color="53565A" w:themeColor="accent5"/>
              <w:bottom w:val="single" w:sz="4" w:space="0" w:color="53565A" w:themeColor="accent5"/>
            </w:tcBorders>
            <w:shd w:val="clear" w:color="auto" w:fill="auto"/>
            <w:vAlign w:val="center"/>
          </w:tcPr>
          <w:p w14:paraId="658ACD9B" w14:textId="77777777" w:rsidR="007F69EF" w:rsidRPr="00A210A0" w:rsidRDefault="007F69EF" w:rsidP="007F69EF">
            <w:pPr>
              <w:pStyle w:val="ESTablebody"/>
              <w:rPr>
                <w:sz w:val="18"/>
              </w:rPr>
            </w:pPr>
            <w:r w:rsidRPr="00A210A0">
              <w:rPr>
                <w:sz w:val="18"/>
              </w:rPr>
              <w:t>Claim costs</w:t>
            </w:r>
          </w:p>
        </w:tc>
        <w:tc>
          <w:tcPr>
            <w:tcW w:w="2129" w:type="dxa"/>
            <w:tcBorders>
              <w:top w:val="single" w:sz="4" w:space="0" w:color="53565A" w:themeColor="accent5"/>
              <w:bottom w:val="single" w:sz="4" w:space="0" w:color="53565A" w:themeColor="accent5"/>
            </w:tcBorders>
            <w:vAlign w:val="center"/>
          </w:tcPr>
          <w:p w14:paraId="18FE9DC9" w14:textId="77777777" w:rsidR="007F69EF" w:rsidRPr="00A210A0" w:rsidRDefault="007F69EF" w:rsidP="007F69EF">
            <w:pPr>
              <w:pStyle w:val="ESTablenumberrightaligned"/>
              <w:jc w:val="left"/>
              <w:rPr>
                <w:sz w:val="18"/>
              </w:rPr>
            </w:pPr>
            <w:r w:rsidRPr="00A210A0">
              <w:rPr>
                <w:sz w:val="18"/>
              </w:rPr>
              <w:t>Average cost per standard claim ($)</w:t>
            </w:r>
          </w:p>
        </w:tc>
        <w:tc>
          <w:tcPr>
            <w:tcW w:w="1264" w:type="dxa"/>
            <w:tcBorders>
              <w:top w:val="single" w:sz="4" w:space="0" w:color="53565A" w:themeColor="accent5"/>
              <w:bottom w:val="single" w:sz="4" w:space="0" w:color="53565A" w:themeColor="accent5"/>
            </w:tcBorders>
            <w:shd w:val="clear" w:color="auto" w:fill="auto"/>
            <w:vAlign w:val="center"/>
          </w:tcPr>
          <w:p w14:paraId="7AF7DFC3" w14:textId="1CC51E34" w:rsidR="007F69EF" w:rsidRPr="00A210A0" w:rsidRDefault="007F69EF" w:rsidP="007F69EF">
            <w:pPr>
              <w:pStyle w:val="ESTablenumberrightaligned"/>
              <w:rPr>
                <w:sz w:val="18"/>
              </w:rPr>
            </w:pPr>
            <w:r w:rsidRPr="00A210A0">
              <w:rPr>
                <w:sz w:val="18"/>
              </w:rPr>
              <w:t>66,810</w:t>
            </w:r>
          </w:p>
        </w:tc>
        <w:tc>
          <w:tcPr>
            <w:tcW w:w="1249" w:type="dxa"/>
            <w:tcBorders>
              <w:top w:val="single" w:sz="4" w:space="0" w:color="53565A" w:themeColor="accent5"/>
              <w:bottom w:val="single" w:sz="4" w:space="0" w:color="53565A" w:themeColor="accent5"/>
            </w:tcBorders>
            <w:shd w:val="clear" w:color="auto" w:fill="FFFFFF" w:themeFill="background1"/>
            <w:vAlign w:val="center"/>
          </w:tcPr>
          <w:p w14:paraId="12504171" w14:textId="7EEB7C22" w:rsidR="007F69EF" w:rsidRPr="00A210A0" w:rsidRDefault="007F69EF" w:rsidP="007F69EF">
            <w:pPr>
              <w:pStyle w:val="ESTablenumberrightaligned"/>
              <w:rPr>
                <w:sz w:val="18"/>
              </w:rPr>
            </w:pPr>
            <w:r w:rsidRPr="00A210A0">
              <w:rPr>
                <w:sz w:val="18"/>
              </w:rPr>
              <w:t>73,124</w:t>
            </w:r>
          </w:p>
        </w:tc>
        <w:tc>
          <w:tcPr>
            <w:tcW w:w="1337" w:type="dxa"/>
            <w:tcBorders>
              <w:top w:val="single" w:sz="4" w:space="0" w:color="53565A" w:themeColor="accent5"/>
              <w:bottom w:val="single" w:sz="4" w:space="0" w:color="53565A" w:themeColor="accent5"/>
            </w:tcBorders>
            <w:shd w:val="clear" w:color="auto" w:fill="D9D9D6" w:themeFill="accent6"/>
            <w:vAlign w:val="center"/>
          </w:tcPr>
          <w:p w14:paraId="2BEB3A6F" w14:textId="25AEF7FD" w:rsidR="007F69EF" w:rsidRPr="00A210A0" w:rsidRDefault="007F69EF" w:rsidP="007F69EF">
            <w:pPr>
              <w:pStyle w:val="ESTablenumberrightaligned"/>
              <w:rPr>
                <w:sz w:val="18"/>
              </w:rPr>
            </w:pPr>
            <w:r>
              <w:rPr>
                <w:sz w:val="18"/>
              </w:rPr>
              <w:t>96,182</w:t>
            </w:r>
          </w:p>
        </w:tc>
      </w:tr>
      <w:tr w:rsidR="007F69EF" w:rsidRPr="00A210A0" w14:paraId="4A09539B" w14:textId="77777777" w:rsidTr="002D291D">
        <w:trPr>
          <w:cantSplit/>
        </w:trPr>
        <w:tc>
          <w:tcPr>
            <w:tcW w:w="1681" w:type="dxa"/>
            <w:tcBorders>
              <w:top w:val="single" w:sz="4" w:space="0" w:color="53565A" w:themeColor="accent5"/>
              <w:bottom w:val="single" w:sz="4" w:space="0" w:color="53565A" w:themeColor="accent5"/>
            </w:tcBorders>
            <w:shd w:val="clear" w:color="auto" w:fill="auto"/>
            <w:vAlign w:val="center"/>
          </w:tcPr>
          <w:p w14:paraId="02E39018" w14:textId="787EF2B2" w:rsidR="007F69EF" w:rsidRPr="00A210A0" w:rsidRDefault="007F69EF" w:rsidP="007F69EF">
            <w:pPr>
              <w:pStyle w:val="ESTablebody"/>
              <w:rPr>
                <w:sz w:val="18"/>
              </w:rPr>
            </w:pPr>
            <w:r w:rsidRPr="00A210A0">
              <w:rPr>
                <w:sz w:val="18"/>
              </w:rPr>
              <w:t>R</w:t>
            </w:r>
            <w:r w:rsidR="00836C1F">
              <w:rPr>
                <w:sz w:val="18"/>
              </w:rPr>
              <w:t>TW</w:t>
            </w:r>
            <w:r>
              <w:rPr>
                <w:rStyle w:val="FootnoteReference"/>
                <w:sz w:val="18"/>
              </w:rPr>
              <w:footnoteReference w:id="38"/>
            </w:r>
          </w:p>
        </w:tc>
        <w:tc>
          <w:tcPr>
            <w:tcW w:w="2129" w:type="dxa"/>
            <w:tcBorders>
              <w:top w:val="single" w:sz="4" w:space="0" w:color="53565A" w:themeColor="accent5"/>
              <w:bottom w:val="single" w:sz="4" w:space="0" w:color="53565A" w:themeColor="accent5"/>
            </w:tcBorders>
            <w:vAlign w:val="center"/>
          </w:tcPr>
          <w:p w14:paraId="6F1B98E5" w14:textId="6FE45BD6" w:rsidR="007F69EF" w:rsidRPr="00A210A0" w:rsidRDefault="007F69EF" w:rsidP="007F69EF">
            <w:pPr>
              <w:pStyle w:val="ESTablenumberrightaligned"/>
              <w:jc w:val="left"/>
              <w:rPr>
                <w:sz w:val="18"/>
              </w:rPr>
            </w:pPr>
            <w:r w:rsidRPr="00A210A0">
              <w:rPr>
                <w:sz w:val="18"/>
              </w:rPr>
              <w:t>Per cent of claims with RTW plan &lt;30 days</w:t>
            </w:r>
          </w:p>
        </w:tc>
        <w:tc>
          <w:tcPr>
            <w:tcW w:w="1264" w:type="dxa"/>
            <w:tcBorders>
              <w:top w:val="single" w:sz="4" w:space="0" w:color="53565A" w:themeColor="accent5"/>
              <w:bottom w:val="single" w:sz="4" w:space="0" w:color="53565A" w:themeColor="accent5"/>
            </w:tcBorders>
            <w:shd w:val="clear" w:color="auto" w:fill="auto"/>
            <w:vAlign w:val="center"/>
          </w:tcPr>
          <w:p w14:paraId="10C58188" w14:textId="33D65869" w:rsidR="007F69EF" w:rsidRPr="00A210A0" w:rsidRDefault="00CA60BD" w:rsidP="007F69EF">
            <w:pPr>
              <w:pStyle w:val="ESTablenumberrightaligned"/>
              <w:rPr>
                <w:sz w:val="18"/>
              </w:rPr>
            </w:pPr>
            <w:r>
              <w:rPr>
                <w:sz w:val="18"/>
              </w:rPr>
              <w:t>n</w:t>
            </w:r>
            <w:r w:rsidR="001509E3">
              <w:rPr>
                <w:sz w:val="18"/>
              </w:rPr>
              <w:t>.</w:t>
            </w:r>
            <w:r>
              <w:rPr>
                <w:sz w:val="18"/>
              </w:rPr>
              <w:t>a</w:t>
            </w:r>
            <w:r w:rsidR="001509E3">
              <w:rPr>
                <w:sz w:val="18"/>
              </w:rPr>
              <w:t>.</w:t>
            </w:r>
          </w:p>
        </w:tc>
        <w:tc>
          <w:tcPr>
            <w:tcW w:w="1249" w:type="dxa"/>
            <w:tcBorders>
              <w:top w:val="single" w:sz="4" w:space="0" w:color="53565A" w:themeColor="accent5"/>
              <w:bottom w:val="single" w:sz="4" w:space="0" w:color="53565A" w:themeColor="accent5"/>
            </w:tcBorders>
            <w:shd w:val="clear" w:color="auto" w:fill="FFFFFF" w:themeFill="background1"/>
            <w:vAlign w:val="center"/>
          </w:tcPr>
          <w:p w14:paraId="0406FE06" w14:textId="59843839" w:rsidR="007F69EF" w:rsidRPr="00A210A0" w:rsidRDefault="00CA60BD" w:rsidP="007F69EF">
            <w:pPr>
              <w:pStyle w:val="ESTablenumberrightaligned"/>
              <w:rPr>
                <w:sz w:val="18"/>
              </w:rPr>
            </w:pPr>
            <w:r>
              <w:rPr>
                <w:sz w:val="18"/>
              </w:rPr>
              <w:t>n.a.</w:t>
            </w:r>
          </w:p>
        </w:tc>
        <w:tc>
          <w:tcPr>
            <w:tcW w:w="1337" w:type="dxa"/>
            <w:tcBorders>
              <w:top w:val="single" w:sz="4" w:space="0" w:color="53565A" w:themeColor="accent5"/>
              <w:bottom w:val="single" w:sz="4" w:space="0" w:color="53565A" w:themeColor="accent5"/>
            </w:tcBorders>
            <w:shd w:val="clear" w:color="auto" w:fill="D9D9D6" w:themeFill="accent6"/>
            <w:vAlign w:val="center"/>
          </w:tcPr>
          <w:p w14:paraId="1B4BE7D3" w14:textId="500074D6" w:rsidR="007F69EF" w:rsidRPr="00A210A0" w:rsidRDefault="00CA60BD" w:rsidP="007F69EF">
            <w:pPr>
              <w:pStyle w:val="ESTablenumberrightaligned"/>
              <w:rPr>
                <w:sz w:val="18"/>
              </w:rPr>
            </w:pPr>
            <w:r>
              <w:rPr>
                <w:sz w:val="18"/>
              </w:rPr>
              <w:t>n.a.</w:t>
            </w:r>
          </w:p>
        </w:tc>
      </w:tr>
      <w:tr w:rsidR="007F69EF" w:rsidRPr="00A210A0" w14:paraId="7D6AAE44" w14:textId="77777777" w:rsidTr="002D291D">
        <w:trPr>
          <w:cantSplit/>
        </w:trPr>
        <w:tc>
          <w:tcPr>
            <w:tcW w:w="1681" w:type="dxa"/>
            <w:tcBorders>
              <w:top w:val="single" w:sz="4" w:space="0" w:color="53565A" w:themeColor="accent5"/>
              <w:bottom w:val="nil"/>
            </w:tcBorders>
            <w:shd w:val="clear" w:color="auto" w:fill="auto"/>
            <w:vAlign w:val="center"/>
          </w:tcPr>
          <w:p w14:paraId="494598B9" w14:textId="3A7BF009" w:rsidR="007F69EF" w:rsidRPr="00A210A0" w:rsidRDefault="007F69EF" w:rsidP="007F69EF">
            <w:pPr>
              <w:pStyle w:val="ESTablebody"/>
              <w:rPr>
                <w:sz w:val="18"/>
              </w:rPr>
            </w:pPr>
            <w:r>
              <w:rPr>
                <w:sz w:val="18"/>
              </w:rPr>
              <w:t>OHSMS development and i</w:t>
            </w:r>
            <w:r w:rsidRPr="00A210A0">
              <w:rPr>
                <w:sz w:val="18"/>
              </w:rPr>
              <w:t xml:space="preserve">mplementation/ </w:t>
            </w:r>
            <w:r>
              <w:rPr>
                <w:sz w:val="18"/>
              </w:rPr>
              <w:t>review and i</w:t>
            </w:r>
            <w:r w:rsidRPr="00A210A0">
              <w:rPr>
                <w:sz w:val="18"/>
              </w:rPr>
              <w:t>mprovement</w:t>
            </w:r>
          </w:p>
        </w:tc>
        <w:tc>
          <w:tcPr>
            <w:tcW w:w="2129" w:type="dxa"/>
            <w:tcBorders>
              <w:top w:val="single" w:sz="4" w:space="0" w:color="53565A" w:themeColor="accent5"/>
              <w:bottom w:val="nil"/>
            </w:tcBorders>
            <w:vAlign w:val="center"/>
          </w:tcPr>
          <w:p w14:paraId="0E00D394" w14:textId="77777777" w:rsidR="007F69EF" w:rsidRPr="00A210A0" w:rsidRDefault="007F69EF" w:rsidP="007F69EF">
            <w:pPr>
              <w:pStyle w:val="ESTablenumberrightaligned"/>
              <w:jc w:val="left"/>
              <w:rPr>
                <w:sz w:val="18"/>
              </w:rPr>
            </w:pPr>
            <w:r w:rsidRPr="00A210A0">
              <w:rPr>
                <w:sz w:val="18"/>
              </w:rPr>
              <w:t>Number of policies, procedures, guidelines and templates reviewed and/or updated</w:t>
            </w:r>
          </w:p>
        </w:tc>
        <w:tc>
          <w:tcPr>
            <w:tcW w:w="1264" w:type="dxa"/>
            <w:tcBorders>
              <w:top w:val="single" w:sz="4" w:space="0" w:color="53565A" w:themeColor="accent5"/>
              <w:bottom w:val="nil"/>
            </w:tcBorders>
            <w:shd w:val="clear" w:color="auto" w:fill="auto"/>
            <w:vAlign w:val="center"/>
          </w:tcPr>
          <w:p w14:paraId="50C18458" w14:textId="5949C24C" w:rsidR="007F69EF" w:rsidRPr="00A210A0" w:rsidRDefault="00CA60BD" w:rsidP="007F69EF">
            <w:pPr>
              <w:pStyle w:val="ESTablenumberrightaligned"/>
              <w:rPr>
                <w:sz w:val="18"/>
              </w:rPr>
            </w:pPr>
            <w:r>
              <w:rPr>
                <w:sz w:val="18"/>
              </w:rPr>
              <w:t>n.a.</w:t>
            </w:r>
          </w:p>
        </w:tc>
        <w:tc>
          <w:tcPr>
            <w:tcW w:w="1249" w:type="dxa"/>
            <w:tcBorders>
              <w:top w:val="single" w:sz="4" w:space="0" w:color="53565A" w:themeColor="accent5"/>
              <w:bottom w:val="nil"/>
            </w:tcBorders>
            <w:shd w:val="clear" w:color="auto" w:fill="FFFFFF" w:themeFill="background1"/>
            <w:vAlign w:val="center"/>
          </w:tcPr>
          <w:p w14:paraId="3489575C" w14:textId="77777777" w:rsidR="007F69EF" w:rsidRPr="00A210A0" w:rsidRDefault="007F69EF" w:rsidP="007F69EF">
            <w:pPr>
              <w:pStyle w:val="ESTablenumberrightaligned"/>
              <w:rPr>
                <w:sz w:val="18"/>
              </w:rPr>
            </w:pPr>
          </w:p>
          <w:p w14:paraId="13E937BF" w14:textId="77777777" w:rsidR="007F69EF" w:rsidRPr="00A210A0" w:rsidRDefault="007F69EF" w:rsidP="007F69EF">
            <w:pPr>
              <w:pStyle w:val="ESTablenumberrightaligned"/>
              <w:ind w:left="720"/>
              <w:rPr>
                <w:sz w:val="18"/>
              </w:rPr>
            </w:pPr>
            <w:r>
              <w:rPr>
                <w:sz w:val="18"/>
              </w:rPr>
              <w:t>309</w:t>
            </w:r>
            <w:r w:rsidRPr="00A210A0">
              <w:rPr>
                <w:sz w:val="18"/>
              </w:rPr>
              <w:t xml:space="preserve">  </w:t>
            </w:r>
          </w:p>
          <w:p w14:paraId="2AFF0AEC" w14:textId="52FFA5D2" w:rsidR="007F69EF" w:rsidRPr="00A210A0" w:rsidRDefault="007F69EF" w:rsidP="007F69EF">
            <w:pPr>
              <w:pStyle w:val="ESTablenumberrightaligned"/>
              <w:rPr>
                <w:sz w:val="18"/>
              </w:rPr>
            </w:pPr>
          </w:p>
        </w:tc>
        <w:tc>
          <w:tcPr>
            <w:tcW w:w="1337" w:type="dxa"/>
            <w:tcBorders>
              <w:top w:val="single" w:sz="4" w:space="0" w:color="53565A" w:themeColor="accent5"/>
              <w:bottom w:val="nil"/>
            </w:tcBorders>
            <w:shd w:val="clear" w:color="auto" w:fill="D9D9D6" w:themeFill="accent6"/>
            <w:vAlign w:val="center"/>
          </w:tcPr>
          <w:p w14:paraId="63F30744" w14:textId="0E677E88" w:rsidR="007F69EF" w:rsidRPr="00A210A0" w:rsidRDefault="007F69EF" w:rsidP="007F69EF">
            <w:pPr>
              <w:pStyle w:val="ESTablenumberrightaligned"/>
              <w:rPr>
                <w:sz w:val="18"/>
              </w:rPr>
            </w:pPr>
            <w:r>
              <w:rPr>
                <w:sz w:val="18"/>
              </w:rPr>
              <w:t>58</w:t>
            </w:r>
          </w:p>
        </w:tc>
      </w:tr>
      <w:tr w:rsidR="007F69EF" w:rsidRPr="00A210A0" w14:paraId="790EF919" w14:textId="77777777" w:rsidTr="002D291D">
        <w:trPr>
          <w:cantSplit/>
        </w:trPr>
        <w:tc>
          <w:tcPr>
            <w:tcW w:w="1681" w:type="dxa"/>
            <w:tcBorders>
              <w:top w:val="nil"/>
              <w:bottom w:val="single" w:sz="4" w:space="0" w:color="FFFFFF" w:themeColor="background1"/>
            </w:tcBorders>
            <w:shd w:val="clear" w:color="auto" w:fill="auto"/>
            <w:vAlign w:val="center"/>
          </w:tcPr>
          <w:p w14:paraId="00AC5C7F" w14:textId="77777777" w:rsidR="007F69EF" w:rsidRPr="00A210A0" w:rsidRDefault="007F69EF" w:rsidP="007F69EF">
            <w:pPr>
              <w:pStyle w:val="ESTablebody"/>
              <w:rPr>
                <w:sz w:val="18"/>
              </w:rPr>
            </w:pPr>
          </w:p>
        </w:tc>
        <w:tc>
          <w:tcPr>
            <w:tcW w:w="2129" w:type="dxa"/>
            <w:tcBorders>
              <w:top w:val="nil"/>
              <w:bottom w:val="single" w:sz="4" w:space="0" w:color="FFFFFF" w:themeColor="background1"/>
            </w:tcBorders>
            <w:vAlign w:val="center"/>
          </w:tcPr>
          <w:p w14:paraId="6F6515ED" w14:textId="77777777" w:rsidR="007F69EF" w:rsidRPr="00A210A0" w:rsidRDefault="007F69EF" w:rsidP="007F69EF">
            <w:pPr>
              <w:pStyle w:val="ESTablenumberrightaligned"/>
              <w:jc w:val="left"/>
              <w:rPr>
                <w:sz w:val="18"/>
              </w:rPr>
            </w:pPr>
            <w:r w:rsidRPr="00A210A0">
              <w:rPr>
                <w:sz w:val="18"/>
              </w:rPr>
              <w:t>School audits completed</w:t>
            </w:r>
          </w:p>
        </w:tc>
        <w:tc>
          <w:tcPr>
            <w:tcW w:w="1264" w:type="dxa"/>
            <w:tcBorders>
              <w:top w:val="nil"/>
              <w:bottom w:val="single" w:sz="4" w:space="0" w:color="FFFFFF" w:themeColor="background1"/>
            </w:tcBorders>
            <w:shd w:val="clear" w:color="auto" w:fill="auto"/>
            <w:vAlign w:val="center"/>
          </w:tcPr>
          <w:p w14:paraId="1407223B" w14:textId="73FCE9FD" w:rsidR="007F69EF" w:rsidRPr="00A210A0" w:rsidRDefault="007F69EF" w:rsidP="007F69EF">
            <w:pPr>
              <w:pStyle w:val="ESTablenumberrightaligned"/>
              <w:rPr>
                <w:sz w:val="18"/>
              </w:rPr>
            </w:pPr>
            <w:r w:rsidRPr="00A210A0">
              <w:rPr>
                <w:sz w:val="18"/>
              </w:rPr>
              <w:t>405</w:t>
            </w:r>
          </w:p>
        </w:tc>
        <w:tc>
          <w:tcPr>
            <w:tcW w:w="1249" w:type="dxa"/>
            <w:tcBorders>
              <w:top w:val="nil"/>
              <w:bottom w:val="single" w:sz="4" w:space="0" w:color="FFFFFF" w:themeColor="background1"/>
            </w:tcBorders>
            <w:shd w:val="clear" w:color="auto" w:fill="FFFFFF" w:themeFill="background1"/>
            <w:vAlign w:val="center"/>
          </w:tcPr>
          <w:p w14:paraId="70B8FD7C" w14:textId="2B09A71D" w:rsidR="007F69EF" w:rsidRPr="00A210A0" w:rsidRDefault="007F69EF" w:rsidP="007F69EF">
            <w:pPr>
              <w:pStyle w:val="ESTablenumberrightaligned"/>
              <w:rPr>
                <w:sz w:val="18"/>
              </w:rPr>
            </w:pPr>
            <w:r w:rsidRPr="00A210A0">
              <w:rPr>
                <w:sz w:val="18"/>
              </w:rPr>
              <w:t>468</w:t>
            </w:r>
          </w:p>
        </w:tc>
        <w:tc>
          <w:tcPr>
            <w:tcW w:w="1337" w:type="dxa"/>
            <w:tcBorders>
              <w:top w:val="nil"/>
              <w:bottom w:val="nil"/>
              <w:right w:val="nil"/>
            </w:tcBorders>
            <w:shd w:val="clear" w:color="auto" w:fill="D9D9D6" w:themeFill="accent6"/>
            <w:vAlign w:val="center"/>
          </w:tcPr>
          <w:p w14:paraId="03E165E7" w14:textId="336DED9D" w:rsidR="007F69EF" w:rsidRPr="00A210A0" w:rsidRDefault="007F69EF" w:rsidP="007F69EF">
            <w:pPr>
              <w:pStyle w:val="ESTablenumberrightaligned"/>
              <w:rPr>
                <w:sz w:val="18"/>
              </w:rPr>
            </w:pPr>
            <w:r>
              <w:rPr>
                <w:sz w:val="18"/>
              </w:rPr>
              <w:t>325</w:t>
            </w:r>
          </w:p>
        </w:tc>
      </w:tr>
      <w:tr w:rsidR="007F69EF" w:rsidRPr="00A210A0" w14:paraId="59E9EFB1" w14:textId="77777777" w:rsidTr="002D291D">
        <w:trPr>
          <w:cantSplit/>
        </w:trPr>
        <w:tc>
          <w:tcPr>
            <w:tcW w:w="1681" w:type="dxa"/>
            <w:tcBorders>
              <w:top w:val="nil"/>
              <w:bottom w:val="single" w:sz="4" w:space="0" w:color="FFFFFF" w:themeColor="background1"/>
            </w:tcBorders>
            <w:shd w:val="clear" w:color="auto" w:fill="auto"/>
            <w:vAlign w:val="center"/>
          </w:tcPr>
          <w:p w14:paraId="4E773E66" w14:textId="77777777" w:rsidR="007F69EF" w:rsidRPr="00A210A0" w:rsidRDefault="007F69EF" w:rsidP="007F69EF">
            <w:pPr>
              <w:pStyle w:val="ESTablebody"/>
              <w:rPr>
                <w:sz w:val="18"/>
              </w:rPr>
            </w:pPr>
          </w:p>
        </w:tc>
        <w:tc>
          <w:tcPr>
            <w:tcW w:w="2129" w:type="dxa"/>
            <w:tcBorders>
              <w:top w:val="nil"/>
              <w:bottom w:val="single" w:sz="4" w:space="0" w:color="FFFFFF" w:themeColor="background1"/>
            </w:tcBorders>
            <w:vAlign w:val="center"/>
          </w:tcPr>
          <w:p w14:paraId="4FA1B4E2" w14:textId="77777777" w:rsidR="007F69EF" w:rsidRPr="00A210A0" w:rsidRDefault="007F69EF" w:rsidP="007F69EF">
            <w:pPr>
              <w:pStyle w:val="ESTablenumberrightaligned"/>
              <w:jc w:val="left"/>
              <w:rPr>
                <w:sz w:val="18"/>
              </w:rPr>
            </w:pPr>
            <w:r w:rsidRPr="00A210A0">
              <w:rPr>
                <w:sz w:val="18"/>
              </w:rPr>
              <w:t>Average OHSMS audit score (schools)</w:t>
            </w:r>
          </w:p>
        </w:tc>
        <w:tc>
          <w:tcPr>
            <w:tcW w:w="1264" w:type="dxa"/>
            <w:tcBorders>
              <w:top w:val="nil"/>
              <w:bottom w:val="single" w:sz="4" w:space="0" w:color="FFFFFF" w:themeColor="background1"/>
            </w:tcBorders>
            <w:shd w:val="clear" w:color="auto" w:fill="auto"/>
            <w:vAlign w:val="center"/>
          </w:tcPr>
          <w:p w14:paraId="09A5162D" w14:textId="7DD149A5" w:rsidR="007F69EF" w:rsidRPr="00A210A0" w:rsidRDefault="007F69EF" w:rsidP="007F69EF">
            <w:pPr>
              <w:pStyle w:val="ESTablenumberrightaligned"/>
              <w:rPr>
                <w:sz w:val="18"/>
              </w:rPr>
            </w:pPr>
            <w:r w:rsidRPr="00A210A0">
              <w:rPr>
                <w:sz w:val="18"/>
              </w:rPr>
              <w:t>70</w:t>
            </w:r>
          </w:p>
        </w:tc>
        <w:tc>
          <w:tcPr>
            <w:tcW w:w="1249" w:type="dxa"/>
            <w:tcBorders>
              <w:top w:val="nil"/>
              <w:bottom w:val="single" w:sz="4" w:space="0" w:color="FFFFFF" w:themeColor="background1"/>
            </w:tcBorders>
            <w:shd w:val="clear" w:color="auto" w:fill="FFFFFF" w:themeFill="background1"/>
            <w:vAlign w:val="center"/>
          </w:tcPr>
          <w:p w14:paraId="1D50682F" w14:textId="5269B955" w:rsidR="007F69EF" w:rsidRPr="00A210A0" w:rsidRDefault="007F69EF" w:rsidP="007F69EF">
            <w:pPr>
              <w:pStyle w:val="ESTablenumberrightaligned"/>
              <w:rPr>
                <w:sz w:val="18"/>
              </w:rPr>
            </w:pPr>
            <w:r w:rsidRPr="00A210A0">
              <w:rPr>
                <w:sz w:val="18"/>
              </w:rPr>
              <w:t>78</w:t>
            </w:r>
          </w:p>
        </w:tc>
        <w:tc>
          <w:tcPr>
            <w:tcW w:w="1337" w:type="dxa"/>
            <w:tcBorders>
              <w:top w:val="nil"/>
              <w:bottom w:val="nil"/>
              <w:right w:val="nil"/>
            </w:tcBorders>
            <w:shd w:val="clear" w:color="auto" w:fill="D9D9D6" w:themeFill="accent6"/>
            <w:vAlign w:val="center"/>
          </w:tcPr>
          <w:p w14:paraId="30B99084" w14:textId="1B418172" w:rsidR="007F69EF" w:rsidRPr="00A210A0" w:rsidRDefault="007F69EF" w:rsidP="007F69EF">
            <w:pPr>
              <w:pStyle w:val="ESTablenumberrightaligned"/>
              <w:rPr>
                <w:sz w:val="18"/>
              </w:rPr>
            </w:pPr>
            <w:r>
              <w:rPr>
                <w:sz w:val="18"/>
              </w:rPr>
              <w:t>80</w:t>
            </w:r>
          </w:p>
        </w:tc>
      </w:tr>
      <w:tr w:rsidR="007F69EF" w:rsidRPr="00A210A0" w14:paraId="65E54AD6" w14:textId="77777777" w:rsidTr="002D291D">
        <w:trPr>
          <w:cantSplit/>
        </w:trPr>
        <w:tc>
          <w:tcPr>
            <w:tcW w:w="1681" w:type="dxa"/>
            <w:tcBorders>
              <w:top w:val="single" w:sz="4" w:space="0" w:color="FFFFFF" w:themeColor="background1"/>
              <w:bottom w:val="single" w:sz="4" w:space="0" w:color="53565A" w:themeColor="accent5"/>
            </w:tcBorders>
            <w:shd w:val="clear" w:color="auto" w:fill="auto"/>
            <w:vAlign w:val="center"/>
          </w:tcPr>
          <w:p w14:paraId="7E9D4E09" w14:textId="77777777" w:rsidR="007F69EF" w:rsidRPr="00A210A0" w:rsidRDefault="007F69EF" w:rsidP="007F69EF">
            <w:pPr>
              <w:pStyle w:val="ESTablebody"/>
              <w:rPr>
                <w:sz w:val="18"/>
              </w:rPr>
            </w:pPr>
          </w:p>
        </w:tc>
        <w:tc>
          <w:tcPr>
            <w:tcW w:w="2129" w:type="dxa"/>
            <w:tcBorders>
              <w:top w:val="single" w:sz="4" w:space="0" w:color="FFFFFF" w:themeColor="background1"/>
              <w:bottom w:val="single" w:sz="4" w:space="0" w:color="53565A" w:themeColor="accent5"/>
            </w:tcBorders>
            <w:vAlign w:val="center"/>
          </w:tcPr>
          <w:p w14:paraId="73C7AF52" w14:textId="5AD274CA" w:rsidR="007F69EF" w:rsidRPr="00A210A0" w:rsidRDefault="007F69EF" w:rsidP="007F69EF">
            <w:pPr>
              <w:pStyle w:val="ESTablenumberrightaligned"/>
              <w:jc w:val="left"/>
              <w:rPr>
                <w:sz w:val="18"/>
              </w:rPr>
            </w:pPr>
            <w:r w:rsidRPr="00A210A0">
              <w:rPr>
                <w:sz w:val="18"/>
              </w:rPr>
              <w:t xml:space="preserve">Per cent of corrective actions completed – </w:t>
            </w:r>
            <w:r w:rsidR="00CA60BD">
              <w:rPr>
                <w:sz w:val="18"/>
              </w:rPr>
              <w:t>i</w:t>
            </w:r>
            <w:r w:rsidRPr="00A210A0">
              <w:rPr>
                <w:sz w:val="18"/>
              </w:rPr>
              <w:t>ncident reports</w:t>
            </w:r>
          </w:p>
        </w:tc>
        <w:tc>
          <w:tcPr>
            <w:tcW w:w="1264" w:type="dxa"/>
            <w:tcBorders>
              <w:top w:val="single" w:sz="4" w:space="0" w:color="FFFFFF" w:themeColor="background1"/>
              <w:bottom w:val="single" w:sz="4" w:space="0" w:color="53565A" w:themeColor="accent5"/>
            </w:tcBorders>
            <w:shd w:val="clear" w:color="auto" w:fill="auto"/>
            <w:vAlign w:val="center"/>
          </w:tcPr>
          <w:p w14:paraId="4E9DC6F6" w14:textId="08F047C9" w:rsidR="007F69EF" w:rsidRPr="00A210A0" w:rsidRDefault="007F69EF" w:rsidP="007F69EF">
            <w:pPr>
              <w:pStyle w:val="ESTablenumberrightaligned"/>
              <w:rPr>
                <w:sz w:val="18"/>
              </w:rPr>
            </w:pPr>
            <w:r w:rsidRPr="00A210A0">
              <w:rPr>
                <w:sz w:val="18"/>
              </w:rPr>
              <w:t>55</w:t>
            </w:r>
          </w:p>
        </w:tc>
        <w:tc>
          <w:tcPr>
            <w:tcW w:w="1249" w:type="dxa"/>
            <w:tcBorders>
              <w:top w:val="single" w:sz="4" w:space="0" w:color="FFFFFF" w:themeColor="background1"/>
              <w:bottom w:val="single" w:sz="4" w:space="0" w:color="53565A" w:themeColor="accent5"/>
            </w:tcBorders>
            <w:shd w:val="clear" w:color="auto" w:fill="FFFFFF" w:themeFill="background1"/>
            <w:vAlign w:val="center"/>
          </w:tcPr>
          <w:p w14:paraId="15E6B40B" w14:textId="39FD9F81" w:rsidR="007F69EF" w:rsidRPr="00A210A0" w:rsidRDefault="007F69EF" w:rsidP="007F69EF">
            <w:pPr>
              <w:pStyle w:val="ESTablenumberrightaligned"/>
              <w:rPr>
                <w:sz w:val="18"/>
              </w:rPr>
            </w:pPr>
            <w:r w:rsidRPr="00A210A0">
              <w:rPr>
                <w:sz w:val="18"/>
              </w:rPr>
              <w:t>58</w:t>
            </w:r>
          </w:p>
        </w:tc>
        <w:tc>
          <w:tcPr>
            <w:tcW w:w="1337" w:type="dxa"/>
            <w:tcBorders>
              <w:top w:val="nil"/>
              <w:bottom w:val="single" w:sz="4" w:space="0" w:color="53565A" w:themeColor="accent5"/>
              <w:right w:val="nil"/>
            </w:tcBorders>
            <w:shd w:val="clear" w:color="auto" w:fill="D9D9D6" w:themeFill="accent6"/>
            <w:vAlign w:val="center"/>
          </w:tcPr>
          <w:p w14:paraId="4E95DA52" w14:textId="3B0FAAFC" w:rsidR="007F69EF" w:rsidRPr="00A210A0" w:rsidRDefault="007F69EF" w:rsidP="007F69EF">
            <w:pPr>
              <w:pStyle w:val="ESTablenumberrightaligned"/>
              <w:rPr>
                <w:sz w:val="18"/>
              </w:rPr>
            </w:pPr>
            <w:r>
              <w:rPr>
                <w:sz w:val="18"/>
              </w:rPr>
              <w:t>55</w:t>
            </w:r>
          </w:p>
        </w:tc>
      </w:tr>
      <w:tr w:rsidR="007F69EF" w:rsidRPr="00A210A0" w14:paraId="01C41EE1" w14:textId="77777777" w:rsidTr="002D291D">
        <w:trPr>
          <w:cantSplit/>
        </w:trPr>
        <w:tc>
          <w:tcPr>
            <w:tcW w:w="1681" w:type="dxa"/>
            <w:tcBorders>
              <w:top w:val="single" w:sz="4" w:space="0" w:color="53565A" w:themeColor="accent5"/>
              <w:bottom w:val="nil"/>
            </w:tcBorders>
            <w:shd w:val="clear" w:color="auto" w:fill="auto"/>
          </w:tcPr>
          <w:p w14:paraId="2874E5C9" w14:textId="77777777" w:rsidR="007F69EF" w:rsidRPr="00A210A0" w:rsidRDefault="007F69EF" w:rsidP="007F69EF">
            <w:pPr>
              <w:pStyle w:val="ESTablebody"/>
              <w:rPr>
                <w:sz w:val="18"/>
              </w:rPr>
            </w:pPr>
            <w:r w:rsidRPr="00A210A0">
              <w:rPr>
                <w:sz w:val="18"/>
              </w:rPr>
              <w:lastRenderedPageBreak/>
              <w:t>Management commitment</w:t>
            </w:r>
          </w:p>
        </w:tc>
        <w:tc>
          <w:tcPr>
            <w:tcW w:w="2129" w:type="dxa"/>
            <w:tcBorders>
              <w:top w:val="single" w:sz="4" w:space="0" w:color="53565A" w:themeColor="accent5"/>
              <w:bottom w:val="nil"/>
            </w:tcBorders>
            <w:vAlign w:val="center"/>
          </w:tcPr>
          <w:p w14:paraId="27A01508" w14:textId="3975BDEA" w:rsidR="007F69EF" w:rsidRPr="00A210A0" w:rsidRDefault="007F69EF" w:rsidP="007F69EF">
            <w:pPr>
              <w:pStyle w:val="ESTablenumberrightaligned"/>
              <w:jc w:val="left"/>
              <w:rPr>
                <w:sz w:val="18"/>
              </w:rPr>
            </w:pPr>
            <w:r w:rsidRPr="00A210A0">
              <w:rPr>
                <w:sz w:val="18"/>
              </w:rPr>
              <w:t xml:space="preserve">Evidence of </w:t>
            </w:r>
            <w:r>
              <w:rPr>
                <w:sz w:val="18"/>
              </w:rPr>
              <w:t>OHS</w:t>
            </w:r>
            <w:r w:rsidRPr="00A210A0">
              <w:rPr>
                <w:sz w:val="18"/>
              </w:rPr>
              <w:t xml:space="preserve"> policy statement, objectives, regular reporting to senior management and plans (signed by CEO or equivalent)</w:t>
            </w:r>
          </w:p>
        </w:tc>
        <w:tc>
          <w:tcPr>
            <w:tcW w:w="1264" w:type="dxa"/>
            <w:tcBorders>
              <w:top w:val="single" w:sz="4" w:space="0" w:color="53565A" w:themeColor="accent5"/>
              <w:bottom w:val="nil"/>
            </w:tcBorders>
            <w:shd w:val="clear" w:color="auto" w:fill="auto"/>
            <w:vAlign w:val="center"/>
          </w:tcPr>
          <w:p w14:paraId="4353928C" w14:textId="22400E70" w:rsidR="007F69EF" w:rsidRPr="00A210A0" w:rsidRDefault="007F69EF" w:rsidP="007F69EF">
            <w:pPr>
              <w:pStyle w:val="ESTablenumberrightaligned"/>
              <w:rPr>
                <w:sz w:val="18"/>
              </w:rPr>
            </w:pPr>
            <w:r w:rsidRPr="00A210A0">
              <w:rPr>
                <w:sz w:val="18"/>
              </w:rPr>
              <w:t>Complete</w:t>
            </w:r>
          </w:p>
        </w:tc>
        <w:tc>
          <w:tcPr>
            <w:tcW w:w="1249" w:type="dxa"/>
            <w:tcBorders>
              <w:top w:val="single" w:sz="4" w:space="0" w:color="53565A" w:themeColor="accent5"/>
              <w:bottom w:val="nil"/>
            </w:tcBorders>
            <w:shd w:val="clear" w:color="auto" w:fill="FFFFFF" w:themeFill="background1"/>
            <w:vAlign w:val="center"/>
          </w:tcPr>
          <w:p w14:paraId="7829D900" w14:textId="791C6109" w:rsidR="007F69EF" w:rsidRPr="00A210A0" w:rsidRDefault="007F69EF" w:rsidP="007F69EF">
            <w:pPr>
              <w:pStyle w:val="ESTablenumberrightaligned"/>
              <w:rPr>
                <w:sz w:val="18"/>
              </w:rPr>
            </w:pPr>
            <w:r w:rsidRPr="00A210A0">
              <w:rPr>
                <w:sz w:val="18"/>
              </w:rPr>
              <w:t>Complete</w:t>
            </w:r>
          </w:p>
        </w:tc>
        <w:tc>
          <w:tcPr>
            <w:tcW w:w="1337" w:type="dxa"/>
            <w:tcBorders>
              <w:top w:val="single" w:sz="4" w:space="0" w:color="53565A" w:themeColor="accent5"/>
              <w:bottom w:val="nil"/>
            </w:tcBorders>
            <w:shd w:val="clear" w:color="auto" w:fill="D9D9D6" w:themeFill="accent6"/>
            <w:vAlign w:val="center"/>
          </w:tcPr>
          <w:p w14:paraId="7876D486" w14:textId="631F64B4" w:rsidR="007F69EF" w:rsidRPr="00A210A0" w:rsidRDefault="007F69EF" w:rsidP="007F69EF">
            <w:pPr>
              <w:pStyle w:val="ESTablenumberrightaligned"/>
              <w:rPr>
                <w:sz w:val="18"/>
              </w:rPr>
            </w:pPr>
            <w:r>
              <w:rPr>
                <w:sz w:val="18"/>
              </w:rPr>
              <w:t>Complete</w:t>
            </w:r>
          </w:p>
        </w:tc>
      </w:tr>
      <w:tr w:rsidR="007F69EF" w:rsidRPr="00A210A0" w14:paraId="650193D4" w14:textId="77777777" w:rsidTr="002D291D">
        <w:trPr>
          <w:cantSplit/>
        </w:trPr>
        <w:tc>
          <w:tcPr>
            <w:tcW w:w="1681" w:type="dxa"/>
            <w:tcBorders>
              <w:top w:val="nil"/>
              <w:bottom w:val="nil"/>
            </w:tcBorders>
            <w:shd w:val="clear" w:color="auto" w:fill="auto"/>
          </w:tcPr>
          <w:p w14:paraId="5BE15D80" w14:textId="77777777" w:rsidR="007F69EF" w:rsidRPr="00A210A0" w:rsidRDefault="007F69EF" w:rsidP="007F69EF">
            <w:pPr>
              <w:pStyle w:val="ESTablebody"/>
              <w:rPr>
                <w:sz w:val="18"/>
              </w:rPr>
            </w:pPr>
          </w:p>
        </w:tc>
        <w:tc>
          <w:tcPr>
            <w:tcW w:w="2129" w:type="dxa"/>
            <w:tcBorders>
              <w:top w:val="nil"/>
              <w:bottom w:val="nil"/>
            </w:tcBorders>
            <w:vAlign w:val="center"/>
          </w:tcPr>
          <w:p w14:paraId="6FCCE771" w14:textId="71876146" w:rsidR="007F69EF" w:rsidRPr="00A210A0" w:rsidRDefault="007F69EF" w:rsidP="007F69EF">
            <w:pPr>
              <w:pStyle w:val="ESTablenumberrightaligned"/>
              <w:jc w:val="left"/>
              <w:rPr>
                <w:sz w:val="18"/>
              </w:rPr>
            </w:pPr>
            <w:r w:rsidRPr="00A210A0">
              <w:rPr>
                <w:sz w:val="18"/>
              </w:rPr>
              <w:t xml:space="preserve">Evidence of </w:t>
            </w:r>
            <w:r>
              <w:rPr>
                <w:sz w:val="18"/>
              </w:rPr>
              <w:t>OHS</w:t>
            </w:r>
            <w:r w:rsidRPr="00A210A0">
              <w:rPr>
                <w:sz w:val="18"/>
              </w:rPr>
              <w:t xml:space="preserve"> criteria in purchasing guidelines (including goods, services and personnel)</w:t>
            </w:r>
          </w:p>
        </w:tc>
        <w:tc>
          <w:tcPr>
            <w:tcW w:w="1264" w:type="dxa"/>
            <w:tcBorders>
              <w:top w:val="nil"/>
              <w:bottom w:val="nil"/>
            </w:tcBorders>
            <w:shd w:val="clear" w:color="auto" w:fill="auto"/>
            <w:vAlign w:val="center"/>
          </w:tcPr>
          <w:p w14:paraId="22D7D922" w14:textId="77A4B1FA" w:rsidR="007F69EF" w:rsidRPr="00A210A0" w:rsidRDefault="007F69EF" w:rsidP="007F69EF">
            <w:pPr>
              <w:pStyle w:val="ESTablenumberrightaligned"/>
              <w:rPr>
                <w:sz w:val="18"/>
              </w:rPr>
            </w:pPr>
            <w:r w:rsidRPr="00A210A0">
              <w:rPr>
                <w:sz w:val="18"/>
              </w:rPr>
              <w:t>Complete</w:t>
            </w:r>
          </w:p>
        </w:tc>
        <w:tc>
          <w:tcPr>
            <w:tcW w:w="1249" w:type="dxa"/>
            <w:tcBorders>
              <w:top w:val="nil"/>
              <w:bottom w:val="nil"/>
            </w:tcBorders>
            <w:shd w:val="clear" w:color="auto" w:fill="FFFFFF" w:themeFill="background1"/>
            <w:vAlign w:val="center"/>
          </w:tcPr>
          <w:p w14:paraId="4DB1A339" w14:textId="109B8569" w:rsidR="007F69EF" w:rsidRPr="00A210A0" w:rsidRDefault="007F69EF" w:rsidP="007F69EF">
            <w:pPr>
              <w:pStyle w:val="ESTablenumberrightaligned"/>
              <w:rPr>
                <w:sz w:val="18"/>
              </w:rPr>
            </w:pPr>
            <w:r w:rsidRPr="00A210A0">
              <w:rPr>
                <w:sz w:val="18"/>
              </w:rPr>
              <w:t>Complete</w:t>
            </w:r>
          </w:p>
        </w:tc>
        <w:tc>
          <w:tcPr>
            <w:tcW w:w="1337" w:type="dxa"/>
            <w:tcBorders>
              <w:top w:val="nil"/>
              <w:bottom w:val="nil"/>
            </w:tcBorders>
            <w:shd w:val="clear" w:color="auto" w:fill="D9D9D6" w:themeFill="accent6"/>
            <w:vAlign w:val="center"/>
          </w:tcPr>
          <w:p w14:paraId="32CFB28D" w14:textId="46674174" w:rsidR="007F69EF" w:rsidRPr="00A210A0" w:rsidRDefault="007F69EF" w:rsidP="007F69EF">
            <w:pPr>
              <w:pStyle w:val="ESTablenumberrightaligned"/>
              <w:rPr>
                <w:sz w:val="18"/>
              </w:rPr>
            </w:pPr>
            <w:r>
              <w:rPr>
                <w:sz w:val="18"/>
              </w:rPr>
              <w:t>Complete</w:t>
            </w:r>
          </w:p>
        </w:tc>
      </w:tr>
      <w:tr w:rsidR="007F69EF" w:rsidRPr="00A210A0" w14:paraId="4BC7633A" w14:textId="77777777" w:rsidTr="0051333C">
        <w:trPr>
          <w:cantSplit/>
        </w:trPr>
        <w:tc>
          <w:tcPr>
            <w:tcW w:w="1681" w:type="dxa"/>
            <w:tcBorders>
              <w:top w:val="nil"/>
              <w:bottom w:val="nil"/>
            </w:tcBorders>
            <w:shd w:val="clear" w:color="auto" w:fill="auto"/>
          </w:tcPr>
          <w:p w14:paraId="0891063C" w14:textId="77777777" w:rsidR="007F69EF" w:rsidRPr="00A210A0" w:rsidRDefault="007F69EF" w:rsidP="007F69EF">
            <w:pPr>
              <w:pStyle w:val="ESTablebody"/>
              <w:rPr>
                <w:sz w:val="18"/>
              </w:rPr>
            </w:pPr>
          </w:p>
        </w:tc>
        <w:tc>
          <w:tcPr>
            <w:tcW w:w="2129" w:type="dxa"/>
            <w:tcBorders>
              <w:top w:val="nil"/>
              <w:bottom w:val="nil"/>
            </w:tcBorders>
            <w:vAlign w:val="center"/>
          </w:tcPr>
          <w:p w14:paraId="3EA8D396" w14:textId="396CA549" w:rsidR="007F69EF" w:rsidRPr="00A210A0" w:rsidRDefault="007F69EF" w:rsidP="007F69EF">
            <w:pPr>
              <w:pStyle w:val="ESTablenumberrightaligned"/>
              <w:jc w:val="left"/>
              <w:rPr>
                <w:sz w:val="18"/>
              </w:rPr>
            </w:pPr>
            <w:r w:rsidRPr="00A210A0">
              <w:rPr>
                <w:sz w:val="18"/>
              </w:rPr>
              <w:t>Management engagement in audits</w:t>
            </w:r>
            <w:r>
              <w:rPr>
                <w:rStyle w:val="FootnoteReference"/>
                <w:sz w:val="18"/>
              </w:rPr>
              <w:footnoteReference w:id="39"/>
            </w:r>
          </w:p>
        </w:tc>
        <w:tc>
          <w:tcPr>
            <w:tcW w:w="1264" w:type="dxa"/>
            <w:tcBorders>
              <w:top w:val="nil"/>
              <w:bottom w:val="nil"/>
            </w:tcBorders>
            <w:shd w:val="clear" w:color="auto" w:fill="auto"/>
          </w:tcPr>
          <w:p w14:paraId="6DC9E646" w14:textId="6F72C085" w:rsidR="007F69EF" w:rsidRPr="00A210A0" w:rsidRDefault="00CA60BD" w:rsidP="007F69EF">
            <w:pPr>
              <w:pStyle w:val="ESTablenumberrightaligned"/>
              <w:rPr>
                <w:sz w:val="18"/>
              </w:rPr>
            </w:pPr>
            <w:r w:rsidRPr="005B2991">
              <w:rPr>
                <w:sz w:val="18"/>
              </w:rPr>
              <w:t>n.a.</w:t>
            </w:r>
          </w:p>
        </w:tc>
        <w:tc>
          <w:tcPr>
            <w:tcW w:w="1249" w:type="dxa"/>
            <w:tcBorders>
              <w:top w:val="nil"/>
              <w:bottom w:val="nil"/>
            </w:tcBorders>
            <w:shd w:val="clear" w:color="auto" w:fill="FFFFFF" w:themeFill="background1"/>
          </w:tcPr>
          <w:p w14:paraId="759401E3" w14:textId="5038CD9A" w:rsidR="007F69EF" w:rsidRPr="00A210A0" w:rsidRDefault="00CA60BD" w:rsidP="007F69EF">
            <w:pPr>
              <w:pStyle w:val="ESTablenumberrightaligned"/>
              <w:rPr>
                <w:sz w:val="18"/>
              </w:rPr>
            </w:pPr>
            <w:r w:rsidRPr="005B2991">
              <w:rPr>
                <w:sz w:val="18"/>
              </w:rPr>
              <w:t>n.a.</w:t>
            </w:r>
          </w:p>
        </w:tc>
        <w:tc>
          <w:tcPr>
            <w:tcW w:w="1337" w:type="dxa"/>
            <w:tcBorders>
              <w:top w:val="nil"/>
              <w:bottom w:val="nil"/>
            </w:tcBorders>
            <w:shd w:val="clear" w:color="auto" w:fill="D9D9D6" w:themeFill="accent6"/>
          </w:tcPr>
          <w:p w14:paraId="4A196869" w14:textId="29BCF130" w:rsidR="007F69EF" w:rsidRPr="00A210A0" w:rsidRDefault="00CA60BD" w:rsidP="007F69EF">
            <w:pPr>
              <w:pStyle w:val="ESTablenumberrightaligned"/>
              <w:rPr>
                <w:sz w:val="18"/>
                <w:vertAlign w:val="superscript"/>
              </w:rPr>
            </w:pPr>
            <w:r w:rsidRPr="005B2991">
              <w:rPr>
                <w:sz w:val="18"/>
              </w:rPr>
              <w:t>n.a.</w:t>
            </w:r>
          </w:p>
        </w:tc>
      </w:tr>
      <w:tr w:rsidR="007F69EF" w:rsidRPr="00A210A0" w14:paraId="594C417F" w14:textId="77777777" w:rsidTr="002D291D">
        <w:trPr>
          <w:cantSplit/>
        </w:trPr>
        <w:tc>
          <w:tcPr>
            <w:tcW w:w="1681" w:type="dxa"/>
            <w:tcBorders>
              <w:top w:val="nil"/>
              <w:bottom w:val="single" w:sz="4" w:space="0" w:color="FFFFFF" w:themeColor="background1"/>
            </w:tcBorders>
            <w:shd w:val="clear" w:color="auto" w:fill="auto"/>
          </w:tcPr>
          <w:p w14:paraId="173152C1" w14:textId="77777777" w:rsidR="007F69EF" w:rsidRPr="00A210A0" w:rsidRDefault="007F69EF" w:rsidP="007F69EF">
            <w:pPr>
              <w:pStyle w:val="ESTablebody"/>
              <w:rPr>
                <w:sz w:val="18"/>
              </w:rPr>
            </w:pPr>
          </w:p>
        </w:tc>
        <w:tc>
          <w:tcPr>
            <w:tcW w:w="2129" w:type="dxa"/>
            <w:tcBorders>
              <w:top w:val="nil"/>
              <w:bottom w:val="single" w:sz="4" w:space="0" w:color="FFFFFF" w:themeColor="background1"/>
            </w:tcBorders>
            <w:vAlign w:val="center"/>
          </w:tcPr>
          <w:p w14:paraId="5A4080AA" w14:textId="3A5057F9" w:rsidR="007F69EF" w:rsidRPr="00A210A0" w:rsidRDefault="007F69EF" w:rsidP="007F69EF">
            <w:pPr>
              <w:pStyle w:val="ESTablenumberrightaligned"/>
              <w:jc w:val="left"/>
              <w:rPr>
                <w:sz w:val="18"/>
              </w:rPr>
            </w:pPr>
            <w:r w:rsidRPr="00A210A0">
              <w:rPr>
                <w:sz w:val="18"/>
              </w:rPr>
              <w:t>Senior management commitment – OHSMS review</w:t>
            </w:r>
            <w:r>
              <w:rPr>
                <w:rStyle w:val="FootnoteReference"/>
                <w:sz w:val="18"/>
              </w:rPr>
              <w:footnoteReference w:id="40"/>
            </w:r>
          </w:p>
        </w:tc>
        <w:tc>
          <w:tcPr>
            <w:tcW w:w="1264" w:type="dxa"/>
            <w:tcBorders>
              <w:top w:val="nil"/>
              <w:bottom w:val="single" w:sz="4" w:space="0" w:color="FFFFFF" w:themeColor="background1"/>
            </w:tcBorders>
            <w:shd w:val="clear" w:color="auto" w:fill="auto"/>
            <w:vAlign w:val="center"/>
          </w:tcPr>
          <w:p w14:paraId="7794EFB1" w14:textId="798A7887" w:rsidR="007F69EF" w:rsidRPr="00A210A0" w:rsidRDefault="00CA60BD" w:rsidP="007F69EF">
            <w:pPr>
              <w:pStyle w:val="ESTablenumberrightaligned"/>
              <w:rPr>
                <w:sz w:val="18"/>
              </w:rPr>
            </w:pPr>
            <w:r>
              <w:rPr>
                <w:sz w:val="18"/>
              </w:rPr>
              <w:t>n.a.</w:t>
            </w:r>
          </w:p>
        </w:tc>
        <w:tc>
          <w:tcPr>
            <w:tcW w:w="1249" w:type="dxa"/>
            <w:tcBorders>
              <w:top w:val="nil"/>
              <w:bottom w:val="single" w:sz="4" w:space="0" w:color="FFFFFF" w:themeColor="background1"/>
            </w:tcBorders>
            <w:shd w:val="clear" w:color="auto" w:fill="FFFFFF" w:themeFill="background1"/>
            <w:vAlign w:val="center"/>
          </w:tcPr>
          <w:p w14:paraId="27BC55C2" w14:textId="69D5DD8A" w:rsidR="007F69EF" w:rsidRPr="00A210A0" w:rsidRDefault="007F69EF" w:rsidP="007F69EF">
            <w:pPr>
              <w:pStyle w:val="ESTablenumberrightaligned"/>
              <w:rPr>
                <w:sz w:val="18"/>
              </w:rPr>
            </w:pPr>
            <w:r w:rsidRPr="00A210A0">
              <w:rPr>
                <w:sz w:val="18"/>
              </w:rPr>
              <w:t>Yes</w:t>
            </w:r>
          </w:p>
        </w:tc>
        <w:tc>
          <w:tcPr>
            <w:tcW w:w="1337" w:type="dxa"/>
            <w:tcBorders>
              <w:top w:val="nil"/>
              <w:bottom w:val="single" w:sz="4" w:space="0" w:color="FFFFFF" w:themeColor="background1"/>
            </w:tcBorders>
            <w:shd w:val="clear" w:color="auto" w:fill="D9D9D6" w:themeFill="accent6"/>
            <w:vAlign w:val="center"/>
          </w:tcPr>
          <w:p w14:paraId="7F32C213" w14:textId="7512AEED" w:rsidR="007F69EF" w:rsidRPr="00A210A0" w:rsidRDefault="007F69EF" w:rsidP="007F69EF">
            <w:pPr>
              <w:pStyle w:val="ESTablenumberrightaligned"/>
              <w:rPr>
                <w:sz w:val="18"/>
              </w:rPr>
            </w:pPr>
            <w:r>
              <w:rPr>
                <w:sz w:val="18"/>
              </w:rPr>
              <w:t>Yes</w:t>
            </w:r>
          </w:p>
        </w:tc>
      </w:tr>
      <w:tr w:rsidR="007F69EF" w:rsidRPr="00A210A0" w14:paraId="1F51EDE0" w14:textId="77777777" w:rsidTr="002D291D">
        <w:trPr>
          <w:cantSplit/>
        </w:trPr>
        <w:tc>
          <w:tcPr>
            <w:tcW w:w="1681" w:type="dxa"/>
            <w:tcBorders>
              <w:top w:val="single" w:sz="4" w:space="0" w:color="53565A" w:themeColor="accent5"/>
              <w:bottom w:val="nil"/>
            </w:tcBorders>
            <w:shd w:val="clear" w:color="auto" w:fill="auto"/>
          </w:tcPr>
          <w:p w14:paraId="77874DFC" w14:textId="77777777" w:rsidR="007F69EF" w:rsidRPr="00A210A0" w:rsidRDefault="007F69EF" w:rsidP="007F69EF">
            <w:pPr>
              <w:pStyle w:val="ESTablebody"/>
              <w:rPr>
                <w:sz w:val="18"/>
              </w:rPr>
            </w:pPr>
            <w:r w:rsidRPr="00A210A0">
              <w:rPr>
                <w:sz w:val="18"/>
              </w:rPr>
              <w:t>Consultation and participation</w:t>
            </w:r>
          </w:p>
        </w:tc>
        <w:tc>
          <w:tcPr>
            <w:tcW w:w="2129" w:type="dxa"/>
            <w:tcBorders>
              <w:top w:val="single" w:sz="4" w:space="0" w:color="53565A" w:themeColor="accent5"/>
              <w:bottom w:val="nil"/>
            </w:tcBorders>
            <w:vAlign w:val="center"/>
          </w:tcPr>
          <w:p w14:paraId="1CC7B196" w14:textId="77777777" w:rsidR="007F69EF" w:rsidRPr="00A210A0" w:rsidRDefault="007F69EF" w:rsidP="007F69EF">
            <w:pPr>
              <w:pStyle w:val="ESTablenumberrightaligned"/>
              <w:jc w:val="left"/>
              <w:rPr>
                <w:sz w:val="18"/>
              </w:rPr>
            </w:pPr>
            <w:r w:rsidRPr="00A210A0">
              <w:rPr>
                <w:sz w:val="18"/>
              </w:rPr>
              <w:t>Evidence of agreed structure of designated workgroups, health and safety representatives, and issue resolution procedures</w:t>
            </w:r>
          </w:p>
        </w:tc>
        <w:tc>
          <w:tcPr>
            <w:tcW w:w="1264" w:type="dxa"/>
            <w:tcBorders>
              <w:top w:val="single" w:sz="4" w:space="0" w:color="53565A" w:themeColor="accent5"/>
              <w:bottom w:val="nil"/>
            </w:tcBorders>
            <w:shd w:val="clear" w:color="auto" w:fill="auto"/>
            <w:vAlign w:val="center"/>
          </w:tcPr>
          <w:p w14:paraId="33F496D8" w14:textId="529CF9AF" w:rsidR="007F69EF" w:rsidRPr="00A210A0" w:rsidRDefault="007F69EF" w:rsidP="007F69EF">
            <w:pPr>
              <w:pStyle w:val="ESTablenumberrightaligned"/>
              <w:rPr>
                <w:sz w:val="18"/>
              </w:rPr>
            </w:pPr>
            <w:r w:rsidRPr="00A210A0">
              <w:rPr>
                <w:sz w:val="18"/>
              </w:rPr>
              <w:t>Complete</w:t>
            </w:r>
          </w:p>
        </w:tc>
        <w:tc>
          <w:tcPr>
            <w:tcW w:w="1249" w:type="dxa"/>
            <w:tcBorders>
              <w:top w:val="single" w:sz="4" w:space="0" w:color="53565A" w:themeColor="accent5"/>
              <w:bottom w:val="nil"/>
            </w:tcBorders>
            <w:shd w:val="clear" w:color="auto" w:fill="FFFFFF" w:themeFill="background1"/>
            <w:vAlign w:val="center"/>
          </w:tcPr>
          <w:p w14:paraId="494B9DA8" w14:textId="51260EC9" w:rsidR="007F69EF" w:rsidRPr="00A210A0" w:rsidRDefault="007F69EF" w:rsidP="007F69EF">
            <w:pPr>
              <w:pStyle w:val="ESTablenumberrightaligned"/>
              <w:rPr>
                <w:sz w:val="18"/>
              </w:rPr>
            </w:pPr>
            <w:r w:rsidRPr="00A210A0">
              <w:rPr>
                <w:sz w:val="18"/>
              </w:rPr>
              <w:t>Complete</w:t>
            </w:r>
          </w:p>
        </w:tc>
        <w:tc>
          <w:tcPr>
            <w:tcW w:w="1337" w:type="dxa"/>
            <w:tcBorders>
              <w:top w:val="single" w:sz="4" w:space="0" w:color="53565A" w:themeColor="accent5"/>
              <w:bottom w:val="nil"/>
            </w:tcBorders>
            <w:shd w:val="clear" w:color="auto" w:fill="D9D9D6" w:themeFill="accent6"/>
            <w:vAlign w:val="center"/>
          </w:tcPr>
          <w:p w14:paraId="74EC10EB" w14:textId="68CDBEB9" w:rsidR="007F69EF" w:rsidRPr="00A210A0" w:rsidRDefault="007F69EF" w:rsidP="007F69EF">
            <w:pPr>
              <w:pStyle w:val="ESTablenumberrightaligned"/>
              <w:rPr>
                <w:sz w:val="18"/>
              </w:rPr>
            </w:pPr>
            <w:r>
              <w:rPr>
                <w:sz w:val="18"/>
              </w:rPr>
              <w:t>Complete</w:t>
            </w:r>
          </w:p>
        </w:tc>
      </w:tr>
      <w:tr w:rsidR="007F69EF" w:rsidRPr="00A210A0" w14:paraId="0B8EC0A0" w14:textId="77777777" w:rsidTr="002D291D">
        <w:trPr>
          <w:cantSplit/>
        </w:trPr>
        <w:tc>
          <w:tcPr>
            <w:tcW w:w="1681" w:type="dxa"/>
            <w:tcBorders>
              <w:top w:val="nil"/>
              <w:bottom w:val="nil"/>
            </w:tcBorders>
            <w:shd w:val="clear" w:color="auto" w:fill="auto"/>
          </w:tcPr>
          <w:p w14:paraId="251F706F" w14:textId="77777777" w:rsidR="007F69EF" w:rsidRPr="00A210A0" w:rsidRDefault="007F69EF" w:rsidP="007F69EF">
            <w:pPr>
              <w:pStyle w:val="ESTablebody"/>
              <w:rPr>
                <w:sz w:val="18"/>
              </w:rPr>
            </w:pPr>
          </w:p>
        </w:tc>
        <w:tc>
          <w:tcPr>
            <w:tcW w:w="2129" w:type="dxa"/>
            <w:tcBorders>
              <w:top w:val="nil"/>
              <w:bottom w:val="nil"/>
            </w:tcBorders>
            <w:vAlign w:val="center"/>
          </w:tcPr>
          <w:p w14:paraId="422925CB" w14:textId="13D95978" w:rsidR="007F69EF" w:rsidRPr="00A210A0" w:rsidRDefault="007F69EF" w:rsidP="007F69EF">
            <w:pPr>
              <w:pStyle w:val="ESTablenumberrightaligned"/>
              <w:jc w:val="left"/>
              <w:rPr>
                <w:sz w:val="18"/>
              </w:rPr>
            </w:pPr>
            <w:r w:rsidRPr="00A210A0">
              <w:rPr>
                <w:sz w:val="18"/>
              </w:rPr>
              <w:t xml:space="preserve">Per cent of schools reported to have </w:t>
            </w:r>
            <w:r>
              <w:rPr>
                <w:sz w:val="18"/>
              </w:rPr>
              <w:t>health and safety representatives</w:t>
            </w:r>
            <w:r w:rsidRPr="00A210A0">
              <w:rPr>
                <w:sz w:val="18"/>
              </w:rPr>
              <w:t xml:space="preserve"> and OHS </w:t>
            </w:r>
            <w:r>
              <w:rPr>
                <w:sz w:val="18"/>
              </w:rPr>
              <w:t>c</w:t>
            </w:r>
            <w:r w:rsidRPr="00A210A0">
              <w:rPr>
                <w:sz w:val="18"/>
              </w:rPr>
              <w:t>ommittees based on audit results</w:t>
            </w:r>
          </w:p>
        </w:tc>
        <w:tc>
          <w:tcPr>
            <w:tcW w:w="1264" w:type="dxa"/>
            <w:tcBorders>
              <w:top w:val="nil"/>
              <w:bottom w:val="nil"/>
            </w:tcBorders>
            <w:shd w:val="clear" w:color="auto" w:fill="auto"/>
            <w:vAlign w:val="center"/>
          </w:tcPr>
          <w:p w14:paraId="3F9BC3EC" w14:textId="1D748CB7" w:rsidR="007F69EF" w:rsidRPr="00A210A0" w:rsidRDefault="007F69EF" w:rsidP="007F69EF">
            <w:pPr>
              <w:pStyle w:val="ESTablenumberrightaligned"/>
              <w:rPr>
                <w:sz w:val="18"/>
              </w:rPr>
            </w:pPr>
            <w:r w:rsidRPr="00A210A0">
              <w:rPr>
                <w:sz w:val="18"/>
              </w:rPr>
              <w:t>66</w:t>
            </w:r>
          </w:p>
        </w:tc>
        <w:tc>
          <w:tcPr>
            <w:tcW w:w="1249" w:type="dxa"/>
            <w:tcBorders>
              <w:top w:val="nil"/>
              <w:bottom w:val="nil"/>
            </w:tcBorders>
            <w:shd w:val="clear" w:color="auto" w:fill="FFFFFF" w:themeFill="background1"/>
            <w:vAlign w:val="center"/>
          </w:tcPr>
          <w:p w14:paraId="55B81325" w14:textId="0EFD2381" w:rsidR="007F69EF" w:rsidRPr="00A210A0" w:rsidRDefault="007F69EF" w:rsidP="007F69EF">
            <w:pPr>
              <w:pStyle w:val="ESTablenumberrightaligned"/>
              <w:rPr>
                <w:sz w:val="18"/>
              </w:rPr>
            </w:pPr>
            <w:r w:rsidRPr="00A210A0">
              <w:rPr>
                <w:sz w:val="18"/>
              </w:rPr>
              <w:t>68</w:t>
            </w:r>
          </w:p>
        </w:tc>
        <w:tc>
          <w:tcPr>
            <w:tcW w:w="1337" w:type="dxa"/>
            <w:tcBorders>
              <w:top w:val="nil"/>
              <w:bottom w:val="nil"/>
            </w:tcBorders>
            <w:shd w:val="clear" w:color="auto" w:fill="D9D9D6" w:themeFill="accent6"/>
            <w:vAlign w:val="center"/>
          </w:tcPr>
          <w:p w14:paraId="11C34730" w14:textId="381A9D18" w:rsidR="007F69EF" w:rsidRPr="00A210A0" w:rsidRDefault="007F69EF" w:rsidP="007F69EF">
            <w:pPr>
              <w:pStyle w:val="ESTablenumberrightaligned"/>
              <w:rPr>
                <w:sz w:val="18"/>
              </w:rPr>
            </w:pPr>
            <w:r>
              <w:rPr>
                <w:sz w:val="18"/>
              </w:rPr>
              <w:t>63</w:t>
            </w:r>
          </w:p>
        </w:tc>
      </w:tr>
      <w:tr w:rsidR="007F69EF" w:rsidRPr="00A210A0" w14:paraId="4F55B88A" w14:textId="77777777" w:rsidTr="002D291D">
        <w:trPr>
          <w:cantSplit/>
        </w:trPr>
        <w:tc>
          <w:tcPr>
            <w:tcW w:w="1681" w:type="dxa"/>
            <w:tcBorders>
              <w:top w:val="nil"/>
              <w:bottom w:val="nil"/>
            </w:tcBorders>
            <w:shd w:val="clear" w:color="auto" w:fill="auto"/>
          </w:tcPr>
          <w:p w14:paraId="7E8078D6" w14:textId="77777777" w:rsidR="007F69EF" w:rsidRPr="00A210A0" w:rsidRDefault="007F69EF" w:rsidP="007F69EF">
            <w:pPr>
              <w:pStyle w:val="ESTablebody"/>
              <w:rPr>
                <w:sz w:val="18"/>
              </w:rPr>
            </w:pPr>
          </w:p>
        </w:tc>
        <w:tc>
          <w:tcPr>
            <w:tcW w:w="2129" w:type="dxa"/>
            <w:tcBorders>
              <w:top w:val="nil"/>
              <w:bottom w:val="nil"/>
            </w:tcBorders>
            <w:vAlign w:val="center"/>
          </w:tcPr>
          <w:p w14:paraId="21A8AB38" w14:textId="1F4CC0B8" w:rsidR="007F69EF" w:rsidRPr="00A210A0" w:rsidRDefault="007F69EF" w:rsidP="007F69EF">
            <w:pPr>
              <w:pStyle w:val="ESTablenumberrightaligned"/>
              <w:jc w:val="left"/>
              <w:rPr>
                <w:sz w:val="18"/>
              </w:rPr>
            </w:pPr>
            <w:r>
              <w:rPr>
                <w:sz w:val="18"/>
              </w:rPr>
              <w:t>Senior management i</w:t>
            </w:r>
            <w:r w:rsidRPr="00A210A0">
              <w:rPr>
                <w:sz w:val="18"/>
              </w:rPr>
              <w:t xml:space="preserve">nvolvement in </w:t>
            </w:r>
            <w:r>
              <w:rPr>
                <w:sz w:val="18"/>
              </w:rPr>
              <w:t>consultation and c</w:t>
            </w:r>
            <w:r w:rsidRPr="00A210A0">
              <w:rPr>
                <w:sz w:val="18"/>
              </w:rPr>
              <w:t>ommunication</w:t>
            </w:r>
            <w:r>
              <w:rPr>
                <w:rStyle w:val="FootnoteReference"/>
                <w:sz w:val="18"/>
              </w:rPr>
              <w:footnoteReference w:id="41"/>
            </w:r>
            <w:r w:rsidRPr="00A210A0">
              <w:rPr>
                <w:sz w:val="18"/>
              </w:rPr>
              <w:t xml:space="preserve">  </w:t>
            </w:r>
          </w:p>
        </w:tc>
        <w:tc>
          <w:tcPr>
            <w:tcW w:w="1264" w:type="dxa"/>
            <w:tcBorders>
              <w:top w:val="nil"/>
              <w:bottom w:val="nil"/>
            </w:tcBorders>
            <w:shd w:val="clear" w:color="auto" w:fill="auto"/>
            <w:vAlign w:val="center"/>
          </w:tcPr>
          <w:p w14:paraId="5EBD5863" w14:textId="3E394C99" w:rsidR="007F69EF" w:rsidRPr="00A210A0" w:rsidRDefault="00CA60BD" w:rsidP="007F69EF">
            <w:pPr>
              <w:pStyle w:val="ESTablenumberrightaligned"/>
              <w:rPr>
                <w:sz w:val="18"/>
              </w:rPr>
            </w:pPr>
            <w:r w:rsidRPr="00B51557">
              <w:rPr>
                <w:sz w:val="18"/>
              </w:rPr>
              <w:t>n.a.</w:t>
            </w:r>
          </w:p>
        </w:tc>
        <w:tc>
          <w:tcPr>
            <w:tcW w:w="1249" w:type="dxa"/>
            <w:tcBorders>
              <w:top w:val="nil"/>
              <w:bottom w:val="nil"/>
            </w:tcBorders>
            <w:shd w:val="clear" w:color="auto" w:fill="FFFFFF" w:themeFill="background1"/>
            <w:vAlign w:val="center"/>
          </w:tcPr>
          <w:p w14:paraId="20F4AE06" w14:textId="24B60147" w:rsidR="007F69EF" w:rsidRPr="00A210A0" w:rsidRDefault="00CA60BD" w:rsidP="007F69EF">
            <w:pPr>
              <w:pStyle w:val="ESTablenumberrightaligned"/>
              <w:rPr>
                <w:sz w:val="18"/>
              </w:rPr>
            </w:pPr>
            <w:r w:rsidRPr="00B51557">
              <w:rPr>
                <w:sz w:val="18"/>
              </w:rPr>
              <w:t>n.a.</w:t>
            </w:r>
          </w:p>
        </w:tc>
        <w:tc>
          <w:tcPr>
            <w:tcW w:w="1337" w:type="dxa"/>
            <w:tcBorders>
              <w:top w:val="nil"/>
              <w:bottom w:val="nil"/>
            </w:tcBorders>
            <w:shd w:val="clear" w:color="auto" w:fill="D9D9D6" w:themeFill="accent6"/>
            <w:vAlign w:val="center"/>
          </w:tcPr>
          <w:p w14:paraId="65C4F0C6" w14:textId="5B366031" w:rsidR="007F69EF" w:rsidRPr="00A210A0" w:rsidRDefault="00CA60BD" w:rsidP="007F69EF">
            <w:pPr>
              <w:pStyle w:val="ESTablenumberrightaligned"/>
              <w:rPr>
                <w:sz w:val="18"/>
                <w:vertAlign w:val="superscript"/>
              </w:rPr>
            </w:pPr>
            <w:r w:rsidRPr="00B51557">
              <w:rPr>
                <w:sz w:val="18"/>
              </w:rPr>
              <w:t>n.a.</w:t>
            </w:r>
          </w:p>
        </w:tc>
      </w:tr>
      <w:tr w:rsidR="007F69EF" w:rsidRPr="00A210A0" w14:paraId="2CB8B4DE" w14:textId="77777777" w:rsidTr="002D291D">
        <w:trPr>
          <w:cantSplit/>
        </w:trPr>
        <w:tc>
          <w:tcPr>
            <w:tcW w:w="1681" w:type="dxa"/>
            <w:tcBorders>
              <w:top w:val="nil"/>
              <w:bottom w:val="single" w:sz="4" w:space="0" w:color="53565A" w:themeColor="accent5"/>
            </w:tcBorders>
            <w:shd w:val="clear" w:color="auto" w:fill="auto"/>
          </w:tcPr>
          <w:p w14:paraId="48DF93EC" w14:textId="77777777" w:rsidR="007F69EF" w:rsidRPr="00A210A0" w:rsidRDefault="007F69EF" w:rsidP="007F69EF">
            <w:pPr>
              <w:pStyle w:val="ESTablebody"/>
              <w:rPr>
                <w:sz w:val="18"/>
              </w:rPr>
            </w:pPr>
          </w:p>
        </w:tc>
        <w:tc>
          <w:tcPr>
            <w:tcW w:w="2129" w:type="dxa"/>
            <w:tcBorders>
              <w:top w:val="nil"/>
              <w:bottom w:val="single" w:sz="4" w:space="0" w:color="53565A" w:themeColor="accent5"/>
            </w:tcBorders>
            <w:vAlign w:val="center"/>
          </w:tcPr>
          <w:p w14:paraId="443A9E33" w14:textId="77777777" w:rsidR="007F69EF" w:rsidRPr="00A210A0" w:rsidRDefault="007F69EF" w:rsidP="007F69EF">
            <w:pPr>
              <w:pStyle w:val="ESTablenumberrightaligned"/>
              <w:jc w:val="left"/>
              <w:rPr>
                <w:sz w:val="18"/>
              </w:rPr>
            </w:pPr>
            <w:r w:rsidRPr="00A210A0">
              <w:rPr>
                <w:sz w:val="18"/>
              </w:rPr>
              <w:t>Compliance with agreed structure of above</w:t>
            </w:r>
          </w:p>
        </w:tc>
        <w:tc>
          <w:tcPr>
            <w:tcW w:w="1264" w:type="dxa"/>
            <w:tcBorders>
              <w:top w:val="nil"/>
              <w:bottom w:val="single" w:sz="4" w:space="0" w:color="53565A" w:themeColor="accent5"/>
            </w:tcBorders>
            <w:shd w:val="clear" w:color="auto" w:fill="auto"/>
            <w:vAlign w:val="center"/>
          </w:tcPr>
          <w:p w14:paraId="17D3DFB9" w14:textId="61DA1D44" w:rsidR="007F69EF" w:rsidRPr="00A210A0" w:rsidRDefault="007F69EF" w:rsidP="007F69EF">
            <w:pPr>
              <w:pStyle w:val="ESTablenumberrightaligned"/>
              <w:rPr>
                <w:sz w:val="18"/>
              </w:rPr>
            </w:pPr>
            <w:r w:rsidRPr="00A210A0">
              <w:rPr>
                <w:sz w:val="18"/>
              </w:rPr>
              <w:t>Completed</w:t>
            </w:r>
          </w:p>
        </w:tc>
        <w:tc>
          <w:tcPr>
            <w:tcW w:w="1249" w:type="dxa"/>
            <w:tcBorders>
              <w:top w:val="nil"/>
              <w:bottom w:val="single" w:sz="4" w:space="0" w:color="53565A" w:themeColor="accent5"/>
            </w:tcBorders>
            <w:shd w:val="clear" w:color="auto" w:fill="FFFFFF" w:themeFill="background1"/>
            <w:vAlign w:val="center"/>
          </w:tcPr>
          <w:p w14:paraId="363A83D7" w14:textId="6185950A" w:rsidR="007F69EF" w:rsidRPr="00A210A0" w:rsidRDefault="007F69EF" w:rsidP="007F69EF">
            <w:pPr>
              <w:pStyle w:val="ESTablenumberrightaligned"/>
              <w:rPr>
                <w:sz w:val="18"/>
              </w:rPr>
            </w:pPr>
            <w:r w:rsidRPr="00A210A0">
              <w:rPr>
                <w:sz w:val="18"/>
              </w:rPr>
              <w:t>Completed</w:t>
            </w:r>
          </w:p>
        </w:tc>
        <w:tc>
          <w:tcPr>
            <w:tcW w:w="1337" w:type="dxa"/>
            <w:tcBorders>
              <w:top w:val="nil"/>
              <w:bottom w:val="single" w:sz="4" w:space="0" w:color="53565A" w:themeColor="accent5"/>
            </w:tcBorders>
            <w:shd w:val="clear" w:color="auto" w:fill="D9D9D6" w:themeFill="accent6"/>
            <w:vAlign w:val="center"/>
          </w:tcPr>
          <w:p w14:paraId="7DE09B74" w14:textId="3482E964" w:rsidR="007F69EF" w:rsidRPr="00A210A0" w:rsidRDefault="007F69EF" w:rsidP="007F69EF">
            <w:pPr>
              <w:pStyle w:val="ESTablenumberrightaligned"/>
              <w:rPr>
                <w:sz w:val="18"/>
              </w:rPr>
            </w:pPr>
            <w:r>
              <w:rPr>
                <w:sz w:val="18"/>
              </w:rPr>
              <w:t>Completed</w:t>
            </w:r>
          </w:p>
        </w:tc>
      </w:tr>
      <w:tr w:rsidR="007F69EF" w:rsidRPr="00A210A0" w14:paraId="0647A6EA" w14:textId="77777777" w:rsidTr="002D291D">
        <w:trPr>
          <w:cantSplit/>
        </w:trPr>
        <w:tc>
          <w:tcPr>
            <w:tcW w:w="1681" w:type="dxa"/>
            <w:tcBorders>
              <w:top w:val="single" w:sz="4" w:space="0" w:color="53565A" w:themeColor="accent5"/>
              <w:bottom w:val="nil"/>
            </w:tcBorders>
            <w:shd w:val="clear" w:color="auto" w:fill="auto"/>
            <w:vAlign w:val="center"/>
          </w:tcPr>
          <w:p w14:paraId="44FF68B6" w14:textId="77777777" w:rsidR="007F69EF" w:rsidRPr="00A210A0" w:rsidRDefault="007F69EF" w:rsidP="007F69EF">
            <w:pPr>
              <w:pStyle w:val="ESTablebody"/>
              <w:rPr>
                <w:sz w:val="18"/>
              </w:rPr>
            </w:pPr>
            <w:r w:rsidRPr="00A210A0">
              <w:rPr>
                <w:sz w:val="18"/>
              </w:rPr>
              <w:t>Risk management</w:t>
            </w:r>
          </w:p>
        </w:tc>
        <w:tc>
          <w:tcPr>
            <w:tcW w:w="2129" w:type="dxa"/>
            <w:tcBorders>
              <w:top w:val="single" w:sz="4" w:space="0" w:color="53565A" w:themeColor="accent5"/>
              <w:bottom w:val="nil"/>
            </w:tcBorders>
            <w:vAlign w:val="center"/>
          </w:tcPr>
          <w:p w14:paraId="1560F393" w14:textId="77777777" w:rsidR="007F69EF" w:rsidRPr="00A210A0" w:rsidRDefault="007F69EF" w:rsidP="007F69EF">
            <w:pPr>
              <w:pStyle w:val="ESTablenumberrightaligned"/>
              <w:jc w:val="left"/>
              <w:rPr>
                <w:sz w:val="18"/>
              </w:rPr>
            </w:pPr>
            <w:r w:rsidRPr="00A210A0">
              <w:rPr>
                <w:sz w:val="18"/>
              </w:rPr>
              <w:t>Per cent of internal audits/inspections conducted as planned</w:t>
            </w:r>
          </w:p>
        </w:tc>
        <w:tc>
          <w:tcPr>
            <w:tcW w:w="1264" w:type="dxa"/>
            <w:tcBorders>
              <w:top w:val="single" w:sz="4" w:space="0" w:color="53565A" w:themeColor="accent5"/>
              <w:bottom w:val="nil"/>
            </w:tcBorders>
            <w:shd w:val="clear" w:color="auto" w:fill="auto"/>
            <w:vAlign w:val="center"/>
          </w:tcPr>
          <w:p w14:paraId="436CFFA1" w14:textId="6E8AAD50" w:rsidR="007F69EF" w:rsidRPr="00A210A0" w:rsidRDefault="007F69EF" w:rsidP="007F69EF">
            <w:pPr>
              <w:pStyle w:val="ESTablenumberrightaligned"/>
              <w:rPr>
                <w:sz w:val="18"/>
              </w:rPr>
            </w:pPr>
            <w:r w:rsidRPr="00A210A0">
              <w:rPr>
                <w:sz w:val="18"/>
              </w:rPr>
              <w:t>100</w:t>
            </w:r>
          </w:p>
        </w:tc>
        <w:tc>
          <w:tcPr>
            <w:tcW w:w="1249" w:type="dxa"/>
            <w:tcBorders>
              <w:top w:val="single" w:sz="4" w:space="0" w:color="53565A" w:themeColor="accent5"/>
              <w:bottom w:val="nil"/>
            </w:tcBorders>
            <w:shd w:val="clear" w:color="auto" w:fill="FFFFFF" w:themeFill="background1"/>
            <w:vAlign w:val="center"/>
          </w:tcPr>
          <w:p w14:paraId="4797AA4A" w14:textId="67230E28" w:rsidR="007F69EF" w:rsidRPr="00A210A0" w:rsidRDefault="007F69EF" w:rsidP="007F69EF">
            <w:pPr>
              <w:pStyle w:val="ESTablenumberrightaligned"/>
              <w:rPr>
                <w:sz w:val="18"/>
              </w:rPr>
            </w:pPr>
            <w:r w:rsidRPr="00A210A0">
              <w:rPr>
                <w:sz w:val="18"/>
              </w:rPr>
              <w:t>100</w:t>
            </w:r>
          </w:p>
        </w:tc>
        <w:tc>
          <w:tcPr>
            <w:tcW w:w="1337" w:type="dxa"/>
            <w:tcBorders>
              <w:top w:val="single" w:sz="4" w:space="0" w:color="53565A" w:themeColor="accent5"/>
              <w:bottom w:val="nil"/>
            </w:tcBorders>
            <w:shd w:val="clear" w:color="auto" w:fill="D9D9D6" w:themeFill="accent6"/>
            <w:vAlign w:val="center"/>
          </w:tcPr>
          <w:p w14:paraId="206CBAD1" w14:textId="1D4083DC" w:rsidR="007F69EF" w:rsidRPr="00A210A0" w:rsidRDefault="007F69EF" w:rsidP="007F69EF">
            <w:pPr>
              <w:pStyle w:val="ESTablenumberrightaligned"/>
              <w:rPr>
                <w:sz w:val="18"/>
              </w:rPr>
            </w:pPr>
            <w:r>
              <w:rPr>
                <w:sz w:val="18"/>
              </w:rPr>
              <w:t>79</w:t>
            </w:r>
          </w:p>
        </w:tc>
      </w:tr>
      <w:tr w:rsidR="007F69EF" w:rsidRPr="00A210A0" w14:paraId="59B534F0" w14:textId="77777777" w:rsidTr="002D291D">
        <w:trPr>
          <w:cantSplit/>
        </w:trPr>
        <w:tc>
          <w:tcPr>
            <w:tcW w:w="1681" w:type="dxa"/>
            <w:tcBorders>
              <w:top w:val="nil"/>
              <w:bottom w:val="nil"/>
            </w:tcBorders>
            <w:shd w:val="clear" w:color="auto" w:fill="auto"/>
            <w:vAlign w:val="center"/>
          </w:tcPr>
          <w:p w14:paraId="05DB2153" w14:textId="77777777" w:rsidR="007F69EF" w:rsidRPr="00A210A0" w:rsidRDefault="007F69EF" w:rsidP="007F69EF">
            <w:pPr>
              <w:pStyle w:val="ESTablebody"/>
              <w:rPr>
                <w:sz w:val="18"/>
              </w:rPr>
            </w:pPr>
          </w:p>
        </w:tc>
        <w:tc>
          <w:tcPr>
            <w:tcW w:w="2129" w:type="dxa"/>
            <w:tcBorders>
              <w:top w:val="nil"/>
              <w:bottom w:val="nil"/>
            </w:tcBorders>
            <w:vAlign w:val="center"/>
          </w:tcPr>
          <w:p w14:paraId="429A171D" w14:textId="77777777" w:rsidR="007F69EF" w:rsidRPr="00A210A0" w:rsidRDefault="007F69EF" w:rsidP="007F69EF">
            <w:pPr>
              <w:pStyle w:val="ESTablenumberrightaligned"/>
              <w:jc w:val="left"/>
              <w:rPr>
                <w:sz w:val="18"/>
              </w:rPr>
            </w:pPr>
            <w:r w:rsidRPr="00A210A0">
              <w:rPr>
                <w:sz w:val="18"/>
              </w:rPr>
              <w:t>Per cent of reported incidents investigated</w:t>
            </w:r>
          </w:p>
        </w:tc>
        <w:tc>
          <w:tcPr>
            <w:tcW w:w="1264" w:type="dxa"/>
            <w:tcBorders>
              <w:top w:val="nil"/>
              <w:bottom w:val="nil"/>
            </w:tcBorders>
            <w:shd w:val="clear" w:color="auto" w:fill="auto"/>
            <w:vAlign w:val="center"/>
          </w:tcPr>
          <w:p w14:paraId="2C758296" w14:textId="0E12BF54" w:rsidR="007F69EF" w:rsidRPr="00A210A0" w:rsidRDefault="007F69EF" w:rsidP="007F69EF">
            <w:pPr>
              <w:pStyle w:val="ESTablenumberrightaligned"/>
              <w:rPr>
                <w:sz w:val="18"/>
              </w:rPr>
            </w:pPr>
            <w:r>
              <w:rPr>
                <w:sz w:val="18"/>
              </w:rPr>
              <w:t>-</w:t>
            </w:r>
          </w:p>
        </w:tc>
        <w:tc>
          <w:tcPr>
            <w:tcW w:w="1249" w:type="dxa"/>
            <w:tcBorders>
              <w:top w:val="nil"/>
              <w:bottom w:val="nil"/>
            </w:tcBorders>
            <w:shd w:val="clear" w:color="auto" w:fill="FFFFFF" w:themeFill="background1"/>
            <w:vAlign w:val="center"/>
          </w:tcPr>
          <w:p w14:paraId="1B18653F" w14:textId="77777777" w:rsidR="007F69EF" w:rsidRPr="00A210A0" w:rsidRDefault="007F69EF" w:rsidP="007F69EF">
            <w:pPr>
              <w:pStyle w:val="ESTablenumberrightaligned"/>
              <w:rPr>
                <w:sz w:val="18"/>
              </w:rPr>
            </w:pPr>
            <w:r w:rsidRPr="00A210A0">
              <w:rPr>
                <w:sz w:val="18"/>
              </w:rPr>
              <w:t>59</w:t>
            </w:r>
          </w:p>
          <w:p w14:paraId="331F802C" w14:textId="0042BB4F" w:rsidR="007F69EF" w:rsidRPr="00A210A0" w:rsidRDefault="007F69EF" w:rsidP="007F69EF">
            <w:pPr>
              <w:pStyle w:val="ESTablenumberrightaligned"/>
              <w:rPr>
                <w:sz w:val="18"/>
              </w:rPr>
            </w:pPr>
          </w:p>
        </w:tc>
        <w:tc>
          <w:tcPr>
            <w:tcW w:w="1337" w:type="dxa"/>
            <w:tcBorders>
              <w:top w:val="nil"/>
              <w:bottom w:val="nil"/>
            </w:tcBorders>
            <w:shd w:val="clear" w:color="auto" w:fill="D9D9D6" w:themeFill="accent6"/>
            <w:vAlign w:val="center"/>
          </w:tcPr>
          <w:p w14:paraId="361EE147" w14:textId="4F0F634A" w:rsidR="007F69EF" w:rsidRPr="00A210A0" w:rsidRDefault="007F69EF" w:rsidP="007F69EF">
            <w:pPr>
              <w:pStyle w:val="ESTablenumberrightaligned"/>
              <w:rPr>
                <w:sz w:val="18"/>
              </w:rPr>
            </w:pPr>
            <w:r>
              <w:rPr>
                <w:sz w:val="18"/>
              </w:rPr>
              <w:t>55</w:t>
            </w:r>
          </w:p>
        </w:tc>
      </w:tr>
      <w:tr w:rsidR="007F69EF" w:rsidRPr="00A210A0" w14:paraId="322A5654" w14:textId="77777777" w:rsidTr="002D291D">
        <w:trPr>
          <w:cantSplit/>
        </w:trPr>
        <w:tc>
          <w:tcPr>
            <w:tcW w:w="1681" w:type="dxa"/>
            <w:tcBorders>
              <w:top w:val="nil"/>
              <w:bottom w:val="nil"/>
            </w:tcBorders>
            <w:shd w:val="clear" w:color="auto" w:fill="auto"/>
            <w:vAlign w:val="center"/>
          </w:tcPr>
          <w:p w14:paraId="17BCB45B" w14:textId="77777777" w:rsidR="007F69EF" w:rsidRPr="00A210A0" w:rsidRDefault="007F69EF" w:rsidP="007F69EF">
            <w:pPr>
              <w:pStyle w:val="ESTablebody"/>
              <w:rPr>
                <w:sz w:val="18"/>
              </w:rPr>
            </w:pPr>
          </w:p>
        </w:tc>
        <w:tc>
          <w:tcPr>
            <w:tcW w:w="2129" w:type="dxa"/>
            <w:tcBorders>
              <w:top w:val="nil"/>
              <w:bottom w:val="nil"/>
            </w:tcBorders>
            <w:vAlign w:val="center"/>
          </w:tcPr>
          <w:p w14:paraId="3D5FC061" w14:textId="48B76AA5" w:rsidR="007F69EF" w:rsidRPr="00A210A0" w:rsidRDefault="007F69EF" w:rsidP="007F69EF">
            <w:pPr>
              <w:pStyle w:val="ESTablenumberrightaligned"/>
              <w:jc w:val="left"/>
              <w:rPr>
                <w:sz w:val="18"/>
              </w:rPr>
            </w:pPr>
            <w:r w:rsidRPr="00A210A0">
              <w:rPr>
                <w:sz w:val="18"/>
              </w:rPr>
              <w:t xml:space="preserve">Number of Improvement </w:t>
            </w:r>
            <w:r>
              <w:rPr>
                <w:sz w:val="18"/>
              </w:rPr>
              <w:t>notices</w:t>
            </w:r>
            <w:r w:rsidRPr="00A210A0">
              <w:rPr>
                <w:sz w:val="18"/>
              </w:rPr>
              <w:t xml:space="preserve"> issued by WorkSafe </w:t>
            </w:r>
            <w:r>
              <w:rPr>
                <w:sz w:val="18"/>
              </w:rPr>
              <w:t>i</w:t>
            </w:r>
            <w:r w:rsidRPr="00A210A0">
              <w:rPr>
                <w:sz w:val="18"/>
              </w:rPr>
              <w:t>nspector</w:t>
            </w:r>
            <w:r w:rsidR="00767EB3">
              <w:rPr>
                <w:rStyle w:val="FootnoteReference"/>
                <w:sz w:val="18"/>
              </w:rPr>
              <w:footnoteReference w:id="42"/>
            </w:r>
          </w:p>
        </w:tc>
        <w:tc>
          <w:tcPr>
            <w:tcW w:w="1264" w:type="dxa"/>
            <w:tcBorders>
              <w:top w:val="nil"/>
              <w:bottom w:val="nil"/>
            </w:tcBorders>
            <w:shd w:val="clear" w:color="auto" w:fill="auto"/>
            <w:vAlign w:val="center"/>
          </w:tcPr>
          <w:p w14:paraId="1D64215B" w14:textId="61EAF1AD" w:rsidR="007F69EF" w:rsidRPr="00A210A0" w:rsidRDefault="007F69EF" w:rsidP="007F69EF">
            <w:pPr>
              <w:pStyle w:val="ESTablenumberrightaligned"/>
              <w:rPr>
                <w:sz w:val="18"/>
              </w:rPr>
            </w:pPr>
            <w:r>
              <w:rPr>
                <w:sz w:val="18"/>
              </w:rPr>
              <w:t>-</w:t>
            </w:r>
          </w:p>
        </w:tc>
        <w:tc>
          <w:tcPr>
            <w:tcW w:w="1249" w:type="dxa"/>
            <w:tcBorders>
              <w:top w:val="nil"/>
              <w:bottom w:val="nil"/>
            </w:tcBorders>
            <w:shd w:val="clear" w:color="auto" w:fill="FFFFFF" w:themeFill="background1"/>
            <w:vAlign w:val="center"/>
          </w:tcPr>
          <w:p w14:paraId="25606AEA" w14:textId="5DDFFA4A" w:rsidR="007F69EF" w:rsidRPr="00A210A0" w:rsidRDefault="007F69EF" w:rsidP="007F69EF">
            <w:pPr>
              <w:pStyle w:val="ESTablenumberrightaligned"/>
              <w:rPr>
                <w:sz w:val="18"/>
              </w:rPr>
            </w:pPr>
            <w:r w:rsidRPr="00A210A0">
              <w:rPr>
                <w:sz w:val="18"/>
              </w:rPr>
              <w:t>105</w:t>
            </w:r>
          </w:p>
        </w:tc>
        <w:tc>
          <w:tcPr>
            <w:tcW w:w="1337" w:type="dxa"/>
            <w:tcBorders>
              <w:top w:val="nil"/>
              <w:bottom w:val="nil"/>
            </w:tcBorders>
            <w:shd w:val="clear" w:color="auto" w:fill="D9D9D6" w:themeFill="accent6"/>
            <w:vAlign w:val="center"/>
          </w:tcPr>
          <w:p w14:paraId="7EF25817" w14:textId="1C60FBF4" w:rsidR="007F69EF" w:rsidRPr="00A210A0" w:rsidRDefault="007F69EF" w:rsidP="007F69EF">
            <w:pPr>
              <w:pStyle w:val="ESTablenumberrightaligned"/>
              <w:rPr>
                <w:sz w:val="18"/>
              </w:rPr>
            </w:pPr>
            <w:r>
              <w:rPr>
                <w:sz w:val="18"/>
              </w:rPr>
              <w:t>98</w:t>
            </w:r>
          </w:p>
        </w:tc>
      </w:tr>
      <w:tr w:rsidR="007F69EF" w:rsidRPr="00A210A0" w14:paraId="515FF927" w14:textId="77777777" w:rsidTr="002D291D">
        <w:trPr>
          <w:cantSplit/>
        </w:trPr>
        <w:tc>
          <w:tcPr>
            <w:tcW w:w="1681" w:type="dxa"/>
            <w:tcBorders>
              <w:top w:val="nil"/>
              <w:bottom w:val="nil"/>
            </w:tcBorders>
            <w:shd w:val="clear" w:color="auto" w:fill="auto"/>
            <w:vAlign w:val="center"/>
          </w:tcPr>
          <w:p w14:paraId="1D3EA49E" w14:textId="77777777" w:rsidR="007F69EF" w:rsidRPr="00A210A0" w:rsidRDefault="007F69EF" w:rsidP="007F69EF">
            <w:pPr>
              <w:pStyle w:val="ESTablebody"/>
              <w:rPr>
                <w:sz w:val="18"/>
              </w:rPr>
            </w:pPr>
          </w:p>
        </w:tc>
        <w:tc>
          <w:tcPr>
            <w:tcW w:w="2129" w:type="dxa"/>
            <w:tcBorders>
              <w:top w:val="nil"/>
              <w:bottom w:val="nil"/>
            </w:tcBorders>
            <w:vAlign w:val="center"/>
          </w:tcPr>
          <w:p w14:paraId="073DFB8C" w14:textId="21F77DF1" w:rsidR="007F69EF" w:rsidRPr="00A210A0" w:rsidRDefault="007F69EF" w:rsidP="007F69EF">
            <w:pPr>
              <w:pStyle w:val="ESTablenumberrightaligned"/>
              <w:jc w:val="left"/>
              <w:rPr>
                <w:sz w:val="18"/>
              </w:rPr>
            </w:pPr>
            <w:r w:rsidRPr="00A210A0">
              <w:rPr>
                <w:sz w:val="18"/>
              </w:rPr>
              <w:t>Per cent of issues actioned as part of the total issues identified in:</w:t>
            </w:r>
          </w:p>
        </w:tc>
        <w:tc>
          <w:tcPr>
            <w:tcW w:w="1264" w:type="dxa"/>
            <w:tcBorders>
              <w:top w:val="nil"/>
              <w:bottom w:val="nil"/>
            </w:tcBorders>
            <w:shd w:val="clear" w:color="auto" w:fill="auto"/>
            <w:vAlign w:val="center"/>
          </w:tcPr>
          <w:p w14:paraId="6FE7DB89" w14:textId="77777777" w:rsidR="007F69EF" w:rsidRPr="00A210A0" w:rsidRDefault="007F69EF" w:rsidP="007F69EF">
            <w:pPr>
              <w:pStyle w:val="ESTablenumberrightaligned"/>
              <w:rPr>
                <w:sz w:val="18"/>
              </w:rPr>
            </w:pPr>
          </w:p>
        </w:tc>
        <w:tc>
          <w:tcPr>
            <w:tcW w:w="1249" w:type="dxa"/>
            <w:tcBorders>
              <w:top w:val="nil"/>
              <w:bottom w:val="nil"/>
            </w:tcBorders>
            <w:shd w:val="clear" w:color="auto" w:fill="FFFFFF" w:themeFill="background1"/>
            <w:vAlign w:val="center"/>
          </w:tcPr>
          <w:p w14:paraId="2CDE0105" w14:textId="77777777" w:rsidR="007F69EF" w:rsidRPr="00A210A0" w:rsidRDefault="007F69EF" w:rsidP="007F69EF">
            <w:pPr>
              <w:pStyle w:val="ESTablenumberrightaligned"/>
              <w:rPr>
                <w:sz w:val="18"/>
              </w:rPr>
            </w:pPr>
          </w:p>
        </w:tc>
        <w:tc>
          <w:tcPr>
            <w:tcW w:w="1337" w:type="dxa"/>
            <w:tcBorders>
              <w:top w:val="nil"/>
              <w:bottom w:val="nil"/>
            </w:tcBorders>
            <w:shd w:val="clear" w:color="auto" w:fill="D9D9D6" w:themeFill="accent6"/>
            <w:vAlign w:val="center"/>
          </w:tcPr>
          <w:p w14:paraId="5BD9E62B" w14:textId="77777777" w:rsidR="007F69EF" w:rsidRPr="00A210A0" w:rsidRDefault="007F69EF" w:rsidP="007F69EF">
            <w:pPr>
              <w:pStyle w:val="ESTablenumberrightaligned"/>
              <w:rPr>
                <w:sz w:val="18"/>
              </w:rPr>
            </w:pPr>
          </w:p>
        </w:tc>
      </w:tr>
      <w:tr w:rsidR="007F69EF" w:rsidRPr="00A210A0" w14:paraId="6076A61A" w14:textId="77777777" w:rsidTr="002D291D">
        <w:trPr>
          <w:cantSplit/>
        </w:trPr>
        <w:tc>
          <w:tcPr>
            <w:tcW w:w="1681" w:type="dxa"/>
            <w:tcBorders>
              <w:top w:val="nil"/>
              <w:bottom w:val="nil"/>
            </w:tcBorders>
            <w:shd w:val="clear" w:color="auto" w:fill="auto"/>
            <w:vAlign w:val="center"/>
          </w:tcPr>
          <w:p w14:paraId="69E63ED5" w14:textId="77777777" w:rsidR="007F69EF" w:rsidRPr="00A210A0" w:rsidRDefault="007F69EF" w:rsidP="007F69EF">
            <w:pPr>
              <w:pStyle w:val="ESTablebody"/>
              <w:rPr>
                <w:sz w:val="18"/>
              </w:rPr>
            </w:pPr>
          </w:p>
        </w:tc>
        <w:tc>
          <w:tcPr>
            <w:tcW w:w="2129" w:type="dxa"/>
            <w:tcBorders>
              <w:top w:val="nil"/>
              <w:bottom w:val="nil"/>
            </w:tcBorders>
            <w:vAlign w:val="center"/>
          </w:tcPr>
          <w:p w14:paraId="41056046" w14:textId="32384184" w:rsidR="007F69EF" w:rsidRPr="00A210A0" w:rsidRDefault="007F69EF" w:rsidP="007F69EF">
            <w:pPr>
              <w:pStyle w:val="ESTablenumberrightaligned"/>
              <w:numPr>
                <w:ilvl w:val="0"/>
                <w:numId w:val="7"/>
              </w:numPr>
              <w:jc w:val="left"/>
              <w:rPr>
                <w:sz w:val="18"/>
              </w:rPr>
            </w:pPr>
            <w:r>
              <w:rPr>
                <w:sz w:val="18"/>
              </w:rPr>
              <w:t>i</w:t>
            </w:r>
            <w:r w:rsidRPr="00A210A0">
              <w:rPr>
                <w:sz w:val="18"/>
              </w:rPr>
              <w:t>nternal audits</w:t>
            </w:r>
            <w:r>
              <w:rPr>
                <w:rStyle w:val="FootnoteReference"/>
                <w:sz w:val="18"/>
              </w:rPr>
              <w:footnoteReference w:id="43"/>
            </w:r>
          </w:p>
        </w:tc>
        <w:tc>
          <w:tcPr>
            <w:tcW w:w="1264" w:type="dxa"/>
            <w:tcBorders>
              <w:top w:val="nil"/>
              <w:bottom w:val="nil"/>
            </w:tcBorders>
            <w:shd w:val="clear" w:color="auto" w:fill="auto"/>
            <w:vAlign w:val="center"/>
          </w:tcPr>
          <w:p w14:paraId="064B30AE" w14:textId="191E4B68" w:rsidR="007F69EF" w:rsidRPr="00A210A0" w:rsidRDefault="007F69EF" w:rsidP="007F69EF">
            <w:pPr>
              <w:pStyle w:val="ESTablenumberrightaligned"/>
              <w:rPr>
                <w:sz w:val="18"/>
              </w:rPr>
            </w:pPr>
            <w:r w:rsidRPr="00A210A0">
              <w:rPr>
                <w:sz w:val="18"/>
              </w:rPr>
              <w:t>64</w:t>
            </w:r>
          </w:p>
        </w:tc>
        <w:tc>
          <w:tcPr>
            <w:tcW w:w="1249" w:type="dxa"/>
            <w:tcBorders>
              <w:top w:val="nil"/>
              <w:bottom w:val="nil"/>
            </w:tcBorders>
            <w:shd w:val="clear" w:color="auto" w:fill="FFFFFF" w:themeFill="background1"/>
            <w:vAlign w:val="center"/>
          </w:tcPr>
          <w:p w14:paraId="0D972F1F" w14:textId="315E2908" w:rsidR="007F69EF" w:rsidRPr="00A210A0" w:rsidRDefault="007F69EF" w:rsidP="007F69EF">
            <w:pPr>
              <w:pStyle w:val="ESTablenumberrightaligned"/>
              <w:rPr>
                <w:sz w:val="18"/>
              </w:rPr>
            </w:pPr>
            <w:r w:rsidRPr="00A210A0">
              <w:rPr>
                <w:sz w:val="18"/>
              </w:rPr>
              <w:t>69</w:t>
            </w:r>
          </w:p>
        </w:tc>
        <w:tc>
          <w:tcPr>
            <w:tcW w:w="1337" w:type="dxa"/>
            <w:tcBorders>
              <w:top w:val="nil"/>
              <w:bottom w:val="nil"/>
            </w:tcBorders>
            <w:shd w:val="clear" w:color="auto" w:fill="D9D9D6" w:themeFill="accent6"/>
            <w:vAlign w:val="center"/>
          </w:tcPr>
          <w:p w14:paraId="7BF77CAB" w14:textId="4FAE92F6" w:rsidR="007F69EF" w:rsidRPr="00A210A0" w:rsidRDefault="007F69EF" w:rsidP="007F69EF">
            <w:pPr>
              <w:pStyle w:val="ESTablenumberrightaligned"/>
              <w:rPr>
                <w:sz w:val="18"/>
              </w:rPr>
            </w:pPr>
            <w:r>
              <w:rPr>
                <w:sz w:val="18"/>
              </w:rPr>
              <w:t>50</w:t>
            </w:r>
          </w:p>
        </w:tc>
      </w:tr>
      <w:tr w:rsidR="007F69EF" w:rsidRPr="00A210A0" w14:paraId="46D1FF9B" w14:textId="77777777" w:rsidTr="002D291D">
        <w:trPr>
          <w:cantSplit/>
        </w:trPr>
        <w:tc>
          <w:tcPr>
            <w:tcW w:w="1681" w:type="dxa"/>
            <w:tcBorders>
              <w:top w:val="nil"/>
              <w:bottom w:val="nil"/>
            </w:tcBorders>
            <w:shd w:val="clear" w:color="auto" w:fill="auto"/>
            <w:vAlign w:val="center"/>
          </w:tcPr>
          <w:p w14:paraId="42CF288F" w14:textId="77777777" w:rsidR="007F69EF" w:rsidRPr="00A210A0" w:rsidRDefault="007F69EF" w:rsidP="007F69EF">
            <w:pPr>
              <w:pStyle w:val="ESTablebody"/>
              <w:rPr>
                <w:sz w:val="18"/>
              </w:rPr>
            </w:pPr>
          </w:p>
        </w:tc>
        <w:tc>
          <w:tcPr>
            <w:tcW w:w="2129" w:type="dxa"/>
            <w:tcBorders>
              <w:top w:val="nil"/>
              <w:bottom w:val="nil"/>
            </w:tcBorders>
            <w:vAlign w:val="center"/>
          </w:tcPr>
          <w:p w14:paraId="2053CC1E" w14:textId="7434955A" w:rsidR="007F69EF" w:rsidRPr="00A210A0" w:rsidRDefault="007F69EF" w:rsidP="007F69EF">
            <w:pPr>
              <w:pStyle w:val="ESTablenumberrightaligned"/>
              <w:numPr>
                <w:ilvl w:val="0"/>
                <w:numId w:val="7"/>
              </w:numPr>
              <w:jc w:val="left"/>
              <w:rPr>
                <w:sz w:val="18"/>
              </w:rPr>
            </w:pPr>
            <w:r>
              <w:rPr>
                <w:sz w:val="18"/>
              </w:rPr>
              <w:t>h</w:t>
            </w:r>
            <w:r w:rsidRPr="00A210A0">
              <w:rPr>
                <w:sz w:val="18"/>
              </w:rPr>
              <w:t xml:space="preserve">ealth and safety representatives </w:t>
            </w:r>
            <w:r w:rsidR="00A422C5">
              <w:rPr>
                <w:sz w:val="18"/>
              </w:rPr>
              <w:t>p</w:t>
            </w:r>
            <w:r w:rsidRPr="00A210A0">
              <w:rPr>
                <w:sz w:val="18"/>
              </w:rPr>
              <w:t xml:space="preserve">rovisional </w:t>
            </w:r>
            <w:r w:rsidR="00A422C5">
              <w:rPr>
                <w:sz w:val="18"/>
              </w:rPr>
              <w:t>i</w:t>
            </w:r>
            <w:r w:rsidRPr="00A210A0">
              <w:rPr>
                <w:sz w:val="18"/>
              </w:rPr>
              <w:t>mprovement</w:t>
            </w:r>
            <w:r w:rsidRPr="00B861F4">
              <w:rPr>
                <w:sz w:val="18"/>
              </w:rPr>
              <w:t xml:space="preserve"> </w:t>
            </w:r>
            <w:r w:rsidR="00A422C5">
              <w:rPr>
                <w:sz w:val="18"/>
              </w:rPr>
              <w:t>n</w:t>
            </w:r>
            <w:r w:rsidRPr="00A210A0">
              <w:rPr>
                <w:sz w:val="18"/>
              </w:rPr>
              <w:t>otices</w:t>
            </w:r>
            <w:r w:rsidRPr="00B861F4">
              <w:rPr>
                <w:rStyle w:val="FootnoteReference"/>
                <w:sz w:val="18"/>
              </w:rPr>
              <w:footnoteReference w:id="44"/>
            </w:r>
          </w:p>
        </w:tc>
        <w:tc>
          <w:tcPr>
            <w:tcW w:w="1264" w:type="dxa"/>
            <w:tcBorders>
              <w:top w:val="nil"/>
              <w:bottom w:val="nil"/>
            </w:tcBorders>
            <w:shd w:val="clear" w:color="auto" w:fill="auto"/>
            <w:vAlign w:val="center"/>
          </w:tcPr>
          <w:p w14:paraId="49CA7064" w14:textId="68964206" w:rsidR="007F69EF" w:rsidRPr="00A210A0" w:rsidRDefault="00CA60BD" w:rsidP="007F69EF">
            <w:pPr>
              <w:pStyle w:val="ESTablenumberrightaligned"/>
              <w:rPr>
                <w:sz w:val="18"/>
              </w:rPr>
            </w:pPr>
            <w:r w:rsidRPr="00E92959">
              <w:rPr>
                <w:sz w:val="18"/>
              </w:rPr>
              <w:t>n.a.</w:t>
            </w:r>
          </w:p>
        </w:tc>
        <w:tc>
          <w:tcPr>
            <w:tcW w:w="1249" w:type="dxa"/>
            <w:tcBorders>
              <w:top w:val="nil"/>
              <w:bottom w:val="nil"/>
            </w:tcBorders>
            <w:shd w:val="clear" w:color="auto" w:fill="FFFFFF" w:themeFill="background1"/>
            <w:vAlign w:val="center"/>
          </w:tcPr>
          <w:p w14:paraId="76468FD4" w14:textId="4850B4AC" w:rsidR="007F69EF" w:rsidRPr="00A210A0" w:rsidRDefault="00CA60BD" w:rsidP="007F69EF">
            <w:pPr>
              <w:pStyle w:val="ESTablenumberrightaligned"/>
              <w:rPr>
                <w:sz w:val="18"/>
              </w:rPr>
            </w:pPr>
            <w:r w:rsidRPr="00E92959">
              <w:rPr>
                <w:sz w:val="18"/>
              </w:rPr>
              <w:t>n.a.</w:t>
            </w:r>
          </w:p>
        </w:tc>
        <w:tc>
          <w:tcPr>
            <w:tcW w:w="1337" w:type="dxa"/>
            <w:tcBorders>
              <w:top w:val="nil"/>
              <w:bottom w:val="nil"/>
            </w:tcBorders>
            <w:shd w:val="clear" w:color="auto" w:fill="D9D9D6" w:themeFill="accent6"/>
            <w:vAlign w:val="center"/>
          </w:tcPr>
          <w:p w14:paraId="0C08C09D" w14:textId="5CB82F19" w:rsidR="007F69EF" w:rsidRPr="00A210A0" w:rsidRDefault="00CA60BD" w:rsidP="007F69EF">
            <w:pPr>
              <w:pStyle w:val="ESTablenumberrightaligned"/>
              <w:rPr>
                <w:sz w:val="18"/>
                <w:vertAlign w:val="superscript"/>
              </w:rPr>
            </w:pPr>
            <w:r w:rsidRPr="00E92959">
              <w:rPr>
                <w:sz w:val="18"/>
              </w:rPr>
              <w:t>n.a.</w:t>
            </w:r>
          </w:p>
        </w:tc>
      </w:tr>
      <w:tr w:rsidR="007F69EF" w:rsidRPr="00A210A0" w14:paraId="155FDF9F" w14:textId="77777777" w:rsidTr="002D291D">
        <w:trPr>
          <w:cantSplit/>
        </w:trPr>
        <w:tc>
          <w:tcPr>
            <w:tcW w:w="1681" w:type="dxa"/>
            <w:tcBorders>
              <w:top w:val="nil"/>
              <w:bottom w:val="single" w:sz="4" w:space="0" w:color="53565A" w:themeColor="accent5"/>
            </w:tcBorders>
            <w:shd w:val="clear" w:color="auto" w:fill="auto"/>
            <w:vAlign w:val="center"/>
          </w:tcPr>
          <w:p w14:paraId="66A4A622" w14:textId="77777777" w:rsidR="007F69EF" w:rsidRPr="00A210A0" w:rsidRDefault="007F69EF" w:rsidP="007F69EF">
            <w:pPr>
              <w:pStyle w:val="ESTablebody"/>
              <w:rPr>
                <w:sz w:val="18"/>
              </w:rPr>
            </w:pPr>
          </w:p>
        </w:tc>
        <w:tc>
          <w:tcPr>
            <w:tcW w:w="2129" w:type="dxa"/>
            <w:tcBorders>
              <w:top w:val="nil"/>
              <w:bottom w:val="single" w:sz="4" w:space="0" w:color="53565A" w:themeColor="accent5"/>
            </w:tcBorders>
            <w:vAlign w:val="center"/>
          </w:tcPr>
          <w:p w14:paraId="558642D0" w14:textId="77777777" w:rsidR="007F69EF" w:rsidRPr="00A210A0" w:rsidRDefault="007F69EF" w:rsidP="007F69EF">
            <w:pPr>
              <w:pStyle w:val="ESTablenumberrightaligned"/>
              <w:numPr>
                <w:ilvl w:val="0"/>
                <w:numId w:val="7"/>
              </w:numPr>
              <w:jc w:val="left"/>
              <w:rPr>
                <w:sz w:val="18"/>
              </w:rPr>
            </w:pPr>
            <w:r w:rsidRPr="00A210A0">
              <w:rPr>
                <w:sz w:val="18"/>
              </w:rPr>
              <w:t>WorkSafe notices</w:t>
            </w:r>
          </w:p>
        </w:tc>
        <w:tc>
          <w:tcPr>
            <w:tcW w:w="1264" w:type="dxa"/>
            <w:tcBorders>
              <w:top w:val="nil"/>
              <w:bottom w:val="single" w:sz="4" w:space="0" w:color="53565A" w:themeColor="accent5"/>
            </w:tcBorders>
            <w:shd w:val="clear" w:color="auto" w:fill="auto"/>
            <w:vAlign w:val="center"/>
          </w:tcPr>
          <w:p w14:paraId="1ABE04F3" w14:textId="21CF47AA" w:rsidR="007F69EF" w:rsidRPr="00A210A0" w:rsidRDefault="007F69EF" w:rsidP="007F69EF">
            <w:pPr>
              <w:pStyle w:val="ESTablenumberrightaligned"/>
              <w:rPr>
                <w:sz w:val="18"/>
              </w:rPr>
            </w:pPr>
            <w:r>
              <w:rPr>
                <w:sz w:val="18"/>
              </w:rPr>
              <w:t>-</w:t>
            </w:r>
          </w:p>
        </w:tc>
        <w:tc>
          <w:tcPr>
            <w:tcW w:w="1249" w:type="dxa"/>
            <w:tcBorders>
              <w:top w:val="nil"/>
              <w:bottom w:val="single" w:sz="4" w:space="0" w:color="53565A" w:themeColor="accent5"/>
            </w:tcBorders>
            <w:shd w:val="clear" w:color="auto" w:fill="FFFFFF" w:themeFill="background1"/>
            <w:vAlign w:val="center"/>
          </w:tcPr>
          <w:p w14:paraId="06D09A86" w14:textId="31192CF5" w:rsidR="007F69EF" w:rsidRPr="00A210A0" w:rsidRDefault="007F69EF" w:rsidP="007F69EF">
            <w:pPr>
              <w:pStyle w:val="ESTablenumberrightaligned"/>
              <w:rPr>
                <w:sz w:val="18"/>
              </w:rPr>
            </w:pPr>
            <w:r w:rsidRPr="00A210A0">
              <w:rPr>
                <w:sz w:val="18"/>
              </w:rPr>
              <w:t>100</w:t>
            </w:r>
          </w:p>
        </w:tc>
        <w:tc>
          <w:tcPr>
            <w:tcW w:w="1337" w:type="dxa"/>
            <w:tcBorders>
              <w:top w:val="nil"/>
              <w:bottom w:val="single" w:sz="4" w:space="0" w:color="53565A" w:themeColor="accent5"/>
            </w:tcBorders>
            <w:shd w:val="clear" w:color="auto" w:fill="D9D9D6" w:themeFill="accent6"/>
            <w:vAlign w:val="center"/>
          </w:tcPr>
          <w:p w14:paraId="0BC4BBA8" w14:textId="3D11E0F6" w:rsidR="007F69EF" w:rsidRPr="00A210A0" w:rsidRDefault="007F69EF" w:rsidP="007F69EF">
            <w:pPr>
              <w:pStyle w:val="ESTablenumberrightaligned"/>
              <w:rPr>
                <w:sz w:val="18"/>
              </w:rPr>
            </w:pPr>
            <w:r>
              <w:rPr>
                <w:sz w:val="18"/>
              </w:rPr>
              <w:t>100</w:t>
            </w:r>
          </w:p>
        </w:tc>
      </w:tr>
      <w:tr w:rsidR="007F69EF" w:rsidRPr="00A210A0" w14:paraId="5FBF5B84" w14:textId="77777777" w:rsidTr="002D291D">
        <w:trPr>
          <w:cantSplit/>
        </w:trPr>
        <w:tc>
          <w:tcPr>
            <w:tcW w:w="1681" w:type="dxa"/>
            <w:tcBorders>
              <w:top w:val="single" w:sz="4" w:space="0" w:color="53565A" w:themeColor="accent5"/>
              <w:bottom w:val="nil"/>
            </w:tcBorders>
            <w:shd w:val="clear" w:color="auto" w:fill="auto"/>
          </w:tcPr>
          <w:p w14:paraId="1A128419" w14:textId="77777777" w:rsidR="007F69EF" w:rsidRPr="00A210A0" w:rsidRDefault="007F69EF" w:rsidP="007F69EF">
            <w:pPr>
              <w:pStyle w:val="ESTablebody"/>
              <w:rPr>
                <w:sz w:val="18"/>
              </w:rPr>
            </w:pPr>
            <w:r w:rsidRPr="00A210A0">
              <w:rPr>
                <w:sz w:val="18"/>
              </w:rPr>
              <w:t>Training</w:t>
            </w:r>
          </w:p>
        </w:tc>
        <w:tc>
          <w:tcPr>
            <w:tcW w:w="2129" w:type="dxa"/>
            <w:tcBorders>
              <w:top w:val="single" w:sz="4" w:space="0" w:color="53565A" w:themeColor="accent5"/>
              <w:bottom w:val="nil"/>
            </w:tcBorders>
            <w:vAlign w:val="center"/>
          </w:tcPr>
          <w:p w14:paraId="53626270" w14:textId="528C6F1D" w:rsidR="007F69EF" w:rsidRPr="00A210A0" w:rsidRDefault="007F69EF" w:rsidP="007F69EF">
            <w:pPr>
              <w:pStyle w:val="ESTablenumberrightaligned"/>
              <w:jc w:val="left"/>
              <w:rPr>
                <w:sz w:val="18"/>
              </w:rPr>
            </w:pPr>
            <w:r w:rsidRPr="00A210A0">
              <w:rPr>
                <w:sz w:val="18"/>
              </w:rPr>
              <w:t xml:space="preserve">Per cent of managers and staff </w:t>
            </w:r>
            <w:r w:rsidR="00CA60BD">
              <w:rPr>
                <w:sz w:val="18"/>
              </w:rPr>
              <w:t>who</w:t>
            </w:r>
            <w:r w:rsidRPr="00A210A0">
              <w:rPr>
                <w:sz w:val="18"/>
              </w:rPr>
              <w:t xml:space="preserve"> have received OHS training:</w:t>
            </w:r>
          </w:p>
        </w:tc>
        <w:tc>
          <w:tcPr>
            <w:tcW w:w="1264" w:type="dxa"/>
            <w:tcBorders>
              <w:top w:val="single" w:sz="4" w:space="0" w:color="53565A" w:themeColor="accent5"/>
              <w:bottom w:val="nil"/>
            </w:tcBorders>
            <w:shd w:val="clear" w:color="auto" w:fill="auto"/>
            <w:vAlign w:val="center"/>
          </w:tcPr>
          <w:p w14:paraId="006734BD" w14:textId="77777777" w:rsidR="007F69EF" w:rsidRPr="00A210A0" w:rsidRDefault="007F69EF" w:rsidP="007F69EF">
            <w:pPr>
              <w:pStyle w:val="ESTablenumberrightaligned"/>
              <w:rPr>
                <w:sz w:val="18"/>
              </w:rPr>
            </w:pPr>
          </w:p>
        </w:tc>
        <w:tc>
          <w:tcPr>
            <w:tcW w:w="1249" w:type="dxa"/>
            <w:tcBorders>
              <w:top w:val="single" w:sz="4" w:space="0" w:color="53565A" w:themeColor="accent5"/>
              <w:bottom w:val="nil"/>
            </w:tcBorders>
            <w:shd w:val="clear" w:color="auto" w:fill="FFFFFF" w:themeFill="background1"/>
            <w:vAlign w:val="center"/>
          </w:tcPr>
          <w:p w14:paraId="125EE62B" w14:textId="77777777" w:rsidR="007F69EF" w:rsidRPr="00A210A0" w:rsidRDefault="007F69EF" w:rsidP="007F69EF">
            <w:pPr>
              <w:pStyle w:val="ESTablenumberrightaligned"/>
              <w:rPr>
                <w:sz w:val="18"/>
              </w:rPr>
            </w:pPr>
          </w:p>
        </w:tc>
        <w:tc>
          <w:tcPr>
            <w:tcW w:w="1337" w:type="dxa"/>
            <w:tcBorders>
              <w:top w:val="single" w:sz="4" w:space="0" w:color="53565A" w:themeColor="accent5"/>
              <w:bottom w:val="nil"/>
            </w:tcBorders>
            <w:shd w:val="clear" w:color="auto" w:fill="D9D9D6" w:themeFill="accent6"/>
            <w:vAlign w:val="center"/>
          </w:tcPr>
          <w:p w14:paraId="5DB0B93E" w14:textId="77777777" w:rsidR="007F69EF" w:rsidRPr="00A210A0" w:rsidRDefault="007F69EF" w:rsidP="007F69EF">
            <w:pPr>
              <w:pStyle w:val="ESTablenumberrightaligned"/>
              <w:rPr>
                <w:sz w:val="18"/>
              </w:rPr>
            </w:pPr>
          </w:p>
        </w:tc>
      </w:tr>
      <w:tr w:rsidR="007F69EF" w:rsidRPr="00A210A0" w14:paraId="2C1D777F" w14:textId="77777777" w:rsidTr="002D291D">
        <w:trPr>
          <w:cantSplit/>
        </w:trPr>
        <w:tc>
          <w:tcPr>
            <w:tcW w:w="1681" w:type="dxa"/>
            <w:tcBorders>
              <w:top w:val="nil"/>
              <w:bottom w:val="nil"/>
            </w:tcBorders>
            <w:shd w:val="clear" w:color="auto" w:fill="auto"/>
          </w:tcPr>
          <w:p w14:paraId="4B26BAC2" w14:textId="77777777" w:rsidR="007F69EF" w:rsidRPr="00A210A0" w:rsidRDefault="007F69EF" w:rsidP="007F69EF">
            <w:pPr>
              <w:pStyle w:val="ESTablebody"/>
              <w:rPr>
                <w:sz w:val="18"/>
              </w:rPr>
            </w:pPr>
          </w:p>
        </w:tc>
        <w:tc>
          <w:tcPr>
            <w:tcW w:w="2129" w:type="dxa"/>
            <w:tcBorders>
              <w:top w:val="nil"/>
              <w:bottom w:val="nil"/>
            </w:tcBorders>
            <w:vAlign w:val="center"/>
          </w:tcPr>
          <w:p w14:paraId="27D77C38" w14:textId="77777777" w:rsidR="007F69EF" w:rsidRPr="00A210A0" w:rsidRDefault="007F69EF" w:rsidP="007F69EF">
            <w:pPr>
              <w:pStyle w:val="ESTablenumberrightaligned"/>
              <w:numPr>
                <w:ilvl w:val="0"/>
                <w:numId w:val="7"/>
              </w:numPr>
              <w:jc w:val="left"/>
              <w:rPr>
                <w:sz w:val="18"/>
              </w:rPr>
            </w:pPr>
            <w:r w:rsidRPr="00A210A0">
              <w:rPr>
                <w:sz w:val="18"/>
              </w:rPr>
              <w:t>induction</w:t>
            </w:r>
          </w:p>
        </w:tc>
        <w:tc>
          <w:tcPr>
            <w:tcW w:w="1264" w:type="dxa"/>
            <w:tcBorders>
              <w:top w:val="nil"/>
              <w:bottom w:val="nil"/>
            </w:tcBorders>
            <w:shd w:val="clear" w:color="auto" w:fill="auto"/>
            <w:vAlign w:val="center"/>
          </w:tcPr>
          <w:p w14:paraId="10C53EB9" w14:textId="4D9D2E57" w:rsidR="007F69EF" w:rsidRPr="00A210A0" w:rsidRDefault="007F69EF" w:rsidP="007F69EF">
            <w:pPr>
              <w:pStyle w:val="ESTablenumberrightaligned"/>
              <w:rPr>
                <w:sz w:val="18"/>
              </w:rPr>
            </w:pPr>
            <w:r w:rsidRPr="00A210A0">
              <w:rPr>
                <w:sz w:val="18"/>
              </w:rPr>
              <w:t>67</w:t>
            </w:r>
          </w:p>
        </w:tc>
        <w:tc>
          <w:tcPr>
            <w:tcW w:w="1249" w:type="dxa"/>
            <w:tcBorders>
              <w:top w:val="nil"/>
              <w:bottom w:val="nil"/>
            </w:tcBorders>
            <w:shd w:val="clear" w:color="auto" w:fill="FFFFFF" w:themeFill="background1"/>
            <w:vAlign w:val="center"/>
          </w:tcPr>
          <w:p w14:paraId="7A03F288" w14:textId="17856860" w:rsidR="007F69EF" w:rsidRPr="00A210A0" w:rsidRDefault="007F69EF" w:rsidP="007F69EF">
            <w:pPr>
              <w:pStyle w:val="ESTablenumberrightaligned"/>
              <w:rPr>
                <w:sz w:val="18"/>
              </w:rPr>
            </w:pPr>
            <w:r w:rsidRPr="00A210A0">
              <w:rPr>
                <w:sz w:val="18"/>
              </w:rPr>
              <w:t>72</w:t>
            </w:r>
          </w:p>
        </w:tc>
        <w:tc>
          <w:tcPr>
            <w:tcW w:w="1337" w:type="dxa"/>
            <w:tcBorders>
              <w:top w:val="nil"/>
              <w:bottom w:val="nil"/>
            </w:tcBorders>
            <w:shd w:val="clear" w:color="auto" w:fill="D9D9D6" w:themeFill="accent6"/>
            <w:vAlign w:val="center"/>
          </w:tcPr>
          <w:p w14:paraId="047C3582" w14:textId="71F01182" w:rsidR="007F69EF" w:rsidRPr="00A210A0" w:rsidRDefault="007F69EF" w:rsidP="007F69EF">
            <w:pPr>
              <w:pStyle w:val="ESTablenumberrightaligned"/>
              <w:rPr>
                <w:sz w:val="18"/>
              </w:rPr>
            </w:pPr>
            <w:r w:rsidRPr="00326A52">
              <w:rPr>
                <w:sz w:val="18"/>
              </w:rPr>
              <w:t>79</w:t>
            </w:r>
          </w:p>
        </w:tc>
      </w:tr>
      <w:tr w:rsidR="007F69EF" w:rsidRPr="00A210A0" w14:paraId="467C8A29" w14:textId="77777777" w:rsidTr="002D291D">
        <w:trPr>
          <w:cantSplit/>
        </w:trPr>
        <w:tc>
          <w:tcPr>
            <w:tcW w:w="1681" w:type="dxa"/>
            <w:tcBorders>
              <w:top w:val="nil"/>
              <w:bottom w:val="nil"/>
            </w:tcBorders>
            <w:shd w:val="clear" w:color="auto" w:fill="auto"/>
          </w:tcPr>
          <w:p w14:paraId="017E109E" w14:textId="77777777" w:rsidR="007F69EF" w:rsidRPr="00A210A0" w:rsidRDefault="007F69EF" w:rsidP="007F69EF">
            <w:pPr>
              <w:pStyle w:val="ESTablebody"/>
              <w:rPr>
                <w:sz w:val="18"/>
              </w:rPr>
            </w:pPr>
          </w:p>
        </w:tc>
        <w:tc>
          <w:tcPr>
            <w:tcW w:w="2129" w:type="dxa"/>
            <w:tcBorders>
              <w:top w:val="nil"/>
              <w:bottom w:val="nil"/>
            </w:tcBorders>
            <w:vAlign w:val="center"/>
          </w:tcPr>
          <w:p w14:paraId="5C5029D4" w14:textId="79E22977" w:rsidR="007F69EF" w:rsidRPr="00A210A0" w:rsidRDefault="007F69EF" w:rsidP="007F69EF">
            <w:pPr>
              <w:pStyle w:val="ESTablenumberrightaligned"/>
              <w:numPr>
                <w:ilvl w:val="0"/>
                <w:numId w:val="7"/>
              </w:numPr>
              <w:ind w:hanging="392"/>
              <w:jc w:val="left"/>
              <w:rPr>
                <w:sz w:val="18"/>
              </w:rPr>
            </w:pPr>
            <w:r w:rsidRPr="00A210A0">
              <w:rPr>
                <w:sz w:val="18"/>
              </w:rPr>
              <w:t xml:space="preserve">management training (OHS for </w:t>
            </w:r>
            <w:r>
              <w:rPr>
                <w:sz w:val="18"/>
              </w:rPr>
              <w:t>p</w:t>
            </w:r>
            <w:r w:rsidRPr="00A210A0">
              <w:rPr>
                <w:sz w:val="18"/>
              </w:rPr>
              <w:t>rincipals)</w:t>
            </w:r>
          </w:p>
        </w:tc>
        <w:tc>
          <w:tcPr>
            <w:tcW w:w="1264" w:type="dxa"/>
            <w:tcBorders>
              <w:top w:val="nil"/>
              <w:bottom w:val="nil"/>
            </w:tcBorders>
            <w:shd w:val="clear" w:color="auto" w:fill="auto"/>
            <w:vAlign w:val="center"/>
          </w:tcPr>
          <w:p w14:paraId="0A619F35" w14:textId="07D88791" w:rsidR="007F69EF" w:rsidRPr="00A210A0" w:rsidRDefault="007F69EF" w:rsidP="007F69EF">
            <w:pPr>
              <w:pStyle w:val="ESTablenumberrightaligned"/>
              <w:rPr>
                <w:sz w:val="18"/>
              </w:rPr>
            </w:pPr>
            <w:r>
              <w:rPr>
                <w:sz w:val="18"/>
              </w:rPr>
              <w:t>-</w:t>
            </w:r>
          </w:p>
        </w:tc>
        <w:tc>
          <w:tcPr>
            <w:tcW w:w="1249" w:type="dxa"/>
            <w:tcBorders>
              <w:top w:val="nil"/>
              <w:bottom w:val="nil"/>
            </w:tcBorders>
            <w:shd w:val="clear" w:color="auto" w:fill="FFFFFF" w:themeFill="background1"/>
            <w:vAlign w:val="center"/>
          </w:tcPr>
          <w:p w14:paraId="5E25767D" w14:textId="52A0C74D" w:rsidR="007F69EF" w:rsidRPr="00A210A0" w:rsidRDefault="007F69EF" w:rsidP="007F69EF">
            <w:pPr>
              <w:pStyle w:val="ESTablenumberrightaligned"/>
              <w:rPr>
                <w:sz w:val="18"/>
              </w:rPr>
            </w:pPr>
            <w:r w:rsidRPr="00A210A0">
              <w:rPr>
                <w:sz w:val="18"/>
              </w:rPr>
              <w:t>70</w:t>
            </w:r>
          </w:p>
        </w:tc>
        <w:tc>
          <w:tcPr>
            <w:tcW w:w="1337" w:type="dxa"/>
            <w:tcBorders>
              <w:top w:val="nil"/>
              <w:bottom w:val="nil"/>
            </w:tcBorders>
            <w:shd w:val="clear" w:color="auto" w:fill="D9D9D6" w:themeFill="accent6"/>
            <w:vAlign w:val="center"/>
          </w:tcPr>
          <w:p w14:paraId="5E3F8920" w14:textId="21DCA7C2" w:rsidR="007F69EF" w:rsidRPr="00A210A0" w:rsidRDefault="007F69EF" w:rsidP="007F69EF">
            <w:pPr>
              <w:pStyle w:val="ESTablenumberrightaligned"/>
              <w:rPr>
                <w:sz w:val="18"/>
              </w:rPr>
            </w:pPr>
            <w:r w:rsidRPr="00326A52">
              <w:rPr>
                <w:sz w:val="18"/>
              </w:rPr>
              <w:t>74</w:t>
            </w:r>
          </w:p>
        </w:tc>
      </w:tr>
      <w:tr w:rsidR="007F69EF" w:rsidRPr="00A210A0" w14:paraId="29BE8660" w14:textId="77777777" w:rsidTr="002D291D">
        <w:trPr>
          <w:cantSplit/>
        </w:trPr>
        <w:tc>
          <w:tcPr>
            <w:tcW w:w="1681" w:type="dxa"/>
            <w:tcBorders>
              <w:top w:val="nil"/>
              <w:bottom w:val="nil"/>
            </w:tcBorders>
            <w:shd w:val="clear" w:color="auto" w:fill="auto"/>
          </w:tcPr>
          <w:p w14:paraId="32CD1233" w14:textId="77777777" w:rsidR="007F69EF" w:rsidRPr="00A210A0" w:rsidRDefault="007F69EF" w:rsidP="007F69EF">
            <w:pPr>
              <w:pStyle w:val="ESTablebody"/>
              <w:rPr>
                <w:sz w:val="18"/>
              </w:rPr>
            </w:pPr>
          </w:p>
        </w:tc>
        <w:tc>
          <w:tcPr>
            <w:tcW w:w="2129" w:type="dxa"/>
            <w:tcBorders>
              <w:top w:val="nil"/>
              <w:bottom w:val="nil"/>
            </w:tcBorders>
            <w:vAlign w:val="center"/>
          </w:tcPr>
          <w:p w14:paraId="003FF710" w14:textId="1E5587F1" w:rsidR="007F69EF" w:rsidRPr="00A210A0" w:rsidRDefault="007F69EF" w:rsidP="007F69EF">
            <w:pPr>
              <w:pStyle w:val="ESTablenumberrightaligned"/>
              <w:numPr>
                <w:ilvl w:val="0"/>
                <w:numId w:val="7"/>
              </w:numPr>
              <w:jc w:val="left"/>
              <w:rPr>
                <w:sz w:val="18"/>
              </w:rPr>
            </w:pPr>
            <w:r w:rsidRPr="00A210A0">
              <w:rPr>
                <w:sz w:val="18"/>
              </w:rPr>
              <w:t xml:space="preserve">contractors and </w:t>
            </w:r>
            <w:r w:rsidR="00CA60BD" w:rsidRPr="00A210A0">
              <w:rPr>
                <w:sz w:val="18"/>
              </w:rPr>
              <w:t>temp</w:t>
            </w:r>
            <w:r w:rsidR="00CA60BD">
              <w:rPr>
                <w:sz w:val="18"/>
              </w:rPr>
              <w:t xml:space="preserve">orary </w:t>
            </w:r>
            <w:r w:rsidR="00CA60BD" w:rsidRPr="00A210A0">
              <w:rPr>
                <w:sz w:val="18"/>
              </w:rPr>
              <w:t>s</w:t>
            </w:r>
            <w:r w:rsidR="00CA60BD">
              <w:rPr>
                <w:sz w:val="18"/>
              </w:rPr>
              <w:t>taff</w:t>
            </w:r>
            <w:r>
              <w:rPr>
                <w:rStyle w:val="FootnoteReference"/>
                <w:sz w:val="18"/>
              </w:rPr>
              <w:footnoteReference w:id="45"/>
            </w:r>
          </w:p>
        </w:tc>
        <w:tc>
          <w:tcPr>
            <w:tcW w:w="1264" w:type="dxa"/>
            <w:tcBorders>
              <w:top w:val="nil"/>
              <w:bottom w:val="nil"/>
            </w:tcBorders>
            <w:shd w:val="clear" w:color="auto" w:fill="auto"/>
            <w:vAlign w:val="center"/>
          </w:tcPr>
          <w:p w14:paraId="30F5CDB2" w14:textId="53A75C55" w:rsidR="007F69EF" w:rsidRPr="00A210A0" w:rsidRDefault="00CA60BD" w:rsidP="007F69EF">
            <w:pPr>
              <w:pStyle w:val="ESTablenumberrightaligned"/>
              <w:rPr>
                <w:sz w:val="18"/>
              </w:rPr>
            </w:pPr>
            <w:r w:rsidRPr="00E92959">
              <w:rPr>
                <w:sz w:val="18"/>
              </w:rPr>
              <w:t>n.a.</w:t>
            </w:r>
          </w:p>
        </w:tc>
        <w:tc>
          <w:tcPr>
            <w:tcW w:w="1249" w:type="dxa"/>
            <w:tcBorders>
              <w:top w:val="nil"/>
              <w:bottom w:val="nil"/>
            </w:tcBorders>
            <w:shd w:val="clear" w:color="auto" w:fill="FFFFFF" w:themeFill="background1"/>
            <w:vAlign w:val="center"/>
          </w:tcPr>
          <w:p w14:paraId="60E0F7EF" w14:textId="20840499" w:rsidR="007F69EF" w:rsidRPr="00A210A0" w:rsidRDefault="00CA60BD" w:rsidP="007F69EF">
            <w:pPr>
              <w:pStyle w:val="ESTablenumberrightaligned"/>
              <w:rPr>
                <w:sz w:val="18"/>
              </w:rPr>
            </w:pPr>
            <w:r w:rsidRPr="00E92959">
              <w:rPr>
                <w:sz w:val="18"/>
              </w:rPr>
              <w:t>n.a.</w:t>
            </w:r>
          </w:p>
        </w:tc>
        <w:tc>
          <w:tcPr>
            <w:tcW w:w="1337" w:type="dxa"/>
            <w:tcBorders>
              <w:top w:val="nil"/>
              <w:bottom w:val="nil"/>
            </w:tcBorders>
            <w:shd w:val="clear" w:color="auto" w:fill="D9D9D6" w:themeFill="accent6"/>
            <w:vAlign w:val="center"/>
          </w:tcPr>
          <w:p w14:paraId="319484FC" w14:textId="3BB84FAA" w:rsidR="007F69EF" w:rsidRPr="00A210A0" w:rsidRDefault="00CA60BD" w:rsidP="007F69EF">
            <w:pPr>
              <w:pStyle w:val="ESTablenumberrightaligned"/>
              <w:rPr>
                <w:sz w:val="18"/>
                <w:vertAlign w:val="superscript"/>
              </w:rPr>
            </w:pPr>
            <w:r w:rsidRPr="00E92959">
              <w:rPr>
                <w:sz w:val="18"/>
              </w:rPr>
              <w:t>n.a.</w:t>
            </w:r>
          </w:p>
        </w:tc>
      </w:tr>
      <w:tr w:rsidR="007F69EF" w:rsidRPr="00A210A0" w14:paraId="7519C989" w14:textId="77777777" w:rsidTr="002D291D">
        <w:trPr>
          <w:cantSplit/>
        </w:trPr>
        <w:tc>
          <w:tcPr>
            <w:tcW w:w="1681" w:type="dxa"/>
            <w:tcBorders>
              <w:top w:val="nil"/>
              <w:bottom w:val="nil"/>
            </w:tcBorders>
            <w:shd w:val="clear" w:color="auto" w:fill="auto"/>
            <w:vAlign w:val="center"/>
          </w:tcPr>
          <w:p w14:paraId="571ED669" w14:textId="77777777" w:rsidR="007F69EF" w:rsidRPr="00A210A0" w:rsidRDefault="007F69EF" w:rsidP="007F69EF">
            <w:pPr>
              <w:pStyle w:val="ESTablebody"/>
              <w:rPr>
                <w:sz w:val="18"/>
              </w:rPr>
            </w:pPr>
          </w:p>
        </w:tc>
        <w:tc>
          <w:tcPr>
            <w:tcW w:w="2129" w:type="dxa"/>
            <w:tcBorders>
              <w:top w:val="nil"/>
              <w:bottom w:val="nil"/>
            </w:tcBorders>
            <w:vAlign w:val="center"/>
          </w:tcPr>
          <w:p w14:paraId="55145435" w14:textId="77777777" w:rsidR="007F69EF" w:rsidRPr="00A210A0" w:rsidRDefault="007F69EF" w:rsidP="007F69EF">
            <w:pPr>
              <w:pStyle w:val="ESTablenumberrightaligned"/>
              <w:jc w:val="left"/>
              <w:rPr>
                <w:sz w:val="18"/>
              </w:rPr>
            </w:pPr>
            <w:r w:rsidRPr="00A210A0">
              <w:rPr>
                <w:sz w:val="18"/>
              </w:rPr>
              <w:t>Per cent of health and safety representatives trained:</w:t>
            </w:r>
          </w:p>
        </w:tc>
        <w:tc>
          <w:tcPr>
            <w:tcW w:w="1264" w:type="dxa"/>
            <w:tcBorders>
              <w:top w:val="nil"/>
              <w:bottom w:val="nil"/>
            </w:tcBorders>
            <w:shd w:val="clear" w:color="auto" w:fill="auto"/>
            <w:vAlign w:val="center"/>
          </w:tcPr>
          <w:p w14:paraId="07EF5BD6" w14:textId="77777777" w:rsidR="007F69EF" w:rsidRPr="00A210A0" w:rsidRDefault="007F69EF" w:rsidP="007F69EF">
            <w:pPr>
              <w:pStyle w:val="ESTablenumberrightaligned"/>
              <w:rPr>
                <w:sz w:val="18"/>
              </w:rPr>
            </w:pPr>
          </w:p>
        </w:tc>
        <w:tc>
          <w:tcPr>
            <w:tcW w:w="1249" w:type="dxa"/>
            <w:tcBorders>
              <w:top w:val="nil"/>
              <w:bottom w:val="nil"/>
            </w:tcBorders>
            <w:shd w:val="clear" w:color="auto" w:fill="FFFFFF" w:themeFill="background1"/>
            <w:vAlign w:val="center"/>
          </w:tcPr>
          <w:p w14:paraId="04A2C769" w14:textId="77777777" w:rsidR="007F69EF" w:rsidRPr="00A210A0" w:rsidRDefault="007F69EF" w:rsidP="007F69EF">
            <w:pPr>
              <w:pStyle w:val="ESTablenumberrightaligned"/>
              <w:rPr>
                <w:sz w:val="18"/>
              </w:rPr>
            </w:pPr>
          </w:p>
        </w:tc>
        <w:tc>
          <w:tcPr>
            <w:tcW w:w="1337" w:type="dxa"/>
            <w:tcBorders>
              <w:top w:val="nil"/>
              <w:bottom w:val="nil"/>
            </w:tcBorders>
            <w:shd w:val="clear" w:color="auto" w:fill="D9D9D6" w:themeFill="accent6"/>
            <w:vAlign w:val="center"/>
          </w:tcPr>
          <w:p w14:paraId="73C8B021" w14:textId="12422716" w:rsidR="007F69EF" w:rsidRPr="00A210A0" w:rsidRDefault="007F69EF" w:rsidP="007F69EF">
            <w:pPr>
              <w:pStyle w:val="ESTablenumberrightaligned"/>
              <w:rPr>
                <w:sz w:val="18"/>
              </w:rPr>
            </w:pPr>
          </w:p>
        </w:tc>
      </w:tr>
      <w:tr w:rsidR="007F69EF" w:rsidRPr="00A210A0" w14:paraId="1FA5A99A" w14:textId="77777777" w:rsidTr="002D291D">
        <w:trPr>
          <w:cantSplit/>
        </w:trPr>
        <w:tc>
          <w:tcPr>
            <w:tcW w:w="1681" w:type="dxa"/>
            <w:tcBorders>
              <w:top w:val="nil"/>
              <w:bottom w:val="nil"/>
            </w:tcBorders>
            <w:shd w:val="clear" w:color="auto" w:fill="auto"/>
            <w:vAlign w:val="center"/>
          </w:tcPr>
          <w:p w14:paraId="79558E2B" w14:textId="77777777" w:rsidR="007F69EF" w:rsidRPr="00A210A0" w:rsidRDefault="007F69EF" w:rsidP="007F69EF">
            <w:pPr>
              <w:pStyle w:val="ESTablebody"/>
              <w:rPr>
                <w:sz w:val="18"/>
              </w:rPr>
            </w:pPr>
          </w:p>
        </w:tc>
        <w:tc>
          <w:tcPr>
            <w:tcW w:w="2129" w:type="dxa"/>
            <w:tcBorders>
              <w:top w:val="nil"/>
              <w:bottom w:val="nil"/>
            </w:tcBorders>
            <w:vAlign w:val="center"/>
          </w:tcPr>
          <w:p w14:paraId="623BFC22" w14:textId="77777777" w:rsidR="007F69EF" w:rsidRPr="00A210A0" w:rsidRDefault="007F69EF" w:rsidP="007F69EF">
            <w:pPr>
              <w:pStyle w:val="ESTablenumberrightaligned"/>
              <w:numPr>
                <w:ilvl w:val="0"/>
                <w:numId w:val="7"/>
              </w:numPr>
              <w:jc w:val="left"/>
              <w:rPr>
                <w:sz w:val="18"/>
              </w:rPr>
            </w:pPr>
            <w:r w:rsidRPr="00A210A0">
              <w:rPr>
                <w:sz w:val="18"/>
              </w:rPr>
              <w:t>acceptance of role (initial training)</w:t>
            </w:r>
          </w:p>
        </w:tc>
        <w:tc>
          <w:tcPr>
            <w:tcW w:w="1264" w:type="dxa"/>
            <w:tcBorders>
              <w:top w:val="nil"/>
              <w:bottom w:val="nil"/>
            </w:tcBorders>
            <w:shd w:val="clear" w:color="auto" w:fill="auto"/>
            <w:vAlign w:val="center"/>
          </w:tcPr>
          <w:p w14:paraId="32448F93" w14:textId="7A13B703" w:rsidR="007F69EF" w:rsidRPr="00A210A0" w:rsidRDefault="007F69EF" w:rsidP="007F69EF">
            <w:pPr>
              <w:pStyle w:val="ESTablenumberrightaligned"/>
              <w:rPr>
                <w:sz w:val="18"/>
              </w:rPr>
            </w:pPr>
            <w:r w:rsidRPr="00A210A0">
              <w:rPr>
                <w:sz w:val="18"/>
              </w:rPr>
              <w:t>73</w:t>
            </w:r>
          </w:p>
        </w:tc>
        <w:tc>
          <w:tcPr>
            <w:tcW w:w="1249" w:type="dxa"/>
            <w:tcBorders>
              <w:top w:val="nil"/>
              <w:bottom w:val="nil"/>
            </w:tcBorders>
            <w:shd w:val="clear" w:color="auto" w:fill="FFFFFF" w:themeFill="background1"/>
            <w:vAlign w:val="center"/>
          </w:tcPr>
          <w:p w14:paraId="0B44D179" w14:textId="5E468921" w:rsidR="007F69EF" w:rsidRPr="00A210A0" w:rsidRDefault="007F69EF" w:rsidP="007F69EF">
            <w:pPr>
              <w:pStyle w:val="ESTablenumberrightaligned"/>
              <w:rPr>
                <w:sz w:val="18"/>
              </w:rPr>
            </w:pPr>
            <w:r w:rsidRPr="00A210A0">
              <w:rPr>
                <w:sz w:val="18"/>
              </w:rPr>
              <w:t>75</w:t>
            </w:r>
          </w:p>
        </w:tc>
        <w:tc>
          <w:tcPr>
            <w:tcW w:w="1337" w:type="dxa"/>
            <w:tcBorders>
              <w:top w:val="nil"/>
              <w:bottom w:val="nil"/>
            </w:tcBorders>
            <w:shd w:val="clear" w:color="auto" w:fill="D9D9D6" w:themeFill="accent6"/>
            <w:vAlign w:val="center"/>
          </w:tcPr>
          <w:p w14:paraId="6A24C4FA" w14:textId="440C07F7" w:rsidR="007F69EF" w:rsidRPr="00A210A0" w:rsidRDefault="007F69EF" w:rsidP="007F69EF">
            <w:pPr>
              <w:pStyle w:val="ESTablenumberrightaligned"/>
              <w:rPr>
                <w:sz w:val="18"/>
              </w:rPr>
            </w:pPr>
            <w:r>
              <w:rPr>
                <w:sz w:val="18"/>
              </w:rPr>
              <w:t>68</w:t>
            </w:r>
          </w:p>
        </w:tc>
      </w:tr>
      <w:tr w:rsidR="007F69EF" w:rsidRPr="00A210A0" w14:paraId="5D8958E5" w14:textId="77777777" w:rsidTr="002D291D">
        <w:trPr>
          <w:cantSplit/>
        </w:trPr>
        <w:tc>
          <w:tcPr>
            <w:tcW w:w="1681" w:type="dxa"/>
            <w:tcBorders>
              <w:top w:val="nil"/>
              <w:bottom w:val="nil"/>
            </w:tcBorders>
            <w:shd w:val="clear" w:color="auto" w:fill="auto"/>
            <w:vAlign w:val="center"/>
          </w:tcPr>
          <w:p w14:paraId="3168394F" w14:textId="77777777" w:rsidR="007F69EF" w:rsidRPr="00A210A0" w:rsidRDefault="007F69EF" w:rsidP="007F69EF">
            <w:pPr>
              <w:pStyle w:val="ESTablebody"/>
              <w:rPr>
                <w:sz w:val="18"/>
              </w:rPr>
            </w:pPr>
          </w:p>
        </w:tc>
        <w:tc>
          <w:tcPr>
            <w:tcW w:w="2129" w:type="dxa"/>
            <w:tcBorders>
              <w:top w:val="nil"/>
              <w:bottom w:val="nil"/>
            </w:tcBorders>
            <w:vAlign w:val="center"/>
          </w:tcPr>
          <w:p w14:paraId="066B66AA" w14:textId="77777777" w:rsidR="007F69EF" w:rsidRPr="00A210A0" w:rsidRDefault="007F69EF" w:rsidP="007F69EF">
            <w:pPr>
              <w:pStyle w:val="ESTablenumberrightaligned"/>
              <w:numPr>
                <w:ilvl w:val="0"/>
                <w:numId w:val="7"/>
              </w:numPr>
              <w:jc w:val="left"/>
              <w:rPr>
                <w:sz w:val="18"/>
              </w:rPr>
            </w:pPr>
            <w:r w:rsidRPr="00A210A0">
              <w:rPr>
                <w:sz w:val="18"/>
              </w:rPr>
              <w:t>re-training (annual refresher)</w:t>
            </w:r>
          </w:p>
        </w:tc>
        <w:tc>
          <w:tcPr>
            <w:tcW w:w="1264" w:type="dxa"/>
            <w:tcBorders>
              <w:top w:val="nil"/>
              <w:bottom w:val="nil"/>
            </w:tcBorders>
            <w:shd w:val="clear" w:color="auto" w:fill="auto"/>
            <w:vAlign w:val="center"/>
          </w:tcPr>
          <w:p w14:paraId="614E4EDD" w14:textId="67C9DE77" w:rsidR="007F69EF" w:rsidRPr="00A210A0" w:rsidRDefault="007F69EF" w:rsidP="007F69EF">
            <w:pPr>
              <w:pStyle w:val="ESTablenumberrightaligned"/>
              <w:rPr>
                <w:sz w:val="18"/>
              </w:rPr>
            </w:pPr>
            <w:r w:rsidRPr="00A210A0">
              <w:rPr>
                <w:sz w:val="18"/>
              </w:rPr>
              <w:t>37</w:t>
            </w:r>
          </w:p>
        </w:tc>
        <w:tc>
          <w:tcPr>
            <w:tcW w:w="1249" w:type="dxa"/>
            <w:tcBorders>
              <w:top w:val="nil"/>
              <w:bottom w:val="nil"/>
            </w:tcBorders>
            <w:shd w:val="clear" w:color="auto" w:fill="FFFFFF" w:themeFill="background1"/>
            <w:vAlign w:val="center"/>
          </w:tcPr>
          <w:p w14:paraId="14345C97" w14:textId="2EEA1ECD" w:rsidR="007F69EF" w:rsidRPr="00A210A0" w:rsidRDefault="007F69EF" w:rsidP="007F69EF">
            <w:pPr>
              <w:pStyle w:val="ESTablenumberrightaligned"/>
              <w:rPr>
                <w:sz w:val="18"/>
              </w:rPr>
            </w:pPr>
            <w:r w:rsidRPr="00A210A0">
              <w:rPr>
                <w:sz w:val="18"/>
              </w:rPr>
              <w:t>53</w:t>
            </w:r>
          </w:p>
        </w:tc>
        <w:tc>
          <w:tcPr>
            <w:tcW w:w="1337" w:type="dxa"/>
            <w:tcBorders>
              <w:top w:val="nil"/>
              <w:bottom w:val="nil"/>
            </w:tcBorders>
            <w:shd w:val="clear" w:color="auto" w:fill="D9D9D6" w:themeFill="accent6"/>
            <w:vAlign w:val="center"/>
          </w:tcPr>
          <w:p w14:paraId="37D0BA56" w14:textId="1C9A77B5" w:rsidR="007F69EF" w:rsidRPr="00A210A0" w:rsidRDefault="007F69EF" w:rsidP="007F69EF">
            <w:pPr>
              <w:pStyle w:val="ESTablenumberrightaligned"/>
              <w:rPr>
                <w:sz w:val="18"/>
              </w:rPr>
            </w:pPr>
            <w:r>
              <w:rPr>
                <w:sz w:val="18"/>
              </w:rPr>
              <w:t>51</w:t>
            </w:r>
          </w:p>
        </w:tc>
      </w:tr>
      <w:tr w:rsidR="007F69EF" w:rsidRPr="00A210A0" w14:paraId="396CF255" w14:textId="77777777" w:rsidTr="0043283F">
        <w:trPr>
          <w:cantSplit/>
        </w:trPr>
        <w:tc>
          <w:tcPr>
            <w:tcW w:w="1681" w:type="dxa"/>
            <w:tcBorders>
              <w:top w:val="nil"/>
              <w:bottom w:val="single" w:sz="4" w:space="0" w:color="auto"/>
            </w:tcBorders>
            <w:shd w:val="clear" w:color="auto" w:fill="auto"/>
            <w:vAlign w:val="center"/>
          </w:tcPr>
          <w:p w14:paraId="7924395B" w14:textId="77777777" w:rsidR="007F69EF" w:rsidRPr="00A210A0" w:rsidRDefault="007F69EF" w:rsidP="007F69EF">
            <w:pPr>
              <w:pStyle w:val="ESTablebody"/>
              <w:rPr>
                <w:sz w:val="18"/>
              </w:rPr>
            </w:pPr>
          </w:p>
        </w:tc>
        <w:tc>
          <w:tcPr>
            <w:tcW w:w="2129" w:type="dxa"/>
            <w:tcBorders>
              <w:top w:val="nil"/>
              <w:bottom w:val="single" w:sz="4" w:space="0" w:color="auto"/>
            </w:tcBorders>
            <w:shd w:val="clear" w:color="auto" w:fill="auto"/>
            <w:vAlign w:val="center"/>
          </w:tcPr>
          <w:p w14:paraId="7DB95509" w14:textId="6F504F00" w:rsidR="007F69EF" w:rsidRPr="00A210A0" w:rsidRDefault="007F69EF" w:rsidP="00767EB3">
            <w:pPr>
              <w:pStyle w:val="ESTablenumberrightaligned"/>
              <w:jc w:val="left"/>
              <w:rPr>
                <w:sz w:val="18"/>
              </w:rPr>
            </w:pPr>
            <w:r w:rsidRPr="00A210A0">
              <w:rPr>
                <w:sz w:val="18"/>
              </w:rPr>
              <w:t xml:space="preserve">Total number of </w:t>
            </w:r>
            <w:r>
              <w:rPr>
                <w:sz w:val="18"/>
              </w:rPr>
              <w:t>m</w:t>
            </w:r>
            <w:r w:rsidRPr="00A210A0">
              <w:rPr>
                <w:sz w:val="18"/>
              </w:rPr>
              <w:t xml:space="preserve">ental </w:t>
            </w:r>
            <w:r>
              <w:rPr>
                <w:sz w:val="18"/>
              </w:rPr>
              <w:t>health t</w:t>
            </w:r>
            <w:r w:rsidRPr="00A210A0">
              <w:rPr>
                <w:sz w:val="18"/>
              </w:rPr>
              <w:t>raining sessions</w:t>
            </w:r>
          </w:p>
        </w:tc>
        <w:tc>
          <w:tcPr>
            <w:tcW w:w="1264" w:type="dxa"/>
            <w:tcBorders>
              <w:top w:val="nil"/>
              <w:bottom w:val="single" w:sz="4" w:space="0" w:color="auto"/>
            </w:tcBorders>
            <w:shd w:val="clear" w:color="auto" w:fill="auto"/>
            <w:vAlign w:val="center"/>
          </w:tcPr>
          <w:p w14:paraId="4A003993" w14:textId="020C012D" w:rsidR="007F69EF" w:rsidRPr="00A210A0" w:rsidRDefault="007F69EF" w:rsidP="007F69EF">
            <w:pPr>
              <w:pStyle w:val="ESTablenumberrightaligned"/>
              <w:rPr>
                <w:sz w:val="18"/>
              </w:rPr>
            </w:pPr>
            <w:r>
              <w:rPr>
                <w:sz w:val="18"/>
              </w:rPr>
              <w:t>-</w:t>
            </w:r>
          </w:p>
        </w:tc>
        <w:tc>
          <w:tcPr>
            <w:tcW w:w="1249" w:type="dxa"/>
            <w:tcBorders>
              <w:top w:val="nil"/>
              <w:bottom w:val="single" w:sz="4" w:space="0" w:color="auto"/>
            </w:tcBorders>
            <w:shd w:val="clear" w:color="auto" w:fill="auto"/>
            <w:vAlign w:val="center"/>
          </w:tcPr>
          <w:p w14:paraId="0D4B8DE3" w14:textId="77777777" w:rsidR="007F69EF" w:rsidRPr="00A210A0" w:rsidRDefault="007F69EF" w:rsidP="007F69EF">
            <w:pPr>
              <w:pStyle w:val="ESTablenumberrightaligned"/>
              <w:rPr>
                <w:sz w:val="18"/>
              </w:rPr>
            </w:pPr>
            <w:r w:rsidRPr="00A210A0">
              <w:rPr>
                <w:sz w:val="18"/>
              </w:rPr>
              <w:t>15 people managers and human resources staff</w:t>
            </w:r>
          </w:p>
          <w:p w14:paraId="05AD8742" w14:textId="268EFBE2" w:rsidR="007F69EF" w:rsidRPr="00A210A0" w:rsidRDefault="007F69EF" w:rsidP="007F69EF">
            <w:pPr>
              <w:pStyle w:val="ESTablenumberrightaligned"/>
              <w:rPr>
                <w:sz w:val="18"/>
              </w:rPr>
            </w:pPr>
            <w:r w:rsidRPr="00A210A0">
              <w:rPr>
                <w:sz w:val="18"/>
              </w:rPr>
              <w:t>3 executives</w:t>
            </w:r>
          </w:p>
        </w:tc>
        <w:tc>
          <w:tcPr>
            <w:tcW w:w="1337" w:type="dxa"/>
            <w:tcBorders>
              <w:top w:val="nil"/>
              <w:bottom w:val="single" w:sz="4" w:space="0" w:color="auto"/>
            </w:tcBorders>
            <w:shd w:val="clear" w:color="auto" w:fill="D9D9D6" w:themeFill="accent1"/>
            <w:vAlign w:val="center"/>
          </w:tcPr>
          <w:p w14:paraId="1A4A8F6C" w14:textId="6CEF2096" w:rsidR="007F69EF" w:rsidRPr="00A210A0" w:rsidRDefault="007F69EF" w:rsidP="007F69EF">
            <w:pPr>
              <w:pStyle w:val="ESTablenumberrightaligned"/>
              <w:rPr>
                <w:sz w:val="18"/>
              </w:rPr>
            </w:pPr>
            <w:r>
              <w:rPr>
                <w:sz w:val="18"/>
              </w:rPr>
              <w:t>73</w:t>
            </w:r>
          </w:p>
        </w:tc>
      </w:tr>
      <w:tr w:rsidR="007F69EF" w:rsidRPr="00A210A0" w14:paraId="2834E80A" w14:textId="77777777" w:rsidTr="0043283F">
        <w:trPr>
          <w:cantSplit/>
        </w:trPr>
        <w:tc>
          <w:tcPr>
            <w:tcW w:w="1681" w:type="dxa"/>
            <w:tcBorders>
              <w:top w:val="single" w:sz="4" w:space="0" w:color="auto"/>
              <w:bottom w:val="single" w:sz="4" w:space="0" w:color="auto"/>
            </w:tcBorders>
            <w:shd w:val="clear" w:color="auto" w:fill="auto"/>
            <w:vAlign w:val="center"/>
          </w:tcPr>
          <w:p w14:paraId="23998763" w14:textId="77777777" w:rsidR="007F69EF" w:rsidRPr="00A210A0" w:rsidRDefault="007F69EF" w:rsidP="007F69EF">
            <w:pPr>
              <w:pStyle w:val="ESTablebody"/>
              <w:rPr>
                <w:sz w:val="18"/>
              </w:rPr>
            </w:pPr>
            <w:r w:rsidRPr="00A210A0">
              <w:rPr>
                <w:sz w:val="18"/>
              </w:rPr>
              <w:lastRenderedPageBreak/>
              <w:t>Absenteeism</w:t>
            </w:r>
          </w:p>
        </w:tc>
        <w:tc>
          <w:tcPr>
            <w:tcW w:w="2129" w:type="dxa"/>
            <w:tcBorders>
              <w:top w:val="single" w:sz="4" w:space="0" w:color="auto"/>
              <w:bottom w:val="single" w:sz="4" w:space="0" w:color="auto"/>
            </w:tcBorders>
            <w:shd w:val="clear" w:color="auto" w:fill="auto"/>
            <w:vAlign w:val="center"/>
          </w:tcPr>
          <w:p w14:paraId="53EBB901" w14:textId="77777777" w:rsidR="007F69EF" w:rsidRPr="00745A6C" w:rsidRDefault="007F69EF" w:rsidP="007F69EF">
            <w:pPr>
              <w:pStyle w:val="ESTablenumberrightaligned"/>
              <w:numPr>
                <w:ilvl w:val="0"/>
                <w:numId w:val="7"/>
              </w:numPr>
              <w:jc w:val="left"/>
              <w:rPr>
                <w:sz w:val="18"/>
              </w:rPr>
            </w:pPr>
            <w:r w:rsidRPr="00745A6C">
              <w:rPr>
                <w:sz w:val="18"/>
              </w:rPr>
              <w:t>Total number of days of absence due to injury or illness</w:t>
            </w:r>
          </w:p>
          <w:p w14:paraId="1525459D" w14:textId="77777777" w:rsidR="007F69EF" w:rsidRPr="00745A6C" w:rsidRDefault="007F69EF" w:rsidP="007F69EF">
            <w:pPr>
              <w:pStyle w:val="ESTablenumberrightaligned"/>
              <w:numPr>
                <w:ilvl w:val="0"/>
                <w:numId w:val="7"/>
              </w:numPr>
              <w:jc w:val="left"/>
              <w:rPr>
                <w:sz w:val="18"/>
              </w:rPr>
            </w:pPr>
            <w:r w:rsidRPr="00745A6C">
              <w:rPr>
                <w:sz w:val="18"/>
              </w:rPr>
              <w:t>Rate per 100 FTE</w:t>
            </w:r>
          </w:p>
        </w:tc>
        <w:tc>
          <w:tcPr>
            <w:tcW w:w="1264" w:type="dxa"/>
            <w:tcBorders>
              <w:top w:val="single" w:sz="4" w:space="0" w:color="auto"/>
              <w:bottom w:val="single" w:sz="4" w:space="0" w:color="auto"/>
            </w:tcBorders>
            <w:shd w:val="clear" w:color="auto" w:fill="auto"/>
            <w:vAlign w:val="center"/>
          </w:tcPr>
          <w:p w14:paraId="00E90B23" w14:textId="77777777" w:rsidR="007F69EF" w:rsidRPr="00745A6C" w:rsidRDefault="007F69EF" w:rsidP="007F69EF">
            <w:pPr>
              <w:pStyle w:val="ESTablenumberrightaligned"/>
              <w:rPr>
                <w:sz w:val="18"/>
              </w:rPr>
            </w:pPr>
            <w:r w:rsidRPr="00745A6C">
              <w:rPr>
                <w:sz w:val="18"/>
              </w:rPr>
              <w:t>605,155</w:t>
            </w:r>
          </w:p>
          <w:p w14:paraId="075CF5EA" w14:textId="77777777" w:rsidR="007F69EF" w:rsidRPr="00745A6C" w:rsidRDefault="007F69EF" w:rsidP="007F69EF">
            <w:pPr>
              <w:pStyle w:val="ESTablenumberrightaligned"/>
              <w:rPr>
                <w:sz w:val="18"/>
              </w:rPr>
            </w:pPr>
          </w:p>
          <w:p w14:paraId="1452CE54" w14:textId="77777777" w:rsidR="007F69EF" w:rsidRPr="00745A6C" w:rsidRDefault="007F69EF" w:rsidP="007F69EF">
            <w:pPr>
              <w:pStyle w:val="ESTablenumberrightaligned"/>
              <w:rPr>
                <w:sz w:val="18"/>
              </w:rPr>
            </w:pPr>
          </w:p>
          <w:p w14:paraId="51EC613D" w14:textId="47C233F6" w:rsidR="007F69EF" w:rsidRPr="00745A6C" w:rsidRDefault="007F69EF" w:rsidP="007F69EF">
            <w:pPr>
              <w:pStyle w:val="ESTablenumberrightaligned"/>
              <w:rPr>
                <w:sz w:val="18"/>
              </w:rPr>
            </w:pPr>
            <w:r w:rsidRPr="00745A6C">
              <w:rPr>
                <w:sz w:val="18"/>
              </w:rPr>
              <w:t>916</w:t>
            </w:r>
          </w:p>
        </w:tc>
        <w:tc>
          <w:tcPr>
            <w:tcW w:w="1249" w:type="dxa"/>
            <w:tcBorders>
              <w:top w:val="single" w:sz="4" w:space="0" w:color="auto"/>
              <w:bottom w:val="single" w:sz="4" w:space="0" w:color="auto"/>
            </w:tcBorders>
            <w:shd w:val="clear" w:color="auto" w:fill="auto"/>
            <w:vAlign w:val="center"/>
          </w:tcPr>
          <w:p w14:paraId="1FAD6D34" w14:textId="77777777" w:rsidR="007F69EF" w:rsidRDefault="007F69EF" w:rsidP="007F69EF">
            <w:pPr>
              <w:pStyle w:val="ESTablenumberrightaligned"/>
              <w:rPr>
                <w:sz w:val="18"/>
              </w:rPr>
            </w:pPr>
            <w:r w:rsidRPr="0040667E">
              <w:rPr>
                <w:sz w:val="18"/>
              </w:rPr>
              <w:t>639,518</w:t>
            </w:r>
          </w:p>
          <w:p w14:paraId="5B433989" w14:textId="77777777" w:rsidR="007F69EF" w:rsidRDefault="007F69EF" w:rsidP="007F69EF">
            <w:pPr>
              <w:pStyle w:val="ESTablenumberrightaligned"/>
              <w:rPr>
                <w:sz w:val="18"/>
              </w:rPr>
            </w:pPr>
          </w:p>
          <w:p w14:paraId="3D03163C" w14:textId="77777777" w:rsidR="007F69EF" w:rsidRDefault="007F69EF" w:rsidP="007F69EF">
            <w:pPr>
              <w:pStyle w:val="ESTablenumberrightaligned"/>
              <w:rPr>
                <w:sz w:val="18"/>
              </w:rPr>
            </w:pPr>
          </w:p>
          <w:p w14:paraId="745B4CC1" w14:textId="3A78D0FE" w:rsidR="007F69EF" w:rsidRPr="00745A6C" w:rsidRDefault="007F69EF" w:rsidP="007F69EF">
            <w:pPr>
              <w:pStyle w:val="ESTablenumberrightaligned"/>
              <w:rPr>
                <w:sz w:val="18"/>
              </w:rPr>
            </w:pPr>
            <w:r>
              <w:rPr>
                <w:sz w:val="18"/>
              </w:rPr>
              <w:t>939</w:t>
            </w:r>
          </w:p>
        </w:tc>
        <w:tc>
          <w:tcPr>
            <w:tcW w:w="1337" w:type="dxa"/>
            <w:tcBorders>
              <w:top w:val="single" w:sz="4" w:space="0" w:color="auto"/>
              <w:bottom w:val="single" w:sz="4" w:space="0" w:color="auto"/>
            </w:tcBorders>
            <w:shd w:val="clear" w:color="auto" w:fill="D9D9D6" w:themeFill="accent1"/>
            <w:vAlign w:val="center"/>
          </w:tcPr>
          <w:p w14:paraId="2CC1FF6C" w14:textId="77777777" w:rsidR="007F69EF" w:rsidRDefault="007F69EF" w:rsidP="007F69EF">
            <w:pPr>
              <w:pStyle w:val="ESTablenumberrightaligned"/>
              <w:rPr>
                <w:sz w:val="18"/>
              </w:rPr>
            </w:pPr>
            <w:r>
              <w:rPr>
                <w:sz w:val="18"/>
              </w:rPr>
              <w:t>628,411</w:t>
            </w:r>
          </w:p>
          <w:p w14:paraId="29709F7D" w14:textId="77777777" w:rsidR="007F69EF" w:rsidRDefault="007F69EF" w:rsidP="007F69EF">
            <w:pPr>
              <w:pStyle w:val="ESTablenumberrightaligned"/>
              <w:rPr>
                <w:sz w:val="18"/>
              </w:rPr>
            </w:pPr>
          </w:p>
          <w:p w14:paraId="60A33C4D" w14:textId="77777777" w:rsidR="007F69EF" w:rsidRDefault="007F69EF" w:rsidP="007F69EF">
            <w:pPr>
              <w:pStyle w:val="ESTablenumberrightaligned"/>
              <w:rPr>
                <w:sz w:val="18"/>
              </w:rPr>
            </w:pPr>
          </w:p>
          <w:p w14:paraId="6D9C8205" w14:textId="714D3128" w:rsidR="007F69EF" w:rsidRPr="00A210A0" w:rsidRDefault="007F69EF" w:rsidP="007F69EF">
            <w:pPr>
              <w:pStyle w:val="ESTablenumberrightaligned"/>
              <w:rPr>
                <w:sz w:val="18"/>
              </w:rPr>
            </w:pPr>
            <w:r>
              <w:rPr>
                <w:sz w:val="18"/>
              </w:rPr>
              <w:t>898</w:t>
            </w:r>
          </w:p>
        </w:tc>
      </w:tr>
      <w:tr w:rsidR="007F69EF" w:rsidRPr="00A210A0" w14:paraId="69AEA092" w14:textId="77777777" w:rsidTr="0043283F">
        <w:trPr>
          <w:cantSplit/>
        </w:trPr>
        <w:tc>
          <w:tcPr>
            <w:tcW w:w="1681" w:type="dxa"/>
            <w:tcBorders>
              <w:top w:val="single" w:sz="4" w:space="0" w:color="auto"/>
              <w:bottom w:val="nil"/>
            </w:tcBorders>
            <w:shd w:val="clear" w:color="auto" w:fill="auto"/>
            <w:vAlign w:val="center"/>
          </w:tcPr>
          <w:p w14:paraId="10B6829B" w14:textId="1CCD21D7" w:rsidR="007F69EF" w:rsidRPr="00A210A0" w:rsidRDefault="007F69EF" w:rsidP="007F69EF">
            <w:pPr>
              <w:pStyle w:val="ESTablebody"/>
              <w:rPr>
                <w:sz w:val="18"/>
              </w:rPr>
            </w:pPr>
            <w:r w:rsidRPr="00A210A0">
              <w:rPr>
                <w:sz w:val="18"/>
              </w:rPr>
              <w:t xml:space="preserve">People Matter </w:t>
            </w:r>
            <w:r>
              <w:rPr>
                <w:sz w:val="18"/>
              </w:rPr>
              <w:t>survey r</w:t>
            </w:r>
            <w:r w:rsidRPr="00A210A0">
              <w:rPr>
                <w:sz w:val="18"/>
              </w:rPr>
              <w:t>esults</w:t>
            </w:r>
          </w:p>
        </w:tc>
        <w:tc>
          <w:tcPr>
            <w:tcW w:w="2129" w:type="dxa"/>
            <w:tcBorders>
              <w:top w:val="single" w:sz="4" w:space="0" w:color="auto"/>
              <w:bottom w:val="nil"/>
            </w:tcBorders>
            <w:shd w:val="clear" w:color="auto" w:fill="auto"/>
            <w:vAlign w:val="center"/>
          </w:tcPr>
          <w:p w14:paraId="44BD25E9" w14:textId="683FAD7D" w:rsidR="007F69EF" w:rsidRPr="00A210A0" w:rsidRDefault="007F69EF" w:rsidP="007F69EF">
            <w:pPr>
              <w:pStyle w:val="ESTablenumberrightaligned"/>
              <w:numPr>
                <w:ilvl w:val="0"/>
                <w:numId w:val="7"/>
              </w:numPr>
              <w:jc w:val="left"/>
              <w:rPr>
                <w:sz w:val="18"/>
              </w:rPr>
            </w:pPr>
            <w:r w:rsidRPr="00A210A0">
              <w:rPr>
                <w:sz w:val="18"/>
              </w:rPr>
              <w:t>Response rate</w:t>
            </w:r>
            <w:r>
              <w:rPr>
                <w:sz w:val="18"/>
              </w:rPr>
              <w:t xml:space="preserve"> (%)</w:t>
            </w:r>
          </w:p>
        </w:tc>
        <w:tc>
          <w:tcPr>
            <w:tcW w:w="1264" w:type="dxa"/>
            <w:tcBorders>
              <w:top w:val="single" w:sz="4" w:space="0" w:color="auto"/>
              <w:bottom w:val="nil"/>
            </w:tcBorders>
            <w:shd w:val="clear" w:color="auto" w:fill="auto"/>
            <w:vAlign w:val="center"/>
          </w:tcPr>
          <w:p w14:paraId="27643EED" w14:textId="52FCFBA2" w:rsidR="007F69EF" w:rsidRPr="00A210A0" w:rsidRDefault="007F69EF" w:rsidP="007F69EF">
            <w:pPr>
              <w:pStyle w:val="ESTablenumberrightaligned"/>
              <w:rPr>
                <w:sz w:val="18"/>
              </w:rPr>
            </w:pPr>
            <w:r>
              <w:rPr>
                <w:sz w:val="18"/>
              </w:rPr>
              <w:t>79</w:t>
            </w:r>
          </w:p>
        </w:tc>
        <w:tc>
          <w:tcPr>
            <w:tcW w:w="1249" w:type="dxa"/>
            <w:tcBorders>
              <w:top w:val="single" w:sz="4" w:space="0" w:color="auto"/>
              <w:bottom w:val="nil"/>
            </w:tcBorders>
            <w:shd w:val="clear" w:color="auto" w:fill="auto"/>
            <w:vAlign w:val="center"/>
          </w:tcPr>
          <w:p w14:paraId="4BCED76C" w14:textId="2DDB24E5" w:rsidR="007F69EF" w:rsidRPr="00A210A0" w:rsidRDefault="007F69EF" w:rsidP="007F69EF">
            <w:pPr>
              <w:pStyle w:val="ESTablenumberrightaligned"/>
              <w:rPr>
                <w:sz w:val="18"/>
              </w:rPr>
            </w:pPr>
            <w:r>
              <w:rPr>
                <w:sz w:val="18"/>
              </w:rPr>
              <w:t>79</w:t>
            </w:r>
          </w:p>
        </w:tc>
        <w:tc>
          <w:tcPr>
            <w:tcW w:w="1337" w:type="dxa"/>
            <w:tcBorders>
              <w:top w:val="single" w:sz="4" w:space="0" w:color="auto"/>
              <w:bottom w:val="nil"/>
            </w:tcBorders>
            <w:shd w:val="clear" w:color="auto" w:fill="D9D9D6" w:themeFill="accent1"/>
            <w:vAlign w:val="center"/>
          </w:tcPr>
          <w:p w14:paraId="592B3575" w14:textId="4545B5D5" w:rsidR="007F69EF" w:rsidRPr="00A210A0" w:rsidRDefault="001E3028" w:rsidP="007F69EF">
            <w:pPr>
              <w:pStyle w:val="ESTablenumberrightaligned"/>
              <w:rPr>
                <w:sz w:val="18"/>
              </w:rPr>
            </w:pPr>
            <w:r>
              <w:rPr>
                <w:sz w:val="18"/>
              </w:rPr>
              <w:t>n</w:t>
            </w:r>
            <w:r w:rsidR="001509E3">
              <w:rPr>
                <w:sz w:val="18"/>
              </w:rPr>
              <w:t>.</w:t>
            </w:r>
            <w:r>
              <w:rPr>
                <w:sz w:val="18"/>
              </w:rPr>
              <w:t>a</w:t>
            </w:r>
            <w:r w:rsidR="001509E3">
              <w:rPr>
                <w:sz w:val="18"/>
              </w:rPr>
              <w:t>.</w:t>
            </w:r>
            <w:r w:rsidR="007F69EF">
              <w:rPr>
                <w:rStyle w:val="FootnoteReference"/>
                <w:sz w:val="18"/>
              </w:rPr>
              <w:footnoteReference w:id="46"/>
            </w:r>
          </w:p>
        </w:tc>
      </w:tr>
      <w:tr w:rsidR="007F69EF" w:rsidRPr="00A210A0" w14:paraId="1550B621" w14:textId="77777777" w:rsidTr="0043283F">
        <w:trPr>
          <w:cantSplit/>
        </w:trPr>
        <w:tc>
          <w:tcPr>
            <w:tcW w:w="1681" w:type="dxa"/>
            <w:tcBorders>
              <w:top w:val="nil"/>
              <w:bottom w:val="single" w:sz="4" w:space="0" w:color="auto"/>
            </w:tcBorders>
            <w:shd w:val="clear" w:color="auto" w:fill="auto"/>
            <w:vAlign w:val="center"/>
          </w:tcPr>
          <w:p w14:paraId="6B52DD6C" w14:textId="77777777" w:rsidR="007F69EF" w:rsidRPr="00A210A0" w:rsidRDefault="007F69EF" w:rsidP="007F69EF">
            <w:pPr>
              <w:pStyle w:val="ESTablebody"/>
              <w:rPr>
                <w:sz w:val="18"/>
              </w:rPr>
            </w:pPr>
          </w:p>
        </w:tc>
        <w:tc>
          <w:tcPr>
            <w:tcW w:w="2129" w:type="dxa"/>
            <w:tcBorders>
              <w:top w:val="nil"/>
              <w:bottom w:val="single" w:sz="4" w:space="0" w:color="auto"/>
            </w:tcBorders>
            <w:shd w:val="clear" w:color="auto" w:fill="auto"/>
            <w:vAlign w:val="center"/>
          </w:tcPr>
          <w:p w14:paraId="65057703" w14:textId="77777777" w:rsidR="007F69EF" w:rsidRPr="00A07F82" w:rsidRDefault="007F69EF" w:rsidP="007F69EF">
            <w:pPr>
              <w:pStyle w:val="ESTablenumberrightaligned"/>
              <w:numPr>
                <w:ilvl w:val="0"/>
                <w:numId w:val="7"/>
              </w:numPr>
              <w:jc w:val="left"/>
              <w:rPr>
                <w:sz w:val="18"/>
              </w:rPr>
            </w:pPr>
            <w:r w:rsidRPr="00A07F82">
              <w:rPr>
                <w:sz w:val="18"/>
              </w:rPr>
              <w:t xml:space="preserve">Per cent of respondents who think the Department provides a safe work environment </w:t>
            </w:r>
          </w:p>
        </w:tc>
        <w:tc>
          <w:tcPr>
            <w:tcW w:w="1264" w:type="dxa"/>
            <w:tcBorders>
              <w:top w:val="nil"/>
              <w:bottom w:val="single" w:sz="4" w:space="0" w:color="auto"/>
            </w:tcBorders>
            <w:shd w:val="clear" w:color="auto" w:fill="auto"/>
            <w:vAlign w:val="center"/>
          </w:tcPr>
          <w:p w14:paraId="1DB394D2" w14:textId="21DCCB97" w:rsidR="007F69EF" w:rsidRPr="00A07F82" w:rsidRDefault="007F69EF" w:rsidP="007F69EF">
            <w:pPr>
              <w:pStyle w:val="ESTablenumberrightaligned"/>
              <w:rPr>
                <w:sz w:val="18"/>
              </w:rPr>
            </w:pPr>
            <w:r w:rsidRPr="00A07F82">
              <w:rPr>
                <w:sz w:val="18"/>
              </w:rPr>
              <w:t>83</w:t>
            </w:r>
          </w:p>
        </w:tc>
        <w:tc>
          <w:tcPr>
            <w:tcW w:w="1249" w:type="dxa"/>
            <w:tcBorders>
              <w:top w:val="nil"/>
              <w:bottom w:val="single" w:sz="4" w:space="0" w:color="auto"/>
            </w:tcBorders>
            <w:shd w:val="clear" w:color="auto" w:fill="auto"/>
            <w:vAlign w:val="center"/>
          </w:tcPr>
          <w:p w14:paraId="0D60F0E4" w14:textId="44760078" w:rsidR="007F69EF" w:rsidRPr="00A07F82" w:rsidRDefault="007F69EF" w:rsidP="007F69EF">
            <w:pPr>
              <w:pStyle w:val="ESTablenumberrightaligned"/>
              <w:rPr>
                <w:sz w:val="18"/>
              </w:rPr>
            </w:pPr>
            <w:r>
              <w:rPr>
                <w:sz w:val="18"/>
              </w:rPr>
              <w:t>81</w:t>
            </w:r>
          </w:p>
        </w:tc>
        <w:tc>
          <w:tcPr>
            <w:tcW w:w="1337" w:type="dxa"/>
            <w:tcBorders>
              <w:top w:val="nil"/>
              <w:bottom w:val="single" w:sz="4" w:space="0" w:color="auto"/>
            </w:tcBorders>
            <w:shd w:val="clear" w:color="auto" w:fill="D9D9D6" w:themeFill="accent1"/>
            <w:vAlign w:val="center"/>
          </w:tcPr>
          <w:p w14:paraId="5B0621EF" w14:textId="2ED11F1C" w:rsidR="007F69EF" w:rsidRPr="00A210A0" w:rsidRDefault="001E3028" w:rsidP="007F69EF">
            <w:pPr>
              <w:pStyle w:val="ESTablenumberrightaligned"/>
              <w:rPr>
                <w:sz w:val="18"/>
              </w:rPr>
            </w:pPr>
            <w:r w:rsidRPr="00E92959">
              <w:rPr>
                <w:sz w:val="18"/>
              </w:rPr>
              <w:t>n.a.</w:t>
            </w:r>
          </w:p>
        </w:tc>
      </w:tr>
      <w:tr w:rsidR="007F69EF" w:rsidRPr="00A210A0" w14:paraId="26E465A9" w14:textId="77777777" w:rsidTr="0043283F">
        <w:trPr>
          <w:cantSplit/>
        </w:trPr>
        <w:tc>
          <w:tcPr>
            <w:tcW w:w="1681" w:type="dxa"/>
            <w:tcBorders>
              <w:top w:val="single" w:sz="4" w:space="0" w:color="auto"/>
              <w:bottom w:val="single" w:sz="4" w:space="0" w:color="auto"/>
            </w:tcBorders>
            <w:shd w:val="clear" w:color="auto" w:fill="auto"/>
            <w:vAlign w:val="center"/>
          </w:tcPr>
          <w:p w14:paraId="5467BD78" w14:textId="1AD1566E" w:rsidR="007F69EF" w:rsidRPr="00A210A0" w:rsidRDefault="007F69EF" w:rsidP="007F69EF">
            <w:pPr>
              <w:pStyle w:val="ESTablebody"/>
              <w:rPr>
                <w:sz w:val="18"/>
              </w:rPr>
            </w:pPr>
            <w:r>
              <w:rPr>
                <w:sz w:val="18"/>
              </w:rPr>
              <w:t>P</w:t>
            </w:r>
            <w:r w:rsidRPr="00A210A0">
              <w:rPr>
                <w:sz w:val="18"/>
              </w:rPr>
              <w:t>rosecutions</w:t>
            </w:r>
          </w:p>
        </w:tc>
        <w:tc>
          <w:tcPr>
            <w:tcW w:w="2129" w:type="dxa"/>
            <w:tcBorders>
              <w:top w:val="single" w:sz="4" w:space="0" w:color="auto"/>
              <w:bottom w:val="single" w:sz="4" w:space="0" w:color="auto"/>
            </w:tcBorders>
            <w:shd w:val="clear" w:color="auto" w:fill="auto"/>
            <w:vAlign w:val="center"/>
          </w:tcPr>
          <w:p w14:paraId="2ADC8840" w14:textId="77777777" w:rsidR="007F69EF" w:rsidRPr="00A210A0" w:rsidRDefault="007F69EF" w:rsidP="007F69EF">
            <w:pPr>
              <w:pStyle w:val="ESTablenumberrightaligned"/>
              <w:numPr>
                <w:ilvl w:val="0"/>
                <w:numId w:val="7"/>
              </w:numPr>
              <w:jc w:val="left"/>
              <w:rPr>
                <w:sz w:val="18"/>
              </w:rPr>
            </w:pPr>
            <w:r w:rsidRPr="00A210A0">
              <w:rPr>
                <w:sz w:val="18"/>
              </w:rPr>
              <w:t>Total number of prosecutions</w:t>
            </w:r>
          </w:p>
        </w:tc>
        <w:tc>
          <w:tcPr>
            <w:tcW w:w="1264" w:type="dxa"/>
            <w:tcBorders>
              <w:top w:val="single" w:sz="4" w:space="0" w:color="auto"/>
              <w:bottom w:val="single" w:sz="4" w:space="0" w:color="auto"/>
            </w:tcBorders>
            <w:shd w:val="clear" w:color="auto" w:fill="auto"/>
          </w:tcPr>
          <w:p w14:paraId="6963C90D" w14:textId="6A55154F" w:rsidR="007F69EF" w:rsidRPr="00A210A0" w:rsidRDefault="007F69EF" w:rsidP="007F69EF">
            <w:pPr>
              <w:pStyle w:val="ESTablenumberrightaligned"/>
              <w:rPr>
                <w:sz w:val="18"/>
              </w:rPr>
            </w:pPr>
            <w:r>
              <w:rPr>
                <w:sz w:val="18"/>
              </w:rPr>
              <w:t>-</w:t>
            </w:r>
          </w:p>
        </w:tc>
        <w:tc>
          <w:tcPr>
            <w:tcW w:w="1249" w:type="dxa"/>
            <w:tcBorders>
              <w:top w:val="single" w:sz="4" w:space="0" w:color="auto"/>
              <w:bottom w:val="single" w:sz="4" w:space="0" w:color="auto"/>
            </w:tcBorders>
            <w:shd w:val="clear" w:color="auto" w:fill="auto"/>
          </w:tcPr>
          <w:p w14:paraId="3424F4B4" w14:textId="1964C052" w:rsidR="007F69EF" w:rsidRPr="00A210A0" w:rsidRDefault="007F69EF" w:rsidP="007F69EF">
            <w:pPr>
              <w:pStyle w:val="ESTablenumberrightaligned"/>
              <w:rPr>
                <w:sz w:val="18"/>
              </w:rPr>
            </w:pPr>
            <w:r w:rsidRPr="00A210A0">
              <w:rPr>
                <w:sz w:val="18"/>
              </w:rPr>
              <w:t>0</w:t>
            </w:r>
          </w:p>
        </w:tc>
        <w:tc>
          <w:tcPr>
            <w:tcW w:w="1337" w:type="dxa"/>
            <w:tcBorders>
              <w:top w:val="single" w:sz="4" w:space="0" w:color="auto"/>
              <w:bottom w:val="single" w:sz="4" w:space="0" w:color="auto"/>
            </w:tcBorders>
            <w:shd w:val="clear" w:color="auto" w:fill="D9D9D6" w:themeFill="accent1"/>
          </w:tcPr>
          <w:p w14:paraId="08CC7656" w14:textId="07E42C28" w:rsidR="007F69EF" w:rsidRPr="00A210A0" w:rsidRDefault="007F69EF" w:rsidP="007F69EF">
            <w:pPr>
              <w:pStyle w:val="ESTablenumberrightaligned"/>
              <w:rPr>
                <w:sz w:val="18"/>
              </w:rPr>
            </w:pPr>
            <w:r>
              <w:rPr>
                <w:sz w:val="18"/>
              </w:rPr>
              <w:t>0</w:t>
            </w:r>
          </w:p>
        </w:tc>
      </w:tr>
      <w:tr w:rsidR="007F69EF" w:rsidRPr="00A210A0" w14:paraId="37450F2B" w14:textId="77777777" w:rsidTr="001E3028">
        <w:trPr>
          <w:cantSplit/>
        </w:trPr>
        <w:tc>
          <w:tcPr>
            <w:tcW w:w="1681" w:type="dxa"/>
            <w:tcBorders>
              <w:top w:val="single" w:sz="4" w:space="0" w:color="auto"/>
              <w:bottom w:val="nil"/>
            </w:tcBorders>
            <w:shd w:val="clear" w:color="auto" w:fill="auto"/>
            <w:vAlign w:val="center"/>
          </w:tcPr>
          <w:p w14:paraId="231CC283" w14:textId="529FCAE9" w:rsidR="007F69EF" w:rsidRPr="00A210A0" w:rsidRDefault="007F69EF" w:rsidP="007F69EF">
            <w:pPr>
              <w:pStyle w:val="ESTablebody"/>
              <w:rPr>
                <w:sz w:val="18"/>
              </w:rPr>
            </w:pPr>
            <w:r w:rsidRPr="00A210A0">
              <w:rPr>
                <w:sz w:val="18"/>
              </w:rPr>
              <w:t xml:space="preserve">Mental </w:t>
            </w:r>
            <w:r>
              <w:rPr>
                <w:sz w:val="18"/>
              </w:rPr>
              <w:t>health</w:t>
            </w:r>
            <w:r w:rsidRPr="00A210A0">
              <w:rPr>
                <w:sz w:val="18"/>
              </w:rPr>
              <w:t xml:space="preserve"> and </w:t>
            </w:r>
            <w:r>
              <w:rPr>
                <w:sz w:val="18"/>
              </w:rPr>
              <w:t>w</w:t>
            </w:r>
            <w:r w:rsidRPr="00A210A0">
              <w:rPr>
                <w:sz w:val="18"/>
              </w:rPr>
              <w:t>ellbeing</w:t>
            </w:r>
          </w:p>
        </w:tc>
        <w:tc>
          <w:tcPr>
            <w:tcW w:w="2129" w:type="dxa"/>
            <w:tcBorders>
              <w:top w:val="single" w:sz="4" w:space="0" w:color="auto"/>
              <w:bottom w:val="nil"/>
            </w:tcBorders>
            <w:shd w:val="clear" w:color="auto" w:fill="auto"/>
            <w:vAlign w:val="center"/>
          </w:tcPr>
          <w:p w14:paraId="215EE552" w14:textId="062C6334" w:rsidR="007F69EF" w:rsidRPr="00A210A0" w:rsidRDefault="007F69EF" w:rsidP="007F69EF">
            <w:pPr>
              <w:pStyle w:val="ESTablenumberrightaligned"/>
              <w:numPr>
                <w:ilvl w:val="0"/>
                <w:numId w:val="7"/>
              </w:numPr>
              <w:jc w:val="left"/>
              <w:rPr>
                <w:sz w:val="18"/>
              </w:rPr>
            </w:pPr>
            <w:r w:rsidRPr="00A210A0">
              <w:rPr>
                <w:sz w:val="18"/>
              </w:rPr>
              <w:t>Mental health audit</w:t>
            </w:r>
            <w:r>
              <w:rPr>
                <w:rStyle w:val="FootnoteReference"/>
                <w:sz w:val="18"/>
              </w:rPr>
              <w:footnoteReference w:id="47"/>
            </w:r>
          </w:p>
        </w:tc>
        <w:tc>
          <w:tcPr>
            <w:tcW w:w="1264" w:type="dxa"/>
            <w:tcBorders>
              <w:top w:val="single" w:sz="4" w:space="0" w:color="auto"/>
              <w:bottom w:val="nil"/>
            </w:tcBorders>
            <w:shd w:val="clear" w:color="auto" w:fill="auto"/>
            <w:vAlign w:val="center"/>
          </w:tcPr>
          <w:p w14:paraId="50904A70" w14:textId="69BCB13E" w:rsidR="007F69EF" w:rsidRPr="00A210A0" w:rsidRDefault="001E3028" w:rsidP="007F69EF">
            <w:pPr>
              <w:pStyle w:val="ESTablenumberrightaligned"/>
              <w:rPr>
                <w:sz w:val="18"/>
              </w:rPr>
            </w:pPr>
            <w:r w:rsidRPr="00E92959">
              <w:rPr>
                <w:sz w:val="18"/>
              </w:rPr>
              <w:t>n.a.</w:t>
            </w:r>
          </w:p>
        </w:tc>
        <w:tc>
          <w:tcPr>
            <w:tcW w:w="1249" w:type="dxa"/>
            <w:tcBorders>
              <w:top w:val="single" w:sz="4" w:space="0" w:color="auto"/>
              <w:bottom w:val="nil"/>
            </w:tcBorders>
            <w:shd w:val="clear" w:color="auto" w:fill="auto"/>
            <w:vAlign w:val="center"/>
          </w:tcPr>
          <w:p w14:paraId="4A8487C0" w14:textId="1F320FD6" w:rsidR="007F69EF" w:rsidRPr="00A210A0" w:rsidRDefault="001E3028" w:rsidP="007F69EF">
            <w:pPr>
              <w:pStyle w:val="ESTablenumberrightaligned"/>
              <w:rPr>
                <w:sz w:val="18"/>
              </w:rPr>
            </w:pPr>
            <w:r w:rsidRPr="00E92959">
              <w:rPr>
                <w:sz w:val="18"/>
              </w:rPr>
              <w:t>n.a.</w:t>
            </w:r>
          </w:p>
        </w:tc>
        <w:tc>
          <w:tcPr>
            <w:tcW w:w="1337" w:type="dxa"/>
            <w:tcBorders>
              <w:top w:val="single" w:sz="4" w:space="0" w:color="auto"/>
              <w:bottom w:val="nil"/>
            </w:tcBorders>
            <w:shd w:val="clear" w:color="auto" w:fill="D9D9D6" w:themeFill="accent1"/>
            <w:vAlign w:val="center"/>
          </w:tcPr>
          <w:p w14:paraId="59589B27" w14:textId="4644D381" w:rsidR="007F69EF" w:rsidRPr="00A210A0" w:rsidRDefault="001E3028" w:rsidP="007F69EF">
            <w:pPr>
              <w:pStyle w:val="ESTablenumberrightaligned"/>
              <w:rPr>
                <w:sz w:val="18"/>
                <w:vertAlign w:val="superscript"/>
              </w:rPr>
            </w:pPr>
            <w:r w:rsidRPr="00E92959">
              <w:rPr>
                <w:sz w:val="18"/>
              </w:rPr>
              <w:t>n.a.</w:t>
            </w:r>
          </w:p>
        </w:tc>
      </w:tr>
      <w:tr w:rsidR="007F69EF" w:rsidRPr="00A210A0" w14:paraId="4CA3E93D" w14:textId="77777777" w:rsidTr="001E3028">
        <w:trPr>
          <w:cantSplit/>
        </w:trPr>
        <w:tc>
          <w:tcPr>
            <w:tcW w:w="1681" w:type="dxa"/>
            <w:tcBorders>
              <w:top w:val="nil"/>
              <w:bottom w:val="single" w:sz="4" w:space="0" w:color="auto"/>
            </w:tcBorders>
            <w:shd w:val="clear" w:color="auto" w:fill="auto"/>
            <w:vAlign w:val="center"/>
          </w:tcPr>
          <w:p w14:paraId="0E5E444A" w14:textId="77777777" w:rsidR="007F69EF" w:rsidRPr="00A210A0" w:rsidRDefault="007F69EF" w:rsidP="007F69EF">
            <w:pPr>
              <w:pStyle w:val="ESTablebody"/>
              <w:rPr>
                <w:sz w:val="18"/>
              </w:rPr>
            </w:pPr>
          </w:p>
        </w:tc>
        <w:tc>
          <w:tcPr>
            <w:tcW w:w="2129" w:type="dxa"/>
            <w:tcBorders>
              <w:top w:val="nil"/>
              <w:bottom w:val="single" w:sz="4" w:space="0" w:color="auto"/>
            </w:tcBorders>
            <w:shd w:val="clear" w:color="auto" w:fill="auto"/>
            <w:vAlign w:val="center"/>
          </w:tcPr>
          <w:p w14:paraId="516E78F7" w14:textId="60DE1160" w:rsidR="007F69EF" w:rsidRPr="00A210A0" w:rsidRDefault="007F69EF" w:rsidP="007F69EF">
            <w:pPr>
              <w:pStyle w:val="ESTablenumberrightaligned"/>
              <w:numPr>
                <w:ilvl w:val="0"/>
                <w:numId w:val="7"/>
              </w:numPr>
              <w:jc w:val="left"/>
              <w:rPr>
                <w:sz w:val="18"/>
              </w:rPr>
            </w:pPr>
            <w:r w:rsidRPr="00A210A0">
              <w:rPr>
                <w:sz w:val="18"/>
              </w:rPr>
              <w:t xml:space="preserve">Calendar of </w:t>
            </w:r>
            <w:r>
              <w:rPr>
                <w:sz w:val="18"/>
              </w:rPr>
              <w:t>mental health</w:t>
            </w:r>
            <w:r w:rsidRPr="00A210A0">
              <w:rPr>
                <w:sz w:val="18"/>
              </w:rPr>
              <w:t xml:space="preserve"> and </w:t>
            </w:r>
            <w:r>
              <w:rPr>
                <w:sz w:val="18"/>
              </w:rPr>
              <w:t>w</w:t>
            </w:r>
            <w:r w:rsidRPr="00A210A0">
              <w:rPr>
                <w:sz w:val="18"/>
              </w:rPr>
              <w:t>ellbeing activities</w:t>
            </w:r>
            <w:r>
              <w:rPr>
                <w:rStyle w:val="FootnoteReference"/>
                <w:sz w:val="18"/>
              </w:rPr>
              <w:footnoteReference w:id="48"/>
            </w:r>
          </w:p>
        </w:tc>
        <w:tc>
          <w:tcPr>
            <w:tcW w:w="1264" w:type="dxa"/>
            <w:tcBorders>
              <w:top w:val="nil"/>
              <w:bottom w:val="single" w:sz="4" w:space="0" w:color="auto"/>
            </w:tcBorders>
            <w:shd w:val="clear" w:color="auto" w:fill="auto"/>
            <w:vAlign w:val="center"/>
          </w:tcPr>
          <w:p w14:paraId="16236A68" w14:textId="6F34D089" w:rsidR="007F69EF" w:rsidRPr="00A210A0" w:rsidRDefault="001E3028" w:rsidP="007F69EF">
            <w:pPr>
              <w:pStyle w:val="ESTablenumberrightaligned"/>
              <w:rPr>
                <w:sz w:val="18"/>
              </w:rPr>
            </w:pPr>
            <w:r w:rsidRPr="00E92959">
              <w:rPr>
                <w:sz w:val="18"/>
              </w:rPr>
              <w:t>n.a.</w:t>
            </w:r>
          </w:p>
        </w:tc>
        <w:tc>
          <w:tcPr>
            <w:tcW w:w="1249" w:type="dxa"/>
            <w:tcBorders>
              <w:top w:val="nil"/>
              <w:bottom w:val="single" w:sz="4" w:space="0" w:color="auto"/>
            </w:tcBorders>
            <w:shd w:val="clear" w:color="auto" w:fill="auto"/>
            <w:vAlign w:val="center"/>
          </w:tcPr>
          <w:p w14:paraId="67B5E6FA" w14:textId="6B63B74E" w:rsidR="007F69EF" w:rsidRPr="00A210A0" w:rsidRDefault="001E3028" w:rsidP="007F69EF">
            <w:pPr>
              <w:pStyle w:val="ESTablenumberrightaligned"/>
              <w:rPr>
                <w:sz w:val="18"/>
              </w:rPr>
            </w:pPr>
            <w:r w:rsidRPr="00E92959">
              <w:rPr>
                <w:sz w:val="18"/>
              </w:rPr>
              <w:t>n.a.</w:t>
            </w:r>
          </w:p>
        </w:tc>
        <w:tc>
          <w:tcPr>
            <w:tcW w:w="1337" w:type="dxa"/>
            <w:tcBorders>
              <w:top w:val="nil"/>
              <w:bottom w:val="single" w:sz="4" w:space="0" w:color="auto"/>
            </w:tcBorders>
            <w:shd w:val="clear" w:color="auto" w:fill="D9D9D6" w:themeFill="accent1"/>
            <w:vAlign w:val="center"/>
          </w:tcPr>
          <w:p w14:paraId="486B04CC" w14:textId="31BB3657" w:rsidR="007F69EF" w:rsidRPr="00A210A0" w:rsidRDefault="007F69EF" w:rsidP="007F69EF">
            <w:pPr>
              <w:pStyle w:val="ESTablenumberrightaligned"/>
              <w:rPr>
                <w:sz w:val="18"/>
                <w:vertAlign w:val="superscript"/>
              </w:rPr>
            </w:pPr>
            <w:r w:rsidRPr="00326A52">
              <w:rPr>
                <w:sz w:val="18"/>
              </w:rPr>
              <w:t>Yes</w:t>
            </w:r>
          </w:p>
        </w:tc>
      </w:tr>
    </w:tbl>
    <w:p w14:paraId="5A4CF503" w14:textId="03B56AB2" w:rsidR="000475DA" w:rsidRPr="00A210A0" w:rsidRDefault="000475DA" w:rsidP="00A210A0"/>
    <w:p w14:paraId="591F063E" w14:textId="39EF2FFC" w:rsidR="001D6E3A" w:rsidRDefault="001D6E3A" w:rsidP="001D6E3A"/>
    <w:p w14:paraId="2810B170" w14:textId="3E92AFF0" w:rsidR="001D6E3A" w:rsidRDefault="001D6E3A" w:rsidP="001D6E3A"/>
    <w:p w14:paraId="374A2EFD" w14:textId="2C9DACF2" w:rsidR="00CC06F5" w:rsidRDefault="00CC06F5" w:rsidP="00CC06F5"/>
    <w:p w14:paraId="3D4A9D86" w14:textId="77777777" w:rsidR="00D646D6" w:rsidRDefault="00D646D6" w:rsidP="001D6E3A">
      <w:pPr>
        <w:sectPr w:rsidR="00D646D6" w:rsidSect="00197533">
          <w:footerReference w:type="default" r:id="rId36"/>
          <w:pgSz w:w="11900" w:h="16840"/>
          <w:pgMar w:top="1440" w:right="1134" w:bottom="1440" w:left="2835" w:header="709" w:footer="709" w:gutter="0"/>
          <w:cols w:space="708"/>
          <w:docGrid w:linePitch="360"/>
        </w:sectPr>
      </w:pPr>
    </w:p>
    <w:p w14:paraId="28763AD4" w14:textId="1EF62CFC" w:rsidR="00D646D6" w:rsidRDefault="00D646D6" w:rsidP="00D646D6">
      <w:pPr>
        <w:pStyle w:val="ESHeading2"/>
      </w:pPr>
      <w:bookmarkStart w:id="666" w:name="_Toc9432474"/>
      <w:bookmarkStart w:id="667" w:name="_Toc11158234"/>
      <w:bookmarkStart w:id="668" w:name="_Toc11336241"/>
      <w:bookmarkStart w:id="669" w:name="_Toc13656681"/>
      <w:bookmarkStart w:id="670" w:name="_Toc14965467"/>
      <w:bookmarkStart w:id="671" w:name="_Toc15985267"/>
      <w:bookmarkStart w:id="672" w:name="_Toc19272045"/>
      <w:bookmarkStart w:id="673" w:name="_Toc19272411"/>
      <w:bookmarkStart w:id="674" w:name="_Toc19273746"/>
      <w:bookmarkStart w:id="675" w:name="_Toc48402787"/>
      <w:bookmarkStart w:id="676" w:name="_Toc48403024"/>
      <w:bookmarkStart w:id="677" w:name="_Toc48403611"/>
      <w:bookmarkStart w:id="678" w:name="_Toc51332767"/>
      <w:r>
        <w:lastRenderedPageBreak/>
        <w:t>Comparative workforce data</w:t>
      </w:r>
      <w:bookmarkEnd w:id="666"/>
      <w:bookmarkEnd w:id="667"/>
      <w:bookmarkEnd w:id="668"/>
      <w:bookmarkEnd w:id="669"/>
      <w:bookmarkEnd w:id="670"/>
      <w:bookmarkEnd w:id="671"/>
      <w:bookmarkEnd w:id="672"/>
      <w:bookmarkEnd w:id="673"/>
      <w:bookmarkEnd w:id="674"/>
      <w:bookmarkEnd w:id="675"/>
      <w:bookmarkEnd w:id="676"/>
      <w:bookmarkEnd w:id="677"/>
      <w:bookmarkEnd w:id="678"/>
    </w:p>
    <w:p w14:paraId="5ABBAA42" w14:textId="5D970B84" w:rsidR="00D646D6" w:rsidRDefault="00D646D6" w:rsidP="00D646D6">
      <w:r w:rsidRPr="00377D84">
        <w:t>The fol</w:t>
      </w:r>
      <w:r w:rsidR="00D3184C">
        <w:t>lowing tables disclose the head</w:t>
      </w:r>
      <w:r w:rsidRPr="00377D84">
        <w:t xml:space="preserve">count and </w:t>
      </w:r>
      <w:r w:rsidR="002F1086">
        <w:t>FTE</w:t>
      </w:r>
      <w:r w:rsidRPr="00377D84">
        <w:t xml:space="preserve"> of all active public service employees of the Department</w:t>
      </w:r>
      <w:r>
        <w:t xml:space="preserve"> </w:t>
      </w:r>
      <w:r w:rsidR="00A21984">
        <w:rPr>
          <w:rStyle w:val="FootnoteReference"/>
        </w:rPr>
        <w:footnoteReference w:id="49"/>
      </w:r>
      <w:r w:rsidR="00511A69">
        <w:t xml:space="preserve"> </w:t>
      </w:r>
      <w:r>
        <w:rPr>
          <w:rStyle w:val="FootnoteReference"/>
        </w:rPr>
        <w:footnoteReference w:id="50"/>
      </w:r>
      <w:r w:rsidR="00330DD7">
        <w:t xml:space="preserve"> </w:t>
      </w:r>
      <w:r>
        <w:rPr>
          <w:rStyle w:val="FootnoteReference"/>
        </w:rPr>
        <w:footnoteReference w:id="51"/>
      </w:r>
      <w:r w:rsidR="00330DD7">
        <w:t xml:space="preserve"> </w:t>
      </w:r>
      <w:r>
        <w:rPr>
          <w:rStyle w:val="FootnoteReference"/>
        </w:rPr>
        <w:footnoteReference w:id="52"/>
      </w:r>
      <w:r w:rsidR="00330DD7">
        <w:t xml:space="preserve"> </w:t>
      </w:r>
      <w:r>
        <w:rPr>
          <w:rStyle w:val="FootnoteReference"/>
        </w:rPr>
        <w:footnoteReference w:id="53"/>
      </w:r>
      <w:r w:rsidRPr="00377D84">
        <w:t xml:space="preserve"> </w:t>
      </w:r>
    </w:p>
    <w:p w14:paraId="6C7F9E9C" w14:textId="60C82FA1" w:rsidR="00D646D6" w:rsidRDefault="00B939CF" w:rsidP="00D646D6">
      <w:pPr>
        <w:pStyle w:val="ESTableintroheading"/>
      </w:pPr>
      <w:r>
        <w:t>VPS</w:t>
      </w:r>
      <w:r w:rsidR="00D646D6">
        <w:t xml:space="preserve"> staff employment levels </w:t>
      </w:r>
      <w:r w:rsidR="001E3028">
        <w:t xml:space="preserve">as at </w:t>
      </w:r>
      <w:r w:rsidR="00D646D6">
        <w:t>June 201</w:t>
      </w:r>
      <w:r w:rsidR="00CC667C">
        <w:t>9</w:t>
      </w:r>
      <w:r w:rsidR="00D646D6">
        <w:t xml:space="preserve"> and 20</w:t>
      </w:r>
      <w:r w:rsidR="00CC667C">
        <w:t>20</w:t>
      </w:r>
    </w:p>
    <w:tbl>
      <w:tblPr>
        <w:tblStyle w:val="DTFFinancialTable"/>
        <w:tblW w:w="5000" w:type="pct"/>
        <w:tblBorders>
          <w:top w:val="single" w:sz="4" w:space="0" w:color="FFFFFF" w:themeColor="background1"/>
          <w:left w:val="single" w:sz="4" w:space="0" w:color="FFFFFF" w:themeColor="background1"/>
          <w:bottom w:val="single" w:sz="2" w:space="0" w:color="53565A" w:themeColor="accent5"/>
          <w:right w:val="single" w:sz="4" w:space="0" w:color="FFFFFF" w:themeColor="background1"/>
          <w:insideH w:val="single" w:sz="2" w:space="0" w:color="53565A" w:themeColor="accent5"/>
          <w:insideV w:val="single" w:sz="4" w:space="0" w:color="FFFFFF" w:themeColor="background1"/>
        </w:tblBorders>
        <w:tblLayout w:type="fixed"/>
        <w:tblCellMar>
          <w:left w:w="43" w:type="dxa"/>
          <w:right w:w="43" w:type="dxa"/>
        </w:tblCellMar>
        <w:tblLook w:val="06A0" w:firstRow="1" w:lastRow="0" w:firstColumn="1" w:lastColumn="0" w:noHBand="1" w:noVBand="1"/>
      </w:tblPr>
      <w:tblGrid>
        <w:gridCol w:w="534"/>
        <w:gridCol w:w="1276"/>
        <w:gridCol w:w="867"/>
        <w:gridCol w:w="834"/>
        <w:gridCol w:w="900"/>
        <w:gridCol w:w="867"/>
        <w:gridCol w:w="926"/>
        <w:gridCol w:w="808"/>
        <w:gridCol w:w="893"/>
        <w:gridCol w:w="842"/>
        <w:gridCol w:w="718"/>
        <w:gridCol w:w="1016"/>
        <w:gridCol w:w="867"/>
        <w:gridCol w:w="810"/>
        <w:gridCol w:w="924"/>
        <w:gridCol w:w="868"/>
      </w:tblGrid>
      <w:tr w:rsidR="00D646D6" w:rsidRPr="00717490" w14:paraId="1010EA23" w14:textId="77777777" w:rsidTr="00FE6BD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4" w:type="dxa"/>
            <w:shd w:val="clear" w:color="auto" w:fill="AF272F" w:themeFill="accent4"/>
          </w:tcPr>
          <w:p w14:paraId="76F4B171" w14:textId="77777777" w:rsidR="00D646D6" w:rsidRPr="00BF009F" w:rsidRDefault="00D646D6" w:rsidP="00FE6BD6">
            <w:pPr>
              <w:pStyle w:val="ESTableheadingwhite"/>
              <w:jc w:val="center"/>
              <w:rPr>
                <w:sz w:val="18"/>
              </w:rPr>
            </w:pPr>
          </w:p>
        </w:tc>
        <w:tc>
          <w:tcPr>
            <w:tcW w:w="1276" w:type="dxa"/>
            <w:shd w:val="clear" w:color="auto" w:fill="AF272F" w:themeFill="accent4"/>
          </w:tcPr>
          <w:p w14:paraId="2448361C" w14:textId="77777777" w:rsidR="00D646D6" w:rsidRPr="00BF009F" w:rsidRDefault="00D646D6" w:rsidP="00FE6BD6">
            <w:pPr>
              <w:pStyle w:val="ESTableheadingwhite"/>
              <w:cnfStyle w:val="100000000000" w:firstRow="1" w:lastRow="0" w:firstColumn="0" w:lastColumn="0" w:oddVBand="0" w:evenVBand="0" w:oddHBand="0" w:evenHBand="0" w:firstRowFirstColumn="0" w:firstRowLastColumn="0" w:lastRowFirstColumn="0" w:lastRowLastColumn="0"/>
              <w:rPr>
                <w:sz w:val="18"/>
              </w:rPr>
            </w:pPr>
          </w:p>
        </w:tc>
        <w:tc>
          <w:tcPr>
            <w:tcW w:w="6095" w:type="dxa"/>
            <w:gridSpan w:val="7"/>
            <w:shd w:val="clear" w:color="auto" w:fill="AF272F" w:themeFill="accent4"/>
          </w:tcPr>
          <w:p w14:paraId="0150A5F8" w14:textId="79C1EB15" w:rsidR="00D646D6" w:rsidRPr="00BF009F" w:rsidRDefault="00D646D6" w:rsidP="00193334">
            <w:pPr>
              <w:pStyle w:val="ESTableheadingwhite"/>
              <w:jc w:val="center"/>
              <w:cnfStyle w:val="100000000000" w:firstRow="1" w:lastRow="0" w:firstColumn="0" w:lastColumn="0" w:oddVBand="0" w:evenVBand="0" w:oddHBand="0" w:evenHBand="0" w:firstRowFirstColumn="0" w:firstRowLastColumn="0" w:lastRowFirstColumn="0" w:lastRowLastColumn="0"/>
              <w:rPr>
                <w:sz w:val="18"/>
              </w:rPr>
            </w:pPr>
            <w:r w:rsidRPr="00BF009F">
              <w:rPr>
                <w:sz w:val="18"/>
              </w:rPr>
              <w:t>June 20</w:t>
            </w:r>
            <w:r w:rsidR="00CC667C">
              <w:rPr>
                <w:sz w:val="18"/>
              </w:rPr>
              <w:t>20</w:t>
            </w:r>
          </w:p>
        </w:tc>
        <w:tc>
          <w:tcPr>
            <w:tcW w:w="6045" w:type="dxa"/>
            <w:gridSpan w:val="7"/>
            <w:shd w:val="clear" w:color="auto" w:fill="AF272F" w:themeFill="accent4"/>
          </w:tcPr>
          <w:p w14:paraId="0DFBCDC0" w14:textId="1C0FB228" w:rsidR="00D646D6" w:rsidRPr="00BF009F" w:rsidRDefault="00D646D6" w:rsidP="00193334">
            <w:pPr>
              <w:pStyle w:val="ESTableheadingwhite"/>
              <w:jc w:val="center"/>
              <w:cnfStyle w:val="100000000000" w:firstRow="1" w:lastRow="0" w:firstColumn="0" w:lastColumn="0" w:oddVBand="0" w:evenVBand="0" w:oddHBand="0" w:evenHBand="0" w:firstRowFirstColumn="0" w:firstRowLastColumn="0" w:lastRowFirstColumn="0" w:lastRowLastColumn="0"/>
              <w:rPr>
                <w:sz w:val="18"/>
              </w:rPr>
            </w:pPr>
            <w:r w:rsidRPr="00BF009F">
              <w:rPr>
                <w:sz w:val="18"/>
              </w:rPr>
              <w:t>June 201</w:t>
            </w:r>
            <w:r w:rsidR="00CC667C">
              <w:rPr>
                <w:sz w:val="18"/>
              </w:rPr>
              <w:t>9</w:t>
            </w:r>
          </w:p>
        </w:tc>
      </w:tr>
      <w:tr w:rsidR="00C07966" w:rsidRPr="00717490" w14:paraId="550F6096" w14:textId="77777777" w:rsidTr="0019333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4" w:type="dxa"/>
            <w:shd w:val="clear" w:color="auto" w:fill="53565A" w:themeFill="accent5"/>
          </w:tcPr>
          <w:p w14:paraId="73F30635" w14:textId="77777777" w:rsidR="00D646D6" w:rsidRPr="00BF009F" w:rsidRDefault="00D646D6" w:rsidP="00FE6BD6">
            <w:pPr>
              <w:pStyle w:val="ESTableheadingwhite"/>
              <w:jc w:val="center"/>
              <w:rPr>
                <w:sz w:val="18"/>
              </w:rPr>
            </w:pPr>
          </w:p>
        </w:tc>
        <w:tc>
          <w:tcPr>
            <w:tcW w:w="1276" w:type="dxa"/>
            <w:shd w:val="clear" w:color="auto" w:fill="53565A" w:themeFill="accent5"/>
          </w:tcPr>
          <w:p w14:paraId="4D421E5F" w14:textId="77777777" w:rsidR="00D646D6" w:rsidRPr="00BF009F" w:rsidRDefault="00D646D6" w:rsidP="00FE6BD6">
            <w:pPr>
              <w:pStyle w:val="ESTableheadingwhite"/>
              <w:cnfStyle w:val="100000000000" w:firstRow="1" w:lastRow="0" w:firstColumn="0" w:lastColumn="0" w:oddVBand="0" w:evenVBand="0" w:oddHBand="0" w:evenHBand="0" w:firstRowFirstColumn="0" w:firstRowLastColumn="0" w:lastRowFirstColumn="0" w:lastRowLastColumn="0"/>
              <w:rPr>
                <w:sz w:val="18"/>
              </w:rPr>
            </w:pPr>
          </w:p>
        </w:tc>
        <w:tc>
          <w:tcPr>
            <w:tcW w:w="1701" w:type="dxa"/>
            <w:gridSpan w:val="2"/>
            <w:shd w:val="clear" w:color="auto" w:fill="53565A" w:themeFill="accent5"/>
            <w:vAlign w:val="center"/>
          </w:tcPr>
          <w:p w14:paraId="7C93EF29" w14:textId="77777777" w:rsidR="00D646D6" w:rsidRPr="00BF009F" w:rsidRDefault="00D646D6" w:rsidP="00193334">
            <w:pPr>
              <w:pStyle w:val="ESTableheadingwhite"/>
              <w:jc w:val="center"/>
              <w:cnfStyle w:val="100000000000" w:firstRow="1" w:lastRow="0" w:firstColumn="0" w:lastColumn="0" w:oddVBand="0" w:evenVBand="0" w:oddHBand="0" w:evenHBand="0" w:firstRowFirstColumn="0" w:firstRowLastColumn="0" w:lastRowFirstColumn="0" w:lastRowLastColumn="0"/>
              <w:rPr>
                <w:sz w:val="18"/>
              </w:rPr>
            </w:pPr>
            <w:r w:rsidRPr="00BF009F">
              <w:rPr>
                <w:sz w:val="18"/>
              </w:rPr>
              <w:t>All employees</w:t>
            </w:r>
          </w:p>
        </w:tc>
        <w:tc>
          <w:tcPr>
            <w:tcW w:w="2693" w:type="dxa"/>
            <w:gridSpan w:val="3"/>
            <w:shd w:val="clear" w:color="auto" w:fill="53565A" w:themeFill="accent5"/>
            <w:vAlign w:val="center"/>
          </w:tcPr>
          <w:p w14:paraId="524AF121" w14:textId="77777777" w:rsidR="00D646D6" w:rsidRPr="00BF009F" w:rsidRDefault="00D646D6" w:rsidP="00193334">
            <w:pPr>
              <w:pStyle w:val="ESTableheadingwhite"/>
              <w:jc w:val="center"/>
              <w:cnfStyle w:val="100000000000" w:firstRow="1" w:lastRow="0" w:firstColumn="0" w:lastColumn="0" w:oddVBand="0" w:evenVBand="0" w:oddHBand="0" w:evenHBand="0" w:firstRowFirstColumn="0" w:firstRowLastColumn="0" w:lastRowFirstColumn="0" w:lastRowLastColumn="0"/>
              <w:rPr>
                <w:sz w:val="18"/>
              </w:rPr>
            </w:pPr>
            <w:r w:rsidRPr="00BF009F">
              <w:rPr>
                <w:sz w:val="18"/>
              </w:rPr>
              <w:t>Ongoing</w:t>
            </w:r>
          </w:p>
        </w:tc>
        <w:tc>
          <w:tcPr>
            <w:tcW w:w="1701" w:type="dxa"/>
            <w:gridSpan w:val="2"/>
            <w:shd w:val="clear" w:color="auto" w:fill="53565A" w:themeFill="accent5"/>
            <w:vAlign w:val="center"/>
          </w:tcPr>
          <w:p w14:paraId="201154EF" w14:textId="77777777" w:rsidR="00D646D6" w:rsidRPr="00BF009F" w:rsidRDefault="00D646D6" w:rsidP="00193334">
            <w:pPr>
              <w:pStyle w:val="ESTableheadingwhite"/>
              <w:jc w:val="center"/>
              <w:cnfStyle w:val="100000000000" w:firstRow="1" w:lastRow="0" w:firstColumn="0" w:lastColumn="0" w:oddVBand="0" w:evenVBand="0" w:oddHBand="0" w:evenHBand="0" w:firstRowFirstColumn="0" w:firstRowLastColumn="0" w:lastRowFirstColumn="0" w:lastRowLastColumn="0"/>
              <w:rPr>
                <w:sz w:val="18"/>
              </w:rPr>
            </w:pPr>
            <w:r w:rsidRPr="00BF009F">
              <w:rPr>
                <w:sz w:val="18"/>
              </w:rPr>
              <w:t xml:space="preserve">Fixed term </w:t>
            </w:r>
            <w:r w:rsidRPr="00BF009F">
              <w:rPr>
                <w:sz w:val="18"/>
              </w:rPr>
              <w:br/>
              <w:t>and casual</w:t>
            </w:r>
          </w:p>
        </w:tc>
        <w:tc>
          <w:tcPr>
            <w:tcW w:w="1560" w:type="dxa"/>
            <w:gridSpan w:val="2"/>
            <w:shd w:val="clear" w:color="auto" w:fill="53565A" w:themeFill="accent5"/>
            <w:vAlign w:val="center"/>
          </w:tcPr>
          <w:p w14:paraId="53F41569" w14:textId="77777777" w:rsidR="00D646D6" w:rsidRPr="00BF009F" w:rsidRDefault="00D646D6" w:rsidP="00193334">
            <w:pPr>
              <w:pStyle w:val="ESTableheadingwhite"/>
              <w:jc w:val="center"/>
              <w:cnfStyle w:val="100000000000" w:firstRow="1" w:lastRow="0" w:firstColumn="0" w:lastColumn="0" w:oddVBand="0" w:evenVBand="0" w:oddHBand="0" w:evenHBand="0" w:firstRowFirstColumn="0" w:firstRowLastColumn="0" w:lastRowFirstColumn="0" w:lastRowLastColumn="0"/>
              <w:rPr>
                <w:sz w:val="18"/>
              </w:rPr>
            </w:pPr>
            <w:r w:rsidRPr="00BF009F">
              <w:rPr>
                <w:sz w:val="18"/>
              </w:rPr>
              <w:t>All employees</w:t>
            </w:r>
          </w:p>
        </w:tc>
        <w:tc>
          <w:tcPr>
            <w:tcW w:w="2693" w:type="dxa"/>
            <w:gridSpan w:val="3"/>
            <w:shd w:val="clear" w:color="auto" w:fill="53565A" w:themeFill="accent5"/>
            <w:vAlign w:val="center"/>
          </w:tcPr>
          <w:p w14:paraId="55E64D03" w14:textId="77777777" w:rsidR="00D646D6" w:rsidRPr="00BF009F" w:rsidRDefault="00D646D6" w:rsidP="00193334">
            <w:pPr>
              <w:pStyle w:val="ESTableheadingwhite"/>
              <w:jc w:val="center"/>
              <w:cnfStyle w:val="100000000000" w:firstRow="1" w:lastRow="0" w:firstColumn="0" w:lastColumn="0" w:oddVBand="0" w:evenVBand="0" w:oddHBand="0" w:evenHBand="0" w:firstRowFirstColumn="0" w:firstRowLastColumn="0" w:lastRowFirstColumn="0" w:lastRowLastColumn="0"/>
              <w:rPr>
                <w:sz w:val="18"/>
              </w:rPr>
            </w:pPr>
            <w:r w:rsidRPr="00BF009F">
              <w:rPr>
                <w:sz w:val="18"/>
              </w:rPr>
              <w:t>Ongoing</w:t>
            </w:r>
          </w:p>
        </w:tc>
        <w:tc>
          <w:tcPr>
            <w:tcW w:w="1792" w:type="dxa"/>
            <w:gridSpan w:val="2"/>
            <w:shd w:val="clear" w:color="auto" w:fill="53565A" w:themeFill="accent5"/>
            <w:vAlign w:val="center"/>
          </w:tcPr>
          <w:p w14:paraId="7F254D32" w14:textId="77777777" w:rsidR="00D646D6" w:rsidRPr="00BF009F" w:rsidRDefault="00D646D6" w:rsidP="00193334">
            <w:pPr>
              <w:pStyle w:val="ESTableheadingwhite"/>
              <w:jc w:val="center"/>
              <w:cnfStyle w:val="100000000000" w:firstRow="1" w:lastRow="0" w:firstColumn="0" w:lastColumn="0" w:oddVBand="0" w:evenVBand="0" w:oddHBand="0" w:evenHBand="0" w:firstRowFirstColumn="0" w:firstRowLastColumn="0" w:lastRowFirstColumn="0" w:lastRowLastColumn="0"/>
              <w:rPr>
                <w:sz w:val="18"/>
              </w:rPr>
            </w:pPr>
            <w:r w:rsidRPr="00BF009F">
              <w:rPr>
                <w:sz w:val="18"/>
              </w:rPr>
              <w:t xml:space="preserve">Fixed term </w:t>
            </w:r>
            <w:r w:rsidRPr="00BF009F">
              <w:rPr>
                <w:sz w:val="18"/>
              </w:rPr>
              <w:br/>
              <w:t>and casual</w:t>
            </w:r>
          </w:p>
        </w:tc>
      </w:tr>
      <w:tr w:rsidR="009D11DE" w:rsidRPr="00717490" w14:paraId="64A46544" w14:textId="77777777" w:rsidTr="00FE6BD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4" w:type="dxa"/>
            <w:shd w:val="clear" w:color="auto" w:fill="D9D9D6" w:themeFill="accent6"/>
          </w:tcPr>
          <w:p w14:paraId="49F94A36" w14:textId="77777777" w:rsidR="00D646D6" w:rsidRPr="00BF009F" w:rsidRDefault="00D646D6" w:rsidP="00FE6BD6">
            <w:pPr>
              <w:pStyle w:val="ESTableheadingwhite"/>
              <w:jc w:val="center"/>
              <w:rPr>
                <w:color w:val="000000" w:themeColor="text2"/>
                <w:sz w:val="18"/>
              </w:rPr>
            </w:pPr>
          </w:p>
        </w:tc>
        <w:tc>
          <w:tcPr>
            <w:tcW w:w="1276" w:type="dxa"/>
            <w:shd w:val="clear" w:color="auto" w:fill="D9D9D6" w:themeFill="accent6"/>
          </w:tcPr>
          <w:p w14:paraId="7BA0CCC9" w14:textId="77777777" w:rsidR="00D646D6" w:rsidRPr="00BF009F" w:rsidRDefault="00D646D6" w:rsidP="00FE6BD6">
            <w:pPr>
              <w:pStyle w:val="ESTableheadingwhite"/>
              <w:cnfStyle w:val="100000000000" w:firstRow="1" w:lastRow="0" w:firstColumn="0" w:lastColumn="0" w:oddVBand="0" w:evenVBand="0" w:oddHBand="0" w:evenHBand="0" w:firstRowFirstColumn="0" w:firstRowLastColumn="0" w:lastRowFirstColumn="0" w:lastRowLastColumn="0"/>
              <w:rPr>
                <w:b w:val="0"/>
                <w:color w:val="000000" w:themeColor="text2"/>
                <w:sz w:val="18"/>
              </w:rPr>
            </w:pPr>
          </w:p>
        </w:tc>
        <w:tc>
          <w:tcPr>
            <w:tcW w:w="867" w:type="dxa"/>
            <w:shd w:val="clear" w:color="auto" w:fill="D9D9D6" w:themeFill="accent6"/>
          </w:tcPr>
          <w:p w14:paraId="62DD2CAF" w14:textId="77777777" w:rsidR="00D646D6" w:rsidRPr="00BF009F" w:rsidRDefault="00D646D6" w:rsidP="00FE6BD6">
            <w:pPr>
              <w:pStyle w:val="ESTablenumberrightaligned"/>
              <w:cnfStyle w:val="100000000000" w:firstRow="1" w:lastRow="0" w:firstColumn="0" w:lastColumn="0" w:oddVBand="0" w:evenVBand="0" w:oddHBand="0" w:evenHBand="0" w:firstRowFirstColumn="0" w:firstRowLastColumn="0" w:lastRowFirstColumn="0" w:lastRowLastColumn="0"/>
              <w:rPr>
                <w:color w:val="000000" w:themeColor="text2"/>
                <w:sz w:val="18"/>
              </w:rPr>
            </w:pPr>
            <w:r w:rsidRPr="00BF009F">
              <w:rPr>
                <w:color w:val="000000" w:themeColor="text2"/>
                <w:sz w:val="18"/>
              </w:rPr>
              <w:t>Number</w:t>
            </w:r>
            <w:r>
              <w:rPr>
                <w:color w:val="000000" w:themeColor="text2"/>
                <w:sz w:val="18"/>
              </w:rPr>
              <w:t xml:space="preserve"> </w:t>
            </w:r>
            <w:r w:rsidRPr="00BF009F">
              <w:rPr>
                <w:color w:val="000000" w:themeColor="text2"/>
                <w:sz w:val="18"/>
              </w:rPr>
              <w:t>(head</w:t>
            </w:r>
            <w:r w:rsidRPr="00BF009F">
              <w:rPr>
                <w:b/>
                <w:color w:val="000000" w:themeColor="text2"/>
                <w:sz w:val="18"/>
              </w:rPr>
              <w:t xml:space="preserve"> </w:t>
            </w:r>
            <w:r w:rsidRPr="00BF009F">
              <w:rPr>
                <w:color w:val="000000" w:themeColor="text2"/>
                <w:sz w:val="18"/>
              </w:rPr>
              <w:t>count)</w:t>
            </w:r>
          </w:p>
        </w:tc>
        <w:tc>
          <w:tcPr>
            <w:tcW w:w="834" w:type="dxa"/>
            <w:shd w:val="clear" w:color="auto" w:fill="D9D9D6" w:themeFill="accent6"/>
          </w:tcPr>
          <w:p w14:paraId="5A08248B" w14:textId="77777777" w:rsidR="00D646D6" w:rsidRPr="00BF009F" w:rsidRDefault="00D646D6" w:rsidP="00FE6BD6">
            <w:pPr>
              <w:pStyle w:val="ESTablenumberrightaligned"/>
              <w:cnfStyle w:val="100000000000" w:firstRow="1" w:lastRow="0" w:firstColumn="0" w:lastColumn="0" w:oddVBand="0" w:evenVBand="0" w:oddHBand="0" w:evenHBand="0" w:firstRowFirstColumn="0" w:firstRowLastColumn="0" w:lastRowFirstColumn="0" w:lastRowLastColumn="0"/>
              <w:rPr>
                <w:color w:val="000000" w:themeColor="text2"/>
                <w:sz w:val="18"/>
              </w:rPr>
            </w:pPr>
            <w:r w:rsidRPr="00BF009F">
              <w:rPr>
                <w:color w:val="000000" w:themeColor="text2"/>
                <w:sz w:val="18"/>
              </w:rPr>
              <w:t>FTE</w:t>
            </w:r>
          </w:p>
        </w:tc>
        <w:tc>
          <w:tcPr>
            <w:tcW w:w="900" w:type="dxa"/>
            <w:shd w:val="clear" w:color="auto" w:fill="D9D9D6" w:themeFill="accent6"/>
          </w:tcPr>
          <w:p w14:paraId="056EC2B7" w14:textId="77777777" w:rsidR="00D646D6" w:rsidRPr="00BF009F" w:rsidRDefault="00D646D6" w:rsidP="00FE6BD6">
            <w:pPr>
              <w:pStyle w:val="ESTablenumberrightaligned"/>
              <w:cnfStyle w:val="100000000000" w:firstRow="1" w:lastRow="0" w:firstColumn="0" w:lastColumn="0" w:oddVBand="0" w:evenVBand="0" w:oddHBand="0" w:evenHBand="0" w:firstRowFirstColumn="0" w:firstRowLastColumn="0" w:lastRowFirstColumn="0" w:lastRowLastColumn="0"/>
              <w:rPr>
                <w:color w:val="000000" w:themeColor="text2"/>
                <w:sz w:val="18"/>
              </w:rPr>
            </w:pPr>
            <w:r w:rsidRPr="00BF009F">
              <w:rPr>
                <w:color w:val="000000" w:themeColor="text2"/>
                <w:sz w:val="18"/>
              </w:rPr>
              <w:t>Full-time</w:t>
            </w:r>
            <w:r>
              <w:rPr>
                <w:color w:val="000000" w:themeColor="text2"/>
                <w:sz w:val="18"/>
              </w:rPr>
              <w:t xml:space="preserve"> </w:t>
            </w:r>
            <w:r w:rsidRPr="00BF009F">
              <w:rPr>
                <w:color w:val="000000" w:themeColor="text2"/>
                <w:sz w:val="18"/>
              </w:rPr>
              <w:t>(head</w:t>
            </w:r>
            <w:r w:rsidRPr="00BF009F">
              <w:rPr>
                <w:b/>
                <w:color w:val="000000" w:themeColor="text2"/>
                <w:sz w:val="18"/>
              </w:rPr>
              <w:t xml:space="preserve"> </w:t>
            </w:r>
            <w:r w:rsidRPr="00BF009F">
              <w:rPr>
                <w:color w:val="000000" w:themeColor="text2"/>
                <w:sz w:val="18"/>
              </w:rPr>
              <w:t>count)</w:t>
            </w:r>
          </w:p>
        </w:tc>
        <w:tc>
          <w:tcPr>
            <w:tcW w:w="867" w:type="dxa"/>
            <w:shd w:val="clear" w:color="auto" w:fill="D9D9D6" w:themeFill="accent6"/>
          </w:tcPr>
          <w:p w14:paraId="05308E45" w14:textId="77777777" w:rsidR="00D646D6" w:rsidRPr="00BF009F" w:rsidRDefault="00D646D6" w:rsidP="00FE6BD6">
            <w:pPr>
              <w:pStyle w:val="ESTablenumberrightaligned"/>
              <w:cnfStyle w:val="100000000000" w:firstRow="1" w:lastRow="0" w:firstColumn="0" w:lastColumn="0" w:oddVBand="0" w:evenVBand="0" w:oddHBand="0" w:evenHBand="0" w:firstRowFirstColumn="0" w:firstRowLastColumn="0" w:lastRowFirstColumn="0" w:lastRowLastColumn="0"/>
              <w:rPr>
                <w:color w:val="000000" w:themeColor="text2"/>
                <w:sz w:val="18"/>
              </w:rPr>
            </w:pPr>
            <w:r w:rsidRPr="00BF009F">
              <w:rPr>
                <w:color w:val="000000" w:themeColor="text2"/>
                <w:sz w:val="18"/>
              </w:rPr>
              <w:t>Part-time (head</w:t>
            </w:r>
            <w:r w:rsidRPr="00BF009F">
              <w:rPr>
                <w:b/>
                <w:color w:val="000000" w:themeColor="text2"/>
                <w:sz w:val="18"/>
              </w:rPr>
              <w:t xml:space="preserve"> </w:t>
            </w:r>
            <w:r w:rsidRPr="00BF009F">
              <w:rPr>
                <w:color w:val="000000" w:themeColor="text2"/>
                <w:sz w:val="18"/>
              </w:rPr>
              <w:t>count)</w:t>
            </w:r>
          </w:p>
        </w:tc>
        <w:tc>
          <w:tcPr>
            <w:tcW w:w="926" w:type="dxa"/>
            <w:shd w:val="clear" w:color="auto" w:fill="D9D9D6" w:themeFill="accent6"/>
          </w:tcPr>
          <w:p w14:paraId="32CEB1DA" w14:textId="77777777" w:rsidR="00D646D6" w:rsidRPr="00BF009F" w:rsidRDefault="00D646D6" w:rsidP="00FE6BD6">
            <w:pPr>
              <w:pStyle w:val="ESTablenumberrightaligned"/>
              <w:cnfStyle w:val="100000000000" w:firstRow="1" w:lastRow="0" w:firstColumn="0" w:lastColumn="0" w:oddVBand="0" w:evenVBand="0" w:oddHBand="0" w:evenHBand="0" w:firstRowFirstColumn="0" w:firstRowLastColumn="0" w:lastRowFirstColumn="0" w:lastRowLastColumn="0"/>
              <w:rPr>
                <w:color w:val="000000" w:themeColor="text2"/>
                <w:sz w:val="18"/>
              </w:rPr>
            </w:pPr>
            <w:r w:rsidRPr="00BF009F">
              <w:rPr>
                <w:color w:val="000000" w:themeColor="text2"/>
                <w:sz w:val="18"/>
              </w:rPr>
              <w:t>FTE</w:t>
            </w:r>
          </w:p>
        </w:tc>
        <w:tc>
          <w:tcPr>
            <w:tcW w:w="808" w:type="dxa"/>
            <w:shd w:val="clear" w:color="auto" w:fill="D9D9D6" w:themeFill="accent6"/>
          </w:tcPr>
          <w:p w14:paraId="3E89C84B" w14:textId="77777777" w:rsidR="00D646D6" w:rsidRPr="00BF009F" w:rsidRDefault="00D646D6" w:rsidP="00FE6BD6">
            <w:pPr>
              <w:pStyle w:val="ESTablenumberrightaligned"/>
              <w:cnfStyle w:val="100000000000" w:firstRow="1" w:lastRow="0" w:firstColumn="0" w:lastColumn="0" w:oddVBand="0" w:evenVBand="0" w:oddHBand="0" w:evenHBand="0" w:firstRowFirstColumn="0" w:firstRowLastColumn="0" w:lastRowFirstColumn="0" w:lastRowLastColumn="0"/>
              <w:rPr>
                <w:color w:val="000000" w:themeColor="text2"/>
                <w:sz w:val="18"/>
              </w:rPr>
            </w:pPr>
            <w:r w:rsidRPr="00BF009F">
              <w:rPr>
                <w:color w:val="000000" w:themeColor="text2"/>
                <w:sz w:val="18"/>
              </w:rPr>
              <w:t>Number</w:t>
            </w:r>
            <w:r>
              <w:rPr>
                <w:color w:val="000000" w:themeColor="text2"/>
                <w:sz w:val="18"/>
              </w:rPr>
              <w:t xml:space="preserve"> </w:t>
            </w:r>
            <w:r w:rsidRPr="00BF009F">
              <w:rPr>
                <w:color w:val="000000" w:themeColor="text2"/>
                <w:sz w:val="18"/>
              </w:rPr>
              <w:t>(head</w:t>
            </w:r>
            <w:r w:rsidRPr="00BF009F">
              <w:rPr>
                <w:b/>
                <w:color w:val="000000" w:themeColor="text2"/>
                <w:sz w:val="18"/>
              </w:rPr>
              <w:t xml:space="preserve"> </w:t>
            </w:r>
            <w:r w:rsidRPr="00BF009F">
              <w:rPr>
                <w:color w:val="000000" w:themeColor="text2"/>
                <w:sz w:val="18"/>
              </w:rPr>
              <w:t>count)</w:t>
            </w:r>
          </w:p>
        </w:tc>
        <w:tc>
          <w:tcPr>
            <w:tcW w:w="893" w:type="dxa"/>
            <w:shd w:val="clear" w:color="auto" w:fill="D9D9D6" w:themeFill="accent6"/>
          </w:tcPr>
          <w:p w14:paraId="46D5C5C1" w14:textId="77777777" w:rsidR="00D646D6" w:rsidRPr="00BF009F" w:rsidRDefault="00D646D6" w:rsidP="00FE6BD6">
            <w:pPr>
              <w:pStyle w:val="ESTablenumberrightaligned"/>
              <w:cnfStyle w:val="100000000000" w:firstRow="1" w:lastRow="0" w:firstColumn="0" w:lastColumn="0" w:oddVBand="0" w:evenVBand="0" w:oddHBand="0" w:evenHBand="0" w:firstRowFirstColumn="0" w:firstRowLastColumn="0" w:lastRowFirstColumn="0" w:lastRowLastColumn="0"/>
              <w:rPr>
                <w:color w:val="000000" w:themeColor="text2"/>
                <w:sz w:val="18"/>
              </w:rPr>
            </w:pPr>
            <w:r w:rsidRPr="00BF009F">
              <w:rPr>
                <w:color w:val="000000" w:themeColor="text2"/>
                <w:sz w:val="18"/>
              </w:rPr>
              <w:t>FTE</w:t>
            </w:r>
          </w:p>
        </w:tc>
        <w:tc>
          <w:tcPr>
            <w:tcW w:w="842" w:type="dxa"/>
            <w:shd w:val="clear" w:color="auto" w:fill="D9D9D6" w:themeFill="accent6"/>
          </w:tcPr>
          <w:p w14:paraId="12105528" w14:textId="77777777" w:rsidR="00D646D6" w:rsidRPr="00BF009F" w:rsidRDefault="00D646D6" w:rsidP="00FE6BD6">
            <w:pPr>
              <w:pStyle w:val="ESTablenumberrightaligned"/>
              <w:cnfStyle w:val="100000000000" w:firstRow="1" w:lastRow="0" w:firstColumn="0" w:lastColumn="0" w:oddVBand="0" w:evenVBand="0" w:oddHBand="0" w:evenHBand="0" w:firstRowFirstColumn="0" w:firstRowLastColumn="0" w:lastRowFirstColumn="0" w:lastRowLastColumn="0"/>
              <w:rPr>
                <w:color w:val="000000" w:themeColor="text2"/>
                <w:sz w:val="18"/>
              </w:rPr>
            </w:pPr>
            <w:r w:rsidRPr="00BF009F">
              <w:rPr>
                <w:color w:val="000000" w:themeColor="text2"/>
                <w:sz w:val="18"/>
              </w:rPr>
              <w:t>Number</w:t>
            </w:r>
            <w:r>
              <w:rPr>
                <w:color w:val="000000" w:themeColor="text2"/>
                <w:sz w:val="18"/>
              </w:rPr>
              <w:t xml:space="preserve"> </w:t>
            </w:r>
            <w:r w:rsidRPr="00BF009F">
              <w:rPr>
                <w:color w:val="000000" w:themeColor="text2"/>
                <w:sz w:val="18"/>
              </w:rPr>
              <w:t>(head</w:t>
            </w:r>
            <w:r w:rsidRPr="00BF009F">
              <w:rPr>
                <w:b/>
                <w:color w:val="000000" w:themeColor="text2"/>
                <w:sz w:val="18"/>
              </w:rPr>
              <w:t xml:space="preserve"> </w:t>
            </w:r>
            <w:r w:rsidRPr="00BF009F">
              <w:rPr>
                <w:color w:val="000000" w:themeColor="text2"/>
                <w:sz w:val="18"/>
              </w:rPr>
              <w:t>count)</w:t>
            </w:r>
          </w:p>
        </w:tc>
        <w:tc>
          <w:tcPr>
            <w:tcW w:w="718" w:type="dxa"/>
            <w:shd w:val="clear" w:color="auto" w:fill="D9D9D6" w:themeFill="accent6"/>
          </w:tcPr>
          <w:p w14:paraId="179FA36B" w14:textId="77777777" w:rsidR="00D646D6" w:rsidRPr="00BF009F" w:rsidRDefault="00D646D6" w:rsidP="00FE6BD6">
            <w:pPr>
              <w:pStyle w:val="ESTablenumberrightaligned"/>
              <w:cnfStyle w:val="100000000000" w:firstRow="1" w:lastRow="0" w:firstColumn="0" w:lastColumn="0" w:oddVBand="0" w:evenVBand="0" w:oddHBand="0" w:evenHBand="0" w:firstRowFirstColumn="0" w:firstRowLastColumn="0" w:lastRowFirstColumn="0" w:lastRowLastColumn="0"/>
              <w:rPr>
                <w:color w:val="000000" w:themeColor="text2"/>
                <w:sz w:val="18"/>
              </w:rPr>
            </w:pPr>
            <w:r w:rsidRPr="00BF009F">
              <w:rPr>
                <w:color w:val="000000" w:themeColor="text2"/>
                <w:sz w:val="18"/>
              </w:rPr>
              <w:t>FTE</w:t>
            </w:r>
          </w:p>
        </w:tc>
        <w:tc>
          <w:tcPr>
            <w:tcW w:w="1016" w:type="dxa"/>
            <w:shd w:val="clear" w:color="auto" w:fill="D9D9D6" w:themeFill="accent6"/>
          </w:tcPr>
          <w:p w14:paraId="624D0913" w14:textId="77777777" w:rsidR="00D646D6" w:rsidRPr="00BF009F" w:rsidRDefault="00D646D6" w:rsidP="00FE6BD6">
            <w:pPr>
              <w:pStyle w:val="ESTablenumberrightaligned"/>
              <w:cnfStyle w:val="100000000000" w:firstRow="1" w:lastRow="0" w:firstColumn="0" w:lastColumn="0" w:oddVBand="0" w:evenVBand="0" w:oddHBand="0" w:evenHBand="0" w:firstRowFirstColumn="0" w:firstRowLastColumn="0" w:lastRowFirstColumn="0" w:lastRowLastColumn="0"/>
              <w:rPr>
                <w:color w:val="000000" w:themeColor="text2"/>
                <w:sz w:val="18"/>
              </w:rPr>
            </w:pPr>
            <w:r w:rsidRPr="00BF009F">
              <w:rPr>
                <w:color w:val="000000" w:themeColor="text2"/>
                <w:sz w:val="18"/>
              </w:rPr>
              <w:t>Full-time</w:t>
            </w:r>
            <w:r>
              <w:rPr>
                <w:color w:val="000000" w:themeColor="text2"/>
                <w:sz w:val="18"/>
              </w:rPr>
              <w:t xml:space="preserve"> </w:t>
            </w:r>
            <w:r w:rsidRPr="00BF009F">
              <w:rPr>
                <w:color w:val="000000" w:themeColor="text2"/>
                <w:sz w:val="18"/>
              </w:rPr>
              <w:t>(head</w:t>
            </w:r>
            <w:r w:rsidRPr="00BF009F">
              <w:rPr>
                <w:b/>
                <w:color w:val="000000" w:themeColor="text2"/>
                <w:sz w:val="18"/>
              </w:rPr>
              <w:t xml:space="preserve"> </w:t>
            </w:r>
            <w:r w:rsidRPr="00BF009F">
              <w:rPr>
                <w:color w:val="000000" w:themeColor="text2"/>
                <w:sz w:val="18"/>
              </w:rPr>
              <w:t>count)</w:t>
            </w:r>
          </w:p>
        </w:tc>
        <w:tc>
          <w:tcPr>
            <w:tcW w:w="867" w:type="dxa"/>
            <w:shd w:val="clear" w:color="auto" w:fill="D9D9D6" w:themeFill="accent6"/>
          </w:tcPr>
          <w:p w14:paraId="40620980" w14:textId="77777777" w:rsidR="00D646D6" w:rsidRPr="00BF009F" w:rsidRDefault="00D646D6" w:rsidP="00FE6BD6">
            <w:pPr>
              <w:pStyle w:val="ESTablenumberrightaligned"/>
              <w:cnfStyle w:val="100000000000" w:firstRow="1" w:lastRow="0" w:firstColumn="0" w:lastColumn="0" w:oddVBand="0" w:evenVBand="0" w:oddHBand="0" w:evenHBand="0" w:firstRowFirstColumn="0" w:firstRowLastColumn="0" w:lastRowFirstColumn="0" w:lastRowLastColumn="0"/>
              <w:rPr>
                <w:color w:val="000000" w:themeColor="text2"/>
                <w:sz w:val="18"/>
              </w:rPr>
            </w:pPr>
            <w:r w:rsidRPr="00BF009F">
              <w:rPr>
                <w:color w:val="000000" w:themeColor="text2"/>
                <w:sz w:val="18"/>
              </w:rPr>
              <w:t>Part-time</w:t>
            </w:r>
            <w:r>
              <w:rPr>
                <w:color w:val="000000" w:themeColor="text2"/>
                <w:sz w:val="18"/>
              </w:rPr>
              <w:t xml:space="preserve"> </w:t>
            </w:r>
            <w:r w:rsidRPr="00BF009F">
              <w:rPr>
                <w:color w:val="000000" w:themeColor="text2"/>
                <w:sz w:val="18"/>
              </w:rPr>
              <w:t>(head</w:t>
            </w:r>
            <w:r w:rsidRPr="00BF009F">
              <w:rPr>
                <w:b/>
                <w:color w:val="000000" w:themeColor="text2"/>
                <w:sz w:val="18"/>
              </w:rPr>
              <w:t xml:space="preserve"> </w:t>
            </w:r>
            <w:r w:rsidRPr="00BF009F">
              <w:rPr>
                <w:color w:val="000000" w:themeColor="text2"/>
                <w:sz w:val="18"/>
              </w:rPr>
              <w:t>count)</w:t>
            </w:r>
          </w:p>
        </w:tc>
        <w:tc>
          <w:tcPr>
            <w:tcW w:w="810" w:type="dxa"/>
            <w:shd w:val="clear" w:color="auto" w:fill="D9D9D6" w:themeFill="accent6"/>
          </w:tcPr>
          <w:p w14:paraId="0C13470C" w14:textId="77777777" w:rsidR="00D646D6" w:rsidRPr="00BF009F" w:rsidRDefault="00D646D6" w:rsidP="00FE6BD6">
            <w:pPr>
              <w:pStyle w:val="ESTablenumberrightaligned"/>
              <w:cnfStyle w:val="100000000000" w:firstRow="1" w:lastRow="0" w:firstColumn="0" w:lastColumn="0" w:oddVBand="0" w:evenVBand="0" w:oddHBand="0" w:evenHBand="0" w:firstRowFirstColumn="0" w:firstRowLastColumn="0" w:lastRowFirstColumn="0" w:lastRowLastColumn="0"/>
              <w:rPr>
                <w:color w:val="000000" w:themeColor="text2"/>
                <w:sz w:val="18"/>
              </w:rPr>
            </w:pPr>
            <w:r w:rsidRPr="00BF009F">
              <w:rPr>
                <w:color w:val="000000" w:themeColor="text2"/>
                <w:sz w:val="18"/>
              </w:rPr>
              <w:t>FTE</w:t>
            </w:r>
          </w:p>
        </w:tc>
        <w:tc>
          <w:tcPr>
            <w:tcW w:w="924" w:type="dxa"/>
            <w:shd w:val="clear" w:color="auto" w:fill="D9D9D6" w:themeFill="accent6"/>
          </w:tcPr>
          <w:p w14:paraId="5A995F24" w14:textId="77777777" w:rsidR="00D646D6" w:rsidRPr="00BF009F" w:rsidRDefault="00D646D6" w:rsidP="00FE6BD6">
            <w:pPr>
              <w:pStyle w:val="ESTablenumberrightaligned"/>
              <w:cnfStyle w:val="100000000000" w:firstRow="1" w:lastRow="0" w:firstColumn="0" w:lastColumn="0" w:oddVBand="0" w:evenVBand="0" w:oddHBand="0" w:evenHBand="0" w:firstRowFirstColumn="0" w:firstRowLastColumn="0" w:lastRowFirstColumn="0" w:lastRowLastColumn="0"/>
              <w:rPr>
                <w:color w:val="000000" w:themeColor="text2"/>
                <w:sz w:val="18"/>
              </w:rPr>
            </w:pPr>
            <w:r w:rsidRPr="00BF009F">
              <w:rPr>
                <w:color w:val="000000" w:themeColor="text2"/>
                <w:sz w:val="18"/>
              </w:rPr>
              <w:t>Number</w:t>
            </w:r>
            <w:r>
              <w:rPr>
                <w:color w:val="000000" w:themeColor="text2"/>
                <w:sz w:val="18"/>
              </w:rPr>
              <w:t xml:space="preserve"> </w:t>
            </w:r>
            <w:r w:rsidRPr="00BF009F">
              <w:rPr>
                <w:color w:val="000000" w:themeColor="text2"/>
                <w:sz w:val="18"/>
              </w:rPr>
              <w:t>(head</w:t>
            </w:r>
            <w:r w:rsidRPr="00BF009F">
              <w:rPr>
                <w:b/>
                <w:color w:val="000000" w:themeColor="text2"/>
                <w:sz w:val="18"/>
              </w:rPr>
              <w:t xml:space="preserve"> </w:t>
            </w:r>
            <w:r w:rsidRPr="00BF009F">
              <w:rPr>
                <w:color w:val="000000" w:themeColor="text2"/>
                <w:sz w:val="18"/>
              </w:rPr>
              <w:t>count)</w:t>
            </w:r>
          </w:p>
        </w:tc>
        <w:tc>
          <w:tcPr>
            <w:tcW w:w="868" w:type="dxa"/>
            <w:shd w:val="clear" w:color="auto" w:fill="D9D9D6" w:themeFill="accent6"/>
          </w:tcPr>
          <w:p w14:paraId="48E3C25E" w14:textId="77777777" w:rsidR="00D646D6" w:rsidRPr="00BF009F" w:rsidRDefault="00D646D6" w:rsidP="00FE6BD6">
            <w:pPr>
              <w:pStyle w:val="ESTablenumberrightaligned"/>
              <w:cnfStyle w:val="100000000000" w:firstRow="1" w:lastRow="0" w:firstColumn="0" w:lastColumn="0" w:oddVBand="0" w:evenVBand="0" w:oddHBand="0" w:evenHBand="0" w:firstRowFirstColumn="0" w:firstRowLastColumn="0" w:lastRowFirstColumn="0" w:lastRowLastColumn="0"/>
              <w:rPr>
                <w:color w:val="000000" w:themeColor="text2"/>
                <w:sz w:val="18"/>
              </w:rPr>
            </w:pPr>
            <w:r w:rsidRPr="00BF009F">
              <w:rPr>
                <w:color w:val="000000" w:themeColor="text2"/>
                <w:sz w:val="18"/>
              </w:rPr>
              <w:t>FTE</w:t>
            </w:r>
          </w:p>
        </w:tc>
      </w:tr>
      <w:tr w:rsidR="009D11DE" w:rsidRPr="00717490" w14:paraId="6A447E0E" w14:textId="77777777" w:rsidTr="00FA1B01">
        <w:tc>
          <w:tcPr>
            <w:cnfStyle w:val="001000000000" w:firstRow="0" w:lastRow="0" w:firstColumn="1" w:lastColumn="0" w:oddVBand="0" w:evenVBand="0" w:oddHBand="0" w:evenHBand="0" w:firstRowFirstColumn="0" w:firstRowLastColumn="0" w:lastRowFirstColumn="0" w:lastRowLastColumn="0"/>
            <w:tcW w:w="534" w:type="dxa"/>
            <w:vMerge w:val="restart"/>
            <w:textDirection w:val="btLr"/>
          </w:tcPr>
          <w:p w14:paraId="11CDC8BC" w14:textId="77777777" w:rsidR="00D646D6" w:rsidRPr="00B063BE" w:rsidRDefault="00D646D6" w:rsidP="00FE6BD6">
            <w:pPr>
              <w:pStyle w:val="ESTablebody"/>
              <w:jc w:val="center"/>
              <w:rPr>
                <w:b/>
                <w:sz w:val="18"/>
              </w:rPr>
            </w:pPr>
            <w:r w:rsidRPr="00B063BE">
              <w:rPr>
                <w:b/>
                <w:sz w:val="18"/>
              </w:rPr>
              <w:t>Demographic data</w:t>
            </w:r>
          </w:p>
        </w:tc>
        <w:tc>
          <w:tcPr>
            <w:tcW w:w="1276" w:type="dxa"/>
          </w:tcPr>
          <w:p w14:paraId="1E9A7E69" w14:textId="77777777" w:rsidR="00D646D6" w:rsidRPr="00B063BE" w:rsidRDefault="00D646D6" w:rsidP="00FA1B01">
            <w:pPr>
              <w:pStyle w:val="ESTablebody"/>
              <w:spacing w:beforeLines="40" w:before="96" w:afterLines="40" w:after="96"/>
              <w:cnfStyle w:val="000000000000" w:firstRow="0" w:lastRow="0" w:firstColumn="0" w:lastColumn="0" w:oddVBand="0" w:evenVBand="0" w:oddHBand="0" w:evenHBand="0" w:firstRowFirstColumn="0" w:firstRowLastColumn="0" w:lastRowFirstColumn="0" w:lastRowLastColumn="0"/>
              <w:rPr>
                <w:b/>
                <w:sz w:val="18"/>
              </w:rPr>
            </w:pPr>
            <w:r w:rsidRPr="00B063BE">
              <w:rPr>
                <w:b/>
                <w:sz w:val="18"/>
              </w:rPr>
              <w:t>Gender</w:t>
            </w:r>
          </w:p>
        </w:tc>
        <w:tc>
          <w:tcPr>
            <w:tcW w:w="867" w:type="dxa"/>
            <w:shd w:val="clear" w:color="auto" w:fill="F2F2F2" w:themeFill="background1" w:themeFillShade="F2"/>
            <w:vAlign w:val="center"/>
          </w:tcPr>
          <w:p w14:paraId="27F038C5" w14:textId="77777777" w:rsidR="00D646D6" w:rsidRPr="00B063BE" w:rsidRDefault="00D646D6" w:rsidP="00FA1B01">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b/>
                <w:sz w:val="18"/>
              </w:rPr>
            </w:pPr>
          </w:p>
        </w:tc>
        <w:tc>
          <w:tcPr>
            <w:tcW w:w="834" w:type="dxa"/>
            <w:shd w:val="clear" w:color="auto" w:fill="F2F2F2" w:themeFill="background1" w:themeFillShade="F2"/>
            <w:vAlign w:val="center"/>
          </w:tcPr>
          <w:p w14:paraId="45BEA100" w14:textId="77777777" w:rsidR="00D646D6" w:rsidRPr="00B063BE" w:rsidRDefault="00D646D6" w:rsidP="00FA1B01">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b/>
                <w:sz w:val="18"/>
              </w:rPr>
            </w:pPr>
          </w:p>
        </w:tc>
        <w:tc>
          <w:tcPr>
            <w:tcW w:w="900" w:type="dxa"/>
            <w:shd w:val="clear" w:color="auto" w:fill="F2F2F2" w:themeFill="background1" w:themeFillShade="F2"/>
            <w:vAlign w:val="center"/>
          </w:tcPr>
          <w:p w14:paraId="3D33691F" w14:textId="77777777" w:rsidR="00D646D6" w:rsidRPr="00B063BE" w:rsidRDefault="00D646D6" w:rsidP="00FA1B01">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b/>
                <w:sz w:val="18"/>
              </w:rPr>
            </w:pPr>
          </w:p>
        </w:tc>
        <w:tc>
          <w:tcPr>
            <w:tcW w:w="867" w:type="dxa"/>
            <w:shd w:val="clear" w:color="auto" w:fill="F2F2F2" w:themeFill="background1" w:themeFillShade="F2"/>
            <w:vAlign w:val="center"/>
          </w:tcPr>
          <w:p w14:paraId="7854A838" w14:textId="77777777" w:rsidR="00D646D6" w:rsidRPr="00B063BE" w:rsidRDefault="00D646D6" w:rsidP="00FA1B01">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b/>
                <w:sz w:val="18"/>
              </w:rPr>
            </w:pPr>
          </w:p>
        </w:tc>
        <w:tc>
          <w:tcPr>
            <w:tcW w:w="926" w:type="dxa"/>
            <w:shd w:val="clear" w:color="auto" w:fill="F2F2F2" w:themeFill="background1" w:themeFillShade="F2"/>
            <w:vAlign w:val="center"/>
          </w:tcPr>
          <w:p w14:paraId="62C66401" w14:textId="77777777" w:rsidR="00D646D6" w:rsidRPr="00B063BE" w:rsidRDefault="00D646D6" w:rsidP="00FA1B01">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b/>
                <w:sz w:val="18"/>
              </w:rPr>
            </w:pPr>
          </w:p>
        </w:tc>
        <w:tc>
          <w:tcPr>
            <w:tcW w:w="808" w:type="dxa"/>
            <w:shd w:val="clear" w:color="auto" w:fill="F2F2F2" w:themeFill="background1" w:themeFillShade="F2"/>
            <w:vAlign w:val="center"/>
          </w:tcPr>
          <w:p w14:paraId="6FF75759" w14:textId="77777777" w:rsidR="00D646D6" w:rsidRPr="00B063BE" w:rsidRDefault="00D646D6" w:rsidP="00FA1B01">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b/>
                <w:sz w:val="18"/>
              </w:rPr>
            </w:pPr>
          </w:p>
        </w:tc>
        <w:tc>
          <w:tcPr>
            <w:tcW w:w="893" w:type="dxa"/>
            <w:shd w:val="clear" w:color="auto" w:fill="F2F2F2" w:themeFill="background1" w:themeFillShade="F2"/>
            <w:vAlign w:val="center"/>
          </w:tcPr>
          <w:p w14:paraId="7EDEDB21" w14:textId="77777777" w:rsidR="00D646D6" w:rsidRPr="00B063BE" w:rsidRDefault="00D646D6" w:rsidP="00FA1B01">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b/>
                <w:sz w:val="18"/>
              </w:rPr>
            </w:pPr>
          </w:p>
        </w:tc>
        <w:tc>
          <w:tcPr>
            <w:tcW w:w="842" w:type="dxa"/>
            <w:shd w:val="clear" w:color="auto" w:fill="FFFFFF" w:themeFill="background1"/>
            <w:vAlign w:val="center"/>
          </w:tcPr>
          <w:p w14:paraId="46896D1C" w14:textId="77777777" w:rsidR="00D646D6" w:rsidRPr="00B063BE" w:rsidRDefault="00D646D6" w:rsidP="00FA1B01">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b/>
                <w:sz w:val="18"/>
              </w:rPr>
            </w:pPr>
          </w:p>
        </w:tc>
        <w:tc>
          <w:tcPr>
            <w:tcW w:w="718" w:type="dxa"/>
            <w:shd w:val="clear" w:color="auto" w:fill="FFFFFF" w:themeFill="background1"/>
            <w:vAlign w:val="center"/>
          </w:tcPr>
          <w:p w14:paraId="212BA936" w14:textId="77777777" w:rsidR="00D646D6" w:rsidRPr="00B063BE" w:rsidRDefault="00D646D6" w:rsidP="00FA1B01">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b/>
                <w:sz w:val="18"/>
              </w:rPr>
            </w:pPr>
          </w:p>
        </w:tc>
        <w:tc>
          <w:tcPr>
            <w:tcW w:w="1016" w:type="dxa"/>
            <w:shd w:val="clear" w:color="auto" w:fill="FFFFFF" w:themeFill="background1"/>
            <w:vAlign w:val="center"/>
          </w:tcPr>
          <w:p w14:paraId="23072E86" w14:textId="77777777" w:rsidR="00D646D6" w:rsidRPr="00B063BE" w:rsidRDefault="00D646D6" w:rsidP="00FA1B01">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b/>
                <w:sz w:val="18"/>
              </w:rPr>
            </w:pPr>
          </w:p>
        </w:tc>
        <w:tc>
          <w:tcPr>
            <w:tcW w:w="867" w:type="dxa"/>
            <w:shd w:val="clear" w:color="auto" w:fill="FFFFFF" w:themeFill="background1"/>
            <w:vAlign w:val="center"/>
          </w:tcPr>
          <w:p w14:paraId="65907D1B" w14:textId="77777777" w:rsidR="00D646D6" w:rsidRPr="00B063BE" w:rsidRDefault="00D646D6" w:rsidP="00FA1B01">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b/>
                <w:sz w:val="18"/>
              </w:rPr>
            </w:pPr>
          </w:p>
        </w:tc>
        <w:tc>
          <w:tcPr>
            <w:tcW w:w="810" w:type="dxa"/>
            <w:shd w:val="clear" w:color="auto" w:fill="FFFFFF" w:themeFill="background1"/>
            <w:vAlign w:val="center"/>
          </w:tcPr>
          <w:p w14:paraId="731C5803" w14:textId="77777777" w:rsidR="00D646D6" w:rsidRPr="00B063BE" w:rsidRDefault="00D646D6" w:rsidP="00FA1B01">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b/>
                <w:sz w:val="18"/>
              </w:rPr>
            </w:pPr>
          </w:p>
        </w:tc>
        <w:tc>
          <w:tcPr>
            <w:tcW w:w="924" w:type="dxa"/>
            <w:shd w:val="clear" w:color="auto" w:fill="FFFFFF" w:themeFill="background1"/>
            <w:vAlign w:val="center"/>
          </w:tcPr>
          <w:p w14:paraId="216957D0" w14:textId="77777777" w:rsidR="00D646D6" w:rsidRPr="00B063BE" w:rsidRDefault="00D646D6" w:rsidP="00FA1B01">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b/>
                <w:sz w:val="18"/>
              </w:rPr>
            </w:pPr>
          </w:p>
        </w:tc>
        <w:tc>
          <w:tcPr>
            <w:tcW w:w="868" w:type="dxa"/>
            <w:shd w:val="clear" w:color="auto" w:fill="FFFFFF" w:themeFill="background1"/>
            <w:vAlign w:val="center"/>
          </w:tcPr>
          <w:p w14:paraId="615A8F9E" w14:textId="77777777" w:rsidR="00D646D6" w:rsidRPr="00B063BE" w:rsidRDefault="00D646D6" w:rsidP="00FA1B01">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b/>
                <w:sz w:val="18"/>
              </w:rPr>
            </w:pPr>
          </w:p>
        </w:tc>
      </w:tr>
      <w:tr w:rsidR="009D11DE" w:rsidRPr="00717490" w14:paraId="1580CB9D" w14:textId="77777777" w:rsidTr="00740C51">
        <w:tc>
          <w:tcPr>
            <w:cnfStyle w:val="001000000000" w:firstRow="0" w:lastRow="0" w:firstColumn="1" w:lastColumn="0" w:oddVBand="0" w:evenVBand="0" w:oddHBand="0" w:evenHBand="0" w:firstRowFirstColumn="0" w:firstRowLastColumn="0" w:lastRowFirstColumn="0" w:lastRowLastColumn="0"/>
            <w:tcW w:w="534" w:type="dxa"/>
            <w:vMerge/>
            <w:textDirection w:val="btLr"/>
          </w:tcPr>
          <w:p w14:paraId="60A4E13C" w14:textId="77777777" w:rsidR="0043283F" w:rsidRPr="00B063BE" w:rsidRDefault="0043283F" w:rsidP="0043283F">
            <w:pPr>
              <w:pStyle w:val="ESTablebody"/>
              <w:jc w:val="center"/>
              <w:rPr>
                <w:b/>
                <w:sz w:val="18"/>
              </w:rPr>
            </w:pPr>
          </w:p>
        </w:tc>
        <w:tc>
          <w:tcPr>
            <w:tcW w:w="1276" w:type="dxa"/>
          </w:tcPr>
          <w:p w14:paraId="3061A832" w14:textId="2386AD5B" w:rsidR="0043283F" w:rsidRPr="00B063BE" w:rsidRDefault="0043283F" w:rsidP="0043283F">
            <w:pPr>
              <w:pStyle w:val="ESTablebody"/>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Pr>
                <w:sz w:val="18"/>
              </w:rPr>
              <w:t>Women</w:t>
            </w:r>
            <w:r w:rsidRPr="00B063BE">
              <w:rPr>
                <w:sz w:val="18"/>
              </w:rPr>
              <w:t xml:space="preserve"> </w:t>
            </w:r>
          </w:p>
        </w:tc>
        <w:tc>
          <w:tcPr>
            <w:tcW w:w="867" w:type="dxa"/>
            <w:shd w:val="clear" w:color="auto" w:fill="F2F2F2" w:themeFill="background1" w:themeFillShade="F2"/>
          </w:tcPr>
          <w:p w14:paraId="2D7E4122" w14:textId="24299A9C"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8455F4">
              <w:rPr>
                <w:sz w:val="18"/>
              </w:rPr>
              <w:t>3,162</w:t>
            </w:r>
          </w:p>
        </w:tc>
        <w:tc>
          <w:tcPr>
            <w:tcW w:w="834" w:type="dxa"/>
            <w:shd w:val="clear" w:color="auto" w:fill="F2F2F2" w:themeFill="background1" w:themeFillShade="F2"/>
          </w:tcPr>
          <w:p w14:paraId="5F958D51" w14:textId="6B1D0B17"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8455F4">
              <w:rPr>
                <w:sz w:val="18"/>
              </w:rPr>
              <w:t>2,849.3</w:t>
            </w:r>
          </w:p>
        </w:tc>
        <w:tc>
          <w:tcPr>
            <w:tcW w:w="900" w:type="dxa"/>
            <w:shd w:val="clear" w:color="auto" w:fill="F2F2F2" w:themeFill="background1" w:themeFillShade="F2"/>
          </w:tcPr>
          <w:p w14:paraId="075B3FB6" w14:textId="543F68F1"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8455F4">
              <w:rPr>
                <w:sz w:val="18"/>
              </w:rPr>
              <w:t>1,760</w:t>
            </w:r>
          </w:p>
        </w:tc>
        <w:tc>
          <w:tcPr>
            <w:tcW w:w="867" w:type="dxa"/>
            <w:shd w:val="clear" w:color="auto" w:fill="F2F2F2" w:themeFill="background1" w:themeFillShade="F2"/>
          </w:tcPr>
          <w:p w14:paraId="52A7D014" w14:textId="1FA9BB7F"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8455F4">
              <w:rPr>
                <w:sz w:val="18"/>
              </w:rPr>
              <w:t>830</w:t>
            </w:r>
          </w:p>
        </w:tc>
        <w:tc>
          <w:tcPr>
            <w:tcW w:w="926" w:type="dxa"/>
            <w:shd w:val="clear" w:color="auto" w:fill="F2F2F2" w:themeFill="background1" w:themeFillShade="F2"/>
          </w:tcPr>
          <w:p w14:paraId="0AE67A7E" w14:textId="4D8AB7B9"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8455F4">
              <w:rPr>
                <w:sz w:val="18"/>
              </w:rPr>
              <w:t>2,322.1</w:t>
            </w:r>
          </w:p>
        </w:tc>
        <w:tc>
          <w:tcPr>
            <w:tcW w:w="808" w:type="dxa"/>
            <w:shd w:val="clear" w:color="auto" w:fill="F2F2F2" w:themeFill="background1" w:themeFillShade="F2"/>
          </w:tcPr>
          <w:p w14:paraId="46F5E47A" w14:textId="5DB72413"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8455F4">
              <w:rPr>
                <w:sz w:val="18"/>
              </w:rPr>
              <w:t>572</w:t>
            </w:r>
          </w:p>
        </w:tc>
        <w:tc>
          <w:tcPr>
            <w:tcW w:w="893" w:type="dxa"/>
            <w:shd w:val="clear" w:color="auto" w:fill="F2F2F2" w:themeFill="background1" w:themeFillShade="F2"/>
          </w:tcPr>
          <w:p w14:paraId="624AF8B5" w14:textId="55EFCE02"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8455F4">
              <w:rPr>
                <w:sz w:val="18"/>
              </w:rPr>
              <w:t>527.1</w:t>
            </w:r>
          </w:p>
        </w:tc>
        <w:tc>
          <w:tcPr>
            <w:tcW w:w="842" w:type="dxa"/>
            <w:shd w:val="clear" w:color="auto" w:fill="FFFFFF" w:themeFill="background1"/>
            <w:vAlign w:val="center"/>
          </w:tcPr>
          <w:p w14:paraId="7134102B" w14:textId="27F4AE45"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A21984">
              <w:rPr>
                <w:sz w:val="18"/>
              </w:rPr>
              <w:t>3,147</w:t>
            </w:r>
          </w:p>
        </w:tc>
        <w:tc>
          <w:tcPr>
            <w:tcW w:w="718" w:type="dxa"/>
            <w:shd w:val="clear" w:color="auto" w:fill="FFFFFF" w:themeFill="background1"/>
            <w:vAlign w:val="center"/>
          </w:tcPr>
          <w:p w14:paraId="755D2858" w14:textId="37493B3C"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A21984">
              <w:rPr>
                <w:sz w:val="18"/>
              </w:rPr>
              <w:t>2,812.8</w:t>
            </w:r>
          </w:p>
        </w:tc>
        <w:tc>
          <w:tcPr>
            <w:tcW w:w="1016" w:type="dxa"/>
            <w:shd w:val="clear" w:color="auto" w:fill="FFFFFF" w:themeFill="background1"/>
            <w:vAlign w:val="center"/>
          </w:tcPr>
          <w:p w14:paraId="11E1B960" w14:textId="2A2FD960"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A21984">
              <w:rPr>
                <w:sz w:val="18"/>
              </w:rPr>
              <w:t>1,612</w:t>
            </w:r>
          </w:p>
        </w:tc>
        <w:tc>
          <w:tcPr>
            <w:tcW w:w="867" w:type="dxa"/>
            <w:shd w:val="clear" w:color="auto" w:fill="FFFFFF" w:themeFill="background1"/>
            <w:vAlign w:val="center"/>
          </w:tcPr>
          <w:p w14:paraId="1B913FAA" w14:textId="58652F08"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A21984">
              <w:rPr>
                <w:sz w:val="18"/>
              </w:rPr>
              <w:t>789</w:t>
            </w:r>
          </w:p>
        </w:tc>
        <w:tc>
          <w:tcPr>
            <w:tcW w:w="810" w:type="dxa"/>
            <w:shd w:val="clear" w:color="auto" w:fill="FFFFFF" w:themeFill="background1"/>
            <w:vAlign w:val="center"/>
          </w:tcPr>
          <w:p w14:paraId="2E44218B" w14:textId="32672618"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A21984">
              <w:rPr>
                <w:sz w:val="18"/>
              </w:rPr>
              <w:t>2,138.3</w:t>
            </w:r>
          </w:p>
        </w:tc>
        <w:tc>
          <w:tcPr>
            <w:tcW w:w="924" w:type="dxa"/>
            <w:shd w:val="clear" w:color="auto" w:fill="FFFFFF" w:themeFill="background1"/>
            <w:vAlign w:val="center"/>
          </w:tcPr>
          <w:p w14:paraId="06C7A199" w14:textId="718BE83A"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A21984">
              <w:rPr>
                <w:sz w:val="18"/>
              </w:rPr>
              <w:t>746</w:t>
            </w:r>
          </w:p>
        </w:tc>
        <w:tc>
          <w:tcPr>
            <w:tcW w:w="868" w:type="dxa"/>
            <w:shd w:val="clear" w:color="auto" w:fill="FFFFFF" w:themeFill="background1"/>
            <w:vAlign w:val="center"/>
          </w:tcPr>
          <w:p w14:paraId="338F24BA" w14:textId="31C1D6CD"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A21984">
              <w:rPr>
                <w:sz w:val="18"/>
              </w:rPr>
              <w:t>674.5</w:t>
            </w:r>
          </w:p>
        </w:tc>
      </w:tr>
      <w:tr w:rsidR="009D11DE" w:rsidRPr="00717490" w14:paraId="369CB8A3" w14:textId="77777777" w:rsidTr="00740C51">
        <w:tc>
          <w:tcPr>
            <w:cnfStyle w:val="001000000000" w:firstRow="0" w:lastRow="0" w:firstColumn="1" w:lastColumn="0" w:oddVBand="0" w:evenVBand="0" w:oddHBand="0" w:evenHBand="0" w:firstRowFirstColumn="0" w:firstRowLastColumn="0" w:lastRowFirstColumn="0" w:lastRowLastColumn="0"/>
            <w:tcW w:w="534" w:type="dxa"/>
            <w:vMerge/>
            <w:textDirection w:val="btLr"/>
          </w:tcPr>
          <w:p w14:paraId="091009ED" w14:textId="77777777" w:rsidR="0043283F" w:rsidRPr="00B063BE" w:rsidRDefault="0043283F" w:rsidP="0043283F">
            <w:pPr>
              <w:pStyle w:val="ESTablebody"/>
              <w:jc w:val="center"/>
              <w:rPr>
                <w:b/>
                <w:sz w:val="18"/>
              </w:rPr>
            </w:pPr>
          </w:p>
        </w:tc>
        <w:tc>
          <w:tcPr>
            <w:tcW w:w="1276" w:type="dxa"/>
          </w:tcPr>
          <w:p w14:paraId="47596BF0" w14:textId="32D73E10" w:rsidR="0043283F" w:rsidRPr="00B063BE" w:rsidRDefault="0043283F" w:rsidP="0043283F">
            <w:pPr>
              <w:pStyle w:val="ESTablebody"/>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Pr>
                <w:sz w:val="18"/>
              </w:rPr>
              <w:t>Men</w:t>
            </w:r>
          </w:p>
        </w:tc>
        <w:tc>
          <w:tcPr>
            <w:tcW w:w="867" w:type="dxa"/>
            <w:shd w:val="clear" w:color="auto" w:fill="F2F2F2" w:themeFill="background1" w:themeFillShade="F2"/>
          </w:tcPr>
          <w:p w14:paraId="4C8EC1C9" w14:textId="6BBF0C26"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8455F4">
              <w:rPr>
                <w:sz w:val="18"/>
              </w:rPr>
              <w:t>1,117</w:t>
            </w:r>
          </w:p>
        </w:tc>
        <w:tc>
          <w:tcPr>
            <w:tcW w:w="834" w:type="dxa"/>
            <w:shd w:val="clear" w:color="auto" w:fill="F2F2F2" w:themeFill="background1" w:themeFillShade="F2"/>
          </w:tcPr>
          <w:p w14:paraId="1BAD0F91" w14:textId="1B41FD73"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8455F4">
              <w:rPr>
                <w:sz w:val="18"/>
              </w:rPr>
              <w:t>1,091.3</w:t>
            </w:r>
          </w:p>
        </w:tc>
        <w:tc>
          <w:tcPr>
            <w:tcW w:w="900" w:type="dxa"/>
            <w:shd w:val="clear" w:color="auto" w:fill="F2F2F2" w:themeFill="background1" w:themeFillShade="F2"/>
          </w:tcPr>
          <w:p w14:paraId="593AF575" w14:textId="4DA4F121"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8455F4">
              <w:rPr>
                <w:sz w:val="18"/>
              </w:rPr>
              <w:t>800</w:t>
            </w:r>
          </w:p>
        </w:tc>
        <w:tc>
          <w:tcPr>
            <w:tcW w:w="867" w:type="dxa"/>
            <w:shd w:val="clear" w:color="auto" w:fill="F2F2F2" w:themeFill="background1" w:themeFillShade="F2"/>
          </w:tcPr>
          <w:p w14:paraId="45E763CB" w14:textId="4BC35C59"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8455F4">
              <w:rPr>
                <w:sz w:val="18"/>
              </w:rPr>
              <w:t>67</w:t>
            </w:r>
          </w:p>
        </w:tc>
        <w:tc>
          <w:tcPr>
            <w:tcW w:w="926" w:type="dxa"/>
            <w:shd w:val="clear" w:color="auto" w:fill="F2F2F2" w:themeFill="background1" w:themeFillShade="F2"/>
          </w:tcPr>
          <w:p w14:paraId="58EC37DD" w14:textId="20BAA89D"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8455F4">
              <w:rPr>
                <w:sz w:val="18"/>
              </w:rPr>
              <w:t>847.9</w:t>
            </w:r>
          </w:p>
        </w:tc>
        <w:tc>
          <w:tcPr>
            <w:tcW w:w="808" w:type="dxa"/>
            <w:shd w:val="clear" w:color="auto" w:fill="F2F2F2" w:themeFill="background1" w:themeFillShade="F2"/>
          </w:tcPr>
          <w:p w14:paraId="7928004F" w14:textId="33E34030"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8455F4">
              <w:rPr>
                <w:sz w:val="18"/>
              </w:rPr>
              <w:t>250</w:t>
            </w:r>
          </w:p>
        </w:tc>
        <w:tc>
          <w:tcPr>
            <w:tcW w:w="893" w:type="dxa"/>
            <w:shd w:val="clear" w:color="auto" w:fill="F2F2F2" w:themeFill="background1" w:themeFillShade="F2"/>
          </w:tcPr>
          <w:p w14:paraId="0EA0CD8A" w14:textId="30225146"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8455F4">
              <w:rPr>
                <w:sz w:val="18"/>
              </w:rPr>
              <w:t>243.4</w:t>
            </w:r>
          </w:p>
        </w:tc>
        <w:tc>
          <w:tcPr>
            <w:tcW w:w="842" w:type="dxa"/>
            <w:shd w:val="clear" w:color="auto" w:fill="FFFFFF" w:themeFill="background1"/>
            <w:vAlign w:val="center"/>
          </w:tcPr>
          <w:p w14:paraId="49F9DDE8" w14:textId="45B416A9"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A21984">
              <w:rPr>
                <w:sz w:val="18"/>
              </w:rPr>
              <w:t>1,028</w:t>
            </w:r>
          </w:p>
        </w:tc>
        <w:tc>
          <w:tcPr>
            <w:tcW w:w="718" w:type="dxa"/>
            <w:shd w:val="clear" w:color="auto" w:fill="FFFFFF" w:themeFill="background1"/>
            <w:vAlign w:val="center"/>
          </w:tcPr>
          <w:p w14:paraId="11C2DEA8" w14:textId="3A7C3786"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A21984">
              <w:rPr>
                <w:sz w:val="18"/>
              </w:rPr>
              <w:t>998.9</w:t>
            </w:r>
          </w:p>
        </w:tc>
        <w:tc>
          <w:tcPr>
            <w:tcW w:w="1016" w:type="dxa"/>
            <w:shd w:val="clear" w:color="auto" w:fill="FFFFFF" w:themeFill="background1"/>
            <w:vAlign w:val="center"/>
          </w:tcPr>
          <w:p w14:paraId="7BE4908B" w14:textId="7FB90593"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A21984">
              <w:rPr>
                <w:sz w:val="18"/>
              </w:rPr>
              <w:t>728</w:t>
            </w:r>
          </w:p>
        </w:tc>
        <w:tc>
          <w:tcPr>
            <w:tcW w:w="867" w:type="dxa"/>
            <w:shd w:val="clear" w:color="auto" w:fill="FFFFFF" w:themeFill="background1"/>
            <w:vAlign w:val="center"/>
          </w:tcPr>
          <w:p w14:paraId="0A8A2993" w14:textId="4633C02D"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A21984">
              <w:rPr>
                <w:sz w:val="18"/>
              </w:rPr>
              <w:t>55</w:t>
            </w:r>
          </w:p>
        </w:tc>
        <w:tc>
          <w:tcPr>
            <w:tcW w:w="810" w:type="dxa"/>
            <w:shd w:val="clear" w:color="auto" w:fill="FFFFFF" w:themeFill="background1"/>
            <w:vAlign w:val="center"/>
          </w:tcPr>
          <w:p w14:paraId="7169904A" w14:textId="6CD93E78"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A21984">
              <w:rPr>
                <w:sz w:val="18"/>
              </w:rPr>
              <w:t>765.5</w:t>
            </w:r>
          </w:p>
        </w:tc>
        <w:tc>
          <w:tcPr>
            <w:tcW w:w="924" w:type="dxa"/>
            <w:shd w:val="clear" w:color="auto" w:fill="FFFFFF" w:themeFill="background1"/>
            <w:vAlign w:val="center"/>
          </w:tcPr>
          <w:p w14:paraId="79D1674F" w14:textId="28C44F58"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A21984">
              <w:rPr>
                <w:sz w:val="18"/>
              </w:rPr>
              <w:t>245</w:t>
            </w:r>
          </w:p>
        </w:tc>
        <w:tc>
          <w:tcPr>
            <w:tcW w:w="868" w:type="dxa"/>
            <w:shd w:val="clear" w:color="auto" w:fill="FFFFFF" w:themeFill="background1"/>
            <w:vAlign w:val="center"/>
          </w:tcPr>
          <w:p w14:paraId="7175286C" w14:textId="2DD477C4"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A21984">
              <w:rPr>
                <w:sz w:val="18"/>
              </w:rPr>
              <w:t>233.5</w:t>
            </w:r>
          </w:p>
        </w:tc>
      </w:tr>
      <w:tr w:rsidR="009D11DE" w:rsidRPr="00717490" w14:paraId="54F191BF" w14:textId="77777777" w:rsidTr="00740C51">
        <w:tc>
          <w:tcPr>
            <w:cnfStyle w:val="001000000000" w:firstRow="0" w:lastRow="0" w:firstColumn="1" w:lastColumn="0" w:oddVBand="0" w:evenVBand="0" w:oddHBand="0" w:evenHBand="0" w:firstRowFirstColumn="0" w:firstRowLastColumn="0" w:lastRowFirstColumn="0" w:lastRowLastColumn="0"/>
            <w:tcW w:w="534" w:type="dxa"/>
            <w:vMerge/>
            <w:textDirection w:val="btLr"/>
          </w:tcPr>
          <w:p w14:paraId="3564135E" w14:textId="77777777" w:rsidR="0043283F" w:rsidRPr="00B063BE" w:rsidRDefault="0043283F" w:rsidP="0043283F">
            <w:pPr>
              <w:pStyle w:val="ESTablebody"/>
              <w:jc w:val="center"/>
              <w:rPr>
                <w:b/>
                <w:sz w:val="18"/>
              </w:rPr>
            </w:pPr>
          </w:p>
        </w:tc>
        <w:tc>
          <w:tcPr>
            <w:tcW w:w="1276" w:type="dxa"/>
          </w:tcPr>
          <w:p w14:paraId="5B47C1EE" w14:textId="77777777" w:rsidR="0043283F" w:rsidRPr="00B063BE" w:rsidRDefault="0043283F" w:rsidP="0043283F">
            <w:pPr>
              <w:pStyle w:val="ESTablebody"/>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B063BE">
              <w:rPr>
                <w:sz w:val="18"/>
              </w:rPr>
              <w:t>Self-described</w:t>
            </w:r>
          </w:p>
        </w:tc>
        <w:tc>
          <w:tcPr>
            <w:tcW w:w="867" w:type="dxa"/>
            <w:shd w:val="clear" w:color="auto" w:fill="F2F2F2" w:themeFill="background1" w:themeFillShade="F2"/>
          </w:tcPr>
          <w:p w14:paraId="6AE7BDEC" w14:textId="2F94AA1F"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8455F4">
              <w:rPr>
                <w:sz w:val="18"/>
              </w:rPr>
              <w:t>11</w:t>
            </w:r>
          </w:p>
        </w:tc>
        <w:tc>
          <w:tcPr>
            <w:tcW w:w="834" w:type="dxa"/>
            <w:shd w:val="clear" w:color="auto" w:fill="F2F2F2" w:themeFill="background1" w:themeFillShade="F2"/>
          </w:tcPr>
          <w:p w14:paraId="576DE73E" w14:textId="754F29DF"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8455F4">
              <w:rPr>
                <w:sz w:val="18"/>
              </w:rPr>
              <w:t>10.3</w:t>
            </w:r>
          </w:p>
        </w:tc>
        <w:tc>
          <w:tcPr>
            <w:tcW w:w="900" w:type="dxa"/>
            <w:shd w:val="clear" w:color="auto" w:fill="F2F2F2" w:themeFill="background1" w:themeFillShade="F2"/>
          </w:tcPr>
          <w:p w14:paraId="2E4D0D91" w14:textId="79063C34"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8455F4">
              <w:rPr>
                <w:sz w:val="18"/>
              </w:rPr>
              <w:t>5</w:t>
            </w:r>
          </w:p>
        </w:tc>
        <w:tc>
          <w:tcPr>
            <w:tcW w:w="867" w:type="dxa"/>
            <w:shd w:val="clear" w:color="auto" w:fill="F2F2F2" w:themeFill="background1" w:themeFillShade="F2"/>
          </w:tcPr>
          <w:p w14:paraId="5D0E378F" w14:textId="7F40A22E"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8455F4">
              <w:rPr>
                <w:sz w:val="18"/>
              </w:rPr>
              <w:t>2</w:t>
            </w:r>
          </w:p>
        </w:tc>
        <w:tc>
          <w:tcPr>
            <w:tcW w:w="926" w:type="dxa"/>
            <w:shd w:val="clear" w:color="auto" w:fill="F2F2F2" w:themeFill="background1" w:themeFillShade="F2"/>
          </w:tcPr>
          <w:p w14:paraId="05765885" w14:textId="6D9AB253"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8455F4">
              <w:rPr>
                <w:sz w:val="18"/>
              </w:rPr>
              <w:t>6.7</w:t>
            </w:r>
          </w:p>
        </w:tc>
        <w:tc>
          <w:tcPr>
            <w:tcW w:w="808" w:type="dxa"/>
            <w:shd w:val="clear" w:color="auto" w:fill="F2F2F2" w:themeFill="background1" w:themeFillShade="F2"/>
          </w:tcPr>
          <w:p w14:paraId="282EAB8D" w14:textId="62B7FE7B"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8455F4">
              <w:rPr>
                <w:sz w:val="18"/>
              </w:rPr>
              <w:t>4</w:t>
            </w:r>
          </w:p>
        </w:tc>
        <w:tc>
          <w:tcPr>
            <w:tcW w:w="893" w:type="dxa"/>
            <w:shd w:val="clear" w:color="auto" w:fill="F2F2F2" w:themeFill="background1" w:themeFillShade="F2"/>
          </w:tcPr>
          <w:p w14:paraId="217813C5" w14:textId="47AA96EA"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8455F4">
              <w:rPr>
                <w:sz w:val="18"/>
              </w:rPr>
              <w:t>3.6</w:t>
            </w:r>
          </w:p>
        </w:tc>
        <w:tc>
          <w:tcPr>
            <w:tcW w:w="842" w:type="dxa"/>
            <w:shd w:val="clear" w:color="auto" w:fill="FFFFFF" w:themeFill="background1"/>
            <w:vAlign w:val="center"/>
          </w:tcPr>
          <w:p w14:paraId="169B345A" w14:textId="5E1780B6"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A21984">
              <w:rPr>
                <w:sz w:val="18"/>
              </w:rPr>
              <w:t>9</w:t>
            </w:r>
          </w:p>
        </w:tc>
        <w:tc>
          <w:tcPr>
            <w:tcW w:w="718" w:type="dxa"/>
            <w:shd w:val="clear" w:color="auto" w:fill="FFFFFF" w:themeFill="background1"/>
            <w:vAlign w:val="center"/>
          </w:tcPr>
          <w:p w14:paraId="5B34149F" w14:textId="2857DFE9"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A21984">
              <w:rPr>
                <w:sz w:val="18"/>
              </w:rPr>
              <w:t>9.0</w:t>
            </w:r>
          </w:p>
        </w:tc>
        <w:tc>
          <w:tcPr>
            <w:tcW w:w="1016" w:type="dxa"/>
            <w:shd w:val="clear" w:color="auto" w:fill="FFFFFF" w:themeFill="background1"/>
            <w:vAlign w:val="center"/>
          </w:tcPr>
          <w:p w14:paraId="7807ECE1" w14:textId="7BAC45D5"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A21984">
              <w:rPr>
                <w:sz w:val="18"/>
              </w:rPr>
              <w:t>8</w:t>
            </w:r>
          </w:p>
        </w:tc>
        <w:tc>
          <w:tcPr>
            <w:tcW w:w="867" w:type="dxa"/>
            <w:shd w:val="clear" w:color="auto" w:fill="FFFFFF" w:themeFill="background1"/>
            <w:vAlign w:val="center"/>
          </w:tcPr>
          <w:p w14:paraId="63175AC3" w14:textId="6B24BF74"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A21984">
              <w:rPr>
                <w:sz w:val="18"/>
              </w:rPr>
              <w:t>-</w:t>
            </w:r>
          </w:p>
        </w:tc>
        <w:tc>
          <w:tcPr>
            <w:tcW w:w="810" w:type="dxa"/>
            <w:shd w:val="clear" w:color="auto" w:fill="FFFFFF" w:themeFill="background1"/>
            <w:vAlign w:val="center"/>
          </w:tcPr>
          <w:p w14:paraId="1201E1C1" w14:textId="397E3370"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A21984">
              <w:rPr>
                <w:sz w:val="18"/>
              </w:rPr>
              <w:t>8.0</w:t>
            </w:r>
          </w:p>
        </w:tc>
        <w:tc>
          <w:tcPr>
            <w:tcW w:w="924" w:type="dxa"/>
            <w:shd w:val="clear" w:color="auto" w:fill="FFFFFF" w:themeFill="background1"/>
            <w:vAlign w:val="center"/>
          </w:tcPr>
          <w:p w14:paraId="6D3E66B4" w14:textId="370CF8F5"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A21984">
              <w:rPr>
                <w:sz w:val="18"/>
              </w:rPr>
              <w:t>1</w:t>
            </w:r>
          </w:p>
        </w:tc>
        <w:tc>
          <w:tcPr>
            <w:tcW w:w="868" w:type="dxa"/>
            <w:shd w:val="clear" w:color="auto" w:fill="FFFFFF" w:themeFill="background1"/>
            <w:vAlign w:val="center"/>
          </w:tcPr>
          <w:p w14:paraId="0DF6ED12" w14:textId="2BDAF7E2"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A21984">
              <w:rPr>
                <w:sz w:val="18"/>
              </w:rPr>
              <w:t>1.0</w:t>
            </w:r>
          </w:p>
        </w:tc>
      </w:tr>
      <w:tr w:rsidR="009D11DE" w:rsidRPr="00717490" w14:paraId="20A7F973" w14:textId="77777777" w:rsidTr="00FA1B01">
        <w:tc>
          <w:tcPr>
            <w:cnfStyle w:val="001000000000" w:firstRow="0" w:lastRow="0" w:firstColumn="1" w:lastColumn="0" w:oddVBand="0" w:evenVBand="0" w:oddHBand="0" w:evenHBand="0" w:firstRowFirstColumn="0" w:firstRowLastColumn="0" w:lastRowFirstColumn="0" w:lastRowLastColumn="0"/>
            <w:tcW w:w="534" w:type="dxa"/>
            <w:vMerge/>
            <w:textDirection w:val="btLr"/>
          </w:tcPr>
          <w:p w14:paraId="52712DCB" w14:textId="77777777" w:rsidR="0043283F" w:rsidRPr="00B063BE" w:rsidRDefault="0043283F" w:rsidP="0043283F">
            <w:pPr>
              <w:pStyle w:val="ESTablebody"/>
              <w:jc w:val="center"/>
              <w:rPr>
                <w:b/>
                <w:sz w:val="18"/>
              </w:rPr>
            </w:pPr>
          </w:p>
        </w:tc>
        <w:tc>
          <w:tcPr>
            <w:tcW w:w="1276" w:type="dxa"/>
            <w:shd w:val="clear" w:color="auto" w:fill="D9D9D6" w:themeFill="accent6"/>
          </w:tcPr>
          <w:p w14:paraId="5AF6A3AE" w14:textId="77777777" w:rsidR="0043283F" w:rsidRPr="00B063BE" w:rsidRDefault="0043283F" w:rsidP="0043283F">
            <w:pPr>
              <w:pStyle w:val="ESTablebody"/>
              <w:spacing w:beforeLines="40" w:before="96" w:afterLines="40" w:after="96"/>
              <w:cnfStyle w:val="000000000000" w:firstRow="0" w:lastRow="0" w:firstColumn="0" w:lastColumn="0" w:oddVBand="0" w:evenVBand="0" w:oddHBand="0" w:evenHBand="0" w:firstRowFirstColumn="0" w:firstRowLastColumn="0" w:lastRowFirstColumn="0" w:lastRowLastColumn="0"/>
              <w:rPr>
                <w:b/>
                <w:sz w:val="18"/>
              </w:rPr>
            </w:pPr>
            <w:r w:rsidRPr="00B063BE">
              <w:rPr>
                <w:b/>
                <w:sz w:val="18"/>
              </w:rPr>
              <w:t>Age</w:t>
            </w:r>
          </w:p>
        </w:tc>
        <w:tc>
          <w:tcPr>
            <w:tcW w:w="867" w:type="dxa"/>
            <w:shd w:val="clear" w:color="auto" w:fill="D9D9D6" w:themeFill="accent6"/>
            <w:vAlign w:val="center"/>
          </w:tcPr>
          <w:p w14:paraId="42F2295F" w14:textId="77777777" w:rsidR="0043283F" w:rsidRPr="00B063BE"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b/>
                <w:sz w:val="18"/>
              </w:rPr>
            </w:pPr>
          </w:p>
        </w:tc>
        <w:tc>
          <w:tcPr>
            <w:tcW w:w="834" w:type="dxa"/>
            <w:shd w:val="clear" w:color="auto" w:fill="D9D9D6" w:themeFill="accent6"/>
            <w:vAlign w:val="center"/>
          </w:tcPr>
          <w:p w14:paraId="5F29EF36" w14:textId="77777777" w:rsidR="0043283F" w:rsidRPr="00B063BE"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b/>
                <w:sz w:val="18"/>
              </w:rPr>
            </w:pPr>
          </w:p>
        </w:tc>
        <w:tc>
          <w:tcPr>
            <w:tcW w:w="900" w:type="dxa"/>
            <w:shd w:val="clear" w:color="auto" w:fill="D9D9D6" w:themeFill="accent6"/>
            <w:vAlign w:val="center"/>
          </w:tcPr>
          <w:p w14:paraId="66CAD251" w14:textId="77777777" w:rsidR="0043283F" w:rsidRPr="00B063BE"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b/>
                <w:sz w:val="18"/>
              </w:rPr>
            </w:pPr>
          </w:p>
        </w:tc>
        <w:tc>
          <w:tcPr>
            <w:tcW w:w="867" w:type="dxa"/>
            <w:shd w:val="clear" w:color="auto" w:fill="D9D9D6" w:themeFill="accent6"/>
            <w:vAlign w:val="center"/>
          </w:tcPr>
          <w:p w14:paraId="0DF35641" w14:textId="77777777" w:rsidR="0043283F" w:rsidRPr="00B063BE"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b/>
                <w:sz w:val="18"/>
              </w:rPr>
            </w:pPr>
          </w:p>
        </w:tc>
        <w:tc>
          <w:tcPr>
            <w:tcW w:w="926" w:type="dxa"/>
            <w:shd w:val="clear" w:color="auto" w:fill="D9D9D6" w:themeFill="accent6"/>
            <w:vAlign w:val="center"/>
          </w:tcPr>
          <w:p w14:paraId="4B40B382" w14:textId="77777777" w:rsidR="0043283F" w:rsidRPr="00B063BE"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b/>
                <w:sz w:val="18"/>
              </w:rPr>
            </w:pPr>
          </w:p>
        </w:tc>
        <w:tc>
          <w:tcPr>
            <w:tcW w:w="808" w:type="dxa"/>
            <w:shd w:val="clear" w:color="auto" w:fill="D9D9D6" w:themeFill="accent6"/>
            <w:vAlign w:val="center"/>
          </w:tcPr>
          <w:p w14:paraId="0C336F67" w14:textId="77777777" w:rsidR="0043283F" w:rsidRPr="00B063BE"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b/>
                <w:sz w:val="18"/>
              </w:rPr>
            </w:pPr>
          </w:p>
        </w:tc>
        <w:tc>
          <w:tcPr>
            <w:tcW w:w="893" w:type="dxa"/>
            <w:shd w:val="clear" w:color="auto" w:fill="D9D9D6" w:themeFill="accent6"/>
            <w:vAlign w:val="center"/>
          </w:tcPr>
          <w:p w14:paraId="2C45687C" w14:textId="77777777" w:rsidR="0043283F" w:rsidRPr="00B063BE"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b/>
                <w:sz w:val="18"/>
              </w:rPr>
            </w:pPr>
          </w:p>
        </w:tc>
        <w:tc>
          <w:tcPr>
            <w:tcW w:w="842" w:type="dxa"/>
            <w:shd w:val="clear" w:color="auto" w:fill="D9D9D6" w:themeFill="accent6"/>
            <w:vAlign w:val="center"/>
          </w:tcPr>
          <w:p w14:paraId="7DC61B02" w14:textId="77777777" w:rsidR="0043283F" w:rsidRPr="00B063BE"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b/>
                <w:sz w:val="18"/>
              </w:rPr>
            </w:pPr>
          </w:p>
        </w:tc>
        <w:tc>
          <w:tcPr>
            <w:tcW w:w="718" w:type="dxa"/>
            <w:shd w:val="clear" w:color="auto" w:fill="D9D9D6" w:themeFill="accent6"/>
            <w:vAlign w:val="center"/>
          </w:tcPr>
          <w:p w14:paraId="3407243F" w14:textId="77777777" w:rsidR="0043283F" w:rsidRPr="00B063BE"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b/>
                <w:sz w:val="18"/>
              </w:rPr>
            </w:pPr>
          </w:p>
        </w:tc>
        <w:tc>
          <w:tcPr>
            <w:tcW w:w="1016" w:type="dxa"/>
            <w:shd w:val="clear" w:color="auto" w:fill="D9D9D6" w:themeFill="accent6"/>
            <w:vAlign w:val="center"/>
          </w:tcPr>
          <w:p w14:paraId="11065CEE" w14:textId="77777777" w:rsidR="0043283F" w:rsidRPr="00B063BE"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b/>
                <w:sz w:val="18"/>
              </w:rPr>
            </w:pPr>
          </w:p>
        </w:tc>
        <w:tc>
          <w:tcPr>
            <w:tcW w:w="867" w:type="dxa"/>
            <w:shd w:val="clear" w:color="auto" w:fill="D9D9D6" w:themeFill="accent6"/>
            <w:vAlign w:val="center"/>
          </w:tcPr>
          <w:p w14:paraId="3C27DA59" w14:textId="77777777" w:rsidR="0043283F" w:rsidRPr="00B063BE"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b/>
                <w:sz w:val="18"/>
              </w:rPr>
            </w:pPr>
          </w:p>
        </w:tc>
        <w:tc>
          <w:tcPr>
            <w:tcW w:w="810" w:type="dxa"/>
            <w:shd w:val="clear" w:color="auto" w:fill="D9D9D6" w:themeFill="accent6"/>
            <w:vAlign w:val="center"/>
          </w:tcPr>
          <w:p w14:paraId="5FF05189" w14:textId="77777777" w:rsidR="0043283F" w:rsidRPr="00B063BE"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b/>
                <w:sz w:val="18"/>
              </w:rPr>
            </w:pPr>
          </w:p>
        </w:tc>
        <w:tc>
          <w:tcPr>
            <w:tcW w:w="924" w:type="dxa"/>
            <w:shd w:val="clear" w:color="auto" w:fill="D9D9D6" w:themeFill="accent6"/>
            <w:vAlign w:val="center"/>
          </w:tcPr>
          <w:p w14:paraId="2174E05E" w14:textId="77777777" w:rsidR="0043283F" w:rsidRPr="00B063BE"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b/>
                <w:sz w:val="18"/>
              </w:rPr>
            </w:pPr>
          </w:p>
        </w:tc>
        <w:tc>
          <w:tcPr>
            <w:tcW w:w="868" w:type="dxa"/>
            <w:shd w:val="clear" w:color="auto" w:fill="D9D9D6" w:themeFill="accent6"/>
            <w:vAlign w:val="center"/>
          </w:tcPr>
          <w:p w14:paraId="1BD049B2" w14:textId="77777777" w:rsidR="0043283F" w:rsidRPr="00B063BE"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b/>
                <w:sz w:val="18"/>
              </w:rPr>
            </w:pPr>
          </w:p>
        </w:tc>
      </w:tr>
      <w:tr w:rsidR="009D11DE" w:rsidRPr="00717490" w14:paraId="13159E44" w14:textId="77777777" w:rsidTr="00740C51">
        <w:tc>
          <w:tcPr>
            <w:cnfStyle w:val="001000000000" w:firstRow="0" w:lastRow="0" w:firstColumn="1" w:lastColumn="0" w:oddVBand="0" w:evenVBand="0" w:oddHBand="0" w:evenHBand="0" w:firstRowFirstColumn="0" w:firstRowLastColumn="0" w:lastRowFirstColumn="0" w:lastRowLastColumn="0"/>
            <w:tcW w:w="534" w:type="dxa"/>
            <w:vMerge/>
            <w:textDirection w:val="btLr"/>
          </w:tcPr>
          <w:p w14:paraId="671964B3" w14:textId="77777777" w:rsidR="0043283F" w:rsidRPr="00B063BE" w:rsidRDefault="0043283F" w:rsidP="0043283F">
            <w:pPr>
              <w:pStyle w:val="ESTablebody"/>
              <w:jc w:val="center"/>
              <w:rPr>
                <w:b/>
                <w:sz w:val="18"/>
              </w:rPr>
            </w:pPr>
          </w:p>
        </w:tc>
        <w:tc>
          <w:tcPr>
            <w:tcW w:w="1276" w:type="dxa"/>
          </w:tcPr>
          <w:p w14:paraId="54392282" w14:textId="77777777" w:rsidR="0043283F" w:rsidRPr="00B063BE" w:rsidRDefault="0043283F" w:rsidP="0043283F">
            <w:pPr>
              <w:pStyle w:val="ESTablebody"/>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B063BE">
              <w:rPr>
                <w:sz w:val="18"/>
              </w:rPr>
              <w:t>Under 25</w:t>
            </w:r>
          </w:p>
        </w:tc>
        <w:tc>
          <w:tcPr>
            <w:tcW w:w="867" w:type="dxa"/>
            <w:shd w:val="clear" w:color="auto" w:fill="F2F2F2" w:themeFill="background1" w:themeFillShade="F2"/>
          </w:tcPr>
          <w:p w14:paraId="2EEDBC41" w14:textId="766C6DDD"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5D03CF">
              <w:rPr>
                <w:sz w:val="18"/>
              </w:rPr>
              <w:t>55</w:t>
            </w:r>
          </w:p>
        </w:tc>
        <w:tc>
          <w:tcPr>
            <w:tcW w:w="834" w:type="dxa"/>
            <w:shd w:val="clear" w:color="auto" w:fill="F2F2F2" w:themeFill="background1" w:themeFillShade="F2"/>
          </w:tcPr>
          <w:p w14:paraId="715BDA15" w14:textId="38BFB5D7"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5D03CF">
              <w:rPr>
                <w:sz w:val="18"/>
              </w:rPr>
              <w:t>47.4</w:t>
            </w:r>
          </w:p>
        </w:tc>
        <w:tc>
          <w:tcPr>
            <w:tcW w:w="900" w:type="dxa"/>
            <w:shd w:val="clear" w:color="auto" w:fill="F2F2F2" w:themeFill="background1" w:themeFillShade="F2"/>
          </w:tcPr>
          <w:p w14:paraId="6BCA5AFA" w14:textId="2DAFCB01"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5D03CF">
              <w:rPr>
                <w:sz w:val="18"/>
              </w:rPr>
              <w:t>18</w:t>
            </w:r>
          </w:p>
        </w:tc>
        <w:tc>
          <w:tcPr>
            <w:tcW w:w="867" w:type="dxa"/>
            <w:shd w:val="clear" w:color="auto" w:fill="F2F2F2" w:themeFill="background1" w:themeFillShade="F2"/>
          </w:tcPr>
          <w:p w14:paraId="4D1112B2" w14:textId="4C0BAD4B"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5D03CF">
              <w:rPr>
                <w:sz w:val="18"/>
              </w:rPr>
              <w:t>4</w:t>
            </w:r>
          </w:p>
        </w:tc>
        <w:tc>
          <w:tcPr>
            <w:tcW w:w="926" w:type="dxa"/>
            <w:shd w:val="clear" w:color="auto" w:fill="F2F2F2" w:themeFill="background1" w:themeFillShade="F2"/>
          </w:tcPr>
          <w:p w14:paraId="23070378" w14:textId="7703FE78"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5D03CF">
              <w:rPr>
                <w:sz w:val="18"/>
              </w:rPr>
              <w:t>20.5</w:t>
            </w:r>
          </w:p>
        </w:tc>
        <w:tc>
          <w:tcPr>
            <w:tcW w:w="808" w:type="dxa"/>
            <w:shd w:val="clear" w:color="auto" w:fill="F2F2F2" w:themeFill="background1" w:themeFillShade="F2"/>
          </w:tcPr>
          <w:p w14:paraId="5F1CCD09" w14:textId="6F4634D5"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5D03CF">
              <w:rPr>
                <w:sz w:val="18"/>
              </w:rPr>
              <w:t>33</w:t>
            </w:r>
          </w:p>
        </w:tc>
        <w:tc>
          <w:tcPr>
            <w:tcW w:w="893" w:type="dxa"/>
            <w:shd w:val="clear" w:color="auto" w:fill="F2F2F2" w:themeFill="background1" w:themeFillShade="F2"/>
          </w:tcPr>
          <w:p w14:paraId="6EF2C62E" w14:textId="7365B74D"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5D03CF">
              <w:rPr>
                <w:sz w:val="18"/>
              </w:rPr>
              <w:t>26.9</w:t>
            </w:r>
          </w:p>
        </w:tc>
        <w:tc>
          <w:tcPr>
            <w:tcW w:w="842" w:type="dxa"/>
            <w:shd w:val="clear" w:color="auto" w:fill="FFFFFF" w:themeFill="background1"/>
            <w:vAlign w:val="center"/>
          </w:tcPr>
          <w:p w14:paraId="72A9D2D6" w14:textId="494CE839"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A21984">
              <w:rPr>
                <w:sz w:val="18"/>
              </w:rPr>
              <w:t>82</w:t>
            </w:r>
          </w:p>
        </w:tc>
        <w:tc>
          <w:tcPr>
            <w:tcW w:w="718" w:type="dxa"/>
            <w:shd w:val="clear" w:color="auto" w:fill="FFFFFF" w:themeFill="background1"/>
            <w:vAlign w:val="center"/>
          </w:tcPr>
          <w:p w14:paraId="780A4CF5" w14:textId="0DFE6ACA"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A21984">
              <w:rPr>
                <w:sz w:val="18"/>
              </w:rPr>
              <w:t>72.7</w:t>
            </w:r>
          </w:p>
        </w:tc>
        <w:tc>
          <w:tcPr>
            <w:tcW w:w="1016" w:type="dxa"/>
            <w:shd w:val="clear" w:color="auto" w:fill="FFFFFF" w:themeFill="background1"/>
            <w:vAlign w:val="center"/>
          </w:tcPr>
          <w:p w14:paraId="3E373E87" w14:textId="433B08F9"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A21984">
              <w:rPr>
                <w:sz w:val="18"/>
              </w:rPr>
              <w:t>41</w:t>
            </w:r>
          </w:p>
        </w:tc>
        <w:tc>
          <w:tcPr>
            <w:tcW w:w="867" w:type="dxa"/>
            <w:shd w:val="clear" w:color="auto" w:fill="FFFFFF" w:themeFill="background1"/>
            <w:vAlign w:val="center"/>
          </w:tcPr>
          <w:p w14:paraId="68668DB1" w14:textId="42115ED6"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A21984">
              <w:rPr>
                <w:sz w:val="18"/>
              </w:rPr>
              <w:t>3</w:t>
            </w:r>
          </w:p>
        </w:tc>
        <w:tc>
          <w:tcPr>
            <w:tcW w:w="810" w:type="dxa"/>
            <w:shd w:val="clear" w:color="auto" w:fill="FFFFFF" w:themeFill="background1"/>
            <w:vAlign w:val="center"/>
          </w:tcPr>
          <w:p w14:paraId="4156B889" w14:textId="7A84859B"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A21984">
              <w:rPr>
                <w:sz w:val="18"/>
              </w:rPr>
              <w:t>42.9</w:t>
            </w:r>
          </w:p>
        </w:tc>
        <w:tc>
          <w:tcPr>
            <w:tcW w:w="924" w:type="dxa"/>
            <w:shd w:val="clear" w:color="auto" w:fill="FFFFFF" w:themeFill="background1"/>
            <w:vAlign w:val="center"/>
          </w:tcPr>
          <w:p w14:paraId="36F23590" w14:textId="1B50F045"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A21984">
              <w:rPr>
                <w:sz w:val="18"/>
              </w:rPr>
              <w:t>38</w:t>
            </w:r>
          </w:p>
        </w:tc>
        <w:tc>
          <w:tcPr>
            <w:tcW w:w="868" w:type="dxa"/>
            <w:shd w:val="clear" w:color="auto" w:fill="FFFFFF" w:themeFill="background1"/>
            <w:vAlign w:val="center"/>
          </w:tcPr>
          <w:p w14:paraId="04FDAE55" w14:textId="2450BA4C"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A21984">
              <w:rPr>
                <w:sz w:val="18"/>
              </w:rPr>
              <w:t>29.8</w:t>
            </w:r>
          </w:p>
        </w:tc>
      </w:tr>
      <w:tr w:rsidR="009D11DE" w:rsidRPr="00717490" w14:paraId="413A7700" w14:textId="77777777" w:rsidTr="00740C51">
        <w:tc>
          <w:tcPr>
            <w:cnfStyle w:val="001000000000" w:firstRow="0" w:lastRow="0" w:firstColumn="1" w:lastColumn="0" w:oddVBand="0" w:evenVBand="0" w:oddHBand="0" w:evenHBand="0" w:firstRowFirstColumn="0" w:firstRowLastColumn="0" w:lastRowFirstColumn="0" w:lastRowLastColumn="0"/>
            <w:tcW w:w="534" w:type="dxa"/>
            <w:vMerge/>
            <w:textDirection w:val="btLr"/>
          </w:tcPr>
          <w:p w14:paraId="3F6550B3" w14:textId="77777777" w:rsidR="0043283F" w:rsidRPr="00B063BE" w:rsidRDefault="0043283F" w:rsidP="0043283F">
            <w:pPr>
              <w:pStyle w:val="ESTablebody"/>
              <w:jc w:val="center"/>
              <w:rPr>
                <w:b/>
                <w:sz w:val="18"/>
              </w:rPr>
            </w:pPr>
          </w:p>
        </w:tc>
        <w:tc>
          <w:tcPr>
            <w:tcW w:w="1276" w:type="dxa"/>
          </w:tcPr>
          <w:p w14:paraId="2CD5AD22" w14:textId="77777777" w:rsidR="0043283F" w:rsidRPr="00B063BE" w:rsidRDefault="0043283F" w:rsidP="0043283F">
            <w:pPr>
              <w:pStyle w:val="ESTablebody"/>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B063BE">
              <w:rPr>
                <w:sz w:val="18"/>
              </w:rPr>
              <w:t>25-34</w:t>
            </w:r>
          </w:p>
        </w:tc>
        <w:tc>
          <w:tcPr>
            <w:tcW w:w="867" w:type="dxa"/>
            <w:shd w:val="clear" w:color="auto" w:fill="F2F2F2" w:themeFill="background1" w:themeFillShade="F2"/>
          </w:tcPr>
          <w:p w14:paraId="1C5FBD7B" w14:textId="203602C8"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5D03CF">
              <w:rPr>
                <w:sz w:val="18"/>
              </w:rPr>
              <w:t>931</w:t>
            </w:r>
          </w:p>
        </w:tc>
        <w:tc>
          <w:tcPr>
            <w:tcW w:w="834" w:type="dxa"/>
            <w:shd w:val="clear" w:color="auto" w:fill="F2F2F2" w:themeFill="background1" w:themeFillShade="F2"/>
          </w:tcPr>
          <w:p w14:paraId="1FF4E024" w14:textId="5315653B"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5D03CF">
              <w:rPr>
                <w:sz w:val="18"/>
              </w:rPr>
              <w:t>876.8</w:t>
            </w:r>
          </w:p>
        </w:tc>
        <w:tc>
          <w:tcPr>
            <w:tcW w:w="900" w:type="dxa"/>
            <w:shd w:val="clear" w:color="auto" w:fill="F2F2F2" w:themeFill="background1" w:themeFillShade="F2"/>
          </w:tcPr>
          <w:p w14:paraId="1047915C" w14:textId="76D97993"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5D03CF">
              <w:rPr>
                <w:sz w:val="18"/>
              </w:rPr>
              <w:t>542</w:t>
            </w:r>
          </w:p>
        </w:tc>
        <w:tc>
          <w:tcPr>
            <w:tcW w:w="867" w:type="dxa"/>
            <w:shd w:val="clear" w:color="auto" w:fill="F2F2F2" w:themeFill="background1" w:themeFillShade="F2"/>
          </w:tcPr>
          <w:p w14:paraId="24A02674" w14:textId="1019E0E2"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5D03CF">
              <w:rPr>
                <w:sz w:val="18"/>
              </w:rPr>
              <w:t>112</w:t>
            </w:r>
          </w:p>
        </w:tc>
        <w:tc>
          <w:tcPr>
            <w:tcW w:w="926" w:type="dxa"/>
            <w:shd w:val="clear" w:color="auto" w:fill="F2F2F2" w:themeFill="background1" w:themeFillShade="F2"/>
          </w:tcPr>
          <w:p w14:paraId="2EEFF42D" w14:textId="4BD507E8"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5D03CF">
              <w:rPr>
                <w:sz w:val="18"/>
              </w:rPr>
              <w:t>613.9</w:t>
            </w:r>
          </w:p>
        </w:tc>
        <w:tc>
          <w:tcPr>
            <w:tcW w:w="808" w:type="dxa"/>
            <w:shd w:val="clear" w:color="auto" w:fill="F2F2F2" w:themeFill="background1" w:themeFillShade="F2"/>
          </w:tcPr>
          <w:p w14:paraId="4677397D" w14:textId="469D25E6"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5D03CF">
              <w:rPr>
                <w:sz w:val="18"/>
              </w:rPr>
              <w:t>277</w:t>
            </w:r>
          </w:p>
        </w:tc>
        <w:tc>
          <w:tcPr>
            <w:tcW w:w="893" w:type="dxa"/>
            <w:shd w:val="clear" w:color="auto" w:fill="F2F2F2" w:themeFill="background1" w:themeFillShade="F2"/>
          </w:tcPr>
          <w:p w14:paraId="66E553C3" w14:textId="15C3C17F"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5D03CF">
              <w:rPr>
                <w:sz w:val="18"/>
              </w:rPr>
              <w:t>262.9</w:t>
            </w:r>
          </w:p>
        </w:tc>
        <w:tc>
          <w:tcPr>
            <w:tcW w:w="842" w:type="dxa"/>
            <w:shd w:val="clear" w:color="auto" w:fill="FFFFFF" w:themeFill="background1"/>
            <w:vAlign w:val="center"/>
          </w:tcPr>
          <w:p w14:paraId="06CB5A80" w14:textId="69EE5727"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A21984">
              <w:rPr>
                <w:sz w:val="18"/>
              </w:rPr>
              <w:t>959</w:t>
            </w:r>
          </w:p>
        </w:tc>
        <w:tc>
          <w:tcPr>
            <w:tcW w:w="718" w:type="dxa"/>
            <w:shd w:val="clear" w:color="auto" w:fill="FFFFFF" w:themeFill="background1"/>
            <w:vAlign w:val="center"/>
          </w:tcPr>
          <w:p w14:paraId="425BA13D" w14:textId="45169B13"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A21984">
              <w:rPr>
                <w:sz w:val="18"/>
              </w:rPr>
              <w:t>900.1</w:t>
            </w:r>
          </w:p>
        </w:tc>
        <w:tc>
          <w:tcPr>
            <w:tcW w:w="1016" w:type="dxa"/>
            <w:shd w:val="clear" w:color="auto" w:fill="FFFFFF" w:themeFill="background1"/>
            <w:vAlign w:val="center"/>
          </w:tcPr>
          <w:p w14:paraId="5045789A" w14:textId="5B23C8EA"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A21984">
              <w:rPr>
                <w:sz w:val="18"/>
              </w:rPr>
              <w:t>554</w:t>
            </w:r>
          </w:p>
        </w:tc>
        <w:tc>
          <w:tcPr>
            <w:tcW w:w="867" w:type="dxa"/>
            <w:shd w:val="clear" w:color="auto" w:fill="FFFFFF" w:themeFill="background1"/>
            <w:vAlign w:val="center"/>
          </w:tcPr>
          <w:p w14:paraId="143084D0" w14:textId="4C7E4492"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A21984">
              <w:rPr>
                <w:sz w:val="18"/>
              </w:rPr>
              <w:t>100</w:t>
            </w:r>
          </w:p>
        </w:tc>
        <w:tc>
          <w:tcPr>
            <w:tcW w:w="810" w:type="dxa"/>
            <w:shd w:val="clear" w:color="auto" w:fill="FFFFFF" w:themeFill="background1"/>
            <w:vAlign w:val="center"/>
          </w:tcPr>
          <w:p w14:paraId="2463E360" w14:textId="20834DA3"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A21984">
              <w:rPr>
                <w:sz w:val="18"/>
              </w:rPr>
              <w:t>617.6</w:t>
            </w:r>
          </w:p>
        </w:tc>
        <w:tc>
          <w:tcPr>
            <w:tcW w:w="924" w:type="dxa"/>
            <w:shd w:val="clear" w:color="auto" w:fill="FFFFFF" w:themeFill="background1"/>
            <w:vAlign w:val="center"/>
          </w:tcPr>
          <w:p w14:paraId="27169C1D" w14:textId="68F4B7B0"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A21984">
              <w:rPr>
                <w:sz w:val="18"/>
              </w:rPr>
              <w:t>305</w:t>
            </w:r>
          </w:p>
        </w:tc>
        <w:tc>
          <w:tcPr>
            <w:tcW w:w="868" w:type="dxa"/>
            <w:shd w:val="clear" w:color="auto" w:fill="FFFFFF" w:themeFill="background1"/>
            <w:vAlign w:val="center"/>
          </w:tcPr>
          <w:p w14:paraId="296FCDE4" w14:textId="6B521798"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A21984">
              <w:rPr>
                <w:sz w:val="18"/>
              </w:rPr>
              <w:t>282.5</w:t>
            </w:r>
          </w:p>
        </w:tc>
      </w:tr>
      <w:tr w:rsidR="009D11DE" w:rsidRPr="00717490" w14:paraId="767F49CB" w14:textId="77777777" w:rsidTr="00740C51">
        <w:tc>
          <w:tcPr>
            <w:cnfStyle w:val="001000000000" w:firstRow="0" w:lastRow="0" w:firstColumn="1" w:lastColumn="0" w:oddVBand="0" w:evenVBand="0" w:oddHBand="0" w:evenHBand="0" w:firstRowFirstColumn="0" w:firstRowLastColumn="0" w:lastRowFirstColumn="0" w:lastRowLastColumn="0"/>
            <w:tcW w:w="534" w:type="dxa"/>
            <w:vMerge/>
            <w:textDirection w:val="btLr"/>
          </w:tcPr>
          <w:p w14:paraId="7AF4064D" w14:textId="77777777" w:rsidR="0043283F" w:rsidRPr="00B063BE" w:rsidRDefault="0043283F" w:rsidP="0043283F">
            <w:pPr>
              <w:pStyle w:val="ESTablebody"/>
              <w:jc w:val="center"/>
              <w:rPr>
                <w:b/>
                <w:sz w:val="18"/>
              </w:rPr>
            </w:pPr>
          </w:p>
        </w:tc>
        <w:tc>
          <w:tcPr>
            <w:tcW w:w="1276" w:type="dxa"/>
          </w:tcPr>
          <w:p w14:paraId="7EA2A6DD" w14:textId="77777777" w:rsidR="0043283F" w:rsidRPr="00B063BE" w:rsidRDefault="0043283F" w:rsidP="0043283F">
            <w:pPr>
              <w:pStyle w:val="ESTablebody"/>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B063BE">
              <w:rPr>
                <w:sz w:val="18"/>
              </w:rPr>
              <w:t>35-44</w:t>
            </w:r>
          </w:p>
        </w:tc>
        <w:tc>
          <w:tcPr>
            <w:tcW w:w="867" w:type="dxa"/>
            <w:shd w:val="clear" w:color="auto" w:fill="F2F2F2" w:themeFill="background1" w:themeFillShade="F2"/>
          </w:tcPr>
          <w:p w14:paraId="40E865E5" w14:textId="11E2EFEB"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5D03CF">
              <w:rPr>
                <w:sz w:val="18"/>
              </w:rPr>
              <w:t>1,287</w:t>
            </w:r>
          </w:p>
        </w:tc>
        <w:tc>
          <w:tcPr>
            <w:tcW w:w="834" w:type="dxa"/>
            <w:shd w:val="clear" w:color="auto" w:fill="F2F2F2" w:themeFill="background1" w:themeFillShade="F2"/>
          </w:tcPr>
          <w:p w14:paraId="2E99D48A" w14:textId="4A1AC87D"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5D03CF">
              <w:rPr>
                <w:sz w:val="18"/>
              </w:rPr>
              <w:t>1,163.2</w:t>
            </w:r>
          </w:p>
        </w:tc>
        <w:tc>
          <w:tcPr>
            <w:tcW w:w="900" w:type="dxa"/>
            <w:shd w:val="clear" w:color="auto" w:fill="F2F2F2" w:themeFill="background1" w:themeFillShade="F2"/>
          </w:tcPr>
          <w:p w14:paraId="5E7B7D82" w14:textId="008A2D25"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5D03CF">
              <w:rPr>
                <w:sz w:val="18"/>
              </w:rPr>
              <w:t>691</w:t>
            </w:r>
          </w:p>
        </w:tc>
        <w:tc>
          <w:tcPr>
            <w:tcW w:w="867" w:type="dxa"/>
            <w:shd w:val="clear" w:color="auto" w:fill="F2F2F2" w:themeFill="background1" w:themeFillShade="F2"/>
          </w:tcPr>
          <w:p w14:paraId="428ADA17" w14:textId="4FF28DBA"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5D03CF">
              <w:rPr>
                <w:sz w:val="18"/>
              </w:rPr>
              <w:t>347</w:t>
            </w:r>
          </w:p>
        </w:tc>
        <w:tc>
          <w:tcPr>
            <w:tcW w:w="926" w:type="dxa"/>
            <w:shd w:val="clear" w:color="auto" w:fill="F2F2F2" w:themeFill="background1" w:themeFillShade="F2"/>
          </w:tcPr>
          <w:p w14:paraId="63DD737A" w14:textId="2733F5A2"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5D03CF">
              <w:rPr>
                <w:sz w:val="18"/>
              </w:rPr>
              <w:t>927.5</w:t>
            </w:r>
          </w:p>
        </w:tc>
        <w:tc>
          <w:tcPr>
            <w:tcW w:w="808" w:type="dxa"/>
            <w:shd w:val="clear" w:color="auto" w:fill="F2F2F2" w:themeFill="background1" w:themeFillShade="F2"/>
          </w:tcPr>
          <w:p w14:paraId="41A40854" w14:textId="0F631DB9"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5D03CF">
              <w:rPr>
                <w:sz w:val="18"/>
              </w:rPr>
              <w:t>249</w:t>
            </w:r>
          </w:p>
        </w:tc>
        <w:tc>
          <w:tcPr>
            <w:tcW w:w="893" w:type="dxa"/>
            <w:shd w:val="clear" w:color="auto" w:fill="F2F2F2" w:themeFill="background1" w:themeFillShade="F2"/>
          </w:tcPr>
          <w:p w14:paraId="4CE065C4" w14:textId="6877FBD3"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5D03CF">
              <w:rPr>
                <w:sz w:val="18"/>
              </w:rPr>
              <w:t>235.7</w:t>
            </w:r>
          </w:p>
        </w:tc>
        <w:tc>
          <w:tcPr>
            <w:tcW w:w="842" w:type="dxa"/>
            <w:shd w:val="clear" w:color="auto" w:fill="FFFFFF" w:themeFill="background1"/>
            <w:vAlign w:val="center"/>
          </w:tcPr>
          <w:p w14:paraId="57ACF594" w14:textId="4D016765"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A21984">
              <w:rPr>
                <w:sz w:val="18"/>
              </w:rPr>
              <w:t>1,205</w:t>
            </w:r>
          </w:p>
        </w:tc>
        <w:tc>
          <w:tcPr>
            <w:tcW w:w="718" w:type="dxa"/>
            <w:shd w:val="clear" w:color="auto" w:fill="FFFFFF" w:themeFill="background1"/>
            <w:vAlign w:val="center"/>
          </w:tcPr>
          <w:p w14:paraId="215625C1" w14:textId="769E9E22"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A21984">
              <w:rPr>
                <w:sz w:val="18"/>
              </w:rPr>
              <w:t>1,070.6</w:t>
            </w:r>
          </w:p>
        </w:tc>
        <w:tc>
          <w:tcPr>
            <w:tcW w:w="1016" w:type="dxa"/>
            <w:shd w:val="clear" w:color="auto" w:fill="FFFFFF" w:themeFill="background1"/>
            <w:vAlign w:val="center"/>
          </w:tcPr>
          <w:p w14:paraId="00F321AD" w14:textId="3C52E357"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A21984">
              <w:rPr>
                <w:sz w:val="18"/>
              </w:rPr>
              <w:t>567</w:t>
            </w:r>
          </w:p>
        </w:tc>
        <w:tc>
          <w:tcPr>
            <w:tcW w:w="867" w:type="dxa"/>
            <w:shd w:val="clear" w:color="auto" w:fill="FFFFFF" w:themeFill="background1"/>
            <w:vAlign w:val="center"/>
          </w:tcPr>
          <w:p w14:paraId="0A5FA50B" w14:textId="36A63BCD"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A21984">
              <w:rPr>
                <w:sz w:val="18"/>
              </w:rPr>
              <w:t>330</w:t>
            </w:r>
          </w:p>
        </w:tc>
        <w:tc>
          <w:tcPr>
            <w:tcW w:w="810" w:type="dxa"/>
            <w:shd w:val="clear" w:color="auto" w:fill="FFFFFF" w:themeFill="background1"/>
            <w:vAlign w:val="center"/>
          </w:tcPr>
          <w:p w14:paraId="124B5D82" w14:textId="1A137B92"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A21984">
              <w:rPr>
                <w:sz w:val="18"/>
              </w:rPr>
              <w:t>786.7</w:t>
            </w:r>
          </w:p>
        </w:tc>
        <w:tc>
          <w:tcPr>
            <w:tcW w:w="924" w:type="dxa"/>
            <w:shd w:val="clear" w:color="auto" w:fill="FFFFFF" w:themeFill="background1"/>
            <w:vAlign w:val="center"/>
          </w:tcPr>
          <w:p w14:paraId="704F0047" w14:textId="3BFBEB82"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A21984">
              <w:rPr>
                <w:sz w:val="18"/>
              </w:rPr>
              <w:t>308</w:t>
            </w:r>
          </w:p>
        </w:tc>
        <w:tc>
          <w:tcPr>
            <w:tcW w:w="868" w:type="dxa"/>
            <w:shd w:val="clear" w:color="auto" w:fill="FFFFFF" w:themeFill="background1"/>
            <w:vAlign w:val="center"/>
          </w:tcPr>
          <w:p w14:paraId="21CAA742" w14:textId="2DA2773F"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A21984">
              <w:rPr>
                <w:sz w:val="18"/>
              </w:rPr>
              <w:t>283.9</w:t>
            </w:r>
          </w:p>
        </w:tc>
      </w:tr>
      <w:tr w:rsidR="009D11DE" w:rsidRPr="00717490" w14:paraId="37BC4DD7" w14:textId="77777777" w:rsidTr="00740C51">
        <w:tc>
          <w:tcPr>
            <w:cnfStyle w:val="001000000000" w:firstRow="0" w:lastRow="0" w:firstColumn="1" w:lastColumn="0" w:oddVBand="0" w:evenVBand="0" w:oddHBand="0" w:evenHBand="0" w:firstRowFirstColumn="0" w:firstRowLastColumn="0" w:lastRowFirstColumn="0" w:lastRowLastColumn="0"/>
            <w:tcW w:w="534" w:type="dxa"/>
            <w:vMerge/>
            <w:textDirection w:val="btLr"/>
          </w:tcPr>
          <w:p w14:paraId="0C3EE124" w14:textId="77777777" w:rsidR="0043283F" w:rsidRPr="00B063BE" w:rsidRDefault="0043283F" w:rsidP="0043283F">
            <w:pPr>
              <w:pStyle w:val="ESTablebody"/>
              <w:jc w:val="center"/>
              <w:rPr>
                <w:b/>
                <w:sz w:val="18"/>
              </w:rPr>
            </w:pPr>
          </w:p>
        </w:tc>
        <w:tc>
          <w:tcPr>
            <w:tcW w:w="1276" w:type="dxa"/>
          </w:tcPr>
          <w:p w14:paraId="634FE73C" w14:textId="77777777" w:rsidR="0043283F" w:rsidRPr="00B063BE" w:rsidRDefault="0043283F" w:rsidP="0043283F">
            <w:pPr>
              <w:pStyle w:val="ESTablebody"/>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B063BE">
              <w:rPr>
                <w:sz w:val="18"/>
              </w:rPr>
              <w:t>45-54</w:t>
            </w:r>
          </w:p>
        </w:tc>
        <w:tc>
          <w:tcPr>
            <w:tcW w:w="867" w:type="dxa"/>
            <w:shd w:val="clear" w:color="auto" w:fill="F2F2F2" w:themeFill="background1" w:themeFillShade="F2"/>
          </w:tcPr>
          <w:p w14:paraId="0B66DBBE" w14:textId="5E04C1A4"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5D03CF">
              <w:rPr>
                <w:sz w:val="18"/>
              </w:rPr>
              <w:t>996</w:t>
            </w:r>
          </w:p>
        </w:tc>
        <w:tc>
          <w:tcPr>
            <w:tcW w:w="834" w:type="dxa"/>
            <w:shd w:val="clear" w:color="auto" w:fill="F2F2F2" w:themeFill="background1" w:themeFillShade="F2"/>
          </w:tcPr>
          <w:p w14:paraId="0408AD91" w14:textId="7785914F"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5D03CF">
              <w:rPr>
                <w:sz w:val="18"/>
              </w:rPr>
              <w:t>928.7</w:t>
            </w:r>
          </w:p>
        </w:tc>
        <w:tc>
          <w:tcPr>
            <w:tcW w:w="900" w:type="dxa"/>
            <w:shd w:val="clear" w:color="auto" w:fill="F2F2F2" w:themeFill="background1" w:themeFillShade="F2"/>
          </w:tcPr>
          <w:p w14:paraId="5BF7473A" w14:textId="5A2470A5"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5D03CF">
              <w:rPr>
                <w:sz w:val="18"/>
              </w:rPr>
              <w:t>637</w:t>
            </w:r>
          </w:p>
        </w:tc>
        <w:tc>
          <w:tcPr>
            <w:tcW w:w="867" w:type="dxa"/>
            <w:shd w:val="clear" w:color="auto" w:fill="F2F2F2" w:themeFill="background1" w:themeFillShade="F2"/>
          </w:tcPr>
          <w:p w14:paraId="387454B6" w14:textId="430247FA"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5D03CF">
              <w:rPr>
                <w:sz w:val="18"/>
              </w:rPr>
              <w:t>209</w:t>
            </w:r>
          </w:p>
        </w:tc>
        <w:tc>
          <w:tcPr>
            <w:tcW w:w="926" w:type="dxa"/>
            <w:shd w:val="clear" w:color="auto" w:fill="F2F2F2" w:themeFill="background1" w:themeFillShade="F2"/>
          </w:tcPr>
          <w:p w14:paraId="61E29F62" w14:textId="49901A16"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5D03CF">
              <w:rPr>
                <w:sz w:val="18"/>
              </w:rPr>
              <w:t>786.8</w:t>
            </w:r>
          </w:p>
        </w:tc>
        <w:tc>
          <w:tcPr>
            <w:tcW w:w="808" w:type="dxa"/>
            <w:shd w:val="clear" w:color="auto" w:fill="F2F2F2" w:themeFill="background1" w:themeFillShade="F2"/>
          </w:tcPr>
          <w:p w14:paraId="4E096790" w14:textId="384596C8"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5D03CF">
              <w:rPr>
                <w:sz w:val="18"/>
              </w:rPr>
              <w:t>150</w:t>
            </w:r>
          </w:p>
        </w:tc>
        <w:tc>
          <w:tcPr>
            <w:tcW w:w="893" w:type="dxa"/>
            <w:shd w:val="clear" w:color="auto" w:fill="F2F2F2" w:themeFill="background1" w:themeFillShade="F2"/>
          </w:tcPr>
          <w:p w14:paraId="59D6EDE8" w14:textId="60B659DC"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5D03CF">
              <w:rPr>
                <w:sz w:val="18"/>
              </w:rPr>
              <w:t>141.9</w:t>
            </w:r>
          </w:p>
        </w:tc>
        <w:tc>
          <w:tcPr>
            <w:tcW w:w="842" w:type="dxa"/>
            <w:shd w:val="clear" w:color="auto" w:fill="FFFFFF" w:themeFill="background1"/>
            <w:vAlign w:val="center"/>
          </w:tcPr>
          <w:p w14:paraId="2571BB05" w14:textId="4BF0B88F"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A21984">
              <w:rPr>
                <w:sz w:val="18"/>
              </w:rPr>
              <w:t>947</w:t>
            </w:r>
          </w:p>
        </w:tc>
        <w:tc>
          <w:tcPr>
            <w:tcW w:w="718" w:type="dxa"/>
            <w:shd w:val="clear" w:color="auto" w:fill="FFFFFF" w:themeFill="background1"/>
            <w:vAlign w:val="center"/>
          </w:tcPr>
          <w:p w14:paraId="17206B36" w14:textId="2D9C9313"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A21984">
              <w:rPr>
                <w:sz w:val="18"/>
              </w:rPr>
              <w:t>880.0</w:t>
            </w:r>
          </w:p>
        </w:tc>
        <w:tc>
          <w:tcPr>
            <w:tcW w:w="1016" w:type="dxa"/>
            <w:shd w:val="clear" w:color="auto" w:fill="FFFFFF" w:themeFill="background1"/>
            <w:vAlign w:val="center"/>
          </w:tcPr>
          <w:p w14:paraId="51BDB987" w14:textId="5513957E"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A21984">
              <w:rPr>
                <w:sz w:val="18"/>
              </w:rPr>
              <w:t>560</w:t>
            </w:r>
          </w:p>
        </w:tc>
        <w:tc>
          <w:tcPr>
            <w:tcW w:w="867" w:type="dxa"/>
            <w:shd w:val="clear" w:color="auto" w:fill="FFFFFF" w:themeFill="background1"/>
            <w:vAlign w:val="center"/>
          </w:tcPr>
          <w:p w14:paraId="768351BF" w14:textId="1BB0D7F6"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A21984">
              <w:rPr>
                <w:sz w:val="18"/>
              </w:rPr>
              <w:t>186</w:t>
            </w:r>
          </w:p>
        </w:tc>
        <w:tc>
          <w:tcPr>
            <w:tcW w:w="810" w:type="dxa"/>
            <w:shd w:val="clear" w:color="auto" w:fill="FFFFFF" w:themeFill="background1"/>
            <w:vAlign w:val="center"/>
          </w:tcPr>
          <w:p w14:paraId="26E40732" w14:textId="11D998D4"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A21984">
              <w:rPr>
                <w:sz w:val="18"/>
              </w:rPr>
              <w:t>690.5</w:t>
            </w:r>
          </w:p>
        </w:tc>
        <w:tc>
          <w:tcPr>
            <w:tcW w:w="924" w:type="dxa"/>
            <w:shd w:val="clear" w:color="auto" w:fill="FFFFFF" w:themeFill="background1"/>
            <w:vAlign w:val="center"/>
          </w:tcPr>
          <w:p w14:paraId="14F4D7EB" w14:textId="2469EBFC"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A21984">
              <w:rPr>
                <w:sz w:val="18"/>
              </w:rPr>
              <w:t>201</w:t>
            </w:r>
          </w:p>
        </w:tc>
        <w:tc>
          <w:tcPr>
            <w:tcW w:w="868" w:type="dxa"/>
            <w:shd w:val="clear" w:color="auto" w:fill="FFFFFF" w:themeFill="background1"/>
            <w:vAlign w:val="center"/>
          </w:tcPr>
          <w:p w14:paraId="100C022E" w14:textId="192870AE"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A21984">
              <w:rPr>
                <w:sz w:val="18"/>
              </w:rPr>
              <w:t>189.6</w:t>
            </w:r>
          </w:p>
        </w:tc>
      </w:tr>
      <w:tr w:rsidR="009D11DE" w:rsidRPr="00717490" w14:paraId="1062506C" w14:textId="77777777" w:rsidTr="00740C51">
        <w:tc>
          <w:tcPr>
            <w:cnfStyle w:val="001000000000" w:firstRow="0" w:lastRow="0" w:firstColumn="1" w:lastColumn="0" w:oddVBand="0" w:evenVBand="0" w:oddHBand="0" w:evenHBand="0" w:firstRowFirstColumn="0" w:firstRowLastColumn="0" w:lastRowFirstColumn="0" w:lastRowLastColumn="0"/>
            <w:tcW w:w="534" w:type="dxa"/>
            <w:vMerge/>
            <w:textDirection w:val="btLr"/>
          </w:tcPr>
          <w:p w14:paraId="4E03149C" w14:textId="77777777" w:rsidR="0043283F" w:rsidRPr="00B063BE" w:rsidRDefault="0043283F" w:rsidP="0043283F">
            <w:pPr>
              <w:pStyle w:val="ESTablebody"/>
              <w:jc w:val="center"/>
              <w:rPr>
                <w:b/>
                <w:sz w:val="18"/>
              </w:rPr>
            </w:pPr>
          </w:p>
        </w:tc>
        <w:tc>
          <w:tcPr>
            <w:tcW w:w="1276" w:type="dxa"/>
          </w:tcPr>
          <w:p w14:paraId="673A86E7" w14:textId="77777777" w:rsidR="0043283F" w:rsidRPr="00B063BE" w:rsidRDefault="0043283F" w:rsidP="0043283F">
            <w:pPr>
              <w:pStyle w:val="ESTablebody"/>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B063BE">
              <w:rPr>
                <w:sz w:val="18"/>
              </w:rPr>
              <w:t>55-64</w:t>
            </w:r>
          </w:p>
        </w:tc>
        <w:tc>
          <w:tcPr>
            <w:tcW w:w="867" w:type="dxa"/>
            <w:shd w:val="clear" w:color="auto" w:fill="F2F2F2" w:themeFill="background1" w:themeFillShade="F2"/>
          </w:tcPr>
          <w:p w14:paraId="4B562AC7" w14:textId="4EA239A4"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5D03CF">
              <w:rPr>
                <w:sz w:val="18"/>
              </w:rPr>
              <w:t>825</w:t>
            </w:r>
          </w:p>
        </w:tc>
        <w:tc>
          <w:tcPr>
            <w:tcW w:w="834" w:type="dxa"/>
            <w:shd w:val="clear" w:color="auto" w:fill="F2F2F2" w:themeFill="background1" w:themeFillShade="F2"/>
          </w:tcPr>
          <w:p w14:paraId="43B3EC7C" w14:textId="408A37EC"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5D03CF">
              <w:rPr>
                <w:sz w:val="18"/>
              </w:rPr>
              <w:t>767.1</w:t>
            </w:r>
          </w:p>
        </w:tc>
        <w:tc>
          <w:tcPr>
            <w:tcW w:w="900" w:type="dxa"/>
            <w:shd w:val="clear" w:color="auto" w:fill="F2F2F2" w:themeFill="background1" w:themeFillShade="F2"/>
          </w:tcPr>
          <w:p w14:paraId="688422DE" w14:textId="11902F6E"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5D03CF">
              <w:rPr>
                <w:sz w:val="18"/>
              </w:rPr>
              <w:t>569</w:t>
            </w:r>
          </w:p>
        </w:tc>
        <w:tc>
          <w:tcPr>
            <w:tcW w:w="867" w:type="dxa"/>
            <w:shd w:val="clear" w:color="auto" w:fill="F2F2F2" w:themeFill="background1" w:themeFillShade="F2"/>
          </w:tcPr>
          <w:p w14:paraId="303A85FA" w14:textId="63784881"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5D03CF">
              <w:rPr>
                <w:sz w:val="18"/>
              </w:rPr>
              <w:t>156</w:t>
            </w:r>
          </w:p>
        </w:tc>
        <w:tc>
          <w:tcPr>
            <w:tcW w:w="926" w:type="dxa"/>
            <w:shd w:val="clear" w:color="auto" w:fill="F2F2F2" w:themeFill="background1" w:themeFillShade="F2"/>
          </w:tcPr>
          <w:p w14:paraId="50328DCD" w14:textId="188269E3"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5D03CF">
              <w:rPr>
                <w:sz w:val="18"/>
              </w:rPr>
              <w:t>674.0</w:t>
            </w:r>
          </w:p>
        </w:tc>
        <w:tc>
          <w:tcPr>
            <w:tcW w:w="808" w:type="dxa"/>
            <w:shd w:val="clear" w:color="auto" w:fill="F2F2F2" w:themeFill="background1" w:themeFillShade="F2"/>
          </w:tcPr>
          <w:p w14:paraId="3E76E457" w14:textId="5E24E7F4"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5D03CF">
              <w:rPr>
                <w:sz w:val="18"/>
              </w:rPr>
              <w:t>100</w:t>
            </w:r>
          </w:p>
        </w:tc>
        <w:tc>
          <w:tcPr>
            <w:tcW w:w="893" w:type="dxa"/>
            <w:shd w:val="clear" w:color="auto" w:fill="F2F2F2" w:themeFill="background1" w:themeFillShade="F2"/>
          </w:tcPr>
          <w:p w14:paraId="7222A289" w14:textId="48E36836"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5D03CF">
              <w:rPr>
                <w:sz w:val="18"/>
              </w:rPr>
              <w:t>93.1</w:t>
            </w:r>
          </w:p>
        </w:tc>
        <w:tc>
          <w:tcPr>
            <w:tcW w:w="842" w:type="dxa"/>
            <w:shd w:val="clear" w:color="auto" w:fill="FFFFFF" w:themeFill="background1"/>
            <w:vAlign w:val="center"/>
          </w:tcPr>
          <w:p w14:paraId="35C2662B" w14:textId="690AA1D3"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A21984">
              <w:rPr>
                <w:sz w:val="18"/>
              </w:rPr>
              <w:t>823</w:t>
            </w:r>
          </w:p>
        </w:tc>
        <w:tc>
          <w:tcPr>
            <w:tcW w:w="718" w:type="dxa"/>
            <w:shd w:val="clear" w:color="auto" w:fill="FFFFFF" w:themeFill="background1"/>
            <w:vAlign w:val="center"/>
          </w:tcPr>
          <w:p w14:paraId="7DD657F5" w14:textId="0AD2F4D2"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A21984">
              <w:rPr>
                <w:sz w:val="18"/>
              </w:rPr>
              <w:t>752.2</w:t>
            </w:r>
          </w:p>
        </w:tc>
        <w:tc>
          <w:tcPr>
            <w:tcW w:w="1016" w:type="dxa"/>
            <w:shd w:val="clear" w:color="auto" w:fill="FFFFFF" w:themeFill="background1"/>
            <w:vAlign w:val="center"/>
          </w:tcPr>
          <w:p w14:paraId="22F95821" w14:textId="53269AD2"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A21984">
              <w:rPr>
                <w:sz w:val="18"/>
              </w:rPr>
              <w:t>529</w:t>
            </w:r>
          </w:p>
        </w:tc>
        <w:tc>
          <w:tcPr>
            <w:tcW w:w="867" w:type="dxa"/>
            <w:shd w:val="clear" w:color="auto" w:fill="FFFFFF" w:themeFill="background1"/>
            <w:vAlign w:val="center"/>
          </w:tcPr>
          <w:p w14:paraId="52B6A2DC" w14:textId="400A589F"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A21984">
              <w:rPr>
                <w:sz w:val="18"/>
              </w:rPr>
              <w:t>166</w:t>
            </w:r>
          </w:p>
        </w:tc>
        <w:tc>
          <w:tcPr>
            <w:tcW w:w="810" w:type="dxa"/>
            <w:shd w:val="clear" w:color="auto" w:fill="FFFFFF" w:themeFill="background1"/>
            <w:vAlign w:val="center"/>
          </w:tcPr>
          <w:p w14:paraId="4392A697" w14:textId="7D6C88E8"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A21984">
              <w:rPr>
                <w:sz w:val="18"/>
              </w:rPr>
              <w:t>639.1</w:t>
            </w:r>
          </w:p>
        </w:tc>
        <w:tc>
          <w:tcPr>
            <w:tcW w:w="924" w:type="dxa"/>
            <w:shd w:val="clear" w:color="auto" w:fill="FFFFFF" w:themeFill="background1"/>
            <w:vAlign w:val="center"/>
          </w:tcPr>
          <w:p w14:paraId="6C0DD26F" w14:textId="22E5FD2E"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A21984">
              <w:rPr>
                <w:sz w:val="18"/>
              </w:rPr>
              <w:t>128</w:t>
            </w:r>
          </w:p>
        </w:tc>
        <w:tc>
          <w:tcPr>
            <w:tcW w:w="868" w:type="dxa"/>
            <w:shd w:val="clear" w:color="auto" w:fill="FFFFFF" w:themeFill="background1"/>
            <w:vAlign w:val="center"/>
          </w:tcPr>
          <w:p w14:paraId="694ED585" w14:textId="4F9A7A8C"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A21984">
              <w:rPr>
                <w:sz w:val="18"/>
              </w:rPr>
              <w:t>113.1</w:t>
            </w:r>
          </w:p>
        </w:tc>
      </w:tr>
      <w:tr w:rsidR="009D11DE" w:rsidRPr="00717490" w14:paraId="05A43B31" w14:textId="77777777" w:rsidTr="00740C51">
        <w:tc>
          <w:tcPr>
            <w:cnfStyle w:val="001000000000" w:firstRow="0" w:lastRow="0" w:firstColumn="1" w:lastColumn="0" w:oddVBand="0" w:evenVBand="0" w:oddHBand="0" w:evenHBand="0" w:firstRowFirstColumn="0" w:firstRowLastColumn="0" w:lastRowFirstColumn="0" w:lastRowLastColumn="0"/>
            <w:tcW w:w="534" w:type="dxa"/>
            <w:vMerge/>
            <w:textDirection w:val="btLr"/>
          </w:tcPr>
          <w:p w14:paraId="26B3F170" w14:textId="77777777" w:rsidR="0043283F" w:rsidRPr="00B063BE" w:rsidRDefault="0043283F" w:rsidP="0043283F">
            <w:pPr>
              <w:pStyle w:val="ESTablebody"/>
              <w:jc w:val="center"/>
              <w:rPr>
                <w:b/>
                <w:sz w:val="18"/>
              </w:rPr>
            </w:pPr>
          </w:p>
        </w:tc>
        <w:tc>
          <w:tcPr>
            <w:tcW w:w="1276" w:type="dxa"/>
          </w:tcPr>
          <w:p w14:paraId="604223FC" w14:textId="77777777" w:rsidR="0043283F" w:rsidRPr="00B063BE" w:rsidRDefault="0043283F" w:rsidP="0043283F">
            <w:pPr>
              <w:pStyle w:val="ESTablebody"/>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B063BE">
              <w:rPr>
                <w:sz w:val="18"/>
              </w:rPr>
              <w:t>65+</w:t>
            </w:r>
          </w:p>
        </w:tc>
        <w:tc>
          <w:tcPr>
            <w:tcW w:w="867" w:type="dxa"/>
            <w:shd w:val="clear" w:color="auto" w:fill="F2F2F2" w:themeFill="background1" w:themeFillShade="F2"/>
          </w:tcPr>
          <w:p w14:paraId="646B73A1" w14:textId="5721C106"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5D03CF">
              <w:rPr>
                <w:sz w:val="18"/>
              </w:rPr>
              <w:t>196</w:t>
            </w:r>
          </w:p>
        </w:tc>
        <w:tc>
          <w:tcPr>
            <w:tcW w:w="834" w:type="dxa"/>
            <w:shd w:val="clear" w:color="auto" w:fill="F2F2F2" w:themeFill="background1" w:themeFillShade="F2"/>
          </w:tcPr>
          <w:p w14:paraId="093FD5B6" w14:textId="44F6E21D"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5D03CF">
              <w:rPr>
                <w:sz w:val="18"/>
              </w:rPr>
              <w:t>167.7</w:t>
            </w:r>
          </w:p>
        </w:tc>
        <w:tc>
          <w:tcPr>
            <w:tcW w:w="900" w:type="dxa"/>
            <w:shd w:val="clear" w:color="auto" w:fill="F2F2F2" w:themeFill="background1" w:themeFillShade="F2"/>
          </w:tcPr>
          <w:p w14:paraId="70F66202" w14:textId="4E4D51B2"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5D03CF">
              <w:rPr>
                <w:sz w:val="18"/>
              </w:rPr>
              <w:t>108</w:t>
            </w:r>
          </w:p>
        </w:tc>
        <w:tc>
          <w:tcPr>
            <w:tcW w:w="867" w:type="dxa"/>
            <w:shd w:val="clear" w:color="auto" w:fill="F2F2F2" w:themeFill="background1" w:themeFillShade="F2"/>
          </w:tcPr>
          <w:p w14:paraId="371ADE17" w14:textId="0743E75E"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5D03CF">
              <w:rPr>
                <w:sz w:val="18"/>
              </w:rPr>
              <w:t>71</w:t>
            </w:r>
          </w:p>
        </w:tc>
        <w:tc>
          <w:tcPr>
            <w:tcW w:w="926" w:type="dxa"/>
            <w:shd w:val="clear" w:color="auto" w:fill="F2F2F2" w:themeFill="background1" w:themeFillShade="F2"/>
          </w:tcPr>
          <w:p w14:paraId="1CC6D978" w14:textId="530FC27C"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5D03CF">
              <w:rPr>
                <w:sz w:val="18"/>
              </w:rPr>
              <w:t>154.0</w:t>
            </w:r>
          </w:p>
        </w:tc>
        <w:tc>
          <w:tcPr>
            <w:tcW w:w="808" w:type="dxa"/>
            <w:shd w:val="clear" w:color="auto" w:fill="F2F2F2" w:themeFill="background1" w:themeFillShade="F2"/>
          </w:tcPr>
          <w:p w14:paraId="1391A484" w14:textId="1EA4F7E0"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5D03CF">
              <w:rPr>
                <w:sz w:val="18"/>
              </w:rPr>
              <w:t>17</w:t>
            </w:r>
          </w:p>
        </w:tc>
        <w:tc>
          <w:tcPr>
            <w:tcW w:w="893" w:type="dxa"/>
            <w:shd w:val="clear" w:color="auto" w:fill="F2F2F2" w:themeFill="background1" w:themeFillShade="F2"/>
          </w:tcPr>
          <w:p w14:paraId="55612036" w14:textId="39C60446"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5D03CF">
              <w:rPr>
                <w:sz w:val="18"/>
              </w:rPr>
              <w:t>13.7</w:t>
            </w:r>
          </w:p>
        </w:tc>
        <w:tc>
          <w:tcPr>
            <w:tcW w:w="842" w:type="dxa"/>
            <w:shd w:val="clear" w:color="auto" w:fill="FFFFFF" w:themeFill="background1"/>
            <w:vAlign w:val="center"/>
          </w:tcPr>
          <w:p w14:paraId="0A1DA3AB" w14:textId="10679A21"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A21984">
              <w:rPr>
                <w:sz w:val="18"/>
              </w:rPr>
              <w:t>168</w:t>
            </w:r>
          </w:p>
        </w:tc>
        <w:tc>
          <w:tcPr>
            <w:tcW w:w="718" w:type="dxa"/>
            <w:shd w:val="clear" w:color="auto" w:fill="FFFFFF" w:themeFill="background1"/>
            <w:vAlign w:val="center"/>
          </w:tcPr>
          <w:p w14:paraId="2E1C87C0" w14:textId="56625B9F"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A21984">
              <w:rPr>
                <w:sz w:val="18"/>
              </w:rPr>
              <w:t>145.1</w:t>
            </w:r>
          </w:p>
        </w:tc>
        <w:tc>
          <w:tcPr>
            <w:tcW w:w="1016" w:type="dxa"/>
            <w:shd w:val="clear" w:color="auto" w:fill="FFFFFF" w:themeFill="background1"/>
            <w:vAlign w:val="center"/>
          </w:tcPr>
          <w:p w14:paraId="1790A62C" w14:textId="3FACA4AF"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A21984">
              <w:rPr>
                <w:sz w:val="18"/>
              </w:rPr>
              <w:t>97</w:t>
            </w:r>
          </w:p>
        </w:tc>
        <w:tc>
          <w:tcPr>
            <w:tcW w:w="867" w:type="dxa"/>
            <w:shd w:val="clear" w:color="auto" w:fill="FFFFFF" w:themeFill="background1"/>
            <w:vAlign w:val="center"/>
          </w:tcPr>
          <w:p w14:paraId="23439C29" w14:textId="162B8EE3"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A21984">
              <w:rPr>
                <w:sz w:val="18"/>
              </w:rPr>
              <w:t>59</w:t>
            </w:r>
          </w:p>
        </w:tc>
        <w:tc>
          <w:tcPr>
            <w:tcW w:w="810" w:type="dxa"/>
            <w:shd w:val="clear" w:color="auto" w:fill="FFFFFF" w:themeFill="background1"/>
            <w:vAlign w:val="center"/>
          </w:tcPr>
          <w:p w14:paraId="73CA90E1" w14:textId="6EF6CA37"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A21984">
              <w:rPr>
                <w:sz w:val="18"/>
              </w:rPr>
              <w:t>135.1</w:t>
            </w:r>
          </w:p>
        </w:tc>
        <w:tc>
          <w:tcPr>
            <w:tcW w:w="924" w:type="dxa"/>
            <w:shd w:val="clear" w:color="auto" w:fill="FFFFFF" w:themeFill="background1"/>
            <w:vAlign w:val="center"/>
          </w:tcPr>
          <w:p w14:paraId="3D250C96" w14:textId="2247B86D"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A21984">
              <w:rPr>
                <w:sz w:val="18"/>
              </w:rPr>
              <w:t>12</w:t>
            </w:r>
          </w:p>
        </w:tc>
        <w:tc>
          <w:tcPr>
            <w:tcW w:w="868" w:type="dxa"/>
            <w:shd w:val="clear" w:color="auto" w:fill="FFFFFF" w:themeFill="background1"/>
            <w:vAlign w:val="center"/>
          </w:tcPr>
          <w:p w14:paraId="5160B247" w14:textId="6C13254D"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A21984">
              <w:rPr>
                <w:sz w:val="18"/>
              </w:rPr>
              <w:t>10.0</w:t>
            </w:r>
          </w:p>
        </w:tc>
      </w:tr>
      <w:tr w:rsidR="009D11DE" w:rsidRPr="00717490" w14:paraId="57CC18B8" w14:textId="77777777" w:rsidTr="00193334">
        <w:trPr>
          <w:trHeight w:val="443"/>
        </w:trPr>
        <w:tc>
          <w:tcPr>
            <w:cnfStyle w:val="001000000000" w:firstRow="0" w:lastRow="0" w:firstColumn="1" w:lastColumn="0" w:oddVBand="0" w:evenVBand="0" w:oddHBand="0" w:evenHBand="0" w:firstRowFirstColumn="0" w:firstRowLastColumn="0" w:lastRowFirstColumn="0" w:lastRowLastColumn="0"/>
            <w:tcW w:w="534" w:type="dxa"/>
            <w:vMerge w:val="restart"/>
            <w:textDirection w:val="btLr"/>
          </w:tcPr>
          <w:p w14:paraId="087F81C6" w14:textId="77777777" w:rsidR="0043283F" w:rsidRPr="00B063BE" w:rsidRDefault="0043283F" w:rsidP="0043283F">
            <w:pPr>
              <w:pStyle w:val="ESTablebody"/>
              <w:jc w:val="center"/>
              <w:rPr>
                <w:b/>
                <w:sz w:val="18"/>
              </w:rPr>
            </w:pPr>
            <w:r w:rsidRPr="00B063BE">
              <w:rPr>
                <w:b/>
                <w:sz w:val="18"/>
              </w:rPr>
              <w:lastRenderedPageBreak/>
              <w:t>Classification data</w:t>
            </w:r>
          </w:p>
        </w:tc>
        <w:tc>
          <w:tcPr>
            <w:tcW w:w="1276" w:type="dxa"/>
            <w:vAlign w:val="center"/>
          </w:tcPr>
          <w:p w14:paraId="1EA23A89" w14:textId="3FAADA60" w:rsidR="0043283F" w:rsidRPr="00B063BE" w:rsidRDefault="0043283F" w:rsidP="0043283F">
            <w:pPr>
              <w:pStyle w:val="ESTablebody"/>
              <w:spacing w:beforeLines="40" w:before="96" w:afterLines="40" w:after="96"/>
              <w:cnfStyle w:val="000000000000" w:firstRow="0" w:lastRow="0" w:firstColumn="0" w:lastColumn="0" w:oddVBand="0" w:evenVBand="0" w:oddHBand="0" w:evenHBand="0" w:firstRowFirstColumn="0" w:firstRowLastColumn="0" w:lastRowFirstColumn="0" w:lastRowLastColumn="0"/>
              <w:rPr>
                <w:b/>
                <w:sz w:val="18"/>
              </w:rPr>
            </w:pPr>
            <w:r w:rsidRPr="00B063BE">
              <w:rPr>
                <w:b/>
                <w:sz w:val="18"/>
              </w:rPr>
              <w:t>VPS 1</w:t>
            </w:r>
            <w:r>
              <w:rPr>
                <w:b/>
                <w:sz w:val="18"/>
              </w:rPr>
              <w:t>–</w:t>
            </w:r>
            <w:r w:rsidRPr="00B063BE">
              <w:rPr>
                <w:b/>
                <w:sz w:val="18"/>
              </w:rPr>
              <w:t>6 grades</w:t>
            </w:r>
          </w:p>
        </w:tc>
        <w:tc>
          <w:tcPr>
            <w:tcW w:w="867" w:type="dxa"/>
            <w:shd w:val="clear" w:color="auto" w:fill="F2F2F2" w:themeFill="background1" w:themeFillShade="F2"/>
            <w:vAlign w:val="center"/>
          </w:tcPr>
          <w:p w14:paraId="50AC56AF" w14:textId="5FFB8650"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rPr>
            </w:pPr>
            <w:r w:rsidRPr="005D03CF">
              <w:rPr>
                <w:b/>
                <w:bCs/>
                <w:sz w:val="18"/>
              </w:rPr>
              <w:t>3,338</w:t>
            </w:r>
          </w:p>
        </w:tc>
        <w:tc>
          <w:tcPr>
            <w:tcW w:w="834" w:type="dxa"/>
            <w:shd w:val="clear" w:color="auto" w:fill="F2F2F2" w:themeFill="background1" w:themeFillShade="F2"/>
            <w:vAlign w:val="center"/>
          </w:tcPr>
          <w:p w14:paraId="7E866B43" w14:textId="4F5C9AB4"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rPr>
            </w:pPr>
            <w:r w:rsidRPr="005D03CF">
              <w:rPr>
                <w:b/>
                <w:bCs/>
                <w:sz w:val="18"/>
              </w:rPr>
              <w:t>3,161.4</w:t>
            </w:r>
          </w:p>
        </w:tc>
        <w:tc>
          <w:tcPr>
            <w:tcW w:w="900" w:type="dxa"/>
            <w:shd w:val="clear" w:color="auto" w:fill="F2F2F2" w:themeFill="background1" w:themeFillShade="F2"/>
            <w:vAlign w:val="center"/>
          </w:tcPr>
          <w:p w14:paraId="05CDD491" w14:textId="2EA7DDF5"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rPr>
            </w:pPr>
            <w:r w:rsidRPr="005D03CF">
              <w:rPr>
                <w:b/>
                <w:bCs/>
                <w:sz w:val="18"/>
              </w:rPr>
              <w:t>2,096</w:t>
            </w:r>
          </w:p>
        </w:tc>
        <w:tc>
          <w:tcPr>
            <w:tcW w:w="867" w:type="dxa"/>
            <w:shd w:val="clear" w:color="auto" w:fill="F2F2F2" w:themeFill="background1" w:themeFillShade="F2"/>
            <w:vAlign w:val="center"/>
          </w:tcPr>
          <w:p w14:paraId="44606F74" w14:textId="78FACF6D"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rPr>
            </w:pPr>
            <w:r w:rsidRPr="005D03CF">
              <w:rPr>
                <w:b/>
                <w:bCs/>
                <w:sz w:val="18"/>
              </w:rPr>
              <w:t>482</w:t>
            </w:r>
          </w:p>
        </w:tc>
        <w:tc>
          <w:tcPr>
            <w:tcW w:w="926" w:type="dxa"/>
            <w:shd w:val="clear" w:color="auto" w:fill="F2F2F2" w:themeFill="background1" w:themeFillShade="F2"/>
            <w:vAlign w:val="center"/>
          </w:tcPr>
          <w:p w14:paraId="42A0987F" w14:textId="48F4771E" w:rsidR="0043283F" w:rsidRPr="00A8055A"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18"/>
              </w:rPr>
            </w:pPr>
            <w:r w:rsidRPr="005D03CF">
              <w:rPr>
                <w:b/>
                <w:bCs/>
                <w:sz w:val="18"/>
              </w:rPr>
              <w:t>2,442.8</w:t>
            </w:r>
          </w:p>
        </w:tc>
        <w:tc>
          <w:tcPr>
            <w:tcW w:w="808" w:type="dxa"/>
            <w:shd w:val="clear" w:color="auto" w:fill="F2F2F2" w:themeFill="background1" w:themeFillShade="F2"/>
            <w:vAlign w:val="center"/>
          </w:tcPr>
          <w:p w14:paraId="2607146F" w14:textId="658A90BD" w:rsidR="0043283F" w:rsidRPr="00A8055A"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18"/>
              </w:rPr>
            </w:pPr>
            <w:r w:rsidRPr="005D03CF">
              <w:rPr>
                <w:b/>
                <w:bCs/>
                <w:sz w:val="18"/>
              </w:rPr>
              <w:t>760</w:t>
            </w:r>
          </w:p>
        </w:tc>
        <w:tc>
          <w:tcPr>
            <w:tcW w:w="893" w:type="dxa"/>
            <w:shd w:val="clear" w:color="auto" w:fill="F2F2F2" w:themeFill="background1" w:themeFillShade="F2"/>
            <w:vAlign w:val="center"/>
          </w:tcPr>
          <w:p w14:paraId="78A7A70F" w14:textId="0FDF9082" w:rsidR="0043283F" w:rsidRPr="00A8055A"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18"/>
              </w:rPr>
            </w:pPr>
            <w:r w:rsidRPr="005D03CF">
              <w:rPr>
                <w:b/>
                <w:bCs/>
                <w:sz w:val="18"/>
              </w:rPr>
              <w:t>718.6</w:t>
            </w:r>
          </w:p>
        </w:tc>
        <w:tc>
          <w:tcPr>
            <w:tcW w:w="842" w:type="dxa"/>
            <w:shd w:val="clear" w:color="auto" w:fill="FFFFFF" w:themeFill="background1"/>
            <w:vAlign w:val="center"/>
          </w:tcPr>
          <w:p w14:paraId="52C0E841" w14:textId="2D127EDB"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rPr>
            </w:pPr>
            <w:r w:rsidRPr="00A21984">
              <w:rPr>
                <w:rFonts w:asciiTheme="minorHAnsi" w:hAnsiTheme="minorHAnsi" w:cstheme="minorHAnsi"/>
                <w:b/>
                <w:bCs/>
                <w:color w:val="000000"/>
                <w:sz w:val="18"/>
              </w:rPr>
              <w:t>3,</w:t>
            </w:r>
            <w:r w:rsidRPr="00A8055A">
              <w:rPr>
                <w:rFonts w:asciiTheme="minorHAnsi" w:hAnsiTheme="minorHAnsi" w:cstheme="minorHAnsi"/>
                <w:b/>
                <w:color w:val="000000"/>
                <w:sz w:val="18"/>
              </w:rPr>
              <w:t>192</w:t>
            </w:r>
          </w:p>
        </w:tc>
        <w:tc>
          <w:tcPr>
            <w:tcW w:w="718" w:type="dxa"/>
            <w:shd w:val="clear" w:color="auto" w:fill="FFFFFF" w:themeFill="background1"/>
            <w:vAlign w:val="center"/>
          </w:tcPr>
          <w:p w14:paraId="4D9ADE8D" w14:textId="4CBA5D95"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rPr>
            </w:pPr>
            <w:r w:rsidRPr="00A8055A">
              <w:rPr>
                <w:rFonts w:asciiTheme="minorHAnsi" w:hAnsiTheme="minorHAnsi" w:cstheme="minorHAnsi"/>
                <w:b/>
                <w:color w:val="000000"/>
                <w:sz w:val="18"/>
              </w:rPr>
              <w:t>3,002</w:t>
            </w:r>
            <w:r w:rsidRPr="00A21984">
              <w:rPr>
                <w:rFonts w:asciiTheme="minorHAnsi" w:hAnsiTheme="minorHAnsi" w:cstheme="minorHAnsi"/>
                <w:b/>
                <w:bCs/>
                <w:color w:val="000000"/>
                <w:sz w:val="18"/>
              </w:rPr>
              <w:t>.9</w:t>
            </w:r>
          </w:p>
        </w:tc>
        <w:tc>
          <w:tcPr>
            <w:tcW w:w="1016" w:type="dxa"/>
            <w:shd w:val="clear" w:color="auto" w:fill="FFFFFF" w:themeFill="background1"/>
            <w:vAlign w:val="center"/>
          </w:tcPr>
          <w:p w14:paraId="4958B85D" w14:textId="68753053"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rPr>
            </w:pPr>
            <w:r w:rsidRPr="00A21984">
              <w:rPr>
                <w:rFonts w:asciiTheme="minorHAnsi" w:hAnsiTheme="minorHAnsi" w:cstheme="minorHAnsi"/>
                <w:b/>
                <w:bCs/>
                <w:color w:val="000000"/>
                <w:sz w:val="18"/>
              </w:rPr>
              <w:t>1,</w:t>
            </w:r>
            <w:r w:rsidRPr="00A8055A">
              <w:rPr>
                <w:rFonts w:asciiTheme="minorHAnsi" w:hAnsiTheme="minorHAnsi" w:cstheme="minorHAnsi"/>
                <w:b/>
                <w:color w:val="000000"/>
                <w:sz w:val="18"/>
              </w:rPr>
              <w:t>886</w:t>
            </w:r>
          </w:p>
        </w:tc>
        <w:tc>
          <w:tcPr>
            <w:tcW w:w="867" w:type="dxa"/>
            <w:shd w:val="clear" w:color="auto" w:fill="FFFFFF" w:themeFill="background1"/>
            <w:vAlign w:val="center"/>
          </w:tcPr>
          <w:p w14:paraId="6BA5AC43" w14:textId="0D82AD40"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rPr>
            </w:pPr>
            <w:r w:rsidRPr="00A21984">
              <w:rPr>
                <w:rFonts w:asciiTheme="minorHAnsi" w:hAnsiTheme="minorHAnsi" w:cstheme="minorHAnsi"/>
                <w:b/>
                <w:bCs/>
                <w:color w:val="000000"/>
                <w:sz w:val="18"/>
              </w:rPr>
              <w:t>429</w:t>
            </w:r>
          </w:p>
        </w:tc>
        <w:tc>
          <w:tcPr>
            <w:tcW w:w="810" w:type="dxa"/>
            <w:shd w:val="clear" w:color="auto" w:fill="FFFFFF" w:themeFill="background1"/>
            <w:vAlign w:val="center"/>
          </w:tcPr>
          <w:p w14:paraId="4DCE766F" w14:textId="692EACA3"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rPr>
            </w:pPr>
            <w:r w:rsidRPr="00A21984">
              <w:rPr>
                <w:rFonts w:asciiTheme="minorHAnsi" w:hAnsiTheme="minorHAnsi" w:cstheme="minorHAnsi"/>
                <w:b/>
                <w:bCs/>
                <w:color w:val="000000"/>
                <w:sz w:val="18"/>
              </w:rPr>
              <w:t>2,</w:t>
            </w:r>
            <w:r w:rsidRPr="00A8055A">
              <w:rPr>
                <w:rFonts w:asciiTheme="minorHAnsi" w:hAnsiTheme="minorHAnsi" w:cstheme="minorHAnsi"/>
                <w:b/>
                <w:color w:val="000000"/>
                <w:sz w:val="18"/>
              </w:rPr>
              <w:t>188</w:t>
            </w:r>
            <w:r w:rsidRPr="00A21984">
              <w:rPr>
                <w:rFonts w:asciiTheme="minorHAnsi" w:hAnsiTheme="minorHAnsi" w:cstheme="minorHAnsi"/>
                <w:b/>
                <w:bCs/>
                <w:color w:val="000000"/>
                <w:sz w:val="18"/>
              </w:rPr>
              <w:t>.9</w:t>
            </w:r>
          </w:p>
        </w:tc>
        <w:tc>
          <w:tcPr>
            <w:tcW w:w="924" w:type="dxa"/>
            <w:shd w:val="clear" w:color="auto" w:fill="FFFFFF" w:themeFill="background1"/>
            <w:vAlign w:val="center"/>
          </w:tcPr>
          <w:p w14:paraId="04A24FFA" w14:textId="62739756"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rPr>
            </w:pPr>
            <w:r w:rsidRPr="00A8055A">
              <w:rPr>
                <w:rFonts w:asciiTheme="minorHAnsi" w:hAnsiTheme="minorHAnsi" w:cstheme="minorHAnsi"/>
                <w:b/>
                <w:color w:val="000000"/>
                <w:sz w:val="18"/>
              </w:rPr>
              <w:t>877</w:t>
            </w:r>
          </w:p>
        </w:tc>
        <w:tc>
          <w:tcPr>
            <w:tcW w:w="868" w:type="dxa"/>
            <w:shd w:val="clear" w:color="auto" w:fill="FFFFFF" w:themeFill="background1"/>
            <w:vAlign w:val="center"/>
          </w:tcPr>
          <w:p w14:paraId="61E2E084" w14:textId="1609BD62"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rPr>
            </w:pPr>
            <w:r w:rsidRPr="00A8055A">
              <w:rPr>
                <w:rFonts w:asciiTheme="minorHAnsi" w:hAnsiTheme="minorHAnsi" w:cstheme="minorHAnsi"/>
                <w:b/>
                <w:color w:val="000000"/>
                <w:sz w:val="18"/>
              </w:rPr>
              <w:t>814</w:t>
            </w:r>
            <w:r w:rsidRPr="00A21984">
              <w:rPr>
                <w:rFonts w:asciiTheme="minorHAnsi" w:hAnsiTheme="minorHAnsi" w:cstheme="minorHAnsi"/>
                <w:b/>
                <w:bCs/>
                <w:color w:val="000000"/>
                <w:sz w:val="18"/>
              </w:rPr>
              <w:t>.0</w:t>
            </w:r>
          </w:p>
        </w:tc>
      </w:tr>
      <w:tr w:rsidR="009D11DE" w:rsidRPr="00717490" w14:paraId="1C3CDB21" w14:textId="77777777" w:rsidTr="00193334">
        <w:tc>
          <w:tcPr>
            <w:cnfStyle w:val="001000000000" w:firstRow="0" w:lastRow="0" w:firstColumn="1" w:lastColumn="0" w:oddVBand="0" w:evenVBand="0" w:oddHBand="0" w:evenHBand="0" w:firstRowFirstColumn="0" w:firstRowLastColumn="0" w:lastRowFirstColumn="0" w:lastRowLastColumn="0"/>
            <w:tcW w:w="534" w:type="dxa"/>
            <w:vMerge/>
            <w:textDirection w:val="btLr"/>
          </w:tcPr>
          <w:p w14:paraId="4BDD32D8" w14:textId="77777777" w:rsidR="0043283F" w:rsidRPr="00717490" w:rsidRDefault="0043283F" w:rsidP="0043283F">
            <w:pPr>
              <w:pStyle w:val="ESTablebody"/>
              <w:jc w:val="center"/>
              <w:rPr>
                <w:b/>
                <w:sz w:val="19"/>
                <w:szCs w:val="19"/>
              </w:rPr>
            </w:pPr>
          </w:p>
        </w:tc>
        <w:tc>
          <w:tcPr>
            <w:tcW w:w="1276" w:type="dxa"/>
            <w:vAlign w:val="center"/>
          </w:tcPr>
          <w:p w14:paraId="7FF466CD" w14:textId="77777777" w:rsidR="0043283F" w:rsidRPr="00BF009F" w:rsidRDefault="0043283F" w:rsidP="0043283F">
            <w:pPr>
              <w:pStyle w:val="ESTablebody"/>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BF009F">
              <w:rPr>
                <w:sz w:val="18"/>
              </w:rPr>
              <w:t>VPS 1</w:t>
            </w:r>
          </w:p>
        </w:tc>
        <w:tc>
          <w:tcPr>
            <w:tcW w:w="867" w:type="dxa"/>
            <w:shd w:val="clear" w:color="auto" w:fill="F2F2F2" w:themeFill="background1" w:themeFillShade="F2"/>
            <w:vAlign w:val="center"/>
          </w:tcPr>
          <w:p w14:paraId="5E18BA9C" w14:textId="0EB789A5"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5D03CF">
              <w:rPr>
                <w:sz w:val="18"/>
              </w:rPr>
              <w:t>9</w:t>
            </w:r>
          </w:p>
        </w:tc>
        <w:tc>
          <w:tcPr>
            <w:tcW w:w="834" w:type="dxa"/>
            <w:shd w:val="clear" w:color="auto" w:fill="F2F2F2" w:themeFill="background1" w:themeFillShade="F2"/>
            <w:vAlign w:val="center"/>
          </w:tcPr>
          <w:p w14:paraId="75BBE17D" w14:textId="32283E2F"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5D03CF">
              <w:rPr>
                <w:sz w:val="18"/>
              </w:rPr>
              <w:t>9.0</w:t>
            </w:r>
          </w:p>
        </w:tc>
        <w:tc>
          <w:tcPr>
            <w:tcW w:w="900" w:type="dxa"/>
            <w:shd w:val="clear" w:color="auto" w:fill="F2F2F2" w:themeFill="background1" w:themeFillShade="F2"/>
            <w:vAlign w:val="center"/>
          </w:tcPr>
          <w:p w14:paraId="43C66B0D" w14:textId="4CE6503D"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5D03CF">
              <w:rPr>
                <w:sz w:val="18"/>
              </w:rPr>
              <w:t>-</w:t>
            </w:r>
          </w:p>
        </w:tc>
        <w:tc>
          <w:tcPr>
            <w:tcW w:w="867" w:type="dxa"/>
            <w:shd w:val="clear" w:color="auto" w:fill="F2F2F2" w:themeFill="background1" w:themeFillShade="F2"/>
            <w:vAlign w:val="center"/>
          </w:tcPr>
          <w:p w14:paraId="2E05A844" w14:textId="3AA112B8"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5D03CF">
              <w:rPr>
                <w:sz w:val="18"/>
              </w:rPr>
              <w:t>-</w:t>
            </w:r>
          </w:p>
        </w:tc>
        <w:tc>
          <w:tcPr>
            <w:tcW w:w="926" w:type="dxa"/>
            <w:shd w:val="clear" w:color="auto" w:fill="F2F2F2" w:themeFill="background1" w:themeFillShade="F2"/>
            <w:vAlign w:val="center"/>
          </w:tcPr>
          <w:p w14:paraId="2A150AAD" w14:textId="5057FF86"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5D03CF">
              <w:rPr>
                <w:sz w:val="18"/>
              </w:rPr>
              <w:t>-</w:t>
            </w:r>
          </w:p>
        </w:tc>
        <w:tc>
          <w:tcPr>
            <w:tcW w:w="808" w:type="dxa"/>
            <w:shd w:val="clear" w:color="auto" w:fill="F2F2F2" w:themeFill="background1" w:themeFillShade="F2"/>
            <w:vAlign w:val="center"/>
          </w:tcPr>
          <w:p w14:paraId="04475DC0" w14:textId="5AF299FC"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5D03CF">
              <w:rPr>
                <w:sz w:val="18"/>
              </w:rPr>
              <w:t>9</w:t>
            </w:r>
          </w:p>
        </w:tc>
        <w:tc>
          <w:tcPr>
            <w:tcW w:w="893" w:type="dxa"/>
            <w:shd w:val="clear" w:color="auto" w:fill="F2F2F2" w:themeFill="background1" w:themeFillShade="F2"/>
            <w:vAlign w:val="center"/>
          </w:tcPr>
          <w:p w14:paraId="40E44C7E" w14:textId="280A3E60"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5D03CF">
              <w:rPr>
                <w:sz w:val="18"/>
              </w:rPr>
              <w:t>9.0</w:t>
            </w:r>
          </w:p>
        </w:tc>
        <w:tc>
          <w:tcPr>
            <w:tcW w:w="842" w:type="dxa"/>
            <w:shd w:val="clear" w:color="auto" w:fill="FFFFFF" w:themeFill="background1"/>
            <w:vAlign w:val="center"/>
          </w:tcPr>
          <w:p w14:paraId="11574B07" w14:textId="08E58A48"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A21984">
              <w:rPr>
                <w:rFonts w:asciiTheme="minorHAnsi" w:hAnsiTheme="minorHAnsi" w:cstheme="minorHAnsi"/>
                <w:color w:val="000000"/>
                <w:sz w:val="18"/>
              </w:rPr>
              <w:t>14</w:t>
            </w:r>
          </w:p>
        </w:tc>
        <w:tc>
          <w:tcPr>
            <w:tcW w:w="718" w:type="dxa"/>
            <w:shd w:val="clear" w:color="auto" w:fill="FFFFFF" w:themeFill="background1"/>
            <w:vAlign w:val="center"/>
          </w:tcPr>
          <w:p w14:paraId="5CE6096F" w14:textId="597C0E55"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A21984">
              <w:rPr>
                <w:rFonts w:asciiTheme="minorHAnsi" w:hAnsiTheme="minorHAnsi" w:cstheme="minorHAnsi"/>
                <w:color w:val="000000"/>
                <w:sz w:val="18"/>
              </w:rPr>
              <w:t>13.8</w:t>
            </w:r>
          </w:p>
        </w:tc>
        <w:tc>
          <w:tcPr>
            <w:tcW w:w="1016" w:type="dxa"/>
            <w:shd w:val="clear" w:color="auto" w:fill="FFFFFF" w:themeFill="background1"/>
            <w:vAlign w:val="center"/>
          </w:tcPr>
          <w:p w14:paraId="0004C284" w14:textId="0AA2DE73"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A21984">
              <w:rPr>
                <w:rFonts w:asciiTheme="minorHAnsi" w:hAnsiTheme="minorHAnsi" w:cstheme="minorHAnsi"/>
                <w:color w:val="000000"/>
                <w:sz w:val="18"/>
              </w:rPr>
              <w:t>1</w:t>
            </w:r>
          </w:p>
        </w:tc>
        <w:tc>
          <w:tcPr>
            <w:tcW w:w="867" w:type="dxa"/>
            <w:shd w:val="clear" w:color="auto" w:fill="FFFFFF" w:themeFill="background1"/>
            <w:vAlign w:val="center"/>
          </w:tcPr>
          <w:p w14:paraId="51A6F79A" w14:textId="21C35E71"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A21984">
              <w:rPr>
                <w:rFonts w:asciiTheme="minorHAnsi" w:hAnsiTheme="minorHAnsi" w:cstheme="minorHAnsi"/>
                <w:color w:val="000000"/>
                <w:sz w:val="18"/>
              </w:rPr>
              <w:t>-</w:t>
            </w:r>
          </w:p>
        </w:tc>
        <w:tc>
          <w:tcPr>
            <w:tcW w:w="810" w:type="dxa"/>
            <w:shd w:val="clear" w:color="auto" w:fill="FFFFFF" w:themeFill="background1"/>
            <w:vAlign w:val="center"/>
          </w:tcPr>
          <w:p w14:paraId="0D75AAE3" w14:textId="3CAD29DA"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A21984">
              <w:rPr>
                <w:rFonts w:asciiTheme="minorHAnsi" w:hAnsiTheme="minorHAnsi" w:cstheme="minorHAnsi"/>
                <w:color w:val="000000"/>
                <w:sz w:val="18"/>
              </w:rPr>
              <w:t>1.0</w:t>
            </w:r>
          </w:p>
        </w:tc>
        <w:tc>
          <w:tcPr>
            <w:tcW w:w="924" w:type="dxa"/>
            <w:shd w:val="clear" w:color="auto" w:fill="FFFFFF" w:themeFill="background1"/>
            <w:vAlign w:val="center"/>
          </w:tcPr>
          <w:p w14:paraId="762982EE" w14:textId="4E5BEF45"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A21984">
              <w:rPr>
                <w:rFonts w:asciiTheme="minorHAnsi" w:hAnsiTheme="minorHAnsi" w:cstheme="minorHAnsi"/>
                <w:color w:val="000000"/>
                <w:sz w:val="18"/>
              </w:rPr>
              <w:t>13</w:t>
            </w:r>
          </w:p>
        </w:tc>
        <w:tc>
          <w:tcPr>
            <w:tcW w:w="868" w:type="dxa"/>
            <w:shd w:val="clear" w:color="auto" w:fill="FFFFFF" w:themeFill="background1"/>
            <w:vAlign w:val="center"/>
          </w:tcPr>
          <w:p w14:paraId="3190D4B4" w14:textId="19EAB221"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A21984">
              <w:rPr>
                <w:rFonts w:asciiTheme="minorHAnsi" w:hAnsiTheme="minorHAnsi" w:cstheme="minorHAnsi"/>
                <w:color w:val="000000"/>
                <w:sz w:val="18"/>
              </w:rPr>
              <w:t>12.8</w:t>
            </w:r>
          </w:p>
        </w:tc>
      </w:tr>
      <w:tr w:rsidR="009D11DE" w:rsidRPr="00717490" w14:paraId="20B0A01D" w14:textId="77777777" w:rsidTr="00193334">
        <w:tc>
          <w:tcPr>
            <w:cnfStyle w:val="001000000000" w:firstRow="0" w:lastRow="0" w:firstColumn="1" w:lastColumn="0" w:oddVBand="0" w:evenVBand="0" w:oddHBand="0" w:evenHBand="0" w:firstRowFirstColumn="0" w:firstRowLastColumn="0" w:lastRowFirstColumn="0" w:lastRowLastColumn="0"/>
            <w:tcW w:w="534" w:type="dxa"/>
            <w:vMerge/>
          </w:tcPr>
          <w:p w14:paraId="65AF3D61" w14:textId="77777777" w:rsidR="0043283F" w:rsidRPr="00717490" w:rsidRDefault="0043283F" w:rsidP="0043283F">
            <w:pPr>
              <w:pStyle w:val="ESTablebody"/>
              <w:jc w:val="center"/>
              <w:rPr>
                <w:b/>
                <w:sz w:val="19"/>
                <w:szCs w:val="19"/>
              </w:rPr>
            </w:pPr>
          </w:p>
        </w:tc>
        <w:tc>
          <w:tcPr>
            <w:tcW w:w="1276" w:type="dxa"/>
            <w:vAlign w:val="center"/>
          </w:tcPr>
          <w:p w14:paraId="0ED29B84" w14:textId="77777777" w:rsidR="0043283F" w:rsidRPr="00BF009F" w:rsidRDefault="0043283F" w:rsidP="0043283F">
            <w:pPr>
              <w:pStyle w:val="ESTablebody"/>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BF009F">
              <w:rPr>
                <w:sz w:val="18"/>
              </w:rPr>
              <w:t>VPS 2</w:t>
            </w:r>
          </w:p>
        </w:tc>
        <w:tc>
          <w:tcPr>
            <w:tcW w:w="867" w:type="dxa"/>
            <w:shd w:val="clear" w:color="auto" w:fill="F2F2F2" w:themeFill="background1" w:themeFillShade="F2"/>
            <w:vAlign w:val="center"/>
          </w:tcPr>
          <w:p w14:paraId="40A4D24C" w14:textId="2C07BCF2"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5D03CF">
              <w:rPr>
                <w:sz w:val="18"/>
              </w:rPr>
              <w:t>126</w:t>
            </w:r>
          </w:p>
        </w:tc>
        <w:tc>
          <w:tcPr>
            <w:tcW w:w="834" w:type="dxa"/>
            <w:shd w:val="clear" w:color="auto" w:fill="F2F2F2" w:themeFill="background1" w:themeFillShade="F2"/>
            <w:vAlign w:val="center"/>
          </w:tcPr>
          <w:p w14:paraId="0E24820F" w14:textId="3FE8621C"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5D03CF">
              <w:rPr>
                <w:sz w:val="18"/>
              </w:rPr>
              <w:t>109.4</w:t>
            </w:r>
          </w:p>
        </w:tc>
        <w:tc>
          <w:tcPr>
            <w:tcW w:w="900" w:type="dxa"/>
            <w:shd w:val="clear" w:color="auto" w:fill="F2F2F2" w:themeFill="background1" w:themeFillShade="F2"/>
            <w:vAlign w:val="center"/>
          </w:tcPr>
          <w:p w14:paraId="299E21C3" w14:textId="5108AFFA"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5D03CF">
              <w:rPr>
                <w:sz w:val="18"/>
              </w:rPr>
              <w:t>79</w:t>
            </w:r>
          </w:p>
        </w:tc>
        <w:tc>
          <w:tcPr>
            <w:tcW w:w="867" w:type="dxa"/>
            <w:shd w:val="clear" w:color="auto" w:fill="F2F2F2" w:themeFill="background1" w:themeFillShade="F2"/>
            <w:vAlign w:val="center"/>
          </w:tcPr>
          <w:p w14:paraId="3282050A" w14:textId="5553E18F"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5D03CF">
              <w:rPr>
                <w:sz w:val="18"/>
              </w:rPr>
              <w:t>22</w:t>
            </w:r>
          </w:p>
        </w:tc>
        <w:tc>
          <w:tcPr>
            <w:tcW w:w="926" w:type="dxa"/>
            <w:shd w:val="clear" w:color="auto" w:fill="F2F2F2" w:themeFill="background1" w:themeFillShade="F2"/>
            <w:vAlign w:val="center"/>
          </w:tcPr>
          <w:p w14:paraId="41082A3F" w14:textId="0E011FB1"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5D03CF">
              <w:rPr>
                <w:sz w:val="18"/>
              </w:rPr>
              <w:t>93.4</w:t>
            </w:r>
          </w:p>
        </w:tc>
        <w:tc>
          <w:tcPr>
            <w:tcW w:w="808" w:type="dxa"/>
            <w:shd w:val="clear" w:color="auto" w:fill="F2F2F2" w:themeFill="background1" w:themeFillShade="F2"/>
            <w:vAlign w:val="center"/>
          </w:tcPr>
          <w:p w14:paraId="71499604" w14:textId="5C297CA0"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5D03CF">
              <w:rPr>
                <w:sz w:val="18"/>
              </w:rPr>
              <w:t>25</w:t>
            </w:r>
          </w:p>
        </w:tc>
        <w:tc>
          <w:tcPr>
            <w:tcW w:w="893" w:type="dxa"/>
            <w:shd w:val="clear" w:color="auto" w:fill="F2F2F2" w:themeFill="background1" w:themeFillShade="F2"/>
            <w:vAlign w:val="center"/>
          </w:tcPr>
          <w:p w14:paraId="2F0CFD35" w14:textId="3E9EF039"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5D03CF">
              <w:rPr>
                <w:sz w:val="18"/>
              </w:rPr>
              <w:t>16.0</w:t>
            </w:r>
          </w:p>
        </w:tc>
        <w:tc>
          <w:tcPr>
            <w:tcW w:w="842" w:type="dxa"/>
            <w:shd w:val="clear" w:color="auto" w:fill="FFFFFF" w:themeFill="background1"/>
            <w:vAlign w:val="center"/>
          </w:tcPr>
          <w:p w14:paraId="205AA782" w14:textId="7D590704"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A21984">
              <w:rPr>
                <w:rFonts w:asciiTheme="minorHAnsi" w:hAnsiTheme="minorHAnsi" w:cstheme="minorHAnsi"/>
                <w:color w:val="000000"/>
                <w:sz w:val="18"/>
              </w:rPr>
              <w:t>141</w:t>
            </w:r>
          </w:p>
        </w:tc>
        <w:tc>
          <w:tcPr>
            <w:tcW w:w="718" w:type="dxa"/>
            <w:shd w:val="clear" w:color="auto" w:fill="FFFFFF" w:themeFill="background1"/>
            <w:vAlign w:val="center"/>
          </w:tcPr>
          <w:p w14:paraId="50D8E41E" w14:textId="539E7E9A"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A21984">
              <w:rPr>
                <w:rFonts w:asciiTheme="minorHAnsi" w:hAnsiTheme="minorHAnsi" w:cstheme="minorHAnsi"/>
                <w:color w:val="000000"/>
                <w:sz w:val="18"/>
              </w:rPr>
              <w:t>118.8</w:t>
            </w:r>
          </w:p>
        </w:tc>
        <w:tc>
          <w:tcPr>
            <w:tcW w:w="1016" w:type="dxa"/>
            <w:shd w:val="clear" w:color="auto" w:fill="FFFFFF" w:themeFill="background1"/>
            <w:vAlign w:val="center"/>
          </w:tcPr>
          <w:p w14:paraId="2BB42E16" w14:textId="7B3B7C66"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A21984">
              <w:rPr>
                <w:rFonts w:asciiTheme="minorHAnsi" w:hAnsiTheme="minorHAnsi" w:cstheme="minorHAnsi"/>
                <w:color w:val="000000"/>
                <w:sz w:val="18"/>
              </w:rPr>
              <w:t>83</w:t>
            </w:r>
          </w:p>
        </w:tc>
        <w:tc>
          <w:tcPr>
            <w:tcW w:w="867" w:type="dxa"/>
            <w:shd w:val="clear" w:color="auto" w:fill="FFFFFF" w:themeFill="background1"/>
            <w:vAlign w:val="center"/>
          </w:tcPr>
          <w:p w14:paraId="3A58DE01" w14:textId="594DF863"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A21984">
              <w:rPr>
                <w:rFonts w:asciiTheme="minorHAnsi" w:hAnsiTheme="minorHAnsi" w:cstheme="minorHAnsi"/>
                <w:color w:val="000000"/>
                <w:sz w:val="18"/>
              </w:rPr>
              <w:t>22</w:t>
            </w:r>
          </w:p>
        </w:tc>
        <w:tc>
          <w:tcPr>
            <w:tcW w:w="810" w:type="dxa"/>
            <w:shd w:val="clear" w:color="auto" w:fill="FFFFFF" w:themeFill="background1"/>
            <w:vAlign w:val="center"/>
          </w:tcPr>
          <w:p w14:paraId="7E49A84C" w14:textId="47B78DAB"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A21984">
              <w:rPr>
                <w:rFonts w:asciiTheme="minorHAnsi" w:hAnsiTheme="minorHAnsi" w:cstheme="minorHAnsi"/>
                <w:color w:val="000000"/>
                <w:sz w:val="18"/>
              </w:rPr>
              <w:t>98.1</w:t>
            </w:r>
          </w:p>
        </w:tc>
        <w:tc>
          <w:tcPr>
            <w:tcW w:w="924" w:type="dxa"/>
            <w:shd w:val="clear" w:color="auto" w:fill="FFFFFF" w:themeFill="background1"/>
            <w:vAlign w:val="center"/>
          </w:tcPr>
          <w:p w14:paraId="6ACA66F0" w14:textId="362F9852"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A21984">
              <w:rPr>
                <w:rFonts w:asciiTheme="minorHAnsi" w:hAnsiTheme="minorHAnsi" w:cstheme="minorHAnsi"/>
                <w:color w:val="000000"/>
                <w:sz w:val="18"/>
              </w:rPr>
              <w:t>36</w:t>
            </w:r>
          </w:p>
        </w:tc>
        <w:tc>
          <w:tcPr>
            <w:tcW w:w="868" w:type="dxa"/>
            <w:shd w:val="clear" w:color="auto" w:fill="FFFFFF" w:themeFill="background1"/>
            <w:vAlign w:val="center"/>
          </w:tcPr>
          <w:p w14:paraId="71DC04CA" w14:textId="43F82DB4"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A21984">
              <w:rPr>
                <w:rFonts w:asciiTheme="minorHAnsi" w:hAnsiTheme="minorHAnsi" w:cstheme="minorHAnsi"/>
                <w:color w:val="000000"/>
                <w:sz w:val="18"/>
              </w:rPr>
              <w:t>20.7</w:t>
            </w:r>
          </w:p>
        </w:tc>
      </w:tr>
      <w:tr w:rsidR="009D11DE" w:rsidRPr="00717490" w14:paraId="69542A4D" w14:textId="77777777" w:rsidTr="00193334">
        <w:tc>
          <w:tcPr>
            <w:cnfStyle w:val="001000000000" w:firstRow="0" w:lastRow="0" w:firstColumn="1" w:lastColumn="0" w:oddVBand="0" w:evenVBand="0" w:oddHBand="0" w:evenHBand="0" w:firstRowFirstColumn="0" w:firstRowLastColumn="0" w:lastRowFirstColumn="0" w:lastRowLastColumn="0"/>
            <w:tcW w:w="534" w:type="dxa"/>
            <w:vMerge/>
          </w:tcPr>
          <w:p w14:paraId="32FB2D36" w14:textId="77777777" w:rsidR="0043283F" w:rsidRPr="00717490" w:rsidRDefault="0043283F" w:rsidP="0043283F">
            <w:pPr>
              <w:pStyle w:val="ESTablebody"/>
              <w:jc w:val="center"/>
              <w:rPr>
                <w:b/>
                <w:sz w:val="19"/>
                <w:szCs w:val="19"/>
              </w:rPr>
            </w:pPr>
          </w:p>
        </w:tc>
        <w:tc>
          <w:tcPr>
            <w:tcW w:w="1276" w:type="dxa"/>
            <w:vAlign w:val="center"/>
          </w:tcPr>
          <w:p w14:paraId="69023EB1" w14:textId="77777777" w:rsidR="0043283F" w:rsidRPr="00BF009F" w:rsidRDefault="0043283F" w:rsidP="0043283F">
            <w:pPr>
              <w:pStyle w:val="ESTablebody"/>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BF009F">
              <w:rPr>
                <w:sz w:val="18"/>
              </w:rPr>
              <w:t>VPS 3</w:t>
            </w:r>
          </w:p>
        </w:tc>
        <w:tc>
          <w:tcPr>
            <w:tcW w:w="867" w:type="dxa"/>
            <w:shd w:val="clear" w:color="auto" w:fill="F2F2F2" w:themeFill="background1" w:themeFillShade="F2"/>
            <w:vAlign w:val="center"/>
          </w:tcPr>
          <w:p w14:paraId="162BF07C" w14:textId="72729C56"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5D03CF">
              <w:rPr>
                <w:sz w:val="18"/>
              </w:rPr>
              <w:t>409</w:t>
            </w:r>
          </w:p>
        </w:tc>
        <w:tc>
          <w:tcPr>
            <w:tcW w:w="834" w:type="dxa"/>
            <w:shd w:val="clear" w:color="auto" w:fill="F2F2F2" w:themeFill="background1" w:themeFillShade="F2"/>
            <w:vAlign w:val="center"/>
          </w:tcPr>
          <w:p w14:paraId="2EB572E8" w14:textId="31E48315"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5D03CF">
              <w:rPr>
                <w:sz w:val="18"/>
              </w:rPr>
              <w:t>381.5</w:t>
            </w:r>
          </w:p>
        </w:tc>
        <w:tc>
          <w:tcPr>
            <w:tcW w:w="900" w:type="dxa"/>
            <w:shd w:val="clear" w:color="auto" w:fill="F2F2F2" w:themeFill="background1" w:themeFillShade="F2"/>
            <w:vAlign w:val="center"/>
          </w:tcPr>
          <w:p w14:paraId="0205E80E" w14:textId="26858F94"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5D03CF">
              <w:rPr>
                <w:sz w:val="18"/>
              </w:rPr>
              <w:t>257</w:t>
            </w:r>
          </w:p>
        </w:tc>
        <w:tc>
          <w:tcPr>
            <w:tcW w:w="867" w:type="dxa"/>
            <w:shd w:val="clear" w:color="auto" w:fill="F2F2F2" w:themeFill="background1" w:themeFillShade="F2"/>
            <w:vAlign w:val="center"/>
          </w:tcPr>
          <w:p w14:paraId="37A41649" w14:textId="6CE1D729"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5D03CF">
              <w:rPr>
                <w:sz w:val="18"/>
              </w:rPr>
              <w:t>68</w:t>
            </w:r>
          </w:p>
        </w:tc>
        <w:tc>
          <w:tcPr>
            <w:tcW w:w="926" w:type="dxa"/>
            <w:shd w:val="clear" w:color="auto" w:fill="F2F2F2" w:themeFill="background1" w:themeFillShade="F2"/>
            <w:vAlign w:val="center"/>
          </w:tcPr>
          <w:p w14:paraId="2CF7C704" w14:textId="2F083B27"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5D03CF">
              <w:rPr>
                <w:sz w:val="18"/>
              </w:rPr>
              <w:t>304.5</w:t>
            </w:r>
          </w:p>
        </w:tc>
        <w:tc>
          <w:tcPr>
            <w:tcW w:w="808" w:type="dxa"/>
            <w:shd w:val="clear" w:color="auto" w:fill="F2F2F2" w:themeFill="background1" w:themeFillShade="F2"/>
            <w:vAlign w:val="center"/>
          </w:tcPr>
          <w:p w14:paraId="389A9C6D" w14:textId="69D2195D"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5D03CF">
              <w:rPr>
                <w:sz w:val="18"/>
              </w:rPr>
              <w:t>84</w:t>
            </w:r>
          </w:p>
        </w:tc>
        <w:tc>
          <w:tcPr>
            <w:tcW w:w="893" w:type="dxa"/>
            <w:shd w:val="clear" w:color="auto" w:fill="F2F2F2" w:themeFill="background1" w:themeFillShade="F2"/>
            <w:vAlign w:val="center"/>
          </w:tcPr>
          <w:p w14:paraId="1E6FCF60" w14:textId="3C23E897"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5D03CF">
              <w:rPr>
                <w:sz w:val="18"/>
              </w:rPr>
              <w:t>77.0</w:t>
            </w:r>
          </w:p>
        </w:tc>
        <w:tc>
          <w:tcPr>
            <w:tcW w:w="842" w:type="dxa"/>
            <w:shd w:val="clear" w:color="auto" w:fill="FFFFFF" w:themeFill="background1"/>
            <w:vAlign w:val="center"/>
          </w:tcPr>
          <w:p w14:paraId="42735E2E" w14:textId="0E4C6A14"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A21984">
              <w:rPr>
                <w:rFonts w:asciiTheme="minorHAnsi" w:hAnsiTheme="minorHAnsi" w:cstheme="minorHAnsi"/>
                <w:color w:val="000000"/>
                <w:sz w:val="18"/>
              </w:rPr>
              <w:t>438</w:t>
            </w:r>
          </w:p>
        </w:tc>
        <w:tc>
          <w:tcPr>
            <w:tcW w:w="718" w:type="dxa"/>
            <w:shd w:val="clear" w:color="auto" w:fill="FFFFFF" w:themeFill="background1"/>
            <w:vAlign w:val="center"/>
          </w:tcPr>
          <w:p w14:paraId="5EF0EF6A" w14:textId="01A0AB23"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A21984">
              <w:rPr>
                <w:rFonts w:asciiTheme="minorHAnsi" w:hAnsiTheme="minorHAnsi" w:cstheme="minorHAnsi"/>
                <w:color w:val="000000"/>
                <w:sz w:val="18"/>
              </w:rPr>
              <w:t>406.5</w:t>
            </w:r>
          </w:p>
        </w:tc>
        <w:tc>
          <w:tcPr>
            <w:tcW w:w="1016" w:type="dxa"/>
            <w:shd w:val="clear" w:color="auto" w:fill="FFFFFF" w:themeFill="background1"/>
            <w:vAlign w:val="center"/>
          </w:tcPr>
          <w:p w14:paraId="5C1D9424" w14:textId="11BCDB13"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A21984">
              <w:rPr>
                <w:rFonts w:asciiTheme="minorHAnsi" w:hAnsiTheme="minorHAnsi" w:cstheme="minorHAnsi"/>
                <w:color w:val="000000"/>
                <w:sz w:val="18"/>
              </w:rPr>
              <w:t>268</w:t>
            </w:r>
          </w:p>
        </w:tc>
        <w:tc>
          <w:tcPr>
            <w:tcW w:w="867" w:type="dxa"/>
            <w:shd w:val="clear" w:color="auto" w:fill="FFFFFF" w:themeFill="background1"/>
            <w:vAlign w:val="center"/>
          </w:tcPr>
          <w:p w14:paraId="75C912B9" w14:textId="02756C54"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A21984">
              <w:rPr>
                <w:rFonts w:asciiTheme="minorHAnsi" w:hAnsiTheme="minorHAnsi" w:cstheme="minorHAnsi"/>
                <w:color w:val="000000"/>
                <w:sz w:val="18"/>
              </w:rPr>
              <w:t>72</w:t>
            </w:r>
          </w:p>
        </w:tc>
        <w:tc>
          <w:tcPr>
            <w:tcW w:w="810" w:type="dxa"/>
            <w:shd w:val="clear" w:color="auto" w:fill="FFFFFF" w:themeFill="background1"/>
            <w:vAlign w:val="center"/>
          </w:tcPr>
          <w:p w14:paraId="3DE047C1" w14:textId="64F9FBF8"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A21984">
              <w:rPr>
                <w:rFonts w:asciiTheme="minorHAnsi" w:hAnsiTheme="minorHAnsi" w:cstheme="minorHAnsi"/>
                <w:color w:val="000000"/>
                <w:sz w:val="18"/>
              </w:rPr>
              <w:t>317.3</w:t>
            </w:r>
          </w:p>
        </w:tc>
        <w:tc>
          <w:tcPr>
            <w:tcW w:w="924" w:type="dxa"/>
            <w:shd w:val="clear" w:color="auto" w:fill="FFFFFF" w:themeFill="background1"/>
            <w:vAlign w:val="center"/>
          </w:tcPr>
          <w:p w14:paraId="602D9D64" w14:textId="096A9290"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A21984">
              <w:rPr>
                <w:rFonts w:asciiTheme="minorHAnsi" w:hAnsiTheme="minorHAnsi" w:cstheme="minorHAnsi"/>
                <w:color w:val="000000"/>
                <w:sz w:val="18"/>
              </w:rPr>
              <w:t>98</w:t>
            </w:r>
          </w:p>
        </w:tc>
        <w:tc>
          <w:tcPr>
            <w:tcW w:w="868" w:type="dxa"/>
            <w:shd w:val="clear" w:color="auto" w:fill="FFFFFF" w:themeFill="background1"/>
            <w:vAlign w:val="center"/>
          </w:tcPr>
          <w:p w14:paraId="50FBDCD8" w14:textId="0CD64D1C"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A21984">
              <w:rPr>
                <w:rFonts w:asciiTheme="minorHAnsi" w:hAnsiTheme="minorHAnsi" w:cstheme="minorHAnsi"/>
                <w:color w:val="000000"/>
                <w:sz w:val="18"/>
              </w:rPr>
              <w:t>89.2</w:t>
            </w:r>
          </w:p>
        </w:tc>
      </w:tr>
      <w:tr w:rsidR="009D11DE" w:rsidRPr="00717490" w14:paraId="131265E5" w14:textId="77777777" w:rsidTr="00193334">
        <w:tc>
          <w:tcPr>
            <w:cnfStyle w:val="001000000000" w:firstRow="0" w:lastRow="0" w:firstColumn="1" w:lastColumn="0" w:oddVBand="0" w:evenVBand="0" w:oddHBand="0" w:evenHBand="0" w:firstRowFirstColumn="0" w:firstRowLastColumn="0" w:lastRowFirstColumn="0" w:lastRowLastColumn="0"/>
            <w:tcW w:w="534" w:type="dxa"/>
            <w:vMerge/>
          </w:tcPr>
          <w:p w14:paraId="5CE7B206" w14:textId="77777777" w:rsidR="0043283F" w:rsidRPr="00717490" w:rsidRDefault="0043283F" w:rsidP="0043283F">
            <w:pPr>
              <w:pStyle w:val="ESTablebody"/>
              <w:jc w:val="center"/>
              <w:rPr>
                <w:b/>
                <w:sz w:val="19"/>
                <w:szCs w:val="19"/>
              </w:rPr>
            </w:pPr>
          </w:p>
        </w:tc>
        <w:tc>
          <w:tcPr>
            <w:tcW w:w="1276" w:type="dxa"/>
            <w:vAlign w:val="center"/>
          </w:tcPr>
          <w:p w14:paraId="3FA57928" w14:textId="77777777" w:rsidR="0043283F" w:rsidRPr="00BF009F" w:rsidRDefault="0043283F" w:rsidP="0043283F">
            <w:pPr>
              <w:pStyle w:val="ESTablebody"/>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BF009F">
              <w:rPr>
                <w:sz w:val="18"/>
              </w:rPr>
              <w:t>VPS 4</w:t>
            </w:r>
          </w:p>
        </w:tc>
        <w:tc>
          <w:tcPr>
            <w:tcW w:w="867" w:type="dxa"/>
            <w:shd w:val="clear" w:color="auto" w:fill="F2F2F2" w:themeFill="background1" w:themeFillShade="F2"/>
            <w:vAlign w:val="center"/>
          </w:tcPr>
          <w:p w14:paraId="4A25B95D" w14:textId="489EC099"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5D03CF">
              <w:rPr>
                <w:sz w:val="18"/>
              </w:rPr>
              <w:t>659</w:t>
            </w:r>
          </w:p>
        </w:tc>
        <w:tc>
          <w:tcPr>
            <w:tcW w:w="834" w:type="dxa"/>
            <w:shd w:val="clear" w:color="auto" w:fill="F2F2F2" w:themeFill="background1" w:themeFillShade="F2"/>
            <w:vAlign w:val="center"/>
          </w:tcPr>
          <w:p w14:paraId="244509B7" w14:textId="0D4F7BF6"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5D03CF">
              <w:rPr>
                <w:sz w:val="18"/>
              </w:rPr>
              <w:t>626.5</w:t>
            </w:r>
          </w:p>
        </w:tc>
        <w:tc>
          <w:tcPr>
            <w:tcW w:w="900" w:type="dxa"/>
            <w:shd w:val="clear" w:color="auto" w:fill="F2F2F2" w:themeFill="background1" w:themeFillShade="F2"/>
            <w:vAlign w:val="center"/>
          </w:tcPr>
          <w:p w14:paraId="07927EA9" w14:textId="3D533FB2"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5D03CF">
              <w:rPr>
                <w:sz w:val="18"/>
              </w:rPr>
              <w:t>414</w:t>
            </w:r>
          </w:p>
        </w:tc>
        <w:tc>
          <w:tcPr>
            <w:tcW w:w="867" w:type="dxa"/>
            <w:shd w:val="clear" w:color="auto" w:fill="F2F2F2" w:themeFill="background1" w:themeFillShade="F2"/>
            <w:vAlign w:val="center"/>
          </w:tcPr>
          <w:p w14:paraId="1A11D052" w14:textId="3DBF5366"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5D03CF">
              <w:rPr>
                <w:sz w:val="18"/>
              </w:rPr>
              <w:t>87</w:t>
            </w:r>
          </w:p>
        </w:tc>
        <w:tc>
          <w:tcPr>
            <w:tcW w:w="926" w:type="dxa"/>
            <w:shd w:val="clear" w:color="auto" w:fill="F2F2F2" w:themeFill="background1" w:themeFillShade="F2"/>
            <w:vAlign w:val="center"/>
          </w:tcPr>
          <w:p w14:paraId="387192BC" w14:textId="6FEF51AF"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5D03CF">
              <w:rPr>
                <w:sz w:val="18"/>
              </w:rPr>
              <w:t>474.4</w:t>
            </w:r>
          </w:p>
        </w:tc>
        <w:tc>
          <w:tcPr>
            <w:tcW w:w="808" w:type="dxa"/>
            <w:shd w:val="clear" w:color="auto" w:fill="F2F2F2" w:themeFill="background1" w:themeFillShade="F2"/>
            <w:vAlign w:val="center"/>
          </w:tcPr>
          <w:p w14:paraId="781711EE" w14:textId="4B1D9A6A"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5D03CF">
              <w:rPr>
                <w:sz w:val="18"/>
              </w:rPr>
              <w:t>158</w:t>
            </w:r>
          </w:p>
        </w:tc>
        <w:tc>
          <w:tcPr>
            <w:tcW w:w="893" w:type="dxa"/>
            <w:shd w:val="clear" w:color="auto" w:fill="F2F2F2" w:themeFill="background1" w:themeFillShade="F2"/>
            <w:vAlign w:val="center"/>
          </w:tcPr>
          <w:p w14:paraId="2817DD49" w14:textId="49B9A774"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5D03CF">
              <w:rPr>
                <w:sz w:val="18"/>
              </w:rPr>
              <w:t>152.1</w:t>
            </w:r>
          </w:p>
        </w:tc>
        <w:tc>
          <w:tcPr>
            <w:tcW w:w="842" w:type="dxa"/>
            <w:shd w:val="clear" w:color="auto" w:fill="FFFFFF" w:themeFill="background1"/>
            <w:vAlign w:val="center"/>
          </w:tcPr>
          <w:p w14:paraId="3690FCE2" w14:textId="334DB65A"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A21984">
              <w:rPr>
                <w:rFonts w:asciiTheme="minorHAnsi" w:hAnsiTheme="minorHAnsi" w:cstheme="minorHAnsi"/>
                <w:color w:val="000000"/>
                <w:sz w:val="18"/>
              </w:rPr>
              <w:t>625</w:t>
            </w:r>
          </w:p>
        </w:tc>
        <w:tc>
          <w:tcPr>
            <w:tcW w:w="718" w:type="dxa"/>
            <w:shd w:val="clear" w:color="auto" w:fill="FFFFFF" w:themeFill="background1"/>
            <w:vAlign w:val="center"/>
          </w:tcPr>
          <w:p w14:paraId="734228E3" w14:textId="4E2EB990"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A21984">
              <w:rPr>
                <w:rFonts w:asciiTheme="minorHAnsi" w:hAnsiTheme="minorHAnsi" w:cstheme="minorHAnsi"/>
                <w:color w:val="000000"/>
                <w:sz w:val="18"/>
              </w:rPr>
              <w:t>595.3</w:t>
            </w:r>
          </w:p>
        </w:tc>
        <w:tc>
          <w:tcPr>
            <w:tcW w:w="1016" w:type="dxa"/>
            <w:shd w:val="clear" w:color="auto" w:fill="FFFFFF" w:themeFill="background1"/>
            <w:vAlign w:val="center"/>
          </w:tcPr>
          <w:p w14:paraId="4C2794E9" w14:textId="79D3F05B"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A21984">
              <w:rPr>
                <w:rFonts w:asciiTheme="minorHAnsi" w:hAnsiTheme="minorHAnsi" w:cstheme="minorHAnsi"/>
                <w:color w:val="000000"/>
                <w:sz w:val="18"/>
              </w:rPr>
              <w:t>394</w:t>
            </w:r>
          </w:p>
        </w:tc>
        <w:tc>
          <w:tcPr>
            <w:tcW w:w="867" w:type="dxa"/>
            <w:shd w:val="clear" w:color="auto" w:fill="FFFFFF" w:themeFill="background1"/>
            <w:vAlign w:val="center"/>
          </w:tcPr>
          <w:p w14:paraId="25887FA5" w14:textId="16E10AD9"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A21984">
              <w:rPr>
                <w:rFonts w:asciiTheme="minorHAnsi" w:hAnsiTheme="minorHAnsi" w:cstheme="minorHAnsi"/>
                <w:color w:val="000000"/>
                <w:sz w:val="18"/>
              </w:rPr>
              <w:t>63</w:t>
            </w:r>
          </w:p>
        </w:tc>
        <w:tc>
          <w:tcPr>
            <w:tcW w:w="810" w:type="dxa"/>
            <w:shd w:val="clear" w:color="auto" w:fill="FFFFFF" w:themeFill="background1"/>
            <w:vAlign w:val="center"/>
          </w:tcPr>
          <w:p w14:paraId="00959DFC" w14:textId="457251A2"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A21984">
              <w:rPr>
                <w:rFonts w:asciiTheme="minorHAnsi" w:hAnsiTheme="minorHAnsi" w:cstheme="minorHAnsi"/>
                <w:color w:val="000000"/>
                <w:sz w:val="18"/>
              </w:rPr>
              <w:t>435.9</w:t>
            </w:r>
          </w:p>
        </w:tc>
        <w:tc>
          <w:tcPr>
            <w:tcW w:w="924" w:type="dxa"/>
            <w:shd w:val="clear" w:color="auto" w:fill="FFFFFF" w:themeFill="background1"/>
            <w:vAlign w:val="center"/>
          </w:tcPr>
          <w:p w14:paraId="06DA7324" w14:textId="56CFE703"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A21984">
              <w:rPr>
                <w:rFonts w:asciiTheme="minorHAnsi" w:hAnsiTheme="minorHAnsi" w:cstheme="minorHAnsi"/>
                <w:color w:val="000000"/>
                <w:sz w:val="18"/>
              </w:rPr>
              <w:t>168</w:t>
            </w:r>
          </w:p>
        </w:tc>
        <w:tc>
          <w:tcPr>
            <w:tcW w:w="868" w:type="dxa"/>
            <w:shd w:val="clear" w:color="auto" w:fill="FFFFFF" w:themeFill="background1"/>
            <w:vAlign w:val="center"/>
          </w:tcPr>
          <w:p w14:paraId="057FCE1A" w14:textId="6C3367AB"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A21984">
              <w:rPr>
                <w:rFonts w:asciiTheme="minorHAnsi" w:hAnsiTheme="minorHAnsi" w:cstheme="minorHAnsi"/>
                <w:color w:val="000000"/>
                <w:sz w:val="18"/>
              </w:rPr>
              <w:t>159.4</w:t>
            </w:r>
          </w:p>
        </w:tc>
      </w:tr>
      <w:tr w:rsidR="009D11DE" w:rsidRPr="00717490" w14:paraId="4457D588" w14:textId="77777777" w:rsidTr="00193334">
        <w:tc>
          <w:tcPr>
            <w:cnfStyle w:val="001000000000" w:firstRow="0" w:lastRow="0" w:firstColumn="1" w:lastColumn="0" w:oddVBand="0" w:evenVBand="0" w:oddHBand="0" w:evenHBand="0" w:firstRowFirstColumn="0" w:firstRowLastColumn="0" w:lastRowFirstColumn="0" w:lastRowLastColumn="0"/>
            <w:tcW w:w="534" w:type="dxa"/>
            <w:vMerge/>
          </w:tcPr>
          <w:p w14:paraId="43DBC4FD" w14:textId="77777777" w:rsidR="0043283F" w:rsidRPr="00717490" w:rsidRDefault="0043283F" w:rsidP="0043283F">
            <w:pPr>
              <w:pStyle w:val="ESTablebody"/>
              <w:jc w:val="center"/>
              <w:rPr>
                <w:b/>
                <w:sz w:val="19"/>
                <w:szCs w:val="19"/>
              </w:rPr>
            </w:pPr>
          </w:p>
        </w:tc>
        <w:tc>
          <w:tcPr>
            <w:tcW w:w="1276" w:type="dxa"/>
            <w:vAlign w:val="center"/>
          </w:tcPr>
          <w:p w14:paraId="61210858" w14:textId="77777777" w:rsidR="0043283F" w:rsidRPr="00BF009F" w:rsidRDefault="0043283F" w:rsidP="0043283F">
            <w:pPr>
              <w:pStyle w:val="ESTablebody"/>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BF009F">
              <w:rPr>
                <w:sz w:val="18"/>
              </w:rPr>
              <w:t>VPS 5</w:t>
            </w:r>
          </w:p>
        </w:tc>
        <w:tc>
          <w:tcPr>
            <w:tcW w:w="867" w:type="dxa"/>
            <w:shd w:val="clear" w:color="auto" w:fill="F2F2F2" w:themeFill="background1" w:themeFillShade="F2"/>
            <w:vAlign w:val="center"/>
          </w:tcPr>
          <w:p w14:paraId="4B4A05D0" w14:textId="7259E9E6"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5D03CF">
              <w:rPr>
                <w:sz w:val="18"/>
              </w:rPr>
              <w:t>1,405</w:t>
            </w:r>
          </w:p>
        </w:tc>
        <w:tc>
          <w:tcPr>
            <w:tcW w:w="834" w:type="dxa"/>
            <w:shd w:val="clear" w:color="auto" w:fill="F2F2F2" w:themeFill="background1" w:themeFillShade="F2"/>
            <w:vAlign w:val="center"/>
          </w:tcPr>
          <w:p w14:paraId="71CDE157" w14:textId="7E6F17CF"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5D03CF">
              <w:rPr>
                <w:sz w:val="18"/>
              </w:rPr>
              <w:t>1,331.2</w:t>
            </w:r>
          </w:p>
        </w:tc>
        <w:tc>
          <w:tcPr>
            <w:tcW w:w="900" w:type="dxa"/>
            <w:shd w:val="clear" w:color="auto" w:fill="F2F2F2" w:themeFill="background1" w:themeFillShade="F2"/>
            <w:vAlign w:val="center"/>
          </w:tcPr>
          <w:p w14:paraId="024AAC36" w14:textId="06F158C3"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5D03CF">
              <w:rPr>
                <w:sz w:val="18"/>
              </w:rPr>
              <w:t>837</w:t>
            </w:r>
          </w:p>
        </w:tc>
        <w:tc>
          <w:tcPr>
            <w:tcW w:w="867" w:type="dxa"/>
            <w:shd w:val="clear" w:color="auto" w:fill="F2F2F2" w:themeFill="background1" w:themeFillShade="F2"/>
            <w:vAlign w:val="center"/>
          </w:tcPr>
          <w:p w14:paraId="05BD52C9" w14:textId="73E6EE5A"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5D03CF">
              <w:rPr>
                <w:sz w:val="18"/>
              </w:rPr>
              <w:t>215</w:t>
            </w:r>
          </w:p>
        </w:tc>
        <w:tc>
          <w:tcPr>
            <w:tcW w:w="926" w:type="dxa"/>
            <w:shd w:val="clear" w:color="auto" w:fill="F2F2F2" w:themeFill="background1" w:themeFillShade="F2"/>
            <w:vAlign w:val="center"/>
          </w:tcPr>
          <w:p w14:paraId="4B1DA138" w14:textId="7D52F7C4"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5D03CF">
              <w:rPr>
                <w:sz w:val="18"/>
              </w:rPr>
              <w:t>992.5</w:t>
            </w:r>
          </w:p>
        </w:tc>
        <w:tc>
          <w:tcPr>
            <w:tcW w:w="808" w:type="dxa"/>
            <w:shd w:val="clear" w:color="auto" w:fill="F2F2F2" w:themeFill="background1" w:themeFillShade="F2"/>
            <w:vAlign w:val="center"/>
          </w:tcPr>
          <w:p w14:paraId="4ABEB4A8" w14:textId="72F80AD1"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5D03CF">
              <w:rPr>
                <w:sz w:val="18"/>
              </w:rPr>
              <w:t>353</w:t>
            </w:r>
          </w:p>
        </w:tc>
        <w:tc>
          <w:tcPr>
            <w:tcW w:w="893" w:type="dxa"/>
            <w:shd w:val="clear" w:color="auto" w:fill="F2F2F2" w:themeFill="background1" w:themeFillShade="F2"/>
            <w:vAlign w:val="center"/>
          </w:tcPr>
          <w:p w14:paraId="11255AFD" w14:textId="30C3F46E"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5D03CF">
              <w:rPr>
                <w:sz w:val="18"/>
              </w:rPr>
              <w:t>338.7</w:t>
            </w:r>
          </w:p>
        </w:tc>
        <w:tc>
          <w:tcPr>
            <w:tcW w:w="842" w:type="dxa"/>
            <w:shd w:val="clear" w:color="auto" w:fill="FFFFFF" w:themeFill="background1"/>
            <w:vAlign w:val="center"/>
          </w:tcPr>
          <w:p w14:paraId="61205A19" w14:textId="71C74933"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A21984">
              <w:rPr>
                <w:rFonts w:asciiTheme="minorHAnsi" w:hAnsiTheme="minorHAnsi" w:cstheme="minorHAnsi"/>
                <w:color w:val="000000"/>
                <w:sz w:val="18"/>
              </w:rPr>
              <w:t>1,317</w:t>
            </w:r>
          </w:p>
        </w:tc>
        <w:tc>
          <w:tcPr>
            <w:tcW w:w="718" w:type="dxa"/>
            <w:shd w:val="clear" w:color="auto" w:fill="FFFFFF" w:themeFill="background1"/>
            <w:vAlign w:val="center"/>
          </w:tcPr>
          <w:p w14:paraId="312D6825" w14:textId="6EE2222A"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A21984">
              <w:rPr>
                <w:rFonts w:asciiTheme="minorHAnsi" w:hAnsiTheme="minorHAnsi" w:cstheme="minorHAnsi"/>
                <w:color w:val="000000"/>
                <w:sz w:val="18"/>
              </w:rPr>
              <w:t>1,237.3</w:t>
            </w:r>
          </w:p>
        </w:tc>
        <w:tc>
          <w:tcPr>
            <w:tcW w:w="1016" w:type="dxa"/>
            <w:shd w:val="clear" w:color="auto" w:fill="FFFFFF" w:themeFill="background1"/>
            <w:vAlign w:val="center"/>
          </w:tcPr>
          <w:p w14:paraId="36011EF8" w14:textId="2CA7ABAF"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A21984">
              <w:rPr>
                <w:rFonts w:asciiTheme="minorHAnsi" w:hAnsiTheme="minorHAnsi" w:cstheme="minorHAnsi"/>
                <w:color w:val="000000"/>
                <w:sz w:val="18"/>
              </w:rPr>
              <w:t>712</w:t>
            </w:r>
          </w:p>
        </w:tc>
        <w:tc>
          <w:tcPr>
            <w:tcW w:w="867" w:type="dxa"/>
            <w:shd w:val="clear" w:color="auto" w:fill="FFFFFF" w:themeFill="background1"/>
            <w:vAlign w:val="center"/>
          </w:tcPr>
          <w:p w14:paraId="640DED87" w14:textId="32B461CD"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A21984">
              <w:rPr>
                <w:rFonts w:asciiTheme="minorHAnsi" w:hAnsiTheme="minorHAnsi" w:cstheme="minorHAnsi"/>
                <w:color w:val="000000"/>
                <w:sz w:val="18"/>
              </w:rPr>
              <w:t>196</w:t>
            </w:r>
          </w:p>
        </w:tc>
        <w:tc>
          <w:tcPr>
            <w:tcW w:w="810" w:type="dxa"/>
            <w:shd w:val="clear" w:color="auto" w:fill="FFFFFF" w:themeFill="background1"/>
            <w:vAlign w:val="center"/>
          </w:tcPr>
          <w:p w14:paraId="055E414B" w14:textId="4BD041FE"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A21984">
              <w:rPr>
                <w:rFonts w:asciiTheme="minorHAnsi" w:hAnsiTheme="minorHAnsi" w:cstheme="minorHAnsi"/>
                <w:color w:val="000000"/>
                <w:sz w:val="18"/>
              </w:rPr>
              <w:t>849.4</w:t>
            </w:r>
          </w:p>
        </w:tc>
        <w:tc>
          <w:tcPr>
            <w:tcW w:w="924" w:type="dxa"/>
            <w:shd w:val="clear" w:color="auto" w:fill="FFFFFF" w:themeFill="background1"/>
            <w:vAlign w:val="center"/>
          </w:tcPr>
          <w:p w14:paraId="0BFB8748" w14:textId="51F727C2"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A21984">
              <w:rPr>
                <w:rFonts w:asciiTheme="minorHAnsi" w:hAnsiTheme="minorHAnsi" w:cstheme="minorHAnsi"/>
                <w:color w:val="000000"/>
                <w:sz w:val="18"/>
              </w:rPr>
              <w:t>409</w:t>
            </w:r>
          </w:p>
        </w:tc>
        <w:tc>
          <w:tcPr>
            <w:tcW w:w="868" w:type="dxa"/>
            <w:shd w:val="clear" w:color="auto" w:fill="FFFFFF" w:themeFill="background1"/>
            <w:vAlign w:val="center"/>
          </w:tcPr>
          <w:p w14:paraId="4B818F00" w14:textId="1D261C42"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A21984">
              <w:rPr>
                <w:rFonts w:asciiTheme="minorHAnsi" w:hAnsiTheme="minorHAnsi" w:cstheme="minorHAnsi"/>
                <w:color w:val="000000"/>
                <w:sz w:val="18"/>
              </w:rPr>
              <w:t>387.8</w:t>
            </w:r>
          </w:p>
        </w:tc>
      </w:tr>
      <w:tr w:rsidR="009D11DE" w:rsidRPr="00717490" w14:paraId="239EC504" w14:textId="77777777" w:rsidTr="00193334">
        <w:tc>
          <w:tcPr>
            <w:cnfStyle w:val="001000000000" w:firstRow="0" w:lastRow="0" w:firstColumn="1" w:lastColumn="0" w:oddVBand="0" w:evenVBand="0" w:oddHBand="0" w:evenHBand="0" w:firstRowFirstColumn="0" w:firstRowLastColumn="0" w:lastRowFirstColumn="0" w:lastRowLastColumn="0"/>
            <w:tcW w:w="534" w:type="dxa"/>
            <w:vMerge/>
          </w:tcPr>
          <w:p w14:paraId="78A796C6" w14:textId="77777777" w:rsidR="0043283F" w:rsidRPr="00717490" w:rsidRDefault="0043283F" w:rsidP="0043283F">
            <w:pPr>
              <w:pStyle w:val="ESTablebody"/>
              <w:jc w:val="center"/>
              <w:rPr>
                <w:b/>
                <w:sz w:val="19"/>
                <w:szCs w:val="19"/>
              </w:rPr>
            </w:pPr>
          </w:p>
        </w:tc>
        <w:tc>
          <w:tcPr>
            <w:tcW w:w="1276" w:type="dxa"/>
            <w:vAlign w:val="center"/>
          </w:tcPr>
          <w:p w14:paraId="50501800" w14:textId="77777777" w:rsidR="0043283F" w:rsidRPr="00BF009F" w:rsidRDefault="0043283F" w:rsidP="0043283F">
            <w:pPr>
              <w:pStyle w:val="ESTablebody"/>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BF009F">
              <w:rPr>
                <w:sz w:val="18"/>
              </w:rPr>
              <w:t>VPS 6</w:t>
            </w:r>
          </w:p>
        </w:tc>
        <w:tc>
          <w:tcPr>
            <w:tcW w:w="867" w:type="dxa"/>
            <w:shd w:val="clear" w:color="auto" w:fill="F2F2F2" w:themeFill="background1" w:themeFillShade="F2"/>
            <w:vAlign w:val="center"/>
          </w:tcPr>
          <w:p w14:paraId="2BB58B66" w14:textId="6884E737"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5D03CF">
              <w:rPr>
                <w:sz w:val="18"/>
              </w:rPr>
              <w:t>730</w:t>
            </w:r>
          </w:p>
        </w:tc>
        <w:tc>
          <w:tcPr>
            <w:tcW w:w="834" w:type="dxa"/>
            <w:shd w:val="clear" w:color="auto" w:fill="F2F2F2" w:themeFill="background1" w:themeFillShade="F2"/>
            <w:vAlign w:val="center"/>
          </w:tcPr>
          <w:p w14:paraId="6EB181E6" w14:textId="4DA71F38"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5D03CF">
              <w:rPr>
                <w:sz w:val="18"/>
              </w:rPr>
              <w:t>703.9</w:t>
            </w:r>
          </w:p>
        </w:tc>
        <w:tc>
          <w:tcPr>
            <w:tcW w:w="900" w:type="dxa"/>
            <w:shd w:val="clear" w:color="auto" w:fill="F2F2F2" w:themeFill="background1" w:themeFillShade="F2"/>
            <w:vAlign w:val="center"/>
          </w:tcPr>
          <w:p w14:paraId="2AD13716" w14:textId="1F6572F3"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5D03CF">
              <w:rPr>
                <w:sz w:val="18"/>
              </w:rPr>
              <w:t>509</w:t>
            </w:r>
          </w:p>
        </w:tc>
        <w:tc>
          <w:tcPr>
            <w:tcW w:w="867" w:type="dxa"/>
            <w:shd w:val="clear" w:color="auto" w:fill="F2F2F2" w:themeFill="background1" w:themeFillShade="F2"/>
            <w:vAlign w:val="center"/>
          </w:tcPr>
          <w:p w14:paraId="373B1B70" w14:textId="11F79252"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5D03CF">
              <w:rPr>
                <w:sz w:val="18"/>
              </w:rPr>
              <w:t>90</w:t>
            </w:r>
          </w:p>
        </w:tc>
        <w:tc>
          <w:tcPr>
            <w:tcW w:w="926" w:type="dxa"/>
            <w:shd w:val="clear" w:color="auto" w:fill="F2F2F2" w:themeFill="background1" w:themeFillShade="F2"/>
            <w:vAlign w:val="center"/>
          </w:tcPr>
          <w:p w14:paraId="7198665C" w14:textId="61B5168C" w:rsidR="0043283F" w:rsidRPr="00FD0C29"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rPr>
            </w:pPr>
            <w:r w:rsidRPr="005D03CF">
              <w:rPr>
                <w:sz w:val="18"/>
              </w:rPr>
              <w:t>578.1</w:t>
            </w:r>
          </w:p>
        </w:tc>
        <w:tc>
          <w:tcPr>
            <w:tcW w:w="808" w:type="dxa"/>
            <w:shd w:val="clear" w:color="auto" w:fill="F2F2F2" w:themeFill="background1" w:themeFillShade="F2"/>
            <w:vAlign w:val="center"/>
          </w:tcPr>
          <w:p w14:paraId="7E9BCCFB" w14:textId="7B2EF2FD"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5D03CF">
              <w:rPr>
                <w:sz w:val="18"/>
              </w:rPr>
              <w:t>131</w:t>
            </w:r>
          </w:p>
        </w:tc>
        <w:tc>
          <w:tcPr>
            <w:tcW w:w="893" w:type="dxa"/>
            <w:shd w:val="clear" w:color="auto" w:fill="F2F2F2" w:themeFill="background1" w:themeFillShade="F2"/>
            <w:vAlign w:val="center"/>
          </w:tcPr>
          <w:p w14:paraId="3A13B93D" w14:textId="532CD6F5"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5D03CF">
              <w:rPr>
                <w:sz w:val="18"/>
              </w:rPr>
              <w:t>125.8</w:t>
            </w:r>
          </w:p>
        </w:tc>
        <w:tc>
          <w:tcPr>
            <w:tcW w:w="842" w:type="dxa"/>
            <w:shd w:val="clear" w:color="auto" w:fill="FFFFFF" w:themeFill="background1"/>
            <w:vAlign w:val="center"/>
          </w:tcPr>
          <w:p w14:paraId="21B61CF9" w14:textId="36D3851F"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A8055A">
              <w:rPr>
                <w:rFonts w:asciiTheme="minorHAnsi" w:hAnsiTheme="minorHAnsi" w:cstheme="minorHAnsi"/>
                <w:color w:val="000000"/>
                <w:sz w:val="18"/>
              </w:rPr>
              <w:t>657</w:t>
            </w:r>
          </w:p>
        </w:tc>
        <w:tc>
          <w:tcPr>
            <w:tcW w:w="718" w:type="dxa"/>
            <w:shd w:val="clear" w:color="auto" w:fill="FFFFFF" w:themeFill="background1"/>
            <w:vAlign w:val="center"/>
          </w:tcPr>
          <w:p w14:paraId="62823EB1" w14:textId="7B0B75C9"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A8055A">
              <w:rPr>
                <w:rFonts w:asciiTheme="minorHAnsi" w:hAnsiTheme="minorHAnsi" w:cstheme="minorHAnsi"/>
                <w:color w:val="000000"/>
                <w:sz w:val="18"/>
              </w:rPr>
              <w:t>631</w:t>
            </w:r>
            <w:r w:rsidRPr="00A21984">
              <w:rPr>
                <w:rFonts w:asciiTheme="minorHAnsi" w:hAnsiTheme="minorHAnsi" w:cstheme="minorHAnsi"/>
                <w:color w:val="000000"/>
                <w:sz w:val="18"/>
              </w:rPr>
              <w:t>.2</w:t>
            </w:r>
          </w:p>
        </w:tc>
        <w:tc>
          <w:tcPr>
            <w:tcW w:w="1016" w:type="dxa"/>
            <w:shd w:val="clear" w:color="auto" w:fill="FFFFFF" w:themeFill="background1"/>
            <w:vAlign w:val="center"/>
          </w:tcPr>
          <w:p w14:paraId="39ABFC05" w14:textId="3A63975B"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A8055A">
              <w:rPr>
                <w:rFonts w:asciiTheme="minorHAnsi" w:hAnsiTheme="minorHAnsi" w:cstheme="minorHAnsi"/>
                <w:color w:val="000000"/>
                <w:sz w:val="18"/>
              </w:rPr>
              <w:t>428</w:t>
            </w:r>
          </w:p>
        </w:tc>
        <w:tc>
          <w:tcPr>
            <w:tcW w:w="867" w:type="dxa"/>
            <w:shd w:val="clear" w:color="auto" w:fill="FFFFFF" w:themeFill="background1"/>
            <w:vAlign w:val="center"/>
          </w:tcPr>
          <w:p w14:paraId="15F01EFD" w14:textId="67173B6E"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A21984">
              <w:rPr>
                <w:rFonts w:asciiTheme="minorHAnsi" w:hAnsiTheme="minorHAnsi" w:cstheme="minorHAnsi"/>
                <w:color w:val="000000"/>
                <w:sz w:val="18"/>
              </w:rPr>
              <w:t>76</w:t>
            </w:r>
          </w:p>
        </w:tc>
        <w:tc>
          <w:tcPr>
            <w:tcW w:w="810" w:type="dxa"/>
            <w:shd w:val="clear" w:color="auto" w:fill="FFFFFF" w:themeFill="background1"/>
            <w:vAlign w:val="center"/>
          </w:tcPr>
          <w:p w14:paraId="37E19B37" w14:textId="6F1D9D09"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FD0C29">
              <w:rPr>
                <w:rFonts w:asciiTheme="minorHAnsi" w:hAnsiTheme="minorHAnsi" w:cstheme="minorHAnsi"/>
                <w:color w:val="000000"/>
                <w:sz w:val="18"/>
              </w:rPr>
              <w:t>487</w:t>
            </w:r>
            <w:r w:rsidRPr="00A21984">
              <w:rPr>
                <w:rFonts w:asciiTheme="minorHAnsi" w:hAnsiTheme="minorHAnsi" w:cstheme="minorHAnsi"/>
                <w:color w:val="000000"/>
                <w:sz w:val="18"/>
              </w:rPr>
              <w:t>.2</w:t>
            </w:r>
          </w:p>
        </w:tc>
        <w:tc>
          <w:tcPr>
            <w:tcW w:w="924" w:type="dxa"/>
            <w:shd w:val="clear" w:color="auto" w:fill="FFFFFF" w:themeFill="background1"/>
            <w:vAlign w:val="center"/>
          </w:tcPr>
          <w:p w14:paraId="650C5582" w14:textId="4BC37B20"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A8055A">
              <w:rPr>
                <w:rFonts w:asciiTheme="minorHAnsi" w:hAnsiTheme="minorHAnsi" w:cstheme="minorHAnsi"/>
                <w:color w:val="000000"/>
                <w:sz w:val="18"/>
              </w:rPr>
              <w:t>153</w:t>
            </w:r>
          </w:p>
        </w:tc>
        <w:tc>
          <w:tcPr>
            <w:tcW w:w="868" w:type="dxa"/>
            <w:shd w:val="clear" w:color="auto" w:fill="FFFFFF" w:themeFill="background1"/>
            <w:vAlign w:val="center"/>
          </w:tcPr>
          <w:p w14:paraId="253955D6" w14:textId="23F6B7E5"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A8055A">
              <w:rPr>
                <w:rFonts w:asciiTheme="minorHAnsi" w:hAnsiTheme="minorHAnsi" w:cstheme="minorHAnsi"/>
                <w:color w:val="000000"/>
                <w:sz w:val="18"/>
              </w:rPr>
              <w:t>144</w:t>
            </w:r>
            <w:r w:rsidRPr="00A21984">
              <w:rPr>
                <w:rFonts w:asciiTheme="minorHAnsi" w:hAnsiTheme="minorHAnsi" w:cstheme="minorHAnsi"/>
                <w:color w:val="000000"/>
                <w:sz w:val="18"/>
              </w:rPr>
              <w:t>.0</w:t>
            </w:r>
          </w:p>
        </w:tc>
      </w:tr>
      <w:tr w:rsidR="009D11DE" w:rsidRPr="00717490" w14:paraId="656AA4AC" w14:textId="77777777" w:rsidTr="00193334">
        <w:tc>
          <w:tcPr>
            <w:cnfStyle w:val="001000000000" w:firstRow="0" w:lastRow="0" w:firstColumn="1" w:lastColumn="0" w:oddVBand="0" w:evenVBand="0" w:oddHBand="0" w:evenHBand="0" w:firstRowFirstColumn="0" w:firstRowLastColumn="0" w:lastRowFirstColumn="0" w:lastRowLastColumn="0"/>
            <w:tcW w:w="534" w:type="dxa"/>
            <w:vMerge/>
          </w:tcPr>
          <w:p w14:paraId="1CF8EEDD" w14:textId="77777777" w:rsidR="0043283F" w:rsidRPr="00717490" w:rsidRDefault="0043283F" w:rsidP="0043283F">
            <w:pPr>
              <w:pStyle w:val="ESTablebody"/>
              <w:jc w:val="center"/>
              <w:rPr>
                <w:b/>
                <w:sz w:val="19"/>
                <w:szCs w:val="19"/>
              </w:rPr>
            </w:pPr>
          </w:p>
        </w:tc>
        <w:tc>
          <w:tcPr>
            <w:tcW w:w="1276" w:type="dxa"/>
            <w:vAlign w:val="center"/>
          </w:tcPr>
          <w:p w14:paraId="14F067E8" w14:textId="77777777" w:rsidR="0043283F" w:rsidRPr="00BF009F" w:rsidRDefault="0043283F" w:rsidP="0043283F">
            <w:pPr>
              <w:pStyle w:val="ESTablebody"/>
              <w:spacing w:beforeLines="40" w:before="96" w:afterLines="40" w:after="96"/>
              <w:cnfStyle w:val="000000000000" w:firstRow="0" w:lastRow="0" w:firstColumn="0" w:lastColumn="0" w:oddVBand="0" w:evenVBand="0" w:oddHBand="0" w:evenHBand="0" w:firstRowFirstColumn="0" w:firstRowLastColumn="0" w:lastRowFirstColumn="0" w:lastRowLastColumn="0"/>
              <w:rPr>
                <w:b/>
                <w:sz w:val="18"/>
              </w:rPr>
            </w:pPr>
            <w:r w:rsidRPr="00BF009F">
              <w:rPr>
                <w:b/>
                <w:sz w:val="18"/>
              </w:rPr>
              <w:t>Senior employees</w:t>
            </w:r>
          </w:p>
        </w:tc>
        <w:tc>
          <w:tcPr>
            <w:tcW w:w="867" w:type="dxa"/>
            <w:shd w:val="clear" w:color="auto" w:fill="F2F2F2" w:themeFill="background1" w:themeFillShade="F2"/>
            <w:vAlign w:val="center"/>
          </w:tcPr>
          <w:p w14:paraId="65CEFE07" w14:textId="7A3F695D"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b/>
                <w:sz w:val="18"/>
              </w:rPr>
            </w:pPr>
            <w:r w:rsidRPr="005D03CF">
              <w:rPr>
                <w:b/>
                <w:bCs/>
                <w:sz w:val="18"/>
              </w:rPr>
              <w:t>123</w:t>
            </w:r>
          </w:p>
        </w:tc>
        <w:tc>
          <w:tcPr>
            <w:tcW w:w="834" w:type="dxa"/>
            <w:shd w:val="clear" w:color="auto" w:fill="F2F2F2" w:themeFill="background1" w:themeFillShade="F2"/>
            <w:vAlign w:val="center"/>
          </w:tcPr>
          <w:p w14:paraId="50F44F13" w14:textId="6DBA185B"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b/>
                <w:sz w:val="18"/>
              </w:rPr>
            </w:pPr>
            <w:r w:rsidRPr="005D03CF">
              <w:rPr>
                <w:b/>
                <w:bCs/>
                <w:sz w:val="18"/>
              </w:rPr>
              <w:t>120.4</w:t>
            </w:r>
          </w:p>
        </w:tc>
        <w:tc>
          <w:tcPr>
            <w:tcW w:w="900" w:type="dxa"/>
            <w:shd w:val="clear" w:color="auto" w:fill="F2F2F2" w:themeFill="background1" w:themeFillShade="F2"/>
            <w:vAlign w:val="center"/>
          </w:tcPr>
          <w:p w14:paraId="478A6165" w14:textId="174559C4"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b/>
                <w:sz w:val="18"/>
              </w:rPr>
            </w:pPr>
            <w:r w:rsidRPr="005D03CF">
              <w:rPr>
                <w:b/>
                <w:bCs/>
                <w:sz w:val="18"/>
              </w:rPr>
              <w:t>107</w:t>
            </w:r>
          </w:p>
        </w:tc>
        <w:tc>
          <w:tcPr>
            <w:tcW w:w="867" w:type="dxa"/>
            <w:shd w:val="clear" w:color="auto" w:fill="F2F2F2" w:themeFill="background1" w:themeFillShade="F2"/>
            <w:vAlign w:val="center"/>
          </w:tcPr>
          <w:p w14:paraId="22C74333" w14:textId="5A916DAC"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b/>
                <w:sz w:val="18"/>
              </w:rPr>
            </w:pPr>
            <w:r w:rsidRPr="005D03CF">
              <w:rPr>
                <w:b/>
                <w:bCs/>
                <w:sz w:val="18"/>
              </w:rPr>
              <w:t>13</w:t>
            </w:r>
          </w:p>
        </w:tc>
        <w:tc>
          <w:tcPr>
            <w:tcW w:w="926" w:type="dxa"/>
            <w:shd w:val="clear" w:color="auto" w:fill="F2F2F2" w:themeFill="background1" w:themeFillShade="F2"/>
            <w:vAlign w:val="center"/>
          </w:tcPr>
          <w:p w14:paraId="5169B765" w14:textId="1829458A" w:rsidR="0043283F" w:rsidRPr="00A8055A"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18"/>
              </w:rPr>
            </w:pPr>
            <w:r w:rsidRPr="005D03CF">
              <w:rPr>
                <w:b/>
                <w:bCs/>
                <w:sz w:val="18"/>
              </w:rPr>
              <w:t>117.4</w:t>
            </w:r>
          </w:p>
        </w:tc>
        <w:tc>
          <w:tcPr>
            <w:tcW w:w="808" w:type="dxa"/>
            <w:shd w:val="clear" w:color="auto" w:fill="F2F2F2" w:themeFill="background1" w:themeFillShade="F2"/>
            <w:vAlign w:val="center"/>
          </w:tcPr>
          <w:p w14:paraId="5FAD7C8D" w14:textId="025D81C0"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b/>
                <w:sz w:val="18"/>
              </w:rPr>
            </w:pPr>
            <w:r w:rsidRPr="005D03CF">
              <w:rPr>
                <w:b/>
                <w:bCs/>
                <w:sz w:val="18"/>
              </w:rPr>
              <w:t>3</w:t>
            </w:r>
          </w:p>
        </w:tc>
        <w:tc>
          <w:tcPr>
            <w:tcW w:w="893" w:type="dxa"/>
            <w:shd w:val="clear" w:color="auto" w:fill="F2F2F2" w:themeFill="background1" w:themeFillShade="F2"/>
            <w:vAlign w:val="center"/>
          </w:tcPr>
          <w:p w14:paraId="1D90056A" w14:textId="58474238"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b/>
                <w:sz w:val="18"/>
              </w:rPr>
            </w:pPr>
            <w:r w:rsidRPr="005D03CF">
              <w:rPr>
                <w:b/>
                <w:bCs/>
                <w:sz w:val="18"/>
              </w:rPr>
              <w:t>3.0</w:t>
            </w:r>
          </w:p>
        </w:tc>
        <w:tc>
          <w:tcPr>
            <w:tcW w:w="842" w:type="dxa"/>
            <w:shd w:val="clear" w:color="auto" w:fill="FFFFFF" w:themeFill="background1"/>
            <w:vAlign w:val="center"/>
          </w:tcPr>
          <w:p w14:paraId="392C8555" w14:textId="61C5E7BB"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b/>
                <w:sz w:val="18"/>
              </w:rPr>
            </w:pPr>
            <w:r w:rsidRPr="00A8055A">
              <w:rPr>
                <w:b/>
                <w:sz w:val="18"/>
              </w:rPr>
              <w:t>114</w:t>
            </w:r>
          </w:p>
        </w:tc>
        <w:tc>
          <w:tcPr>
            <w:tcW w:w="718" w:type="dxa"/>
            <w:shd w:val="clear" w:color="auto" w:fill="FFFFFF" w:themeFill="background1"/>
            <w:vAlign w:val="center"/>
          </w:tcPr>
          <w:p w14:paraId="7C03CED7" w14:textId="43D6F66B"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b/>
                <w:sz w:val="18"/>
              </w:rPr>
            </w:pPr>
            <w:r w:rsidRPr="00A8055A">
              <w:rPr>
                <w:b/>
                <w:sz w:val="18"/>
              </w:rPr>
              <w:t>112</w:t>
            </w:r>
            <w:r w:rsidRPr="00A21984">
              <w:rPr>
                <w:b/>
                <w:sz w:val="18"/>
              </w:rPr>
              <w:t>.2</w:t>
            </w:r>
          </w:p>
        </w:tc>
        <w:tc>
          <w:tcPr>
            <w:tcW w:w="1016" w:type="dxa"/>
            <w:shd w:val="clear" w:color="auto" w:fill="FFFFFF" w:themeFill="background1"/>
            <w:vAlign w:val="center"/>
          </w:tcPr>
          <w:p w14:paraId="3922FA74" w14:textId="41AB2E40"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b/>
                <w:sz w:val="18"/>
              </w:rPr>
            </w:pPr>
            <w:r w:rsidRPr="00A8055A">
              <w:rPr>
                <w:b/>
                <w:sz w:val="18"/>
              </w:rPr>
              <w:t>100</w:t>
            </w:r>
          </w:p>
        </w:tc>
        <w:tc>
          <w:tcPr>
            <w:tcW w:w="867" w:type="dxa"/>
            <w:shd w:val="clear" w:color="auto" w:fill="FFFFFF" w:themeFill="background1"/>
            <w:vAlign w:val="center"/>
          </w:tcPr>
          <w:p w14:paraId="0DEF00CC" w14:textId="094C0FAD"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b/>
                <w:sz w:val="18"/>
              </w:rPr>
            </w:pPr>
            <w:r w:rsidRPr="00A21984">
              <w:rPr>
                <w:b/>
                <w:sz w:val="18"/>
              </w:rPr>
              <w:t>10</w:t>
            </w:r>
          </w:p>
        </w:tc>
        <w:tc>
          <w:tcPr>
            <w:tcW w:w="810" w:type="dxa"/>
            <w:shd w:val="clear" w:color="auto" w:fill="FFFFFF" w:themeFill="background1"/>
            <w:vAlign w:val="center"/>
          </w:tcPr>
          <w:p w14:paraId="24FE3E9E" w14:textId="5BB16609"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b/>
                <w:sz w:val="18"/>
              </w:rPr>
            </w:pPr>
            <w:r w:rsidRPr="00A8055A">
              <w:rPr>
                <w:rFonts w:asciiTheme="minorHAnsi" w:hAnsiTheme="minorHAnsi" w:cstheme="minorHAnsi"/>
                <w:b/>
                <w:color w:val="000000"/>
                <w:sz w:val="18"/>
              </w:rPr>
              <w:t>108.3</w:t>
            </w:r>
          </w:p>
        </w:tc>
        <w:tc>
          <w:tcPr>
            <w:tcW w:w="924" w:type="dxa"/>
            <w:shd w:val="clear" w:color="auto" w:fill="FFFFFF" w:themeFill="background1"/>
            <w:vAlign w:val="center"/>
          </w:tcPr>
          <w:p w14:paraId="48B50931" w14:textId="1BE9BAC5"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b/>
                <w:sz w:val="18"/>
              </w:rPr>
            </w:pPr>
            <w:r w:rsidRPr="00A8055A">
              <w:rPr>
                <w:b/>
                <w:sz w:val="18"/>
              </w:rPr>
              <w:t>4</w:t>
            </w:r>
          </w:p>
        </w:tc>
        <w:tc>
          <w:tcPr>
            <w:tcW w:w="868" w:type="dxa"/>
            <w:shd w:val="clear" w:color="auto" w:fill="FFFFFF" w:themeFill="background1"/>
            <w:vAlign w:val="center"/>
          </w:tcPr>
          <w:p w14:paraId="642E75D0" w14:textId="7C571AAC"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b/>
                <w:sz w:val="18"/>
              </w:rPr>
            </w:pPr>
            <w:r w:rsidRPr="00A8055A">
              <w:rPr>
                <w:b/>
                <w:sz w:val="18"/>
              </w:rPr>
              <w:t>3</w:t>
            </w:r>
            <w:r w:rsidRPr="00A21984">
              <w:rPr>
                <w:b/>
                <w:sz w:val="18"/>
              </w:rPr>
              <w:t>.9</w:t>
            </w:r>
          </w:p>
        </w:tc>
      </w:tr>
      <w:tr w:rsidR="009D11DE" w:rsidRPr="00717490" w14:paraId="4B9CC732" w14:textId="77777777" w:rsidTr="00193334">
        <w:tc>
          <w:tcPr>
            <w:cnfStyle w:val="001000000000" w:firstRow="0" w:lastRow="0" w:firstColumn="1" w:lastColumn="0" w:oddVBand="0" w:evenVBand="0" w:oddHBand="0" w:evenHBand="0" w:firstRowFirstColumn="0" w:firstRowLastColumn="0" w:lastRowFirstColumn="0" w:lastRowLastColumn="0"/>
            <w:tcW w:w="534" w:type="dxa"/>
            <w:vMerge/>
          </w:tcPr>
          <w:p w14:paraId="473C3AD8" w14:textId="77777777" w:rsidR="0043283F" w:rsidRPr="00717490" w:rsidRDefault="0043283F" w:rsidP="0043283F">
            <w:pPr>
              <w:pStyle w:val="ESTablebody"/>
              <w:jc w:val="center"/>
              <w:rPr>
                <w:b/>
                <w:sz w:val="19"/>
                <w:szCs w:val="19"/>
              </w:rPr>
            </w:pPr>
          </w:p>
        </w:tc>
        <w:tc>
          <w:tcPr>
            <w:tcW w:w="1276" w:type="dxa"/>
            <w:vAlign w:val="center"/>
          </w:tcPr>
          <w:p w14:paraId="6CAA3A92" w14:textId="77777777" w:rsidR="0043283F" w:rsidRPr="00BF009F" w:rsidRDefault="0043283F" w:rsidP="0043283F">
            <w:pPr>
              <w:pStyle w:val="ESTablebody"/>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BF009F">
              <w:rPr>
                <w:sz w:val="18"/>
              </w:rPr>
              <w:t>STS</w:t>
            </w:r>
          </w:p>
        </w:tc>
        <w:tc>
          <w:tcPr>
            <w:tcW w:w="867" w:type="dxa"/>
            <w:shd w:val="clear" w:color="auto" w:fill="F2F2F2" w:themeFill="background1" w:themeFillShade="F2"/>
            <w:vAlign w:val="center"/>
          </w:tcPr>
          <w:p w14:paraId="5995E587" w14:textId="40C44346"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5D03CF">
              <w:rPr>
                <w:sz w:val="18"/>
              </w:rPr>
              <w:t>28</w:t>
            </w:r>
          </w:p>
        </w:tc>
        <w:tc>
          <w:tcPr>
            <w:tcW w:w="834" w:type="dxa"/>
            <w:shd w:val="clear" w:color="auto" w:fill="F2F2F2" w:themeFill="background1" w:themeFillShade="F2"/>
            <w:vAlign w:val="center"/>
          </w:tcPr>
          <w:p w14:paraId="66935ADC" w14:textId="4455B89C"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5D03CF">
              <w:rPr>
                <w:sz w:val="18"/>
              </w:rPr>
              <w:t>27.3</w:t>
            </w:r>
          </w:p>
        </w:tc>
        <w:tc>
          <w:tcPr>
            <w:tcW w:w="900" w:type="dxa"/>
            <w:shd w:val="clear" w:color="auto" w:fill="F2F2F2" w:themeFill="background1" w:themeFillShade="F2"/>
            <w:vAlign w:val="center"/>
          </w:tcPr>
          <w:p w14:paraId="3E119C90" w14:textId="27980CE5"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5D03CF">
              <w:rPr>
                <w:sz w:val="18"/>
              </w:rPr>
              <w:t>22</w:t>
            </w:r>
          </w:p>
        </w:tc>
        <w:tc>
          <w:tcPr>
            <w:tcW w:w="867" w:type="dxa"/>
            <w:shd w:val="clear" w:color="auto" w:fill="F2F2F2" w:themeFill="background1" w:themeFillShade="F2"/>
            <w:vAlign w:val="center"/>
          </w:tcPr>
          <w:p w14:paraId="44B016B4" w14:textId="0F3366F7"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5D03CF">
              <w:rPr>
                <w:sz w:val="18"/>
              </w:rPr>
              <w:t>3</w:t>
            </w:r>
          </w:p>
        </w:tc>
        <w:tc>
          <w:tcPr>
            <w:tcW w:w="926" w:type="dxa"/>
            <w:shd w:val="clear" w:color="auto" w:fill="F2F2F2" w:themeFill="background1" w:themeFillShade="F2"/>
            <w:vAlign w:val="center"/>
          </w:tcPr>
          <w:p w14:paraId="3263E1CA" w14:textId="4201C6EE" w:rsidR="0043283F" w:rsidRPr="00425D91"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rPr>
            </w:pPr>
            <w:r w:rsidRPr="005D03CF">
              <w:rPr>
                <w:sz w:val="18"/>
              </w:rPr>
              <w:t>24.3</w:t>
            </w:r>
          </w:p>
        </w:tc>
        <w:tc>
          <w:tcPr>
            <w:tcW w:w="808" w:type="dxa"/>
            <w:shd w:val="clear" w:color="auto" w:fill="F2F2F2" w:themeFill="background1" w:themeFillShade="F2"/>
            <w:vAlign w:val="center"/>
          </w:tcPr>
          <w:p w14:paraId="3CD9D986" w14:textId="593970F3"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5D03CF">
              <w:rPr>
                <w:sz w:val="18"/>
              </w:rPr>
              <w:t>3</w:t>
            </w:r>
          </w:p>
        </w:tc>
        <w:tc>
          <w:tcPr>
            <w:tcW w:w="893" w:type="dxa"/>
            <w:shd w:val="clear" w:color="auto" w:fill="F2F2F2" w:themeFill="background1" w:themeFillShade="F2"/>
            <w:vAlign w:val="center"/>
          </w:tcPr>
          <w:p w14:paraId="0C7ACD0A" w14:textId="0BAF07FA"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5D03CF">
              <w:rPr>
                <w:sz w:val="18"/>
              </w:rPr>
              <w:t>3.0</w:t>
            </w:r>
          </w:p>
        </w:tc>
        <w:tc>
          <w:tcPr>
            <w:tcW w:w="842" w:type="dxa"/>
            <w:shd w:val="clear" w:color="auto" w:fill="FFFFFF" w:themeFill="background1"/>
            <w:vAlign w:val="center"/>
          </w:tcPr>
          <w:p w14:paraId="5E18A690" w14:textId="100DF47A"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A8055A">
              <w:rPr>
                <w:sz w:val="18"/>
              </w:rPr>
              <w:t>26</w:t>
            </w:r>
          </w:p>
        </w:tc>
        <w:tc>
          <w:tcPr>
            <w:tcW w:w="718" w:type="dxa"/>
            <w:shd w:val="clear" w:color="auto" w:fill="FFFFFF" w:themeFill="background1"/>
            <w:vAlign w:val="center"/>
          </w:tcPr>
          <w:p w14:paraId="72BAC969" w14:textId="05F4A230"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A8055A">
              <w:rPr>
                <w:sz w:val="18"/>
              </w:rPr>
              <w:t>25</w:t>
            </w:r>
            <w:r w:rsidRPr="00A21984">
              <w:rPr>
                <w:sz w:val="18"/>
              </w:rPr>
              <w:t>.0</w:t>
            </w:r>
          </w:p>
        </w:tc>
        <w:tc>
          <w:tcPr>
            <w:tcW w:w="1016" w:type="dxa"/>
            <w:shd w:val="clear" w:color="auto" w:fill="FFFFFF" w:themeFill="background1"/>
            <w:vAlign w:val="center"/>
          </w:tcPr>
          <w:p w14:paraId="02CDBEF4" w14:textId="09907AF7"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A8055A">
              <w:rPr>
                <w:sz w:val="18"/>
              </w:rPr>
              <w:t>17</w:t>
            </w:r>
          </w:p>
        </w:tc>
        <w:tc>
          <w:tcPr>
            <w:tcW w:w="867" w:type="dxa"/>
            <w:shd w:val="clear" w:color="auto" w:fill="FFFFFF" w:themeFill="background1"/>
            <w:vAlign w:val="center"/>
          </w:tcPr>
          <w:p w14:paraId="2A234938" w14:textId="0FEE3692"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A21984">
              <w:rPr>
                <w:sz w:val="18"/>
              </w:rPr>
              <w:t>5</w:t>
            </w:r>
          </w:p>
        </w:tc>
        <w:tc>
          <w:tcPr>
            <w:tcW w:w="810" w:type="dxa"/>
            <w:shd w:val="clear" w:color="auto" w:fill="FFFFFF" w:themeFill="background1"/>
            <w:vAlign w:val="center"/>
          </w:tcPr>
          <w:p w14:paraId="26BCB420" w14:textId="44A11BC4"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425D91">
              <w:rPr>
                <w:rFonts w:asciiTheme="minorHAnsi" w:hAnsiTheme="minorHAnsi" w:cstheme="minorHAnsi"/>
                <w:color w:val="000000"/>
                <w:sz w:val="18"/>
              </w:rPr>
              <w:t>21.1</w:t>
            </w:r>
          </w:p>
        </w:tc>
        <w:tc>
          <w:tcPr>
            <w:tcW w:w="924" w:type="dxa"/>
            <w:shd w:val="clear" w:color="auto" w:fill="FFFFFF" w:themeFill="background1"/>
            <w:vAlign w:val="center"/>
          </w:tcPr>
          <w:p w14:paraId="305704BF" w14:textId="34629586"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A8055A">
              <w:rPr>
                <w:sz w:val="18"/>
              </w:rPr>
              <w:t>4</w:t>
            </w:r>
          </w:p>
        </w:tc>
        <w:tc>
          <w:tcPr>
            <w:tcW w:w="868" w:type="dxa"/>
            <w:shd w:val="clear" w:color="auto" w:fill="FFFFFF" w:themeFill="background1"/>
            <w:vAlign w:val="center"/>
          </w:tcPr>
          <w:p w14:paraId="155DD40E" w14:textId="6EA7E96A"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A8055A">
              <w:rPr>
                <w:sz w:val="18"/>
              </w:rPr>
              <w:t>3</w:t>
            </w:r>
            <w:r w:rsidRPr="00A21984">
              <w:rPr>
                <w:sz w:val="18"/>
              </w:rPr>
              <w:t>.9</w:t>
            </w:r>
          </w:p>
        </w:tc>
      </w:tr>
      <w:tr w:rsidR="009D11DE" w:rsidRPr="00717490" w14:paraId="337AC712" w14:textId="77777777" w:rsidTr="00193334">
        <w:tc>
          <w:tcPr>
            <w:cnfStyle w:val="001000000000" w:firstRow="0" w:lastRow="0" w:firstColumn="1" w:lastColumn="0" w:oddVBand="0" w:evenVBand="0" w:oddHBand="0" w:evenHBand="0" w:firstRowFirstColumn="0" w:firstRowLastColumn="0" w:lastRowFirstColumn="0" w:lastRowLastColumn="0"/>
            <w:tcW w:w="534" w:type="dxa"/>
            <w:vMerge/>
          </w:tcPr>
          <w:p w14:paraId="5892A626" w14:textId="77777777" w:rsidR="0043283F" w:rsidRPr="00717490" w:rsidRDefault="0043283F" w:rsidP="0043283F">
            <w:pPr>
              <w:pStyle w:val="ESTablebody"/>
              <w:jc w:val="center"/>
              <w:rPr>
                <w:b/>
                <w:sz w:val="19"/>
                <w:szCs w:val="19"/>
              </w:rPr>
            </w:pPr>
          </w:p>
        </w:tc>
        <w:tc>
          <w:tcPr>
            <w:tcW w:w="1276" w:type="dxa"/>
            <w:vAlign w:val="center"/>
          </w:tcPr>
          <w:p w14:paraId="0CFCE99B" w14:textId="5FDF1D15" w:rsidR="0043283F" w:rsidRPr="00BF009F" w:rsidRDefault="0043283F" w:rsidP="0043283F">
            <w:pPr>
              <w:pStyle w:val="ESTablebody"/>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BF009F">
              <w:rPr>
                <w:sz w:val="18"/>
              </w:rPr>
              <w:t>Executive Officers</w:t>
            </w:r>
            <w:r>
              <w:rPr>
                <w:rStyle w:val="FootnoteReference"/>
                <w:sz w:val="18"/>
              </w:rPr>
              <w:footnoteReference w:id="54"/>
            </w:r>
          </w:p>
        </w:tc>
        <w:tc>
          <w:tcPr>
            <w:tcW w:w="867" w:type="dxa"/>
            <w:shd w:val="clear" w:color="auto" w:fill="F2F2F2" w:themeFill="background1" w:themeFillShade="F2"/>
            <w:vAlign w:val="center"/>
          </w:tcPr>
          <w:p w14:paraId="5D9AA511" w14:textId="54D1B24C"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5D03CF">
              <w:rPr>
                <w:sz w:val="18"/>
              </w:rPr>
              <w:t>95</w:t>
            </w:r>
          </w:p>
        </w:tc>
        <w:tc>
          <w:tcPr>
            <w:tcW w:w="834" w:type="dxa"/>
            <w:shd w:val="clear" w:color="auto" w:fill="F2F2F2" w:themeFill="background1" w:themeFillShade="F2"/>
            <w:vAlign w:val="center"/>
          </w:tcPr>
          <w:p w14:paraId="10BB5B24" w14:textId="0BB1FB75"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5D03CF">
              <w:rPr>
                <w:sz w:val="18"/>
              </w:rPr>
              <w:t>93.1</w:t>
            </w:r>
          </w:p>
        </w:tc>
        <w:tc>
          <w:tcPr>
            <w:tcW w:w="900" w:type="dxa"/>
            <w:shd w:val="clear" w:color="auto" w:fill="F2F2F2" w:themeFill="background1" w:themeFillShade="F2"/>
            <w:vAlign w:val="center"/>
          </w:tcPr>
          <w:p w14:paraId="7EA41F02" w14:textId="460875EB"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5D03CF">
              <w:rPr>
                <w:sz w:val="18"/>
              </w:rPr>
              <w:t>85</w:t>
            </w:r>
          </w:p>
        </w:tc>
        <w:tc>
          <w:tcPr>
            <w:tcW w:w="867" w:type="dxa"/>
            <w:shd w:val="clear" w:color="auto" w:fill="F2F2F2" w:themeFill="background1" w:themeFillShade="F2"/>
            <w:vAlign w:val="center"/>
          </w:tcPr>
          <w:p w14:paraId="794692FF" w14:textId="4DA09DF9"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5D03CF">
              <w:rPr>
                <w:sz w:val="18"/>
              </w:rPr>
              <w:t>10</w:t>
            </w:r>
          </w:p>
        </w:tc>
        <w:tc>
          <w:tcPr>
            <w:tcW w:w="926" w:type="dxa"/>
            <w:shd w:val="clear" w:color="auto" w:fill="F2F2F2" w:themeFill="background1" w:themeFillShade="F2"/>
            <w:vAlign w:val="center"/>
          </w:tcPr>
          <w:p w14:paraId="238249D5" w14:textId="25D93EFD"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5D03CF">
              <w:rPr>
                <w:sz w:val="18"/>
              </w:rPr>
              <w:t>93.1</w:t>
            </w:r>
          </w:p>
        </w:tc>
        <w:tc>
          <w:tcPr>
            <w:tcW w:w="808" w:type="dxa"/>
            <w:shd w:val="clear" w:color="auto" w:fill="F2F2F2" w:themeFill="background1" w:themeFillShade="F2"/>
            <w:vAlign w:val="center"/>
          </w:tcPr>
          <w:p w14:paraId="58573A55" w14:textId="1A52281C"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5D03CF">
              <w:rPr>
                <w:sz w:val="18"/>
              </w:rPr>
              <w:t>-</w:t>
            </w:r>
          </w:p>
        </w:tc>
        <w:tc>
          <w:tcPr>
            <w:tcW w:w="893" w:type="dxa"/>
            <w:shd w:val="clear" w:color="auto" w:fill="F2F2F2" w:themeFill="background1" w:themeFillShade="F2"/>
            <w:vAlign w:val="center"/>
          </w:tcPr>
          <w:p w14:paraId="2565B36F" w14:textId="5CD9767D"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5D03CF">
              <w:rPr>
                <w:sz w:val="18"/>
              </w:rPr>
              <w:t>-</w:t>
            </w:r>
          </w:p>
        </w:tc>
        <w:tc>
          <w:tcPr>
            <w:tcW w:w="842" w:type="dxa"/>
            <w:shd w:val="clear" w:color="auto" w:fill="FFFFFF" w:themeFill="background1"/>
            <w:vAlign w:val="center"/>
          </w:tcPr>
          <w:p w14:paraId="49A17A06" w14:textId="6E46A046"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A21984">
              <w:rPr>
                <w:sz w:val="18"/>
              </w:rPr>
              <w:t>88</w:t>
            </w:r>
          </w:p>
        </w:tc>
        <w:tc>
          <w:tcPr>
            <w:tcW w:w="718" w:type="dxa"/>
            <w:shd w:val="clear" w:color="auto" w:fill="FFFFFF" w:themeFill="background1"/>
            <w:vAlign w:val="center"/>
          </w:tcPr>
          <w:p w14:paraId="52D303B5" w14:textId="08EEC041"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A21984">
              <w:rPr>
                <w:sz w:val="18"/>
              </w:rPr>
              <w:t>87.2</w:t>
            </w:r>
          </w:p>
        </w:tc>
        <w:tc>
          <w:tcPr>
            <w:tcW w:w="1016" w:type="dxa"/>
            <w:shd w:val="clear" w:color="auto" w:fill="FFFFFF" w:themeFill="background1"/>
            <w:vAlign w:val="center"/>
          </w:tcPr>
          <w:p w14:paraId="04421432" w14:textId="4F2C25C6"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A21984">
              <w:rPr>
                <w:sz w:val="18"/>
              </w:rPr>
              <w:t>83</w:t>
            </w:r>
          </w:p>
        </w:tc>
        <w:tc>
          <w:tcPr>
            <w:tcW w:w="867" w:type="dxa"/>
            <w:shd w:val="clear" w:color="auto" w:fill="FFFFFF" w:themeFill="background1"/>
            <w:vAlign w:val="center"/>
          </w:tcPr>
          <w:p w14:paraId="760D62AE" w14:textId="29066AB1"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A21984">
              <w:rPr>
                <w:sz w:val="18"/>
              </w:rPr>
              <w:t>5</w:t>
            </w:r>
          </w:p>
        </w:tc>
        <w:tc>
          <w:tcPr>
            <w:tcW w:w="810" w:type="dxa"/>
            <w:shd w:val="clear" w:color="auto" w:fill="FFFFFF" w:themeFill="background1"/>
            <w:vAlign w:val="center"/>
          </w:tcPr>
          <w:p w14:paraId="7A8FA6F7" w14:textId="56E5E807"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A21984">
              <w:rPr>
                <w:sz w:val="18"/>
              </w:rPr>
              <w:t>87.2</w:t>
            </w:r>
          </w:p>
        </w:tc>
        <w:tc>
          <w:tcPr>
            <w:tcW w:w="924" w:type="dxa"/>
            <w:shd w:val="clear" w:color="auto" w:fill="FFFFFF" w:themeFill="background1"/>
            <w:vAlign w:val="center"/>
          </w:tcPr>
          <w:p w14:paraId="74055860" w14:textId="0FFA218D"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A21984">
              <w:rPr>
                <w:sz w:val="18"/>
              </w:rPr>
              <w:t>-</w:t>
            </w:r>
          </w:p>
        </w:tc>
        <w:tc>
          <w:tcPr>
            <w:tcW w:w="868" w:type="dxa"/>
            <w:shd w:val="clear" w:color="auto" w:fill="FFFFFF" w:themeFill="background1"/>
            <w:vAlign w:val="center"/>
          </w:tcPr>
          <w:p w14:paraId="0C1C4474" w14:textId="50545594"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A21984">
              <w:rPr>
                <w:sz w:val="18"/>
              </w:rPr>
              <w:t>-</w:t>
            </w:r>
          </w:p>
        </w:tc>
      </w:tr>
      <w:tr w:rsidR="009D11DE" w:rsidRPr="00717490" w14:paraId="0FB24BA0" w14:textId="77777777" w:rsidTr="00193334">
        <w:tc>
          <w:tcPr>
            <w:cnfStyle w:val="001000000000" w:firstRow="0" w:lastRow="0" w:firstColumn="1" w:lastColumn="0" w:oddVBand="0" w:evenVBand="0" w:oddHBand="0" w:evenHBand="0" w:firstRowFirstColumn="0" w:firstRowLastColumn="0" w:lastRowFirstColumn="0" w:lastRowLastColumn="0"/>
            <w:tcW w:w="534" w:type="dxa"/>
            <w:vMerge/>
          </w:tcPr>
          <w:p w14:paraId="0833C879" w14:textId="77777777" w:rsidR="0043283F" w:rsidRPr="00717490" w:rsidRDefault="0043283F" w:rsidP="0043283F">
            <w:pPr>
              <w:pStyle w:val="ESTablebody"/>
              <w:jc w:val="center"/>
              <w:rPr>
                <w:b/>
                <w:sz w:val="19"/>
                <w:szCs w:val="19"/>
              </w:rPr>
            </w:pPr>
          </w:p>
        </w:tc>
        <w:tc>
          <w:tcPr>
            <w:tcW w:w="1276" w:type="dxa"/>
            <w:vAlign w:val="center"/>
          </w:tcPr>
          <w:p w14:paraId="459E6FA5" w14:textId="77777777" w:rsidR="0043283F" w:rsidRPr="00BF009F" w:rsidRDefault="0043283F" w:rsidP="0043283F">
            <w:pPr>
              <w:pStyle w:val="ESTablebody"/>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BF009F">
              <w:rPr>
                <w:sz w:val="18"/>
              </w:rPr>
              <w:t xml:space="preserve">SMA </w:t>
            </w:r>
          </w:p>
        </w:tc>
        <w:tc>
          <w:tcPr>
            <w:tcW w:w="867" w:type="dxa"/>
            <w:shd w:val="clear" w:color="auto" w:fill="F2F2F2" w:themeFill="background1" w:themeFillShade="F2"/>
            <w:vAlign w:val="center"/>
          </w:tcPr>
          <w:p w14:paraId="6A2DF4CA" w14:textId="1DA37BB8"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5D03CF">
              <w:rPr>
                <w:sz w:val="18"/>
              </w:rPr>
              <w:t>-</w:t>
            </w:r>
          </w:p>
        </w:tc>
        <w:tc>
          <w:tcPr>
            <w:tcW w:w="834" w:type="dxa"/>
            <w:shd w:val="clear" w:color="auto" w:fill="F2F2F2" w:themeFill="background1" w:themeFillShade="F2"/>
            <w:vAlign w:val="center"/>
          </w:tcPr>
          <w:p w14:paraId="0014E026" w14:textId="23CE014F"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5D03CF">
              <w:rPr>
                <w:sz w:val="18"/>
              </w:rPr>
              <w:t>-</w:t>
            </w:r>
          </w:p>
        </w:tc>
        <w:tc>
          <w:tcPr>
            <w:tcW w:w="900" w:type="dxa"/>
            <w:shd w:val="clear" w:color="auto" w:fill="F2F2F2" w:themeFill="background1" w:themeFillShade="F2"/>
            <w:vAlign w:val="center"/>
          </w:tcPr>
          <w:p w14:paraId="3BE7C176" w14:textId="311507C5"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5D03CF">
              <w:rPr>
                <w:sz w:val="18"/>
              </w:rPr>
              <w:t>-</w:t>
            </w:r>
          </w:p>
        </w:tc>
        <w:tc>
          <w:tcPr>
            <w:tcW w:w="867" w:type="dxa"/>
            <w:shd w:val="clear" w:color="auto" w:fill="F2F2F2" w:themeFill="background1" w:themeFillShade="F2"/>
            <w:vAlign w:val="center"/>
          </w:tcPr>
          <w:p w14:paraId="44F5936D" w14:textId="0ED7E2C4"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5D03CF">
              <w:rPr>
                <w:sz w:val="18"/>
              </w:rPr>
              <w:t>-</w:t>
            </w:r>
          </w:p>
        </w:tc>
        <w:tc>
          <w:tcPr>
            <w:tcW w:w="926" w:type="dxa"/>
            <w:shd w:val="clear" w:color="auto" w:fill="F2F2F2" w:themeFill="background1" w:themeFillShade="F2"/>
            <w:vAlign w:val="center"/>
          </w:tcPr>
          <w:p w14:paraId="1C258F9F" w14:textId="0B2336A6"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5D03CF">
              <w:rPr>
                <w:sz w:val="18"/>
              </w:rPr>
              <w:t>-</w:t>
            </w:r>
          </w:p>
        </w:tc>
        <w:tc>
          <w:tcPr>
            <w:tcW w:w="808" w:type="dxa"/>
            <w:shd w:val="clear" w:color="auto" w:fill="F2F2F2" w:themeFill="background1" w:themeFillShade="F2"/>
            <w:vAlign w:val="center"/>
          </w:tcPr>
          <w:p w14:paraId="68038420" w14:textId="60F42FAE"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5D03CF">
              <w:rPr>
                <w:sz w:val="18"/>
              </w:rPr>
              <w:t>-</w:t>
            </w:r>
          </w:p>
        </w:tc>
        <w:tc>
          <w:tcPr>
            <w:tcW w:w="893" w:type="dxa"/>
            <w:shd w:val="clear" w:color="auto" w:fill="F2F2F2" w:themeFill="background1" w:themeFillShade="F2"/>
            <w:vAlign w:val="center"/>
          </w:tcPr>
          <w:p w14:paraId="69F0B6C2" w14:textId="12D61AF4"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5D03CF">
              <w:rPr>
                <w:sz w:val="18"/>
              </w:rPr>
              <w:t>-</w:t>
            </w:r>
          </w:p>
        </w:tc>
        <w:tc>
          <w:tcPr>
            <w:tcW w:w="842" w:type="dxa"/>
            <w:shd w:val="clear" w:color="auto" w:fill="FFFFFF" w:themeFill="background1"/>
            <w:vAlign w:val="center"/>
          </w:tcPr>
          <w:p w14:paraId="52A02956" w14:textId="6B15C603"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A21984">
              <w:rPr>
                <w:sz w:val="18"/>
              </w:rPr>
              <w:t>-</w:t>
            </w:r>
          </w:p>
        </w:tc>
        <w:tc>
          <w:tcPr>
            <w:tcW w:w="718" w:type="dxa"/>
            <w:shd w:val="clear" w:color="auto" w:fill="FFFFFF" w:themeFill="background1"/>
            <w:vAlign w:val="center"/>
          </w:tcPr>
          <w:p w14:paraId="655EA18E" w14:textId="4BCCB49A"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A21984">
              <w:rPr>
                <w:sz w:val="18"/>
              </w:rPr>
              <w:t>-</w:t>
            </w:r>
          </w:p>
        </w:tc>
        <w:tc>
          <w:tcPr>
            <w:tcW w:w="1016" w:type="dxa"/>
            <w:shd w:val="clear" w:color="auto" w:fill="FFFFFF" w:themeFill="background1"/>
            <w:vAlign w:val="center"/>
          </w:tcPr>
          <w:p w14:paraId="7A68B234" w14:textId="3C70C44A"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A21984">
              <w:rPr>
                <w:sz w:val="18"/>
              </w:rPr>
              <w:t>-</w:t>
            </w:r>
          </w:p>
        </w:tc>
        <w:tc>
          <w:tcPr>
            <w:tcW w:w="867" w:type="dxa"/>
            <w:shd w:val="clear" w:color="auto" w:fill="FFFFFF" w:themeFill="background1"/>
            <w:vAlign w:val="center"/>
          </w:tcPr>
          <w:p w14:paraId="1D896B21" w14:textId="6EA7E22F"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A21984">
              <w:rPr>
                <w:sz w:val="18"/>
              </w:rPr>
              <w:t>-</w:t>
            </w:r>
          </w:p>
        </w:tc>
        <w:tc>
          <w:tcPr>
            <w:tcW w:w="810" w:type="dxa"/>
            <w:shd w:val="clear" w:color="auto" w:fill="FFFFFF" w:themeFill="background1"/>
            <w:vAlign w:val="center"/>
          </w:tcPr>
          <w:p w14:paraId="3BDF9CBE" w14:textId="58BAF3DB"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A21984">
              <w:rPr>
                <w:sz w:val="18"/>
              </w:rPr>
              <w:t>-</w:t>
            </w:r>
          </w:p>
        </w:tc>
        <w:tc>
          <w:tcPr>
            <w:tcW w:w="924" w:type="dxa"/>
            <w:shd w:val="clear" w:color="auto" w:fill="FFFFFF" w:themeFill="background1"/>
            <w:vAlign w:val="center"/>
          </w:tcPr>
          <w:p w14:paraId="0C8CF101" w14:textId="434176D1"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A21984">
              <w:rPr>
                <w:sz w:val="18"/>
              </w:rPr>
              <w:t>-</w:t>
            </w:r>
          </w:p>
        </w:tc>
        <w:tc>
          <w:tcPr>
            <w:tcW w:w="868" w:type="dxa"/>
            <w:shd w:val="clear" w:color="auto" w:fill="FFFFFF" w:themeFill="background1"/>
            <w:vAlign w:val="center"/>
          </w:tcPr>
          <w:p w14:paraId="16066DE3" w14:textId="3443DF93"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A21984">
              <w:rPr>
                <w:sz w:val="18"/>
              </w:rPr>
              <w:t>-</w:t>
            </w:r>
          </w:p>
        </w:tc>
      </w:tr>
      <w:tr w:rsidR="009D11DE" w:rsidRPr="00717490" w14:paraId="63823706" w14:textId="77777777" w:rsidTr="00193334">
        <w:tc>
          <w:tcPr>
            <w:cnfStyle w:val="001000000000" w:firstRow="0" w:lastRow="0" w:firstColumn="1" w:lastColumn="0" w:oddVBand="0" w:evenVBand="0" w:oddHBand="0" w:evenHBand="0" w:firstRowFirstColumn="0" w:firstRowLastColumn="0" w:lastRowFirstColumn="0" w:lastRowLastColumn="0"/>
            <w:tcW w:w="534" w:type="dxa"/>
            <w:vMerge/>
          </w:tcPr>
          <w:p w14:paraId="460BE868" w14:textId="77777777" w:rsidR="0043283F" w:rsidRPr="00717490" w:rsidRDefault="0043283F" w:rsidP="0043283F">
            <w:pPr>
              <w:pStyle w:val="ESTablebody"/>
              <w:jc w:val="center"/>
              <w:rPr>
                <w:b/>
                <w:sz w:val="19"/>
                <w:szCs w:val="19"/>
              </w:rPr>
            </w:pPr>
          </w:p>
        </w:tc>
        <w:tc>
          <w:tcPr>
            <w:tcW w:w="1276" w:type="dxa"/>
            <w:vAlign w:val="center"/>
          </w:tcPr>
          <w:p w14:paraId="51DFA8DC" w14:textId="77777777" w:rsidR="0043283F" w:rsidRPr="00BF009F" w:rsidRDefault="0043283F" w:rsidP="0043283F">
            <w:pPr>
              <w:pStyle w:val="ESTablebody"/>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A21984">
              <w:rPr>
                <w:b/>
                <w:sz w:val="18"/>
              </w:rPr>
              <w:t>Other</w:t>
            </w:r>
          </w:p>
        </w:tc>
        <w:tc>
          <w:tcPr>
            <w:tcW w:w="867" w:type="dxa"/>
            <w:shd w:val="clear" w:color="auto" w:fill="F2F2F2" w:themeFill="background1" w:themeFillShade="F2"/>
            <w:vAlign w:val="center"/>
          </w:tcPr>
          <w:p w14:paraId="0C5DD9EA" w14:textId="3AD4B5F8"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384E3D">
              <w:rPr>
                <w:b/>
                <w:bCs/>
                <w:sz w:val="18"/>
              </w:rPr>
              <w:t>829</w:t>
            </w:r>
          </w:p>
        </w:tc>
        <w:tc>
          <w:tcPr>
            <w:tcW w:w="834" w:type="dxa"/>
            <w:shd w:val="clear" w:color="auto" w:fill="F2F2F2" w:themeFill="background1" w:themeFillShade="F2"/>
            <w:vAlign w:val="center"/>
          </w:tcPr>
          <w:p w14:paraId="077D9F42" w14:textId="0D55AED5"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384E3D">
              <w:rPr>
                <w:b/>
                <w:bCs/>
                <w:sz w:val="18"/>
              </w:rPr>
              <w:t>669.1</w:t>
            </w:r>
          </w:p>
        </w:tc>
        <w:tc>
          <w:tcPr>
            <w:tcW w:w="900" w:type="dxa"/>
            <w:shd w:val="clear" w:color="auto" w:fill="F2F2F2" w:themeFill="background1" w:themeFillShade="F2"/>
            <w:vAlign w:val="center"/>
          </w:tcPr>
          <w:p w14:paraId="795351C2" w14:textId="2B20DCA6"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384E3D">
              <w:rPr>
                <w:b/>
                <w:bCs/>
                <w:sz w:val="18"/>
              </w:rPr>
              <w:t>362</w:t>
            </w:r>
          </w:p>
        </w:tc>
        <w:tc>
          <w:tcPr>
            <w:tcW w:w="867" w:type="dxa"/>
            <w:shd w:val="clear" w:color="auto" w:fill="F2F2F2" w:themeFill="background1" w:themeFillShade="F2"/>
            <w:vAlign w:val="center"/>
          </w:tcPr>
          <w:p w14:paraId="0C7474D1" w14:textId="26BD99C8"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384E3D">
              <w:rPr>
                <w:b/>
                <w:bCs/>
                <w:sz w:val="18"/>
              </w:rPr>
              <w:t>404</w:t>
            </w:r>
          </w:p>
        </w:tc>
        <w:tc>
          <w:tcPr>
            <w:tcW w:w="926" w:type="dxa"/>
            <w:shd w:val="clear" w:color="auto" w:fill="F2F2F2" w:themeFill="background1" w:themeFillShade="F2"/>
            <w:vAlign w:val="center"/>
          </w:tcPr>
          <w:p w14:paraId="6AB23AC8" w14:textId="52C16074"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384E3D">
              <w:rPr>
                <w:b/>
                <w:bCs/>
                <w:sz w:val="18"/>
              </w:rPr>
              <w:t>616.6</w:t>
            </w:r>
          </w:p>
        </w:tc>
        <w:tc>
          <w:tcPr>
            <w:tcW w:w="808" w:type="dxa"/>
            <w:shd w:val="clear" w:color="auto" w:fill="F2F2F2" w:themeFill="background1" w:themeFillShade="F2"/>
            <w:vAlign w:val="center"/>
          </w:tcPr>
          <w:p w14:paraId="52860816" w14:textId="5F9E10F7"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384E3D">
              <w:rPr>
                <w:b/>
                <w:bCs/>
                <w:sz w:val="18"/>
              </w:rPr>
              <w:t>63</w:t>
            </w:r>
          </w:p>
        </w:tc>
        <w:tc>
          <w:tcPr>
            <w:tcW w:w="893" w:type="dxa"/>
            <w:shd w:val="clear" w:color="auto" w:fill="F2F2F2" w:themeFill="background1" w:themeFillShade="F2"/>
            <w:vAlign w:val="center"/>
          </w:tcPr>
          <w:p w14:paraId="7AF11060" w14:textId="4DFDB0DE"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384E3D">
              <w:rPr>
                <w:b/>
                <w:bCs/>
                <w:sz w:val="18"/>
              </w:rPr>
              <w:t>52.5</w:t>
            </w:r>
          </w:p>
        </w:tc>
        <w:tc>
          <w:tcPr>
            <w:tcW w:w="842" w:type="dxa"/>
            <w:shd w:val="clear" w:color="auto" w:fill="FFFFFF" w:themeFill="background1"/>
            <w:vAlign w:val="center"/>
          </w:tcPr>
          <w:p w14:paraId="0D0E31A8" w14:textId="2A570D39"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A21984">
              <w:rPr>
                <w:rFonts w:asciiTheme="minorHAnsi" w:hAnsiTheme="minorHAnsi" w:cstheme="minorHAnsi"/>
                <w:b/>
                <w:bCs/>
                <w:color w:val="000000"/>
                <w:sz w:val="18"/>
              </w:rPr>
              <w:t>878</w:t>
            </w:r>
          </w:p>
        </w:tc>
        <w:tc>
          <w:tcPr>
            <w:tcW w:w="718" w:type="dxa"/>
            <w:shd w:val="clear" w:color="auto" w:fill="FFFFFF" w:themeFill="background1"/>
            <w:vAlign w:val="center"/>
          </w:tcPr>
          <w:p w14:paraId="7493BA64" w14:textId="51EB5579"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A21984">
              <w:rPr>
                <w:rFonts w:asciiTheme="minorHAnsi" w:hAnsiTheme="minorHAnsi" w:cstheme="minorHAnsi"/>
                <w:b/>
                <w:bCs/>
                <w:color w:val="000000"/>
                <w:sz w:val="18"/>
              </w:rPr>
              <w:t>705.6</w:t>
            </w:r>
          </w:p>
        </w:tc>
        <w:tc>
          <w:tcPr>
            <w:tcW w:w="1016" w:type="dxa"/>
            <w:shd w:val="clear" w:color="auto" w:fill="FFFFFF" w:themeFill="background1"/>
            <w:vAlign w:val="center"/>
          </w:tcPr>
          <w:p w14:paraId="62628FA7" w14:textId="0C34CD41"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A21984">
              <w:rPr>
                <w:rFonts w:asciiTheme="minorHAnsi" w:hAnsiTheme="minorHAnsi" w:cstheme="minorHAnsi"/>
                <w:b/>
                <w:bCs/>
                <w:color w:val="000000"/>
                <w:sz w:val="18"/>
              </w:rPr>
              <w:t>362</w:t>
            </w:r>
          </w:p>
        </w:tc>
        <w:tc>
          <w:tcPr>
            <w:tcW w:w="867" w:type="dxa"/>
            <w:shd w:val="clear" w:color="auto" w:fill="FFFFFF" w:themeFill="background1"/>
            <w:vAlign w:val="center"/>
          </w:tcPr>
          <w:p w14:paraId="7A2DE749" w14:textId="4C8E91B9"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A21984">
              <w:rPr>
                <w:rFonts w:asciiTheme="minorHAnsi" w:hAnsiTheme="minorHAnsi" w:cstheme="minorHAnsi"/>
                <w:b/>
                <w:bCs/>
                <w:color w:val="000000"/>
                <w:sz w:val="18"/>
              </w:rPr>
              <w:t>405</w:t>
            </w:r>
          </w:p>
        </w:tc>
        <w:tc>
          <w:tcPr>
            <w:tcW w:w="810" w:type="dxa"/>
            <w:shd w:val="clear" w:color="auto" w:fill="FFFFFF" w:themeFill="background1"/>
            <w:vAlign w:val="center"/>
          </w:tcPr>
          <w:p w14:paraId="4E0ED1C1" w14:textId="0B4FF5E3"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A21984">
              <w:rPr>
                <w:rFonts w:asciiTheme="minorHAnsi" w:hAnsiTheme="minorHAnsi" w:cstheme="minorHAnsi"/>
                <w:b/>
                <w:bCs/>
                <w:color w:val="000000"/>
                <w:sz w:val="18"/>
              </w:rPr>
              <w:t>614.6</w:t>
            </w:r>
          </w:p>
        </w:tc>
        <w:tc>
          <w:tcPr>
            <w:tcW w:w="924" w:type="dxa"/>
            <w:shd w:val="clear" w:color="auto" w:fill="FFFFFF" w:themeFill="background1"/>
            <w:vAlign w:val="center"/>
          </w:tcPr>
          <w:p w14:paraId="2991CB3B" w14:textId="2040989C"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A21984">
              <w:rPr>
                <w:rFonts w:asciiTheme="minorHAnsi" w:hAnsiTheme="minorHAnsi" w:cstheme="minorHAnsi"/>
                <w:b/>
                <w:bCs/>
                <w:color w:val="000000"/>
                <w:sz w:val="18"/>
              </w:rPr>
              <w:t>111</w:t>
            </w:r>
          </w:p>
        </w:tc>
        <w:tc>
          <w:tcPr>
            <w:tcW w:w="868" w:type="dxa"/>
            <w:shd w:val="clear" w:color="auto" w:fill="FFFFFF" w:themeFill="background1"/>
            <w:vAlign w:val="center"/>
          </w:tcPr>
          <w:p w14:paraId="592E6269" w14:textId="41F78738"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A21984">
              <w:rPr>
                <w:rFonts w:asciiTheme="minorHAnsi" w:hAnsiTheme="minorHAnsi" w:cstheme="minorHAnsi"/>
                <w:b/>
                <w:bCs/>
                <w:color w:val="000000"/>
                <w:sz w:val="18"/>
              </w:rPr>
              <w:t>91.1</w:t>
            </w:r>
          </w:p>
        </w:tc>
      </w:tr>
      <w:tr w:rsidR="009D11DE" w:rsidRPr="00717490" w14:paraId="72213879" w14:textId="77777777" w:rsidTr="00193334">
        <w:tc>
          <w:tcPr>
            <w:cnfStyle w:val="001000000000" w:firstRow="0" w:lastRow="0" w:firstColumn="1" w:lastColumn="0" w:oddVBand="0" w:evenVBand="0" w:oddHBand="0" w:evenHBand="0" w:firstRowFirstColumn="0" w:firstRowLastColumn="0" w:lastRowFirstColumn="0" w:lastRowLastColumn="0"/>
            <w:tcW w:w="534" w:type="dxa"/>
            <w:vMerge/>
          </w:tcPr>
          <w:p w14:paraId="1585DC11" w14:textId="77777777" w:rsidR="0043283F" w:rsidRPr="00717490" w:rsidRDefault="0043283F" w:rsidP="0043283F">
            <w:pPr>
              <w:pStyle w:val="ESTablebody"/>
              <w:jc w:val="center"/>
              <w:rPr>
                <w:b/>
                <w:sz w:val="19"/>
                <w:szCs w:val="19"/>
              </w:rPr>
            </w:pPr>
          </w:p>
        </w:tc>
        <w:tc>
          <w:tcPr>
            <w:tcW w:w="1276" w:type="dxa"/>
            <w:vAlign w:val="center"/>
          </w:tcPr>
          <w:p w14:paraId="4B582775" w14:textId="77777777" w:rsidR="0043283F" w:rsidRPr="00BF009F" w:rsidRDefault="0043283F" w:rsidP="0043283F">
            <w:pPr>
              <w:pStyle w:val="ESTablebody"/>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BF009F">
              <w:rPr>
                <w:sz w:val="18"/>
              </w:rPr>
              <w:t>Allied health</w:t>
            </w:r>
          </w:p>
        </w:tc>
        <w:tc>
          <w:tcPr>
            <w:tcW w:w="867" w:type="dxa"/>
            <w:shd w:val="clear" w:color="auto" w:fill="F2F2F2" w:themeFill="background1" w:themeFillShade="F2"/>
            <w:vAlign w:val="center"/>
          </w:tcPr>
          <w:p w14:paraId="0FEE7E96" w14:textId="18770606"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384E3D">
              <w:rPr>
                <w:sz w:val="18"/>
              </w:rPr>
              <w:t>601</w:t>
            </w:r>
          </w:p>
        </w:tc>
        <w:tc>
          <w:tcPr>
            <w:tcW w:w="834" w:type="dxa"/>
            <w:shd w:val="clear" w:color="auto" w:fill="F2F2F2" w:themeFill="background1" w:themeFillShade="F2"/>
            <w:vAlign w:val="center"/>
          </w:tcPr>
          <w:p w14:paraId="4B7AF41E" w14:textId="292ED1B3"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384E3D">
              <w:rPr>
                <w:sz w:val="18"/>
              </w:rPr>
              <w:t>495.0</w:t>
            </w:r>
          </w:p>
        </w:tc>
        <w:tc>
          <w:tcPr>
            <w:tcW w:w="900" w:type="dxa"/>
            <w:shd w:val="clear" w:color="auto" w:fill="F2F2F2" w:themeFill="background1" w:themeFillShade="F2"/>
            <w:vAlign w:val="center"/>
          </w:tcPr>
          <w:p w14:paraId="46F40282" w14:textId="042F7861"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384E3D">
              <w:rPr>
                <w:sz w:val="18"/>
              </w:rPr>
              <w:t>285</w:t>
            </w:r>
          </w:p>
        </w:tc>
        <w:tc>
          <w:tcPr>
            <w:tcW w:w="867" w:type="dxa"/>
            <w:shd w:val="clear" w:color="auto" w:fill="F2F2F2" w:themeFill="background1" w:themeFillShade="F2"/>
            <w:vAlign w:val="center"/>
          </w:tcPr>
          <w:p w14:paraId="1A110660" w14:textId="2C29C521"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384E3D">
              <w:rPr>
                <w:sz w:val="18"/>
              </w:rPr>
              <w:t>267</w:t>
            </w:r>
          </w:p>
        </w:tc>
        <w:tc>
          <w:tcPr>
            <w:tcW w:w="926" w:type="dxa"/>
            <w:shd w:val="clear" w:color="auto" w:fill="F2F2F2" w:themeFill="background1" w:themeFillShade="F2"/>
            <w:vAlign w:val="center"/>
          </w:tcPr>
          <w:p w14:paraId="1A2E5FDA" w14:textId="597C5D0D"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384E3D">
              <w:rPr>
                <w:sz w:val="18"/>
              </w:rPr>
              <w:t>452.4</w:t>
            </w:r>
          </w:p>
        </w:tc>
        <w:tc>
          <w:tcPr>
            <w:tcW w:w="808" w:type="dxa"/>
            <w:shd w:val="clear" w:color="auto" w:fill="F2F2F2" w:themeFill="background1" w:themeFillShade="F2"/>
            <w:vAlign w:val="center"/>
          </w:tcPr>
          <w:p w14:paraId="001FF2E9" w14:textId="130AA24D"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384E3D">
              <w:rPr>
                <w:sz w:val="18"/>
              </w:rPr>
              <w:t>49</w:t>
            </w:r>
          </w:p>
        </w:tc>
        <w:tc>
          <w:tcPr>
            <w:tcW w:w="893" w:type="dxa"/>
            <w:shd w:val="clear" w:color="auto" w:fill="F2F2F2" w:themeFill="background1" w:themeFillShade="F2"/>
            <w:vAlign w:val="center"/>
          </w:tcPr>
          <w:p w14:paraId="64B67769" w14:textId="1A013100"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384E3D">
              <w:rPr>
                <w:sz w:val="18"/>
              </w:rPr>
              <w:t>42.6</w:t>
            </w:r>
          </w:p>
        </w:tc>
        <w:tc>
          <w:tcPr>
            <w:tcW w:w="842" w:type="dxa"/>
            <w:shd w:val="clear" w:color="auto" w:fill="FFFFFF" w:themeFill="background1"/>
            <w:vAlign w:val="center"/>
          </w:tcPr>
          <w:p w14:paraId="470FDBC6" w14:textId="5D81B08B"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A21984">
              <w:rPr>
                <w:rFonts w:asciiTheme="minorHAnsi" w:hAnsiTheme="minorHAnsi" w:cstheme="minorHAnsi"/>
                <w:color w:val="000000"/>
                <w:sz w:val="18"/>
              </w:rPr>
              <w:t>644</w:t>
            </w:r>
          </w:p>
        </w:tc>
        <w:tc>
          <w:tcPr>
            <w:tcW w:w="718" w:type="dxa"/>
            <w:shd w:val="clear" w:color="auto" w:fill="FFFFFF" w:themeFill="background1"/>
            <w:vAlign w:val="center"/>
          </w:tcPr>
          <w:p w14:paraId="466F20FB" w14:textId="73F50C7C"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A21984">
              <w:rPr>
                <w:rFonts w:asciiTheme="minorHAnsi" w:hAnsiTheme="minorHAnsi" w:cstheme="minorHAnsi"/>
                <w:color w:val="000000"/>
                <w:sz w:val="18"/>
              </w:rPr>
              <w:t>531.2</w:t>
            </w:r>
          </w:p>
        </w:tc>
        <w:tc>
          <w:tcPr>
            <w:tcW w:w="1016" w:type="dxa"/>
            <w:shd w:val="clear" w:color="auto" w:fill="FFFFFF" w:themeFill="background1"/>
            <w:vAlign w:val="center"/>
          </w:tcPr>
          <w:p w14:paraId="30512629" w14:textId="0B9FFC14"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A21984">
              <w:rPr>
                <w:rFonts w:asciiTheme="minorHAnsi" w:hAnsiTheme="minorHAnsi" w:cstheme="minorHAnsi"/>
                <w:color w:val="000000"/>
                <w:sz w:val="18"/>
              </w:rPr>
              <w:t>293</w:t>
            </w:r>
          </w:p>
        </w:tc>
        <w:tc>
          <w:tcPr>
            <w:tcW w:w="867" w:type="dxa"/>
            <w:shd w:val="clear" w:color="auto" w:fill="FFFFFF" w:themeFill="background1"/>
            <w:vAlign w:val="center"/>
          </w:tcPr>
          <w:p w14:paraId="3431B8BB" w14:textId="0417860A"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A21984">
              <w:rPr>
                <w:rFonts w:asciiTheme="minorHAnsi" w:hAnsiTheme="minorHAnsi" w:cstheme="minorHAnsi"/>
                <w:color w:val="000000"/>
                <w:sz w:val="18"/>
              </w:rPr>
              <w:t>265</w:t>
            </w:r>
          </w:p>
        </w:tc>
        <w:tc>
          <w:tcPr>
            <w:tcW w:w="810" w:type="dxa"/>
            <w:shd w:val="clear" w:color="auto" w:fill="FFFFFF" w:themeFill="background1"/>
            <w:vAlign w:val="center"/>
          </w:tcPr>
          <w:p w14:paraId="72889C7F" w14:textId="178B33DB"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A21984">
              <w:rPr>
                <w:rFonts w:asciiTheme="minorHAnsi" w:hAnsiTheme="minorHAnsi" w:cstheme="minorHAnsi"/>
                <w:color w:val="000000"/>
                <w:sz w:val="18"/>
              </w:rPr>
              <w:t>457.6</w:t>
            </w:r>
          </w:p>
        </w:tc>
        <w:tc>
          <w:tcPr>
            <w:tcW w:w="924" w:type="dxa"/>
            <w:shd w:val="clear" w:color="auto" w:fill="FFFFFF" w:themeFill="background1"/>
            <w:vAlign w:val="center"/>
          </w:tcPr>
          <w:p w14:paraId="7DE8A7AC" w14:textId="0EC27358"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A21984">
              <w:rPr>
                <w:rFonts w:asciiTheme="minorHAnsi" w:hAnsiTheme="minorHAnsi" w:cstheme="minorHAnsi"/>
                <w:color w:val="000000"/>
                <w:sz w:val="18"/>
              </w:rPr>
              <w:t>86</w:t>
            </w:r>
          </w:p>
        </w:tc>
        <w:tc>
          <w:tcPr>
            <w:tcW w:w="868" w:type="dxa"/>
            <w:shd w:val="clear" w:color="auto" w:fill="FFFFFF" w:themeFill="background1"/>
            <w:vAlign w:val="center"/>
          </w:tcPr>
          <w:p w14:paraId="61757548" w14:textId="3E8580AE"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A21984">
              <w:rPr>
                <w:rFonts w:asciiTheme="minorHAnsi" w:hAnsiTheme="minorHAnsi" w:cstheme="minorHAnsi"/>
                <w:color w:val="000000"/>
                <w:sz w:val="18"/>
              </w:rPr>
              <w:t>73.6</w:t>
            </w:r>
          </w:p>
        </w:tc>
      </w:tr>
      <w:tr w:rsidR="009D11DE" w:rsidRPr="00717490" w14:paraId="76B0B563" w14:textId="77777777" w:rsidTr="00193334">
        <w:tc>
          <w:tcPr>
            <w:cnfStyle w:val="001000000000" w:firstRow="0" w:lastRow="0" w:firstColumn="1" w:lastColumn="0" w:oddVBand="0" w:evenVBand="0" w:oddHBand="0" w:evenHBand="0" w:firstRowFirstColumn="0" w:firstRowLastColumn="0" w:lastRowFirstColumn="0" w:lastRowLastColumn="0"/>
            <w:tcW w:w="534" w:type="dxa"/>
            <w:vMerge/>
          </w:tcPr>
          <w:p w14:paraId="7F807AAE" w14:textId="77777777" w:rsidR="0043283F" w:rsidRPr="00717490" w:rsidRDefault="0043283F" w:rsidP="0043283F">
            <w:pPr>
              <w:pStyle w:val="ESTablebody"/>
              <w:jc w:val="center"/>
              <w:rPr>
                <w:b/>
                <w:sz w:val="19"/>
                <w:szCs w:val="19"/>
              </w:rPr>
            </w:pPr>
          </w:p>
        </w:tc>
        <w:tc>
          <w:tcPr>
            <w:tcW w:w="1276" w:type="dxa"/>
            <w:tcBorders>
              <w:bottom w:val="single" w:sz="18" w:space="0" w:color="53565A"/>
            </w:tcBorders>
            <w:vAlign w:val="center"/>
          </w:tcPr>
          <w:p w14:paraId="7EEF67CF" w14:textId="77777777" w:rsidR="0043283F" w:rsidRPr="00BF009F" w:rsidRDefault="0043283F" w:rsidP="0043283F">
            <w:pPr>
              <w:pStyle w:val="ESTablebody"/>
              <w:spacing w:beforeLines="40" w:before="96" w:afterLines="40" w:after="96"/>
              <w:cnfStyle w:val="000000000000" w:firstRow="0" w:lastRow="0" w:firstColumn="0" w:lastColumn="0" w:oddVBand="0" w:evenVBand="0" w:oddHBand="0" w:evenHBand="0" w:firstRowFirstColumn="0" w:firstRowLastColumn="0" w:lastRowFirstColumn="0" w:lastRowLastColumn="0"/>
              <w:rPr>
                <w:sz w:val="18"/>
              </w:rPr>
            </w:pPr>
            <w:r w:rsidRPr="00BF009F">
              <w:rPr>
                <w:sz w:val="18"/>
              </w:rPr>
              <w:t>Nurses</w:t>
            </w:r>
          </w:p>
        </w:tc>
        <w:tc>
          <w:tcPr>
            <w:tcW w:w="867" w:type="dxa"/>
            <w:tcBorders>
              <w:bottom w:val="single" w:sz="18" w:space="0" w:color="53565A"/>
            </w:tcBorders>
            <w:shd w:val="clear" w:color="auto" w:fill="F2F2F2" w:themeFill="background1" w:themeFillShade="F2"/>
            <w:vAlign w:val="center"/>
          </w:tcPr>
          <w:p w14:paraId="416E611E" w14:textId="3AC19C5A"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384E3D">
              <w:rPr>
                <w:sz w:val="18"/>
              </w:rPr>
              <w:t>228</w:t>
            </w:r>
          </w:p>
        </w:tc>
        <w:tc>
          <w:tcPr>
            <w:tcW w:w="834" w:type="dxa"/>
            <w:tcBorders>
              <w:bottom w:val="single" w:sz="18" w:space="0" w:color="53565A"/>
            </w:tcBorders>
            <w:shd w:val="clear" w:color="auto" w:fill="F2F2F2" w:themeFill="background1" w:themeFillShade="F2"/>
            <w:vAlign w:val="center"/>
          </w:tcPr>
          <w:p w14:paraId="42908B8C" w14:textId="3097E9E2"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384E3D">
              <w:rPr>
                <w:sz w:val="18"/>
              </w:rPr>
              <w:t>174.2</w:t>
            </w:r>
          </w:p>
        </w:tc>
        <w:tc>
          <w:tcPr>
            <w:tcW w:w="900" w:type="dxa"/>
            <w:tcBorders>
              <w:bottom w:val="single" w:sz="18" w:space="0" w:color="53565A"/>
            </w:tcBorders>
            <w:shd w:val="clear" w:color="auto" w:fill="F2F2F2" w:themeFill="background1" w:themeFillShade="F2"/>
            <w:vAlign w:val="center"/>
          </w:tcPr>
          <w:p w14:paraId="3E4656EC" w14:textId="4EF45DFD"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384E3D">
              <w:rPr>
                <w:sz w:val="18"/>
              </w:rPr>
              <w:t>77</w:t>
            </w:r>
          </w:p>
        </w:tc>
        <w:tc>
          <w:tcPr>
            <w:tcW w:w="867" w:type="dxa"/>
            <w:tcBorders>
              <w:bottom w:val="single" w:sz="18" w:space="0" w:color="53565A"/>
            </w:tcBorders>
            <w:shd w:val="clear" w:color="auto" w:fill="F2F2F2" w:themeFill="background1" w:themeFillShade="F2"/>
            <w:vAlign w:val="center"/>
          </w:tcPr>
          <w:p w14:paraId="2B816624" w14:textId="0FC6996A"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384E3D">
              <w:rPr>
                <w:sz w:val="18"/>
              </w:rPr>
              <w:t>137</w:t>
            </w:r>
          </w:p>
        </w:tc>
        <w:tc>
          <w:tcPr>
            <w:tcW w:w="926" w:type="dxa"/>
            <w:tcBorders>
              <w:bottom w:val="single" w:sz="18" w:space="0" w:color="53565A"/>
            </w:tcBorders>
            <w:shd w:val="clear" w:color="auto" w:fill="F2F2F2" w:themeFill="background1" w:themeFillShade="F2"/>
            <w:vAlign w:val="center"/>
          </w:tcPr>
          <w:p w14:paraId="1E3834B8" w14:textId="50F83D91"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384E3D">
              <w:rPr>
                <w:sz w:val="18"/>
              </w:rPr>
              <w:t>164.3</w:t>
            </w:r>
          </w:p>
        </w:tc>
        <w:tc>
          <w:tcPr>
            <w:tcW w:w="808" w:type="dxa"/>
            <w:tcBorders>
              <w:bottom w:val="single" w:sz="18" w:space="0" w:color="53565A"/>
            </w:tcBorders>
            <w:shd w:val="clear" w:color="auto" w:fill="F2F2F2" w:themeFill="background1" w:themeFillShade="F2"/>
            <w:vAlign w:val="center"/>
          </w:tcPr>
          <w:p w14:paraId="6D4B2ED0" w14:textId="5E5EB725"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384E3D">
              <w:rPr>
                <w:sz w:val="18"/>
              </w:rPr>
              <w:t>14</w:t>
            </w:r>
          </w:p>
        </w:tc>
        <w:tc>
          <w:tcPr>
            <w:tcW w:w="893" w:type="dxa"/>
            <w:tcBorders>
              <w:bottom w:val="single" w:sz="18" w:space="0" w:color="53565A"/>
            </w:tcBorders>
            <w:shd w:val="clear" w:color="auto" w:fill="F2F2F2" w:themeFill="background1" w:themeFillShade="F2"/>
            <w:vAlign w:val="center"/>
          </w:tcPr>
          <w:p w14:paraId="784FD5B3" w14:textId="72A4ED9D"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384E3D">
              <w:rPr>
                <w:sz w:val="18"/>
              </w:rPr>
              <w:t>9.9</w:t>
            </w:r>
          </w:p>
        </w:tc>
        <w:tc>
          <w:tcPr>
            <w:tcW w:w="842" w:type="dxa"/>
            <w:tcBorders>
              <w:bottom w:val="single" w:sz="18" w:space="0" w:color="53565A"/>
            </w:tcBorders>
            <w:shd w:val="clear" w:color="auto" w:fill="FFFFFF" w:themeFill="background1"/>
            <w:vAlign w:val="center"/>
          </w:tcPr>
          <w:p w14:paraId="29C622D9" w14:textId="65BAFD01"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A21984">
              <w:rPr>
                <w:rFonts w:asciiTheme="minorHAnsi" w:hAnsiTheme="minorHAnsi" w:cstheme="minorHAnsi"/>
                <w:color w:val="000000"/>
                <w:sz w:val="18"/>
              </w:rPr>
              <w:t>234</w:t>
            </w:r>
          </w:p>
        </w:tc>
        <w:tc>
          <w:tcPr>
            <w:tcW w:w="718" w:type="dxa"/>
            <w:tcBorders>
              <w:bottom w:val="single" w:sz="18" w:space="0" w:color="53565A"/>
            </w:tcBorders>
            <w:shd w:val="clear" w:color="auto" w:fill="FFFFFF" w:themeFill="background1"/>
            <w:vAlign w:val="center"/>
          </w:tcPr>
          <w:p w14:paraId="3133AB2F" w14:textId="103B7577"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A21984">
              <w:rPr>
                <w:rFonts w:asciiTheme="minorHAnsi" w:hAnsiTheme="minorHAnsi" w:cstheme="minorHAnsi"/>
                <w:color w:val="000000"/>
                <w:sz w:val="18"/>
              </w:rPr>
              <w:t>174.5</w:t>
            </w:r>
          </w:p>
        </w:tc>
        <w:tc>
          <w:tcPr>
            <w:tcW w:w="1016" w:type="dxa"/>
            <w:tcBorders>
              <w:bottom w:val="single" w:sz="18" w:space="0" w:color="53565A"/>
            </w:tcBorders>
            <w:shd w:val="clear" w:color="auto" w:fill="FFFFFF" w:themeFill="background1"/>
            <w:vAlign w:val="center"/>
          </w:tcPr>
          <w:p w14:paraId="263B0770" w14:textId="6E8D3EC2"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A21984">
              <w:rPr>
                <w:rFonts w:asciiTheme="minorHAnsi" w:hAnsiTheme="minorHAnsi" w:cstheme="minorHAnsi"/>
                <w:color w:val="000000"/>
                <w:sz w:val="18"/>
              </w:rPr>
              <w:t>69</w:t>
            </w:r>
          </w:p>
        </w:tc>
        <w:tc>
          <w:tcPr>
            <w:tcW w:w="867" w:type="dxa"/>
            <w:tcBorders>
              <w:bottom w:val="single" w:sz="18" w:space="0" w:color="53565A"/>
            </w:tcBorders>
            <w:shd w:val="clear" w:color="auto" w:fill="FFFFFF" w:themeFill="background1"/>
            <w:vAlign w:val="center"/>
          </w:tcPr>
          <w:p w14:paraId="4199139A" w14:textId="09ED293F"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A21984">
              <w:rPr>
                <w:rFonts w:asciiTheme="minorHAnsi" w:hAnsiTheme="minorHAnsi" w:cstheme="minorHAnsi"/>
                <w:color w:val="000000"/>
                <w:sz w:val="18"/>
              </w:rPr>
              <w:t>140</w:t>
            </w:r>
          </w:p>
        </w:tc>
        <w:tc>
          <w:tcPr>
            <w:tcW w:w="810" w:type="dxa"/>
            <w:tcBorders>
              <w:bottom w:val="single" w:sz="18" w:space="0" w:color="53565A"/>
            </w:tcBorders>
            <w:shd w:val="clear" w:color="auto" w:fill="FFFFFF" w:themeFill="background1"/>
            <w:vAlign w:val="center"/>
          </w:tcPr>
          <w:p w14:paraId="2891D277" w14:textId="3403B173"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A21984">
              <w:rPr>
                <w:rFonts w:asciiTheme="minorHAnsi" w:hAnsiTheme="minorHAnsi" w:cstheme="minorHAnsi"/>
                <w:color w:val="000000"/>
                <w:sz w:val="18"/>
              </w:rPr>
              <w:t>157.0</w:t>
            </w:r>
          </w:p>
        </w:tc>
        <w:tc>
          <w:tcPr>
            <w:tcW w:w="924" w:type="dxa"/>
            <w:tcBorders>
              <w:bottom w:val="single" w:sz="18" w:space="0" w:color="53565A"/>
            </w:tcBorders>
            <w:shd w:val="clear" w:color="auto" w:fill="FFFFFF" w:themeFill="background1"/>
            <w:vAlign w:val="center"/>
          </w:tcPr>
          <w:p w14:paraId="7D43D8B2" w14:textId="0C72712F"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A21984">
              <w:rPr>
                <w:rFonts w:asciiTheme="minorHAnsi" w:hAnsiTheme="minorHAnsi" w:cstheme="minorHAnsi"/>
                <w:color w:val="000000"/>
                <w:sz w:val="18"/>
              </w:rPr>
              <w:t>25</w:t>
            </w:r>
          </w:p>
        </w:tc>
        <w:tc>
          <w:tcPr>
            <w:tcW w:w="868" w:type="dxa"/>
            <w:tcBorders>
              <w:bottom w:val="single" w:sz="18" w:space="0" w:color="53565A"/>
            </w:tcBorders>
            <w:shd w:val="clear" w:color="auto" w:fill="FFFFFF" w:themeFill="background1"/>
            <w:vAlign w:val="center"/>
          </w:tcPr>
          <w:p w14:paraId="2EDD3115" w14:textId="744AB50D"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A21984">
              <w:rPr>
                <w:rFonts w:asciiTheme="minorHAnsi" w:hAnsiTheme="minorHAnsi" w:cstheme="minorHAnsi"/>
                <w:color w:val="000000"/>
                <w:sz w:val="18"/>
              </w:rPr>
              <w:t>17.5</w:t>
            </w:r>
          </w:p>
        </w:tc>
      </w:tr>
      <w:tr w:rsidR="009D11DE" w:rsidRPr="00BF009F" w14:paraId="3328C494" w14:textId="77777777" w:rsidTr="00193334">
        <w:tc>
          <w:tcPr>
            <w:cnfStyle w:val="001000000000" w:firstRow="0" w:lastRow="0" w:firstColumn="1" w:lastColumn="0" w:oddVBand="0" w:evenVBand="0" w:oddHBand="0" w:evenHBand="0" w:firstRowFirstColumn="0" w:firstRowLastColumn="0" w:lastRowFirstColumn="0" w:lastRowLastColumn="0"/>
            <w:tcW w:w="534" w:type="dxa"/>
            <w:vMerge/>
          </w:tcPr>
          <w:p w14:paraId="742B9118" w14:textId="77777777" w:rsidR="0043283F" w:rsidRPr="00717490" w:rsidRDefault="0043283F" w:rsidP="0043283F">
            <w:pPr>
              <w:pStyle w:val="ESTablebody"/>
              <w:jc w:val="center"/>
              <w:rPr>
                <w:b/>
                <w:sz w:val="19"/>
                <w:szCs w:val="19"/>
              </w:rPr>
            </w:pPr>
          </w:p>
        </w:tc>
        <w:tc>
          <w:tcPr>
            <w:tcW w:w="1276" w:type="dxa"/>
            <w:tcBorders>
              <w:top w:val="single" w:sz="18" w:space="0" w:color="53565A"/>
              <w:bottom w:val="single" w:sz="18" w:space="0" w:color="53565A"/>
            </w:tcBorders>
            <w:vAlign w:val="center"/>
          </w:tcPr>
          <w:p w14:paraId="466A48EB" w14:textId="77777777" w:rsidR="0043283F" w:rsidRPr="00BF009F" w:rsidRDefault="0043283F" w:rsidP="0043283F">
            <w:pPr>
              <w:pStyle w:val="ESTablebody"/>
              <w:spacing w:beforeLines="40" w:before="96" w:afterLines="40" w:after="96"/>
              <w:cnfStyle w:val="000000000000" w:firstRow="0" w:lastRow="0" w:firstColumn="0" w:lastColumn="0" w:oddVBand="0" w:evenVBand="0" w:oddHBand="0" w:evenHBand="0" w:firstRowFirstColumn="0" w:firstRowLastColumn="0" w:lastRowFirstColumn="0" w:lastRowLastColumn="0"/>
              <w:rPr>
                <w:b/>
                <w:sz w:val="18"/>
              </w:rPr>
            </w:pPr>
            <w:r w:rsidRPr="00BF009F">
              <w:rPr>
                <w:b/>
                <w:sz w:val="18"/>
              </w:rPr>
              <w:t>Total employees</w:t>
            </w:r>
          </w:p>
        </w:tc>
        <w:tc>
          <w:tcPr>
            <w:tcW w:w="867" w:type="dxa"/>
            <w:tcBorders>
              <w:top w:val="single" w:sz="18" w:space="0" w:color="53565A"/>
              <w:bottom w:val="single" w:sz="18" w:space="0" w:color="53565A"/>
            </w:tcBorders>
            <w:shd w:val="clear" w:color="auto" w:fill="F2F2F2" w:themeFill="background1" w:themeFillShade="F2"/>
            <w:vAlign w:val="center"/>
          </w:tcPr>
          <w:p w14:paraId="767C3B4E" w14:textId="3C3CA4CF"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rPr>
            </w:pPr>
            <w:r w:rsidRPr="00384E3D">
              <w:rPr>
                <w:b/>
                <w:bCs/>
                <w:sz w:val="18"/>
              </w:rPr>
              <w:t>4,290</w:t>
            </w:r>
          </w:p>
        </w:tc>
        <w:tc>
          <w:tcPr>
            <w:tcW w:w="834" w:type="dxa"/>
            <w:tcBorders>
              <w:top w:val="single" w:sz="18" w:space="0" w:color="53565A"/>
              <w:bottom w:val="single" w:sz="18" w:space="0" w:color="53565A"/>
            </w:tcBorders>
            <w:shd w:val="clear" w:color="auto" w:fill="F2F2F2" w:themeFill="background1" w:themeFillShade="F2"/>
            <w:vAlign w:val="center"/>
          </w:tcPr>
          <w:p w14:paraId="16FC1AAC" w14:textId="7D8B6DF1"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rPr>
            </w:pPr>
            <w:r w:rsidRPr="00384E3D">
              <w:rPr>
                <w:b/>
                <w:bCs/>
                <w:sz w:val="18"/>
              </w:rPr>
              <w:t>3,950.9</w:t>
            </w:r>
          </w:p>
        </w:tc>
        <w:tc>
          <w:tcPr>
            <w:tcW w:w="900" w:type="dxa"/>
            <w:tcBorders>
              <w:top w:val="single" w:sz="18" w:space="0" w:color="53565A"/>
              <w:bottom w:val="single" w:sz="18" w:space="0" w:color="53565A"/>
            </w:tcBorders>
            <w:shd w:val="clear" w:color="auto" w:fill="F2F2F2" w:themeFill="background1" w:themeFillShade="F2"/>
            <w:vAlign w:val="center"/>
          </w:tcPr>
          <w:p w14:paraId="6097EB5C" w14:textId="6905A119"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rPr>
            </w:pPr>
            <w:r w:rsidRPr="00384E3D">
              <w:rPr>
                <w:b/>
                <w:bCs/>
                <w:sz w:val="18"/>
              </w:rPr>
              <w:t>2,565</w:t>
            </w:r>
          </w:p>
        </w:tc>
        <w:tc>
          <w:tcPr>
            <w:tcW w:w="867" w:type="dxa"/>
            <w:tcBorders>
              <w:top w:val="single" w:sz="18" w:space="0" w:color="53565A"/>
              <w:bottom w:val="single" w:sz="18" w:space="0" w:color="53565A"/>
            </w:tcBorders>
            <w:shd w:val="clear" w:color="auto" w:fill="F2F2F2" w:themeFill="background1" w:themeFillShade="F2"/>
            <w:vAlign w:val="center"/>
          </w:tcPr>
          <w:p w14:paraId="3F2D0F13" w14:textId="18022150"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rPr>
            </w:pPr>
            <w:r w:rsidRPr="00384E3D">
              <w:rPr>
                <w:b/>
                <w:bCs/>
                <w:sz w:val="18"/>
              </w:rPr>
              <w:t>899</w:t>
            </w:r>
          </w:p>
        </w:tc>
        <w:tc>
          <w:tcPr>
            <w:tcW w:w="926" w:type="dxa"/>
            <w:tcBorders>
              <w:top w:val="single" w:sz="18" w:space="0" w:color="53565A"/>
              <w:bottom w:val="single" w:sz="18" w:space="0" w:color="53565A"/>
            </w:tcBorders>
            <w:shd w:val="clear" w:color="auto" w:fill="F2F2F2" w:themeFill="background1" w:themeFillShade="F2"/>
            <w:vAlign w:val="center"/>
          </w:tcPr>
          <w:p w14:paraId="3EA81FE6" w14:textId="24C4BCC0"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rPr>
            </w:pPr>
            <w:r w:rsidRPr="00384E3D">
              <w:rPr>
                <w:b/>
                <w:bCs/>
                <w:sz w:val="18"/>
              </w:rPr>
              <w:t>3,176.8</w:t>
            </w:r>
          </w:p>
        </w:tc>
        <w:tc>
          <w:tcPr>
            <w:tcW w:w="808" w:type="dxa"/>
            <w:tcBorders>
              <w:top w:val="single" w:sz="18" w:space="0" w:color="53565A"/>
              <w:bottom w:val="single" w:sz="18" w:space="0" w:color="53565A"/>
            </w:tcBorders>
            <w:shd w:val="clear" w:color="auto" w:fill="F2F2F2" w:themeFill="background1" w:themeFillShade="F2"/>
            <w:vAlign w:val="center"/>
          </w:tcPr>
          <w:p w14:paraId="52DC85C8" w14:textId="2A89DE8E"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rPr>
            </w:pPr>
            <w:r w:rsidRPr="00384E3D">
              <w:rPr>
                <w:b/>
                <w:bCs/>
                <w:sz w:val="18"/>
              </w:rPr>
              <w:t>826</w:t>
            </w:r>
          </w:p>
        </w:tc>
        <w:tc>
          <w:tcPr>
            <w:tcW w:w="893" w:type="dxa"/>
            <w:tcBorders>
              <w:top w:val="single" w:sz="18" w:space="0" w:color="53565A"/>
              <w:bottom w:val="single" w:sz="18" w:space="0" w:color="53565A"/>
            </w:tcBorders>
            <w:shd w:val="clear" w:color="auto" w:fill="F2F2F2" w:themeFill="background1" w:themeFillShade="F2"/>
            <w:vAlign w:val="center"/>
          </w:tcPr>
          <w:p w14:paraId="71053194" w14:textId="062BA809"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rPr>
            </w:pPr>
            <w:r w:rsidRPr="00384E3D">
              <w:rPr>
                <w:b/>
                <w:bCs/>
                <w:sz w:val="18"/>
              </w:rPr>
              <w:t>774.1</w:t>
            </w:r>
          </w:p>
        </w:tc>
        <w:tc>
          <w:tcPr>
            <w:tcW w:w="842" w:type="dxa"/>
            <w:tcBorders>
              <w:top w:val="single" w:sz="18" w:space="0" w:color="53565A"/>
              <w:bottom w:val="single" w:sz="18" w:space="0" w:color="53565A"/>
            </w:tcBorders>
            <w:shd w:val="clear" w:color="auto" w:fill="FFFFFF" w:themeFill="background1"/>
            <w:vAlign w:val="center"/>
          </w:tcPr>
          <w:p w14:paraId="6F4BF87E" w14:textId="29043A93"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rPr>
            </w:pPr>
            <w:r w:rsidRPr="00A21984">
              <w:rPr>
                <w:rFonts w:asciiTheme="minorHAnsi" w:hAnsiTheme="minorHAnsi" w:cstheme="minorHAnsi"/>
                <w:b/>
                <w:bCs/>
                <w:color w:val="000000"/>
                <w:sz w:val="18"/>
              </w:rPr>
              <w:t>4,184</w:t>
            </w:r>
          </w:p>
        </w:tc>
        <w:tc>
          <w:tcPr>
            <w:tcW w:w="718" w:type="dxa"/>
            <w:tcBorders>
              <w:top w:val="single" w:sz="18" w:space="0" w:color="53565A"/>
              <w:bottom w:val="single" w:sz="18" w:space="0" w:color="53565A"/>
            </w:tcBorders>
            <w:shd w:val="clear" w:color="auto" w:fill="FFFFFF" w:themeFill="background1"/>
            <w:vAlign w:val="center"/>
          </w:tcPr>
          <w:p w14:paraId="5088F22F" w14:textId="387D1A8C"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rPr>
            </w:pPr>
            <w:r w:rsidRPr="00A21984">
              <w:rPr>
                <w:rFonts w:asciiTheme="minorHAnsi" w:hAnsiTheme="minorHAnsi" w:cstheme="minorHAnsi"/>
                <w:b/>
                <w:bCs/>
                <w:color w:val="000000"/>
                <w:sz w:val="18"/>
              </w:rPr>
              <w:t>3,820.7</w:t>
            </w:r>
          </w:p>
        </w:tc>
        <w:tc>
          <w:tcPr>
            <w:tcW w:w="1016" w:type="dxa"/>
            <w:tcBorders>
              <w:top w:val="single" w:sz="18" w:space="0" w:color="53565A"/>
              <w:bottom w:val="single" w:sz="18" w:space="0" w:color="53565A"/>
            </w:tcBorders>
            <w:shd w:val="clear" w:color="auto" w:fill="FFFFFF" w:themeFill="background1"/>
            <w:vAlign w:val="center"/>
          </w:tcPr>
          <w:p w14:paraId="30BFCB05" w14:textId="18215508"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rPr>
            </w:pPr>
            <w:r w:rsidRPr="00A21984">
              <w:rPr>
                <w:rFonts w:asciiTheme="minorHAnsi" w:hAnsiTheme="minorHAnsi" w:cstheme="minorHAnsi"/>
                <w:b/>
                <w:bCs/>
                <w:color w:val="000000"/>
                <w:sz w:val="18"/>
              </w:rPr>
              <w:t>2,348</w:t>
            </w:r>
          </w:p>
        </w:tc>
        <w:tc>
          <w:tcPr>
            <w:tcW w:w="867" w:type="dxa"/>
            <w:tcBorders>
              <w:top w:val="single" w:sz="18" w:space="0" w:color="53565A"/>
              <w:bottom w:val="single" w:sz="18" w:space="0" w:color="53565A"/>
            </w:tcBorders>
            <w:shd w:val="clear" w:color="auto" w:fill="FFFFFF" w:themeFill="background1"/>
            <w:vAlign w:val="center"/>
          </w:tcPr>
          <w:p w14:paraId="48DC3F68" w14:textId="77C5D171"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rPr>
            </w:pPr>
            <w:r w:rsidRPr="00A21984">
              <w:rPr>
                <w:rFonts w:asciiTheme="minorHAnsi" w:hAnsiTheme="minorHAnsi" w:cstheme="minorHAnsi"/>
                <w:b/>
                <w:bCs/>
                <w:color w:val="000000"/>
                <w:sz w:val="18"/>
              </w:rPr>
              <w:t>844</w:t>
            </w:r>
          </w:p>
        </w:tc>
        <w:tc>
          <w:tcPr>
            <w:tcW w:w="810" w:type="dxa"/>
            <w:tcBorders>
              <w:top w:val="single" w:sz="18" w:space="0" w:color="53565A"/>
              <w:bottom w:val="single" w:sz="18" w:space="0" w:color="53565A"/>
            </w:tcBorders>
            <w:shd w:val="clear" w:color="auto" w:fill="FFFFFF" w:themeFill="background1"/>
            <w:vAlign w:val="center"/>
          </w:tcPr>
          <w:p w14:paraId="44794249" w14:textId="6CB2287A"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rPr>
            </w:pPr>
            <w:r w:rsidRPr="00A21984">
              <w:rPr>
                <w:rFonts w:asciiTheme="minorHAnsi" w:hAnsiTheme="minorHAnsi" w:cstheme="minorHAnsi"/>
                <w:b/>
                <w:bCs/>
                <w:color w:val="000000"/>
                <w:sz w:val="18"/>
              </w:rPr>
              <w:t>2,911.8</w:t>
            </w:r>
          </w:p>
        </w:tc>
        <w:tc>
          <w:tcPr>
            <w:tcW w:w="924" w:type="dxa"/>
            <w:tcBorders>
              <w:top w:val="single" w:sz="18" w:space="0" w:color="53565A"/>
              <w:bottom w:val="single" w:sz="18" w:space="0" w:color="53565A"/>
            </w:tcBorders>
            <w:shd w:val="clear" w:color="auto" w:fill="FFFFFF" w:themeFill="background1"/>
            <w:vAlign w:val="center"/>
          </w:tcPr>
          <w:p w14:paraId="7AF0CBA0" w14:textId="4EA6584F"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rPr>
            </w:pPr>
            <w:r w:rsidRPr="00A21984">
              <w:rPr>
                <w:rFonts w:asciiTheme="minorHAnsi" w:hAnsiTheme="minorHAnsi" w:cstheme="minorHAnsi"/>
                <w:b/>
                <w:bCs/>
                <w:color w:val="000000"/>
                <w:sz w:val="18"/>
              </w:rPr>
              <w:t>992</w:t>
            </w:r>
          </w:p>
        </w:tc>
        <w:tc>
          <w:tcPr>
            <w:tcW w:w="868" w:type="dxa"/>
            <w:tcBorders>
              <w:top w:val="single" w:sz="18" w:space="0" w:color="53565A"/>
              <w:bottom w:val="single" w:sz="18" w:space="0" w:color="53565A"/>
            </w:tcBorders>
            <w:shd w:val="clear" w:color="auto" w:fill="FFFFFF" w:themeFill="background1"/>
            <w:vAlign w:val="center"/>
          </w:tcPr>
          <w:p w14:paraId="02C0A28E" w14:textId="569B52FB" w:rsidR="0043283F" w:rsidRPr="00A21984" w:rsidRDefault="0043283F" w:rsidP="0043283F">
            <w:pPr>
              <w:pStyle w:val="ESTablenumberrightaligned"/>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rPr>
            </w:pPr>
            <w:r w:rsidRPr="00A21984">
              <w:rPr>
                <w:rFonts w:asciiTheme="minorHAnsi" w:hAnsiTheme="minorHAnsi" w:cstheme="minorHAnsi"/>
                <w:b/>
                <w:bCs/>
                <w:color w:val="000000"/>
                <w:sz w:val="18"/>
              </w:rPr>
              <w:t>908.9</w:t>
            </w:r>
          </w:p>
        </w:tc>
      </w:tr>
    </w:tbl>
    <w:p w14:paraId="3E0A34F0" w14:textId="77777777" w:rsidR="00D646D6" w:rsidRDefault="00D646D6" w:rsidP="00D646D6"/>
    <w:p w14:paraId="289DBD7F" w14:textId="021697A7" w:rsidR="00D646D6" w:rsidRDefault="00D646D6" w:rsidP="00D646D6">
      <w:pPr>
        <w:pStyle w:val="ESTableintroheading"/>
      </w:pPr>
      <w:r>
        <w:t xml:space="preserve">Government </w:t>
      </w:r>
      <w:r w:rsidR="001E3028">
        <w:t>t</w:t>
      </w:r>
      <w:r>
        <w:t xml:space="preserve">eaching </w:t>
      </w:r>
      <w:r w:rsidR="001E3028">
        <w:t>s</w:t>
      </w:r>
      <w:r>
        <w:t xml:space="preserve">ervice staff employment levels </w:t>
      </w:r>
      <w:r w:rsidR="001E3028">
        <w:t>as at</w:t>
      </w:r>
      <w:r>
        <w:t xml:space="preserve"> June 20</w:t>
      </w:r>
      <w:r w:rsidR="00CC667C">
        <w:t>19</w:t>
      </w:r>
      <w:r>
        <w:t xml:space="preserve"> and 20</w:t>
      </w:r>
      <w:r w:rsidR="00CC667C">
        <w:t>20</w:t>
      </w:r>
    </w:p>
    <w:tbl>
      <w:tblPr>
        <w:tblStyle w:val="DTFFinancialTable"/>
        <w:tblW w:w="5000" w:type="pct"/>
        <w:tblBorders>
          <w:top w:val="single" w:sz="4" w:space="0" w:color="FFFFFF" w:themeColor="background1"/>
          <w:left w:val="single" w:sz="4" w:space="0" w:color="FFFFFF" w:themeColor="background1"/>
          <w:bottom w:val="single" w:sz="2" w:space="0" w:color="53565A" w:themeColor="accent5"/>
          <w:right w:val="single" w:sz="4" w:space="0" w:color="FFFFFF" w:themeColor="background1"/>
          <w:insideH w:val="single" w:sz="2" w:space="0" w:color="53565A" w:themeColor="accent5"/>
          <w:insideV w:val="single" w:sz="4" w:space="0" w:color="FFFFFF" w:themeColor="background1"/>
        </w:tblBorders>
        <w:tblLayout w:type="fixed"/>
        <w:tblCellMar>
          <w:left w:w="43" w:type="dxa"/>
          <w:right w:w="43" w:type="dxa"/>
        </w:tblCellMar>
        <w:tblLook w:val="06A0" w:firstRow="1" w:lastRow="0" w:firstColumn="1" w:lastColumn="0" w:noHBand="1" w:noVBand="1"/>
      </w:tblPr>
      <w:tblGrid>
        <w:gridCol w:w="534"/>
        <w:gridCol w:w="1276"/>
        <w:gridCol w:w="867"/>
        <w:gridCol w:w="834"/>
        <w:gridCol w:w="900"/>
        <w:gridCol w:w="867"/>
        <w:gridCol w:w="926"/>
        <w:gridCol w:w="808"/>
        <w:gridCol w:w="893"/>
        <w:gridCol w:w="842"/>
        <w:gridCol w:w="859"/>
        <w:gridCol w:w="875"/>
        <w:gridCol w:w="867"/>
        <w:gridCol w:w="810"/>
        <w:gridCol w:w="924"/>
        <w:gridCol w:w="868"/>
      </w:tblGrid>
      <w:tr w:rsidR="00D646D6" w:rsidRPr="00717490" w14:paraId="0F3338EB" w14:textId="77777777" w:rsidTr="00FE6BD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4" w:type="dxa"/>
            <w:shd w:val="clear" w:color="auto" w:fill="AF272F" w:themeFill="accent4"/>
          </w:tcPr>
          <w:p w14:paraId="467B709A" w14:textId="77777777" w:rsidR="00D646D6" w:rsidRPr="00193334" w:rsidRDefault="00D646D6" w:rsidP="00193334">
            <w:pPr>
              <w:pStyle w:val="ESTableheadingwhite"/>
              <w:spacing w:before="0" w:after="0"/>
              <w:jc w:val="center"/>
              <w:rPr>
                <w:sz w:val="17"/>
                <w:szCs w:val="17"/>
              </w:rPr>
            </w:pPr>
          </w:p>
        </w:tc>
        <w:tc>
          <w:tcPr>
            <w:tcW w:w="1276" w:type="dxa"/>
            <w:shd w:val="clear" w:color="auto" w:fill="AF272F" w:themeFill="accent4"/>
          </w:tcPr>
          <w:p w14:paraId="089B9805" w14:textId="77777777" w:rsidR="00D646D6" w:rsidRPr="00193334" w:rsidRDefault="00D646D6" w:rsidP="00193334">
            <w:pPr>
              <w:pStyle w:val="ESTableheadingwhite"/>
              <w:spacing w:before="0" w:after="0"/>
              <w:cnfStyle w:val="100000000000" w:firstRow="1" w:lastRow="0" w:firstColumn="0" w:lastColumn="0" w:oddVBand="0" w:evenVBand="0" w:oddHBand="0" w:evenHBand="0" w:firstRowFirstColumn="0" w:firstRowLastColumn="0" w:lastRowFirstColumn="0" w:lastRowLastColumn="0"/>
              <w:rPr>
                <w:sz w:val="17"/>
                <w:szCs w:val="17"/>
              </w:rPr>
            </w:pPr>
          </w:p>
        </w:tc>
        <w:tc>
          <w:tcPr>
            <w:tcW w:w="6095" w:type="dxa"/>
            <w:gridSpan w:val="7"/>
            <w:shd w:val="clear" w:color="auto" w:fill="AF272F" w:themeFill="accent4"/>
          </w:tcPr>
          <w:p w14:paraId="5423A3A6" w14:textId="44C23C92" w:rsidR="00D646D6" w:rsidRPr="00193334" w:rsidRDefault="00D646D6" w:rsidP="00193334">
            <w:pPr>
              <w:pStyle w:val="ESTableheadingwhite"/>
              <w:spacing w:before="0" w:after="0"/>
              <w:jc w:val="center"/>
              <w:cnfStyle w:val="100000000000" w:firstRow="1" w:lastRow="0" w:firstColumn="0" w:lastColumn="0" w:oddVBand="0" w:evenVBand="0" w:oddHBand="0" w:evenHBand="0" w:firstRowFirstColumn="0" w:firstRowLastColumn="0" w:lastRowFirstColumn="0" w:lastRowLastColumn="0"/>
              <w:rPr>
                <w:sz w:val="17"/>
                <w:szCs w:val="17"/>
              </w:rPr>
            </w:pPr>
            <w:r w:rsidRPr="00193334">
              <w:rPr>
                <w:sz w:val="17"/>
                <w:szCs w:val="17"/>
              </w:rPr>
              <w:t>June 20</w:t>
            </w:r>
            <w:r w:rsidR="00CC667C">
              <w:rPr>
                <w:sz w:val="17"/>
                <w:szCs w:val="17"/>
              </w:rPr>
              <w:t>20</w:t>
            </w:r>
          </w:p>
        </w:tc>
        <w:tc>
          <w:tcPr>
            <w:tcW w:w="6045" w:type="dxa"/>
            <w:gridSpan w:val="7"/>
            <w:shd w:val="clear" w:color="auto" w:fill="AF272F" w:themeFill="accent4"/>
          </w:tcPr>
          <w:p w14:paraId="7649FB1B" w14:textId="46014E3A" w:rsidR="00D646D6" w:rsidRPr="00193334" w:rsidRDefault="00D646D6" w:rsidP="00193334">
            <w:pPr>
              <w:pStyle w:val="ESTableheadingwhite"/>
              <w:spacing w:before="0" w:after="0"/>
              <w:jc w:val="center"/>
              <w:cnfStyle w:val="100000000000" w:firstRow="1" w:lastRow="0" w:firstColumn="0" w:lastColumn="0" w:oddVBand="0" w:evenVBand="0" w:oddHBand="0" w:evenHBand="0" w:firstRowFirstColumn="0" w:firstRowLastColumn="0" w:lastRowFirstColumn="0" w:lastRowLastColumn="0"/>
              <w:rPr>
                <w:sz w:val="17"/>
                <w:szCs w:val="17"/>
              </w:rPr>
            </w:pPr>
            <w:r w:rsidRPr="00193334">
              <w:rPr>
                <w:sz w:val="17"/>
                <w:szCs w:val="17"/>
              </w:rPr>
              <w:t>June 201</w:t>
            </w:r>
            <w:r w:rsidR="00CC667C">
              <w:rPr>
                <w:sz w:val="17"/>
                <w:szCs w:val="17"/>
              </w:rPr>
              <w:t>9</w:t>
            </w:r>
          </w:p>
        </w:tc>
      </w:tr>
      <w:tr w:rsidR="00C07966" w:rsidRPr="00717490" w14:paraId="1C63A3E1" w14:textId="77777777" w:rsidTr="0019333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4" w:type="dxa"/>
            <w:shd w:val="clear" w:color="auto" w:fill="53565A" w:themeFill="accent5"/>
          </w:tcPr>
          <w:p w14:paraId="3B1B3775" w14:textId="77777777" w:rsidR="00D646D6" w:rsidRPr="00193334" w:rsidRDefault="00D646D6" w:rsidP="00193334">
            <w:pPr>
              <w:pStyle w:val="ESTableheadingwhite"/>
              <w:spacing w:before="0" w:after="0"/>
              <w:jc w:val="center"/>
              <w:rPr>
                <w:sz w:val="17"/>
                <w:szCs w:val="17"/>
              </w:rPr>
            </w:pPr>
          </w:p>
        </w:tc>
        <w:tc>
          <w:tcPr>
            <w:tcW w:w="1276" w:type="dxa"/>
            <w:shd w:val="clear" w:color="auto" w:fill="53565A" w:themeFill="accent5"/>
          </w:tcPr>
          <w:p w14:paraId="1E2B642A" w14:textId="77777777" w:rsidR="00D646D6" w:rsidRPr="00193334" w:rsidRDefault="00D646D6" w:rsidP="00193334">
            <w:pPr>
              <w:pStyle w:val="ESTableheadingwhite"/>
              <w:spacing w:before="0" w:after="0"/>
              <w:cnfStyle w:val="100000000000" w:firstRow="1" w:lastRow="0" w:firstColumn="0" w:lastColumn="0" w:oddVBand="0" w:evenVBand="0" w:oddHBand="0" w:evenHBand="0" w:firstRowFirstColumn="0" w:firstRowLastColumn="0" w:lastRowFirstColumn="0" w:lastRowLastColumn="0"/>
              <w:rPr>
                <w:sz w:val="17"/>
                <w:szCs w:val="17"/>
              </w:rPr>
            </w:pPr>
          </w:p>
        </w:tc>
        <w:tc>
          <w:tcPr>
            <w:tcW w:w="1701" w:type="dxa"/>
            <w:gridSpan w:val="2"/>
            <w:shd w:val="clear" w:color="auto" w:fill="53565A" w:themeFill="accent5"/>
            <w:vAlign w:val="center"/>
          </w:tcPr>
          <w:p w14:paraId="01AE5EE0" w14:textId="77777777" w:rsidR="00D646D6" w:rsidRPr="00193334" w:rsidRDefault="00D646D6" w:rsidP="00193334">
            <w:pPr>
              <w:pStyle w:val="ESTableheadingwhite"/>
              <w:spacing w:before="0" w:after="0"/>
              <w:jc w:val="center"/>
              <w:cnfStyle w:val="100000000000" w:firstRow="1" w:lastRow="0" w:firstColumn="0" w:lastColumn="0" w:oddVBand="0" w:evenVBand="0" w:oddHBand="0" w:evenHBand="0" w:firstRowFirstColumn="0" w:firstRowLastColumn="0" w:lastRowFirstColumn="0" w:lastRowLastColumn="0"/>
              <w:rPr>
                <w:sz w:val="17"/>
                <w:szCs w:val="17"/>
              </w:rPr>
            </w:pPr>
            <w:r w:rsidRPr="00193334">
              <w:rPr>
                <w:sz w:val="17"/>
                <w:szCs w:val="17"/>
              </w:rPr>
              <w:t>All employees</w:t>
            </w:r>
          </w:p>
        </w:tc>
        <w:tc>
          <w:tcPr>
            <w:tcW w:w="2693" w:type="dxa"/>
            <w:gridSpan w:val="3"/>
            <w:shd w:val="clear" w:color="auto" w:fill="53565A" w:themeFill="accent5"/>
            <w:vAlign w:val="center"/>
          </w:tcPr>
          <w:p w14:paraId="197A7305" w14:textId="77777777" w:rsidR="00D646D6" w:rsidRPr="00193334" w:rsidRDefault="00D646D6" w:rsidP="00193334">
            <w:pPr>
              <w:pStyle w:val="ESTableheadingwhite"/>
              <w:spacing w:before="0" w:after="0"/>
              <w:jc w:val="center"/>
              <w:cnfStyle w:val="100000000000" w:firstRow="1" w:lastRow="0" w:firstColumn="0" w:lastColumn="0" w:oddVBand="0" w:evenVBand="0" w:oddHBand="0" w:evenHBand="0" w:firstRowFirstColumn="0" w:firstRowLastColumn="0" w:lastRowFirstColumn="0" w:lastRowLastColumn="0"/>
              <w:rPr>
                <w:sz w:val="17"/>
                <w:szCs w:val="17"/>
              </w:rPr>
            </w:pPr>
            <w:r w:rsidRPr="00193334">
              <w:rPr>
                <w:sz w:val="17"/>
                <w:szCs w:val="17"/>
              </w:rPr>
              <w:t>Ongoing</w:t>
            </w:r>
          </w:p>
        </w:tc>
        <w:tc>
          <w:tcPr>
            <w:tcW w:w="1701" w:type="dxa"/>
            <w:gridSpan w:val="2"/>
            <w:shd w:val="clear" w:color="auto" w:fill="53565A" w:themeFill="accent5"/>
            <w:vAlign w:val="center"/>
          </w:tcPr>
          <w:p w14:paraId="099B50C7" w14:textId="77777777" w:rsidR="00D646D6" w:rsidRPr="00193334" w:rsidRDefault="00D646D6" w:rsidP="00193334">
            <w:pPr>
              <w:pStyle w:val="ESTableheadingwhite"/>
              <w:spacing w:before="0" w:after="0"/>
              <w:jc w:val="center"/>
              <w:cnfStyle w:val="100000000000" w:firstRow="1" w:lastRow="0" w:firstColumn="0" w:lastColumn="0" w:oddVBand="0" w:evenVBand="0" w:oddHBand="0" w:evenHBand="0" w:firstRowFirstColumn="0" w:firstRowLastColumn="0" w:lastRowFirstColumn="0" w:lastRowLastColumn="0"/>
              <w:rPr>
                <w:sz w:val="17"/>
                <w:szCs w:val="17"/>
              </w:rPr>
            </w:pPr>
            <w:r w:rsidRPr="00193334">
              <w:rPr>
                <w:sz w:val="17"/>
                <w:szCs w:val="17"/>
              </w:rPr>
              <w:t xml:space="preserve">Fixed term </w:t>
            </w:r>
            <w:r w:rsidRPr="00193334">
              <w:rPr>
                <w:sz w:val="17"/>
                <w:szCs w:val="17"/>
              </w:rPr>
              <w:br/>
              <w:t>and casual</w:t>
            </w:r>
          </w:p>
        </w:tc>
        <w:tc>
          <w:tcPr>
            <w:tcW w:w="1701" w:type="dxa"/>
            <w:gridSpan w:val="2"/>
            <w:shd w:val="clear" w:color="auto" w:fill="53565A" w:themeFill="accent5"/>
            <w:vAlign w:val="center"/>
          </w:tcPr>
          <w:p w14:paraId="26769120" w14:textId="77777777" w:rsidR="00D646D6" w:rsidRPr="00193334" w:rsidRDefault="00D646D6" w:rsidP="00193334">
            <w:pPr>
              <w:pStyle w:val="ESTableheadingwhite"/>
              <w:spacing w:before="0" w:after="0"/>
              <w:jc w:val="center"/>
              <w:cnfStyle w:val="100000000000" w:firstRow="1" w:lastRow="0" w:firstColumn="0" w:lastColumn="0" w:oddVBand="0" w:evenVBand="0" w:oddHBand="0" w:evenHBand="0" w:firstRowFirstColumn="0" w:firstRowLastColumn="0" w:lastRowFirstColumn="0" w:lastRowLastColumn="0"/>
              <w:rPr>
                <w:sz w:val="17"/>
                <w:szCs w:val="17"/>
              </w:rPr>
            </w:pPr>
            <w:r w:rsidRPr="00193334">
              <w:rPr>
                <w:sz w:val="17"/>
                <w:szCs w:val="17"/>
              </w:rPr>
              <w:t>All employees</w:t>
            </w:r>
          </w:p>
        </w:tc>
        <w:tc>
          <w:tcPr>
            <w:tcW w:w="2552" w:type="dxa"/>
            <w:gridSpan w:val="3"/>
            <w:shd w:val="clear" w:color="auto" w:fill="53565A" w:themeFill="accent5"/>
            <w:vAlign w:val="center"/>
          </w:tcPr>
          <w:p w14:paraId="2DAA4042" w14:textId="77777777" w:rsidR="00D646D6" w:rsidRPr="00193334" w:rsidRDefault="00D646D6" w:rsidP="00193334">
            <w:pPr>
              <w:pStyle w:val="ESTableheadingwhite"/>
              <w:spacing w:before="0" w:after="0"/>
              <w:jc w:val="center"/>
              <w:cnfStyle w:val="100000000000" w:firstRow="1" w:lastRow="0" w:firstColumn="0" w:lastColumn="0" w:oddVBand="0" w:evenVBand="0" w:oddHBand="0" w:evenHBand="0" w:firstRowFirstColumn="0" w:firstRowLastColumn="0" w:lastRowFirstColumn="0" w:lastRowLastColumn="0"/>
              <w:rPr>
                <w:sz w:val="17"/>
                <w:szCs w:val="17"/>
              </w:rPr>
            </w:pPr>
            <w:r w:rsidRPr="00193334">
              <w:rPr>
                <w:sz w:val="17"/>
                <w:szCs w:val="17"/>
              </w:rPr>
              <w:t>Ongoing</w:t>
            </w:r>
          </w:p>
        </w:tc>
        <w:tc>
          <w:tcPr>
            <w:tcW w:w="1792" w:type="dxa"/>
            <w:gridSpan w:val="2"/>
            <w:shd w:val="clear" w:color="auto" w:fill="53565A" w:themeFill="accent5"/>
            <w:vAlign w:val="center"/>
          </w:tcPr>
          <w:p w14:paraId="776FF053" w14:textId="77777777" w:rsidR="00D646D6" w:rsidRPr="00193334" w:rsidRDefault="00D646D6" w:rsidP="00193334">
            <w:pPr>
              <w:pStyle w:val="ESTableheadingwhite"/>
              <w:spacing w:before="0" w:after="0"/>
              <w:jc w:val="center"/>
              <w:cnfStyle w:val="100000000000" w:firstRow="1" w:lastRow="0" w:firstColumn="0" w:lastColumn="0" w:oddVBand="0" w:evenVBand="0" w:oddHBand="0" w:evenHBand="0" w:firstRowFirstColumn="0" w:firstRowLastColumn="0" w:lastRowFirstColumn="0" w:lastRowLastColumn="0"/>
              <w:rPr>
                <w:sz w:val="17"/>
                <w:szCs w:val="17"/>
              </w:rPr>
            </w:pPr>
            <w:r w:rsidRPr="00193334">
              <w:rPr>
                <w:sz w:val="17"/>
                <w:szCs w:val="17"/>
              </w:rPr>
              <w:t xml:space="preserve">Fixed term </w:t>
            </w:r>
            <w:r w:rsidRPr="00193334">
              <w:rPr>
                <w:sz w:val="17"/>
                <w:szCs w:val="17"/>
              </w:rPr>
              <w:br/>
              <w:t>and casual</w:t>
            </w:r>
          </w:p>
        </w:tc>
      </w:tr>
      <w:tr w:rsidR="009D11DE" w:rsidRPr="00717490" w14:paraId="047319C1" w14:textId="77777777" w:rsidTr="0073640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4" w:type="dxa"/>
            <w:shd w:val="clear" w:color="auto" w:fill="D9D9D6" w:themeFill="accent6"/>
          </w:tcPr>
          <w:p w14:paraId="3592AECE" w14:textId="77777777" w:rsidR="00D646D6" w:rsidRPr="00193334" w:rsidRDefault="00D646D6" w:rsidP="00193334">
            <w:pPr>
              <w:pStyle w:val="ESTableheadingwhite"/>
              <w:spacing w:before="0" w:after="0"/>
              <w:jc w:val="center"/>
              <w:rPr>
                <w:color w:val="000000" w:themeColor="text2"/>
                <w:sz w:val="16"/>
                <w:szCs w:val="16"/>
              </w:rPr>
            </w:pPr>
          </w:p>
        </w:tc>
        <w:tc>
          <w:tcPr>
            <w:tcW w:w="1276" w:type="dxa"/>
            <w:shd w:val="clear" w:color="auto" w:fill="D9D9D6" w:themeFill="accent6"/>
          </w:tcPr>
          <w:p w14:paraId="5748D3ED" w14:textId="77777777" w:rsidR="00D646D6" w:rsidRPr="00193334" w:rsidRDefault="00D646D6" w:rsidP="00193334">
            <w:pPr>
              <w:pStyle w:val="ESTableheadingwhite"/>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000000" w:themeColor="text2"/>
                <w:sz w:val="16"/>
                <w:szCs w:val="16"/>
              </w:rPr>
            </w:pPr>
          </w:p>
        </w:tc>
        <w:tc>
          <w:tcPr>
            <w:tcW w:w="867" w:type="dxa"/>
            <w:shd w:val="clear" w:color="auto" w:fill="D9D9D6" w:themeFill="accent6"/>
          </w:tcPr>
          <w:p w14:paraId="1FF702B1" w14:textId="77777777" w:rsidR="00D646D6" w:rsidRPr="00193334" w:rsidRDefault="00D646D6" w:rsidP="00193334">
            <w:pPr>
              <w:pStyle w:val="ESTablenumberrightaligned"/>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2"/>
                <w:sz w:val="16"/>
                <w:szCs w:val="16"/>
              </w:rPr>
            </w:pPr>
            <w:r w:rsidRPr="00193334">
              <w:rPr>
                <w:rFonts w:asciiTheme="minorHAnsi" w:hAnsiTheme="minorHAnsi" w:cstheme="minorHAnsi"/>
                <w:color w:val="000000" w:themeColor="text2"/>
                <w:sz w:val="16"/>
                <w:szCs w:val="16"/>
              </w:rPr>
              <w:t>Number (head</w:t>
            </w:r>
            <w:r w:rsidRPr="00193334">
              <w:rPr>
                <w:rFonts w:asciiTheme="minorHAnsi" w:hAnsiTheme="minorHAnsi" w:cstheme="minorHAnsi"/>
                <w:b/>
                <w:color w:val="000000" w:themeColor="text2"/>
                <w:sz w:val="16"/>
                <w:szCs w:val="16"/>
              </w:rPr>
              <w:t xml:space="preserve"> </w:t>
            </w:r>
            <w:r w:rsidRPr="00193334">
              <w:rPr>
                <w:rFonts w:asciiTheme="minorHAnsi" w:hAnsiTheme="minorHAnsi" w:cstheme="minorHAnsi"/>
                <w:color w:val="000000" w:themeColor="text2"/>
                <w:sz w:val="16"/>
                <w:szCs w:val="16"/>
              </w:rPr>
              <w:t>count)</w:t>
            </w:r>
          </w:p>
        </w:tc>
        <w:tc>
          <w:tcPr>
            <w:tcW w:w="834" w:type="dxa"/>
            <w:shd w:val="clear" w:color="auto" w:fill="D9D9D6" w:themeFill="accent6"/>
          </w:tcPr>
          <w:p w14:paraId="622F00BD" w14:textId="77777777" w:rsidR="00D646D6" w:rsidRPr="00193334" w:rsidRDefault="00D646D6" w:rsidP="00193334">
            <w:pPr>
              <w:pStyle w:val="ESTablenumberrightaligned"/>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2"/>
                <w:sz w:val="16"/>
                <w:szCs w:val="16"/>
              </w:rPr>
            </w:pPr>
            <w:r w:rsidRPr="00193334">
              <w:rPr>
                <w:rFonts w:asciiTheme="minorHAnsi" w:hAnsiTheme="minorHAnsi" w:cstheme="minorHAnsi"/>
                <w:color w:val="000000" w:themeColor="text2"/>
                <w:sz w:val="16"/>
                <w:szCs w:val="16"/>
              </w:rPr>
              <w:t>FTE</w:t>
            </w:r>
          </w:p>
        </w:tc>
        <w:tc>
          <w:tcPr>
            <w:tcW w:w="900" w:type="dxa"/>
            <w:shd w:val="clear" w:color="auto" w:fill="D9D9D6" w:themeFill="accent6"/>
          </w:tcPr>
          <w:p w14:paraId="403C3497" w14:textId="77777777" w:rsidR="00D646D6" w:rsidRPr="00193334" w:rsidRDefault="00D646D6" w:rsidP="00193334">
            <w:pPr>
              <w:pStyle w:val="ESTablenumberrightaligned"/>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2"/>
                <w:sz w:val="16"/>
                <w:szCs w:val="16"/>
              </w:rPr>
            </w:pPr>
            <w:r w:rsidRPr="00193334">
              <w:rPr>
                <w:rFonts w:asciiTheme="minorHAnsi" w:hAnsiTheme="minorHAnsi" w:cstheme="minorHAnsi"/>
                <w:color w:val="000000" w:themeColor="text2"/>
                <w:sz w:val="16"/>
                <w:szCs w:val="16"/>
              </w:rPr>
              <w:t>Full-time (head</w:t>
            </w:r>
            <w:r w:rsidRPr="00193334">
              <w:rPr>
                <w:rFonts w:asciiTheme="minorHAnsi" w:hAnsiTheme="minorHAnsi" w:cstheme="minorHAnsi"/>
                <w:b/>
                <w:color w:val="000000" w:themeColor="text2"/>
                <w:sz w:val="16"/>
                <w:szCs w:val="16"/>
              </w:rPr>
              <w:t xml:space="preserve"> </w:t>
            </w:r>
            <w:r w:rsidRPr="00193334">
              <w:rPr>
                <w:rFonts w:asciiTheme="minorHAnsi" w:hAnsiTheme="minorHAnsi" w:cstheme="minorHAnsi"/>
                <w:color w:val="000000" w:themeColor="text2"/>
                <w:sz w:val="16"/>
                <w:szCs w:val="16"/>
              </w:rPr>
              <w:t>count)</w:t>
            </w:r>
          </w:p>
        </w:tc>
        <w:tc>
          <w:tcPr>
            <w:tcW w:w="867" w:type="dxa"/>
            <w:shd w:val="clear" w:color="auto" w:fill="D9D9D6" w:themeFill="accent6"/>
          </w:tcPr>
          <w:p w14:paraId="60BA6E34" w14:textId="77777777" w:rsidR="00D646D6" w:rsidRPr="00193334" w:rsidRDefault="00D646D6" w:rsidP="00193334">
            <w:pPr>
              <w:pStyle w:val="ESTablenumberrightaligned"/>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2"/>
                <w:sz w:val="16"/>
                <w:szCs w:val="16"/>
              </w:rPr>
            </w:pPr>
            <w:r w:rsidRPr="00193334">
              <w:rPr>
                <w:rFonts w:asciiTheme="minorHAnsi" w:hAnsiTheme="minorHAnsi" w:cstheme="minorHAnsi"/>
                <w:color w:val="000000" w:themeColor="text2"/>
                <w:sz w:val="16"/>
                <w:szCs w:val="16"/>
              </w:rPr>
              <w:t>Part-time (head</w:t>
            </w:r>
            <w:r w:rsidRPr="00193334">
              <w:rPr>
                <w:rFonts w:asciiTheme="minorHAnsi" w:hAnsiTheme="minorHAnsi" w:cstheme="minorHAnsi"/>
                <w:b/>
                <w:color w:val="000000" w:themeColor="text2"/>
                <w:sz w:val="16"/>
                <w:szCs w:val="16"/>
              </w:rPr>
              <w:t xml:space="preserve"> </w:t>
            </w:r>
            <w:r w:rsidRPr="00193334">
              <w:rPr>
                <w:rFonts w:asciiTheme="minorHAnsi" w:hAnsiTheme="minorHAnsi" w:cstheme="minorHAnsi"/>
                <w:color w:val="000000" w:themeColor="text2"/>
                <w:sz w:val="16"/>
                <w:szCs w:val="16"/>
              </w:rPr>
              <w:t>count)</w:t>
            </w:r>
          </w:p>
        </w:tc>
        <w:tc>
          <w:tcPr>
            <w:tcW w:w="926" w:type="dxa"/>
            <w:shd w:val="clear" w:color="auto" w:fill="D9D9D6" w:themeFill="accent6"/>
          </w:tcPr>
          <w:p w14:paraId="6B22A990" w14:textId="77777777" w:rsidR="00D646D6" w:rsidRPr="00193334" w:rsidRDefault="00D646D6" w:rsidP="00193334">
            <w:pPr>
              <w:pStyle w:val="ESTablenumberrightaligned"/>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2"/>
                <w:sz w:val="16"/>
                <w:szCs w:val="16"/>
              </w:rPr>
            </w:pPr>
            <w:r w:rsidRPr="00193334">
              <w:rPr>
                <w:rFonts w:asciiTheme="minorHAnsi" w:hAnsiTheme="minorHAnsi" w:cstheme="minorHAnsi"/>
                <w:color w:val="000000" w:themeColor="text2"/>
                <w:sz w:val="16"/>
                <w:szCs w:val="16"/>
              </w:rPr>
              <w:t>FTE</w:t>
            </w:r>
          </w:p>
        </w:tc>
        <w:tc>
          <w:tcPr>
            <w:tcW w:w="808" w:type="dxa"/>
            <w:shd w:val="clear" w:color="auto" w:fill="D9D9D6" w:themeFill="accent6"/>
          </w:tcPr>
          <w:p w14:paraId="2BCFF000" w14:textId="77777777" w:rsidR="00D646D6" w:rsidRPr="00193334" w:rsidRDefault="00D646D6" w:rsidP="00193334">
            <w:pPr>
              <w:pStyle w:val="ESTablenumberrightaligned"/>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2"/>
                <w:sz w:val="16"/>
                <w:szCs w:val="16"/>
              </w:rPr>
            </w:pPr>
            <w:r w:rsidRPr="00193334">
              <w:rPr>
                <w:rFonts w:asciiTheme="minorHAnsi" w:hAnsiTheme="minorHAnsi" w:cstheme="minorHAnsi"/>
                <w:color w:val="000000" w:themeColor="text2"/>
                <w:sz w:val="16"/>
                <w:szCs w:val="16"/>
              </w:rPr>
              <w:t>Number (head</w:t>
            </w:r>
            <w:r w:rsidRPr="00193334">
              <w:rPr>
                <w:rFonts w:asciiTheme="minorHAnsi" w:hAnsiTheme="minorHAnsi" w:cstheme="minorHAnsi"/>
                <w:b/>
                <w:color w:val="000000" w:themeColor="text2"/>
                <w:sz w:val="16"/>
                <w:szCs w:val="16"/>
              </w:rPr>
              <w:t xml:space="preserve"> </w:t>
            </w:r>
            <w:r w:rsidRPr="00193334">
              <w:rPr>
                <w:rFonts w:asciiTheme="minorHAnsi" w:hAnsiTheme="minorHAnsi" w:cstheme="minorHAnsi"/>
                <w:color w:val="000000" w:themeColor="text2"/>
                <w:sz w:val="16"/>
                <w:szCs w:val="16"/>
              </w:rPr>
              <w:t>count)</w:t>
            </w:r>
          </w:p>
        </w:tc>
        <w:tc>
          <w:tcPr>
            <w:tcW w:w="893" w:type="dxa"/>
            <w:shd w:val="clear" w:color="auto" w:fill="D9D9D6" w:themeFill="accent6"/>
          </w:tcPr>
          <w:p w14:paraId="6336FF0C" w14:textId="77777777" w:rsidR="00D646D6" w:rsidRPr="00193334" w:rsidRDefault="00D646D6" w:rsidP="00193334">
            <w:pPr>
              <w:pStyle w:val="ESTablenumberrightaligned"/>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2"/>
                <w:sz w:val="16"/>
                <w:szCs w:val="16"/>
              </w:rPr>
            </w:pPr>
            <w:r w:rsidRPr="00193334">
              <w:rPr>
                <w:rFonts w:asciiTheme="minorHAnsi" w:hAnsiTheme="minorHAnsi" w:cstheme="minorHAnsi"/>
                <w:color w:val="000000" w:themeColor="text2"/>
                <w:sz w:val="16"/>
                <w:szCs w:val="16"/>
              </w:rPr>
              <w:t>FTE</w:t>
            </w:r>
          </w:p>
        </w:tc>
        <w:tc>
          <w:tcPr>
            <w:tcW w:w="842" w:type="dxa"/>
            <w:shd w:val="clear" w:color="auto" w:fill="D9D9D6" w:themeFill="accent6"/>
          </w:tcPr>
          <w:p w14:paraId="4FE36166" w14:textId="77777777" w:rsidR="00D646D6" w:rsidRPr="00193334" w:rsidRDefault="00D646D6" w:rsidP="00193334">
            <w:pPr>
              <w:pStyle w:val="ESTablenumberrightaligned"/>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2"/>
                <w:sz w:val="16"/>
                <w:szCs w:val="16"/>
              </w:rPr>
            </w:pPr>
            <w:r w:rsidRPr="00193334">
              <w:rPr>
                <w:rFonts w:asciiTheme="minorHAnsi" w:hAnsiTheme="minorHAnsi" w:cstheme="minorHAnsi"/>
                <w:color w:val="000000" w:themeColor="text2"/>
                <w:sz w:val="16"/>
                <w:szCs w:val="16"/>
              </w:rPr>
              <w:t>Number (head</w:t>
            </w:r>
            <w:r w:rsidRPr="00193334">
              <w:rPr>
                <w:rFonts w:asciiTheme="minorHAnsi" w:hAnsiTheme="minorHAnsi" w:cstheme="minorHAnsi"/>
                <w:b/>
                <w:color w:val="000000" w:themeColor="text2"/>
                <w:sz w:val="16"/>
                <w:szCs w:val="16"/>
              </w:rPr>
              <w:t xml:space="preserve"> </w:t>
            </w:r>
            <w:r w:rsidRPr="00193334">
              <w:rPr>
                <w:rFonts w:asciiTheme="minorHAnsi" w:hAnsiTheme="minorHAnsi" w:cstheme="minorHAnsi"/>
                <w:color w:val="000000" w:themeColor="text2"/>
                <w:sz w:val="16"/>
                <w:szCs w:val="16"/>
              </w:rPr>
              <w:t>count)</w:t>
            </w:r>
          </w:p>
        </w:tc>
        <w:tc>
          <w:tcPr>
            <w:tcW w:w="859" w:type="dxa"/>
            <w:shd w:val="clear" w:color="auto" w:fill="D9D9D6" w:themeFill="accent6"/>
          </w:tcPr>
          <w:p w14:paraId="611C716D" w14:textId="77777777" w:rsidR="00D646D6" w:rsidRPr="00193334" w:rsidRDefault="00D646D6" w:rsidP="00193334">
            <w:pPr>
              <w:pStyle w:val="ESTablenumberrightaligned"/>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2"/>
                <w:sz w:val="16"/>
                <w:szCs w:val="16"/>
              </w:rPr>
            </w:pPr>
            <w:r w:rsidRPr="00193334">
              <w:rPr>
                <w:rFonts w:asciiTheme="minorHAnsi" w:hAnsiTheme="minorHAnsi" w:cstheme="minorHAnsi"/>
                <w:color w:val="000000" w:themeColor="text2"/>
                <w:sz w:val="16"/>
                <w:szCs w:val="16"/>
              </w:rPr>
              <w:t>FTE</w:t>
            </w:r>
          </w:p>
        </w:tc>
        <w:tc>
          <w:tcPr>
            <w:tcW w:w="875" w:type="dxa"/>
            <w:shd w:val="clear" w:color="auto" w:fill="D9D9D6" w:themeFill="accent6"/>
          </w:tcPr>
          <w:p w14:paraId="1B38479B" w14:textId="77777777" w:rsidR="00D646D6" w:rsidRPr="00193334" w:rsidRDefault="00D646D6" w:rsidP="00193334">
            <w:pPr>
              <w:pStyle w:val="ESTablenumberrightaligned"/>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2"/>
                <w:sz w:val="16"/>
                <w:szCs w:val="16"/>
              </w:rPr>
            </w:pPr>
            <w:r w:rsidRPr="00193334">
              <w:rPr>
                <w:rFonts w:asciiTheme="minorHAnsi" w:hAnsiTheme="minorHAnsi" w:cstheme="minorHAnsi"/>
                <w:color w:val="000000" w:themeColor="text2"/>
                <w:sz w:val="16"/>
                <w:szCs w:val="16"/>
              </w:rPr>
              <w:t>Full-time (head</w:t>
            </w:r>
            <w:r w:rsidRPr="00193334">
              <w:rPr>
                <w:rFonts w:asciiTheme="minorHAnsi" w:hAnsiTheme="minorHAnsi" w:cstheme="minorHAnsi"/>
                <w:b/>
                <w:color w:val="000000" w:themeColor="text2"/>
                <w:sz w:val="16"/>
                <w:szCs w:val="16"/>
              </w:rPr>
              <w:t xml:space="preserve"> </w:t>
            </w:r>
            <w:r w:rsidRPr="00193334">
              <w:rPr>
                <w:rFonts w:asciiTheme="minorHAnsi" w:hAnsiTheme="minorHAnsi" w:cstheme="minorHAnsi"/>
                <w:color w:val="000000" w:themeColor="text2"/>
                <w:sz w:val="16"/>
                <w:szCs w:val="16"/>
              </w:rPr>
              <w:t>count)</w:t>
            </w:r>
          </w:p>
        </w:tc>
        <w:tc>
          <w:tcPr>
            <w:tcW w:w="867" w:type="dxa"/>
            <w:shd w:val="clear" w:color="auto" w:fill="D9D9D6" w:themeFill="accent6"/>
          </w:tcPr>
          <w:p w14:paraId="591FB317" w14:textId="77777777" w:rsidR="00D646D6" w:rsidRPr="00193334" w:rsidRDefault="00D646D6" w:rsidP="00193334">
            <w:pPr>
              <w:pStyle w:val="ESTablenumberrightaligned"/>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2"/>
                <w:sz w:val="16"/>
                <w:szCs w:val="16"/>
              </w:rPr>
            </w:pPr>
            <w:r w:rsidRPr="00193334">
              <w:rPr>
                <w:rFonts w:asciiTheme="minorHAnsi" w:hAnsiTheme="minorHAnsi" w:cstheme="minorHAnsi"/>
                <w:color w:val="000000" w:themeColor="text2"/>
                <w:sz w:val="16"/>
                <w:szCs w:val="16"/>
              </w:rPr>
              <w:t>Part-time (head</w:t>
            </w:r>
            <w:r w:rsidRPr="00193334">
              <w:rPr>
                <w:rFonts w:asciiTheme="minorHAnsi" w:hAnsiTheme="minorHAnsi" w:cstheme="minorHAnsi"/>
                <w:b/>
                <w:color w:val="000000" w:themeColor="text2"/>
                <w:sz w:val="16"/>
                <w:szCs w:val="16"/>
              </w:rPr>
              <w:t xml:space="preserve"> </w:t>
            </w:r>
            <w:r w:rsidRPr="00193334">
              <w:rPr>
                <w:rFonts w:asciiTheme="minorHAnsi" w:hAnsiTheme="minorHAnsi" w:cstheme="minorHAnsi"/>
                <w:color w:val="000000" w:themeColor="text2"/>
                <w:sz w:val="16"/>
                <w:szCs w:val="16"/>
              </w:rPr>
              <w:t>count)</w:t>
            </w:r>
          </w:p>
        </w:tc>
        <w:tc>
          <w:tcPr>
            <w:tcW w:w="810" w:type="dxa"/>
            <w:shd w:val="clear" w:color="auto" w:fill="D9D9D6" w:themeFill="accent6"/>
          </w:tcPr>
          <w:p w14:paraId="30265285" w14:textId="77777777" w:rsidR="00D646D6" w:rsidRPr="00193334" w:rsidRDefault="00D646D6" w:rsidP="00193334">
            <w:pPr>
              <w:pStyle w:val="ESTablenumberrightaligned"/>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2"/>
                <w:sz w:val="16"/>
                <w:szCs w:val="16"/>
              </w:rPr>
            </w:pPr>
            <w:r w:rsidRPr="00193334">
              <w:rPr>
                <w:rFonts w:asciiTheme="minorHAnsi" w:hAnsiTheme="minorHAnsi" w:cstheme="minorHAnsi"/>
                <w:color w:val="000000" w:themeColor="text2"/>
                <w:sz w:val="16"/>
                <w:szCs w:val="16"/>
              </w:rPr>
              <w:t>FTE</w:t>
            </w:r>
          </w:p>
        </w:tc>
        <w:tc>
          <w:tcPr>
            <w:tcW w:w="924" w:type="dxa"/>
            <w:shd w:val="clear" w:color="auto" w:fill="D9D9D6" w:themeFill="accent6"/>
          </w:tcPr>
          <w:p w14:paraId="49389800" w14:textId="77777777" w:rsidR="00D646D6" w:rsidRPr="00193334" w:rsidRDefault="00D646D6" w:rsidP="00193334">
            <w:pPr>
              <w:pStyle w:val="ESTablenumberrightaligned"/>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2"/>
                <w:sz w:val="16"/>
                <w:szCs w:val="16"/>
              </w:rPr>
            </w:pPr>
            <w:r w:rsidRPr="00193334">
              <w:rPr>
                <w:rFonts w:asciiTheme="minorHAnsi" w:hAnsiTheme="minorHAnsi" w:cstheme="minorHAnsi"/>
                <w:color w:val="000000" w:themeColor="text2"/>
                <w:sz w:val="16"/>
                <w:szCs w:val="16"/>
              </w:rPr>
              <w:t>Number (head</w:t>
            </w:r>
            <w:r w:rsidRPr="00193334">
              <w:rPr>
                <w:rFonts w:asciiTheme="minorHAnsi" w:hAnsiTheme="minorHAnsi" w:cstheme="minorHAnsi"/>
                <w:b/>
                <w:color w:val="000000" w:themeColor="text2"/>
                <w:sz w:val="16"/>
                <w:szCs w:val="16"/>
              </w:rPr>
              <w:t xml:space="preserve"> </w:t>
            </w:r>
            <w:r w:rsidRPr="00193334">
              <w:rPr>
                <w:rFonts w:asciiTheme="minorHAnsi" w:hAnsiTheme="minorHAnsi" w:cstheme="minorHAnsi"/>
                <w:color w:val="000000" w:themeColor="text2"/>
                <w:sz w:val="16"/>
                <w:szCs w:val="16"/>
              </w:rPr>
              <w:t>count)</w:t>
            </w:r>
          </w:p>
        </w:tc>
        <w:tc>
          <w:tcPr>
            <w:tcW w:w="868" w:type="dxa"/>
            <w:shd w:val="clear" w:color="auto" w:fill="D9D9D6" w:themeFill="accent6"/>
          </w:tcPr>
          <w:p w14:paraId="1B2C101E" w14:textId="77777777" w:rsidR="00D646D6" w:rsidRPr="00193334" w:rsidRDefault="00D646D6" w:rsidP="00193334">
            <w:pPr>
              <w:pStyle w:val="ESTablenumberrightaligned"/>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2"/>
                <w:sz w:val="16"/>
                <w:szCs w:val="16"/>
              </w:rPr>
            </w:pPr>
            <w:r w:rsidRPr="00193334">
              <w:rPr>
                <w:rFonts w:asciiTheme="minorHAnsi" w:hAnsiTheme="minorHAnsi" w:cstheme="minorHAnsi"/>
                <w:color w:val="000000" w:themeColor="text2"/>
                <w:sz w:val="16"/>
                <w:szCs w:val="16"/>
              </w:rPr>
              <w:t>FTE</w:t>
            </w:r>
          </w:p>
        </w:tc>
      </w:tr>
      <w:tr w:rsidR="009D11DE" w:rsidRPr="00717490" w14:paraId="75C80E01" w14:textId="77777777" w:rsidTr="00193334">
        <w:tc>
          <w:tcPr>
            <w:cnfStyle w:val="001000000000" w:firstRow="0" w:lastRow="0" w:firstColumn="1" w:lastColumn="0" w:oddVBand="0" w:evenVBand="0" w:oddHBand="0" w:evenHBand="0" w:firstRowFirstColumn="0" w:firstRowLastColumn="0" w:lastRowFirstColumn="0" w:lastRowLastColumn="0"/>
            <w:tcW w:w="534" w:type="dxa"/>
            <w:vMerge w:val="restart"/>
            <w:textDirection w:val="btLr"/>
          </w:tcPr>
          <w:p w14:paraId="4EAFC632" w14:textId="77777777" w:rsidR="00D646D6" w:rsidRPr="00193334" w:rsidRDefault="00D646D6" w:rsidP="00193334">
            <w:pPr>
              <w:pStyle w:val="ESTablebody"/>
              <w:spacing w:before="0" w:after="0"/>
              <w:jc w:val="center"/>
              <w:rPr>
                <w:b/>
                <w:sz w:val="16"/>
                <w:szCs w:val="16"/>
              </w:rPr>
            </w:pPr>
            <w:r w:rsidRPr="00193334">
              <w:rPr>
                <w:b/>
                <w:sz w:val="16"/>
                <w:szCs w:val="16"/>
              </w:rPr>
              <w:t>Demographic data</w:t>
            </w:r>
          </w:p>
        </w:tc>
        <w:tc>
          <w:tcPr>
            <w:tcW w:w="1276" w:type="dxa"/>
          </w:tcPr>
          <w:p w14:paraId="48535823" w14:textId="77777777" w:rsidR="00D646D6" w:rsidRPr="00193334" w:rsidRDefault="00D646D6" w:rsidP="00193334">
            <w:pPr>
              <w:pStyle w:val="ESTablebody"/>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193334">
              <w:rPr>
                <w:rFonts w:asciiTheme="minorHAnsi" w:hAnsiTheme="minorHAnsi" w:cstheme="minorHAnsi"/>
                <w:b/>
                <w:sz w:val="16"/>
                <w:szCs w:val="16"/>
              </w:rPr>
              <w:t>Gender</w:t>
            </w:r>
          </w:p>
        </w:tc>
        <w:tc>
          <w:tcPr>
            <w:tcW w:w="867" w:type="dxa"/>
            <w:shd w:val="clear" w:color="auto" w:fill="F2F2F2" w:themeFill="background1" w:themeFillShade="F2"/>
            <w:vAlign w:val="center"/>
          </w:tcPr>
          <w:p w14:paraId="406906BD" w14:textId="77777777" w:rsidR="00D646D6" w:rsidRPr="00193334" w:rsidRDefault="00D646D6" w:rsidP="00193334">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p>
        </w:tc>
        <w:tc>
          <w:tcPr>
            <w:tcW w:w="834" w:type="dxa"/>
            <w:shd w:val="clear" w:color="auto" w:fill="F2F2F2" w:themeFill="background1" w:themeFillShade="F2"/>
            <w:vAlign w:val="center"/>
          </w:tcPr>
          <w:p w14:paraId="18345A34" w14:textId="77777777" w:rsidR="00D646D6" w:rsidRPr="00193334" w:rsidRDefault="00D646D6" w:rsidP="00193334">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p>
        </w:tc>
        <w:tc>
          <w:tcPr>
            <w:tcW w:w="900" w:type="dxa"/>
            <w:shd w:val="clear" w:color="auto" w:fill="F2F2F2" w:themeFill="background1" w:themeFillShade="F2"/>
            <w:vAlign w:val="center"/>
          </w:tcPr>
          <w:p w14:paraId="2B7532B1" w14:textId="77777777" w:rsidR="00D646D6" w:rsidRPr="00193334" w:rsidRDefault="00D646D6" w:rsidP="00193334">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p>
        </w:tc>
        <w:tc>
          <w:tcPr>
            <w:tcW w:w="867" w:type="dxa"/>
            <w:shd w:val="clear" w:color="auto" w:fill="F2F2F2" w:themeFill="background1" w:themeFillShade="F2"/>
            <w:vAlign w:val="center"/>
          </w:tcPr>
          <w:p w14:paraId="4A2673D0" w14:textId="77777777" w:rsidR="00D646D6" w:rsidRPr="00193334" w:rsidRDefault="00D646D6" w:rsidP="00193334">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p>
        </w:tc>
        <w:tc>
          <w:tcPr>
            <w:tcW w:w="926" w:type="dxa"/>
            <w:shd w:val="clear" w:color="auto" w:fill="F2F2F2" w:themeFill="background1" w:themeFillShade="F2"/>
            <w:vAlign w:val="center"/>
          </w:tcPr>
          <w:p w14:paraId="4035BF4A" w14:textId="77777777" w:rsidR="00D646D6" w:rsidRPr="00193334" w:rsidRDefault="00D646D6" w:rsidP="00193334">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p>
        </w:tc>
        <w:tc>
          <w:tcPr>
            <w:tcW w:w="808" w:type="dxa"/>
            <w:shd w:val="clear" w:color="auto" w:fill="F2F2F2" w:themeFill="background1" w:themeFillShade="F2"/>
            <w:vAlign w:val="center"/>
          </w:tcPr>
          <w:p w14:paraId="68F853B8" w14:textId="77777777" w:rsidR="00D646D6" w:rsidRPr="00193334" w:rsidRDefault="00D646D6" w:rsidP="00193334">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p>
        </w:tc>
        <w:tc>
          <w:tcPr>
            <w:tcW w:w="893" w:type="dxa"/>
            <w:shd w:val="clear" w:color="auto" w:fill="F2F2F2" w:themeFill="background1" w:themeFillShade="F2"/>
            <w:vAlign w:val="center"/>
          </w:tcPr>
          <w:p w14:paraId="19B0B1E2" w14:textId="77777777" w:rsidR="00D646D6" w:rsidRPr="00193334" w:rsidRDefault="00D646D6" w:rsidP="00193334">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p>
        </w:tc>
        <w:tc>
          <w:tcPr>
            <w:tcW w:w="842" w:type="dxa"/>
            <w:shd w:val="clear" w:color="auto" w:fill="FFFFFF" w:themeFill="background1"/>
            <w:vAlign w:val="center"/>
          </w:tcPr>
          <w:p w14:paraId="2AA4DE21" w14:textId="77777777" w:rsidR="00D646D6" w:rsidRPr="00193334" w:rsidRDefault="00D646D6" w:rsidP="00193334">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p>
        </w:tc>
        <w:tc>
          <w:tcPr>
            <w:tcW w:w="859" w:type="dxa"/>
            <w:shd w:val="clear" w:color="auto" w:fill="FFFFFF" w:themeFill="background1"/>
            <w:vAlign w:val="center"/>
          </w:tcPr>
          <w:p w14:paraId="11EA6637" w14:textId="77777777" w:rsidR="00D646D6" w:rsidRPr="00193334" w:rsidRDefault="00D646D6" w:rsidP="00193334">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p>
        </w:tc>
        <w:tc>
          <w:tcPr>
            <w:tcW w:w="875" w:type="dxa"/>
            <w:shd w:val="clear" w:color="auto" w:fill="FFFFFF" w:themeFill="background1"/>
            <w:vAlign w:val="center"/>
          </w:tcPr>
          <w:p w14:paraId="686017BB" w14:textId="77777777" w:rsidR="00D646D6" w:rsidRPr="00193334" w:rsidRDefault="00D646D6" w:rsidP="00193334">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p>
        </w:tc>
        <w:tc>
          <w:tcPr>
            <w:tcW w:w="867" w:type="dxa"/>
            <w:shd w:val="clear" w:color="auto" w:fill="FFFFFF" w:themeFill="background1"/>
            <w:vAlign w:val="center"/>
          </w:tcPr>
          <w:p w14:paraId="497B5346" w14:textId="77777777" w:rsidR="00D646D6" w:rsidRPr="00193334" w:rsidRDefault="00D646D6" w:rsidP="00193334">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p>
        </w:tc>
        <w:tc>
          <w:tcPr>
            <w:tcW w:w="810" w:type="dxa"/>
            <w:shd w:val="clear" w:color="auto" w:fill="FFFFFF" w:themeFill="background1"/>
            <w:vAlign w:val="center"/>
          </w:tcPr>
          <w:p w14:paraId="1B368551" w14:textId="77777777" w:rsidR="00D646D6" w:rsidRPr="00193334" w:rsidRDefault="00D646D6" w:rsidP="00193334">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p>
        </w:tc>
        <w:tc>
          <w:tcPr>
            <w:tcW w:w="924" w:type="dxa"/>
            <w:shd w:val="clear" w:color="auto" w:fill="FFFFFF" w:themeFill="background1"/>
            <w:vAlign w:val="center"/>
          </w:tcPr>
          <w:p w14:paraId="15A52296" w14:textId="77777777" w:rsidR="00D646D6" w:rsidRPr="00193334" w:rsidRDefault="00D646D6" w:rsidP="00193334">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p>
        </w:tc>
        <w:tc>
          <w:tcPr>
            <w:tcW w:w="868" w:type="dxa"/>
            <w:shd w:val="clear" w:color="auto" w:fill="FFFFFF" w:themeFill="background1"/>
            <w:vAlign w:val="center"/>
          </w:tcPr>
          <w:p w14:paraId="7B2C83C5" w14:textId="77777777" w:rsidR="00D646D6" w:rsidRPr="00193334" w:rsidRDefault="00D646D6" w:rsidP="00193334">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p>
        </w:tc>
      </w:tr>
      <w:tr w:rsidR="009D11DE" w:rsidRPr="00717490" w14:paraId="6BB6F153" w14:textId="77777777" w:rsidTr="00193334">
        <w:tc>
          <w:tcPr>
            <w:cnfStyle w:val="001000000000" w:firstRow="0" w:lastRow="0" w:firstColumn="1" w:lastColumn="0" w:oddVBand="0" w:evenVBand="0" w:oddHBand="0" w:evenHBand="0" w:firstRowFirstColumn="0" w:firstRowLastColumn="0" w:lastRowFirstColumn="0" w:lastRowLastColumn="0"/>
            <w:tcW w:w="534" w:type="dxa"/>
            <w:vMerge/>
            <w:textDirection w:val="btLr"/>
          </w:tcPr>
          <w:p w14:paraId="16CE3CDE" w14:textId="77777777" w:rsidR="00740C51" w:rsidRPr="00193334" w:rsidRDefault="00740C51" w:rsidP="00740C51">
            <w:pPr>
              <w:pStyle w:val="ESTablebody"/>
              <w:spacing w:before="0" w:after="0"/>
              <w:jc w:val="center"/>
              <w:rPr>
                <w:b/>
                <w:sz w:val="16"/>
                <w:szCs w:val="16"/>
              </w:rPr>
            </w:pPr>
          </w:p>
        </w:tc>
        <w:tc>
          <w:tcPr>
            <w:tcW w:w="1276" w:type="dxa"/>
          </w:tcPr>
          <w:p w14:paraId="0101D7E9" w14:textId="213483E6" w:rsidR="00740C51" w:rsidRPr="00193334" w:rsidRDefault="00740C51" w:rsidP="00740C51">
            <w:pPr>
              <w:pStyle w:val="ESTablebody"/>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193334">
              <w:rPr>
                <w:rFonts w:asciiTheme="minorHAnsi" w:hAnsiTheme="minorHAnsi" w:cstheme="minorHAnsi"/>
                <w:sz w:val="16"/>
                <w:szCs w:val="16"/>
              </w:rPr>
              <w:t xml:space="preserve">Women </w:t>
            </w:r>
          </w:p>
        </w:tc>
        <w:tc>
          <w:tcPr>
            <w:tcW w:w="867" w:type="dxa"/>
            <w:shd w:val="clear" w:color="auto" w:fill="F2F2F2" w:themeFill="background1" w:themeFillShade="F2"/>
            <w:vAlign w:val="center"/>
          </w:tcPr>
          <w:p w14:paraId="3EC4AF28" w14:textId="5902ED58"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30206">
              <w:rPr>
                <w:sz w:val="16"/>
                <w:szCs w:val="16"/>
              </w:rPr>
              <w:t>59,214</w:t>
            </w:r>
          </w:p>
        </w:tc>
        <w:tc>
          <w:tcPr>
            <w:tcW w:w="834" w:type="dxa"/>
            <w:shd w:val="clear" w:color="auto" w:fill="F2F2F2" w:themeFill="background1" w:themeFillShade="F2"/>
            <w:vAlign w:val="center"/>
          </w:tcPr>
          <w:p w14:paraId="1A805D23" w14:textId="60583B4F"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30206">
              <w:rPr>
                <w:sz w:val="16"/>
                <w:szCs w:val="16"/>
              </w:rPr>
              <w:t>49,544.8</w:t>
            </w:r>
          </w:p>
        </w:tc>
        <w:tc>
          <w:tcPr>
            <w:tcW w:w="900" w:type="dxa"/>
            <w:shd w:val="clear" w:color="auto" w:fill="F2F2F2" w:themeFill="background1" w:themeFillShade="F2"/>
            <w:vAlign w:val="center"/>
          </w:tcPr>
          <w:p w14:paraId="4981D138" w14:textId="33E82695"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30206">
              <w:rPr>
                <w:sz w:val="16"/>
                <w:szCs w:val="16"/>
              </w:rPr>
              <w:t>27,450</w:t>
            </w:r>
          </w:p>
        </w:tc>
        <w:tc>
          <w:tcPr>
            <w:tcW w:w="867" w:type="dxa"/>
            <w:shd w:val="clear" w:color="auto" w:fill="F2F2F2" w:themeFill="background1" w:themeFillShade="F2"/>
            <w:vAlign w:val="center"/>
          </w:tcPr>
          <w:p w14:paraId="14443274" w14:textId="6C1CF6A5"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30206">
              <w:rPr>
                <w:sz w:val="16"/>
                <w:szCs w:val="16"/>
              </w:rPr>
              <w:t>22,976</w:t>
            </w:r>
          </w:p>
        </w:tc>
        <w:tc>
          <w:tcPr>
            <w:tcW w:w="926" w:type="dxa"/>
            <w:shd w:val="clear" w:color="auto" w:fill="F2F2F2" w:themeFill="background1" w:themeFillShade="F2"/>
            <w:vAlign w:val="center"/>
          </w:tcPr>
          <w:p w14:paraId="17504F34" w14:textId="2E2F13F3"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30206">
              <w:rPr>
                <w:sz w:val="16"/>
                <w:szCs w:val="16"/>
              </w:rPr>
              <w:t>42,110.7</w:t>
            </w:r>
          </w:p>
        </w:tc>
        <w:tc>
          <w:tcPr>
            <w:tcW w:w="808" w:type="dxa"/>
            <w:shd w:val="clear" w:color="auto" w:fill="F2F2F2" w:themeFill="background1" w:themeFillShade="F2"/>
            <w:vAlign w:val="center"/>
          </w:tcPr>
          <w:p w14:paraId="7EFB472B" w14:textId="5F1D1C6E"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30206">
              <w:rPr>
                <w:sz w:val="16"/>
                <w:szCs w:val="16"/>
              </w:rPr>
              <w:t>8,788</w:t>
            </w:r>
          </w:p>
        </w:tc>
        <w:tc>
          <w:tcPr>
            <w:tcW w:w="893" w:type="dxa"/>
            <w:shd w:val="clear" w:color="auto" w:fill="F2F2F2" w:themeFill="background1" w:themeFillShade="F2"/>
            <w:vAlign w:val="center"/>
          </w:tcPr>
          <w:p w14:paraId="08E62F31" w14:textId="7AD888EA"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30206">
              <w:rPr>
                <w:sz w:val="16"/>
                <w:szCs w:val="16"/>
              </w:rPr>
              <w:t>7,434.2</w:t>
            </w:r>
          </w:p>
        </w:tc>
        <w:tc>
          <w:tcPr>
            <w:tcW w:w="842" w:type="dxa"/>
            <w:shd w:val="clear" w:color="auto" w:fill="FFFFFF" w:themeFill="background1"/>
            <w:vAlign w:val="center"/>
          </w:tcPr>
          <w:p w14:paraId="01AD13F1" w14:textId="346DC51A"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193334">
              <w:rPr>
                <w:rFonts w:asciiTheme="minorHAnsi" w:hAnsiTheme="minorHAnsi" w:cstheme="minorHAnsi"/>
                <w:color w:val="000000"/>
                <w:sz w:val="16"/>
                <w:szCs w:val="16"/>
              </w:rPr>
              <w:t>57,841</w:t>
            </w:r>
          </w:p>
        </w:tc>
        <w:tc>
          <w:tcPr>
            <w:tcW w:w="859" w:type="dxa"/>
            <w:shd w:val="clear" w:color="auto" w:fill="FFFFFF" w:themeFill="background1"/>
            <w:vAlign w:val="center"/>
          </w:tcPr>
          <w:p w14:paraId="67E2AD4F" w14:textId="1A226979"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193334">
              <w:rPr>
                <w:rFonts w:asciiTheme="minorHAnsi" w:hAnsiTheme="minorHAnsi" w:cstheme="minorHAnsi"/>
                <w:color w:val="000000"/>
                <w:sz w:val="16"/>
                <w:szCs w:val="16"/>
              </w:rPr>
              <w:t>48,387.3</w:t>
            </w:r>
          </w:p>
        </w:tc>
        <w:tc>
          <w:tcPr>
            <w:tcW w:w="875" w:type="dxa"/>
            <w:shd w:val="clear" w:color="auto" w:fill="FFFFFF" w:themeFill="background1"/>
            <w:vAlign w:val="center"/>
          </w:tcPr>
          <w:p w14:paraId="7E1FA8B5" w14:textId="4E5B3045"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193334">
              <w:rPr>
                <w:rFonts w:asciiTheme="minorHAnsi" w:hAnsiTheme="minorHAnsi" w:cstheme="minorHAnsi"/>
                <w:color w:val="000000"/>
                <w:sz w:val="16"/>
                <w:szCs w:val="16"/>
              </w:rPr>
              <w:t>25,609</w:t>
            </w:r>
          </w:p>
        </w:tc>
        <w:tc>
          <w:tcPr>
            <w:tcW w:w="867" w:type="dxa"/>
            <w:shd w:val="clear" w:color="auto" w:fill="FFFFFF" w:themeFill="background1"/>
            <w:vAlign w:val="center"/>
          </w:tcPr>
          <w:p w14:paraId="1F982603" w14:textId="0B6E79D6"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193334">
              <w:rPr>
                <w:rFonts w:asciiTheme="minorHAnsi" w:hAnsiTheme="minorHAnsi" w:cstheme="minorHAnsi"/>
                <w:color w:val="000000"/>
                <w:sz w:val="16"/>
                <w:szCs w:val="16"/>
              </w:rPr>
              <w:t>21,898</w:t>
            </w:r>
          </w:p>
        </w:tc>
        <w:tc>
          <w:tcPr>
            <w:tcW w:w="810" w:type="dxa"/>
            <w:shd w:val="clear" w:color="auto" w:fill="FFFFFF" w:themeFill="background1"/>
            <w:vAlign w:val="center"/>
          </w:tcPr>
          <w:p w14:paraId="2AF6F71D" w14:textId="70DF3A0C"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193334">
              <w:rPr>
                <w:rFonts w:asciiTheme="minorHAnsi" w:hAnsiTheme="minorHAnsi" w:cstheme="minorHAnsi"/>
                <w:color w:val="000000"/>
                <w:sz w:val="16"/>
                <w:szCs w:val="16"/>
              </w:rPr>
              <w:t>39,611.1</w:t>
            </w:r>
          </w:p>
        </w:tc>
        <w:tc>
          <w:tcPr>
            <w:tcW w:w="924" w:type="dxa"/>
            <w:shd w:val="clear" w:color="auto" w:fill="FFFFFF" w:themeFill="background1"/>
            <w:vAlign w:val="center"/>
          </w:tcPr>
          <w:p w14:paraId="5F72EBF3" w14:textId="515A74AB"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193334">
              <w:rPr>
                <w:rFonts w:asciiTheme="minorHAnsi" w:hAnsiTheme="minorHAnsi" w:cstheme="minorHAnsi"/>
                <w:color w:val="000000"/>
                <w:sz w:val="16"/>
                <w:szCs w:val="16"/>
              </w:rPr>
              <w:t>10,334</w:t>
            </w:r>
          </w:p>
        </w:tc>
        <w:tc>
          <w:tcPr>
            <w:tcW w:w="868" w:type="dxa"/>
            <w:shd w:val="clear" w:color="auto" w:fill="FFFFFF" w:themeFill="background1"/>
            <w:vAlign w:val="center"/>
          </w:tcPr>
          <w:p w14:paraId="56D2B001" w14:textId="61381EA2"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193334">
              <w:rPr>
                <w:rFonts w:asciiTheme="minorHAnsi" w:hAnsiTheme="minorHAnsi" w:cstheme="minorHAnsi"/>
                <w:color w:val="000000"/>
                <w:sz w:val="16"/>
                <w:szCs w:val="16"/>
              </w:rPr>
              <w:t>8,776.3</w:t>
            </w:r>
          </w:p>
        </w:tc>
      </w:tr>
      <w:tr w:rsidR="009D11DE" w:rsidRPr="00717490" w14:paraId="02C236A5" w14:textId="77777777" w:rsidTr="00193334">
        <w:tc>
          <w:tcPr>
            <w:cnfStyle w:val="001000000000" w:firstRow="0" w:lastRow="0" w:firstColumn="1" w:lastColumn="0" w:oddVBand="0" w:evenVBand="0" w:oddHBand="0" w:evenHBand="0" w:firstRowFirstColumn="0" w:firstRowLastColumn="0" w:lastRowFirstColumn="0" w:lastRowLastColumn="0"/>
            <w:tcW w:w="534" w:type="dxa"/>
            <w:vMerge/>
            <w:textDirection w:val="btLr"/>
          </w:tcPr>
          <w:p w14:paraId="6454EA9F" w14:textId="77777777" w:rsidR="00740C51" w:rsidRPr="00193334" w:rsidRDefault="00740C51" w:rsidP="00740C51">
            <w:pPr>
              <w:pStyle w:val="ESTablebody"/>
              <w:spacing w:before="0" w:after="0"/>
              <w:jc w:val="center"/>
              <w:rPr>
                <w:b/>
                <w:sz w:val="16"/>
                <w:szCs w:val="16"/>
              </w:rPr>
            </w:pPr>
          </w:p>
        </w:tc>
        <w:tc>
          <w:tcPr>
            <w:tcW w:w="1276" w:type="dxa"/>
          </w:tcPr>
          <w:p w14:paraId="28B9BE23" w14:textId="105C14E2" w:rsidR="00740C51" w:rsidRPr="00193334" w:rsidRDefault="00740C51" w:rsidP="00740C51">
            <w:pPr>
              <w:pStyle w:val="ESTablebody"/>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193334">
              <w:rPr>
                <w:rFonts w:asciiTheme="minorHAnsi" w:hAnsiTheme="minorHAnsi" w:cstheme="minorHAnsi"/>
                <w:sz w:val="16"/>
                <w:szCs w:val="16"/>
              </w:rPr>
              <w:t>Men</w:t>
            </w:r>
          </w:p>
        </w:tc>
        <w:tc>
          <w:tcPr>
            <w:tcW w:w="867" w:type="dxa"/>
            <w:shd w:val="clear" w:color="auto" w:fill="F2F2F2" w:themeFill="background1" w:themeFillShade="F2"/>
            <w:vAlign w:val="center"/>
          </w:tcPr>
          <w:p w14:paraId="78C01F86" w14:textId="60097ADB"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30206">
              <w:rPr>
                <w:sz w:val="16"/>
                <w:szCs w:val="16"/>
              </w:rPr>
              <w:t>17,694</w:t>
            </w:r>
          </w:p>
        </w:tc>
        <w:tc>
          <w:tcPr>
            <w:tcW w:w="834" w:type="dxa"/>
            <w:shd w:val="clear" w:color="auto" w:fill="F2F2F2" w:themeFill="background1" w:themeFillShade="F2"/>
            <w:vAlign w:val="center"/>
          </w:tcPr>
          <w:p w14:paraId="7D865D93" w14:textId="66BB1B84"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30206">
              <w:rPr>
                <w:sz w:val="16"/>
                <w:szCs w:val="16"/>
              </w:rPr>
              <w:t>16,421.9</w:t>
            </w:r>
          </w:p>
        </w:tc>
        <w:tc>
          <w:tcPr>
            <w:tcW w:w="900" w:type="dxa"/>
            <w:shd w:val="clear" w:color="auto" w:fill="F2F2F2" w:themeFill="background1" w:themeFillShade="F2"/>
            <w:vAlign w:val="center"/>
          </w:tcPr>
          <w:p w14:paraId="26C0C105" w14:textId="331B8FBD"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30206">
              <w:rPr>
                <w:sz w:val="16"/>
                <w:szCs w:val="16"/>
              </w:rPr>
              <w:t>12,019</w:t>
            </w:r>
          </w:p>
        </w:tc>
        <w:tc>
          <w:tcPr>
            <w:tcW w:w="867" w:type="dxa"/>
            <w:shd w:val="clear" w:color="auto" w:fill="F2F2F2" w:themeFill="background1" w:themeFillShade="F2"/>
            <w:vAlign w:val="center"/>
          </w:tcPr>
          <w:p w14:paraId="4BB9B6F4" w14:textId="43661802"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30206">
              <w:rPr>
                <w:sz w:val="16"/>
                <w:szCs w:val="16"/>
              </w:rPr>
              <w:t>2,825</w:t>
            </w:r>
          </w:p>
        </w:tc>
        <w:tc>
          <w:tcPr>
            <w:tcW w:w="926" w:type="dxa"/>
            <w:shd w:val="clear" w:color="auto" w:fill="F2F2F2" w:themeFill="background1" w:themeFillShade="F2"/>
            <w:vAlign w:val="center"/>
          </w:tcPr>
          <w:p w14:paraId="2EAC9C30" w14:textId="3EB3D01B"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30206">
              <w:rPr>
                <w:sz w:val="16"/>
                <w:szCs w:val="16"/>
              </w:rPr>
              <w:t>13,902.6</w:t>
            </w:r>
          </w:p>
        </w:tc>
        <w:tc>
          <w:tcPr>
            <w:tcW w:w="808" w:type="dxa"/>
            <w:shd w:val="clear" w:color="auto" w:fill="F2F2F2" w:themeFill="background1" w:themeFillShade="F2"/>
            <w:vAlign w:val="center"/>
          </w:tcPr>
          <w:p w14:paraId="2EF0A658" w14:textId="13436B50"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30206">
              <w:rPr>
                <w:sz w:val="16"/>
                <w:szCs w:val="16"/>
              </w:rPr>
              <w:t>2,850</w:t>
            </w:r>
          </w:p>
        </w:tc>
        <w:tc>
          <w:tcPr>
            <w:tcW w:w="893" w:type="dxa"/>
            <w:shd w:val="clear" w:color="auto" w:fill="F2F2F2" w:themeFill="background1" w:themeFillShade="F2"/>
            <w:vAlign w:val="center"/>
          </w:tcPr>
          <w:p w14:paraId="612A4DB1" w14:textId="1C7884D3"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30206">
              <w:rPr>
                <w:sz w:val="16"/>
                <w:szCs w:val="16"/>
              </w:rPr>
              <w:t>2,519.3</w:t>
            </w:r>
          </w:p>
        </w:tc>
        <w:tc>
          <w:tcPr>
            <w:tcW w:w="842" w:type="dxa"/>
            <w:shd w:val="clear" w:color="auto" w:fill="FFFFFF" w:themeFill="background1"/>
            <w:vAlign w:val="center"/>
          </w:tcPr>
          <w:p w14:paraId="2EF36355" w14:textId="22488711"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193334">
              <w:rPr>
                <w:rFonts w:asciiTheme="minorHAnsi" w:hAnsiTheme="minorHAnsi" w:cstheme="minorHAnsi"/>
                <w:color w:val="000000"/>
                <w:sz w:val="16"/>
                <w:szCs w:val="16"/>
              </w:rPr>
              <w:t>17,145</w:t>
            </w:r>
          </w:p>
        </w:tc>
        <w:tc>
          <w:tcPr>
            <w:tcW w:w="859" w:type="dxa"/>
            <w:shd w:val="clear" w:color="auto" w:fill="FFFFFF" w:themeFill="background1"/>
            <w:vAlign w:val="center"/>
          </w:tcPr>
          <w:p w14:paraId="4A367A29" w14:textId="64758584"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193334">
              <w:rPr>
                <w:rFonts w:asciiTheme="minorHAnsi" w:hAnsiTheme="minorHAnsi" w:cstheme="minorHAnsi"/>
                <w:color w:val="000000"/>
                <w:sz w:val="16"/>
                <w:szCs w:val="16"/>
              </w:rPr>
              <w:t>15,907.3</w:t>
            </w:r>
          </w:p>
        </w:tc>
        <w:tc>
          <w:tcPr>
            <w:tcW w:w="875" w:type="dxa"/>
            <w:shd w:val="clear" w:color="auto" w:fill="FFFFFF" w:themeFill="background1"/>
            <w:vAlign w:val="center"/>
          </w:tcPr>
          <w:p w14:paraId="26F95F46" w14:textId="305E9982"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193334">
              <w:rPr>
                <w:rFonts w:asciiTheme="minorHAnsi" w:hAnsiTheme="minorHAnsi" w:cstheme="minorHAnsi"/>
                <w:color w:val="000000"/>
                <w:sz w:val="16"/>
                <w:szCs w:val="16"/>
              </w:rPr>
              <w:t>11,300</w:t>
            </w:r>
          </w:p>
        </w:tc>
        <w:tc>
          <w:tcPr>
            <w:tcW w:w="867" w:type="dxa"/>
            <w:shd w:val="clear" w:color="auto" w:fill="FFFFFF" w:themeFill="background1"/>
            <w:vAlign w:val="center"/>
          </w:tcPr>
          <w:p w14:paraId="47C8B4E1" w14:textId="39CFC98C"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193334">
              <w:rPr>
                <w:rFonts w:asciiTheme="minorHAnsi" w:hAnsiTheme="minorHAnsi" w:cstheme="minorHAnsi"/>
                <w:color w:val="000000"/>
                <w:sz w:val="16"/>
                <w:szCs w:val="16"/>
              </w:rPr>
              <w:t>2,623</w:t>
            </w:r>
          </w:p>
        </w:tc>
        <w:tc>
          <w:tcPr>
            <w:tcW w:w="810" w:type="dxa"/>
            <w:shd w:val="clear" w:color="auto" w:fill="FFFFFF" w:themeFill="background1"/>
            <w:vAlign w:val="center"/>
          </w:tcPr>
          <w:p w14:paraId="79CFFB45" w14:textId="3EB596BA"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193334">
              <w:rPr>
                <w:rFonts w:asciiTheme="minorHAnsi" w:hAnsiTheme="minorHAnsi" w:cstheme="minorHAnsi"/>
                <w:color w:val="000000"/>
                <w:sz w:val="16"/>
                <w:szCs w:val="16"/>
              </w:rPr>
              <w:t>13,046.2</w:t>
            </w:r>
          </w:p>
        </w:tc>
        <w:tc>
          <w:tcPr>
            <w:tcW w:w="924" w:type="dxa"/>
            <w:shd w:val="clear" w:color="auto" w:fill="FFFFFF" w:themeFill="background1"/>
            <w:vAlign w:val="center"/>
          </w:tcPr>
          <w:p w14:paraId="3AE7769C" w14:textId="37EB68A2"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193334">
              <w:rPr>
                <w:rFonts w:asciiTheme="minorHAnsi" w:hAnsiTheme="minorHAnsi" w:cstheme="minorHAnsi"/>
                <w:color w:val="000000"/>
                <w:sz w:val="16"/>
                <w:szCs w:val="16"/>
              </w:rPr>
              <w:t>3,222</w:t>
            </w:r>
          </w:p>
        </w:tc>
        <w:tc>
          <w:tcPr>
            <w:tcW w:w="868" w:type="dxa"/>
            <w:shd w:val="clear" w:color="auto" w:fill="FFFFFF" w:themeFill="background1"/>
            <w:vAlign w:val="center"/>
          </w:tcPr>
          <w:p w14:paraId="5CBE11EA" w14:textId="42A246C5"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193334">
              <w:rPr>
                <w:rFonts w:asciiTheme="minorHAnsi" w:hAnsiTheme="minorHAnsi" w:cstheme="minorHAnsi"/>
                <w:color w:val="000000"/>
                <w:sz w:val="16"/>
                <w:szCs w:val="16"/>
              </w:rPr>
              <w:t>2,861.1</w:t>
            </w:r>
          </w:p>
        </w:tc>
      </w:tr>
      <w:tr w:rsidR="009D11DE" w:rsidRPr="00717490" w14:paraId="182E539F" w14:textId="77777777" w:rsidTr="00193334">
        <w:tc>
          <w:tcPr>
            <w:cnfStyle w:val="001000000000" w:firstRow="0" w:lastRow="0" w:firstColumn="1" w:lastColumn="0" w:oddVBand="0" w:evenVBand="0" w:oddHBand="0" w:evenHBand="0" w:firstRowFirstColumn="0" w:firstRowLastColumn="0" w:lastRowFirstColumn="0" w:lastRowLastColumn="0"/>
            <w:tcW w:w="534" w:type="dxa"/>
            <w:vMerge/>
            <w:textDirection w:val="btLr"/>
          </w:tcPr>
          <w:p w14:paraId="6FB71C59" w14:textId="77777777" w:rsidR="00740C51" w:rsidRPr="00193334" w:rsidRDefault="00740C51" w:rsidP="00740C51">
            <w:pPr>
              <w:pStyle w:val="ESTablebody"/>
              <w:spacing w:before="0" w:after="0"/>
              <w:jc w:val="center"/>
              <w:rPr>
                <w:b/>
                <w:sz w:val="16"/>
                <w:szCs w:val="16"/>
              </w:rPr>
            </w:pPr>
          </w:p>
        </w:tc>
        <w:tc>
          <w:tcPr>
            <w:tcW w:w="1276" w:type="dxa"/>
          </w:tcPr>
          <w:p w14:paraId="5EC77C51" w14:textId="77777777" w:rsidR="00740C51" w:rsidRPr="00193334" w:rsidRDefault="00740C51" w:rsidP="00740C51">
            <w:pPr>
              <w:pStyle w:val="ESTablebody"/>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193334">
              <w:rPr>
                <w:rFonts w:asciiTheme="minorHAnsi" w:hAnsiTheme="minorHAnsi" w:cstheme="minorHAnsi"/>
                <w:sz w:val="16"/>
                <w:szCs w:val="16"/>
              </w:rPr>
              <w:t>Self-described</w:t>
            </w:r>
          </w:p>
        </w:tc>
        <w:tc>
          <w:tcPr>
            <w:tcW w:w="867" w:type="dxa"/>
            <w:shd w:val="clear" w:color="auto" w:fill="F2F2F2" w:themeFill="background1" w:themeFillShade="F2"/>
            <w:vAlign w:val="center"/>
          </w:tcPr>
          <w:p w14:paraId="25F91541" w14:textId="568C654C"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30206">
              <w:rPr>
                <w:sz w:val="16"/>
                <w:szCs w:val="16"/>
              </w:rPr>
              <w:t>35</w:t>
            </w:r>
          </w:p>
        </w:tc>
        <w:tc>
          <w:tcPr>
            <w:tcW w:w="834" w:type="dxa"/>
            <w:shd w:val="clear" w:color="auto" w:fill="F2F2F2" w:themeFill="background1" w:themeFillShade="F2"/>
            <w:vAlign w:val="center"/>
          </w:tcPr>
          <w:p w14:paraId="5FB132AE" w14:textId="6316FBDC"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30206">
              <w:rPr>
                <w:sz w:val="16"/>
                <w:szCs w:val="16"/>
              </w:rPr>
              <w:t>29.9</w:t>
            </w:r>
          </w:p>
        </w:tc>
        <w:tc>
          <w:tcPr>
            <w:tcW w:w="900" w:type="dxa"/>
            <w:shd w:val="clear" w:color="auto" w:fill="F2F2F2" w:themeFill="background1" w:themeFillShade="F2"/>
            <w:vAlign w:val="center"/>
          </w:tcPr>
          <w:p w14:paraId="2BF235C6" w14:textId="03C90C4E"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30206">
              <w:rPr>
                <w:sz w:val="16"/>
                <w:szCs w:val="16"/>
              </w:rPr>
              <w:t>15</w:t>
            </w:r>
          </w:p>
        </w:tc>
        <w:tc>
          <w:tcPr>
            <w:tcW w:w="867" w:type="dxa"/>
            <w:shd w:val="clear" w:color="auto" w:fill="F2F2F2" w:themeFill="background1" w:themeFillShade="F2"/>
            <w:vAlign w:val="center"/>
          </w:tcPr>
          <w:p w14:paraId="0605AA60" w14:textId="52E9B698"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30206">
              <w:rPr>
                <w:sz w:val="16"/>
                <w:szCs w:val="16"/>
              </w:rPr>
              <w:t>14</w:t>
            </w:r>
          </w:p>
        </w:tc>
        <w:tc>
          <w:tcPr>
            <w:tcW w:w="926" w:type="dxa"/>
            <w:shd w:val="clear" w:color="auto" w:fill="F2F2F2" w:themeFill="background1" w:themeFillShade="F2"/>
            <w:vAlign w:val="center"/>
          </w:tcPr>
          <w:p w14:paraId="2265D641" w14:textId="6B0ED024"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30206">
              <w:rPr>
                <w:sz w:val="16"/>
                <w:szCs w:val="16"/>
              </w:rPr>
              <w:t>25.3</w:t>
            </w:r>
          </w:p>
        </w:tc>
        <w:tc>
          <w:tcPr>
            <w:tcW w:w="808" w:type="dxa"/>
            <w:shd w:val="clear" w:color="auto" w:fill="F2F2F2" w:themeFill="background1" w:themeFillShade="F2"/>
            <w:vAlign w:val="center"/>
          </w:tcPr>
          <w:p w14:paraId="37D949FD" w14:textId="3253D6A3"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30206">
              <w:rPr>
                <w:sz w:val="16"/>
                <w:szCs w:val="16"/>
              </w:rPr>
              <w:t>6</w:t>
            </w:r>
          </w:p>
        </w:tc>
        <w:tc>
          <w:tcPr>
            <w:tcW w:w="893" w:type="dxa"/>
            <w:shd w:val="clear" w:color="auto" w:fill="F2F2F2" w:themeFill="background1" w:themeFillShade="F2"/>
            <w:vAlign w:val="center"/>
          </w:tcPr>
          <w:p w14:paraId="25F8489A" w14:textId="555DF1DF"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30206">
              <w:rPr>
                <w:sz w:val="16"/>
                <w:szCs w:val="16"/>
              </w:rPr>
              <w:t>4.6</w:t>
            </w:r>
          </w:p>
        </w:tc>
        <w:tc>
          <w:tcPr>
            <w:tcW w:w="842" w:type="dxa"/>
            <w:shd w:val="clear" w:color="auto" w:fill="FFFFFF" w:themeFill="background1"/>
            <w:vAlign w:val="center"/>
          </w:tcPr>
          <w:p w14:paraId="4105FFAE" w14:textId="1DEE123B"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193334">
              <w:rPr>
                <w:rFonts w:asciiTheme="minorHAnsi" w:hAnsiTheme="minorHAnsi" w:cstheme="minorHAnsi"/>
                <w:color w:val="000000"/>
                <w:sz w:val="16"/>
                <w:szCs w:val="16"/>
              </w:rPr>
              <w:t>24</w:t>
            </w:r>
          </w:p>
        </w:tc>
        <w:tc>
          <w:tcPr>
            <w:tcW w:w="859" w:type="dxa"/>
            <w:shd w:val="clear" w:color="auto" w:fill="FFFFFF" w:themeFill="background1"/>
            <w:vAlign w:val="center"/>
          </w:tcPr>
          <w:p w14:paraId="1E2E97D8" w14:textId="56B1F4EF"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193334">
              <w:rPr>
                <w:rFonts w:asciiTheme="minorHAnsi" w:hAnsiTheme="minorHAnsi" w:cstheme="minorHAnsi"/>
                <w:color w:val="000000"/>
                <w:sz w:val="16"/>
                <w:szCs w:val="16"/>
              </w:rPr>
              <w:t>20.5</w:t>
            </w:r>
          </w:p>
        </w:tc>
        <w:tc>
          <w:tcPr>
            <w:tcW w:w="875" w:type="dxa"/>
            <w:shd w:val="clear" w:color="auto" w:fill="FFFFFF" w:themeFill="background1"/>
            <w:vAlign w:val="center"/>
          </w:tcPr>
          <w:p w14:paraId="7C8406F1" w14:textId="37003DFF"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193334">
              <w:rPr>
                <w:rFonts w:asciiTheme="minorHAnsi" w:hAnsiTheme="minorHAnsi" w:cstheme="minorHAnsi"/>
                <w:color w:val="000000"/>
                <w:sz w:val="16"/>
                <w:szCs w:val="16"/>
              </w:rPr>
              <w:t>11</w:t>
            </w:r>
          </w:p>
        </w:tc>
        <w:tc>
          <w:tcPr>
            <w:tcW w:w="867" w:type="dxa"/>
            <w:shd w:val="clear" w:color="auto" w:fill="FFFFFF" w:themeFill="background1"/>
            <w:vAlign w:val="center"/>
          </w:tcPr>
          <w:p w14:paraId="700B44B5" w14:textId="6DB56C7A"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193334">
              <w:rPr>
                <w:rFonts w:asciiTheme="minorHAnsi" w:hAnsiTheme="minorHAnsi" w:cstheme="minorHAnsi"/>
                <w:color w:val="000000"/>
                <w:sz w:val="16"/>
                <w:szCs w:val="16"/>
              </w:rPr>
              <w:t>7</w:t>
            </w:r>
          </w:p>
        </w:tc>
        <w:tc>
          <w:tcPr>
            <w:tcW w:w="810" w:type="dxa"/>
            <w:shd w:val="clear" w:color="auto" w:fill="FFFFFF" w:themeFill="background1"/>
            <w:vAlign w:val="center"/>
          </w:tcPr>
          <w:p w14:paraId="7B57C903" w14:textId="3F5F3CD4"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193334">
              <w:rPr>
                <w:rFonts w:asciiTheme="minorHAnsi" w:hAnsiTheme="minorHAnsi" w:cstheme="minorHAnsi"/>
                <w:color w:val="000000"/>
                <w:sz w:val="16"/>
                <w:szCs w:val="16"/>
              </w:rPr>
              <w:t>15.9</w:t>
            </w:r>
          </w:p>
        </w:tc>
        <w:tc>
          <w:tcPr>
            <w:tcW w:w="924" w:type="dxa"/>
            <w:shd w:val="clear" w:color="auto" w:fill="FFFFFF" w:themeFill="background1"/>
            <w:vAlign w:val="center"/>
          </w:tcPr>
          <w:p w14:paraId="71C782A1" w14:textId="6D70962B"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193334">
              <w:rPr>
                <w:rFonts w:asciiTheme="minorHAnsi" w:hAnsiTheme="minorHAnsi" w:cstheme="minorHAnsi"/>
                <w:color w:val="000000"/>
                <w:sz w:val="16"/>
                <w:szCs w:val="16"/>
              </w:rPr>
              <w:t>6</w:t>
            </w:r>
          </w:p>
        </w:tc>
        <w:tc>
          <w:tcPr>
            <w:tcW w:w="868" w:type="dxa"/>
            <w:shd w:val="clear" w:color="auto" w:fill="FFFFFF" w:themeFill="background1"/>
            <w:vAlign w:val="center"/>
          </w:tcPr>
          <w:p w14:paraId="0DEB5526" w14:textId="4A7F5F77"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193334">
              <w:rPr>
                <w:rFonts w:asciiTheme="minorHAnsi" w:hAnsiTheme="minorHAnsi" w:cstheme="minorHAnsi"/>
                <w:color w:val="000000"/>
                <w:sz w:val="16"/>
                <w:szCs w:val="16"/>
              </w:rPr>
              <w:t>4.6</w:t>
            </w:r>
          </w:p>
        </w:tc>
      </w:tr>
      <w:tr w:rsidR="009D11DE" w:rsidRPr="00717490" w14:paraId="3773C45F" w14:textId="77777777" w:rsidTr="00193334">
        <w:tc>
          <w:tcPr>
            <w:cnfStyle w:val="001000000000" w:firstRow="0" w:lastRow="0" w:firstColumn="1" w:lastColumn="0" w:oddVBand="0" w:evenVBand="0" w:oddHBand="0" w:evenHBand="0" w:firstRowFirstColumn="0" w:firstRowLastColumn="0" w:lastRowFirstColumn="0" w:lastRowLastColumn="0"/>
            <w:tcW w:w="534" w:type="dxa"/>
            <w:vMerge/>
            <w:textDirection w:val="btLr"/>
          </w:tcPr>
          <w:p w14:paraId="444AB2CF" w14:textId="77777777" w:rsidR="00740C51" w:rsidRPr="00193334" w:rsidRDefault="00740C51" w:rsidP="00740C51">
            <w:pPr>
              <w:pStyle w:val="ESTablebody"/>
              <w:spacing w:before="0" w:after="0"/>
              <w:jc w:val="center"/>
              <w:rPr>
                <w:b/>
                <w:sz w:val="16"/>
                <w:szCs w:val="16"/>
              </w:rPr>
            </w:pPr>
          </w:p>
        </w:tc>
        <w:tc>
          <w:tcPr>
            <w:tcW w:w="1276" w:type="dxa"/>
            <w:shd w:val="clear" w:color="auto" w:fill="D9D9D6" w:themeFill="accent6"/>
          </w:tcPr>
          <w:p w14:paraId="00BA83F3" w14:textId="77777777" w:rsidR="00740C51" w:rsidRPr="00193334" w:rsidRDefault="00740C51" w:rsidP="00740C51">
            <w:pPr>
              <w:pStyle w:val="ESTablebody"/>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193334">
              <w:rPr>
                <w:rFonts w:asciiTheme="minorHAnsi" w:hAnsiTheme="minorHAnsi" w:cstheme="minorHAnsi"/>
                <w:b/>
                <w:sz w:val="16"/>
                <w:szCs w:val="16"/>
              </w:rPr>
              <w:t>Age</w:t>
            </w:r>
          </w:p>
        </w:tc>
        <w:tc>
          <w:tcPr>
            <w:tcW w:w="867" w:type="dxa"/>
            <w:shd w:val="clear" w:color="auto" w:fill="D9D9D6" w:themeFill="accent6"/>
            <w:vAlign w:val="center"/>
          </w:tcPr>
          <w:p w14:paraId="0E649F1A" w14:textId="77777777"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p>
        </w:tc>
        <w:tc>
          <w:tcPr>
            <w:tcW w:w="834" w:type="dxa"/>
            <w:shd w:val="clear" w:color="auto" w:fill="D9D9D6" w:themeFill="accent6"/>
            <w:vAlign w:val="center"/>
          </w:tcPr>
          <w:p w14:paraId="45386729" w14:textId="77777777"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p>
        </w:tc>
        <w:tc>
          <w:tcPr>
            <w:tcW w:w="900" w:type="dxa"/>
            <w:shd w:val="clear" w:color="auto" w:fill="D9D9D6" w:themeFill="accent6"/>
            <w:vAlign w:val="center"/>
          </w:tcPr>
          <w:p w14:paraId="1FDA7683" w14:textId="77777777"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p>
        </w:tc>
        <w:tc>
          <w:tcPr>
            <w:tcW w:w="867" w:type="dxa"/>
            <w:shd w:val="clear" w:color="auto" w:fill="D9D9D6" w:themeFill="accent6"/>
            <w:vAlign w:val="center"/>
          </w:tcPr>
          <w:p w14:paraId="1B013CE2" w14:textId="77777777"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p>
        </w:tc>
        <w:tc>
          <w:tcPr>
            <w:tcW w:w="926" w:type="dxa"/>
            <w:shd w:val="clear" w:color="auto" w:fill="D9D9D6" w:themeFill="accent6"/>
            <w:vAlign w:val="center"/>
          </w:tcPr>
          <w:p w14:paraId="198973E9" w14:textId="77777777"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p>
        </w:tc>
        <w:tc>
          <w:tcPr>
            <w:tcW w:w="808" w:type="dxa"/>
            <w:shd w:val="clear" w:color="auto" w:fill="D9D9D6" w:themeFill="accent6"/>
            <w:vAlign w:val="center"/>
          </w:tcPr>
          <w:p w14:paraId="493061E6" w14:textId="77777777"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p>
        </w:tc>
        <w:tc>
          <w:tcPr>
            <w:tcW w:w="893" w:type="dxa"/>
            <w:shd w:val="clear" w:color="auto" w:fill="D9D9D6" w:themeFill="accent6"/>
            <w:vAlign w:val="center"/>
          </w:tcPr>
          <w:p w14:paraId="60288D7E" w14:textId="77777777"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p>
        </w:tc>
        <w:tc>
          <w:tcPr>
            <w:tcW w:w="842" w:type="dxa"/>
            <w:shd w:val="clear" w:color="auto" w:fill="D9D9D6" w:themeFill="accent6"/>
            <w:vAlign w:val="center"/>
          </w:tcPr>
          <w:p w14:paraId="0EC90BEB" w14:textId="77777777"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p>
        </w:tc>
        <w:tc>
          <w:tcPr>
            <w:tcW w:w="859" w:type="dxa"/>
            <w:shd w:val="clear" w:color="auto" w:fill="D9D9D6" w:themeFill="accent6"/>
            <w:vAlign w:val="center"/>
          </w:tcPr>
          <w:p w14:paraId="51DAF47C" w14:textId="77777777"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p>
        </w:tc>
        <w:tc>
          <w:tcPr>
            <w:tcW w:w="875" w:type="dxa"/>
            <w:shd w:val="clear" w:color="auto" w:fill="D9D9D6" w:themeFill="accent6"/>
            <w:vAlign w:val="center"/>
          </w:tcPr>
          <w:p w14:paraId="57E22923" w14:textId="77777777"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p>
        </w:tc>
        <w:tc>
          <w:tcPr>
            <w:tcW w:w="867" w:type="dxa"/>
            <w:shd w:val="clear" w:color="auto" w:fill="D9D9D6" w:themeFill="accent6"/>
            <w:vAlign w:val="center"/>
          </w:tcPr>
          <w:p w14:paraId="1A5119BB" w14:textId="77777777"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p>
        </w:tc>
        <w:tc>
          <w:tcPr>
            <w:tcW w:w="810" w:type="dxa"/>
            <w:shd w:val="clear" w:color="auto" w:fill="D9D9D6" w:themeFill="accent6"/>
            <w:vAlign w:val="center"/>
          </w:tcPr>
          <w:p w14:paraId="3454D1A2" w14:textId="77777777"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p>
        </w:tc>
        <w:tc>
          <w:tcPr>
            <w:tcW w:w="924" w:type="dxa"/>
            <w:shd w:val="clear" w:color="auto" w:fill="D9D9D6" w:themeFill="accent6"/>
            <w:vAlign w:val="center"/>
          </w:tcPr>
          <w:p w14:paraId="34FAFE42" w14:textId="77777777"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p>
        </w:tc>
        <w:tc>
          <w:tcPr>
            <w:tcW w:w="868" w:type="dxa"/>
            <w:shd w:val="clear" w:color="auto" w:fill="D9D9D6" w:themeFill="accent6"/>
            <w:vAlign w:val="center"/>
          </w:tcPr>
          <w:p w14:paraId="1BF8EB9E" w14:textId="77777777"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p>
        </w:tc>
      </w:tr>
      <w:tr w:rsidR="009D11DE" w:rsidRPr="00717490" w14:paraId="4254EBC7" w14:textId="77777777" w:rsidTr="00193334">
        <w:tc>
          <w:tcPr>
            <w:cnfStyle w:val="001000000000" w:firstRow="0" w:lastRow="0" w:firstColumn="1" w:lastColumn="0" w:oddVBand="0" w:evenVBand="0" w:oddHBand="0" w:evenHBand="0" w:firstRowFirstColumn="0" w:firstRowLastColumn="0" w:lastRowFirstColumn="0" w:lastRowLastColumn="0"/>
            <w:tcW w:w="534" w:type="dxa"/>
            <w:vMerge/>
            <w:textDirection w:val="btLr"/>
          </w:tcPr>
          <w:p w14:paraId="6F413E49" w14:textId="77777777" w:rsidR="00740C51" w:rsidRPr="00193334" w:rsidRDefault="00740C51" w:rsidP="00740C51">
            <w:pPr>
              <w:pStyle w:val="ESTablebody"/>
              <w:spacing w:before="0" w:after="0"/>
              <w:jc w:val="center"/>
              <w:rPr>
                <w:b/>
                <w:sz w:val="16"/>
                <w:szCs w:val="16"/>
              </w:rPr>
            </w:pPr>
          </w:p>
        </w:tc>
        <w:tc>
          <w:tcPr>
            <w:tcW w:w="1276" w:type="dxa"/>
          </w:tcPr>
          <w:p w14:paraId="34FF6531" w14:textId="77777777" w:rsidR="00740C51" w:rsidRPr="00193334" w:rsidRDefault="00740C51" w:rsidP="00740C51">
            <w:pPr>
              <w:pStyle w:val="ESTablebody"/>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193334">
              <w:rPr>
                <w:rFonts w:asciiTheme="minorHAnsi" w:hAnsiTheme="minorHAnsi" w:cstheme="minorHAnsi"/>
                <w:sz w:val="16"/>
                <w:szCs w:val="16"/>
              </w:rPr>
              <w:t>Under 25</w:t>
            </w:r>
          </w:p>
        </w:tc>
        <w:tc>
          <w:tcPr>
            <w:tcW w:w="867" w:type="dxa"/>
            <w:shd w:val="clear" w:color="auto" w:fill="F2F2F2" w:themeFill="background1" w:themeFillShade="F2"/>
            <w:vAlign w:val="center"/>
          </w:tcPr>
          <w:p w14:paraId="44D9C737" w14:textId="1014DCDE"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30206">
              <w:rPr>
                <w:sz w:val="16"/>
                <w:szCs w:val="16"/>
              </w:rPr>
              <w:t>3,261</w:t>
            </w:r>
          </w:p>
        </w:tc>
        <w:tc>
          <w:tcPr>
            <w:tcW w:w="834" w:type="dxa"/>
            <w:shd w:val="clear" w:color="auto" w:fill="F2F2F2" w:themeFill="background1" w:themeFillShade="F2"/>
            <w:vAlign w:val="center"/>
          </w:tcPr>
          <w:p w14:paraId="71BC6E95" w14:textId="0B69F6DC"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30206">
              <w:rPr>
                <w:sz w:val="16"/>
                <w:szCs w:val="16"/>
              </w:rPr>
              <w:t>2,883.1</w:t>
            </w:r>
          </w:p>
        </w:tc>
        <w:tc>
          <w:tcPr>
            <w:tcW w:w="900" w:type="dxa"/>
            <w:shd w:val="clear" w:color="auto" w:fill="F2F2F2" w:themeFill="background1" w:themeFillShade="F2"/>
            <w:vAlign w:val="center"/>
          </w:tcPr>
          <w:p w14:paraId="64EB2FA8" w14:textId="7B3010F6"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30206">
              <w:rPr>
                <w:sz w:val="16"/>
                <w:szCs w:val="16"/>
              </w:rPr>
              <w:t>829</w:t>
            </w:r>
          </w:p>
        </w:tc>
        <w:tc>
          <w:tcPr>
            <w:tcW w:w="867" w:type="dxa"/>
            <w:shd w:val="clear" w:color="auto" w:fill="F2F2F2" w:themeFill="background1" w:themeFillShade="F2"/>
            <w:vAlign w:val="center"/>
          </w:tcPr>
          <w:p w14:paraId="2D901EAB" w14:textId="7E07B2A9"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30206">
              <w:rPr>
                <w:sz w:val="16"/>
                <w:szCs w:val="16"/>
              </w:rPr>
              <w:t>609</w:t>
            </w:r>
          </w:p>
        </w:tc>
        <w:tc>
          <w:tcPr>
            <w:tcW w:w="926" w:type="dxa"/>
            <w:shd w:val="clear" w:color="auto" w:fill="F2F2F2" w:themeFill="background1" w:themeFillShade="F2"/>
            <w:vAlign w:val="center"/>
          </w:tcPr>
          <w:p w14:paraId="0CF54969" w14:textId="085E02FF"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30206">
              <w:rPr>
                <w:sz w:val="16"/>
                <w:szCs w:val="16"/>
              </w:rPr>
              <w:t>1,232.1</w:t>
            </w:r>
          </w:p>
        </w:tc>
        <w:tc>
          <w:tcPr>
            <w:tcW w:w="808" w:type="dxa"/>
            <w:shd w:val="clear" w:color="auto" w:fill="F2F2F2" w:themeFill="background1" w:themeFillShade="F2"/>
            <w:vAlign w:val="center"/>
          </w:tcPr>
          <w:p w14:paraId="390DF8F8" w14:textId="19A59F05"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30206">
              <w:rPr>
                <w:sz w:val="16"/>
                <w:szCs w:val="16"/>
              </w:rPr>
              <w:t>1,823</w:t>
            </w:r>
          </w:p>
        </w:tc>
        <w:tc>
          <w:tcPr>
            <w:tcW w:w="893" w:type="dxa"/>
            <w:shd w:val="clear" w:color="auto" w:fill="F2F2F2" w:themeFill="background1" w:themeFillShade="F2"/>
            <w:vAlign w:val="center"/>
          </w:tcPr>
          <w:p w14:paraId="681501EE" w14:textId="01D24701"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30206">
              <w:rPr>
                <w:sz w:val="16"/>
                <w:szCs w:val="16"/>
              </w:rPr>
              <w:t>1,651.0</w:t>
            </w:r>
          </w:p>
        </w:tc>
        <w:tc>
          <w:tcPr>
            <w:tcW w:w="842" w:type="dxa"/>
            <w:shd w:val="clear" w:color="auto" w:fill="FFFFFF" w:themeFill="background1"/>
            <w:vAlign w:val="center"/>
          </w:tcPr>
          <w:p w14:paraId="08F7FE60" w14:textId="6B734CC9"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193334">
              <w:rPr>
                <w:rFonts w:asciiTheme="minorHAnsi" w:hAnsiTheme="minorHAnsi" w:cstheme="minorHAnsi"/>
                <w:sz w:val="16"/>
                <w:szCs w:val="16"/>
              </w:rPr>
              <w:t>3,369</w:t>
            </w:r>
          </w:p>
        </w:tc>
        <w:tc>
          <w:tcPr>
            <w:tcW w:w="859" w:type="dxa"/>
            <w:shd w:val="clear" w:color="auto" w:fill="FFFFFF" w:themeFill="background1"/>
            <w:vAlign w:val="center"/>
          </w:tcPr>
          <w:p w14:paraId="2CE66678" w14:textId="0FDFB82F"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193334">
              <w:rPr>
                <w:rFonts w:asciiTheme="minorHAnsi" w:hAnsiTheme="minorHAnsi" w:cstheme="minorHAnsi"/>
                <w:sz w:val="16"/>
                <w:szCs w:val="16"/>
              </w:rPr>
              <w:t>3,016.8</w:t>
            </w:r>
          </w:p>
        </w:tc>
        <w:tc>
          <w:tcPr>
            <w:tcW w:w="875" w:type="dxa"/>
            <w:shd w:val="clear" w:color="auto" w:fill="FFFFFF" w:themeFill="background1"/>
            <w:vAlign w:val="center"/>
          </w:tcPr>
          <w:p w14:paraId="1DF5C8E9" w14:textId="4C9667A4"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193334">
              <w:rPr>
                <w:rFonts w:asciiTheme="minorHAnsi" w:hAnsiTheme="minorHAnsi" w:cstheme="minorHAnsi"/>
                <w:sz w:val="16"/>
                <w:szCs w:val="16"/>
              </w:rPr>
              <w:t>725</w:t>
            </w:r>
          </w:p>
        </w:tc>
        <w:tc>
          <w:tcPr>
            <w:tcW w:w="867" w:type="dxa"/>
            <w:shd w:val="clear" w:color="auto" w:fill="FFFFFF" w:themeFill="background1"/>
            <w:vAlign w:val="center"/>
          </w:tcPr>
          <w:p w14:paraId="792958C6" w14:textId="096A450A"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193334">
              <w:rPr>
                <w:rFonts w:asciiTheme="minorHAnsi" w:hAnsiTheme="minorHAnsi" w:cstheme="minorHAnsi"/>
                <w:sz w:val="16"/>
                <w:szCs w:val="16"/>
              </w:rPr>
              <w:t>518</w:t>
            </w:r>
          </w:p>
        </w:tc>
        <w:tc>
          <w:tcPr>
            <w:tcW w:w="810" w:type="dxa"/>
            <w:shd w:val="clear" w:color="auto" w:fill="FFFFFF" w:themeFill="background1"/>
            <w:vAlign w:val="center"/>
          </w:tcPr>
          <w:p w14:paraId="423FA4BB" w14:textId="612F40B1"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193334">
              <w:rPr>
                <w:rFonts w:asciiTheme="minorHAnsi" w:hAnsiTheme="minorHAnsi" w:cstheme="minorHAnsi"/>
                <w:sz w:val="16"/>
                <w:szCs w:val="16"/>
              </w:rPr>
              <w:t>1,075.0</w:t>
            </w:r>
          </w:p>
        </w:tc>
        <w:tc>
          <w:tcPr>
            <w:tcW w:w="924" w:type="dxa"/>
            <w:shd w:val="clear" w:color="auto" w:fill="FFFFFF" w:themeFill="background1"/>
            <w:vAlign w:val="center"/>
          </w:tcPr>
          <w:p w14:paraId="1E9F7D11" w14:textId="45578471"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193334">
              <w:rPr>
                <w:rFonts w:asciiTheme="minorHAnsi" w:hAnsiTheme="minorHAnsi" w:cstheme="minorHAnsi"/>
                <w:sz w:val="16"/>
                <w:szCs w:val="16"/>
              </w:rPr>
              <w:t>2,126</w:t>
            </w:r>
          </w:p>
        </w:tc>
        <w:tc>
          <w:tcPr>
            <w:tcW w:w="868" w:type="dxa"/>
            <w:shd w:val="clear" w:color="auto" w:fill="FFFFFF" w:themeFill="background1"/>
            <w:vAlign w:val="center"/>
          </w:tcPr>
          <w:p w14:paraId="678DB490" w14:textId="6C063B0C"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193334">
              <w:rPr>
                <w:rFonts w:asciiTheme="minorHAnsi" w:hAnsiTheme="minorHAnsi" w:cstheme="minorHAnsi"/>
                <w:sz w:val="16"/>
                <w:szCs w:val="16"/>
              </w:rPr>
              <w:t>1,941.8</w:t>
            </w:r>
          </w:p>
        </w:tc>
      </w:tr>
      <w:tr w:rsidR="009D11DE" w:rsidRPr="00717490" w14:paraId="4E8B1A95" w14:textId="77777777" w:rsidTr="00193334">
        <w:tc>
          <w:tcPr>
            <w:cnfStyle w:val="001000000000" w:firstRow="0" w:lastRow="0" w:firstColumn="1" w:lastColumn="0" w:oddVBand="0" w:evenVBand="0" w:oddHBand="0" w:evenHBand="0" w:firstRowFirstColumn="0" w:firstRowLastColumn="0" w:lastRowFirstColumn="0" w:lastRowLastColumn="0"/>
            <w:tcW w:w="534" w:type="dxa"/>
            <w:vMerge/>
            <w:textDirection w:val="btLr"/>
          </w:tcPr>
          <w:p w14:paraId="4EE6079C" w14:textId="77777777" w:rsidR="00740C51" w:rsidRPr="00193334" w:rsidRDefault="00740C51" w:rsidP="00740C51">
            <w:pPr>
              <w:pStyle w:val="ESTablebody"/>
              <w:spacing w:before="0" w:after="0"/>
              <w:jc w:val="center"/>
              <w:rPr>
                <w:b/>
                <w:sz w:val="16"/>
                <w:szCs w:val="16"/>
              </w:rPr>
            </w:pPr>
          </w:p>
        </w:tc>
        <w:tc>
          <w:tcPr>
            <w:tcW w:w="1276" w:type="dxa"/>
          </w:tcPr>
          <w:p w14:paraId="69BECF19" w14:textId="77777777" w:rsidR="00740C51" w:rsidRPr="00193334" w:rsidRDefault="00740C51" w:rsidP="00740C51">
            <w:pPr>
              <w:pStyle w:val="ESTablebody"/>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193334">
              <w:rPr>
                <w:rFonts w:asciiTheme="minorHAnsi" w:hAnsiTheme="minorHAnsi" w:cstheme="minorHAnsi"/>
                <w:sz w:val="16"/>
                <w:szCs w:val="16"/>
              </w:rPr>
              <w:t>25-34</w:t>
            </w:r>
          </w:p>
        </w:tc>
        <w:tc>
          <w:tcPr>
            <w:tcW w:w="867" w:type="dxa"/>
            <w:shd w:val="clear" w:color="auto" w:fill="F2F2F2" w:themeFill="background1" w:themeFillShade="F2"/>
            <w:vAlign w:val="center"/>
          </w:tcPr>
          <w:p w14:paraId="581BF3B5" w14:textId="7AFAB013"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30206">
              <w:rPr>
                <w:sz w:val="16"/>
                <w:szCs w:val="16"/>
              </w:rPr>
              <w:t>20,689</w:t>
            </w:r>
          </w:p>
        </w:tc>
        <w:tc>
          <w:tcPr>
            <w:tcW w:w="834" w:type="dxa"/>
            <w:shd w:val="clear" w:color="auto" w:fill="F2F2F2" w:themeFill="background1" w:themeFillShade="F2"/>
            <w:vAlign w:val="center"/>
          </w:tcPr>
          <w:p w14:paraId="436149BC" w14:textId="7E41CA61"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30206">
              <w:rPr>
                <w:sz w:val="16"/>
                <w:szCs w:val="16"/>
              </w:rPr>
              <w:t>19,038.0</w:t>
            </w:r>
          </w:p>
        </w:tc>
        <w:tc>
          <w:tcPr>
            <w:tcW w:w="900" w:type="dxa"/>
            <w:shd w:val="clear" w:color="auto" w:fill="F2F2F2" w:themeFill="background1" w:themeFillShade="F2"/>
            <w:vAlign w:val="center"/>
          </w:tcPr>
          <w:p w14:paraId="0656891E" w14:textId="3CFDD75C"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30206">
              <w:rPr>
                <w:sz w:val="16"/>
                <w:szCs w:val="16"/>
              </w:rPr>
              <w:t>12,557</w:t>
            </w:r>
          </w:p>
        </w:tc>
        <w:tc>
          <w:tcPr>
            <w:tcW w:w="867" w:type="dxa"/>
            <w:shd w:val="clear" w:color="auto" w:fill="F2F2F2" w:themeFill="background1" w:themeFillShade="F2"/>
            <w:vAlign w:val="center"/>
          </w:tcPr>
          <w:p w14:paraId="40D6F2E1" w14:textId="713BC274"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30206">
              <w:rPr>
                <w:sz w:val="16"/>
                <w:szCs w:val="16"/>
              </w:rPr>
              <w:t>3,242</w:t>
            </w:r>
          </w:p>
        </w:tc>
        <w:tc>
          <w:tcPr>
            <w:tcW w:w="926" w:type="dxa"/>
            <w:shd w:val="clear" w:color="auto" w:fill="F2F2F2" w:themeFill="background1" w:themeFillShade="F2"/>
            <w:vAlign w:val="center"/>
          </w:tcPr>
          <w:p w14:paraId="1130774F" w14:textId="1C9FDAC6"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30206">
              <w:rPr>
                <w:sz w:val="16"/>
                <w:szCs w:val="16"/>
              </w:rPr>
              <w:t>14,536.1</w:t>
            </w:r>
          </w:p>
        </w:tc>
        <w:tc>
          <w:tcPr>
            <w:tcW w:w="808" w:type="dxa"/>
            <w:shd w:val="clear" w:color="auto" w:fill="F2F2F2" w:themeFill="background1" w:themeFillShade="F2"/>
            <w:vAlign w:val="center"/>
          </w:tcPr>
          <w:p w14:paraId="0B5DD5D0" w14:textId="3B989082"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30206">
              <w:rPr>
                <w:sz w:val="16"/>
                <w:szCs w:val="16"/>
              </w:rPr>
              <w:t>4,890</w:t>
            </w:r>
          </w:p>
        </w:tc>
        <w:tc>
          <w:tcPr>
            <w:tcW w:w="893" w:type="dxa"/>
            <w:shd w:val="clear" w:color="auto" w:fill="F2F2F2" w:themeFill="background1" w:themeFillShade="F2"/>
            <w:vAlign w:val="center"/>
          </w:tcPr>
          <w:p w14:paraId="29E04450" w14:textId="66EC9601"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30206">
              <w:rPr>
                <w:sz w:val="16"/>
                <w:szCs w:val="16"/>
              </w:rPr>
              <w:t>4,501.8</w:t>
            </w:r>
          </w:p>
        </w:tc>
        <w:tc>
          <w:tcPr>
            <w:tcW w:w="842" w:type="dxa"/>
            <w:shd w:val="clear" w:color="auto" w:fill="FFFFFF" w:themeFill="background1"/>
            <w:vAlign w:val="center"/>
          </w:tcPr>
          <w:p w14:paraId="1BA969F0" w14:textId="102FA138"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193334">
              <w:rPr>
                <w:rFonts w:asciiTheme="minorHAnsi" w:hAnsiTheme="minorHAnsi" w:cstheme="minorHAnsi"/>
                <w:sz w:val="16"/>
                <w:szCs w:val="16"/>
              </w:rPr>
              <w:t>19,933</w:t>
            </w:r>
          </w:p>
        </w:tc>
        <w:tc>
          <w:tcPr>
            <w:tcW w:w="859" w:type="dxa"/>
            <w:shd w:val="clear" w:color="auto" w:fill="FFFFFF" w:themeFill="background1"/>
            <w:vAlign w:val="center"/>
          </w:tcPr>
          <w:p w14:paraId="4D51CA7E" w14:textId="130BDC3F"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193334">
              <w:rPr>
                <w:rFonts w:asciiTheme="minorHAnsi" w:hAnsiTheme="minorHAnsi" w:cstheme="minorHAnsi"/>
                <w:sz w:val="16"/>
                <w:szCs w:val="16"/>
              </w:rPr>
              <w:t>18,353.7</w:t>
            </w:r>
          </w:p>
        </w:tc>
        <w:tc>
          <w:tcPr>
            <w:tcW w:w="875" w:type="dxa"/>
            <w:shd w:val="clear" w:color="auto" w:fill="FFFFFF" w:themeFill="background1"/>
            <w:vAlign w:val="center"/>
          </w:tcPr>
          <w:p w14:paraId="55D2275A" w14:textId="16C91F7C"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193334">
              <w:rPr>
                <w:rFonts w:asciiTheme="minorHAnsi" w:hAnsiTheme="minorHAnsi" w:cstheme="minorHAnsi"/>
                <w:sz w:val="16"/>
                <w:szCs w:val="16"/>
              </w:rPr>
              <w:t>11,369</w:t>
            </w:r>
          </w:p>
        </w:tc>
        <w:tc>
          <w:tcPr>
            <w:tcW w:w="867" w:type="dxa"/>
            <w:shd w:val="clear" w:color="auto" w:fill="FFFFFF" w:themeFill="background1"/>
            <w:vAlign w:val="center"/>
          </w:tcPr>
          <w:p w14:paraId="7A3C90E4" w14:textId="1B4DC19B"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193334">
              <w:rPr>
                <w:rFonts w:asciiTheme="minorHAnsi" w:hAnsiTheme="minorHAnsi" w:cstheme="minorHAnsi"/>
                <w:sz w:val="16"/>
                <w:szCs w:val="16"/>
              </w:rPr>
              <w:t>2,896</w:t>
            </w:r>
          </w:p>
        </w:tc>
        <w:tc>
          <w:tcPr>
            <w:tcW w:w="810" w:type="dxa"/>
            <w:shd w:val="clear" w:color="auto" w:fill="FFFFFF" w:themeFill="background1"/>
            <w:vAlign w:val="center"/>
          </w:tcPr>
          <w:p w14:paraId="008F7BEF" w14:textId="2234BB1A"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193334">
              <w:rPr>
                <w:rFonts w:asciiTheme="minorHAnsi" w:hAnsiTheme="minorHAnsi" w:cstheme="minorHAnsi"/>
                <w:sz w:val="16"/>
                <w:szCs w:val="16"/>
              </w:rPr>
              <w:t>13,127.7</w:t>
            </w:r>
          </w:p>
        </w:tc>
        <w:tc>
          <w:tcPr>
            <w:tcW w:w="924" w:type="dxa"/>
            <w:shd w:val="clear" w:color="auto" w:fill="FFFFFF" w:themeFill="background1"/>
            <w:vAlign w:val="center"/>
          </w:tcPr>
          <w:p w14:paraId="1B92321B" w14:textId="35121C59"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193334">
              <w:rPr>
                <w:rFonts w:asciiTheme="minorHAnsi" w:hAnsiTheme="minorHAnsi" w:cstheme="minorHAnsi"/>
                <w:sz w:val="16"/>
                <w:szCs w:val="16"/>
              </w:rPr>
              <w:t>5,668</w:t>
            </w:r>
          </w:p>
        </w:tc>
        <w:tc>
          <w:tcPr>
            <w:tcW w:w="868" w:type="dxa"/>
            <w:shd w:val="clear" w:color="auto" w:fill="FFFFFF" w:themeFill="background1"/>
            <w:vAlign w:val="center"/>
          </w:tcPr>
          <w:p w14:paraId="5298E4B7" w14:textId="424D902B"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193334">
              <w:rPr>
                <w:rFonts w:asciiTheme="minorHAnsi" w:hAnsiTheme="minorHAnsi" w:cstheme="minorHAnsi"/>
                <w:sz w:val="16"/>
                <w:szCs w:val="16"/>
              </w:rPr>
              <w:t>5,226.0</w:t>
            </w:r>
          </w:p>
        </w:tc>
      </w:tr>
      <w:tr w:rsidR="009D11DE" w:rsidRPr="00717490" w14:paraId="6FE869FA" w14:textId="77777777" w:rsidTr="00193334">
        <w:tc>
          <w:tcPr>
            <w:cnfStyle w:val="001000000000" w:firstRow="0" w:lastRow="0" w:firstColumn="1" w:lastColumn="0" w:oddVBand="0" w:evenVBand="0" w:oddHBand="0" w:evenHBand="0" w:firstRowFirstColumn="0" w:firstRowLastColumn="0" w:lastRowFirstColumn="0" w:lastRowLastColumn="0"/>
            <w:tcW w:w="534" w:type="dxa"/>
            <w:vMerge/>
            <w:textDirection w:val="btLr"/>
          </w:tcPr>
          <w:p w14:paraId="49879D0C" w14:textId="77777777" w:rsidR="00740C51" w:rsidRPr="00193334" w:rsidRDefault="00740C51" w:rsidP="00740C51">
            <w:pPr>
              <w:pStyle w:val="ESTablebody"/>
              <w:spacing w:before="0" w:after="0"/>
              <w:jc w:val="center"/>
              <w:rPr>
                <w:b/>
                <w:sz w:val="16"/>
                <w:szCs w:val="16"/>
              </w:rPr>
            </w:pPr>
          </w:p>
        </w:tc>
        <w:tc>
          <w:tcPr>
            <w:tcW w:w="1276" w:type="dxa"/>
          </w:tcPr>
          <w:p w14:paraId="72A0A3CE" w14:textId="77777777" w:rsidR="00740C51" w:rsidRPr="00193334" w:rsidRDefault="00740C51" w:rsidP="00740C51">
            <w:pPr>
              <w:pStyle w:val="ESTablebody"/>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193334">
              <w:rPr>
                <w:rFonts w:asciiTheme="minorHAnsi" w:hAnsiTheme="minorHAnsi" w:cstheme="minorHAnsi"/>
                <w:sz w:val="16"/>
                <w:szCs w:val="16"/>
              </w:rPr>
              <w:t>35-44</w:t>
            </w:r>
          </w:p>
        </w:tc>
        <w:tc>
          <w:tcPr>
            <w:tcW w:w="867" w:type="dxa"/>
            <w:shd w:val="clear" w:color="auto" w:fill="F2F2F2" w:themeFill="background1" w:themeFillShade="F2"/>
            <w:vAlign w:val="center"/>
          </w:tcPr>
          <w:p w14:paraId="17B91CDC" w14:textId="1D4388D8"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30206">
              <w:rPr>
                <w:sz w:val="16"/>
                <w:szCs w:val="16"/>
              </w:rPr>
              <w:t>18,452</w:t>
            </w:r>
          </w:p>
        </w:tc>
        <w:tc>
          <w:tcPr>
            <w:tcW w:w="834" w:type="dxa"/>
            <w:shd w:val="clear" w:color="auto" w:fill="F2F2F2" w:themeFill="background1" w:themeFillShade="F2"/>
            <w:vAlign w:val="center"/>
          </w:tcPr>
          <w:p w14:paraId="3394E3B0" w14:textId="42E59033"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30206">
              <w:rPr>
                <w:sz w:val="16"/>
                <w:szCs w:val="16"/>
              </w:rPr>
              <w:t>15,330.3</w:t>
            </w:r>
          </w:p>
        </w:tc>
        <w:tc>
          <w:tcPr>
            <w:tcW w:w="900" w:type="dxa"/>
            <w:shd w:val="clear" w:color="auto" w:fill="F2F2F2" w:themeFill="background1" w:themeFillShade="F2"/>
            <w:vAlign w:val="center"/>
          </w:tcPr>
          <w:p w14:paraId="71EFA084" w14:textId="7BD9C42C"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30206">
              <w:rPr>
                <w:sz w:val="16"/>
                <w:szCs w:val="16"/>
              </w:rPr>
              <w:t>9,081</w:t>
            </w:r>
          </w:p>
        </w:tc>
        <w:tc>
          <w:tcPr>
            <w:tcW w:w="867" w:type="dxa"/>
            <w:shd w:val="clear" w:color="auto" w:fill="F2F2F2" w:themeFill="background1" w:themeFillShade="F2"/>
            <w:vAlign w:val="center"/>
          </w:tcPr>
          <w:p w14:paraId="10EDD008" w14:textId="6C47CF68"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30206">
              <w:rPr>
                <w:sz w:val="16"/>
                <w:szCs w:val="16"/>
              </w:rPr>
              <w:t>6,996</w:t>
            </w:r>
          </w:p>
        </w:tc>
        <w:tc>
          <w:tcPr>
            <w:tcW w:w="926" w:type="dxa"/>
            <w:shd w:val="clear" w:color="auto" w:fill="F2F2F2" w:themeFill="background1" w:themeFillShade="F2"/>
            <w:vAlign w:val="center"/>
          </w:tcPr>
          <w:p w14:paraId="0E5281ED" w14:textId="19ECB9B3"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30206">
              <w:rPr>
                <w:sz w:val="16"/>
                <w:szCs w:val="16"/>
              </w:rPr>
              <w:t>13,454.2</w:t>
            </w:r>
          </w:p>
        </w:tc>
        <w:tc>
          <w:tcPr>
            <w:tcW w:w="808" w:type="dxa"/>
            <w:shd w:val="clear" w:color="auto" w:fill="F2F2F2" w:themeFill="background1" w:themeFillShade="F2"/>
            <w:vAlign w:val="center"/>
          </w:tcPr>
          <w:p w14:paraId="0E4F0B5C" w14:textId="299CD7AE"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30206">
              <w:rPr>
                <w:sz w:val="16"/>
                <w:szCs w:val="16"/>
              </w:rPr>
              <w:t>2,375</w:t>
            </w:r>
          </w:p>
        </w:tc>
        <w:tc>
          <w:tcPr>
            <w:tcW w:w="893" w:type="dxa"/>
            <w:shd w:val="clear" w:color="auto" w:fill="F2F2F2" w:themeFill="background1" w:themeFillShade="F2"/>
            <w:vAlign w:val="center"/>
          </w:tcPr>
          <w:p w14:paraId="09738CFC" w14:textId="010AE4EA"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30206">
              <w:rPr>
                <w:sz w:val="16"/>
                <w:szCs w:val="16"/>
              </w:rPr>
              <w:t>1,876.1</w:t>
            </w:r>
          </w:p>
        </w:tc>
        <w:tc>
          <w:tcPr>
            <w:tcW w:w="842" w:type="dxa"/>
            <w:shd w:val="clear" w:color="auto" w:fill="FFFFFF" w:themeFill="background1"/>
            <w:vAlign w:val="center"/>
          </w:tcPr>
          <w:p w14:paraId="30F45ABE" w14:textId="10872EE5"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193334">
              <w:rPr>
                <w:rFonts w:asciiTheme="minorHAnsi" w:hAnsiTheme="minorHAnsi" w:cstheme="minorHAnsi"/>
                <w:sz w:val="16"/>
                <w:szCs w:val="16"/>
              </w:rPr>
              <w:t>17,716</w:t>
            </w:r>
          </w:p>
        </w:tc>
        <w:tc>
          <w:tcPr>
            <w:tcW w:w="859" w:type="dxa"/>
            <w:shd w:val="clear" w:color="auto" w:fill="FFFFFF" w:themeFill="background1"/>
            <w:vAlign w:val="center"/>
          </w:tcPr>
          <w:p w14:paraId="2949F188" w14:textId="118405EC"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193334">
              <w:rPr>
                <w:rFonts w:asciiTheme="minorHAnsi" w:hAnsiTheme="minorHAnsi" w:cstheme="minorHAnsi"/>
                <w:sz w:val="16"/>
                <w:szCs w:val="16"/>
              </w:rPr>
              <w:t>14,661.1</w:t>
            </w:r>
          </w:p>
        </w:tc>
        <w:tc>
          <w:tcPr>
            <w:tcW w:w="875" w:type="dxa"/>
            <w:shd w:val="clear" w:color="auto" w:fill="FFFFFF" w:themeFill="background1"/>
            <w:vAlign w:val="center"/>
          </w:tcPr>
          <w:p w14:paraId="14C3C553" w14:textId="1269D7C8"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193334">
              <w:rPr>
                <w:rFonts w:asciiTheme="minorHAnsi" w:hAnsiTheme="minorHAnsi" w:cstheme="minorHAnsi"/>
                <w:sz w:val="16"/>
                <w:szCs w:val="16"/>
              </w:rPr>
              <w:t>8,345</w:t>
            </w:r>
          </w:p>
        </w:tc>
        <w:tc>
          <w:tcPr>
            <w:tcW w:w="867" w:type="dxa"/>
            <w:shd w:val="clear" w:color="auto" w:fill="FFFFFF" w:themeFill="background1"/>
            <w:vAlign w:val="center"/>
          </w:tcPr>
          <w:p w14:paraId="3575CF9A" w14:textId="5364B8B3"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193334">
              <w:rPr>
                <w:rFonts w:asciiTheme="minorHAnsi" w:hAnsiTheme="minorHAnsi" w:cstheme="minorHAnsi"/>
                <w:sz w:val="16"/>
                <w:szCs w:val="16"/>
              </w:rPr>
              <w:t>6,659</w:t>
            </w:r>
          </w:p>
        </w:tc>
        <w:tc>
          <w:tcPr>
            <w:tcW w:w="810" w:type="dxa"/>
            <w:shd w:val="clear" w:color="auto" w:fill="FFFFFF" w:themeFill="background1"/>
            <w:vAlign w:val="center"/>
          </w:tcPr>
          <w:p w14:paraId="03AA279B" w14:textId="7CB55721"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193334">
              <w:rPr>
                <w:rFonts w:asciiTheme="minorHAnsi" w:hAnsiTheme="minorHAnsi" w:cstheme="minorHAnsi"/>
                <w:sz w:val="16"/>
                <w:szCs w:val="16"/>
              </w:rPr>
              <w:t>12,510.3</w:t>
            </w:r>
          </w:p>
        </w:tc>
        <w:tc>
          <w:tcPr>
            <w:tcW w:w="924" w:type="dxa"/>
            <w:shd w:val="clear" w:color="auto" w:fill="FFFFFF" w:themeFill="background1"/>
            <w:vAlign w:val="center"/>
          </w:tcPr>
          <w:p w14:paraId="31BE24ED" w14:textId="50F8CD56"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193334">
              <w:rPr>
                <w:rFonts w:asciiTheme="minorHAnsi" w:hAnsiTheme="minorHAnsi" w:cstheme="minorHAnsi"/>
                <w:sz w:val="16"/>
                <w:szCs w:val="16"/>
              </w:rPr>
              <w:t>2,712</w:t>
            </w:r>
          </w:p>
        </w:tc>
        <w:tc>
          <w:tcPr>
            <w:tcW w:w="868" w:type="dxa"/>
            <w:shd w:val="clear" w:color="auto" w:fill="FFFFFF" w:themeFill="background1"/>
            <w:vAlign w:val="center"/>
          </w:tcPr>
          <w:p w14:paraId="669B53BD" w14:textId="7E5710B3"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193334">
              <w:rPr>
                <w:rFonts w:asciiTheme="minorHAnsi" w:hAnsiTheme="minorHAnsi" w:cstheme="minorHAnsi"/>
                <w:sz w:val="16"/>
                <w:szCs w:val="16"/>
              </w:rPr>
              <w:t>2,150.8</w:t>
            </w:r>
          </w:p>
        </w:tc>
      </w:tr>
      <w:tr w:rsidR="009D11DE" w:rsidRPr="00717490" w14:paraId="26349D36" w14:textId="77777777" w:rsidTr="00193334">
        <w:tc>
          <w:tcPr>
            <w:cnfStyle w:val="001000000000" w:firstRow="0" w:lastRow="0" w:firstColumn="1" w:lastColumn="0" w:oddVBand="0" w:evenVBand="0" w:oddHBand="0" w:evenHBand="0" w:firstRowFirstColumn="0" w:firstRowLastColumn="0" w:lastRowFirstColumn="0" w:lastRowLastColumn="0"/>
            <w:tcW w:w="534" w:type="dxa"/>
            <w:vMerge/>
            <w:textDirection w:val="btLr"/>
          </w:tcPr>
          <w:p w14:paraId="42368060" w14:textId="77777777" w:rsidR="00740C51" w:rsidRPr="00193334" w:rsidRDefault="00740C51" w:rsidP="00740C51">
            <w:pPr>
              <w:pStyle w:val="ESTablebody"/>
              <w:spacing w:before="0" w:after="0"/>
              <w:jc w:val="center"/>
              <w:rPr>
                <w:b/>
                <w:sz w:val="16"/>
                <w:szCs w:val="16"/>
              </w:rPr>
            </w:pPr>
          </w:p>
        </w:tc>
        <w:tc>
          <w:tcPr>
            <w:tcW w:w="1276" w:type="dxa"/>
          </w:tcPr>
          <w:p w14:paraId="3FE7B3B9" w14:textId="77777777" w:rsidR="00740C51" w:rsidRPr="00193334" w:rsidRDefault="00740C51" w:rsidP="00740C51">
            <w:pPr>
              <w:pStyle w:val="ESTablebody"/>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193334">
              <w:rPr>
                <w:rFonts w:asciiTheme="minorHAnsi" w:hAnsiTheme="minorHAnsi" w:cstheme="minorHAnsi"/>
                <w:sz w:val="16"/>
                <w:szCs w:val="16"/>
              </w:rPr>
              <w:t>45-54</w:t>
            </w:r>
          </w:p>
        </w:tc>
        <w:tc>
          <w:tcPr>
            <w:tcW w:w="867" w:type="dxa"/>
            <w:shd w:val="clear" w:color="auto" w:fill="F2F2F2" w:themeFill="background1" w:themeFillShade="F2"/>
            <w:vAlign w:val="center"/>
          </w:tcPr>
          <w:p w14:paraId="36E699AC" w14:textId="19FC890D"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30206">
              <w:rPr>
                <w:sz w:val="16"/>
                <w:szCs w:val="16"/>
              </w:rPr>
              <w:t>17,869</w:t>
            </w:r>
          </w:p>
        </w:tc>
        <w:tc>
          <w:tcPr>
            <w:tcW w:w="834" w:type="dxa"/>
            <w:shd w:val="clear" w:color="auto" w:fill="F2F2F2" w:themeFill="background1" w:themeFillShade="F2"/>
            <w:vAlign w:val="center"/>
          </w:tcPr>
          <w:p w14:paraId="47A230AD" w14:textId="0822795D"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30206">
              <w:rPr>
                <w:sz w:val="16"/>
                <w:szCs w:val="16"/>
              </w:rPr>
              <w:t>15,050.5</w:t>
            </w:r>
          </w:p>
        </w:tc>
        <w:tc>
          <w:tcPr>
            <w:tcW w:w="900" w:type="dxa"/>
            <w:shd w:val="clear" w:color="auto" w:fill="F2F2F2" w:themeFill="background1" w:themeFillShade="F2"/>
            <w:vAlign w:val="center"/>
          </w:tcPr>
          <w:p w14:paraId="34324AD8" w14:textId="2D96A842"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30206">
              <w:rPr>
                <w:sz w:val="16"/>
                <w:szCs w:val="16"/>
              </w:rPr>
              <w:t>8,915</w:t>
            </w:r>
          </w:p>
        </w:tc>
        <w:tc>
          <w:tcPr>
            <w:tcW w:w="867" w:type="dxa"/>
            <w:shd w:val="clear" w:color="auto" w:fill="F2F2F2" w:themeFill="background1" w:themeFillShade="F2"/>
            <w:vAlign w:val="center"/>
          </w:tcPr>
          <w:p w14:paraId="086E0CD3" w14:textId="07C1C868"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30206">
              <w:rPr>
                <w:sz w:val="16"/>
                <w:szCs w:val="16"/>
              </w:rPr>
              <w:t>7,253</w:t>
            </w:r>
          </w:p>
        </w:tc>
        <w:tc>
          <w:tcPr>
            <w:tcW w:w="926" w:type="dxa"/>
            <w:shd w:val="clear" w:color="auto" w:fill="F2F2F2" w:themeFill="background1" w:themeFillShade="F2"/>
            <w:vAlign w:val="center"/>
          </w:tcPr>
          <w:p w14:paraId="00EEB1A7" w14:textId="3031E023"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30206">
              <w:rPr>
                <w:sz w:val="16"/>
                <w:szCs w:val="16"/>
              </w:rPr>
              <w:t>13,727.4</w:t>
            </w:r>
          </w:p>
        </w:tc>
        <w:tc>
          <w:tcPr>
            <w:tcW w:w="808" w:type="dxa"/>
            <w:shd w:val="clear" w:color="auto" w:fill="F2F2F2" w:themeFill="background1" w:themeFillShade="F2"/>
            <w:vAlign w:val="center"/>
          </w:tcPr>
          <w:p w14:paraId="60221395" w14:textId="04707034"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30206">
              <w:rPr>
                <w:sz w:val="16"/>
                <w:szCs w:val="16"/>
              </w:rPr>
              <w:t>1,701</w:t>
            </w:r>
          </w:p>
        </w:tc>
        <w:tc>
          <w:tcPr>
            <w:tcW w:w="893" w:type="dxa"/>
            <w:shd w:val="clear" w:color="auto" w:fill="F2F2F2" w:themeFill="background1" w:themeFillShade="F2"/>
            <w:vAlign w:val="center"/>
          </w:tcPr>
          <w:p w14:paraId="165612A6" w14:textId="688D2FAD"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30206">
              <w:rPr>
                <w:sz w:val="16"/>
                <w:szCs w:val="16"/>
              </w:rPr>
              <w:t>1,323.1</w:t>
            </w:r>
          </w:p>
        </w:tc>
        <w:tc>
          <w:tcPr>
            <w:tcW w:w="842" w:type="dxa"/>
            <w:shd w:val="clear" w:color="auto" w:fill="FFFFFF" w:themeFill="background1"/>
            <w:vAlign w:val="center"/>
          </w:tcPr>
          <w:p w14:paraId="7F162F3C" w14:textId="48AF3B57"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193334">
              <w:rPr>
                <w:rFonts w:asciiTheme="minorHAnsi" w:hAnsiTheme="minorHAnsi" w:cstheme="minorHAnsi"/>
                <w:sz w:val="16"/>
                <w:szCs w:val="16"/>
              </w:rPr>
              <w:t>17,564</w:t>
            </w:r>
          </w:p>
        </w:tc>
        <w:tc>
          <w:tcPr>
            <w:tcW w:w="859" w:type="dxa"/>
            <w:shd w:val="clear" w:color="auto" w:fill="FFFFFF" w:themeFill="background1"/>
            <w:vAlign w:val="center"/>
          </w:tcPr>
          <w:p w14:paraId="111F1533" w14:textId="3ECF02EF"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193334">
              <w:rPr>
                <w:rFonts w:asciiTheme="minorHAnsi" w:hAnsiTheme="minorHAnsi" w:cstheme="minorHAnsi"/>
                <w:sz w:val="16"/>
                <w:szCs w:val="16"/>
              </w:rPr>
              <w:t>14,768.4</w:t>
            </w:r>
          </w:p>
        </w:tc>
        <w:tc>
          <w:tcPr>
            <w:tcW w:w="875" w:type="dxa"/>
            <w:shd w:val="clear" w:color="auto" w:fill="FFFFFF" w:themeFill="background1"/>
            <w:vAlign w:val="center"/>
          </w:tcPr>
          <w:p w14:paraId="707CF780" w14:textId="56FEABD8"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193334">
              <w:rPr>
                <w:rFonts w:asciiTheme="minorHAnsi" w:hAnsiTheme="minorHAnsi" w:cstheme="minorHAnsi"/>
                <w:sz w:val="16"/>
                <w:szCs w:val="16"/>
              </w:rPr>
              <w:t>8,519</w:t>
            </w:r>
          </w:p>
        </w:tc>
        <w:tc>
          <w:tcPr>
            <w:tcW w:w="867" w:type="dxa"/>
            <w:shd w:val="clear" w:color="auto" w:fill="FFFFFF" w:themeFill="background1"/>
            <w:vAlign w:val="center"/>
          </w:tcPr>
          <w:p w14:paraId="052FEFA0" w14:textId="19C3EF75"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193334">
              <w:rPr>
                <w:rFonts w:asciiTheme="minorHAnsi" w:hAnsiTheme="minorHAnsi" w:cstheme="minorHAnsi"/>
                <w:sz w:val="16"/>
                <w:szCs w:val="16"/>
              </w:rPr>
              <w:t>7,064</w:t>
            </w:r>
          </w:p>
        </w:tc>
        <w:tc>
          <w:tcPr>
            <w:tcW w:w="810" w:type="dxa"/>
            <w:shd w:val="clear" w:color="auto" w:fill="FFFFFF" w:themeFill="background1"/>
            <w:vAlign w:val="center"/>
          </w:tcPr>
          <w:p w14:paraId="1B088600" w14:textId="27C8FE60"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193334">
              <w:rPr>
                <w:rFonts w:asciiTheme="minorHAnsi" w:hAnsiTheme="minorHAnsi" w:cstheme="minorHAnsi"/>
                <w:sz w:val="16"/>
                <w:szCs w:val="16"/>
              </w:rPr>
              <w:t>13,222.3</w:t>
            </w:r>
          </w:p>
        </w:tc>
        <w:tc>
          <w:tcPr>
            <w:tcW w:w="924" w:type="dxa"/>
            <w:shd w:val="clear" w:color="auto" w:fill="FFFFFF" w:themeFill="background1"/>
            <w:vAlign w:val="center"/>
          </w:tcPr>
          <w:p w14:paraId="31095C4F" w14:textId="1D09092B"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193334">
              <w:rPr>
                <w:rFonts w:asciiTheme="minorHAnsi" w:hAnsiTheme="minorHAnsi" w:cstheme="minorHAnsi"/>
                <w:sz w:val="16"/>
                <w:szCs w:val="16"/>
              </w:rPr>
              <w:t>1,981</w:t>
            </w:r>
          </w:p>
        </w:tc>
        <w:tc>
          <w:tcPr>
            <w:tcW w:w="868" w:type="dxa"/>
            <w:shd w:val="clear" w:color="auto" w:fill="FFFFFF" w:themeFill="background1"/>
            <w:vAlign w:val="center"/>
          </w:tcPr>
          <w:p w14:paraId="4F26FFEA" w14:textId="7B480453"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193334">
              <w:rPr>
                <w:rFonts w:asciiTheme="minorHAnsi" w:hAnsiTheme="minorHAnsi" w:cstheme="minorHAnsi"/>
                <w:sz w:val="16"/>
                <w:szCs w:val="16"/>
              </w:rPr>
              <w:t>1,546.0</w:t>
            </w:r>
          </w:p>
        </w:tc>
      </w:tr>
      <w:tr w:rsidR="009D11DE" w:rsidRPr="00717490" w14:paraId="4F45BB2B" w14:textId="77777777" w:rsidTr="00193334">
        <w:tc>
          <w:tcPr>
            <w:cnfStyle w:val="001000000000" w:firstRow="0" w:lastRow="0" w:firstColumn="1" w:lastColumn="0" w:oddVBand="0" w:evenVBand="0" w:oddHBand="0" w:evenHBand="0" w:firstRowFirstColumn="0" w:firstRowLastColumn="0" w:lastRowFirstColumn="0" w:lastRowLastColumn="0"/>
            <w:tcW w:w="534" w:type="dxa"/>
            <w:vMerge/>
            <w:textDirection w:val="btLr"/>
          </w:tcPr>
          <w:p w14:paraId="4B7FD4FE" w14:textId="77777777" w:rsidR="00740C51" w:rsidRPr="00193334" w:rsidRDefault="00740C51" w:rsidP="00740C51">
            <w:pPr>
              <w:pStyle w:val="ESTablebody"/>
              <w:spacing w:before="0" w:after="0"/>
              <w:jc w:val="center"/>
              <w:rPr>
                <w:b/>
                <w:sz w:val="16"/>
                <w:szCs w:val="16"/>
              </w:rPr>
            </w:pPr>
          </w:p>
        </w:tc>
        <w:tc>
          <w:tcPr>
            <w:tcW w:w="1276" w:type="dxa"/>
          </w:tcPr>
          <w:p w14:paraId="021AECD8" w14:textId="77777777" w:rsidR="00740C51" w:rsidRPr="00193334" w:rsidRDefault="00740C51" w:rsidP="00740C51">
            <w:pPr>
              <w:pStyle w:val="ESTablebody"/>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193334">
              <w:rPr>
                <w:rFonts w:asciiTheme="minorHAnsi" w:hAnsiTheme="minorHAnsi" w:cstheme="minorHAnsi"/>
                <w:sz w:val="16"/>
                <w:szCs w:val="16"/>
              </w:rPr>
              <w:t>55-64</w:t>
            </w:r>
          </w:p>
        </w:tc>
        <w:tc>
          <w:tcPr>
            <w:tcW w:w="867" w:type="dxa"/>
            <w:shd w:val="clear" w:color="auto" w:fill="F2F2F2" w:themeFill="background1" w:themeFillShade="F2"/>
            <w:vAlign w:val="center"/>
          </w:tcPr>
          <w:p w14:paraId="5DFCC267" w14:textId="0B6AEB90"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30206">
              <w:rPr>
                <w:sz w:val="16"/>
                <w:szCs w:val="16"/>
              </w:rPr>
              <w:t>14,098</w:t>
            </w:r>
          </w:p>
        </w:tc>
        <w:tc>
          <w:tcPr>
            <w:tcW w:w="834" w:type="dxa"/>
            <w:shd w:val="clear" w:color="auto" w:fill="F2F2F2" w:themeFill="background1" w:themeFillShade="F2"/>
            <w:vAlign w:val="center"/>
          </w:tcPr>
          <w:p w14:paraId="44BAE281" w14:textId="1FDB97BB"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30206">
              <w:rPr>
                <w:sz w:val="16"/>
                <w:szCs w:val="16"/>
              </w:rPr>
              <w:t>11,754.5</w:t>
            </w:r>
          </w:p>
        </w:tc>
        <w:tc>
          <w:tcPr>
            <w:tcW w:w="900" w:type="dxa"/>
            <w:shd w:val="clear" w:color="auto" w:fill="F2F2F2" w:themeFill="background1" w:themeFillShade="F2"/>
            <w:vAlign w:val="center"/>
          </w:tcPr>
          <w:p w14:paraId="50904DB9" w14:textId="46589F0D"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30206">
              <w:rPr>
                <w:sz w:val="16"/>
                <w:szCs w:val="16"/>
              </w:rPr>
              <w:t>7,079</w:t>
            </w:r>
          </w:p>
        </w:tc>
        <w:tc>
          <w:tcPr>
            <w:tcW w:w="867" w:type="dxa"/>
            <w:shd w:val="clear" w:color="auto" w:fill="F2F2F2" w:themeFill="background1" w:themeFillShade="F2"/>
            <w:vAlign w:val="center"/>
          </w:tcPr>
          <w:p w14:paraId="4B028A66" w14:textId="50DA7F74"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30206">
              <w:rPr>
                <w:sz w:val="16"/>
                <w:szCs w:val="16"/>
              </w:rPr>
              <w:t>6,313</w:t>
            </w:r>
          </w:p>
        </w:tc>
        <w:tc>
          <w:tcPr>
            <w:tcW w:w="926" w:type="dxa"/>
            <w:shd w:val="clear" w:color="auto" w:fill="F2F2F2" w:themeFill="background1" w:themeFillShade="F2"/>
            <w:vAlign w:val="center"/>
          </w:tcPr>
          <w:p w14:paraId="3B843CE1" w14:textId="695854CA"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30206">
              <w:rPr>
                <w:sz w:val="16"/>
                <w:szCs w:val="16"/>
              </w:rPr>
              <w:t>11,236.0</w:t>
            </w:r>
          </w:p>
        </w:tc>
        <w:tc>
          <w:tcPr>
            <w:tcW w:w="808" w:type="dxa"/>
            <w:shd w:val="clear" w:color="auto" w:fill="F2F2F2" w:themeFill="background1" w:themeFillShade="F2"/>
            <w:vAlign w:val="center"/>
          </w:tcPr>
          <w:p w14:paraId="5B2044B3" w14:textId="7CB9A671"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30206">
              <w:rPr>
                <w:sz w:val="16"/>
                <w:szCs w:val="16"/>
              </w:rPr>
              <w:t>706</w:t>
            </w:r>
          </w:p>
        </w:tc>
        <w:tc>
          <w:tcPr>
            <w:tcW w:w="893" w:type="dxa"/>
            <w:shd w:val="clear" w:color="auto" w:fill="F2F2F2" w:themeFill="background1" w:themeFillShade="F2"/>
            <w:vAlign w:val="center"/>
          </w:tcPr>
          <w:p w14:paraId="7FF8735F" w14:textId="79332DD1"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30206">
              <w:rPr>
                <w:sz w:val="16"/>
                <w:szCs w:val="16"/>
              </w:rPr>
              <w:t>518.5</w:t>
            </w:r>
          </w:p>
        </w:tc>
        <w:tc>
          <w:tcPr>
            <w:tcW w:w="842" w:type="dxa"/>
            <w:shd w:val="clear" w:color="auto" w:fill="FFFFFF" w:themeFill="background1"/>
            <w:vAlign w:val="center"/>
          </w:tcPr>
          <w:p w14:paraId="796EF660" w14:textId="292A2ED4"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193334">
              <w:rPr>
                <w:rFonts w:asciiTheme="minorHAnsi" w:hAnsiTheme="minorHAnsi" w:cstheme="minorHAnsi"/>
                <w:sz w:val="16"/>
                <w:szCs w:val="16"/>
              </w:rPr>
              <w:t>14,092</w:t>
            </w:r>
          </w:p>
        </w:tc>
        <w:tc>
          <w:tcPr>
            <w:tcW w:w="859" w:type="dxa"/>
            <w:shd w:val="clear" w:color="auto" w:fill="FFFFFF" w:themeFill="background1"/>
            <w:vAlign w:val="center"/>
          </w:tcPr>
          <w:p w14:paraId="30EEAC40" w14:textId="607E17A7"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193334">
              <w:rPr>
                <w:rFonts w:asciiTheme="minorHAnsi" w:hAnsiTheme="minorHAnsi" w:cstheme="minorHAnsi"/>
                <w:sz w:val="16"/>
                <w:szCs w:val="16"/>
              </w:rPr>
              <w:t>11,762.2</w:t>
            </w:r>
          </w:p>
        </w:tc>
        <w:tc>
          <w:tcPr>
            <w:tcW w:w="875" w:type="dxa"/>
            <w:shd w:val="clear" w:color="auto" w:fill="FFFFFF" w:themeFill="background1"/>
            <w:vAlign w:val="center"/>
          </w:tcPr>
          <w:p w14:paraId="4F52D1F7" w14:textId="1DBE3221"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193334">
              <w:rPr>
                <w:rFonts w:asciiTheme="minorHAnsi" w:hAnsiTheme="minorHAnsi" w:cstheme="minorHAnsi"/>
                <w:sz w:val="16"/>
                <w:szCs w:val="16"/>
              </w:rPr>
              <w:t>7,036</w:t>
            </w:r>
          </w:p>
        </w:tc>
        <w:tc>
          <w:tcPr>
            <w:tcW w:w="867" w:type="dxa"/>
            <w:shd w:val="clear" w:color="auto" w:fill="FFFFFF" w:themeFill="background1"/>
            <w:vAlign w:val="center"/>
          </w:tcPr>
          <w:p w14:paraId="374DCBD8" w14:textId="23F126A3"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193334">
              <w:rPr>
                <w:rFonts w:asciiTheme="minorHAnsi" w:hAnsiTheme="minorHAnsi" w:cstheme="minorHAnsi"/>
                <w:sz w:val="16"/>
                <w:szCs w:val="16"/>
              </w:rPr>
              <w:t>6,141</w:t>
            </w:r>
          </w:p>
        </w:tc>
        <w:tc>
          <w:tcPr>
            <w:tcW w:w="810" w:type="dxa"/>
            <w:shd w:val="clear" w:color="auto" w:fill="FFFFFF" w:themeFill="background1"/>
            <w:vAlign w:val="center"/>
          </w:tcPr>
          <w:p w14:paraId="3E91F283" w14:textId="15AEEF24"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193334">
              <w:rPr>
                <w:rFonts w:asciiTheme="minorHAnsi" w:hAnsiTheme="minorHAnsi" w:cstheme="minorHAnsi"/>
                <w:sz w:val="16"/>
                <w:szCs w:val="16"/>
              </w:rPr>
              <w:t>11,076.3</w:t>
            </w:r>
          </w:p>
        </w:tc>
        <w:tc>
          <w:tcPr>
            <w:tcW w:w="924" w:type="dxa"/>
            <w:shd w:val="clear" w:color="auto" w:fill="FFFFFF" w:themeFill="background1"/>
            <w:vAlign w:val="center"/>
          </w:tcPr>
          <w:p w14:paraId="00116BA7" w14:textId="1DD23B1B"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193334">
              <w:rPr>
                <w:rFonts w:asciiTheme="minorHAnsi" w:hAnsiTheme="minorHAnsi" w:cstheme="minorHAnsi"/>
                <w:sz w:val="16"/>
                <w:szCs w:val="16"/>
              </w:rPr>
              <w:t>915</w:t>
            </w:r>
          </w:p>
        </w:tc>
        <w:tc>
          <w:tcPr>
            <w:tcW w:w="868" w:type="dxa"/>
            <w:shd w:val="clear" w:color="auto" w:fill="FFFFFF" w:themeFill="background1"/>
            <w:vAlign w:val="center"/>
          </w:tcPr>
          <w:p w14:paraId="375B93E6" w14:textId="132BE0EA"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193334">
              <w:rPr>
                <w:rFonts w:asciiTheme="minorHAnsi" w:hAnsiTheme="minorHAnsi" w:cstheme="minorHAnsi"/>
                <w:sz w:val="16"/>
                <w:szCs w:val="16"/>
              </w:rPr>
              <w:t>685.9</w:t>
            </w:r>
          </w:p>
        </w:tc>
      </w:tr>
      <w:tr w:rsidR="009D11DE" w:rsidRPr="00717490" w14:paraId="4FCA5DB3" w14:textId="77777777" w:rsidTr="00193334">
        <w:tc>
          <w:tcPr>
            <w:cnfStyle w:val="001000000000" w:firstRow="0" w:lastRow="0" w:firstColumn="1" w:lastColumn="0" w:oddVBand="0" w:evenVBand="0" w:oddHBand="0" w:evenHBand="0" w:firstRowFirstColumn="0" w:firstRowLastColumn="0" w:lastRowFirstColumn="0" w:lastRowLastColumn="0"/>
            <w:tcW w:w="534" w:type="dxa"/>
            <w:vMerge/>
            <w:textDirection w:val="btLr"/>
          </w:tcPr>
          <w:p w14:paraId="412A3537" w14:textId="77777777" w:rsidR="00740C51" w:rsidRPr="00193334" w:rsidRDefault="00740C51" w:rsidP="00740C51">
            <w:pPr>
              <w:pStyle w:val="ESTablebody"/>
              <w:spacing w:before="0" w:after="0"/>
              <w:jc w:val="center"/>
              <w:rPr>
                <w:b/>
                <w:sz w:val="16"/>
                <w:szCs w:val="16"/>
              </w:rPr>
            </w:pPr>
          </w:p>
        </w:tc>
        <w:tc>
          <w:tcPr>
            <w:tcW w:w="1276" w:type="dxa"/>
          </w:tcPr>
          <w:p w14:paraId="0B485B98" w14:textId="77777777" w:rsidR="00740C51" w:rsidRPr="00193334" w:rsidRDefault="00740C51" w:rsidP="00740C51">
            <w:pPr>
              <w:pStyle w:val="ESTablebody"/>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193334">
              <w:rPr>
                <w:rFonts w:asciiTheme="minorHAnsi" w:hAnsiTheme="minorHAnsi" w:cstheme="minorHAnsi"/>
                <w:sz w:val="16"/>
                <w:szCs w:val="16"/>
              </w:rPr>
              <w:t>65+</w:t>
            </w:r>
          </w:p>
        </w:tc>
        <w:tc>
          <w:tcPr>
            <w:tcW w:w="867" w:type="dxa"/>
            <w:shd w:val="clear" w:color="auto" w:fill="F2F2F2" w:themeFill="background1" w:themeFillShade="F2"/>
            <w:vAlign w:val="center"/>
          </w:tcPr>
          <w:p w14:paraId="71EE9D2C" w14:textId="3B719300"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30206">
              <w:rPr>
                <w:sz w:val="16"/>
                <w:szCs w:val="16"/>
              </w:rPr>
              <w:t>2,574</w:t>
            </w:r>
          </w:p>
        </w:tc>
        <w:tc>
          <w:tcPr>
            <w:tcW w:w="834" w:type="dxa"/>
            <w:shd w:val="clear" w:color="auto" w:fill="F2F2F2" w:themeFill="background1" w:themeFillShade="F2"/>
            <w:vAlign w:val="center"/>
          </w:tcPr>
          <w:p w14:paraId="6A10A1B5" w14:textId="0F214C62"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30206">
              <w:rPr>
                <w:sz w:val="16"/>
                <w:szCs w:val="16"/>
              </w:rPr>
              <w:t>1,940.4</w:t>
            </w:r>
          </w:p>
        </w:tc>
        <w:tc>
          <w:tcPr>
            <w:tcW w:w="900" w:type="dxa"/>
            <w:shd w:val="clear" w:color="auto" w:fill="F2F2F2" w:themeFill="background1" w:themeFillShade="F2"/>
            <w:vAlign w:val="center"/>
          </w:tcPr>
          <w:p w14:paraId="1B189F5B" w14:textId="0B7BF5DD"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30206">
              <w:rPr>
                <w:sz w:val="16"/>
                <w:szCs w:val="16"/>
              </w:rPr>
              <w:t>1,023</w:t>
            </w:r>
          </w:p>
        </w:tc>
        <w:tc>
          <w:tcPr>
            <w:tcW w:w="867" w:type="dxa"/>
            <w:shd w:val="clear" w:color="auto" w:fill="F2F2F2" w:themeFill="background1" w:themeFillShade="F2"/>
            <w:vAlign w:val="center"/>
          </w:tcPr>
          <w:p w14:paraId="1AA6308A" w14:textId="2D93E3D9"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30206">
              <w:rPr>
                <w:sz w:val="16"/>
                <w:szCs w:val="16"/>
              </w:rPr>
              <w:t>1,402</w:t>
            </w:r>
          </w:p>
        </w:tc>
        <w:tc>
          <w:tcPr>
            <w:tcW w:w="926" w:type="dxa"/>
            <w:shd w:val="clear" w:color="auto" w:fill="F2F2F2" w:themeFill="background1" w:themeFillShade="F2"/>
            <w:vAlign w:val="center"/>
          </w:tcPr>
          <w:p w14:paraId="74A0E6BC" w14:textId="1D98B707"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30206">
              <w:rPr>
                <w:sz w:val="16"/>
                <w:szCs w:val="16"/>
              </w:rPr>
              <w:t>1,852.8</w:t>
            </w:r>
          </w:p>
        </w:tc>
        <w:tc>
          <w:tcPr>
            <w:tcW w:w="808" w:type="dxa"/>
            <w:shd w:val="clear" w:color="auto" w:fill="F2F2F2" w:themeFill="background1" w:themeFillShade="F2"/>
            <w:vAlign w:val="center"/>
          </w:tcPr>
          <w:p w14:paraId="5BC0BADF" w14:textId="06B24E0E"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30206">
              <w:rPr>
                <w:sz w:val="16"/>
                <w:szCs w:val="16"/>
              </w:rPr>
              <w:t>149</w:t>
            </w:r>
          </w:p>
        </w:tc>
        <w:tc>
          <w:tcPr>
            <w:tcW w:w="893" w:type="dxa"/>
            <w:shd w:val="clear" w:color="auto" w:fill="F2F2F2" w:themeFill="background1" w:themeFillShade="F2"/>
            <w:vAlign w:val="center"/>
          </w:tcPr>
          <w:p w14:paraId="0BCDF187" w14:textId="01691FA5"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30206">
              <w:rPr>
                <w:sz w:val="16"/>
                <w:szCs w:val="16"/>
              </w:rPr>
              <w:t>87.6</w:t>
            </w:r>
          </w:p>
        </w:tc>
        <w:tc>
          <w:tcPr>
            <w:tcW w:w="842" w:type="dxa"/>
            <w:shd w:val="clear" w:color="auto" w:fill="FFFFFF" w:themeFill="background1"/>
            <w:vAlign w:val="center"/>
          </w:tcPr>
          <w:p w14:paraId="76B78CD3" w14:textId="28248F87"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193334">
              <w:rPr>
                <w:rFonts w:asciiTheme="minorHAnsi" w:hAnsiTheme="minorHAnsi" w:cstheme="minorHAnsi"/>
                <w:sz w:val="16"/>
                <w:szCs w:val="16"/>
              </w:rPr>
              <w:t>2,336</w:t>
            </w:r>
          </w:p>
        </w:tc>
        <w:tc>
          <w:tcPr>
            <w:tcW w:w="859" w:type="dxa"/>
            <w:shd w:val="clear" w:color="auto" w:fill="FFFFFF" w:themeFill="background1"/>
            <w:vAlign w:val="center"/>
          </w:tcPr>
          <w:p w14:paraId="7AA2711C" w14:textId="0D5375C0"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193334">
              <w:rPr>
                <w:rFonts w:asciiTheme="minorHAnsi" w:hAnsiTheme="minorHAnsi" w:cstheme="minorHAnsi"/>
                <w:sz w:val="16"/>
                <w:szCs w:val="16"/>
              </w:rPr>
              <w:t>1,752.8</w:t>
            </w:r>
          </w:p>
        </w:tc>
        <w:tc>
          <w:tcPr>
            <w:tcW w:w="875" w:type="dxa"/>
            <w:shd w:val="clear" w:color="auto" w:fill="FFFFFF" w:themeFill="background1"/>
            <w:vAlign w:val="center"/>
          </w:tcPr>
          <w:p w14:paraId="44DA461E" w14:textId="7FDC168D"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193334">
              <w:rPr>
                <w:rFonts w:asciiTheme="minorHAnsi" w:hAnsiTheme="minorHAnsi" w:cstheme="minorHAnsi"/>
                <w:sz w:val="16"/>
                <w:szCs w:val="16"/>
              </w:rPr>
              <w:t>926</w:t>
            </w:r>
          </w:p>
        </w:tc>
        <w:tc>
          <w:tcPr>
            <w:tcW w:w="867" w:type="dxa"/>
            <w:shd w:val="clear" w:color="auto" w:fill="FFFFFF" w:themeFill="background1"/>
            <w:vAlign w:val="center"/>
          </w:tcPr>
          <w:p w14:paraId="04C0CBFD" w14:textId="4E890BF8"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193334">
              <w:rPr>
                <w:rFonts w:asciiTheme="minorHAnsi" w:hAnsiTheme="minorHAnsi" w:cstheme="minorHAnsi"/>
                <w:sz w:val="16"/>
                <w:szCs w:val="16"/>
              </w:rPr>
              <w:t>1,250</w:t>
            </w:r>
          </w:p>
        </w:tc>
        <w:tc>
          <w:tcPr>
            <w:tcW w:w="810" w:type="dxa"/>
            <w:shd w:val="clear" w:color="auto" w:fill="FFFFFF" w:themeFill="background1"/>
            <w:vAlign w:val="center"/>
          </w:tcPr>
          <w:p w14:paraId="735E4947" w14:textId="7518F5E6"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193334">
              <w:rPr>
                <w:rFonts w:asciiTheme="minorHAnsi" w:hAnsiTheme="minorHAnsi" w:cstheme="minorHAnsi"/>
                <w:sz w:val="16"/>
                <w:szCs w:val="16"/>
              </w:rPr>
              <w:t>1,661.5</w:t>
            </w:r>
          </w:p>
        </w:tc>
        <w:tc>
          <w:tcPr>
            <w:tcW w:w="924" w:type="dxa"/>
            <w:shd w:val="clear" w:color="auto" w:fill="FFFFFF" w:themeFill="background1"/>
            <w:vAlign w:val="center"/>
          </w:tcPr>
          <w:p w14:paraId="032E149E" w14:textId="2CBCDC8E"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193334">
              <w:rPr>
                <w:rFonts w:asciiTheme="minorHAnsi" w:hAnsiTheme="minorHAnsi" w:cstheme="minorHAnsi"/>
                <w:sz w:val="16"/>
                <w:szCs w:val="16"/>
              </w:rPr>
              <w:t>160</w:t>
            </w:r>
          </w:p>
        </w:tc>
        <w:tc>
          <w:tcPr>
            <w:tcW w:w="868" w:type="dxa"/>
            <w:shd w:val="clear" w:color="auto" w:fill="FFFFFF" w:themeFill="background1"/>
            <w:vAlign w:val="center"/>
          </w:tcPr>
          <w:p w14:paraId="19D9B390" w14:textId="3A433E97"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193334">
              <w:rPr>
                <w:rFonts w:asciiTheme="minorHAnsi" w:hAnsiTheme="minorHAnsi" w:cstheme="minorHAnsi"/>
                <w:sz w:val="16"/>
                <w:szCs w:val="16"/>
              </w:rPr>
              <w:t>91.4</w:t>
            </w:r>
          </w:p>
        </w:tc>
      </w:tr>
      <w:tr w:rsidR="009D11DE" w:rsidRPr="00717490" w14:paraId="7D0BC5DF" w14:textId="77777777" w:rsidTr="00193334">
        <w:trPr>
          <w:trHeight w:val="443"/>
        </w:trPr>
        <w:tc>
          <w:tcPr>
            <w:cnfStyle w:val="001000000000" w:firstRow="0" w:lastRow="0" w:firstColumn="1" w:lastColumn="0" w:oddVBand="0" w:evenVBand="0" w:oddHBand="0" w:evenHBand="0" w:firstRowFirstColumn="0" w:firstRowLastColumn="0" w:lastRowFirstColumn="0" w:lastRowLastColumn="0"/>
            <w:tcW w:w="534" w:type="dxa"/>
            <w:vMerge w:val="restart"/>
            <w:textDirection w:val="btLr"/>
          </w:tcPr>
          <w:p w14:paraId="21798A53" w14:textId="77777777" w:rsidR="00740C51" w:rsidRPr="00193334" w:rsidRDefault="00740C51" w:rsidP="00740C51">
            <w:pPr>
              <w:pStyle w:val="ESTablebody"/>
              <w:spacing w:before="0" w:after="0"/>
              <w:jc w:val="center"/>
              <w:rPr>
                <w:b/>
                <w:sz w:val="16"/>
                <w:szCs w:val="16"/>
              </w:rPr>
            </w:pPr>
            <w:r w:rsidRPr="00193334">
              <w:rPr>
                <w:b/>
                <w:sz w:val="16"/>
                <w:szCs w:val="16"/>
              </w:rPr>
              <w:t>Classification data</w:t>
            </w:r>
          </w:p>
        </w:tc>
        <w:tc>
          <w:tcPr>
            <w:tcW w:w="1276" w:type="dxa"/>
          </w:tcPr>
          <w:p w14:paraId="4EBC5404" w14:textId="77777777" w:rsidR="00740C51" w:rsidRPr="00193334" w:rsidRDefault="00740C51" w:rsidP="00740C51">
            <w:pPr>
              <w:pStyle w:val="ESTablebody"/>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193334">
              <w:rPr>
                <w:rFonts w:asciiTheme="minorHAnsi" w:hAnsiTheme="minorHAnsi" w:cstheme="minorHAnsi"/>
                <w:sz w:val="16"/>
                <w:szCs w:val="16"/>
              </w:rPr>
              <w:t>Executive class</w:t>
            </w:r>
          </w:p>
        </w:tc>
        <w:tc>
          <w:tcPr>
            <w:tcW w:w="867" w:type="dxa"/>
            <w:shd w:val="clear" w:color="auto" w:fill="F2F2F2" w:themeFill="background1" w:themeFillShade="F2"/>
            <w:vAlign w:val="center"/>
          </w:tcPr>
          <w:p w14:paraId="29EFEA55" w14:textId="38EFA507"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E30206">
              <w:rPr>
                <w:sz w:val="16"/>
                <w:szCs w:val="16"/>
              </w:rPr>
              <w:t>158</w:t>
            </w:r>
          </w:p>
        </w:tc>
        <w:tc>
          <w:tcPr>
            <w:tcW w:w="834" w:type="dxa"/>
            <w:shd w:val="clear" w:color="auto" w:fill="F2F2F2" w:themeFill="background1" w:themeFillShade="F2"/>
            <w:vAlign w:val="center"/>
          </w:tcPr>
          <w:p w14:paraId="73FD804A" w14:textId="5C9ADE33"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E30206">
              <w:rPr>
                <w:sz w:val="16"/>
                <w:szCs w:val="16"/>
              </w:rPr>
              <w:t>156.6</w:t>
            </w:r>
          </w:p>
        </w:tc>
        <w:tc>
          <w:tcPr>
            <w:tcW w:w="900" w:type="dxa"/>
            <w:shd w:val="clear" w:color="auto" w:fill="F2F2F2" w:themeFill="background1" w:themeFillShade="F2"/>
            <w:vAlign w:val="center"/>
          </w:tcPr>
          <w:p w14:paraId="5F2F86AD" w14:textId="3C4B3BF8"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E30206">
              <w:rPr>
                <w:sz w:val="16"/>
                <w:szCs w:val="16"/>
              </w:rPr>
              <w:t>143</w:t>
            </w:r>
          </w:p>
        </w:tc>
        <w:tc>
          <w:tcPr>
            <w:tcW w:w="867" w:type="dxa"/>
            <w:shd w:val="clear" w:color="auto" w:fill="F2F2F2" w:themeFill="background1" w:themeFillShade="F2"/>
            <w:vAlign w:val="center"/>
          </w:tcPr>
          <w:p w14:paraId="3D4E74FD" w14:textId="2D487316"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E30206">
              <w:rPr>
                <w:sz w:val="16"/>
                <w:szCs w:val="16"/>
              </w:rPr>
              <w:t>2</w:t>
            </w:r>
          </w:p>
        </w:tc>
        <w:tc>
          <w:tcPr>
            <w:tcW w:w="926" w:type="dxa"/>
            <w:shd w:val="clear" w:color="auto" w:fill="F2F2F2" w:themeFill="background1" w:themeFillShade="F2"/>
            <w:vAlign w:val="center"/>
          </w:tcPr>
          <w:p w14:paraId="05EAD519" w14:textId="4F73CC3D"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E30206">
              <w:rPr>
                <w:sz w:val="16"/>
                <w:szCs w:val="16"/>
              </w:rPr>
              <w:t>144.1</w:t>
            </w:r>
          </w:p>
        </w:tc>
        <w:tc>
          <w:tcPr>
            <w:tcW w:w="808" w:type="dxa"/>
            <w:shd w:val="clear" w:color="auto" w:fill="F2F2F2" w:themeFill="background1" w:themeFillShade="F2"/>
            <w:vAlign w:val="center"/>
          </w:tcPr>
          <w:p w14:paraId="1CFDC2A0" w14:textId="286F114F"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E30206">
              <w:rPr>
                <w:sz w:val="16"/>
                <w:szCs w:val="16"/>
              </w:rPr>
              <w:t>13</w:t>
            </w:r>
          </w:p>
        </w:tc>
        <w:tc>
          <w:tcPr>
            <w:tcW w:w="893" w:type="dxa"/>
            <w:shd w:val="clear" w:color="auto" w:fill="F2F2F2" w:themeFill="background1" w:themeFillShade="F2"/>
            <w:vAlign w:val="center"/>
          </w:tcPr>
          <w:p w14:paraId="4E2043D9" w14:textId="47F7D2AC"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E30206">
              <w:rPr>
                <w:sz w:val="16"/>
                <w:szCs w:val="16"/>
              </w:rPr>
              <w:t>12.5</w:t>
            </w:r>
          </w:p>
        </w:tc>
        <w:tc>
          <w:tcPr>
            <w:tcW w:w="842" w:type="dxa"/>
            <w:shd w:val="clear" w:color="auto" w:fill="FFFFFF" w:themeFill="background1"/>
            <w:vAlign w:val="center"/>
          </w:tcPr>
          <w:p w14:paraId="46D7BFDC" w14:textId="5E5FB95D"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193334">
              <w:rPr>
                <w:rFonts w:asciiTheme="minorHAnsi" w:hAnsiTheme="minorHAnsi" w:cstheme="minorHAnsi"/>
                <w:color w:val="000000"/>
                <w:sz w:val="16"/>
                <w:szCs w:val="16"/>
              </w:rPr>
              <w:t>150</w:t>
            </w:r>
          </w:p>
        </w:tc>
        <w:tc>
          <w:tcPr>
            <w:tcW w:w="859" w:type="dxa"/>
            <w:shd w:val="clear" w:color="auto" w:fill="FFFFFF" w:themeFill="background1"/>
            <w:vAlign w:val="center"/>
          </w:tcPr>
          <w:p w14:paraId="5DE84791" w14:textId="3BF9D4B3"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193334">
              <w:rPr>
                <w:rFonts w:asciiTheme="minorHAnsi" w:hAnsiTheme="minorHAnsi" w:cstheme="minorHAnsi"/>
                <w:color w:val="000000"/>
                <w:sz w:val="16"/>
                <w:szCs w:val="16"/>
              </w:rPr>
              <w:t>148.6</w:t>
            </w:r>
          </w:p>
        </w:tc>
        <w:tc>
          <w:tcPr>
            <w:tcW w:w="875" w:type="dxa"/>
            <w:shd w:val="clear" w:color="auto" w:fill="FFFFFF" w:themeFill="background1"/>
            <w:vAlign w:val="center"/>
          </w:tcPr>
          <w:p w14:paraId="330E6E0D" w14:textId="0FBFB25A"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193334">
              <w:rPr>
                <w:rFonts w:asciiTheme="minorHAnsi" w:hAnsiTheme="minorHAnsi" w:cstheme="minorHAnsi"/>
                <w:color w:val="000000"/>
                <w:sz w:val="16"/>
                <w:szCs w:val="16"/>
              </w:rPr>
              <w:t>104</w:t>
            </w:r>
          </w:p>
        </w:tc>
        <w:tc>
          <w:tcPr>
            <w:tcW w:w="867" w:type="dxa"/>
            <w:shd w:val="clear" w:color="auto" w:fill="FFFFFF" w:themeFill="background1"/>
            <w:vAlign w:val="center"/>
          </w:tcPr>
          <w:p w14:paraId="4BA0C389" w14:textId="0886DCF4"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193334">
              <w:rPr>
                <w:rFonts w:asciiTheme="minorHAnsi" w:hAnsiTheme="minorHAnsi" w:cstheme="minorHAnsi"/>
                <w:color w:val="000000"/>
                <w:sz w:val="16"/>
                <w:szCs w:val="16"/>
              </w:rPr>
              <w:t>2</w:t>
            </w:r>
          </w:p>
        </w:tc>
        <w:tc>
          <w:tcPr>
            <w:tcW w:w="810" w:type="dxa"/>
            <w:shd w:val="clear" w:color="auto" w:fill="FFFFFF" w:themeFill="background1"/>
            <w:vAlign w:val="center"/>
          </w:tcPr>
          <w:p w14:paraId="717A3E4D" w14:textId="32B9BC6F"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193334">
              <w:rPr>
                <w:rFonts w:asciiTheme="minorHAnsi" w:hAnsiTheme="minorHAnsi" w:cstheme="minorHAnsi"/>
                <w:color w:val="000000"/>
                <w:sz w:val="16"/>
                <w:szCs w:val="16"/>
              </w:rPr>
              <w:t>105.4</w:t>
            </w:r>
          </w:p>
        </w:tc>
        <w:tc>
          <w:tcPr>
            <w:tcW w:w="924" w:type="dxa"/>
            <w:shd w:val="clear" w:color="auto" w:fill="FFFFFF" w:themeFill="background1"/>
            <w:vAlign w:val="center"/>
          </w:tcPr>
          <w:p w14:paraId="79B50083" w14:textId="0A3CA2AE"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193334">
              <w:rPr>
                <w:rFonts w:asciiTheme="minorHAnsi" w:hAnsiTheme="minorHAnsi" w:cstheme="minorHAnsi"/>
                <w:color w:val="000000"/>
                <w:sz w:val="16"/>
                <w:szCs w:val="16"/>
              </w:rPr>
              <w:t>44</w:t>
            </w:r>
          </w:p>
        </w:tc>
        <w:tc>
          <w:tcPr>
            <w:tcW w:w="868" w:type="dxa"/>
            <w:shd w:val="clear" w:color="auto" w:fill="FFFFFF" w:themeFill="background1"/>
            <w:vAlign w:val="center"/>
          </w:tcPr>
          <w:p w14:paraId="2FE19B33" w14:textId="6315E5C8"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193334">
              <w:rPr>
                <w:rFonts w:asciiTheme="minorHAnsi" w:hAnsiTheme="minorHAnsi" w:cstheme="minorHAnsi"/>
                <w:color w:val="000000"/>
                <w:sz w:val="16"/>
                <w:szCs w:val="16"/>
              </w:rPr>
              <w:t>43.2</w:t>
            </w:r>
          </w:p>
        </w:tc>
      </w:tr>
      <w:tr w:rsidR="009D11DE" w:rsidRPr="00717490" w14:paraId="5635125E" w14:textId="77777777" w:rsidTr="00193334">
        <w:tc>
          <w:tcPr>
            <w:cnfStyle w:val="001000000000" w:firstRow="0" w:lastRow="0" w:firstColumn="1" w:lastColumn="0" w:oddVBand="0" w:evenVBand="0" w:oddHBand="0" w:evenHBand="0" w:firstRowFirstColumn="0" w:firstRowLastColumn="0" w:lastRowFirstColumn="0" w:lastRowLastColumn="0"/>
            <w:tcW w:w="534" w:type="dxa"/>
            <w:vMerge/>
          </w:tcPr>
          <w:p w14:paraId="47B2EDC1" w14:textId="77777777" w:rsidR="00740C51" w:rsidRPr="00193334" w:rsidRDefault="00740C51" w:rsidP="00740C51">
            <w:pPr>
              <w:pStyle w:val="ESTablebody"/>
              <w:spacing w:before="0" w:after="0"/>
              <w:jc w:val="center"/>
              <w:rPr>
                <w:b/>
                <w:sz w:val="16"/>
                <w:szCs w:val="16"/>
              </w:rPr>
            </w:pPr>
          </w:p>
        </w:tc>
        <w:tc>
          <w:tcPr>
            <w:tcW w:w="1276" w:type="dxa"/>
          </w:tcPr>
          <w:p w14:paraId="3657D4C3" w14:textId="77777777" w:rsidR="00740C51" w:rsidRPr="00193334" w:rsidRDefault="00740C51" w:rsidP="00740C51">
            <w:pPr>
              <w:pStyle w:val="ESTablebody"/>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193334">
              <w:rPr>
                <w:rFonts w:asciiTheme="minorHAnsi" w:hAnsiTheme="minorHAnsi" w:cstheme="minorHAnsi"/>
                <w:sz w:val="16"/>
                <w:szCs w:val="16"/>
              </w:rPr>
              <w:t>Principal class</w:t>
            </w:r>
            <w:r w:rsidRPr="00193334">
              <w:rPr>
                <w:rStyle w:val="FootnoteReference"/>
                <w:rFonts w:asciiTheme="minorHAnsi" w:hAnsiTheme="minorHAnsi" w:cstheme="minorHAnsi"/>
                <w:sz w:val="16"/>
                <w:szCs w:val="16"/>
              </w:rPr>
              <w:footnoteReference w:id="55"/>
            </w:r>
          </w:p>
        </w:tc>
        <w:tc>
          <w:tcPr>
            <w:tcW w:w="867" w:type="dxa"/>
            <w:shd w:val="clear" w:color="auto" w:fill="F2F2F2" w:themeFill="background1" w:themeFillShade="F2"/>
            <w:vAlign w:val="center"/>
          </w:tcPr>
          <w:p w14:paraId="628A19E6" w14:textId="0959FB90"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30206">
              <w:rPr>
                <w:sz w:val="16"/>
                <w:szCs w:val="16"/>
              </w:rPr>
              <w:t>3,306</w:t>
            </w:r>
          </w:p>
        </w:tc>
        <w:tc>
          <w:tcPr>
            <w:tcW w:w="834" w:type="dxa"/>
            <w:shd w:val="clear" w:color="auto" w:fill="F2F2F2" w:themeFill="background1" w:themeFillShade="F2"/>
            <w:vAlign w:val="center"/>
          </w:tcPr>
          <w:p w14:paraId="67107D52" w14:textId="5C146614"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30206">
              <w:rPr>
                <w:sz w:val="16"/>
                <w:szCs w:val="16"/>
              </w:rPr>
              <w:t>3,276.4</w:t>
            </w:r>
          </w:p>
        </w:tc>
        <w:tc>
          <w:tcPr>
            <w:tcW w:w="900" w:type="dxa"/>
            <w:shd w:val="clear" w:color="auto" w:fill="F2F2F2" w:themeFill="background1" w:themeFillShade="F2"/>
            <w:vAlign w:val="center"/>
          </w:tcPr>
          <w:p w14:paraId="7EA49AC9" w14:textId="159CF1E6"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30206">
              <w:rPr>
                <w:sz w:val="16"/>
                <w:szCs w:val="16"/>
              </w:rPr>
              <w:t>3,202</w:t>
            </w:r>
          </w:p>
        </w:tc>
        <w:tc>
          <w:tcPr>
            <w:tcW w:w="867" w:type="dxa"/>
            <w:shd w:val="clear" w:color="auto" w:fill="F2F2F2" w:themeFill="background1" w:themeFillShade="F2"/>
            <w:vAlign w:val="center"/>
          </w:tcPr>
          <w:p w14:paraId="0BD315B9" w14:textId="40F8B5DC"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30206">
              <w:rPr>
                <w:sz w:val="16"/>
                <w:szCs w:val="16"/>
              </w:rPr>
              <w:t>104</w:t>
            </w:r>
          </w:p>
        </w:tc>
        <w:tc>
          <w:tcPr>
            <w:tcW w:w="926" w:type="dxa"/>
            <w:shd w:val="clear" w:color="auto" w:fill="F2F2F2" w:themeFill="background1" w:themeFillShade="F2"/>
            <w:vAlign w:val="center"/>
          </w:tcPr>
          <w:p w14:paraId="3BF501B2" w14:textId="20658055"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30206">
              <w:rPr>
                <w:sz w:val="16"/>
                <w:szCs w:val="16"/>
              </w:rPr>
              <w:t>3,276.4</w:t>
            </w:r>
          </w:p>
        </w:tc>
        <w:tc>
          <w:tcPr>
            <w:tcW w:w="808" w:type="dxa"/>
            <w:shd w:val="clear" w:color="auto" w:fill="F2F2F2" w:themeFill="background1" w:themeFillShade="F2"/>
            <w:vAlign w:val="center"/>
          </w:tcPr>
          <w:p w14:paraId="414ED8F0" w14:textId="70F8F453"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30206">
              <w:rPr>
                <w:sz w:val="16"/>
                <w:szCs w:val="16"/>
              </w:rPr>
              <w:t>-</w:t>
            </w:r>
          </w:p>
        </w:tc>
        <w:tc>
          <w:tcPr>
            <w:tcW w:w="893" w:type="dxa"/>
            <w:shd w:val="clear" w:color="auto" w:fill="F2F2F2" w:themeFill="background1" w:themeFillShade="F2"/>
            <w:vAlign w:val="center"/>
          </w:tcPr>
          <w:p w14:paraId="08E54FC6" w14:textId="19C1FDE1"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30206">
              <w:rPr>
                <w:sz w:val="16"/>
                <w:szCs w:val="16"/>
              </w:rPr>
              <w:t>-</w:t>
            </w:r>
          </w:p>
        </w:tc>
        <w:tc>
          <w:tcPr>
            <w:tcW w:w="842" w:type="dxa"/>
            <w:shd w:val="clear" w:color="auto" w:fill="FFFFFF" w:themeFill="background1"/>
            <w:vAlign w:val="center"/>
          </w:tcPr>
          <w:p w14:paraId="60321793" w14:textId="2A65FF68"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193334">
              <w:rPr>
                <w:rFonts w:asciiTheme="minorHAnsi" w:hAnsiTheme="minorHAnsi" w:cstheme="minorHAnsi"/>
                <w:color w:val="000000"/>
                <w:sz w:val="16"/>
                <w:szCs w:val="16"/>
              </w:rPr>
              <w:t>3,230</w:t>
            </w:r>
          </w:p>
        </w:tc>
        <w:tc>
          <w:tcPr>
            <w:tcW w:w="859" w:type="dxa"/>
            <w:shd w:val="clear" w:color="auto" w:fill="FFFFFF" w:themeFill="background1"/>
            <w:vAlign w:val="center"/>
          </w:tcPr>
          <w:p w14:paraId="7CBF4887" w14:textId="0506328B"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193334">
              <w:rPr>
                <w:rFonts w:asciiTheme="minorHAnsi" w:hAnsiTheme="minorHAnsi" w:cstheme="minorHAnsi"/>
                <w:color w:val="000000"/>
                <w:sz w:val="16"/>
                <w:szCs w:val="16"/>
              </w:rPr>
              <w:t>3,200.7</w:t>
            </w:r>
          </w:p>
        </w:tc>
        <w:tc>
          <w:tcPr>
            <w:tcW w:w="875" w:type="dxa"/>
            <w:shd w:val="clear" w:color="auto" w:fill="FFFFFF" w:themeFill="background1"/>
            <w:vAlign w:val="center"/>
          </w:tcPr>
          <w:p w14:paraId="514E52FC" w14:textId="40B34BD7"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193334">
              <w:rPr>
                <w:rFonts w:asciiTheme="minorHAnsi" w:hAnsiTheme="minorHAnsi" w:cstheme="minorHAnsi"/>
                <w:color w:val="000000"/>
                <w:sz w:val="16"/>
                <w:szCs w:val="16"/>
              </w:rPr>
              <w:t>3,127</w:t>
            </w:r>
          </w:p>
        </w:tc>
        <w:tc>
          <w:tcPr>
            <w:tcW w:w="867" w:type="dxa"/>
            <w:shd w:val="clear" w:color="auto" w:fill="FFFFFF" w:themeFill="background1"/>
            <w:vAlign w:val="center"/>
          </w:tcPr>
          <w:p w14:paraId="44D275C6" w14:textId="4A49B073"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193334">
              <w:rPr>
                <w:rFonts w:asciiTheme="minorHAnsi" w:hAnsiTheme="minorHAnsi" w:cstheme="minorHAnsi"/>
                <w:color w:val="000000"/>
                <w:sz w:val="16"/>
                <w:szCs w:val="16"/>
              </w:rPr>
              <w:t>103</w:t>
            </w:r>
          </w:p>
        </w:tc>
        <w:tc>
          <w:tcPr>
            <w:tcW w:w="810" w:type="dxa"/>
            <w:shd w:val="clear" w:color="auto" w:fill="FFFFFF" w:themeFill="background1"/>
            <w:vAlign w:val="center"/>
          </w:tcPr>
          <w:p w14:paraId="58FCF9CE" w14:textId="770C8F4B"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193334">
              <w:rPr>
                <w:rFonts w:asciiTheme="minorHAnsi" w:hAnsiTheme="minorHAnsi" w:cstheme="minorHAnsi"/>
                <w:color w:val="000000"/>
                <w:sz w:val="16"/>
                <w:szCs w:val="16"/>
              </w:rPr>
              <w:t>3,200.7</w:t>
            </w:r>
          </w:p>
        </w:tc>
        <w:tc>
          <w:tcPr>
            <w:tcW w:w="924" w:type="dxa"/>
            <w:shd w:val="clear" w:color="auto" w:fill="FFFFFF" w:themeFill="background1"/>
            <w:vAlign w:val="center"/>
          </w:tcPr>
          <w:p w14:paraId="7C083B9C" w14:textId="77A3A8F9"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193334">
              <w:rPr>
                <w:rFonts w:asciiTheme="minorHAnsi" w:hAnsiTheme="minorHAnsi" w:cstheme="minorHAnsi"/>
                <w:color w:val="000000"/>
                <w:sz w:val="16"/>
                <w:szCs w:val="16"/>
              </w:rPr>
              <w:t>-</w:t>
            </w:r>
          </w:p>
        </w:tc>
        <w:tc>
          <w:tcPr>
            <w:tcW w:w="868" w:type="dxa"/>
            <w:shd w:val="clear" w:color="auto" w:fill="FFFFFF" w:themeFill="background1"/>
            <w:vAlign w:val="center"/>
          </w:tcPr>
          <w:p w14:paraId="62E3BF77" w14:textId="10582BC3"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193334">
              <w:rPr>
                <w:rFonts w:asciiTheme="minorHAnsi" w:hAnsiTheme="minorHAnsi" w:cstheme="minorHAnsi"/>
                <w:color w:val="000000"/>
                <w:sz w:val="16"/>
                <w:szCs w:val="16"/>
              </w:rPr>
              <w:t>-</w:t>
            </w:r>
          </w:p>
        </w:tc>
      </w:tr>
      <w:tr w:rsidR="009D11DE" w:rsidRPr="00717490" w14:paraId="5F08B074" w14:textId="77777777" w:rsidTr="00740C51">
        <w:tc>
          <w:tcPr>
            <w:cnfStyle w:val="001000000000" w:firstRow="0" w:lastRow="0" w:firstColumn="1" w:lastColumn="0" w:oddVBand="0" w:evenVBand="0" w:oddHBand="0" w:evenHBand="0" w:firstRowFirstColumn="0" w:firstRowLastColumn="0" w:lastRowFirstColumn="0" w:lastRowLastColumn="0"/>
            <w:tcW w:w="534" w:type="dxa"/>
            <w:vMerge/>
          </w:tcPr>
          <w:p w14:paraId="4D0E8DB1" w14:textId="77777777" w:rsidR="00740C51" w:rsidRPr="00193334" w:rsidRDefault="00740C51" w:rsidP="00740C51">
            <w:pPr>
              <w:pStyle w:val="ESTablebody"/>
              <w:spacing w:before="0" w:after="0"/>
              <w:jc w:val="center"/>
              <w:rPr>
                <w:b/>
                <w:sz w:val="16"/>
                <w:szCs w:val="16"/>
              </w:rPr>
            </w:pPr>
          </w:p>
        </w:tc>
        <w:tc>
          <w:tcPr>
            <w:tcW w:w="1276" w:type="dxa"/>
          </w:tcPr>
          <w:p w14:paraId="425EAE92" w14:textId="77777777" w:rsidR="00740C51" w:rsidRPr="00193334" w:rsidRDefault="00740C51" w:rsidP="00740C51">
            <w:pPr>
              <w:pStyle w:val="ESTablebody"/>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193334">
              <w:rPr>
                <w:rFonts w:asciiTheme="minorHAnsi" w:hAnsiTheme="minorHAnsi" w:cstheme="minorHAnsi"/>
                <w:sz w:val="16"/>
                <w:szCs w:val="16"/>
              </w:rPr>
              <w:t>Teacher class</w:t>
            </w:r>
            <w:r w:rsidRPr="00193334">
              <w:rPr>
                <w:rStyle w:val="FootnoteReference"/>
                <w:rFonts w:asciiTheme="minorHAnsi" w:hAnsiTheme="minorHAnsi" w:cstheme="minorHAnsi"/>
                <w:sz w:val="16"/>
                <w:szCs w:val="16"/>
              </w:rPr>
              <w:footnoteReference w:id="56"/>
            </w:r>
          </w:p>
        </w:tc>
        <w:tc>
          <w:tcPr>
            <w:tcW w:w="867" w:type="dxa"/>
            <w:shd w:val="clear" w:color="auto" w:fill="F2F2F2" w:themeFill="background1" w:themeFillShade="F2"/>
            <w:vAlign w:val="center"/>
          </w:tcPr>
          <w:p w14:paraId="455BE6C3" w14:textId="42355F9A"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30206">
              <w:rPr>
                <w:sz w:val="16"/>
                <w:szCs w:val="16"/>
              </w:rPr>
              <w:t>49,360</w:t>
            </w:r>
          </w:p>
        </w:tc>
        <w:tc>
          <w:tcPr>
            <w:tcW w:w="834" w:type="dxa"/>
            <w:shd w:val="clear" w:color="auto" w:fill="F2F2F2" w:themeFill="background1" w:themeFillShade="F2"/>
            <w:vAlign w:val="center"/>
          </w:tcPr>
          <w:p w14:paraId="71B0AADE" w14:textId="14A17FFF"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30206">
              <w:rPr>
                <w:sz w:val="16"/>
                <w:szCs w:val="16"/>
              </w:rPr>
              <w:t>44,407.6</w:t>
            </w:r>
          </w:p>
        </w:tc>
        <w:tc>
          <w:tcPr>
            <w:tcW w:w="900" w:type="dxa"/>
            <w:shd w:val="clear" w:color="auto" w:fill="F2F2F2" w:themeFill="background1" w:themeFillShade="F2"/>
            <w:vAlign w:val="center"/>
          </w:tcPr>
          <w:p w14:paraId="2197F34C" w14:textId="12B82671"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30206">
              <w:rPr>
                <w:sz w:val="16"/>
                <w:szCs w:val="16"/>
              </w:rPr>
              <w:t>29,492</w:t>
            </w:r>
          </w:p>
        </w:tc>
        <w:tc>
          <w:tcPr>
            <w:tcW w:w="867" w:type="dxa"/>
            <w:shd w:val="clear" w:color="auto" w:fill="F2F2F2" w:themeFill="background1" w:themeFillShade="F2"/>
            <w:vAlign w:val="center"/>
          </w:tcPr>
          <w:p w14:paraId="5D5D6CC5" w14:textId="3DA7777F"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30206">
              <w:rPr>
                <w:sz w:val="16"/>
                <w:szCs w:val="16"/>
              </w:rPr>
              <w:t>11,269</w:t>
            </w:r>
          </w:p>
        </w:tc>
        <w:tc>
          <w:tcPr>
            <w:tcW w:w="926" w:type="dxa"/>
            <w:shd w:val="clear" w:color="auto" w:fill="F2F2F2" w:themeFill="background1" w:themeFillShade="F2"/>
            <w:vAlign w:val="center"/>
          </w:tcPr>
          <w:p w14:paraId="6422AA50" w14:textId="5CA010B0"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30206">
              <w:rPr>
                <w:sz w:val="16"/>
                <w:szCs w:val="16"/>
              </w:rPr>
              <w:t>36,530.0</w:t>
            </w:r>
          </w:p>
        </w:tc>
        <w:tc>
          <w:tcPr>
            <w:tcW w:w="808" w:type="dxa"/>
            <w:shd w:val="clear" w:color="auto" w:fill="F2F2F2" w:themeFill="background1" w:themeFillShade="F2"/>
            <w:vAlign w:val="center"/>
          </w:tcPr>
          <w:p w14:paraId="20ECBCB8" w14:textId="03AD09B5"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30206">
              <w:rPr>
                <w:sz w:val="16"/>
                <w:szCs w:val="16"/>
              </w:rPr>
              <w:t>8,599</w:t>
            </w:r>
          </w:p>
        </w:tc>
        <w:tc>
          <w:tcPr>
            <w:tcW w:w="893" w:type="dxa"/>
            <w:shd w:val="clear" w:color="auto" w:fill="F2F2F2" w:themeFill="background1" w:themeFillShade="F2"/>
            <w:vAlign w:val="center"/>
          </w:tcPr>
          <w:p w14:paraId="3510A9C6" w14:textId="205A0919"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30206">
              <w:rPr>
                <w:sz w:val="16"/>
                <w:szCs w:val="16"/>
              </w:rPr>
              <w:t>7,877.5</w:t>
            </w:r>
          </w:p>
        </w:tc>
        <w:tc>
          <w:tcPr>
            <w:tcW w:w="842" w:type="dxa"/>
            <w:shd w:val="clear" w:color="auto" w:fill="FFFFFF" w:themeFill="background1"/>
            <w:vAlign w:val="bottom"/>
          </w:tcPr>
          <w:p w14:paraId="5B4DDCFB" w14:textId="33771E0F"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193334">
              <w:rPr>
                <w:rFonts w:asciiTheme="minorHAnsi" w:hAnsiTheme="minorHAnsi" w:cstheme="minorHAnsi"/>
                <w:color w:val="000000"/>
                <w:sz w:val="16"/>
                <w:szCs w:val="16"/>
              </w:rPr>
              <w:t>48,345</w:t>
            </w:r>
          </w:p>
        </w:tc>
        <w:tc>
          <w:tcPr>
            <w:tcW w:w="859" w:type="dxa"/>
            <w:shd w:val="clear" w:color="auto" w:fill="FFFFFF" w:themeFill="background1"/>
            <w:vAlign w:val="bottom"/>
          </w:tcPr>
          <w:p w14:paraId="55237109" w14:textId="64B51C91"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193334">
              <w:rPr>
                <w:rFonts w:asciiTheme="minorHAnsi" w:hAnsiTheme="minorHAnsi" w:cstheme="minorHAnsi"/>
                <w:color w:val="000000"/>
                <w:sz w:val="16"/>
                <w:szCs w:val="16"/>
              </w:rPr>
              <w:t>43,483.0</w:t>
            </w:r>
          </w:p>
        </w:tc>
        <w:tc>
          <w:tcPr>
            <w:tcW w:w="875" w:type="dxa"/>
            <w:shd w:val="clear" w:color="auto" w:fill="FFFFFF" w:themeFill="background1"/>
            <w:vAlign w:val="bottom"/>
          </w:tcPr>
          <w:p w14:paraId="4BB436AB" w14:textId="48922B11"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193334">
              <w:rPr>
                <w:rFonts w:asciiTheme="minorHAnsi" w:hAnsiTheme="minorHAnsi" w:cstheme="minorHAnsi"/>
                <w:color w:val="000000"/>
                <w:sz w:val="16"/>
                <w:szCs w:val="16"/>
              </w:rPr>
              <w:t>27,642</w:t>
            </w:r>
          </w:p>
        </w:tc>
        <w:tc>
          <w:tcPr>
            <w:tcW w:w="867" w:type="dxa"/>
            <w:shd w:val="clear" w:color="auto" w:fill="FFFFFF" w:themeFill="background1"/>
            <w:vAlign w:val="bottom"/>
          </w:tcPr>
          <w:p w14:paraId="5BA21423" w14:textId="341DE72D"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193334">
              <w:rPr>
                <w:rFonts w:asciiTheme="minorHAnsi" w:hAnsiTheme="minorHAnsi" w:cstheme="minorHAnsi"/>
                <w:color w:val="000000"/>
                <w:sz w:val="16"/>
                <w:szCs w:val="16"/>
              </w:rPr>
              <w:t>10,823</w:t>
            </w:r>
          </w:p>
        </w:tc>
        <w:tc>
          <w:tcPr>
            <w:tcW w:w="810" w:type="dxa"/>
            <w:shd w:val="clear" w:color="auto" w:fill="FFFFFF" w:themeFill="background1"/>
            <w:vAlign w:val="bottom"/>
          </w:tcPr>
          <w:p w14:paraId="73EB70A2" w14:textId="2F663587"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193334">
              <w:rPr>
                <w:rFonts w:asciiTheme="minorHAnsi" w:hAnsiTheme="minorHAnsi" w:cstheme="minorHAnsi"/>
                <w:color w:val="000000"/>
                <w:sz w:val="16"/>
                <w:szCs w:val="16"/>
              </w:rPr>
              <w:t>34,426.5</w:t>
            </w:r>
          </w:p>
        </w:tc>
        <w:tc>
          <w:tcPr>
            <w:tcW w:w="924" w:type="dxa"/>
            <w:shd w:val="clear" w:color="auto" w:fill="FFFFFF" w:themeFill="background1"/>
            <w:vAlign w:val="bottom"/>
          </w:tcPr>
          <w:p w14:paraId="2A4CE29A" w14:textId="1532A04C"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193334">
              <w:rPr>
                <w:rFonts w:asciiTheme="minorHAnsi" w:hAnsiTheme="minorHAnsi" w:cstheme="minorHAnsi"/>
                <w:color w:val="000000"/>
                <w:sz w:val="16"/>
                <w:szCs w:val="16"/>
              </w:rPr>
              <w:t>9,880</w:t>
            </w:r>
          </w:p>
        </w:tc>
        <w:tc>
          <w:tcPr>
            <w:tcW w:w="868" w:type="dxa"/>
            <w:shd w:val="clear" w:color="auto" w:fill="FFFFFF" w:themeFill="background1"/>
            <w:vAlign w:val="bottom"/>
          </w:tcPr>
          <w:p w14:paraId="629DE936" w14:textId="6A6DA06C"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193334">
              <w:rPr>
                <w:rFonts w:asciiTheme="minorHAnsi" w:hAnsiTheme="minorHAnsi" w:cstheme="minorHAnsi"/>
                <w:color w:val="000000"/>
                <w:sz w:val="16"/>
                <w:szCs w:val="16"/>
              </w:rPr>
              <w:t>9,056.5</w:t>
            </w:r>
          </w:p>
        </w:tc>
      </w:tr>
      <w:tr w:rsidR="009D11DE" w:rsidRPr="00717490" w14:paraId="5F27927A" w14:textId="77777777" w:rsidTr="00193334">
        <w:tc>
          <w:tcPr>
            <w:cnfStyle w:val="001000000000" w:firstRow="0" w:lastRow="0" w:firstColumn="1" w:lastColumn="0" w:oddVBand="0" w:evenVBand="0" w:oddHBand="0" w:evenHBand="0" w:firstRowFirstColumn="0" w:firstRowLastColumn="0" w:lastRowFirstColumn="0" w:lastRowLastColumn="0"/>
            <w:tcW w:w="534" w:type="dxa"/>
            <w:vMerge/>
          </w:tcPr>
          <w:p w14:paraId="6B664B4C" w14:textId="77777777" w:rsidR="00740C51" w:rsidRPr="00193334" w:rsidRDefault="00740C51" w:rsidP="00740C51">
            <w:pPr>
              <w:pStyle w:val="ESTablebody"/>
              <w:spacing w:before="0" w:after="0"/>
              <w:jc w:val="center"/>
              <w:rPr>
                <w:b/>
                <w:sz w:val="16"/>
                <w:szCs w:val="16"/>
              </w:rPr>
            </w:pPr>
          </w:p>
        </w:tc>
        <w:tc>
          <w:tcPr>
            <w:tcW w:w="1276" w:type="dxa"/>
          </w:tcPr>
          <w:p w14:paraId="4E6397CC" w14:textId="77777777" w:rsidR="00740C51" w:rsidRPr="00193334" w:rsidRDefault="00740C51" w:rsidP="00740C51">
            <w:pPr>
              <w:pStyle w:val="ESTablebody"/>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193334">
              <w:rPr>
                <w:rFonts w:asciiTheme="minorHAnsi" w:hAnsiTheme="minorHAnsi" w:cstheme="minorHAnsi"/>
                <w:sz w:val="16"/>
                <w:szCs w:val="16"/>
              </w:rPr>
              <w:t>Education support class</w:t>
            </w:r>
          </w:p>
        </w:tc>
        <w:tc>
          <w:tcPr>
            <w:tcW w:w="867" w:type="dxa"/>
            <w:shd w:val="clear" w:color="auto" w:fill="F2F2F2" w:themeFill="background1" w:themeFillShade="F2"/>
            <w:vAlign w:val="center"/>
          </w:tcPr>
          <w:p w14:paraId="5DC34A3E" w14:textId="391BBB3B"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30206">
              <w:rPr>
                <w:sz w:val="16"/>
                <w:szCs w:val="16"/>
              </w:rPr>
              <w:t>24,119</w:t>
            </w:r>
          </w:p>
        </w:tc>
        <w:tc>
          <w:tcPr>
            <w:tcW w:w="834" w:type="dxa"/>
            <w:shd w:val="clear" w:color="auto" w:fill="F2F2F2" w:themeFill="background1" w:themeFillShade="F2"/>
            <w:vAlign w:val="center"/>
          </w:tcPr>
          <w:p w14:paraId="28042443" w14:textId="77EA9448"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30206">
              <w:rPr>
                <w:sz w:val="16"/>
                <w:szCs w:val="16"/>
              </w:rPr>
              <w:t>18,156.1</w:t>
            </w:r>
          </w:p>
        </w:tc>
        <w:tc>
          <w:tcPr>
            <w:tcW w:w="900" w:type="dxa"/>
            <w:shd w:val="clear" w:color="auto" w:fill="F2F2F2" w:themeFill="background1" w:themeFillShade="F2"/>
            <w:vAlign w:val="center"/>
          </w:tcPr>
          <w:p w14:paraId="41EFDBDB" w14:textId="7D4783CA"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30206">
              <w:rPr>
                <w:sz w:val="16"/>
                <w:szCs w:val="16"/>
              </w:rPr>
              <w:t>6,647</w:t>
            </w:r>
          </w:p>
        </w:tc>
        <w:tc>
          <w:tcPr>
            <w:tcW w:w="867" w:type="dxa"/>
            <w:shd w:val="clear" w:color="auto" w:fill="F2F2F2" w:themeFill="background1" w:themeFillShade="F2"/>
            <w:vAlign w:val="center"/>
          </w:tcPr>
          <w:p w14:paraId="29D23F45" w14:textId="3B97E37B"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30206">
              <w:rPr>
                <w:sz w:val="16"/>
                <w:szCs w:val="16"/>
              </w:rPr>
              <w:t>14,440</w:t>
            </w:r>
          </w:p>
        </w:tc>
        <w:tc>
          <w:tcPr>
            <w:tcW w:w="926" w:type="dxa"/>
            <w:shd w:val="clear" w:color="auto" w:fill="F2F2F2" w:themeFill="background1" w:themeFillShade="F2"/>
            <w:vAlign w:val="center"/>
          </w:tcPr>
          <w:p w14:paraId="01D20453" w14:textId="4CFEAC57"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30206">
              <w:rPr>
                <w:sz w:val="16"/>
                <w:szCs w:val="16"/>
              </w:rPr>
              <w:t>16,088.1</w:t>
            </w:r>
          </w:p>
        </w:tc>
        <w:tc>
          <w:tcPr>
            <w:tcW w:w="808" w:type="dxa"/>
            <w:shd w:val="clear" w:color="auto" w:fill="F2F2F2" w:themeFill="background1" w:themeFillShade="F2"/>
            <w:vAlign w:val="center"/>
          </w:tcPr>
          <w:p w14:paraId="70FC97DA" w14:textId="61266A75"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30206">
              <w:rPr>
                <w:sz w:val="16"/>
                <w:szCs w:val="16"/>
              </w:rPr>
              <w:t>3,032</w:t>
            </w:r>
          </w:p>
        </w:tc>
        <w:tc>
          <w:tcPr>
            <w:tcW w:w="893" w:type="dxa"/>
            <w:shd w:val="clear" w:color="auto" w:fill="F2F2F2" w:themeFill="background1" w:themeFillShade="F2"/>
            <w:vAlign w:val="center"/>
          </w:tcPr>
          <w:p w14:paraId="255A6CC7" w14:textId="19CEF714"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30206">
              <w:rPr>
                <w:sz w:val="16"/>
                <w:szCs w:val="16"/>
              </w:rPr>
              <w:t>2,068.0</w:t>
            </w:r>
          </w:p>
        </w:tc>
        <w:tc>
          <w:tcPr>
            <w:tcW w:w="842" w:type="dxa"/>
            <w:shd w:val="clear" w:color="auto" w:fill="FFFFFF" w:themeFill="background1"/>
            <w:vAlign w:val="center"/>
          </w:tcPr>
          <w:p w14:paraId="190BCBF6" w14:textId="25A2B2DE"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193334">
              <w:rPr>
                <w:rFonts w:asciiTheme="minorHAnsi" w:hAnsiTheme="minorHAnsi" w:cstheme="minorHAnsi"/>
                <w:color w:val="000000"/>
                <w:sz w:val="16"/>
                <w:szCs w:val="16"/>
              </w:rPr>
              <w:t>23,285</w:t>
            </w:r>
          </w:p>
        </w:tc>
        <w:tc>
          <w:tcPr>
            <w:tcW w:w="859" w:type="dxa"/>
            <w:shd w:val="clear" w:color="auto" w:fill="FFFFFF" w:themeFill="background1"/>
            <w:vAlign w:val="center"/>
          </w:tcPr>
          <w:p w14:paraId="749C62A6" w14:textId="468B6DFC"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193334">
              <w:rPr>
                <w:rFonts w:asciiTheme="minorHAnsi" w:hAnsiTheme="minorHAnsi" w:cstheme="minorHAnsi"/>
                <w:color w:val="000000"/>
                <w:sz w:val="16"/>
                <w:szCs w:val="16"/>
              </w:rPr>
              <w:t>17,482.8</w:t>
            </w:r>
          </w:p>
        </w:tc>
        <w:tc>
          <w:tcPr>
            <w:tcW w:w="875" w:type="dxa"/>
            <w:shd w:val="clear" w:color="auto" w:fill="FFFFFF" w:themeFill="background1"/>
            <w:vAlign w:val="center"/>
          </w:tcPr>
          <w:p w14:paraId="2E8162AE" w14:textId="2739B491"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193334">
              <w:rPr>
                <w:rFonts w:asciiTheme="minorHAnsi" w:hAnsiTheme="minorHAnsi" w:cstheme="minorHAnsi"/>
                <w:color w:val="000000"/>
                <w:sz w:val="16"/>
                <w:szCs w:val="16"/>
              </w:rPr>
              <w:t>6,047</w:t>
            </w:r>
          </w:p>
        </w:tc>
        <w:tc>
          <w:tcPr>
            <w:tcW w:w="867" w:type="dxa"/>
            <w:shd w:val="clear" w:color="auto" w:fill="FFFFFF" w:themeFill="background1"/>
            <w:vAlign w:val="center"/>
          </w:tcPr>
          <w:p w14:paraId="34B3881A" w14:textId="49C6BE0A"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193334">
              <w:rPr>
                <w:rFonts w:asciiTheme="minorHAnsi" w:hAnsiTheme="minorHAnsi" w:cstheme="minorHAnsi"/>
                <w:color w:val="000000"/>
                <w:sz w:val="16"/>
                <w:szCs w:val="16"/>
              </w:rPr>
              <w:t>13,600</w:t>
            </w:r>
          </w:p>
        </w:tc>
        <w:tc>
          <w:tcPr>
            <w:tcW w:w="810" w:type="dxa"/>
            <w:shd w:val="clear" w:color="auto" w:fill="FFFFFF" w:themeFill="background1"/>
            <w:vAlign w:val="center"/>
          </w:tcPr>
          <w:p w14:paraId="66790D95" w14:textId="7B9CE273"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193334">
              <w:rPr>
                <w:rFonts w:asciiTheme="minorHAnsi" w:hAnsiTheme="minorHAnsi" w:cstheme="minorHAnsi"/>
                <w:color w:val="000000"/>
                <w:sz w:val="16"/>
                <w:szCs w:val="16"/>
              </w:rPr>
              <w:t>14,940.5</w:t>
            </w:r>
          </w:p>
        </w:tc>
        <w:tc>
          <w:tcPr>
            <w:tcW w:w="924" w:type="dxa"/>
            <w:shd w:val="clear" w:color="auto" w:fill="FFFFFF" w:themeFill="background1"/>
            <w:vAlign w:val="center"/>
          </w:tcPr>
          <w:p w14:paraId="4D0AF98D" w14:textId="724A80AB"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193334">
              <w:rPr>
                <w:rFonts w:asciiTheme="minorHAnsi" w:hAnsiTheme="minorHAnsi" w:cstheme="minorHAnsi"/>
                <w:color w:val="000000"/>
                <w:sz w:val="16"/>
                <w:szCs w:val="16"/>
              </w:rPr>
              <w:t>3,638</w:t>
            </w:r>
          </w:p>
        </w:tc>
        <w:tc>
          <w:tcPr>
            <w:tcW w:w="868" w:type="dxa"/>
            <w:shd w:val="clear" w:color="auto" w:fill="FFFFFF" w:themeFill="background1"/>
            <w:vAlign w:val="center"/>
          </w:tcPr>
          <w:p w14:paraId="391469B2" w14:textId="6DF76351"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193334">
              <w:rPr>
                <w:rFonts w:asciiTheme="minorHAnsi" w:hAnsiTheme="minorHAnsi" w:cstheme="minorHAnsi"/>
                <w:color w:val="000000"/>
                <w:sz w:val="16"/>
                <w:szCs w:val="16"/>
              </w:rPr>
              <w:t>2,542.2</w:t>
            </w:r>
          </w:p>
        </w:tc>
      </w:tr>
      <w:tr w:rsidR="009D11DE" w:rsidRPr="00BF009F" w14:paraId="52021E5F" w14:textId="77777777" w:rsidTr="00193334">
        <w:tc>
          <w:tcPr>
            <w:cnfStyle w:val="001000000000" w:firstRow="0" w:lastRow="0" w:firstColumn="1" w:lastColumn="0" w:oddVBand="0" w:evenVBand="0" w:oddHBand="0" w:evenHBand="0" w:firstRowFirstColumn="0" w:firstRowLastColumn="0" w:lastRowFirstColumn="0" w:lastRowLastColumn="0"/>
            <w:tcW w:w="534" w:type="dxa"/>
            <w:vMerge/>
          </w:tcPr>
          <w:p w14:paraId="3DB7BE3F" w14:textId="77777777" w:rsidR="00740C51" w:rsidRPr="00193334" w:rsidRDefault="00740C51" w:rsidP="00740C51">
            <w:pPr>
              <w:pStyle w:val="ESTablebody"/>
              <w:spacing w:before="0" w:after="0"/>
              <w:jc w:val="center"/>
              <w:rPr>
                <w:b/>
                <w:sz w:val="16"/>
                <w:szCs w:val="16"/>
              </w:rPr>
            </w:pPr>
          </w:p>
        </w:tc>
        <w:tc>
          <w:tcPr>
            <w:tcW w:w="1276" w:type="dxa"/>
            <w:tcBorders>
              <w:top w:val="single" w:sz="18" w:space="0" w:color="53565A"/>
              <w:bottom w:val="single" w:sz="18" w:space="0" w:color="53565A"/>
            </w:tcBorders>
          </w:tcPr>
          <w:p w14:paraId="4D0A4EED" w14:textId="77777777" w:rsidR="00740C51" w:rsidRPr="00193334" w:rsidRDefault="00740C51" w:rsidP="00740C51">
            <w:pPr>
              <w:pStyle w:val="ESTablebody"/>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193334">
              <w:rPr>
                <w:rFonts w:asciiTheme="minorHAnsi" w:hAnsiTheme="minorHAnsi" w:cstheme="minorHAnsi"/>
                <w:b/>
                <w:sz w:val="16"/>
                <w:szCs w:val="16"/>
              </w:rPr>
              <w:t>Total employees</w:t>
            </w:r>
          </w:p>
        </w:tc>
        <w:tc>
          <w:tcPr>
            <w:tcW w:w="867" w:type="dxa"/>
            <w:tcBorders>
              <w:top w:val="single" w:sz="18" w:space="0" w:color="53565A"/>
              <w:bottom w:val="single" w:sz="18" w:space="0" w:color="53565A"/>
            </w:tcBorders>
            <w:shd w:val="clear" w:color="auto" w:fill="F2F2F2" w:themeFill="background1" w:themeFillShade="F2"/>
            <w:vAlign w:val="center"/>
          </w:tcPr>
          <w:p w14:paraId="1F82C459" w14:textId="33E9754F"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E30206">
              <w:rPr>
                <w:b/>
                <w:bCs/>
                <w:sz w:val="16"/>
                <w:szCs w:val="16"/>
              </w:rPr>
              <w:t>76,943</w:t>
            </w:r>
          </w:p>
        </w:tc>
        <w:tc>
          <w:tcPr>
            <w:tcW w:w="834" w:type="dxa"/>
            <w:tcBorders>
              <w:top w:val="single" w:sz="18" w:space="0" w:color="53565A"/>
              <w:bottom w:val="single" w:sz="18" w:space="0" w:color="53565A"/>
            </w:tcBorders>
            <w:shd w:val="clear" w:color="auto" w:fill="F2F2F2" w:themeFill="background1" w:themeFillShade="F2"/>
            <w:vAlign w:val="center"/>
          </w:tcPr>
          <w:p w14:paraId="76B35389" w14:textId="1E4636A3"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E30206">
              <w:rPr>
                <w:b/>
                <w:bCs/>
                <w:sz w:val="16"/>
                <w:szCs w:val="16"/>
              </w:rPr>
              <w:t>65,996.7</w:t>
            </w:r>
          </w:p>
        </w:tc>
        <w:tc>
          <w:tcPr>
            <w:tcW w:w="900" w:type="dxa"/>
            <w:tcBorders>
              <w:top w:val="single" w:sz="18" w:space="0" w:color="53565A"/>
              <w:bottom w:val="single" w:sz="18" w:space="0" w:color="53565A"/>
            </w:tcBorders>
            <w:shd w:val="clear" w:color="auto" w:fill="F2F2F2" w:themeFill="background1" w:themeFillShade="F2"/>
            <w:vAlign w:val="center"/>
          </w:tcPr>
          <w:p w14:paraId="58989A5E" w14:textId="06AAC404"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E30206">
              <w:rPr>
                <w:b/>
                <w:bCs/>
                <w:sz w:val="16"/>
                <w:szCs w:val="16"/>
              </w:rPr>
              <w:t>39,484</w:t>
            </w:r>
          </w:p>
        </w:tc>
        <w:tc>
          <w:tcPr>
            <w:tcW w:w="867" w:type="dxa"/>
            <w:tcBorders>
              <w:top w:val="single" w:sz="18" w:space="0" w:color="53565A"/>
              <w:bottom w:val="single" w:sz="18" w:space="0" w:color="53565A"/>
            </w:tcBorders>
            <w:shd w:val="clear" w:color="auto" w:fill="F2F2F2" w:themeFill="background1" w:themeFillShade="F2"/>
            <w:vAlign w:val="center"/>
          </w:tcPr>
          <w:p w14:paraId="7166DBB1" w14:textId="602E74CA"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E30206">
              <w:rPr>
                <w:b/>
                <w:bCs/>
                <w:sz w:val="16"/>
                <w:szCs w:val="16"/>
              </w:rPr>
              <w:t>25,815</w:t>
            </w:r>
          </w:p>
        </w:tc>
        <w:tc>
          <w:tcPr>
            <w:tcW w:w="926" w:type="dxa"/>
            <w:tcBorders>
              <w:top w:val="single" w:sz="18" w:space="0" w:color="53565A"/>
              <w:bottom w:val="single" w:sz="18" w:space="0" w:color="53565A"/>
            </w:tcBorders>
            <w:shd w:val="clear" w:color="auto" w:fill="F2F2F2" w:themeFill="background1" w:themeFillShade="F2"/>
            <w:vAlign w:val="center"/>
          </w:tcPr>
          <w:p w14:paraId="12070373" w14:textId="71435115"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E30206">
              <w:rPr>
                <w:b/>
                <w:bCs/>
                <w:sz w:val="16"/>
                <w:szCs w:val="16"/>
              </w:rPr>
              <w:t>56,038.6</w:t>
            </w:r>
          </w:p>
        </w:tc>
        <w:tc>
          <w:tcPr>
            <w:tcW w:w="808" w:type="dxa"/>
            <w:tcBorders>
              <w:top w:val="single" w:sz="18" w:space="0" w:color="53565A"/>
              <w:bottom w:val="single" w:sz="18" w:space="0" w:color="53565A"/>
            </w:tcBorders>
            <w:shd w:val="clear" w:color="auto" w:fill="F2F2F2" w:themeFill="background1" w:themeFillShade="F2"/>
            <w:vAlign w:val="center"/>
          </w:tcPr>
          <w:p w14:paraId="321C06DB" w14:textId="3E8A7B74"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E30206">
              <w:rPr>
                <w:b/>
                <w:bCs/>
                <w:sz w:val="16"/>
                <w:szCs w:val="16"/>
              </w:rPr>
              <w:t>11,644</w:t>
            </w:r>
          </w:p>
        </w:tc>
        <w:tc>
          <w:tcPr>
            <w:tcW w:w="893" w:type="dxa"/>
            <w:tcBorders>
              <w:top w:val="single" w:sz="18" w:space="0" w:color="53565A"/>
              <w:bottom w:val="single" w:sz="18" w:space="0" w:color="53565A"/>
            </w:tcBorders>
            <w:shd w:val="clear" w:color="auto" w:fill="F2F2F2" w:themeFill="background1" w:themeFillShade="F2"/>
            <w:vAlign w:val="center"/>
          </w:tcPr>
          <w:p w14:paraId="783FBC3F" w14:textId="61AEEF79"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E30206">
              <w:rPr>
                <w:b/>
                <w:bCs/>
                <w:sz w:val="16"/>
                <w:szCs w:val="16"/>
              </w:rPr>
              <w:t>9,958.1</w:t>
            </w:r>
          </w:p>
        </w:tc>
        <w:tc>
          <w:tcPr>
            <w:tcW w:w="842" w:type="dxa"/>
            <w:tcBorders>
              <w:top w:val="single" w:sz="18" w:space="0" w:color="53565A"/>
              <w:bottom w:val="single" w:sz="18" w:space="0" w:color="53565A"/>
            </w:tcBorders>
            <w:shd w:val="clear" w:color="auto" w:fill="FFFFFF" w:themeFill="background1"/>
            <w:vAlign w:val="center"/>
          </w:tcPr>
          <w:p w14:paraId="4025C209" w14:textId="05B590DC"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193334">
              <w:rPr>
                <w:rFonts w:asciiTheme="minorHAnsi" w:hAnsiTheme="minorHAnsi" w:cstheme="minorHAnsi"/>
                <w:b/>
                <w:bCs/>
                <w:color w:val="000000"/>
                <w:sz w:val="16"/>
                <w:szCs w:val="16"/>
              </w:rPr>
              <w:t>75,010</w:t>
            </w:r>
          </w:p>
        </w:tc>
        <w:tc>
          <w:tcPr>
            <w:tcW w:w="859" w:type="dxa"/>
            <w:tcBorders>
              <w:top w:val="single" w:sz="18" w:space="0" w:color="53565A"/>
              <w:bottom w:val="single" w:sz="18" w:space="0" w:color="53565A"/>
            </w:tcBorders>
            <w:shd w:val="clear" w:color="auto" w:fill="FFFFFF" w:themeFill="background1"/>
            <w:vAlign w:val="center"/>
          </w:tcPr>
          <w:p w14:paraId="0391A492" w14:textId="37A2F8DC"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193334">
              <w:rPr>
                <w:rFonts w:asciiTheme="minorHAnsi" w:hAnsiTheme="minorHAnsi" w:cstheme="minorHAnsi"/>
                <w:b/>
                <w:bCs/>
                <w:color w:val="000000"/>
                <w:sz w:val="16"/>
                <w:szCs w:val="16"/>
              </w:rPr>
              <w:t>64,315.0</w:t>
            </w:r>
          </w:p>
        </w:tc>
        <w:tc>
          <w:tcPr>
            <w:tcW w:w="875" w:type="dxa"/>
            <w:tcBorders>
              <w:top w:val="single" w:sz="18" w:space="0" w:color="53565A"/>
              <w:bottom w:val="single" w:sz="18" w:space="0" w:color="53565A"/>
            </w:tcBorders>
            <w:shd w:val="clear" w:color="auto" w:fill="FFFFFF" w:themeFill="background1"/>
            <w:vAlign w:val="center"/>
          </w:tcPr>
          <w:p w14:paraId="05632B97" w14:textId="4D552CDE"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193334">
              <w:rPr>
                <w:rFonts w:asciiTheme="minorHAnsi" w:hAnsiTheme="minorHAnsi" w:cstheme="minorHAnsi"/>
                <w:b/>
                <w:bCs/>
                <w:color w:val="000000"/>
                <w:sz w:val="16"/>
                <w:szCs w:val="16"/>
              </w:rPr>
              <w:t>36,920</w:t>
            </w:r>
          </w:p>
        </w:tc>
        <w:tc>
          <w:tcPr>
            <w:tcW w:w="867" w:type="dxa"/>
            <w:tcBorders>
              <w:top w:val="single" w:sz="18" w:space="0" w:color="53565A"/>
              <w:bottom w:val="single" w:sz="18" w:space="0" w:color="53565A"/>
            </w:tcBorders>
            <w:shd w:val="clear" w:color="auto" w:fill="FFFFFF" w:themeFill="background1"/>
            <w:vAlign w:val="center"/>
          </w:tcPr>
          <w:p w14:paraId="488BFC53" w14:textId="42D51D62"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193334">
              <w:rPr>
                <w:rFonts w:asciiTheme="minorHAnsi" w:hAnsiTheme="minorHAnsi" w:cstheme="minorHAnsi"/>
                <w:b/>
                <w:bCs/>
                <w:color w:val="000000"/>
                <w:sz w:val="16"/>
                <w:szCs w:val="16"/>
              </w:rPr>
              <w:t>24,528</w:t>
            </w:r>
          </w:p>
        </w:tc>
        <w:tc>
          <w:tcPr>
            <w:tcW w:w="810" w:type="dxa"/>
            <w:tcBorders>
              <w:top w:val="single" w:sz="18" w:space="0" w:color="53565A"/>
              <w:bottom w:val="single" w:sz="18" w:space="0" w:color="53565A"/>
            </w:tcBorders>
            <w:shd w:val="clear" w:color="auto" w:fill="FFFFFF" w:themeFill="background1"/>
            <w:vAlign w:val="center"/>
          </w:tcPr>
          <w:p w14:paraId="3D5BC608" w14:textId="7E8A3B33"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193334">
              <w:rPr>
                <w:rFonts w:asciiTheme="minorHAnsi" w:hAnsiTheme="minorHAnsi" w:cstheme="minorHAnsi"/>
                <w:b/>
                <w:bCs/>
                <w:color w:val="000000"/>
                <w:sz w:val="16"/>
                <w:szCs w:val="16"/>
              </w:rPr>
              <w:t>52,673.1</w:t>
            </w:r>
          </w:p>
        </w:tc>
        <w:tc>
          <w:tcPr>
            <w:tcW w:w="924" w:type="dxa"/>
            <w:tcBorders>
              <w:top w:val="single" w:sz="18" w:space="0" w:color="53565A"/>
              <w:bottom w:val="single" w:sz="18" w:space="0" w:color="53565A"/>
            </w:tcBorders>
            <w:shd w:val="clear" w:color="auto" w:fill="FFFFFF" w:themeFill="background1"/>
            <w:vAlign w:val="center"/>
          </w:tcPr>
          <w:p w14:paraId="04C8FE7F" w14:textId="6FA77836"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193334">
              <w:rPr>
                <w:rFonts w:asciiTheme="minorHAnsi" w:hAnsiTheme="minorHAnsi" w:cstheme="minorHAnsi"/>
                <w:b/>
                <w:bCs/>
                <w:color w:val="000000"/>
                <w:sz w:val="16"/>
                <w:szCs w:val="16"/>
              </w:rPr>
              <w:t>13,562</w:t>
            </w:r>
          </w:p>
        </w:tc>
        <w:tc>
          <w:tcPr>
            <w:tcW w:w="868" w:type="dxa"/>
            <w:tcBorders>
              <w:top w:val="single" w:sz="18" w:space="0" w:color="53565A"/>
              <w:bottom w:val="single" w:sz="18" w:space="0" w:color="53565A"/>
            </w:tcBorders>
            <w:shd w:val="clear" w:color="auto" w:fill="FFFFFF" w:themeFill="background1"/>
            <w:vAlign w:val="center"/>
          </w:tcPr>
          <w:p w14:paraId="2DD7FC98" w14:textId="682CCA48" w:rsidR="00740C51" w:rsidRPr="00193334" w:rsidRDefault="00740C51" w:rsidP="00740C51">
            <w:pPr>
              <w:pStyle w:val="ESTablenumberrightaligned"/>
              <w:spacing w:beforeLines="30" w:before="72" w:afterLines="30" w:after="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193334">
              <w:rPr>
                <w:rFonts w:asciiTheme="minorHAnsi" w:hAnsiTheme="minorHAnsi" w:cstheme="minorHAnsi"/>
                <w:b/>
                <w:bCs/>
                <w:color w:val="000000"/>
                <w:sz w:val="16"/>
                <w:szCs w:val="16"/>
              </w:rPr>
              <w:t>11,641.9</w:t>
            </w:r>
          </w:p>
        </w:tc>
      </w:tr>
    </w:tbl>
    <w:p w14:paraId="51B595DA" w14:textId="65E46F59" w:rsidR="00D646D6" w:rsidRDefault="00D646D6" w:rsidP="001D6E3A">
      <w:pPr>
        <w:sectPr w:rsidR="00D646D6" w:rsidSect="00D646D6">
          <w:pgSz w:w="16840" w:h="11900" w:orient="landscape"/>
          <w:pgMar w:top="1418" w:right="1440" w:bottom="1134" w:left="1440" w:header="708" w:footer="708" w:gutter="0"/>
          <w:cols w:space="708"/>
          <w:docGrid w:linePitch="360"/>
        </w:sectPr>
      </w:pPr>
    </w:p>
    <w:p w14:paraId="145DB01C" w14:textId="493B4DD3" w:rsidR="00EE36DF" w:rsidRDefault="00EE36DF" w:rsidP="00EE36DF">
      <w:r w:rsidRPr="005922C7">
        <w:lastRenderedPageBreak/>
        <w:t xml:space="preserve">The following table discloses the annualised total salary </w:t>
      </w:r>
      <w:r w:rsidR="001E3028">
        <w:t>of</w:t>
      </w:r>
      <w:r w:rsidRPr="005922C7">
        <w:t xml:space="preserve"> Department senior employees, categorised by classification. The salary amount is reported as the full-time annualised salary</w:t>
      </w:r>
      <w:r w:rsidR="006C3CCE">
        <w:t xml:space="preserve"> excluding superannuation</w:t>
      </w:r>
      <w:r w:rsidRPr="005922C7">
        <w:t>.</w:t>
      </w:r>
      <w:r>
        <w:t xml:space="preserve"> </w:t>
      </w:r>
    </w:p>
    <w:p w14:paraId="3B17E1F8" w14:textId="226F795C" w:rsidR="00EA052B" w:rsidRDefault="00EA052B" w:rsidP="00EA052B">
      <w:pPr>
        <w:pStyle w:val="ESTableintroheading"/>
      </w:pPr>
      <w:r w:rsidRPr="00793897">
        <w:rPr>
          <w:lang w:val="en-AU"/>
        </w:rPr>
        <w:t>Annualised</w:t>
      </w:r>
      <w:r>
        <w:t xml:space="preserve"> total salary </w:t>
      </w:r>
      <w:r w:rsidR="001E3028">
        <w:t>(</w:t>
      </w:r>
      <w:r>
        <w:t>by $20,000 bands</w:t>
      </w:r>
      <w:r w:rsidR="001E3028">
        <w:t>)</w:t>
      </w:r>
      <w:r>
        <w:t xml:space="preserve"> for executives and other senior non</w:t>
      </w:r>
      <w:r w:rsidR="001E3028">
        <w:noBreakHyphen/>
      </w:r>
      <w:r>
        <w:t>executive staff</w:t>
      </w:r>
    </w:p>
    <w:tbl>
      <w:tblPr>
        <w:tblStyle w:val="TableGrid"/>
        <w:tblW w:w="4939"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27"/>
        <w:gridCol w:w="1157"/>
        <w:gridCol w:w="788"/>
        <w:gridCol w:w="784"/>
        <w:gridCol w:w="789"/>
        <w:gridCol w:w="788"/>
        <w:gridCol w:w="791"/>
      </w:tblGrid>
      <w:tr w:rsidR="00EA052B" w14:paraId="29269C43" w14:textId="77777777" w:rsidTr="004859F2">
        <w:trPr>
          <w:cantSplit/>
          <w:trHeight w:val="242"/>
          <w:tblHeader/>
        </w:trPr>
        <w:tc>
          <w:tcPr>
            <w:tcW w:w="2727" w:type="dxa"/>
            <w:tcBorders>
              <w:bottom w:val="single" w:sz="4" w:space="0" w:color="FFFFFF" w:themeColor="background1"/>
            </w:tcBorders>
            <w:shd w:val="clear" w:color="auto" w:fill="AF272F"/>
          </w:tcPr>
          <w:p w14:paraId="1E44BD30" w14:textId="77777777" w:rsidR="00EA052B" w:rsidRPr="00B063BE" w:rsidRDefault="00EA052B" w:rsidP="00FE6BD6">
            <w:pPr>
              <w:pStyle w:val="ESTableheadingwhite"/>
              <w:rPr>
                <w:sz w:val="18"/>
              </w:rPr>
            </w:pPr>
            <w:r w:rsidRPr="00B063BE">
              <w:rPr>
                <w:sz w:val="18"/>
              </w:rPr>
              <w:t>Income band (salary)</w:t>
            </w:r>
          </w:p>
        </w:tc>
        <w:tc>
          <w:tcPr>
            <w:tcW w:w="1157" w:type="dxa"/>
            <w:tcBorders>
              <w:bottom w:val="single" w:sz="4" w:space="0" w:color="FFFFFF" w:themeColor="background1"/>
            </w:tcBorders>
            <w:shd w:val="clear" w:color="auto" w:fill="AF272F" w:themeFill="accent4"/>
          </w:tcPr>
          <w:p w14:paraId="4E1AA8F6" w14:textId="77777777" w:rsidR="00EA052B" w:rsidRPr="00B063BE" w:rsidRDefault="00EA052B" w:rsidP="00FE6BD6">
            <w:pPr>
              <w:pStyle w:val="ESTableheadingwhite"/>
              <w:jc w:val="right"/>
              <w:rPr>
                <w:sz w:val="18"/>
              </w:rPr>
            </w:pPr>
            <w:r w:rsidRPr="00B063BE">
              <w:rPr>
                <w:sz w:val="18"/>
              </w:rPr>
              <w:t>Executives</w:t>
            </w:r>
          </w:p>
        </w:tc>
        <w:tc>
          <w:tcPr>
            <w:tcW w:w="788" w:type="dxa"/>
            <w:tcBorders>
              <w:bottom w:val="single" w:sz="4" w:space="0" w:color="FFFFFF" w:themeColor="background1"/>
            </w:tcBorders>
            <w:shd w:val="clear" w:color="auto" w:fill="AF272F" w:themeFill="accent4"/>
          </w:tcPr>
          <w:p w14:paraId="6FD0CCFE" w14:textId="77777777" w:rsidR="00EA052B" w:rsidRPr="00B063BE" w:rsidRDefault="00EA052B" w:rsidP="00FE6BD6">
            <w:pPr>
              <w:pStyle w:val="ESTableheadingwhite"/>
              <w:jc w:val="right"/>
              <w:rPr>
                <w:sz w:val="18"/>
              </w:rPr>
            </w:pPr>
            <w:r w:rsidRPr="00B063BE">
              <w:rPr>
                <w:sz w:val="18"/>
              </w:rPr>
              <w:t>STS</w:t>
            </w:r>
          </w:p>
        </w:tc>
        <w:tc>
          <w:tcPr>
            <w:tcW w:w="784" w:type="dxa"/>
            <w:tcBorders>
              <w:bottom w:val="single" w:sz="4" w:space="0" w:color="FFFFFF" w:themeColor="background1"/>
            </w:tcBorders>
            <w:shd w:val="clear" w:color="auto" w:fill="AF272F" w:themeFill="accent4"/>
          </w:tcPr>
          <w:p w14:paraId="38550E21" w14:textId="77777777" w:rsidR="00EA052B" w:rsidRPr="00B063BE" w:rsidRDefault="00EA052B" w:rsidP="00FE6BD6">
            <w:pPr>
              <w:pStyle w:val="ESTableheadingwhite"/>
              <w:jc w:val="right"/>
              <w:rPr>
                <w:sz w:val="18"/>
              </w:rPr>
            </w:pPr>
            <w:r w:rsidRPr="00B063BE">
              <w:rPr>
                <w:sz w:val="18"/>
              </w:rPr>
              <w:t>PS</w:t>
            </w:r>
          </w:p>
        </w:tc>
        <w:tc>
          <w:tcPr>
            <w:tcW w:w="789" w:type="dxa"/>
            <w:tcBorders>
              <w:bottom w:val="single" w:sz="4" w:space="0" w:color="FFFFFF" w:themeColor="background1"/>
            </w:tcBorders>
            <w:shd w:val="clear" w:color="auto" w:fill="AF272F" w:themeFill="accent4"/>
          </w:tcPr>
          <w:p w14:paraId="320BEA85" w14:textId="77777777" w:rsidR="00EA052B" w:rsidRPr="00B063BE" w:rsidRDefault="00EA052B" w:rsidP="00FE6BD6">
            <w:pPr>
              <w:pStyle w:val="ESTableheadingwhite"/>
              <w:jc w:val="right"/>
              <w:rPr>
                <w:sz w:val="18"/>
              </w:rPr>
            </w:pPr>
            <w:r w:rsidRPr="00B063BE">
              <w:rPr>
                <w:sz w:val="18"/>
              </w:rPr>
              <w:t>SMA</w:t>
            </w:r>
          </w:p>
        </w:tc>
        <w:tc>
          <w:tcPr>
            <w:tcW w:w="788" w:type="dxa"/>
            <w:tcBorders>
              <w:bottom w:val="single" w:sz="4" w:space="0" w:color="FFFFFF" w:themeColor="background1"/>
            </w:tcBorders>
            <w:shd w:val="clear" w:color="auto" w:fill="AF272F" w:themeFill="accent4"/>
          </w:tcPr>
          <w:p w14:paraId="0E30C4B0" w14:textId="77777777" w:rsidR="00EA052B" w:rsidRPr="00B063BE" w:rsidRDefault="00EA052B" w:rsidP="00FE6BD6">
            <w:pPr>
              <w:pStyle w:val="ESTableheadingwhite"/>
              <w:jc w:val="right"/>
              <w:rPr>
                <w:sz w:val="18"/>
              </w:rPr>
            </w:pPr>
            <w:r w:rsidRPr="00B063BE">
              <w:rPr>
                <w:sz w:val="18"/>
              </w:rPr>
              <w:t>SRA</w:t>
            </w:r>
          </w:p>
        </w:tc>
        <w:tc>
          <w:tcPr>
            <w:tcW w:w="791" w:type="dxa"/>
            <w:tcBorders>
              <w:bottom w:val="single" w:sz="4" w:space="0" w:color="FFFFFF" w:themeColor="background1"/>
            </w:tcBorders>
            <w:shd w:val="clear" w:color="auto" w:fill="AF272F" w:themeFill="accent4"/>
          </w:tcPr>
          <w:p w14:paraId="7FF65BA4" w14:textId="77777777" w:rsidR="00EA052B" w:rsidRPr="00B063BE" w:rsidRDefault="00EA052B" w:rsidP="00FE6BD6">
            <w:pPr>
              <w:pStyle w:val="ESTableheadingwhite"/>
              <w:jc w:val="right"/>
              <w:rPr>
                <w:sz w:val="18"/>
              </w:rPr>
            </w:pPr>
            <w:r w:rsidRPr="00B063BE">
              <w:rPr>
                <w:sz w:val="18"/>
              </w:rPr>
              <w:t>Other</w:t>
            </w:r>
          </w:p>
        </w:tc>
      </w:tr>
      <w:tr w:rsidR="00740C51" w:rsidRPr="00C45882" w14:paraId="725F07F1" w14:textId="77777777" w:rsidTr="004859F2">
        <w:trPr>
          <w:cantSplit/>
        </w:trPr>
        <w:tc>
          <w:tcPr>
            <w:tcW w:w="2727" w:type="dxa"/>
            <w:tcBorders>
              <w:top w:val="single" w:sz="4" w:space="0" w:color="FFFFFF" w:themeColor="background1"/>
              <w:bottom w:val="single" w:sz="4" w:space="0" w:color="53565A" w:themeColor="accent5"/>
            </w:tcBorders>
            <w:shd w:val="clear" w:color="auto" w:fill="auto"/>
          </w:tcPr>
          <w:p w14:paraId="49458F94" w14:textId="74AD5E0B" w:rsidR="00740C51" w:rsidRPr="00B063BE" w:rsidRDefault="00740C51" w:rsidP="00740C51">
            <w:pPr>
              <w:pStyle w:val="ESTablebody"/>
              <w:rPr>
                <w:sz w:val="18"/>
              </w:rPr>
            </w:pPr>
            <w:r w:rsidRPr="00B063BE">
              <w:rPr>
                <w:sz w:val="18"/>
              </w:rPr>
              <w:t>&lt; $160,000</w:t>
            </w:r>
          </w:p>
        </w:tc>
        <w:tc>
          <w:tcPr>
            <w:tcW w:w="1157" w:type="dxa"/>
            <w:tcBorders>
              <w:top w:val="single" w:sz="4" w:space="0" w:color="FFFFFF" w:themeColor="background1"/>
              <w:bottom w:val="single" w:sz="4" w:space="0" w:color="53565A" w:themeColor="accent5"/>
            </w:tcBorders>
            <w:vAlign w:val="center"/>
          </w:tcPr>
          <w:p w14:paraId="0CA2076C" w14:textId="1F0D6740" w:rsidR="00740C51" w:rsidRPr="00B063BE" w:rsidRDefault="00740C51" w:rsidP="001E3028">
            <w:pPr>
              <w:pStyle w:val="ESTablebody"/>
              <w:jc w:val="center"/>
              <w:rPr>
                <w:sz w:val="18"/>
                <w:lang w:val="en-AU"/>
              </w:rPr>
            </w:pPr>
            <w:r>
              <w:rPr>
                <w:sz w:val="18"/>
                <w:lang w:val="en-AU"/>
              </w:rPr>
              <w:t>-</w:t>
            </w:r>
          </w:p>
        </w:tc>
        <w:tc>
          <w:tcPr>
            <w:tcW w:w="788" w:type="dxa"/>
            <w:tcBorders>
              <w:top w:val="single" w:sz="4" w:space="0" w:color="FFFFFF" w:themeColor="background1"/>
              <w:bottom w:val="single" w:sz="4" w:space="0" w:color="53565A" w:themeColor="accent5"/>
            </w:tcBorders>
            <w:vAlign w:val="center"/>
          </w:tcPr>
          <w:p w14:paraId="3F0367DE" w14:textId="603EC349" w:rsidR="00740C51" w:rsidRPr="00B063BE" w:rsidRDefault="00740C51" w:rsidP="001E3028">
            <w:pPr>
              <w:pStyle w:val="ESTablebody"/>
              <w:jc w:val="center"/>
              <w:rPr>
                <w:sz w:val="18"/>
                <w:lang w:val="en-AU"/>
              </w:rPr>
            </w:pPr>
            <w:r>
              <w:rPr>
                <w:sz w:val="18"/>
                <w:lang w:val="en-AU"/>
              </w:rPr>
              <w:t>-</w:t>
            </w:r>
          </w:p>
        </w:tc>
        <w:tc>
          <w:tcPr>
            <w:tcW w:w="784" w:type="dxa"/>
            <w:tcBorders>
              <w:top w:val="single" w:sz="4" w:space="0" w:color="FFFFFF" w:themeColor="background1"/>
              <w:bottom w:val="single" w:sz="4" w:space="0" w:color="53565A" w:themeColor="accent5"/>
            </w:tcBorders>
          </w:tcPr>
          <w:p w14:paraId="00B47AE1" w14:textId="77777777" w:rsidR="00740C51" w:rsidRPr="00B063BE" w:rsidRDefault="00740C51" w:rsidP="00740C51">
            <w:pPr>
              <w:pStyle w:val="ESTablebody"/>
              <w:jc w:val="right"/>
              <w:rPr>
                <w:sz w:val="18"/>
                <w:lang w:val="en-AU"/>
              </w:rPr>
            </w:pPr>
          </w:p>
        </w:tc>
        <w:tc>
          <w:tcPr>
            <w:tcW w:w="789" w:type="dxa"/>
            <w:tcBorders>
              <w:top w:val="single" w:sz="4" w:space="0" w:color="FFFFFF" w:themeColor="background1"/>
              <w:bottom w:val="single" w:sz="4" w:space="0" w:color="53565A" w:themeColor="accent5"/>
            </w:tcBorders>
          </w:tcPr>
          <w:p w14:paraId="26DACB4D" w14:textId="77777777" w:rsidR="00740C51" w:rsidRPr="00B063BE" w:rsidRDefault="00740C51" w:rsidP="00740C51">
            <w:pPr>
              <w:pStyle w:val="ESTablebody"/>
              <w:jc w:val="right"/>
              <w:rPr>
                <w:sz w:val="18"/>
                <w:lang w:val="en-AU"/>
              </w:rPr>
            </w:pPr>
          </w:p>
        </w:tc>
        <w:tc>
          <w:tcPr>
            <w:tcW w:w="788" w:type="dxa"/>
            <w:tcBorders>
              <w:top w:val="single" w:sz="4" w:space="0" w:color="FFFFFF" w:themeColor="background1"/>
              <w:bottom w:val="single" w:sz="4" w:space="0" w:color="53565A" w:themeColor="accent5"/>
            </w:tcBorders>
          </w:tcPr>
          <w:p w14:paraId="32B62057" w14:textId="77777777" w:rsidR="00740C51" w:rsidRPr="00B063BE" w:rsidRDefault="00740C51" w:rsidP="00740C51">
            <w:pPr>
              <w:pStyle w:val="ESTablebody"/>
              <w:jc w:val="right"/>
              <w:rPr>
                <w:sz w:val="18"/>
                <w:lang w:val="en-AU"/>
              </w:rPr>
            </w:pPr>
          </w:p>
        </w:tc>
        <w:tc>
          <w:tcPr>
            <w:tcW w:w="791" w:type="dxa"/>
            <w:tcBorders>
              <w:top w:val="single" w:sz="4" w:space="0" w:color="FFFFFF" w:themeColor="background1"/>
              <w:bottom w:val="single" w:sz="4" w:space="0" w:color="53565A" w:themeColor="accent5"/>
            </w:tcBorders>
            <w:shd w:val="clear" w:color="auto" w:fill="auto"/>
          </w:tcPr>
          <w:p w14:paraId="10038702" w14:textId="77777777" w:rsidR="00740C51" w:rsidRPr="00B063BE" w:rsidRDefault="00740C51" w:rsidP="00740C51">
            <w:pPr>
              <w:pStyle w:val="ESTablebody"/>
              <w:jc w:val="right"/>
              <w:rPr>
                <w:sz w:val="18"/>
              </w:rPr>
            </w:pPr>
          </w:p>
        </w:tc>
      </w:tr>
      <w:tr w:rsidR="00740C51" w:rsidRPr="00C45882" w14:paraId="607072E4" w14:textId="77777777" w:rsidTr="004859F2">
        <w:trPr>
          <w:cantSplit/>
        </w:trPr>
        <w:tc>
          <w:tcPr>
            <w:tcW w:w="2727" w:type="dxa"/>
            <w:tcBorders>
              <w:top w:val="single" w:sz="4" w:space="0" w:color="53565A" w:themeColor="accent5"/>
              <w:bottom w:val="single" w:sz="4" w:space="0" w:color="53565A" w:themeColor="accent5"/>
            </w:tcBorders>
            <w:shd w:val="clear" w:color="auto" w:fill="F2F2F2" w:themeFill="background1" w:themeFillShade="F2"/>
          </w:tcPr>
          <w:p w14:paraId="42C09130" w14:textId="77777777" w:rsidR="00740C51" w:rsidRPr="00B063BE" w:rsidRDefault="00740C51" w:rsidP="00740C51">
            <w:pPr>
              <w:pStyle w:val="ESTablebody"/>
              <w:rPr>
                <w:sz w:val="18"/>
              </w:rPr>
            </w:pPr>
            <w:r w:rsidRPr="00B063BE">
              <w:rPr>
                <w:sz w:val="18"/>
              </w:rPr>
              <w:t>$160,000 – $179,999</w:t>
            </w:r>
          </w:p>
        </w:tc>
        <w:tc>
          <w:tcPr>
            <w:tcW w:w="1157" w:type="dxa"/>
            <w:tcBorders>
              <w:top w:val="single" w:sz="4" w:space="0" w:color="53565A" w:themeColor="accent5"/>
              <w:bottom w:val="single" w:sz="4" w:space="0" w:color="53565A" w:themeColor="accent5"/>
            </w:tcBorders>
            <w:shd w:val="clear" w:color="auto" w:fill="F2F2F2" w:themeFill="background1" w:themeFillShade="F2"/>
            <w:vAlign w:val="center"/>
          </w:tcPr>
          <w:p w14:paraId="708EBE91" w14:textId="62CA6C1F" w:rsidR="00740C51" w:rsidRPr="00B063BE" w:rsidRDefault="00740C51" w:rsidP="00740C51">
            <w:pPr>
              <w:pStyle w:val="ESTablebody"/>
              <w:jc w:val="center"/>
              <w:rPr>
                <w:sz w:val="18"/>
                <w:lang w:val="en-AU"/>
              </w:rPr>
            </w:pPr>
            <w:r>
              <w:rPr>
                <w:sz w:val="18"/>
                <w:lang w:val="en-AU"/>
              </w:rPr>
              <w:t>-</w:t>
            </w:r>
          </w:p>
        </w:tc>
        <w:tc>
          <w:tcPr>
            <w:tcW w:w="788" w:type="dxa"/>
            <w:tcBorders>
              <w:top w:val="single" w:sz="4" w:space="0" w:color="53565A" w:themeColor="accent5"/>
              <w:bottom w:val="single" w:sz="4" w:space="0" w:color="53565A" w:themeColor="accent5"/>
            </w:tcBorders>
            <w:shd w:val="clear" w:color="auto" w:fill="F2F2F2" w:themeFill="background1" w:themeFillShade="F2"/>
            <w:vAlign w:val="center"/>
          </w:tcPr>
          <w:p w14:paraId="2F31C29A" w14:textId="229CC757" w:rsidR="00740C51" w:rsidRPr="00B063BE" w:rsidRDefault="00740C51" w:rsidP="00740C51">
            <w:pPr>
              <w:pStyle w:val="ESTablebody"/>
              <w:jc w:val="center"/>
              <w:rPr>
                <w:sz w:val="18"/>
                <w:lang w:val="en-AU"/>
              </w:rPr>
            </w:pPr>
            <w:r>
              <w:rPr>
                <w:sz w:val="18"/>
                <w:lang w:val="en-AU"/>
              </w:rPr>
              <w:t>8</w:t>
            </w:r>
          </w:p>
        </w:tc>
        <w:tc>
          <w:tcPr>
            <w:tcW w:w="784" w:type="dxa"/>
            <w:tcBorders>
              <w:top w:val="single" w:sz="4" w:space="0" w:color="53565A" w:themeColor="accent5"/>
              <w:bottom w:val="single" w:sz="4" w:space="0" w:color="53565A" w:themeColor="accent5"/>
            </w:tcBorders>
            <w:shd w:val="clear" w:color="auto" w:fill="F2F2F2" w:themeFill="background1" w:themeFillShade="F2"/>
          </w:tcPr>
          <w:p w14:paraId="23036696" w14:textId="77777777" w:rsidR="00740C51" w:rsidRPr="00B063BE" w:rsidRDefault="00740C51" w:rsidP="00740C51">
            <w:pPr>
              <w:pStyle w:val="ESTablebody"/>
              <w:jc w:val="right"/>
              <w:rPr>
                <w:sz w:val="18"/>
                <w:lang w:val="en-AU"/>
              </w:rPr>
            </w:pPr>
          </w:p>
        </w:tc>
        <w:tc>
          <w:tcPr>
            <w:tcW w:w="789" w:type="dxa"/>
            <w:tcBorders>
              <w:top w:val="single" w:sz="4" w:space="0" w:color="53565A" w:themeColor="accent5"/>
              <w:bottom w:val="single" w:sz="4" w:space="0" w:color="53565A" w:themeColor="accent5"/>
            </w:tcBorders>
            <w:shd w:val="clear" w:color="auto" w:fill="F2F2F2" w:themeFill="background1" w:themeFillShade="F2"/>
          </w:tcPr>
          <w:p w14:paraId="54835DC2" w14:textId="77777777" w:rsidR="00740C51" w:rsidRPr="00B063BE" w:rsidRDefault="00740C51" w:rsidP="00740C51">
            <w:pPr>
              <w:pStyle w:val="ESTablebody"/>
              <w:jc w:val="right"/>
              <w:rPr>
                <w:sz w:val="18"/>
                <w:lang w:val="en-AU"/>
              </w:rPr>
            </w:pPr>
          </w:p>
        </w:tc>
        <w:tc>
          <w:tcPr>
            <w:tcW w:w="788" w:type="dxa"/>
            <w:tcBorders>
              <w:top w:val="single" w:sz="4" w:space="0" w:color="53565A" w:themeColor="accent5"/>
              <w:bottom w:val="single" w:sz="4" w:space="0" w:color="53565A" w:themeColor="accent5"/>
            </w:tcBorders>
            <w:shd w:val="clear" w:color="auto" w:fill="F2F2F2" w:themeFill="background1" w:themeFillShade="F2"/>
          </w:tcPr>
          <w:p w14:paraId="4EB0D070" w14:textId="77777777" w:rsidR="00740C51" w:rsidRPr="00B063BE" w:rsidRDefault="00740C51" w:rsidP="00740C51">
            <w:pPr>
              <w:pStyle w:val="ESTablebody"/>
              <w:jc w:val="right"/>
              <w:rPr>
                <w:sz w:val="18"/>
                <w:lang w:val="en-AU"/>
              </w:rPr>
            </w:pPr>
          </w:p>
        </w:tc>
        <w:tc>
          <w:tcPr>
            <w:tcW w:w="791" w:type="dxa"/>
            <w:tcBorders>
              <w:top w:val="single" w:sz="4" w:space="0" w:color="53565A" w:themeColor="accent5"/>
              <w:bottom w:val="single" w:sz="4" w:space="0" w:color="53565A" w:themeColor="accent5"/>
            </w:tcBorders>
            <w:shd w:val="clear" w:color="auto" w:fill="F2F2F2" w:themeFill="background1" w:themeFillShade="F2"/>
          </w:tcPr>
          <w:p w14:paraId="70394747" w14:textId="77777777" w:rsidR="00740C51" w:rsidRPr="00B063BE" w:rsidRDefault="00740C51" w:rsidP="00740C51">
            <w:pPr>
              <w:pStyle w:val="ESTablebody"/>
              <w:jc w:val="right"/>
              <w:rPr>
                <w:sz w:val="18"/>
              </w:rPr>
            </w:pPr>
          </w:p>
        </w:tc>
      </w:tr>
      <w:tr w:rsidR="00740C51" w:rsidRPr="00C45882" w14:paraId="27FD1535" w14:textId="77777777" w:rsidTr="004859F2">
        <w:trPr>
          <w:cantSplit/>
        </w:trPr>
        <w:tc>
          <w:tcPr>
            <w:tcW w:w="2727" w:type="dxa"/>
            <w:tcBorders>
              <w:top w:val="single" w:sz="4" w:space="0" w:color="53565A" w:themeColor="accent5"/>
              <w:bottom w:val="single" w:sz="4" w:space="0" w:color="53565A" w:themeColor="accent5"/>
            </w:tcBorders>
            <w:shd w:val="clear" w:color="auto" w:fill="auto"/>
          </w:tcPr>
          <w:p w14:paraId="54F477A8" w14:textId="77777777" w:rsidR="00740C51" w:rsidRPr="00B063BE" w:rsidRDefault="00740C51" w:rsidP="00740C51">
            <w:pPr>
              <w:pStyle w:val="ESTablebody"/>
              <w:rPr>
                <w:sz w:val="18"/>
              </w:rPr>
            </w:pPr>
            <w:r w:rsidRPr="00B063BE">
              <w:rPr>
                <w:sz w:val="18"/>
              </w:rPr>
              <w:t>$180,000 – $199,999</w:t>
            </w:r>
          </w:p>
        </w:tc>
        <w:tc>
          <w:tcPr>
            <w:tcW w:w="1157" w:type="dxa"/>
            <w:tcBorders>
              <w:top w:val="single" w:sz="4" w:space="0" w:color="53565A" w:themeColor="accent5"/>
              <w:bottom w:val="single" w:sz="4" w:space="0" w:color="53565A" w:themeColor="accent5"/>
            </w:tcBorders>
            <w:vAlign w:val="center"/>
          </w:tcPr>
          <w:p w14:paraId="419F5846" w14:textId="2CE7C35E" w:rsidR="00740C51" w:rsidRPr="00B063BE" w:rsidRDefault="00740C51" w:rsidP="00740C51">
            <w:pPr>
              <w:pStyle w:val="ESTablebody"/>
              <w:jc w:val="center"/>
              <w:rPr>
                <w:sz w:val="18"/>
                <w:lang w:val="en-AU"/>
              </w:rPr>
            </w:pPr>
            <w:r>
              <w:rPr>
                <w:sz w:val="18"/>
                <w:lang w:val="en-AU"/>
              </w:rPr>
              <w:t>28</w:t>
            </w:r>
            <w:r>
              <w:rPr>
                <w:rStyle w:val="FootnoteReference"/>
                <w:sz w:val="18"/>
                <w:lang w:val="en-AU"/>
              </w:rPr>
              <w:footnoteReference w:id="57"/>
            </w:r>
          </w:p>
        </w:tc>
        <w:tc>
          <w:tcPr>
            <w:tcW w:w="788" w:type="dxa"/>
            <w:tcBorders>
              <w:top w:val="single" w:sz="4" w:space="0" w:color="53565A" w:themeColor="accent5"/>
              <w:bottom w:val="single" w:sz="4" w:space="0" w:color="53565A" w:themeColor="accent5"/>
            </w:tcBorders>
            <w:vAlign w:val="center"/>
          </w:tcPr>
          <w:p w14:paraId="190A5305" w14:textId="2415E654" w:rsidR="00740C51" w:rsidRPr="00B063BE" w:rsidRDefault="00740C51" w:rsidP="00740C51">
            <w:pPr>
              <w:pStyle w:val="ESTablebody"/>
              <w:jc w:val="center"/>
              <w:rPr>
                <w:sz w:val="18"/>
                <w:lang w:val="en-AU"/>
              </w:rPr>
            </w:pPr>
            <w:r>
              <w:rPr>
                <w:sz w:val="18"/>
                <w:lang w:val="en-AU"/>
              </w:rPr>
              <w:t>12</w:t>
            </w:r>
            <w:r>
              <w:rPr>
                <w:rStyle w:val="FootnoteReference"/>
                <w:sz w:val="18"/>
                <w:lang w:val="en-AU"/>
              </w:rPr>
              <w:footnoteReference w:id="58"/>
            </w:r>
          </w:p>
        </w:tc>
        <w:tc>
          <w:tcPr>
            <w:tcW w:w="784" w:type="dxa"/>
            <w:tcBorders>
              <w:top w:val="single" w:sz="4" w:space="0" w:color="53565A" w:themeColor="accent5"/>
              <w:bottom w:val="single" w:sz="4" w:space="0" w:color="53565A" w:themeColor="accent5"/>
            </w:tcBorders>
          </w:tcPr>
          <w:p w14:paraId="3C1F9546" w14:textId="77777777" w:rsidR="00740C51" w:rsidRPr="00B063BE" w:rsidRDefault="00740C51" w:rsidP="00740C51">
            <w:pPr>
              <w:pStyle w:val="ESTablebody"/>
              <w:jc w:val="right"/>
              <w:rPr>
                <w:sz w:val="18"/>
                <w:lang w:val="en-AU"/>
              </w:rPr>
            </w:pPr>
          </w:p>
        </w:tc>
        <w:tc>
          <w:tcPr>
            <w:tcW w:w="789" w:type="dxa"/>
            <w:tcBorders>
              <w:top w:val="single" w:sz="4" w:space="0" w:color="53565A" w:themeColor="accent5"/>
              <w:bottom w:val="single" w:sz="4" w:space="0" w:color="53565A" w:themeColor="accent5"/>
            </w:tcBorders>
          </w:tcPr>
          <w:p w14:paraId="22AE6996" w14:textId="77777777" w:rsidR="00740C51" w:rsidRPr="00B063BE" w:rsidRDefault="00740C51" w:rsidP="00740C51">
            <w:pPr>
              <w:pStyle w:val="ESTablebody"/>
              <w:jc w:val="right"/>
              <w:rPr>
                <w:sz w:val="18"/>
                <w:lang w:val="en-AU"/>
              </w:rPr>
            </w:pPr>
          </w:p>
        </w:tc>
        <w:tc>
          <w:tcPr>
            <w:tcW w:w="788" w:type="dxa"/>
            <w:tcBorders>
              <w:top w:val="single" w:sz="4" w:space="0" w:color="53565A" w:themeColor="accent5"/>
              <w:bottom w:val="single" w:sz="4" w:space="0" w:color="53565A" w:themeColor="accent5"/>
            </w:tcBorders>
          </w:tcPr>
          <w:p w14:paraId="18155A17" w14:textId="77777777" w:rsidR="00740C51" w:rsidRPr="00B063BE" w:rsidRDefault="00740C51" w:rsidP="00740C51">
            <w:pPr>
              <w:pStyle w:val="ESTablebody"/>
              <w:jc w:val="right"/>
              <w:rPr>
                <w:sz w:val="18"/>
                <w:lang w:val="en-AU"/>
              </w:rPr>
            </w:pPr>
          </w:p>
        </w:tc>
        <w:tc>
          <w:tcPr>
            <w:tcW w:w="791" w:type="dxa"/>
            <w:tcBorders>
              <w:top w:val="single" w:sz="4" w:space="0" w:color="53565A" w:themeColor="accent5"/>
              <w:bottom w:val="single" w:sz="4" w:space="0" w:color="53565A" w:themeColor="accent5"/>
            </w:tcBorders>
            <w:shd w:val="clear" w:color="auto" w:fill="auto"/>
          </w:tcPr>
          <w:p w14:paraId="062DD97C" w14:textId="77777777" w:rsidR="00740C51" w:rsidRPr="00B063BE" w:rsidRDefault="00740C51" w:rsidP="00740C51">
            <w:pPr>
              <w:pStyle w:val="ESTablebody"/>
              <w:jc w:val="right"/>
              <w:rPr>
                <w:sz w:val="18"/>
              </w:rPr>
            </w:pPr>
          </w:p>
        </w:tc>
      </w:tr>
      <w:tr w:rsidR="00740C51" w:rsidRPr="00C45882" w14:paraId="19157962" w14:textId="77777777" w:rsidTr="004859F2">
        <w:trPr>
          <w:cantSplit/>
        </w:trPr>
        <w:tc>
          <w:tcPr>
            <w:tcW w:w="2727" w:type="dxa"/>
            <w:tcBorders>
              <w:top w:val="single" w:sz="4" w:space="0" w:color="53565A" w:themeColor="accent5"/>
              <w:bottom w:val="single" w:sz="4" w:space="0" w:color="53565A" w:themeColor="accent5"/>
            </w:tcBorders>
            <w:shd w:val="clear" w:color="auto" w:fill="F2F2F2" w:themeFill="background1" w:themeFillShade="F2"/>
          </w:tcPr>
          <w:p w14:paraId="33235DB5" w14:textId="77777777" w:rsidR="00740C51" w:rsidRPr="00B063BE" w:rsidRDefault="00740C51" w:rsidP="00740C51">
            <w:pPr>
              <w:pStyle w:val="ESTablebody"/>
              <w:rPr>
                <w:sz w:val="18"/>
              </w:rPr>
            </w:pPr>
            <w:r w:rsidRPr="00B063BE">
              <w:rPr>
                <w:sz w:val="18"/>
              </w:rPr>
              <w:t>$200,000 – $219,999</w:t>
            </w:r>
          </w:p>
        </w:tc>
        <w:tc>
          <w:tcPr>
            <w:tcW w:w="1157" w:type="dxa"/>
            <w:tcBorders>
              <w:top w:val="single" w:sz="4" w:space="0" w:color="53565A" w:themeColor="accent5"/>
              <w:bottom w:val="single" w:sz="4" w:space="0" w:color="53565A" w:themeColor="accent5"/>
            </w:tcBorders>
            <w:shd w:val="clear" w:color="auto" w:fill="F2F2F2" w:themeFill="background1" w:themeFillShade="F2"/>
            <w:vAlign w:val="center"/>
          </w:tcPr>
          <w:p w14:paraId="6ECEBF38" w14:textId="0D6DBF69" w:rsidR="00740C51" w:rsidRPr="00B063BE" w:rsidRDefault="00740C51" w:rsidP="00740C51">
            <w:pPr>
              <w:pStyle w:val="ESTablebody"/>
              <w:jc w:val="center"/>
              <w:rPr>
                <w:sz w:val="18"/>
                <w:lang w:val="en-AU"/>
              </w:rPr>
            </w:pPr>
            <w:r>
              <w:rPr>
                <w:sz w:val="18"/>
                <w:lang w:val="en-AU"/>
              </w:rPr>
              <w:t>14</w:t>
            </w:r>
            <w:r>
              <w:rPr>
                <w:rStyle w:val="FootnoteReference"/>
                <w:sz w:val="18"/>
                <w:lang w:val="en-AU"/>
              </w:rPr>
              <w:footnoteReference w:id="59"/>
            </w:r>
          </w:p>
        </w:tc>
        <w:tc>
          <w:tcPr>
            <w:tcW w:w="788" w:type="dxa"/>
            <w:tcBorders>
              <w:top w:val="single" w:sz="4" w:space="0" w:color="53565A" w:themeColor="accent5"/>
              <w:bottom w:val="single" w:sz="4" w:space="0" w:color="53565A" w:themeColor="accent5"/>
            </w:tcBorders>
            <w:shd w:val="clear" w:color="auto" w:fill="F2F2F2" w:themeFill="background1" w:themeFillShade="F2"/>
            <w:vAlign w:val="center"/>
          </w:tcPr>
          <w:p w14:paraId="0C8AB8B7" w14:textId="2C7BBF94" w:rsidR="00740C51" w:rsidRPr="00B063BE" w:rsidRDefault="00740C51" w:rsidP="00740C51">
            <w:pPr>
              <w:pStyle w:val="ESTablebody"/>
              <w:jc w:val="center"/>
              <w:rPr>
                <w:sz w:val="18"/>
                <w:lang w:val="en-AU"/>
              </w:rPr>
            </w:pPr>
            <w:r>
              <w:rPr>
                <w:sz w:val="18"/>
                <w:lang w:val="en-AU"/>
              </w:rPr>
              <w:t>7</w:t>
            </w:r>
            <w:r>
              <w:rPr>
                <w:rStyle w:val="FootnoteReference"/>
                <w:sz w:val="18"/>
                <w:lang w:val="en-AU"/>
              </w:rPr>
              <w:footnoteReference w:id="60"/>
            </w:r>
          </w:p>
        </w:tc>
        <w:tc>
          <w:tcPr>
            <w:tcW w:w="784" w:type="dxa"/>
            <w:tcBorders>
              <w:top w:val="single" w:sz="4" w:space="0" w:color="53565A" w:themeColor="accent5"/>
              <w:bottom w:val="single" w:sz="4" w:space="0" w:color="53565A" w:themeColor="accent5"/>
            </w:tcBorders>
            <w:shd w:val="clear" w:color="auto" w:fill="F2F2F2" w:themeFill="background1" w:themeFillShade="F2"/>
          </w:tcPr>
          <w:p w14:paraId="40DCF137" w14:textId="77777777" w:rsidR="00740C51" w:rsidRPr="00B063BE" w:rsidRDefault="00740C51" w:rsidP="00740C51">
            <w:pPr>
              <w:pStyle w:val="ESTablebody"/>
              <w:jc w:val="right"/>
              <w:rPr>
                <w:sz w:val="18"/>
                <w:lang w:val="en-AU"/>
              </w:rPr>
            </w:pPr>
          </w:p>
        </w:tc>
        <w:tc>
          <w:tcPr>
            <w:tcW w:w="789" w:type="dxa"/>
            <w:tcBorders>
              <w:top w:val="single" w:sz="4" w:space="0" w:color="53565A" w:themeColor="accent5"/>
              <w:bottom w:val="single" w:sz="4" w:space="0" w:color="53565A" w:themeColor="accent5"/>
            </w:tcBorders>
            <w:shd w:val="clear" w:color="auto" w:fill="F2F2F2" w:themeFill="background1" w:themeFillShade="F2"/>
          </w:tcPr>
          <w:p w14:paraId="771E8F50" w14:textId="77777777" w:rsidR="00740C51" w:rsidRPr="00B063BE" w:rsidRDefault="00740C51" w:rsidP="00740C51">
            <w:pPr>
              <w:pStyle w:val="ESTablebody"/>
              <w:jc w:val="right"/>
              <w:rPr>
                <w:sz w:val="18"/>
                <w:lang w:val="en-AU"/>
              </w:rPr>
            </w:pPr>
          </w:p>
        </w:tc>
        <w:tc>
          <w:tcPr>
            <w:tcW w:w="788" w:type="dxa"/>
            <w:tcBorders>
              <w:top w:val="single" w:sz="4" w:space="0" w:color="53565A" w:themeColor="accent5"/>
              <w:bottom w:val="single" w:sz="4" w:space="0" w:color="53565A" w:themeColor="accent5"/>
            </w:tcBorders>
            <w:shd w:val="clear" w:color="auto" w:fill="F2F2F2" w:themeFill="background1" w:themeFillShade="F2"/>
          </w:tcPr>
          <w:p w14:paraId="6A6CE313" w14:textId="77777777" w:rsidR="00740C51" w:rsidRPr="00B063BE" w:rsidRDefault="00740C51" w:rsidP="00740C51">
            <w:pPr>
              <w:pStyle w:val="ESTablebody"/>
              <w:jc w:val="right"/>
              <w:rPr>
                <w:sz w:val="18"/>
                <w:lang w:val="en-AU"/>
              </w:rPr>
            </w:pPr>
          </w:p>
        </w:tc>
        <w:tc>
          <w:tcPr>
            <w:tcW w:w="791" w:type="dxa"/>
            <w:tcBorders>
              <w:top w:val="single" w:sz="4" w:space="0" w:color="53565A" w:themeColor="accent5"/>
              <w:bottom w:val="single" w:sz="4" w:space="0" w:color="53565A" w:themeColor="accent5"/>
            </w:tcBorders>
            <w:shd w:val="clear" w:color="auto" w:fill="F2F2F2" w:themeFill="background1" w:themeFillShade="F2"/>
          </w:tcPr>
          <w:p w14:paraId="6E504935" w14:textId="77777777" w:rsidR="00740C51" w:rsidRPr="00B063BE" w:rsidRDefault="00740C51" w:rsidP="00740C51">
            <w:pPr>
              <w:pStyle w:val="ESTablebody"/>
              <w:jc w:val="right"/>
              <w:rPr>
                <w:sz w:val="18"/>
              </w:rPr>
            </w:pPr>
          </w:p>
        </w:tc>
      </w:tr>
      <w:tr w:rsidR="00740C51" w:rsidRPr="00C45882" w14:paraId="767057F7" w14:textId="77777777" w:rsidTr="004859F2">
        <w:trPr>
          <w:cantSplit/>
        </w:trPr>
        <w:tc>
          <w:tcPr>
            <w:tcW w:w="2727" w:type="dxa"/>
            <w:tcBorders>
              <w:top w:val="single" w:sz="4" w:space="0" w:color="53565A" w:themeColor="accent5"/>
              <w:bottom w:val="single" w:sz="4" w:space="0" w:color="53565A" w:themeColor="accent5"/>
            </w:tcBorders>
            <w:shd w:val="clear" w:color="auto" w:fill="auto"/>
          </w:tcPr>
          <w:p w14:paraId="67DE5348" w14:textId="77777777" w:rsidR="00740C51" w:rsidRPr="00B063BE" w:rsidRDefault="00740C51" w:rsidP="00740C51">
            <w:pPr>
              <w:pStyle w:val="ESTablebody"/>
              <w:rPr>
                <w:sz w:val="18"/>
              </w:rPr>
            </w:pPr>
            <w:r w:rsidRPr="00B063BE">
              <w:rPr>
                <w:sz w:val="18"/>
              </w:rPr>
              <w:t>$220,000 – $239,999</w:t>
            </w:r>
          </w:p>
        </w:tc>
        <w:tc>
          <w:tcPr>
            <w:tcW w:w="1157" w:type="dxa"/>
            <w:tcBorders>
              <w:top w:val="single" w:sz="4" w:space="0" w:color="53565A" w:themeColor="accent5"/>
              <w:bottom w:val="single" w:sz="4" w:space="0" w:color="53565A" w:themeColor="accent5"/>
            </w:tcBorders>
            <w:vAlign w:val="center"/>
          </w:tcPr>
          <w:p w14:paraId="572DD137" w14:textId="1667FECF" w:rsidR="00740C51" w:rsidRPr="00B063BE" w:rsidRDefault="00740C51" w:rsidP="00740C51">
            <w:pPr>
              <w:pStyle w:val="ESTablebody"/>
              <w:jc w:val="center"/>
              <w:rPr>
                <w:sz w:val="18"/>
                <w:lang w:val="en-AU"/>
              </w:rPr>
            </w:pPr>
            <w:r>
              <w:rPr>
                <w:sz w:val="18"/>
                <w:lang w:val="en-AU"/>
              </w:rPr>
              <w:t>11</w:t>
            </w:r>
            <w:r>
              <w:rPr>
                <w:rStyle w:val="FootnoteReference"/>
                <w:sz w:val="18"/>
                <w:lang w:val="en-AU"/>
              </w:rPr>
              <w:footnoteReference w:id="61"/>
            </w:r>
          </w:p>
        </w:tc>
        <w:tc>
          <w:tcPr>
            <w:tcW w:w="788" w:type="dxa"/>
            <w:tcBorders>
              <w:top w:val="single" w:sz="4" w:space="0" w:color="53565A" w:themeColor="accent5"/>
              <w:bottom w:val="single" w:sz="4" w:space="0" w:color="53565A" w:themeColor="accent5"/>
            </w:tcBorders>
            <w:vAlign w:val="center"/>
          </w:tcPr>
          <w:p w14:paraId="13BFFF94" w14:textId="5A4824B4" w:rsidR="00740C51" w:rsidRPr="00B063BE" w:rsidRDefault="00740C51" w:rsidP="00740C51">
            <w:pPr>
              <w:pStyle w:val="ESTablebody"/>
              <w:jc w:val="center"/>
              <w:rPr>
                <w:sz w:val="18"/>
                <w:lang w:val="en-AU"/>
              </w:rPr>
            </w:pPr>
            <w:r>
              <w:rPr>
                <w:sz w:val="18"/>
                <w:lang w:val="en-AU"/>
              </w:rPr>
              <w:t>1</w:t>
            </w:r>
          </w:p>
        </w:tc>
        <w:tc>
          <w:tcPr>
            <w:tcW w:w="784" w:type="dxa"/>
            <w:tcBorders>
              <w:top w:val="single" w:sz="4" w:space="0" w:color="53565A" w:themeColor="accent5"/>
              <w:bottom w:val="single" w:sz="4" w:space="0" w:color="53565A" w:themeColor="accent5"/>
            </w:tcBorders>
          </w:tcPr>
          <w:p w14:paraId="47BC8703" w14:textId="77777777" w:rsidR="00740C51" w:rsidRPr="00B063BE" w:rsidRDefault="00740C51" w:rsidP="00740C51">
            <w:pPr>
              <w:pStyle w:val="ESTablebody"/>
              <w:jc w:val="right"/>
              <w:rPr>
                <w:sz w:val="18"/>
                <w:lang w:val="en-AU"/>
              </w:rPr>
            </w:pPr>
          </w:p>
        </w:tc>
        <w:tc>
          <w:tcPr>
            <w:tcW w:w="789" w:type="dxa"/>
            <w:tcBorders>
              <w:top w:val="single" w:sz="4" w:space="0" w:color="53565A" w:themeColor="accent5"/>
              <w:bottom w:val="single" w:sz="4" w:space="0" w:color="53565A" w:themeColor="accent5"/>
            </w:tcBorders>
          </w:tcPr>
          <w:p w14:paraId="26946B69" w14:textId="77777777" w:rsidR="00740C51" w:rsidRPr="00B063BE" w:rsidRDefault="00740C51" w:rsidP="00740C51">
            <w:pPr>
              <w:pStyle w:val="ESTablebody"/>
              <w:jc w:val="right"/>
              <w:rPr>
                <w:sz w:val="18"/>
                <w:lang w:val="en-AU"/>
              </w:rPr>
            </w:pPr>
          </w:p>
        </w:tc>
        <w:tc>
          <w:tcPr>
            <w:tcW w:w="788" w:type="dxa"/>
            <w:tcBorders>
              <w:top w:val="single" w:sz="4" w:space="0" w:color="53565A" w:themeColor="accent5"/>
              <w:bottom w:val="single" w:sz="4" w:space="0" w:color="53565A" w:themeColor="accent5"/>
            </w:tcBorders>
          </w:tcPr>
          <w:p w14:paraId="26E97583" w14:textId="77777777" w:rsidR="00740C51" w:rsidRPr="00B063BE" w:rsidRDefault="00740C51" w:rsidP="00740C51">
            <w:pPr>
              <w:pStyle w:val="ESTablebody"/>
              <w:jc w:val="right"/>
              <w:rPr>
                <w:sz w:val="18"/>
                <w:lang w:val="en-AU"/>
              </w:rPr>
            </w:pPr>
          </w:p>
        </w:tc>
        <w:tc>
          <w:tcPr>
            <w:tcW w:w="791" w:type="dxa"/>
            <w:tcBorders>
              <w:top w:val="single" w:sz="4" w:space="0" w:color="53565A" w:themeColor="accent5"/>
              <w:bottom w:val="single" w:sz="4" w:space="0" w:color="53565A" w:themeColor="accent5"/>
            </w:tcBorders>
            <w:shd w:val="clear" w:color="auto" w:fill="auto"/>
          </w:tcPr>
          <w:p w14:paraId="654DD850" w14:textId="77777777" w:rsidR="00740C51" w:rsidRPr="00B063BE" w:rsidRDefault="00740C51" w:rsidP="00740C51">
            <w:pPr>
              <w:pStyle w:val="ESTablebody"/>
              <w:jc w:val="right"/>
              <w:rPr>
                <w:sz w:val="18"/>
              </w:rPr>
            </w:pPr>
          </w:p>
        </w:tc>
      </w:tr>
      <w:tr w:rsidR="00740C51" w:rsidRPr="00C45882" w14:paraId="138BB4DC" w14:textId="77777777" w:rsidTr="004859F2">
        <w:trPr>
          <w:cantSplit/>
        </w:trPr>
        <w:tc>
          <w:tcPr>
            <w:tcW w:w="2727" w:type="dxa"/>
            <w:tcBorders>
              <w:top w:val="single" w:sz="4" w:space="0" w:color="53565A" w:themeColor="accent5"/>
              <w:bottom w:val="single" w:sz="4" w:space="0" w:color="53565A" w:themeColor="accent5"/>
            </w:tcBorders>
            <w:shd w:val="clear" w:color="auto" w:fill="F2F2F2" w:themeFill="background1" w:themeFillShade="F2"/>
          </w:tcPr>
          <w:p w14:paraId="4EEB95F1" w14:textId="77777777" w:rsidR="00740C51" w:rsidRPr="00B063BE" w:rsidRDefault="00740C51" w:rsidP="00740C51">
            <w:pPr>
              <w:pStyle w:val="ESTablebody"/>
              <w:rPr>
                <w:sz w:val="18"/>
              </w:rPr>
            </w:pPr>
            <w:r w:rsidRPr="00B063BE">
              <w:rPr>
                <w:sz w:val="18"/>
              </w:rPr>
              <w:t>$240,000 – $259,999</w:t>
            </w:r>
          </w:p>
        </w:tc>
        <w:tc>
          <w:tcPr>
            <w:tcW w:w="1157" w:type="dxa"/>
            <w:tcBorders>
              <w:top w:val="single" w:sz="4" w:space="0" w:color="53565A" w:themeColor="accent5"/>
              <w:bottom w:val="single" w:sz="4" w:space="0" w:color="53565A" w:themeColor="accent5"/>
            </w:tcBorders>
            <w:shd w:val="clear" w:color="auto" w:fill="F2F2F2" w:themeFill="background1" w:themeFillShade="F2"/>
            <w:vAlign w:val="center"/>
          </w:tcPr>
          <w:p w14:paraId="3EE41817" w14:textId="66536EDC" w:rsidR="00740C51" w:rsidRPr="00B063BE" w:rsidRDefault="00740C51" w:rsidP="00740C51">
            <w:pPr>
              <w:pStyle w:val="ESTablebody"/>
              <w:jc w:val="center"/>
              <w:rPr>
                <w:sz w:val="18"/>
                <w:lang w:val="en-AU"/>
              </w:rPr>
            </w:pPr>
            <w:r>
              <w:rPr>
                <w:sz w:val="18"/>
                <w:lang w:val="en-AU"/>
              </w:rPr>
              <w:t>12</w:t>
            </w:r>
            <w:r>
              <w:rPr>
                <w:rStyle w:val="FootnoteReference"/>
                <w:sz w:val="18"/>
                <w:lang w:val="en-AU"/>
              </w:rPr>
              <w:footnoteReference w:id="62"/>
            </w:r>
          </w:p>
        </w:tc>
        <w:tc>
          <w:tcPr>
            <w:tcW w:w="788" w:type="dxa"/>
            <w:tcBorders>
              <w:top w:val="single" w:sz="4" w:space="0" w:color="53565A" w:themeColor="accent5"/>
              <w:bottom w:val="single" w:sz="4" w:space="0" w:color="53565A" w:themeColor="accent5"/>
            </w:tcBorders>
            <w:shd w:val="clear" w:color="auto" w:fill="F2F2F2" w:themeFill="background1" w:themeFillShade="F2"/>
            <w:vAlign w:val="center"/>
          </w:tcPr>
          <w:p w14:paraId="4F7D0684" w14:textId="49D71226" w:rsidR="00740C51" w:rsidRPr="00B063BE" w:rsidRDefault="00740C51" w:rsidP="00740C51">
            <w:pPr>
              <w:pStyle w:val="ESTablebody"/>
              <w:jc w:val="center"/>
              <w:rPr>
                <w:sz w:val="18"/>
                <w:lang w:val="en-AU"/>
              </w:rPr>
            </w:pPr>
            <w:r>
              <w:rPr>
                <w:sz w:val="18"/>
                <w:lang w:val="en-AU"/>
              </w:rPr>
              <w:t>-</w:t>
            </w:r>
          </w:p>
        </w:tc>
        <w:tc>
          <w:tcPr>
            <w:tcW w:w="784" w:type="dxa"/>
            <w:tcBorders>
              <w:top w:val="single" w:sz="4" w:space="0" w:color="53565A" w:themeColor="accent5"/>
              <w:bottom w:val="single" w:sz="4" w:space="0" w:color="53565A" w:themeColor="accent5"/>
            </w:tcBorders>
            <w:shd w:val="clear" w:color="auto" w:fill="F2F2F2" w:themeFill="background1" w:themeFillShade="F2"/>
          </w:tcPr>
          <w:p w14:paraId="0A6FDFD5" w14:textId="77777777" w:rsidR="00740C51" w:rsidRPr="00B063BE" w:rsidRDefault="00740C51" w:rsidP="00740C51">
            <w:pPr>
              <w:pStyle w:val="ESTablebody"/>
              <w:jc w:val="right"/>
              <w:rPr>
                <w:sz w:val="18"/>
                <w:lang w:val="en-AU"/>
              </w:rPr>
            </w:pPr>
          </w:p>
        </w:tc>
        <w:tc>
          <w:tcPr>
            <w:tcW w:w="789" w:type="dxa"/>
            <w:tcBorders>
              <w:top w:val="single" w:sz="4" w:space="0" w:color="53565A" w:themeColor="accent5"/>
              <w:bottom w:val="single" w:sz="4" w:space="0" w:color="53565A" w:themeColor="accent5"/>
            </w:tcBorders>
            <w:shd w:val="clear" w:color="auto" w:fill="F2F2F2" w:themeFill="background1" w:themeFillShade="F2"/>
          </w:tcPr>
          <w:p w14:paraId="00EA94BF" w14:textId="77777777" w:rsidR="00740C51" w:rsidRPr="00B063BE" w:rsidRDefault="00740C51" w:rsidP="00740C51">
            <w:pPr>
              <w:pStyle w:val="ESTablebody"/>
              <w:jc w:val="right"/>
              <w:rPr>
                <w:sz w:val="18"/>
                <w:lang w:val="en-AU"/>
              </w:rPr>
            </w:pPr>
          </w:p>
        </w:tc>
        <w:tc>
          <w:tcPr>
            <w:tcW w:w="788" w:type="dxa"/>
            <w:tcBorders>
              <w:top w:val="single" w:sz="4" w:space="0" w:color="53565A" w:themeColor="accent5"/>
              <w:bottom w:val="single" w:sz="4" w:space="0" w:color="53565A" w:themeColor="accent5"/>
            </w:tcBorders>
            <w:shd w:val="clear" w:color="auto" w:fill="F2F2F2" w:themeFill="background1" w:themeFillShade="F2"/>
          </w:tcPr>
          <w:p w14:paraId="425916DD" w14:textId="77777777" w:rsidR="00740C51" w:rsidRPr="00B063BE" w:rsidRDefault="00740C51" w:rsidP="00740C51">
            <w:pPr>
              <w:pStyle w:val="ESTablebody"/>
              <w:jc w:val="right"/>
              <w:rPr>
                <w:sz w:val="18"/>
                <w:lang w:val="en-AU"/>
              </w:rPr>
            </w:pPr>
          </w:p>
        </w:tc>
        <w:tc>
          <w:tcPr>
            <w:tcW w:w="791" w:type="dxa"/>
            <w:tcBorders>
              <w:top w:val="single" w:sz="4" w:space="0" w:color="53565A" w:themeColor="accent5"/>
              <w:bottom w:val="single" w:sz="4" w:space="0" w:color="53565A" w:themeColor="accent5"/>
            </w:tcBorders>
            <w:shd w:val="clear" w:color="auto" w:fill="F2F2F2" w:themeFill="background1" w:themeFillShade="F2"/>
          </w:tcPr>
          <w:p w14:paraId="6ECEEDF5" w14:textId="77777777" w:rsidR="00740C51" w:rsidRPr="00B063BE" w:rsidRDefault="00740C51" w:rsidP="00740C51">
            <w:pPr>
              <w:pStyle w:val="ESTablebody"/>
              <w:jc w:val="right"/>
              <w:rPr>
                <w:sz w:val="18"/>
              </w:rPr>
            </w:pPr>
          </w:p>
        </w:tc>
      </w:tr>
      <w:tr w:rsidR="00740C51" w:rsidRPr="00C45882" w14:paraId="6BFD2181" w14:textId="77777777" w:rsidTr="004859F2">
        <w:trPr>
          <w:cantSplit/>
        </w:trPr>
        <w:tc>
          <w:tcPr>
            <w:tcW w:w="2727" w:type="dxa"/>
            <w:tcBorders>
              <w:top w:val="single" w:sz="4" w:space="0" w:color="53565A" w:themeColor="accent5"/>
              <w:bottom w:val="single" w:sz="4" w:space="0" w:color="53565A" w:themeColor="accent5"/>
            </w:tcBorders>
            <w:shd w:val="clear" w:color="auto" w:fill="auto"/>
          </w:tcPr>
          <w:p w14:paraId="71A62247" w14:textId="77777777" w:rsidR="00740C51" w:rsidRPr="00B063BE" w:rsidRDefault="00740C51" w:rsidP="00740C51">
            <w:pPr>
              <w:pStyle w:val="ESTablebody"/>
              <w:rPr>
                <w:sz w:val="18"/>
              </w:rPr>
            </w:pPr>
            <w:r w:rsidRPr="00B063BE">
              <w:rPr>
                <w:sz w:val="18"/>
              </w:rPr>
              <w:t>$260,000 – $279,999</w:t>
            </w:r>
          </w:p>
        </w:tc>
        <w:tc>
          <w:tcPr>
            <w:tcW w:w="1157" w:type="dxa"/>
            <w:tcBorders>
              <w:top w:val="single" w:sz="4" w:space="0" w:color="53565A" w:themeColor="accent5"/>
              <w:bottom w:val="single" w:sz="4" w:space="0" w:color="53565A" w:themeColor="accent5"/>
            </w:tcBorders>
            <w:vAlign w:val="center"/>
          </w:tcPr>
          <w:p w14:paraId="0D7DED24" w14:textId="62CA9FAE" w:rsidR="00740C51" w:rsidRPr="00B063BE" w:rsidRDefault="00740C51" w:rsidP="00740C51">
            <w:pPr>
              <w:pStyle w:val="ESTablebody"/>
              <w:jc w:val="center"/>
              <w:rPr>
                <w:sz w:val="18"/>
                <w:lang w:val="en-AU"/>
              </w:rPr>
            </w:pPr>
            <w:r>
              <w:rPr>
                <w:sz w:val="18"/>
                <w:lang w:val="en-AU"/>
              </w:rPr>
              <w:t>6</w:t>
            </w:r>
          </w:p>
        </w:tc>
        <w:tc>
          <w:tcPr>
            <w:tcW w:w="788" w:type="dxa"/>
            <w:tcBorders>
              <w:top w:val="single" w:sz="4" w:space="0" w:color="53565A" w:themeColor="accent5"/>
              <w:bottom w:val="single" w:sz="4" w:space="0" w:color="53565A" w:themeColor="accent5"/>
            </w:tcBorders>
            <w:vAlign w:val="center"/>
          </w:tcPr>
          <w:p w14:paraId="32FF2E8F" w14:textId="125CB97E" w:rsidR="00740C51" w:rsidRPr="00B063BE" w:rsidRDefault="00740C51" w:rsidP="00740C51">
            <w:pPr>
              <w:pStyle w:val="ESTablebody"/>
              <w:jc w:val="center"/>
              <w:rPr>
                <w:sz w:val="18"/>
                <w:lang w:val="en-AU"/>
              </w:rPr>
            </w:pPr>
            <w:r>
              <w:rPr>
                <w:sz w:val="18"/>
                <w:lang w:val="en-AU"/>
              </w:rPr>
              <w:t>-</w:t>
            </w:r>
          </w:p>
        </w:tc>
        <w:tc>
          <w:tcPr>
            <w:tcW w:w="784" w:type="dxa"/>
            <w:tcBorders>
              <w:top w:val="single" w:sz="4" w:space="0" w:color="53565A" w:themeColor="accent5"/>
              <w:bottom w:val="single" w:sz="4" w:space="0" w:color="53565A" w:themeColor="accent5"/>
            </w:tcBorders>
          </w:tcPr>
          <w:p w14:paraId="02A9EB6F" w14:textId="77777777" w:rsidR="00740C51" w:rsidRPr="00B063BE" w:rsidRDefault="00740C51" w:rsidP="00740C51">
            <w:pPr>
              <w:pStyle w:val="ESTablebody"/>
              <w:jc w:val="right"/>
              <w:rPr>
                <w:sz w:val="18"/>
                <w:lang w:val="en-AU"/>
              </w:rPr>
            </w:pPr>
          </w:p>
        </w:tc>
        <w:tc>
          <w:tcPr>
            <w:tcW w:w="789" w:type="dxa"/>
            <w:tcBorders>
              <w:top w:val="single" w:sz="4" w:space="0" w:color="53565A" w:themeColor="accent5"/>
              <w:bottom w:val="single" w:sz="4" w:space="0" w:color="53565A" w:themeColor="accent5"/>
            </w:tcBorders>
          </w:tcPr>
          <w:p w14:paraId="4BB9BFBD" w14:textId="77777777" w:rsidR="00740C51" w:rsidRPr="00B063BE" w:rsidRDefault="00740C51" w:rsidP="00740C51">
            <w:pPr>
              <w:pStyle w:val="ESTablebody"/>
              <w:jc w:val="right"/>
              <w:rPr>
                <w:sz w:val="18"/>
                <w:lang w:val="en-AU"/>
              </w:rPr>
            </w:pPr>
          </w:p>
        </w:tc>
        <w:tc>
          <w:tcPr>
            <w:tcW w:w="788" w:type="dxa"/>
            <w:tcBorders>
              <w:top w:val="single" w:sz="4" w:space="0" w:color="53565A" w:themeColor="accent5"/>
              <w:bottom w:val="single" w:sz="4" w:space="0" w:color="53565A" w:themeColor="accent5"/>
            </w:tcBorders>
          </w:tcPr>
          <w:p w14:paraId="2FFD9B44" w14:textId="77777777" w:rsidR="00740C51" w:rsidRPr="00B063BE" w:rsidRDefault="00740C51" w:rsidP="00740C51">
            <w:pPr>
              <w:pStyle w:val="ESTablebody"/>
              <w:jc w:val="right"/>
              <w:rPr>
                <w:sz w:val="18"/>
                <w:lang w:val="en-AU"/>
              </w:rPr>
            </w:pPr>
          </w:p>
        </w:tc>
        <w:tc>
          <w:tcPr>
            <w:tcW w:w="791" w:type="dxa"/>
            <w:tcBorders>
              <w:top w:val="single" w:sz="4" w:space="0" w:color="53565A" w:themeColor="accent5"/>
              <w:bottom w:val="single" w:sz="4" w:space="0" w:color="53565A" w:themeColor="accent5"/>
            </w:tcBorders>
            <w:shd w:val="clear" w:color="auto" w:fill="auto"/>
          </w:tcPr>
          <w:p w14:paraId="2F3A55DF" w14:textId="77777777" w:rsidR="00740C51" w:rsidRPr="00B063BE" w:rsidRDefault="00740C51" w:rsidP="00740C51">
            <w:pPr>
              <w:pStyle w:val="ESTablebody"/>
              <w:jc w:val="right"/>
              <w:rPr>
                <w:sz w:val="18"/>
              </w:rPr>
            </w:pPr>
          </w:p>
        </w:tc>
      </w:tr>
      <w:tr w:rsidR="00740C51" w:rsidRPr="00C45882" w14:paraId="79F0521F" w14:textId="77777777" w:rsidTr="004859F2">
        <w:trPr>
          <w:cantSplit/>
        </w:trPr>
        <w:tc>
          <w:tcPr>
            <w:tcW w:w="2727" w:type="dxa"/>
            <w:tcBorders>
              <w:top w:val="single" w:sz="4" w:space="0" w:color="53565A" w:themeColor="accent5"/>
              <w:bottom w:val="single" w:sz="4" w:space="0" w:color="53565A" w:themeColor="accent5"/>
            </w:tcBorders>
            <w:shd w:val="clear" w:color="auto" w:fill="F2F2F2" w:themeFill="background1" w:themeFillShade="F2"/>
          </w:tcPr>
          <w:p w14:paraId="68FB355E" w14:textId="77777777" w:rsidR="00740C51" w:rsidRPr="00B063BE" w:rsidRDefault="00740C51" w:rsidP="00740C51">
            <w:pPr>
              <w:pStyle w:val="ESTablebody"/>
              <w:rPr>
                <w:sz w:val="18"/>
              </w:rPr>
            </w:pPr>
            <w:r w:rsidRPr="00B063BE">
              <w:rPr>
                <w:sz w:val="18"/>
              </w:rPr>
              <w:t>$280,000 – $299,999</w:t>
            </w:r>
          </w:p>
        </w:tc>
        <w:tc>
          <w:tcPr>
            <w:tcW w:w="1157" w:type="dxa"/>
            <w:tcBorders>
              <w:top w:val="single" w:sz="4" w:space="0" w:color="53565A" w:themeColor="accent5"/>
              <w:bottom w:val="single" w:sz="4" w:space="0" w:color="53565A" w:themeColor="accent5"/>
            </w:tcBorders>
            <w:shd w:val="clear" w:color="auto" w:fill="F2F2F2" w:themeFill="background1" w:themeFillShade="F2"/>
            <w:vAlign w:val="center"/>
          </w:tcPr>
          <w:p w14:paraId="083B3962" w14:textId="0FEF7E4F" w:rsidR="00740C51" w:rsidRPr="00B063BE" w:rsidRDefault="00740C51" w:rsidP="00740C51">
            <w:pPr>
              <w:pStyle w:val="ESTablebody"/>
              <w:jc w:val="center"/>
              <w:rPr>
                <w:sz w:val="18"/>
                <w:lang w:val="en-AU"/>
              </w:rPr>
            </w:pPr>
            <w:r>
              <w:rPr>
                <w:sz w:val="18"/>
                <w:lang w:val="en-AU"/>
              </w:rPr>
              <w:t>9</w:t>
            </w:r>
            <w:r>
              <w:rPr>
                <w:rStyle w:val="FootnoteReference"/>
                <w:sz w:val="18"/>
                <w:lang w:val="en-AU"/>
              </w:rPr>
              <w:footnoteReference w:id="63"/>
            </w:r>
          </w:p>
        </w:tc>
        <w:tc>
          <w:tcPr>
            <w:tcW w:w="788" w:type="dxa"/>
            <w:tcBorders>
              <w:top w:val="single" w:sz="4" w:space="0" w:color="53565A" w:themeColor="accent5"/>
              <w:bottom w:val="single" w:sz="4" w:space="0" w:color="53565A" w:themeColor="accent5"/>
            </w:tcBorders>
            <w:shd w:val="clear" w:color="auto" w:fill="F2F2F2" w:themeFill="background1" w:themeFillShade="F2"/>
            <w:vAlign w:val="center"/>
          </w:tcPr>
          <w:p w14:paraId="63151D18" w14:textId="6C1F44CD" w:rsidR="00740C51" w:rsidRPr="00B063BE" w:rsidRDefault="00740C51" w:rsidP="00740C51">
            <w:pPr>
              <w:pStyle w:val="ESTablebody"/>
              <w:jc w:val="center"/>
              <w:rPr>
                <w:sz w:val="18"/>
                <w:lang w:val="en-AU"/>
              </w:rPr>
            </w:pPr>
            <w:r>
              <w:rPr>
                <w:sz w:val="18"/>
                <w:lang w:val="en-AU"/>
              </w:rPr>
              <w:t>-</w:t>
            </w:r>
          </w:p>
        </w:tc>
        <w:tc>
          <w:tcPr>
            <w:tcW w:w="784" w:type="dxa"/>
            <w:tcBorders>
              <w:top w:val="single" w:sz="4" w:space="0" w:color="53565A" w:themeColor="accent5"/>
              <w:bottom w:val="single" w:sz="4" w:space="0" w:color="53565A" w:themeColor="accent5"/>
            </w:tcBorders>
            <w:shd w:val="clear" w:color="auto" w:fill="F2F2F2" w:themeFill="background1" w:themeFillShade="F2"/>
          </w:tcPr>
          <w:p w14:paraId="3C0A2046" w14:textId="77777777" w:rsidR="00740C51" w:rsidRPr="00B063BE" w:rsidRDefault="00740C51" w:rsidP="00740C51">
            <w:pPr>
              <w:pStyle w:val="ESTablebody"/>
              <w:jc w:val="right"/>
              <w:rPr>
                <w:sz w:val="18"/>
                <w:lang w:val="en-AU"/>
              </w:rPr>
            </w:pPr>
          </w:p>
        </w:tc>
        <w:tc>
          <w:tcPr>
            <w:tcW w:w="789" w:type="dxa"/>
            <w:tcBorders>
              <w:top w:val="single" w:sz="4" w:space="0" w:color="53565A" w:themeColor="accent5"/>
              <w:bottom w:val="single" w:sz="4" w:space="0" w:color="53565A" w:themeColor="accent5"/>
            </w:tcBorders>
            <w:shd w:val="clear" w:color="auto" w:fill="F2F2F2" w:themeFill="background1" w:themeFillShade="F2"/>
          </w:tcPr>
          <w:p w14:paraId="6B84EF40" w14:textId="77777777" w:rsidR="00740C51" w:rsidRPr="00B063BE" w:rsidRDefault="00740C51" w:rsidP="00740C51">
            <w:pPr>
              <w:pStyle w:val="ESTablebody"/>
              <w:jc w:val="right"/>
              <w:rPr>
                <w:sz w:val="18"/>
                <w:lang w:val="en-AU"/>
              </w:rPr>
            </w:pPr>
          </w:p>
        </w:tc>
        <w:tc>
          <w:tcPr>
            <w:tcW w:w="788" w:type="dxa"/>
            <w:tcBorders>
              <w:top w:val="single" w:sz="4" w:space="0" w:color="53565A" w:themeColor="accent5"/>
              <w:bottom w:val="single" w:sz="4" w:space="0" w:color="53565A" w:themeColor="accent5"/>
            </w:tcBorders>
            <w:shd w:val="clear" w:color="auto" w:fill="F2F2F2" w:themeFill="background1" w:themeFillShade="F2"/>
          </w:tcPr>
          <w:p w14:paraId="65DB5193" w14:textId="77777777" w:rsidR="00740C51" w:rsidRPr="00B063BE" w:rsidRDefault="00740C51" w:rsidP="00740C51">
            <w:pPr>
              <w:pStyle w:val="ESTablebody"/>
              <w:jc w:val="right"/>
              <w:rPr>
                <w:sz w:val="18"/>
                <w:lang w:val="en-AU"/>
              </w:rPr>
            </w:pPr>
          </w:p>
        </w:tc>
        <w:tc>
          <w:tcPr>
            <w:tcW w:w="791" w:type="dxa"/>
            <w:tcBorders>
              <w:top w:val="single" w:sz="4" w:space="0" w:color="53565A" w:themeColor="accent5"/>
              <w:bottom w:val="single" w:sz="4" w:space="0" w:color="53565A" w:themeColor="accent5"/>
            </w:tcBorders>
            <w:shd w:val="clear" w:color="auto" w:fill="F2F2F2" w:themeFill="background1" w:themeFillShade="F2"/>
          </w:tcPr>
          <w:p w14:paraId="29D560D3" w14:textId="77777777" w:rsidR="00740C51" w:rsidRPr="00B063BE" w:rsidRDefault="00740C51" w:rsidP="00740C51">
            <w:pPr>
              <w:pStyle w:val="ESTablebody"/>
              <w:jc w:val="right"/>
              <w:rPr>
                <w:sz w:val="18"/>
              </w:rPr>
            </w:pPr>
          </w:p>
        </w:tc>
      </w:tr>
      <w:tr w:rsidR="00740C51" w:rsidRPr="00C45882" w14:paraId="52E72F01" w14:textId="77777777" w:rsidTr="004859F2">
        <w:trPr>
          <w:cantSplit/>
        </w:trPr>
        <w:tc>
          <w:tcPr>
            <w:tcW w:w="2727" w:type="dxa"/>
            <w:tcBorders>
              <w:top w:val="single" w:sz="4" w:space="0" w:color="53565A" w:themeColor="accent5"/>
              <w:bottom w:val="single" w:sz="4" w:space="0" w:color="53565A" w:themeColor="accent5"/>
            </w:tcBorders>
            <w:shd w:val="clear" w:color="auto" w:fill="auto"/>
          </w:tcPr>
          <w:p w14:paraId="138B5671" w14:textId="77777777" w:rsidR="00740C51" w:rsidRPr="00B063BE" w:rsidRDefault="00740C51" w:rsidP="00740C51">
            <w:pPr>
              <w:pStyle w:val="ESTablebody"/>
              <w:rPr>
                <w:sz w:val="18"/>
              </w:rPr>
            </w:pPr>
            <w:r w:rsidRPr="00B063BE">
              <w:rPr>
                <w:sz w:val="18"/>
              </w:rPr>
              <w:t>$300,000 – $319,999</w:t>
            </w:r>
          </w:p>
        </w:tc>
        <w:tc>
          <w:tcPr>
            <w:tcW w:w="1157" w:type="dxa"/>
            <w:tcBorders>
              <w:top w:val="single" w:sz="4" w:space="0" w:color="53565A" w:themeColor="accent5"/>
              <w:bottom w:val="single" w:sz="4" w:space="0" w:color="53565A" w:themeColor="accent5"/>
            </w:tcBorders>
            <w:vAlign w:val="center"/>
          </w:tcPr>
          <w:p w14:paraId="637FE52C" w14:textId="2CE53CEC" w:rsidR="00740C51" w:rsidRPr="00B063BE" w:rsidRDefault="00740C51" w:rsidP="00740C51">
            <w:pPr>
              <w:pStyle w:val="ESTablebody"/>
              <w:jc w:val="center"/>
              <w:rPr>
                <w:sz w:val="18"/>
                <w:lang w:val="en-AU"/>
              </w:rPr>
            </w:pPr>
            <w:r>
              <w:rPr>
                <w:sz w:val="18"/>
                <w:lang w:val="en-AU"/>
              </w:rPr>
              <w:t>5</w:t>
            </w:r>
          </w:p>
        </w:tc>
        <w:tc>
          <w:tcPr>
            <w:tcW w:w="788" w:type="dxa"/>
            <w:tcBorders>
              <w:top w:val="single" w:sz="4" w:space="0" w:color="53565A" w:themeColor="accent5"/>
              <w:bottom w:val="single" w:sz="4" w:space="0" w:color="53565A" w:themeColor="accent5"/>
            </w:tcBorders>
            <w:vAlign w:val="center"/>
          </w:tcPr>
          <w:p w14:paraId="3C87A4B2" w14:textId="715F078B" w:rsidR="00740C51" w:rsidRPr="00B063BE" w:rsidRDefault="00740C51" w:rsidP="00740C51">
            <w:pPr>
              <w:pStyle w:val="ESTablebody"/>
              <w:jc w:val="center"/>
              <w:rPr>
                <w:sz w:val="18"/>
                <w:lang w:val="en-AU"/>
              </w:rPr>
            </w:pPr>
            <w:r>
              <w:rPr>
                <w:sz w:val="18"/>
                <w:lang w:val="en-AU"/>
              </w:rPr>
              <w:t>-</w:t>
            </w:r>
          </w:p>
        </w:tc>
        <w:tc>
          <w:tcPr>
            <w:tcW w:w="784" w:type="dxa"/>
            <w:tcBorders>
              <w:top w:val="single" w:sz="4" w:space="0" w:color="53565A" w:themeColor="accent5"/>
              <w:bottom w:val="single" w:sz="4" w:space="0" w:color="53565A" w:themeColor="accent5"/>
            </w:tcBorders>
          </w:tcPr>
          <w:p w14:paraId="3AC62717" w14:textId="77777777" w:rsidR="00740C51" w:rsidRPr="00B063BE" w:rsidRDefault="00740C51" w:rsidP="00740C51">
            <w:pPr>
              <w:pStyle w:val="ESTablebody"/>
              <w:jc w:val="right"/>
              <w:rPr>
                <w:sz w:val="18"/>
                <w:lang w:val="en-AU"/>
              </w:rPr>
            </w:pPr>
          </w:p>
        </w:tc>
        <w:tc>
          <w:tcPr>
            <w:tcW w:w="789" w:type="dxa"/>
            <w:tcBorders>
              <w:top w:val="single" w:sz="4" w:space="0" w:color="53565A" w:themeColor="accent5"/>
              <w:bottom w:val="single" w:sz="4" w:space="0" w:color="53565A" w:themeColor="accent5"/>
            </w:tcBorders>
          </w:tcPr>
          <w:p w14:paraId="5ED682CF" w14:textId="77777777" w:rsidR="00740C51" w:rsidRPr="00B063BE" w:rsidRDefault="00740C51" w:rsidP="00740C51">
            <w:pPr>
              <w:pStyle w:val="ESTablebody"/>
              <w:jc w:val="right"/>
              <w:rPr>
                <w:sz w:val="18"/>
                <w:lang w:val="en-AU"/>
              </w:rPr>
            </w:pPr>
          </w:p>
        </w:tc>
        <w:tc>
          <w:tcPr>
            <w:tcW w:w="788" w:type="dxa"/>
            <w:tcBorders>
              <w:top w:val="single" w:sz="4" w:space="0" w:color="53565A" w:themeColor="accent5"/>
              <w:bottom w:val="single" w:sz="4" w:space="0" w:color="53565A" w:themeColor="accent5"/>
            </w:tcBorders>
          </w:tcPr>
          <w:p w14:paraId="666516CA" w14:textId="77777777" w:rsidR="00740C51" w:rsidRPr="00B063BE" w:rsidRDefault="00740C51" w:rsidP="00740C51">
            <w:pPr>
              <w:pStyle w:val="ESTablebody"/>
              <w:jc w:val="right"/>
              <w:rPr>
                <w:sz w:val="18"/>
                <w:lang w:val="en-AU"/>
              </w:rPr>
            </w:pPr>
          </w:p>
        </w:tc>
        <w:tc>
          <w:tcPr>
            <w:tcW w:w="791" w:type="dxa"/>
            <w:tcBorders>
              <w:top w:val="single" w:sz="4" w:space="0" w:color="53565A" w:themeColor="accent5"/>
              <w:bottom w:val="single" w:sz="4" w:space="0" w:color="53565A" w:themeColor="accent5"/>
            </w:tcBorders>
            <w:shd w:val="clear" w:color="auto" w:fill="auto"/>
          </w:tcPr>
          <w:p w14:paraId="4F282A2F" w14:textId="77777777" w:rsidR="00740C51" w:rsidRPr="00B063BE" w:rsidRDefault="00740C51" w:rsidP="00740C51">
            <w:pPr>
              <w:pStyle w:val="ESTablebody"/>
              <w:jc w:val="right"/>
              <w:rPr>
                <w:sz w:val="18"/>
              </w:rPr>
            </w:pPr>
          </w:p>
        </w:tc>
      </w:tr>
      <w:tr w:rsidR="00740C51" w:rsidRPr="00C45882" w14:paraId="4216EFF5" w14:textId="77777777" w:rsidTr="004859F2">
        <w:trPr>
          <w:cantSplit/>
        </w:trPr>
        <w:tc>
          <w:tcPr>
            <w:tcW w:w="2727" w:type="dxa"/>
            <w:tcBorders>
              <w:top w:val="single" w:sz="4" w:space="0" w:color="53565A" w:themeColor="accent5"/>
              <w:bottom w:val="single" w:sz="4" w:space="0" w:color="53565A" w:themeColor="accent5"/>
            </w:tcBorders>
            <w:shd w:val="clear" w:color="auto" w:fill="F2F2F2" w:themeFill="background1" w:themeFillShade="F2"/>
          </w:tcPr>
          <w:p w14:paraId="0A0322B7" w14:textId="77777777" w:rsidR="00740C51" w:rsidRPr="00B063BE" w:rsidRDefault="00740C51" w:rsidP="00740C51">
            <w:pPr>
              <w:pStyle w:val="ESTablebody"/>
              <w:rPr>
                <w:sz w:val="18"/>
              </w:rPr>
            </w:pPr>
            <w:r w:rsidRPr="00B063BE">
              <w:rPr>
                <w:sz w:val="18"/>
              </w:rPr>
              <w:t>$320,000 – $339,999</w:t>
            </w:r>
          </w:p>
        </w:tc>
        <w:tc>
          <w:tcPr>
            <w:tcW w:w="1157" w:type="dxa"/>
            <w:tcBorders>
              <w:top w:val="single" w:sz="4" w:space="0" w:color="53565A" w:themeColor="accent5"/>
              <w:bottom w:val="single" w:sz="4" w:space="0" w:color="53565A" w:themeColor="accent5"/>
            </w:tcBorders>
            <w:shd w:val="clear" w:color="auto" w:fill="F2F2F2" w:themeFill="background1" w:themeFillShade="F2"/>
            <w:vAlign w:val="center"/>
          </w:tcPr>
          <w:p w14:paraId="355788CB" w14:textId="5D52CE92" w:rsidR="00740C51" w:rsidRPr="00B063BE" w:rsidRDefault="00740C51" w:rsidP="00740C51">
            <w:pPr>
              <w:pStyle w:val="ESTablebody"/>
              <w:jc w:val="center"/>
              <w:rPr>
                <w:sz w:val="18"/>
                <w:lang w:val="en-AU"/>
              </w:rPr>
            </w:pPr>
            <w:r>
              <w:rPr>
                <w:sz w:val="18"/>
                <w:lang w:val="en-AU"/>
              </w:rPr>
              <w:t>6</w:t>
            </w:r>
            <w:r>
              <w:rPr>
                <w:rStyle w:val="FootnoteReference"/>
                <w:sz w:val="18"/>
                <w:lang w:val="en-AU"/>
              </w:rPr>
              <w:footnoteReference w:id="64"/>
            </w:r>
          </w:p>
        </w:tc>
        <w:tc>
          <w:tcPr>
            <w:tcW w:w="788" w:type="dxa"/>
            <w:tcBorders>
              <w:top w:val="single" w:sz="4" w:space="0" w:color="53565A" w:themeColor="accent5"/>
              <w:bottom w:val="single" w:sz="4" w:space="0" w:color="53565A" w:themeColor="accent5"/>
            </w:tcBorders>
            <w:shd w:val="clear" w:color="auto" w:fill="F2F2F2" w:themeFill="background1" w:themeFillShade="F2"/>
            <w:vAlign w:val="center"/>
          </w:tcPr>
          <w:p w14:paraId="7A27A411" w14:textId="3AC95F28" w:rsidR="00740C51" w:rsidRPr="00B063BE" w:rsidRDefault="00740C51" w:rsidP="00740C51">
            <w:pPr>
              <w:pStyle w:val="ESTablebody"/>
              <w:jc w:val="center"/>
              <w:rPr>
                <w:sz w:val="18"/>
                <w:lang w:val="en-AU"/>
              </w:rPr>
            </w:pPr>
            <w:r>
              <w:rPr>
                <w:sz w:val="18"/>
                <w:lang w:val="en-AU"/>
              </w:rPr>
              <w:t>-</w:t>
            </w:r>
          </w:p>
        </w:tc>
        <w:tc>
          <w:tcPr>
            <w:tcW w:w="784" w:type="dxa"/>
            <w:tcBorders>
              <w:top w:val="single" w:sz="4" w:space="0" w:color="53565A" w:themeColor="accent5"/>
              <w:bottom w:val="single" w:sz="4" w:space="0" w:color="53565A" w:themeColor="accent5"/>
            </w:tcBorders>
            <w:shd w:val="clear" w:color="auto" w:fill="F2F2F2" w:themeFill="background1" w:themeFillShade="F2"/>
          </w:tcPr>
          <w:p w14:paraId="5DCE1596" w14:textId="77777777" w:rsidR="00740C51" w:rsidRPr="00B063BE" w:rsidRDefault="00740C51" w:rsidP="00740C51">
            <w:pPr>
              <w:pStyle w:val="ESTablebody"/>
              <w:jc w:val="right"/>
              <w:rPr>
                <w:sz w:val="18"/>
                <w:lang w:val="en-AU"/>
              </w:rPr>
            </w:pPr>
          </w:p>
        </w:tc>
        <w:tc>
          <w:tcPr>
            <w:tcW w:w="789" w:type="dxa"/>
            <w:tcBorders>
              <w:top w:val="single" w:sz="4" w:space="0" w:color="53565A" w:themeColor="accent5"/>
              <w:bottom w:val="single" w:sz="4" w:space="0" w:color="53565A" w:themeColor="accent5"/>
            </w:tcBorders>
            <w:shd w:val="clear" w:color="auto" w:fill="F2F2F2" w:themeFill="background1" w:themeFillShade="F2"/>
          </w:tcPr>
          <w:p w14:paraId="461F0D9C" w14:textId="77777777" w:rsidR="00740C51" w:rsidRPr="00B063BE" w:rsidRDefault="00740C51" w:rsidP="00740C51">
            <w:pPr>
              <w:pStyle w:val="ESTablebody"/>
              <w:jc w:val="right"/>
              <w:rPr>
                <w:sz w:val="18"/>
                <w:lang w:val="en-AU"/>
              </w:rPr>
            </w:pPr>
          </w:p>
        </w:tc>
        <w:tc>
          <w:tcPr>
            <w:tcW w:w="788" w:type="dxa"/>
            <w:tcBorders>
              <w:top w:val="single" w:sz="4" w:space="0" w:color="53565A" w:themeColor="accent5"/>
              <w:bottom w:val="single" w:sz="4" w:space="0" w:color="53565A" w:themeColor="accent5"/>
            </w:tcBorders>
            <w:shd w:val="clear" w:color="auto" w:fill="F2F2F2" w:themeFill="background1" w:themeFillShade="F2"/>
          </w:tcPr>
          <w:p w14:paraId="3059E5A7" w14:textId="77777777" w:rsidR="00740C51" w:rsidRPr="00B063BE" w:rsidRDefault="00740C51" w:rsidP="00740C51">
            <w:pPr>
              <w:pStyle w:val="ESTablebody"/>
              <w:jc w:val="right"/>
              <w:rPr>
                <w:sz w:val="18"/>
                <w:lang w:val="en-AU"/>
              </w:rPr>
            </w:pPr>
          </w:p>
        </w:tc>
        <w:tc>
          <w:tcPr>
            <w:tcW w:w="791" w:type="dxa"/>
            <w:tcBorders>
              <w:top w:val="single" w:sz="4" w:space="0" w:color="53565A" w:themeColor="accent5"/>
              <w:bottom w:val="single" w:sz="4" w:space="0" w:color="53565A" w:themeColor="accent5"/>
            </w:tcBorders>
            <w:shd w:val="clear" w:color="auto" w:fill="F2F2F2" w:themeFill="background1" w:themeFillShade="F2"/>
          </w:tcPr>
          <w:p w14:paraId="03CBF231" w14:textId="77777777" w:rsidR="00740C51" w:rsidRPr="00B063BE" w:rsidRDefault="00740C51" w:rsidP="00740C51">
            <w:pPr>
              <w:pStyle w:val="ESTablebody"/>
              <w:jc w:val="right"/>
              <w:rPr>
                <w:sz w:val="18"/>
              </w:rPr>
            </w:pPr>
          </w:p>
        </w:tc>
      </w:tr>
      <w:tr w:rsidR="00740C51" w:rsidRPr="00C45882" w14:paraId="00FB09CE" w14:textId="77777777" w:rsidTr="004859F2">
        <w:trPr>
          <w:cantSplit/>
        </w:trPr>
        <w:tc>
          <w:tcPr>
            <w:tcW w:w="2727" w:type="dxa"/>
            <w:tcBorders>
              <w:top w:val="single" w:sz="4" w:space="0" w:color="53565A" w:themeColor="accent5"/>
              <w:bottom w:val="single" w:sz="4" w:space="0" w:color="53565A" w:themeColor="accent5"/>
            </w:tcBorders>
            <w:shd w:val="clear" w:color="auto" w:fill="auto"/>
          </w:tcPr>
          <w:p w14:paraId="05005FA7" w14:textId="77777777" w:rsidR="00740C51" w:rsidRPr="00B063BE" w:rsidRDefault="00740C51" w:rsidP="00740C51">
            <w:pPr>
              <w:pStyle w:val="ESTablebody"/>
              <w:rPr>
                <w:sz w:val="18"/>
              </w:rPr>
            </w:pPr>
            <w:r w:rsidRPr="00B063BE">
              <w:rPr>
                <w:sz w:val="18"/>
              </w:rPr>
              <w:t>$340,000 – $359,999</w:t>
            </w:r>
          </w:p>
        </w:tc>
        <w:tc>
          <w:tcPr>
            <w:tcW w:w="1157" w:type="dxa"/>
            <w:tcBorders>
              <w:top w:val="single" w:sz="4" w:space="0" w:color="53565A" w:themeColor="accent5"/>
              <w:bottom w:val="single" w:sz="4" w:space="0" w:color="53565A" w:themeColor="accent5"/>
            </w:tcBorders>
            <w:vAlign w:val="center"/>
          </w:tcPr>
          <w:p w14:paraId="7A622E61" w14:textId="5A546256" w:rsidR="00740C51" w:rsidRPr="00B063BE" w:rsidRDefault="00740C51" w:rsidP="00740C51">
            <w:pPr>
              <w:pStyle w:val="ESTablebody"/>
              <w:jc w:val="center"/>
              <w:rPr>
                <w:sz w:val="18"/>
              </w:rPr>
            </w:pPr>
            <w:r>
              <w:rPr>
                <w:sz w:val="18"/>
              </w:rPr>
              <w:t>-</w:t>
            </w:r>
          </w:p>
        </w:tc>
        <w:tc>
          <w:tcPr>
            <w:tcW w:w="788" w:type="dxa"/>
            <w:tcBorders>
              <w:top w:val="single" w:sz="4" w:space="0" w:color="53565A" w:themeColor="accent5"/>
              <w:bottom w:val="single" w:sz="4" w:space="0" w:color="53565A" w:themeColor="accent5"/>
            </w:tcBorders>
            <w:vAlign w:val="center"/>
          </w:tcPr>
          <w:p w14:paraId="239A3F98" w14:textId="724D7127" w:rsidR="00740C51" w:rsidRPr="00B063BE" w:rsidRDefault="00740C51" w:rsidP="00740C51">
            <w:pPr>
              <w:pStyle w:val="ESTablebody"/>
              <w:jc w:val="center"/>
              <w:rPr>
                <w:sz w:val="18"/>
              </w:rPr>
            </w:pPr>
            <w:r>
              <w:rPr>
                <w:sz w:val="18"/>
              </w:rPr>
              <w:t>-</w:t>
            </w:r>
          </w:p>
        </w:tc>
        <w:tc>
          <w:tcPr>
            <w:tcW w:w="784" w:type="dxa"/>
            <w:tcBorders>
              <w:top w:val="single" w:sz="4" w:space="0" w:color="53565A" w:themeColor="accent5"/>
              <w:bottom w:val="single" w:sz="4" w:space="0" w:color="53565A" w:themeColor="accent5"/>
            </w:tcBorders>
          </w:tcPr>
          <w:p w14:paraId="6F866389" w14:textId="77777777" w:rsidR="00740C51" w:rsidRPr="00B063BE" w:rsidRDefault="00740C51" w:rsidP="00740C51">
            <w:pPr>
              <w:pStyle w:val="ESTablebody"/>
              <w:jc w:val="right"/>
              <w:rPr>
                <w:sz w:val="18"/>
              </w:rPr>
            </w:pPr>
          </w:p>
        </w:tc>
        <w:tc>
          <w:tcPr>
            <w:tcW w:w="789" w:type="dxa"/>
            <w:tcBorders>
              <w:top w:val="single" w:sz="4" w:space="0" w:color="53565A" w:themeColor="accent5"/>
              <w:bottom w:val="single" w:sz="4" w:space="0" w:color="53565A" w:themeColor="accent5"/>
            </w:tcBorders>
          </w:tcPr>
          <w:p w14:paraId="11A57D40" w14:textId="77777777" w:rsidR="00740C51" w:rsidRPr="00B063BE" w:rsidRDefault="00740C51" w:rsidP="00740C51">
            <w:pPr>
              <w:pStyle w:val="ESTablebody"/>
              <w:jc w:val="right"/>
              <w:rPr>
                <w:sz w:val="18"/>
              </w:rPr>
            </w:pPr>
          </w:p>
        </w:tc>
        <w:tc>
          <w:tcPr>
            <w:tcW w:w="788" w:type="dxa"/>
            <w:tcBorders>
              <w:top w:val="single" w:sz="4" w:space="0" w:color="53565A" w:themeColor="accent5"/>
              <w:bottom w:val="single" w:sz="4" w:space="0" w:color="53565A" w:themeColor="accent5"/>
            </w:tcBorders>
          </w:tcPr>
          <w:p w14:paraId="14C2CB1B" w14:textId="77777777" w:rsidR="00740C51" w:rsidRPr="00B063BE" w:rsidRDefault="00740C51" w:rsidP="00740C51">
            <w:pPr>
              <w:pStyle w:val="ESTablebody"/>
              <w:jc w:val="right"/>
              <w:rPr>
                <w:sz w:val="18"/>
              </w:rPr>
            </w:pPr>
          </w:p>
        </w:tc>
        <w:tc>
          <w:tcPr>
            <w:tcW w:w="791" w:type="dxa"/>
            <w:tcBorders>
              <w:top w:val="single" w:sz="4" w:space="0" w:color="53565A" w:themeColor="accent5"/>
              <w:bottom w:val="single" w:sz="4" w:space="0" w:color="53565A" w:themeColor="accent5"/>
            </w:tcBorders>
            <w:shd w:val="clear" w:color="auto" w:fill="auto"/>
          </w:tcPr>
          <w:p w14:paraId="0FF68FE5" w14:textId="77777777" w:rsidR="00740C51" w:rsidRPr="00B063BE" w:rsidRDefault="00740C51" w:rsidP="00740C51">
            <w:pPr>
              <w:pStyle w:val="ESTablebody"/>
              <w:jc w:val="right"/>
              <w:rPr>
                <w:sz w:val="18"/>
              </w:rPr>
            </w:pPr>
          </w:p>
        </w:tc>
      </w:tr>
      <w:tr w:rsidR="00740C51" w:rsidRPr="00C45882" w14:paraId="5781709E" w14:textId="77777777" w:rsidTr="004859F2">
        <w:trPr>
          <w:cantSplit/>
        </w:trPr>
        <w:tc>
          <w:tcPr>
            <w:tcW w:w="2727" w:type="dxa"/>
            <w:tcBorders>
              <w:top w:val="single" w:sz="4" w:space="0" w:color="53565A" w:themeColor="accent5"/>
              <w:bottom w:val="single" w:sz="4" w:space="0" w:color="53565A" w:themeColor="accent5"/>
            </w:tcBorders>
            <w:shd w:val="clear" w:color="auto" w:fill="F2F2F2" w:themeFill="background1" w:themeFillShade="F2"/>
          </w:tcPr>
          <w:p w14:paraId="39B3CD7F" w14:textId="77777777" w:rsidR="00740C51" w:rsidRPr="00B063BE" w:rsidRDefault="00740C51" w:rsidP="00740C51">
            <w:pPr>
              <w:pStyle w:val="ESTablebody"/>
              <w:rPr>
                <w:sz w:val="18"/>
              </w:rPr>
            </w:pPr>
            <w:r w:rsidRPr="00B063BE">
              <w:rPr>
                <w:sz w:val="18"/>
              </w:rPr>
              <w:t>$360,000 – $379,999</w:t>
            </w:r>
          </w:p>
        </w:tc>
        <w:tc>
          <w:tcPr>
            <w:tcW w:w="1157" w:type="dxa"/>
            <w:tcBorders>
              <w:top w:val="single" w:sz="4" w:space="0" w:color="53565A" w:themeColor="accent5"/>
              <w:bottom w:val="single" w:sz="4" w:space="0" w:color="53565A" w:themeColor="accent5"/>
            </w:tcBorders>
            <w:shd w:val="clear" w:color="auto" w:fill="F2F2F2" w:themeFill="background1" w:themeFillShade="F2"/>
            <w:vAlign w:val="center"/>
          </w:tcPr>
          <w:p w14:paraId="41DF5AAD" w14:textId="773B5F76" w:rsidR="00740C51" w:rsidRPr="00B063BE" w:rsidRDefault="00740C51" w:rsidP="00740C51">
            <w:pPr>
              <w:pStyle w:val="ESTablebody"/>
              <w:jc w:val="center"/>
              <w:rPr>
                <w:sz w:val="18"/>
                <w:lang w:val="en-AU"/>
              </w:rPr>
            </w:pPr>
            <w:r>
              <w:rPr>
                <w:sz w:val="18"/>
                <w:lang w:val="en-AU"/>
              </w:rPr>
              <w:t>1</w:t>
            </w:r>
          </w:p>
        </w:tc>
        <w:tc>
          <w:tcPr>
            <w:tcW w:w="788" w:type="dxa"/>
            <w:tcBorders>
              <w:top w:val="single" w:sz="4" w:space="0" w:color="53565A" w:themeColor="accent5"/>
              <w:bottom w:val="single" w:sz="4" w:space="0" w:color="53565A" w:themeColor="accent5"/>
            </w:tcBorders>
            <w:shd w:val="clear" w:color="auto" w:fill="F2F2F2" w:themeFill="background1" w:themeFillShade="F2"/>
            <w:vAlign w:val="center"/>
          </w:tcPr>
          <w:p w14:paraId="30A6867A" w14:textId="3BCA1D51" w:rsidR="00740C51" w:rsidRPr="00B063BE" w:rsidRDefault="00740C51" w:rsidP="00740C51">
            <w:pPr>
              <w:pStyle w:val="ESTablebody"/>
              <w:jc w:val="center"/>
              <w:rPr>
                <w:sz w:val="18"/>
                <w:lang w:val="en-AU"/>
              </w:rPr>
            </w:pPr>
            <w:r>
              <w:rPr>
                <w:sz w:val="18"/>
                <w:lang w:val="en-AU"/>
              </w:rPr>
              <w:t>-</w:t>
            </w:r>
          </w:p>
        </w:tc>
        <w:tc>
          <w:tcPr>
            <w:tcW w:w="784" w:type="dxa"/>
            <w:tcBorders>
              <w:top w:val="single" w:sz="4" w:space="0" w:color="53565A" w:themeColor="accent5"/>
              <w:bottom w:val="single" w:sz="4" w:space="0" w:color="53565A" w:themeColor="accent5"/>
            </w:tcBorders>
            <w:shd w:val="clear" w:color="auto" w:fill="F2F2F2" w:themeFill="background1" w:themeFillShade="F2"/>
          </w:tcPr>
          <w:p w14:paraId="7F81B1CF" w14:textId="77777777" w:rsidR="00740C51" w:rsidRPr="00B063BE" w:rsidRDefault="00740C51" w:rsidP="00740C51">
            <w:pPr>
              <w:pStyle w:val="ESTablebody"/>
              <w:jc w:val="right"/>
              <w:rPr>
                <w:sz w:val="18"/>
                <w:lang w:val="en-AU"/>
              </w:rPr>
            </w:pPr>
          </w:p>
        </w:tc>
        <w:tc>
          <w:tcPr>
            <w:tcW w:w="789" w:type="dxa"/>
            <w:tcBorders>
              <w:top w:val="single" w:sz="4" w:space="0" w:color="53565A" w:themeColor="accent5"/>
              <w:bottom w:val="single" w:sz="4" w:space="0" w:color="53565A" w:themeColor="accent5"/>
            </w:tcBorders>
            <w:shd w:val="clear" w:color="auto" w:fill="F2F2F2" w:themeFill="background1" w:themeFillShade="F2"/>
          </w:tcPr>
          <w:p w14:paraId="2D8F5AF2" w14:textId="77777777" w:rsidR="00740C51" w:rsidRPr="00B063BE" w:rsidRDefault="00740C51" w:rsidP="00740C51">
            <w:pPr>
              <w:pStyle w:val="ESTablebody"/>
              <w:jc w:val="right"/>
              <w:rPr>
                <w:sz w:val="18"/>
                <w:lang w:val="en-AU"/>
              </w:rPr>
            </w:pPr>
          </w:p>
        </w:tc>
        <w:tc>
          <w:tcPr>
            <w:tcW w:w="788" w:type="dxa"/>
            <w:tcBorders>
              <w:top w:val="single" w:sz="4" w:space="0" w:color="53565A" w:themeColor="accent5"/>
              <w:bottom w:val="single" w:sz="4" w:space="0" w:color="53565A" w:themeColor="accent5"/>
            </w:tcBorders>
            <w:shd w:val="clear" w:color="auto" w:fill="F2F2F2" w:themeFill="background1" w:themeFillShade="F2"/>
          </w:tcPr>
          <w:p w14:paraId="6FA0BC6B" w14:textId="77777777" w:rsidR="00740C51" w:rsidRPr="00B063BE" w:rsidRDefault="00740C51" w:rsidP="00740C51">
            <w:pPr>
              <w:pStyle w:val="ESTablebody"/>
              <w:jc w:val="right"/>
              <w:rPr>
                <w:sz w:val="18"/>
                <w:lang w:val="en-AU"/>
              </w:rPr>
            </w:pPr>
          </w:p>
        </w:tc>
        <w:tc>
          <w:tcPr>
            <w:tcW w:w="791" w:type="dxa"/>
            <w:tcBorders>
              <w:top w:val="single" w:sz="4" w:space="0" w:color="53565A" w:themeColor="accent5"/>
              <w:bottom w:val="single" w:sz="4" w:space="0" w:color="53565A" w:themeColor="accent5"/>
            </w:tcBorders>
            <w:shd w:val="clear" w:color="auto" w:fill="F2F2F2" w:themeFill="background1" w:themeFillShade="F2"/>
          </w:tcPr>
          <w:p w14:paraId="04695228" w14:textId="77777777" w:rsidR="00740C51" w:rsidRPr="00B063BE" w:rsidRDefault="00740C51" w:rsidP="00740C51">
            <w:pPr>
              <w:pStyle w:val="ESTablebody"/>
              <w:jc w:val="right"/>
              <w:rPr>
                <w:sz w:val="18"/>
              </w:rPr>
            </w:pPr>
          </w:p>
        </w:tc>
      </w:tr>
      <w:tr w:rsidR="00740C51" w:rsidRPr="00C45882" w14:paraId="7731D431" w14:textId="77777777" w:rsidTr="004859F2">
        <w:trPr>
          <w:cantSplit/>
        </w:trPr>
        <w:tc>
          <w:tcPr>
            <w:tcW w:w="2727" w:type="dxa"/>
            <w:tcBorders>
              <w:top w:val="single" w:sz="4" w:space="0" w:color="53565A" w:themeColor="accent5"/>
              <w:bottom w:val="single" w:sz="4" w:space="0" w:color="53565A" w:themeColor="accent5"/>
            </w:tcBorders>
            <w:shd w:val="clear" w:color="auto" w:fill="auto"/>
          </w:tcPr>
          <w:p w14:paraId="1BCA3E0F" w14:textId="77777777" w:rsidR="00740C51" w:rsidRPr="00B063BE" w:rsidRDefault="00740C51" w:rsidP="00740C51">
            <w:pPr>
              <w:pStyle w:val="ESTablebody"/>
              <w:rPr>
                <w:sz w:val="18"/>
              </w:rPr>
            </w:pPr>
            <w:r w:rsidRPr="00B063BE">
              <w:rPr>
                <w:sz w:val="18"/>
              </w:rPr>
              <w:t>$380,000 – $399,999</w:t>
            </w:r>
          </w:p>
        </w:tc>
        <w:tc>
          <w:tcPr>
            <w:tcW w:w="1157" w:type="dxa"/>
            <w:tcBorders>
              <w:top w:val="single" w:sz="4" w:space="0" w:color="53565A" w:themeColor="accent5"/>
              <w:bottom w:val="single" w:sz="4" w:space="0" w:color="53565A" w:themeColor="accent5"/>
            </w:tcBorders>
            <w:vAlign w:val="center"/>
          </w:tcPr>
          <w:p w14:paraId="38BB8510" w14:textId="71D05308" w:rsidR="00740C51" w:rsidRPr="00B063BE" w:rsidRDefault="00740C51" w:rsidP="00740C51">
            <w:pPr>
              <w:pStyle w:val="ESTablebody"/>
              <w:jc w:val="center"/>
              <w:rPr>
                <w:sz w:val="18"/>
                <w:lang w:val="en-AU"/>
              </w:rPr>
            </w:pPr>
            <w:r>
              <w:rPr>
                <w:sz w:val="18"/>
                <w:lang w:val="en-AU"/>
              </w:rPr>
              <w:t>1</w:t>
            </w:r>
          </w:p>
        </w:tc>
        <w:tc>
          <w:tcPr>
            <w:tcW w:w="788" w:type="dxa"/>
            <w:tcBorders>
              <w:top w:val="single" w:sz="4" w:space="0" w:color="53565A" w:themeColor="accent5"/>
              <w:bottom w:val="single" w:sz="4" w:space="0" w:color="53565A" w:themeColor="accent5"/>
            </w:tcBorders>
            <w:vAlign w:val="center"/>
          </w:tcPr>
          <w:p w14:paraId="0CEC98D2" w14:textId="600E5191" w:rsidR="00740C51" w:rsidRPr="00B063BE" w:rsidRDefault="00740C51" w:rsidP="00740C51">
            <w:pPr>
              <w:pStyle w:val="ESTablebody"/>
              <w:jc w:val="center"/>
              <w:rPr>
                <w:sz w:val="18"/>
                <w:lang w:val="en-AU"/>
              </w:rPr>
            </w:pPr>
            <w:r>
              <w:rPr>
                <w:sz w:val="18"/>
                <w:lang w:val="en-AU"/>
              </w:rPr>
              <w:t>-</w:t>
            </w:r>
          </w:p>
        </w:tc>
        <w:tc>
          <w:tcPr>
            <w:tcW w:w="784" w:type="dxa"/>
            <w:tcBorders>
              <w:top w:val="single" w:sz="4" w:space="0" w:color="53565A" w:themeColor="accent5"/>
              <w:bottom w:val="single" w:sz="4" w:space="0" w:color="53565A" w:themeColor="accent5"/>
            </w:tcBorders>
          </w:tcPr>
          <w:p w14:paraId="6BAF7A3E" w14:textId="77777777" w:rsidR="00740C51" w:rsidRPr="00B063BE" w:rsidRDefault="00740C51" w:rsidP="00740C51">
            <w:pPr>
              <w:pStyle w:val="ESTablebody"/>
              <w:jc w:val="right"/>
              <w:rPr>
                <w:sz w:val="18"/>
                <w:lang w:val="en-AU"/>
              </w:rPr>
            </w:pPr>
          </w:p>
        </w:tc>
        <w:tc>
          <w:tcPr>
            <w:tcW w:w="789" w:type="dxa"/>
            <w:tcBorders>
              <w:top w:val="single" w:sz="4" w:space="0" w:color="53565A" w:themeColor="accent5"/>
              <w:bottom w:val="single" w:sz="4" w:space="0" w:color="53565A" w:themeColor="accent5"/>
            </w:tcBorders>
          </w:tcPr>
          <w:p w14:paraId="45F18114" w14:textId="77777777" w:rsidR="00740C51" w:rsidRPr="00B063BE" w:rsidRDefault="00740C51" w:rsidP="00740C51">
            <w:pPr>
              <w:pStyle w:val="ESTablebody"/>
              <w:jc w:val="right"/>
              <w:rPr>
                <w:sz w:val="18"/>
                <w:lang w:val="en-AU"/>
              </w:rPr>
            </w:pPr>
          </w:p>
        </w:tc>
        <w:tc>
          <w:tcPr>
            <w:tcW w:w="788" w:type="dxa"/>
            <w:tcBorders>
              <w:top w:val="single" w:sz="4" w:space="0" w:color="53565A" w:themeColor="accent5"/>
              <w:bottom w:val="single" w:sz="4" w:space="0" w:color="53565A" w:themeColor="accent5"/>
            </w:tcBorders>
          </w:tcPr>
          <w:p w14:paraId="5CF1AD1D" w14:textId="77777777" w:rsidR="00740C51" w:rsidRPr="00B063BE" w:rsidRDefault="00740C51" w:rsidP="00740C51">
            <w:pPr>
              <w:pStyle w:val="ESTablebody"/>
              <w:jc w:val="right"/>
              <w:rPr>
                <w:sz w:val="18"/>
                <w:lang w:val="en-AU"/>
              </w:rPr>
            </w:pPr>
          </w:p>
        </w:tc>
        <w:tc>
          <w:tcPr>
            <w:tcW w:w="791" w:type="dxa"/>
            <w:tcBorders>
              <w:top w:val="single" w:sz="4" w:space="0" w:color="53565A" w:themeColor="accent5"/>
              <w:bottom w:val="single" w:sz="4" w:space="0" w:color="53565A" w:themeColor="accent5"/>
            </w:tcBorders>
            <w:shd w:val="clear" w:color="auto" w:fill="auto"/>
            <w:vAlign w:val="center"/>
          </w:tcPr>
          <w:p w14:paraId="3E8B0B00" w14:textId="77777777" w:rsidR="00740C51" w:rsidRPr="00B063BE" w:rsidRDefault="00740C51" w:rsidP="00740C51">
            <w:pPr>
              <w:pStyle w:val="ESTablebody"/>
              <w:jc w:val="right"/>
              <w:rPr>
                <w:sz w:val="18"/>
              </w:rPr>
            </w:pPr>
          </w:p>
        </w:tc>
      </w:tr>
      <w:tr w:rsidR="00740C51" w:rsidRPr="00C45882" w14:paraId="05DA92EA" w14:textId="77777777" w:rsidTr="001E3028">
        <w:trPr>
          <w:cantSplit/>
        </w:trPr>
        <w:tc>
          <w:tcPr>
            <w:tcW w:w="2727" w:type="dxa"/>
            <w:tcBorders>
              <w:top w:val="single" w:sz="4" w:space="0" w:color="53565A" w:themeColor="accent5"/>
              <w:bottom w:val="single" w:sz="4" w:space="0" w:color="53565A" w:themeColor="accent5"/>
            </w:tcBorders>
            <w:shd w:val="clear" w:color="auto" w:fill="F2F2F2" w:themeFill="background1" w:themeFillShade="F2"/>
          </w:tcPr>
          <w:p w14:paraId="4DA649CC" w14:textId="77777777" w:rsidR="00740C51" w:rsidRPr="00B063BE" w:rsidRDefault="00740C51" w:rsidP="00740C51">
            <w:pPr>
              <w:pStyle w:val="ESTablebody"/>
              <w:rPr>
                <w:sz w:val="18"/>
              </w:rPr>
            </w:pPr>
            <w:r w:rsidRPr="00B063BE">
              <w:rPr>
                <w:sz w:val="18"/>
              </w:rPr>
              <w:t>$400,000 – $419,999</w:t>
            </w:r>
          </w:p>
        </w:tc>
        <w:tc>
          <w:tcPr>
            <w:tcW w:w="1157" w:type="dxa"/>
            <w:tcBorders>
              <w:top w:val="single" w:sz="4" w:space="0" w:color="53565A" w:themeColor="accent5"/>
              <w:bottom w:val="single" w:sz="4" w:space="0" w:color="53565A" w:themeColor="accent5"/>
            </w:tcBorders>
            <w:shd w:val="clear" w:color="auto" w:fill="F2F2F2" w:themeFill="background1" w:themeFillShade="F2"/>
            <w:vAlign w:val="center"/>
          </w:tcPr>
          <w:p w14:paraId="7F69E375" w14:textId="205C04AA" w:rsidR="00740C51" w:rsidRPr="00B063BE" w:rsidRDefault="00740C51" w:rsidP="00740C51">
            <w:pPr>
              <w:pStyle w:val="ESTablebody"/>
              <w:jc w:val="center"/>
              <w:rPr>
                <w:sz w:val="18"/>
                <w:lang w:val="en-AU"/>
              </w:rPr>
            </w:pPr>
            <w:r>
              <w:rPr>
                <w:sz w:val="18"/>
                <w:lang w:val="en-AU"/>
              </w:rPr>
              <w:t>1</w:t>
            </w:r>
          </w:p>
        </w:tc>
        <w:tc>
          <w:tcPr>
            <w:tcW w:w="788" w:type="dxa"/>
            <w:tcBorders>
              <w:top w:val="single" w:sz="4" w:space="0" w:color="53565A" w:themeColor="accent5"/>
              <w:bottom w:val="single" w:sz="4" w:space="0" w:color="53565A" w:themeColor="accent5"/>
            </w:tcBorders>
            <w:shd w:val="clear" w:color="auto" w:fill="F2F2F2" w:themeFill="background1" w:themeFillShade="F2"/>
            <w:vAlign w:val="center"/>
          </w:tcPr>
          <w:p w14:paraId="1C48033B" w14:textId="052BB132" w:rsidR="00740C51" w:rsidRPr="00B063BE" w:rsidRDefault="00740C51" w:rsidP="00740C51">
            <w:pPr>
              <w:pStyle w:val="ESTablebody"/>
              <w:jc w:val="center"/>
              <w:rPr>
                <w:sz w:val="18"/>
                <w:lang w:val="en-AU"/>
              </w:rPr>
            </w:pPr>
            <w:r>
              <w:rPr>
                <w:sz w:val="18"/>
                <w:lang w:val="en-AU"/>
              </w:rPr>
              <w:t>-</w:t>
            </w:r>
          </w:p>
        </w:tc>
        <w:tc>
          <w:tcPr>
            <w:tcW w:w="784" w:type="dxa"/>
            <w:tcBorders>
              <w:top w:val="single" w:sz="4" w:space="0" w:color="53565A" w:themeColor="accent5"/>
              <w:bottom w:val="single" w:sz="4" w:space="0" w:color="53565A" w:themeColor="accent5"/>
            </w:tcBorders>
            <w:shd w:val="clear" w:color="auto" w:fill="F2F2F2" w:themeFill="background1" w:themeFillShade="F2"/>
          </w:tcPr>
          <w:p w14:paraId="11B0AE80" w14:textId="77777777" w:rsidR="00740C51" w:rsidRPr="00B063BE" w:rsidRDefault="00740C51" w:rsidP="00740C51">
            <w:pPr>
              <w:pStyle w:val="ESTablebody"/>
              <w:jc w:val="right"/>
              <w:rPr>
                <w:sz w:val="18"/>
                <w:lang w:val="en-AU"/>
              </w:rPr>
            </w:pPr>
          </w:p>
        </w:tc>
        <w:tc>
          <w:tcPr>
            <w:tcW w:w="789" w:type="dxa"/>
            <w:tcBorders>
              <w:top w:val="single" w:sz="4" w:space="0" w:color="53565A" w:themeColor="accent5"/>
              <w:bottom w:val="single" w:sz="4" w:space="0" w:color="53565A" w:themeColor="accent5"/>
            </w:tcBorders>
            <w:shd w:val="clear" w:color="auto" w:fill="F2F2F2" w:themeFill="background1" w:themeFillShade="F2"/>
          </w:tcPr>
          <w:p w14:paraId="42232397" w14:textId="77777777" w:rsidR="00740C51" w:rsidRPr="00B063BE" w:rsidRDefault="00740C51" w:rsidP="00740C51">
            <w:pPr>
              <w:pStyle w:val="ESTablebody"/>
              <w:jc w:val="right"/>
              <w:rPr>
                <w:sz w:val="18"/>
                <w:lang w:val="en-AU"/>
              </w:rPr>
            </w:pPr>
          </w:p>
        </w:tc>
        <w:tc>
          <w:tcPr>
            <w:tcW w:w="788" w:type="dxa"/>
            <w:tcBorders>
              <w:top w:val="single" w:sz="4" w:space="0" w:color="53565A" w:themeColor="accent5"/>
              <w:bottom w:val="single" w:sz="4" w:space="0" w:color="53565A" w:themeColor="accent5"/>
            </w:tcBorders>
            <w:shd w:val="clear" w:color="auto" w:fill="F2F2F2" w:themeFill="background1" w:themeFillShade="F2"/>
          </w:tcPr>
          <w:p w14:paraId="59192F72" w14:textId="77777777" w:rsidR="00740C51" w:rsidRPr="00B063BE" w:rsidRDefault="00740C51" w:rsidP="00740C51">
            <w:pPr>
              <w:pStyle w:val="ESTablebody"/>
              <w:jc w:val="right"/>
              <w:rPr>
                <w:sz w:val="18"/>
                <w:lang w:val="en-AU"/>
              </w:rPr>
            </w:pPr>
          </w:p>
        </w:tc>
        <w:tc>
          <w:tcPr>
            <w:tcW w:w="791" w:type="dxa"/>
            <w:tcBorders>
              <w:top w:val="single" w:sz="4" w:space="0" w:color="53565A" w:themeColor="accent5"/>
              <w:bottom w:val="single" w:sz="4" w:space="0" w:color="53565A" w:themeColor="accent5"/>
            </w:tcBorders>
            <w:shd w:val="clear" w:color="auto" w:fill="F2F2F2" w:themeFill="background1" w:themeFillShade="F2"/>
          </w:tcPr>
          <w:p w14:paraId="363E0F37" w14:textId="77777777" w:rsidR="00740C51" w:rsidRPr="00B063BE" w:rsidRDefault="00740C51" w:rsidP="00740C51">
            <w:pPr>
              <w:pStyle w:val="ESTablebody"/>
              <w:jc w:val="right"/>
              <w:rPr>
                <w:sz w:val="18"/>
              </w:rPr>
            </w:pPr>
          </w:p>
        </w:tc>
      </w:tr>
      <w:tr w:rsidR="00740C51" w:rsidRPr="00C45882" w14:paraId="79D31487" w14:textId="77777777" w:rsidTr="001E3028">
        <w:trPr>
          <w:cantSplit/>
        </w:trPr>
        <w:tc>
          <w:tcPr>
            <w:tcW w:w="2727" w:type="dxa"/>
            <w:tcBorders>
              <w:top w:val="single" w:sz="4" w:space="0" w:color="53565A" w:themeColor="accent5"/>
              <w:bottom w:val="single" w:sz="4" w:space="0" w:color="53565A" w:themeColor="accent5"/>
            </w:tcBorders>
            <w:shd w:val="clear" w:color="auto" w:fill="auto"/>
          </w:tcPr>
          <w:p w14:paraId="2D42DDFF" w14:textId="77777777" w:rsidR="00740C51" w:rsidRPr="00B063BE" w:rsidRDefault="00740C51" w:rsidP="00740C51">
            <w:pPr>
              <w:pStyle w:val="ESTablebody"/>
              <w:rPr>
                <w:sz w:val="18"/>
              </w:rPr>
            </w:pPr>
            <w:r w:rsidRPr="00B063BE">
              <w:rPr>
                <w:sz w:val="18"/>
              </w:rPr>
              <w:t>$420,000 – $439,999</w:t>
            </w:r>
          </w:p>
        </w:tc>
        <w:tc>
          <w:tcPr>
            <w:tcW w:w="1157" w:type="dxa"/>
            <w:tcBorders>
              <w:top w:val="single" w:sz="4" w:space="0" w:color="53565A" w:themeColor="accent5"/>
              <w:bottom w:val="single" w:sz="4" w:space="0" w:color="53565A" w:themeColor="accent5"/>
            </w:tcBorders>
            <w:vAlign w:val="center"/>
          </w:tcPr>
          <w:p w14:paraId="794B41F2" w14:textId="783990EB" w:rsidR="00740C51" w:rsidRPr="00B063BE" w:rsidRDefault="00740C51" w:rsidP="00740C51">
            <w:pPr>
              <w:pStyle w:val="ESTablebody"/>
              <w:jc w:val="center"/>
              <w:rPr>
                <w:sz w:val="18"/>
                <w:lang w:val="en-AU"/>
              </w:rPr>
            </w:pPr>
            <w:r>
              <w:rPr>
                <w:sz w:val="18"/>
                <w:lang w:val="en-AU"/>
              </w:rPr>
              <w:t>-</w:t>
            </w:r>
          </w:p>
        </w:tc>
        <w:tc>
          <w:tcPr>
            <w:tcW w:w="788" w:type="dxa"/>
            <w:tcBorders>
              <w:top w:val="single" w:sz="4" w:space="0" w:color="53565A" w:themeColor="accent5"/>
              <w:bottom w:val="single" w:sz="4" w:space="0" w:color="53565A" w:themeColor="accent5"/>
            </w:tcBorders>
            <w:vAlign w:val="center"/>
          </w:tcPr>
          <w:p w14:paraId="572DD799" w14:textId="53798BB2" w:rsidR="00740C51" w:rsidRPr="00B063BE" w:rsidRDefault="00740C51" w:rsidP="00740C51">
            <w:pPr>
              <w:pStyle w:val="ESTablebody"/>
              <w:jc w:val="center"/>
              <w:rPr>
                <w:sz w:val="18"/>
                <w:lang w:val="en-AU"/>
              </w:rPr>
            </w:pPr>
            <w:r>
              <w:rPr>
                <w:sz w:val="18"/>
                <w:lang w:val="en-AU"/>
              </w:rPr>
              <w:t>-</w:t>
            </w:r>
          </w:p>
        </w:tc>
        <w:tc>
          <w:tcPr>
            <w:tcW w:w="784" w:type="dxa"/>
            <w:tcBorders>
              <w:top w:val="single" w:sz="4" w:space="0" w:color="53565A" w:themeColor="accent5"/>
              <w:bottom w:val="single" w:sz="4" w:space="0" w:color="53565A" w:themeColor="accent5"/>
            </w:tcBorders>
          </w:tcPr>
          <w:p w14:paraId="14B4FDFF" w14:textId="77777777" w:rsidR="00740C51" w:rsidRPr="00B063BE" w:rsidRDefault="00740C51" w:rsidP="00740C51">
            <w:pPr>
              <w:pStyle w:val="ESTablebody"/>
              <w:jc w:val="right"/>
              <w:rPr>
                <w:sz w:val="18"/>
                <w:lang w:val="en-AU"/>
              </w:rPr>
            </w:pPr>
          </w:p>
        </w:tc>
        <w:tc>
          <w:tcPr>
            <w:tcW w:w="789" w:type="dxa"/>
            <w:tcBorders>
              <w:top w:val="single" w:sz="4" w:space="0" w:color="53565A" w:themeColor="accent5"/>
              <w:bottom w:val="single" w:sz="4" w:space="0" w:color="53565A" w:themeColor="accent5"/>
            </w:tcBorders>
          </w:tcPr>
          <w:p w14:paraId="7E80EB50" w14:textId="77777777" w:rsidR="00740C51" w:rsidRPr="00B063BE" w:rsidRDefault="00740C51" w:rsidP="00740C51">
            <w:pPr>
              <w:pStyle w:val="ESTablebody"/>
              <w:jc w:val="right"/>
              <w:rPr>
                <w:sz w:val="18"/>
                <w:lang w:val="en-AU"/>
              </w:rPr>
            </w:pPr>
          </w:p>
        </w:tc>
        <w:tc>
          <w:tcPr>
            <w:tcW w:w="788" w:type="dxa"/>
            <w:tcBorders>
              <w:top w:val="single" w:sz="4" w:space="0" w:color="53565A" w:themeColor="accent5"/>
              <w:bottom w:val="single" w:sz="4" w:space="0" w:color="53565A" w:themeColor="accent5"/>
            </w:tcBorders>
          </w:tcPr>
          <w:p w14:paraId="32D04770" w14:textId="77777777" w:rsidR="00740C51" w:rsidRPr="00B063BE" w:rsidRDefault="00740C51" w:rsidP="00740C51">
            <w:pPr>
              <w:pStyle w:val="ESTablebody"/>
              <w:jc w:val="right"/>
              <w:rPr>
                <w:sz w:val="18"/>
                <w:lang w:val="en-AU"/>
              </w:rPr>
            </w:pPr>
          </w:p>
        </w:tc>
        <w:tc>
          <w:tcPr>
            <w:tcW w:w="791" w:type="dxa"/>
            <w:tcBorders>
              <w:top w:val="single" w:sz="4" w:space="0" w:color="53565A" w:themeColor="accent5"/>
              <w:bottom w:val="single" w:sz="4" w:space="0" w:color="53565A" w:themeColor="accent5"/>
            </w:tcBorders>
            <w:shd w:val="clear" w:color="auto" w:fill="auto"/>
          </w:tcPr>
          <w:p w14:paraId="7B515266" w14:textId="77777777" w:rsidR="00740C51" w:rsidRPr="00B063BE" w:rsidRDefault="00740C51" w:rsidP="00740C51">
            <w:pPr>
              <w:pStyle w:val="ESTablebody"/>
              <w:jc w:val="right"/>
              <w:rPr>
                <w:sz w:val="18"/>
              </w:rPr>
            </w:pPr>
          </w:p>
        </w:tc>
      </w:tr>
      <w:tr w:rsidR="00740C51" w:rsidRPr="00C45882" w14:paraId="6D3B93A6" w14:textId="77777777" w:rsidTr="001E3028">
        <w:trPr>
          <w:cantSplit/>
        </w:trPr>
        <w:tc>
          <w:tcPr>
            <w:tcW w:w="2727" w:type="dxa"/>
            <w:tcBorders>
              <w:top w:val="single" w:sz="4" w:space="0" w:color="53565A" w:themeColor="accent5"/>
              <w:bottom w:val="single" w:sz="4" w:space="0" w:color="53565A" w:themeColor="accent5"/>
            </w:tcBorders>
            <w:shd w:val="clear" w:color="auto" w:fill="F2F2F2" w:themeFill="background1" w:themeFillShade="F2"/>
          </w:tcPr>
          <w:p w14:paraId="31C77A73" w14:textId="77777777" w:rsidR="00740C51" w:rsidRPr="00B063BE" w:rsidRDefault="00740C51" w:rsidP="00740C51">
            <w:pPr>
              <w:pStyle w:val="ESTablebody"/>
              <w:rPr>
                <w:sz w:val="18"/>
              </w:rPr>
            </w:pPr>
            <w:r w:rsidRPr="00B063BE">
              <w:rPr>
                <w:sz w:val="18"/>
              </w:rPr>
              <w:t>$440,000 – $459,999</w:t>
            </w:r>
          </w:p>
        </w:tc>
        <w:tc>
          <w:tcPr>
            <w:tcW w:w="1157" w:type="dxa"/>
            <w:tcBorders>
              <w:top w:val="single" w:sz="4" w:space="0" w:color="53565A" w:themeColor="accent5"/>
              <w:bottom w:val="single" w:sz="4" w:space="0" w:color="53565A" w:themeColor="accent5"/>
            </w:tcBorders>
            <w:shd w:val="clear" w:color="auto" w:fill="F2F2F2" w:themeFill="background1" w:themeFillShade="F2"/>
            <w:vAlign w:val="center"/>
          </w:tcPr>
          <w:p w14:paraId="4CB16DE9" w14:textId="502B0605" w:rsidR="00740C51" w:rsidRPr="004859F2" w:rsidRDefault="00740C51" w:rsidP="00740C51">
            <w:pPr>
              <w:pStyle w:val="ESTablebody"/>
              <w:jc w:val="center"/>
              <w:rPr>
                <w:sz w:val="18"/>
                <w:lang w:val="en-AU"/>
              </w:rPr>
            </w:pPr>
            <w:r>
              <w:rPr>
                <w:sz w:val="18"/>
                <w:lang w:val="en-AU"/>
              </w:rPr>
              <w:t>-</w:t>
            </w:r>
          </w:p>
        </w:tc>
        <w:tc>
          <w:tcPr>
            <w:tcW w:w="788" w:type="dxa"/>
            <w:tcBorders>
              <w:top w:val="single" w:sz="4" w:space="0" w:color="53565A" w:themeColor="accent5"/>
              <w:bottom w:val="single" w:sz="4" w:space="0" w:color="53565A" w:themeColor="accent5"/>
            </w:tcBorders>
            <w:shd w:val="clear" w:color="auto" w:fill="F2F2F2" w:themeFill="background1" w:themeFillShade="F2"/>
            <w:vAlign w:val="center"/>
          </w:tcPr>
          <w:p w14:paraId="4DD25F35" w14:textId="1D92C88F" w:rsidR="00740C51" w:rsidRPr="00B063BE" w:rsidRDefault="00740C51" w:rsidP="00740C51">
            <w:pPr>
              <w:pStyle w:val="ESTablebody"/>
              <w:jc w:val="center"/>
              <w:rPr>
                <w:sz w:val="18"/>
                <w:lang w:val="en-AU"/>
              </w:rPr>
            </w:pPr>
            <w:r>
              <w:rPr>
                <w:sz w:val="18"/>
                <w:lang w:val="en-AU"/>
              </w:rPr>
              <w:t>-</w:t>
            </w:r>
          </w:p>
        </w:tc>
        <w:tc>
          <w:tcPr>
            <w:tcW w:w="784" w:type="dxa"/>
            <w:tcBorders>
              <w:top w:val="single" w:sz="4" w:space="0" w:color="53565A" w:themeColor="accent5"/>
              <w:bottom w:val="single" w:sz="4" w:space="0" w:color="53565A" w:themeColor="accent5"/>
            </w:tcBorders>
            <w:shd w:val="clear" w:color="auto" w:fill="F2F2F2" w:themeFill="background1" w:themeFillShade="F2"/>
          </w:tcPr>
          <w:p w14:paraId="1A9B4CBF" w14:textId="77777777" w:rsidR="00740C51" w:rsidRPr="00B063BE" w:rsidRDefault="00740C51" w:rsidP="00740C51">
            <w:pPr>
              <w:pStyle w:val="ESTablebody"/>
              <w:jc w:val="right"/>
              <w:rPr>
                <w:sz w:val="18"/>
                <w:lang w:val="en-AU"/>
              </w:rPr>
            </w:pPr>
          </w:p>
        </w:tc>
        <w:tc>
          <w:tcPr>
            <w:tcW w:w="789" w:type="dxa"/>
            <w:tcBorders>
              <w:top w:val="single" w:sz="4" w:space="0" w:color="53565A" w:themeColor="accent5"/>
              <w:bottom w:val="single" w:sz="4" w:space="0" w:color="53565A" w:themeColor="accent5"/>
            </w:tcBorders>
            <w:shd w:val="clear" w:color="auto" w:fill="F2F2F2" w:themeFill="background1" w:themeFillShade="F2"/>
          </w:tcPr>
          <w:p w14:paraId="52DC02B8" w14:textId="77777777" w:rsidR="00740C51" w:rsidRPr="00B063BE" w:rsidRDefault="00740C51" w:rsidP="00740C51">
            <w:pPr>
              <w:pStyle w:val="ESTablebody"/>
              <w:jc w:val="right"/>
              <w:rPr>
                <w:sz w:val="18"/>
                <w:lang w:val="en-AU"/>
              </w:rPr>
            </w:pPr>
          </w:p>
        </w:tc>
        <w:tc>
          <w:tcPr>
            <w:tcW w:w="788" w:type="dxa"/>
            <w:tcBorders>
              <w:top w:val="single" w:sz="4" w:space="0" w:color="53565A" w:themeColor="accent5"/>
              <w:bottom w:val="single" w:sz="4" w:space="0" w:color="53565A" w:themeColor="accent5"/>
            </w:tcBorders>
            <w:shd w:val="clear" w:color="auto" w:fill="F2F2F2" w:themeFill="background1" w:themeFillShade="F2"/>
          </w:tcPr>
          <w:p w14:paraId="5D6123AF" w14:textId="77777777" w:rsidR="00740C51" w:rsidRPr="00B063BE" w:rsidRDefault="00740C51" w:rsidP="00740C51">
            <w:pPr>
              <w:pStyle w:val="ESTablebody"/>
              <w:jc w:val="right"/>
              <w:rPr>
                <w:sz w:val="18"/>
                <w:lang w:val="en-AU"/>
              </w:rPr>
            </w:pPr>
          </w:p>
        </w:tc>
        <w:tc>
          <w:tcPr>
            <w:tcW w:w="791" w:type="dxa"/>
            <w:tcBorders>
              <w:top w:val="single" w:sz="4" w:space="0" w:color="53565A" w:themeColor="accent5"/>
              <w:bottom w:val="single" w:sz="4" w:space="0" w:color="53565A" w:themeColor="accent5"/>
            </w:tcBorders>
            <w:shd w:val="clear" w:color="auto" w:fill="F2F2F2" w:themeFill="background1" w:themeFillShade="F2"/>
          </w:tcPr>
          <w:p w14:paraId="72A2DE6B" w14:textId="77777777" w:rsidR="00740C51" w:rsidRPr="00B063BE" w:rsidRDefault="00740C51" w:rsidP="00740C51">
            <w:pPr>
              <w:pStyle w:val="ESTablebody"/>
              <w:jc w:val="right"/>
              <w:rPr>
                <w:sz w:val="18"/>
              </w:rPr>
            </w:pPr>
          </w:p>
        </w:tc>
      </w:tr>
      <w:tr w:rsidR="00740C51" w:rsidRPr="00C45882" w14:paraId="6E967D9B" w14:textId="77777777" w:rsidTr="001E3028">
        <w:trPr>
          <w:cantSplit/>
        </w:trPr>
        <w:tc>
          <w:tcPr>
            <w:tcW w:w="2727" w:type="dxa"/>
            <w:tcBorders>
              <w:top w:val="single" w:sz="4" w:space="0" w:color="53565A" w:themeColor="accent5"/>
              <w:bottom w:val="single" w:sz="4" w:space="0" w:color="53565A" w:themeColor="accent5"/>
            </w:tcBorders>
            <w:shd w:val="clear" w:color="auto" w:fill="auto"/>
          </w:tcPr>
          <w:p w14:paraId="219C2CFC" w14:textId="77777777" w:rsidR="00740C51" w:rsidRPr="00B063BE" w:rsidRDefault="00740C51" w:rsidP="00740C51">
            <w:pPr>
              <w:pStyle w:val="ESTablebody"/>
              <w:rPr>
                <w:sz w:val="18"/>
              </w:rPr>
            </w:pPr>
            <w:r w:rsidRPr="00B063BE">
              <w:rPr>
                <w:sz w:val="18"/>
              </w:rPr>
              <w:t>$460,000 – $479,999</w:t>
            </w:r>
          </w:p>
        </w:tc>
        <w:tc>
          <w:tcPr>
            <w:tcW w:w="1157" w:type="dxa"/>
            <w:tcBorders>
              <w:top w:val="single" w:sz="4" w:space="0" w:color="53565A" w:themeColor="accent5"/>
              <w:bottom w:val="single" w:sz="4" w:space="0" w:color="53565A" w:themeColor="accent5"/>
            </w:tcBorders>
            <w:vAlign w:val="center"/>
          </w:tcPr>
          <w:p w14:paraId="7F7685C0" w14:textId="2324C827" w:rsidR="00740C51" w:rsidRPr="00B063BE" w:rsidRDefault="00740C51" w:rsidP="00740C51">
            <w:pPr>
              <w:pStyle w:val="ESTablebody"/>
              <w:jc w:val="center"/>
              <w:rPr>
                <w:sz w:val="18"/>
                <w:lang w:val="en-AU"/>
              </w:rPr>
            </w:pPr>
            <w:r>
              <w:rPr>
                <w:sz w:val="18"/>
                <w:lang w:val="en-AU"/>
              </w:rPr>
              <w:t>-</w:t>
            </w:r>
          </w:p>
        </w:tc>
        <w:tc>
          <w:tcPr>
            <w:tcW w:w="788" w:type="dxa"/>
            <w:tcBorders>
              <w:top w:val="single" w:sz="4" w:space="0" w:color="53565A" w:themeColor="accent5"/>
              <w:bottom w:val="single" w:sz="4" w:space="0" w:color="53565A" w:themeColor="accent5"/>
            </w:tcBorders>
            <w:vAlign w:val="center"/>
          </w:tcPr>
          <w:p w14:paraId="00F61E86" w14:textId="551F4E78" w:rsidR="00740C51" w:rsidRPr="00B063BE" w:rsidRDefault="00740C51" w:rsidP="00740C51">
            <w:pPr>
              <w:pStyle w:val="ESTablebody"/>
              <w:jc w:val="center"/>
              <w:rPr>
                <w:sz w:val="18"/>
                <w:lang w:val="en-AU"/>
              </w:rPr>
            </w:pPr>
            <w:r>
              <w:rPr>
                <w:sz w:val="18"/>
                <w:lang w:val="en-AU"/>
              </w:rPr>
              <w:t>-</w:t>
            </w:r>
          </w:p>
        </w:tc>
        <w:tc>
          <w:tcPr>
            <w:tcW w:w="784" w:type="dxa"/>
            <w:tcBorders>
              <w:top w:val="single" w:sz="4" w:space="0" w:color="53565A" w:themeColor="accent5"/>
              <w:bottom w:val="single" w:sz="4" w:space="0" w:color="53565A" w:themeColor="accent5"/>
            </w:tcBorders>
          </w:tcPr>
          <w:p w14:paraId="7CFDB33F" w14:textId="77777777" w:rsidR="00740C51" w:rsidRPr="00B063BE" w:rsidRDefault="00740C51" w:rsidP="00740C51">
            <w:pPr>
              <w:pStyle w:val="ESTablebody"/>
              <w:jc w:val="right"/>
              <w:rPr>
                <w:sz w:val="18"/>
                <w:lang w:val="en-AU"/>
              </w:rPr>
            </w:pPr>
          </w:p>
        </w:tc>
        <w:tc>
          <w:tcPr>
            <w:tcW w:w="789" w:type="dxa"/>
            <w:tcBorders>
              <w:top w:val="single" w:sz="4" w:space="0" w:color="53565A" w:themeColor="accent5"/>
              <w:bottom w:val="single" w:sz="4" w:space="0" w:color="53565A" w:themeColor="accent5"/>
            </w:tcBorders>
          </w:tcPr>
          <w:p w14:paraId="2BD27D69" w14:textId="77777777" w:rsidR="00740C51" w:rsidRPr="00B063BE" w:rsidRDefault="00740C51" w:rsidP="00740C51">
            <w:pPr>
              <w:pStyle w:val="ESTablebody"/>
              <w:jc w:val="right"/>
              <w:rPr>
                <w:sz w:val="18"/>
                <w:lang w:val="en-AU"/>
              </w:rPr>
            </w:pPr>
          </w:p>
        </w:tc>
        <w:tc>
          <w:tcPr>
            <w:tcW w:w="788" w:type="dxa"/>
            <w:tcBorders>
              <w:top w:val="single" w:sz="4" w:space="0" w:color="53565A" w:themeColor="accent5"/>
              <w:bottom w:val="single" w:sz="4" w:space="0" w:color="53565A" w:themeColor="accent5"/>
            </w:tcBorders>
          </w:tcPr>
          <w:p w14:paraId="4521FE62" w14:textId="77777777" w:rsidR="00740C51" w:rsidRPr="00B063BE" w:rsidRDefault="00740C51" w:rsidP="00740C51">
            <w:pPr>
              <w:pStyle w:val="ESTablebody"/>
              <w:jc w:val="right"/>
              <w:rPr>
                <w:sz w:val="18"/>
                <w:lang w:val="en-AU"/>
              </w:rPr>
            </w:pPr>
          </w:p>
        </w:tc>
        <w:tc>
          <w:tcPr>
            <w:tcW w:w="791" w:type="dxa"/>
            <w:tcBorders>
              <w:top w:val="single" w:sz="4" w:space="0" w:color="53565A" w:themeColor="accent5"/>
              <w:bottom w:val="single" w:sz="4" w:space="0" w:color="53565A" w:themeColor="accent5"/>
            </w:tcBorders>
            <w:shd w:val="clear" w:color="auto" w:fill="auto"/>
          </w:tcPr>
          <w:p w14:paraId="4428DC41" w14:textId="77777777" w:rsidR="00740C51" w:rsidRPr="00B063BE" w:rsidRDefault="00740C51" w:rsidP="00740C51">
            <w:pPr>
              <w:pStyle w:val="ESTablebody"/>
              <w:jc w:val="right"/>
              <w:rPr>
                <w:sz w:val="18"/>
              </w:rPr>
            </w:pPr>
          </w:p>
        </w:tc>
      </w:tr>
      <w:tr w:rsidR="00740C51" w:rsidRPr="00C45882" w14:paraId="53791881" w14:textId="77777777" w:rsidTr="001E3028">
        <w:trPr>
          <w:cantSplit/>
        </w:trPr>
        <w:tc>
          <w:tcPr>
            <w:tcW w:w="2727" w:type="dxa"/>
            <w:tcBorders>
              <w:top w:val="single" w:sz="4" w:space="0" w:color="53565A" w:themeColor="accent5"/>
              <w:bottom w:val="single" w:sz="4" w:space="0" w:color="53565A" w:themeColor="accent5"/>
            </w:tcBorders>
            <w:shd w:val="clear" w:color="auto" w:fill="F2F2F2" w:themeFill="background1" w:themeFillShade="F2"/>
          </w:tcPr>
          <w:p w14:paraId="106D882C" w14:textId="08521179" w:rsidR="00740C51" w:rsidRPr="00B063BE" w:rsidRDefault="00740C51" w:rsidP="00740C51">
            <w:pPr>
              <w:pStyle w:val="ESTablebody"/>
              <w:rPr>
                <w:sz w:val="18"/>
              </w:rPr>
            </w:pPr>
            <w:r>
              <w:rPr>
                <w:sz w:val="18"/>
              </w:rPr>
              <w:t>$</w:t>
            </w:r>
            <w:r w:rsidRPr="00B063BE">
              <w:rPr>
                <w:sz w:val="18"/>
              </w:rPr>
              <w:t>480,000 – $499,999</w:t>
            </w:r>
          </w:p>
        </w:tc>
        <w:tc>
          <w:tcPr>
            <w:tcW w:w="1157" w:type="dxa"/>
            <w:tcBorders>
              <w:top w:val="single" w:sz="4" w:space="0" w:color="53565A" w:themeColor="accent5"/>
              <w:bottom w:val="single" w:sz="4" w:space="0" w:color="53565A" w:themeColor="accent5"/>
            </w:tcBorders>
            <w:shd w:val="clear" w:color="auto" w:fill="F2F2F2" w:themeFill="background1" w:themeFillShade="F2"/>
            <w:vAlign w:val="center"/>
          </w:tcPr>
          <w:p w14:paraId="550DB362" w14:textId="2D122451" w:rsidR="00740C51" w:rsidRPr="00B063BE" w:rsidRDefault="00740C51" w:rsidP="00740C51">
            <w:pPr>
              <w:pStyle w:val="ESTablebody"/>
              <w:jc w:val="center"/>
              <w:rPr>
                <w:sz w:val="18"/>
                <w:lang w:val="en-AU"/>
              </w:rPr>
            </w:pPr>
            <w:r>
              <w:rPr>
                <w:sz w:val="18"/>
                <w:lang w:val="en-AU"/>
              </w:rPr>
              <w:t>-</w:t>
            </w:r>
          </w:p>
        </w:tc>
        <w:tc>
          <w:tcPr>
            <w:tcW w:w="788" w:type="dxa"/>
            <w:tcBorders>
              <w:top w:val="single" w:sz="4" w:space="0" w:color="53565A" w:themeColor="accent5"/>
              <w:bottom w:val="single" w:sz="4" w:space="0" w:color="53565A" w:themeColor="accent5"/>
            </w:tcBorders>
            <w:shd w:val="clear" w:color="auto" w:fill="F2F2F2" w:themeFill="background1" w:themeFillShade="F2"/>
            <w:vAlign w:val="center"/>
          </w:tcPr>
          <w:p w14:paraId="09A7A7AC" w14:textId="2C07FF49" w:rsidR="00740C51" w:rsidRPr="00B063BE" w:rsidRDefault="00740C51" w:rsidP="00740C51">
            <w:pPr>
              <w:pStyle w:val="ESTablebody"/>
              <w:jc w:val="center"/>
              <w:rPr>
                <w:sz w:val="18"/>
                <w:lang w:val="en-AU"/>
              </w:rPr>
            </w:pPr>
            <w:r>
              <w:rPr>
                <w:sz w:val="18"/>
                <w:lang w:val="en-AU"/>
              </w:rPr>
              <w:t>-</w:t>
            </w:r>
          </w:p>
        </w:tc>
        <w:tc>
          <w:tcPr>
            <w:tcW w:w="784" w:type="dxa"/>
            <w:tcBorders>
              <w:top w:val="single" w:sz="4" w:space="0" w:color="53565A" w:themeColor="accent5"/>
              <w:bottom w:val="single" w:sz="4" w:space="0" w:color="53565A" w:themeColor="accent5"/>
            </w:tcBorders>
            <w:shd w:val="clear" w:color="auto" w:fill="F2F2F2" w:themeFill="background1" w:themeFillShade="F2"/>
          </w:tcPr>
          <w:p w14:paraId="7FD828A1" w14:textId="77777777" w:rsidR="00740C51" w:rsidRPr="00B063BE" w:rsidRDefault="00740C51" w:rsidP="00740C51">
            <w:pPr>
              <w:pStyle w:val="ESTablebody"/>
              <w:jc w:val="right"/>
              <w:rPr>
                <w:sz w:val="18"/>
                <w:lang w:val="en-AU"/>
              </w:rPr>
            </w:pPr>
          </w:p>
        </w:tc>
        <w:tc>
          <w:tcPr>
            <w:tcW w:w="789" w:type="dxa"/>
            <w:tcBorders>
              <w:top w:val="single" w:sz="4" w:space="0" w:color="53565A" w:themeColor="accent5"/>
              <w:bottom w:val="single" w:sz="4" w:space="0" w:color="53565A" w:themeColor="accent5"/>
            </w:tcBorders>
            <w:shd w:val="clear" w:color="auto" w:fill="F2F2F2" w:themeFill="background1" w:themeFillShade="F2"/>
          </w:tcPr>
          <w:p w14:paraId="229B9CB4" w14:textId="77777777" w:rsidR="00740C51" w:rsidRPr="00B063BE" w:rsidRDefault="00740C51" w:rsidP="00740C51">
            <w:pPr>
              <w:pStyle w:val="ESTablebody"/>
              <w:jc w:val="right"/>
              <w:rPr>
                <w:sz w:val="18"/>
                <w:lang w:val="en-AU"/>
              </w:rPr>
            </w:pPr>
          </w:p>
        </w:tc>
        <w:tc>
          <w:tcPr>
            <w:tcW w:w="788" w:type="dxa"/>
            <w:tcBorders>
              <w:top w:val="single" w:sz="4" w:space="0" w:color="53565A" w:themeColor="accent5"/>
              <w:bottom w:val="single" w:sz="4" w:space="0" w:color="53565A" w:themeColor="accent5"/>
            </w:tcBorders>
            <w:shd w:val="clear" w:color="auto" w:fill="F2F2F2" w:themeFill="background1" w:themeFillShade="F2"/>
          </w:tcPr>
          <w:p w14:paraId="46D774BD" w14:textId="77777777" w:rsidR="00740C51" w:rsidRPr="00B063BE" w:rsidRDefault="00740C51" w:rsidP="00740C51">
            <w:pPr>
              <w:pStyle w:val="ESTablebody"/>
              <w:jc w:val="right"/>
              <w:rPr>
                <w:sz w:val="18"/>
                <w:lang w:val="en-AU"/>
              </w:rPr>
            </w:pPr>
          </w:p>
        </w:tc>
        <w:tc>
          <w:tcPr>
            <w:tcW w:w="791" w:type="dxa"/>
            <w:tcBorders>
              <w:top w:val="single" w:sz="4" w:space="0" w:color="53565A" w:themeColor="accent5"/>
              <w:bottom w:val="single" w:sz="4" w:space="0" w:color="53565A" w:themeColor="accent5"/>
            </w:tcBorders>
            <w:shd w:val="clear" w:color="auto" w:fill="F2F2F2" w:themeFill="background1" w:themeFillShade="F2"/>
          </w:tcPr>
          <w:p w14:paraId="52A65E36" w14:textId="77777777" w:rsidR="00740C51" w:rsidRPr="00B063BE" w:rsidRDefault="00740C51" w:rsidP="00740C51">
            <w:pPr>
              <w:pStyle w:val="ESTablebody"/>
              <w:jc w:val="right"/>
              <w:rPr>
                <w:sz w:val="18"/>
              </w:rPr>
            </w:pPr>
          </w:p>
        </w:tc>
      </w:tr>
      <w:tr w:rsidR="00740C51" w:rsidRPr="00C45882" w14:paraId="6C313660" w14:textId="77777777" w:rsidTr="004859F2">
        <w:trPr>
          <w:cantSplit/>
        </w:trPr>
        <w:tc>
          <w:tcPr>
            <w:tcW w:w="2727" w:type="dxa"/>
            <w:tcBorders>
              <w:top w:val="single" w:sz="18" w:space="0" w:color="53565A" w:themeColor="accent5"/>
              <w:bottom w:val="single" w:sz="18" w:space="0" w:color="53565A" w:themeColor="accent5"/>
            </w:tcBorders>
            <w:shd w:val="clear" w:color="auto" w:fill="auto"/>
            <w:vAlign w:val="center"/>
          </w:tcPr>
          <w:p w14:paraId="2FB2D6FA" w14:textId="77777777" w:rsidR="00740C51" w:rsidRPr="00B063BE" w:rsidRDefault="00740C51" w:rsidP="00740C51">
            <w:pPr>
              <w:pStyle w:val="ESTablebody"/>
              <w:rPr>
                <w:sz w:val="18"/>
              </w:rPr>
            </w:pPr>
            <w:r w:rsidRPr="00B063BE">
              <w:rPr>
                <w:rFonts w:eastAsia="Times New Roman"/>
                <w:b/>
                <w:sz w:val="18"/>
                <w:lang w:val="en-AU"/>
              </w:rPr>
              <w:t>Total</w:t>
            </w:r>
          </w:p>
        </w:tc>
        <w:tc>
          <w:tcPr>
            <w:tcW w:w="1157" w:type="dxa"/>
            <w:tcBorders>
              <w:top w:val="single" w:sz="18" w:space="0" w:color="53565A" w:themeColor="accent5"/>
              <w:bottom w:val="single" w:sz="18" w:space="0" w:color="53565A" w:themeColor="accent5"/>
            </w:tcBorders>
          </w:tcPr>
          <w:p w14:paraId="7AEE06B7" w14:textId="30A20982" w:rsidR="00740C51" w:rsidRPr="00B063BE" w:rsidRDefault="00740C51" w:rsidP="00740C51">
            <w:pPr>
              <w:pStyle w:val="ESTablebody"/>
              <w:jc w:val="center"/>
              <w:rPr>
                <w:b/>
                <w:sz w:val="18"/>
                <w:lang w:val="en-AU"/>
              </w:rPr>
            </w:pPr>
            <w:r>
              <w:rPr>
                <w:b/>
                <w:sz w:val="18"/>
                <w:lang w:val="en-AU"/>
              </w:rPr>
              <w:t>94</w:t>
            </w:r>
          </w:p>
        </w:tc>
        <w:tc>
          <w:tcPr>
            <w:tcW w:w="788" w:type="dxa"/>
            <w:tcBorders>
              <w:top w:val="single" w:sz="18" w:space="0" w:color="53565A" w:themeColor="accent5"/>
              <w:bottom w:val="single" w:sz="18" w:space="0" w:color="53565A" w:themeColor="accent5"/>
            </w:tcBorders>
          </w:tcPr>
          <w:p w14:paraId="188488C7" w14:textId="4592DAA8" w:rsidR="00740C51" w:rsidRPr="00B063BE" w:rsidRDefault="00740C51" w:rsidP="00740C51">
            <w:pPr>
              <w:pStyle w:val="ESTablebody"/>
              <w:jc w:val="center"/>
              <w:rPr>
                <w:b/>
                <w:sz w:val="18"/>
                <w:lang w:val="en-AU"/>
              </w:rPr>
            </w:pPr>
            <w:r>
              <w:rPr>
                <w:b/>
                <w:sz w:val="18"/>
                <w:lang w:val="en-AU"/>
              </w:rPr>
              <w:t>28</w:t>
            </w:r>
          </w:p>
        </w:tc>
        <w:tc>
          <w:tcPr>
            <w:tcW w:w="784" w:type="dxa"/>
            <w:tcBorders>
              <w:top w:val="single" w:sz="18" w:space="0" w:color="53565A" w:themeColor="accent5"/>
              <w:bottom w:val="single" w:sz="18" w:space="0" w:color="53565A" w:themeColor="accent5"/>
            </w:tcBorders>
          </w:tcPr>
          <w:p w14:paraId="2F7FFC28" w14:textId="77777777" w:rsidR="00740C51" w:rsidRPr="00B063BE" w:rsidRDefault="00740C51" w:rsidP="00740C51">
            <w:pPr>
              <w:pStyle w:val="ESTablebody"/>
              <w:jc w:val="right"/>
              <w:rPr>
                <w:b/>
                <w:sz w:val="18"/>
                <w:lang w:val="en-AU"/>
              </w:rPr>
            </w:pPr>
          </w:p>
        </w:tc>
        <w:tc>
          <w:tcPr>
            <w:tcW w:w="789" w:type="dxa"/>
            <w:tcBorders>
              <w:top w:val="single" w:sz="18" w:space="0" w:color="53565A" w:themeColor="accent5"/>
              <w:bottom w:val="single" w:sz="18" w:space="0" w:color="53565A" w:themeColor="accent5"/>
            </w:tcBorders>
          </w:tcPr>
          <w:p w14:paraId="5BF95768" w14:textId="77777777" w:rsidR="00740C51" w:rsidRPr="00B063BE" w:rsidRDefault="00740C51" w:rsidP="00740C51">
            <w:pPr>
              <w:pStyle w:val="ESTablebody"/>
              <w:jc w:val="right"/>
              <w:rPr>
                <w:b/>
                <w:sz w:val="18"/>
                <w:lang w:val="en-AU"/>
              </w:rPr>
            </w:pPr>
          </w:p>
        </w:tc>
        <w:tc>
          <w:tcPr>
            <w:tcW w:w="788" w:type="dxa"/>
            <w:tcBorders>
              <w:top w:val="single" w:sz="18" w:space="0" w:color="53565A" w:themeColor="accent5"/>
              <w:bottom w:val="single" w:sz="18" w:space="0" w:color="53565A" w:themeColor="accent5"/>
            </w:tcBorders>
          </w:tcPr>
          <w:p w14:paraId="079B1890" w14:textId="77777777" w:rsidR="00740C51" w:rsidRPr="00B063BE" w:rsidRDefault="00740C51" w:rsidP="00740C51">
            <w:pPr>
              <w:pStyle w:val="ESTablebody"/>
              <w:jc w:val="right"/>
              <w:rPr>
                <w:b/>
                <w:sz w:val="18"/>
                <w:lang w:val="en-AU"/>
              </w:rPr>
            </w:pPr>
          </w:p>
        </w:tc>
        <w:tc>
          <w:tcPr>
            <w:tcW w:w="791" w:type="dxa"/>
            <w:tcBorders>
              <w:top w:val="single" w:sz="18" w:space="0" w:color="53565A" w:themeColor="accent5"/>
              <w:bottom w:val="single" w:sz="18" w:space="0" w:color="53565A" w:themeColor="accent5"/>
            </w:tcBorders>
            <w:shd w:val="clear" w:color="auto" w:fill="auto"/>
          </w:tcPr>
          <w:p w14:paraId="6409EF61" w14:textId="77777777" w:rsidR="00740C51" w:rsidRPr="00B063BE" w:rsidRDefault="00740C51" w:rsidP="00740C51">
            <w:pPr>
              <w:pStyle w:val="ESTablebody"/>
              <w:jc w:val="right"/>
              <w:rPr>
                <w:b/>
                <w:sz w:val="18"/>
              </w:rPr>
            </w:pPr>
          </w:p>
        </w:tc>
      </w:tr>
    </w:tbl>
    <w:p w14:paraId="77325A89" w14:textId="77777777" w:rsidR="00EA052B" w:rsidRDefault="00EA052B" w:rsidP="001D6E3A"/>
    <w:p w14:paraId="5694FFA4" w14:textId="77777777" w:rsidR="006E244E" w:rsidRDefault="006E244E">
      <w:r>
        <w:br w:type="page"/>
      </w:r>
    </w:p>
    <w:p w14:paraId="53910CD4" w14:textId="4C1E1249" w:rsidR="006E244E" w:rsidRDefault="006E244E" w:rsidP="006E244E">
      <w:pPr>
        <w:pStyle w:val="ESHeading2"/>
      </w:pPr>
      <w:bookmarkStart w:id="680" w:name="_Toc11158235"/>
      <w:bookmarkStart w:id="681" w:name="_Toc11336242"/>
      <w:bookmarkStart w:id="682" w:name="_Toc13656682"/>
      <w:bookmarkStart w:id="683" w:name="_Toc14965468"/>
      <w:bookmarkStart w:id="684" w:name="_Toc15985268"/>
      <w:bookmarkStart w:id="685" w:name="_Toc19272046"/>
      <w:bookmarkStart w:id="686" w:name="_Toc19272412"/>
      <w:bookmarkStart w:id="687" w:name="_Toc19273747"/>
      <w:bookmarkStart w:id="688" w:name="_Toc48402788"/>
      <w:bookmarkStart w:id="689" w:name="_Toc48403025"/>
      <w:bookmarkStart w:id="690" w:name="_Toc48403612"/>
      <w:bookmarkStart w:id="691" w:name="_Toc51332768"/>
      <w:r>
        <w:lastRenderedPageBreak/>
        <w:t>Workforce diversity and inclusion</w:t>
      </w:r>
      <w:bookmarkEnd w:id="680"/>
      <w:bookmarkEnd w:id="681"/>
      <w:bookmarkEnd w:id="682"/>
      <w:bookmarkEnd w:id="683"/>
      <w:bookmarkEnd w:id="684"/>
      <w:bookmarkEnd w:id="685"/>
      <w:bookmarkEnd w:id="686"/>
      <w:bookmarkEnd w:id="687"/>
      <w:bookmarkEnd w:id="688"/>
      <w:bookmarkEnd w:id="689"/>
      <w:bookmarkEnd w:id="690"/>
      <w:bookmarkEnd w:id="691"/>
    </w:p>
    <w:p w14:paraId="4950C22A" w14:textId="5A4BCF52" w:rsidR="00740C51" w:rsidRPr="0039477F" w:rsidRDefault="00740C51" w:rsidP="00740C51">
      <w:pPr>
        <w:rPr>
          <w:rFonts w:ascii="Arial" w:eastAsia="Arial" w:hAnsi="Arial" w:cs="Times New Roman"/>
        </w:rPr>
      </w:pPr>
      <w:bookmarkStart w:id="692" w:name="_Hlk46308381"/>
      <w:r w:rsidRPr="0039477F">
        <w:rPr>
          <w:rFonts w:ascii="Arial" w:eastAsia="Arial" w:hAnsi="Arial" w:cs="Times New Roman"/>
        </w:rPr>
        <w:t>The Department is creat</w:t>
      </w:r>
      <w:r w:rsidR="001E3028">
        <w:rPr>
          <w:rFonts w:ascii="Arial" w:eastAsia="Arial" w:hAnsi="Arial" w:cs="Times New Roman"/>
        </w:rPr>
        <w:t>ing</w:t>
      </w:r>
      <w:r w:rsidRPr="0039477F">
        <w:rPr>
          <w:rFonts w:ascii="Arial" w:eastAsia="Arial" w:hAnsi="Arial" w:cs="Times New Roman"/>
        </w:rPr>
        <w:t xml:space="preserve"> safe, inclusive and respectful workplaces, where staff are valued and supported</w:t>
      </w:r>
      <w:r>
        <w:rPr>
          <w:rFonts w:ascii="Arial" w:eastAsia="Arial" w:hAnsi="Arial" w:cs="Times New Roman"/>
        </w:rPr>
        <w:t>, regardless of</w:t>
      </w:r>
      <w:r w:rsidRPr="00C37082">
        <w:t xml:space="preserve"> </w:t>
      </w:r>
      <w:r w:rsidRPr="00C37082">
        <w:rPr>
          <w:rFonts w:ascii="Arial" w:eastAsia="Arial" w:hAnsi="Arial" w:cs="Times New Roman"/>
        </w:rPr>
        <w:t>their age, ethnicity, race, colo</w:t>
      </w:r>
      <w:r>
        <w:rPr>
          <w:rFonts w:ascii="Arial" w:eastAsia="Arial" w:hAnsi="Arial" w:cs="Times New Roman"/>
        </w:rPr>
        <w:t>u</w:t>
      </w:r>
      <w:r w:rsidRPr="00C37082">
        <w:rPr>
          <w:rFonts w:ascii="Arial" w:eastAsia="Arial" w:hAnsi="Arial" w:cs="Times New Roman"/>
        </w:rPr>
        <w:t>r, abilities, religion, socioeconomic status, culture, sex, sexual orientation, and gender identity.</w:t>
      </w:r>
      <w:r w:rsidRPr="0039477F">
        <w:rPr>
          <w:rFonts w:ascii="Arial" w:eastAsia="Arial" w:hAnsi="Arial" w:cs="Times New Roman"/>
        </w:rPr>
        <w:t xml:space="preserve"> The Department’s policies and practices</w:t>
      </w:r>
      <w:r>
        <w:rPr>
          <w:rFonts w:ascii="Arial" w:eastAsia="Arial" w:hAnsi="Arial" w:cs="Times New Roman"/>
        </w:rPr>
        <w:t xml:space="preserve">, </w:t>
      </w:r>
      <w:r w:rsidR="005E51D4">
        <w:rPr>
          <w:rFonts w:ascii="Arial" w:eastAsia="Arial" w:hAnsi="Arial" w:cs="Times New Roman"/>
        </w:rPr>
        <w:t>outlined in</w:t>
      </w:r>
      <w:r>
        <w:rPr>
          <w:rFonts w:ascii="Arial" w:eastAsia="Arial" w:hAnsi="Arial" w:cs="Times New Roman"/>
        </w:rPr>
        <w:t xml:space="preserve"> the </w:t>
      </w:r>
      <w:hyperlink r:id="rId37" w:history="1">
        <w:r w:rsidRPr="008F3F7B">
          <w:rPr>
            <w:rStyle w:val="Hyperlink"/>
            <w:rFonts w:ascii="Arial" w:eastAsia="Arial" w:hAnsi="Arial" w:cs="Times New Roman"/>
          </w:rPr>
          <w:t>Workforce Diversity and Inclusion Strategy 2017–2020</w:t>
        </w:r>
      </w:hyperlink>
      <w:r>
        <w:rPr>
          <w:rFonts w:ascii="Arial" w:eastAsia="Arial" w:hAnsi="Arial" w:cs="Times New Roman"/>
        </w:rPr>
        <w:t>,</w:t>
      </w:r>
      <w:r w:rsidRPr="0039477F">
        <w:rPr>
          <w:rFonts w:ascii="Arial" w:eastAsia="Arial" w:hAnsi="Arial" w:cs="Times New Roman"/>
        </w:rPr>
        <w:t xml:space="preserve"> encourage people of all backgrounds to pursue challenging and rewarding public sector careers at all levels</w:t>
      </w:r>
      <w:r>
        <w:rPr>
          <w:rFonts w:ascii="Arial" w:eastAsia="Arial" w:hAnsi="Arial" w:cs="Times New Roman"/>
        </w:rPr>
        <w:t xml:space="preserve"> in the Department</w:t>
      </w:r>
      <w:r w:rsidRPr="0039477F">
        <w:rPr>
          <w:rFonts w:ascii="Arial" w:eastAsia="Arial" w:hAnsi="Arial" w:cs="Times New Roman"/>
        </w:rPr>
        <w:t>.</w:t>
      </w:r>
    </w:p>
    <w:p w14:paraId="3A3593EF" w14:textId="77777777" w:rsidR="00740C51" w:rsidRDefault="00740C51" w:rsidP="00740C51">
      <w:pPr>
        <w:autoSpaceDE w:val="0"/>
        <w:autoSpaceDN w:val="0"/>
        <w:rPr>
          <w:rFonts w:ascii="Arial" w:eastAsia="Arial" w:hAnsi="Arial" w:cs="Arial"/>
          <w:color w:val="000000"/>
        </w:rPr>
      </w:pPr>
    </w:p>
    <w:p w14:paraId="34791E07" w14:textId="5A53CF52" w:rsidR="00740C51" w:rsidRPr="0039477F" w:rsidRDefault="00740C51" w:rsidP="00740C51">
      <w:pPr>
        <w:autoSpaceDE w:val="0"/>
        <w:autoSpaceDN w:val="0"/>
        <w:rPr>
          <w:rFonts w:ascii="Arial" w:eastAsia="Arial" w:hAnsi="Arial" w:cs="Arial"/>
          <w:color w:val="000000"/>
        </w:rPr>
      </w:pPr>
      <w:r>
        <w:rPr>
          <w:rFonts w:ascii="Arial" w:eastAsia="Arial" w:hAnsi="Arial" w:cs="Arial"/>
          <w:color w:val="000000"/>
        </w:rPr>
        <w:t>Striving to meet whole</w:t>
      </w:r>
      <w:r w:rsidR="005E51D4">
        <w:rPr>
          <w:rFonts w:ascii="Arial" w:eastAsia="Arial" w:hAnsi="Arial" w:cs="Arial"/>
          <w:color w:val="000000"/>
        </w:rPr>
        <w:noBreakHyphen/>
      </w:r>
      <w:r>
        <w:rPr>
          <w:rFonts w:ascii="Arial" w:eastAsia="Arial" w:hAnsi="Arial" w:cs="Arial"/>
          <w:color w:val="000000"/>
        </w:rPr>
        <w:t>of</w:t>
      </w:r>
      <w:r w:rsidR="005E51D4">
        <w:rPr>
          <w:rFonts w:ascii="Arial" w:eastAsia="Arial" w:hAnsi="Arial" w:cs="Arial"/>
          <w:color w:val="000000"/>
        </w:rPr>
        <w:noBreakHyphen/>
        <w:t>g</w:t>
      </w:r>
      <w:r w:rsidRPr="0039477F">
        <w:rPr>
          <w:rFonts w:ascii="Arial" w:eastAsia="Arial" w:hAnsi="Arial" w:cs="Arial"/>
          <w:color w:val="000000"/>
        </w:rPr>
        <w:t xml:space="preserve">overnment employment targets </w:t>
      </w:r>
      <w:r>
        <w:rPr>
          <w:rFonts w:ascii="Arial" w:eastAsia="Arial" w:hAnsi="Arial" w:cs="Arial"/>
          <w:color w:val="000000"/>
        </w:rPr>
        <w:t>is</w:t>
      </w:r>
      <w:r w:rsidRPr="0039477F">
        <w:rPr>
          <w:rFonts w:ascii="Arial" w:eastAsia="Arial" w:hAnsi="Arial" w:cs="Arial"/>
          <w:color w:val="000000"/>
        </w:rPr>
        <w:t xml:space="preserve"> one way to ensure that the Victorian community is represented in the </w:t>
      </w:r>
      <w:r>
        <w:rPr>
          <w:rFonts w:ascii="Arial" w:eastAsia="Arial" w:hAnsi="Arial" w:cs="Arial"/>
          <w:color w:val="000000"/>
        </w:rPr>
        <w:t xml:space="preserve">Department’s </w:t>
      </w:r>
      <w:r w:rsidRPr="0039477F">
        <w:rPr>
          <w:rFonts w:ascii="Arial" w:eastAsia="Arial" w:hAnsi="Arial" w:cs="Arial"/>
          <w:color w:val="000000"/>
        </w:rPr>
        <w:t>workforce. The Department’s corporate workforce targets include:</w:t>
      </w:r>
    </w:p>
    <w:p w14:paraId="2581C318" w14:textId="49C481E4" w:rsidR="00740C51" w:rsidRPr="0039477F" w:rsidRDefault="005E51D4" w:rsidP="00740C51">
      <w:pPr>
        <w:numPr>
          <w:ilvl w:val="0"/>
          <w:numId w:val="7"/>
        </w:numPr>
        <w:autoSpaceDE w:val="0"/>
        <w:autoSpaceDN w:val="0"/>
        <w:rPr>
          <w:rFonts w:ascii="Arial" w:eastAsia="Arial" w:hAnsi="Arial" w:cs="Arial"/>
          <w:color w:val="000000"/>
        </w:rPr>
      </w:pPr>
      <w:r>
        <w:rPr>
          <w:rFonts w:ascii="Arial" w:eastAsia="Arial" w:hAnsi="Arial" w:cs="Arial"/>
          <w:color w:val="000000"/>
        </w:rPr>
        <w:t xml:space="preserve">an executive gender profile of </w:t>
      </w:r>
      <w:r w:rsidR="00740C51" w:rsidRPr="0039477F">
        <w:rPr>
          <w:rFonts w:ascii="Arial" w:eastAsia="Arial" w:hAnsi="Arial" w:cs="Arial"/>
          <w:color w:val="000000"/>
        </w:rPr>
        <w:t>50 per cent women and 50 per cent men by 2019</w:t>
      </w:r>
    </w:p>
    <w:p w14:paraId="7E262D4E" w14:textId="653D98B0" w:rsidR="00740C51" w:rsidRPr="0039477F" w:rsidRDefault="00740C51" w:rsidP="00740C51">
      <w:pPr>
        <w:numPr>
          <w:ilvl w:val="0"/>
          <w:numId w:val="7"/>
        </w:numPr>
        <w:autoSpaceDE w:val="0"/>
        <w:autoSpaceDN w:val="0"/>
        <w:rPr>
          <w:rFonts w:ascii="Arial" w:eastAsia="Arial" w:hAnsi="Arial" w:cs="Arial"/>
          <w:color w:val="000000"/>
        </w:rPr>
      </w:pPr>
      <w:r w:rsidRPr="0039477F">
        <w:rPr>
          <w:rFonts w:ascii="Arial" w:eastAsia="Arial" w:hAnsi="Arial" w:cs="Arial"/>
          <w:color w:val="000000"/>
        </w:rPr>
        <w:t xml:space="preserve">two per cent </w:t>
      </w:r>
      <w:r w:rsidR="005E51D4">
        <w:rPr>
          <w:rFonts w:ascii="Arial" w:eastAsia="Arial" w:hAnsi="Arial" w:cs="Arial"/>
          <w:color w:val="000000"/>
        </w:rPr>
        <w:t xml:space="preserve">who are </w:t>
      </w:r>
      <w:r w:rsidRPr="0039477F">
        <w:rPr>
          <w:rFonts w:ascii="Arial" w:eastAsia="Arial" w:hAnsi="Arial" w:cs="Arial"/>
          <w:color w:val="000000"/>
        </w:rPr>
        <w:t>Aboriginal and/or Torres Strait Islander</w:t>
      </w:r>
      <w:r w:rsidR="005E51D4">
        <w:rPr>
          <w:rFonts w:ascii="Arial" w:eastAsia="Arial" w:hAnsi="Arial" w:cs="Arial"/>
          <w:color w:val="000000"/>
        </w:rPr>
        <w:t xml:space="preserve"> peoples</w:t>
      </w:r>
    </w:p>
    <w:p w14:paraId="19A51561" w14:textId="4B261693" w:rsidR="00740C51" w:rsidRDefault="00740C51" w:rsidP="00740C51">
      <w:pPr>
        <w:numPr>
          <w:ilvl w:val="0"/>
          <w:numId w:val="7"/>
        </w:numPr>
        <w:autoSpaceDE w:val="0"/>
        <w:autoSpaceDN w:val="0"/>
        <w:rPr>
          <w:rFonts w:ascii="Arial" w:eastAsia="Arial" w:hAnsi="Arial" w:cs="Arial"/>
          <w:color w:val="000000"/>
        </w:rPr>
      </w:pPr>
      <w:r w:rsidRPr="0039477F">
        <w:rPr>
          <w:rFonts w:ascii="Arial" w:eastAsia="Arial" w:hAnsi="Arial" w:cs="Arial"/>
          <w:color w:val="000000"/>
        </w:rPr>
        <w:t xml:space="preserve">six per cent </w:t>
      </w:r>
      <w:r w:rsidR="005E51D4">
        <w:rPr>
          <w:rFonts w:ascii="Arial" w:eastAsia="Arial" w:hAnsi="Arial" w:cs="Arial"/>
          <w:color w:val="000000"/>
        </w:rPr>
        <w:t xml:space="preserve">who are </w:t>
      </w:r>
      <w:r w:rsidRPr="0039477F">
        <w:rPr>
          <w:rFonts w:ascii="Arial" w:eastAsia="Arial" w:hAnsi="Arial" w:cs="Arial"/>
          <w:color w:val="000000"/>
        </w:rPr>
        <w:t>people with disability by 2020 and 12 per cent by 2025.</w:t>
      </w:r>
    </w:p>
    <w:bookmarkEnd w:id="692"/>
    <w:p w14:paraId="61F060C1" w14:textId="77777777" w:rsidR="00240EA2" w:rsidRDefault="00240EA2" w:rsidP="00240EA2">
      <w:pPr>
        <w:pStyle w:val="Default"/>
        <w:ind w:left="360"/>
        <w:rPr>
          <w:sz w:val="22"/>
          <w:szCs w:val="22"/>
        </w:rPr>
      </w:pPr>
    </w:p>
    <w:p w14:paraId="0BEF9A87" w14:textId="7E146703" w:rsidR="00240EA2" w:rsidRPr="00240EA2" w:rsidRDefault="00240EA2" w:rsidP="00240EA2">
      <w:pPr>
        <w:pStyle w:val="ESTableintroheading"/>
      </w:pPr>
      <w:bookmarkStart w:id="693" w:name="_Hlk47699371"/>
      <w:r>
        <w:t xml:space="preserve">Department’s progress against </w:t>
      </w:r>
      <w:r w:rsidR="00740C51">
        <w:t>employment</w:t>
      </w:r>
      <w:r>
        <w:t xml:space="preserve"> </w:t>
      </w:r>
      <w:r w:rsidR="00604DA9">
        <w:t xml:space="preserve">inclusion </w:t>
      </w:r>
      <w:r>
        <w:t>targets</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98"/>
        <w:gridCol w:w="2125"/>
        <w:gridCol w:w="1984"/>
        <w:gridCol w:w="2114"/>
      </w:tblGrid>
      <w:tr w:rsidR="00240EA2" w14:paraId="4D89D639" w14:textId="77777777" w:rsidTr="00740C51">
        <w:trPr>
          <w:cantSplit/>
          <w:trHeight w:val="246"/>
          <w:tblHeader/>
        </w:trPr>
        <w:tc>
          <w:tcPr>
            <w:tcW w:w="1698" w:type="dxa"/>
            <w:tcBorders>
              <w:bottom w:val="single" w:sz="4" w:space="0" w:color="FFFFFF" w:themeColor="background1"/>
            </w:tcBorders>
            <w:shd w:val="clear" w:color="auto" w:fill="AF272F" w:themeFill="accent4"/>
          </w:tcPr>
          <w:p w14:paraId="30A9A665" w14:textId="7D11C39B" w:rsidR="00240EA2" w:rsidRPr="00B063BE" w:rsidRDefault="00240EA2" w:rsidP="00240EA2">
            <w:pPr>
              <w:pStyle w:val="ESTableheadingwhite"/>
              <w:rPr>
                <w:sz w:val="18"/>
              </w:rPr>
            </w:pPr>
            <w:r w:rsidRPr="00B063BE">
              <w:rPr>
                <w:sz w:val="18"/>
              </w:rPr>
              <w:t>Workforce inclusion initiative</w:t>
            </w:r>
          </w:p>
        </w:tc>
        <w:tc>
          <w:tcPr>
            <w:tcW w:w="2125" w:type="dxa"/>
            <w:tcBorders>
              <w:bottom w:val="single" w:sz="4" w:space="0" w:color="FFFFFF" w:themeColor="background1"/>
            </w:tcBorders>
            <w:shd w:val="clear" w:color="auto" w:fill="AF272F" w:themeFill="accent4"/>
          </w:tcPr>
          <w:p w14:paraId="77612B95" w14:textId="12325782" w:rsidR="00240EA2" w:rsidRPr="00B063BE" w:rsidRDefault="00240EA2" w:rsidP="00CF2146">
            <w:pPr>
              <w:pStyle w:val="ESTableheadingwhite"/>
              <w:rPr>
                <w:sz w:val="18"/>
              </w:rPr>
            </w:pPr>
            <w:r w:rsidRPr="00B063BE">
              <w:rPr>
                <w:sz w:val="18"/>
              </w:rPr>
              <w:t>Target</w:t>
            </w:r>
          </w:p>
        </w:tc>
        <w:tc>
          <w:tcPr>
            <w:tcW w:w="1984" w:type="dxa"/>
            <w:tcBorders>
              <w:bottom w:val="single" w:sz="4" w:space="0" w:color="FFFFFF" w:themeColor="background1"/>
            </w:tcBorders>
            <w:shd w:val="clear" w:color="auto" w:fill="AF272F" w:themeFill="accent4"/>
          </w:tcPr>
          <w:p w14:paraId="57690517" w14:textId="77777777" w:rsidR="00FE4549" w:rsidRDefault="00FE4549" w:rsidP="00FE4549">
            <w:pPr>
              <w:pStyle w:val="ESTableheadingwhite"/>
              <w:spacing w:after="0"/>
              <w:rPr>
                <w:sz w:val="18"/>
              </w:rPr>
            </w:pPr>
            <w:r>
              <w:rPr>
                <w:sz w:val="18"/>
              </w:rPr>
              <w:t>P</w:t>
            </w:r>
            <w:r w:rsidR="00696861" w:rsidRPr="00B063BE">
              <w:rPr>
                <w:sz w:val="18"/>
              </w:rPr>
              <w:t xml:space="preserve">rogress </w:t>
            </w:r>
            <w:r>
              <w:rPr>
                <w:sz w:val="18"/>
              </w:rPr>
              <w:t xml:space="preserve">as at </w:t>
            </w:r>
          </w:p>
          <w:p w14:paraId="65D1EA7D" w14:textId="38CACEB7" w:rsidR="00240EA2" w:rsidRPr="00B063BE" w:rsidRDefault="00FE4549" w:rsidP="00FE4549">
            <w:pPr>
              <w:pStyle w:val="ESTableheadingwhite"/>
              <w:spacing w:before="0" w:after="0"/>
              <w:rPr>
                <w:sz w:val="18"/>
              </w:rPr>
            </w:pPr>
            <w:r>
              <w:rPr>
                <w:sz w:val="18"/>
              </w:rPr>
              <w:t>30 June 2020</w:t>
            </w:r>
          </w:p>
        </w:tc>
        <w:tc>
          <w:tcPr>
            <w:tcW w:w="2114" w:type="dxa"/>
            <w:tcBorders>
              <w:bottom w:val="single" w:sz="4" w:space="0" w:color="FFFFFF" w:themeColor="background1"/>
            </w:tcBorders>
            <w:shd w:val="clear" w:color="auto" w:fill="AF272F" w:themeFill="accent4"/>
          </w:tcPr>
          <w:p w14:paraId="24077F21" w14:textId="77777777" w:rsidR="00FE4549" w:rsidRDefault="00FE4549" w:rsidP="00FE4549">
            <w:pPr>
              <w:pStyle w:val="ESTableheadingwhite"/>
              <w:spacing w:after="0"/>
              <w:rPr>
                <w:sz w:val="18"/>
              </w:rPr>
            </w:pPr>
            <w:r>
              <w:rPr>
                <w:sz w:val="18"/>
              </w:rPr>
              <w:t>P</w:t>
            </w:r>
            <w:r w:rsidRPr="00B063BE">
              <w:rPr>
                <w:sz w:val="18"/>
              </w:rPr>
              <w:t xml:space="preserve">rogress </w:t>
            </w:r>
            <w:r>
              <w:rPr>
                <w:sz w:val="18"/>
              </w:rPr>
              <w:t xml:space="preserve">as at </w:t>
            </w:r>
          </w:p>
          <w:p w14:paraId="411DA4E3" w14:textId="3E33A37D" w:rsidR="00240EA2" w:rsidRPr="00B063BE" w:rsidRDefault="00FE4549" w:rsidP="00FE4549">
            <w:pPr>
              <w:pStyle w:val="ESTableheadingwhite"/>
              <w:spacing w:before="0" w:after="0"/>
              <w:rPr>
                <w:sz w:val="18"/>
              </w:rPr>
            </w:pPr>
            <w:r>
              <w:rPr>
                <w:sz w:val="18"/>
              </w:rPr>
              <w:t>30 June 2019</w:t>
            </w:r>
          </w:p>
        </w:tc>
      </w:tr>
      <w:tr w:rsidR="00437C04" w14:paraId="009042E2" w14:textId="77777777" w:rsidTr="00740C51">
        <w:trPr>
          <w:cantSplit/>
          <w:trHeight w:val="472"/>
        </w:trPr>
        <w:tc>
          <w:tcPr>
            <w:tcW w:w="1698" w:type="dxa"/>
            <w:tcBorders>
              <w:top w:val="single" w:sz="4" w:space="0" w:color="FFFFFF" w:themeColor="background1"/>
              <w:bottom w:val="single" w:sz="4" w:space="0" w:color="auto"/>
            </w:tcBorders>
            <w:shd w:val="clear" w:color="auto" w:fill="auto"/>
          </w:tcPr>
          <w:p w14:paraId="3BEC34C1" w14:textId="1722D250" w:rsidR="00437C04" w:rsidRPr="00B063BE" w:rsidRDefault="00437C04" w:rsidP="00437C04">
            <w:pPr>
              <w:pStyle w:val="ESTablebody"/>
              <w:rPr>
                <w:b/>
                <w:sz w:val="18"/>
              </w:rPr>
            </w:pPr>
            <w:r w:rsidRPr="00B063BE">
              <w:rPr>
                <w:b/>
                <w:sz w:val="18"/>
              </w:rPr>
              <w:t>Gender profile at executive levels</w:t>
            </w:r>
            <w:r w:rsidRPr="00B063BE">
              <w:rPr>
                <w:rStyle w:val="FootnoteReference"/>
                <w:b/>
                <w:sz w:val="18"/>
              </w:rPr>
              <w:footnoteReference w:id="65"/>
            </w:r>
            <w:r w:rsidRPr="00B063BE">
              <w:rPr>
                <w:b/>
                <w:sz w:val="18"/>
              </w:rPr>
              <w:t xml:space="preserve"> </w:t>
            </w:r>
          </w:p>
        </w:tc>
        <w:tc>
          <w:tcPr>
            <w:tcW w:w="2125" w:type="dxa"/>
            <w:tcBorders>
              <w:top w:val="single" w:sz="4" w:space="0" w:color="FFFFFF" w:themeColor="background1"/>
              <w:bottom w:val="single" w:sz="4" w:space="0" w:color="auto"/>
            </w:tcBorders>
            <w:shd w:val="clear" w:color="auto" w:fill="auto"/>
          </w:tcPr>
          <w:p w14:paraId="6B878F1D" w14:textId="2F91C513" w:rsidR="00437C04" w:rsidRDefault="00437C04" w:rsidP="00437C04">
            <w:pPr>
              <w:pStyle w:val="ESTablebody"/>
              <w:spacing w:after="0"/>
              <w:rPr>
                <w:sz w:val="18"/>
              </w:rPr>
            </w:pPr>
            <w:r w:rsidRPr="00B063BE">
              <w:rPr>
                <w:sz w:val="18"/>
              </w:rPr>
              <w:t>50 per cent women</w:t>
            </w:r>
            <w:r w:rsidR="005E51D4">
              <w:rPr>
                <w:sz w:val="18"/>
              </w:rPr>
              <w:t>,</w:t>
            </w:r>
            <w:r w:rsidRPr="00B063BE">
              <w:rPr>
                <w:sz w:val="18"/>
              </w:rPr>
              <w:t xml:space="preserve"> </w:t>
            </w:r>
          </w:p>
          <w:p w14:paraId="6FB0A71A" w14:textId="4A8A407F" w:rsidR="00437C04" w:rsidRPr="00B063BE" w:rsidRDefault="00437C04" w:rsidP="00437C04">
            <w:pPr>
              <w:pStyle w:val="ESTablebody"/>
              <w:spacing w:before="0" w:after="0"/>
              <w:rPr>
                <w:sz w:val="18"/>
              </w:rPr>
            </w:pPr>
            <w:r w:rsidRPr="00B063BE">
              <w:rPr>
                <w:sz w:val="18"/>
              </w:rPr>
              <w:t>50 per cent men by 2019</w:t>
            </w:r>
          </w:p>
        </w:tc>
        <w:tc>
          <w:tcPr>
            <w:tcW w:w="1984" w:type="dxa"/>
            <w:tcBorders>
              <w:top w:val="single" w:sz="4" w:space="0" w:color="FFFFFF" w:themeColor="background1"/>
              <w:bottom w:val="single" w:sz="4" w:space="0" w:color="auto"/>
            </w:tcBorders>
            <w:shd w:val="clear" w:color="auto" w:fill="D9D9D6" w:themeFill="accent1"/>
          </w:tcPr>
          <w:p w14:paraId="67078C3A" w14:textId="331750C5" w:rsidR="00437C04" w:rsidRPr="00B063BE" w:rsidRDefault="00437C04" w:rsidP="00437C04">
            <w:pPr>
              <w:pStyle w:val="ESTablenumberrightaligned"/>
              <w:jc w:val="left"/>
              <w:rPr>
                <w:sz w:val="18"/>
              </w:rPr>
            </w:pPr>
            <w:r>
              <w:rPr>
                <w:sz w:val="18"/>
              </w:rPr>
              <w:t>55.8 per cent women</w:t>
            </w:r>
            <w:r w:rsidR="005E51D4">
              <w:rPr>
                <w:sz w:val="18"/>
              </w:rPr>
              <w:t>,</w:t>
            </w:r>
            <w:r>
              <w:rPr>
                <w:sz w:val="18"/>
              </w:rPr>
              <w:t xml:space="preserve"> 44.2 per cent men</w:t>
            </w:r>
          </w:p>
        </w:tc>
        <w:tc>
          <w:tcPr>
            <w:tcW w:w="2114" w:type="dxa"/>
            <w:tcBorders>
              <w:top w:val="single" w:sz="4" w:space="0" w:color="FFFFFF" w:themeColor="background1"/>
              <w:bottom w:val="single" w:sz="4" w:space="0" w:color="auto"/>
            </w:tcBorders>
          </w:tcPr>
          <w:p w14:paraId="279B699C" w14:textId="477CF481" w:rsidR="00437C04" w:rsidRPr="00B063BE" w:rsidRDefault="00437C04" w:rsidP="00437C04">
            <w:pPr>
              <w:pStyle w:val="ESTablenumberrightaligned"/>
              <w:jc w:val="left"/>
              <w:rPr>
                <w:sz w:val="18"/>
              </w:rPr>
            </w:pPr>
            <w:r>
              <w:rPr>
                <w:sz w:val="18"/>
              </w:rPr>
              <w:t>53.1</w:t>
            </w:r>
            <w:r w:rsidRPr="00B063BE">
              <w:rPr>
                <w:sz w:val="18"/>
              </w:rPr>
              <w:t xml:space="preserve"> per cent women</w:t>
            </w:r>
            <w:r w:rsidR="005E51D4">
              <w:rPr>
                <w:sz w:val="18"/>
              </w:rPr>
              <w:t>,</w:t>
            </w:r>
            <w:r w:rsidRPr="00B063BE">
              <w:rPr>
                <w:sz w:val="18"/>
              </w:rPr>
              <w:t xml:space="preserve"> </w:t>
            </w:r>
            <w:r>
              <w:rPr>
                <w:sz w:val="18"/>
              </w:rPr>
              <w:t>46.9</w:t>
            </w:r>
            <w:r w:rsidRPr="00B063BE">
              <w:rPr>
                <w:sz w:val="18"/>
              </w:rPr>
              <w:t xml:space="preserve"> per cent men </w:t>
            </w:r>
          </w:p>
        </w:tc>
      </w:tr>
      <w:tr w:rsidR="00437C04" w14:paraId="329D137E" w14:textId="77777777" w:rsidTr="00740C51">
        <w:trPr>
          <w:cantSplit/>
          <w:trHeight w:val="472"/>
        </w:trPr>
        <w:tc>
          <w:tcPr>
            <w:tcW w:w="1698" w:type="dxa"/>
            <w:tcBorders>
              <w:top w:val="single" w:sz="4" w:space="0" w:color="auto"/>
              <w:bottom w:val="single" w:sz="4" w:space="0" w:color="auto"/>
            </w:tcBorders>
            <w:shd w:val="clear" w:color="auto" w:fill="auto"/>
          </w:tcPr>
          <w:p w14:paraId="33C79259" w14:textId="07C284D1" w:rsidR="00437C04" w:rsidRPr="00B063BE" w:rsidRDefault="00437C04" w:rsidP="00437C04">
            <w:pPr>
              <w:pStyle w:val="ESTablebody"/>
              <w:rPr>
                <w:b/>
                <w:sz w:val="18"/>
              </w:rPr>
            </w:pPr>
            <w:r w:rsidRPr="00D36AC5">
              <w:rPr>
                <w:b/>
                <w:bCs/>
                <w:sz w:val="18"/>
              </w:rPr>
              <w:t xml:space="preserve">Aboriginal </w:t>
            </w:r>
            <w:r w:rsidR="005E51D4">
              <w:rPr>
                <w:b/>
                <w:bCs/>
                <w:sz w:val="18"/>
              </w:rPr>
              <w:t>e</w:t>
            </w:r>
            <w:r w:rsidRPr="00D36AC5">
              <w:rPr>
                <w:b/>
                <w:bCs/>
                <w:sz w:val="18"/>
              </w:rPr>
              <w:t xml:space="preserve">mployment </w:t>
            </w:r>
            <w:r w:rsidR="005E51D4">
              <w:rPr>
                <w:b/>
                <w:bCs/>
                <w:sz w:val="18"/>
              </w:rPr>
              <w:t>t</w:t>
            </w:r>
            <w:r w:rsidRPr="00D36AC5">
              <w:rPr>
                <w:b/>
                <w:bCs/>
                <w:sz w:val="18"/>
              </w:rPr>
              <w:t>argets</w:t>
            </w:r>
          </w:p>
        </w:tc>
        <w:tc>
          <w:tcPr>
            <w:tcW w:w="2125" w:type="dxa"/>
            <w:tcBorders>
              <w:top w:val="single" w:sz="4" w:space="0" w:color="auto"/>
              <w:bottom w:val="single" w:sz="4" w:space="0" w:color="auto"/>
            </w:tcBorders>
            <w:shd w:val="clear" w:color="auto" w:fill="auto"/>
          </w:tcPr>
          <w:p w14:paraId="0A463036" w14:textId="2F757CDD" w:rsidR="00437C04" w:rsidRPr="00B063BE" w:rsidRDefault="00437C04" w:rsidP="00437C04">
            <w:pPr>
              <w:pStyle w:val="ESTablebody"/>
              <w:spacing w:after="0"/>
              <w:rPr>
                <w:sz w:val="18"/>
              </w:rPr>
            </w:pPr>
            <w:r>
              <w:rPr>
                <w:sz w:val="18"/>
              </w:rPr>
              <w:t xml:space="preserve">Two per cent </w:t>
            </w:r>
            <w:r w:rsidR="005E51D4" w:rsidRPr="005E51D4">
              <w:rPr>
                <w:sz w:val="18"/>
              </w:rPr>
              <w:t>who are Aboriginal</w:t>
            </w:r>
            <w:r>
              <w:rPr>
                <w:sz w:val="18"/>
              </w:rPr>
              <w:t xml:space="preserve"> and/or Torres Strait Islander</w:t>
            </w:r>
            <w:r w:rsidR="005E51D4" w:rsidRPr="005E51D4">
              <w:rPr>
                <w:sz w:val="18"/>
              </w:rPr>
              <w:t xml:space="preserve"> peoples</w:t>
            </w:r>
          </w:p>
        </w:tc>
        <w:tc>
          <w:tcPr>
            <w:tcW w:w="1984" w:type="dxa"/>
            <w:tcBorders>
              <w:top w:val="single" w:sz="4" w:space="0" w:color="auto"/>
              <w:bottom w:val="single" w:sz="4" w:space="0" w:color="auto"/>
            </w:tcBorders>
            <w:shd w:val="clear" w:color="auto" w:fill="D9D9D6" w:themeFill="accent1"/>
          </w:tcPr>
          <w:p w14:paraId="41B42CDB" w14:textId="3B41F127" w:rsidR="00437C04" w:rsidRPr="00B063BE" w:rsidRDefault="00437C04" w:rsidP="00437C04">
            <w:pPr>
              <w:pStyle w:val="ESTablenumberrightaligned"/>
              <w:jc w:val="left"/>
              <w:rPr>
                <w:sz w:val="18"/>
              </w:rPr>
            </w:pPr>
            <w:r w:rsidRPr="00D36AC5">
              <w:rPr>
                <w:sz w:val="18"/>
              </w:rPr>
              <w:t>0.4 per cent</w:t>
            </w:r>
          </w:p>
        </w:tc>
        <w:tc>
          <w:tcPr>
            <w:tcW w:w="2114" w:type="dxa"/>
            <w:tcBorders>
              <w:top w:val="single" w:sz="4" w:space="0" w:color="auto"/>
              <w:bottom w:val="single" w:sz="4" w:space="0" w:color="auto"/>
            </w:tcBorders>
          </w:tcPr>
          <w:p w14:paraId="3829B1F7" w14:textId="6BCD2A66" w:rsidR="00437C04" w:rsidRDefault="00437C04" w:rsidP="00437C04">
            <w:pPr>
              <w:pStyle w:val="ESTablenumberrightaligned"/>
              <w:jc w:val="left"/>
              <w:rPr>
                <w:sz w:val="18"/>
              </w:rPr>
            </w:pPr>
            <w:r w:rsidRPr="00D36AC5">
              <w:rPr>
                <w:sz w:val="18"/>
              </w:rPr>
              <w:t>0.</w:t>
            </w:r>
            <w:r>
              <w:rPr>
                <w:sz w:val="18"/>
              </w:rPr>
              <w:t>4</w:t>
            </w:r>
            <w:r w:rsidRPr="00D36AC5">
              <w:rPr>
                <w:sz w:val="18"/>
              </w:rPr>
              <w:t xml:space="preserve"> per cent</w:t>
            </w:r>
          </w:p>
        </w:tc>
      </w:tr>
      <w:tr w:rsidR="00437C04" w14:paraId="29F80FD3" w14:textId="77777777" w:rsidTr="00740C51">
        <w:trPr>
          <w:cantSplit/>
          <w:trHeight w:val="472"/>
        </w:trPr>
        <w:tc>
          <w:tcPr>
            <w:tcW w:w="1698" w:type="dxa"/>
            <w:tcBorders>
              <w:top w:val="single" w:sz="4" w:space="0" w:color="auto"/>
              <w:bottom w:val="single" w:sz="4" w:space="0" w:color="auto"/>
            </w:tcBorders>
            <w:shd w:val="clear" w:color="auto" w:fill="auto"/>
          </w:tcPr>
          <w:p w14:paraId="0CEF5063" w14:textId="20D97990" w:rsidR="00437C04" w:rsidRPr="00B063BE" w:rsidRDefault="00437C04" w:rsidP="00437C04">
            <w:pPr>
              <w:pStyle w:val="ESTablebody"/>
              <w:rPr>
                <w:b/>
                <w:sz w:val="18"/>
              </w:rPr>
            </w:pPr>
            <w:r w:rsidRPr="00D36AC5">
              <w:rPr>
                <w:b/>
                <w:bCs/>
                <w:sz w:val="18"/>
              </w:rPr>
              <w:t xml:space="preserve">Disability </w:t>
            </w:r>
            <w:r w:rsidR="005E51D4">
              <w:rPr>
                <w:b/>
                <w:bCs/>
                <w:sz w:val="18"/>
              </w:rPr>
              <w:t>e</w:t>
            </w:r>
            <w:r w:rsidRPr="00D36AC5">
              <w:rPr>
                <w:b/>
                <w:bCs/>
                <w:sz w:val="18"/>
              </w:rPr>
              <w:t xml:space="preserve">mployment </w:t>
            </w:r>
            <w:r w:rsidR="005E51D4">
              <w:rPr>
                <w:b/>
                <w:bCs/>
                <w:sz w:val="18"/>
              </w:rPr>
              <w:t>t</w:t>
            </w:r>
            <w:r w:rsidRPr="00D36AC5">
              <w:rPr>
                <w:b/>
                <w:bCs/>
                <w:sz w:val="18"/>
              </w:rPr>
              <w:t>argets</w:t>
            </w:r>
          </w:p>
        </w:tc>
        <w:tc>
          <w:tcPr>
            <w:tcW w:w="2125" w:type="dxa"/>
            <w:tcBorders>
              <w:top w:val="single" w:sz="4" w:space="0" w:color="auto"/>
              <w:bottom w:val="single" w:sz="4" w:space="0" w:color="auto"/>
            </w:tcBorders>
            <w:shd w:val="clear" w:color="auto" w:fill="auto"/>
          </w:tcPr>
          <w:p w14:paraId="53EBAA13" w14:textId="53AEE1C5" w:rsidR="00437C04" w:rsidRPr="00B063BE" w:rsidRDefault="00437C04" w:rsidP="00FE4549">
            <w:pPr>
              <w:pStyle w:val="ESTablebody"/>
              <w:rPr>
                <w:sz w:val="18"/>
              </w:rPr>
            </w:pPr>
            <w:r>
              <w:rPr>
                <w:sz w:val="18"/>
              </w:rPr>
              <w:t xml:space="preserve">Six per cent </w:t>
            </w:r>
            <w:r w:rsidR="005E51D4">
              <w:rPr>
                <w:sz w:val="18"/>
              </w:rPr>
              <w:t>w</w:t>
            </w:r>
            <w:r w:rsidR="005E51D4" w:rsidRPr="005E51D4">
              <w:rPr>
                <w:sz w:val="18"/>
              </w:rPr>
              <w:t xml:space="preserve">ho are </w:t>
            </w:r>
            <w:r>
              <w:rPr>
                <w:sz w:val="18"/>
              </w:rPr>
              <w:t>people with disability by 2020 and 12 per cent by 2025</w:t>
            </w:r>
          </w:p>
        </w:tc>
        <w:tc>
          <w:tcPr>
            <w:tcW w:w="1984" w:type="dxa"/>
            <w:tcBorders>
              <w:top w:val="single" w:sz="4" w:space="0" w:color="auto"/>
              <w:bottom w:val="single" w:sz="4" w:space="0" w:color="auto"/>
            </w:tcBorders>
            <w:shd w:val="clear" w:color="auto" w:fill="D9D9D6" w:themeFill="accent1"/>
          </w:tcPr>
          <w:p w14:paraId="12E87904" w14:textId="17FD9CC0" w:rsidR="00437C04" w:rsidRPr="00B063BE" w:rsidRDefault="00437C04" w:rsidP="00437C04">
            <w:pPr>
              <w:pStyle w:val="ESTablenumberrightaligned"/>
              <w:jc w:val="left"/>
              <w:rPr>
                <w:sz w:val="18"/>
              </w:rPr>
            </w:pPr>
            <w:r w:rsidRPr="00D36AC5">
              <w:rPr>
                <w:sz w:val="18"/>
              </w:rPr>
              <w:t>0.1 per cent</w:t>
            </w:r>
          </w:p>
        </w:tc>
        <w:tc>
          <w:tcPr>
            <w:tcW w:w="2114" w:type="dxa"/>
            <w:tcBorders>
              <w:top w:val="single" w:sz="4" w:space="0" w:color="auto"/>
              <w:bottom w:val="single" w:sz="4" w:space="0" w:color="auto"/>
            </w:tcBorders>
          </w:tcPr>
          <w:p w14:paraId="7B774752" w14:textId="37047A04" w:rsidR="00437C04" w:rsidRDefault="005E51D4" w:rsidP="00437C04">
            <w:pPr>
              <w:pStyle w:val="ESTablenumberrightaligned"/>
              <w:jc w:val="left"/>
              <w:rPr>
                <w:sz w:val="18"/>
              </w:rPr>
            </w:pPr>
            <w:r>
              <w:rPr>
                <w:sz w:val="18"/>
              </w:rPr>
              <w:t>n</w:t>
            </w:r>
            <w:r w:rsidR="001509E3">
              <w:rPr>
                <w:sz w:val="18"/>
              </w:rPr>
              <w:t>.</w:t>
            </w:r>
            <w:r>
              <w:rPr>
                <w:sz w:val="18"/>
              </w:rPr>
              <w:t>a</w:t>
            </w:r>
            <w:r w:rsidR="001509E3">
              <w:rPr>
                <w:sz w:val="18"/>
              </w:rPr>
              <w:t>.</w:t>
            </w:r>
          </w:p>
        </w:tc>
      </w:tr>
      <w:bookmarkEnd w:id="693"/>
    </w:tbl>
    <w:p w14:paraId="7C587A8A" w14:textId="2EA4ACA6" w:rsidR="006E244E" w:rsidRDefault="006E244E" w:rsidP="006E244E"/>
    <w:p w14:paraId="78D2F09B" w14:textId="2B94E912" w:rsidR="00604DA9" w:rsidRPr="0039477F" w:rsidRDefault="005E51D4" w:rsidP="00604DA9">
      <w:pPr>
        <w:rPr>
          <w:rFonts w:ascii="Arial" w:eastAsia="Arial" w:hAnsi="Arial" w:cs="Times New Roman"/>
        </w:rPr>
      </w:pPr>
      <w:bookmarkStart w:id="694" w:name="_Hlk46308400"/>
      <w:bookmarkStart w:id="695" w:name="_Toc11158236"/>
      <w:bookmarkStart w:id="696" w:name="_Toc11336243"/>
      <w:bookmarkStart w:id="697" w:name="_Toc13656683"/>
      <w:bookmarkStart w:id="698" w:name="_Toc14965469"/>
      <w:bookmarkStart w:id="699" w:name="_Toc15985269"/>
      <w:bookmarkStart w:id="700" w:name="_Toc19272047"/>
      <w:bookmarkStart w:id="701" w:name="_Toc19272413"/>
      <w:bookmarkStart w:id="702" w:name="_Toc19273748"/>
      <w:r>
        <w:rPr>
          <w:rFonts w:ascii="Arial" w:eastAsia="Arial" w:hAnsi="Arial" w:cs="Times New Roman"/>
        </w:rPr>
        <w:t>A</w:t>
      </w:r>
      <w:r w:rsidR="00604DA9">
        <w:rPr>
          <w:rFonts w:ascii="Arial" w:eastAsia="Arial" w:hAnsi="Arial" w:cs="Times New Roman"/>
        </w:rPr>
        <w:t xml:space="preserve"> </w:t>
      </w:r>
      <w:r w:rsidR="006C7468">
        <w:rPr>
          <w:rFonts w:ascii="Arial" w:eastAsia="Arial" w:hAnsi="Arial" w:cs="Times New Roman"/>
        </w:rPr>
        <w:t xml:space="preserve">diverse </w:t>
      </w:r>
      <w:r w:rsidR="00604DA9">
        <w:rPr>
          <w:rFonts w:ascii="Arial" w:eastAsia="Arial" w:hAnsi="Arial" w:cs="Times New Roman"/>
        </w:rPr>
        <w:t xml:space="preserve">workforce </w:t>
      </w:r>
      <w:r w:rsidR="006C7468">
        <w:rPr>
          <w:rFonts w:ascii="Arial" w:eastAsia="Arial" w:hAnsi="Arial" w:cs="Times New Roman"/>
        </w:rPr>
        <w:t xml:space="preserve">provides a range of different </w:t>
      </w:r>
      <w:r w:rsidR="00604DA9">
        <w:rPr>
          <w:rFonts w:ascii="Arial" w:eastAsia="Arial" w:hAnsi="Arial" w:cs="Times New Roman"/>
        </w:rPr>
        <w:t>skills</w:t>
      </w:r>
      <w:r w:rsidR="006C7468">
        <w:rPr>
          <w:rFonts w:ascii="Arial" w:eastAsia="Arial" w:hAnsi="Arial" w:cs="Times New Roman"/>
        </w:rPr>
        <w:t xml:space="preserve">, </w:t>
      </w:r>
      <w:r w:rsidR="00604DA9">
        <w:rPr>
          <w:rFonts w:ascii="Arial" w:eastAsia="Arial" w:hAnsi="Arial" w:cs="Times New Roman"/>
        </w:rPr>
        <w:t xml:space="preserve">perspectives </w:t>
      </w:r>
      <w:r w:rsidR="006C7468">
        <w:rPr>
          <w:rFonts w:ascii="Arial" w:eastAsia="Arial" w:hAnsi="Arial" w:cs="Times New Roman"/>
        </w:rPr>
        <w:t>and</w:t>
      </w:r>
      <w:r w:rsidR="00604DA9">
        <w:rPr>
          <w:rFonts w:ascii="Arial" w:eastAsia="Arial" w:hAnsi="Arial" w:cs="Times New Roman"/>
        </w:rPr>
        <w:t xml:space="preserve"> experiences to inform </w:t>
      </w:r>
      <w:r w:rsidR="006C7468">
        <w:rPr>
          <w:rFonts w:ascii="Arial" w:eastAsia="Arial" w:hAnsi="Arial" w:cs="Times New Roman"/>
        </w:rPr>
        <w:t>the Department’s</w:t>
      </w:r>
      <w:r w:rsidR="00604DA9">
        <w:rPr>
          <w:rFonts w:ascii="Arial" w:eastAsia="Arial" w:hAnsi="Arial" w:cs="Times New Roman"/>
        </w:rPr>
        <w:t xml:space="preserve"> work.</w:t>
      </w:r>
      <w:r w:rsidR="006C7468">
        <w:rPr>
          <w:rFonts w:ascii="Arial" w:eastAsia="Arial" w:hAnsi="Arial" w:cs="Times New Roman"/>
        </w:rPr>
        <w:t xml:space="preserve"> </w:t>
      </w:r>
      <w:r>
        <w:rPr>
          <w:rFonts w:ascii="Arial" w:eastAsia="Arial" w:hAnsi="Arial" w:cs="Times New Roman"/>
        </w:rPr>
        <w:t>As well as informing policy development, t</w:t>
      </w:r>
      <w:r w:rsidR="00604DA9">
        <w:rPr>
          <w:rFonts w:ascii="Arial" w:eastAsia="Arial" w:hAnsi="Arial" w:cs="Times New Roman"/>
        </w:rPr>
        <w:t>he Department</w:t>
      </w:r>
      <w:r w:rsidR="00727A08">
        <w:rPr>
          <w:rFonts w:ascii="Arial" w:eastAsia="Arial" w:hAnsi="Arial" w:cs="Times New Roman"/>
        </w:rPr>
        <w:t xml:space="preserve">’s </w:t>
      </w:r>
      <w:r w:rsidR="00604DA9">
        <w:rPr>
          <w:rFonts w:ascii="Arial" w:eastAsia="Arial" w:hAnsi="Arial" w:cs="Times New Roman"/>
        </w:rPr>
        <w:t xml:space="preserve">thriving staff networks </w:t>
      </w:r>
      <w:r>
        <w:rPr>
          <w:rFonts w:ascii="Arial" w:eastAsia="Arial" w:hAnsi="Arial" w:cs="Times New Roman"/>
        </w:rPr>
        <w:t xml:space="preserve">also </w:t>
      </w:r>
      <w:r w:rsidR="00604DA9">
        <w:rPr>
          <w:rFonts w:ascii="Arial" w:eastAsia="Arial" w:hAnsi="Arial" w:cs="Times New Roman"/>
        </w:rPr>
        <w:t xml:space="preserve">provide support, advice and social connections for staff. </w:t>
      </w:r>
      <w:r>
        <w:rPr>
          <w:rFonts w:ascii="Arial" w:eastAsia="Arial" w:hAnsi="Arial" w:cs="Times New Roman"/>
        </w:rPr>
        <w:t>These networks</w:t>
      </w:r>
      <w:r w:rsidR="006C7468">
        <w:rPr>
          <w:rFonts w:ascii="Arial" w:eastAsia="Arial" w:hAnsi="Arial" w:cs="Times New Roman"/>
        </w:rPr>
        <w:t xml:space="preserve"> include the</w:t>
      </w:r>
      <w:r w:rsidR="00604DA9">
        <w:rPr>
          <w:rFonts w:ascii="Arial" w:eastAsia="Arial" w:hAnsi="Arial" w:cs="Times New Roman"/>
        </w:rPr>
        <w:t xml:space="preserve"> Koorie Staff Network</w:t>
      </w:r>
      <w:r w:rsidR="006C7468">
        <w:rPr>
          <w:rFonts w:ascii="Arial" w:eastAsia="Arial" w:hAnsi="Arial" w:cs="Times New Roman"/>
        </w:rPr>
        <w:t>, t</w:t>
      </w:r>
      <w:r w:rsidR="00604DA9">
        <w:rPr>
          <w:rFonts w:ascii="Arial" w:eastAsia="Arial" w:hAnsi="Arial" w:cs="Times New Roman"/>
        </w:rPr>
        <w:t>he Enablers Network</w:t>
      </w:r>
      <w:r w:rsidR="00727A08">
        <w:rPr>
          <w:rFonts w:ascii="Arial" w:eastAsia="Arial" w:hAnsi="Arial" w:cs="Times New Roman"/>
        </w:rPr>
        <w:t>, the</w:t>
      </w:r>
      <w:r w:rsidR="00604DA9">
        <w:rPr>
          <w:rFonts w:ascii="Arial" w:eastAsia="Arial" w:hAnsi="Arial" w:cs="Times New Roman"/>
        </w:rPr>
        <w:t xml:space="preserve"> Pride Network</w:t>
      </w:r>
      <w:r w:rsidR="00727A08">
        <w:rPr>
          <w:rFonts w:ascii="Arial" w:eastAsia="Arial" w:hAnsi="Arial" w:cs="Times New Roman"/>
        </w:rPr>
        <w:t>, the Workforce Diversity and Inclusion working group, and the Gender Equality Act working group</w:t>
      </w:r>
      <w:r w:rsidR="00604DA9" w:rsidRPr="00544662">
        <w:rPr>
          <w:rFonts w:ascii="Arial" w:eastAsia="Arial" w:hAnsi="Arial" w:cs="Times New Roman"/>
        </w:rPr>
        <w:t>.</w:t>
      </w:r>
      <w:r w:rsidR="00727A08">
        <w:rPr>
          <w:rFonts w:ascii="Arial" w:eastAsia="Arial" w:hAnsi="Arial" w:cs="Times New Roman"/>
        </w:rPr>
        <w:t xml:space="preserve"> </w:t>
      </w:r>
      <w:r w:rsidR="00604DA9">
        <w:rPr>
          <w:rFonts w:ascii="Arial" w:eastAsia="Arial" w:hAnsi="Arial" w:cs="Times New Roman"/>
        </w:rPr>
        <w:t xml:space="preserve">Staff are </w:t>
      </w:r>
      <w:r w:rsidR="00727A08">
        <w:rPr>
          <w:rFonts w:ascii="Arial" w:eastAsia="Arial" w:hAnsi="Arial" w:cs="Times New Roman"/>
        </w:rPr>
        <w:t xml:space="preserve">also </w:t>
      </w:r>
      <w:r w:rsidR="00604DA9">
        <w:rPr>
          <w:rFonts w:ascii="Arial" w:eastAsia="Arial" w:hAnsi="Arial" w:cs="Times New Roman"/>
        </w:rPr>
        <w:t>encouraged to participate in the sector</w:t>
      </w:r>
      <w:r>
        <w:rPr>
          <w:rFonts w:ascii="Arial" w:eastAsia="Arial" w:hAnsi="Arial" w:cs="Times New Roman"/>
        </w:rPr>
        <w:noBreakHyphen/>
      </w:r>
      <w:r w:rsidR="00604DA9">
        <w:rPr>
          <w:rFonts w:ascii="Arial" w:eastAsia="Arial" w:hAnsi="Arial" w:cs="Times New Roman"/>
        </w:rPr>
        <w:t xml:space="preserve">wide </w:t>
      </w:r>
      <w:r>
        <w:rPr>
          <w:rFonts w:ascii="Arial" w:eastAsia="Arial" w:hAnsi="Arial" w:cs="Times New Roman"/>
        </w:rPr>
        <w:t xml:space="preserve">VPS </w:t>
      </w:r>
      <w:r w:rsidR="00604DA9">
        <w:rPr>
          <w:rFonts w:ascii="Arial" w:eastAsia="Arial" w:hAnsi="Arial" w:cs="Times New Roman"/>
        </w:rPr>
        <w:t>staff networks</w:t>
      </w:r>
      <w:r w:rsidR="00727A08">
        <w:rPr>
          <w:rFonts w:ascii="Arial" w:eastAsia="Arial" w:hAnsi="Arial" w:cs="Times New Roman"/>
        </w:rPr>
        <w:t>.</w:t>
      </w:r>
    </w:p>
    <w:p w14:paraId="21759EBE" w14:textId="13F185EC" w:rsidR="006E244E" w:rsidRPr="00604DA9" w:rsidRDefault="006E244E" w:rsidP="006E244E">
      <w:pPr>
        <w:pStyle w:val="ESHeading2"/>
      </w:pPr>
      <w:bookmarkStart w:id="703" w:name="_Toc48402789"/>
      <w:bookmarkStart w:id="704" w:name="_Toc48403026"/>
      <w:bookmarkStart w:id="705" w:name="_Toc48403613"/>
      <w:bookmarkStart w:id="706" w:name="_Toc51332769"/>
      <w:bookmarkEnd w:id="694"/>
      <w:r w:rsidRPr="00604DA9">
        <w:t>Industrial relations</w:t>
      </w:r>
      <w:bookmarkEnd w:id="695"/>
      <w:bookmarkEnd w:id="696"/>
      <w:bookmarkEnd w:id="697"/>
      <w:bookmarkEnd w:id="698"/>
      <w:bookmarkEnd w:id="699"/>
      <w:bookmarkEnd w:id="700"/>
      <w:bookmarkEnd w:id="701"/>
      <w:bookmarkEnd w:id="702"/>
      <w:bookmarkEnd w:id="703"/>
      <w:bookmarkEnd w:id="704"/>
      <w:bookmarkEnd w:id="705"/>
      <w:bookmarkEnd w:id="706"/>
    </w:p>
    <w:p w14:paraId="44515B89" w14:textId="32F47178" w:rsidR="007A2C03" w:rsidRPr="00604DA9" w:rsidRDefault="007A2C03" w:rsidP="007A2C03">
      <w:bookmarkStart w:id="707" w:name="_Toc11158237"/>
      <w:bookmarkStart w:id="708" w:name="_Toc11336244"/>
      <w:r w:rsidRPr="00604DA9">
        <w:t xml:space="preserve">Department employees, other than executive officers, are covered by industrial agreements. Industrial action is not permitted on </w:t>
      </w:r>
      <w:r w:rsidR="005E51D4">
        <w:t xml:space="preserve">specified </w:t>
      </w:r>
      <w:r w:rsidRPr="00604DA9">
        <w:t xml:space="preserve">matters </w:t>
      </w:r>
      <w:r w:rsidR="005E51D4">
        <w:t>in</w:t>
      </w:r>
      <w:r w:rsidRPr="00604DA9">
        <w:t xml:space="preserve"> industrial agreements prior to their nominal expiry dates.</w:t>
      </w:r>
    </w:p>
    <w:p w14:paraId="00316D77" w14:textId="77777777" w:rsidR="007A2C03" w:rsidRPr="00604DA9" w:rsidRDefault="007A2C03" w:rsidP="007A2C03"/>
    <w:p w14:paraId="034127C8" w14:textId="4CC4EAD4" w:rsidR="007A2C03" w:rsidRPr="00604DA9" w:rsidRDefault="007A2C03" w:rsidP="007A2C03">
      <w:r w:rsidRPr="00604DA9">
        <w:t xml:space="preserve">The Victorian </w:t>
      </w:r>
      <w:r w:rsidR="005E51D4">
        <w:t>G</w:t>
      </w:r>
      <w:r w:rsidR="0066794C" w:rsidRPr="00604DA9">
        <w:t xml:space="preserve">overnment </w:t>
      </w:r>
      <w:r w:rsidR="005E51D4">
        <w:t>S</w:t>
      </w:r>
      <w:r w:rsidR="0066794C" w:rsidRPr="00604DA9">
        <w:t>chools</w:t>
      </w:r>
      <w:r w:rsidRPr="00604DA9">
        <w:t xml:space="preserve"> Agreement 2017 commenced on 22</w:t>
      </w:r>
      <w:r w:rsidR="00604DA9" w:rsidRPr="00604DA9">
        <w:t> </w:t>
      </w:r>
      <w:r w:rsidRPr="00604DA9">
        <w:t>August</w:t>
      </w:r>
      <w:r w:rsidR="00604DA9" w:rsidRPr="00604DA9">
        <w:t> </w:t>
      </w:r>
      <w:r w:rsidRPr="00604DA9">
        <w:t xml:space="preserve">2017 with a nominal expiry date of 30 April 2021. This agreement </w:t>
      </w:r>
      <w:r w:rsidRPr="00604DA9">
        <w:lastRenderedPageBreak/>
        <w:t xml:space="preserve">applies to the </w:t>
      </w:r>
      <w:r w:rsidR="005E51D4">
        <w:t>g</w:t>
      </w:r>
      <w:r w:rsidRPr="00604DA9">
        <w:t>overnment teaching service</w:t>
      </w:r>
      <w:r w:rsidR="00DA6A08" w:rsidRPr="00604DA9">
        <w:t xml:space="preserve">, including </w:t>
      </w:r>
      <w:r w:rsidRPr="00604DA9">
        <w:t>executive</w:t>
      </w:r>
      <w:r w:rsidR="00DA6A08" w:rsidRPr="00604DA9">
        <w:t>s</w:t>
      </w:r>
      <w:r w:rsidRPr="00604DA9">
        <w:t>, principal</w:t>
      </w:r>
      <w:r w:rsidR="00DA6A08" w:rsidRPr="00604DA9">
        <w:t>s</w:t>
      </w:r>
      <w:r w:rsidRPr="00604DA9">
        <w:t>, teacher</w:t>
      </w:r>
      <w:r w:rsidR="00DA6A08" w:rsidRPr="00604DA9">
        <w:t>s</w:t>
      </w:r>
      <w:r w:rsidRPr="00604DA9">
        <w:t>, parapro</w:t>
      </w:r>
      <w:r w:rsidR="00DA6A08" w:rsidRPr="00604DA9">
        <w:t>fessionals</w:t>
      </w:r>
      <w:r w:rsidRPr="00604DA9">
        <w:t xml:space="preserve"> and education support</w:t>
      </w:r>
      <w:r w:rsidR="00DA6A08" w:rsidRPr="00604DA9">
        <w:t xml:space="preserve"> staff</w:t>
      </w:r>
      <w:r w:rsidRPr="00604DA9">
        <w:t>.</w:t>
      </w:r>
    </w:p>
    <w:p w14:paraId="759FC3F3" w14:textId="77777777" w:rsidR="007A2C03" w:rsidRPr="00604DA9" w:rsidRDefault="007A2C03" w:rsidP="007A2C03"/>
    <w:p w14:paraId="0D2D3482" w14:textId="0FFD005D" w:rsidR="007A2C03" w:rsidRPr="00604DA9" w:rsidRDefault="007A2C03" w:rsidP="007A2C03">
      <w:r w:rsidRPr="00604DA9">
        <w:t xml:space="preserve">The </w:t>
      </w:r>
      <w:r w:rsidR="00BE77E2">
        <w:t>VPS</w:t>
      </w:r>
      <w:r w:rsidRPr="00604DA9">
        <w:t xml:space="preserve"> Agreement 2016 came into effect on 18 May 2016 and expire</w:t>
      </w:r>
      <w:r w:rsidR="005E51D4">
        <w:t>d</w:t>
      </w:r>
      <w:r w:rsidRPr="00604DA9">
        <w:t xml:space="preserve"> </w:t>
      </w:r>
      <w:r w:rsidR="00DA6A08" w:rsidRPr="00604DA9">
        <w:t>on</w:t>
      </w:r>
      <w:r w:rsidRPr="00604DA9">
        <w:t xml:space="preserve"> 31 December 2019.</w:t>
      </w:r>
      <w:r w:rsidR="00604DA9" w:rsidRPr="00604DA9">
        <w:t xml:space="preserve"> </w:t>
      </w:r>
      <w:r w:rsidR="00855037" w:rsidRPr="00604DA9">
        <w:t>The Nurses (Department) Agreement came into effect on 28 December 2016 and expire</w:t>
      </w:r>
      <w:r w:rsidR="00855037">
        <w:t>d</w:t>
      </w:r>
      <w:r w:rsidR="00855037" w:rsidRPr="00604DA9">
        <w:t xml:space="preserve"> on 31 December 2019.</w:t>
      </w:r>
      <w:r w:rsidR="00855037">
        <w:t xml:space="preserve"> </w:t>
      </w:r>
      <w:r w:rsidR="00604DA9" w:rsidRPr="00604DA9">
        <w:t>Negotiations for replacement agreement</w:t>
      </w:r>
      <w:r w:rsidR="00855037">
        <w:t>s</w:t>
      </w:r>
      <w:r w:rsidR="00604DA9" w:rsidRPr="00604DA9">
        <w:t xml:space="preserve"> with Industrial Relations Victoria</w:t>
      </w:r>
      <w:r w:rsidR="005E51D4">
        <w:t xml:space="preserve"> have been occurring</w:t>
      </w:r>
      <w:r w:rsidR="00604DA9" w:rsidRPr="00604DA9">
        <w:t>.</w:t>
      </w:r>
    </w:p>
    <w:p w14:paraId="2B17E3A6" w14:textId="77777777" w:rsidR="007A2C03" w:rsidRPr="00604DA9" w:rsidRDefault="007A2C03" w:rsidP="007A2C03"/>
    <w:p w14:paraId="4E851F3C" w14:textId="088399F9" w:rsidR="007A2C03" w:rsidRPr="00604DA9" w:rsidRDefault="007A2C03" w:rsidP="007A2C03">
      <w:r w:rsidRPr="00604DA9">
        <w:t>No time was lost due to industrial action during 201</w:t>
      </w:r>
      <w:r w:rsidR="00604DA9" w:rsidRPr="00604DA9">
        <w:t>9</w:t>
      </w:r>
      <w:r w:rsidRPr="00604DA9">
        <w:t>–</w:t>
      </w:r>
      <w:r w:rsidR="00604DA9" w:rsidRPr="00604DA9">
        <w:t>20</w:t>
      </w:r>
      <w:r w:rsidRPr="00604DA9">
        <w:t>.</w:t>
      </w:r>
    </w:p>
    <w:p w14:paraId="6F47AE2E" w14:textId="76186D4A" w:rsidR="006E244E" w:rsidRPr="00604DA9" w:rsidRDefault="006E244E" w:rsidP="006E244E">
      <w:pPr>
        <w:pStyle w:val="ESHeading2"/>
      </w:pPr>
      <w:bookmarkStart w:id="709" w:name="_Toc13656684"/>
      <w:bookmarkStart w:id="710" w:name="_Toc14965470"/>
      <w:bookmarkStart w:id="711" w:name="_Toc15985270"/>
      <w:bookmarkStart w:id="712" w:name="_Toc19272048"/>
      <w:bookmarkStart w:id="713" w:name="_Toc19272414"/>
      <w:bookmarkStart w:id="714" w:name="_Toc19273749"/>
      <w:bookmarkStart w:id="715" w:name="_Toc48402790"/>
      <w:bookmarkStart w:id="716" w:name="_Toc48403027"/>
      <w:bookmarkStart w:id="717" w:name="_Toc48403614"/>
      <w:bookmarkStart w:id="718" w:name="_Toc51332770"/>
      <w:r w:rsidRPr="00604DA9">
        <w:t>Executive officer data</w:t>
      </w:r>
      <w:bookmarkEnd w:id="707"/>
      <w:bookmarkEnd w:id="708"/>
      <w:bookmarkEnd w:id="709"/>
      <w:bookmarkEnd w:id="710"/>
      <w:bookmarkEnd w:id="711"/>
      <w:bookmarkEnd w:id="712"/>
      <w:bookmarkEnd w:id="713"/>
      <w:bookmarkEnd w:id="714"/>
      <w:bookmarkEnd w:id="715"/>
      <w:bookmarkEnd w:id="716"/>
      <w:bookmarkEnd w:id="717"/>
      <w:bookmarkEnd w:id="718"/>
    </w:p>
    <w:p w14:paraId="0B7BC7A2" w14:textId="4EBDD4BF" w:rsidR="00696D24" w:rsidRDefault="00696D24" w:rsidP="006E244E">
      <w:pPr>
        <w:pStyle w:val="ESTableintroheading"/>
        <w:rPr>
          <w:rFonts w:asciiTheme="minorHAnsi" w:eastAsiaTheme="minorHAnsi" w:hAnsiTheme="minorHAnsi" w:cstheme="minorBidi"/>
          <w:b w:val="0"/>
          <w:color w:val="auto"/>
          <w:sz w:val="22"/>
          <w:szCs w:val="24"/>
          <w:lang w:val="en-GB"/>
        </w:rPr>
      </w:pPr>
      <w:r w:rsidRPr="00604DA9">
        <w:rPr>
          <w:rFonts w:asciiTheme="minorHAnsi" w:eastAsiaTheme="minorHAnsi" w:hAnsiTheme="minorHAnsi" w:cstheme="minorBidi"/>
          <w:b w:val="0"/>
          <w:color w:val="auto"/>
          <w:sz w:val="22"/>
          <w:szCs w:val="24"/>
          <w:lang w:val="en-GB"/>
        </w:rPr>
        <w:t xml:space="preserve">The following tables disclose </w:t>
      </w:r>
      <w:r w:rsidR="005E51D4">
        <w:rPr>
          <w:rFonts w:asciiTheme="minorHAnsi" w:eastAsiaTheme="minorHAnsi" w:hAnsiTheme="minorHAnsi" w:cstheme="minorBidi"/>
          <w:b w:val="0"/>
          <w:color w:val="auto"/>
          <w:sz w:val="22"/>
          <w:szCs w:val="24"/>
          <w:lang w:val="en-GB"/>
        </w:rPr>
        <w:t xml:space="preserve">information about </w:t>
      </w:r>
      <w:r w:rsidRPr="00604DA9">
        <w:rPr>
          <w:rFonts w:asciiTheme="minorHAnsi" w:eastAsiaTheme="minorHAnsi" w:hAnsiTheme="minorHAnsi" w:cstheme="minorBidi"/>
          <w:b w:val="0"/>
          <w:color w:val="auto"/>
          <w:sz w:val="22"/>
          <w:szCs w:val="24"/>
          <w:lang w:val="en-GB"/>
        </w:rPr>
        <w:t>the executive officers of the Department and its por</w:t>
      </w:r>
      <w:r w:rsidR="00E275C8" w:rsidRPr="00604DA9">
        <w:rPr>
          <w:rFonts w:asciiTheme="minorHAnsi" w:eastAsiaTheme="minorHAnsi" w:hAnsiTheme="minorHAnsi" w:cstheme="minorBidi"/>
          <w:b w:val="0"/>
          <w:color w:val="auto"/>
          <w:sz w:val="22"/>
          <w:szCs w:val="24"/>
          <w:lang w:val="en-GB"/>
        </w:rPr>
        <w:t xml:space="preserve">tfolio agencies </w:t>
      </w:r>
      <w:r w:rsidR="005E51D4">
        <w:rPr>
          <w:rFonts w:asciiTheme="minorHAnsi" w:eastAsiaTheme="minorHAnsi" w:hAnsiTheme="minorHAnsi" w:cstheme="minorBidi"/>
          <w:b w:val="0"/>
          <w:color w:val="auto"/>
          <w:sz w:val="22"/>
          <w:szCs w:val="24"/>
          <w:lang w:val="en-GB"/>
        </w:rPr>
        <w:t>as at</w:t>
      </w:r>
      <w:r w:rsidR="00E275C8" w:rsidRPr="00604DA9">
        <w:rPr>
          <w:rFonts w:asciiTheme="minorHAnsi" w:eastAsiaTheme="minorHAnsi" w:hAnsiTheme="minorHAnsi" w:cstheme="minorBidi"/>
          <w:b w:val="0"/>
          <w:color w:val="auto"/>
          <w:sz w:val="22"/>
          <w:szCs w:val="24"/>
          <w:lang w:val="en-GB"/>
        </w:rPr>
        <w:t xml:space="preserve"> 30 June 20</w:t>
      </w:r>
      <w:r w:rsidR="00604DA9" w:rsidRPr="00604DA9">
        <w:rPr>
          <w:rFonts w:asciiTheme="minorHAnsi" w:eastAsiaTheme="minorHAnsi" w:hAnsiTheme="minorHAnsi" w:cstheme="minorBidi"/>
          <w:b w:val="0"/>
          <w:color w:val="auto"/>
          <w:sz w:val="22"/>
          <w:szCs w:val="24"/>
          <w:lang w:val="en-GB"/>
        </w:rPr>
        <w:t>2</w:t>
      </w:r>
      <w:r w:rsidR="005E51D4">
        <w:rPr>
          <w:rFonts w:asciiTheme="minorHAnsi" w:eastAsiaTheme="minorHAnsi" w:hAnsiTheme="minorHAnsi" w:cstheme="minorBidi"/>
          <w:b w:val="0"/>
          <w:color w:val="auto"/>
          <w:sz w:val="22"/>
          <w:szCs w:val="24"/>
          <w:lang w:val="en-GB"/>
        </w:rPr>
        <w:t>0</w:t>
      </w:r>
      <w:r w:rsidR="00E275C8" w:rsidRPr="00604DA9">
        <w:rPr>
          <w:rFonts w:asciiTheme="minorHAnsi" w:eastAsiaTheme="minorHAnsi" w:hAnsiTheme="minorHAnsi" w:cstheme="minorBidi"/>
          <w:b w:val="0"/>
          <w:color w:val="auto"/>
          <w:sz w:val="22"/>
          <w:szCs w:val="24"/>
          <w:lang w:val="en-GB"/>
        </w:rPr>
        <w:t>.</w:t>
      </w:r>
    </w:p>
    <w:p w14:paraId="6255C25B" w14:textId="10FFE405" w:rsidR="006E244E" w:rsidRDefault="006E244E" w:rsidP="006E244E">
      <w:pPr>
        <w:pStyle w:val="ESTableintroheading"/>
      </w:pPr>
      <w:r>
        <w:t xml:space="preserve">Total number of executive officers (FTE) </w:t>
      </w:r>
      <w:r w:rsidR="005E51D4">
        <w:t>in</w:t>
      </w:r>
      <w:r>
        <w:t xml:space="preserve"> the Department by gender</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80"/>
        <w:gridCol w:w="880"/>
        <w:gridCol w:w="880"/>
        <w:gridCol w:w="880"/>
        <w:gridCol w:w="880"/>
        <w:gridCol w:w="880"/>
        <w:gridCol w:w="880"/>
        <w:gridCol w:w="880"/>
        <w:gridCol w:w="881"/>
      </w:tblGrid>
      <w:tr w:rsidR="006E244E" w14:paraId="200D1E17" w14:textId="77777777" w:rsidTr="00FE6BD6">
        <w:trPr>
          <w:cantSplit/>
          <w:trHeight w:val="242"/>
          <w:tblHeader/>
        </w:trPr>
        <w:tc>
          <w:tcPr>
            <w:tcW w:w="880" w:type="dxa"/>
            <w:tcBorders>
              <w:bottom w:val="single" w:sz="4" w:space="0" w:color="FFFFFF" w:themeColor="background1"/>
            </w:tcBorders>
            <w:shd w:val="clear" w:color="auto" w:fill="AF272F"/>
          </w:tcPr>
          <w:p w14:paraId="0F0E01FE" w14:textId="77777777" w:rsidR="006E244E" w:rsidRPr="00B063BE" w:rsidRDefault="006E244E" w:rsidP="00FE6BD6">
            <w:pPr>
              <w:pStyle w:val="ESTableheadingwhite"/>
              <w:rPr>
                <w:sz w:val="18"/>
              </w:rPr>
            </w:pPr>
          </w:p>
        </w:tc>
        <w:tc>
          <w:tcPr>
            <w:tcW w:w="1760" w:type="dxa"/>
            <w:gridSpan w:val="2"/>
            <w:tcBorders>
              <w:bottom w:val="single" w:sz="4" w:space="0" w:color="FFFFFF" w:themeColor="background1"/>
            </w:tcBorders>
            <w:shd w:val="clear" w:color="auto" w:fill="AF272F" w:themeFill="accent4"/>
          </w:tcPr>
          <w:p w14:paraId="276F1417" w14:textId="77777777" w:rsidR="006E244E" w:rsidRPr="00B063BE" w:rsidRDefault="006E244E" w:rsidP="00FE6BD6">
            <w:pPr>
              <w:pStyle w:val="ESTableheadingwhite"/>
              <w:jc w:val="center"/>
              <w:rPr>
                <w:sz w:val="18"/>
              </w:rPr>
            </w:pPr>
            <w:r w:rsidRPr="00B063BE">
              <w:rPr>
                <w:sz w:val="18"/>
              </w:rPr>
              <w:t>All</w:t>
            </w:r>
          </w:p>
        </w:tc>
        <w:tc>
          <w:tcPr>
            <w:tcW w:w="1760" w:type="dxa"/>
            <w:gridSpan w:val="2"/>
            <w:tcBorders>
              <w:bottom w:val="single" w:sz="4" w:space="0" w:color="FFFFFF" w:themeColor="background1"/>
            </w:tcBorders>
            <w:shd w:val="clear" w:color="auto" w:fill="AF272F" w:themeFill="accent4"/>
          </w:tcPr>
          <w:p w14:paraId="6B626D47" w14:textId="71096543" w:rsidR="006E244E" w:rsidRPr="00B063BE" w:rsidRDefault="00332DF1" w:rsidP="00FE6BD6">
            <w:pPr>
              <w:pStyle w:val="ESTableheadingwhite"/>
              <w:jc w:val="center"/>
              <w:rPr>
                <w:sz w:val="18"/>
              </w:rPr>
            </w:pPr>
            <w:r>
              <w:rPr>
                <w:sz w:val="18"/>
              </w:rPr>
              <w:t>Men</w:t>
            </w:r>
          </w:p>
        </w:tc>
        <w:tc>
          <w:tcPr>
            <w:tcW w:w="1760" w:type="dxa"/>
            <w:gridSpan w:val="2"/>
            <w:tcBorders>
              <w:bottom w:val="single" w:sz="4" w:space="0" w:color="FFFFFF" w:themeColor="background1"/>
            </w:tcBorders>
            <w:shd w:val="clear" w:color="auto" w:fill="AF272F" w:themeFill="accent4"/>
          </w:tcPr>
          <w:p w14:paraId="3A071C1A" w14:textId="611C9639" w:rsidR="006E244E" w:rsidRPr="00B063BE" w:rsidRDefault="00332DF1" w:rsidP="00FE6BD6">
            <w:pPr>
              <w:pStyle w:val="ESTableheadingwhite"/>
              <w:jc w:val="center"/>
              <w:rPr>
                <w:sz w:val="18"/>
              </w:rPr>
            </w:pPr>
            <w:r>
              <w:rPr>
                <w:sz w:val="18"/>
              </w:rPr>
              <w:t>Women</w:t>
            </w:r>
          </w:p>
        </w:tc>
        <w:tc>
          <w:tcPr>
            <w:tcW w:w="1761" w:type="dxa"/>
            <w:gridSpan w:val="2"/>
            <w:tcBorders>
              <w:bottom w:val="single" w:sz="4" w:space="0" w:color="FFFFFF" w:themeColor="background1"/>
            </w:tcBorders>
            <w:shd w:val="clear" w:color="auto" w:fill="AF272F" w:themeFill="accent4"/>
          </w:tcPr>
          <w:p w14:paraId="3DCDED15" w14:textId="77777777" w:rsidR="006E244E" w:rsidRPr="00B063BE" w:rsidRDefault="006E244E" w:rsidP="00FE6BD6">
            <w:pPr>
              <w:pStyle w:val="ESTableheadingwhite"/>
              <w:jc w:val="center"/>
              <w:rPr>
                <w:sz w:val="18"/>
              </w:rPr>
            </w:pPr>
            <w:r w:rsidRPr="00B063BE">
              <w:rPr>
                <w:sz w:val="18"/>
              </w:rPr>
              <w:t>Self-described</w:t>
            </w:r>
          </w:p>
        </w:tc>
      </w:tr>
      <w:tr w:rsidR="006E244E" w14:paraId="52EC75BC" w14:textId="77777777" w:rsidTr="00FE6BD6">
        <w:trPr>
          <w:cantSplit/>
          <w:trHeight w:val="242"/>
          <w:tblHeader/>
        </w:trPr>
        <w:tc>
          <w:tcPr>
            <w:tcW w:w="880" w:type="dxa"/>
            <w:tcBorders>
              <w:bottom w:val="single" w:sz="4" w:space="0" w:color="FFFFFF" w:themeColor="background1"/>
            </w:tcBorders>
            <w:shd w:val="clear" w:color="auto" w:fill="53565A" w:themeFill="accent5"/>
          </w:tcPr>
          <w:p w14:paraId="32481B91" w14:textId="77777777" w:rsidR="006E244E" w:rsidRPr="00B063BE" w:rsidRDefault="006E244E" w:rsidP="00FE6BD6">
            <w:pPr>
              <w:pStyle w:val="ESTableheadingwhite"/>
              <w:rPr>
                <w:sz w:val="18"/>
              </w:rPr>
            </w:pPr>
            <w:r w:rsidRPr="00B063BE">
              <w:rPr>
                <w:sz w:val="18"/>
              </w:rPr>
              <w:t>Class</w:t>
            </w:r>
          </w:p>
        </w:tc>
        <w:tc>
          <w:tcPr>
            <w:tcW w:w="880" w:type="dxa"/>
            <w:tcBorders>
              <w:bottom w:val="single" w:sz="4" w:space="0" w:color="FFFFFF" w:themeColor="background1"/>
            </w:tcBorders>
            <w:shd w:val="clear" w:color="auto" w:fill="53565A" w:themeFill="accent5"/>
          </w:tcPr>
          <w:p w14:paraId="135660E5" w14:textId="77777777" w:rsidR="006E244E" w:rsidRPr="00B063BE" w:rsidRDefault="006E244E" w:rsidP="00FE6BD6">
            <w:pPr>
              <w:pStyle w:val="ESTableheadingwhite"/>
              <w:jc w:val="right"/>
              <w:rPr>
                <w:sz w:val="18"/>
              </w:rPr>
            </w:pPr>
            <w:r w:rsidRPr="00B063BE">
              <w:rPr>
                <w:sz w:val="18"/>
              </w:rPr>
              <w:t>No.</w:t>
            </w:r>
          </w:p>
        </w:tc>
        <w:tc>
          <w:tcPr>
            <w:tcW w:w="880" w:type="dxa"/>
            <w:tcBorders>
              <w:bottom w:val="single" w:sz="4" w:space="0" w:color="FFFFFF" w:themeColor="background1"/>
            </w:tcBorders>
            <w:shd w:val="clear" w:color="auto" w:fill="53565A" w:themeFill="accent5"/>
          </w:tcPr>
          <w:p w14:paraId="73CFF526" w14:textId="77777777" w:rsidR="006E244E" w:rsidRPr="00B063BE" w:rsidRDefault="006E244E" w:rsidP="00FE6BD6">
            <w:pPr>
              <w:pStyle w:val="ESTableheadingwhite"/>
              <w:jc w:val="right"/>
              <w:rPr>
                <w:sz w:val="18"/>
              </w:rPr>
            </w:pPr>
            <w:r w:rsidRPr="00B063BE">
              <w:rPr>
                <w:sz w:val="18"/>
              </w:rPr>
              <w:t>Var.</w:t>
            </w:r>
          </w:p>
        </w:tc>
        <w:tc>
          <w:tcPr>
            <w:tcW w:w="880" w:type="dxa"/>
            <w:tcBorders>
              <w:bottom w:val="single" w:sz="4" w:space="0" w:color="FFFFFF" w:themeColor="background1"/>
            </w:tcBorders>
            <w:shd w:val="clear" w:color="auto" w:fill="53565A" w:themeFill="accent5"/>
          </w:tcPr>
          <w:p w14:paraId="0BFCA958" w14:textId="77777777" w:rsidR="006E244E" w:rsidRPr="00B063BE" w:rsidRDefault="006E244E" w:rsidP="00FE6BD6">
            <w:pPr>
              <w:pStyle w:val="ESTableheadingwhite"/>
              <w:jc w:val="right"/>
              <w:rPr>
                <w:sz w:val="18"/>
              </w:rPr>
            </w:pPr>
            <w:r w:rsidRPr="00B063BE">
              <w:rPr>
                <w:sz w:val="18"/>
              </w:rPr>
              <w:t>No.</w:t>
            </w:r>
          </w:p>
        </w:tc>
        <w:tc>
          <w:tcPr>
            <w:tcW w:w="880" w:type="dxa"/>
            <w:tcBorders>
              <w:bottom w:val="single" w:sz="4" w:space="0" w:color="FFFFFF" w:themeColor="background1"/>
            </w:tcBorders>
            <w:shd w:val="clear" w:color="auto" w:fill="53565A" w:themeFill="accent5"/>
          </w:tcPr>
          <w:p w14:paraId="76F9563A" w14:textId="77777777" w:rsidR="006E244E" w:rsidRPr="00B063BE" w:rsidRDefault="006E244E" w:rsidP="00FE6BD6">
            <w:pPr>
              <w:pStyle w:val="ESTableheadingwhite"/>
              <w:jc w:val="right"/>
              <w:rPr>
                <w:sz w:val="18"/>
              </w:rPr>
            </w:pPr>
            <w:r w:rsidRPr="00B063BE">
              <w:rPr>
                <w:sz w:val="18"/>
              </w:rPr>
              <w:t>Var.</w:t>
            </w:r>
          </w:p>
        </w:tc>
        <w:tc>
          <w:tcPr>
            <w:tcW w:w="880" w:type="dxa"/>
            <w:tcBorders>
              <w:bottom w:val="single" w:sz="4" w:space="0" w:color="FFFFFF" w:themeColor="background1"/>
            </w:tcBorders>
            <w:shd w:val="clear" w:color="auto" w:fill="53565A" w:themeFill="accent5"/>
          </w:tcPr>
          <w:p w14:paraId="566DF74A" w14:textId="77777777" w:rsidR="006E244E" w:rsidRPr="00B063BE" w:rsidRDefault="006E244E" w:rsidP="00FE6BD6">
            <w:pPr>
              <w:pStyle w:val="ESTableheadingwhite"/>
              <w:jc w:val="right"/>
              <w:rPr>
                <w:sz w:val="18"/>
              </w:rPr>
            </w:pPr>
            <w:r w:rsidRPr="00B063BE">
              <w:rPr>
                <w:sz w:val="18"/>
              </w:rPr>
              <w:t>No.</w:t>
            </w:r>
          </w:p>
        </w:tc>
        <w:tc>
          <w:tcPr>
            <w:tcW w:w="880" w:type="dxa"/>
            <w:tcBorders>
              <w:bottom w:val="single" w:sz="4" w:space="0" w:color="FFFFFF" w:themeColor="background1"/>
            </w:tcBorders>
            <w:shd w:val="clear" w:color="auto" w:fill="53565A" w:themeFill="accent5"/>
          </w:tcPr>
          <w:p w14:paraId="53B4B46A" w14:textId="77777777" w:rsidR="006E244E" w:rsidRPr="00B063BE" w:rsidRDefault="006E244E" w:rsidP="00FE6BD6">
            <w:pPr>
              <w:pStyle w:val="ESTableheadingwhite"/>
              <w:jc w:val="right"/>
              <w:rPr>
                <w:sz w:val="18"/>
              </w:rPr>
            </w:pPr>
            <w:r w:rsidRPr="00B063BE">
              <w:rPr>
                <w:sz w:val="18"/>
              </w:rPr>
              <w:t>Var.</w:t>
            </w:r>
          </w:p>
        </w:tc>
        <w:tc>
          <w:tcPr>
            <w:tcW w:w="880" w:type="dxa"/>
            <w:tcBorders>
              <w:bottom w:val="single" w:sz="4" w:space="0" w:color="FFFFFF" w:themeColor="background1"/>
            </w:tcBorders>
            <w:shd w:val="clear" w:color="auto" w:fill="53565A" w:themeFill="accent5"/>
          </w:tcPr>
          <w:p w14:paraId="567A1AE0" w14:textId="77777777" w:rsidR="006E244E" w:rsidRPr="00B063BE" w:rsidRDefault="006E244E" w:rsidP="00FE6BD6">
            <w:pPr>
              <w:pStyle w:val="ESTableheadingwhite"/>
              <w:jc w:val="right"/>
              <w:rPr>
                <w:sz w:val="18"/>
              </w:rPr>
            </w:pPr>
            <w:r w:rsidRPr="00B063BE">
              <w:rPr>
                <w:sz w:val="18"/>
              </w:rPr>
              <w:t>No.</w:t>
            </w:r>
          </w:p>
        </w:tc>
        <w:tc>
          <w:tcPr>
            <w:tcW w:w="881" w:type="dxa"/>
            <w:tcBorders>
              <w:bottom w:val="single" w:sz="4" w:space="0" w:color="FFFFFF" w:themeColor="background1"/>
            </w:tcBorders>
            <w:shd w:val="clear" w:color="auto" w:fill="53565A" w:themeFill="accent5"/>
          </w:tcPr>
          <w:p w14:paraId="2565F172" w14:textId="77777777" w:rsidR="006E244E" w:rsidRPr="00B063BE" w:rsidRDefault="006E244E" w:rsidP="00FE6BD6">
            <w:pPr>
              <w:pStyle w:val="ESTableheadingwhite"/>
              <w:jc w:val="right"/>
              <w:rPr>
                <w:sz w:val="18"/>
              </w:rPr>
            </w:pPr>
            <w:r w:rsidRPr="00B063BE">
              <w:rPr>
                <w:sz w:val="18"/>
              </w:rPr>
              <w:t>Var.</w:t>
            </w:r>
          </w:p>
        </w:tc>
      </w:tr>
      <w:tr w:rsidR="00604DA9" w:rsidRPr="00C45882" w14:paraId="27E6601D" w14:textId="77777777" w:rsidTr="002F73D0">
        <w:trPr>
          <w:cantSplit/>
        </w:trPr>
        <w:tc>
          <w:tcPr>
            <w:tcW w:w="880" w:type="dxa"/>
            <w:tcBorders>
              <w:top w:val="single" w:sz="4" w:space="0" w:color="FFFFFF" w:themeColor="background1"/>
              <w:bottom w:val="single" w:sz="4" w:space="0" w:color="53565A" w:themeColor="accent5"/>
            </w:tcBorders>
            <w:shd w:val="clear" w:color="auto" w:fill="auto"/>
          </w:tcPr>
          <w:p w14:paraId="546D8689" w14:textId="54A3105F" w:rsidR="00604DA9" w:rsidRPr="00B063BE" w:rsidRDefault="00604DA9" w:rsidP="00604DA9">
            <w:pPr>
              <w:pStyle w:val="ESTablebody"/>
              <w:rPr>
                <w:sz w:val="18"/>
              </w:rPr>
            </w:pPr>
            <w:r>
              <w:rPr>
                <w:sz w:val="18"/>
              </w:rPr>
              <w:t>SES</w:t>
            </w:r>
            <w:r w:rsidRPr="00B063BE">
              <w:rPr>
                <w:sz w:val="18"/>
              </w:rPr>
              <w:t>-</w:t>
            </w:r>
            <w:r>
              <w:rPr>
                <w:sz w:val="18"/>
              </w:rPr>
              <w:t>3</w:t>
            </w:r>
          </w:p>
        </w:tc>
        <w:tc>
          <w:tcPr>
            <w:tcW w:w="880" w:type="dxa"/>
            <w:tcBorders>
              <w:top w:val="single" w:sz="4" w:space="0" w:color="FFFFFF" w:themeColor="background1"/>
              <w:bottom w:val="single" w:sz="4" w:space="0" w:color="53565A" w:themeColor="accent5"/>
            </w:tcBorders>
          </w:tcPr>
          <w:p w14:paraId="08CF1C6D" w14:textId="0EB800F4" w:rsidR="00604DA9" w:rsidRPr="00805D01" w:rsidRDefault="00604DA9" w:rsidP="00604DA9">
            <w:pPr>
              <w:pStyle w:val="ESTablebody"/>
              <w:jc w:val="right"/>
              <w:rPr>
                <w:rFonts w:asciiTheme="majorHAnsi" w:hAnsiTheme="majorHAnsi" w:cstheme="majorHAnsi"/>
                <w:sz w:val="18"/>
                <w:lang w:val="en-AU"/>
              </w:rPr>
            </w:pPr>
            <w:r w:rsidRPr="00940E94">
              <w:rPr>
                <w:sz w:val="18"/>
              </w:rPr>
              <w:t>8.0</w:t>
            </w:r>
          </w:p>
        </w:tc>
        <w:tc>
          <w:tcPr>
            <w:tcW w:w="880" w:type="dxa"/>
            <w:tcBorders>
              <w:top w:val="single" w:sz="4" w:space="0" w:color="FFFFFF" w:themeColor="background1"/>
              <w:bottom w:val="single" w:sz="4" w:space="0" w:color="53565A" w:themeColor="accent5"/>
            </w:tcBorders>
            <w:vAlign w:val="center"/>
          </w:tcPr>
          <w:p w14:paraId="0C822F3C" w14:textId="44094E75" w:rsidR="00604DA9" w:rsidRPr="00805D01" w:rsidRDefault="00604DA9" w:rsidP="00604DA9">
            <w:pPr>
              <w:pStyle w:val="ESTablebody"/>
              <w:jc w:val="right"/>
              <w:rPr>
                <w:rFonts w:asciiTheme="majorHAnsi" w:hAnsiTheme="majorHAnsi" w:cstheme="majorHAnsi"/>
                <w:sz w:val="18"/>
                <w:lang w:val="en-AU"/>
              </w:rPr>
            </w:pPr>
            <w:r w:rsidRPr="00940E94">
              <w:rPr>
                <w:rFonts w:asciiTheme="majorHAnsi" w:hAnsiTheme="majorHAnsi" w:cstheme="majorHAnsi"/>
                <w:sz w:val="18"/>
                <w:lang w:val="en-AU"/>
              </w:rPr>
              <w:t>+1.0</w:t>
            </w:r>
          </w:p>
        </w:tc>
        <w:tc>
          <w:tcPr>
            <w:tcW w:w="880" w:type="dxa"/>
            <w:tcBorders>
              <w:top w:val="single" w:sz="4" w:space="0" w:color="FFFFFF" w:themeColor="background1"/>
              <w:bottom w:val="single" w:sz="4" w:space="0" w:color="53565A" w:themeColor="accent5"/>
            </w:tcBorders>
          </w:tcPr>
          <w:p w14:paraId="795AB5A9" w14:textId="3413B2B9" w:rsidR="00604DA9" w:rsidRPr="00805D01" w:rsidRDefault="00604DA9" w:rsidP="00604DA9">
            <w:pPr>
              <w:pStyle w:val="ESTablebody"/>
              <w:jc w:val="right"/>
              <w:rPr>
                <w:rFonts w:asciiTheme="majorHAnsi" w:hAnsiTheme="majorHAnsi" w:cstheme="majorHAnsi"/>
                <w:sz w:val="18"/>
                <w:lang w:val="en-AU"/>
              </w:rPr>
            </w:pPr>
            <w:r w:rsidRPr="00940E94">
              <w:rPr>
                <w:sz w:val="18"/>
              </w:rPr>
              <w:t>4.0</w:t>
            </w:r>
          </w:p>
        </w:tc>
        <w:tc>
          <w:tcPr>
            <w:tcW w:w="880" w:type="dxa"/>
            <w:tcBorders>
              <w:top w:val="single" w:sz="4" w:space="0" w:color="FFFFFF" w:themeColor="background1"/>
              <w:bottom w:val="single" w:sz="4" w:space="0" w:color="53565A" w:themeColor="accent5"/>
            </w:tcBorders>
          </w:tcPr>
          <w:p w14:paraId="27F7FC52" w14:textId="72BC4356" w:rsidR="00604DA9" w:rsidRPr="00805D01" w:rsidRDefault="00604DA9" w:rsidP="00604DA9">
            <w:pPr>
              <w:pStyle w:val="ESTablebody"/>
              <w:jc w:val="right"/>
              <w:rPr>
                <w:rFonts w:asciiTheme="majorHAnsi" w:hAnsiTheme="majorHAnsi" w:cstheme="majorHAnsi"/>
                <w:sz w:val="18"/>
                <w:lang w:val="en-AU"/>
              </w:rPr>
            </w:pPr>
            <w:r w:rsidRPr="00940E94">
              <w:rPr>
                <w:rFonts w:asciiTheme="majorHAnsi" w:hAnsiTheme="majorHAnsi" w:cstheme="majorHAnsi"/>
                <w:sz w:val="18"/>
                <w:lang w:val="en-AU"/>
              </w:rPr>
              <w:t>+1.0</w:t>
            </w:r>
          </w:p>
        </w:tc>
        <w:tc>
          <w:tcPr>
            <w:tcW w:w="880" w:type="dxa"/>
            <w:tcBorders>
              <w:top w:val="single" w:sz="4" w:space="0" w:color="FFFFFF" w:themeColor="background1"/>
              <w:bottom w:val="single" w:sz="4" w:space="0" w:color="53565A" w:themeColor="accent5"/>
            </w:tcBorders>
          </w:tcPr>
          <w:p w14:paraId="6F97AD3A" w14:textId="3B703C2B" w:rsidR="00604DA9" w:rsidRPr="00805D01" w:rsidRDefault="00604DA9" w:rsidP="00604DA9">
            <w:pPr>
              <w:pStyle w:val="ESTablebody"/>
              <w:jc w:val="right"/>
              <w:rPr>
                <w:rFonts w:asciiTheme="majorHAnsi" w:hAnsiTheme="majorHAnsi" w:cstheme="majorHAnsi"/>
                <w:sz w:val="18"/>
                <w:lang w:val="en-AU"/>
              </w:rPr>
            </w:pPr>
            <w:r w:rsidRPr="00940E94">
              <w:rPr>
                <w:sz w:val="18"/>
              </w:rPr>
              <w:t>4.0</w:t>
            </w:r>
          </w:p>
        </w:tc>
        <w:tc>
          <w:tcPr>
            <w:tcW w:w="880" w:type="dxa"/>
            <w:tcBorders>
              <w:top w:val="single" w:sz="4" w:space="0" w:color="FFFFFF" w:themeColor="background1"/>
              <w:bottom w:val="single" w:sz="4" w:space="0" w:color="53565A" w:themeColor="accent5"/>
            </w:tcBorders>
            <w:vAlign w:val="center"/>
          </w:tcPr>
          <w:p w14:paraId="28DD894D" w14:textId="5BC11643" w:rsidR="00604DA9" w:rsidRPr="00805D01" w:rsidRDefault="00604DA9" w:rsidP="00604DA9">
            <w:pPr>
              <w:pStyle w:val="ESTablebody"/>
              <w:jc w:val="right"/>
              <w:rPr>
                <w:rFonts w:asciiTheme="majorHAnsi" w:hAnsiTheme="majorHAnsi" w:cstheme="majorHAnsi"/>
                <w:sz w:val="18"/>
                <w:lang w:val="en-AU"/>
              </w:rPr>
            </w:pPr>
            <w:r w:rsidRPr="00940E94">
              <w:rPr>
                <w:rFonts w:asciiTheme="majorHAnsi" w:hAnsiTheme="majorHAnsi" w:cstheme="majorHAnsi"/>
                <w:sz w:val="18"/>
                <w:lang w:val="en-AU"/>
              </w:rPr>
              <w:t>-</w:t>
            </w:r>
          </w:p>
        </w:tc>
        <w:tc>
          <w:tcPr>
            <w:tcW w:w="880" w:type="dxa"/>
            <w:tcBorders>
              <w:top w:val="single" w:sz="4" w:space="0" w:color="FFFFFF" w:themeColor="background1"/>
              <w:bottom w:val="single" w:sz="4" w:space="0" w:color="53565A" w:themeColor="accent5"/>
            </w:tcBorders>
          </w:tcPr>
          <w:p w14:paraId="55E912EE" w14:textId="197FDD9C" w:rsidR="00604DA9" w:rsidRPr="00805D01" w:rsidRDefault="00604DA9" w:rsidP="00604DA9">
            <w:pPr>
              <w:pStyle w:val="ESTablebody"/>
              <w:jc w:val="right"/>
              <w:rPr>
                <w:rFonts w:asciiTheme="majorHAnsi" w:hAnsiTheme="majorHAnsi" w:cstheme="majorHAnsi"/>
                <w:sz w:val="18"/>
                <w:lang w:val="en-AU"/>
              </w:rPr>
            </w:pPr>
            <w:r w:rsidRPr="00940E94">
              <w:rPr>
                <w:rFonts w:asciiTheme="majorHAnsi" w:hAnsiTheme="majorHAnsi" w:cstheme="majorHAnsi"/>
                <w:sz w:val="18"/>
                <w:lang w:val="en-AU"/>
              </w:rPr>
              <w:t>-</w:t>
            </w:r>
          </w:p>
        </w:tc>
        <w:tc>
          <w:tcPr>
            <w:tcW w:w="881" w:type="dxa"/>
            <w:tcBorders>
              <w:top w:val="single" w:sz="4" w:space="0" w:color="FFFFFF" w:themeColor="background1"/>
              <w:bottom w:val="single" w:sz="4" w:space="0" w:color="53565A" w:themeColor="accent5"/>
            </w:tcBorders>
            <w:shd w:val="clear" w:color="auto" w:fill="auto"/>
          </w:tcPr>
          <w:p w14:paraId="69882AFF" w14:textId="59657845" w:rsidR="00604DA9" w:rsidRPr="00805D01" w:rsidRDefault="00604DA9" w:rsidP="00604DA9">
            <w:pPr>
              <w:pStyle w:val="ESTablebody"/>
              <w:jc w:val="right"/>
              <w:rPr>
                <w:rFonts w:asciiTheme="majorHAnsi" w:hAnsiTheme="majorHAnsi" w:cstheme="majorHAnsi"/>
                <w:sz w:val="18"/>
              </w:rPr>
            </w:pPr>
            <w:r w:rsidRPr="00940E94">
              <w:rPr>
                <w:rFonts w:asciiTheme="majorHAnsi" w:hAnsiTheme="majorHAnsi" w:cstheme="majorHAnsi"/>
                <w:sz w:val="18"/>
              </w:rPr>
              <w:t>-</w:t>
            </w:r>
          </w:p>
        </w:tc>
      </w:tr>
      <w:tr w:rsidR="00604DA9" w:rsidRPr="00C45882" w14:paraId="6AA28432" w14:textId="77777777" w:rsidTr="002F73D0">
        <w:trPr>
          <w:cantSplit/>
        </w:trPr>
        <w:tc>
          <w:tcPr>
            <w:tcW w:w="880" w:type="dxa"/>
            <w:tcBorders>
              <w:top w:val="single" w:sz="4" w:space="0" w:color="53565A" w:themeColor="accent5"/>
              <w:bottom w:val="single" w:sz="4" w:space="0" w:color="53565A" w:themeColor="accent5"/>
            </w:tcBorders>
            <w:shd w:val="clear" w:color="auto" w:fill="F2F2F2" w:themeFill="background1" w:themeFillShade="F2"/>
          </w:tcPr>
          <w:p w14:paraId="4C020C74" w14:textId="091B7A22" w:rsidR="00604DA9" w:rsidRPr="00B063BE" w:rsidRDefault="00604DA9" w:rsidP="00604DA9">
            <w:pPr>
              <w:pStyle w:val="ESTablebody"/>
              <w:rPr>
                <w:sz w:val="18"/>
              </w:rPr>
            </w:pPr>
            <w:r>
              <w:rPr>
                <w:sz w:val="18"/>
              </w:rPr>
              <w:t>SES</w:t>
            </w:r>
            <w:r w:rsidRPr="00B063BE">
              <w:rPr>
                <w:sz w:val="18"/>
              </w:rPr>
              <w:t>-2</w:t>
            </w:r>
          </w:p>
        </w:tc>
        <w:tc>
          <w:tcPr>
            <w:tcW w:w="880" w:type="dxa"/>
            <w:tcBorders>
              <w:top w:val="single" w:sz="4" w:space="0" w:color="53565A" w:themeColor="accent5"/>
              <w:bottom w:val="single" w:sz="4" w:space="0" w:color="53565A" w:themeColor="accent5"/>
            </w:tcBorders>
            <w:shd w:val="clear" w:color="auto" w:fill="F2F2F2" w:themeFill="background1" w:themeFillShade="F2"/>
          </w:tcPr>
          <w:p w14:paraId="05A4A8C4" w14:textId="7E2926BE" w:rsidR="00604DA9" w:rsidRPr="00805D01" w:rsidRDefault="00604DA9" w:rsidP="00604DA9">
            <w:pPr>
              <w:pStyle w:val="ESTablebody"/>
              <w:jc w:val="right"/>
              <w:rPr>
                <w:rFonts w:asciiTheme="majorHAnsi" w:hAnsiTheme="majorHAnsi" w:cstheme="majorHAnsi"/>
                <w:sz w:val="18"/>
                <w:lang w:val="en-AU"/>
              </w:rPr>
            </w:pPr>
            <w:r w:rsidRPr="00940E94">
              <w:rPr>
                <w:sz w:val="18"/>
              </w:rPr>
              <w:t>39.9</w:t>
            </w:r>
          </w:p>
        </w:tc>
        <w:tc>
          <w:tcPr>
            <w:tcW w:w="880" w:type="dxa"/>
            <w:tcBorders>
              <w:top w:val="single" w:sz="4" w:space="0" w:color="53565A" w:themeColor="accent5"/>
              <w:bottom w:val="single" w:sz="4" w:space="0" w:color="53565A" w:themeColor="accent5"/>
            </w:tcBorders>
            <w:shd w:val="clear" w:color="auto" w:fill="F2F2F2" w:themeFill="background1" w:themeFillShade="F2"/>
            <w:vAlign w:val="center"/>
          </w:tcPr>
          <w:p w14:paraId="18EB2CE4" w14:textId="0BC0304D" w:rsidR="00604DA9" w:rsidRPr="00805D01" w:rsidRDefault="00604DA9" w:rsidP="00604DA9">
            <w:pPr>
              <w:pStyle w:val="ESTablebody"/>
              <w:jc w:val="right"/>
              <w:rPr>
                <w:rFonts w:asciiTheme="majorHAnsi" w:hAnsiTheme="majorHAnsi" w:cstheme="majorHAnsi"/>
                <w:sz w:val="18"/>
                <w:lang w:val="en-AU"/>
              </w:rPr>
            </w:pPr>
            <w:r w:rsidRPr="00940E94">
              <w:rPr>
                <w:rFonts w:asciiTheme="majorHAnsi" w:hAnsiTheme="majorHAnsi" w:cstheme="majorHAnsi"/>
                <w:sz w:val="18"/>
                <w:lang w:val="en-AU"/>
              </w:rPr>
              <w:t>-1.7</w:t>
            </w:r>
          </w:p>
        </w:tc>
        <w:tc>
          <w:tcPr>
            <w:tcW w:w="880" w:type="dxa"/>
            <w:tcBorders>
              <w:top w:val="single" w:sz="4" w:space="0" w:color="53565A" w:themeColor="accent5"/>
              <w:bottom w:val="single" w:sz="4" w:space="0" w:color="53565A" w:themeColor="accent5"/>
            </w:tcBorders>
            <w:shd w:val="clear" w:color="auto" w:fill="F2F2F2" w:themeFill="background1" w:themeFillShade="F2"/>
          </w:tcPr>
          <w:p w14:paraId="1125D776" w14:textId="6709B564" w:rsidR="00604DA9" w:rsidRPr="00805D01" w:rsidRDefault="00604DA9" w:rsidP="00604DA9">
            <w:pPr>
              <w:pStyle w:val="ESTablebody"/>
              <w:jc w:val="right"/>
              <w:rPr>
                <w:rFonts w:asciiTheme="majorHAnsi" w:hAnsiTheme="majorHAnsi" w:cstheme="majorHAnsi"/>
                <w:sz w:val="18"/>
                <w:lang w:val="en-AU"/>
              </w:rPr>
            </w:pPr>
            <w:r w:rsidRPr="00940E94">
              <w:rPr>
                <w:sz w:val="18"/>
              </w:rPr>
              <w:t>18.0</w:t>
            </w:r>
          </w:p>
        </w:tc>
        <w:tc>
          <w:tcPr>
            <w:tcW w:w="880" w:type="dxa"/>
            <w:tcBorders>
              <w:top w:val="single" w:sz="4" w:space="0" w:color="53565A" w:themeColor="accent5"/>
              <w:bottom w:val="single" w:sz="4" w:space="0" w:color="53565A" w:themeColor="accent5"/>
            </w:tcBorders>
            <w:shd w:val="clear" w:color="auto" w:fill="F2F2F2" w:themeFill="background1" w:themeFillShade="F2"/>
          </w:tcPr>
          <w:p w14:paraId="73C778EB" w14:textId="7A8098BD" w:rsidR="00604DA9" w:rsidRPr="00805D01" w:rsidRDefault="00604DA9" w:rsidP="00604DA9">
            <w:pPr>
              <w:pStyle w:val="ESTablebody"/>
              <w:jc w:val="right"/>
              <w:rPr>
                <w:rFonts w:asciiTheme="majorHAnsi" w:hAnsiTheme="majorHAnsi" w:cstheme="majorHAnsi"/>
                <w:sz w:val="18"/>
                <w:lang w:val="en-AU"/>
              </w:rPr>
            </w:pPr>
            <w:r w:rsidRPr="00940E94">
              <w:rPr>
                <w:rFonts w:asciiTheme="majorHAnsi" w:hAnsiTheme="majorHAnsi" w:cstheme="majorHAnsi"/>
                <w:sz w:val="18"/>
                <w:lang w:val="en-AU"/>
              </w:rPr>
              <w:t>-2.0</w:t>
            </w:r>
          </w:p>
        </w:tc>
        <w:tc>
          <w:tcPr>
            <w:tcW w:w="880" w:type="dxa"/>
            <w:tcBorders>
              <w:top w:val="single" w:sz="4" w:space="0" w:color="53565A" w:themeColor="accent5"/>
              <w:bottom w:val="single" w:sz="4" w:space="0" w:color="53565A" w:themeColor="accent5"/>
            </w:tcBorders>
            <w:shd w:val="clear" w:color="auto" w:fill="F2F2F2" w:themeFill="background1" w:themeFillShade="F2"/>
          </w:tcPr>
          <w:p w14:paraId="4676D245" w14:textId="32707B94" w:rsidR="00604DA9" w:rsidRPr="00805D01" w:rsidRDefault="00604DA9" w:rsidP="00604DA9">
            <w:pPr>
              <w:pStyle w:val="ESTablebody"/>
              <w:jc w:val="right"/>
              <w:rPr>
                <w:rFonts w:asciiTheme="majorHAnsi" w:hAnsiTheme="majorHAnsi" w:cstheme="majorHAnsi"/>
                <w:sz w:val="18"/>
                <w:lang w:val="en-AU"/>
              </w:rPr>
            </w:pPr>
            <w:r w:rsidRPr="00940E94">
              <w:rPr>
                <w:sz w:val="18"/>
              </w:rPr>
              <w:t>21.9</w:t>
            </w:r>
          </w:p>
        </w:tc>
        <w:tc>
          <w:tcPr>
            <w:tcW w:w="880" w:type="dxa"/>
            <w:tcBorders>
              <w:top w:val="single" w:sz="4" w:space="0" w:color="53565A" w:themeColor="accent5"/>
              <w:bottom w:val="single" w:sz="4" w:space="0" w:color="53565A" w:themeColor="accent5"/>
            </w:tcBorders>
            <w:shd w:val="clear" w:color="auto" w:fill="F2F2F2" w:themeFill="background1" w:themeFillShade="F2"/>
            <w:vAlign w:val="center"/>
          </w:tcPr>
          <w:p w14:paraId="576D877E" w14:textId="2041AC6B" w:rsidR="00604DA9" w:rsidRPr="00805D01" w:rsidRDefault="00604DA9" w:rsidP="00604DA9">
            <w:pPr>
              <w:pStyle w:val="ESTablebody"/>
              <w:jc w:val="right"/>
              <w:rPr>
                <w:rFonts w:asciiTheme="majorHAnsi" w:hAnsiTheme="majorHAnsi" w:cstheme="majorHAnsi"/>
                <w:sz w:val="18"/>
                <w:lang w:val="en-AU"/>
              </w:rPr>
            </w:pPr>
            <w:r>
              <w:rPr>
                <w:rFonts w:asciiTheme="majorHAnsi" w:hAnsiTheme="majorHAnsi" w:cstheme="majorHAnsi"/>
                <w:sz w:val="18"/>
                <w:lang w:val="en-AU"/>
              </w:rPr>
              <w:t>+</w:t>
            </w:r>
            <w:r w:rsidRPr="00940E94">
              <w:rPr>
                <w:rFonts w:asciiTheme="majorHAnsi" w:hAnsiTheme="majorHAnsi" w:cstheme="majorHAnsi"/>
                <w:sz w:val="18"/>
                <w:lang w:val="en-AU"/>
              </w:rPr>
              <w:t>0.3</w:t>
            </w:r>
          </w:p>
        </w:tc>
        <w:tc>
          <w:tcPr>
            <w:tcW w:w="880" w:type="dxa"/>
            <w:tcBorders>
              <w:top w:val="single" w:sz="4" w:space="0" w:color="53565A" w:themeColor="accent5"/>
              <w:bottom w:val="single" w:sz="4" w:space="0" w:color="53565A" w:themeColor="accent5"/>
            </w:tcBorders>
            <w:shd w:val="clear" w:color="auto" w:fill="F2F2F2" w:themeFill="background1" w:themeFillShade="F2"/>
          </w:tcPr>
          <w:p w14:paraId="1FF3D23B" w14:textId="12803B92" w:rsidR="00604DA9" w:rsidRPr="00805D01" w:rsidRDefault="00604DA9" w:rsidP="00604DA9">
            <w:pPr>
              <w:pStyle w:val="ESTablebody"/>
              <w:jc w:val="right"/>
              <w:rPr>
                <w:rFonts w:asciiTheme="majorHAnsi" w:hAnsiTheme="majorHAnsi" w:cstheme="majorHAnsi"/>
                <w:sz w:val="18"/>
                <w:lang w:val="en-AU"/>
              </w:rPr>
            </w:pPr>
            <w:r w:rsidRPr="00940E94">
              <w:rPr>
                <w:rFonts w:asciiTheme="majorHAnsi" w:hAnsiTheme="majorHAnsi" w:cstheme="majorHAnsi"/>
                <w:sz w:val="18"/>
                <w:lang w:val="en-AU"/>
              </w:rPr>
              <w:t>-</w:t>
            </w:r>
          </w:p>
        </w:tc>
        <w:tc>
          <w:tcPr>
            <w:tcW w:w="881" w:type="dxa"/>
            <w:tcBorders>
              <w:top w:val="single" w:sz="4" w:space="0" w:color="53565A" w:themeColor="accent5"/>
              <w:bottom w:val="single" w:sz="4" w:space="0" w:color="53565A" w:themeColor="accent5"/>
            </w:tcBorders>
            <w:shd w:val="clear" w:color="auto" w:fill="F2F2F2" w:themeFill="background1" w:themeFillShade="F2"/>
          </w:tcPr>
          <w:p w14:paraId="67D4D2A9" w14:textId="5C7A1A71" w:rsidR="00604DA9" w:rsidRPr="00805D01" w:rsidRDefault="00604DA9" w:rsidP="00604DA9">
            <w:pPr>
              <w:pStyle w:val="ESTablebody"/>
              <w:jc w:val="right"/>
              <w:rPr>
                <w:rFonts w:asciiTheme="majorHAnsi" w:hAnsiTheme="majorHAnsi" w:cstheme="majorHAnsi"/>
                <w:sz w:val="18"/>
              </w:rPr>
            </w:pPr>
            <w:r w:rsidRPr="00940E94">
              <w:rPr>
                <w:rFonts w:asciiTheme="majorHAnsi" w:hAnsiTheme="majorHAnsi" w:cstheme="majorHAnsi"/>
                <w:sz w:val="18"/>
              </w:rPr>
              <w:t>-</w:t>
            </w:r>
          </w:p>
        </w:tc>
      </w:tr>
      <w:tr w:rsidR="00604DA9" w:rsidRPr="00C45882" w14:paraId="13E6A65C" w14:textId="77777777" w:rsidTr="002F73D0">
        <w:trPr>
          <w:cantSplit/>
        </w:trPr>
        <w:tc>
          <w:tcPr>
            <w:tcW w:w="880" w:type="dxa"/>
            <w:tcBorders>
              <w:top w:val="single" w:sz="4" w:space="0" w:color="53565A" w:themeColor="accent5"/>
              <w:bottom w:val="single" w:sz="4" w:space="0" w:color="53565A" w:themeColor="accent5"/>
            </w:tcBorders>
            <w:shd w:val="clear" w:color="auto" w:fill="auto"/>
          </w:tcPr>
          <w:p w14:paraId="77B65418" w14:textId="09E05610" w:rsidR="00604DA9" w:rsidRPr="00B063BE" w:rsidRDefault="00604DA9" w:rsidP="00604DA9">
            <w:pPr>
              <w:pStyle w:val="ESTablebody"/>
              <w:rPr>
                <w:sz w:val="18"/>
              </w:rPr>
            </w:pPr>
            <w:r>
              <w:rPr>
                <w:sz w:val="18"/>
              </w:rPr>
              <w:t>SES</w:t>
            </w:r>
            <w:r w:rsidRPr="00B063BE">
              <w:rPr>
                <w:sz w:val="18"/>
              </w:rPr>
              <w:t>-</w:t>
            </w:r>
            <w:r>
              <w:rPr>
                <w:sz w:val="18"/>
              </w:rPr>
              <w:t>1</w:t>
            </w:r>
          </w:p>
        </w:tc>
        <w:tc>
          <w:tcPr>
            <w:tcW w:w="880" w:type="dxa"/>
            <w:tcBorders>
              <w:top w:val="single" w:sz="4" w:space="0" w:color="53565A" w:themeColor="accent5"/>
              <w:bottom w:val="single" w:sz="4" w:space="0" w:color="53565A" w:themeColor="accent5"/>
            </w:tcBorders>
          </w:tcPr>
          <w:p w14:paraId="28C50612" w14:textId="7E524B39" w:rsidR="00604DA9" w:rsidRPr="00805D01" w:rsidRDefault="00604DA9" w:rsidP="00604DA9">
            <w:pPr>
              <w:pStyle w:val="ESTablebody"/>
              <w:jc w:val="right"/>
              <w:rPr>
                <w:rFonts w:asciiTheme="majorHAnsi" w:hAnsiTheme="majorHAnsi" w:cstheme="majorHAnsi"/>
                <w:sz w:val="18"/>
                <w:lang w:val="en-AU"/>
              </w:rPr>
            </w:pPr>
            <w:r w:rsidRPr="00940E94">
              <w:rPr>
                <w:sz w:val="18"/>
              </w:rPr>
              <w:t>44.2</w:t>
            </w:r>
          </w:p>
        </w:tc>
        <w:tc>
          <w:tcPr>
            <w:tcW w:w="880" w:type="dxa"/>
            <w:tcBorders>
              <w:top w:val="single" w:sz="4" w:space="0" w:color="53565A" w:themeColor="accent5"/>
              <w:bottom w:val="single" w:sz="4" w:space="0" w:color="53565A" w:themeColor="accent5"/>
            </w:tcBorders>
            <w:vAlign w:val="center"/>
          </w:tcPr>
          <w:p w14:paraId="2986A301" w14:textId="361CB861" w:rsidR="00604DA9" w:rsidRPr="00805D01" w:rsidRDefault="00604DA9" w:rsidP="00604DA9">
            <w:pPr>
              <w:pStyle w:val="ESTablebody"/>
              <w:jc w:val="right"/>
              <w:rPr>
                <w:rFonts w:asciiTheme="majorHAnsi" w:hAnsiTheme="majorHAnsi" w:cstheme="majorHAnsi"/>
                <w:sz w:val="18"/>
                <w:lang w:val="en-AU"/>
              </w:rPr>
            </w:pPr>
            <w:r w:rsidRPr="00940E94">
              <w:rPr>
                <w:rFonts w:asciiTheme="majorHAnsi" w:hAnsiTheme="majorHAnsi" w:cstheme="majorHAnsi"/>
                <w:sz w:val="18"/>
                <w:lang w:val="en-AU"/>
              </w:rPr>
              <w:t>+6.6</w:t>
            </w:r>
          </w:p>
        </w:tc>
        <w:tc>
          <w:tcPr>
            <w:tcW w:w="880" w:type="dxa"/>
            <w:tcBorders>
              <w:top w:val="single" w:sz="4" w:space="0" w:color="53565A" w:themeColor="accent5"/>
              <w:bottom w:val="single" w:sz="4" w:space="0" w:color="53565A" w:themeColor="accent5"/>
            </w:tcBorders>
          </w:tcPr>
          <w:p w14:paraId="2D281543" w14:textId="06DA1FA8" w:rsidR="00604DA9" w:rsidRPr="00805D01" w:rsidRDefault="00604DA9" w:rsidP="00604DA9">
            <w:pPr>
              <w:pStyle w:val="ESTablebody"/>
              <w:jc w:val="right"/>
              <w:rPr>
                <w:rFonts w:asciiTheme="majorHAnsi" w:hAnsiTheme="majorHAnsi" w:cstheme="majorHAnsi"/>
                <w:sz w:val="18"/>
                <w:lang w:val="en-AU"/>
              </w:rPr>
            </w:pPr>
            <w:r w:rsidRPr="00940E94">
              <w:rPr>
                <w:sz w:val="18"/>
              </w:rPr>
              <w:t>18.7</w:t>
            </w:r>
          </w:p>
        </w:tc>
        <w:tc>
          <w:tcPr>
            <w:tcW w:w="880" w:type="dxa"/>
            <w:tcBorders>
              <w:top w:val="single" w:sz="4" w:space="0" w:color="53565A" w:themeColor="accent5"/>
              <w:bottom w:val="single" w:sz="4" w:space="0" w:color="53565A" w:themeColor="accent5"/>
            </w:tcBorders>
          </w:tcPr>
          <w:p w14:paraId="75C47225" w14:textId="78FD2F45" w:rsidR="00604DA9" w:rsidRPr="00805D01" w:rsidRDefault="00604DA9" w:rsidP="00604DA9">
            <w:pPr>
              <w:pStyle w:val="ESTablebody"/>
              <w:jc w:val="right"/>
              <w:rPr>
                <w:rFonts w:asciiTheme="majorHAnsi" w:hAnsiTheme="majorHAnsi" w:cstheme="majorHAnsi"/>
                <w:sz w:val="18"/>
                <w:lang w:val="en-AU"/>
              </w:rPr>
            </w:pPr>
            <w:r w:rsidRPr="00940E94">
              <w:rPr>
                <w:rFonts w:asciiTheme="majorHAnsi" w:hAnsiTheme="majorHAnsi" w:cstheme="majorHAnsi"/>
                <w:sz w:val="18"/>
                <w:lang w:val="en-AU"/>
              </w:rPr>
              <w:t>+0.8</w:t>
            </w:r>
          </w:p>
        </w:tc>
        <w:tc>
          <w:tcPr>
            <w:tcW w:w="880" w:type="dxa"/>
            <w:tcBorders>
              <w:top w:val="single" w:sz="4" w:space="0" w:color="53565A" w:themeColor="accent5"/>
              <w:bottom w:val="single" w:sz="4" w:space="0" w:color="53565A" w:themeColor="accent5"/>
            </w:tcBorders>
          </w:tcPr>
          <w:p w14:paraId="0C5BE83C" w14:textId="240B4F99" w:rsidR="00604DA9" w:rsidRPr="00805D01" w:rsidRDefault="00604DA9" w:rsidP="00604DA9">
            <w:pPr>
              <w:pStyle w:val="ESTablebody"/>
              <w:jc w:val="right"/>
              <w:rPr>
                <w:rFonts w:asciiTheme="majorHAnsi" w:hAnsiTheme="majorHAnsi" w:cstheme="majorHAnsi"/>
                <w:sz w:val="18"/>
                <w:lang w:val="en-AU"/>
              </w:rPr>
            </w:pPr>
            <w:r w:rsidRPr="00940E94">
              <w:rPr>
                <w:sz w:val="18"/>
              </w:rPr>
              <w:t>25.5</w:t>
            </w:r>
          </w:p>
        </w:tc>
        <w:tc>
          <w:tcPr>
            <w:tcW w:w="880" w:type="dxa"/>
            <w:tcBorders>
              <w:top w:val="single" w:sz="4" w:space="0" w:color="53565A" w:themeColor="accent5"/>
              <w:bottom w:val="single" w:sz="4" w:space="0" w:color="53565A" w:themeColor="accent5"/>
            </w:tcBorders>
            <w:vAlign w:val="center"/>
          </w:tcPr>
          <w:p w14:paraId="3CE903C3" w14:textId="60F958DA" w:rsidR="00604DA9" w:rsidRPr="00805D01" w:rsidRDefault="00604DA9" w:rsidP="00604DA9">
            <w:pPr>
              <w:pStyle w:val="ESTablebody"/>
              <w:jc w:val="right"/>
              <w:rPr>
                <w:rFonts w:asciiTheme="majorHAnsi" w:hAnsiTheme="majorHAnsi" w:cstheme="majorHAnsi"/>
                <w:sz w:val="18"/>
                <w:lang w:val="en-AU"/>
              </w:rPr>
            </w:pPr>
            <w:r w:rsidRPr="00940E94">
              <w:rPr>
                <w:rFonts w:asciiTheme="majorHAnsi" w:hAnsiTheme="majorHAnsi" w:cstheme="majorHAnsi"/>
                <w:sz w:val="18"/>
                <w:lang w:val="en-AU"/>
              </w:rPr>
              <w:t>+5.8</w:t>
            </w:r>
          </w:p>
        </w:tc>
        <w:tc>
          <w:tcPr>
            <w:tcW w:w="880" w:type="dxa"/>
            <w:tcBorders>
              <w:top w:val="single" w:sz="4" w:space="0" w:color="53565A" w:themeColor="accent5"/>
              <w:bottom w:val="single" w:sz="4" w:space="0" w:color="53565A" w:themeColor="accent5"/>
            </w:tcBorders>
          </w:tcPr>
          <w:p w14:paraId="524231FF" w14:textId="58D28CD8" w:rsidR="00604DA9" w:rsidRPr="00805D01" w:rsidRDefault="00604DA9" w:rsidP="00604DA9">
            <w:pPr>
              <w:pStyle w:val="ESTablebody"/>
              <w:jc w:val="right"/>
              <w:rPr>
                <w:rFonts w:asciiTheme="majorHAnsi" w:hAnsiTheme="majorHAnsi" w:cstheme="majorHAnsi"/>
                <w:sz w:val="18"/>
                <w:lang w:val="en-AU"/>
              </w:rPr>
            </w:pPr>
            <w:r w:rsidRPr="00940E94">
              <w:rPr>
                <w:rFonts w:asciiTheme="majorHAnsi" w:hAnsiTheme="majorHAnsi" w:cstheme="majorHAnsi"/>
                <w:sz w:val="18"/>
                <w:lang w:val="en-AU"/>
              </w:rPr>
              <w:t>-</w:t>
            </w:r>
          </w:p>
        </w:tc>
        <w:tc>
          <w:tcPr>
            <w:tcW w:w="881" w:type="dxa"/>
            <w:tcBorders>
              <w:top w:val="single" w:sz="4" w:space="0" w:color="53565A" w:themeColor="accent5"/>
              <w:bottom w:val="single" w:sz="4" w:space="0" w:color="53565A" w:themeColor="accent5"/>
            </w:tcBorders>
            <w:shd w:val="clear" w:color="auto" w:fill="auto"/>
          </w:tcPr>
          <w:p w14:paraId="5084DB87" w14:textId="207218A8" w:rsidR="00604DA9" w:rsidRPr="00805D01" w:rsidRDefault="00604DA9" w:rsidP="00604DA9">
            <w:pPr>
              <w:pStyle w:val="ESTablebody"/>
              <w:jc w:val="right"/>
              <w:rPr>
                <w:rFonts w:asciiTheme="majorHAnsi" w:hAnsiTheme="majorHAnsi" w:cstheme="majorHAnsi"/>
                <w:sz w:val="18"/>
              </w:rPr>
            </w:pPr>
            <w:r w:rsidRPr="00940E94">
              <w:rPr>
                <w:rFonts w:asciiTheme="majorHAnsi" w:hAnsiTheme="majorHAnsi" w:cstheme="majorHAnsi"/>
                <w:sz w:val="18"/>
              </w:rPr>
              <w:t>-</w:t>
            </w:r>
          </w:p>
        </w:tc>
      </w:tr>
      <w:tr w:rsidR="00604DA9" w:rsidRPr="00C45882" w14:paraId="507FA7E3" w14:textId="77777777" w:rsidTr="002F73D0">
        <w:trPr>
          <w:cantSplit/>
        </w:trPr>
        <w:tc>
          <w:tcPr>
            <w:tcW w:w="880" w:type="dxa"/>
            <w:tcBorders>
              <w:top w:val="single" w:sz="18" w:space="0" w:color="53565A" w:themeColor="accent5"/>
              <w:bottom w:val="single" w:sz="18" w:space="0" w:color="53565A" w:themeColor="accent5"/>
            </w:tcBorders>
            <w:shd w:val="clear" w:color="auto" w:fill="auto"/>
            <w:vAlign w:val="center"/>
          </w:tcPr>
          <w:p w14:paraId="1288C282" w14:textId="3649CF90" w:rsidR="00604DA9" w:rsidRPr="00B063BE" w:rsidRDefault="00604DA9" w:rsidP="00604DA9">
            <w:pPr>
              <w:pStyle w:val="ESTablebody"/>
              <w:rPr>
                <w:sz w:val="18"/>
              </w:rPr>
            </w:pPr>
            <w:r w:rsidRPr="00B063BE">
              <w:rPr>
                <w:rFonts w:eastAsia="Times New Roman"/>
                <w:b/>
                <w:sz w:val="18"/>
                <w:lang w:val="en-AU"/>
              </w:rPr>
              <w:t>Total</w:t>
            </w:r>
          </w:p>
        </w:tc>
        <w:tc>
          <w:tcPr>
            <w:tcW w:w="880" w:type="dxa"/>
            <w:tcBorders>
              <w:top w:val="single" w:sz="18" w:space="0" w:color="53565A" w:themeColor="accent5"/>
              <w:bottom w:val="single" w:sz="18" w:space="0" w:color="53565A" w:themeColor="accent5"/>
            </w:tcBorders>
          </w:tcPr>
          <w:p w14:paraId="239AB9B7" w14:textId="48AC84E7" w:rsidR="00604DA9" w:rsidRPr="00805D01" w:rsidRDefault="00604DA9" w:rsidP="00604DA9">
            <w:pPr>
              <w:pStyle w:val="ESTablebody"/>
              <w:jc w:val="right"/>
              <w:rPr>
                <w:rFonts w:asciiTheme="majorHAnsi" w:hAnsiTheme="majorHAnsi" w:cstheme="majorHAnsi"/>
                <w:b/>
                <w:sz w:val="18"/>
                <w:lang w:val="en-AU"/>
              </w:rPr>
            </w:pPr>
            <w:r w:rsidRPr="00940E94">
              <w:rPr>
                <w:b/>
                <w:bCs/>
                <w:sz w:val="18"/>
              </w:rPr>
              <w:t>92.1</w:t>
            </w:r>
          </w:p>
        </w:tc>
        <w:tc>
          <w:tcPr>
            <w:tcW w:w="880" w:type="dxa"/>
            <w:tcBorders>
              <w:top w:val="single" w:sz="18" w:space="0" w:color="53565A" w:themeColor="accent5"/>
              <w:bottom w:val="single" w:sz="18" w:space="0" w:color="53565A" w:themeColor="accent5"/>
            </w:tcBorders>
            <w:vAlign w:val="center"/>
          </w:tcPr>
          <w:p w14:paraId="01D355B6" w14:textId="1D737799" w:rsidR="00604DA9" w:rsidRPr="00805D01" w:rsidRDefault="00604DA9" w:rsidP="00604DA9">
            <w:pPr>
              <w:pStyle w:val="ESTablebody"/>
              <w:jc w:val="right"/>
              <w:rPr>
                <w:rFonts w:asciiTheme="majorHAnsi" w:hAnsiTheme="majorHAnsi" w:cstheme="majorHAnsi"/>
                <w:b/>
                <w:sz w:val="18"/>
                <w:lang w:val="en-AU"/>
              </w:rPr>
            </w:pPr>
            <w:r w:rsidRPr="00940E94">
              <w:rPr>
                <w:rFonts w:asciiTheme="majorHAnsi" w:hAnsiTheme="majorHAnsi" w:cstheme="majorHAnsi"/>
                <w:b/>
                <w:bCs/>
                <w:sz w:val="18"/>
                <w:lang w:val="en-AU"/>
              </w:rPr>
              <w:t>+5.9</w:t>
            </w:r>
          </w:p>
        </w:tc>
        <w:tc>
          <w:tcPr>
            <w:tcW w:w="880" w:type="dxa"/>
            <w:tcBorders>
              <w:top w:val="single" w:sz="18" w:space="0" w:color="53565A" w:themeColor="accent5"/>
              <w:bottom w:val="single" w:sz="18" w:space="0" w:color="53565A" w:themeColor="accent5"/>
            </w:tcBorders>
          </w:tcPr>
          <w:p w14:paraId="238BCB62" w14:textId="71BFEEB6" w:rsidR="00604DA9" w:rsidRPr="00805D01" w:rsidRDefault="00604DA9" w:rsidP="00604DA9">
            <w:pPr>
              <w:pStyle w:val="ESTablebody"/>
              <w:jc w:val="right"/>
              <w:rPr>
                <w:rFonts w:asciiTheme="majorHAnsi" w:hAnsiTheme="majorHAnsi" w:cstheme="majorHAnsi"/>
                <w:b/>
                <w:sz w:val="18"/>
                <w:lang w:val="en-AU"/>
              </w:rPr>
            </w:pPr>
            <w:r w:rsidRPr="00940E94">
              <w:rPr>
                <w:b/>
                <w:bCs/>
                <w:sz w:val="18"/>
              </w:rPr>
              <w:t>40.7</w:t>
            </w:r>
          </w:p>
        </w:tc>
        <w:tc>
          <w:tcPr>
            <w:tcW w:w="880" w:type="dxa"/>
            <w:tcBorders>
              <w:top w:val="single" w:sz="18" w:space="0" w:color="53565A" w:themeColor="accent5"/>
              <w:bottom w:val="single" w:sz="18" w:space="0" w:color="53565A" w:themeColor="accent5"/>
            </w:tcBorders>
          </w:tcPr>
          <w:p w14:paraId="45064525" w14:textId="6B35BCEB" w:rsidR="00604DA9" w:rsidRPr="00805D01" w:rsidRDefault="00604DA9" w:rsidP="00604DA9">
            <w:pPr>
              <w:pStyle w:val="ESTablebody"/>
              <w:jc w:val="right"/>
              <w:rPr>
                <w:rFonts w:asciiTheme="majorHAnsi" w:hAnsiTheme="majorHAnsi" w:cstheme="majorHAnsi"/>
                <w:b/>
                <w:sz w:val="18"/>
                <w:lang w:val="en-AU"/>
              </w:rPr>
            </w:pPr>
            <w:r>
              <w:rPr>
                <w:rFonts w:asciiTheme="majorHAnsi" w:hAnsiTheme="majorHAnsi" w:cstheme="majorHAnsi"/>
                <w:b/>
                <w:bCs/>
                <w:sz w:val="18"/>
                <w:lang w:val="en-AU"/>
              </w:rPr>
              <w:t>-0.2</w:t>
            </w:r>
          </w:p>
        </w:tc>
        <w:tc>
          <w:tcPr>
            <w:tcW w:w="880" w:type="dxa"/>
            <w:tcBorders>
              <w:top w:val="single" w:sz="18" w:space="0" w:color="53565A" w:themeColor="accent5"/>
              <w:bottom w:val="single" w:sz="18" w:space="0" w:color="53565A" w:themeColor="accent5"/>
            </w:tcBorders>
          </w:tcPr>
          <w:p w14:paraId="1C97856B" w14:textId="079D6681" w:rsidR="00604DA9" w:rsidRPr="00805D01" w:rsidRDefault="00604DA9" w:rsidP="00604DA9">
            <w:pPr>
              <w:pStyle w:val="ESTablebody"/>
              <w:jc w:val="right"/>
              <w:rPr>
                <w:rFonts w:asciiTheme="majorHAnsi" w:hAnsiTheme="majorHAnsi" w:cstheme="majorHAnsi"/>
                <w:b/>
                <w:sz w:val="18"/>
                <w:lang w:val="en-AU"/>
              </w:rPr>
            </w:pPr>
            <w:r w:rsidRPr="00940E94">
              <w:rPr>
                <w:b/>
                <w:bCs/>
                <w:sz w:val="18"/>
              </w:rPr>
              <w:t>51.4</w:t>
            </w:r>
          </w:p>
        </w:tc>
        <w:tc>
          <w:tcPr>
            <w:tcW w:w="880" w:type="dxa"/>
            <w:tcBorders>
              <w:top w:val="single" w:sz="18" w:space="0" w:color="53565A" w:themeColor="accent5"/>
              <w:bottom w:val="single" w:sz="18" w:space="0" w:color="53565A" w:themeColor="accent5"/>
            </w:tcBorders>
            <w:vAlign w:val="center"/>
          </w:tcPr>
          <w:p w14:paraId="7BE61FB3" w14:textId="3C722254" w:rsidR="00604DA9" w:rsidRPr="00805D01" w:rsidRDefault="00604DA9" w:rsidP="00604DA9">
            <w:pPr>
              <w:pStyle w:val="ESTablebody"/>
              <w:jc w:val="right"/>
              <w:rPr>
                <w:rFonts w:asciiTheme="majorHAnsi" w:hAnsiTheme="majorHAnsi" w:cstheme="majorHAnsi"/>
                <w:b/>
                <w:sz w:val="18"/>
                <w:lang w:val="en-AU"/>
              </w:rPr>
            </w:pPr>
            <w:r>
              <w:rPr>
                <w:rFonts w:asciiTheme="majorHAnsi" w:hAnsiTheme="majorHAnsi" w:cstheme="majorHAnsi"/>
                <w:b/>
                <w:bCs/>
                <w:sz w:val="18"/>
                <w:lang w:val="en-AU"/>
              </w:rPr>
              <w:t>+6.1</w:t>
            </w:r>
          </w:p>
        </w:tc>
        <w:tc>
          <w:tcPr>
            <w:tcW w:w="880" w:type="dxa"/>
            <w:tcBorders>
              <w:top w:val="single" w:sz="18" w:space="0" w:color="53565A" w:themeColor="accent5"/>
              <w:bottom w:val="single" w:sz="18" w:space="0" w:color="53565A" w:themeColor="accent5"/>
            </w:tcBorders>
          </w:tcPr>
          <w:p w14:paraId="465B2152" w14:textId="019BC497" w:rsidR="00604DA9" w:rsidRPr="00805D01" w:rsidRDefault="00604DA9" w:rsidP="00604DA9">
            <w:pPr>
              <w:pStyle w:val="ESTablebody"/>
              <w:jc w:val="right"/>
              <w:rPr>
                <w:rFonts w:asciiTheme="majorHAnsi" w:hAnsiTheme="majorHAnsi" w:cstheme="majorHAnsi"/>
                <w:b/>
                <w:sz w:val="18"/>
                <w:lang w:val="en-AU"/>
              </w:rPr>
            </w:pPr>
            <w:r w:rsidRPr="00940E94">
              <w:rPr>
                <w:rFonts w:asciiTheme="majorHAnsi" w:hAnsiTheme="majorHAnsi" w:cstheme="majorHAnsi"/>
                <w:b/>
                <w:bCs/>
                <w:sz w:val="18"/>
                <w:lang w:val="en-AU"/>
              </w:rPr>
              <w:t>-</w:t>
            </w:r>
          </w:p>
        </w:tc>
        <w:tc>
          <w:tcPr>
            <w:tcW w:w="881" w:type="dxa"/>
            <w:tcBorders>
              <w:top w:val="single" w:sz="18" w:space="0" w:color="53565A" w:themeColor="accent5"/>
              <w:bottom w:val="single" w:sz="18" w:space="0" w:color="53565A" w:themeColor="accent5"/>
            </w:tcBorders>
            <w:shd w:val="clear" w:color="auto" w:fill="auto"/>
          </w:tcPr>
          <w:p w14:paraId="311A140B" w14:textId="4FD180B0" w:rsidR="00604DA9" w:rsidRPr="00805D01" w:rsidRDefault="00604DA9" w:rsidP="00604DA9">
            <w:pPr>
              <w:pStyle w:val="ESTablebody"/>
              <w:jc w:val="right"/>
              <w:rPr>
                <w:rFonts w:asciiTheme="majorHAnsi" w:hAnsiTheme="majorHAnsi" w:cstheme="majorHAnsi"/>
                <w:b/>
                <w:sz w:val="18"/>
              </w:rPr>
            </w:pPr>
            <w:r w:rsidRPr="00940E94">
              <w:rPr>
                <w:rFonts w:asciiTheme="majorHAnsi" w:hAnsiTheme="majorHAnsi" w:cstheme="majorHAnsi"/>
                <w:b/>
                <w:bCs/>
                <w:sz w:val="18"/>
              </w:rPr>
              <w:t>-</w:t>
            </w:r>
          </w:p>
        </w:tc>
      </w:tr>
    </w:tbl>
    <w:p w14:paraId="4C588AA7" w14:textId="77777777" w:rsidR="006E244E" w:rsidRDefault="006E244E" w:rsidP="006E244E">
      <w:pPr>
        <w:pStyle w:val="ESTableintroheading"/>
      </w:pPr>
    </w:p>
    <w:p w14:paraId="7BCC04AD" w14:textId="7224657E" w:rsidR="006E244E" w:rsidRDefault="006E244E" w:rsidP="006E244E">
      <w:pPr>
        <w:pStyle w:val="ESTableintroheading"/>
      </w:pPr>
      <w:r>
        <w:t>Reconciliation of executive officer numbers (headcount) excluding statutory authorities</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210"/>
        <w:gridCol w:w="1270"/>
        <w:gridCol w:w="1441"/>
      </w:tblGrid>
      <w:tr w:rsidR="006E244E" w14:paraId="36A3786C" w14:textId="77777777" w:rsidTr="00FE6BD6">
        <w:trPr>
          <w:cantSplit/>
          <w:trHeight w:val="242"/>
          <w:tblHeader/>
        </w:trPr>
        <w:tc>
          <w:tcPr>
            <w:tcW w:w="5210" w:type="dxa"/>
            <w:tcBorders>
              <w:bottom w:val="single" w:sz="4" w:space="0" w:color="FFFFFF" w:themeColor="background1"/>
            </w:tcBorders>
            <w:shd w:val="clear" w:color="auto" w:fill="AF272F" w:themeFill="accent4"/>
          </w:tcPr>
          <w:p w14:paraId="5CDC6326" w14:textId="77777777" w:rsidR="006E244E" w:rsidRPr="00B063BE" w:rsidRDefault="006E244E" w:rsidP="00FE6BD6">
            <w:pPr>
              <w:pStyle w:val="ESTableheadingwhite"/>
              <w:rPr>
                <w:sz w:val="18"/>
              </w:rPr>
            </w:pPr>
          </w:p>
        </w:tc>
        <w:tc>
          <w:tcPr>
            <w:tcW w:w="1270" w:type="dxa"/>
            <w:tcBorders>
              <w:bottom w:val="single" w:sz="4" w:space="0" w:color="FFFFFF" w:themeColor="background1"/>
            </w:tcBorders>
            <w:shd w:val="clear" w:color="auto" w:fill="AF272F" w:themeFill="accent4"/>
          </w:tcPr>
          <w:p w14:paraId="0DD47DDA" w14:textId="2F4DB043" w:rsidR="006E244E" w:rsidRPr="00B063BE" w:rsidRDefault="006E244E" w:rsidP="00FE6BD6">
            <w:pPr>
              <w:pStyle w:val="ESTableheadingwhite"/>
              <w:jc w:val="right"/>
              <w:rPr>
                <w:sz w:val="18"/>
              </w:rPr>
            </w:pPr>
            <w:r w:rsidRPr="00B063BE">
              <w:rPr>
                <w:sz w:val="18"/>
              </w:rPr>
              <w:t>20</w:t>
            </w:r>
            <w:r w:rsidR="00CC667C">
              <w:rPr>
                <w:sz w:val="18"/>
              </w:rPr>
              <w:t>20</w:t>
            </w:r>
          </w:p>
        </w:tc>
        <w:tc>
          <w:tcPr>
            <w:tcW w:w="1441" w:type="dxa"/>
            <w:tcBorders>
              <w:bottom w:val="single" w:sz="4" w:space="0" w:color="FFFFFF" w:themeColor="background1"/>
            </w:tcBorders>
            <w:shd w:val="clear" w:color="auto" w:fill="AF272F" w:themeFill="accent4"/>
          </w:tcPr>
          <w:p w14:paraId="2BECCDE4" w14:textId="791A6217" w:rsidR="006E244E" w:rsidRPr="00B063BE" w:rsidRDefault="006E244E" w:rsidP="00FE6BD6">
            <w:pPr>
              <w:pStyle w:val="ESTableheadingwhite"/>
              <w:jc w:val="right"/>
              <w:rPr>
                <w:sz w:val="18"/>
              </w:rPr>
            </w:pPr>
            <w:r w:rsidRPr="00B063BE">
              <w:rPr>
                <w:sz w:val="18"/>
              </w:rPr>
              <w:t>201</w:t>
            </w:r>
            <w:r w:rsidR="00CC667C">
              <w:rPr>
                <w:sz w:val="18"/>
              </w:rPr>
              <w:t>9</w:t>
            </w:r>
          </w:p>
        </w:tc>
      </w:tr>
      <w:tr w:rsidR="00604DA9" w:rsidRPr="00C45882" w14:paraId="4642D079" w14:textId="77777777" w:rsidTr="00805D01">
        <w:trPr>
          <w:cantSplit/>
        </w:trPr>
        <w:tc>
          <w:tcPr>
            <w:tcW w:w="5210" w:type="dxa"/>
            <w:tcBorders>
              <w:top w:val="single" w:sz="4" w:space="0" w:color="FFFFFF" w:themeColor="background1"/>
              <w:bottom w:val="single" w:sz="4" w:space="0" w:color="53565A" w:themeColor="accent5"/>
            </w:tcBorders>
            <w:shd w:val="clear" w:color="auto" w:fill="auto"/>
          </w:tcPr>
          <w:p w14:paraId="384FA3D9" w14:textId="77777777" w:rsidR="00604DA9" w:rsidRPr="00B063BE" w:rsidRDefault="00604DA9" w:rsidP="00604DA9">
            <w:pPr>
              <w:pStyle w:val="ESTablebody"/>
              <w:rPr>
                <w:sz w:val="18"/>
              </w:rPr>
            </w:pPr>
            <w:r w:rsidRPr="00B063BE">
              <w:rPr>
                <w:sz w:val="18"/>
                <w:lang w:val="en-AU"/>
              </w:rPr>
              <w:t xml:space="preserve">Executives </w:t>
            </w:r>
          </w:p>
        </w:tc>
        <w:tc>
          <w:tcPr>
            <w:tcW w:w="1270" w:type="dxa"/>
            <w:tcBorders>
              <w:top w:val="single" w:sz="4" w:space="0" w:color="FFFFFF" w:themeColor="background1"/>
              <w:bottom w:val="single" w:sz="4" w:space="0" w:color="53565A" w:themeColor="accent5"/>
            </w:tcBorders>
            <w:shd w:val="clear" w:color="auto" w:fill="D9D9D6" w:themeFill="accent6"/>
            <w:vAlign w:val="center"/>
          </w:tcPr>
          <w:p w14:paraId="624D82CA" w14:textId="24600E65" w:rsidR="00604DA9" w:rsidRPr="00805D01" w:rsidRDefault="00604DA9" w:rsidP="00604DA9">
            <w:pPr>
              <w:pStyle w:val="ESTablebody"/>
              <w:jc w:val="right"/>
              <w:rPr>
                <w:rFonts w:asciiTheme="majorHAnsi" w:hAnsiTheme="majorHAnsi" w:cstheme="majorHAnsi"/>
                <w:sz w:val="18"/>
                <w:lang w:val="en-AU"/>
              </w:rPr>
            </w:pPr>
            <w:r>
              <w:rPr>
                <w:rFonts w:asciiTheme="majorHAnsi" w:hAnsiTheme="majorHAnsi" w:cstheme="majorHAnsi"/>
                <w:sz w:val="18"/>
                <w:lang w:val="en-AU"/>
              </w:rPr>
              <w:t>94</w:t>
            </w:r>
          </w:p>
        </w:tc>
        <w:tc>
          <w:tcPr>
            <w:tcW w:w="1441" w:type="dxa"/>
            <w:tcBorders>
              <w:top w:val="single" w:sz="4" w:space="0" w:color="FFFFFF" w:themeColor="background1"/>
              <w:bottom w:val="single" w:sz="4" w:space="0" w:color="53565A" w:themeColor="accent5"/>
            </w:tcBorders>
            <w:shd w:val="clear" w:color="auto" w:fill="auto"/>
            <w:vAlign w:val="center"/>
          </w:tcPr>
          <w:p w14:paraId="529F59BF" w14:textId="13341DC1" w:rsidR="00604DA9" w:rsidRPr="00805D01" w:rsidRDefault="00604DA9" w:rsidP="00604DA9">
            <w:pPr>
              <w:pStyle w:val="ESTablebody"/>
              <w:jc w:val="right"/>
              <w:rPr>
                <w:rFonts w:asciiTheme="majorHAnsi" w:hAnsiTheme="majorHAnsi" w:cstheme="majorHAnsi"/>
                <w:sz w:val="18"/>
              </w:rPr>
            </w:pPr>
            <w:r>
              <w:rPr>
                <w:rFonts w:asciiTheme="majorHAnsi" w:hAnsiTheme="majorHAnsi" w:cstheme="majorHAnsi"/>
                <w:color w:val="000000"/>
                <w:sz w:val="18"/>
              </w:rPr>
              <w:t>91</w:t>
            </w:r>
          </w:p>
        </w:tc>
      </w:tr>
      <w:tr w:rsidR="00604DA9" w:rsidRPr="00C45882" w14:paraId="78F13F1E" w14:textId="77777777" w:rsidTr="00805D01">
        <w:trPr>
          <w:cantSplit/>
        </w:trPr>
        <w:tc>
          <w:tcPr>
            <w:tcW w:w="5210" w:type="dxa"/>
            <w:tcBorders>
              <w:top w:val="single" w:sz="4" w:space="0" w:color="53565A" w:themeColor="accent5"/>
              <w:bottom w:val="single" w:sz="4" w:space="0" w:color="53565A" w:themeColor="accent5"/>
            </w:tcBorders>
            <w:shd w:val="clear" w:color="auto" w:fill="auto"/>
          </w:tcPr>
          <w:p w14:paraId="0C4494DE" w14:textId="77777777" w:rsidR="00604DA9" w:rsidRPr="00B063BE" w:rsidRDefault="00604DA9" w:rsidP="00604DA9">
            <w:pPr>
              <w:pStyle w:val="ESTablebody"/>
              <w:rPr>
                <w:sz w:val="18"/>
              </w:rPr>
            </w:pPr>
            <w:r w:rsidRPr="00B063BE">
              <w:rPr>
                <w:sz w:val="18"/>
                <w:lang w:val="en-AU"/>
              </w:rPr>
              <w:t>Accountable officer (Secretary)</w:t>
            </w:r>
          </w:p>
        </w:tc>
        <w:tc>
          <w:tcPr>
            <w:tcW w:w="1270" w:type="dxa"/>
            <w:tcBorders>
              <w:top w:val="single" w:sz="4" w:space="0" w:color="53565A" w:themeColor="accent5"/>
              <w:bottom w:val="single" w:sz="4" w:space="0" w:color="53565A" w:themeColor="accent5"/>
            </w:tcBorders>
            <w:shd w:val="clear" w:color="auto" w:fill="D9D9D6" w:themeFill="accent6"/>
            <w:vAlign w:val="center"/>
          </w:tcPr>
          <w:p w14:paraId="3E0FB322" w14:textId="14150858" w:rsidR="00604DA9" w:rsidRPr="00805D01" w:rsidRDefault="00604DA9" w:rsidP="00604DA9">
            <w:pPr>
              <w:pStyle w:val="ESTablebody"/>
              <w:jc w:val="right"/>
              <w:rPr>
                <w:rFonts w:asciiTheme="majorHAnsi" w:hAnsiTheme="majorHAnsi" w:cstheme="majorHAnsi"/>
                <w:sz w:val="18"/>
                <w:lang w:val="en-AU"/>
              </w:rPr>
            </w:pPr>
            <w:r>
              <w:rPr>
                <w:rFonts w:asciiTheme="majorHAnsi" w:hAnsiTheme="majorHAnsi" w:cstheme="majorHAnsi"/>
                <w:sz w:val="18"/>
                <w:lang w:val="en-AU"/>
              </w:rPr>
              <w:t>1</w:t>
            </w:r>
          </w:p>
        </w:tc>
        <w:tc>
          <w:tcPr>
            <w:tcW w:w="1441" w:type="dxa"/>
            <w:tcBorders>
              <w:top w:val="single" w:sz="4" w:space="0" w:color="53565A" w:themeColor="accent5"/>
              <w:bottom w:val="single" w:sz="4" w:space="0" w:color="53565A" w:themeColor="accent5"/>
            </w:tcBorders>
            <w:shd w:val="clear" w:color="auto" w:fill="auto"/>
            <w:vAlign w:val="center"/>
          </w:tcPr>
          <w:p w14:paraId="7B57F8D0" w14:textId="59D66782" w:rsidR="00604DA9" w:rsidRPr="00805D01" w:rsidRDefault="00604DA9" w:rsidP="00604DA9">
            <w:pPr>
              <w:pStyle w:val="ESTablebody"/>
              <w:jc w:val="right"/>
              <w:rPr>
                <w:rFonts w:asciiTheme="majorHAnsi" w:hAnsiTheme="majorHAnsi" w:cstheme="majorHAnsi"/>
                <w:sz w:val="18"/>
              </w:rPr>
            </w:pPr>
            <w:r w:rsidRPr="00805D01">
              <w:rPr>
                <w:rFonts w:asciiTheme="majorHAnsi" w:hAnsiTheme="majorHAnsi" w:cstheme="majorHAnsi"/>
                <w:color w:val="000000"/>
                <w:sz w:val="18"/>
              </w:rPr>
              <w:t>1</w:t>
            </w:r>
          </w:p>
        </w:tc>
      </w:tr>
      <w:tr w:rsidR="00604DA9" w:rsidRPr="00C45882" w14:paraId="00AF0EEF" w14:textId="77777777" w:rsidTr="00805D01">
        <w:trPr>
          <w:cantSplit/>
        </w:trPr>
        <w:tc>
          <w:tcPr>
            <w:tcW w:w="5210" w:type="dxa"/>
            <w:tcBorders>
              <w:top w:val="single" w:sz="4" w:space="0" w:color="53565A" w:themeColor="accent5"/>
              <w:bottom w:val="single" w:sz="18" w:space="0" w:color="53565A" w:themeColor="accent5"/>
            </w:tcBorders>
            <w:shd w:val="clear" w:color="auto" w:fill="auto"/>
          </w:tcPr>
          <w:p w14:paraId="5A0F4FF8" w14:textId="27281EA3" w:rsidR="00604DA9" w:rsidRPr="00B063BE" w:rsidRDefault="00604DA9" w:rsidP="00604DA9">
            <w:pPr>
              <w:pStyle w:val="ESTablebody"/>
              <w:rPr>
                <w:sz w:val="18"/>
              </w:rPr>
            </w:pPr>
            <w:r w:rsidRPr="00B063BE">
              <w:rPr>
                <w:sz w:val="18"/>
                <w:lang w:val="en-AU"/>
              </w:rPr>
              <w:t>Less separations</w:t>
            </w:r>
            <w:r>
              <w:rPr>
                <w:rStyle w:val="FootnoteReference"/>
                <w:sz w:val="18"/>
                <w:lang w:val="en-AU"/>
              </w:rPr>
              <w:footnoteReference w:id="66"/>
            </w:r>
          </w:p>
        </w:tc>
        <w:tc>
          <w:tcPr>
            <w:tcW w:w="1270" w:type="dxa"/>
            <w:tcBorders>
              <w:top w:val="single" w:sz="4" w:space="0" w:color="53565A" w:themeColor="accent5"/>
              <w:bottom w:val="single" w:sz="18" w:space="0" w:color="53565A" w:themeColor="accent5"/>
            </w:tcBorders>
            <w:shd w:val="clear" w:color="auto" w:fill="D9D9D6" w:themeFill="accent6"/>
            <w:vAlign w:val="center"/>
          </w:tcPr>
          <w:p w14:paraId="187BB07E" w14:textId="05EDCEAC" w:rsidR="00604DA9" w:rsidRPr="00805D01" w:rsidRDefault="00604DA9" w:rsidP="00604DA9">
            <w:pPr>
              <w:pStyle w:val="ESTablebody"/>
              <w:jc w:val="right"/>
              <w:rPr>
                <w:rFonts w:asciiTheme="majorHAnsi" w:hAnsiTheme="majorHAnsi" w:cstheme="majorHAnsi"/>
                <w:sz w:val="18"/>
                <w:lang w:val="en-AU"/>
              </w:rPr>
            </w:pPr>
            <w:r>
              <w:rPr>
                <w:rFonts w:asciiTheme="majorHAnsi" w:hAnsiTheme="majorHAnsi" w:cstheme="majorHAnsi"/>
                <w:sz w:val="18"/>
                <w:lang w:val="en-AU"/>
              </w:rPr>
              <w:t>(8)</w:t>
            </w:r>
          </w:p>
        </w:tc>
        <w:tc>
          <w:tcPr>
            <w:tcW w:w="1441" w:type="dxa"/>
            <w:tcBorders>
              <w:top w:val="single" w:sz="4" w:space="0" w:color="53565A" w:themeColor="accent5"/>
              <w:bottom w:val="single" w:sz="18" w:space="0" w:color="53565A" w:themeColor="accent5"/>
            </w:tcBorders>
            <w:shd w:val="clear" w:color="auto" w:fill="auto"/>
            <w:vAlign w:val="center"/>
          </w:tcPr>
          <w:p w14:paraId="5C2E8B9E" w14:textId="6EE7FCAE" w:rsidR="00604DA9" w:rsidRPr="00805D01" w:rsidRDefault="00604DA9" w:rsidP="00604DA9">
            <w:pPr>
              <w:pStyle w:val="ESTablebody"/>
              <w:jc w:val="right"/>
              <w:rPr>
                <w:rFonts w:asciiTheme="majorHAnsi" w:hAnsiTheme="majorHAnsi" w:cstheme="majorHAnsi"/>
                <w:sz w:val="18"/>
              </w:rPr>
            </w:pPr>
            <w:r w:rsidRPr="00805D01">
              <w:rPr>
                <w:rFonts w:asciiTheme="majorHAnsi" w:hAnsiTheme="majorHAnsi" w:cstheme="majorHAnsi"/>
                <w:color w:val="000000"/>
                <w:sz w:val="18"/>
              </w:rPr>
              <w:t>(</w:t>
            </w:r>
            <w:r>
              <w:rPr>
                <w:rFonts w:asciiTheme="majorHAnsi" w:hAnsiTheme="majorHAnsi" w:cstheme="majorHAnsi"/>
                <w:color w:val="000000"/>
                <w:sz w:val="18"/>
              </w:rPr>
              <w:t>11</w:t>
            </w:r>
            <w:r w:rsidRPr="00805D01">
              <w:rPr>
                <w:rFonts w:asciiTheme="majorHAnsi" w:hAnsiTheme="majorHAnsi" w:cstheme="majorHAnsi"/>
                <w:color w:val="000000"/>
                <w:sz w:val="18"/>
              </w:rPr>
              <w:t>)</w:t>
            </w:r>
          </w:p>
        </w:tc>
      </w:tr>
      <w:tr w:rsidR="00604DA9" w:rsidRPr="00C45882" w14:paraId="3B745484" w14:textId="77777777" w:rsidTr="00805D01">
        <w:trPr>
          <w:cantSplit/>
        </w:trPr>
        <w:tc>
          <w:tcPr>
            <w:tcW w:w="5210" w:type="dxa"/>
            <w:tcBorders>
              <w:top w:val="single" w:sz="18" w:space="0" w:color="53565A" w:themeColor="accent5"/>
              <w:bottom w:val="single" w:sz="18" w:space="0" w:color="53565A" w:themeColor="accent5"/>
            </w:tcBorders>
            <w:shd w:val="clear" w:color="auto" w:fill="auto"/>
          </w:tcPr>
          <w:p w14:paraId="56DC94D4" w14:textId="4BB0CA81" w:rsidR="00604DA9" w:rsidRPr="00B063BE" w:rsidRDefault="00604DA9" w:rsidP="00604DA9">
            <w:pPr>
              <w:pStyle w:val="ESTablebody"/>
              <w:rPr>
                <w:b/>
                <w:sz w:val="18"/>
                <w:lang w:val="en-AU"/>
              </w:rPr>
            </w:pPr>
            <w:r w:rsidRPr="00B063BE">
              <w:rPr>
                <w:b/>
                <w:sz w:val="18"/>
                <w:lang w:val="en-AU"/>
              </w:rPr>
              <w:t xml:space="preserve">Total </w:t>
            </w:r>
            <w:r>
              <w:rPr>
                <w:b/>
                <w:sz w:val="18"/>
                <w:lang w:val="en-AU"/>
              </w:rPr>
              <w:t>e</w:t>
            </w:r>
            <w:r w:rsidRPr="00B063BE">
              <w:rPr>
                <w:b/>
                <w:sz w:val="18"/>
                <w:lang w:val="en-AU"/>
              </w:rPr>
              <w:t xml:space="preserve">xecutive </w:t>
            </w:r>
            <w:r>
              <w:rPr>
                <w:b/>
                <w:sz w:val="18"/>
                <w:lang w:val="en-AU"/>
              </w:rPr>
              <w:t>officer</w:t>
            </w:r>
            <w:r w:rsidRPr="00B063BE">
              <w:rPr>
                <w:b/>
                <w:sz w:val="18"/>
                <w:lang w:val="en-AU"/>
              </w:rPr>
              <w:t xml:space="preserve"> numbers </w:t>
            </w:r>
            <w:r w:rsidR="005E51D4">
              <w:rPr>
                <w:b/>
                <w:sz w:val="18"/>
                <w:lang w:val="en-AU"/>
              </w:rPr>
              <w:t>as</w:t>
            </w:r>
            <w:r w:rsidRPr="00B063BE">
              <w:rPr>
                <w:b/>
                <w:sz w:val="18"/>
                <w:lang w:val="en-AU"/>
              </w:rPr>
              <w:t xml:space="preserve"> at 30 June</w:t>
            </w:r>
          </w:p>
        </w:tc>
        <w:tc>
          <w:tcPr>
            <w:tcW w:w="1270" w:type="dxa"/>
            <w:tcBorders>
              <w:top w:val="single" w:sz="18" w:space="0" w:color="53565A" w:themeColor="accent5"/>
              <w:bottom w:val="single" w:sz="18" w:space="0" w:color="53565A" w:themeColor="accent5"/>
            </w:tcBorders>
            <w:shd w:val="clear" w:color="auto" w:fill="D9D9D6" w:themeFill="accent6"/>
            <w:vAlign w:val="center"/>
          </w:tcPr>
          <w:p w14:paraId="67467716" w14:textId="0F1E4087" w:rsidR="00604DA9" w:rsidRPr="00805D01" w:rsidRDefault="00604DA9" w:rsidP="00604DA9">
            <w:pPr>
              <w:pStyle w:val="ESTablebody"/>
              <w:jc w:val="right"/>
              <w:rPr>
                <w:rFonts w:asciiTheme="majorHAnsi" w:hAnsiTheme="majorHAnsi" w:cstheme="majorHAnsi"/>
                <w:b/>
                <w:sz w:val="18"/>
                <w:lang w:val="en-AU"/>
              </w:rPr>
            </w:pPr>
            <w:r>
              <w:rPr>
                <w:rFonts w:asciiTheme="majorHAnsi" w:hAnsiTheme="majorHAnsi" w:cstheme="majorHAnsi"/>
                <w:b/>
                <w:sz w:val="18"/>
                <w:lang w:val="en-AU"/>
              </w:rPr>
              <w:t>87</w:t>
            </w:r>
          </w:p>
        </w:tc>
        <w:tc>
          <w:tcPr>
            <w:tcW w:w="1441" w:type="dxa"/>
            <w:tcBorders>
              <w:top w:val="single" w:sz="18" w:space="0" w:color="53565A" w:themeColor="accent5"/>
              <w:bottom w:val="single" w:sz="18" w:space="0" w:color="53565A" w:themeColor="accent5"/>
            </w:tcBorders>
            <w:shd w:val="clear" w:color="auto" w:fill="auto"/>
            <w:vAlign w:val="center"/>
          </w:tcPr>
          <w:p w14:paraId="155365C8" w14:textId="227115E9" w:rsidR="00604DA9" w:rsidRPr="00805D01" w:rsidRDefault="00604DA9" w:rsidP="00604DA9">
            <w:pPr>
              <w:pStyle w:val="ESTablebody"/>
              <w:jc w:val="right"/>
              <w:rPr>
                <w:rFonts w:asciiTheme="majorHAnsi" w:hAnsiTheme="majorHAnsi" w:cstheme="majorHAnsi"/>
                <w:b/>
                <w:sz w:val="18"/>
              </w:rPr>
            </w:pPr>
            <w:r w:rsidRPr="00805D01">
              <w:rPr>
                <w:rFonts w:asciiTheme="majorHAnsi" w:hAnsiTheme="majorHAnsi" w:cstheme="majorHAnsi"/>
                <w:b/>
                <w:bCs/>
                <w:color w:val="000000"/>
                <w:sz w:val="18"/>
              </w:rPr>
              <w:t>81</w:t>
            </w:r>
          </w:p>
        </w:tc>
      </w:tr>
    </w:tbl>
    <w:p w14:paraId="78DB21E5" w14:textId="77777777" w:rsidR="006E244E" w:rsidRDefault="006E244E" w:rsidP="006E244E">
      <w:pPr>
        <w:pStyle w:val="ESTableintroheading"/>
      </w:pPr>
    </w:p>
    <w:p w14:paraId="09B03526" w14:textId="013C4B8B" w:rsidR="006E244E" w:rsidRDefault="006E244E" w:rsidP="006E244E">
      <w:pPr>
        <w:pStyle w:val="ESTableintroheading"/>
      </w:pPr>
      <w:r>
        <w:t xml:space="preserve">Number of executive officers </w:t>
      </w:r>
      <w:r w:rsidR="00805D01">
        <w:t xml:space="preserve">(FTE) </w:t>
      </w:r>
      <w:r>
        <w:t xml:space="preserve">for the Department’s </w:t>
      </w:r>
      <w:r w:rsidR="00805D01">
        <w:t>statutory authorities</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80"/>
        <w:gridCol w:w="880"/>
        <w:gridCol w:w="880"/>
        <w:gridCol w:w="880"/>
        <w:gridCol w:w="880"/>
        <w:gridCol w:w="880"/>
        <w:gridCol w:w="880"/>
        <w:gridCol w:w="880"/>
        <w:gridCol w:w="881"/>
      </w:tblGrid>
      <w:tr w:rsidR="006E244E" w14:paraId="1EB151DF" w14:textId="77777777" w:rsidTr="00FE6BD6">
        <w:trPr>
          <w:cantSplit/>
          <w:trHeight w:val="242"/>
          <w:tblHeader/>
        </w:trPr>
        <w:tc>
          <w:tcPr>
            <w:tcW w:w="880" w:type="dxa"/>
            <w:tcBorders>
              <w:bottom w:val="single" w:sz="4" w:space="0" w:color="FFFFFF" w:themeColor="background1"/>
            </w:tcBorders>
            <w:shd w:val="clear" w:color="auto" w:fill="AF272F"/>
          </w:tcPr>
          <w:p w14:paraId="47F39619" w14:textId="77777777" w:rsidR="006E244E" w:rsidRPr="00B063BE" w:rsidRDefault="006E244E" w:rsidP="00FE6BD6">
            <w:pPr>
              <w:pStyle w:val="ESTableheadingwhite"/>
              <w:rPr>
                <w:sz w:val="18"/>
              </w:rPr>
            </w:pPr>
          </w:p>
        </w:tc>
        <w:tc>
          <w:tcPr>
            <w:tcW w:w="1760" w:type="dxa"/>
            <w:gridSpan w:val="2"/>
            <w:tcBorders>
              <w:bottom w:val="single" w:sz="4" w:space="0" w:color="FFFFFF" w:themeColor="background1"/>
            </w:tcBorders>
            <w:shd w:val="clear" w:color="auto" w:fill="AF272F" w:themeFill="accent4"/>
          </w:tcPr>
          <w:p w14:paraId="66D205C3" w14:textId="77777777" w:rsidR="006E244E" w:rsidRPr="00B063BE" w:rsidRDefault="006E244E" w:rsidP="00FE6BD6">
            <w:pPr>
              <w:pStyle w:val="ESTableheadingwhite"/>
              <w:jc w:val="center"/>
              <w:rPr>
                <w:sz w:val="18"/>
              </w:rPr>
            </w:pPr>
            <w:r w:rsidRPr="00B063BE">
              <w:rPr>
                <w:sz w:val="18"/>
              </w:rPr>
              <w:t>All</w:t>
            </w:r>
          </w:p>
        </w:tc>
        <w:tc>
          <w:tcPr>
            <w:tcW w:w="1760" w:type="dxa"/>
            <w:gridSpan w:val="2"/>
            <w:tcBorders>
              <w:bottom w:val="single" w:sz="4" w:space="0" w:color="FFFFFF" w:themeColor="background1"/>
            </w:tcBorders>
            <w:shd w:val="clear" w:color="auto" w:fill="AF272F" w:themeFill="accent4"/>
          </w:tcPr>
          <w:p w14:paraId="2233EB06" w14:textId="69BB74FC" w:rsidR="006E244E" w:rsidRPr="00B063BE" w:rsidRDefault="00332DF1" w:rsidP="00FE6BD6">
            <w:pPr>
              <w:pStyle w:val="ESTableheadingwhite"/>
              <w:jc w:val="center"/>
              <w:rPr>
                <w:sz w:val="18"/>
              </w:rPr>
            </w:pPr>
            <w:r>
              <w:rPr>
                <w:sz w:val="18"/>
              </w:rPr>
              <w:t>Men</w:t>
            </w:r>
          </w:p>
        </w:tc>
        <w:tc>
          <w:tcPr>
            <w:tcW w:w="1760" w:type="dxa"/>
            <w:gridSpan w:val="2"/>
            <w:tcBorders>
              <w:bottom w:val="single" w:sz="4" w:space="0" w:color="FFFFFF" w:themeColor="background1"/>
            </w:tcBorders>
            <w:shd w:val="clear" w:color="auto" w:fill="AF272F" w:themeFill="accent4"/>
          </w:tcPr>
          <w:p w14:paraId="3CCC0F36" w14:textId="511C0585" w:rsidR="006E244E" w:rsidRPr="00B063BE" w:rsidRDefault="00332DF1" w:rsidP="00FE6BD6">
            <w:pPr>
              <w:pStyle w:val="ESTableheadingwhite"/>
              <w:jc w:val="center"/>
              <w:rPr>
                <w:sz w:val="18"/>
              </w:rPr>
            </w:pPr>
            <w:r>
              <w:rPr>
                <w:sz w:val="18"/>
              </w:rPr>
              <w:t>Women</w:t>
            </w:r>
          </w:p>
        </w:tc>
        <w:tc>
          <w:tcPr>
            <w:tcW w:w="1761" w:type="dxa"/>
            <w:gridSpan w:val="2"/>
            <w:tcBorders>
              <w:bottom w:val="single" w:sz="4" w:space="0" w:color="FFFFFF" w:themeColor="background1"/>
            </w:tcBorders>
            <w:shd w:val="clear" w:color="auto" w:fill="AF272F" w:themeFill="accent4"/>
          </w:tcPr>
          <w:p w14:paraId="7B704FC6" w14:textId="77777777" w:rsidR="006E244E" w:rsidRPr="00B063BE" w:rsidRDefault="006E244E" w:rsidP="00FE6BD6">
            <w:pPr>
              <w:pStyle w:val="ESTableheadingwhite"/>
              <w:jc w:val="center"/>
              <w:rPr>
                <w:sz w:val="18"/>
              </w:rPr>
            </w:pPr>
            <w:r w:rsidRPr="00B063BE">
              <w:rPr>
                <w:sz w:val="18"/>
              </w:rPr>
              <w:t>Self-described</w:t>
            </w:r>
          </w:p>
        </w:tc>
      </w:tr>
      <w:tr w:rsidR="006E244E" w14:paraId="4817A4A5" w14:textId="77777777" w:rsidTr="00FE6BD6">
        <w:trPr>
          <w:cantSplit/>
          <w:trHeight w:val="242"/>
          <w:tblHeader/>
        </w:trPr>
        <w:tc>
          <w:tcPr>
            <w:tcW w:w="880" w:type="dxa"/>
            <w:tcBorders>
              <w:bottom w:val="single" w:sz="4" w:space="0" w:color="FFFFFF" w:themeColor="background1"/>
            </w:tcBorders>
            <w:shd w:val="clear" w:color="auto" w:fill="53565A" w:themeFill="accent5"/>
          </w:tcPr>
          <w:p w14:paraId="139EA411" w14:textId="77777777" w:rsidR="006E244E" w:rsidRPr="00B063BE" w:rsidRDefault="006E244E" w:rsidP="00FE6BD6">
            <w:pPr>
              <w:pStyle w:val="ESTableheadingwhite"/>
              <w:rPr>
                <w:sz w:val="18"/>
              </w:rPr>
            </w:pPr>
            <w:r w:rsidRPr="00B063BE">
              <w:rPr>
                <w:sz w:val="18"/>
              </w:rPr>
              <w:t>Class</w:t>
            </w:r>
          </w:p>
        </w:tc>
        <w:tc>
          <w:tcPr>
            <w:tcW w:w="880" w:type="dxa"/>
            <w:tcBorders>
              <w:bottom w:val="single" w:sz="4" w:space="0" w:color="FFFFFF" w:themeColor="background1"/>
            </w:tcBorders>
            <w:shd w:val="clear" w:color="auto" w:fill="53565A" w:themeFill="accent5"/>
          </w:tcPr>
          <w:p w14:paraId="4808E1AA" w14:textId="77777777" w:rsidR="006E244E" w:rsidRPr="00B063BE" w:rsidRDefault="006E244E" w:rsidP="00FE6BD6">
            <w:pPr>
              <w:pStyle w:val="ESTableheadingwhite"/>
              <w:jc w:val="right"/>
              <w:rPr>
                <w:sz w:val="18"/>
              </w:rPr>
            </w:pPr>
            <w:r w:rsidRPr="00B063BE">
              <w:rPr>
                <w:sz w:val="18"/>
              </w:rPr>
              <w:t>No.</w:t>
            </w:r>
          </w:p>
        </w:tc>
        <w:tc>
          <w:tcPr>
            <w:tcW w:w="880" w:type="dxa"/>
            <w:tcBorders>
              <w:bottom w:val="single" w:sz="4" w:space="0" w:color="FFFFFF" w:themeColor="background1"/>
            </w:tcBorders>
            <w:shd w:val="clear" w:color="auto" w:fill="53565A" w:themeFill="accent5"/>
          </w:tcPr>
          <w:p w14:paraId="17C60729" w14:textId="77777777" w:rsidR="006E244E" w:rsidRPr="00B063BE" w:rsidRDefault="006E244E" w:rsidP="00FE6BD6">
            <w:pPr>
              <w:pStyle w:val="ESTableheadingwhite"/>
              <w:jc w:val="right"/>
              <w:rPr>
                <w:sz w:val="18"/>
              </w:rPr>
            </w:pPr>
            <w:r w:rsidRPr="00B063BE">
              <w:rPr>
                <w:sz w:val="18"/>
              </w:rPr>
              <w:t>Var.</w:t>
            </w:r>
          </w:p>
        </w:tc>
        <w:tc>
          <w:tcPr>
            <w:tcW w:w="880" w:type="dxa"/>
            <w:tcBorders>
              <w:bottom w:val="single" w:sz="4" w:space="0" w:color="FFFFFF" w:themeColor="background1"/>
            </w:tcBorders>
            <w:shd w:val="clear" w:color="auto" w:fill="53565A" w:themeFill="accent5"/>
          </w:tcPr>
          <w:p w14:paraId="230D5F8D" w14:textId="77777777" w:rsidR="006E244E" w:rsidRPr="00B063BE" w:rsidRDefault="006E244E" w:rsidP="00FE6BD6">
            <w:pPr>
              <w:pStyle w:val="ESTableheadingwhite"/>
              <w:jc w:val="right"/>
              <w:rPr>
                <w:sz w:val="18"/>
              </w:rPr>
            </w:pPr>
            <w:r w:rsidRPr="00B063BE">
              <w:rPr>
                <w:sz w:val="18"/>
              </w:rPr>
              <w:t>No.</w:t>
            </w:r>
          </w:p>
        </w:tc>
        <w:tc>
          <w:tcPr>
            <w:tcW w:w="880" w:type="dxa"/>
            <w:tcBorders>
              <w:bottom w:val="single" w:sz="4" w:space="0" w:color="FFFFFF" w:themeColor="background1"/>
            </w:tcBorders>
            <w:shd w:val="clear" w:color="auto" w:fill="53565A" w:themeFill="accent5"/>
          </w:tcPr>
          <w:p w14:paraId="53176BC7" w14:textId="77777777" w:rsidR="006E244E" w:rsidRPr="00B063BE" w:rsidRDefault="006E244E" w:rsidP="00FE6BD6">
            <w:pPr>
              <w:pStyle w:val="ESTableheadingwhite"/>
              <w:jc w:val="right"/>
              <w:rPr>
                <w:sz w:val="18"/>
              </w:rPr>
            </w:pPr>
            <w:r w:rsidRPr="00B063BE">
              <w:rPr>
                <w:sz w:val="18"/>
              </w:rPr>
              <w:t>Var.</w:t>
            </w:r>
          </w:p>
        </w:tc>
        <w:tc>
          <w:tcPr>
            <w:tcW w:w="880" w:type="dxa"/>
            <w:tcBorders>
              <w:bottom w:val="single" w:sz="4" w:space="0" w:color="FFFFFF" w:themeColor="background1"/>
            </w:tcBorders>
            <w:shd w:val="clear" w:color="auto" w:fill="53565A" w:themeFill="accent5"/>
          </w:tcPr>
          <w:p w14:paraId="448E9D0A" w14:textId="77777777" w:rsidR="006E244E" w:rsidRPr="00B063BE" w:rsidRDefault="006E244E" w:rsidP="00FE6BD6">
            <w:pPr>
              <w:pStyle w:val="ESTableheadingwhite"/>
              <w:jc w:val="right"/>
              <w:rPr>
                <w:sz w:val="18"/>
              </w:rPr>
            </w:pPr>
            <w:r w:rsidRPr="00B063BE">
              <w:rPr>
                <w:sz w:val="18"/>
              </w:rPr>
              <w:t>No.</w:t>
            </w:r>
          </w:p>
        </w:tc>
        <w:tc>
          <w:tcPr>
            <w:tcW w:w="880" w:type="dxa"/>
            <w:tcBorders>
              <w:bottom w:val="single" w:sz="4" w:space="0" w:color="FFFFFF" w:themeColor="background1"/>
            </w:tcBorders>
            <w:shd w:val="clear" w:color="auto" w:fill="53565A" w:themeFill="accent5"/>
          </w:tcPr>
          <w:p w14:paraId="2E2B6A1E" w14:textId="77777777" w:rsidR="006E244E" w:rsidRPr="00B063BE" w:rsidRDefault="006E244E" w:rsidP="00FE6BD6">
            <w:pPr>
              <w:pStyle w:val="ESTableheadingwhite"/>
              <w:jc w:val="right"/>
              <w:rPr>
                <w:sz w:val="18"/>
              </w:rPr>
            </w:pPr>
            <w:r w:rsidRPr="00B063BE">
              <w:rPr>
                <w:sz w:val="18"/>
              </w:rPr>
              <w:t>Var.</w:t>
            </w:r>
          </w:p>
        </w:tc>
        <w:tc>
          <w:tcPr>
            <w:tcW w:w="880" w:type="dxa"/>
            <w:tcBorders>
              <w:bottom w:val="single" w:sz="4" w:space="0" w:color="FFFFFF" w:themeColor="background1"/>
            </w:tcBorders>
            <w:shd w:val="clear" w:color="auto" w:fill="53565A" w:themeFill="accent5"/>
          </w:tcPr>
          <w:p w14:paraId="5292C070" w14:textId="77777777" w:rsidR="006E244E" w:rsidRPr="00B063BE" w:rsidRDefault="006E244E" w:rsidP="00FE6BD6">
            <w:pPr>
              <w:pStyle w:val="ESTableheadingwhite"/>
              <w:jc w:val="right"/>
              <w:rPr>
                <w:sz w:val="18"/>
              </w:rPr>
            </w:pPr>
            <w:r w:rsidRPr="00B063BE">
              <w:rPr>
                <w:sz w:val="18"/>
              </w:rPr>
              <w:t>No.</w:t>
            </w:r>
          </w:p>
        </w:tc>
        <w:tc>
          <w:tcPr>
            <w:tcW w:w="881" w:type="dxa"/>
            <w:tcBorders>
              <w:bottom w:val="single" w:sz="4" w:space="0" w:color="FFFFFF" w:themeColor="background1"/>
            </w:tcBorders>
            <w:shd w:val="clear" w:color="auto" w:fill="53565A" w:themeFill="accent5"/>
          </w:tcPr>
          <w:p w14:paraId="62ED63B9" w14:textId="77777777" w:rsidR="006E244E" w:rsidRPr="00B063BE" w:rsidRDefault="006E244E" w:rsidP="00FE6BD6">
            <w:pPr>
              <w:pStyle w:val="ESTableheadingwhite"/>
              <w:jc w:val="right"/>
              <w:rPr>
                <w:sz w:val="18"/>
              </w:rPr>
            </w:pPr>
            <w:r w:rsidRPr="00B063BE">
              <w:rPr>
                <w:sz w:val="18"/>
              </w:rPr>
              <w:t>Var.</w:t>
            </w:r>
          </w:p>
        </w:tc>
      </w:tr>
      <w:tr w:rsidR="00604DA9" w:rsidRPr="00C45882" w14:paraId="28BD7B18" w14:textId="77777777" w:rsidTr="00805D01">
        <w:trPr>
          <w:cantSplit/>
        </w:trPr>
        <w:tc>
          <w:tcPr>
            <w:tcW w:w="880" w:type="dxa"/>
            <w:tcBorders>
              <w:top w:val="single" w:sz="4" w:space="0" w:color="FFFFFF" w:themeColor="background1"/>
              <w:bottom w:val="single" w:sz="4" w:space="0" w:color="53565A" w:themeColor="accent5"/>
            </w:tcBorders>
            <w:shd w:val="clear" w:color="auto" w:fill="auto"/>
          </w:tcPr>
          <w:p w14:paraId="4E14321F" w14:textId="77777777" w:rsidR="00604DA9" w:rsidRPr="00B063BE" w:rsidRDefault="00604DA9" w:rsidP="00604DA9">
            <w:pPr>
              <w:pStyle w:val="ESTablebody"/>
              <w:rPr>
                <w:sz w:val="18"/>
              </w:rPr>
            </w:pPr>
            <w:r w:rsidRPr="00B063BE">
              <w:rPr>
                <w:sz w:val="18"/>
              </w:rPr>
              <w:t>VCAA</w:t>
            </w:r>
          </w:p>
        </w:tc>
        <w:tc>
          <w:tcPr>
            <w:tcW w:w="880" w:type="dxa"/>
            <w:tcBorders>
              <w:top w:val="single" w:sz="4" w:space="0" w:color="FFFFFF" w:themeColor="background1"/>
              <w:bottom w:val="single" w:sz="4" w:space="0" w:color="53565A" w:themeColor="accent5"/>
            </w:tcBorders>
            <w:vAlign w:val="center"/>
          </w:tcPr>
          <w:p w14:paraId="77D3A37A" w14:textId="34B68B92" w:rsidR="00604DA9" w:rsidRPr="00805D01" w:rsidRDefault="00604DA9" w:rsidP="00604DA9">
            <w:pPr>
              <w:pStyle w:val="ESTablebody"/>
              <w:jc w:val="right"/>
              <w:rPr>
                <w:rFonts w:asciiTheme="majorHAnsi" w:hAnsiTheme="majorHAnsi" w:cstheme="majorHAnsi"/>
                <w:sz w:val="18"/>
                <w:lang w:val="en-AU"/>
              </w:rPr>
            </w:pPr>
            <w:r>
              <w:rPr>
                <w:rFonts w:asciiTheme="majorHAnsi" w:hAnsiTheme="majorHAnsi" w:cstheme="majorHAnsi"/>
                <w:sz w:val="18"/>
                <w:lang w:val="en-AU"/>
              </w:rPr>
              <w:t>5.0</w:t>
            </w:r>
          </w:p>
        </w:tc>
        <w:tc>
          <w:tcPr>
            <w:tcW w:w="880" w:type="dxa"/>
            <w:tcBorders>
              <w:top w:val="single" w:sz="4" w:space="0" w:color="FFFFFF" w:themeColor="background1"/>
              <w:bottom w:val="single" w:sz="4" w:space="0" w:color="53565A" w:themeColor="accent5"/>
            </w:tcBorders>
            <w:vAlign w:val="center"/>
          </w:tcPr>
          <w:p w14:paraId="0D3385D2" w14:textId="5A152054" w:rsidR="00604DA9" w:rsidRPr="00805D01" w:rsidRDefault="00604DA9" w:rsidP="00604DA9">
            <w:pPr>
              <w:pStyle w:val="ESTablebody"/>
              <w:jc w:val="right"/>
              <w:rPr>
                <w:rFonts w:asciiTheme="majorHAnsi" w:hAnsiTheme="majorHAnsi" w:cstheme="majorHAnsi"/>
                <w:sz w:val="18"/>
                <w:lang w:val="en-AU"/>
              </w:rPr>
            </w:pPr>
            <w:r>
              <w:rPr>
                <w:rFonts w:asciiTheme="majorHAnsi" w:hAnsiTheme="majorHAnsi" w:cstheme="majorHAnsi"/>
                <w:sz w:val="18"/>
                <w:lang w:val="en-AU"/>
              </w:rPr>
              <w:t>-</w:t>
            </w:r>
          </w:p>
        </w:tc>
        <w:tc>
          <w:tcPr>
            <w:tcW w:w="880" w:type="dxa"/>
            <w:tcBorders>
              <w:top w:val="single" w:sz="4" w:space="0" w:color="FFFFFF" w:themeColor="background1"/>
              <w:bottom w:val="single" w:sz="4" w:space="0" w:color="53565A" w:themeColor="accent5"/>
            </w:tcBorders>
            <w:vAlign w:val="center"/>
          </w:tcPr>
          <w:p w14:paraId="0CA17E91" w14:textId="77860A82" w:rsidR="00604DA9" w:rsidRPr="00805D01" w:rsidRDefault="00604DA9" w:rsidP="00604DA9">
            <w:pPr>
              <w:pStyle w:val="ESTablebody"/>
              <w:jc w:val="right"/>
              <w:rPr>
                <w:rFonts w:asciiTheme="majorHAnsi" w:hAnsiTheme="majorHAnsi" w:cstheme="majorHAnsi"/>
                <w:sz w:val="18"/>
                <w:lang w:val="en-AU"/>
              </w:rPr>
            </w:pPr>
            <w:r>
              <w:rPr>
                <w:rFonts w:asciiTheme="majorHAnsi" w:hAnsiTheme="majorHAnsi" w:cstheme="majorHAnsi"/>
                <w:sz w:val="18"/>
                <w:lang w:val="en-AU"/>
              </w:rPr>
              <w:t>3.0</w:t>
            </w:r>
          </w:p>
        </w:tc>
        <w:tc>
          <w:tcPr>
            <w:tcW w:w="880" w:type="dxa"/>
            <w:tcBorders>
              <w:top w:val="single" w:sz="4" w:space="0" w:color="FFFFFF" w:themeColor="background1"/>
              <w:bottom w:val="single" w:sz="4" w:space="0" w:color="53565A" w:themeColor="accent5"/>
            </w:tcBorders>
            <w:vAlign w:val="center"/>
          </w:tcPr>
          <w:p w14:paraId="2A8139C6" w14:textId="6C4E0ED1" w:rsidR="00604DA9" w:rsidRPr="00805D01" w:rsidRDefault="00604DA9" w:rsidP="00604DA9">
            <w:pPr>
              <w:pStyle w:val="ESTablebody"/>
              <w:jc w:val="right"/>
              <w:rPr>
                <w:rFonts w:asciiTheme="majorHAnsi" w:hAnsiTheme="majorHAnsi" w:cstheme="majorHAnsi"/>
                <w:sz w:val="18"/>
                <w:lang w:val="en-AU"/>
              </w:rPr>
            </w:pPr>
            <w:r>
              <w:rPr>
                <w:rFonts w:asciiTheme="majorHAnsi" w:hAnsiTheme="majorHAnsi" w:cstheme="majorHAnsi"/>
                <w:sz w:val="18"/>
                <w:lang w:val="en-AU"/>
              </w:rPr>
              <w:t>+1.0</w:t>
            </w:r>
          </w:p>
        </w:tc>
        <w:tc>
          <w:tcPr>
            <w:tcW w:w="880" w:type="dxa"/>
            <w:tcBorders>
              <w:top w:val="single" w:sz="4" w:space="0" w:color="FFFFFF" w:themeColor="background1"/>
              <w:bottom w:val="single" w:sz="4" w:space="0" w:color="53565A" w:themeColor="accent5"/>
            </w:tcBorders>
            <w:vAlign w:val="center"/>
          </w:tcPr>
          <w:p w14:paraId="3A922424" w14:textId="099B4FDB" w:rsidR="00604DA9" w:rsidRPr="00805D01" w:rsidRDefault="00604DA9" w:rsidP="00604DA9">
            <w:pPr>
              <w:pStyle w:val="ESTablebody"/>
              <w:jc w:val="right"/>
              <w:rPr>
                <w:rFonts w:asciiTheme="majorHAnsi" w:hAnsiTheme="majorHAnsi" w:cstheme="majorHAnsi"/>
                <w:sz w:val="18"/>
                <w:lang w:val="en-AU"/>
              </w:rPr>
            </w:pPr>
            <w:r>
              <w:rPr>
                <w:rFonts w:asciiTheme="majorHAnsi" w:hAnsiTheme="majorHAnsi" w:cstheme="majorHAnsi"/>
                <w:sz w:val="18"/>
                <w:lang w:val="en-AU"/>
              </w:rPr>
              <w:t>2.0</w:t>
            </w:r>
          </w:p>
        </w:tc>
        <w:tc>
          <w:tcPr>
            <w:tcW w:w="880" w:type="dxa"/>
            <w:tcBorders>
              <w:top w:val="single" w:sz="4" w:space="0" w:color="FFFFFF" w:themeColor="background1"/>
              <w:bottom w:val="single" w:sz="4" w:space="0" w:color="53565A" w:themeColor="accent5"/>
            </w:tcBorders>
            <w:vAlign w:val="center"/>
          </w:tcPr>
          <w:p w14:paraId="1381504C" w14:textId="265335A3" w:rsidR="00604DA9" w:rsidRPr="00805D01" w:rsidRDefault="00604DA9" w:rsidP="00604DA9">
            <w:pPr>
              <w:pStyle w:val="ESTablebody"/>
              <w:jc w:val="right"/>
              <w:rPr>
                <w:rFonts w:asciiTheme="majorHAnsi" w:hAnsiTheme="majorHAnsi" w:cstheme="majorHAnsi"/>
                <w:sz w:val="18"/>
                <w:lang w:val="en-AU"/>
              </w:rPr>
            </w:pPr>
            <w:r>
              <w:rPr>
                <w:rFonts w:asciiTheme="majorHAnsi" w:hAnsiTheme="majorHAnsi" w:cstheme="majorHAnsi"/>
                <w:sz w:val="18"/>
                <w:lang w:val="en-AU"/>
              </w:rPr>
              <w:t>-1.0</w:t>
            </w:r>
          </w:p>
        </w:tc>
        <w:tc>
          <w:tcPr>
            <w:tcW w:w="880" w:type="dxa"/>
            <w:tcBorders>
              <w:top w:val="single" w:sz="4" w:space="0" w:color="FFFFFF" w:themeColor="background1"/>
              <w:bottom w:val="single" w:sz="4" w:space="0" w:color="53565A" w:themeColor="accent5"/>
            </w:tcBorders>
            <w:vAlign w:val="center"/>
          </w:tcPr>
          <w:p w14:paraId="62F23791" w14:textId="613D8714" w:rsidR="00604DA9" w:rsidRPr="00805D01" w:rsidRDefault="00604DA9" w:rsidP="00604DA9">
            <w:pPr>
              <w:pStyle w:val="ESTablebody"/>
              <w:jc w:val="right"/>
              <w:rPr>
                <w:rFonts w:asciiTheme="majorHAnsi" w:hAnsiTheme="majorHAnsi" w:cstheme="majorHAnsi"/>
                <w:sz w:val="18"/>
                <w:lang w:val="en-AU"/>
              </w:rPr>
            </w:pPr>
            <w:r>
              <w:rPr>
                <w:rFonts w:asciiTheme="majorHAnsi" w:hAnsiTheme="majorHAnsi" w:cstheme="majorHAnsi"/>
                <w:sz w:val="18"/>
                <w:lang w:val="en-AU"/>
              </w:rPr>
              <w:t>-</w:t>
            </w:r>
          </w:p>
        </w:tc>
        <w:tc>
          <w:tcPr>
            <w:tcW w:w="881" w:type="dxa"/>
            <w:tcBorders>
              <w:top w:val="single" w:sz="4" w:space="0" w:color="FFFFFF" w:themeColor="background1"/>
              <w:bottom w:val="single" w:sz="4" w:space="0" w:color="53565A" w:themeColor="accent5"/>
            </w:tcBorders>
            <w:shd w:val="clear" w:color="auto" w:fill="auto"/>
            <w:vAlign w:val="center"/>
          </w:tcPr>
          <w:p w14:paraId="014AAC37" w14:textId="1073F471" w:rsidR="00604DA9" w:rsidRPr="00805D01" w:rsidRDefault="00604DA9" w:rsidP="00604DA9">
            <w:pPr>
              <w:pStyle w:val="ESTablebody"/>
              <w:jc w:val="right"/>
              <w:rPr>
                <w:rFonts w:asciiTheme="majorHAnsi" w:hAnsiTheme="majorHAnsi" w:cstheme="majorHAnsi"/>
                <w:sz w:val="18"/>
              </w:rPr>
            </w:pPr>
            <w:r>
              <w:rPr>
                <w:rFonts w:asciiTheme="majorHAnsi" w:hAnsiTheme="majorHAnsi" w:cstheme="majorHAnsi"/>
                <w:sz w:val="18"/>
              </w:rPr>
              <w:t>-</w:t>
            </w:r>
          </w:p>
        </w:tc>
      </w:tr>
      <w:tr w:rsidR="00604DA9" w:rsidRPr="00C45882" w14:paraId="7897E439" w14:textId="77777777" w:rsidTr="00805D01">
        <w:trPr>
          <w:cantSplit/>
        </w:trPr>
        <w:tc>
          <w:tcPr>
            <w:tcW w:w="880" w:type="dxa"/>
            <w:tcBorders>
              <w:top w:val="single" w:sz="4" w:space="0" w:color="53565A" w:themeColor="accent5"/>
              <w:bottom w:val="single" w:sz="4" w:space="0" w:color="53565A" w:themeColor="accent5"/>
            </w:tcBorders>
            <w:shd w:val="clear" w:color="auto" w:fill="auto"/>
          </w:tcPr>
          <w:p w14:paraId="08281BA5" w14:textId="77777777" w:rsidR="00604DA9" w:rsidRPr="00B063BE" w:rsidRDefault="00604DA9" w:rsidP="00604DA9">
            <w:pPr>
              <w:pStyle w:val="ESTablebody"/>
              <w:rPr>
                <w:sz w:val="18"/>
              </w:rPr>
            </w:pPr>
            <w:r w:rsidRPr="00B063BE">
              <w:rPr>
                <w:sz w:val="18"/>
              </w:rPr>
              <w:t>VRQA</w:t>
            </w:r>
          </w:p>
        </w:tc>
        <w:tc>
          <w:tcPr>
            <w:tcW w:w="880" w:type="dxa"/>
            <w:tcBorders>
              <w:top w:val="single" w:sz="4" w:space="0" w:color="53565A" w:themeColor="accent5"/>
              <w:bottom w:val="single" w:sz="4" w:space="0" w:color="53565A" w:themeColor="accent5"/>
            </w:tcBorders>
            <w:vAlign w:val="center"/>
          </w:tcPr>
          <w:p w14:paraId="05B93258" w14:textId="4B755549" w:rsidR="00604DA9" w:rsidRPr="00805D01" w:rsidRDefault="00604DA9" w:rsidP="00604DA9">
            <w:pPr>
              <w:pStyle w:val="ESTablebody"/>
              <w:jc w:val="right"/>
              <w:rPr>
                <w:rFonts w:asciiTheme="majorHAnsi" w:hAnsiTheme="majorHAnsi" w:cstheme="majorHAnsi"/>
                <w:sz w:val="18"/>
                <w:lang w:val="en-AU"/>
              </w:rPr>
            </w:pPr>
            <w:r>
              <w:rPr>
                <w:rFonts w:asciiTheme="majorHAnsi" w:hAnsiTheme="majorHAnsi" w:cstheme="majorHAnsi"/>
                <w:sz w:val="18"/>
                <w:lang w:val="en-AU"/>
              </w:rPr>
              <w:t>3.0</w:t>
            </w:r>
          </w:p>
        </w:tc>
        <w:tc>
          <w:tcPr>
            <w:tcW w:w="880" w:type="dxa"/>
            <w:tcBorders>
              <w:top w:val="single" w:sz="4" w:space="0" w:color="53565A" w:themeColor="accent5"/>
              <w:bottom w:val="single" w:sz="4" w:space="0" w:color="53565A" w:themeColor="accent5"/>
            </w:tcBorders>
            <w:vAlign w:val="center"/>
          </w:tcPr>
          <w:p w14:paraId="2CCD07F0" w14:textId="6F55C13C" w:rsidR="00604DA9" w:rsidRPr="00805D01" w:rsidRDefault="00604DA9" w:rsidP="00604DA9">
            <w:pPr>
              <w:pStyle w:val="ESTablebody"/>
              <w:jc w:val="right"/>
              <w:rPr>
                <w:rFonts w:asciiTheme="majorHAnsi" w:hAnsiTheme="majorHAnsi" w:cstheme="majorHAnsi"/>
                <w:sz w:val="18"/>
                <w:lang w:val="en-AU"/>
              </w:rPr>
            </w:pPr>
            <w:r>
              <w:rPr>
                <w:rFonts w:asciiTheme="majorHAnsi" w:hAnsiTheme="majorHAnsi" w:cstheme="majorHAnsi"/>
                <w:sz w:val="18"/>
                <w:lang w:val="en-AU"/>
              </w:rPr>
              <w:t>+1.0</w:t>
            </w:r>
          </w:p>
        </w:tc>
        <w:tc>
          <w:tcPr>
            <w:tcW w:w="880" w:type="dxa"/>
            <w:tcBorders>
              <w:top w:val="single" w:sz="4" w:space="0" w:color="53565A" w:themeColor="accent5"/>
              <w:bottom w:val="single" w:sz="4" w:space="0" w:color="53565A" w:themeColor="accent5"/>
            </w:tcBorders>
            <w:vAlign w:val="center"/>
          </w:tcPr>
          <w:p w14:paraId="50B65997" w14:textId="47E31455" w:rsidR="00604DA9" w:rsidRPr="00805D01" w:rsidRDefault="00604DA9" w:rsidP="00604DA9">
            <w:pPr>
              <w:pStyle w:val="ESTablebody"/>
              <w:jc w:val="right"/>
              <w:rPr>
                <w:rFonts w:asciiTheme="majorHAnsi" w:hAnsiTheme="majorHAnsi" w:cstheme="majorHAnsi"/>
                <w:sz w:val="18"/>
                <w:lang w:val="en-AU"/>
              </w:rPr>
            </w:pPr>
            <w:r>
              <w:rPr>
                <w:rFonts w:asciiTheme="majorHAnsi" w:hAnsiTheme="majorHAnsi" w:cstheme="majorHAnsi"/>
                <w:sz w:val="18"/>
                <w:lang w:val="en-AU"/>
              </w:rPr>
              <w:t>2.0</w:t>
            </w:r>
          </w:p>
        </w:tc>
        <w:tc>
          <w:tcPr>
            <w:tcW w:w="880" w:type="dxa"/>
            <w:tcBorders>
              <w:top w:val="single" w:sz="4" w:space="0" w:color="53565A" w:themeColor="accent5"/>
              <w:bottom w:val="single" w:sz="4" w:space="0" w:color="53565A" w:themeColor="accent5"/>
            </w:tcBorders>
            <w:vAlign w:val="center"/>
          </w:tcPr>
          <w:p w14:paraId="7E97DE6A" w14:textId="6D8FCC54" w:rsidR="00604DA9" w:rsidRPr="00805D01" w:rsidRDefault="00604DA9" w:rsidP="00604DA9">
            <w:pPr>
              <w:pStyle w:val="ESTablebody"/>
              <w:jc w:val="right"/>
              <w:rPr>
                <w:rFonts w:asciiTheme="majorHAnsi" w:hAnsiTheme="majorHAnsi" w:cstheme="majorHAnsi"/>
                <w:sz w:val="18"/>
                <w:lang w:val="en-AU"/>
              </w:rPr>
            </w:pPr>
            <w:r>
              <w:rPr>
                <w:rFonts w:asciiTheme="majorHAnsi" w:hAnsiTheme="majorHAnsi" w:cstheme="majorHAnsi"/>
                <w:sz w:val="18"/>
                <w:lang w:val="en-AU"/>
              </w:rPr>
              <w:t>+1.0</w:t>
            </w:r>
          </w:p>
        </w:tc>
        <w:tc>
          <w:tcPr>
            <w:tcW w:w="880" w:type="dxa"/>
            <w:tcBorders>
              <w:top w:val="single" w:sz="4" w:space="0" w:color="53565A" w:themeColor="accent5"/>
              <w:bottom w:val="single" w:sz="4" w:space="0" w:color="53565A" w:themeColor="accent5"/>
            </w:tcBorders>
            <w:vAlign w:val="center"/>
          </w:tcPr>
          <w:p w14:paraId="233C87E3" w14:textId="409EAF59" w:rsidR="00604DA9" w:rsidRPr="00805D01" w:rsidRDefault="00604DA9" w:rsidP="00604DA9">
            <w:pPr>
              <w:pStyle w:val="ESTablebody"/>
              <w:jc w:val="right"/>
              <w:rPr>
                <w:rFonts w:asciiTheme="majorHAnsi" w:hAnsiTheme="majorHAnsi" w:cstheme="majorHAnsi"/>
                <w:sz w:val="18"/>
                <w:lang w:val="en-AU"/>
              </w:rPr>
            </w:pPr>
            <w:r>
              <w:rPr>
                <w:rFonts w:asciiTheme="majorHAnsi" w:hAnsiTheme="majorHAnsi" w:cstheme="majorHAnsi"/>
                <w:sz w:val="18"/>
                <w:lang w:val="en-AU"/>
              </w:rPr>
              <w:t>1.0</w:t>
            </w:r>
          </w:p>
        </w:tc>
        <w:tc>
          <w:tcPr>
            <w:tcW w:w="880" w:type="dxa"/>
            <w:tcBorders>
              <w:top w:val="single" w:sz="4" w:space="0" w:color="53565A" w:themeColor="accent5"/>
              <w:bottom w:val="single" w:sz="4" w:space="0" w:color="53565A" w:themeColor="accent5"/>
            </w:tcBorders>
            <w:vAlign w:val="center"/>
          </w:tcPr>
          <w:p w14:paraId="6435E136" w14:textId="22B9B47D" w:rsidR="00604DA9" w:rsidRPr="00805D01" w:rsidRDefault="00604DA9" w:rsidP="00604DA9">
            <w:pPr>
              <w:pStyle w:val="ESTablebody"/>
              <w:jc w:val="right"/>
              <w:rPr>
                <w:rFonts w:asciiTheme="majorHAnsi" w:hAnsiTheme="majorHAnsi" w:cstheme="majorHAnsi"/>
                <w:sz w:val="18"/>
                <w:lang w:val="en-AU"/>
              </w:rPr>
            </w:pPr>
            <w:r>
              <w:rPr>
                <w:rFonts w:asciiTheme="majorHAnsi" w:hAnsiTheme="majorHAnsi" w:cstheme="majorHAnsi"/>
                <w:sz w:val="18"/>
                <w:lang w:val="en-AU"/>
              </w:rPr>
              <w:t>-</w:t>
            </w:r>
          </w:p>
        </w:tc>
        <w:tc>
          <w:tcPr>
            <w:tcW w:w="880" w:type="dxa"/>
            <w:tcBorders>
              <w:top w:val="single" w:sz="4" w:space="0" w:color="53565A" w:themeColor="accent5"/>
              <w:bottom w:val="single" w:sz="4" w:space="0" w:color="53565A" w:themeColor="accent5"/>
            </w:tcBorders>
            <w:vAlign w:val="center"/>
          </w:tcPr>
          <w:p w14:paraId="020DB4FB" w14:textId="494DDA01" w:rsidR="00604DA9" w:rsidRPr="00805D01" w:rsidRDefault="00604DA9" w:rsidP="00604DA9">
            <w:pPr>
              <w:pStyle w:val="ESTablebody"/>
              <w:jc w:val="right"/>
              <w:rPr>
                <w:rFonts w:asciiTheme="majorHAnsi" w:hAnsiTheme="majorHAnsi" w:cstheme="majorHAnsi"/>
                <w:sz w:val="18"/>
                <w:lang w:val="en-AU"/>
              </w:rPr>
            </w:pPr>
            <w:r>
              <w:rPr>
                <w:rFonts w:asciiTheme="majorHAnsi" w:hAnsiTheme="majorHAnsi" w:cstheme="majorHAnsi"/>
                <w:sz w:val="18"/>
                <w:lang w:val="en-AU"/>
              </w:rPr>
              <w:t>-</w:t>
            </w:r>
          </w:p>
        </w:tc>
        <w:tc>
          <w:tcPr>
            <w:tcW w:w="881" w:type="dxa"/>
            <w:tcBorders>
              <w:top w:val="single" w:sz="4" w:space="0" w:color="53565A" w:themeColor="accent5"/>
              <w:bottom w:val="single" w:sz="4" w:space="0" w:color="53565A" w:themeColor="accent5"/>
            </w:tcBorders>
            <w:shd w:val="clear" w:color="auto" w:fill="auto"/>
            <w:vAlign w:val="center"/>
          </w:tcPr>
          <w:p w14:paraId="62E4A4EC" w14:textId="4AB133DA" w:rsidR="00604DA9" w:rsidRPr="00805D01" w:rsidRDefault="00604DA9" w:rsidP="00604DA9">
            <w:pPr>
              <w:pStyle w:val="ESTablebody"/>
              <w:jc w:val="right"/>
              <w:rPr>
                <w:rFonts w:asciiTheme="majorHAnsi" w:hAnsiTheme="majorHAnsi" w:cstheme="majorHAnsi"/>
                <w:sz w:val="18"/>
              </w:rPr>
            </w:pPr>
            <w:r>
              <w:rPr>
                <w:rFonts w:asciiTheme="majorHAnsi" w:hAnsiTheme="majorHAnsi" w:cstheme="majorHAnsi"/>
                <w:sz w:val="18"/>
              </w:rPr>
              <w:t>-</w:t>
            </w:r>
          </w:p>
        </w:tc>
      </w:tr>
      <w:tr w:rsidR="00604DA9" w:rsidRPr="00C45882" w14:paraId="3CF93681" w14:textId="77777777" w:rsidTr="00805D01">
        <w:trPr>
          <w:cantSplit/>
        </w:trPr>
        <w:tc>
          <w:tcPr>
            <w:tcW w:w="880" w:type="dxa"/>
            <w:tcBorders>
              <w:top w:val="single" w:sz="18" w:space="0" w:color="53565A" w:themeColor="accent5"/>
              <w:bottom w:val="single" w:sz="18" w:space="0" w:color="53565A" w:themeColor="accent5"/>
            </w:tcBorders>
            <w:shd w:val="clear" w:color="auto" w:fill="auto"/>
            <w:vAlign w:val="center"/>
          </w:tcPr>
          <w:p w14:paraId="761B6487" w14:textId="77777777" w:rsidR="00604DA9" w:rsidRPr="00B063BE" w:rsidRDefault="00604DA9" w:rsidP="00604DA9">
            <w:pPr>
              <w:pStyle w:val="ESTablebody"/>
              <w:rPr>
                <w:sz w:val="18"/>
              </w:rPr>
            </w:pPr>
            <w:r w:rsidRPr="00B063BE">
              <w:rPr>
                <w:rFonts w:eastAsia="Times New Roman"/>
                <w:b/>
                <w:sz w:val="18"/>
                <w:lang w:val="en-AU"/>
              </w:rPr>
              <w:t>Total</w:t>
            </w:r>
          </w:p>
        </w:tc>
        <w:tc>
          <w:tcPr>
            <w:tcW w:w="880" w:type="dxa"/>
            <w:tcBorders>
              <w:top w:val="single" w:sz="18" w:space="0" w:color="53565A" w:themeColor="accent5"/>
              <w:bottom w:val="single" w:sz="18" w:space="0" w:color="53565A" w:themeColor="accent5"/>
            </w:tcBorders>
            <w:vAlign w:val="center"/>
          </w:tcPr>
          <w:p w14:paraId="13EC78C5" w14:textId="0B1F03B9" w:rsidR="00604DA9" w:rsidRPr="00805D01" w:rsidRDefault="00604DA9" w:rsidP="00604DA9">
            <w:pPr>
              <w:pStyle w:val="ESTablebody"/>
              <w:jc w:val="right"/>
              <w:rPr>
                <w:rFonts w:asciiTheme="majorHAnsi" w:hAnsiTheme="majorHAnsi" w:cstheme="majorHAnsi"/>
                <w:b/>
                <w:sz w:val="18"/>
                <w:lang w:val="en-AU"/>
              </w:rPr>
            </w:pPr>
            <w:r>
              <w:rPr>
                <w:rFonts w:asciiTheme="majorHAnsi" w:hAnsiTheme="majorHAnsi" w:cstheme="majorHAnsi"/>
                <w:b/>
                <w:sz w:val="18"/>
                <w:lang w:val="en-AU"/>
              </w:rPr>
              <w:t>8.0</w:t>
            </w:r>
          </w:p>
        </w:tc>
        <w:tc>
          <w:tcPr>
            <w:tcW w:w="880" w:type="dxa"/>
            <w:tcBorders>
              <w:top w:val="single" w:sz="18" w:space="0" w:color="53565A" w:themeColor="accent5"/>
              <w:bottom w:val="single" w:sz="18" w:space="0" w:color="53565A" w:themeColor="accent5"/>
            </w:tcBorders>
            <w:vAlign w:val="center"/>
          </w:tcPr>
          <w:p w14:paraId="71E1DC6E" w14:textId="3FDE754C" w:rsidR="00604DA9" w:rsidRPr="00805D01" w:rsidRDefault="00604DA9" w:rsidP="00604DA9">
            <w:pPr>
              <w:pStyle w:val="ESTablebody"/>
              <w:jc w:val="right"/>
              <w:rPr>
                <w:rFonts w:asciiTheme="majorHAnsi" w:hAnsiTheme="majorHAnsi" w:cstheme="majorHAnsi"/>
                <w:b/>
                <w:sz w:val="18"/>
                <w:lang w:val="en-AU"/>
              </w:rPr>
            </w:pPr>
            <w:r>
              <w:rPr>
                <w:rFonts w:asciiTheme="majorHAnsi" w:hAnsiTheme="majorHAnsi" w:cstheme="majorHAnsi"/>
                <w:b/>
                <w:sz w:val="18"/>
                <w:lang w:val="en-AU"/>
              </w:rPr>
              <w:t>+1.0</w:t>
            </w:r>
          </w:p>
        </w:tc>
        <w:tc>
          <w:tcPr>
            <w:tcW w:w="880" w:type="dxa"/>
            <w:tcBorders>
              <w:top w:val="single" w:sz="18" w:space="0" w:color="53565A" w:themeColor="accent5"/>
              <w:bottom w:val="single" w:sz="18" w:space="0" w:color="53565A" w:themeColor="accent5"/>
            </w:tcBorders>
            <w:vAlign w:val="center"/>
          </w:tcPr>
          <w:p w14:paraId="00D25104" w14:textId="5446BB13" w:rsidR="00604DA9" w:rsidRPr="00805D01" w:rsidRDefault="00604DA9" w:rsidP="00604DA9">
            <w:pPr>
              <w:pStyle w:val="ESTablebody"/>
              <w:jc w:val="right"/>
              <w:rPr>
                <w:rFonts w:asciiTheme="majorHAnsi" w:hAnsiTheme="majorHAnsi" w:cstheme="majorHAnsi"/>
                <w:b/>
                <w:sz w:val="18"/>
                <w:lang w:val="en-AU"/>
              </w:rPr>
            </w:pPr>
            <w:r>
              <w:rPr>
                <w:rFonts w:asciiTheme="majorHAnsi" w:hAnsiTheme="majorHAnsi" w:cstheme="majorHAnsi"/>
                <w:b/>
                <w:sz w:val="18"/>
                <w:lang w:val="en-AU"/>
              </w:rPr>
              <w:t>5.0</w:t>
            </w:r>
          </w:p>
        </w:tc>
        <w:tc>
          <w:tcPr>
            <w:tcW w:w="880" w:type="dxa"/>
            <w:tcBorders>
              <w:top w:val="single" w:sz="18" w:space="0" w:color="53565A" w:themeColor="accent5"/>
              <w:bottom w:val="single" w:sz="18" w:space="0" w:color="53565A" w:themeColor="accent5"/>
            </w:tcBorders>
            <w:vAlign w:val="center"/>
          </w:tcPr>
          <w:p w14:paraId="1F7AAD0B" w14:textId="3883B945" w:rsidR="00604DA9" w:rsidRPr="00805D01" w:rsidRDefault="00604DA9" w:rsidP="00604DA9">
            <w:pPr>
              <w:pStyle w:val="ESTablebody"/>
              <w:jc w:val="right"/>
              <w:rPr>
                <w:rFonts w:asciiTheme="majorHAnsi" w:hAnsiTheme="majorHAnsi" w:cstheme="majorHAnsi"/>
                <w:b/>
                <w:sz w:val="18"/>
                <w:lang w:val="en-AU"/>
              </w:rPr>
            </w:pPr>
            <w:r>
              <w:rPr>
                <w:rFonts w:asciiTheme="majorHAnsi" w:hAnsiTheme="majorHAnsi" w:cstheme="majorHAnsi"/>
                <w:b/>
                <w:sz w:val="18"/>
                <w:lang w:val="en-AU"/>
              </w:rPr>
              <w:t>+2.0</w:t>
            </w:r>
          </w:p>
        </w:tc>
        <w:tc>
          <w:tcPr>
            <w:tcW w:w="880" w:type="dxa"/>
            <w:tcBorders>
              <w:top w:val="single" w:sz="18" w:space="0" w:color="53565A" w:themeColor="accent5"/>
              <w:bottom w:val="single" w:sz="18" w:space="0" w:color="53565A" w:themeColor="accent5"/>
            </w:tcBorders>
            <w:vAlign w:val="center"/>
          </w:tcPr>
          <w:p w14:paraId="404D4761" w14:textId="30675F17" w:rsidR="00604DA9" w:rsidRPr="00805D01" w:rsidRDefault="00604DA9" w:rsidP="00604DA9">
            <w:pPr>
              <w:pStyle w:val="ESTablebody"/>
              <w:jc w:val="right"/>
              <w:rPr>
                <w:rFonts w:asciiTheme="majorHAnsi" w:hAnsiTheme="majorHAnsi" w:cstheme="majorHAnsi"/>
                <w:b/>
                <w:sz w:val="18"/>
                <w:lang w:val="en-AU"/>
              </w:rPr>
            </w:pPr>
            <w:r>
              <w:rPr>
                <w:rFonts w:asciiTheme="majorHAnsi" w:hAnsiTheme="majorHAnsi" w:cstheme="majorHAnsi"/>
                <w:b/>
                <w:sz w:val="18"/>
                <w:lang w:val="en-AU"/>
              </w:rPr>
              <w:t>3.0</w:t>
            </w:r>
          </w:p>
        </w:tc>
        <w:tc>
          <w:tcPr>
            <w:tcW w:w="880" w:type="dxa"/>
            <w:tcBorders>
              <w:top w:val="single" w:sz="18" w:space="0" w:color="53565A" w:themeColor="accent5"/>
              <w:bottom w:val="single" w:sz="18" w:space="0" w:color="53565A" w:themeColor="accent5"/>
            </w:tcBorders>
            <w:vAlign w:val="center"/>
          </w:tcPr>
          <w:p w14:paraId="6FB8250C" w14:textId="08B7B2BA" w:rsidR="00604DA9" w:rsidRPr="00805D01" w:rsidRDefault="00604DA9" w:rsidP="00604DA9">
            <w:pPr>
              <w:pStyle w:val="ESTablebody"/>
              <w:jc w:val="right"/>
              <w:rPr>
                <w:rFonts w:asciiTheme="majorHAnsi" w:hAnsiTheme="majorHAnsi" w:cstheme="majorHAnsi"/>
                <w:b/>
                <w:sz w:val="18"/>
                <w:lang w:val="en-AU"/>
              </w:rPr>
            </w:pPr>
            <w:r>
              <w:rPr>
                <w:rFonts w:asciiTheme="majorHAnsi" w:hAnsiTheme="majorHAnsi" w:cstheme="majorHAnsi"/>
                <w:b/>
                <w:sz w:val="18"/>
                <w:lang w:val="en-AU"/>
              </w:rPr>
              <w:t>-1.0</w:t>
            </w:r>
          </w:p>
        </w:tc>
        <w:tc>
          <w:tcPr>
            <w:tcW w:w="880" w:type="dxa"/>
            <w:tcBorders>
              <w:top w:val="single" w:sz="18" w:space="0" w:color="53565A" w:themeColor="accent5"/>
              <w:bottom w:val="single" w:sz="18" w:space="0" w:color="53565A" w:themeColor="accent5"/>
            </w:tcBorders>
            <w:vAlign w:val="center"/>
          </w:tcPr>
          <w:p w14:paraId="06722690" w14:textId="0A5033FC" w:rsidR="00604DA9" w:rsidRPr="00805D01" w:rsidRDefault="00604DA9" w:rsidP="00604DA9">
            <w:pPr>
              <w:pStyle w:val="ESTablebody"/>
              <w:jc w:val="right"/>
              <w:rPr>
                <w:rFonts w:asciiTheme="majorHAnsi" w:hAnsiTheme="majorHAnsi" w:cstheme="majorHAnsi"/>
                <w:b/>
                <w:sz w:val="18"/>
                <w:lang w:val="en-AU"/>
              </w:rPr>
            </w:pPr>
            <w:r>
              <w:rPr>
                <w:rFonts w:asciiTheme="majorHAnsi" w:hAnsiTheme="majorHAnsi" w:cstheme="majorHAnsi"/>
                <w:b/>
                <w:sz w:val="18"/>
                <w:lang w:val="en-AU"/>
              </w:rPr>
              <w:t>-</w:t>
            </w:r>
          </w:p>
        </w:tc>
        <w:tc>
          <w:tcPr>
            <w:tcW w:w="881" w:type="dxa"/>
            <w:tcBorders>
              <w:top w:val="single" w:sz="18" w:space="0" w:color="53565A" w:themeColor="accent5"/>
              <w:bottom w:val="single" w:sz="18" w:space="0" w:color="53565A" w:themeColor="accent5"/>
            </w:tcBorders>
            <w:shd w:val="clear" w:color="auto" w:fill="auto"/>
            <w:vAlign w:val="center"/>
          </w:tcPr>
          <w:p w14:paraId="643E16AF" w14:textId="41E6F6AE" w:rsidR="00604DA9" w:rsidRPr="00805D01" w:rsidRDefault="00604DA9" w:rsidP="00604DA9">
            <w:pPr>
              <w:pStyle w:val="ESTablebody"/>
              <w:jc w:val="right"/>
              <w:rPr>
                <w:rFonts w:asciiTheme="majorHAnsi" w:hAnsiTheme="majorHAnsi" w:cstheme="majorHAnsi"/>
                <w:b/>
                <w:sz w:val="18"/>
              </w:rPr>
            </w:pPr>
            <w:r>
              <w:rPr>
                <w:rFonts w:asciiTheme="majorHAnsi" w:hAnsiTheme="majorHAnsi" w:cstheme="majorHAnsi"/>
                <w:b/>
                <w:sz w:val="18"/>
              </w:rPr>
              <w:t>-</w:t>
            </w:r>
          </w:p>
        </w:tc>
      </w:tr>
    </w:tbl>
    <w:p w14:paraId="03F9414D" w14:textId="77777777" w:rsidR="006E244E" w:rsidRDefault="006E244E" w:rsidP="006E244E">
      <w:pPr>
        <w:sectPr w:rsidR="006E244E" w:rsidSect="003B3A5C">
          <w:pgSz w:w="11900" w:h="16840"/>
          <w:pgMar w:top="1440" w:right="1134" w:bottom="1440" w:left="2835" w:header="708" w:footer="708" w:gutter="0"/>
          <w:cols w:space="708"/>
          <w:docGrid w:linePitch="360"/>
        </w:sectPr>
      </w:pPr>
    </w:p>
    <w:p w14:paraId="7AF6C5DD" w14:textId="1BC4239A" w:rsidR="00FE6BD6" w:rsidRPr="00A87BC5" w:rsidRDefault="00FE6BD6" w:rsidP="00FE6BD6">
      <w:pPr>
        <w:pStyle w:val="ESTableintroheading"/>
      </w:pPr>
      <w:r w:rsidRPr="00A87BC5">
        <w:lastRenderedPageBreak/>
        <w:t>Number of executive officers for the Department’s portfolio entities as at 30 June 20</w:t>
      </w:r>
      <w:r w:rsidR="00CC667C" w:rsidRPr="00A87BC5">
        <w:t>20</w:t>
      </w:r>
      <w:r w:rsidR="003A4C1B">
        <w:rPr>
          <w:rStyle w:val="FootnoteReference"/>
        </w:rPr>
        <w:footnoteReference w:id="67"/>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Description w:val="Top level columns:  2019 2018 Change&#10;&#10;Second level columns: Portfolio agency Female Male Self-described Total Female Male Self-described Total Female Male Self-described Total&#10;"/>
      </w:tblPr>
      <w:tblGrid>
        <w:gridCol w:w="2029"/>
        <w:gridCol w:w="993"/>
        <w:gridCol w:w="942"/>
        <w:gridCol w:w="1134"/>
        <w:gridCol w:w="904"/>
        <w:gridCol w:w="994"/>
        <w:gridCol w:w="937"/>
        <w:gridCol w:w="1134"/>
        <w:gridCol w:w="909"/>
        <w:gridCol w:w="993"/>
        <w:gridCol w:w="933"/>
        <w:gridCol w:w="1134"/>
        <w:gridCol w:w="914"/>
      </w:tblGrid>
      <w:tr w:rsidR="00FE6BD6" w:rsidRPr="00604DA9" w14:paraId="1BB9AFE1" w14:textId="77777777" w:rsidTr="00FE6BD6">
        <w:trPr>
          <w:cantSplit/>
          <w:trHeight w:val="242"/>
        </w:trPr>
        <w:tc>
          <w:tcPr>
            <w:tcW w:w="2029" w:type="dxa"/>
            <w:tcBorders>
              <w:bottom w:val="single" w:sz="4" w:space="0" w:color="FFFFFF" w:themeColor="background1"/>
            </w:tcBorders>
            <w:shd w:val="clear" w:color="auto" w:fill="AF272F" w:themeFill="accent4"/>
          </w:tcPr>
          <w:p w14:paraId="46492113" w14:textId="77777777" w:rsidR="00FE6BD6" w:rsidRPr="00A87BC5" w:rsidRDefault="00FE6BD6" w:rsidP="00FE6BD6">
            <w:pPr>
              <w:pStyle w:val="ESTableheadingwhite"/>
              <w:spacing w:beforeLines="20" w:before="48" w:afterLines="20" w:after="48"/>
              <w:rPr>
                <w:sz w:val="18"/>
              </w:rPr>
            </w:pPr>
          </w:p>
        </w:tc>
        <w:tc>
          <w:tcPr>
            <w:tcW w:w="3973" w:type="dxa"/>
            <w:gridSpan w:val="4"/>
            <w:tcBorders>
              <w:bottom w:val="single" w:sz="4" w:space="0" w:color="FFFFFF" w:themeColor="background1"/>
            </w:tcBorders>
            <w:shd w:val="clear" w:color="auto" w:fill="AF272F" w:themeFill="accent4"/>
            <w:vAlign w:val="center"/>
          </w:tcPr>
          <w:p w14:paraId="7E86A027" w14:textId="06832632" w:rsidR="00FE6BD6" w:rsidRPr="00A87BC5" w:rsidRDefault="00FE6BD6" w:rsidP="00FE6BD6">
            <w:pPr>
              <w:pStyle w:val="ESTableheadingwhite"/>
              <w:spacing w:beforeLines="20" w:before="48" w:afterLines="20" w:after="48"/>
              <w:jc w:val="center"/>
              <w:rPr>
                <w:sz w:val="18"/>
              </w:rPr>
            </w:pPr>
            <w:r w:rsidRPr="00A87BC5">
              <w:rPr>
                <w:sz w:val="18"/>
              </w:rPr>
              <w:t>20</w:t>
            </w:r>
            <w:r w:rsidR="00CC667C" w:rsidRPr="00A87BC5">
              <w:rPr>
                <w:sz w:val="18"/>
              </w:rPr>
              <w:t>20</w:t>
            </w:r>
          </w:p>
        </w:tc>
        <w:tc>
          <w:tcPr>
            <w:tcW w:w="3974" w:type="dxa"/>
            <w:gridSpan w:val="4"/>
            <w:tcBorders>
              <w:bottom w:val="single" w:sz="4" w:space="0" w:color="FFFFFF" w:themeColor="background1"/>
            </w:tcBorders>
            <w:shd w:val="clear" w:color="auto" w:fill="AF272F" w:themeFill="accent4"/>
            <w:vAlign w:val="center"/>
          </w:tcPr>
          <w:p w14:paraId="0DBAF899" w14:textId="00646E03" w:rsidR="00FE6BD6" w:rsidRPr="00A87BC5" w:rsidRDefault="00FE6BD6" w:rsidP="00FE6BD6">
            <w:pPr>
              <w:pStyle w:val="ESTableheadingwhite"/>
              <w:spacing w:beforeLines="20" w:before="48" w:afterLines="20" w:after="48"/>
              <w:jc w:val="center"/>
              <w:rPr>
                <w:sz w:val="18"/>
              </w:rPr>
            </w:pPr>
            <w:r w:rsidRPr="00A87BC5">
              <w:rPr>
                <w:sz w:val="18"/>
              </w:rPr>
              <w:t>201</w:t>
            </w:r>
            <w:r w:rsidR="00CC667C" w:rsidRPr="00A87BC5">
              <w:rPr>
                <w:sz w:val="18"/>
              </w:rPr>
              <w:t>9</w:t>
            </w:r>
          </w:p>
        </w:tc>
        <w:tc>
          <w:tcPr>
            <w:tcW w:w="3974" w:type="dxa"/>
            <w:gridSpan w:val="4"/>
            <w:tcBorders>
              <w:bottom w:val="single" w:sz="4" w:space="0" w:color="FFFFFF" w:themeColor="background1"/>
            </w:tcBorders>
            <w:shd w:val="clear" w:color="auto" w:fill="AF272F" w:themeFill="accent4"/>
            <w:vAlign w:val="center"/>
          </w:tcPr>
          <w:p w14:paraId="58DFC5F2" w14:textId="77777777" w:rsidR="00FE6BD6" w:rsidRPr="00A87BC5" w:rsidRDefault="00FE6BD6" w:rsidP="00FE6BD6">
            <w:pPr>
              <w:pStyle w:val="ESTableheadingwhite"/>
              <w:spacing w:beforeLines="20" w:before="48" w:afterLines="20" w:after="48"/>
              <w:jc w:val="center"/>
              <w:rPr>
                <w:sz w:val="18"/>
              </w:rPr>
            </w:pPr>
            <w:r w:rsidRPr="00A87BC5">
              <w:rPr>
                <w:sz w:val="18"/>
              </w:rPr>
              <w:t>Change</w:t>
            </w:r>
          </w:p>
        </w:tc>
      </w:tr>
      <w:tr w:rsidR="00FE6BD6" w14:paraId="55D84B6F" w14:textId="77777777" w:rsidTr="00FE6BD6">
        <w:trPr>
          <w:cantSplit/>
          <w:trHeight w:val="242"/>
        </w:trPr>
        <w:tc>
          <w:tcPr>
            <w:tcW w:w="2029" w:type="dxa"/>
            <w:tcBorders>
              <w:bottom w:val="single" w:sz="4" w:space="0" w:color="FFFFFF" w:themeColor="background1"/>
            </w:tcBorders>
            <w:shd w:val="clear" w:color="auto" w:fill="AF272F" w:themeFill="accent4"/>
          </w:tcPr>
          <w:p w14:paraId="3D9D11D9" w14:textId="77777777" w:rsidR="00FE6BD6" w:rsidRPr="00A87BC5" w:rsidRDefault="00FE6BD6" w:rsidP="00FE6BD6">
            <w:pPr>
              <w:pStyle w:val="ESTableheadingwhite"/>
              <w:spacing w:beforeLines="20" w:before="48" w:afterLines="20" w:after="48"/>
              <w:rPr>
                <w:sz w:val="18"/>
              </w:rPr>
            </w:pPr>
            <w:r w:rsidRPr="00A87BC5">
              <w:rPr>
                <w:sz w:val="18"/>
              </w:rPr>
              <w:t>Portfolio agency</w:t>
            </w:r>
          </w:p>
        </w:tc>
        <w:tc>
          <w:tcPr>
            <w:tcW w:w="993" w:type="dxa"/>
            <w:tcBorders>
              <w:bottom w:val="single" w:sz="4" w:space="0" w:color="FFFFFF" w:themeColor="background1"/>
            </w:tcBorders>
            <w:shd w:val="clear" w:color="auto" w:fill="AF272F" w:themeFill="accent4"/>
            <w:vAlign w:val="center"/>
          </w:tcPr>
          <w:p w14:paraId="4DC273C5" w14:textId="77777777" w:rsidR="00FE6BD6" w:rsidRPr="00A87BC5" w:rsidRDefault="00FE6BD6" w:rsidP="00FE6BD6">
            <w:pPr>
              <w:pStyle w:val="ESTableheadingwhite"/>
              <w:spacing w:beforeLines="20" w:before="48" w:afterLines="20" w:after="48"/>
              <w:jc w:val="center"/>
              <w:rPr>
                <w:sz w:val="18"/>
              </w:rPr>
            </w:pPr>
            <w:r w:rsidRPr="00A87BC5">
              <w:rPr>
                <w:sz w:val="18"/>
              </w:rPr>
              <w:t>Female</w:t>
            </w:r>
          </w:p>
        </w:tc>
        <w:tc>
          <w:tcPr>
            <w:tcW w:w="942" w:type="dxa"/>
            <w:tcBorders>
              <w:bottom w:val="single" w:sz="4" w:space="0" w:color="FFFFFF" w:themeColor="background1"/>
            </w:tcBorders>
            <w:shd w:val="clear" w:color="auto" w:fill="AF272F" w:themeFill="accent4"/>
            <w:vAlign w:val="center"/>
          </w:tcPr>
          <w:p w14:paraId="37E02069" w14:textId="77777777" w:rsidR="00FE6BD6" w:rsidRPr="00A87BC5" w:rsidRDefault="00FE6BD6" w:rsidP="00FE6BD6">
            <w:pPr>
              <w:pStyle w:val="ESTableheadingwhite"/>
              <w:spacing w:beforeLines="20" w:before="48" w:afterLines="20" w:after="48"/>
              <w:jc w:val="center"/>
              <w:rPr>
                <w:sz w:val="18"/>
              </w:rPr>
            </w:pPr>
            <w:r w:rsidRPr="00A87BC5">
              <w:rPr>
                <w:sz w:val="18"/>
              </w:rPr>
              <w:t>Male</w:t>
            </w:r>
          </w:p>
        </w:tc>
        <w:tc>
          <w:tcPr>
            <w:tcW w:w="1134" w:type="dxa"/>
            <w:tcBorders>
              <w:bottom w:val="single" w:sz="4" w:space="0" w:color="FFFFFF" w:themeColor="background1"/>
            </w:tcBorders>
            <w:shd w:val="clear" w:color="auto" w:fill="AF272F" w:themeFill="accent4"/>
            <w:vAlign w:val="center"/>
          </w:tcPr>
          <w:p w14:paraId="2C483FCD" w14:textId="77777777" w:rsidR="00FE6BD6" w:rsidRPr="00A87BC5" w:rsidRDefault="00FE6BD6" w:rsidP="00FE6BD6">
            <w:pPr>
              <w:pStyle w:val="ESTableheadingwhite"/>
              <w:spacing w:beforeLines="20" w:before="48" w:afterLines="20" w:after="48"/>
              <w:jc w:val="center"/>
              <w:rPr>
                <w:sz w:val="18"/>
              </w:rPr>
            </w:pPr>
            <w:r w:rsidRPr="00A87BC5">
              <w:rPr>
                <w:sz w:val="18"/>
              </w:rPr>
              <w:t>Self-described</w:t>
            </w:r>
          </w:p>
        </w:tc>
        <w:tc>
          <w:tcPr>
            <w:tcW w:w="904" w:type="dxa"/>
            <w:tcBorders>
              <w:bottom w:val="single" w:sz="4" w:space="0" w:color="FFFFFF" w:themeColor="background1"/>
            </w:tcBorders>
            <w:shd w:val="clear" w:color="auto" w:fill="AF272F" w:themeFill="accent4"/>
            <w:vAlign w:val="center"/>
          </w:tcPr>
          <w:p w14:paraId="6AC46546" w14:textId="77777777" w:rsidR="00FE6BD6" w:rsidRPr="00A87BC5" w:rsidRDefault="00FE6BD6" w:rsidP="00FE6BD6">
            <w:pPr>
              <w:pStyle w:val="ESTableheadingwhite"/>
              <w:spacing w:beforeLines="20" w:before="48" w:afterLines="20" w:after="48"/>
              <w:jc w:val="center"/>
              <w:rPr>
                <w:sz w:val="18"/>
              </w:rPr>
            </w:pPr>
            <w:r w:rsidRPr="00A87BC5">
              <w:rPr>
                <w:sz w:val="18"/>
              </w:rPr>
              <w:t>Total</w:t>
            </w:r>
          </w:p>
        </w:tc>
        <w:tc>
          <w:tcPr>
            <w:tcW w:w="994" w:type="dxa"/>
            <w:tcBorders>
              <w:bottom w:val="single" w:sz="4" w:space="0" w:color="FFFFFF" w:themeColor="background1"/>
            </w:tcBorders>
            <w:shd w:val="clear" w:color="auto" w:fill="AF272F" w:themeFill="accent4"/>
            <w:vAlign w:val="center"/>
          </w:tcPr>
          <w:p w14:paraId="0B6E2B6A" w14:textId="77777777" w:rsidR="00FE6BD6" w:rsidRPr="00A87BC5" w:rsidRDefault="00FE6BD6" w:rsidP="00FE6BD6">
            <w:pPr>
              <w:pStyle w:val="ESTableheadingwhite"/>
              <w:spacing w:beforeLines="20" w:before="48" w:afterLines="20" w:after="48"/>
              <w:jc w:val="center"/>
              <w:rPr>
                <w:sz w:val="18"/>
              </w:rPr>
            </w:pPr>
            <w:r w:rsidRPr="00A87BC5">
              <w:rPr>
                <w:sz w:val="18"/>
              </w:rPr>
              <w:t>Female</w:t>
            </w:r>
          </w:p>
        </w:tc>
        <w:tc>
          <w:tcPr>
            <w:tcW w:w="937" w:type="dxa"/>
            <w:tcBorders>
              <w:bottom w:val="single" w:sz="4" w:space="0" w:color="FFFFFF" w:themeColor="background1"/>
            </w:tcBorders>
            <w:shd w:val="clear" w:color="auto" w:fill="AF272F" w:themeFill="accent4"/>
            <w:vAlign w:val="center"/>
          </w:tcPr>
          <w:p w14:paraId="1C843416" w14:textId="77777777" w:rsidR="00FE6BD6" w:rsidRPr="00A87BC5" w:rsidRDefault="00FE6BD6" w:rsidP="00FE6BD6">
            <w:pPr>
              <w:pStyle w:val="ESTableheadingwhite"/>
              <w:spacing w:beforeLines="20" w:before="48" w:afterLines="20" w:after="48"/>
              <w:jc w:val="center"/>
              <w:rPr>
                <w:sz w:val="18"/>
              </w:rPr>
            </w:pPr>
            <w:r w:rsidRPr="00A87BC5">
              <w:rPr>
                <w:sz w:val="18"/>
              </w:rPr>
              <w:t>Male</w:t>
            </w:r>
          </w:p>
        </w:tc>
        <w:tc>
          <w:tcPr>
            <w:tcW w:w="1134" w:type="dxa"/>
            <w:tcBorders>
              <w:bottom w:val="single" w:sz="4" w:space="0" w:color="FFFFFF" w:themeColor="background1"/>
            </w:tcBorders>
            <w:shd w:val="clear" w:color="auto" w:fill="AF272F" w:themeFill="accent4"/>
            <w:vAlign w:val="center"/>
          </w:tcPr>
          <w:p w14:paraId="16CEFAC6" w14:textId="77777777" w:rsidR="00FE6BD6" w:rsidRPr="00A87BC5" w:rsidRDefault="00FE6BD6" w:rsidP="00FE6BD6">
            <w:pPr>
              <w:pStyle w:val="ESTableheadingwhite"/>
              <w:spacing w:beforeLines="20" w:before="48" w:afterLines="20" w:after="48"/>
              <w:jc w:val="center"/>
              <w:rPr>
                <w:sz w:val="18"/>
              </w:rPr>
            </w:pPr>
            <w:r w:rsidRPr="00A87BC5">
              <w:rPr>
                <w:sz w:val="18"/>
              </w:rPr>
              <w:t>Self-described</w:t>
            </w:r>
          </w:p>
        </w:tc>
        <w:tc>
          <w:tcPr>
            <w:tcW w:w="909" w:type="dxa"/>
            <w:tcBorders>
              <w:bottom w:val="single" w:sz="4" w:space="0" w:color="FFFFFF" w:themeColor="background1"/>
            </w:tcBorders>
            <w:shd w:val="clear" w:color="auto" w:fill="AF272F" w:themeFill="accent4"/>
            <w:vAlign w:val="center"/>
          </w:tcPr>
          <w:p w14:paraId="1D773C0C" w14:textId="77777777" w:rsidR="00FE6BD6" w:rsidRPr="00A87BC5" w:rsidRDefault="00FE6BD6" w:rsidP="00FE6BD6">
            <w:pPr>
              <w:pStyle w:val="ESTableheadingwhite"/>
              <w:spacing w:beforeLines="20" w:before="48" w:afterLines="20" w:after="48"/>
              <w:jc w:val="center"/>
              <w:rPr>
                <w:sz w:val="18"/>
              </w:rPr>
            </w:pPr>
            <w:r w:rsidRPr="00A87BC5">
              <w:rPr>
                <w:sz w:val="18"/>
              </w:rPr>
              <w:t>Total</w:t>
            </w:r>
          </w:p>
        </w:tc>
        <w:tc>
          <w:tcPr>
            <w:tcW w:w="993" w:type="dxa"/>
            <w:tcBorders>
              <w:bottom w:val="single" w:sz="4" w:space="0" w:color="FFFFFF" w:themeColor="background1"/>
            </w:tcBorders>
            <w:shd w:val="clear" w:color="auto" w:fill="AF272F" w:themeFill="accent4"/>
            <w:vAlign w:val="center"/>
          </w:tcPr>
          <w:p w14:paraId="02476218" w14:textId="77777777" w:rsidR="00FE6BD6" w:rsidRPr="00A87BC5" w:rsidRDefault="00FE6BD6" w:rsidP="00FE6BD6">
            <w:pPr>
              <w:pStyle w:val="ESTableheadingwhite"/>
              <w:spacing w:beforeLines="20" w:before="48" w:afterLines="20" w:after="48"/>
              <w:jc w:val="center"/>
              <w:rPr>
                <w:sz w:val="18"/>
              </w:rPr>
            </w:pPr>
            <w:r w:rsidRPr="00A87BC5">
              <w:rPr>
                <w:sz w:val="18"/>
              </w:rPr>
              <w:t>Female</w:t>
            </w:r>
          </w:p>
        </w:tc>
        <w:tc>
          <w:tcPr>
            <w:tcW w:w="933" w:type="dxa"/>
            <w:tcBorders>
              <w:bottom w:val="single" w:sz="4" w:space="0" w:color="FFFFFF" w:themeColor="background1"/>
            </w:tcBorders>
            <w:shd w:val="clear" w:color="auto" w:fill="AF272F" w:themeFill="accent4"/>
            <w:vAlign w:val="center"/>
          </w:tcPr>
          <w:p w14:paraId="078ADC02" w14:textId="77777777" w:rsidR="00FE6BD6" w:rsidRPr="00A87BC5" w:rsidRDefault="00FE6BD6" w:rsidP="00FE6BD6">
            <w:pPr>
              <w:pStyle w:val="ESTableheadingwhite"/>
              <w:spacing w:beforeLines="20" w:before="48" w:afterLines="20" w:after="48"/>
              <w:jc w:val="center"/>
              <w:rPr>
                <w:sz w:val="18"/>
              </w:rPr>
            </w:pPr>
            <w:r w:rsidRPr="00A87BC5">
              <w:rPr>
                <w:sz w:val="18"/>
              </w:rPr>
              <w:t>Male</w:t>
            </w:r>
          </w:p>
        </w:tc>
        <w:tc>
          <w:tcPr>
            <w:tcW w:w="1134" w:type="dxa"/>
            <w:tcBorders>
              <w:bottom w:val="single" w:sz="4" w:space="0" w:color="FFFFFF" w:themeColor="background1"/>
            </w:tcBorders>
            <w:shd w:val="clear" w:color="auto" w:fill="AF272F" w:themeFill="accent4"/>
            <w:vAlign w:val="center"/>
          </w:tcPr>
          <w:p w14:paraId="7526EF6C" w14:textId="77777777" w:rsidR="00FE6BD6" w:rsidRPr="00A87BC5" w:rsidRDefault="00FE6BD6" w:rsidP="00FE6BD6">
            <w:pPr>
              <w:pStyle w:val="ESTableheadingwhite"/>
              <w:spacing w:beforeLines="20" w:before="48" w:afterLines="20" w:after="48"/>
              <w:jc w:val="center"/>
              <w:rPr>
                <w:sz w:val="18"/>
              </w:rPr>
            </w:pPr>
            <w:r w:rsidRPr="00A87BC5">
              <w:rPr>
                <w:sz w:val="18"/>
              </w:rPr>
              <w:t>Self-described</w:t>
            </w:r>
          </w:p>
        </w:tc>
        <w:tc>
          <w:tcPr>
            <w:tcW w:w="914" w:type="dxa"/>
            <w:tcBorders>
              <w:bottom w:val="single" w:sz="4" w:space="0" w:color="FFFFFF" w:themeColor="background1"/>
            </w:tcBorders>
            <w:shd w:val="clear" w:color="auto" w:fill="AF272F" w:themeFill="accent4"/>
            <w:vAlign w:val="center"/>
          </w:tcPr>
          <w:p w14:paraId="71BC09FE" w14:textId="77777777" w:rsidR="00FE6BD6" w:rsidRPr="00B063BE" w:rsidRDefault="00FE6BD6" w:rsidP="00FE6BD6">
            <w:pPr>
              <w:pStyle w:val="ESTableheadingwhite"/>
              <w:spacing w:beforeLines="20" w:before="48" w:afterLines="20" w:after="48"/>
              <w:jc w:val="center"/>
              <w:rPr>
                <w:sz w:val="18"/>
              </w:rPr>
            </w:pPr>
            <w:r w:rsidRPr="00A87BC5">
              <w:rPr>
                <w:sz w:val="18"/>
              </w:rPr>
              <w:t>Total</w:t>
            </w:r>
          </w:p>
        </w:tc>
      </w:tr>
      <w:tr w:rsidR="00CC667C" w14:paraId="2961C66A" w14:textId="77777777" w:rsidTr="00D15544">
        <w:trPr>
          <w:cantSplit/>
        </w:trPr>
        <w:tc>
          <w:tcPr>
            <w:tcW w:w="2029" w:type="dxa"/>
            <w:tcBorders>
              <w:top w:val="single" w:sz="4" w:space="0" w:color="53565A" w:themeColor="accent5"/>
              <w:bottom w:val="single" w:sz="4" w:space="0" w:color="53565A" w:themeColor="accent5"/>
            </w:tcBorders>
            <w:shd w:val="clear" w:color="auto" w:fill="auto"/>
          </w:tcPr>
          <w:p w14:paraId="65D2CC65" w14:textId="77777777" w:rsidR="00CC667C" w:rsidRPr="00B063BE" w:rsidRDefault="00CC667C" w:rsidP="00CC667C">
            <w:pPr>
              <w:pStyle w:val="ESTablebody"/>
              <w:spacing w:beforeLines="20" w:before="48" w:afterLines="20" w:after="48"/>
              <w:rPr>
                <w:sz w:val="18"/>
              </w:rPr>
            </w:pPr>
            <w:r w:rsidRPr="00B063BE">
              <w:rPr>
                <w:sz w:val="18"/>
              </w:rPr>
              <w:t>AMES Australia</w:t>
            </w:r>
          </w:p>
        </w:tc>
        <w:tc>
          <w:tcPr>
            <w:tcW w:w="993" w:type="dxa"/>
            <w:tcBorders>
              <w:top w:val="single" w:sz="4" w:space="0" w:color="53565A" w:themeColor="accent5"/>
              <w:bottom w:val="single" w:sz="4" w:space="0" w:color="53565A" w:themeColor="accent5"/>
            </w:tcBorders>
            <w:vAlign w:val="center"/>
          </w:tcPr>
          <w:p w14:paraId="62F82E2F" w14:textId="57C3E3FD" w:rsidR="00CC667C" w:rsidRPr="00A87BC5" w:rsidRDefault="00A87BC5" w:rsidP="00CC667C">
            <w:pPr>
              <w:pStyle w:val="ESTablenumberrightaligned"/>
              <w:spacing w:beforeLines="20" w:before="48" w:afterLines="20" w:after="48"/>
              <w:jc w:val="center"/>
            </w:pPr>
            <w:r w:rsidRPr="00A87BC5">
              <w:t>5</w:t>
            </w:r>
          </w:p>
        </w:tc>
        <w:tc>
          <w:tcPr>
            <w:tcW w:w="942" w:type="dxa"/>
            <w:tcBorders>
              <w:top w:val="single" w:sz="4" w:space="0" w:color="53565A" w:themeColor="accent5"/>
              <w:bottom w:val="single" w:sz="4" w:space="0" w:color="53565A" w:themeColor="accent5"/>
            </w:tcBorders>
            <w:vAlign w:val="center"/>
          </w:tcPr>
          <w:p w14:paraId="6610A5B3" w14:textId="110E3CC7" w:rsidR="00CC667C" w:rsidRPr="00A87BC5" w:rsidRDefault="00A87BC5" w:rsidP="00CC667C">
            <w:pPr>
              <w:pStyle w:val="ESTablenumberrightaligned"/>
              <w:spacing w:beforeLines="20" w:before="48" w:afterLines="20" w:after="48"/>
              <w:jc w:val="center"/>
            </w:pPr>
            <w:r w:rsidRPr="00A87BC5">
              <w:t>2</w:t>
            </w:r>
          </w:p>
        </w:tc>
        <w:tc>
          <w:tcPr>
            <w:tcW w:w="1134" w:type="dxa"/>
            <w:tcBorders>
              <w:top w:val="single" w:sz="4" w:space="0" w:color="53565A" w:themeColor="accent5"/>
              <w:bottom w:val="single" w:sz="4" w:space="0" w:color="53565A" w:themeColor="accent5"/>
            </w:tcBorders>
            <w:vAlign w:val="center"/>
          </w:tcPr>
          <w:p w14:paraId="27B1C20F" w14:textId="6A3E45EE" w:rsidR="00CC667C" w:rsidRPr="00A87BC5" w:rsidRDefault="00A87BC5" w:rsidP="00CC667C">
            <w:pPr>
              <w:pStyle w:val="ESTablenumberrightaligned"/>
              <w:spacing w:beforeLines="20" w:before="48" w:afterLines="20" w:after="48"/>
              <w:jc w:val="center"/>
            </w:pPr>
            <w:r w:rsidRPr="00A87BC5">
              <w:t>0</w:t>
            </w:r>
          </w:p>
        </w:tc>
        <w:tc>
          <w:tcPr>
            <w:tcW w:w="904" w:type="dxa"/>
            <w:tcBorders>
              <w:top w:val="single" w:sz="4" w:space="0" w:color="53565A" w:themeColor="accent5"/>
              <w:bottom w:val="single" w:sz="4" w:space="0" w:color="53565A" w:themeColor="accent5"/>
            </w:tcBorders>
            <w:shd w:val="clear" w:color="auto" w:fill="D9D9D6" w:themeFill="accent6"/>
            <w:vAlign w:val="center"/>
          </w:tcPr>
          <w:p w14:paraId="696E80DB" w14:textId="720D98AB" w:rsidR="00CC667C" w:rsidRPr="00A87BC5" w:rsidRDefault="00A87BC5" w:rsidP="00CC667C">
            <w:pPr>
              <w:pStyle w:val="ESTablenumberrightaligned"/>
              <w:spacing w:beforeLines="20" w:before="48" w:afterLines="20" w:after="48"/>
              <w:jc w:val="center"/>
              <w:rPr>
                <w:b/>
              </w:rPr>
            </w:pPr>
            <w:r w:rsidRPr="00A87BC5">
              <w:rPr>
                <w:b/>
                <w:bCs/>
              </w:rPr>
              <w:t>7</w:t>
            </w:r>
          </w:p>
        </w:tc>
        <w:tc>
          <w:tcPr>
            <w:tcW w:w="994" w:type="dxa"/>
            <w:tcBorders>
              <w:top w:val="single" w:sz="4" w:space="0" w:color="53565A" w:themeColor="accent5"/>
              <w:bottom w:val="single" w:sz="4" w:space="0" w:color="53565A" w:themeColor="accent5"/>
            </w:tcBorders>
            <w:vAlign w:val="center"/>
          </w:tcPr>
          <w:p w14:paraId="4F522F5E" w14:textId="281ABAE0" w:rsidR="00CC667C" w:rsidRPr="00B063BE" w:rsidRDefault="00CC667C" w:rsidP="00CC667C">
            <w:pPr>
              <w:pStyle w:val="ESTablenumberrightaligned"/>
              <w:spacing w:beforeLines="20" w:before="48" w:afterLines="20" w:after="48"/>
              <w:jc w:val="center"/>
              <w:rPr>
                <w:sz w:val="18"/>
              </w:rPr>
            </w:pPr>
            <w:r w:rsidRPr="00C641AC">
              <w:t>5</w:t>
            </w:r>
          </w:p>
        </w:tc>
        <w:tc>
          <w:tcPr>
            <w:tcW w:w="937" w:type="dxa"/>
            <w:tcBorders>
              <w:top w:val="single" w:sz="4" w:space="0" w:color="53565A" w:themeColor="accent5"/>
              <w:bottom w:val="single" w:sz="4" w:space="0" w:color="53565A" w:themeColor="accent5"/>
            </w:tcBorders>
            <w:vAlign w:val="center"/>
          </w:tcPr>
          <w:p w14:paraId="1EF012E0" w14:textId="59EEC903" w:rsidR="00CC667C" w:rsidRPr="00B063BE" w:rsidRDefault="00CC667C" w:rsidP="00CC667C">
            <w:pPr>
              <w:pStyle w:val="ESTablenumberrightaligned"/>
              <w:spacing w:beforeLines="20" w:before="48" w:afterLines="20" w:after="48"/>
              <w:jc w:val="center"/>
              <w:rPr>
                <w:sz w:val="18"/>
              </w:rPr>
            </w:pPr>
            <w:r w:rsidRPr="00C641AC">
              <w:t>3</w:t>
            </w:r>
          </w:p>
        </w:tc>
        <w:tc>
          <w:tcPr>
            <w:tcW w:w="1134" w:type="dxa"/>
            <w:tcBorders>
              <w:top w:val="single" w:sz="4" w:space="0" w:color="53565A" w:themeColor="accent5"/>
              <w:bottom w:val="single" w:sz="4" w:space="0" w:color="53565A" w:themeColor="accent5"/>
            </w:tcBorders>
            <w:vAlign w:val="center"/>
          </w:tcPr>
          <w:p w14:paraId="7B10DA29" w14:textId="46185A11" w:rsidR="00CC667C" w:rsidRPr="00B063BE" w:rsidRDefault="00CC667C" w:rsidP="00CC667C">
            <w:pPr>
              <w:pStyle w:val="ESTablenumberrightaligned"/>
              <w:spacing w:beforeLines="20" w:before="48" w:afterLines="20" w:after="48"/>
              <w:jc w:val="center"/>
              <w:rPr>
                <w:sz w:val="18"/>
              </w:rPr>
            </w:pPr>
            <w:r w:rsidRPr="00C641AC">
              <w:t>0</w:t>
            </w:r>
          </w:p>
        </w:tc>
        <w:tc>
          <w:tcPr>
            <w:tcW w:w="909" w:type="dxa"/>
            <w:tcBorders>
              <w:top w:val="single" w:sz="4" w:space="0" w:color="53565A" w:themeColor="accent5"/>
              <w:bottom w:val="single" w:sz="4" w:space="0" w:color="53565A" w:themeColor="accent5"/>
            </w:tcBorders>
            <w:shd w:val="clear" w:color="auto" w:fill="D9D9D6" w:themeFill="accent6"/>
            <w:vAlign w:val="center"/>
          </w:tcPr>
          <w:p w14:paraId="508E5F57" w14:textId="60A536C8" w:rsidR="00CC667C" w:rsidRPr="00A87BC5" w:rsidRDefault="00CC667C" w:rsidP="00CC667C">
            <w:pPr>
              <w:pStyle w:val="ESTablenumberrightaligned"/>
              <w:spacing w:beforeLines="20" w:before="48" w:afterLines="20" w:after="48"/>
              <w:jc w:val="center"/>
              <w:rPr>
                <w:b/>
                <w:sz w:val="18"/>
              </w:rPr>
            </w:pPr>
            <w:r w:rsidRPr="00A87BC5">
              <w:rPr>
                <w:b/>
              </w:rPr>
              <w:t>8</w:t>
            </w:r>
          </w:p>
        </w:tc>
        <w:tc>
          <w:tcPr>
            <w:tcW w:w="993" w:type="dxa"/>
            <w:tcBorders>
              <w:top w:val="single" w:sz="4" w:space="0" w:color="53565A" w:themeColor="accent5"/>
              <w:bottom w:val="single" w:sz="4" w:space="0" w:color="53565A" w:themeColor="accent5"/>
            </w:tcBorders>
            <w:shd w:val="clear" w:color="auto" w:fill="auto"/>
            <w:vAlign w:val="center"/>
          </w:tcPr>
          <w:p w14:paraId="00EC5D9B" w14:textId="7D18387B" w:rsidR="00CC667C" w:rsidRPr="00D15544" w:rsidRDefault="00A87BC5" w:rsidP="00CC667C">
            <w:pPr>
              <w:pStyle w:val="ESTablenumberrightaligned"/>
              <w:spacing w:beforeLines="20" w:before="48" w:afterLines="20" w:after="48"/>
              <w:jc w:val="center"/>
              <w:rPr>
                <w:rFonts w:asciiTheme="minorHAnsi" w:hAnsiTheme="minorHAnsi" w:cstheme="minorHAnsi"/>
                <w:sz w:val="18"/>
              </w:rPr>
            </w:pPr>
            <w:r w:rsidRPr="00D238D2">
              <w:t>0</w:t>
            </w:r>
          </w:p>
        </w:tc>
        <w:tc>
          <w:tcPr>
            <w:tcW w:w="933" w:type="dxa"/>
            <w:tcBorders>
              <w:top w:val="single" w:sz="4" w:space="0" w:color="53565A" w:themeColor="accent5"/>
              <w:bottom w:val="single" w:sz="4" w:space="0" w:color="53565A" w:themeColor="accent5"/>
            </w:tcBorders>
            <w:shd w:val="clear" w:color="auto" w:fill="auto"/>
            <w:vAlign w:val="center"/>
          </w:tcPr>
          <w:p w14:paraId="06CFC45A" w14:textId="253BB7C1" w:rsidR="00CC667C" w:rsidRPr="00D15544" w:rsidRDefault="00A87BC5" w:rsidP="00CC667C">
            <w:pPr>
              <w:pStyle w:val="ESTablenumberrightaligned"/>
              <w:spacing w:beforeLines="20" w:before="48" w:afterLines="20" w:after="48"/>
              <w:jc w:val="center"/>
              <w:rPr>
                <w:rFonts w:asciiTheme="minorHAnsi" w:hAnsiTheme="minorHAnsi" w:cstheme="minorHAnsi"/>
                <w:sz w:val="18"/>
              </w:rPr>
            </w:pPr>
            <w:r w:rsidRPr="00D238D2">
              <w:t>-1</w:t>
            </w:r>
          </w:p>
        </w:tc>
        <w:tc>
          <w:tcPr>
            <w:tcW w:w="1134" w:type="dxa"/>
            <w:tcBorders>
              <w:top w:val="single" w:sz="4" w:space="0" w:color="53565A" w:themeColor="accent5"/>
              <w:bottom w:val="single" w:sz="4" w:space="0" w:color="53565A" w:themeColor="accent5"/>
            </w:tcBorders>
            <w:vAlign w:val="center"/>
          </w:tcPr>
          <w:p w14:paraId="6BAC5748" w14:textId="7F051E55" w:rsidR="00CC667C" w:rsidRPr="00D15544" w:rsidRDefault="00A87BC5" w:rsidP="00CC667C">
            <w:pPr>
              <w:pStyle w:val="ESTablenumberrightaligned"/>
              <w:spacing w:beforeLines="20" w:before="48" w:afterLines="20" w:after="48"/>
              <w:jc w:val="center"/>
              <w:rPr>
                <w:rFonts w:asciiTheme="minorHAnsi" w:hAnsiTheme="minorHAnsi" w:cstheme="minorHAnsi"/>
                <w:sz w:val="18"/>
              </w:rPr>
            </w:pPr>
            <w:r w:rsidRPr="00D238D2">
              <w:t>0</w:t>
            </w:r>
          </w:p>
        </w:tc>
        <w:tc>
          <w:tcPr>
            <w:tcW w:w="914" w:type="dxa"/>
            <w:tcBorders>
              <w:top w:val="single" w:sz="4" w:space="0" w:color="53565A" w:themeColor="accent5"/>
              <w:bottom w:val="single" w:sz="4" w:space="0" w:color="53565A" w:themeColor="accent5"/>
            </w:tcBorders>
            <w:shd w:val="clear" w:color="auto" w:fill="D9D9D6" w:themeFill="accent6"/>
            <w:vAlign w:val="center"/>
          </w:tcPr>
          <w:p w14:paraId="4D9D5F67" w14:textId="02699E11" w:rsidR="00CC667C" w:rsidRPr="00A87BC5" w:rsidRDefault="00A87BC5" w:rsidP="00CC667C">
            <w:pPr>
              <w:pStyle w:val="ESTablenumberrightaligned"/>
              <w:spacing w:beforeLines="20" w:before="48" w:afterLines="20" w:after="48"/>
              <w:jc w:val="center"/>
              <w:rPr>
                <w:rFonts w:asciiTheme="minorHAnsi" w:hAnsiTheme="minorHAnsi" w:cstheme="minorHAnsi"/>
                <w:b/>
                <w:sz w:val="18"/>
              </w:rPr>
            </w:pPr>
            <w:r w:rsidRPr="00A87BC5">
              <w:rPr>
                <w:b/>
                <w:bCs/>
              </w:rPr>
              <w:t>-1</w:t>
            </w:r>
          </w:p>
        </w:tc>
      </w:tr>
      <w:tr w:rsidR="00CC667C" w14:paraId="25702D7C" w14:textId="77777777" w:rsidTr="00D15544">
        <w:trPr>
          <w:cantSplit/>
        </w:trPr>
        <w:tc>
          <w:tcPr>
            <w:tcW w:w="2029" w:type="dxa"/>
            <w:tcBorders>
              <w:top w:val="single" w:sz="4" w:space="0" w:color="53565A" w:themeColor="accent5"/>
              <w:bottom w:val="single" w:sz="4" w:space="0" w:color="53565A" w:themeColor="accent5"/>
            </w:tcBorders>
            <w:shd w:val="clear" w:color="auto" w:fill="auto"/>
          </w:tcPr>
          <w:p w14:paraId="27059BBD" w14:textId="77777777" w:rsidR="00CC667C" w:rsidRPr="00B063BE" w:rsidRDefault="00CC667C" w:rsidP="00CC667C">
            <w:pPr>
              <w:pStyle w:val="ESTablebody"/>
              <w:spacing w:beforeLines="20" w:before="48" w:afterLines="20" w:after="48"/>
              <w:rPr>
                <w:sz w:val="18"/>
              </w:rPr>
            </w:pPr>
            <w:r w:rsidRPr="00B063BE">
              <w:rPr>
                <w:sz w:val="18"/>
              </w:rPr>
              <w:t>Bendigo Kangan Institute</w:t>
            </w:r>
          </w:p>
        </w:tc>
        <w:tc>
          <w:tcPr>
            <w:tcW w:w="993" w:type="dxa"/>
            <w:tcBorders>
              <w:top w:val="single" w:sz="4" w:space="0" w:color="53565A" w:themeColor="accent5"/>
              <w:bottom w:val="single" w:sz="4" w:space="0" w:color="53565A" w:themeColor="accent5"/>
            </w:tcBorders>
            <w:vAlign w:val="center"/>
          </w:tcPr>
          <w:p w14:paraId="1D34633A" w14:textId="0EA6D6D4" w:rsidR="00CC667C" w:rsidRPr="00A87BC5" w:rsidRDefault="00A87BC5" w:rsidP="00CC667C">
            <w:pPr>
              <w:pStyle w:val="ESTablenumberrightaligned"/>
              <w:spacing w:beforeLines="20" w:before="48" w:afterLines="20" w:after="48"/>
              <w:jc w:val="center"/>
            </w:pPr>
            <w:r w:rsidRPr="00A87BC5">
              <w:t>4</w:t>
            </w:r>
          </w:p>
        </w:tc>
        <w:tc>
          <w:tcPr>
            <w:tcW w:w="942" w:type="dxa"/>
            <w:tcBorders>
              <w:top w:val="single" w:sz="4" w:space="0" w:color="53565A" w:themeColor="accent5"/>
              <w:bottom w:val="single" w:sz="4" w:space="0" w:color="53565A" w:themeColor="accent5"/>
            </w:tcBorders>
            <w:vAlign w:val="center"/>
          </w:tcPr>
          <w:p w14:paraId="7DCF5912" w14:textId="318C3C7D" w:rsidR="00CC667C" w:rsidRPr="00A87BC5" w:rsidRDefault="00A87BC5" w:rsidP="00CC667C">
            <w:pPr>
              <w:pStyle w:val="ESTablenumberrightaligned"/>
              <w:spacing w:beforeLines="20" w:before="48" w:afterLines="20" w:after="48"/>
              <w:jc w:val="center"/>
            </w:pPr>
            <w:r w:rsidRPr="00A87BC5">
              <w:t>4</w:t>
            </w:r>
          </w:p>
        </w:tc>
        <w:tc>
          <w:tcPr>
            <w:tcW w:w="1134" w:type="dxa"/>
            <w:tcBorders>
              <w:top w:val="single" w:sz="4" w:space="0" w:color="53565A" w:themeColor="accent5"/>
              <w:bottom w:val="single" w:sz="4" w:space="0" w:color="53565A" w:themeColor="accent5"/>
            </w:tcBorders>
            <w:vAlign w:val="center"/>
          </w:tcPr>
          <w:p w14:paraId="1698FFCD" w14:textId="6BF94719" w:rsidR="00CC667C" w:rsidRPr="00A87BC5" w:rsidRDefault="00A87BC5" w:rsidP="00CC667C">
            <w:pPr>
              <w:pStyle w:val="ESTablenumberrightaligned"/>
              <w:spacing w:beforeLines="20" w:before="48" w:afterLines="20" w:after="48"/>
              <w:jc w:val="center"/>
            </w:pPr>
            <w:r w:rsidRPr="00A87BC5">
              <w:t>0</w:t>
            </w:r>
          </w:p>
        </w:tc>
        <w:tc>
          <w:tcPr>
            <w:tcW w:w="904" w:type="dxa"/>
            <w:tcBorders>
              <w:top w:val="single" w:sz="4" w:space="0" w:color="53565A" w:themeColor="accent5"/>
              <w:bottom w:val="single" w:sz="4" w:space="0" w:color="53565A" w:themeColor="accent5"/>
            </w:tcBorders>
            <w:shd w:val="clear" w:color="auto" w:fill="D9D9D6" w:themeFill="accent6"/>
            <w:vAlign w:val="center"/>
          </w:tcPr>
          <w:p w14:paraId="069A237C" w14:textId="5529730E" w:rsidR="00CC667C" w:rsidRPr="00A87BC5" w:rsidRDefault="00A87BC5" w:rsidP="00CC667C">
            <w:pPr>
              <w:pStyle w:val="ESTablenumberrightaligned"/>
              <w:spacing w:beforeLines="20" w:before="48" w:afterLines="20" w:after="48"/>
              <w:jc w:val="center"/>
              <w:rPr>
                <w:b/>
              </w:rPr>
            </w:pPr>
            <w:r w:rsidRPr="00A87BC5">
              <w:rPr>
                <w:b/>
                <w:bCs/>
              </w:rPr>
              <w:t>8</w:t>
            </w:r>
          </w:p>
        </w:tc>
        <w:tc>
          <w:tcPr>
            <w:tcW w:w="994" w:type="dxa"/>
            <w:tcBorders>
              <w:top w:val="single" w:sz="4" w:space="0" w:color="53565A" w:themeColor="accent5"/>
              <w:bottom w:val="single" w:sz="4" w:space="0" w:color="53565A" w:themeColor="accent5"/>
            </w:tcBorders>
            <w:vAlign w:val="center"/>
          </w:tcPr>
          <w:p w14:paraId="624FEE83" w14:textId="7B4134DB" w:rsidR="00CC667C" w:rsidRPr="00B063BE" w:rsidRDefault="00CC667C" w:rsidP="00CC667C">
            <w:pPr>
              <w:pStyle w:val="ESTablenumberrightaligned"/>
              <w:spacing w:beforeLines="20" w:before="48" w:afterLines="20" w:after="48"/>
              <w:jc w:val="center"/>
              <w:rPr>
                <w:sz w:val="18"/>
              </w:rPr>
            </w:pPr>
            <w:r w:rsidRPr="00C641AC">
              <w:t>5</w:t>
            </w:r>
          </w:p>
        </w:tc>
        <w:tc>
          <w:tcPr>
            <w:tcW w:w="937" w:type="dxa"/>
            <w:tcBorders>
              <w:top w:val="single" w:sz="4" w:space="0" w:color="53565A" w:themeColor="accent5"/>
              <w:bottom w:val="single" w:sz="4" w:space="0" w:color="53565A" w:themeColor="accent5"/>
            </w:tcBorders>
            <w:vAlign w:val="center"/>
          </w:tcPr>
          <w:p w14:paraId="2F7E06B6" w14:textId="7B096700" w:rsidR="00CC667C" w:rsidRPr="00B063BE" w:rsidRDefault="00CC667C" w:rsidP="00CC667C">
            <w:pPr>
              <w:pStyle w:val="ESTablenumberrightaligned"/>
              <w:spacing w:beforeLines="20" w:before="48" w:afterLines="20" w:after="48"/>
              <w:jc w:val="center"/>
              <w:rPr>
                <w:sz w:val="18"/>
              </w:rPr>
            </w:pPr>
            <w:r w:rsidRPr="00C641AC">
              <w:t>6</w:t>
            </w:r>
          </w:p>
        </w:tc>
        <w:tc>
          <w:tcPr>
            <w:tcW w:w="1134" w:type="dxa"/>
            <w:tcBorders>
              <w:top w:val="single" w:sz="4" w:space="0" w:color="53565A" w:themeColor="accent5"/>
              <w:bottom w:val="single" w:sz="4" w:space="0" w:color="53565A" w:themeColor="accent5"/>
            </w:tcBorders>
            <w:vAlign w:val="center"/>
          </w:tcPr>
          <w:p w14:paraId="10D435E8" w14:textId="40E71F77" w:rsidR="00CC667C" w:rsidRPr="00B063BE" w:rsidRDefault="00CC667C" w:rsidP="00CC667C">
            <w:pPr>
              <w:pStyle w:val="ESTablenumberrightaligned"/>
              <w:spacing w:beforeLines="20" w:before="48" w:afterLines="20" w:after="48"/>
              <w:jc w:val="center"/>
              <w:rPr>
                <w:sz w:val="18"/>
              </w:rPr>
            </w:pPr>
            <w:r w:rsidRPr="00C641AC">
              <w:t>0</w:t>
            </w:r>
          </w:p>
        </w:tc>
        <w:tc>
          <w:tcPr>
            <w:tcW w:w="909" w:type="dxa"/>
            <w:tcBorders>
              <w:top w:val="single" w:sz="4" w:space="0" w:color="53565A" w:themeColor="accent5"/>
              <w:bottom w:val="single" w:sz="4" w:space="0" w:color="53565A" w:themeColor="accent5"/>
            </w:tcBorders>
            <w:shd w:val="clear" w:color="auto" w:fill="D9D9D6" w:themeFill="accent6"/>
            <w:vAlign w:val="center"/>
          </w:tcPr>
          <w:p w14:paraId="3824CB31" w14:textId="3878B185" w:rsidR="00CC667C" w:rsidRPr="00A87BC5" w:rsidRDefault="00CC667C" w:rsidP="00CC667C">
            <w:pPr>
              <w:pStyle w:val="ESTablenumberrightaligned"/>
              <w:spacing w:beforeLines="20" w:before="48" w:afterLines="20" w:after="48"/>
              <w:jc w:val="center"/>
              <w:rPr>
                <w:b/>
                <w:sz w:val="18"/>
              </w:rPr>
            </w:pPr>
            <w:r w:rsidRPr="00A87BC5">
              <w:rPr>
                <w:b/>
              </w:rPr>
              <w:t>11</w:t>
            </w:r>
          </w:p>
        </w:tc>
        <w:tc>
          <w:tcPr>
            <w:tcW w:w="993" w:type="dxa"/>
            <w:tcBorders>
              <w:top w:val="single" w:sz="4" w:space="0" w:color="53565A" w:themeColor="accent5"/>
              <w:bottom w:val="single" w:sz="4" w:space="0" w:color="53565A" w:themeColor="accent5"/>
            </w:tcBorders>
            <w:shd w:val="clear" w:color="auto" w:fill="auto"/>
            <w:vAlign w:val="center"/>
          </w:tcPr>
          <w:p w14:paraId="7693DC55" w14:textId="28E196F8" w:rsidR="00CC667C" w:rsidRPr="00D15544" w:rsidRDefault="00A87BC5" w:rsidP="00CC667C">
            <w:pPr>
              <w:pStyle w:val="ESTablenumberrightaligned"/>
              <w:spacing w:beforeLines="20" w:before="48" w:afterLines="20" w:after="48"/>
              <w:jc w:val="center"/>
              <w:rPr>
                <w:rFonts w:asciiTheme="minorHAnsi" w:hAnsiTheme="minorHAnsi" w:cstheme="minorHAnsi"/>
                <w:sz w:val="18"/>
              </w:rPr>
            </w:pPr>
            <w:r w:rsidRPr="00D238D2">
              <w:t>-1</w:t>
            </w:r>
          </w:p>
        </w:tc>
        <w:tc>
          <w:tcPr>
            <w:tcW w:w="933" w:type="dxa"/>
            <w:tcBorders>
              <w:top w:val="single" w:sz="4" w:space="0" w:color="53565A" w:themeColor="accent5"/>
              <w:bottom w:val="single" w:sz="4" w:space="0" w:color="53565A" w:themeColor="accent5"/>
            </w:tcBorders>
            <w:shd w:val="clear" w:color="auto" w:fill="auto"/>
            <w:vAlign w:val="center"/>
          </w:tcPr>
          <w:p w14:paraId="2178984D" w14:textId="716962B0" w:rsidR="00CC667C" w:rsidRPr="00D15544" w:rsidRDefault="00A87BC5" w:rsidP="00CC667C">
            <w:pPr>
              <w:pStyle w:val="ESTablenumberrightaligned"/>
              <w:spacing w:beforeLines="20" w:before="48" w:afterLines="20" w:after="48"/>
              <w:jc w:val="center"/>
              <w:rPr>
                <w:rFonts w:asciiTheme="minorHAnsi" w:hAnsiTheme="minorHAnsi" w:cstheme="minorHAnsi"/>
                <w:sz w:val="18"/>
              </w:rPr>
            </w:pPr>
            <w:r w:rsidRPr="00D238D2">
              <w:t>-2</w:t>
            </w:r>
          </w:p>
        </w:tc>
        <w:tc>
          <w:tcPr>
            <w:tcW w:w="1134" w:type="dxa"/>
            <w:tcBorders>
              <w:top w:val="single" w:sz="4" w:space="0" w:color="53565A" w:themeColor="accent5"/>
              <w:bottom w:val="single" w:sz="4" w:space="0" w:color="53565A" w:themeColor="accent5"/>
            </w:tcBorders>
            <w:vAlign w:val="center"/>
          </w:tcPr>
          <w:p w14:paraId="2A777959" w14:textId="72FBEC6D" w:rsidR="00CC667C" w:rsidRPr="00D15544" w:rsidRDefault="00A87BC5" w:rsidP="00CC667C">
            <w:pPr>
              <w:pStyle w:val="ESTablenumberrightaligned"/>
              <w:spacing w:beforeLines="20" w:before="48" w:afterLines="20" w:after="48"/>
              <w:jc w:val="center"/>
              <w:rPr>
                <w:rFonts w:asciiTheme="minorHAnsi" w:hAnsiTheme="minorHAnsi" w:cstheme="minorHAnsi"/>
                <w:sz w:val="18"/>
              </w:rPr>
            </w:pPr>
            <w:r w:rsidRPr="00D238D2">
              <w:t>0</w:t>
            </w:r>
          </w:p>
        </w:tc>
        <w:tc>
          <w:tcPr>
            <w:tcW w:w="914" w:type="dxa"/>
            <w:tcBorders>
              <w:top w:val="single" w:sz="4" w:space="0" w:color="53565A" w:themeColor="accent5"/>
              <w:bottom w:val="single" w:sz="4" w:space="0" w:color="53565A" w:themeColor="accent5"/>
            </w:tcBorders>
            <w:shd w:val="clear" w:color="auto" w:fill="D9D9D6" w:themeFill="accent6"/>
            <w:vAlign w:val="center"/>
          </w:tcPr>
          <w:p w14:paraId="447707B9" w14:textId="45AA006B" w:rsidR="00CC667C" w:rsidRPr="00A87BC5" w:rsidRDefault="00A87BC5" w:rsidP="00CC667C">
            <w:pPr>
              <w:pStyle w:val="ESTablenumberrightaligned"/>
              <w:spacing w:beforeLines="20" w:before="48" w:afterLines="20" w:after="48"/>
              <w:jc w:val="center"/>
              <w:rPr>
                <w:rFonts w:asciiTheme="minorHAnsi" w:hAnsiTheme="minorHAnsi" w:cstheme="minorHAnsi"/>
                <w:b/>
                <w:sz w:val="18"/>
              </w:rPr>
            </w:pPr>
            <w:r w:rsidRPr="00A87BC5">
              <w:rPr>
                <w:b/>
                <w:bCs/>
              </w:rPr>
              <w:t>-3</w:t>
            </w:r>
          </w:p>
        </w:tc>
      </w:tr>
      <w:tr w:rsidR="00CC667C" w14:paraId="49FF488D" w14:textId="77777777" w:rsidTr="00D15544">
        <w:trPr>
          <w:cantSplit/>
        </w:trPr>
        <w:tc>
          <w:tcPr>
            <w:tcW w:w="2029" w:type="dxa"/>
            <w:tcBorders>
              <w:top w:val="single" w:sz="4" w:space="0" w:color="53565A" w:themeColor="accent5"/>
              <w:bottom w:val="single" w:sz="4" w:space="0" w:color="53565A" w:themeColor="accent5"/>
            </w:tcBorders>
            <w:shd w:val="clear" w:color="auto" w:fill="auto"/>
          </w:tcPr>
          <w:p w14:paraId="5B8DA964" w14:textId="77777777" w:rsidR="00CC667C" w:rsidRPr="00B063BE" w:rsidRDefault="00CC667C" w:rsidP="00CC667C">
            <w:pPr>
              <w:pStyle w:val="ESTablebody"/>
              <w:spacing w:beforeLines="20" w:before="48" w:afterLines="20" w:after="48"/>
              <w:rPr>
                <w:sz w:val="18"/>
              </w:rPr>
            </w:pPr>
            <w:r w:rsidRPr="00B063BE">
              <w:rPr>
                <w:sz w:val="18"/>
              </w:rPr>
              <w:t>Box Hill Institute</w:t>
            </w:r>
          </w:p>
        </w:tc>
        <w:tc>
          <w:tcPr>
            <w:tcW w:w="993" w:type="dxa"/>
            <w:tcBorders>
              <w:top w:val="single" w:sz="4" w:space="0" w:color="53565A" w:themeColor="accent5"/>
              <w:bottom w:val="single" w:sz="4" w:space="0" w:color="53565A" w:themeColor="accent5"/>
            </w:tcBorders>
            <w:vAlign w:val="center"/>
          </w:tcPr>
          <w:p w14:paraId="64A835C5" w14:textId="322FCC5C" w:rsidR="00CC667C" w:rsidRPr="00A87BC5" w:rsidRDefault="00A87BC5" w:rsidP="00CC667C">
            <w:pPr>
              <w:pStyle w:val="ESTablenumberrightaligned"/>
              <w:spacing w:beforeLines="20" w:before="48" w:afterLines="20" w:after="48"/>
              <w:jc w:val="center"/>
            </w:pPr>
            <w:r w:rsidRPr="00A87BC5">
              <w:t>8</w:t>
            </w:r>
          </w:p>
        </w:tc>
        <w:tc>
          <w:tcPr>
            <w:tcW w:w="942" w:type="dxa"/>
            <w:tcBorders>
              <w:top w:val="single" w:sz="4" w:space="0" w:color="53565A" w:themeColor="accent5"/>
              <w:bottom w:val="single" w:sz="4" w:space="0" w:color="53565A" w:themeColor="accent5"/>
            </w:tcBorders>
            <w:vAlign w:val="center"/>
          </w:tcPr>
          <w:p w14:paraId="2423BB9B" w14:textId="6EBFAAF4" w:rsidR="00CC667C" w:rsidRPr="00A87BC5" w:rsidRDefault="00A87BC5" w:rsidP="00CC667C">
            <w:pPr>
              <w:pStyle w:val="ESTablenumberrightaligned"/>
              <w:spacing w:beforeLines="20" w:before="48" w:afterLines="20" w:after="48"/>
              <w:jc w:val="center"/>
            </w:pPr>
            <w:r w:rsidRPr="00A87BC5">
              <w:t>5</w:t>
            </w:r>
          </w:p>
        </w:tc>
        <w:tc>
          <w:tcPr>
            <w:tcW w:w="1134" w:type="dxa"/>
            <w:tcBorders>
              <w:top w:val="single" w:sz="4" w:space="0" w:color="53565A" w:themeColor="accent5"/>
              <w:bottom w:val="single" w:sz="4" w:space="0" w:color="53565A" w:themeColor="accent5"/>
            </w:tcBorders>
            <w:vAlign w:val="center"/>
          </w:tcPr>
          <w:p w14:paraId="09E0F883" w14:textId="4A0E420F" w:rsidR="00CC667C" w:rsidRPr="00A87BC5" w:rsidRDefault="00A87BC5" w:rsidP="00CC667C">
            <w:pPr>
              <w:pStyle w:val="ESTablenumberrightaligned"/>
              <w:spacing w:beforeLines="20" w:before="48" w:afterLines="20" w:after="48"/>
              <w:jc w:val="center"/>
            </w:pPr>
            <w:r w:rsidRPr="00A87BC5">
              <w:t>0</w:t>
            </w:r>
          </w:p>
        </w:tc>
        <w:tc>
          <w:tcPr>
            <w:tcW w:w="904" w:type="dxa"/>
            <w:tcBorders>
              <w:top w:val="single" w:sz="4" w:space="0" w:color="53565A" w:themeColor="accent5"/>
              <w:bottom w:val="single" w:sz="4" w:space="0" w:color="53565A" w:themeColor="accent5"/>
            </w:tcBorders>
            <w:shd w:val="clear" w:color="auto" w:fill="D9D9D6" w:themeFill="accent6"/>
            <w:vAlign w:val="center"/>
          </w:tcPr>
          <w:p w14:paraId="16AA6CD8" w14:textId="20091730" w:rsidR="00CC667C" w:rsidRPr="00A87BC5" w:rsidRDefault="00A87BC5" w:rsidP="00CC667C">
            <w:pPr>
              <w:pStyle w:val="ESTablenumberrightaligned"/>
              <w:spacing w:beforeLines="20" w:before="48" w:afterLines="20" w:after="48"/>
              <w:jc w:val="center"/>
              <w:rPr>
                <w:b/>
              </w:rPr>
            </w:pPr>
            <w:r w:rsidRPr="00A87BC5">
              <w:rPr>
                <w:b/>
                <w:bCs/>
              </w:rPr>
              <w:t>13</w:t>
            </w:r>
          </w:p>
        </w:tc>
        <w:tc>
          <w:tcPr>
            <w:tcW w:w="994" w:type="dxa"/>
            <w:tcBorders>
              <w:top w:val="single" w:sz="4" w:space="0" w:color="53565A" w:themeColor="accent5"/>
              <w:bottom w:val="single" w:sz="4" w:space="0" w:color="53565A" w:themeColor="accent5"/>
            </w:tcBorders>
            <w:vAlign w:val="center"/>
          </w:tcPr>
          <w:p w14:paraId="231E573D" w14:textId="502D5E77" w:rsidR="00CC667C" w:rsidRPr="00B063BE" w:rsidRDefault="00CC667C" w:rsidP="00CC667C">
            <w:pPr>
              <w:pStyle w:val="ESTablenumberrightaligned"/>
              <w:spacing w:beforeLines="20" w:before="48" w:afterLines="20" w:after="48"/>
              <w:jc w:val="center"/>
              <w:rPr>
                <w:sz w:val="18"/>
              </w:rPr>
            </w:pPr>
            <w:r w:rsidRPr="00C641AC">
              <w:t>9</w:t>
            </w:r>
          </w:p>
        </w:tc>
        <w:tc>
          <w:tcPr>
            <w:tcW w:w="937" w:type="dxa"/>
            <w:tcBorders>
              <w:top w:val="single" w:sz="4" w:space="0" w:color="53565A" w:themeColor="accent5"/>
              <w:bottom w:val="single" w:sz="4" w:space="0" w:color="53565A" w:themeColor="accent5"/>
            </w:tcBorders>
            <w:vAlign w:val="center"/>
          </w:tcPr>
          <w:p w14:paraId="5E057E8C" w14:textId="1A923E6A" w:rsidR="00CC667C" w:rsidRPr="00B063BE" w:rsidRDefault="00CC667C" w:rsidP="00CC667C">
            <w:pPr>
              <w:pStyle w:val="ESTablenumberrightaligned"/>
              <w:spacing w:beforeLines="20" w:before="48" w:afterLines="20" w:after="48"/>
              <w:jc w:val="center"/>
              <w:rPr>
                <w:sz w:val="18"/>
              </w:rPr>
            </w:pPr>
            <w:r w:rsidRPr="00C641AC">
              <w:t>6</w:t>
            </w:r>
          </w:p>
        </w:tc>
        <w:tc>
          <w:tcPr>
            <w:tcW w:w="1134" w:type="dxa"/>
            <w:tcBorders>
              <w:top w:val="single" w:sz="4" w:space="0" w:color="53565A" w:themeColor="accent5"/>
              <w:bottom w:val="single" w:sz="4" w:space="0" w:color="53565A" w:themeColor="accent5"/>
            </w:tcBorders>
            <w:vAlign w:val="center"/>
          </w:tcPr>
          <w:p w14:paraId="13D4B454" w14:textId="4DB23186" w:rsidR="00CC667C" w:rsidRPr="00B063BE" w:rsidRDefault="00CC667C" w:rsidP="00CC667C">
            <w:pPr>
              <w:pStyle w:val="ESTablenumberrightaligned"/>
              <w:spacing w:beforeLines="20" w:before="48" w:afterLines="20" w:after="48"/>
              <w:jc w:val="center"/>
              <w:rPr>
                <w:sz w:val="18"/>
              </w:rPr>
            </w:pPr>
            <w:r w:rsidRPr="00C641AC">
              <w:t>0</w:t>
            </w:r>
          </w:p>
        </w:tc>
        <w:tc>
          <w:tcPr>
            <w:tcW w:w="909" w:type="dxa"/>
            <w:tcBorders>
              <w:top w:val="single" w:sz="4" w:space="0" w:color="53565A" w:themeColor="accent5"/>
              <w:bottom w:val="single" w:sz="4" w:space="0" w:color="53565A" w:themeColor="accent5"/>
            </w:tcBorders>
            <w:shd w:val="clear" w:color="auto" w:fill="D9D9D6" w:themeFill="accent6"/>
            <w:vAlign w:val="center"/>
          </w:tcPr>
          <w:p w14:paraId="6216AA78" w14:textId="76D436BF" w:rsidR="00CC667C" w:rsidRPr="00A87BC5" w:rsidRDefault="00CC667C" w:rsidP="00CC667C">
            <w:pPr>
              <w:pStyle w:val="ESTablenumberrightaligned"/>
              <w:spacing w:beforeLines="20" w:before="48" w:afterLines="20" w:after="48"/>
              <w:jc w:val="center"/>
              <w:rPr>
                <w:b/>
                <w:sz w:val="18"/>
              </w:rPr>
            </w:pPr>
            <w:r w:rsidRPr="00A87BC5">
              <w:rPr>
                <w:b/>
              </w:rPr>
              <w:t>15</w:t>
            </w:r>
          </w:p>
        </w:tc>
        <w:tc>
          <w:tcPr>
            <w:tcW w:w="993" w:type="dxa"/>
            <w:tcBorders>
              <w:top w:val="single" w:sz="4" w:space="0" w:color="53565A" w:themeColor="accent5"/>
              <w:bottom w:val="single" w:sz="4" w:space="0" w:color="53565A" w:themeColor="accent5"/>
            </w:tcBorders>
            <w:shd w:val="clear" w:color="auto" w:fill="auto"/>
            <w:vAlign w:val="center"/>
          </w:tcPr>
          <w:p w14:paraId="1A96A107" w14:textId="25DED53A" w:rsidR="00CC667C" w:rsidRPr="00D15544" w:rsidRDefault="00A87BC5" w:rsidP="00CC667C">
            <w:pPr>
              <w:pStyle w:val="ESTablenumberrightaligned"/>
              <w:spacing w:beforeLines="20" w:before="48" w:afterLines="20" w:after="48"/>
              <w:jc w:val="center"/>
              <w:rPr>
                <w:rFonts w:asciiTheme="minorHAnsi" w:hAnsiTheme="minorHAnsi" w:cstheme="minorHAnsi"/>
                <w:sz w:val="18"/>
              </w:rPr>
            </w:pPr>
            <w:r w:rsidRPr="00D238D2">
              <w:t>-1</w:t>
            </w:r>
          </w:p>
        </w:tc>
        <w:tc>
          <w:tcPr>
            <w:tcW w:w="933" w:type="dxa"/>
            <w:tcBorders>
              <w:top w:val="single" w:sz="4" w:space="0" w:color="53565A" w:themeColor="accent5"/>
              <w:bottom w:val="single" w:sz="4" w:space="0" w:color="53565A" w:themeColor="accent5"/>
            </w:tcBorders>
            <w:shd w:val="clear" w:color="auto" w:fill="auto"/>
            <w:vAlign w:val="center"/>
          </w:tcPr>
          <w:p w14:paraId="1FAC3E72" w14:textId="70A6C911" w:rsidR="00CC667C" w:rsidRPr="00D15544" w:rsidRDefault="00A87BC5" w:rsidP="00CC667C">
            <w:pPr>
              <w:pStyle w:val="ESTablenumberrightaligned"/>
              <w:spacing w:beforeLines="20" w:before="48" w:afterLines="20" w:after="48"/>
              <w:jc w:val="center"/>
              <w:rPr>
                <w:rFonts w:asciiTheme="minorHAnsi" w:hAnsiTheme="minorHAnsi" w:cstheme="minorHAnsi"/>
                <w:sz w:val="18"/>
              </w:rPr>
            </w:pPr>
            <w:r w:rsidRPr="00D238D2">
              <w:t>-1</w:t>
            </w:r>
          </w:p>
        </w:tc>
        <w:tc>
          <w:tcPr>
            <w:tcW w:w="1134" w:type="dxa"/>
            <w:tcBorders>
              <w:top w:val="single" w:sz="4" w:space="0" w:color="53565A" w:themeColor="accent5"/>
              <w:bottom w:val="single" w:sz="4" w:space="0" w:color="53565A" w:themeColor="accent5"/>
            </w:tcBorders>
            <w:vAlign w:val="center"/>
          </w:tcPr>
          <w:p w14:paraId="2DE45808" w14:textId="497C7774" w:rsidR="00CC667C" w:rsidRPr="00D15544" w:rsidRDefault="00A87BC5" w:rsidP="00CC667C">
            <w:pPr>
              <w:pStyle w:val="ESTablenumberrightaligned"/>
              <w:spacing w:beforeLines="20" w:before="48" w:afterLines="20" w:after="48"/>
              <w:jc w:val="center"/>
              <w:rPr>
                <w:rFonts w:asciiTheme="minorHAnsi" w:hAnsiTheme="minorHAnsi" w:cstheme="minorHAnsi"/>
                <w:sz w:val="18"/>
              </w:rPr>
            </w:pPr>
            <w:r w:rsidRPr="00D238D2">
              <w:t>0</w:t>
            </w:r>
          </w:p>
        </w:tc>
        <w:tc>
          <w:tcPr>
            <w:tcW w:w="914" w:type="dxa"/>
            <w:tcBorders>
              <w:top w:val="single" w:sz="4" w:space="0" w:color="53565A" w:themeColor="accent5"/>
              <w:bottom w:val="single" w:sz="4" w:space="0" w:color="53565A" w:themeColor="accent5"/>
            </w:tcBorders>
            <w:shd w:val="clear" w:color="auto" w:fill="D9D9D6" w:themeFill="accent6"/>
            <w:vAlign w:val="center"/>
          </w:tcPr>
          <w:p w14:paraId="2C1202B9" w14:textId="46FF74BB" w:rsidR="00CC667C" w:rsidRPr="00A87BC5" w:rsidRDefault="00A87BC5" w:rsidP="00CC667C">
            <w:pPr>
              <w:pStyle w:val="ESTablenumberrightaligned"/>
              <w:spacing w:beforeLines="20" w:before="48" w:afterLines="20" w:after="48"/>
              <w:jc w:val="center"/>
              <w:rPr>
                <w:rFonts w:asciiTheme="minorHAnsi" w:hAnsiTheme="minorHAnsi" w:cstheme="minorHAnsi"/>
                <w:b/>
                <w:sz w:val="18"/>
              </w:rPr>
            </w:pPr>
            <w:r w:rsidRPr="00A87BC5">
              <w:rPr>
                <w:b/>
                <w:bCs/>
              </w:rPr>
              <w:t>-2</w:t>
            </w:r>
          </w:p>
        </w:tc>
      </w:tr>
      <w:tr w:rsidR="00CC667C" w14:paraId="45B236C6" w14:textId="77777777" w:rsidTr="00D15544">
        <w:trPr>
          <w:cantSplit/>
        </w:trPr>
        <w:tc>
          <w:tcPr>
            <w:tcW w:w="2029" w:type="dxa"/>
            <w:tcBorders>
              <w:top w:val="single" w:sz="4" w:space="0" w:color="53565A" w:themeColor="accent5"/>
              <w:bottom w:val="single" w:sz="4" w:space="0" w:color="53565A" w:themeColor="accent5"/>
            </w:tcBorders>
            <w:shd w:val="clear" w:color="auto" w:fill="auto"/>
            <w:vAlign w:val="center"/>
          </w:tcPr>
          <w:p w14:paraId="618F1ECA" w14:textId="77777777" w:rsidR="00CC667C" w:rsidRPr="00B063BE" w:rsidRDefault="00CC667C" w:rsidP="00CC667C">
            <w:pPr>
              <w:pStyle w:val="ESTablebody"/>
              <w:spacing w:beforeLines="20" w:before="48" w:afterLines="20" w:after="48"/>
              <w:rPr>
                <w:sz w:val="18"/>
              </w:rPr>
            </w:pPr>
            <w:r w:rsidRPr="00B063BE">
              <w:rPr>
                <w:rFonts w:asciiTheme="minorHAnsi" w:hAnsiTheme="minorHAnsi" w:cstheme="minorHAnsi"/>
                <w:color w:val="000000"/>
                <w:sz w:val="18"/>
              </w:rPr>
              <w:t>Chisholm Institute</w:t>
            </w:r>
          </w:p>
        </w:tc>
        <w:tc>
          <w:tcPr>
            <w:tcW w:w="993" w:type="dxa"/>
            <w:tcBorders>
              <w:top w:val="single" w:sz="4" w:space="0" w:color="53565A" w:themeColor="accent5"/>
              <w:bottom w:val="single" w:sz="4" w:space="0" w:color="53565A" w:themeColor="accent5"/>
            </w:tcBorders>
            <w:vAlign w:val="center"/>
          </w:tcPr>
          <w:p w14:paraId="4A9D15DB" w14:textId="17CB48D5" w:rsidR="00CC667C" w:rsidRPr="00A87BC5" w:rsidRDefault="00A87BC5" w:rsidP="00CC667C">
            <w:pPr>
              <w:pStyle w:val="ESTablenumberrightaligned"/>
              <w:spacing w:beforeLines="20" w:before="48" w:afterLines="20" w:after="48"/>
              <w:jc w:val="center"/>
            </w:pPr>
            <w:r w:rsidRPr="00A87BC5">
              <w:t>5</w:t>
            </w:r>
          </w:p>
        </w:tc>
        <w:tc>
          <w:tcPr>
            <w:tcW w:w="942" w:type="dxa"/>
            <w:tcBorders>
              <w:top w:val="single" w:sz="4" w:space="0" w:color="53565A" w:themeColor="accent5"/>
              <w:bottom w:val="single" w:sz="4" w:space="0" w:color="53565A" w:themeColor="accent5"/>
            </w:tcBorders>
            <w:vAlign w:val="center"/>
          </w:tcPr>
          <w:p w14:paraId="075C50AC" w14:textId="6CB5D64A" w:rsidR="00CC667C" w:rsidRPr="00A87BC5" w:rsidRDefault="00A87BC5" w:rsidP="00CC667C">
            <w:pPr>
              <w:pStyle w:val="ESTablenumberrightaligned"/>
              <w:spacing w:beforeLines="20" w:before="48" w:afterLines="20" w:after="48"/>
              <w:jc w:val="center"/>
            </w:pPr>
            <w:r w:rsidRPr="00A87BC5">
              <w:t>2</w:t>
            </w:r>
          </w:p>
        </w:tc>
        <w:tc>
          <w:tcPr>
            <w:tcW w:w="1134" w:type="dxa"/>
            <w:tcBorders>
              <w:top w:val="single" w:sz="4" w:space="0" w:color="53565A" w:themeColor="accent5"/>
              <w:bottom w:val="single" w:sz="4" w:space="0" w:color="53565A" w:themeColor="accent5"/>
            </w:tcBorders>
            <w:vAlign w:val="center"/>
          </w:tcPr>
          <w:p w14:paraId="7B8F8F5A" w14:textId="16EAB698" w:rsidR="00CC667C" w:rsidRPr="00A87BC5" w:rsidRDefault="00A87BC5" w:rsidP="00CC667C">
            <w:pPr>
              <w:pStyle w:val="ESTablenumberrightaligned"/>
              <w:spacing w:beforeLines="20" w:before="48" w:afterLines="20" w:after="48"/>
              <w:jc w:val="center"/>
            </w:pPr>
            <w:r w:rsidRPr="00A87BC5">
              <w:t>0</w:t>
            </w:r>
          </w:p>
        </w:tc>
        <w:tc>
          <w:tcPr>
            <w:tcW w:w="904" w:type="dxa"/>
            <w:tcBorders>
              <w:top w:val="single" w:sz="4" w:space="0" w:color="53565A" w:themeColor="accent5"/>
              <w:bottom w:val="single" w:sz="4" w:space="0" w:color="53565A" w:themeColor="accent5"/>
            </w:tcBorders>
            <w:shd w:val="clear" w:color="auto" w:fill="D9D9D6" w:themeFill="accent6"/>
            <w:vAlign w:val="center"/>
          </w:tcPr>
          <w:p w14:paraId="4D7B6ABA" w14:textId="456B934D" w:rsidR="00CC667C" w:rsidRPr="00A87BC5" w:rsidRDefault="00A87BC5" w:rsidP="00CC667C">
            <w:pPr>
              <w:pStyle w:val="ESTablenumberrightaligned"/>
              <w:spacing w:beforeLines="20" w:before="48" w:afterLines="20" w:after="48"/>
              <w:jc w:val="center"/>
              <w:rPr>
                <w:b/>
              </w:rPr>
            </w:pPr>
            <w:r w:rsidRPr="00A87BC5">
              <w:rPr>
                <w:b/>
                <w:bCs/>
              </w:rPr>
              <w:t>7</w:t>
            </w:r>
          </w:p>
        </w:tc>
        <w:tc>
          <w:tcPr>
            <w:tcW w:w="994" w:type="dxa"/>
            <w:tcBorders>
              <w:top w:val="single" w:sz="4" w:space="0" w:color="53565A" w:themeColor="accent5"/>
              <w:bottom w:val="single" w:sz="4" w:space="0" w:color="53565A" w:themeColor="accent5"/>
            </w:tcBorders>
            <w:vAlign w:val="center"/>
          </w:tcPr>
          <w:p w14:paraId="12BA454E" w14:textId="6617011B" w:rsidR="00CC667C" w:rsidRPr="00B063BE" w:rsidRDefault="00CC667C" w:rsidP="00CC667C">
            <w:pPr>
              <w:pStyle w:val="ESTablenumberrightaligned"/>
              <w:spacing w:beforeLines="20" w:before="48" w:afterLines="20" w:after="48"/>
              <w:jc w:val="center"/>
              <w:rPr>
                <w:sz w:val="18"/>
              </w:rPr>
            </w:pPr>
            <w:r w:rsidRPr="00C641AC">
              <w:t>6</w:t>
            </w:r>
          </w:p>
        </w:tc>
        <w:tc>
          <w:tcPr>
            <w:tcW w:w="937" w:type="dxa"/>
            <w:tcBorders>
              <w:top w:val="single" w:sz="4" w:space="0" w:color="53565A" w:themeColor="accent5"/>
              <w:bottom w:val="single" w:sz="4" w:space="0" w:color="53565A" w:themeColor="accent5"/>
            </w:tcBorders>
            <w:vAlign w:val="center"/>
          </w:tcPr>
          <w:p w14:paraId="0F016BC0" w14:textId="56EDF6A3" w:rsidR="00CC667C" w:rsidRPr="00B063BE" w:rsidRDefault="00CC667C" w:rsidP="00CC667C">
            <w:pPr>
              <w:pStyle w:val="ESTablenumberrightaligned"/>
              <w:spacing w:beforeLines="20" w:before="48" w:afterLines="20" w:after="48"/>
              <w:jc w:val="center"/>
              <w:rPr>
                <w:sz w:val="18"/>
              </w:rPr>
            </w:pPr>
            <w:r w:rsidRPr="00C641AC">
              <w:t>3</w:t>
            </w:r>
          </w:p>
        </w:tc>
        <w:tc>
          <w:tcPr>
            <w:tcW w:w="1134" w:type="dxa"/>
            <w:tcBorders>
              <w:top w:val="single" w:sz="4" w:space="0" w:color="53565A" w:themeColor="accent5"/>
              <w:bottom w:val="single" w:sz="4" w:space="0" w:color="53565A" w:themeColor="accent5"/>
            </w:tcBorders>
            <w:vAlign w:val="center"/>
          </w:tcPr>
          <w:p w14:paraId="448F50E2" w14:textId="7B1BEA4C" w:rsidR="00CC667C" w:rsidRPr="00B063BE" w:rsidRDefault="00CC667C" w:rsidP="00CC667C">
            <w:pPr>
              <w:pStyle w:val="ESTablenumberrightaligned"/>
              <w:spacing w:beforeLines="20" w:before="48" w:afterLines="20" w:after="48"/>
              <w:jc w:val="center"/>
              <w:rPr>
                <w:sz w:val="18"/>
              </w:rPr>
            </w:pPr>
            <w:r w:rsidRPr="00C641AC">
              <w:t>0</w:t>
            </w:r>
          </w:p>
        </w:tc>
        <w:tc>
          <w:tcPr>
            <w:tcW w:w="909" w:type="dxa"/>
            <w:tcBorders>
              <w:top w:val="single" w:sz="4" w:space="0" w:color="53565A" w:themeColor="accent5"/>
              <w:bottom w:val="single" w:sz="4" w:space="0" w:color="53565A" w:themeColor="accent5"/>
            </w:tcBorders>
            <w:shd w:val="clear" w:color="auto" w:fill="D9D9D6" w:themeFill="accent6"/>
            <w:vAlign w:val="center"/>
          </w:tcPr>
          <w:p w14:paraId="491EC76A" w14:textId="6972C753" w:rsidR="00CC667C" w:rsidRPr="00A87BC5" w:rsidRDefault="00CC667C" w:rsidP="00CC667C">
            <w:pPr>
              <w:pStyle w:val="ESTablenumberrightaligned"/>
              <w:spacing w:beforeLines="20" w:before="48" w:afterLines="20" w:after="48"/>
              <w:jc w:val="center"/>
              <w:rPr>
                <w:b/>
                <w:sz w:val="18"/>
              </w:rPr>
            </w:pPr>
            <w:r w:rsidRPr="00A87BC5">
              <w:rPr>
                <w:b/>
              </w:rPr>
              <w:t>9</w:t>
            </w:r>
          </w:p>
        </w:tc>
        <w:tc>
          <w:tcPr>
            <w:tcW w:w="993" w:type="dxa"/>
            <w:tcBorders>
              <w:top w:val="single" w:sz="4" w:space="0" w:color="53565A" w:themeColor="accent5"/>
              <w:bottom w:val="single" w:sz="4" w:space="0" w:color="53565A" w:themeColor="accent5"/>
            </w:tcBorders>
            <w:shd w:val="clear" w:color="auto" w:fill="auto"/>
            <w:vAlign w:val="center"/>
          </w:tcPr>
          <w:p w14:paraId="3CD51B21" w14:textId="512E10BC" w:rsidR="00CC667C" w:rsidRPr="00D15544" w:rsidRDefault="00A87BC5" w:rsidP="00CC667C">
            <w:pPr>
              <w:pStyle w:val="ESTablenumberrightaligned"/>
              <w:spacing w:beforeLines="20" w:before="48" w:afterLines="20" w:after="48"/>
              <w:jc w:val="center"/>
              <w:rPr>
                <w:rFonts w:asciiTheme="minorHAnsi" w:hAnsiTheme="minorHAnsi" w:cstheme="minorHAnsi"/>
                <w:sz w:val="18"/>
              </w:rPr>
            </w:pPr>
            <w:r w:rsidRPr="00D238D2">
              <w:t>-1</w:t>
            </w:r>
          </w:p>
        </w:tc>
        <w:tc>
          <w:tcPr>
            <w:tcW w:w="933" w:type="dxa"/>
            <w:tcBorders>
              <w:top w:val="single" w:sz="4" w:space="0" w:color="53565A" w:themeColor="accent5"/>
              <w:bottom w:val="single" w:sz="4" w:space="0" w:color="53565A" w:themeColor="accent5"/>
            </w:tcBorders>
            <w:shd w:val="clear" w:color="auto" w:fill="auto"/>
            <w:vAlign w:val="center"/>
          </w:tcPr>
          <w:p w14:paraId="567E90DC" w14:textId="6F44DE3A" w:rsidR="00CC667C" w:rsidRPr="00D15544" w:rsidRDefault="00A87BC5" w:rsidP="00CC667C">
            <w:pPr>
              <w:pStyle w:val="ESTablenumberrightaligned"/>
              <w:spacing w:beforeLines="20" w:before="48" w:afterLines="20" w:after="48"/>
              <w:jc w:val="center"/>
              <w:rPr>
                <w:rFonts w:asciiTheme="minorHAnsi" w:hAnsiTheme="minorHAnsi" w:cstheme="minorHAnsi"/>
                <w:sz w:val="18"/>
              </w:rPr>
            </w:pPr>
            <w:r w:rsidRPr="00D238D2">
              <w:t>-1</w:t>
            </w:r>
          </w:p>
        </w:tc>
        <w:tc>
          <w:tcPr>
            <w:tcW w:w="1134" w:type="dxa"/>
            <w:tcBorders>
              <w:top w:val="single" w:sz="4" w:space="0" w:color="53565A" w:themeColor="accent5"/>
              <w:bottom w:val="single" w:sz="4" w:space="0" w:color="53565A" w:themeColor="accent5"/>
            </w:tcBorders>
            <w:vAlign w:val="center"/>
          </w:tcPr>
          <w:p w14:paraId="508839E3" w14:textId="400E406B" w:rsidR="00CC667C" w:rsidRPr="00D15544" w:rsidRDefault="00A87BC5" w:rsidP="00CC667C">
            <w:pPr>
              <w:pStyle w:val="ESTablenumberrightaligned"/>
              <w:spacing w:beforeLines="20" w:before="48" w:afterLines="20" w:after="48"/>
              <w:jc w:val="center"/>
              <w:rPr>
                <w:rFonts w:asciiTheme="minorHAnsi" w:hAnsiTheme="minorHAnsi" w:cstheme="minorHAnsi"/>
                <w:sz w:val="18"/>
              </w:rPr>
            </w:pPr>
            <w:r w:rsidRPr="00D238D2">
              <w:t>0</w:t>
            </w:r>
          </w:p>
        </w:tc>
        <w:tc>
          <w:tcPr>
            <w:tcW w:w="914" w:type="dxa"/>
            <w:tcBorders>
              <w:top w:val="single" w:sz="4" w:space="0" w:color="53565A" w:themeColor="accent5"/>
              <w:bottom w:val="single" w:sz="4" w:space="0" w:color="53565A" w:themeColor="accent5"/>
            </w:tcBorders>
            <w:shd w:val="clear" w:color="auto" w:fill="D9D9D6" w:themeFill="accent6"/>
            <w:vAlign w:val="center"/>
          </w:tcPr>
          <w:p w14:paraId="15219DDF" w14:textId="7DCA31B1" w:rsidR="00CC667C" w:rsidRPr="00A87BC5" w:rsidRDefault="00A87BC5" w:rsidP="00CC667C">
            <w:pPr>
              <w:pStyle w:val="ESTablenumberrightaligned"/>
              <w:spacing w:beforeLines="20" w:before="48" w:afterLines="20" w:after="48"/>
              <w:jc w:val="center"/>
              <w:rPr>
                <w:rFonts w:asciiTheme="minorHAnsi" w:hAnsiTheme="minorHAnsi" w:cstheme="minorHAnsi"/>
                <w:b/>
                <w:sz w:val="18"/>
              </w:rPr>
            </w:pPr>
            <w:r w:rsidRPr="00A87BC5">
              <w:rPr>
                <w:b/>
                <w:bCs/>
              </w:rPr>
              <w:t>-2</w:t>
            </w:r>
          </w:p>
        </w:tc>
      </w:tr>
      <w:tr w:rsidR="00CC667C" w14:paraId="4CD78506" w14:textId="77777777" w:rsidTr="00D15544">
        <w:trPr>
          <w:cantSplit/>
        </w:trPr>
        <w:tc>
          <w:tcPr>
            <w:tcW w:w="2029" w:type="dxa"/>
            <w:tcBorders>
              <w:top w:val="single" w:sz="4" w:space="0" w:color="53565A" w:themeColor="accent5"/>
              <w:bottom w:val="single" w:sz="4" w:space="0" w:color="53565A" w:themeColor="accent5"/>
            </w:tcBorders>
            <w:shd w:val="clear" w:color="auto" w:fill="auto"/>
            <w:vAlign w:val="center"/>
          </w:tcPr>
          <w:p w14:paraId="001801B8" w14:textId="77777777" w:rsidR="00CC667C" w:rsidRPr="00B063BE" w:rsidRDefault="00CC667C" w:rsidP="00CC667C">
            <w:pPr>
              <w:pStyle w:val="ESTablebody"/>
              <w:spacing w:beforeLines="20" w:before="48" w:afterLines="20" w:after="48"/>
              <w:rPr>
                <w:sz w:val="18"/>
              </w:rPr>
            </w:pPr>
            <w:r w:rsidRPr="00B063BE">
              <w:rPr>
                <w:rFonts w:asciiTheme="minorHAnsi" w:hAnsiTheme="minorHAnsi" w:cstheme="minorHAnsi"/>
                <w:color w:val="000000"/>
                <w:sz w:val="18"/>
              </w:rPr>
              <w:t>Gordon Institute of TAFE</w:t>
            </w:r>
          </w:p>
        </w:tc>
        <w:tc>
          <w:tcPr>
            <w:tcW w:w="993" w:type="dxa"/>
            <w:tcBorders>
              <w:top w:val="single" w:sz="4" w:space="0" w:color="53565A" w:themeColor="accent5"/>
              <w:bottom w:val="single" w:sz="4" w:space="0" w:color="53565A" w:themeColor="accent5"/>
            </w:tcBorders>
            <w:vAlign w:val="center"/>
          </w:tcPr>
          <w:p w14:paraId="340699A8" w14:textId="4AFEBFA6" w:rsidR="00CC667C" w:rsidRPr="00A87BC5" w:rsidRDefault="00A87BC5" w:rsidP="00CC667C">
            <w:pPr>
              <w:pStyle w:val="ESTablenumberrightaligned"/>
              <w:spacing w:beforeLines="20" w:before="48" w:afterLines="20" w:after="48"/>
              <w:jc w:val="center"/>
            </w:pPr>
            <w:r w:rsidRPr="00A87BC5">
              <w:t>3</w:t>
            </w:r>
          </w:p>
        </w:tc>
        <w:tc>
          <w:tcPr>
            <w:tcW w:w="942" w:type="dxa"/>
            <w:tcBorders>
              <w:top w:val="single" w:sz="4" w:space="0" w:color="53565A" w:themeColor="accent5"/>
              <w:bottom w:val="single" w:sz="4" w:space="0" w:color="53565A" w:themeColor="accent5"/>
            </w:tcBorders>
            <w:vAlign w:val="center"/>
          </w:tcPr>
          <w:p w14:paraId="7C418324" w14:textId="2A0B1281" w:rsidR="00CC667C" w:rsidRPr="00A87BC5" w:rsidRDefault="00A87BC5" w:rsidP="00CC667C">
            <w:pPr>
              <w:pStyle w:val="ESTablenumberrightaligned"/>
              <w:spacing w:beforeLines="20" w:before="48" w:afterLines="20" w:after="48"/>
              <w:jc w:val="center"/>
            </w:pPr>
            <w:r w:rsidRPr="00A87BC5">
              <w:t>2</w:t>
            </w:r>
          </w:p>
        </w:tc>
        <w:tc>
          <w:tcPr>
            <w:tcW w:w="1134" w:type="dxa"/>
            <w:tcBorders>
              <w:top w:val="single" w:sz="4" w:space="0" w:color="53565A" w:themeColor="accent5"/>
              <w:bottom w:val="single" w:sz="4" w:space="0" w:color="53565A" w:themeColor="accent5"/>
            </w:tcBorders>
            <w:vAlign w:val="center"/>
          </w:tcPr>
          <w:p w14:paraId="785103FF" w14:textId="05D1B87B" w:rsidR="00CC667C" w:rsidRPr="00A87BC5" w:rsidRDefault="00A87BC5" w:rsidP="00CC667C">
            <w:pPr>
              <w:pStyle w:val="ESTablenumberrightaligned"/>
              <w:spacing w:beforeLines="20" w:before="48" w:afterLines="20" w:after="48"/>
              <w:jc w:val="center"/>
            </w:pPr>
            <w:r w:rsidRPr="00A87BC5">
              <w:t>0</w:t>
            </w:r>
          </w:p>
        </w:tc>
        <w:tc>
          <w:tcPr>
            <w:tcW w:w="904" w:type="dxa"/>
            <w:tcBorders>
              <w:top w:val="single" w:sz="4" w:space="0" w:color="53565A" w:themeColor="accent5"/>
              <w:bottom w:val="single" w:sz="4" w:space="0" w:color="53565A" w:themeColor="accent5"/>
            </w:tcBorders>
            <w:shd w:val="clear" w:color="auto" w:fill="D9D9D6" w:themeFill="accent6"/>
            <w:vAlign w:val="center"/>
          </w:tcPr>
          <w:p w14:paraId="57133AA8" w14:textId="599F0373" w:rsidR="00CC667C" w:rsidRPr="00A87BC5" w:rsidRDefault="00A87BC5" w:rsidP="00CC667C">
            <w:pPr>
              <w:pStyle w:val="ESTablenumberrightaligned"/>
              <w:spacing w:beforeLines="20" w:before="48" w:afterLines="20" w:after="48"/>
              <w:jc w:val="center"/>
              <w:rPr>
                <w:b/>
              </w:rPr>
            </w:pPr>
            <w:r w:rsidRPr="00A87BC5">
              <w:rPr>
                <w:b/>
                <w:bCs/>
              </w:rPr>
              <w:t>5</w:t>
            </w:r>
          </w:p>
        </w:tc>
        <w:tc>
          <w:tcPr>
            <w:tcW w:w="994" w:type="dxa"/>
            <w:tcBorders>
              <w:top w:val="single" w:sz="4" w:space="0" w:color="53565A" w:themeColor="accent5"/>
              <w:bottom w:val="single" w:sz="4" w:space="0" w:color="53565A" w:themeColor="accent5"/>
            </w:tcBorders>
            <w:vAlign w:val="center"/>
          </w:tcPr>
          <w:p w14:paraId="17BE23F6" w14:textId="36559988" w:rsidR="00CC667C" w:rsidRPr="00B063BE" w:rsidRDefault="00CC667C" w:rsidP="00CC667C">
            <w:pPr>
              <w:pStyle w:val="ESTablenumberrightaligned"/>
              <w:spacing w:beforeLines="20" w:before="48" w:afterLines="20" w:after="48"/>
              <w:jc w:val="center"/>
              <w:rPr>
                <w:sz w:val="18"/>
              </w:rPr>
            </w:pPr>
            <w:r w:rsidRPr="00C641AC">
              <w:t>0</w:t>
            </w:r>
          </w:p>
        </w:tc>
        <w:tc>
          <w:tcPr>
            <w:tcW w:w="937" w:type="dxa"/>
            <w:tcBorders>
              <w:top w:val="single" w:sz="4" w:space="0" w:color="53565A" w:themeColor="accent5"/>
              <w:bottom w:val="single" w:sz="4" w:space="0" w:color="53565A" w:themeColor="accent5"/>
            </w:tcBorders>
            <w:vAlign w:val="center"/>
          </w:tcPr>
          <w:p w14:paraId="7476618A" w14:textId="653D67C4" w:rsidR="00CC667C" w:rsidRPr="00B063BE" w:rsidRDefault="00CC667C" w:rsidP="00CC667C">
            <w:pPr>
              <w:pStyle w:val="ESTablenumberrightaligned"/>
              <w:spacing w:beforeLines="20" w:before="48" w:afterLines="20" w:after="48"/>
              <w:jc w:val="center"/>
              <w:rPr>
                <w:sz w:val="18"/>
              </w:rPr>
            </w:pPr>
            <w:r w:rsidRPr="00C641AC">
              <w:t>1</w:t>
            </w:r>
          </w:p>
        </w:tc>
        <w:tc>
          <w:tcPr>
            <w:tcW w:w="1134" w:type="dxa"/>
            <w:tcBorders>
              <w:top w:val="single" w:sz="4" w:space="0" w:color="53565A" w:themeColor="accent5"/>
              <w:bottom w:val="single" w:sz="4" w:space="0" w:color="53565A" w:themeColor="accent5"/>
            </w:tcBorders>
            <w:vAlign w:val="center"/>
          </w:tcPr>
          <w:p w14:paraId="7C88EEC7" w14:textId="6C972393" w:rsidR="00CC667C" w:rsidRPr="00B063BE" w:rsidRDefault="00CC667C" w:rsidP="00CC667C">
            <w:pPr>
              <w:pStyle w:val="ESTablenumberrightaligned"/>
              <w:spacing w:beforeLines="20" w:before="48" w:afterLines="20" w:after="48"/>
              <w:jc w:val="center"/>
              <w:rPr>
                <w:sz w:val="18"/>
              </w:rPr>
            </w:pPr>
            <w:r w:rsidRPr="00C641AC">
              <w:t>0</w:t>
            </w:r>
          </w:p>
        </w:tc>
        <w:tc>
          <w:tcPr>
            <w:tcW w:w="909" w:type="dxa"/>
            <w:tcBorders>
              <w:top w:val="single" w:sz="4" w:space="0" w:color="53565A" w:themeColor="accent5"/>
              <w:bottom w:val="single" w:sz="4" w:space="0" w:color="53565A" w:themeColor="accent5"/>
            </w:tcBorders>
            <w:shd w:val="clear" w:color="auto" w:fill="D9D9D6" w:themeFill="accent6"/>
            <w:vAlign w:val="center"/>
          </w:tcPr>
          <w:p w14:paraId="2C3D4E0B" w14:textId="1C9D26C0" w:rsidR="00CC667C" w:rsidRPr="00A87BC5" w:rsidRDefault="00CC667C" w:rsidP="00CC667C">
            <w:pPr>
              <w:pStyle w:val="ESTablenumberrightaligned"/>
              <w:spacing w:beforeLines="20" w:before="48" w:afterLines="20" w:after="48"/>
              <w:jc w:val="center"/>
              <w:rPr>
                <w:b/>
                <w:sz w:val="18"/>
              </w:rPr>
            </w:pPr>
            <w:r w:rsidRPr="00A87BC5">
              <w:rPr>
                <w:b/>
              </w:rPr>
              <w:t>1</w:t>
            </w:r>
          </w:p>
        </w:tc>
        <w:tc>
          <w:tcPr>
            <w:tcW w:w="993" w:type="dxa"/>
            <w:tcBorders>
              <w:top w:val="single" w:sz="4" w:space="0" w:color="53565A" w:themeColor="accent5"/>
              <w:bottom w:val="single" w:sz="4" w:space="0" w:color="53565A" w:themeColor="accent5"/>
            </w:tcBorders>
            <w:shd w:val="clear" w:color="auto" w:fill="auto"/>
            <w:vAlign w:val="center"/>
          </w:tcPr>
          <w:p w14:paraId="46E7B850" w14:textId="50E157EC" w:rsidR="00CC667C" w:rsidRPr="00D15544" w:rsidRDefault="00A87BC5" w:rsidP="00CC667C">
            <w:pPr>
              <w:pStyle w:val="ESTablenumberrightaligned"/>
              <w:spacing w:beforeLines="20" w:before="48" w:afterLines="20" w:after="48"/>
              <w:jc w:val="center"/>
              <w:rPr>
                <w:rFonts w:asciiTheme="minorHAnsi" w:hAnsiTheme="minorHAnsi" w:cstheme="minorHAnsi"/>
                <w:sz w:val="18"/>
              </w:rPr>
            </w:pPr>
            <w:r w:rsidRPr="00D238D2">
              <w:t>3</w:t>
            </w:r>
          </w:p>
        </w:tc>
        <w:tc>
          <w:tcPr>
            <w:tcW w:w="933" w:type="dxa"/>
            <w:tcBorders>
              <w:top w:val="single" w:sz="4" w:space="0" w:color="53565A" w:themeColor="accent5"/>
              <w:bottom w:val="single" w:sz="4" w:space="0" w:color="53565A" w:themeColor="accent5"/>
            </w:tcBorders>
            <w:shd w:val="clear" w:color="auto" w:fill="auto"/>
            <w:vAlign w:val="center"/>
          </w:tcPr>
          <w:p w14:paraId="4296B75E" w14:textId="6FF6E60D" w:rsidR="00CC667C" w:rsidRPr="00D15544" w:rsidRDefault="00A87BC5" w:rsidP="00CC667C">
            <w:pPr>
              <w:pStyle w:val="ESTablenumberrightaligned"/>
              <w:spacing w:beforeLines="20" w:before="48" w:afterLines="20" w:after="48"/>
              <w:jc w:val="center"/>
              <w:rPr>
                <w:rFonts w:asciiTheme="minorHAnsi" w:hAnsiTheme="minorHAnsi" w:cstheme="minorHAnsi"/>
                <w:sz w:val="18"/>
              </w:rPr>
            </w:pPr>
            <w:r w:rsidRPr="00D238D2">
              <w:t>1</w:t>
            </w:r>
          </w:p>
        </w:tc>
        <w:tc>
          <w:tcPr>
            <w:tcW w:w="1134" w:type="dxa"/>
            <w:tcBorders>
              <w:top w:val="single" w:sz="4" w:space="0" w:color="53565A" w:themeColor="accent5"/>
              <w:bottom w:val="single" w:sz="4" w:space="0" w:color="53565A" w:themeColor="accent5"/>
            </w:tcBorders>
            <w:vAlign w:val="center"/>
          </w:tcPr>
          <w:p w14:paraId="2B0576FA" w14:textId="6DE48172" w:rsidR="00CC667C" w:rsidRPr="00D15544" w:rsidRDefault="00A87BC5" w:rsidP="00CC667C">
            <w:pPr>
              <w:pStyle w:val="ESTablenumberrightaligned"/>
              <w:spacing w:beforeLines="20" w:before="48" w:afterLines="20" w:after="48"/>
              <w:jc w:val="center"/>
              <w:rPr>
                <w:rFonts w:asciiTheme="minorHAnsi" w:hAnsiTheme="minorHAnsi" w:cstheme="minorHAnsi"/>
                <w:sz w:val="18"/>
              </w:rPr>
            </w:pPr>
            <w:r w:rsidRPr="00D238D2">
              <w:t>0</w:t>
            </w:r>
          </w:p>
        </w:tc>
        <w:tc>
          <w:tcPr>
            <w:tcW w:w="914" w:type="dxa"/>
            <w:tcBorders>
              <w:top w:val="single" w:sz="4" w:space="0" w:color="53565A" w:themeColor="accent5"/>
              <w:bottom w:val="single" w:sz="4" w:space="0" w:color="53565A" w:themeColor="accent5"/>
            </w:tcBorders>
            <w:shd w:val="clear" w:color="auto" w:fill="D9D9D6" w:themeFill="accent6"/>
            <w:vAlign w:val="center"/>
          </w:tcPr>
          <w:p w14:paraId="0BB228E5" w14:textId="7246F503" w:rsidR="00CC667C" w:rsidRPr="00A87BC5" w:rsidRDefault="00A87BC5" w:rsidP="00CC667C">
            <w:pPr>
              <w:pStyle w:val="ESTablenumberrightaligned"/>
              <w:spacing w:beforeLines="20" w:before="48" w:afterLines="20" w:after="48"/>
              <w:jc w:val="center"/>
              <w:rPr>
                <w:rFonts w:asciiTheme="minorHAnsi" w:hAnsiTheme="minorHAnsi" w:cstheme="minorHAnsi"/>
                <w:b/>
                <w:sz w:val="18"/>
              </w:rPr>
            </w:pPr>
            <w:r w:rsidRPr="00A87BC5">
              <w:rPr>
                <w:b/>
                <w:bCs/>
              </w:rPr>
              <w:t>4</w:t>
            </w:r>
          </w:p>
        </w:tc>
      </w:tr>
      <w:tr w:rsidR="00CC667C" w14:paraId="5B1F0054" w14:textId="77777777" w:rsidTr="00D15544">
        <w:trPr>
          <w:cantSplit/>
        </w:trPr>
        <w:tc>
          <w:tcPr>
            <w:tcW w:w="2029" w:type="dxa"/>
            <w:tcBorders>
              <w:top w:val="single" w:sz="4" w:space="0" w:color="53565A" w:themeColor="accent5"/>
              <w:bottom w:val="single" w:sz="4" w:space="0" w:color="53565A" w:themeColor="accent5"/>
            </w:tcBorders>
            <w:shd w:val="clear" w:color="auto" w:fill="auto"/>
            <w:vAlign w:val="center"/>
          </w:tcPr>
          <w:p w14:paraId="03171AFD" w14:textId="77777777" w:rsidR="00CC667C" w:rsidRPr="00B063BE" w:rsidRDefault="00CC667C" w:rsidP="00CC667C">
            <w:pPr>
              <w:pStyle w:val="ESTablebody"/>
              <w:spacing w:beforeLines="20" w:before="48" w:afterLines="20" w:after="48"/>
              <w:rPr>
                <w:sz w:val="18"/>
              </w:rPr>
            </w:pPr>
            <w:r w:rsidRPr="00B063BE">
              <w:rPr>
                <w:rFonts w:asciiTheme="minorHAnsi" w:hAnsiTheme="minorHAnsi" w:cstheme="minorHAnsi"/>
                <w:color w:val="000000"/>
                <w:sz w:val="18"/>
              </w:rPr>
              <w:t>Goulburn Ovens Institute of TAFE</w:t>
            </w:r>
          </w:p>
        </w:tc>
        <w:tc>
          <w:tcPr>
            <w:tcW w:w="993" w:type="dxa"/>
            <w:tcBorders>
              <w:top w:val="single" w:sz="4" w:space="0" w:color="53565A" w:themeColor="accent5"/>
              <w:bottom w:val="single" w:sz="4" w:space="0" w:color="53565A" w:themeColor="accent5"/>
            </w:tcBorders>
            <w:vAlign w:val="center"/>
          </w:tcPr>
          <w:p w14:paraId="28730D4A" w14:textId="44543888" w:rsidR="00CC667C" w:rsidRPr="00A87BC5" w:rsidRDefault="00A87BC5" w:rsidP="00CC667C">
            <w:pPr>
              <w:pStyle w:val="ESTablenumberrightaligned"/>
              <w:spacing w:beforeLines="20" w:before="48" w:afterLines="20" w:after="48"/>
              <w:jc w:val="center"/>
            </w:pPr>
            <w:r w:rsidRPr="00A87BC5">
              <w:t>3</w:t>
            </w:r>
          </w:p>
        </w:tc>
        <w:tc>
          <w:tcPr>
            <w:tcW w:w="942" w:type="dxa"/>
            <w:tcBorders>
              <w:top w:val="single" w:sz="4" w:space="0" w:color="53565A" w:themeColor="accent5"/>
              <w:bottom w:val="single" w:sz="4" w:space="0" w:color="53565A" w:themeColor="accent5"/>
            </w:tcBorders>
            <w:vAlign w:val="center"/>
          </w:tcPr>
          <w:p w14:paraId="60D19E42" w14:textId="6E098681" w:rsidR="00CC667C" w:rsidRPr="00A87BC5" w:rsidRDefault="00A87BC5" w:rsidP="00CC667C">
            <w:pPr>
              <w:pStyle w:val="ESTablenumberrightaligned"/>
              <w:spacing w:beforeLines="20" w:before="48" w:afterLines="20" w:after="48"/>
              <w:jc w:val="center"/>
            </w:pPr>
            <w:r w:rsidRPr="00A87BC5">
              <w:t>2</w:t>
            </w:r>
          </w:p>
        </w:tc>
        <w:tc>
          <w:tcPr>
            <w:tcW w:w="1134" w:type="dxa"/>
            <w:tcBorders>
              <w:top w:val="single" w:sz="4" w:space="0" w:color="53565A" w:themeColor="accent5"/>
              <w:bottom w:val="single" w:sz="4" w:space="0" w:color="53565A" w:themeColor="accent5"/>
            </w:tcBorders>
            <w:vAlign w:val="center"/>
          </w:tcPr>
          <w:p w14:paraId="64B13AAB" w14:textId="7E79FF8A" w:rsidR="00CC667C" w:rsidRPr="00A87BC5" w:rsidRDefault="00A87BC5" w:rsidP="00CC667C">
            <w:pPr>
              <w:pStyle w:val="ESTablenumberrightaligned"/>
              <w:spacing w:beforeLines="20" w:before="48" w:afterLines="20" w:after="48"/>
              <w:jc w:val="center"/>
            </w:pPr>
            <w:r w:rsidRPr="00A87BC5">
              <w:t>0</w:t>
            </w:r>
          </w:p>
        </w:tc>
        <w:tc>
          <w:tcPr>
            <w:tcW w:w="904" w:type="dxa"/>
            <w:tcBorders>
              <w:top w:val="single" w:sz="4" w:space="0" w:color="53565A" w:themeColor="accent5"/>
              <w:bottom w:val="single" w:sz="4" w:space="0" w:color="53565A" w:themeColor="accent5"/>
            </w:tcBorders>
            <w:shd w:val="clear" w:color="auto" w:fill="D9D9D6" w:themeFill="accent6"/>
            <w:vAlign w:val="center"/>
          </w:tcPr>
          <w:p w14:paraId="7E249326" w14:textId="294D5AED" w:rsidR="00CC667C" w:rsidRPr="00A87BC5" w:rsidRDefault="00A87BC5" w:rsidP="00CC667C">
            <w:pPr>
              <w:pStyle w:val="ESTablenumberrightaligned"/>
              <w:spacing w:beforeLines="20" w:before="48" w:afterLines="20" w:after="48"/>
              <w:jc w:val="center"/>
              <w:rPr>
                <w:b/>
              </w:rPr>
            </w:pPr>
            <w:r w:rsidRPr="00A87BC5">
              <w:rPr>
                <w:b/>
                <w:bCs/>
              </w:rPr>
              <w:t>5</w:t>
            </w:r>
          </w:p>
        </w:tc>
        <w:tc>
          <w:tcPr>
            <w:tcW w:w="994" w:type="dxa"/>
            <w:tcBorders>
              <w:top w:val="single" w:sz="4" w:space="0" w:color="53565A" w:themeColor="accent5"/>
              <w:bottom w:val="single" w:sz="4" w:space="0" w:color="53565A" w:themeColor="accent5"/>
            </w:tcBorders>
            <w:vAlign w:val="center"/>
          </w:tcPr>
          <w:p w14:paraId="5C2E219F" w14:textId="799E35F1" w:rsidR="00CC667C" w:rsidRPr="00B063BE" w:rsidRDefault="00CC667C" w:rsidP="00CC667C">
            <w:pPr>
              <w:pStyle w:val="ESTablenumberrightaligned"/>
              <w:spacing w:beforeLines="20" w:before="48" w:afterLines="20" w:after="48"/>
              <w:jc w:val="center"/>
              <w:rPr>
                <w:sz w:val="18"/>
              </w:rPr>
            </w:pPr>
            <w:r w:rsidRPr="00C641AC">
              <w:t>1</w:t>
            </w:r>
          </w:p>
        </w:tc>
        <w:tc>
          <w:tcPr>
            <w:tcW w:w="937" w:type="dxa"/>
            <w:tcBorders>
              <w:top w:val="single" w:sz="4" w:space="0" w:color="53565A" w:themeColor="accent5"/>
              <w:bottom w:val="single" w:sz="4" w:space="0" w:color="53565A" w:themeColor="accent5"/>
            </w:tcBorders>
            <w:vAlign w:val="center"/>
          </w:tcPr>
          <w:p w14:paraId="70CCC4AC" w14:textId="1CEF951F" w:rsidR="00CC667C" w:rsidRPr="00B063BE" w:rsidRDefault="00CC667C" w:rsidP="00CC667C">
            <w:pPr>
              <w:pStyle w:val="ESTablenumberrightaligned"/>
              <w:spacing w:beforeLines="20" w:before="48" w:afterLines="20" w:after="48"/>
              <w:jc w:val="center"/>
              <w:rPr>
                <w:sz w:val="18"/>
              </w:rPr>
            </w:pPr>
            <w:r w:rsidRPr="00C641AC">
              <w:t>1</w:t>
            </w:r>
          </w:p>
        </w:tc>
        <w:tc>
          <w:tcPr>
            <w:tcW w:w="1134" w:type="dxa"/>
            <w:tcBorders>
              <w:top w:val="single" w:sz="4" w:space="0" w:color="53565A" w:themeColor="accent5"/>
              <w:bottom w:val="single" w:sz="4" w:space="0" w:color="53565A" w:themeColor="accent5"/>
            </w:tcBorders>
            <w:vAlign w:val="center"/>
          </w:tcPr>
          <w:p w14:paraId="7AA1FA9C" w14:textId="4732FE60" w:rsidR="00CC667C" w:rsidRPr="00B063BE" w:rsidRDefault="00CC667C" w:rsidP="00CC667C">
            <w:pPr>
              <w:pStyle w:val="ESTablenumberrightaligned"/>
              <w:spacing w:beforeLines="20" w:before="48" w:afterLines="20" w:after="48"/>
              <w:jc w:val="center"/>
              <w:rPr>
                <w:sz w:val="18"/>
              </w:rPr>
            </w:pPr>
            <w:r w:rsidRPr="00C641AC">
              <w:t>0</w:t>
            </w:r>
          </w:p>
        </w:tc>
        <w:tc>
          <w:tcPr>
            <w:tcW w:w="909" w:type="dxa"/>
            <w:tcBorders>
              <w:top w:val="single" w:sz="4" w:space="0" w:color="53565A" w:themeColor="accent5"/>
              <w:bottom w:val="single" w:sz="4" w:space="0" w:color="53565A" w:themeColor="accent5"/>
            </w:tcBorders>
            <w:shd w:val="clear" w:color="auto" w:fill="D9D9D6" w:themeFill="accent6"/>
            <w:vAlign w:val="center"/>
          </w:tcPr>
          <w:p w14:paraId="331823E4" w14:textId="0E8A0C63" w:rsidR="00CC667C" w:rsidRPr="00A87BC5" w:rsidRDefault="00CC667C" w:rsidP="00CC667C">
            <w:pPr>
              <w:pStyle w:val="ESTablenumberrightaligned"/>
              <w:spacing w:beforeLines="20" w:before="48" w:afterLines="20" w:after="48"/>
              <w:jc w:val="center"/>
              <w:rPr>
                <w:b/>
                <w:sz w:val="18"/>
              </w:rPr>
            </w:pPr>
            <w:r w:rsidRPr="00A87BC5">
              <w:rPr>
                <w:b/>
              </w:rPr>
              <w:t>2</w:t>
            </w:r>
          </w:p>
        </w:tc>
        <w:tc>
          <w:tcPr>
            <w:tcW w:w="993" w:type="dxa"/>
            <w:tcBorders>
              <w:top w:val="single" w:sz="4" w:space="0" w:color="53565A" w:themeColor="accent5"/>
              <w:bottom w:val="single" w:sz="4" w:space="0" w:color="53565A" w:themeColor="accent5"/>
            </w:tcBorders>
            <w:shd w:val="clear" w:color="auto" w:fill="auto"/>
            <w:vAlign w:val="center"/>
          </w:tcPr>
          <w:p w14:paraId="4025A6FD" w14:textId="27326502" w:rsidR="00CC667C" w:rsidRPr="00D15544" w:rsidRDefault="00A87BC5" w:rsidP="00CC667C">
            <w:pPr>
              <w:pStyle w:val="ESTablenumberrightaligned"/>
              <w:spacing w:beforeLines="20" w:before="48" w:afterLines="20" w:after="48"/>
              <w:jc w:val="center"/>
              <w:rPr>
                <w:rFonts w:asciiTheme="minorHAnsi" w:hAnsiTheme="minorHAnsi" w:cstheme="minorHAnsi"/>
                <w:sz w:val="18"/>
              </w:rPr>
            </w:pPr>
            <w:r w:rsidRPr="00D238D2">
              <w:t>2</w:t>
            </w:r>
          </w:p>
        </w:tc>
        <w:tc>
          <w:tcPr>
            <w:tcW w:w="933" w:type="dxa"/>
            <w:tcBorders>
              <w:top w:val="single" w:sz="4" w:space="0" w:color="53565A" w:themeColor="accent5"/>
              <w:bottom w:val="single" w:sz="4" w:space="0" w:color="53565A" w:themeColor="accent5"/>
            </w:tcBorders>
            <w:shd w:val="clear" w:color="auto" w:fill="auto"/>
            <w:vAlign w:val="center"/>
          </w:tcPr>
          <w:p w14:paraId="7F84047C" w14:textId="5359CD60" w:rsidR="00CC667C" w:rsidRPr="00D15544" w:rsidRDefault="00A87BC5" w:rsidP="00CC667C">
            <w:pPr>
              <w:pStyle w:val="ESTablenumberrightaligned"/>
              <w:spacing w:beforeLines="20" w:before="48" w:afterLines="20" w:after="48"/>
              <w:jc w:val="center"/>
              <w:rPr>
                <w:rFonts w:asciiTheme="minorHAnsi" w:hAnsiTheme="minorHAnsi" w:cstheme="minorHAnsi"/>
                <w:sz w:val="18"/>
              </w:rPr>
            </w:pPr>
            <w:r w:rsidRPr="00D238D2">
              <w:t>1</w:t>
            </w:r>
          </w:p>
        </w:tc>
        <w:tc>
          <w:tcPr>
            <w:tcW w:w="1134" w:type="dxa"/>
            <w:tcBorders>
              <w:top w:val="single" w:sz="4" w:space="0" w:color="53565A" w:themeColor="accent5"/>
              <w:bottom w:val="single" w:sz="4" w:space="0" w:color="53565A" w:themeColor="accent5"/>
            </w:tcBorders>
            <w:vAlign w:val="center"/>
          </w:tcPr>
          <w:p w14:paraId="06ACFB51" w14:textId="3728B8F0" w:rsidR="00CC667C" w:rsidRPr="00D15544" w:rsidRDefault="00A87BC5" w:rsidP="00CC667C">
            <w:pPr>
              <w:pStyle w:val="ESTablenumberrightaligned"/>
              <w:spacing w:beforeLines="20" w:before="48" w:afterLines="20" w:after="48"/>
              <w:jc w:val="center"/>
              <w:rPr>
                <w:rFonts w:asciiTheme="minorHAnsi" w:hAnsiTheme="minorHAnsi" w:cstheme="minorHAnsi"/>
                <w:sz w:val="18"/>
              </w:rPr>
            </w:pPr>
            <w:r w:rsidRPr="00D238D2">
              <w:t>0</w:t>
            </w:r>
          </w:p>
        </w:tc>
        <w:tc>
          <w:tcPr>
            <w:tcW w:w="914" w:type="dxa"/>
            <w:tcBorders>
              <w:top w:val="single" w:sz="4" w:space="0" w:color="53565A" w:themeColor="accent5"/>
              <w:bottom w:val="single" w:sz="4" w:space="0" w:color="53565A" w:themeColor="accent5"/>
            </w:tcBorders>
            <w:shd w:val="clear" w:color="auto" w:fill="D9D9D6" w:themeFill="accent6"/>
            <w:vAlign w:val="center"/>
          </w:tcPr>
          <w:p w14:paraId="3532060D" w14:textId="304B9998" w:rsidR="00CC667C" w:rsidRPr="00A87BC5" w:rsidRDefault="00A87BC5" w:rsidP="00CC667C">
            <w:pPr>
              <w:pStyle w:val="ESTablenumberrightaligned"/>
              <w:spacing w:beforeLines="20" w:before="48" w:afterLines="20" w:after="48"/>
              <w:jc w:val="center"/>
              <w:rPr>
                <w:rFonts w:asciiTheme="minorHAnsi" w:hAnsiTheme="minorHAnsi" w:cstheme="minorHAnsi"/>
                <w:b/>
                <w:sz w:val="18"/>
              </w:rPr>
            </w:pPr>
            <w:r w:rsidRPr="00A87BC5">
              <w:rPr>
                <w:b/>
                <w:bCs/>
              </w:rPr>
              <w:t>3</w:t>
            </w:r>
          </w:p>
        </w:tc>
      </w:tr>
      <w:tr w:rsidR="00CC667C" w14:paraId="4A3306A9" w14:textId="77777777" w:rsidTr="00D15544">
        <w:trPr>
          <w:cantSplit/>
        </w:trPr>
        <w:tc>
          <w:tcPr>
            <w:tcW w:w="2029" w:type="dxa"/>
            <w:tcBorders>
              <w:top w:val="single" w:sz="4" w:space="0" w:color="53565A" w:themeColor="accent5"/>
              <w:bottom w:val="single" w:sz="4" w:space="0" w:color="53565A" w:themeColor="accent5"/>
            </w:tcBorders>
            <w:shd w:val="clear" w:color="auto" w:fill="auto"/>
            <w:vAlign w:val="center"/>
          </w:tcPr>
          <w:p w14:paraId="4F5C8E07" w14:textId="77777777" w:rsidR="00CC667C" w:rsidRPr="00B063BE" w:rsidRDefault="00CC667C" w:rsidP="00CC667C">
            <w:pPr>
              <w:pStyle w:val="ESTablebody"/>
              <w:spacing w:beforeLines="20" w:before="48" w:afterLines="20" w:after="48"/>
              <w:rPr>
                <w:sz w:val="18"/>
              </w:rPr>
            </w:pPr>
            <w:r w:rsidRPr="00B063BE">
              <w:rPr>
                <w:rFonts w:asciiTheme="minorHAnsi" w:hAnsiTheme="minorHAnsi" w:cstheme="minorHAnsi"/>
                <w:color w:val="000000"/>
                <w:sz w:val="18"/>
              </w:rPr>
              <w:t>Holmesglen Institute</w:t>
            </w:r>
          </w:p>
        </w:tc>
        <w:tc>
          <w:tcPr>
            <w:tcW w:w="993" w:type="dxa"/>
            <w:tcBorders>
              <w:top w:val="single" w:sz="4" w:space="0" w:color="53565A" w:themeColor="accent5"/>
              <w:bottom w:val="single" w:sz="4" w:space="0" w:color="53565A" w:themeColor="accent5"/>
            </w:tcBorders>
            <w:vAlign w:val="center"/>
          </w:tcPr>
          <w:p w14:paraId="2CC17185" w14:textId="17A61170" w:rsidR="00CC667C" w:rsidRPr="00A87BC5" w:rsidRDefault="00A87BC5" w:rsidP="00CC667C">
            <w:pPr>
              <w:pStyle w:val="ESTablenumberrightaligned"/>
              <w:spacing w:beforeLines="20" w:before="48" w:afterLines="20" w:after="48"/>
              <w:jc w:val="center"/>
            </w:pPr>
            <w:r w:rsidRPr="00A87BC5">
              <w:t>8</w:t>
            </w:r>
          </w:p>
        </w:tc>
        <w:tc>
          <w:tcPr>
            <w:tcW w:w="942" w:type="dxa"/>
            <w:tcBorders>
              <w:top w:val="single" w:sz="4" w:space="0" w:color="53565A" w:themeColor="accent5"/>
              <w:bottom w:val="single" w:sz="4" w:space="0" w:color="53565A" w:themeColor="accent5"/>
            </w:tcBorders>
            <w:vAlign w:val="center"/>
          </w:tcPr>
          <w:p w14:paraId="142CC007" w14:textId="58F7B946" w:rsidR="00CC667C" w:rsidRPr="00A87BC5" w:rsidRDefault="00A87BC5" w:rsidP="00CC667C">
            <w:pPr>
              <w:pStyle w:val="ESTablenumberrightaligned"/>
              <w:spacing w:beforeLines="20" w:before="48" w:afterLines="20" w:after="48"/>
              <w:jc w:val="center"/>
            </w:pPr>
            <w:r w:rsidRPr="00A87BC5">
              <w:t>4</w:t>
            </w:r>
          </w:p>
        </w:tc>
        <w:tc>
          <w:tcPr>
            <w:tcW w:w="1134" w:type="dxa"/>
            <w:tcBorders>
              <w:top w:val="single" w:sz="4" w:space="0" w:color="53565A" w:themeColor="accent5"/>
              <w:bottom w:val="single" w:sz="4" w:space="0" w:color="53565A" w:themeColor="accent5"/>
            </w:tcBorders>
            <w:vAlign w:val="center"/>
          </w:tcPr>
          <w:p w14:paraId="13CF95AD" w14:textId="328B8620" w:rsidR="00CC667C" w:rsidRPr="00A87BC5" w:rsidRDefault="00A87BC5" w:rsidP="00CC667C">
            <w:pPr>
              <w:pStyle w:val="ESTablenumberrightaligned"/>
              <w:spacing w:beforeLines="20" w:before="48" w:afterLines="20" w:after="48"/>
              <w:jc w:val="center"/>
            </w:pPr>
            <w:r w:rsidRPr="00A87BC5">
              <w:t>0</w:t>
            </w:r>
          </w:p>
        </w:tc>
        <w:tc>
          <w:tcPr>
            <w:tcW w:w="904" w:type="dxa"/>
            <w:tcBorders>
              <w:top w:val="single" w:sz="4" w:space="0" w:color="53565A" w:themeColor="accent5"/>
              <w:bottom w:val="single" w:sz="4" w:space="0" w:color="53565A" w:themeColor="accent5"/>
            </w:tcBorders>
            <w:shd w:val="clear" w:color="auto" w:fill="D9D9D6" w:themeFill="accent6"/>
            <w:vAlign w:val="center"/>
          </w:tcPr>
          <w:p w14:paraId="1DADCC1E" w14:textId="2DA54F58" w:rsidR="00CC667C" w:rsidRPr="00A87BC5" w:rsidRDefault="00A87BC5" w:rsidP="00CC667C">
            <w:pPr>
              <w:pStyle w:val="ESTablenumberrightaligned"/>
              <w:spacing w:beforeLines="20" w:before="48" w:afterLines="20" w:after="48"/>
              <w:jc w:val="center"/>
              <w:rPr>
                <w:b/>
              </w:rPr>
            </w:pPr>
            <w:r w:rsidRPr="00A87BC5">
              <w:rPr>
                <w:b/>
                <w:bCs/>
              </w:rPr>
              <w:t>12</w:t>
            </w:r>
          </w:p>
        </w:tc>
        <w:tc>
          <w:tcPr>
            <w:tcW w:w="994" w:type="dxa"/>
            <w:tcBorders>
              <w:top w:val="single" w:sz="4" w:space="0" w:color="53565A" w:themeColor="accent5"/>
              <w:bottom w:val="single" w:sz="4" w:space="0" w:color="53565A" w:themeColor="accent5"/>
            </w:tcBorders>
            <w:vAlign w:val="center"/>
          </w:tcPr>
          <w:p w14:paraId="2F7C4C34" w14:textId="54ED43A0" w:rsidR="00CC667C" w:rsidRPr="00B063BE" w:rsidRDefault="00CC667C" w:rsidP="00CC667C">
            <w:pPr>
              <w:pStyle w:val="ESTablenumberrightaligned"/>
              <w:spacing w:beforeLines="20" w:before="48" w:afterLines="20" w:after="48"/>
              <w:jc w:val="center"/>
              <w:rPr>
                <w:sz w:val="18"/>
              </w:rPr>
            </w:pPr>
            <w:r w:rsidRPr="00C641AC">
              <w:t>9</w:t>
            </w:r>
          </w:p>
        </w:tc>
        <w:tc>
          <w:tcPr>
            <w:tcW w:w="937" w:type="dxa"/>
            <w:tcBorders>
              <w:top w:val="single" w:sz="4" w:space="0" w:color="53565A" w:themeColor="accent5"/>
              <w:bottom w:val="single" w:sz="4" w:space="0" w:color="53565A" w:themeColor="accent5"/>
            </w:tcBorders>
            <w:vAlign w:val="center"/>
          </w:tcPr>
          <w:p w14:paraId="4E842E4C" w14:textId="464024E9" w:rsidR="00CC667C" w:rsidRPr="00B063BE" w:rsidRDefault="00CC667C" w:rsidP="00CC667C">
            <w:pPr>
              <w:pStyle w:val="ESTablenumberrightaligned"/>
              <w:spacing w:beforeLines="20" w:before="48" w:afterLines="20" w:after="48"/>
              <w:jc w:val="center"/>
              <w:rPr>
                <w:sz w:val="18"/>
              </w:rPr>
            </w:pPr>
            <w:r w:rsidRPr="00C641AC">
              <w:t>4</w:t>
            </w:r>
          </w:p>
        </w:tc>
        <w:tc>
          <w:tcPr>
            <w:tcW w:w="1134" w:type="dxa"/>
            <w:tcBorders>
              <w:top w:val="single" w:sz="4" w:space="0" w:color="53565A" w:themeColor="accent5"/>
              <w:bottom w:val="single" w:sz="4" w:space="0" w:color="53565A" w:themeColor="accent5"/>
            </w:tcBorders>
            <w:vAlign w:val="center"/>
          </w:tcPr>
          <w:p w14:paraId="3FF0F76C" w14:textId="6F5CD76B" w:rsidR="00CC667C" w:rsidRPr="00B063BE" w:rsidRDefault="00CC667C" w:rsidP="00CC667C">
            <w:pPr>
              <w:pStyle w:val="ESTablenumberrightaligned"/>
              <w:spacing w:beforeLines="20" w:before="48" w:afterLines="20" w:after="48"/>
              <w:jc w:val="center"/>
              <w:rPr>
                <w:sz w:val="18"/>
              </w:rPr>
            </w:pPr>
            <w:r w:rsidRPr="00C641AC">
              <w:t>0</w:t>
            </w:r>
          </w:p>
        </w:tc>
        <w:tc>
          <w:tcPr>
            <w:tcW w:w="909" w:type="dxa"/>
            <w:tcBorders>
              <w:top w:val="single" w:sz="4" w:space="0" w:color="53565A" w:themeColor="accent5"/>
              <w:bottom w:val="single" w:sz="4" w:space="0" w:color="53565A" w:themeColor="accent5"/>
            </w:tcBorders>
            <w:shd w:val="clear" w:color="auto" w:fill="D9D9D6" w:themeFill="accent6"/>
            <w:vAlign w:val="center"/>
          </w:tcPr>
          <w:p w14:paraId="1A50AD99" w14:textId="24BA7F72" w:rsidR="00CC667C" w:rsidRPr="00A87BC5" w:rsidRDefault="00CC667C" w:rsidP="00CC667C">
            <w:pPr>
              <w:pStyle w:val="ESTablenumberrightaligned"/>
              <w:spacing w:beforeLines="20" w:before="48" w:afterLines="20" w:after="48"/>
              <w:jc w:val="center"/>
              <w:rPr>
                <w:b/>
                <w:sz w:val="18"/>
              </w:rPr>
            </w:pPr>
            <w:r w:rsidRPr="00A87BC5">
              <w:rPr>
                <w:b/>
              </w:rPr>
              <w:t>13</w:t>
            </w:r>
          </w:p>
        </w:tc>
        <w:tc>
          <w:tcPr>
            <w:tcW w:w="993" w:type="dxa"/>
            <w:tcBorders>
              <w:top w:val="single" w:sz="4" w:space="0" w:color="53565A" w:themeColor="accent5"/>
              <w:bottom w:val="single" w:sz="4" w:space="0" w:color="53565A" w:themeColor="accent5"/>
            </w:tcBorders>
            <w:shd w:val="clear" w:color="auto" w:fill="auto"/>
            <w:vAlign w:val="center"/>
          </w:tcPr>
          <w:p w14:paraId="24208560" w14:textId="5F501DDB" w:rsidR="00CC667C" w:rsidRPr="00D15544" w:rsidRDefault="00A87BC5" w:rsidP="00CC667C">
            <w:pPr>
              <w:pStyle w:val="ESTablenumberrightaligned"/>
              <w:spacing w:beforeLines="20" w:before="48" w:afterLines="20" w:after="48"/>
              <w:jc w:val="center"/>
              <w:rPr>
                <w:rFonts w:asciiTheme="minorHAnsi" w:hAnsiTheme="minorHAnsi" w:cstheme="minorHAnsi"/>
                <w:sz w:val="18"/>
              </w:rPr>
            </w:pPr>
            <w:r w:rsidRPr="00D238D2">
              <w:t>-1</w:t>
            </w:r>
          </w:p>
        </w:tc>
        <w:tc>
          <w:tcPr>
            <w:tcW w:w="933" w:type="dxa"/>
            <w:tcBorders>
              <w:top w:val="single" w:sz="4" w:space="0" w:color="53565A" w:themeColor="accent5"/>
              <w:bottom w:val="single" w:sz="4" w:space="0" w:color="53565A" w:themeColor="accent5"/>
            </w:tcBorders>
            <w:shd w:val="clear" w:color="auto" w:fill="auto"/>
            <w:vAlign w:val="center"/>
          </w:tcPr>
          <w:p w14:paraId="0EA96F99" w14:textId="1F9638E5" w:rsidR="00CC667C" w:rsidRPr="00D15544" w:rsidRDefault="00A87BC5" w:rsidP="00CC667C">
            <w:pPr>
              <w:pStyle w:val="ESTablenumberrightaligned"/>
              <w:spacing w:beforeLines="20" w:before="48" w:afterLines="20" w:after="48"/>
              <w:jc w:val="center"/>
              <w:rPr>
                <w:rFonts w:asciiTheme="minorHAnsi" w:hAnsiTheme="minorHAnsi" w:cstheme="minorHAnsi"/>
                <w:sz w:val="18"/>
              </w:rPr>
            </w:pPr>
            <w:r w:rsidRPr="00D238D2">
              <w:t>0</w:t>
            </w:r>
          </w:p>
        </w:tc>
        <w:tc>
          <w:tcPr>
            <w:tcW w:w="1134" w:type="dxa"/>
            <w:tcBorders>
              <w:top w:val="single" w:sz="4" w:space="0" w:color="53565A" w:themeColor="accent5"/>
              <w:bottom w:val="single" w:sz="4" w:space="0" w:color="53565A" w:themeColor="accent5"/>
            </w:tcBorders>
            <w:vAlign w:val="center"/>
          </w:tcPr>
          <w:p w14:paraId="152AEB25" w14:textId="611176F7" w:rsidR="00CC667C" w:rsidRPr="00D15544" w:rsidRDefault="00A87BC5" w:rsidP="00CC667C">
            <w:pPr>
              <w:pStyle w:val="ESTablenumberrightaligned"/>
              <w:spacing w:beforeLines="20" w:before="48" w:afterLines="20" w:after="48"/>
              <w:jc w:val="center"/>
              <w:rPr>
                <w:rFonts w:asciiTheme="minorHAnsi" w:hAnsiTheme="minorHAnsi" w:cstheme="minorHAnsi"/>
                <w:sz w:val="18"/>
              </w:rPr>
            </w:pPr>
            <w:r w:rsidRPr="00D238D2">
              <w:t>0</w:t>
            </w:r>
          </w:p>
        </w:tc>
        <w:tc>
          <w:tcPr>
            <w:tcW w:w="914" w:type="dxa"/>
            <w:tcBorders>
              <w:top w:val="single" w:sz="4" w:space="0" w:color="53565A" w:themeColor="accent5"/>
              <w:bottom w:val="single" w:sz="4" w:space="0" w:color="53565A" w:themeColor="accent5"/>
            </w:tcBorders>
            <w:shd w:val="clear" w:color="auto" w:fill="D9D9D6" w:themeFill="accent6"/>
            <w:vAlign w:val="center"/>
          </w:tcPr>
          <w:p w14:paraId="2A8BA483" w14:textId="760DD066" w:rsidR="00CC667C" w:rsidRPr="00A87BC5" w:rsidRDefault="00A87BC5" w:rsidP="00CC667C">
            <w:pPr>
              <w:pStyle w:val="ESTablenumberrightaligned"/>
              <w:spacing w:beforeLines="20" w:before="48" w:afterLines="20" w:after="48"/>
              <w:jc w:val="center"/>
              <w:rPr>
                <w:rFonts w:asciiTheme="minorHAnsi" w:hAnsiTheme="minorHAnsi" w:cstheme="minorHAnsi"/>
                <w:b/>
                <w:sz w:val="18"/>
              </w:rPr>
            </w:pPr>
            <w:r w:rsidRPr="00A87BC5">
              <w:rPr>
                <w:b/>
                <w:bCs/>
              </w:rPr>
              <w:t>-1</w:t>
            </w:r>
          </w:p>
        </w:tc>
      </w:tr>
      <w:tr w:rsidR="00CC667C" w14:paraId="4CD928E0" w14:textId="77777777" w:rsidTr="00D15544">
        <w:trPr>
          <w:cantSplit/>
        </w:trPr>
        <w:tc>
          <w:tcPr>
            <w:tcW w:w="2029" w:type="dxa"/>
            <w:tcBorders>
              <w:top w:val="single" w:sz="4" w:space="0" w:color="53565A" w:themeColor="accent5"/>
              <w:bottom w:val="single" w:sz="4" w:space="0" w:color="53565A" w:themeColor="accent5"/>
            </w:tcBorders>
            <w:shd w:val="clear" w:color="auto" w:fill="auto"/>
            <w:vAlign w:val="center"/>
          </w:tcPr>
          <w:p w14:paraId="22936FC4" w14:textId="77777777" w:rsidR="00CC667C" w:rsidRPr="00B063BE" w:rsidRDefault="00CC667C" w:rsidP="00CC667C">
            <w:pPr>
              <w:pStyle w:val="ESTablebody"/>
              <w:spacing w:beforeLines="20" w:before="48" w:afterLines="20" w:after="48"/>
              <w:rPr>
                <w:sz w:val="18"/>
              </w:rPr>
            </w:pPr>
            <w:r w:rsidRPr="00B063BE">
              <w:rPr>
                <w:rFonts w:asciiTheme="minorHAnsi" w:hAnsiTheme="minorHAnsi" w:cstheme="minorHAnsi"/>
                <w:sz w:val="18"/>
              </w:rPr>
              <w:t>Melbourne Polytechnic</w:t>
            </w:r>
          </w:p>
        </w:tc>
        <w:tc>
          <w:tcPr>
            <w:tcW w:w="993" w:type="dxa"/>
            <w:tcBorders>
              <w:top w:val="single" w:sz="4" w:space="0" w:color="53565A" w:themeColor="accent5"/>
              <w:bottom w:val="single" w:sz="4" w:space="0" w:color="53565A" w:themeColor="accent5"/>
            </w:tcBorders>
            <w:vAlign w:val="center"/>
          </w:tcPr>
          <w:p w14:paraId="0D337B09" w14:textId="39E1B504" w:rsidR="00CC667C" w:rsidRPr="00A87BC5" w:rsidRDefault="00A87BC5" w:rsidP="00CC667C">
            <w:pPr>
              <w:pStyle w:val="ESTablenumberrightaligned"/>
              <w:spacing w:beforeLines="20" w:before="48" w:afterLines="20" w:after="48"/>
              <w:jc w:val="center"/>
            </w:pPr>
            <w:r w:rsidRPr="00A87BC5">
              <w:t>5</w:t>
            </w:r>
          </w:p>
        </w:tc>
        <w:tc>
          <w:tcPr>
            <w:tcW w:w="942" w:type="dxa"/>
            <w:tcBorders>
              <w:top w:val="single" w:sz="4" w:space="0" w:color="53565A" w:themeColor="accent5"/>
              <w:bottom w:val="single" w:sz="4" w:space="0" w:color="53565A" w:themeColor="accent5"/>
            </w:tcBorders>
            <w:vAlign w:val="center"/>
          </w:tcPr>
          <w:p w14:paraId="0B03D107" w14:textId="22EA3053" w:rsidR="00CC667C" w:rsidRPr="00A87BC5" w:rsidRDefault="00A87BC5" w:rsidP="00CC667C">
            <w:pPr>
              <w:pStyle w:val="ESTablenumberrightaligned"/>
              <w:spacing w:beforeLines="20" w:before="48" w:afterLines="20" w:after="48"/>
              <w:jc w:val="center"/>
            </w:pPr>
            <w:r w:rsidRPr="00A87BC5">
              <w:t>9</w:t>
            </w:r>
          </w:p>
        </w:tc>
        <w:tc>
          <w:tcPr>
            <w:tcW w:w="1134" w:type="dxa"/>
            <w:tcBorders>
              <w:top w:val="single" w:sz="4" w:space="0" w:color="53565A" w:themeColor="accent5"/>
              <w:bottom w:val="single" w:sz="4" w:space="0" w:color="53565A" w:themeColor="accent5"/>
            </w:tcBorders>
            <w:vAlign w:val="center"/>
          </w:tcPr>
          <w:p w14:paraId="2C76BB55" w14:textId="0D4C99C7" w:rsidR="00CC667C" w:rsidRPr="00A87BC5" w:rsidRDefault="00A87BC5" w:rsidP="00CC667C">
            <w:pPr>
              <w:pStyle w:val="ESTablenumberrightaligned"/>
              <w:spacing w:beforeLines="20" w:before="48" w:afterLines="20" w:after="48"/>
              <w:jc w:val="center"/>
            </w:pPr>
            <w:r w:rsidRPr="00A87BC5">
              <w:t>0</w:t>
            </w:r>
          </w:p>
        </w:tc>
        <w:tc>
          <w:tcPr>
            <w:tcW w:w="904" w:type="dxa"/>
            <w:tcBorders>
              <w:top w:val="single" w:sz="4" w:space="0" w:color="53565A" w:themeColor="accent5"/>
              <w:bottom w:val="single" w:sz="4" w:space="0" w:color="53565A" w:themeColor="accent5"/>
            </w:tcBorders>
            <w:shd w:val="clear" w:color="auto" w:fill="D9D9D6" w:themeFill="accent6"/>
            <w:vAlign w:val="center"/>
          </w:tcPr>
          <w:p w14:paraId="61FD71C9" w14:textId="4EB40E8E" w:rsidR="00CC667C" w:rsidRPr="00A87BC5" w:rsidRDefault="00A87BC5" w:rsidP="00CC667C">
            <w:pPr>
              <w:pStyle w:val="ESTablenumberrightaligned"/>
              <w:spacing w:beforeLines="20" w:before="48" w:afterLines="20" w:after="48"/>
              <w:jc w:val="center"/>
              <w:rPr>
                <w:b/>
              </w:rPr>
            </w:pPr>
            <w:r w:rsidRPr="00A87BC5">
              <w:rPr>
                <w:b/>
                <w:bCs/>
              </w:rPr>
              <w:t>14</w:t>
            </w:r>
          </w:p>
        </w:tc>
        <w:tc>
          <w:tcPr>
            <w:tcW w:w="994" w:type="dxa"/>
            <w:tcBorders>
              <w:top w:val="single" w:sz="4" w:space="0" w:color="53565A" w:themeColor="accent5"/>
              <w:bottom w:val="single" w:sz="4" w:space="0" w:color="53565A" w:themeColor="accent5"/>
            </w:tcBorders>
            <w:vAlign w:val="center"/>
          </w:tcPr>
          <w:p w14:paraId="530317EA" w14:textId="1910F0A7" w:rsidR="00CC667C" w:rsidRPr="00A87BC5" w:rsidRDefault="00A87BC5" w:rsidP="00CC667C">
            <w:pPr>
              <w:pStyle w:val="ESTablenumberrightaligned"/>
              <w:spacing w:beforeLines="20" w:before="48" w:afterLines="20" w:after="48"/>
              <w:jc w:val="center"/>
            </w:pPr>
            <w:r w:rsidRPr="00806340">
              <w:t>6</w:t>
            </w:r>
          </w:p>
        </w:tc>
        <w:tc>
          <w:tcPr>
            <w:tcW w:w="937" w:type="dxa"/>
            <w:tcBorders>
              <w:top w:val="single" w:sz="4" w:space="0" w:color="53565A" w:themeColor="accent5"/>
              <w:bottom w:val="single" w:sz="4" w:space="0" w:color="53565A" w:themeColor="accent5"/>
            </w:tcBorders>
            <w:vAlign w:val="center"/>
          </w:tcPr>
          <w:p w14:paraId="38B95B6D" w14:textId="542F58F6" w:rsidR="00CC667C" w:rsidRPr="00A87BC5" w:rsidRDefault="00A87BC5" w:rsidP="00CC667C">
            <w:pPr>
              <w:pStyle w:val="ESTablenumberrightaligned"/>
              <w:spacing w:beforeLines="20" w:before="48" w:afterLines="20" w:after="48"/>
              <w:jc w:val="center"/>
            </w:pPr>
            <w:r w:rsidRPr="00806340">
              <w:t>8</w:t>
            </w:r>
          </w:p>
        </w:tc>
        <w:tc>
          <w:tcPr>
            <w:tcW w:w="1134" w:type="dxa"/>
            <w:tcBorders>
              <w:top w:val="single" w:sz="4" w:space="0" w:color="53565A" w:themeColor="accent5"/>
              <w:bottom w:val="single" w:sz="4" w:space="0" w:color="53565A" w:themeColor="accent5"/>
            </w:tcBorders>
            <w:vAlign w:val="center"/>
          </w:tcPr>
          <w:p w14:paraId="39F54242" w14:textId="142A2224" w:rsidR="00CC667C" w:rsidRPr="00A87BC5" w:rsidRDefault="00CC667C" w:rsidP="00CC667C">
            <w:pPr>
              <w:pStyle w:val="ESTablenumberrightaligned"/>
              <w:spacing w:beforeLines="20" w:before="48" w:afterLines="20" w:after="48"/>
              <w:jc w:val="center"/>
            </w:pPr>
            <w:r w:rsidRPr="00C641AC">
              <w:t>0</w:t>
            </w:r>
          </w:p>
        </w:tc>
        <w:tc>
          <w:tcPr>
            <w:tcW w:w="909" w:type="dxa"/>
            <w:tcBorders>
              <w:top w:val="single" w:sz="4" w:space="0" w:color="53565A" w:themeColor="accent5"/>
              <w:bottom w:val="single" w:sz="4" w:space="0" w:color="53565A" w:themeColor="accent5"/>
            </w:tcBorders>
            <w:shd w:val="clear" w:color="auto" w:fill="D9D9D6" w:themeFill="accent6"/>
            <w:vAlign w:val="center"/>
          </w:tcPr>
          <w:p w14:paraId="10FBB9C4" w14:textId="71A0FEA8" w:rsidR="00CC667C" w:rsidRPr="00A87BC5" w:rsidRDefault="00A87BC5" w:rsidP="00CC667C">
            <w:pPr>
              <w:pStyle w:val="ESTablenumberrightaligned"/>
              <w:spacing w:beforeLines="20" w:before="48" w:afterLines="20" w:after="48"/>
              <w:jc w:val="center"/>
              <w:rPr>
                <w:b/>
              </w:rPr>
            </w:pPr>
            <w:r w:rsidRPr="00A87BC5">
              <w:rPr>
                <w:b/>
                <w:bCs/>
              </w:rPr>
              <w:t>14</w:t>
            </w:r>
          </w:p>
        </w:tc>
        <w:tc>
          <w:tcPr>
            <w:tcW w:w="993" w:type="dxa"/>
            <w:tcBorders>
              <w:top w:val="single" w:sz="4" w:space="0" w:color="53565A" w:themeColor="accent5"/>
              <w:bottom w:val="single" w:sz="4" w:space="0" w:color="53565A" w:themeColor="accent5"/>
            </w:tcBorders>
            <w:shd w:val="clear" w:color="auto" w:fill="auto"/>
            <w:vAlign w:val="center"/>
          </w:tcPr>
          <w:p w14:paraId="24125B3D" w14:textId="0B00BDC3" w:rsidR="00CC667C" w:rsidRPr="00D15544" w:rsidRDefault="00A87BC5" w:rsidP="00CC667C">
            <w:pPr>
              <w:pStyle w:val="ESTablenumberrightaligned"/>
              <w:spacing w:beforeLines="20" w:before="48" w:afterLines="20" w:after="48"/>
              <w:jc w:val="center"/>
              <w:rPr>
                <w:rFonts w:asciiTheme="minorHAnsi" w:hAnsiTheme="minorHAnsi" w:cstheme="minorHAnsi"/>
                <w:sz w:val="18"/>
              </w:rPr>
            </w:pPr>
            <w:r w:rsidRPr="00D238D2">
              <w:t>-1</w:t>
            </w:r>
          </w:p>
        </w:tc>
        <w:tc>
          <w:tcPr>
            <w:tcW w:w="933" w:type="dxa"/>
            <w:tcBorders>
              <w:top w:val="single" w:sz="4" w:space="0" w:color="53565A" w:themeColor="accent5"/>
              <w:bottom w:val="single" w:sz="4" w:space="0" w:color="53565A" w:themeColor="accent5"/>
            </w:tcBorders>
            <w:shd w:val="clear" w:color="auto" w:fill="auto"/>
            <w:vAlign w:val="center"/>
          </w:tcPr>
          <w:p w14:paraId="6F42EE20" w14:textId="367C9A1D" w:rsidR="00CC667C" w:rsidRPr="00D15544" w:rsidRDefault="00A87BC5" w:rsidP="00CC667C">
            <w:pPr>
              <w:pStyle w:val="ESTablenumberrightaligned"/>
              <w:spacing w:beforeLines="20" w:before="48" w:afterLines="20" w:after="48"/>
              <w:jc w:val="center"/>
              <w:rPr>
                <w:rFonts w:asciiTheme="minorHAnsi" w:hAnsiTheme="minorHAnsi" w:cstheme="minorHAnsi"/>
                <w:sz w:val="18"/>
              </w:rPr>
            </w:pPr>
            <w:r w:rsidRPr="00D238D2">
              <w:t>1</w:t>
            </w:r>
          </w:p>
        </w:tc>
        <w:tc>
          <w:tcPr>
            <w:tcW w:w="1134" w:type="dxa"/>
            <w:tcBorders>
              <w:top w:val="single" w:sz="4" w:space="0" w:color="53565A" w:themeColor="accent5"/>
              <w:bottom w:val="single" w:sz="4" w:space="0" w:color="53565A" w:themeColor="accent5"/>
            </w:tcBorders>
            <w:vAlign w:val="center"/>
          </w:tcPr>
          <w:p w14:paraId="75B63FF3" w14:textId="65310DD2" w:rsidR="00CC667C" w:rsidRPr="00D15544" w:rsidRDefault="00A87BC5" w:rsidP="00CC667C">
            <w:pPr>
              <w:pStyle w:val="ESTablenumberrightaligned"/>
              <w:spacing w:beforeLines="20" w:before="48" w:afterLines="20" w:after="48"/>
              <w:jc w:val="center"/>
              <w:rPr>
                <w:rFonts w:asciiTheme="minorHAnsi" w:hAnsiTheme="minorHAnsi" w:cstheme="minorHAnsi"/>
                <w:sz w:val="18"/>
              </w:rPr>
            </w:pPr>
            <w:r w:rsidRPr="00D238D2">
              <w:t>0</w:t>
            </w:r>
          </w:p>
        </w:tc>
        <w:tc>
          <w:tcPr>
            <w:tcW w:w="914" w:type="dxa"/>
            <w:tcBorders>
              <w:top w:val="single" w:sz="4" w:space="0" w:color="53565A" w:themeColor="accent5"/>
              <w:bottom w:val="single" w:sz="4" w:space="0" w:color="53565A" w:themeColor="accent5"/>
            </w:tcBorders>
            <w:shd w:val="clear" w:color="auto" w:fill="D9D9D6" w:themeFill="accent6"/>
            <w:vAlign w:val="center"/>
          </w:tcPr>
          <w:p w14:paraId="6BC05711" w14:textId="25EC0F7A" w:rsidR="00CC667C" w:rsidRPr="00A87BC5" w:rsidRDefault="00A87BC5" w:rsidP="00CC667C">
            <w:pPr>
              <w:pStyle w:val="ESTablenumberrightaligned"/>
              <w:spacing w:beforeLines="20" w:before="48" w:afterLines="20" w:after="48"/>
              <w:jc w:val="center"/>
              <w:rPr>
                <w:rFonts w:asciiTheme="minorHAnsi" w:hAnsiTheme="minorHAnsi" w:cstheme="minorHAnsi"/>
                <w:b/>
                <w:sz w:val="18"/>
              </w:rPr>
            </w:pPr>
            <w:r w:rsidRPr="00A87BC5">
              <w:rPr>
                <w:b/>
                <w:bCs/>
              </w:rPr>
              <w:t>0</w:t>
            </w:r>
          </w:p>
        </w:tc>
      </w:tr>
      <w:tr w:rsidR="00CC667C" w14:paraId="2C02787A" w14:textId="77777777" w:rsidTr="00D15544">
        <w:trPr>
          <w:cantSplit/>
        </w:trPr>
        <w:tc>
          <w:tcPr>
            <w:tcW w:w="2029" w:type="dxa"/>
            <w:tcBorders>
              <w:top w:val="single" w:sz="4" w:space="0" w:color="53565A" w:themeColor="accent5"/>
              <w:bottom w:val="single" w:sz="4" w:space="0" w:color="53565A" w:themeColor="accent5"/>
            </w:tcBorders>
            <w:shd w:val="clear" w:color="auto" w:fill="auto"/>
            <w:vAlign w:val="center"/>
          </w:tcPr>
          <w:p w14:paraId="42020366" w14:textId="77777777" w:rsidR="00CC667C" w:rsidRPr="00B063BE" w:rsidRDefault="00CC667C" w:rsidP="00CC667C">
            <w:pPr>
              <w:pStyle w:val="ESTablebody"/>
              <w:spacing w:beforeLines="20" w:before="48" w:afterLines="20" w:after="48"/>
              <w:rPr>
                <w:sz w:val="18"/>
              </w:rPr>
            </w:pPr>
            <w:r w:rsidRPr="00B063BE">
              <w:rPr>
                <w:rFonts w:asciiTheme="minorHAnsi" w:hAnsiTheme="minorHAnsi" w:cstheme="minorHAnsi"/>
                <w:color w:val="000000"/>
                <w:sz w:val="18"/>
              </w:rPr>
              <w:t>South West Institute of TAFE</w:t>
            </w:r>
          </w:p>
        </w:tc>
        <w:tc>
          <w:tcPr>
            <w:tcW w:w="993" w:type="dxa"/>
            <w:tcBorders>
              <w:top w:val="single" w:sz="4" w:space="0" w:color="53565A" w:themeColor="accent5"/>
              <w:bottom w:val="single" w:sz="4" w:space="0" w:color="53565A" w:themeColor="accent5"/>
            </w:tcBorders>
            <w:vAlign w:val="center"/>
          </w:tcPr>
          <w:p w14:paraId="62493AB7" w14:textId="6C9F3E51" w:rsidR="00CC667C" w:rsidRPr="00A87BC5" w:rsidRDefault="00A87BC5" w:rsidP="00CC667C">
            <w:pPr>
              <w:pStyle w:val="ESTablenumberrightaligned"/>
              <w:spacing w:beforeLines="20" w:before="48" w:afterLines="20" w:after="48"/>
              <w:jc w:val="center"/>
            </w:pPr>
            <w:r w:rsidRPr="00A87BC5">
              <w:t>0</w:t>
            </w:r>
          </w:p>
        </w:tc>
        <w:tc>
          <w:tcPr>
            <w:tcW w:w="942" w:type="dxa"/>
            <w:tcBorders>
              <w:top w:val="single" w:sz="4" w:space="0" w:color="53565A" w:themeColor="accent5"/>
              <w:bottom w:val="single" w:sz="4" w:space="0" w:color="53565A" w:themeColor="accent5"/>
            </w:tcBorders>
            <w:vAlign w:val="center"/>
          </w:tcPr>
          <w:p w14:paraId="2E5E7671" w14:textId="3426965F" w:rsidR="00CC667C" w:rsidRPr="00A87BC5" w:rsidRDefault="00A87BC5" w:rsidP="00CC667C">
            <w:pPr>
              <w:pStyle w:val="ESTablenumberrightaligned"/>
              <w:spacing w:beforeLines="20" w:before="48" w:afterLines="20" w:after="48"/>
              <w:jc w:val="center"/>
            </w:pPr>
            <w:r w:rsidRPr="00A87BC5">
              <w:t>1</w:t>
            </w:r>
          </w:p>
        </w:tc>
        <w:tc>
          <w:tcPr>
            <w:tcW w:w="1134" w:type="dxa"/>
            <w:tcBorders>
              <w:top w:val="single" w:sz="4" w:space="0" w:color="53565A" w:themeColor="accent5"/>
              <w:bottom w:val="single" w:sz="4" w:space="0" w:color="53565A" w:themeColor="accent5"/>
            </w:tcBorders>
            <w:vAlign w:val="center"/>
          </w:tcPr>
          <w:p w14:paraId="78F29F78" w14:textId="4763988C" w:rsidR="00CC667C" w:rsidRPr="00A87BC5" w:rsidRDefault="00A87BC5" w:rsidP="00CC667C">
            <w:pPr>
              <w:pStyle w:val="ESTablenumberrightaligned"/>
              <w:spacing w:beforeLines="20" w:before="48" w:afterLines="20" w:after="48"/>
              <w:jc w:val="center"/>
            </w:pPr>
            <w:r w:rsidRPr="00A87BC5">
              <w:t>0</w:t>
            </w:r>
          </w:p>
        </w:tc>
        <w:tc>
          <w:tcPr>
            <w:tcW w:w="904" w:type="dxa"/>
            <w:tcBorders>
              <w:top w:val="single" w:sz="4" w:space="0" w:color="53565A" w:themeColor="accent5"/>
              <w:bottom w:val="single" w:sz="4" w:space="0" w:color="53565A" w:themeColor="accent5"/>
            </w:tcBorders>
            <w:shd w:val="clear" w:color="auto" w:fill="D9D9D6" w:themeFill="accent6"/>
            <w:vAlign w:val="center"/>
          </w:tcPr>
          <w:p w14:paraId="0EDCB74E" w14:textId="52E00B20" w:rsidR="00CC667C" w:rsidRPr="00A87BC5" w:rsidRDefault="00A87BC5" w:rsidP="00CC667C">
            <w:pPr>
              <w:pStyle w:val="ESTablenumberrightaligned"/>
              <w:spacing w:beforeLines="20" w:before="48" w:afterLines="20" w:after="48"/>
              <w:jc w:val="center"/>
              <w:rPr>
                <w:b/>
              </w:rPr>
            </w:pPr>
            <w:r w:rsidRPr="00A87BC5">
              <w:rPr>
                <w:b/>
                <w:bCs/>
              </w:rPr>
              <w:t>1</w:t>
            </w:r>
          </w:p>
        </w:tc>
        <w:tc>
          <w:tcPr>
            <w:tcW w:w="994" w:type="dxa"/>
            <w:tcBorders>
              <w:top w:val="single" w:sz="4" w:space="0" w:color="53565A" w:themeColor="accent5"/>
              <w:bottom w:val="single" w:sz="4" w:space="0" w:color="53565A" w:themeColor="accent5"/>
            </w:tcBorders>
            <w:vAlign w:val="center"/>
          </w:tcPr>
          <w:p w14:paraId="4470F6CA" w14:textId="27370036" w:rsidR="00CC667C" w:rsidRPr="00B063BE" w:rsidRDefault="00CC667C" w:rsidP="00CC667C">
            <w:pPr>
              <w:pStyle w:val="ESTablenumberrightaligned"/>
              <w:spacing w:beforeLines="20" w:before="48" w:afterLines="20" w:after="48"/>
              <w:jc w:val="center"/>
              <w:rPr>
                <w:sz w:val="18"/>
              </w:rPr>
            </w:pPr>
            <w:r w:rsidRPr="00C641AC">
              <w:t>0</w:t>
            </w:r>
          </w:p>
        </w:tc>
        <w:tc>
          <w:tcPr>
            <w:tcW w:w="937" w:type="dxa"/>
            <w:tcBorders>
              <w:top w:val="single" w:sz="4" w:space="0" w:color="53565A" w:themeColor="accent5"/>
              <w:bottom w:val="single" w:sz="4" w:space="0" w:color="53565A" w:themeColor="accent5"/>
            </w:tcBorders>
            <w:vAlign w:val="center"/>
          </w:tcPr>
          <w:p w14:paraId="3CB879DA" w14:textId="721F2DA4" w:rsidR="00CC667C" w:rsidRPr="00B063BE" w:rsidRDefault="00CC667C" w:rsidP="00CC667C">
            <w:pPr>
              <w:pStyle w:val="ESTablenumberrightaligned"/>
              <w:spacing w:beforeLines="20" w:before="48" w:afterLines="20" w:after="48"/>
              <w:jc w:val="center"/>
              <w:rPr>
                <w:sz w:val="18"/>
              </w:rPr>
            </w:pPr>
            <w:r w:rsidRPr="00C641AC">
              <w:t>1</w:t>
            </w:r>
          </w:p>
        </w:tc>
        <w:tc>
          <w:tcPr>
            <w:tcW w:w="1134" w:type="dxa"/>
            <w:tcBorders>
              <w:top w:val="single" w:sz="4" w:space="0" w:color="53565A" w:themeColor="accent5"/>
              <w:bottom w:val="single" w:sz="4" w:space="0" w:color="53565A" w:themeColor="accent5"/>
            </w:tcBorders>
            <w:vAlign w:val="center"/>
          </w:tcPr>
          <w:p w14:paraId="0C276B34" w14:textId="39A7B0D3" w:rsidR="00CC667C" w:rsidRPr="00B063BE" w:rsidRDefault="00CC667C" w:rsidP="00CC667C">
            <w:pPr>
              <w:pStyle w:val="ESTablenumberrightaligned"/>
              <w:spacing w:beforeLines="20" w:before="48" w:afterLines="20" w:after="48"/>
              <w:jc w:val="center"/>
              <w:rPr>
                <w:sz w:val="18"/>
              </w:rPr>
            </w:pPr>
            <w:r w:rsidRPr="00C641AC">
              <w:t>0</w:t>
            </w:r>
          </w:p>
        </w:tc>
        <w:tc>
          <w:tcPr>
            <w:tcW w:w="909" w:type="dxa"/>
            <w:tcBorders>
              <w:top w:val="single" w:sz="4" w:space="0" w:color="53565A" w:themeColor="accent5"/>
              <w:bottom w:val="single" w:sz="4" w:space="0" w:color="53565A" w:themeColor="accent5"/>
            </w:tcBorders>
            <w:shd w:val="clear" w:color="auto" w:fill="D9D9D6" w:themeFill="accent6"/>
            <w:vAlign w:val="center"/>
          </w:tcPr>
          <w:p w14:paraId="5F48568C" w14:textId="7243C2E3" w:rsidR="00CC667C" w:rsidRPr="00A87BC5" w:rsidRDefault="00CC667C" w:rsidP="00CC667C">
            <w:pPr>
              <w:pStyle w:val="ESTablenumberrightaligned"/>
              <w:spacing w:beforeLines="20" w:before="48" w:afterLines="20" w:after="48"/>
              <w:jc w:val="center"/>
              <w:rPr>
                <w:b/>
                <w:sz w:val="18"/>
              </w:rPr>
            </w:pPr>
            <w:r w:rsidRPr="00A87BC5">
              <w:rPr>
                <w:b/>
              </w:rPr>
              <w:t>1</w:t>
            </w:r>
          </w:p>
        </w:tc>
        <w:tc>
          <w:tcPr>
            <w:tcW w:w="993" w:type="dxa"/>
            <w:tcBorders>
              <w:top w:val="single" w:sz="4" w:space="0" w:color="53565A" w:themeColor="accent5"/>
              <w:bottom w:val="single" w:sz="4" w:space="0" w:color="53565A" w:themeColor="accent5"/>
            </w:tcBorders>
            <w:shd w:val="clear" w:color="auto" w:fill="auto"/>
            <w:vAlign w:val="center"/>
          </w:tcPr>
          <w:p w14:paraId="752D1C96" w14:textId="6C1A7B28" w:rsidR="00CC667C" w:rsidRPr="00D15544" w:rsidRDefault="00A87BC5" w:rsidP="00CC667C">
            <w:pPr>
              <w:pStyle w:val="ESTablenumberrightaligned"/>
              <w:spacing w:beforeLines="20" w:before="48" w:afterLines="20" w:after="48"/>
              <w:jc w:val="center"/>
              <w:rPr>
                <w:rFonts w:asciiTheme="minorHAnsi" w:hAnsiTheme="minorHAnsi" w:cstheme="minorHAnsi"/>
                <w:sz w:val="18"/>
              </w:rPr>
            </w:pPr>
            <w:r w:rsidRPr="00D238D2">
              <w:t>0</w:t>
            </w:r>
          </w:p>
        </w:tc>
        <w:tc>
          <w:tcPr>
            <w:tcW w:w="933" w:type="dxa"/>
            <w:tcBorders>
              <w:top w:val="single" w:sz="4" w:space="0" w:color="53565A" w:themeColor="accent5"/>
              <w:bottom w:val="single" w:sz="4" w:space="0" w:color="53565A" w:themeColor="accent5"/>
            </w:tcBorders>
            <w:shd w:val="clear" w:color="auto" w:fill="auto"/>
            <w:vAlign w:val="center"/>
          </w:tcPr>
          <w:p w14:paraId="5EAE9DA0" w14:textId="4EF3A471" w:rsidR="00CC667C" w:rsidRPr="00D15544" w:rsidRDefault="00A87BC5" w:rsidP="00CC667C">
            <w:pPr>
              <w:pStyle w:val="ESTablenumberrightaligned"/>
              <w:spacing w:beforeLines="20" w:before="48" w:afterLines="20" w:after="48"/>
              <w:jc w:val="center"/>
              <w:rPr>
                <w:rFonts w:asciiTheme="minorHAnsi" w:hAnsiTheme="minorHAnsi" w:cstheme="minorHAnsi"/>
                <w:sz w:val="18"/>
              </w:rPr>
            </w:pPr>
            <w:r w:rsidRPr="00D238D2">
              <w:t>0</w:t>
            </w:r>
          </w:p>
        </w:tc>
        <w:tc>
          <w:tcPr>
            <w:tcW w:w="1134" w:type="dxa"/>
            <w:tcBorders>
              <w:top w:val="single" w:sz="4" w:space="0" w:color="53565A" w:themeColor="accent5"/>
              <w:bottom w:val="single" w:sz="4" w:space="0" w:color="53565A" w:themeColor="accent5"/>
            </w:tcBorders>
            <w:vAlign w:val="center"/>
          </w:tcPr>
          <w:p w14:paraId="6BE1FC22" w14:textId="73F86714" w:rsidR="00CC667C" w:rsidRPr="00D15544" w:rsidRDefault="00A87BC5" w:rsidP="00CC667C">
            <w:pPr>
              <w:pStyle w:val="ESTablenumberrightaligned"/>
              <w:spacing w:beforeLines="20" w:before="48" w:afterLines="20" w:after="48"/>
              <w:jc w:val="center"/>
              <w:rPr>
                <w:rFonts w:asciiTheme="minorHAnsi" w:hAnsiTheme="minorHAnsi" w:cstheme="minorHAnsi"/>
                <w:sz w:val="18"/>
              </w:rPr>
            </w:pPr>
            <w:r w:rsidRPr="00D238D2">
              <w:t>0</w:t>
            </w:r>
          </w:p>
        </w:tc>
        <w:tc>
          <w:tcPr>
            <w:tcW w:w="914" w:type="dxa"/>
            <w:tcBorders>
              <w:top w:val="single" w:sz="4" w:space="0" w:color="53565A" w:themeColor="accent5"/>
              <w:bottom w:val="single" w:sz="4" w:space="0" w:color="53565A" w:themeColor="accent5"/>
            </w:tcBorders>
            <w:shd w:val="clear" w:color="auto" w:fill="D9D9D6" w:themeFill="accent6"/>
            <w:vAlign w:val="center"/>
          </w:tcPr>
          <w:p w14:paraId="57928B9A" w14:textId="1B9756EA" w:rsidR="00CC667C" w:rsidRPr="00A87BC5" w:rsidRDefault="00A87BC5" w:rsidP="00CC667C">
            <w:pPr>
              <w:pStyle w:val="ESTablenumberrightaligned"/>
              <w:spacing w:beforeLines="20" w:before="48" w:afterLines="20" w:after="48"/>
              <w:jc w:val="center"/>
              <w:rPr>
                <w:rFonts w:asciiTheme="minorHAnsi" w:hAnsiTheme="minorHAnsi" w:cstheme="minorHAnsi"/>
                <w:b/>
                <w:sz w:val="18"/>
              </w:rPr>
            </w:pPr>
            <w:r w:rsidRPr="00A87BC5">
              <w:rPr>
                <w:b/>
                <w:bCs/>
              </w:rPr>
              <w:t>0</w:t>
            </w:r>
          </w:p>
        </w:tc>
      </w:tr>
      <w:tr w:rsidR="00CC667C" w14:paraId="564D711B" w14:textId="77777777" w:rsidTr="00D15544">
        <w:trPr>
          <w:cantSplit/>
        </w:trPr>
        <w:tc>
          <w:tcPr>
            <w:tcW w:w="2029" w:type="dxa"/>
            <w:tcBorders>
              <w:top w:val="single" w:sz="4" w:space="0" w:color="53565A" w:themeColor="accent5"/>
              <w:bottom w:val="single" w:sz="4" w:space="0" w:color="53565A" w:themeColor="accent5"/>
            </w:tcBorders>
            <w:shd w:val="clear" w:color="auto" w:fill="auto"/>
            <w:vAlign w:val="center"/>
          </w:tcPr>
          <w:p w14:paraId="75D49883" w14:textId="77777777" w:rsidR="00CC667C" w:rsidRPr="00B063BE" w:rsidRDefault="00CC667C" w:rsidP="00CC667C">
            <w:pPr>
              <w:pStyle w:val="ESTablebody"/>
              <w:spacing w:beforeLines="20" w:before="48" w:afterLines="20" w:after="48"/>
              <w:rPr>
                <w:sz w:val="18"/>
              </w:rPr>
            </w:pPr>
            <w:r w:rsidRPr="00B063BE">
              <w:rPr>
                <w:rFonts w:asciiTheme="minorHAnsi" w:hAnsiTheme="minorHAnsi" w:cstheme="minorHAnsi"/>
                <w:color w:val="000000"/>
                <w:sz w:val="18"/>
              </w:rPr>
              <w:t>Sunraysia Institute of TAFE</w:t>
            </w:r>
          </w:p>
        </w:tc>
        <w:tc>
          <w:tcPr>
            <w:tcW w:w="993" w:type="dxa"/>
            <w:tcBorders>
              <w:top w:val="single" w:sz="4" w:space="0" w:color="53565A" w:themeColor="accent5"/>
              <w:bottom w:val="single" w:sz="4" w:space="0" w:color="53565A" w:themeColor="accent5"/>
            </w:tcBorders>
            <w:vAlign w:val="center"/>
          </w:tcPr>
          <w:p w14:paraId="77EBE2A1" w14:textId="7817A369" w:rsidR="00CC667C" w:rsidRPr="00A87BC5" w:rsidRDefault="00A87BC5" w:rsidP="00CC667C">
            <w:pPr>
              <w:pStyle w:val="ESTablenumberrightaligned"/>
              <w:spacing w:beforeLines="20" w:before="48" w:afterLines="20" w:after="48"/>
              <w:jc w:val="center"/>
            </w:pPr>
            <w:r w:rsidRPr="00A87BC5">
              <w:t>0</w:t>
            </w:r>
          </w:p>
        </w:tc>
        <w:tc>
          <w:tcPr>
            <w:tcW w:w="942" w:type="dxa"/>
            <w:tcBorders>
              <w:top w:val="single" w:sz="4" w:space="0" w:color="53565A" w:themeColor="accent5"/>
              <w:bottom w:val="single" w:sz="4" w:space="0" w:color="53565A" w:themeColor="accent5"/>
            </w:tcBorders>
            <w:vAlign w:val="center"/>
          </w:tcPr>
          <w:p w14:paraId="2F62433C" w14:textId="3DE4FCB7" w:rsidR="00CC667C" w:rsidRPr="00A87BC5" w:rsidRDefault="00A87BC5" w:rsidP="00CC667C">
            <w:pPr>
              <w:pStyle w:val="ESTablenumberrightaligned"/>
              <w:spacing w:beforeLines="20" w:before="48" w:afterLines="20" w:after="48"/>
              <w:jc w:val="center"/>
            </w:pPr>
            <w:r w:rsidRPr="00A87BC5">
              <w:t>1</w:t>
            </w:r>
          </w:p>
        </w:tc>
        <w:tc>
          <w:tcPr>
            <w:tcW w:w="1134" w:type="dxa"/>
            <w:tcBorders>
              <w:top w:val="single" w:sz="4" w:space="0" w:color="53565A" w:themeColor="accent5"/>
              <w:bottom w:val="single" w:sz="4" w:space="0" w:color="53565A" w:themeColor="accent5"/>
            </w:tcBorders>
            <w:vAlign w:val="center"/>
          </w:tcPr>
          <w:p w14:paraId="67BA1B4D" w14:textId="14BFBED7" w:rsidR="00CC667C" w:rsidRPr="00A87BC5" w:rsidRDefault="00A87BC5" w:rsidP="00CC667C">
            <w:pPr>
              <w:pStyle w:val="ESTablenumberrightaligned"/>
              <w:spacing w:beforeLines="20" w:before="48" w:afterLines="20" w:after="48"/>
              <w:jc w:val="center"/>
            </w:pPr>
            <w:r w:rsidRPr="00A87BC5">
              <w:t>0</w:t>
            </w:r>
          </w:p>
        </w:tc>
        <w:tc>
          <w:tcPr>
            <w:tcW w:w="904" w:type="dxa"/>
            <w:tcBorders>
              <w:top w:val="single" w:sz="4" w:space="0" w:color="53565A" w:themeColor="accent5"/>
              <w:bottom w:val="single" w:sz="4" w:space="0" w:color="53565A" w:themeColor="accent5"/>
            </w:tcBorders>
            <w:shd w:val="clear" w:color="auto" w:fill="D9D9D6" w:themeFill="accent6"/>
            <w:vAlign w:val="center"/>
          </w:tcPr>
          <w:p w14:paraId="69B65640" w14:textId="1B090717" w:rsidR="00CC667C" w:rsidRPr="00A87BC5" w:rsidRDefault="00A87BC5" w:rsidP="00CC667C">
            <w:pPr>
              <w:pStyle w:val="ESTablenumberrightaligned"/>
              <w:spacing w:beforeLines="20" w:before="48" w:afterLines="20" w:after="48"/>
              <w:jc w:val="center"/>
              <w:rPr>
                <w:b/>
              </w:rPr>
            </w:pPr>
            <w:r w:rsidRPr="00A87BC5">
              <w:rPr>
                <w:b/>
                <w:bCs/>
              </w:rPr>
              <w:t>1</w:t>
            </w:r>
          </w:p>
        </w:tc>
        <w:tc>
          <w:tcPr>
            <w:tcW w:w="994" w:type="dxa"/>
            <w:tcBorders>
              <w:top w:val="single" w:sz="4" w:space="0" w:color="53565A" w:themeColor="accent5"/>
              <w:bottom w:val="single" w:sz="4" w:space="0" w:color="53565A" w:themeColor="accent5"/>
            </w:tcBorders>
            <w:vAlign w:val="center"/>
          </w:tcPr>
          <w:p w14:paraId="1317CA11" w14:textId="6FD60829" w:rsidR="00CC667C" w:rsidRPr="00B063BE" w:rsidRDefault="00CC667C" w:rsidP="00CC667C">
            <w:pPr>
              <w:pStyle w:val="ESTablenumberrightaligned"/>
              <w:spacing w:beforeLines="20" w:before="48" w:afterLines="20" w:after="48"/>
              <w:jc w:val="center"/>
              <w:rPr>
                <w:sz w:val="18"/>
              </w:rPr>
            </w:pPr>
            <w:r w:rsidRPr="00C641AC">
              <w:t>0</w:t>
            </w:r>
          </w:p>
        </w:tc>
        <w:tc>
          <w:tcPr>
            <w:tcW w:w="937" w:type="dxa"/>
            <w:tcBorders>
              <w:top w:val="single" w:sz="4" w:space="0" w:color="53565A" w:themeColor="accent5"/>
              <w:bottom w:val="single" w:sz="4" w:space="0" w:color="53565A" w:themeColor="accent5"/>
            </w:tcBorders>
            <w:vAlign w:val="center"/>
          </w:tcPr>
          <w:p w14:paraId="12AFA879" w14:textId="11C53D49" w:rsidR="00CC667C" w:rsidRPr="00B063BE" w:rsidRDefault="00CC667C" w:rsidP="00CC667C">
            <w:pPr>
              <w:pStyle w:val="ESTablenumberrightaligned"/>
              <w:spacing w:beforeLines="20" w:before="48" w:afterLines="20" w:after="48"/>
              <w:jc w:val="center"/>
              <w:rPr>
                <w:sz w:val="18"/>
              </w:rPr>
            </w:pPr>
            <w:r w:rsidRPr="00C641AC">
              <w:t>1</w:t>
            </w:r>
          </w:p>
        </w:tc>
        <w:tc>
          <w:tcPr>
            <w:tcW w:w="1134" w:type="dxa"/>
            <w:tcBorders>
              <w:top w:val="single" w:sz="4" w:space="0" w:color="53565A" w:themeColor="accent5"/>
              <w:bottom w:val="single" w:sz="4" w:space="0" w:color="53565A" w:themeColor="accent5"/>
            </w:tcBorders>
            <w:vAlign w:val="center"/>
          </w:tcPr>
          <w:p w14:paraId="77DEE991" w14:textId="0B14C1FA" w:rsidR="00CC667C" w:rsidRPr="00B063BE" w:rsidRDefault="00CC667C" w:rsidP="00CC667C">
            <w:pPr>
              <w:pStyle w:val="ESTablenumberrightaligned"/>
              <w:spacing w:beforeLines="20" w:before="48" w:afterLines="20" w:after="48"/>
              <w:jc w:val="center"/>
              <w:rPr>
                <w:sz w:val="18"/>
              </w:rPr>
            </w:pPr>
            <w:r w:rsidRPr="00C641AC">
              <w:t>0</w:t>
            </w:r>
          </w:p>
        </w:tc>
        <w:tc>
          <w:tcPr>
            <w:tcW w:w="909" w:type="dxa"/>
            <w:tcBorders>
              <w:top w:val="single" w:sz="4" w:space="0" w:color="53565A" w:themeColor="accent5"/>
              <w:bottom w:val="single" w:sz="4" w:space="0" w:color="53565A" w:themeColor="accent5"/>
            </w:tcBorders>
            <w:shd w:val="clear" w:color="auto" w:fill="D9D9D6" w:themeFill="accent6"/>
            <w:vAlign w:val="center"/>
          </w:tcPr>
          <w:p w14:paraId="3DB3680C" w14:textId="72A0E86D" w:rsidR="00CC667C" w:rsidRPr="00A87BC5" w:rsidRDefault="00CC667C" w:rsidP="00CC667C">
            <w:pPr>
              <w:pStyle w:val="ESTablenumberrightaligned"/>
              <w:spacing w:beforeLines="20" w:before="48" w:afterLines="20" w:after="48"/>
              <w:jc w:val="center"/>
              <w:rPr>
                <w:b/>
                <w:sz w:val="18"/>
              </w:rPr>
            </w:pPr>
            <w:r w:rsidRPr="00A87BC5">
              <w:rPr>
                <w:b/>
              </w:rPr>
              <w:t>1</w:t>
            </w:r>
          </w:p>
        </w:tc>
        <w:tc>
          <w:tcPr>
            <w:tcW w:w="993" w:type="dxa"/>
            <w:tcBorders>
              <w:top w:val="single" w:sz="4" w:space="0" w:color="53565A" w:themeColor="accent5"/>
              <w:bottom w:val="single" w:sz="4" w:space="0" w:color="53565A" w:themeColor="accent5"/>
            </w:tcBorders>
            <w:shd w:val="clear" w:color="auto" w:fill="auto"/>
            <w:vAlign w:val="center"/>
          </w:tcPr>
          <w:p w14:paraId="26AB5E51" w14:textId="17EE112C" w:rsidR="00CC667C" w:rsidRPr="00D15544" w:rsidRDefault="00A87BC5" w:rsidP="00CC667C">
            <w:pPr>
              <w:pStyle w:val="ESTablenumberrightaligned"/>
              <w:spacing w:beforeLines="20" w:before="48" w:afterLines="20" w:after="48"/>
              <w:jc w:val="center"/>
              <w:rPr>
                <w:rFonts w:asciiTheme="minorHAnsi" w:hAnsiTheme="minorHAnsi" w:cstheme="minorHAnsi"/>
                <w:sz w:val="18"/>
              </w:rPr>
            </w:pPr>
            <w:r w:rsidRPr="00D238D2">
              <w:t>0</w:t>
            </w:r>
          </w:p>
        </w:tc>
        <w:tc>
          <w:tcPr>
            <w:tcW w:w="933" w:type="dxa"/>
            <w:tcBorders>
              <w:top w:val="single" w:sz="4" w:space="0" w:color="53565A" w:themeColor="accent5"/>
              <w:bottom w:val="single" w:sz="4" w:space="0" w:color="53565A" w:themeColor="accent5"/>
            </w:tcBorders>
            <w:shd w:val="clear" w:color="auto" w:fill="auto"/>
            <w:vAlign w:val="center"/>
          </w:tcPr>
          <w:p w14:paraId="174E079E" w14:textId="2315875F" w:rsidR="00CC667C" w:rsidRPr="00D15544" w:rsidRDefault="00A87BC5" w:rsidP="00CC667C">
            <w:pPr>
              <w:pStyle w:val="ESTablenumberrightaligned"/>
              <w:spacing w:beforeLines="20" w:before="48" w:afterLines="20" w:after="48"/>
              <w:jc w:val="center"/>
              <w:rPr>
                <w:rFonts w:asciiTheme="minorHAnsi" w:hAnsiTheme="minorHAnsi" w:cstheme="minorHAnsi"/>
                <w:sz w:val="18"/>
              </w:rPr>
            </w:pPr>
            <w:r w:rsidRPr="00D238D2">
              <w:t>0</w:t>
            </w:r>
          </w:p>
        </w:tc>
        <w:tc>
          <w:tcPr>
            <w:tcW w:w="1134" w:type="dxa"/>
            <w:tcBorders>
              <w:top w:val="single" w:sz="4" w:space="0" w:color="53565A" w:themeColor="accent5"/>
              <w:bottom w:val="single" w:sz="4" w:space="0" w:color="53565A" w:themeColor="accent5"/>
            </w:tcBorders>
            <w:vAlign w:val="center"/>
          </w:tcPr>
          <w:p w14:paraId="27870919" w14:textId="0BF71ECF" w:rsidR="00CC667C" w:rsidRPr="00D15544" w:rsidRDefault="00A87BC5" w:rsidP="00CC667C">
            <w:pPr>
              <w:pStyle w:val="ESTablenumberrightaligned"/>
              <w:spacing w:beforeLines="20" w:before="48" w:afterLines="20" w:after="48"/>
              <w:jc w:val="center"/>
              <w:rPr>
                <w:rFonts w:asciiTheme="minorHAnsi" w:hAnsiTheme="minorHAnsi" w:cstheme="minorHAnsi"/>
                <w:sz w:val="18"/>
              </w:rPr>
            </w:pPr>
            <w:r w:rsidRPr="00D238D2">
              <w:t>0</w:t>
            </w:r>
          </w:p>
        </w:tc>
        <w:tc>
          <w:tcPr>
            <w:tcW w:w="914" w:type="dxa"/>
            <w:tcBorders>
              <w:top w:val="single" w:sz="4" w:space="0" w:color="53565A" w:themeColor="accent5"/>
              <w:bottom w:val="single" w:sz="4" w:space="0" w:color="53565A" w:themeColor="accent5"/>
            </w:tcBorders>
            <w:shd w:val="clear" w:color="auto" w:fill="D9D9D6" w:themeFill="accent6"/>
            <w:vAlign w:val="center"/>
          </w:tcPr>
          <w:p w14:paraId="0274CF9D" w14:textId="22658FC4" w:rsidR="00CC667C" w:rsidRPr="00A87BC5" w:rsidRDefault="00A87BC5" w:rsidP="00CC667C">
            <w:pPr>
              <w:pStyle w:val="ESTablenumberrightaligned"/>
              <w:spacing w:beforeLines="20" w:before="48" w:afterLines="20" w:after="48"/>
              <w:jc w:val="center"/>
              <w:rPr>
                <w:rFonts w:asciiTheme="minorHAnsi" w:hAnsiTheme="minorHAnsi" w:cstheme="minorHAnsi"/>
                <w:b/>
                <w:sz w:val="18"/>
              </w:rPr>
            </w:pPr>
            <w:r w:rsidRPr="00A87BC5">
              <w:rPr>
                <w:b/>
                <w:bCs/>
              </w:rPr>
              <w:t>0</w:t>
            </w:r>
          </w:p>
        </w:tc>
      </w:tr>
      <w:tr w:rsidR="00CC667C" w14:paraId="01976307" w14:textId="77777777" w:rsidTr="009561C2">
        <w:trPr>
          <w:cantSplit/>
        </w:trPr>
        <w:tc>
          <w:tcPr>
            <w:tcW w:w="2029" w:type="dxa"/>
            <w:tcBorders>
              <w:top w:val="single" w:sz="4" w:space="0" w:color="53565A" w:themeColor="accent5"/>
              <w:bottom w:val="single" w:sz="4" w:space="0" w:color="53565A" w:themeColor="accent5"/>
            </w:tcBorders>
            <w:shd w:val="clear" w:color="auto" w:fill="auto"/>
            <w:vAlign w:val="center"/>
          </w:tcPr>
          <w:p w14:paraId="66DAD757" w14:textId="06137125" w:rsidR="00CC667C" w:rsidRPr="00B063BE" w:rsidRDefault="00CC667C" w:rsidP="00CC667C">
            <w:pPr>
              <w:pStyle w:val="ESTablebody"/>
              <w:spacing w:beforeLines="20" w:before="48" w:afterLines="20" w:after="48"/>
              <w:rPr>
                <w:rFonts w:asciiTheme="minorHAnsi" w:hAnsiTheme="minorHAnsi" w:cstheme="minorHAnsi"/>
                <w:color w:val="000000"/>
                <w:sz w:val="18"/>
              </w:rPr>
            </w:pPr>
            <w:r>
              <w:rPr>
                <w:rFonts w:asciiTheme="minorHAnsi" w:hAnsiTheme="minorHAnsi" w:cstheme="minorHAnsi"/>
                <w:color w:val="000000"/>
                <w:sz w:val="18"/>
              </w:rPr>
              <w:t>TAFE Gippsland</w:t>
            </w:r>
          </w:p>
        </w:tc>
        <w:tc>
          <w:tcPr>
            <w:tcW w:w="993" w:type="dxa"/>
            <w:tcBorders>
              <w:top w:val="single" w:sz="4" w:space="0" w:color="53565A" w:themeColor="accent5"/>
              <w:bottom w:val="single" w:sz="4" w:space="0" w:color="53565A" w:themeColor="accent5"/>
            </w:tcBorders>
            <w:vAlign w:val="center"/>
          </w:tcPr>
          <w:p w14:paraId="74840F4D" w14:textId="4461ADAF" w:rsidR="00CC667C" w:rsidRPr="00A87BC5" w:rsidRDefault="00A87BC5" w:rsidP="00CC667C">
            <w:pPr>
              <w:pStyle w:val="ESTablenumberrightaligned"/>
              <w:spacing w:beforeLines="20" w:before="48" w:afterLines="20" w:after="48"/>
              <w:jc w:val="center"/>
            </w:pPr>
            <w:r w:rsidRPr="00A87BC5">
              <w:t>0</w:t>
            </w:r>
          </w:p>
        </w:tc>
        <w:tc>
          <w:tcPr>
            <w:tcW w:w="942" w:type="dxa"/>
            <w:tcBorders>
              <w:top w:val="single" w:sz="4" w:space="0" w:color="53565A" w:themeColor="accent5"/>
              <w:bottom w:val="single" w:sz="4" w:space="0" w:color="53565A" w:themeColor="accent5"/>
            </w:tcBorders>
            <w:vAlign w:val="center"/>
          </w:tcPr>
          <w:p w14:paraId="094BEFFE" w14:textId="7250F27B" w:rsidR="00CC667C" w:rsidRPr="00A87BC5" w:rsidRDefault="00A87BC5" w:rsidP="00CC667C">
            <w:pPr>
              <w:pStyle w:val="ESTablenumberrightaligned"/>
              <w:spacing w:beforeLines="20" w:before="48" w:afterLines="20" w:after="48"/>
              <w:jc w:val="center"/>
            </w:pPr>
            <w:r w:rsidRPr="00A87BC5">
              <w:t>3</w:t>
            </w:r>
          </w:p>
        </w:tc>
        <w:tc>
          <w:tcPr>
            <w:tcW w:w="1134" w:type="dxa"/>
            <w:tcBorders>
              <w:top w:val="single" w:sz="4" w:space="0" w:color="53565A" w:themeColor="accent5"/>
              <w:bottom w:val="single" w:sz="4" w:space="0" w:color="53565A" w:themeColor="accent5"/>
            </w:tcBorders>
            <w:vAlign w:val="center"/>
          </w:tcPr>
          <w:p w14:paraId="41428FDB" w14:textId="267345B5" w:rsidR="00CC667C" w:rsidRPr="00A87BC5" w:rsidRDefault="00A87BC5" w:rsidP="00CC667C">
            <w:pPr>
              <w:pStyle w:val="ESTablenumberrightaligned"/>
              <w:spacing w:beforeLines="20" w:before="48" w:afterLines="20" w:after="48"/>
              <w:jc w:val="center"/>
            </w:pPr>
            <w:r w:rsidRPr="00A87BC5">
              <w:t>0</w:t>
            </w:r>
          </w:p>
        </w:tc>
        <w:tc>
          <w:tcPr>
            <w:tcW w:w="904" w:type="dxa"/>
            <w:tcBorders>
              <w:top w:val="single" w:sz="4" w:space="0" w:color="53565A" w:themeColor="accent5"/>
              <w:bottom w:val="single" w:sz="4" w:space="0" w:color="53565A" w:themeColor="accent5"/>
            </w:tcBorders>
            <w:shd w:val="clear" w:color="auto" w:fill="D9D9D6" w:themeFill="accent6"/>
            <w:vAlign w:val="center"/>
          </w:tcPr>
          <w:p w14:paraId="3195A152" w14:textId="2F45EF52" w:rsidR="00CC667C" w:rsidRPr="00A87BC5" w:rsidRDefault="00A87BC5" w:rsidP="00CC667C">
            <w:pPr>
              <w:pStyle w:val="ESTablenumberrightaligned"/>
              <w:spacing w:beforeLines="20" w:before="48" w:afterLines="20" w:after="48"/>
              <w:jc w:val="center"/>
              <w:rPr>
                <w:b/>
              </w:rPr>
            </w:pPr>
            <w:r w:rsidRPr="00A87BC5">
              <w:rPr>
                <w:b/>
                <w:bCs/>
              </w:rPr>
              <w:t>3</w:t>
            </w:r>
          </w:p>
        </w:tc>
        <w:tc>
          <w:tcPr>
            <w:tcW w:w="994" w:type="dxa"/>
            <w:tcBorders>
              <w:top w:val="single" w:sz="4" w:space="0" w:color="53565A" w:themeColor="accent5"/>
              <w:bottom w:val="single" w:sz="4" w:space="0" w:color="53565A" w:themeColor="accent5"/>
            </w:tcBorders>
            <w:vAlign w:val="center"/>
          </w:tcPr>
          <w:p w14:paraId="545A9BAF" w14:textId="31A84376" w:rsidR="00CC667C" w:rsidRPr="00B063BE" w:rsidRDefault="00CC667C" w:rsidP="00CC667C">
            <w:pPr>
              <w:pStyle w:val="ESTablenumberrightaligned"/>
              <w:spacing w:beforeLines="20" w:before="48" w:afterLines="20" w:after="48"/>
              <w:jc w:val="center"/>
              <w:rPr>
                <w:rFonts w:asciiTheme="minorHAnsi" w:hAnsiTheme="minorHAnsi" w:cstheme="minorHAnsi"/>
                <w:color w:val="000000"/>
                <w:sz w:val="18"/>
              </w:rPr>
            </w:pPr>
            <w:r w:rsidRPr="00C641AC">
              <w:t>0</w:t>
            </w:r>
          </w:p>
        </w:tc>
        <w:tc>
          <w:tcPr>
            <w:tcW w:w="937" w:type="dxa"/>
            <w:tcBorders>
              <w:top w:val="single" w:sz="4" w:space="0" w:color="53565A" w:themeColor="accent5"/>
              <w:bottom w:val="single" w:sz="4" w:space="0" w:color="53565A" w:themeColor="accent5"/>
            </w:tcBorders>
            <w:vAlign w:val="center"/>
          </w:tcPr>
          <w:p w14:paraId="33135AB2" w14:textId="2FBE230A" w:rsidR="00CC667C" w:rsidRPr="00B063BE" w:rsidRDefault="00CC667C" w:rsidP="00CC667C">
            <w:pPr>
              <w:pStyle w:val="ESTablenumberrightaligned"/>
              <w:spacing w:beforeLines="20" w:before="48" w:afterLines="20" w:after="48"/>
              <w:jc w:val="center"/>
              <w:rPr>
                <w:rFonts w:asciiTheme="minorHAnsi" w:hAnsiTheme="minorHAnsi" w:cstheme="minorHAnsi"/>
                <w:color w:val="000000"/>
                <w:sz w:val="18"/>
              </w:rPr>
            </w:pPr>
            <w:r w:rsidRPr="00C641AC">
              <w:t>3</w:t>
            </w:r>
          </w:p>
        </w:tc>
        <w:tc>
          <w:tcPr>
            <w:tcW w:w="1134" w:type="dxa"/>
            <w:tcBorders>
              <w:top w:val="single" w:sz="4" w:space="0" w:color="53565A" w:themeColor="accent5"/>
              <w:bottom w:val="single" w:sz="4" w:space="0" w:color="53565A" w:themeColor="accent5"/>
            </w:tcBorders>
            <w:vAlign w:val="center"/>
          </w:tcPr>
          <w:p w14:paraId="088B3B81" w14:textId="0A669B3A" w:rsidR="00CC667C" w:rsidRPr="00B063BE" w:rsidRDefault="00CC667C" w:rsidP="00CC667C">
            <w:pPr>
              <w:pStyle w:val="ESTablenumberrightaligned"/>
              <w:spacing w:beforeLines="20" w:before="48" w:afterLines="20" w:after="48"/>
              <w:jc w:val="center"/>
              <w:rPr>
                <w:rFonts w:asciiTheme="minorHAnsi" w:hAnsiTheme="minorHAnsi" w:cstheme="minorHAnsi"/>
                <w:color w:val="000000"/>
                <w:sz w:val="18"/>
              </w:rPr>
            </w:pPr>
            <w:r w:rsidRPr="00C641AC">
              <w:t>0</w:t>
            </w:r>
          </w:p>
        </w:tc>
        <w:tc>
          <w:tcPr>
            <w:tcW w:w="909" w:type="dxa"/>
            <w:tcBorders>
              <w:top w:val="single" w:sz="4" w:space="0" w:color="53565A" w:themeColor="accent5"/>
              <w:bottom w:val="single" w:sz="4" w:space="0" w:color="53565A" w:themeColor="accent5"/>
            </w:tcBorders>
            <w:shd w:val="clear" w:color="auto" w:fill="D9D9D6" w:themeFill="accent6"/>
            <w:vAlign w:val="center"/>
          </w:tcPr>
          <w:p w14:paraId="6076795C" w14:textId="2EC67325" w:rsidR="00CC667C" w:rsidRPr="00A87BC5" w:rsidRDefault="00CC667C" w:rsidP="00CC667C">
            <w:pPr>
              <w:pStyle w:val="ESTablenumberrightaligned"/>
              <w:spacing w:beforeLines="20" w:before="48" w:afterLines="20" w:after="48"/>
              <w:jc w:val="center"/>
              <w:rPr>
                <w:rFonts w:asciiTheme="minorHAnsi" w:hAnsiTheme="minorHAnsi" w:cstheme="minorHAnsi"/>
                <w:b/>
                <w:color w:val="000000"/>
                <w:sz w:val="18"/>
              </w:rPr>
            </w:pPr>
            <w:r w:rsidRPr="00A87BC5">
              <w:rPr>
                <w:b/>
              </w:rPr>
              <w:t>3</w:t>
            </w:r>
          </w:p>
        </w:tc>
        <w:tc>
          <w:tcPr>
            <w:tcW w:w="993" w:type="dxa"/>
            <w:tcBorders>
              <w:top w:val="single" w:sz="4" w:space="0" w:color="53565A" w:themeColor="accent5"/>
              <w:bottom w:val="single" w:sz="4" w:space="0" w:color="53565A" w:themeColor="accent5"/>
            </w:tcBorders>
            <w:shd w:val="clear" w:color="auto" w:fill="auto"/>
            <w:vAlign w:val="center"/>
          </w:tcPr>
          <w:p w14:paraId="3C1AB2C9" w14:textId="2D491E42" w:rsidR="00CC667C" w:rsidRPr="00D15544" w:rsidRDefault="00A87BC5" w:rsidP="00CC667C">
            <w:pPr>
              <w:pStyle w:val="ESTablenumberrightaligned"/>
              <w:spacing w:beforeLines="20" w:before="48" w:afterLines="20" w:after="48"/>
              <w:jc w:val="center"/>
              <w:rPr>
                <w:rFonts w:asciiTheme="minorHAnsi" w:hAnsiTheme="minorHAnsi" w:cstheme="minorHAnsi"/>
                <w:color w:val="000000"/>
                <w:sz w:val="18"/>
              </w:rPr>
            </w:pPr>
            <w:r w:rsidRPr="00D238D2">
              <w:t>0</w:t>
            </w:r>
          </w:p>
        </w:tc>
        <w:tc>
          <w:tcPr>
            <w:tcW w:w="933" w:type="dxa"/>
            <w:tcBorders>
              <w:top w:val="single" w:sz="4" w:space="0" w:color="53565A" w:themeColor="accent5"/>
              <w:bottom w:val="single" w:sz="4" w:space="0" w:color="53565A" w:themeColor="accent5"/>
            </w:tcBorders>
            <w:shd w:val="clear" w:color="auto" w:fill="auto"/>
            <w:vAlign w:val="center"/>
          </w:tcPr>
          <w:p w14:paraId="6749A63A" w14:textId="691A8B76" w:rsidR="00CC667C" w:rsidRPr="00D15544" w:rsidRDefault="00A87BC5" w:rsidP="00CC667C">
            <w:pPr>
              <w:pStyle w:val="ESTablenumberrightaligned"/>
              <w:spacing w:beforeLines="20" w:before="48" w:afterLines="20" w:after="48"/>
              <w:jc w:val="center"/>
              <w:rPr>
                <w:rFonts w:asciiTheme="minorHAnsi" w:hAnsiTheme="minorHAnsi" w:cstheme="minorHAnsi"/>
                <w:color w:val="000000"/>
                <w:sz w:val="18"/>
              </w:rPr>
            </w:pPr>
            <w:r w:rsidRPr="00D238D2">
              <w:t>0</w:t>
            </w:r>
          </w:p>
        </w:tc>
        <w:tc>
          <w:tcPr>
            <w:tcW w:w="1134" w:type="dxa"/>
            <w:tcBorders>
              <w:top w:val="single" w:sz="4" w:space="0" w:color="53565A" w:themeColor="accent5"/>
              <w:bottom w:val="single" w:sz="4" w:space="0" w:color="53565A" w:themeColor="accent5"/>
            </w:tcBorders>
            <w:vAlign w:val="center"/>
          </w:tcPr>
          <w:p w14:paraId="0F7AFDC7" w14:textId="3A6524A1" w:rsidR="00CC667C" w:rsidRPr="00D15544" w:rsidRDefault="00A87BC5" w:rsidP="00CC667C">
            <w:pPr>
              <w:pStyle w:val="ESTablenumberrightaligned"/>
              <w:spacing w:beforeLines="20" w:before="48" w:afterLines="20" w:after="48"/>
              <w:jc w:val="center"/>
              <w:rPr>
                <w:rFonts w:asciiTheme="minorHAnsi" w:hAnsiTheme="minorHAnsi" w:cstheme="minorHAnsi"/>
                <w:color w:val="000000"/>
                <w:sz w:val="18"/>
              </w:rPr>
            </w:pPr>
            <w:r w:rsidRPr="00D238D2">
              <w:t>0</w:t>
            </w:r>
          </w:p>
        </w:tc>
        <w:tc>
          <w:tcPr>
            <w:tcW w:w="914" w:type="dxa"/>
            <w:tcBorders>
              <w:top w:val="single" w:sz="4" w:space="0" w:color="53565A" w:themeColor="accent5"/>
              <w:bottom w:val="single" w:sz="4" w:space="0" w:color="53565A" w:themeColor="accent5"/>
            </w:tcBorders>
            <w:shd w:val="clear" w:color="auto" w:fill="D9D9D6" w:themeFill="accent6"/>
            <w:vAlign w:val="center"/>
          </w:tcPr>
          <w:p w14:paraId="7C6674AF" w14:textId="553B0A81" w:rsidR="00CC667C" w:rsidRPr="00A87BC5" w:rsidRDefault="00A87BC5" w:rsidP="00CC667C">
            <w:pPr>
              <w:pStyle w:val="ESTablenumberrightaligned"/>
              <w:spacing w:beforeLines="20" w:before="48" w:afterLines="20" w:after="48"/>
              <w:jc w:val="center"/>
              <w:rPr>
                <w:rFonts w:asciiTheme="minorHAnsi" w:hAnsiTheme="minorHAnsi" w:cstheme="minorHAnsi"/>
                <w:b/>
                <w:color w:val="000000"/>
                <w:sz w:val="18"/>
              </w:rPr>
            </w:pPr>
            <w:r w:rsidRPr="00A87BC5">
              <w:rPr>
                <w:b/>
                <w:bCs/>
              </w:rPr>
              <w:t>0</w:t>
            </w:r>
          </w:p>
        </w:tc>
      </w:tr>
      <w:tr w:rsidR="00CC667C" w14:paraId="0DA4DD85" w14:textId="77777777" w:rsidTr="00D15544">
        <w:trPr>
          <w:cantSplit/>
        </w:trPr>
        <w:tc>
          <w:tcPr>
            <w:tcW w:w="2029" w:type="dxa"/>
            <w:tcBorders>
              <w:top w:val="single" w:sz="4" w:space="0" w:color="53565A" w:themeColor="accent5"/>
              <w:bottom w:val="single" w:sz="4" w:space="0" w:color="53565A" w:themeColor="accent5"/>
            </w:tcBorders>
            <w:shd w:val="clear" w:color="auto" w:fill="auto"/>
            <w:vAlign w:val="center"/>
          </w:tcPr>
          <w:p w14:paraId="73F9060E" w14:textId="77777777" w:rsidR="00CC667C" w:rsidRPr="00B063BE" w:rsidRDefault="00CC667C" w:rsidP="00CC667C">
            <w:pPr>
              <w:pStyle w:val="ESTablebody"/>
              <w:spacing w:beforeLines="20" w:before="48" w:afterLines="20" w:after="48"/>
              <w:rPr>
                <w:sz w:val="18"/>
              </w:rPr>
            </w:pPr>
            <w:r w:rsidRPr="00B063BE">
              <w:rPr>
                <w:rFonts w:asciiTheme="minorHAnsi" w:hAnsiTheme="minorHAnsi" w:cstheme="minorHAnsi"/>
                <w:color w:val="000000"/>
                <w:sz w:val="18"/>
              </w:rPr>
              <w:t>VET Development Centre</w:t>
            </w:r>
          </w:p>
        </w:tc>
        <w:tc>
          <w:tcPr>
            <w:tcW w:w="993" w:type="dxa"/>
            <w:tcBorders>
              <w:top w:val="single" w:sz="4" w:space="0" w:color="53565A" w:themeColor="accent5"/>
              <w:bottom w:val="single" w:sz="4" w:space="0" w:color="53565A" w:themeColor="accent5"/>
            </w:tcBorders>
            <w:vAlign w:val="center"/>
          </w:tcPr>
          <w:p w14:paraId="336A317C" w14:textId="28FAE9F8" w:rsidR="00CC667C" w:rsidRPr="00A87BC5" w:rsidRDefault="00A87BC5" w:rsidP="00CC667C">
            <w:pPr>
              <w:pStyle w:val="ESTablenumberrightaligned"/>
              <w:spacing w:beforeLines="20" w:before="48" w:afterLines="20" w:after="48"/>
              <w:jc w:val="center"/>
            </w:pPr>
            <w:r w:rsidRPr="00A87BC5">
              <w:t>0</w:t>
            </w:r>
          </w:p>
        </w:tc>
        <w:tc>
          <w:tcPr>
            <w:tcW w:w="942" w:type="dxa"/>
            <w:tcBorders>
              <w:top w:val="single" w:sz="4" w:space="0" w:color="53565A" w:themeColor="accent5"/>
              <w:bottom w:val="single" w:sz="4" w:space="0" w:color="53565A" w:themeColor="accent5"/>
            </w:tcBorders>
            <w:vAlign w:val="center"/>
          </w:tcPr>
          <w:p w14:paraId="0BF93931" w14:textId="3CEE8604" w:rsidR="00CC667C" w:rsidRPr="00A87BC5" w:rsidRDefault="00A87BC5" w:rsidP="00CC667C">
            <w:pPr>
              <w:pStyle w:val="ESTablenumberrightaligned"/>
              <w:spacing w:beforeLines="20" w:before="48" w:afterLines="20" w:after="48"/>
              <w:jc w:val="center"/>
            </w:pPr>
            <w:r w:rsidRPr="00A87BC5">
              <w:t>1</w:t>
            </w:r>
          </w:p>
        </w:tc>
        <w:tc>
          <w:tcPr>
            <w:tcW w:w="1134" w:type="dxa"/>
            <w:tcBorders>
              <w:top w:val="single" w:sz="4" w:space="0" w:color="53565A" w:themeColor="accent5"/>
              <w:bottom w:val="single" w:sz="4" w:space="0" w:color="53565A" w:themeColor="accent5"/>
            </w:tcBorders>
            <w:vAlign w:val="center"/>
          </w:tcPr>
          <w:p w14:paraId="7313C9CA" w14:textId="259826C4" w:rsidR="00CC667C" w:rsidRPr="00A87BC5" w:rsidRDefault="00A87BC5" w:rsidP="00CC667C">
            <w:pPr>
              <w:pStyle w:val="ESTablenumberrightaligned"/>
              <w:spacing w:beforeLines="20" w:before="48" w:afterLines="20" w:after="48"/>
              <w:jc w:val="center"/>
            </w:pPr>
            <w:r w:rsidRPr="00A87BC5">
              <w:t>0</w:t>
            </w:r>
          </w:p>
        </w:tc>
        <w:tc>
          <w:tcPr>
            <w:tcW w:w="904" w:type="dxa"/>
            <w:tcBorders>
              <w:top w:val="single" w:sz="4" w:space="0" w:color="53565A" w:themeColor="accent5"/>
              <w:bottom w:val="single" w:sz="4" w:space="0" w:color="53565A" w:themeColor="accent5"/>
            </w:tcBorders>
            <w:shd w:val="clear" w:color="auto" w:fill="D9D9D6" w:themeFill="accent6"/>
            <w:vAlign w:val="center"/>
          </w:tcPr>
          <w:p w14:paraId="5931450A" w14:textId="5913E27A" w:rsidR="00CC667C" w:rsidRPr="00A87BC5" w:rsidRDefault="00A87BC5" w:rsidP="00CC667C">
            <w:pPr>
              <w:pStyle w:val="ESTablenumberrightaligned"/>
              <w:spacing w:beforeLines="20" w:before="48" w:afterLines="20" w:after="48"/>
              <w:jc w:val="center"/>
              <w:rPr>
                <w:b/>
              </w:rPr>
            </w:pPr>
            <w:r w:rsidRPr="00A87BC5">
              <w:rPr>
                <w:b/>
                <w:bCs/>
              </w:rPr>
              <w:t>1</w:t>
            </w:r>
          </w:p>
        </w:tc>
        <w:tc>
          <w:tcPr>
            <w:tcW w:w="994" w:type="dxa"/>
            <w:tcBorders>
              <w:top w:val="single" w:sz="4" w:space="0" w:color="53565A" w:themeColor="accent5"/>
              <w:bottom w:val="single" w:sz="4" w:space="0" w:color="53565A" w:themeColor="accent5"/>
            </w:tcBorders>
            <w:vAlign w:val="center"/>
          </w:tcPr>
          <w:p w14:paraId="523277CF" w14:textId="33900DF2" w:rsidR="00CC667C" w:rsidRPr="00B063BE" w:rsidRDefault="00CC667C" w:rsidP="00CC667C">
            <w:pPr>
              <w:pStyle w:val="ESTablenumberrightaligned"/>
              <w:spacing w:beforeLines="20" w:before="48" w:afterLines="20" w:after="48"/>
              <w:jc w:val="center"/>
              <w:rPr>
                <w:sz w:val="18"/>
              </w:rPr>
            </w:pPr>
            <w:r w:rsidRPr="00C641AC">
              <w:t>0</w:t>
            </w:r>
          </w:p>
        </w:tc>
        <w:tc>
          <w:tcPr>
            <w:tcW w:w="937" w:type="dxa"/>
            <w:tcBorders>
              <w:top w:val="single" w:sz="4" w:space="0" w:color="53565A" w:themeColor="accent5"/>
              <w:bottom w:val="single" w:sz="4" w:space="0" w:color="53565A" w:themeColor="accent5"/>
            </w:tcBorders>
            <w:vAlign w:val="center"/>
          </w:tcPr>
          <w:p w14:paraId="752B1E9B" w14:textId="4B50C655" w:rsidR="00CC667C" w:rsidRPr="00B063BE" w:rsidRDefault="00CC667C" w:rsidP="00CC667C">
            <w:pPr>
              <w:pStyle w:val="ESTablenumberrightaligned"/>
              <w:spacing w:beforeLines="20" w:before="48" w:afterLines="20" w:after="48"/>
              <w:jc w:val="center"/>
              <w:rPr>
                <w:sz w:val="18"/>
              </w:rPr>
            </w:pPr>
            <w:r w:rsidRPr="00C641AC">
              <w:t>1</w:t>
            </w:r>
          </w:p>
        </w:tc>
        <w:tc>
          <w:tcPr>
            <w:tcW w:w="1134" w:type="dxa"/>
            <w:tcBorders>
              <w:top w:val="single" w:sz="4" w:space="0" w:color="53565A" w:themeColor="accent5"/>
              <w:bottom w:val="single" w:sz="4" w:space="0" w:color="53565A" w:themeColor="accent5"/>
            </w:tcBorders>
            <w:vAlign w:val="center"/>
          </w:tcPr>
          <w:p w14:paraId="12421B6B" w14:textId="403722A9" w:rsidR="00CC667C" w:rsidRPr="00B063BE" w:rsidRDefault="00CC667C" w:rsidP="00CC667C">
            <w:pPr>
              <w:pStyle w:val="ESTablenumberrightaligned"/>
              <w:spacing w:beforeLines="20" w:before="48" w:afterLines="20" w:after="48"/>
              <w:jc w:val="center"/>
              <w:rPr>
                <w:sz w:val="18"/>
              </w:rPr>
            </w:pPr>
            <w:r w:rsidRPr="00C641AC">
              <w:t>0</w:t>
            </w:r>
          </w:p>
        </w:tc>
        <w:tc>
          <w:tcPr>
            <w:tcW w:w="909" w:type="dxa"/>
            <w:tcBorders>
              <w:top w:val="single" w:sz="4" w:space="0" w:color="53565A" w:themeColor="accent5"/>
              <w:bottom w:val="single" w:sz="4" w:space="0" w:color="53565A" w:themeColor="accent5"/>
            </w:tcBorders>
            <w:shd w:val="clear" w:color="auto" w:fill="D9D9D6" w:themeFill="accent6"/>
            <w:vAlign w:val="center"/>
          </w:tcPr>
          <w:p w14:paraId="0D229C22" w14:textId="1F146556" w:rsidR="00CC667C" w:rsidRPr="00A87BC5" w:rsidRDefault="00CC667C" w:rsidP="00CC667C">
            <w:pPr>
              <w:pStyle w:val="ESTablenumberrightaligned"/>
              <w:spacing w:beforeLines="20" w:before="48" w:afterLines="20" w:after="48"/>
              <w:jc w:val="center"/>
              <w:rPr>
                <w:b/>
                <w:sz w:val="18"/>
              </w:rPr>
            </w:pPr>
            <w:r w:rsidRPr="00A87BC5">
              <w:rPr>
                <w:b/>
              </w:rPr>
              <w:t>1</w:t>
            </w:r>
          </w:p>
        </w:tc>
        <w:tc>
          <w:tcPr>
            <w:tcW w:w="993" w:type="dxa"/>
            <w:tcBorders>
              <w:top w:val="single" w:sz="4" w:space="0" w:color="53565A" w:themeColor="accent5"/>
              <w:bottom w:val="single" w:sz="4" w:space="0" w:color="53565A" w:themeColor="accent5"/>
            </w:tcBorders>
            <w:shd w:val="clear" w:color="auto" w:fill="auto"/>
            <w:vAlign w:val="center"/>
          </w:tcPr>
          <w:p w14:paraId="03CC8A0A" w14:textId="550EE4C8" w:rsidR="00CC667C" w:rsidRPr="00D15544" w:rsidRDefault="00A87BC5" w:rsidP="00CC667C">
            <w:pPr>
              <w:pStyle w:val="ESTablenumberrightaligned"/>
              <w:spacing w:beforeLines="20" w:before="48" w:afterLines="20" w:after="48"/>
              <w:jc w:val="center"/>
              <w:rPr>
                <w:rFonts w:asciiTheme="minorHAnsi" w:hAnsiTheme="minorHAnsi" w:cstheme="minorHAnsi"/>
                <w:sz w:val="18"/>
              </w:rPr>
            </w:pPr>
            <w:r w:rsidRPr="00D238D2">
              <w:t>0</w:t>
            </w:r>
          </w:p>
        </w:tc>
        <w:tc>
          <w:tcPr>
            <w:tcW w:w="933" w:type="dxa"/>
            <w:tcBorders>
              <w:top w:val="single" w:sz="4" w:space="0" w:color="53565A" w:themeColor="accent5"/>
              <w:bottom w:val="single" w:sz="4" w:space="0" w:color="53565A" w:themeColor="accent5"/>
            </w:tcBorders>
            <w:shd w:val="clear" w:color="auto" w:fill="auto"/>
            <w:vAlign w:val="center"/>
          </w:tcPr>
          <w:p w14:paraId="58D85243" w14:textId="376BB867" w:rsidR="00CC667C" w:rsidRPr="00D15544" w:rsidRDefault="00A87BC5" w:rsidP="00CC667C">
            <w:pPr>
              <w:pStyle w:val="ESTablenumberrightaligned"/>
              <w:spacing w:beforeLines="20" w:before="48" w:afterLines="20" w:after="48"/>
              <w:jc w:val="center"/>
              <w:rPr>
                <w:rFonts w:asciiTheme="minorHAnsi" w:hAnsiTheme="minorHAnsi" w:cstheme="minorHAnsi"/>
                <w:sz w:val="18"/>
              </w:rPr>
            </w:pPr>
            <w:r w:rsidRPr="00D238D2">
              <w:t>0</w:t>
            </w:r>
          </w:p>
        </w:tc>
        <w:tc>
          <w:tcPr>
            <w:tcW w:w="1134" w:type="dxa"/>
            <w:tcBorders>
              <w:top w:val="single" w:sz="4" w:space="0" w:color="53565A" w:themeColor="accent5"/>
              <w:bottom w:val="single" w:sz="4" w:space="0" w:color="53565A" w:themeColor="accent5"/>
            </w:tcBorders>
            <w:vAlign w:val="center"/>
          </w:tcPr>
          <w:p w14:paraId="7DD8A9C1" w14:textId="3A8E28E6" w:rsidR="00CC667C" w:rsidRPr="00D15544" w:rsidRDefault="00A87BC5" w:rsidP="00CC667C">
            <w:pPr>
              <w:pStyle w:val="ESTablenumberrightaligned"/>
              <w:spacing w:beforeLines="20" w:before="48" w:afterLines="20" w:after="48"/>
              <w:jc w:val="center"/>
              <w:rPr>
                <w:rFonts w:asciiTheme="minorHAnsi" w:hAnsiTheme="minorHAnsi" w:cstheme="minorHAnsi"/>
                <w:sz w:val="18"/>
              </w:rPr>
            </w:pPr>
            <w:r w:rsidRPr="00D238D2">
              <w:t>0</w:t>
            </w:r>
          </w:p>
        </w:tc>
        <w:tc>
          <w:tcPr>
            <w:tcW w:w="914" w:type="dxa"/>
            <w:tcBorders>
              <w:top w:val="single" w:sz="4" w:space="0" w:color="53565A" w:themeColor="accent5"/>
              <w:bottom w:val="single" w:sz="4" w:space="0" w:color="53565A" w:themeColor="accent5"/>
            </w:tcBorders>
            <w:shd w:val="clear" w:color="auto" w:fill="D9D9D6" w:themeFill="accent6"/>
            <w:vAlign w:val="center"/>
          </w:tcPr>
          <w:p w14:paraId="7BF55402" w14:textId="7AC3E574" w:rsidR="00CC667C" w:rsidRPr="00A87BC5" w:rsidRDefault="00A87BC5" w:rsidP="00CC667C">
            <w:pPr>
              <w:pStyle w:val="ESTablenumberrightaligned"/>
              <w:spacing w:beforeLines="20" w:before="48" w:afterLines="20" w:after="48"/>
              <w:jc w:val="center"/>
              <w:rPr>
                <w:rFonts w:asciiTheme="minorHAnsi" w:hAnsiTheme="minorHAnsi" w:cstheme="minorHAnsi"/>
                <w:b/>
                <w:sz w:val="18"/>
              </w:rPr>
            </w:pPr>
            <w:r w:rsidRPr="00A87BC5">
              <w:rPr>
                <w:b/>
                <w:bCs/>
              </w:rPr>
              <w:t>0</w:t>
            </w:r>
          </w:p>
        </w:tc>
      </w:tr>
      <w:tr w:rsidR="00CC667C" w14:paraId="56A10E28" w14:textId="77777777" w:rsidTr="00D15544">
        <w:trPr>
          <w:cantSplit/>
        </w:trPr>
        <w:tc>
          <w:tcPr>
            <w:tcW w:w="2029" w:type="dxa"/>
            <w:tcBorders>
              <w:top w:val="single" w:sz="4" w:space="0" w:color="53565A" w:themeColor="accent5"/>
              <w:bottom w:val="single" w:sz="4" w:space="0" w:color="53565A" w:themeColor="accent5"/>
            </w:tcBorders>
            <w:shd w:val="clear" w:color="auto" w:fill="auto"/>
            <w:vAlign w:val="center"/>
          </w:tcPr>
          <w:p w14:paraId="08D2F67C" w14:textId="28DE91D2" w:rsidR="00CC667C" w:rsidRPr="00B063BE" w:rsidRDefault="00A87BC5" w:rsidP="00CC667C">
            <w:pPr>
              <w:pStyle w:val="ESTablebody"/>
              <w:spacing w:beforeLines="20" w:before="48" w:afterLines="20" w:after="48"/>
              <w:rPr>
                <w:rFonts w:asciiTheme="minorHAnsi" w:hAnsiTheme="minorHAnsi" w:cstheme="minorHAnsi"/>
                <w:color w:val="000000"/>
                <w:sz w:val="18"/>
              </w:rPr>
            </w:pPr>
            <w:r w:rsidRPr="00B063BE">
              <w:rPr>
                <w:rFonts w:asciiTheme="minorHAnsi" w:hAnsiTheme="minorHAnsi" w:cstheme="minorHAnsi"/>
                <w:color w:val="000000"/>
                <w:sz w:val="18"/>
              </w:rPr>
              <w:t>V</w:t>
            </w:r>
            <w:r w:rsidR="00BE77E2">
              <w:rPr>
                <w:rFonts w:asciiTheme="minorHAnsi" w:hAnsiTheme="minorHAnsi" w:cstheme="minorHAnsi"/>
                <w:color w:val="000000"/>
                <w:sz w:val="18"/>
              </w:rPr>
              <w:t>IT</w:t>
            </w:r>
          </w:p>
        </w:tc>
        <w:tc>
          <w:tcPr>
            <w:tcW w:w="993" w:type="dxa"/>
            <w:tcBorders>
              <w:top w:val="single" w:sz="4" w:space="0" w:color="53565A" w:themeColor="accent5"/>
              <w:bottom w:val="single" w:sz="4" w:space="0" w:color="53565A" w:themeColor="accent5"/>
            </w:tcBorders>
            <w:vAlign w:val="center"/>
          </w:tcPr>
          <w:p w14:paraId="2046AB3F" w14:textId="6AE441C7" w:rsidR="00CC667C" w:rsidRPr="00A87BC5" w:rsidRDefault="00A87BC5" w:rsidP="00CC667C">
            <w:pPr>
              <w:pStyle w:val="ESTablenumberrightaligned"/>
              <w:spacing w:beforeLines="20" w:before="48" w:afterLines="20" w:after="48"/>
              <w:jc w:val="center"/>
            </w:pPr>
            <w:r w:rsidRPr="00A87BC5">
              <w:t>0</w:t>
            </w:r>
          </w:p>
        </w:tc>
        <w:tc>
          <w:tcPr>
            <w:tcW w:w="942" w:type="dxa"/>
            <w:tcBorders>
              <w:top w:val="single" w:sz="4" w:space="0" w:color="53565A" w:themeColor="accent5"/>
              <w:bottom w:val="single" w:sz="4" w:space="0" w:color="53565A" w:themeColor="accent5"/>
            </w:tcBorders>
            <w:vAlign w:val="center"/>
          </w:tcPr>
          <w:p w14:paraId="52244C34" w14:textId="51BC58DE" w:rsidR="00CC667C" w:rsidRPr="00A87BC5" w:rsidRDefault="00A87BC5" w:rsidP="00CC667C">
            <w:pPr>
              <w:pStyle w:val="ESTablenumberrightaligned"/>
              <w:spacing w:beforeLines="20" w:before="48" w:afterLines="20" w:after="48"/>
              <w:jc w:val="center"/>
            </w:pPr>
            <w:r w:rsidRPr="00A87BC5">
              <w:t>1</w:t>
            </w:r>
          </w:p>
        </w:tc>
        <w:tc>
          <w:tcPr>
            <w:tcW w:w="1134" w:type="dxa"/>
            <w:tcBorders>
              <w:top w:val="single" w:sz="4" w:space="0" w:color="53565A" w:themeColor="accent5"/>
              <w:bottom w:val="single" w:sz="4" w:space="0" w:color="53565A" w:themeColor="accent5"/>
            </w:tcBorders>
            <w:vAlign w:val="center"/>
          </w:tcPr>
          <w:p w14:paraId="558C4932" w14:textId="41AA13F1" w:rsidR="00CC667C" w:rsidRPr="00A87BC5" w:rsidRDefault="00A87BC5" w:rsidP="00CC667C">
            <w:pPr>
              <w:pStyle w:val="ESTablenumberrightaligned"/>
              <w:spacing w:beforeLines="20" w:before="48" w:afterLines="20" w:after="48"/>
              <w:jc w:val="center"/>
            </w:pPr>
            <w:r w:rsidRPr="00A87BC5">
              <w:t>0</w:t>
            </w:r>
          </w:p>
        </w:tc>
        <w:tc>
          <w:tcPr>
            <w:tcW w:w="904" w:type="dxa"/>
            <w:tcBorders>
              <w:top w:val="single" w:sz="4" w:space="0" w:color="53565A" w:themeColor="accent5"/>
              <w:bottom w:val="single" w:sz="4" w:space="0" w:color="53565A" w:themeColor="accent5"/>
            </w:tcBorders>
            <w:shd w:val="clear" w:color="auto" w:fill="D9D9D6" w:themeFill="accent6"/>
            <w:vAlign w:val="center"/>
          </w:tcPr>
          <w:p w14:paraId="01E0E8FF" w14:textId="34CBCF7B" w:rsidR="00CC667C" w:rsidRPr="00A87BC5" w:rsidRDefault="00A87BC5" w:rsidP="00CC667C">
            <w:pPr>
              <w:pStyle w:val="ESTablenumberrightaligned"/>
              <w:spacing w:beforeLines="20" w:before="48" w:afterLines="20" w:after="48"/>
              <w:jc w:val="center"/>
              <w:rPr>
                <w:b/>
              </w:rPr>
            </w:pPr>
            <w:r w:rsidRPr="00A87BC5">
              <w:rPr>
                <w:b/>
                <w:bCs/>
              </w:rPr>
              <w:t>1</w:t>
            </w:r>
          </w:p>
        </w:tc>
        <w:tc>
          <w:tcPr>
            <w:tcW w:w="994" w:type="dxa"/>
            <w:tcBorders>
              <w:top w:val="single" w:sz="4" w:space="0" w:color="53565A" w:themeColor="accent5"/>
              <w:bottom w:val="single" w:sz="4" w:space="0" w:color="53565A" w:themeColor="accent5"/>
            </w:tcBorders>
            <w:vAlign w:val="center"/>
          </w:tcPr>
          <w:p w14:paraId="2C572C58" w14:textId="105D6EBE" w:rsidR="00CC667C" w:rsidRPr="00B063BE" w:rsidRDefault="00CC667C" w:rsidP="00CC667C">
            <w:pPr>
              <w:pStyle w:val="ESTablenumberrightaligned"/>
              <w:spacing w:beforeLines="20" w:before="48" w:afterLines="20" w:after="48"/>
              <w:jc w:val="center"/>
              <w:rPr>
                <w:sz w:val="18"/>
              </w:rPr>
            </w:pPr>
            <w:r w:rsidRPr="00C641AC">
              <w:t>0</w:t>
            </w:r>
          </w:p>
        </w:tc>
        <w:tc>
          <w:tcPr>
            <w:tcW w:w="937" w:type="dxa"/>
            <w:tcBorders>
              <w:top w:val="single" w:sz="4" w:space="0" w:color="53565A" w:themeColor="accent5"/>
              <w:bottom w:val="single" w:sz="4" w:space="0" w:color="53565A" w:themeColor="accent5"/>
            </w:tcBorders>
            <w:vAlign w:val="center"/>
          </w:tcPr>
          <w:p w14:paraId="274CFE2B" w14:textId="7D284368" w:rsidR="00CC667C" w:rsidRPr="00B063BE" w:rsidRDefault="00CC667C" w:rsidP="00CC667C">
            <w:pPr>
              <w:pStyle w:val="ESTablenumberrightaligned"/>
              <w:spacing w:beforeLines="20" w:before="48" w:afterLines="20" w:after="48"/>
              <w:jc w:val="center"/>
              <w:rPr>
                <w:sz w:val="18"/>
              </w:rPr>
            </w:pPr>
            <w:r w:rsidRPr="00C641AC">
              <w:t>1</w:t>
            </w:r>
          </w:p>
        </w:tc>
        <w:tc>
          <w:tcPr>
            <w:tcW w:w="1134" w:type="dxa"/>
            <w:tcBorders>
              <w:top w:val="single" w:sz="4" w:space="0" w:color="53565A" w:themeColor="accent5"/>
              <w:bottom w:val="single" w:sz="4" w:space="0" w:color="53565A" w:themeColor="accent5"/>
            </w:tcBorders>
            <w:vAlign w:val="center"/>
          </w:tcPr>
          <w:p w14:paraId="4FBF8C11" w14:textId="2E44CB9B" w:rsidR="00CC667C" w:rsidRPr="00B063BE" w:rsidRDefault="00CC667C" w:rsidP="00CC667C">
            <w:pPr>
              <w:pStyle w:val="ESTablenumberrightaligned"/>
              <w:spacing w:beforeLines="20" w:before="48" w:afterLines="20" w:after="48"/>
              <w:jc w:val="center"/>
              <w:rPr>
                <w:sz w:val="18"/>
              </w:rPr>
            </w:pPr>
            <w:r w:rsidRPr="00C641AC">
              <w:t>0</w:t>
            </w:r>
          </w:p>
        </w:tc>
        <w:tc>
          <w:tcPr>
            <w:tcW w:w="909" w:type="dxa"/>
            <w:tcBorders>
              <w:top w:val="single" w:sz="4" w:space="0" w:color="53565A" w:themeColor="accent5"/>
              <w:bottom w:val="single" w:sz="4" w:space="0" w:color="53565A" w:themeColor="accent5"/>
            </w:tcBorders>
            <w:shd w:val="clear" w:color="auto" w:fill="D9D9D6" w:themeFill="accent6"/>
            <w:vAlign w:val="center"/>
          </w:tcPr>
          <w:p w14:paraId="026D36DB" w14:textId="61D4EF55" w:rsidR="00CC667C" w:rsidRPr="00A87BC5" w:rsidRDefault="00CC667C" w:rsidP="00CC667C">
            <w:pPr>
              <w:pStyle w:val="ESTablenumberrightaligned"/>
              <w:spacing w:beforeLines="20" w:before="48" w:afterLines="20" w:after="48"/>
              <w:jc w:val="center"/>
              <w:rPr>
                <w:b/>
                <w:sz w:val="18"/>
              </w:rPr>
            </w:pPr>
            <w:r w:rsidRPr="00A87BC5">
              <w:rPr>
                <w:b/>
              </w:rPr>
              <w:t>1</w:t>
            </w:r>
          </w:p>
        </w:tc>
        <w:tc>
          <w:tcPr>
            <w:tcW w:w="993" w:type="dxa"/>
            <w:tcBorders>
              <w:top w:val="single" w:sz="4" w:space="0" w:color="53565A" w:themeColor="accent5"/>
              <w:bottom w:val="single" w:sz="4" w:space="0" w:color="53565A" w:themeColor="accent5"/>
            </w:tcBorders>
            <w:shd w:val="clear" w:color="auto" w:fill="auto"/>
            <w:vAlign w:val="center"/>
          </w:tcPr>
          <w:p w14:paraId="32DE1865" w14:textId="4846948B" w:rsidR="00CC667C" w:rsidRPr="00D15544" w:rsidRDefault="00A87BC5" w:rsidP="00CC667C">
            <w:pPr>
              <w:pStyle w:val="ESTablenumberrightaligned"/>
              <w:spacing w:beforeLines="20" w:before="48" w:afterLines="20" w:after="48"/>
              <w:jc w:val="center"/>
              <w:rPr>
                <w:rFonts w:asciiTheme="minorHAnsi" w:hAnsiTheme="minorHAnsi" w:cstheme="minorHAnsi"/>
                <w:sz w:val="18"/>
              </w:rPr>
            </w:pPr>
            <w:r w:rsidRPr="00D238D2">
              <w:t>0</w:t>
            </w:r>
          </w:p>
        </w:tc>
        <w:tc>
          <w:tcPr>
            <w:tcW w:w="933" w:type="dxa"/>
            <w:tcBorders>
              <w:top w:val="single" w:sz="4" w:space="0" w:color="53565A" w:themeColor="accent5"/>
              <w:bottom w:val="single" w:sz="4" w:space="0" w:color="53565A" w:themeColor="accent5"/>
            </w:tcBorders>
            <w:shd w:val="clear" w:color="auto" w:fill="auto"/>
            <w:vAlign w:val="center"/>
          </w:tcPr>
          <w:p w14:paraId="0D5AB450" w14:textId="56BD66A5" w:rsidR="00CC667C" w:rsidRPr="00D15544" w:rsidRDefault="00A87BC5" w:rsidP="00CC667C">
            <w:pPr>
              <w:pStyle w:val="ESTablenumberrightaligned"/>
              <w:spacing w:beforeLines="20" w:before="48" w:afterLines="20" w:after="48"/>
              <w:jc w:val="center"/>
              <w:rPr>
                <w:rFonts w:asciiTheme="minorHAnsi" w:hAnsiTheme="minorHAnsi" w:cstheme="minorHAnsi"/>
                <w:sz w:val="18"/>
              </w:rPr>
            </w:pPr>
            <w:r w:rsidRPr="00D238D2">
              <w:t>0</w:t>
            </w:r>
          </w:p>
        </w:tc>
        <w:tc>
          <w:tcPr>
            <w:tcW w:w="1134" w:type="dxa"/>
            <w:tcBorders>
              <w:top w:val="single" w:sz="4" w:space="0" w:color="53565A" w:themeColor="accent5"/>
              <w:bottom w:val="single" w:sz="4" w:space="0" w:color="53565A" w:themeColor="accent5"/>
            </w:tcBorders>
            <w:vAlign w:val="center"/>
          </w:tcPr>
          <w:p w14:paraId="6BC40E77" w14:textId="3B17B317" w:rsidR="00CC667C" w:rsidRPr="00D15544" w:rsidRDefault="00A87BC5" w:rsidP="00CC667C">
            <w:pPr>
              <w:pStyle w:val="ESTablenumberrightaligned"/>
              <w:spacing w:beforeLines="20" w:before="48" w:afterLines="20" w:after="48"/>
              <w:jc w:val="center"/>
              <w:rPr>
                <w:rFonts w:asciiTheme="minorHAnsi" w:hAnsiTheme="minorHAnsi" w:cstheme="minorHAnsi"/>
                <w:sz w:val="18"/>
              </w:rPr>
            </w:pPr>
            <w:r w:rsidRPr="00D238D2">
              <w:t>0</w:t>
            </w:r>
          </w:p>
        </w:tc>
        <w:tc>
          <w:tcPr>
            <w:tcW w:w="914" w:type="dxa"/>
            <w:tcBorders>
              <w:top w:val="single" w:sz="4" w:space="0" w:color="53565A" w:themeColor="accent5"/>
              <w:bottom w:val="single" w:sz="4" w:space="0" w:color="53565A" w:themeColor="accent5"/>
            </w:tcBorders>
            <w:shd w:val="clear" w:color="auto" w:fill="D9D9D6" w:themeFill="accent6"/>
            <w:vAlign w:val="center"/>
          </w:tcPr>
          <w:p w14:paraId="5B6BEE47" w14:textId="173E4975" w:rsidR="00CC667C" w:rsidRPr="00A87BC5" w:rsidRDefault="00A87BC5" w:rsidP="00CC667C">
            <w:pPr>
              <w:pStyle w:val="ESTablenumberrightaligned"/>
              <w:spacing w:beforeLines="20" w:before="48" w:afterLines="20" w:after="48"/>
              <w:jc w:val="center"/>
              <w:rPr>
                <w:rFonts w:asciiTheme="minorHAnsi" w:hAnsiTheme="minorHAnsi" w:cstheme="minorHAnsi"/>
                <w:b/>
                <w:sz w:val="18"/>
              </w:rPr>
            </w:pPr>
            <w:r w:rsidRPr="00A87BC5">
              <w:rPr>
                <w:b/>
                <w:bCs/>
              </w:rPr>
              <w:t>0</w:t>
            </w:r>
          </w:p>
        </w:tc>
      </w:tr>
      <w:tr w:rsidR="00CC667C" w14:paraId="1C1C2DE2" w14:textId="77777777" w:rsidTr="00D15544">
        <w:trPr>
          <w:cantSplit/>
        </w:trPr>
        <w:tc>
          <w:tcPr>
            <w:tcW w:w="2029" w:type="dxa"/>
            <w:tcBorders>
              <w:top w:val="single" w:sz="4" w:space="0" w:color="53565A" w:themeColor="accent5"/>
              <w:bottom w:val="single" w:sz="4" w:space="0" w:color="53565A" w:themeColor="accent5"/>
            </w:tcBorders>
            <w:shd w:val="clear" w:color="auto" w:fill="auto"/>
            <w:vAlign w:val="center"/>
          </w:tcPr>
          <w:p w14:paraId="7BA8F1BD" w14:textId="77777777" w:rsidR="00CC667C" w:rsidRPr="00B063BE" w:rsidRDefault="00CC667C" w:rsidP="00CC667C">
            <w:pPr>
              <w:pStyle w:val="ESTablebody"/>
              <w:spacing w:beforeLines="20" w:before="48" w:afterLines="20" w:after="48"/>
              <w:rPr>
                <w:rFonts w:asciiTheme="minorHAnsi" w:hAnsiTheme="minorHAnsi" w:cstheme="minorHAnsi"/>
                <w:color w:val="000000"/>
                <w:sz w:val="18"/>
              </w:rPr>
            </w:pPr>
            <w:r w:rsidRPr="00B063BE">
              <w:rPr>
                <w:rFonts w:asciiTheme="minorHAnsi" w:hAnsiTheme="minorHAnsi" w:cstheme="minorHAnsi"/>
                <w:color w:val="000000"/>
                <w:sz w:val="18"/>
              </w:rPr>
              <w:t>William Angliss Institute of TAFE</w:t>
            </w:r>
          </w:p>
        </w:tc>
        <w:tc>
          <w:tcPr>
            <w:tcW w:w="993" w:type="dxa"/>
            <w:tcBorders>
              <w:top w:val="single" w:sz="4" w:space="0" w:color="53565A" w:themeColor="accent5"/>
              <w:bottom w:val="single" w:sz="4" w:space="0" w:color="53565A" w:themeColor="accent5"/>
            </w:tcBorders>
            <w:vAlign w:val="center"/>
          </w:tcPr>
          <w:p w14:paraId="1B4EDE5E" w14:textId="09E36DBD" w:rsidR="00CC667C" w:rsidRPr="00A87BC5" w:rsidRDefault="00A87BC5" w:rsidP="00CC667C">
            <w:pPr>
              <w:pStyle w:val="ESTablenumberrightaligned"/>
              <w:spacing w:beforeLines="20" w:before="48" w:afterLines="20" w:after="48"/>
              <w:jc w:val="center"/>
            </w:pPr>
            <w:r w:rsidRPr="00A87BC5">
              <w:t>1</w:t>
            </w:r>
          </w:p>
        </w:tc>
        <w:tc>
          <w:tcPr>
            <w:tcW w:w="942" w:type="dxa"/>
            <w:tcBorders>
              <w:top w:val="single" w:sz="4" w:space="0" w:color="53565A" w:themeColor="accent5"/>
              <w:bottom w:val="single" w:sz="4" w:space="0" w:color="53565A" w:themeColor="accent5"/>
            </w:tcBorders>
            <w:vAlign w:val="center"/>
          </w:tcPr>
          <w:p w14:paraId="3BB5759E" w14:textId="74F5AD25" w:rsidR="00CC667C" w:rsidRPr="00A87BC5" w:rsidRDefault="00A87BC5" w:rsidP="00CC667C">
            <w:pPr>
              <w:pStyle w:val="ESTablenumberrightaligned"/>
              <w:spacing w:beforeLines="20" w:before="48" w:afterLines="20" w:after="48"/>
              <w:jc w:val="center"/>
            </w:pPr>
            <w:r w:rsidRPr="00A87BC5">
              <w:t>2</w:t>
            </w:r>
          </w:p>
        </w:tc>
        <w:tc>
          <w:tcPr>
            <w:tcW w:w="1134" w:type="dxa"/>
            <w:tcBorders>
              <w:top w:val="single" w:sz="4" w:space="0" w:color="53565A" w:themeColor="accent5"/>
              <w:bottom w:val="single" w:sz="4" w:space="0" w:color="53565A" w:themeColor="accent5"/>
            </w:tcBorders>
            <w:vAlign w:val="center"/>
          </w:tcPr>
          <w:p w14:paraId="3B6E1474" w14:textId="10005B35" w:rsidR="00CC667C" w:rsidRPr="00A87BC5" w:rsidRDefault="00A87BC5" w:rsidP="00CC667C">
            <w:pPr>
              <w:pStyle w:val="ESTablenumberrightaligned"/>
              <w:spacing w:beforeLines="20" w:before="48" w:afterLines="20" w:after="48"/>
              <w:jc w:val="center"/>
            </w:pPr>
            <w:r w:rsidRPr="00A87BC5">
              <w:t>0</w:t>
            </w:r>
          </w:p>
        </w:tc>
        <w:tc>
          <w:tcPr>
            <w:tcW w:w="904" w:type="dxa"/>
            <w:tcBorders>
              <w:top w:val="single" w:sz="4" w:space="0" w:color="53565A" w:themeColor="accent5"/>
              <w:bottom w:val="single" w:sz="4" w:space="0" w:color="53565A" w:themeColor="accent5"/>
            </w:tcBorders>
            <w:shd w:val="clear" w:color="auto" w:fill="D9D9D6" w:themeFill="accent6"/>
            <w:vAlign w:val="center"/>
          </w:tcPr>
          <w:p w14:paraId="091368C1" w14:textId="78B7AFFB" w:rsidR="00CC667C" w:rsidRPr="00A87BC5" w:rsidRDefault="00A87BC5" w:rsidP="00CC667C">
            <w:pPr>
              <w:pStyle w:val="ESTablenumberrightaligned"/>
              <w:spacing w:beforeLines="20" w:before="48" w:afterLines="20" w:after="48"/>
              <w:jc w:val="center"/>
              <w:rPr>
                <w:b/>
              </w:rPr>
            </w:pPr>
            <w:r w:rsidRPr="00A87BC5">
              <w:rPr>
                <w:b/>
                <w:bCs/>
              </w:rPr>
              <w:t>3</w:t>
            </w:r>
          </w:p>
        </w:tc>
        <w:tc>
          <w:tcPr>
            <w:tcW w:w="994" w:type="dxa"/>
            <w:tcBorders>
              <w:top w:val="single" w:sz="4" w:space="0" w:color="53565A" w:themeColor="accent5"/>
              <w:bottom w:val="single" w:sz="4" w:space="0" w:color="53565A" w:themeColor="accent5"/>
            </w:tcBorders>
            <w:vAlign w:val="center"/>
          </w:tcPr>
          <w:p w14:paraId="48A679F2" w14:textId="18D2C18E" w:rsidR="00CC667C" w:rsidRPr="00B063BE" w:rsidRDefault="00CC667C" w:rsidP="00CC667C">
            <w:pPr>
              <w:pStyle w:val="ESTablenumberrightaligned"/>
              <w:spacing w:beforeLines="20" w:before="48" w:afterLines="20" w:after="48"/>
              <w:jc w:val="center"/>
              <w:rPr>
                <w:sz w:val="18"/>
              </w:rPr>
            </w:pPr>
            <w:r w:rsidRPr="00C641AC">
              <w:t>1</w:t>
            </w:r>
          </w:p>
        </w:tc>
        <w:tc>
          <w:tcPr>
            <w:tcW w:w="937" w:type="dxa"/>
            <w:tcBorders>
              <w:top w:val="single" w:sz="4" w:space="0" w:color="53565A" w:themeColor="accent5"/>
              <w:bottom w:val="single" w:sz="4" w:space="0" w:color="53565A" w:themeColor="accent5"/>
            </w:tcBorders>
            <w:vAlign w:val="center"/>
          </w:tcPr>
          <w:p w14:paraId="35A11DD8" w14:textId="1B31DADA" w:rsidR="00CC667C" w:rsidRPr="00B063BE" w:rsidRDefault="00CC667C" w:rsidP="00CC667C">
            <w:pPr>
              <w:pStyle w:val="ESTablenumberrightaligned"/>
              <w:spacing w:beforeLines="20" w:before="48" w:afterLines="20" w:after="48"/>
              <w:jc w:val="center"/>
              <w:rPr>
                <w:sz w:val="18"/>
              </w:rPr>
            </w:pPr>
            <w:r w:rsidRPr="00C641AC">
              <w:t>2</w:t>
            </w:r>
          </w:p>
        </w:tc>
        <w:tc>
          <w:tcPr>
            <w:tcW w:w="1134" w:type="dxa"/>
            <w:tcBorders>
              <w:top w:val="single" w:sz="4" w:space="0" w:color="53565A" w:themeColor="accent5"/>
              <w:bottom w:val="single" w:sz="4" w:space="0" w:color="53565A" w:themeColor="accent5"/>
            </w:tcBorders>
            <w:vAlign w:val="center"/>
          </w:tcPr>
          <w:p w14:paraId="0102B4A6" w14:textId="0635B671" w:rsidR="00CC667C" w:rsidRPr="00B063BE" w:rsidRDefault="00CC667C" w:rsidP="00CC667C">
            <w:pPr>
              <w:pStyle w:val="ESTablenumberrightaligned"/>
              <w:spacing w:beforeLines="20" w:before="48" w:afterLines="20" w:after="48"/>
              <w:jc w:val="center"/>
              <w:rPr>
                <w:sz w:val="18"/>
              </w:rPr>
            </w:pPr>
            <w:r w:rsidRPr="00C641AC">
              <w:t>0</w:t>
            </w:r>
          </w:p>
        </w:tc>
        <w:tc>
          <w:tcPr>
            <w:tcW w:w="909" w:type="dxa"/>
            <w:tcBorders>
              <w:top w:val="single" w:sz="4" w:space="0" w:color="53565A" w:themeColor="accent5"/>
              <w:bottom w:val="single" w:sz="4" w:space="0" w:color="53565A" w:themeColor="accent5"/>
            </w:tcBorders>
            <w:shd w:val="clear" w:color="auto" w:fill="D9D9D6" w:themeFill="accent6"/>
            <w:vAlign w:val="center"/>
          </w:tcPr>
          <w:p w14:paraId="5FD8FB3A" w14:textId="2E0A5ABD" w:rsidR="00CC667C" w:rsidRPr="00A87BC5" w:rsidRDefault="00CC667C" w:rsidP="00CC667C">
            <w:pPr>
              <w:pStyle w:val="ESTablenumberrightaligned"/>
              <w:spacing w:beforeLines="20" w:before="48" w:afterLines="20" w:after="48"/>
              <w:jc w:val="center"/>
              <w:rPr>
                <w:b/>
                <w:sz w:val="18"/>
              </w:rPr>
            </w:pPr>
            <w:r w:rsidRPr="00A87BC5">
              <w:rPr>
                <w:b/>
              </w:rPr>
              <w:t>3</w:t>
            </w:r>
          </w:p>
        </w:tc>
        <w:tc>
          <w:tcPr>
            <w:tcW w:w="993" w:type="dxa"/>
            <w:tcBorders>
              <w:top w:val="single" w:sz="4" w:space="0" w:color="53565A" w:themeColor="accent5"/>
              <w:bottom w:val="single" w:sz="4" w:space="0" w:color="53565A" w:themeColor="accent5"/>
            </w:tcBorders>
            <w:shd w:val="clear" w:color="auto" w:fill="auto"/>
            <w:vAlign w:val="center"/>
          </w:tcPr>
          <w:p w14:paraId="222ABF62" w14:textId="4B94C7A6" w:rsidR="00CC667C" w:rsidRPr="00D15544" w:rsidRDefault="00A87BC5" w:rsidP="00CC667C">
            <w:pPr>
              <w:pStyle w:val="ESTablenumberrightaligned"/>
              <w:spacing w:beforeLines="20" w:before="48" w:afterLines="20" w:after="48"/>
              <w:jc w:val="center"/>
              <w:rPr>
                <w:rFonts w:asciiTheme="minorHAnsi" w:hAnsiTheme="minorHAnsi" w:cstheme="minorHAnsi"/>
                <w:sz w:val="18"/>
              </w:rPr>
            </w:pPr>
            <w:r w:rsidRPr="00D238D2">
              <w:t>0</w:t>
            </w:r>
          </w:p>
        </w:tc>
        <w:tc>
          <w:tcPr>
            <w:tcW w:w="933" w:type="dxa"/>
            <w:tcBorders>
              <w:top w:val="single" w:sz="4" w:space="0" w:color="53565A" w:themeColor="accent5"/>
              <w:bottom w:val="single" w:sz="4" w:space="0" w:color="53565A" w:themeColor="accent5"/>
            </w:tcBorders>
            <w:shd w:val="clear" w:color="auto" w:fill="auto"/>
            <w:vAlign w:val="center"/>
          </w:tcPr>
          <w:p w14:paraId="5CFCD357" w14:textId="25BC0359" w:rsidR="00CC667C" w:rsidRPr="00D15544" w:rsidRDefault="00A87BC5" w:rsidP="00CC667C">
            <w:pPr>
              <w:pStyle w:val="ESTablenumberrightaligned"/>
              <w:spacing w:beforeLines="20" w:before="48" w:afterLines="20" w:after="48"/>
              <w:jc w:val="center"/>
              <w:rPr>
                <w:rFonts w:asciiTheme="minorHAnsi" w:hAnsiTheme="minorHAnsi" w:cstheme="minorHAnsi"/>
                <w:sz w:val="18"/>
              </w:rPr>
            </w:pPr>
            <w:r w:rsidRPr="00D238D2">
              <w:t>0</w:t>
            </w:r>
          </w:p>
        </w:tc>
        <w:tc>
          <w:tcPr>
            <w:tcW w:w="1134" w:type="dxa"/>
            <w:tcBorders>
              <w:top w:val="single" w:sz="4" w:space="0" w:color="53565A" w:themeColor="accent5"/>
              <w:bottom w:val="single" w:sz="4" w:space="0" w:color="53565A" w:themeColor="accent5"/>
            </w:tcBorders>
            <w:vAlign w:val="center"/>
          </w:tcPr>
          <w:p w14:paraId="6A44880B" w14:textId="38D93138" w:rsidR="00CC667C" w:rsidRPr="00D15544" w:rsidRDefault="00A87BC5" w:rsidP="00CC667C">
            <w:pPr>
              <w:pStyle w:val="ESTablenumberrightaligned"/>
              <w:spacing w:beforeLines="20" w:before="48" w:afterLines="20" w:after="48"/>
              <w:jc w:val="center"/>
              <w:rPr>
                <w:rFonts w:asciiTheme="minorHAnsi" w:hAnsiTheme="minorHAnsi" w:cstheme="minorHAnsi"/>
                <w:sz w:val="18"/>
              </w:rPr>
            </w:pPr>
            <w:r w:rsidRPr="00D238D2">
              <w:t>0</w:t>
            </w:r>
          </w:p>
        </w:tc>
        <w:tc>
          <w:tcPr>
            <w:tcW w:w="914" w:type="dxa"/>
            <w:tcBorders>
              <w:top w:val="single" w:sz="4" w:space="0" w:color="53565A" w:themeColor="accent5"/>
              <w:bottom w:val="single" w:sz="4" w:space="0" w:color="53565A" w:themeColor="accent5"/>
            </w:tcBorders>
            <w:shd w:val="clear" w:color="auto" w:fill="D9D9D6" w:themeFill="accent6"/>
            <w:vAlign w:val="center"/>
          </w:tcPr>
          <w:p w14:paraId="62240D39" w14:textId="7F41FA8C" w:rsidR="00CC667C" w:rsidRPr="00A87BC5" w:rsidRDefault="00A87BC5" w:rsidP="00CC667C">
            <w:pPr>
              <w:pStyle w:val="ESTablenumberrightaligned"/>
              <w:spacing w:beforeLines="20" w:before="48" w:afterLines="20" w:after="48"/>
              <w:jc w:val="center"/>
              <w:rPr>
                <w:rFonts w:asciiTheme="minorHAnsi" w:hAnsiTheme="minorHAnsi" w:cstheme="minorHAnsi"/>
                <w:b/>
                <w:sz w:val="18"/>
              </w:rPr>
            </w:pPr>
            <w:r w:rsidRPr="00A87BC5">
              <w:rPr>
                <w:b/>
                <w:bCs/>
              </w:rPr>
              <w:t>0</w:t>
            </w:r>
          </w:p>
        </w:tc>
      </w:tr>
      <w:tr w:rsidR="00CC667C" w14:paraId="103305E5" w14:textId="77777777" w:rsidTr="00D15544">
        <w:trPr>
          <w:cantSplit/>
        </w:trPr>
        <w:tc>
          <w:tcPr>
            <w:tcW w:w="2029" w:type="dxa"/>
            <w:tcBorders>
              <w:top w:val="single" w:sz="4" w:space="0" w:color="53565A" w:themeColor="accent5"/>
              <w:bottom w:val="single" w:sz="18" w:space="0" w:color="53565A" w:themeColor="accent5"/>
            </w:tcBorders>
            <w:shd w:val="clear" w:color="auto" w:fill="auto"/>
            <w:vAlign w:val="center"/>
          </w:tcPr>
          <w:p w14:paraId="0018F958" w14:textId="77777777" w:rsidR="00CC667C" w:rsidRPr="00B063BE" w:rsidRDefault="00CC667C" w:rsidP="00CC667C">
            <w:pPr>
              <w:pStyle w:val="ESTablebody"/>
              <w:spacing w:beforeLines="20" w:before="48" w:afterLines="20" w:after="48"/>
              <w:rPr>
                <w:sz w:val="18"/>
              </w:rPr>
            </w:pPr>
            <w:r w:rsidRPr="00B063BE">
              <w:rPr>
                <w:rFonts w:asciiTheme="minorHAnsi" w:hAnsiTheme="minorHAnsi" w:cstheme="minorHAnsi"/>
                <w:color w:val="000000"/>
                <w:sz w:val="18"/>
              </w:rPr>
              <w:t>Wodonga Institute of TAFE</w:t>
            </w:r>
          </w:p>
        </w:tc>
        <w:tc>
          <w:tcPr>
            <w:tcW w:w="993" w:type="dxa"/>
            <w:tcBorders>
              <w:top w:val="single" w:sz="4" w:space="0" w:color="53565A" w:themeColor="accent5"/>
              <w:bottom w:val="single" w:sz="18" w:space="0" w:color="53565A" w:themeColor="accent5"/>
            </w:tcBorders>
            <w:vAlign w:val="center"/>
          </w:tcPr>
          <w:p w14:paraId="592247F6" w14:textId="39E72513" w:rsidR="00CC667C" w:rsidRPr="00A87BC5" w:rsidRDefault="00A87BC5" w:rsidP="00CC667C">
            <w:pPr>
              <w:pStyle w:val="ESTablenumberrightaligned"/>
              <w:spacing w:beforeLines="20" w:before="48" w:afterLines="20" w:after="48"/>
              <w:jc w:val="center"/>
            </w:pPr>
            <w:r w:rsidRPr="00A87BC5">
              <w:t>0</w:t>
            </w:r>
          </w:p>
        </w:tc>
        <w:tc>
          <w:tcPr>
            <w:tcW w:w="942" w:type="dxa"/>
            <w:tcBorders>
              <w:top w:val="single" w:sz="4" w:space="0" w:color="53565A" w:themeColor="accent5"/>
              <w:bottom w:val="single" w:sz="18" w:space="0" w:color="53565A" w:themeColor="accent5"/>
            </w:tcBorders>
            <w:vAlign w:val="center"/>
          </w:tcPr>
          <w:p w14:paraId="132F7B8B" w14:textId="73860B29" w:rsidR="00CC667C" w:rsidRPr="00A87BC5" w:rsidRDefault="00A87BC5" w:rsidP="00CC667C">
            <w:pPr>
              <w:pStyle w:val="ESTablenumberrightaligned"/>
              <w:spacing w:beforeLines="20" w:before="48" w:afterLines="20" w:after="48"/>
              <w:jc w:val="center"/>
            </w:pPr>
            <w:r w:rsidRPr="00A87BC5">
              <w:t>2</w:t>
            </w:r>
          </w:p>
        </w:tc>
        <w:tc>
          <w:tcPr>
            <w:tcW w:w="1134" w:type="dxa"/>
            <w:tcBorders>
              <w:top w:val="single" w:sz="4" w:space="0" w:color="53565A" w:themeColor="accent5"/>
              <w:bottom w:val="single" w:sz="18" w:space="0" w:color="53565A" w:themeColor="accent5"/>
            </w:tcBorders>
            <w:vAlign w:val="center"/>
          </w:tcPr>
          <w:p w14:paraId="1FA33613" w14:textId="78672C1C" w:rsidR="00CC667C" w:rsidRPr="00A87BC5" w:rsidRDefault="00A87BC5" w:rsidP="00CC667C">
            <w:pPr>
              <w:pStyle w:val="ESTablenumberrightaligned"/>
              <w:spacing w:beforeLines="20" w:before="48" w:afterLines="20" w:after="48"/>
              <w:jc w:val="center"/>
            </w:pPr>
            <w:r w:rsidRPr="00A87BC5">
              <w:t>0</w:t>
            </w:r>
          </w:p>
        </w:tc>
        <w:tc>
          <w:tcPr>
            <w:tcW w:w="904" w:type="dxa"/>
            <w:tcBorders>
              <w:top w:val="single" w:sz="4" w:space="0" w:color="53565A" w:themeColor="accent5"/>
              <w:bottom w:val="single" w:sz="18" w:space="0" w:color="53565A" w:themeColor="accent5"/>
            </w:tcBorders>
            <w:shd w:val="clear" w:color="auto" w:fill="D9D9D6" w:themeFill="accent6"/>
            <w:vAlign w:val="center"/>
          </w:tcPr>
          <w:p w14:paraId="535E41AE" w14:textId="29143711" w:rsidR="00CC667C" w:rsidRPr="00A87BC5" w:rsidRDefault="00A87BC5" w:rsidP="00CC667C">
            <w:pPr>
              <w:pStyle w:val="ESTablenumberrightaligned"/>
              <w:spacing w:beforeLines="20" w:before="48" w:afterLines="20" w:after="48"/>
              <w:jc w:val="center"/>
              <w:rPr>
                <w:b/>
              </w:rPr>
            </w:pPr>
            <w:r w:rsidRPr="00A87BC5">
              <w:rPr>
                <w:b/>
                <w:bCs/>
              </w:rPr>
              <w:t>2</w:t>
            </w:r>
          </w:p>
        </w:tc>
        <w:tc>
          <w:tcPr>
            <w:tcW w:w="994" w:type="dxa"/>
            <w:tcBorders>
              <w:top w:val="single" w:sz="4" w:space="0" w:color="53565A" w:themeColor="accent5"/>
              <w:bottom w:val="single" w:sz="18" w:space="0" w:color="53565A" w:themeColor="accent5"/>
            </w:tcBorders>
            <w:vAlign w:val="center"/>
          </w:tcPr>
          <w:p w14:paraId="620A94B0" w14:textId="0683026D" w:rsidR="00CC667C" w:rsidRPr="00B063BE" w:rsidRDefault="00CC667C" w:rsidP="00CC667C">
            <w:pPr>
              <w:pStyle w:val="ESTablenumberrightaligned"/>
              <w:spacing w:beforeLines="20" w:before="48" w:afterLines="20" w:after="48"/>
              <w:jc w:val="center"/>
              <w:rPr>
                <w:sz w:val="18"/>
              </w:rPr>
            </w:pPr>
            <w:r w:rsidRPr="00C641AC">
              <w:t>0</w:t>
            </w:r>
          </w:p>
        </w:tc>
        <w:tc>
          <w:tcPr>
            <w:tcW w:w="937" w:type="dxa"/>
            <w:tcBorders>
              <w:top w:val="single" w:sz="4" w:space="0" w:color="53565A" w:themeColor="accent5"/>
              <w:bottom w:val="single" w:sz="18" w:space="0" w:color="53565A" w:themeColor="accent5"/>
            </w:tcBorders>
            <w:vAlign w:val="center"/>
          </w:tcPr>
          <w:p w14:paraId="4AF71408" w14:textId="168DA9FC" w:rsidR="00CC667C" w:rsidRPr="00B063BE" w:rsidRDefault="00CC667C" w:rsidP="00CC667C">
            <w:pPr>
              <w:pStyle w:val="ESTablenumberrightaligned"/>
              <w:spacing w:beforeLines="20" w:before="48" w:afterLines="20" w:after="48"/>
              <w:jc w:val="center"/>
              <w:rPr>
                <w:sz w:val="18"/>
              </w:rPr>
            </w:pPr>
            <w:r w:rsidRPr="00C641AC">
              <w:t>2</w:t>
            </w:r>
          </w:p>
        </w:tc>
        <w:tc>
          <w:tcPr>
            <w:tcW w:w="1134" w:type="dxa"/>
            <w:tcBorders>
              <w:top w:val="single" w:sz="4" w:space="0" w:color="53565A" w:themeColor="accent5"/>
              <w:bottom w:val="single" w:sz="18" w:space="0" w:color="53565A" w:themeColor="accent5"/>
            </w:tcBorders>
            <w:vAlign w:val="center"/>
          </w:tcPr>
          <w:p w14:paraId="03C8468F" w14:textId="5BE365A9" w:rsidR="00CC667C" w:rsidRPr="00B063BE" w:rsidRDefault="00CC667C" w:rsidP="00CC667C">
            <w:pPr>
              <w:pStyle w:val="ESTablenumberrightaligned"/>
              <w:spacing w:beforeLines="20" w:before="48" w:afterLines="20" w:after="48"/>
              <w:jc w:val="center"/>
              <w:rPr>
                <w:sz w:val="18"/>
              </w:rPr>
            </w:pPr>
            <w:r w:rsidRPr="00C641AC">
              <w:t>0</w:t>
            </w:r>
          </w:p>
        </w:tc>
        <w:tc>
          <w:tcPr>
            <w:tcW w:w="909" w:type="dxa"/>
            <w:tcBorders>
              <w:top w:val="single" w:sz="4" w:space="0" w:color="53565A" w:themeColor="accent5"/>
              <w:bottom w:val="single" w:sz="18" w:space="0" w:color="53565A" w:themeColor="accent5"/>
            </w:tcBorders>
            <w:shd w:val="clear" w:color="auto" w:fill="D9D9D6" w:themeFill="accent6"/>
            <w:vAlign w:val="center"/>
          </w:tcPr>
          <w:p w14:paraId="354792A6" w14:textId="0791D4E2" w:rsidR="00CC667C" w:rsidRPr="00A87BC5" w:rsidRDefault="00CC667C" w:rsidP="00CC667C">
            <w:pPr>
              <w:pStyle w:val="ESTablenumberrightaligned"/>
              <w:spacing w:beforeLines="20" w:before="48" w:afterLines="20" w:after="48"/>
              <w:jc w:val="center"/>
              <w:rPr>
                <w:b/>
                <w:sz w:val="18"/>
              </w:rPr>
            </w:pPr>
            <w:r w:rsidRPr="00A87BC5">
              <w:rPr>
                <w:b/>
              </w:rPr>
              <w:t>2</w:t>
            </w:r>
          </w:p>
        </w:tc>
        <w:tc>
          <w:tcPr>
            <w:tcW w:w="993" w:type="dxa"/>
            <w:tcBorders>
              <w:top w:val="single" w:sz="4" w:space="0" w:color="53565A" w:themeColor="accent5"/>
              <w:bottom w:val="single" w:sz="18" w:space="0" w:color="53565A" w:themeColor="accent5"/>
            </w:tcBorders>
            <w:shd w:val="clear" w:color="auto" w:fill="auto"/>
            <w:vAlign w:val="center"/>
          </w:tcPr>
          <w:p w14:paraId="15D1B4B6" w14:textId="2135B875" w:rsidR="00CC667C" w:rsidRPr="00D15544" w:rsidRDefault="00A87BC5" w:rsidP="00CC667C">
            <w:pPr>
              <w:pStyle w:val="ESTablenumberrightaligned"/>
              <w:spacing w:beforeLines="20" w:before="48" w:afterLines="20" w:after="48"/>
              <w:jc w:val="center"/>
              <w:rPr>
                <w:rFonts w:asciiTheme="minorHAnsi" w:hAnsiTheme="minorHAnsi" w:cstheme="minorHAnsi"/>
                <w:sz w:val="18"/>
              </w:rPr>
            </w:pPr>
            <w:r w:rsidRPr="00D238D2">
              <w:t>0</w:t>
            </w:r>
          </w:p>
        </w:tc>
        <w:tc>
          <w:tcPr>
            <w:tcW w:w="933" w:type="dxa"/>
            <w:tcBorders>
              <w:top w:val="single" w:sz="4" w:space="0" w:color="53565A" w:themeColor="accent5"/>
              <w:bottom w:val="single" w:sz="18" w:space="0" w:color="53565A" w:themeColor="accent5"/>
            </w:tcBorders>
            <w:shd w:val="clear" w:color="auto" w:fill="auto"/>
            <w:vAlign w:val="center"/>
          </w:tcPr>
          <w:p w14:paraId="290E6BC2" w14:textId="24F2340D" w:rsidR="00CC667C" w:rsidRPr="00D15544" w:rsidRDefault="00A87BC5" w:rsidP="00CC667C">
            <w:pPr>
              <w:pStyle w:val="ESTablenumberrightaligned"/>
              <w:spacing w:beforeLines="20" w:before="48" w:afterLines="20" w:after="48"/>
              <w:jc w:val="center"/>
              <w:rPr>
                <w:rFonts w:asciiTheme="minorHAnsi" w:hAnsiTheme="minorHAnsi" w:cstheme="minorHAnsi"/>
                <w:sz w:val="18"/>
              </w:rPr>
            </w:pPr>
            <w:r w:rsidRPr="00D238D2">
              <w:t>0</w:t>
            </w:r>
          </w:p>
        </w:tc>
        <w:tc>
          <w:tcPr>
            <w:tcW w:w="1134" w:type="dxa"/>
            <w:tcBorders>
              <w:top w:val="single" w:sz="4" w:space="0" w:color="53565A" w:themeColor="accent5"/>
              <w:bottom w:val="single" w:sz="18" w:space="0" w:color="53565A" w:themeColor="accent5"/>
            </w:tcBorders>
            <w:vAlign w:val="center"/>
          </w:tcPr>
          <w:p w14:paraId="2948A973" w14:textId="7AC39E80" w:rsidR="00CC667C" w:rsidRPr="00D15544" w:rsidRDefault="00A87BC5" w:rsidP="00CC667C">
            <w:pPr>
              <w:pStyle w:val="ESTablenumberrightaligned"/>
              <w:spacing w:beforeLines="20" w:before="48" w:afterLines="20" w:after="48"/>
              <w:jc w:val="center"/>
              <w:rPr>
                <w:rFonts w:asciiTheme="minorHAnsi" w:hAnsiTheme="minorHAnsi" w:cstheme="minorHAnsi"/>
                <w:sz w:val="18"/>
              </w:rPr>
            </w:pPr>
            <w:r w:rsidRPr="00D238D2">
              <w:t>0</w:t>
            </w:r>
          </w:p>
        </w:tc>
        <w:tc>
          <w:tcPr>
            <w:tcW w:w="914" w:type="dxa"/>
            <w:tcBorders>
              <w:top w:val="single" w:sz="4" w:space="0" w:color="53565A" w:themeColor="accent5"/>
              <w:bottom w:val="single" w:sz="18" w:space="0" w:color="53565A" w:themeColor="accent5"/>
            </w:tcBorders>
            <w:shd w:val="clear" w:color="auto" w:fill="D9D9D6" w:themeFill="accent6"/>
            <w:vAlign w:val="center"/>
          </w:tcPr>
          <w:p w14:paraId="63996E8D" w14:textId="3DA49527" w:rsidR="00CC667C" w:rsidRPr="00A87BC5" w:rsidRDefault="00A87BC5" w:rsidP="00CC667C">
            <w:pPr>
              <w:pStyle w:val="ESTablenumberrightaligned"/>
              <w:spacing w:beforeLines="20" w:before="48" w:afterLines="20" w:after="48"/>
              <w:jc w:val="center"/>
              <w:rPr>
                <w:rFonts w:asciiTheme="minorHAnsi" w:hAnsiTheme="minorHAnsi" w:cstheme="minorHAnsi"/>
                <w:b/>
                <w:sz w:val="18"/>
              </w:rPr>
            </w:pPr>
            <w:r w:rsidRPr="00A87BC5">
              <w:rPr>
                <w:b/>
                <w:bCs/>
              </w:rPr>
              <w:t>0</w:t>
            </w:r>
          </w:p>
        </w:tc>
      </w:tr>
      <w:tr w:rsidR="00CC667C" w:rsidRPr="003F3CFA" w14:paraId="060CE513" w14:textId="77777777" w:rsidTr="00D15544">
        <w:trPr>
          <w:cantSplit/>
        </w:trPr>
        <w:tc>
          <w:tcPr>
            <w:tcW w:w="2029" w:type="dxa"/>
            <w:tcBorders>
              <w:top w:val="single" w:sz="18" w:space="0" w:color="53565A" w:themeColor="accent5"/>
              <w:bottom w:val="single" w:sz="18" w:space="0" w:color="53565A" w:themeColor="accent5"/>
            </w:tcBorders>
            <w:shd w:val="clear" w:color="auto" w:fill="auto"/>
          </w:tcPr>
          <w:p w14:paraId="1075E089" w14:textId="77777777" w:rsidR="00CC667C" w:rsidRPr="00B063BE" w:rsidRDefault="00CC667C" w:rsidP="00CC667C">
            <w:pPr>
              <w:pStyle w:val="ESTablebody"/>
              <w:spacing w:beforeLines="20" w:before="48" w:afterLines="20" w:after="48"/>
              <w:rPr>
                <w:b/>
                <w:sz w:val="18"/>
              </w:rPr>
            </w:pPr>
            <w:r w:rsidRPr="00B063BE">
              <w:rPr>
                <w:b/>
                <w:sz w:val="18"/>
              </w:rPr>
              <w:t>Total</w:t>
            </w:r>
          </w:p>
        </w:tc>
        <w:tc>
          <w:tcPr>
            <w:tcW w:w="993" w:type="dxa"/>
            <w:tcBorders>
              <w:top w:val="single" w:sz="18" w:space="0" w:color="53565A" w:themeColor="accent5"/>
              <w:bottom w:val="single" w:sz="18" w:space="0" w:color="53565A" w:themeColor="accent5"/>
            </w:tcBorders>
            <w:vAlign w:val="center"/>
          </w:tcPr>
          <w:p w14:paraId="1533A00B" w14:textId="07915BA0" w:rsidR="00CC667C" w:rsidRPr="00A87BC5" w:rsidRDefault="00A87BC5" w:rsidP="00CC667C">
            <w:pPr>
              <w:pStyle w:val="ESTablenumberrightaligned"/>
              <w:spacing w:beforeLines="20" w:before="48" w:afterLines="20" w:after="48"/>
              <w:jc w:val="center"/>
              <w:rPr>
                <w:b/>
              </w:rPr>
            </w:pPr>
            <w:r w:rsidRPr="00A87BC5">
              <w:rPr>
                <w:b/>
              </w:rPr>
              <w:t>42</w:t>
            </w:r>
          </w:p>
        </w:tc>
        <w:tc>
          <w:tcPr>
            <w:tcW w:w="942" w:type="dxa"/>
            <w:tcBorders>
              <w:top w:val="single" w:sz="18" w:space="0" w:color="53565A" w:themeColor="accent5"/>
              <w:bottom w:val="single" w:sz="18" w:space="0" w:color="53565A" w:themeColor="accent5"/>
            </w:tcBorders>
            <w:vAlign w:val="center"/>
          </w:tcPr>
          <w:p w14:paraId="788F8947" w14:textId="6E74B16F" w:rsidR="00CC667C" w:rsidRPr="00A87BC5" w:rsidRDefault="00A87BC5" w:rsidP="00CC667C">
            <w:pPr>
              <w:pStyle w:val="ESTablenumberrightaligned"/>
              <w:spacing w:beforeLines="20" w:before="48" w:afterLines="20" w:after="48"/>
              <w:jc w:val="center"/>
              <w:rPr>
                <w:b/>
              </w:rPr>
            </w:pPr>
            <w:r w:rsidRPr="00A87BC5">
              <w:rPr>
                <w:b/>
              </w:rPr>
              <w:t>41</w:t>
            </w:r>
          </w:p>
        </w:tc>
        <w:tc>
          <w:tcPr>
            <w:tcW w:w="1134" w:type="dxa"/>
            <w:tcBorders>
              <w:top w:val="single" w:sz="18" w:space="0" w:color="53565A" w:themeColor="accent5"/>
              <w:bottom w:val="single" w:sz="18" w:space="0" w:color="53565A" w:themeColor="accent5"/>
            </w:tcBorders>
            <w:vAlign w:val="center"/>
          </w:tcPr>
          <w:p w14:paraId="35926D58" w14:textId="0DC7E4E4" w:rsidR="00CC667C" w:rsidRPr="00A87BC5" w:rsidRDefault="00A87BC5" w:rsidP="00CC667C">
            <w:pPr>
              <w:pStyle w:val="ESTablenumberrightaligned"/>
              <w:spacing w:beforeLines="20" w:before="48" w:afterLines="20" w:after="48"/>
              <w:jc w:val="center"/>
              <w:rPr>
                <w:b/>
              </w:rPr>
            </w:pPr>
            <w:r w:rsidRPr="00A87BC5">
              <w:rPr>
                <w:b/>
              </w:rPr>
              <w:t>0</w:t>
            </w:r>
          </w:p>
        </w:tc>
        <w:tc>
          <w:tcPr>
            <w:tcW w:w="904" w:type="dxa"/>
            <w:tcBorders>
              <w:top w:val="single" w:sz="18" w:space="0" w:color="53565A" w:themeColor="accent5"/>
              <w:bottom w:val="single" w:sz="18" w:space="0" w:color="53565A" w:themeColor="accent5"/>
            </w:tcBorders>
            <w:shd w:val="clear" w:color="auto" w:fill="D9D9D6" w:themeFill="accent6"/>
            <w:vAlign w:val="center"/>
          </w:tcPr>
          <w:p w14:paraId="4D7988E2" w14:textId="48A4B227" w:rsidR="00CC667C" w:rsidRPr="00A87BC5" w:rsidRDefault="00A87BC5" w:rsidP="00CC667C">
            <w:pPr>
              <w:pStyle w:val="ESTablenumberrightaligned"/>
              <w:spacing w:beforeLines="20" w:before="48" w:afterLines="20" w:after="48"/>
              <w:jc w:val="center"/>
              <w:rPr>
                <w:b/>
              </w:rPr>
            </w:pPr>
            <w:r w:rsidRPr="00A87BC5">
              <w:rPr>
                <w:b/>
              </w:rPr>
              <w:t>83</w:t>
            </w:r>
          </w:p>
        </w:tc>
        <w:tc>
          <w:tcPr>
            <w:tcW w:w="994" w:type="dxa"/>
            <w:tcBorders>
              <w:top w:val="single" w:sz="18" w:space="0" w:color="53565A" w:themeColor="accent5"/>
              <w:bottom w:val="single" w:sz="18" w:space="0" w:color="53565A" w:themeColor="accent5"/>
            </w:tcBorders>
            <w:vAlign w:val="center"/>
          </w:tcPr>
          <w:p w14:paraId="4A851D9E" w14:textId="1629756D" w:rsidR="00CC667C" w:rsidRPr="00B063BE" w:rsidRDefault="00A87BC5" w:rsidP="00CC667C">
            <w:pPr>
              <w:pStyle w:val="ESTablenumberrightaligned"/>
              <w:spacing w:beforeLines="20" w:before="48" w:afterLines="20" w:after="48"/>
              <w:jc w:val="center"/>
              <w:rPr>
                <w:b/>
                <w:sz w:val="18"/>
              </w:rPr>
            </w:pPr>
            <w:r w:rsidRPr="00A87BC5">
              <w:rPr>
                <w:b/>
                <w:bCs/>
              </w:rPr>
              <w:t>42</w:t>
            </w:r>
          </w:p>
        </w:tc>
        <w:tc>
          <w:tcPr>
            <w:tcW w:w="937" w:type="dxa"/>
            <w:tcBorders>
              <w:top w:val="single" w:sz="18" w:space="0" w:color="53565A" w:themeColor="accent5"/>
              <w:bottom w:val="single" w:sz="18" w:space="0" w:color="53565A" w:themeColor="accent5"/>
            </w:tcBorders>
            <w:vAlign w:val="center"/>
          </w:tcPr>
          <w:p w14:paraId="6FCE163B" w14:textId="1526FB4E" w:rsidR="00CC667C" w:rsidRPr="00B063BE" w:rsidRDefault="00A87BC5" w:rsidP="00CC667C">
            <w:pPr>
              <w:pStyle w:val="ESTablenumberrightaligned"/>
              <w:spacing w:beforeLines="20" w:before="48" w:afterLines="20" w:after="48"/>
              <w:jc w:val="center"/>
              <w:rPr>
                <w:b/>
                <w:sz w:val="18"/>
              </w:rPr>
            </w:pPr>
            <w:r w:rsidRPr="00A87BC5">
              <w:rPr>
                <w:b/>
                <w:bCs/>
              </w:rPr>
              <w:t>43</w:t>
            </w:r>
          </w:p>
        </w:tc>
        <w:tc>
          <w:tcPr>
            <w:tcW w:w="1134" w:type="dxa"/>
            <w:tcBorders>
              <w:top w:val="single" w:sz="18" w:space="0" w:color="53565A" w:themeColor="accent5"/>
              <w:bottom w:val="single" w:sz="18" w:space="0" w:color="53565A" w:themeColor="accent5"/>
            </w:tcBorders>
            <w:vAlign w:val="center"/>
          </w:tcPr>
          <w:p w14:paraId="5037BB7C" w14:textId="39FD233A" w:rsidR="00CC667C" w:rsidRPr="00B063BE" w:rsidRDefault="00CC667C" w:rsidP="00CC667C">
            <w:pPr>
              <w:pStyle w:val="ESTablenumberrightaligned"/>
              <w:spacing w:beforeLines="20" w:before="48" w:afterLines="20" w:after="48"/>
              <w:jc w:val="center"/>
              <w:rPr>
                <w:b/>
                <w:sz w:val="18"/>
              </w:rPr>
            </w:pPr>
            <w:r w:rsidRPr="009561C2">
              <w:rPr>
                <w:b/>
              </w:rPr>
              <w:t>0</w:t>
            </w:r>
          </w:p>
        </w:tc>
        <w:tc>
          <w:tcPr>
            <w:tcW w:w="909" w:type="dxa"/>
            <w:tcBorders>
              <w:top w:val="single" w:sz="18" w:space="0" w:color="53565A" w:themeColor="accent5"/>
              <w:bottom w:val="single" w:sz="18" w:space="0" w:color="53565A" w:themeColor="accent5"/>
            </w:tcBorders>
            <w:shd w:val="clear" w:color="auto" w:fill="D9D9D6" w:themeFill="accent6"/>
            <w:vAlign w:val="center"/>
          </w:tcPr>
          <w:p w14:paraId="05206D2D" w14:textId="2A1F4FF3" w:rsidR="00CC667C" w:rsidRPr="00B063BE" w:rsidRDefault="00A87BC5" w:rsidP="00CC667C">
            <w:pPr>
              <w:pStyle w:val="ESTablenumberrightaligned"/>
              <w:spacing w:beforeLines="20" w:before="48" w:afterLines="20" w:after="48"/>
              <w:jc w:val="center"/>
              <w:rPr>
                <w:b/>
                <w:sz w:val="18"/>
              </w:rPr>
            </w:pPr>
            <w:r w:rsidRPr="00A87BC5">
              <w:rPr>
                <w:b/>
                <w:bCs/>
              </w:rPr>
              <w:t>85</w:t>
            </w:r>
          </w:p>
        </w:tc>
        <w:tc>
          <w:tcPr>
            <w:tcW w:w="993" w:type="dxa"/>
            <w:tcBorders>
              <w:top w:val="single" w:sz="18" w:space="0" w:color="53565A" w:themeColor="accent5"/>
              <w:bottom w:val="single" w:sz="18" w:space="0" w:color="53565A" w:themeColor="accent5"/>
            </w:tcBorders>
            <w:shd w:val="clear" w:color="auto" w:fill="auto"/>
            <w:vAlign w:val="center"/>
          </w:tcPr>
          <w:p w14:paraId="480904C1" w14:textId="6DFACE5C" w:rsidR="00CC667C" w:rsidRPr="00D15544" w:rsidRDefault="00A87BC5" w:rsidP="00CC667C">
            <w:pPr>
              <w:pStyle w:val="ESTablenumberrightaligned"/>
              <w:spacing w:beforeLines="20" w:before="48" w:afterLines="20" w:after="48"/>
              <w:jc w:val="center"/>
              <w:rPr>
                <w:rFonts w:asciiTheme="minorHAnsi" w:hAnsiTheme="minorHAnsi" w:cstheme="minorHAnsi"/>
                <w:b/>
                <w:sz w:val="18"/>
              </w:rPr>
            </w:pPr>
            <w:r w:rsidRPr="00A87BC5">
              <w:rPr>
                <w:b/>
                <w:bCs/>
              </w:rPr>
              <w:t>0</w:t>
            </w:r>
          </w:p>
        </w:tc>
        <w:tc>
          <w:tcPr>
            <w:tcW w:w="933" w:type="dxa"/>
            <w:tcBorders>
              <w:top w:val="single" w:sz="18" w:space="0" w:color="53565A" w:themeColor="accent5"/>
              <w:bottom w:val="single" w:sz="18" w:space="0" w:color="53565A" w:themeColor="accent5"/>
            </w:tcBorders>
            <w:shd w:val="clear" w:color="auto" w:fill="auto"/>
            <w:vAlign w:val="center"/>
          </w:tcPr>
          <w:p w14:paraId="1D083CCD" w14:textId="49CB8D6B" w:rsidR="00CC667C" w:rsidRPr="00D15544" w:rsidRDefault="00A87BC5" w:rsidP="00CC667C">
            <w:pPr>
              <w:pStyle w:val="ESTablenumberrightaligned"/>
              <w:spacing w:beforeLines="20" w:before="48" w:afterLines="20" w:after="48"/>
              <w:jc w:val="center"/>
              <w:rPr>
                <w:rFonts w:asciiTheme="minorHAnsi" w:hAnsiTheme="minorHAnsi" w:cstheme="minorHAnsi"/>
                <w:b/>
                <w:sz w:val="18"/>
              </w:rPr>
            </w:pPr>
            <w:r w:rsidRPr="00A87BC5">
              <w:rPr>
                <w:b/>
                <w:bCs/>
              </w:rPr>
              <w:t>-2</w:t>
            </w:r>
          </w:p>
        </w:tc>
        <w:tc>
          <w:tcPr>
            <w:tcW w:w="1134" w:type="dxa"/>
            <w:tcBorders>
              <w:top w:val="single" w:sz="18" w:space="0" w:color="53565A" w:themeColor="accent5"/>
              <w:bottom w:val="single" w:sz="18" w:space="0" w:color="53565A" w:themeColor="accent5"/>
            </w:tcBorders>
            <w:vAlign w:val="center"/>
          </w:tcPr>
          <w:p w14:paraId="60115265" w14:textId="20FD0E3A" w:rsidR="00CC667C" w:rsidRPr="00D15544" w:rsidRDefault="00A87BC5" w:rsidP="00CC667C">
            <w:pPr>
              <w:pStyle w:val="ESTablenumberrightaligned"/>
              <w:spacing w:beforeLines="20" w:before="48" w:afterLines="20" w:after="48"/>
              <w:jc w:val="center"/>
              <w:rPr>
                <w:rFonts w:asciiTheme="minorHAnsi" w:hAnsiTheme="minorHAnsi" w:cstheme="minorHAnsi"/>
                <w:b/>
                <w:sz w:val="18"/>
              </w:rPr>
            </w:pPr>
            <w:r w:rsidRPr="00A87BC5">
              <w:rPr>
                <w:b/>
                <w:bCs/>
              </w:rPr>
              <w:t>0</w:t>
            </w:r>
          </w:p>
        </w:tc>
        <w:tc>
          <w:tcPr>
            <w:tcW w:w="914" w:type="dxa"/>
            <w:tcBorders>
              <w:top w:val="single" w:sz="18" w:space="0" w:color="53565A" w:themeColor="accent5"/>
              <w:bottom w:val="single" w:sz="18" w:space="0" w:color="53565A" w:themeColor="accent5"/>
            </w:tcBorders>
            <w:shd w:val="clear" w:color="auto" w:fill="D9D9D6" w:themeFill="accent6"/>
            <w:vAlign w:val="center"/>
          </w:tcPr>
          <w:p w14:paraId="1392E94D" w14:textId="27177E12" w:rsidR="00CC667C" w:rsidRPr="00D15544" w:rsidRDefault="00A87BC5" w:rsidP="00CC667C">
            <w:pPr>
              <w:pStyle w:val="ESTablenumberrightaligned"/>
              <w:spacing w:beforeLines="20" w:before="48" w:afterLines="20" w:after="48"/>
              <w:jc w:val="center"/>
              <w:rPr>
                <w:rFonts w:asciiTheme="minorHAnsi" w:hAnsiTheme="minorHAnsi" w:cstheme="minorHAnsi"/>
                <w:b/>
                <w:sz w:val="18"/>
              </w:rPr>
            </w:pPr>
            <w:r w:rsidRPr="00A87BC5">
              <w:rPr>
                <w:b/>
                <w:bCs/>
              </w:rPr>
              <w:t>-2</w:t>
            </w:r>
          </w:p>
        </w:tc>
      </w:tr>
    </w:tbl>
    <w:p w14:paraId="497F4A8B" w14:textId="3F3C2430" w:rsidR="00FE6BD6" w:rsidRPr="00D15544" w:rsidRDefault="00FE6BD6" w:rsidP="00D15544">
      <w:pPr>
        <w:tabs>
          <w:tab w:val="left" w:pos="810"/>
        </w:tabs>
        <w:rPr>
          <w:lang w:val="en-US"/>
        </w:rPr>
        <w:sectPr w:rsidR="00FE6BD6" w:rsidRPr="00D15544" w:rsidSect="00D15544">
          <w:pgSz w:w="16840" w:h="11900" w:orient="landscape"/>
          <w:pgMar w:top="1134" w:right="1440" w:bottom="1134" w:left="1440" w:header="708" w:footer="708" w:gutter="0"/>
          <w:cols w:space="708"/>
          <w:docGrid w:linePitch="360"/>
        </w:sectPr>
      </w:pPr>
    </w:p>
    <w:p w14:paraId="4F821D3C" w14:textId="4069C7E1" w:rsidR="006E244E" w:rsidRPr="00604DA9" w:rsidRDefault="006E244E" w:rsidP="006E244E">
      <w:pPr>
        <w:pStyle w:val="ESHeading2"/>
      </w:pPr>
      <w:bookmarkStart w:id="719" w:name="_Toc9432478"/>
      <w:bookmarkStart w:id="720" w:name="_Toc11158238"/>
      <w:bookmarkStart w:id="721" w:name="_Toc11336245"/>
      <w:bookmarkStart w:id="722" w:name="_Toc13656685"/>
      <w:bookmarkStart w:id="723" w:name="_Toc14965471"/>
      <w:bookmarkStart w:id="724" w:name="_Toc15985271"/>
      <w:bookmarkStart w:id="725" w:name="_Toc19272049"/>
      <w:bookmarkStart w:id="726" w:name="_Toc19272415"/>
      <w:bookmarkStart w:id="727" w:name="_Toc19273750"/>
      <w:bookmarkStart w:id="728" w:name="_Toc48402791"/>
      <w:bookmarkStart w:id="729" w:name="_Toc48403028"/>
      <w:bookmarkStart w:id="730" w:name="_Toc48403615"/>
      <w:bookmarkStart w:id="731" w:name="_Toc51332771"/>
      <w:r w:rsidRPr="00604DA9">
        <w:lastRenderedPageBreak/>
        <w:t>Pecuniary interests</w:t>
      </w:r>
      <w:bookmarkEnd w:id="719"/>
      <w:bookmarkEnd w:id="720"/>
      <w:bookmarkEnd w:id="721"/>
      <w:bookmarkEnd w:id="722"/>
      <w:bookmarkEnd w:id="723"/>
      <w:bookmarkEnd w:id="724"/>
      <w:bookmarkEnd w:id="725"/>
      <w:bookmarkEnd w:id="726"/>
      <w:bookmarkEnd w:id="727"/>
      <w:bookmarkEnd w:id="728"/>
      <w:bookmarkEnd w:id="729"/>
      <w:bookmarkEnd w:id="730"/>
      <w:bookmarkEnd w:id="731"/>
    </w:p>
    <w:p w14:paraId="0D24B88B" w14:textId="0CCA0F33" w:rsidR="007636F0" w:rsidRPr="00604DA9" w:rsidRDefault="001C39FB" w:rsidP="007636F0">
      <w:bookmarkStart w:id="732" w:name="_Toc9432479"/>
      <w:bookmarkStart w:id="733" w:name="_Toc11158239"/>
      <w:bookmarkStart w:id="734" w:name="_Toc11336246"/>
      <w:r w:rsidRPr="00604DA9">
        <w:t>All relevant officers have completed d</w:t>
      </w:r>
      <w:r w:rsidR="007636F0" w:rsidRPr="00604DA9">
        <w:t>eclarations of pecuniary interests.</w:t>
      </w:r>
    </w:p>
    <w:p w14:paraId="52F437D4" w14:textId="00DCD817" w:rsidR="006E244E" w:rsidRPr="00604DA9" w:rsidRDefault="006E244E" w:rsidP="006E244E">
      <w:pPr>
        <w:pStyle w:val="ESHeading2"/>
      </w:pPr>
      <w:bookmarkStart w:id="735" w:name="_Toc13656686"/>
      <w:bookmarkStart w:id="736" w:name="_Toc14965472"/>
      <w:bookmarkStart w:id="737" w:name="_Toc15985272"/>
      <w:bookmarkStart w:id="738" w:name="_Toc19272050"/>
      <w:bookmarkStart w:id="739" w:name="_Toc19272416"/>
      <w:bookmarkStart w:id="740" w:name="_Toc19273751"/>
      <w:bookmarkStart w:id="741" w:name="_Toc48402792"/>
      <w:bookmarkStart w:id="742" w:name="_Toc48403029"/>
      <w:bookmarkStart w:id="743" w:name="_Toc48403616"/>
      <w:bookmarkStart w:id="744" w:name="_Toc51332772"/>
      <w:r w:rsidRPr="00604DA9">
        <w:t>Shares held by senior officers</w:t>
      </w:r>
      <w:bookmarkEnd w:id="732"/>
      <w:bookmarkEnd w:id="733"/>
      <w:bookmarkEnd w:id="734"/>
      <w:bookmarkEnd w:id="735"/>
      <w:bookmarkEnd w:id="736"/>
      <w:bookmarkEnd w:id="737"/>
      <w:bookmarkEnd w:id="738"/>
      <w:bookmarkEnd w:id="739"/>
      <w:bookmarkEnd w:id="740"/>
      <w:bookmarkEnd w:id="741"/>
      <w:bookmarkEnd w:id="742"/>
      <w:bookmarkEnd w:id="743"/>
      <w:bookmarkEnd w:id="744"/>
    </w:p>
    <w:p w14:paraId="2145273E" w14:textId="77777777" w:rsidR="007636F0" w:rsidRDefault="007636F0" w:rsidP="007636F0">
      <w:bookmarkStart w:id="745" w:name="_Toc488410121"/>
      <w:bookmarkStart w:id="746" w:name="_Toc488767593"/>
      <w:bookmarkStart w:id="747" w:name="_Toc488769005"/>
      <w:r w:rsidRPr="00604DA9">
        <w:t>No shares are held by a senior officer as nominee or held beneficially in a statutory authority or subsidiary.</w:t>
      </w:r>
      <w:bookmarkEnd w:id="745"/>
      <w:bookmarkEnd w:id="746"/>
      <w:bookmarkEnd w:id="747"/>
    </w:p>
    <w:p w14:paraId="1AC35FF7" w14:textId="0B5DC33E" w:rsidR="00CB0333" w:rsidRDefault="00CB0333" w:rsidP="005203E5"/>
    <w:p w14:paraId="2717D633" w14:textId="77777777" w:rsidR="007636F0" w:rsidRDefault="007636F0" w:rsidP="005203E5"/>
    <w:p w14:paraId="79AB0FD5" w14:textId="2F0E7B2B" w:rsidR="00CB0333" w:rsidRDefault="004B3205" w:rsidP="004B3205">
      <w:pPr>
        <w:pStyle w:val="ESHeading1"/>
      </w:pPr>
      <w:bookmarkStart w:id="748" w:name="_Toc11158240"/>
      <w:bookmarkStart w:id="749" w:name="_Toc11336247"/>
      <w:bookmarkStart w:id="750" w:name="_Toc13656687"/>
      <w:bookmarkStart w:id="751" w:name="_Toc14965473"/>
      <w:bookmarkStart w:id="752" w:name="_Toc15985273"/>
      <w:bookmarkStart w:id="753" w:name="_Toc19272051"/>
      <w:bookmarkStart w:id="754" w:name="_Toc19272417"/>
      <w:bookmarkStart w:id="755" w:name="_Toc19273752"/>
      <w:bookmarkStart w:id="756" w:name="_Toc48402793"/>
      <w:bookmarkStart w:id="757" w:name="_Toc48403030"/>
      <w:bookmarkStart w:id="758" w:name="_Toc48403617"/>
      <w:bookmarkStart w:id="759" w:name="_Toc51332773"/>
      <w:r>
        <w:lastRenderedPageBreak/>
        <w:t xml:space="preserve">Other </w:t>
      </w:r>
      <w:r w:rsidR="001C39FB">
        <w:t>d</w:t>
      </w:r>
      <w:r>
        <w:t>isclosures</w:t>
      </w:r>
      <w:bookmarkEnd w:id="748"/>
      <w:bookmarkEnd w:id="749"/>
      <w:bookmarkEnd w:id="750"/>
      <w:bookmarkEnd w:id="751"/>
      <w:bookmarkEnd w:id="752"/>
      <w:bookmarkEnd w:id="753"/>
      <w:bookmarkEnd w:id="754"/>
      <w:bookmarkEnd w:id="755"/>
      <w:bookmarkEnd w:id="756"/>
      <w:bookmarkEnd w:id="757"/>
      <w:bookmarkEnd w:id="758"/>
      <w:bookmarkEnd w:id="759"/>
    </w:p>
    <w:p w14:paraId="1B37CAD1" w14:textId="00B75D0D" w:rsidR="00764BF4" w:rsidRPr="00E96F2A" w:rsidRDefault="00764BF4" w:rsidP="00764BF4">
      <w:pPr>
        <w:pStyle w:val="ESHeading2"/>
      </w:pPr>
      <w:bookmarkStart w:id="760" w:name="_Toc19272052"/>
      <w:bookmarkStart w:id="761" w:name="_Toc19272418"/>
      <w:bookmarkStart w:id="762" w:name="_Toc19273753"/>
      <w:bookmarkStart w:id="763" w:name="_Toc48402794"/>
      <w:bookmarkStart w:id="764" w:name="_Toc48403031"/>
      <w:bookmarkStart w:id="765" w:name="_Toc48403618"/>
      <w:bookmarkStart w:id="766" w:name="_Toc51332774"/>
      <w:bookmarkStart w:id="767" w:name="_Toc11158241"/>
      <w:bookmarkStart w:id="768" w:name="_Toc11336248"/>
      <w:bookmarkStart w:id="769" w:name="_Toc13656688"/>
      <w:bookmarkStart w:id="770" w:name="_Toc14965474"/>
      <w:bookmarkStart w:id="771" w:name="_Toc15985274"/>
      <w:r w:rsidRPr="00E96F2A">
        <w:t xml:space="preserve">Victoria’s </w:t>
      </w:r>
      <w:r w:rsidR="003A4C1B">
        <w:t>S</w:t>
      </w:r>
      <w:r w:rsidRPr="00E96F2A">
        <w:t xml:space="preserve">ocial </w:t>
      </w:r>
      <w:r w:rsidR="003A4C1B">
        <w:t>P</w:t>
      </w:r>
      <w:r w:rsidRPr="00E96F2A">
        <w:t xml:space="preserve">rocurement </w:t>
      </w:r>
      <w:r w:rsidR="003A4C1B">
        <w:t>F</w:t>
      </w:r>
      <w:r w:rsidRPr="00E96F2A">
        <w:t>ramework</w:t>
      </w:r>
      <w:bookmarkEnd w:id="760"/>
      <w:bookmarkEnd w:id="761"/>
      <w:bookmarkEnd w:id="762"/>
      <w:bookmarkEnd w:id="763"/>
      <w:bookmarkEnd w:id="764"/>
      <w:bookmarkEnd w:id="765"/>
      <w:bookmarkEnd w:id="766"/>
    </w:p>
    <w:p w14:paraId="63389ACE" w14:textId="394ECD52" w:rsidR="00827E94" w:rsidRPr="00E96F2A" w:rsidRDefault="00827E94" w:rsidP="00827E94">
      <w:r w:rsidRPr="00E96F2A">
        <w:t xml:space="preserve">The </w:t>
      </w:r>
      <w:r w:rsidR="009F0DC4" w:rsidRPr="00E96F2A">
        <w:t>Department implemented it</w:t>
      </w:r>
      <w:r w:rsidRPr="00E96F2A">
        <w:t>s Social Procurement Strategy in February 2019.</w:t>
      </w:r>
      <w:r w:rsidR="009F0DC4" w:rsidRPr="00E96F2A">
        <w:t xml:space="preserve"> </w:t>
      </w:r>
      <w:r w:rsidR="003A4C1B">
        <w:t>The strategy</w:t>
      </w:r>
      <w:r w:rsidR="009F0DC4" w:rsidRPr="00E96F2A">
        <w:t xml:space="preserve"> prioritises the </w:t>
      </w:r>
      <w:r w:rsidR="003A4C1B">
        <w:t>following</w:t>
      </w:r>
      <w:r w:rsidR="009F0DC4" w:rsidRPr="00E96F2A">
        <w:t xml:space="preserve"> </w:t>
      </w:r>
      <w:r w:rsidRPr="00E96F2A">
        <w:t>social procurement objectives:</w:t>
      </w:r>
    </w:p>
    <w:p w14:paraId="0D97B099" w14:textId="5DAABFC3" w:rsidR="00827E94" w:rsidRPr="00E96F2A" w:rsidRDefault="009F0DC4" w:rsidP="003713A9">
      <w:pPr>
        <w:pStyle w:val="ListParagraph"/>
        <w:numPr>
          <w:ilvl w:val="0"/>
          <w:numId w:val="7"/>
        </w:numPr>
      </w:pPr>
      <w:r w:rsidRPr="00E96F2A">
        <w:t>o</w:t>
      </w:r>
      <w:r w:rsidR="00827E94" w:rsidRPr="00E96F2A">
        <w:t>pportunities for Victorian Aboriginal people</w:t>
      </w:r>
    </w:p>
    <w:p w14:paraId="6E1069EF" w14:textId="1748FE1F" w:rsidR="00E96F2A" w:rsidRPr="00E96F2A" w:rsidRDefault="00E96F2A" w:rsidP="003713A9">
      <w:pPr>
        <w:pStyle w:val="ListParagraph"/>
        <w:numPr>
          <w:ilvl w:val="0"/>
          <w:numId w:val="7"/>
        </w:numPr>
      </w:pPr>
      <w:r w:rsidRPr="00E96F2A">
        <w:t xml:space="preserve">opportunities for Victorians with disability </w:t>
      </w:r>
    </w:p>
    <w:p w14:paraId="0F5E964E" w14:textId="65E06F08" w:rsidR="00827E94" w:rsidRPr="00E96F2A" w:rsidRDefault="009F0DC4" w:rsidP="003713A9">
      <w:pPr>
        <w:pStyle w:val="ListParagraph"/>
        <w:numPr>
          <w:ilvl w:val="0"/>
          <w:numId w:val="7"/>
        </w:numPr>
      </w:pPr>
      <w:r w:rsidRPr="00E96F2A">
        <w:t>w</w:t>
      </w:r>
      <w:r w:rsidR="00827E94" w:rsidRPr="00E96F2A">
        <w:t>omen's equality and safety</w:t>
      </w:r>
    </w:p>
    <w:p w14:paraId="3AB8F512" w14:textId="2C512614" w:rsidR="00827E94" w:rsidRPr="00E96F2A" w:rsidRDefault="009F0DC4" w:rsidP="003713A9">
      <w:pPr>
        <w:pStyle w:val="ListParagraph"/>
        <w:numPr>
          <w:ilvl w:val="0"/>
          <w:numId w:val="7"/>
        </w:numPr>
      </w:pPr>
      <w:r w:rsidRPr="00E96F2A">
        <w:t>o</w:t>
      </w:r>
      <w:r w:rsidR="00827E94" w:rsidRPr="00E96F2A">
        <w:t>pportunities for disadvantaged Victorians</w:t>
      </w:r>
    </w:p>
    <w:p w14:paraId="649E78FF" w14:textId="5D149EE1" w:rsidR="00827E94" w:rsidRPr="00E96F2A" w:rsidRDefault="009F0DC4" w:rsidP="003713A9">
      <w:pPr>
        <w:pStyle w:val="ListParagraph"/>
        <w:numPr>
          <w:ilvl w:val="0"/>
          <w:numId w:val="7"/>
        </w:numPr>
      </w:pPr>
      <w:r w:rsidRPr="00E96F2A">
        <w:t>s</w:t>
      </w:r>
      <w:r w:rsidR="00827E94" w:rsidRPr="00E96F2A">
        <w:t>upporting safe and fair workplaces</w:t>
      </w:r>
    </w:p>
    <w:p w14:paraId="2E94B717" w14:textId="411C1C37" w:rsidR="00827E94" w:rsidRPr="00E96F2A" w:rsidRDefault="009F0DC4" w:rsidP="003713A9">
      <w:pPr>
        <w:pStyle w:val="ListParagraph"/>
        <w:numPr>
          <w:ilvl w:val="0"/>
          <w:numId w:val="7"/>
        </w:numPr>
      </w:pPr>
      <w:r w:rsidRPr="00E96F2A">
        <w:t>e</w:t>
      </w:r>
      <w:r w:rsidR="00827E94" w:rsidRPr="00E96F2A">
        <w:t>nvironmentally sustainable outputs</w:t>
      </w:r>
      <w:r w:rsidRPr="00E96F2A">
        <w:t>.</w:t>
      </w:r>
    </w:p>
    <w:p w14:paraId="6E733C2D" w14:textId="77777777" w:rsidR="003713A9" w:rsidRPr="00CC667C" w:rsidRDefault="003713A9" w:rsidP="003713A9">
      <w:pPr>
        <w:rPr>
          <w:highlight w:val="yellow"/>
        </w:rPr>
      </w:pPr>
    </w:p>
    <w:p w14:paraId="7C3AEF9C" w14:textId="1A967228" w:rsidR="00E96F2A" w:rsidRDefault="00E96F2A" w:rsidP="00E96F2A">
      <w:r>
        <w:t>In 2019–20, the Department spent a total of $</w:t>
      </w:r>
      <w:r w:rsidR="00007B5A">
        <w:t>10.5</w:t>
      </w:r>
      <w:r>
        <w:t xml:space="preserve"> million through direct engagement of 13</w:t>
      </w:r>
      <w:r w:rsidR="00007B5A">
        <w:t>6</w:t>
      </w:r>
      <w:r>
        <w:t xml:space="preserve"> verified social benefit suppliers. This </w:t>
      </w:r>
      <w:r w:rsidR="003A4C1B">
        <w:t xml:space="preserve">total spend </w:t>
      </w:r>
      <w:r>
        <w:t xml:space="preserve">includes </w:t>
      </w:r>
      <w:r w:rsidR="003A4C1B">
        <w:t xml:space="preserve">a </w:t>
      </w:r>
      <w:r>
        <w:t>direct spend of $</w:t>
      </w:r>
      <w:r w:rsidR="00007B5A">
        <w:t>404</w:t>
      </w:r>
      <w:r>
        <w:t>,</w:t>
      </w:r>
      <w:r w:rsidR="00007B5A">
        <w:t>3</w:t>
      </w:r>
      <w:r>
        <w:t>00 with 34 verified Victorian Aboriginal businesses.</w:t>
      </w:r>
    </w:p>
    <w:p w14:paraId="7C071BBE" w14:textId="77777777" w:rsidR="00E96F2A" w:rsidRDefault="00E96F2A" w:rsidP="00E96F2A"/>
    <w:p w14:paraId="37C053C4" w14:textId="54DF9A95" w:rsidR="00E96F2A" w:rsidRDefault="00E96F2A" w:rsidP="00E96F2A">
      <w:r>
        <w:t xml:space="preserve">All procurement procedures for both goods </w:t>
      </w:r>
      <w:r w:rsidR="003A4C1B">
        <w:t>and</w:t>
      </w:r>
      <w:r>
        <w:t xml:space="preserve"> services and construction works </w:t>
      </w:r>
      <w:r w:rsidR="003A4C1B">
        <w:t xml:space="preserve">are </w:t>
      </w:r>
      <w:r>
        <w:t>align</w:t>
      </w:r>
      <w:r w:rsidR="003A4C1B">
        <w:t>ed</w:t>
      </w:r>
      <w:r>
        <w:t xml:space="preserve"> </w:t>
      </w:r>
      <w:r w:rsidR="003A4C1B">
        <w:t>with</w:t>
      </w:r>
      <w:r>
        <w:t xml:space="preserve"> the Social Procurement Framework.</w:t>
      </w:r>
    </w:p>
    <w:p w14:paraId="685A56E6" w14:textId="77777777" w:rsidR="00E96F2A" w:rsidRDefault="00E96F2A" w:rsidP="00E96F2A"/>
    <w:p w14:paraId="6CC4A771" w14:textId="09695F06" w:rsidR="00E96F2A" w:rsidRDefault="00E96F2A" w:rsidP="00E96F2A">
      <w:r>
        <w:t>All suppliers</w:t>
      </w:r>
      <w:r w:rsidR="00827E94">
        <w:t xml:space="preserve"> to </w:t>
      </w:r>
      <w:r>
        <w:t xml:space="preserve">the Department must attest to their commitment to the Victorian Government’s Supplier Code of Conduct when responding to </w:t>
      </w:r>
      <w:r w:rsidR="003A4C1B">
        <w:t>the Department’s</w:t>
      </w:r>
      <w:r>
        <w:t xml:space="preserve"> approaches to market.</w:t>
      </w:r>
    </w:p>
    <w:p w14:paraId="4F589DD9" w14:textId="77777777" w:rsidR="00E96F2A" w:rsidRDefault="00E96F2A" w:rsidP="00E96F2A"/>
    <w:p w14:paraId="1A40A8C7" w14:textId="61BC5DBD" w:rsidR="00827E94" w:rsidRDefault="00C16B74" w:rsidP="00827E94">
      <w:r>
        <w:t>The Department established a</w:t>
      </w:r>
      <w:r w:rsidR="00E96F2A">
        <w:t xml:space="preserve"> Social Procurement Capability Development Plan in July 2019</w:t>
      </w:r>
      <w:r>
        <w:t>, which outlines</w:t>
      </w:r>
      <w:r w:rsidR="00827E94">
        <w:t xml:space="preserve"> a pathway </w:t>
      </w:r>
      <w:r>
        <w:t>to</w:t>
      </w:r>
      <w:r w:rsidR="00827E94">
        <w:t xml:space="preserve"> matur</w:t>
      </w:r>
      <w:r>
        <w:t>e</w:t>
      </w:r>
      <w:r w:rsidR="00827E94">
        <w:t xml:space="preserve"> </w:t>
      </w:r>
      <w:r w:rsidR="00E96F2A">
        <w:t xml:space="preserve">the Department’s </w:t>
      </w:r>
      <w:r w:rsidR="00827E94">
        <w:t xml:space="preserve">social procurement capability over </w:t>
      </w:r>
      <w:r w:rsidR="00E96F2A">
        <w:t xml:space="preserve">the first </w:t>
      </w:r>
      <w:r w:rsidR="00827E94">
        <w:t>three</w:t>
      </w:r>
      <w:r w:rsidR="00076798">
        <w:t xml:space="preserve"> </w:t>
      </w:r>
      <w:r w:rsidR="00827E94">
        <w:t>year</w:t>
      </w:r>
      <w:r w:rsidR="007A0714">
        <w:t>s</w:t>
      </w:r>
      <w:r w:rsidR="00E96F2A">
        <w:t xml:space="preserve"> of the </w:t>
      </w:r>
      <w:r>
        <w:t xml:space="preserve">Social Procurement </w:t>
      </w:r>
      <w:r w:rsidR="00E96F2A">
        <w:t xml:space="preserve">Strategy’s operation. The online training modules for goods </w:t>
      </w:r>
      <w:r>
        <w:t>and</w:t>
      </w:r>
      <w:r w:rsidR="00E96F2A">
        <w:t xml:space="preserve"> services procurement now include references to social procurement considerations at key stages of the procurement process. The </w:t>
      </w:r>
      <w:r>
        <w:t>p</w:t>
      </w:r>
      <w:r w:rsidR="00E96F2A">
        <w:t xml:space="preserve">lan will be reviewed in 2020–21 alongside a review of the </w:t>
      </w:r>
      <w:r>
        <w:t>s</w:t>
      </w:r>
      <w:r w:rsidR="00E96F2A">
        <w:t>trategy</w:t>
      </w:r>
      <w:r w:rsidR="00827E94">
        <w:t>.</w:t>
      </w:r>
    </w:p>
    <w:p w14:paraId="4DE32D91" w14:textId="77777777" w:rsidR="00E96F2A" w:rsidRDefault="00E96F2A" w:rsidP="00E96F2A">
      <w:pPr>
        <w:pStyle w:val="ESHeading3"/>
        <w:ind w:left="0" w:firstLine="0"/>
      </w:pPr>
      <w:r w:rsidRPr="00F67FF4">
        <w:t>Social procurement in school construction</w:t>
      </w:r>
    </w:p>
    <w:p w14:paraId="1F57E02E" w14:textId="77777777" w:rsidR="00E96F2A" w:rsidRDefault="00E96F2A" w:rsidP="00E96F2A">
      <w:r w:rsidRPr="000A0948">
        <w:t xml:space="preserve">The </w:t>
      </w:r>
      <w:r>
        <w:t>Department</w:t>
      </w:r>
      <w:r w:rsidRPr="000A0948">
        <w:t xml:space="preserve"> requires all construction-related projects to incorporate Social Procurement Framework objectives and outcomes.  Evaluations of tender submissions are conducted to identify and recognise businesses whose practices support social and sustainable procurement objectives.</w:t>
      </w:r>
    </w:p>
    <w:p w14:paraId="094009A6" w14:textId="77777777" w:rsidR="00E96F2A" w:rsidRPr="000A0948" w:rsidRDefault="00E96F2A" w:rsidP="00E96F2A"/>
    <w:p w14:paraId="78BEDCF9" w14:textId="2BFF1371" w:rsidR="00E96F2A" w:rsidRPr="000A0948" w:rsidRDefault="00E96F2A" w:rsidP="00E96F2A">
      <w:r w:rsidRPr="000A0948">
        <w:t xml:space="preserve">Assessments are </w:t>
      </w:r>
      <w:r w:rsidR="00C16B74">
        <w:t>undertaken to review</w:t>
      </w:r>
      <w:r w:rsidRPr="000A0948">
        <w:t xml:space="preserve"> suppliers’ tender responses with regard to the application of social and sustainable procurement objectives.</w:t>
      </w:r>
      <w:r>
        <w:t xml:space="preserve"> Tender s</w:t>
      </w:r>
      <w:r w:rsidRPr="000A0948">
        <w:t xml:space="preserve">ubmissions </w:t>
      </w:r>
      <w:r w:rsidR="00C16B74">
        <w:t xml:space="preserve">are required to </w:t>
      </w:r>
      <w:r>
        <w:t>include</w:t>
      </w:r>
      <w:r w:rsidRPr="000A0948">
        <w:t xml:space="preserve"> responses on the following</w:t>
      </w:r>
      <w:r>
        <w:t xml:space="preserve"> criteria</w:t>
      </w:r>
      <w:r w:rsidRPr="000A0948">
        <w:t>:</w:t>
      </w:r>
    </w:p>
    <w:p w14:paraId="4D303B16" w14:textId="4C186B7A" w:rsidR="00E96F2A" w:rsidRPr="000A0948" w:rsidRDefault="00E96F2A" w:rsidP="00E96F2A">
      <w:pPr>
        <w:pStyle w:val="ListParagraph"/>
        <w:numPr>
          <w:ilvl w:val="0"/>
          <w:numId w:val="14"/>
        </w:numPr>
      </w:pPr>
      <w:r>
        <w:t>e</w:t>
      </w:r>
      <w:r w:rsidRPr="000A0948">
        <w:t>mployment for Victorian Aboriginal people</w:t>
      </w:r>
    </w:p>
    <w:p w14:paraId="4E5793EE" w14:textId="30684A42" w:rsidR="00E96F2A" w:rsidRPr="000A0948" w:rsidRDefault="00E96F2A" w:rsidP="00E96F2A">
      <w:pPr>
        <w:pStyle w:val="ListParagraph"/>
        <w:numPr>
          <w:ilvl w:val="0"/>
          <w:numId w:val="14"/>
        </w:numPr>
      </w:pPr>
      <w:r>
        <w:t>e</w:t>
      </w:r>
      <w:r w:rsidRPr="000A0948">
        <w:t>mployment for Victorians with a disability</w:t>
      </w:r>
    </w:p>
    <w:p w14:paraId="10D3029B" w14:textId="04B6D801" w:rsidR="00E96F2A" w:rsidRPr="000A0948" w:rsidRDefault="00E96F2A" w:rsidP="00E96F2A">
      <w:pPr>
        <w:pStyle w:val="ListParagraph"/>
        <w:numPr>
          <w:ilvl w:val="0"/>
          <w:numId w:val="14"/>
        </w:numPr>
      </w:pPr>
      <w:r>
        <w:t>o</w:t>
      </w:r>
      <w:r w:rsidRPr="000A0948">
        <w:t>pportunities for disadvantaged Victorians</w:t>
      </w:r>
    </w:p>
    <w:p w14:paraId="0A17B26E" w14:textId="680C45DF" w:rsidR="00E96F2A" w:rsidRPr="000A0948" w:rsidRDefault="00E96F2A" w:rsidP="00E96F2A">
      <w:pPr>
        <w:pStyle w:val="ListParagraph"/>
        <w:numPr>
          <w:ilvl w:val="0"/>
          <w:numId w:val="14"/>
        </w:numPr>
      </w:pPr>
      <w:r>
        <w:t>s</w:t>
      </w:r>
      <w:r w:rsidRPr="000A0948">
        <w:t xml:space="preserve">ustainable Victorian </w:t>
      </w:r>
      <w:r w:rsidR="00C16B74">
        <w:t>r</w:t>
      </w:r>
      <w:r w:rsidRPr="000A0948">
        <w:t>egions</w:t>
      </w:r>
      <w:r>
        <w:t>.</w:t>
      </w:r>
    </w:p>
    <w:p w14:paraId="4A24C954" w14:textId="77777777" w:rsidR="00E96F2A" w:rsidRDefault="00E96F2A" w:rsidP="00E96F2A"/>
    <w:p w14:paraId="004C6B2B" w14:textId="17E964DE" w:rsidR="00E96F2A" w:rsidRDefault="00E96F2A" w:rsidP="00E96F2A">
      <w:r>
        <w:t xml:space="preserve">The Department’s </w:t>
      </w:r>
      <w:r w:rsidRPr="000A0948">
        <w:t xml:space="preserve">Capital Programs Assurance Service provides independent assurance on projects. It reviews </w:t>
      </w:r>
      <w:r w:rsidR="00C16B74">
        <w:t>the</w:t>
      </w:r>
      <w:r w:rsidRPr="000A0948">
        <w:t xml:space="preserve"> requirements in tender documentation packages issued to tenderers and subsequently</w:t>
      </w:r>
      <w:r w:rsidR="00C16B74">
        <w:t>,</w:t>
      </w:r>
      <w:r w:rsidRPr="000A0948">
        <w:t xml:space="preserve"> </w:t>
      </w:r>
      <w:r w:rsidR="00C16B74">
        <w:t>the</w:t>
      </w:r>
      <w:r w:rsidRPr="000A0948">
        <w:t xml:space="preserve"> tender submissions against social procurement objectives. </w:t>
      </w:r>
      <w:r w:rsidR="00C16B74">
        <w:t xml:space="preserve">Based on these reviews the </w:t>
      </w:r>
      <w:r w:rsidRPr="000A0948">
        <w:t>VSBA projects have demonstrated a good level of compliance with social procurement requirements to date.</w:t>
      </w:r>
    </w:p>
    <w:p w14:paraId="7FE146A4" w14:textId="77777777" w:rsidR="00E96F2A" w:rsidRPr="00CC667C" w:rsidRDefault="00E96F2A" w:rsidP="00E96F2A">
      <w:pPr>
        <w:rPr>
          <w:highlight w:val="yellow"/>
        </w:rPr>
      </w:pPr>
    </w:p>
    <w:p w14:paraId="083587D6" w14:textId="19AED2B1" w:rsidR="004B3205" w:rsidRPr="005E4446" w:rsidRDefault="004B3205" w:rsidP="004B3205">
      <w:pPr>
        <w:pStyle w:val="ESHeading2"/>
      </w:pPr>
      <w:bookmarkStart w:id="772" w:name="_Toc19272053"/>
      <w:bookmarkStart w:id="773" w:name="_Toc19272419"/>
      <w:bookmarkStart w:id="774" w:name="_Toc19273754"/>
      <w:bookmarkStart w:id="775" w:name="_Toc48402795"/>
      <w:bookmarkStart w:id="776" w:name="_Toc48403032"/>
      <w:bookmarkStart w:id="777" w:name="_Toc48403619"/>
      <w:bookmarkStart w:id="778" w:name="_Toc51332775"/>
      <w:r w:rsidRPr="005E4446">
        <w:lastRenderedPageBreak/>
        <w:t xml:space="preserve">Local </w:t>
      </w:r>
      <w:r w:rsidR="00A861B1">
        <w:t>J</w:t>
      </w:r>
      <w:r w:rsidR="00A861B1" w:rsidRPr="005E4446">
        <w:t xml:space="preserve">obs </w:t>
      </w:r>
      <w:r w:rsidR="00690237">
        <w:t>F</w:t>
      </w:r>
      <w:r w:rsidRPr="005E4446">
        <w:t>irst</w:t>
      </w:r>
      <w:bookmarkEnd w:id="767"/>
      <w:bookmarkEnd w:id="768"/>
      <w:bookmarkEnd w:id="769"/>
      <w:bookmarkEnd w:id="770"/>
      <w:bookmarkEnd w:id="771"/>
      <w:bookmarkEnd w:id="772"/>
      <w:bookmarkEnd w:id="773"/>
      <w:bookmarkEnd w:id="774"/>
      <w:bookmarkEnd w:id="775"/>
      <w:bookmarkEnd w:id="776"/>
      <w:bookmarkEnd w:id="777"/>
      <w:bookmarkEnd w:id="778"/>
    </w:p>
    <w:p w14:paraId="62B3F12F" w14:textId="31D8931B" w:rsidR="00D358B6" w:rsidRPr="005E4446" w:rsidRDefault="00690237" w:rsidP="00D358B6">
      <w:r>
        <w:t>Introduced in August 2018, t</w:t>
      </w:r>
      <w:r w:rsidR="00D358B6" w:rsidRPr="005E4446">
        <w:t xml:space="preserve">he </w:t>
      </w:r>
      <w:r w:rsidR="00D358B6" w:rsidRPr="005E4446">
        <w:rPr>
          <w:i/>
        </w:rPr>
        <w:t>Local Jobs First Act 2003</w:t>
      </w:r>
      <w:r w:rsidR="00D358B6" w:rsidRPr="005E4446">
        <w:t xml:space="preserve"> brings together the Victorian Industry Participation Policy (VIPP) and Major Project Skills Guarantee (MPSG) policy</w:t>
      </w:r>
      <w:r w:rsidR="007A0714" w:rsidRPr="005E4446">
        <w:t>,</w:t>
      </w:r>
      <w:r w:rsidR="00D358B6" w:rsidRPr="005E4446">
        <w:t xml:space="preserve"> which were previously administered separately.</w:t>
      </w:r>
    </w:p>
    <w:p w14:paraId="2C388938" w14:textId="77777777" w:rsidR="00D358B6" w:rsidRPr="005E4446" w:rsidRDefault="00D358B6" w:rsidP="00D358B6"/>
    <w:p w14:paraId="0FF4E776" w14:textId="3DA92317" w:rsidR="00D358B6" w:rsidRPr="005E4446" w:rsidRDefault="00D358B6" w:rsidP="00D358B6">
      <w:r w:rsidRPr="005E4446">
        <w:t>Departments and public sector bodies are r</w:t>
      </w:r>
      <w:r w:rsidR="00E87711" w:rsidRPr="005E4446">
        <w:t>equired to apply the Local Job</w:t>
      </w:r>
      <w:r w:rsidR="007A0714" w:rsidRPr="005E4446">
        <w:t>s</w:t>
      </w:r>
      <w:r w:rsidR="00E87711" w:rsidRPr="005E4446">
        <w:t xml:space="preserve"> F</w:t>
      </w:r>
      <w:r w:rsidRPr="005E4446">
        <w:t xml:space="preserve">irst policy </w:t>
      </w:r>
      <w:r w:rsidR="007A0714" w:rsidRPr="005E4446">
        <w:t>to</w:t>
      </w:r>
      <w:r w:rsidRPr="005E4446">
        <w:t xml:space="preserve"> all </w:t>
      </w:r>
      <w:r w:rsidR="007A0714" w:rsidRPr="005E4446">
        <w:t>m</w:t>
      </w:r>
      <w:r w:rsidR="00E87711" w:rsidRPr="005E4446">
        <w:t xml:space="preserve">etropolitan Melbourne and statewide projects </w:t>
      </w:r>
      <w:r w:rsidRPr="005E4446">
        <w:t>valued at $3 million or more, or</w:t>
      </w:r>
      <w:r w:rsidR="00E87711" w:rsidRPr="005E4446">
        <w:t xml:space="preserve"> $1 million or more</w:t>
      </w:r>
      <w:r w:rsidRPr="005E4446">
        <w:t xml:space="preserve"> in regional Victoria.</w:t>
      </w:r>
    </w:p>
    <w:p w14:paraId="41606399" w14:textId="77777777" w:rsidR="00D358B6" w:rsidRPr="005E4446" w:rsidRDefault="00D358B6" w:rsidP="00D358B6"/>
    <w:p w14:paraId="025479AD" w14:textId="2E5AC851" w:rsidR="003305A4" w:rsidRDefault="00D358B6" w:rsidP="00D358B6">
      <w:r w:rsidRPr="005E4446">
        <w:t>MPSG applies to all construction projects valued at $20 million or more. The MPSG guidelines and VIPP guidelines continue to apply to MPSG applicable and VIPP applicable projects respectively</w:t>
      </w:r>
      <w:r w:rsidR="007A0714" w:rsidRPr="005E4446">
        <w:t>,</w:t>
      </w:r>
      <w:r w:rsidRPr="005E4446">
        <w:t xml:space="preserve"> where contracts have been entered </w:t>
      </w:r>
      <w:r w:rsidR="00690237">
        <w:t>into</w:t>
      </w:r>
      <w:r w:rsidRPr="005E4446">
        <w:t xml:space="preserve"> prior to 15 August 2018.</w:t>
      </w:r>
    </w:p>
    <w:p w14:paraId="6BC3A257" w14:textId="4B37D86B" w:rsidR="00C07966" w:rsidRDefault="00C07966" w:rsidP="00D358B6"/>
    <w:p w14:paraId="3876619B" w14:textId="7E3BA9EF" w:rsidR="00C07966" w:rsidRPr="005E4446" w:rsidRDefault="00C07966" w:rsidP="00D358B6">
      <w:r>
        <w:t>During 2019–20, the Department of Education and Training commenced and/or completed a total of 167 Local Jobs First projects totalling $1.509 billion. This includes 163 standard projects and four strategic projects.</w:t>
      </w:r>
    </w:p>
    <w:p w14:paraId="7D0483B5" w14:textId="08ADFA0F" w:rsidR="004B3205" w:rsidRPr="005E4446" w:rsidRDefault="004B3205" w:rsidP="004B3205">
      <w:pPr>
        <w:pStyle w:val="ESHeading3"/>
        <w:ind w:left="0" w:firstLine="0"/>
      </w:pPr>
      <w:bookmarkStart w:id="779" w:name="_Toc11158242"/>
      <w:bookmarkStart w:id="780" w:name="_Toc11336249"/>
      <w:bookmarkStart w:id="781" w:name="_Toc14965475"/>
      <w:bookmarkStart w:id="782" w:name="_Toc19272054"/>
      <w:bookmarkStart w:id="783" w:name="_Toc19272420"/>
      <w:bookmarkStart w:id="784" w:name="_Toc19273755"/>
      <w:r w:rsidRPr="005E4446">
        <w:rPr>
          <w:lang w:val="en-AU"/>
        </w:rPr>
        <w:t xml:space="preserve">Projects commenced – Local </w:t>
      </w:r>
      <w:r w:rsidR="00690237">
        <w:rPr>
          <w:lang w:val="en-AU"/>
        </w:rPr>
        <w:t>J</w:t>
      </w:r>
      <w:r w:rsidRPr="005E4446">
        <w:rPr>
          <w:lang w:val="en-AU"/>
        </w:rPr>
        <w:t xml:space="preserve">obs </w:t>
      </w:r>
      <w:r w:rsidR="00690237">
        <w:rPr>
          <w:lang w:val="en-AU"/>
        </w:rPr>
        <w:t>F</w:t>
      </w:r>
      <w:r w:rsidRPr="005E4446">
        <w:rPr>
          <w:lang w:val="en-AU"/>
        </w:rPr>
        <w:t xml:space="preserve">irst </w:t>
      </w:r>
      <w:r w:rsidR="00690237">
        <w:rPr>
          <w:lang w:val="en-AU"/>
        </w:rPr>
        <w:t>S</w:t>
      </w:r>
      <w:r w:rsidRPr="005E4446">
        <w:rPr>
          <w:lang w:val="en-AU"/>
        </w:rPr>
        <w:t>tandard</w:t>
      </w:r>
      <w:bookmarkEnd w:id="779"/>
      <w:bookmarkEnd w:id="780"/>
      <w:bookmarkEnd w:id="781"/>
      <w:bookmarkEnd w:id="782"/>
      <w:bookmarkEnd w:id="783"/>
      <w:bookmarkEnd w:id="784"/>
    </w:p>
    <w:p w14:paraId="7982F0D1" w14:textId="77777777" w:rsidR="00E567F2" w:rsidRDefault="00D577EF" w:rsidP="00AC501A">
      <w:bookmarkStart w:id="785" w:name="_Toc11158243"/>
      <w:bookmarkStart w:id="786" w:name="_Toc11336250"/>
      <w:r w:rsidRPr="005E4446">
        <w:rPr>
          <w:rFonts w:cstheme="minorHAnsi"/>
          <w:szCs w:val="22"/>
        </w:rPr>
        <w:t>D</w:t>
      </w:r>
      <w:r w:rsidRPr="005E4446">
        <w:t>uring 201</w:t>
      </w:r>
      <w:r w:rsidR="005E4446" w:rsidRPr="005E4446">
        <w:t>9</w:t>
      </w:r>
      <w:r w:rsidRPr="005E4446">
        <w:t>–</w:t>
      </w:r>
      <w:r w:rsidR="005E4446" w:rsidRPr="005E4446">
        <w:t>20,</w:t>
      </w:r>
      <w:r w:rsidRPr="005E4446">
        <w:t xml:space="preserve"> t</w:t>
      </w:r>
      <w:r w:rsidR="00AC501A" w:rsidRPr="0025640C">
        <w:t xml:space="preserve">he Department commenced </w:t>
      </w:r>
      <w:r w:rsidR="00C07966">
        <w:t>102</w:t>
      </w:r>
      <w:r w:rsidR="00AC501A" w:rsidRPr="0025640C">
        <w:t xml:space="preserve"> Local Jobs First </w:t>
      </w:r>
      <w:r w:rsidR="00690237">
        <w:t>S</w:t>
      </w:r>
      <w:r w:rsidR="00AC501A" w:rsidRPr="0025640C">
        <w:t xml:space="preserve">tandard </w:t>
      </w:r>
      <w:r w:rsidR="00690237">
        <w:t>p</w:t>
      </w:r>
      <w:r w:rsidR="00AC501A" w:rsidRPr="0025640C">
        <w:t>rojects valued at $</w:t>
      </w:r>
      <w:r w:rsidR="00C07966">
        <w:t>728</w:t>
      </w:r>
      <w:r w:rsidR="00AC501A" w:rsidRPr="0025640C">
        <w:t xml:space="preserve"> million. </w:t>
      </w:r>
      <w:r w:rsidR="00E567F2" w:rsidRPr="00E567F2">
        <w:t>The projects based in metropolitan Victoria averaged 92 per cent local content. The projects based in regional Victoria averaged 88 per cent local content. The statewide projects averaged 100 per cent local content.</w:t>
      </w:r>
      <w:r w:rsidR="00AC501A" w:rsidRPr="0025640C">
        <w:t xml:space="preserve"> </w:t>
      </w:r>
    </w:p>
    <w:p w14:paraId="2E3401BE" w14:textId="77777777" w:rsidR="00E567F2" w:rsidRDefault="00E567F2" w:rsidP="00AC501A"/>
    <w:p w14:paraId="520C04CB" w14:textId="34262386" w:rsidR="00AC501A" w:rsidRPr="0025640C" w:rsidRDefault="00E567F2" w:rsidP="00AC501A">
      <w:pPr>
        <w:rPr>
          <w:rFonts w:cstheme="minorHAnsi"/>
          <w:szCs w:val="22"/>
        </w:rPr>
      </w:pPr>
      <w:r>
        <w:t>T</w:t>
      </w:r>
      <w:r w:rsidR="00AC501A" w:rsidRPr="0025640C">
        <w:rPr>
          <w:rFonts w:cstheme="minorHAnsi"/>
          <w:szCs w:val="22"/>
        </w:rPr>
        <w:t>he expected outcome</w:t>
      </w:r>
      <w:r>
        <w:rPr>
          <w:rFonts w:cstheme="minorHAnsi"/>
          <w:szCs w:val="22"/>
        </w:rPr>
        <w:t>s</w:t>
      </w:r>
      <w:r w:rsidRPr="00E567F2">
        <w:t xml:space="preserve"> </w:t>
      </w:r>
      <w:r w:rsidRPr="00E33B68">
        <w:t>based on the reported and extrapolated information are</w:t>
      </w:r>
      <w:r w:rsidR="00AC501A" w:rsidRPr="0025640C">
        <w:rPr>
          <w:rFonts w:cstheme="minorHAnsi"/>
          <w:szCs w:val="22"/>
        </w:rPr>
        <w:t>:</w:t>
      </w:r>
    </w:p>
    <w:p w14:paraId="6CE34201" w14:textId="30C296F6" w:rsidR="00E567F2" w:rsidRPr="0025640C" w:rsidRDefault="00E567F2" w:rsidP="00E567F2">
      <w:pPr>
        <w:pStyle w:val="ListParagraph"/>
        <w:numPr>
          <w:ilvl w:val="0"/>
          <w:numId w:val="7"/>
        </w:numPr>
      </w:pPr>
      <w:r w:rsidRPr="0025640C">
        <w:t xml:space="preserve">an average of </w:t>
      </w:r>
      <w:r>
        <w:t>92</w:t>
      </w:r>
      <w:r w:rsidRPr="0025640C">
        <w:t xml:space="preserve"> per cent local content</w:t>
      </w:r>
      <w:r>
        <w:t xml:space="preserve"> overall</w:t>
      </w:r>
    </w:p>
    <w:p w14:paraId="65680823" w14:textId="0FBDD64B" w:rsidR="00E567F2" w:rsidRPr="00054BD0" w:rsidRDefault="00E567F2" w:rsidP="00E567F2">
      <w:pPr>
        <w:pStyle w:val="ListParagraph"/>
        <w:numPr>
          <w:ilvl w:val="0"/>
          <w:numId w:val="7"/>
        </w:numPr>
      </w:pPr>
      <w:r w:rsidRPr="00054BD0">
        <w:t>a total of</w:t>
      </w:r>
      <w:r>
        <w:t xml:space="preserve"> 401</w:t>
      </w:r>
      <w:r w:rsidRPr="00054BD0">
        <w:t xml:space="preserve"> positions created</w:t>
      </w:r>
      <w:r>
        <w:t xml:space="preserve"> and 2,451 positions retained</w:t>
      </w:r>
    </w:p>
    <w:p w14:paraId="630D1695" w14:textId="148E7528" w:rsidR="00E567F2" w:rsidRPr="00054BD0" w:rsidRDefault="00E567F2" w:rsidP="00E567F2">
      <w:pPr>
        <w:pStyle w:val="ListParagraph"/>
        <w:numPr>
          <w:ilvl w:val="0"/>
          <w:numId w:val="7"/>
        </w:numPr>
      </w:pPr>
      <w:r w:rsidRPr="00054BD0">
        <w:t xml:space="preserve">an estimated </w:t>
      </w:r>
      <w:r>
        <w:t xml:space="preserve">173 </w:t>
      </w:r>
      <w:r w:rsidRPr="00054BD0">
        <w:t>new apprenticeships and traineeships created</w:t>
      </w:r>
    </w:p>
    <w:p w14:paraId="782674DB" w14:textId="227EDDC1" w:rsidR="00AC501A" w:rsidRDefault="00E567F2" w:rsidP="00E567F2">
      <w:pPr>
        <w:pStyle w:val="ListParagraph"/>
        <w:numPr>
          <w:ilvl w:val="0"/>
          <w:numId w:val="7"/>
        </w:numPr>
      </w:pPr>
      <w:r w:rsidRPr="00054BD0">
        <w:t xml:space="preserve">an estimated </w:t>
      </w:r>
      <w:r>
        <w:t>891</w:t>
      </w:r>
      <w:r w:rsidRPr="00054BD0">
        <w:t xml:space="preserve"> existing apprenticeships and traineeships</w:t>
      </w:r>
      <w:r>
        <w:t xml:space="preserve"> </w:t>
      </w:r>
      <w:r w:rsidRPr="00054BD0">
        <w:t>retained</w:t>
      </w:r>
      <w:r w:rsidR="00AC501A" w:rsidRPr="00054BD0">
        <w:t>.</w:t>
      </w:r>
    </w:p>
    <w:p w14:paraId="765DDF21" w14:textId="77777777" w:rsidR="009D5893" w:rsidRDefault="009D5893" w:rsidP="009D5893"/>
    <w:p w14:paraId="07DEF152" w14:textId="4C5FDBCF" w:rsidR="009B7C54" w:rsidRPr="009D5893" w:rsidRDefault="00E567F2" w:rsidP="00AC501A">
      <w:pPr>
        <w:rPr>
          <w:rFonts w:cstheme="minorHAnsi"/>
          <w:szCs w:val="22"/>
        </w:rPr>
      </w:pPr>
      <w:r w:rsidRPr="00E33B68">
        <w:rPr>
          <w:rFonts w:cstheme="minorHAnsi"/>
          <w:szCs w:val="22"/>
        </w:rPr>
        <w:t>MPSG projects provided an estimated</w:t>
      </w:r>
      <w:r>
        <w:rPr>
          <w:rFonts w:cstheme="minorHAnsi"/>
          <w:szCs w:val="22"/>
        </w:rPr>
        <w:t xml:space="preserve"> 1,150,000 annual work hours </w:t>
      </w:r>
      <w:r w:rsidRPr="00E33B68">
        <w:rPr>
          <w:rFonts w:cstheme="minorHAnsi"/>
          <w:szCs w:val="22"/>
        </w:rPr>
        <w:t>to</w:t>
      </w:r>
      <w:r>
        <w:rPr>
          <w:rFonts w:cstheme="minorHAnsi"/>
          <w:szCs w:val="22"/>
        </w:rPr>
        <w:t xml:space="preserve"> 632 </w:t>
      </w:r>
      <w:r w:rsidRPr="00E33B68">
        <w:rPr>
          <w:rFonts w:cstheme="minorHAnsi"/>
          <w:szCs w:val="22"/>
        </w:rPr>
        <w:t>apprentices, trainees, and cadets.</w:t>
      </w:r>
      <w:r w:rsidR="009B7C54" w:rsidRPr="009D5893">
        <w:rPr>
          <w:rFonts w:cstheme="minorHAnsi"/>
          <w:szCs w:val="22"/>
        </w:rPr>
        <w:t xml:space="preserve">  </w:t>
      </w:r>
    </w:p>
    <w:p w14:paraId="5303F56B" w14:textId="7AAE5FFD" w:rsidR="004B3205" w:rsidRPr="009D5893" w:rsidRDefault="004B3205" w:rsidP="004B3205">
      <w:pPr>
        <w:pStyle w:val="ESHeading3"/>
        <w:ind w:left="0" w:firstLine="0"/>
      </w:pPr>
      <w:bookmarkStart w:id="787" w:name="_Toc14965476"/>
      <w:bookmarkStart w:id="788" w:name="_Toc19272055"/>
      <w:bookmarkStart w:id="789" w:name="_Toc19272421"/>
      <w:bookmarkStart w:id="790" w:name="_Toc19273756"/>
      <w:r w:rsidRPr="009D5893">
        <w:rPr>
          <w:lang w:val="en-AU"/>
        </w:rPr>
        <w:t xml:space="preserve">Projects completed – Local </w:t>
      </w:r>
      <w:bookmarkEnd w:id="785"/>
      <w:bookmarkEnd w:id="786"/>
      <w:bookmarkEnd w:id="787"/>
      <w:bookmarkEnd w:id="788"/>
      <w:bookmarkEnd w:id="789"/>
      <w:bookmarkEnd w:id="790"/>
      <w:r w:rsidR="00690237">
        <w:rPr>
          <w:lang w:val="en-AU"/>
        </w:rPr>
        <w:t>J</w:t>
      </w:r>
      <w:r w:rsidR="00690237" w:rsidRPr="005E4446">
        <w:rPr>
          <w:lang w:val="en-AU"/>
        </w:rPr>
        <w:t xml:space="preserve">obs </w:t>
      </w:r>
      <w:r w:rsidR="00690237">
        <w:rPr>
          <w:lang w:val="en-AU"/>
        </w:rPr>
        <w:t>F</w:t>
      </w:r>
      <w:r w:rsidR="00690237" w:rsidRPr="005E4446">
        <w:rPr>
          <w:lang w:val="en-AU"/>
        </w:rPr>
        <w:t xml:space="preserve">irst </w:t>
      </w:r>
      <w:r w:rsidR="00690237">
        <w:rPr>
          <w:lang w:val="en-AU"/>
        </w:rPr>
        <w:t>S</w:t>
      </w:r>
      <w:r w:rsidR="00690237" w:rsidRPr="005E4446">
        <w:rPr>
          <w:lang w:val="en-AU"/>
        </w:rPr>
        <w:t>tandard</w:t>
      </w:r>
    </w:p>
    <w:p w14:paraId="51A1242D" w14:textId="185590A2" w:rsidR="00AC501A" w:rsidRPr="00E33B68" w:rsidRDefault="00A54E90" w:rsidP="00AC501A">
      <w:pPr>
        <w:rPr>
          <w:rFonts w:cstheme="minorHAnsi"/>
          <w:szCs w:val="22"/>
        </w:rPr>
      </w:pPr>
      <w:bookmarkStart w:id="791" w:name="_Toc11158244"/>
      <w:bookmarkStart w:id="792" w:name="_Toc11336251"/>
      <w:bookmarkStart w:id="793" w:name="_Toc14965477"/>
      <w:r w:rsidRPr="009D5893">
        <w:rPr>
          <w:rFonts w:cstheme="minorHAnsi"/>
          <w:szCs w:val="22"/>
        </w:rPr>
        <w:t>During 201</w:t>
      </w:r>
      <w:r w:rsidR="005E4446" w:rsidRPr="009D5893">
        <w:rPr>
          <w:rFonts w:cstheme="minorHAnsi"/>
          <w:szCs w:val="22"/>
        </w:rPr>
        <w:t>9</w:t>
      </w:r>
      <w:r w:rsidRPr="009D5893">
        <w:rPr>
          <w:rFonts w:cstheme="minorHAnsi"/>
          <w:szCs w:val="22"/>
        </w:rPr>
        <w:t>–</w:t>
      </w:r>
      <w:r w:rsidR="005E4446" w:rsidRPr="009D5893">
        <w:rPr>
          <w:rFonts w:cstheme="minorHAnsi"/>
          <w:szCs w:val="22"/>
        </w:rPr>
        <w:t>20</w:t>
      </w:r>
      <w:r w:rsidRPr="009D5893">
        <w:rPr>
          <w:rFonts w:cstheme="minorHAnsi"/>
          <w:szCs w:val="22"/>
        </w:rPr>
        <w:t xml:space="preserve">, </w:t>
      </w:r>
      <w:r w:rsidR="00AC501A" w:rsidRPr="00E33B68">
        <w:rPr>
          <w:rFonts w:cstheme="minorHAnsi"/>
          <w:szCs w:val="22"/>
        </w:rPr>
        <w:t xml:space="preserve">the Department completed </w:t>
      </w:r>
      <w:r w:rsidR="00E567F2">
        <w:rPr>
          <w:rFonts w:cstheme="minorHAnsi"/>
          <w:szCs w:val="22"/>
        </w:rPr>
        <w:t>61</w:t>
      </w:r>
      <w:r w:rsidR="00AC501A" w:rsidRPr="00E33B68">
        <w:rPr>
          <w:rFonts w:cstheme="minorHAnsi"/>
          <w:szCs w:val="22"/>
        </w:rPr>
        <w:t xml:space="preserve"> Local Jobs First Standard Projects, </w:t>
      </w:r>
      <w:r w:rsidR="005437B7">
        <w:rPr>
          <w:rFonts w:cstheme="minorHAnsi"/>
          <w:szCs w:val="22"/>
        </w:rPr>
        <w:t>with a total value of</w:t>
      </w:r>
      <w:r w:rsidR="00AC501A" w:rsidRPr="00E33B68">
        <w:rPr>
          <w:rFonts w:cstheme="minorHAnsi"/>
          <w:szCs w:val="22"/>
        </w:rPr>
        <w:t xml:space="preserve"> $3</w:t>
      </w:r>
      <w:r w:rsidR="00E567F2">
        <w:rPr>
          <w:rFonts w:cstheme="minorHAnsi"/>
          <w:szCs w:val="22"/>
        </w:rPr>
        <w:t>70</w:t>
      </w:r>
      <w:r w:rsidR="00AC501A">
        <w:rPr>
          <w:rFonts w:cstheme="minorHAnsi"/>
          <w:szCs w:val="22"/>
        </w:rPr>
        <w:t xml:space="preserve"> </w:t>
      </w:r>
      <w:r w:rsidR="00AC501A" w:rsidRPr="00E33B68">
        <w:rPr>
          <w:rFonts w:cstheme="minorHAnsi"/>
          <w:szCs w:val="22"/>
        </w:rPr>
        <w:t>million. The projects based in metropolitan Victoria averaged 87 per cent local content</w:t>
      </w:r>
      <w:r w:rsidR="005437B7">
        <w:rPr>
          <w:rFonts w:cstheme="minorHAnsi"/>
          <w:szCs w:val="22"/>
        </w:rPr>
        <w:t xml:space="preserve">, those </w:t>
      </w:r>
      <w:r w:rsidR="00AC501A" w:rsidRPr="00E33B68">
        <w:rPr>
          <w:rFonts w:cstheme="minorHAnsi"/>
          <w:szCs w:val="22"/>
        </w:rPr>
        <w:t>based in regional Victoria averaged 84 per cent local content.</w:t>
      </w:r>
      <w:r w:rsidR="00E567F2">
        <w:rPr>
          <w:rFonts w:cstheme="minorHAnsi"/>
          <w:szCs w:val="22"/>
        </w:rPr>
        <w:t xml:space="preserve"> The statewide projects averaged 99 per cent local content.</w:t>
      </w:r>
    </w:p>
    <w:p w14:paraId="2DF5B960" w14:textId="77777777" w:rsidR="00AC501A" w:rsidRPr="00E33B68" w:rsidRDefault="00AC501A" w:rsidP="00AC501A">
      <w:pPr>
        <w:rPr>
          <w:rFonts w:cstheme="minorHAnsi"/>
          <w:szCs w:val="22"/>
        </w:rPr>
      </w:pPr>
    </w:p>
    <w:p w14:paraId="46D56859" w14:textId="2A985066" w:rsidR="00AC501A" w:rsidRPr="00E33B68" w:rsidRDefault="00AC501A" w:rsidP="00AC501A">
      <w:r w:rsidRPr="00E33B68">
        <w:t>The expected outcomes based on reported and extrapolated information are:</w:t>
      </w:r>
    </w:p>
    <w:p w14:paraId="0410FB52" w14:textId="77777777" w:rsidR="00AC501A" w:rsidRPr="00E33B68" w:rsidRDefault="00AC501A" w:rsidP="00AC501A">
      <w:pPr>
        <w:pStyle w:val="ListParagraph"/>
        <w:numPr>
          <w:ilvl w:val="0"/>
          <w:numId w:val="7"/>
        </w:numPr>
      </w:pPr>
      <w:r w:rsidRPr="00E33B68">
        <w:t>an average of 86 per cent local content</w:t>
      </w:r>
    </w:p>
    <w:p w14:paraId="1A863C3A" w14:textId="20708E3D" w:rsidR="00AC501A" w:rsidRPr="00E33B68" w:rsidRDefault="00AC501A" w:rsidP="00AC501A">
      <w:pPr>
        <w:pStyle w:val="ListParagraph"/>
        <w:numPr>
          <w:ilvl w:val="0"/>
          <w:numId w:val="7"/>
        </w:numPr>
      </w:pPr>
      <w:r w:rsidRPr="00E33B68">
        <w:t>a total of 2</w:t>
      </w:r>
      <w:r w:rsidR="00E567F2">
        <w:t>33</w:t>
      </w:r>
      <w:r>
        <w:t xml:space="preserve"> </w:t>
      </w:r>
      <w:r w:rsidRPr="00E33B68">
        <w:t>positions created and 1</w:t>
      </w:r>
      <w:r w:rsidR="00613282">
        <w:t>,</w:t>
      </w:r>
      <w:r w:rsidRPr="00E33B68">
        <w:t>5</w:t>
      </w:r>
      <w:r w:rsidR="00613282">
        <w:t>3</w:t>
      </w:r>
      <w:r w:rsidRPr="00E33B68">
        <w:t xml:space="preserve">3 </w:t>
      </w:r>
      <w:r w:rsidR="00613282">
        <w:t xml:space="preserve">positions </w:t>
      </w:r>
      <w:r w:rsidRPr="00E33B68">
        <w:t>retained</w:t>
      </w:r>
    </w:p>
    <w:p w14:paraId="2AC142D5" w14:textId="240A5578" w:rsidR="00AC501A" w:rsidRPr="00E33B68" w:rsidRDefault="00AC501A" w:rsidP="00AC501A">
      <w:pPr>
        <w:pStyle w:val="ListParagraph"/>
        <w:numPr>
          <w:ilvl w:val="0"/>
          <w:numId w:val="7"/>
        </w:numPr>
      </w:pPr>
      <w:r w:rsidRPr="00E33B68">
        <w:t>an estimated 97 new apprenticeships and traineeships created</w:t>
      </w:r>
    </w:p>
    <w:p w14:paraId="532D9CFA" w14:textId="3B7DA2BA" w:rsidR="00AC501A" w:rsidRPr="00E33B68" w:rsidRDefault="00AC501A" w:rsidP="00AC501A">
      <w:pPr>
        <w:pStyle w:val="ListParagraph"/>
        <w:numPr>
          <w:ilvl w:val="0"/>
          <w:numId w:val="7"/>
        </w:numPr>
      </w:pPr>
      <w:r w:rsidRPr="00E33B68">
        <w:t>an estimated 442 existing apprenticeships and traineeships retained.</w:t>
      </w:r>
    </w:p>
    <w:p w14:paraId="17EBF41F" w14:textId="77777777" w:rsidR="00AC501A" w:rsidRPr="00E33B68" w:rsidRDefault="00AC501A" w:rsidP="00AC501A"/>
    <w:p w14:paraId="78FA8041" w14:textId="643F1E70" w:rsidR="00A54E90" w:rsidRDefault="00A54E90" w:rsidP="00A54E90">
      <w:pPr>
        <w:rPr>
          <w:rFonts w:cstheme="minorHAnsi"/>
          <w:szCs w:val="22"/>
        </w:rPr>
      </w:pPr>
      <w:r w:rsidRPr="009D5893">
        <w:rPr>
          <w:rFonts w:cstheme="minorHAnsi"/>
          <w:szCs w:val="22"/>
        </w:rPr>
        <w:t xml:space="preserve">MPSG projects provided an estimated total of </w:t>
      </w:r>
      <w:r w:rsidR="00AC501A" w:rsidRPr="002F04BA">
        <w:rPr>
          <w:rFonts w:cstheme="minorHAnsi"/>
          <w:szCs w:val="22"/>
        </w:rPr>
        <w:t xml:space="preserve">42,000 </w:t>
      </w:r>
      <w:r w:rsidR="005437B7">
        <w:rPr>
          <w:rFonts w:cstheme="minorHAnsi"/>
          <w:szCs w:val="22"/>
        </w:rPr>
        <w:t>annual work</w:t>
      </w:r>
      <w:r w:rsidRPr="009D5893">
        <w:rPr>
          <w:rFonts w:cstheme="minorHAnsi"/>
          <w:szCs w:val="22"/>
        </w:rPr>
        <w:t xml:space="preserve"> hours to</w:t>
      </w:r>
      <w:r w:rsidR="003713A9" w:rsidRPr="009D5893">
        <w:rPr>
          <w:rFonts w:cstheme="minorHAnsi"/>
          <w:szCs w:val="22"/>
        </w:rPr>
        <w:t xml:space="preserve"> </w:t>
      </w:r>
      <w:r w:rsidR="00AC501A" w:rsidRPr="002F04BA">
        <w:rPr>
          <w:rFonts w:cstheme="minorHAnsi"/>
          <w:szCs w:val="22"/>
        </w:rPr>
        <w:t>23</w:t>
      </w:r>
      <w:r w:rsidR="003713A9" w:rsidRPr="009D5893">
        <w:rPr>
          <w:rFonts w:cstheme="minorHAnsi"/>
          <w:szCs w:val="22"/>
        </w:rPr>
        <w:t xml:space="preserve"> </w:t>
      </w:r>
      <w:r w:rsidRPr="009D5893">
        <w:rPr>
          <w:rFonts w:cstheme="minorHAnsi"/>
          <w:szCs w:val="22"/>
        </w:rPr>
        <w:t>apprentices, trainees, and cadets.</w:t>
      </w:r>
    </w:p>
    <w:p w14:paraId="647FA645" w14:textId="402F1367" w:rsidR="00613282" w:rsidRDefault="00613282" w:rsidP="00A54E90">
      <w:pPr>
        <w:rPr>
          <w:rFonts w:cstheme="minorHAnsi"/>
          <w:szCs w:val="22"/>
        </w:rPr>
      </w:pPr>
    </w:p>
    <w:p w14:paraId="69083FD7" w14:textId="77777777" w:rsidR="00613282" w:rsidRPr="009D5893" w:rsidRDefault="00613282" w:rsidP="00A54E90">
      <w:pPr>
        <w:rPr>
          <w:rFonts w:cstheme="minorHAnsi"/>
          <w:szCs w:val="22"/>
        </w:rPr>
      </w:pPr>
    </w:p>
    <w:p w14:paraId="788C71CE" w14:textId="76703C88" w:rsidR="004B3205" w:rsidRPr="009D5893" w:rsidRDefault="004B3205" w:rsidP="004B3205">
      <w:pPr>
        <w:pStyle w:val="ESHeading3"/>
        <w:ind w:left="0" w:firstLine="0"/>
        <w:rPr>
          <w:lang w:val="en-AU"/>
        </w:rPr>
      </w:pPr>
      <w:bookmarkStart w:id="794" w:name="_Toc19272056"/>
      <w:bookmarkStart w:id="795" w:name="_Toc19272422"/>
      <w:bookmarkStart w:id="796" w:name="_Toc19273757"/>
      <w:r w:rsidRPr="009D5893">
        <w:rPr>
          <w:lang w:val="en-AU"/>
        </w:rPr>
        <w:lastRenderedPageBreak/>
        <w:t xml:space="preserve">Projects commenced – Local </w:t>
      </w:r>
      <w:r w:rsidR="005437B7">
        <w:rPr>
          <w:lang w:val="en-AU"/>
        </w:rPr>
        <w:t>J</w:t>
      </w:r>
      <w:r w:rsidRPr="009D5893">
        <w:rPr>
          <w:lang w:val="en-AU"/>
        </w:rPr>
        <w:t xml:space="preserve">obs </w:t>
      </w:r>
      <w:r w:rsidR="005437B7">
        <w:rPr>
          <w:lang w:val="en-AU"/>
        </w:rPr>
        <w:t>F</w:t>
      </w:r>
      <w:r w:rsidRPr="009D5893">
        <w:rPr>
          <w:lang w:val="en-AU"/>
        </w:rPr>
        <w:t xml:space="preserve">irst </w:t>
      </w:r>
      <w:r w:rsidR="005437B7">
        <w:rPr>
          <w:lang w:val="en-AU"/>
        </w:rPr>
        <w:t>S</w:t>
      </w:r>
      <w:r w:rsidRPr="009D5893">
        <w:rPr>
          <w:lang w:val="en-AU"/>
        </w:rPr>
        <w:t>trategic</w:t>
      </w:r>
      <w:bookmarkEnd w:id="791"/>
      <w:bookmarkEnd w:id="792"/>
      <w:bookmarkEnd w:id="793"/>
      <w:bookmarkEnd w:id="794"/>
      <w:bookmarkEnd w:id="795"/>
      <w:bookmarkEnd w:id="796"/>
    </w:p>
    <w:p w14:paraId="742C02F4" w14:textId="77777777" w:rsidR="00613282" w:rsidRDefault="00A66C62" w:rsidP="00485E3C">
      <w:pPr>
        <w:rPr>
          <w:rFonts w:cstheme="minorHAnsi"/>
          <w:szCs w:val="22"/>
        </w:rPr>
      </w:pPr>
      <w:r w:rsidRPr="009D5893">
        <w:rPr>
          <w:rFonts w:cstheme="minorHAnsi"/>
          <w:szCs w:val="22"/>
        </w:rPr>
        <w:t>During 201</w:t>
      </w:r>
      <w:r w:rsidR="009D5893" w:rsidRPr="009D5893">
        <w:rPr>
          <w:rFonts w:cstheme="minorHAnsi"/>
          <w:szCs w:val="22"/>
        </w:rPr>
        <w:t>9</w:t>
      </w:r>
      <w:r w:rsidRPr="009D5893">
        <w:rPr>
          <w:rFonts w:cstheme="minorHAnsi"/>
          <w:szCs w:val="22"/>
        </w:rPr>
        <w:t>–</w:t>
      </w:r>
      <w:r w:rsidR="009D5893" w:rsidRPr="009D5893">
        <w:rPr>
          <w:rFonts w:cstheme="minorHAnsi"/>
          <w:szCs w:val="22"/>
        </w:rPr>
        <w:t>20</w:t>
      </w:r>
      <w:r w:rsidR="00485E3C" w:rsidRPr="009D5893">
        <w:rPr>
          <w:rFonts w:cstheme="minorHAnsi"/>
          <w:szCs w:val="22"/>
        </w:rPr>
        <w:t xml:space="preserve">, the Department </w:t>
      </w:r>
      <w:r w:rsidR="00994CF7" w:rsidRPr="00994CF7">
        <w:rPr>
          <w:rFonts w:cstheme="minorHAnsi"/>
          <w:szCs w:val="22"/>
        </w:rPr>
        <w:t xml:space="preserve">commenced </w:t>
      </w:r>
      <w:r w:rsidR="00613282">
        <w:rPr>
          <w:rFonts w:cstheme="minorHAnsi"/>
          <w:szCs w:val="22"/>
        </w:rPr>
        <w:t>two</w:t>
      </w:r>
      <w:r w:rsidRPr="009D5893">
        <w:rPr>
          <w:rFonts w:cstheme="minorHAnsi"/>
          <w:szCs w:val="22"/>
        </w:rPr>
        <w:t xml:space="preserve"> Local Jobs First St</w:t>
      </w:r>
      <w:r w:rsidR="00485E3C" w:rsidRPr="009D5893">
        <w:rPr>
          <w:rFonts w:cstheme="minorHAnsi"/>
          <w:szCs w:val="22"/>
        </w:rPr>
        <w:t>rategic Projects</w:t>
      </w:r>
      <w:bookmarkStart w:id="797" w:name="_Toc11158245"/>
      <w:bookmarkStart w:id="798" w:name="_Toc11336252"/>
      <w:bookmarkStart w:id="799" w:name="_Toc14965478"/>
      <w:r w:rsidR="00994CF7" w:rsidRPr="00994CF7">
        <w:rPr>
          <w:rFonts w:cstheme="minorHAnsi"/>
          <w:szCs w:val="22"/>
        </w:rPr>
        <w:t>, valued at $</w:t>
      </w:r>
      <w:r w:rsidR="00613282">
        <w:rPr>
          <w:rFonts w:cstheme="minorHAnsi"/>
          <w:szCs w:val="22"/>
        </w:rPr>
        <w:t>170</w:t>
      </w:r>
      <w:r w:rsidR="00994CF7" w:rsidRPr="00994CF7">
        <w:rPr>
          <w:rFonts w:cstheme="minorHAnsi"/>
          <w:szCs w:val="22"/>
        </w:rPr>
        <w:t xml:space="preserve"> million. </w:t>
      </w:r>
      <w:r w:rsidR="00613282">
        <w:rPr>
          <w:rFonts w:cstheme="minorHAnsi"/>
          <w:szCs w:val="22"/>
        </w:rPr>
        <w:t>T</w:t>
      </w:r>
      <w:r w:rsidR="00613282" w:rsidRPr="00E33B68">
        <w:rPr>
          <w:rFonts w:cstheme="minorHAnsi"/>
          <w:szCs w:val="22"/>
        </w:rPr>
        <w:t xml:space="preserve">he project based in metropolitan Victoria </w:t>
      </w:r>
      <w:r w:rsidR="00613282">
        <w:rPr>
          <w:rFonts w:cstheme="minorHAnsi"/>
          <w:szCs w:val="22"/>
        </w:rPr>
        <w:t>used</w:t>
      </w:r>
      <w:r w:rsidR="00613282" w:rsidRPr="00E33B68">
        <w:rPr>
          <w:rFonts w:cstheme="minorHAnsi"/>
          <w:szCs w:val="22"/>
        </w:rPr>
        <w:t xml:space="preserve"> 87 per cent local content</w:t>
      </w:r>
      <w:r w:rsidR="00613282">
        <w:rPr>
          <w:rFonts w:cstheme="minorHAnsi"/>
          <w:szCs w:val="22"/>
        </w:rPr>
        <w:t xml:space="preserve">. The project </w:t>
      </w:r>
      <w:r w:rsidR="00613282" w:rsidRPr="00E33B68">
        <w:rPr>
          <w:rFonts w:cstheme="minorHAnsi"/>
          <w:szCs w:val="22"/>
        </w:rPr>
        <w:t xml:space="preserve">based in regional Victoria </w:t>
      </w:r>
      <w:r w:rsidR="00613282">
        <w:rPr>
          <w:rFonts w:cstheme="minorHAnsi"/>
          <w:szCs w:val="22"/>
        </w:rPr>
        <w:t>used</w:t>
      </w:r>
      <w:r w:rsidR="00613282" w:rsidRPr="00E33B68">
        <w:rPr>
          <w:rFonts w:cstheme="minorHAnsi"/>
          <w:szCs w:val="22"/>
        </w:rPr>
        <w:t xml:space="preserve"> </w:t>
      </w:r>
      <w:r w:rsidR="00613282">
        <w:rPr>
          <w:rFonts w:cstheme="minorHAnsi"/>
          <w:szCs w:val="22"/>
        </w:rPr>
        <w:t>95</w:t>
      </w:r>
      <w:r w:rsidR="00613282" w:rsidRPr="00E33B68">
        <w:rPr>
          <w:rFonts w:cstheme="minorHAnsi"/>
          <w:szCs w:val="22"/>
        </w:rPr>
        <w:t xml:space="preserve"> per cent local content.</w:t>
      </w:r>
    </w:p>
    <w:p w14:paraId="0834820D" w14:textId="77777777" w:rsidR="00613282" w:rsidRDefault="00613282" w:rsidP="00485E3C">
      <w:pPr>
        <w:rPr>
          <w:rFonts w:cstheme="minorHAnsi"/>
          <w:szCs w:val="22"/>
        </w:rPr>
      </w:pPr>
    </w:p>
    <w:p w14:paraId="7E164FC1" w14:textId="4614B6DE" w:rsidR="00613282" w:rsidRPr="00667C46" w:rsidRDefault="00613282" w:rsidP="00613282">
      <w:r w:rsidRPr="00E33B68">
        <w:t>The expected outcomes based on the reported and extrapolated information are</w:t>
      </w:r>
      <w:r>
        <w:t>:</w:t>
      </w:r>
    </w:p>
    <w:p w14:paraId="38FE8E4F" w14:textId="77777777" w:rsidR="00613282" w:rsidRPr="00667C46" w:rsidRDefault="00613282" w:rsidP="00613282">
      <w:pPr>
        <w:pStyle w:val="ListParagraph"/>
        <w:numPr>
          <w:ilvl w:val="0"/>
          <w:numId w:val="7"/>
        </w:numPr>
      </w:pPr>
      <w:r w:rsidRPr="00667C46">
        <w:t xml:space="preserve">an average of </w:t>
      </w:r>
      <w:r>
        <w:t>91</w:t>
      </w:r>
      <w:r w:rsidRPr="00667C46">
        <w:t xml:space="preserve"> per cent local content</w:t>
      </w:r>
    </w:p>
    <w:p w14:paraId="18A63575" w14:textId="1525E83B" w:rsidR="00613282" w:rsidRPr="00667C46" w:rsidRDefault="00613282" w:rsidP="00613282">
      <w:pPr>
        <w:pStyle w:val="ListParagraph"/>
        <w:numPr>
          <w:ilvl w:val="0"/>
          <w:numId w:val="7"/>
        </w:numPr>
      </w:pPr>
      <w:r w:rsidRPr="00667C46">
        <w:t>a</w:t>
      </w:r>
      <w:r>
        <w:t xml:space="preserve"> </w:t>
      </w:r>
      <w:r w:rsidRPr="00667C46">
        <w:t xml:space="preserve">total of </w:t>
      </w:r>
      <w:r>
        <w:t>70</w:t>
      </w:r>
      <w:r w:rsidRPr="00667C46">
        <w:t xml:space="preserve"> positions created</w:t>
      </w:r>
      <w:r>
        <w:t xml:space="preserve"> and 550 positions retained</w:t>
      </w:r>
    </w:p>
    <w:p w14:paraId="3B5D8B4B" w14:textId="6A4AE3EA" w:rsidR="00613282" w:rsidRPr="00667C46" w:rsidRDefault="00613282" w:rsidP="00613282">
      <w:pPr>
        <w:pStyle w:val="ListParagraph"/>
        <w:numPr>
          <w:ilvl w:val="0"/>
          <w:numId w:val="7"/>
        </w:numPr>
      </w:pPr>
      <w:r w:rsidRPr="00667C46">
        <w:t xml:space="preserve">an estimated </w:t>
      </w:r>
      <w:r>
        <w:t>24</w:t>
      </w:r>
      <w:r w:rsidRPr="00667C46">
        <w:t xml:space="preserve"> new apprenticeships and traineeships created</w:t>
      </w:r>
    </w:p>
    <w:p w14:paraId="0EB58228" w14:textId="561688F5" w:rsidR="00613282" w:rsidRPr="009B2400" w:rsidRDefault="00613282" w:rsidP="00613282">
      <w:pPr>
        <w:pStyle w:val="ListParagraph"/>
        <w:numPr>
          <w:ilvl w:val="0"/>
          <w:numId w:val="7"/>
        </w:numPr>
      </w:pPr>
      <w:r w:rsidRPr="009B2400">
        <w:t xml:space="preserve">an estimated </w:t>
      </w:r>
      <w:r>
        <w:t>154</w:t>
      </w:r>
      <w:r w:rsidRPr="009B2400">
        <w:t xml:space="preserve"> existing apprenticeships and traineeships retained.</w:t>
      </w:r>
    </w:p>
    <w:p w14:paraId="644EFE10" w14:textId="77777777" w:rsidR="00613282" w:rsidRPr="009B2400" w:rsidRDefault="00613282" w:rsidP="00613282"/>
    <w:p w14:paraId="501753DF" w14:textId="6BFFF209" w:rsidR="00A66C62" w:rsidRPr="00613282" w:rsidRDefault="00613282" w:rsidP="00485E3C">
      <w:pPr>
        <w:rPr>
          <w:rFonts w:cstheme="minorHAnsi"/>
          <w:szCs w:val="22"/>
        </w:rPr>
      </w:pPr>
      <w:r w:rsidRPr="009B2400">
        <w:rPr>
          <w:rFonts w:cstheme="minorHAnsi"/>
          <w:szCs w:val="22"/>
        </w:rPr>
        <w:t xml:space="preserve">MPSG projects provided an estimated total of </w:t>
      </w:r>
      <w:r>
        <w:rPr>
          <w:rFonts w:cstheme="minorHAnsi"/>
          <w:szCs w:val="22"/>
        </w:rPr>
        <w:t>322</w:t>
      </w:r>
      <w:r w:rsidRPr="009B2400">
        <w:rPr>
          <w:rFonts w:cstheme="minorHAnsi"/>
          <w:szCs w:val="22"/>
        </w:rPr>
        <w:t xml:space="preserve">,000 annual hours to </w:t>
      </w:r>
      <w:r>
        <w:rPr>
          <w:rFonts w:cstheme="minorHAnsi"/>
          <w:szCs w:val="22"/>
        </w:rPr>
        <w:t>177</w:t>
      </w:r>
      <w:r w:rsidRPr="009B2400">
        <w:rPr>
          <w:rFonts w:cstheme="minorHAnsi"/>
          <w:szCs w:val="22"/>
        </w:rPr>
        <w:t xml:space="preserve"> apprentices, trainees, and cadets.</w:t>
      </w:r>
    </w:p>
    <w:p w14:paraId="204E9E74" w14:textId="71B8ED1A" w:rsidR="004B3205" w:rsidRPr="009D5893" w:rsidRDefault="004B3205" w:rsidP="004B3205">
      <w:pPr>
        <w:pStyle w:val="ESHeading3"/>
        <w:ind w:left="0" w:firstLine="0"/>
        <w:rPr>
          <w:lang w:val="en-AU"/>
        </w:rPr>
      </w:pPr>
      <w:bookmarkStart w:id="800" w:name="_Toc19272057"/>
      <w:bookmarkStart w:id="801" w:name="_Toc19272423"/>
      <w:bookmarkStart w:id="802" w:name="_Toc19273758"/>
      <w:r w:rsidRPr="009D5893">
        <w:rPr>
          <w:lang w:val="en-AU"/>
        </w:rPr>
        <w:t xml:space="preserve">Projects completed – Local </w:t>
      </w:r>
      <w:r w:rsidR="005437B7">
        <w:rPr>
          <w:lang w:val="en-AU"/>
        </w:rPr>
        <w:t>J</w:t>
      </w:r>
      <w:r w:rsidRPr="009D5893">
        <w:rPr>
          <w:lang w:val="en-AU"/>
        </w:rPr>
        <w:t xml:space="preserve">obs </w:t>
      </w:r>
      <w:r w:rsidR="005437B7">
        <w:rPr>
          <w:lang w:val="en-AU"/>
        </w:rPr>
        <w:t>F</w:t>
      </w:r>
      <w:r w:rsidRPr="009D5893">
        <w:rPr>
          <w:lang w:val="en-AU"/>
        </w:rPr>
        <w:t xml:space="preserve">irst </w:t>
      </w:r>
      <w:r w:rsidR="005437B7">
        <w:rPr>
          <w:lang w:val="en-AU"/>
        </w:rPr>
        <w:t>S</w:t>
      </w:r>
      <w:r w:rsidRPr="009D5893">
        <w:rPr>
          <w:lang w:val="en-AU"/>
        </w:rPr>
        <w:t>trategic</w:t>
      </w:r>
      <w:bookmarkEnd w:id="797"/>
      <w:bookmarkEnd w:id="798"/>
      <w:bookmarkEnd w:id="799"/>
      <w:bookmarkEnd w:id="800"/>
      <w:bookmarkEnd w:id="801"/>
      <w:bookmarkEnd w:id="802"/>
    </w:p>
    <w:p w14:paraId="28B4BBDE" w14:textId="6D8AF883" w:rsidR="00AC501A" w:rsidRDefault="0091486F" w:rsidP="00AC501A">
      <w:pPr>
        <w:rPr>
          <w:rFonts w:cstheme="minorHAnsi"/>
          <w:szCs w:val="22"/>
        </w:rPr>
      </w:pPr>
      <w:r w:rsidRPr="009D5893">
        <w:rPr>
          <w:rFonts w:cstheme="minorHAnsi"/>
          <w:szCs w:val="22"/>
        </w:rPr>
        <w:t>During 201</w:t>
      </w:r>
      <w:r w:rsidR="009D5893" w:rsidRPr="009D5893">
        <w:rPr>
          <w:rFonts w:cstheme="minorHAnsi"/>
          <w:szCs w:val="22"/>
        </w:rPr>
        <w:t>9</w:t>
      </w:r>
      <w:r w:rsidRPr="009D5893">
        <w:rPr>
          <w:rFonts w:cstheme="minorHAnsi"/>
          <w:szCs w:val="22"/>
        </w:rPr>
        <w:t>–</w:t>
      </w:r>
      <w:r w:rsidR="009D5893" w:rsidRPr="009D5893">
        <w:rPr>
          <w:rFonts w:cstheme="minorHAnsi"/>
          <w:szCs w:val="22"/>
        </w:rPr>
        <w:t>20</w:t>
      </w:r>
      <w:r w:rsidRPr="009D5893">
        <w:rPr>
          <w:rFonts w:cstheme="minorHAnsi"/>
          <w:szCs w:val="22"/>
        </w:rPr>
        <w:t xml:space="preserve">, </w:t>
      </w:r>
      <w:r w:rsidR="00AC501A" w:rsidRPr="00667C46">
        <w:rPr>
          <w:rFonts w:cstheme="minorHAnsi"/>
          <w:szCs w:val="22"/>
        </w:rPr>
        <w:t xml:space="preserve">the Department completed </w:t>
      </w:r>
      <w:r w:rsidR="00613282">
        <w:rPr>
          <w:rFonts w:cstheme="minorHAnsi"/>
          <w:szCs w:val="22"/>
        </w:rPr>
        <w:t>two</w:t>
      </w:r>
      <w:r w:rsidR="00AC501A" w:rsidRPr="00667C46">
        <w:rPr>
          <w:rFonts w:cstheme="minorHAnsi"/>
          <w:szCs w:val="22"/>
        </w:rPr>
        <w:t xml:space="preserve"> Local Jobs First Strategic Projects, </w:t>
      </w:r>
      <w:r w:rsidR="005437B7">
        <w:rPr>
          <w:rFonts w:cstheme="minorHAnsi"/>
          <w:szCs w:val="22"/>
        </w:rPr>
        <w:t>with a total value of</w:t>
      </w:r>
      <w:r w:rsidR="005437B7" w:rsidRPr="00667C46">
        <w:rPr>
          <w:rFonts w:cstheme="minorHAnsi"/>
          <w:szCs w:val="22"/>
        </w:rPr>
        <w:t xml:space="preserve"> </w:t>
      </w:r>
      <w:r w:rsidR="00AC501A" w:rsidRPr="00667C46">
        <w:rPr>
          <w:rFonts w:cstheme="minorHAnsi"/>
          <w:szCs w:val="22"/>
        </w:rPr>
        <w:t>$</w:t>
      </w:r>
      <w:r w:rsidR="00AC501A">
        <w:rPr>
          <w:rFonts w:cstheme="minorHAnsi"/>
          <w:szCs w:val="22"/>
        </w:rPr>
        <w:t>24</w:t>
      </w:r>
      <w:r w:rsidR="00613282">
        <w:rPr>
          <w:rFonts w:cstheme="minorHAnsi"/>
          <w:szCs w:val="22"/>
        </w:rPr>
        <w:t>1</w:t>
      </w:r>
      <w:r w:rsidR="00AC501A" w:rsidRPr="00667C46">
        <w:rPr>
          <w:rFonts w:cstheme="minorHAnsi"/>
          <w:szCs w:val="22"/>
        </w:rPr>
        <w:t xml:space="preserve"> million. </w:t>
      </w:r>
      <w:r w:rsidR="00AC501A" w:rsidRPr="00E33B68">
        <w:rPr>
          <w:rFonts w:cstheme="minorHAnsi"/>
          <w:szCs w:val="22"/>
        </w:rPr>
        <w:t>The projects based in metropolitan Victoria averaged 87 per cent local content</w:t>
      </w:r>
      <w:r w:rsidR="005437B7">
        <w:rPr>
          <w:rFonts w:cstheme="minorHAnsi"/>
          <w:szCs w:val="22"/>
        </w:rPr>
        <w:t xml:space="preserve"> while t</w:t>
      </w:r>
      <w:r w:rsidR="00AC501A" w:rsidRPr="00E33B68">
        <w:rPr>
          <w:rFonts w:cstheme="minorHAnsi"/>
          <w:szCs w:val="22"/>
        </w:rPr>
        <w:t>he</w:t>
      </w:r>
      <w:r w:rsidR="00AC501A">
        <w:rPr>
          <w:rFonts w:cstheme="minorHAnsi"/>
          <w:szCs w:val="22"/>
        </w:rPr>
        <w:t xml:space="preserve"> </w:t>
      </w:r>
      <w:r w:rsidR="00AC501A" w:rsidRPr="00E33B68">
        <w:rPr>
          <w:rFonts w:cstheme="minorHAnsi"/>
          <w:szCs w:val="22"/>
        </w:rPr>
        <w:t>project</w:t>
      </w:r>
      <w:r w:rsidR="00613282">
        <w:rPr>
          <w:rFonts w:cstheme="minorHAnsi"/>
          <w:szCs w:val="22"/>
        </w:rPr>
        <w:t>s</w:t>
      </w:r>
      <w:r w:rsidR="00AC501A" w:rsidRPr="00E33B68">
        <w:rPr>
          <w:rFonts w:cstheme="minorHAnsi"/>
          <w:szCs w:val="22"/>
        </w:rPr>
        <w:t xml:space="preserve"> based in regional Victoria </w:t>
      </w:r>
      <w:r w:rsidR="00AC501A">
        <w:rPr>
          <w:rFonts w:cstheme="minorHAnsi"/>
          <w:szCs w:val="22"/>
        </w:rPr>
        <w:t>used</w:t>
      </w:r>
      <w:r w:rsidR="00AC501A" w:rsidRPr="00E33B68">
        <w:rPr>
          <w:rFonts w:cstheme="minorHAnsi"/>
          <w:szCs w:val="22"/>
        </w:rPr>
        <w:t xml:space="preserve"> 84 per cent local content</w:t>
      </w:r>
      <w:r w:rsidR="005437B7">
        <w:rPr>
          <w:rFonts w:cstheme="minorHAnsi"/>
          <w:szCs w:val="22"/>
        </w:rPr>
        <w:t>.</w:t>
      </w:r>
    </w:p>
    <w:p w14:paraId="551D8B9F" w14:textId="77777777" w:rsidR="005437B7" w:rsidRDefault="005437B7" w:rsidP="00AC501A">
      <w:pPr>
        <w:rPr>
          <w:rFonts w:cstheme="minorHAnsi"/>
          <w:szCs w:val="22"/>
        </w:rPr>
      </w:pPr>
    </w:p>
    <w:p w14:paraId="399E24DD" w14:textId="6BBD2DFB" w:rsidR="00AC501A" w:rsidRPr="00667C46" w:rsidRDefault="00AC501A" w:rsidP="00AC501A">
      <w:r w:rsidRPr="00E33B68">
        <w:t>The expected outcomes based on the reported and extrapolated information are</w:t>
      </w:r>
      <w:r w:rsidR="005437B7">
        <w:t>:</w:t>
      </w:r>
    </w:p>
    <w:p w14:paraId="02F8FB0B" w14:textId="77777777" w:rsidR="009D5893" w:rsidRPr="009D5893" w:rsidRDefault="009D5893" w:rsidP="009D5893">
      <w:pPr>
        <w:pStyle w:val="ListParagraph"/>
        <w:numPr>
          <w:ilvl w:val="0"/>
          <w:numId w:val="7"/>
        </w:numPr>
      </w:pPr>
      <w:r w:rsidRPr="009D5893">
        <w:t>an average of 87 per cent local content</w:t>
      </w:r>
    </w:p>
    <w:p w14:paraId="24C396C9" w14:textId="2039FAC4" w:rsidR="00AC501A" w:rsidRPr="00667C46" w:rsidRDefault="00AC501A" w:rsidP="00AC501A">
      <w:pPr>
        <w:pStyle w:val="ListParagraph"/>
        <w:numPr>
          <w:ilvl w:val="0"/>
          <w:numId w:val="7"/>
        </w:numPr>
      </w:pPr>
      <w:bookmarkStart w:id="803" w:name="_Toc11158246"/>
      <w:bookmarkStart w:id="804" w:name="_Toc11336253"/>
      <w:bookmarkStart w:id="805" w:name="_Toc14965479"/>
      <w:r w:rsidRPr="00667C46">
        <w:t>a</w:t>
      </w:r>
      <w:r w:rsidR="00613282">
        <w:t xml:space="preserve"> </w:t>
      </w:r>
      <w:r w:rsidRPr="00667C46">
        <w:t xml:space="preserve">total of </w:t>
      </w:r>
      <w:r>
        <w:t>155</w:t>
      </w:r>
      <w:r w:rsidRPr="00667C46">
        <w:t xml:space="preserve"> positions created</w:t>
      </w:r>
      <w:r>
        <w:t xml:space="preserve"> and 1</w:t>
      </w:r>
      <w:r w:rsidR="00613282">
        <w:t>,</w:t>
      </w:r>
      <w:r>
        <w:t xml:space="preserve">086 </w:t>
      </w:r>
      <w:r w:rsidR="00613282">
        <w:t xml:space="preserve">positions </w:t>
      </w:r>
      <w:r>
        <w:t>retained</w:t>
      </w:r>
    </w:p>
    <w:p w14:paraId="7E7C62ED" w14:textId="6B55FF93" w:rsidR="00AC501A" w:rsidRPr="00667C46" w:rsidRDefault="00AC501A" w:rsidP="00AC501A">
      <w:pPr>
        <w:pStyle w:val="ListParagraph"/>
        <w:numPr>
          <w:ilvl w:val="0"/>
          <w:numId w:val="7"/>
        </w:numPr>
      </w:pPr>
      <w:r w:rsidRPr="00667C46">
        <w:t xml:space="preserve">an estimated </w:t>
      </w:r>
      <w:r>
        <w:t>73</w:t>
      </w:r>
      <w:r w:rsidRPr="00667C46">
        <w:t xml:space="preserve"> new apprenticeships and traineeships created</w:t>
      </w:r>
    </w:p>
    <w:p w14:paraId="04EC2100" w14:textId="5D3AAA74" w:rsidR="00AC501A" w:rsidRPr="009B2400" w:rsidRDefault="00AC501A" w:rsidP="00AC501A">
      <w:pPr>
        <w:pStyle w:val="ListParagraph"/>
        <w:numPr>
          <w:ilvl w:val="0"/>
          <w:numId w:val="7"/>
        </w:numPr>
      </w:pPr>
      <w:r w:rsidRPr="009B2400">
        <w:t>an estimated 414 existing apprenticeships and traineeships retained.</w:t>
      </w:r>
    </w:p>
    <w:p w14:paraId="71BABD10" w14:textId="77777777" w:rsidR="00AC501A" w:rsidRPr="009B2400" w:rsidRDefault="00AC501A" w:rsidP="00AC501A"/>
    <w:p w14:paraId="1C8DE488" w14:textId="4D054B3C" w:rsidR="003713A9" w:rsidRPr="009D5893" w:rsidRDefault="003713A9" w:rsidP="003713A9">
      <w:pPr>
        <w:rPr>
          <w:rFonts w:cstheme="minorHAnsi"/>
          <w:szCs w:val="22"/>
        </w:rPr>
      </w:pPr>
      <w:r w:rsidRPr="009D5893">
        <w:rPr>
          <w:rFonts w:cstheme="minorHAnsi"/>
          <w:szCs w:val="22"/>
        </w:rPr>
        <w:t xml:space="preserve">MPSG projects provided an estimated total of </w:t>
      </w:r>
      <w:r w:rsidR="00AC501A" w:rsidRPr="009B2400">
        <w:rPr>
          <w:rFonts w:cstheme="minorHAnsi"/>
          <w:szCs w:val="22"/>
        </w:rPr>
        <w:t>777,000 annual</w:t>
      </w:r>
      <w:r w:rsidR="005437B7">
        <w:rPr>
          <w:rFonts w:cstheme="minorHAnsi"/>
          <w:szCs w:val="22"/>
        </w:rPr>
        <w:t xml:space="preserve"> work</w:t>
      </w:r>
      <w:r w:rsidRPr="009D5893">
        <w:rPr>
          <w:rFonts w:cstheme="minorHAnsi"/>
          <w:szCs w:val="22"/>
        </w:rPr>
        <w:t xml:space="preserve"> hours to </w:t>
      </w:r>
      <w:r w:rsidR="00AC501A" w:rsidRPr="009B2400">
        <w:rPr>
          <w:rFonts w:cstheme="minorHAnsi"/>
          <w:szCs w:val="22"/>
        </w:rPr>
        <w:t>426 apprentices</w:t>
      </w:r>
      <w:r w:rsidRPr="009D5893">
        <w:rPr>
          <w:rFonts w:cstheme="minorHAnsi"/>
          <w:szCs w:val="22"/>
        </w:rPr>
        <w:t>, trainees, and cadets.</w:t>
      </w:r>
    </w:p>
    <w:p w14:paraId="4B46E3A1" w14:textId="008BDE9E" w:rsidR="004B3205" w:rsidRPr="009B7C54" w:rsidRDefault="004B3205" w:rsidP="004B3205">
      <w:pPr>
        <w:pStyle w:val="ESHeading3"/>
        <w:ind w:left="0" w:firstLine="0"/>
      </w:pPr>
      <w:bookmarkStart w:id="806" w:name="_Toc19272058"/>
      <w:bookmarkStart w:id="807" w:name="_Toc19272424"/>
      <w:bookmarkStart w:id="808" w:name="_Toc19273759"/>
      <w:r w:rsidRPr="009B7C54">
        <w:rPr>
          <w:lang w:val="en-AU"/>
        </w:rPr>
        <w:t>Reporting requirements – all projects</w:t>
      </w:r>
      <w:bookmarkEnd w:id="803"/>
      <w:bookmarkEnd w:id="804"/>
      <w:bookmarkEnd w:id="805"/>
      <w:bookmarkEnd w:id="806"/>
      <w:bookmarkEnd w:id="807"/>
      <w:bookmarkEnd w:id="808"/>
    </w:p>
    <w:p w14:paraId="79977DFD" w14:textId="10FCA684" w:rsidR="004B3205" w:rsidRPr="009B7C54" w:rsidRDefault="0091486F" w:rsidP="004B3205">
      <w:r w:rsidRPr="009B7C54">
        <w:rPr>
          <w:rFonts w:eastAsiaTheme="majorEastAsia" w:cstheme="minorHAnsi"/>
          <w:spacing w:val="-2"/>
          <w:szCs w:val="22"/>
        </w:rPr>
        <w:t>During 201</w:t>
      </w:r>
      <w:r w:rsidR="009D5893" w:rsidRPr="009B7C54">
        <w:rPr>
          <w:rFonts w:eastAsiaTheme="majorEastAsia" w:cstheme="minorHAnsi"/>
          <w:spacing w:val="-2"/>
          <w:szCs w:val="22"/>
        </w:rPr>
        <w:t>9</w:t>
      </w:r>
      <w:r w:rsidRPr="009B7C54">
        <w:rPr>
          <w:rFonts w:eastAsiaTheme="majorEastAsia" w:cstheme="minorHAnsi"/>
          <w:spacing w:val="-2"/>
          <w:szCs w:val="22"/>
        </w:rPr>
        <w:t>–</w:t>
      </w:r>
      <w:r w:rsidR="009D5893" w:rsidRPr="009B7C54">
        <w:rPr>
          <w:rFonts w:eastAsiaTheme="majorEastAsia" w:cstheme="minorHAnsi"/>
          <w:spacing w:val="-2"/>
          <w:szCs w:val="22"/>
        </w:rPr>
        <w:t>20</w:t>
      </w:r>
      <w:r w:rsidRPr="009B7C54">
        <w:rPr>
          <w:rFonts w:eastAsiaTheme="majorEastAsia" w:cstheme="minorHAnsi"/>
          <w:spacing w:val="-2"/>
          <w:szCs w:val="22"/>
        </w:rPr>
        <w:t xml:space="preserve">, there were </w:t>
      </w:r>
      <w:r w:rsidR="00FF4AE4">
        <w:rPr>
          <w:rFonts w:eastAsiaTheme="majorEastAsia" w:cstheme="minorHAnsi"/>
          <w:spacing w:val="-2"/>
          <w:szCs w:val="22"/>
        </w:rPr>
        <w:t>8</w:t>
      </w:r>
      <w:r w:rsidR="009B7C54" w:rsidRPr="009B7C54">
        <w:rPr>
          <w:rFonts w:eastAsiaTheme="majorEastAsia" w:cstheme="minorHAnsi"/>
          <w:spacing w:val="-2"/>
          <w:szCs w:val="22"/>
        </w:rPr>
        <w:t>,2</w:t>
      </w:r>
      <w:r w:rsidR="00FF4AE4">
        <w:rPr>
          <w:rFonts w:eastAsiaTheme="majorEastAsia" w:cstheme="minorHAnsi"/>
          <w:spacing w:val="-2"/>
          <w:szCs w:val="22"/>
        </w:rPr>
        <w:t>43</w:t>
      </w:r>
      <w:r w:rsidRPr="009B7C54">
        <w:rPr>
          <w:rFonts w:eastAsiaTheme="majorEastAsia" w:cstheme="minorHAnsi"/>
          <w:spacing w:val="-2"/>
          <w:szCs w:val="22"/>
        </w:rPr>
        <w:t xml:space="preserve"> small to medium </w:t>
      </w:r>
      <w:r w:rsidR="005437B7">
        <w:rPr>
          <w:rFonts w:eastAsiaTheme="majorEastAsia" w:cstheme="minorHAnsi"/>
          <w:spacing w:val="-2"/>
          <w:szCs w:val="22"/>
        </w:rPr>
        <w:t xml:space="preserve">sized </w:t>
      </w:r>
      <w:r w:rsidRPr="009B7C54">
        <w:rPr>
          <w:rFonts w:eastAsiaTheme="majorEastAsia" w:cstheme="minorHAnsi"/>
          <w:spacing w:val="-2"/>
          <w:szCs w:val="22"/>
        </w:rPr>
        <w:t>businesses engaged through</w:t>
      </w:r>
      <w:r w:rsidR="005437B7">
        <w:rPr>
          <w:rFonts w:eastAsiaTheme="majorEastAsia" w:cstheme="minorHAnsi"/>
          <w:spacing w:val="-2"/>
          <w:szCs w:val="22"/>
        </w:rPr>
        <w:t>out</w:t>
      </w:r>
      <w:r w:rsidRPr="009B7C54">
        <w:rPr>
          <w:rFonts w:eastAsiaTheme="majorEastAsia" w:cstheme="minorHAnsi"/>
          <w:spacing w:val="-2"/>
          <w:szCs w:val="22"/>
        </w:rPr>
        <w:t xml:space="preserve"> the supply chain </w:t>
      </w:r>
      <w:r w:rsidR="005437B7">
        <w:rPr>
          <w:rFonts w:eastAsiaTheme="majorEastAsia" w:cstheme="minorHAnsi"/>
          <w:spacing w:val="-2"/>
          <w:szCs w:val="22"/>
        </w:rPr>
        <w:t>in</w:t>
      </w:r>
      <w:r w:rsidRPr="009B7C54">
        <w:rPr>
          <w:rFonts w:eastAsiaTheme="majorEastAsia" w:cstheme="minorHAnsi"/>
          <w:spacing w:val="-2"/>
          <w:szCs w:val="22"/>
        </w:rPr>
        <w:t xml:space="preserve"> these projects.</w:t>
      </w:r>
    </w:p>
    <w:p w14:paraId="43C93F55" w14:textId="63BCF3BD" w:rsidR="004B3205" w:rsidRPr="00604DA9" w:rsidRDefault="004B3205" w:rsidP="004B3205">
      <w:pPr>
        <w:pStyle w:val="ESHeading3"/>
        <w:ind w:left="0" w:firstLine="0"/>
      </w:pPr>
      <w:bookmarkStart w:id="809" w:name="_Toc11158247"/>
      <w:bookmarkStart w:id="810" w:name="_Toc11336254"/>
      <w:bookmarkStart w:id="811" w:name="_Toc14965480"/>
      <w:bookmarkStart w:id="812" w:name="_Toc19272059"/>
      <w:bookmarkStart w:id="813" w:name="_Toc19272425"/>
      <w:bookmarkStart w:id="814" w:name="_Toc19273760"/>
      <w:r w:rsidRPr="00604DA9">
        <w:rPr>
          <w:lang w:val="en-AU"/>
        </w:rPr>
        <w:t>Reporting requirements – grants</w:t>
      </w:r>
      <w:bookmarkEnd w:id="809"/>
      <w:bookmarkEnd w:id="810"/>
      <w:bookmarkEnd w:id="811"/>
      <w:bookmarkEnd w:id="812"/>
      <w:bookmarkEnd w:id="813"/>
      <w:bookmarkEnd w:id="814"/>
    </w:p>
    <w:p w14:paraId="3605BBF3" w14:textId="25926388" w:rsidR="00DE2DAB" w:rsidRDefault="009B7C54" w:rsidP="005203E5">
      <w:r w:rsidRPr="00604DA9">
        <w:t>During 2019–20, one grant was</w:t>
      </w:r>
      <w:r w:rsidR="00DE2DAB" w:rsidRPr="00604DA9">
        <w:t xml:space="preserve"> provided </w:t>
      </w:r>
      <w:r w:rsidRPr="00604DA9">
        <w:t>that</w:t>
      </w:r>
      <w:r w:rsidR="00DE2DAB" w:rsidRPr="00604DA9">
        <w:t xml:space="preserve"> required a conversation with the Industry Capability Network Victoria</w:t>
      </w:r>
      <w:r w:rsidRPr="00604DA9">
        <w:t xml:space="preserve"> and </w:t>
      </w:r>
      <w:r w:rsidR="005437B7">
        <w:t>the</w:t>
      </w:r>
      <w:r w:rsidRPr="00604DA9">
        <w:t xml:space="preserve"> registration and issue of an Interaction Reference Number</w:t>
      </w:r>
      <w:r w:rsidR="00DE2DAB" w:rsidRPr="00604DA9">
        <w:t>.</w:t>
      </w:r>
    </w:p>
    <w:p w14:paraId="75505011" w14:textId="7E994220" w:rsidR="004B3205" w:rsidRDefault="00DE2DAB" w:rsidP="005203E5">
      <w:pPr>
        <w:sectPr w:rsidR="004B3205" w:rsidSect="003B3A5C">
          <w:pgSz w:w="11900" w:h="16840"/>
          <w:pgMar w:top="1440" w:right="1134" w:bottom="1440" w:left="2835" w:header="708" w:footer="708" w:gutter="0"/>
          <w:cols w:space="708"/>
          <w:docGrid w:linePitch="360"/>
        </w:sectPr>
      </w:pPr>
      <w:r>
        <w:br w:type="page"/>
      </w:r>
    </w:p>
    <w:p w14:paraId="5BBCFD09" w14:textId="576EEC7F" w:rsidR="009847D0" w:rsidRDefault="009847D0" w:rsidP="009847D0">
      <w:pPr>
        <w:pStyle w:val="ESHeading2"/>
      </w:pPr>
      <w:bookmarkStart w:id="815" w:name="_Toc9432481"/>
      <w:bookmarkStart w:id="816" w:name="_Toc11158248"/>
      <w:bookmarkStart w:id="817" w:name="_Toc11336255"/>
      <w:bookmarkStart w:id="818" w:name="_Toc13656689"/>
      <w:bookmarkStart w:id="819" w:name="_Toc14965481"/>
      <w:bookmarkStart w:id="820" w:name="_Toc15985275"/>
      <w:bookmarkStart w:id="821" w:name="_Toc19272060"/>
      <w:bookmarkStart w:id="822" w:name="_Toc19272426"/>
      <w:bookmarkStart w:id="823" w:name="_Toc19273761"/>
      <w:bookmarkStart w:id="824" w:name="_Toc48402796"/>
      <w:bookmarkStart w:id="825" w:name="_Toc48403033"/>
      <w:bookmarkStart w:id="826" w:name="_Toc48403620"/>
      <w:bookmarkStart w:id="827" w:name="_Toc51332776"/>
      <w:r>
        <w:t>Government advertising expenditure</w:t>
      </w:r>
      <w:bookmarkEnd w:id="815"/>
      <w:bookmarkEnd w:id="816"/>
      <w:bookmarkEnd w:id="817"/>
      <w:bookmarkEnd w:id="818"/>
      <w:bookmarkEnd w:id="819"/>
      <w:bookmarkEnd w:id="820"/>
      <w:bookmarkEnd w:id="821"/>
      <w:bookmarkEnd w:id="822"/>
      <w:bookmarkEnd w:id="823"/>
      <w:bookmarkEnd w:id="824"/>
      <w:bookmarkEnd w:id="825"/>
      <w:bookmarkEnd w:id="826"/>
      <w:bookmarkEnd w:id="827"/>
    </w:p>
    <w:p w14:paraId="7C441DC1" w14:textId="71898E91" w:rsidR="009847D0" w:rsidRDefault="009847D0" w:rsidP="009847D0">
      <w:pPr>
        <w:pStyle w:val="ESTableintroheading"/>
      </w:pPr>
      <w:r>
        <w:t xml:space="preserve">Campaigns with a media spend of $100,000 or greater </w:t>
      </w:r>
      <w:r w:rsidR="005437B7">
        <w:t xml:space="preserve">during </w:t>
      </w:r>
      <w:r>
        <w:t>201</w:t>
      </w:r>
      <w:r w:rsidR="00CC667C">
        <w:t>9</w:t>
      </w:r>
      <w:r>
        <w:t>–</w:t>
      </w:r>
      <w:r w:rsidR="00CC667C">
        <w:t>20</w:t>
      </w:r>
      <w:r>
        <w:t xml:space="preserve"> (excluding GST)</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456"/>
        <w:gridCol w:w="3263"/>
        <w:gridCol w:w="1529"/>
        <w:gridCol w:w="1207"/>
        <w:gridCol w:w="1372"/>
        <w:gridCol w:w="1220"/>
        <w:gridCol w:w="1188"/>
        <w:gridCol w:w="1418"/>
        <w:gridCol w:w="1297"/>
      </w:tblGrid>
      <w:tr w:rsidR="009847D0" w14:paraId="0E4B0C76" w14:textId="77777777" w:rsidTr="008F3F58">
        <w:trPr>
          <w:cantSplit/>
          <w:trHeight w:val="242"/>
          <w:tblHeader/>
        </w:trPr>
        <w:tc>
          <w:tcPr>
            <w:tcW w:w="1456" w:type="dxa"/>
            <w:tcBorders>
              <w:bottom w:val="nil"/>
            </w:tcBorders>
            <w:shd w:val="clear" w:color="auto" w:fill="AF272F" w:themeFill="accent4"/>
          </w:tcPr>
          <w:p w14:paraId="5C366CFF" w14:textId="77777777" w:rsidR="009847D0" w:rsidRPr="00D45EE5" w:rsidRDefault="009847D0" w:rsidP="00E03A11">
            <w:pPr>
              <w:pStyle w:val="ESTableheadingwhite"/>
              <w:rPr>
                <w:sz w:val="18"/>
              </w:rPr>
            </w:pPr>
            <w:r w:rsidRPr="00D45EE5">
              <w:rPr>
                <w:sz w:val="18"/>
              </w:rPr>
              <w:t>Campaign</w:t>
            </w:r>
          </w:p>
        </w:tc>
        <w:tc>
          <w:tcPr>
            <w:tcW w:w="3263" w:type="dxa"/>
            <w:tcBorders>
              <w:bottom w:val="nil"/>
            </w:tcBorders>
            <w:shd w:val="clear" w:color="auto" w:fill="AF272F" w:themeFill="accent4"/>
          </w:tcPr>
          <w:p w14:paraId="2F006474" w14:textId="77777777" w:rsidR="009847D0" w:rsidRPr="00D45EE5" w:rsidRDefault="009847D0" w:rsidP="00DD233A">
            <w:pPr>
              <w:pStyle w:val="ESTableheadingwhite"/>
              <w:rPr>
                <w:sz w:val="18"/>
              </w:rPr>
            </w:pPr>
            <w:r w:rsidRPr="00D45EE5">
              <w:rPr>
                <w:sz w:val="18"/>
              </w:rPr>
              <w:t>Summary</w:t>
            </w:r>
          </w:p>
        </w:tc>
        <w:tc>
          <w:tcPr>
            <w:tcW w:w="1529" w:type="dxa"/>
            <w:tcBorders>
              <w:bottom w:val="nil"/>
            </w:tcBorders>
            <w:shd w:val="clear" w:color="auto" w:fill="AF272F" w:themeFill="accent4"/>
          </w:tcPr>
          <w:p w14:paraId="3D1A8C9C" w14:textId="77777777" w:rsidR="009847D0" w:rsidRPr="00D45EE5" w:rsidRDefault="009847D0" w:rsidP="00B9338A">
            <w:pPr>
              <w:pStyle w:val="ESTableheadingwhite"/>
              <w:rPr>
                <w:sz w:val="18"/>
              </w:rPr>
            </w:pPr>
            <w:r w:rsidRPr="00D45EE5">
              <w:rPr>
                <w:sz w:val="18"/>
              </w:rPr>
              <w:t>Start/end</w:t>
            </w:r>
          </w:p>
        </w:tc>
        <w:tc>
          <w:tcPr>
            <w:tcW w:w="1207" w:type="dxa"/>
            <w:tcBorders>
              <w:bottom w:val="nil"/>
            </w:tcBorders>
            <w:shd w:val="clear" w:color="auto" w:fill="AF272F" w:themeFill="accent4"/>
          </w:tcPr>
          <w:p w14:paraId="3E9107AD" w14:textId="38497238" w:rsidR="009847D0" w:rsidRPr="00D45EE5" w:rsidRDefault="009847D0" w:rsidP="00E03A11">
            <w:pPr>
              <w:pStyle w:val="ESTableheadingwhite"/>
              <w:jc w:val="right"/>
              <w:rPr>
                <w:sz w:val="18"/>
              </w:rPr>
            </w:pPr>
            <w:r w:rsidRPr="00D45EE5">
              <w:rPr>
                <w:sz w:val="18"/>
              </w:rPr>
              <w:t>Advertising (media)</w:t>
            </w:r>
            <w:r w:rsidR="00D45EE5" w:rsidRPr="00D45EE5">
              <w:rPr>
                <w:sz w:val="18"/>
              </w:rPr>
              <w:t xml:space="preserve"> </w:t>
            </w:r>
          </w:p>
        </w:tc>
        <w:tc>
          <w:tcPr>
            <w:tcW w:w="1372" w:type="dxa"/>
            <w:tcBorders>
              <w:bottom w:val="nil"/>
            </w:tcBorders>
            <w:shd w:val="clear" w:color="auto" w:fill="AF272F" w:themeFill="accent4"/>
          </w:tcPr>
          <w:p w14:paraId="5CE04ADE" w14:textId="77777777" w:rsidR="009847D0" w:rsidRPr="00D45EE5" w:rsidRDefault="009847D0" w:rsidP="00E03A11">
            <w:pPr>
              <w:pStyle w:val="ESTableheadingwhite"/>
              <w:jc w:val="right"/>
              <w:rPr>
                <w:sz w:val="18"/>
              </w:rPr>
            </w:pPr>
            <w:r w:rsidRPr="00D45EE5">
              <w:rPr>
                <w:sz w:val="18"/>
              </w:rPr>
              <w:t>Creative and campaign development</w:t>
            </w:r>
          </w:p>
        </w:tc>
        <w:tc>
          <w:tcPr>
            <w:tcW w:w="1220" w:type="dxa"/>
            <w:tcBorders>
              <w:bottom w:val="nil"/>
            </w:tcBorders>
            <w:shd w:val="clear" w:color="auto" w:fill="AF272F" w:themeFill="accent4"/>
          </w:tcPr>
          <w:p w14:paraId="23A50A61" w14:textId="77777777" w:rsidR="009847D0" w:rsidRPr="00D45EE5" w:rsidRDefault="009847D0" w:rsidP="00E03A11">
            <w:pPr>
              <w:pStyle w:val="ESTableheadingwhite"/>
              <w:jc w:val="right"/>
              <w:rPr>
                <w:sz w:val="18"/>
              </w:rPr>
            </w:pPr>
            <w:r w:rsidRPr="00D45EE5">
              <w:rPr>
                <w:sz w:val="18"/>
              </w:rPr>
              <w:t>Research and evaluation</w:t>
            </w:r>
          </w:p>
        </w:tc>
        <w:tc>
          <w:tcPr>
            <w:tcW w:w="1188" w:type="dxa"/>
            <w:tcBorders>
              <w:bottom w:val="nil"/>
            </w:tcBorders>
            <w:shd w:val="clear" w:color="auto" w:fill="AF272F" w:themeFill="accent4"/>
          </w:tcPr>
          <w:p w14:paraId="0D8BFC04" w14:textId="77777777" w:rsidR="009847D0" w:rsidRPr="00D45EE5" w:rsidRDefault="009847D0" w:rsidP="00E03A11">
            <w:pPr>
              <w:pStyle w:val="ESTableheadingwhite"/>
              <w:jc w:val="right"/>
              <w:rPr>
                <w:sz w:val="18"/>
              </w:rPr>
            </w:pPr>
            <w:r w:rsidRPr="00D45EE5">
              <w:rPr>
                <w:sz w:val="18"/>
              </w:rPr>
              <w:t>Print and collateral</w:t>
            </w:r>
          </w:p>
        </w:tc>
        <w:tc>
          <w:tcPr>
            <w:tcW w:w="1418" w:type="dxa"/>
            <w:tcBorders>
              <w:bottom w:val="nil"/>
            </w:tcBorders>
            <w:shd w:val="clear" w:color="auto" w:fill="AF272F" w:themeFill="accent4"/>
          </w:tcPr>
          <w:p w14:paraId="4E4FD196" w14:textId="77777777" w:rsidR="009847D0" w:rsidRPr="00D45EE5" w:rsidRDefault="009847D0" w:rsidP="00E03A11">
            <w:pPr>
              <w:pStyle w:val="ESTableheadingwhite"/>
              <w:jc w:val="right"/>
              <w:rPr>
                <w:sz w:val="18"/>
              </w:rPr>
            </w:pPr>
            <w:r w:rsidRPr="00D45EE5">
              <w:rPr>
                <w:sz w:val="18"/>
              </w:rPr>
              <w:t>Other</w:t>
            </w:r>
          </w:p>
        </w:tc>
        <w:tc>
          <w:tcPr>
            <w:tcW w:w="1297" w:type="dxa"/>
            <w:tcBorders>
              <w:bottom w:val="nil"/>
            </w:tcBorders>
            <w:shd w:val="clear" w:color="auto" w:fill="AF272F" w:themeFill="accent4"/>
          </w:tcPr>
          <w:p w14:paraId="672840CE" w14:textId="482AFAEA" w:rsidR="009847D0" w:rsidRPr="00D45EE5" w:rsidRDefault="009847D0" w:rsidP="00D45EE5">
            <w:pPr>
              <w:pStyle w:val="ESTableheadingwhite"/>
              <w:jc w:val="right"/>
              <w:rPr>
                <w:sz w:val="18"/>
              </w:rPr>
            </w:pPr>
            <w:r w:rsidRPr="00D45EE5">
              <w:rPr>
                <w:sz w:val="18"/>
              </w:rPr>
              <w:t>Total</w:t>
            </w:r>
          </w:p>
        </w:tc>
      </w:tr>
      <w:tr w:rsidR="00604DA9" w:rsidRPr="00C45882" w14:paraId="5058A27D" w14:textId="77777777" w:rsidTr="008F3F58">
        <w:trPr>
          <w:cantSplit/>
        </w:trPr>
        <w:tc>
          <w:tcPr>
            <w:tcW w:w="1456" w:type="dxa"/>
            <w:tcBorders>
              <w:top w:val="nil"/>
              <w:left w:val="nil"/>
              <w:bottom w:val="single" w:sz="4" w:space="0" w:color="auto"/>
              <w:right w:val="nil"/>
            </w:tcBorders>
            <w:shd w:val="clear" w:color="auto" w:fill="auto"/>
          </w:tcPr>
          <w:p w14:paraId="7029B460" w14:textId="7EC4F0FB" w:rsidR="00604DA9" w:rsidRPr="00D45EE5" w:rsidRDefault="00604DA9" w:rsidP="00604DA9">
            <w:pPr>
              <w:pStyle w:val="ESTablebody"/>
              <w:rPr>
                <w:sz w:val="18"/>
              </w:rPr>
            </w:pPr>
            <w:r w:rsidRPr="00F20C6E">
              <w:rPr>
                <w:sz w:val="18"/>
              </w:rPr>
              <w:t xml:space="preserve">Three-Year-Old Kindergarten teacher recruitment campaign </w:t>
            </w:r>
          </w:p>
        </w:tc>
        <w:tc>
          <w:tcPr>
            <w:tcW w:w="3263" w:type="dxa"/>
            <w:tcBorders>
              <w:top w:val="nil"/>
              <w:left w:val="nil"/>
              <w:bottom w:val="single" w:sz="4" w:space="0" w:color="auto"/>
              <w:right w:val="nil"/>
            </w:tcBorders>
          </w:tcPr>
          <w:p w14:paraId="645DD6FA" w14:textId="6E4D26FA" w:rsidR="00604DA9" w:rsidRDefault="00604DA9" w:rsidP="00604DA9">
            <w:pPr>
              <w:spacing w:before="60" w:after="60"/>
              <w:rPr>
                <w:rFonts w:ascii="Arial" w:eastAsia="Cambria" w:hAnsi="Arial"/>
                <w:sz w:val="18"/>
                <w:szCs w:val="18"/>
              </w:rPr>
            </w:pPr>
            <w:r>
              <w:rPr>
                <w:rFonts w:ascii="Arial" w:eastAsia="Cambria" w:hAnsi="Arial"/>
                <w:sz w:val="18"/>
                <w:szCs w:val="18"/>
              </w:rPr>
              <w:t xml:space="preserve">The rollout of Three-Year-Old Kindergarten is expected to create more than </w:t>
            </w:r>
            <w:r w:rsidR="00C95FB2">
              <w:rPr>
                <w:rFonts w:ascii="Arial" w:eastAsia="Cambria" w:hAnsi="Arial"/>
                <w:sz w:val="18"/>
                <w:szCs w:val="18"/>
              </w:rPr>
              <w:t>6</w:t>
            </w:r>
            <w:r>
              <w:rPr>
                <w:rFonts w:ascii="Arial" w:eastAsia="Cambria" w:hAnsi="Arial"/>
                <w:sz w:val="18"/>
                <w:szCs w:val="18"/>
              </w:rPr>
              <w:t xml:space="preserve">,000 new early childhood teacher </w:t>
            </w:r>
            <w:r w:rsidR="00C95FB2">
              <w:rPr>
                <w:rFonts w:ascii="Arial" w:eastAsia="Cambria" w:hAnsi="Arial"/>
                <w:sz w:val="18"/>
                <w:szCs w:val="18"/>
              </w:rPr>
              <w:t xml:space="preserve">and educator </w:t>
            </w:r>
            <w:r>
              <w:rPr>
                <w:rFonts w:ascii="Arial" w:eastAsia="Cambria" w:hAnsi="Arial"/>
                <w:sz w:val="18"/>
                <w:szCs w:val="18"/>
              </w:rPr>
              <w:t>roles in Victoria by 2029.</w:t>
            </w:r>
          </w:p>
          <w:p w14:paraId="0AF9B8D8" w14:textId="40C35624" w:rsidR="00604DA9" w:rsidRPr="00D45EE5" w:rsidRDefault="00604DA9" w:rsidP="00604DA9">
            <w:pPr>
              <w:pStyle w:val="ESTablebody"/>
              <w:rPr>
                <w:sz w:val="18"/>
                <w:lang w:val="en-AU"/>
              </w:rPr>
            </w:pPr>
            <w:r>
              <w:rPr>
                <w:rFonts w:eastAsia="Cambria"/>
                <w:sz w:val="18"/>
              </w:rPr>
              <w:t xml:space="preserve">The campaign raised awareness and promoted </w:t>
            </w:r>
            <w:r w:rsidR="005437B7">
              <w:rPr>
                <w:rFonts w:eastAsia="Cambria"/>
                <w:sz w:val="18"/>
              </w:rPr>
              <w:t>k</w:t>
            </w:r>
            <w:r>
              <w:rPr>
                <w:rFonts w:eastAsia="Cambria"/>
                <w:sz w:val="18"/>
              </w:rPr>
              <w:t xml:space="preserve">indergarten teaching as a career. </w:t>
            </w:r>
          </w:p>
        </w:tc>
        <w:tc>
          <w:tcPr>
            <w:tcW w:w="1529" w:type="dxa"/>
            <w:tcBorders>
              <w:top w:val="nil"/>
              <w:left w:val="nil"/>
              <w:bottom w:val="single" w:sz="4" w:space="0" w:color="auto"/>
              <w:right w:val="nil"/>
            </w:tcBorders>
          </w:tcPr>
          <w:p w14:paraId="3331B87B" w14:textId="77777777" w:rsidR="00604DA9" w:rsidRDefault="00604DA9" w:rsidP="00B9338A">
            <w:pPr>
              <w:pStyle w:val="ESTablebody"/>
              <w:rPr>
                <w:sz w:val="18"/>
                <w:lang w:val="en-AU"/>
              </w:rPr>
            </w:pPr>
            <w:r w:rsidRPr="00C93BF9">
              <w:rPr>
                <w:sz w:val="18"/>
                <w:lang w:val="en-AU"/>
              </w:rPr>
              <w:t>Wave</w:t>
            </w:r>
            <w:r>
              <w:rPr>
                <w:sz w:val="18"/>
                <w:lang w:val="en-AU"/>
              </w:rPr>
              <w:t xml:space="preserve"> one:</w:t>
            </w:r>
            <w:r w:rsidRPr="00C93BF9">
              <w:rPr>
                <w:sz w:val="18"/>
                <w:lang w:val="en-AU"/>
              </w:rPr>
              <w:t xml:space="preserve"> 22 September </w:t>
            </w:r>
            <w:r>
              <w:rPr>
                <w:sz w:val="18"/>
                <w:lang w:val="en-AU"/>
              </w:rPr>
              <w:t xml:space="preserve">2019 </w:t>
            </w:r>
            <w:r w:rsidRPr="00C93BF9">
              <w:rPr>
                <w:sz w:val="18"/>
                <w:lang w:val="en-AU"/>
              </w:rPr>
              <w:t>to 21 December</w:t>
            </w:r>
            <w:r>
              <w:rPr>
                <w:sz w:val="18"/>
                <w:lang w:val="en-AU"/>
              </w:rPr>
              <w:t xml:space="preserve"> </w:t>
            </w:r>
            <w:r w:rsidRPr="00C93BF9">
              <w:rPr>
                <w:sz w:val="18"/>
                <w:lang w:val="en-AU"/>
              </w:rPr>
              <w:t>2019</w:t>
            </w:r>
          </w:p>
          <w:p w14:paraId="482990B3" w14:textId="11D6EE4A" w:rsidR="00604DA9" w:rsidRPr="00C93BF9" w:rsidRDefault="00604DA9" w:rsidP="00B9338A">
            <w:pPr>
              <w:rPr>
                <w:rFonts w:ascii="Arial" w:eastAsiaTheme="minorEastAsia" w:hAnsi="Arial" w:cs="Arial"/>
                <w:sz w:val="18"/>
                <w:szCs w:val="18"/>
              </w:rPr>
            </w:pPr>
            <w:r w:rsidRPr="00C93BF9">
              <w:rPr>
                <w:rFonts w:ascii="Arial" w:eastAsiaTheme="minorEastAsia" w:hAnsi="Arial" w:cs="Arial"/>
                <w:sz w:val="18"/>
                <w:szCs w:val="18"/>
              </w:rPr>
              <w:t xml:space="preserve">Wave </w:t>
            </w:r>
            <w:r>
              <w:rPr>
                <w:rFonts w:ascii="Arial" w:eastAsiaTheme="minorEastAsia" w:hAnsi="Arial" w:cs="Arial"/>
                <w:sz w:val="18"/>
                <w:szCs w:val="18"/>
              </w:rPr>
              <w:t>two</w:t>
            </w:r>
            <w:r w:rsidRPr="00C93BF9">
              <w:rPr>
                <w:rFonts w:ascii="Arial" w:eastAsiaTheme="minorEastAsia" w:hAnsi="Arial" w:cs="Arial"/>
                <w:sz w:val="18"/>
                <w:szCs w:val="18"/>
              </w:rPr>
              <w:t>:</w:t>
            </w:r>
            <w:r>
              <w:rPr>
                <w:rFonts w:ascii="Arial" w:eastAsiaTheme="minorEastAsia" w:hAnsi="Arial" w:cs="Arial"/>
                <w:sz w:val="18"/>
                <w:szCs w:val="18"/>
              </w:rPr>
              <w:t xml:space="preserve"> </w:t>
            </w:r>
            <w:r w:rsidRPr="00C93BF9">
              <w:rPr>
                <w:rFonts w:ascii="Arial" w:eastAsiaTheme="minorEastAsia" w:hAnsi="Arial" w:cs="Arial"/>
                <w:sz w:val="18"/>
                <w:szCs w:val="18"/>
              </w:rPr>
              <w:t xml:space="preserve">5 January </w:t>
            </w:r>
            <w:r>
              <w:rPr>
                <w:rFonts w:ascii="Arial" w:eastAsiaTheme="minorEastAsia" w:hAnsi="Arial" w:cs="Arial"/>
                <w:sz w:val="18"/>
                <w:szCs w:val="18"/>
              </w:rPr>
              <w:t xml:space="preserve">2020 </w:t>
            </w:r>
            <w:r w:rsidRPr="00C93BF9">
              <w:rPr>
                <w:rFonts w:ascii="Arial" w:eastAsiaTheme="minorEastAsia" w:hAnsi="Arial" w:cs="Arial"/>
                <w:sz w:val="18"/>
                <w:szCs w:val="18"/>
              </w:rPr>
              <w:t>to 22 February 2020</w:t>
            </w:r>
          </w:p>
          <w:p w14:paraId="2934F496" w14:textId="7DA0ECD4" w:rsidR="00604DA9" w:rsidRPr="00D45EE5" w:rsidRDefault="00604DA9" w:rsidP="00B9338A">
            <w:pPr>
              <w:pStyle w:val="ESTablebody"/>
              <w:rPr>
                <w:sz w:val="18"/>
                <w:lang w:val="en-AU"/>
              </w:rPr>
            </w:pPr>
            <w:r w:rsidRPr="00C93BF9">
              <w:rPr>
                <w:sz w:val="18"/>
                <w:lang w:val="en-AU"/>
              </w:rPr>
              <w:t xml:space="preserve">Wave </w:t>
            </w:r>
            <w:r>
              <w:rPr>
                <w:sz w:val="18"/>
                <w:lang w:val="en-AU"/>
              </w:rPr>
              <w:t>three</w:t>
            </w:r>
            <w:r w:rsidRPr="00C93BF9">
              <w:rPr>
                <w:sz w:val="18"/>
                <w:lang w:val="en-AU"/>
              </w:rPr>
              <w:t>:</w:t>
            </w:r>
            <w:r>
              <w:rPr>
                <w:sz w:val="18"/>
                <w:lang w:val="en-AU"/>
              </w:rPr>
              <w:t xml:space="preserve"> </w:t>
            </w:r>
            <w:r w:rsidRPr="00C93BF9">
              <w:rPr>
                <w:sz w:val="18"/>
                <w:lang w:val="en-AU"/>
              </w:rPr>
              <w:t xml:space="preserve">24 May </w:t>
            </w:r>
            <w:r>
              <w:rPr>
                <w:sz w:val="18"/>
                <w:lang w:val="en-AU"/>
              </w:rPr>
              <w:t xml:space="preserve">2020 </w:t>
            </w:r>
            <w:r w:rsidRPr="00C93BF9">
              <w:rPr>
                <w:sz w:val="18"/>
                <w:lang w:val="en-AU"/>
              </w:rPr>
              <w:t>to 30 June 2020</w:t>
            </w:r>
          </w:p>
        </w:tc>
        <w:tc>
          <w:tcPr>
            <w:tcW w:w="1207" w:type="dxa"/>
            <w:tcBorders>
              <w:top w:val="nil"/>
              <w:left w:val="nil"/>
              <w:bottom w:val="single" w:sz="4" w:space="0" w:color="auto"/>
              <w:right w:val="nil"/>
            </w:tcBorders>
          </w:tcPr>
          <w:p w14:paraId="6F97E838" w14:textId="21AA7E00" w:rsidR="00604DA9" w:rsidRPr="00D45EE5" w:rsidRDefault="00604DA9" w:rsidP="00604DA9">
            <w:pPr>
              <w:pStyle w:val="ESTablebody"/>
              <w:jc w:val="right"/>
              <w:rPr>
                <w:sz w:val="18"/>
                <w:lang w:val="en-AU"/>
              </w:rPr>
            </w:pPr>
            <w:r>
              <w:rPr>
                <w:sz w:val="18"/>
                <w:lang w:val="en-AU"/>
              </w:rPr>
              <w:t xml:space="preserve">$1,480,186 </w:t>
            </w:r>
          </w:p>
        </w:tc>
        <w:tc>
          <w:tcPr>
            <w:tcW w:w="1372" w:type="dxa"/>
            <w:tcBorders>
              <w:top w:val="nil"/>
              <w:left w:val="nil"/>
              <w:bottom w:val="single" w:sz="4" w:space="0" w:color="auto"/>
              <w:right w:val="nil"/>
            </w:tcBorders>
          </w:tcPr>
          <w:p w14:paraId="24B07894" w14:textId="77777777" w:rsidR="00604DA9" w:rsidRDefault="00604DA9" w:rsidP="00604DA9">
            <w:pPr>
              <w:pStyle w:val="ESTablebody"/>
              <w:jc w:val="right"/>
              <w:rPr>
                <w:sz w:val="18"/>
                <w:lang w:val="en-AU"/>
              </w:rPr>
            </w:pPr>
            <w:r w:rsidRPr="00AB4F66">
              <w:rPr>
                <w:sz w:val="18"/>
                <w:lang w:val="en-AU"/>
              </w:rPr>
              <w:t>$373,65</w:t>
            </w:r>
            <w:r>
              <w:rPr>
                <w:sz w:val="18"/>
                <w:lang w:val="en-AU"/>
              </w:rPr>
              <w:t>5</w:t>
            </w:r>
            <w:r w:rsidRPr="00AB4F66">
              <w:rPr>
                <w:sz w:val="18"/>
                <w:lang w:val="en-AU"/>
              </w:rPr>
              <w:t xml:space="preserve"> </w:t>
            </w:r>
          </w:p>
          <w:p w14:paraId="31B4A25B" w14:textId="53EB9099" w:rsidR="00604DA9" w:rsidRPr="00D45EE5" w:rsidRDefault="00604DA9" w:rsidP="00604DA9">
            <w:pPr>
              <w:pStyle w:val="ESTablebody"/>
              <w:jc w:val="right"/>
              <w:rPr>
                <w:sz w:val="18"/>
                <w:lang w:val="en-AU"/>
              </w:rPr>
            </w:pPr>
          </w:p>
        </w:tc>
        <w:tc>
          <w:tcPr>
            <w:tcW w:w="1220" w:type="dxa"/>
            <w:tcBorders>
              <w:top w:val="nil"/>
              <w:left w:val="nil"/>
              <w:bottom w:val="single" w:sz="4" w:space="0" w:color="auto"/>
              <w:right w:val="nil"/>
            </w:tcBorders>
          </w:tcPr>
          <w:p w14:paraId="79C55A31" w14:textId="210E908C" w:rsidR="00604DA9" w:rsidRPr="00D45EE5" w:rsidRDefault="00604DA9" w:rsidP="00604DA9">
            <w:pPr>
              <w:pStyle w:val="ESTablebody"/>
              <w:jc w:val="right"/>
              <w:rPr>
                <w:sz w:val="18"/>
                <w:lang w:val="en-AU"/>
              </w:rPr>
            </w:pPr>
            <w:r>
              <w:rPr>
                <w:sz w:val="18"/>
                <w:lang w:val="en-AU"/>
              </w:rPr>
              <w:t>$</w:t>
            </w:r>
            <w:r w:rsidRPr="002A40CC">
              <w:rPr>
                <w:sz w:val="18"/>
                <w:lang w:val="en-AU"/>
              </w:rPr>
              <w:t>37</w:t>
            </w:r>
            <w:r>
              <w:rPr>
                <w:sz w:val="18"/>
                <w:lang w:val="en-AU"/>
              </w:rPr>
              <w:t>,</w:t>
            </w:r>
            <w:r w:rsidRPr="002A40CC">
              <w:rPr>
                <w:sz w:val="18"/>
                <w:lang w:val="en-AU"/>
              </w:rPr>
              <w:t>800</w:t>
            </w:r>
            <w:r>
              <w:rPr>
                <w:sz w:val="18"/>
                <w:lang w:val="en-AU"/>
              </w:rPr>
              <w:t xml:space="preserve"> </w:t>
            </w:r>
          </w:p>
        </w:tc>
        <w:tc>
          <w:tcPr>
            <w:tcW w:w="1188" w:type="dxa"/>
            <w:tcBorders>
              <w:top w:val="nil"/>
              <w:left w:val="nil"/>
              <w:bottom w:val="single" w:sz="4" w:space="0" w:color="auto"/>
              <w:right w:val="nil"/>
            </w:tcBorders>
          </w:tcPr>
          <w:p w14:paraId="2322018A" w14:textId="46CC08FA" w:rsidR="00604DA9" w:rsidRPr="00D45EE5" w:rsidRDefault="00604DA9" w:rsidP="00604DA9">
            <w:pPr>
              <w:pStyle w:val="ESTablebody"/>
              <w:jc w:val="right"/>
              <w:rPr>
                <w:sz w:val="18"/>
                <w:lang w:val="en-AU"/>
              </w:rPr>
            </w:pPr>
            <w:r>
              <w:rPr>
                <w:sz w:val="18"/>
                <w:lang w:val="en-AU"/>
              </w:rPr>
              <w:t>-</w:t>
            </w:r>
          </w:p>
        </w:tc>
        <w:tc>
          <w:tcPr>
            <w:tcW w:w="1418" w:type="dxa"/>
            <w:tcBorders>
              <w:top w:val="nil"/>
              <w:left w:val="nil"/>
              <w:bottom w:val="single" w:sz="4" w:space="0" w:color="auto"/>
              <w:right w:val="nil"/>
            </w:tcBorders>
          </w:tcPr>
          <w:p w14:paraId="6AA1C8CC" w14:textId="1C81288D" w:rsidR="00604DA9" w:rsidRPr="00D45EE5" w:rsidRDefault="00604DA9" w:rsidP="00604DA9">
            <w:pPr>
              <w:pStyle w:val="ESTablebody"/>
              <w:jc w:val="right"/>
              <w:rPr>
                <w:sz w:val="18"/>
                <w:lang w:val="en-AU"/>
              </w:rPr>
            </w:pPr>
            <w:r>
              <w:rPr>
                <w:sz w:val="18"/>
                <w:lang w:val="en-AU"/>
              </w:rPr>
              <w:t xml:space="preserve">$1,222 </w:t>
            </w:r>
          </w:p>
        </w:tc>
        <w:tc>
          <w:tcPr>
            <w:tcW w:w="1297" w:type="dxa"/>
            <w:tcBorders>
              <w:top w:val="nil"/>
              <w:left w:val="nil"/>
              <w:bottom w:val="single" w:sz="4" w:space="0" w:color="auto"/>
              <w:right w:val="nil"/>
            </w:tcBorders>
            <w:shd w:val="clear" w:color="auto" w:fill="D9D9D6" w:themeFill="accent6"/>
          </w:tcPr>
          <w:p w14:paraId="5BA126C1" w14:textId="21FD78E0" w:rsidR="00604DA9" w:rsidRPr="00D45EE5" w:rsidRDefault="00604DA9" w:rsidP="00604DA9">
            <w:pPr>
              <w:pStyle w:val="ESTablebody"/>
              <w:jc w:val="right"/>
              <w:rPr>
                <w:sz w:val="18"/>
              </w:rPr>
            </w:pPr>
            <w:r>
              <w:rPr>
                <w:sz w:val="18"/>
              </w:rPr>
              <w:t>$1,892,863</w:t>
            </w:r>
          </w:p>
        </w:tc>
      </w:tr>
      <w:tr w:rsidR="00B9338A" w:rsidRPr="00C45882" w14:paraId="59BE39FF" w14:textId="77777777" w:rsidTr="008F3F58">
        <w:trPr>
          <w:cantSplit/>
        </w:trPr>
        <w:tc>
          <w:tcPr>
            <w:tcW w:w="1456" w:type="dxa"/>
            <w:tcBorders>
              <w:top w:val="single" w:sz="4" w:space="0" w:color="auto"/>
              <w:left w:val="nil"/>
              <w:bottom w:val="single" w:sz="4" w:space="0" w:color="auto"/>
              <w:right w:val="nil"/>
            </w:tcBorders>
            <w:shd w:val="clear" w:color="auto" w:fill="auto"/>
          </w:tcPr>
          <w:p w14:paraId="38E94B42" w14:textId="1412E013" w:rsidR="00B9338A" w:rsidRPr="00D45EE5" w:rsidRDefault="00B9338A" w:rsidP="00B9338A">
            <w:pPr>
              <w:pStyle w:val="ESTablebody"/>
              <w:spacing w:before="0"/>
              <w:rPr>
                <w:sz w:val="18"/>
              </w:rPr>
            </w:pPr>
            <w:r w:rsidRPr="00F20C6E">
              <w:rPr>
                <w:sz w:val="18"/>
              </w:rPr>
              <w:t xml:space="preserve">Three-Year-Old Kindergarten parent enrolment campaign </w:t>
            </w:r>
          </w:p>
        </w:tc>
        <w:tc>
          <w:tcPr>
            <w:tcW w:w="3263" w:type="dxa"/>
            <w:tcBorders>
              <w:top w:val="single" w:sz="4" w:space="0" w:color="auto"/>
              <w:left w:val="nil"/>
              <w:bottom w:val="single" w:sz="4" w:space="0" w:color="auto"/>
              <w:right w:val="nil"/>
            </w:tcBorders>
          </w:tcPr>
          <w:p w14:paraId="332B034F" w14:textId="77777777" w:rsidR="00B9338A" w:rsidRDefault="00B9338A" w:rsidP="00B9338A">
            <w:pPr>
              <w:rPr>
                <w:rFonts w:ascii="Arial" w:eastAsia="Cambria" w:hAnsi="Arial"/>
                <w:sz w:val="18"/>
                <w:szCs w:val="18"/>
              </w:rPr>
            </w:pPr>
            <w:r>
              <w:rPr>
                <w:rFonts w:ascii="Arial" w:eastAsia="Cambria" w:hAnsi="Arial"/>
                <w:sz w:val="18"/>
                <w:szCs w:val="18"/>
              </w:rPr>
              <w:t xml:space="preserve">The campaign raised awareness and encouraged families to enrol their child in Three-Year-Old Kindergarten programs. </w:t>
            </w:r>
          </w:p>
          <w:p w14:paraId="142AAF57" w14:textId="77777777" w:rsidR="00B9338A" w:rsidRDefault="00B9338A" w:rsidP="00B9338A">
            <w:pPr>
              <w:rPr>
                <w:rFonts w:ascii="Arial" w:eastAsia="Cambria" w:hAnsi="Arial"/>
                <w:sz w:val="18"/>
                <w:szCs w:val="18"/>
              </w:rPr>
            </w:pPr>
          </w:p>
          <w:p w14:paraId="68F8F95E" w14:textId="17DE9140" w:rsidR="00B9338A" w:rsidRPr="006F681D" w:rsidRDefault="00B9338A" w:rsidP="00B9338A">
            <w:pPr>
              <w:pStyle w:val="BodyTextIndent"/>
              <w:keepNext/>
              <w:numPr>
                <w:ilvl w:val="0"/>
                <w:numId w:val="0"/>
              </w:numPr>
              <w:spacing w:before="0" w:after="0" w:line="240" w:lineRule="auto"/>
              <w:rPr>
                <w:sz w:val="18"/>
                <w:szCs w:val="18"/>
              </w:rPr>
            </w:pPr>
            <w:r>
              <w:rPr>
                <w:sz w:val="18"/>
              </w:rPr>
              <w:t xml:space="preserve">The </w:t>
            </w:r>
            <w:r w:rsidRPr="00793897">
              <w:rPr>
                <w:sz w:val="18"/>
                <w:lang w:val="en-AU"/>
              </w:rPr>
              <w:t>localised</w:t>
            </w:r>
            <w:r>
              <w:rPr>
                <w:sz w:val="18"/>
              </w:rPr>
              <w:t xml:space="preserve"> campaign was targeted to 15 local government areas. </w:t>
            </w:r>
          </w:p>
        </w:tc>
        <w:tc>
          <w:tcPr>
            <w:tcW w:w="1529" w:type="dxa"/>
            <w:tcBorders>
              <w:top w:val="single" w:sz="4" w:space="0" w:color="auto"/>
              <w:left w:val="nil"/>
              <w:bottom w:val="single" w:sz="4" w:space="0" w:color="auto"/>
              <w:right w:val="nil"/>
            </w:tcBorders>
          </w:tcPr>
          <w:p w14:paraId="3283758C" w14:textId="2FDA7F8B" w:rsidR="00B9338A" w:rsidRPr="00D45EE5" w:rsidRDefault="00B9338A" w:rsidP="00B9338A">
            <w:pPr>
              <w:pStyle w:val="ESTablebody"/>
              <w:spacing w:before="0"/>
              <w:rPr>
                <w:sz w:val="18"/>
                <w:lang w:val="en-AU"/>
              </w:rPr>
            </w:pPr>
            <w:r>
              <w:rPr>
                <w:sz w:val="18"/>
                <w:lang w:val="en-AU"/>
              </w:rPr>
              <w:t>7</w:t>
            </w:r>
            <w:r w:rsidRPr="00F15960">
              <w:rPr>
                <w:sz w:val="18"/>
                <w:lang w:val="en-AU"/>
              </w:rPr>
              <w:t xml:space="preserve"> Ju</w:t>
            </w:r>
            <w:r>
              <w:rPr>
                <w:sz w:val="18"/>
                <w:lang w:val="en-AU"/>
              </w:rPr>
              <w:t>ne</w:t>
            </w:r>
            <w:r w:rsidRPr="00F15960">
              <w:rPr>
                <w:sz w:val="18"/>
                <w:lang w:val="en-AU"/>
              </w:rPr>
              <w:t xml:space="preserve"> </w:t>
            </w:r>
            <w:r>
              <w:rPr>
                <w:sz w:val="18"/>
                <w:lang w:val="en-AU"/>
              </w:rPr>
              <w:t xml:space="preserve">2020 </w:t>
            </w:r>
            <w:r w:rsidRPr="00F15960">
              <w:rPr>
                <w:sz w:val="18"/>
                <w:lang w:val="en-AU"/>
              </w:rPr>
              <w:t>to 30 June 2020</w:t>
            </w:r>
          </w:p>
        </w:tc>
        <w:tc>
          <w:tcPr>
            <w:tcW w:w="1207" w:type="dxa"/>
            <w:tcBorders>
              <w:top w:val="single" w:sz="4" w:space="0" w:color="auto"/>
              <w:left w:val="nil"/>
              <w:bottom w:val="single" w:sz="4" w:space="0" w:color="auto"/>
              <w:right w:val="nil"/>
            </w:tcBorders>
          </w:tcPr>
          <w:p w14:paraId="6C5BBFCD" w14:textId="77777777" w:rsidR="00B9338A" w:rsidRPr="00F15960" w:rsidRDefault="00B9338A" w:rsidP="00B9338A">
            <w:pPr>
              <w:pStyle w:val="ESTablebody"/>
              <w:jc w:val="right"/>
              <w:rPr>
                <w:sz w:val="18"/>
                <w:lang w:val="en-AU"/>
              </w:rPr>
            </w:pPr>
            <w:r w:rsidRPr="00F15960">
              <w:rPr>
                <w:sz w:val="18"/>
                <w:lang w:val="en-AU"/>
              </w:rPr>
              <w:t>$</w:t>
            </w:r>
            <w:r>
              <w:rPr>
                <w:sz w:val="18"/>
                <w:lang w:val="en-AU"/>
              </w:rPr>
              <w:t>180</w:t>
            </w:r>
            <w:r w:rsidRPr="00F15960">
              <w:rPr>
                <w:sz w:val="18"/>
                <w:lang w:val="en-AU"/>
              </w:rPr>
              <w:t>,000</w:t>
            </w:r>
            <w:r>
              <w:rPr>
                <w:sz w:val="18"/>
                <w:lang w:val="en-AU"/>
              </w:rPr>
              <w:t xml:space="preserve"> </w:t>
            </w:r>
          </w:p>
          <w:p w14:paraId="784152FF" w14:textId="1E932F24" w:rsidR="00B9338A" w:rsidRPr="00D45EE5" w:rsidRDefault="00B9338A" w:rsidP="00B9338A">
            <w:pPr>
              <w:pStyle w:val="ESTablebody"/>
              <w:spacing w:before="0"/>
              <w:jc w:val="right"/>
              <w:rPr>
                <w:sz w:val="18"/>
                <w:lang w:val="en-AU"/>
              </w:rPr>
            </w:pPr>
          </w:p>
        </w:tc>
        <w:tc>
          <w:tcPr>
            <w:tcW w:w="1372" w:type="dxa"/>
            <w:tcBorders>
              <w:top w:val="single" w:sz="4" w:space="0" w:color="auto"/>
              <w:left w:val="nil"/>
              <w:bottom w:val="single" w:sz="4" w:space="0" w:color="auto"/>
              <w:right w:val="nil"/>
            </w:tcBorders>
          </w:tcPr>
          <w:p w14:paraId="7D1A0A5A" w14:textId="16DA002E" w:rsidR="00B9338A" w:rsidRPr="00D45EE5" w:rsidRDefault="00B9338A" w:rsidP="00B9338A">
            <w:pPr>
              <w:pStyle w:val="ESTablebody"/>
              <w:jc w:val="right"/>
              <w:rPr>
                <w:sz w:val="18"/>
                <w:lang w:val="en-AU"/>
              </w:rPr>
            </w:pPr>
            <w:r>
              <w:rPr>
                <w:sz w:val="18"/>
                <w:lang w:val="en-AU"/>
              </w:rPr>
              <w:t xml:space="preserve">$17,500 </w:t>
            </w:r>
          </w:p>
        </w:tc>
        <w:tc>
          <w:tcPr>
            <w:tcW w:w="1220" w:type="dxa"/>
            <w:tcBorders>
              <w:top w:val="single" w:sz="4" w:space="0" w:color="auto"/>
              <w:left w:val="nil"/>
              <w:bottom w:val="single" w:sz="4" w:space="0" w:color="auto"/>
              <w:right w:val="nil"/>
            </w:tcBorders>
          </w:tcPr>
          <w:p w14:paraId="6B0C1980" w14:textId="24CF5ECA" w:rsidR="00B9338A" w:rsidRPr="00D45EE5" w:rsidRDefault="00B9338A" w:rsidP="00B9338A">
            <w:pPr>
              <w:pStyle w:val="ESTablebody"/>
              <w:jc w:val="right"/>
              <w:rPr>
                <w:sz w:val="18"/>
                <w:lang w:val="en-AU"/>
              </w:rPr>
            </w:pPr>
            <w:r>
              <w:rPr>
                <w:sz w:val="18"/>
                <w:lang w:val="en-AU"/>
              </w:rPr>
              <w:t>-</w:t>
            </w:r>
          </w:p>
        </w:tc>
        <w:tc>
          <w:tcPr>
            <w:tcW w:w="1188" w:type="dxa"/>
            <w:tcBorders>
              <w:top w:val="single" w:sz="4" w:space="0" w:color="auto"/>
              <w:left w:val="nil"/>
              <w:bottom w:val="single" w:sz="4" w:space="0" w:color="auto"/>
              <w:right w:val="nil"/>
            </w:tcBorders>
          </w:tcPr>
          <w:p w14:paraId="4A3B389D" w14:textId="3DA432D5" w:rsidR="00B9338A" w:rsidRPr="00D45EE5" w:rsidRDefault="00B9338A" w:rsidP="00B9338A">
            <w:pPr>
              <w:pStyle w:val="ESTablebody"/>
              <w:jc w:val="right"/>
              <w:rPr>
                <w:sz w:val="18"/>
                <w:lang w:val="en-AU"/>
              </w:rPr>
            </w:pPr>
            <w:r>
              <w:rPr>
                <w:sz w:val="18"/>
                <w:lang w:val="en-AU"/>
              </w:rPr>
              <w:t xml:space="preserve">$5,500 </w:t>
            </w:r>
          </w:p>
        </w:tc>
        <w:tc>
          <w:tcPr>
            <w:tcW w:w="1418" w:type="dxa"/>
            <w:tcBorders>
              <w:top w:val="single" w:sz="4" w:space="0" w:color="auto"/>
              <w:left w:val="nil"/>
              <w:bottom w:val="single" w:sz="4" w:space="0" w:color="auto"/>
              <w:right w:val="nil"/>
            </w:tcBorders>
          </w:tcPr>
          <w:p w14:paraId="5F3EF390" w14:textId="77777777" w:rsidR="00B9338A" w:rsidRPr="00B9338A" w:rsidRDefault="00B9338A" w:rsidP="00B9338A">
            <w:pPr>
              <w:pStyle w:val="ESTablebody"/>
              <w:jc w:val="right"/>
              <w:rPr>
                <w:sz w:val="18"/>
                <w:lang w:val="en-AU"/>
              </w:rPr>
            </w:pPr>
            <w:r w:rsidRPr="00B9338A">
              <w:rPr>
                <w:sz w:val="18"/>
                <w:lang w:val="en-AU"/>
              </w:rPr>
              <w:t>$37,110</w:t>
            </w:r>
          </w:p>
          <w:p w14:paraId="0D12C185" w14:textId="77777777" w:rsidR="00B9338A" w:rsidRPr="00B9338A" w:rsidRDefault="00B9338A" w:rsidP="00B9338A">
            <w:pPr>
              <w:pStyle w:val="ESTablebody"/>
              <w:jc w:val="right"/>
              <w:rPr>
                <w:sz w:val="18"/>
                <w:lang w:val="en-AU"/>
              </w:rPr>
            </w:pPr>
          </w:p>
          <w:p w14:paraId="5CF7B547" w14:textId="3F049649" w:rsidR="00B9338A" w:rsidRPr="00D45EE5" w:rsidRDefault="00B9338A" w:rsidP="00B9338A">
            <w:pPr>
              <w:pStyle w:val="ESTablebody"/>
              <w:spacing w:before="0"/>
              <w:jc w:val="right"/>
              <w:rPr>
                <w:sz w:val="18"/>
                <w:lang w:val="en-AU"/>
              </w:rPr>
            </w:pPr>
          </w:p>
        </w:tc>
        <w:tc>
          <w:tcPr>
            <w:tcW w:w="1297" w:type="dxa"/>
            <w:tcBorders>
              <w:top w:val="single" w:sz="4" w:space="0" w:color="auto"/>
              <w:left w:val="nil"/>
              <w:bottom w:val="single" w:sz="4" w:space="0" w:color="auto"/>
              <w:right w:val="nil"/>
            </w:tcBorders>
            <w:shd w:val="clear" w:color="auto" w:fill="D9D9D6" w:themeFill="accent6"/>
          </w:tcPr>
          <w:p w14:paraId="25F24142" w14:textId="2396B581" w:rsidR="00B9338A" w:rsidRPr="00D45EE5" w:rsidRDefault="00B9338A" w:rsidP="005437B7">
            <w:pPr>
              <w:pStyle w:val="ESTablebody"/>
              <w:jc w:val="right"/>
              <w:rPr>
                <w:sz w:val="18"/>
              </w:rPr>
            </w:pPr>
            <w:r>
              <w:rPr>
                <w:sz w:val="18"/>
              </w:rPr>
              <w:t>$240,110</w:t>
            </w:r>
          </w:p>
        </w:tc>
      </w:tr>
      <w:tr w:rsidR="00B9338A" w:rsidRPr="00C45882" w14:paraId="0831F1B6" w14:textId="77777777" w:rsidTr="008F3F58">
        <w:trPr>
          <w:cantSplit/>
        </w:trPr>
        <w:tc>
          <w:tcPr>
            <w:tcW w:w="1456" w:type="dxa"/>
            <w:tcBorders>
              <w:top w:val="single" w:sz="4" w:space="0" w:color="auto"/>
              <w:left w:val="nil"/>
              <w:bottom w:val="single" w:sz="4" w:space="0" w:color="auto"/>
              <w:right w:val="nil"/>
            </w:tcBorders>
            <w:shd w:val="clear" w:color="auto" w:fill="auto"/>
          </w:tcPr>
          <w:p w14:paraId="0D42B546" w14:textId="67BDD374" w:rsidR="00B9338A" w:rsidRPr="00D45EE5" w:rsidRDefault="00B9338A" w:rsidP="00B9338A">
            <w:pPr>
              <w:pStyle w:val="ESTablebody"/>
              <w:rPr>
                <w:sz w:val="18"/>
              </w:rPr>
            </w:pPr>
            <w:r w:rsidRPr="00F20C6E">
              <w:rPr>
                <w:sz w:val="18"/>
              </w:rPr>
              <w:t xml:space="preserve">TAFE teacher recruitment </w:t>
            </w:r>
          </w:p>
        </w:tc>
        <w:tc>
          <w:tcPr>
            <w:tcW w:w="3263" w:type="dxa"/>
            <w:tcBorders>
              <w:top w:val="single" w:sz="4" w:space="0" w:color="auto"/>
              <w:left w:val="nil"/>
              <w:bottom w:val="single" w:sz="4" w:space="0" w:color="auto"/>
              <w:right w:val="nil"/>
            </w:tcBorders>
          </w:tcPr>
          <w:p w14:paraId="7865EED1" w14:textId="05A690F2" w:rsidR="00B9338A" w:rsidRDefault="00B9338A" w:rsidP="00B9338A">
            <w:pPr>
              <w:pStyle w:val="ESTablebody"/>
              <w:rPr>
                <w:sz w:val="18"/>
                <w:lang w:val="en-AU"/>
              </w:rPr>
            </w:pPr>
            <w:r>
              <w:rPr>
                <w:sz w:val="18"/>
                <w:lang w:val="en-AU"/>
              </w:rPr>
              <w:t xml:space="preserve">The campaign </w:t>
            </w:r>
            <w:r w:rsidRPr="00615B5A">
              <w:rPr>
                <w:sz w:val="18"/>
                <w:lang w:val="en-AU"/>
              </w:rPr>
              <w:t xml:space="preserve">was developed to </w:t>
            </w:r>
            <w:r>
              <w:rPr>
                <w:sz w:val="18"/>
                <w:lang w:val="en-AU"/>
              </w:rPr>
              <w:t xml:space="preserve">increase the number of teachers following the </w:t>
            </w:r>
            <w:r w:rsidRPr="00615B5A">
              <w:rPr>
                <w:sz w:val="18"/>
                <w:lang w:val="en-AU"/>
              </w:rPr>
              <w:t>introduction of Free TAFE.</w:t>
            </w:r>
            <w:r>
              <w:rPr>
                <w:sz w:val="18"/>
                <w:lang w:val="en-AU"/>
              </w:rPr>
              <w:t xml:space="preserve"> It focused </w:t>
            </w:r>
            <w:r w:rsidRPr="00615B5A">
              <w:rPr>
                <w:sz w:val="18"/>
                <w:lang w:val="en-AU"/>
              </w:rPr>
              <w:t>on plumbing, nursing and cyber</w:t>
            </w:r>
            <w:r w:rsidR="005437B7">
              <w:rPr>
                <w:sz w:val="18"/>
                <w:lang w:val="en-AU"/>
              </w:rPr>
              <w:noBreakHyphen/>
            </w:r>
            <w:r w:rsidRPr="00615B5A">
              <w:rPr>
                <w:sz w:val="18"/>
                <w:lang w:val="en-AU"/>
              </w:rPr>
              <w:t>security.</w:t>
            </w:r>
          </w:p>
          <w:p w14:paraId="7987B46B" w14:textId="433659D9" w:rsidR="00B9338A" w:rsidRPr="00D45EE5" w:rsidRDefault="00B9338A" w:rsidP="00B9338A">
            <w:pPr>
              <w:pStyle w:val="ESTablebody"/>
              <w:rPr>
                <w:sz w:val="18"/>
                <w:lang w:val="en-AU"/>
              </w:rPr>
            </w:pPr>
            <w:r>
              <w:rPr>
                <w:sz w:val="18"/>
                <w:lang w:val="en-AU"/>
              </w:rPr>
              <w:t>The c</w:t>
            </w:r>
            <w:r w:rsidRPr="00615B5A">
              <w:rPr>
                <w:sz w:val="18"/>
                <w:lang w:val="en-AU"/>
              </w:rPr>
              <w:t>ampaign increase</w:t>
            </w:r>
            <w:r>
              <w:rPr>
                <w:sz w:val="18"/>
                <w:lang w:val="en-AU"/>
              </w:rPr>
              <w:t>d</w:t>
            </w:r>
            <w:r w:rsidRPr="00615B5A">
              <w:rPr>
                <w:sz w:val="18"/>
                <w:lang w:val="en-AU"/>
              </w:rPr>
              <w:t xml:space="preserve"> awareness of job availability across </w:t>
            </w:r>
            <w:r w:rsidR="005437B7">
              <w:rPr>
                <w:sz w:val="18"/>
                <w:lang w:val="en-AU"/>
              </w:rPr>
              <w:t>Victoria’s</w:t>
            </w:r>
            <w:r w:rsidRPr="00615B5A">
              <w:rPr>
                <w:sz w:val="18"/>
                <w:lang w:val="en-AU"/>
              </w:rPr>
              <w:t xml:space="preserve"> TAFE network and dr</w:t>
            </w:r>
            <w:r>
              <w:rPr>
                <w:sz w:val="18"/>
                <w:lang w:val="en-AU"/>
              </w:rPr>
              <w:t>o</w:t>
            </w:r>
            <w:r w:rsidRPr="00615B5A">
              <w:rPr>
                <w:sz w:val="18"/>
                <w:lang w:val="en-AU"/>
              </w:rPr>
              <w:t>ve traffic to</w:t>
            </w:r>
            <w:r>
              <w:rPr>
                <w:sz w:val="18"/>
                <w:lang w:val="en-AU"/>
              </w:rPr>
              <w:t xml:space="preserve"> the </w:t>
            </w:r>
            <w:r w:rsidR="005437B7">
              <w:rPr>
                <w:sz w:val="18"/>
                <w:lang w:val="en-AU"/>
              </w:rPr>
              <w:t>J</w:t>
            </w:r>
            <w:r>
              <w:rPr>
                <w:sz w:val="18"/>
                <w:lang w:val="en-AU"/>
              </w:rPr>
              <w:t xml:space="preserve">obs website. </w:t>
            </w:r>
          </w:p>
          <w:p w14:paraId="5330EBD6" w14:textId="0EABD550" w:rsidR="00B9338A" w:rsidRPr="00D45EE5" w:rsidRDefault="00B9338A" w:rsidP="00B9338A">
            <w:pPr>
              <w:pStyle w:val="ESTablebody"/>
              <w:rPr>
                <w:sz w:val="18"/>
                <w:lang w:val="en-AU"/>
              </w:rPr>
            </w:pPr>
          </w:p>
        </w:tc>
        <w:tc>
          <w:tcPr>
            <w:tcW w:w="1529" w:type="dxa"/>
            <w:tcBorders>
              <w:top w:val="single" w:sz="4" w:space="0" w:color="auto"/>
              <w:left w:val="nil"/>
              <w:bottom w:val="single" w:sz="4" w:space="0" w:color="auto"/>
              <w:right w:val="nil"/>
            </w:tcBorders>
          </w:tcPr>
          <w:p w14:paraId="16D44D6E" w14:textId="66216DAC" w:rsidR="00B9338A" w:rsidRPr="00D45EE5" w:rsidRDefault="00B9338A" w:rsidP="00B9338A">
            <w:pPr>
              <w:pStyle w:val="ESTablebody"/>
              <w:rPr>
                <w:sz w:val="18"/>
                <w:lang w:val="en-AU"/>
              </w:rPr>
            </w:pPr>
            <w:r>
              <w:rPr>
                <w:sz w:val="18"/>
                <w:lang w:val="en-AU"/>
              </w:rPr>
              <w:t>25 August 2019 to 29 September 2019</w:t>
            </w:r>
          </w:p>
        </w:tc>
        <w:tc>
          <w:tcPr>
            <w:tcW w:w="1207" w:type="dxa"/>
            <w:tcBorders>
              <w:top w:val="single" w:sz="4" w:space="0" w:color="auto"/>
              <w:left w:val="nil"/>
              <w:bottom w:val="single" w:sz="4" w:space="0" w:color="auto"/>
              <w:right w:val="nil"/>
            </w:tcBorders>
          </w:tcPr>
          <w:p w14:paraId="69AB42E2" w14:textId="2B79429E" w:rsidR="00B9338A" w:rsidRPr="00D45EE5" w:rsidRDefault="00B9338A" w:rsidP="00B9338A">
            <w:pPr>
              <w:pStyle w:val="ESTablebody"/>
              <w:jc w:val="right"/>
              <w:rPr>
                <w:sz w:val="18"/>
                <w:lang w:val="en-AU"/>
              </w:rPr>
            </w:pPr>
            <w:r>
              <w:rPr>
                <w:sz w:val="18"/>
                <w:lang w:val="en-AU"/>
              </w:rPr>
              <w:t>$200,000</w:t>
            </w:r>
          </w:p>
        </w:tc>
        <w:tc>
          <w:tcPr>
            <w:tcW w:w="1372" w:type="dxa"/>
            <w:tcBorders>
              <w:top w:val="single" w:sz="4" w:space="0" w:color="auto"/>
              <w:left w:val="nil"/>
              <w:bottom w:val="single" w:sz="4" w:space="0" w:color="auto"/>
              <w:right w:val="nil"/>
            </w:tcBorders>
          </w:tcPr>
          <w:p w14:paraId="6A31D4B4" w14:textId="65FD66C9" w:rsidR="00B9338A" w:rsidRPr="00D45EE5" w:rsidRDefault="00B9338A" w:rsidP="00B9338A">
            <w:pPr>
              <w:pStyle w:val="ESTablebody"/>
              <w:jc w:val="right"/>
              <w:rPr>
                <w:sz w:val="18"/>
                <w:lang w:val="en-AU"/>
              </w:rPr>
            </w:pPr>
            <w:r>
              <w:rPr>
                <w:sz w:val="18"/>
                <w:lang w:val="en-AU"/>
              </w:rPr>
              <w:t>$13,350</w:t>
            </w:r>
          </w:p>
        </w:tc>
        <w:tc>
          <w:tcPr>
            <w:tcW w:w="1220" w:type="dxa"/>
            <w:tcBorders>
              <w:top w:val="single" w:sz="4" w:space="0" w:color="auto"/>
              <w:left w:val="nil"/>
              <w:bottom w:val="single" w:sz="4" w:space="0" w:color="auto"/>
              <w:right w:val="nil"/>
            </w:tcBorders>
          </w:tcPr>
          <w:p w14:paraId="14BA0038" w14:textId="3CD5D925" w:rsidR="00B9338A" w:rsidRPr="00D45EE5" w:rsidRDefault="00B9338A" w:rsidP="00B9338A">
            <w:pPr>
              <w:pStyle w:val="ESTablebody"/>
              <w:jc w:val="right"/>
              <w:rPr>
                <w:sz w:val="18"/>
                <w:lang w:val="en-AU"/>
              </w:rPr>
            </w:pPr>
            <w:r>
              <w:rPr>
                <w:sz w:val="18"/>
                <w:lang w:val="en-AU"/>
              </w:rPr>
              <w:t>-</w:t>
            </w:r>
          </w:p>
        </w:tc>
        <w:tc>
          <w:tcPr>
            <w:tcW w:w="1188" w:type="dxa"/>
            <w:tcBorders>
              <w:top w:val="single" w:sz="4" w:space="0" w:color="auto"/>
              <w:left w:val="nil"/>
              <w:bottom w:val="single" w:sz="4" w:space="0" w:color="auto"/>
              <w:right w:val="nil"/>
            </w:tcBorders>
          </w:tcPr>
          <w:p w14:paraId="3EA71D5D" w14:textId="72F8236D" w:rsidR="00B9338A" w:rsidRPr="00D45EE5" w:rsidRDefault="00B9338A" w:rsidP="00B9338A">
            <w:pPr>
              <w:pStyle w:val="ESTablebody"/>
              <w:jc w:val="right"/>
              <w:rPr>
                <w:sz w:val="18"/>
                <w:lang w:val="en-AU"/>
              </w:rPr>
            </w:pPr>
            <w:r>
              <w:rPr>
                <w:sz w:val="18"/>
                <w:lang w:val="en-AU"/>
              </w:rPr>
              <w:t>-</w:t>
            </w:r>
          </w:p>
        </w:tc>
        <w:tc>
          <w:tcPr>
            <w:tcW w:w="1418" w:type="dxa"/>
            <w:tcBorders>
              <w:top w:val="single" w:sz="4" w:space="0" w:color="auto"/>
              <w:left w:val="nil"/>
              <w:bottom w:val="single" w:sz="4" w:space="0" w:color="auto"/>
              <w:right w:val="nil"/>
            </w:tcBorders>
          </w:tcPr>
          <w:p w14:paraId="2C1E5B64" w14:textId="3473F546" w:rsidR="00B9338A" w:rsidRPr="00D45EE5" w:rsidRDefault="00B9338A" w:rsidP="00B9338A">
            <w:pPr>
              <w:pStyle w:val="ESTablebody"/>
              <w:jc w:val="right"/>
              <w:rPr>
                <w:sz w:val="18"/>
                <w:lang w:val="en-AU"/>
              </w:rPr>
            </w:pPr>
            <w:r>
              <w:rPr>
                <w:sz w:val="18"/>
                <w:lang w:val="en-AU"/>
              </w:rPr>
              <w:t>-</w:t>
            </w:r>
          </w:p>
        </w:tc>
        <w:tc>
          <w:tcPr>
            <w:tcW w:w="1297" w:type="dxa"/>
            <w:tcBorders>
              <w:top w:val="single" w:sz="4" w:space="0" w:color="auto"/>
              <w:left w:val="nil"/>
              <w:bottom w:val="single" w:sz="4" w:space="0" w:color="auto"/>
              <w:right w:val="nil"/>
            </w:tcBorders>
            <w:shd w:val="clear" w:color="auto" w:fill="D9D9D6" w:themeFill="accent6"/>
          </w:tcPr>
          <w:p w14:paraId="23A4E6AB" w14:textId="455D207C" w:rsidR="00B9338A" w:rsidRPr="00D45EE5" w:rsidRDefault="00B9338A" w:rsidP="00B9338A">
            <w:pPr>
              <w:pStyle w:val="ESTablebody"/>
              <w:jc w:val="right"/>
              <w:rPr>
                <w:sz w:val="18"/>
              </w:rPr>
            </w:pPr>
            <w:r>
              <w:rPr>
                <w:sz w:val="18"/>
              </w:rPr>
              <w:t>$213,350</w:t>
            </w:r>
          </w:p>
        </w:tc>
      </w:tr>
      <w:tr w:rsidR="00B9338A" w:rsidRPr="00C45882" w14:paraId="52A3E1F0" w14:textId="77777777" w:rsidTr="008F3F58">
        <w:trPr>
          <w:cantSplit/>
        </w:trPr>
        <w:tc>
          <w:tcPr>
            <w:tcW w:w="1456" w:type="dxa"/>
            <w:tcBorders>
              <w:top w:val="single" w:sz="4" w:space="0" w:color="auto"/>
              <w:left w:val="nil"/>
              <w:bottom w:val="single" w:sz="4" w:space="0" w:color="auto"/>
              <w:right w:val="nil"/>
            </w:tcBorders>
            <w:shd w:val="clear" w:color="auto" w:fill="auto"/>
          </w:tcPr>
          <w:p w14:paraId="1186BEA4" w14:textId="20B40B5E" w:rsidR="00B9338A" w:rsidRPr="00D45EE5" w:rsidRDefault="00B9338A" w:rsidP="00B9338A">
            <w:pPr>
              <w:pStyle w:val="ESTablebody"/>
              <w:rPr>
                <w:sz w:val="18"/>
              </w:rPr>
            </w:pPr>
            <w:r w:rsidRPr="00D74457">
              <w:rPr>
                <w:sz w:val="18"/>
              </w:rPr>
              <w:t xml:space="preserve">Teacher </w:t>
            </w:r>
            <w:r>
              <w:rPr>
                <w:sz w:val="18"/>
              </w:rPr>
              <w:t>r</w:t>
            </w:r>
            <w:r w:rsidRPr="00D74457">
              <w:rPr>
                <w:sz w:val="18"/>
              </w:rPr>
              <w:t xml:space="preserve">ecruitment </w:t>
            </w:r>
          </w:p>
        </w:tc>
        <w:tc>
          <w:tcPr>
            <w:tcW w:w="3263" w:type="dxa"/>
            <w:tcBorders>
              <w:top w:val="single" w:sz="4" w:space="0" w:color="auto"/>
              <w:left w:val="nil"/>
              <w:bottom w:val="single" w:sz="4" w:space="0" w:color="auto"/>
              <w:right w:val="nil"/>
            </w:tcBorders>
          </w:tcPr>
          <w:p w14:paraId="3624D237" w14:textId="0B506212" w:rsidR="00B9338A" w:rsidRDefault="00B9338A" w:rsidP="00B9338A">
            <w:pPr>
              <w:pStyle w:val="ESTablebody"/>
              <w:rPr>
                <w:sz w:val="18"/>
                <w:lang w:val="en-AU"/>
              </w:rPr>
            </w:pPr>
            <w:r w:rsidRPr="00D74457">
              <w:rPr>
                <w:sz w:val="18"/>
                <w:lang w:val="en-AU"/>
              </w:rPr>
              <w:t xml:space="preserve">The campaign aimed to increase enrolments in </w:t>
            </w:r>
            <w:r w:rsidR="005437B7">
              <w:rPr>
                <w:sz w:val="18"/>
                <w:lang w:val="en-AU"/>
              </w:rPr>
              <w:t>i</w:t>
            </w:r>
            <w:r w:rsidRPr="00D74457">
              <w:rPr>
                <w:sz w:val="18"/>
                <w:lang w:val="en-AU"/>
              </w:rPr>
              <w:t xml:space="preserve">nitial </w:t>
            </w:r>
            <w:r w:rsidR="005437B7">
              <w:rPr>
                <w:sz w:val="18"/>
                <w:lang w:val="en-AU"/>
              </w:rPr>
              <w:t>t</w:t>
            </w:r>
            <w:r w:rsidRPr="00D74457">
              <w:rPr>
                <w:sz w:val="18"/>
                <w:lang w:val="en-AU"/>
              </w:rPr>
              <w:t xml:space="preserve">eacher </w:t>
            </w:r>
            <w:r w:rsidR="005437B7">
              <w:rPr>
                <w:sz w:val="18"/>
                <w:lang w:val="en-AU"/>
              </w:rPr>
              <w:t>e</w:t>
            </w:r>
            <w:r w:rsidRPr="00D74457">
              <w:rPr>
                <w:sz w:val="18"/>
                <w:lang w:val="en-AU"/>
              </w:rPr>
              <w:t>ducation courses to address the anticipated shortfall in teacher numbers over the next three to five years.</w:t>
            </w:r>
          </w:p>
          <w:p w14:paraId="794C5392" w14:textId="464FA804" w:rsidR="00B9338A" w:rsidRPr="00D45EE5" w:rsidRDefault="00B9338A" w:rsidP="00B9338A">
            <w:pPr>
              <w:pStyle w:val="ESTablebody"/>
              <w:rPr>
                <w:rFonts w:eastAsia="Cambria"/>
                <w:sz w:val="18"/>
              </w:rPr>
            </w:pPr>
            <w:r w:rsidRPr="00D74457">
              <w:rPr>
                <w:sz w:val="18"/>
                <w:lang w:val="en-AU"/>
              </w:rPr>
              <w:t>The campaign targeted Year 12 school leavers and their influencers</w:t>
            </w:r>
            <w:r w:rsidR="006C03C3">
              <w:rPr>
                <w:sz w:val="18"/>
                <w:lang w:val="en-AU"/>
              </w:rPr>
              <w:t>,</w:t>
            </w:r>
            <w:r w:rsidRPr="00D74457">
              <w:rPr>
                <w:sz w:val="18"/>
                <w:lang w:val="en-AU"/>
              </w:rPr>
              <w:t xml:space="preserve"> such as parents and carers. </w:t>
            </w:r>
          </w:p>
        </w:tc>
        <w:tc>
          <w:tcPr>
            <w:tcW w:w="1529" w:type="dxa"/>
            <w:tcBorders>
              <w:top w:val="single" w:sz="4" w:space="0" w:color="auto"/>
              <w:left w:val="nil"/>
              <w:bottom w:val="single" w:sz="4" w:space="0" w:color="auto"/>
              <w:right w:val="nil"/>
            </w:tcBorders>
          </w:tcPr>
          <w:p w14:paraId="73692480" w14:textId="77777777" w:rsidR="00B9338A" w:rsidRDefault="00B9338A" w:rsidP="00B9338A">
            <w:pPr>
              <w:pStyle w:val="ESTablebody"/>
              <w:rPr>
                <w:sz w:val="18"/>
                <w:lang w:val="en-AU"/>
              </w:rPr>
            </w:pPr>
            <w:r>
              <w:rPr>
                <w:sz w:val="18"/>
                <w:lang w:val="en-AU"/>
              </w:rPr>
              <w:t>Wave one: 1 December 2019 to 26 March 2020</w:t>
            </w:r>
          </w:p>
          <w:p w14:paraId="002EF883" w14:textId="23AA40AE" w:rsidR="00B9338A" w:rsidRPr="00D45EE5" w:rsidRDefault="00B9338A" w:rsidP="00B9338A">
            <w:pPr>
              <w:pStyle w:val="ESTablebody"/>
              <w:rPr>
                <w:sz w:val="18"/>
                <w:lang w:val="en-AU"/>
              </w:rPr>
            </w:pPr>
            <w:r>
              <w:rPr>
                <w:sz w:val="18"/>
                <w:lang w:val="en-AU"/>
              </w:rPr>
              <w:t>Wave two: 11 June 2020 to 30 June 2020</w:t>
            </w:r>
          </w:p>
        </w:tc>
        <w:tc>
          <w:tcPr>
            <w:tcW w:w="1207" w:type="dxa"/>
            <w:tcBorders>
              <w:top w:val="single" w:sz="4" w:space="0" w:color="auto"/>
              <w:left w:val="nil"/>
              <w:bottom w:val="single" w:sz="4" w:space="0" w:color="auto"/>
              <w:right w:val="nil"/>
            </w:tcBorders>
          </w:tcPr>
          <w:p w14:paraId="5580288E" w14:textId="780ACF5E" w:rsidR="00B9338A" w:rsidRPr="00D74457" w:rsidRDefault="00B9338A" w:rsidP="00B9338A">
            <w:pPr>
              <w:pStyle w:val="ESTablebody"/>
              <w:jc w:val="right"/>
              <w:rPr>
                <w:sz w:val="18"/>
                <w:lang w:val="en-AU"/>
              </w:rPr>
            </w:pPr>
            <w:r w:rsidRPr="00D74457">
              <w:rPr>
                <w:sz w:val="18"/>
                <w:lang w:val="en-AU"/>
              </w:rPr>
              <w:t>$</w:t>
            </w:r>
            <w:r w:rsidR="00645334">
              <w:rPr>
                <w:sz w:val="18"/>
                <w:lang w:val="en-AU"/>
              </w:rPr>
              <w:t>2,680,687</w:t>
            </w:r>
          </w:p>
          <w:p w14:paraId="25005F6E" w14:textId="098887E7" w:rsidR="00B9338A" w:rsidRPr="00D45EE5" w:rsidRDefault="00B9338A" w:rsidP="00B9338A">
            <w:pPr>
              <w:pStyle w:val="ESTablebody"/>
              <w:jc w:val="right"/>
              <w:rPr>
                <w:sz w:val="18"/>
                <w:lang w:val="en-AU"/>
              </w:rPr>
            </w:pPr>
          </w:p>
        </w:tc>
        <w:tc>
          <w:tcPr>
            <w:tcW w:w="1372" w:type="dxa"/>
            <w:tcBorders>
              <w:top w:val="single" w:sz="4" w:space="0" w:color="auto"/>
              <w:left w:val="nil"/>
              <w:bottom w:val="single" w:sz="4" w:space="0" w:color="auto"/>
              <w:right w:val="nil"/>
            </w:tcBorders>
          </w:tcPr>
          <w:p w14:paraId="1A59CE64" w14:textId="30A0A528" w:rsidR="00B9338A" w:rsidRPr="00D45EE5" w:rsidRDefault="00B9338A" w:rsidP="00B9338A">
            <w:pPr>
              <w:pStyle w:val="ESTablebody"/>
              <w:jc w:val="right"/>
              <w:rPr>
                <w:sz w:val="18"/>
                <w:lang w:val="en-AU"/>
              </w:rPr>
            </w:pPr>
            <w:r w:rsidRPr="002F1AC9">
              <w:rPr>
                <w:sz w:val="18"/>
                <w:lang w:val="en-AU"/>
              </w:rPr>
              <w:t>$1,523,305</w:t>
            </w:r>
          </w:p>
        </w:tc>
        <w:tc>
          <w:tcPr>
            <w:tcW w:w="1220" w:type="dxa"/>
            <w:tcBorders>
              <w:top w:val="single" w:sz="4" w:space="0" w:color="auto"/>
              <w:left w:val="nil"/>
              <w:bottom w:val="single" w:sz="4" w:space="0" w:color="auto"/>
              <w:right w:val="nil"/>
            </w:tcBorders>
          </w:tcPr>
          <w:p w14:paraId="1DECB3A5" w14:textId="77777777" w:rsidR="00B9338A" w:rsidRDefault="00B9338A" w:rsidP="00B9338A">
            <w:pPr>
              <w:pStyle w:val="ESTablebody"/>
              <w:jc w:val="right"/>
              <w:rPr>
                <w:color w:val="000000"/>
                <w:sz w:val="18"/>
              </w:rPr>
            </w:pPr>
            <w:r>
              <w:rPr>
                <w:color w:val="000000"/>
                <w:sz w:val="18"/>
              </w:rPr>
              <w:t>$207,</w:t>
            </w:r>
            <w:r w:rsidRPr="00D74457">
              <w:rPr>
                <w:sz w:val="18"/>
                <w:lang w:val="en-AU"/>
              </w:rPr>
              <w:t>020</w:t>
            </w:r>
          </w:p>
          <w:p w14:paraId="024F8283" w14:textId="6E32B0DB" w:rsidR="00B9338A" w:rsidRPr="00D45EE5" w:rsidRDefault="00B9338A" w:rsidP="00B9338A">
            <w:pPr>
              <w:pStyle w:val="ESTablebody"/>
              <w:jc w:val="right"/>
              <w:rPr>
                <w:sz w:val="18"/>
                <w:lang w:val="en-AU"/>
              </w:rPr>
            </w:pPr>
          </w:p>
        </w:tc>
        <w:tc>
          <w:tcPr>
            <w:tcW w:w="1188" w:type="dxa"/>
            <w:tcBorders>
              <w:top w:val="single" w:sz="4" w:space="0" w:color="auto"/>
              <w:left w:val="nil"/>
              <w:bottom w:val="single" w:sz="4" w:space="0" w:color="auto"/>
              <w:right w:val="nil"/>
            </w:tcBorders>
          </w:tcPr>
          <w:p w14:paraId="3F4E8733" w14:textId="1CB478B1" w:rsidR="00B9338A" w:rsidRPr="00D45EE5" w:rsidRDefault="00B9338A" w:rsidP="00B9338A">
            <w:pPr>
              <w:pStyle w:val="ESTablebody"/>
              <w:jc w:val="right"/>
              <w:rPr>
                <w:sz w:val="18"/>
                <w:lang w:val="en-AU"/>
              </w:rPr>
            </w:pPr>
            <w:r>
              <w:rPr>
                <w:sz w:val="18"/>
                <w:lang w:val="en-AU"/>
              </w:rPr>
              <w:t>-</w:t>
            </w:r>
          </w:p>
        </w:tc>
        <w:tc>
          <w:tcPr>
            <w:tcW w:w="1418" w:type="dxa"/>
            <w:tcBorders>
              <w:top w:val="single" w:sz="4" w:space="0" w:color="auto"/>
              <w:left w:val="nil"/>
              <w:bottom w:val="single" w:sz="4" w:space="0" w:color="auto"/>
              <w:right w:val="nil"/>
            </w:tcBorders>
          </w:tcPr>
          <w:p w14:paraId="42A57E6E" w14:textId="5286D72C" w:rsidR="00B9338A" w:rsidRPr="00D45EE5" w:rsidRDefault="00B9338A" w:rsidP="00B9338A">
            <w:pPr>
              <w:pStyle w:val="ESTablebody"/>
              <w:jc w:val="right"/>
              <w:rPr>
                <w:sz w:val="18"/>
                <w:lang w:val="en-AU"/>
              </w:rPr>
            </w:pPr>
            <w:r>
              <w:rPr>
                <w:sz w:val="18"/>
                <w:lang w:val="en-AU"/>
              </w:rPr>
              <w:t>$50,000</w:t>
            </w:r>
          </w:p>
        </w:tc>
        <w:tc>
          <w:tcPr>
            <w:tcW w:w="1297" w:type="dxa"/>
            <w:tcBorders>
              <w:top w:val="single" w:sz="4" w:space="0" w:color="auto"/>
              <w:left w:val="nil"/>
              <w:bottom w:val="single" w:sz="4" w:space="0" w:color="auto"/>
              <w:right w:val="nil"/>
            </w:tcBorders>
            <w:shd w:val="clear" w:color="auto" w:fill="D9D9D6" w:themeFill="accent6"/>
          </w:tcPr>
          <w:p w14:paraId="61F016B4" w14:textId="47884240" w:rsidR="00B9338A" w:rsidRPr="00D45EE5" w:rsidRDefault="00B9338A" w:rsidP="00B9338A">
            <w:pPr>
              <w:pStyle w:val="ESTablebody"/>
              <w:jc w:val="right"/>
              <w:rPr>
                <w:sz w:val="18"/>
              </w:rPr>
            </w:pPr>
            <w:r w:rsidRPr="00981477">
              <w:rPr>
                <w:sz w:val="18"/>
              </w:rPr>
              <w:t>$</w:t>
            </w:r>
            <w:r w:rsidR="00645334">
              <w:rPr>
                <w:sz w:val="18"/>
              </w:rPr>
              <w:t>4,461,012</w:t>
            </w:r>
          </w:p>
        </w:tc>
      </w:tr>
    </w:tbl>
    <w:p w14:paraId="1F8D33DD" w14:textId="4F5FDA4E" w:rsidR="004B3205" w:rsidRDefault="004B3205" w:rsidP="005203E5"/>
    <w:p w14:paraId="2B17D028" w14:textId="77777777" w:rsidR="004B3205" w:rsidRDefault="004B3205" w:rsidP="005203E5">
      <w:pPr>
        <w:sectPr w:rsidR="004B3205" w:rsidSect="004B3205">
          <w:pgSz w:w="16840" w:h="11900" w:orient="landscape"/>
          <w:pgMar w:top="1418" w:right="1440" w:bottom="1134" w:left="1440" w:header="708" w:footer="708" w:gutter="0"/>
          <w:cols w:space="708"/>
          <w:docGrid w:linePitch="360"/>
        </w:sectPr>
      </w:pPr>
    </w:p>
    <w:p w14:paraId="48162722" w14:textId="5A9F85CF" w:rsidR="009847D0" w:rsidRDefault="009847D0" w:rsidP="009847D0">
      <w:pPr>
        <w:pStyle w:val="ESHeading2"/>
      </w:pPr>
      <w:bookmarkStart w:id="828" w:name="_Toc11158249"/>
      <w:bookmarkStart w:id="829" w:name="_Toc11336256"/>
      <w:bookmarkStart w:id="830" w:name="_Toc13656690"/>
      <w:bookmarkStart w:id="831" w:name="_Toc14965482"/>
      <w:bookmarkStart w:id="832" w:name="_Toc15985276"/>
      <w:bookmarkStart w:id="833" w:name="_Toc19272061"/>
      <w:bookmarkStart w:id="834" w:name="_Toc19272427"/>
      <w:bookmarkStart w:id="835" w:name="_Toc19273762"/>
      <w:bookmarkStart w:id="836" w:name="_Toc48402797"/>
      <w:bookmarkStart w:id="837" w:name="_Toc48403034"/>
      <w:bookmarkStart w:id="838" w:name="_Toc48403621"/>
      <w:bookmarkStart w:id="839" w:name="_Toc51332777"/>
      <w:r>
        <w:t>Consultancy expenditure</w:t>
      </w:r>
      <w:bookmarkEnd w:id="828"/>
      <w:bookmarkEnd w:id="829"/>
      <w:bookmarkEnd w:id="830"/>
      <w:bookmarkEnd w:id="831"/>
      <w:bookmarkEnd w:id="832"/>
      <w:bookmarkEnd w:id="833"/>
      <w:bookmarkEnd w:id="834"/>
      <w:bookmarkEnd w:id="835"/>
      <w:bookmarkEnd w:id="836"/>
      <w:bookmarkEnd w:id="837"/>
      <w:bookmarkEnd w:id="838"/>
      <w:bookmarkEnd w:id="839"/>
    </w:p>
    <w:p w14:paraId="25956AEB" w14:textId="1570EC69" w:rsidR="009847D0" w:rsidRPr="00E96F2A" w:rsidRDefault="009847D0" w:rsidP="009847D0">
      <w:pPr>
        <w:pStyle w:val="ESHeading3"/>
        <w:ind w:left="0" w:firstLine="0"/>
        <w:rPr>
          <w:lang w:val="en-AU"/>
        </w:rPr>
      </w:pPr>
      <w:bookmarkStart w:id="840" w:name="_Toc8899520"/>
      <w:bookmarkStart w:id="841" w:name="_Toc11158250"/>
      <w:bookmarkStart w:id="842" w:name="_Toc11336257"/>
      <w:bookmarkStart w:id="843" w:name="_Toc14965483"/>
      <w:bookmarkStart w:id="844" w:name="_Toc19272062"/>
      <w:bookmarkStart w:id="845" w:name="_Toc19272428"/>
      <w:bookmarkStart w:id="846" w:name="_Toc19273763"/>
      <w:r w:rsidRPr="00E96F2A">
        <w:rPr>
          <w:lang w:val="en-AU"/>
        </w:rPr>
        <w:t>Details of consultancies valued at $10,000 or greater</w:t>
      </w:r>
      <w:bookmarkEnd w:id="840"/>
      <w:bookmarkEnd w:id="841"/>
      <w:bookmarkEnd w:id="842"/>
      <w:bookmarkEnd w:id="843"/>
      <w:bookmarkEnd w:id="844"/>
      <w:bookmarkEnd w:id="845"/>
      <w:bookmarkEnd w:id="846"/>
    </w:p>
    <w:p w14:paraId="282A446C" w14:textId="6ED6E514" w:rsidR="00A33389" w:rsidRPr="00E96F2A" w:rsidRDefault="000A4D2C" w:rsidP="00A33389">
      <w:r w:rsidRPr="00E96F2A">
        <w:t>In 201</w:t>
      </w:r>
      <w:r w:rsidR="00E96F2A" w:rsidRPr="00E96F2A">
        <w:t>9</w:t>
      </w:r>
      <w:r w:rsidR="00A33389" w:rsidRPr="00E96F2A">
        <w:t>–</w:t>
      </w:r>
      <w:r w:rsidR="00E96F2A" w:rsidRPr="00E96F2A">
        <w:t>20</w:t>
      </w:r>
      <w:r w:rsidR="00A33389" w:rsidRPr="00E96F2A">
        <w:t xml:space="preserve">, there were </w:t>
      </w:r>
      <w:r w:rsidR="00E96F2A" w:rsidRPr="00E96F2A">
        <w:t>32</w:t>
      </w:r>
      <w:r w:rsidR="00A33389" w:rsidRPr="00E96F2A">
        <w:t xml:space="preserve"> consultancies </w:t>
      </w:r>
      <w:r w:rsidR="006C03C3">
        <w:t>whose</w:t>
      </w:r>
      <w:r w:rsidR="00A33389" w:rsidRPr="00E96F2A">
        <w:t xml:space="preserve"> total fees were $10,000 or greater. </w:t>
      </w:r>
      <w:r w:rsidR="00E96F2A" w:rsidRPr="00E96F2A">
        <w:t>T</w:t>
      </w:r>
      <w:r w:rsidR="00A33389" w:rsidRPr="00E96F2A">
        <w:t xml:space="preserve">hese </w:t>
      </w:r>
      <w:r w:rsidR="008F01A5" w:rsidRPr="00E96F2A">
        <w:t>totalled</w:t>
      </w:r>
      <w:r w:rsidR="00A33389" w:rsidRPr="00E96F2A">
        <w:t xml:space="preserve"> $</w:t>
      </w:r>
      <w:r w:rsidR="00E96F2A" w:rsidRPr="00E96F2A">
        <w:t>4</w:t>
      </w:r>
      <w:r w:rsidR="00A33389" w:rsidRPr="00E96F2A">
        <w:t>.</w:t>
      </w:r>
      <w:r w:rsidR="000C2022" w:rsidRPr="00E96F2A">
        <w:t>84</w:t>
      </w:r>
      <w:r w:rsidR="00A33389" w:rsidRPr="00E96F2A">
        <w:t xml:space="preserve"> million (excluding GST).</w:t>
      </w:r>
      <w:r w:rsidR="00E96F2A" w:rsidRPr="00E96F2A">
        <w:t xml:space="preserve"> </w:t>
      </w:r>
      <w:r w:rsidR="008F01A5" w:rsidRPr="00E96F2A">
        <w:t>C</w:t>
      </w:r>
      <w:r w:rsidR="00A33389" w:rsidRPr="00E96F2A">
        <w:t xml:space="preserve">onsultancies of $10,000 or greater </w:t>
      </w:r>
      <w:r w:rsidR="008F01A5" w:rsidRPr="00E96F2A">
        <w:t>are listed</w:t>
      </w:r>
      <w:r w:rsidR="00A33389" w:rsidRPr="00E96F2A">
        <w:t xml:space="preserve"> in the</w:t>
      </w:r>
      <w:r w:rsidR="00A33389" w:rsidRPr="00E96F2A">
        <w:rPr>
          <w:i/>
        </w:rPr>
        <w:t xml:space="preserve"> Department of Education and Training Annual Report </w:t>
      </w:r>
      <w:r w:rsidR="007A0714" w:rsidRPr="00E96F2A">
        <w:rPr>
          <w:i/>
        </w:rPr>
        <w:t>201</w:t>
      </w:r>
      <w:r w:rsidR="00E96F2A" w:rsidRPr="00E96F2A">
        <w:rPr>
          <w:i/>
        </w:rPr>
        <w:t>9</w:t>
      </w:r>
      <w:r w:rsidR="00A33389" w:rsidRPr="00E96F2A">
        <w:rPr>
          <w:i/>
        </w:rPr>
        <w:t>–</w:t>
      </w:r>
      <w:r w:rsidR="00FF5295">
        <w:rPr>
          <w:i/>
        </w:rPr>
        <w:t>2</w:t>
      </w:r>
      <w:r w:rsidR="00E96F2A" w:rsidRPr="00E96F2A">
        <w:rPr>
          <w:i/>
        </w:rPr>
        <w:t>0</w:t>
      </w:r>
      <w:r w:rsidR="00A33389" w:rsidRPr="00E96F2A">
        <w:rPr>
          <w:i/>
        </w:rPr>
        <w:t xml:space="preserve"> Additional Information</w:t>
      </w:r>
      <w:r w:rsidR="008F01A5" w:rsidRPr="00E96F2A">
        <w:t>,</w:t>
      </w:r>
      <w:r w:rsidR="00A33389" w:rsidRPr="00E96F2A">
        <w:t xml:space="preserve"> available at </w:t>
      </w:r>
      <w:hyperlink r:id="rId38" w:history="1">
        <w:r w:rsidR="00A33389" w:rsidRPr="00E96F2A">
          <w:rPr>
            <w:rStyle w:val="Hyperlink"/>
          </w:rPr>
          <w:t>www.education.vic.gov.au</w:t>
        </w:r>
      </w:hyperlink>
      <w:r w:rsidR="00A33389" w:rsidRPr="00E96F2A">
        <w:t xml:space="preserve">. </w:t>
      </w:r>
    </w:p>
    <w:p w14:paraId="12255CC3" w14:textId="77777777" w:rsidR="00A82654" w:rsidRPr="00E96F2A" w:rsidRDefault="00A82654" w:rsidP="00A33389"/>
    <w:p w14:paraId="018FDF3D" w14:textId="78DBEAA5" w:rsidR="009847D0" w:rsidRPr="00E96F2A" w:rsidRDefault="009847D0" w:rsidP="00A82654">
      <w:pPr>
        <w:pStyle w:val="ESHeading3"/>
        <w:spacing w:before="0" w:after="0"/>
        <w:ind w:left="0" w:firstLine="0"/>
      </w:pPr>
      <w:bookmarkStart w:id="847" w:name="_Toc8899521"/>
      <w:bookmarkStart w:id="848" w:name="_Toc11158251"/>
      <w:bookmarkStart w:id="849" w:name="_Toc11336258"/>
      <w:bookmarkStart w:id="850" w:name="_Toc14965484"/>
      <w:bookmarkStart w:id="851" w:name="_Toc19272063"/>
      <w:bookmarkStart w:id="852" w:name="_Toc19272429"/>
      <w:bookmarkStart w:id="853" w:name="_Toc19273764"/>
      <w:r w:rsidRPr="00E96F2A">
        <w:rPr>
          <w:lang w:val="en-AU"/>
        </w:rPr>
        <w:t>Details of consultancies valued at less than $10,000</w:t>
      </w:r>
      <w:bookmarkEnd w:id="847"/>
      <w:bookmarkEnd w:id="848"/>
      <w:bookmarkEnd w:id="849"/>
      <w:bookmarkEnd w:id="850"/>
      <w:bookmarkEnd w:id="851"/>
      <w:bookmarkEnd w:id="852"/>
      <w:bookmarkEnd w:id="853"/>
    </w:p>
    <w:p w14:paraId="07B4F444" w14:textId="79E6451C" w:rsidR="0091438A" w:rsidRPr="00E96F2A" w:rsidRDefault="00876485" w:rsidP="00A82654">
      <w:bookmarkStart w:id="854" w:name="_Toc8899522"/>
      <w:bookmarkStart w:id="855" w:name="_Toc11158252"/>
      <w:bookmarkStart w:id="856" w:name="_Toc11336259"/>
      <w:r w:rsidRPr="00E96F2A">
        <w:t>In 201</w:t>
      </w:r>
      <w:r w:rsidR="00E96F2A" w:rsidRPr="00E96F2A">
        <w:t>9</w:t>
      </w:r>
      <w:r w:rsidRPr="00E96F2A">
        <w:t>–</w:t>
      </w:r>
      <w:r w:rsidR="00E96F2A" w:rsidRPr="00E96F2A">
        <w:t>20</w:t>
      </w:r>
      <w:r w:rsidRPr="00E96F2A">
        <w:t xml:space="preserve">, there were </w:t>
      </w:r>
      <w:r w:rsidR="00E96F2A" w:rsidRPr="00E96F2A">
        <w:t>no</w:t>
      </w:r>
      <w:r w:rsidRPr="00E96F2A">
        <w:t xml:space="preserve"> consultancies </w:t>
      </w:r>
      <w:r w:rsidR="006C03C3">
        <w:t>whose</w:t>
      </w:r>
      <w:r w:rsidRPr="00E96F2A">
        <w:t xml:space="preserve"> total fees were less than $10,000. </w:t>
      </w:r>
    </w:p>
    <w:p w14:paraId="2C15CD2C" w14:textId="77777777" w:rsidR="00A82654" w:rsidRPr="00CC667C" w:rsidRDefault="00A82654" w:rsidP="00A82654">
      <w:pPr>
        <w:rPr>
          <w:highlight w:val="yellow"/>
        </w:rPr>
      </w:pPr>
    </w:p>
    <w:p w14:paraId="620C07FA" w14:textId="0B7C3A6F" w:rsidR="00A82654" w:rsidRPr="00E96F2A" w:rsidRDefault="009847D0" w:rsidP="00A82654">
      <w:pPr>
        <w:pStyle w:val="ESHeading2"/>
        <w:spacing w:before="0" w:after="0"/>
      </w:pPr>
      <w:bookmarkStart w:id="857" w:name="_Toc13656691"/>
      <w:bookmarkStart w:id="858" w:name="_Toc14965485"/>
      <w:bookmarkStart w:id="859" w:name="_Toc15985277"/>
      <w:bookmarkStart w:id="860" w:name="_Toc19272064"/>
      <w:bookmarkStart w:id="861" w:name="_Toc19272430"/>
      <w:bookmarkStart w:id="862" w:name="_Toc19273765"/>
      <w:bookmarkStart w:id="863" w:name="_Toc48402798"/>
      <w:bookmarkStart w:id="864" w:name="_Toc48403035"/>
      <w:bookmarkStart w:id="865" w:name="_Toc48403622"/>
      <w:bookmarkStart w:id="866" w:name="_Toc51332778"/>
      <w:r w:rsidRPr="00E96F2A">
        <w:rPr>
          <w:lang w:val="en-AU" w:eastAsia="en-AU"/>
        </w:rPr>
        <w:t xml:space="preserve">Information and </w:t>
      </w:r>
      <w:r w:rsidR="008F01A5" w:rsidRPr="00E96F2A">
        <w:rPr>
          <w:lang w:val="en-AU" w:eastAsia="en-AU"/>
        </w:rPr>
        <w:t>communication t</w:t>
      </w:r>
      <w:r w:rsidR="00EC0FD9" w:rsidRPr="00E96F2A">
        <w:rPr>
          <w:lang w:val="en-AU" w:eastAsia="en-AU"/>
        </w:rPr>
        <w:t>echnology</w:t>
      </w:r>
      <w:r w:rsidRPr="00E96F2A">
        <w:rPr>
          <w:lang w:val="en-AU" w:eastAsia="en-AU"/>
        </w:rPr>
        <w:t xml:space="preserve"> expenditure</w:t>
      </w:r>
      <w:bookmarkEnd w:id="854"/>
      <w:bookmarkEnd w:id="855"/>
      <w:bookmarkEnd w:id="856"/>
      <w:bookmarkEnd w:id="857"/>
      <w:bookmarkEnd w:id="858"/>
      <w:bookmarkEnd w:id="859"/>
      <w:bookmarkEnd w:id="860"/>
      <w:bookmarkEnd w:id="861"/>
      <w:bookmarkEnd w:id="862"/>
      <w:bookmarkEnd w:id="863"/>
      <w:bookmarkEnd w:id="864"/>
      <w:bookmarkEnd w:id="865"/>
      <w:bookmarkEnd w:id="866"/>
      <w:r w:rsidRPr="00E96F2A">
        <w:t xml:space="preserve">  </w:t>
      </w:r>
    </w:p>
    <w:p w14:paraId="745305F1" w14:textId="01A0412F" w:rsidR="00A82654" w:rsidRDefault="00A82654" w:rsidP="00A82654">
      <w:r w:rsidRPr="00E96F2A">
        <w:t xml:space="preserve">In accordance with the </w:t>
      </w:r>
      <w:r w:rsidR="000440BB" w:rsidRPr="00E96F2A">
        <w:t>VPS</w:t>
      </w:r>
      <w:r w:rsidR="006C03C3">
        <w:t>’s</w:t>
      </w:r>
      <w:r w:rsidRPr="00E96F2A">
        <w:t xml:space="preserve"> ICT </w:t>
      </w:r>
      <w:r w:rsidR="008F01A5" w:rsidRPr="00E96F2A">
        <w:t>reporting s</w:t>
      </w:r>
      <w:r w:rsidRPr="00E96F2A">
        <w:t>tandard, the Department’s ICT expenditure is reported below.</w:t>
      </w:r>
    </w:p>
    <w:p w14:paraId="640E0124" w14:textId="07F2FC79" w:rsidR="009847D0" w:rsidRDefault="009847D0" w:rsidP="009847D0">
      <w:pPr>
        <w:pStyle w:val="ESTableintroheading"/>
      </w:pPr>
      <w:bookmarkStart w:id="867" w:name="_Toc519861820"/>
      <w:bookmarkStart w:id="868" w:name="_Toc8826425"/>
      <w:r>
        <w:t>ICT expenditure</w:t>
      </w:r>
    </w:p>
    <w:tbl>
      <w:tblPr>
        <w:tblStyle w:val="TableGrid"/>
        <w:tblW w:w="4919"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232"/>
        <w:gridCol w:w="1561"/>
      </w:tblGrid>
      <w:tr w:rsidR="009847D0" w14:paraId="318548B8" w14:textId="77777777" w:rsidTr="00E03A11">
        <w:trPr>
          <w:cantSplit/>
          <w:trHeight w:val="242"/>
          <w:tblHeader/>
        </w:trPr>
        <w:tc>
          <w:tcPr>
            <w:tcW w:w="6232" w:type="dxa"/>
            <w:tcBorders>
              <w:bottom w:val="single" w:sz="4" w:space="0" w:color="FFFFFF" w:themeColor="background1"/>
            </w:tcBorders>
            <w:shd w:val="clear" w:color="auto" w:fill="AF272F" w:themeFill="accent4"/>
          </w:tcPr>
          <w:p w14:paraId="084EC163" w14:textId="77777777" w:rsidR="009847D0" w:rsidRPr="00B063BE" w:rsidRDefault="009847D0" w:rsidP="00E03A11">
            <w:pPr>
              <w:pStyle w:val="ESTableheadingwhite"/>
              <w:rPr>
                <w:sz w:val="18"/>
              </w:rPr>
            </w:pPr>
            <w:r w:rsidRPr="00B063BE">
              <w:rPr>
                <w:sz w:val="18"/>
              </w:rPr>
              <w:t>Measure</w:t>
            </w:r>
          </w:p>
        </w:tc>
        <w:tc>
          <w:tcPr>
            <w:tcW w:w="1561" w:type="dxa"/>
            <w:tcBorders>
              <w:bottom w:val="single" w:sz="4" w:space="0" w:color="FFFFFF" w:themeColor="background1"/>
            </w:tcBorders>
            <w:shd w:val="clear" w:color="auto" w:fill="AF272F" w:themeFill="accent4"/>
          </w:tcPr>
          <w:p w14:paraId="505D9761" w14:textId="77777777" w:rsidR="009847D0" w:rsidRPr="00B063BE" w:rsidRDefault="009847D0" w:rsidP="00E03A11">
            <w:pPr>
              <w:pStyle w:val="ESTableheadingwhite"/>
              <w:jc w:val="right"/>
              <w:rPr>
                <w:sz w:val="18"/>
              </w:rPr>
            </w:pPr>
            <w:r w:rsidRPr="00B063BE">
              <w:rPr>
                <w:sz w:val="18"/>
              </w:rPr>
              <w:t xml:space="preserve"> $m</w:t>
            </w:r>
          </w:p>
        </w:tc>
      </w:tr>
      <w:tr w:rsidR="009847D0" w14:paraId="55178EC8" w14:textId="77777777" w:rsidTr="00E03A11">
        <w:trPr>
          <w:cantSplit/>
        </w:trPr>
        <w:tc>
          <w:tcPr>
            <w:tcW w:w="6232" w:type="dxa"/>
            <w:tcBorders>
              <w:top w:val="single" w:sz="4" w:space="0" w:color="FFFFFF" w:themeColor="background1"/>
              <w:bottom w:val="single" w:sz="4" w:space="0" w:color="53565A" w:themeColor="accent5"/>
            </w:tcBorders>
            <w:shd w:val="clear" w:color="auto" w:fill="auto"/>
          </w:tcPr>
          <w:p w14:paraId="61438492" w14:textId="7D6D967A" w:rsidR="009847D0" w:rsidRPr="00B063BE" w:rsidRDefault="009847D0" w:rsidP="00E03A11">
            <w:pPr>
              <w:pStyle w:val="ESTablebody"/>
              <w:rPr>
                <w:sz w:val="18"/>
              </w:rPr>
            </w:pPr>
            <w:r w:rsidRPr="00B063BE">
              <w:rPr>
                <w:sz w:val="18"/>
                <w:lang w:val="en-AU"/>
              </w:rPr>
              <w:t>Business as Usual ICT expenditure</w:t>
            </w:r>
          </w:p>
        </w:tc>
        <w:tc>
          <w:tcPr>
            <w:tcW w:w="1561" w:type="dxa"/>
            <w:tcBorders>
              <w:top w:val="single" w:sz="4" w:space="0" w:color="FFFFFF" w:themeColor="background1"/>
              <w:bottom w:val="single" w:sz="4" w:space="0" w:color="53565A" w:themeColor="accent5"/>
            </w:tcBorders>
            <w:shd w:val="clear" w:color="auto" w:fill="auto"/>
          </w:tcPr>
          <w:p w14:paraId="7641CB0C" w14:textId="5B3B4B14" w:rsidR="009847D0" w:rsidRPr="00B063BE" w:rsidRDefault="00E96F2A" w:rsidP="00E03A11">
            <w:pPr>
              <w:pStyle w:val="ESTablebody"/>
              <w:jc w:val="right"/>
              <w:rPr>
                <w:sz w:val="18"/>
              </w:rPr>
            </w:pPr>
            <w:r>
              <w:rPr>
                <w:sz w:val="18"/>
              </w:rPr>
              <w:t>340.724</w:t>
            </w:r>
          </w:p>
        </w:tc>
      </w:tr>
      <w:tr w:rsidR="009847D0" w14:paraId="16B9C1EA" w14:textId="77777777" w:rsidTr="00027152">
        <w:trPr>
          <w:cantSplit/>
        </w:trPr>
        <w:tc>
          <w:tcPr>
            <w:tcW w:w="6232" w:type="dxa"/>
            <w:tcBorders>
              <w:top w:val="single" w:sz="4" w:space="0" w:color="53565A" w:themeColor="accent5"/>
              <w:bottom w:val="single" w:sz="4" w:space="0" w:color="53565A" w:themeColor="accent5"/>
            </w:tcBorders>
            <w:shd w:val="clear" w:color="auto" w:fill="53565A" w:themeFill="accent5"/>
          </w:tcPr>
          <w:p w14:paraId="03CD7F94" w14:textId="7032C459" w:rsidR="009847D0" w:rsidRPr="00027152" w:rsidRDefault="009847D0" w:rsidP="00E03A11">
            <w:pPr>
              <w:pStyle w:val="ESTablebody"/>
              <w:rPr>
                <w:b/>
                <w:sz w:val="18"/>
              </w:rPr>
            </w:pPr>
            <w:r w:rsidRPr="00027152">
              <w:rPr>
                <w:b/>
                <w:color w:val="FFFFFF" w:themeColor="background1"/>
                <w:sz w:val="18"/>
                <w:lang w:val="en-AU"/>
              </w:rPr>
              <w:t>Non-Business as Usual ICT expenditure</w:t>
            </w:r>
          </w:p>
        </w:tc>
        <w:tc>
          <w:tcPr>
            <w:tcW w:w="1561" w:type="dxa"/>
            <w:tcBorders>
              <w:top w:val="single" w:sz="4" w:space="0" w:color="53565A" w:themeColor="accent5"/>
              <w:bottom w:val="single" w:sz="4" w:space="0" w:color="53565A" w:themeColor="accent5"/>
            </w:tcBorders>
            <w:shd w:val="clear" w:color="auto" w:fill="53565A" w:themeFill="accent5"/>
          </w:tcPr>
          <w:p w14:paraId="7DA3F9F9" w14:textId="031D32FC" w:rsidR="009847D0" w:rsidRPr="00B063BE" w:rsidRDefault="009847D0" w:rsidP="00E03A11">
            <w:pPr>
              <w:pStyle w:val="ESTablebody"/>
              <w:jc w:val="right"/>
              <w:rPr>
                <w:sz w:val="18"/>
              </w:rPr>
            </w:pPr>
          </w:p>
        </w:tc>
      </w:tr>
      <w:tr w:rsidR="009847D0" w14:paraId="09E3DFA8" w14:textId="77777777" w:rsidTr="00E03A11">
        <w:trPr>
          <w:cantSplit/>
        </w:trPr>
        <w:tc>
          <w:tcPr>
            <w:tcW w:w="6232" w:type="dxa"/>
            <w:tcBorders>
              <w:top w:val="single" w:sz="4" w:space="0" w:color="53565A" w:themeColor="accent5"/>
              <w:bottom w:val="single" w:sz="4" w:space="0" w:color="53565A" w:themeColor="accent5"/>
            </w:tcBorders>
            <w:shd w:val="clear" w:color="auto" w:fill="auto"/>
          </w:tcPr>
          <w:p w14:paraId="6F50FC9B" w14:textId="72B53027" w:rsidR="009847D0" w:rsidRPr="00B063BE" w:rsidRDefault="009847D0" w:rsidP="00C055B8">
            <w:pPr>
              <w:pStyle w:val="ESTablebody"/>
              <w:numPr>
                <w:ilvl w:val="0"/>
                <w:numId w:val="32"/>
              </w:numPr>
              <w:rPr>
                <w:sz w:val="18"/>
                <w:lang w:val="en-AU"/>
              </w:rPr>
            </w:pPr>
            <w:r w:rsidRPr="00B063BE">
              <w:rPr>
                <w:sz w:val="18"/>
                <w:lang w:val="en-AU"/>
              </w:rPr>
              <w:t>Operating expenditure</w:t>
            </w:r>
          </w:p>
        </w:tc>
        <w:tc>
          <w:tcPr>
            <w:tcW w:w="1561" w:type="dxa"/>
            <w:tcBorders>
              <w:top w:val="single" w:sz="4" w:space="0" w:color="53565A" w:themeColor="accent5"/>
              <w:bottom w:val="single" w:sz="4" w:space="0" w:color="53565A" w:themeColor="accent5"/>
            </w:tcBorders>
            <w:shd w:val="clear" w:color="auto" w:fill="auto"/>
          </w:tcPr>
          <w:p w14:paraId="10F7B4E8" w14:textId="0CBC2FB6" w:rsidR="009847D0" w:rsidRPr="00B063BE" w:rsidRDefault="00E96F2A" w:rsidP="00E03A11">
            <w:pPr>
              <w:pStyle w:val="ESTablebody"/>
              <w:jc w:val="right"/>
              <w:rPr>
                <w:sz w:val="18"/>
                <w:lang w:val="en-AU"/>
              </w:rPr>
            </w:pPr>
            <w:r>
              <w:rPr>
                <w:sz w:val="18"/>
                <w:lang w:val="en-AU"/>
              </w:rPr>
              <w:t>5.789</w:t>
            </w:r>
          </w:p>
        </w:tc>
      </w:tr>
      <w:tr w:rsidR="009847D0" w14:paraId="6FB660EE" w14:textId="77777777" w:rsidTr="00E03A11">
        <w:trPr>
          <w:cantSplit/>
        </w:trPr>
        <w:tc>
          <w:tcPr>
            <w:tcW w:w="6232" w:type="dxa"/>
            <w:tcBorders>
              <w:top w:val="single" w:sz="4" w:space="0" w:color="53565A" w:themeColor="accent5"/>
              <w:bottom w:val="single" w:sz="4" w:space="0" w:color="53565A" w:themeColor="accent5"/>
            </w:tcBorders>
            <w:shd w:val="clear" w:color="auto" w:fill="auto"/>
          </w:tcPr>
          <w:p w14:paraId="0607EC6D" w14:textId="7B1FF98E" w:rsidR="009847D0" w:rsidRPr="00B063BE" w:rsidRDefault="009847D0" w:rsidP="00C055B8">
            <w:pPr>
              <w:pStyle w:val="ESTablebody"/>
              <w:numPr>
                <w:ilvl w:val="0"/>
                <w:numId w:val="32"/>
              </w:numPr>
              <w:rPr>
                <w:sz w:val="18"/>
                <w:lang w:val="en-AU"/>
              </w:rPr>
            </w:pPr>
            <w:r w:rsidRPr="00B063BE">
              <w:rPr>
                <w:sz w:val="18"/>
                <w:lang w:val="en-AU"/>
              </w:rPr>
              <w:t>Capital expenditure</w:t>
            </w:r>
          </w:p>
        </w:tc>
        <w:tc>
          <w:tcPr>
            <w:tcW w:w="1561" w:type="dxa"/>
            <w:tcBorders>
              <w:top w:val="single" w:sz="4" w:space="0" w:color="53565A" w:themeColor="accent5"/>
              <w:bottom w:val="single" w:sz="4" w:space="0" w:color="53565A" w:themeColor="accent5"/>
            </w:tcBorders>
            <w:shd w:val="clear" w:color="auto" w:fill="auto"/>
          </w:tcPr>
          <w:p w14:paraId="7905D481" w14:textId="2A7F0CBF" w:rsidR="009847D0" w:rsidRPr="00B063BE" w:rsidRDefault="00E96F2A" w:rsidP="00E03A11">
            <w:pPr>
              <w:pStyle w:val="ESTablebody"/>
              <w:jc w:val="right"/>
              <w:rPr>
                <w:sz w:val="18"/>
                <w:lang w:val="en-AU"/>
              </w:rPr>
            </w:pPr>
            <w:r>
              <w:rPr>
                <w:sz w:val="18"/>
                <w:lang w:val="en-AU"/>
              </w:rPr>
              <w:t>13.411</w:t>
            </w:r>
          </w:p>
        </w:tc>
      </w:tr>
      <w:tr w:rsidR="009847D0" w14:paraId="09A50619" w14:textId="77777777" w:rsidTr="00E03A11">
        <w:trPr>
          <w:cantSplit/>
        </w:trPr>
        <w:tc>
          <w:tcPr>
            <w:tcW w:w="6232" w:type="dxa"/>
            <w:tcBorders>
              <w:top w:val="single" w:sz="4" w:space="0" w:color="53565A" w:themeColor="accent5"/>
              <w:bottom w:val="single" w:sz="4" w:space="0" w:color="53565A" w:themeColor="accent5"/>
            </w:tcBorders>
            <w:shd w:val="clear" w:color="auto" w:fill="auto"/>
          </w:tcPr>
          <w:p w14:paraId="42B18545" w14:textId="461DD8C9" w:rsidR="009847D0" w:rsidRPr="00B063BE" w:rsidRDefault="009847D0" w:rsidP="00E03A11">
            <w:pPr>
              <w:pStyle w:val="ESTablebody"/>
              <w:rPr>
                <w:sz w:val="18"/>
                <w:lang w:val="en-AU"/>
              </w:rPr>
            </w:pPr>
            <w:r w:rsidRPr="00B063BE">
              <w:rPr>
                <w:sz w:val="18"/>
                <w:lang w:val="en-AU"/>
              </w:rPr>
              <w:t>Total ICT non-</w:t>
            </w:r>
            <w:r w:rsidR="00C73A7E">
              <w:rPr>
                <w:sz w:val="18"/>
                <w:lang w:val="en-AU"/>
              </w:rPr>
              <w:t>business as usual</w:t>
            </w:r>
            <w:r w:rsidRPr="00B063BE">
              <w:rPr>
                <w:sz w:val="18"/>
                <w:lang w:val="en-AU"/>
              </w:rPr>
              <w:t xml:space="preserve"> expenditure</w:t>
            </w:r>
          </w:p>
        </w:tc>
        <w:tc>
          <w:tcPr>
            <w:tcW w:w="1561" w:type="dxa"/>
            <w:tcBorders>
              <w:top w:val="single" w:sz="4" w:space="0" w:color="53565A" w:themeColor="accent5"/>
              <w:bottom w:val="single" w:sz="4" w:space="0" w:color="53565A" w:themeColor="accent5"/>
            </w:tcBorders>
            <w:shd w:val="clear" w:color="auto" w:fill="auto"/>
          </w:tcPr>
          <w:p w14:paraId="2F5276D1" w14:textId="6718B4A1" w:rsidR="009847D0" w:rsidRPr="00B063BE" w:rsidRDefault="00E96F2A" w:rsidP="00E03A11">
            <w:pPr>
              <w:pStyle w:val="ESTablebody"/>
              <w:jc w:val="right"/>
              <w:rPr>
                <w:sz w:val="18"/>
                <w:lang w:val="en-AU"/>
              </w:rPr>
            </w:pPr>
            <w:r>
              <w:rPr>
                <w:sz w:val="18"/>
                <w:lang w:val="en-AU"/>
              </w:rPr>
              <w:t>19.200</w:t>
            </w:r>
          </w:p>
        </w:tc>
      </w:tr>
      <w:tr w:rsidR="009847D0" w14:paraId="10F8327F" w14:textId="77777777" w:rsidTr="00E03A11">
        <w:trPr>
          <w:cantSplit/>
        </w:trPr>
        <w:tc>
          <w:tcPr>
            <w:tcW w:w="6232" w:type="dxa"/>
            <w:tcBorders>
              <w:top w:val="single" w:sz="4" w:space="0" w:color="53565A" w:themeColor="accent5"/>
              <w:bottom w:val="single" w:sz="4" w:space="0" w:color="53565A" w:themeColor="accent5"/>
            </w:tcBorders>
            <w:shd w:val="clear" w:color="auto" w:fill="auto"/>
          </w:tcPr>
          <w:p w14:paraId="1AE79C37" w14:textId="77777777" w:rsidR="009847D0" w:rsidRPr="00B063BE" w:rsidRDefault="009847D0" w:rsidP="00E03A11">
            <w:pPr>
              <w:pStyle w:val="ESTablebody"/>
              <w:rPr>
                <w:sz w:val="18"/>
                <w:lang w:val="en-AU"/>
              </w:rPr>
            </w:pPr>
            <w:r w:rsidRPr="00B063BE">
              <w:rPr>
                <w:b/>
                <w:sz w:val="18"/>
                <w:lang w:val="en-AU"/>
              </w:rPr>
              <w:t>Total ICT expenditure</w:t>
            </w:r>
          </w:p>
        </w:tc>
        <w:tc>
          <w:tcPr>
            <w:tcW w:w="1561" w:type="dxa"/>
            <w:tcBorders>
              <w:top w:val="single" w:sz="4" w:space="0" w:color="53565A" w:themeColor="accent5"/>
              <w:bottom w:val="single" w:sz="4" w:space="0" w:color="53565A" w:themeColor="accent5"/>
            </w:tcBorders>
            <w:shd w:val="clear" w:color="auto" w:fill="auto"/>
          </w:tcPr>
          <w:p w14:paraId="4260A71F" w14:textId="39D67C00" w:rsidR="009847D0" w:rsidRPr="00E96F2A" w:rsidRDefault="00E96F2A" w:rsidP="00E03A11">
            <w:pPr>
              <w:pStyle w:val="ESTablebody"/>
              <w:jc w:val="right"/>
              <w:rPr>
                <w:b/>
                <w:sz w:val="18"/>
                <w:lang w:val="en-AU"/>
              </w:rPr>
            </w:pPr>
            <w:r w:rsidRPr="00E96F2A">
              <w:rPr>
                <w:b/>
                <w:bCs/>
                <w:sz w:val="18"/>
                <w:lang w:val="en-AU"/>
              </w:rPr>
              <w:t>359.924</w:t>
            </w:r>
          </w:p>
        </w:tc>
      </w:tr>
    </w:tbl>
    <w:p w14:paraId="52E42ECE" w14:textId="77777777" w:rsidR="00F5080A" w:rsidRDefault="009847D0" w:rsidP="009847D0">
      <w:pPr>
        <w:pStyle w:val="ESHeading2"/>
        <w:rPr>
          <w:noProof/>
          <w:lang w:val="en-AU" w:eastAsia="en-AU"/>
        </w:rPr>
      </w:pPr>
      <w:bookmarkStart w:id="869" w:name="_Toc11158253"/>
      <w:bookmarkStart w:id="870" w:name="_Toc11336260"/>
      <w:bookmarkStart w:id="871" w:name="_Toc13656692"/>
      <w:bookmarkStart w:id="872" w:name="_Toc14965486"/>
      <w:bookmarkStart w:id="873" w:name="_Toc15985278"/>
      <w:bookmarkStart w:id="874" w:name="_Toc19272065"/>
      <w:bookmarkStart w:id="875" w:name="_Toc19272431"/>
      <w:bookmarkStart w:id="876" w:name="_Toc19273766"/>
      <w:bookmarkStart w:id="877" w:name="_Toc48402799"/>
      <w:bookmarkStart w:id="878" w:name="_Toc48403036"/>
      <w:bookmarkStart w:id="879" w:name="_Toc48403623"/>
      <w:bookmarkStart w:id="880" w:name="_Toc51332779"/>
      <w:bookmarkEnd w:id="867"/>
      <w:bookmarkEnd w:id="868"/>
      <w:r>
        <w:rPr>
          <w:noProof/>
          <w:lang w:val="en-AU" w:eastAsia="en-AU"/>
        </w:rPr>
        <w:t>Disclosure of major contracts</w:t>
      </w:r>
      <w:bookmarkEnd w:id="869"/>
      <w:bookmarkEnd w:id="870"/>
      <w:bookmarkEnd w:id="871"/>
      <w:bookmarkEnd w:id="872"/>
      <w:bookmarkEnd w:id="873"/>
      <w:bookmarkEnd w:id="874"/>
      <w:bookmarkEnd w:id="875"/>
      <w:bookmarkEnd w:id="876"/>
      <w:bookmarkEnd w:id="877"/>
      <w:bookmarkEnd w:id="878"/>
      <w:bookmarkEnd w:id="879"/>
      <w:bookmarkEnd w:id="880"/>
    </w:p>
    <w:p w14:paraId="44470532" w14:textId="19F4E4A6" w:rsidR="009847D0" w:rsidRPr="005553F9" w:rsidRDefault="00F5080A" w:rsidP="00F5080A">
      <w:r w:rsidRPr="005553F9">
        <w:t xml:space="preserve">The Department disclosed, in accordance with the requirements of government policy and accompanying guidelines, all contracts </w:t>
      </w:r>
      <w:r w:rsidR="006C03C3">
        <w:t xml:space="preserve">with a value </w:t>
      </w:r>
      <w:r>
        <w:t>greater</w:t>
      </w:r>
      <w:r w:rsidRPr="005553F9">
        <w:t xml:space="preserve"> than $10</w:t>
      </w:r>
      <w:r w:rsidR="006C03C3">
        <w:t> </w:t>
      </w:r>
      <w:r w:rsidRPr="005553F9">
        <w:t xml:space="preserve">million entered into during the year ended 30 June </w:t>
      </w:r>
      <w:r w:rsidR="00B82122" w:rsidRPr="005553F9">
        <w:t>20</w:t>
      </w:r>
      <w:r w:rsidR="005553F9">
        <w:t>20</w:t>
      </w:r>
      <w:r w:rsidRPr="005553F9">
        <w:t xml:space="preserve">. Details of contracts disclosed in the Victorian </w:t>
      </w:r>
      <w:r w:rsidR="006C03C3">
        <w:t>g</w:t>
      </w:r>
      <w:r w:rsidRPr="005553F9">
        <w:t xml:space="preserve">overnment contracts’ publishing system can be viewed on the internet at </w:t>
      </w:r>
      <w:hyperlink r:id="rId39" w:history="1">
        <w:r w:rsidRPr="005553F9">
          <w:rPr>
            <w:rStyle w:val="Hyperlink"/>
          </w:rPr>
          <w:t>www.procurement.vic.gov.au</w:t>
        </w:r>
      </w:hyperlink>
      <w:r w:rsidRPr="005553F9">
        <w:t>.</w:t>
      </w:r>
      <w:r w:rsidR="009847D0" w:rsidRPr="005553F9">
        <w:t xml:space="preserve">  </w:t>
      </w:r>
    </w:p>
    <w:p w14:paraId="4D54CDEF" w14:textId="77777777" w:rsidR="00F5080A" w:rsidRPr="005553F9" w:rsidRDefault="00F5080A" w:rsidP="00F5080A"/>
    <w:p w14:paraId="6384808A" w14:textId="707BF06C" w:rsidR="00F5080A" w:rsidRDefault="00F5080A" w:rsidP="00F5080A">
      <w:r w:rsidRPr="005553F9">
        <w:t>Contractual details have not been disclosed for contracts</w:t>
      </w:r>
      <w:r>
        <w:t xml:space="preserve"> </w:t>
      </w:r>
      <w:r w:rsidR="006C03C3">
        <w:t>that are</w:t>
      </w:r>
      <w:r w:rsidRPr="005553F9">
        <w:t xml:space="preserve"> exempted under the </w:t>
      </w:r>
      <w:r w:rsidRPr="005553F9">
        <w:rPr>
          <w:i/>
        </w:rPr>
        <w:t>Freedom of Information Act 1982</w:t>
      </w:r>
      <w:r w:rsidRPr="005553F9">
        <w:t xml:space="preserve"> (the </w:t>
      </w:r>
      <w:r w:rsidR="002C175A" w:rsidRPr="005553F9">
        <w:t xml:space="preserve">FOI </w:t>
      </w:r>
      <w:r w:rsidRPr="005553F9">
        <w:t>Act), and/or government guidelines.</w:t>
      </w:r>
    </w:p>
    <w:p w14:paraId="75E92C83" w14:textId="77777777" w:rsidR="005553F9" w:rsidRDefault="005553F9" w:rsidP="001D099E"/>
    <w:p w14:paraId="7C86CF12" w14:textId="200EE162" w:rsidR="005553F9" w:rsidRPr="006A1846" w:rsidRDefault="005553F9" w:rsidP="005553F9">
      <w:pPr>
        <w:pStyle w:val="ESHeading3"/>
        <w:spacing w:before="0" w:after="0"/>
        <w:ind w:left="0" w:firstLine="0"/>
        <w:rPr>
          <w:lang w:val="en-AU"/>
        </w:rPr>
      </w:pPr>
      <w:r>
        <w:rPr>
          <w:lang w:val="en-AU"/>
        </w:rPr>
        <w:t>Procurement c</w:t>
      </w:r>
      <w:r w:rsidRPr="006A1846">
        <w:rPr>
          <w:lang w:val="en-AU"/>
        </w:rPr>
        <w:t>omplaints</w:t>
      </w:r>
    </w:p>
    <w:p w14:paraId="5AC2E6DD" w14:textId="77777777" w:rsidR="005553F9" w:rsidRDefault="005553F9" w:rsidP="005553F9">
      <w:r>
        <w:t>Under the Governance Policy of the Victorian Government Purchasing Board, the Department must disclose any formal complaints received through its procurement complaints management system.</w:t>
      </w:r>
    </w:p>
    <w:p w14:paraId="021F99E9" w14:textId="77777777" w:rsidR="005553F9" w:rsidRDefault="005553F9" w:rsidP="005553F9"/>
    <w:p w14:paraId="3117AF23" w14:textId="2FCB29C9" w:rsidR="005553F9" w:rsidRDefault="005553F9" w:rsidP="005553F9">
      <w:r>
        <w:t>The Department received no formal complaints through its procurement complaints management system in 2019–20.</w:t>
      </w:r>
    </w:p>
    <w:p w14:paraId="74A6A6C1" w14:textId="77777777" w:rsidR="005553F9" w:rsidRDefault="005553F9" w:rsidP="005553F9"/>
    <w:p w14:paraId="758916CD" w14:textId="77777777" w:rsidR="00855037" w:rsidRDefault="00855037">
      <w:pPr>
        <w:rPr>
          <w:rFonts w:ascii="Arial" w:eastAsiaTheme="minorEastAsia" w:hAnsi="Arial" w:cs="Arial"/>
          <w:b/>
          <w:color w:val="53565A" w:themeColor="accent5"/>
          <w:szCs w:val="18"/>
        </w:rPr>
      </w:pPr>
      <w:r>
        <w:br w:type="page"/>
      </w:r>
    </w:p>
    <w:p w14:paraId="38584089" w14:textId="3387A31B" w:rsidR="005553F9" w:rsidRPr="006A1846" w:rsidRDefault="005553F9" w:rsidP="005553F9">
      <w:pPr>
        <w:pStyle w:val="ESHeading3"/>
        <w:spacing w:before="0" w:after="0"/>
        <w:ind w:left="0" w:firstLine="0"/>
        <w:rPr>
          <w:lang w:val="en-AU"/>
        </w:rPr>
      </w:pPr>
      <w:r>
        <w:rPr>
          <w:lang w:val="en-AU"/>
        </w:rPr>
        <w:t>Procurement cr</w:t>
      </w:r>
      <w:r w:rsidRPr="006A1846">
        <w:rPr>
          <w:lang w:val="en-AU"/>
        </w:rPr>
        <w:t>itical incidents</w:t>
      </w:r>
    </w:p>
    <w:p w14:paraId="2CB09C84" w14:textId="77777777" w:rsidR="005553F9" w:rsidRDefault="005553F9" w:rsidP="005553F9">
      <w:r>
        <w:t>Under the Market Approach Policy of the Victorian Government Purchasing Board, the Department is required to disclose summary information regarding procurement activity during a critical incident.</w:t>
      </w:r>
    </w:p>
    <w:p w14:paraId="0E713824" w14:textId="77777777" w:rsidR="005553F9" w:rsidRDefault="005553F9" w:rsidP="005553F9"/>
    <w:p w14:paraId="28837BCB" w14:textId="106E02A8" w:rsidR="005553F9" w:rsidRDefault="005553F9" w:rsidP="005553F9">
      <w:r>
        <w:t xml:space="preserve">Critical incident procurement protocols were implemented by the Department in response to the </w:t>
      </w:r>
      <w:r w:rsidR="006C03C3">
        <w:t>d</w:t>
      </w:r>
      <w:r>
        <w:t xml:space="preserve">eclaration of a State of Emergency made by the Victorian Government on 16 March 2020 in relation to the </w:t>
      </w:r>
      <w:r w:rsidR="006C03C3">
        <w:t>COVID-19</w:t>
      </w:r>
      <w:r>
        <w:t xml:space="preserve"> pandemic.</w:t>
      </w:r>
    </w:p>
    <w:p w14:paraId="5730F5DC" w14:textId="77777777" w:rsidR="005553F9" w:rsidRDefault="005553F9" w:rsidP="005553F9"/>
    <w:p w14:paraId="1879322E" w14:textId="0954512D" w:rsidR="005553F9" w:rsidRDefault="005553F9" w:rsidP="00F5080A">
      <w:r>
        <w:t xml:space="preserve">That </w:t>
      </w:r>
      <w:r w:rsidR="006C03C3">
        <w:t>d</w:t>
      </w:r>
      <w:r>
        <w:t xml:space="preserve">eclaration and the critical incident protocols remained in effect </w:t>
      </w:r>
      <w:r w:rsidR="006C03C3">
        <w:t xml:space="preserve">as </w:t>
      </w:r>
      <w:r>
        <w:t>at 30</w:t>
      </w:r>
      <w:r w:rsidR="006C03C3">
        <w:t> </w:t>
      </w:r>
      <w:r>
        <w:t>June 2020.</w:t>
      </w:r>
    </w:p>
    <w:p w14:paraId="02BADF0D" w14:textId="77777777" w:rsidR="00007B5A" w:rsidRDefault="00007B5A" w:rsidP="00F5080A"/>
    <w:p w14:paraId="5C27797D" w14:textId="34DF48A8" w:rsidR="005553F9" w:rsidRDefault="00007B5A" w:rsidP="00007B5A">
      <w:pPr>
        <w:pStyle w:val="ESTableintroheading"/>
      </w:pPr>
      <w:r>
        <w:rPr>
          <w:sz w:val="18"/>
        </w:rPr>
        <w:t>Total value of procurements made under critical incident protocols</w:t>
      </w:r>
    </w:p>
    <w:tbl>
      <w:tblPr>
        <w:tblStyle w:val="TableGrid"/>
        <w:tblW w:w="4919"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374"/>
        <w:gridCol w:w="1419"/>
      </w:tblGrid>
      <w:tr w:rsidR="005553F9" w:rsidRPr="00B063BE" w14:paraId="3C0DEDE6" w14:textId="77777777" w:rsidTr="005553F9">
        <w:trPr>
          <w:cantSplit/>
          <w:trHeight w:val="242"/>
          <w:tblHeader/>
        </w:trPr>
        <w:tc>
          <w:tcPr>
            <w:tcW w:w="6374" w:type="dxa"/>
            <w:tcBorders>
              <w:bottom w:val="single" w:sz="4" w:space="0" w:color="FFFFFF" w:themeColor="background1"/>
            </w:tcBorders>
            <w:shd w:val="clear" w:color="auto" w:fill="AF272F" w:themeFill="accent4"/>
          </w:tcPr>
          <w:p w14:paraId="60D6A592" w14:textId="0AF7A789" w:rsidR="005553F9" w:rsidRPr="00B063BE" w:rsidRDefault="00007B5A" w:rsidP="004B6157">
            <w:pPr>
              <w:pStyle w:val="ESTableheadingwhite"/>
              <w:rPr>
                <w:sz w:val="18"/>
              </w:rPr>
            </w:pPr>
            <w:r>
              <w:rPr>
                <w:sz w:val="18"/>
              </w:rPr>
              <w:t xml:space="preserve">Goods and services purchased under critical incident protocols </w:t>
            </w:r>
          </w:p>
        </w:tc>
        <w:tc>
          <w:tcPr>
            <w:tcW w:w="1419" w:type="dxa"/>
            <w:tcBorders>
              <w:bottom w:val="single" w:sz="4" w:space="0" w:color="FFFFFF" w:themeColor="background1"/>
            </w:tcBorders>
            <w:shd w:val="clear" w:color="auto" w:fill="AF272F" w:themeFill="accent4"/>
          </w:tcPr>
          <w:p w14:paraId="259ABB3E" w14:textId="7F383326" w:rsidR="005553F9" w:rsidRPr="00B063BE" w:rsidRDefault="005553F9" w:rsidP="004B6157">
            <w:pPr>
              <w:pStyle w:val="ESTableheadingwhite"/>
              <w:jc w:val="right"/>
              <w:rPr>
                <w:sz w:val="18"/>
              </w:rPr>
            </w:pPr>
            <w:r w:rsidRPr="00B063BE">
              <w:rPr>
                <w:sz w:val="18"/>
              </w:rPr>
              <w:t xml:space="preserve"> $m</w:t>
            </w:r>
            <w:r>
              <w:rPr>
                <w:sz w:val="18"/>
              </w:rPr>
              <w:t xml:space="preserve"> (ex GST)</w:t>
            </w:r>
          </w:p>
        </w:tc>
      </w:tr>
      <w:tr w:rsidR="005553F9" w:rsidRPr="00B063BE" w14:paraId="622E9F1B" w14:textId="77777777" w:rsidTr="005553F9">
        <w:trPr>
          <w:cantSplit/>
        </w:trPr>
        <w:tc>
          <w:tcPr>
            <w:tcW w:w="6374" w:type="dxa"/>
            <w:tcBorders>
              <w:top w:val="single" w:sz="4" w:space="0" w:color="FFFFFF" w:themeColor="background1"/>
              <w:bottom w:val="single" w:sz="4" w:space="0" w:color="auto"/>
            </w:tcBorders>
            <w:shd w:val="clear" w:color="auto" w:fill="auto"/>
          </w:tcPr>
          <w:p w14:paraId="7D6C691E" w14:textId="7E5CE521" w:rsidR="005553F9" w:rsidRPr="00B063BE" w:rsidRDefault="005553F9" w:rsidP="005553F9">
            <w:pPr>
              <w:pStyle w:val="ESTablebody"/>
              <w:rPr>
                <w:sz w:val="18"/>
              </w:rPr>
            </w:pPr>
            <w:r>
              <w:rPr>
                <w:rFonts w:asciiTheme="minorHAnsi" w:hAnsiTheme="minorHAnsi" w:cstheme="minorHAnsi"/>
                <w:sz w:val="18"/>
              </w:rPr>
              <w:t>G</w:t>
            </w:r>
            <w:r w:rsidRPr="006A1846">
              <w:rPr>
                <w:rFonts w:asciiTheme="minorHAnsi" w:hAnsiTheme="minorHAnsi" w:cstheme="minorHAnsi"/>
                <w:sz w:val="18"/>
              </w:rPr>
              <w:t xml:space="preserve">oods purchased </w:t>
            </w:r>
            <w:r w:rsidR="00F22F4E">
              <w:rPr>
                <w:rFonts w:asciiTheme="minorHAnsi" w:hAnsiTheme="minorHAnsi" w:cstheme="minorHAnsi"/>
                <w:sz w:val="18"/>
              </w:rPr>
              <w:t xml:space="preserve">under protocols </w:t>
            </w:r>
            <w:r w:rsidRPr="006A1846">
              <w:rPr>
                <w:rFonts w:asciiTheme="minorHAnsi" w:hAnsiTheme="minorHAnsi" w:cstheme="minorHAnsi"/>
                <w:sz w:val="18"/>
              </w:rPr>
              <w:t>in 2019–20</w:t>
            </w:r>
          </w:p>
        </w:tc>
        <w:tc>
          <w:tcPr>
            <w:tcW w:w="1419" w:type="dxa"/>
            <w:tcBorders>
              <w:top w:val="single" w:sz="4" w:space="0" w:color="FFFFFF" w:themeColor="background1"/>
              <w:bottom w:val="single" w:sz="4" w:space="0" w:color="auto"/>
            </w:tcBorders>
            <w:shd w:val="clear" w:color="auto" w:fill="auto"/>
          </w:tcPr>
          <w:p w14:paraId="43099890" w14:textId="15FE603E" w:rsidR="005553F9" w:rsidRPr="00B063BE" w:rsidRDefault="005553F9" w:rsidP="005553F9">
            <w:pPr>
              <w:pStyle w:val="ESTablebody"/>
              <w:jc w:val="right"/>
              <w:rPr>
                <w:sz w:val="18"/>
              </w:rPr>
            </w:pPr>
            <w:r>
              <w:rPr>
                <w:sz w:val="18"/>
              </w:rPr>
              <w:t>23.</w:t>
            </w:r>
            <w:r w:rsidR="00007B5A">
              <w:rPr>
                <w:sz w:val="18"/>
              </w:rPr>
              <w:t>844</w:t>
            </w:r>
          </w:p>
        </w:tc>
      </w:tr>
      <w:tr w:rsidR="005553F9" w:rsidRPr="00B063BE" w14:paraId="5E056389" w14:textId="77777777" w:rsidTr="005553F9">
        <w:trPr>
          <w:cantSplit/>
        </w:trPr>
        <w:tc>
          <w:tcPr>
            <w:tcW w:w="6374" w:type="dxa"/>
            <w:tcBorders>
              <w:top w:val="single" w:sz="4" w:space="0" w:color="auto"/>
              <w:bottom w:val="single" w:sz="4" w:space="0" w:color="auto"/>
            </w:tcBorders>
            <w:shd w:val="clear" w:color="auto" w:fill="auto"/>
          </w:tcPr>
          <w:p w14:paraId="1E9490DB" w14:textId="766DDD72" w:rsidR="005553F9" w:rsidRPr="00B063BE" w:rsidRDefault="005553F9" w:rsidP="005553F9">
            <w:pPr>
              <w:pStyle w:val="ESTablebody"/>
              <w:rPr>
                <w:sz w:val="18"/>
                <w:lang w:val="en-AU"/>
              </w:rPr>
            </w:pPr>
            <w:r>
              <w:rPr>
                <w:rFonts w:asciiTheme="minorHAnsi" w:hAnsiTheme="minorHAnsi" w:cstheme="minorHAnsi"/>
                <w:sz w:val="18"/>
              </w:rPr>
              <w:t>S</w:t>
            </w:r>
            <w:r w:rsidRPr="006A1846">
              <w:rPr>
                <w:rFonts w:asciiTheme="minorHAnsi" w:hAnsiTheme="minorHAnsi" w:cstheme="minorHAnsi"/>
                <w:sz w:val="18"/>
              </w:rPr>
              <w:t>ervices purchased</w:t>
            </w:r>
            <w:r w:rsidR="00F22F4E">
              <w:rPr>
                <w:rFonts w:asciiTheme="minorHAnsi" w:hAnsiTheme="minorHAnsi" w:cstheme="minorHAnsi"/>
                <w:sz w:val="18"/>
              </w:rPr>
              <w:t xml:space="preserve"> under protocols</w:t>
            </w:r>
            <w:r w:rsidRPr="006A1846">
              <w:rPr>
                <w:rFonts w:asciiTheme="minorHAnsi" w:hAnsiTheme="minorHAnsi" w:cstheme="minorHAnsi"/>
                <w:sz w:val="18"/>
              </w:rPr>
              <w:t xml:space="preserve"> in 2019–20</w:t>
            </w:r>
          </w:p>
        </w:tc>
        <w:tc>
          <w:tcPr>
            <w:tcW w:w="1419" w:type="dxa"/>
            <w:tcBorders>
              <w:top w:val="single" w:sz="4" w:space="0" w:color="auto"/>
              <w:bottom w:val="single" w:sz="4" w:space="0" w:color="auto"/>
            </w:tcBorders>
            <w:shd w:val="clear" w:color="auto" w:fill="auto"/>
          </w:tcPr>
          <w:p w14:paraId="4485D9E8" w14:textId="1BFB0990" w:rsidR="005553F9" w:rsidRDefault="005553F9" w:rsidP="005553F9">
            <w:pPr>
              <w:pStyle w:val="ESTablebody"/>
              <w:jc w:val="right"/>
              <w:rPr>
                <w:sz w:val="18"/>
              </w:rPr>
            </w:pPr>
            <w:r>
              <w:rPr>
                <w:sz w:val="18"/>
              </w:rPr>
              <w:t>3.</w:t>
            </w:r>
            <w:r w:rsidR="00007B5A">
              <w:rPr>
                <w:sz w:val="18"/>
              </w:rPr>
              <w:t>540</w:t>
            </w:r>
          </w:p>
        </w:tc>
      </w:tr>
      <w:tr w:rsidR="005553F9" w:rsidRPr="00B063BE" w14:paraId="67B925FD" w14:textId="77777777" w:rsidTr="005553F9">
        <w:trPr>
          <w:cantSplit/>
        </w:trPr>
        <w:tc>
          <w:tcPr>
            <w:tcW w:w="6374" w:type="dxa"/>
            <w:tcBorders>
              <w:top w:val="single" w:sz="4" w:space="0" w:color="auto"/>
              <w:bottom w:val="single" w:sz="4" w:space="0" w:color="53565A" w:themeColor="accent5"/>
            </w:tcBorders>
            <w:shd w:val="clear" w:color="auto" w:fill="auto"/>
          </w:tcPr>
          <w:p w14:paraId="6A40EFD9" w14:textId="54201EFB" w:rsidR="005553F9" w:rsidRPr="005553F9" w:rsidRDefault="005553F9" w:rsidP="005553F9">
            <w:pPr>
              <w:pStyle w:val="ESTablebody"/>
              <w:rPr>
                <w:rFonts w:asciiTheme="minorHAnsi" w:hAnsiTheme="minorHAnsi" w:cstheme="minorHAnsi"/>
                <w:b/>
                <w:bCs/>
                <w:sz w:val="18"/>
              </w:rPr>
            </w:pPr>
            <w:r w:rsidRPr="005553F9">
              <w:rPr>
                <w:rFonts w:asciiTheme="minorHAnsi" w:hAnsiTheme="minorHAnsi" w:cstheme="minorHAnsi"/>
                <w:b/>
                <w:bCs/>
                <w:sz w:val="18"/>
              </w:rPr>
              <w:t xml:space="preserve">Total </w:t>
            </w:r>
          </w:p>
        </w:tc>
        <w:tc>
          <w:tcPr>
            <w:tcW w:w="1419" w:type="dxa"/>
            <w:tcBorders>
              <w:top w:val="single" w:sz="4" w:space="0" w:color="auto"/>
              <w:bottom w:val="single" w:sz="4" w:space="0" w:color="53565A" w:themeColor="accent5"/>
            </w:tcBorders>
            <w:shd w:val="clear" w:color="auto" w:fill="auto"/>
          </w:tcPr>
          <w:p w14:paraId="583E43BA" w14:textId="542665D0" w:rsidR="005553F9" w:rsidRPr="005553F9" w:rsidRDefault="005553F9" w:rsidP="005553F9">
            <w:pPr>
              <w:pStyle w:val="ESTablebody"/>
              <w:jc w:val="right"/>
              <w:rPr>
                <w:b/>
                <w:bCs/>
                <w:sz w:val="18"/>
              </w:rPr>
            </w:pPr>
            <w:r w:rsidRPr="005553F9">
              <w:rPr>
                <w:b/>
                <w:bCs/>
                <w:sz w:val="18"/>
              </w:rPr>
              <w:t>27.38</w:t>
            </w:r>
            <w:r w:rsidR="00007B5A">
              <w:rPr>
                <w:b/>
                <w:bCs/>
                <w:sz w:val="18"/>
              </w:rPr>
              <w:t>4</w:t>
            </w:r>
          </w:p>
        </w:tc>
      </w:tr>
    </w:tbl>
    <w:p w14:paraId="1B35D33C" w14:textId="17C72115" w:rsidR="00BA02C0" w:rsidRPr="00FE258E" w:rsidRDefault="00BA02C0" w:rsidP="00BA02C0">
      <w:pPr>
        <w:pStyle w:val="ESHeading2"/>
      </w:pPr>
      <w:bookmarkStart w:id="881" w:name="_Toc11158254"/>
      <w:bookmarkStart w:id="882" w:name="_Toc11336261"/>
      <w:bookmarkStart w:id="883" w:name="_Toc13656693"/>
      <w:bookmarkStart w:id="884" w:name="_Toc14965487"/>
      <w:bookmarkStart w:id="885" w:name="_Toc15985279"/>
      <w:bookmarkStart w:id="886" w:name="_Toc19272066"/>
      <w:bookmarkStart w:id="887" w:name="_Toc19272432"/>
      <w:bookmarkStart w:id="888" w:name="_Toc19273767"/>
      <w:bookmarkStart w:id="889" w:name="_Toc48402800"/>
      <w:bookmarkStart w:id="890" w:name="_Toc48403037"/>
      <w:bookmarkStart w:id="891" w:name="_Toc48403624"/>
      <w:bookmarkStart w:id="892" w:name="_Toc51332780"/>
      <w:r w:rsidRPr="00FE258E">
        <w:rPr>
          <w:noProof/>
          <w:lang w:val="en-AU" w:eastAsia="en-AU"/>
        </w:rPr>
        <w:t>Freedom of information</w:t>
      </w:r>
      <w:bookmarkEnd w:id="881"/>
      <w:bookmarkEnd w:id="882"/>
      <w:bookmarkEnd w:id="883"/>
      <w:bookmarkEnd w:id="884"/>
      <w:bookmarkEnd w:id="885"/>
      <w:bookmarkEnd w:id="886"/>
      <w:bookmarkEnd w:id="887"/>
      <w:bookmarkEnd w:id="888"/>
      <w:bookmarkEnd w:id="889"/>
      <w:bookmarkEnd w:id="890"/>
      <w:bookmarkEnd w:id="891"/>
      <w:bookmarkEnd w:id="892"/>
      <w:r w:rsidRPr="00FE258E">
        <w:t xml:space="preserve">  </w:t>
      </w:r>
    </w:p>
    <w:p w14:paraId="0D7402A8" w14:textId="02AC215E" w:rsidR="006E265F" w:rsidRPr="00FE258E" w:rsidRDefault="006E265F" w:rsidP="006E265F">
      <w:bookmarkStart w:id="893" w:name="_Toc11158255"/>
      <w:bookmarkStart w:id="894" w:name="_Toc11336262"/>
      <w:r w:rsidRPr="00FE258E">
        <w:t xml:space="preserve">The </w:t>
      </w:r>
      <w:r w:rsidR="00577D23" w:rsidRPr="00FE258E">
        <w:t xml:space="preserve">FOI </w:t>
      </w:r>
      <w:r w:rsidRPr="00FE258E">
        <w:t xml:space="preserve">Act allows the public a right </w:t>
      </w:r>
      <w:r w:rsidR="008F01A5" w:rsidRPr="00FE258E">
        <w:t>to</w:t>
      </w:r>
      <w:r w:rsidRPr="00FE258E">
        <w:t xml:space="preserve"> access documents held by the Department. The purpose of the </w:t>
      </w:r>
      <w:r w:rsidR="00577D23" w:rsidRPr="00FE258E">
        <w:t xml:space="preserve">FOI </w:t>
      </w:r>
      <w:r w:rsidRPr="00FE258E">
        <w:t xml:space="preserve">Act is to extend as far as possible the </w:t>
      </w:r>
      <w:r w:rsidR="008F01A5" w:rsidRPr="00FE258E">
        <w:t xml:space="preserve">community’s </w:t>
      </w:r>
      <w:r w:rsidRPr="00FE258E">
        <w:t>right to access information held by government departments, local councils, ministers and other bodies.</w:t>
      </w:r>
    </w:p>
    <w:p w14:paraId="3696988F" w14:textId="77777777" w:rsidR="006E265F" w:rsidRPr="00FE258E" w:rsidRDefault="006E265F" w:rsidP="006E265F"/>
    <w:p w14:paraId="4A678243" w14:textId="32F7A5F4" w:rsidR="006E265F" w:rsidRPr="00FE258E" w:rsidRDefault="008F01A5" w:rsidP="006E265F">
      <w:r w:rsidRPr="00FE258E">
        <w:t xml:space="preserve">People can </w:t>
      </w:r>
      <w:r w:rsidR="006E265F" w:rsidRPr="00FE258E">
        <w:t xml:space="preserve">apply </w:t>
      </w:r>
      <w:r w:rsidRPr="00FE258E">
        <w:t>to</w:t>
      </w:r>
      <w:r w:rsidR="006E265F" w:rsidRPr="00FE258E">
        <w:t xml:space="preserve"> access documents created by</w:t>
      </w:r>
      <w:r w:rsidR="006C03C3">
        <w:t>, or supplied to,</w:t>
      </w:r>
      <w:r w:rsidR="006E265F" w:rsidRPr="00FE258E">
        <w:t xml:space="preserve"> the Department</w:t>
      </w:r>
      <w:r w:rsidRPr="00FE258E">
        <w:t>. They</w:t>
      </w:r>
      <w:r w:rsidR="006E265F" w:rsidRPr="00FE258E">
        <w:t xml:space="preserve"> may also </w:t>
      </w:r>
      <w:r w:rsidR="006C03C3">
        <w:t>obtain</w:t>
      </w:r>
      <w:r w:rsidRPr="00FE258E">
        <w:t xml:space="preserve"> access to</w:t>
      </w:r>
      <w:r w:rsidR="006E265F" w:rsidRPr="00FE258E">
        <w:t xml:space="preserve"> maps, films, microfiche, photographs, computer printouts, computer discs, tape recordings and videotapes. Information about the type of material produced by the Department is available </w:t>
      </w:r>
      <w:r w:rsidR="00D6314A" w:rsidRPr="00FE258E">
        <w:t>at</w:t>
      </w:r>
      <w:r w:rsidR="006E265F" w:rsidRPr="00FE258E">
        <w:t xml:space="preserve"> </w:t>
      </w:r>
      <w:hyperlink r:id="rId40" w:history="1">
        <w:r w:rsidR="00D6314A" w:rsidRPr="00FE258E">
          <w:rPr>
            <w:rStyle w:val="Hyperlink"/>
          </w:rPr>
          <w:t>www.education.vic.gov.au/about/working/Pages/foi.aspx</w:t>
        </w:r>
      </w:hyperlink>
      <w:r w:rsidR="006E265F" w:rsidRPr="00FE258E">
        <w:t>.</w:t>
      </w:r>
    </w:p>
    <w:p w14:paraId="7FFD15C9" w14:textId="77777777" w:rsidR="006E265F" w:rsidRPr="00FE258E" w:rsidRDefault="006E265F" w:rsidP="006E265F"/>
    <w:p w14:paraId="4C324809" w14:textId="4AE2367E" w:rsidR="00370942" w:rsidRPr="00FE258E" w:rsidRDefault="008F01A5" w:rsidP="006E265F">
      <w:r w:rsidRPr="00FE258E">
        <w:t>Under the</w:t>
      </w:r>
      <w:r w:rsidR="006E265F" w:rsidRPr="00FE258E">
        <w:t xml:space="preserve"> </w:t>
      </w:r>
      <w:r w:rsidR="009B246F" w:rsidRPr="00FE258E">
        <w:t xml:space="preserve">FOI </w:t>
      </w:r>
      <w:r w:rsidR="006E265F" w:rsidRPr="00FE258E">
        <w:t xml:space="preserve">Act a </w:t>
      </w:r>
      <w:r w:rsidR="0014268A" w:rsidRPr="00FE258E">
        <w:t>d</w:t>
      </w:r>
      <w:r w:rsidR="006E265F" w:rsidRPr="00FE258E">
        <w:t xml:space="preserve">epartment </w:t>
      </w:r>
      <w:r w:rsidRPr="00FE258E">
        <w:t>can</w:t>
      </w:r>
      <w:r w:rsidR="006E265F" w:rsidRPr="00FE258E">
        <w:t xml:space="preserve"> refuse </w:t>
      </w:r>
      <w:r w:rsidR="006C03C3">
        <w:t>public</w:t>
      </w:r>
      <w:r w:rsidR="006E265F" w:rsidRPr="00FE258E">
        <w:t xml:space="preserve"> access to certain documents or information</w:t>
      </w:r>
      <w:r w:rsidR="00E12B2A" w:rsidRPr="00FE258E">
        <w:t>, either fully or partially</w:t>
      </w:r>
      <w:r w:rsidR="006E265F" w:rsidRPr="00FE258E">
        <w:t xml:space="preserve">. Examples of documents that </w:t>
      </w:r>
      <w:r w:rsidR="006C03C3">
        <w:t xml:space="preserve">the department </w:t>
      </w:r>
      <w:r w:rsidR="006E265F" w:rsidRPr="00FE258E">
        <w:t xml:space="preserve">may </w:t>
      </w:r>
      <w:r w:rsidR="006C03C3">
        <w:t>refuse access to</w:t>
      </w:r>
      <w:r w:rsidR="006E265F" w:rsidRPr="00FE258E">
        <w:t xml:space="preserve"> include: </w:t>
      </w:r>
    </w:p>
    <w:p w14:paraId="5CE26A0E" w14:textId="77777777" w:rsidR="00370942" w:rsidRPr="00FE258E" w:rsidRDefault="006E265F" w:rsidP="00370942">
      <w:pPr>
        <w:pStyle w:val="ListParagraph"/>
        <w:numPr>
          <w:ilvl w:val="0"/>
          <w:numId w:val="7"/>
        </w:numPr>
      </w:pPr>
      <w:r w:rsidRPr="00FE258E">
        <w:t>cabinet documents</w:t>
      </w:r>
    </w:p>
    <w:p w14:paraId="594208C1" w14:textId="77777777" w:rsidR="00370942" w:rsidRPr="00FE258E" w:rsidRDefault="006E265F" w:rsidP="00370942">
      <w:pPr>
        <w:pStyle w:val="ListParagraph"/>
        <w:numPr>
          <w:ilvl w:val="0"/>
          <w:numId w:val="7"/>
        </w:numPr>
      </w:pPr>
      <w:r w:rsidRPr="00FE258E">
        <w:t>some internal working documents</w:t>
      </w:r>
    </w:p>
    <w:p w14:paraId="49524FDE" w14:textId="77777777" w:rsidR="00370942" w:rsidRPr="00FE258E" w:rsidRDefault="006E265F" w:rsidP="00370942">
      <w:pPr>
        <w:pStyle w:val="ListParagraph"/>
        <w:numPr>
          <w:ilvl w:val="0"/>
          <w:numId w:val="7"/>
        </w:numPr>
      </w:pPr>
      <w:r w:rsidRPr="00FE258E">
        <w:t>law enforcement documents</w:t>
      </w:r>
    </w:p>
    <w:p w14:paraId="4B2EB848" w14:textId="77777777" w:rsidR="00370942" w:rsidRPr="00FE258E" w:rsidRDefault="006E265F" w:rsidP="00370942">
      <w:pPr>
        <w:pStyle w:val="ListParagraph"/>
        <w:numPr>
          <w:ilvl w:val="0"/>
          <w:numId w:val="7"/>
        </w:numPr>
      </w:pPr>
      <w:r w:rsidRPr="00FE258E">
        <w:t>documents covered by legal professional privilege, such as legal advice; personal information about other people</w:t>
      </w:r>
    </w:p>
    <w:p w14:paraId="2B39AADE" w14:textId="588AB950" w:rsidR="006E265F" w:rsidRPr="00FE258E" w:rsidRDefault="006E265F" w:rsidP="00370942">
      <w:pPr>
        <w:pStyle w:val="ListParagraph"/>
        <w:numPr>
          <w:ilvl w:val="0"/>
          <w:numId w:val="7"/>
        </w:numPr>
      </w:pPr>
      <w:r w:rsidRPr="00FE258E">
        <w:t xml:space="preserve">information provided to </w:t>
      </w:r>
      <w:r w:rsidR="00370942" w:rsidRPr="00FE258E">
        <w:t>the Department</w:t>
      </w:r>
      <w:r w:rsidRPr="00FE258E">
        <w:t xml:space="preserve"> in</w:t>
      </w:r>
      <w:r w:rsidR="00CD137B" w:rsidRPr="00FE258E">
        <w:t xml:space="preserve"> </w:t>
      </w:r>
      <w:r w:rsidRPr="00FE258E">
        <w:t>confidence.</w:t>
      </w:r>
    </w:p>
    <w:p w14:paraId="180D0EB6" w14:textId="2CDFE5DE" w:rsidR="006E265F" w:rsidRPr="00FE258E" w:rsidRDefault="006E265F" w:rsidP="006E265F"/>
    <w:p w14:paraId="47FA0879" w14:textId="11D35C10" w:rsidR="006E265F" w:rsidRPr="00FE258E" w:rsidRDefault="00DE2DAB" w:rsidP="006E265F">
      <w:r w:rsidRPr="00FE258E">
        <w:t>Under section 49A of the FOI Act, a</w:t>
      </w:r>
      <w:r w:rsidR="006E265F" w:rsidRPr="00FE258E">
        <w:t>pplicant</w:t>
      </w:r>
      <w:r w:rsidR="00370942" w:rsidRPr="00FE258E">
        <w:t>s</w:t>
      </w:r>
      <w:r w:rsidR="006E265F" w:rsidRPr="00FE258E">
        <w:t xml:space="preserve"> not satisfied by a decision made by the Department </w:t>
      </w:r>
      <w:r w:rsidR="00370942" w:rsidRPr="00FE258E">
        <w:t>can</w:t>
      </w:r>
      <w:r w:rsidR="006E265F" w:rsidRPr="00FE258E">
        <w:t xml:space="preserve"> seek a review by the Office of the Victorian Information Commissioner within 28 days of receiving a decision letter.</w:t>
      </w:r>
    </w:p>
    <w:p w14:paraId="5E23F82D" w14:textId="77777777" w:rsidR="006E265F" w:rsidRPr="00FE258E" w:rsidRDefault="006E265F" w:rsidP="006E265F">
      <w:pPr>
        <w:pStyle w:val="ESHeading3"/>
        <w:ind w:left="0" w:firstLine="0"/>
      </w:pPr>
      <w:bookmarkStart w:id="895" w:name="_Toc9432483"/>
      <w:bookmarkStart w:id="896" w:name="_Toc14965488"/>
      <w:bookmarkStart w:id="897" w:name="_Toc19272067"/>
      <w:bookmarkStart w:id="898" w:name="_Toc19272433"/>
      <w:bookmarkStart w:id="899" w:name="_Toc19273768"/>
      <w:r w:rsidRPr="00FE258E">
        <w:t>FOI Statistics</w:t>
      </w:r>
      <w:bookmarkEnd w:id="895"/>
      <w:bookmarkEnd w:id="896"/>
      <w:bookmarkEnd w:id="897"/>
      <w:bookmarkEnd w:id="898"/>
      <w:bookmarkEnd w:id="899"/>
    </w:p>
    <w:p w14:paraId="070771E3" w14:textId="533BA87F" w:rsidR="00370942" w:rsidRPr="00FE258E" w:rsidRDefault="006E265F" w:rsidP="006E265F">
      <w:r w:rsidRPr="00FE258E">
        <w:t>During 201</w:t>
      </w:r>
      <w:r w:rsidR="00FE258E" w:rsidRPr="00FE258E">
        <w:t>9</w:t>
      </w:r>
      <w:r w:rsidRPr="00FE258E">
        <w:t>–</w:t>
      </w:r>
      <w:r w:rsidR="00FE258E" w:rsidRPr="00FE258E">
        <w:t>20</w:t>
      </w:r>
      <w:r w:rsidRPr="00FE258E">
        <w:t xml:space="preserve">, the Department received </w:t>
      </w:r>
      <w:r w:rsidR="00FE258E" w:rsidRPr="00FE258E">
        <w:t>512</w:t>
      </w:r>
      <w:r w:rsidRPr="00FE258E">
        <w:t xml:space="preserve"> </w:t>
      </w:r>
      <w:r w:rsidR="006C03C3">
        <w:t xml:space="preserve">FOI </w:t>
      </w:r>
      <w:r w:rsidRPr="00FE258E">
        <w:t>applications. Of these</w:t>
      </w:r>
      <w:r w:rsidR="00370942" w:rsidRPr="00FE258E">
        <w:t>:</w:t>
      </w:r>
    </w:p>
    <w:p w14:paraId="6100BFB3" w14:textId="76E136CF" w:rsidR="00370942" w:rsidRPr="00FE258E" w:rsidRDefault="00FE258E" w:rsidP="00370942">
      <w:pPr>
        <w:pStyle w:val="ListParagraph"/>
        <w:numPr>
          <w:ilvl w:val="0"/>
          <w:numId w:val="7"/>
        </w:numPr>
      </w:pPr>
      <w:r w:rsidRPr="00FE258E">
        <w:t>414</w:t>
      </w:r>
      <w:r w:rsidR="006E265F" w:rsidRPr="00FE258E">
        <w:t xml:space="preserve"> were from individuals seeking access to their own records</w:t>
      </w:r>
    </w:p>
    <w:p w14:paraId="14EF0006" w14:textId="202AB29A" w:rsidR="00370942" w:rsidRPr="00FE258E" w:rsidRDefault="00FE258E" w:rsidP="00370942">
      <w:pPr>
        <w:pStyle w:val="ListParagraph"/>
        <w:numPr>
          <w:ilvl w:val="0"/>
          <w:numId w:val="7"/>
        </w:numPr>
      </w:pPr>
      <w:r w:rsidRPr="00FE258E">
        <w:t>40</w:t>
      </w:r>
      <w:r w:rsidR="006E265F" w:rsidRPr="00FE258E">
        <w:t xml:space="preserve"> were requests from members of parliament</w:t>
      </w:r>
    </w:p>
    <w:p w14:paraId="0B0AE63D" w14:textId="15117CDA" w:rsidR="00370942" w:rsidRPr="00FE258E" w:rsidRDefault="00FE258E" w:rsidP="00370942">
      <w:pPr>
        <w:pStyle w:val="ListParagraph"/>
        <w:numPr>
          <w:ilvl w:val="0"/>
          <w:numId w:val="7"/>
        </w:numPr>
      </w:pPr>
      <w:r w:rsidRPr="00FE258E">
        <w:t>23</w:t>
      </w:r>
      <w:r w:rsidR="006E265F" w:rsidRPr="00FE258E">
        <w:t xml:space="preserve"> from media organisations</w:t>
      </w:r>
    </w:p>
    <w:p w14:paraId="24F4B79B" w14:textId="6C83956B" w:rsidR="006E265F" w:rsidRPr="00FE258E" w:rsidRDefault="00FE258E" w:rsidP="00370942">
      <w:pPr>
        <w:pStyle w:val="ListParagraph"/>
        <w:numPr>
          <w:ilvl w:val="0"/>
          <w:numId w:val="7"/>
        </w:numPr>
      </w:pPr>
      <w:r w:rsidRPr="00FE258E">
        <w:t>35</w:t>
      </w:r>
      <w:r w:rsidR="006E265F" w:rsidRPr="00FE258E">
        <w:t xml:space="preserve"> from members of the public seeking policy-related and other miscellaneous documents.</w:t>
      </w:r>
    </w:p>
    <w:p w14:paraId="5B34864E" w14:textId="77777777" w:rsidR="006E265F" w:rsidRPr="00FE258E" w:rsidRDefault="006E265F" w:rsidP="006E265F"/>
    <w:p w14:paraId="091145BE" w14:textId="3716D159" w:rsidR="006E265F" w:rsidRPr="00FE258E" w:rsidRDefault="00370942" w:rsidP="006E265F">
      <w:r w:rsidRPr="00FE258E">
        <w:t>Mostly</w:t>
      </w:r>
      <w:r w:rsidR="006E265F" w:rsidRPr="00FE258E">
        <w:t xml:space="preserve">, the Department provided full or partial access to the requested documents. </w:t>
      </w:r>
      <w:r w:rsidR="00CD0A19">
        <w:t xml:space="preserve">The </w:t>
      </w:r>
      <w:r w:rsidR="00D64F2A" w:rsidRPr="00FE258E">
        <w:t>Office of the Victorian Information Commissioner</w:t>
      </w:r>
      <w:r w:rsidR="006E265F" w:rsidRPr="00FE258E">
        <w:t xml:space="preserve"> </w:t>
      </w:r>
      <w:r w:rsidR="006C03C3">
        <w:t>was</w:t>
      </w:r>
      <w:r w:rsidRPr="00FE258E">
        <w:t xml:space="preserve"> asked</w:t>
      </w:r>
      <w:r w:rsidR="006E265F" w:rsidRPr="00FE258E">
        <w:t xml:space="preserve"> to review</w:t>
      </w:r>
      <w:r w:rsidRPr="00FE258E">
        <w:t xml:space="preserve"> 27</w:t>
      </w:r>
      <w:r w:rsidR="00DE2DAB" w:rsidRPr="00FE258E">
        <w:t xml:space="preserve"> applications,</w:t>
      </w:r>
      <w:r w:rsidR="006E265F" w:rsidRPr="00FE258E">
        <w:t xml:space="preserve"> and </w:t>
      </w:r>
      <w:r w:rsidR="00FE258E" w:rsidRPr="00FE258E">
        <w:t>five</w:t>
      </w:r>
      <w:r w:rsidR="006E265F" w:rsidRPr="00FE258E">
        <w:t xml:space="preserve"> went on appeal to the Victorian Civil and Administrative Tribunal.</w:t>
      </w:r>
    </w:p>
    <w:p w14:paraId="76AD309C" w14:textId="77777777" w:rsidR="006E265F" w:rsidRPr="00FE258E" w:rsidRDefault="006E265F" w:rsidP="006E265F"/>
    <w:p w14:paraId="6D2EBF6A" w14:textId="7ECBFDCA" w:rsidR="006E265F" w:rsidRPr="00FE258E" w:rsidRDefault="00370942" w:rsidP="006E265F">
      <w:r w:rsidRPr="00FE258E">
        <w:t xml:space="preserve">This </w:t>
      </w:r>
      <w:r w:rsidR="006C03C3">
        <w:t>annual</w:t>
      </w:r>
      <w:r w:rsidRPr="00FE258E">
        <w:t xml:space="preserve"> report contains the</w:t>
      </w:r>
      <w:r w:rsidR="006E265F" w:rsidRPr="00FE258E">
        <w:t xml:space="preserve"> information required to be published pursuant to section 7 of the </w:t>
      </w:r>
      <w:r w:rsidRPr="00FE258E">
        <w:t>FOI Act. Further information</w:t>
      </w:r>
      <w:r w:rsidR="006E265F" w:rsidRPr="00FE258E">
        <w:t xml:space="preserve"> is </w:t>
      </w:r>
      <w:r w:rsidRPr="00FE258E">
        <w:t>available</w:t>
      </w:r>
      <w:r w:rsidR="006E265F" w:rsidRPr="00FE258E">
        <w:t xml:space="preserve"> at</w:t>
      </w:r>
      <w:r w:rsidR="00D6314A" w:rsidRPr="00FE258E">
        <w:t xml:space="preserve">: </w:t>
      </w:r>
      <w:hyperlink r:id="rId41" w:history="1">
        <w:r w:rsidR="00D6314A" w:rsidRPr="00FE258E">
          <w:rPr>
            <w:rStyle w:val="Hyperlink"/>
          </w:rPr>
          <w:t>www.education.vic.gov.au/about/working/Pages/foi.aspx</w:t>
        </w:r>
      </w:hyperlink>
      <w:r w:rsidR="006E265F" w:rsidRPr="00FE258E">
        <w:t xml:space="preserve">. </w:t>
      </w:r>
    </w:p>
    <w:p w14:paraId="43062876" w14:textId="4A8F2FB0" w:rsidR="00BA02C0" w:rsidRPr="00FE258E" w:rsidRDefault="00BA02C0" w:rsidP="00BA02C0">
      <w:pPr>
        <w:pStyle w:val="ESHeading3"/>
        <w:ind w:left="0" w:firstLine="0"/>
      </w:pPr>
      <w:bookmarkStart w:id="900" w:name="_Toc11158256"/>
      <w:bookmarkStart w:id="901" w:name="_Toc11336263"/>
      <w:bookmarkStart w:id="902" w:name="_Toc14965489"/>
      <w:bookmarkStart w:id="903" w:name="_Toc19272068"/>
      <w:bookmarkStart w:id="904" w:name="_Toc19272434"/>
      <w:bookmarkStart w:id="905" w:name="_Toc19273769"/>
      <w:bookmarkEnd w:id="893"/>
      <w:bookmarkEnd w:id="894"/>
      <w:r w:rsidRPr="00FE258E">
        <w:rPr>
          <w:lang w:val="en-AU"/>
        </w:rPr>
        <w:t>Making a request</w:t>
      </w:r>
      <w:bookmarkEnd w:id="900"/>
      <w:bookmarkEnd w:id="901"/>
      <w:bookmarkEnd w:id="902"/>
      <w:bookmarkEnd w:id="903"/>
      <w:bookmarkEnd w:id="904"/>
      <w:bookmarkEnd w:id="905"/>
    </w:p>
    <w:p w14:paraId="7E521063" w14:textId="025E0195" w:rsidR="00DE3D7F" w:rsidRPr="00FE258E" w:rsidRDefault="00DE3D7F" w:rsidP="00DE3D7F">
      <w:r w:rsidRPr="00FE258E">
        <w:t>A</w:t>
      </w:r>
      <w:r w:rsidR="006C03C3">
        <w:t xml:space="preserve"> request for a</w:t>
      </w:r>
      <w:r w:rsidRPr="00FE258E">
        <w:t xml:space="preserve">ccess to documents </w:t>
      </w:r>
      <w:r w:rsidR="006C03C3">
        <w:t>can be made</w:t>
      </w:r>
      <w:r w:rsidRPr="00FE258E">
        <w:t xml:space="preserve"> </w:t>
      </w:r>
      <w:r w:rsidR="006C03C3">
        <w:t>by</w:t>
      </w:r>
      <w:r w:rsidRPr="00FE258E">
        <w:t xml:space="preserve"> writ</w:t>
      </w:r>
      <w:r w:rsidR="006C03C3">
        <w:t>ing</w:t>
      </w:r>
      <w:r w:rsidRPr="00FE258E">
        <w:t xml:space="preserve"> to the Department’s </w:t>
      </w:r>
      <w:r w:rsidR="00B42841">
        <w:t>FOI</w:t>
      </w:r>
      <w:r w:rsidRPr="00FE258E">
        <w:t xml:space="preserve"> unit. </w:t>
      </w:r>
      <w:r w:rsidR="006C03C3">
        <w:t>A request must</w:t>
      </w:r>
      <w:r w:rsidRPr="00FE258E">
        <w:t>:</w:t>
      </w:r>
    </w:p>
    <w:p w14:paraId="2D4B9BAE" w14:textId="77777777" w:rsidR="00DE3D7F" w:rsidRPr="00FE258E" w:rsidRDefault="00DE3D7F" w:rsidP="00DE3D7F">
      <w:pPr>
        <w:pStyle w:val="ListParagraph"/>
        <w:numPr>
          <w:ilvl w:val="0"/>
          <w:numId w:val="7"/>
        </w:numPr>
      </w:pPr>
      <w:r w:rsidRPr="00FE258E">
        <w:t>be in writing</w:t>
      </w:r>
    </w:p>
    <w:p w14:paraId="48A02379" w14:textId="77777777" w:rsidR="00DE3D7F" w:rsidRPr="00FE258E" w:rsidRDefault="00DE3D7F" w:rsidP="00DE3D7F">
      <w:pPr>
        <w:pStyle w:val="ListParagraph"/>
        <w:numPr>
          <w:ilvl w:val="0"/>
          <w:numId w:val="7"/>
        </w:numPr>
      </w:pPr>
      <w:r w:rsidRPr="00FE258E">
        <w:t>identify as clearly as possible the document(s) being requested</w:t>
      </w:r>
    </w:p>
    <w:p w14:paraId="01110834" w14:textId="58401118" w:rsidR="00370942" w:rsidRPr="00855037" w:rsidRDefault="00DE3D7F" w:rsidP="00855037">
      <w:pPr>
        <w:pStyle w:val="ListParagraph"/>
        <w:numPr>
          <w:ilvl w:val="0"/>
          <w:numId w:val="7"/>
        </w:numPr>
      </w:pPr>
      <w:r w:rsidRPr="00FE258E">
        <w:t xml:space="preserve">be accompanied by the appropriate application fee (the fee may be waived in certain circumstances). </w:t>
      </w:r>
    </w:p>
    <w:p w14:paraId="451B7970" w14:textId="7F6FDA27" w:rsidR="00BA02C0" w:rsidRDefault="00BA02C0" w:rsidP="00BA02C0">
      <w:pPr>
        <w:pStyle w:val="ESTableintroheading"/>
      </w:pPr>
      <w:r>
        <w:t>Freedom of information contacts</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796"/>
        <w:gridCol w:w="1861"/>
        <w:gridCol w:w="2549"/>
        <w:gridCol w:w="1715"/>
      </w:tblGrid>
      <w:tr w:rsidR="00BA02C0" w14:paraId="39DF9D36" w14:textId="77777777" w:rsidTr="00E03A11">
        <w:trPr>
          <w:cantSplit/>
          <w:trHeight w:val="242"/>
          <w:tblHeader/>
        </w:trPr>
        <w:tc>
          <w:tcPr>
            <w:tcW w:w="1796" w:type="dxa"/>
            <w:tcBorders>
              <w:bottom w:val="single" w:sz="4" w:space="0" w:color="FFFFFF" w:themeColor="background1"/>
            </w:tcBorders>
            <w:shd w:val="clear" w:color="auto" w:fill="AF272F" w:themeFill="accent4"/>
          </w:tcPr>
          <w:p w14:paraId="4A0E8757" w14:textId="77777777" w:rsidR="00BA02C0" w:rsidRPr="00B063BE" w:rsidRDefault="00BA02C0" w:rsidP="00E03A11">
            <w:pPr>
              <w:pStyle w:val="ESTableheadingwhite"/>
              <w:rPr>
                <w:sz w:val="18"/>
              </w:rPr>
            </w:pPr>
            <w:r w:rsidRPr="00B063BE">
              <w:rPr>
                <w:sz w:val="18"/>
              </w:rPr>
              <w:t>Agency</w:t>
            </w:r>
          </w:p>
        </w:tc>
        <w:tc>
          <w:tcPr>
            <w:tcW w:w="1861" w:type="dxa"/>
            <w:tcBorders>
              <w:bottom w:val="single" w:sz="4" w:space="0" w:color="FFFFFF" w:themeColor="background1"/>
            </w:tcBorders>
            <w:shd w:val="clear" w:color="auto" w:fill="AF272F" w:themeFill="accent4"/>
          </w:tcPr>
          <w:p w14:paraId="2A6B03A7" w14:textId="77777777" w:rsidR="00BA02C0" w:rsidRPr="00B063BE" w:rsidRDefault="00BA02C0" w:rsidP="00E03A11">
            <w:pPr>
              <w:pStyle w:val="ESTableheadingwhite"/>
              <w:jc w:val="right"/>
              <w:rPr>
                <w:sz w:val="18"/>
              </w:rPr>
            </w:pPr>
            <w:r w:rsidRPr="00B063BE">
              <w:rPr>
                <w:sz w:val="18"/>
              </w:rPr>
              <w:t>Postal address</w:t>
            </w:r>
          </w:p>
        </w:tc>
        <w:tc>
          <w:tcPr>
            <w:tcW w:w="2549" w:type="dxa"/>
            <w:tcBorders>
              <w:bottom w:val="single" w:sz="4" w:space="0" w:color="FFFFFF" w:themeColor="background1"/>
            </w:tcBorders>
            <w:shd w:val="clear" w:color="auto" w:fill="AF272F" w:themeFill="accent4"/>
          </w:tcPr>
          <w:p w14:paraId="6677D87C" w14:textId="77777777" w:rsidR="00BA02C0" w:rsidRPr="00B063BE" w:rsidRDefault="00BA02C0" w:rsidP="00B063BE">
            <w:pPr>
              <w:pStyle w:val="ESTableheadingwhite"/>
              <w:rPr>
                <w:sz w:val="18"/>
              </w:rPr>
            </w:pPr>
            <w:r w:rsidRPr="00B063BE">
              <w:rPr>
                <w:sz w:val="18"/>
              </w:rPr>
              <w:t>Email</w:t>
            </w:r>
          </w:p>
        </w:tc>
        <w:tc>
          <w:tcPr>
            <w:tcW w:w="1715" w:type="dxa"/>
            <w:tcBorders>
              <w:bottom w:val="single" w:sz="4" w:space="0" w:color="FFFFFF" w:themeColor="background1"/>
            </w:tcBorders>
            <w:shd w:val="clear" w:color="auto" w:fill="AF272F" w:themeFill="accent4"/>
          </w:tcPr>
          <w:p w14:paraId="1EB8FD71" w14:textId="77777777" w:rsidR="00BA02C0" w:rsidRPr="00B063BE" w:rsidRDefault="00BA02C0" w:rsidP="00E03A11">
            <w:pPr>
              <w:pStyle w:val="ESTableheadingwhite"/>
              <w:jc w:val="right"/>
              <w:rPr>
                <w:sz w:val="18"/>
              </w:rPr>
            </w:pPr>
            <w:r w:rsidRPr="00B063BE">
              <w:rPr>
                <w:sz w:val="18"/>
              </w:rPr>
              <w:t>Telephone</w:t>
            </w:r>
          </w:p>
        </w:tc>
      </w:tr>
      <w:tr w:rsidR="00FE258E" w14:paraId="7C4C5CC0" w14:textId="77777777" w:rsidTr="00E03A11">
        <w:trPr>
          <w:cantSplit/>
        </w:trPr>
        <w:tc>
          <w:tcPr>
            <w:tcW w:w="1796" w:type="dxa"/>
            <w:tcBorders>
              <w:top w:val="single" w:sz="4" w:space="0" w:color="FFFFFF" w:themeColor="background1"/>
              <w:bottom w:val="single" w:sz="4" w:space="0" w:color="53565A" w:themeColor="accent5"/>
            </w:tcBorders>
            <w:shd w:val="clear" w:color="auto" w:fill="auto"/>
          </w:tcPr>
          <w:p w14:paraId="529EED31" w14:textId="576372D7" w:rsidR="00FE258E" w:rsidRPr="00B063BE" w:rsidRDefault="00FE258E" w:rsidP="00FE258E">
            <w:pPr>
              <w:pStyle w:val="ESTablebody"/>
              <w:rPr>
                <w:sz w:val="18"/>
              </w:rPr>
            </w:pPr>
            <w:r w:rsidRPr="00B063BE">
              <w:rPr>
                <w:sz w:val="18"/>
                <w:lang w:val="en-AU"/>
              </w:rPr>
              <w:t>Department of Education and Training</w:t>
            </w:r>
          </w:p>
        </w:tc>
        <w:tc>
          <w:tcPr>
            <w:tcW w:w="1861" w:type="dxa"/>
            <w:tcBorders>
              <w:top w:val="single" w:sz="4" w:space="0" w:color="FFFFFF" w:themeColor="background1"/>
              <w:bottom w:val="single" w:sz="4" w:space="0" w:color="53565A" w:themeColor="accent5"/>
            </w:tcBorders>
          </w:tcPr>
          <w:p w14:paraId="35FE6311" w14:textId="43EFA695" w:rsidR="00FE258E" w:rsidRPr="00B063BE" w:rsidRDefault="00FE258E" w:rsidP="00FE258E">
            <w:pPr>
              <w:pStyle w:val="ESTablebody"/>
              <w:jc w:val="right"/>
              <w:rPr>
                <w:sz w:val="18"/>
                <w:lang w:val="en-AU"/>
              </w:rPr>
            </w:pPr>
            <w:r w:rsidRPr="00B063BE">
              <w:rPr>
                <w:sz w:val="18"/>
                <w:lang w:val="en-AU"/>
              </w:rPr>
              <w:t>Manager, Freedom of Information</w:t>
            </w:r>
            <w:r w:rsidRPr="00B063BE">
              <w:rPr>
                <w:sz w:val="18"/>
                <w:lang w:val="en-AU"/>
              </w:rPr>
              <w:br/>
              <w:t>Department of Education and Training</w:t>
            </w:r>
            <w:r w:rsidRPr="00B063BE">
              <w:rPr>
                <w:sz w:val="18"/>
                <w:lang w:val="en-AU"/>
              </w:rPr>
              <w:br/>
              <w:t>GPO Box 4367</w:t>
            </w:r>
            <w:r w:rsidRPr="00B063BE">
              <w:rPr>
                <w:sz w:val="18"/>
                <w:lang w:val="en-AU"/>
              </w:rPr>
              <w:br/>
              <w:t>Melbourne 3001</w:t>
            </w:r>
          </w:p>
        </w:tc>
        <w:tc>
          <w:tcPr>
            <w:tcW w:w="2549" w:type="dxa"/>
            <w:tcBorders>
              <w:top w:val="single" w:sz="4" w:space="0" w:color="FFFFFF" w:themeColor="background1"/>
              <w:bottom w:val="single" w:sz="4" w:space="0" w:color="53565A" w:themeColor="accent5"/>
            </w:tcBorders>
          </w:tcPr>
          <w:p w14:paraId="5BD67E84" w14:textId="77777777" w:rsidR="00FE258E" w:rsidRPr="002F235A" w:rsidRDefault="008D30F9" w:rsidP="00FE258E">
            <w:pPr>
              <w:pStyle w:val="ESTableBody0"/>
              <w:spacing w:before="120" w:after="120"/>
              <w:rPr>
                <w:szCs w:val="16"/>
                <w:u w:val="single"/>
                <w:lang w:val="en-AU"/>
              </w:rPr>
            </w:pPr>
            <w:hyperlink r:id="rId42" w:history="1">
              <w:r w:rsidR="00FE258E" w:rsidRPr="00F130EF">
                <w:rPr>
                  <w:rStyle w:val="Hyperlink"/>
                  <w:szCs w:val="16"/>
                  <w:lang w:val="en-AU"/>
                </w:rPr>
                <w:t>foi@education.vic.gov.au</w:t>
              </w:r>
            </w:hyperlink>
          </w:p>
          <w:p w14:paraId="499F13FF" w14:textId="77777777" w:rsidR="00FE258E" w:rsidRPr="00C45882" w:rsidRDefault="00FE258E" w:rsidP="00FE258E">
            <w:pPr>
              <w:pStyle w:val="ESTablebody"/>
              <w:jc w:val="right"/>
              <w:rPr>
                <w:lang w:val="en-AU"/>
              </w:rPr>
            </w:pPr>
          </w:p>
        </w:tc>
        <w:tc>
          <w:tcPr>
            <w:tcW w:w="1715" w:type="dxa"/>
            <w:tcBorders>
              <w:top w:val="single" w:sz="4" w:space="0" w:color="FFFFFF" w:themeColor="background1"/>
              <w:bottom w:val="single" w:sz="4" w:space="0" w:color="53565A" w:themeColor="accent5"/>
            </w:tcBorders>
            <w:shd w:val="clear" w:color="auto" w:fill="auto"/>
          </w:tcPr>
          <w:p w14:paraId="76CEF2FA" w14:textId="46240AE0" w:rsidR="00FE258E" w:rsidRPr="00B063BE" w:rsidRDefault="00FE258E" w:rsidP="00FE258E">
            <w:pPr>
              <w:pStyle w:val="ESTablebody"/>
              <w:jc w:val="right"/>
              <w:rPr>
                <w:sz w:val="18"/>
              </w:rPr>
            </w:pPr>
            <w:r w:rsidRPr="00B063BE">
              <w:rPr>
                <w:sz w:val="18"/>
                <w:lang w:val="en-AU"/>
              </w:rPr>
              <w:t xml:space="preserve">(03) </w:t>
            </w:r>
            <w:r>
              <w:rPr>
                <w:sz w:val="18"/>
                <w:lang w:val="en-AU"/>
              </w:rPr>
              <w:t>7022 0856</w:t>
            </w:r>
          </w:p>
        </w:tc>
      </w:tr>
      <w:tr w:rsidR="00FE258E" w14:paraId="1F373F93" w14:textId="77777777" w:rsidTr="00E03A11">
        <w:trPr>
          <w:cantSplit/>
        </w:trPr>
        <w:tc>
          <w:tcPr>
            <w:tcW w:w="1796" w:type="dxa"/>
            <w:tcBorders>
              <w:top w:val="single" w:sz="4" w:space="0" w:color="53565A" w:themeColor="accent5"/>
              <w:bottom w:val="single" w:sz="4" w:space="0" w:color="53565A" w:themeColor="accent5"/>
            </w:tcBorders>
            <w:shd w:val="clear" w:color="auto" w:fill="auto"/>
          </w:tcPr>
          <w:p w14:paraId="188F1C60" w14:textId="02ACE6B7" w:rsidR="00FE258E" w:rsidRPr="00B063BE" w:rsidRDefault="00FE258E" w:rsidP="00FE258E">
            <w:pPr>
              <w:pStyle w:val="ESTablebody"/>
              <w:spacing w:before="0" w:after="0"/>
              <w:rPr>
                <w:sz w:val="18"/>
              </w:rPr>
            </w:pPr>
            <w:r w:rsidRPr="00B063BE">
              <w:rPr>
                <w:sz w:val="18"/>
                <w:lang w:val="en-AU"/>
              </w:rPr>
              <w:t>Victorian Curriculum and Assessment Authority</w:t>
            </w:r>
          </w:p>
        </w:tc>
        <w:tc>
          <w:tcPr>
            <w:tcW w:w="1861" w:type="dxa"/>
            <w:tcBorders>
              <w:top w:val="single" w:sz="4" w:space="0" w:color="53565A" w:themeColor="accent5"/>
              <w:bottom w:val="single" w:sz="4" w:space="0" w:color="53565A" w:themeColor="accent5"/>
            </w:tcBorders>
            <w:vAlign w:val="bottom"/>
          </w:tcPr>
          <w:p w14:paraId="454054A2" w14:textId="491B0897" w:rsidR="00FE258E" w:rsidRPr="00B063BE" w:rsidRDefault="00FE258E" w:rsidP="00FE258E">
            <w:pPr>
              <w:pStyle w:val="ESTablebody"/>
              <w:jc w:val="right"/>
              <w:rPr>
                <w:sz w:val="18"/>
                <w:lang w:val="en-AU"/>
              </w:rPr>
            </w:pPr>
            <w:r w:rsidRPr="00B063BE">
              <w:rPr>
                <w:sz w:val="18"/>
                <w:lang w:val="en-AU"/>
              </w:rPr>
              <w:t>Level 7</w:t>
            </w:r>
            <w:r w:rsidRPr="00B063BE">
              <w:rPr>
                <w:sz w:val="18"/>
                <w:lang w:val="en-AU"/>
              </w:rPr>
              <w:br/>
              <w:t>2 Lonsdale Street</w:t>
            </w:r>
            <w:r w:rsidRPr="00B063BE">
              <w:rPr>
                <w:sz w:val="18"/>
                <w:lang w:val="en-AU"/>
              </w:rPr>
              <w:br/>
              <w:t>Melbourne 3000</w:t>
            </w:r>
          </w:p>
        </w:tc>
        <w:tc>
          <w:tcPr>
            <w:tcW w:w="2549" w:type="dxa"/>
            <w:tcBorders>
              <w:top w:val="single" w:sz="4" w:space="0" w:color="53565A" w:themeColor="accent5"/>
              <w:bottom w:val="single" w:sz="4" w:space="0" w:color="53565A" w:themeColor="accent5"/>
            </w:tcBorders>
          </w:tcPr>
          <w:p w14:paraId="2D255908" w14:textId="77777777" w:rsidR="00FE258E" w:rsidRPr="002F235A" w:rsidRDefault="008D30F9" w:rsidP="00FE258E">
            <w:pPr>
              <w:pStyle w:val="ESTableBody0"/>
              <w:spacing w:before="0" w:after="0"/>
              <w:rPr>
                <w:szCs w:val="16"/>
                <w:u w:val="single"/>
                <w:lang w:val="en-AU"/>
              </w:rPr>
            </w:pPr>
            <w:hyperlink r:id="rId43" w:history="1">
              <w:r w:rsidR="00FE258E" w:rsidRPr="002F235A">
                <w:rPr>
                  <w:rStyle w:val="Hyperlink"/>
                  <w:szCs w:val="16"/>
                  <w:lang w:val="en-AU"/>
                </w:rPr>
                <w:t>vcaa.foi@edumail.vic.gov.au</w:t>
              </w:r>
            </w:hyperlink>
          </w:p>
          <w:p w14:paraId="048804DD" w14:textId="77777777" w:rsidR="00FE258E" w:rsidRPr="00C45882" w:rsidRDefault="00FE258E" w:rsidP="00FE258E">
            <w:pPr>
              <w:pStyle w:val="ESTablebody"/>
              <w:spacing w:before="0" w:after="0"/>
              <w:jc w:val="right"/>
              <w:rPr>
                <w:lang w:val="en-AU"/>
              </w:rPr>
            </w:pPr>
          </w:p>
        </w:tc>
        <w:tc>
          <w:tcPr>
            <w:tcW w:w="1715" w:type="dxa"/>
            <w:tcBorders>
              <w:top w:val="single" w:sz="4" w:space="0" w:color="53565A" w:themeColor="accent5"/>
              <w:bottom w:val="single" w:sz="4" w:space="0" w:color="53565A" w:themeColor="accent5"/>
            </w:tcBorders>
            <w:shd w:val="clear" w:color="auto" w:fill="auto"/>
          </w:tcPr>
          <w:p w14:paraId="0CD54906" w14:textId="77777777" w:rsidR="00FE258E" w:rsidRPr="00B063BE" w:rsidRDefault="00FE258E" w:rsidP="00FE258E">
            <w:pPr>
              <w:pStyle w:val="ESTablebody"/>
              <w:spacing w:before="0" w:after="0"/>
              <w:jc w:val="right"/>
              <w:rPr>
                <w:sz w:val="18"/>
                <w:lang w:val="en-AU"/>
              </w:rPr>
            </w:pPr>
            <w:r w:rsidRPr="00B063BE">
              <w:rPr>
                <w:sz w:val="18"/>
                <w:lang w:val="en-AU"/>
              </w:rPr>
              <w:t>(03) 9032 1700</w:t>
            </w:r>
          </w:p>
          <w:p w14:paraId="3E09F636" w14:textId="77777777" w:rsidR="00FE258E" w:rsidRPr="00B063BE" w:rsidRDefault="00FE258E" w:rsidP="00FE258E">
            <w:pPr>
              <w:pStyle w:val="ESTablebody"/>
              <w:spacing w:before="0" w:after="0"/>
              <w:jc w:val="right"/>
              <w:rPr>
                <w:sz w:val="18"/>
                <w:lang w:val="en-AU"/>
              </w:rPr>
            </w:pPr>
          </w:p>
        </w:tc>
      </w:tr>
      <w:tr w:rsidR="00FE258E" w14:paraId="3F62B9EE" w14:textId="77777777" w:rsidTr="00E03A11">
        <w:trPr>
          <w:cantSplit/>
        </w:trPr>
        <w:tc>
          <w:tcPr>
            <w:tcW w:w="1796" w:type="dxa"/>
            <w:tcBorders>
              <w:top w:val="single" w:sz="4" w:space="0" w:color="53565A" w:themeColor="accent5"/>
              <w:bottom w:val="single" w:sz="4" w:space="0" w:color="53565A" w:themeColor="accent5"/>
            </w:tcBorders>
            <w:shd w:val="clear" w:color="auto" w:fill="auto"/>
          </w:tcPr>
          <w:p w14:paraId="258EA898" w14:textId="7444CEEB" w:rsidR="00FE258E" w:rsidRPr="00B063BE" w:rsidRDefault="00FE258E" w:rsidP="00FE258E">
            <w:pPr>
              <w:pStyle w:val="ESTablebody"/>
              <w:spacing w:before="0" w:after="0"/>
              <w:rPr>
                <w:sz w:val="18"/>
              </w:rPr>
            </w:pPr>
            <w:r w:rsidRPr="00B063BE">
              <w:rPr>
                <w:sz w:val="18"/>
                <w:lang w:val="en-AU"/>
              </w:rPr>
              <w:t>Victorian Registration and Qualifications Authority</w:t>
            </w:r>
          </w:p>
        </w:tc>
        <w:tc>
          <w:tcPr>
            <w:tcW w:w="1861" w:type="dxa"/>
            <w:tcBorders>
              <w:top w:val="single" w:sz="4" w:space="0" w:color="53565A" w:themeColor="accent5"/>
              <w:bottom w:val="single" w:sz="4" w:space="0" w:color="53565A" w:themeColor="accent5"/>
            </w:tcBorders>
            <w:vAlign w:val="bottom"/>
          </w:tcPr>
          <w:p w14:paraId="6CE69FEA" w14:textId="68EA34CE" w:rsidR="00FE258E" w:rsidRPr="00B063BE" w:rsidRDefault="00FE258E" w:rsidP="00FE258E">
            <w:pPr>
              <w:pStyle w:val="ESTablebody"/>
              <w:jc w:val="right"/>
              <w:rPr>
                <w:sz w:val="18"/>
                <w:lang w:val="en-AU"/>
              </w:rPr>
            </w:pPr>
            <w:r w:rsidRPr="00B063BE">
              <w:rPr>
                <w:sz w:val="18"/>
                <w:lang w:val="en-AU"/>
              </w:rPr>
              <w:t xml:space="preserve">Level 4 </w:t>
            </w:r>
            <w:r w:rsidRPr="00B063BE">
              <w:rPr>
                <w:sz w:val="18"/>
                <w:lang w:val="en-AU"/>
              </w:rPr>
              <w:br/>
              <w:t>2 Lonsdale Street</w:t>
            </w:r>
            <w:r w:rsidRPr="00B063BE">
              <w:rPr>
                <w:sz w:val="18"/>
                <w:lang w:val="en-AU"/>
              </w:rPr>
              <w:br/>
              <w:t>Melbourne 3000</w:t>
            </w:r>
          </w:p>
        </w:tc>
        <w:tc>
          <w:tcPr>
            <w:tcW w:w="2549" w:type="dxa"/>
            <w:tcBorders>
              <w:top w:val="single" w:sz="4" w:space="0" w:color="53565A" w:themeColor="accent5"/>
              <w:bottom w:val="single" w:sz="4" w:space="0" w:color="53565A" w:themeColor="accent5"/>
            </w:tcBorders>
          </w:tcPr>
          <w:p w14:paraId="7BF8C176" w14:textId="77777777" w:rsidR="00FE258E" w:rsidRPr="002F235A" w:rsidRDefault="008D30F9" w:rsidP="00FE258E">
            <w:pPr>
              <w:pStyle w:val="ESTableBody0"/>
              <w:spacing w:before="0" w:after="0"/>
              <w:rPr>
                <w:szCs w:val="16"/>
                <w:u w:val="single"/>
                <w:lang w:val="en-AU"/>
              </w:rPr>
            </w:pPr>
            <w:hyperlink r:id="rId44" w:history="1">
              <w:r w:rsidR="00FE258E" w:rsidRPr="002F235A">
                <w:rPr>
                  <w:rStyle w:val="Hyperlink"/>
                  <w:szCs w:val="16"/>
                  <w:lang w:val="en-AU"/>
                </w:rPr>
                <w:t>vrqa@edumail.vic.gov.au</w:t>
              </w:r>
            </w:hyperlink>
          </w:p>
          <w:p w14:paraId="0161E5FF" w14:textId="77777777" w:rsidR="00FE258E" w:rsidRPr="00C45882" w:rsidRDefault="00FE258E" w:rsidP="00FE258E">
            <w:pPr>
              <w:pStyle w:val="ESTablebody"/>
              <w:spacing w:before="0" w:after="0"/>
              <w:jc w:val="right"/>
              <w:rPr>
                <w:lang w:val="en-AU"/>
              </w:rPr>
            </w:pPr>
          </w:p>
        </w:tc>
        <w:tc>
          <w:tcPr>
            <w:tcW w:w="1715" w:type="dxa"/>
            <w:tcBorders>
              <w:top w:val="single" w:sz="4" w:space="0" w:color="53565A" w:themeColor="accent5"/>
              <w:bottom w:val="single" w:sz="4" w:space="0" w:color="53565A" w:themeColor="accent5"/>
            </w:tcBorders>
            <w:shd w:val="clear" w:color="auto" w:fill="auto"/>
          </w:tcPr>
          <w:p w14:paraId="23C10828" w14:textId="7ED36218" w:rsidR="00FE258E" w:rsidRPr="00B063BE" w:rsidRDefault="00FE258E" w:rsidP="00FE258E">
            <w:pPr>
              <w:pStyle w:val="ESTablebody"/>
              <w:spacing w:before="0" w:after="0"/>
              <w:jc w:val="right"/>
              <w:rPr>
                <w:sz w:val="18"/>
                <w:lang w:val="en-AU"/>
              </w:rPr>
            </w:pPr>
            <w:r w:rsidRPr="00B063BE">
              <w:rPr>
                <w:sz w:val="18"/>
                <w:lang w:val="en-AU"/>
              </w:rPr>
              <w:t>(03) 9032 1554</w:t>
            </w:r>
          </w:p>
        </w:tc>
      </w:tr>
      <w:tr w:rsidR="00FE258E" w14:paraId="5E614511" w14:textId="77777777" w:rsidTr="00E03A11">
        <w:trPr>
          <w:cantSplit/>
        </w:trPr>
        <w:tc>
          <w:tcPr>
            <w:tcW w:w="1796" w:type="dxa"/>
            <w:tcBorders>
              <w:top w:val="single" w:sz="4" w:space="0" w:color="53565A" w:themeColor="accent5"/>
              <w:bottom w:val="single" w:sz="4" w:space="0" w:color="53565A" w:themeColor="accent5"/>
            </w:tcBorders>
            <w:shd w:val="clear" w:color="auto" w:fill="auto"/>
          </w:tcPr>
          <w:p w14:paraId="4983A4CF" w14:textId="26394F01" w:rsidR="00FE258E" w:rsidRPr="00B063BE" w:rsidRDefault="00FE258E" w:rsidP="00FE258E">
            <w:pPr>
              <w:pStyle w:val="ESTablebody"/>
              <w:spacing w:before="0" w:after="0"/>
              <w:rPr>
                <w:sz w:val="18"/>
              </w:rPr>
            </w:pPr>
            <w:r w:rsidRPr="00B063BE">
              <w:rPr>
                <w:sz w:val="18"/>
                <w:lang w:val="en-AU"/>
              </w:rPr>
              <w:t>Merit Protection Boards</w:t>
            </w:r>
          </w:p>
        </w:tc>
        <w:tc>
          <w:tcPr>
            <w:tcW w:w="1861" w:type="dxa"/>
            <w:tcBorders>
              <w:top w:val="single" w:sz="4" w:space="0" w:color="53565A" w:themeColor="accent5"/>
              <w:bottom w:val="single" w:sz="4" w:space="0" w:color="53565A" w:themeColor="accent5"/>
            </w:tcBorders>
            <w:vAlign w:val="bottom"/>
          </w:tcPr>
          <w:p w14:paraId="3F46524D" w14:textId="1FB5485A" w:rsidR="00FE258E" w:rsidRPr="00B063BE" w:rsidRDefault="00FE258E" w:rsidP="00FE258E">
            <w:pPr>
              <w:pStyle w:val="ESTablebody"/>
              <w:jc w:val="right"/>
              <w:rPr>
                <w:sz w:val="18"/>
                <w:lang w:val="en-AU"/>
              </w:rPr>
            </w:pPr>
            <w:r w:rsidRPr="00B063BE">
              <w:rPr>
                <w:sz w:val="18"/>
                <w:lang w:val="en-AU"/>
              </w:rPr>
              <w:t xml:space="preserve">Level 4                 </w:t>
            </w:r>
            <w:r>
              <w:rPr>
                <w:sz w:val="18"/>
                <w:lang w:val="en-AU"/>
              </w:rPr>
              <w:t xml:space="preserve">   </w:t>
            </w:r>
            <w:r w:rsidRPr="00B063BE">
              <w:rPr>
                <w:sz w:val="18"/>
                <w:lang w:val="en-AU"/>
              </w:rPr>
              <w:t>2 Lonsdale Street</w:t>
            </w:r>
            <w:r w:rsidRPr="00B063BE">
              <w:rPr>
                <w:sz w:val="18"/>
                <w:lang w:val="en-AU"/>
              </w:rPr>
              <w:br/>
              <w:t>Melbourne 3000</w:t>
            </w:r>
          </w:p>
        </w:tc>
        <w:tc>
          <w:tcPr>
            <w:tcW w:w="2549" w:type="dxa"/>
            <w:tcBorders>
              <w:top w:val="single" w:sz="4" w:space="0" w:color="53565A" w:themeColor="accent5"/>
              <w:bottom w:val="single" w:sz="4" w:space="0" w:color="53565A" w:themeColor="accent5"/>
            </w:tcBorders>
          </w:tcPr>
          <w:p w14:paraId="08A556D3" w14:textId="77777777" w:rsidR="00FE258E" w:rsidRPr="002F235A" w:rsidRDefault="008D30F9" w:rsidP="00FE258E">
            <w:pPr>
              <w:pStyle w:val="ESTableBody0"/>
              <w:spacing w:before="0" w:after="0"/>
              <w:rPr>
                <w:szCs w:val="16"/>
                <w:u w:val="single"/>
                <w:lang w:val="en-AU"/>
              </w:rPr>
            </w:pPr>
            <w:hyperlink r:id="rId45" w:history="1">
              <w:r w:rsidR="00FE258E" w:rsidRPr="002F235A">
                <w:rPr>
                  <w:rStyle w:val="Hyperlink"/>
                  <w:szCs w:val="16"/>
                  <w:lang w:val="en-AU"/>
                </w:rPr>
                <w:t>meritboards@edumail.vic.gov.au</w:t>
              </w:r>
            </w:hyperlink>
          </w:p>
          <w:p w14:paraId="5610520A" w14:textId="77777777" w:rsidR="00FE258E" w:rsidRPr="00C45882" w:rsidRDefault="00FE258E" w:rsidP="00FE258E">
            <w:pPr>
              <w:pStyle w:val="ESTablebody"/>
              <w:spacing w:before="0" w:after="0"/>
              <w:jc w:val="right"/>
              <w:rPr>
                <w:lang w:val="en-AU"/>
              </w:rPr>
            </w:pPr>
          </w:p>
        </w:tc>
        <w:tc>
          <w:tcPr>
            <w:tcW w:w="1715" w:type="dxa"/>
            <w:tcBorders>
              <w:top w:val="single" w:sz="4" w:space="0" w:color="53565A" w:themeColor="accent5"/>
              <w:bottom w:val="single" w:sz="4" w:space="0" w:color="53565A" w:themeColor="accent5"/>
            </w:tcBorders>
            <w:shd w:val="clear" w:color="auto" w:fill="auto"/>
          </w:tcPr>
          <w:p w14:paraId="4B2826B2" w14:textId="159FD164" w:rsidR="00FE258E" w:rsidRPr="00B063BE" w:rsidRDefault="00FE258E" w:rsidP="00FE258E">
            <w:pPr>
              <w:pStyle w:val="ESTablebody"/>
              <w:spacing w:before="0" w:after="0"/>
              <w:jc w:val="right"/>
              <w:rPr>
                <w:sz w:val="18"/>
                <w:lang w:val="en-AU"/>
              </w:rPr>
            </w:pPr>
            <w:r w:rsidRPr="00B063BE">
              <w:rPr>
                <w:sz w:val="18"/>
                <w:lang w:val="en-AU"/>
              </w:rPr>
              <w:t>(03) 9032 1701</w:t>
            </w:r>
          </w:p>
        </w:tc>
      </w:tr>
      <w:tr w:rsidR="00FE258E" w14:paraId="204F7907" w14:textId="77777777" w:rsidTr="00E03A11">
        <w:trPr>
          <w:cantSplit/>
        </w:trPr>
        <w:tc>
          <w:tcPr>
            <w:tcW w:w="1796" w:type="dxa"/>
            <w:tcBorders>
              <w:top w:val="single" w:sz="4" w:space="0" w:color="53565A" w:themeColor="accent5"/>
              <w:bottom w:val="single" w:sz="4" w:space="0" w:color="53565A" w:themeColor="accent5"/>
            </w:tcBorders>
            <w:shd w:val="clear" w:color="auto" w:fill="auto"/>
          </w:tcPr>
          <w:p w14:paraId="54A3852D" w14:textId="79FBD9F9" w:rsidR="00FE258E" w:rsidRPr="00B063BE" w:rsidRDefault="00FE258E" w:rsidP="00FE258E">
            <w:pPr>
              <w:pStyle w:val="ESTablebody"/>
              <w:spacing w:before="0" w:after="0"/>
              <w:rPr>
                <w:sz w:val="18"/>
              </w:rPr>
            </w:pPr>
            <w:r w:rsidRPr="00B063BE">
              <w:rPr>
                <w:sz w:val="18"/>
                <w:lang w:val="en-AU"/>
              </w:rPr>
              <w:t>Victorian Institute of Teaching</w:t>
            </w:r>
          </w:p>
        </w:tc>
        <w:tc>
          <w:tcPr>
            <w:tcW w:w="1861" w:type="dxa"/>
            <w:tcBorders>
              <w:top w:val="single" w:sz="4" w:space="0" w:color="53565A" w:themeColor="accent5"/>
              <w:bottom w:val="single" w:sz="4" w:space="0" w:color="53565A" w:themeColor="accent5"/>
            </w:tcBorders>
            <w:vAlign w:val="bottom"/>
          </w:tcPr>
          <w:p w14:paraId="2038EDAF" w14:textId="1302E1C4" w:rsidR="00FE258E" w:rsidRPr="00B063BE" w:rsidRDefault="00FE258E" w:rsidP="00FE258E">
            <w:pPr>
              <w:pStyle w:val="ESTablebody"/>
              <w:jc w:val="right"/>
              <w:rPr>
                <w:sz w:val="18"/>
                <w:lang w:val="en-AU"/>
              </w:rPr>
            </w:pPr>
            <w:r w:rsidRPr="00B063BE">
              <w:rPr>
                <w:sz w:val="18"/>
                <w:lang w:val="en-AU"/>
              </w:rPr>
              <w:t>PO Box 531 Collins Street West</w:t>
            </w:r>
            <w:r w:rsidRPr="00B063BE">
              <w:rPr>
                <w:sz w:val="18"/>
                <w:lang w:val="en-AU"/>
              </w:rPr>
              <w:br/>
              <w:t>Victoria 8007</w:t>
            </w:r>
          </w:p>
        </w:tc>
        <w:tc>
          <w:tcPr>
            <w:tcW w:w="2549" w:type="dxa"/>
            <w:tcBorders>
              <w:top w:val="single" w:sz="4" w:space="0" w:color="53565A" w:themeColor="accent5"/>
              <w:bottom w:val="single" w:sz="4" w:space="0" w:color="53565A" w:themeColor="accent5"/>
            </w:tcBorders>
          </w:tcPr>
          <w:p w14:paraId="709BD466" w14:textId="77777777" w:rsidR="00FE258E" w:rsidRPr="002F235A" w:rsidRDefault="008D30F9" w:rsidP="00FE258E">
            <w:pPr>
              <w:pStyle w:val="ESTableBody0"/>
              <w:spacing w:before="0" w:after="0"/>
              <w:rPr>
                <w:szCs w:val="16"/>
                <w:u w:val="single"/>
                <w:lang w:val="en-AU"/>
              </w:rPr>
            </w:pPr>
            <w:hyperlink r:id="rId46" w:history="1">
              <w:r w:rsidR="00FE258E" w:rsidRPr="002F235A">
                <w:rPr>
                  <w:rStyle w:val="Hyperlink"/>
                  <w:szCs w:val="16"/>
                  <w:lang w:val="en-AU"/>
                </w:rPr>
                <w:t>vit@vit.vic.edu.au</w:t>
              </w:r>
            </w:hyperlink>
          </w:p>
          <w:p w14:paraId="69FCE500" w14:textId="77777777" w:rsidR="00FE258E" w:rsidRPr="00C45882" w:rsidRDefault="00FE258E" w:rsidP="00FE258E">
            <w:pPr>
              <w:pStyle w:val="ESTablebody"/>
              <w:spacing w:before="0" w:after="0"/>
              <w:jc w:val="right"/>
              <w:rPr>
                <w:lang w:val="en-AU"/>
              </w:rPr>
            </w:pPr>
          </w:p>
        </w:tc>
        <w:tc>
          <w:tcPr>
            <w:tcW w:w="1715" w:type="dxa"/>
            <w:tcBorders>
              <w:top w:val="single" w:sz="4" w:space="0" w:color="53565A" w:themeColor="accent5"/>
              <w:bottom w:val="single" w:sz="4" w:space="0" w:color="53565A" w:themeColor="accent5"/>
            </w:tcBorders>
            <w:shd w:val="clear" w:color="auto" w:fill="auto"/>
          </w:tcPr>
          <w:p w14:paraId="25EA15B5" w14:textId="44A421AE" w:rsidR="00FE258E" w:rsidRPr="00B063BE" w:rsidRDefault="00FE258E" w:rsidP="00FE258E">
            <w:pPr>
              <w:pStyle w:val="ESTablebody"/>
              <w:spacing w:before="0" w:after="0"/>
              <w:jc w:val="right"/>
              <w:rPr>
                <w:sz w:val="18"/>
                <w:lang w:val="en-AU"/>
              </w:rPr>
            </w:pPr>
            <w:r w:rsidRPr="00B063BE">
              <w:rPr>
                <w:sz w:val="18"/>
                <w:lang w:val="en-AU"/>
              </w:rPr>
              <w:t>(03) 8601 6100</w:t>
            </w:r>
          </w:p>
        </w:tc>
      </w:tr>
      <w:tr w:rsidR="00FE258E" w14:paraId="0DDF3BC4" w14:textId="77777777" w:rsidTr="00E03A11">
        <w:trPr>
          <w:cantSplit/>
        </w:trPr>
        <w:tc>
          <w:tcPr>
            <w:tcW w:w="1796" w:type="dxa"/>
            <w:tcBorders>
              <w:top w:val="single" w:sz="4" w:space="0" w:color="53565A" w:themeColor="accent5"/>
              <w:bottom w:val="single" w:sz="4" w:space="0" w:color="53565A" w:themeColor="accent5"/>
            </w:tcBorders>
            <w:shd w:val="clear" w:color="auto" w:fill="auto"/>
          </w:tcPr>
          <w:p w14:paraId="23E2C4D5" w14:textId="6CB347E3" w:rsidR="00FE258E" w:rsidRPr="00B063BE" w:rsidRDefault="00FE258E" w:rsidP="00FE258E">
            <w:pPr>
              <w:pStyle w:val="ESTablebody"/>
              <w:spacing w:before="0" w:after="0"/>
              <w:rPr>
                <w:sz w:val="18"/>
              </w:rPr>
            </w:pPr>
            <w:r w:rsidRPr="00B063BE">
              <w:rPr>
                <w:sz w:val="18"/>
                <w:lang w:val="en-AU"/>
              </w:rPr>
              <w:t>Disciplinary Appeals Boards</w:t>
            </w:r>
          </w:p>
        </w:tc>
        <w:tc>
          <w:tcPr>
            <w:tcW w:w="1861" w:type="dxa"/>
            <w:tcBorders>
              <w:top w:val="single" w:sz="4" w:space="0" w:color="53565A" w:themeColor="accent5"/>
              <w:bottom w:val="single" w:sz="4" w:space="0" w:color="53565A" w:themeColor="accent5"/>
            </w:tcBorders>
            <w:vAlign w:val="bottom"/>
          </w:tcPr>
          <w:p w14:paraId="4DA5D733" w14:textId="21E9D17D" w:rsidR="00FE258E" w:rsidRPr="00B063BE" w:rsidRDefault="00FE258E" w:rsidP="00FE258E">
            <w:pPr>
              <w:pStyle w:val="ESTablebody"/>
              <w:jc w:val="right"/>
              <w:rPr>
                <w:sz w:val="18"/>
                <w:lang w:val="en-AU"/>
              </w:rPr>
            </w:pPr>
            <w:r w:rsidRPr="00B063BE">
              <w:rPr>
                <w:sz w:val="18"/>
                <w:lang w:val="en-AU"/>
              </w:rPr>
              <w:t xml:space="preserve">Level 4 </w:t>
            </w:r>
            <w:r w:rsidRPr="00B063BE">
              <w:rPr>
                <w:sz w:val="18"/>
                <w:lang w:val="en-AU"/>
              </w:rPr>
              <w:br/>
              <w:t>2 Lonsdale Street</w:t>
            </w:r>
            <w:r w:rsidRPr="00B063BE">
              <w:rPr>
                <w:sz w:val="18"/>
                <w:lang w:val="en-AU"/>
              </w:rPr>
              <w:br/>
              <w:t>Melbourne 3000</w:t>
            </w:r>
          </w:p>
        </w:tc>
        <w:tc>
          <w:tcPr>
            <w:tcW w:w="2549" w:type="dxa"/>
            <w:tcBorders>
              <w:top w:val="single" w:sz="4" w:space="0" w:color="53565A" w:themeColor="accent5"/>
              <w:bottom w:val="single" w:sz="4" w:space="0" w:color="53565A" w:themeColor="accent5"/>
            </w:tcBorders>
          </w:tcPr>
          <w:p w14:paraId="2216797C" w14:textId="77777777" w:rsidR="00FE258E" w:rsidRPr="002F235A" w:rsidRDefault="008D30F9" w:rsidP="00FE258E">
            <w:pPr>
              <w:pStyle w:val="ESTableBody0"/>
              <w:spacing w:before="0" w:after="0"/>
              <w:rPr>
                <w:szCs w:val="16"/>
                <w:u w:val="single"/>
                <w:lang w:val="en-AU"/>
              </w:rPr>
            </w:pPr>
            <w:hyperlink r:id="rId47" w:history="1">
              <w:r w:rsidR="00FE258E" w:rsidRPr="002F235A">
                <w:rPr>
                  <w:rStyle w:val="Hyperlink"/>
                  <w:szCs w:val="16"/>
                  <w:lang w:val="en-AU"/>
                </w:rPr>
                <w:t>dab@edumail.vic.gov.au</w:t>
              </w:r>
            </w:hyperlink>
          </w:p>
          <w:p w14:paraId="4E0BC77B" w14:textId="77777777" w:rsidR="00FE258E" w:rsidRPr="00C45882" w:rsidRDefault="00FE258E" w:rsidP="00FE258E">
            <w:pPr>
              <w:pStyle w:val="ESTablebody"/>
              <w:spacing w:before="0" w:after="0"/>
              <w:jc w:val="right"/>
              <w:rPr>
                <w:lang w:val="en-AU"/>
              </w:rPr>
            </w:pPr>
          </w:p>
        </w:tc>
        <w:tc>
          <w:tcPr>
            <w:tcW w:w="1715" w:type="dxa"/>
            <w:tcBorders>
              <w:top w:val="single" w:sz="4" w:space="0" w:color="53565A" w:themeColor="accent5"/>
              <w:bottom w:val="single" w:sz="4" w:space="0" w:color="53565A" w:themeColor="accent5"/>
            </w:tcBorders>
            <w:shd w:val="clear" w:color="auto" w:fill="auto"/>
          </w:tcPr>
          <w:p w14:paraId="34F09DB7" w14:textId="3F3BABEB" w:rsidR="00FE258E" w:rsidRPr="00B063BE" w:rsidRDefault="00FE258E" w:rsidP="00FE258E">
            <w:pPr>
              <w:pStyle w:val="ESTablebody"/>
              <w:spacing w:before="0" w:after="0"/>
              <w:jc w:val="right"/>
              <w:rPr>
                <w:sz w:val="18"/>
                <w:lang w:val="en-AU"/>
              </w:rPr>
            </w:pPr>
            <w:r w:rsidRPr="00B063BE">
              <w:rPr>
                <w:sz w:val="18"/>
                <w:lang w:val="en-AU"/>
              </w:rPr>
              <w:t>(03) 9032 1701</w:t>
            </w:r>
          </w:p>
        </w:tc>
      </w:tr>
      <w:tr w:rsidR="00FE258E" w14:paraId="76CFC8B3" w14:textId="77777777" w:rsidTr="00E03A11">
        <w:trPr>
          <w:cantSplit/>
        </w:trPr>
        <w:tc>
          <w:tcPr>
            <w:tcW w:w="1796" w:type="dxa"/>
            <w:tcBorders>
              <w:top w:val="single" w:sz="4" w:space="0" w:color="53565A" w:themeColor="accent5"/>
              <w:bottom w:val="single" w:sz="4" w:space="0" w:color="53565A" w:themeColor="accent5"/>
            </w:tcBorders>
            <w:shd w:val="clear" w:color="auto" w:fill="auto"/>
          </w:tcPr>
          <w:p w14:paraId="48049037" w14:textId="6399F6C6" w:rsidR="00FE258E" w:rsidRPr="00B063BE" w:rsidRDefault="00FE258E" w:rsidP="00FE258E">
            <w:pPr>
              <w:pStyle w:val="ESTablebody"/>
              <w:spacing w:before="0" w:after="0"/>
              <w:rPr>
                <w:sz w:val="18"/>
                <w:lang w:val="en-AU"/>
              </w:rPr>
            </w:pPr>
            <w:r w:rsidRPr="00B063BE">
              <w:rPr>
                <w:sz w:val="18"/>
                <w:lang w:val="en-AU"/>
              </w:rPr>
              <w:t>Office of the Victorian Skills Commissioner</w:t>
            </w:r>
          </w:p>
        </w:tc>
        <w:tc>
          <w:tcPr>
            <w:tcW w:w="1861" w:type="dxa"/>
            <w:tcBorders>
              <w:top w:val="single" w:sz="4" w:space="0" w:color="53565A" w:themeColor="accent5"/>
              <w:bottom w:val="single" w:sz="4" w:space="0" w:color="53565A" w:themeColor="accent5"/>
            </w:tcBorders>
            <w:vAlign w:val="bottom"/>
          </w:tcPr>
          <w:p w14:paraId="6D4A1347" w14:textId="34A3AE2B" w:rsidR="00FE258E" w:rsidRPr="00B063BE" w:rsidRDefault="00FE258E" w:rsidP="00FE258E">
            <w:pPr>
              <w:pStyle w:val="ESTableBody0"/>
              <w:spacing w:before="120" w:after="120"/>
              <w:jc w:val="right"/>
              <w:rPr>
                <w:sz w:val="18"/>
                <w:lang w:val="en-AU"/>
              </w:rPr>
            </w:pPr>
            <w:r w:rsidRPr="00B063BE">
              <w:rPr>
                <w:sz w:val="18"/>
                <w:lang w:val="en-AU"/>
              </w:rPr>
              <w:t>PO Box 354 Flinders Lane        8009</w:t>
            </w:r>
          </w:p>
        </w:tc>
        <w:tc>
          <w:tcPr>
            <w:tcW w:w="2549" w:type="dxa"/>
            <w:tcBorders>
              <w:top w:val="single" w:sz="4" w:space="0" w:color="53565A" w:themeColor="accent5"/>
              <w:bottom w:val="single" w:sz="4" w:space="0" w:color="53565A" w:themeColor="accent5"/>
            </w:tcBorders>
          </w:tcPr>
          <w:p w14:paraId="4DD27B69" w14:textId="487C48BC" w:rsidR="00FE258E" w:rsidRDefault="008D30F9" w:rsidP="00FE258E">
            <w:pPr>
              <w:pStyle w:val="ESTableBody0"/>
              <w:spacing w:before="0" w:after="0"/>
            </w:pPr>
            <w:hyperlink r:id="rId48" w:history="1">
              <w:r w:rsidR="00FE258E" w:rsidRPr="00193C4D">
                <w:rPr>
                  <w:rStyle w:val="Hyperlink"/>
                </w:rPr>
                <w:t>enquiries@vsc.vic.gov.au</w:t>
              </w:r>
            </w:hyperlink>
            <w:r w:rsidR="00FE258E">
              <w:t xml:space="preserve"> </w:t>
            </w:r>
          </w:p>
        </w:tc>
        <w:tc>
          <w:tcPr>
            <w:tcW w:w="1715" w:type="dxa"/>
            <w:tcBorders>
              <w:top w:val="single" w:sz="4" w:space="0" w:color="53565A" w:themeColor="accent5"/>
              <w:bottom w:val="single" w:sz="4" w:space="0" w:color="53565A" w:themeColor="accent5"/>
            </w:tcBorders>
            <w:shd w:val="clear" w:color="auto" w:fill="auto"/>
          </w:tcPr>
          <w:p w14:paraId="1ED54549" w14:textId="71D64F2E" w:rsidR="00FE258E" w:rsidRPr="00B063BE" w:rsidRDefault="00FE258E" w:rsidP="00FE258E">
            <w:pPr>
              <w:pStyle w:val="ESTablebody"/>
              <w:spacing w:before="0" w:after="0"/>
              <w:jc w:val="right"/>
              <w:rPr>
                <w:sz w:val="18"/>
                <w:lang w:val="en-AU"/>
              </w:rPr>
            </w:pPr>
            <w:r w:rsidRPr="00B063BE">
              <w:rPr>
                <w:sz w:val="18"/>
                <w:lang w:val="en-AU"/>
              </w:rPr>
              <w:t>(03) 8892 1602</w:t>
            </w:r>
          </w:p>
        </w:tc>
      </w:tr>
    </w:tbl>
    <w:p w14:paraId="11CE37F6" w14:textId="77777777" w:rsidR="00BA02C0" w:rsidRDefault="00BA02C0" w:rsidP="00BA02C0"/>
    <w:p w14:paraId="7AC463DC" w14:textId="4CFA23A0" w:rsidR="00737A2B" w:rsidRPr="00FE258E" w:rsidRDefault="00737A2B" w:rsidP="00737A2B">
      <w:bookmarkStart w:id="906" w:name="_Toc10208726"/>
      <w:bookmarkStart w:id="907" w:name="_Toc11158257"/>
      <w:bookmarkStart w:id="908" w:name="_Toc11336264"/>
      <w:r w:rsidRPr="00FE258E">
        <w:t xml:space="preserve">Further information regarding </w:t>
      </w:r>
      <w:r w:rsidR="006C03C3">
        <w:t>FOI</w:t>
      </w:r>
      <w:r w:rsidRPr="00FE258E">
        <w:t xml:space="preserve"> can be found at </w:t>
      </w:r>
      <w:hyperlink r:id="rId49" w:history="1">
        <w:r w:rsidRPr="00FE258E">
          <w:rPr>
            <w:rStyle w:val="Hyperlink"/>
          </w:rPr>
          <w:t>www.foi.vic.gov.au</w:t>
        </w:r>
      </w:hyperlink>
      <w:r w:rsidRPr="00FE258E">
        <w:t>.</w:t>
      </w:r>
    </w:p>
    <w:p w14:paraId="5B37E588" w14:textId="77777777" w:rsidR="00737A2B" w:rsidRPr="00FE258E" w:rsidRDefault="00737A2B" w:rsidP="00737A2B"/>
    <w:p w14:paraId="0A6D80EE" w14:textId="4F27F1BE" w:rsidR="00737A2B" w:rsidRDefault="00737A2B" w:rsidP="00737A2B">
      <w:r w:rsidRPr="00FE258E">
        <w:t xml:space="preserve">Access charges may apply once documents have been processed and a decision </w:t>
      </w:r>
      <w:r w:rsidR="006C03C3">
        <w:t>about</w:t>
      </w:r>
      <w:r w:rsidRPr="00FE258E">
        <w:t xml:space="preserve"> access</w:t>
      </w:r>
      <w:r w:rsidR="006C03C3">
        <w:t>. Examples of access charges include charges</w:t>
      </w:r>
      <w:r w:rsidRPr="00FE258E">
        <w:t xml:space="preserve"> for photocopying, and search and retrieval.</w:t>
      </w:r>
    </w:p>
    <w:p w14:paraId="7E6AC9CE" w14:textId="5C9B5723" w:rsidR="00CA4DA4" w:rsidRDefault="00CA4DA4" w:rsidP="00CA4DA4">
      <w:pPr>
        <w:pStyle w:val="ESHeading2"/>
      </w:pPr>
      <w:bookmarkStart w:id="909" w:name="_Toc13656694"/>
      <w:bookmarkStart w:id="910" w:name="_Toc14965490"/>
      <w:bookmarkStart w:id="911" w:name="_Toc15985280"/>
      <w:bookmarkStart w:id="912" w:name="_Toc19272069"/>
      <w:bookmarkStart w:id="913" w:name="_Toc19272435"/>
      <w:bookmarkStart w:id="914" w:name="_Toc19273770"/>
      <w:bookmarkStart w:id="915" w:name="_Toc48402801"/>
      <w:bookmarkStart w:id="916" w:name="_Toc48403038"/>
      <w:bookmarkStart w:id="917" w:name="_Toc48403625"/>
      <w:bookmarkStart w:id="918" w:name="_Toc51332781"/>
      <w:r>
        <w:t xml:space="preserve">Compliance with DataVic </w:t>
      </w:r>
      <w:r w:rsidR="006C03C3">
        <w:t>A</w:t>
      </w:r>
      <w:r>
        <w:t xml:space="preserve">ccess </w:t>
      </w:r>
      <w:r w:rsidR="006C03C3">
        <w:t>P</w:t>
      </w:r>
      <w:r>
        <w:t>olicy</w:t>
      </w:r>
      <w:bookmarkEnd w:id="906"/>
      <w:bookmarkEnd w:id="907"/>
      <w:bookmarkEnd w:id="908"/>
      <w:bookmarkEnd w:id="909"/>
      <w:bookmarkEnd w:id="910"/>
      <w:bookmarkEnd w:id="911"/>
      <w:bookmarkEnd w:id="912"/>
      <w:bookmarkEnd w:id="913"/>
      <w:bookmarkEnd w:id="914"/>
      <w:bookmarkEnd w:id="915"/>
      <w:bookmarkEnd w:id="916"/>
      <w:bookmarkEnd w:id="917"/>
      <w:bookmarkEnd w:id="918"/>
    </w:p>
    <w:p w14:paraId="61CCE05D" w14:textId="6C06B9EF" w:rsidR="00CA4DA4" w:rsidRDefault="00CA4DA4" w:rsidP="00CA4DA4">
      <w:r>
        <w:t xml:space="preserve">Consistent with the DataVic Access </w:t>
      </w:r>
      <w:r w:rsidR="006C03C3">
        <w:t>P</w:t>
      </w:r>
      <w:r>
        <w:t>olicy issued by the Victorian Government in 2012, the Department mad</w:t>
      </w:r>
      <w:r w:rsidRPr="006C5E3B">
        <w:t xml:space="preserve">e </w:t>
      </w:r>
      <w:r w:rsidR="00B86386" w:rsidRPr="006C5E3B">
        <w:t>1</w:t>
      </w:r>
      <w:r w:rsidR="006C5E3B" w:rsidRPr="006C5E3B">
        <w:t>8</w:t>
      </w:r>
      <w:r w:rsidRPr="006C5E3B">
        <w:t xml:space="preserve"> data sets available on t</w:t>
      </w:r>
      <w:r>
        <w:t>he DataVic website in 201</w:t>
      </w:r>
      <w:r w:rsidR="00A2344C">
        <w:t>9</w:t>
      </w:r>
      <w:r>
        <w:t>–</w:t>
      </w:r>
      <w:r w:rsidR="00A2344C">
        <w:t>20</w:t>
      </w:r>
      <w:r>
        <w:t xml:space="preserve">. The information listed below and in this </w:t>
      </w:r>
      <w:r w:rsidR="006C03C3">
        <w:t>a</w:t>
      </w:r>
      <w:r>
        <w:t xml:space="preserve">nnual </w:t>
      </w:r>
      <w:r w:rsidR="006C03C3">
        <w:t>r</w:t>
      </w:r>
      <w:r>
        <w:t xml:space="preserve">eport, will be available at </w:t>
      </w:r>
      <w:hyperlink r:id="rId50" w:history="1">
        <w:r w:rsidR="00DA2816" w:rsidRPr="004F4224">
          <w:rPr>
            <w:rStyle w:val="Hyperlink"/>
          </w:rPr>
          <w:t>www.data.vic.gov.au</w:t>
        </w:r>
      </w:hyperlink>
      <w:r>
        <w:t xml:space="preserve"> in electronic readable format:</w:t>
      </w:r>
    </w:p>
    <w:p w14:paraId="0BC84BCC" w14:textId="4B63CD6B" w:rsidR="00CA4DA4" w:rsidRDefault="00370942" w:rsidP="00C055B8">
      <w:pPr>
        <w:pStyle w:val="ESbullet1"/>
        <w:numPr>
          <w:ilvl w:val="0"/>
          <w:numId w:val="27"/>
        </w:numPr>
        <w:spacing w:after="0"/>
      </w:pPr>
      <w:r>
        <w:t>p</w:t>
      </w:r>
      <w:r w:rsidR="00CA4DA4">
        <w:t>rogress towards achieving departmental objectives</w:t>
      </w:r>
    </w:p>
    <w:p w14:paraId="1E1075D4" w14:textId="007713D0" w:rsidR="00CA4DA4" w:rsidRDefault="00370942" w:rsidP="00C055B8">
      <w:pPr>
        <w:pStyle w:val="ESbullet1"/>
        <w:numPr>
          <w:ilvl w:val="0"/>
          <w:numId w:val="27"/>
        </w:numPr>
        <w:spacing w:after="0"/>
      </w:pPr>
      <w:r>
        <w:t>p</w:t>
      </w:r>
      <w:r w:rsidR="00CA4DA4">
        <w:t>erformance against output performance measures</w:t>
      </w:r>
    </w:p>
    <w:p w14:paraId="7884F9A3" w14:textId="0584F129" w:rsidR="00CA4DA4" w:rsidRDefault="00370942" w:rsidP="00C055B8">
      <w:pPr>
        <w:pStyle w:val="ESbullet1"/>
        <w:numPr>
          <w:ilvl w:val="0"/>
          <w:numId w:val="27"/>
        </w:numPr>
        <w:spacing w:after="0"/>
      </w:pPr>
      <w:r>
        <w:t>f</w:t>
      </w:r>
      <w:r w:rsidR="00CA4DA4">
        <w:t>ive-year financial summary</w:t>
      </w:r>
    </w:p>
    <w:p w14:paraId="2069E830" w14:textId="3C68F709" w:rsidR="00CA4DA4" w:rsidRDefault="00370942" w:rsidP="00C055B8">
      <w:pPr>
        <w:pStyle w:val="ESbullet1"/>
        <w:numPr>
          <w:ilvl w:val="0"/>
          <w:numId w:val="27"/>
        </w:numPr>
        <w:spacing w:after="0"/>
      </w:pPr>
      <w:r>
        <w:t>p</w:t>
      </w:r>
      <w:r w:rsidR="00CA4DA4">
        <w:t xml:space="preserve">erformance management of </w:t>
      </w:r>
      <w:r w:rsidR="00F12C53">
        <w:t>OHS</w:t>
      </w:r>
      <w:r w:rsidR="00CA4DA4">
        <w:t xml:space="preserve"> and workers compensation management measures</w:t>
      </w:r>
    </w:p>
    <w:p w14:paraId="19FD4A96" w14:textId="60082920" w:rsidR="00CA4DA4" w:rsidRDefault="00370942" w:rsidP="00C055B8">
      <w:pPr>
        <w:pStyle w:val="ESbullet1"/>
        <w:numPr>
          <w:ilvl w:val="0"/>
          <w:numId w:val="27"/>
        </w:numPr>
        <w:spacing w:after="0"/>
      </w:pPr>
      <w:r>
        <w:t>c</w:t>
      </w:r>
      <w:r w:rsidR="00CA4DA4">
        <w:t>omparative workforce data</w:t>
      </w:r>
    </w:p>
    <w:p w14:paraId="25232B78" w14:textId="4C182BD3" w:rsidR="00CA4DA4" w:rsidRDefault="00370942" w:rsidP="00C055B8">
      <w:pPr>
        <w:pStyle w:val="ESbullet1"/>
        <w:numPr>
          <w:ilvl w:val="0"/>
          <w:numId w:val="27"/>
        </w:numPr>
        <w:spacing w:after="0"/>
      </w:pPr>
      <w:r>
        <w:t>e</w:t>
      </w:r>
      <w:r w:rsidR="00CA4DA4">
        <w:t>xecutive officer data</w:t>
      </w:r>
    </w:p>
    <w:p w14:paraId="51475F4D" w14:textId="43FA80D3" w:rsidR="00CA4DA4" w:rsidRDefault="00370942" w:rsidP="00C055B8">
      <w:pPr>
        <w:pStyle w:val="ESbullet1"/>
        <w:numPr>
          <w:ilvl w:val="0"/>
          <w:numId w:val="27"/>
        </w:numPr>
        <w:spacing w:after="0"/>
      </w:pPr>
      <w:r>
        <w:t>g</w:t>
      </w:r>
      <w:r w:rsidR="00CA4DA4">
        <w:t>overnment advertising expenditure</w:t>
      </w:r>
    </w:p>
    <w:p w14:paraId="3A1FFC77" w14:textId="74C77A71" w:rsidR="00CA4DA4" w:rsidRDefault="00370942" w:rsidP="00C055B8">
      <w:pPr>
        <w:pStyle w:val="ESbullet1"/>
        <w:numPr>
          <w:ilvl w:val="0"/>
          <w:numId w:val="27"/>
        </w:numPr>
        <w:spacing w:after="0"/>
      </w:pPr>
      <w:r>
        <w:t>f</w:t>
      </w:r>
      <w:r w:rsidR="00CA4DA4">
        <w:t>inancial statements (key financial information)</w:t>
      </w:r>
    </w:p>
    <w:p w14:paraId="1170B4EC" w14:textId="72E583CA" w:rsidR="00422C9A" w:rsidRDefault="00CA4DA4" w:rsidP="00C055B8">
      <w:pPr>
        <w:pStyle w:val="ESbullet1"/>
        <w:numPr>
          <w:ilvl w:val="0"/>
          <w:numId w:val="27"/>
        </w:numPr>
        <w:spacing w:after="0"/>
      </w:pPr>
      <w:r>
        <w:t xml:space="preserve">Appendix 2 </w:t>
      </w:r>
      <w:r w:rsidR="00740B1E">
        <w:t>b</w:t>
      </w:r>
      <w:r>
        <w:t>udget portfolio outcomes.</w:t>
      </w:r>
      <w:bookmarkStart w:id="919" w:name="_Toc11158258"/>
      <w:bookmarkStart w:id="920" w:name="_Toc11336265"/>
      <w:bookmarkStart w:id="921" w:name="_Toc10208727"/>
    </w:p>
    <w:p w14:paraId="7D047A5D" w14:textId="32FD418A" w:rsidR="00CA4DA4" w:rsidRPr="009B7C54" w:rsidRDefault="00CA4DA4" w:rsidP="00CA4DA4">
      <w:pPr>
        <w:pStyle w:val="ESHeading2"/>
        <w:rPr>
          <w:i/>
        </w:rPr>
      </w:pPr>
      <w:bookmarkStart w:id="922" w:name="_Toc13656695"/>
      <w:bookmarkStart w:id="923" w:name="_Toc14965491"/>
      <w:bookmarkStart w:id="924" w:name="_Toc15985281"/>
      <w:bookmarkStart w:id="925" w:name="_Toc19272070"/>
      <w:bookmarkStart w:id="926" w:name="_Toc19272436"/>
      <w:bookmarkStart w:id="927" w:name="_Toc19273771"/>
      <w:bookmarkStart w:id="928" w:name="_Toc48402802"/>
      <w:bookmarkStart w:id="929" w:name="_Toc48403039"/>
      <w:bookmarkStart w:id="930" w:name="_Toc48403626"/>
      <w:bookmarkStart w:id="931" w:name="_Toc51332782"/>
      <w:r w:rsidRPr="009B7C54">
        <w:rPr>
          <w:lang w:val="en-AU" w:eastAsia="en-AU"/>
        </w:rPr>
        <w:t>Compliance with the Building Act 1993</w:t>
      </w:r>
      <w:bookmarkEnd w:id="919"/>
      <w:bookmarkEnd w:id="920"/>
      <w:bookmarkEnd w:id="922"/>
      <w:bookmarkEnd w:id="923"/>
      <w:bookmarkEnd w:id="924"/>
      <w:bookmarkEnd w:id="925"/>
      <w:bookmarkEnd w:id="926"/>
      <w:bookmarkEnd w:id="927"/>
      <w:bookmarkEnd w:id="928"/>
      <w:bookmarkEnd w:id="929"/>
      <w:bookmarkEnd w:id="930"/>
      <w:bookmarkEnd w:id="931"/>
    </w:p>
    <w:p w14:paraId="705EB4D4" w14:textId="56561205" w:rsidR="00CA4DA4" w:rsidRPr="009B7C54" w:rsidRDefault="00CA4DA4" w:rsidP="00CA4DA4">
      <w:pPr>
        <w:pStyle w:val="ESHeading3"/>
        <w:ind w:left="0" w:firstLine="0"/>
      </w:pPr>
      <w:bookmarkStart w:id="932" w:name="_Toc9432806"/>
      <w:bookmarkStart w:id="933" w:name="_Toc11158259"/>
      <w:bookmarkStart w:id="934" w:name="_Toc11336266"/>
      <w:bookmarkStart w:id="935" w:name="_Toc14965492"/>
      <w:bookmarkStart w:id="936" w:name="_Toc19272071"/>
      <w:bookmarkStart w:id="937" w:name="_Toc19272437"/>
      <w:bookmarkStart w:id="938" w:name="_Toc19273772"/>
      <w:r w:rsidRPr="009B7C54">
        <w:rPr>
          <w:lang w:val="en-AU"/>
        </w:rPr>
        <w:t>Mechanisms to ensure buildings conform to the building standards</w:t>
      </w:r>
      <w:bookmarkEnd w:id="932"/>
      <w:bookmarkEnd w:id="933"/>
      <w:bookmarkEnd w:id="934"/>
      <w:bookmarkEnd w:id="935"/>
      <w:bookmarkEnd w:id="936"/>
      <w:bookmarkEnd w:id="937"/>
      <w:bookmarkEnd w:id="938"/>
    </w:p>
    <w:p w14:paraId="7C4C2458" w14:textId="4FAC0231" w:rsidR="00CA4DA4" w:rsidRPr="009B7C54" w:rsidRDefault="00D959D8" w:rsidP="00CA4DA4">
      <w:r w:rsidRPr="009B7C54">
        <w:t xml:space="preserve">The Department complies with the </w:t>
      </w:r>
      <w:r w:rsidRPr="009B7C54">
        <w:rPr>
          <w:i/>
        </w:rPr>
        <w:t>Building Act 1993</w:t>
      </w:r>
      <w:r w:rsidRPr="009B7C54">
        <w:t>, the National Construction Code and other statutory obligations related to constructing and modernising educational facilities. The school modernisation and building compliance programs progressively ensure that existing buildings comply with relevant legislative requirements.</w:t>
      </w:r>
    </w:p>
    <w:p w14:paraId="101B4393" w14:textId="0BCFC306" w:rsidR="00CA4DA4" w:rsidRPr="009B7C54" w:rsidRDefault="00CA4DA4" w:rsidP="00CA4DA4">
      <w:pPr>
        <w:pStyle w:val="ESHeading3"/>
        <w:ind w:left="0" w:firstLine="0"/>
      </w:pPr>
      <w:bookmarkStart w:id="939" w:name="_Toc519861821"/>
      <w:bookmarkStart w:id="940" w:name="_Toc9432807"/>
      <w:bookmarkStart w:id="941" w:name="_Toc11158260"/>
      <w:bookmarkStart w:id="942" w:name="_Toc11336267"/>
      <w:bookmarkStart w:id="943" w:name="_Toc14965493"/>
      <w:bookmarkStart w:id="944" w:name="_Toc19272072"/>
      <w:bookmarkStart w:id="945" w:name="_Toc19272438"/>
      <w:bookmarkStart w:id="946" w:name="_Toc19273773"/>
      <w:r w:rsidRPr="009B7C54">
        <w:rPr>
          <w:lang w:val="en-AU"/>
        </w:rPr>
        <w:t>Major works projects (</w:t>
      </w:r>
      <w:r w:rsidR="00740B1E">
        <w:rPr>
          <w:lang w:val="en-AU"/>
        </w:rPr>
        <w:t xml:space="preserve">with a value </w:t>
      </w:r>
      <w:r w:rsidRPr="009B7C54">
        <w:rPr>
          <w:lang w:val="en-AU"/>
        </w:rPr>
        <w:t>greater than $50,000)</w:t>
      </w:r>
      <w:bookmarkEnd w:id="939"/>
      <w:bookmarkEnd w:id="940"/>
      <w:bookmarkEnd w:id="941"/>
      <w:bookmarkEnd w:id="942"/>
      <w:bookmarkEnd w:id="943"/>
      <w:bookmarkEnd w:id="944"/>
      <w:bookmarkEnd w:id="945"/>
      <w:bookmarkEnd w:id="946"/>
    </w:p>
    <w:p w14:paraId="6A543AC0" w14:textId="0E87AD76" w:rsidR="00D959D8" w:rsidRPr="009B7C54" w:rsidRDefault="00D959D8" w:rsidP="00D959D8">
      <w:r w:rsidRPr="009B7C54">
        <w:t xml:space="preserve">For details of all such projects, see </w:t>
      </w:r>
      <w:r w:rsidR="00E87571" w:rsidRPr="009B7C54">
        <w:t xml:space="preserve">the </w:t>
      </w:r>
      <w:r w:rsidRPr="009B7C54">
        <w:t>2018–19 Budget Paper No. 4: State Capital Program.</w:t>
      </w:r>
    </w:p>
    <w:p w14:paraId="3C5ED927" w14:textId="77777777" w:rsidR="00D959D8" w:rsidRPr="009B7C54" w:rsidRDefault="00D959D8" w:rsidP="00D959D8"/>
    <w:p w14:paraId="00FC1EC5" w14:textId="6908A3B2" w:rsidR="00CA4DA4" w:rsidRPr="009B7C54" w:rsidRDefault="009B7C54" w:rsidP="00CA4DA4">
      <w:r>
        <w:t xml:space="preserve">A list of </w:t>
      </w:r>
      <w:r w:rsidR="00740B1E">
        <w:t xml:space="preserve">all </w:t>
      </w:r>
      <w:r w:rsidR="00443AD4">
        <w:t>sites</w:t>
      </w:r>
      <w:r>
        <w:t xml:space="preserve"> that had c</w:t>
      </w:r>
      <w:r w:rsidRPr="009B7C54">
        <w:t xml:space="preserve">apital </w:t>
      </w:r>
      <w:r>
        <w:t>w</w:t>
      </w:r>
      <w:r w:rsidRPr="009B7C54">
        <w:t>orks projects in a construction status</w:t>
      </w:r>
      <w:r>
        <w:t xml:space="preserve"> d</w:t>
      </w:r>
      <w:r w:rsidRPr="009B7C54">
        <w:t xml:space="preserve">uring 2019–20 </w:t>
      </w:r>
      <w:r>
        <w:t xml:space="preserve">is </w:t>
      </w:r>
      <w:r w:rsidR="00740B1E">
        <w:t>provided</w:t>
      </w:r>
      <w:r>
        <w:t xml:space="preserve"> below.</w:t>
      </w:r>
    </w:p>
    <w:p w14:paraId="2ED2B1D9" w14:textId="59D1118E" w:rsidR="006043D4" w:rsidRDefault="006043D4" w:rsidP="006043D4">
      <w:pPr>
        <w:pStyle w:val="ESTableintroheading"/>
      </w:pPr>
      <w:r w:rsidRPr="009B7C54">
        <w:t xml:space="preserve">Major works </w:t>
      </w:r>
      <w:r w:rsidR="00740B1E">
        <w:t>sites</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962"/>
        <w:gridCol w:w="18"/>
        <w:gridCol w:w="1944"/>
        <w:gridCol w:w="36"/>
        <w:gridCol w:w="1926"/>
        <w:gridCol w:w="54"/>
        <w:gridCol w:w="1909"/>
        <w:gridCol w:w="72"/>
      </w:tblGrid>
      <w:tr w:rsidR="00F52DF9" w14:paraId="7C1A577C" w14:textId="77777777" w:rsidTr="00F52DF9">
        <w:trPr>
          <w:cantSplit/>
          <w:trHeight w:val="242"/>
          <w:tblHeader/>
        </w:trPr>
        <w:tc>
          <w:tcPr>
            <w:tcW w:w="1980" w:type="dxa"/>
            <w:gridSpan w:val="2"/>
            <w:tcBorders>
              <w:bottom w:val="single" w:sz="4" w:space="0" w:color="FFFFFF" w:themeColor="background1"/>
            </w:tcBorders>
            <w:shd w:val="clear" w:color="auto" w:fill="AF272F" w:themeFill="accent4"/>
            <w:vAlign w:val="center"/>
          </w:tcPr>
          <w:p w14:paraId="2B294A5C" w14:textId="49494C11" w:rsidR="00F52DF9" w:rsidRPr="00F52DF9" w:rsidRDefault="00F52DF9" w:rsidP="00240206">
            <w:pPr>
              <w:pStyle w:val="ESTableheadingwhite"/>
              <w:rPr>
                <w:sz w:val="18"/>
              </w:rPr>
            </w:pPr>
            <w:r w:rsidRPr="00F52DF9">
              <w:rPr>
                <w:sz w:val="18"/>
              </w:rPr>
              <w:t>School</w:t>
            </w:r>
            <w:r w:rsidRPr="00F52DF9">
              <w:rPr>
                <w:rStyle w:val="FootnoteReference"/>
                <w:sz w:val="18"/>
              </w:rPr>
              <w:footnoteReference w:id="68"/>
            </w:r>
          </w:p>
        </w:tc>
        <w:tc>
          <w:tcPr>
            <w:tcW w:w="1980" w:type="dxa"/>
            <w:gridSpan w:val="2"/>
            <w:tcBorders>
              <w:bottom w:val="single" w:sz="4" w:space="0" w:color="FFFFFF" w:themeColor="background1"/>
            </w:tcBorders>
            <w:shd w:val="clear" w:color="auto" w:fill="AF272F" w:themeFill="accent4"/>
          </w:tcPr>
          <w:p w14:paraId="3A364BB8" w14:textId="024C3502" w:rsidR="00F52DF9" w:rsidRPr="00F52DF9" w:rsidRDefault="00F52DF9" w:rsidP="00240206">
            <w:pPr>
              <w:pStyle w:val="ESTableheadingwhite"/>
              <w:rPr>
                <w:sz w:val="18"/>
              </w:rPr>
            </w:pPr>
            <w:r>
              <w:rPr>
                <w:sz w:val="18"/>
              </w:rPr>
              <w:t>School</w:t>
            </w:r>
          </w:p>
        </w:tc>
        <w:tc>
          <w:tcPr>
            <w:tcW w:w="1980" w:type="dxa"/>
            <w:gridSpan w:val="2"/>
            <w:tcBorders>
              <w:bottom w:val="single" w:sz="4" w:space="0" w:color="FFFFFF" w:themeColor="background1"/>
            </w:tcBorders>
            <w:shd w:val="clear" w:color="auto" w:fill="AF272F" w:themeFill="accent4"/>
            <w:vAlign w:val="center"/>
          </w:tcPr>
          <w:p w14:paraId="05674BEC" w14:textId="77777777" w:rsidR="00F52DF9" w:rsidRPr="00F52DF9" w:rsidRDefault="00F52DF9" w:rsidP="00240206">
            <w:pPr>
              <w:pStyle w:val="ESTableheadingwhite"/>
              <w:rPr>
                <w:sz w:val="18"/>
              </w:rPr>
            </w:pPr>
            <w:r w:rsidRPr="00F52DF9">
              <w:rPr>
                <w:sz w:val="18"/>
              </w:rPr>
              <w:t>School</w:t>
            </w:r>
          </w:p>
        </w:tc>
        <w:tc>
          <w:tcPr>
            <w:tcW w:w="1981" w:type="dxa"/>
            <w:gridSpan w:val="2"/>
            <w:tcBorders>
              <w:bottom w:val="single" w:sz="4" w:space="0" w:color="FFFFFF" w:themeColor="background1"/>
            </w:tcBorders>
            <w:shd w:val="clear" w:color="auto" w:fill="AF272F" w:themeFill="accent4"/>
            <w:vAlign w:val="center"/>
          </w:tcPr>
          <w:p w14:paraId="6A167F31" w14:textId="086A9529" w:rsidR="00F52DF9" w:rsidRPr="00F52DF9" w:rsidRDefault="00F52DF9" w:rsidP="00240206">
            <w:pPr>
              <w:pStyle w:val="ESTableheadingwhite"/>
              <w:rPr>
                <w:sz w:val="18"/>
              </w:rPr>
            </w:pPr>
            <w:r w:rsidRPr="00F52DF9">
              <w:rPr>
                <w:sz w:val="18"/>
              </w:rPr>
              <w:t>School</w:t>
            </w:r>
          </w:p>
        </w:tc>
      </w:tr>
      <w:tr w:rsidR="00F52DF9" w:rsidRPr="00C45882" w14:paraId="4550EA82" w14:textId="77777777" w:rsidTr="00F52DF9">
        <w:trPr>
          <w:cantSplit/>
          <w:trHeight w:val="465"/>
        </w:trPr>
        <w:tc>
          <w:tcPr>
            <w:tcW w:w="1980" w:type="dxa"/>
            <w:gridSpan w:val="2"/>
            <w:tcBorders>
              <w:top w:val="single" w:sz="4" w:space="0" w:color="FFFFFF" w:themeColor="background1"/>
              <w:bottom w:val="single" w:sz="4" w:space="0" w:color="auto"/>
            </w:tcBorders>
            <w:shd w:val="clear" w:color="auto" w:fill="auto"/>
            <w:vAlign w:val="center"/>
          </w:tcPr>
          <w:p w14:paraId="199B2457" w14:textId="1C5B9782" w:rsidR="00F52DF9" w:rsidRPr="00F52DF9" w:rsidRDefault="009B7C54" w:rsidP="00E23988">
            <w:pPr>
              <w:pStyle w:val="ESTablebody"/>
              <w:spacing w:before="60" w:afterLines="60" w:after="144"/>
              <w:rPr>
                <w:rFonts w:asciiTheme="minorHAnsi" w:hAnsiTheme="minorHAnsi" w:cstheme="minorHAnsi"/>
                <w:sz w:val="18"/>
              </w:rPr>
            </w:pPr>
            <w:r>
              <w:rPr>
                <w:rFonts w:eastAsia="Times New Roman" w:cstheme="minorHAnsi"/>
                <w:color w:val="000000"/>
                <w:sz w:val="18"/>
                <w:lang w:val="en-AU" w:eastAsia="en-AU"/>
              </w:rPr>
              <w:t>Abbotsford PS</w:t>
            </w:r>
          </w:p>
        </w:tc>
        <w:tc>
          <w:tcPr>
            <w:tcW w:w="1980" w:type="dxa"/>
            <w:gridSpan w:val="2"/>
            <w:tcBorders>
              <w:bottom w:val="single" w:sz="4" w:space="0" w:color="auto"/>
            </w:tcBorders>
            <w:vAlign w:val="center"/>
          </w:tcPr>
          <w:p w14:paraId="2548D13A" w14:textId="00D008BB" w:rsidR="00F52DF9" w:rsidRPr="00F52DF9" w:rsidRDefault="009B7C54" w:rsidP="00E23988">
            <w:pPr>
              <w:pStyle w:val="ESTablebody"/>
              <w:spacing w:before="60" w:afterLines="60" w:after="144"/>
              <w:rPr>
                <w:rFonts w:asciiTheme="minorHAnsi" w:hAnsiTheme="minorHAnsi" w:cstheme="minorHAnsi"/>
                <w:color w:val="000000"/>
                <w:sz w:val="18"/>
              </w:rPr>
            </w:pPr>
            <w:r>
              <w:rPr>
                <w:rFonts w:asciiTheme="minorHAnsi" w:eastAsia="Times New Roman" w:hAnsiTheme="minorHAnsi" w:cstheme="minorHAnsi"/>
                <w:color w:val="000000"/>
                <w:sz w:val="18"/>
                <w:lang w:val="en-AU" w:eastAsia="en-AU"/>
              </w:rPr>
              <w:t>Albert Park PS</w:t>
            </w:r>
          </w:p>
        </w:tc>
        <w:tc>
          <w:tcPr>
            <w:tcW w:w="1980" w:type="dxa"/>
            <w:gridSpan w:val="2"/>
            <w:tcBorders>
              <w:bottom w:val="single" w:sz="4" w:space="0" w:color="auto"/>
            </w:tcBorders>
            <w:shd w:val="clear" w:color="auto" w:fill="auto"/>
            <w:vAlign w:val="center"/>
          </w:tcPr>
          <w:p w14:paraId="003370E6" w14:textId="47EBB1BE" w:rsidR="00F52DF9" w:rsidRPr="00F52DF9" w:rsidRDefault="009B7C54" w:rsidP="00E23988">
            <w:pPr>
              <w:pStyle w:val="ESTablebody"/>
              <w:spacing w:before="60" w:afterLines="60" w:after="144"/>
              <w:rPr>
                <w:rFonts w:asciiTheme="minorHAnsi" w:eastAsia="Calibri" w:hAnsiTheme="minorHAnsi" w:cstheme="minorHAnsi"/>
                <w:sz w:val="18"/>
                <w:lang w:val="en-AU"/>
              </w:rPr>
            </w:pPr>
            <w:r>
              <w:rPr>
                <w:rFonts w:asciiTheme="minorHAnsi" w:eastAsia="Times New Roman" w:hAnsiTheme="minorHAnsi" w:cstheme="minorHAnsi"/>
                <w:color w:val="000000"/>
                <w:sz w:val="18"/>
                <w:lang w:val="en-AU" w:eastAsia="en-AU"/>
              </w:rPr>
              <w:t xml:space="preserve">Albion PS </w:t>
            </w:r>
          </w:p>
        </w:tc>
        <w:tc>
          <w:tcPr>
            <w:tcW w:w="1981" w:type="dxa"/>
            <w:gridSpan w:val="2"/>
            <w:tcBorders>
              <w:bottom w:val="single" w:sz="4" w:space="0" w:color="auto"/>
            </w:tcBorders>
            <w:shd w:val="clear" w:color="auto" w:fill="auto"/>
            <w:vAlign w:val="center"/>
          </w:tcPr>
          <w:p w14:paraId="6FCDCD7B" w14:textId="1DA6E3E1" w:rsidR="00F52DF9" w:rsidRPr="00F52DF9" w:rsidRDefault="009B7C54" w:rsidP="00E23988">
            <w:pPr>
              <w:pStyle w:val="ESTablebody"/>
              <w:spacing w:before="60" w:afterLines="60" w:after="144"/>
              <w:rPr>
                <w:rFonts w:asciiTheme="minorHAnsi" w:hAnsiTheme="minorHAnsi" w:cstheme="minorHAnsi"/>
                <w:sz w:val="18"/>
              </w:rPr>
            </w:pPr>
            <w:r>
              <w:rPr>
                <w:rFonts w:asciiTheme="minorHAnsi" w:eastAsia="Times New Roman" w:hAnsiTheme="minorHAnsi" w:cstheme="minorHAnsi"/>
                <w:color w:val="000000"/>
                <w:sz w:val="18"/>
                <w:lang w:val="en-AU" w:eastAsia="en-AU"/>
              </w:rPr>
              <w:t>Aldercourt PS</w:t>
            </w:r>
          </w:p>
        </w:tc>
      </w:tr>
      <w:tr w:rsidR="00F52DF9" w:rsidRPr="00C45882" w14:paraId="79FFE5E9" w14:textId="77777777" w:rsidTr="00F52DF9">
        <w:trPr>
          <w:cantSplit/>
          <w:trHeight w:val="465"/>
        </w:trPr>
        <w:tc>
          <w:tcPr>
            <w:tcW w:w="1980" w:type="dxa"/>
            <w:gridSpan w:val="2"/>
            <w:tcBorders>
              <w:top w:val="single" w:sz="4" w:space="0" w:color="auto"/>
              <w:bottom w:val="single" w:sz="4" w:space="0" w:color="auto"/>
            </w:tcBorders>
            <w:shd w:val="clear" w:color="auto" w:fill="auto"/>
            <w:vAlign w:val="center"/>
          </w:tcPr>
          <w:p w14:paraId="4C415CC2" w14:textId="264E04F2" w:rsidR="00F52DF9" w:rsidRPr="00F52DF9" w:rsidRDefault="009B7C54" w:rsidP="00E23988">
            <w:pPr>
              <w:pStyle w:val="ESTablebody"/>
              <w:spacing w:before="60" w:afterLines="60" w:after="144"/>
              <w:rPr>
                <w:rFonts w:asciiTheme="minorHAnsi" w:hAnsiTheme="minorHAnsi" w:cstheme="minorHAnsi"/>
                <w:sz w:val="18"/>
              </w:rPr>
            </w:pPr>
            <w:r>
              <w:rPr>
                <w:rFonts w:asciiTheme="minorHAnsi" w:eastAsia="Times New Roman" w:hAnsiTheme="minorHAnsi" w:cstheme="minorHAnsi"/>
                <w:color w:val="000000"/>
                <w:sz w:val="18"/>
                <w:lang w:val="en-AU" w:eastAsia="en-AU"/>
              </w:rPr>
              <w:t>Ardmona PS</w:t>
            </w:r>
          </w:p>
        </w:tc>
        <w:tc>
          <w:tcPr>
            <w:tcW w:w="1980" w:type="dxa"/>
            <w:gridSpan w:val="2"/>
            <w:tcBorders>
              <w:top w:val="single" w:sz="4" w:space="0" w:color="auto"/>
              <w:bottom w:val="single" w:sz="4" w:space="0" w:color="auto"/>
            </w:tcBorders>
            <w:vAlign w:val="center"/>
          </w:tcPr>
          <w:p w14:paraId="480658AE" w14:textId="1A208312" w:rsidR="00F52DF9" w:rsidRPr="00F52DF9" w:rsidRDefault="009B7C54" w:rsidP="00E23988">
            <w:pPr>
              <w:pStyle w:val="ESTablebody"/>
              <w:spacing w:before="60" w:afterLines="60" w:after="144"/>
              <w:rPr>
                <w:rFonts w:asciiTheme="minorHAnsi" w:hAnsiTheme="minorHAnsi" w:cstheme="minorHAnsi"/>
                <w:color w:val="000000"/>
                <w:sz w:val="18"/>
              </w:rPr>
            </w:pPr>
            <w:r>
              <w:rPr>
                <w:rFonts w:cstheme="minorHAnsi"/>
                <w:color w:val="000000"/>
                <w:sz w:val="18"/>
              </w:rPr>
              <w:t>Ashby PS</w:t>
            </w:r>
          </w:p>
        </w:tc>
        <w:tc>
          <w:tcPr>
            <w:tcW w:w="1980" w:type="dxa"/>
            <w:gridSpan w:val="2"/>
            <w:tcBorders>
              <w:top w:val="single" w:sz="4" w:space="0" w:color="auto"/>
              <w:bottom w:val="single" w:sz="4" w:space="0" w:color="auto"/>
            </w:tcBorders>
            <w:shd w:val="clear" w:color="auto" w:fill="auto"/>
            <w:vAlign w:val="center"/>
          </w:tcPr>
          <w:p w14:paraId="7F229C8A" w14:textId="6C510421" w:rsidR="00F52DF9" w:rsidRPr="00F52DF9" w:rsidRDefault="009B7C54" w:rsidP="00E23988">
            <w:pPr>
              <w:pStyle w:val="ESTablebody"/>
              <w:spacing w:before="60" w:afterLines="60" w:after="144"/>
              <w:rPr>
                <w:rFonts w:asciiTheme="minorHAnsi" w:eastAsia="Calibri" w:hAnsiTheme="minorHAnsi" w:cstheme="minorHAnsi"/>
                <w:sz w:val="18"/>
                <w:lang w:val="en-AU"/>
              </w:rPr>
            </w:pPr>
            <w:r>
              <w:rPr>
                <w:rFonts w:cstheme="minorHAnsi"/>
                <w:color w:val="000000"/>
                <w:sz w:val="18"/>
              </w:rPr>
              <w:t xml:space="preserve">Avoca PS </w:t>
            </w:r>
          </w:p>
        </w:tc>
        <w:tc>
          <w:tcPr>
            <w:tcW w:w="1981" w:type="dxa"/>
            <w:gridSpan w:val="2"/>
            <w:tcBorders>
              <w:top w:val="single" w:sz="4" w:space="0" w:color="auto"/>
              <w:bottom w:val="single" w:sz="4" w:space="0" w:color="auto"/>
            </w:tcBorders>
            <w:shd w:val="clear" w:color="auto" w:fill="auto"/>
            <w:vAlign w:val="center"/>
          </w:tcPr>
          <w:p w14:paraId="02906F06" w14:textId="7B1867D6" w:rsidR="00F52DF9" w:rsidRPr="00F52DF9" w:rsidRDefault="009B7C54" w:rsidP="00E23988">
            <w:pPr>
              <w:pStyle w:val="ESTablebody"/>
              <w:spacing w:before="60" w:afterLines="60" w:after="144"/>
              <w:rPr>
                <w:rFonts w:asciiTheme="minorHAnsi" w:hAnsiTheme="minorHAnsi" w:cstheme="minorHAnsi"/>
                <w:sz w:val="18"/>
              </w:rPr>
            </w:pPr>
            <w:r>
              <w:rPr>
                <w:rFonts w:cstheme="minorHAnsi"/>
                <w:color w:val="000000"/>
                <w:sz w:val="18"/>
              </w:rPr>
              <w:t xml:space="preserve">Ballam Park PS </w:t>
            </w:r>
          </w:p>
        </w:tc>
      </w:tr>
      <w:tr w:rsidR="00F52DF9" w:rsidRPr="00C45882" w14:paraId="722940CC" w14:textId="77777777" w:rsidTr="00F52DF9">
        <w:trPr>
          <w:cantSplit/>
          <w:trHeight w:val="465"/>
        </w:trPr>
        <w:tc>
          <w:tcPr>
            <w:tcW w:w="1980" w:type="dxa"/>
            <w:gridSpan w:val="2"/>
            <w:tcBorders>
              <w:top w:val="single" w:sz="4" w:space="0" w:color="auto"/>
              <w:bottom w:val="single" w:sz="4" w:space="0" w:color="auto"/>
            </w:tcBorders>
            <w:shd w:val="clear" w:color="auto" w:fill="auto"/>
            <w:vAlign w:val="center"/>
          </w:tcPr>
          <w:p w14:paraId="69240658" w14:textId="725474B3" w:rsidR="00F52DF9" w:rsidRPr="00F52DF9" w:rsidRDefault="009B7C54" w:rsidP="00E23988">
            <w:pPr>
              <w:pStyle w:val="ESTablebody"/>
              <w:spacing w:before="60" w:afterLines="60" w:after="144"/>
              <w:rPr>
                <w:rFonts w:asciiTheme="minorHAnsi" w:hAnsiTheme="minorHAnsi" w:cstheme="minorHAnsi"/>
                <w:sz w:val="18"/>
                <w:lang w:val="en-AU"/>
              </w:rPr>
            </w:pPr>
            <w:r>
              <w:rPr>
                <w:rFonts w:cstheme="minorHAnsi"/>
                <w:color w:val="000000"/>
                <w:sz w:val="18"/>
              </w:rPr>
              <w:t xml:space="preserve">Ballarat HS </w:t>
            </w:r>
          </w:p>
        </w:tc>
        <w:tc>
          <w:tcPr>
            <w:tcW w:w="1980" w:type="dxa"/>
            <w:gridSpan w:val="2"/>
            <w:tcBorders>
              <w:top w:val="single" w:sz="4" w:space="0" w:color="auto"/>
              <w:bottom w:val="single" w:sz="4" w:space="0" w:color="auto"/>
            </w:tcBorders>
            <w:vAlign w:val="center"/>
          </w:tcPr>
          <w:p w14:paraId="31CD1598" w14:textId="124C0A22" w:rsidR="00F52DF9" w:rsidRPr="00F52DF9" w:rsidRDefault="009B7C54" w:rsidP="00E23988">
            <w:pPr>
              <w:pStyle w:val="ESTablebody"/>
              <w:spacing w:before="60" w:afterLines="60" w:after="144"/>
              <w:rPr>
                <w:rFonts w:asciiTheme="minorHAnsi" w:hAnsiTheme="minorHAnsi" w:cstheme="minorHAnsi"/>
                <w:color w:val="000000"/>
                <w:sz w:val="18"/>
              </w:rPr>
            </w:pPr>
            <w:r>
              <w:rPr>
                <w:rFonts w:asciiTheme="minorHAnsi" w:hAnsiTheme="minorHAnsi" w:cstheme="minorHAnsi"/>
                <w:color w:val="000000"/>
                <w:sz w:val="18"/>
              </w:rPr>
              <w:t xml:space="preserve">Ballarat SC </w:t>
            </w:r>
            <w:r w:rsidR="00443AD4">
              <w:rPr>
                <w:rFonts w:asciiTheme="minorHAnsi" w:hAnsiTheme="minorHAnsi" w:cstheme="minorHAnsi"/>
                <w:color w:val="000000"/>
                <w:sz w:val="18"/>
              </w:rPr>
              <w:t>(</w:t>
            </w:r>
            <w:r>
              <w:rPr>
                <w:rFonts w:asciiTheme="minorHAnsi" w:hAnsiTheme="minorHAnsi" w:cstheme="minorHAnsi"/>
                <w:color w:val="000000"/>
                <w:sz w:val="18"/>
              </w:rPr>
              <w:t>Mount Rowan</w:t>
            </w:r>
            <w:r w:rsidR="00443AD4">
              <w:rPr>
                <w:rFonts w:asciiTheme="minorHAnsi" w:hAnsiTheme="minorHAnsi" w:cstheme="minorHAnsi"/>
                <w:color w:val="000000"/>
                <w:sz w:val="18"/>
              </w:rPr>
              <w:t>)</w:t>
            </w:r>
          </w:p>
        </w:tc>
        <w:tc>
          <w:tcPr>
            <w:tcW w:w="1980" w:type="dxa"/>
            <w:gridSpan w:val="2"/>
            <w:tcBorders>
              <w:top w:val="single" w:sz="4" w:space="0" w:color="auto"/>
              <w:bottom w:val="single" w:sz="4" w:space="0" w:color="auto"/>
            </w:tcBorders>
            <w:shd w:val="clear" w:color="auto" w:fill="auto"/>
            <w:vAlign w:val="center"/>
          </w:tcPr>
          <w:p w14:paraId="2B1FA8C8" w14:textId="77DA71C8" w:rsidR="00F52DF9" w:rsidRPr="00F52DF9" w:rsidRDefault="009B7C54" w:rsidP="00E23988">
            <w:pPr>
              <w:pStyle w:val="ESTablebody"/>
              <w:spacing w:before="60" w:afterLines="60" w:after="144"/>
              <w:rPr>
                <w:rFonts w:asciiTheme="minorHAnsi" w:eastAsia="Calibri" w:hAnsiTheme="minorHAnsi" w:cstheme="minorHAnsi"/>
                <w:sz w:val="18"/>
                <w:lang w:val="en-AU"/>
              </w:rPr>
            </w:pPr>
            <w:r>
              <w:rPr>
                <w:rFonts w:asciiTheme="minorHAnsi" w:hAnsiTheme="minorHAnsi" w:cstheme="minorHAnsi"/>
                <w:color w:val="000000"/>
                <w:sz w:val="18"/>
              </w:rPr>
              <w:t xml:space="preserve">Ballarat SC </w:t>
            </w:r>
            <w:r w:rsidR="00443AD4">
              <w:rPr>
                <w:rFonts w:asciiTheme="minorHAnsi" w:hAnsiTheme="minorHAnsi" w:cstheme="minorHAnsi"/>
                <w:color w:val="000000"/>
                <w:sz w:val="18"/>
              </w:rPr>
              <w:t>(</w:t>
            </w:r>
            <w:r>
              <w:rPr>
                <w:rFonts w:asciiTheme="minorHAnsi" w:hAnsiTheme="minorHAnsi" w:cstheme="minorHAnsi"/>
                <w:color w:val="000000"/>
                <w:sz w:val="18"/>
              </w:rPr>
              <w:t>Woodmans Hill</w:t>
            </w:r>
            <w:r w:rsidR="00443AD4">
              <w:rPr>
                <w:rFonts w:asciiTheme="minorHAnsi" w:hAnsiTheme="minorHAnsi" w:cstheme="minorHAnsi"/>
                <w:color w:val="000000"/>
                <w:sz w:val="18"/>
              </w:rPr>
              <w:t>)</w:t>
            </w:r>
          </w:p>
        </w:tc>
        <w:tc>
          <w:tcPr>
            <w:tcW w:w="1981" w:type="dxa"/>
            <w:gridSpan w:val="2"/>
            <w:tcBorders>
              <w:top w:val="single" w:sz="4" w:space="0" w:color="auto"/>
              <w:bottom w:val="single" w:sz="4" w:space="0" w:color="auto"/>
            </w:tcBorders>
            <w:shd w:val="clear" w:color="auto" w:fill="auto"/>
            <w:vAlign w:val="center"/>
          </w:tcPr>
          <w:p w14:paraId="261441B3" w14:textId="6A658FC8" w:rsidR="00F52DF9" w:rsidRPr="00F52DF9" w:rsidRDefault="009B7C54" w:rsidP="00E23988">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Banyule PS</w:t>
            </w:r>
          </w:p>
        </w:tc>
      </w:tr>
      <w:tr w:rsidR="00F52DF9" w:rsidRPr="00C45882" w14:paraId="0D9C1447" w14:textId="77777777" w:rsidTr="00F52DF9">
        <w:trPr>
          <w:cantSplit/>
          <w:trHeight w:val="465"/>
        </w:trPr>
        <w:tc>
          <w:tcPr>
            <w:tcW w:w="1980" w:type="dxa"/>
            <w:gridSpan w:val="2"/>
            <w:tcBorders>
              <w:top w:val="single" w:sz="4" w:space="0" w:color="auto"/>
              <w:bottom w:val="single" w:sz="4" w:space="0" w:color="auto"/>
            </w:tcBorders>
            <w:shd w:val="clear" w:color="auto" w:fill="auto"/>
            <w:vAlign w:val="center"/>
          </w:tcPr>
          <w:p w14:paraId="33A7CAF8" w14:textId="5549DDC5" w:rsidR="00F52DF9" w:rsidRPr="00F52DF9" w:rsidRDefault="009B7C54" w:rsidP="00E23988">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 xml:space="preserve">Barwon Valley School </w:t>
            </w:r>
          </w:p>
        </w:tc>
        <w:tc>
          <w:tcPr>
            <w:tcW w:w="1980" w:type="dxa"/>
            <w:gridSpan w:val="2"/>
            <w:tcBorders>
              <w:top w:val="single" w:sz="4" w:space="0" w:color="auto"/>
              <w:bottom w:val="single" w:sz="4" w:space="0" w:color="auto"/>
            </w:tcBorders>
            <w:vAlign w:val="center"/>
          </w:tcPr>
          <w:p w14:paraId="3D170392" w14:textId="0DCDC0E9" w:rsidR="00F52DF9" w:rsidRPr="00F52DF9" w:rsidRDefault="009B7C54" w:rsidP="00E23988">
            <w:pPr>
              <w:pStyle w:val="ESTablebody"/>
              <w:spacing w:before="60" w:afterLines="60" w:after="144"/>
              <w:rPr>
                <w:rFonts w:asciiTheme="minorHAnsi" w:hAnsiTheme="minorHAnsi" w:cstheme="minorHAnsi"/>
                <w:color w:val="000000"/>
                <w:sz w:val="18"/>
              </w:rPr>
            </w:pPr>
            <w:r>
              <w:rPr>
                <w:rFonts w:asciiTheme="minorHAnsi" w:hAnsiTheme="minorHAnsi" w:cstheme="minorHAnsi"/>
                <w:color w:val="000000"/>
                <w:sz w:val="18"/>
              </w:rPr>
              <w:t>Bayside Special Developmental School</w:t>
            </w:r>
          </w:p>
        </w:tc>
        <w:tc>
          <w:tcPr>
            <w:tcW w:w="1980" w:type="dxa"/>
            <w:gridSpan w:val="2"/>
            <w:tcBorders>
              <w:top w:val="single" w:sz="4" w:space="0" w:color="auto"/>
              <w:bottom w:val="single" w:sz="4" w:space="0" w:color="auto"/>
            </w:tcBorders>
            <w:shd w:val="clear" w:color="auto" w:fill="auto"/>
            <w:vAlign w:val="center"/>
          </w:tcPr>
          <w:p w14:paraId="4794BA58" w14:textId="296E652A" w:rsidR="00F52DF9" w:rsidRPr="00F52DF9" w:rsidRDefault="009B7C54" w:rsidP="00E23988">
            <w:pPr>
              <w:pStyle w:val="ESTablebody"/>
              <w:spacing w:before="60" w:afterLines="60" w:after="144"/>
              <w:rPr>
                <w:rFonts w:asciiTheme="minorHAnsi" w:eastAsia="Calibri" w:hAnsiTheme="minorHAnsi" w:cstheme="minorHAnsi"/>
                <w:sz w:val="18"/>
                <w:lang w:val="en-AU"/>
              </w:rPr>
            </w:pPr>
            <w:r>
              <w:rPr>
                <w:rFonts w:asciiTheme="minorHAnsi" w:hAnsiTheme="minorHAnsi" w:cstheme="minorHAnsi"/>
                <w:color w:val="000000"/>
                <w:sz w:val="18"/>
              </w:rPr>
              <w:t>Beechworth SC</w:t>
            </w:r>
          </w:p>
        </w:tc>
        <w:tc>
          <w:tcPr>
            <w:tcW w:w="1981" w:type="dxa"/>
            <w:gridSpan w:val="2"/>
            <w:tcBorders>
              <w:top w:val="single" w:sz="4" w:space="0" w:color="auto"/>
              <w:bottom w:val="single" w:sz="4" w:space="0" w:color="auto"/>
            </w:tcBorders>
            <w:shd w:val="clear" w:color="auto" w:fill="auto"/>
            <w:vAlign w:val="center"/>
          </w:tcPr>
          <w:p w14:paraId="4722657C" w14:textId="0B2BD0C8" w:rsidR="00F52DF9" w:rsidRPr="00F52DF9" w:rsidRDefault="009B7C54" w:rsidP="00E23988">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Bell PS</w:t>
            </w:r>
          </w:p>
        </w:tc>
      </w:tr>
      <w:tr w:rsidR="00F52DF9" w:rsidRPr="008A1289" w14:paraId="0007A39C" w14:textId="77777777" w:rsidTr="00F52DF9">
        <w:trPr>
          <w:cantSplit/>
          <w:trHeight w:val="465"/>
        </w:trPr>
        <w:tc>
          <w:tcPr>
            <w:tcW w:w="1980" w:type="dxa"/>
            <w:gridSpan w:val="2"/>
            <w:tcBorders>
              <w:top w:val="single" w:sz="4" w:space="0" w:color="auto"/>
              <w:bottom w:val="single" w:sz="4" w:space="0" w:color="auto"/>
            </w:tcBorders>
            <w:shd w:val="clear" w:color="auto" w:fill="auto"/>
            <w:vAlign w:val="center"/>
          </w:tcPr>
          <w:p w14:paraId="37C28D2F" w14:textId="2AF537F0" w:rsidR="00F52DF9" w:rsidRPr="00F52DF9" w:rsidRDefault="009B7C54" w:rsidP="00E23988">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Bellbrae PS</w:t>
            </w:r>
          </w:p>
        </w:tc>
        <w:tc>
          <w:tcPr>
            <w:tcW w:w="1980" w:type="dxa"/>
            <w:gridSpan w:val="2"/>
            <w:tcBorders>
              <w:top w:val="single" w:sz="4" w:space="0" w:color="auto"/>
              <w:bottom w:val="single" w:sz="4" w:space="0" w:color="auto"/>
            </w:tcBorders>
            <w:vAlign w:val="center"/>
          </w:tcPr>
          <w:p w14:paraId="3EC08727" w14:textId="1C6FBD45" w:rsidR="00F52DF9" w:rsidRPr="00F52DF9" w:rsidRDefault="009B7C54" w:rsidP="00E23988">
            <w:pPr>
              <w:pStyle w:val="ESTablebody"/>
              <w:spacing w:before="60" w:afterLines="60" w:after="144"/>
              <w:rPr>
                <w:rFonts w:asciiTheme="minorHAnsi" w:hAnsiTheme="minorHAnsi" w:cstheme="minorHAnsi"/>
                <w:color w:val="000000"/>
                <w:sz w:val="18"/>
              </w:rPr>
            </w:pPr>
            <w:r>
              <w:rPr>
                <w:rFonts w:asciiTheme="minorHAnsi" w:hAnsiTheme="minorHAnsi" w:cstheme="minorHAnsi"/>
                <w:color w:val="000000"/>
                <w:sz w:val="18"/>
              </w:rPr>
              <w:t>Belvedere Park PS</w:t>
            </w:r>
          </w:p>
        </w:tc>
        <w:tc>
          <w:tcPr>
            <w:tcW w:w="1980" w:type="dxa"/>
            <w:gridSpan w:val="2"/>
            <w:tcBorders>
              <w:top w:val="single" w:sz="4" w:space="0" w:color="auto"/>
              <w:bottom w:val="single" w:sz="4" w:space="0" w:color="auto"/>
            </w:tcBorders>
            <w:shd w:val="clear" w:color="auto" w:fill="auto"/>
            <w:vAlign w:val="center"/>
          </w:tcPr>
          <w:p w14:paraId="6749D558" w14:textId="05BCB3B2" w:rsidR="00F52DF9" w:rsidRPr="00F52DF9" w:rsidRDefault="009B7C54" w:rsidP="00E23988">
            <w:pPr>
              <w:pStyle w:val="ESTablebody"/>
              <w:spacing w:before="60" w:afterLines="60" w:after="144"/>
              <w:rPr>
                <w:rFonts w:asciiTheme="minorHAnsi" w:eastAsia="Calibri" w:hAnsiTheme="minorHAnsi" w:cstheme="minorHAnsi"/>
                <w:sz w:val="18"/>
                <w:lang w:val="en-AU"/>
              </w:rPr>
            </w:pPr>
            <w:r>
              <w:rPr>
                <w:rFonts w:asciiTheme="minorHAnsi" w:hAnsiTheme="minorHAnsi" w:cstheme="minorHAnsi"/>
                <w:color w:val="000000"/>
                <w:sz w:val="18"/>
              </w:rPr>
              <w:t>Bentleigh SC</w:t>
            </w:r>
          </w:p>
        </w:tc>
        <w:tc>
          <w:tcPr>
            <w:tcW w:w="1981" w:type="dxa"/>
            <w:gridSpan w:val="2"/>
            <w:tcBorders>
              <w:top w:val="single" w:sz="4" w:space="0" w:color="auto"/>
              <w:bottom w:val="single" w:sz="4" w:space="0" w:color="auto"/>
            </w:tcBorders>
            <w:shd w:val="clear" w:color="auto" w:fill="auto"/>
            <w:vAlign w:val="center"/>
          </w:tcPr>
          <w:p w14:paraId="3DAF100D" w14:textId="33466CE9" w:rsidR="00F52DF9" w:rsidRPr="00F52DF9" w:rsidRDefault="009B7C54" w:rsidP="00E23988">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 xml:space="preserve">Bentleigh West PS </w:t>
            </w:r>
          </w:p>
        </w:tc>
      </w:tr>
      <w:tr w:rsidR="00F52DF9" w:rsidRPr="008A1289" w14:paraId="49594B1C" w14:textId="77777777" w:rsidTr="00F52DF9">
        <w:trPr>
          <w:cantSplit/>
          <w:trHeight w:val="465"/>
        </w:trPr>
        <w:tc>
          <w:tcPr>
            <w:tcW w:w="1980" w:type="dxa"/>
            <w:gridSpan w:val="2"/>
            <w:tcBorders>
              <w:top w:val="single" w:sz="4" w:space="0" w:color="auto"/>
              <w:bottom w:val="single" w:sz="4" w:space="0" w:color="auto"/>
            </w:tcBorders>
            <w:shd w:val="clear" w:color="auto" w:fill="auto"/>
            <w:vAlign w:val="center"/>
          </w:tcPr>
          <w:p w14:paraId="401C45D4" w14:textId="2FCCF7CB" w:rsidR="00F52DF9" w:rsidRPr="00B61DCA" w:rsidRDefault="009B7C54" w:rsidP="00E23988">
            <w:pPr>
              <w:pStyle w:val="ESTablebody"/>
              <w:spacing w:before="60" w:afterLines="60" w:after="144"/>
              <w:rPr>
                <w:rFonts w:asciiTheme="minorHAnsi" w:hAnsiTheme="minorHAnsi" w:cstheme="minorHAnsi"/>
                <w:sz w:val="18"/>
                <w:lang w:val="en-AU"/>
              </w:rPr>
            </w:pPr>
            <w:r w:rsidRPr="00B61DCA">
              <w:rPr>
                <w:rFonts w:asciiTheme="minorHAnsi" w:hAnsiTheme="minorHAnsi" w:cstheme="minorHAnsi"/>
                <w:color w:val="000000"/>
                <w:sz w:val="18"/>
              </w:rPr>
              <w:t>Berwick SC</w:t>
            </w:r>
          </w:p>
        </w:tc>
        <w:tc>
          <w:tcPr>
            <w:tcW w:w="1980" w:type="dxa"/>
            <w:gridSpan w:val="2"/>
            <w:tcBorders>
              <w:top w:val="single" w:sz="4" w:space="0" w:color="auto"/>
              <w:bottom w:val="single" w:sz="4" w:space="0" w:color="auto"/>
            </w:tcBorders>
            <w:vAlign w:val="center"/>
          </w:tcPr>
          <w:p w14:paraId="78DED6D0" w14:textId="654AF5B8" w:rsidR="00F52DF9" w:rsidRPr="00F52DF9" w:rsidRDefault="009B7C54" w:rsidP="00E23988">
            <w:pPr>
              <w:pStyle w:val="ESTablebody"/>
              <w:spacing w:before="60" w:afterLines="60" w:after="144"/>
              <w:rPr>
                <w:rFonts w:asciiTheme="minorHAnsi" w:hAnsiTheme="minorHAnsi" w:cstheme="minorHAnsi"/>
                <w:color w:val="000000"/>
                <w:sz w:val="18"/>
              </w:rPr>
            </w:pPr>
            <w:r>
              <w:rPr>
                <w:rFonts w:asciiTheme="minorHAnsi" w:hAnsiTheme="minorHAnsi" w:cstheme="minorHAnsi"/>
                <w:color w:val="000000"/>
                <w:sz w:val="18"/>
              </w:rPr>
              <w:t>Beveridge PS</w:t>
            </w:r>
          </w:p>
        </w:tc>
        <w:tc>
          <w:tcPr>
            <w:tcW w:w="1980" w:type="dxa"/>
            <w:gridSpan w:val="2"/>
            <w:tcBorders>
              <w:top w:val="single" w:sz="4" w:space="0" w:color="auto"/>
              <w:bottom w:val="single" w:sz="4" w:space="0" w:color="auto"/>
            </w:tcBorders>
            <w:shd w:val="clear" w:color="auto" w:fill="auto"/>
            <w:vAlign w:val="center"/>
          </w:tcPr>
          <w:p w14:paraId="162F4189" w14:textId="07C17EEC" w:rsidR="00F52DF9" w:rsidRPr="00F52DF9" w:rsidRDefault="009B7C54" w:rsidP="00E23988">
            <w:pPr>
              <w:pStyle w:val="ESTablebody"/>
              <w:spacing w:before="60" w:afterLines="60" w:after="144"/>
              <w:rPr>
                <w:rFonts w:asciiTheme="minorHAnsi" w:eastAsia="Calibri" w:hAnsiTheme="minorHAnsi" w:cstheme="minorHAnsi"/>
                <w:sz w:val="18"/>
                <w:lang w:val="en-AU"/>
              </w:rPr>
            </w:pPr>
            <w:r>
              <w:rPr>
                <w:rFonts w:asciiTheme="minorHAnsi" w:hAnsiTheme="minorHAnsi" w:cstheme="minorHAnsi"/>
                <w:color w:val="000000"/>
                <w:sz w:val="18"/>
              </w:rPr>
              <w:t>Big Hill PS</w:t>
            </w:r>
          </w:p>
        </w:tc>
        <w:tc>
          <w:tcPr>
            <w:tcW w:w="1981" w:type="dxa"/>
            <w:gridSpan w:val="2"/>
            <w:tcBorders>
              <w:top w:val="single" w:sz="4" w:space="0" w:color="auto"/>
              <w:bottom w:val="single" w:sz="4" w:space="0" w:color="auto"/>
            </w:tcBorders>
            <w:shd w:val="clear" w:color="auto" w:fill="auto"/>
            <w:vAlign w:val="center"/>
          </w:tcPr>
          <w:p w14:paraId="17AFABAA" w14:textId="252EC681" w:rsidR="00F52DF9" w:rsidRPr="00F52DF9" w:rsidRDefault="009B7C54" w:rsidP="00E23988">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Bimbadeen Heights PS</w:t>
            </w:r>
          </w:p>
        </w:tc>
      </w:tr>
      <w:tr w:rsidR="00F52DF9" w:rsidRPr="00F52DF9" w14:paraId="3904D711" w14:textId="77777777" w:rsidTr="00F52DF9">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479E97CD" w14:textId="0E820122" w:rsidR="00F52DF9" w:rsidRPr="00F52DF9" w:rsidRDefault="009B7C54" w:rsidP="00E23988">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 xml:space="preserve">Boisdale CS </w:t>
            </w:r>
          </w:p>
        </w:tc>
        <w:tc>
          <w:tcPr>
            <w:tcW w:w="1962" w:type="dxa"/>
            <w:gridSpan w:val="2"/>
            <w:tcBorders>
              <w:top w:val="single" w:sz="4" w:space="0" w:color="auto"/>
              <w:bottom w:val="single" w:sz="4" w:space="0" w:color="auto"/>
            </w:tcBorders>
            <w:vAlign w:val="center"/>
          </w:tcPr>
          <w:p w14:paraId="5983B298" w14:textId="2C7226A8" w:rsidR="00F52DF9" w:rsidRPr="00F52DF9" w:rsidRDefault="009B7C54" w:rsidP="00E23988">
            <w:pPr>
              <w:pStyle w:val="ESTablebody"/>
              <w:spacing w:before="60" w:afterLines="60" w:after="144"/>
              <w:rPr>
                <w:rFonts w:asciiTheme="minorHAnsi" w:hAnsiTheme="minorHAnsi" w:cstheme="minorHAnsi"/>
                <w:color w:val="000000"/>
                <w:sz w:val="18"/>
              </w:rPr>
            </w:pPr>
            <w:r>
              <w:rPr>
                <w:rFonts w:asciiTheme="minorHAnsi" w:hAnsiTheme="minorHAnsi" w:cstheme="minorHAnsi"/>
                <w:color w:val="000000"/>
                <w:sz w:val="18"/>
              </w:rPr>
              <w:t xml:space="preserve">Bonbeach PS </w:t>
            </w:r>
          </w:p>
        </w:tc>
        <w:tc>
          <w:tcPr>
            <w:tcW w:w="1962" w:type="dxa"/>
            <w:gridSpan w:val="2"/>
            <w:tcBorders>
              <w:top w:val="single" w:sz="4" w:space="0" w:color="auto"/>
              <w:bottom w:val="single" w:sz="4" w:space="0" w:color="auto"/>
            </w:tcBorders>
            <w:shd w:val="clear" w:color="auto" w:fill="auto"/>
            <w:vAlign w:val="center"/>
          </w:tcPr>
          <w:p w14:paraId="2A3273E8" w14:textId="3241C270" w:rsidR="00F52DF9" w:rsidRPr="00F52DF9" w:rsidRDefault="009B7C54" w:rsidP="00E23988">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 xml:space="preserve">Botanic Ridge PS </w:t>
            </w:r>
          </w:p>
        </w:tc>
        <w:tc>
          <w:tcPr>
            <w:tcW w:w="1963" w:type="dxa"/>
            <w:gridSpan w:val="2"/>
            <w:tcBorders>
              <w:top w:val="single" w:sz="4" w:space="0" w:color="auto"/>
              <w:bottom w:val="single" w:sz="4" w:space="0" w:color="auto"/>
            </w:tcBorders>
            <w:shd w:val="clear" w:color="auto" w:fill="auto"/>
            <w:vAlign w:val="center"/>
          </w:tcPr>
          <w:p w14:paraId="6C955C5A" w14:textId="1FCD2080" w:rsidR="00F52DF9" w:rsidRPr="00F52DF9" w:rsidRDefault="009B7C54" w:rsidP="00E23988">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Bourchier Street PS</w:t>
            </w:r>
          </w:p>
        </w:tc>
      </w:tr>
      <w:tr w:rsidR="00F52DF9" w:rsidRPr="00F52DF9" w14:paraId="208F12EE" w14:textId="77777777" w:rsidTr="00F52DF9">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09BB7016" w14:textId="1B6491DD" w:rsidR="00F52DF9" w:rsidRPr="00F52DF9" w:rsidRDefault="009B7C54" w:rsidP="00E23988">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Box Hill HS</w:t>
            </w:r>
          </w:p>
        </w:tc>
        <w:tc>
          <w:tcPr>
            <w:tcW w:w="1962" w:type="dxa"/>
            <w:gridSpan w:val="2"/>
            <w:tcBorders>
              <w:top w:val="single" w:sz="4" w:space="0" w:color="auto"/>
              <w:bottom w:val="single" w:sz="4" w:space="0" w:color="auto"/>
            </w:tcBorders>
            <w:vAlign w:val="center"/>
          </w:tcPr>
          <w:p w14:paraId="7766FA52" w14:textId="7C3C8A12" w:rsidR="00F52DF9" w:rsidRPr="00F52DF9" w:rsidRDefault="009B7C54" w:rsidP="00E23988">
            <w:pPr>
              <w:pStyle w:val="ESTablebody"/>
              <w:spacing w:before="60" w:afterLines="60" w:after="144"/>
              <w:rPr>
                <w:rFonts w:asciiTheme="minorHAnsi" w:hAnsiTheme="minorHAnsi" w:cstheme="minorHAnsi"/>
                <w:color w:val="000000"/>
                <w:sz w:val="18"/>
              </w:rPr>
            </w:pPr>
            <w:r>
              <w:rPr>
                <w:rFonts w:asciiTheme="minorHAnsi" w:hAnsiTheme="minorHAnsi" w:cstheme="minorHAnsi"/>
                <w:color w:val="000000"/>
                <w:sz w:val="18"/>
              </w:rPr>
              <w:t>Brauer SC</w:t>
            </w:r>
          </w:p>
        </w:tc>
        <w:tc>
          <w:tcPr>
            <w:tcW w:w="1962" w:type="dxa"/>
            <w:gridSpan w:val="2"/>
            <w:tcBorders>
              <w:top w:val="single" w:sz="4" w:space="0" w:color="auto"/>
              <w:bottom w:val="single" w:sz="4" w:space="0" w:color="auto"/>
            </w:tcBorders>
            <w:shd w:val="clear" w:color="auto" w:fill="auto"/>
            <w:vAlign w:val="center"/>
          </w:tcPr>
          <w:p w14:paraId="76C7A559" w14:textId="3989DCFC" w:rsidR="00F52DF9" w:rsidRPr="00F52DF9" w:rsidRDefault="009B7C54" w:rsidP="00E23988">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 xml:space="preserve">Brunswick South West PS </w:t>
            </w:r>
          </w:p>
        </w:tc>
        <w:tc>
          <w:tcPr>
            <w:tcW w:w="1963" w:type="dxa"/>
            <w:gridSpan w:val="2"/>
            <w:tcBorders>
              <w:top w:val="single" w:sz="4" w:space="0" w:color="auto"/>
              <w:bottom w:val="single" w:sz="4" w:space="0" w:color="auto"/>
            </w:tcBorders>
            <w:shd w:val="clear" w:color="auto" w:fill="auto"/>
            <w:vAlign w:val="center"/>
          </w:tcPr>
          <w:p w14:paraId="641F51B9" w14:textId="78EF808B" w:rsidR="00F52DF9" w:rsidRPr="00F52DF9" w:rsidRDefault="009B7C54" w:rsidP="00E23988">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 xml:space="preserve">Bundoora PS   </w:t>
            </w:r>
          </w:p>
        </w:tc>
      </w:tr>
      <w:tr w:rsidR="00F52DF9" w:rsidRPr="00F52DF9" w14:paraId="6BEC2D7B" w14:textId="77777777" w:rsidTr="00F52DF9">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2BD5FD71" w14:textId="17233BE6" w:rsidR="00F52DF9" w:rsidRPr="00F52DF9" w:rsidRDefault="009B7C54" w:rsidP="00E23988">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Camberwell HS</w:t>
            </w:r>
          </w:p>
        </w:tc>
        <w:tc>
          <w:tcPr>
            <w:tcW w:w="1962" w:type="dxa"/>
            <w:gridSpan w:val="2"/>
            <w:tcBorders>
              <w:top w:val="single" w:sz="4" w:space="0" w:color="auto"/>
              <w:bottom w:val="single" w:sz="4" w:space="0" w:color="auto"/>
            </w:tcBorders>
            <w:vAlign w:val="center"/>
          </w:tcPr>
          <w:p w14:paraId="1C1D7DA7" w14:textId="3DBDB382" w:rsidR="00F52DF9" w:rsidRPr="00F52DF9" w:rsidRDefault="009B7C54" w:rsidP="00E23988">
            <w:pPr>
              <w:pStyle w:val="ESTablebody"/>
              <w:spacing w:before="60" w:afterLines="60" w:after="144"/>
              <w:rPr>
                <w:rFonts w:asciiTheme="minorHAnsi" w:hAnsiTheme="minorHAnsi" w:cstheme="minorHAnsi"/>
                <w:color w:val="000000"/>
                <w:sz w:val="18"/>
              </w:rPr>
            </w:pPr>
            <w:r>
              <w:rPr>
                <w:rFonts w:asciiTheme="minorHAnsi" w:hAnsiTheme="minorHAnsi" w:cstheme="minorHAnsi"/>
                <w:color w:val="000000"/>
                <w:sz w:val="18"/>
              </w:rPr>
              <w:t>Cardross PS</w:t>
            </w:r>
          </w:p>
        </w:tc>
        <w:tc>
          <w:tcPr>
            <w:tcW w:w="1962" w:type="dxa"/>
            <w:gridSpan w:val="2"/>
            <w:tcBorders>
              <w:top w:val="single" w:sz="4" w:space="0" w:color="auto"/>
              <w:bottom w:val="single" w:sz="4" w:space="0" w:color="auto"/>
            </w:tcBorders>
            <w:shd w:val="clear" w:color="auto" w:fill="auto"/>
            <w:vAlign w:val="center"/>
          </w:tcPr>
          <w:p w14:paraId="4B68AEBE" w14:textId="319C4A9C" w:rsidR="00F52DF9" w:rsidRPr="00F52DF9" w:rsidRDefault="009B7C54" w:rsidP="00E23988">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Carlton PS</w:t>
            </w:r>
          </w:p>
        </w:tc>
        <w:tc>
          <w:tcPr>
            <w:tcW w:w="1963" w:type="dxa"/>
            <w:gridSpan w:val="2"/>
            <w:tcBorders>
              <w:top w:val="single" w:sz="4" w:space="0" w:color="auto"/>
              <w:bottom w:val="single" w:sz="4" w:space="0" w:color="auto"/>
            </w:tcBorders>
            <w:shd w:val="clear" w:color="auto" w:fill="auto"/>
            <w:vAlign w:val="center"/>
          </w:tcPr>
          <w:p w14:paraId="0A048EEF" w14:textId="53E707FB" w:rsidR="00F52DF9" w:rsidRPr="00F52DF9" w:rsidRDefault="009B7C54" w:rsidP="00E23988">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Carrum Downs SC</w:t>
            </w:r>
          </w:p>
        </w:tc>
      </w:tr>
      <w:tr w:rsidR="00F52DF9" w:rsidRPr="00F52DF9" w14:paraId="602EF4CE" w14:textId="77777777" w:rsidTr="00F52DF9">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5E99AC89" w14:textId="612A02B2" w:rsidR="00F52DF9" w:rsidRPr="00F52DF9" w:rsidRDefault="009B7C54" w:rsidP="00E23988">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 xml:space="preserve">Carrum PS </w:t>
            </w:r>
          </w:p>
        </w:tc>
        <w:tc>
          <w:tcPr>
            <w:tcW w:w="1962" w:type="dxa"/>
            <w:gridSpan w:val="2"/>
            <w:tcBorders>
              <w:top w:val="single" w:sz="4" w:space="0" w:color="auto"/>
              <w:bottom w:val="single" w:sz="4" w:space="0" w:color="auto"/>
            </w:tcBorders>
            <w:vAlign w:val="center"/>
          </w:tcPr>
          <w:p w14:paraId="084A04BF" w14:textId="23B650B1" w:rsidR="00F52DF9" w:rsidRPr="00F52DF9" w:rsidRDefault="009B7C54" w:rsidP="00E23988">
            <w:pPr>
              <w:pStyle w:val="ESTablebody"/>
              <w:spacing w:before="60" w:afterLines="60" w:after="144"/>
              <w:rPr>
                <w:rFonts w:asciiTheme="minorHAnsi" w:hAnsiTheme="minorHAnsi" w:cstheme="minorHAnsi"/>
                <w:color w:val="000000"/>
                <w:sz w:val="18"/>
              </w:rPr>
            </w:pPr>
            <w:r>
              <w:rPr>
                <w:rFonts w:asciiTheme="minorHAnsi" w:hAnsiTheme="minorHAnsi" w:cstheme="minorHAnsi"/>
                <w:color w:val="000000"/>
                <w:sz w:val="18"/>
              </w:rPr>
              <w:t>Casey Fields PS</w:t>
            </w:r>
          </w:p>
        </w:tc>
        <w:tc>
          <w:tcPr>
            <w:tcW w:w="1962" w:type="dxa"/>
            <w:gridSpan w:val="2"/>
            <w:tcBorders>
              <w:top w:val="single" w:sz="4" w:space="0" w:color="auto"/>
              <w:bottom w:val="single" w:sz="4" w:space="0" w:color="auto"/>
            </w:tcBorders>
            <w:shd w:val="clear" w:color="auto" w:fill="auto"/>
            <w:vAlign w:val="center"/>
          </w:tcPr>
          <w:p w14:paraId="487CF07E" w14:textId="24424A9A" w:rsidR="00F52DF9" w:rsidRPr="00F52DF9" w:rsidRDefault="009B7C54" w:rsidP="00E23988">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 xml:space="preserve">Casterton PS </w:t>
            </w:r>
          </w:p>
        </w:tc>
        <w:tc>
          <w:tcPr>
            <w:tcW w:w="1963" w:type="dxa"/>
            <w:gridSpan w:val="2"/>
            <w:tcBorders>
              <w:top w:val="single" w:sz="4" w:space="0" w:color="auto"/>
              <w:bottom w:val="single" w:sz="4" w:space="0" w:color="auto"/>
            </w:tcBorders>
            <w:shd w:val="clear" w:color="auto" w:fill="auto"/>
            <w:vAlign w:val="center"/>
          </w:tcPr>
          <w:p w14:paraId="7C22DAC0" w14:textId="1E34C78B" w:rsidR="00F52DF9" w:rsidRPr="00F52DF9" w:rsidRDefault="009B7C54" w:rsidP="00E23988">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 xml:space="preserve">Castlemaine SC  </w:t>
            </w:r>
          </w:p>
        </w:tc>
      </w:tr>
      <w:tr w:rsidR="00F52DF9" w:rsidRPr="00F52DF9" w14:paraId="51D8E39B" w14:textId="77777777" w:rsidTr="00F52DF9">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047262D3" w14:textId="69D7F1EA" w:rsidR="00F52DF9" w:rsidRPr="00F52DF9" w:rsidRDefault="009B7C54" w:rsidP="00E23988">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Centre for Higher Education Studies</w:t>
            </w:r>
          </w:p>
        </w:tc>
        <w:tc>
          <w:tcPr>
            <w:tcW w:w="1962" w:type="dxa"/>
            <w:gridSpan w:val="2"/>
            <w:tcBorders>
              <w:top w:val="single" w:sz="4" w:space="0" w:color="auto"/>
              <w:bottom w:val="single" w:sz="4" w:space="0" w:color="auto"/>
            </w:tcBorders>
            <w:vAlign w:val="center"/>
          </w:tcPr>
          <w:p w14:paraId="4A6B34E7" w14:textId="1C6896B8" w:rsidR="00F52DF9" w:rsidRPr="00F52DF9" w:rsidRDefault="009B7C54" w:rsidP="00E23988">
            <w:pPr>
              <w:pStyle w:val="ESTablebody"/>
              <w:spacing w:before="60" w:afterLines="60" w:after="144"/>
              <w:rPr>
                <w:rFonts w:asciiTheme="minorHAnsi" w:hAnsiTheme="minorHAnsi" w:cstheme="minorHAnsi"/>
                <w:color w:val="000000"/>
                <w:sz w:val="18"/>
              </w:rPr>
            </w:pPr>
            <w:r>
              <w:rPr>
                <w:rFonts w:asciiTheme="minorHAnsi" w:hAnsiTheme="minorHAnsi" w:cstheme="minorHAnsi"/>
                <w:color w:val="000000"/>
                <w:sz w:val="18"/>
              </w:rPr>
              <w:t xml:space="preserve">Ceres PS </w:t>
            </w:r>
          </w:p>
        </w:tc>
        <w:tc>
          <w:tcPr>
            <w:tcW w:w="1962" w:type="dxa"/>
            <w:gridSpan w:val="2"/>
            <w:tcBorders>
              <w:top w:val="single" w:sz="4" w:space="0" w:color="auto"/>
              <w:bottom w:val="single" w:sz="4" w:space="0" w:color="auto"/>
            </w:tcBorders>
            <w:shd w:val="clear" w:color="auto" w:fill="auto"/>
            <w:vAlign w:val="center"/>
          </w:tcPr>
          <w:p w14:paraId="3345DFEA" w14:textId="736ADC38" w:rsidR="00F52DF9" w:rsidRPr="00F52DF9" w:rsidRDefault="009B7C54" w:rsidP="00E23988">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Charles La Trobe P-12 College</w:t>
            </w:r>
          </w:p>
        </w:tc>
        <w:tc>
          <w:tcPr>
            <w:tcW w:w="1963" w:type="dxa"/>
            <w:gridSpan w:val="2"/>
            <w:tcBorders>
              <w:top w:val="single" w:sz="4" w:space="0" w:color="auto"/>
              <w:bottom w:val="single" w:sz="4" w:space="0" w:color="auto"/>
            </w:tcBorders>
            <w:shd w:val="clear" w:color="auto" w:fill="auto"/>
            <w:vAlign w:val="center"/>
          </w:tcPr>
          <w:p w14:paraId="1AABF4BE" w14:textId="658F4634" w:rsidR="00F52DF9" w:rsidRPr="00F52DF9" w:rsidRDefault="009B7C54" w:rsidP="00E23988">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 xml:space="preserve">Chelsea Heights PS </w:t>
            </w:r>
          </w:p>
        </w:tc>
      </w:tr>
      <w:tr w:rsidR="00F52DF9" w:rsidRPr="00F52DF9" w14:paraId="18708E4B" w14:textId="77777777" w:rsidTr="00F52DF9">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08A08F33" w14:textId="44852E74" w:rsidR="00F52DF9" w:rsidRPr="00F52DF9" w:rsidRDefault="009B7C54" w:rsidP="00E23988">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Chilwell PS</w:t>
            </w:r>
          </w:p>
        </w:tc>
        <w:tc>
          <w:tcPr>
            <w:tcW w:w="1962" w:type="dxa"/>
            <w:gridSpan w:val="2"/>
            <w:tcBorders>
              <w:top w:val="single" w:sz="4" w:space="0" w:color="auto"/>
              <w:bottom w:val="single" w:sz="4" w:space="0" w:color="auto"/>
            </w:tcBorders>
            <w:vAlign w:val="center"/>
          </w:tcPr>
          <w:p w14:paraId="4250A01F" w14:textId="4453F1C1" w:rsidR="00F52DF9" w:rsidRPr="00F52DF9" w:rsidRDefault="009B7C54" w:rsidP="00E23988">
            <w:pPr>
              <w:pStyle w:val="ESTablebody"/>
              <w:spacing w:before="60" w:afterLines="60" w:after="144"/>
              <w:rPr>
                <w:rFonts w:asciiTheme="minorHAnsi" w:hAnsiTheme="minorHAnsi" w:cstheme="minorHAnsi"/>
                <w:color w:val="000000"/>
                <w:sz w:val="18"/>
              </w:rPr>
            </w:pPr>
            <w:r>
              <w:rPr>
                <w:rFonts w:asciiTheme="minorHAnsi" w:hAnsiTheme="minorHAnsi" w:cstheme="minorHAnsi"/>
                <w:color w:val="000000"/>
                <w:sz w:val="18"/>
              </w:rPr>
              <w:t>Coburg North PS</w:t>
            </w:r>
          </w:p>
        </w:tc>
        <w:tc>
          <w:tcPr>
            <w:tcW w:w="1962" w:type="dxa"/>
            <w:gridSpan w:val="2"/>
            <w:tcBorders>
              <w:top w:val="single" w:sz="4" w:space="0" w:color="auto"/>
              <w:bottom w:val="single" w:sz="4" w:space="0" w:color="auto"/>
            </w:tcBorders>
            <w:shd w:val="clear" w:color="auto" w:fill="auto"/>
            <w:vAlign w:val="center"/>
          </w:tcPr>
          <w:p w14:paraId="12A23B7F" w14:textId="636E5C3E" w:rsidR="00F52DF9" w:rsidRPr="00F52DF9" w:rsidRDefault="009B7C54" w:rsidP="00E23988">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Collingwood College</w:t>
            </w:r>
          </w:p>
        </w:tc>
        <w:tc>
          <w:tcPr>
            <w:tcW w:w="1963" w:type="dxa"/>
            <w:gridSpan w:val="2"/>
            <w:tcBorders>
              <w:top w:val="single" w:sz="4" w:space="0" w:color="auto"/>
              <w:bottom w:val="single" w:sz="4" w:space="0" w:color="auto"/>
            </w:tcBorders>
            <w:shd w:val="clear" w:color="auto" w:fill="auto"/>
            <w:vAlign w:val="center"/>
          </w:tcPr>
          <w:p w14:paraId="74D131CD" w14:textId="1BD59C47" w:rsidR="00F52DF9" w:rsidRPr="00F52DF9" w:rsidRDefault="009B7C54" w:rsidP="00E23988">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 xml:space="preserve">Copperfield College </w:t>
            </w:r>
          </w:p>
        </w:tc>
      </w:tr>
      <w:tr w:rsidR="00F52DF9" w:rsidRPr="00F52DF9" w14:paraId="6916C2F8" w14:textId="77777777" w:rsidTr="00F52DF9">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5410FE00" w14:textId="6CD91CE4" w:rsidR="00F52DF9" w:rsidRPr="00F52DF9" w:rsidRDefault="009B7C54" w:rsidP="00E23988">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Corryong College</w:t>
            </w:r>
          </w:p>
        </w:tc>
        <w:tc>
          <w:tcPr>
            <w:tcW w:w="1962" w:type="dxa"/>
            <w:gridSpan w:val="2"/>
            <w:tcBorders>
              <w:top w:val="single" w:sz="4" w:space="0" w:color="auto"/>
              <w:bottom w:val="single" w:sz="4" w:space="0" w:color="auto"/>
            </w:tcBorders>
            <w:vAlign w:val="center"/>
          </w:tcPr>
          <w:p w14:paraId="1605FEA2" w14:textId="60365382" w:rsidR="00F52DF9" w:rsidRPr="00F52DF9" w:rsidRDefault="009B7C54" w:rsidP="00E23988">
            <w:pPr>
              <w:pStyle w:val="ESTablebody"/>
              <w:spacing w:before="60" w:afterLines="60" w:after="144"/>
              <w:rPr>
                <w:rFonts w:asciiTheme="minorHAnsi" w:hAnsiTheme="minorHAnsi" w:cstheme="minorHAnsi"/>
                <w:color w:val="000000"/>
                <w:sz w:val="18"/>
              </w:rPr>
            </w:pPr>
            <w:r>
              <w:rPr>
                <w:rFonts w:asciiTheme="minorHAnsi" w:hAnsiTheme="minorHAnsi" w:cstheme="minorHAnsi"/>
                <w:color w:val="000000"/>
                <w:sz w:val="18"/>
              </w:rPr>
              <w:t>Cranbourne SC</w:t>
            </w:r>
          </w:p>
        </w:tc>
        <w:tc>
          <w:tcPr>
            <w:tcW w:w="1962" w:type="dxa"/>
            <w:gridSpan w:val="2"/>
            <w:tcBorders>
              <w:top w:val="single" w:sz="4" w:space="0" w:color="auto"/>
              <w:bottom w:val="single" w:sz="4" w:space="0" w:color="auto"/>
            </w:tcBorders>
            <w:shd w:val="clear" w:color="auto" w:fill="auto"/>
            <w:vAlign w:val="center"/>
          </w:tcPr>
          <w:p w14:paraId="2AED30C6" w14:textId="1F2E85A9" w:rsidR="00F52DF9" w:rsidRPr="00F52DF9" w:rsidRDefault="009B7C54" w:rsidP="00E23988">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 xml:space="preserve">Cranbourne West PS </w:t>
            </w:r>
          </w:p>
        </w:tc>
        <w:tc>
          <w:tcPr>
            <w:tcW w:w="1963" w:type="dxa"/>
            <w:gridSpan w:val="2"/>
            <w:tcBorders>
              <w:top w:val="single" w:sz="4" w:space="0" w:color="auto"/>
              <w:bottom w:val="single" w:sz="4" w:space="0" w:color="auto"/>
            </w:tcBorders>
            <w:shd w:val="clear" w:color="auto" w:fill="auto"/>
            <w:vAlign w:val="center"/>
          </w:tcPr>
          <w:p w14:paraId="6874EF8C" w14:textId="54C99257" w:rsidR="00F52DF9" w:rsidRPr="00F52DF9" w:rsidRDefault="009B7C54" w:rsidP="00E23988">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Cranbourne West Secondary School</w:t>
            </w:r>
          </w:p>
        </w:tc>
      </w:tr>
      <w:tr w:rsidR="00F52DF9" w:rsidRPr="00F52DF9" w14:paraId="0DDE7727" w14:textId="77777777" w:rsidTr="00F52DF9">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2942A0A0" w14:textId="2BD0753A" w:rsidR="00F52DF9" w:rsidRPr="00F52DF9" w:rsidRDefault="009B7C54" w:rsidP="00E23988">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Dandenong West PS</w:t>
            </w:r>
          </w:p>
        </w:tc>
        <w:tc>
          <w:tcPr>
            <w:tcW w:w="1962" w:type="dxa"/>
            <w:gridSpan w:val="2"/>
            <w:tcBorders>
              <w:top w:val="single" w:sz="4" w:space="0" w:color="auto"/>
              <w:bottom w:val="single" w:sz="4" w:space="0" w:color="auto"/>
            </w:tcBorders>
            <w:vAlign w:val="center"/>
          </w:tcPr>
          <w:p w14:paraId="063DD9D1" w14:textId="772E09E2" w:rsidR="00F52DF9" w:rsidRPr="00F52DF9" w:rsidRDefault="009B7C54" w:rsidP="00E23988">
            <w:pPr>
              <w:pStyle w:val="ESTablebody"/>
              <w:spacing w:before="60" w:afterLines="60" w:after="144"/>
              <w:rPr>
                <w:rFonts w:asciiTheme="minorHAnsi" w:hAnsiTheme="minorHAnsi" w:cstheme="minorHAnsi"/>
                <w:color w:val="000000"/>
                <w:sz w:val="18"/>
              </w:rPr>
            </w:pPr>
            <w:r>
              <w:rPr>
                <w:rFonts w:asciiTheme="minorHAnsi" w:hAnsiTheme="minorHAnsi" w:cstheme="minorHAnsi"/>
                <w:color w:val="000000"/>
                <w:sz w:val="18"/>
              </w:rPr>
              <w:t>Davis Creek PS</w:t>
            </w:r>
          </w:p>
        </w:tc>
        <w:tc>
          <w:tcPr>
            <w:tcW w:w="1962" w:type="dxa"/>
            <w:gridSpan w:val="2"/>
            <w:tcBorders>
              <w:top w:val="single" w:sz="4" w:space="0" w:color="auto"/>
              <w:bottom w:val="single" w:sz="4" w:space="0" w:color="auto"/>
            </w:tcBorders>
            <w:shd w:val="clear" w:color="auto" w:fill="auto"/>
            <w:vAlign w:val="center"/>
          </w:tcPr>
          <w:p w14:paraId="7C18EF9D" w14:textId="3C3E1ECF" w:rsidR="00F52DF9" w:rsidRPr="00F52DF9" w:rsidRDefault="009B7C54" w:rsidP="00E23988">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 xml:space="preserve">Derrinallum P-12 College </w:t>
            </w:r>
          </w:p>
        </w:tc>
        <w:tc>
          <w:tcPr>
            <w:tcW w:w="1963" w:type="dxa"/>
            <w:gridSpan w:val="2"/>
            <w:tcBorders>
              <w:top w:val="single" w:sz="4" w:space="0" w:color="auto"/>
              <w:bottom w:val="single" w:sz="4" w:space="0" w:color="auto"/>
            </w:tcBorders>
            <w:shd w:val="clear" w:color="auto" w:fill="auto"/>
            <w:vAlign w:val="center"/>
          </w:tcPr>
          <w:p w14:paraId="63AD63E7" w14:textId="3630C0D8" w:rsidR="00F52DF9" w:rsidRPr="00F52DF9" w:rsidRDefault="009B7C54" w:rsidP="00E23988">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 xml:space="preserve">Diamond Valley College </w:t>
            </w:r>
          </w:p>
        </w:tc>
      </w:tr>
      <w:tr w:rsidR="00F52DF9" w:rsidRPr="00F52DF9" w14:paraId="411B0269" w14:textId="77777777" w:rsidTr="00F52DF9">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2A8DCBAA" w14:textId="0762E98D" w:rsidR="00F52DF9" w:rsidRPr="00F52DF9" w:rsidRDefault="009B7C54" w:rsidP="00E23988">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 xml:space="preserve">Dimboola Memorial SC </w:t>
            </w:r>
          </w:p>
        </w:tc>
        <w:tc>
          <w:tcPr>
            <w:tcW w:w="1962" w:type="dxa"/>
            <w:gridSpan w:val="2"/>
            <w:tcBorders>
              <w:top w:val="single" w:sz="4" w:space="0" w:color="auto"/>
              <w:bottom w:val="single" w:sz="4" w:space="0" w:color="auto"/>
            </w:tcBorders>
            <w:vAlign w:val="center"/>
          </w:tcPr>
          <w:p w14:paraId="58788B1D" w14:textId="78A679D8" w:rsidR="00F52DF9" w:rsidRPr="00F52DF9" w:rsidRDefault="009B7C54" w:rsidP="00E23988">
            <w:pPr>
              <w:pStyle w:val="ESTablebody"/>
              <w:spacing w:before="60" w:afterLines="60" w:after="144"/>
              <w:rPr>
                <w:rFonts w:asciiTheme="minorHAnsi" w:hAnsiTheme="minorHAnsi" w:cstheme="minorHAnsi"/>
                <w:color w:val="000000"/>
                <w:sz w:val="18"/>
              </w:rPr>
            </w:pPr>
            <w:r>
              <w:rPr>
                <w:rFonts w:asciiTheme="minorHAnsi" w:hAnsiTheme="minorHAnsi" w:cstheme="minorHAnsi"/>
                <w:color w:val="000000"/>
                <w:sz w:val="18"/>
              </w:rPr>
              <w:t>Dinjerra PS</w:t>
            </w:r>
          </w:p>
        </w:tc>
        <w:tc>
          <w:tcPr>
            <w:tcW w:w="1962" w:type="dxa"/>
            <w:gridSpan w:val="2"/>
            <w:tcBorders>
              <w:top w:val="single" w:sz="4" w:space="0" w:color="auto"/>
              <w:bottom w:val="single" w:sz="4" w:space="0" w:color="auto"/>
            </w:tcBorders>
            <w:shd w:val="clear" w:color="auto" w:fill="auto"/>
            <w:vAlign w:val="center"/>
          </w:tcPr>
          <w:p w14:paraId="1CCB10F3" w14:textId="259D5971" w:rsidR="00F52DF9" w:rsidRPr="00F52DF9" w:rsidRDefault="009B7C54" w:rsidP="00E23988">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Docklands PS</w:t>
            </w:r>
          </w:p>
        </w:tc>
        <w:tc>
          <w:tcPr>
            <w:tcW w:w="1963" w:type="dxa"/>
            <w:gridSpan w:val="2"/>
            <w:tcBorders>
              <w:top w:val="single" w:sz="4" w:space="0" w:color="auto"/>
              <w:bottom w:val="single" w:sz="4" w:space="0" w:color="auto"/>
            </w:tcBorders>
            <w:shd w:val="clear" w:color="auto" w:fill="auto"/>
            <w:vAlign w:val="center"/>
          </w:tcPr>
          <w:p w14:paraId="35560C1A" w14:textId="207D1533" w:rsidR="00F52DF9" w:rsidRPr="00F52DF9" w:rsidRDefault="009B7C54" w:rsidP="00E23988">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 xml:space="preserve">Don Valley PS  </w:t>
            </w:r>
          </w:p>
        </w:tc>
      </w:tr>
      <w:tr w:rsidR="00F52DF9" w:rsidRPr="00F52DF9" w14:paraId="7C78A5C9" w14:textId="77777777" w:rsidTr="00F52DF9">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44383C21" w14:textId="79A31480" w:rsidR="00F52DF9" w:rsidRPr="00F52DF9" w:rsidRDefault="009B7C54" w:rsidP="00E23988">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Donald HS</w:t>
            </w:r>
          </w:p>
        </w:tc>
        <w:tc>
          <w:tcPr>
            <w:tcW w:w="1962" w:type="dxa"/>
            <w:gridSpan w:val="2"/>
            <w:tcBorders>
              <w:top w:val="single" w:sz="4" w:space="0" w:color="auto"/>
              <w:bottom w:val="single" w:sz="4" w:space="0" w:color="auto"/>
            </w:tcBorders>
            <w:vAlign w:val="center"/>
          </w:tcPr>
          <w:p w14:paraId="4289D6FE" w14:textId="00565D94" w:rsidR="00F52DF9" w:rsidRPr="00F52DF9" w:rsidRDefault="009B7C54" w:rsidP="00E23988">
            <w:pPr>
              <w:pStyle w:val="ESTablebody"/>
              <w:spacing w:before="60" w:afterLines="60" w:after="144"/>
              <w:rPr>
                <w:rFonts w:asciiTheme="minorHAnsi" w:hAnsiTheme="minorHAnsi" w:cstheme="minorHAnsi"/>
                <w:color w:val="000000"/>
                <w:sz w:val="18"/>
              </w:rPr>
            </w:pPr>
            <w:r>
              <w:rPr>
                <w:rFonts w:asciiTheme="minorHAnsi" w:hAnsiTheme="minorHAnsi" w:cstheme="minorHAnsi"/>
                <w:color w:val="000000"/>
                <w:sz w:val="18"/>
              </w:rPr>
              <w:t>Dunolly PS</w:t>
            </w:r>
          </w:p>
        </w:tc>
        <w:tc>
          <w:tcPr>
            <w:tcW w:w="1962" w:type="dxa"/>
            <w:gridSpan w:val="2"/>
            <w:tcBorders>
              <w:top w:val="single" w:sz="4" w:space="0" w:color="auto"/>
              <w:bottom w:val="single" w:sz="4" w:space="0" w:color="auto"/>
            </w:tcBorders>
            <w:shd w:val="clear" w:color="auto" w:fill="auto"/>
            <w:vAlign w:val="center"/>
          </w:tcPr>
          <w:p w14:paraId="3C678A7E" w14:textId="0C50999C" w:rsidR="00F52DF9" w:rsidRPr="00F52DF9" w:rsidRDefault="009B7C54" w:rsidP="00E23988">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 xml:space="preserve">East Bentleigh PS </w:t>
            </w:r>
          </w:p>
        </w:tc>
        <w:tc>
          <w:tcPr>
            <w:tcW w:w="1963" w:type="dxa"/>
            <w:gridSpan w:val="2"/>
            <w:tcBorders>
              <w:top w:val="single" w:sz="4" w:space="0" w:color="auto"/>
              <w:bottom w:val="single" w:sz="4" w:space="0" w:color="auto"/>
            </w:tcBorders>
            <w:shd w:val="clear" w:color="auto" w:fill="auto"/>
            <w:vAlign w:val="center"/>
          </w:tcPr>
          <w:p w14:paraId="6B38C8B5" w14:textId="7C69BF08" w:rsidR="00F52DF9" w:rsidRPr="00F52DF9" w:rsidRDefault="00D15677" w:rsidP="00E23988">
            <w:pPr>
              <w:pStyle w:val="ESTablebody"/>
              <w:spacing w:before="60" w:afterLines="60" w:after="144"/>
              <w:rPr>
                <w:rFonts w:asciiTheme="minorHAnsi" w:hAnsiTheme="minorHAnsi" w:cstheme="minorHAnsi"/>
                <w:sz w:val="18"/>
                <w:lang w:val="en-AU"/>
              </w:rPr>
            </w:pPr>
            <w:r>
              <w:rPr>
                <w:rFonts w:asciiTheme="minorHAnsi" w:hAnsiTheme="minorHAnsi" w:cstheme="minorHAnsi"/>
                <w:sz w:val="18"/>
              </w:rPr>
              <w:t>Echuca Twin Rivers PS</w:t>
            </w:r>
          </w:p>
        </w:tc>
      </w:tr>
      <w:tr w:rsidR="00F52DF9" w:rsidRPr="00F52DF9" w14:paraId="6B963A8C" w14:textId="77777777" w:rsidTr="00F52DF9">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3B7D0EB9" w14:textId="280C3834" w:rsidR="00F52DF9" w:rsidRPr="00F52DF9" w:rsidRDefault="009B7C54" w:rsidP="00E23988">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Edgars Creek PS</w:t>
            </w:r>
          </w:p>
        </w:tc>
        <w:tc>
          <w:tcPr>
            <w:tcW w:w="1962" w:type="dxa"/>
            <w:gridSpan w:val="2"/>
            <w:tcBorders>
              <w:top w:val="single" w:sz="4" w:space="0" w:color="auto"/>
              <w:bottom w:val="single" w:sz="4" w:space="0" w:color="auto"/>
            </w:tcBorders>
            <w:vAlign w:val="center"/>
          </w:tcPr>
          <w:p w14:paraId="0DD84D5E" w14:textId="77D4FCFB" w:rsidR="00F52DF9" w:rsidRPr="00F52DF9" w:rsidRDefault="009B7C54" w:rsidP="00E23988">
            <w:pPr>
              <w:pStyle w:val="ESTablebody"/>
              <w:spacing w:before="60" w:afterLines="60" w:after="144"/>
              <w:rPr>
                <w:rFonts w:asciiTheme="minorHAnsi" w:hAnsiTheme="minorHAnsi" w:cstheme="minorHAnsi"/>
                <w:color w:val="000000"/>
                <w:sz w:val="18"/>
              </w:rPr>
            </w:pPr>
            <w:r>
              <w:rPr>
                <w:rFonts w:asciiTheme="minorHAnsi" w:hAnsiTheme="minorHAnsi" w:cstheme="minorHAnsi"/>
                <w:color w:val="000000"/>
                <w:sz w:val="18"/>
              </w:rPr>
              <w:t xml:space="preserve">Edithvale PS </w:t>
            </w:r>
          </w:p>
        </w:tc>
        <w:tc>
          <w:tcPr>
            <w:tcW w:w="1962" w:type="dxa"/>
            <w:gridSpan w:val="2"/>
            <w:tcBorders>
              <w:top w:val="single" w:sz="4" w:space="0" w:color="auto"/>
              <w:bottom w:val="single" w:sz="4" w:space="0" w:color="auto"/>
            </w:tcBorders>
            <w:shd w:val="clear" w:color="auto" w:fill="auto"/>
            <w:vAlign w:val="center"/>
          </w:tcPr>
          <w:p w14:paraId="47AAAF0A" w14:textId="40FA172E" w:rsidR="00F52DF9" w:rsidRPr="00F52DF9" w:rsidRDefault="009B7C54" w:rsidP="00E23988">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Elevation SC</w:t>
            </w:r>
          </w:p>
        </w:tc>
        <w:tc>
          <w:tcPr>
            <w:tcW w:w="1963" w:type="dxa"/>
            <w:gridSpan w:val="2"/>
            <w:tcBorders>
              <w:top w:val="single" w:sz="4" w:space="0" w:color="auto"/>
              <w:bottom w:val="single" w:sz="4" w:space="0" w:color="auto"/>
            </w:tcBorders>
            <w:shd w:val="clear" w:color="auto" w:fill="auto"/>
            <w:vAlign w:val="center"/>
          </w:tcPr>
          <w:p w14:paraId="7A09F8AF" w14:textId="55580C10" w:rsidR="00F52DF9" w:rsidRPr="00F52DF9" w:rsidRDefault="009B7C54" w:rsidP="00E23988">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Eltham HS</w:t>
            </w:r>
          </w:p>
        </w:tc>
      </w:tr>
      <w:tr w:rsidR="00F52DF9" w:rsidRPr="00F52DF9" w14:paraId="2024F0BE" w14:textId="77777777" w:rsidTr="00F52DF9">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7D50F921" w14:textId="2DD39F2D" w:rsidR="00F52DF9" w:rsidRPr="00F52DF9" w:rsidRDefault="009B7C54" w:rsidP="00E23988">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 xml:space="preserve">Elwood College  </w:t>
            </w:r>
          </w:p>
        </w:tc>
        <w:tc>
          <w:tcPr>
            <w:tcW w:w="1962" w:type="dxa"/>
            <w:gridSpan w:val="2"/>
            <w:tcBorders>
              <w:top w:val="single" w:sz="4" w:space="0" w:color="auto"/>
              <w:bottom w:val="single" w:sz="4" w:space="0" w:color="auto"/>
            </w:tcBorders>
            <w:vAlign w:val="center"/>
          </w:tcPr>
          <w:p w14:paraId="25EFEBAE" w14:textId="2A8E4143" w:rsidR="00F52DF9" w:rsidRPr="00F52DF9" w:rsidRDefault="009B7C54" w:rsidP="00E23988">
            <w:pPr>
              <w:pStyle w:val="ESTablebody"/>
              <w:spacing w:before="60" w:afterLines="60" w:after="144"/>
              <w:rPr>
                <w:rFonts w:asciiTheme="minorHAnsi" w:hAnsiTheme="minorHAnsi" w:cstheme="minorHAnsi"/>
                <w:color w:val="000000"/>
                <w:sz w:val="18"/>
              </w:rPr>
            </w:pPr>
            <w:r>
              <w:rPr>
                <w:rFonts w:asciiTheme="minorHAnsi" w:hAnsiTheme="minorHAnsi" w:cstheme="minorHAnsi"/>
                <w:color w:val="000000"/>
                <w:sz w:val="18"/>
              </w:rPr>
              <w:t>Epping SC</w:t>
            </w:r>
          </w:p>
        </w:tc>
        <w:tc>
          <w:tcPr>
            <w:tcW w:w="1962" w:type="dxa"/>
            <w:gridSpan w:val="2"/>
            <w:tcBorders>
              <w:top w:val="single" w:sz="4" w:space="0" w:color="auto"/>
              <w:bottom w:val="single" w:sz="4" w:space="0" w:color="auto"/>
            </w:tcBorders>
            <w:shd w:val="clear" w:color="auto" w:fill="auto"/>
            <w:vAlign w:val="center"/>
          </w:tcPr>
          <w:p w14:paraId="267252F6" w14:textId="2E6A7EDC" w:rsidR="00F52DF9" w:rsidRPr="00F52DF9" w:rsidRDefault="009B7C54" w:rsidP="00E23988">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 xml:space="preserve">Epsom PS </w:t>
            </w:r>
          </w:p>
        </w:tc>
        <w:tc>
          <w:tcPr>
            <w:tcW w:w="1963" w:type="dxa"/>
            <w:gridSpan w:val="2"/>
            <w:tcBorders>
              <w:top w:val="single" w:sz="4" w:space="0" w:color="auto"/>
              <w:bottom w:val="single" w:sz="4" w:space="0" w:color="auto"/>
            </w:tcBorders>
            <w:shd w:val="clear" w:color="auto" w:fill="auto"/>
            <w:vAlign w:val="center"/>
          </w:tcPr>
          <w:p w14:paraId="0AE57778" w14:textId="46917764" w:rsidR="00F52DF9" w:rsidRPr="00F52DF9" w:rsidRDefault="009B7C54" w:rsidP="00E23988">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Eynesbury Station PS</w:t>
            </w:r>
          </w:p>
        </w:tc>
      </w:tr>
      <w:tr w:rsidR="00F52DF9" w:rsidRPr="00F52DF9" w14:paraId="01CF853D" w14:textId="77777777" w:rsidTr="00F52DF9">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44345AB3" w14:textId="559E1D61" w:rsidR="00F52DF9" w:rsidRPr="00F52DF9" w:rsidRDefault="009B7C54" w:rsidP="00E23988">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 xml:space="preserve">Fairfield PS </w:t>
            </w:r>
          </w:p>
        </w:tc>
        <w:tc>
          <w:tcPr>
            <w:tcW w:w="1962" w:type="dxa"/>
            <w:gridSpan w:val="2"/>
            <w:tcBorders>
              <w:top w:val="single" w:sz="4" w:space="0" w:color="auto"/>
              <w:bottom w:val="single" w:sz="4" w:space="0" w:color="auto"/>
            </w:tcBorders>
            <w:vAlign w:val="center"/>
          </w:tcPr>
          <w:p w14:paraId="37849910" w14:textId="2DD9FB37" w:rsidR="00F52DF9" w:rsidRPr="00F52DF9" w:rsidRDefault="009B7C54" w:rsidP="00E23988">
            <w:pPr>
              <w:pStyle w:val="ESTablebody"/>
              <w:spacing w:before="60" w:afterLines="60" w:after="144"/>
              <w:rPr>
                <w:rFonts w:asciiTheme="minorHAnsi" w:hAnsiTheme="minorHAnsi" w:cstheme="minorHAnsi"/>
                <w:color w:val="000000"/>
                <w:sz w:val="18"/>
              </w:rPr>
            </w:pPr>
            <w:r>
              <w:rPr>
                <w:rFonts w:asciiTheme="minorHAnsi" w:hAnsiTheme="minorHAnsi" w:cstheme="minorHAnsi"/>
                <w:color w:val="000000"/>
                <w:sz w:val="18"/>
              </w:rPr>
              <w:t>Fishermans Bend SC</w:t>
            </w:r>
          </w:p>
        </w:tc>
        <w:tc>
          <w:tcPr>
            <w:tcW w:w="1962" w:type="dxa"/>
            <w:gridSpan w:val="2"/>
            <w:tcBorders>
              <w:top w:val="single" w:sz="4" w:space="0" w:color="auto"/>
              <w:bottom w:val="single" w:sz="4" w:space="0" w:color="auto"/>
            </w:tcBorders>
            <w:shd w:val="clear" w:color="auto" w:fill="auto"/>
            <w:vAlign w:val="center"/>
          </w:tcPr>
          <w:p w14:paraId="27886F47" w14:textId="1E8732D1" w:rsidR="00F52DF9" w:rsidRPr="00F52DF9" w:rsidRDefault="009B7C54" w:rsidP="00E23988">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Fitzroy Gasworks Senior Campus</w:t>
            </w:r>
          </w:p>
        </w:tc>
        <w:tc>
          <w:tcPr>
            <w:tcW w:w="1963" w:type="dxa"/>
            <w:gridSpan w:val="2"/>
            <w:tcBorders>
              <w:top w:val="single" w:sz="4" w:space="0" w:color="auto"/>
              <w:bottom w:val="single" w:sz="4" w:space="0" w:color="auto"/>
            </w:tcBorders>
            <w:shd w:val="clear" w:color="auto" w:fill="auto"/>
            <w:vAlign w:val="center"/>
          </w:tcPr>
          <w:p w14:paraId="3821C000" w14:textId="13BD909D" w:rsidR="00F52DF9" w:rsidRPr="00D15677" w:rsidRDefault="009B7C54" w:rsidP="00E23988">
            <w:pPr>
              <w:pStyle w:val="ESTablebody"/>
              <w:spacing w:before="60" w:afterLines="60" w:after="144"/>
              <w:rPr>
                <w:rFonts w:asciiTheme="minorHAnsi" w:hAnsiTheme="minorHAnsi" w:cstheme="minorHAnsi"/>
                <w:color w:val="000000"/>
                <w:sz w:val="18"/>
              </w:rPr>
            </w:pPr>
            <w:r>
              <w:rPr>
                <w:rFonts w:asciiTheme="minorHAnsi" w:hAnsiTheme="minorHAnsi" w:cstheme="minorHAnsi"/>
                <w:color w:val="000000"/>
                <w:sz w:val="18"/>
              </w:rPr>
              <w:t xml:space="preserve">Footscray </w:t>
            </w:r>
            <w:r w:rsidR="00D15677">
              <w:rPr>
                <w:rFonts w:asciiTheme="minorHAnsi" w:hAnsiTheme="minorHAnsi" w:cstheme="minorHAnsi"/>
                <w:color w:val="000000"/>
                <w:sz w:val="18"/>
              </w:rPr>
              <w:t>HS (</w:t>
            </w:r>
            <w:r>
              <w:rPr>
                <w:rFonts w:asciiTheme="minorHAnsi" w:hAnsiTheme="minorHAnsi" w:cstheme="minorHAnsi"/>
                <w:color w:val="000000"/>
                <w:sz w:val="18"/>
              </w:rPr>
              <w:t>Barkly</w:t>
            </w:r>
            <w:r w:rsidR="00D15677">
              <w:rPr>
                <w:rFonts w:asciiTheme="minorHAnsi" w:hAnsiTheme="minorHAnsi" w:cstheme="minorHAnsi"/>
                <w:color w:val="000000"/>
                <w:sz w:val="18"/>
              </w:rPr>
              <w:t xml:space="preserve"> </w:t>
            </w:r>
            <w:r>
              <w:rPr>
                <w:rFonts w:asciiTheme="minorHAnsi" w:hAnsiTheme="minorHAnsi" w:cstheme="minorHAnsi"/>
                <w:color w:val="000000"/>
                <w:sz w:val="18"/>
              </w:rPr>
              <w:t>Campus</w:t>
            </w:r>
            <w:r w:rsidR="00D15677">
              <w:rPr>
                <w:rFonts w:asciiTheme="minorHAnsi" w:hAnsiTheme="minorHAnsi" w:cstheme="minorHAnsi"/>
                <w:color w:val="000000"/>
                <w:sz w:val="18"/>
              </w:rPr>
              <w:t>)</w:t>
            </w:r>
          </w:p>
        </w:tc>
      </w:tr>
      <w:tr w:rsidR="00F52DF9" w:rsidRPr="00F52DF9" w14:paraId="54C1860C" w14:textId="77777777" w:rsidTr="00F52DF9">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11372258" w14:textId="1A91C0F4" w:rsidR="00F52DF9" w:rsidRPr="00F52DF9" w:rsidRDefault="009B7C54" w:rsidP="00E23988">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Footscray City PS</w:t>
            </w:r>
          </w:p>
        </w:tc>
        <w:tc>
          <w:tcPr>
            <w:tcW w:w="1962" w:type="dxa"/>
            <w:gridSpan w:val="2"/>
            <w:tcBorders>
              <w:top w:val="single" w:sz="4" w:space="0" w:color="auto"/>
              <w:bottom w:val="single" w:sz="4" w:space="0" w:color="auto"/>
            </w:tcBorders>
            <w:vAlign w:val="center"/>
          </w:tcPr>
          <w:p w14:paraId="5C5333E4" w14:textId="02FE47A8" w:rsidR="00F52DF9" w:rsidRPr="00F52DF9" w:rsidRDefault="009B7C54" w:rsidP="00E23988">
            <w:pPr>
              <w:pStyle w:val="ESTablebody"/>
              <w:spacing w:before="60" w:afterLines="60" w:after="144"/>
              <w:rPr>
                <w:rFonts w:asciiTheme="minorHAnsi" w:hAnsiTheme="minorHAnsi" w:cstheme="minorHAnsi"/>
                <w:color w:val="000000"/>
                <w:sz w:val="18"/>
              </w:rPr>
            </w:pPr>
            <w:r>
              <w:rPr>
                <w:rFonts w:asciiTheme="minorHAnsi" w:hAnsiTheme="minorHAnsi" w:cstheme="minorHAnsi"/>
                <w:color w:val="000000"/>
                <w:sz w:val="18"/>
              </w:rPr>
              <w:t xml:space="preserve">Footscray Learning Precinct </w:t>
            </w:r>
            <w:r w:rsidR="00D15677">
              <w:rPr>
                <w:rFonts w:asciiTheme="minorHAnsi" w:hAnsiTheme="minorHAnsi" w:cstheme="minorHAnsi"/>
                <w:color w:val="000000"/>
                <w:sz w:val="18"/>
              </w:rPr>
              <w:t>(</w:t>
            </w:r>
            <w:r>
              <w:rPr>
                <w:rFonts w:asciiTheme="minorHAnsi" w:hAnsiTheme="minorHAnsi" w:cstheme="minorHAnsi"/>
                <w:color w:val="000000"/>
                <w:sz w:val="18"/>
              </w:rPr>
              <w:t>Seddon</w:t>
            </w:r>
            <w:r w:rsidR="00D15677">
              <w:rPr>
                <w:rFonts w:asciiTheme="minorHAnsi" w:hAnsiTheme="minorHAnsi" w:cstheme="minorHAnsi"/>
                <w:color w:val="000000"/>
                <w:sz w:val="18"/>
              </w:rPr>
              <w:t xml:space="preserve"> Campus)</w:t>
            </w:r>
            <w:r>
              <w:rPr>
                <w:rFonts w:asciiTheme="minorHAnsi" w:hAnsiTheme="minorHAnsi" w:cstheme="minorHAnsi"/>
                <w:color w:val="000000"/>
                <w:sz w:val="18"/>
              </w:rPr>
              <w:t xml:space="preserve"> </w:t>
            </w:r>
          </w:p>
        </w:tc>
        <w:tc>
          <w:tcPr>
            <w:tcW w:w="1962" w:type="dxa"/>
            <w:gridSpan w:val="2"/>
            <w:tcBorders>
              <w:top w:val="single" w:sz="4" w:space="0" w:color="auto"/>
              <w:bottom w:val="single" w:sz="4" w:space="0" w:color="auto"/>
            </w:tcBorders>
            <w:shd w:val="clear" w:color="auto" w:fill="auto"/>
            <w:vAlign w:val="center"/>
          </w:tcPr>
          <w:p w14:paraId="0B2D51C2" w14:textId="24CEA4EB" w:rsidR="00F52DF9" w:rsidRPr="00F52DF9" w:rsidRDefault="009B7C54" w:rsidP="00E23988">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Frankston HS</w:t>
            </w:r>
          </w:p>
        </w:tc>
        <w:tc>
          <w:tcPr>
            <w:tcW w:w="1963" w:type="dxa"/>
            <w:gridSpan w:val="2"/>
            <w:tcBorders>
              <w:top w:val="single" w:sz="4" w:space="0" w:color="auto"/>
              <w:bottom w:val="single" w:sz="4" w:space="0" w:color="auto"/>
            </w:tcBorders>
            <w:shd w:val="clear" w:color="auto" w:fill="auto"/>
            <w:vAlign w:val="center"/>
          </w:tcPr>
          <w:p w14:paraId="64A6240A" w14:textId="6AAEF566" w:rsidR="00F52DF9" w:rsidRPr="00F52DF9" w:rsidRDefault="009B7C54" w:rsidP="00E23988">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Frankston Special Developmental School</w:t>
            </w:r>
          </w:p>
        </w:tc>
      </w:tr>
      <w:tr w:rsidR="00F52DF9" w:rsidRPr="00F52DF9" w14:paraId="66FE4E83" w14:textId="77777777" w:rsidTr="00F52DF9">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1F406236" w14:textId="55092983" w:rsidR="00F52DF9" w:rsidRPr="00F52DF9" w:rsidRDefault="009B7C54" w:rsidP="00E23988">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Geelong East PS</w:t>
            </w:r>
          </w:p>
        </w:tc>
        <w:tc>
          <w:tcPr>
            <w:tcW w:w="1962" w:type="dxa"/>
            <w:gridSpan w:val="2"/>
            <w:tcBorders>
              <w:top w:val="single" w:sz="4" w:space="0" w:color="auto"/>
              <w:bottom w:val="single" w:sz="4" w:space="0" w:color="auto"/>
            </w:tcBorders>
            <w:vAlign w:val="center"/>
          </w:tcPr>
          <w:p w14:paraId="3662BD18" w14:textId="5B8A702A" w:rsidR="00F52DF9" w:rsidRPr="00F52DF9" w:rsidRDefault="009B7C54" w:rsidP="00E23988">
            <w:pPr>
              <w:pStyle w:val="ESTablebody"/>
              <w:spacing w:before="60" w:afterLines="60" w:after="144"/>
              <w:rPr>
                <w:rFonts w:asciiTheme="minorHAnsi" w:hAnsiTheme="minorHAnsi" w:cstheme="minorHAnsi"/>
                <w:color w:val="000000"/>
                <w:sz w:val="18"/>
              </w:rPr>
            </w:pPr>
            <w:r>
              <w:rPr>
                <w:rFonts w:asciiTheme="minorHAnsi" w:hAnsiTheme="minorHAnsi" w:cstheme="minorHAnsi"/>
                <w:color w:val="000000"/>
                <w:sz w:val="18"/>
              </w:rPr>
              <w:t xml:space="preserve">Geelong HS </w:t>
            </w:r>
          </w:p>
        </w:tc>
        <w:tc>
          <w:tcPr>
            <w:tcW w:w="1962" w:type="dxa"/>
            <w:gridSpan w:val="2"/>
            <w:tcBorders>
              <w:top w:val="single" w:sz="4" w:space="0" w:color="auto"/>
              <w:bottom w:val="single" w:sz="4" w:space="0" w:color="auto"/>
            </w:tcBorders>
            <w:shd w:val="clear" w:color="auto" w:fill="auto"/>
            <w:vAlign w:val="center"/>
          </w:tcPr>
          <w:p w14:paraId="04048205" w14:textId="68FDD279" w:rsidR="00F52DF9" w:rsidRPr="00F52DF9" w:rsidRDefault="009B7C54" w:rsidP="00E23988">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George Street PS</w:t>
            </w:r>
          </w:p>
        </w:tc>
        <w:tc>
          <w:tcPr>
            <w:tcW w:w="1963" w:type="dxa"/>
            <w:gridSpan w:val="2"/>
            <w:tcBorders>
              <w:top w:val="single" w:sz="4" w:space="0" w:color="auto"/>
              <w:bottom w:val="single" w:sz="4" w:space="0" w:color="auto"/>
            </w:tcBorders>
            <w:shd w:val="clear" w:color="auto" w:fill="auto"/>
            <w:vAlign w:val="center"/>
          </w:tcPr>
          <w:p w14:paraId="3BFCA979" w14:textId="6C805647" w:rsidR="00F52DF9" w:rsidRPr="00F52DF9" w:rsidRDefault="009B7C54" w:rsidP="00E23988">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 xml:space="preserve">Gisborne PS   </w:t>
            </w:r>
          </w:p>
        </w:tc>
      </w:tr>
      <w:tr w:rsidR="00F52DF9" w:rsidRPr="00F52DF9" w14:paraId="5D262335" w14:textId="77777777" w:rsidTr="00F52DF9">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4516E356" w14:textId="127AD855" w:rsidR="00F52DF9" w:rsidRPr="00F52DF9" w:rsidRDefault="009B7C54" w:rsidP="00E23988">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 xml:space="preserve">Gladstone Park PS </w:t>
            </w:r>
          </w:p>
        </w:tc>
        <w:tc>
          <w:tcPr>
            <w:tcW w:w="1962" w:type="dxa"/>
            <w:gridSpan w:val="2"/>
            <w:tcBorders>
              <w:top w:val="single" w:sz="4" w:space="0" w:color="auto"/>
              <w:bottom w:val="single" w:sz="4" w:space="0" w:color="auto"/>
            </w:tcBorders>
            <w:vAlign w:val="center"/>
          </w:tcPr>
          <w:p w14:paraId="2E99AED0" w14:textId="0DC9F625" w:rsidR="00F52DF9" w:rsidRPr="00F52DF9" w:rsidRDefault="009B7C54" w:rsidP="00E23988">
            <w:pPr>
              <w:pStyle w:val="ESTablebody"/>
              <w:spacing w:before="60" w:afterLines="60" w:after="144"/>
              <w:rPr>
                <w:rFonts w:asciiTheme="minorHAnsi" w:hAnsiTheme="minorHAnsi" w:cstheme="minorHAnsi"/>
                <w:color w:val="000000"/>
                <w:sz w:val="18"/>
              </w:rPr>
            </w:pPr>
            <w:r>
              <w:rPr>
                <w:rFonts w:asciiTheme="minorHAnsi" w:hAnsiTheme="minorHAnsi" w:cstheme="minorHAnsi"/>
                <w:color w:val="000000"/>
                <w:sz w:val="18"/>
              </w:rPr>
              <w:t xml:space="preserve">Glenallen School   </w:t>
            </w:r>
          </w:p>
        </w:tc>
        <w:tc>
          <w:tcPr>
            <w:tcW w:w="1962" w:type="dxa"/>
            <w:gridSpan w:val="2"/>
            <w:tcBorders>
              <w:top w:val="single" w:sz="4" w:space="0" w:color="auto"/>
              <w:bottom w:val="single" w:sz="4" w:space="0" w:color="auto"/>
            </w:tcBorders>
            <w:shd w:val="clear" w:color="auto" w:fill="auto"/>
            <w:vAlign w:val="center"/>
          </w:tcPr>
          <w:p w14:paraId="1A1C3BBA" w14:textId="17F4A4F0" w:rsidR="00F52DF9" w:rsidRPr="00F52DF9" w:rsidRDefault="009B7C54" w:rsidP="00E23988">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Grayling PS</w:t>
            </w:r>
          </w:p>
        </w:tc>
        <w:tc>
          <w:tcPr>
            <w:tcW w:w="1963" w:type="dxa"/>
            <w:gridSpan w:val="2"/>
            <w:tcBorders>
              <w:top w:val="single" w:sz="4" w:space="0" w:color="auto"/>
              <w:bottom w:val="single" w:sz="4" w:space="0" w:color="auto"/>
            </w:tcBorders>
            <w:shd w:val="clear" w:color="auto" w:fill="auto"/>
            <w:vAlign w:val="center"/>
          </w:tcPr>
          <w:p w14:paraId="482C0E1C" w14:textId="1F684735" w:rsidR="00F52DF9" w:rsidRPr="00F52DF9" w:rsidRDefault="009B7C54" w:rsidP="00E23988">
            <w:pPr>
              <w:pStyle w:val="ESTablebody"/>
              <w:spacing w:before="60" w:afterLines="60" w:after="144"/>
              <w:rPr>
                <w:rFonts w:asciiTheme="minorHAnsi" w:hAnsiTheme="minorHAnsi" w:cstheme="minorHAnsi"/>
                <w:sz w:val="18"/>
                <w:lang w:val="en-AU"/>
              </w:rPr>
            </w:pPr>
            <w:r>
              <w:rPr>
                <w:rFonts w:asciiTheme="minorHAnsi" w:hAnsiTheme="minorHAnsi" w:cstheme="minorHAnsi"/>
                <w:sz w:val="18"/>
              </w:rPr>
              <w:t>Greater Shepparton SC</w:t>
            </w:r>
          </w:p>
        </w:tc>
      </w:tr>
      <w:tr w:rsidR="00F52DF9" w:rsidRPr="00F52DF9" w14:paraId="7812BE0C" w14:textId="77777777" w:rsidTr="00F52DF9">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1B219CB2" w14:textId="7E8082AF" w:rsidR="00F52DF9" w:rsidRPr="00F52DF9" w:rsidRDefault="009B7C54" w:rsidP="00E23988">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 xml:space="preserve">Greenhills PS </w:t>
            </w:r>
          </w:p>
        </w:tc>
        <w:tc>
          <w:tcPr>
            <w:tcW w:w="1962" w:type="dxa"/>
            <w:gridSpan w:val="2"/>
            <w:tcBorders>
              <w:top w:val="single" w:sz="4" w:space="0" w:color="auto"/>
              <w:bottom w:val="single" w:sz="4" w:space="0" w:color="auto"/>
            </w:tcBorders>
            <w:vAlign w:val="center"/>
          </w:tcPr>
          <w:p w14:paraId="1D6E9BCE" w14:textId="232269E3" w:rsidR="00F52DF9" w:rsidRPr="00F52DF9" w:rsidRDefault="009B7C54" w:rsidP="00E23988">
            <w:pPr>
              <w:pStyle w:val="ESTablebody"/>
              <w:spacing w:before="60" w:afterLines="60" w:after="144"/>
              <w:rPr>
                <w:rFonts w:asciiTheme="minorHAnsi" w:hAnsiTheme="minorHAnsi" w:cstheme="minorHAnsi"/>
                <w:color w:val="000000"/>
                <w:sz w:val="18"/>
              </w:rPr>
            </w:pPr>
            <w:r>
              <w:rPr>
                <w:rFonts w:asciiTheme="minorHAnsi" w:hAnsiTheme="minorHAnsi" w:cstheme="minorHAnsi"/>
                <w:color w:val="000000"/>
                <w:sz w:val="18"/>
              </w:rPr>
              <w:t>Greenvale North West PS</w:t>
            </w:r>
          </w:p>
        </w:tc>
        <w:tc>
          <w:tcPr>
            <w:tcW w:w="1962" w:type="dxa"/>
            <w:gridSpan w:val="2"/>
            <w:tcBorders>
              <w:top w:val="single" w:sz="4" w:space="0" w:color="auto"/>
              <w:bottom w:val="single" w:sz="4" w:space="0" w:color="auto"/>
            </w:tcBorders>
            <w:shd w:val="clear" w:color="auto" w:fill="auto"/>
            <w:vAlign w:val="center"/>
          </w:tcPr>
          <w:p w14:paraId="7385167A" w14:textId="7A44FC1C" w:rsidR="00F52DF9" w:rsidRPr="00F52DF9" w:rsidRDefault="009B7C54" w:rsidP="00E23988">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Hamlyn Banks PS</w:t>
            </w:r>
          </w:p>
        </w:tc>
        <w:tc>
          <w:tcPr>
            <w:tcW w:w="1963" w:type="dxa"/>
            <w:gridSpan w:val="2"/>
            <w:tcBorders>
              <w:top w:val="single" w:sz="4" w:space="0" w:color="auto"/>
              <w:bottom w:val="single" w:sz="4" w:space="0" w:color="auto"/>
            </w:tcBorders>
            <w:shd w:val="clear" w:color="auto" w:fill="auto"/>
            <w:vAlign w:val="center"/>
          </w:tcPr>
          <w:p w14:paraId="53BC40E7" w14:textId="4388A56C" w:rsidR="00F52DF9" w:rsidRPr="00F52DF9" w:rsidRDefault="009B7C54" w:rsidP="00E23988">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Hawkesdale P12 College</w:t>
            </w:r>
          </w:p>
        </w:tc>
      </w:tr>
      <w:tr w:rsidR="00F52DF9" w:rsidRPr="00F52DF9" w14:paraId="421EF7DB" w14:textId="77777777" w:rsidTr="00F52DF9">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0211D44A" w14:textId="6C3F05C3" w:rsidR="00F52DF9" w:rsidRPr="00F52DF9" w:rsidRDefault="009B7C54" w:rsidP="00E23988">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 xml:space="preserve">Heathmont College </w:t>
            </w:r>
          </w:p>
        </w:tc>
        <w:tc>
          <w:tcPr>
            <w:tcW w:w="1962" w:type="dxa"/>
            <w:gridSpan w:val="2"/>
            <w:tcBorders>
              <w:top w:val="single" w:sz="4" w:space="0" w:color="auto"/>
              <w:bottom w:val="single" w:sz="4" w:space="0" w:color="auto"/>
            </w:tcBorders>
            <w:vAlign w:val="center"/>
          </w:tcPr>
          <w:p w14:paraId="27EF222A" w14:textId="64E32974" w:rsidR="00F52DF9" w:rsidRPr="00F52DF9" w:rsidRDefault="009B7C54" w:rsidP="00E23988">
            <w:pPr>
              <w:pStyle w:val="ESTablebody"/>
              <w:spacing w:before="60" w:afterLines="60" w:after="144"/>
              <w:rPr>
                <w:rFonts w:asciiTheme="minorHAnsi" w:hAnsiTheme="minorHAnsi" w:cstheme="minorHAnsi"/>
                <w:color w:val="000000"/>
                <w:sz w:val="18"/>
              </w:rPr>
            </w:pPr>
            <w:r>
              <w:rPr>
                <w:rFonts w:asciiTheme="minorHAnsi" w:hAnsiTheme="minorHAnsi" w:cstheme="minorHAnsi"/>
                <w:color w:val="000000"/>
                <w:sz w:val="18"/>
              </w:rPr>
              <w:t xml:space="preserve">Heywood </w:t>
            </w:r>
            <w:r w:rsidR="00D15677">
              <w:rPr>
                <w:rFonts w:asciiTheme="minorHAnsi" w:hAnsiTheme="minorHAnsi" w:cstheme="minorHAnsi"/>
                <w:color w:val="000000"/>
                <w:sz w:val="18"/>
              </w:rPr>
              <w:t xml:space="preserve">&amp; </w:t>
            </w:r>
            <w:r>
              <w:rPr>
                <w:rFonts w:asciiTheme="minorHAnsi" w:hAnsiTheme="minorHAnsi" w:cstheme="minorHAnsi"/>
                <w:color w:val="000000"/>
                <w:sz w:val="18"/>
              </w:rPr>
              <w:t xml:space="preserve">District SC </w:t>
            </w:r>
          </w:p>
        </w:tc>
        <w:tc>
          <w:tcPr>
            <w:tcW w:w="1962" w:type="dxa"/>
            <w:gridSpan w:val="2"/>
            <w:tcBorders>
              <w:top w:val="single" w:sz="4" w:space="0" w:color="auto"/>
              <w:bottom w:val="single" w:sz="4" w:space="0" w:color="auto"/>
            </w:tcBorders>
            <w:shd w:val="clear" w:color="auto" w:fill="auto"/>
            <w:vAlign w:val="center"/>
          </w:tcPr>
          <w:p w14:paraId="0109CD2A" w14:textId="77FC73E2" w:rsidR="00F52DF9" w:rsidRPr="00F52DF9" w:rsidRDefault="009B7C54" w:rsidP="00E23988">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 xml:space="preserve">Highton PS </w:t>
            </w:r>
          </w:p>
        </w:tc>
        <w:tc>
          <w:tcPr>
            <w:tcW w:w="1963" w:type="dxa"/>
            <w:gridSpan w:val="2"/>
            <w:tcBorders>
              <w:top w:val="single" w:sz="4" w:space="0" w:color="auto"/>
              <w:bottom w:val="single" w:sz="4" w:space="0" w:color="auto"/>
            </w:tcBorders>
            <w:shd w:val="clear" w:color="auto" w:fill="auto"/>
            <w:vAlign w:val="center"/>
          </w:tcPr>
          <w:p w14:paraId="7010732A" w14:textId="2AF69559" w:rsidR="00F52DF9" w:rsidRPr="00F52DF9" w:rsidRDefault="009B7C54" w:rsidP="00E23988">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 xml:space="preserve">Hoddles Creek PS </w:t>
            </w:r>
          </w:p>
        </w:tc>
      </w:tr>
      <w:tr w:rsidR="00F52DF9" w:rsidRPr="00F52DF9" w14:paraId="4E64FA7B" w14:textId="77777777" w:rsidTr="00F52DF9">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7C521745" w14:textId="50CC2EB4" w:rsidR="00F52DF9" w:rsidRPr="00F52DF9" w:rsidRDefault="009B7C54" w:rsidP="00E23988">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Homestead Senior SC</w:t>
            </w:r>
          </w:p>
        </w:tc>
        <w:tc>
          <w:tcPr>
            <w:tcW w:w="1962" w:type="dxa"/>
            <w:gridSpan w:val="2"/>
            <w:tcBorders>
              <w:top w:val="single" w:sz="4" w:space="0" w:color="auto"/>
              <w:bottom w:val="single" w:sz="4" w:space="0" w:color="auto"/>
            </w:tcBorders>
            <w:vAlign w:val="center"/>
          </w:tcPr>
          <w:p w14:paraId="370158F8" w14:textId="44289225" w:rsidR="00F52DF9" w:rsidRPr="00F52DF9" w:rsidRDefault="009B7C54" w:rsidP="00E23988">
            <w:pPr>
              <w:pStyle w:val="ESTablebody"/>
              <w:spacing w:before="60" w:afterLines="60" w:after="144"/>
              <w:rPr>
                <w:rFonts w:asciiTheme="minorHAnsi" w:hAnsiTheme="minorHAnsi" w:cstheme="minorHAnsi"/>
                <w:color w:val="000000"/>
                <w:sz w:val="18"/>
              </w:rPr>
            </w:pPr>
            <w:r>
              <w:rPr>
                <w:rFonts w:asciiTheme="minorHAnsi" w:hAnsiTheme="minorHAnsi" w:cstheme="minorHAnsi"/>
                <w:color w:val="000000"/>
                <w:sz w:val="18"/>
              </w:rPr>
              <w:t xml:space="preserve">Huntingdale PS </w:t>
            </w:r>
          </w:p>
        </w:tc>
        <w:tc>
          <w:tcPr>
            <w:tcW w:w="1962" w:type="dxa"/>
            <w:gridSpan w:val="2"/>
            <w:tcBorders>
              <w:top w:val="single" w:sz="4" w:space="0" w:color="auto"/>
              <w:bottom w:val="single" w:sz="4" w:space="0" w:color="auto"/>
            </w:tcBorders>
            <w:shd w:val="clear" w:color="auto" w:fill="auto"/>
            <w:vAlign w:val="center"/>
          </w:tcPr>
          <w:p w14:paraId="7453BE2E" w14:textId="637B7EB7" w:rsidR="00F52DF9" w:rsidRPr="00F52DF9" w:rsidRDefault="009B7C54" w:rsidP="00E23988">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Irymple SC</w:t>
            </w:r>
          </w:p>
        </w:tc>
        <w:tc>
          <w:tcPr>
            <w:tcW w:w="1963" w:type="dxa"/>
            <w:gridSpan w:val="2"/>
            <w:tcBorders>
              <w:top w:val="single" w:sz="4" w:space="0" w:color="auto"/>
              <w:bottom w:val="single" w:sz="4" w:space="0" w:color="auto"/>
            </w:tcBorders>
            <w:shd w:val="clear" w:color="auto" w:fill="auto"/>
            <w:vAlign w:val="center"/>
          </w:tcPr>
          <w:p w14:paraId="4BB3DE53" w14:textId="13B91431" w:rsidR="00F52DF9" w:rsidRPr="00F52DF9" w:rsidRDefault="009B7C54" w:rsidP="00E23988">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 xml:space="preserve">Ivanhoe PS </w:t>
            </w:r>
          </w:p>
        </w:tc>
      </w:tr>
      <w:tr w:rsidR="00F52DF9" w:rsidRPr="00F52DF9" w14:paraId="2C0136BA" w14:textId="77777777" w:rsidTr="00F52DF9">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12EA22D8" w14:textId="3E4849E2" w:rsidR="00F52DF9" w:rsidRPr="00F52DF9" w:rsidRDefault="009B7C54" w:rsidP="00E23988">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 xml:space="preserve">Kalianna SS </w:t>
            </w:r>
          </w:p>
        </w:tc>
        <w:tc>
          <w:tcPr>
            <w:tcW w:w="1962" w:type="dxa"/>
            <w:gridSpan w:val="2"/>
            <w:tcBorders>
              <w:top w:val="single" w:sz="4" w:space="0" w:color="auto"/>
              <w:bottom w:val="single" w:sz="4" w:space="0" w:color="auto"/>
            </w:tcBorders>
            <w:vAlign w:val="center"/>
          </w:tcPr>
          <w:p w14:paraId="1D0653EA" w14:textId="764731C6" w:rsidR="00F52DF9" w:rsidRPr="00F52DF9" w:rsidRDefault="009B7C54" w:rsidP="00E23988">
            <w:pPr>
              <w:pStyle w:val="ESTablebody"/>
              <w:spacing w:before="60" w:afterLines="60" w:after="144"/>
              <w:rPr>
                <w:rFonts w:asciiTheme="minorHAnsi" w:hAnsiTheme="minorHAnsi" w:cstheme="minorHAnsi"/>
                <w:color w:val="000000"/>
                <w:sz w:val="18"/>
              </w:rPr>
            </w:pPr>
            <w:r>
              <w:rPr>
                <w:rFonts w:asciiTheme="minorHAnsi" w:hAnsiTheme="minorHAnsi" w:cstheme="minorHAnsi"/>
                <w:color w:val="000000"/>
                <w:sz w:val="18"/>
              </w:rPr>
              <w:t xml:space="preserve">Kaniva College </w:t>
            </w:r>
          </w:p>
        </w:tc>
        <w:tc>
          <w:tcPr>
            <w:tcW w:w="1962" w:type="dxa"/>
            <w:gridSpan w:val="2"/>
            <w:tcBorders>
              <w:top w:val="single" w:sz="4" w:space="0" w:color="auto"/>
              <w:bottom w:val="single" w:sz="4" w:space="0" w:color="auto"/>
            </w:tcBorders>
            <w:shd w:val="clear" w:color="auto" w:fill="auto"/>
            <w:vAlign w:val="center"/>
          </w:tcPr>
          <w:p w14:paraId="3B4769FF" w14:textId="244D6E7F" w:rsidR="00F52DF9" w:rsidRPr="00F52DF9" w:rsidRDefault="009B7C54" w:rsidP="00E23988">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 xml:space="preserve">Karingal PS </w:t>
            </w:r>
          </w:p>
        </w:tc>
        <w:tc>
          <w:tcPr>
            <w:tcW w:w="1963" w:type="dxa"/>
            <w:gridSpan w:val="2"/>
            <w:tcBorders>
              <w:top w:val="single" w:sz="4" w:space="0" w:color="auto"/>
              <w:bottom w:val="single" w:sz="4" w:space="0" w:color="auto"/>
            </w:tcBorders>
            <w:shd w:val="clear" w:color="auto" w:fill="auto"/>
            <w:vAlign w:val="center"/>
          </w:tcPr>
          <w:p w14:paraId="3DBA37F3" w14:textId="4994B176" w:rsidR="00F52DF9" w:rsidRPr="00F52DF9" w:rsidRDefault="009B7C54" w:rsidP="00E23988">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 xml:space="preserve">Kensington PS </w:t>
            </w:r>
          </w:p>
        </w:tc>
      </w:tr>
      <w:tr w:rsidR="00F52DF9" w:rsidRPr="00F52DF9" w14:paraId="6A1FAEDC" w14:textId="77777777" w:rsidTr="00F52DF9">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459D420E" w14:textId="6868E5F7" w:rsidR="00F52DF9" w:rsidRPr="00F52DF9" w:rsidRDefault="009B7C54" w:rsidP="00E23988">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 xml:space="preserve">Kerang PS </w:t>
            </w:r>
          </w:p>
        </w:tc>
        <w:tc>
          <w:tcPr>
            <w:tcW w:w="1962" w:type="dxa"/>
            <w:gridSpan w:val="2"/>
            <w:tcBorders>
              <w:top w:val="single" w:sz="4" w:space="0" w:color="auto"/>
              <w:bottom w:val="single" w:sz="4" w:space="0" w:color="auto"/>
            </w:tcBorders>
            <w:vAlign w:val="center"/>
          </w:tcPr>
          <w:p w14:paraId="296BC565" w14:textId="1B4B165D" w:rsidR="00F52DF9" w:rsidRPr="00F52DF9" w:rsidRDefault="009B7C54" w:rsidP="00E23988">
            <w:pPr>
              <w:pStyle w:val="ESTablebody"/>
              <w:spacing w:before="60" w:afterLines="60" w:after="144"/>
              <w:rPr>
                <w:rFonts w:asciiTheme="minorHAnsi" w:hAnsiTheme="minorHAnsi" w:cstheme="minorHAnsi"/>
                <w:color w:val="000000"/>
                <w:sz w:val="18"/>
              </w:rPr>
            </w:pPr>
            <w:r>
              <w:rPr>
                <w:rFonts w:asciiTheme="minorHAnsi" w:hAnsiTheme="minorHAnsi" w:cstheme="minorHAnsi"/>
                <w:color w:val="000000"/>
                <w:sz w:val="18"/>
              </w:rPr>
              <w:t>Keysborough Gardens PS</w:t>
            </w:r>
          </w:p>
        </w:tc>
        <w:tc>
          <w:tcPr>
            <w:tcW w:w="1962" w:type="dxa"/>
            <w:gridSpan w:val="2"/>
            <w:tcBorders>
              <w:top w:val="single" w:sz="4" w:space="0" w:color="auto"/>
              <w:bottom w:val="single" w:sz="4" w:space="0" w:color="auto"/>
            </w:tcBorders>
            <w:shd w:val="clear" w:color="auto" w:fill="auto"/>
            <w:vAlign w:val="center"/>
          </w:tcPr>
          <w:p w14:paraId="3CFBEDAD" w14:textId="2AA5BB43" w:rsidR="00F52DF9" w:rsidRPr="00F52DF9" w:rsidRDefault="009B7C54" w:rsidP="00E23988">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Kialla West PS</w:t>
            </w:r>
          </w:p>
        </w:tc>
        <w:tc>
          <w:tcPr>
            <w:tcW w:w="1963" w:type="dxa"/>
            <w:gridSpan w:val="2"/>
            <w:tcBorders>
              <w:top w:val="single" w:sz="4" w:space="0" w:color="auto"/>
              <w:bottom w:val="single" w:sz="4" w:space="0" w:color="auto"/>
            </w:tcBorders>
            <w:shd w:val="clear" w:color="auto" w:fill="auto"/>
            <w:vAlign w:val="center"/>
          </w:tcPr>
          <w:p w14:paraId="27D9D07A" w14:textId="330DCC23" w:rsidR="00F52DF9" w:rsidRPr="00F52DF9" w:rsidRDefault="009B7C54" w:rsidP="00E23988">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 xml:space="preserve">Kingsley Park PS </w:t>
            </w:r>
          </w:p>
        </w:tc>
      </w:tr>
      <w:tr w:rsidR="008A288F" w:rsidRPr="00F52DF9" w14:paraId="12DE3CF0" w14:textId="77777777" w:rsidTr="00F52DF9">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5C842641" w14:textId="335D298A" w:rsidR="008A288F" w:rsidRPr="00F52DF9" w:rsidRDefault="008A288F" w:rsidP="008A288F">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 xml:space="preserve">Koo Wee Rup SC </w:t>
            </w:r>
          </w:p>
        </w:tc>
        <w:tc>
          <w:tcPr>
            <w:tcW w:w="1962" w:type="dxa"/>
            <w:gridSpan w:val="2"/>
            <w:tcBorders>
              <w:top w:val="single" w:sz="4" w:space="0" w:color="auto"/>
              <w:bottom w:val="single" w:sz="4" w:space="0" w:color="auto"/>
            </w:tcBorders>
            <w:vAlign w:val="center"/>
          </w:tcPr>
          <w:p w14:paraId="04AC67B4" w14:textId="180F7045" w:rsidR="008A288F" w:rsidRPr="00F52DF9" w:rsidRDefault="008A288F" w:rsidP="008A288F">
            <w:pPr>
              <w:pStyle w:val="ESTablebody"/>
              <w:spacing w:before="60" w:afterLines="60" w:after="144"/>
              <w:rPr>
                <w:rFonts w:asciiTheme="minorHAnsi" w:hAnsiTheme="minorHAnsi" w:cstheme="minorHAnsi"/>
                <w:color w:val="000000"/>
                <w:sz w:val="18"/>
              </w:rPr>
            </w:pPr>
            <w:r>
              <w:rPr>
                <w:rFonts w:asciiTheme="minorHAnsi" w:hAnsiTheme="minorHAnsi" w:cstheme="minorHAnsi"/>
                <w:color w:val="000000"/>
                <w:sz w:val="18"/>
              </w:rPr>
              <w:t>Kurnai College</w:t>
            </w:r>
          </w:p>
        </w:tc>
        <w:tc>
          <w:tcPr>
            <w:tcW w:w="1962" w:type="dxa"/>
            <w:gridSpan w:val="2"/>
            <w:tcBorders>
              <w:top w:val="single" w:sz="4" w:space="0" w:color="auto"/>
              <w:bottom w:val="single" w:sz="4" w:space="0" w:color="auto"/>
            </w:tcBorders>
            <w:shd w:val="clear" w:color="auto" w:fill="auto"/>
            <w:vAlign w:val="center"/>
          </w:tcPr>
          <w:p w14:paraId="54BC80E0" w14:textId="383118D3" w:rsidR="008A288F" w:rsidRPr="00F52DF9" w:rsidRDefault="008A288F" w:rsidP="008A288F">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Lalor Gardens PS</w:t>
            </w:r>
          </w:p>
        </w:tc>
        <w:tc>
          <w:tcPr>
            <w:tcW w:w="1963" w:type="dxa"/>
            <w:gridSpan w:val="2"/>
            <w:tcBorders>
              <w:top w:val="single" w:sz="4" w:space="0" w:color="auto"/>
              <w:bottom w:val="single" w:sz="4" w:space="0" w:color="auto"/>
            </w:tcBorders>
            <w:shd w:val="clear" w:color="auto" w:fill="auto"/>
            <w:vAlign w:val="center"/>
          </w:tcPr>
          <w:p w14:paraId="5EA8F57A" w14:textId="5604E03F" w:rsidR="008A288F" w:rsidRPr="00F52DF9" w:rsidRDefault="008A288F" w:rsidP="008A288F">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 xml:space="preserve">Launching Place PS </w:t>
            </w:r>
          </w:p>
        </w:tc>
      </w:tr>
      <w:tr w:rsidR="008A288F" w:rsidRPr="00F52DF9" w14:paraId="2198C8FA" w14:textId="77777777" w:rsidTr="00F52DF9">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72D48113" w14:textId="4F811DF6" w:rsidR="008A288F" w:rsidRPr="00F52DF9" w:rsidRDefault="008A288F" w:rsidP="008A288F">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Leopold PS</w:t>
            </w:r>
          </w:p>
        </w:tc>
        <w:tc>
          <w:tcPr>
            <w:tcW w:w="1962" w:type="dxa"/>
            <w:gridSpan w:val="2"/>
            <w:tcBorders>
              <w:top w:val="single" w:sz="4" w:space="0" w:color="auto"/>
              <w:bottom w:val="single" w:sz="4" w:space="0" w:color="auto"/>
            </w:tcBorders>
            <w:vAlign w:val="center"/>
          </w:tcPr>
          <w:p w14:paraId="6361ACA1" w14:textId="27674BF9" w:rsidR="008A288F" w:rsidRPr="00F52DF9" w:rsidRDefault="008A288F" w:rsidP="008A288F">
            <w:pPr>
              <w:pStyle w:val="ESTablebody"/>
              <w:spacing w:before="60" w:afterLines="60" w:after="144"/>
              <w:rPr>
                <w:rFonts w:asciiTheme="minorHAnsi" w:hAnsiTheme="minorHAnsi" w:cstheme="minorHAnsi"/>
                <w:color w:val="000000"/>
                <w:sz w:val="18"/>
              </w:rPr>
            </w:pPr>
            <w:r>
              <w:rPr>
                <w:rFonts w:asciiTheme="minorHAnsi" w:hAnsiTheme="minorHAnsi" w:cstheme="minorHAnsi"/>
                <w:color w:val="000000"/>
                <w:sz w:val="18"/>
              </w:rPr>
              <w:t>Lilydale Heights College</w:t>
            </w:r>
          </w:p>
        </w:tc>
        <w:tc>
          <w:tcPr>
            <w:tcW w:w="1962" w:type="dxa"/>
            <w:gridSpan w:val="2"/>
            <w:tcBorders>
              <w:top w:val="single" w:sz="4" w:space="0" w:color="auto"/>
              <w:bottom w:val="single" w:sz="4" w:space="0" w:color="auto"/>
            </w:tcBorders>
            <w:shd w:val="clear" w:color="auto" w:fill="auto"/>
            <w:vAlign w:val="center"/>
          </w:tcPr>
          <w:p w14:paraId="5D68B774" w14:textId="40DA4E9F" w:rsidR="008A288F" w:rsidRPr="00F52DF9" w:rsidRDefault="008A288F" w:rsidP="008A288F">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Lilydale HS</w:t>
            </w:r>
          </w:p>
        </w:tc>
        <w:tc>
          <w:tcPr>
            <w:tcW w:w="1963" w:type="dxa"/>
            <w:gridSpan w:val="2"/>
            <w:tcBorders>
              <w:top w:val="single" w:sz="4" w:space="0" w:color="auto"/>
              <w:bottom w:val="single" w:sz="4" w:space="0" w:color="auto"/>
            </w:tcBorders>
            <w:shd w:val="clear" w:color="auto" w:fill="auto"/>
            <w:vAlign w:val="center"/>
          </w:tcPr>
          <w:p w14:paraId="1552B93B" w14:textId="6B205394" w:rsidR="008A288F" w:rsidRPr="00F52DF9" w:rsidRDefault="008A288F" w:rsidP="008A288F">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 xml:space="preserve">Lismore PS </w:t>
            </w:r>
          </w:p>
        </w:tc>
      </w:tr>
      <w:tr w:rsidR="008A288F" w:rsidRPr="00F52DF9" w14:paraId="6EEB464F" w14:textId="77777777" w:rsidTr="00F52DF9">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7D62EFAA" w14:textId="1E5EF603" w:rsidR="008A288F" w:rsidRPr="00F52DF9" w:rsidRDefault="008A288F" w:rsidP="008A288F">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Lucas PS</w:t>
            </w:r>
          </w:p>
        </w:tc>
        <w:tc>
          <w:tcPr>
            <w:tcW w:w="1962" w:type="dxa"/>
            <w:gridSpan w:val="2"/>
            <w:tcBorders>
              <w:top w:val="single" w:sz="4" w:space="0" w:color="auto"/>
              <w:bottom w:val="single" w:sz="4" w:space="0" w:color="auto"/>
            </w:tcBorders>
            <w:vAlign w:val="center"/>
          </w:tcPr>
          <w:p w14:paraId="45225726" w14:textId="3C109B32" w:rsidR="008A288F" w:rsidRPr="00F52DF9" w:rsidRDefault="008A288F" w:rsidP="008A288F">
            <w:pPr>
              <w:pStyle w:val="ESTablebody"/>
              <w:spacing w:before="60" w:afterLines="60" w:after="144"/>
              <w:rPr>
                <w:rFonts w:asciiTheme="minorHAnsi" w:hAnsiTheme="minorHAnsi" w:cstheme="minorHAnsi"/>
                <w:color w:val="000000"/>
                <w:sz w:val="18"/>
              </w:rPr>
            </w:pPr>
            <w:r>
              <w:rPr>
                <w:rFonts w:asciiTheme="minorHAnsi" w:hAnsiTheme="minorHAnsi" w:cstheme="minorHAnsi"/>
                <w:color w:val="000000"/>
                <w:sz w:val="18"/>
              </w:rPr>
              <w:t xml:space="preserve">Lyndale SC </w:t>
            </w:r>
          </w:p>
        </w:tc>
        <w:tc>
          <w:tcPr>
            <w:tcW w:w="1962" w:type="dxa"/>
            <w:gridSpan w:val="2"/>
            <w:tcBorders>
              <w:top w:val="single" w:sz="4" w:space="0" w:color="auto"/>
              <w:bottom w:val="single" w:sz="4" w:space="0" w:color="auto"/>
            </w:tcBorders>
            <w:shd w:val="clear" w:color="auto" w:fill="auto"/>
            <w:vAlign w:val="center"/>
          </w:tcPr>
          <w:p w14:paraId="57914C96" w14:textId="641E994A" w:rsidR="008A288F" w:rsidRPr="00F52DF9" w:rsidRDefault="008A288F" w:rsidP="008A288F">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Mahogany Rise PS</w:t>
            </w:r>
          </w:p>
        </w:tc>
        <w:tc>
          <w:tcPr>
            <w:tcW w:w="1963" w:type="dxa"/>
            <w:gridSpan w:val="2"/>
            <w:tcBorders>
              <w:top w:val="single" w:sz="4" w:space="0" w:color="auto"/>
              <w:bottom w:val="single" w:sz="4" w:space="0" w:color="auto"/>
            </w:tcBorders>
            <w:shd w:val="clear" w:color="auto" w:fill="auto"/>
            <w:vAlign w:val="center"/>
          </w:tcPr>
          <w:p w14:paraId="7C33EBD5" w14:textId="14E4910E" w:rsidR="008A288F" w:rsidRPr="00F52DF9" w:rsidRDefault="008A288F" w:rsidP="008A288F">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Manor Lakes P-12 College</w:t>
            </w:r>
          </w:p>
        </w:tc>
      </w:tr>
      <w:tr w:rsidR="008A288F" w:rsidRPr="00F52DF9" w14:paraId="699D3B9B" w14:textId="77777777" w:rsidTr="00F52DF9">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52F52F52" w14:textId="6E3175C9" w:rsidR="008A288F" w:rsidRPr="00F52DF9" w:rsidRDefault="008A288F" w:rsidP="008A288F">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Mansfield PS</w:t>
            </w:r>
          </w:p>
        </w:tc>
        <w:tc>
          <w:tcPr>
            <w:tcW w:w="1962" w:type="dxa"/>
            <w:gridSpan w:val="2"/>
            <w:tcBorders>
              <w:top w:val="single" w:sz="4" w:space="0" w:color="auto"/>
              <w:bottom w:val="single" w:sz="4" w:space="0" w:color="auto"/>
            </w:tcBorders>
            <w:vAlign w:val="center"/>
          </w:tcPr>
          <w:p w14:paraId="0399971D" w14:textId="7A809C79" w:rsidR="008A288F" w:rsidRPr="00F52DF9" w:rsidRDefault="008A288F" w:rsidP="008A288F">
            <w:pPr>
              <w:pStyle w:val="ESTablebody"/>
              <w:spacing w:before="60" w:afterLines="60" w:after="144"/>
              <w:rPr>
                <w:rFonts w:asciiTheme="minorHAnsi" w:hAnsiTheme="minorHAnsi" w:cstheme="minorHAnsi"/>
                <w:color w:val="000000"/>
                <w:sz w:val="18"/>
              </w:rPr>
            </w:pPr>
            <w:r>
              <w:rPr>
                <w:rFonts w:asciiTheme="minorHAnsi" w:hAnsiTheme="minorHAnsi" w:cstheme="minorHAnsi"/>
                <w:color w:val="000000"/>
                <w:sz w:val="18"/>
              </w:rPr>
              <w:t xml:space="preserve">Mansfield SC  </w:t>
            </w:r>
          </w:p>
        </w:tc>
        <w:tc>
          <w:tcPr>
            <w:tcW w:w="1962" w:type="dxa"/>
            <w:gridSpan w:val="2"/>
            <w:tcBorders>
              <w:top w:val="single" w:sz="4" w:space="0" w:color="auto"/>
              <w:bottom w:val="single" w:sz="4" w:space="0" w:color="auto"/>
            </w:tcBorders>
            <w:shd w:val="clear" w:color="auto" w:fill="auto"/>
            <w:vAlign w:val="center"/>
          </w:tcPr>
          <w:p w14:paraId="232548EA" w14:textId="32FFC2EC" w:rsidR="008A288F" w:rsidRPr="00F52DF9" w:rsidRDefault="008A288F" w:rsidP="008A288F">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Matthew Flinders Girls SC</w:t>
            </w:r>
          </w:p>
        </w:tc>
        <w:tc>
          <w:tcPr>
            <w:tcW w:w="1963" w:type="dxa"/>
            <w:gridSpan w:val="2"/>
            <w:tcBorders>
              <w:top w:val="single" w:sz="4" w:space="0" w:color="auto"/>
              <w:bottom w:val="single" w:sz="4" w:space="0" w:color="auto"/>
            </w:tcBorders>
            <w:shd w:val="clear" w:color="auto" w:fill="auto"/>
            <w:vAlign w:val="center"/>
          </w:tcPr>
          <w:p w14:paraId="686AF09A" w14:textId="079DD60C" w:rsidR="008A288F" w:rsidRPr="00F52DF9" w:rsidRDefault="008A288F" w:rsidP="008A288F">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McKinnon SC East Bentleigh</w:t>
            </w:r>
          </w:p>
        </w:tc>
      </w:tr>
      <w:tr w:rsidR="008A288F" w:rsidRPr="00F52DF9" w14:paraId="544453A8" w14:textId="77777777" w:rsidTr="00F52DF9">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50048638" w14:textId="39335F15" w:rsidR="008A288F" w:rsidRPr="00F52DF9" w:rsidRDefault="008A288F" w:rsidP="008A288F">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 xml:space="preserve">Melba College </w:t>
            </w:r>
          </w:p>
        </w:tc>
        <w:tc>
          <w:tcPr>
            <w:tcW w:w="1962" w:type="dxa"/>
            <w:gridSpan w:val="2"/>
            <w:tcBorders>
              <w:top w:val="single" w:sz="4" w:space="0" w:color="auto"/>
              <w:bottom w:val="single" w:sz="4" w:space="0" w:color="auto"/>
            </w:tcBorders>
            <w:vAlign w:val="center"/>
          </w:tcPr>
          <w:p w14:paraId="753DC8DE" w14:textId="02D37A14" w:rsidR="008A288F" w:rsidRPr="00F52DF9" w:rsidRDefault="008A288F" w:rsidP="008A288F">
            <w:pPr>
              <w:pStyle w:val="ESTablebody"/>
              <w:spacing w:before="60" w:afterLines="60" w:after="144"/>
              <w:rPr>
                <w:rFonts w:asciiTheme="minorHAnsi" w:hAnsiTheme="minorHAnsi" w:cstheme="minorHAnsi"/>
                <w:color w:val="000000"/>
                <w:sz w:val="18"/>
              </w:rPr>
            </w:pPr>
            <w:r>
              <w:rPr>
                <w:rFonts w:asciiTheme="minorHAnsi" w:hAnsiTheme="minorHAnsi" w:cstheme="minorHAnsi"/>
                <w:color w:val="000000"/>
                <w:sz w:val="18"/>
              </w:rPr>
              <w:t>Melton West PS</w:t>
            </w:r>
          </w:p>
        </w:tc>
        <w:tc>
          <w:tcPr>
            <w:tcW w:w="1962" w:type="dxa"/>
            <w:gridSpan w:val="2"/>
            <w:tcBorders>
              <w:top w:val="single" w:sz="4" w:space="0" w:color="auto"/>
              <w:bottom w:val="single" w:sz="4" w:space="0" w:color="auto"/>
            </w:tcBorders>
            <w:shd w:val="clear" w:color="auto" w:fill="auto"/>
            <w:vAlign w:val="center"/>
          </w:tcPr>
          <w:p w14:paraId="589DF52C" w14:textId="05FF15C1" w:rsidR="008A288F" w:rsidRPr="00F52DF9" w:rsidRDefault="008A288F" w:rsidP="008A288F">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 xml:space="preserve">Merino Consolidated School </w:t>
            </w:r>
          </w:p>
        </w:tc>
        <w:tc>
          <w:tcPr>
            <w:tcW w:w="1963" w:type="dxa"/>
            <w:gridSpan w:val="2"/>
            <w:tcBorders>
              <w:top w:val="single" w:sz="4" w:space="0" w:color="auto"/>
              <w:bottom w:val="single" w:sz="4" w:space="0" w:color="auto"/>
            </w:tcBorders>
            <w:shd w:val="clear" w:color="auto" w:fill="auto"/>
            <w:vAlign w:val="center"/>
          </w:tcPr>
          <w:p w14:paraId="3ED3893A" w14:textId="70D646C0" w:rsidR="008A288F" w:rsidRPr="00F52DF9" w:rsidRDefault="008A288F" w:rsidP="008A288F">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Merri Creek PS</w:t>
            </w:r>
          </w:p>
        </w:tc>
      </w:tr>
      <w:tr w:rsidR="008A288F" w:rsidRPr="00F52DF9" w14:paraId="7D4A5B5E" w14:textId="77777777" w:rsidTr="00F52DF9">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5C4A28D9" w14:textId="68DFCA1C" w:rsidR="008A288F" w:rsidRPr="00F52DF9" w:rsidRDefault="008A288F" w:rsidP="008A288F">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Merrifield West PS</w:t>
            </w:r>
          </w:p>
        </w:tc>
        <w:tc>
          <w:tcPr>
            <w:tcW w:w="1962" w:type="dxa"/>
            <w:gridSpan w:val="2"/>
            <w:tcBorders>
              <w:top w:val="single" w:sz="4" w:space="0" w:color="auto"/>
              <w:bottom w:val="single" w:sz="4" w:space="0" w:color="auto"/>
            </w:tcBorders>
            <w:vAlign w:val="center"/>
          </w:tcPr>
          <w:p w14:paraId="29A788C6" w14:textId="6C59708E" w:rsidR="008A288F" w:rsidRPr="00F52DF9" w:rsidRDefault="008A288F" w:rsidP="008A288F">
            <w:pPr>
              <w:pStyle w:val="ESTablebody"/>
              <w:spacing w:before="60" w:afterLines="60" w:after="144"/>
              <w:rPr>
                <w:rFonts w:asciiTheme="minorHAnsi" w:hAnsiTheme="minorHAnsi" w:cstheme="minorHAnsi"/>
                <w:color w:val="000000"/>
                <w:sz w:val="18"/>
              </w:rPr>
            </w:pPr>
            <w:r>
              <w:rPr>
                <w:rFonts w:asciiTheme="minorHAnsi" w:hAnsiTheme="minorHAnsi" w:cstheme="minorHAnsi"/>
                <w:color w:val="000000"/>
                <w:sz w:val="18"/>
              </w:rPr>
              <w:t xml:space="preserve">Mildura West PS </w:t>
            </w:r>
          </w:p>
        </w:tc>
        <w:tc>
          <w:tcPr>
            <w:tcW w:w="1962" w:type="dxa"/>
            <w:gridSpan w:val="2"/>
            <w:tcBorders>
              <w:top w:val="single" w:sz="4" w:space="0" w:color="auto"/>
              <w:bottom w:val="single" w:sz="4" w:space="0" w:color="auto"/>
            </w:tcBorders>
            <w:shd w:val="clear" w:color="auto" w:fill="auto"/>
            <w:vAlign w:val="center"/>
          </w:tcPr>
          <w:p w14:paraId="240DFE5A" w14:textId="3E3FF65D" w:rsidR="008A288F" w:rsidRPr="00F52DF9" w:rsidRDefault="008A288F" w:rsidP="008A288F">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Mirripoa PS</w:t>
            </w:r>
          </w:p>
        </w:tc>
        <w:tc>
          <w:tcPr>
            <w:tcW w:w="1963" w:type="dxa"/>
            <w:gridSpan w:val="2"/>
            <w:tcBorders>
              <w:top w:val="single" w:sz="4" w:space="0" w:color="auto"/>
              <w:bottom w:val="single" w:sz="4" w:space="0" w:color="auto"/>
            </w:tcBorders>
            <w:shd w:val="clear" w:color="auto" w:fill="auto"/>
            <w:vAlign w:val="center"/>
          </w:tcPr>
          <w:p w14:paraId="47E37D4A" w14:textId="2ED41046" w:rsidR="008A288F" w:rsidRPr="00F52DF9" w:rsidRDefault="008A288F" w:rsidP="008A288F">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 xml:space="preserve">Monash Special Developmental School </w:t>
            </w:r>
          </w:p>
        </w:tc>
      </w:tr>
      <w:tr w:rsidR="008A288F" w:rsidRPr="00F52DF9" w14:paraId="51937FDA" w14:textId="77777777" w:rsidTr="00F52DF9">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28A01D09" w14:textId="5C10DB24" w:rsidR="008A288F" w:rsidRPr="00F52DF9" w:rsidRDefault="008A288F" w:rsidP="008A288F">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 xml:space="preserve">Monbulk College </w:t>
            </w:r>
          </w:p>
        </w:tc>
        <w:tc>
          <w:tcPr>
            <w:tcW w:w="1962" w:type="dxa"/>
            <w:gridSpan w:val="2"/>
            <w:tcBorders>
              <w:top w:val="single" w:sz="4" w:space="0" w:color="auto"/>
              <w:bottom w:val="single" w:sz="4" w:space="0" w:color="auto"/>
            </w:tcBorders>
            <w:vAlign w:val="center"/>
          </w:tcPr>
          <w:p w14:paraId="4EBF665D" w14:textId="0DB3E00E" w:rsidR="008A288F" w:rsidRPr="00F52DF9" w:rsidRDefault="008A288F" w:rsidP="008A288F">
            <w:pPr>
              <w:pStyle w:val="ESTablebody"/>
              <w:spacing w:before="60" w:afterLines="60" w:after="144"/>
              <w:rPr>
                <w:rFonts w:asciiTheme="minorHAnsi" w:hAnsiTheme="minorHAnsi" w:cstheme="minorHAnsi"/>
                <w:color w:val="000000"/>
                <w:sz w:val="18"/>
              </w:rPr>
            </w:pPr>
            <w:r>
              <w:rPr>
                <w:rFonts w:asciiTheme="minorHAnsi" w:hAnsiTheme="minorHAnsi" w:cstheme="minorHAnsi"/>
                <w:color w:val="000000"/>
                <w:sz w:val="18"/>
              </w:rPr>
              <w:t>Monterey SC</w:t>
            </w:r>
          </w:p>
        </w:tc>
        <w:tc>
          <w:tcPr>
            <w:tcW w:w="1962" w:type="dxa"/>
            <w:gridSpan w:val="2"/>
            <w:tcBorders>
              <w:top w:val="single" w:sz="4" w:space="0" w:color="auto"/>
              <w:bottom w:val="single" w:sz="4" w:space="0" w:color="auto"/>
            </w:tcBorders>
            <w:shd w:val="clear" w:color="auto" w:fill="auto"/>
            <w:vAlign w:val="center"/>
          </w:tcPr>
          <w:p w14:paraId="2186ADB9" w14:textId="48A73122" w:rsidR="008A288F" w:rsidRPr="00F52DF9" w:rsidRDefault="008A288F" w:rsidP="008A288F">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Montmorency South PS</w:t>
            </w:r>
          </w:p>
        </w:tc>
        <w:tc>
          <w:tcPr>
            <w:tcW w:w="1963" w:type="dxa"/>
            <w:gridSpan w:val="2"/>
            <w:tcBorders>
              <w:top w:val="single" w:sz="4" w:space="0" w:color="auto"/>
              <w:bottom w:val="single" w:sz="4" w:space="0" w:color="auto"/>
            </w:tcBorders>
            <w:shd w:val="clear" w:color="auto" w:fill="auto"/>
            <w:vAlign w:val="center"/>
          </w:tcPr>
          <w:p w14:paraId="46C368AD" w14:textId="40EAE9DA" w:rsidR="008A288F" w:rsidRPr="00F52DF9" w:rsidRDefault="008A288F" w:rsidP="008A288F">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 xml:space="preserve">Montrose PS </w:t>
            </w:r>
          </w:p>
        </w:tc>
      </w:tr>
      <w:tr w:rsidR="008A288F" w:rsidRPr="00F52DF9" w14:paraId="25CE097A" w14:textId="77777777" w:rsidTr="00F52DF9">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229CA138" w14:textId="37C4C3B4" w:rsidR="008A288F" w:rsidRPr="00F52DF9" w:rsidRDefault="008A288F" w:rsidP="008A288F">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 xml:space="preserve">Moolap PS </w:t>
            </w:r>
          </w:p>
        </w:tc>
        <w:tc>
          <w:tcPr>
            <w:tcW w:w="1962" w:type="dxa"/>
            <w:gridSpan w:val="2"/>
            <w:tcBorders>
              <w:top w:val="single" w:sz="4" w:space="0" w:color="auto"/>
              <w:bottom w:val="single" w:sz="4" w:space="0" w:color="auto"/>
            </w:tcBorders>
            <w:vAlign w:val="center"/>
          </w:tcPr>
          <w:p w14:paraId="0C31A190" w14:textId="12949A7F" w:rsidR="008A288F" w:rsidRPr="00F52DF9" w:rsidRDefault="008A288F" w:rsidP="008A288F">
            <w:pPr>
              <w:pStyle w:val="ESTablebody"/>
              <w:spacing w:before="60" w:afterLines="60" w:after="144"/>
              <w:rPr>
                <w:rFonts w:asciiTheme="minorHAnsi" w:hAnsiTheme="minorHAnsi" w:cstheme="minorHAnsi"/>
                <w:color w:val="000000"/>
                <w:sz w:val="18"/>
              </w:rPr>
            </w:pPr>
            <w:r>
              <w:rPr>
                <w:rFonts w:asciiTheme="minorHAnsi" w:hAnsiTheme="minorHAnsi" w:cstheme="minorHAnsi"/>
                <w:color w:val="000000"/>
                <w:sz w:val="18"/>
              </w:rPr>
              <w:t xml:space="preserve">Mooroolbark College </w:t>
            </w:r>
          </w:p>
        </w:tc>
        <w:tc>
          <w:tcPr>
            <w:tcW w:w="1962" w:type="dxa"/>
            <w:gridSpan w:val="2"/>
            <w:tcBorders>
              <w:top w:val="single" w:sz="4" w:space="0" w:color="auto"/>
              <w:bottom w:val="single" w:sz="4" w:space="0" w:color="auto"/>
            </w:tcBorders>
            <w:shd w:val="clear" w:color="auto" w:fill="auto"/>
            <w:vAlign w:val="center"/>
          </w:tcPr>
          <w:p w14:paraId="6DE19EB5" w14:textId="69F7C643" w:rsidR="008A288F" w:rsidRPr="00F52DF9" w:rsidRDefault="008A288F" w:rsidP="008A288F">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 xml:space="preserve">Moreland PS </w:t>
            </w:r>
          </w:p>
        </w:tc>
        <w:tc>
          <w:tcPr>
            <w:tcW w:w="1963" w:type="dxa"/>
            <w:gridSpan w:val="2"/>
            <w:tcBorders>
              <w:top w:val="single" w:sz="4" w:space="0" w:color="auto"/>
              <w:bottom w:val="single" w:sz="4" w:space="0" w:color="auto"/>
            </w:tcBorders>
            <w:shd w:val="clear" w:color="auto" w:fill="auto"/>
            <w:vAlign w:val="center"/>
          </w:tcPr>
          <w:p w14:paraId="03927CE5" w14:textId="649A2213" w:rsidR="008A288F" w:rsidRPr="00F52DF9" w:rsidRDefault="008A288F" w:rsidP="008A288F">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 xml:space="preserve">Moriac PS  </w:t>
            </w:r>
          </w:p>
        </w:tc>
      </w:tr>
      <w:tr w:rsidR="008A288F" w:rsidRPr="00F52DF9" w14:paraId="5CD6D3C0" w14:textId="77777777" w:rsidTr="00F52DF9">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6C4E4E35" w14:textId="294A8CDA" w:rsidR="008A288F" w:rsidRPr="00F52DF9" w:rsidRDefault="008A288F" w:rsidP="008A288F">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 xml:space="preserve">Mortlake P-12 College </w:t>
            </w:r>
          </w:p>
        </w:tc>
        <w:tc>
          <w:tcPr>
            <w:tcW w:w="1962" w:type="dxa"/>
            <w:gridSpan w:val="2"/>
            <w:tcBorders>
              <w:top w:val="single" w:sz="4" w:space="0" w:color="auto"/>
              <w:bottom w:val="single" w:sz="4" w:space="0" w:color="auto"/>
            </w:tcBorders>
            <w:vAlign w:val="center"/>
          </w:tcPr>
          <w:p w14:paraId="4A674A75" w14:textId="2C0A6010" w:rsidR="008A288F" w:rsidRPr="00F52DF9" w:rsidRDefault="008A288F" w:rsidP="008A288F">
            <w:pPr>
              <w:pStyle w:val="ESTablebody"/>
              <w:spacing w:before="60" w:afterLines="60" w:after="144"/>
              <w:rPr>
                <w:rFonts w:asciiTheme="minorHAnsi" w:hAnsiTheme="minorHAnsi" w:cstheme="minorHAnsi"/>
                <w:color w:val="000000"/>
                <w:sz w:val="18"/>
              </w:rPr>
            </w:pPr>
            <w:r>
              <w:rPr>
                <w:rFonts w:asciiTheme="minorHAnsi" w:hAnsiTheme="minorHAnsi" w:cstheme="minorHAnsi"/>
                <w:color w:val="000000"/>
                <w:sz w:val="18"/>
              </w:rPr>
              <w:t xml:space="preserve">Mount Clear College  </w:t>
            </w:r>
          </w:p>
        </w:tc>
        <w:tc>
          <w:tcPr>
            <w:tcW w:w="1962" w:type="dxa"/>
            <w:gridSpan w:val="2"/>
            <w:tcBorders>
              <w:top w:val="single" w:sz="4" w:space="0" w:color="auto"/>
              <w:bottom w:val="single" w:sz="4" w:space="0" w:color="auto"/>
            </w:tcBorders>
            <w:shd w:val="clear" w:color="auto" w:fill="auto"/>
            <w:vAlign w:val="center"/>
          </w:tcPr>
          <w:p w14:paraId="131B2CA3" w14:textId="251409A0" w:rsidR="008A288F" w:rsidRPr="00F52DF9" w:rsidRDefault="008A288F" w:rsidP="008A288F">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Mount Duneed Regional PS</w:t>
            </w:r>
          </w:p>
        </w:tc>
        <w:tc>
          <w:tcPr>
            <w:tcW w:w="1963" w:type="dxa"/>
            <w:gridSpan w:val="2"/>
            <w:tcBorders>
              <w:top w:val="single" w:sz="4" w:space="0" w:color="auto"/>
              <w:bottom w:val="single" w:sz="4" w:space="0" w:color="auto"/>
            </w:tcBorders>
            <w:shd w:val="clear" w:color="auto" w:fill="auto"/>
            <w:vAlign w:val="center"/>
          </w:tcPr>
          <w:p w14:paraId="148C138D" w14:textId="2BCAECEE" w:rsidR="008A288F" w:rsidRPr="00F52DF9" w:rsidRDefault="008A288F" w:rsidP="008A288F">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Mount Erin SC</w:t>
            </w:r>
          </w:p>
        </w:tc>
      </w:tr>
      <w:tr w:rsidR="008A288F" w:rsidRPr="00F52DF9" w14:paraId="38B69E48" w14:textId="77777777" w:rsidTr="00F52DF9">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38864A30" w14:textId="7D7E6B1C" w:rsidR="008A288F" w:rsidRPr="00F52DF9" w:rsidRDefault="008A288F" w:rsidP="008A288F">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 xml:space="preserve">Mount Rowan SC </w:t>
            </w:r>
          </w:p>
        </w:tc>
        <w:tc>
          <w:tcPr>
            <w:tcW w:w="1962" w:type="dxa"/>
            <w:gridSpan w:val="2"/>
            <w:tcBorders>
              <w:top w:val="single" w:sz="4" w:space="0" w:color="auto"/>
              <w:bottom w:val="single" w:sz="4" w:space="0" w:color="auto"/>
            </w:tcBorders>
            <w:vAlign w:val="center"/>
          </w:tcPr>
          <w:p w14:paraId="0CE3DC29" w14:textId="75E01BB6" w:rsidR="008A288F" w:rsidRPr="00F52DF9" w:rsidRDefault="008A288F" w:rsidP="008A288F">
            <w:pPr>
              <w:pStyle w:val="ESTablebody"/>
              <w:spacing w:before="60" w:afterLines="60" w:after="144"/>
              <w:rPr>
                <w:rFonts w:asciiTheme="minorHAnsi" w:hAnsiTheme="minorHAnsi" w:cstheme="minorHAnsi"/>
                <w:color w:val="000000"/>
                <w:sz w:val="18"/>
              </w:rPr>
            </w:pPr>
            <w:r>
              <w:rPr>
                <w:rFonts w:asciiTheme="minorHAnsi" w:hAnsiTheme="minorHAnsi" w:cstheme="minorHAnsi"/>
                <w:color w:val="000000"/>
                <w:sz w:val="18"/>
              </w:rPr>
              <w:t xml:space="preserve">Mulgrave PS </w:t>
            </w:r>
          </w:p>
        </w:tc>
        <w:tc>
          <w:tcPr>
            <w:tcW w:w="1962" w:type="dxa"/>
            <w:gridSpan w:val="2"/>
            <w:tcBorders>
              <w:top w:val="single" w:sz="4" w:space="0" w:color="auto"/>
              <w:bottom w:val="single" w:sz="4" w:space="0" w:color="auto"/>
            </w:tcBorders>
            <w:shd w:val="clear" w:color="auto" w:fill="auto"/>
            <w:vAlign w:val="center"/>
          </w:tcPr>
          <w:p w14:paraId="12D8DA53" w14:textId="31940FC7" w:rsidR="008A288F" w:rsidRPr="00F52DF9" w:rsidRDefault="008A288F" w:rsidP="008A288F">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Narre Warren South P-12 College</w:t>
            </w:r>
          </w:p>
        </w:tc>
        <w:tc>
          <w:tcPr>
            <w:tcW w:w="1963" w:type="dxa"/>
            <w:gridSpan w:val="2"/>
            <w:tcBorders>
              <w:top w:val="single" w:sz="4" w:space="0" w:color="auto"/>
              <w:bottom w:val="single" w:sz="4" w:space="0" w:color="auto"/>
            </w:tcBorders>
            <w:shd w:val="clear" w:color="auto" w:fill="auto"/>
            <w:vAlign w:val="center"/>
          </w:tcPr>
          <w:p w14:paraId="243C4F30" w14:textId="4B7EA3EC" w:rsidR="008A288F" w:rsidRPr="00F52DF9" w:rsidRDefault="008A288F" w:rsidP="008A288F">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Nepean SS</w:t>
            </w:r>
          </w:p>
        </w:tc>
      </w:tr>
      <w:tr w:rsidR="008A288F" w:rsidRPr="00F52DF9" w14:paraId="7A2CFD19" w14:textId="77777777" w:rsidTr="00F52DF9">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50E312B0" w14:textId="22721332" w:rsidR="008A288F" w:rsidRPr="00F52DF9" w:rsidRDefault="008A288F" w:rsidP="008A288F">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Newtown PS</w:t>
            </w:r>
          </w:p>
        </w:tc>
        <w:tc>
          <w:tcPr>
            <w:tcW w:w="1962" w:type="dxa"/>
            <w:gridSpan w:val="2"/>
            <w:tcBorders>
              <w:top w:val="single" w:sz="4" w:space="0" w:color="auto"/>
              <w:bottom w:val="single" w:sz="4" w:space="0" w:color="auto"/>
            </w:tcBorders>
            <w:vAlign w:val="center"/>
          </w:tcPr>
          <w:p w14:paraId="2AB80A4E" w14:textId="0D57266E" w:rsidR="008A288F" w:rsidRPr="00F52DF9" w:rsidRDefault="008A288F" w:rsidP="008A288F">
            <w:pPr>
              <w:pStyle w:val="ESTablebody"/>
              <w:spacing w:before="60" w:afterLines="60" w:after="144"/>
              <w:rPr>
                <w:rFonts w:asciiTheme="minorHAnsi" w:hAnsiTheme="minorHAnsi" w:cstheme="minorHAnsi"/>
                <w:color w:val="000000"/>
                <w:sz w:val="18"/>
              </w:rPr>
            </w:pPr>
            <w:r>
              <w:rPr>
                <w:rFonts w:asciiTheme="minorHAnsi" w:hAnsiTheme="minorHAnsi" w:cstheme="minorHAnsi"/>
                <w:color w:val="000000"/>
                <w:sz w:val="18"/>
              </w:rPr>
              <w:t>Northcote PS</w:t>
            </w:r>
          </w:p>
        </w:tc>
        <w:tc>
          <w:tcPr>
            <w:tcW w:w="1962" w:type="dxa"/>
            <w:gridSpan w:val="2"/>
            <w:tcBorders>
              <w:top w:val="single" w:sz="4" w:space="0" w:color="auto"/>
              <w:bottom w:val="single" w:sz="4" w:space="0" w:color="auto"/>
            </w:tcBorders>
            <w:shd w:val="clear" w:color="auto" w:fill="auto"/>
            <w:vAlign w:val="center"/>
          </w:tcPr>
          <w:p w14:paraId="3250BE4F" w14:textId="636A0574" w:rsidR="008A288F" w:rsidRPr="00F52DF9" w:rsidRDefault="008A288F" w:rsidP="008A288F">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 xml:space="preserve">Northern Bay P-12 College </w:t>
            </w:r>
          </w:p>
        </w:tc>
        <w:tc>
          <w:tcPr>
            <w:tcW w:w="1963" w:type="dxa"/>
            <w:gridSpan w:val="2"/>
            <w:tcBorders>
              <w:top w:val="single" w:sz="4" w:space="0" w:color="auto"/>
              <w:bottom w:val="single" w:sz="4" w:space="0" w:color="auto"/>
            </w:tcBorders>
            <w:shd w:val="clear" w:color="auto" w:fill="auto"/>
            <w:vAlign w:val="center"/>
          </w:tcPr>
          <w:p w14:paraId="5EA1A467" w14:textId="46B7E0D5" w:rsidR="008A288F" w:rsidRPr="00F52DF9" w:rsidRDefault="008A288F" w:rsidP="008A288F">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Northern College of the Arts and Technology</w:t>
            </w:r>
          </w:p>
        </w:tc>
      </w:tr>
      <w:tr w:rsidR="008A288F" w:rsidRPr="00F52DF9" w14:paraId="5486754B" w14:textId="77777777" w:rsidTr="00F52DF9">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2AF6A7B0" w14:textId="5D32CBD1" w:rsidR="008A288F" w:rsidRPr="00F52DF9" w:rsidRDefault="008A288F" w:rsidP="008A288F">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 xml:space="preserve">Northern School </w:t>
            </w:r>
            <w:r w:rsidR="00740B1E">
              <w:rPr>
                <w:rFonts w:asciiTheme="minorHAnsi" w:hAnsiTheme="minorHAnsi" w:cstheme="minorHAnsi"/>
                <w:color w:val="000000"/>
                <w:sz w:val="18"/>
              </w:rPr>
              <w:t>f</w:t>
            </w:r>
            <w:r>
              <w:rPr>
                <w:rFonts w:asciiTheme="minorHAnsi" w:hAnsiTheme="minorHAnsi" w:cstheme="minorHAnsi"/>
                <w:color w:val="000000"/>
                <w:sz w:val="18"/>
              </w:rPr>
              <w:t xml:space="preserve">or Autism </w:t>
            </w:r>
          </w:p>
        </w:tc>
        <w:tc>
          <w:tcPr>
            <w:tcW w:w="1962" w:type="dxa"/>
            <w:gridSpan w:val="2"/>
            <w:tcBorders>
              <w:top w:val="single" w:sz="4" w:space="0" w:color="auto"/>
              <w:bottom w:val="single" w:sz="4" w:space="0" w:color="auto"/>
            </w:tcBorders>
            <w:vAlign w:val="center"/>
          </w:tcPr>
          <w:p w14:paraId="229A07D2" w14:textId="2EA197BE" w:rsidR="008A288F" w:rsidRPr="00F52DF9" w:rsidRDefault="008A288F" w:rsidP="008A288F">
            <w:pPr>
              <w:pStyle w:val="ESTablebody"/>
              <w:spacing w:before="60" w:afterLines="60" w:after="144"/>
              <w:rPr>
                <w:rFonts w:asciiTheme="minorHAnsi" w:hAnsiTheme="minorHAnsi" w:cstheme="minorHAnsi"/>
                <w:color w:val="000000"/>
                <w:sz w:val="18"/>
              </w:rPr>
            </w:pPr>
            <w:r>
              <w:rPr>
                <w:rFonts w:asciiTheme="minorHAnsi" w:hAnsiTheme="minorHAnsi" w:cstheme="minorHAnsi"/>
                <w:color w:val="000000"/>
                <w:sz w:val="18"/>
              </w:rPr>
              <w:t>Oakleigh PS</w:t>
            </w:r>
          </w:p>
        </w:tc>
        <w:tc>
          <w:tcPr>
            <w:tcW w:w="1962" w:type="dxa"/>
            <w:gridSpan w:val="2"/>
            <w:tcBorders>
              <w:top w:val="single" w:sz="4" w:space="0" w:color="auto"/>
              <w:bottom w:val="single" w:sz="4" w:space="0" w:color="auto"/>
            </w:tcBorders>
            <w:shd w:val="clear" w:color="auto" w:fill="auto"/>
            <w:vAlign w:val="center"/>
          </w:tcPr>
          <w:p w14:paraId="538BCB4D" w14:textId="08471CEF" w:rsidR="008A288F" w:rsidRPr="00F52DF9" w:rsidRDefault="008A288F" w:rsidP="008A288F">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Oberon HS (Armstrong Creek SC)</w:t>
            </w:r>
          </w:p>
        </w:tc>
        <w:tc>
          <w:tcPr>
            <w:tcW w:w="1963" w:type="dxa"/>
            <w:gridSpan w:val="2"/>
            <w:tcBorders>
              <w:top w:val="single" w:sz="4" w:space="0" w:color="auto"/>
              <w:bottom w:val="single" w:sz="4" w:space="0" w:color="auto"/>
            </w:tcBorders>
            <w:shd w:val="clear" w:color="auto" w:fill="auto"/>
            <w:vAlign w:val="center"/>
          </w:tcPr>
          <w:p w14:paraId="350323F0" w14:textId="000CA851" w:rsidR="008A288F" w:rsidRPr="00F52DF9" w:rsidRDefault="008A288F" w:rsidP="008A288F">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 xml:space="preserve">Oberon PS </w:t>
            </w:r>
          </w:p>
        </w:tc>
      </w:tr>
      <w:tr w:rsidR="008A288F" w:rsidRPr="00F52DF9" w14:paraId="7631DB50" w14:textId="77777777" w:rsidTr="00F52DF9">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454EA68C" w14:textId="188F7C86" w:rsidR="008A288F" w:rsidRPr="00F52DF9" w:rsidRDefault="008A288F" w:rsidP="008A288F">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 xml:space="preserve">Orbost SC </w:t>
            </w:r>
          </w:p>
        </w:tc>
        <w:tc>
          <w:tcPr>
            <w:tcW w:w="1962" w:type="dxa"/>
            <w:gridSpan w:val="2"/>
            <w:tcBorders>
              <w:top w:val="single" w:sz="4" w:space="0" w:color="auto"/>
              <w:bottom w:val="single" w:sz="4" w:space="0" w:color="auto"/>
            </w:tcBorders>
            <w:vAlign w:val="center"/>
          </w:tcPr>
          <w:p w14:paraId="71A69D10" w14:textId="53A8D3A1" w:rsidR="008A288F" w:rsidRPr="00F52DF9" w:rsidRDefault="008A288F" w:rsidP="008A288F">
            <w:pPr>
              <w:pStyle w:val="ESTablebody"/>
              <w:spacing w:before="60" w:afterLines="60" w:after="144"/>
              <w:rPr>
                <w:rFonts w:asciiTheme="minorHAnsi" w:hAnsiTheme="minorHAnsi" w:cstheme="minorHAnsi"/>
                <w:color w:val="000000"/>
                <w:sz w:val="18"/>
              </w:rPr>
            </w:pPr>
            <w:r>
              <w:rPr>
                <w:rFonts w:asciiTheme="minorHAnsi" w:hAnsiTheme="minorHAnsi" w:cstheme="minorHAnsi"/>
                <w:color w:val="000000"/>
                <w:sz w:val="18"/>
              </w:rPr>
              <w:t xml:space="preserve">Ormond PS </w:t>
            </w:r>
          </w:p>
        </w:tc>
        <w:tc>
          <w:tcPr>
            <w:tcW w:w="1962" w:type="dxa"/>
            <w:gridSpan w:val="2"/>
            <w:tcBorders>
              <w:top w:val="single" w:sz="4" w:space="0" w:color="auto"/>
              <w:bottom w:val="single" w:sz="4" w:space="0" w:color="auto"/>
            </w:tcBorders>
            <w:shd w:val="clear" w:color="auto" w:fill="auto"/>
            <w:vAlign w:val="center"/>
          </w:tcPr>
          <w:p w14:paraId="75581CB4" w14:textId="0ECBB51D" w:rsidR="008A288F" w:rsidRPr="00F52DF9" w:rsidRDefault="008A288F" w:rsidP="008A288F">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Orrvale PS</w:t>
            </w:r>
          </w:p>
        </w:tc>
        <w:tc>
          <w:tcPr>
            <w:tcW w:w="1963" w:type="dxa"/>
            <w:gridSpan w:val="2"/>
            <w:tcBorders>
              <w:top w:val="single" w:sz="4" w:space="0" w:color="auto"/>
              <w:bottom w:val="single" w:sz="4" w:space="0" w:color="auto"/>
            </w:tcBorders>
            <w:shd w:val="clear" w:color="auto" w:fill="auto"/>
            <w:vAlign w:val="center"/>
          </w:tcPr>
          <w:p w14:paraId="5052090B" w14:textId="0F4CE1C0" w:rsidR="008A288F" w:rsidRPr="00F52DF9" w:rsidRDefault="008A288F" w:rsidP="008A288F">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Pakenham Henry Road SS</w:t>
            </w:r>
          </w:p>
        </w:tc>
      </w:tr>
      <w:tr w:rsidR="008A288F" w:rsidRPr="00F52DF9" w14:paraId="5BF431C2" w14:textId="77777777" w:rsidTr="00F52DF9">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71B7709D" w14:textId="22127C8E" w:rsidR="008A288F" w:rsidRPr="00F52DF9" w:rsidRDefault="008A288F" w:rsidP="008A288F">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 xml:space="preserve">Pascoe Vale Girls SC </w:t>
            </w:r>
          </w:p>
        </w:tc>
        <w:tc>
          <w:tcPr>
            <w:tcW w:w="1962" w:type="dxa"/>
            <w:gridSpan w:val="2"/>
            <w:tcBorders>
              <w:top w:val="single" w:sz="4" w:space="0" w:color="auto"/>
              <w:bottom w:val="single" w:sz="4" w:space="0" w:color="auto"/>
            </w:tcBorders>
            <w:vAlign w:val="center"/>
          </w:tcPr>
          <w:p w14:paraId="3559CE9A" w14:textId="3A4129AE" w:rsidR="008A288F" w:rsidRPr="00F52DF9" w:rsidRDefault="008A288F" w:rsidP="008A288F">
            <w:pPr>
              <w:pStyle w:val="ESTablebody"/>
              <w:spacing w:before="60" w:afterLines="60" w:after="144"/>
              <w:rPr>
                <w:rFonts w:asciiTheme="minorHAnsi" w:hAnsiTheme="minorHAnsi" w:cstheme="minorHAnsi"/>
                <w:color w:val="000000"/>
                <w:sz w:val="18"/>
              </w:rPr>
            </w:pPr>
            <w:r>
              <w:rPr>
                <w:rFonts w:asciiTheme="minorHAnsi" w:hAnsiTheme="minorHAnsi" w:cstheme="minorHAnsi"/>
                <w:color w:val="000000"/>
                <w:sz w:val="18"/>
              </w:rPr>
              <w:t xml:space="preserve">Pascoe Vale PS </w:t>
            </w:r>
          </w:p>
        </w:tc>
        <w:tc>
          <w:tcPr>
            <w:tcW w:w="1962" w:type="dxa"/>
            <w:gridSpan w:val="2"/>
            <w:tcBorders>
              <w:top w:val="single" w:sz="4" w:space="0" w:color="auto"/>
              <w:bottom w:val="single" w:sz="4" w:space="0" w:color="auto"/>
            </w:tcBorders>
            <w:shd w:val="clear" w:color="auto" w:fill="auto"/>
            <w:vAlign w:val="center"/>
          </w:tcPr>
          <w:p w14:paraId="25682E3F" w14:textId="70E8C6BC" w:rsidR="008A288F" w:rsidRPr="00F52DF9" w:rsidRDefault="008A288F" w:rsidP="008A288F">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 xml:space="preserve">Patterson Lakes PS </w:t>
            </w:r>
          </w:p>
        </w:tc>
        <w:tc>
          <w:tcPr>
            <w:tcW w:w="1963" w:type="dxa"/>
            <w:gridSpan w:val="2"/>
            <w:tcBorders>
              <w:top w:val="single" w:sz="4" w:space="0" w:color="auto"/>
              <w:bottom w:val="single" w:sz="4" w:space="0" w:color="auto"/>
            </w:tcBorders>
            <w:shd w:val="clear" w:color="auto" w:fill="auto"/>
            <w:vAlign w:val="center"/>
          </w:tcPr>
          <w:p w14:paraId="28C3006E" w14:textId="34AA4988" w:rsidR="008A288F" w:rsidRPr="00F52DF9" w:rsidRDefault="008A288F" w:rsidP="008A288F">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 xml:space="preserve">Preston HS </w:t>
            </w:r>
          </w:p>
        </w:tc>
      </w:tr>
      <w:tr w:rsidR="008A288F" w:rsidRPr="00F52DF9" w14:paraId="653F2D92" w14:textId="77777777" w:rsidTr="00F52DF9">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4225C95A" w14:textId="0E19A410" w:rsidR="008A288F" w:rsidRPr="00F52DF9" w:rsidRDefault="008A288F" w:rsidP="008A288F">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 xml:space="preserve">Preston PS </w:t>
            </w:r>
          </w:p>
        </w:tc>
        <w:tc>
          <w:tcPr>
            <w:tcW w:w="1962" w:type="dxa"/>
            <w:gridSpan w:val="2"/>
            <w:tcBorders>
              <w:top w:val="single" w:sz="4" w:space="0" w:color="auto"/>
              <w:bottom w:val="single" w:sz="4" w:space="0" w:color="auto"/>
            </w:tcBorders>
            <w:vAlign w:val="center"/>
          </w:tcPr>
          <w:p w14:paraId="6CF6C16B" w14:textId="08B7C3FF" w:rsidR="008A288F" w:rsidRPr="00F52DF9" w:rsidRDefault="008A288F" w:rsidP="008A288F">
            <w:pPr>
              <w:pStyle w:val="ESTablebody"/>
              <w:spacing w:before="60" w:afterLines="60" w:after="144"/>
              <w:rPr>
                <w:rFonts w:asciiTheme="minorHAnsi" w:hAnsiTheme="minorHAnsi" w:cstheme="minorHAnsi"/>
                <w:color w:val="000000"/>
                <w:sz w:val="18"/>
              </w:rPr>
            </w:pPr>
            <w:r>
              <w:rPr>
                <w:rFonts w:asciiTheme="minorHAnsi" w:hAnsiTheme="minorHAnsi" w:cstheme="minorHAnsi"/>
                <w:color w:val="000000"/>
                <w:sz w:val="18"/>
              </w:rPr>
              <w:t xml:space="preserve">Research PS </w:t>
            </w:r>
          </w:p>
        </w:tc>
        <w:tc>
          <w:tcPr>
            <w:tcW w:w="1962" w:type="dxa"/>
            <w:gridSpan w:val="2"/>
            <w:tcBorders>
              <w:top w:val="single" w:sz="4" w:space="0" w:color="auto"/>
              <w:bottom w:val="single" w:sz="4" w:space="0" w:color="auto"/>
            </w:tcBorders>
            <w:shd w:val="clear" w:color="auto" w:fill="auto"/>
            <w:vAlign w:val="center"/>
          </w:tcPr>
          <w:p w14:paraId="3EAA4E6C" w14:textId="0CE6BA5F" w:rsidR="008A288F" w:rsidRPr="00F52DF9" w:rsidRDefault="008A288F" w:rsidP="008A288F">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Reservoir East PS</w:t>
            </w:r>
          </w:p>
        </w:tc>
        <w:tc>
          <w:tcPr>
            <w:tcW w:w="1963" w:type="dxa"/>
            <w:gridSpan w:val="2"/>
            <w:tcBorders>
              <w:top w:val="single" w:sz="4" w:space="0" w:color="auto"/>
              <w:bottom w:val="single" w:sz="4" w:space="0" w:color="auto"/>
            </w:tcBorders>
            <w:shd w:val="clear" w:color="auto" w:fill="auto"/>
            <w:vAlign w:val="center"/>
          </w:tcPr>
          <w:p w14:paraId="268F5F13" w14:textId="1FF23970" w:rsidR="008A288F" w:rsidRPr="00F52DF9" w:rsidRDefault="008A288F" w:rsidP="008A288F">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 xml:space="preserve">Riddells Creek PS </w:t>
            </w:r>
          </w:p>
        </w:tc>
      </w:tr>
      <w:tr w:rsidR="008A288F" w:rsidRPr="00F52DF9" w14:paraId="4BD2ED98" w14:textId="77777777" w:rsidTr="00F52DF9">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43C439CB" w14:textId="1151ACE0" w:rsidR="008A288F" w:rsidRPr="00F52DF9" w:rsidRDefault="008A288F" w:rsidP="008A288F">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 xml:space="preserve">Ringwood SC  </w:t>
            </w:r>
          </w:p>
        </w:tc>
        <w:tc>
          <w:tcPr>
            <w:tcW w:w="1962" w:type="dxa"/>
            <w:gridSpan w:val="2"/>
            <w:tcBorders>
              <w:top w:val="single" w:sz="4" w:space="0" w:color="auto"/>
              <w:bottom w:val="single" w:sz="4" w:space="0" w:color="auto"/>
            </w:tcBorders>
            <w:vAlign w:val="center"/>
          </w:tcPr>
          <w:p w14:paraId="08D9A71F" w14:textId="0561CAF8" w:rsidR="008A288F" w:rsidRPr="00F52DF9" w:rsidRDefault="008A288F" w:rsidP="008A288F">
            <w:pPr>
              <w:pStyle w:val="ESTablebody"/>
              <w:spacing w:before="60" w:afterLines="60" w:after="144"/>
              <w:rPr>
                <w:rFonts w:asciiTheme="minorHAnsi" w:hAnsiTheme="minorHAnsi" w:cstheme="minorHAnsi"/>
                <w:color w:val="000000"/>
                <w:sz w:val="18"/>
              </w:rPr>
            </w:pPr>
            <w:r>
              <w:rPr>
                <w:rFonts w:asciiTheme="minorHAnsi" w:hAnsiTheme="minorHAnsi" w:cstheme="minorHAnsi"/>
                <w:color w:val="000000"/>
                <w:sz w:val="18"/>
              </w:rPr>
              <w:t>Riverwalk PS</w:t>
            </w:r>
          </w:p>
        </w:tc>
        <w:tc>
          <w:tcPr>
            <w:tcW w:w="1962" w:type="dxa"/>
            <w:gridSpan w:val="2"/>
            <w:tcBorders>
              <w:top w:val="single" w:sz="4" w:space="0" w:color="auto"/>
              <w:bottom w:val="single" w:sz="4" w:space="0" w:color="auto"/>
            </w:tcBorders>
            <w:shd w:val="clear" w:color="auto" w:fill="auto"/>
            <w:vAlign w:val="center"/>
          </w:tcPr>
          <w:p w14:paraId="59E9EEF8" w14:textId="13B44B69" w:rsidR="008A288F" w:rsidRPr="00F52DF9" w:rsidRDefault="008A288F" w:rsidP="008A288F">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Rockbank North PS</w:t>
            </w:r>
          </w:p>
        </w:tc>
        <w:tc>
          <w:tcPr>
            <w:tcW w:w="1963" w:type="dxa"/>
            <w:gridSpan w:val="2"/>
            <w:tcBorders>
              <w:top w:val="single" w:sz="4" w:space="0" w:color="auto"/>
              <w:bottom w:val="single" w:sz="4" w:space="0" w:color="auto"/>
            </w:tcBorders>
            <w:shd w:val="clear" w:color="auto" w:fill="auto"/>
            <w:vAlign w:val="center"/>
          </w:tcPr>
          <w:p w14:paraId="7E819235" w14:textId="360CF708" w:rsidR="008A288F" w:rsidRPr="00F52DF9" w:rsidRDefault="008A288F" w:rsidP="008A288F">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 xml:space="preserve">Rowellyn Park PS </w:t>
            </w:r>
          </w:p>
        </w:tc>
      </w:tr>
      <w:tr w:rsidR="008A288F" w:rsidRPr="00F52DF9" w14:paraId="4842691A" w14:textId="77777777" w:rsidTr="00F52DF9">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75F1C13F" w14:textId="1FEBBF67" w:rsidR="008A288F" w:rsidRPr="00F52DF9" w:rsidRDefault="008A288F" w:rsidP="008A288F">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 xml:space="preserve">Roxburgh College </w:t>
            </w:r>
          </w:p>
        </w:tc>
        <w:tc>
          <w:tcPr>
            <w:tcW w:w="1962" w:type="dxa"/>
            <w:gridSpan w:val="2"/>
            <w:tcBorders>
              <w:top w:val="single" w:sz="4" w:space="0" w:color="auto"/>
              <w:bottom w:val="single" w:sz="4" w:space="0" w:color="auto"/>
            </w:tcBorders>
            <w:vAlign w:val="center"/>
          </w:tcPr>
          <w:p w14:paraId="2B164815" w14:textId="321AA836" w:rsidR="008A288F" w:rsidRPr="00F52DF9" w:rsidRDefault="008A288F" w:rsidP="008A288F">
            <w:pPr>
              <w:pStyle w:val="ESTablebody"/>
              <w:spacing w:before="60" w:afterLines="60" w:after="144"/>
              <w:rPr>
                <w:rFonts w:asciiTheme="minorHAnsi" w:hAnsiTheme="minorHAnsi" w:cstheme="minorHAnsi"/>
                <w:color w:val="000000"/>
                <w:sz w:val="18"/>
              </w:rPr>
            </w:pPr>
            <w:r>
              <w:rPr>
                <w:rFonts w:asciiTheme="minorHAnsi" w:hAnsiTheme="minorHAnsi" w:cstheme="minorHAnsi"/>
                <w:color w:val="000000"/>
                <w:sz w:val="18"/>
              </w:rPr>
              <w:t>Sandringham East PS</w:t>
            </w:r>
          </w:p>
        </w:tc>
        <w:tc>
          <w:tcPr>
            <w:tcW w:w="1962" w:type="dxa"/>
            <w:gridSpan w:val="2"/>
            <w:tcBorders>
              <w:top w:val="single" w:sz="4" w:space="0" w:color="auto"/>
              <w:bottom w:val="single" w:sz="4" w:space="0" w:color="auto"/>
            </w:tcBorders>
            <w:shd w:val="clear" w:color="auto" w:fill="auto"/>
            <w:vAlign w:val="center"/>
          </w:tcPr>
          <w:p w14:paraId="568F96B4" w14:textId="43B3F8A2" w:rsidR="008A288F" w:rsidRPr="00F52DF9" w:rsidRDefault="008A288F" w:rsidP="008A288F">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 xml:space="preserve">Seaford PS </w:t>
            </w:r>
          </w:p>
        </w:tc>
        <w:tc>
          <w:tcPr>
            <w:tcW w:w="1963" w:type="dxa"/>
            <w:gridSpan w:val="2"/>
            <w:tcBorders>
              <w:top w:val="single" w:sz="4" w:space="0" w:color="auto"/>
              <w:bottom w:val="single" w:sz="4" w:space="0" w:color="auto"/>
            </w:tcBorders>
            <w:shd w:val="clear" w:color="auto" w:fill="auto"/>
            <w:vAlign w:val="center"/>
          </w:tcPr>
          <w:p w14:paraId="5D956B4E" w14:textId="2F790D7C" w:rsidR="008A288F" w:rsidRPr="00F52DF9" w:rsidRDefault="008A288F" w:rsidP="008A288F">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Seymour College</w:t>
            </w:r>
          </w:p>
        </w:tc>
      </w:tr>
      <w:tr w:rsidR="008A288F" w:rsidRPr="00F52DF9" w14:paraId="445C7011" w14:textId="77777777" w:rsidTr="00F52DF9">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36C6D526" w14:textId="6E29DA90" w:rsidR="008A288F" w:rsidRPr="00F52DF9" w:rsidRDefault="008A288F" w:rsidP="008A288F">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 xml:space="preserve">Spensley Street PS </w:t>
            </w:r>
          </w:p>
        </w:tc>
        <w:tc>
          <w:tcPr>
            <w:tcW w:w="1962" w:type="dxa"/>
            <w:gridSpan w:val="2"/>
            <w:tcBorders>
              <w:top w:val="single" w:sz="4" w:space="0" w:color="auto"/>
              <w:bottom w:val="single" w:sz="4" w:space="0" w:color="auto"/>
            </w:tcBorders>
            <w:vAlign w:val="center"/>
          </w:tcPr>
          <w:p w14:paraId="28357992" w14:textId="56B2AF70" w:rsidR="008A288F" w:rsidRPr="00F52DF9" w:rsidRDefault="008A288F" w:rsidP="008A288F">
            <w:pPr>
              <w:pStyle w:val="ESTablebody"/>
              <w:spacing w:before="60" w:afterLines="60" w:after="144"/>
              <w:rPr>
                <w:rFonts w:asciiTheme="minorHAnsi" w:hAnsiTheme="minorHAnsi" w:cstheme="minorHAnsi"/>
                <w:color w:val="000000"/>
                <w:sz w:val="18"/>
              </w:rPr>
            </w:pPr>
            <w:r>
              <w:rPr>
                <w:rFonts w:asciiTheme="minorHAnsi" w:hAnsiTheme="minorHAnsi" w:cstheme="minorHAnsi"/>
                <w:color w:val="000000"/>
                <w:sz w:val="18"/>
              </w:rPr>
              <w:t>Spotswood PS</w:t>
            </w:r>
          </w:p>
        </w:tc>
        <w:tc>
          <w:tcPr>
            <w:tcW w:w="1962" w:type="dxa"/>
            <w:gridSpan w:val="2"/>
            <w:tcBorders>
              <w:top w:val="single" w:sz="4" w:space="0" w:color="auto"/>
              <w:bottom w:val="single" w:sz="4" w:space="0" w:color="auto"/>
            </w:tcBorders>
            <w:shd w:val="clear" w:color="auto" w:fill="auto"/>
            <w:vAlign w:val="center"/>
          </w:tcPr>
          <w:p w14:paraId="04EBF052" w14:textId="20012F89" w:rsidR="008A288F" w:rsidRPr="00F52DF9" w:rsidRDefault="008A288F" w:rsidP="008A288F">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 xml:space="preserve">Spring Gully PS </w:t>
            </w:r>
          </w:p>
        </w:tc>
        <w:tc>
          <w:tcPr>
            <w:tcW w:w="1963" w:type="dxa"/>
            <w:gridSpan w:val="2"/>
            <w:tcBorders>
              <w:top w:val="single" w:sz="4" w:space="0" w:color="auto"/>
              <w:bottom w:val="single" w:sz="4" w:space="0" w:color="auto"/>
            </w:tcBorders>
            <w:shd w:val="clear" w:color="auto" w:fill="auto"/>
            <w:vAlign w:val="center"/>
          </w:tcPr>
          <w:p w14:paraId="6A6F2146" w14:textId="0E3C961E" w:rsidR="008A288F" w:rsidRPr="00F52DF9" w:rsidRDefault="008A288F" w:rsidP="008A288F">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 xml:space="preserve">Springvale Rise PS </w:t>
            </w:r>
          </w:p>
        </w:tc>
      </w:tr>
      <w:tr w:rsidR="008A288F" w:rsidRPr="00F52DF9" w14:paraId="53D4FBED" w14:textId="77777777" w:rsidTr="00F52DF9">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29441CC3" w14:textId="4FB7B4DC" w:rsidR="008A288F" w:rsidRPr="00F52DF9" w:rsidRDefault="008A288F" w:rsidP="008A288F">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 xml:space="preserve">St Helena SC </w:t>
            </w:r>
          </w:p>
        </w:tc>
        <w:tc>
          <w:tcPr>
            <w:tcW w:w="1962" w:type="dxa"/>
            <w:gridSpan w:val="2"/>
            <w:tcBorders>
              <w:top w:val="single" w:sz="4" w:space="0" w:color="auto"/>
              <w:bottom w:val="single" w:sz="4" w:space="0" w:color="auto"/>
            </w:tcBorders>
            <w:vAlign w:val="center"/>
          </w:tcPr>
          <w:p w14:paraId="2E4BAD65" w14:textId="55A23277" w:rsidR="008A288F" w:rsidRPr="00F52DF9" w:rsidRDefault="008A288F" w:rsidP="008A288F">
            <w:pPr>
              <w:pStyle w:val="ESTablebody"/>
              <w:spacing w:before="60" w:afterLines="60" w:after="144"/>
              <w:rPr>
                <w:rFonts w:asciiTheme="minorHAnsi" w:hAnsiTheme="minorHAnsi" w:cstheme="minorHAnsi"/>
                <w:color w:val="000000"/>
                <w:sz w:val="18"/>
              </w:rPr>
            </w:pPr>
            <w:r>
              <w:rPr>
                <w:rFonts w:asciiTheme="minorHAnsi" w:hAnsiTheme="minorHAnsi" w:cstheme="minorHAnsi"/>
                <w:color w:val="000000"/>
                <w:sz w:val="18"/>
              </w:rPr>
              <w:t xml:space="preserve">Stawell SC </w:t>
            </w:r>
          </w:p>
        </w:tc>
        <w:tc>
          <w:tcPr>
            <w:tcW w:w="1962" w:type="dxa"/>
            <w:gridSpan w:val="2"/>
            <w:tcBorders>
              <w:top w:val="single" w:sz="4" w:space="0" w:color="auto"/>
              <w:bottom w:val="single" w:sz="4" w:space="0" w:color="auto"/>
            </w:tcBorders>
            <w:shd w:val="clear" w:color="auto" w:fill="auto"/>
            <w:vAlign w:val="center"/>
          </w:tcPr>
          <w:p w14:paraId="35101D7D" w14:textId="4A76D134" w:rsidR="008A288F" w:rsidRPr="00F52DF9" w:rsidRDefault="008A288F" w:rsidP="008A288F">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Strathmore PS</w:t>
            </w:r>
          </w:p>
        </w:tc>
        <w:tc>
          <w:tcPr>
            <w:tcW w:w="1963" w:type="dxa"/>
            <w:gridSpan w:val="2"/>
            <w:tcBorders>
              <w:top w:val="single" w:sz="4" w:space="0" w:color="auto"/>
              <w:bottom w:val="single" w:sz="4" w:space="0" w:color="auto"/>
            </w:tcBorders>
            <w:shd w:val="clear" w:color="auto" w:fill="auto"/>
            <w:vAlign w:val="center"/>
          </w:tcPr>
          <w:p w14:paraId="4648042D" w14:textId="487349CF" w:rsidR="008A288F" w:rsidRPr="00F52DF9" w:rsidRDefault="008A288F" w:rsidP="008A288F">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Strathmore SC</w:t>
            </w:r>
          </w:p>
        </w:tc>
      </w:tr>
      <w:tr w:rsidR="008A288F" w:rsidRPr="00F52DF9" w14:paraId="48D402D1" w14:textId="77777777" w:rsidTr="00F52DF9">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2CD19B2D" w14:textId="46C7E926" w:rsidR="008A288F" w:rsidRPr="00F52DF9" w:rsidRDefault="008A288F" w:rsidP="008A288F">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 xml:space="preserve">Sunbury and Macedon Ranges SS </w:t>
            </w:r>
          </w:p>
        </w:tc>
        <w:tc>
          <w:tcPr>
            <w:tcW w:w="1962" w:type="dxa"/>
            <w:gridSpan w:val="2"/>
            <w:tcBorders>
              <w:top w:val="single" w:sz="4" w:space="0" w:color="auto"/>
              <w:bottom w:val="single" w:sz="4" w:space="0" w:color="auto"/>
            </w:tcBorders>
            <w:vAlign w:val="center"/>
          </w:tcPr>
          <w:p w14:paraId="0E97F763" w14:textId="7E482361" w:rsidR="008A288F" w:rsidRPr="00F52DF9" w:rsidRDefault="008A288F" w:rsidP="008A288F">
            <w:pPr>
              <w:pStyle w:val="ESTablebody"/>
              <w:spacing w:before="60" w:afterLines="60" w:after="144"/>
              <w:rPr>
                <w:rFonts w:asciiTheme="minorHAnsi" w:hAnsiTheme="minorHAnsi" w:cstheme="minorHAnsi"/>
                <w:color w:val="000000"/>
                <w:sz w:val="18"/>
              </w:rPr>
            </w:pPr>
            <w:r>
              <w:rPr>
                <w:rFonts w:asciiTheme="minorHAnsi" w:hAnsiTheme="minorHAnsi" w:cstheme="minorHAnsi"/>
                <w:color w:val="000000"/>
                <w:sz w:val="18"/>
              </w:rPr>
              <w:t>Sunbury College</w:t>
            </w:r>
          </w:p>
        </w:tc>
        <w:tc>
          <w:tcPr>
            <w:tcW w:w="1962" w:type="dxa"/>
            <w:gridSpan w:val="2"/>
            <w:tcBorders>
              <w:top w:val="single" w:sz="4" w:space="0" w:color="auto"/>
              <w:bottom w:val="single" w:sz="4" w:space="0" w:color="auto"/>
            </w:tcBorders>
            <w:shd w:val="clear" w:color="auto" w:fill="auto"/>
            <w:vAlign w:val="center"/>
          </w:tcPr>
          <w:p w14:paraId="003ACC4B" w14:textId="30823281" w:rsidR="008A288F" w:rsidRPr="00F52DF9" w:rsidRDefault="008A288F" w:rsidP="008A288F">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Sunbury Downs SC</w:t>
            </w:r>
          </w:p>
        </w:tc>
        <w:tc>
          <w:tcPr>
            <w:tcW w:w="1963" w:type="dxa"/>
            <w:gridSpan w:val="2"/>
            <w:tcBorders>
              <w:top w:val="single" w:sz="4" w:space="0" w:color="auto"/>
              <w:bottom w:val="single" w:sz="4" w:space="0" w:color="auto"/>
            </w:tcBorders>
            <w:shd w:val="clear" w:color="auto" w:fill="auto"/>
            <w:vAlign w:val="center"/>
          </w:tcPr>
          <w:p w14:paraId="6ABBFC89" w14:textId="1F2A9317" w:rsidR="008A288F" w:rsidRPr="00F52DF9" w:rsidRDefault="008A288F" w:rsidP="008A288F">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 xml:space="preserve">Sunbury Heights PS </w:t>
            </w:r>
          </w:p>
        </w:tc>
      </w:tr>
      <w:tr w:rsidR="008A288F" w:rsidRPr="00F52DF9" w14:paraId="487D4B6A" w14:textId="77777777" w:rsidTr="00F52DF9">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087CD522" w14:textId="6AEA8C93" w:rsidR="008A288F" w:rsidRPr="00F52DF9" w:rsidRDefault="008A288F" w:rsidP="008A288F">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 xml:space="preserve">Sunshine College </w:t>
            </w:r>
          </w:p>
        </w:tc>
        <w:tc>
          <w:tcPr>
            <w:tcW w:w="1962" w:type="dxa"/>
            <w:gridSpan w:val="2"/>
            <w:tcBorders>
              <w:top w:val="single" w:sz="4" w:space="0" w:color="auto"/>
              <w:bottom w:val="single" w:sz="4" w:space="0" w:color="auto"/>
            </w:tcBorders>
            <w:vAlign w:val="center"/>
          </w:tcPr>
          <w:p w14:paraId="0272C2BC" w14:textId="431FE64D" w:rsidR="008A288F" w:rsidRPr="00F52DF9" w:rsidRDefault="008A288F" w:rsidP="008A288F">
            <w:pPr>
              <w:pStyle w:val="ESTablebody"/>
              <w:spacing w:before="60" w:afterLines="60" w:after="144"/>
              <w:rPr>
                <w:rFonts w:asciiTheme="minorHAnsi" w:hAnsiTheme="minorHAnsi" w:cstheme="minorHAnsi"/>
                <w:color w:val="000000"/>
                <w:sz w:val="18"/>
              </w:rPr>
            </w:pPr>
            <w:r>
              <w:rPr>
                <w:rFonts w:asciiTheme="minorHAnsi" w:hAnsiTheme="minorHAnsi" w:cstheme="minorHAnsi"/>
                <w:color w:val="000000"/>
                <w:sz w:val="18"/>
              </w:rPr>
              <w:t xml:space="preserve">Sunshine North PS </w:t>
            </w:r>
          </w:p>
        </w:tc>
        <w:tc>
          <w:tcPr>
            <w:tcW w:w="1962" w:type="dxa"/>
            <w:gridSpan w:val="2"/>
            <w:tcBorders>
              <w:top w:val="single" w:sz="4" w:space="0" w:color="auto"/>
              <w:bottom w:val="single" w:sz="4" w:space="0" w:color="auto"/>
            </w:tcBorders>
            <w:shd w:val="clear" w:color="auto" w:fill="auto"/>
            <w:vAlign w:val="center"/>
          </w:tcPr>
          <w:p w14:paraId="38093E96" w14:textId="39D2FE66" w:rsidR="008A288F" w:rsidRPr="00F52DF9" w:rsidRDefault="008A288F" w:rsidP="008A288F">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Sunshine Special Development School</w:t>
            </w:r>
          </w:p>
        </w:tc>
        <w:tc>
          <w:tcPr>
            <w:tcW w:w="1963" w:type="dxa"/>
            <w:gridSpan w:val="2"/>
            <w:tcBorders>
              <w:top w:val="single" w:sz="4" w:space="0" w:color="auto"/>
              <w:bottom w:val="single" w:sz="4" w:space="0" w:color="auto"/>
            </w:tcBorders>
            <w:shd w:val="clear" w:color="auto" w:fill="auto"/>
            <w:vAlign w:val="center"/>
          </w:tcPr>
          <w:p w14:paraId="55B2D409" w14:textId="0B09641D" w:rsidR="008A288F" w:rsidRPr="00F52DF9" w:rsidRDefault="008A288F" w:rsidP="008A288F">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 xml:space="preserve">Surfside PS </w:t>
            </w:r>
          </w:p>
        </w:tc>
      </w:tr>
      <w:tr w:rsidR="008A288F" w:rsidRPr="00F52DF9" w14:paraId="41F89A65" w14:textId="77777777" w:rsidTr="00F52DF9">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03291338" w14:textId="6B21A91E" w:rsidR="008A288F" w:rsidRPr="00F52DF9" w:rsidRDefault="008A288F" w:rsidP="008A288F">
            <w:pPr>
              <w:pStyle w:val="ESTablebody"/>
              <w:spacing w:before="60" w:afterLines="60" w:after="144"/>
              <w:rPr>
                <w:rFonts w:asciiTheme="minorHAnsi" w:eastAsia="Calibri" w:hAnsiTheme="minorHAnsi" w:cstheme="minorHAnsi"/>
                <w:sz w:val="18"/>
                <w:lang w:val="en-AU"/>
              </w:rPr>
            </w:pPr>
            <w:r>
              <w:rPr>
                <w:rFonts w:asciiTheme="minorHAnsi" w:hAnsiTheme="minorHAnsi" w:cstheme="minorHAnsi"/>
                <w:color w:val="000000"/>
                <w:sz w:val="18"/>
              </w:rPr>
              <w:t xml:space="preserve">Tarwin Valley PS </w:t>
            </w:r>
          </w:p>
        </w:tc>
        <w:tc>
          <w:tcPr>
            <w:tcW w:w="1962" w:type="dxa"/>
            <w:gridSpan w:val="2"/>
            <w:tcBorders>
              <w:top w:val="single" w:sz="4" w:space="0" w:color="auto"/>
              <w:bottom w:val="single" w:sz="4" w:space="0" w:color="auto"/>
            </w:tcBorders>
            <w:vAlign w:val="center"/>
          </w:tcPr>
          <w:p w14:paraId="5FC4AFB4" w14:textId="0561C130" w:rsidR="008A288F" w:rsidRPr="00F52DF9" w:rsidRDefault="008A288F" w:rsidP="008A288F">
            <w:pPr>
              <w:pStyle w:val="ESTablebody"/>
              <w:spacing w:before="60" w:afterLines="60" w:after="144"/>
              <w:rPr>
                <w:rFonts w:asciiTheme="minorHAnsi" w:hAnsiTheme="minorHAnsi" w:cstheme="minorHAnsi"/>
                <w:color w:val="000000"/>
                <w:sz w:val="18"/>
              </w:rPr>
            </w:pPr>
            <w:r>
              <w:rPr>
                <w:rFonts w:asciiTheme="minorHAnsi" w:hAnsiTheme="minorHAnsi" w:cstheme="minorHAnsi"/>
                <w:color w:val="000000"/>
                <w:sz w:val="18"/>
              </w:rPr>
              <w:t xml:space="preserve">Teesdale PS </w:t>
            </w:r>
          </w:p>
        </w:tc>
        <w:tc>
          <w:tcPr>
            <w:tcW w:w="1962" w:type="dxa"/>
            <w:gridSpan w:val="2"/>
            <w:tcBorders>
              <w:top w:val="single" w:sz="4" w:space="0" w:color="auto"/>
              <w:bottom w:val="single" w:sz="4" w:space="0" w:color="auto"/>
            </w:tcBorders>
            <w:shd w:val="clear" w:color="auto" w:fill="auto"/>
            <w:vAlign w:val="center"/>
          </w:tcPr>
          <w:p w14:paraId="59D2F41A" w14:textId="123D0776" w:rsidR="008A288F" w:rsidRPr="00F52DF9" w:rsidRDefault="008A288F" w:rsidP="008A288F">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The Alpine School</w:t>
            </w:r>
          </w:p>
        </w:tc>
        <w:tc>
          <w:tcPr>
            <w:tcW w:w="1963" w:type="dxa"/>
            <w:gridSpan w:val="2"/>
            <w:tcBorders>
              <w:top w:val="single" w:sz="4" w:space="0" w:color="auto"/>
              <w:bottom w:val="single" w:sz="4" w:space="0" w:color="auto"/>
            </w:tcBorders>
            <w:shd w:val="clear" w:color="auto" w:fill="auto"/>
            <w:vAlign w:val="center"/>
          </w:tcPr>
          <w:p w14:paraId="0CEB8276" w14:textId="7573C5E7" w:rsidR="008A288F" w:rsidRPr="00F52DF9" w:rsidRDefault="008A288F" w:rsidP="008A288F">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Thornbury HS</w:t>
            </w:r>
          </w:p>
        </w:tc>
      </w:tr>
      <w:tr w:rsidR="008A288F" w:rsidRPr="00F52DF9" w14:paraId="4DE05AD1" w14:textId="77777777" w:rsidTr="00F52DF9">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7947F100" w14:textId="59FA81A0" w:rsidR="008A288F" w:rsidRPr="00F52DF9" w:rsidRDefault="008A288F" w:rsidP="008A288F">
            <w:pPr>
              <w:pStyle w:val="ESTablebody"/>
              <w:spacing w:before="60" w:afterLines="60" w:after="144"/>
              <w:rPr>
                <w:rFonts w:asciiTheme="minorHAnsi" w:eastAsia="Calibri" w:hAnsiTheme="minorHAnsi" w:cstheme="minorHAnsi"/>
                <w:sz w:val="18"/>
                <w:lang w:val="en-AU"/>
              </w:rPr>
            </w:pPr>
            <w:r>
              <w:rPr>
                <w:rFonts w:asciiTheme="minorHAnsi" w:hAnsiTheme="minorHAnsi" w:cstheme="minorHAnsi"/>
                <w:color w:val="000000"/>
                <w:sz w:val="18"/>
              </w:rPr>
              <w:t>Thoroughbred PS</w:t>
            </w:r>
          </w:p>
        </w:tc>
        <w:tc>
          <w:tcPr>
            <w:tcW w:w="1962" w:type="dxa"/>
            <w:gridSpan w:val="2"/>
            <w:tcBorders>
              <w:top w:val="single" w:sz="4" w:space="0" w:color="auto"/>
              <w:bottom w:val="single" w:sz="4" w:space="0" w:color="auto"/>
            </w:tcBorders>
            <w:vAlign w:val="center"/>
          </w:tcPr>
          <w:p w14:paraId="762D39A0" w14:textId="7A4BACFD" w:rsidR="008A288F" w:rsidRPr="00F52DF9" w:rsidRDefault="008A288F" w:rsidP="008A288F">
            <w:pPr>
              <w:pStyle w:val="ESTablebody"/>
              <w:spacing w:before="60" w:afterLines="60" w:after="144"/>
              <w:rPr>
                <w:rFonts w:asciiTheme="minorHAnsi" w:hAnsiTheme="minorHAnsi" w:cstheme="minorHAnsi"/>
                <w:color w:val="000000"/>
                <w:sz w:val="18"/>
              </w:rPr>
            </w:pPr>
            <w:r>
              <w:rPr>
                <w:rFonts w:asciiTheme="minorHAnsi" w:hAnsiTheme="minorHAnsi" w:cstheme="minorHAnsi"/>
                <w:color w:val="000000"/>
                <w:sz w:val="18"/>
              </w:rPr>
              <w:t>Timbertop PS</w:t>
            </w:r>
          </w:p>
        </w:tc>
        <w:tc>
          <w:tcPr>
            <w:tcW w:w="1962" w:type="dxa"/>
            <w:gridSpan w:val="2"/>
            <w:tcBorders>
              <w:top w:val="single" w:sz="4" w:space="0" w:color="auto"/>
              <w:bottom w:val="single" w:sz="4" w:space="0" w:color="auto"/>
            </w:tcBorders>
            <w:shd w:val="clear" w:color="auto" w:fill="auto"/>
            <w:vAlign w:val="center"/>
          </w:tcPr>
          <w:p w14:paraId="57F584CF" w14:textId="44386C42" w:rsidR="008A288F" w:rsidRPr="00F52DF9" w:rsidRDefault="008A288F" w:rsidP="008A288F">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 xml:space="preserve">Torquay P-6 College </w:t>
            </w:r>
          </w:p>
        </w:tc>
        <w:tc>
          <w:tcPr>
            <w:tcW w:w="1963" w:type="dxa"/>
            <w:gridSpan w:val="2"/>
            <w:tcBorders>
              <w:top w:val="single" w:sz="4" w:space="0" w:color="auto"/>
              <w:bottom w:val="single" w:sz="4" w:space="0" w:color="auto"/>
            </w:tcBorders>
            <w:shd w:val="clear" w:color="auto" w:fill="auto"/>
            <w:vAlign w:val="center"/>
          </w:tcPr>
          <w:p w14:paraId="00F4E420" w14:textId="7F608627" w:rsidR="008A288F" w:rsidRPr="00F52DF9" w:rsidRDefault="008A288F" w:rsidP="008A288F">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Truganina South East PS</w:t>
            </w:r>
          </w:p>
        </w:tc>
      </w:tr>
      <w:tr w:rsidR="008A288F" w:rsidRPr="00F52DF9" w14:paraId="68F38D33" w14:textId="77777777" w:rsidTr="00F52DF9">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3308F0CD" w14:textId="2F5F7E0C" w:rsidR="008A288F" w:rsidRPr="00F52DF9" w:rsidRDefault="008A288F" w:rsidP="008A288F">
            <w:pPr>
              <w:pStyle w:val="ESTablebody"/>
              <w:spacing w:before="60" w:afterLines="60" w:after="144"/>
              <w:rPr>
                <w:rFonts w:asciiTheme="minorHAnsi" w:eastAsia="Calibri" w:hAnsiTheme="minorHAnsi" w:cstheme="minorHAnsi"/>
                <w:sz w:val="18"/>
                <w:lang w:val="en-AU"/>
              </w:rPr>
            </w:pPr>
            <w:r>
              <w:rPr>
                <w:rFonts w:asciiTheme="minorHAnsi" w:hAnsiTheme="minorHAnsi" w:cstheme="minorHAnsi"/>
                <w:color w:val="000000"/>
                <w:sz w:val="18"/>
              </w:rPr>
              <w:t xml:space="preserve">Upper Yarra SC </w:t>
            </w:r>
          </w:p>
        </w:tc>
        <w:tc>
          <w:tcPr>
            <w:tcW w:w="1962" w:type="dxa"/>
            <w:gridSpan w:val="2"/>
            <w:tcBorders>
              <w:top w:val="single" w:sz="4" w:space="0" w:color="auto"/>
              <w:bottom w:val="single" w:sz="4" w:space="0" w:color="auto"/>
            </w:tcBorders>
            <w:vAlign w:val="center"/>
          </w:tcPr>
          <w:p w14:paraId="1F09337D" w14:textId="7D736ED1" w:rsidR="008A288F" w:rsidRPr="00F52DF9" w:rsidRDefault="008A288F" w:rsidP="008A288F">
            <w:pPr>
              <w:pStyle w:val="ESTablebody"/>
              <w:spacing w:before="60" w:afterLines="60" w:after="144"/>
              <w:rPr>
                <w:rFonts w:asciiTheme="minorHAnsi" w:hAnsiTheme="minorHAnsi" w:cstheme="minorHAnsi"/>
                <w:color w:val="000000"/>
                <w:sz w:val="18"/>
              </w:rPr>
            </w:pPr>
            <w:r>
              <w:rPr>
                <w:rFonts w:asciiTheme="minorHAnsi" w:hAnsiTheme="minorHAnsi" w:cstheme="minorHAnsi"/>
                <w:color w:val="000000"/>
                <w:sz w:val="18"/>
              </w:rPr>
              <w:t xml:space="preserve">Upwey HS  </w:t>
            </w:r>
          </w:p>
        </w:tc>
        <w:tc>
          <w:tcPr>
            <w:tcW w:w="1962" w:type="dxa"/>
            <w:gridSpan w:val="2"/>
            <w:tcBorders>
              <w:top w:val="single" w:sz="4" w:space="0" w:color="auto"/>
              <w:bottom w:val="single" w:sz="4" w:space="0" w:color="auto"/>
            </w:tcBorders>
            <w:shd w:val="clear" w:color="auto" w:fill="auto"/>
            <w:vAlign w:val="center"/>
          </w:tcPr>
          <w:p w14:paraId="790AA47D" w14:textId="506F4DAC" w:rsidR="008A288F" w:rsidRPr="00F52DF9" w:rsidRDefault="008A288F" w:rsidP="008A288F">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 xml:space="preserve">Wallington PS </w:t>
            </w:r>
          </w:p>
        </w:tc>
        <w:tc>
          <w:tcPr>
            <w:tcW w:w="1963" w:type="dxa"/>
            <w:gridSpan w:val="2"/>
            <w:tcBorders>
              <w:top w:val="single" w:sz="4" w:space="0" w:color="auto"/>
              <w:bottom w:val="single" w:sz="4" w:space="0" w:color="auto"/>
            </w:tcBorders>
            <w:shd w:val="clear" w:color="auto" w:fill="auto"/>
            <w:vAlign w:val="center"/>
          </w:tcPr>
          <w:p w14:paraId="28553C35" w14:textId="03BA87FE" w:rsidR="008A288F" w:rsidRPr="00F52DF9" w:rsidRDefault="008A288F" w:rsidP="008A288F">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Wandong PS</w:t>
            </w:r>
          </w:p>
        </w:tc>
      </w:tr>
      <w:tr w:rsidR="008A288F" w:rsidRPr="00F52DF9" w14:paraId="150E4496" w14:textId="77777777" w:rsidTr="00F52DF9">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627CD676" w14:textId="78334C61" w:rsidR="008A288F" w:rsidRPr="00F52DF9" w:rsidRDefault="008A288F" w:rsidP="008A288F">
            <w:pPr>
              <w:pStyle w:val="ESTablebody"/>
              <w:spacing w:before="60" w:afterLines="60" w:after="144"/>
              <w:rPr>
                <w:rFonts w:asciiTheme="minorHAnsi" w:eastAsia="Calibri" w:hAnsiTheme="minorHAnsi" w:cstheme="minorHAnsi"/>
                <w:sz w:val="18"/>
                <w:lang w:val="en-AU"/>
              </w:rPr>
            </w:pPr>
            <w:r>
              <w:rPr>
                <w:rFonts w:asciiTheme="minorHAnsi" w:hAnsiTheme="minorHAnsi" w:cstheme="minorHAnsi"/>
                <w:color w:val="000000"/>
                <w:sz w:val="18"/>
              </w:rPr>
              <w:t>Warringa Park School</w:t>
            </w:r>
          </w:p>
        </w:tc>
        <w:tc>
          <w:tcPr>
            <w:tcW w:w="1962" w:type="dxa"/>
            <w:gridSpan w:val="2"/>
            <w:tcBorders>
              <w:top w:val="single" w:sz="4" w:space="0" w:color="auto"/>
              <w:bottom w:val="single" w:sz="4" w:space="0" w:color="auto"/>
            </w:tcBorders>
            <w:vAlign w:val="center"/>
          </w:tcPr>
          <w:p w14:paraId="62823FE8" w14:textId="630615A1" w:rsidR="008A288F" w:rsidRPr="00F52DF9" w:rsidRDefault="008A288F" w:rsidP="008A288F">
            <w:pPr>
              <w:pStyle w:val="ESTablebody"/>
              <w:spacing w:before="60" w:afterLines="60" w:after="144"/>
              <w:rPr>
                <w:rFonts w:asciiTheme="minorHAnsi" w:hAnsiTheme="minorHAnsi" w:cstheme="minorHAnsi"/>
                <w:color w:val="000000"/>
                <w:sz w:val="18"/>
              </w:rPr>
            </w:pPr>
            <w:r>
              <w:rPr>
                <w:rFonts w:asciiTheme="minorHAnsi" w:hAnsiTheme="minorHAnsi" w:cstheme="minorHAnsi"/>
                <w:color w:val="000000"/>
                <w:sz w:val="18"/>
              </w:rPr>
              <w:t>Warrnambool College</w:t>
            </w:r>
          </w:p>
        </w:tc>
        <w:tc>
          <w:tcPr>
            <w:tcW w:w="1962" w:type="dxa"/>
            <w:gridSpan w:val="2"/>
            <w:tcBorders>
              <w:top w:val="single" w:sz="4" w:space="0" w:color="auto"/>
              <w:bottom w:val="single" w:sz="4" w:space="0" w:color="auto"/>
            </w:tcBorders>
            <w:shd w:val="clear" w:color="auto" w:fill="auto"/>
            <w:vAlign w:val="center"/>
          </w:tcPr>
          <w:p w14:paraId="6A3C4D26" w14:textId="7B78AD02" w:rsidR="008A288F" w:rsidRPr="00F52DF9" w:rsidRDefault="008A288F" w:rsidP="008A288F">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Warrnambool East PS</w:t>
            </w:r>
          </w:p>
        </w:tc>
        <w:tc>
          <w:tcPr>
            <w:tcW w:w="1963" w:type="dxa"/>
            <w:gridSpan w:val="2"/>
            <w:tcBorders>
              <w:top w:val="single" w:sz="4" w:space="0" w:color="auto"/>
              <w:bottom w:val="single" w:sz="4" w:space="0" w:color="auto"/>
            </w:tcBorders>
            <w:shd w:val="clear" w:color="auto" w:fill="auto"/>
            <w:vAlign w:val="center"/>
          </w:tcPr>
          <w:p w14:paraId="2668944E" w14:textId="33E11CA7" w:rsidR="008A288F" w:rsidRPr="00F52DF9" w:rsidRDefault="008A288F" w:rsidP="008A288F">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Warrnambool Special Developmental School</w:t>
            </w:r>
          </w:p>
        </w:tc>
      </w:tr>
      <w:tr w:rsidR="008A288F" w:rsidRPr="00F52DF9" w14:paraId="562A8D34" w14:textId="77777777" w:rsidTr="00F52DF9">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5F69F692" w14:textId="2F75B969" w:rsidR="008A288F" w:rsidRPr="00F52DF9" w:rsidRDefault="008A288F" w:rsidP="008A288F">
            <w:pPr>
              <w:pStyle w:val="ESTablebody"/>
              <w:spacing w:before="60" w:afterLines="60" w:after="144"/>
              <w:rPr>
                <w:rFonts w:asciiTheme="minorHAnsi" w:eastAsia="Calibri" w:hAnsiTheme="minorHAnsi" w:cstheme="minorHAnsi"/>
                <w:sz w:val="18"/>
                <w:lang w:val="en-AU"/>
              </w:rPr>
            </w:pPr>
            <w:r>
              <w:rPr>
                <w:rFonts w:asciiTheme="minorHAnsi" w:hAnsiTheme="minorHAnsi" w:cstheme="minorHAnsi"/>
                <w:color w:val="000000"/>
                <w:sz w:val="18"/>
              </w:rPr>
              <w:t xml:space="preserve">Warrnambool West PS </w:t>
            </w:r>
          </w:p>
        </w:tc>
        <w:tc>
          <w:tcPr>
            <w:tcW w:w="1962" w:type="dxa"/>
            <w:gridSpan w:val="2"/>
            <w:tcBorders>
              <w:top w:val="single" w:sz="4" w:space="0" w:color="auto"/>
              <w:bottom w:val="single" w:sz="4" w:space="0" w:color="auto"/>
            </w:tcBorders>
            <w:vAlign w:val="center"/>
          </w:tcPr>
          <w:p w14:paraId="24DF291E" w14:textId="5256B9AD" w:rsidR="008A288F" w:rsidRPr="00F52DF9" w:rsidRDefault="008A288F" w:rsidP="008A288F">
            <w:pPr>
              <w:pStyle w:val="ESTablebody"/>
              <w:spacing w:before="60" w:afterLines="60" w:after="144"/>
              <w:rPr>
                <w:rFonts w:asciiTheme="minorHAnsi" w:hAnsiTheme="minorHAnsi" w:cstheme="minorHAnsi"/>
                <w:color w:val="000000"/>
                <w:sz w:val="18"/>
              </w:rPr>
            </w:pPr>
            <w:r>
              <w:rPr>
                <w:rFonts w:asciiTheme="minorHAnsi" w:hAnsiTheme="minorHAnsi" w:cstheme="minorHAnsi"/>
                <w:color w:val="000000"/>
                <w:sz w:val="18"/>
              </w:rPr>
              <w:t>Waverley Meadows PS</w:t>
            </w:r>
          </w:p>
        </w:tc>
        <w:tc>
          <w:tcPr>
            <w:tcW w:w="1962" w:type="dxa"/>
            <w:gridSpan w:val="2"/>
            <w:tcBorders>
              <w:top w:val="single" w:sz="4" w:space="0" w:color="auto"/>
              <w:bottom w:val="single" w:sz="4" w:space="0" w:color="auto"/>
            </w:tcBorders>
            <w:shd w:val="clear" w:color="auto" w:fill="auto"/>
            <w:vAlign w:val="center"/>
          </w:tcPr>
          <w:p w14:paraId="7F253533" w14:textId="641DF517" w:rsidR="008A288F" w:rsidRPr="00F52DF9" w:rsidRDefault="008A288F" w:rsidP="008A288F">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Westall PS</w:t>
            </w:r>
          </w:p>
        </w:tc>
        <w:tc>
          <w:tcPr>
            <w:tcW w:w="1963" w:type="dxa"/>
            <w:gridSpan w:val="2"/>
            <w:tcBorders>
              <w:top w:val="single" w:sz="4" w:space="0" w:color="auto"/>
              <w:bottom w:val="single" w:sz="4" w:space="0" w:color="auto"/>
            </w:tcBorders>
            <w:shd w:val="clear" w:color="auto" w:fill="auto"/>
            <w:vAlign w:val="center"/>
          </w:tcPr>
          <w:p w14:paraId="5176D086" w14:textId="5EE981F0" w:rsidR="008A288F" w:rsidRPr="00F52DF9" w:rsidRDefault="008A288F" w:rsidP="008A288F">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Western Autistic School - Niddrie Campus</w:t>
            </w:r>
          </w:p>
        </w:tc>
      </w:tr>
      <w:tr w:rsidR="008A288F" w:rsidRPr="00F52DF9" w14:paraId="3032009B" w14:textId="77777777" w:rsidTr="00F52DF9">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3977ECA4" w14:textId="32468372" w:rsidR="008A288F" w:rsidRPr="00F52DF9" w:rsidRDefault="008A288F" w:rsidP="008A288F">
            <w:pPr>
              <w:pStyle w:val="ESTablebody"/>
              <w:spacing w:before="60" w:afterLines="60" w:after="144"/>
              <w:rPr>
                <w:rFonts w:asciiTheme="minorHAnsi" w:eastAsia="Calibri" w:hAnsiTheme="minorHAnsi" w:cstheme="minorHAnsi"/>
                <w:sz w:val="18"/>
                <w:lang w:val="en-AU"/>
              </w:rPr>
            </w:pPr>
            <w:r>
              <w:rPr>
                <w:rFonts w:asciiTheme="minorHAnsi" w:hAnsiTheme="minorHAnsi" w:cstheme="minorHAnsi"/>
                <w:color w:val="000000"/>
                <w:sz w:val="18"/>
              </w:rPr>
              <w:t xml:space="preserve">White Hills PS </w:t>
            </w:r>
          </w:p>
        </w:tc>
        <w:tc>
          <w:tcPr>
            <w:tcW w:w="1962" w:type="dxa"/>
            <w:gridSpan w:val="2"/>
            <w:tcBorders>
              <w:top w:val="single" w:sz="4" w:space="0" w:color="auto"/>
              <w:bottom w:val="single" w:sz="4" w:space="0" w:color="auto"/>
            </w:tcBorders>
            <w:vAlign w:val="center"/>
          </w:tcPr>
          <w:p w14:paraId="3D2BD694" w14:textId="562D7A6A" w:rsidR="008A288F" w:rsidRPr="00F52DF9" w:rsidRDefault="008A288F" w:rsidP="008A288F">
            <w:pPr>
              <w:pStyle w:val="ESTablebody"/>
              <w:spacing w:before="60" w:afterLines="60" w:after="144"/>
              <w:rPr>
                <w:rFonts w:asciiTheme="minorHAnsi" w:hAnsiTheme="minorHAnsi" w:cstheme="minorHAnsi"/>
                <w:color w:val="000000"/>
                <w:sz w:val="18"/>
              </w:rPr>
            </w:pPr>
            <w:r>
              <w:rPr>
                <w:rFonts w:asciiTheme="minorHAnsi" w:hAnsiTheme="minorHAnsi" w:cstheme="minorHAnsi"/>
                <w:color w:val="000000"/>
                <w:sz w:val="18"/>
              </w:rPr>
              <w:t xml:space="preserve">Winton PS </w:t>
            </w:r>
          </w:p>
        </w:tc>
        <w:tc>
          <w:tcPr>
            <w:tcW w:w="1962" w:type="dxa"/>
            <w:gridSpan w:val="2"/>
            <w:tcBorders>
              <w:top w:val="single" w:sz="4" w:space="0" w:color="auto"/>
              <w:bottom w:val="single" w:sz="4" w:space="0" w:color="auto"/>
            </w:tcBorders>
            <w:shd w:val="clear" w:color="auto" w:fill="auto"/>
            <w:vAlign w:val="center"/>
          </w:tcPr>
          <w:p w14:paraId="48BE26DF" w14:textId="29BE11B8" w:rsidR="008A288F" w:rsidRPr="00F52DF9" w:rsidRDefault="008A288F" w:rsidP="008A288F">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Wollahra PS</w:t>
            </w:r>
          </w:p>
        </w:tc>
        <w:tc>
          <w:tcPr>
            <w:tcW w:w="1963" w:type="dxa"/>
            <w:gridSpan w:val="2"/>
            <w:tcBorders>
              <w:top w:val="single" w:sz="4" w:space="0" w:color="auto"/>
              <w:bottom w:val="single" w:sz="4" w:space="0" w:color="auto"/>
            </w:tcBorders>
            <w:shd w:val="clear" w:color="auto" w:fill="auto"/>
            <w:vAlign w:val="center"/>
          </w:tcPr>
          <w:p w14:paraId="41E603F1" w14:textId="771511FD" w:rsidR="008A288F" w:rsidRPr="00F52DF9" w:rsidRDefault="008A288F" w:rsidP="008A288F">
            <w:pPr>
              <w:pStyle w:val="ESTablebody"/>
              <w:spacing w:before="60" w:afterLines="60" w:after="144"/>
              <w:rPr>
                <w:rFonts w:asciiTheme="minorHAnsi" w:hAnsiTheme="minorHAnsi" w:cstheme="minorHAnsi"/>
                <w:sz w:val="18"/>
                <w:lang w:val="en-AU"/>
              </w:rPr>
            </w:pPr>
            <w:r>
              <w:rPr>
                <w:rFonts w:asciiTheme="minorHAnsi" w:hAnsiTheme="minorHAnsi" w:cstheme="minorHAnsi"/>
                <w:color w:val="000000"/>
                <w:sz w:val="18"/>
              </w:rPr>
              <w:t>Wonthaggi SC</w:t>
            </w:r>
          </w:p>
        </w:tc>
      </w:tr>
      <w:tr w:rsidR="008A288F" w:rsidRPr="00F52DF9" w14:paraId="37E17E72" w14:textId="77777777" w:rsidTr="00F52DF9">
        <w:trPr>
          <w:gridAfter w:val="1"/>
          <w:wAfter w:w="72" w:type="dxa"/>
          <w:cantSplit/>
          <w:trHeight w:val="465"/>
        </w:trPr>
        <w:tc>
          <w:tcPr>
            <w:tcW w:w="1962" w:type="dxa"/>
            <w:tcBorders>
              <w:top w:val="single" w:sz="4" w:space="0" w:color="auto"/>
              <w:bottom w:val="single" w:sz="4" w:space="0" w:color="auto"/>
            </w:tcBorders>
            <w:shd w:val="clear" w:color="auto" w:fill="auto"/>
            <w:vAlign w:val="center"/>
          </w:tcPr>
          <w:p w14:paraId="094DFBCD" w14:textId="03DF5B8C" w:rsidR="008A288F" w:rsidRPr="00F52DF9" w:rsidRDefault="008A288F" w:rsidP="008A288F">
            <w:pPr>
              <w:pStyle w:val="ESTablebody"/>
              <w:spacing w:before="60" w:afterLines="60" w:after="144"/>
              <w:rPr>
                <w:rFonts w:asciiTheme="minorHAnsi" w:eastAsia="Calibri" w:hAnsiTheme="minorHAnsi" w:cstheme="minorHAnsi"/>
                <w:sz w:val="18"/>
                <w:lang w:val="en-AU"/>
              </w:rPr>
            </w:pPr>
            <w:r>
              <w:rPr>
                <w:rFonts w:asciiTheme="minorHAnsi" w:hAnsiTheme="minorHAnsi" w:cstheme="minorHAnsi"/>
                <w:color w:val="000000"/>
                <w:sz w:val="18"/>
              </w:rPr>
              <w:t>Yarra Ranges Special Developmental School</w:t>
            </w:r>
          </w:p>
        </w:tc>
        <w:tc>
          <w:tcPr>
            <w:tcW w:w="1962" w:type="dxa"/>
            <w:gridSpan w:val="2"/>
            <w:tcBorders>
              <w:top w:val="single" w:sz="4" w:space="0" w:color="auto"/>
              <w:bottom w:val="single" w:sz="4" w:space="0" w:color="auto"/>
            </w:tcBorders>
            <w:vAlign w:val="center"/>
          </w:tcPr>
          <w:p w14:paraId="228258E7" w14:textId="7EC7F1D8" w:rsidR="008A288F" w:rsidRPr="00F52DF9" w:rsidRDefault="008A288F" w:rsidP="008A288F">
            <w:pPr>
              <w:pStyle w:val="ESTablebody"/>
              <w:spacing w:before="60" w:afterLines="60" w:after="144"/>
              <w:rPr>
                <w:rFonts w:asciiTheme="minorHAnsi" w:hAnsiTheme="minorHAnsi" w:cstheme="minorHAnsi"/>
                <w:color w:val="000000"/>
                <w:sz w:val="18"/>
              </w:rPr>
            </w:pPr>
          </w:p>
        </w:tc>
        <w:tc>
          <w:tcPr>
            <w:tcW w:w="1962" w:type="dxa"/>
            <w:gridSpan w:val="2"/>
            <w:tcBorders>
              <w:top w:val="single" w:sz="4" w:space="0" w:color="auto"/>
              <w:bottom w:val="single" w:sz="4" w:space="0" w:color="auto"/>
            </w:tcBorders>
            <w:shd w:val="clear" w:color="auto" w:fill="auto"/>
            <w:vAlign w:val="center"/>
          </w:tcPr>
          <w:p w14:paraId="0FC19183" w14:textId="46EF77B8" w:rsidR="008A288F" w:rsidRPr="00F52DF9" w:rsidRDefault="008A288F" w:rsidP="008A288F">
            <w:pPr>
              <w:pStyle w:val="ESTablebody"/>
              <w:spacing w:before="60" w:afterLines="60" w:after="144"/>
              <w:rPr>
                <w:rFonts w:asciiTheme="minorHAnsi" w:hAnsiTheme="minorHAnsi" w:cstheme="minorHAnsi"/>
                <w:sz w:val="18"/>
                <w:lang w:val="en-AU"/>
              </w:rPr>
            </w:pPr>
          </w:p>
        </w:tc>
        <w:tc>
          <w:tcPr>
            <w:tcW w:w="1963" w:type="dxa"/>
            <w:gridSpan w:val="2"/>
            <w:tcBorders>
              <w:top w:val="single" w:sz="4" w:space="0" w:color="auto"/>
              <w:bottom w:val="single" w:sz="4" w:space="0" w:color="auto"/>
            </w:tcBorders>
            <w:shd w:val="clear" w:color="auto" w:fill="auto"/>
            <w:vAlign w:val="center"/>
          </w:tcPr>
          <w:p w14:paraId="0FF7FE3F" w14:textId="7C5AEAD2" w:rsidR="008A288F" w:rsidRPr="00F52DF9" w:rsidRDefault="008A288F" w:rsidP="008A288F">
            <w:pPr>
              <w:pStyle w:val="ESTablebody"/>
              <w:spacing w:before="60" w:afterLines="60" w:after="144"/>
              <w:rPr>
                <w:rFonts w:asciiTheme="minorHAnsi" w:hAnsiTheme="minorHAnsi" w:cstheme="minorHAnsi"/>
                <w:sz w:val="18"/>
                <w:lang w:val="en-AU"/>
              </w:rPr>
            </w:pPr>
          </w:p>
        </w:tc>
      </w:tr>
    </w:tbl>
    <w:p w14:paraId="050A957F" w14:textId="6B76C223" w:rsidR="00CA4DA4" w:rsidRPr="00887AFB" w:rsidRDefault="00CA4DA4" w:rsidP="00CA4DA4">
      <w:pPr>
        <w:pStyle w:val="ESHeading3"/>
        <w:ind w:left="0" w:firstLine="0"/>
      </w:pPr>
      <w:bookmarkStart w:id="947" w:name="_Toc11158261"/>
      <w:bookmarkStart w:id="948" w:name="_Toc11336268"/>
      <w:bookmarkStart w:id="949" w:name="_Toc14965494"/>
      <w:bookmarkStart w:id="950" w:name="_Toc19272073"/>
      <w:bookmarkStart w:id="951" w:name="_Toc19272439"/>
      <w:bookmarkStart w:id="952" w:name="_Toc19273774"/>
      <w:r w:rsidRPr="00887AFB">
        <w:t>N</w:t>
      </w:r>
      <w:r w:rsidRPr="00887AFB">
        <w:rPr>
          <w:lang w:val="en-AU"/>
        </w:rPr>
        <w:t>umber of building permits, occupancy permits</w:t>
      </w:r>
      <w:r w:rsidR="00793897" w:rsidRPr="00887AFB">
        <w:rPr>
          <w:lang w:val="en-AU"/>
        </w:rPr>
        <w:t>,</w:t>
      </w:r>
      <w:r w:rsidRPr="00887AFB">
        <w:rPr>
          <w:lang w:val="en-AU"/>
        </w:rPr>
        <w:t xml:space="preserve"> or certificate</w:t>
      </w:r>
      <w:r w:rsidR="001E6B54">
        <w:rPr>
          <w:lang w:val="en-AU"/>
        </w:rPr>
        <w:t>s</w:t>
      </w:r>
      <w:r w:rsidRPr="00887AFB">
        <w:rPr>
          <w:lang w:val="en-AU"/>
        </w:rPr>
        <w:t xml:space="preserve"> of final inspection issued in relation to buildings owned by the </w:t>
      </w:r>
      <w:r w:rsidR="00740B1E">
        <w:rPr>
          <w:lang w:val="en-AU"/>
        </w:rPr>
        <w:t>D</w:t>
      </w:r>
      <w:r w:rsidRPr="00887AFB">
        <w:rPr>
          <w:lang w:val="en-AU"/>
        </w:rPr>
        <w:t>epartment</w:t>
      </w:r>
      <w:bookmarkEnd w:id="947"/>
      <w:bookmarkEnd w:id="948"/>
      <w:bookmarkEnd w:id="949"/>
      <w:bookmarkEnd w:id="950"/>
      <w:bookmarkEnd w:id="951"/>
      <w:bookmarkEnd w:id="952"/>
      <w:r w:rsidRPr="00887AFB">
        <w:t xml:space="preserve">  </w:t>
      </w:r>
    </w:p>
    <w:p w14:paraId="36F35490" w14:textId="54DA72EC" w:rsidR="00887AFB" w:rsidRPr="00887AFB" w:rsidRDefault="00887AFB" w:rsidP="00887AFB">
      <w:bookmarkStart w:id="953" w:name="_Toc11158262"/>
      <w:bookmarkStart w:id="954" w:name="_Toc11336269"/>
      <w:bookmarkStart w:id="955" w:name="_Toc14965495"/>
      <w:bookmarkStart w:id="956" w:name="_Toc19272074"/>
      <w:bookmarkStart w:id="957" w:name="_Toc19272440"/>
      <w:bookmarkStart w:id="958" w:name="_Toc19273775"/>
      <w:r w:rsidRPr="00887AFB">
        <w:t>During 2019</w:t>
      </w:r>
      <w:r w:rsidR="0001047D">
        <w:t>–</w:t>
      </w:r>
      <w:r w:rsidRPr="00887AFB">
        <w:t>20 the Department had 210 building permits, 74 occupancy permits, and 94 certificates of final inspection issued.</w:t>
      </w:r>
    </w:p>
    <w:p w14:paraId="1D44331F" w14:textId="01C32872" w:rsidR="00CA4DA4" w:rsidRPr="00887AFB" w:rsidRDefault="00CA4DA4" w:rsidP="00CA4DA4">
      <w:pPr>
        <w:pStyle w:val="ESHeading3"/>
        <w:ind w:left="0" w:firstLine="0"/>
      </w:pPr>
      <w:r w:rsidRPr="00887AFB">
        <w:t>Mechanisms for inspection, reporting, scheduling and carrying out of maintenance works on existing buildings</w:t>
      </w:r>
      <w:bookmarkEnd w:id="953"/>
      <w:bookmarkEnd w:id="954"/>
      <w:bookmarkEnd w:id="955"/>
      <w:bookmarkEnd w:id="956"/>
      <w:bookmarkEnd w:id="957"/>
      <w:bookmarkEnd w:id="958"/>
      <w:r w:rsidRPr="00887AFB">
        <w:t xml:space="preserve">  </w:t>
      </w:r>
    </w:p>
    <w:p w14:paraId="3E9E8EE4" w14:textId="472915D4" w:rsidR="00DD2536" w:rsidRDefault="00DD2536" w:rsidP="00FD345D">
      <w:bookmarkStart w:id="959" w:name="_Toc11158263"/>
      <w:bookmarkStart w:id="960" w:name="_Toc11336270"/>
      <w:bookmarkStart w:id="961" w:name="_Toc14965496"/>
      <w:r w:rsidRPr="00887AFB">
        <w:t xml:space="preserve">The Department engages compliance program managers to carry out inspections, reporting, scheduling, and rectification works to </w:t>
      </w:r>
      <w:r w:rsidR="00FA2AE4" w:rsidRPr="00887AFB">
        <w:t>ensure</w:t>
      </w:r>
      <w:r w:rsidRPr="00887AFB">
        <w:t xml:space="preserve"> existing buildings compl</w:t>
      </w:r>
      <w:r w:rsidR="00FA2AE4" w:rsidRPr="00887AFB">
        <w:t>y</w:t>
      </w:r>
      <w:r w:rsidRPr="00887AFB">
        <w:t xml:space="preserve"> with current building regulations. Compliance programs cover areas such as asbestos removal, fire service upgrades, integration (disability access), environmental </w:t>
      </w:r>
      <w:r w:rsidR="00740B1E">
        <w:t xml:space="preserve">works </w:t>
      </w:r>
      <w:r w:rsidRPr="00887AFB">
        <w:t xml:space="preserve">(such as the removal of underground petroleum storage systems) and works aimed at preventing falls. </w:t>
      </w:r>
    </w:p>
    <w:p w14:paraId="37586970" w14:textId="6D765541" w:rsidR="00E56B1C" w:rsidRDefault="00E56B1C" w:rsidP="00FD345D"/>
    <w:p w14:paraId="6FB1917A" w14:textId="16707755" w:rsidR="00E56B1C" w:rsidRPr="00887AFB" w:rsidRDefault="00E56B1C" w:rsidP="00FD345D">
      <w:r>
        <w:t xml:space="preserve">The Department also operates the </w:t>
      </w:r>
      <w:r w:rsidR="00740B1E">
        <w:t>E</w:t>
      </w:r>
      <w:r>
        <w:t xml:space="preserve">mergency </w:t>
      </w:r>
      <w:r w:rsidR="00740B1E">
        <w:t>M</w:t>
      </w:r>
      <w:r>
        <w:t xml:space="preserve">aintenance and Make Safe </w:t>
      </w:r>
      <w:r w:rsidR="00740B1E">
        <w:t>p</w:t>
      </w:r>
      <w:r>
        <w:t xml:space="preserve">rograms. The Make Safe </w:t>
      </w:r>
      <w:r w:rsidR="00740B1E">
        <w:t>p</w:t>
      </w:r>
      <w:r>
        <w:t xml:space="preserve">rogram involves works to eliminate the risk of immediate hazards resulting from an incident (fire) or event (storm). The Emergency Maintenance </w:t>
      </w:r>
      <w:r w:rsidR="00740B1E">
        <w:t>p</w:t>
      </w:r>
      <w:r>
        <w:t xml:space="preserve">rogram addresses unforeseen, urgent infrastructure maintenance issues </w:t>
      </w:r>
      <w:r w:rsidR="00740B1E">
        <w:t>that</w:t>
      </w:r>
      <w:r>
        <w:t xml:space="preserve"> pose a risk to safety, where schools do not have the financial capacity to rectify the issue.</w:t>
      </w:r>
    </w:p>
    <w:p w14:paraId="66E6E53E" w14:textId="77777777" w:rsidR="00CA4DA4" w:rsidRPr="00887AFB" w:rsidRDefault="00CA4DA4" w:rsidP="00CA4DA4">
      <w:pPr>
        <w:pStyle w:val="ESHeading3"/>
        <w:ind w:left="0" w:firstLine="0"/>
      </w:pPr>
      <w:bookmarkStart w:id="962" w:name="_Toc19272075"/>
      <w:bookmarkStart w:id="963" w:name="_Toc19272441"/>
      <w:bookmarkStart w:id="964" w:name="_Toc19273776"/>
      <w:r w:rsidRPr="00887AFB">
        <w:t>Number of emergency orders and building orders issued in relation to buildings</w:t>
      </w:r>
      <w:bookmarkEnd w:id="959"/>
      <w:bookmarkEnd w:id="960"/>
      <w:bookmarkEnd w:id="961"/>
      <w:bookmarkEnd w:id="962"/>
      <w:bookmarkEnd w:id="963"/>
      <w:bookmarkEnd w:id="964"/>
      <w:r w:rsidRPr="00887AFB">
        <w:t xml:space="preserve">  </w:t>
      </w:r>
    </w:p>
    <w:p w14:paraId="42F5785B" w14:textId="1D9BC553" w:rsidR="00CA4DA4" w:rsidRPr="00887AFB" w:rsidRDefault="00DD2536" w:rsidP="00CA4DA4">
      <w:r w:rsidRPr="00887AFB">
        <w:t>No emergency</w:t>
      </w:r>
      <w:r w:rsidR="00541859" w:rsidRPr="00887AFB">
        <w:t xml:space="preserve"> orders or building orders were </w:t>
      </w:r>
      <w:r w:rsidRPr="00887AFB">
        <w:t>issued</w:t>
      </w:r>
      <w:r w:rsidR="00541859" w:rsidRPr="00887AFB">
        <w:t xml:space="preserve"> in 201</w:t>
      </w:r>
      <w:r w:rsidR="00E56B1C">
        <w:t>9</w:t>
      </w:r>
      <w:r w:rsidR="00541859" w:rsidRPr="00887AFB">
        <w:t>–</w:t>
      </w:r>
      <w:r w:rsidR="00E56B1C">
        <w:t>20</w:t>
      </w:r>
      <w:r w:rsidRPr="00887AFB">
        <w:t>.</w:t>
      </w:r>
    </w:p>
    <w:p w14:paraId="5E17060F" w14:textId="77777777" w:rsidR="00CA4DA4" w:rsidRPr="00887AFB" w:rsidRDefault="00CA4DA4" w:rsidP="00CA4DA4">
      <w:pPr>
        <w:pStyle w:val="ESHeading3"/>
        <w:ind w:left="0" w:firstLine="0"/>
      </w:pPr>
      <w:bookmarkStart w:id="965" w:name="_Toc11158264"/>
      <w:bookmarkStart w:id="966" w:name="_Toc11336271"/>
      <w:bookmarkStart w:id="967" w:name="_Toc14965497"/>
      <w:bookmarkStart w:id="968" w:name="_Toc19272076"/>
      <w:bookmarkStart w:id="969" w:name="_Toc19272442"/>
      <w:bookmarkStart w:id="970" w:name="_Toc19273777"/>
      <w:r w:rsidRPr="00887AFB">
        <w:t>Number of buildings that have been brought into conformity with building standards during the reporting period</w:t>
      </w:r>
      <w:bookmarkEnd w:id="965"/>
      <w:bookmarkEnd w:id="966"/>
      <w:bookmarkEnd w:id="967"/>
      <w:bookmarkEnd w:id="968"/>
      <w:bookmarkEnd w:id="969"/>
      <w:bookmarkEnd w:id="970"/>
      <w:r w:rsidRPr="00887AFB">
        <w:t xml:space="preserve">  </w:t>
      </w:r>
    </w:p>
    <w:p w14:paraId="345066D6" w14:textId="4BC33DC8" w:rsidR="00CA4DA4" w:rsidRPr="00887AFB" w:rsidRDefault="00541859" w:rsidP="00CA4DA4">
      <w:r w:rsidRPr="00887AFB">
        <w:t>During 201</w:t>
      </w:r>
      <w:r w:rsidR="00E56B1C">
        <w:t>9</w:t>
      </w:r>
      <w:r w:rsidRPr="00887AFB">
        <w:t>–</w:t>
      </w:r>
      <w:r w:rsidR="00E56B1C">
        <w:t>20</w:t>
      </w:r>
      <w:r w:rsidRPr="00887AFB">
        <w:t>, no buildings were required to be brought in</w:t>
      </w:r>
      <w:r w:rsidR="00DD2536" w:rsidRPr="00887AFB">
        <w:t>to conformity with building standards.</w:t>
      </w:r>
    </w:p>
    <w:p w14:paraId="13C47A35" w14:textId="6D06116D" w:rsidR="006043D4" w:rsidRPr="00ED233B" w:rsidRDefault="006043D4" w:rsidP="006043D4">
      <w:pPr>
        <w:pStyle w:val="ESHeading2"/>
      </w:pPr>
      <w:bookmarkStart w:id="971" w:name="_Toc11158265"/>
      <w:bookmarkStart w:id="972" w:name="_Toc11336272"/>
      <w:bookmarkStart w:id="973" w:name="_Toc13656696"/>
      <w:bookmarkStart w:id="974" w:name="_Toc14965498"/>
      <w:bookmarkStart w:id="975" w:name="_Toc15985282"/>
      <w:bookmarkStart w:id="976" w:name="_Toc19272077"/>
      <w:bookmarkStart w:id="977" w:name="_Toc19272443"/>
      <w:bookmarkStart w:id="978" w:name="_Toc19273778"/>
      <w:bookmarkStart w:id="979" w:name="_Toc48402803"/>
      <w:bookmarkStart w:id="980" w:name="_Toc48403040"/>
      <w:bookmarkStart w:id="981" w:name="_Toc48403627"/>
      <w:bookmarkStart w:id="982" w:name="_Toc51332783"/>
      <w:r w:rsidRPr="00ED233B">
        <w:t xml:space="preserve">Competitive </w:t>
      </w:r>
      <w:r w:rsidR="00740B1E">
        <w:t>N</w:t>
      </w:r>
      <w:r w:rsidRPr="00ED233B">
        <w:t xml:space="preserve">eutrality </w:t>
      </w:r>
      <w:r w:rsidR="00740B1E">
        <w:t>P</w:t>
      </w:r>
      <w:r w:rsidRPr="00ED233B">
        <w:t>olicy</w:t>
      </w:r>
      <w:bookmarkEnd w:id="971"/>
      <w:bookmarkEnd w:id="972"/>
      <w:bookmarkEnd w:id="973"/>
      <w:bookmarkEnd w:id="974"/>
      <w:bookmarkEnd w:id="975"/>
      <w:bookmarkEnd w:id="976"/>
      <w:bookmarkEnd w:id="977"/>
      <w:bookmarkEnd w:id="978"/>
      <w:bookmarkEnd w:id="979"/>
      <w:bookmarkEnd w:id="980"/>
      <w:bookmarkEnd w:id="981"/>
      <w:bookmarkEnd w:id="982"/>
    </w:p>
    <w:p w14:paraId="58044A20" w14:textId="060195AF" w:rsidR="00ED233B" w:rsidRPr="00ED233B" w:rsidRDefault="00ED233B" w:rsidP="00ED233B">
      <w:bookmarkStart w:id="983" w:name="_Toc11158266"/>
      <w:bookmarkStart w:id="984" w:name="_Toc11336273"/>
      <w:r w:rsidRPr="00ED233B">
        <w:t xml:space="preserve">Competitive neutrality requires government businesses to ensure, where services compete or potentially compete with the private sector, that any advantage arising solely from being government owned is removed if that advantage is not in the public interest. Government businesses must cost and price these services as if they were privately owned. Competitive </w:t>
      </w:r>
      <w:r w:rsidR="00740B1E">
        <w:t>N</w:t>
      </w:r>
      <w:r w:rsidRPr="00ED233B">
        <w:t xml:space="preserve">eutrality </w:t>
      </w:r>
      <w:r w:rsidR="00740B1E">
        <w:t>P</w:t>
      </w:r>
      <w:r w:rsidRPr="00ED233B">
        <w:t xml:space="preserve">olicy supports fair competition between public and private businesses and helps government businesses make better resource allocation decisions. This policy </w:t>
      </w:r>
      <w:r w:rsidR="00740B1E">
        <w:t xml:space="preserve">is focused on efficient service provision and </w:t>
      </w:r>
      <w:r w:rsidRPr="00ED233B">
        <w:t xml:space="preserve">does not override other </w:t>
      </w:r>
      <w:r w:rsidR="00740B1E">
        <w:t xml:space="preserve">government </w:t>
      </w:r>
      <w:r w:rsidRPr="00ED233B">
        <w:t>policy objectives.</w:t>
      </w:r>
    </w:p>
    <w:p w14:paraId="379C9254" w14:textId="77777777" w:rsidR="00ED233B" w:rsidRPr="00ED233B" w:rsidRDefault="00ED233B" w:rsidP="00ED233B"/>
    <w:p w14:paraId="33EA0168" w14:textId="015B97DC" w:rsidR="00370707" w:rsidRPr="00ED233B" w:rsidRDefault="00ED233B" w:rsidP="00ED233B">
      <w:r w:rsidRPr="00ED233B">
        <w:t xml:space="preserve">The Department continues to comply with the National Competition Policy. All new legislation and regulations enacted within the portfolio during 2019–20 </w:t>
      </w:r>
      <w:r w:rsidR="00793897" w:rsidRPr="00ED233B">
        <w:t>was</w:t>
      </w:r>
      <w:r w:rsidRPr="00ED233B">
        <w:t xml:space="preserve"> subject to a regulatory burden assessment, which included consideration of the National Competition Policy principles</w:t>
      </w:r>
      <w:r w:rsidR="00740B1E">
        <w:t xml:space="preserve"> as well as</w:t>
      </w:r>
      <w:r w:rsidRPr="00ED233B">
        <w:t xml:space="preserve"> competitive neutrality.</w:t>
      </w:r>
    </w:p>
    <w:p w14:paraId="7508F974" w14:textId="3E87B8BF" w:rsidR="006043D4" w:rsidRPr="00740B1E" w:rsidRDefault="006043D4" w:rsidP="006043D4">
      <w:pPr>
        <w:pStyle w:val="ESHeading2"/>
        <w:rPr>
          <w:i/>
        </w:rPr>
      </w:pPr>
      <w:bookmarkStart w:id="985" w:name="_Toc13656697"/>
      <w:bookmarkStart w:id="986" w:name="_Toc14965499"/>
      <w:bookmarkStart w:id="987" w:name="_Toc15985283"/>
      <w:bookmarkStart w:id="988" w:name="_Toc19272078"/>
      <w:bookmarkStart w:id="989" w:name="_Toc19272444"/>
      <w:bookmarkStart w:id="990" w:name="_Toc19273779"/>
      <w:bookmarkStart w:id="991" w:name="_Toc48402804"/>
      <w:bookmarkStart w:id="992" w:name="_Toc48403041"/>
      <w:bookmarkStart w:id="993" w:name="_Toc48403628"/>
      <w:bookmarkStart w:id="994" w:name="_Toc51332784"/>
      <w:r w:rsidRPr="00740B1E">
        <w:t>Compliance with the P</w:t>
      </w:r>
      <w:r w:rsidR="00ED233B" w:rsidRPr="00740B1E">
        <w:t xml:space="preserve">ublic Interest Disclosures </w:t>
      </w:r>
      <w:r w:rsidRPr="00740B1E">
        <w:t>Act 2012</w:t>
      </w:r>
      <w:bookmarkEnd w:id="983"/>
      <w:bookmarkEnd w:id="984"/>
      <w:bookmarkEnd w:id="985"/>
      <w:bookmarkEnd w:id="986"/>
      <w:bookmarkEnd w:id="987"/>
      <w:bookmarkEnd w:id="988"/>
      <w:bookmarkEnd w:id="989"/>
      <w:bookmarkEnd w:id="990"/>
      <w:bookmarkEnd w:id="991"/>
      <w:bookmarkEnd w:id="992"/>
      <w:bookmarkEnd w:id="993"/>
      <w:bookmarkEnd w:id="994"/>
    </w:p>
    <w:p w14:paraId="073E25B5" w14:textId="6F517B15" w:rsidR="00ED233B" w:rsidRDefault="00ED233B" w:rsidP="00ED233B">
      <w:bookmarkStart w:id="995" w:name="_Toc9432487"/>
      <w:bookmarkStart w:id="996" w:name="_Toc14965500"/>
      <w:bookmarkStart w:id="997" w:name="_Toc19272079"/>
      <w:bookmarkStart w:id="998" w:name="_Toc19272445"/>
      <w:bookmarkStart w:id="999" w:name="_Toc19273780"/>
      <w:r>
        <w:t xml:space="preserve">On 1 January 2020, the </w:t>
      </w:r>
      <w:r w:rsidRPr="00ED233B">
        <w:rPr>
          <w:i/>
          <w:iCs/>
        </w:rPr>
        <w:t>Protected Disclosure Act 2012</w:t>
      </w:r>
      <w:r>
        <w:t xml:space="preserve"> was renamed the </w:t>
      </w:r>
      <w:r w:rsidRPr="00ED233B">
        <w:rPr>
          <w:i/>
          <w:iCs/>
        </w:rPr>
        <w:t>Public Interest Disclosures Act 2012</w:t>
      </w:r>
      <w:r w:rsidR="004E497E">
        <w:rPr>
          <w:i/>
          <w:iCs/>
        </w:rPr>
        <w:t xml:space="preserve"> </w:t>
      </w:r>
      <w:r w:rsidR="004E497E" w:rsidRPr="004E497E">
        <w:t>(PID Act)</w:t>
      </w:r>
      <w:r w:rsidRPr="004E497E">
        <w:t>.</w:t>
      </w:r>
    </w:p>
    <w:p w14:paraId="76395589" w14:textId="77777777" w:rsidR="00ED233B" w:rsidRDefault="00ED233B" w:rsidP="00ED233B"/>
    <w:p w14:paraId="10935F3C" w14:textId="558089DA" w:rsidR="00ED233B" w:rsidRDefault="00ED233B" w:rsidP="00ED233B">
      <w:r>
        <w:t xml:space="preserve">The </w:t>
      </w:r>
      <w:r w:rsidR="004E497E">
        <w:t>PID</w:t>
      </w:r>
      <w:r w:rsidR="00AC5535" w:rsidRPr="00AC5535">
        <w:t xml:space="preserve"> Act</w:t>
      </w:r>
      <w:r w:rsidR="00AC5535">
        <w:t xml:space="preserve"> </w:t>
      </w:r>
      <w:r>
        <w:t xml:space="preserve">encourages and assists people to make disclosures of improper conduct by public officers and public bodies. It protects people who make disclosures and establishes a system for investigation and rectification. </w:t>
      </w:r>
    </w:p>
    <w:p w14:paraId="00B93B05" w14:textId="77777777" w:rsidR="00ED233B" w:rsidRDefault="00ED233B" w:rsidP="00ED233B"/>
    <w:p w14:paraId="5D19E776" w14:textId="3CD4A386" w:rsidR="00ED233B" w:rsidRDefault="00ED233B" w:rsidP="00ED233B">
      <w:r>
        <w:t xml:space="preserve">Improper employee conduct is not tolerated, nor are reprisals against those who disclose such conduct. The Department ensures transparency and accountability in administrative and management practices and supports disclosures that reveal corrupt conduct, conduct involving a substantial mismanagement of public resources, or conduct involving a substantial risk to the health and safety of individuals or the environment. </w:t>
      </w:r>
    </w:p>
    <w:p w14:paraId="45D17FFF" w14:textId="77777777" w:rsidR="00ED233B" w:rsidRDefault="00ED233B" w:rsidP="00ED233B"/>
    <w:p w14:paraId="11282EAF" w14:textId="571EF5DD" w:rsidR="00ED233B" w:rsidRDefault="00ED233B" w:rsidP="00ED233B">
      <w:r>
        <w:t xml:space="preserve">The Department takes all reasonable steps to protect people who make disclosures from reprisals. It also affords natural justice to the person who is the subject of the disclosure to the extent </w:t>
      </w:r>
      <w:r w:rsidR="00740B1E">
        <w:t>that</w:t>
      </w:r>
      <w:r>
        <w:t xml:space="preserve"> is legally possible. </w:t>
      </w:r>
    </w:p>
    <w:p w14:paraId="6D754CD3" w14:textId="77777777" w:rsidR="00AD2F5F" w:rsidRPr="00AC5535" w:rsidRDefault="00AD2F5F" w:rsidP="00AD2F5F">
      <w:pPr>
        <w:pStyle w:val="ESHeading3"/>
        <w:ind w:left="0" w:firstLine="0"/>
      </w:pPr>
      <w:r w:rsidRPr="00AC5535">
        <w:t>Reporting procedures</w:t>
      </w:r>
      <w:bookmarkEnd w:id="995"/>
      <w:bookmarkEnd w:id="996"/>
      <w:bookmarkEnd w:id="997"/>
      <w:bookmarkEnd w:id="998"/>
      <w:bookmarkEnd w:id="999"/>
    </w:p>
    <w:p w14:paraId="481121E7" w14:textId="59CB11A0" w:rsidR="00AD2F5F" w:rsidRPr="00AC5535" w:rsidRDefault="00AD2F5F" w:rsidP="00AD2F5F">
      <w:r w:rsidRPr="00AC5535">
        <w:t>Disclosures of improper conduct or detrimental action by the Department or any of its employees</w:t>
      </w:r>
      <w:r w:rsidR="00740B1E">
        <w:t>,</w:t>
      </w:r>
      <w:r w:rsidRPr="00AC5535">
        <w:t xml:space="preserve"> may be made to the Department’s: </w:t>
      </w:r>
    </w:p>
    <w:p w14:paraId="544E8072" w14:textId="77777777" w:rsidR="00AD2F5F" w:rsidRPr="00AC5535" w:rsidRDefault="00AD2F5F" w:rsidP="003504AB">
      <w:pPr>
        <w:pStyle w:val="ListParagraph"/>
        <w:numPr>
          <w:ilvl w:val="0"/>
          <w:numId w:val="7"/>
        </w:numPr>
      </w:pPr>
      <w:r w:rsidRPr="00AC5535">
        <w:t>Secretary</w:t>
      </w:r>
    </w:p>
    <w:p w14:paraId="62A273F9" w14:textId="7DBF1BD0" w:rsidR="00AD2F5F" w:rsidRPr="00AC5535" w:rsidRDefault="00AC5535" w:rsidP="003504AB">
      <w:pPr>
        <w:pStyle w:val="ListParagraph"/>
        <w:numPr>
          <w:ilvl w:val="0"/>
          <w:numId w:val="7"/>
        </w:numPr>
      </w:pPr>
      <w:r w:rsidRPr="00AC5535">
        <w:t>Public</w:t>
      </w:r>
      <w:r w:rsidR="00AD2F5F" w:rsidRPr="00AC5535">
        <w:t xml:space="preserve"> </w:t>
      </w:r>
      <w:r w:rsidRPr="00AC5535">
        <w:t xml:space="preserve">Intertest </w:t>
      </w:r>
      <w:r w:rsidR="00AD2F5F" w:rsidRPr="00AC5535">
        <w:t xml:space="preserve">Disclosure Coordinator or </w:t>
      </w:r>
      <w:r w:rsidRPr="00AC5535">
        <w:t>public interest</w:t>
      </w:r>
      <w:r w:rsidR="00AD2F5F" w:rsidRPr="00AC5535">
        <w:t xml:space="preserve"> </w:t>
      </w:r>
      <w:r w:rsidRPr="00AC5535">
        <w:t>d</w:t>
      </w:r>
      <w:r w:rsidR="00AD2F5F" w:rsidRPr="00AC5535">
        <w:t xml:space="preserve">isclosure </w:t>
      </w:r>
      <w:r w:rsidRPr="00AC5535">
        <w:t>o</w:t>
      </w:r>
      <w:r w:rsidR="00AD2F5F" w:rsidRPr="00AC5535">
        <w:t xml:space="preserve">fficers </w:t>
      </w:r>
    </w:p>
    <w:p w14:paraId="0D47FA24" w14:textId="77777777" w:rsidR="00AD2F5F" w:rsidRPr="00AC5535" w:rsidRDefault="00AD2F5F" w:rsidP="003504AB">
      <w:pPr>
        <w:pStyle w:val="ListParagraph"/>
        <w:numPr>
          <w:ilvl w:val="0"/>
          <w:numId w:val="7"/>
        </w:numPr>
      </w:pPr>
      <w:r w:rsidRPr="00AC5535">
        <w:t xml:space="preserve">manager or supervisor of the discloser </w:t>
      </w:r>
    </w:p>
    <w:p w14:paraId="1D53F306" w14:textId="77777777" w:rsidR="00AD2F5F" w:rsidRPr="00AC5535" w:rsidRDefault="00AD2F5F" w:rsidP="003504AB">
      <w:pPr>
        <w:pStyle w:val="ListParagraph"/>
        <w:numPr>
          <w:ilvl w:val="0"/>
          <w:numId w:val="7"/>
        </w:numPr>
      </w:pPr>
      <w:r w:rsidRPr="00AC5535">
        <w:t xml:space="preserve">manager or supervisor of the person who is the subject of the disclosure. </w:t>
      </w:r>
    </w:p>
    <w:p w14:paraId="389EECA5" w14:textId="77777777" w:rsidR="00AD2F5F" w:rsidRPr="00AC5535" w:rsidRDefault="00AD2F5F" w:rsidP="00AD2F5F">
      <w:r w:rsidRPr="00AC5535">
        <w:t> </w:t>
      </w:r>
    </w:p>
    <w:p w14:paraId="43E94A03" w14:textId="31DD716B" w:rsidR="00AD2F5F" w:rsidRPr="00AC5535" w:rsidRDefault="00AD2F5F" w:rsidP="00AD2F5F">
      <w:r w:rsidRPr="00AC5535">
        <w:t xml:space="preserve">Alternatively, disclosures </w:t>
      </w:r>
      <w:r w:rsidR="00EE29ED" w:rsidRPr="00AC5535">
        <w:t>can</w:t>
      </w:r>
      <w:r w:rsidRPr="00AC5535">
        <w:t xml:space="preserve"> also be made directly to the Independent Broad-based Anti-</w:t>
      </w:r>
      <w:r w:rsidR="00793897" w:rsidRPr="00AC5535">
        <w:t>Corruption</w:t>
      </w:r>
      <w:r w:rsidRPr="00AC5535">
        <w:t xml:space="preserve"> Commission: </w:t>
      </w:r>
    </w:p>
    <w:p w14:paraId="67C92749" w14:textId="77777777" w:rsidR="00AD2F5F" w:rsidRPr="00AC5535" w:rsidRDefault="00AD2F5F" w:rsidP="00AD2F5F"/>
    <w:p w14:paraId="2AF4FF53" w14:textId="77777777" w:rsidR="00AD2F5F" w:rsidRPr="00AC5535" w:rsidRDefault="00AD2F5F" w:rsidP="00AD2F5F">
      <w:r w:rsidRPr="00AC5535">
        <w:t>Level 1, North Tower, 459 Collins Street</w:t>
      </w:r>
    </w:p>
    <w:p w14:paraId="13F3EAE5" w14:textId="77777777" w:rsidR="00AD2F5F" w:rsidRPr="00AC5535" w:rsidRDefault="00AD2F5F" w:rsidP="00AD2F5F">
      <w:r w:rsidRPr="00AC5535">
        <w:t>Melbourne Vic 3000</w:t>
      </w:r>
    </w:p>
    <w:p w14:paraId="0F872192" w14:textId="77777777" w:rsidR="00AD2F5F" w:rsidRPr="00AC5535" w:rsidRDefault="00AD2F5F" w:rsidP="00AD2F5F"/>
    <w:p w14:paraId="4E1F915D" w14:textId="77777777" w:rsidR="00AD2F5F" w:rsidRPr="00AC5535" w:rsidRDefault="00AD2F5F" w:rsidP="00AD2F5F">
      <w:r w:rsidRPr="00AC5535">
        <w:rPr>
          <w:b/>
        </w:rPr>
        <w:t>Phone</w:t>
      </w:r>
      <w:r w:rsidRPr="00AC5535">
        <w:t>: 1300 735 135</w:t>
      </w:r>
    </w:p>
    <w:p w14:paraId="2C1886E3" w14:textId="01F4CE70" w:rsidR="00AD2F5F" w:rsidRPr="00AC5535" w:rsidRDefault="00AD2F5F" w:rsidP="00AD2F5F">
      <w:r w:rsidRPr="00AC5535">
        <w:rPr>
          <w:b/>
        </w:rPr>
        <w:t>Internet</w:t>
      </w:r>
      <w:r w:rsidRPr="00AC5535">
        <w:t xml:space="preserve">: </w:t>
      </w:r>
      <w:hyperlink r:id="rId51" w:history="1">
        <w:r w:rsidR="00D6314A" w:rsidRPr="00AC5535">
          <w:rPr>
            <w:rStyle w:val="Hyperlink"/>
          </w:rPr>
          <w:t>www.ibac.vic.gov.au</w:t>
        </w:r>
      </w:hyperlink>
      <w:r w:rsidR="00D6314A" w:rsidRPr="00AC5535">
        <w:t xml:space="preserve"> </w:t>
      </w:r>
    </w:p>
    <w:p w14:paraId="43FB6DBC" w14:textId="4A0EF5B1" w:rsidR="00AD2F5F" w:rsidRPr="00AC5535" w:rsidRDefault="00AD2F5F" w:rsidP="00AD2F5F">
      <w:r w:rsidRPr="00AC5535">
        <w:rPr>
          <w:b/>
        </w:rPr>
        <w:t>Email</w:t>
      </w:r>
      <w:r w:rsidRPr="00AC5535">
        <w:t>: (See the website above for the secure email disclosure process, which also provides for anonymous disclosures)</w:t>
      </w:r>
      <w:r w:rsidR="00EB35CE" w:rsidRPr="00AC5535">
        <w:t>.</w:t>
      </w:r>
      <w:r w:rsidRPr="00AC5535">
        <w:t xml:space="preserve"> </w:t>
      </w:r>
    </w:p>
    <w:p w14:paraId="1FAD92C6" w14:textId="77777777" w:rsidR="00AD2F5F" w:rsidRPr="00AC5535" w:rsidRDefault="00AD2F5F" w:rsidP="00AD2F5F">
      <w:pPr>
        <w:pStyle w:val="ESHeading3"/>
        <w:ind w:left="0" w:firstLine="0"/>
      </w:pPr>
      <w:bookmarkStart w:id="1000" w:name="_Toc9432488"/>
      <w:bookmarkStart w:id="1001" w:name="_Toc14965501"/>
      <w:bookmarkStart w:id="1002" w:name="_Toc19272080"/>
      <w:bookmarkStart w:id="1003" w:name="_Toc19272446"/>
      <w:bookmarkStart w:id="1004" w:name="_Toc19273781"/>
      <w:r w:rsidRPr="00AC5535">
        <w:t>Further information</w:t>
      </w:r>
      <w:bookmarkEnd w:id="1000"/>
      <w:bookmarkEnd w:id="1001"/>
      <w:bookmarkEnd w:id="1002"/>
      <w:bookmarkEnd w:id="1003"/>
      <w:bookmarkEnd w:id="1004"/>
    </w:p>
    <w:p w14:paraId="60E488B9" w14:textId="405136CB" w:rsidR="00AD2F5F" w:rsidRPr="00AC5535" w:rsidRDefault="00AD2F5F" w:rsidP="00AD2F5F">
      <w:r w:rsidRPr="00AC5535">
        <w:t xml:space="preserve">The Department has published guidelines regarding the procedures it has instituted to comply with the </w:t>
      </w:r>
      <w:r w:rsidR="004E497E">
        <w:t>PID</w:t>
      </w:r>
      <w:r w:rsidR="00EB35CE" w:rsidRPr="00AC5535">
        <w:t xml:space="preserve"> Act at</w:t>
      </w:r>
    </w:p>
    <w:p w14:paraId="3A5E1665" w14:textId="01A7ADA6" w:rsidR="00AD2F5F" w:rsidRPr="00AC5535" w:rsidRDefault="008D30F9" w:rsidP="00AD2F5F">
      <w:hyperlink r:id="rId52" w:history="1">
        <w:r w:rsidR="00EB35CE" w:rsidRPr="00AC5535">
          <w:rPr>
            <w:rStyle w:val="Hyperlink"/>
          </w:rPr>
          <w:t>www.education.vic.gov.au/about/contact/Pages/reportingfraud.aspx</w:t>
        </w:r>
      </w:hyperlink>
    </w:p>
    <w:p w14:paraId="468DFDD4" w14:textId="77777777" w:rsidR="00AD2F5F" w:rsidRPr="00AC5535" w:rsidRDefault="00AD2F5F" w:rsidP="00AD2F5F"/>
    <w:p w14:paraId="504F7F63" w14:textId="27AB805A" w:rsidR="00AD2F5F" w:rsidRPr="00AC5535" w:rsidRDefault="00AD2F5F" w:rsidP="00AD2F5F">
      <w:pPr>
        <w:pStyle w:val="ESTableintroheading"/>
      </w:pPr>
      <w:r w:rsidRPr="00AC5535">
        <w:t xml:space="preserve">Disclosures under the </w:t>
      </w:r>
      <w:r w:rsidR="004E497E">
        <w:t>PID</w:t>
      </w:r>
      <w:r w:rsidRPr="00AC5535">
        <w:t xml:space="preserve"> Act 2012</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964"/>
        <w:gridCol w:w="989"/>
        <w:gridCol w:w="989"/>
        <w:gridCol w:w="989"/>
        <w:gridCol w:w="990"/>
      </w:tblGrid>
      <w:tr w:rsidR="00A2344C" w:rsidRPr="00AC5535" w14:paraId="66976B2D" w14:textId="77777777" w:rsidTr="00CF2146">
        <w:trPr>
          <w:cantSplit/>
          <w:trHeight w:val="242"/>
          <w:tblHeader/>
        </w:trPr>
        <w:tc>
          <w:tcPr>
            <w:tcW w:w="3964" w:type="dxa"/>
            <w:tcBorders>
              <w:bottom w:val="single" w:sz="4" w:space="0" w:color="53565A" w:themeColor="accent5"/>
            </w:tcBorders>
            <w:shd w:val="clear" w:color="auto" w:fill="AF272F" w:themeFill="accent4"/>
          </w:tcPr>
          <w:p w14:paraId="14D6DCD9" w14:textId="77777777" w:rsidR="00A2344C" w:rsidRPr="00AC5535" w:rsidRDefault="00A2344C" w:rsidP="00A2344C">
            <w:pPr>
              <w:pStyle w:val="ESTableheadingwhite"/>
              <w:rPr>
                <w:sz w:val="18"/>
              </w:rPr>
            </w:pPr>
            <w:r w:rsidRPr="00AC5535">
              <w:rPr>
                <w:sz w:val="18"/>
              </w:rPr>
              <w:t>Disclosures under the Protected Disclosure Act 2012</w:t>
            </w:r>
          </w:p>
        </w:tc>
        <w:tc>
          <w:tcPr>
            <w:tcW w:w="989" w:type="dxa"/>
            <w:tcBorders>
              <w:bottom w:val="single" w:sz="4" w:space="0" w:color="53565A" w:themeColor="accent5"/>
            </w:tcBorders>
            <w:shd w:val="clear" w:color="auto" w:fill="AF272F" w:themeFill="accent4"/>
            <w:vAlign w:val="center"/>
          </w:tcPr>
          <w:p w14:paraId="11E3292E" w14:textId="40878458" w:rsidR="00A2344C" w:rsidRPr="00AC5535" w:rsidRDefault="00A2344C" w:rsidP="00A2344C">
            <w:pPr>
              <w:pStyle w:val="ESTableheadingwhite"/>
              <w:jc w:val="center"/>
              <w:rPr>
                <w:sz w:val="18"/>
              </w:rPr>
            </w:pPr>
            <w:r w:rsidRPr="00AC5535">
              <w:rPr>
                <w:sz w:val="18"/>
              </w:rPr>
              <w:t>2019–20</w:t>
            </w:r>
          </w:p>
        </w:tc>
        <w:tc>
          <w:tcPr>
            <w:tcW w:w="989" w:type="dxa"/>
            <w:tcBorders>
              <w:bottom w:val="single" w:sz="4" w:space="0" w:color="53565A" w:themeColor="accent5"/>
            </w:tcBorders>
            <w:shd w:val="clear" w:color="auto" w:fill="AF272F" w:themeFill="accent4"/>
            <w:vAlign w:val="center"/>
          </w:tcPr>
          <w:p w14:paraId="52AF93F7" w14:textId="79662E1A" w:rsidR="00A2344C" w:rsidRPr="00AC5535" w:rsidRDefault="00A2344C" w:rsidP="00A2344C">
            <w:pPr>
              <w:pStyle w:val="ESTableheadingwhite"/>
              <w:jc w:val="center"/>
              <w:rPr>
                <w:sz w:val="18"/>
              </w:rPr>
            </w:pPr>
            <w:r w:rsidRPr="00AC5535">
              <w:rPr>
                <w:sz w:val="18"/>
              </w:rPr>
              <w:t>2018–19</w:t>
            </w:r>
          </w:p>
        </w:tc>
        <w:tc>
          <w:tcPr>
            <w:tcW w:w="989" w:type="dxa"/>
            <w:tcBorders>
              <w:bottom w:val="single" w:sz="4" w:space="0" w:color="53565A" w:themeColor="accent5"/>
            </w:tcBorders>
            <w:shd w:val="clear" w:color="auto" w:fill="AF272F" w:themeFill="accent4"/>
            <w:vAlign w:val="center"/>
          </w:tcPr>
          <w:p w14:paraId="34CC44CC" w14:textId="065CF6B6" w:rsidR="00A2344C" w:rsidRPr="00AC5535" w:rsidRDefault="00A2344C" w:rsidP="00A2344C">
            <w:pPr>
              <w:pStyle w:val="ESTableheadingwhite"/>
              <w:jc w:val="center"/>
              <w:rPr>
                <w:sz w:val="18"/>
              </w:rPr>
            </w:pPr>
            <w:r w:rsidRPr="00AC5535">
              <w:rPr>
                <w:sz w:val="18"/>
              </w:rPr>
              <w:t>2017–18</w:t>
            </w:r>
          </w:p>
        </w:tc>
        <w:tc>
          <w:tcPr>
            <w:tcW w:w="990" w:type="dxa"/>
            <w:tcBorders>
              <w:bottom w:val="single" w:sz="4" w:space="0" w:color="53565A" w:themeColor="accent5"/>
            </w:tcBorders>
            <w:shd w:val="clear" w:color="auto" w:fill="AF272F" w:themeFill="accent4"/>
            <w:vAlign w:val="center"/>
          </w:tcPr>
          <w:p w14:paraId="1B780653" w14:textId="0FCA6FF5" w:rsidR="00A2344C" w:rsidRPr="00AC5535" w:rsidRDefault="00A2344C" w:rsidP="00A2344C">
            <w:pPr>
              <w:pStyle w:val="ESTableheadingwhite"/>
              <w:jc w:val="center"/>
              <w:rPr>
                <w:sz w:val="18"/>
              </w:rPr>
            </w:pPr>
            <w:r w:rsidRPr="00AC5535">
              <w:rPr>
                <w:sz w:val="18"/>
              </w:rPr>
              <w:t>2016–17</w:t>
            </w:r>
          </w:p>
        </w:tc>
      </w:tr>
      <w:tr w:rsidR="00A2344C" w14:paraId="4A35C5A3" w14:textId="77777777" w:rsidTr="00CF2146">
        <w:trPr>
          <w:cantSplit/>
        </w:trPr>
        <w:tc>
          <w:tcPr>
            <w:tcW w:w="3964" w:type="dxa"/>
            <w:tcBorders>
              <w:top w:val="single" w:sz="4" w:space="0" w:color="53565A" w:themeColor="accent5"/>
              <w:bottom w:val="single" w:sz="4" w:space="0" w:color="auto"/>
            </w:tcBorders>
            <w:shd w:val="clear" w:color="auto" w:fill="auto"/>
          </w:tcPr>
          <w:p w14:paraId="59F7930F" w14:textId="1754ECF1" w:rsidR="00A2344C" w:rsidRPr="00AC5535" w:rsidRDefault="00A2344C" w:rsidP="00A2344C">
            <w:pPr>
              <w:pStyle w:val="ESTablebody"/>
              <w:rPr>
                <w:sz w:val="18"/>
              </w:rPr>
            </w:pPr>
            <w:r w:rsidRPr="00AC5535">
              <w:rPr>
                <w:sz w:val="18"/>
                <w:lang w:val="en-AU"/>
              </w:rPr>
              <w:t>The number of disclosures made by an individual to the Department and notified to</w:t>
            </w:r>
            <w:r>
              <w:t xml:space="preserve"> </w:t>
            </w:r>
            <w:r w:rsidR="00664365" w:rsidRPr="00664365">
              <w:rPr>
                <w:sz w:val="18"/>
                <w:lang w:val="en-AU"/>
              </w:rPr>
              <w:t>the Independent Broad-based Anti-</w:t>
            </w:r>
            <w:r w:rsidR="00793897" w:rsidRPr="00664365">
              <w:rPr>
                <w:sz w:val="18"/>
                <w:lang w:val="en-AU"/>
              </w:rPr>
              <w:t>Corruption</w:t>
            </w:r>
            <w:r w:rsidR="00664365" w:rsidRPr="00664365">
              <w:rPr>
                <w:sz w:val="18"/>
                <w:lang w:val="en-AU"/>
              </w:rPr>
              <w:t xml:space="preserve"> Commission</w:t>
            </w:r>
            <w:r w:rsidR="00740B1E">
              <w:rPr>
                <w:sz w:val="18"/>
                <w:lang w:val="en-AU"/>
              </w:rPr>
              <w:t xml:space="preserve">: </w:t>
            </w:r>
            <w:r w:rsidRPr="00AC5535">
              <w:rPr>
                <w:sz w:val="18"/>
                <w:lang w:val="en-AU"/>
              </w:rPr>
              <w:t>assessable disclosures.</w:t>
            </w:r>
          </w:p>
        </w:tc>
        <w:tc>
          <w:tcPr>
            <w:tcW w:w="989" w:type="dxa"/>
            <w:tcBorders>
              <w:top w:val="single" w:sz="4" w:space="0" w:color="53565A" w:themeColor="accent5"/>
              <w:bottom w:val="single" w:sz="4" w:space="0" w:color="auto"/>
            </w:tcBorders>
            <w:shd w:val="clear" w:color="auto" w:fill="D9D9D6" w:themeFill="accent6"/>
            <w:vAlign w:val="center"/>
          </w:tcPr>
          <w:p w14:paraId="09D18E01" w14:textId="279AE4AA" w:rsidR="00A2344C" w:rsidRPr="00AC5535" w:rsidRDefault="00AC5535" w:rsidP="00A2344C">
            <w:pPr>
              <w:pStyle w:val="ESTablenumberrightaligned"/>
              <w:jc w:val="center"/>
              <w:rPr>
                <w:sz w:val="18"/>
              </w:rPr>
            </w:pPr>
            <w:r w:rsidRPr="00AC5535">
              <w:rPr>
                <w:sz w:val="18"/>
              </w:rPr>
              <w:t>8</w:t>
            </w:r>
          </w:p>
        </w:tc>
        <w:tc>
          <w:tcPr>
            <w:tcW w:w="989" w:type="dxa"/>
            <w:tcBorders>
              <w:top w:val="single" w:sz="4" w:space="0" w:color="53565A" w:themeColor="accent5"/>
              <w:bottom w:val="single" w:sz="4" w:space="0" w:color="auto"/>
            </w:tcBorders>
            <w:shd w:val="clear" w:color="auto" w:fill="auto"/>
            <w:vAlign w:val="center"/>
          </w:tcPr>
          <w:p w14:paraId="474170E3" w14:textId="64E27181" w:rsidR="00A2344C" w:rsidRPr="00AC5535" w:rsidRDefault="00A2344C" w:rsidP="00A2344C">
            <w:pPr>
              <w:pStyle w:val="ESTablenumberrightaligned"/>
              <w:jc w:val="center"/>
              <w:rPr>
                <w:sz w:val="18"/>
              </w:rPr>
            </w:pPr>
            <w:r w:rsidRPr="00AC5535">
              <w:rPr>
                <w:sz w:val="18"/>
              </w:rPr>
              <w:t>18</w:t>
            </w:r>
          </w:p>
        </w:tc>
        <w:tc>
          <w:tcPr>
            <w:tcW w:w="989" w:type="dxa"/>
            <w:tcBorders>
              <w:top w:val="single" w:sz="4" w:space="0" w:color="53565A" w:themeColor="accent5"/>
              <w:bottom w:val="single" w:sz="4" w:space="0" w:color="auto"/>
            </w:tcBorders>
            <w:shd w:val="clear" w:color="auto" w:fill="FFFFFF" w:themeFill="background1"/>
            <w:vAlign w:val="center"/>
          </w:tcPr>
          <w:p w14:paraId="34949AF8" w14:textId="72F7AB1D" w:rsidR="00A2344C" w:rsidRPr="00AC5535" w:rsidRDefault="00A2344C" w:rsidP="00A2344C">
            <w:pPr>
              <w:pStyle w:val="ESTablenumberrightaligned"/>
              <w:jc w:val="center"/>
              <w:rPr>
                <w:sz w:val="18"/>
              </w:rPr>
            </w:pPr>
            <w:r w:rsidRPr="00AC5535">
              <w:rPr>
                <w:sz w:val="18"/>
              </w:rPr>
              <w:t>9</w:t>
            </w:r>
          </w:p>
        </w:tc>
        <w:tc>
          <w:tcPr>
            <w:tcW w:w="990" w:type="dxa"/>
            <w:tcBorders>
              <w:top w:val="single" w:sz="4" w:space="0" w:color="53565A" w:themeColor="accent5"/>
              <w:bottom w:val="single" w:sz="4" w:space="0" w:color="auto"/>
            </w:tcBorders>
            <w:shd w:val="clear" w:color="auto" w:fill="FFFFFF" w:themeFill="background1"/>
            <w:vAlign w:val="center"/>
          </w:tcPr>
          <w:p w14:paraId="4409E227" w14:textId="3631BFB9" w:rsidR="00A2344C" w:rsidRPr="00F71FA6" w:rsidRDefault="00A2344C" w:rsidP="00A2344C">
            <w:pPr>
              <w:pStyle w:val="ESTablenumberrightaligned"/>
              <w:jc w:val="center"/>
              <w:rPr>
                <w:sz w:val="18"/>
              </w:rPr>
            </w:pPr>
            <w:r w:rsidRPr="00AC5535">
              <w:rPr>
                <w:sz w:val="18"/>
              </w:rPr>
              <w:t>6</w:t>
            </w:r>
          </w:p>
        </w:tc>
      </w:tr>
    </w:tbl>
    <w:p w14:paraId="3C804887" w14:textId="26D03EBB" w:rsidR="00E14DFD" w:rsidRPr="00AC5535" w:rsidRDefault="00E14DFD" w:rsidP="00E14DFD">
      <w:pPr>
        <w:pStyle w:val="ESHeading2"/>
      </w:pPr>
      <w:bookmarkStart w:id="1005" w:name="_Toc11158269"/>
      <w:bookmarkStart w:id="1006" w:name="_Toc11336276"/>
      <w:bookmarkStart w:id="1007" w:name="_Toc13656698"/>
      <w:bookmarkStart w:id="1008" w:name="_Toc14965502"/>
      <w:bookmarkStart w:id="1009" w:name="_Toc15985284"/>
      <w:bookmarkStart w:id="1010" w:name="_Toc19272081"/>
      <w:bookmarkStart w:id="1011" w:name="_Toc19272447"/>
      <w:bookmarkStart w:id="1012" w:name="_Toc19273782"/>
      <w:bookmarkStart w:id="1013" w:name="_Toc48402805"/>
      <w:bookmarkStart w:id="1014" w:name="_Toc48403042"/>
      <w:bookmarkStart w:id="1015" w:name="_Toc48403629"/>
      <w:bookmarkStart w:id="1016" w:name="_Toc51332785"/>
      <w:bookmarkStart w:id="1017" w:name="_Toc11158275"/>
      <w:bookmarkStart w:id="1018" w:name="_Toc11336282"/>
      <w:bookmarkStart w:id="1019" w:name="_Toc13656700"/>
      <w:r w:rsidRPr="00AC5535">
        <w:t xml:space="preserve">Compliance with </w:t>
      </w:r>
      <w:r w:rsidR="00740B1E">
        <w:t>the</w:t>
      </w:r>
      <w:r w:rsidRPr="00AC5535">
        <w:t xml:space="preserve"> Disability Act 2006</w:t>
      </w:r>
      <w:bookmarkEnd w:id="1005"/>
      <w:bookmarkEnd w:id="1006"/>
      <w:bookmarkEnd w:id="1007"/>
      <w:bookmarkEnd w:id="1008"/>
      <w:bookmarkEnd w:id="1009"/>
      <w:bookmarkEnd w:id="1010"/>
      <w:bookmarkEnd w:id="1011"/>
      <w:bookmarkEnd w:id="1012"/>
      <w:bookmarkEnd w:id="1013"/>
      <w:bookmarkEnd w:id="1014"/>
      <w:bookmarkEnd w:id="1015"/>
      <w:bookmarkEnd w:id="1016"/>
    </w:p>
    <w:p w14:paraId="206B2B47" w14:textId="0258DAA2" w:rsidR="00E14DFD" w:rsidRPr="00C52045" w:rsidRDefault="00E14DFD" w:rsidP="00E14DFD">
      <w:bookmarkStart w:id="1020" w:name="_Toc11158270"/>
      <w:bookmarkStart w:id="1021" w:name="_Toc11336277"/>
      <w:r w:rsidRPr="00C52045">
        <w:t xml:space="preserve">The </w:t>
      </w:r>
      <w:r w:rsidRPr="00C52045">
        <w:rPr>
          <w:i/>
        </w:rPr>
        <w:t>Disability Act 2006</w:t>
      </w:r>
      <w:r w:rsidRPr="00C52045">
        <w:t xml:space="preserve"> reaffirms and strengthens the rights of people with disability and recognises this requires support across government and community.</w:t>
      </w:r>
    </w:p>
    <w:p w14:paraId="4A67FA2A" w14:textId="77777777" w:rsidR="00E14DFD" w:rsidRPr="00A2344C" w:rsidRDefault="00E14DFD" w:rsidP="00E14DFD">
      <w:pPr>
        <w:rPr>
          <w:highlight w:val="yellow"/>
        </w:rPr>
      </w:pPr>
    </w:p>
    <w:p w14:paraId="11F50004" w14:textId="04104C32" w:rsidR="00E14DFD" w:rsidRPr="00C52045" w:rsidRDefault="00E14DFD" w:rsidP="00E14DFD">
      <w:r w:rsidRPr="00C52045">
        <w:t xml:space="preserve">The Disability Act requires that public sector bodies (including all government departments) prepare a disability action plan and report on its implementation in their annual report. </w:t>
      </w:r>
    </w:p>
    <w:p w14:paraId="7F0E5C5C" w14:textId="77777777" w:rsidR="00E14DFD" w:rsidRPr="00C52045" w:rsidRDefault="00E14DFD" w:rsidP="00E14DFD"/>
    <w:p w14:paraId="64FA3D7D" w14:textId="5D26364A" w:rsidR="00E14DFD" w:rsidRPr="00C52045" w:rsidRDefault="00E14DFD" w:rsidP="00E14DFD">
      <w:r w:rsidRPr="00C52045">
        <w:t xml:space="preserve">A disability action plan is a </w:t>
      </w:r>
      <w:r w:rsidR="00EE29ED" w:rsidRPr="00C52045">
        <w:t>strategy</w:t>
      </w:r>
      <w:r w:rsidRPr="00C52045">
        <w:t xml:space="preserve"> </w:t>
      </w:r>
      <w:r w:rsidR="00EE29ED" w:rsidRPr="00C52045">
        <w:t>to</w:t>
      </w:r>
      <w:r w:rsidRPr="00C52045">
        <w:t xml:space="preserve"> remove barriers </w:t>
      </w:r>
      <w:r w:rsidR="00740B1E">
        <w:t xml:space="preserve">that </w:t>
      </w:r>
      <w:r w:rsidRPr="00C52045">
        <w:t xml:space="preserve">prevent people with a disability from using the </w:t>
      </w:r>
      <w:r w:rsidR="00C52045" w:rsidRPr="00C52045">
        <w:t>Department’s</w:t>
      </w:r>
      <w:r w:rsidRPr="00C52045">
        <w:t xml:space="preserve"> goods, services and facilities, and from gaining and keeping employment. Disability action planning also strives to promote </w:t>
      </w:r>
      <w:r w:rsidR="00740B1E">
        <w:t>the</w:t>
      </w:r>
      <w:r w:rsidRPr="00C52045">
        <w:t xml:space="preserve"> inclusion and participation </w:t>
      </w:r>
      <w:r w:rsidR="00740B1E">
        <w:t>of people with disability</w:t>
      </w:r>
      <w:r w:rsidRPr="00C52045">
        <w:t xml:space="preserve"> in the community and achieve changes in attitudes and practices t</w:t>
      </w:r>
      <w:r w:rsidR="00740B1E">
        <w:t>o eliminate</w:t>
      </w:r>
      <w:r w:rsidRPr="00C52045">
        <w:t xml:space="preserve"> discrimination.</w:t>
      </w:r>
    </w:p>
    <w:p w14:paraId="33E89296" w14:textId="77777777" w:rsidR="00D87C6C" w:rsidRPr="00C52045" w:rsidRDefault="00D87C6C" w:rsidP="00D87C6C">
      <w:bookmarkStart w:id="1022" w:name="_Toc14965503"/>
    </w:p>
    <w:p w14:paraId="1C307AEF" w14:textId="6212B16A" w:rsidR="0034698B" w:rsidRPr="00C52045" w:rsidRDefault="00877E71" w:rsidP="0034698B">
      <w:pPr>
        <w:rPr>
          <w:i/>
        </w:rPr>
      </w:pPr>
      <w:r w:rsidRPr="00C52045">
        <w:t xml:space="preserve">The Department’s </w:t>
      </w:r>
      <w:r w:rsidR="00561E26" w:rsidRPr="00C52045">
        <w:t>D</w:t>
      </w:r>
      <w:r w:rsidRPr="00C52045">
        <w:t xml:space="preserve">isability </w:t>
      </w:r>
      <w:r w:rsidR="00561E26" w:rsidRPr="00C52045">
        <w:t>A</w:t>
      </w:r>
      <w:r w:rsidRPr="00C52045">
        <w:t xml:space="preserve">ction </w:t>
      </w:r>
      <w:r w:rsidR="00561E26" w:rsidRPr="00C52045">
        <w:t>P</w:t>
      </w:r>
      <w:r w:rsidRPr="00C52045">
        <w:t>lan 2018–2021 highlights how the Department support</w:t>
      </w:r>
      <w:r w:rsidR="004F6218" w:rsidRPr="00C52045">
        <w:t>s</w:t>
      </w:r>
      <w:r w:rsidRPr="00C52045">
        <w:t xml:space="preserve"> the Victorian Government’s vision of an inclusive Victoria. </w:t>
      </w:r>
      <w:r w:rsidR="004F6218" w:rsidRPr="00C52045">
        <w:t>It outlines</w:t>
      </w:r>
      <w:r w:rsidRPr="00C52045">
        <w:t xml:space="preserve"> the actions </w:t>
      </w:r>
      <w:r w:rsidR="00740B1E">
        <w:t>taken by</w:t>
      </w:r>
      <w:r w:rsidRPr="00C52045">
        <w:t xml:space="preserve"> the Department to support people with </w:t>
      </w:r>
      <w:r w:rsidR="004F6218" w:rsidRPr="00C52045">
        <w:t>a</w:t>
      </w:r>
      <w:r w:rsidRPr="00C52045">
        <w:t xml:space="preserve"> disability to use </w:t>
      </w:r>
      <w:r w:rsidR="00745E08" w:rsidRPr="00C52045">
        <w:t>departmental</w:t>
      </w:r>
      <w:r w:rsidRPr="00C52045">
        <w:t xml:space="preserve"> services</w:t>
      </w:r>
      <w:r w:rsidR="00740B1E">
        <w:t xml:space="preserve"> and to</w:t>
      </w:r>
      <w:r w:rsidRPr="00C52045">
        <w:t xml:space="preserve"> engage with</w:t>
      </w:r>
      <w:r w:rsidR="00745E08" w:rsidRPr="00C52045">
        <w:t>,</w:t>
      </w:r>
      <w:r w:rsidRPr="00C52045">
        <w:t xml:space="preserve"> or work for </w:t>
      </w:r>
      <w:r w:rsidR="00745E08" w:rsidRPr="00C52045">
        <w:t>the Department</w:t>
      </w:r>
      <w:r w:rsidRPr="00C52045">
        <w:t>.</w:t>
      </w:r>
      <w:r w:rsidR="00C52045" w:rsidRPr="00C52045">
        <w:t xml:space="preserve"> </w:t>
      </w:r>
      <w:r w:rsidR="00C52045" w:rsidRPr="00C52045">
        <w:rPr>
          <w:iCs/>
        </w:rPr>
        <w:t>It is aligned to the State Disability Plan</w:t>
      </w:r>
      <w:r w:rsidR="00740B1E">
        <w:rPr>
          <w:iCs/>
        </w:rPr>
        <w:t>:</w:t>
      </w:r>
      <w:r w:rsidR="00C52045" w:rsidRPr="00C52045">
        <w:rPr>
          <w:iCs/>
        </w:rPr>
        <w:t xml:space="preserve"> Absolutely Everyone.</w:t>
      </w:r>
      <w:r w:rsidR="0034698B" w:rsidRPr="00C52045">
        <w:rPr>
          <w:i/>
        </w:rPr>
        <w:t xml:space="preserve"> </w:t>
      </w:r>
    </w:p>
    <w:p w14:paraId="56222D2A" w14:textId="1663918D" w:rsidR="00E14DFD" w:rsidRPr="00C52045" w:rsidRDefault="00E14DFD" w:rsidP="00E14DFD">
      <w:pPr>
        <w:pStyle w:val="ESHeading3"/>
        <w:ind w:left="0" w:firstLine="0"/>
      </w:pPr>
      <w:bookmarkStart w:id="1023" w:name="_Toc19272082"/>
      <w:bookmarkStart w:id="1024" w:name="_Toc19272448"/>
      <w:bookmarkStart w:id="1025" w:name="_Toc19273783"/>
      <w:r w:rsidRPr="00C52045">
        <w:t>Reducing barriers to accessing goods, services and facilities</w:t>
      </w:r>
      <w:bookmarkEnd w:id="1020"/>
      <w:bookmarkEnd w:id="1021"/>
      <w:bookmarkEnd w:id="1022"/>
      <w:bookmarkEnd w:id="1023"/>
      <w:bookmarkEnd w:id="1024"/>
      <w:bookmarkEnd w:id="1025"/>
    </w:p>
    <w:p w14:paraId="31CA69DE" w14:textId="4AA79714" w:rsidR="00C47AF5" w:rsidRPr="00A2344C" w:rsidRDefault="00C52045" w:rsidP="00877E71">
      <w:pPr>
        <w:rPr>
          <w:highlight w:val="yellow"/>
        </w:rPr>
      </w:pPr>
      <w:bookmarkStart w:id="1026" w:name="_Toc11158271"/>
      <w:bookmarkStart w:id="1027" w:name="_Toc11336278"/>
      <w:bookmarkStart w:id="1028" w:name="_Toc14965504"/>
      <w:r w:rsidRPr="00C52045">
        <w:t>Every year the Department delivers and regulates statewide learning and development services for at least one-third of all Victorians. The Department is building an inclusive education system that allows all students to learn and thrive on the same basis as their peers. In 201</w:t>
      </w:r>
      <w:r>
        <w:t>9</w:t>
      </w:r>
      <w:r w:rsidRPr="00C52045">
        <w:t>–</w:t>
      </w:r>
      <w:r>
        <w:t>20</w:t>
      </w:r>
      <w:r w:rsidRPr="00C52045">
        <w:t xml:space="preserve"> the Department continued to develop resources and deliver professional training across a range of areas including inclusive education practices, learning difficulties, and disability awareness. This </w:t>
      </w:r>
      <w:r w:rsidR="00740B1E">
        <w:t>work</w:t>
      </w:r>
      <w:r w:rsidRPr="00C52045">
        <w:t xml:space="preserve"> included the Department’s partnership with Deakin University to develop AllPlay Learn</w:t>
      </w:r>
      <w:r w:rsidR="00F65EF1">
        <w:t>—</w:t>
      </w:r>
      <w:r w:rsidRPr="00C52045">
        <w:t>an evidence</w:t>
      </w:r>
      <w:r w:rsidR="00F65EF1">
        <w:noBreakHyphen/>
      </w:r>
      <w:r w:rsidRPr="00C52045">
        <w:t xml:space="preserve">based online suite of inclusive education resources for students, families and schools. The accessible buildings program improved access to school buildings for students, staff and community members with disabilities. The Department’s revised </w:t>
      </w:r>
      <w:r w:rsidRPr="00F65EF1">
        <w:rPr>
          <w:i/>
        </w:rPr>
        <w:t>Building Quality Standard Handbook</w:t>
      </w:r>
      <w:r w:rsidRPr="00C52045">
        <w:t xml:space="preserve"> </w:t>
      </w:r>
      <w:r w:rsidR="00F65EF1">
        <w:t>(2020)</w:t>
      </w:r>
      <w:r w:rsidRPr="00C52045">
        <w:t xml:space="preserve"> ensures that all school facilities </w:t>
      </w:r>
      <w:r>
        <w:t xml:space="preserve">are built </w:t>
      </w:r>
      <w:r w:rsidR="00F65EF1">
        <w:t>to</w:t>
      </w:r>
      <w:r w:rsidRPr="00C52045">
        <w:t xml:space="preserve"> inclu</w:t>
      </w:r>
      <w:r w:rsidR="00F65EF1">
        <w:t>de</w:t>
      </w:r>
      <w:r w:rsidRPr="00C52045">
        <w:t xml:space="preserve"> students with disabilities.</w:t>
      </w:r>
      <w:r w:rsidR="009615A6" w:rsidRPr="00A2344C">
        <w:rPr>
          <w:highlight w:val="yellow"/>
        </w:rPr>
        <w:t xml:space="preserve"> </w:t>
      </w:r>
    </w:p>
    <w:p w14:paraId="399F5F17" w14:textId="3491F9B7" w:rsidR="00E14DFD" w:rsidRPr="00C52045" w:rsidRDefault="00E14DFD" w:rsidP="00E14DFD">
      <w:pPr>
        <w:pStyle w:val="ESHeading3"/>
        <w:ind w:left="0" w:firstLine="0"/>
      </w:pPr>
      <w:bookmarkStart w:id="1029" w:name="_Toc19272083"/>
      <w:bookmarkStart w:id="1030" w:name="_Toc19272449"/>
      <w:bookmarkStart w:id="1031" w:name="_Toc19273784"/>
      <w:r w:rsidRPr="00C52045">
        <w:t>Reducing barriers to persons with a disability obtaining and maintaining employment</w:t>
      </w:r>
      <w:bookmarkEnd w:id="1026"/>
      <w:bookmarkEnd w:id="1027"/>
      <w:bookmarkEnd w:id="1028"/>
      <w:bookmarkEnd w:id="1029"/>
      <w:bookmarkEnd w:id="1030"/>
      <w:bookmarkEnd w:id="1031"/>
    </w:p>
    <w:p w14:paraId="23DCCF6E" w14:textId="7B47204D" w:rsidR="00E14DFD" w:rsidRPr="00C52045" w:rsidRDefault="00E14DFD" w:rsidP="00A74873">
      <w:r w:rsidRPr="00C52045">
        <w:t>The Department</w:t>
      </w:r>
      <w:r w:rsidR="00236539" w:rsidRPr="00C52045">
        <w:t>,</w:t>
      </w:r>
      <w:r w:rsidRPr="00C52045">
        <w:t xml:space="preserve"> in conjunction with staff</w:t>
      </w:r>
      <w:r w:rsidR="00236539" w:rsidRPr="00C52045">
        <w:t>,</w:t>
      </w:r>
      <w:r w:rsidRPr="00C52045">
        <w:t xml:space="preserve"> developed a </w:t>
      </w:r>
      <w:hyperlink r:id="rId53" w:history="1">
        <w:r w:rsidR="00717F57" w:rsidRPr="00C52045">
          <w:t>Disability Employment Plan 2019–</w:t>
        </w:r>
        <w:r w:rsidRPr="00C52045">
          <w:t>2022</w:t>
        </w:r>
      </w:hyperlink>
      <w:r w:rsidRPr="00C52045">
        <w:t xml:space="preserve">. </w:t>
      </w:r>
      <w:bookmarkStart w:id="1032" w:name="_Toc11158272"/>
      <w:bookmarkStart w:id="1033" w:name="_Toc11336279"/>
      <w:r w:rsidR="00C52045" w:rsidRPr="00C52045">
        <w:t xml:space="preserve">This </w:t>
      </w:r>
      <w:r w:rsidR="00F65EF1">
        <w:t>plan</w:t>
      </w:r>
      <w:r w:rsidR="00C52045" w:rsidRPr="00C52045">
        <w:t xml:space="preserve"> describes the Department’s commitment to boosting employment opportunities and career experiences for people with disability. The plan continues to improve employment opportunities and outcomes for people with disability in the Department.</w:t>
      </w:r>
      <w:r w:rsidRPr="00C52045">
        <w:t xml:space="preserve"> </w:t>
      </w:r>
    </w:p>
    <w:p w14:paraId="320FB592" w14:textId="2A03FE8A" w:rsidR="00E14DFD" w:rsidRPr="00C52045" w:rsidRDefault="00E14DFD" w:rsidP="00E14DFD">
      <w:pPr>
        <w:pStyle w:val="ESHeading3"/>
        <w:ind w:left="0" w:firstLine="0"/>
      </w:pPr>
      <w:bookmarkStart w:id="1034" w:name="_Toc14965505"/>
      <w:bookmarkStart w:id="1035" w:name="_Toc19272084"/>
      <w:bookmarkStart w:id="1036" w:name="_Toc19272450"/>
      <w:bookmarkStart w:id="1037" w:name="_Toc19273785"/>
      <w:r w:rsidRPr="00C52045">
        <w:t>Promoting inclusion and participation in the community</w:t>
      </w:r>
      <w:bookmarkEnd w:id="1032"/>
      <w:bookmarkEnd w:id="1033"/>
      <w:bookmarkEnd w:id="1034"/>
      <w:bookmarkEnd w:id="1035"/>
      <w:bookmarkEnd w:id="1036"/>
      <w:bookmarkEnd w:id="1037"/>
    </w:p>
    <w:p w14:paraId="72DB4649" w14:textId="58B488F3" w:rsidR="00877E71" w:rsidRPr="00C52045" w:rsidRDefault="008F1DC0" w:rsidP="00D87C6C">
      <w:pPr>
        <w:autoSpaceDE w:val="0"/>
        <w:autoSpaceDN w:val="0"/>
        <w:adjustRightInd w:val="0"/>
      </w:pPr>
      <w:bookmarkStart w:id="1038" w:name="_Toc11158273"/>
      <w:bookmarkStart w:id="1039" w:name="_Toc11336280"/>
      <w:bookmarkStart w:id="1040" w:name="_Toc14965506"/>
      <w:r w:rsidRPr="00C52045">
        <w:t>The Department’s D</w:t>
      </w:r>
      <w:r w:rsidR="00877E71" w:rsidRPr="00C52045">
        <w:t xml:space="preserve">isability </w:t>
      </w:r>
      <w:r w:rsidRPr="00C52045">
        <w:t>A</w:t>
      </w:r>
      <w:r w:rsidR="00877E71" w:rsidRPr="00C52045">
        <w:t xml:space="preserve">ction </w:t>
      </w:r>
      <w:r w:rsidRPr="00C52045">
        <w:t>P</w:t>
      </w:r>
      <w:r w:rsidR="00D87C6C" w:rsidRPr="00C52045">
        <w:t xml:space="preserve">lan </w:t>
      </w:r>
      <w:r w:rsidR="00F65EF1">
        <w:t xml:space="preserve">2018–21 </w:t>
      </w:r>
      <w:r w:rsidR="00877E71" w:rsidRPr="00C52045">
        <w:t>identifies priori</w:t>
      </w:r>
      <w:r w:rsidR="003F1B5B" w:rsidRPr="00C52045">
        <w:t>ti</w:t>
      </w:r>
      <w:r w:rsidR="00877E71" w:rsidRPr="00C52045">
        <w:t>es and actions to build inclusive education for people with disability across Victoria</w:t>
      </w:r>
      <w:r w:rsidR="00F65EF1">
        <w:t>—</w:t>
      </w:r>
      <w:r w:rsidR="00877E71" w:rsidRPr="00C52045">
        <w:t>in early childhood centres, schools and higher education settings</w:t>
      </w:r>
      <w:r w:rsidR="00D87C6C" w:rsidRPr="00C52045">
        <w:t xml:space="preserve">. </w:t>
      </w:r>
      <w:r w:rsidR="00C52045" w:rsidRPr="00C52045">
        <w:t xml:space="preserve">The Department also manages a suite of policies and programs to strengthen inclusive education in Victorian government schools, including the Program for Students with </w:t>
      </w:r>
      <w:r w:rsidR="00EF6B81" w:rsidDel="00793897">
        <w:t>Disabilities</w:t>
      </w:r>
      <w:r w:rsidR="00C52045" w:rsidRPr="00C52045">
        <w:t xml:space="preserve">, the Inclusive Schools Fund, the </w:t>
      </w:r>
      <w:r w:rsidR="00F65EF1">
        <w:t>I</w:t>
      </w:r>
      <w:r w:rsidR="00C52045" w:rsidRPr="00C52045">
        <w:t xml:space="preserve">nclusive </w:t>
      </w:r>
      <w:r w:rsidR="00F65EF1">
        <w:t>K</w:t>
      </w:r>
      <w:r w:rsidR="00C52045" w:rsidRPr="00C52045">
        <w:t xml:space="preserve">indergarten </w:t>
      </w:r>
      <w:r w:rsidR="00F65EF1">
        <w:t>F</w:t>
      </w:r>
      <w:r w:rsidR="00C52045" w:rsidRPr="00C52045">
        <w:t xml:space="preserve">acilities </w:t>
      </w:r>
      <w:r w:rsidR="00F65EF1">
        <w:t>P</w:t>
      </w:r>
      <w:r w:rsidR="00C52045" w:rsidRPr="00C52045">
        <w:t>rogram and additional transport, welfare and support services for students and children with disability.</w:t>
      </w:r>
    </w:p>
    <w:p w14:paraId="0E72AE87" w14:textId="34F1A37D" w:rsidR="00E14DFD" w:rsidRPr="009B0B91" w:rsidRDefault="00E14DFD" w:rsidP="00E14DFD">
      <w:pPr>
        <w:pStyle w:val="ESHeading3"/>
        <w:ind w:left="0" w:firstLine="0"/>
      </w:pPr>
      <w:bookmarkStart w:id="1041" w:name="_Toc19272085"/>
      <w:bookmarkStart w:id="1042" w:name="_Toc19272451"/>
      <w:bookmarkStart w:id="1043" w:name="_Toc19273786"/>
      <w:r w:rsidRPr="009B0B91">
        <w:t>Achieving tangible changes in attitudes and practices that discriminate against people with a disability</w:t>
      </w:r>
      <w:bookmarkEnd w:id="1038"/>
      <w:bookmarkEnd w:id="1039"/>
      <w:bookmarkEnd w:id="1040"/>
      <w:bookmarkEnd w:id="1041"/>
      <w:bookmarkEnd w:id="1042"/>
      <w:bookmarkEnd w:id="1043"/>
    </w:p>
    <w:p w14:paraId="609E323B" w14:textId="3CE6F3C8" w:rsidR="00E14DFD" w:rsidRPr="009B0B91" w:rsidRDefault="00E14DFD" w:rsidP="00E14DFD">
      <w:r w:rsidRPr="009B0B91">
        <w:t>The Department</w:t>
      </w:r>
      <w:r w:rsidR="00F66FB1" w:rsidRPr="009B0B91">
        <w:t>’s d</w:t>
      </w:r>
      <w:r w:rsidRPr="009B0B91">
        <w:t xml:space="preserve">isability </w:t>
      </w:r>
      <w:r w:rsidR="00F66FB1" w:rsidRPr="009B0B91">
        <w:t>c</w:t>
      </w:r>
      <w:r w:rsidRPr="009B0B91">
        <w:t>hampion, the Deputy Secretary</w:t>
      </w:r>
      <w:r w:rsidR="00F12C53" w:rsidRPr="009B0B91">
        <w:t>,</w:t>
      </w:r>
      <w:r w:rsidRPr="009B0B91">
        <w:t xml:space="preserve"> </w:t>
      </w:r>
      <w:r w:rsidR="00F12C53" w:rsidRPr="009B0B91">
        <w:t>PES</w:t>
      </w:r>
      <w:r w:rsidRPr="009B0B91">
        <w:t xml:space="preserve"> continues to champion disability inclusion across the </w:t>
      </w:r>
      <w:r w:rsidR="009B0B91" w:rsidRPr="009B0B91">
        <w:t>Department</w:t>
      </w:r>
      <w:r w:rsidRPr="009B0B91">
        <w:t>.</w:t>
      </w:r>
      <w:r w:rsidR="009B0B91">
        <w:t xml:space="preserve"> A key focus of the role is </w:t>
      </w:r>
      <w:r w:rsidR="00F65EF1">
        <w:t xml:space="preserve">to </w:t>
      </w:r>
      <w:r w:rsidR="009B0B91">
        <w:t>rais</w:t>
      </w:r>
      <w:r w:rsidR="00F65EF1">
        <w:t>e</w:t>
      </w:r>
      <w:r w:rsidR="009B0B91">
        <w:t xml:space="preserve"> awareness across the Department to ensure accessibility and inclusion. In addition, t</w:t>
      </w:r>
      <w:r w:rsidR="009B0B91" w:rsidRPr="009B0B91">
        <w:t xml:space="preserve">he Deputy Secretary, </w:t>
      </w:r>
      <w:r w:rsidR="009B0B91">
        <w:t>FPIS</w:t>
      </w:r>
      <w:r w:rsidR="009B0B91" w:rsidRPr="009B0B91">
        <w:t xml:space="preserve"> is the executive sponsor for the </w:t>
      </w:r>
      <w:r w:rsidR="009B0B91">
        <w:t>Department’s</w:t>
      </w:r>
      <w:r w:rsidR="009B0B91" w:rsidRPr="009B0B91">
        <w:t xml:space="preserve"> Enablers Network</w:t>
      </w:r>
      <w:r w:rsidR="009B0B91">
        <w:t>. T</w:t>
      </w:r>
      <w:r w:rsidR="009B0B91" w:rsidRPr="009B0B91">
        <w:t xml:space="preserve">he </w:t>
      </w:r>
      <w:r w:rsidR="009B0B91">
        <w:t>n</w:t>
      </w:r>
      <w:r w:rsidR="009B0B91" w:rsidRPr="009B0B91">
        <w:t xml:space="preserve">etwork </w:t>
      </w:r>
      <w:r w:rsidR="009B0B91">
        <w:t>is</w:t>
      </w:r>
      <w:r w:rsidR="009B0B91" w:rsidRPr="009B0B91">
        <w:t xml:space="preserve"> a conduit for staff with lived experience o</w:t>
      </w:r>
      <w:r w:rsidR="00F65EF1">
        <w:t>f disability</w:t>
      </w:r>
      <w:r w:rsidR="009B0B91" w:rsidRPr="009B0B91">
        <w:t xml:space="preserve"> policy and program development</w:t>
      </w:r>
      <w:r w:rsidR="00CD0A19">
        <w:t>.</w:t>
      </w:r>
    </w:p>
    <w:p w14:paraId="2FF9DC53" w14:textId="781D89FF" w:rsidR="00E14DFD" w:rsidRPr="009B0B91" w:rsidRDefault="00E14DFD" w:rsidP="00E14DFD">
      <w:pPr>
        <w:pStyle w:val="ESHeading2"/>
        <w:rPr>
          <w:i/>
        </w:rPr>
      </w:pPr>
      <w:bookmarkStart w:id="1044" w:name="_Toc11158274"/>
      <w:bookmarkStart w:id="1045" w:name="_Toc11336281"/>
      <w:bookmarkStart w:id="1046" w:name="_Toc13656699"/>
      <w:bookmarkStart w:id="1047" w:name="_Toc14965507"/>
      <w:bookmarkStart w:id="1048" w:name="_Toc15985285"/>
      <w:bookmarkStart w:id="1049" w:name="_Toc19272086"/>
      <w:bookmarkStart w:id="1050" w:name="_Toc19272452"/>
      <w:bookmarkStart w:id="1051" w:name="_Toc19273787"/>
      <w:bookmarkStart w:id="1052" w:name="_Toc48402806"/>
      <w:bookmarkStart w:id="1053" w:name="_Toc48403043"/>
      <w:bookmarkStart w:id="1054" w:name="_Toc48403630"/>
      <w:bookmarkStart w:id="1055" w:name="_Toc51332786"/>
      <w:r w:rsidRPr="009B0B91">
        <w:t>Compliance with Carers Recognition Act 2012</w:t>
      </w:r>
      <w:bookmarkEnd w:id="1044"/>
      <w:bookmarkEnd w:id="1045"/>
      <w:bookmarkEnd w:id="1046"/>
      <w:bookmarkEnd w:id="1047"/>
      <w:bookmarkEnd w:id="1048"/>
      <w:bookmarkEnd w:id="1049"/>
      <w:bookmarkEnd w:id="1050"/>
      <w:bookmarkEnd w:id="1051"/>
      <w:bookmarkEnd w:id="1052"/>
      <w:bookmarkEnd w:id="1053"/>
      <w:bookmarkEnd w:id="1054"/>
      <w:bookmarkEnd w:id="1055"/>
    </w:p>
    <w:p w14:paraId="1F861C4B" w14:textId="0EB5695C" w:rsidR="00E14DFD" w:rsidRPr="009B0B91" w:rsidRDefault="00E14DFD" w:rsidP="00E14DFD">
      <w:r w:rsidRPr="009B0B91">
        <w:t xml:space="preserve">The Department </w:t>
      </w:r>
      <w:r w:rsidR="0018337B" w:rsidRPr="009B0B91">
        <w:t>ensures</w:t>
      </w:r>
      <w:r w:rsidRPr="009B0B91">
        <w:t xml:space="preserve"> that the rights and interests articulated in the </w:t>
      </w:r>
      <w:r w:rsidRPr="009B0B91">
        <w:rPr>
          <w:i/>
        </w:rPr>
        <w:t>Carers Recognition Act 2012</w:t>
      </w:r>
      <w:r w:rsidRPr="009B0B91">
        <w:t xml:space="preserve"> are considered </w:t>
      </w:r>
      <w:r w:rsidR="0018337B" w:rsidRPr="009B0B91">
        <w:t>when delivering</w:t>
      </w:r>
      <w:r w:rsidRPr="009B0B91">
        <w:t xml:space="preserve"> its services to clients in a care relationship</w:t>
      </w:r>
      <w:r w:rsidR="0018337B" w:rsidRPr="009B0B91">
        <w:t>. The Department</w:t>
      </w:r>
      <w:r w:rsidRPr="009B0B91">
        <w:t xml:space="preserve"> has taken all practical measures to comply with its obligations under </w:t>
      </w:r>
      <w:r w:rsidRPr="00375437">
        <w:t>th</w:t>
      </w:r>
      <w:r w:rsidR="00F65EF1" w:rsidRPr="00375437">
        <w:t>is</w:t>
      </w:r>
      <w:r w:rsidRPr="009B0B91">
        <w:t xml:space="preserve"> Act.</w:t>
      </w:r>
    </w:p>
    <w:p w14:paraId="5866776F" w14:textId="5C487DDC" w:rsidR="004E24D9" w:rsidRPr="009B0B91" w:rsidRDefault="004E24D9" w:rsidP="004E24D9">
      <w:pPr>
        <w:pStyle w:val="ESHeading2"/>
        <w:rPr>
          <w:i/>
        </w:rPr>
      </w:pPr>
      <w:bookmarkStart w:id="1056" w:name="_Toc14965508"/>
      <w:bookmarkStart w:id="1057" w:name="_Toc15985286"/>
      <w:bookmarkStart w:id="1058" w:name="_Toc19272087"/>
      <w:bookmarkStart w:id="1059" w:name="_Toc19272453"/>
      <w:bookmarkStart w:id="1060" w:name="_Toc19273788"/>
      <w:bookmarkStart w:id="1061" w:name="_Toc48402807"/>
      <w:bookmarkStart w:id="1062" w:name="_Toc48403044"/>
      <w:bookmarkStart w:id="1063" w:name="_Toc48403631"/>
      <w:bookmarkStart w:id="1064" w:name="_Toc51332787"/>
      <w:r w:rsidRPr="009B0B91">
        <w:t>Office-based environmental impacts</w:t>
      </w:r>
      <w:bookmarkEnd w:id="1017"/>
      <w:bookmarkEnd w:id="1018"/>
      <w:bookmarkEnd w:id="1019"/>
      <w:bookmarkEnd w:id="1056"/>
      <w:bookmarkEnd w:id="1057"/>
      <w:bookmarkEnd w:id="1058"/>
      <w:bookmarkEnd w:id="1059"/>
      <w:bookmarkEnd w:id="1060"/>
      <w:bookmarkEnd w:id="1061"/>
      <w:bookmarkEnd w:id="1062"/>
      <w:bookmarkEnd w:id="1063"/>
      <w:bookmarkEnd w:id="1064"/>
    </w:p>
    <w:p w14:paraId="47C1400B" w14:textId="49779AFA" w:rsidR="007952FF" w:rsidRPr="009B0B91" w:rsidRDefault="006B2027" w:rsidP="006B2027">
      <w:bookmarkStart w:id="1065" w:name="_Toc11158276"/>
      <w:bookmarkStart w:id="1066" w:name="_Toc11336283"/>
      <w:r w:rsidRPr="009B0B91">
        <w:t xml:space="preserve">The Department’s environmental management system provides a structured approach to planning and implementing environment protection measures </w:t>
      </w:r>
      <w:r w:rsidR="007952FF" w:rsidRPr="009B0B91">
        <w:t>across the Department</w:t>
      </w:r>
      <w:r w:rsidR="00375437">
        <w:t>’</w:t>
      </w:r>
      <w:r w:rsidR="007952FF" w:rsidRPr="009B0B91">
        <w:t>s offices</w:t>
      </w:r>
      <w:r w:rsidRPr="009B0B91">
        <w:t>. In line with government directives, the Department reports on</w:t>
      </w:r>
      <w:r w:rsidR="00375437">
        <w:t>:</w:t>
      </w:r>
    </w:p>
    <w:p w14:paraId="5E89A730" w14:textId="77777777" w:rsidR="007952FF" w:rsidRPr="009B0B91" w:rsidRDefault="007952FF" w:rsidP="00C055B8">
      <w:pPr>
        <w:pStyle w:val="ListParagraph"/>
        <w:numPr>
          <w:ilvl w:val="0"/>
          <w:numId w:val="53"/>
        </w:numPr>
      </w:pPr>
      <w:r w:rsidRPr="009B0B91">
        <w:t>energy and water consumption</w:t>
      </w:r>
    </w:p>
    <w:p w14:paraId="3A7C897D" w14:textId="77777777" w:rsidR="007952FF" w:rsidRPr="009B0B91" w:rsidRDefault="006B2027" w:rsidP="00C055B8">
      <w:pPr>
        <w:pStyle w:val="ListParagraph"/>
        <w:numPr>
          <w:ilvl w:val="0"/>
          <w:numId w:val="53"/>
        </w:numPr>
      </w:pPr>
      <w:r w:rsidRPr="009B0B91">
        <w:t>transport</w:t>
      </w:r>
      <w:r w:rsidR="007952FF" w:rsidRPr="009B0B91">
        <w:t>ation</w:t>
      </w:r>
    </w:p>
    <w:p w14:paraId="5D240EC3" w14:textId="77777777" w:rsidR="007952FF" w:rsidRPr="009B0B91" w:rsidRDefault="006B2027" w:rsidP="00C055B8">
      <w:pPr>
        <w:pStyle w:val="ListParagraph"/>
        <w:numPr>
          <w:ilvl w:val="0"/>
          <w:numId w:val="53"/>
        </w:numPr>
      </w:pPr>
      <w:r w:rsidRPr="009B0B91">
        <w:t>waste generation</w:t>
      </w:r>
    </w:p>
    <w:p w14:paraId="1E7C20BA" w14:textId="77777777" w:rsidR="007952FF" w:rsidRPr="009B0B91" w:rsidRDefault="006B2027" w:rsidP="00C055B8">
      <w:pPr>
        <w:pStyle w:val="ListParagraph"/>
        <w:numPr>
          <w:ilvl w:val="0"/>
          <w:numId w:val="53"/>
        </w:numPr>
      </w:pPr>
      <w:r w:rsidRPr="009B0B91">
        <w:t>paper purchasing</w:t>
      </w:r>
    </w:p>
    <w:p w14:paraId="5FED9DFE" w14:textId="77777777" w:rsidR="007952FF" w:rsidRPr="009B0B91" w:rsidRDefault="006B2027" w:rsidP="00C055B8">
      <w:pPr>
        <w:pStyle w:val="ListParagraph"/>
        <w:numPr>
          <w:ilvl w:val="0"/>
          <w:numId w:val="53"/>
        </w:numPr>
      </w:pPr>
      <w:r w:rsidRPr="009B0B91">
        <w:t>green procurement</w:t>
      </w:r>
    </w:p>
    <w:p w14:paraId="072E7BD9" w14:textId="56ADADB3" w:rsidR="006B2027" w:rsidRPr="009B0B91" w:rsidRDefault="006C7A4D" w:rsidP="00C055B8">
      <w:pPr>
        <w:pStyle w:val="ListParagraph"/>
        <w:numPr>
          <w:ilvl w:val="0"/>
          <w:numId w:val="53"/>
        </w:numPr>
      </w:pPr>
      <w:r w:rsidRPr="009B0B91">
        <w:t>greenhouse gas emissions for</w:t>
      </w:r>
      <w:r w:rsidR="006B2027" w:rsidRPr="009B0B91">
        <w:t xml:space="preserve"> non-school office sites with at least 10 FTE.</w:t>
      </w:r>
    </w:p>
    <w:p w14:paraId="1D51DBB2" w14:textId="77777777" w:rsidR="006B2027" w:rsidRPr="00A2344C" w:rsidRDefault="006B2027" w:rsidP="006B2027">
      <w:pPr>
        <w:rPr>
          <w:highlight w:val="yellow"/>
        </w:rPr>
      </w:pPr>
    </w:p>
    <w:p w14:paraId="6866076A" w14:textId="77777777" w:rsidR="006B2027" w:rsidRPr="009B0B91" w:rsidRDefault="006B2027" w:rsidP="006B2027">
      <w:r w:rsidRPr="009B0B91">
        <w:t>The environmental management system objectives include:</w:t>
      </w:r>
    </w:p>
    <w:p w14:paraId="2D375FDA" w14:textId="77777777" w:rsidR="006B2027" w:rsidRPr="009B0B91" w:rsidRDefault="006B2027" w:rsidP="006B2027">
      <w:pPr>
        <w:pStyle w:val="ListParagraph"/>
        <w:numPr>
          <w:ilvl w:val="0"/>
          <w:numId w:val="8"/>
        </w:numPr>
      </w:pPr>
      <w:r w:rsidRPr="009B0B91">
        <w:t xml:space="preserve">reducing greenhouse gas emissions </w:t>
      </w:r>
    </w:p>
    <w:p w14:paraId="4064E8B7" w14:textId="77777777" w:rsidR="006B2027" w:rsidRPr="009B0B91" w:rsidRDefault="006B2027" w:rsidP="006B2027">
      <w:pPr>
        <w:pStyle w:val="ListParagraph"/>
        <w:numPr>
          <w:ilvl w:val="0"/>
          <w:numId w:val="8"/>
        </w:numPr>
      </w:pPr>
      <w:r w:rsidRPr="009B0B91">
        <w:t xml:space="preserve">reducing the amount of waste and maximising the amount of reused and recycled resources </w:t>
      </w:r>
    </w:p>
    <w:p w14:paraId="7A4088FF" w14:textId="77777777" w:rsidR="006B2027" w:rsidRPr="009B0B91" w:rsidRDefault="006B2027" w:rsidP="006B2027">
      <w:pPr>
        <w:pStyle w:val="ListParagraph"/>
        <w:numPr>
          <w:ilvl w:val="0"/>
          <w:numId w:val="8"/>
        </w:numPr>
      </w:pPr>
      <w:r w:rsidRPr="009B0B91">
        <w:t>ensuring new capital works incorporate environmentally sustainable principles</w:t>
      </w:r>
    </w:p>
    <w:p w14:paraId="18D49AA5" w14:textId="77777777" w:rsidR="006B2027" w:rsidRPr="009B0B91" w:rsidRDefault="006B2027" w:rsidP="006B2027">
      <w:pPr>
        <w:pStyle w:val="ListParagraph"/>
        <w:numPr>
          <w:ilvl w:val="0"/>
          <w:numId w:val="8"/>
        </w:numPr>
      </w:pPr>
      <w:r w:rsidRPr="009B0B91">
        <w:t>making environmentally sound purchasing decisions for capital items and consumables</w:t>
      </w:r>
    </w:p>
    <w:p w14:paraId="2F3D7719" w14:textId="1CE5015A" w:rsidR="006B2027" w:rsidRPr="009B0B91" w:rsidRDefault="006B2027" w:rsidP="006B2027">
      <w:pPr>
        <w:pStyle w:val="ListParagraph"/>
        <w:numPr>
          <w:ilvl w:val="0"/>
          <w:numId w:val="8"/>
        </w:numPr>
      </w:pPr>
      <w:r w:rsidRPr="009B0B91">
        <w:t xml:space="preserve">encouraging staff to reduce environmental impacts </w:t>
      </w:r>
    </w:p>
    <w:p w14:paraId="640EB4AD" w14:textId="404E0C4A" w:rsidR="006B2027" w:rsidRPr="009B0B91" w:rsidRDefault="007952FF" w:rsidP="006B2027">
      <w:pPr>
        <w:pStyle w:val="ListParagraph"/>
        <w:numPr>
          <w:ilvl w:val="0"/>
          <w:numId w:val="8"/>
        </w:numPr>
      </w:pPr>
      <w:r w:rsidRPr="009B0B91">
        <w:t xml:space="preserve">regularly reporting on </w:t>
      </w:r>
      <w:r w:rsidR="006B2027" w:rsidRPr="009B0B91">
        <w:t xml:space="preserve">environmental performance </w:t>
      </w:r>
    </w:p>
    <w:p w14:paraId="23362C56" w14:textId="1F2205ED" w:rsidR="006B2027" w:rsidRPr="009B0B91" w:rsidRDefault="006B2027" w:rsidP="006B2027">
      <w:pPr>
        <w:pStyle w:val="ListParagraph"/>
        <w:numPr>
          <w:ilvl w:val="0"/>
          <w:numId w:val="8"/>
        </w:numPr>
      </w:pPr>
      <w:r w:rsidRPr="009B0B91">
        <w:t>adopting an environmental management system based on ISO14001 to drive continual environment</w:t>
      </w:r>
      <w:r w:rsidR="009B0B91" w:rsidRPr="009B0B91">
        <w:t>al</w:t>
      </w:r>
      <w:r w:rsidRPr="009B0B91">
        <w:t xml:space="preserve"> improvement across the Department.</w:t>
      </w:r>
    </w:p>
    <w:p w14:paraId="704FB0C3" w14:textId="77777777" w:rsidR="006B2027" w:rsidRPr="00A2344C" w:rsidRDefault="006B2027" w:rsidP="006B2027">
      <w:pPr>
        <w:rPr>
          <w:highlight w:val="yellow"/>
        </w:rPr>
      </w:pPr>
    </w:p>
    <w:p w14:paraId="708E8E94" w14:textId="38CFA478" w:rsidR="00D12DF4" w:rsidRPr="005D28EC" w:rsidRDefault="006B2027" w:rsidP="00D12DF4">
      <w:r w:rsidRPr="005D28EC">
        <w:t>Unless otherwise stated, all consumption data is for 1 April 201</w:t>
      </w:r>
      <w:r w:rsidR="009B0B91" w:rsidRPr="005D28EC">
        <w:t>9</w:t>
      </w:r>
      <w:r w:rsidRPr="005D28EC">
        <w:t>–31 March 20</w:t>
      </w:r>
      <w:r w:rsidR="009B0B91" w:rsidRPr="005D28EC">
        <w:t>20</w:t>
      </w:r>
      <w:r w:rsidRPr="005D28EC">
        <w:t xml:space="preserve"> to allow for a full reporting year and </w:t>
      </w:r>
      <w:r w:rsidR="00375437">
        <w:t>to improve</w:t>
      </w:r>
      <w:r w:rsidRPr="005D28EC">
        <w:t xml:space="preserve"> accuracy for annual report</w:t>
      </w:r>
      <w:r w:rsidR="00375437">
        <w:t>ing</w:t>
      </w:r>
      <w:r w:rsidRPr="005D28EC">
        <w:t>.</w:t>
      </w:r>
      <w:r w:rsidR="009B0B91" w:rsidRPr="005D28EC">
        <w:t xml:space="preserve"> Total FTE for corporate workplaces this year is 4500.8 and total net lettable area for all corporate offices occupied during the year is about 74,775</w:t>
      </w:r>
      <w:r w:rsidR="00375437">
        <w:t xml:space="preserve"> </w:t>
      </w:r>
      <w:r w:rsidR="009B0B91" w:rsidRPr="005D28EC">
        <w:t>m</w:t>
      </w:r>
      <w:r w:rsidR="009B0B91" w:rsidRPr="00375437">
        <w:rPr>
          <w:vertAlign w:val="superscript"/>
        </w:rPr>
        <w:t>2</w:t>
      </w:r>
      <w:r w:rsidR="009B0B91" w:rsidRPr="005D28EC">
        <w:t>.</w:t>
      </w:r>
    </w:p>
    <w:p w14:paraId="44FA2D9C" w14:textId="77EC3950" w:rsidR="004E24D9" w:rsidRPr="005D28EC" w:rsidRDefault="004E24D9" w:rsidP="004E24D9">
      <w:pPr>
        <w:pStyle w:val="ESHeading3"/>
        <w:ind w:left="0" w:firstLine="0"/>
      </w:pPr>
      <w:bookmarkStart w:id="1067" w:name="_Toc14965509"/>
      <w:bookmarkStart w:id="1068" w:name="_Toc19272088"/>
      <w:bookmarkStart w:id="1069" w:name="_Toc19272454"/>
      <w:bookmarkStart w:id="1070" w:name="_Toc19273789"/>
      <w:r w:rsidRPr="005D28EC">
        <w:t>Energy</w:t>
      </w:r>
      <w:bookmarkEnd w:id="1065"/>
      <w:bookmarkEnd w:id="1066"/>
      <w:bookmarkEnd w:id="1067"/>
      <w:bookmarkEnd w:id="1068"/>
      <w:bookmarkEnd w:id="1069"/>
      <w:bookmarkEnd w:id="1070"/>
    </w:p>
    <w:p w14:paraId="0235F2B6" w14:textId="2938CFBD" w:rsidR="00CD06C1" w:rsidRPr="005D28EC" w:rsidRDefault="005D28EC" w:rsidP="00CD06C1">
      <w:r w:rsidRPr="005D28EC">
        <w:t>The data below was collected through energy retailer billing information and represents 95 per cent of FTE</w:t>
      </w:r>
      <w:r w:rsidR="00375437">
        <w:t>,</w:t>
      </w:r>
      <w:r w:rsidRPr="005D28EC">
        <w:t xml:space="preserve"> 95 per cent of office accommodation for electricity</w:t>
      </w:r>
      <w:r w:rsidR="00375437">
        <w:t>,</w:t>
      </w:r>
      <w:r w:rsidRPr="005D28EC">
        <w:t xml:space="preserve"> 46 per cent of office accommodation area for gas</w:t>
      </w:r>
      <w:r w:rsidR="00375437">
        <w:t>,</w:t>
      </w:r>
      <w:r w:rsidRPr="005D28EC">
        <w:t xml:space="preserve"> and 57 per cent FTE for gas.</w:t>
      </w:r>
      <w:r w:rsidR="000F6317" w:rsidRPr="005D28EC">
        <w:t xml:space="preserve">  </w:t>
      </w:r>
      <w:r w:rsidR="006B2027" w:rsidRPr="005D28EC">
        <w:t xml:space="preserve">  </w:t>
      </w:r>
    </w:p>
    <w:p w14:paraId="1C34DEF8" w14:textId="4367DA7E" w:rsidR="004E24D9" w:rsidRPr="0091544F" w:rsidRDefault="004E24D9" w:rsidP="004E24D9">
      <w:pPr>
        <w:pStyle w:val="ESTableintroheading"/>
      </w:pPr>
      <w:r w:rsidRPr="005D28EC">
        <w:t>Energy consumption</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532"/>
        <w:gridCol w:w="1389"/>
        <w:gridCol w:w="1363"/>
        <w:gridCol w:w="1637"/>
      </w:tblGrid>
      <w:tr w:rsidR="00A2344C" w14:paraId="2ED38758" w14:textId="77777777" w:rsidTr="00E03A11">
        <w:trPr>
          <w:cantSplit/>
          <w:trHeight w:val="242"/>
          <w:tblHeader/>
        </w:trPr>
        <w:tc>
          <w:tcPr>
            <w:tcW w:w="3532" w:type="dxa"/>
            <w:tcBorders>
              <w:bottom w:val="single" w:sz="4" w:space="0" w:color="FFFFFF" w:themeColor="background1"/>
            </w:tcBorders>
            <w:shd w:val="clear" w:color="auto" w:fill="AF272F" w:themeFill="accent4"/>
          </w:tcPr>
          <w:p w14:paraId="335A8751" w14:textId="77777777" w:rsidR="00A2344C" w:rsidRPr="004F190A" w:rsidRDefault="00A2344C" w:rsidP="00A2344C">
            <w:pPr>
              <w:pStyle w:val="ESTableheadingwhite"/>
              <w:rPr>
                <w:sz w:val="18"/>
              </w:rPr>
            </w:pPr>
            <w:r w:rsidRPr="004F190A">
              <w:rPr>
                <w:sz w:val="18"/>
              </w:rPr>
              <w:t>Indicator</w:t>
            </w:r>
          </w:p>
        </w:tc>
        <w:tc>
          <w:tcPr>
            <w:tcW w:w="1389" w:type="dxa"/>
            <w:tcBorders>
              <w:bottom w:val="single" w:sz="4" w:space="0" w:color="FFFFFF" w:themeColor="background1"/>
            </w:tcBorders>
            <w:shd w:val="clear" w:color="auto" w:fill="AF272F" w:themeFill="accent4"/>
          </w:tcPr>
          <w:p w14:paraId="3306033F" w14:textId="298BDDDF" w:rsidR="00A2344C" w:rsidRPr="004F190A" w:rsidRDefault="00A2344C" w:rsidP="00A2344C">
            <w:pPr>
              <w:pStyle w:val="ESTableheadingwhite"/>
              <w:jc w:val="right"/>
              <w:rPr>
                <w:sz w:val="18"/>
              </w:rPr>
            </w:pPr>
            <w:r w:rsidRPr="004F190A">
              <w:rPr>
                <w:sz w:val="18"/>
              </w:rPr>
              <w:t>201</w:t>
            </w:r>
            <w:r>
              <w:rPr>
                <w:sz w:val="18"/>
              </w:rPr>
              <w:t>9</w:t>
            </w:r>
            <w:r w:rsidRPr="004F190A">
              <w:rPr>
                <w:sz w:val="18"/>
              </w:rPr>
              <w:t>–</w:t>
            </w:r>
            <w:r>
              <w:rPr>
                <w:sz w:val="18"/>
              </w:rPr>
              <w:t>20</w:t>
            </w:r>
          </w:p>
        </w:tc>
        <w:tc>
          <w:tcPr>
            <w:tcW w:w="1363" w:type="dxa"/>
            <w:tcBorders>
              <w:bottom w:val="single" w:sz="4" w:space="0" w:color="FFFFFF" w:themeColor="background1"/>
            </w:tcBorders>
            <w:shd w:val="clear" w:color="auto" w:fill="AF272F" w:themeFill="accent4"/>
          </w:tcPr>
          <w:p w14:paraId="08B7530B" w14:textId="4154828D" w:rsidR="00A2344C" w:rsidRPr="004F190A" w:rsidRDefault="00A2344C" w:rsidP="00A2344C">
            <w:pPr>
              <w:pStyle w:val="ESTableheadingwhite"/>
              <w:jc w:val="right"/>
              <w:rPr>
                <w:sz w:val="18"/>
              </w:rPr>
            </w:pPr>
            <w:r w:rsidRPr="004F190A">
              <w:rPr>
                <w:sz w:val="18"/>
              </w:rPr>
              <w:t>2018–19</w:t>
            </w:r>
          </w:p>
        </w:tc>
        <w:tc>
          <w:tcPr>
            <w:tcW w:w="1637" w:type="dxa"/>
            <w:tcBorders>
              <w:bottom w:val="single" w:sz="4" w:space="0" w:color="FFFFFF" w:themeColor="background1"/>
            </w:tcBorders>
            <w:shd w:val="clear" w:color="auto" w:fill="AF272F" w:themeFill="accent4"/>
          </w:tcPr>
          <w:p w14:paraId="7BF98796" w14:textId="2DCCC632" w:rsidR="00A2344C" w:rsidRPr="004F190A" w:rsidRDefault="00A2344C" w:rsidP="00A2344C">
            <w:pPr>
              <w:pStyle w:val="ESTableheadingwhite"/>
              <w:jc w:val="right"/>
              <w:rPr>
                <w:sz w:val="18"/>
              </w:rPr>
            </w:pPr>
            <w:r w:rsidRPr="004F190A">
              <w:rPr>
                <w:sz w:val="18"/>
              </w:rPr>
              <w:t>2017–18</w:t>
            </w:r>
          </w:p>
        </w:tc>
      </w:tr>
      <w:tr w:rsidR="00A2344C" w14:paraId="5DC6E9F9" w14:textId="77777777" w:rsidTr="00AD594F">
        <w:trPr>
          <w:cantSplit/>
        </w:trPr>
        <w:tc>
          <w:tcPr>
            <w:tcW w:w="3532" w:type="dxa"/>
            <w:tcBorders>
              <w:top w:val="single" w:sz="4" w:space="0" w:color="53565A" w:themeColor="accent5"/>
              <w:bottom w:val="single" w:sz="4" w:space="0" w:color="53565A" w:themeColor="accent5"/>
            </w:tcBorders>
            <w:shd w:val="clear" w:color="auto" w:fill="D9D9D6" w:themeFill="accent6"/>
            <w:vAlign w:val="center"/>
          </w:tcPr>
          <w:p w14:paraId="03FC0C92" w14:textId="77777777" w:rsidR="00A2344C" w:rsidRPr="004F190A" w:rsidRDefault="00A2344C" w:rsidP="00A2344C">
            <w:pPr>
              <w:pStyle w:val="ESTablebody"/>
              <w:rPr>
                <w:b/>
                <w:sz w:val="18"/>
              </w:rPr>
            </w:pPr>
            <w:r w:rsidRPr="004F190A">
              <w:rPr>
                <w:b/>
                <w:sz w:val="18"/>
                <w:lang w:val="en-AU"/>
              </w:rPr>
              <w:t>Total energy usage segmented by primary source (MJ)</w:t>
            </w:r>
          </w:p>
        </w:tc>
        <w:tc>
          <w:tcPr>
            <w:tcW w:w="1389" w:type="dxa"/>
            <w:tcBorders>
              <w:top w:val="single" w:sz="4" w:space="0" w:color="53565A" w:themeColor="accent5"/>
              <w:bottom w:val="single" w:sz="4" w:space="0" w:color="53565A" w:themeColor="accent5"/>
            </w:tcBorders>
            <w:shd w:val="clear" w:color="auto" w:fill="D9D9D6" w:themeFill="accent6"/>
            <w:vAlign w:val="center"/>
          </w:tcPr>
          <w:p w14:paraId="777AE918" w14:textId="2417F7EA" w:rsidR="00A2344C" w:rsidRPr="004F190A" w:rsidRDefault="005D28EC" w:rsidP="00A2344C">
            <w:pPr>
              <w:pStyle w:val="ESTablenumberrightaligned"/>
              <w:rPr>
                <w:sz w:val="18"/>
              </w:rPr>
            </w:pPr>
            <w:r>
              <w:rPr>
                <w:sz w:val="18"/>
              </w:rPr>
              <w:t>33,277,172</w:t>
            </w:r>
          </w:p>
        </w:tc>
        <w:tc>
          <w:tcPr>
            <w:tcW w:w="1363" w:type="dxa"/>
            <w:tcBorders>
              <w:top w:val="single" w:sz="4" w:space="0" w:color="53565A" w:themeColor="accent5"/>
              <w:bottom w:val="single" w:sz="4" w:space="0" w:color="53565A" w:themeColor="accent5"/>
            </w:tcBorders>
            <w:shd w:val="clear" w:color="auto" w:fill="D9D9D6" w:themeFill="accent6"/>
            <w:vAlign w:val="center"/>
          </w:tcPr>
          <w:p w14:paraId="414D366E" w14:textId="2A31EFB9" w:rsidR="00A2344C" w:rsidRPr="004F190A" w:rsidRDefault="00A2344C" w:rsidP="00A2344C">
            <w:pPr>
              <w:pStyle w:val="ESTablenumberrightaligned"/>
              <w:rPr>
                <w:sz w:val="18"/>
              </w:rPr>
            </w:pPr>
            <w:r>
              <w:rPr>
                <w:b/>
                <w:color w:val="000000"/>
                <w:sz w:val="18"/>
              </w:rPr>
              <w:t>31,530,055</w:t>
            </w:r>
          </w:p>
        </w:tc>
        <w:tc>
          <w:tcPr>
            <w:tcW w:w="1637" w:type="dxa"/>
            <w:tcBorders>
              <w:top w:val="single" w:sz="4" w:space="0" w:color="53565A" w:themeColor="accent5"/>
              <w:bottom w:val="single" w:sz="4" w:space="0" w:color="53565A" w:themeColor="accent5"/>
            </w:tcBorders>
            <w:shd w:val="clear" w:color="auto" w:fill="D9D9D6" w:themeFill="accent6"/>
            <w:vAlign w:val="center"/>
          </w:tcPr>
          <w:p w14:paraId="4A2DE56A" w14:textId="4E6DEA38" w:rsidR="00A2344C" w:rsidRPr="004F190A" w:rsidRDefault="00A2344C" w:rsidP="00A2344C">
            <w:pPr>
              <w:pStyle w:val="ESTablenumberrightaligned"/>
              <w:rPr>
                <w:sz w:val="18"/>
              </w:rPr>
            </w:pPr>
            <w:r w:rsidRPr="004F190A">
              <w:rPr>
                <w:b/>
                <w:color w:val="000000"/>
                <w:sz w:val="18"/>
              </w:rPr>
              <w:t>34,468,860</w:t>
            </w:r>
          </w:p>
        </w:tc>
      </w:tr>
      <w:tr w:rsidR="00A2344C" w14:paraId="7657499B" w14:textId="77777777" w:rsidTr="00E03A11">
        <w:trPr>
          <w:cantSplit/>
        </w:trPr>
        <w:tc>
          <w:tcPr>
            <w:tcW w:w="3532" w:type="dxa"/>
            <w:tcBorders>
              <w:top w:val="single" w:sz="4" w:space="0" w:color="53565A" w:themeColor="accent5"/>
              <w:bottom w:val="single" w:sz="4" w:space="0" w:color="53565A" w:themeColor="accent5"/>
            </w:tcBorders>
            <w:shd w:val="clear" w:color="auto" w:fill="auto"/>
            <w:vAlign w:val="center"/>
          </w:tcPr>
          <w:p w14:paraId="330AE6D3" w14:textId="7AA07153" w:rsidR="00A2344C" w:rsidRPr="004F190A" w:rsidRDefault="00A2344C" w:rsidP="00A2344C">
            <w:pPr>
              <w:pStyle w:val="ESTablebody"/>
              <w:rPr>
                <w:sz w:val="18"/>
              </w:rPr>
            </w:pPr>
            <w:r w:rsidRPr="004F190A">
              <w:rPr>
                <w:sz w:val="18"/>
                <w:lang w:val="en-AU"/>
              </w:rPr>
              <w:t>Electricity (MJ) – excluding Green Power</w:t>
            </w:r>
            <w:r>
              <w:rPr>
                <w:rStyle w:val="FootnoteReference"/>
                <w:sz w:val="18"/>
                <w:lang w:val="en-AU"/>
              </w:rPr>
              <w:footnoteReference w:id="69"/>
            </w:r>
          </w:p>
        </w:tc>
        <w:tc>
          <w:tcPr>
            <w:tcW w:w="1389" w:type="dxa"/>
            <w:tcBorders>
              <w:top w:val="single" w:sz="4" w:space="0" w:color="53565A" w:themeColor="accent5"/>
              <w:bottom w:val="single" w:sz="4" w:space="0" w:color="53565A" w:themeColor="accent5"/>
            </w:tcBorders>
            <w:shd w:val="clear" w:color="auto" w:fill="D9D9D6" w:themeFill="accent6"/>
            <w:vAlign w:val="center"/>
          </w:tcPr>
          <w:p w14:paraId="4445FFAC" w14:textId="67A01CF8" w:rsidR="00A2344C" w:rsidRPr="005D28EC" w:rsidRDefault="005D28EC" w:rsidP="00A2344C">
            <w:pPr>
              <w:pStyle w:val="ESTablenumberrightaligned"/>
              <w:rPr>
                <w:bCs/>
                <w:color w:val="000000"/>
                <w:sz w:val="18"/>
              </w:rPr>
            </w:pPr>
            <w:r w:rsidRPr="005D28EC">
              <w:rPr>
                <w:bCs/>
                <w:color w:val="000000"/>
                <w:sz w:val="18"/>
              </w:rPr>
              <w:t>26,434,947</w:t>
            </w:r>
          </w:p>
        </w:tc>
        <w:tc>
          <w:tcPr>
            <w:tcW w:w="1363" w:type="dxa"/>
            <w:tcBorders>
              <w:top w:val="single" w:sz="4" w:space="0" w:color="53565A" w:themeColor="accent5"/>
              <w:bottom w:val="single" w:sz="4" w:space="0" w:color="53565A" w:themeColor="accent5"/>
            </w:tcBorders>
            <w:shd w:val="clear" w:color="auto" w:fill="FFFFFF" w:themeFill="background1"/>
            <w:vAlign w:val="center"/>
          </w:tcPr>
          <w:p w14:paraId="4C6E4D37" w14:textId="6BD6FCAC" w:rsidR="00A2344C" w:rsidRPr="004F190A" w:rsidRDefault="00A2344C" w:rsidP="00A2344C">
            <w:pPr>
              <w:pStyle w:val="ESTablenumberrightaligned"/>
              <w:rPr>
                <w:color w:val="000000"/>
                <w:sz w:val="18"/>
              </w:rPr>
            </w:pPr>
            <w:r w:rsidRPr="00F86969">
              <w:rPr>
                <w:color w:val="000000"/>
                <w:sz w:val="18"/>
              </w:rPr>
              <w:t>25,006,672</w:t>
            </w:r>
          </w:p>
        </w:tc>
        <w:tc>
          <w:tcPr>
            <w:tcW w:w="1637" w:type="dxa"/>
            <w:tcBorders>
              <w:top w:val="single" w:sz="4" w:space="0" w:color="53565A" w:themeColor="accent5"/>
              <w:bottom w:val="single" w:sz="4" w:space="0" w:color="53565A" w:themeColor="accent5"/>
            </w:tcBorders>
            <w:vAlign w:val="center"/>
          </w:tcPr>
          <w:p w14:paraId="3E9507C1" w14:textId="1DB8E6E2" w:rsidR="00A2344C" w:rsidRPr="004F190A" w:rsidRDefault="00A2344C" w:rsidP="00A2344C">
            <w:pPr>
              <w:pStyle w:val="ESTablenumberrightaligned"/>
              <w:rPr>
                <w:sz w:val="18"/>
              </w:rPr>
            </w:pPr>
            <w:r w:rsidRPr="004F190A">
              <w:rPr>
                <w:color w:val="000000"/>
                <w:sz w:val="18"/>
              </w:rPr>
              <w:t>22,059,165</w:t>
            </w:r>
          </w:p>
        </w:tc>
      </w:tr>
      <w:tr w:rsidR="00A2344C" w14:paraId="4E577A10" w14:textId="77777777" w:rsidTr="00AD594F">
        <w:trPr>
          <w:cantSplit/>
        </w:trPr>
        <w:tc>
          <w:tcPr>
            <w:tcW w:w="3532" w:type="dxa"/>
            <w:tcBorders>
              <w:top w:val="single" w:sz="4" w:space="0" w:color="53565A" w:themeColor="accent5"/>
              <w:bottom w:val="single" w:sz="4" w:space="0" w:color="53565A" w:themeColor="accent5"/>
            </w:tcBorders>
            <w:shd w:val="clear" w:color="auto" w:fill="auto"/>
            <w:vAlign w:val="center"/>
          </w:tcPr>
          <w:p w14:paraId="0DAFBEFD" w14:textId="77777777" w:rsidR="00A2344C" w:rsidRPr="004F190A" w:rsidRDefault="00A2344C" w:rsidP="00A2344C">
            <w:pPr>
              <w:pStyle w:val="ESTablebody"/>
              <w:rPr>
                <w:sz w:val="18"/>
              </w:rPr>
            </w:pPr>
            <w:r w:rsidRPr="004F190A">
              <w:rPr>
                <w:sz w:val="18"/>
                <w:lang w:val="en-AU"/>
              </w:rPr>
              <w:t>Natural gas (MJ)</w:t>
            </w:r>
          </w:p>
        </w:tc>
        <w:tc>
          <w:tcPr>
            <w:tcW w:w="1389" w:type="dxa"/>
            <w:tcBorders>
              <w:top w:val="single" w:sz="4" w:space="0" w:color="53565A" w:themeColor="accent5"/>
              <w:bottom w:val="single" w:sz="4" w:space="0" w:color="53565A" w:themeColor="accent5"/>
            </w:tcBorders>
            <w:shd w:val="clear" w:color="auto" w:fill="D9D9D6" w:themeFill="accent6"/>
            <w:vAlign w:val="center"/>
          </w:tcPr>
          <w:p w14:paraId="2A3EB72B" w14:textId="3CC9F0CC" w:rsidR="00A2344C" w:rsidRPr="005D28EC" w:rsidRDefault="005D28EC" w:rsidP="00A2344C">
            <w:pPr>
              <w:pStyle w:val="ESTablenumberrightaligned"/>
              <w:rPr>
                <w:bCs/>
                <w:color w:val="000000"/>
                <w:sz w:val="18"/>
              </w:rPr>
            </w:pPr>
            <w:r w:rsidRPr="005D28EC">
              <w:rPr>
                <w:bCs/>
                <w:color w:val="000000"/>
                <w:sz w:val="18"/>
              </w:rPr>
              <w:t>6,842,225</w:t>
            </w:r>
          </w:p>
        </w:tc>
        <w:tc>
          <w:tcPr>
            <w:tcW w:w="1363" w:type="dxa"/>
            <w:tcBorders>
              <w:top w:val="single" w:sz="4" w:space="0" w:color="53565A" w:themeColor="accent5"/>
              <w:bottom w:val="single" w:sz="4" w:space="0" w:color="53565A" w:themeColor="accent5"/>
            </w:tcBorders>
            <w:shd w:val="clear" w:color="auto" w:fill="FFFFFF" w:themeFill="background1"/>
            <w:vAlign w:val="center"/>
          </w:tcPr>
          <w:p w14:paraId="4305BC7F" w14:textId="56D61F34" w:rsidR="00A2344C" w:rsidRPr="004F190A" w:rsidRDefault="00A2344C" w:rsidP="00A2344C">
            <w:pPr>
              <w:pStyle w:val="ESTablenumberrightaligned"/>
              <w:rPr>
                <w:sz w:val="18"/>
              </w:rPr>
            </w:pPr>
            <w:r w:rsidRPr="00A8272B">
              <w:rPr>
                <w:color w:val="000000"/>
                <w:sz w:val="18"/>
              </w:rPr>
              <w:t>6,523,383</w:t>
            </w:r>
          </w:p>
        </w:tc>
        <w:tc>
          <w:tcPr>
            <w:tcW w:w="1637" w:type="dxa"/>
            <w:tcBorders>
              <w:top w:val="single" w:sz="4" w:space="0" w:color="53565A" w:themeColor="accent5"/>
              <w:bottom w:val="single" w:sz="4" w:space="0" w:color="53565A" w:themeColor="accent5"/>
            </w:tcBorders>
            <w:vAlign w:val="center"/>
          </w:tcPr>
          <w:p w14:paraId="4E1D1FBD" w14:textId="67BF4E8F" w:rsidR="00A2344C" w:rsidRPr="004F190A" w:rsidRDefault="00A2344C" w:rsidP="00A2344C">
            <w:pPr>
              <w:pStyle w:val="ESTablenumberrightaligned"/>
              <w:rPr>
                <w:sz w:val="18"/>
              </w:rPr>
            </w:pPr>
            <w:r w:rsidRPr="004F190A">
              <w:rPr>
                <w:color w:val="000000"/>
                <w:sz w:val="18"/>
              </w:rPr>
              <w:t>12,409,695</w:t>
            </w:r>
          </w:p>
        </w:tc>
      </w:tr>
      <w:tr w:rsidR="00A2344C" w14:paraId="43830850" w14:textId="77777777" w:rsidTr="00AD594F">
        <w:trPr>
          <w:cantSplit/>
        </w:trPr>
        <w:tc>
          <w:tcPr>
            <w:tcW w:w="3532" w:type="dxa"/>
            <w:tcBorders>
              <w:top w:val="single" w:sz="4" w:space="0" w:color="53565A" w:themeColor="accent5"/>
              <w:bottom w:val="single" w:sz="4" w:space="0" w:color="53565A" w:themeColor="accent5"/>
            </w:tcBorders>
            <w:shd w:val="clear" w:color="auto" w:fill="auto"/>
            <w:vAlign w:val="center"/>
          </w:tcPr>
          <w:p w14:paraId="0CF2A0F1" w14:textId="77777777" w:rsidR="00A2344C" w:rsidRPr="004F190A" w:rsidRDefault="00A2344C" w:rsidP="00A2344C">
            <w:pPr>
              <w:pStyle w:val="ESTablebody"/>
              <w:rPr>
                <w:sz w:val="18"/>
              </w:rPr>
            </w:pPr>
            <w:r w:rsidRPr="004F190A">
              <w:rPr>
                <w:sz w:val="18"/>
                <w:lang w:val="en-AU"/>
              </w:rPr>
              <w:t>Green Power (MJ)</w:t>
            </w:r>
          </w:p>
        </w:tc>
        <w:tc>
          <w:tcPr>
            <w:tcW w:w="1389" w:type="dxa"/>
            <w:tcBorders>
              <w:top w:val="single" w:sz="4" w:space="0" w:color="53565A" w:themeColor="accent5"/>
              <w:bottom w:val="single" w:sz="4" w:space="0" w:color="53565A" w:themeColor="accent5"/>
            </w:tcBorders>
            <w:shd w:val="clear" w:color="auto" w:fill="D9D9D6" w:themeFill="accent6"/>
            <w:vAlign w:val="center"/>
          </w:tcPr>
          <w:p w14:paraId="5314EAF5" w14:textId="67CA90B6" w:rsidR="00A2344C" w:rsidRPr="004F190A" w:rsidRDefault="005D28EC" w:rsidP="00A2344C">
            <w:pPr>
              <w:pStyle w:val="ESTablenumberrightaligned"/>
              <w:rPr>
                <w:sz w:val="18"/>
              </w:rPr>
            </w:pPr>
            <w:r>
              <w:rPr>
                <w:sz w:val="18"/>
              </w:rPr>
              <w:t>0</w:t>
            </w:r>
          </w:p>
        </w:tc>
        <w:tc>
          <w:tcPr>
            <w:tcW w:w="1363" w:type="dxa"/>
            <w:tcBorders>
              <w:top w:val="single" w:sz="4" w:space="0" w:color="53565A" w:themeColor="accent5"/>
              <w:bottom w:val="single" w:sz="4" w:space="0" w:color="53565A" w:themeColor="accent5"/>
            </w:tcBorders>
            <w:shd w:val="clear" w:color="auto" w:fill="FFFFFF" w:themeFill="background1"/>
            <w:vAlign w:val="center"/>
          </w:tcPr>
          <w:p w14:paraId="648695B0" w14:textId="72E7498D" w:rsidR="00A2344C" w:rsidRPr="004F190A" w:rsidRDefault="00A2344C" w:rsidP="00A2344C">
            <w:pPr>
              <w:pStyle w:val="ESTablenumberrightaligned"/>
              <w:rPr>
                <w:sz w:val="18"/>
              </w:rPr>
            </w:pPr>
            <w:r>
              <w:rPr>
                <w:sz w:val="18"/>
              </w:rPr>
              <w:t>0</w:t>
            </w:r>
          </w:p>
        </w:tc>
        <w:tc>
          <w:tcPr>
            <w:tcW w:w="1637" w:type="dxa"/>
            <w:tcBorders>
              <w:top w:val="single" w:sz="4" w:space="0" w:color="53565A" w:themeColor="accent5"/>
              <w:bottom w:val="single" w:sz="4" w:space="0" w:color="53565A" w:themeColor="accent5"/>
            </w:tcBorders>
            <w:vAlign w:val="center"/>
          </w:tcPr>
          <w:p w14:paraId="1A29753B" w14:textId="72DBA3E6" w:rsidR="00A2344C" w:rsidRPr="004F190A" w:rsidRDefault="00A2344C" w:rsidP="00A2344C">
            <w:pPr>
              <w:pStyle w:val="ESTablenumberrightaligned"/>
              <w:rPr>
                <w:sz w:val="18"/>
              </w:rPr>
            </w:pPr>
            <w:r w:rsidRPr="004F190A">
              <w:rPr>
                <w:color w:val="000000"/>
                <w:sz w:val="18"/>
              </w:rPr>
              <w:t>0</w:t>
            </w:r>
          </w:p>
        </w:tc>
      </w:tr>
      <w:tr w:rsidR="00A2344C" w14:paraId="489E8C34" w14:textId="77777777" w:rsidTr="00AD594F">
        <w:trPr>
          <w:cantSplit/>
        </w:trPr>
        <w:tc>
          <w:tcPr>
            <w:tcW w:w="3532" w:type="dxa"/>
            <w:tcBorders>
              <w:top w:val="single" w:sz="4" w:space="0" w:color="53565A" w:themeColor="accent5"/>
              <w:bottom w:val="single" w:sz="4" w:space="0" w:color="53565A" w:themeColor="accent5"/>
            </w:tcBorders>
            <w:shd w:val="clear" w:color="auto" w:fill="auto"/>
            <w:vAlign w:val="center"/>
          </w:tcPr>
          <w:p w14:paraId="14E2C187" w14:textId="77777777" w:rsidR="00A2344C" w:rsidRPr="004F190A" w:rsidRDefault="00A2344C" w:rsidP="00A2344C">
            <w:pPr>
              <w:pStyle w:val="ESTablebody"/>
              <w:rPr>
                <w:sz w:val="18"/>
              </w:rPr>
            </w:pPr>
            <w:r w:rsidRPr="004F190A">
              <w:rPr>
                <w:sz w:val="18"/>
                <w:lang w:val="en-AU"/>
              </w:rPr>
              <w:t>LPG (MJ)</w:t>
            </w:r>
          </w:p>
        </w:tc>
        <w:tc>
          <w:tcPr>
            <w:tcW w:w="1389" w:type="dxa"/>
            <w:tcBorders>
              <w:top w:val="single" w:sz="4" w:space="0" w:color="53565A" w:themeColor="accent5"/>
              <w:bottom w:val="single" w:sz="4" w:space="0" w:color="53565A" w:themeColor="accent5"/>
            </w:tcBorders>
            <w:shd w:val="clear" w:color="auto" w:fill="D9D9D6" w:themeFill="accent6"/>
            <w:vAlign w:val="center"/>
          </w:tcPr>
          <w:p w14:paraId="5A271110" w14:textId="611E94D2" w:rsidR="00A2344C" w:rsidRPr="004F190A" w:rsidRDefault="005D28EC" w:rsidP="00A2344C">
            <w:pPr>
              <w:pStyle w:val="ESTablenumberrightaligned"/>
              <w:rPr>
                <w:sz w:val="18"/>
              </w:rPr>
            </w:pPr>
            <w:r>
              <w:rPr>
                <w:sz w:val="18"/>
              </w:rPr>
              <w:t>0</w:t>
            </w:r>
          </w:p>
        </w:tc>
        <w:tc>
          <w:tcPr>
            <w:tcW w:w="1363" w:type="dxa"/>
            <w:tcBorders>
              <w:top w:val="single" w:sz="4" w:space="0" w:color="53565A" w:themeColor="accent5"/>
              <w:bottom w:val="single" w:sz="4" w:space="0" w:color="53565A" w:themeColor="accent5"/>
            </w:tcBorders>
            <w:shd w:val="clear" w:color="auto" w:fill="FFFFFF" w:themeFill="background1"/>
            <w:vAlign w:val="center"/>
          </w:tcPr>
          <w:p w14:paraId="27C6756C" w14:textId="78F344C5" w:rsidR="00A2344C" w:rsidRPr="004F190A" w:rsidRDefault="00A2344C" w:rsidP="00A2344C">
            <w:pPr>
              <w:pStyle w:val="ESTablenumberrightaligned"/>
              <w:rPr>
                <w:sz w:val="18"/>
              </w:rPr>
            </w:pPr>
            <w:r>
              <w:rPr>
                <w:sz w:val="18"/>
              </w:rPr>
              <w:t>0</w:t>
            </w:r>
          </w:p>
        </w:tc>
        <w:tc>
          <w:tcPr>
            <w:tcW w:w="1637" w:type="dxa"/>
            <w:tcBorders>
              <w:top w:val="single" w:sz="4" w:space="0" w:color="53565A" w:themeColor="accent5"/>
              <w:bottom w:val="single" w:sz="4" w:space="0" w:color="53565A" w:themeColor="accent5"/>
            </w:tcBorders>
            <w:vAlign w:val="center"/>
          </w:tcPr>
          <w:p w14:paraId="03936536" w14:textId="15DF88B2" w:rsidR="00A2344C" w:rsidRPr="004F190A" w:rsidRDefault="00A2344C" w:rsidP="00A2344C">
            <w:pPr>
              <w:pStyle w:val="ESTablenumberrightaligned"/>
              <w:rPr>
                <w:sz w:val="18"/>
              </w:rPr>
            </w:pPr>
            <w:r w:rsidRPr="004F190A">
              <w:rPr>
                <w:sz w:val="18"/>
                <w:lang w:val="en-AU"/>
              </w:rPr>
              <w:t>0</w:t>
            </w:r>
          </w:p>
        </w:tc>
      </w:tr>
      <w:tr w:rsidR="00A2344C" w14:paraId="3968A81C" w14:textId="77777777" w:rsidTr="00AD594F">
        <w:trPr>
          <w:cantSplit/>
        </w:trPr>
        <w:tc>
          <w:tcPr>
            <w:tcW w:w="3532" w:type="dxa"/>
            <w:tcBorders>
              <w:top w:val="single" w:sz="4" w:space="0" w:color="53565A" w:themeColor="accent5"/>
              <w:bottom w:val="single" w:sz="4" w:space="0" w:color="53565A" w:themeColor="accent5"/>
            </w:tcBorders>
            <w:shd w:val="clear" w:color="auto" w:fill="D9D9D6" w:themeFill="accent6"/>
            <w:vAlign w:val="center"/>
          </w:tcPr>
          <w:p w14:paraId="05757A97" w14:textId="77777777" w:rsidR="00A2344C" w:rsidRPr="004F190A" w:rsidRDefault="00A2344C" w:rsidP="00A2344C">
            <w:pPr>
              <w:pStyle w:val="ESTablebody"/>
              <w:rPr>
                <w:b/>
                <w:sz w:val="18"/>
              </w:rPr>
            </w:pPr>
            <w:r w:rsidRPr="004F190A">
              <w:rPr>
                <w:b/>
                <w:sz w:val="18"/>
                <w:lang w:val="en-AU"/>
              </w:rPr>
              <w:t>Total greenhouse gas emissions from energy consumption (tonnes CO</w:t>
            </w:r>
            <w:r w:rsidRPr="004F190A">
              <w:rPr>
                <w:b/>
                <w:sz w:val="18"/>
                <w:vertAlign w:val="subscript"/>
                <w:lang w:val="en-AU"/>
              </w:rPr>
              <w:t>2</w:t>
            </w:r>
            <w:r w:rsidRPr="004F190A">
              <w:rPr>
                <w:b/>
                <w:sz w:val="18"/>
                <w:lang w:val="en-AU"/>
              </w:rPr>
              <w:t>-e)</w:t>
            </w:r>
          </w:p>
        </w:tc>
        <w:tc>
          <w:tcPr>
            <w:tcW w:w="1389" w:type="dxa"/>
            <w:tcBorders>
              <w:top w:val="single" w:sz="4" w:space="0" w:color="53565A" w:themeColor="accent5"/>
              <w:bottom w:val="single" w:sz="4" w:space="0" w:color="53565A" w:themeColor="accent5"/>
            </w:tcBorders>
            <w:shd w:val="clear" w:color="auto" w:fill="D9D9D6" w:themeFill="accent6"/>
            <w:vAlign w:val="center"/>
          </w:tcPr>
          <w:p w14:paraId="06ECA237" w14:textId="23F228EC" w:rsidR="00A2344C" w:rsidRPr="00AD594F" w:rsidRDefault="005D28EC" w:rsidP="00A2344C">
            <w:pPr>
              <w:pStyle w:val="ESTablenumberrightaligned"/>
              <w:rPr>
                <w:b/>
                <w:sz w:val="18"/>
              </w:rPr>
            </w:pPr>
            <w:r>
              <w:rPr>
                <w:b/>
                <w:sz w:val="18"/>
              </w:rPr>
              <w:t>8,601</w:t>
            </w:r>
          </w:p>
        </w:tc>
        <w:tc>
          <w:tcPr>
            <w:tcW w:w="1363" w:type="dxa"/>
            <w:tcBorders>
              <w:top w:val="single" w:sz="4" w:space="0" w:color="53565A" w:themeColor="accent5"/>
              <w:bottom w:val="single" w:sz="4" w:space="0" w:color="53565A" w:themeColor="accent5"/>
            </w:tcBorders>
            <w:shd w:val="clear" w:color="auto" w:fill="D9D9D6" w:themeFill="accent6"/>
            <w:vAlign w:val="center"/>
          </w:tcPr>
          <w:p w14:paraId="3F17C3AA" w14:textId="7D787403" w:rsidR="00A2344C" w:rsidRPr="004F190A" w:rsidRDefault="00A2344C" w:rsidP="00A2344C">
            <w:pPr>
              <w:pStyle w:val="ESTablenumberrightaligned"/>
              <w:rPr>
                <w:sz w:val="18"/>
              </w:rPr>
            </w:pPr>
            <w:r w:rsidRPr="00AD594F">
              <w:rPr>
                <w:b/>
                <w:sz w:val="18"/>
              </w:rPr>
              <w:t>8</w:t>
            </w:r>
            <w:r>
              <w:rPr>
                <w:b/>
                <w:sz w:val="18"/>
              </w:rPr>
              <w:t>,</w:t>
            </w:r>
            <w:r w:rsidRPr="00AD594F">
              <w:rPr>
                <w:b/>
                <w:sz w:val="18"/>
              </w:rPr>
              <w:t>453</w:t>
            </w:r>
          </w:p>
        </w:tc>
        <w:tc>
          <w:tcPr>
            <w:tcW w:w="1637" w:type="dxa"/>
            <w:tcBorders>
              <w:top w:val="single" w:sz="4" w:space="0" w:color="53565A" w:themeColor="accent5"/>
              <w:bottom w:val="single" w:sz="4" w:space="0" w:color="53565A" w:themeColor="accent5"/>
            </w:tcBorders>
            <w:shd w:val="clear" w:color="auto" w:fill="D9D9D6" w:themeFill="accent6"/>
            <w:vAlign w:val="center"/>
          </w:tcPr>
          <w:p w14:paraId="0DBA26A1" w14:textId="6BAE4521" w:rsidR="00A2344C" w:rsidRPr="004F190A" w:rsidRDefault="00A2344C" w:rsidP="00A2344C">
            <w:pPr>
              <w:pStyle w:val="ESTablenumberrightaligned"/>
              <w:rPr>
                <w:sz w:val="18"/>
              </w:rPr>
            </w:pPr>
            <w:r w:rsidRPr="004F190A">
              <w:rPr>
                <w:b/>
                <w:sz w:val="18"/>
                <w:lang w:val="en-AU"/>
              </w:rPr>
              <w:t>7,918</w:t>
            </w:r>
          </w:p>
        </w:tc>
      </w:tr>
      <w:tr w:rsidR="00A2344C" w14:paraId="461522E4" w14:textId="77777777" w:rsidTr="00AD594F">
        <w:trPr>
          <w:cantSplit/>
        </w:trPr>
        <w:tc>
          <w:tcPr>
            <w:tcW w:w="3532" w:type="dxa"/>
            <w:tcBorders>
              <w:top w:val="single" w:sz="4" w:space="0" w:color="53565A" w:themeColor="accent5"/>
              <w:bottom w:val="single" w:sz="4" w:space="0" w:color="53565A" w:themeColor="accent5"/>
            </w:tcBorders>
            <w:shd w:val="clear" w:color="auto" w:fill="auto"/>
            <w:vAlign w:val="center"/>
          </w:tcPr>
          <w:p w14:paraId="7F0607CB" w14:textId="31FF8D91" w:rsidR="00A2344C" w:rsidRPr="004F190A" w:rsidRDefault="00A2344C" w:rsidP="00A2344C">
            <w:pPr>
              <w:pStyle w:val="ESTablebody"/>
              <w:rPr>
                <w:sz w:val="18"/>
              </w:rPr>
            </w:pPr>
            <w:r w:rsidRPr="004F190A">
              <w:rPr>
                <w:sz w:val="18"/>
                <w:lang w:val="en-AU"/>
              </w:rPr>
              <w:t>Electricity (tonnes CO</w:t>
            </w:r>
            <w:r w:rsidRPr="004F190A">
              <w:rPr>
                <w:sz w:val="18"/>
                <w:vertAlign w:val="subscript"/>
                <w:lang w:val="en-AU"/>
              </w:rPr>
              <w:t>2</w:t>
            </w:r>
            <w:r>
              <w:rPr>
                <w:sz w:val="18"/>
                <w:lang w:val="en-AU"/>
              </w:rPr>
              <w:t>-e) – excluding g</w:t>
            </w:r>
            <w:r w:rsidRPr="004F190A">
              <w:rPr>
                <w:sz w:val="18"/>
                <w:lang w:val="en-AU"/>
              </w:rPr>
              <w:t xml:space="preserve">reen </w:t>
            </w:r>
            <w:r>
              <w:rPr>
                <w:sz w:val="18"/>
                <w:lang w:val="en-AU"/>
              </w:rPr>
              <w:t>p</w:t>
            </w:r>
            <w:r w:rsidRPr="004F190A">
              <w:rPr>
                <w:sz w:val="18"/>
                <w:lang w:val="en-AU"/>
              </w:rPr>
              <w:t>ower</w:t>
            </w:r>
          </w:p>
        </w:tc>
        <w:tc>
          <w:tcPr>
            <w:tcW w:w="1389" w:type="dxa"/>
            <w:tcBorders>
              <w:top w:val="single" w:sz="4" w:space="0" w:color="53565A" w:themeColor="accent5"/>
              <w:bottom w:val="single" w:sz="4" w:space="0" w:color="53565A" w:themeColor="accent5"/>
            </w:tcBorders>
            <w:shd w:val="clear" w:color="auto" w:fill="D9D9D6" w:themeFill="accent6"/>
            <w:vAlign w:val="center"/>
          </w:tcPr>
          <w:p w14:paraId="2565FDD8" w14:textId="1DFECD53" w:rsidR="00A2344C" w:rsidRPr="004F190A" w:rsidRDefault="005D28EC" w:rsidP="00A2344C">
            <w:pPr>
              <w:pStyle w:val="ESTablenumberrightaligned"/>
              <w:rPr>
                <w:sz w:val="18"/>
              </w:rPr>
            </w:pPr>
            <w:r>
              <w:rPr>
                <w:sz w:val="18"/>
              </w:rPr>
              <w:t>8,221</w:t>
            </w:r>
          </w:p>
        </w:tc>
        <w:tc>
          <w:tcPr>
            <w:tcW w:w="1363" w:type="dxa"/>
            <w:tcBorders>
              <w:top w:val="single" w:sz="4" w:space="0" w:color="53565A" w:themeColor="accent5"/>
              <w:bottom w:val="single" w:sz="4" w:space="0" w:color="53565A" w:themeColor="accent5"/>
            </w:tcBorders>
            <w:shd w:val="clear" w:color="auto" w:fill="FFFFFF" w:themeFill="background1"/>
            <w:vAlign w:val="center"/>
          </w:tcPr>
          <w:p w14:paraId="54C80E20" w14:textId="4A5E5FB8" w:rsidR="00A2344C" w:rsidRPr="004F190A" w:rsidRDefault="00A2344C" w:rsidP="00A2344C">
            <w:pPr>
              <w:pStyle w:val="ESTablenumberrightaligned"/>
              <w:rPr>
                <w:sz w:val="18"/>
              </w:rPr>
            </w:pPr>
            <w:r w:rsidRPr="00266CBB">
              <w:rPr>
                <w:sz w:val="18"/>
              </w:rPr>
              <w:t>8</w:t>
            </w:r>
            <w:r>
              <w:rPr>
                <w:sz w:val="18"/>
              </w:rPr>
              <w:t>,</w:t>
            </w:r>
            <w:r w:rsidRPr="00266CBB">
              <w:rPr>
                <w:sz w:val="18"/>
              </w:rPr>
              <w:t>091</w:t>
            </w:r>
          </w:p>
        </w:tc>
        <w:tc>
          <w:tcPr>
            <w:tcW w:w="1637" w:type="dxa"/>
            <w:tcBorders>
              <w:top w:val="single" w:sz="4" w:space="0" w:color="53565A" w:themeColor="accent5"/>
              <w:bottom w:val="single" w:sz="4" w:space="0" w:color="53565A" w:themeColor="accent5"/>
            </w:tcBorders>
            <w:vAlign w:val="center"/>
          </w:tcPr>
          <w:p w14:paraId="19D2C67B" w14:textId="67CC98C1" w:rsidR="00A2344C" w:rsidRPr="004F190A" w:rsidRDefault="00A2344C" w:rsidP="00A2344C">
            <w:pPr>
              <w:pStyle w:val="ESTablenumberrightaligned"/>
              <w:rPr>
                <w:sz w:val="18"/>
              </w:rPr>
            </w:pPr>
            <w:r w:rsidRPr="004F190A">
              <w:rPr>
                <w:sz w:val="18"/>
                <w:lang w:val="en-AU"/>
              </w:rPr>
              <w:t>7,231</w:t>
            </w:r>
          </w:p>
        </w:tc>
      </w:tr>
      <w:tr w:rsidR="00A2344C" w14:paraId="4F7B1D50" w14:textId="77777777" w:rsidTr="00AD594F">
        <w:trPr>
          <w:cantSplit/>
        </w:trPr>
        <w:tc>
          <w:tcPr>
            <w:tcW w:w="3532" w:type="dxa"/>
            <w:tcBorders>
              <w:top w:val="single" w:sz="4" w:space="0" w:color="53565A" w:themeColor="accent5"/>
              <w:bottom w:val="single" w:sz="4" w:space="0" w:color="53565A" w:themeColor="accent5"/>
            </w:tcBorders>
            <w:shd w:val="clear" w:color="auto" w:fill="auto"/>
            <w:vAlign w:val="center"/>
          </w:tcPr>
          <w:p w14:paraId="33E8663C" w14:textId="77777777" w:rsidR="00A2344C" w:rsidRPr="004F190A" w:rsidRDefault="00A2344C" w:rsidP="00A2344C">
            <w:pPr>
              <w:pStyle w:val="ESTablebody"/>
              <w:rPr>
                <w:sz w:val="18"/>
              </w:rPr>
            </w:pPr>
            <w:r w:rsidRPr="004F190A">
              <w:rPr>
                <w:sz w:val="18"/>
                <w:lang w:val="en-AU"/>
              </w:rPr>
              <w:t>Natural gas (tonnes CO</w:t>
            </w:r>
            <w:r w:rsidRPr="004F190A">
              <w:rPr>
                <w:sz w:val="18"/>
                <w:vertAlign w:val="subscript"/>
                <w:lang w:val="en-AU"/>
              </w:rPr>
              <w:t>2</w:t>
            </w:r>
            <w:r w:rsidRPr="004F190A">
              <w:rPr>
                <w:sz w:val="18"/>
                <w:lang w:val="en-AU"/>
              </w:rPr>
              <w:t>-e)</w:t>
            </w:r>
          </w:p>
        </w:tc>
        <w:tc>
          <w:tcPr>
            <w:tcW w:w="1389" w:type="dxa"/>
            <w:tcBorders>
              <w:top w:val="single" w:sz="4" w:space="0" w:color="53565A" w:themeColor="accent5"/>
              <w:bottom w:val="single" w:sz="4" w:space="0" w:color="53565A" w:themeColor="accent5"/>
            </w:tcBorders>
            <w:shd w:val="clear" w:color="auto" w:fill="D9D9D6" w:themeFill="accent6"/>
            <w:vAlign w:val="center"/>
          </w:tcPr>
          <w:p w14:paraId="75A6EABA" w14:textId="5D49DF93" w:rsidR="00A2344C" w:rsidRPr="004F190A" w:rsidRDefault="005D28EC" w:rsidP="00A2344C">
            <w:pPr>
              <w:pStyle w:val="ESTablenumberrightaligned"/>
              <w:rPr>
                <w:sz w:val="18"/>
              </w:rPr>
            </w:pPr>
            <w:r>
              <w:rPr>
                <w:sz w:val="18"/>
              </w:rPr>
              <w:t>379</w:t>
            </w:r>
          </w:p>
        </w:tc>
        <w:tc>
          <w:tcPr>
            <w:tcW w:w="1363" w:type="dxa"/>
            <w:tcBorders>
              <w:top w:val="single" w:sz="4" w:space="0" w:color="53565A" w:themeColor="accent5"/>
              <w:bottom w:val="single" w:sz="4" w:space="0" w:color="53565A" w:themeColor="accent5"/>
            </w:tcBorders>
            <w:shd w:val="clear" w:color="auto" w:fill="FFFFFF" w:themeFill="background1"/>
            <w:vAlign w:val="center"/>
          </w:tcPr>
          <w:p w14:paraId="1F87E718" w14:textId="26456874" w:rsidR="00A2344C" w:rsidRPr="004F190A" w:rsidRDefault="00A2344C" w:rsidP="00A2344C">
            <w:pPr>
              <w:pStyle w:val="ESTablenumberrightaligned"/>
              <w:rPr>
                <w:sz w:val="18"/>
              </w:rPr>
            </w:pPr>
            <w:r>
              <w:rPr>
                <w:sz w:val="18"/>
              </w:rPr>
              <w:t>362</w:t>
            </w:r>
          </w:p>
        </w:tc>
        <w:tc>
          <w:tcPr>
            <w:tcW w:w="1637" w:type="dxa"/>
            <w:tcBorders>
              <w:top w:val="single" w:sz="4" w:space="0" w:color="53565A" w:themeColor="accent5"/>
              <w:bottom w:val="single" w:sz="4" w:space="0" w:color="53565A" w:themeColor="accent5"/>
            </w:tcBorders>
            <w:vAlign w:val="center"/>
          </w:tcPr>
          <w:p w14:paraId="3BB95192" w14:textId="510ECA32" w:rsidR="00A2344C" w:rsidRPr="004F190A" w:rsidRDefault="00A2344C" w:rsidP="00A2344C">
            <w:pPr>
              <w:pStyle w:val="ESTablenumberrightaligned"/>
              <w:rPr>
                <w:sz w:val="18"/>
              </w:rPr>
            </w:pPr>
            <w:r w:rsidRPr="004F190A">
              <w:rPr>
                <w:sz w:val="18"/>
                <w:lang w:val="en-AU"/>
              </w:rPr>
              <w:t>688</w:t>
            </w:r>
          </w:p>
        </w:tc>
      </w:tr>
      <w:tr w:rsidR="00A2344C" w14:paraId="3F44427F" w14:textId="77777777" w:rsidTr="00AD594F">
        <w:trPr>
          <w:cantSplit/>
        </w:trPr>
        <w:tc>
          <w:tcPr>
            <w:tcW w:w="3532" w:type="dxa"/>
            <w:tcBorders>
              <w:top w:val="single" w:sz="4" w:space="0" w:color="53565A" w:themeColor="accent5"/>
              <w:bottom w:val="single" w:sz="18" w:space="0" w:color="53565A" w:themeColor="accent5"/>
            </w:tcBorders>
            <w:shd w:val="clear" w:color="auto" w:fill="auto"/>
            <w:vAlign w:val="center"/>
          </w:tcPr>
          <w:p w14:paraId="412066A5" w14:textId="77777777" w:rsidR="00A2344C" w:rsidRPr="004F190A" w:rsidRDefault="00A2344C" w:rsidP="00A2344C">
            <w:pPr>
              <w:pStyle w:val="ESTablebody"/>
              <w:rPr>
                <w:sz w:val="18"/>
              </w:rPr>
            </w:pPr>
            <w:r w:rsidRPr="004F190A">
              <w:rPr>
                <w:sz w:val="18"/>
                <w:lang w:val="en-AU"/>
              </w:rPr>
              <w:t>LPG (tonnes CO</w:t>
            </w:r>
            <w:r w:rsidRPr="004F190A">
              <w:rPr>
                <w:sz w:val="18"/>
                <w:vertAlign w:val="subscript"/>
                <w:lang w:val="en-AU"/>
              </w:rPr>
              <w:t>2</w:t>
            </w:r>
            <w:r w:rsidRPr="004F190A">
              <w:rPr>
                <w:sz w:val="18"/>
                <w:lang w:val="en-AU"/>
              </w:rPr>
              <w:t>-e)</w:t>
            </w:r>
          </w:p>
        </w:tc>
        <w:tc>
          <w:tcPr>
            <w:tcW w:w="1389" w:type="dxa"/>
            <w:tcBorders>
              <w:top w:val="single" w:sz="4" w:space="0" w:color="53565A" w:themeColor="accent5"/>
              <w:bottom w:val="single" w:sz="18" w:space="0" w:color="53565A" w:themeColor="accent5"/>
            </w:tcBorders>
            <w:shd w:val="clear" w:color="auto" w:fill="D9D9D6" w:themeFill="accent6"/>
            <w:vAlign w:val="center"/>
          </w:tcPr>
          <w:p w14:paraId="130EA6F4" w14:textId="7612E091" w:rsidR="00A2344C" w:rsidRPr="004F190A" w:rsidRDefault="005D28EC" w:rsidP="00A2344C">
            <w:pPr>
              <w:pStyle w:val="ESTablenumberrightaligned"/>
              <w:rPr>
                <w:sz w:val="18"/>
              </w:rPr>
            </w:pPr>
            <w:r>
              <w:rPr>
                <w:sz w:val="18"/>
              </w:rPr>
              <w:t>0</w:t>
            </w:r>
          </w:p>
        </w:tc>
        <w:tc>
          <w:tcPr>
            <w:tcW w:w="1363" w:type="dxa"/>
            <w:tcBorders>
              <w:top w:val="single" w:sz="4" w:space="0" w:color="53565A" w:themeColor="accent5"/>
              <w:bottom w:val="single" w:sz="18" w:space="0" w:color="53565A" w:themeColor="accent5"/>
            </w:tcBorders>
            <w:shd w:val="clear" w:color="auto" w:fill="FFFFFF" w:themeFill="background1"/>
            <w:vAlign w:val="center"/>
          </w:tcPr>
          <w:p w14:paraId="34279E68" w14:textId="3D3F5E87" w:rsidR="00A2344C" w:rsidRPr="004F190A" w:rsidRDefault="00A2344C" w:rsidP="00A2344C">
            <w:pPr>
              <w:pStyle w:val="ESTablenumberrightaligned"/>
              <w:rPr>
                <w:sz w:val="18"/>
              </w:rPr>
            </w:pPr>
            <w:r>
              <w:rPr>
                <w:sz w:val="18"/>
              </w:rPr>
              <w:t>0</w:t>
            </w:r>
          </w:p>
        </w:tc>
        <w:tc>
          <w:tcPr>
            <w:tcW w:w="1637" w:type="dxa"/>
            <w:tcBorders>
              <w:top w:val="single" w:sz="4" w:space="0" w:color="53565A" w:themeColor="accent5"/>
              <w:bottom w:val="single" w:sz="18" w:space="0" w:color="53565A" w:themeColor="accent5"/>
            </w:tcBorders>
            <w:vAlign w:val="center"/>
          </w:tcPr>
          <w:p w14:paraId="6EF4C55C" w14:textId="5D0787AA" w:rsidR="00A2344C" w:rsidRPr="004F190A" w:rsidRDefault="00A2344C" w:rsidP="00A2344C">
            <w:pPr>
              <w:pStyle w:val="ESTablenumberrightaligned"/>
              <w:rPr>
                <w:sz w:val="18"/>
              </w:rPr>
            </w:pPr>
            <w:r w:rsidRPr="004F190A">
              <w:rPr>
                <w:sz w:val="18"/>
                <w:lang w:val="en-AU"/>
              </w:rPr>
              <w:t>0</w:t>
            </w:r>
          </w:p>
        </w:tc>
      </w:tr>
      <w:tr w:rsidR="00A2344C" w:rsidRPr="003F3CFA" w14:paraId="50F221B4" w14:textId="77777777" w:rsidTr="00AD594F">
        <w:trPr>
          <w:cantSplit/>
        </w:trPr>
        <w:tc>
          <w:tcPr>
            <w:tcW w:w="3532" w:type="dxa"/>
            <w:tcBorders>
              <w:top w:val="single" w:sz="18" w:space="0" w:color="53565A" w:themeColor="accent5"/>
              <w:bottom w:val="single" w:sz="4" w:space="0" w:color="53565A" w:themeColor="accent5"/>
            </w:tcBorders>
            <w:shd w:val="clear" w:color="auto" w:fill="auto"/>
            <w:vAlign w:val="center"/>
          </w:tcPr>
          <w:p w14:paraId="38B7E784" w14:textId="02679EC9" w:rsidR="00A2344C" w:rsidRPr="004F190A" w:rsidRDefault="00A2344C" w:rsidP="00A2344C">
            <w:pPr>
              <w:pStyle w:val="ESTablebody"/>
              <w:rPr>
                <w:b/>
                <w:sz w:val="18"/>
              </w:rPr>
            </w:pPr>
            <w:r w:rsidRPr="004F190A">
              <w:rPr>
                <w:b/>
                <w:sz w:val="18"/>
                <w:lang w:val="en-AU"/>
              </w:rPr>
              <w:t>Percentage of electric</w:t>
            </w:r>
            <w:r>
              <w:rPr>
                <w:b/>
                <w:sz w:val="18"/>
                <w:lang w:val="en-AU"/>
              </w:rPr>
              <w:t>ity purchased as g</w:t>
            </w:r>
            <w:r w:rsidRPr="004F190A">
              <w:rPr>
                <w:b/>
                <w:sz w:val="18"/>
                <w:lang w:val="en-AU"/>
              </w:rPr>
              <w:t xml:space="preserve">reen </w:t>
            </w:r>
            <w:r>
              <w:rPr>
                <w:b/>
                <w:sz w:val="18"/>
                <w:lang w:val="en-AU"/>
              </w:rPr>
              <w:t>p</w:t>
            </w:r>
            <w:r w:rsidRPr="004F190A">
              <w:rPr>
                <w:b/>
                <w:sz w:val="18"/>
                <w:lang w:val="en-AU"/>
              </w:rPr>
              <w:t>ower</w:t>
            </w:r>
          </w:p>
        </w:tc>
        <w:tc>
          <w:tcPr>
            <w:tcW w:w="1389" w:type="dxa"/>
            <w:tcBorders>
              <w:top w:val="single" w:sz="18" w:space="0" w:color="53565A" w:themeColor="accent5"/>
              <w:bottom w:val="single" w:sz="4" w:space="0" w:color="53565A" w:themeColor="accent5"/>
            </w:tcBorders>
            <w:shd w:val="clear" w:color="auto" w:fill="D9D9D6" w:themeFill="accent6"/>
            <w:vAlign w:val="center"/>
          </w:tcPr>
          <w:p w14:paraId="02398394" w14:textId="4D3E1688" w:rsidR="00A2344C" w:rsidRPr="004F190A" w:rsidRDefault="005D28EC" w:rsidP="00A2344C">
            <w:pPr>
              <w:pStyle w:val="ESTablenumberrightaligned"/>
              <w:rPr>
                <w:b/>
                <w:sz w:val="18"/>
              </w:rPr>
            </w:pPr>
            <w:r>
              <w:rPr>
                <w:b/>
                <w:sz w:val="18"/>
              </w:rPr>
              <w:t>0</w:t>
            </w:r>
          </w:p>
        </w:tc>
        <w:tc>
          <w:tcPr>
            <w:tcW w:w="1363" w:type="dxa"/>
            <w:tcBorders>
              <w:top w:val="single" w:sz="18" w:space="0" w:color="53565A" w:themeColor="accent5"/>
              <w:bottom w:val="single" w:sz="4" w:space="0" w:color="53565A" w:themeColor="accent5"/>
            </w:tcBorders>
            <w:shd w:val="clear" w:color="auto" w:fill="FFFFFF" w:themeFill="background1"/>
            <w:vAlign w:val="center"/>
          </w:tcPr>
          <w:p w14:paraId="73798952" w14:textId="7D9F269A" w:rsidR="00A2344C" w:rsidRPr="004F190A" w:rsidRDefault="00A2344C" w:rsidP="00A2344C">
            <w:pPr>
              <w:pStyle w:val="ESTablenumberrightaligned"/>
              <w:rPr>
                <w:b/>
                <w:sz w:val="18"/>
              </w:rPr>
            </w:pPr>
            <w:r>
              <w:rPr>
                <w:b/>
                <w:sz w:val="18"/>
              </w:rPr>
              <w:t>0</w:t>
            </w:r>
          </w:p>
        </w:tc>
        <w:tc>
          <w:tcPr>
            <w:tcW w:w="1637" w:type="dxa"/>
            <w:tcBorders>
              <w:top w:val="single" w:sz="18" w:space="0" w:color="53565A" w:themeColor="accent5"/>
              <w:bottom w:val="single" w:sz="4" w:space="0" w:color="53565A" w:themeColor="accent5"/>
            </w:tcBorders>
            <w:vAlign w:val="center"/>
          </w:tcPr>
          <w:p w14:paraId="189616B7" w14:textId="4A73DCCB" w:rsidR="00A2344C" w:rsidRPr="004F190A" w:rsidRDefault="00A2344C" w:rsidP="00A2344C">
            <w:pPr>
              <w:pStyle w:val="ESTablenumberrightaligned"/>
              <w:rPr>
                <w:b/>
                <w:sz w:val="18"/>
              </w:rPr>
            </w:pPr>
            <w:r w:rsidRPr="004F190A">
              <w:rPr>
                <w:b/>
                <w:sz w:val="18"/>
                <w:lang w:val="en-AU"/>
              </w:rPr>
              <w:t>0</w:t>
            </w:r>
          </w:p>
        </w:tc>
      </w:tr>
      <w:tr w:rsidR="00A2344C" w:rsidRPr="003F3CFA" w14:paraId="3F471809" w14:textId="77777777" w:rsidTr="00AD594F">
        <w:trPr>
          <w:cantSplit/>
        </w:trPr>
        <w:tc>
          <w:tcPr>
            <w:tcW w:w="3532" w:type="dxa"/>
            <w:tcBorders>
              <w:top w:val="single" w:sz="18" w:space="0" w:color="53565A" w:themeColor="accent5"/>
              <w:bottom w:val="single" w:sz="4" w:space="0" w:color="53565A" w:themeColor="accent5"/>
            </w:tcBorders>
            <w:shd w:val="clear" w:color="auto" w:fill="auto"/>
            <w:vAlign w:val="center"/>
          </w:tcPr>
          <w:p w14:paraId="7403CB35" w14:textId="77777777" w:rsidR="00A2344C" w:rsidRPr="004F190A" w:rsidRDefault="00A2344C" w:rsidP="00A2344C">
            <w:pPr>
              <w:pStyle w:val="ESTablebody"/>
              <w:rPr>
                <w:b/>
                <w:sz w:val="18"/>
              </w:rPr>
            </w:pPr>
            <w:r w:rsidRPr="004F190A">
              <w:rPr>
                <w:b/>
                <w:sz w:val="18"/>
                <w:lang w:val="en-AU"/>
              </w:rPr>
              <w:t>Units of office energy used per FTE (MJ/FTE)</w:t>
            </w:r>
          </w:p>
        </w:tc>
        <w:tc>
          <w:tcPr>
            <w:tcW w:w="1389" w:type="dxa"/>
            <w:tcBorders>
              <w:top w:val="single" w:sz="18" w:space="0" w:color="53565A" w:themeColor="accent5"/>
              <w:bottom w:val="single" w:sz="4" w:space="0" w:color="53565A" w:themeColor="accent5"/>
            </w:tcBorders>
            <w:shd w:val="clear" w:color="auto" w:fill="D9D9D6" w:themeFill="accent6"/>
            <w:vAlign w:val="center"/>
          </w:tcPr>
          <w:p w14:paraId="5097A1C5" w14:textId="4D5B637A" w:rsidR="00A2344C" w:rsidRPr="004F190A" w:rsidRDefault="005D28EC" w:rsidP="00A2344C">
            <w:pPr>
              <w:pStyle w:val="ESTablenumberrightaligned"/>
              <w:rPr>
                <w:b/>
                <w:sz w:val="18"/>
              </w:rPr>
            </w:pPr>
            <w:r>
              <w:rPr>
                <w:b/>
                <w:sz w:val="18"/>
              </w:rPr>
              <w:t>7,394</w:t>
            </w:r>
          </w:p>
        </w:tc>
        <w:tc>
          <w:tcPr>
            <w:tcW w:w="1363" w:type="dxa"/>
            <w:tcBorders>
              <w:top w:val="single" w:sz="18" w:space="0" w:color="53565A" w:themeColor="accent5"/>
              <w:bottom w:val="single" w:sz="4" w:space="0" w:color="53565A" w:themeColor="accent5"/>
            </w:tcBorders>
            <w:shd w:val="clear" w:color="auto" w:fill="FFFFFF" w:themeFill="background1"/>
            <w:vAlign w:val="center"/>
          </w:tcPr>
          <w:p w14:paraId="6425E399" w14:textId="09DEA943" w:rsidR="00A2344C" w:rsidRPr="004F190A" w:rsidRDefault="00A2344C" w:rsidP="00A2344C">
            <w:pPr>
              <w:pStyle w:val="ESTablenumberrightaligned"/>
              <w:rPr>
                <w:b/>
                <w:sz w:val="18"/>
              </w:rPr>
            </w:pPr>
            <w:r>
              <w:rPr>
                <w:b/>
                <w:sz w:val="18"/>
              </w:rPr>
              <w:t>7,121</w:t>
            </w:r>
          </w:p>
        </w:tc>
        <w:tc>
          <w:tcPr>
            <w:tcW w:w="1637" w:type="dxa"/>
            <w:tcBorders>
              <w:top w:val="single" w:sz="18" w:space="0" w:color="53565A" w:themeColor="accent5"/>
              <w:bottom w:val="single" w:sz="4" w:space="0" w:color="53565A" w:themeColor="accent5"/>
            </w:tcBorders>
            <w:vAlign w:val="center"/>
          </w:tcPr>
          <w:p w14:paraId="1C99470A" w14:textId="0AC9EC79" w:rsidR="00A2344C" w:rsidRPr="004F190A" w:rsidRDefault="00A2344C" w:rsidP="00A2344C">
            <w:pPr>
              <w:pStyle w:val="ESTablenumberrightaligned"/>
              <w:rPr>
                <w:b/>
                <w:sz w:val="18"/>
              </w:rPr>
            </w:pPr>
            <w:r w:rsidRPr="004F190A">
              <w:rPr>
                <w:b/>
                <w:color w:val="000000"/>
                <w:sz w:val="18"/>
              </w:rPr>
              <w:t>8,848</w:t>
            </w:r>
          </w:p>
        </w:tc>
      </w:tr>
      <w:tr w:rsidR="00A2344C" w:rsidRPr="00D81F53" w14:paraId="41F0328E" w14:textId="77777777" w:rsidTr="00AD594F">
        <w:trPr>
          <w:cantSplit/>
        </w:trPr>
        <w:tc>
          <w:tcPr>
            <w:tcW w:w="3532" w:type="dxa"/>
            <w:tcBorders>
              <w:top w:val="single" w:sz="18" w:space="0" w:color="53565A" w:themeColor="accent5"/>
              <w:bottom w:val="single" w:sz="4" w:space="0" w:color="53565A" w:themeColor="accent5"/>
            </w:tcBorders>
            <w:shd w:val="clear" w:color="auto" w:fill="auto"/>
            <w:vAlign w:val="center"/>
          </w:tcPr>
          <w:p w14:paraId="2571DD19" w14:textId="77777777" w:rsidR="00A2344C" w:rsidRPr="004F190A" w:rsidRDefault="00A2344C" w:rsidP="00A2344C">
            <w:pPr>
              <w:pStyle w:val="ESTablebody"/>
              <w:rPr>
                <w:b/>
                <w:sz w:val="18"/>
                <w:lang w:val="en-AU"/>
              </w:rPr>
            </w:pPr>
            <w:r w:rsidRPr="004F190A">
              <w:rPr>
                <w:b/>
                <w:sz w:val="18"/>
                <w:lang w:val="en-AU"/>
              </w:rPr>
              <w:t>Units of office energy used per office area (MJ/m2)</w:t>
            </w:r>
          </w:p>
        </w:tc>
        <w:tc>
          <w:tcPr>
            <w:tcW w:w="1389" w:type="dxa"/>
            <w:tcBorders>
              <w:top w:val="single" w:sz="18" w:space="0" w:color="53565A" w:themeColor="accent5"/>
              <w:bottom w:val="single" w:sz="4" w:space="0" w:color="53565A" w:themeColor="accent5"/>
            </w:tcBorders>
            <w:shd w:val="clear" w:color="auto" w:fill="D9D9D6" w:themeFill="accent6"/>
            <w:vAlign w:val="center"/>
          </w:tcPr>
          <w:p w14:paraId="1C3BDB08" w14:textId="7586CF82" w:rsidR="00A2344C" w:rsidRPr="004F190A" w:rsidRDefault="005D28EC" w:rsidP="00A2344C">
            <w:pPr>
              <w:pStyle w:val="ESTablenumberrightaligned"/>
              <w:rPr>
                <w:b/>
                <w:sz w:val="18"/>
                <w:lang w:val="en-AU"/>
              </w:rPr>
            </w:pPr>
            <w:r>
              <w:rPr>
                <w:b/>
                <w:sz w:val="18"/>
                <w:lang w:val="en-AU"/>
              </w:rPr>
              <w:t>473</w:t>
            </w:r>
          </w:p>
        </w:tc>
        <w:tc>
          <w:tcPr>
            <w:tcW w:w="1363" w:type="dxa"/>
            <w:tcBorders>
              <w:top w:val="single" w:sz="18" w:space="0" w:color="53565A" w:themeColor="accent5"/>
              <w:bottom w:val="single" w:sz="4" w:space="0" w:color="53565A" w:themeColor="accent5"/>
            </w:tcBorders>
            <w:shd w:val="clear" w:color="auto" w:fill="FFFFFF" w:themeFill="background1"/>
            <w:vAlign w:val="center"/>
          </w:tcPr>
          <w:p w14:paraId="3F4E784E" w14:textId="2AAC2A5E" w:rsidR="00A2344C" w:rsidRPr="004F190A" w:rsidRDefault="00A2344C" w:rsidP="00A2344C">
            <w:pPr>
              <w:pStyle w:val="ESTablenumberrightaligned"/>
              <w:rPr>
                <w:b/>
                <w:sz w:val="18"/>
                <w:lang w:val="en-AU"/>
              </w:rPr>
            </w:pPr>
            <w:r>
              <w:rPr>
                <w:b/>
                <w:sz w:val="18"/>
                <w:lang w:val="en-AU"/>
              </w:rPr>
              <w:t>444</w:t>
            </w:r>
          </w:p>
        </w:tc>
        <w:tc>
          <w:tcPr>
            <w:tcW w:w="1637" w:type="dxa"/>
            <w:tcBorders>
              <w:top w:val="single" w:sz="18" w:space="0" w:color="53565A" w:themeColor="accent5"/>
              <w:bottom w:val="single" w:sz="4" w:space="0" w:color="53565A" w:themeColor="accent5"/>
            </w:tcBorders>
            <w:vAlign w:val="center"/>
          </w:tcPr>
          <w:p w14:paraId="406A1D3B" w14:textId="60FE7E1F" w:rsidR="00A2344C" w:rsidRPr="004F190A" w:rsidRDefault="00A2344C" w:rsidP="00A2344C">
            <w:pPr>
              <w:pStyle w:val="ESTablenumberrightaligned"/>
              <w:rPr>
                <w:b/>
                <w:sz w:val="18"/>
                <w:lang w:val="en-AU"/>
              </w:rPr>
            </w:pPr>
            <w:r w:rsidRPr="004F190A">
              <w:rPr>
                <w:b/>
                <w:sz w:val="18"/>
                <w:lang w:val="en-AU"/>
              </w:rPr>
              <w:t>704</w:t>
            </w:r>
          </w:p>
        </w:tc>
      </w:tr>
    </w:tbl>
    <w:p w14:paraId="15AABC31" w14:textId="3FED1605" w:rsidR="004E24D9" w:rsidRPr="005D28EC" w:rsidRDefault="004E24D9" w:rsidP="004E24D9">
      <w:pPr>
        <w:pStyle w:val="ESHeading4"/>
        <w:ind w:left="0" w:firstLine="0"/>
      </w:pPr>
      <w:bookmarkStart w:id="1071" w:name="_Toc11158277"/>
      <w:bookmarkStart w:id="1072" w:name="_Toc11336284"/>
      <w:bookmarkStart w:id="1073" w:name="_Toc14965510"/>
      <w:bookmarkStart w:id="1074" w:name="_Toc19272089"/>
      <w:bookmarkStart w:id="1075" w:name="_Toc19272455"/>
      <w:bookmarkStart w:id="1076" w:name="_Toc19273790"/>
      <w:r w:rsidRPr="005D28EC">
        <w:t>Actions undertaken</w:t>
      </w:r>
      <w:bookmarkEnd w:id="1071"/>
      <w:bookmarkEnd w:id="1072"/>
      <w:bookmarkEnd w:id="1073"/>
      <w:bookmarkEnd w:id="1074"/>
      <w:bookmarkEnd w:id="1075"/>
      <w:bookmarkEnd w:id="1076"/>
    </w:p>
    <w:p w14:paraId="4771880C" w14:textId="2B7BF0DF" w:rsidR="004E24D9" w:rsidRPr="005D28EC" w:rsidRDefault="005D28EC" w:rsidP="004E24D9">
      <w:r w:rsidRPr="005D28EC">
        <w:t>New office fitouts have incorporated energy</w:t>
      </w:r>
      <w:r w:rsidR="00375437">
        <w:noBreakHyphen/>
      </w:r>
      <w:r w:rsidRPr="005D28EC">
        <w:t>efficient lighting and appliances. The Department continues to explore energy efficiency opportunities at its sites.</w:t>
      </w:r>
    </w:p>
    <w:p w14:paraId="14707B29" w14:textId="77777777" w:rsidR="00855037" w:rsidRDefault="00855037">
      <w:pPr>
        <w:rPr>
          <w:rFonts w:ascii="Arial" w:eastAsiaTheme="minorEastAsia" w:hAnsi="Arial" w:cs="Arial"/>
          <w:color w:val="53565A" w:themeColor="accent5"/>
          <w:szCs w:val="18"/>
          <w:lang w:val="en-US"/>
        </w:rPr>
      </w:pPr>
      <w:bookmarkStart w:id="1077" w:name="_Toc11158278"/>
      <w:bookmarkStart w:id="1078" w:name="_Toc11336285"/>
      <w:bookmarkStart w:id="1079" w:name="_Toc14965511"/>
      <w:bookmarkStart w:id="1080" w:name="_Toc19272090"/>
      <w:bookmarkStart w:id="1081" w:name="_Toc19272456"/>
      <w:bookmarkStart w:id="1082" w:name="_Toc19273791"/>
      <w:r>
        <w:br w:type="page"/>
      </w:r>
    </w:p>
    <w:p w14:paraId="0ABFCEE2" w14:textId="5F4FD378" w:rsidR="00F90004" w:rsidRPr="00375437" w:rsidRDefault="00F90004" w:rsidP="00F90004">
      <w:pPr>
        <w:pStyle w:val="ESHeading4"/>
        <w:ind w:left="0" w:firstLine="0"/>
      </w:pPr>
      <w:r w:rsidRPr="00375437">
        <w:t>Target</w:t>
      </w:r>
      <w:bookmarkEnd w:id="1077"/>
      <w:bookmarkEnd w:id="1078"/>
      <w:bookmarkEnd w:id="1079"/>
      <w:bookmarkEnd w:id="1080"/>
      <w:bookmarkEnd w:id="1081"/>
      <w:bookmarkEnd w:id="1082"/>
    </w:p>
    <w:p w14:paraId="5243BFC5" w14:textId="5538C852" w:rsidR="00A6750E" w:rsidRPr="00A2344C" w:rsidRDefault="005D28EC" w:rsidP="00A6750E">
      <w:pPr>
        <w:rPr>
          <w:highlight w:val="yellow"/>
        </w:rPr>
      </w:pPr>
      <w:r w:rsidRPr="005D28EC">
        <w:t xml:space="preserve">Reduce energy consumption per square metre by 15 per cent of 2013–14 levels by 31 March 2024, averaging an incremental reduction of 1.5 per cent each year </w:t>
      </w:r>
      <w:r w:rsidR="00375437">
        <w:t>over</w:t>
      </w:r>
      <w:r w:rsidRPr="005D28EC">
        <w:t xml:space="preserve"> 10 years.</w:t>
      </w:r>
    </w:p>
    <w:p w14:paraId="6A0588DC" w14:textId="3A0ABCA1" w:rsidR="00D70277" w:rsidRPr="005D28EC" w:rsidRDefault="00D70277" w:rsidP="00D70277">
      <w:pPr>
        <w:pStyle w:val="ESHeading4"/>
        <w:ind w:left="0" w:firstLine="0"/>
      </w:pPr>
      <w:bookmarkStart w:id="1083" w:name="_Toc14965513"/>
      <w:bookmarkStart w:id="1084" w:name="_Toc19272091"/>
      <w:bookmarkStart w:id="1085" w:name="_Toc19272457"/>
      <w:bookmarkStart w:id="1086" w:name="_Toc19273792"/>
      <w:bookmarkStart w:id="1087" w:name="_Toc11158280"/>
      <w:bookmarkStart w:id="1088" w:name="_Toc11336287"/>
      <w:r w:rsidRPr="005D28EC">
        <w:t>Explanatory notes</w:t>
      </w:r>
      <w:bookmarkEnd w:id="1083"/>
      <w:bookmarkEnd w:id="1084"/>
      <w:bookmarkEnd w:id="1085"/>
      <w:bookmarkEnd w:id="1086"/>
    </w:p>
    <w:bookmarkEnd w:id="1087"/>
    <w:bookmarkEnd w:id="1088"/>
    <w:p w14:paraId="71D5F7B0" w14:textId="3ACFBB82" w:rsidR="00F90004" w:rsidRPr="005D28EC" w:rsidRDefault="005D28EC" w:rsidP="00510A0A">
      <w:r w:rsidRPr="005D28EC">
        <w:t>Total energy use has increased by 5.5 per cent compared to last year. Data has been gathered from one additional site and this has been added to the reporting database. This large, older site has increased total consumption and may have also led to an increase in energy intensity indicators (energy used per FTE and m</w:t>
      </w:r>
      <w:r w:rsidRPr="00375437">
        <w:rPr>
          <w:vertAlign w:val="superscript"/>
        </w:rPr>
        <w:t>2</w:t>
      </w:r>
      <w:r w:rsidRPr="005D28EC">
        <w:t>). The Department is currently looking at opportunities to reduce energy consumption at this additional site. For existing sites, energy efficiency upgrades planned for the coming year, such as heating/cooling upgrades</w:t>
      </w:r>
      <w:r w:rsidR="00375437">
        <w:t>,</w:t>
      </w:r>
      <w:r w:rsidRPr="005D28EC">
        <w:t xml:space="preserve"> are expected to reduce energy consumption. The Department’s FTE has also increased by about 4 per cent, which may have led to a slight increase in energy use.</w:t>
      </w:r>
      <w:r w:rsidR="00143BF8" w:rsidRPr="005D28EC">
        <w:t xml:space="preserve"> </w:t>
      </w:r>
    </w:p>
    <w:p w14:paraId="0475EBFB" w14:textId="77777777" w:rsidR="00F90004" w:rsidRPr="005D28EC" w:rsidRDefault="00F90004" w:rsidP="00F90004">
      <w:pPr>
        <w:pStyle w:val="ESHeading3"/>
        <w:ind w:left="0" w:firstLine="0"/>
        <w:rPr>
          <w:lang w:val="en-AU"/>
        </w:rPr>
      </w:pPr>
      <w:bookmarkStart w:id="1089" w:name="_Toc519861831"/>
      <w:bookmarkStart w:id="1090" w:name="_Toc9418638"/>
      <w:bookmarkStart w:id="1091" w:name="_Toc11158281"/>
      <w:bookmarkStart w:id="1092" w:name="_Toc11336288"/>
      <w:bookmarkStart w:id="1093" w:name="_Toc14965514"/>
      <w:bookmarkStart w:id="1094" w:name="_Toc19272092"/>
      <w:bookmarkStart w:id="1095" w:name="_Toc19272458"/>
      <w:bookmarkStart w:id="1096" w:name="_Toc19273793"/>
      <w:r w:rsidRPr="005D28EC">
        <w:rPr>
          <w:lang w:val="en-AU"/>
        </w:rPr>
        <w:t>Waste and recycling</w:t>
      </w:r>
      <w:bookmarkEnd w:id="1089"/>
      <w:bookmarkEnd w:id="1090"/>
      <w:bookmarkEnd w:id="1091"/>
      <w:bookmarkEnd w:id="1092"/>
      <w:bookmarkEnd w:id="1093"/>
      <w:bookmarkEnd w:id="1094"/>
      <w:bookmarkEnd w:id="1095"/>
      <w:bookmarkEnd w:id="1096"/>
    </w:p>
    <w:p w14:paraId="1C27E705" w14:textId="7E1D3159" w:rsidR="006B2027" w:rsidRDefault="00F5576D" w:rsidP="006B2027">
      <w:r w:rsidRPr="005D28EC">
        <w:t>The Department continues to address waste generation through a variety of re</w:t>
      </w:r>
      <w:r w:rsidR="005D28EC">
        <w:noBreakHyphen/>
      </w:r>
      <w:r w:rsidRPr="005D28EC">
        <w:t xml:space="preserve">use and recycling methods. </w:t>
      </w:r>
      <w:r w:rsidR="005D28EC" w:rsidRPr="005D28EC">
        <w:t xml:space="preserve">The data below represents 26 per cent of </w:t>
      </w:r>
      <w:r w:rsidR="00375437">
        <w:t xml:space="preserve">its </w:t>
      </w:r>
      <w:r w:rsidR="005D28EC" w:rsidRPr="005D28EC">
        <w:t xml:space="preserve">sites and about 52 per cent of FTE. The data is based on waste and recycling information provided by waste contractors and reported to the Department via </w:t>
      </w:r>
      <w:r w:rsidR="00375437">
        <w:t>the Victorian Government’s</w:t>
      </w:r>
      <w:r w:rsidR="005D28EC" w:rsidRPr="005D28EC">
        <w:t xml:space="preserve"> Shared Service Provider.</w:t>
      </w:r>
    </w:p>
    <w:p w14:paraId="70B3F2E7" w14:textId="427A6B93" w:rsidR="005D28EC" w:rsidRDefault="005D28EC" w:rsidP="006B2027"/>
    <w:p w14:paraId="6D7DB05B" w14:textId="4CD6354D" w:rsidR="005D28EC" w:rsidRDefault="005D28EC" w:rsidP="006B2027">
      <w:r w:rsidRPr="005D28EC">
        <w:t xml:space="preserve">This information would normally have been supplemented </w:t>
      </w:r>
      <w:r w:rsidR="00375437">
        <w:t>with</w:t>
      </w:r>
      <w:r w:rsidRPr="005D28EC">
        <w:t xml:space="preserve"> the results of a waste audit at Treasury Precinct sites occupied by the Department, which would represent about 30 per cent of FTE. The waste audit could not be completed in March 2020 due to Public Health Directions issued in response to the COVID-19 pandemic. During this time the majority of office-based staff were working from home and any waste audit completed would not have been representative of the normal operating conditions of corporate workplaces. Given this</w:t>
      </w:r>
      <w:r w:rsidR="00375437">
        <w:t>,</w:t>
      </w:r>
      <w:r w:rsidRPr="005D28EC">
        <w:t xml:space="preserve"> it is difficult to compare last year and this year’s data.</w:t>
      </w:r>
    </w:p>
    <w:p w14:paraId="6329BFF7" w14:textId="77777777" w:rsidR="005D28EC" w:rsidRPr="00C92318" w:rsidRDefault="005D28EC" w:rsidP="006B2027"/>
    <w:p w14:paraId="58C093CC" w14:textId="41D6730C" w:rsidR="00F90004" w:rsidRPr="00CD6984" w:rsidRDefault="006B2027" w:rsidP="00F90004">
      <w:pPr>
        <w:pStyle w:val="ESTableintroheading"/>
      </w:pPr>
      <w:r w:rsidRPr="00CD6984">
        <w:t xml:space="preserve"> </w:t>
      </w:r>
      <w:r w:rsidR="00F90004" w:rsidRPr="00CD6984">
        <w:t>Waste and recycling</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532"/>
        <w:gridCol w:w="1389"/>
        <w:gridCol w:w="1363"/>
        <w:gridCol w:w="1637"/>
      </w:tblGrid>
      <w:tr w:rsidR="00A2344C" w14:paraId="563A8E9B" w14:textId="77777777" w:rsidTr="00E03A11">
        <w:trPr>
          <w:cantSplit/>
          <w:trHeight w:val="242"/>
          <w:tblHeader/>
        </w:trPr>
        <w:tc>
          <w:tcPr>
            <w:tcW w:w="3532" w:type="dxa"/>
            <w:tcBorders>
              <w:bottom w:val="single" w:sz="4" w:space="0" w:color="FFFFFF" w:themeColor="background1"/>
            </w:tcBorders>
            <w:shd w:val="clear" w:color="auto" w:fill="AF272F" w:themeFill="accent4"/>
          </w:tcPr>
          <w:p w14:paraId="6EF2E3F4" w14:textId="77777777" w:rsidR="00A2344C" w:rsidRPr="004F190A" w:rsidRDefault="00A2344C" w:rsidP="00A2344C">
            <w:pPr>
              <w:pStyle w:val="ESTableheadingwhite"/>
              <w:rPr>
                <w:sz w:val="18"/>
              </w:rPr>
            </w:pPr>
            <w:r w:rsidRPr="004F190A">
              <w:rPr>
                <w:sz w:val="18"/>
              </w:rPr>
              <w:t>Indicator</w:t>
            </w:r>
          </w:p>
        </w:tc>
        <w:tc>
          <w:tcPr>
            <w:tcW w:w="1389" w:type="dxa"/>
            <w:tcBorders>
              <w:bottom w:val="single" w:sz="4" w:space="0" w:color="FFFFFF" w:themeColor="background1"/>
            </w:tcBorders>
            <w:shd w:val="clear" w:color="auto" w:fill="AF272F" w:themeFill="accent4"/>
          </w:tcPr>
          <w:p w14:paraId="77200897" w14:textId="39592843" w:rsidR="00A2344C" w:rsidRPr="004F190A" w:rsidRDefault="00A2344C" w:rsidP="00A2344C">
            <w:pPr>
              <w:pStyle w:val="ESTableheadingwhite"/>
              <w:jc w:val="right"/>
              <w:rPr>
                <w:sz w:val="18"/>
              </w:rPr>
            </w:pPr>
            <w:r w:rsidRPr="004F190A">
              <w:rPr>
                <w:sz w:val="18"/>
              </w:rPr>
              <w:t>201</w:t>
            </w:r>
            <w:r>
              <w:rPr>
                <w:sz w:val="18"/>
              </w:rPr>
              <w:t>9</w:t>
            </w:r>
            <w:r w:rsidRPr="004F190A">
              <w:rPr>
                <w:sz w:val="18"/>
              </w:rPr>
              <w:t>–</w:t>
            </w:r>
            <w:r>
              <w:rPr>
                <w:sz w:val="18"/>
              </w:rPr>
              <w:t>20</w:t>
            </w:r>
          </w:p>
        </w:tc>
        <w:tc>
          <w:tcPr>
            <w:tcW w:w="1363" w:type="dxa"/>
            <w:tcBorders>
              <w:bottom w:val="single" w:sz="4" w:space="0" w:color="FFFFFF" w:themeColor="background1"/>
            </w:tcBorders>
            <w:shd w:val="clear" w:color="auto" w:fill="AF272F" w:themeFill="accent4"/>
          </w:tcPr>
          <w:p w14:paraId="22F679ED" w14:textId="194A8BF4" w:rsidR="00A2344C" w:rsidRPr="004F190A" w:rsidRDefault="00A2344C" w:rsidP="00A2344C">
            <w:pPr>
              <w:pStyle w:val="ESTableheadingwhite"/>
              <w:jc w:val="right"/>
              <w:rPr>
                <w:sz w:val="18"/>
              </w:rPr>
            </w:pPr>
            <w:r w:rsidRPr="004F190A">
              <w:rPr>
                <w:sz w:val="18"/>
              </w:rPr>
              <w:t>2018–19</w:t>
            </w:r>
          </w:p>
        </w:tc>
        <w:tc>
          <w:tcPr>
            <w:tcW w:w="1637" w:type="dxa"/>
            <w:tcBorders>
              <w:bottom w:val="single" w:sz="4" w:space="0" w:color="FFFFFF" w:themeColor="background1"/>
            </w:tcBorders>
            <w:shd w:val="clear" w:color="auto" w:fill="AF272F" w:themeFill="accent4"/>
          </w:tcPr>
          <w:p w14:paraId="64B03051" w14:textId="6917BAD2" w:rsidR="00A2344C" w:rsidRPr="004F190A" w:rsidRDefault="00A2344C" w:rsidP="00A2344C">
            <w:pPr>
              <w:pStyle w:val="ESTableheadingwhite"/>
              <w:jc w:val="right"/>
              <w:rPr>
                <w:sz w:val="18"/>
              </w:rPr>
            </w:pPr>
            <w:r w:rsidRPr="004F190A">
              <w:rPr>
                <w:sz w:val="18"/>
              </w:rPr>
              <w:t>2017–18</w:t>
            </w:r>
          </w:p>
        </w:tc>
      </w:tr>
      <w:tr w:rsidR="00A2344C" w14:paraId="7BAB5A52" w14:textId="77777777" w:rsidTr="002C44E2">
        <w:trPr>
          <w:cantSplit/>
        </w:trPr>
        <w:tc>
          <w:tcPr>
            <w:tcW w:w="3532" w:type="dxa"/>
            <w:tcBorders>
              <w:top w:val="single" w:sz="4" w:space="0" w:color="53565A" w:themeColor="accent5"/>
              <w:bottom w:val="single" w:sz="4" w:space="0" w:color="53565A" w:themeColor="accent5"/>
            </w:tcBorders>
            <w:shd w:val="clear" w:color="auto" w:fill="D9D9D6" w:themeFill="accent6"/>
            <w:vAlign w:val="center"/>
          </w:tcPr>
          <w:p w14:paraId="1F7DC1D4" w14:textId="77777777" w:rsidR="00A2344C" w:rsidRPr="004F190A" w:rsidRDefault="00A2344C" w:rsidP="00A2344C">
            <w:pPr>
              <w:pStyle w:val="ESTablebody"/>
              <w:rPr>
                <w:b/>
                <w:sz w:val="18"/>
              </w:rPr>
            </w:pPr>
            <w:r w:rsidRPr="004F190A">
              <w:rPr>
                <w:b/>
                <w:sz w:val="18"/>
                <w:lang w:val="en-AU"/>
              </w:rPr>
              <w:t>Total units of waste disposed of by destination (kg/yr)</w:t>
            </w:r>
          </w:p>
        </w:tc>
        <w:tc>
          <w:tcPr>
            <w:tcW w:w="1389" w:type="dxa"/>
            <w:tcBorders>
              <w:top w:val="single" w:sz="4" w:space="0" w:color="53565A" w:themeColor="accent5"/>
              <w:bottom w:val="single" w:sz="4" w:space="0" w:color="53565A" w:themeColor="accent5"/>
            </w:tcBorders>
            <w:shd w:val="clear" w:color="auto" w:fill="D9D9D6" w:themeFill="accent6"/>
            <w:vAlign w:val="center"/>
          </w:tcPr>
          <w:p w14:paraId="36819C9C" w14:textId="71220E22" w:rsidR="00A2344C" w:rsidRPr="000C557B" w:rsidRDefault="005D28EC" w:rsidP="00A2344C">
            <w:pPr>
              <w:pStyle w:val="ESTablenumberrightaligned"/>
              <w:rPr>
                <w:b/>
                <w:color w:val="000000"/>
                <w:sz w:val="18"/>
              </w:rPr>
            </w:pPr>
            <w:r>
              <w:rPr>
                <w:b/>
                <w:color w:val="000000"/>
                <w:sz w:val="18"/>
              </w:rPr>
              <w:t>107,531</w:t>
            </w:r>
          </w:p>
        </w:tc>
        <w:tc>
          <w:tcPr>
            <w:tcW w:w="1363" w:type="dxa"/>
            <w:tcBorders>
              <w:top w:val="single" w:sz="4" w:space="0" w:color="53565A" w:themeColor="accent5"/>
              <w:bottom w:val="single" w:sz="4" w:space="0" w:color="53565A" w:themeColor="accent5"/>
            </w:tcBorders>
            <w:shd w:val="clear" w:color="auto" w:fill="D9D9D6" w:themeFill="accent6"/>
            <w:vAlign w:val="center"/>
          </w:tcPr>
          <w:p w14:paraId="2561E829" w14:textId="25EF3652" w:rsidR="00A2344C" w:rsidRPr="004F190A" w:rsidRDefault="00A2344C" w:rsidP="00A2344C">
            <w:pPr>
              <w:pStyle w:val="ESTablenumberrightaligned"/>
              <w:rPr>
                <w:sz w:val="18"/>
              </w:rPr>
            </w:pPr>
            <w:r>
              <w:rPr>
                <w:b/>
                <w:color w:val="000000"/>
                <w:sz w:val="18"/>
              </w:rPr>
              <w:t>88</w:t>
            </w:r>
            <w:r w:rsidRPr="000C557B">
              <w:rPr>
                <w:b/>
                <w:color w:val="000000"/>
                <w:sz w:val="18"/>
              </w:rPr>
              <w:t>,</w:t>
            </w:r>
            <w:r>
              <w:rPr>
                <w:b/>
                <w:color w:val="000000"/>
                <w:sz w:val="18"/>
              </w:rPr>
              <w:t>3</w:t>
            </w:r>
            <w:r w:rsidRPr="000C557B">
              <w:rPr>
                <w:b/>
                <w:color w:val="000000"/>
                <w:sz w:val="18"/>
              </w:rPr>
              <w:t>4</w:t>
            </w:r>
            <w:r>
              <w:rPr>
                <w:b/>
                <w:color w:val="000000"/>
                <w:sz w:val="18"/>
              </w:rPr>
              <w:t>3</w:t>
            </w:r>
          </w:p>
        </w:tc>
        <w:tc>
          <w:tcPr>
            <w:tcW w:w="1637" w:type="dxa"/>
            <w:tcBorders>
              <w:top w:val="single" w:sz="4" w:space="0" w:color="53565A" w:themeColor="accent5"/>
              <w:bottom w:val="single" w:sz="4" w:space="0" w:color="53565A" w:themeColor="accent5"/>
            </w:tcBorders>
            <w:shd w:val="clear" w:color="auto" w:fill="D9D9D6" w:themeFill="accent6"/>
            <w:vAlign w:val="center"/>
          </w:tcPr>
          <w:p w14:paraId="38143E6B" w14:textId="581D3DB7" w:rsidR="00A2344C" w:rsidRPr="004F190A" w:rsidRDefault="00A2344C" w:rsidP="00A2344C">
            <w:pPr>
              <w:pStyle w:val="ESTablenumberrightaligned"/>
              <w:rPr>
                <w:sz w:val="18"/>
              </w:rPr>
            </w:pPr>
            <w:r>
              <w:rPr>
                <w:b/>
                <w:color w:val="000000"/>
                <w:sz w:val="18"/>
              </w:rPr>
              <w:t>151,531</w:t>
            </w:r>
          </w:p>
        </w:tc>
      </w:tr>
      <w:tr w:rsidR="00A2344C" w14:paraId="45D549A1" w14:textId="77777777" w:rsidTr="002C44E2">
        <w:trPr>
          <w:cantSplit/>
        </w:trPr>
        <w:tc>
          <w:tcPr>
            <w:tcW w:w="3532" w:type="dxa"/>
            <w:tcBorders>
              <w:top w:val="single" w:sz="4" w:space="0" w:color="53565A" w:themeColor="accent5"/>
              <w:bottom w:val="single" w:sz="4" w:space="0" w:color="53565A" w:themeColor="accent5"/>
            </w:tcBorders>
            <w:shd w:val="clear" w:color="auto" w:fill="auto"/>
            <w:vAlign w:val="center"/>
          </w:tcPr>
          <w:p w14:paraId="77B4F89E" w14:textId="77777777" w:rsidR="00A2344C" w:rsidRPr="004F190A" w:rsidRDefault="00A2344C" w:rsidP="00A2344C">
            <w:pPr>
              <w:pStyle w:val="ESTablebody"/>
              <w:rPr>
                <w:sz w:val="18"/>
              </w:rPr>
            </w:pPr>
            <w:r w:rsidRPr="004F190A">
              <w:rPr>
                <w:sz w:val="18"/>
                <w:lang w:val="en-AU"/>
              </w:rPr>
              <w:t>Landfill (kg)</w:t>
            </w:r>
          </w:p>
        </w:tc>
        <w:tc>
          <w:tcPr>
            <w:tcW w:w="1389" w:type="dxa"/>
            <w:tcBorders>
              <w:top w:val="single" w:sz="4" w:space="0" w:color="53565A" w:themeColor="accent5"/>
              <w:bottom w:val="single" w:sz="4" w:space="0" w:color="53565A" w:themeColor="accent5"/>
            </w:tcBorders>
            <w:shd w:val="clear" w:color="auto" w:fill="D9D9D6" w:themeFill="accent6"/>
            <w:vAlign w:val="center"/>
          </w:tcPr>
          <w:p w14:paraId="74B2B6E9" w14:textId="1F2EC763" w:rsidR="00A2344C" w:rsidRPr="004F190A" w:rsidRDefault="005D28EC" w:rsidP="00A2344C">
            <w:pPr>
              <w:pStyle w:val="ESTablenumberrightaligned"/>
              <w:rPr>
                <w:sz w:val="18"/>
              </w:rPr>
            </w:pPr>
            <w:r>
              <w:rPr>
                <w:sz w:val="18"/>
              </w:rPr>
              <w:t>41,161</w:t>
            </w:r>
          </w:p>
        </w:tc>
        <w:tc>
          <w:tcPr>
            <w:tcW w:w="1363" w:type="dxa"/>
            <w:tcBorders>
              <w:top w:val="single" w:sz="4" w:space="0" w:color="53565A" w:themeColor="accent5"/>
              <w:bottom w:val="single" w:sz="4" w:space="0" w:color="53565A" w:themeColor="accent5"/>
            </w:tcBorders>
            <w:shd w:val="clear" w:color="auto" w:fill="FFFFFF" w:themeFill="background1"/>
            <w:vAlign w:val="center"/>
          </w:tcPr>
          <w:p w14:paraId="0720100B" w14:textId="3EE802C0" w:rsidR="00A2344C" w:rsidRPr="004F190A" w:rsidRDefault="00A2344C" w:rsidP="00A2344C">
            <w:pPr>
              <w:pStyle w:val="ESTablenumberrightaligned"/>
              <w:rPr>
                <w:sz w:val="18"/>
              </w:rPr>
            </w:pPr>
            <w:r>
              <w:rPr>
                <w:sz w:val="18"/>
              </w:rPr>
              <w:t>38,752</w:t>
            </w:r>
          </w:p>
        </w:tc>
        <w:tc>
          <w:tcPr>
            <w:tcW w:w="1637" w:type="dxa"/>
            <w:tcBorders>
              <w:top w:val="single" w:sz="4" w:space="0" w:color="53565A" w:themeColor="accent5"/>
              <w:bottom w:val="single" w:sz="4" w:space="0" w:color="53565A" w:themeColor="accent5"/>
            </w:tcBorders>
            <w:vAlign w:val="center"/>
          </w:tcPr>
          <w:p w14:paraId="74143229" w14:textId="50A85CBC" w:rsidR="00A2344C" w:rsidRPr="004F190A" w:rsidRDefault="00A2344C" w:rsidP="00A2344C">
            <w:pPr>
              <w:pStyle w:val="ESTablenumberrightaligned"/>
              <w:rPr>
                <w:sz w:val="18"/>
              </w:rPr>
            </w:pPr>
            <w:r w:rsidRPr="004F190A">
              <w:rPr>
                <w:color w:val="000000"/>
                <w:sz w:val="18"/>
              </w:rPr>
              <w:t>62,908</w:t>
            </w:r>
          </w:p>
        </w:tc>
      </w:tr>
      <w:tr w:rsidR="00A2344C" w14:paraId="2E0325B8" w14:textId="77777777" w:rsidTr="002C44E2">
        <w:trPr>
          <w:cantSplit/>
        </w:trPr>
        <w:tc>
          <w:tcPr>
            <w:tcW w:w="3532" w:type="dxa"/>
            <w:tcBorders>
              <w:top w:val="single" w:sz="4" w:space="0" w:color="53565A" w:themeColor="accent5"/>
              <w:bottom w:val="single" w:sz="4" w:space="0" w:color="53565A" w:themeColor="accent5"/>
            </w:tcBorders>
            <w:shd w:val="clear" w:color="auto" w:fill="auto"/>
            <w:vAlign w:val="center"/>
          </w:tcPr>
          <w:p w14:paraId="22766D59" w14:textId="77777777" w:rsidR="00A2344C" w:rsidRPr="004F190A" w:rsidRDefault="00A2344C" w:rsidP="00A2344C">
            <w:pPr>
              <w:pStyle w:val="ESTablebody"/>
              <w:rPr>
                <w:sz w:val="18"/>
              </w:rPr>
            </w:pPr>
            <w:r w:rsidRPr="004F190A">
              <w:rPr>
                <w:sz w:val="18"/>
                <w:lang w:val="en-AU"/>
              </w:rPr>
              <w:t>Comingled recycling (kg)</w:t>
            </w:r>
          </w:p>
        </w:tc>
        <w:tc>
          <w:tcPr>
            <w:tcW w:w="1389" w:type="dxa"/>
            <w:tcBorders>
              <w:top w:val="single" w:sz="4" w:space="0" w:color="53565A" w:themeColor="accent5"/>
              <w:bottom w:val="single" w:sz="4" w:space="0" w:color="53565A" w:themeColor="accent5"/>
            </w:tcBorders>
            <w:shd w:val="clear" w:color="auto" w:fill="D9D9D6" w:themeFill="accent6"/>
            <w:vAlign w:val="center"/>
          </w:tcPr>
          <w:p w14:paraId="344DAA3A" w14:textId="2E2DF621" w:rsidR="00A2344C" w:rsidRPr="004F190A" w:rsidRDefault="005D28EC" w:rsidP="00A2344C">
            <w:pPr>
              <w:pStyle w:val="ESTablenumberrightaligned"/>
              <w:rPr>
                <w:sz w:val="18"/>
              </w:rPr>
            </w:pPr>
            <w:r>
              <w:rPr>
                <w:sz w:val="18"/>
              </w:rPr>
              <w:t>12,685</w:t>
            </w:r>
          </w:p>
        </w:tc>
        <w:tc>
          <w:tcPr>
            <w:tcW w:w="1363" w:type="dxa"/>
            <w:tcBorders>
              <w:top w:val="single" w:sz="4" w:space="0" w:color="53565A" w:themeColor="accent5"/>
              <w:bottom w:val="single" w:sz="4" w:space="0" w:color="53565A" w:themeColor="accent5"/>
            </w:tcBorders>
            <w:shd w:val="clear" w:color="auto" w:fill="FFFFFF" w:themeFill="background1"/>
            <w:vAlign w:val="center"/>
          </w:tcPr>
          <w:p w14:paraId="22884412" w14:textId="5774924B" w:rsidR="00A2344C" w:rsidRPr="004F190A" w:rsidRDefault="00A2344C" w:rsidP="00A2344C">
            <w:pPr>
              <w:pStyle w:val="ESTablenumberrightaligned"/>
              <w:rPr>
                <w:sz w:val="18"/>
              </w:rPr>
            </w:pPr>
            <w:r>
              <w:rPr>
                <w:sz w:val="18"/>
              </w:rPr>
              <w:t>16,552</w:t>
            </w:r>
          </w:p>
        </w:tc>
        <w:tc>
          <w:tcPr>
            <w:tcW w:w="1637" w:type="dxa"/>
            <w:tcBorders>
              <w:top w:val="single" w:sz="4" w:space="0" w:color="53565A" w:themeColor="accent5"/>
              <w:bottom w:val="single" w:sz="4" w:space="0" w:color="53565A" w:themeColor="accent5"/>
            </w:tcBorders>
            <w:vAlign w:val="center"/>
          </w:tcPr>
          <w:p w14:paraId="60A82793" w14:textId="327EED24" w:rsidR="00A2344C" w:rsidRPr="004F190A" w:rsidRDefault="00A2344C" w:rsidP="00A2344C">
            <w:pPr>
              <w:pStyle w:val="ESTablenumberrightaligned"/>
              <w:rPr>
                <w:sz w:val="18"/>
              </w:rPr>
            </w:pPr>
            <w:r w:rsidRPr="004F190A">
              <w:rPr>
                <w:color w:val="000000"/>
                <w:sz w:val="18"/>
              </w:rPr>
              <w:t>10,945</w:t>
            </w:r>
          </w:p>
        </w:tc>
      </w:tr>
      <w:tr w:rsidR="00A2344C" w14:paraId="6B20AEAA" w14:textId="77777777" w:rsidTr="009C6930">
        <w:trPr>
          <w:cantSplit/>
        </w:trPr>
        <w:tc>
          <w:tcPr>
            <w:tcW w:w="3532" w:type="dxa"/>
            <w:tcBorders>
              <w:top w:val="single" w:sz="4" w:space="0" w:color="53565A" w:themeColor="accent5"/>
              <w:bottom w:val="single" w:sz="4" w:space="0" w:color="53565A" w:themeColor="accent5"/>
            </w:tcBorders>
            <w:shd w:val="clear" w:color="auto" w:fill="auto"/>
            <w:vAlign w:val="center"/>
          </w:tcPr>
          <w:p w14:paraId="49CACC39" w14:textId="77777777" w:rsidR="00A2344C" w:rsidRPr="004F190A" w:rsidRDefault="00A2344C" w:rsidP="00A2344C">
            <w:pPr>
              <w:pStyle w:val="ESTablebody"/>
              <w:rPr>
                <w:sz w:val="18"/>
              </w:rPr>
            </w:pPr>
            <w:r w:rsidRPr="004F190A">
              <w:rPr>
                <w:sz w:val="18"/>
                <w:lang w:val="en-AU"/>
              </w:rPr>
              <w:t>Paper and card (kg)</w:t>
            </w:r>
          </w:p>
        </w:tc>
        <w:tc>
          <w:tcPr>
            <w:tcW w:w="1389" w:type="dxa"/>
            <w:tcBorders>
              <w:top w:val="single" w:sz="4" w:space="0" w:color="53565A" w:themeColor="accent5"/>
              <w:bottom w:val="single" w:sz="4" w:space="0" w:color="53565A" w:themeColor="accent5"/>
            </w:tcBorders>
            <w:shd w:val="clear" w:color="auto" w:fill="D9D9D6" w:themeFill="accent6"/>
          </w:tcPr>
          <w:p w14:paraId="04099262" w14:textId="57DDF860" w:rsidR="00A2344C" w:rsidRPr="004F190A" w:rsidRDefault="005D28EC" w:rsidP="00A2344C">
            <w:pPr>
              <w:pStyle w:val="ESTablenumberrightaligned"/>
              <w:rPr>
                <w:sz w:val="18"/>
              </w:rPr>
            </w:pPr>
            <w:r>
              <w:rPr>
                <w:sz w:val="18"/>
              </w:rPr>
              <w:t>15,486</w:t>
            </w:r>
          </w:p>
        </w:tc>
        <w:tc>
          <w:tcPr>
            <w:tcW w:w="1363" w:type="dxa"/>
            <w:tcBorders>
              <w:top w:val="single" w:sz="4" w:space="0" w:color="53565A" w:themeColor="accent5"/>
              <w:bottom w:val="single" w:sz="4" w:space="0" w:color="53565A" w:themeColor="accent5"/>
            </w:tcBorders>
            <w:shd w:val="clear" w:color="auto" w:fill="FFFFFF" w:themeFill="background1"/>
          </w:tcPr>
          <w:p w14:paraId="7E416DC0" w14:textId="54A85867" w:rsidR="00A2344C" w:rsidRPr="004F190A" w:rsidRDefault="00A2344C" w:rsidP="00A2344C">
            <w:pPr>
              <w:pStyle w:val="ESTablenumberrightaligned"/>
              <w:rPr>
                <w:sz w:val="18"/>
              </w:rPr>
            </w:pPr>
            <w:r>
              <w:rPr>
                <w:sz w:val="18"/>
              </w:rPr>
              <w:t>19,666</w:t>
            </w:r>
          </w:p>
        </w:tc>
        <w:tc>
          <w:tcPr>
            <w:tcW w:w="1637" w:type="dxa"/>
            <w:tcBorders>
              <w:top w:val="single" w:sz="4" w:space="0" w:color="53565A" w:themeColor="accent5"/>
              <w:bottom w:val="single" w:sz="4" w:space="0" w:color="53565A" w:themeColor="accent5"/>
            </w:tcBorders>
            <w:vAlign w:val="center"/>
          </w:tcPr>
          <w:p w14:paraId="2F1C48C6" w14:textId="122FBD71" w:rsidR="00A2344C" w:rsidRPr="004F190A" w:rsidRDefault="00A2344C" w:rsidP="00A2344C">
            <w:pPr>
              <w:pStyle w:val="ESTablenumberrightaligned"/>
              <w:rPr>
                <w:sz w:val="18"/>
              </w:rPr>
            </w:pPr>
            <w:r w:rsidRPr="004F190A">
              <w:rPr>
                <w:color w:val="000000"/>
                <w:sz w:val="18"/>
              </w:rPr>
              <w:t>42,833</w:t>
            </w:r>
          </w:p>
        </w:tc>
      </w:tr>
      <w:tr w:rsidR="00A2344C" w14:paraId="168343AB" w14:textId="77777777" w:rsidTr="009C6930">
        <w:trPr>
          <w:cantSplit/>
        </w:trPr>
        <w:tc>
          <w:tcPr>
            <w:tcW w:w="3532" w:type="dxa"/>
            <w:tcBorders>
              <w:top w:val="single" w:sz="4" w:space="0" w:color="53565A" w:themeColor="accent5"/>
              <w:bottom w:val="single" w:sz="4" w:space="0" w:color="53565A" w:themeColor="accent5"/>
            </w:tcBorders>
            <w:shd w:val="clear" w:color="auto" w:fill="auto"/>
            <w:vAlign w:val="center"/>
          </w:tcPr>
          <w:p w14:paraId="5FD9AEAF" w14:textId="77777777" w:rsidR="00A2344C" w:rsidRPr="004F190A" w:rsidRDefault="00A2344C" w:rsidP="00A2344C">
            <w:pPr>
              <w:pStyle w:val="ESTablebody"/>
              <w:rPr>
                <w:sz w:val="18"/>
                <w:lang w:val="en-AU"/>
              </w:rPr>
            </w:pPr>
            <w:r w:rsidRPr="004F190A">
              <w:rPr>
                <w:sz w:val="18"/>
                <w:lang w:val="en-AU"/>
              </w:rPr>
              <w:t>Secure documents (kg)</w:t>
            </w:r>
          </w:p>
        </w:tc>
        <w:tc>
          <w:tcPr>
            <w:tcW w:w="1389" w:type="dxa"/>
            <w:tcBorders>
              <w:top w:val="single" w:sz="4" w:space="0" w:color="53565A" w:themeColor="accent5"/>
              <w:bottom w:val="single" w:sz="4" w:space="0" w:color="53565A" w:themeColor="accent5"/>
            </w:tcBorders>
            <w:shd w:val="clear" w:color="auto" w:fill="D9D9D6" w:themeFill="accent6"/>
          </w:tcPr>
          <w:p w14:paraId="3D0F6463" w14:textId="57D2D8C8" w:rsidR="00A2344C" w:rsidRPr="004F190A" w:rsidRDefault="005D28EC" w:rsidP="00A2344C">
            <w:pPr>
              <w:pStyle w:val="ESTablenumberrightaligned"/>
              <w:rPr>
                <w:sz w:val="18"/>
              </w:rPr>
            </w:pPr>
            <w:r>
              <w:rPr>
                <w:sz w:val="18"/>
              </w:rPr>
              <w:t>31,987</w:t>
            </w:r>
          </w:p>
        </w:tc>
        <w:tc>
          <w:tcPr>
            <w:tcW w:w="1363" w:type="dxa"/>
            <w:tcBorders>
              <w:top w:val="single" w:sz="4" w:space="0" w:color="53565A" w:themeColor="accent5"/>
              <w:bottom w:val="single" w:sz="4" w:space="0" w:color="53565A" w:themeColor="accent5"/>
            </w:tcBorders>
            <w:shd w:val="clear" w:color="auto" w:fill="FFFFFF" w:themeFill="background1"/>
          </w:tcPr>
          <w:p w14:paraId="128B0AA0" w14:textId="66177324" w:rsidR="00A2344C" w:rsidRPr="004F190A" w:rsidRDefault="00A2344C" w:rsidP="00A2344C">
            <w:pPr>
              <w:pStyle w:val="ESTablenumberrightaligned"/>
              <w:rPr>
                <w:color w:val="000000"/>
                <w:sz w:val="18"/>
              </w:rPr>
            </w:pPr>
            <w:r>
              <w:rPr>
                <w:sz w:val="18"/>
              </w:rPr>
              <w:t>-</w:t>
            </w:r>
          </w:p>
        </w:tc>
        <w:tc>
          <w:tcPr>
            <w:tcW w:w="1637" w:type="dxa"/>
            <w:tcBorders>
              <w:top w:val="single" w:sz="4" w:space="0" w:color="53565A" w:themeColor="accent5"/>
              <w:bottom w:val="single" w:sz="4" w:space="0" w:color="53565A" w:themeColor="accent5"/>
            </w:tcBorders>
            <w:vAlign w:val="center"/>
          </w:tcPr>
          <w:p w14:paraId="7B235BBC" w14:textId="6EA7B3C3" w:rsidR="00A2344C" w:rsidRPr="004F190A" w:rsidRDefault="00A2344C" w:rsidP="00A2344C">
            <w:pPr>
              <w:pStyle w:val="ESTablenumberrightaligned"/>
              <w:rPr>
                <w:color w:val="000000"/>
                <w:sz w:val="18"/>
              </w:rPr>
            </w:pPr>
            <w:r w:rsidRPr="004F190A">
              <w:rPr>
                <w:color w:val="000000"/>
                <w:sz w:val="18"/>
              </w:rPr>
              <w:t>-</w:t>
            </w:r>
          </w:p>
        </w:tc>
      </w:tr>
      <w:tr w:rsidR="00A2344C" w14:paraId="5916874E" w14:textId="77777777" w:rsidTr="009C6930">
        <w:trPr>
          <w:cantSplit/>
        </w:trPr>
        <w:tc>
          <w:tcPr>
            <w:tcW w:w="3532" w:type="dxa"/>
            <w:tcBorders>
              <w:top w:val="single" w:sz="4" w:space="0" w:color="53565A" w:themeColor="accent5"/>
              <w:bottom w:val="single" w:sz="4" w:space="0" w:color="53565A" w:themeColor="accent5"/>
            </w:tcBorders>
            <w:shd w:val="clear" w:color="auto" w:fill="auto"/>
            <w:vAlign w:val="center"/>
          </w:tcPr>
          <w:p w14:paraId="44C7C113" w14:textId="77777777" w:rsidR="00A2344C" w:rsidRPr="004F190A" w:rsidRDefault="00A2344C" w:rsidP="00A2344C">
            <w:pPr>
              <w:pStyle w:val="ESTablebody"/>
              <w:rPr>
                <w:sz w:val="18"/>
              </w:rPr>
            </w:pPr>
            <w:r w:rsidRPr="004F190A">
              <w:rPr>
                <w:sz w:val="18"/>
                <w:lang w:val="en-AU"/>
              </w:rPr>
              <w:t>Organics (kg)</w:t>
            </w:r>
          </w:p>
        </w:tc>
        <w:tc>
          <w:tcPr>
            <w:tcW w:w="1389" w:type="dxa"/>
            <w:tcBorders>
              <w:top w:val="single" w:sz="4" w:space="0" w:color="53565A" w:themeColor="accent5"/>
              <w:bottom w:val="single" w:sz="4" w:space="0" w:color="53565A" w:themeColor="accent5"/>
            </w:tcBorders>
            <w:shd w:val="clear" w:color="auto" w:fill="D9D9D6" w:themeFill="accent6"/>
          </w:tcPr>
          <w:p w14:paraId="3E46DA75" w14:textId="65DB86A7" w:rsidR="00A2344C" w:rsidRPr="004F190A" w:rsidRDefault="005D28EC" w:rsidP="00A2344C">
            <w:pPr>
              <w:pStyle w:val="ESTablenumberrightaligned"/>
              <w:rPr>
                <w:sz w:val="18"/>
              </w:rPr>
            </w:pPr>
            <w:r>
              <w:rPr>
                <w:sz w:val="18"/>
              </w:rPr>
              <w:t>6,212</w:t>
            </w:r>
          </w:p>
        </w:tc>
        <w:tc>
          <w:tcPr>
            <w:tcW w:w="1363" w:type="dxa"/>
            <w:tcBorders>
              <w:top w:val="single" w:sz="4" w:space="0" w:color="53565A" w:themeColor="accent5"/>
              <w:bottom w:val="single" w:sz="4" w:space="0" w:color="53565A" w:themeColor="accent5"/>
            </w:tcBorders>
            <w:shd w:val="clear" w:color="auto" w:fill="FFFFFF" w:themeFill="background1"/>
          </w:tcPr>
          <w:p w14:paraId="3F378B34" w14:textId="7707AD48" w:rsidR="00A2344C" w:rsidRPr="004F190A" w:rsidRDefault="00A2344C" w:rsidP="00A2344C">
            <w:pPr>
              <w:pStyle w:val="ESTablenumberrightaligned"/>
              <w:rPr>
                <w:sz w:val="18"/>
              </w:rPr>
            </w:pPr>
            <w:r>
              <w:rPr>
                <w:sz w:val="18"/>
              </w:rPr>
              <w:t>13,373</w:t>
            </w:r>
          </w:p>
        </w:tc>
        <w:tc>
          <w:tcPr>
            <w:tcW w:w="1637" w:type="dxa"/>
            <w:tcBorders>
              <w:top w:val="single" w:sz="4" w:space="0" w:color="53565A" w:themeColor="accent5"/>
              <w:bottom w:val="single" w:sz="4" w:space="0" w:color="53565A" w:themeColor="accent5"/>
            </w:tcBorders>
            <w:vAlign w:val="center"/>
          </w:tcPr>
          <w:p w14:paraId="50E4156B" w14:textId="2B6CC9C3" w:rsidR="00A2344C" w:rsidRPr="004F190A" w:rsidRDefault="00A2344C" w:rsidP="00A2344C">
            <w:pPr>
              <w:pStyle w:val="ESTablenumberrightaligned"/>
              <w:rPr>
                <w:sz w:val="18"/>
              </w:rPr>
            </w:pPr>
            <w:r w:rsidRPr="004F190A">
              <w:rPr>
                <w:color w:val="000000"/>
                <w:sz w:val="18"/>
              </w:rPr>
              <w:t>34,846</w:t>
            </w:r>
          </w:p>
        </w:tc>
      </w:tr>
      <w:tr w:rsidR="00A2344C" w14:paraId="2ECE1802" w14:textId="77777777" w:rsidTr="003950AD">
        <w:trPr>
          <w:cantSplit/>
        </w:trPr>
        <w:tc>
          <w:tcPr>
            <w:tcW w:w="3532" w:type="dxa"/>
            <w:tcBorders>
              <w:top w:val="single" w:sz="4" w:space="0" w:color="53565A" w:themeColor="accent5"/>
              <w:bottom w:val="single" w:sz="4" w:space="0" w:color="53565A" w:themeColor="accent5"/>
            </w:tcBorders>
            <w:shd w:val="clear" w:color="auto" w:fill="D9D9D6" w:themeFill="accent6"/>
            <w:vAlign w:val="center"/>
          </w:tcPr>
          <w:p w14:paraId="5051A895" w14:textId="77777777" w:rsidR="00A2344C" w:rsidRPr="004F190A" w:rsidRDefault="00A2344C" w:rsidP="00A2344C">
            <w:pPr>
              <w:pStyle w:val="ESTablebody"/>
              <w:rPr>
                <w:b/>
                <w:sz w:val="18"/>
              </w:rPr>
            </w:pPr>
            <w:r w:rsidRPr="004F190A">
              <w:rPr>
                <w:b/>
                <w:sz w:val="18"/>
                <w:lang w:val="en-AU"/>
              </w:rPr>
              <w:t>Total units of waste disposed of per FTE (kg/FTE)</w:t>
            </w:r>
          </w:p>
        </w:tc>
        <w:tc>
          <w:tcPr>
            <w:tcW w:w="1389" w:type="dxa"/>
            <w:tcBorders>
              <w:top w:val="single" w:sz="4" w:space="0" w:color="53565A" w:themeColor="accent5"/>
              <w:bottom w:val="single" w:sz="4" w:space="0" w:color="53565A" w:themeColor="accent5"/>
            </w:tcBorders>
            <w:shd w:val="clear" w:color="auto" w:fill="D9D9D6" w:themeFill="accent6"/>
            <w:vAlign w:val="center"/>
          </w:tcPr>
          <w:p w14:paraId="67BD2F86" w14:textId="5AD2B0C5" w:rsidR="00A2344C" w:rsidRPr="00921DC3" w:rsidRDefault="005D28EC" w:rsidP="00A2344C">
            <w:pPr>
              <w:pStyle w:val="ESTablenumberrightaligned"/>
              <w:rPr>
                <w:b/>
                <w:sz w:val="18"/>
              </w:rPr>
            </w:pPr>
            <w:r>
              <w:rPr>
                <w:b/>
                <w:sz w:val="18"/>
              </w:rPr>
              <w:t>46</w:t>
            </w:r>
          </w:p>
        </w:tc>
        <w:tc>
          <w:tcPr>
            <w:tcW w:w="1363" w:type="dxa"/>
            <w:tcBorders>
              <w:top w:val="single" w:sz="4" w:space="0" w:color="53565A" w:themeColor="accent5"/>
              <w:bottom w:val="single" w:sz="4" w:space="0" w:color="53565A" w:themeColor="accent5"/>
            </w:tcBorders>
            <w:shd w:val="clear" w:color="auto" w:fill="D9D9D6" w:themeFill="accent6"/>
            <w:vAlign w:val="center"/>
          </w:tcPr>
          <w:p w14:paraId="5FD507E3" w14:textId="15E4D72A" w:rsidR="00A2344C" w:rsidRPr="004F190A" w:rsidRDefault="00A2344C" w:rsidP="00A2344C">
            <w:pPr>
              <w:pStyle w:val="ESTablenumberrightaligned"/>
              <w:rPr>
                <w:sz w:val="18"/>
              </w:rPr>
            </w:pPr>
            <w:r>
              <w:rPr>
                <w:b/>
                <w:sz w:val="18"/>
              </w:rPr>
              <w:t>51</w:t>
            </w:r>
          </w:p>
        </w:tc>
        <w:tc>
          <w:tcPr>
            <w:tcW w:w="1637" w:type="dxa"/>
            <w:tcBorders>
              <w:top w:val="single" w:sz="4" w:space="0" w:color="53565A" w:themeColor="accent5"/>
              <w:bottom w:val="single" w:sz="4" w:space="0" w:color="53565A" w:themeColor="accent5"/>
            </w:tcBorders>
            <w:shd w:val="clear" w:color="auto" w:fill="D9D9D6" w:themeFill="accent6"/>
            <w:vAlign w:val="center"/>
          </w:tcPr>
          <w:p w14:paraId="0A9C7200" w14:textId="51083D80" w:rsidR="00A2344C" w:rsidRPr="004F190A" w:rsidRDefault="00A2344C" w:rsidP="00A2344C">
            <w:pPr>
              <w:pStyle w:val="ESTablenumberrightaligned"/>
              <w:rPr>
                <w:sz w:val="18"/>
              </w:rPr>
            </w:pPr>
            <w:r w:rsidRPr="004F190A">
              <w:rPr>
                <w:b/>
                <w:color w:val="000000"/>
                <w:sz w:val="18"/>
              </w:rPr>
              <w:t>117</w:t>
            </w:r>
          </w:p>
        </w:tc>
      </w:tr>
      <w:tr w:rsidR="00A2344C" w14:paraId="6D95C2C7" w14:textId="77777777" w:rsidTr="009C6930">
        <w:trPr>
          <w:cantSplit/>
        </w:trPr>
        <w:tc>
          <w:tcPr>
            <w:tcW w:w="3532" w:type="dxa"/>
            <w:tcBorders>
              <w:top w:val="single" w:sz="4" w:space="0" w:color="53565A" w:themeColor="accent5"/>
              <w:bottom w:val="single" w:sz="4" w:space="0" w:color="53565A" w:themeColor="accent5"/>
            </w:tcBorders>
            <w:shd w:val="clear" w:color="auto" w:fill="auto"/>
            <w:vAlign w:val="center"/>
          </w:tcPr>
          <w:p w14:paraId="337BCC6F" w14:textId="77777777" w:rsidR="00A2344C" w:rsidRPr="004F190A" w:rsidRDefault="00A2344C" w:rsidP="00A2344C">
            <w:pPr>
              <w:pStyle w:val="ESTablebody"/>
              <w:rPr>
                <w:sz w:val="18"/>
              </w:rPr>
            </w:pPr>
            <w:r w:rsidRPr="004F190A">
              <w:rPr>
                <w:sz w:val="18"/>
                <w:lang w:val="en-AU"/>
              </w:rPr>
              <w:t>Landfill (kg/FTE)</w:t>
            </w:r>
          </w:p>
        </w:tc>
        <w:tc>
          <w:tcPr>
            <w:tcW w:w="1389" w:type="dxa"/>
            <w:tcBorders>
              <w:top w:val="single" w:sz="4" w:space="0" w:color="53565A" w:themeColor="accent5"/>
              <w:bottom w:val="single" w:sz="4" w:space="0" w:color="53565A" w:themeColor="accent5"/>
            </w:tcBorders>
            <w:shd w:val="clear" w:color="auto" w:fill="D9D9D6" w:themeFill="accent6"/>
          </w:tcPr>
          <w:p w14:paraId="2F5E91A5" w14:textId="0877C5D6" w:rsidR="00A2344C" w:rsidRPr="004F190A" w:rsidRDefault="005D28EC" w:rsidP="00A2344C">
            <w:pPr>
              <w:pStyle w:val="ESTablenumberrightaligned"/>
              <w:rPr>
                <w:sz w:val="18"/>
              </w:rPr>
            </w:pPr>
            <w:r>
              <w:rPr>
                <w:sz w:val="18"/>
              </w:rPr>
              <w:t>18</w:t>
            </w:r>
          </w:p>
        </w:tc>
        <w:tc>
          <w:tcPr>
            <w:tcW w:w="1363" w:type="dxa"/>
            <w:tcBorders>
              <w:top w:val="single" w:sz="4" w:space="0" w:color="53565A" w:themeColor="accent5"/>
              <w:bottom w:val="single" w:sz="4" w:space="0" w:color="53565A" w:themeColor="accent5"/>
            </w:tcBorders>
            <w:shd w:val="clear" w:color="auto" w:fill="FFFFFF" w:themeFill="background1"/>
          </w:tcPr>
          <w:p w14:paraId="5A06402E" w14:textId="6F539DEE" w:rsidR="00A2344C" w:rsidRPr="004F190A" w:rsidRDefault="00A2344C" w:rsidP="00A2344C">
            <w:pPr>
              <w:pStyle w:val="ESTablenumberrightaligned"/>
              <w:rPr>
                <w:sz w:val="18"/>
              </w:rPr>
            </w:pPr>
            <w:r>
              <w:rPr>
                <w:sz w:val="18"/>
              </w:rPr>
              <w:t>22</w:t>
            </w:r>
          </w:p>
        </w:tc>
        <w:tc>
          <w:tcPr>
            <w:tcW w:w="1637" w:type="dxa"/>
            <w:tcBorders>
              <w:top w:val="single" w:sz="4" w:space="0" w:color="53565A" w:themeColor="accent5"/>
              <w:bottom w:val="single" w:sz="4" w:space="0" w:color="53565A" w:themeColor="accent5"/>
            </w:tcBorders>
            <w:vAlign w:val="center"/>
          </w:tcPr>
          <w:p w14:paraId="3CD90B5D" w14:textId="78243A98" w:rsidR="00A2344C" w:rsidRPr="004F190A" w:rsidRDefault="00A2344C" w:rsidP="00A2344C">
            <w:pPr>
              <w:pStyle w:val="ESTablenumberrightaligned"/>
              <w:rPr>
                <w:sz w:val="18"/>
              </w:rPr>
            </w:pPr>
            <w:r w:rsidRPr="004F190A">
              <w:rPr>
                <w:color w:val="000000"/>
                <w:sz w:val="18"/>
              </w:rPr>
              <w:t>48</w:t>
            </w:r>
          </w:p>
        </w:tc>
      </w:tr>
      <w:tr w:rsidR="00A2344C" w14:paraId="3DF3CE6D" w14:textId="77777777" w:rsidTr="009C6930">
        <w:trPr>
          <w:cantSplit/>
        </w:trPr>
        <w:tc>
          <w:tcPr>
            <w:tcW w:w="3532" w:type="dxa"/>
            <w:tcBorders>
              <w:top w:val="single" w:sz="4" w:space="0" w:color="53565A" w:themeColor="accent5"/>
              <w:bottom w:val="single" w:sz="4" w:space="0" w:color="53565A" w:themeColor="accent5"/>
            </w:tcBorders>
            <w:shd w:val="clear" w:color="auto" w:fill="auto"/>
            <w:vAlign w:val="center"/>
          </w:tcPr>
          <w:p w14:paraId="255E3DE3" w14:textId="77777777" w:rsidR="00A2344C" w:rsidRPr="004F190A" w:rsidRDefault="00A2344C" w:rsidP="00A2344C">
            <w:pPr>
              <w:pStyle w:val="ESTablebody"/>
              <w:rPr>
                <w:sz w:val="18"/>
              </w:rPr>
            </w:pPr>
            <w:r w:rsidRPr="004F190A">
              <w:rPr>
                <w:sz w:val="18"/>
                <w:lang w:val="en-AU"/>
              </w:rPr>
              <w:t>Comingled recycling (kg/FTE)</w:t>
            </w:r>
          </w:p>
        </w:tc>
        <w:tc>
          <w:tcPr>
            <w:tcW w:w="1389" w:type="dxa"/>
            <w:tcBorders>
              <w:top w:val="single" w:sz="4" w:space="0" w:color="53565A" w:themeColor="accent5"/>
              <w:bottom w:val="single" w:sz="4" w:space="0" w:color="53565A" w:themeColor="accent5"/>
            </w:tcBorders>
            <w:shd w:val="clear" w:color="auto" w:fill="D9D9D6" w:themeFill="accent6"/>
          </w:tcPr>
          <w:p w14:paraId="2B78EF07" w14:textId="2AC888E1" w:rsidR="00A2344C" w:rsidRPr="004F190A" w:rsidRDefault="005D28EC" w:rsidP="00A2344C">
            <w:pPr>
              <w:pStyle w:val="ESTablenumberrightaligned"/>
              <w:rPr>
                <w:sz w:val="18"/>
              </w:rPr>
            </w:pPr>
            <w:r>
              <w:rPr>
                <w:sz w:val="18"/>
              </w:rPr>
              <w:t>5</w:t>
            </w:r>
          </w:p>
        </w:tc>
        <w:tc>
          <w:tcPr>
            <w:tcW w:w="1363" w:type="dxa"/>
            <w:tcBorders>
              <w:top w:val="single" w:sz="4" w:space="0" w:color="53565A" w:themeColor="accent5"/>
              <w:bottom w:val="single" w:sz="4" w:space="0" w:color="53565A" w:themeColor="accent5"/>
            </w:tcBorders>
            <w:shd w:val="clear" w:color="auto" w:fill="FFFFFF" w:themeFill="background1"/>
          </w:tcPr>
          <w:p w14:paraId="5976B6E8" w14:textId="1CE1B8E7" w:rsidR="00A2344C" w:rsidRPr="004F190A" w:rsidRDefault="00A2344C" w:rsidP="00A2344C">
            <w:pPr>
              <w:pStyle w:val="ESTablenumberrightaligned"/>
              <w:rPr>
                <w:sz w:val="18"/>
              </w:rPr>
            </w:pPr>
            <w:r>
              <w:rPr>
                <w:sz w:val="18"/>
              </w:rPr>
              <w:t>9</w:t>
            </w:r>
          </w:p>
        </w:tc>
        <w:tc>
          <w:tcPr>
            <w:tcW w:w="1637" w:type="dxa"/>
            <w:tcBorders>
              <w:top w:val="single" w:sz="4" w:space="0" w:color="53565A" w:themeColor="accent5"/>
              <w:bottom w:val="single" w:sz="4" w:space="0" w:color="53565A" w:themeColor="accent5"/>
            </w:tcBorders>
            <w:vAlign w:val="center"/>
          </w:tcPr>
          <w:p w14:paraId="3A53DA8B" w14:textId="1C63ADDB" w:rsidR="00A2344C" w:rsidRPr="004F190A" w:rsidRDefault="00A2344C" w:rsidP="00A2344C">
            <w:pPr>
              <w:pStyle w:val="ESTablenumberrightaligned"/>
              <w:rPr>
                <w:sz w:val="18"/>
              </w:rPr>
            </w:pPr>
            <w:r w:rsidRPr="004F190A">
              <w:rPr>
                <w:color w:val="000000"/>
                <w:sz w:val="18"/>
              </w:rPr>
              <w:t>8</w:t>
            </w:r>
          </w:p>
        </w:tc>
      </w:tr>
      <w:tr w:rsidR="00A2344C" w14:paraId="09DD55FC" w14:textId="77777777" w:rsidTr="009C6930">
        <w:trPr>
          <w:cantSplit/>
        </w:trPr>
        <w:tc>
          <w:tcPr>
            <w:tcW w:w="3532" w:type="dxa"/>
            <w:tcBorders>
              <w:top w:val="single" w:sz="4" w:space="0" w:color="53565A" w:themeColor="accent5"/>
              <w:bottom w:val="single" w:sz="4" w:space="0" w:color="53565A" w:themeColor="accent5"/>
            </w:tcBorders>
            <w:shd w:val="clear" w:color="auto" w:fill="auto"/>
            <w:vAlign w:val="center"/>
          </w:tcPr>
          <w:p w14:paraId="4D4313D3" w14:textId="77777777" w:rsidR="00A2344C" w:rsidRPr="004F190A" w:rsidRDefault="00A2344C" w:rsidP="00A2344C">
            <w:pPr>
              <w:pStyle w:val="ESTablebody"/>
              <w:rPr>
                <w:sz w:val="18"/>
                <w:lang w:val="en-AU"/>
              </w:rPr>
            </w:pPr>
            <w:r w:rsidRPr="004F190A">
              <w:rPr>
                <w:sz w:val="18"/>
                <w:lang w:val="en-AU"/>
              </w:rPr>
              <w:t>Paper and card (kg/FTE)</w:t>
            </w:r>
          </w:p>
        </w:tc>
        <w:tc>
          <w:tcPr>
            <w:tcW w:w="1389" w:type="dxa"/>
            <w:tcBorders>
              <w:top w:val="single" w:sz="4" w:space="0" w:color="53565A" w:themeColor="accent5"/>
              <w:bottom w:val="single" w:sz="4" w:space="0" w:color="53565A" w:themeColor="accent5"/>
            </w:tcBorders>
            <w:shd w:val="clear" w:color="auto" w:fill="D9D9D6" w:themeFill="accent6"/>
          </w:tcPr>
          <w:p w14:paraId="215C5288" w14:textId="170A3A14" w:rsidR="00A2344C" w:rsidRPr="004F190A" w:rsidRDefault="005D28EC" w:rsidP="00A2344C">
            <w:pPr>
              <w:pStyle w:val="ESTablenumberrightaligned"/>
              <w:rPr>
                <w:sz w:val="18"/>
              </w:rPr>
            </w:pPr>
            <w:r>
              <w:rPr>
                <w:sz w:val="18"/>
              </w:rPr>
              <w:t>7</w:t>
            </w:r>
          </w:p>
        </w:tc>
        <w:tc>
          <w:tcPr>
            <w:tcW w:w="1363" w:type="dxa"/>
            <w:tcBorders>
              <w:top w:val="single" w:sz="4" w:space="0" w:color="53565A" w:themeColor="accent5"/>
              <w:bottom w:val="single" w:sz="4" w:space="0" w:color="53565A" w:themeColor="accent5"/>
            </w:tcBorders>
            <w:shd w:val="clear" w:color="auto" w:fill="FFFFFF" w:themeFill="background1"/>
          </w:tcPr>
          <w:p w14:paraId="6DD6ECD1" w14:textId="32C6D49F" w:rsidR="00A2344C" w:rsidRPr="004F190A" w:rsidRDefault="00A2344C" w:rsidP="00A2344C">
            <w:pPr>
              <w:pStyle w:val="ESTablenumberrightaligned"/>
              <w:rPr>
                <w:sz w:val="18"/>
                <w:lang w:val="en-AU"/>
              </w:rPr>
            </w:pPr>
            <w:r>
              <w:rPr>
                <w:sz w:val="18"/>
              </w:rPr>
              <w:t>11</w:t>
            </w:r>
          </w:p>
        </w:tc>
        <w:tc>
          <w:tcPr>
            <w:tcW w:w="1637" w:type="dxa"/>
            <w:tcBorders>
              <w:top w:val="single" w:sz="4" w:space="0" w:color="53565A" w:themeColor="accent5"/>
              <w:bottom w:val="single" w:sz="4" w:space="0" w:color="53565A" w:themeColor="accent5"/>
            </w:tcBorders>
            <w:vAlign w:val="center"/>
          </w:tcPr>
          <w:p w14:paraId="6947FDB7" w14:textId="3AAEB62F" w:rsidR="00A2344C" w:rsidRPr="004F190A" w:rsidRDefault="00A2344C" w:rsidP="00A2344C">
            <w:pPr>
              <w:pStyle w:val="ESTablenumberrightaligned"/>
              <w:rPr>
                <w:color w:val="000000"/>
                <w:sz w:val="18"/>
              </w:rPr>
            </w:pPr>
            <w:r w:rsidRPr="004F190A">
              <w:rPr>
                <w:color w:val="000000"/>
                <w:sz w:val="18"/>
              </w:rPr>
              <w:t>33</w:t>
            </w:r>
          </w:p>
        </w:tc>
      </w:tr>
      <w:tr w:rsidR="00A2344C" w14:paraId="57BBD7A4" w14:textId="77777777" w:rsidTr="009C6930">
        <w:trPr>
          <w:cantSplit/>
        </w:trPr>
        <w:tc>
          <w:tcPr>
            <w:tcW w:w="3532" w:type="dxa"/>
            <w:tcBorders>
              <w:top w:val="single" w:sz="4" w:space="0" w:color="53565A" w:themeColor="accent5"/>
              <w:bottom w:val="single" w:sz="4" w:space="0" w:color="53565A" w:themeColor="accent5"/>
            </w:tcBorders>
            <w:shd w:val="clear" w:color="auto" w:fill="auto"/>
            <w:vAlign w:val="center"/>
          </w:tcPr>
          <w:p w14:paraId="0B386BBB" w14:textId="77777777" w:rsidR="00A2344C" w:rsidRPr="004F190A" w:rsidRDefault="00A2344C" w:rsidP="00A2344C">
            <w:pPr>
              <w:pStyle w:val="ESTablebody"/>
              <w:rPr>
                <w:sz w:val="18"/>
                <w:lang w:val="en-AU"/>
              </w:rPr>
            </w:pPr>
            <w:r w:rsidRPr="004F190A">
              <w:rPr>
                <w:sz w:val="18"/>
                <w:lang w:val="en-AU"/>
              </w:rPr>
              <w:t>Secure documents (kg/FTE)</w:t>
            </w:r>
          </w:p>
        </w:tc>
        <w:tc>
          <w:tcPr>
            <w:tcW w:w="1389" w:type="dxa"/>
            <w:tcBorders>
              <w:top w:val="single" w:sz="4" w:space="0" w:color="53565A" w:themeColor="accent5"/>
              <w:bottom w:val="single" w:sz="4" w:space="0" w:color="53565A" w:themeColor="accent5"/>
            </w:tcBorders>
            <w:shd w:val="clear" w:color="auto" w:fill="D9D9D6" w:themeFill="accent6"/>
          </w:tcPr>
          <w:p w14:paraId="0E89ADD8" w14:textId="7182C544" w:rsidR="00A2344C" w:rsidRPr="004F190A" w:rsidRDefault="005D28EC" w:rsidP="00A2344C">
            <w:pPr>
              <w:pStyle w:val="ESTablenumberrightaligned"/>
              <w:rPr>
                <w:sz w:val="18"/>
              </w:rPr>
            </w:pPr>
            <w:r>
              <w:rPr>
                <w:sz w:val="18"/>
              </w:rPr>
              <w:t>14</w:t>
            </w:r>
          </w:p>
        </w:tc>
        <w:tc>
          <w:tcPr>
            <w:tcW w:w="1363" w:type="dxa"/>
            <w:tcBorders>
              <w:top w:val="single" w:sz="4" w:space="0" w:color="53565A" w:themeColor="accent5"/>
              <w:bottom w:val="single" w:sz="4" w:space="0" w:color="53565A" w:themeColor="accent5"/>
            </w:tcBorders>
            <w:shd w:val="clear" w:color="auto" w:fill="FFFFFF" w:themeFill="background1"/>
          </w:tcPr>
          <w:p w14:paraId="52DEE0D4" w14:textId="3C17DBD9" w:rsidR="00A2344C" w:rsidRPr="004F190A" w:rsidRDefault="00A2344C" w:rsidP="00A2344C">
            <w:pPr>
              <w:pStyle w:val="ESTablenumberrightaligned"/>
              <w:rPr>
                <w:sz w:val="18"/>
                <w:lang w:val="en-AU"/>
              </w:rPr>
            </w:pPr>
            <w:r>
              <w:rPr>
                <w:sz w:val="18"/>
              </w:rPr>
              <w:t>-</w:t>
            </w:r>
          </w:p>
        </w:tc>
        <w:tc>
          <w:tcPr>
            <w:tcW w:w="1637" w:type="dxa"/>
            <w:tcBorders>
              <w:top w:val="single" w:sz="4" w:space="0" w:color="53565A" w:themeColor="accent5"/>
              <w:bottom w:val="single" w:sz="4" w:space="0" w:color="53565A" w:themeColor="accent5"/>
            </w:tcBorders>
            <w:vAlign w:val="center"/>
          </w:tcPr>
          <w:p w14:paraId="4B64090B" w14:textId="664A994D" w:rsidR="00A2344C" w:rsidRPr="004F190A" w:rsidRDefault="00A2344C" w:rsidP="00A2344C">
            <w:pPr>
              <w:pStyle w:val="ESTablenumberrightaligned"/>
              <w:rPr>
                <w:color w:val="000000"/>
                <w:sz w:val="18"/>
              </w:rPr>
            </w:pPr>
            <w:r w:rsidRPr="004F190A">
              <w:rPr>
                <w:color w:val="000000"/>
                <w:sz w:val="18"/>
              </w:rPr>
              <w:t>-</w:t>
            </w:r>
          </w:p>
        </w:tc>
      </w:tr>
      <w:tr w:rsidR="00A2344C" w14:paraId="1675FC1B" w14:textId="77777777" w:rsidTr="009C6930">
        <w:trPr>
          <w:cantSplit/>
        </w:trPr>
        <w:tc>
          <w:tcPr>
            <w:tcW w:w="3532" w:type="dxa"/>
            <w:tcBorders>
              <w:top w:val="single" w:sz="4" w:space="0" w:color="53565A" w:themeColor="accent5"/>
              <w:bottom w:val="single" w:sz="18" w:space="0" w:color="53565A" w:themeColor="accent5"/>
            </w:tcBorders>
            <w:shd w:val="clear" w:color="auto" w:fill="auto"/>
            <w:vAlign w:val="center"/>
          </w:tcPr>
          <w:p w14:paraId="5C4C96F4" w14:textId="77777777" w:rsidR="00A2344C" w:rsidRPr="004F190A" w:rsidRDefault="00A2344C" w:rsidP="00A2344C">
            <w:pPr>
              <w:pStyle w:val="ESTablebody"/>
              <w:rPr>
                <w:sz w:val="18"/>
              </w:rPr>
            </w:pPr>
            <w:r w:rsidRPr="004F190A">
              <w:rPr>
                <w:sz w:val="18"/>
                <w:lang w:val="en-AU"/>
              </w:rPr>
              <w:t>Organics (kg/FTE)</w:t>
            </w:r>
          </w:p>
        </w:tc>
        <w:tc>
          <w:tcPr>
            <w:tcW w:w="1389" w:type="dxa"/>
            <w:tcBorders>
              <w:top w:val="single" w:sz="4" w:space="0" w:color="53565A" w:themeColor="accent5"/>
              <w:bottom w:val="single" w:sz="18" w:space="0" w:color="53565A" w:themeColor="accent5"/>
            </w:tcBorders>
            <w:shd w:val="clear" w:color="auto" w:fill="D9D9D6" w:themeFill="accent6"/>
          </w:tcPr>
          <w:p w14:paraId="0147E975" w14:textId="16A20D4A" w:rsidR="00A2344C" w:rsidRPr="004F190A" w:rsidRDefault="005D28EC" w:rsidP="00A2344C">
            <w:pPr>
              <w:pStyle w:val="ESTablenumberrightaligned"/>
              <w:rPr>
                <w:sz w:val="18"/>
              </w:rPr>
            </w:pPr>
            <w:r>
              <w:rPr>
                <w:sz w:val="18"/>
              </w:rPr>
              <w:t>3</w:t>
            </w:r>
          </w:p>
        </w:tc>
        <w:tc>
          <w:tcPr>
            <w:tcW w:w="1363" w:type="dxa"/>
            <w:tcBorders>
              <w:top w:val="single" w:sz="4" w:space="0" w:color="53565A" w:themeColor="accent5"/>
              <w:bottom w:val="single" w:sz="18" w:space="0" w:color="53565A" w:themeColor="accent5"/>
            </w:tcBorders>
            <w:shd w:val="clear" w:color="auto" w:fill="FFFFFF" w:themeFill="background1"/>
          </w:tcPr>
          <w:p w14:paraId="3ED3E6AD" w14:textId="209C630F" w:rsidR="00A2344C" w:rsidRPr="004F190A" w:rsidRDefault="00A2344C" w:rsidP="00A2344C">
            <w:pPr>
              <w:pStyle w:val="ESTablenumberrightaligned"/>
              <w:rPr>
                <w:sz w:val="18"/>
              </w:rPr>
            </w:pPr>
            <w:r>
              <w:rPr>
                <w:sz w:val="18"/>
              </w:rPr>
              <w:t>8</w:t>
            </w:r>
          </w:p>
        </w:tc>
        <w:tc>
          <w:tcPr>
            <w:tcW w:w="1637" w:type="dxa"/>
            <w:tcBorders>
              <w:top w:val="single" w:sz="4" w:space="0" w:color="53565A" w:themeColor="accent5"/>
              <w:bottom w:val="single" w:sz="18" w:space="0" w:color="53565A" w:themeColor="accent5"/>
            </w:tcBorders>
            <w:vAlign w:val="center"/>
          </w:tcPr>
          <w:p w14:paraId="62454507" w14:textId="16312657" w:rsidR="00A2344C" w:rsidRPr="004F190A" w:rsidRDefault="00A2344C" w:rsidP="00A2344C">
            <w:pPr>
              <w:pStyle w:val="ESTablenumberrightaligned"/>
              <w:rPr>
                <w:sz w:val="18"/>
              </w:rPr>
            </w:pPr>
            <w:r w:rsidRPr="004F190A">
              <w:rPr>
                <w:color w:val="000000"/>
                <w:sz w:val="18"/>
              </w:rPr>
              <w:t>27</w:t>
            </w:r>
          </w:p>
        </w:tc>
      </w:tr>
      <w:tr w:rsidR="00A2344C" w:rsidRPr="003F3CFA" w14:paraId="220469D7" w14:textId="77777777" w:rsidTr="009C6930">
        <w:trPr>
          <w:cantSplit/>
        </w:trPr>
        <w:tc>
          <w:tcPr>
            <w:tcW w:w="3532" w:type="dxa"/>
            <w:tcBorders>
              <w:top w:val="single" w:sz="18" w:space="0" w:color="53565A" w:themeColor="accent5"/>
              <w:bottom w:val="single" w:sz="18" w:space="0" w:color="53565A" w:themeColor="accent5"/>
            </w:tcBorders>
            <w:shd w:val="clear" w:color="auto" w:fill="auto"/>
            <w:vAlign w:val="center"/>
          </w:tcPr>
          <w:p w14:paraId="47555420" w14:textId="77777777" w:rsidR="00A2344C" w:rsidRPr="004F190A" w:rsidRDefault="00A2344C" w:rsidP="00A2344C">
            <w:pPr>
              <w:pStyle w:val="ESTablebody"/>
              <w:rPr>
                <w:b/>
                <w:sz w:val="18"/>
              </w:rPr>
            </w:pPr>
            <w:r w:rsidRPr="004F190A">
              <w:rPr>
                <w:b/>
                <w:sz w:val="18"/>
                <w:lang w:val="en-AU"/>
              </w:rPr>
              <w:t>Recycling rate (%)</w:t>
            </w:r>
          </w:p>
        </w:tc>
        <w:tc>
          <w:tcPr>
            <w:tcW w:w="1389" w:type="dxa"/>
            <w:tcBorders>
              <w:top w:val="single" w:sz="18" w:space="0" w:color="53565A" w:themeColor="accent5"/>
              <w:bottom w:val="single" w:sz="18" w:space="0" w:color="53565A" w:themeColor="accent5"/>
            </w:tcBorders>
            <w:shd w:val="clear" w:color="auto" w:fill="D9D9D6" w:themeFill="accent6"/>
          </w:tcPr>
          <w:p w14:paraId="2F8931EF" w14:textId="204B06B7" w:rsidR="00A2344C" w:rsidRPr="004F190A" w:rsidRDefault="005D28EC" w:rsidP="00A2344C">
            <w:pPr>
              <w:pStyle w:val="ESTablenumberrightaligned"/>
              <w:rPr>
                <w:b/>
                <w:sz w:val="18"/>
              </w:rPr>
            </w:pPr>
            <w:r>
              <w:rPr>
                <w:b/>
                <w:sz w:val="18"/>
              </w:rPr>
              <w:t>62</w:t>
            </w:r>
          </w:p>
        </w:tc>
        <w:tc>
          <w:tcPr>
            <w:tcW w:w="1363" w:type="dxa"/>
            <w:tcBorders>
              <w:top w:val="single" w:sz="18" w:space="0" w:color="53565A" w:themeColor="accent5"/>
              <w:bottom w:val="single" w:sz="18" w:space="0" w:color="53565A" w:themeColor="accent5"/>
            </w:tcBorders>
            <w:shd w:val="clear" w:color="auto" w:fill="FFFFFF" w:themeFill="background1"/>
          </w:tcPr>
          <w:p w14:paraId="3D4D5D4A" w14:textId="55337544" w:rsidR="00A2344C" w:rsidRPr="004F190A" w:rsidRDefault="00A2344C" w:rsidP="00A2344C">
            <w:pPr>
              <w:pStyle w:val="ESTablenumberrightaligned"/>
              <w:rPr>
                <w:b/>
                <w:sz w:val="18"/>
              </w:rPr>
            </w:pPr>
            <w:r>
              <w:rPr>
                <w:b/>
                <w:sz w:val="18"/>
              </w:rPr>
              <w:t>56</w:t>
            </w:r>
          </w:p>
        </w:tc>
        <w:tc>
          <w:tcPr>
            <w:tcW w:w="1637" w:type="dxa"/>
            <w:tcBorders>
              <w:top w:val="single" w:sz="18" w:space="0" w:color="53565A" w:themeColor="accent5"/>
              <w:bottom w:val="single" w:sz="18" w:space="0" w:color="53565A" w:themeColor="accent5"/>
            </w:tcBorders>
            <w:vAlign w:val="center"/>
          </w:tcPr>
          <w:p w14:paraId="5C00B3F3" w14:textId="0C879C61" w:rsidR="00A2344C" w:rsidRPr="004F190A" w:rsidRDefault="00A2344C" w:rsidP="00A2344C">
            <w:pPr>
              <w:pStyle w:val="ESTablenumberrightaligned"/>
              <w:rPr>
                <w:b/>
                <w:sz w:val="18"/>
              </w:rPr>
            </w:pPr>
            <w:r w:rsidRPr="004F190A">
              <w:rPr>
                <w:b/>
                <w:color w:val="000000"/>
                <w:sz w:val="18"/>
              </w:rPr>
              <w:t>59</w:t>
            </w:r>
          </w:p>
        </w:tc>
      </w:tr>
    </w:tbl>
    <w:p w14:paraId="32131347" w14:textId="77777777" w:rsidR="00F90004" w:rsidRPr="00AF2373" w:rsidRDefault="00F90004" w:rsidP="00F90004">
      <w:pPr>
        <w:pStyle w:val="ESHeading4"/>
        <w:ind w:left="0" w:firstLine="0"/>
      </w:pPr>
      <w:bookmarkStart w:id="1097" w:name="_Toc11158282"/>
      <w:bookmarkStart w:id="1098" w:name="_Toc11336289"/>
      <w:bookmarkStart w:id="1099" w:name="_Toc14965515"/>
      <w:bookmarkStart w:id="1100" w:name="_Toc19272093"/>
      <w:bookmarkStart w:id="1101" w:name="_Toc19272459"/>
      <w:bookmarkStart w:id="1102" w:name="_Toc19273794"/>
      <w:r w:rsidRPr="00AF2373">
        <w:t>Actions undertaken</w:t>
      </w:r>
      <w:bookmarkEnd w:id="1097"/>
      <w:bookmarkEnd w:id="1098"/>
      <w:bookmarkEnd w:id="1099"/>
      <w:bookmarkEnd w:id="1100"/>
      <w:bookmarkEnd w:id="1101"/>
      <w:bookmarkEnd w:id="1102"/>
    </w:p>
    <w:p w14:paraId="6DF564CF" w14:textId="7DFA1BC5" w:rsidR="00AF2373" w:rsidRPr="00AF2373" w:rsidRDefault="00AF2373" w:rsidP="00AF2373">
      <w:r w:rsidRPr="00AF2373">
        <w:t>The Department continues to establish three</w:t>
      </w:r>
      <w:r w:rsidR="00375437">
        <w:noBreakHyphen/>
      </w:r>
      <w:r w:rsidRPr="00AF2373">
        <w:t>stream (landfill, recycling and organic) waste management practices in all new office accommodation. It has completed an audit of all signage throughout its CBD sites and renewed the signage (ready to be installed upon return to the office) along with a program to encourage staff to avoid waste, reduce contamination and improve recycling.</w:t>
      </w:r>
    </w:p>
    <w:p w14:paraId="7A294CA9" w14:textId="77777777" w:rsidR="00AF2373" w:rsidRPr="00AF2373" w:rsidRDefault="00AF2373" w:rsidP="00AF2373"/>
    <w:p w14:paraId="20D75593" w14:textId="26A2E05B" w:rsidR="00F90004" w:rsidRPr="00AF2373" w:rsidRDefault="00AF2373" w:rsidP="00F90004">
      <w:r w:rsidRPr="00AF2373">
        <w:t>The Department continues to divert disused recycled office supplies from landfill via office recycling services, and its ‘Swap shop</w:t>
      </w:r>
      <w:r w:rsidR="00F609BE">
        <w:t>’</w:t>
      </w:r>
      <w:r w:rsidRPr="00AF2373">
        <w:t>. It has also diverted 50</w:t>
      </w:r>
      <w:r w:rsidR="00375437">
        <w:t xml:space="preserve"> </w:t>
      </w:r>
      <w:r w:rsidRPr="00AF2373">
        <w:t>m</w:t>
      </w:r>
      <w:r w:rsidRPr="00AF2373">
        <w:rPr>
          <w:vertAlign w:val="superscript"/>
        </w:rPr>
        <w:t>2</w:t>
      </w:r>
      <w:r w:rsidRPr="00AF2373">
        <w:t xml:space="preserve"> of used office furniture from landfill by redirecting it </w:t>
      </w:r>
      <w:r w:rsidR="00375437">
        <w:t>to</w:t>
      </w:r>
      <w:r w:rsidRPr="00AF2373">
        <w:t xml:space="preserve"> repair, recycling or reuse.</w:t>
      </w:r>
    </w:p>
    <w:p w14:paraId="7FFAA684" w14:textId="77777777" w:rsidR="00F90004" w:rsidRPr="008721BD" w:rsidRDefault="00F90004" w:rsidP="00F90004">
      <w:pPr>
        <w:pStyle w:val="ESHeading4"/>
        <w:ind w:left="0" w:firstLine="0"/>
      </w:pPr>
      <w:bookmarkStart w:id="1103" w:name="_Toc11158283"/>
      <w:bookmarkStart w:id="1104" w:name="_Toc11336290"/>
      <w:bookmarkStart w:id="1105" w:name="_Toc14965516"/>
      <w:bookmarkStart w:id="1106" w:name="_Toc19272094"/>
      <w:bookmarkStart w:id="1107" w:name="_Toc19272460"/>
      <w:bookmarkStart w:id="1108" w:name="_Toc19273795"/>
      <w:r w:rsidRPr="008721BD">
        <w:t>Target</w:t>
      </w:r>
      <w:bookmarkEnd w:id="1103"/>
      <w:bookmarkEnd w:id="1104"/>
      <w:bookmarkEnd w:id="1105"/>
      <w:bookmarkEnd w:id="1106"/>
      <w:bookmarkEnd w:id="1107"/>
      <w:bookmarkEnd w:id="1108"/>
    </w:p>
    <w:p w14:paraId="4DD3060C" w14:textId="7ADA181E" w:rsidR="00F90004" w:rsidRPr="009E7711" w:rsidRDefault="007347A2" w:rsidP="00F90004">
      <w:r w:rsidRPr="008721BD">
        <w:t xml:space="preserve">Increase </w:t>
      </w:r>
      <w:r w:rsidR="009E7711" w:rsidRPr="008721BD">
        <w:t>recycling rate to a minimum of 7</w:t>
      </w:r>
      <w:r w:rsidRPr="008721BD">
        <w:t>5 per cent by 31 March 20</w:t>
      </w:r>
      <w:r w:rsidR="009E7711" w:rsidRPr="008721BD">
        <w:t>24</w:t>
      </w:r>
      <w:r w:rsidRPr="008721BD">
        <w:t>.</w:t>
      </w:r>
    </w:p>
    <w:p w14:paraId="227C8ECA" w14:textId="5D951E8C" w:rsidR="00F90004" w:rsidRPr="008721BD" w:rsidRDefault="00F90004" w:rsidP="00F90004">
      <w:pPr>
        <w:pStyle w:val="ESHeading4"/>
        <w:ind w:left="0" w:firstLine="0"/>
      </w:pPr>
      <w:bookmarkStart w:id="1109" w:name="_Toc11158285"/>
      <w:bookmarkStart w:id="1110" w:name="_Toc11336292"/>
      <w:bookmarkStart w:id="1111" w:name="_Toc14965518"/>
      <w:bookmarkStart w:id="1112" w:name="_Toc19272095"/>
      <w:bookmarkStart w:id="1113" w:name="_Toc19272461"/>
      <w:bookmarkStart w:id="1114" w:name="_Toc19273796"/>
      <w:r w:rsidRPr="008721BD">
        <w:t>Explanatory notes</w:t>
      </w:r>
      <w:bookmarkEnd w:id="1109"/>
      <w:bookmarkEnd w:id="1110"/>
      <w:bookmarkEnd w:id="1111"/>
      <w:bookmarkEnd w:id="1112"/>
      <w:bookmarkEnd w:id="1113"/>
      <w:bookmarkEnd w:id="1114"/>
    </w:p>
    <w:p w14:paraId="1F7E9D19" w14:textId="3253BA15" w:rsidR="00F90004" w:rsidRPr="008721BD" w:rsidRDefault="008721BD" w:rsidP="00F90004">
      <w:r w:rsidRPr="008721BD">
        <w:t xml:space="preserve">The Department shares its waste collection points at the Treasury </w:t>
      </w:r>
      <w:r w:rsidR="00375437">
        <w:t>P</w:t>
      </w:r>
      <w:r w:rsidRPr="008721BD">
        <w:t>recinct with other tenants. Each bin collection point services a number of organisations and therefore it is difficult to identify the exact waste amounts contributed by the Department. An assumption has been made about waste disposed at 2 Treasury Place</w:t>
      </w:r>
      <w:r w:rsidR="00375437">
        <w:t>,</w:t>
      </w:r>
      <w:r w:rsidRPr="008721BD">
        <w:t xml:space="preserve"> as data at this collection point includes two non-Department buildings</w:t>
      </w:r>
      <w:r w:rsidR="007347A2" w:rsidRPr="008721BD">
        <w:t>.</w:t>
      </w:r>
    </w:p>
    <w:p w14:paraId="7ABE3834" w14:textId="62A49035" w:rsidR="00F90004" w:rsidRPr="008721BD" w:rsidRDefault="00F90004" w:rsidP="00F90004">
      <w:pPr>
        <w:pStyle w:val="ESHeading3"/>
        <w:ind w:left="0" w:firstLine="0"/>
        <w:rPr>
          <w:lang w:val="en-AU"/>
        </w:rPr>
      </w:pPr>
      <w:bookmarkStart w:id="1115" w:name="_Toc11158286"/>
      <w:bookmarkStart w:id="1116" w:name="_Toc11336293"/>
      <w:bookmarkStart w:id="1117" w:name="_Toc14965519"/>
      <w:bookmarkStart w:id="1118" w:name="_Toc19272096"/>
      <w:bookmarkStart w:id="1119" w:name="_Toc19272462"/>
      <w:bookmarkStart w:id="1120" w:name="_Toc19273797"/>
      <w:r w:rsidRPr="008721BD">
        <w:rPr>
          <w:lang w:val="en-AU"/>
        </w:rPr>
        <w:t>Paper</w:t>
      </w:r>
      <w:bookmarkEnd w:id="1115"/>
      <w:bookmarkEnd w:id="1116"/>
      <w:bookmarkEnd w:id="1117"/>
      <w:bookmarkEnd w:id="1118"/>
      <w:bookmarkEnd w:id="1119"/>
      <w:bookmarkEnd w:id="1120"/>
    </w:p>
    <w:p w14:paraId="7ECAAA49" w14:textId="3E7ADA05" w:rsidR="00FF0A97" w:rsidRPr="008721BD" w:rsidRDefault="00FF0A97" w:rsidP="006B2027">
      <w:r w:rsidRPr="008721BD">
        <w:t>The data below was collected through the current Victorian Government mandated State Purchase Contract stationery supplier and represents 100 per cent of the Department’s (non-school) office sites and 100 per cent of FTE staff.</w:t>
      </w:r>
      <w:r w:rsidR="008721BD" w:rsidRPr="008721BD">
        <w:t xml:space="preserve"> </w:t>
      </w:r>
      <w:r w:rsidR="008721BD" w:rsidRPr="008721BD">
        <w:rPr>
          <w:rFonts w:ascii="Arial" w:eastAsia="Arial" w:hAnsi="Arial" w:cs="Times New Roman"/>
        </w:rPr>
        <w:t xml:space="preserve">This data is for the period 1 July </w:t>
      </w:r>
      <w:r w:rsidR="00375437">
        <w:rPr>
          <w:rFonts w:ascii="Arial" w:eastAsia="Arial" w:hAnsi="Arial" w:cs="Times New Roman"/>
        </w:rPr>
        <w:t>2019</w:t>
      </w:r>
      <w:r w:rsidR="008721BD" w:rsidRPr="008721BD">
        <w:rPr>
          <w:rFonts w:ascii="Arial" w:eastAsia="Arial" w:hAnsi="Arial" w:cs="Times New Roman"/>
        </w:rPr>
        <w:t>–30 June</w:t>
      </w:r>
      <w:r w:rsidR="00375437">
        <w:rPr>
          <w:rFonts w:ascii="Arial" w:eastAsia="Arial" w:hAnsi="Arial" w:cs="Times New Roman"/>
        </w:rPr>
        <w:t xml:space="preserve"> 2020</w:t>
      </w:r>
      <w:r w:rsidR="008721BD" w:rsidRPr="008721BD">
        <w:rPr>
          <w:rFonts w:ascii="Arial" w:eastAsia="Arial" w:hAnsi="Arial" w:cs="Times New Roman"/>
        </w:rPr>
        <w:t>.</w:t>
      </w:r>
    </w:p>
    <w:p w14:paraId="1D282AE3" w14:textId="77777777" w:rsidR="00855037" w:rsidRDefault="00855037">
      <w:pPr>
        <w:rPr>
          <w:rFonts w:ascii="Arial" w:eastAsiaTheme="minorEastAsia" w:hAnsi="Arial" w:cs="Arial"/>
          <w:b/>
          <w:color w:val="AF272F" w:themeColor="accent4"/>
          <w:sz w:val="20"/>
          <w:szCs w:val="18"/>
          <w:lang w:val="en-US"/>
        </w:rPr>
      </w:pPr>
      <w:r>
        <w:br w:type="page"/>
      </w:r>
    </w:p>
    <w:p w14:paraId="49D50F7F" w14:textId="3A31A232" w:rsidR="00F90004" w:rsidRDefault="00F90004" w:rsidP="00F90004">
      <w:pPr>
        <w:pStyle w:val="ESTableintroheading"/>
      </w:pPr>
      <w:r>
        <w:t>Paper purchasing and usage</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532"/>
        <w:gridCol w:w="1389"/>
        <w:gridCol w:w="1363"/>
        <w:gridCol w:w="1637"/>
      </w:tblGrid>
      <w:tr w:rsidR="00A2344C" w14:paraId="4F6B1C2B" w14:textId="77777777" w:rsidTr="00E03A11">
        <w:trPr>
          <w:cantSplit/>
          <w:trHeight w:val="242"/>
          <w:tblHeader/>
        </w:trPr>
        <w:tc>
          <w:tcPr>
            <w:tcW w:w="3532" w:type="dxa"/>
            <w:tcBorders>
              <w:bottom w:val="single" w:sz="4" w:space="0" w:color="FFFFFF" w:themeColor="background1"/>
            </w:tcBorders>
            <w:shd w:val="clear" w:color="auto" w:fill="AF272F" w:themeFill="accent4"/>
          </w:tcPr>
          <w:p w14:paraId="0DC0550E" w14:textId="77777777" w:rsidR="00A2344C" w:rsidRPr="004F190A" w:rsidRDefault="00A2344C" w:rsidP="00A2344C">
            <w:pPr>
              <w:pStyle w:val="ESTableheadingwhite"/>
              <w:rPr>
                <w:sz w:val="18"/>
              </w:rPr>
            </w:pPr>
            <w:r w:rsidRPr="004F190A">
              <w:rPr>
                <w:sz w:val="18"/>
              </w:rPr>
              <w:t>Indicator</w:t>
            </w:r>
          </w:p>
        </w:tc>
        <w:tc>
          <w:tcPr>
            <w:tcW w:w="1389" w:type="dxa"/>
            <w:tcBorders>
              <w:bottom w:val="single" w:sz="4" w:space="0" w:color="FFFFFF" w:themeColor="background1"/>
            </w:tcBorders>
            <w:shd w:val="clear" w:color="auto" w:fill="AF272F" w:themeFill="accent4"/>
          </w:tcPr>
          <w:p w14:paraId="268BAC5D" w14:textId="69F3760F" w:rsidR="00A2344C" w:rsidRPr="004F190A" w:rsidRDefault="00A2344C" w:rsidP="00A2344C">
            <w:pPr>
              <w:pStyle w:val="ESTableheadingwhite"/>
              <w:jc w:val="right"/>
              <w:rPr>
                <w:sz w:val="18"/>
              </w:rPr>
            </w:pPr>
            <w:r w:rsidRPr="004F190A">
              <w:rPr>
                <w:sz w:val="18"/>
              </w:rPr>
              <w:t>201</w:t>
            </w:r>
            <w:r>
              <w:rPr>
                <w:sz w:val="18"/>
              </w:rPr>
              <w:t>9</w:t>
            </w:r>
            <w:r w:rsidRPr="004F190A">
              <w:rPr>
                <w:sz w:val="18"/>
              </w:rPr>
              <w:t>–</w:t>
            </w:r>
            <w:r>
              <w:rPr>
                <w:sz w:val="18"/>
              </w:rPr>
              <w:t>20</w:t>
            </w:r>
          </w:p>
        </w:tc>
        <w:tc>
          <w:tcPr>
            <w:tcW w:w="1363" w:type="dxa"/>
            <w:tcBorders>
              <w:bottom w:val="single" w:sz="4" w:space="0" w:color="FFFFFF" w:themeColor="background1"/>
            </w:tcBorders>
            <w:shd w:val="clear" w:color="auto" w:fill="AF272F" w:themeFill="accent4"/>
          </w:tcPr>
          <w:p w14:paraId="5760410D" w14:textId="1A18D94F" w:rsidR="00A2344C" w:rsidRPr="004F190A" w:rsidRDefault="00A2344C" w:rsidP="00A2344C">
            <w:pPr>
              <w:pStyle w:val="ESTableheadingwhite"/>
              <w:jc w:val="right"/>
              <w:rPr>
                <w:sz w:val="18"/>
              </w:rPr>
            </w:pPr>
            <w:r w:rsidRPr="004F190A">
              <w:rPr>
                <w:sz w:val="18"/>
              </w:rPr>
              <w:t>2018–19</w:t>
            </w:r>
          </w:p>
        </w:tc>
        <w:tc>
          <w:tcPr>
            <w:tcW w:w="1637" w:type="dxa"/>
            <w:tcBorders>
              <w:bottom w:val="single" w:sz="4" w:space="0" w:color="FFFFFF" w:themeColor="background1"/>
            </w:tcBorders>
            <w:shd w:val="clear" w:color="auto" w:fill="AF272F" w:themeFill="accent4"/>
          </w:tcPr>
          <w:p w14:paraId="22AC84B0" w14:textId="56700785" w:rsidR="00A2344C" w:rsidRPr="004F190A" w:rsidRDefault="00A2344C" w:rsidP="00A2344C">
            <w:pPr>
              <w:pStyle w:val="ESTableheadingwhite"/>
              <w:jc w:val="right"/>
              <w:rPr>
                <w:sz w:val="18"/>
              </w:rPr>
            </w:pPr>
            <w:r w:rsidRPr="004F190A">
              <w:rPr>
                <w:sz w:val="18"/>
              </w:rPr>
              <w:t>2017–18</w:t>
            </w:r>
          </w:p>
        </w:tc>
      </w:tr>
      <w:tr w:rsidR="008721BD" w14:paraId="47960F39" w14:textId="77777777" w:rsidTr="00FF0A97">
        <w:trPr>
          <w:cantSplit/>
        </w:trPr>
        <w:tc>
          <w:tcPr>
            <w:tcW w:w="3532" w:type="dxa"/>
            <w:tcBorders>
              <w:top w:val="single" w:sz="4" w:space="0" w:color="53565A" w:themeColor="accent5"/>
              <w:bottom w:val="single" w:sz="4" w:space="0" w:color="53565A" w:themeColor="accent5"/>
            </w:tcBorders>
            <w:shd w:val="clear" w:color="auto" w:fill="FFFFFF" w:themeFill="background1"/>
            <w:vAlign w:val="center"/>
          </w:tcPr>
          <w:p w14:paraId="5B247B5B" w14:textId="77777777" w:rsidR="008721BD" w:rsidRPr="004F190A" w:rsidRDefault="008721BD" w:rsidP="008721BD">
            <w:pPr>
              <w:pStyle w:val="ESTablebody"/>
              <w:rPr>
                <w:b/>
                <w:sz w:val="18"/>
              </w:rPr>
            </w:pPr>
            <w:r w:rsidRPr="004F190A">
              <w:rPr>
                <w:sz w:val="18"/>
                <w:lang w:val="en-AU"/>
              </w:rPr>
              <w:t>Total units of A4 equivalent copy paper used (reams)</w:t>
            </w:r>
          </w:p>
        </w:tc>
        <w:tc>
          <w:tcPr>
            <w:tcW w:w="1389" w:type="dxa"/>
            <w:tcBorders>
              <w:top w:val="single" w:sz="4" w:space="0" w:color="53565A" w:themeColor="accent5"/>
              <w:bottom w:val="single" w:sz="4" w:space="0" w:color="53565A" w:themeColor="accent5"/>
            </w:tcBorders>
            <w:shd w:val="clear" w:color="auto" w:fill="D9D9D6" w:themeFill="accent6"/>
            <w:vAlign w:val="center"/>
          </w:tcPr>
          <w:p w14:paraId="219D34D1" w14:textId="4C08252A" w:rsidR="008721BD" w:rsidRPr="00FF0A97" w:rsidRDefault="008721BD" w:rsidP="008721BD">
            <w:pPr>
              <w:pStyle w:val="ESTablenumberrightaligned"/>
              <w:rPr>
                <w:sz w:val="18"/>
              </w:rPr>
            </w:pPr>
            <w:r>
              <w:rPr>
                <w:rFonts w:eastAsia="Times New Roman"/>
                <w:sz w:val="18"/>
              </w:rPr>
              <w:t>27,543</w:t>
            </w:r>
          </w:p>
        </w:tc>
        <w:tc>
          <w:tcPr>
            <w:tcW w:w="1363" w:type="dxa"/>
            <w:tcBorders>
              <w:top w:val="single" w:sz="4" w:space="0" w:color="53565A" w:themeColor="accent5"/>
              <w:bottom w:val="single" w:sz="4" w:space="0" w:color="53565A" w:themeColor="accent5"/>
            </w:tcBorders>
            <w:shd w:val="clear" w:color="auto" w:fill="FFFFFF" w:themeFill="background1"/>
            <w:vAlign w:val="center"/>
          </w:tcPr>
          <w:p w14:paraId="26FFF8D7" w14:textId="751B55A7" w:rsidR="008721BD" w:rsidRPr="004F190A" w:rsidRDefault="008721BD" w:rsidP="008721BD">
            <w:pPr>
              <w:pStyle w:val="ESTablenumberrightaligned"/>
              <w:rPr>
                <w:sz w:val="18"/>
              </w:rPr>
            </w:pPr>
            <w:r w:rsidRPr="00FF0A97">
              <w:rPr>
                <w:sz w:val="18"/>
                <w:lang w:val="en-AU"/>
              </w:rPr>
              <w:t>42,02</w:t>
            </w:r>
            <w:r>
              <w:rPr>
                <w:sz w:val="18"/>
                <w:lang w:val="en-AU"/>
              </w:rPr>
              <w:t>5</w:t>
            </w:r>
          </w:p>
        </w:tc>
        <w:tc>
          <w:tcPr>
            <w:tcW w:w="1637" w:type="dxa"/>
            <w:tcBorders>
              <w:top w:val="single" w:sz="4" w:space="0" w:color="53565A" w:themeColor="accent5"/>
              <w:bottom w:val="single" w:sz="4" w:space="0" w:color="53565A" w:themeColor="accent5"/>
            </w:tcBorders>
            <w:shd w:val="clear" w:color="auto" w:fill="FFFFFF" w:themeFill="background1"/>
            <w:vAlign w:val="center"/>
          </w:tcPr>
          <w:p w14:paraId="44FA0B73" w14:textId="240B7686" w:rsidR="008721BD" w:rsidRPr="004F190A" w:rsidRDefault="008721BD" w:rsidP="008721BD">
            <w:pPr>
              <w:pStyle w:val="ESTablenumberrightaligned"/>
              <w:rPr>
                <w:sz w:val="18"/>
              </w:rPr>
            </w:pPr>
            <w:r w:rsidRPr="004F190A">
              <w:rPr>
                <w:sz w:val="18"/>
                <w:lang w:val="en-AU"/>
              </w:rPr>
              <w:t>42,722</w:t>
            </w:r>
          </w:p>
        </w:tc>
      </w:tr>
      <w:tr w:rsidR="008721BD" w14:paraId="1F124217" w14:textId="77777777" w:rsidTr="00FF0A97">
        <w:trPr>
          <w:cantSplit/>
        </w:trPr>
        <w:tc>
          <w:tcPr>
            <w:tcW w:w="3532" w:type="dxa"/>
            <w:tcBorders>
              <w:top w:val="single" w:sz="4" w:space="0" w:color="53565A" w:themeColor="accent5"/>
              <w:bottom w:val="single" w:sz="4" w:space="0" w:color="53565A" w:themeColor="accent5"/>
            </w:tcBorders>
            <w:shd w:val="clear" w:color="auto" w:fill="auto"/>
            <w:vAlign w:val="center"/>
          </w:tcPr>
          <w:p w14:paraId="62D2CC61" w14:textId="77777777" w:rsidR="008721BD" w:rsidRPr="004F190A" w:rsidRDefault="008721BD" w:rsidP="008721BD">
            <w:pPr>
              <w:pStyle w:val="ESTablebody"/>
              <w:rPr>
                <w:sz w:val="18"/>
              </w:rPr>
            </w:pPr>
            <w:r w:rsidRPr="004F190A">
              <w:rPr>
                <w:sz w:val="18"/>
                <w:lang w:val="en-AU"/>
              </w:rPr>
              <w:t xml:space="preserve">Units of A4 equivalent copy paper used per FTE (reams/FTE) </w:t>
            </w:r>
          </w:p>
        </w:tc>
        <w:tc>
          <w:tcPr>
            <w:tcW w:w="1389" w:type="dxa"/>
            <w:tcBorders>
              <w:top w:val="single" w:sz="4" w:space="0" w:color="53565A" w:themeColor="accent5"/>
              <w:bottom w:val="single" w:sz="4" w:space="0" w:color="53565A" w:themeColor="accent5"/>
            </w:tcBorders>
            <w:shd w:val="clear" w:color="auto" w:fill="D9D9D6" w:themeFill="accent6"/>
            <w:vAlign w:val="center"/>
          </w:tcPr>
          <w:p w14:paraId="4BF79ACD" w14:textId="6F868935" w:rsidR="008721BD" w:rsidRPr="00FF0A97" w:rsidRDefault="008721BD" w:rsidP="008721BD">
            <w:pPr>
              <w:pStyle w:val="ESTablenumberrightaligned"/>
              <w:rPr>
                <w:sz w:val="18"/>
              </w:rPr>
            </w:pPr>
            <w:r>
              <w:rPr>
                <w:rFonts w:eastAsia="Times New Roman"/>
                <w:sz w:val="18"/>
              </w:rPr>
              <w:t>7</w:t>
            </w:r>
          </w:p>
        </w:tc>
        <w:tc>
          <w:tcPr>
            <w:tcW w:w="1363" w:type="dxa"/>
            <w:tcBorders>
              <w:top w:val="single" w:sz="4" w:space="0" w:color="53565A" w:themeColor="accent5"/>
              <w:bottom w:val="single" w:sz="4" w:space="0" w:color="53565A" w:themeColor="accent5"/>
            </w:tcBorders>
            <w:shd w:val="clear" w:color="auto" w:fill="FFFFFF" w:themeFill="background1"/>
            <w:vAlign w:val="center"/>
          </w:tcPr>
          <w:p w14:paraId="74FA8416" w14:textId="2189B58A" w:rsidR="008721BD" w:rsidRPr="004F190A" w:rsidRDefault="008721BD" w:rsidP="008721BD">
            <w:pPr>
              <w:pStyle w:val="ESTablenumberrightaligned"/>
              <w:rPr>
                <w:sz w:val="18"/>
              </w:rPr>
            </w:pPr>
            <w:r w:rsidRPr="00FF0A97">
              <w:rPr>
                <w:sz w:val="18"/>
              </w:rPr>
              <w:t>11</w:t>
            </w:r>
          </w:p>
        </w:tc>
        <w:tc>
          <w:tcPr>
            <w:tcW w:w="1637" w:type="dxa"/>
            <w:tcBorders>
              <w:top w:val="single" w:sz="4" w:space="0" w:color="53565A" w:themeColor="accent5"/>
              <w:bottom w:val="single" w:sz="4" w:space="0" w:color="53565A" w:themeColor="accent5"/>
            </w:tcBorders>
            <w:vAlign w:val="center"/>
          </w:tcPr>
          <w:p w14:paraId="49AA231F" w14:textId="79F6B7F7" w:rsidR="008721BD" w:rsidRPr="004F190A" w:rsidRDefault="008721BD" w:rsidP="008721BD">
            <w:pPr>
              <w:pStyle w:val="ESTablenumberrightaligned"/>
              <w:rPr>
                <w:sz w:val="18"/>
              </w:rPr>
            </w:pPr>
            <w:r w:rsidRPr="004F190A">
              <w:rPr>
                <w:sz w:val="18"/>
                <w:lang w:val="en-AU"/>
              </w:rPr>
              <w:t>10.7</w:t>
            </w:r>
          </w:p>
        </w:tc>
      </w:tr>
      <w:tr w:rsidR="008721BD" w14:paraId="2088F41C" w14:textId="77777777" w:rsidTr="00FF0A97">
        <w:trPr>
          <w:cantSplit/>
        </w:trPr>
        <w:tc>
          <w:tcPr>
            <w:tcW w:w="3532" w:type="dxa"/>
            <w:tcBorders>
              <w:top w:val="single" w:sz="4" w:space="0" w:color="53565A" w:themeColor="accent5"/>
              <w:bottom w:val="single" w:sz="4" w:space="0" w:color="53565A" w:themeColor="accent5"/>
            </w:tcBorders>
            <w:shd w:val="clear" w:color="auto" w:fill="auto"/>
            <w:vAlign w:val="center"/>
          </w:tcPr>
          <w:p w14:paraId="1A7E406D" w14:textId="77777777" w:rsidR="008721BD" w:rsidRPr="004F190A" w:rsidRDefault="008721BD" w:rsidP="008721BD">
            <w:pPr>
              <w:pStyle w:val="ESTablebody"/>
              <w:rPr>
                <w:sz w:val="18"/>
              </w:rPr>
            </w:pPr>
            <w:r w:rsidRPr="004F190A">
              <w:rPr>
                <w:sz w:val="18"/>
                <w:lang w:val="en-AU"/>
              </w:rPr>
              <w:t>Percentage of 75–100% recycled content copy paper purchased (%)</w:t>
            </w:r>
          </w:p>
        </w:tc>
        <w:tc>
          <w:tcPr>
            <w:tcW w:w="1389" w:type="dxa"/>
            <w:tcBorders>
              <w:top w:val="single" w:sz="4" w:space="0" w:color="53565A" w:themeColor="accent5"/>
              <w:bottom w:val="single" w:sz="4" w:space="0" w:color="53565A" w:themeColor="accent5"/>
            </w:tcBorders>
            <w:shd w:val="clear" w:color="auto" w:fill="D9D9D6" w:themeFill="accent6"/>
            <w:vAlign w:val="center"/>
          </w:tcPr>
          <w:p w14:paraId="787A67CA" w14:textId="174AA500" w:rsidR="008721BD" w:rsidRPr="00FF0A97" w:rsidRDefault="008721BD" w:rsidP="008721BD">
            <w:pPr>
              <w:pStyle w:val="ESTablenumberrightaligned"/>
              <w:rPr>
                <w:sz w:val="18"/>
              </w:rPr>
            </w:pPr>
            <w:r>
              <w:rPr>
                <w:rFonts w:eastAsia="Times New Roman"/>
                <w:sz w:val="18"/>
              </w:rPr>
              <w:t>59</w:t>
            </w:r>
          </w:p>
        </w:tc>
        <w:tc>
          <w:tcPr>
            <w:tcW w:w="1363" w:type="dxa"/>
            <w:tcBorders>
              <w:top w:val="single" w:sz="4" w:space="0" w:color="53565A" w:themeColor="accent5"/>
              <w:bottom w:val="single" w:sz="4" w:space="0" w:color="53565A" w:themeColor="accent5"/>
            </w:tcBorders>
            <w:shd w:val="clear" w:color="auto" w:fill="FFFFFF" w:themeFill="background1"/>
            <w:vAlign w:val="center"/>
          </w:tcPr>
          <w:p w14:paraId="0AECBA8E" w14:textId="56A4AAEB" w:rsidR="008721BD" w:rsidRPr="004F190A" w:rsidRDefault="008721BD" w:rsidP="008721BD">
            <w:pPr>
              <w:pStyle w:val="ESTablenumberrightaligned"/>
              <w:rPr>
                <w:sz w:val="18"/>
              </w:rPr>
            </w:pPr>
            <w:r w:rsidRPr="00FF0A97">
              <w:rPr>
                <w:sz w:val="18"/>
              </w:rPr>
              <w:t>61</w:t>
            </w:r>
          </w:p>
        </w:tc>
        <w:tc>
          <w:tcPr>
            <w:tcW w:w="1637" w:type="dxa"/>
            <w:tcBorders>
              <w:top w:val="single" w:sz="4" w:space="0" w:color="53565A" w:themeColor="accent5"/>
              <w:bottom w:val="single" w:sz="4" w:space="0" w:color="53565A" w:themeColor="accent5"/>
            </w:tcBorders>
            <w:vAlign w:val="center"/>
          </w:tcPr>
          <w:p w14:paraId="36BD8AF7" w14:textId="0BD13C52" w:rsidR="008721BD" w:rsidRPr="004F190A" w:rsidRDefault="008721BD" w:rsidP="008721BD">
            <w:pPr>
              <w:pStyle w:val="ESTablenumberrightaligned"/>
              <w:rPr>
                <w:sz w:val="18"/>
              </w:rPr>
            </w:pPr>
            <w:r w:rsidRPr="004F190A">
              <w:rPr>
                <w:sz w:val="18"/>
                <w:lang w:val="en-AU"/>
              </w:rPr>
              <w:t>98</w:t>
            </w:r>
          </w:p>
        </w:tc>
      </w:tr>
      <w:tr w:rsidR="008721BD" w14:paraId="19FDCA7C" w14:textId="77777777" w:rsidTr="00FF0A97">
        <w:trPr>
          <w:cantSplit/>
        </w:trPr>
        <w:tc>
          <w:tcPr>
            <w:tcW w:w="3532" w:type="dxa"/>
            <w:tcBorders>
              <w:top w:val="single" w:sz="4" w:space="0" w:color="53565A" w:themeColor="accent5"/>
              <w:bottom w:val="single" w:sz="4" w:space="0" w:color="53565A" w:themeColor="accent5"/>
            </w:tcBorders>
            <w:shd w:val="clear" w:color="auto" w:fill="auto"/>
            <w:vAlign w:val="center"/>
          </w:tcPr>
          <w:p w14:paraId="4109897F" w14:textId="77777777" w:rsidR="008721BD" w:rsidRPr="004F190A" w:rsidRDefault="008721BD" w:rsidP="008721BD">
            <w:pPr>
              <w:pStyle w:val="ESTablebody"/>
              <w:rPr>
                <w:sz w:val="18"/>
              </w:rPr>
            </w:pPr>
            <w:r w:rsidRPr="004F190A">
              <w:rPr>
                <w:sz w:val="18"/>
                <w:lang w:val="en-AU"/>
              </w:rPr>
              <w:t>Percentage of 50–74% recycled content copy paper purchased (%)</w:t>
            </w:r>
          </w:p>
        </w:tc>
        <w:tc>
          <w:tcPr>
            <w:tcW w:w="1389" w:type="dxa"/>
            <w:tcBorders>
              <w:top w:val="single" w:sz="4" w:space="0" w:color="53565A" w:themeColor="accent5"/>
              <w:bottom w:val="single" w:sz="4" w:space="0" w:color="53565A" w:themeColor="accent5"/>
            </w:tcBorders>
            <w:shd w:val="clear" w:color="auto" w:fill="D9D9D6" w:themeFill="accent6"/>
            <w:vAlign w:val="center"/>
          </w:tcPr>
          <w:p w14:paraId="25ECB73D" w14:textId="25A8B676" w:rsidR="008721BD" w:rsidRPr="00FF0A97" w:rsidRDefault="008721BD" w:rsidP="008721BD">
            <w:pPr>
              <w:pStyle w:val="ESTablenumberrightaligned"/>
              <w:rPr>
                <w:sz w:val="18"/>
              </w:rPr>
            </w:pPr>
            <w:r>
              <w:rPr>
                <w:rFonts w:eastAsia="Times New Roman"/>
                <w:sz w:val="18"/>
              </w:rPr>
              <w:t>0</w:t>
            </w:r>
          </w:p>
        </w:tc>
        <w:tc>
          <w:tcPr>
            <w:tcW w:w="1363" w:type="dxa"/>
            <w:tcBorders>
              <w:top w:val="single" w:sz="4" w:space="0" w:color="53565A" w:themeColor="accent5"/>
              <w:bottom w:val="single" w:sz="4" w:space="0" w:color="53565A" w:themeColor="accent5"/>
            </w:tcBorders>
            <w:shd w:val="clear" w:color="auto" w:fill="FFFFFF" w:themeFill="background1"/>
            <w:vAlign w:val="center"/>
          </w:tcPr>
          <w:p w14:paraId="053E5A6F" w14:textId="2D2D68CD" w:rsidR="008721BD" w:rsidRPr="004F190A" w:rsidRDefault="008721BD" w:rsidP="008721BD">
            <w:pPr>
              <w:pStyle w:val="ESTablenumberrightaligned"/>
              <w:rPr>
                <w:sz w:val="18"/>
              </w:rPr>
            </w:pPr>
            <w:r w:rsidRPr="00FF0A97">
              <w:rPr>
                <w:sz w:val="18"/>
              </w:rPr>
              <w:t>0</w:t>
            </w:r>
          </w:p>
        </w:tc>
        <w:tc>
          <w:tcPr>
            <w:tcW w:w="1637" w:type="dxa"/>
            <w:tcBorders>
              <w:top w:val="single" w:sz="4" w:space="0" w:color="53565A" w:themeColor="accent5"/>
              <w:bottom w:val="single" w:sz="4" w:space="0" w:color="53565A" w:themeColor="accent5"/>
            </w:tcBorders>
            <w:vAlign w:val="center"/>
          </w:tcPr>
          <w:p w14:paraId="441FFB70" w14:textId="0344B793" w:rsidR="008721BD" w:rsidRPr="004F190A" w:rsidRDefault="008721BD" w:rsidP="008721BD">
            <w:pPr>
              <w:pStyle w:val="ESTablenumberrightaligned"/>
              <w:rPr>
                <w:sz w:val="18"/>
              </w:rPr>
            </w:pPr>
            <w:r w:rsidRPr="004F190A">
              <w:rPr>
                <w:sz w:val="18"/>
                <w:lang w:val="en-AU"/>
              </w:rPr>
              <w:t>2</w:t>
            </w:r>
          </w:p>
        </w:tc>
      </w:tr>
      <w:tr w:rsidR="008721BD" w14:paraId="3713FE20" w14:textId="77777777" w:rsidTr="00FF0A97">
        <w:trPr>
          <w:cantSplit/>
        </w:trPr>
        <w:tc>
          <w:tcPr>
            <w:tcW w:w="3532" w:type="dxa"/>
            <w:tcBorders>
              <w:top w:val="single" w:sz="4" w:space="0" w:color="53565A" w:themeColor="accent5"/>
              <w:bottom w:val="single" w:sz="4" w:space="0" w:color="53565A" w:themeColor="accent5"/>
            </w:tcBorders>
            <w:shd w:val="clear" w:color="auto" w:fill="auto"/>
            <w:vAlign w:val="center"/>
          </w:tcPr>
          <w:p w14:paraId="038DB18E" w14:textId="39E38513" w:rsidR="008721BD" w:rsidRDefault="008721BD" w:rsidP="008721BD">
            <w:pPr>
              <w:pStyle w:val="ESTablebody"/>
              <w:rPr>
                <w:sz w:val="18"/>
                <w:lang w:val="en-AU"/>
              </w:rPr>
            </w:pPr>
            <w:r>
              <w:rPr>
                <w:sz w:val="18"/>
                <w:lang w:val="en-AU"/>
              </w:rPr>
              <w:t>Percentage of 0–49</w:t>
            </w:r>
            <w:r w:rsidRPr="004F190A">
              <w:rPr>
                <w:sz w:val="18"/>
                <w:lang w:val="en-AU"/>
              </w:rPr>
              <w:t>% recycled content copy paper purchased (%)</w:t>
            </w:r>
          </w:p>
        </w:tc>
        <w:tc>
          <w:tcPr>
            <w:tcW w:w="1389" w:type="dxa"/>
            <w:tcBorders>
              <w:top w:val="single" w:sz="4" w:space="0" w:color="53565A" w:themeColor="accent5"/>
              <w:bottom w:val="single" w:sz="4" w:space="0" w:color="53565A" w:themeColor="accent5"/>
            </w:tcBorders>
            <w:shd w:val="clear" w:color="auto" w:fill="D9D9D6" w:themeFill="accent6"/>
            <w:vAlign w:val="center"/>
          </w:tcPr>
          <w:p w14:paraId="6DE13434" w14:textId="546C8EF4" w:rsidR="008721BD" w:rsidRPr="00FF0A97" w:rsidRDefault="008721BD" w:rsidP="008721BD">
            <w:pPr>
              <w:pStyle w:val="ESTablenumberrightaligned"/>
              <w:rPr>
                <w:sz w:val="18"/>
              </w:rPr>
            </w:pPr>
            <w:r>
              <w:rPr>
                <w:rFonts w:eastAsia="Times New Roman"/>
                <w:sz w:val="18"/>
              </w:rPr>
              <w:t>41</w:t>
            </w:r>
          </w:p>
        </w:tc>
        <w:tc>
          <w:tcPr>
            <w:tcW w:w="1363" w:type="dxa"/>
            <w:tcBorders>
              <w:top w:val="single" w:sz="4" w:space="0" w:color="53565A" w:themeColor="accent5"/>
              <w:bottom w:val="single" w:sz="4" w:space="0" w:color="53565A" w:themeColor="accent5"/>
            </w:tcBorders>
            <w:shd w:val="clear" w:color="auto" w:fill="FFFFFF" w:themeFill="background1"/>
            <w:vAlign w:val="center"/>
          </w:tcPr>
          <w:p w14:paraId="739CA1C1" w14:textId="70CAA930" w:rsidR="008721BD" w:rsidRPr="004F190A" w:rsidRDefault="008721BD" w:rsidP="008721BD">
            <w:pPr>
              <w:pStyle w:val="ESTablenumberrightaligned"/>
              <w:rPr>
                <w:sz w:val="18"/>
                <w:lang w:val="en-AU"/>
              </w:rPr>
            </w:pPr>
            <w:r>
              <w:rPr>
                <w:sz w:val="18"/>
              </w:rPr>
              <w:t>39</w:t>
            </w:r>
          </w:p>
        </w:tc>
        <w:tc>
          <w:tcPr>
            <w:tcW w:w="1637" w:type="dxa"/>
            <w:tcBorders>
              <w:top w:val="single" w:sz="4" w:space="0" w:color="53565A" w:themeColor="accent5"/>
              <w:bottom w:val="single" w:sz="4" w:space="0" w:color="53565A" w:themeColor="accent5"/>
            </w:tcBorders>
            <w:vAlign w:val="center"/>
          </w:tcPr>
          <w:p w14:paraId="5AF6547C" w14:textId="368AD8FB" w:rsidR="008721BD" w:rsidRPr="004F190A" w:rsidRDefault="008721BD" w:rsidP="008721BD">
            <w:pPr>
              <w:pStyle w:val="ESTablenumberrightaligned"/>
              <w:rPr>
                <w:sz w:val="18"/>
                <w:lang w:val="en-AU"/>
              </w:rPr>
            </w:pPr>
            <w:r>
              <w:rPr>
                <w:sz w:val="18"/>
                <w:lang w:val="en-AU"/>
              </w:rPr>
              <w:t>0</w:t>
            </w:r>
          </w:p>
        </w:tc>
      </w:tr>
    </w:tbl>
    <w:p w14:paraId="791C2160" w14:textId="678AA50E" w:rsidR="008721BD" w:rsidRPr="008721BD" w:rsidRDefault="008721BD" w:rsidP="008721BD">
      <w:pPr>
        <w:pStyle w:val="ESHeading4"/>
        <w:ind w:left="0" w:firstLine="0"/>
      </w:pPr>
      <w:bookmarkStart w:id="1121" w:name="_Toc11158288"/>
      <w:bookmarkStart w:id="1122" w:name="_Toc11336295"/>
      <w:bookmarkStart w:id="1123" w:name="_Toc14965521"/>
      <w:bookmarkStart w:id="1124" w:name="_Toc19272097"/>
      <w:bookmarkStart w:id="1125" w:name="_Toc19272463"/>
      <w:bookmarkStart w:id="1126" w:name="_Toc19273798"/>
      <w:r w:rsidRPr="008721BD">
        <w:t>Actions undertaken</w:t>
      </w:r>
    </w:p>
    <w:p w14:paraId="4C0971DB" w14:textId="77777777" w:rsidR="008721BD" w:rsidRPr="008721BD" w:rsidRDefault="008721BD" w:rsidP="008721BD">
      <w:pPr>
        <w:rPr>
          <w:rFonts w:ascii="Arial" w:eastAsia="Arial" w:hAnsi="Arial" w:cs="Times New Roman"/>
        </w:rPr>
      </w:pPr>
      <w:r w:rsidRPr="008721BD">
        <w:rPr>
          <w:rFonts w:ascii="Arial" w:eastAsia="Arial" w:hAnsi="Arial" w:cs="Times New Roman"/>
        </w:rPr>
        <w:t xml:space="preserve">As part of a revision to the State Purchase Contract arrangement during </w:t>
      </w:r>
    </w:p>
    <w:p w14:paraId="47394AA6" w14:textId="54D6318A" w:rsidR="008721BD" w:rsidRPr="008721BD" w:rsidRDefault="008721BD" w:rsidP="008721BD">
      <w:r w:rsidRPr="008721BD">
        <w:rPr>
          <w:rFonts w:ascii="Arial" w:eastAsia="Arial" w:hAnsi="Arial" w:cs="Times New Roman"/>
        </w:rPr>
        <w:t>2019–20, the default product selection for white A4 copy paper purchases is now a 100 per cent recycled</w:t>
      </w:r>
      <w:r w:rsidR="00F609BE">
        <w:rPr>
          <w:rFonts w:ascii="Arial" w:eastAsia="Arial" w:hAnsi="Arial" w:cs="Times New Roman"/>
        </w:rPr>
        <w:t xml:space="preserve"> product</w:t>
      </w:r>
      <w:r w:rsidRPr="008721BD">
        <w:rPr>
          <w:rFonts w:ascii="Arial" w:eastAsia="Arial" w:hAnsi="Arial" w:cs="Times New Roman"/>
        </w:rPr>
        <w:t>.</w:t>
      </w:r>
    </w:p>
    <w:p w14:paraId="66C31183" w14:textId="77777777" w:rsidR="00F90004" w:rsidRPr="008721BD" w:rsidRDefault="00F90004" w:rsidP="00F90004">
      <w:pPr>
        <w:pStyle w:val="ESHeading4"/>
        <w:ind w:left="0" w:firstLine="0"/>
      </w:pPr>
      <w:r w:rsidRPr="008721BD">
        <w:t>Target</w:t>
      </w:r>
      <w:bookmarkEnd w:id="1121"/>
      <w:bookmarkEnd w:id="1122"/>
      <w:bookmarkEnd w:id="1123"/>
      <w:bookmarkEnd w:id="1124"/>
      <w:bookmarkEnd w:id="1125"/>
      <w:bookmarkEnd w:id="1126"/>
    </w:p>
    <w:p w14:paraId="63F1A310" w14:textId="33DF027E" w:rsidR="00D77D3A" w:rsidRDefault="008721BD" w:rsidP="00D77D3A">
      <w:pPr>
        <w:rPr>
          <w:highlight w:val="yellow"/>
        </w:rPr>
      </w:pPr>
      <w:bookmarkStart w:id="1127" w:name="_Toc11158289"/>
      <w:bookmarkStart w:id="1128" w:name="_Toc11336296"/>
      <w:bookmarkStart w:id="1129" w:name="_Toc14965522"/>
      <w:r w:rsidRPr="008721BD">
        <w:rPr>
          <w:rFonts w:ascii="Arial" w:eastAsia="Arial" w:hAnsi="Arial" w:cs="Times New Roman"/>
        </w:rPr>
        <w:t>Increase the amount of copy paper purchased with 75–100 per cent recycled content to a minimum</w:t>
      </w:r>
      <w:r w:rsidRPr="006F48AF">
        <w:rPr>
          <w:rFonts w:ascii="Arial" w:eastAsia="Arial" w:hAnsi="Arial" w:cs="Times New Roman"/>
        </w:rPr>
        <w:t xml:space="preserve"> of 75 per cent by 3</w:t>
      </w:r>
      <w:r>
        <w:rPr>
          <w:rFonts w:ascii="Arial" w:eastAsia="Arial" w:hAnsi="Arial" w:cs="Times New Roman"/>
        </w:rPr>
        <w:t>0 June 2021</w:t>
      </w:r>
      <w:r w:rsidRPr="006F48AF">
        <w:rPr>
          <w:rFonts w:ascii="Arial" w:eastAsia="Arial" w:hAnsi="Arial" w:cs="Times New Roman"/>
        </w:rPr>
        <w:t>.</w:t>
      </w:r>
    </w:p>
    <w:p w14:paraId="0D6F78C3" w14:textId="4128D45F" w:rsidR="008721BD" w:rsidRDefault="008721BD" w:rsidP="00D77D3A">
      <w:pPr>
        <w:rPr>
          <w:highlight w:val="yellow"/>
        </w:rPr>
      </w:pPr>
    </w:p>
    <w:p w14:paraId="56681D6C" w14:textId="22B69A8D" w:rsidR="008721BD" w:rsidRPr="00A2344C" w:rsidRDefault="008721BD" w:rsidP="00D77D3A">
      <w:pPr>
        <w:rPr>
          <w:highlight w:val="yellow"/>
        </w:rPr>
      </w:pPr>
      <w:r>
        <w:rPr>
          <w:rFonts w:ascii="Arial" w:eastAsia="Arial" w:hAnsi="Arial" w:cs="Times New Roman"/>
        </w:rPr>
        <w:t>Reduce copy paper usage to 10 A4 reams per FTE by 31 March 2020.</w:t>
      </w:r>
    </w:p>
    <w:p w14:paraId="0C330AEA" w14:textId="7B07D7C7" w:rsidR="00F90004" w:rsidRPr="003504AB" w:rsidRDefault="00F90004" w:rsidP="00F90004">
      <w:pPr>
        <w:pStyle w:val="ESHeading4"/>
        <w:ind w:left="0" w:firstLine="0"/>
      </w:pPr>
      <w:bookmarkStart w:id="1130" w:name="_Toc11158290"/>
      <w:bookmarkStart w:id="1131" w:name="_Toc11336297"/>
      <w:bookmarkStart w:id="1132" w:name="_Toc14965523"/>
      <w:bookmarkStart w:id="1133" w:name="_Toc19272098"/>
      <w:bookmarkStart w:id="1134" w:name="_Toc19272464"/>
      <w:bookmarkStart w:id="1135" w:name="_Toc19273799"/>
      <w:bookmarkEnd w:id="1127"/>
      <w:bookmarkEnd w:id="1128"/>
      <w:bookmarkEnd w:id="1129"/>
      <w:r w:rsidRPr="003504AB">
        <w:t>Explanatory notes</w:t>
      </w:r>
      <w:bookmarkEnd w:id="1130"/>
      <w:bookmarkEnd w:id="1131"/>
      <w:bookmarkEnd w:id="1132"/>
      <w:bookmarkEnd w:id="1133"/>
      <w:bookmarkEnd w:id="1134"/>
      <w:bookmarkEnd w:id="1135"/>
    </w:p>
    <w:p w14:paraId="79312580" w14:textId="54DD2B04" w:rsidR="008721BD" w:rsidRPr="003504AB" w:rsidRDefault="008721BD" w:rsidP="008721BD">
      <w:pPr>
        <w:rPr>
          <w:rFonts w:ascii="Arial" w:eastAsia="Arial" w:hAnsi="Arial" w:cs="Times New Roman"/>
        </w:rPr>
      </w:pPr>
      <w:bookmarkStart w:id="1136" w:name="_Toc11158291"/>
      <w:bookmarkStart w:id="1137" w:name="_Toc11336298"/>
      <w:bookmarkStart w:id="1138" w:name="_Toc14965524"/>
      <w:r w:rsidRPr="003504AB">
        <w:rPr>
          <w:rFonts w:ascii="Arial" w:eastAsia="Arial" w:hAnsi="Arial" w:cs="Times New Roman"/>
        </w:rPr>
        <w:t xml:space="preserve">Total copy paper usage in 2019–20 saw a significant reduction due to the number of staff working from home. The target of 10 reams per FTE has been met, with </w:t>
      </w:r>
      <w:r w:rsidR="00D767C0">
        <w:rPr>
          <w:rFonts w:ascii="Arial" w:eastAsia="Arial" w:hAnsi="Arial" w:cs="Times New Roman"/>
        </w:rPr>
        <w:t>seven</w:t>
      </w:r>
      <w:r w:rsidRPr="003504AB">
        <w:rPr>
          <w:rFonts w:ascii="Arial" w:eastAsia="Arial" w:hAnsi="Arial" w:cs="Times New Roman"/>
        </w:rPr>
        <w:t xml:space="preserve"> reams of paper being used per FTE.</w:t>
      </w:r>
    </w:p>
    <w:p w14:paraId="6D78876C" w14:textId="77777777" w:rsidR="008721BD" w:rsidRPr="003504AB" w:rsidRDefault="008721BD" w:rsidP="008721BD">
      <w:pPr>
        <w:ind w:left="-1701"/>
        <w:rPr>
          <w:rFonts w:ascii="Arial" w:eastAsia="Arial" w:hAnsi="Arial" w:cs="Times New Roman"/>
        </w:rPr>
      </w:pPr>
    </w:p>
    <w:p w14:paraId="43F0380A" w14:textId="77777777" w:rsidR="008721BD" w:rsidRPr="003504AB" w:rsidRDefault="008721BD" w:rsidP="008721BD">
      <w:pPr>
        <w:rPr>
          <w:rFonts w:ascii="Arial" w:eastAsia="Arial" w:hAnsi="Arial" w:cs="Times New Roman"/>
        </w:rPr>
      </w:pPr>
      <w:r w:rsidRPr="003504AB">
        <w:rPr>
          <w:rFonts w:ascii="Arial" w:eastAsia="Arial" w:hAnsi="Arial" w:cs="Times New Roman"/>
        </w:rPr>
        <w:t>The proportion of copy paper purchased with the highest recycled content decreased slightly to 59 per cent in 2019–20, compared to 61 per cent in 2018–19.</w:t>
      </w:r>
    </w:p>
    <w:p w14:paraId="71A2B092" w14:textId="77777777" w:rsidR="008721BD" w:rsidRPr="003504AB" w:rsidRDefault="008721BD" w:rsidP="008721BD">
      <w:pPr>
        <w:ind w:left="-1701"/>
        <w:rPr>
          <w:rFonts w:ascii="Arial" w:eastAsia="Arial" w:hAnsi="Arial" w:cs="Times New Roman"/>
        </w:rPr>
      </w:pPr>
    </w:p>
    <w:p w14:paraId="61519AC9" w14:textId="43C82D44" w:rsidR="00DD7EC4" w:rsidRPr="003504AB" w:rsidRDefault="008721BD" w:rsidP="008721BD">
      <w:r w:rsidRPr="003504AB">
        <w:rPr>
          <w:rFonts w:ascii="Arial" w:eastAsia="Arial" w:hAnsi="Arial" w:cs="Times New Roman"/>
        </w:rPr>
        <w:t>The Department will drive higher levels of recycled content purchase</w:t>
      </w:r>
      <w:r w:rsidR="00D767C0">
        <w:rPr>
          <w:rFonts w:ascii="Arial" w:eastAsia="Arial" w:hAnsi="Arial" w:cs="Times New Roman"/>
        </w:rPr>
        <w:t>s</w:t>
      </w:r>
      <w:r w:rsidRPr="003504AB">
        <w:rPr>
          <w:rFonts w:ascii="Arial" w:eastAsia="Arial" w:hAnsi="Arial" w:cs="Times New Roman"/>
        </w:rPr>
        <w:t xml:space="preserve"> in 2020–21 through internal promotion of the revised product selection available under the State Purchase Contract.</w:t>
      </w:r>
    </w:p>
    <w:p w14:paraId="4EEC410C" w14:textId="77777777" w:rsidR="00855037" w:rsidRDefault="00855037">
      <w:pPr>
        <w:rPr>
          <w:rFonts w:ascii="Arial" w:eastAsiaTheme="minorEastAsia" w:hAnsi="Arial" w:cs="Arial"/>
          <w:b/>
          <w:color w:val="53565A" w:themeColor="accent5"/>
          <w:szCs w:val="18"/>
        </w:rPr>
      </w:pPr>
      <w:bookmarkStart w:id="1139" w:name="_Toc19272099"/>
      <w:bookmarkStart w:id="1140" w:name="_Toc19272465"/>
      <w:bookmarkStart w:id="1141" w:name="_Toc19273800"/>
      <w:r>
        <w:br w:type="page"/>
      </w:r>
    </w:p>
    <w:p w14:paraId="7DFCA29A" w14:textId="29020E53" w:rsidR="00F90004" w:rsidRPr="003504AB" w:rsidRDefault="00F90004" w:rsidP="00F90004">
      <w:pPr>
        <w:pStyle w:val="ESHeading3"/>
        <w:ind w:left="0" w:firstLine="0"/>
        <w:rPr>
          <w:lang w:val="en-AU"/>
        </w:rPr>
      </w:pPr>
      <w:r w:rsidRPr="003504AB">
        <w:rPr>
          <w:lang w:val="en-AU"/>
        </w:rPr>
        <w:t>Water</w:t>
      </w:r>
      <w:bookmarkEnd w:id="1136"/>
      <w:bookmarkEnd w:id="1137"/>
      <w:bookmarkEnd w:id="1138"/>
      <w:bookmarkEnd w:id="1139"/>
      <w:bookmarkEnd w:id="1140"/>
      <w:bookmarkEnd w:id="1141"/>
    </w:p>
    <w:p w14:paraId="259C5661" w14:textId="637C7458" w:rsidR="00D77D3A" w:rsidRPr="001B1EE4" w:rsidRDefault="0043710E" w:rsidP="00D77D3A">
      <w:r w:rsidRPr="003504AB">
        <w:t xml:space="preserve">The data below is based on water meter readings at </w:t>
      </w:r>
      <w:r w:rsidR="003504AB" w:rsidRPr="003504AB">
        <w:t>55</w:t>
      </w:r>
      <w:r w:rsidRPr="003504AB">
        <w:t xml:space="preserve"> per cent of </w:t>
      </w:r>
      <w:r w:rsidR="00D767C0">
        <w:t xml:space="preserve">the Department’s </w:t>
      </w:r>
      <w:r w:rsidRPr="003504AB">
        <w:t xml:space="preserve">office sites covering about </w:t>
      </w:r>
      <w:r w:rsidR="003504AB" w:rsidRPr="003504AB">
        <w:t>73</w:t>
      </w:r>
      <w:r w:rsidRPr="003504AB">
        <w:t xml:space="preserve"> per cent of FTEs</w:t>
      </w:r>
      <w:r w:rsidR="00D77D3A" w:rsidRPr="003504AB">
        <w:t>.</w:t>
      </w:r>
      <w:r w:rsidR="00D77D3A" w:rsidRPr="001B1EE4">
        <w:t xml:space="preserve">  </w:t>
      </w:r>
    </w:p>
    <w:p w14:paraId="5B5F295B" w14:textId="41648519" w:rsidR="00F90004" w:rsidRDefault="00F90004" w:rsidP="00F90004">
      <w:pPr>
        <w:pStyle w:val="ESTableintroheading"/>
      </w:pPr>
      <w:r>
        <w:t>Water consumption</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532"/>
        <w:gridCol w:w="1389"/>
        <w:gridCol w:w="1363"/>
        <w:gridCol w:w="1637"/>
      </w:tblGrid>
      <w:tr w:rsidR="00A2344C" w14:paraId="1AD7A27F" w14:textId="77777777" w:rsidTr="00E03A11">
        <w:trPr>
          <w:cantSplit/>
          <w:trHeight w:val="242"/>
          <w:tblHeader/>
        </w:trPr>
        <w:tc>
          <w:tcPr>
            <w:tcW w:w="3532" w:type="dxa"/>
            <w:tcBorders>
              <w:bottom w:val="single" w:sz="4" w:space="0" w:color="FFFFFF" w:themeColor="background1"/>
            </w:tcBorders>
            <w:shd w:val="clear" w:color="auto" w:fill="AF272F" w:themeFill="accent4"/>
          </w:tcPr>
          <w:p w14:paraId="6CC26FFB" w14:textId="77777777" w:rsidR="00A2344C" w:rsidRPr="004F190A" w:rsidRDefault="00A2344C" w:rsidP="00A2344C">
            <w:pPr>
              <w:pStyle w:val="ESTableheadingwhite"/>
              <w:rPr>
                <w:sz w:val="18"/>
              </w:rPr>
            </w:pPr>
            <w:r w:rsidRPr="004F190A">
              <w:rPr>
                <w:sz w:val="18"/>
              </w:rPr>
              <w:t>Indicator</w:t>
            </w:r>
          </w:p>
        </w:tc>
        <w:tc>
          <w:tcPr>
            <w:tcW w:w="1389" w:type="dxa"/>
            <w:tcBorders>
              <w:bottom w:val="single" w:sz="4" w:space="0" w:color="FFFFFF" w:themeColor="background1"/>
            </w:tcBorders>
            <w:shd w:val="clear" w:color="auto" w:fill="AF272F" w:themeFill="accent4"/>
          </w:tcPr>
          <w:p w14:paraId="7A4EEDE9" w14:textId="2376F5A1" w:rsidR="00A2344C" w:rsidRPr="004F190A" w:rsidRDefault="00A2344C" w:rsidP="00A2344C">
            <w:pPr>
              <w:pStyle w:val="ESTableheadingwhite"/>
              <w:jc w:val="right"/>
              <w:rPr>
                <w:sz w:val="18"/>
              </w:rPr>
            </w:pPr>
            <w:r w:rsidRPr="004F190A">
              <w:rPr>
                <w:sz w:val="18"/>
              </w:rPr>
              <w:t>201</w:t>
            </w:r>
            <w:r>
              <w:rPr>
                <w:sz w:val="18"/>
              </w:rPr>
              <w:t>9</w:t>
            </w:r>
            <w:r w:rsidRPr="004F190A">
              <w:rPr>
                <w:sz w:val="18"/>
              </w:rPr>
              <w:t>–</w:t>
            </w:r>
            <w:r>
              <w:rPr>
                <w:sz w:val="18"/>
              </w:rPr>
              <w:t>20</w:t>
            </w:r>
          </w:p>
        </w:tc>
        <w:tc>
          <w:tcPr>
            <w:tcW w:w="1363" w:type="dxa"/>
            <w:tcBorders>
              <w:bottom w:val="single" w:sz="4" w:space="0" w:color="FFFFFF" w:themeColor="background1"/>
            </w:tcBorders>
            <w:shd w:val="clear" w:color="auto" w:fill="AF272F" w:themeFill="accent4"/>
          </w:tcPr>
          <w:p w14:paraId="4109FC0E" w14:textId="3F3E19E4" w:rsidR="00A2344C" w:rsidRPr="004F190A" w:rsidRDefault="00A2344C" w:rsidP="00A2344C">
            <w:pPr>
              <w:pStyle w:val="ESTableheadingwhite"/>
              <w:jc w:val="right"/>
              <w:rPr>
                <w:sz w:val="18"/>
              </w:rPr>
            </w:pPr>
            <w:r w:rsidRPr="004F190A">
              <w:rPr>
                <w:sz w:val="18"/>
              </w:rPr>
              <w:t>2018–19</w:t>
            </w:r>
          </w:p>
        </w:tc>
        <w:tc>
          <w:tcPr>
            <w:tcW w:w="1637" w:type="dxa"/>
            <w:tcBorders>
              <w:bottom w:val="single" w:sz="4" w:space="0" w:color="FFFFFF" w:themeColor="background1"/>
            </w:tcBorders>
            <w:shd w:val="clear" w:color="auto" w:fill="AF272F" w:themeFill="accent4"/>
          </w:tcPr>
          <w:p w14:paraId="37177B08" w14:textId="19F8CA1A" w:rsidR="00A2344C" w:rsidRPr="004F190A" w:rsidRDefault="00A2344C" w:rsidP="00A2344C">
            <w:pPr>
              <w:pStyle w:val="ESTableheadingwhite"/>
              <w:jc w:val="right"/>
              <w:rPr>
                <w:sz w:val="18"/>
              </w:rPr>
            </w:pPr>
            <w:r w:rsidRPr="004F190A">
              <w:rPr>
                <w:sz w:val="18"/>
              </w:rPr>
              <w:t>2017–18</w:t>
            </w:r>
          </w:p>
        </w:tc>
      </w:tr>
      <w:tr w:rsidR="003504AB" w14:paraId="7128F55B" w14:textId="77777777" w:rsidTr="00E03A11">
        <w:trPr>
          <w:cantSplit/>
        </w:trPr>
        <w:tc>
          <w:tcPr>
            <w:tcW w:w="3532" w:type="dxa"/>
            <w:tcBorders>
              <w:top w:val="single" w:sz="4" w:space="0" w:color="53565A" w:themeColor="accent5"/>
              <w:bottom w:val="single" w:sz="4" w:space="0" w:color="53565A" w:themeColor="accent5"/>
            </w:tcBorders>
            <w:shd w:val="clear" w:color="auto" w:fill="FFFFFF" w:themeFill="background1"/>
            <w:vAlign w:val="center"/>
          </w:tcPr>
          <w:p w14:paraId="5D81ABA4" w14:textId="65E88ED9" w:rsidR="003504AB" w:rsidRPr="004F190A" w:rsidRDefault="003504AB" w:rsidP="003504AB">
            <w:pPr>
              <w:pStyle w:val="ESTablebody"/>
              <w:rPr>
                <w:b/>
                <w:sz w:val="18"/>
              </w:rPr>
            </w:pPr>
            <w:r w:rsidRPr="004F190A">
              <w:rPr>
                <w:sz w:val="18"/>
                <w:lang w:val="en-AU"/>
              </w:rPr>
              <w:t>Total water consumption (k</w:t>
            </w:r>
            <w:r w:rsidR="00D767C0">
              <w:rPr>
                <w:sz w:val="18"/>
                <w:lang w:val="en-AU"/>
              </w:rPr>
              <w:t>L</w:t>
            </w:r>
            <w:r w:rsidRPr="004F190A">
              <w:rPr>
                <w:sz w:val="18"/>
                <w:lang w:val="en-AU"/>
              </w:rPr>
              <w:t>)</w:t>
            </w:r>
          </w:p>
        </w:tc>
        <w:tc>
          <w:tcPr>
            <w:tcW w:w="1389" w:type="dxa"/>
            <w:tcBorders>
              <w:top w:val="single" w:sz="4" w:space="0" w:color="53565A" w:themeColor="accent5"/>
              <w:bottom w:val="single" w:sz="4" w:space="0" w:color="53565A" w:themeColor="accent5"/>
            </w:tcBorders>
            <w:shd w:val="clear" w:color="auto" w:fill="D9D9D6" w:themeFill="accent6"/>
          </w:tcPr>
          <w:p w14:paraId="52A293AF" w14:textId="70C9FCAD" w:rsidR="003504AB" w:rsidRPr="004F190A" w:rsidRDefault="003504AB" w:rsidP="003504AB">
            <w:pPr>
              <w:pStyle w:val="ESTablenumberrightaligned"/>
              <w:rPr>
                <w:sz w:val="18"/>
              </w:rPr>
            </w:pPr>
            <w:r>
              <w:rPr>
                <w:sz w:val="18"/>
              </w:rPr>
              <w:t>18,723</w:t>
            </w:r>
          </w:p>
        </w:tc>
        <w:tc>
          <w:tcPr>
            <w:tcW w:w="1363" w:type="dxa"/>
            <w:tcBorders>
              <w:top w:val="single" w:sz="4" w:space="0" w:color="53565A" w:themeColor="accent5"/>
              <w:bottom w:val="single" w:sz="4" w:space="0" w:color="53565A" w:themeColor="accent5"/>
            </w:tcBorders>
            <w:shd w:val="clear" w:color="auto" w:fill="FFFFFF" w:themeFill="background1"/>
          </w:tcPr>
          <w:p w14:paraId="42088A00" w14:textId="1C969D5E" w:rsidR="003504AB" w:rsidRPr="004F190A" w:rsidRDefault="003504AB" w:rsidP="003504AB">
            <w:pPr>
              <w:pStyle w:val="ESTablenumberrightaligned"/>
              <w:rPr>
                <w:sz w:val="18"/>
              </w:rPr>
            </w:pPr>
            <w:r>
              <w:rPr>
                <w:sz w:val="18"/>
              </w:rPr>
              <w:t>18,420</w:t>
            </w:r>
          </w:p>
        </w:tc>
        <w:tc>
          <w:tcPr>
            <w:tcW w:w="1637" w:type="dxa"/>
            <w:tcBorders>
              <w:top w:val="single" w:sz="4" w:space="0" w:color="53565A" w:themeColor="accent5"/>
              <w:bottom w:val="single" w:sz="4" w:space="0" w:color="53565A" w:themeColor="accent5"/>
            </w:tcBorders>
            <w:shd w:val="clear" w:color="auto" w:fill="FFFFFF" w:themeFill="background1"/>
          </w:tcPr>
          <w:p w14:paraId="5CA2EB47" w14:textId="34505C44" w:rsidR="003504AB" w:rsidRPr="004F190A" w:rsidRDefault="003504AB" w:rsidP="003504AB">
            <w:pPr>
              <w:pStyle w:val="ESTablenumberrightaligned"/>
              <w:rPr>
                <w:sz w:val="18"/>
              </w:rPr>
            </w:pPr>
            <w:r w:rsidRPr="004F190A">
              <w:rPr>
                <w:sz w:val="18"/>
                <w:lang w:val="en-AU"/>
              </w:rPr>
              <w:t>19,706</w:t>
            </w:r>
          </w:p>
        </w:tc>
      </w:tr>
      <w:tr w:rsidR="003504AB" w14:paraId="0E256E1C" w14:textId="77777777" w:rsidTr="00E03A11">
        <w:trPr>
          <w:cantSplit/>
        </w:trPr>
        <w:tc>
          <w:tcPr>
            <w:tcW w:w="3532" w:type="dxa"/>
            <w:tcBorders>
              <w:top w:val="single" w:sz="4" w:space="0" w:color="53565A" w:themeColor="accent5"/>
              <w:bottom w:val="single" w:sz="4" w:space="0" w:color="53565A" w:themeColor="accent5"/>
            </w:tcBorders>
            <w:shd w:val="clear" w:color="auto" w:fill="auto"/>
            <w:vAlign w:val="center"/>
          </w:tcPr>
          <w:p w14:paraId="4B5999D8" w14:textId="16DFD709" w:rsidR="003504AB" w:rsidRPr="004F190A" w:rsidRDefault="003504AB" w:rsidP="003504AB">
            <w:pPr>
              <w:pStyle w:val="ESTablebody"/>
              <w:rPr>
                <w:sz w:val="18"/>
              </w:rPr>
            </w:pPr>
            <w:r w:rsidRPr="004F190A">
              <w:rPr>
                <w:sz w:val="18"/>
                <w:lang w:val="en-AU"/>
              </w:rPr>
              <w:t>Units of office water used per FTE (k</w:t>
            </w:r>
            <w:r w:rsidR="00D767C0">
              <w:rPr>
                <w:sz w:val="18"/>
                <w:lang w:val="en-AU"/>
              </w:rPr>
              <w:t>L</w:t>
            </w:r>
            <w:r w:rsidRPr="004F190A">
              <w:rPr>
                <w:sz w:val="18"/>
                <w:lang w:val="en-AU"/>
              </w:rPr>
              <w:t>/FTE)</w:t>
            </w:r>
          </w:p>
        </w:tc>
        <w:tc>
          <w:tcPr>
            <w:tcW w:w="1389" w:type="dxa"/>
            <w:tcBorders>
              <w:top w:val="single" w:sz="4" w:space="0" w:color="53565A" w:themeColor="accent5"/>
              <w:bottom w:val="single" w:sz="4" w:space="0" w:color="53565A" w:themeColor="accent5"/>
            </w:tcBorders>
            <w:shd w:val="clear" w:color="auto" w:fill="D9D9D6" w:themeFill="accent6"/>
          </w:tcPr>
          <w:p w14:paraId="476FE1FD" w14:textId="0FEF5A7C" w:rsidR="003504AB" w:rsidRPr="004F190A" w:rsidRDefault="003504AB" w:rsidP="003504AB">
            <w:pPr>
              <w:pStyle w:val="ESTablenumberrightaligned"/>
              <w:rPr>
                <w:sz w:val="18"/>
              </w:rPr>
            </w:pPr>
            <w:r>
              <w:rPr>
                <w:sz w:val="18"/>
              </w:rPr>
              <w:t>5.7</w:t>
            </w:r>
          </w:p>
        </w:tc>
        <w:tc>
          <w:tcPr>
            <w:tcW w:w="1363" w:type="dxa"/>
            <w:tcBorders>
              <w:top w:val="single" w:sz="4" w:space="0" w:color="53565A" w:themeColor="accent5"/>
              <w:bottom w:val="single" w:sz="4" w:space="0" w:color="53565A" w:themeColor="accent5"/>
            </w:tcBorders>
            <w:shd w:val="clear" w:color="auto" w:fill="FFFFFF" w:themeFill="background1"/>
          </w:tcPr>
          <w:p w14:paraId="2A3D7DAE" w14:textId="6551AE96" w:rsidR="003504AB" w:rsidRPr="004F190A" w:rsidRDefault="003504AB" w:rsidP="003504AB">
            <w:pPr>
              <w:pStyle w:val="ESTablenumberrightaligned"/>
              <w:rPr>
                <w:sz w:val="18"/>
              </w:rPr>
            </w:pPr>
            <w:r>
              <w:rPr>
                <w:sz w:val="18"/>
              </w:rPr>
              <w:t>5.7</w:t>
            </w:r>
          </w:p>
        </w:tc>
        <w:tc>
          <w:tcPr>
            <w:tcW w:w="1637" w:type="dxa"/>
            <w:tcBorders>
              <w:top w:val="single" w:sz="4" w:space="0" w:color="53565A" w:themeColor="accent5"/>
              <w:bottom w:val="single" w:sz="4" w:space="0" w:color="53565A" w:themeColor="accent5"/>
            </w:tcBorders>
          </w:tcPr>
          <w:p w14:paraId="140B3CBA" w14:textId="634661CE" w:rsidR="003504AB" w:rsidRPr="004F190A" w:rsidRDefault="003504AB" w:rsidP="003504AB">
            <w:pPr>
              <w:pStyle w:val="ESTablenumberrightaligned"/>
              <w:rPr>
                <w:sz w:val="18"/>
              </w:rPr>
            </w:pPr>
            <w:r w:rsidRPr="004F190A">
              <w:rPr>
                <w:sz w:val="18"/>
                <w:lang w:val="en-AU"/>
              </w:rPr>
              <w:t>5.18</w:t>
            </w:r>
          </w:p>
        </w:tc>
      </w:tr>
      <w:tr w:rsidR="003504AB" w14:paraId="66344B4E" w14:textId="77777777" w:rsidTr="00E03A11">
        <w:trPr>
          <w:cantSplit/>
        </w:trPr>
        <w:tc>
          <w:tcPr>
            <w:tcW w:w="3532" w:type="dxa"/>
            <w:tcBorders>
              <w:top w:val="single" w:sz="4" w:space="0" w:color="53565A" w:themeColor="accent5"/>
              <w:bottom w:val="single" w:sz="4" w:space="0" w:color="53565A" w:themeColor="accent5"/>
            </w:tcBorders>
            <w:shd w:val="clear" w:color="auto" w:fill="auto"/>
            <w:vAlign w:val="center"/>
          </w:tcPr>
          <w:p w14:paraId="4CFDE709" w14:textId="47A5E8C3" w:rsidR="003504AB" w:rsidRPr="004F190A" w:rsidRDefault="003504AB" w:rsidP="003504AB">
            <w:pPr>
              <w:pStyle w:val="ESTablebody"/>
              <w:rPr>
                <w:sz w:val="18"/>
              </w:rPr>
            </w:pPr>
            <w:r w:rsidRPr="004F190A">
              <w:rPr>
                <w:sz w:val="18"/>
                <w:lang w:val="en-AU"/>
              </w:rPr>
              <w:t>Units of office water used per office area (k</w:t>
            </w:r>
            <w:r w:rsidR="00D767C0">
              <w:rPr>
                <w:sz w:val="18"/>
                <w:lang w:val="en-AU"/>
              </w:rPr>
              <w:t>L</w:t>
            </w:r>
            <w:r w:rsidRPr="004F190A">
              <w:rPr>
                <w:sz w:val="18"/>
                <w:lang w:val="en-AU"/>
              </w:rPr>
              <w:t>/m</w:t>
            </w:r>
            <w:r w:rsidRPr="007952FF">
              <w:rPr>
                <w:sz w:val="18"/>
                <w:vertAlign w:val="superscript"/>
                <w:lang w:val="en-AU"/>
              </w:rPr>
              <w:t>2</w:t>
            </w:r>
            <w:r w:rsidRPr="004F190A">
              <w:rPr>
                <w:sz w:val="18"/>
                <w:lang w:val="en-AU"/>
              </w:rPr>
              <w:t>)</w:t>
            </w:r>
          </w:p>
        </w:tc>
        <w:tc>
          <w:tcPr>
            <w:tcW w:w="1389" w:type="dxa"/>
            <w:tcBorders>
              <w:top w:val="single" w:sz="4" w:space="0" w:color="53565A" w:themeColor="accent5"/>
              <w:bottom w:val="single" w:sz="4" w:space="0" w:color="53565A" w:themeColor="accent5"/>
            </w:tcBorders>
            <w:shd w:val="clear" w:color="auto" w:fill="D9D9D6" w:themeFill="accent6"/>
          </w:tcPr>
          <w:p w14:paraId="43952D52" w14:textId="6C6EEE3B" w:rsidR="003504AB" w:rsidRPr="004F190A" w:rsidRDefault="003504AB" w:rsidP="003504AB">
            <w:pPr>
              <w:pStyle w:val="ESTablenumberrightaligned"/>
              <w:rPr>
                <w:sz w:val="18"/>
              </w:rPr>
            </w:pPr>
            <w:r>
              <w:rPr>
                <w:sz w:val="18"/>
              </w:rPr>
              <w:t>0.42</w:t>
            </w:r>
          </w:p>
        </w:tc>
        <w:tc>
          <w:tcPr>
            <w:tcW w:w="1363" w:type="dxa"/>
            <w:tcBorders>
              <w:top w:val="single" w:sz="4" w:space="0" w:color="53565A" w:themeColor="accent5"/>
              <w:bottom w:val="single" w:sz="4" w:space="0" w:color="53565A" w:themeColor="accent5"/>
            </w:tcBorders>
            <w:shd w:val="clear" w:color="auto" w:fill="FFFFFF" w:themeFill="background1"/>
          </w:tcPr>
          <w:p w14:paraId="4CF86F97" w14:textId="427C0E60" w:rsidR="003504AB" w:rsidRPr="004F190A" w:rsidRDefault="003504AB" w:rsidP="003504AB">
            <w:pPr>
              <w:pStyle w:val="ESTablenumberrightaligned"/>
              <w:rPr>
                <w:sz w:val="18"/>
              </w:rPr>
            </w:pPr>
            <w:r>
              <w:rPr>
                <w:sz w:val="18"/>
              </w:rPr>
              <w:t>0.42</w:t>
            </w:r>
          </w:p>
        </w:tc>
        <w:tc>
          <w:tcPr>
            <w:tcW w:w="1637" w:type="dxa"/>
            <w:tcBorders>
              <w:top w:val="single" w:sz="4" w:space="0" w:color="53565A" w:themeColor="accent5"/>
              <w:bottom w:val="single" w:sz="4" w:space="0" w:color="53565A" w:themeColor="accent5"/>
            </w:tcBorders>
          </w:tcPr>
          <w:p w14:paraId="71DDD4A9" w14:textId="3BA93D08" w:rsidR="003504AB" w:rsidRPr="004F190A" w:rsidRDefault="003504AB" w:rsidP="003504AB">
            <w:pPr>
              <w:pStyle w:val="ESTablenumberrightaligned"/>
              <w:rPr>
                <w:sz w:val="18"/>
              </w:rPr>
            </w:pPr>
            <w:r w:rsidRPr="004F190A">
              <w:rPr>
                <w:sz w:val="18"/>
                <w:lang w:val="en-AU"/>
              </w:rPr>
              <w:t>0.43</w:t>
            </w:r>
          </w:p>
        </w:tc>
      </w:tr>
    </w:tbl>
    <w:p w14:paraId="70C310A0" w14:textId="77777777" w:rsidR="00F90004" w:rsidRPr="003504AB" w:rsidRDefault="00F90004" w:rsidP="00F90004">
      <w:pPr>
        <w:pStyle w:val="ESHeading4"/>
        <w:ind w:left="0" w:firstLine="0"/>
      </w:pPr>
      <w:bookmarkStart w:id="1142" w:name="_Toc11158292"/>
      <w:bookmarkStart w:id="1143" w:name="_Toc11336299"/>
      <w:bookmarkStart w:id="1144" w:name="_Toc14965525"/>
      <w:bookmarkStart w:id="1145" w:name="_Toc19272100"/>
      <w:bookmarkStart w:id="1146" w:name="_Toc19272466"/>
      <w:bookmarkStart w:id="1147" w:name="_Toc19273801"/>
      <w:r w:rsidRPr="003504AB">
        <w:t>Actions undertaken</w:t>
      </w:r>
      <w:bookmarkEnd w:id="1142"/>
      <w:bookmarkEnd w:id="1143"/>
      <w:bookmarkEnd w:id="1144"/>
      <w:bookmarkEnd w:id="1145"/>
      <w:bookmarkEnd w:id="1146"/>
      <w:bookmarkEnd w:id="1147"/>
    </w:p>
    <w:p w14:paraId="0661D113" w14:textId="642D3EBF" w:rsidR="00F90004" w:rsidRPr="003504AB" w:rsidRDefault="003504AB" w:rsidP="00F90004">
      <w:r w:rsidRPr="003504AB">
        <w:t xml:space="preserve">New office fit outs and upgrades include water saving systems. Progressive replacement of toilet cisterns in the Treasury </w:t>
      </w:r>
      <w:r w:rsidR="00D767C0">
        <w:t>P</w:t>
      </w:r>
      <w:r w:rsidRPr="003504AB">
        <w:t>recinct continue</w:t>
      </w:r>
      <w:r>
        <w:t>s</w:t>
      </w:r>
      <w:r w:rsidRPr="003504AB">
        <w:t xml:space="preserve"> to improve water efficiency.</w:t>
      </w:r>
    </w:p>
    <w:p w14:paraId="719E7E9F" w14:textId="77777777" w:rsidR="00F90004" w:rsidRPr="003504AB" w:rsidRDefault="00F90004" w:rsidP="00F90004">
      <w:pPr>
        <w:pStyle w:val="ESHeading4"/>
        <w:ind w:left="0" w:firstLine="0"/>
      </w:pPr>
      <w:bookmarkStart w:id="1148" w:name="_Toc11158293"/>
      <w:bookmarkStart w:id="1149" w:name="_Toc11336300"/>
      <w:bookmarkStart w:id="1150" w:name="_Toc14965526"/>
      <w:bookmarkStart w:id="1151" w:name="_Toc19272101"/>
      <w:bookmarkStart w:id="1152" w:name="_Toc19272467"/>
      <w:bookmarkStart w:id="1153" w:name="_Toc19273802"/>
      <w:r w:rsidRPr="003504AB">
        <w:t>Target</w:t>
      </w:r>
      <w:bookmarkEnd w:id="1148"/>
      <w:bookmarkEnd w:id="1149"/>
      <w:bookmarkEnd w:id="1150"/>
      <w:bookmarkEnd w:id="1151"/>
      <w:bookmarkEnd w:id="1152"/>
      <w:bookmarkEnd w:id="1153"/>
    </w:p>
    <w:p w14:paraId="66F90432" w14:textId="75008F80" w:rsidR="00423D62" w:rsidRPr="003504AB" w:rsidRDefault="00423D62" w:rsidP="00DD7EC4">
      <w:bookmarkStart w:id="1154" w:name="_Toc14965527"/>
      <w:bookmarkStart w:id="1155" w:name="_Toc11158294"/>
      <w:bookmarkStart w:id="1156" w:name="_Toc11336301"/>
      <w:r w:rsidRPr="003504AB">
        <w:t xml:space="preserve">Reduce water consumed per FTE by 15 per cent of 2013–14 levels by 31 March 2024, averaging an incremental 1.5 per cent reduction each year </w:t>
      </w:r>
      <w:r w:rsidR="00D767C0">
        <w:t>over</w:t>
      </w:r>
      <w:r w:rsidRPr="003504AB">
        <w:t xml:space="preserve"> 10 years.</w:t>
      </w:r>
      <w:bookmarkEnd w:id="1154"/>
    </w:p>
    <w:p w14:paraId="6A2651B7" w14:textId="77777777" w:rsidR="00F90004" w:rsidRPr="003504AB" w:rsidRDefault="00F90004" w:rsidP="00F90004">
      <w:pPr>
        <w:pStyle w:val="ESHeading4"/>
        <w:ind w:left="0" w:firstLine="0"/>
      </w:pPr>
      <w:bookmarkStart w:id="1157" w:name="_Toc11158295"/>
      <w:bookmarkStart w:id="1158" w:name="_Toc11336302"/>
      <w:bookmarkStart w:id="1159" w:name="_Toc14965529"/>
      <w:bookmarkStart w:id="1160" w:name="_Toc19272102"/>
      <w:bookmarkStart w:id="1161" w:name="_Toc19272468"/>
      <w:bookmarkStart w:id="1162" w:name="_Toc19273803"/>
      <w:bookmarkEnd w:id="1155"/>
      <w:bookmarkEnd w:id="1156"/>
      <w:r w:rsidRPr="003504AB">
        <w:t>Explanatory notes</w:t>
      </w:r>
      <w:bookmarkEnd w:id="1157"/>
      <w:bookmarkEnd w:id="1158"/>
      <w:bookmarkEnd w:id="1159"/>
      <w:bookmarkEnd w:id="1160"/>
      <w:bookmarkEnd w:id="1161"/>
      <w:bookmarkEnd w:id="1162"/>
    </w:p>
    <w:p w14:paraId="5B19DB41" w14:textId="6B77EB31" w:rsidR="00F90004" w:rsidRPr="003504AB" w:rsidRDefault="003504AB" w:rsidP="00F90004">
      <w:r w:rsidRPr="003504AB">
        <w:t>Total water consumption has increased slightly, by about 2 per cent. With more floorspace added to the inventory this year, and more FTE, the units of water per FTE and per m</w:t>
      </w:r>
      <w:r w:rsidRPr="003504AB">
        <w:rPr>
          <w:vertAlign w:val="superscript"/>
        </w:rPr>
        <w:t>2</w:t>
      </w:r>
      <w:r w:rsidRPr="003504AB">
        <w:t xml:space="preserve"> has remained stable. Because many sites share a water meter with other non-Department buildings, the data is based on the percentage of the net lettable area held by the Department’s buildings. In addition, it is not possible to obtain water data for all sites because the offices </w:t>
      </w:r>
      <w:r w:rsidR="00D767C0">
        <w:t>are</w:t>
      </w:r>
      <w:r w:rsidRPr="003504AB">
        <w:t xml:space="preserve"> part of shared facilities.</w:t>
      </w:r>
    </w:p>
    <w:p w14:paraId="3E1E74AF" w14:textId="635B92DC" w:rsidR="00F90004" w:rsidRPr="003504AB" w:rsidRDefault="00F90004" w:rsidP="00F90004">
      <w:pPr>
        <w:pStyle w:val="ESHeading3"/>
        <w:ind w:left="0" w:firstLine="0"/>
        <w:rPr>
          <w:lang w:val="en-AU"/>
        </w:rPr>
      </w:pPr>
      <w:bookmarkStart w:id="1163" w:name="_Toc11158296"/>
      <w:bookmarkStart w:id="1164" w:name="_Toc11336303"/>
      <w:bookmarkStart w:id="1165" w:name="_Toc14965530"/>
      <w:bookmarkStart w:id="1166" w:name="_Toc19272103"/>
      <w:bookmarkStart w:id="1167" w:name="_Toc19272469"/>
      <w:bookmarkStart w:id="1168" w:name="_Toc19273804"/>
      <w:r w:rsidRPr="003504AB">
        <w:rPr>
          <w:lang w:val="en-AU"/>
        </w:rPr>
        <w:t>Transport</w:t>
      </w:r>
      <w:bookmarkEnd w:id="1163"/>
      <w:bookmarkEnd w:id="1164"/>
      <w:bookmarkEnd w:id="1165"/>
      <w:bookmarkEnd w:id="1166"/>
      <w:bookmarkEnd w:id="1167"/>
      <w:bookmarkEnd w:id="1168"/>
    </w:p>
    <w:p w14:paraId="45730F04" w14:textId="532C31E4" w:rsidR="00FB7F62" w:rsidRPr="003504AB" w:rsidRDefault="00FB7F62" w:rsidP="00717001">
      <w:r w:rsidRPr="003504AB">
        <w:t>Of t</w:t>
      </w:r>
      <w:r w:rsidR="00717001" w:rsidRPr="003504AB">
        <w:t xml:space="preserve">he Department-owned operational fleet </w:t>
      </w:r>
      <w:r w:rsidRPr="003504AB">
        <w:t>of</w:t>
      </w:r>
      <w:r w:rsidR="004777D3" w:rsidRPr="003504AB">
        <w:t xml:space="preserve"> 43</w:t>
      </w:r>
      <w:r w:rsidR="003504AB" w:rsidRPr="003504AB">
        <w:t>2</w:t>
      </w:r>
      <w:r w:rsidR="004777D3" w:rsidRPr="003504AB">
        <w:t xml:space="preserve"> vehicles:</w:t>
      </w:r>
    </w:p>
    <w:p w14:paraId="16BB48A6" w14:textId="65860C2D" w:rsidR="00FB7F62" w:rsidRPr="003504AB" w:rsidRDefault="003504AB" w:rsidP="003504AB">
      <w:pPr>
        <w:pStyle w:val="ListParagraph"/>
        <w:numPr>
          <w:ilvl w:val="0"/>
          <w:numId w:val="7"/>
        </w:numPr>
      </w:pPr>
      <w:r w:rsidRPr="003504AB">
        <w:t>41.2</w:t>
      </w:r>
      <w:r w:rsidR="00717001" w:rsidRPr="003504AB">
        <w:t xml:space="preserve"> per cen</w:t>
      </w:r>
      <w:r w:rsidR="00FB7F62" w:rsidRPr="003504AB">
        <w:t>t are hybrid electric vehicles</w:t>
      </w:r>
    </w:p>
    <w:p w14:paraId="26FB9FF7" w14:textId="5F8E85EC" w:rsidR="003504AB" w:rsidRPr="003504AB" w:rsidRDefault="003504AB" w:rsidP="003504AB">
      <w:pPr>
        <w:pStyle w:val="ListParagraph"/>
        <w:numPr>
          <w:ilvl w:val="0"/>
          <w:numId w:val="7"/>
        </w:numPr>
      </w:pPr>
      <w:r w:rsidRPr="003504AB">
        <w:t>58.6 per cent are petrol-fuelled</w:t>
      </w:r>
    </w:p>
    <w:p w14:paraId="1A826FA4" w14:textId="72869BBA" w:rsidR="00FB7F62" w:rsidRPr="003504AB" w:rsidRDefault="00717001" w:rsidP="003504AB">
      <w:pPr>
        <w:pStyle w:val="ListParagraph"/>
        <w:numPr>
          <w:ilvl w:val="0"/>
          <w:numId w:val="7"/>
        </w:numPr>
      </w:pPr>
      <w:r w:rsidRPr="003504AB">
        <w:t>0.2 per ce</w:t>
      </w:r>
      <w:r w:rsidR="00FB7F62" w:rsidRPr="003504AB">
        <w:t xml:space="preserve">nt are </w:t>
      </w:r>
      <w:r w:rsidR="003504AB" w:rsidRPr="003504AB">
        <w:t>diesel</w:t>
      </w:r>
      <w:r w:rsidR="00FB7F62" w:rsidRPr="003504AB">
        <w:t>-fuelled</w:t>
      </w:r>
      <w:r w:rsidR="00D767C0">
        <w:t>.</w:t>
      </w:r>
    </w:p>
    <w:p w14:paraId="6783BBA8" w14:textId="77777777" w:rsidR="00717001" w:rsidRPr="003504AB" w:rsidRDefault="00717001" w:rsidP="00717001"/>
    <w:p w14:paraId="17318072" w14:textId="4BDC463C" w:rsidR="004E24D9" w:rsidRPr="003504AB" w:rsidRDefault="003504AB" w:rsidP="00717001">
      <w:r w:rsidRPr="003504AB">
        <w:rPr>
          <w:rFonts w:ascii="Arial" w:eastAsia="Arial" w:hAnsi="Arial" w:cs="Times New Roman"/>
        </w:rPr>
        <w:t xml:space="preserve">The data below measures the kilometres, energy consumption and associated emissions for work-related travel by corporate employees, segmented by transport type, excluding public transport. This </w:t>
      </w:r>
      <w:r w:rsidR="00D767C0">
        <w:rPr>
          <w:rFonts w:ascii="Arial" w:eastAsia="Arial" w:hAnsi="Arial" w:cs="Times New Roman"/>
        </w:rPr>
        <w:t>data</w:t>
      </w:r>
      <w:r w:rsidRPr="003504AB">
        <w:rPr>
          <w:rFonts w:ascii="Arial" w:eastAsia="Arial" w:hAnsi="Arial" w:cs="Times New Roman"/>
        </w:rPr>
        <w:t xml:space="preserve"> includes Department-owned fleet and hired vehicles but excludes executive vehicles</w:t>
      </w:r>
      <w:r w:rsidR="00D767C0">
        <w:rPr>
          <w:rFonts w:ascii="Arial" w:eastAsia="Arial" w:hAnsi="Arial" w:cs="Times New Roman"/>
        </w:rPr>
        <w:t>, and applies</w:t>
      </w:r>
      <w:r w:rsidR="004560F1" w:rsidRPr="008721BD">
        <w:rPr>
          <w:rFonts w:ascii="Arial" w:eastAsia="Arial" w:hAnsi="Arial" w:cs="Times New Roman"/>
        </w:rPr>
        <w:t xml:space="preserve"> for the period 1</w:t>
      </w:r>
      <w:r w:rsidR="004560F1">
        <w:rPr>
          <w:rFonts w:ascii="Arial" w:eastAsia="Arial" w:hAnsi="Arial" w:cs="Times New Roman"/>
        </w:rPr>
        <w:t> </w:t>
      </w:r>
      <w:r w:rsidR="004560F1" w:rsidRPr="008721BD">
        <w:rPr>
          <w:rFonts w:ascii="Arial" w:eastAsia="Arial" w:hAnsi="Arial" w:cs="Times New Roman"/>
        </w:rPr>
        <w:t xml:space="preserve">July </w:t>
      </w:r>
      <w:r w:rsidR="00D767C0">
        <w:rPr>
          <w:rFonts w:ascii="Arial" w:eastAsia="Arial" w:hAnsi="Arial" w:cs="Times New Roman"/>
        </w:rPr>
        <w:t>2019</w:t>
      </w:r>
      <w:r w:rsidR="004560F1" w:rsidRPr="008721BD">
        <w:rPr>
          <w:rFonts w:ascii="Arial" w:eastAsia="Arial" w:hAnsi="Arial" w:cs="Times New Roman"/>
        </w:rPr>
        <w:t>–30 June</w:t>
      </w:r>
      <w:r w:rsidR="00D767C0">
        <w:rPr>
          <w:rFonts w:ascii="Arial" w:eastAsia="Arial" w:hAnsi="Arial" w:cs="Times New Roman"/>
        </w:rPr>
        <w:t xml:space="preserve"> 2020</w:t>
      </w:r>
      <w:r w:rsidR="00717001" w:rsidRPr="003504AB">
        <w:t>.</w:t>
      </w:r>
      <w:r w:rsidR="00D77D3A" w:rsidRPr="003504AB">
        <w:t xml:space="preserve">  </w:t>
      </w:r>
    </w:p>
    <w:p w14:paraId="7D339C75" w14:textId="77777777" w:rsidR="00855037" w:rsidRDefault="00855037">
      <w:pPr>
        <w:rPr>
          <w:rFonts w:ascii="Arial" w:eastAsiaTheme="minorEastAsia" w:hAnsi="Arial" w:cs="Arial"/>
          <w:b/>
          <w:color w:val="AF272F" w:themeColor="accent4"/>
          <w:sz w:val="20"/>
          <w:szCs w:val="18"/>
          <w:lang w:val="en-US"/>
        </w:rPr>
      </w:pPr>
      <w:r>
        <w:br w:type="page"/>
      </w:r>
    </w:p>
    <w:p w14:paraId="3F0EB91D" w14:textId="58883A5B" w:rsidR="00F90004" w:rsidRDefault="00F90004" w:rsidP="00F90004">
      <w:pPr>
        <w:pStyle w:val="ESTableintroheading"/>
      </w:pPr>
      <w:r>
        <w:t>Energy consumption of operational vehicles</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72"/>
        <w:gridCol w:w="560"/>
        <w:gridCol w:w="409"/>
        <w:gridCol w:w="980"/>
        <w:gridCol w:w="15"/>
        <w:gridCol w:w="995"/>
        <w:gridCol w:w="353"/>
        <w:gridCol w:w="642"/>
        <w:gridCol w:w="995"/>
      </w:tblGrid>
      <w:tr w:rsidR="00A2344C" w14:paraId="1072B648" w14:textId="77777777" w:rsidTr="00E03A11">
        <w:trPr>
          <w:cantSplit/>
          <w:trHeight w:val="242"/>
          <w:tblHeader/>
        </w:trPr>
        <w:tc>
          <w:tcPr>
            <w:tcW w:w="3532" w:type="dxa"/>
            <w:gridSpan w:val="2"/>
            <w:tcBorders>
              <w:bottom w:val="single" w:sz="4" w:space="0" w:color="FFFFFF" w:themeColor="background1"/>
            </w:tcBorders>
            <w:shd w:val="clear" w:color="auto" w:fill="AF272F" w:themeFill="accent4"/>
          </w:tcPr>
          <w:p w14:paraId="32E0746A" w14:textId="77777777" w:rsidR="00A2344C" w:rsidRPr="004F190A" w:rsidRDefault="00A2344C" w:rsidP="00A2344C">
            <w:pPr>
              <w:pStyle w:val="ESTableheadingwhite"/>
              <w:rPr>
                <w:sz w:val="18"/>
              </w:rPr>
            </w:pPr>
            <w:r w:rsidRPr="004F190A">
              <w:rPr>
                <w:sz w:val="18"/>
              </w:rPr>
              <w:t>Indicator</w:t>
            </w:r>
          </w:p>
        </w:tc>
        <w:tc>
          <w:tcPr>
            <w:tcW w:w="1389" w:type="dxa"/>
            <w:gridSpan w:val="2"/>
            <w:tcBorders>
              <w:bottom w:val="single" w:sz="4" w:space="0" w:color="FFFFFF" w:themeColor="background1"/>
            </w:tcBorders>
            <w:shd w:val="clear" w:color="auto" w:fill="AF272F" w:themeFill="accent4"/>
          </w:tcPr>
          <w:p w14:paraId="67DEC90B" w14:textId="5411A4B0" w:rsidR="00A2344C" w:rsidRPr="004F190A" w:rsidRDefault="00A2344C" w:rsidP="00A2344C">
            <w:pPr>
              <w:pStyle w:val="ESTableheadingwhite"/>
              <w:jc w:val="right"/>
              <w:rPr>
                <w:sz w:val="18"/>
              </w:rPr>
            </w:pPr>
            <w:r w:rsidRPr="004F190A">
              <w:rPr>
                <w:sz w:val="18"/>
              </w:rPr>
              <w:t>201</w:t>
            </w:r>
            <w:r>
              <w:rPr>
                <w:sz w:val="18"/>
              </w:rPr>
              <w:t>9</w:t>
            </w:r>
            <w:r w:rsidRPr="004F190A">
              <w:rPr>
                <w:sz w:val="18"/>
              </w:rPr>
              <w:t>–</w:t>
            </w:r>
            <w:r>
              <w:rPr>
                <w:sz w:val="18"/>
              </w:rPr>
              <w:t>20</w:t>
            </w:r>
          </w:p>
        </w:tc>
        <w:tc>
          <w:tcPr>
            <w:tcW w:w="1363" w:type="dxa"/>
            <w:gridSpan w:val="3"/>
            <w:tcBorders>
              <w:bottom w:val="single" w:sz="4" w:space="0" w:color="FFFFFF" w:themeColor="background1"/>
            </w:tcBorders>
            <w:shd w:val="clear" w:color="auto" w:fill="AF272F" w:themeFill="accent4"/>
          </w:tcPr>
          <w:p w14:paraId="68D39039" w14:textId="2A28C15C" w:rsidR="00A2344C" w:rsidRPr="004F190A" w:rsidRDefault="00A2344C" w:rsidP="00A2344C">
            <w:pPr>
              <w:pStyle w:val="ESTableheadingwhite"/>
              <w:jc w:val="right"/>
              <w:rPr>
                <w:sz w:val="18"/>
              </w:rPr>
            </w:pPr>
            <w:r w:rsidRPr="004F190A">
              <w:rPr>
                <w:sz w:val="18"/>
              </w:rPr>
              <w:t>2018–19</w:t>
            </w:r>
          </w:p>
        </w:tc>
        <w:tc>
          <w:tcPr>
            <w:tcW w:w="1637" w:type="dxa"/>
            <w:gridSpan w:val="2"/>
            <w:tcBorders>
              <w:bottom w:val="single" w:sz="4" w:space="0" w:color="FFFFFF" w:themeColor="background1"/>
            </w:tcBorders>
            <w:shd w:val="clear" w:color="auto" w:fill="AF272F" w:themeFill="accent4"/>
          </w:tcPr>
          <w:p w14:paraId="1750C3C2" w14:textId="1336ECC5" w:rsidR="00A2344C" w:rsidRPr="004F190A" w:rsidRDefault="00A2344C" w:rsidP="00A2344C">
            <w:pPr>
              <w:pStyle w:val="ESTableheadingwhite"/>
              <w:jc w:val="right"/>
              <w:rPr>
                <w:sz w:val="18"/>
              </w:rPr>
            </w:pPr>
            <w:r w:rsidRPr="004F190A">
              <w:rPr>
                <w:sz w:val="18"/>
              </w:rPr>
              <w:t>2017–18</w:t>
            </w:r>
          </w:p>
        </w:tc>
      </w:tr>
      <w:tr w:rsidR="004560F1" w14:paraId="7B96C945" w14:textId="77777777" w:rsidTr="00615F7C">
        <w:trPr>
          <w:cantSplit/>
        </w:trPr>
        <w:tc>
          <w:tcPr>
            <w:tcW w:w="3532" w:type="dxa"/>
            <w:gridSpan w:val="2"/>
            <w:tcBorders>
              <w:top w:val="single" w:sz="4" w:space="0" w:color="53565A" w:themeColor="accent5"/>
              <w:bottom w:val="single" w:sz="4" w:space="0" w:color="53565A" w:themeColor="accent5"/>
            </w:tcBorders>
            <w:shd w:val="clear" w:color="auto" w:fill="D9D9D6" w:themeFill="accent6"/>
            <w:vAlign w:val="center"/>
          </w:tcPr>
          <w:p w14:paraId="1BC7A29A" w14:textId="77777777" w:rsidR="004560F1" w:rsidRPr="004F190A" w:rsidRDefault="004560F1" w:rsidP="004560F1">
            <w:pPr>
              <w:pStyle w:val="ESTablebody"/>
              <w:rPr>
                <w:b/>
                <w:sz w:val="18"/>
              </w:rPr>
            </w:pPr>
            <w:r w:rsidRPr="004F190A">
              <w:rPr>
                <w:b/>
                <w:sz w:val="18"/>
                <w:lang w:val="en-AU"/>
              </w:rPr>
              <w:t>Total energy usage consumption by fleet vehicles (MJ)</w:t>
            </w:r>
          </w:p>
        </w:tc>
        <w:tc>
          <w:tcPr>
            <w:tcW w:w="1389" w:type="dxa"/>
            <w:gridSpan w:val="2"/>
            <w:tcBorders>
              <w:top w:val="single" w:sz="4" w:space="0" w:color="53565A" w:themeColor="accent5"/>
              <w:bottom w:val="single" w:sz="4" w:space="0" w:color="53565A" w:themeColor="accent5"/>
            </w:tcBorders>
            <w:shd w:val="clear" w:color="auto" w:fill="D9D9D6" w:themeFill="accent6"/>
            <w:vAlign w:val="center"/>
          </w:tcPr>
          <w:p w14:paraId="54B5BB7F" w14:textId="43CFD478" w:rsidR="004560F1" w:rsidRPr="004560F1" w:rsidRDefault="004560F1" w:rsidP="004560F1">
            <w:pPr>
              <w:pStyle w:val="ESTablenumberrightaligned"/>
              <w:rPr>
                <w:b/>
                <w:bCs/>
                <w:sz w:val="18"/>
              </w:rPr>
            </w:pPr>
            <w:r w:rsidRPr="004560F1">
              <w:rPr>
                <w:rFonts w:eastAsia="Times New Roman"/>
                <w:b/>
                <w:bCs/>
                <w:sz w:val="18"/>
              </w:rPr>
              <w:t>10,706,341</w:t>
            </w:r>
          </w:p>
        </w:tc>
        <w:tc>
          <w:tcPr>
            <w:tcW w:w="1363" w:type="dxa"/>
            <w:gridSpan w:val="3"/>
            <w:tcBorders>
              <w:top w:val="single" w:sz="4" w:space="0" w:color="53565A" w:themeColor="accent5"/>
              <w:bottom w:val="single" w:sz="4" w:space="0" w:color="53565A" w:themeColor="accent5"/>
            </w:tcBorders>
            <w:shd w:val="clear" w:color="auto" w:fill="D9D9D6" w:themeFill="accent6"/>
            <w:vAlign w:val="center"/>
          </w:tcPr>
          <w:p w14:paraId="5AE6D0E6" w14:textId="50F13E2B" w:rsidR="004560F1" w:rsidRPr="004F190A" w:rsidRDefault="004560F1" w:rsidP="004560F1">
            <w:pPr>
              <w:pStyle w:val="ESTablenumberrightaligned"/>
              <w:rPr>
                <w:sz w:val="18"/>
              </w:rPr>
            </w:pPr>
            <w:r w:rsidRPr="00EA5BBD">
              <w:rPr>
                <w:b/>
                <w:sz w:val="18"/>
              </w:rPr>
              <w:t>14,185,486</w:t>
            </w:r>
          </w:p>
        </w:tc>
        <w:tc>
          <w:tcPr>
            <w:tcW w:w="1637" w:type="dxa"/>
            <w:gridSpan w:val="2"/>
            <w:tcBorders>
              <w:top w:val="single" w:sz="4" w:space="0" w:color="53565A" w:themeColor="accent5"/>
              <w:bottom w:val="single" w:sz="4" w:space="0" w:color="53565A" w:themeColor="accent5"/>
            </w:tcBorders>
            <w:shd w:val="clear" w:color="auto" w:fill="D9D9D6" w:themeFill="accent6"/>
            <w:vAlign w:val="center"/>
          </w:tcPr>
          <w:p w14:paraId="63E8F89F" w14:textId="3BBCA7A6" w:rsidR="004560F1" w:rsidRPr="004F190A" w:rsidRDefault="004560F1" w:rsidP="004560F1">
            <w:pPr>
              <w:pStyle w:val="ESTablenumberrightaligned"/>
              <w:rPr>
                <w:sz w:val="18"/>
              </w:rPr>
            </w:pPr>
            <w:r w:rsidRPr="004F190A">
              <w:rPr>
                <w:b/>
                <w:sz w:val="18"/>
                <w:lang w:val="en-AU"/>
              </w:rPr>
              <w:t>14,320,217</w:t>
            </w:r>
          </w:p>
        </w:tc>
      </w:tr>
      <w:tr w:rsidR="004560F1" w14:paraId="48991B31" w14:textId="77777777" w:rsidTr="009C6930">
        <w:trPr>
          <w:cantSplit/>
        </w:trPr>
        <w:tc>
          <w:tcPr>
            <w:tcW w:w="3532" w:type="dxa"/>
            <w:gridSpan w:val="2"/>
            <w:tcBorders>
              <w:top w:val="single" w:sz="4" w:space="0" w:color="53565A" w:themeColor="accent5"/>
              <w:bottom w:val="single" w:sz="4" w:space="0" w:color="53565A" w:themeColor="accent5"/>
            </w:tcBorders>
            <w:shd w:val="clear" w:color="auto" w:fill="auto"/>
            <w:vAlign w:val="center"/>
          </w:tcPr>
          <w:p w14:paraId="62B45047" w14:textId="77777777" w:rsidR="004560F1" w:rsidRPr="004F190A" w:rsidRDefault="004560F1" w:rsidP="004560F1">
            <w:pPr>
              <w:pStyle w:val="ESTablebody"/>
              <w:rPr>
                <w:sz w:val="18"/>
              </w:rPr>
            </w:pPr>
            <w:r w:rsidRPr="004F190A">
              <w:rPr>
                <w:sz w:val="18"/>
                <w:lang w:val="en-AU"/>
              </w:rPr>
              <w:t>Diesel</w:t>
            </w:r>
          </w:p>
        </w:tc>
        <w:tc>
          <w:tcPr>
            <w:tcW w:w="1389" w:type="dxa"/>
            <w:gridSpan w:val="2"/>
            <w:tcBorders>
              <w:top w:val="single" w:sz="4" w:space="0" w:color="53565A" w:themeColor="accent5"/>
              <w:bottom w:val="single" w:sz="4" w:space="0" w:color="53565A" w:themeColor="accent5"/>
            </w:tcBorders>
            <w:shd w:val="clear" w:color="auto" w:fill="D9D9D6" w:themeFill="accent6"/>
          </w:tcPr>
          <w:p w14:paraId="3A78A982" w14:textId="1716CC79" w:rsidR="004560F1" w:rsidRPr="004F190A" w:rsidRDefault="004560F1" w:rsidP="004560F1">
            <w:pPr>
              <w:pStyle w:val="ESTablenumberrightaligned"/>
              <w:rPr>
                <w:sz w:val="18"/>
              </w:rPr>
            </w:pPr>
            <w:r w:rsidRPr="00360C43">
              <w:rPr>
                <w:rFonts w:eastAsia="Times New Roman"/>
                <w:sz w:val="18"/>
              </w:rPr>
              <w:t>308,542</w:t>
            </w:r>
          </w:p>
        </w:tc>
        <w:tc>
          <w:tcPr>
            <w:tcW w:w="1363" w:type="dxa"/>
            <w:gridSpan w:val="3"/>
            <w:tcBorders>
              <w:top w:val="single" w:sz="4" w:space="0" w:color="53565A" w:themeColor="accent5"/>
              <w:bottom w:val="single" w:sz="4" w:space="0" w:color="53565A" w:themeColor="accent5"/>
            </w:tcBorders>
            <w:shd w:val="clear" w:color="auto" w:fill="FFFFFF" w:themeFill="background1"/>
          </w:tcPr>
          <w:p w14:paraId="420BA16A" w14:textId="56014E50" w:rsidR="004560F1" w:rsidRPr="004F190A" w:rsidRDefault="004560F1" w:rsidP="004560F1">
            <w:pPr>
              <w:pStyle w:val="ESTablenumberrightaligned"/>
              <w:rPr>
                <w:sz w:val="18"/>
              </w:rPr>
            </w:pPr>
            <w:r w:rsidRPr="003A0139">
              <w:rPr>
                <w:sz w:val="18"/>
              </w:rPr>
              <w:t>187,516</w:t>
            </w:r>
          </w:p>
        </w:tc>
        <w:tc>
          <w:tcPr>
            <w:tcW w:w="1637" w:type="dxa"/>
            <w:gridSpan w:val="2"/>
            <w:tcBorders>
              <w:top w:val="single" w:sz="4" w:space="0" w:color="53565A" w:themeColor="accent5"/>
              <w:bottom w:val="single" w:sz="4" w:space="0" w:color="53565A" w:themeColor="accent5"/>
            </w:tcBorders>
            <w:vAlign w:val="center"/>
          </w:tcPr>
          <w:p w14:paraId="533C3A65" w14:textId="56D11AD5" w:rsidR="004560F1" w:rsidRPr="004F190A" w:rsidRDefault="004560F1" w:rsidP="004560F1">
            <w:pPr>
              <w:pStyle w:val="ESTablenumberrightaligned"/>
              <w:rPr>
                <w:sz w:val="18"/>
              </w:rPr>
            </w:pPr>
            <w:r w:rsidRPr="004F190A">
              <w:rPr>
                <w:rFonts w:asciiTheme="minorHAnsi" w:hAnsiTheme="minorHAnsi" w:cstheme="minorHAnsi"/>
                <w:sz w:val="18"/>
                <w:lang w:val="en-AU"/>
              </w:rPr>
              <w:t>352,974</w:t>
            </w:r>
          </w:p>
        </w:tc>
      </w:tr>
      <w:tr w:rsidR="004560F1" w14:paraId="2DAC741A" w14:textId="77777777" w:rsidTr="009C6930">
        <w:trPr>
          <w:cantSplit/>
        </w:trPr>
        <w:tc>
          <w:tcPr>
            <w:tcW w:w="3532" w:type="dxa"/>
            <w:gridSpan w:val="2"/>
            <w:tcBorders>
              <w:top w:val="single" w:sz="4" w:space="0" w:color="53565A" w:themeColor="accent5"/>
              <w:bottom w:val="single" w:sz="4" w:space="0" w:color="53565A" w:themeColor="accent5"/>
            </w:tcBorders>
            <w:shd w:val="clear" w:color="auto" w:fill="auto"/>
            <w:vAlign w:val="center"/>
          </w:tcPr>
          <w:p w14:paraId="34B51339" w14:textId="77777777" w:rsidR="004560F1" w:rsidRPr="004F190A" w:rsidRDefault="004560F1" w:rsidP="004560F1">
            <w:pPr>
              <w:pStyle w:val="ESTablebody"/>
              <w:rPr>
                <w:sz w:val="18"/>
              </w:rPr>
            </w:pPr>
            <w:r w:rsidRPr="004F190A">
              <w:rPr>
                <w:sz w:val="18"/>
                <w:lang w:val="en-AU"/>
              </w:rPr>
              <w:t>LPG</w:t>
            </w:r>
          </w:p>
        </w:tc>
        <w:tc>
          <w:tcPr>
            <w:tcW w:w="1389" w:type="dxa"/>
            <w:gridSpan w:val="2"/>
            <w:tcBorders>
              <w:top w:val="single" w:sz="4" w:space="0" w:color="53565A" w:themeColor="accent5"/>
              <w:bottom w:val="single" w:sz="4" w:space="0" w:color="53565A" w:themeColor="accent5"/>
            </w:tcBorders>
            <w:shd w:val="clear" w:color="auto" w:fill="D9D9D6" w:themeFill="accent6"/>
          </w:tcPr>
          <w:p w14:paraId="21AF452E" w14:textId="60AEFF5E" w:rsidR="004560F1" w:rsidRPr="004F190A" w:rsidRDefault="004560F1" w:rsidP="004560F1">
            <w:pPr>
              <w:pStyle w:val="ESTablenumberrightaligned"/>
              <w:rPr>
                <w:sz w:val="18"/>
              </w:rPr>
            </w:pPr>
            <w:r w:rsidRPr="00360C43">
              <w:rPr>
                <w:rFonts w:eastAsia="Times New Roman"/>
                <w:sz w:val="18"/>
              </w:rPr>
              <w:t>0</w:t>
            </w:r>
          </w:p>
        </w:tc>
        <w:tc>
          <w:tcPr>
            <w:tcW w:w="1363" w:type="dxa"/>
            <w:gridSpan w:val="3"/>
            <w:tcBorders>
              <w:top w:val="single" w:sz="4" w:space="0" w:color="53565A" w:themeColor="accent5"/>
              <w:bottom w:val="single" w:sz="4" w:space="0" w:color="53565A" w:themeColor="accent5"/>
            </w:tcBorders>
            <w:shd w:val="clear" w:color="auto" w:fill="FFFFFF" w:themeFill="background1"/>
          </w:tcPr>
          <w:p w14:paraId="5BFDB686" w14:textId="12C7B08F" w:rsidR="004560F1" w:rsidRPr="004F190A" w:rsidRDefault="004560F1" w:rsidP="004560F1">
            <w:pPr>
              <w:pStyle w:val="ESTablenumberrightaligned"/>
              <w:rPr>
                <w:sz w:val="18"/>
              </w:rPr>
            </w:pPr>
            <w:r w:rsidRPr="003A0139">
              <w:rPr>
                <w:sz w:val="18"/>
              </w:rPr>
              <w:t>14,641</w:t>
            </w:r>
          </w:p>
        </w:tc>
        <w:tc>
          <w:tcPr>
            <w:tcW w:w="1637" w:type="dxa"/>
            <w:gridSpan w:val="2"/>
            <w:tcBorders>
              <w:top w:val="single" w:sz="4" w:space="0" w:color="53565A" w:themeColor="accent5"/>
              <w:bottom w:val="single" w:sz="4" w:space="0" w:color="53565A" w:themeColor="accent5"/>
            </w:tcBorders>
            <w:vAlign w:val="center"/>
          </w:tcPr>
          <w:p w14:paraId="2F501117" w14:textId="0347B298" w:rsidR="004560F1" w:rsidRPr="004F190A" w:rsidRDefault="004560F1" w:rsidP="004560F1">
            <w:pPr>
              <w:pStyle w:val="ESTablenumberrightaligned"/>
              <w:rPr>
                <w:sz w:val="18"/>
              </w:rPr>
            </w:pPr>
            <w:r w:rsidRPr="004F190A">
              <w:rPr>
                <w:rFonts w:asciiTheme="minorHAnsi" w:hAnsiTheme="minorHAnsi" w:cstheme="minorHAnsi"/>
                <w:sz w:val="18"/>
                <w:lang w:val="en-AU"/>
              </w:rPr>
              <w:t>10,427</w:t>
            </w:r>
          </w:p>
        </w:tc>
      </w:tr>
      <w:tr w:rsidR="004560F1" w14:paraId="25DB1AA8" w14:textId="77777777" w:rsidTr="009C6930">
        <w:trPr>
          <w:cantSplit/>
        </w:trPr>
        <w:tc>
          <w:tcPr>
            <w:tcW w:w="3532" w:type="dxa"/>
            <w:gridSpan w:val="2"/>
            <w:tcBorders>
              <w:top w:val="single" w:sz="4" w:space="0" w:color="53565A" w:themeColor="accent5"/>
              <w:bottom w:val="single" w:sz="4" w:space="0" w:color="53565A" w:themeColor="accent5"/>
            </w:tcBorders>
            <w:shd w:val="clear" w:color="auto" w:fill="auto"/>
            <w:vAlign w:val="center"/>
          </w:tcPr>
          <w:p w14:paraId="4BEECDA1" w14:textId="77777777" w:rsidR="004560F1" w:rsidRPr="004F190A" w:rsidRDefault="004560F1" w:rsidP="004560F1">
            <w:pPr>
              <w:pStyle w:val="ESTablebody"/>
              <w:rPr>
                <w:sz w:val="18"/>
              </w:rPr>
            </w:pPr>
            <w:r w:rsidRPr="004F190A">
              <w:rPr>
                <w:sz w:val="18"/>
                <w:lang w:val="en-AU"/>
              </w:rPr>
              <w:t>Unleaded</w:t>
            </w:r>
          </w:p>
        </w:tc>
        <w:tc>
          <w:tcPr>
            <w:tcW w:w="1389" w:type="dxa"/>
            <w:gridSpan w:val="2"/>
            <w:tcBorders>
              <w:top w:val="single" w:sz="4" w:space="0" w:color="53565A" w:themeColor="accent5"/>
              <w:bottom w:val="single" w:sz="4" w:space="0" w:color="53565A" w:themeColor="accent5"/>
            </w:tcBorders>
            <w:shd w:val="clear" w:color="auto" w:fill="D9D9D6" w:themeFill="accent6"/>
          </w:tcPr>
          <w:p w14:paraId="23537E92" w14:textId="3487A8F1" w:rsidR="004560F1" w:rsidRPr="004F190A" w:rsidRDefault="004560F1" w:rsidP="004560F1">
            <w:pPr>
              <w:pStyle w:val="ESTablenumberrightaligned"/>
              <w:rPr>
                <w:sz w:val="18"/>
              </w:rPr>
            </w:pPr>
            <w:r w:rsidRPr="00360C43">
              <w:rPr>
                <w:rFonts w:eastAsia="Times New Roman"/>
                <w:sz w:val="18"/>
              </w:rPr>
              <w:t>7,718,546</w:t>
            </w:r>
          </w:p>
        </w:tc>
        <w:tc>
          <w:tcPr>
            <w:tcW w:w="1363" w:type="dxa"/>
            <w:gridSpan w:val="3"/>
            <w:tcBorders>
              <w:top w:val="single" w:sz="4" w:space="0" w:color="53565A" w:themeColor="accent5"/>
              <w:bottom w:val="single" w:sz="4" w:space="0" w:color="53565A" w:themeColor="accent5"/>
            </w:tcBorders>
            <w:shd w:val="clear" w:color="auto" w:fill="FFFFFF" w:themeFill="background1"/>
          </w:tcPr>
          <w:p w14:paraId="552B5BCA" w14:textId="0882CD5F" w:rsidR="004560F1" w:rsidRPr="004F190A" w:rsidRDefault="004560F1" w:rsidP="004560F1">
            <w:pPr>
              <w:pStyle w:val="ESTablenumberrightaligned"/>
              <w:rPr>
                <w:sz w:val="18"/>
              </w:rPr>
            </w:pPr>
            <w:r w:rsidRPr="003A0139">
              <w:rPr>
                <w:sz w:val="18"/>
              </w:rPr>
              <w:t>10,804,335</w:t>
            </w:r>
          </w:p>
        </w:tc>
        <w:tc>
          <w:tcPr>
            <w:tcW w:w="1637" w:type="dxa"/>
            <w:gridSpan w:val="2"/>
            <w:tcBorders>
              <w:top w:val="single" w:sz="4" w:space="0" w:color="53565A" w:themeColor="accent5"/>
              <w:bottom w:val="single" w:sz="4" w:space="0" w:color="53565A" w:themeColor="accent5"/>
            </w:tcBorders>
            <w:vAlign w:val="center"/>
          </w:tcPr>
          <w:p w14:paraId="7B6D296C" w14:textId="26BB00FF" w:rsidR="004560F1" w:rsidRPr="004F190A" w:rsidRDefault="004560F1" w:rsidP="004560F1">
            <w:pPr>
              <w:pStyle w:val="ESTablenumberrightaligned"/>
              <w:rPr>
                <w:sz w:val="18"/>
              </w:rPr>
            </w:pPr>
            <w:r w:rsidRPr="004F190A">
              <w:rPr>
                <w:rFonts w:asciiTheme="minorHAnsi" w:hAnsiTheme="minorHAnsi" w:cstheme="minorHAnsi"/>
                <w:sz w:val="18"/>
                <w:lang w:val="en-AU"/>
              </w:rPr>
              <w:t>9,780,106</w:t>
            </w:r>
          </w:p>
        </w:tc>
      </w:tr>
      <w:tr w:rsidR="004560F1" w14:paraId="26BC608A" w14:textId="77777777" w:rsidTr="009C6930">
        <w:trPr>
          <w:cantSplit/>
        </w:trPr>
        <w:tc>
          <w:tcPr>
            <w:tcW w:w="3532" w:type="dxa"/>
            <w:gridSpan w:val="2"/>
            <w:tcBorders>
              <w:top w:val="single" w:sz="4" w:space="0" w:color="53565A" w:themeColor="accent5"/>
              <w:bottom w:val="single" w:sz="4" w:space="0" w:color="53565A" w:themeColor="accent5"/>
            </w:tcBorders>
            <w:shd w:val="clear" w:color="auto" w:fill="auto"/>
            <w:vAlign w:val="center"/>
          </w:tcPr>
          <w:p w14:paraId="619A73C6" w14:textId="77777777" w:rsidR="004560F1" w:rsidRPr="004F190A" w:rsidRDefault="004560F1" w:rsidP="004560F1">
            <w:pPr>
              <w:pStyle w:val="ESTablebody"/>
              <w:rPr>
                <w:sz w:val="18"/>
              </w:rPr>
            </w:pPr>
            <w:r w:rsidRPr="004F190A">
              <w:rPr>
                <w:sz w:val="18"/>
                <w:lang w:val="en-AU"/>
              </w:rPr>
              <w:t>Hybrid</w:t>
            </w:r>
          </w:p>
        </w:tc>
        <w:tc>
          <w:tcPr>
            <w:tcW w:w="1389" w:type="dxa"/>
            <w:gridSpan w:val="2"/>
            <w:tcBorders>
              <w:top w:val="single" w:sz="4" w:space="0" w:color="53565A" w:themeColor="accent5"/>
              <w:bottom w:val="single" w:sz="4" w:space="0" w:color="53565A" w:themeColor="accent5"/>
            </w:tcBorders>
            <w:shd w:val="clear" w:color="auto" w:fill="D9D9D6" w:themeFill="accent6"/>
          </w:tcPr>
          <w:p w14:paraId="7D585D79" w14:textId="5368FFB0" w:rsidR="004560F1" w:rsidRPr="004F190A" w:rsidRDefault="004560F1" w:rsidP="004560F1">
            <w:pPr>
              <w:pStyle w:val="ESTablenumberrightaligned"/>
              <w:rPr>
                <w:sz w:val="18"/>
              </w:rPr>
            </w:pPr>
            <w:r w:rsidRPr="00360C43">
              <w:rPr>
                <w:rFonts w:eastAsia="Times New Roman"/>
                <w:sz w:val="18"/>
              </w:rPr>
              <w:t>2,679,253</w:t>
            </w:r>
          </w:p>
        </w:tc>
        <w:tc>
          <w:tcPr>
            <w:tcW w:w="1363" w:type="dxa"/>
            <w:gridSpan w:val="3"/>
            <w:tcBorders>
              <w:top w:val="single" w:sz="4" w:space="0" w:color="53565A" w:themeColor="accent5"/>
              <w:bottom w:val="single" w:sz="4" w:space="0" w:color="53565A" w:themeColor="accent5"/>
            </w:tcBorders>
            <w:shd w:val="clear" w:color="auto" w:fill="FFFFFF" w:themeFill="background1"/>
          </w:tcPr>
          <w:p w14:paraId="4206F666" w14:textId="07F3349A" w:rsidR="004560F1" w:rsidRPr="004F190A" w:rsidRDefault="004560F1" w:rsidP="004560F1">
            <w:pPr>
              <w:pStyle w:val="ESTablenumberrightaligned"/>
              <w:rPr>
                <w:sz w:val="18"/>
              </w:rPr>
            </w:pPr>
            <w:r w:rsidRPr="003A0139">
              <w:rPr>
                <w:sz w:val="18"/>
              </w:rPr>
              <w:t>3,178,994</w:t>
            </w:r>
          </w:p>
        </w:tc>
        <w:tc>
          <w:tcPr>
            <w:tcW w:w="1637" w:type="dxa"/>
            <w:gridSpan w:val="2"/>
            <w:tcBorders>
              <w:top w:val="single" w:sz="4" w:space="0" w:color="53565A" w:themeColor="accent5"/>
              <w:bottom w:val="single" w:sz="4" w:space="0" w:color="53565A" w:themeColor="accent5"/>
            </w:tcBorders>
            <w:vAlign w:val="center"/>
          </w:tcPr>
          <w:p w14:paraId="2027823F" w14:textId="5CD32D5B" w:rsidR="004560F1" w:rsidRPr="004F190A" w:rsidRDefault="004560F1" w:rsidP="004560F1">
            <w:pPr>
              <w:pStyle w:val="ESTablenumberrightaligned"/>
              <w:rPr>
                <w:sz w:val="18"/>
              </w:rPr>
            </w:pPr>
            <w:r w:rsidRPr="004F190A">
              <w:rPr>
                <w:rFonts w:asciiTheme="minorHAnsi" w:hAnsiTheme="minorHAnsi" w:cstheme="minorHAnsi"/>
                <w:sz w:val="18"/>
                <w:lang w:val="en-AU"/>
              </w:rPr>
              <w:t>4,176,710</w:t>
            </w:r>
          </w:p>
        </w:tc>
      </w:tr>
      <w:tr w:rsidR="004560F1" w14:paraId="02D73165" w14:textId="77777777" w:rsidTr="00615F7C">
        <w:trPr>
          <w:cantSplit/>
        </w:trPr>
        <w:tc>
          <w:tcPr>
            <w:tcW w:w="3532" w:type="dxa"/>
            <w:gridSpan w:val="2"/>
            <w:tcBorders>
              <w:top w:val="single" w:sz="4" w:space="0" w:color="53565A" w:themeColor="accent5"/>
              <w:bottom w:val="single" w:sz="4" w:space="0" w:color="53565A" w:themeColor="accent5"/>
            </w:tcBorders>
            <w:shd w:val="clear" w:color="auto" w:fill="D9D9D6" w:themeFill="accent6"/>
            <w:vAlign w:val="center"/>
          </w:tcPr>
          <w:p w14:paraId="23D043B5" w14:textId="77777777" w:rsidR="004560F1" w:rsidRPr="004F190A" w:rsidRDefault="004560F1" w:rsidP="004560F1">
            <w:pPr>
              <w:pStyle w:val="ESTablebody"/>
              <w:rPr>
                <w:b/>
                <w:sz w:val="18"/>
              </w:rPr>
            </w:pPr>
            <w:r w:rsidRPr="004F190A">
              <w:rPr>
                <w:b/>
                <w:sz w:val="18"/>
                <w:lang w:val="en-AU"/>
              </w:rPr>
              <w:t>Total distance travelled by fleet vehicles (km)</w:t>
            </w:r>
          </w:p>
        </w:tc>
        <w:tc>
          <w:tcPr>
            <w:tcW w:w="1389" w:type="dxa"/>
            <w:gridSpan w:val="2"/>
            <w:tcBorders>
              <w:top w:val="single" w:sz="4" w:space="0" w:color="53565A" w:themeColor="accent5"/>
              <w:bottom w:val="single" w:sz="4" w:space="0" w:color="53565A" w:themeColor="accent5"/>
            </w:tcBorders>
            <w:shd w:val="clear" w:color="auto" w:fill="D9D9D6" w:themeFill="accent6"/>
            <w:vAlign w:val="center"/>
          </w:tcPr>
          <w:p w14:paraId="07C24BBA" w14:textId="7E25F07B" w:rsidR="004560F1" w:rsidRPr="004560F1" w:rsidRDefault="004560F1" w:rsidP="004560F1">
            <w:pPr>
              <w:pStyle w:val="ESTablenumberrightaligned"/>
              <w:rPr>
                <w:b/>
                <w:bCs/>
                <w:sz w:val="18"/>
              </w:rPr>
            </w:pPr>
            <w:r w:rsidRPr="004560F1">
              <w:rPr>
                <w:rFonts w:eastAsia="Times New Roman"/>
                <w:b/>
                <w:bCs/>
                <w:sz w:val="18"/>
              </w:rPr>
              <w:t>5,887,186</w:t>
            </w:r>
          </w:p>
        </w:tc>
        <w:tc>
          <w:tcPr>
            <w:tcW w:w="1363" w:type="dxa"/>
            <w:gridSpan w:val="3"/>
            <w:tcBorders>
              <w:top w:val="single" w:sz="4" w:space="0" w:color="53565A" w:themeColor="accent5"/>
              <w:bottom w:val="single" w:sz="4" w:space="0" w:color="53565A" w:themeColor="accent5"/>
            </w:tcBorders>
            <w:shd w:val="clear" w:color="auto" w:fill="D9D9D6" w:themeFill="accent6"/>
            <w:vAlign w:val="center"/>
          </w:tcPr>
          <w:p w14:paraId="43DFD14C" w14:textId="02897AA7" w:rsidR="004560F1" w:rsidRPr="004F190A" w:rsidRDefault="004560F1" w:rsidP="004560F1">
            <w:pPr>
              <w:pStyle w:val="ESTablenumberrightaligned"/>
              <w:rPr>
                <w:sz w:val="18"/>
              </w:rPr>
            </w:pPr>
            <w:r w:rsidRPr="004B48CA">
              <w:rPr>
                <w:b/>
                <w:sz w:val="18"/>
              </w:rPr>
              <w:t>6,661,279</w:t>
            </w:r>
          </w:p>
        </w:tc>
        <w:tc>
          <w:tcPr>
            <w:tcW w:w="1637" w:type="dxa"/>
            <w:gridSpan w:val="2"/>
            <w:tcBorders>
              <w:top w:val="single" w:sz="4" w:space="0" w:color="53565A" w:themeColor="accent5"/>
              <w:bottom w:val="single" w:sz="4" w:space="0" w:color="53565A" w:themeColor="accent5"/>
            </w:tcBorders>
            <w:shd w:val="clear" w:color="auto" w:fill="D9D9D6" w:themeFill="accent6"/>
            <w:vAlign w:val="center"/>
          </w:tcPr>
          <w:p w14:paraId="7C6D2952" w14:textId="160C461C" w:rsidR="004560F1" w:rsidRPr="004F190A" w:rsidRDefault="004560F1" w:rsidP="004560F1">
            <w:pPr>
              <w:pStyle w:val="ESTablenumberrightaligned"/>
              <w:rPr>
                <w:sz w:val="18"/>
              </w:rPr>
            </w:pPr>
            <w:r w:rsidRPr="004F190A">
              <w:rPr>
                <w:b/>
                <w:color w:val="000000"/>
                <w:sz w:val="18"/>
              </w:rPr>
              <w:t>6,018,632</w:t>
            </w:r>
          </w:p>
        </w:tc>
      </w:tr>
      <w:tr w:rsidR="004560F1" w14:paraId="45932F09" w14:textId="77777777" w:rsidTr="009C6930">
        <w:trPr>
          <w:cantSplit/>
        </w:trPr>
        <w:tc>
          <w:tcPr>
            <w:tcW w:w="3532" w:type="dxa"/>
            <w:gridSpan w:val="2"/>
            <w:tcBorders>
              <w:top w:val="single" w:sz="4" w:space="0" w:color="53565A" w:themeColor="accent5"/>
              <w:bottom w:val="single" w:sz="4" w:space="0" w:color="53565A" w:themeColor="accent5"/>
            </w:tcBorders>
            <w:shd w:val="clear" w:color="auto" w:fill="auto"/>
            <w:vAlign w:val="center"/>
          </w:tcPr>
          <w:p w14:paraId="148E93E2" w14:textId="77777777" w:rsidR="004560F1" w:rsidRPr="004F190A" w:rsidRDefault="004560F1" w:rsidP="004560F1">
            <w:pPr>
              <w:pStyle w:val="ESTablebody"/>
              <w:rPr>
                <w:sz w:val="18"/>
              </w:rPr>
            </w:pPr>
            <w:r w:rsidRPr="004F190A">
              <w:rPr>
                <w:sz w:val="18"/>
                <w:lang w:val="en-AU"/>
              </w:rPr>
              <w:t>Diesel</w:t>
            </w:r>
          </w:p>
        </w:tc>
        <w:tc>
          <w:tcPr>
            <w:tcW w:w="1389" w:type="dxa"/>
            <w:gridSpan w:val="2"/>
            <w:tcBorders>
              <w:top w:val="single" w:sz="4" w:space="0" w:color="53565A" w:themeColor="accent5"/>
              <w:bottom w:val="single" w:sz="4" w:space="0" w:color="53565A" w:themeColor="accent5"/>
            </w:tcBorders>
            <w:shd w:val="clear" w:color="auto" w:fill="D9D9D6" w:themeFill="accent6"/>
          </w:tcPr>
          <w:p w14:paraId="3CCC14AE" w14:textId="10878DF5" w:rsidR="004560F1" w:rsidRPr="004F190A" w:rsidRDefault="004560F1" w:rsidP="004560F1">
            <w:pPr>
              <w:pStyle w:val="ESTablenumberrightaligned"/>
              <w:rPr>
                <w:sz w:val="18"/>
              </w:rPr>
            </w:pPr>
            <w:r w:rsidRPr="00360C43">
              <w:rPr>
                <w:rFonts w:eastAsia="Times New Roman"/>
                <w:sz w:val="18"/>
              </w:rPr>
              <w:t>99,970</w:t>
            </w:r>
          </w:p>
        </w:tc>
        <w:tc>
          <w:tcPr>
            <w:tcW w:w="1363" w:type="dxa"/>
            <w:gridSpan w:val="3"/>
            <w:tcBorders>
              <w:top w:val="single" w:sz="4" w:space="0" w:color="53565A" w:themeColor="accent5"/>
              <w:bottom w:val="single" w:sz="4" w:space="0" w:color="53565A" w:themeColor="accent5"/>
            </w:tcBorders>
            <w:shd w:val="clear" w:color="auto" w:fill="FFFFFF" w:themeFill="background1"/>
          </w:tcPr>
          <w:p w14:paraId="7C421DF1" w14:textId="0A6CE66E" w:rsidR="004560F1" w:rsidRPr="004F190A" w:rsidRDefault="004560F1" w:rsidP="004560F1">
            <w:pPr>
              <w:pStyle w:val="ESTablenumberrightaligned"/>
              <w:rPr>
                <w:sz w:val="18"/>
              </w:rPr>
            </w:pPr>
            <w:r w:rsidRPr="004B48CA">
              <w:rPr>
                <w:sz w:val="18"/>
              </w:rPr>
              <w:t>57,257</w:t>
            </w:r>
          </w:p>
        </w:tc>
        <w:tc>
          <w:tcPr>
            <w:tcW w:w="1637" w:type="dxa"/>
            <w:gridSpan w:val="2"/>
            <w:tcBorders>
              <w:top w:val="single" w:sz="4" w:space="0" w:color="53565A" w:themeColor="accent5"/>
              <w:bottom w:val="single" w:sz="4" w:space="0" w:color="53565A" w:themeColor="accent5"/>
            </w:tcBorders>
            <w:vAlign w:val="center"/>
          </w:tcPr>
          <w:p w14:paraId="0F839260" w14:textId="79F1B87E" w:rsidR="004560F1" w:rsidRPr="004F190A" w:rsidRDefault="004560F1" w:rsidP="004560F1">
            <w:pPr>
              <w:pStyle w:val="ESTablenumberrightaligned"/>
              <w:rPr>
                <w:sz w:val="18"/>
              </w:rPr>
            </w:pPr>
            <w:r w:rsidRPr="004F190A">
              <w:rPr>
                <w:rFonts w:asciiTheme="minorHAnsi" w:hAnsiTheme="minorHAnsi" w:cstheme="minorHAnsi"/>
                <w:sz w:val="18"/>
                <w:lang w:val="en-AU"/>
              </w:rPr>
              <w:t>102,737</w:t>
            </w:r>
          </w:p>
        </w:tc>
      </w:tr>
      <w:tr w:rsidR="004560F1" w14:paraId="17CA39FD" w14:textId="77777777" w:rsidTr="009C6930">
        <w:trPr>
          <w:cantSplit/>
        </w:trPr>
        <w:tc>
          <w:tcPr>
            <w:tcW w:w="3532" w:type="dxa"/>
            <w:gridSpan w:val="2"/>
            <w:tcBorders>
              <w:top w:val="single" w:sz="4" w:space="0" w:color="53565A" w:themeColor="accent5"/>
              <w:bottom w:val="single" w:sz="4" w:space="0" w:color="53565A" w:themeColor="accent5"/>
            </w:tcBorders>
            <w:shd w:val="clear" w:color="auto" w:fill="auto"/>
            <w:vAlign w:val="center"/>
          </w:tcPr>
          <w:p w14:paraId="3A805505" w14:textId="77777777" w:rsidR="004560F1" w:rsidRPr="004F190A" w:rsidRDefault="004560F1" w:rsidP="004560F1">
            <w:pPr>
              <w:pStyle w:val="ESTablebody"/>
              <w:rPr>
                <w:sz w:val="18"/>
              </w:rPr>
            </w:pPr>
            <w:r w:rsidRPr="004F190A">
              <w:rPr>
                <w:sz w:val="18"/>
                <w:lang w:val="en-AU"/>
              </w:rPr>
              <w:t>LPG</w:t>
            </w:r>
          </w:p>
        </w:tc>
        <w:tc>
          <w:tcPr>
            <w:tcW w:w="1389" w:type="dxa"/>
            <w:gridSpan w:val="2"/>
            <w:tcBorders>
              <w:top w:val="single" w:sz="4" w:space="0" w:color="53565A" w:themeColor="accent5"/>
              <w:bottom w:val="single" w:sz="4" w:space="0" w:color="53565A" w:themeColor="accent5"/>
            </w:tcBorders>
            <w:shd w:val="clear" w:color="auto" w:fill="D9D9D6" w:themeFill="accent6"/>
          </w:tcPr>
          <w:p w14:paraId="684A781B" w14:textId="3B5D9971" w:rsidR="004560F1" w:rsidRPr="004F190A" w:rsidRDefault="004560F1" w:rsidP="004560F1">
            <w:pPr>
              <w:pStyle w:val="ESTablenumberrightaligned"/>
              <w:rPr>
                <w:sz w:val="18"/>
              </w:rPr>
            </w:pPr>
            <w:r w:rsidRPr="00360C43">
              <w:rPr>
                <w:rFonts w:eastAsia="Times New Roman"/>
                <w:sz w:val="18"/>
              </w:rPr>
              <w:t>0</w:t>
            </w:r>
          </w:p>
        </w:tc>
        <w:tc>
          <w:tcPr>
            <w:tcW w:w="1363" w:type="dxa"/>
            <w:gridSpan w:val="3"/>
            <w:tcBorders>
              <w:top w:val="single" w:sz="4" w:space="0" w:color="53565A" w:themeColor="accent5"/>
              <w:bottom w:val="single" w:sz="4" w:space="0" w:color="53565A" w:themeColor="accent5"/>
            </w:tcBorders>
            <w:shd w:val="clear" w:color="auto" w:fill="FFFFFF" w:themeFill="background1"/>
          </w:tcPr>
          <w:p w14:paraId="0BEE951B" w14:textId="2C9ABFE5" w:rsidR="004560F1" w:rsidRPr="004F190A" w:rsidRDefault="004560F1" w:rsidP="004560F1">
            <w:pPr>
              <w:pStyle w:val="ESTablenumberrightaligned"/>
              <w:rPr>
                <w:sz w:val="18"/>
              </w:rPr>
            </w:pPr>
            <w:r w:rsidRPr="004B48CA">
              <w:rPr>
                <w:sz w:val="18"/>
              </w:rPr>
              <w:t>5,148</w:t>
            </w:r>
          </w:p>
        </w:tc>
        <w:tc>
          <w:tcPr>
            <w:tcW w:w="1637" w:type="dxa"/>
            <w:gridSpan w:val="2"/>
            <w:tcBorders>
              <w:top w:val="single" w:sz="4" w:space="0" w:color="53565A" w:themeColor="accent5"/>
              <w:bottom w:val="single" w:sz="4" w:space="0" w:color="53565A" w:themeColor="accent5"/>
            </w:tcBorders>
            <w:vAlign w:val="center"/>
          </w:tcPr>
          <w:p w14:paraId="5ADAD27F" w14:textId="41ADF3B9" w:rsidR="004560F1" w:rsidRPr="004F190A" w:rsidRDefault="004560F1" w:rsidP="004560F1">
            <w:pPr>
              <w:pStyle w:val="ESTablenumberrightaligned"/>
              <w:rPr>
                <w:sz w:val="18"/>
              </w:rPr>
            </w:pPr>
            <w:r w:rsidRPr="004F190A">
              <w:rPr>
                <w:rFonts w:asciiTheme="minorHAnsi" w:hAnsiTheme="minorHAnsi" w:cstheme="minorHAnsi"/>
                <w:sz w:val="18"/>
                <w:lang w:val="en-AU"/>
              </w:rPr>
              <w:t>4,503</w:t>
            </w:r>
          </w:p>
        </w:tc>
      </w:tr>
      <w:tr w:rsidR="004560F1" w14:paraId="1C7122F5" w14:textId="77777777" w:rsidTr="009C6930">
        <w:trPr>
          <w:cantSplit/>
        </w:trPr>
        <w:tc>
          <w:tcPr>
            <w:tcW w:w="3532" w:type="dxa"/>
            <w:gridSpan w:val="2"/>
            <w:tcBorders>
              <w:top w:val="single" w:sz="4" w:space="0" w:color="53565A" w:themeColor="accent5"/>
              <w:bottom w:val="single" w:sz="4" w:space="0" w:color="53565A" w:themeColor="accent5"/>
            </w:tcBorders>
            <w:shd w:val="clear" w:color="auto" w:fill="auto"/>
            <w:vAlign w:val="center"/>
          </w:tcPr>
          <w:p w14:paraId="441F6F4F" w14:textId="77777777" w:rsidR="004560F1" w:rsidRPr="004F190A" w:rsidRDefault="004560F1" w:rsidP="004560F1">
            <w:pPr>
              <w:pStyle w:val="ESTablebody"/>
              <w:rPr>
                <w:sz w:val="18"/>
              </w:rPr>
            </w:pPr>
            <w:r w:rsidRPr="004F190A">
              <w:rPr>
                <w:sz w:val="18"/>
                <w:lang w:val="en-AU"/>
              </w:rPr>
              <w:t>Unleaded</w:t>
            </w:r>
          </w:p>
        </w:tc>
        <w:tc>
          <w:tcPr>
            <w:tcW w:w="1389" w:type="dxa"/>
            <w:gridSpan w:val="2"/>
            <w:tcBorders>
              <w:top w:val="single" w:sz="4" w:space="0" w:color="53565A" w:themeColor="accent5"/>
              <w:bottom w:val="single" w:sz="4" w:space="0" w:color="53565A" w:themeColor="accent5"/>
            </w:tcBorders>
            <w:shd w:val="clear" w:color="auto" w:fill="D9D9D6" w:themeFill="accent6"/>
          </w:tcPr>
          <w:p w14:paraId="04FDFFB9" w14:textId="10D448B0" w:rsidR="004560F1" w:rsidRPr="004F190A" w:rsidRDefault="004560F1" w:rsidP="004560F1">
            <w:pPr>
              <w:pStyle w:val="ESTablenumberrightaligned"/>
              <w:rPr>
                <w:sz w:val="18"/>
              </w:rPr>
            </w:pPr>
            <w:r w:rsidRPr="00360C43">
              <w:rPr>
                <w:rFonts w:eastAsia="Times New Roman"/>
                <w:sz w:val="18"/>
              </w:rPr>
              <w:t>3,890,864</w:t>
            </w:r>
          </w:p>
        </w:tc>
        <w:tc>
          <w:tcPr>
            <w:tcW w:w="1363" w:type="dxa"/>
            <w:gridSpan w:val="3"/>
            <w:tcBorders>
              <w:top w:val="single" w:sz="4" w:space="0" w:color="53565A" w:themeColor="accent5"/>
              <w:bottom w:val="single" w:sz="4" w:space="0" w:color="53565A" w:themeColor="accent5"/>
            </w:tcBorders>
            <w:shd w:val="clear" w:color="auto" w:fill="FFFFFF" w:themeFill="background1"/>
          </w:tcPr>
          <w:p w14:paraId="1F47FD67" w14:textId="4B4ADC81" w:rsidR="004560F1" w:rsidRPr="004F190A" w:rsidRDefault="004560F1" w:rsidP="004560F1">
            <w:pPr>
              <w:pStyle w:val="ESTablenumberrightaligned"/>
              <w:rPr>
                <w:sz w:val="18"/>
              </w:rPr>
            </w:pPr>
            <w:r w:rsidRPr="00DF01E8">
              <w:rPr>
                <w:sz w:val="18"/>
              </w:rPr>
              <w:t>4,832,091</w:t>
            </w:r>
          </w:p>
        </w:tc>
        <w:tc>
          <w:tcPr>
            <w:tcW w:w="1637" w:type="dxa"/>
            <w:gridSpan w:val="2"/>
            <w:tcBorders>
              <w:top w:val="single" w:sz="4" w:space="0" w:color="53565A" w:themeColor="accent5"/>
              <w:bottom w:val="single" w:sz="4" w:space="0" w:color="53565A" w:themeColor="accent5"/>
            </w:tcBorders>
            <w:vAlign w:val="center"/>
          </w:tcPr>
          <w:p w14:paraId="27D11DCE" w14:textId="41892C74" w:rsidR="004560F1" w:rsidRPr="004F190A" w:rsidRDefault="004560F1" w:rsidP="004560F1">
            <w:pPr>
              <w:pStyle w:val="ESTablenumberrightaligned"/>
              <w:rPr>
                <w:sz w:val="18"/>
              </w:rPr>
            </w:pPr>
            <w:r w:rsidRPr="004F190A">
              <w:rPr>
                <w:rFonts w:asciiTheme="minorHAnsi" w:hAnsiTheme="minorHAnsi" w:cstheme="minorHAnsi"/>
                <w:sz w:val="18"/>
                <w:lang w:val="en-AU"/>
              </w:rPr>
              <w:t>3,870,641</w:t>
            </w:r>
          </w:p>
        </w:tc>
      </w:tr>
      <w:tr w:rsidR="004560F1" w14:paraId="7B3FA685" w14:textId="77777777" w:rsidTr="009C6930">
        <w:trPr>
          <w:cantSplit/>
        </w:trPr>
        <w:tc>
          <w:tcPr>
            <w:tcW w:w="3532" w:type="dxa"/>
            <w:gridSpan w:val="2"/>
            <w:tcBorders>
              <w:top w:val="single" w:sz="4" w:space="0" w:color="53565A" w:themeColor="accent5"/>
              <w:bottom w:val="single" w:sz="4" w:space="0" w:color="53565A" w:themeColor="accent5"/>
            </w:tcBorders>
            <w:shd w:val="clear" w:color="auto" w:fill="auto"/>
            <w:vAlign w:val="center"/>
          </w:tcPr>
          <w:p w14:paraId="3B56D08B" w14:textId="77777777" w:rsidR="004560F1" w:rsidRPr="004F190A" w:rsidRDefault="004560F1" w:rsidP="004560F1">
            <w:pPr>
              <w:pStyle w:val="ESTablebody"/>
              <w:rPr>
                <w:sz w:val="18"/>
              </w:rPr>
            </w:pPr>
            <w:r w:rsidRPr="004F190A">
              <w:rPr>
                <w:sz w:val="18"/>
                <w:lang w:val="en-AU"/>
              </w:rPr>
              <w:t>Hybrid</w:t>
            </w:r>
          </w:p>
        </w:tc>
        <w:tc>
          <w:tcPr>
            <w:tcW w:w="1389" w:type="dxa"/>
            <w:gridSpan w:val="2"/>
            <w:tcBorders>
              <w:top w:val="single" w:sz="4" w:space="0" w:color="53565A" w:themeColor="accent5"/>
              <w:bottom w:val="single" w:sz="4" w:space="0" w:color="53565A" w:themeColor="accent5"/>
            </w:tcBorders>
            <w:shd w:val="clear" w:color="auto" w:fill="D9D9D6" w:themeFill="accent6"/>
          </w:tcPr>
          <w:p w14:paraId="0C8B3F8A" w14:textId="3AF54A1A" w:rsidR="004560F1" w:rsidRPr="004F190A" w:rsidRDefault="004560F1" w:rsidP="004560F1">
            <w:pPr>
              <w:pStyle w:val="ESTablenumberrightaligned"/>
              <w:rPr>
                <w:sz w:val="18"/>
              </w:rPr>
            </w:pPr>
            <w:r w:rsidRPr="00360C43">
              <w:rPr>
                <w:rFonts w:eastAsia="Times New Roman"/>
                <w:sz w:val="18"/>
              </w:rPr>
              <w:t>1,896,352</w:t>
            </w:r>
          </w:p>
        </w:tc>
        <w:tc>
          <w:tcPr>
            <w:tcW w:w="1363" w:type="dxa"/>
            <w:gridSpan w:val="3"/>
            <w:tcBorders>
              <w:top w:val="single" w:sz="4" w:space="0" w:color="53565A" w:themeColor="accent5"/>
              <w:bottom w:val="single" w:sz="4" w:space="0" w:color="53565A" w:themeColor="accent5"/>
            </w:tcBorders>
            <w:shd w:val="clear" w:color="auto" w:fill="FFFFFF" w:themeFill="background1"/>
          </w:tcPr>
          <w:p w14:paraId="551138D8" w14:textId="7ECF18FC" w:rsidR="004560F1" w:rsidRPr="004F190A" w:rsidRDefault="004560F1" w:rsidP="004560F1">
            <w:pPr>
              <w:pStyle w:val="ESTablenumberrightaligned"/>
              <w:rPr>
                <w:sz w:val="18"/>
              </w:rPr>
            </w:pPr>
            <w:r w:rsidRPr="00DF01E8">
              <w:rPr>
                <w:sz w:val="18"/>
              </w:rPr>
              <w:t>1,766,783</w:t>
            </w:r>
          </w:p>
        </w:tc>
        <w:tc>
          <w:tcPr>
            <w:tcW w:w="1637" w:type="dxa"/>
            <w:gridSpan w:val="2"/>
            <w:tcBorders>
              <w:top w:val="single" w:sz="4" w:space="0" w:color="53565A" w:themeColor="accent5"/>
              <w:bottom w:val="single" w:sz="4" w:space="0" w:color="53565A" w:themeColor="accent5"/>
            </w:tcBorders>
            <w:vAlign w:val="center"/>
          </w:tcPr>
          <w:p w14:paraId="10BE9AA7" w14:textId="6051C3C7" w:rsidR="004560F1" w:rsidRPr="004F190A" w:rsidRDefault="004560F1" w:rsidP="004560F1">
            <w:pPr>
              <w:pStyle w:val="ESTablenumberrightaligned"/>
              <w:rPr>
                <w:sz w:val="18"/>
              </w:rPr>
            </w:pPr>
            <w:r w:rsidRPr="004F190A">
              <w:rPr>
                <w:rFonts w:asciiTheme="minorHAnsi" w:hAnsiTheme="minorHAnsi" w:cstheme="minorHAnsi"/>
                <w:sz w:val="18"/>
                <w:lang w:val="en-AU"/>
              </w:rPr>
              <w:t>2,040,751</w:t>
            </w:r>
          </w:p>
        </w:tc>
      </w:tr>
      <w:tr w:rsidR="004560F1" w14:paraId="6D3BF538" w14:textId="77777777" w:rsidTr="00615F7C">
        <w:trPr>
          <w:cantSplit/>
        </w:trPr>
        <w:tc>
          <w:tcPr>
            <w:tcW w:w="3532" w:type="dxa"/>
            <w:gridSpan w:val="2"/>
            <w:tcBorders>
              <w:top w:val="single" w:sz="4" w:space="0" w:color="53565A" w:themeColor="accent5"/>
              <w:bottom w:val="single" w:sz="4" w:space="0" w:color="53565A" w:themeColor="accent5"/>
            </w:tcBorders>
            <w:shd w:val="clear" w:color="auto" w:fill="D9D9D6" w:themeFill="accent6"/>
            <w:vAlign w:val="center"/>
          </w:tcPr>
          <w:p w14:paraId="53E442D0" w14:textId="77777777" w:rsidR="004560F1" w:rsidRPr="004F190A" w:rsidRDefault="004560F1" w:rsidP="004560F1">
            <w:pPr>
              <w:pStyle w:val="ESTablebody"/>
              <w:rPr>
                <w:b/>
                <w:sz w:val="18"/>
              </w:rPr>
            </w:pPr>
            <w:r w:rsidRPr="004F190A">
              <w:rPr>
                <w:b/>
                <w:sz w:val="18"/>
                <w:lang w:val="en-AU"/>
              </w:rPr>
              <w:t>Total greenhouse gas emissions from fleet vehicles (tonnes CO</w:t>
            </w:r>
            <w:r w:rsidRPr="004F190A">
              <w:rPr>
                <w:b/>
                <w:sz w:val="18"/>
                <w:vertAlign w:val="subscript"/>
                <w:lang w:val="en-AU"/>
              </w:rPr>
              <w:t>2</w:t>
            </w:r>
            <w:r w:rsidRPr="004F190A">
              <w:rPr>
                <w:b/>
                <w:sz w:val="18"/>
                <w:lang w:val="en-AU"/>
              </w:rPr>
              <w:t>-e)</w:t>
            </w:r>
          </w:p>
        </w:tc>
        <w:tc>
          <w:tcPr>
            <w:tcW w:w="1389" w:type="dxa"/>
            <w:gridSpan w:val="2"/>
            <w:tcBorders>
              <w:top w:val="single" w:sz="4" w:space="0" w:color="53565A" w:themeColor="accent5"/>
              <w:bottom w:val="single" w:sz="4" w:space="0" w:color="53565A" w:themeColor="accent5"/>
            </w:tcBorders>
            <w:shd w:val="clear" w:color="auto" w:fill="D9D9D6" w:themeFill="accent6"/>
            <w:vAlign w:val="center"/>
          </w:tcPr>
          <w:p w14:paraId="76E40132" w14:textId="6F2889D4" w:rsidR="004560F1" w:rsidRPr="004560F1" w:rsidRDefault="004560F1" w:rsidP="004560F1">
            <w:pPr>
              <w:pStyle w:val="ESTablenumberrightaligned"/>
              <w:rPr>
                <w:b/>
                <w:bCs/>
                <w:sz w:val="18"/>
              </w:rPr>
            </w:pPr>
            <w:r w:rsidRPr="004560F1">
              <w:rPr>
                <w:rFonts w:eastAsia="Times New Roman"/>
                <w:b/>
                <w:bCs/>
                <w:sz w:val="18"/>
              </w:rPr>
              <w:t>763</w:t>
            </w:r>
          </w:p>
        </w:tc>
        <w:tc>
          <w:tcPr>
            <w:tcW w:w="1363" w:type="dxa"/>
            <w:gridSpan w:val="3"/>
            <w:tcBorders>
              <w:top w:val="single" w:sz="4" w:space="0" w:color="53565A" w:themeColor="accent5"/>
              <w:bottom w:val="single" w:sz="4" w:space="0" w:color="53565A" w:themeColor="accent5"/>
            </w:tcBorders>
            <w:shd w:val="clear" w:color="auto" w:fill="D9D9D6" w:themeFill="accent6"/>
            <w:vAlign w:val="center"/>
          </w:tcPr>
          <w:p w14:paraId="240EE0FD" w14:textId="4B688852" w:rsidR="004560F1" w:rsidRPr="004F190A" w:rsidRDefault="004560F1" w:rsidP="004560F1">
            <w:pPr>
              <w:pStyle w:val="ESTablenumberrightaligned"/>
              <w:rPr>
                <w:sz w:val="18"/>
              </w:rPr>
            </w:pPr>
            <w:r w:rsidRPr="00DF01E8">
              <w:rPr>
                <w:b/>
                <w:sz w:val="18"/>
              </w:rPr>
              <w:t>1,011</w:t>
            </w:r>
          </w:p>
        </w:tc>
        <w:tc>
          <w:tcPr>
            <w:tcW w:w="1637" w:type="dxa"/>
            <w:gridSpan w:val="2"/>
            <w:tcBorders>
              <w:top w:val="single" w:sz="4" w:space="0" w:color="53565A" w:themeColor="accent5"/>
              <w:bottom w:val="single" w:sz="4" w:space="0" w:color="53565A" w:themeColor="accent5"/>
            </w:tcBorders>
            <w:shd w:val="clear" w:color="auto" w:fill="D9D9D6" w:themeFill="accent6"/>
            <w:vAlign w:val="center"/>
          </w:tcPr>
          <w:p w14:paraId="69DA0D45" w14:textId="0AA831FF" w:rsidR="004560F1" w:rsidRPr="004F190A" w:rsidRDefault="004560F1" w:rsidP="004560F1">
            <w:pPr>
              <w:pStyle w:val="ESTablenumberrightaligned"/>
              <w:rPr>
                <w:sz w:val="18"/>
              </w:rPr>
            </w:pPr>
            <w:r w:rsidRPr="004F190A">
              <w:rPr>
                <w:b/>
                <w:color w:val="000000"/>
                <w:sz w:val="18"/>
              </w:rPr>
              <w:t>1,022</w:t>
            </w:r>
          </w:p>
        </w:tc>
      </w:tr>
      <w:tr w:rsidR="004560F1" w14:paraId="18E7A7DD" w14:textId="77777777" w:rsidTr="009C6930">
        <w:trPr>
          <w:cantSplit/>
        </w:trPr>
        <w:tc>
          <w:tcPr>
            <w:tcW w:w="3532" w:type="dxa"/>
            <w:gridSpan w:val="2"/>
            <w:tcBorders>
              <w:top w:val="single" w:sz="4" w:space="0" w:color="53565A" w:themeColor="accent5"/>
              <w:bottom w:val="single" w:sz="4" w:space="0" w:color="53565A" w:themeColor="accent5"/>
            </w:tcBorders>
            <w:shd w:val="clear" w:color="auto" w:fill="auto"/>
            <w:vAlign w:val="center"/>
          </w:tcPr>
          <w:p w14:paraId="303B476D" w14:textId="77777777" w:rsidR="004560F1" w:rsidRPr="004F190A" w:rsidRDefault="004560F1" w:rsidP="004560F1">
            <w:pPr>
              <w:pStyle w:val="ESTablebody"/>
              <w:rPr>
                <w:sz w:val="18"/>
              </w:rPr>
            </w:pPr>
            <w:r w:rsidRPr="004F190A">
              <w:rPr>
                <w:sz w:val="18"/>
                <w:lang w:val="en-AU"/>
              </w:rPr>
              <w:t>Diesel</w:t>
            </w:r>
          </w:p>
        </w:tc>
        <w:tc>
          <w:tcPr>
            <w:tcW w:w="1389" w:type="dxa"/>
            <w:gridSpan w:val="2"/>
            <w:tcBorders>
              <w:top w:val="single" w:sz="4" w:space="0" w:color="53565A" w:themeColor="accent5"/>
              <w:bottom w:val="single" w:sz="4" w:space="0" w:color="53565A" w:themeColor="accent5"/>
            </w:tcBorders>
            <w:shd w:val="clear" w:color="auto" w:fill="D9D9D6" w:themeFill="accent6"/>
          </w:tcPr>
          <w:p w14:paraId="6D2FF198" w14:textId="013C87AD" w:rsidR="004560F1" w:rsidRPr="004F190A" w:rsidRDefault="004560F1" w:rsidP="004560F1">
            <w:pPr>
              <w:pStyle w:val="ESTablenumberrightaligned"/>
              <w:rPr>
                <w:sz w:val="18"/>
              </w:rPr>
            </w:pPr>
            <w:r w:rsidRPr="00360C43">
              <w:rPr>
                <w:rFonts w:eastAsia="Times New Roman"/>
                <w:sz w:val="18"/>
              </w:rPr>
              <w:t>23</w:t>
            </w:r>
          </w:p>
        </w:tc>
        <w:tc>
          <w:tcPr>
            <w:tcW w:w="1363" w:type="dxa"/>
            <w:gridSpan w:val="3"/>
            <w:tcBorders>
              <w:top w:val="single" w:sz="4" w:space="0" w:color="53565A" w:themeColor="accent5"/>
              <w:bottom w:val="single" w:sz="4" w:space="0" w:color="53565A" w:themeColor="accent5"/>
            </w:tcBorders>
            <w:shd w:val="clear" w:color="auto" w:fill="FFFFFF" w:themeFill="background1"/>
          </w:tcPr>
          <w:p w14:paraId="63543B9E" w14:textId="251A3E9D" w:rsidR="004560F1" w:rsidRPr="004F190A" w:rsidRDefault="004560F1" w:rsidP="004560F1">
            <w:pPr>
              <w:pStyle w:val="ESTablenumberrightaligned"/>
              <w:rPr>
                <w:sz w:val="18"/>
              </w:rPr>
            </w:pPr>
            <w:r w:rsidRPr="00DF01E8">
              <w:rPr>
                <w:sz w:val="18"/>
              </w:rPr>
              <w:t>14</w:t>
            </w:r>
          </w:p>
        </w:tc>
        <w:tc>
          <w:tcPr>
            <w:tcW w:w="1637" w:type="dxa"/>
            <w:gridSpan w:val="2"/>
            <w:tcBorders>
              <w:top w:val="single" w:sz="4" w:space="0" w:color="53565A" w:themeColor="accent5"/>
              <w:bottom w:val="single" w:sz="4" w:space="0" w:color="53565A" w:themeColor="accent5"/>
            </w:tcBorders>
            <w:vAlign w:val="center"/>
          </w:tcPr>
          <w:p w14:paraId="31800FB7" w14:textId="1E375161" w:rsidR="004560F1" w:rsidRPr="004F190A" w:rsidRDefault="004560F1" w:rsidP="004560F1">
            <w:pPr>
              <w:pStyle w:val="ESTablenumberrightaligned"/>
              <w:rPr>
                <w:sz w:val="18"/>
              </w:rPr>
            </w:pPr>
            <w:r w:rsidRPr="004F190A">
              <w:rPr>
                <w:rFonts w:asciiTheme="minorHAnsi" w:hAnsiTheme="minorHAnsi" w:cstheme="minorHAnsi"/>
                <w:sz w:val="18"/>
                <w:lang w:val="en-AU"/>
              </w:rPr>
              <w:t>27</w:t>
            </w:r>
          </w:p>
        </w:tc>
      </w:tr>
      <w:tr w:rsidR="004560F1" w14:paraId="7AA6B8A9" w14:textId="77777777" w:rsidTr="009C6930">
        <w:trPr>
          <w:cantSplit/>
        </w:trPr>
        <w:tc>
          <w:tcPr>
            <w:tcW w:w="3532" w:type="dxa"/>
            <w:gridSpan w:val="2"/>
            <w:tcBorders>
              <w:top w:val="single" w:sz="4" w:space="0" w:color="53565A" w:themeColor="accent5"/>
              <w:bottom w:val="single" w:sz="4" w:space="0" w:color="53565A" w:themeColor="accent5"/>
            </w:tcBorders>
            <w:shd w:val="clear" w:color="auto" w:fill="auto"/>
            <w:vAlign w:val="center"/>
          </w:tcPr>
          <w:p w14:paraId="0A1F8E99" w14:textId="77777777" w:rsidR="004560F1" w:rsidRPr="004F190A" w:rsidRDefault="004560F1" w:rsidP="004560F1">
            <w:pPr>
              <w:pStyle w:val="ESTablebody"/>
              <w:rPr>
                <w:sz w:val="18"/>
              </w:rPr>
            </w:pPr>
            <w:r w:rsidRPr="004F190A">
              <w:rPr>
                <w:sz w:val="18"/>
                <w:lang w:val="en-AU"/>
              </w:rPr>
              <w:t>LPG</w:t>
            </w:r>
          </w:p>
        </w:tc>
        <w:tc>
          <w:tcPr>
            <w:tcW w:w="1389" w:type="dxa"/>
            <w:gridSpan w:val="2"/>
            <w:tcBorders>
              <w:top w:val="single" w:sz="4" w:space="0" w:color="53565A" w:themeColor="accent5"/>
              <w:bottom w:val="single" w:sz="4" w:space="0" w:color="53565A" w:themeColor="accent5"/>
            </w:tcBorders>
            <w:shd w:val="clear" w:color="auto" w:fill="D9D9D6" w:themeFill="accent6"/>
          </w:tcPr>
          <w:p w14:paraId="77AE37BB" w14:textId="0A2D9C7E" w:rsidR="004560F1" w:rsidRPr="004F190A" w:rsidRDefault="004560F1" w:rsidP="004560F1">
            <w:pPr>
              <w:pStyle w:val="ESTablenumberrightaligned"/>
              <w:rPr>
                <w:sz w:val="18"/>
              </w:rPr>
            </w:pPr>
            <w:r w:rsidRPr="00360C43">
              <w:rPr>
                <w:rFonts w:eastAsia="Times New Roman"/>
                <w:sz w:val="18"/>
              </w:rPr>
              <w:t>0</w:t>
            </w:r>
          </w:p>
        </w:tc>
        <w:tc>
          <w:tcPr>
            <w:tcW w:w="1363" w:type="dxa"/>
            <w:gridSpan w:val="3"/>
            <w:tcBorders>
              <w:top w:val="single" w:sz="4" w:space="0" w:color="53565A" w:themeColor="accent5"/>
              <w:bottom w:val="single" w:sz="4" w:space="0" w:color="53565A" w:themeColor="accent5"/>
            </w:tcBorders>
            <w:shd w:val="clear" w:color="auto" w:fill="FFFFFF" w:themeFill="background1"/>
          </w:tcPr>
          <w:p w14:paraId="719CEAF4" w14:textId="030A6B4A" w:rsidR="004560F1" w:rsidRPr="004F190A" w:rsidRDefault="004560F1" w:rsidP="004560F1">
            <w:pPr>
              <w:pStyle w:val="ESTablenumberrightaligned"/>
              <w:rPr>
                <w:sz w:val="18"/>
              </w:rPr>
            </w:pPr>
            <w:r w:rsidRPr="00DF01E8">
              <w:rPr>
                <w:sz w:val="18"/>
              </w:rPr>
              <w:t>1</w:t>
            </w:r>
          </w:p>
        </w:tc>
        <w:tc>
          <w:tcPr>
            <w:tcW w:w="1637" w:type="dxa"/>
            <w:gridSpan w:val="2"/>
            <w:tcBorders>
              <w:top w:val="single" w:sz="4" w:space="0" w:color="53565A" w:themeColor="accent5"/>
              <w:bottom w:val="single" w:sz="4" w:space="0" w:color="53565A" w:themeColor="accent5"/>
            </w:tcBorders>
            <w:vAlign w:val="center"/>
          </w:tcPr>
          <w:p w14:paraId="2BEE93BE" w14:textId="6180DBC5" w:rsidR="004560F1" w:rsidRPr="004F190A" w:rsidRDefault="004560F1" w:rsidP="004560F1">
            <w:pPr>
              <w:pStyle w:val="ESTablenumberrightaligned"/>
              <w:rPr>
                <w:sz w:val="18"/>
              </w:rPr>
            </w:pPr>
            <w:r w:rsidRPr="004F190A">
              <w:rPr>
                <w:rFonts w:asciiTheme="minorHAnsi" w:hAnsiTheme="minorHAnsi" w:cstheme="minorHAnsi"/>
                <w:sz w:val="18"/>
                <w:lang w:val="en-AU"/>
              </w:rPr>
              <w:t>1</w:t>
            </w:r>
          </w:p>
        </w:tc>
      </w:tr>
      <w:tr w:rsidR="004560F1" w14:paraId="4B9EC481" w14:textId="77777777" w:rsidTr="009C6930">
        <w:trPr>
          <w:cantSplit/>
        </w:trPr>
        <w:tc>
          <w:tcPr>
            <w:tcW w:w="3532" w:type="dxa"/>
            <w:gridSpan w:val="2"/>
            <w:tcBorders>
              <w:top w:val="single" w:sz="4" w:space="0" w:color="53565A" w:themeColor="accent5"/>
              <w:bottom w:val="single" w:sz="4" w:space="0" w:color="53565A" w:themeColor="accent5"/>
            </w:tcBorders>
            <w:shd w:val="clear" w:color="auto" w:fill="auto"/>
            <w:vAlign w:val="center"/>
          </w:tcPr>
          <w:p w14:paraId="69072706" w14:textId="77777777" w:rsidR="004560F1" w:rsidRPr="004F190A" w:rsidRDefault="004560F1" w:rsidP="004560F1">
            <w:pPr>
              <w:pStyle w:val="ESTablebody"/>
              <w:rPr>
                <w:sz w:val="18"/>
              </w:rPr>
            </w:pPr>
            <w:r w:rsidRPr="004F190A">
              <w:rPr>
                <w:sz w:val="18"/>
                <w:lang w:val="en-AU"/>
              </w:rPr>
              <w:t>Unleaded</w:t>
            </w:r>
          </w:p>
        </w:tc>
        <w:tc>
          <w:tcPr>
            <w:tcW w:w="1389" w:type="dxa"/>
            <w:gridSpan w:val="2"/>
            <w:tcBorders>
              <w:top w:val="single" w:sz="4" w:space="0" w:color="53565A" w:themeColor="accent5"/>
              <w:bottom w:val="single" w:sz="4" w:space="0" w:color="53565A" w:themeColor="accent5"/>
            </w:tcBorders>
            <w:shd w:val="clear" w:color="auto" w:fill="D9D9D6" w:themeFill="accent6"/>
          </w:tcPr>
          <w:p w14:paraId="5271064B" w14:textId="12D93A6F" w:rsidR="004560F1" w:rsidRPr="004F190A" w:rsidRDefault="004560F1" w:rsidP="004560F1">
            <w:pPr>
              <w:pStyle w:val="ESTablenumberrightaligned"/>
              <w:rPr>
                <w:sz w:val="18"/>
              </w:rPr>
            </w:pPr>
            <w:r w:rsidRPr="00360C43">
              <w:rPr>
                <w:rFonts w:eastAsia="Times New Roman"/>
                <w:sz w:val="18"/>
              </w:rPr>
              <w:t>550</w:t>
            </w:r>
          </w:p>
        </w:tc>
        <w:tc>
          <w:tcPr>
            <w:tcW w:w="1363" w:type="dxa"/>
            <w:gridSpan w:val="3"/>
            <w:tcBorders>
              <w:top w:val="single" w:sz="4" w:space="0" w:color="53565A" w:themeColor="accent5"/>
              <w:bottom w:val="single" w:sz="4" w:space="0" w:color="53565A" w:themeColor="accent5"/>
            </w:tcBorders>
            <w:shd w:val="clear" w:color="auto" w:fill="FFFFFF" w:themeFill="background1"/>
          </w:tcPr>
          <w:p w14:paraId="550B416A" w14:textId="5BC5D74D" w:rsidR="004560F1" w:rsidRPr="004F190A" w:rsidRDefault="004560F1" w:rsidP="004560F1">
            <w:pPr>
              <w:pStyle w:val="ESTablenumberrightaligned"/>
              <w:rPr>
                <w:sz w:val="18"/>
              </w:rPr>
            </w:pPr>
            <w:r w:rsidRPr="00DF01E8">
              <w:rPr>
                <w:sz w:val="18"/>
              </w:rPr>
              <w:t>769</w:t>
            </w:r>
          </w:p>
        </w:tc>
        <w:tc>
          <w:tcPr>
            <w:tcW w:w="1637" w:type="dxa"/>
            <w:gridSpan w:val="2"/>
            <w:tcBorders>
              <w:top w:val="single" w:sz="4" w:space="0" w:color="53565A" w:themeColor="accent5"/>
              <w:bottom w:val="single" w:sz="4" w:space="0" w:color="53565A" w:themeColor="accent5"/>
            </w:tcBorders>
            <w:vAlign w:val="center"/>
          </w:tcPr>
          <w:p w14:paraId="2BD95501" w14:textId="1A828F73" w:rsidR="004560F1" w:rsidRPr="004F190A" w:rsidRDefault="004560F1" w:rsidP="004560F1">
            <w:pPr>
              <w:pStyle w:val="ESTablenumberrightaligned"/>
              <w:rPr>
                <w:sz w:val="18"/>
              </w:rPr>
            </w:pPr>
            <w:r w:rsidRPr="004F190A">
              <w:rPr>
                <w:rFonts w:asciiTheme="minorHAnsi" w:hAnsiTheme="minorHAnsi" w:cstheme="minorHAnsi"/>
                <w:sz w:val="18"/>
                <w:lang w:val="en-AU"/>
              </w:rPr>
              <w:t>696</w:t>
            </w:r>
          </w:p>
        </w:tc>
      </w:tr>
      <w:tr w:rsidR="004560F1" w14:paraId="012E88FC" w14:textId="77777777" w:rsidTr="009C6930">
        <w:trPr>
          <w:cantSplit/>
        </w:trPr>
        <w:tc>
          <w:tcPr>
            <w:tcW w:w="3532" w:type="dxa"/>
            <w:gridSpan w:val="2"/>
            <w:tcBorders>
              <w:top w:val="single" w:sz="4" w:space="0" w:color="53565A" w:themeColor="accent5"/>
              <w:bottom w:val="single" w:sz="4" w:space="0" w:color="53565A" w:themeColor="accent5"/>
            </w:tcBorders>
            <w:shd w:val="clear" w:color="auto" w:fill="auto"/>
            <w:vAlign w:val="center"/>
          </w:tcPr>
          <w:p w14:paraId="24E56B19" w14:textId="77777777" w:rsidR="004560F1" w:rsidRPr="004F190A" w:rsidRDefault="004560F1" w:rsidP="004560F1">
            <w:pPr>
              <w:pStyle w:val="ESTablebody"/>
              <w:rPr>
                <w:sz w:val="18"/>
              </w:rPr>
            </w:pPr>
            <w:r w:rsidRPr="004F190A">
              <w:rPr>
                <w:sz w:val="18"/>
                <w:lang w:val="en-AU"/>
              </w:rPr>
              <w:t>Hybrid</w:t>
            </w:r>
          </w:p>
        </w:tc>
        <w:tc>
          <w:tcPr>
            <w:tcW w:w="1389" w:type="dxa"/>
            <w:gridSpan w:val="2"/>
            <w:tcBorders>
              <w:top w:val="single" w:sz="4" w:space="0" w:color="53565A" w:themeColor="accent5"/>
              <w:bottom w:val="single" w:sz="4" w:space="0" w:color="53565A" w:themeColor="accent5"/>
            </w:tcBorders>
            <w:shd w:val="clear" w:color="auto" w:fill="D9D9D6" w:themeFill="accent6"/>
          </w:tcPr>
          <w:p w14:paraId="104A5695" w14:textId="32A37D31" w:rsidR="004560F1" w:rsidRPr="004F190A" w:rsidRDefault="004560F1" w:rsidP="004560F1">
            <w:pPr>
              <w:pStyle w:val="ESTablenumberrightaligned"/>
              <w:rPr>
                <w:sz w:val="18"/>
              </w:rPr>
            </w:pPr>
            <w:r w:rsidRPr="00360C43">
              <w:rPr>
                <w:rFonts w:eastAsia="Times New Roman"/>
                <w:sz w:val="18"/>
              </w:rPr>
              <w:t>191</w:t>
            </w:r>
          </w:p>
        </w:tc>
        <w:tc>
          <w:tcPr>
            <w:tcW w:w="1363" w:type="dxa"/>
            <w:gridSpan w:val="3"/>
            <w:tcBorders>
              <w:top w:val="single" w:sz="4" w:space="0" w:color="53565A" w:themeColor="accent5"/>
              <w:bottom w:val="single" w:sz="4" w:space="0" w:color="53565A" w:themeColor="accent5"/>
            </w:tcBorders>
            <w:shd w:val="clear" w:color="auto" w:fill="FFFFFF" w:themeFill="background1"/>
          </w:tcPr>
          <w:p w14:paraId="0EE843F6" w14:textId="4EB324AF" w:rsidR="004560F1" w:rsidRPr="004F190A" w:rsidRDefault="004560F1" w:rsidP="004560F1">
            <w:pPr>
              <w:pStyle w:val="ESTablenumberrightaligned"/>
              <w:rPr>
                <w:sz w:val="18"/>
              </w:rPr>
            </w:pPr>
            <w:r w:rsidRPr="00DF01E8">
              <w:rPr>
                <w:sz w:val="18"/>
              </w:rPr>
              <w:t>226</w:t>
            </w:r>
          </w:p>
        </w:tc>
        <w:tc>
          <w:tcPr>
            <w:tcW w:w="1637" w:type="dxa"/>
            <w:gridSpan w:val="2"/>
            <w:tcBorders>
              <w:top w:val="single" w:sz="4" w:space="0" w:color="53565A" w:themeColor="accent5"/>
              <w:bottom w:val="single" w:sz="4" w:space="0" w:color="53565A" w:themeColor="accent5"/>
            </w:tcBorders>
            <w:vAlign w:val="center"/>
          </w:tcPr>
          <w:p w14:paraId="7F83DFD2" w14:textId="30BD1841" w:rsidR="004560F1" w:rsidRPr="004F190A" w:rsidRDefault="004560F1" w:rsidP="004560F1">
            <w:pPr>
              <w:pStyle w:val="ESTablenumberrightaligned"/>
              <w:rPr>
                <w:sz w:val="18"/>
              </w:rPr>
            </w:pPr>
            <w:r w:rsidRPr="004F190A">
              <w:rPr>
                <w:rFonts w:asciiTheme="minorHAnsi" w:hAnsiTheme="minorHAnsi" w:cstheme="minorHAnsi"/>
                <w:sz w:val="18"/>
                <w:lang w:val="en-AU"/>
              </w:rPr>
              <w:t>298</w:t>
            </w:r>
          </w:p>
        </w:tc>
      </w:tr>
      <w:tr w:rsidR="004560F1" w14:paraId="4A9C6658" w14:textId="77777777" w:rsidTr="009C6930">
        <w:trPr>
          <w:cantSplit/>
        </w:trPr>
        <w:tc>
          <w:tcPr>
            <w:tcW w:w="3532" w:type="dxa"/>
            <w:gridSpan w:val="2"/>
            <w:tcBorders>
              <w:top w:val="single" w:sz="4" w:space="0" w:color="53565A" w:themeColor="accent5"/>
              <w:bottom w:val="single" w:sz="4" w:space="0" w:color="53565A" w:themeColor="accent5"/>
            </w:tcBorders>
            <w:shd w:val="clear" w:color="auto" w:fill="D9D9D6" w:themeFill="accent6"/>
            <w:vAlign w:val="center"/>
          </w:tcPr>
          <w:p w14:paraId="7149CB3D" w14:textId="77777777" w:rsidR="004560F1" w:rsidRPr="004F190A" w:rsidRDefault="004560F1" w:rsidP="004560F1">
            <w:pPr>
              <w:pStyle w:val="ESTablebody"/>
              <w:rPr>
                <w:b/>
                <w:sz w:val="18"/>
              </w:rPr>
            </w:pPr>
            <w:r w:rsidRPr="004F190A">
              <w:rPr>
                <w:b/>
                <w:sz w:val="18"/>
                <w:lang w:val="en-AU"/>
              </w:rPr>
              <w:t>Greenhouse gas emissions from fleet vehicles per 1,000km (tonnes CO</w:t>
            </w:r>
            <w:r w:rsidRPr="004F190A">
              <w:rPr>
                <w:b/>
                <w:sz w:val="18"/>
                <w:vertAlign w:val="subscript"/>
                <w:lang w:val="en-AU"/>
              </w:rPr>
              <w:t>2</w:t>
            </w:r>
            <w:r w:rsidRPr="004F190A">
              <w:rPr>
                <w:b/>
                <w:sz w:val="18"/>
                <w:lang w:val="en-AU"/>
              </w:rPr>
              <w:t>-e)</w:t>
            </w:r>
          </w:p>
        </w:tc>
        <w:tc>
          <w:tcPr>
            <w:tcW w:w="1389" w:type="dxa"/>
            <w:gridSpan w:val="2"/>
            <w:tcBorders>
              <w:top w:val="single" w:sz="4" w:space="0" w:color="53565A" w:themeColor="accent5"/>
              <w:bottom w:val="single" w:sz="4" w:space="0" w:color="53565A" w:themeColor="accent5"/>
            </w:tcBorders>
            <w:shd w:val="clear" w:color="auto" w:fill="D9D9D6" w:themeFill="accent6"/>
          </w:tcPr>
          <w:p w14:paraId="3706DCFF" w14:textId="77777777" w:rsidR="004560F1" w:rsidRPr="004F190A" w:rsidRDefault="004560F1" w:rsidP="004560F1">
            <w:pPr>
              <w:pStyle w:val="ESTablenumberrightaligned"/>
              <w:rPr>
                <w:sz w:val="18"/>
              </w:rPr>
            </w:pPr>
          </w:p>
        </w:tc>
        <w:tc>
          <w:tcPr>
            <w:tcW w:w="1363" w:type="dxa"/>
            <w:gridSpan w:val="3"/>
            <w:tcBorders>
              <w:top w:val="single" w:sz="4" w:space="0" w:color="53565A" w:themeColor="accent5"/>
              <w:bottom w:val="single" w:sz="4" w:space="0" w:color="53565A" w:themeColor="accent5"/>
            </w:tcBorders>
            <w:shd w:val="clear" w:color="auto" w:fill="D9D9D6" w:themeFill="accent6"/>
          </w:tcPr>
          <w:p w14:paraId="1D58EEFE" w14:textId="77777777" w:rsidR="004560F1" w:rsidRPr="004F190A" w:rsidRDefault="004560F1" w:rsidP="004560F1">
            <w:pPr>
              <w:pStyle w:val="ESTablenumberrightaligned"/>
              <w:rPr>
                <w:sz w:val="18"/>
              </w:rPr>
            </w:pPr>
          </w:p>
        </w:tc>
        <w:tc>
          <w:tcPr>
            <w:tcW w:w="1637" w:type="dxa"/>
            <w:gridSpan w:val="2"/>
            <w:tcBorders>
              <w:top w:val="single" w:sz="4" w:space="0" w:color="53565A" w:themeColor="accent5"/>
              <w:bottom w:val="single" w:sz="4" w:space="0" w:color="53565A" w:themeColor="accent5"/>
            </w:tcBorders>
            <w:shd w:val="clear" w:color="auto" w:fill="D9D9D6" w:themeFill="accent6"/>
            <w:vAlign w:val="center"/>
          </w:tcPr>
          <w:p w14:paraId="77D53D45" w14:textId="77777777" w:rsidR="004560F1" w:rsidRPr="004F190A" w:rsidRDefault="004560F1" w:rsidP="004560F1">
            <w:pPr>
              <w:pStyle w:val="ESTablenumberrightaligned"/>
              <w:rPr>
                <w:sz w:val="18"/>
              </w:rPr>
            </w:pPr>
          </w:p>
        </w:tc>
      </w:tr>
      <w:tr w:rsidR="004560F1" w14:paraId="3EC4AA92" w14:textId="77777777" w:rsidTr="009C6930">
        <w:trPr>
          <w:cantSplit/>
        </w:trPr>
        <w:tc>
          <w:tcPr>
            <w:tcW w:w="3532" w:type="dxa"/>
            <w:gridSpan w:val="2"/>
            <w:tcBorders>
              <w:top w:val="single" w:sz="4" w:space="0" w:color="53565A" w:themeColor="accent5"/>
              <w:bottom w:val="single" w:sz="4" w:space="0" w:color="53565A" w:themeColor="accent5"/>
            </w:tcBorders>
            <w:shd w:val="clear" w:color="auto" w:fill="auto"/>
            <w:vAlign w:val="center"/>
          </w:tcPr>
          <w:p w14:paraId="6D0F158F" w14:textId="77777777" w:rsidR="004560F1" w:rsidRPr="004F190A" w:rsidRDefault="004560F1" w:rsidP="004560F1">
            <w:pPr>
              <w:pStyle w:val="ESTablebody"/>
              <w:rPr>
                <w:sz w:val="18"/>
              </w:rPr>
            </w:pPr>
            <w:r w:rsidRPr="004F190A">
              <w:rPr>
                <w:sz w:val="18"/>
                <w:lang w:val="en-AU"/>
              </w:rPr>
              <w:t>Diesel</w:t>
            </w:r>
          </w:p>
        </w:tc>
        <w:tc>
          <w:tcPr>
            <w:tcW w:w="1389" w:type="dxa"/>
            <w:gridSpan w:val="2"/>
            <w:tcBorders>
              <w:top w:val="single" w:sz="4" w:space="0" w:color="53565A" w:themeColor="accent5"/>
              <w:bottom w:val="single" w:sz="4" w:space="0" w:color="53565A" w:themeColor="accent5"/>
            </w:tcBorders>
            <w:shd w:val="clear" w:color="auto" w:fill="D9D9D6" w:themeFill="accent6"/>
          </w:tcPr>
          <w:p w14:paraId="76BAF5BF" w14:textId="4506A039" w:rsidR="004560F1" w:rsidRPr="004F190A" w:rsidRDefault="004560F1" w:rsidP="004560F1">
            <w:pPr>
              <w:pStyle w:val="ESTablenumberrightaligned"/>
              <w:rPr>
                <w:sz w:val="18"/>
              </w:rPr>
            </w:pPr>
            <w:r w:rsidRPr="00360C43">
              <w:rPr>
                <w:rFonts w:eastAsia="Times New Roman"/>
                <w:sz w:val="18"/>
              </w:rPr>
              <w:t>0.23</w:t>
            </w:r>
          </w:p>
        </w:tc>
        <w:tc>
          <w:tcPr>
            <w:tcW w:w="1363" w:type="dxa"/>
            <w:gridSpan w:val="3"/>
            <w:tcBorders>
              <w:top w:val="single" w:sz="4" w:space="0" w:color="53565A" w:themeColor="accent5"/>
              <w:bottom w:val="single" w:sz="4" w:space="0" w:color="53565A" w:themeColor="accent5"/>
            </w:tcBorders>
            <w:shd w:val="clear" w:color="auto" w:fill="FFFFFF" w:themeFill="background1"/>
          </w:tcPr>
          <w:p w14:paraId="7D72A8AE" w14:textId="11F01DB5" w:rsidR="004560F1" w:rsidRPr="004F190A" w:rsidRDefault="004560F1" w:rsidP="004560F1">
            <w:pPr>
              <w:pStyle w:val="ESTablenumberrightaligned"/>
              <w:rPr>
                <w:sz w:val="18"/>
              </w:rPr>
            </w:pPr>
            <w:r w:rsidRPr="00953BEA">
              <w:rPr>
                <w:sz w:val="18"/>
              </w:rPr>
              <w:t>0.50</w:t>
            </w:r>
          </w:p>
        </w:tc>
        <w:tc>
          <w:tcPr>
            <w:tcW w:w="1637" w:type="dxa"/>
            <w:gridSpan w:val="2"/>
            <w:tcBorders>
              <w:top w:val="single" w:sz="4" w:space="0" w:color="53565A" w:themeColor="accent5"/>
              <w:bottom w:val="single" w:sz="4" w:space="0" w:color="53565A" w:themeColor="accent5"/>
            </w:tcBorders>
            <w:vAlign w:val="center"/>
          </w:tcPr>
          <w:p w14:paraId="32BE04A3" w14:textId="5FD1F4F9" w:rsidR="004560F1" w:rsidRPr="004F190A" w:rsidRDefault="004560F1" w:rsidP="004560F1">
            <w:pPr>
              <w:pStyle w:val="ESTablenumberrightaligned"/>
              <w:rPr>
                <w:sz w:val="18"/>
              </w:rPr>
            </w:pPr>
            <w:r w:rsidRPr="004F190A">
              <w:rPr>
                <w:rFonts w:asciiTheme="minorHAnsi" w:hAnsiTheme="minorHAnsi" w:cstheme="minorHAnsi"/>
                <w:sz w:val="18"/>
                <w:lang w:val="en-AU"/>
              </w:rPr>
              <w:t>0.52</w:t>
            </w:r>
          </w:p>
        </w:tc>
      </w:tr>
      <w:tr w:rsidR="004560F1" w14:paraId="6C7DE98C" w14:textId="77777777" w:rsidTr="009C6930">
        <w:trPr>
          <w:cantSplit/>
        </w:trPr>
        <w:tc>
          <w:tcPr>
            <w:tcW w:w="3532" w:type="dxa"/>
            <w:gridSpan w:val="2"/>
            <w:tcBorders>
              <w:top w:val="single" w:sz="4" w:space="0" w:color="53565A" w:themeColor="accent5"/>
              <w:bottom w:val="single" w:sz="4" w:space="0" w:color="53565A" w:themeColor="accent5"/>
            </w:tcBorders>
            <w:shd w:val="clear" w:color="auto" w:fill="auto"/>
            <w:vAlign w:val="center"/>
          </w:tcPr>
          <w:p w14:paraId="19D07636" w14:textId="77777777" w:rsidR="004560F1" w:rsidRPr="004F190A" w:rsidRDefault="004560F1" w:rsidP="004560F1">
            <w:pPr>
              <w:pStyle w:val="ESTablebody"/>
              <w:rPr>
                <w:sz w:val="18"/>
              </w:rPr>
            </w:pPr>
            <w:r w:rsidRPr="004F190A">
              <w:rPr>
                <w:sz w:val="18"/>
                <w:lang w:val="en-AU"/>
              </w:rPr>
              <w:t>LPG</w:t>
            </w:r>
          </w:p>
        </w:tc>
        <w:tc>
          <w:tcPr>
            <w:tcW w:w="1389" w:type="dxa"/>
            <w:gridSpan w:val="2"/>
            <w:tcBorders>
              <w:top w:val="single" w:sz="4" w:space="0" w:color="53565A" w:themeColor="accent5"/>
              <w:bottom w:val="single" w:sz="4" w:space="0" w:color="53565A" w:themeColor="accent5"/>
            </w:tcBorders>
            <w:shd w:val="clear" w:color="auto" w:fill="D9D9D6" w:themeFill="accent6"/>
          </w:tcPr>
          <w:p w14:paraId="6D53C0EB" w14:textId="2A3D7D9E" w:rsidR="004560F1" w:rsidRPr="004F190A" w:rsidRDefault="004560F1" w:rsidP="004560F1">
            <w:pPr>
              <w:pStyle w:val="ESTablenumberrightaligned"/>
              <w:rPr>
                <w:sz w:val="18"/>
              </w:rPr>
            </w:pPr>
            <w:r w:rsidRPr="00360C43">
              <w:rPr>
                <w:rFonts w:eastAsia="Times New Roman"/>
                <w:sz w:val="18"/>
              </w:rPr>
              <w:t>0</w:t>
            </w:r>
          </w:p>
        </w:tc>
        <w:tc>
          <w:tcPr>
            <w:tcW w:w="1363" w:type="dxa"/>
            <w:gridSpan w:val="3"/>
            <w:tcBorders>
              <w:top w:val="single" w:sz="4" w:space="0" w:color="53565A" w:themeColor="accent5"/>
              <w:bottom w:val="single" w:sz="4" w:space="0" w:color="53565A" w:themeColor="accent5"/>
            </w:tcBorders>
            <w:shd w:val="clear" w:color="auto" w:fill="FFFFFF" w:themeFill="background1"/>
          </w:tcPr>
          <w:p w14:paraId="411CE644" w14:textId="3C9A70F5" w:rsidR="004560F1" w:rsidRPr="004F190A" w:rsidRDefault="004560F1" w:rsidP="004560F1">
            <w:pPr>
              <w:pStyle w:val="ESTablenumberrightaligned"/>
              <w:rPr>
                <w:sz w:val="18"/>
              </w:rPr>
            </w:pPr>
            <w:r w:rsidRPr="00953BEA">
              <w:rPr>
                <w:sz w:val="18"/>
              </w:rPr>
              <w:t>0.18</w:t>
            </w:r>
          </w:p>
        </w:tc>
        <w:tc>
          <w:tcPr>
            <w:tcW w:w="1637" w:type="dxa"/>
            <w:gridSpan w:val="2"/>
            <w:tcBorders>
              <w:top w:val="single" w:sz="4" w:space="0" w:color="53565A" w:themeColor="accent5"/>
              <w:bottom w:val="single" w:sz="4" w:space="0" w:color="53565A" w:themeColor="accent5"/>
            </w:tcBorders>
            <w:vAlign w:val="center"/>
          </w:tcPr>
          <w:p w14:paraId="0CBA91F4" w14:textId="7EDCEE87" w:rsidR="004560F1" w:rsidRPr="004F190A" w:rsidRDefault="004560F1" w:rsidP="004560F1">
            <w:pPr>
              <w:pStyle w:val="ESTablenumberrightaligned"/>
              <w:rPr>
                <w:sz w:val="18"/>
              </w:rPr>
            </w:pPr>
            <w:r w:rsidRPr="004F190A">
              <w:rPr>
                <w:rFonts w:asciiTheme="minorHAnsi" w:hAnsiTheme="minorHAnsi" w:cstheme="minorHAnsi"/>
                <w:sz w:val="18"/>
                <w:lang w:val="en-AU"/>
              </w:rPr>
              <w:t>0.35</w:t>
            </w:r>
          </w:p>
        </w:tc>
      </w:tr>
      <w:tr w:rsidR="004560F1" w14:paraId="3E5E206E" w14:textId="77777777" w:rsidTr="009C6930">
        <w:trPr>
          <w:cantSplit/>
        </w:trPr>
        <w:tc>
          <w:tcPr>
            <w:tcW w:w="3532" w:type="dxa"/>
            <w:gridSpan w:val="2"/>
            <w:tcBorders>
              <w:top w:val="single" w:sz="4" w:space="0" w:color="53565A" w:themeColor="accent5"/>
              <w:bottom w:val="single" w:sz="4" w:space="0" w:color="53565A" w:themeColor="accent5"/>
            </w:tcBorders>
            <w:shd w:val="clear" w:color="auto" w:fill="auto"/>
            <w:vAlign w:val="center"/>
          </w:tcPr>
          <w:p w14:paraId="35758AA2" w14:textId="77777777" w:rsidR="004560F1" w:rsidRPr="004F190A" w:rsidRDefault="004560F1" w:rsidP="004560F1">
            <w:pPr>
              <w:pStyle w:val="ESTablebody"/>
              <w:rPr>
                <w:sz w:val="18"/>
              </w:rPr>
            </w:pPr>
            <w:r w:rsidRPr="004F190A">
              <w:rPr>
                <w:sz w:val="18"/>
                <w:lang w:val="en-AU"/>
              </w:rPr>
              <w:t>Unleaded</w:t>
            </w:r>
          </w:p>
        </w:tc>
        <w:tc>
          <w:tcPr>
            <w:tcW w:w="1389" w:type="dxa"/>
            <w:gridSpan w:val="2"/>
            <w:tcBorders>
              <w:top w:val="single" w:sz="4" w:space="0" w:color="53565A" w:themeColor="accent5"/>
              <w:bottom w:val="single" w:sz="4" w:space="0" w:color="53565A" w:themeColor="accent5"/>
            </w:tcBorders>
            <w:shd w:val="clear" w:color="auto" w:fill="D9D9D6" w:themeFill="accent6"/>
          </w:tcPr>
          <w:p w14:paraId="79543C8B" w14:textId="1408DC89" w:rsidR="004560F1" w:rsidRPr="004F190A" w:rsidRDefault="004560F1" w:rsidP="004560F1">
            <w:pPr>
              <w:pStyle w:val="ESTablenumberrightaligned"/>
              <w:rPr>
                <w:sz w:val="18"/>
              </w:rPr>
            </w:pPr>
            <w:r w:rsidRPr="00360C43">
              <w:rPr>
                <w:rFonts w:eastAsia="Times New Roman"/>
                <w:sz w:val="18"/>
              </w:rPr>
              <w:t>0.14</w:t>
            </w:r>
          </w:p>
        </w:tc>
        <w:tc>
          <w:tcPr>
            <w:tcW w:w="1363" w:type="dxa"/>
            <w:gridSpan w:val="3"/>
            <w:tcBorders>
              <w:top w:val="single" w:sz="4" w:space="0" w:color="53565A" w:themeColor="accent5"/>
              <w:bottom w:val="single" w:sz="4" w:space="0" w:color="53565A" w:themeColor="accent5"/>
            </w:tcBorders>
            <w:shd w:val="clear" w:color="auto" w:fill="FFFFFF" w:themeFill="background1"/>
          </w:tcPr>
          <w:p w14:paraId="2FA39C94" w14:textId="2F6DA052" w:rsidR="004560F1" w:rsidRPr="004F190A" w:rsidRDefault="004560F1" w:rsidP="004560F1">
            <w:pPr>
              <w:pStyle w:val="ESTablenumberrightaligned"/>
              <w:rPr>
                <w:sz w:val="18"/>
              </w:rPr>
            </w:pPr>
            <w:r w:rsidRPr="00953BEA">
              <w:rPr>
                <w:sz w:val="18"/>
              </w:rPr>
              <w:t>0.34</w:t>
            </w:r>
          </w:p>
        </w:tc>
        <w:tc>
          <w:tcPr>
            <w:tcW w:w="1637" w:type="dxa"/>
            <w:gridSpan w:val="2"/>
            <w:tcBorders>
              <w:top w:val="single" w:sz="4" w:space="0" w:color="53565A" w:themeColor="accent5"/>
              <w:bottom w:val="single" w:sz="4" w:space="0" w:color="53565A" w:themeColor="accent5"/>
            </w:tcBorders>
            <w:vAlign w:val="center"/>
          </w:tcPr>
          <w:p w14:paraId="32BAABD0" w14:textId="3832E59D" w:rsidR="004560F1" w:rsidRPr="004F190A" w:rsidRDefault="004560F1" w:rsidP="004560F1">
            <w:pPr>
              <w:pStyle w:val="ESTablenumberrightaligned"/>
              <w:rPr>
                <w:sz w:val="18"/>
              </w:rPr>
            </w:pPr>
            <w:r w:rsidRPr="004F190A">
              <w:rPr>
                <w:rFonts w:asciiTheme="minorHAnsi" w:hAnsiTheme="minorHAnsi" w:cstheme="minorHAnsi"/>
                <w:sz w:val="18"/>
                <w:lang w:val="en-AU"/>
              </w:rPr>
              <w:t>0.37</w:t>
            </w:r>
          </w:p>
        </w:tc>
      </w:tr>
      <w:tr w:rsidR="004560F1" w14:paraId="25157252" w14:textId="77777777" w:rsidTr="00615F7C">
        <w:trPr>
          <w:cantSplit/>
        </w:trPr>
        <w:tc>
          <w:tcPr>
            <w:tcW w:w="3532" w:type="dxa"/>
            <w:gridSpan w:val="2"/>
            <w:tcBorders>
              <w:top w:val="single" w:sz="4" w:space="0" w:color="53565A" w:themeColor="accent5"/>
              <w:bottom w:val="single" w:sz="4" w:space="0" w:color="53565A" w:themeColor="accent5"/>
            </w:tcBorders>
            <w:shd w:val="clear" w:color="auto" w:fill="auto"/>
            <w:vAlign w:val="center"/>
          </w:tcPr>
          <w:p w14:paraId="3C0EFBF2" w14:textId="77777777" w:rsidR="004560F1" w:rsidRPr="004F190A" w:rsidRDefault="004560F1" w:rsidP="004560F1">
            <w:pPr>
              <w:pStyle w:val="ESTablebody"/>
              <w:rPr>
                <w:sz w:val="18"/>
              </w:rPr>
            </w:pPr>
            <w:r w:rsidRPr="004F190A">
              <w:rPr>
                <w:sz w:val="18"/>
                <w:lang w:val="en-AU"/>
              </w:rPr>
              <w:t>Hybrid</w:t>
            </w:r>
          </w:p>
        </w:tc>
        <w:tc>
          <w:tcPr>
            <w:tcW w:w="1389" w:type="dxa"/>
            <w:gridSpan w:val="2"/>
            <w:tcBorders>
              <w:top w:val="single" w:sz="4" w:space="0" w:color="53565A" w:themeColor="accent5"/>
              <w:bottom w:val="single" w:sz="4" w:space="0" w:color="53565A" w:themeColor="accent5"/>
            </w:tcBorders>
            <w:shd w:val="clear" w:color="auto" w:fill="D9D9D6" w:themeFill="accent6"/>
            <w:vAlign w:val="center"/>
          </w:tcPr>
          <w:p w14:paraId="25E4408B" w14:textId="330127D9" w:rsidR="004560F1" w:rsidRPr="004F190A" w:rsidRDefault="004560F1" w:rsidP="004560F1">
            <w:pPr>
              <w:pStyle w:val="ESTablenumberrightaligned"/>
              <w:rPr>
                <w:sz w:val="18"/>
              </w:rPr>
            </w:pPr>
            <w:r w:rsidRPr="00360C43">
              <w:rPr>
                <w:rFonts w:eastAsia="Times New Roman"/>
                <w:sz w:val="18"/>
              </w:rPr>
              <w:t>0.10</w:t>
            </w:r>
          </w:p>
        </w:tc>
        <w:tc>
          <w:tcPr>
            <w:tcW w:w="1363" w:type="dxa"/>
            <w:gridSpan w:val="3"/>
            <w:tcBorders>
              <w:top w:val="single" w:sz="4" w:space="0" w:color="53565A" w:themeColor="accent5"/>
              <w:bottom w:val="single" w:sz="4" w:space="0" w:color="53565A" w:themeColor="accent5"/>
            </w:tcBorders>
            <w:shd w:val="clear" w:color="auto" w:fill="FFFFFF" w:themeFill="background1"/>
            <w:vAlign w:val="center"/>
          </w:tcPr>
          <w:p w14:paraId="408CCEDE" w14:textId="697E6922" w:rsidR="004560F1" w:rsidRPr="004F190A" w:rsidRDefault="004560F1" w:rsidP="004560F1">
            <w:pPr>
              <w:pStyle w:val="ESTablenumberrightaligned"/>
              <w:rPr>
                <w:sz w:val="18"/>
              </w:rPr>
            </w:pPr>
            <w:r w:rsidRPr="00953BEA">
              <w:rPr>
                <w:sz w:val="18"/>
              </w:rPr>
              <w:t>0.24</w:t>
            </w:r>
          </w:p>
        </w:tc>
        <w:tc>
          <w:tcPr>
            <w:tcW w:w="1637" w:type="dxa"/>
            <w:gridSpan w:val="2"/>
            <w:tcBorders>
              <w:top w:val="single" w:sz="4" w:space="0" w:color="53565A" w:themeColor="accent5"/>
              <w:bottom w:val="single" w:sz="4" w:space="0" w:color="53565A" w:themeColor="accent5"/>
            </w:tcBorders>
            <w:vAlign w:val="center"/>
          </w:tcPr>
          <w:p w14:paraId="74E8E13A" w14:textId="1E0D4DA4" w:rsidR="004560F1" w:rsidRPr="004F190A" w:rsidRDefault="004560F1" w:rsidP="004560F1">
            <w:pPr>
              <w:pStyle w:val="ESTablenumberrightaligned"/>
              <w:rPr>
                <w:sz w:val="18"/>
              </w:rPr>
            </w:pPr>
            <w:r w:rsidRPr="004F190A">
              <w:rPr>
                <w:rFonts w:asciiTheme="minorHAnsi" w:hAnsiTheme="minorHAnsi" w:cstheme="minorHAnsi"/>
                <w:sz w:val="18"/>
                <w:lang w:val="en-AU"/>
              </w:rPr>
              <w:t>0.27</w:t>
            </w:r>
          </w:p>
        </w:tc>
      </w:tr>
      <w:tr w:rsidR="004560F1" w:rsidRPr="003F3CFA" w14:paraId="74F56820" w14:textId="77777777" w:rsidTr="009C6930">
        <w:trPr>
          <w:cantSplit/>
        </w:trPr>
        <w:tc>
          <w:tcPr>
            <w:tcW w:w="3532" w:type="dxa"/>
            <w:gridSpan w:val="2"/>
            <w:tcBorders>
              <w:top w:val="single" w:sz="18" w:space="0" w:color="53565A" w:themeColor="accent5"/>
              <w:bottom w:val="single" w:sz="18" w:space="0" w:color="53565A" w:themeColor="accent5"/>
            </w:tcBorders>
            <w:shd w:val="clear" w:color="auto" w:fill="auto"/>
            <w:vAlign w:val="center"/>
          </w:tcPr>
          <w:p w14:paraId="42CF7E31" w14:textId="77777777" w:rsidR="004560F1" w:rsidRPr="004F190A" w:rsidRDefault="004560F1" w:rsidP="004560F1">
            <w:pPr>
              <w:pStyle w:val="ESTablebody"/>
              <w:rPr>
                <w:b/>
                <w:sz w:val="18"/>
              </w:rPr>
            </w:pPr>
            <w:r w:rsidRPr="004F190A">
              <w:rPr>
                <w:b/>
                <w:sz w:val="18"/>
                <w:lang w:val="en-AU"/>
              </w:rPr>
              <w:t>Total distance travelled by air (km)</w:t>
            </w:r>
          </w:p>
        </w:tc>
        <w:tc>
          <w:tcPr>
            <w:tcW w:w="1389" w:type="dxa"/>
            <w:gridSpan w:val="2"/>
            <w:tcBorders>
              <w:top w:val="single" w:sz="18" w:space="0" w:color="53565A" w:themeColor="accent5"/>
              <w:bottom w:val="single" w:sz="18" w:space="0" w:color="53565A" w:themeColor="accent5"/>
            </w:tcBorders>
            <w:shd w:val="clear" w:color="auto" w:fill="D9D9D6" w:themeFill="accent6"/>
          </w:tcPr>
          <w:p w14:paraId="2D2905CD" w14:textId="4E626C86" w:rsidR="004560F1" w:rsidRPr="00717001" w:rsidRDefault="004560F1" w:rsidP="004560F1">
            <w:pPr>
              <w:pStyle w:val="ESTablenumberrightaligned"/>
              <w:rPr>
                <w:b/>
                <w:sz w:val="18"/>
              </w:rPr>
            </w:pPr>
            <w:r w:rsidRPr="00360C43">
              <w:rPr>
                <w:rFonts w:eastAsia="Times New Roman"/>
                <w:b/>
                <w:sz w:val="18"/>
              </w:rPr>
              <w:t>2,395,060</w:t>
            </w:r>
          </w:p>
        </w:tc>
        <w:tc>
          <w:tcPr>
            <w:tcW w:w="1363" w:type="dxa"/>
            <w:gridSpan w:val="3"/>
            <w:tcBorders>
              <w:top w:val="single" w:sz="18" w:space="0" w:color="53565A" w:themeColor="accent5"/>
              <w:bottom w:val="single" w:sz="18" w:space="0" w:color="53565A" w:themeColor="accent5"/>
            </w:tcBorders>
            <w:shd w:val="clear" w:color="auto" w:fill="FFFFFF" w:themeFill="background1"/>
          </w:tcPr>
          <w:p w14:paraId="19D067CF" w14:textId="5FF7CD87" w:rsidR="004560F1" w:rsidRPr="00717001" w:rsidRDefault="004560F1" w:rsidP="004560F1">
            <w:pPr>
              <w:pStyle w:val="ESTablenumberrightaligned"/>
              <w:rPr>
                <w:b/>
                <w:sz w:val="18"/>
              </w:rPr>
            </w:pPr>
            <w:r w:rsidRPr="00717001">
              <w:rPr>
                <w:b/>
                <w:sz w:val="18"/>
              </w:rPr>
              <w:t>2,627,309</w:t>
            </w:r>
          </w:p>
        </w:tc>
        <w:tc>
          <w:tcPr>
            <w:tcW w:w="1637" w:type="dxa"/>
            <w:gridSpan w:val="2"/>
            <w:tcBorders>
              <w:top w:val="single" w:sz="18" w:space="0" w:color="53565A" w:themeColor="accent5"/>
              <w:bottom w:val="single" w:sz="18" w:space="0" w:color="53565A" w:themeColor="accent5"/>
            </w:tcBorders>
            <w:vAlign w:val="center"/>
          </w:tcPr>
          <w:p w14:paraId="6B2B3DF9" w14:textId="222A39B3" w:rsidR="004560F1" w:rsidRPr="00717001" w:rsidRDefault="004560F1" w:rsidP="004560F1">
            <w:pPr>
              <w:pStyle w:val="ESTablenumberrightaligned"/>
              <w:rPr>
                <w:b/>
                <w:sz w:val="18"/>
              </w:rPr>
            </w:pPr>
            <w:r w:rsidRPr="00717001">
              <w:rPr>
                <w:rFonts w:asciiTheme="minorHAnsi" w:hAnsiTheme="minorHAnsi" w:cstheme="minorHAnsi"/>
                <w:b/>
                <w:sz w:val="18"/>
                <w:lang w:val="en-AU"/>
              </w:rPr>
              <w:t>2,820,429</w:t>
            </w:r>
          </w:p>
        </w:tc>
      </w:tr>
      <w:tr w:rsidR="004560F1" w14:paraId="6047B1ED" w14:textId="77777777" w:rsidTr="009C6930">
        <w:trPr>
          <w:cantSplit/>
        </w:trPr>
        <w:tc>
          <w:tcPr>
            <w:tcW w:w="3532" w:type="dxa"/>
            <w:gridSpan w:val="2"/>
            <w:tcBorders>
              <w:top w:val="single" w:sz="4" w:space="0" w:color="53565A" w:themeColor="accent5"/>
              <w:bottom w:val="single" w:sz="4" w:space="0" w:color="53565A" w:themeColor="accent5"/>
            </w:tcBorders>
            <w:shd w:val="clear" w:color="auto" w:fill="D9D9D6" w:themeFill="accent6"/>
            <w:vAlign w:val="center"/>
          </w:tcPr>
          <w:p w14:paraId="05A87868" w14:textId="6F89BBE7" w:rsidR="004560F1" w:rsidRPr="004F190A" w:rsidRDefault="004560F1" w:rsidP="004560F1">
            <w:pPr>
              <w:pStyle w:val="ESTablebody"/>
              <w:rPr>
                <w:b/>
                <w:sz w:val="18"/>
              </w:rPr>
            </w:pPr>
            <w:r w:rsidRPr="004F190A">
              <w:rPr>
                <w:b/>
                <w:sz w:val="18"/>
                <w:lang w:val="en-AU"/>
              </w:rPr>
              <w:t xml:space="preserve">Percentage </w:t>
            </w:r>
            <w:r>
              <w:rPr>
                <w:b/>
                <w:sz w:val="18"/>
                <w:lang w:val="en-AU"/>
              </w:rPr>
              <w:t xml:space="preserve">of staff </w:t>
            </w:r>
            <w:r w:rsidRPr="004F190A">
              <w:rPr>
                <w:b/>
                <w:sz w:val="18"/>
                <w:lang w:val="en-AU"/>
              </w:rPr>
              <w:t>using sustainable transport to get to and from work by locality</w:t>
            </w:r>
          </w:p>
        </w:tc>
        <w:tc>
          <w:tcPr>
            <w:tcW w:w="1389" w:type="dxa"/>
            <w:gridSpan w:val="2"/>
            <w:tcBorders>
              <w:top w:val="single" w:sz="4" w:space="0" w:color="53565A" w:themeColor="accent5"/>
              <w:bottom w:val="single" w:sz="4" w:space="0" w:color="53565A" w:themeColor="accent5"/>
            </w:tcBorders>
            <w:shd w:val="clear" w:color="auto" w:fill="D9D9D6" w:themeFill="accent6"/>
          </w:tcPr>
          <w:p w14:paraId="2B1FED19" w14:textId="6D420309" w:rsidR="004560F1" w:rsidRPr="004F190A" w:rsidRDefault="004560F1" w:rsidP="004560F1">
            <w:pPr>
              <w:pStyle w:val="ESTablenumberrightaligned"/>
              <w:rPr>
                <w:sz w:val="18"/>
              </w:rPr>
            </w:pPr>
          </w:p>
        </w:tc>
        <w:tc>
          <w:tcPr>
            <w:tcW w:w="1363" w:type="dxa"/>
            <w:gridSpan w:val="3"/>
            <w:tcBorders>
              <w:top w:val="single" w:sz="4" w:space="0" w:color="53565A" w:themeColor="accent5"/>
              <w:bottom w:val="single" w:sz="4" w:space="0" w:color="53565A" w:themeColor="accent5"/>
            </w:tcBorders>
            <w:shd w:val="clear" w:color="auto" w:fill="D9D9D6" w:themeFill="accent6"/>
          </w:tcPr>
          <w:p w14:paraId="02D79E38" w14:textId="77777777" w:rsidR="004560F1" w:rsidRPr="004F190A" w:rsidRDefault="004560F1" w:rsidP="004560F1">
            <w:pPr>
              <w:pStyle w:val="ESTablenumberrightaligned"/>
              <w:rPr>
                <w:sz w:val="18"/>
              </w:rPr>
            </w:pPr>
          </w:p>
        </w:tc>
        <w:tc>
          <w:tcPr>
            <w:tcW w:w="1637" w:type="dxa"/>
            <w:gridSpan w:val="2"/>
            <w:tcBorders>
              <w:top w:val="single" w:sz="4" w:space="0" w:color="53565A" w:themeColor="accent5"/>
              <w:bottom w:val="single" w:sz="4" w:space="0" w:color="53565A" w:themeColor="accent5"/>
            </w:tcBorders>
            <w:shd w:val="clear" w:color="auto" w:fill="D9D9D6" w:themeFill="accent6"/>
            <w:vAlign w:val="center"/>
          </w:tcPr>
          <w:p w14:paraId="24DD7E6C" w14:textId="77777777" w:rsidR="004560F1" w:rsidRPr="004F190A" w:rsidRDefault="004560F1" w:rsidP="004560F1">
            <w:pPr>
              <w:pStyle w:val="ESTablenumberrightaligned"/>
              <w:rPr>
                <w:sz w:val="18"/>
              </w:rPr>
            </w:pPr>
          </w:p>
        </w:tc>
      </w:tr>
      <w:tr w:rsidR="004560F1" w14:paraId="3D513945" w14:textId="77777777" w:rsidTr="00615F7C">
        <w:trPr>
          <w:cantSplit/>
        </w:trPr>
        <w:tc>
          <w:tcPr>
            <w:tcW w:w="3532" w:type="dxa"/>
            <w:gridSpan w:val="2"/>
            <w:tcBorders>
              <w:top w:val="single" w:sz="4" w:space="0" w:color="53565A" w:themeColor="accent5"/>
              <w:bottom w:val="single" w:sz="4" w:space="0" w:color="53565A" w:themeColor="accent5"/>
            </w:tcBorders>
            <w:shd w:val="clear" w:color="auto" w:fill="auto"/>
            <w:vAlign w:val="center"/>
          </w:tcPr>
          <w:p w14:paraId="3981C6E3" w14:textId="77777777" w:rsidR="004560F1" w:rsidRPr="004F190A" w:rsidRDefault="004560F1" w:rsidP="004560F1">
            <w:pPr>
              <w:pStyle w:val="ESTablebody"/>
              <w:rPr>
                <w:sz w:val="18"/>
              </w:rPr>
            </w:pPr>
            <w:r w:rsidRPr="004F190A">
              <w:rPr>
                <w:sz w:val="18"/>
                <w:lang w:val="en-AU"/>
              </w:rPr>
              <w:t>CBD</w:t>
            </w:r>
          </w:p>
        </w:tc>
        <w:tc>
          <w:tcPr>
            <w:tcW w:w="1389" w:type="dxa"/>
            <w:gridSpan w:val="2"/>
            <w:tcBorders>
              <w:top w:val="single" w:sz="4" w:space="0" w:color="53565A" w:themeColor="accent5"/>
              <w:bottom w:val="single" w:sz="4" w:space="0" w:color="53565A" w:themeColor="accent5"/>
            </w:tcBorders>
            <w:shd w:val="clear" w:color="auto" w:fill="D9D9D6" w:themeFill="accent6"/>
            <w:vAlign w:val="center"/>
          </w:tcPr>
          <w:p w14:paraId="42B7BA9F" w14:textId="171EBC9C" w:rsidR="004560F1" w:rsidRPr="004F190A" w:rsidRDefault="00D767C0" w:rsidP="004560F1">
            <w:pPr>
              <w:pStyle w:val="ESTablenumberrightaligned"/>
              <w:rPr>
                <w:sz w:val="18"/>
              </w:rPr>
            </w:pPr>
            <w:r>
              <w:rPr>
                <w:sz w:val="18"/>
              </w:rPr>
              <w:t>n.a.</w:t>
            </w:r>
            <w:r w:rsidR="004560F1">
              <w:rPr>
                <w:rStyle w:val="FootnoteReference"/>
                <w:rFonts w:eastAsia="Times New Roman"/>
                <w:sz w:val="18"/>
              </w:rPr>
              <w:footnoteReference w:id="70"/>
            </w:r>
          </w:p>
        </w:tc>
        <w:tc>
          <w:tcPr>
            <w:tcW w:w="1363" w:type="dxa"/>
            <w:gridSpan w:val="3"/>
            <w:tcBorders>
              <w:top w:val="single" w:sz="4" w:space="0" w:color="53565A" w:themeColor="accent5"/>
              <w:bottom w:val="single" w:sz="4" w:space="0" w:color="53565A" w:themeColor="accent5"/>
            </w:tcBorders>
            <w:shd w:val="clear" w:color="auto" w:fill="FFFFFF" w:themeFill="background1"/>
            <w:vAlign w:val="center"/>
          </w:tcPr>
          <w:p w14:paraId="1D7F3C88" w14:textId="61B49AD2" w:rsidR="004560F1" w:rsidRPr="004F190A" w:rsidRDefault="004560F1" w:rsidP="004560F1">
            <w:pPr>
              <w:pStyle w:val="ESTablenumberrightaligned"/>
              <w:rPr>
                <w:sz w:val="18"/>
              </w:rPr>
            </w:pPr>
            <w:r>
              <w:rPr>
                <w:sz w:val="18"/>
              </w:rPr>
              <w:t>92</w:t>
            </w:r>
          </w:p>
        </w:tc>
        <w:tc>
          <w:tcPr>
            <w:tcW w:w="1637" w:type="dxa"/>
            <w:gridSpan w:val="2"/>
            <w:tcBorders>
              <w:top w:val="single" w:sz="4" w:space="0" w:color="53565A" w:themeColor="accent5"/>
              <w:bottom w:val="single" w:sz="4" w:space="0" w:color="53565A" w:themeColor="accent5"/>
            </w:tcBorders>
            <w:vAlign w:val="center"/>
          </w:tcPr>
          <w:p w14:paraId="3541EDEC" w14:textId="0218692E" w:rsidR="004560F1" w:rsidRPr="004F190A" w:rsidRDefault="004560F1" w:rsidP="004560F1">
            <w:pPr>
              <w:pStyle w:val="ESTablenumberrightaligned"/>
              <w:rPr>
                <w:sz w:val="18"/>
              </w:rPr>
            </w:pPr>
            <w:r w:rsidRPr="004F190A">
              <w:rPr>
                <w:rFonts w:asciiTheme="minorHAnsi" w:hAnsiTheme="minorHAnsi" w:cstheme="minorHAnsi"/>
                <w:sz w:val="18"/>
                <w:lang w:val="en-AU"/>
              </w:rPr>
              <w:t>96</w:t>
            </w:r>
          </w:p>
        </w:tc>
      </w:tr>
      <w:tr w:rsidR="004560F1" w14:paraId="580B0CF9" w14:textId="77777777" w:rsidTr="00615F7C">
        <w:trPr>
          <w:cantSplit/>
        </w:trPr>
        <w:tc>
          <w:tcPr>
            <w:tcW w:w="3532" w:type="dxa"/>
            <w:gridSpan w:val="2"/>
            <w:tcBorders>
              <w:top w:val="single" w:sz="4" w:space="0" w:color="53565A" w:themeColor="accent5"/>
              <w:bottom w:val="single" w:sz="4" w:space="0" w:color="53565A" w:themeColor="accent5"/>
            </w:tcBorders>
            <w:shd w:val="clear" w:color="auto" w:fill="auto"/>
            <w:vAlign w:val="center"/>
          </w:tcPr>
          <w:p w14:paraId="700EF14B" w14:textId="77777777" w:rsidR="004560F1" w:rsidRPr="004F190A" w:rsidRDefault="004560F1" w:rsidP="004560F1">
            <w:pPr>
              <w:pStyle w:val="ESTablebody"/>
              <w:rPr>
                <w:sz w:val="18"/>
              </w:rPr>
            </w:pPr>
            <w:r w:rsidRPr="004F190A">
              <w:rPr>
                <w:sz w:val="18"/>
                <w:lang w:val="en-AU"/>
              </w:rPr>
              <w:t>Regional</w:t>
            </w:r>
          </w:p>
        </w:tc>
        <w:tc>
          <w:tcPr>
            <w:tcW w:w="1389" w:type="dxa"/>
            <w:gridSpan w:val="2"/>
            <w:tcBorders>
              <w:top w:val="single" w:sz="4" w:space="0" w:color="53565A" w:themeColor="accent5"/>
              <w:bottom w:val="single" w:sz="4" w:space="0" w:color="53565A" w:themeColor="accent5"/>
            </w:tcBorders>
            <w:shd w:val="clear" w:color="auto" w:fill="D9D9D6" w:themeFill="accent6"/>
            <w:vAlign w:val="center"/>
          </w:tcPr>
          <w:p w14:paraId="084BB34D" w14:textId="6BAAEBA3" w:rsidR="004560F1" w:rsidRPr="004F190A" w:rsidRDefault="00D767C0" w:rsidP="004560F1">
            <w:pPr>
              <w:pStyle w:val="ESTablenumberrightaligned"/>
              <w:rPr>
                <w:sz w:val="18"/>
              </w:rPr>
            </w:pPr>
            <w:r>
              <w:rPr>
                <w:sz w:val="18"/>
              </w:rPr>
              <w:t>n.a.</w:t>
            </w:r>
          </w:p>
        </w:tc>
        <w:tc>
          <w:tcPr>
            <w:tcW w:w="1363" w:type="dxa"/>
            <w:gridSpan w:val="3"/>
            <w:tcBorders>
              <w:top w:val="single" w:sz="4" w:space="0" w:color="53565A" w:themeColor="accent5"/>
              <w:bottom w:val="single" w:sz="4" w:space="0" w:color="53565A" w:themeColor="accent5"/>
            </w:tcBorders>
            <w:shd w:val="clear" w:color="auto" w:fill="FFFFFF" w:themeFill="background1"/>
            <w:vAlign w:val="center"/>
          </w:tcPr>
          <w:p w14:paraId="5B2A378F" w14:textId="5B326EF5" w:rsidR="004560F1" w:rsidRPr="004F190A" w:rsidRDefault="004560F1" w:rsidP="004560F1">
            <w:pPr>
              <w:pStyle w:val="ESTablenumberrightaligned"/>
              <w:rPr>
                <w:sz w:val="18"/>
              </w:rPr>
            </w:pPr>
            <w:r>
              <w:rPr>
                <w:sz w:val="18"/>
              </w:rPr>
              <w:t>26</w:t>
            </w:r>
          </w:p>
        </w:tc>
        <w:tc>
          <w:tcPr>
            <w:tcW w:w="1637" w:type="dxa"/>
            <w:gridSpan w:val="2"/>
            <w:tcBorders>
              <w:top w:val="single" w:sz="4" w:space="0" w:color="53565A" w:themeColor="accent5"/>
              <w:bottom w:val="single" w:sz="4" w:space="0" w:color="53565A" w:themeColor="accent5"/>
            </w:tcBorders>
            <w:vAlign w:val="center"/>
          </w:tcPr>
          <w:p w14:paraId="7DA257B1" w14:textId="3F17E13F" w:rsidR="004560F1" w:rsidRPr="004F190A" w:rsidRDefault="004560F1" w:rsidP="004560F1">
            <w:pPr>
              <w:pStyle w:val="ESTablenumberrightaligned"/>
              <w:rPr>
                <w:sz w:val="18"/>
              </w:rPr>
            </w:pPr>
            <w:r w:rsidRPr="004F190A">
              <w:rPr>
                <w:rFonts w:asciiTheme="minorHAnsi" w:hAnsiTheme="minorHAnsi" w:cstheme="minorHAnsi"/>
                <w:sz w:val="18"/>
                <w:lang w:val="en-AU"/>
              </w:rPr>
              <w:t>30</w:t>
            </w:r>
          </w:p>
        </w:tc>
      </w:tr>
      <w:tr w:rsidR="004560F1" w:rsidRPr="006F2158" w14:paraId="10014716" w14:textId="77777777" w:rsidTr="00E03A11">
        <w:trPr>
          <w:cantSplit/>
        </w:trPr>
        <w:tc>
          <w:tcPr>
            <w:tcW w:w="2972" w:type="dxa"/>
            <w:tcBorders>
              <w:bottom w:val="single" w:sz="4" w:space="0" w:color="53565A" w:themeColor="accent5"/>
              <w:right w:val="nil"/>
            </w:tcBorders>
            <w:shd w:val="clear" w:color="auto" w:fill="53565A" w:themeFill="accent5"/>
          </w:tcPr>
          <w:p w14:paraId="3AFD870C" w14:textId="70B9C4F4" w:rsidR="004560F1" w:rsidRPr="004F190A" w:rsidRDefault="004560F1" w:rsidP="004560F1">
            <w:pPr>
              <w:pStyle w:val="ESTableheading"/>
              <w:rPr>
                <w:sz w:val="18"/>
              </w:rPr>
            </w:pPr>
            <w:r w:rsidRPr="004F190A">
              <w:rPr>
                <w:sz w:val="18"/>
              </w:rPr>
              <w:t xml:space="preserve">Voluntary </w:t>
            </w:r>
            <w:r w:rsidR="00D767C0">
              <w:rPr>
                <w:sz w:val="18"/>
              </w:rPr>
              <w:t>i</w:t>
            </w:r>
            <w:r w:rsidRPr="004F190A">
              <w:rPr>
                <w:sz w:val="18"/>
              </w:rPr>
              <w:t>ndicators</w:t>
            </w:r>
          </w:p>
        </w:tc>
        <w:tc>
          <w:tcPr>
            <w:tcW w:w="969" w:type="dxa"/>
            <w:gridSpan w:val="2"/>
            <w:tcBorders>
              <w:left w:val="nil"/>
              <w:bottom w:val="single" w:sz="4" w:space="0" w:color="53565A" w:themeColor="accent5"/>
              <w:right w:val="nil"/>
            </w:tcBorders>
            <w:shd w:val="clear" w:color="auto" w:fill="53565A" w:themeFill="accent5"/>
          </w:tcPr>
          <w:p w14:paraId="2B32A1FD" w14:textId="77777777" w:rsidR="004560F1" w:rsidRPr="006F2158" w:rsidRDefault="004560F1" w:rsidP="004560F1">
            <w:pPr>
              <w:pStyle w:val="ESTablenumberrightaligned"/>
              <w:rPr>
                <w:b/>
                <w:color w:val="FFFFFF" w:themeColor="background1"/>
                <w:sz w:val="18"/>
              </w:rPr>
            </w:pPr>
          </w:p>
        </w:tc>
        <w:tc>
          <w:tcPr>
            <w:tcW w:w="995" w:type="dxa"/>
            <w:gridSpan w:val="2"/>
            <w:tcBorders>
              <w:left w:val="nil"/>
              <w:bottom w:val="single" w:sz="4" w:space="0" w:color="53565A" w:themeColor="accent5"/>
              <w:right w:val="nil"/>
            </w:tcBorders>
            <w:shd w:val="clear" w:color="auto" w:fill="53565A" w:themeFill="accent5"/>
          </w:tcPr>
          <w:p w14:paraId="507D3D74" w14:textId="77777777" w:rsidR="004560F1" w:rsidRPr="006F2158" w:rsidRDefault="004560F1" w:rsidP="004560F1">
            <w:pPr>
              <w:pStyle w:val="ESTablenumberrightaligned"/>
              <w:rPr>
                <w:b/>
                <w:color w:val="FFFFFF" w:themeColor="background1"/>
                <w:sz w:val="18"/>
              </w:rPr>
            </w:pPr>
          </w:p>
        </w:tc>
        <w:tc>
          <w:tcPr>
            <w:tcW w:w="995" w:type="dxa"/>
            <w:tcBorders>
              <w:left w:val="nil"/>
              <w:bottom w:val="single" w:sz="4" w:space="0" w:color="53565A" w:themeColor="accent5"/>
              <w:right w:val="nil"/>
            </w:tcBorders>
            <w:shd w:val="clear" w:color="auto" w:fill="53565A" w:themeFill="accent5"/>
          </w:tcPr>
          <w:p w14:paraId="6FAB5D1C" w14:textId="77777777" w:rsidR="004560F1" w:rsidRPr="006F2158" w:rsidRDefault="004560F1" w:rsidP="004560F1">
            <w:pPr>
              <w:pStyle w:val="ESTablenumberrightaligned"/>
              <w:rPr>
                <w:b/>
                <w:color w:val="FFFFFF" w:themeColor="background1"/>
                <w:sz w:val="18"/>
              </w:rPr>
            </w:pPr>
          </w:p>
        </w:tc>
        <w:tc>
          <w:tcPr>
            <w:tcW w:w="995" w:type="dxa"/>
            <w:gridSpan w:val="2"/>
            <w:tcBorders>
              <w:left w:val="nil"/>
              <w:bottom w:val="single" w:sz="4" w:space="0" w:color="53565A" w:themeColor="accent5"/>
              <w:right w:val="nil"/>
            </w:tcBorders>
            <w:shd w:val="clear" w:color="auto" w:fill="53565A" w:themeFill="accent5"/>
          </w:tcPr>
          <w:p w14:paraId="1C1FF070" w14:textId="77777777" w:rsidR="004560F1" w:rsidRPr="006F2158" w:rsidRDefault="004560F1" w:rsidP="004560F1">
            <w:pPr>
              <w:pStyle w:val="ESTablenumberrightaligned"/>
              <w:rPr>
                <w:b/>
                <w:color w:val="FFFFFF" w:themeColor="background1"/>
                <w:sz w:val="18"/>
              </w:rPr>
            </w:pPr>
          </w:p>
        </w:tc>
        <w:tc>
          <w:tcPr>
            <w:tcW w:w="995" w:type="dxa"/>
            <w:tcBorders>
              <w:left w:val="nil"/>
              <w:bottom w:val="single" w:sz="4" w:space="0" w:color="53565A" w:themeColor="accent5"/>
            </w:tcBorders>
            <w:shd w:val="clear" w:color="auto" w:fill="53565A" w:themeFill="accent5"/>
          </w:tcPr>
          <w:p w14:paraId="1057B682" w14:textId="77777777" w:rsidR="004560F1" w:rsidRPr="006F2158" w:rsidRDefault="004560F1" w:rsidP="004560F1">
            <w:pPr>
              <w:pStyle w:val="ESTablenumberrightaligned"/>
              <w:rPr>
                <w:b/>
                <w:color w:val="FFFFFF" w:themeColor="background1"/>
                <w:sz w:val="18"/>
              </w:rPr>
            </w:pPr>
          </w:p>
        </w:tc>
      </w:tr>
      <w:tr w:rsidR="004560F1" w14:paraId="43468DAA" w14:textId="77777777" w:rsidTr="00615F7C">
        <w:trPr>
          <w:cantSplit/>
        </w:trPr>
        <w:tc>
          <w:tcPr>
            <w:tcW w:w="3532" w:type="dxa"/>
            <w:gridSpan w:val="2"/>
            <w:tcBorders>
              <w:top w:val="single" w:sz="4" w:space="0" w:color="53565A" w:themeColor="accent5"/>
              <w:bottom w:val="single" w:sz="4" w:space="0" w:color="53565A" w:themeColor="accent5"/>
            </w:tcBorders>
            <w:shd w:val="clear" w:color="auto" w:fill="auto"/>
            <w:vAlign w:val="center"/>
          </w:tcPr>
          <w:p w14:paraId="1C10D0C4" w14:textId="77777777" w:rsidR="004560F1" w:rsidRPr="004F190A" w:rsidRDefault="004560F1" w:rsidP="004560F1">
            <w:pPr>
              <w:pStyle w:val="ESTablebody"/>
              <w:rPr>
                <w:sz w:val="18"/>
              </w:rPr>
            </w:pPr>
            <w:r w:rsidRPr="004F190A">
              <w:rPr>
                <w:sz w:val="18"/>
                <w:lang w:val="en-AU"/>
              </w:rPr>
              <w:t>Number of petrol hybrid, electric and plug-in hybrid electric vehicles</w:t>
            </w:r>
          </w:p>
        </w:tc>
        <w:tc>
          <w:tcPr>
            <w:tcW w:w="1389" w:type="dxa"/>
            <w:gridSpan w:val="2"/>
            <w:tcBorders>
              <w:top w:val="single" w:sz="4" w:space="0" w:color="53565A" w:themeColor="accent5"/>
              <w:bottom w:val="single" w:sz="4" w:space="0" w:color="53565A" w:themeColor="accent5"/>
            </w:tcBorders>
            <w:shd w:val="clear" w:color="auto" w:fill="D9D9D6" w:themeFill="accent6"/>
            <w:vAlign w:val="center"/>
          </w:tcPr>
          <w:p w14:paraId="4C25A467" w14:textId="7BA2E3F7" w:rsidR="004560F1" w:rsidRPr="004F190A" w:rsidRDefault="004560F1" w:rsidP="004560F1">
            <w:pPr>
              <w:pStyle w:val="ESTablenumberrightaligned"/>
              <w:rPr>
                <w:sz w:val="18"/>
              </w:rPr>
            </w:pPr>
            <w:r>
              <w:rPr>
                <w:sz w:val="18"/>
              </w:rPr>
              <w:t>178</w:t>
            </w:r>
          </w:p>
        </w:tc>
        <w:tc>
          <w:tcPr>
            <w:tcW w:w="1363" w:type="dxa"/>
            <w:gridSpan w:val="3"/>
            <w:tcBorders>
              <w:top w:val="single" w:sz="4" w:space="0" w:color="53565A" w:themeColor="accent5"/>
              <w:bottom w:val="single" w:sz="4" w:space="0" w:color="53565A" w:themeColor="accent5"/>
            </w:tcBorders>
            <w:shd w:val="clear" w:color="auto" w:fill="FFFFFF" w:themeFill="background1"/>
            <w:vAlign w:val="center"/>
          </w:tcPr>
          <w:p w14:paraId="5B20DBE8" w14:textId="1A7989E5" w:rsidR="004560F1" w:rsidRPr="004F190A" w:rsidRDefault="004560F1" w:rsidP="004560F1">
            <w:pPr>
              <w:pStyle w:val="ESTablenumberrightaligned"/>
              <w:rPr>
                <w:sz w:val="18"/>
              </w:rPr>
            </w:pPr>
            <w:r>
              <w:rPr>
                <w:sz w:val="18"/>
              </w:rPr>
              <w:t>124</w:t>
            </w:r>
          </w:p>
        </w:tc>
        <w:tc>
          <w:tcPr>
            <w:tcW w:w="1637" w:type="dxa"/>
            <w:gridSpan w:val="2"/>
            <w:tcBorders>
              <w:top w:val="single" w:sz="4" w:space="0" w:color="53565A" w:themeColor="accent5"/>
              <w:bottom w:val="single" w:sz="4" w:space="0" w:color="53565A" w:themeColor="accent5"/>
            </w:tcBorders>
            <w:vAlign w:val="center"/>
          </w:tcPr>
          <w:p w14:paraId="16A140FB" w14:textId="342A4B57" w:rsidR="004560F1" w:rsidRPr="004F190A" w:rsidRDefault="004560F1" w:rsidP="004560F1">
            <w:pPr>
              <w:pStyle w:val="ESTablenumberrightaligned"/>
              <w:rPr>
                <w:sz w:val="18"/>
              </w:rPr>
            </w:pPr>
            <w:r w:rsidRPr="004F190A">
              <w:rPr>
                <w:rFonts w:asciiTheme="minorHAnsi" w:hAnsiTheme="minorHAnsi" w:cstheme="minorHAnsi"/>
                <w:sz w:val="18"/>
                <w:lang w:val="en-AU"/>
              </w:rPr>
              <w:t>166</w:t>
            </w:r>
          </w:p>
        </w:tc>
      </w:tr>
    </w:tbl>
    <w:p w14:paraId="7D4AE1E4" w14:textId="77777777" w:rsidR="00F90004" w:rsidRPr="004560F1" w:rsidRDefault="00F90004" w:rsidP="00F90004">
      <w:pPr>
        <w:pStyle w:val="ESHeading4"/>
        <w:ind w:left="0" w:firstLine="0"/>
      </w:pPr>
      <w:bookmarkStart w:id="1169" w:name="_Toc11158297"/>
      <w:bookmarkStart w:id="1170" w:name="_Toc11336304"/>
      <w:bookmarkStart w:id="1171" w:name="_Toc14965531"/>
      <w:bookmarkStart w:id="1172" w:name="_Toc19272104"/>
      <w:bookmarkStart w:id="1173" w:name="_Toc19272470"/>
      <w:bookmarkStart w:id="1174" w:name="_Toc19273805"/>
      <w:r w:rsidRPr="004560F1">
        <w:t>Actions undertaken</w:t>
      </w:r>
      <w:bookmarkEnd w:id="1169"/>
      <w:bookmarkEnd w:id="1170"/>
      <w:bookmarkEnd w:id="1171"/>
      <w:bookmarkEnd w:id="1172"/>
      <w:bookmarkEnd w:id="1173"/>
      <w:bookmarkEnd w:id="1174"/>
    </w:p>
    <w:p w14:paraId="1EDCF32A" w14:textId="3E6CC09D" w:rsidR="004560F1" w:rsidRPr="004560F1" w:rsidRDefault="004560F1" w:rsidP="004560F1">
      <w:pPr>
        <w:rPr>
          <w:rFonts w:ascii="Arial" w:eastAsia="Arial" w:hAnsi="Arial" w:cs="Times New Roman"/>
        </w:rPr>
      </w:pPr>
      <w:bookmarkStart w:id="1175" w:name="_Toc11158298"/>
      <w:bookmarkStart w:id="1176" w:name="_Toc11336305"/>
      <w:bookmarkStart w:id="1177" w:name="_Toc14965532"/>
      <w:r w:rsidRPr="004560F1">
        <w:rPr>
          <w:rFonts w:ascii="Arial" w:eastAsia="Arial" w:hAnsi="Arial" w:cs="Times New Roman"/>
        </w:rPr>
        <w:t>The Department leases environmentally friendly operational vehicles (e.g. four cylinder</w:t>
      </w:r>
      <w:r w:rsidR="00D767C0">
        <w:rPr>
          <w:rFonts w:ascii="Arial" w:eastAsia="Arial" w:hAnsi="Arial" w:cs="Times New Roman"/>
        </w:rPr>
        <w:t xml:space="preserve"> or</w:t>
      </w:r>
      <w:r w:rsidRPr="004560F1">
        <w:rPr>
          <w:rFonts w:ascii="Arial" w:eastAsia="Arial" w:hAnsi="Arial" w:cs="Times New Roman"/>
        </w:rPr>
        <w:t xml:space="preserve"> hybrids) through the Approved Vehicle List from VicFleet, when they are available and suitable for use. In 2019–20 the Department replaced 41 petrol vehicles with hybrid vehicles.</w:t>
      </w:r>
    </w:p>
    <w:p w14:paraId="17907B21" w14:textId="77777777" w:rsidR="00717001" w:rsidRPr="004560F1" w:rsidRDefault="00717001" w:rsidP="00D77D3A"/>
    <w:p w14:paraId="12BC1A21" w14:textId="450A9122" w:rsidR="00615F7C" w:rsidRPr="004560F1" w:rsidRDefault="00717001" w:rsidP="00D77D3A">
      <w:r w:rsidRPr="004560F1">
        <w:t>The Department also</w:t>
      </w:r>
      <w:r w:rsidR="00615F7C" w:rsidRPr="004560F1">
        <w:t xml:space="preserve"> use</w:t>
      </w:r>
      <w:r w:rsidR="00225826" w:rsidRPr="004560F1">
        <w:t>s</w:t>
      </w:r>
      <w:r w:rsidR="00615F7C" w:rsidRPr="004560F1">
        <w:t xml:space="preserve"> </w:t>
      </w:r>
      <w:r w:rsidR="004560F1" w:rsidRPr="004560F1">
        <w:t xml:space="preserve">externally managed </w:t>
      </w:r>
      <w:r w:rsidR="00615F7C" w:rsidRPr="004560F1">
        <w:t>pool vehicles where s</w:t>
      </w:r>
      <w:r w:rsidRPr="004560F1">
        <w:t>uitable</w:t>
      </w:r>
      <w:r w:rsidR="004560F1" w:rsidRPr="004560F1">
        <w:t xml:space="preserve"> to </w:t>
      </w:r>
      <w:r w:rsidR="00615F7C" w:rsidRPr="004560F1">
        <w:t>minimis</w:t>
      </w:r>
      <w:r w:rsidR="00225826" w:rsidRPr="004560F1">
        <w:t>e</w:t>
      </w:r>
      <w:r w:rsidR="00615F7C" w:rsidRPr="004560F1">
        <w:t xml:space="preserve"> </w:t>
      </w:r>
      <w:r w:rsidR="00225826" w:rsidRPr="004560F1">
        <w:t>fleet expansion.</w:t>
      </w:r>
    </w:p>
    <w:p w14:paraId="01C814AD" w14:textId="77777777" w:rsidR="00F90004" w:rsidRPr="004560F1" w:rsidRDefault="00F90004" w:rsidP="00F90004">
      <w:pPr>
        <w:pStyle w:val="ESHeading4"/>
        <w:ind w:left="0" w:firstLine="0"/>
      </w:pPr>
      <w:bookmarkStart w:id="1178" w:name="_Toc19272105"/>
      <w:bookmarkStart w:id="1179" w:name="_Toc19272471"/>
      <w:bookmarkStart w:id="1180" w:name="_Toc19273806"/>
      <w:r w:rsidRPr="004560F1">
        <w:t>Target</w:t>
      </w:r>
      <w:bookmarkEnd w:id="1175"/>
      <w:bookmarkEnd w:id="1176"/>
      <w:bookmarkEnd w:id="1177"/>
      <w:bookmarkEnd w:id="1178"/>
      <w:bookmarkEnd w:id="1179"/>
      <w:bookmarkEnd w:id="1180"/>
    </w:p>
    <w:p w14:paraId="0EE2BDE8" w14:textId="764D4E4F" w:rsidR="00615F7C" w:rsidRPr="004560F1" w:rsidRDefault="00615F7C" w:rsidP="00615F7C">
      <w:pPr>
        <w:pStyle w:val="Bullet1"/>
        <w:numPr>
          <w:ilvl w:val="0"/>
          <w:numId w:val="0"/>
        </w:numPr>
        <w:rPr>
          <w:color w:val="auto"/>
          <w:lang w:val="en-GB"/>
        </w:rPr>
      </w:pPr>
      <w:bookmarkStart w:id="1181" w:name="_Toc11158299"/>
      <w:bookmarkStart w:id="1182" w:name="_Toc11336306"/>
      <w:bookmarkStart w:id="1183" w:name="_Toc14965533"/>
      <w:r w:rsidRPr="004560F1">
        <w:rPr>
          <w:color w:val="auto"/>
          <w:lang w:val="en-GB"/>
        </w:rPr>
        <w:t xml:space="preserve">Meet the cost reduction and environmental sustainability targets set by the Victorian Government (as per </w:t>
      </w:r>
      <w:r w:rsidR="004560F1" w:rsidRPr="004560F1">
        <w:rPr>
          <w:color w:val="auto"/>
          <w:lang w:val="en-GB"/>
        </w:rPr>
        <w:t xml:space="preserve">the </w:t>
      </w:r>
      <w:r w:rsidR="00D767C0">
        <w:rPr>
          <w:color w:val="auto"/>
          <w:lang w:val="en-GB"/>
        </w:rPr>
        <w:t>w</w:t>
      </w:r>
      <w:r w:rsidRPr="004560F1">
        <w:rPr>
          <w:color w:val="auto"/>
          <w:lang w:val="en-GB"/>
        </w:rPr>
        <w:t>hole</w:t>
      </w:r>
      <w:r w:rsidR="00D767C0">
        <w:rPr>
          <w:color w:val="auto"/>
          <w:lang w:val="en-GB"/>
        </w:rPr>
        <w:noBreakHyphen/>
      </w:r>
      <w:r w:rsidRPr="004560F1">
        <w:rPr>
          <w:color w:val="auto"/>
          <w:lang w:val="en-GB"/>
        </w:rPr>
        <w:t>of</w:t>
      </w:r>
      <w:r w:rsidR="00D767C0">
        <w:rPr>
          <w:color w:val="auto"/>
          <w:lang w:val="en-GB"/>
        </w:rPr>
        <w:noBreakHyphen/>
        <w:t>g</w:t>
      </w:r>
      <w:r w:rsidRPr="004560F1">
        <w:rPr>
          <w:color w:val="auto"/>
          <w:lang w:val="en-GB"/>
        </w:rPr>
        <w:t>over</w:t>
      </w:r>
      <w:r w:rsidR="00CD3450" w:rsidRPr="004560F1">
        <w:rPr>
          <w:color w:val="auto"/>
          <w:lang w:val="en-GB"/>
        </w:rPr>
        <w:t>n</w:t>
      </w:r>
      <w:r w:rsidRPr="004560F1">
        <w:rPr>
          <w:color w:val="auto"/>
          <w:lang w:val="en-GB"/>
        </w:rPr>
        <w:t>ment Standard Motor Vehicle Policy).</w:t>
      </w:r>
    </w:p>
    <w:p w14:paraId="6C7FBFE0" w14:textId="77777777" w:rsidR="00F90004" w:rsidRPr="004560F1" w:rsidRDefault="00F90004" w:rsidP="00F90004">
      <w:pPr>
        <w:pStyle w:val="ESHeading4"/>
        <w:ind w:left="0" w:firstLine="0"/>
      </w:pPr>
      <w:bookmarkStart w:id="1184" w:name="_Toc11158300"/>
      <w:bookmarkStart w:id="1185" w:name="_Toc11336307"/>
      <w:bookmarkStart w:id="1186" w:name="_Toc14965534"/>
      <w:bookmarkStart w:id="1187" w:name="_Toc19272106"/>
      <w:bookmarkStart w:id="1188" w:name="_Toc19272472"/>
      <w:bookmarkStart w:id="1189" w:name="_Toc19273807"/>
      <w:bookmarkEnd w:id="1181"/>
      <w:bookmarkEnd w:id="1182"/>
      <w:bookmarkEnd w:id="1183"/>
      <w:r w:rsidRPr="004560F1">
        <w:t>Explanatory notes</w:t>
      </w:r>
      <w:bookmarkEnd w:id="1184"/>
      <w:bookmarkEnd w:id="1185"/>
      <w:bookmarkEnd w:id="1186"/>
      <w:bookmarkEnd w:id="1187"/>
      <w:bookmarkEnd w:id="1188"/>
      <w:bookmarkEnd w:id="1189"/>
    </w:p>
    <w:p w14:paraId="37024432" w14:textId="119E260B" w:rsidR="00615F7C" w:rsidRPr="004560F1" w:rsidRDefault="004560F1" w:rsidP="00615F7C">
      <w:bookmarkStart w:id="1190" w:name="_Toc11158301"/>
      <w:bookmarkStart w:id="1191" w:name="_Toc11336308"/>
      <w:bookmarkStart w:id="1192" w:name="_Toc14965535"/>
      <w:r w:rsidRPr="004560F1">
        <w:rPr>
          <w:rFonts w:ascii="Arial" w:eastAsia="Arial" w:hAnsi="Arial" w:cs="Times New Roman"/>
        </w:rPr>
        <w:t>Total kilometres travelled by the operational vehicle fleet and vehicles hired decreased 10</w:t>
      </w:r>
      <w:r w:rsidRPr="004560F1">
        <w:rPr>
          <w:rFonts w:ascii="Arial" w:eastAsia="Arial" w:hAnsi="Arial" w:cs="Times New Roman"/>
          <w:color w:val="FF0000"/>
        </w:rPr>
        <w:t xml:space="preserve"> </w:t>
      </w:r>
      <w:r w:rsidRPr="004560F1">
        <w:rPr>
          <w:rFonts w:ascii="Arial" w:eastAsia="Arial" w:hAnsi="Arial" w:cs="Times New Roman"/>
        </w:rPr>
        <w:t xml:space="preserve">per cent from 2018–19. The increased proportion of hybrid vehicles within the fleet and reduced travel related to the </w:t>
      </w:r>
      <w:r w:rsidR="005F46C4">
        <w:rPr>
          <w:rFonts w:ascii="Arial" w:eastAsia="Arial" w:hAnsi="Arial" w:cs="Times New Roman"/>
        </w:rPr>
        <w:t>COVID-19</w:t>
      </w:r>
      <w:r w:rsidRPr="004560F1">
        <w:rPr>
          <w:rFonts w:ascii="Arial" w:eastAsia="Arial" w:hAnsi="Arial" w:cs="Times New Roman"/>
        </w:rPr>
        <w:t xml:space="preserve"> led to a reduction in energy consumed and</w:t>
      </w:r>
      <w:r w:rsidR="00CA12EA">
        <w:rPr>
          <w:rFonts w:ascii="Arial" w:eastAsia="Arial" w:hAnsi="Arial" w:cs="Times New Roman"/>
        </w:rPr>
        <w:t xml:space="preserve"> a </w:t>
      </w:r>
      <w:r w:rsidRPr="004560F1">
        <w:rPr>
          <w:rFonts w:ascii="Arial" w:eastAsia="Arial" w:hAnsi="Arial" w:cs="Times New Roman"/>
        </w:rPr>
        <w:t>net emissions decrease of 25.3 per cent from 2018–19 levels.</w:t>
      </w:r>
      <w:r w:rsidR="00615F7C" w:rsidRPr="004560F1">
        <w:t xml:space="preserve">   </w:t>
      </w:r>
    </w:p>
    <w:p w14:paraId="47326BBF" w14:textId="77777777" w:rsidR="00855037" w:rsidRDefault="00855037">
      <w:pPr>
        <w:rPr>
          <w:rFonts w:ascii="Arial" w:eastAsiaTheme="minorEastAsia" w:hAnsi="Arial" w:cs="Arial"/>
          <w:b/>
          <w:color w:val="53565A" w:themeColor="accent5"/>
          <w:szCs w:val="18"/>
        </w:rPr>
      </w:pPr>
      <w:bookmarkStart w:id="1193" w:name="_Toc19272107"/>
      <w:bookmarkStart w:id="1194" w:name="_Toc19272473"/>
      <w:bookmarkStart w:id="1195" w:name="_Toc19273808"/>
      <w:r>
        <w:br w:type="page"/>
      </w:r>
    </w:p>
    <w:p w14:paraId="3ECA27C4" w14:textId="400627D2" w:rsidR="00F90004" w:rsidRPr="00CA12EA" w:rsidRDefault="00F90004" w:rsidP="00F90004">
      <w:pPr>
        <w:pStyle w:val="ESHeading3"/>
        <w:ind w:left="0" w:firstLine="0"/>
        <w:rPr>
          <w:lang w:val="en-AU"/>
        </w:rPr>
      </w:pPr>
      <w:r w:rsidRPr="00CA12EA">
        <w:rPr>
          <w:lang w:val="en-AU"/>
        </w:rPr>
        <w:t>Greenhouse gas emissions</w:t>
      </w:r>
      <w:bookmarkEnd w:id="1190"/>
      <w:bookmarkEnd w:id="1191"/>
      <w:bookmarkEnd w:id="1192"/>
      <w:bookmarkEnd w:id="1193"/>
      <w:bookmarkEnd w:id="1194"/>
      <w:bookmarkEnd w:id="1195"/>
    </w:p>
    <w:p w14:paraId="59B9C048" w14:textId="20F84BFC" w:rsidR="00615F7C" w:rsidRPr="005D2E93" w:rsidRDefault="00615F7C" w:rsidP="00615F7C">
      <w:r w:rsidRPr="00CA12EA">
        <w:t xml:space="preserve">The emissions disclosed below are taken from the previous sections and </w:t>
      </w:r>
      <w:r w:rsidR="00261D15" w:rsidRPr="00CA12EA">
        <w:t>combined</w:t>
      </w:r>
      <w:r w:rsidRPr="00CA12EA">
        <w:t xml:space="preserve"> to show the Department’s greenhouse footprint.</w:t>
      </w:r>
    </w:p>
    <w:p w14:paraId="48D3E148" w14:textId="528893B9" w:rsidR="00F90004" w:rsidRDefault="00F90004" w:rsidP="00F90004">
      <w:pPr>
        <w:pStyle w:val="ESTableintroheading"/>
      </w:pPr>
      <w:r>
        <w:t>Department emissions</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72"/>
        <w:gridCol w:w="560"/>
        <w:gridCol w:w="409"/>
        <w:gridCol w:w="980"/>
        <w:gridCol w:w="15"/>
        <w:gridCol w:w="995"/>
        <w:gridCol w:w="353"/>
        <w:gridCol w:w="642"/>
        <w:gridCol w:w="995"/>
      </w:tblGrid>
      <w:tr w:rsidR="00A2344C" w14:paraId="26D700CB" w14:textId="77777777" w:rsidTr="00E03A11">
        <w:trPr>
          <w:cantSplit/>
          <w:trHeight w:val="242"/>
          <w:tblHeader/>
        </w:trPr>
        <w:tc>
          <w:tcPr>
            <w:tcW w:w="3532" w:type="dxa"/>
            <w:gridSpan w:val="2"/>
            <w:tcBorders>
              <w:bottom w:val="single" w:sz="4" w:space="0" w:color="FFFFFF" w:themeColor="background1"/>
            </w:tcBorders>
            <w:shd w:val="clear" w:color="auto" w:fill="AF272F" w:themeFill="accent4"/>
          </w:tcPr>
          <w:p w14:paraId="03767109" w14:textId="77777777" w:rsidR="00A2344C" w:rsidRPr="004F190A" w:rsidRDefault="00A2344C" w:rsidP="00A2344C">
            <w:pPr>
              <w:pStyle w:val="ESTableheadingwhite"/>
              <w:rPr>
                <w:sz w:val="18"/>
              </w:rPr>
            </w:pPr>
            <w:r w:rsidRPr="004F190A">
              <w:rPr>
                <w:sz w:val="18"/>
              </w:rPr>
              <w:t>Indicator</w:t>
            </w:r>
          </w:p>
        </w:tc>
        <w:tc>
          <w:tcPr>
            <w:tcW w:w="1389" w:type="dxa"/>
            <w:gridSpan w:val="2"/>
            <w:tcBorders>
              <w:bottom w:val="single" w:sz="4" w:space="0" w:color="FFFFFF" w:themeColor="background1"/>
            </w:tcBorders>
            <w:shd w:val="clear" w:color="auto" w:fill="AF272F" w:themeFill="accent4"/>
          </w:tcPr>
          <w:p w14:paraId="71DB0CA1" w14:textId="292E2DE2" w:rsidR="00A2344C" w:rsidRPr="004F190A" w:rsidRDefault="00A2344C" w:rsidP="00A2344C">
            <w:pPr>
              <w:pStyle w:val="ESTableheadingwhite"/>
              <w:jc w:val="right"/>
              <w:rPr>
                <w:sz w:val="18"/>
              </w:rPr>
            </w:pPr>
            <w:r w:rsidRPr="004F190A">
              <w:rPr>
                <w:sz w:val="18"/>
              </w:rPr>
              <w:t>201</w:t>
            </w:r>
            <w:r>
              <w:rPr>
                <w:sz w:val="18"/>
              </w:rPr>
              <w:t>9</w:t>
            </w:r>
            <w:r w:rsidRPr="004F190A">
              <w:rPr>
                <w:sz w:val="18"/>
              </w:rPr>
              <w:t>–</w:t>
            </w:r>
            <w:r>
              <w:rPr>
                <w:sz w:val="18"/>
              </w:rPr>
              <w:t>20</w:t>
            </w:r>
          </w:p>
        </w:tc>
        <w:tc>
          <w:tcPr>
            <w:tcW w:w="1363" w:type="dxa"/>
            <w:gridSpan w:val="3"/>
            <w:tcBorders>
              <w:bottom w:val="single" w:sz="4" w:space="0" w:color="FFFFFF" w:themeColor="background1"/>
            </w:tcBorders>
            <w:shd w:val="clear" w:color="auto" w:fill="AF272F" w:themeFill="accent4"/>
          </w:tcPr>
          <w:p w14:paraId="7B807CB0" w14:textId="21A0CDEF" w:rsidR="00A2344C" w:rsidRPr="004F190A" w:rsidRDefault="00A2344C" w:rsidP="00A2344C">
            <w:pPr>
              <w:pStyle w:val="ESTableheadingwhite"/>
              <w:jc w:val="right"/>
              <w:rPr>
                <w:sz w:val="18"/>
              </w:rPr>
            </w:pPr>
            <w:r w:rsidRPr="004F190A">
              <w:rPr>
                <w:sz w:val="18"/>
              </w:rPr>
              <w:t>2018–19</w:t>
            </w:r>
          </w:p>
        </w:tc>
        <w:tc>
          <w:tcPr>
            <w:tcW w:w="1637" w:type="dxa"/>
            <w:gridSpan w:val="2"/>
            <w:tcBorders>
              <w:bottom w:val="single" w:sz="4" w:space="0" w:color="FFFFFF" w:themeColor="background1"/>
            </w:tcBorders>
            <w:shd w:val="clear" w:color="auto" w:fill="AF272F" w:themeFill="accent4"/>
          </w:tcPr>
          <w:p w14:paraId="0B3C640D" w14:textId="425A3417" w:rsidR="00A2344C" w:rsidRPr="004F190A" w:rsidRDefault="00A2344C" w:rsidP="00A2344C">
            <w:pPr>
              <w:pStyle w:val="ESTableheadingwhite"/>
              <w:jc w:val="right"/>
              <w:rPr>
                <w:sz w:val="18"/>
              </w:rPr>
            </w:pPr>
            <w:r w:rsidRPr="004F190A">
              <w:rPr>
                <w:sz w:val="18"/>
              </w:rPr>
              <w:t>2017–18</w:t>
            </w:r>
          </w:p>
        </w:tc>
      </w:tr>
      <w:tr w:rsidR="00CA12EA" w14:paraId="16F009FD" w14:textId="77777777" w:rsidTr="00F23EDE">
        <w:trPr>
          <w:cantSplit/>
        </w:trPr>
        <w:tc>
          <w:tcPr>
            <w:tcW w:w="3532" w:type="dxa"/>
            <w:gridSpan w:val="2"/>
            <w:tcBorders>
              <w:top w:val="single" w:sz="4" w:space="0" w:color="53565A" w:themeColor="accent5"/>
              <w:bottom w:val="single" w:sz="4" w:space="0" w:color="53565A" w:themeColor="accent5"/>
            </w:tcBorders>
            <w:shd w:val="clear" w:color="auto" w:fill="FFFFFF" w:themeFill="background1"/>
            <w:vAlign w:val="center"/>
          </w:tcPr>
          <w:p w14:paraId="21463CD2" w14:textId="77777777" w:rsidR="00CA12EA" w:rsidRPr="004F190A" w:rsidRDefault="00CA12EA" w:rsidP="00CA12EA">
            <w:pPr>
              <w:pStyle w:val="ESTablebody"/>
              <w:rPr>
                <w:b/>
                <w:sz w:val="18"/>
              </w:rPr>
            </w:pPr>
            <w:r w:rsidRPr="004F190A">
              <w:rPr>
                <w:sz w:val="18"/>
                <w:lang w:val="en-AU"/>
              </w:rPr>
              <w:t>Total greenhouse gas emissions from energy use (tonnes CO</w:t>
            </w:r>
            <w:r w:rsidRPr="004F190A">
              <w:rPr>
                <w:sz w:val="18"/>
                <w:vertAlign w:val="subscript"/>
                <w:lang w:val="en-AU"/>
              </w:rPr>
              <w:t>2</w:t>
            </w:r>
            <w:r w:rsidRPr="004F190A">
              <w:rPr>
                <w:sz w:val="18"/>
                <w:lang w:val="en-AU"/>
              </w:rPr>
              <w:t>-e)</w:t>
            </w:r>
          </w:p>
        </w:tc>
        <w:tc>
          <w:tcPr>
            <w:tcW w:w="1389" w:type="dxa"/>
            <w:gridSpan w:val="2"/>
            <w:tcBorders>
              <w:top w:val="single" w:sz="4" w:space="0" w:color="53565A" w:themeColor="accent5"/>
              <w:bottom w:val="single" w:sz="4" w:space="0" w:color="53565A" w:themeColor="accent5"/>
            </w:tcBorders>
            <w:shd w:val="clear" w:color="auto" w:fill="D9D9D6" w:themeFill="accent6"/>
            <w:vAlign w:val="center"/>
          </w:tcPr>
          <w:p w14:paraId="1E980C4C" w14:textId="0E15A30B" w:rsidR="00CA12EA" w:rsidRPr="004F190A" w:rsidRDefault="00CA12EA" w:rsidP="00CA12EA">
            <w:pPr>
              <w:pStyle w:val="ESTablenumberrightaligned"/>
              <w:rPr>
                <w:sz w:val="18"/>
              </w:rPr>
            </w:pPr>
            <w:r>
              <w:rPr>
                <w:rFonts w:eastAsia="Times New Roman"/>
                <w:sz w:val="18"/>
              </w:rPr>
              <w:t>8,601</w:t>
            </w:r>
          </w:p>
        </w:tc>
        <w:tc>
          <w:tcPr>
            <w:tcW w:w="1363" w:type="dxa"/>
            <w:gridSpan w:val="3"/>
            <w:tcBorders>
              <w:top w:val="single" w:sz="4" w:space="0" w:color="53565A" w:themeColor="accent5"/>
              <w:bottom w:val="single" w:sz="4" w:space="0" w:color="53565A" w:themeColor="accent5"/>
            </w:tcBorders>
            <w:shd w:val="clear" w:color="auto" w:fill="FFFFFF" w:themeFill="background1"/>
            <w:vAlign w:val="center"/>
          </w:tcPr>
          <w:p w14:paraId="4A1C8870" w14:textId="19A43271" w:rsidR="00CA12EA" w:rsidRPr="004F190A" w:rsidRDefault="00CA12EA" w:rsidP="00CA12EA">
            <w:pPr>
              <w:pStyle w:val="ESTablenumberrightaligned"/>
              <w:rPr>
                <w:sz w:val="18"/>
              </w:rPr>
            </w:pPr>
            <w:r w:rsidRPr="00DE13A1">
              <w:rPr>
                <w:sz w:val="18"/>
              </w:rPr>
              <w:t>8,453</w:t>
            </w:r>
          </w:p>
        </w:tc>
        <w:tc>
          <w:tcPr>
            <w:tcW w:w="1637" w:type="dxa"/>
            <w:gridSpan w:val="2"/>
            <w:tcBorders>
              <w:top w:val="single" w:sz="4" w:space="0" w:color="53565A" w:themeColor="accent5"/>
              <w:bottom w:val="single" w:sz="4" w:space="0" w:color="53565A" w:themeColor="accent5"/>
            </w:tcBorders>
            <w:shd w:val="clear" w:color="auto" w:fill="FFFFFF" w:themeFill="background1"/>
            <w:vAlign w:val="center"/>
          </w:tcPr>
          <w:p w14:paraId="43AB1FCE" w14:textId="034A8E48" w:rsidR="00CA12EA" w:rsidRPr="004F190A" w:rsidRDefault="00CA12EA" w:rsidP="00CA12EA">
            <w:pPr>
              <w:pStyle w:val="ESTablenumberrightaligned"/>
              <w:rPr>
                <w:sz w:val="18"/>
              </w:rPr>
            </w:pPr>
            <w:r w:rsidRPr="004F190A">
              <w:rPr>
                <w:sz w:val="18"/>
                <w:lang w:val="en-AU"/>
              </w:rPr>
              <w:t>8,908</w:t>
            </w:r>
          </w:p>
        </w:tc>
      </w:tr>
      <w:tr w:rsidR="00CA12EA" w14:paraId="4561F388" w14:textId="77777777" w:rsidTr="00615F7C">
        <w:trPr>
          <w:cantSplit/>
        </w:trPr>
        <w:tc>
          <w:tcPr>
            <w:tcW w:w="3532" w:type="dxa"/>
            <w:gridSpan w:val="2"/>
            <w:tcBorders>
              <w:top w:val="single" w:sz="4" w:space="0" w:color="53565A" w:themeColor="accent5"/>
              <w:bottom w:val="single" w:sz="4" w:space="0" w:color="53565A" w:themeColor="accent5"/>
            </w:tcBorders>
            <w:shd w:val="clear" w:color="auto" w:fill="auto"/>
            <w:vAlign w:val="center"/>
          </w:tcPr>
          <w:p w14:paraId="11BBF4D2" w14:textId="77777777" w:rsidR="00CA12EA" w:rsidRPr="004F190A" w:rsidRDefault="00CA12EA" w:rsidP="00CA12EA">
            <w:pPr>
              <w:pStyle w:val="ESTablebody"/>
              <w:rPr>
                <w:sz w:val="18"/>
                <w:lang w:val="en-AU"/>
              </w:rPr>
            </w:pPr>
            <w:r w:rsidRPr="004F190A">
              <w:rPr>
                <w:sz w:val="18"/>
                <w:lang w:val="en-AU"/>
              </w:rPr>
              <w:t xml:space="preserve">Total greenhouse gas emissions from vehicle fleet </w:t>
            </w:r>
          </w:p>
          <w:p w14:paraId="72ABE1D2" w14:textId="77777777" w:rsidR="00CA12EA" w:rsidRPr="004F190A" w:rsidRDefault="00CA12EA" w:rsidP="00CA12EA">
            <w:pPr>
              <w:pStyle w:val="ESTablebody"/>
              <w:rPr>
                <w:sz w:val="18"/>
                <w:lang w:val="en-AU"/>
              </w:rPr>
            </w:pPr>
            <w:r w:rsidRPr="004F190A">
              <w:rPr>
                <w:sz w:val="18"/>
                <w:lang w:val="en-AU"/>
              </w:rPr>
              <w:t>(tonnes CO2-e)</w:t>
            </w:r>
          </w:p>
        </w:tc>
        <w:tc>
          <w:tcPr>
            <w:tcW w:w="1389" w:type="dxa"/>
            <w:gridSpan w:val="2"/>
            <w:tcBorders>
              <w:top w:val="single" w:sz="4" w:space="0" w:color="53565A" w:themeColor="accent5"/>
              <w:bottom w:val="single" w:sz="4" w:space="0" w:color="53565A" w:themeColor="accent5"/>
            </w:tcBorders>
            <w:shd w:val="clear" w:color="auto" w:fill="D9D9D6" w:themeFill="accent6"/>
            <w:vAlign w:val="center"/>
          </w:tcPr>
          <w:p w14:paraId="470324B5" w14:textId="79BC9770" w:rsidR="00CA12EA" w:rsidRPr="004F190A" w:rsidRDefault="00CA12EA" w:rsidP="00CA12EA">
            <w:pPr>
              <w:pStyle w:val="ESTablenumberrightaligned"/>
              <w:rPr>
                <w:sz w:val="18"/>
              </w:rPr>
            </w:pPr>
            <w:r w:rsidRPr="00360C43">
              <w:rPr>
                <w:rFonts w:eastAsia="Times New Roman"/>
                <w:sz w:val="18"/>
              </w:rPr>
              <w:t>618</w:t>
            </w:r>
          </w:p>
        </w:tc>
        <w:tc>
          <w:tcPr>
            <w:tcW w:w="1363" w:type="dxa"/>
            <w:gridSpan w:val="3"/>
            <w:tcBorders>
              <w:top w:val="single" w:sz="4" w:space="0" w:color="53565A" w:themeColor="accent5"/>
              <w:bottom w:val="single" w:sz="4" w:space="0" w:color="53565A" w:themeColor="accent5"/>
            </w:tcBorders>
            <w:shd w:val="clear" w:color="auto" w:fill="FFFFFF" w:themeFill="background1"/>
            <w:vAlign w:val="center"/>
          </w:tcPr>
          <w:p w14:paraId="5EA4117D" w14:textId="7F593984" w:rsidR="00CA12EA" w:rsidRPr="004F190A" w:rsidRDefault="00CA12EA" w:rsidP="00CA12EA">
            <w:pPr>
              <w:pStyle w:val="ESTablenumberrightaligned"/>
              <w:rPr>
                <w:sz w:val="18"/>
              </w:rPr>
            </w:pPr>
            <w:r>
              <w:rPr>
                <w:sz w:val="18"/>
              </w:rPr>
              <w:t>837</w:t>
            </w:r>
          </w:p>
        </w:tc>
        <w:tc>
          <w:tcPr>
            <w:tcW w:w="1637" w:type="dxa"/>
            <w:gridSpan w:val="2"/>
            <w:tcBorders>
              <w:top w:val="single" w:sz="4" w:space="0" w:color="53565A" w:themeColor="accent5"/>
              <w:bottom w:val="single" w:sz="4" w:space="0" w:color="53565A" w:themeColor="accent5"/>
            </w:tcBorders>
            <w:vAlign w:val="center"/>
          </w:tcPr>
          <w:p w14:paraId="573FCB2A" w14:textId="37D6AD62" w:rsidR="00CA12EA" w:rsidRPr="004F190A" w:rsidRDefault="00CA12EA" w:rsidP="00CA12EA">
            <w:pPr>
              <w:pStyle w:val="ESTablenumberrightaligned"/>
              <w:rPr>
                <w:sz w:val="18"/>
              </w:rPr>
            </w:pPr>
            <w:r w:rsidRPr="004F190A">
              <w:rPr>
                <w:sz w:val="18"/>
                <w:lang w:val="en-AU"/>
              </w:rPr>
              <w:t>840</w:t>
            </w:r>
          </w:p>
        </w:tc>
      </w:tr>
      <w:tr w:rsidR="00CA12EA" w14:paraId="20CC12B2" w14:textId="77777777" w:rsidTr="00615F7C">
        <w:trPr>
          <w:cantSplit/>
        </w:trPr>
        <w:tc>
          <w:tcPr>
            <w:tcW w:w="3532" w:type="dxa"/>
            <w:gridSpan w:val="2"/>
            <w:tcBorders>
              <w:top w:val="single" w:sz="4" w:space="0" w:color="53565A" w:themeColor="accent5"/>
              <w:bottom w:val="single" w:sz="4" w:space="0" w:color="53565A" w:themeColor="accent5"/>
            </w:tcBorders>
            <w:shd w:val="clear" w:color="auto" w:fill="auto"/>
            <w:vAlign w:val="center"/>
          </w:tcPr>
          <w:p w14:paraId="59C88A1D" w14:textId="7C8B6D25" w:rsidR="00CA12EA" w:rsidRPr="004F190A" w:rsidRDefault="00CA12EA" w:rsidP="00CA12EA">
            <w:pPr>
              <w:pStyle w:val="ESTablebody"/>
              <w:rPr>
                <w:sz w:val="18"/>
                <w:lang w:val="en-AU"/>
              </w:rPr>
            </w:pPr>
            <w:r w:rsidRPr="004F190A">
              <w:rPr>
                <w:sz w:val="18"/>
                <w:lang w:val="en-AU"/>
              </w:rPr>
              <w:t>Total greenhouse gas emissions from air travel (tonnes CO2-e)</w:t>
            </w:r>
          </w:p>
        </w:tc>
        <w:tc>
          <w:tcPr>
            <w:tcW w:w="1389" w:type="dxa"/>
            <w:gridSpan w:val="2"/>
            <w:tcBorders>
              <w:top w:val="single" w:sz="4" w:space="0" w:color="53565A" w:themeColor="accent5"/>
              <w:bottom w:val="single" w:sz="4" w:space="0" w:color="53565A" w:themeColor="accent5"/>
            </w:tcBorders>
            <w:shd w:val="clear" w:color="auto" w:fill="D9D9D6" w:themeFill="accent6"/>
            <w:vAlign w:val="center"/>
          </w:tcPr>
          <w:p w14:paraId="7D674EFA" w14:textId="530AA3F7" w:rsidR="00CA12EA" w:rsidRPr="004F190A" w:rsidRDefault="00CA12EA" w:rsidP="00CA12EA">
            <w:pPr>
              <w:pStyle w:val="ESTablenumberrightaligned"/>
              <w:rPr>
                <w:sz w:val="18"/>
              </w:rPr>
            </w:pPr>
            <w:r w:rsidRPr="00360C43">
              <w:rPr>
                <w:rFonts w:eastAsia="Times New Roman"/>
                <w:sz w:val="18"/>
              </w:rPr>
              <w:t>577</w:t>
            </w:r>
          </w:p>
        </w:tc>
        <w:tc>
          <w:tcPr>
            <w:tcW w:w="1363" w:type="dxa"/>
            <w:gridSpan w:val="3"/>
            <w:tcBorders>
              <w:top w:val="single" w:sz="4" w:space="0" w:color="53565A" w:themeColor="accent5"/>
              <w:bottom w:val="single" w:sz="4" w:space="0" w:color="53565A" w:themeColor="accent5"/>
            </w:tcBorders>
            <w:shd w:val="clear" w:color="auto" w:fill="FFFFFF" w:themeFill="background1"/>
            <w:vAlign w:val="center"/>
          </w:tcPr>
          <w:p w14:paraId="7F4DC1DB" w14:textId="6EA229ED" w:rsidR="00CA12EA" w:rsidRPr="004F190A" w:rsidRDefault="00CA12EA" w:rsidP="00CA12EA">
            <w:pPr>
              <w:pStyle w:val="ESTablenumberrightaligned"/>
              <w:rPr>
                <w:sz w:val="18"/>
              </w:rPr>
            </w:pPr>
            <w:r w:rsidRPr="00EA5BBD">
              <w:rPr>
                <w:sz w:val="18"/>
              </w:rPr>
              <w:t>538</w:t>
            </w:r>
          </w:p>
        </w:tc>
        <w:tc>
          <w:tcPr>
            <w:tcW w:w="1637" w:type="dxa"/>
            <w:gridSpan w:val="2"/>
            <w:tcBorders>
              <w:top w:val="single" w:sz="4" w:space="0" w:color="53565A" w:themeColor="accent5"/>
              <w:bottom w:val="single" w:sz="4" w:space="0" w:color="53565A" w:themeColor="accent5"/>
            </w:tcBorders>
            <w:vAlign w:val="center"/>
          </w:tcPr>
          <w:p w14:paraId="6512E445" w14:textId="574A15CC" w:rsidR="00CA12EA" w:rsidRPr="004F190A" w:rsidRDefault="00CA12EA" w:rsidP="00CA12EA">
            <w:pPr>
              <w:pStyle w:val="ESTablenumberrightaligned"/>
              <w:rPr>
                <w:sz w:val="18"/>
              </w:rPr>
            </w:pPr>
            <w:r w:rsidRPr="004F190A">
              <w:rPr>
                <w:sz w:val="18"/>
                <w:lang w:val="en-AU"/>
              </w:rPr>
              <w:t>645</w:t>
            </w:r>
          </w:p>
        </w:tc>
      </w:tr>
      <w:tr w:rsidR="00CA12EA" w14:paraId="072E1F53" w14:textId="77777777" w:rsidTr="00F23EDE">
        <w:trPr>
          <w:cantSplit/>
        </w:trPr>
        <w:tc>
          <w:tcPr>
            <w:tcW w:w="3532" w:type="dxa"/>
            <w:gridSpan w:val="2"/>
            <w:tcBorders>
              <w:top w:val="single" w:sz="4" w:space="0" w:color="53565A" w:themeColor="accent5"/>
              <w:bottom w:val="single" w:sz="4" w:space="0" w:color="53565A" w:themeColor="accent5"/>
            </w:tcBorders>
            <w:shd w:val="clear" w:color="auto" w:fill="auto"/>
            <w:vAlign w:val="center"/>
          </w:tcPr>
          <w:p w14:paraId="2957CAEA" w14:textId="1A002DA9" w:rsidR="00CA12EA" w:rsidRPr="004F190A" w:rsidRDefault="00CA12EA" w:rsidP="00CA12EA">
            <w:pPr>
              <w:pStyle w:val="ESTablebody"/>
              <w:rPr>
                <w:sz w:val="18"/>
                <w:lang w:val="en-AU"/>
              </w:rPr>
            </w:pPr>
            <w:r w:rsidRPr="004F190A">
              <w:rPr>
                <w:sz w:val="18"/>
                <w:lang w:val="en-AU"/>
              </w:rPr>
              <w:t>Total greenhouse gas emissions from waste disposal (tonnes CO2-e)</w:t>
            </w:r>
            <w:r>
              <w:rPr>
                <w:rStyle w:val="FootnoteReference"/>
                <w:sz w:val="18"/>
                <w:lang w:val="en-AU"/>
              </w:rPr>
              <w:footnoteReference w:id="71"/>
            </w:r>
          </w:p>
        </w:tc>
        <w:tc>
          <w:tcPr>
            <w:tcW w:w="1389" w:type="dxa"/>
            <w:gridSpan w:val="2"/>
            <w:tcBorders>
              <w:top w:val="single" w:sz="4" w:space="0" w:color="53565A" w:themeColor="accent5"/>
              <w:bottom w:val="single" w:sz="4" w:space="0" w:color="53565A" w:themeColor="accent5"/>
            </w:tcBorders>
            <w:shd w:val="clear" w:color="auto" w:fill="D9D9D6" w:themeFill="accent6"/>
            <w:vAlign w:val="center"/>
          </w:tcPr>
          <w:p w14:paraId="28103971" w14:textId="5A412A73" w:rsidR="00CA12EA" w:rsidRPr="004F190A" w:rsidRDefault="00CA12EA" w:rsidP="00CA12EA">
            <w:pPr>
              <w:pStyle w:val="ESTablenumberrightaligned"/>
              <w:rPr>
                <w:sz w:val="18"/>
              </w:rPr>
            </w:pPr>
            <w:r>
              <w:rPr>
                <w:rFonts w:eastAsia="Times New Roman"/>
                <w:sz w:val="18"/>
              </w:rPr>
              <w:t>58</w:t>
            </w:r>
          </w:p>
        </w:tc>
        <w:tc>
          <w:tcPr>
            <w:tcW w:w="1363" w:type="dxa"/>
            <w:gridSpan w:val="3"/>
            <w:tcBorders>
              <w:top w:val="single" w:sz="4" w:space="0" w:color="53565A" w:themeColor="accent5"/>
              <w:bottom w:val="single" w:sz="4" w:space="0" w:color="53565A" w:themeColor="accent5"/>
            </w:tcBorders>
            <w:shd w:val="clear" w:color="auto" w:fill="FFFFFF" w:themeFill="background1"/>
            <w:vAlign w:val="center"/>
          </w:tcPr>
          <w:p w14:paraId="11787401" w14:textId="5250AEC4" w:rsidR="00CA12EA" w:rsidRPr="004F190A" w:rsidRDefault="00CA12EA" w:rsidP="00CA12EA">
            <w:pPr>
              <w:pStyle w:val="ESTablenumberrightaligned"/>
              <w:rPr>
                <w:sz w:val="18"/>
              </w:rPr>
            </w:pPr>
            <w:r>
              <w:rPr>
                <w:sz w:val="18"/>
              </w:rPr>
              <w:t>47</w:t>
            </w:r>
          </w:p>
        </w:tc>
        <w:tc>
          <w:tcPr>
            <w:tcW w:w="1637" w:type="dxa"/>
            <w:gridSpan w:val="2"/>
            <w:tcBorders>
              <w:top w:val="single" w:sz="4" w:space="0" w:color="53565A" w:themeColor="accent5"/>
              <w:bottom w:val="single" w:sz="4" w:space="0" w:color="53565A" w:themeColor="accent5"/>
            </w:tcBorders>
            <w:vAlign w:val="center"/>
          </w:tcPr>
          <w:p w14:paraId="5506F692" w14:textId="43BD92BE" w:rsidR="00CA12EA" w:rsidRPr="004F190A" w:rsidRDefault="00CA12EA" w:rsidP="00CA12EA">
            <w:pPr>
              <w:pStyle w:val="ESTablenumberrightaligned"/>
              <w:rPr>
                <w:sz w:val="18"/>
              </w:rPr>
            </w:pPr>
            <w:r w:rsidRPr="004F190A">
              <w:rPr>
                <w:sz w:val="18"/>
                <w:lang w:val="en-AU"/>
              </w:rPr>
              <w:t>76</w:t>
            </w:r>
          </w:p>
        </w:tc>
      </w:tr>
      <w:tr w:rsidR="00CA12EA" w14:paraId="3996CA43" w14:textId="77777777" w:rsidTr="009C6930">
        <w:trPr>
          <w:cantSplit/>
        </w:trPr>
        <w:tc>
          <w:tcPr>
            <w:tcW w:w="3532" w:type="dxa"/>
            <w:gridSpan w:val="2"/>
            <w:tcBorders>
              <w:top w:val="single" w:sz="4" w:space="0" w:color="53565A" w:themeColor="accent5"/>
              <w:bottom w:val="single" w:sz="4" w:space="0" w:color="53565A" w:themeColor="accent5"/>
            </w:tcBorders>
            <w:shd w:val="clear" w:color="auto" w:fill="auto"/>
            <w:vAlign w:val="center"/>
          </w:tcPr>
          <w:p w14:paraId="0F74764B" w14:textId="77777777" w:rsidR="00CA12EA" w:rsidRPr="004F190A" w:rsidRDefault="00CA12EA" w:rsidP="00CA12EA">
            <w:pPr>
              <w:pStyle w:val="ESTablebody"/>
              <w:rPr>
                <w:sz w:val="18"/>
                <w:lang w:val="en-AU"/>
              </w:rPr>
            </w:pPr>
            <w:r w:rsidRPr="004F190A">
              <w:rPr>
                <w:sz w:val="18"/>
                <w:lang w:val="en-AU"/>
              </w:rPr>
              <w:t>Greenhouse gas emissions offset purchased (tonnes CO</w:t>
            </w:r>
            <w:r w:rsidRPr="004F190A">
              <w:rPr>
                <w:sz w:val="18"/>
                <w:vertAlign w:val="subscript"/>
                <w:lang w:val="en-AU"/>
              </w:rPr>
              <w:t>2</w:t>
            </w:r>
            <w:r w:rsidRPr="004F190A">
              <w:rPr>
                <w:sz w:val="18"/>
                <w:lang w:val="en-AU"/>
              </w:rPr>
              <w:t>-e)</w:t>
            </w:r>
          </w:p>
        </w:tc>
        <w:tc>
          <w:tcPr>
            <w:tcW w:w="1389" w:type="dxa"/>
            <w:gridSpan w:val="2"/>
            <w:tcBorders>
              <w:top w:val="single" w:sz="4" w:space="0" w:color="53565A" w:themeColor="accent5"/>
              <w:bottom w:val="single" w:sz="4" w:space="0" w:color="53565A" w:themeColor="accent5"/>
            </w:tcBorders>
            <w:shd w:val="clear" w:color="auto" w:fill="D9D9D6" w:themeFill="accent6"/>
          </w:tcPr>
          <w:p w14:paraId="01EAC523" w14:textId="09EEA133" w:rsidR="00CA12EA" w:rsidRPr="004F190A" w:rsidRDefault="00CA12EA" w:rsidP="00CA12EA">
            <w:pPr>
              <w:pStyle w:val="ESTablenumberrightaligned"/>
              <w:rPr>
                <w:sz w:val="18"/>
              </w:rPr>
            </w:pPr>
            <w:r>
              <w:rPr>
                <w:rFonts w:eastAsia="Times New Roman"/>
                <w:sz w:val="18"/>
              </w:rPr>
              <w:t>(</w:t>
            </w:r>
            <w:r w:rsidRPr="00360C43">
              <w:rPr>
                <w:rFonts w:eastAsia="Times New Roman"/>
                <w:sz w:val="18"/>
              </w:rPr>
              <w:t>577</w:t>
            </w:r>
            <w:r>
              <w:rPr>
                <w:rFonts w:eastAsia="Times New Roman"/>
                <w:sz w:val="18"/>
              </w:rPr>
              <w:t>)</w:t>
            </w:r>
          </w:p>
        </w:tc>
        <w:tc>
          <w:tcPr>
            <w:tcW w:w="1363" w:type="dxa"/>
            <w:gridSpan w:val="3"/>
            <w:tcBorders>
              <w:top w:val="single" w:sz="4" w:space="0" w:color="53565A" w:themeColor="accent5"/>
              <w:bottom w:val="single" w:sz="4" w:space="0" w:color="53565A" w:themeColor="accent5"/>
            </w:tcBorders>
            <w:shd w:val="clear" w:color="auto" w:fill="FFFFFF" w:themeFill="background1"/>
          </w:tcPr>
          <w:p w14:paraId="2699716F" w14:textId="0DB4C4CF" w:rsidR="00CA12EA" w:rsidRPr="004F190A" w:rsidRDefault="00CA12EA" w:rsidP="00CA12EA">
            <w:pPr>
              <w:pStyle w:val="ESTablenumberrightaligned"/>
              <w:rPr>
                <w:sz w:val="18"/>
                <w:lang w:val="en-AU"/>
              </w:rPr>
            </w:pPr>
            <w:r>
              <w:rPr>
                <w:sz w:val="18"/>
              </w:rPr>
              <w:t>(538)</w:t>
            </w:r>
          </w:p>
        </w:tc>
        <w:tc>
          <w:tcPr>
            <w:tcW w:w="1637" w:type="dxa"/>
            <w:gridSpan w:val="2"/>
            <w:tcBorders>
              <w:top w:val="single" w:sz="4" w:space="0" w:color="53565A" w:themeColor="accent5"/>
              <w:bottom w:val="single" w:sz="4" w:space="0" w:color="53565A" w:themeColor="accent5"/>
            </w:tcBorders>
            <w:vAlign w:val="center"/>
          </w:tcPr>
          <w:p w14:paraId="67A17F20" w14:textId="68448015" w:rsidR="00CA12EA" w:rsidRPr="004F190A" w:rsidRDefault="00CA12EA" w:rsidP="00CA12EA">
            <w:pPr>
              <w:pStyle w:val="ESTablenumberrightaligned"/>
              <w:rPr>
                <w:sz w:val="18"/>
                <w:lang w:val="en-AU"/>
              </w:rPr>
            </w:pPr>
            <w:r>
              <w:rPr>
                <w:sz w:val="18"/>
                <w:lang w:val="en-AU"/>
              </w:rPr>
              <w:t>-</w:t>
            </w:r>
          </w:p>
        </w:tc>
      </w:tr>
      <w:tr w:rsidR="00A2344C" w:rsidRPr="006F2158" w14:paraId="6F238E52" w14:textId="77777777" w:rsidTr="00E03A11">
        <w:trPr>
          <w:cantSplit/>
        </w:trPr>
        <w:tc>
          <w:tcPr>
            <w:tcW w:w="2972" w:type="dxa"/>
            <w:tcBorders>
              <w:bottom w:val="single" w:sz="4" w:space="0" w:color="53565A" w:themeColor="accent5"/>
              <w:right w:val="nil"/>
            </w:tcBorders>
            <w:shd w:val="clear" w:color="auto" w:fill="53565A" w:themeFill="accent5"/>
          </w:tcPr>
          <w:p w14:paraId="68DA4BCC" w14:textId="40BF2A40" w:rsidR="00A2344C" w:rsidRPr="004F190A" w:rsidRDefault="00A2344C" w:rsidP="00A2344C">
            <w:pPr>
              <w:pStyle w:val="ESTableheading"/>
              <w:rPr>
                <w:sz w:val="18"/>
              </w:rPr>
            </w:pPr>
            <w:r w:rsidRPr="004F190A">
              <w:rPr>
                <w:sz w:val="18"/>
              </w:rPr>
              <w:t xml:space="preserve">Voluntary </w:t>
            </w:r>
            <w:r>
              <w:rPr>
                <w:sz w:val="18"/>
              </w:rPr>
              <w:t>i</w:t>
            </w:r>
            <w:r w:rsidRPr="004F190A">
              <w:rPr>
                <w:sz w:val="18"/>
              </w:rPr>
              <w:t>ndicators</w:t>
            </w:r>
          </w:p>
        </w:tc>
        <w:tc>
          <w:tcPr>
            <w:tcW w:w="969" w:type="dxa"/>
            <w:gridSpan w:val="2"/>
            <w:tcBorders>
              <w:left w:val="nil"/>
              <w:bottom w:val="single" w:sz="4" w:space="0" w:color="53565A" w:themeColor="accent5"/>
              <w:right w:val="nil"/>
            </w:tcBorders>
            <w:shd w:val="clear" w:color="auto" w:fill="53565A" w:themeFill="accent5"/>
          </w:tcPr>
          <w:p w14:paraId="199ABAB0" w14:textId="77777777" w:rsidR="00A2344C" w:rsidRPr="006F2158" w:rsidRDefault="00A2344C" w:rsidP="00A2344C">
            <w:pPr>
              <w:pStyle w:val="ESTablenumberrightaligned"/>
              <w:rPr>
                <w:b/>
                <w:color w:val="FFFFFF" w:themeColor="background1"/>
                <w:sz w:val="18"/>
              </w:rPr>
            </w:pPr>
          </w:p>
        </w:tc>
        <w:tc>
          <w:tcPr>
            <w:tcW w:w="995" w:type="dxa"/>
            <w:gridSpan w:val="2"/>
            <w:tcBorders>
              <w:left w:val="nil"/>
              <w:bottom w:val="single" w:sz="4" w:space="0" w:color="53565A" w:themeColor="accent5"/>
              <w:right w:val="nil"/>
            </w:tcBorders>
            <w:shd w:val="clear" w:color="auto" w:fill="53565A" w:themeFill="accent5"/>
          </w:tcPr>
          <w:p w14:paraId="5FF8A2CA" w14:textId="77777777" w:rsidR="00A2344C" w:rsidRPr="006F2158" w:rsidRDefault="00A2344C" w:rsidP="00A2344C">
            <w:pPr>
              <w:pStyle w:val="ESTablenumberrightaligned"/>
              <w:rPr>
                <w:b/>
                <w:color w:val="FFFFFF" w:themeColor="background1"/>
                <w:sz w:val="18"/>
              </w:rPr>
            </w:pPr>
          </w:p>
        </w:tc>
        <w:tc>
          <w:tcPr>
            <w:tcW w:w="995" w:type="dxa"/>
            <w:tcBorders>
              <w:left w:val="nil"/>
              <w:bottom w:val="single" w:sz="4" w:space="0" w:color="53565A" w:themeColor="accent5"/>
              <w:right w:val="nil"/>
            </w:tcBorders>
            <w:shd w:val="clear" w:color="auto" w:fill="53565A" w:themeFill="accent5"/>
          </w:tcPr>
          <w:p w14:paraId="608A09B4" w14:textId="77777777" w:rsidR="00A2344C" w:rsidRPr="006F2158" w:rsidRDefault="00A2344C" w:rsidP="00A2344C">
            <w:pPr>
              <w:pStyle w:val="ESTablenumberrightaligned"/>
              <w:rPr>
                <w:b/>
                <w:color w:val="FFFFFF" w:themeColor="background1"/>
                <w:sz w:val="18"/>
              </w:rPr>
            </w:pPr>
          </w:p>
        </w:tc>
        <w:tc>
          <w:tcPr>
            <w:tcW w:w="995" w:type="dxa"/>
            <w:gridSpan w:val="2"/>
            <w:tcBorders>
              <w:left w:val="nil"/>
              <w:bottom w:val="single" w:sz="4" w:space="0" w:color="53565A" w:themeColor="accent5"/>
              <w:right w:val="nil"/>
            </w:tcBorders>
            <w:shd w:val="clear" w:color="auto" w:fill="53565A" w:themeFill="accent5"/>
          </w:tcPr>
          <w:p w14:paraId="2AA334EE" w14:textId="77777777" w:rsidR="00A2344C" w:rsidRPr="006F2158" w:rsidRDefault="00A2344C" w:rsidP="00A2344C">
            <w:pPr>
              <w:pStyle w:val="ESTablenumberrightaligned"/>
              <w:rPr>
                <w:b/>
                <w:color w:val="FFFFFF" w:themeColor="background1"/>
                <w:sz w:val="18"/>
              </w:rPr>
            </w:pPr>
          </w:p>
        </w:tc>
        <w:tc>
          <w:tcPr>
            <w:tcW w:w="995" w:type="dxa"/>
            <w:tcBorders>
              <w:left w:val="nil"/>
              <w:bottom w:val="single" w:sz="4" w:space="0" w:color="53565A" w:themeColor="accent5"/>
            </w:tcBorders>
            <w:shd w:val="clear" w:color="auto" w:fill="53565A" w:themeFill="accent5"/>
          </w:tcPr>
          <w:p w14:paraId="52324F93" w14:textId="77777777" w:rsidR="00A2344C" w:rsidRPr="006F2158" w:rsidRDefault="00A2344C" w:rsidP="00A2344C">
            <w:pPr>
              <w:pStyle w:val="ESTablenumberrightaligned"/>
              <w:rPr>
                <w:b/>
                <w:color w:val="FFFFFF" w:themeColor="background1"/>
                <w:sz w:val="18"/>
              </w:rPr>
            </w:pPr>
          </w:p>
        </w:tc>
      </w:tr>
      <w:tr w:rsidR="00A2344C" w14:paraId="0E0B6500" w14:textId="77777777" w:rsidTr="00F23EDE">
        <w:trPr>
          <w:cantSplit/>
        </w:trPr>
        <w:tc>
          <w:tcPr>
            <w:tcW w:w="3532" w:type="dxa"/>
            <w:gridSpan w:val="2"/>
            <w:tcBorders>
              <w:top w:val="single" w:sz="4" w:space="0" w:color="53565A" w:themeColor="accent5"/>
              <w:bottom w:val="single" w:sz="18" w:space="0" w:color="53565A" w:themeColor="accent5"/>
            </w:tcBorders>
            <w:shd w:val="clear" w:color="auto" w:fill="auto"/>
            <w:vAlign w:val="center"/>
          </w:tcPr>
          <w:p w14:paraId="4217CA6A" w14:textId="3297E130" w:rsidR="00A2344C" w:rsidRPr="004F190A" w:rsidRDefault="00A2344C" w:rsidP="00A2344C">
            <w:pPr>
              <w:pStyle w:val="ESTablebody"/>
              <w:rPr>
                <w:sz w:val="18"/>
                <w:lang w:val="en-AU"/>
              </w:rPr>
            </w:pPr>
            <w:r w:rsidRPr="004F190A">
              <w:rPr>
                <w:sz w:val="18"/>
                <w:lang w:val="en-AU"/>
              </w:rPr>
              <w:t>Total greenhouse gas emissions from water consumption (tonnes CO2-e)</w:t>
            </w:r>
            <w:r w:rsidR="00F17CE5">
              <w:rPr>
                <w:rStyle w:val="FootnoteReference"/>
                <w:sz w:val="18"/>
                <w:lang w:val="en-AU"/>
              </w:rPr>
              <w:footnoteReference w:id="72"/>
            </w:r>
          </w:p>
        </w:tc>
        <w:tc>
          <w:tcPr>
            <w:tcW w:w="1389" w:type="dxa"/>
            <w:gridSpan w:val="2"/>
            <w:tcBorders>
              <w:top w:val="single" w:sz="4" w:space="0" w:color="53565A" w:themeColor="accent5"/>
              <w:bottom w:val="single" w:sz="18" w:space="0" w:color="53565A" w:themeColor="accent5"/>
            </w:tcBorders>
            <w:shd w:val="clear" w:color="auto" w:fill="D9D9D6" w:themeFill="accent6"/>
            <w:vAlign w:val="center"/>
          </w:tcPr>
          <w:p w14:paraId="25BD0A45" w14:textId="699EAA2A" w:rsidR="00A2344C" w:rsidRPr="004F190A" w:rsidRDefault="00CA12EA" w:rsidP="00A2344C">
            <w:pPr>
              <w:pStyle w:val="ESTablenumberrightaligned"/>
              <w:rPr>
                <w:sz w:val="18"/>
              </w:rPr>
            </w:pPr>
            <w:r>
              <w:rPr>
                <w:sz w:val="18"/>
              </w:rPr>
              <w:t>23</w:t>
            </w:r>
          </w:p>
        </w:tc>
        <w:tc>
          <w:tcPr>
            <w:tcW w:w="1363" w:type="dxa"/>
            <w:gridSpan w:val="3"/>
            <w:tcBorders>
              <w:top w:val="single" w:sz="4" w:space="0" w:color="53565A" w:themeColor="accent5"/>
              <w:bottom w:val="single" w:sz="18" w:space="0" w:color="53565A" w:themeColor="accent5"/>
            </w:tcBorders>
            <w:shd w:val="clear" w:color="auto" w:fill="FFFFFF" w:themeFill="background1"/>
            <w:vAlign w:val="center"/>
          </w:tcPr>
          <w:p w14:paraId="603FB0A9" w14:textId="3403DA79" w:rsidR="00A2344C" w:rsidRPr="004F190A" w:rsidRDefault="00A2344C" w:rsidP="00A2344C">
            <w:pPr>
              <w:pStyle w:val="ESTablenumberrightaligned"/>
              <w:rPr>
                <w:sz w:val="18"/>
                <w:lang w:val="en-AU"/>
              </w:rPr>
            </w:pPr>
            <w:r>
              <w:rPr>
                <w:sz w:val="18"/>
              </w:rPr>
              <w:t>25</w:t>
            </w:r>
          </w:p>
        </w:tc>
        <w:tc>
          <w:tcPr>
            <w:tcW w:w="1637" w:type="dxa"/>
            <w:gridSpan w:val="2"/>
            <w:tcBorders>
              <w:top w:val="single" w:sz="4" w:space="0" w:color="53565A" w:themeColor="accent5"/>
              <w:bottom w:val="single" w:sz="18" w:space="0" w:color="53565A" w:themeColor="accent5"/>
            </w:tcBorders>
            <w:vAlign w:val="center"/>
          </w:tcPr>
          <w:p w14:paraId="06693B0F" w14:textId="5FB8AA0B" w:rsidR="00A2344C" w:rsidRPr="004F190A" w:rsidRDefault="00A2344C" w:rsidP="00A2344C">
            <w:pPr>
              <w:pStyle w:val="ESTablenumberrightaligned"/>
              <w:rPr>
                <w:sz w:val="18"/>
                <w:lang w:val="en-AU"/>
              </w:rPr>
            </w:pPr>
            <w:r w:rsidRPr="004F190A">
              <w:rPr>
                <w:sz w:val="18"/>
                <w:lang w:val="en-AU"/>
              </w:rPr>
              <w:t>27</w:t>
            </w:r>
          </w:p>
        </w:tc>
      </w:tr>
      <w:tr w:rsidR="00A2344C" w14:paraId="0E466095" w14:textId="77777777" w:rsidTr="00CD06C1">
        <w:trPr>
          <w:cantSplit/>
        </w:trPr>
        <w:tc>
          <w:tcPr>
            <w:tcW w:w="3532" w:type="dxa"/>
            <w:gridSpan w:val="2"/>
            <w:tcBorders>
              <w:top w:val="single" w:sz="18" w:space="0" w:color="53565A" w:themeColor="accent5"/>
              <w:bottom w:val="single" w:sz="18" w:space="0" w:color="53565A" w:themeColor="accent5"/>
            </w:tcBorders>
            <w:shd w:val="clear" w:color="auto" w:fill="auto"/>
            <w:vAlign w:val="center"/>
          </w:tcPr>
          <w:p w14:paraId="662E6D77" w14:textId="77777777" w:rsidR="00A2344C" w:rsidRPr="004F190A" w:rsidRDefault="00A2344C" w:rsidP="00A2344C">
            <w:pPr>
              <w:pStyle w:val="ESTablebody"/>
              <w:rPr>
                <w:sz w:val="18"/>
                <w:lang w:val="en-AU"/>
              </w:rPr>
            </w:pPr>
            <w:r w:rsidRPr="004F190A">
              <w:rPr>
                <w:b/>
                <w:sz w:val="18"/>
                <w:lang w:val="en-AU"/>
              </w:rPr>
              <w:t>Grand total greenhouse gas emissions created by the Department</w:t>
            </w:r>
          </w:p>
        </w:tc>
        <w:tc>
          <w:tcPr>
            <w:tcW w:w="1389" w:type="dxa"/>
            <w:gridSpan w:val="2"/>
            <w:tcBorders>
              <w:top w:val="single" w:sz="18" w:space="0" w:color="53565A" w:themeColor="accent5"/>
              <w:bottom w:val="single" w:sz="18" w:space="0" w:color="53565A" w:themeColor="accent5"/>
            </w:tcBorders>
            <w:shd w:val="clear" w:color="auto" w:fill="D9D9D6" w:themeFill="accent6"/>
            <w:vAlign w:val="center"/>
          </w:tcPr>
          <w:p w14:paraId="1E2A5E7A" w14:textId="6927B9F8" w:rsidR="00A2344C" w:rsidRPr="00CD06C1" w:rsidRDefault="00CA12EA" w:rsidP="00A2344C">
            <w:pPr>
              <w:pStyle w:val="ESTablenumberrightaligned"/>
              <w:rPr>
                <w:b/>
                <w:sz w:val="18"/>
              </w:rPr>
            </w:pPr>
            <w:r>
              <w:rPr>
                <w:b/>
                <w:sz w:val="18"/>
              </w:rPr>
              <w:t>9,300</w:t>
            </w:r>
          </w:p>
        </w:tc>
        <w:tc>
          <w:tcPr>
            <w:tcW w:w="1363" w:type="dxa"/>
            <w:gridSpan w:val="3"/>
            <w:tcBorders>
              <w:top w:val="single" w:sz="18" w:space="0" w:color="53565A" w:themeColor="accent5"/>
              <w:bottom w:val="single" w:sz="18" w:space="0" w:color="53565A" w:themeColor="accent5"/>
            </w:tcBorders>
            <w:shd w:val="clear" w:color="auto" w:fill="FFFFFF" w:themeFill="background1"/>
            <w:vAlign w:val="center"/>
          </w:tcPr>
          <w:p w14:paraId="5A77258B" w14:textId="0BE71523" w:rsidR="00A2344C" w:rsidRPr="004F190A" w:rsidRDefault="00CA12EA" w:rsidP="00A2344C">
            <w:pPr>
              <w:pStyle w:val="ESTablenumberrightaligned"/>
              <w:rPr>
                <w:sz w:val="18"/>
                <w:lang w:val="en-AU"/>
              </w:rPr>
            </w:pPr>
            <w:r>
              <w:rPr>
                <w:b/>
                <w:sz w:val="18"/>
              </w:rPr>
              <w:t>9</w:t>
            </w:r>
            <w:r w:rsidR="00A2344C">
              <w:rPr>
                <w:b/>
                <w:sz w:val="18"/>
              </w:rPr>
              <w:t>,</w:t>
            </w:r>
            <w:r>
              <w:rPr>
                <w:b/>
                <w:sz w:val="18"/>
              </w:rPr>
              <w:t>362</w:t>
            </w:r>
            <w:r>
              <w:rPr>
                <w:rStyle w:val="FootnoteReference"/>
                <w:b/>
                <w:sz w:val="18"/>
              </w:rPr>
              <w:footnoteReference w:id="73"/>
            </w:r>
          </w:p>
        </w:tc>
        <w:tc>
          <w:tcPr>
            <w:tcW w:w="1637" w:type="dxa"/>
            <w:gridSpan w:val="2"/>
            <w:tcBorders>
              <w:top w:val="single" w:sz="18" w:space="0" w:color="53565A" w:themeColor="accent5"/>
              <w:bottom w:val="single" w:sz="18" w:space="0" w:color="53565A" w:themeColor="accent5"/>
            </w:tcBorders>
            <w:vAlign w:val="center"/>
          </w:tcPr>
          <w:p w14:paraId="27E81A51" w14:textId="264DB1B0" w:rsidR="00A2344C" w:rsidRPr="004F190A" w:rsidRDefault="00A2344C" w:rsidP="00A2344C">
            <w:pPr>
              <w:pStyle w:val="ESTablenumberrightaligned"/>
              <w:rPr>
                <w:sz w:val="18"/>
                <w:lang w:val="en-AU"/>
              </w:rPr>
            </w:pPr>
            <w:r w:rsidRPr="004F190A">
              <w:rPr>
                <w:b/>
                <w:sz w:val="18"/>
                <w:lang w:val="en-AU"/>
              </w:rPr>
              <w:t>10,496</w:t>
            </w:r>
          </w:p>
        </w:tc>
      </w:tr>
    </w:tbl>
    <w:p w14:paraId="0727F21B" w14:textId="1E9259E3" w:rsidR="00F90004" w:rsidRPr="00F17CE5" w:rsidRDefault="00F90004" w:rsidP="00615F7C">
      <w:pPr>
        <w:pStyle w:val="ESHeading4"/>
        <w:ind w:left="0" w:firstLine="0"/>
      </w:pPr>
      <w:bookmarkStart w:id="1196" w:name="_Toc11158302"/>
      <w:bookmarkStart w:id="1197" w:name="_Toc11336309"/>
      <w:bookmarkStart w:id="1198" w:name="_Toc14965536"/>
      <w:bookmarkStart w:id="1199" w:name="_Toc19272108"/>
      <w:bookmarkStart w:id="1200" w:name="_Toc19272474"/>
      <w:bookmarkStart w:id="1201" w:name="_Toc19273809"/>
      <w:r w:rsidRPr="00F17CE5">
        <w:t>Actions undertaken</w:t>
      </w:r>
      <w:bookmarkEnd w:id="1196"/>
      <w:bookmarkEnd w:id="1197"/>
      <w:bookmarkEnd w:id="1198"/>
      <w:bookmarkEnd w:id="1199"/>
      <w:bookmarkEnd w:id="1200"/>
      <w:bookmarkEnd w:id="1201"/>
    </w:p>
    <w:p w14:paraId="388DF873" w14:textId="7DCB4AF7" w:rsidR="00615F7C" w:rsidRPr="00F17CE5" w:rsidRDefault="00F17CE5" w:rsidP="00615F7C">
      <w:bookmarkStart w:id="1202" w:name="_Toc11158303"/>
      <w:bookmarkStart w:id="1203" w:name="_Toc11336310"/>
      <w:bookmarkStart w:id="1204" w:name="_Toc14965537"/>
      <w:r w:rsidRPr="00F17CE5">
        <w:rPr>
          <w:rFonts w:ascii="Arial" w:eastAsia="Arial" w:hAnsi="Arial" w:cs="Times New Roman"/>
        </w:rPr>
        <w:t>In 2019–20, the Department had a net zero carbon footprint for its air travel by purchasing 577 tonnes of greenhouse gas emissions offset.</w:t>
      </w:r>
    </w:p>
    <w:p w14:paraId="18E12C6C" w14:textId="77777777" w:rsidR="00F90004" w:rsidRPr="00F17CE5" w:rsidRDefault="00F90004" w:rsidP="00F90004">
      <w:pPr>
        <w:pStyle w:val="ESHeading4"/>
        <w:ind w:left="0" w:firstLine="0"/>
      </w:pPr>
      <w:bookmarkStart w:id="1205" w:name="_Toc19272109"/>
      <w:bookmarkStart w:id="1206" w:name="_Toc19272475"/>
      <w:bookmarkStart w:id="1207" w:name="_Toc19273810"/>
      <w:r w:rsidRPr="00F17CE5">
        <w:t>Target</w:t>
      </w:r>
      <w:bookmarkEnd w:id="1202"/>
      <w:bookmarkEnd w:id="1203"/>
      <w:bookmarkEnd w:id="1204"/>
      <w:bookmarkEnd w:id="1205"/>
      <w:bookmarkEnd w:id="1206"/>
      <w:bookmarkEnd w:id="1207"/>
    </w:p>
    <w:p w14:paraId="3642811A" w14:textId="3C7281A7" w:rsidR="00F17CE5" w:rsidRPr="00F17CE5" w:rsidRDefault="00F17CE5" w:rsidP="00F17CE5">
      <w:pPr>
        <w:rPr>
          <w:rFonts w:ascii="Arial" w:eastAsia="Arial" w:hAnsi="Arial" w:cs="Times New Roman"/>
        </w:rPr>
      </w:pPr>
      <w:bookmarkStart w:id="1208" w:name="_Toc11158304"/>
      <w:bookmarkStart w:id="1209" w:name="_Toc11336311"/>
      <w:bookmarkStart w:id="1210" w:name="_Toc14965538"/>
      <w:r w:rsidRPr="00F17CE5">
        <w:rPr>
          <w:rFonts w:ascii="Arial" w:eastAsia="Arial" w:hAnsi="Arial" w:cs="Times New Roman"/>
        </w:rPr>
        <w:t>Reduce by 15 per cent of 2013</w:t>
      </w:r>
      <w:r>
        <w:rPr>
          <w:rFonts w:ascii="Arial" w:eastAsia="Arial" w:hAnsi="Arial" w:cs="Times New Roman"/>
        </w:rPr>
        <w:t>–1</w:t>
      </w:r>
      <w:r w:rsidRPr="00F17CE5">
        <w:rPr>
          <w:rFonts w:ascii="Arial" w:eastAsia="Arial" w:hAnsi="Arial" w:cs="Times New Roman"/>
        </w:rPr>
        <w:t>4 levels (which was 9,464</w:t>
      </w:r>
      <w:r>
        <w:rPr>
          <w:rFonts w:ascii="Arial" w:eastAsia="Arial" w:hAnsi="Arial" w:cs="Times New Roman"/>
        </w:rPr>
        <w:t xml:space="preserve"> </w:t>
      </w:r>
      <w:r w:rsidRPr="00F17CE5">
        <w:rPr>
          <w:rFonts w:ascii="Arial" w:eastAsia="Arial" w:hAnsi="Arial" w:cs="Times New Roman"/>
        </w:rPr>
        <w:t xml:space="preserve">tCO2-e) the Department’s office-based greenhouse gas emissions by 31 March 2024, averaging an incremental reduction of 1.5 per cent each year </w:t>
      </w:r>
      <w:r w:rsidR="00D767C0">
        <w:rPr>
          <w:rFonts w:ascii="Arial" w:eastAsia="Arial" w:hAnsi="Arial" w:cs="Times New Roman"/>
        </w:rPr>
        <w:t>over</w:t>
      </w:r>
      <w:r w:rsidRPr="00F17CE5">
        <w:rPr>
          <w:rFonts w:ascii="Arial" w:eastAsia="Arial" w:hAnsi="Arial" w:cs="Times New Roman"/>
        </w:rPr>
        <w:t xml:space="preserve"> 10 years.</w:t>
      </w:r>
    </w:p>
    <w:p w14:paraId="361C54B2" w14:textId="77777777" w:rsidR="00F17CE5" w:rsidRPr="00F17CE5" w:rsidRDefault="00F17CE5" w:rsidP="00F17CE5">
      <w:pPr>
        <w:rPr>
          <w:rFonts w:ascii="Arial" w:eastAsia="Arial" w:hAnsi="Arial" w:cs="Times New Roman"/>
        </w:rPr>
      </w:pPr>
    </w:p>
    <w:p w14:paraId="2648DC2D" w14:textId="6F774D64" w:rsidR="00D16115" w:rsidRPr="00F17CE5" w:rsidRDefault="00F17CE5" w:rsidP="00F17CE5">
      <w:pPr>
        <w:rPr>
          <w:rFonts w:ascii="Arial" w:eastAsia="Arial" w:hAnsi="Arial" w:cs="Times New Roman"/>
        </w:rPr>
      </w:pPr>
      <w:r w:rsidRPr="00F17CE5">
        <w:rPr>
          <w:rFonts w:ascii="Arial" w:eastAsia="Arial" w:hAnsi="Arial" w:cs="Times New Roman"/>
        </w:rPr>
        <w:t xml:space="preserve">The Department is </w:t>
      </w:r>
      <w:r w:rsidR="00D767C0">
        <w:rPr>
          <w:rFonts w:ascii="Arial" w:eastAsia="Arial" w:hAnsi="Arial" w:cs="Times New Roman"/>
        </w:rPr>
        <w:t xml:space="preserve">a </w:t>
      </w:r>
      <w:r w:rsidRPr="00F17CE5">
        <w:rPr>
          <w:rFonts w:ascii="Arial" w:eastAsia="Arial" w:hAnsi="Arial" w:cs="Times New Roman"/>
        </w:rPr>
        <w:t>part of the whole</w:t>
      </w:r>
      <w:r w:rsidR="00D767C0">
        <w:rPr>
          <w:rFonts w:ascii="Arial" w:eastAsia="Arial" w:hAnsi="Arial" w:cs="Times New Roman"/>
        </w:rPr>
        <w:noBreakHyphen/>
      </w:r>
      <w:r w:rsidRPr="00F17CE5">
        <w:rPr>
          <w:rFonts w:ascii="Arial" w:eastAsia="Arial" w:hAnsi="Arial" w:cs="Times New Roman"/>
        </w:rPr>
        <w:t>of</w:t>
      </w:r>
      <w:r w:rsidR="00D767C0">
        <w:rPr>
          <w:rFonts w:ascii="Arial" w:eastAsia="Arial" w:hAnsi="Arial" w:cs="Times New Roman"/>
        </w:rPr>
        <w:noBreakHyphen/>
      </w:r>
      <w:r w:rsidRPr="00F17CE5">
        <w:rPr>
          <w:rFonts w:ascii="Arial" w:eastAsia="Arial" w:hAnsi="Arial" w:cs="Times New Roman"/>
        </w:rPr>
        <w:t>government pledge to reduce emissions from its operations to 30 per cent below 2015 levels by 2020. It will revise this greenhouse gas emissions target in line with the whole</w:t>
      </w:r>
      <w:r w:rsidR="00D767C0">
        <w:rPr>
          <w:rFonts w:ascii="Arial" w:eastAsia="Arial" w:hAnsi="Arial" w:cs="Times New Roman"/>
        </w:rPr>
        <w:noBreakHyphen/>
      </w:r>
      <w:r w:rsidRPr="00F17CE5">
        <w:rPr>
          <w:rFonts w:ascii="Arial" w:eastAsia="Arial" w:hAnsi="Arial" w:cs="Times New Roman"/>
        </w:rPr>
        <w:t>of</w:t>
      </w:r>
      <w:r w:rsidR="00D767C0">
        <w:rPr>
          <w:rFonts w:ascii="Arial" w:eastAsia="Arial" w:hAnsi="Arial" w:cs="Times New Roman"/>
        </w:rPr>
        <w:noBreakHyphen/>
      </w:r>
      <w:r w:rsidRPr="00F17CE5">
        <w:rPr>
          <w:rFonts w:ascii="Arial" w:eastAsia="Arial" w:hAnsi="Arial" w:cs="Times New Roman"/>
        </w:rPr>
        <w:t>government emissions pledge for 2021</w:t>
      </w:r>
      <w:r w:rsidR="00D767C0">
        <w:rPr>
          <w:rFonts w:ascii="Arial" w:eastAsia="Arial" w:hAnsi="Arial" w:cs="Times New Roman"/>
        </w:rPr>
        <w:t>–</w:t>
      </w:r>
      <w:r w:rsidRPr="00F17CE5">
        <w:rPr>
          <w:rFonts w:ascii="Arial" w:eastAsia="Arial" w:hAnsi="Arial" w:cs="Times New Roman"/>
        </w:rPr>
        <w:t>25.</w:t>
      </w:r>
    </w:p>
    <w:p w14:paraId="312B6339" w14:textId="77777777" w:rsidR="00F90004" w:rsidRPr="00F17CE5" w:rsidRDefault="00F90004" w:rsidP="00F90004">
      <w:pPr>
        <w:pStyle w:val="ESHeading4"/>
        <w:ind w:left="0" w:firstLine="0"/>
      </w:pPr>
      <w:bookmarkStart w:id="1211" w:name="_Toc11158305"/>
      <w:bookmarkStart w:id="1212" w:name="_Toc11336312"/>
      <w:bookmarkStart w:id="1213" w:name="_Toc14965539"/>
      <w:bookmarkStart w:id="1214" w:name="_Toc19272110"/>
      <w:bookmarkStart w:id="1215" w:name="_Toc19272476"/>
      <w:bookmarkStart w:id="1216" w:name="_Toc19273811"/>
      <w:bookmarkEnd w:id="1208"/>
      <w:bookmarkEnd w:id="1209"/>
      <w:bookmarkEnd w:id="1210"/>
      <w:r w:rsidRPr="00F17CE5">
        <w:t>Explanatory notes</w:t>
      </w:r>
      <w:bookmarkEnd w:id="1211"/>
      <w:bookmarkEnd w:id="1212"/>
      <w:bookmarkEnd w:id="1213"/>
      <w:bookmarkEnd w:id="1214"/>
      <w:bookmarkEnd w:id="1215"/>
      <w:bookmarkEnd w:id="1216"/>
    </w:p>
    <w:p w14:paraId="69221C1E" w14:textId="223F9CA1" w:rsidR="00D16115" w:rsidRPr="00A2344C" w:rsidRDefault="00F17CE5" w:rsidP="00D16115">
      <w:pPr>
        <w:rPr>
          <w:highlight w:val="yellow"/>
        </w:rPr>
      </w:pPr>
      <w:bookmarkStart w:id="1217" w:name="_Toc11158306"/>
      <w:bookmarkStart w:id="1218" w:name="_Toc11336313"/>
      <w:bookmarkStart w:id="1219" w:name="_Toc14965540"/>
      <w:r w:rsidRPr="00A83CCE">
        <w:t xml:space="preserve">The Department’s total greenhouse gas emissions decreased slightly compared to </w:t>
      </w:r>
      <w:r>
        <w:t xml:space="preserve">the </w:t>
      </w:r>
      <w:r w:rsidRPr="00A83CCE">
        <w:t xml:space="preserve">previous two years. This decrease is mainly due to emissions from fleet vehicles. The fleet is more fuel-efficient, and there were less </w:t>
      </w:r>
      <w:r w:rsidR="00D767C0" w:rsidRPr="00A83CCE">
        <w:t>kilometres</w:t>
      </w:r>
      <w:r w:rsidRPr="00A83CCE">
        <w:t xml:space="preserve"> travelled, particularly during March</w:t>
      </w:r>
      <w:r w:rsidR="00D767C0">
        <w:t>–</w:t>
      </w:r>
      <w:r w:rsidRPr="00A83CCE">
        <w:t xml:space="preserve">June 2020 due to </w:t>
      </w:r>
      <w:r w:rsidR="00D767C0">
        <w:t>COVID</w:t>
      </w:r>
      <w:r w:rsidRPr="00A83CCE">
        <w:t>-19. Emissions from office energy consumption increased slightly due to the addition of floorspace to the inventory, the impact of which is also evident in the increase in energy intensity indicators.</w:t>
      </w:r>
    </w:p>
    <w:p w14:paraId="3D44C02F" w14:textId="32D25D9D" w:rsidR="00F90004" w:rsidRPr="00F17CE5" w:rsidRDefault="00F90004" w:rsidP="00F90004">
      <w:pPr>
        <w:pStyle w:val="ESHeading3"/>
        <w:ind w:left="0" w:firstLine="0"/>
        <w:rPr>
          <w:lang w:val="en-AU"/>
        </w:rPr>
      </w:pPr>
      <w:bookmarkStart w:id="1220" w:name="_Toc19272111"/>
      <w:bookmarkStart w:id="1221" w:name="_Toc19272477"/>
      <w:bookmarkStart w:id="1222" w:name="_Toc19273812"/>
      <w:r w:rsidRPr="00F17CE5">
        <w:rPr>
          <w:lang w:val="en-AU"/>
        </w:rPr>
        <w:t>Greener procurement</w:t>
      </w:r>
      <w:bookmarkEnd w:id="1217"/>
      <w:bookmarkEnd w:id="1218"/>
      <w:bookmarkEnd w:id="1219"/>
      <w:bookmarkEnd w:id="1220"/>
      <w:bookmarkEnd w:id="1221"/>
      <w:bookmarkEnd w:id="1222"/>
    </w:p>
    <w:p w14:paraId="136B13AE" w14:textId="06CA9E7F" w:rsidR="00F17CE5" w:rsidRPr="00AF09E9" w:rsidRDefault="00F17CE5" w:rsidP="00F17CE5">
      <w:bookmarkStart w:id="1223" w:name="_Toc11158307"/>
      <w:bookmarkStart w:id="1224" w:name="_Toc11336314"/>
      <w:bookmarkStart w:id="1225" w:name="_Toc13656701"/>
      <w:bookmarkStart w:id="1226" w:name="_Toc14965541"/>
      <w:r w:rsidRPr="00AF09E9">
        <w:t>The Department continues to promote the purchase of environmentally friendly products, specifically stationery</w:t>
      </w:r>
      <w:r w:rsidR="00D767C0">
        <w:t xml:space="preserve"> and </w:t>
      </w:r>
      <w:r w:rsidRPr="00AF09E9">
        <w:t xml:space="preserve">office products. </w:t>
      </w:r>
      <w:r>
        <w:t xml:space="preserve">Business units are encouraged to re-use </w:t>
      </w:r>
      <w:r w:rsidRPr="00AF09E9">
        <w:t>stationery</w:t>
      </w:r>
      <w:r>
        <w:t xml:space="preserve">. </w:t>
      </w:r>
    </w:p>
    <w:p w14:paraId="0DDEB33C" w14:textId="77777777" w:rsidR="00F17CE5" w:rsidRPr="00AF09E9" w:rsidRDefault="00F17CE5" w:rsidP="00F17CE5"/>
    <w:p w14:paraId="338EC10A" w14:textId="0FE1344F" w:rsidR="00F17CE5" w:rsidRPr="00652E67" w:rsidRDefault="00F17CE5" w:rsidP="00F17CE5">
      <w:r w:rsidRPr="00652E67">
        <w:t>The Department continues to work with print management provider Finsbury Green to ensure sustainability is a consideration in all externally printed publications</w:t>
      </w:r>
      <w:r w:rsidR="008D52D5">
        <w:t xml:space="preserve">; </w:t>
      </w:r>
      <w:r w:rsidRPr="00652E67">
        <w:t>for example, by using vegetable dyes and minimal packaging.</w:t>
      </w:r>
    </w:p>
    <w:p w14:paraId="069077F9" w14:textId="77777777" w:rsidR="00F17CE5" w:rsidRPr="00652E67" w:rsidRDefault="00F17CE5" w:rsidP="00F17CE5"/>
    <w:p w14:paraId="6F574F0A" w14:textId="021C0513" w:rsidR="00F17CE5" w:rsidRPr="00652E67" w:rsidRDefault="00F17CE5" w:rsidP="00F17CE5">
      <w:r w:rsidRPr="00652E67">
        <w:t xml:space="preserve">The Department has declared the procurement of environmentally sustainable outputs to be a priority objective under its </w:t>
      </w:r>
      <w:r w:rsidR="008D52D5">
        <w:t>S</w:t>
      </w:r>
      <w:r w:rsidRPr="00652E67">
        <w:t xml:space="preserve">ocial </w:t>
      </w:r>
      <w:r w:rsidR="008D52D5">
        <w:t>P</w:t>
      </w:r>
      <w:r w:rsidRPr="00652E67">
        <w:t xml:space="preserve">rocurement </w:t>
      </w:r>
      <w:r w:rsidR="008D52D5">
        <w:t>S</w:t>
      </w:r>
      <w:r w:rsidRPr="00652E67">
        <w:t xml:space="preserve">trategy. As part of the strategy, the Department may include sustainability requirements and evaluation criteria </w:t>
      </w:r>
      <w:r w:rsidR="008D52D5">
        <w:t>in</w:t>
      </w:r>
      <w:r w:rsidRPr="00652E67">
        <w:t xml:space="preserve"> its approaches to market. </w:t>
      </w:r>
    </w:p>
    <w:p w14:paraId="03802CB2" w14:textId="77777777" w:rsidR="00F17CE5" w:rsidRPr="00652E67" w:rsidRDefault="00F17CE5" w:rsidP="00F17CE5"/>
    <w:p w14:paraId="1438BC1D" w14:textId="673F5817" w:rsidR="00D16115" w:rsidRPr="00AF09E9" w:rsidRDefault="00F17CE5" w:rsidP="00F17CE5">
      <w:r w:rsidRPr="00652E67">
        <w:t>Infrastructure project tenders are also evaluated against the criteria of their ‘ability to satisfy environmental sustainability requirements’.</w:t>
      </w:r>
    </w:p>
    <w:p w14:paraId="48F5E096" w14:textId="0BE2AE0C" w:rsidR="00CA4DA4" w:rsidRDefault="00CA4DA4" w:rsidP="00CA4DA4">
      <w:pPr>
        <w:pStyle w:val="ESHeading2"/>
      </w:pPr>
      <w:bookmarkStart w:id="1227" w:name="_Toc15985287"/>
      <w:bookmarkStart w:id="1228" w:name="_Toc19272112"/>
      <w:bookmarkStart w:id="1229" w:name="_Toc19272478"/>
      <w:bookmarkStart w:id="1230" w:name="_Toc19273813"/>
      <w:bookmarkStart w:id="1231" w:name="_Toc48402808"/>
      <w:bookmarkStart w:id="1232" w:name="_Toc48403045"/>
      <w:bookmarkStart w:id="1233" w:name="_Toc48403632"/>
      <w:bookmarkStart w:id="1234" w:name="_Toc51332788"/>
      <w:r>
        <w:t>Details of changes in prices, fees, charges, rates and levies</w:t>
      </w:r>
      <w:bookmarkEnd w:id="921"/>
      <w:bookmarkEnd w:id="1223"/>
      <w:bookmarkEnd w:id="1224"/>
      <w:bookmarkEnd w:id="1225"/>
      <w:bookmarkEnd w:id="1226"/>
      <w:bookmarkEnd w:id="1227"/>
      <w:bookmarkEnd w:id="1228"/>
      <w:bookmarkEnd w:id="1229"/>
      <w:bookmarkEnd w:id="1230"/>
      <w:bookmarkEnd w:id="1231"/>
      <w:bookmarkEnd w:id="1232"/>
      <w:bookmarkEnd w:id="1233"/>
      <w:bookmarkEnd w:id="1234"/>
    </w:p>
    <w:p w14:paraId="1BB5C86A" w14:textId="5398140A" w:rsidR="00CA4DA4" w:rsidRDefault="00CA4DA4" w:rsidP="00CA4DA4">
      <w:r w:rsidRPr="00A13B50">
        <w:t xml:space="preserve">Details of current prices, fees, charges, rates and levies charged by the Department are outlined at </w:t>
      </w:r>
      <w:hyperlink r:id="rId54" w:history="1">
        <w:r w:rsidR="00B86386" w:rsidRPr="006F46B5">
          <w:rPr>
            <w:rStyle w:val="Hyperlink"/>
          </w:rPr>
          <w:t>www.education.vic.gov.au/about/working/Pages/fees.aspx</w:t>
        </w:r>
      </w:hyperlink>
      <w:r w:rsidRPr="00A13B50">
        <w:t xml:space="preserve">. In compliance with the requirements of the Standing Directions of the Minister for Finance, changes in these </w:t>
      </w:r>
      <w:r w:rsidR="008D52D5">
        <w:t xml:space="preserve">details </w:t>
      </w:r>
      <w:r w:rsidRPr="00A13B50">
        <w:t>are available on request, subject to the provisions of the FOI Act.</w:t>
      </w:r>
    </w:p>
    <w:p w14:paraId="70A51116" w14:textId="77777777" w:rsidR="008D52D5" w:rsidRDefault="008D52D5">
      <w:pPr>
        <w:rPr>
          <w:rFonts w:ascii="Arial" w:eastAsiaTheme="majorEastAsia" w:hAnsi="Arial" w:cstheme="majorBidi"/>
          <w:bCs/>
          <w:color w:val="8A2A2F" w:themeColor="text1"/>
          <w:spacing w:val="5"/>
          <w:kern w:val="28"/>
          <w:sz w:val="28"/>
          <w:szCs w:val="20"/>
          <w:lang w:val="en-US"/>
        </w:rPr>
      </w:pPr>
      <w:bookmarkStart w:id="1235" w:name="_Toc10208728"/>
      <w:bookmarkStart w:id="1236" w:name="_Toc11158308"/>
      <w:bookmarkStart w:id="1237" w:name="_Toc11336315"/>
      <w:bookmarkStart w:id="1238" w:name="_Toc13656702"/>
      <w:bookmarkStart w:id="1239" w:name="_Toc14965542"/>
      <w:bookmarkStart w:id="1240" w:name="_Toc15985288"/>
      <w:bookmarkStart w:id="1241" w:name="_Toc19272113"/>
      <w:bookmarkStart w:id="1242" w:name="_Toc19272479"/>
      <w:bookmarkStart w:id="1243" w:name="_Toc19273814"/>
      <w:r>
        <w:br w:type="page"/>
      </w:r>
    </w:p>
    <w:p w14:paraId="27D64FE5" w14:textId="7D318AC1" w:rsidR="00CA4DA4" w:rsidRDefault="00CA4DA4" w:rsidP="00CA4DA4">
      <w:pPr>
        <w:pStyle w:val="ESHeading2"/>
      </w:pPr>
      <w:bookmarkStart w:id="1244" w:name="_Toc48402809"/>
      <w:bookmarkStart w:id="1245" w:name="_Toc48403046"/>
      <w:bookmarkStart w:id="1246" w:name="_Toc48403633"/>
      <w:bookmarkStart w:id="1247" w:name="_Toc51332789"/>
      <w:r>
        <w:t>Additional information available on request</w:t>
      </w:r>
      <w:bookmarkEnd w:id="1235"/>
      <w:bookmarkEnd w:id="1236"/>
      <w:bookmarkEnd w:id="1237"/>
      <w:bookmarkEnd w:id="1238"/>
      <w:bookmarkEnd w:id="1239"/>
      <w:bookmarkEnd w:id="1240"/>
      <w:bookmarkEnd w:id="1241"/>
      <w:bookmarkEnd w:id="1242"/>
      <w:bookmarkEnd w:id="1243"/>
      <w:bookmarkEnd w:id="1244"/>
      <w:bookmarkEnd w:id="1245"/>
      <w:bookmarkEnd w:id="1246"/>
      <w:bookmarkEnd w:id="1247"/>
    </w:p>
    <w:p w14:paraId="63C3BF4F" w14:textId="67FC9FF5" w:rsidR="00CA4DA4" w:rsidRDefault="00CA4DA4" w:rsidP="00CA4DA4">
      <w:r>
        <w:t xml:space="preserve">Financial Reporting Direction (FRD) 22H requires the Accountable Officer to retain and make available specified information. This </w:t>
      </w:r>
      <w:r w:rsidR="008D52D5">
        <w:t>information</w:t>
      </w:r>
      <w:r>
        <w:t xml:space="preserve"> may be made available to ministers, members of parliament and the public on request, subject to the provisions of the FOI Act.</w:t>
      </w:r>
    </w:p>
    <w:p w14:paraId="678F1F99" w14:textId="77777777" w:rsidR="00CA4DA4" w:rsidRDefault="00CA4DA4" w:rsidP="00CA4DA4"/>
    <w:p w14:paraId="78BC31FB" w14:textId="344A8F56" w:rsidR="00CA4DA4" w:rsidRDefault="00CA4DA4" w:rsidP="00CA4DA4">
      <w:r>
        <w:t xml:space="preserve">The Department has made this information available (or provided details of how the material may be sourced) in the </w:t>
      </w:r>
      <w:r>
        <w:rPr>
          <w:i/>
        </w:rPr>
        <w:t>Department’s Annual Report 201</w:t>
      </w:r>
      <w:r w:rsidR="006C5E3B">
        <w:rPr>
          <w:i/>
        </w:rPr>
        <w:t>9</w:t>
      </w:r>
      <w:r w:rsidRPr="00A13B50">
        <w:rPr>
          <w:i/>
        </w:rPr>
        <w:t>–</w:t>
      </w:r>
      <w:r w:rsidR="006C5E3B">
        <w:rPr>
          <w:i/>
        </w:rPr>
        <w:t>20</w:t>
      </w:r>
      <w:r>
        <w:t xml:space="preserve"> or the </w:t>
      </w:r>
      <w:r>
        <w:rPr>
          <w:i/>
        </w:rPr>
        <w:t>Department’s Annual Report 201</w:t>
      </w:r>
      <w:r w:rsidR="006C5E3B">
        <w:rPr>
          <w:i/>
        </w:rPr>
        <w:t>9</w:t>
      </w:r>
      <w:r w:rsidRPr="00A13B50">
        <w:rPr>
          <w:i/>
        </w:rPr>
        <w:t>–</w:t>
      </w:r>
      <w:r w:rsidR="006C5E3B">
        <w:rPr>
          <w:i/>
        </w:rPr>
        <w:t>20</w:t>
      </w:r>
      <w:r w:rsidR="00057CD6">
        <w:t xml:space="preserve"> </w:t>
      </w:r>
      <w:r w:rsidR="00057CD6" w:rsidRPr="00D6314A">
        <w:rPr>
          <w:i/>
        </w:rPr>
        <w:t>Additional Information</w:t>
      </w:r>
      <w:r>
        <w:t>.</w:t>
      </w:r>
    </w:p>
    <w:p w14:paraId="66D65E9F" w14:textId="7AFD552D" w:rsidR="00CA4DA4" w:rsidRDefault="00CA4DA4" w:rsidP="00CA4DA4">
      <w:r>
        <w:t xml:space="preserve">Requirements covered in this </w:t>
      </w:r>
      <w:r w:rsidR="008D52D5">
        <w:t>a</w:t>
      </w:r>
      <w:r>
        <w:t xml:space="preserve">nnual </w:t>
      </w:r>
      <w:r w:rsidR="008D52D5">
        <w:t>r</w:t>
      </w:r>
      <w:r>
        <w:t>eport include:</w:t>
      </w:r>
    </w:p>
    <w:p w14:paraId="48F8DE17" w14:textId="77777777" w:rsidR="00CA4DA4" w:rsidRDefault="00CA4DA4" w:rsidP="00C055B8">
      <w:pPr>
        <w:pStyle w:val="ESbullet1"/>
        <w:numPr>
          <w:ilvl w:val="0"/>
          <w:numId w:val="28"/>
        </w:numPr>
        <w:spacing w:after="0"/>
      </w:pPr>
      <w:r>
        <w:t>a statement that declarations of pecuniary interests have been duly completed by all relevant officers</w:t>
      </w:r>
    </w:p>
    <w:p w14:paraId="0E6CFA84" w14:textId="77777777" w:rsidR="00CA4DA4" w:rsidRDefault="00CA4DA4" w:rsidP="00C055B8">
      <w:pPr>
        <w:pStyle w:val="ESbullet1"/>
        <w:numPr>
          <w:ilvl w:val="0"/>
          <w:numId w:val="28"/>
        </w:numPr>
        <w:spacing w:after="0"/>
      </w:pPr>
      <w:r>
        <w:t>details of shares held by a senior officer as nominee or held beneficially in a statutory authority or subsidiary</w:t>
      </w:r>
    </w:p>
    <w:p w14:paraId="05D34B7C" w14:textId="77777777" w:rsidR="00CA4DA4" w:rsidRDefault="00CA4DA4" w:rsidP="00C055B8">
      <w:pPr>
        <w:pStyle w:val="ESbullet1"/>
        <w:numPr>
          <w:ilvl w:val="0"/>
          <w:numId w:val="28"/>
        </w:numPr>
        <w:spacing w:after="0"/>
      </w:pPr>
      <w:r>
        <w:t>details of publications produced by the Department about itself and how these can be obtained</w:t>
      </w:r>
    </w:p>
    <w:p w14:paraId="16038A00" w14:textId="57008BA9" w:rsidR="00CA4DA4" w:rsidRDefault="00CA4DA4" w:rsidP="00C055B8">
      <w:pPr>
        <w:pStyle w:val="ESbullet1"/>
        <w:numPr>
          <w:ilvl w:val="0"/>
          <w:numId w:val="28"/>
        </w:numPr>
        <w:spacing w:after="0"/>
      </w:pPr>
      <w:r>
        <w:t xml:space="preserve">details of assessments and measures undertaken to improve the </w:t>
      </w:r>
      <w:r w:rsidR="00F12C53">
        <w:t>OHS</w:t>
      </w:r>
      <w:r>
        <w:t xml:space="preserve"> of employees</w:t>
      </w:r>
    </w:p>
    <w:p w14:paraId="20D1CD16" w14:textId="77777777" w:rsidR="00CA4DA4" w:rsidRDefault="00CA4DA4" w:rsidP="00C055B8">
      <w:pPr>
        <w:pStyle w:val="ESbullet1"/>
        <w:numPr>
          <w:ilvl w:val="0"/>
          <w:numId w:val="28"/>
        </w:numPr>
        <w:spacing w:after="0"/>
      </w:pPr>
      <w:r>
        <w:t>a statement on industrial relations within the Department and details of time lost through industrial accidents and disputes</w:t>
      </w:r>
    </w:p>
    <w:p w14:paraId="2BB5897A" w14:textId="525CC567" w:rsidR="00CA4DA4" w:rsidRDefault="00CA4DA4" w:rsidP="00C055B8">
      <w:pPr>
        <w:pStyle w:val="ESbullet1"/>
        <w:numPr>
          <w:ilvl w:val="0"/>
          <w:numId w:val="28"/>
        </w:numPr>
        <w:spacing w:after="0"/>
      </w:pPr>
      <w:r>
        <w:t>details of changes in prices, fees, charges, rates and levies charged by the Department.</w:t>
      </w:r>
    </w:p>
    <w:p w14:paraId="4C0DF2D5" w14:textId="77777777" w:rsidR="00B86386" w:rsidRDefault="00B86386" w:rsidP="00B86386">
      <w:pPr>
        <w:pStyle w:val="ESbullet1"/>
        <w:spacing w:after="0"/>
        <w:ind w:left="0" w:firstLine="0"/>
      </w:pPr>
    </w:p>
    <w:p w14:paraId="6E67E7E8" w14:textId="01B09EB9" w:rsidR="00CA4DA4" w:rsidRDefault="00CA4DA4" w:rsidP="00CA4DA4">
      <w:r>
        <w:t xml:space="preserve">The requirements listed below are included in the </w:t>
      </w:r>
      <w:r w:rsidRPr="00A13B50">
        <w:rPr>
          <w:i/>
        </w:rPr>
        <w:t>Department’s Annual Report 201</w:t>
      </w:r>
      <w:r w:rsidR="006C5E3B">
        <w:rPr>
          <w:i/>
        </w:rPr>
        <w:t>9</w:t>
      </w:r>
      <w:r>
        <w:rPr>
          <w:i/>
        </w:rPr>
        <w:t>–</w:t>
      </w:r>
      <w:r w:rsidR="006C5E3B">
        <w:rPr>
          <w:i/>
        </w:rPr>
        <w:t>20</w:t>
      </w:r>
      <w:r w:rsidRPr="00A13B50">
        <w:rPr>
          <w:i/>
        </w:rPr>
        <w:t xml:space="preserve"> Additional Information </w:t>
      </w:r>
      <w:r w:rsidR="00D6314A">
        <w:t>available from</w:t>
      </w:r>
      <w:r>
        <w:t xml:space="preserve"> </w:t>
      </w:r>
      <w:hyperlink r:id="rId55" w:history="1">
        <w:r w:rsidR="00D6314A" w:rsidRPr="004F4224">
          <w:rPr>
            <w:rStyle w:val="Hyperlink"/>
          </w:rPr>
          <w:t>www.education.vic.gov.au</w:t>
        </w:r>
      </w:hyperlink>
      <w:r>
        <w:t xml:space="preserve"> and include:</w:t>
      </w:r>
    </w:p>
    <w:p w14:paraId="2338A046" w14:textId="77777777" w:rsidR="00CA4DA4" w:rsidRDefault="00CA4DA4" w:rsidP="00C055B8">
      <w:pPr>
        <w:pStyle w:val="ESbullet1"/>
        <w:numPr>
          <w:ilvl w:val="0"/>
          <w:numId w:val="29"/>
        </w:numPr>
        <w:spacing w:after="0"/>
      </w:pPr>
      <w:r>
        <w:t>details of any major external reviews carried out on the Department</w:t>
      </w:r>
    </w:p>
    <w:p w14:paraId="4E6973F9" w14:textId="77777777" w:rsidR="00CA4DA4" w:rsidRDefault="00CA4DA4" w:rsidP="00C055B8">
      <w:pPr>
        <w:pStyle w:val="ESbullet1"/>
        <w:numPr>
          <w:ilvl w:val="0"/>
          <w:numId w:val="29"/>
        </w:numPr>
        <w:spacing w:after="0"/>
      </w:pPr>
      <w:r>
        <w:t>details of major research and development activities undertaken by the Department</w:t>
      </w:r>
    </w:p>
    <w:p w14:paraId="3E92E96E" w14:textId="63B99728" w:rsidR="00CA4DA4" w:rsidRDefault="00CA4DA4" w:rsidP="00C055B8">
      <w:pPr>
        <w:pStyle w:val="ESbullet1"/>
        <w:numPr>
          <w:ilvl w:val="0"/>
          <w:numId w:val="29"/>
        </w:numPr>
        <w:spacing w:after="0"/>
      </w:pPr>
      <w:r>
        <w:t>details of overseas visits undertaken</w:t>
      </w:r>
      <w:r w:rsidR="008D52D5">
        <w:t>,</w:t>
      </w:r>
      <w:r>
        <w:t xml:space="preserve"> including a summary of the objectives and outcomes of each visit</w:t>
      </w:r>
    </w:p>
    <w:p w14:paraId="2511EFDD" w14:textId="77777777" w:rsidR="00CA4DA4" w:rsidRDefault="00CA4DA4" w:rsidP="00C055B8">
      <w:pPr>
        <w:pStyle w:val="ESbullet1"/>
        <w:numPr>
          <w:ilvl w:val="0"/>
          <w:numId w:val="29"/>
        </w:numPr>
        <w:spacing w:after="0"/>
      </w:pPr>
      <w:r>
        <w:t>details of major promotional, public relations and marketing activities undertaken by the Department to develop community awareness of the Department and its services</w:t>
      </w:r>
    </w:p>
    <w:p w14:paraId="3C2BAF07" w14:textId="77777777" w:rsidR="00CA4DA4" w:rsidRDefault="00CA4DA4" w:rsidP="00C055B8">
      <w:pPr>
        <w:pStyle w:val="ESbullet1"/>
        <w:numPr>
          <w:ilvl w:val="0"/>
          <w:numId w:val="29"/>
        </w:numPr>
        <w:spacing w:after="0"/>
      </w:pPr>
      <w:r>
        <w:t>a list of major committees sponsored by the Department, the purposes of each committee and the extent to which the purposes have been achieved</w:t>
      </w:r>
    </w:p>
    <w:p w14:paraId="72E66CCB" w14:textId="77777777" w:rsidR="00CA4DA4" w:rsidRDefault="00CA4DA4" w:rsidP="00C055B8">
      <w:pPr>
        <w:pStyle w:val="ESbullet1"/>
        <w:numPr>
          <w:ilvl w:val="0"/>
          <w:numId w:val="29"/>
        </w:numPr>
        <w:spacing w:after="0"/>
      </w:pPr>
      <w:r>
        <w:t>details of all consultancies and contractors including:</w:t>
      </w:r>
    </w:p>
    <w:p w14:paraId="0CE88C01" w14:textId="77777777" w:rsidR="00CA4DA4" w:rsidRDefault="00CA4DA4" w:rsidP="000E7893">
      <w:pPr>
        <w:pStyle w:val="ESbullet1"/>
        <w:numPr>
          <w:ilvl w:val="1"/>
          <w:numId w:val="2"/>
        </w:numPr>
        <w:spacing w:after="0"/>
      </w:pPr>
      <w:r>
        <w:t>consultants/contractors engaged</w:t>
      </w:r>
    </w:p>
    <w:p w14:paraId="504FB756" w14:textId="77777777" w:rsidR="00CA4DA4" w:rsidRDefault="00CA4DA4" w:rsidP="000E7893">
      <w:pPr>
        <w:pStyle w:val="ESbullet1"/>
        <w:numPr>
          <w:ilvl w:val="1"/>
          <w:numId w:val="2"/>
        </w:numPr>
        <w:spacing w:after="0"/>
      </w:pPr>
      <w:r>
        <w:t>services provided</w:t>
      </w:r>
    </w:p>
    <w:p w14:paraId="1D394831" w14:textId="7B8AF7B7" w:rsidR="00CA4DA4" w:rsidRDefault="00CA4DA4" w:rsidP="000E7893">
      <w:pPr>
        <w:pStyle w:val="ESbullet1"/>
        <w:numPr>
          <w:ilvl w:val="1"/>
          <w:numId w:val="2"/>
        </w:numPr>
        <w:spacing w:after="0"/>
      </w:pPr>
      <w:r>
        <w:t>expenditure committed to for each engagement.</w:t>
      </w:r>
    </w:p>
    <w:p w14:paraId="0F169BF0" w14:textId="77777777" w:rsidR="004E24D9" w:rsidRDefault="004E24D9">
      <w:pPr>
        <w:rPr>
          <w:rFonts w:ascii="Arial" w:eastAsiaTheme="majorEastAsia" w:hAnsi="Arial" w:cstheme="majorBidi"/>
          <w:bCs/>
          <w:color w:val="8A2A2F" w:themeColor="text1"/>
          <w:spacing w:val="5"/>
          <w:kern w:val="28"/>
          <w:sz w:val="28"/>
          <w:szCs w:val="20"/>
          <w:lang w:val="en-US"/>
        </w:rPr>
      </w:pPr>
      <w:bookmarkStart w:id="1248" w:name="_Toc10208729"/>
      <w:r>
        <w:br w:type="page"/>
      </w:r>
    </w:p>
    <w:p w14:paraId="67017A15" w14:textId="0094EA59" w:rsidR="00C211C3" w:rsidRDefault="00C211C3" w:rsidP="00C211C3">
      <w:pPr>
        <w:pStyle w:val="ESHeading2"/>
      </w:pPr>
      <w:bookmarkStart w:id="1249" w:name="_Toc11158309"/>
      <w:bookmarkStart w:id="1250" w:name="_Toc11336316"/>
      <w:bookmarkStart w:id="1251" w:name="_Toc13656703"/>
      <w:bookmarkStart w:id="1252" w:name="_Toc14965543"/>
      <w:bookmarkStart w:id="1253" w:name="_Toc15985289"/>
      <w:bookmarkStart w:id="1254" w:name="_Toc19272114"/>
      <w:bookmarkStart w:id="1255" w:name="_Toc19272480"/>
      <w:bookmarkStart w:id="1256" w:name="_Toc19273815"/>
      <w:bookmarkStart w:id="1257" w:name="_Toc48402810"/>
      <w:bookmarkStart w:id="1258" w:name="_Toc48403047"/>
      <w:bookmarkStart w:id="1259" w:name="_Toc48403634"/>
      <w:bookmarkStart w:id="1260" w:name="_Toc51332790"/>
      <w:r>
        <w:t>Attestation for financial management compliance with Ministerial Standing Direction 5.1.4</w:t>
      </w:r>
      <w:bookmarkEnd w:id="1248"/>
      <w:bookmarkEnd w:id="1249"/>
      <w:bookmarkEnd w:id="1250"/>
      <w:bookmarkEnd w:id="1251"/>
      <w:bookmarkEnd w:id="1252"/>
      <w:bookmarkEnd w:id="1253"/>
      <w:bookmarkEnd w:id="1254"/>
      <w:bookmarkEnd w:id="1255"/>
      <w:bookmarkEnd w:id="1256"/>
      <w:bookmarkEnd w:id="1257"/>
      <w:bookmarkEnd w:id="1258"/>
      <w:bookmarkEnd w:id="1259"/>
      <w:bookmarkEnd w:id="1260"/>
    </w:p>
    <w:p w14:paraId="6BEF0D14" w14:textId="2FC6EDF1" w:rsidR="00882C45" w:rsidRDefault="00882C45" w:rsidP="00882C45"/>
    <w:p w14:paraId="64357319" w14:textId="77777777" w:rsidR="00AD1DC9" w:rsidRPr="00884C1D" w:rsidRDefault="00AD1DC9" w:rsidP="00AD1DC9">
      <w:pPr>
        <w:spacing w:after="160" w:line="240" w:lineRule="exact"/>
        <w:jc w:val="both"/>
        <w:rPr>
          <w:rFonts w:ascii="Arial" w:eastAsia="Calibri" w:hAnsi="Arial" w:cs="Arial"/>
          <w:szCs w:val="22"/>
          <w:lang w:val="en-AU"/>
        </w:rPr>
      </w:pPr>
      <w:r w:rsidRPr="00884C1D">
        <w:rPr>
          <w:rFonts w:ascii="Arial" w:eastAsia="Calibri" w:hAnsi="Arial" w:cs="Arial"/>
          <w:szCs w:val="22"/>
          <w:lang w:val="en-AU"/>
        </w:rPr>
        <w:t xml:space="preserve">I, Jenny Atta, certify that the Department of Education and Training </w:t>
      </w:r>
      <w:r w:rsidRPr="00884C1D">
        <w:t xml:space="preserve">has the following Material Compliance Deficiencies with respect to the applicable Standing Directions under the </w:t>
      </w:r>
      <w:r w:rsidRPr="00884C1D">
        <w:rPr>
          <w:i/>
        </w:rPr>
        <w:t>Financial Management Act 1994</w:t>
      </w:r>
      <w:r w:rsidRPr="00884C1D">
        <w:t xml:space="preserve"> and Instructions:</w:t>
      </w:r>
    </w:p>
    <w:p w14:paraId="718D713A" w14:textId="4AAB3612" w:rsidR="00AD1DC9" w:rsidRPr="00884C1D" w:rsidRDefault="00AD1DC9" w:rsidP="00AD1DC9">
      <w:pPr>
        <w:spacing w:after="160" w:line="240" w:lineRule="exact"/>
        <w:jc w:val="both"/>
        <w:rPr>
          <w:rFonts w:ascii="Arial" w:eastAsia="Calibri" w:hAnsi="Arial" w:cs="Arial"/>
          <w:b/>
          <w:i/>
          <w:szCs w:val="22"/>
          <w:lang w:val="en-AU"/>
        </w:rPr>
      </w:pPr>
      <w:r w:rsidRPr="00884C1D">
        <w:rPr>
          <w:rFonts w:ascii="Arial" w:eastAsia="Calibri" w:hAnsi="Arial" w:cs="Arial"/>
          <w:b/>
          <w:szCs w:val="22"/>
          <w:lang w:val="en-AU"/>
        </w:rPr>
        <w:t xml:space="preserve">Direction 4.2.3 </w:t>
      </w:r>
      <w:r w:rsidRPr="00884C1D">
        <w:rPr>
          <w:rFonts w:ascii="Arial" w:eastAsia="Calibri" w:hAnsi="Arial" w:cs="Arial"/>
          <w:b/>
          <w:i/>
          <w:szCs w:val="22"/>
          <w:lang w:val="en-AU"/>
        </w:rPr>
        <w:t>Asset management accountability</w:t>
      </w:r>
    </w:p>
    <w:p w14:paraId="5A3DB488" w14:textId="77777777" w:rsidR="00AD1DC9" w:rsidRPr="00884C1D" w:rsidRDefault="00AD1DC9" w:rsidP="00AD1DC9">
      <w:pPr>
        <w:spacing w:after="160" w:line="240" w:lineRule="exact"/>
        <w:jc w:val="both"/>
        <w:rPr>
          <w:rFonts w:ascii="Arial" w:eastAsia="Calibri" w:hAnsi="Arial" w:cs="Arial"/>
          <w:szCs w:val="22"/>
          <w:lang w:val="en-AU"/>
        </w:rPr>
      </w:pPr>
      <w:bookmarkStart w:id="1261" w:name="_Hlk48136905"/>
      <w:r w:rsidRPr="00884C1D">
        <w:rPr>
          <w:rFonts w:ascii="Arial" w:eastAsia="Calibri" w:hAnsi="Arial" w:cs="Arial"/>
          <w:szCs w:val="22"/>
          <w:lang w:val="en-AU"/>
        </w:rPr>
        <w:t xml:space="preserve">The Department has established solid foundations for its framework to manage the school asset portfolio, including policies, and corporate systems and processes. However, the material compliance deficiency primarily relates to the deployment of the framework for individual schools. </w:t>
      </w:r>
    </w:p>
    <w:p w14:paraId="0C43A5FE" w14:textId="77777777" w:rsidR="00AD1DC9" w:rsidRPr="00884C1D" w:rsidRDefault="00AD1DC9" w:rsidP="00AD1DC9">
      <w:pPr>
        <w:spacing w:after="160" w:line="240" w:lineRule="exact"/>
        <w:jc w:val="both"/>
        <w:rPr>
          <w:rFonts w:ascii="Arial" w:eastAsia="Calibri" w:hAnsi="Arial" w:cs="Arial"/>
          <w:szCs w:val="22"/>
          <w:lang w:val="en-AU"/>
        </w:rPr>
      </w:pPr>
      <w:r w:rsidRPr="00884C1D">
        <w:rPr>
          <w:rFonts w:ascii="Arial" w:eastAsia="Calibri" w:hAnsi="Arial" w:cs="Arial"/>
          <w:szCs w:val="22"/>
          <w:lang w:val="en-AU"/>
        </w:rPr>
        <w:t>A comprehensive program of activity continues to be progressively rolled out to 300 schools per year, over five years. On this basis, the deficiency will be addressed in full in early 2023, when the Department’s asset management framework has been deployed to all Victorian government schools.</w:t>
      </w:r>
    </w:p>
    <w:bookmarkEnd w:id="1261"/>
    <w:p w14:paraId="1A43B9EC" w14:textId="77777777" w:rsidR="00AD1DC9" w:rsidRPr="00884C1D" w:rsidRDefault="00AD1DC9" w:rsidP="00AD1DC9">
      <w:pPr>
        <w:spacing w:after="160" w:line="259" w:lineRule="auto"/>
        <w:jc w:val="both"/>
        <w:rPr>
          <w:rFonts w:ascii="Arial" w:eastAsia="Calibri" w:hAnsi="Arial" w:cs="Arial"/>
          <w:b/>
          <w:szCs w:val="22"/>
          <w:lang w:val="en-AU"/>
        </w:rPr>
      </w:pPr>
      <w:r w:rsidRPr="00884C1D">
        <w:rPr>
          <w:rFonts w:ascii="Arial" w:eastAsia="Calibri" w:hAnsi="Arial" w:cs="Arial"/>
          <w:b/>
          <w:szCs w:val="22"/>
          <w:lang w:val="en-AU"/>
        </w:rPr>
        <w:t xml:space="preserve">Direction 4.2.4 </w:t>
      </w:r>
      <w:r w:rsidRPr="00884C1D">
        <w:rPr>
          <w:rFonts w:ascii="Arial" w:eastAsia="Calibri" w:hAnsi="Arial" w:cs="Arial"/>
          <w:b/>
          <w:i/>
          <w:szCs w:val="22"/>
          <w:lang w:val="en-AU"/>
        </w:rPr>
        <w:t>Public construction accountability</w:t>
      </w:r>
      <w:r w:rsidRPr="00884C1D">
        <w:rPr>
          <w:rFonts w:ascii="Arial" w:eastAsia="Calibri" w:hAnsi="Arial" w:cs="Arial"/>
          <w:b/>
          <w:szCs w:val="22"/>
          <w:lang w:val="en-AU"/>
        </w:rPr>
        <w:t xml:space="preserve"> </w:t>
      </w:r>
    </w:p>
    <w:p w14:paraId="33405280" w14:textId="77777777" w:rsidR="00AD1DC9" w:rsidRPr="004103C8" w:rsidRDefault="00AD1DC9" w:rsidP="00AD1DC9">
      <w:pPr>
        <w:spacing w:after="160" w:line="240" w:lineRule="exact"/>
        <w:jc w:val="both"/>
        <w:rPr>
          <w:rFonts w:ascii="Arial" w:eastAsia="Calibri" w:hAnsi="Arial" w:cs="Arial"/>
          <w:szCs w:val="22"/>
          <w:lang w:val="en-AU"/>
        </w:rPr>
      </w:pPr>
      <w:bookmarkStart w:id="1262" w:name="_Hlk48136964"/>
      <w:r w:rsidRPr="004103C8">
        <w:rPr>
          <w:rFonts w:ascii="Arial" w:eastAsia="Calibri" w:hAnsi="Arial" w:cs="Arial"/>
          <w:szCs w:val="22"/>
          <w:lang w:val="en-AU"/>
        </w:rPr>
        <w:t>The Department has in place a range of contracts, programs and policies</w:t>
      </w:r>
      <w:r>
        <w:rPr>
          <w:rFonts w:ascii="Arial" w:eastAsia="Calibri" w:hAnsi="Arial" w:cs="Arial"/>
          <w:szCs w:val="22"/>
          <w:lang w:val="en-AU"/>
        </w:rPr>
        <w:t xml:space="preserve"> that have significantly improved </w:t>
      </w:r>
      <w:r w:rsidRPr="004103C8">
        <w:rPr>
          <w:rFonts w:ascii="Arial" w:eastAsia="Calibri" w:hAnsi="Arial" w:cs="Arial"/>
          <w:szCs w:val="22"/>
          <w:lang w:val="en-AU"/>
        </w:rPr>
        <w:t xml:space="preserve">compliance with the Ministerial Directions for Public Construction Procurement in Victoria. However, </w:t>
      </w:r>
      <w:r>
        <w:rPr>
          <w:rFonts w:ascii="Arial" w:eastAsia="Calibri" w:hAnsi="Arial" w:cs="Arial"/>
          <w:szCs w:val="22"/>
          <w:lang w:val="en-AU"/>
        </w:rPr>
        <w:t xml:space="preserve">a deficiency remains in relation to </w:t>
      </w:r>
      <w:r w:rsidRPr="004103C8">
        <w:rPr>
          <w:rFonts w:ascii="Arial" w:eastAsia="Calibri" w:hAnsi="Arial" w:cs="Arial"/>
          <w:szCs w:val="22"/>
          <w:lang w:val="en-AU"/>
        </w:rPr>
        <w:t xml:space="preserve">the lack of a mature regime for the assessment </w:t>
      </w:r>
      <w:r>
        <w:rPr>
          <w:rFonts w:ascii="Arial" w:eastAsia="Calibri" w:hAnsi="Arial" w:cs="Arial"/>
          <w:szCs w:val="22"/>
          <w:lang w:val="en-AU"/>
        </w:rPr>
        <w:t xml:space="preserve">of, </w:t>
      </w:r>
      <w:r w:rsidRPr="004103C8">
        <w:rPr>
          <w:rFonts w:ascii="Arial" w:eastAsia="Calibri" w:hAnsi="Arial" w:cs="Arial"/>
          <w:szCs w:val="22"/>
          <w:lang w:val="en-AU"/>
        </w:rPr>
        <w:t xml:space="preserve">and reporting on, supplier performance. </w:t>
      </w:r>
    </w:p>
    <w:p w14:paraId="45A9C214" w14:textId="36139036" w:rsidR="00AD1DC9" w:rsidRDefault="00AD1DC9" w:rsidP="00AD1DC9">
      <w:pPr>
        <w:spacing w:after="160" w:line="240" w:lineRule="exact"/>
        <w:jc w:val="both"/>
        <w:rPr>
          <w:rFonts w:ascii="Arial" w:eastAsia="Calibri" w:hAnsi="Arial" w:cs="Arial"/>
          <w:szCs w:val="22"/>
          <w:lang w:val="en-AU"/>
        </w:rPr>
      </w:pPr>
      <w:r w:rsidRPr="004103C8">
        <w:rPr>
          <w:rFonts w:ascii="Arial" w:eastAsia="Calibri" w:hAnsi="Arial" w:cs="Arial"/>
          <w:szCs w:val="22"/>
          <w:lang w:val="en-AU"/>
        </w:rPr>
        <w:t>The Department is establishing appropriate processes to monitor supplier performance and to receive supplier feedback on its own performance, with these expected to be</w:t>
      </w:r>
      <w:r>
        <w:rPr>
          <w:rFonts w:ascii="Arial" w:eastAsia="Calibri" w:hAnsi="Arial" w:cs="Arial"/>
          <w:szCs w:val="22"/>
          <w:lang w:val="en-AU"/>
        </w:rPr>
        <w:t xml:space="preserve"> implemented by June 2021</w:t>
      </w:r>
      <w:r w:rsidRPr="004103C8">
        <w:rPr>
          <w:rFonts w:ascii="Arial" w:eastAsia="Calibri" w:hAnsi="Arial" w:cs="Arial"/>
          <w:szCs w:val="22"/>
          <w:lang w:val="en-AU"/>
        </w:rPr>
        <w:t>.</w:t>
      </w:r>
    </w:p>
    <w:p w14:paraId="279038B1" w14:textId="77777777" w:rsidR="001377A3" w:rsidRPr="00174E6C" w:rsidRDefault="001377A3" w:rsidP="00AD1DC9">
      <w:pPr>
        <w:spacing w:after="160" w:line="240" w:lineRule="exact"/>
        <w:jc w:val="both"/>
        <w:rPr>
          <w:rFonts w:ascii="Arial" w:eastAsia="Calibri" w:hAnsi="Arial" w:cs="Arial"/>
          <w:szCs w:val="22"/>
          <w:lang w:val="en-AU"/>
        </w:rPr>
      </w:pPr>
    </w:p>
    <w:bookmarkEnd w:id="1262"/>
    <w:p w14:paraId="1C876158" w14:textId="59AC6802" w:rsidR="00AD1DC9" w:rsidRPr="007C52D8" w:rsidRDefault="001377A3" w:rsidP="00AD1DC9">
      <w:pPr>
        <w:spacing w:after="160" w:line="259" w:lineRule="auto"/>
        <w:jc w:val="both"/>
        <w:rPr>
          <w:rFonts w:ascii="Arial" w:eastAsia="Calibri" w:hAnsi="Arial" w:cs="Arial"/>
          <w:szCs w:val="22"/>
          <w:highlight w:val="yellow"/>
          <w:lang w:val="en-AU"/>
        </w:rPr>
      </w:pPr>
      <w:r>
        <w:rPr>
          <w:noProof/>
        </w:rPr>
        <w:drawing>
          <wp:inline distT="0" distB="0" distL="0" distR="0" wp14:anchorId="5F11FEDF" wp14:editId="506B9AF6">
            <wp:extent cx="1914525" cy="10382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914525" cy="1038225"/>
                    </a:xfrm>
                    <a:prstGeom prst="rect">
                      <a:avLst/>
                    </a:prstGeom>
                  </pic:spPr>
                </pic:pic>
              </a:graphicData>
            </a:graphic>
          </wp:inline>
        </w:drawing>
      </w:r>
    </w:p>
    <w:p w14:paraId="53A379A7" w14:textId="77777777" w:rsidR="00AD1DC9" w:rsidRPr="003445A7" w:rsidRDefault="00AD1DC9" w:rsidP="00AD1DC9">
      <w:pPr>
        <w:spacing w:after="160" w:line="259" w:lineRule="auto"/>
        <w:rPr>
          <w:rFonts w:ascii="Arial" w:eastAsia="Calibri" w:hAnsi="Arial" w:cs="Arial"/>
          <w:szCs w:val="22"/>
          <w:lang w:val="en-AU"/>
        </w:rPr>
      </w:pPr>
      <w:r w:rsidRPr="003445A7">
        <w:rPr>
          <w:rFonts w:ascii="Arial" w:eastAsia="Calibri" w:hAnsi="Arial" w:cs="Arial"/>
          <w:szCs w:val="22"/>
          <w:lang w:val="en-AU"/>
        </w:rPr>
        <w:t>Jenny Atta</w:t>
      </w:r>
    </w:p>
    <w:p w14:paraId="417EDCDA" w14:textId="77777777" w:rsidR="00AD1DC9" w:rsidRPr="003445A7" w:rsidRDefault="00AD1DC9" w:rsidP="00AD1DC9">
      <w:pPr>
        <w:spacing w:after="160" w:line="259" w:lineRule="auto"/>
        <w:rPr>
          <w:rFonts w:ascii="Arial" w:eastAsia="Calibri" w:hAnsi="Arial" w:cs="Arial"/>
          <w:b/>
          <w:szCs w:val="22"/>
          <w:lang w:val="en-AU"/>
        </w:rPr>
      </w:pPr>
      <w:r w:rsidRPr="003445A7">
        <w:rPr>
          <w:rFonts w:ascii="Arial" w:eastAsia="Calibri" w:hAnsi="Arial" w:cs="Arial"/>
          <w:b/>
          <w:szCs w:val="22"/>
          <w:lang w:val="en-AU"/>
        </w:rPr>
        <w:t>Secretary</w:t>
      </w:r>
    </w:p>
    <w:p w14:paraId="3AEB613A" w14:textId="77777777" w:rsidR="00AD1DC9" w:rsidRPr="003445A7" w:rsidRDefault="00AD1DC9" w:rsidP="00AD1DC9">
      <w:pPr>
        <w:spacing w:after="160" w:line="259" w:lineRule="auto"/>
        <w:rPr>
          <w:rFonts w:ascii="Arial" w:eastAsia="Calibri" w:hAnsi="Arial" w:cs="Arial"/>
          <w:b/>
          <w:szCs w:val="22"/>
          <w:lang w:val="en-AU"/>
        </w:rPr>
      </w:pPr>
      <w:r w:rsidRPr="003445A7">
        <w:rPr>
          <w:rFonts w:ascii="Arial" w:eastAsia="Calibri" w:hAnsi="Arial" w:cs="Arial"/>
          <w:b/>
          <w:szCs w:val="22"/>
          <w:lang w:val="en-AU"/>
        </w:rPr>
        <w:t>Department of Education and Training</w:t>
      </w:r>
    </w:p>
    <w:p w14:paraId="72FDB33A" w14:textId="77777777" w:rsidR="00AD1DC9" w:rsidRPr="003445A7" w:rsidRDefault="00AD1DC9" w:rsidP="00AD1DC9">
      <w:pPr>
        <w:spacing w:after="160" w:line="259" w:lineRule="auto"/>
        <w:rPr>
          <w:rFonts w:ascii="Arial" w:eastAsia="Calibri" w:hAnsi="Arial" w:cs="Arial"/>
          <w:szCs w:val="22"/>
          <w:lang w:val="en-AU"/>
        </w:rPr>
      </w:pPr>
    </w:p>
    <w:p w14:paraId="09D1AB04" w14:textId="77777777" w:rsidR="00AD1DC9" w:rsidRPr="00B1731D" w:rsidRDefault="00AD1DC9" w:rsidP="00B1731D">
      <w:r w:rsidRPr="00B1731D">
        <w:t xml:space="preserve">Melbourne </w:t>
      </w:r>
    </w:p>
    <w:p w14:paraId="4B9A5E24" w14:textId="62EBB489" w:rsidR="00AD1DC9" w:rsidRPr="0098523C" w:rsidRDefault="001377A3" w:rsidP="00AD1DC9">
      <w:pPr>
        <w:spacing w:after="160" w:line="259" w:lineRule="auto"/>
        <w:rPr>
          <w:rFonts w:ascii="Arial" w:eastAsia="Calibri" w:hAnsi="Arial" w:cs="Arial"/>
          <w:szCs w:val="22"/>
          <w:lang w:val="en-AU"/>
        </w:rPr>
      </w:pPr>
      <w:r>
        <w:rPr>
          <w:rFonts w:ascii="Arial" w:eastAsia="Calibri" w:hAnsi="Arial" w:cs="Arial"/>
          <w:szCs w:val="22"/>
          <w:lang w:val="en-AU"/>
        </w:rPr>
        <w:t>14</w:t>
      </w:r>
      <w:r w:rsidR="00B1731D">
        <w:rPr>
          <w:rFonts w:ascii="Arial" w:eastAsia="Calibri" w:hAnsi="Arial" w:cs="Arial"/>
          <w:szCs w:val="22"/>
          <w:lang w:val="en-AU"/>
        </w:rPr>
        <w:t xml:space="preserve"> September </w:t>
      </w:r>
      <w:r>
        <w:rPr>
          <w:rFonts w:ascii="Arial" w:eastAsia="Calibri" w:hAnsi="Arial" w:cs="Arial"/>
          <w:szCs w:val="22"/>
          <w:lang w:val="en-AU"/>
        </w:rPr>
        <w:t>2020</w:t>
      </w:r>
    </w:p>
    <w:p w14:paraId="3133374E" w14:textId="77777777" w:rsidR="00882C45" w:rsidRDefault="00882C45" w:rsidP="00882C45"/>
    <w:p w14:paraId="1CC981B5" w14:textId="77777777" w:rsidR="00882C45" w:rsidRDefault="00882C45" w:rsidP="00882C45"/>
    <w:p w14:paraId="3EB56147" w14:textId="2082D4B0" w:rsidR="00C211C3" w:rsidRDefault="00C211C3" w:rsidP="00D80EB1"/>
    <w:p w14:paraId="5C20D610" w14:textId="31B413A7" w:rsidR="004E24D9" w:rsidRDefault="004E24D9">
      <w:pPr>
        <w:rPr>
          <w:rFonts w:ascii="Arial" w:eastAsiaTheme="majorEastAsia" w:hAnsi="Arial" w:cstheme="majorBidi"/>
          <w:bCs/>
          <w:color w:val="8A2A2F" w:themeColor="text1"/>
          <w:spacing w:val="5"/>
          <w:kern w:val="28"/>
          <w:sz w:val="28"/>
          <w:szCs w:val="20"/>
          <w:lang w:val="en-US"/>
        </w:rPr>
      </w:pPr>
      <w:bookmarkStart w:id="1263" w:name="_Toc10208730"/>
      <w:r>
        <w:br w:type="page"/>
      </w:r>
    </w:p>
    <w:p w14:paraId="4F61BEFA" w14:textId="00023C0F" w:rsidR="00C211C3" w:rsidRDefault="00C211C3" w:rsidP="00C211C3">
      <w:pPr>
        <w:pStyle w:val="ESHeading2"/>
      </w:pPr>
      <w:bookmarkStart w:id="1264" w:name="_Toc11158310"/>
      <w:bookmarkStart w:id="1265" w:name="_Toc11336317"/>
      <w:bookmarkStart w:id="1266" w:name="_Toc13656704"/>
      <w:bookmarkStart w:id="1267" w:name="_Toc14965544"/>
      <w:bookmarkStart w:id="1268" w:name="_Toc15985290"/>
      <w:bookmarkStart w:id="1269" w:name="_Toc19272115"/>
      <w:bookmarkStart w:id="1270" w:name="_Toc19272481"/>
      <w:bookmarkStart w:id="1271" w:name="_Toc19273816"/>
      <w:bookmarkStart w:id="1272" w:name="_Toc48402811"/>
      <w:bookmarkStart w:id="1273" w:name="_Toc48403048"/>
      <w:bookmarkStart w:id="1274" w:name="_Toc48403635"/>
      <w:bookmarkStart w:id="1275" w:name="_Toc51332791"/>
      <w:r>
        <w:t>Details of publications about the Department</w:t>
      </w:r>
      <w:bookmarkEnd w:id="1263"/>
      <w:bookmarkEnd w:id="1264"/>
      <w:bookmarkEnd w:id="1265"/>
      <w:bookmarkEnd w:id="1266"/>
      <w:bookmarkEnd w:id="1267"/>
      <w:bookmarkEnd w:id="1268"/>
      <w:bookmarkEnd w:id="1269"/>
      <w:bookmarkEnd w:id="1270"/>
      <w:bookmarkEnd w:id="1271"/>
      <w:bookmarkEnd w:id="1272"/>
      <w:bookmarkEnd w:id="1273"/>
      <w:bookmarkEnd w:id="1274"/>
      <w:bookmarkEnd w:id="1275"/>
    </w:p>
    <w:p w14:paraId="73E86305" w14:textId="2D1D07AB" w:rsidR="00C211C3" w:rsidRDefault="00C211C3" w:rsidP="00C211C3">
      <w:pPr>
        <w:pStyle w:val="H5"/>
      </w:pPr>
      <w:r>
        <w:t>Publications published by the Department about itself during 201</w:t>
      </w:r>
      <w:r w:rsidR="00A2344C">
        <w:t>9</w:t>
      </w:r>
      <w:r>
        <w:t>–</w:t>
      </w:r>
      <w:r w:rsidR="00A2344C">
        <w:t>20</w:t>
      </w:r>
    </w:p>
    <w:tbl>
      <w:tblPr>
        <w:tblStyle w:val="TableGrid"/>
        <w:tblW w:w="4905"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266"/>
        <w:gridCol w:w="1237"/>
        <w:gridCol w:w="5268"/>
      </w:tblGrid>
      <w:tr w:rsidR="00C211C3" w14:paraId="71724771" w14:textId="77777777" w:rsidTr="00C211C3">
        <w:trPr>
          <w:cantSplit/>
          <w:trHeight w:val="130"/>
          <w:tblHeader/>
        </w:trPr>
        <w:tc>
          <w:tcPr>
            <w:tcW w:w="1584" w:type="dxa"/>
            <w:tcBorders>
              <w:bottom w:val="single" w:sz="4" w:space="0" w:color="FFFFFF" w:themeColor="background1"/>
            </w:tcBorders>
            <w:shd w:val="clear" w:color="auto" w:fill="AF272F"/>
          </w:tcPr>
          <w:p w14:paraId="352BADBB" w14:textId="77777777" w:rsidR="00C211C3" w:rsidRDefault="00C211C3" w:rsidP="00E03A11">
            <w:pPr>
              <w:pStyle w:val="ESTableheadingwhite"/>
            </w:pPr>
            <w:r>
              <w:t>Publication</w:t>
            </w:r>
          </w:p>
        </w:tc>
        <w:tc>
          <w:tcPr>
            <w:tcW w:w="3093" w:type="dxa"/>
            <w:tcBorders>
              <w:bottom w:val="single" w:sz="4" w:space="0" w:color="FFFFFF" w:themeColor="background1"/>
            </w:tcBorders>
            <w:shd w:val="clear" w:color="auto" w:fill="AF272F" w:themeFill="accent4"/>
          </w:tcPr>
          <w:p w14:paraId="67B49C99" w14:textId="77777777" w:rsidR="00C211C3" w:rsidRDefault="00C211C3" w:rsidP="00E03A11">
            <w:pPr>
              <w:pStyle w:val="ESTableheadingwhite"/>
            </w:pPr>
            <w:r>
              <w:t>Date produced</w:t>
            </w:r>
          </w:p>
        </w:tc>
        <w:tc>
          <w:tcPr>
            <w:tcW w:w="3094" w:type="dxa"/>
            <w:tcBorders>
              <w:bottom w:val="single" w:sz="4" w:space="0" w:color="FFFFFF" w:themeColor="background1"/>
            </w:tcBorders>
            <w:shd w:val="clear" w:color="auto" w:fill="AF272F" w:themeFill="accent4"/>
          </w:tcPr>
          <w:p w14:paraId="16E8863B" w14:textId="77777777" w:rsidR="00C211C3" w:rsidRDefault="00C211C3" w:rsidP="00E03A11">
            <w:pPr>
              <w:pStyle w:val="ESTableheadingwhite"/>
            </w:pPr>
            <w:r>
              <w:t>How to obtain a copy</w:t>
            </w:r>
          </w:p>
        </w:tc>
      </w:tr>
      <w:tr w:rsidR="00C211C3" w:rsidRPr="004F09BB" w14:paraId="22FDB982" w14:textId="77777777" w:rsidTr="00E03A11">
        <w:trPr>
          <w:cantSplit/>
          <w:trHeight w:val="1257"/>
        </w:trPr>
        <w:tc>
          <w:tcPr>
            <w:tcW w:w="1584" w:type="dxa"/>
            <w:tcBorders>
              <w:top w:val="single" w:sz="4" w:space="0" w:color="FFFFFF" w:themeColor="background1"/>
              <w:bottom w:val="single" w:sz="4" w:space="0" w:color="auto"/>
            </w:tcBorders>
            <w:shd w:val="clear" w:color="auto" w:fill="auto"/>
          </w:tcPr>
          <w:p w14:paraId="482BBB3A" w14:textId="08E86861" w:rsidR="00C211C3" w:rsidRPr="0003138E" w:rsidRDefault="00C211C3" w:rsidP="00E03A11">
            <w:pPr>
              <w:pStyle w:val="ESTablebody"/>
              <w:rPr>
                <w:sz w:val="16"/>
                <w:szCs w:val="16"/>
              </w:rPr>
            </w:pPr>
            <w:r w:rsidRPr="0003138E">
              <w:rPr>
                <w:sz w:val="16"/>
                <w:szCs w:val="16"/>
              </w:rPr>
              <w:t>The Department’s 201</w:t>
            </w:r>
            <w:r w:rsidR="00A2344C">
              <w:rPr>
                <w:sz w:val="16"/>
                <w:szCs w:val="16"/>
              </w:rPr>
              <w:t>9</w:t>
            </w:r>
            <w:r w:rsidRPr="0003138E">
              <w:rPr>
                <w:sz w:val="16"/>
                <w:szCs w:val="16"/>
              </w:rPr>
              <w:t>–202</w:t>
            </w:r>
            <w:r w:rsidR="00A2344C">
              <w:rPr>
                <w:sz w:val="16"/>
                <w:szCs w:val="16"/>
              </w:rPr>
              <w:t>3</w:t>
            </w:r>
            <w:r w:rsidRPr="0003138E">
              <w:rPr>
                <w:sz w:val="16"/>
                <w:szCs w:val="16"/>
              </w:rPr>
              <w:t xml:space="preserve"> Strategic Plan </w:t>
            </w:r>
          </w:p>
        </w:tc>
        <w:tc>
          <w:tcPr>
            <w:tcW w:w="3093" w:type="dxa"/>
            <w:tcBorders>
              <w:top w:val="single" w:sz="4" w:space="0" w:color="FFFFFF" w:themeColor="background1"/>
              <w:bottom w:val="single" w:sz="4" w:space="0" w:color="auto"/>
            </w:tcBorders>
          </w:tcPr>
          <w:p w14:paraId="50BA7F9A" w14:textId="58BA9B9F" w:rsidR="00C211C3" w:rsidRPr="0003138E" w:rsidRDefault="00A2344C" w:rsidP="00E03A11">
            <w:pPr>
              <w:pStyle w:val="ESTablebody"/>
              <w:rPr>
                <w:sz w:val="16"/>
                <w:szCs w:val="16"/>
                <w:lang w:val="en-AU"/>
              </w:rPr>
            </w:pPr>
            <w:r>
              <w:rPr>
                <w:sz w:val="16"/>
                <w:szCs w:val="16"/>
                <w:lang w:val="en-AU"/>
              </w:rPr>
              <w:t>October</w:t>
            </w:r>
            <w:r w:rsidR="00C211C3" w:rsidRPr="0003138E">
              <w:rPr>
                <w:sz w:val="16"/>
                <w:szCs w:val="16"/>
                <w:lang w:val="en-AU"/>
              </w:rPr>
              <w:t xml:space="preserve"> 201</w:t>
            </w:r>
            <w:r>
              <w:rPr>
                <w:sz w:val="16"/>
                <w:szCs w:val="16"/>
                <w:lang w:val="en-AU"/>
              </w:rPr>
              <w:t>9</w:t>
            </w:r>
          </w:p>
        </w:tc>
        <w:tc>
          <w:tcPr>
            <w:tcW w:w="3094" w:type="dxa"/>
            <w:tcBorders>
              <w:top w:val="single" w:sz="4" w:space="0" w:color="FFFFFF" w:themeColor="background1"/>
              <w:bottom w:val="single" w:sz="4" w:space="0" w:color="auto"/>
            </w:tcBorders>
          </w:tcPr>
          <w:p w14:paraId="1DBE277D" w14:textId="288C809F" w:rsidR="00C211C3" w:rsidRPr="0003138E" w:rsidRDefault="008D30F9" w:rsidP="000E7893">
            <w:pPr>
              <w:pStyle w:val="ESTablebody"/>
              <w:rPr>
                <w:sz w:val="16"/>
                <w:szCs w:val="16"/>
                <w:lang w:val="en-AU"/>
              </w:rPr>
            </w:pPr>
            <w:hyperlink r:id="rId57" w:history="1">
              <w:r w:rsidR="000E7893" w:rsidRPr="006F46B5">
                <w:rPr>
                  <w:rStyle w:val="Hyperlink"/>
                  <w:sz w:val="16"/>
                  <w:szCs w:val="16"/>
                </w:rPr>
                <w:t>www.education.vic.gov.au/about/department/Pages/stratplan.aspx</w:t>
              </w:r>
            </w:hyperlink>
          </w:p>
        </w:tc>
      </w:tr>
      <w:tr w:rsidR="00C211C3" w:rsidRPr="004F09BB" w14:paraId="1D4F2B9C" w14:textId="77777777" w:rsidTr="00E03A11">
        <w:trPr>
          <w:cantSplit/>
          <w:trHeight w:val="1257"/>
        </w:trPr>
        <w:tc>
          <w:tcPr>
            <w:tcW w:w="1584" w:type="dxa"/>
            <w:tcBorders>
              <w:top w:val="single" w:sz="4" w:space="0" w:color="auto"/>
              <w:bottom w:val="single" w:sz="4" w:space="0" w:color="53565A" w:themeColor="accent5"/>
            </w:tcBorders>
            <w:shd w:val="clear" w:color="auto" w:fill="auto"/>
          </w:tcPr>
          <w:p w14:paraId="7AC2748F" w14:textId="68D50E03" w:rsidR="00C211C3" w:rsidRPr="0003138E" w:rsidRDefault="00C211C3" w:rsidP="00E03A11">
            <w:pPr>
              <w:pStyle w:val="ESTablebody"/>
              <w:rPr>
                <w:sz w:val="16"/>
                <w:szCs w:val="16"/>
              </w:rPr>
            </w:pPr>
            <w:r w:rsidRPr="0003138E">
              <w:rPr>
                <w:sz w:val="16"/>
                <w:szCs w:val="16"/>
              </w:rPr>
              <w:t>The Department’s Annual Report 201</w:t>
            </w:r>
            <w:r w:rsidR="00A2344C">
              <w:rPr>
                <w:sz w:val="16"/>
                <w:szCs w:val="16"/>
              </w:rPr>
              <w:t>8</w:t>
            </w:r>
            <w:r w:rsidRPr="0003138E">
              <w:rPr>
                <w:sz w:val="16"/>
                <w:szCs w:val="16"/>
              </w:rPr>
              <w:t>–1</w:t>
            </w:r>
            <w:r w:rsidR="00A2344C">
              <w:rPr>
                <w:sz w:val="16"/>
                <w:szCs w:val="16"/>
              </w:rPr>
              <w:t>9</w:t>
            </w:r>
            <w:r w:rsidRPr="0003138E">
              <w:rPr>
                <w:sz w:val="16"/>
                <w:szCs w:val="16"/>
              </w:rPr>
              <w:t xml:space="preserve"> </w:t>
            </w:r>
          </w:p>
        </w:tc>
        <w:tc>
          <w:tcPr>
            <w:tcW w:w="3093" w:type="dxa"/>
            <w:tcBorders>
              <w:top w:val="single" w:sz="4" w:space="0" w:color="auto"/>
              <w:bottom w:val="single" w:sz="4" w:space="0" w:color="53565A" w:themeColor="accent5"/>
            </w:tcBorders>
          </w:tcPr>
          <w:p w14:paraId="10FE84F8" w14:textId="3BFCEF06" w:rsidR="00C211C3" w:rsidRPr="0003138E" w:rsidRDefault="00A2344C" w:rsidP="00E03A11">
            <w:pPr>
              <w:pStyle w:val="ESTablebody"/>
              <w:rPr>
                <w:sz w:val="16"/>
                <w:szCs w:val="16"/>
                <w:lang w:val="en-AU"/>
              </w:rPr>
            </w:pPr>
            <w:r>
              <w:rPr>
                <w:sz w:val="16"/>
                <w:szCs w:val="16"/>
                <w:lang w:val="en-AU"/>
              </w:rPr>
              <w:t>October</w:t>
            </w:r>
            <w:r w:rsidR="00C211C3" w:rsidRPr="0003138E">
              <w:rPr>
                <w:sz w:val="16"/>
                <w:szCs w:val="16"/>
                <w:lang w:val="en-AU"/>
              </w:rPr>
              <w:t xml:space="preserve"> 201</w:t>
            </w:r>
            <w:r>
              <w:rPr>
                <w:sz w:val="16"/>
                <w:szCs w:val="16"/>
                <w:lang w:val="en-AU"/>
              </w:rPr>
              <w:t>9</w:t>
            </w:r>
          </w:p>
        </w:tc>
        <w:tc>
          <w:tcPr>
            <w:tcW w:w="3094" w:type="dxa"/>
            <w:tcBorders>
              <w:top w:val="single" w:sz="4" w:space="0" w:color="auto"/>
              <w:bottom w:val="single" w:sz="4" w:space="0" w:color="53565A" w:themeColor="accent5"/>
            </w:tcBorders>
          </w:tcPr>
          <w:p w14:paraId="0F3FCAAE" w14:textId="2DE6EE3B" w:rsidR="00C211C3" w:rsidRPr="0003138E" w:rsidRDefault="008D30F9" w:rsidP="000E7893">
            <w:pPr>
              <w:pStyle w:val="ESTablebody"/>
              <w:rPr>
                <w:sz w:val="16"/>
                <w:szCs w:val="16"/>
                <w:lang w:val="en-AU"/>
              </w:rPr>
            </w:pPr>
            <w:hyperlink r:id="rId58" w:history="1">
              <w:r w:rsidR="000E7893" w:rsidRPr="006F46B5">
                <w:rPr>
                  <w:rStyle w:val="Hyperlink"/>
                  <w:sz w:val="16"/>
                  <w:szCs w:val="16"/>
                </w:rPr>
                <w:t>www.education.vic.gov.au/about/department/Pages/annualreports.aspx</w:t>
              </w:r>
            </w:hyperlink>
            <w:r w:rsidR="00C211C3" w:rsidRPr="0003138E">
              <w:rPr>
                <w:sz w:val="16"/>
                <w:szCs w:val="16"/>
              </w:rPr>
              <w:t xml:space="preserve"> </w:t>
            </w:r>
          </w:p>
        </w:tc>
      </w:tr>
    </w:tbl>
    <w:p w14:paraId="0148D492" w14:textId="1DDB787A" w:rsidR="00C211C3" w:rsidRDefault="00C211C3" w:rsidP="00C211C3">
      <w:pPr>
        <w:pStyle w:val="ESHeading2"/>
      </w:pPr>
      <w:bookmarkStart w:id="1276" w:name="_Toc10208731"/>
      <w:bookmarkStart w:id="1277" w:name="_Toc11158311"/>
      <w:bookmarkStart w:id="1278" w:name="_Toc11336318"/>
      <w:bookmarkStart w:id="1279" w:name="_Toc13656705"/>
      <w:bookmarkStart w:id="1280" w:name="_Toc14965545"/>
      <w:bookmarkStart w:id="1281" w:name="_Toc15985291"/>
      <w:bookmarkStart w:id="1282" w:name="_Toc19272116"/>
      <w:bookmarkStart w:id="1283" w:name="_Toc19272482"/>
      <w:bookmarkStart w:id="1284" w:name="_Toc19273817"/>
      <w:bookmarkStart w:id="1285" w:name="_Toc48402812"/>
      <w:bookmarkStart w:id="1286" w:name="_Toc48403049"/>
      <w:bookmarkStart w:id="1287" w:name="_Toc48403636"/>
      <w:bookmarkStart w:id="1288" w:name="_Toc51332792"/>
      <w:r>
        <w:t>About this report</w:t>
      </w:r>
      <w:bookmarkEnd w:id="1276"/>
      <w:bookmarkEnd w:id="1277"/>
      <w:bookmarkEnd w:id="1278"/>
      <w:bookmarkEnd w:id="1279"/>
      <w:bookmarkEnd w:id="1280"/>
      <w:bookmarkEnd w:id="1281"/>
      <w:bookmarkEnd w:id="1282"/>
      <w:bookmarkEnd w:id="1283"/>
      <w:bookmarkEnd w:id="1284"/>
      <w:bookmarkEnd w:id="1285"/>
      <w:bookmarkEnd w:id="1286"/>
      <w:bookmarkEnd w:id="1287"/>
      <w:bookmarkEnd w:id="1288"/>
    </w:p>
    <w:p w14:paraId="620F90CC" w14:textId="77777777" w:rsidR="00C211C3" w:rsidRDefault="00C211C3" w:rsidP="00C211C3">
      <w:r>
        <w:t>In accordance with Ministerial Reporting Direction FRD10A, the Department is required to include a disclosure index in its annual report that:</w:t>
      </w:r>
    </w:p>
    <w:p w14:paraId="0A32BEF3" w14:textId="20883191" w:rsidR="00C211C3" w:rsidRDefault="00C211C3" w:rsidP="00C055B8">
      <w:pPr>
        <w:pStyle w:val="ESbullet1"/>
        <w:numPr>
          <w:ilvl w:val="0"/>
          <w:numId w:val="30"/>
        </w:numPr>
        <w:spacing w:after="0"/>
      </w:pPr>
      <w:r>
        <w:t xml:space="preserve">lists relevant clauses of Victorian legislation with statutory disclosure requirements the Department </w:t>
      </w:r>
      <w:r w:rsidR="00EE12F0">
        <w:t>must</w:t>
      </w:r>
      <w:r>
        <w:t xml:space="preserve"> comply with</w:t>
      </w:r>
    </w:p>
    <w:p w14:paraId="57D4313D" w14:textId="77777777" w:rsidR="00C211C3" w:rsidRDefault="00C211C3" w:rsidP="00C055B8">
      <w:pPr>
        <w:pStyle w:val="ESbullet1"/>
        <w:numPr>
          <w:ilvl w:val="0"/>
          <w:numId w:val="30"/>
        </w:numPr>
        <w:spacing w:after="0"/>
      </w:pPr>
      <w:r>
        <w:t>provides a short description of the relevant requirements</w:t>
      </w:r>
    </w:p>
    <w:p w14:paraId="0271DD83" w14:textId="395958A8" w:rsidR="00C211C3" w:rsidRDefault="00C211C3" w:rsidP="00C055B8">
      <w:pPr>
        <w:pStyle w:val="ESbullet1"/>
        <w:numPr>
          <w:ilvl w:val="0"/>
          <w:numId w:val="30"/>
        </w:numPr>
        <w:spacing w:after="0"/>
      </w:pPr>
      <w:r>
        <w:t>provides a page reference for the annual report where the disclosure for each requirement is made.</w:t>
      </w:r>
    </w:p>
    <w:p w14:paraId="33AAF01C" w14:textId="77777777" w:rsidR="000E7893" w:rsidRDefault="000E7893" w:rsidP="000E7893">
      <w:pPr>
        <w:pStyle w:val="ESbullet1"/>
        <w:spacing w:after="0"/>
        <w:ind w:left="0" w:firstLine="0"/>
      </w:pPr>
    </w:p>
    <w:p w14:paraId="3E9BBFC5" w14:textId="6D8A709B" w:rsidR="00846D65" w:rsidRDefault="00C211C3" w:rsidP="00F25E11">
      <w:r>
        <w:t>Material not required under relevant legislation and pronouncements is not included in this report. A disclosure index that identifies the Department’s compliance with statutory requirements is provided in Appendix 1.</w:t>
      </w:r>
    </w:p>
    <w:p w14:paraId="730EE26A" w14:textId="58A07D19" w:rsidR="00AE5940" w:rsidRDefault="00AE5940" w:rsidP="00F25E11">
      <w:pPr>
        <w:rPr>
          <w:rFonts w:cstheme="minorHAnsi"/>
          <w:szCs w:val="22"/>
        </w:rPr>
      </w:pPr>
    </w:p>
    <w:p w14:paraId="5056B16E" w14:textId="77777777" w:rsidR="002E4354" w:rsidRDefault="002E4354" w:rsidP="00F25E11">
      <w:pPr>
        <w:rPr>
          <w:rFonts w:cstheme="minorHAnsi"/>
          <w:szCs w:val="22"/>
        </w:rPr>
        <w:sectPr w:rsidR="002E4354" w:rsidSect="00B60A07">
          <w:pgSz w:w="11900" w:h="16840"/>
          <w:pgMar w:top="1440" w:right="1134" w:bottom="1440" w:left="2835" w:header="709" w:footer="709" w:gutter="0"/>
          <w:cols w:space="708"/>
          <w:docGrid w:linePitch="360"/>
        </w:sectPr>
      </w:pPr>
    </w:p>
    <w:p w14:paraId="0C578571" w14:textId="77777777" w:rsidR="002E4354" w:rsidRDefault="002E4354" w:rsidP="002E4354">
      <w:pPr>
        <w:pStyle w:val="ESHeading1"/>
      </w:pPr>
      <w:bookmarkStart w:id="1289" w:name="_Toc16231943"/>
      <w:bookmarkStart w:id="1290" w:name="_Toc34033369"/>
      <w:bookmarkStart w:id="1291" w:name="_Toc36013335"/>
      <w:bookmarkStart w:id="1292" w:name="_Toc48403050"/>
      <w:bookmarkStart w:id="1293" w:name="_Toc48403637"/>
      <w:bookmarkStart w:id="1294" w:name="_Toc51332793"/>
      <w:r>
        <w:t>Financial statements</w:t>
      </w:r>
      <w:bookmarkEnd w:id="1289"/>
      <w:bookmarkEnd w:id="1290"/>
      <w:bookmarkEnd w:id="1291"/>
      <w:bookmarkEnd w:id="1292"/>
      <w:bookmarkEnd w:id="1293"/>
      <w:bookmarkEnd w:id="1294"/>
    </w:p>
    <w:p w14:paraId="5CA6318A" w14:textId="71D1B6D6" w:rsidR="002E4354" w:rsidRDefault="002E4354" w:rsidP="002E4354">
      <w:r w:rsidRPr="00AE5940">
        <w:t xml:space="preserve">These financial statements </w:t>
      </w:r>
      <w:r w:rsidR="00B35121" w:rsidRPr="00AE5940">
        <w:t>cover the Department as an individual entity</w:t>
      </w:r>
      <w:r w:rsidRPr="00AE5940">
        <w:t>.</w:t>
      </w:r>
      <w:r w:rsidR="00AF2F8B">
        <w:t xml:space="preserve"> </w:t>
      </w:r>
      <w:r>
        <w:t>The Department is a government department of the State of Victoria.</w:t>
      </w:r>
    </w:p>
    <w:p w14:paraId="6EC758DE" w14:textId="77777777" w:rsidR="002E4354" w:rsidRDefault="002E4354" w:rsidP="002E4354"/>
    <w:p w14:paraId="70A91F67" w14:textId="77777777" w:rsidR="002E4354" w:rsidRDefault="002E4354" w:rsidP="002E4354">
      <w:r>
        <w:t>A description of the nature of the Department’s operations and its principal activities is included at the start of this report.</w:t>
      </w:r>
    </w:p>
    <w:p w14:paraId="1B3576D3" w14:textId="77777777" w:rsidR="002E4354" w:rsidRPr="00E93B46" w:rsidRDefault="002E4354" w:rsidP="002E4354"/>
    <w:p w14:paraId="4AA55B3D" w14:textId="77777777" w:rsidR="00B1731D" w:rsidRDefault="002E4354" w:rsidP="00640A0E">
      <w:pPr>
        <w:pStyle w:val="TOC1"/>
        <w:rPr>
          <w:noProof/>
        </w:rPr>
      </w:pPr>
      <w:r w:rsidRPr="00AF2F8B">
        <w:rPr>
          <w:color w:val="8A2A2F" w:themeColor="text1"/>
        </w:rPr>
        <w:t>CONTENTS</w:t>
      </w:r>
      <w:r w:rsidRPr="00AF2F8B">
        <w:rPr>
          <w:rStyle w:val="Hyperlink"/>
          <w:rFonts w:ascii="Arial" w:eastAsia="Times New Roman" w:hAnsi="Arial" w:cs="Times New Roman"/>
          <w:caps w:val="0"/>
        </w:rPr>
        <w:fldChar w:fldCharType="begin"/>
      </w:r>
      <w:r w:rsidRPr="00AF2F8B">
        <w:rPr>
          <w:rStyle w:val="Hyperlink"/>
          <w:rFonts w:ascii="Arial" w:eastAsia="Times New Roman" w:hAnsi="Arial" w:cs="Times New Roman"/>
          <w:caps w:val="0"/>
        </w:rPr>
        <w:instrText xml:space="preserve"> TOC \o "1-2" \h \z \u </w:instrText>
      </w:r>
      <w:r w:rsidRPr="00AF2F8B">
        <w:rPr>
          <w:rStyle w:val="Hyperlink"/>
          <w:rFonts w:ascii="Arial" w:eastAsia="Times New Roman" w:hAnsi="Arial" w:cs="Times New Roman"/>
          <w:caps w:val="0"/>
        </w:rPr>
        <w:fldChar w:fldCharType="separate"/>
      </w:r>
    </w:p>
    <w:p w14:paraId="03994E06" w14:textId="6B505C8E" w:rsidR="00B1731D" w:rsidRDefault="008D30F9">
      <w:pPr>
        <w:pStyle w:val="TOC1"/>
        <w:tabs>
          <w:tab w:val="right" w:leader="dot" w:pos="7927"/>
        </w:tabs>
        <w:rPr>
          <w:rFonts w:eastAsiaTheme="minorEastAsia" w:cstheme="minorBidi"/>
          <w:b w:val="0"/>
          <w:bCs w:val="0"/>
          <w:caps w:val="0"/>
          <w:noProof/>
          <w:sz w:val="22"/>
          <w:szCs w:val="22"/>
          <w:lang w:val="en-AU" w:eastAsia="en-AU"/>
        </w:rPr>
      </w:pPr>
      <w:hyperlink w:anchor="_Toc51332793" w:history="1">
        <w:r w:rsidR="00B1731D" w:rsidRPr="005E6C1B">
          <w:rPr>
            <w:rStyle w:val="Hyperlink"/>
            <w:noProof/>
          </w:rPr>
          <w:t>Financial statements</w:t>
        </w:r>
        <w:r w:rsidR="00B1731D">
          <w:rPr>
            <w:noProof/>
            <w:webHidden/>
          </w:rPr>
          <w:tab/>
        </w:r>
        <w:r w:rsidR="00B1731D">
          <w:rPr>
            <w:noProof/>
            <w:webHidden/>
          </w:rPr>
          <w:fldChar w:fldCharType="begin"/>
        </w:r>
        <w:r w:rsidR="00B1731D">
          <w:rPr>
            <w:noProof/>
            <w:webHidden/>
          </w:rPr>
          <w:instrText xml:space="preserve"> PAGEREF _Toc51332793 \h </w:instrText>
        </w:r>
        <w:r w:rsidR="00B1731D">
          <w:rPr>
            <w:noProof/>
            <w:webHidden/>
          </w:rPr>
        </w:r>
        <w:r w:rsidR="00B1731D">
          <w:rPr>
            <w:noProof/>
            <w:webHidden/>
          </w:rPr>
          <w:fldChar w:fldCharType="separate"/>
        </w:r>
        <w:r w:rsidR="00035ABD">
          <w:rPr>
            <w:noProof/>
            <w:webHidden/>
          </w:rPr>
          <w:t>113</w:t>
        </w:r>
        <w:r w:rsidR="00B1731D">
          <w:rPr>
            <w:noProof/>
            <w:webHidden/>
          </w:rPr>
          <w:fldChar w:fldCharType="end"/>
        </w:r>
      </w:hyperlink>
    </w:p>
    <w:p w14:paraId="25CCA835" w14:textId="454A33DB" w:rsidR="00B1731D" w:rsidRDefault="008D30F9">
      <w:pPr>
        <w:pStyle w:val="TOC1"/>
        <w:tabs>
          <w:tab w:val="right" w:leader="dot" w:pos="7927"/>
        </w:tabs>
        <w:rPr>
          <w:rFonts w:eastAsiaTheme="minorEastAsia" w:cstheme="minorBidi"/>
          <w:b w:val="0"/>
          <w:bCs w:val="0"/>
          <w:caps w:val="0"/>
          <w:noProof/>
          <w:sz w:val="22"/>
          <w:szCs w:val="22"/>
          <w:lang w:val="en-AU" w:eastAsia="en-AU"/>
        </w:rPr>
      </w:pPr>
      <w:hyperlink w:anchor="_Toc51332795" w:history="1">
        <w:r w:rsidR="00B1731D" w:rsidRPr="005E6C1B">
          <w:rPr>
            <w:rStyle w:val="Hyperlink"/>
            <w:noProof/>
          </w:rPr>
          <w:t>Victorian Auditor-General’s Report</w:t>
        </w:r>
        <w:r w:rsidR="00B1731D">
          <w:rPr>
            <w:noProof/>
            <w:webHidden/>
          </w:rPr>
          <w:tab/>
        </w:r>
        <w:r w:rsidR="00B1731D">
          <w:rPr>
            <w:noProof/>
            <w:webHidden/>
          </w:rPr>
          <w:fldChar w:fldCharType="begin"/>
        </w:r>
        <w:r w:rsidR="00B1731D">
          <w:rPr>
            <w:noProof/>
            <w:webHidden/>
          </w:rPr>
          <w:instrText xml:space="preserve"> PAGEREF _Toc51332795 \h </w:instrText>
        </w:r>
        <w:r w:rsidR="00B1731D">
          <w:rPr>
            <w:noProof/>
            <w:webHidden/>
          </w:rPr>
        </w:r>
        <w:r w:rsidR="00B1731D">
          <w:rPr>
            <w:noProof/>
            <w:webHidden/>
          </w:rPr>
          <w:fldChar w:fldCharType="separate"/>
        </w:r>
        <w:r w:rsidR="00035ABD">
          <w:rPr>
            <w:noProof/>
            <w:webHidden/>
          </w:rPr>
          <w:t>115</w:t>
        </w:r>
        <w:r w:rsidR="00B1731D">
          <w:rPr>
            <w:noProof/>
            <w:webHidden/>
          </w:rPr>
          <w:fldChar w:fldCharType="end"/>
        </w:r>
      </w:hyperlink>
    </w:p>
    <w:p w14:paraId="375DC6CE" w14:textId="7F3D565E" w:rsidR="00B1731D" w:rsidRDefault="008D30F9">
      <w:pPr>
        <w:pStyle w:val="TOC1"/>
        <w:tabs>
          <w:tab w:val="right" w:leader="dot" w:pos="7927"/>
        </w:tabs>
        <w:rPr>
          <w:rFonts w:eastAsiaTheme="minorEastAsia" w:cstheme="minorBidi"/>
          <w:b w:val="0"/>
          <w:bCs w:val="0"/>
          <w:caps w:val="0"/>
          <w:noProof/>
          <w:sz w:val="22"/>
          <w:szCs w:val="22"/>
          <w:lang w:val="en-AU" w:eastAsia="en-AU"/>
        </w:rPr>
      </w:pPr>
      <w:hyperlink w:anchor="_Toc51332796" w:history="1">
        <w:r w:rsidR="00B1731D" w:rsidRPr="005E6C1B">
          <w:rPr>
            <w:rStyle w:val="Hyperlink"/>
            <w:noProof/>
          </w:rPr>
          <w:t>Comprehensive operating statement for the financial year ended 30 June 2020</w:t>
        </w:r>
        <w:r w:rsidR="00B1731D">
          <w:rPr>
            <w:noProof/>
            <w:webHidden/>
          </w:rPr>
          <w:tab/>
        </w:r>
        <w:r w:rsidR="00B1731D">
          <w:rPr>
            <w:noProof/>
            <w:webHidden/>
          </w:rPr>
          <w:fldChar w:fldCharType="begin"/>
        </w:r>
        <w:r w:rsidR="00B1731D">
          <w:rPr>
            <w:noProof/>
            <w:webHidden/>
          </w:rPr>
          <w:instrText xml:space="preserve"> PAGEREF _Toc51332796 \h </w:instrText>
        </w:r>
        <w:r w:rsidR="00B1731D">
          <w:rPr>
            <w:noProof/>
            <w:webHidden/>
          </w:rPr>
        </w:r>
        <w:r w:rsidR="00B1731D">
          <w:rPr>
            <w:noProof/>
            <w:webHidden/>
          </w:rPr>
          <w:fldChar w:fldCharType="separate"/>
        </w:r>
        <w:r w:rsidR="00035ABD">
          <w:rPr>
            <w:noProof/>
            <w:webHidden/>
          </w:rPr>
          <w:t>117</w:t>
        </w:r>
        <w:r w:rsidR="00B1731D">
          <w:rPr>
            <w:noProof/>
            <w:webHidden/>
          </w:rPr>
          <w:fldChar w:fldCharType="end"/>
        </w:r>
      </w:hyperlink>
    </w:p>
    <w:p w14:paraId="23A0A69A" w14:textId="533AAE19" w:rsidR="00B1731D" w:rsidRDefault="008D30F9">
      <w:pPr>
        <w:pStyle w:val="TOC1"/>
        <w:tabs>
          <w:tab w:val="right" w:leader="dot" w:pos="7927"/>
        </w:tabs>
        <w:rPr>
          <w:rFonts w:eastAsiaTheme="minorEastAsia" w:cstheme="minorBidi"/>
          <w:b w:val="0"/>
          <w:bCs w:val="0"/>
          <w:caps w:val="0"/>
          <w:noProof/>
          <w:sz w:val="22"/>
          <w:szCs w:val="22"/>
          <w:lang w:val="en-AU" w:eastAsia="en-AU"/>
        </w:rPr>
      </w:pPr>
      <w:hyperlink w:anchor="_Toc51332797" w:history="1">
        <w:r w:rsidR="00B1731D" w:rsidRPr="005E6C1B">
          <w:rPr>
            <w:rStyle w:val="Hyperlink"/>
            <w:noProof/>
          </w:rPr>
          <w:t>Balance sheet as at 30 June 2020</w:t>
        </w:r>
        <w:r w:rsidR="00B1731D">
          <w:rPr>
            <w:noProof/>
            <w:webHidden/>
          </w:rPr>
          <w:tab/>
        </w:r>
        <w:r w:rsidR="00B1731D">
          <w:rPr>
            <w:noProof/>
            <w:webHidden/>
          </w:rPr>
          <w:fldChar w:fldCharType="begin"/>
        </w:r>
        <w:r w:rsidR="00B1731D">
          <w:rPr>
            <w:noProof/>
            <w:webHidden/>
          </w:rPr>
          <w:instrText xml:space="preserve"> PAGEREF _Toc51332797 \h </w:instrText>
        </w:r>
        <w:r w:rsidR="00B1731D">
          <w:rPr>
            <w:noProof/>
            <w:webHidden/>
          </w:rPr>
        </w:r>
        <w:r w:rsidR="00B1731D">
          <w:rPr>
            <w:noProof/>
            <w:webHidden/>
          </w:rPr>
          <w:fldChar w:fldCharType="separate"/>
        </w:r>
        <w:r w:rsidR="00035ABD">
          <w:rPr>
            <w:noProof/>
            <w:webHidden/>
          </w:rPr>
          <w:t>118</w:t>
        </w:r>
        <w:r w:rsidR="00B1731D">
          <w:rPr>
            <w:noProof/>
            <w:webHidden/>
          </w:rPr>
          <w:fldChar w:fldCharType="end"/>
        </w:r>
      </w:hyperlink>
    </w:p>
    <w:p w14:paraId="65242CA6" w14:textId="66DF67EB" w:rsidR="00B1731D" w:rsidRDefault="008D30F9">
      <w:pPr>
        <w:pStyle w:val="TOC1"/>
        <w:tabs>
          <w:tab w:val="right" w:leader="dot" w:pos="7927"/>
        </w:tabs>
        <w:rPr>
          <w:rFonts w:eastAsiaTheme="minorEastAsia" w:cstheme="minorBidi"/>
          <w:b w:val="0"/>
          <w:bCs w:val="0"/>
          <w:caps w:val="0"/>
          <w:noProof/>
          <w:sz w:val="22"/>
          <w:szCs w:val="22"/>
          <w:lang w:val="en-AU" w:eastAsia="en-AU"/>
        </w:rPr>
      </w:pPr>
      <w:hyperlink w:anchor="_Toc51332798" w:history="1">
        <w:r w:rsidR="00B1731D" w:rsidRPr="005E6C1B">
          <w:rPr>
            <w:rStyle w:val="Hyperlink"/>
            <w:noProof/>
          </w:rPr>
          <w:t>Statement of changes in equity for the financial year ended 30 June 2020</w:t>
        </w:r>
        <w:r w:rsidR="00B1731D">
          <w:rPr>
            <w:noProof/>
            <w:webHidden/>
          </w:rPr>
          <w:tab/>
        </w:r>
        <w:r w:rsidR="00B1731D">
          <w:rPr>
            <w:noProof/>
            <w:webHidden/>
          </w:rPr>
          <w:fldChar w:fldCharType="begin"/>
        </w:r>
        <w:r w:rsidR="00B1731D">
          <w:rPr>
            <w:noProof/>
            <w:webHidden/>
          </w:rPr>
          <w:instrText xml:space="preserve"> PAGEREF _Toc51332798 \h </w:instrText>
        </w:r>
        <w:r w:rsidR="00B1731D">
          <w:rPr>
            <w:noProof/>
            <w:webHidden/>
          </w:rPr>
        </w:r>
        <w:r w:rsidR="00B1731D">
          <w:rPr>
            <w:noProof/>
            <w:webHidden/>
          </w:rPr>
          <w:fldChar w:fldCharType="separate"/>
        </w:r>
        <w:r w:rsidR="00035ABD">
          <w:rPr>
            <w:noProof/>
            <w:webHidden/>
          </w:rPr>
          <w:t>119</w:t>
        </w:r>
        <w:r w:rsidR="00B1731D">
          <w:rPr>
            <w:noProof/>
            <w:webHidden/>
          </w:rPr>
          <w:fldChar w:fldCharType="end"/>
        </w:r>
      </w:hyperlink>
    </w:p>
    <w:p w14:paraId="37D1B9D1" w14:textId="2E5E1471" w:rsidR="00B1731D" w:rsidRDefault="008D30F9">
      <w:pPr>
        <w:pStyle w:val="TOC1"/>
        <w:tabs>
          <w:tab w:val="right" w:leader="dot" w:pos="7927"/>
        </w:tabs>
        <w:rPr>
          <w:rFonts w:eastAsiaTheme="minorEastAsia" w:cstheme="minorBidi"/>
          <w:b w:val="0"/>
          <w:bCs w:val="0"/>
          <w:caps w:val="0"/>
          <w:noProof/>
          <w:sz w:val="22"/>
          <w:szCs w:val="22"/>
          <w:lang w:val="en-AU" w:eastAsia="en-AU"/>
        </w:rPr>
      </w:pPr>
      <w:hyperlink w:anchor="_Toc51332799" w:history="1">
        <w:r w:rsidR="00B1731D" w:rsidRPr="005E6C1B">
          <w:rPr>
            <w:rStyle w:val="Hyperlink"/>
            <w:noProof/>
          </w:rPr>
          <w:t>Cash flow statement for the financial year ended 30 June 2020</w:t>
        </w:r>
        <w:r w:rsidR="00B1731D">
          <w:rPr>
            <w:noProof/>
            <w:webHidden/>
          </w:rPr>
          <w:tab/>
        </w:r>
        <w:r w:rsidR="00B1731D">
          <w:rPr>
            <w:noProof/>
            <w:webHidden/>
          </w:rPr>
          <w:fldChar w:fldCharType="begin"/>
        </w:r>
        <w:r w:rsidR="00B1731D">
          <w:rPr>
            <w:noProof/>
            <w:webHidden/>
          </w:rPr>
          <w:instrText xml:space="preserve"> PAGEREF _Toc51332799 \h </w:instrText>
        </w:r>
        <w:r w:rsidR="00B1731D">
          <w:rPr>
            <w:noProof/>
            <w:webHidden/>
          </w:rPr>
        </w:r>
        <w:r w:rsidR="00B1731D">
          <w:rPr>
            <w:noProof/>
            <w:webHidden/>
          </w:rPr>
          <w:fldChar w:fldCharType="separate"/>
        </w:r>
        <w:r w:rsidR="00035ABD">
          <w:rPr>
            <w:noProof/>
            <w:webHidden/>
          </w:rPr>
          <w:t>120</w:t>
        </w:r>
        <w:r w:rsidR="00B1731D">
          <w:rPr>
            <w:noProof/>
            <w:webHidden/>
          </w:rPr>
          <w:fldChar w:fldCharType="end"/>
        </w:r>
      </w:hyperlink>
    </w:p>
    <w:p w14:paraId="03D254C8" w14:textId="279D6C29" w:rsidR="00B1731D" w:rsidRDefault="008D30F9">
      <w:pPr>
        <w:pStyle w:val="TOC1"/>
        <w:tabs>
          <w:tab w:val="right" w:leader="dot" w:pos="7927"/>
        </w:tabs>
        <w:rPr>
          <w:rFonts w:eastAsiaTheme="minorEastAsia" w:cstheme="minorBidi"/>
          <w:b w:val="0"/>
          <w:bCs w:val="0"/>
          <w:caps w:val="0"/>
          <w:noProof/>
          <w:sz w:val="22"/>
          <w:szCs w:val="22"/>
          <w:lang w:val="en-AU" w:eastAsia="en-AU"/>
        </w:rPr>
      </w:pPr>
      <w:hyperlink w:anchor="_Toc51332800" w:history="1">
        <w:r w:rsidR="00B1731D" w:rsidRPr="005E6C1B">
          <w:rPr>
            <w:rStyle w:val="Hyperlink"/>
            <w:noProof/>
          </w:rPr>
          <w:t>Notes to the financial statements</w:t>
        </w:r>
        <w:r w:rsidR="00B1731D">
          <w:rPr>
            <w:noProof/>
            <w:webHidden/>
          </w:rPr>
          <w:tab/>
        </w:r>
        <w:r w:rsidR="00B1731D">
          <w:rPr>
            <w:noProof/>
            <w:webHidden/>
          </w:rPr>
          <w:fldChar w:fldCharType="begin"/>
        </w:r>
        <w:r w:rsidR="00B1731D">
          <w:rPr>
            <w:noProof/>
            <w:webHidden/>
          </w:rPr>
          <w:instrText xml:space="preserve"> PAGEREF _Toc51332800 \h </w:instrText>
        </w:r>
        <w:r w:rsidR="00B1731D">
          <w:rPr>
            <w:noProof/>
            <w:webHidden/>
          </w:rPr>
        </w:r>
        <w:r w:rsidR="00B1731D">
          <w:rPr>
            <w:noProof/>
            <w:webHidden/>
          </w:rPr>
          <w:fldChar w:fldCharType="separate"/>
        </w:r>
        <w:r w:rsidR="00035ABD">
          <w:rPr>
            <w:noProof/>
            <w:webHidden/>
          </w:rPr>
          <w:t>121</w:t>
        </w:r>
        <w:r w:rsidR="00B1731D">
          <w:rPr>
            <w:noProof/>
            <w:webHidden/>
          </w:rPr>
          <w:fldChar w:fldCharType="end"/>
        </w:r>
      </w:hyperlink>
    </w:p>
    <w:p w14:paraId="3AF696D6" w14:textId="3DA6C407" w:rsidR="002E4354" w:rsidRDefault="002E4354" w:rsidP="00640A0E">
      <w:pPr>
        <w:pStyle w:val="TOC1"/>
      </w:pPr>
      <w:r w:rsidRPr="00AF2F8B">
        <w:rPr>
          <w:rStyle w:val="Hyperlink"/>
          <w:rFonts w:ascii="Arial" w:eastAsia="Times New Roman" w:hAnsi="Arial" w:cs="Times New Roman"/>
          <w:caps w:val="0"/>
        </w:rPr>
        <w:fldChar w:fldCharType="end"/>
      </w:r>
    </w:p>
    <w:p w14:paraId="21056995" w14:textId="77777777" w:rsidR="002E4354" w:rsidRPr="001E483D" w:rsidRDefault="002E4354" w:rsidP="002E4354">
      <w:pPr>
        <w:rPr>
          <w:rFonts w:cs="Arial"/>
        </w:rPr>
      </w:pPr>
    </w:p>
    <w:p w14:paraId="67B04ACC" w14:textId="77777777" w:rsidR="002E4354" w:rsidRDefault="002E4354" w:rsidP="002E4354">
      <w:r>
        <w:br w:type="page"/>
      </w:r>
    </w:p>
    <w:p w14:paraId="713273DC" w14:textId="77777777" w:rsidR="002E4354" w:rsidRDefault="002E4354" w:rsidP="002E4354"/>
    <w:p w14:paraId="3793B383" w14:textId="77777777" w:rsidR="002E4354" w:rsidRDefault="002E4354" w:rsidP="002E4354">
      <w:pPr>
        <w:pStyle w:val="ESHeading2"/>
      </w:pPr>
      <w:bookmarkStart w:id="1295" w:name="_Toc34033370"/>
      <w:bookmarkStart w:id="1296" w:name="_Toc36013336"/>
      <w:bookmarkStart w:id="1297" w:name="_Toc48403051"/>
      <w:bookmarkStart w:id="1298" w:name="_Toc48403638"/>
      <w:bookmarkStart w:id="1299" w:name="_Toc51332794"/>
      <w:r>
        <w:t>Accountable Officer’s and Chief Finance and Accounting Officer’s declaration</w:t>
      </w:r>
      <w:bookmarkEnd w:id="1295"/>
      <w:bookmarkEnd w:id="1296"/>
      <w:bookmarkEnd w:id="1297"/>
      <w:bookmarkEnd w:id="1298"/>
      <w:bookmarkEnd w:id="1299"/>
    </w:p>
    <w:p w14:paraId="385A7458" w14:textId="77777777" w:rsidR="002E4354" w:rsidRDefault="002E4354" w:rsidP="002E4354"/>
    <w:p w14:paraId="012E1FF3" w14:textId="4E89B3FE" w:rsidR="002E4354" w:rsidRDefault="002E4354" w:rsidP="002E4354">
      <w:r>
        <w:t xml:space="preserve">The financial statements for the Department have been prepared in accordance with Direction 5.2 of the Standing Directions of the Assistant Treasurer under the </w:t>
      </w:r>
      <w:r w:rsidRPr="00444622">
        <w:rPr>
          <w:i/>
        </w:rPr>
        <w:t>Financial Management Act 1994</w:t>
      </w:r>
      <w:r>
        <w:t xml:space="preserve">, applicable </w:t>
      </w:r>
      <w:r w:rsidR="008D757C">
        <w:t>FRDs</w:t>
      </w:r>
      <w:r>
        <w:t>, Australian accounting standards</w:t>
      </w:r>
      <w:r w:rsidR="00726612">
        <w:t xml:space="preserve"> (AAS)</w:t>
      </w:r>
      <w:r>
        <w:t xml:space="preserve"> including interpretations, and other mandatory professional reporting requirements.</w:t>
      </w:r>
    </w:p>
    <w:p w14:paraId="618C67CB" w14:textId="77777777" w:rsidR="002E4354" w:rsidRDefault="002E4354" w:rsidP="002E4354"/>
    <w:p w14:paraId="6276D1A1" w14:textId="77777777" w:rsidR="002E4354" w:rsidRDefault="002E4354" w:rsidP="002E4354">
      <w:r>
        <w:t>We further state that, in our opinion, the information set out in the comprehensive operating statement, balance sheet, statement of changes in equity, cash flow statement and accompanying notes, presents fairly the financial transactions during the year ended 30 June 2020 and financial position of the Department as at 30 June 2020.</w:t>
      </w:r>
    </w:p>
    <w:p w14:paraId="0354EE99" w14:textId="77777777" w:rsidR="002E4354" w:rsidRDefault="002E4354" w:rsidP="002E4354"/>
    <w:p w14:paraId="6C5226A4" w14:textId="77777777" w:rsidR="002E4354" w:rsidRDefault="002E4354" w:rsidP="002E4354">
      <w:r>
        <w:t>At the time of signing, we are not aware of any circumstances which would render any particulars included in the financial statements to be misleading or inaccurate.</w:t>
      </w:r>
    </w:p>
    <w:p w14:paraId="26A1513A" w14:textId="77777777" w:rsidR="002E4354" w:rsidRDefault="002E4354" w:rsidP="002E4354"/>
    <w:p w14:paraId="15B5DAFD" w14:textId="2E0D92A6" w:rsidR="002E4354" w:rsidRDefault="002E4354" w:rsidP="002E4354">
      <w:r>
        <w:t xml:space="preserve">We authorise the financial statements for issue on </w:t>
      </w:r>
      <w:r w:rsidR="001E4CA0">
        <w:t xml:space="preserve">14 </w:t>
      </w:r>
      <w:r>
        <w:t>September 2020.</w:t>
      </w:r>
    </w:p>
    <w:p w14:paraId="7C9EE93C" w14:textId="52BFA62F" w:rsidR="002E4354" w:rsidRDefault="002E4354" w:rsidP="002E4354"/>
    <w:p w14:paraId="785B8C78" w14:textId="7C5A7D55" w:rsidR="002E4354" w:rsidRDefault="001D7518" w:rsidP="002E4354">
      <w:r>
        <w:rPr>
          <w:noProof/>
        </w:rPr>
        <w:drawing>
          <wp:inline distT="0" distB="0" distL="0" distR="0" wp14:anchorId="16D885AF" wp14:editId="7DAFB8AD">
            <wp:extent cx="5039995" cy="1398905"/>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039995" cy="1398905"/>
                    </a:xfrm>
                    <a:prstGeom prst="rect">
                      <a:avLst/>
                    </a:prstGeom>
                  </pic:spPr>
                </pic:pic>
              </a:graphicData>
            </a:graphic>
          </wp:inline>
        </w:drawing>
      </w:r>
    </w:p>
    <w:tbl>
      <w:tblPr>
        <w:tblStyle w:val="TableGrid"/>
        <w:tblW w:w="98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88"/>
        <w:gridCol w:w="3288"/>
        <w:gridCol w:w="3288"/>
      </w:tblGrid>
      <w:tr w:rsidR="002E4354" w:rsidRPr="00C02BCD" w14:paraId="6AAB3CFA" w14:textId="77777777" w:rsidTr="002E4354">
        <w:tc>
          <w:tcPr>
            <w:tcW w:w="3288" w:type="dxa"/>
          </w:tcPr>
          <w:p w14:paraId="6B28D5C5" w14:textId="77777777" w:rsidR="002E4354" w:rsidRPr="00C02BCD" w:rsidRDefault="002E4354" w:rsidP="002E4354">
            <w:pPr>
              <w:pStyle w:val="ReferenceText"/>
            </w:pPr>
          </w:p>
        </w:tc>
        <w:tc>
          <w:tcPr>
            <w:tcW w:w="3288" w:type="dxa"/>
          </w:tcPr>
          <w:p w14:paraId="189DE247" w14:textId="77777777" w:rsidR="002E4354" w:rsidRPr="00C02BCD" w:rsidRDefault="002E4354" w:rsidP="002E4354">
            <w:pPr>
              <w:pStyle w:val="ReferenceText"/>
            </w:pPr>
          </w:p>
        </w:tc>
        <w:tc>
          <w:tcPr>
            <w:tcW w:w="3288" w:type="dxa"/>
          </w:tcPr>
          <w:p w14:paraId="7BFE6D12" w14:textId="77777777" w:rsidR="002E4354" w:rsidRPr="00C02BCD" w:rsidRDefault="002E4354" w:rsidP="002E4354">
            <w:pPr>
              <w:pStyle w:val="ReferenceText"/>
            </w:pPr>
          </w:p>
        </w:tc>
      </w:tr>
    </w:tbl>
    <w:tbl>
      <w:tblPr>
        <w:tblStyle w:val="TableGrid2"/>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4"/>
        <w:gridCol w:w="3915"/>
      </w:tblGrid>
      <w:tr w:rsidR="002E4354" w14:paraId="671F4225" w14:textId="77777777" w:rsidTr="002E4354">
        <w:tc>
          <w:tcPr>
            <w:tcW w:w="3960" w:type="dxa"/>
          </w:tcPr>
          <w:p w14:paraId="464F4353" w14:textId="1FAC51D0" w:rsidR="002E4354" w:rsidRDefault="001E4CA0" w:rsidP="002E4354">
            <w:r>
              <w:t>Jenny Atta</w:t>
            </w:r>
          </w:p>
        </w:tc>
        <w:tc>
          <w:tcPr>
            <w:tcW w:w="3961" w:type="dxa"/>
          </w:tcPr>
          <w:p w14:paraId="69D68E55" w14:textId="656A68B5" w:rsidR="002E4354" w:rsidRDefault="001E4CA0" w:rsidP="002E4354">
            <w:r>
              <w:t>Cynthia Lahiff</w:t>
            </w:r>
          </w:p>
        </w:tc>
      </w:tr>
      <w:tr w:rsidR="002E4354" w14:paraId="5FA2752F" w14:textId="77777777" w:rsidTr="002E4354">
        <w:tc>
          <w:tcPr>
            <w:tcW w:w="3960" w:type="dxa"/>
          </w:tcPr>
          <w:p w14:paraId="35397B88" w14:textId="77777777" w:rsidR="002E4354" w:rsidRDefault="002E4354" w:rsidP="002E4354">
            <w:r>
              <w:t>Secretary</w:t>
            </w:r>
          </w:p>
        </w:tc>
        <w:tc>
          <w:tcPr>
            <w:tcW w:w="3961" w:type="dxa"/>
          </w:tcPr>
          <w:p w14:paraId="7944CE12" w14:textId="77777777" w:rsidR="002E4354" w:rsidRDefault="002E4354" w:rsidP="002E4354">
            <w:r>
              <w:t>Chief Finance Officer</w:t>
            </w:r>
          </w:p>
        </w:tc>
      </w:tr>
      <w:tr w:rsidR="002E4354" w14:paraId="4B876652" w14:textId="77777777" w:rsidTr="002E4354">
        <w:tc>
          <w:tcPr>
            <w:tcW w:w="3960" w:type="dxa"/>
          </w:tcPr>
          <w:p w14:paraId="76767499" w14:textId="77777777" w:rsidR="002E4354" w:rsidRDefault="002E4354" w:rsidP="002E4354">
            <w:r>
              <w:t xml:space="preserve">Department </w:t>
            </w:r>
          </w:p>
        </w:tc>
        <w:tc>
          <w:tcPr>
            <w:tcW w:w="3961" w:type="dxa"/>
          </w:tcPr>
          <w:p w14:paraId="3963FA55" w14:textId="77777777" w:rsidR="002E4354" w:rsidRDefault="002E4354" w:rsidP="002E4354">
            <w:r>
              <w:t xml:space="preserve">Department </w:t>
            </w:r>
          </w:p>
        </w:tc>
      </w:tr>
      <w:tr w:rsidR="002E4354" w14:paraId="1FC000B5" w14:textId="77777777" w:rsidTr="002E4354">
        <w:tc>
          <w:tcPr>
            <w:tcW w:w="3960" w:type="dxa"/>
          </w:tcPr>
          <w:p w14:paraId="246D30A8" w14:textId="77777777" w:rsidR="002E4354" w:rsidRDefault="002E4354" w:rsidP="002E4354"/>
        </w:tc>
        <w:tc>
          <w:tcPr>
            <w:tcW w:w="3961" w:type="dxa"/>
          </w:tcPr>
          <w:p w14:paraId="0BF060D8" w14:textId="77777777" w:rsidR="002E4354" w:rsidRDefault="002E4354" w:rsidP="002E4354"/>
        </w:tc>
      </w:tr>
      <w:tr w:rsidR="002E4354" w14:paraId="3621BD46" w14:textId="77777777" w:rsidTr="002E4354">
        <w:tc>
          <w:tcPr>
            <w:tcW w:w="3960" w:type="dxa"/>
          </w:tcPr>
          <w:p w14:paraId="23E7E91C" w14:textId="77777777" w:rsidR="002E4354" w:rsidRDefault="002E4354" w:rsidP="002E4354">
            <w:r>
              <w:t>Melbourne</w:t>
            </w:r>
          </w:p>
        </w:tc>
        <w:tc>
          <w:tcPr>
            <w:tcW w:w="3961" w:type="dxa"/>
          </w:tcPr>
          <w:p w14:paraId="12E6AA58" w14:textId="77777777" w:rsidR="002E4354" w:rsidRDefault="002E4354" w:rsidP="002E4354">
            <w:r>
              <w:t>Melbourne</w:t>
            </w:r>
          </w:p>
        </w:tc>
      </w:tr>
      <w:tr w:rsidR="002E4354" w14:paraId="7BD8274E" w14:textId="77777777" w:rsidTr="002E4354">
        <w:tc>
          <w:tcPr>
            <w:tcW w:w="3960" w:type="dxa"/>
          </w:tcPr>
          <w:p w14:paraId="4766EEF6" w14:textId="78D2B08D" w:rsidR="002E4354" w:rsidRDefault="001E4CA0" w:rsidP="002E4354">
            <w:r>
              <w:t xml:space="preserve">14 </w:t>
            </w:r>
            <w:r w:rsidR="002E4354">
              <w:t>September 2020</w:t>
            </w:r>
          </w:p>
        </w:tc>
        <w:tc>
          <w:tcPr>
            <w:tcW w:w="3961" w:type="dxa"/>
          </w:tcPr>
          <w:p w14:paraId="52EA269D" w14:textId="3CF12085" w:rsidR="002E4354" w:rsidRDefault="001E4CA0" w:rsidP="002E4354">
            <w:r>
              <w:t xml:space="preserve">14 </w:t>
            </w:r>
            <w:r w:rsidR="002E4354">
              <w:t>September 2020</w:t>
            </w:r>
          </w:p>
        </w:tc>
      </w:tr>
    </w:tbl>
    <w:p w14:paraId="2E68C61C" w14:textId="77777777" w:rsidR="002E4354" w:rsidRDefault="002E4354" w:rsidP="002E4354"/>
    <w:p w14:paraId="0484F3DF" w14:textId="77777777" w:rsidR="002E4354" w:rsidRDefault="002E4354" w:rsidP="002E4354">
      <w:pPr>
        <w:sectPr w:rsidR="002E4354" w:rsidSect="002E4354">
          <w:headerReference w:type="default" r:id="rId60"/>
          <w:footerReference w:type="default" r:id="rId61"/>
          <w:pgSz w:w="11906" w:h="16838" w:code="9"/>
          <w:pgMar w:top="1440" w:right="1134" w:bottom="1440" w:left="2835" w:header="958" w:footer="737" w:gutter="0"/>
          <w:cols w:space="708"/>
          <w:docGrid w:linePitch="360"/>
        </w:sectPr>
      </w:pPr>
    </w:p>
    <w:p w14:paraId="7B8C615D" w14:textId="77777777" w:rsidR="002E4354" w:rsidRPr="00A62824" w:rsidRDefault="002E4354" w:rsidP="002E4354">
      <w:pPr>
        <w:pStyle w:val="ESHeading1"/>
      </w:pPr>
      <w:bookmarkStart w:id="1300" w:name="_Toc36013337"/>
      <w:bookmarkStart w:id="1301" w:name="_Toc48403052"/>
      <w:bookmarkStart w:id="1302" w:name="_Toc48403639"/>
      <w:bookmarkStart w:id="1303" w:name="_Toc51332795"/>
      <w:r w:rsidRPr="00A62824">
        <w:t>Victorian Auditor-General’s Report</w:t>
      </w:r>
      <w:bookmarkEnd w:id="1300"/>
      <w:bookmarkEnd w:id="1301"/>
      <w:bookmarkEnd w:id="1302"/>
      <w:bookmarkEnd w:id="1303"/>
    </w:p>
    <w:p w14:paraId="746A5268" w14:textId="77777777" w:rsidR="006302F3" w:rsidRDefault="006302F3" w:rsidP="002E4354">
      <w:pPr>
        <w:tabs>
          <w:tab w:val="left" w:pos="6762"/>
        </w:tabs>
      </w:pPr>
      <w:r>
        <w:rPr>
          <w:noProof/>
        </w:rPr>
        <w:drawing>
          <wp:inline distT="0" distB="0" distL="0" distR="0" wp14:anchorId="097399E5" wp14:editId="48950511">
            <wp:extent cx="5039995" cy="7138035"/>
            <wp:effectExtent l="0" t="0" r="825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039995" cy="7138035"/>
                    </a:xfrm>
                    <a:prstGeom prst="rect">
                      <a:avLst/>
                    </a:prstGeom>
                  </pic:spPr>
                </pic:pic>
              </a:graphicData>
            </a:graphic>
          </wp:inline>
        </w:drawing>
      </w:r>
    </w:p>
    <w:p w14:paraId="47D3AB91" w14:textId="77777777" w:rsidR="006302F3" w:rsidRDefault="006302F3">
      <w:r>
        <w:br w:type="page"/>
      </w:r>
    </w:p>
    <w:p w14:paraId="3012F5D5" w14:textId="065F87EE" w:rsidR="002E4354" w:rsidRPr="00615AA2" w:rsidRDefault="006302F3" w:rsidP="002E4354">
      <w:pPr>
        <w:tabs>
          <w:tab w:val="left" w:pos="6762"/>
        </w:tabs>
        <w:sectPr w:rsidR="002E4354" w:rsidRPr="00615AA2" w:rsidSect="002E4354">
          <w:headerReference w:type="even" r:id="rId63"/>
          <w:headerReference w:type="default" r:id="rId64"/>
          <w:footerReference w:type="even" r:id="rId65"/>
          <w:footerReference w:type="default" r:id="rId66"/>
          <w:headerReference w:type="first" r:id="rId67"/>
          <w:footerReference w:type="first" r:id="rId68"/>
          <w:pgSz w:w="11906" w:h="16838" w:code="9"/>
          <w:pgMar w:top="1440" w:right="1134" w:bottom="1440" w:left="2835" w:header="958" w:footer="737" w:gutter="0"/>
          <w:cols w:space="708"/>
          <w:docGrid w:linePitch="360"/>
        </w:sectPr>
      </w:pPr>
      <w:r>
        <w:rPr>
          <w:noProof/>
        </w:rPr>
        <w:drawing>
          <wp:inline distT="0" distB="0" distL="0" distR="0" wp14:anchorId="19EE5BE7" wp14:editId="05F3ACD0">
            <wp:extent cx="5039995" cy="7328535"/>
            <wp:effectExtent l="0" t="0" r="825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039995" cy="7328535"/>
                    </a:xfrm>
                    <a:prstGeom prst="rect">
                      <a:avLst/>
                    </a:prstGeom>
                  </pic:spPr>
                </pic:pic>
              </a:graphicData>
            </a:graphic>
          </wp:inline>
        </w:drawing>
      </w:r>
      <w:r w:rsidR="002E4354">
        <w:tab/>
      </w:r>
    </w:p>
    <w:p w14:paraId="74A3DA93" w14:textId="35EE352A" w:rsidR="001D7518" w:rsidRDefault="001D7518" w:rsidP="001D7518">
      <w:pPr>
        <w:pStyle w:val="ESHeading2"/>
      </w:pPr>
      <w:bookmarkStart w:id="1304" w:name="_Toc36012841"/>
      <w:bookmarkStart w:id="1305" w:name="_Toc51332796"/>
      <w:bookmarkStart w:id="1306" w:name="_Toc34033371"/>
      <w:bookmarkStart w:id="1307" w:name="_Toc36013338"/>
      <w:bookmarkStart w:id="1308" w:name="_Toc48403053"/>
      <w:bookmarkStart w:id="1309" w:name="_Toc48403640"/>
      <w:r>
        <w:t>Comprehensive operating s</w:t>
      </w:r>
      <w:r w:rsidRPr="00D37795">
        <w:t xml:space="preserve">tatement for the financial year ended </w:t>
      </w:r>
      <w:r w:rsidR="008D30F9">
        <w:fldChar w:fldCharType="begin"/>
      </w:r>
      <w:r w:rsidR="008D30F9">
        <w:instrText xml:space="preserve"> DOCPROPERTY  pEnd  \* MERGEFORMAT </w:instrText>
      </w:r>
      <w:r w:rsidR="008D30F9">
        <w:fldChar w:fldCharType="separate"/>
      </w:r>
      <w:r w:rsidRPr="00D37795">
        <w:t>30 June</w:t>
      </w:r>
      <w:r w:rsidR="008D30F9">
        <w:fldChar w:fldCharType="end"/>
      </w:r>
      <w:r w:rsidRPr="00D37795">
        <w:t xml:space="preserve"> </w:t>
      </w:r>
      <w:r w:rsidR="008D30F9">
        <w:fldChar w:fldCharType="begin"/>
      </w:r>
      <w:r w:rsidR="008D30F9">
        <w:instrText xml:space="preserve"> DOCPROPERTY  crYear  \* MERGEFORMAT </w:instrText>
      </w:r>
      <w:r w:rsidR="008D30F9">
        <w:fldChar w:fldCharType="separate"/>
      </w:r>
      <w:r w:rsidRPr="00D37795">
        <w:t>2020</w:t>
      </w:r>
      <w:bookmarkEnd w:id="1304"/>
      <w:bookmarkEnd w:id="1305"/>
      <w:r w:rsidR="008D30F9">
        <w:fldChar w:fldCharType="end"/>
      </w:r>
      <w:r w:rsidR="0025280C">
        <w:rPr>
          <w:rFonts w:cs="Arial"/>
          <w:szCs w:val="18"/>
        </w:rPr>
        <w:fldChar w:fldCharType="begin"/>
      </w:r>
      <w:r w:rsidR="0025280C">
        <w:instrText xml:space="preserve"> TC "</w:instrText>
      </w:r>
      <w:bookmarkStart w:id="1310" w:name="_Toc21426679"/>
      <w:r w:rsidR="0025280C" w:rsidRPr="00217CD5">
        <w:instrText>Statement of Comprehensive Income</w:instrText>
      </w:r>
      <w:bookmarkEnd w:id="1310"/>
      <w:r w:rsidR="0025280C">
        <w:instrText xml:space="preserve">" \f C \l "1" </w:instrText>
      </w:r>
      <w:r w:rsidR="0025280C">
        <w:rPr>
          <w:rFonts w:cs="Arial"/>
          <w:szCs w:val="18"/>
        </w:rPr>
        <w:fldChar w:fldCharType="end"/>
      </w:r>
    </w:p>
    <w:p w14:paraId="4D0535A2" w14:textId="77777777" w:rsidR="001D7518" w:rsidRDefault="001D7518" w:rsidP="001D7518"/>
    <w:tbl>
      <w:tblPr>
        <w:tblW w:w="7625" w:type="dxa"/>
        <w:tblInd w:w="75" w:type="dxa"/>
        <w:tblLayout w:type="fixed"/>
        <w:tblLook w:val="04A0" w:firstRow="1" w:lastRow="0" w:firstColumn="1" w:lastColumn="0" w:noHBand="0" w:noVBand="1"/>
      </w:tblPr>
      <w:tblGrid>
        <w:gridCol w:w="4101"/>
        <w:gridCol w:w="1197"/>
        <w:gridCol w:w="1168"/>
        <w:gridCol w:w="1159"/>
      </w:tblGrid>
      <w:tr w:rsidR="001D7518" w14:paraId="13EFF233" w14:textId="77777777" w:rsidTr="001D7518">
        <w:trPr>
          <w:trHeight w:val="460"/>
        </w:trPr>
        <w:tc>
          <w:tcPr>
            <w:tcW w:w="4101" w:type="dxa"/>
            <w:tcBorders>
              <w:top w:val="nil"/>
              <w:left w:val="single" w:sz="4" w:space="0" w:color="FFFFFF"/>
              <w:bottom w:val="single" w:sz="4" w:space="0" w:color="FFFFFF"/>
              <w:right w:val="single" w:sz="4" w:space="0" w:color="FFFFFF"/>
            </w:tcBorders>
            <w:shd w:val="clear" w:color="000000" w:fill="AF272F"/>
            <w:vAlign w:val="center"/>
            <w:hideMark/>
          </w:tcPr>
          <w:p w14:paraId="5BE767FC" w14:textId="77777777" w:rsidR="001D7518" w:rsidRDefault="001D7518" w:rsidP="001D7518">
            <w:pPr>
              <w:jc w:val="center"/>
              <w:rPr>
                <w:rFonts w:cs="Arial"/>
                <w:b/>
                <w:bCs/>
                <w:color w:val="FFFFFF"/>
                <w:sz w:val="18"/>
                <w:szCs w:val="18"/>
              </w:rPr>
            </w:pPr>
            <w:r>
              <w:rPr>
                <w:rFonts w:cs="Arial"/>
                <w:b/>
                <w:bCs/>
                <w:color w:val="FFFFFF"/>
                <w:sz w:val="18"/>
                <w:szCs w:val="18"/>
              </w:rPr>
              <w:t> </w:t>
            </w:r>
          </w:p>
        </w:tc>
        <w:tc>
          <w:tcPr>
            <w:tcW w:w="1197" w:type="dxa"/>
            <w:tcBorders>
              <w:top w:val="nil"/>
              <w:left w:val="nil"/>
              <w:bottom w:val="single" w:sz="4" w:space="0" w:color="FFFFFF"/>
              <w:right w:val="single" w:sz="4" w:space="0" w:color="FFFFFF"/>
            </w:tcBorders>
            <w:shd w:val="clear" w:color="000000" w:fill="AF272F"/>
            <w:hideMark/>
          </w:tcPr>
          <w:p w14:paraId="578D0A1C" w14:textId="77777777" w:rsidR="001D7518" w:rsidRDefault="001D7518" w:rsidP="001D7518">
            <w:pPr>
              <w:jc w:val="right"/>
              <w:rPr>
                <w:rFonts w:cs="Arial"/>
                <w:b/>
                <w:bCs/>
                <w:color w:val="FFFFFF"/>
                <w:sz w:val="18"/>
                <w:szCs w:val="18"/>
              </w:rPr>
            </w:pPr>
            <w:r>
              <w:rPr>
                <w:rFonts w:cs="Arial"/>
                <w:b/>
                <w:bCs/>
                <w:color w:val="FFFFFF"/>
                <w:sz w:val="18"/>
                <w:szCs w:val="18"/>
              </w:rPr>
              <w:t>Notes</w:t>
            </w:r>
          </w:p>
        </w:tc>
        <w:tc>
          <w:tcPr>
            <w:tcW w:w="1168" w:type="dxa"/>
            <w:tcBorders>
              <w:top w:val="nil"/>
              <w:left w:val="nil"/>
              <w:bottom w:val="single" w:sz="4" w:space="0" w:color="FFFFFF"/>
              <w:right w:val="single" w:sz="4" w:space="0" w:color="FFFFFF"/>
            </w:tcBorders>
            <w:shd w:val="clear" w:color="000000" w:fill="AF272F"/>
            <w:hideMark/>
          </w:tcPr>
          <w:p w14:paraId="58C9ACA9" w14:textId="77777777" w:rsidR="001D7518" w:rsidRDefault="001D7518" w:rsidP="001D7518">
            <w:pPr>
              <w:jc w:val="right"/>
              <w:rPr>
                <w:rFonts w:cs="Arial"/>
                <w:b/>
                <w:bCs/>
                <w:color w:val="FFFFFF"/>
                <w:sz w:val="18"/>
                <w:szCs w:val="18"/>
              </w:rPr>
            </w:pPr>
            <w:r>
              <w:rPr>
                <w:rFonts w:cs="Arial"/>
                <w:b/>
                <w:bCs/>
                <w:color w:val="FFFFFF"/>
                <w:sz w:val="18"/>
                <w:szCs w:val="18"/>
              </w:rPr>
              <w:t>2020</w:t>
            </w:r>
            <w:r>
              <w:rPr>
                <w:rFonts w:cs="Arial"/>
                <w:b/>
                <w:bCs/>
                <w:color w:val="FFFFFF"/>
                <w:sz w:val="18"/>
                <w:szCs w:val="18"/>
              </w:rPr>
              <w:br/>
              <w:t>($m)</w:t>
            </w:r>
          </w:p>
        </w:tc>
        <w:tc>
          <w:tcPr>
            <w:tcW w:w="1159" w:type="dxa"/>
            <w:tcBorders>
              <w:top w:val="nil"/>
              <w:left w:val="nil"/>
              <w:bottom w:val="single" w:sz="4" w:space="0" w:color="FFFFFF"/>
              <w:right w:val="single" w:sz="4" w:space="0" w:color="FFFFFF"/>
            </w:tcBorders>
            <w:shd w:val="clear" w:color="000000" w:fill="AF272F"/>
            <w:hideMark/>
          </w:tcPr>
          <w:p w14:paraId="4BF1BD17" w14:textId="77777777" w:rsidR="001D7518" w:rsidRDefault="001D7518" w:rsidP="001D7518">
            <w:pPr>
              <w:jc w:val="right"/>
              <w:rPr>
                <w:rFonts w:cs="Arial"/>
                <w:b/>
                <w:bCs/>
                <w:color w:val="FFFFFF"/>
                <w:sz w:val="18"/>
                <w:szCs w:val="18"/>
              </w:rPr>
            </w:pPr>
            <w:r>
              <w:rPr>
                <w:rFonts w:cs="Arial"/>
                <w:b/>
                <w:bCs/>
                <w:color w:val="FFFFFF"/>
                <w:sz w:val="18"/>
                <w:szCs w:val="18"/>
              </w:rPr>
              <w:t>2019</w:t>
            </w:r>
            <w:r>
              <w:rPr>
                <w:rFonts w:cs="Arial"/>
                <w:b/>
                <w:bCs/>
                <w:color w:val="FFFFFF"/>
                <w:sz w:val="18"/>
                <w:szCs w:val="18"/>
              </w:rPr>
              <w:br/>
              <w:t>($m)</w:t>
            </w:r>
          </w:p>
        </w:tc>
      </w:tr>
      <w:tr w:rsidR="001D7518" w14:paraId="02DAA1EE" w14:textId="77777777" w:rsidTr="001D7518">
        <w:trPr>
          <w:trHeight w:val="250"/>
        </w:trPr>
        <w:tc>
          <w:tcPr>
            <w:tcW w:w="4101" w:type="dxa"/>
            <w:tcBorders>
              <w:top w:val="nil"/>
              <w:left w:val="single" w:sz="4" w:space="0" w:color="FFFFFF"/>
              <w:bottom w:val="single" w:sz="4" w:space="0" w:color="auto"/>
              <w:right w:val="nil"/>
            </w:tcBorders>
            <w:shd w:val="clear" w:color="000000" w:fill="53565A"/>
            <w:vAlign w:val="center"/>
            <w:hideMark/>
          </w:tcPr>
          <w:p w14:paraId="772B5602" w14:textId="77777777" w:rsidR="001D7518" w:rsidRDefault="001D7518" w:rsidP="001D7518">
            <w:pPr>
              <w:rPr>
                <w:rFonts w:cs="Arial"/>
                <w:b/>
                <w:bCs/>
                <w:color w:val="FFFFFF"/>
                <w:sz w:val="18"/>
                <w:szCs w:val="18"/>
              </w:rPr>
            </w:pPr>
            <w:r>
              <w:rPr>
                <w:rFonts w:cs="Arial"/>
                <w:b/>
                <w:bCs/>
                <w:color w:val="FFFFFF"/>
                <w:sz w:val="18"/>
                <w:szCs w:val="18"/>
              </w:rPr>
              <w:t>Continuing operations</w:t>
            </w:r>
          </w:p>
        </w:tc>
        <w:tc>
          <w:tcPr>
            <w:tcW w:w="1197" w:type="dxa"/>
            <w:tcBorders>
              <w:top w:val="nil"/>
              <w:left w:val="nil"/>
              <w:bottom w:val="single" w:sz="4" w:space="0" w:color="auto"/>
              <w:right w:val="nil"/>
            </w:tcBorders>
            <w:shd w:val="clear" w:color="000000" w:fill="53565A"/>
            <w:vAlign w:val="center"/>
            <w:hideMark/>
          </w:tcPr>
          <w:p w14:paraId="548F6F81" w14:textId="77777777" w:rsidR="001D7518" w:rsidRDefault="001D7518" w:rsidP="001D7518">
            <w:pPr>
              <w:rPr>
                <w:rFonts w:cs="Arial"/>
                <w:b/>
                <w:bCs/>
                <w:color w:val="FFFFFF"/>
                <w:sz w:val="18"/>
                <w:szCs w:val="18"/>
              </w:rPr>
            </w:pPr>
            <w:r>
              <w:rPr>
                <w:rFonts w:cs="Arial"/>
                <w:b/>
                <w:bCs/>
                <w:color w:val="FFFFFF"/>
                <w:sz w:val="18"/>
                <w:szCs w:val="18"/>
              </w:rPr>
              <w:t> </w:t>
            </w:r>
          </w:p>
        </w:tc>
        <w:tc>
          <w:tcPr>
            <w:tcW w:w="1168" w:type="dxa"/>
            <w:tcBorders>
              <w:top w:val="nil"/>
              <w:left w:val="nil"/>
              <w:bottom w:val="single" w:sz="4" w:space="0" w:color="auto"/>
              <w:right w:val="nil"/>
            </w:tcBorders>
            <w:shd w:val="clear" w:color="000000" w:fill="53565A"/>
            <w:vAlign w:val="center"/>
            <w:hideMark/>
          </w:tcPr>
          <w:p w14:paraId="1DB58D8B" w14:textId="77777777" w:rsidR="001D7518" w:rsidRDefault="001D7518" w:rsidP="001D7518">
            <w:pPr>
              <w:rPr>
                <w:rFonts w:cs="Arial"/>
                <w:b/>
                <w:bCs/>
                <w:color w:val="FFFFFF"/>
                <w:sz w:val="18"/>
                <w:szCs w:val="18"/>
              </w:rPr>
            </w:pPr>
            <w:r>
              <w:rPr>
                <w:rFonts w:cs="Arial"/>
                <w:b/>
                <w:bCs/>
                <w:color w:val="FFFFFF"/>
                <w:sz w:val="18"/>
                <w:szCs w:val="18"/>
              </w:rPr>
              <w:t> </w:t>
            </w:r>
          </w:p>
        </w:tc>
        <w:tc>
          <w:tcPr>
            <w:tcW w:w="1159" w:type="dxa"/>
            <w:tcBorders>
              <w:top w:val="nil"/>
              <w:left w:val="nil"/>
              <w:bottom w:val="single" w:sz="4" w:space="0" w:color="auto"/>
              <w:right w:val="nil"/>
            </w:tcBorders>
            <w:shd w:val="clear" w:color="000000" w:fill="53565A"/>
            <w:vAlign w:val="center"/>
            <w:hideMark/>
          </w:tcPr>
          <w:p w14:paraId="5903D3A1" w14:textId="77777777" w:rsidR="001D7518" w:rsidRDefault="001D7518" w:rsidP="001D7518">
            <w:pPr>
              <w:rPr>
                <w:rFonts w:cs="Arial"/>
                <w:b/>
                <w:bCs/>
                <w:color w:val="FFFFFF"/>
                <w:sz w:val="18"/>
                <w:szCs w:val="18"/>
              </w:rPr>
            </w:pPr>
            <w:r>
              <w:rPr>
                <w:rFonts w:cs="Arial"/>
                <w:b/>
                <w:bCs/>
                <w:color w:val="FFFFFF"/>
                <w:sz w:val="18"/>
                <w:szCs w:val="18"/>
              </w:rPr>
              <w:t> </w:t>
            </w:r>
          </w:p>
        </w:tc>
      </w:tr>
      <w:tr w:rsidR="001D7518" w14:paraId="0CFAF354" w14:textId="77777777" w:rsidTr="001D7518">
        <w:trPr>
          <w:trHeight w:val="250"/>
        </w:trPr>
        <w:tc>
          <w:tcPr>
            <w:tcW w:w="4101" w:type="dxa"/>
            <w:tcBorders>
              <w:top w:val="nil"/>
              <w:left w:val="single" w:sz="4" w:space="0" w:color="FFFFFF"/>
              <w:bottom w:val="single" w:sz="4" w:space="0" w:color="auto"/>
              <w:right w:val="single" w:sz="4" w:space="0" w:color="FFFFFF"/>
            </w:tcBorders>
            <w:shd w:val="clear" w:color="000000" w:fill="D9D9D9"/>
            <w:vAlign w:val="center"/>
            <w:hideMark/>
          </w:tcPr>
          <w:p w14:paraId="1882E428" w14:textId="77777777" w:rsidR="001D7518" w:rsidRDefault="001D7518" w:rsidP="001D7518">
            <w:pPr>
              <w:rPr>
                <w:rFonts w:cs="Arial"/>
                <w:b/>
                <w:bCs/>
                <w:sz w:val="18"/>
                <w:szCs w:val="18"/>
              </w:rPr>
            </w:pPr>
            <w:r>
              <w:rPr>
                <w:rFonts w:cs="Arial"/>
                <w:b/>
                <w:bCs/>
                <w:sz w:val="18"/>
                <w:szCs w:val="18"/>
              </w:rPr>
              <w:t>Income from transactions</w:t>
            </w:r>
          </w:p>
        </w:tc>
        <w:tc>
          <w:tcPr>
            <w:tcW w:w="1197" w:type="dxa"/>
            <w:tcBorders>
              <w:top w:val="nil"/>
              <w:left w:val="nil"/>
              <w:bottom w:val="single" w:sz="4" w:space="0" w:color="auto"/>
              <w:right w:val="single" w:sz="4" w:space="0" w:color="FFFFFF"/>
            </w:tcBorders>
            <w:shd w:val="clear" w:color="000000" w:fill="D9D9D9"/>
            <w:vAlign w:val="bottom"/>
            <w:hideMark/>
          </w:tcPr>
          <w:p w14:paraId="70778AF4" w14:textId="77777777" w:rsidR="001D7518" w:rsidRDefault="001D7518" w:rsidP="001D7518">
            <w:pPr>
              <w:rPr>
                <w:rFonts w:cs="Arial"/>
                <w:b/>
                <w:bCs/>
                <w:sz w:val="18"/>
                <w:szCs w:val="18"/>
              </w:rPr>
            </w:pPr>
            <w:r>
              <w:rPr>
                <w:rFonts w:cs="Arial"/>
                <w:b/>
                <w:bCs/>
                <w:sz w:val="18"/>
                <w:szCs w:val="18"/>
              </w:rPr>
              <w:t> </w:t>
            </w:r>
          </w:p>
        </w:tc>
        <w:tc>
          <w:tcPr>
            <w:tcW w:w="1168" w:type="dxa"/>
            <w:tcBorders>
              <w:top w:val="nil"/>
              <w:left w:val="nil"/>
              <w:bottom w:val="single" w:sz="4" w:space="0" w:color="auto"/>
              <w:right w:val="single" w:sz="4" w:space="0" w:color="FFFFFF"/>
            </w:tcBorders>
            <w:shd w:val="clear" w:color="000000" w:fill="D9D9D9"/>
            <w:vAlign w:val="bottom"/>
            <w:hideMark/>
          </w:tcPr>
          <w:p w14:paraId="351A9ADE" w14:textId="77777777" w:rsidR="001D7518" w:rsidRDefault="001D7518" w:rsidP="001D7518">
            <w:pPr>
              <w:rPr>
                <w:rFonts w:cs="Arial"/>
                <w:b/>
                <w:bCs/>
                <w:sz w:val="18"/>
                <w:szCs w:val="18"/>
              </w:rPr>
            </w:pPr>
            <w:r>
              <w:rPr>
                <w:rFonts w:cs="Arial"/>
                <w:b/>
                <w:bCs/>
                <w:sz w:val="18"/>
                <w:szCs w:val="18"/>
              </w:rPr>
              <w:t> </w:t>
            </w:r>
          </w:p>
        </w:tc>
        <w:tc>
          <w:tcPr>
            <w:tcW w:w="1159" w:type="dxa"/>
            <w:tcBorders>
              <w:top w:val="nil"/>
              <w:left w:val="nil"/>
              <w:bottom w:val="single" w:sz="4" w:space="0" w:color="auto"/>
              <w:right w:val="single" w:sz="4" w:space="0" w:color="FFFFFF"/>
            </w:tcBorders>
            <w:shd w:val="clear" w:color="000000" w:fill="D9D9D9"/>
            <w:vAlign w:val="bottom"/>
            <w:hideMark/>
          </w:tcPr>
          <w:p w14:paraId="58B40399" w14:textId="77777777" w:rsidR="001D7518" w:rsidRDefault="001D7518" w:rsidP="001D7518">
            <w:pPr>
              <w:rPr>
                <w:rFonts w:cs="Arial"/>
                <w:b/>
                <w:bCs/>
                <w:sz w:val="18"/>
                <w:szCs w:val="18"/>
              </w:rPr>
            </w:pPr>
            <w:r>
              <w:rPr>
                <w:rFonts w:cs="Arial"/>
                <w:b/>
                <w:bCs/>
                <w:sz w:val="18"/>
                <w:szCs w:val="18"/>
              </w:rPr>
              <w:t> </w:t>
            </w:r>
          </w:p>
        </w:tc>
      </w:tr>
      <w:tr w:rsidR="001D7518" w14:paraId="1DD0F9C2" w14:textId="77777777" w:rsidTr="001D7518">
        <w:trPr>
          <w:trHeight w:val="263"/>
        </w:trPr>
        <w:tc>
          <w:tcPr>
            <w:tcW w:w="4101" w:type="dxa"/>
            <w:tcBorders>
              <w:top w:val="nil"/>
              <w:left w:val="single" w:sz="4" w:space="0" w:color="FFFFFF"/>
              <w:bottom w:val="single" w:sz="4" w:space="0" w:color="auto"/>
              <w:right w:val="single" w:sz="4" w:space="0" w:color="FFFFFF"/>
            </w:tcBorders>
            <w:shd w:val="clear" w:color="FFFFFF" w:fill="FFFFFF"/>
            <w:vAlign w:val="center"/>
            <w:hideMark/>
          </w:tcPr>
          <w:p w14:paraId="1255A2D4" w14:textId="77777777" w:rsidR="001D7518" w:rsidRDefault="001D7518" w:rsidP="001D7518">
            <w:pPr>
              <w:rPr>
                <w:rFonts w:cs="Arial"/>
                <w:sz w:val="18"/>
                <w:szCs w:val="18"/>
              </w:rPr>
            </w:pPr>
            <w:r>
              <w:rPr>
                <w:rFonts w:cs="Arial"/>
                <w:sz w:val="18"/>
                <w:szCs w:val="18"/>
              </w:rPr>
              <w:t>Output appropriations</w:t>
            </w:r>
          </w:p>
        </w:tc>
        <w:tc>
          <w:tcPr>
            <w:tcW w:w="1197" w:type="dxa"/>
            <w:tcBorders>
              <w:top w:val="nil"/>
              <w:left w:val="nil"/>
              <w:bottom w:val="single" w:sz="4" w:space="0" w:color="auto"/>
              <w:right w:val="single" w:sz="4" w:space="0" w:color="FFFFFF"/>
            </w:tcBorders>
            <w:shd w:val="clear" w:color="FFFFFF" w:fill="FFFFFF"/>
            <w:noWrap/>
            <w:vAlign w:val="center"/>
            <w:hideMark/>
          </w:tcPr>
          <w:p w14:paraId="7A54532A" w14:textId="77777777" w:rsidR="001D7518" w:rsidRDefault="001D7518" w:rsidP="001D7518">
            <w:pPr>
              <w:jc w:val="right"/>
              <w:rPr>
                <w:rFonts w:cs="Arial"/>
                <w:sz w:val="18"/>
                <w:szCs w:val="18"/>
              </w:rPr>
            </w:pPr>
            <w:r>
              <w:rPr>
                <w:rFonts w:cs="Arial"/>
                <w:sz w:val="18"/>
                <w:szCs w:val="18"/>
              </w:rPr>
              <w:t>2.3.1</w:t>
            </w:r>
          </w:p>
        </w:tc>
        <w:tc>
          <w:tcPr>
            <w:tcW w:w="1168" w:type="dxa"/>
            <w:tcBorders>
              <w:top w:val="nil"/>
              <w:left w:val="nil"/>
              <w:bottom w:val="single" w:sz="4" w:space="0" w:color="auto"/>
              <w:right w:val="single" w:sz="4" w:space="0" w:color="FFFFFF"/>
            </w:tcBorders>
            <w:shd w:val="clear" w:color="000000" w:fill="D9D9D9"/>
            <w:noWrap/>
            <w:vAlign w:val="center"/>
            <w:hideMark/>
          </w:tcPr>
          <w:p w14:paraId="10075C49" w14:textId="77777777" w:rsidR="001D7518" w:rsidRDefault="001D7518" w:rsidP="001D7518">
            <w:pPr>
              <w:jc w:val="right"/>
              <w:rPr>
                <w:rFonts w:cs="Arial"/>
                <w:sz w:val="18"/>
                <w:szCs w:val="18"/>
              </w:rPr>
            </w:pPr>
            <w:r>
              <w:rPr>
                <w:rFonts w:cs="Arial"/>
                <w:sz w:val="18"/>
                <w:szCs w:val="18"/>
              </w:rPr>
              <w:t xml:space="preserve">14,887.5 </w:t>
            </w:r>
          </w:p>
        </w:tc>
        <w:tc>
          <w:tcPr>
            <w:tcW w:w="1159" w:type="dxa"/>
            <w:tcBorders>
              <w:top w:val="nil"/>
              <w:left w:val="nil"/>
              <w:bottom w:val="single" w:sz="4" w:space="0" w:color="auto"/>
              <w:right w:val="single" w:sz="4" w:space="0" w:color="FFFFFF"/>
            </w:tcBorders>
            <w:shd w:val="clear" w:color="FFFFFF" w:fill="FFFFFF"/>
            <w:noWrap/>
            <w:vAlign w:val="center"/>
            <w:hideMark/>
          </w:tcPr>
          <w:p w14:paraId="056C10E6" w14:textId="77777777" w:rsidR="001D7518" w:rsidRDefault="001D7518" w:rsidP="001D7518">
            <w:pPr>
              <w:jc w:val="right"/>
              <w:rPr>
                <w:rFonts w:cs="Arial"/>
                <w:sz w:val="18"/>
                <w:szCs w:val="18"/>
              </w:rPr>
            </w:pPr>
            <w:r>
              <w:rPr>
                <w:rFonts w:cs="Arial"/>
                <w:sz w:val="18"/>
                <w:szCs w:val="18"/>
              </w:rPr>
              <w:t xml:space="preserve">13,815.7 </w:t>
            </w:r>
          </w:p>
        </w:tc>
      </w:tr>
      <w:tr w:rsidR="001D7518" w14:paraId="48D3CA00" w14:textId="77777777" w:rsidTr="001D7518">
        <w:trPr>
          <w:trHeight w:val="250"/>
        </w:trPr>
        <w:tc>
          <w:tcPr>
            <w:tcW w:w="4101" w:type="dxa"/>
            <w:tcBorders>
              <w:top w:val="nil"/>
              <w:left w:val="single" w:sz="4" w:space="0" w:color="FFFFFF"/>
              <w:bottom w:val="single" w:sz="4" w:space="0" w:color="auto"/>
              <w:right w:val="single" w:sz="4" w:space="0" w:color="FFFFFF"/>
            </w:tcBorders>
            <w:shd w:val="clear" w:color="FFFFFF" w:fill="FFFFFF"/>
            <w:vAlign w:val="center"/>
            <w:hideMark/>
          </w:tcPr>
          <w:p w14:paraId="750A55C6" w14:textId="77777777" w:rsidR="001D7518" w:rsidRDefault="001D7518" w:rsidP="001D7518">
            <w:pPr>
              <w:rPr>
                <w:rFonts w:cs="Arial"/>
                <w:sz w:val="18"/>
                <w:szCs w:val="18"/>
              </w:rPr>
            </w:pPr>
            <w:r>
              <w:rPr>
                <w:rFonts w:cs="Arial"/>
                <w:sz w:val="18"/>
                <w:szCs w:val="18"/>
              </w:rPr>
              <w:t>Special appropriations</w:t>
            </w:r>
          </w:p>
        </w:tc>
        <w:tc>
          <w:tcPr>
            <w:tcW w:w="1197" w:type="dxa"/>
            <w:tcBorders>
              <w:top w:val="nil"/>
              <w:left w:val="nil"/>
              <w:bottom w:val="single" w:sz="4" w:space="0" w:color="auto"/>
              <w:right w:val="single" w:sz="4" w:space="0" w:color="FFFFFF"/>
            </w:tcBorders>
            <w:shd w:val="clear" w:color="FFFFFF" w:fill="FFFFFF"/>
            <w:noWrap/>
            <w:vAlign w:val="center"/>
            <w:hideMark/>
          </w:tcPr>
          <w:p w14:paraId="28898604" w14:textId="77777777" w:rsidR="001D7518" w:rsidRDefault="001D7518" w:rsidP="001D7518">
            <w:pPr>
              <w:jc w:val="right"/>
              <w:rPr>
                <w:rFonts w:cs="Arial"/>
                <w:sz w:val="18"/>
                <w:szCs w:val="18"/>
              </w:rPr>
            </w:pPr>
            <w:r>
              <w:rPr>
                <w:rFonts w:cs="Arial"/>
                <w:sz w:val="18"/>
                <w:szCs w:val="18"/>
              </w:rPr>
              <w:t>2.3.2</w:t>
            </w:r>
          </w:p>
        </w:tc>
        <w:tc>
          <w:tcPr>
            <w:tcW w:w="1168" w:type="dxa"/>
            <w:tcBorders>
              <w:top w:val="nil"/>
              <w:left w:val="nil"/>
              <w:bottom w:val="single" w:sz="4" w:space="0" w:color="auto"/>
              <w:right w:val="single" w:sz="4" w:space="0" w:color="FFFFFF"/>
            </w:tcBorders>
            <w:shd w:val="clear" w:color="000000" w:fill="D9D9D9"/>
            <w:noWrap/>
            <w:vAlign w:val="center"/>
            <w:hideMark/>
          </w:tcPr>
          <w:p w14:paraId="3EE70F4F" w14:textId="77777777" w:rsidR="001D7518" w:rsidRDefault="001D7518" w:rsidP="001D7518">
            <w:pPr>
              <w:jc w:val="right"/>
              <w:rPr>
                <w:rFonts w:cs="Arial"/>
                <w:sz w:val="18"/>
                <w:szCs w:val="18"/>
              </w:rPr>
            </w:pPr>
            <w:r>
              <w:rPr>
                <w:rFonts w:cs="Arial"/>
                <w:sz w:val="18"/>
                <w:szCs w:val="18"/>
              </w:rPr>
              <w:t xml:space="preserve">8.0 </w:t>
            </w:r>
          </w:p>
        </w:tc>
        <w:tc>
          <w:tcPr>
            <w:tcW w:w="1159" w:type="dxa"/>
            <w:tcBorders>
              <w:top w:val="nil"/>
              <w:left w:val="nil"/>
              <w:bottom w:val="single" w:sz="4" w:space="0" w:color="auto"/>
              <w:right w:val="single" w:sz="4" w:space="0" w:color="FFFFFF"/>
            </w:tcBorders>
            <w:shd w:val="clear" w:color="FFFFFF" w:fill="FFFFFF"/>
            <w:noWrap/>
            <w:vAlign w:val="center"/>
            <w:hideMark/>
          </w:tcPr>
          <w:p w14:paraId="41432AF5" w14:textId="77777777" w:rsidR="001D7518" w:rsidRDefault="001D7518" w:rsidP="001D7518">
            <w:pPr>
              <w:jc w:val="right"/>
              <w:rPr>
                <w:rFonts w:cs="Arial"/>
                <w:sz w:val="18"/>
                <w:szCs w:val="18"/>
              </w:rPr>
            </w:pPr>
            <w:r>
              <w:rPr>
                <w:rFonts w:cs="Arial"/>
                <w:sz w:val="18"/>
                <w:szCs w:val="18"/>
              </w:rPr>
              <w:t xml:space="preserve">0.5 </w:t>
            </w:r>
          </w:p>
        </w:tc>
      </w:tr>
      <w:tr w:rsidR="001D7518" w14:paraId="0E4059E8" w14:textId="77777777" w:rsidTr="001D7518">
        <w:trPr>
          <w:trHeight w:val="250"/>
        </w:trPr>
        <w:tc>
          <w:tcPr>
            <w:tcW w:w="4101" w:type="dxa"/>
            <w:tcBorders>
              <w:top w:val="nil"/>
              <w:left w:val="single" w:sz="4" w:space="0" w:color="FFFFFF"/>
              <w:bottom w:val="single" w:sz="4" w:space="0" w:color="auto"/>
              <w:right w:val="single" w:sz="4" w:space="0" w:color="FFFFFF"/>
            </w:tcBorders>
            <w:shd w:val="clear" w:color="FFFFFF" w:fill="FFFFFF"/>
            <w:vAlign w:val="center"/>
            <w:hideMark/>
          </w:tcPr>
          <w:p w14:paraId="7FF94966" w14:textId="77777777" w:rsidR="001D7518" w:rsidRDefault="001D7518" w:rsidP="001D7518">
            <w:pPr>
              <w:rPr>
                <w:rFonts w:cs="Arial"/>
                <w:sz w:val="18"/>
                <w:szCs w:val="18"/>
              </w:rPr>
            </w:pPr>
            <w:r>
              <w:rPr>
                <w:rFonts w:cs="Arial"/>
                <w:sz w:val="18"/>
                <w:szCs w:val="18"/>
              </w:rPr>
              <w:t>Grants</w:t>
            </w:r>
          </w:p>
        </w:tc>
        <w:tc>
          <w:tcPr>
            <w:tcW w:w="1197" w:type="dxa"/>
            <w:tcBorders>
              <w:top w:val="nil"/>
              <w:left w:val="nil"/>
              <w:bottom w:val="single" w:sz="4" w:space="0" w:color="auto"/>
              <w:right w:val="single" w:sz="4" w:space="0" w:color="FFFFFF"/>
            </w:tcBorders>
            <w:shd w:val="clear" w:color="FFFFFF" w:fill="FFFFFF"/>
            <w:noWrap/>
            <w:vAlign w:val="center"/>
            <w:hideMark/>
          </w:tcPr>
          <w:p w14:paraId="1981C15F" w14:textId="77777777" w:rsidR="001D7518" w:rsidRDefault="001D7518" w:rsidP="001D7518">
            <w:pPr>
              <w:jc w:val="right"/>
              <w:rPr>
                <w:rFonts w:cs="Arial"/>
                <w:sz w:val="18"/>
                <w:szCs w:val="18"/>
              </w:rPr>
            </w:pPr>
            <w:r>
              <w:rPr>
                <w:rFonts w:cs="Arial"/>
                <w:sz w:val="18"/>
                <w:szCs w:val="18"/>
              </w:rPr>
              <w:t>2.4.1</w:t>
            </w:r>
          </w:p>
        </w:tc>
        <w:tc>
          <w:tcPr>
            <w:tcW w:w="1168" w:type="dxa"/>
            <w:tcBorders>
              <w:top w:val="nil"/>
              <w:left w:val="nil"/>
              <w:bottom w:val="single" w:sz="4" w:space="0" w:color="auto"/>
              <w:right w:val="single" w:sz="4" w:space="0" w:color="FFFFFF"/>
            </w:tcBorders>
            <w:shd w:val="clear" w:color="000000" w:fill="D9D9D9"/>
            <w:noWrap/>
            <w:vAlign w:val="center"/>
            <w:hideMark/>
          </w:tcPr>
          <w:p w14:paraId="21E421F8" w14:textId="77777777" w:rsidR="001D7518" w:rsidRDefault="001D7518" w:rsidP="001D7518">
            <w:pPr>
              <w:jc w:val="right"/>
              <w:rPr>
                <w:rFonts w:cs="Arial"/>
                <w:sz w:val="18"/>
                <w:szCs w:val="18"/>
              </w:rPr>
            </w:pPr>
            <w:r>
              <w:rPr>
                <w:rFonts w:cs="Arial"/>
                <w:sz w:val="18"/>
                <w:szCs w:val="18"/>
              </w:rPr>
              <w:t xml:space="preserve">136.5 </w:t>
            </w:r>
          </w:p>
        </w:tc>
        <w:tc>
          <w:tcPr>
            <w:tcW w:w="1159" w:type="dxa"/>
            <w:tcBorders>
              <w:top w:val="nil"/>
              <w:left w:val="nil"/>
              <w:bottom w:val="single" w:sz="4" w:space="0" w:color="auto"/>
              <w:right w:val="single" w:sz="4" w:space="0" w:color="FFFFFF"/>
            </w:tcBorders>
            <w:shd w:val="clear" w:color="FFFFFF" w:fill="FFFFFF"/>
            <w:noWrap/>
            <w:vAlign w:val="center"/>
            <w:hideMark/>
          </w:tcPr>
          <w:p w14:paraId="47F7F35F" w14:textId="77777777" w:rsidR="001D7518" w:rsidRDefault="001D7518" w:rsidP="001D7518">
            <w:pPr>
              <w:jc w:val="right"/>
              <w:rPr>
                <w:rFonts w:cs="Arial"/>
                <w:sz w:val="18"/>
                <w:szCs w:val="18"/>
              </w:rPr>
            </w:pPr>
            <w:r>
              <w:rPr>
                <w:rFonts w:cs="Arial"/>
                <w:sz w:val="18"/>
                <w:szCs w:val="18"/>
              </w:rPr>
              <w:t xml:space="preserve">185.3 </w:t>
            </w:r>
          </w:p>
        </w:tc>
      </w:tr>
      <w:tr w:rsidR="001D7518" w14:paraId="1E4C73B5" w14:textId="77777777" w:rsidTr="001D7518">
        <w:trPr>
          <w:trHeight w:val="250"/>
        </w:trPr>
        <w:tc>
          <w:tcPr>
            <w:tcW w:w="4101" w:type="dxa"/>
            <w:tcBorders>
              <w:top w:val="nil"/>
              <w:left w:val="single" w:sz="4" w:space="0" w:color="FFFFFF"/>
              <w:bottom w:val="single" w:sz="4" w:space="0" w:color="auto"/>
              <w:right w:val="single" w:sz="4" w:space="0" w:color="FFFFFF"/>
            </w:tcBorders>
            <w:shd w:val="clear" w:color="FFFFFF" w:fill="FFFFFF"/>
            <w:vAlign w:val="center"/>
            <w:hideMark/>
          </w:tcPr>
          <w:p w14:paraId="55C5DD51" w14:textId="77777777" w:rsidR="001D7518" w:rsidRDefault="001D7518" w:rsidP="001D7518">
            <w:pPr>
              <w:rPr>
                <w:rFonts w:cs="Arial"/>
                <w:sz w:val="18"/>
                <w:szCs w:val="18"/>
              </w:rPr>
            </w:pPr>
            <w:r>
              <w:rPr>
                <w:rFonts w:cs="Arial"/>
                <w:sz w:val="18"/>
                <w:szCs w:val="18"/>
              </w:rPr>
              <w:t>Sale of goods and services</w:t>
            </w:r>
          </w:p>
        </w:tc>
        <w:tc>
          <w:tcPr>
            <w:tcW w:w="1197" w:type="dxa"/>
            <w:tcBorders>
              <w:top w:val="nil"/>
              <w:left w:val="nil"/>
              <w:bottom w:val="single" w:sz="4" w:space="0" w:color="auto"/>
              <w:right w:val="single" w:sz="4" w:space="0" w:color="FFFFFF"/>
            </w:tcBorders>
            <w:shd w:val="clear" w:color="FFFFFF" w:fill="FFFFFF"/>
            <w:noWrap/>
            <w:vAlign w:val="center"/>
            <w:hideMark/>
          </w:tcPr>
          <w:p w14:paraId="22C84392" w14:textId="77777777" w:rsidR="001D7518" w:rsidRDefault="001D7518" w:rsidP="001D7518">
            <w:pPr>
              <w:jc w:val="right"/>
              <w:rPr>
                <w:rFonts w:cs="Arial"/>
                <w:sz w:val="18"/>
                <w:szCs w:val="18"/>
              </w:rPr>
            </w:pPr>
            <w:r>
              <w:rPr>
                <w:rFonts w:cs="Arial"/>
                <w:sz w:val="18"/>
                <w:szCs w:val="18"/>
              </w:rPr>
              <w:t>2.4.2</w:t>
            </w:r>
          </w:p>
        </w:tc>
        <w:tc>
          <w:tcPr>
            <w:tcW w:w="1168" w:type="dxa"/>
            <w:tcBorders>
              <w:top w:val="nil"/>
              <w:left w:val="nil"/>
              <w:bottom w:val="single" w:sz="4" w:space="0" w:color="auto"/>
              <w:right w:val="single" w:sz="4" w:space="0" w:color="FFFFFF"/>
            </w:tcBorders>
            <w:shd w:val="clear" w:color="000000" w:fill="D9D9D9"/>
            <w:noWrap/>
            <w:vAlign w:val="center"/>
            <w:hideMark/>
          </w:tcPr>
          <w:p w14:paraId="77D4F507" w14:textId="77777777" w:rsidR="001D7518" w:rsidRDefault="001D7518" w:rsidP="001D7518">
            <w:pPr>
              <w:jc w:val="right"/>
              <w:rPr>
                <w:rFonts w:cs="Arial"/>
                <w:sz w:val="18"/>
                <w:szCs w:val="18"/>
              </w:rPr>
            </w:pPr>
            <w:r>
              <w:rPr>
                <w:rFonts w:cs="Arial"/>
                <w:sz w:val="18"/>
                <w:szCs w:val="18"/>
              </w:rPr>
              <w:t xml:space="preserve">280.1 </w:t>
            </w:r>
          </w:p>
        </w:tc>
        <w:tc>
          <w:tcPr>
            <w:tcW w:w="1159" w:type="dxa"/>
            <w:tcBorders>
              <w:top w:val="nil"/>
              <w:left w:val="nil"/>
              <w:bottom w:val="single" w:sz="4" w:space="0" w:color="auto"/>
              <w:right w:val="single" w:sz="4" w:space="0" w:color="FFFFFF"/>
            </w:tcBorders>
            <w:shd w:val="clear" w:color="FFFFFF" w:fill="FFFFFF"/>
            <w:noWrap/>
            <w:vAlign w:val="center"/>
            <w:hideMark/>
          </w:tcPr>
          <w:p w14:paraId="3FC90833" w14:textId="77777777" w:rsidR="001D7518" w:rsidRDefault="001D7518" w:rsidP="001D7518">
            <w:pPr>
              <w:jc w:val="right"/>
              <w:rPr>
                <w:rFonts w:cs="Arial"/>
                <w:sz w:val="18"/>
                <w:szCs w:val="18"/>
              </w:rPr>
            </w:pPr>
            <w:r>
              <w:rPr>
                <w:rFonts w:cs="Arial"/>
                <w:sz w:val="18"/>
                <w:szCs w:val="18"/>
              </w:rPr>
              <w:t xml:space="preserve">377.4 </w:t>
            </w:r>
          </w:p>
        </w:tc>
      </w:tr>
      <w:tr w:rsidR="001D7518" w14:paraId="3C88B144" w14:textId="77777777" w:rsidTr="001D7518">
        <w:trPr>
          <w:trHeight w:val="270"/>
        </w:trPr>
        <w:tc>
          <w:tcPr>
            <w:tcW w:w="4101" w:type="dxa"/>
            <w:tcBorders>
              <w:top w:val="nil"/>
              <w:left w:val="single" w:sz="4" w:space="0" w:color="FFFFFF"/>
              <w:bottom w:val="single" w:sz="4" w:space="0" w:color="auto"/>
              <w:right w:val="single" w:sz="4" w:space="0" w:color="FFFFFF"/>
            </w:tcBorders>
            <w:shd w:val="clear" w:color="FFFFFF" w:fill="FFFFFF"/>
            <w:vAlign w:val="center"/>
            <w:hideMark/>
          </w:tcPr>
          <w:p w14:paraId="75FF9ECC" w14:textId="77777777" w:rsidR="001D7518" w:rsidRDefault="001D7518" w:rsidP="001D7518">
            <w:pPr>
              <w:rPr>
                <w:rFonts w:cs="Arial"/>
                <w:sz w:val="18"/>
                <w:szCs w:val="18"/>
              </w:rPr>
            </w:pPr>
            <w:r>
              <w:rPr>
                <w:rFonts w:cs="Arial"/>
                <w:sz w:val="18"/>
                <w:szCs w:val="18"/>
              </w:rPr>
              <w:t>Other Income</w:t>
            </w:r>
          </w:p>
        </w:tc>
        <w:tc>
          <w:tcPr>
            <w:tcW w:w="1197" w:type="dxa"/>
            <w:tcBorders>
              <w:top w:val="nil"/>
              <w:left w:val="nil"/>
              <w:bottom w:val="single" w:sz="4" w:space="0" w:color="auto"/>
              <w:right w:val="single" w:sz="4" w:space="0" w:color="FFFFFF"/>
            </w:tcBorders>
            <w:shd w:val="clear" w:color="FFFFFF" w:fill="FFFFFF"/>
            <w:noWrap/>
            <w:vAlign w:val="center"/>
            <w:hideMark/>
          </w:tcPr>
          <w:p w14:paraId="6A7BF337" w14:textId="77777777" w:rsidR="001D7518" w:rsidRDefault="001D7518" w:rsidP="001D7518">
            <w:pPr>
              <w:jc w:val="right"/>
              <w:rPr>
                <w:rFonts w:cs="Arial"/>
                <w:sz w:val="18"/>
                <w:szCs w:val="18"/>
              </w:rPr>
            </w:pPr>
            <w:r>
              <w:rPr>
                <w:rFonts w:cs="Arial"/>
                <w:sz w:val="18"/>
                <w:szCs w:val="18"/>
              </w:rPr>
              <w:t>2.4.3</w:t>
            </w:r>
          </w:p>
        </w:tc>
        <w:tc>
          <w:tcPr>
            <w:tcW w:w="1168" w:type="dxa"/>
            <w:tcBorders>
              <w:top w:val="nil"/>
              <w:left w:val="nil"/>
              <w:bottom w:val="single" w:sz="4" w:space="0" w:color="auto"/>
              <w:right w:val="single" w:sz="4" w:space="0" w:color="FFFFFF"/>
            </w:tcBorders>
            <w:shd w:val="clear" w:color="000000" w:fill="D9D9D9"/>
            <w:noWrap/>
            <w:vAlign w:val="center"/>
            <w:hideMark/>
          </w:tcPr>
          <w:p w14:paraId="302E6F9B" w14:textId="77777777" w:rsidR="001D7518" w:rsidRDefault="001D7518" w:rsidP="001D7518">
            <w:pPr>
              <w:jc w:val="right"/>
              <w:rPr>
                <w:rFonts w:cs="Arial"/>
                <w:sz w:val="18"/>
                <w:szCs w:val="18"/>
              </w:rPr>
            </w:pPr>
            <w:r>
              <w:rPr>
                <w:rFonts w:cs="Arial"/>
                <w:sz w:val="18"/>
                <w:szCs w:val="18"/>
              </w:rPr>
              <w:t xml:space="preserve">405.8 </w:t>
            </w:r>
          </w:p>
        </w:tc>
        <w:tc>
          <w:tcPr>
            <w:tcW w:w="1159" w:type="dxa"/>
            <w:tcBorders>
              <w:top w:val="nil"/>
              <w:left w:val="nil"/>
              <w:bottom w:val="single" w:sz="4" w:space="0" w:color="auto"/>
              <w:right w:val="single" w:sz="4" w:space="0" w:color="FFFFFF"/>
            </w:tcBorders>
            <w:shd w:val="clear" w:color="FFFFFF" w:fill="FFFFFF"/>
            <w:noWrap/>
            <w:vAlign w:val="center"/>
            <w:hideMark/>
          </w:tcPr>
          <w:p w14:paraId="007C52FF" w14:textId="77777777" w:rsidR="001D7518" w:rsidRDefault="001D7518" w:rsidP="001D7518">
            <w:pPr>
              <w:jc w:val="right"/>
              <w:rPr>
                <w:rFonts w:cs="Arial"/>
                <w:sz w:val="18"/>
                <w:szCs w:val="18"/>
              </w:rPr>
            </w:pPr>
            <w:r>
              <w:rPr>
                <w:rFonts w:cs="Arial"/>
                <w:sz w:val="18"/>
                <w:szCs w:val="18"/>
              </w:rPr>
              <w:t xml:space="preserve">364.4 </w:t>
            </w:r>
          </w:p>
        </w:tc>
      </w:tr>
      <w:tr w:rsidR="001D7518" w14:paraId="4E54006E" w14:textId="77777777" w:rsidTr="001D7518">
        <w:trPr>
          <w:trHeight w:val="270"/>
        </w:trPr>
        <w:tc>
          <w:tcPr>
            <w:tcW w:w="4101"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6305531F" w14:textId="77777777" w:rsidR="001D7518" w:rsidRDefault="001D7518" w:rsidP="001D7518">
            <w:pPr>
              <w:rPr>
                <w:rFonts w:cs="Arial"/>
                <w:b/>
                <w:bCs/>
                <w:sz w:val="18"/>
                <w:szCs w:val="18"/>
              </w:rPr>
            </w:pPr>
            <w:r>
              <w:rPr>
                <w:rFonts w:cs="Arial"/>
                <w:b/>
                <w:bCs/>
                <w:sz w:val="18"/>
                <w:szCs w:val="18"/>
              </w:rPr>
              <w:t>Total income from transactions</w:t>
            </w:r>
          </w:p>
        </w:tc>
        <w:tc>
          <w:tcPr>
            <w:tcW w:w="1197" w:type="dxa"/>
            <w:tcBorders>
              <w:top w:val="single" w:sz="12" w:space="0" w:color="auto"/>
              <w:left w:val="nil"/>
              <w:bottom w:val="single" w:sz="12" w:space="0" w:color="auto"/>
              <w:right w:val="single" w:sz="12" w:space="0" w:color="FFFFFF"/>
            </w:tcBorders>
            <w:shd w:val="clear" w:color="FFFFFF" w:fill="FFFFFF"/>
            <w:vAlign w:val="center"/>
            <w:hideMark/>
          </w:tcPr>
          <w:p w14:paraId="5E52B443" w14:textId="77777777" w:rsidR="001D7518" w:rsidRDefault="001D7518" w:rsidP="001D7518">
            <w:pPr>
              <w:rPr>
                <w:rFonts w:cs="Arial"/>
                <w:b/>
                <w:bCs/>
                <w:sz w:val="18"/>
                <w:szCs w:val="18"/>
              </w:rPr>
            </w:pPr>
            <w:r>
              <w:rPr>
                <w:rFonts w:cs="Arial"/>
                <w:b/>
                <w:bCs/>
                <w:sz w:val="18"/>
                <w:szCs w:val="18"/>
              </w:rPr>
              <w:t> </w:t>
            </w:r>
          </w:p>
        </w:tc>
        <w:tc>
          <w:tcPr>
            <w:tcW w:w="1168"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25DA4CAD" w14:textId="77777777" w:rsidR="001D7518" w:rsidRDefault="001D7518" w:rsidP="001D7518">
            <w:pPr>
              <w:jc w:val="right"/>
              <w:rPr>
                <w:rFonts w:cs="Arial"/>
                <w:b/>
                <w:bCs/>
                <w:sz w:val="18"/>
                <w:szCs w:val="18"/>
              </w:rPr>
            </w:pPr>
            <w:r>
              <w:rPr>
                <w:rFonts w:cs="Arial"/>
                <w:b/>
                <w:bCs/>
                <w:sz w:val="18"/>
                <w:szCs w:val="18"/>
              </w:rPr>
              <w:t xml:space="preserve">15,717.9 </w:t>
            </w:r>
          </w:p>
        </w:tc>
        <w:tc>
          <w:tcPr>
            <w:tcW w:w="1159" w:type="dxa"/>
            <w:tcBorders>
              <w:top w:val="single" w:sz="12" w:space="0" w:color="auto"/>
              <w:left w:val="nil"/>
              <w:bottom w:val="single" w:sz="12" w:space="0" w:color="auto"/>
              <w:right w:val="single" w:sz="12" w:space="0" w:color="FFFFFF"/>
            </w:tcBorders>
            <w:shd w:val="clear" w:color="FFFFFF" w:fill="FFFFFF"/>
            <w:noWrap/>
            <w:vAlign w:val="center"/>
            <w:hideMark/>
          </w:tcPr>
          <w:p w14:paraId="42BC56A0" w14:textId="77777777" w:rsidR="001D7518" w:rsidRDefault="001D7518" w:rsidP="001D7518">
            <w:pPr>
              <w:jc w:val="right"/>
              <w:rPr>
                <w:rFonts w:cs="Arial"/>
                <w:b/>
                <w:bCs/>
                <w:sz w:val="18"/>
                <w:szCs w:val="18"/>
              </w:rPr>
            </w:pPr>
            <w:r>
              <w:rPr>
                <w:rFonts w:cs="Arial"/>
                <w:b/>
                <w:bCs/>
                <w:sz w:val="18"/>
                <w:szCs w:val="18"/>
              </w:rPr>
              <w:t xml:space="preserve">14,743.3 </w:t>
            </w:r>
          </w:p>
        </w:tc>
      </w:tr>
      <w:tr w:rsidR="001D7518" w14:paraId="5DCAD290" w14:textId="77777777" w:rsidTr="001D7518">
        <w:trPr>
          <w:trHeight w:val="260"/>
        </w:trPr>
        <w:tc>
          <w:tcPr>
            <w:tcW w:w="4101" w:type="dxa"/>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07A160AB" w14:textId="77777777" w:rsidR="001D7518" w:rsidRDefault="001D7518" w:rsidP="001D7518">
            <w:pPr>
              <w:rPr>
                <w:rFonts w:cs="Arial"/>
                <w:b/>
                <w:bCs/>
                <w:sz w:val="18"/>
                <w:szCs w:val="18"/>
              </w:rPr>
            </w:pPr>
            <w:r>
              <w:rPr>
                <w:rFonts w:cs="Arial"/>
                <w:b/>
                <w:bCs/>
                <w:sz w:val="18"/>
                <w:szCs w:val="18"/>
              </w:rPr>
              <w:t>Expenses from transactions</w:t>
            </w:r>
          </w:p>
        </w:tc>
        <w:tc>
          <w:tcPr>
            <w:tcW w:w="1197" w:type="dxa"/>
            <w:tcBorders>
              <w:top w:val="single" w:sz="4" w:space="0" w:color="auto"/>
              <w:left w:val="nil"/>
              <w:bottom w:val="single" w:sz="4" w:space="0" w:color="auto"/>
              <w:right w:val="single" w:sz="4" w:space="0" w:color="FFFFFF"/>
            </w:tcBorders>
            <w:shd w:val="clear" w:color="000000" w:fill="D9D9D9"/>
            <w:vAlign w:val="bottom"/>
            <w:hideMark/>
          </w:tcPr>
          <w:p w14:paraId="55063864" w14:textId="77777777" w:rsidR="001D7518" w:rsidRDefault="001D7518" w:rsidP="001D7518">
            <w:pPr>
              <w:rPr>
                <w:rFonts w:cs="Arial"/>
                <w:b/>
                <w:bCs/>
                <w:sz w:val="18"/>
                <w:szCs w:val="18"/>
              </w:rPr>
            </w:pPr>
            <w:r>
              <w:rPr>
                <w:rFonts w:cs="Arial"/>
                <w:b/>
                <w:bCs/>
                <w:sz w:val="18"/>
                <w:szCs w:val="18"/>
              </w:rPr>
              <w:t> </w:t>
            </w:r>
          </w:p>
        </w:tc>
        <w:tc>
          <w:tcPr>
            <w:tcW w:w="1168" w:type="dxa"/>
            <w:tcBorders>
              <w:top w:val="single" w:sz="4" w:space="0" w:color="auto"/>
              <w:left w:val="nil"/>
              <w:bottom w:val="single" w:sz="4" w:space="0" w:color="auto"/>
              <w:right w:val="single" w:sz="4" w:space="0" w:color="FFFFFF"/>
            </w:tcBorders>
            <w:shd w:val="clear" w:color="000000" w:fill="D9D9D9"/>
            <w:vAlign w:val="bottom"/>
            <w:hideMark/>
          </w:tcPr>
          <w:p w14:paraId="6AAE3DFA" w14:textId="77777777" w:rsidR="001D7518" w:rsidRDefault="001D7518" w:rsidP="001D7518">
            <w:pPr>
              <w:rPr>
                <w:rFonts w:cs="Arial"/>
                <w:b/>
                <w:bCs/>
                <w:sz w:val="18"/>
                <w:szCs w:val="18"/>
              </w:rPr>
            </w:pPr>
            <w:r>
              <w:rPr>
                <w:rFonts w:cs="Arial"/>
                <w:b/>
                <w:bCs/>
                <w:sz w:val="18"/>
                <w:szCs w:val="18"/>
              </w:rPr>
              <w:t> </w:t>
            </w:r>
          </w:p>
        </w:tc>
        <w:tc>
          <w:tcPr>
            <w:tcW w:w="1159" w:type="dxa"/>
            <w:tcBorders>
              <w:top w:val="single" w:sz="4" w:space="0" w:color="auto"/>
              <w:left w:val="nil"/>
              <w:bottom w:val="single" w:sz="4" w:space="0" w:color="auto"/>
              <w:right w:val="single" w:sz="4" w:space="0" w:color="FFFFFF"/>
            </w:tcBorders>
            <w:shd w:val="clear" w:color="000000" w:fill="D9D9D9"/>
            <w:vAlign w:val="bottom"/>
            <w:hideMark/>
          </w:tcPr>
          <w:p w14:paraId="398C7E02" w14:textId="77777777" w:rsidR="001D7518" w:rsidRDefault="001D7518" w:rsidP="001D7518">
            <w:pPr>
              <w:rPr>
                <w:rFonts w:cs="Arial"/>
                <w:b/>
                <w:bCs/>
                <w:sz w:val="18"/>
                <w:szCs w:val="18"/>
              </w:rPr>
            </w:pPr>
            <w:r>
              <w:rPr>
                <w:rFonts w:cs="Arial"/>
                <w:b/>
                <w:bCs/>
                <w:sz w:val="18"/>
                <w:szCs w:val="18"/>
              </w:rPr>
              <w:t> </w:t>
            </w:r>
          </w:p>
        </w:tc>
      </w:tr>
      <w:tr w:rsidR="001D7518" w14:paraId="30E4C2B6" w14:textId="77777777" w:rsidTr="001D7518">
        <w:trPr>
          <w:trHeight w:val="250"/>
        </w:trPr>
        <w:tc>
          <w:tcPr>
            <w:tcW w:w="4101" w:type="dxa"/>
            <w:tcBorders>
              <w:top w:val="nil"/>
              <w:left w:val="single" w:sz="4" w:space="0" w:color="FFFFFF"/>
              <w:bottom w:val="single" w:sz="4" w:space="0" w:color="auto"/>
              <w:right w:val="single" w:sz="4" w:space="0" w:color="FFFFFF"/>
            </w:tcBorders>
            <w:shd w:val="clear" w:color="FFFFFF" w:fill="FFFFFF"/>
            <w:vAlign w:val="center"/>
            <w:hideMark/>
          </w:tcPr>
          <w:p w14:paraId="48FCD539" w14:textId="77777777" w:rsidR="001D7518" w:rsidRDefault="001D7518" w:rsidP="001D7518">
            <w:pPr>
              <w:rPr>
                <w:rFonts w:cs="Arial"/>
                <w:sz w:val="18"/>
                <w:szCs w:val="18"/>
              </w:rPr>
            </w:pPr>
            <w:r>
              <w:rPr>
                <w:rFonts w:cs="Arial"/>
                <w:sz w:val="18"/>
                <w:szCs w:val="18"/>
              </w:rPr>
              <w:t>Employee expenses</w:t>
            </w:r>
          </w:p>
        </w:tc>
        <w:tc>
          <w:tcPr>
            <w:tcW w:w="1197" w:type="dxa"/>
            <w:tcBorders>
              <w:top w:val="nil"/>
              <w:left w:val="nil"/>
              <w:bottom w:val="single" w:sz="4" w:space="0" w:color="auto"/>
              <w:right w:val="single" w:sz="4" w:space="0" w:color="FFFFFF"/>
            </w:tcBorders>
            <w:shd w:val="clear" w:color="FFFFFF" w:fill="FFFFFF"/>
            <w:noWrap/>
            <w:vAlign w:val="center"/>
            <w:hideMark/>
          </w:tcPr>
          <w:p w14:paraId="268CCFAA" w14:textId="77777777" w:rsidR="001D7518" w:rsidRDefault="001D7518" w:rsidP="001D7518">
            <w:pPr>
              <w:jc w:val="right"/>
              <w:rPr>
                <w:rFonts w:cs="Arial"/>
                <w:sz w:val="18"/>
                <w:szCs w:val="18"/>
              </w:rPr>
            </w:pPr>
            <w:r>
              <w:rPr>
                <w:rFonts w:cs="Arial"/>
                <w:sz w:val="18"/>
                <w:szCs w:val="18"/>
              </w:rPr>
              <w:t>3.1.1</w:t>
            </w:r>
          </w:p>
        </w:tc>
        <w:tc>
          <w:tcPr>
            <w:tcW w:w="1168" w:type="dxa"/>
            <w:tcBorders>
              <w:top w:val="single" w:sz="4" w:space="0" w:color="auto"/>
              <w:left w:val="single" w:sz="4" w:space="0" w:color="FFFFFF"/>
              <w:bottom w:val="single" w:sz="4" w:space="0" w:color="auto"/>
              <w:right w:val="single" w:sz="4" w:space="0" w:color="FFFFFF"/>
            </w:tcBorders>
            <w:shd w:val="clear" w:color="000000" w:fill="D9D9D9"/>
            <w:noWrap/>
            <w:vAlign w:val="center"/>
            <w:hideMark/>
          </w:tcPr>
          <w:p w14:paraId="03076C14" w14:textId="77777777" w:rsidR="001D7518" w:rsidRDefault="001D7518" w:rsidP="001D7518">
            <w:pPr>
              <w:jc w:val="right"/>
              <w:rPr>
                <w:rFonts w:cs="Arial"/>
                <w:sz w:val="18"/>
                <w:szCs w:val="18"/>
              </w:rPr>
            </w:pPr>
            <w:r>
              <w:rPr>
                <w:rFonts w:cs="Arial"/>
                <w:sz w:val="18"/>
                <w:szCs w:val="18"/>
              </w:rPr>
              <w:t xml:space="preserve">(7,501.9) </w:t>
            </w:r>
          </w:p>
        </w:tc>
        <w:tc>
          <w:tcPr>
            <w:tcW w:w="1159" w:type="dxa"/>
            <w:tcBorders>
              <w:top w:val="nil"/>
              <w:left w:val="nil"/>
              <w:bottom w:val="single" w:sz="4" w:space="0" w:color="auto"/>
              <w:right w:val="single" w:sz="4" w:space="0" w:color="FFFFFF"/>
            </w:tcBorders>
            <w:shd w:val="clear" w:color="FFFFFF" w:fill="FFFFFF"/>
            <w:noWrap/>
            <w:vAlign w:val="center"/>
            <w:hideMark/>
          </w:tcPr>
          <w:p w14:paraId="4EC9DB09" w14:textId="77777777" w:rsidR="001D7518" w:rsidRDefault="001D7518" w:rsidP="001D7518">
            <w:pPr>
              <w:jc w:val="right"/>
              <w:rPr>
                <w:rFonts w:cs="Arial"/>
                <w:sz w:val="18"/>
                <w:szCs w:val="18"/>
              </w:rPr>
            </w:pPr>
            <w:r>
              <w:rPr>
                <w:rFonts w:cs="Arial"/>
                <w:sz w:val="18"/>
                <w:szCs w:val="18"/>
              </w:rPr>
              <w:t xml:space="preserve">(6,972.4) </w:t>
            </w:r>
          </w:p>
        </w:tc>
      </w:tr>
      <w:tr w:rsidR="001D7518" w14:paraId="60CF7654" w14:textId="77777777" w:rsidTr="001D7518">
        <w:trPr>
          <w:trHeight w:val="270"/>
        </w:trPr>
        <w:tc>
          <w:tcPr>
            <w:tcW w:w="4101" w:type="dxa"/>
            <w:tcBorders>
              <w:top w:val="nil"/>
              <w:left w:val="single" w:sz="4" w:space="0" w:color="FFFFFF"/>
              <w:bottom w:val="single" w:sz="4" w:space="0" w:color="auto"/>
              <w:right w:val="single" w:sz="4" w:space="0" w:color="FFFFFF"/>
            </w:tcBorders>
            <w:shd w:val="clear" w:color="FFFFFF" w:fill="FFFFFF"/>
            <w:vAlign w:val="center"/>
            <w:hideMark/>
          </w:tcPr>
          <w:p w14:paraId="530E93D0" w14:textId="77777777" w:rsidR="001D7518" w:rsidRDefault="001D7518" w:rsidP="001D7518">
            <w:pPr>
              <w:rPr>
                <w:rFonts w:cs="Arial"/>
                <w:sz w:val="18"/>
                <w:szCs w:val="18"/>
              </w:rPr>
            </w:pPr>
            <w:r>
              <w:rPr>
                <w:rFonts w:cs="Arial"/>
                <w:sz w:val="18"/>
                <w:szCs w:val="18"/>
              </w:rPr>
              <w:t>Interest expenses</w:t>
            </w:r>
          </w:p>
        </w:tc>
        <w:tc>
          <w:tcPr>
            <w:tcW w:w="1197" w:type="dxa"/>
            <w:tcBorders>
              <w:top w:val="nil"/>
              <w:left w:val="nil"/>
              <w:bottom w:val="single" w:sz="4" w:space="0" w:color="auto"/>
              <w:right w:val="single" w:sz="4" w:space="0" w:color="FFFFFF"/>
            </w:tcBorders>
            <w:shd w:val="clear" w:color="FFFFFF" w:fill="FFFFFF"/>
            <w:noWrap/>
            <w:vAlign w:val="center"/>
            <w:hideMark/>
          </w:tcPr>
          <w:p w14:paraId="71496847" w14:textId="77777777" w:rsidR="001D7518" w:rsidRDefault="001D7518" w:rsidP="001D7518">
            <w:pPr>
              <w:jc w:val="right"/>
              <w:rPr>
                <w:rFonts w:cs="Arial"/>
                <w:sz w:val="18"/>
                <w:szCs w:val="18"/>
              </w:rPr>
            </w:pPr>
            <w:r>
              <w:rPr>
                <w:rFonts w:cs="Arial"/>
                <w:sz w:val="18"/>
                <w:szCs w:val="18"/>
              </w:rPr>
              <w:t>7.1.1</w:t>
            </w:r>
          </w:p>
        </w:tc>
        <w:tc>
          <w:tcPr>
            <w:tcW w:w="1168" w:type="dxa"/>
            <w:tcBorders>
              <w:top w:val="nil"/>
              <w:left w:val="single" w:sz="4" w:space="0" w:color="FFFFFF"/>
              <w:bottom w:val="single" w:sz="4" w:space="0" w:color="auto"/>
              <w:right w:val="single" w:sz="4" w:space="0" w:color="FFFFFF"/>
            </w:tcBorders>
            <w:shd w:val="clear" w:color="000000" w:fill="D9D9D9"/>
            <w:noWrap/>
            <w:vAlign w:val="center"/>
            <w:hideMark/>
          </w:tcPr>
          <w:p w14:paraId="28326434" w14:textId="77777777" w:rsidR="001D7518" w:rsidRDefault="001D7518" w:rsidP="001D7518">
            <w:pPr>
              <w:jc w:val="right"/>
              <w:rPr>
                <w:rFonts w:cs="Arial"/>
                <w:sz w:val="18"/>
                <w:szCs w:val="18"/>
              </w:rPr>
            </w:pPr>
            <w:r>
              <w:rPr>
                <w:rFonts w:cs="Arial"/>
                <w:sz w:val="18"/>
                <w:szCs w:val="18"/>
              </w:rPr>
              <w:t xml:space="preserve">(30.3) </w:t>
            </w:r>
          </w:p>
        </w:tc>
        <w:tc>
          <w:tcPr>
            <w:tcW w:w="1159" w:type="dxa"/>
            <w:tcBorders>
              <w:top w:val="nil"/>
              <w:left w:val="nil"/>
              <w:bottom w:val="single" w:sz="4" w:space="0" w:color="auto"/>
              <w:right w:val="single" w:sz="4" w:space="0" w:color="FFFFFF"/>
            </w:tcBorders>
            <w:shd w:val="clear" w:color="FFFFFF" w:fill="FFFFFF"/>
            <w:noWrap/>
            <w:vAlign w:val="center"/>
            <w:hideMark/>
          </w:tcPr>
          <w:p w14:paraId="303AF4D6" w14:textId="77777777" w:rsidR="001D7518" w:rsidRDefault="001D7518" w:rsidP="001D7518">
            <w:pPr>
              <w:jc w:val="right"/>
              <w:rPr>
                <w:rFonts w:cs="Arial"/>
                <w:sz w:val="18"/>
                <w:szCs w:val="18"/>
              </w:rPr>
            </w:pPr>
            <w:r>
              <w:rPr>
                <w:rFonts w:cs="Arial"/>
                <w:sz w:val="18"/>
                <w:szCs w:val="18"/>
              </w:rPr>
              <w:t xml:space="preserve">(29.5) </w:t>
            </w:r>
          </w:p>
        </w:tc>
      </w:tr>
      <w:tr w:rsidR="001D7518" w14:paraId="08A01A5A" w14:textId="77777777" w:rsidTr="001D7518">
        <w:trPr>
          <w:trHeight w:val="250"/>
        </w:trPr>
        <w:tc>
          <w:tcPr>
            <w:tcW w:w="4101" w:type="dxa"/>
            <w:tcBorders>
              <w:top w:val="nil"/>
              <w:left w:val="single" w:sz="4" w:space="0" w:color="FFFFFF"/>
              <w:bottom w:val="single" w:sz="4" w:space="0" w:color="auto"/>
              <w:right w:val="single" w:sz="4" w:space="0" w:color="FFFFFF"/>
            </w:tcBorders>
            <w:shd w:val="clear" w:color="FFFFFF" w:fill="FFFFFF"/>
            <w:vAlign w:val="center"/>
            <w:hideMark/>
          </w:tcPr>
          <w:p w14:paraId="11FB6463" w14:textId="77777777" w:rsidR="001D7518" w:rsidRDefault="001D7518" w:rsidP="001D7518">
            <w:pPr>
              <w:rPr>
                <w:rFonts w:cs="Arial"/>
                <w:sz w:val="18"/>
                <w:szCs w:val="18"/>
              </w:rPr>
            </w:pPr>
            <w:r>
              <w:rPr>
                <w:rFonts w:cs="Arial"/>
                <w:sz w:val="18"/>
                <w:szCs w:val="18"/>
              </w:rPr>
              <w:t>Depreciation and amortisation</w:t>
            </w:r>
          </w:p>
        </w:tc>
        <w:tc>
          <w:tcPr>
            <w:tcW w:w="1197" w:type="dxa"/>
            <w:tcBorders>
              <w:top w:val="nil"/>
              <w:left w:val="nil"/>
              <w:bottom w:val="single" w:sz="4" w:space="0" w:color="auto"/>
              <w:right w:val="single" w:sz="4" w:space="0" w:color="FFFFFF"/>
            </w:tcBorders>
            <w:shd w:val="clear" w:color="FFFFFF" w:fill="FFFFFF"/>
            <w:noWrap/>
            <w:vAlign w:val="center"/>
            <w:hideMark/>
          </w:tcPr>
          <w:p w14:paraId="7446E4B5" w14:textId="77777777" w:rsidR="001D7518" w:rsidRDefault="001D7518" w:rsidP="001D7518">
            <w:pPr>
              <w:jc w:val="right"/>
              <w:rPr>
                <w:rFonts w:cs="Arial"/>
                <w:sz w:val="18"/>
                <w:szCs w:val="18"/>
              </w:rPr>
            </w:pPr>
            <w:r>
              <w:rPr>
                <w:rFonts w:cs="Arial"/>
                <w:sz w:val="18"/>
                <w:szCs w:val="18"/>
              </w:rPr>
              <w:t>5.1.1</w:t>
            </w:r>
          </w:p>
        </w:tc>
        <w:tc>
          <w:tcPr>
            <w:tcW w:w="1168" w:type="dxa"/>
            <w:tcBorders>
              <w:top w:val="nil"/>
              <w:left w:val="single" w:sz="4" w:space="0" w:color="FFFFFF"/>
              <w:bottom w:val="single" w:sz="4" w:space="0" w:color="auto"/>
              <w:right w:val="single" w:sz="4" w:space="0" w:color="FFFFFF"/>
            </w:tcBorders>
            <w:shd w:val="clear" w:color="000000" w:fill="D9D9D9"/>
            <w:noWrap/>
            <w:vAlign w:val="center"/>
            <w:hideMark/>
          </w:tcPr>
          <w:p w14:paraId="5EC0DD2D" w14:textId="77777777" w:rsidR="001D7518" w:rsidRDefault="001D7518" w:rsidP="001D7518">
            <w:pPr>
              <w:jc w:val="right"/>
              <w:rPr>
                <w:rFonts w:cs="Arial"/>
                <w:sz w:val="18"/>
                <w:szCs w:val="18"/>
              </w:rPr>
            </w:pPr>
            <w:r>
              <w:rPr>
                <w:rFonts w:cs="Arial"/>
                <w:sz w:val="18"/>
                <w:szCs w:val="18"/>
              </w:rPr>
              <w:t xml:space="preserve">(444.2) </w:t>
            </w:r>
          </w:p>
        </w:tc>
        <w:tc>
          <w:tcPr>
            <w:tcW w:w="1159" w:type="dxa"/>
            <w:tcBorders>
              <w:top w:val="nil"/>
              <w:left w:val="nil"/>
              <w:bottom w:val="single" w:sz="4" w:space="0" w:color="auto"/>
              <w:right w:val="single" w:sz="4" w:space="0" w:color="FFFFFF"/>
            </w:tcBorders>
            <w:shd w:val="clear" w:color="FFFFFF" w:fill="FFFFFF"/>
            <w:noWrap/>
            <w:vAlign w:val="center"/>
            <w:hideMark/>
          </w:tcPr>
          <w:p w14:paraId="27F1F711" w14:textId="77777777" w:rsidR="001D7518" w:rsidRDefault="001D7518" w:rsidP="001D7518">
            <w:pPr>
              <w:jc w:val="right"/>
              <w:rPr>
                <w:rFonts w:cs="Arial"/>
                <w:sz w:val="18"/>
                <w:szCs w:val="18"/>
              </w:rPr>
            </w:pPr>
            <w:r>
              <w:rPr>
                <w:rFonts w:cs="Arial"/>
                <w:sz w:val="18"/>
                <w:szCs w:val="18"/>
              </w:rPr>
              <w:t xml:space="preserve">(405.0) </w:t>
            </w:r>
          </w:p>
        </w:tc>
      </w:tr>
      <w:tr w:rsidR="001D7518" w14:paraId="3CBD6F25" w14:textId="77777777" w:rsidTr="001D7518">
        <w:trPr>
          <w:trHeight w:val="250"/>
        </w:trPr>
        <w:tc>
          <w:tcPr>
            <w:tcW w:w="4101" w:type="dxa"/>
            <w:tcBorders>
              <w:top w:val="nil"/>
              <w:left w:val="single" w:sz="4" w:space="0" w:color="FFFFFF"/>
              <w:bottom w:val="single" w:sz="4" w:space="0" w:color="auto"/>
              <w:right w:val="single" w:sz="4" w:space="0" w:color="FFFFFF"/>
            </w:tcBorders>
            <w:shd w:val="clear" w:color="FFFFFF" w:fill="FFFFFF"/>
            <w:vAlign w:val="center"/>
            <w:hideMark/>
          </w:tcPr>
          <w:p w14:paraId="011F93A4" w14:textId="77777777" w:rsidR="001D7518" w:rsidRDefault="001D7518" w:rsidP="001D7518">
            <w:pPr>
              <w:rPr>
                <w:rFonts w:cs="Arial"/>
                <w:sz w:val="18"/>
                <w:szCs w:val="18"/>
              </w:rPr>
            </w:pPr>
            <w:r>
              <w:rPr>
                <w:rFonts w:cs="Arial"/>
                <w:sz w:val="18"/>
                <w:szCs w:val="18"/>
              </w:rPr>
              <w:t>Grant and other payments</w:t>
            </w:r>
          </w:p>
        </w:tc>
        <w:tc>
          <w:tcPr>
            <w:tcW w:w="1197" w:type="dxa"/>
            <w:tcBorders>
              <w:top w:val="nil"/>
              <w:left w:val="nil"/>
              <w:bottom w:val="single" w:sz="4" w:space="0" w:color="auto"/>
              <w:right w:val="single" w:sz="4" w:space="0" w:color="FFFFFF"/>
            </w:tcBorders>
            <w:shd w:val="clear" w:color="FFFFFF" w:fill="FFFFFF"/>
            <w:noWrap/>
            <w:vAlign w:val="center"/>
            <w:hideMark/>
          </w:tcPr>
          <w:p w14:paraId="336F9CBF" w14:textId="77777777" w:rsidR="001D7518" w:rsidRDefault="001D7518" w:rsidP="001D7518">
            <w:pPr>
              <w:jc w:val="right"/>
              <w:rPr>
                <w:rFonts w:cs="Arial"/>
                <w:sz w:val="18"/>
                <w:szCs w:val="18"/>
              </w:rPr>
            </w:pPr>
            <w:r>
              <w:rPr>
                <w:rFonts w:cs="Arial"/>
                <w:sz w:val="18"/>
                <w:szCs w:val="18"/>
              </w:rPr>
              <w:t>3.1.2</w:t>
            </w:r>
          </w:p>
        </w:tc>
        <w:tc>
          <w:tcPr>
            <w:tcW w:w="1168" w:type="dxa"/>
            <w:tcBorders>
              <w:top w:val="nil"/>
              <w:left w:val="single" w:sz="4" w:space="0" w:color="FFFFFF"/>
              <w:bottom w:val="single" w:sz="4" w:space="0" w:color="auto"/>
              <w:right w:val="single" w:sz="4" w:space="0" w:color="FFFFFF"/>
            </w:tcBorders>
            <w:shd w:val="clear" w:color="000000" w:fill="D9D9D9"/>
            <w:noWrap/>
            <w:vAlign w:val="center"/>
            <w:hideMark/>
          </w:tcPr>
          <w:p w14:paraId="5BDD1EA2" w14:textId="77777777" w:rsidR="001D7518" w:rsidRDefault="001D7518" w:rsidP="001D7518">
            <w:pPr>
              <w:jc w:val="right"/>
              <w:rPr>
                <w:rFonts w:cs="Arial"/>
                <w:sz w:val="18"/>
                <w:szCs w:val="18"/>
              </w:rPr>
            </w:pPr>
            <w:r>
              <w:rPr>
                <w:rFonts w:cs="Arial"/>
                <w:sz w:val="18"/>
                <w:szCs w:val="18"/>
              </w:rPr>
              <w:t xml:space="preserve">(2,212.9) </w:t>
            </w:r>
          </w:p>
        </w:tc>
        <w:tc>
          <w:tcPr>
            <w:tcW w:w="1159" w:type="dxa"/>
            <w:tcBorders>
              <w:top w:val="nil"/>
              <w:left w:val="nil"/>
              <w:bottom w:val="single" w:sz="4" w:space="0" w:color="auto"/>
              <w:right w:val="single" w:sz="4" w:space="0" w:color="FFFFFF"/>
            </w:tcBorders>
            <w:shd w:val="clear" w:color="FFFFFF" w:fill="FFFFFF"/>
            <w:noWrap/>
            <w:vAlign w:val="center"/>
            <w:hideMark/>
          </w:tcPr>
          <w:p w14:paraId="4CED0AA0" w14:textId="77777777" w:rsidR="001D7518" w:rsidRDefault="001D7518" w:rsidP="001D7518">
            <w:pPr>
              <w:jc w:val="right"/>
              <w:rPr>
                <w:rFonts w:cs="Arial"/>
                <w:sz w:val="18"/>
                <w:szCs w:val="18"/>
              </w:rPr>
            </w:pPr>
            <w:r>
              <w:rPr>
                <w:rFonts w:cs="Arial"/>
                <w:sz w:val="18"/>
                <w:szCs w:val="18"/>
              </w:rPr>
              <w:t xml:space="preserve">(2,010.4) </w:t>
            </w:r>
          </w:p>
        </w:tc>
      </w:tr>
      <w:tr w:rsidR="001D7518" w14:paraId="63EBC62F" w14:textId="77777777" w:rsidTr="001D7518">
        <w:trPr>
          <w:trHeight w:val="250"/>
        </w:trPr>
        <w:tc>
          <w:tcPr>
            <w:tcW w:w="4101" w:type="dxa"/>
            <w:tcBorders>
              <w:top w:val="nil"/>
              <w:left w:val="single" w:sz="4" w:space="0" w:color="FFFFFF"/>
              <w:bottom w:val="single" w:sz="4" w:space="0" w:color="auto"/>
              <w:right w:val="single" w:sz="4" w:space="0" w:color="FFFFFF"/>
            </w:tcBorders>
            <w:shd w:val="clear" w:color="FFFFFF" w:fill="FFFFFF"/>
            <w:vAlign w:val="center"/>
            <w:hideMark/>
          </w:tcPr>
          <w:p w14:paraId="4A5DC22C" w14:textId="77777777" w:rsidR="001D7518" w:rsidRDefault="001D7518" w:rsidP="001D7518">
            <w:pPr>
              <w:rPr>
                <w:rFonts w:cs="Arial"/>
                <w:sz w:val="18"/>
                <w:szCs w:val="18"/>
              </w:rPr>
            </w:pPr>
            <w:r>
              <w:rPr>
                <w:rFonts w:cs="Arial"/>
                <w:sz w:val="18"/>
                <w:szCs w:val="18"/>
              </w:rPr>
              <w:t>Capital asset charge</w:t>
            </w:r>
          </w:p>
        </w:tc>
        <w:tc>
          <w:tcPr>
            <w:tcW w:w="1197" w:type="dxa"/>
            <w:tcBorders>
              <w:top w:val="nil"/>
              <w:left w:val="nil"/>
              <w:bottom w:val="single" w:sz="4" w:space="0" w:color="auto"/>
              <w:right w:val="single" w:sz="4" w:space="0" w:color="FFFFFF"/>
            </w:tcBorders>
            <w:shd w:val="clear" w:color="FFFFFF" w:fill="FFFFFF"/>
            <w:noWrap/>
            <w:vAlign w:val="center"/>
            <w:hideMark/>
          </w:tcPr>
          <w:p w14:paraId="09EEE2C3" w14:textId="77777777" w:rsidR="001D7518" w:rsidRDefault="001D7518" w:rsidP="001D7518">
            <w:pPr>
              <w:jc w:val="right"/>
              <w:rPr>
                <w:rFonts w:cs="Arial"/>
                <w:sz w:val="18"/>
                <w:szCs w:val="18"/>
              </w:rPr>
            </w:pPr>
            <w:r>
              <w:rPr>
                <w:rFonts w:cs="Arial"/>
                <w:sz w:val="18"/>
                <w:szCs w:val="18"/>
              </w:rPr>
              <w:t>3.1.3</w:t>
            </w:r>
          </w:p>
        </w:tc>
        <w:tc>
          <w:tcPr>
            <w:tcW w:w="1168" w:type="dxa"/>
            <w:tcBorders>
              <w:top w:val="nil"/>
              <w:left w:val="single" w:sz="4" w:space="0" w:color="FFFFFF"/>
              <w:bottom w:val="single" w:sz="4" w:space="0" w:color="auto"/>
              <w:right w:val="single" w:sz="4" w:space="0" w:color="FFFFFF"/>
            </w:tcBorders>
            <w:shd w:val="clear" w:color="000000" w:fill="D9D9D9"/>
            <w:noWrap/>
            <w:vAlign w:val="center"/>
            <w:hideMark/>
          </w:tcPr>
          <w:p w14:paraId="2C7DFEF9" w14:textId="77777777" w:rsidR="001D7518" w:rsidRDefault="001D7518" w:rsidP="001D7518">
            <w:pPr>
              <w:jc w:val="right"/>
              <w:rPr>
                <w:rFonts w:cs="Arial"/>
                <w:sz w:val="18"/>
                <w:szCs w:val="18"/>
              </w:rPr>
            </w:pPr>
            <w:r>
              <w:rPr>
                <w:rFonts w:cs="Arial"/>
                <w:sz w:val="18"/>
                <w:szCs w:val="18"/>
              </w:rPr>
              <w:t xml:space="preserve">(1,963.8) </w:t>
            </w:r>
          </w:p>
        </w:tc>
        <w:tc>
          <w:tcPr>
            <w:tcW w:w="1159" w:type="dxa"/>
            <w:tcBorders>
              <w:top w:val="nil"/>
              <w:left w:val="nil"/>
              <w:bottom w:val="single" w:sz="4" w:space="0" w:color="auto"/>
              <w:right w:val="single" w:sz="4" w:space="0" w:color="FFFFFF"/>
            </w:tcBorders>
            <w:shd w:val="clear" w:color="FFFFFF" w:fill="FFFFFF"/>
            <w:noWrap/>
            <w:vAlign w:val="center"/>
            <w:hideMark/>
          </w:tcPr>
          <w:p w14:paraId="78AB6FC5" w14:textId="77777777" w:rsidR="001D7518" w:rsidRDefault="001D7518" w:rsidP="001D7518">
            <w:pPr>
              <w:jc w:val="right"/>
              <w:rPr>
                <w:rFonts w:cs="Arial"/>
                <w:sz w:val="18"/>
                <w:szCs w:val="18"/>
              </w:rPr>
            </w:pPr>
            <w:r>
              <w:rPr>
                <w:rFonts w:cs="Arial"/>
                <w:sz w:val="18"/>
                <w:szCs w:val="18"/>
              </w:rPr>
              <w:t xml:space="preserve">(1,598.6) </w:t>
            </w:r>
          </w:p>
        </w:tc>
      </w:tr>
      <w:tr w:rsidR="001D7518" w14:paraId="505A55F4" w14:textId="77777777" w:rsidTr="001D7518">
        <w:trPr>
          <w:trHeight w:val="260"/>
        </w:trPr>
        <w:tc>
          <w:tcPr>
            <w:tcW w:w="4101" w:type="dxa"/>
            <w:tcBorders>
              <w:top w:val="nil"/>
              <w:left w:val="single" w:sz="4" w:space="0" w:color="FFFFFF"/>
              <w:bottom w:val="single" w:sz="4" w:space="0" w:color="auto"/>
              <w:right w:val="single" w:sz="4" w:space="0" w:color="FFFFFF"/>
            </w:tcBorders>
            <w:shd w:val="clear" w:color="FFFFFF" w:fill="FFFFFF"/>
            <w:vAlign w:val="center"/>
            <w:hideMark/>
          </w:tcPr>
          <w:p w14:paraId="671EEF62" w14:textId="77777777" w:rsidR="001D7518" w:rsidRDefault="001D7518" w:rsidP="001D7518">
            <w:pPr>
              <w:rPr>
                <w:rFonts w:cs="Arial"/>
                <w:sz w:val="18"/>
                <w:szCs w:val="18"/>
              </w:rPr>
            </w:pPr>
            <w:r>
              <w:rPr>
                <w:rFonts w:cs="Arial"/>
                <w:sz w:val="18"/>
                <w:szCs w:val="18"/>
              </w:rPr>
              <w:t xml:space="preserve">Other operating expenses </w:t>
            </w:r>
          </w:p>
        </w:tc>
        <w:tc>
          <w:tcPr>
            <w:tcW w:w="1197" w:type="dxa"/>
            <w:tcBorders>
              <w:top w:val="nil"/>
              <w:left w:val="nil"/>
              <w:bottom w:val="single" w:sz="4" w:space="0" w:color="auto"/>
              <w:right w:val="single" w:sz="4" w:space="0" w:color="FFFFFF"/>
            </w:tcBorders>
            <w:shd w:val="clear" w:color="FFFFFF" w:fill="FFFFFF"/>
            <w:noWrap/>
            <w:vAlign w:val="center"/>
            <w:hideMark/>
          </w:tcPr>
          <w:p w14:paraId="28D27B8A" w14:textId="77777777" w:rsidR="001D7518" w:rsidRDefault="001D7518" w:rsidP="001D7518">
            <w:pPr>
              <w:jc w:val="right"/>
              <w:rPr>
                <w:rFonts w:cs="Arial"/>
                <w:sz w:val="18"/>
                <w:szCs w:val="18"/>
              </w:rPr>
            </w:pPr>
            <w:r>
              <w:rPr>
                <w:rFonts w:cs="Arial"/>
                <w:sz w:val="18"/>
                <w:szCs w:val="18"/>
              </w:rPr>
              <w:t>3.1.4 / 9.7</w:t>
            </w:r>
          </w:p>
        </w:tc>
        <w:tc>
          <w:tcPr>
            <w:tcW w:w="1168" w:type="dxa"/>
            <w:tcBorders>
              <w:top w:val="nil"/>
              <w:left w:val="single" w:sz="4" w:space="0" w:color="FFFFFF"/>
              <w:bottom w:val="single" w:sz="4" w:space="0" w:color="auto"/>
              <w:right w:val="single" w:sz="4" w:space="0" w:color="FFFFFF"/>
            </w:tcBorders>
            <w:shd w:val="clear" w:color="000000" w:fill="D9D9D9"/>
            <w:noWrap/>
            <w:vAlign w:val="center"/>
            <w:hideMark/>
          </w:tcPr>
          <w:p w14:paraId="2DDA170E" w14:textId="77777777" w:rsidR="001D7518" w:rsidRDefault="001D7518" w:rsidP="001D7518">
            <w:pPr>
              <w:jc w:val="right"/>
              <w:rPr>
                <w:rFonts w:cs="Arial"/>
                <w:sz w:val="18"/>
                <w:szCs w:val="18"/>
              </w:rPr>
            </w:pPr>
            <w:r>
              <w:rPr>
                <w:rFonts w:cs="Arial"/>
                <w:sz w:val="18"/>
                <w:szCs w:val="18"/>
              </w:rPr>
              <w:t xml:space="preserve">(2,965.0) </w:t>
            </w:r>
          </w:p>
        </w:tc>
        <w:tc>
          <w:tcPr>
            <w:tcW w:w="1159" w:type="dxa"/>
            <w:tcBorders>
              <w:top w:val="nil"/>
              <w:left w:val="nil"/>
              <w:bottom w:val="single" w:sz="4" w:space="0" w:color="auto"/>
              <w:right w:val="single" w:sz="4" w:space="0" w:color="FFFFFF"/>
            </w:tcBorders>
            <w:shd w:val="clear" w:color="FFFFFF" w:fill="FFFFFF"/>
            <w:noWrap/>
            <w:vAlign w:val="center"/>
            <w:hideMark/>
          </w:tcPr>
          <w:p w14:paraId="22B33739" w14:textId="77777777" w:rsidR="001D7518" w:rsidRDefault="001D7518" w:rsidP="001D7518">
            <w:pPr>
              <w:jc w:val="right"/>
              <w:rPr>
                <w:rFonts w:cs="Arial"/>
                <w:sz w:val="18"/>
                <w:szCs w:val="18"/>
              </w:rPr>
            </w:pPr>
            <w:r>
              <w:rPr>
                <w:rFonts w:cs="Arial"/>
                <w:sz w:val="18"/>
                <w:szCs w:val="18"/>
              </w:rPr>
              <w:t xml:space="preserve">(3,057.6) </w:t>
            </w:r>
          </w:p>
        </w:tc>
      </w:tr>
      <w:tr w:rsidR="001D7518" w14:paraId="6937C596" w14:textId="77777777" w:rsidTr="001D7518">
        <w:trPr>
          <w:trHeight w:val="280"/>
        </w:trPr>
        <w:tc>
          <w:tcPr>
            <w:tcW w:w="4101"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34A06016" w14:textId="77777777" w:rsidR="001D7518" w:rsidRDefault="001D7518" w:rsidP="001D7518">
            <w:pPr>
              <w:rPr>
                <w:rFonts w:cs="Arial"/>
                <w:b/>
                <w:bCs/>
                <w:sz w:val="18"/>
                <w:szCs w:val="18"/>
              </w:rPr>
            </w:pPr>
            <w:r>
              <w:rPr>
                <w:rFonts w:cs="Arial"/>
                <w:b/>
                <w:bCs/>
                <w:sz w:val="18"/>
                <w:szCs w:val="18"/>
              </w:rPr>
              <w:t>Total expenses from transactions</w:t>
            </w:r>
          </w:p>
        </w:tc>
        <w:tc>
          <w:tcPr>
            <w:tcW w:w="1197" w:type="dxa"/>
            <w:tcBorders>
              <w:top w:val="single" w:sz="12" w:space="0" w:color="auto"/>
              <w:left w:val="nil"/>
              <w:bottom w:val="single" w:sz="12" w:space="0" w:color="auto"/>
              <w:right w:val="single" w:sz="12" w:space="0" w:color="FFFFFF"/>
            </w:tcBorders>
            <w:shd w:val="clear" w:color="FFFFFF" w:fill="FFFFFF"/>
            <w:vAlign w:val="center"/>
            <w:hideMark/>
          </w:tcPr>
          <w:p w14:paraId="0792FBCB" w14:textId="77777777" w:rsidR="001D7518" w:rsidRDefault="001D7518" w:rsidP="001D7518">
            <w:pPr>
              <w:rPr>
                <w:rFonts w:cs="Arial"/>
                <w:b/>
                <w:bCs/>
                <w:sz w:val="18"/>
                <w:szCs w:val="18"/>
              </w:rPr>
            </w:pPr>
            <w:r>
              <w:rPr>
                <w:rFonts w:cs="Arial"/>
                <w:b/>
                <w:bCs/>
                <w:sz w:val="18"/>
                <w:szCs w:val="18"/>
              </w:rPr>
              <w:t> </w:t>
            </w:r>
          </w:p>
        </w:tc>
        <w:tc>
          <w:tcPr>
            <w:tcW w:w="1168"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2CD25F62" w14:textId="77777777" w:rsidR="001D7518" w:rsidRDefault="001D7518" w:rsidP="001D7518">
            <w:pPr>
              <w:jc w:val="right"/>
              <w:rPr>
                <w:rFonts w:cs="Arial"/>
                <w:b/>
                <w:bCs/>
                <w:sz w:val="18"/>
                <w:szCs w:val="18"/>
              </w:rPr>
            </w:pPr>
            <w:r>
              <w:rPr>
                <w:rFonts w:cs="Arial"/>
                <w:b/>
                <w:bCs/>
                <w:sz w:val="18"/>
                <w:szCs w:val="18"/>
              </w:rPr>
              <w:t xml:space="preserve">(15,118.1) </w:t>
            </w:r>
          </w:p>
        </w:tc>
        <w:tc>
          <w:tcPr>
            <w:tcW w:w="1159" w:type="dxa"/>
            <w:tcBorders>
              <w:top w:val="single" w:sz="12" w:space="0" w:color="auto"/>
              <w:left w:val="nil"/>
              <w:bottom w:val="single" w:sz="12" w:space="0" w:color="auto"/>
              <w:right w:val="single" w:sz="4" w:space="0" w:color="FFFFFF"/>
            </w:tcBorders>
            <w:shd w:val="clear" w:color="000000" w:fill="D9D9D9"/>
            <w:noWrap/>
            <w:vAlign w:val="center"/>
            <w:hideMark/>
          </w:tcPr>
          <w:p w14:paraId="1DA1F4C4" w14:textId="77777777" w:rsidR="001D7518" w:rsidRDefault="001D7518" w:rsidP="001D7518">
            <w:pPr>
              <w:jc w:val="right"/>
              <w:rPr>
                <w:rFonts w:cs="Arial"/>
                <w:b/>
                <w:bCs/>
                <w:sz w:val="18"/>
                <w:szCs w:val="18"/>
              </w:rPr>
            </w:pPr>
            <w:r>
              <w:rPr>
                <w:rFonts w:cs="Arial"/>
                <w:b/>
                <w:bCs/>
                <w:sz w:val="18"/>
                <w:szCs w:val="18"/>
              </w:rPr>
              <w:t xml:space="preserve">(14,073.5) </w:t>
            </w:r>
          </w:p>
        </w:tc>
      </w:tr>
      <w:tr w:rsidR="001D7518" w14:paraId="4FDCBE58" w14:textId="77777777" w:rsidTr="001D7518">
        <w:trPr>
          <w:trHeight w:val="270"/>
        </w:trPr>
        <w:tc>
          <w:tcPr>
            <w:tcW w:w="4101" w:type="dxa"/>
            <w:tcBorders>
              <w:top w:val="nil"/>
              <w:left w:val="single" w:sz="12" w:space="0" w:color="FFFFFF"/>
              <w:bottom w:val="single" w:sz="12" w:space="0" w:color="auto"/>
              <w:right w:val="single" w:sz="12" w:space="0" w:color="FFFFFF"/>
            </w:tcBorders>
            <w:shd w:val="clear" w:color="FFFFFF" w:fill="FFFFFF"/>
            <w:vAlign w:val="center"/>
            <w:hideMark/>
          </w:tcPr>
          <w:p w14:paraId="1BA40926" w14:textId="77777777" w:rsidR="001D7518" w:rsidRDefault="001D7518" w:rsidP="001D7518">
            <w:pPr>
              <w:rPr>
                <w:rFonts w:cs="Arial"/>
                <w:b/>
                <w:bCs/>
                <w:sz w:val="18"/>
                <w:szCs w:val="18"/>
              </w:rPr>
            </w:pPr>
            <w:r>
              <w:rPr>
                <w:rFonts w:cs="Arial"/>
                <w:b/>
                <w:bCs/>
                <w:sz w:val="18"/>
                <w:szCs w:val="18"/>
              </w:rPr>
              <w:t>Net result from transactions (net operating balance)</w:t>
            </w:r>
          </w:p>
        </w:tc>
        <w:tc>
          <w:tcPr>
            <w:tcW w:w="1197" w:type="dxa"/>
            <w:tcBorders>
              <w:top w:val="nil"/>
              <w:left w:val="nil"/>
              <w:bottom w:val="single" w:sz="12" w:space="0" w:color="auto"/>
              <w:right w:val="single" w:sz="12" w:space="0" w:color="FFFFFF"/>
            </w:tcBorders>
            <w:shd w:val="clear" w:color="FFFFFF" w:fill="FFFFFF"/>
            <w:vAlign w:val="center"/>
            <w:hideMark/>
          </w:tcPr>
          <w:p w14:paraId="7EFFC1BB" w14:textId="77777777" w:rsidR="001D7518" w:rsidRDefault="001D7518" w:rsidP="001D7518">
            <w:pPr>
              <w:rPr>
                <w:rFonts w:cs="Arial"/>
                <w:b/>
                <w:bCs/>
                <w:sz w:val="18"/>
                <w:szCs w:val="18"/>
              </w:rPr>
            </w:pPr>
            <w:r>
              <w:rPr>
                <w:rFonts w:cs="Arial"/>
                <w:b/>
                <w:bCs/>
                <w:sz w:val="18"/>
                <w:szCs w:val="18"/>
              </w:rPr>
              <w:t> </w:t>
            </w:r>
          </w:p>
        </w:tc>
        <w:tc>
          <w:tcPr>
            <w:tcW w:w="1168" w:type="dxa"/>
            <w:tcBorders>
              <w:top w:val="nil"/>
              <w:left w:val="single" w:sz="4" w:space="0" w:color="FFFFFF"/>
              <w:bottom w:val="single" w:sz="12" w:space="0" w:color="auto"/>
              <w:right w:val="single" w:sz="4" w:space="0" w:color="FFFFFF"/>
            </w:tcBorders>
            <w:shd w:val="clear" w:color="000000" w:fill="D9D9D9"/>
            <w:noWrap/>
            <w:vAlign w:val="center"/>
            <w:hideMark/>
          </w:tcPr>
          <w:p w14:paraId="34B8155A" w14:textId="77777777" w:rsidR="001D7518" w:rsidRDefault="001D7518" w:rsidP="001D7518">
            <w:pPr>
              <w:jc w:val="right"/>
              <w:rPr>
                <w:rFonts w:cs="Arial"/>
                <w:b/>
                <w:bCs/>
                <w:sz w:val="18"/>
                <w:szCs w:val="18"/>
              </w:rPr>
            </w:pPr>
            <w:r>
              <w:rPr>
                <w:rFonts w:cs="Arial"/>
                <w:b/>
                <w:bCs/>
                <w:sz w:val="18"/>
                <w:szCs w:val="18"/>
              </w:rPr>
              <w:t xml:space="preserve">599.8 </w:t>
            </w:r>
          </w:p>
        </w:tc>
        <w:tc>
          <w:tcPr>
            <w:tcW w:w="1159" w:type="dxa"/>
            <w:tcBorders>
              <w:top w:val="single" w:sz="12" w:space="0" w:color="auto"/>
              <w:left w:val="nil"/>
              <w:bottom w:val="single" w:sz="12" w:space="0" w:color="auto"/>
              <w:right w:val="single" w:sz="12" w:space="0" w:color="FFFFFF"/>
            </w:tcBorders>
            <w:shd w:val="clear" w:color="FFFFFF" w:fill="FFFFFF"/>
            <w:noWrap/>
            <w:vAlign w:val="center"/>
            <w:hideMark/>
          </w:tcPr>
          <w:p w14:paraId="1517DF43" w14:textId="77777777" w:rsidR="001D7518" w:rsidRDefault="001D7518" w:rsidP="001D7518">
            <w:pPr>
              <w:jc w:val="right"/>
              <w:rPr>
                <w:rFonts w:cs="Arial"/>
                <w:b/>
                <w:bCs/>
                <w:sz w:val="18"/>
                <w:szCs w:val="18"/>
              </w:rPr>
            </w:pPr>
            <w:r>
              <w:rPr>
                <w:rFonts w:cs="Arial"/>
                <w:b/>
                <w:bCs/>
                <w:sz w:val="18"/>
                <w:szCs w:val="18"/>
              </w:rPr>
              <w:t xml:space="preserve">669.8 </w:t>
            </w:r>
          </w:p>
        </w:tc>
      </w:tr>
      <w:tr w:rsidR="001D7518" w14:paraId="34335295" w14:textId="77777777" w:rsidTr="001D7518">
        <w:trPr>
          <w:trHeight w:val="260"/>
        </w:trPr>
        <w:tc>
          <w:tcPr>
            <w:tcW w:w="4101" w:type="dxa"/>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627F07DD" w14:textId="77777777" w:rsidR="001D7518" w:rsidRDefault="001D7518" w:rsidP="001D7518">
            <w:pPr>
              <w:rPr>
                <w:rFonts w:cs="Arial"/>
                <w:b/>
                <w:bCs/>
                <w:sz w:val="18"/>
                <w:szCs w:val="18"/>
              </w:rPr>
            </w:pPr>
            <w:r>
              <w:rPr>
                <w:rFonts w:cs="Arial"/>
                <w:b/>
                <w:bCs/>
                <w:sz w:val="18"/>
                <w:szCs w:val="18"/>
              </w:rPr>
              <w:t>Other economic flows included in net result</w:t>
            </w:r>
          </w:p>
        </w:tc>
        <w:tc>
          <w:tcPr>
            <w:tcW w:w="1197" w:type="dxa"/>
            <w:tcBorders>
              <w:top w:val="single" w:sz="4" w:space="0" w:color="auto"/>
              <w:left w:val="nil"/>
              <w:bottom w:val="single" w:sz="4" w:space="0" w:color="auto"/>
              <w:right w:val="single" w:sz="4" w:space="0" w:color="FFFFFF"/>
            </w:tcBorders>
            <w:shd w:val="clear" w:color="000000" w:fill="D9D9D9"/>
            <w:vAlign w:val="bottom"/>
            <w:hideMark/>
          </w:tcPr>
          <w:p w14:paraId="3E5D9794" w14:textId="77777777" w:rsidR="001D7518" w:rsidRDefault="001D7518" w:rsidP="001D7518">
            <w:pPr>
              <w:rPr>
                <w:rFonts w:cs="Arial"/>
                <w:b/>
                <w:bCs/>
                <w:sz w:val="18"/>
                <w:szCs w:val="18"/>
              </w:rPr>
            </w:pPr>
            <w:r>
              <w:rPr>
                <w:rFonts w:cs="Arial"/>
                <w:b/>
                <w:bCs/>
                <w:sz w:val="18"/>
                <w:szCs w:val="18"/>
              </w:rPr>
              <w:t> </w:t>
            </w:r>
          </w:p>
        </w:tc>
        <w:tc>
          <w:tcPr>
            <w:tcW w:w="1168" w:type="dxa"/>
            <w:tcBorders>
              <w:top w:val="single" w:sz="4" w:space="0" w:color="auto"/>
              <w:left w:val="nil"/>
              <w:bottom w:val="single" w:sz="4" w:space="0" w:color="auto"/>
              <w:right w:val="single" w:sz="4" w:space="0" w:color="FFFFFF"/>
            </w:tcBorders>
            <w:shd w:val="clear" w:color="000000" w:fill="D9D9D9"/>
            <w:vAlign w:val="bottom"/>
            <w:hideMark/>
          </w:tcPr>
          <w:p w14:paraId="278CF0FE" w14:textId="77777777" w:rsidR="001D7518" w:rsidRDefault="001D7518" w:rsidP="001D7518">
            <w:pPr>
              <w:rPr>
                <w:rFonts w:cs="Arial"/>
                <w:b/>
                <w:bCs/>
                <w:sz w:val="18"/>
                <w:szCs w:val="18"/>
              </w:rPr>
            </w:pPr>
            <w:r>
              <w:rPr>
                <w:rFonts w:cs="Arial"/>
                <w:b/>
                <w:bCs/>
                <w:sz w:val="18"/>
                <w:szCs w:val="18"/>
              </w:rPr>
              <w:t> </w:t>
            </w:r>
          </w:p>
        </w:tc>
        <w:tc>
          <w:tcPr>
            <w:tcW w:w="1159" w:type="dxa"/>
            <w:tcBorders>
              <w:top w:val="single" w:sz="4" w:space="0" w:color="auto"/>
              <w:left w:val="nil"/>
              <w:bottom w:val="single" w:sz="4" w:space="0" w:color="auto"/>
              <w:right w:val="single" w:sz="4" w:space="0" w:color="FFFFFF"/>
            </w:tcBorders>
            <w:shd w:val="clear" w:color="000000" w:fill="D9D9D9"/>
            <w:vAlign w:val="bottom"/>
            <w:hideMark/>
          </w:tcPr>
          <w:p w14:paraId="65060D26" w14:textId="77777777" w:rsidR="001D7518" w:rsidRDefault="001D7518" w:rsidP="001D7518">
            <w:pPr>
              <w:rPr>
                <w:rFonts w:cs="Arial"/>
                <w:b/>
                <w:bCs/>
                <w:sz w:val="18"/>
                <w:szCs w:val="18"/>
              </w:rPr>
            </w:pPr>
            <w:r>
              <w:rPr>
                <w:rFonts w:cs="Arial"/>
                <w:b/>
                <w:bCs/>
                <w:sz w:val="18"/>
                <w:szCs w:val="18"/>
              </w:rPr>
              <w:t> </w:t>
            </w:r>
          </w:p>
        </w:tc>
      </w:tr>
      <w:tr w:rsidR="001D7518" w14:paraId="7EAE4A5A" w14:textId="77777777" w:rsidTr="001D7518">
        <w:trPr>
          <w:trHeight w:val="250"/>
        </w:trPr>
        <w:tc>
          <w:tcPr>
            <w:tcW w:w="4101" w:type="dxa"/>
            <w:tcBorders>
              <w:top w:val="nil"/>
              <w:left w:val="single" w:sz="4" w:space="0" w:color="FFFFFF"/>
              <w:bottom w:val="single" w:sz="4" w:space="0" w:color="auto"/>
              <w:right w:val="single" w:sz="4" w:space="0" w:color="FFFFFF"/>
            </w:tcBorders>
            <w:shd w:val="clear" w:color="FFFFFF" w:fill="FFFFFF"/>
            <w:vAlign w:val="center"/>
            <w:hideMark/>
          </w:tcPr>
          <w:p w14:paraId="2FF3E78F" w14:textId="77777777" w:rsidR="001D7518" w:rsidRDefault="001D7518" w:rsidP="001D7518">
            <w:pPr>
              <w:rPr>
                <w:rFonts w:cs="Arial"/>
                <w:sz w:val="18"/>
                <w:szCs w:val="18"/>
              </w:rPr>
            </w:pPr>
            <w:r>
              <w:rPr>
                <w:rFonts w:cs="Arial"/>
                <w:sz w:val="18"/>
                <w:szCs w:val="18"/>
              </w:rPr>
              <w:t>Net gain/(loss) on non-financial assets</w:t>
            </w:r>
          </w:p>
        </w:tc>
        <w:tc>
          <w:tcPr>
            <w:tcW w:w="1197" w:type="dxa"/>
            <w:tcBorders>
              <w:top w:val="nil"/>
              <w:left w:val="nil"/>
              <w:bottom w:val="single" w:sz="4" w:space="0" w:color="auto"/>
              <w:right w:val="single" w:sz="4" w:space="0" w:color="FFFFFF"/>
            </w:tcBorders>
            <w:shd w:val="clear" w:color="FFFFFF" w:fill="FFFFFF"/>
            <w:noWrap/>
            <w:vAlign w:val="center"/>
            <w:hideMark/>
          </w:tcPr>
          <w:p w14:paraId="3B073317" w14:textId="77777777" w:rsidR="001D7518" w:rsidRDefault="001D7518" w:rsidP="001D7518">
            <w:pPr>
              <w:jc w:val="right"/>
              <w:rPr>
                <w:rFonts w:cs="Arial"/>
                <w:sz w:val="18"/>
                <w:szCs w:val="18"/>
              </w:rPr>
            </w:pPr>
            <w:r>
              <w:rPr>
                <w:rFonts w:cs="Arial"/>
                <w:sz w:val="18"/>
                <w:szCs w:val="18"/>
              </w:rPr>
              <w:t>9.2</w:t>
            </w:r>
          </w:p>
        </w:tc>
        <w:tc>
          <w:tcPr>
            <w:tcW w:w="1168" w:type="dxa"/>
            <w:tcBorders>
              <w:top w:val="nil"/>
              <w:left w:val="nil"/>
              <w:bottom w:val="single" w:sz="4" w:space="0" w:color="auto"/>
              <w:right w:val="single" w:sz="4" w:space="0" w:color="FFFFFF"/>
            </w:tcBorders>
            <w:shd w:val="clear" w:color="000000" w:fill="D9D9D9"/>
            <w:noWrap/>
            <w:vAlign w:val="center"/>
            <w:hideMark/>
          </w:tcPr>
          <w:p w14:paraId="1E3FC08A" w14:textId="77777777" w:rsidR="001D7518" w:rsidRDefault="001D7518" w:rsidP="001D7518">
            <w:pPr>
              <w:jc w:val="right"/>
              <w:rPr>
                <w:rFonts w:cs="Arial"/>
                <w:sz w:val="18"/>
                <w:szCs w:val="18"/>
              </w:rPr>
            </w:pPr>
            <w:r>
              <w:rPr>
                <w:rFonts w:cs="Arial"/>
                <w:sz w:val="18"/>
                <w:szCs w:val="18"/>
              </w:rPr>
              <w:t xml:space="preserve">(3.5) </w:t>
            </w:r>
          </w:p>
        </w:tc>
        <w:tc>
          <w:tcPr>
            <w:tcW w:w="1159" w:type="dxa"/>
            <w:tcBorders>
              <w:top w:val="nil"/>
              <w:left w:val="nil"/>
              <w:bottom w:val="single" w:sz="4" w:space="0" w:color="auto"/>
              <w:right w:val="single" w:sz="4" w:space="0" w:color="FFFFFF"/>
            </w:tcBorders>
            <w:shd w:val="clear" w:color="FFFFFF" w:fill="FFFFFF"/>
            <w:noWrap/>
            <w:vAlign w:val="center"/>
            <w:hideMark/>
          </w:tcPr>
          <w:p w14:paraId="0ECA370B" w14:textId="77777777" w:rsidR="001D7518" w:rsidRDefault="001D7518" w:rsidP="001D7518">
            <w:pPr>
              <w:jc w:val="right"/>
              <w:rPr>
                <w:rFonts w:cs="Arial"/>
                <w:sz w:val="18"/>
                <w:szCs w:val="18"/>
              </w:rPr>
            </w:pPr>
            <w:r>
              <w:rPr>
                <w:rFonts w:cs="Arial"/>
                <w:sz w:val="18"/>
                <w:szCs w:val="18"/>
              </w:rPr>
              <w:t xml:space="preserve">(2.0) </w:t>
            </w:r>
          </w:p>
        </w:tc>
      </w:tr>
      <w:tr w:rsidR="001D7518" w14:paraId="11AC76C0" w14:textId="77777777" w:rsidTr="001D7518">
        <w:trPr>
          <w:trHeight w:val="250"/>
        </w:trPr>
        <w:tc>
          <w:tcPr>
            <w:tcW w:w="4101" w:type="dxa"/>
            <w:tcBorders>
              <w:top w:val="nil"/>
              <w:left w:val="single" w:sz="4" w:space="0" w:color="FFFFFF"/>
              <w:bottom w:val="single" w:sz="4" w:space="0" w:color="auto"/>
              <w:right w:val="single" w:sz="4" w:space="0" w:color="FFFFFF"/>
            </w:tcBorders>
            <w:shd w:val="clear" w:color="FFFFFF" w:fill="FFFFFF"/>
            <w:vAlign w:val="center"/>
            <w:hideMark/>
          </w:tcPr>
          <w:p w14:paraId="7F676916" w14:textId="77777777" w:rsidR="001D7518" w:rsidRDefault="001D7518" w:rsidP="001D7518">
            <w:pPr>
              <w:rPr>
                <w:rFonts w:cs="Arial"/>
                <w:sz w:val="18"/>
                <w:szCs w:val="18"/>
              </w:rPr>
            </w:pPr>
            <w:r>
              <w:rPr>
                <w:rFonts w:cs="Arial"/>
                <w:sz w:val="18"/>
                <w:szCs w:val="18"/>
              </w:rPr>
              <w:t>Net gain/(loss) on financial instruments</w:t>
            </w:r>
          </w:p>
        </w:tc>
        <w:tc>
          <w:tcPr>
            <w:tcW w:w="1197" w:type="dxa"/>
            <w:tcBorders>
              <w:top w:val="nil"/>
              <w:left w:val="nil"/>
              <w:bottom w:val="single" w:sz="4" w:space="0" w:color="auto"/>
              <w:right w:val="single" w:sz="4" w:space="0" w:color="FFFFFF"/>
            </w:tcBorders>
            <w:shd w:val="clear" w:color="FFFFFF" w:fill="FFFFFF"/>
            <w:noWrap/>
            <w:vAlign w:val="center"/>
            <w:hideMark/>
          </w:tcPr>
          <w:p w14:paraId="3D375DB7" w14:textId="77777777" w:rsidR="001D7518" w:rsidRDefault="001D7518" w:rsidP="001D7518">
            <w:pPr>
              <w:jc w:val="right"/>
              <w:rPr>
                <w:rFonts w:cs="Arial"/>
                <w:sz w:val="18"/>
                <w:szCs w:val="18"/>
              </w:rPr>
            </w:pPr>
            <w:r>
              <w:rPr>
                <w:rFonts w:cs="Arial"/>
                <w:sz w:val="18"/>
                <w:szCs w:val="18"/>
              </w:rPr>
              <w:t>9.2</w:t>
            </w:r>
          </w:p>
        </w:tc>
        <w:tc>
          <w:tcPr>
            <w:tcW w:w="1168" w:type="dxa"/>
            <w:tcBorders>
              <w:top w:val="nil"/>
              <w:left w:val="nil"/>
              <w:bottom w:val="single" w:sz="4" w:space="0" w:color="auto"/>
              <w:right w:val="single" w:sz="4" w:space="0" w:color="FFFFFF"/>
            </w:tcBorders>
            <w:shd w:val="clear" w:color="000000" w:fill="D9D9D9"/>
            <w:noWrap/>
            <w:vAlign w:val="center"/>
            <w:hideMark/>
          </w:tcPr>
          <w:p w14:paraId="1012FE8A" w14:textId="77777777" w:rsidR="001D7518" w:rsidRDefault="001D7518" w:rsidP="001D7518">
            <w:pPr>
              <w:jc w:val="right"/>
              <w:rPr>
                <w:rFonts w:cs="Arial"/>
                <w:sz w:val="18"/>
                <w:szCs w:val="18"/>
              </w:rPr>
            </w:pPr>
            <w:r>
              <w:rPr>
                <w:rFonts w:cs="Arial"/>
                <w:sz w:val="18"/>
                <w:szCs w:val="18"/>
              </w:rPr>
              <w:t xml:space="preserve">- </w:t>
            </w:r>
          </w:p>
        </w:tc>
        <w:tc>
          <w:tcPr>
            <w:tcW w:w="1159" w:type="dxa"/>
            <w:tcBorders>
              <w:top w:val="nil"/>
              <w:left w:val="nil"/>
              <w:bottom w:val="single" w:sz="4" w:space="0" w:color="auto"/>
              <w:right w:val="single" w:sz="4" w:space="0" w:color="FFFFFF"/>
            </w:tcBorders>
            <w:shd w:val="clear" w:color="FFFFFF" w:fill="FFFFFF"/>
            <w:noWrap/>
            <w:vAlign w:val="center"/>
            <w:hideMark/>
          </w:tcPr>
          <w:p w14:paraId="43BBAB6E" w14:textId="77777777" w:rsidR="001D7518" w:rsidRDefault="001D7518" w:rsidP="001D7518">
            <w:pPr>
              <w:jc w:val="right"/>
              <w:rPr>
                <w:rFonts w:cs="Arial"/>
                <w:sz w:val="18"/>
                <w:szCs w:val="18"/>
              </w:rPr>
            </w:pPr>
            <w:r>
              <w:rPr>
                <w:rFonts w:cs="Arial"/>
                <w:sz w:val="18"/>
                <w:szCs w:val="18"/>
              </w:rPr>
              <w:t xml:space="preserve">(7.6) </w:t>
            </w:r>
          </w:p>
        </w:tc>
      </w:tr>
      <w:tr w:rsidR="001D7518" w14:paraId="2A836E5C" w14:textId="77777777" w:rsidTr="001D7518">
        <w:trPr>
          <w:trHeight w:val="260"/>
        </w:trPr>
        <w:tc>
          <w:tcPr>
            <w:tcW w:w="4101" w:type="dxa"/>
            <w:tcBorders>
              <w:top w:val="nil"/>
              <w:left w:val="single" w:sz="4" w:space="0" w:color="FFFFFF"/>
              <w:bottom w:val="single" w:sz="4" w:space="0" w:color="auto"/>
              <w:right w:val="single" w:sz="4" w:space="0" w:color="FFFFFF"/>
            </w:tcBorders>
            <w:shd w:val="clear" w:color="FFFFFF" w:fill="FFFFFF"/>
            <w:vAlign w:val="center"/>
            <w:hideMark/>
          </w:tcPr>
          <w:p w14:paraId="20546AC9" w14:textId="77777777" w:rsidR="001D7518" w:rsidRDefault="001D7518" w:rsidP="001D7518">
            <w:pPr>
              <w:rPr>
                <w:rFonts w:cs="Arial"/>
                <w:sz w:val="18"/>
                <w:szCs w:val="18"/>
              </w:rPr>
            </w:pPr>
            <w:r>
              <w:rPr>
                <w:rFonts w:cs="Arial"/>
                <w:sz w:val="18"/>
                <w:szCs w:val="18"/>
              </w:rPr>
              <w:t>Other gains/(losses) from other economic flows</w:t>
            </w:r>
          </w:p>
        </w:tc>
        <w:tc>
          <w:tcPr>
            <w:tcW w:w="1197" w:type="dxa"/>
            <w:tcBorders>
              <w:top w:val="nil"/>
              <w:left w:val="nil"/>
              <w:bottom w:val="single" w:sz="4" w:space="0" w:color="auto"/>
              <w:right w:val="single" w:sz="4" w:space="0" w:color="FFFFFF"/>
            </w:tcBorders>
            <w:shd w:val="clear" w:color="FFFFFF" w:fill="FFFFFF"/>
            <w:noWrap/>
            <w:vAlign w:val="center"/>
            <w:hideMark/>
          </w:tcPr>
          <w:p w14:paraId="61915BFD" w14:textId="77777777" w:rsidR="001D7518" w:rsidRDefault="001D7518" w:rsidP="001D7518">
            <w:pPr>
              <w:jc w:val="right"/>
              <w:rPr>
                <w:rFonts w:cs="Arial"/>
                <w:sz w:val="18"/>
                <w:szCs w:val="18"/>
              </w:rPr>
            </w:pPr>
            <w:r>
              <w:rPr>
                <w:rFonts w:cs="Arial"/>
                <w:sz w:val="18"/>
                <w:szCs w:val="18"/>
              </w:rPr>
              <w:t>9.2</w:t>
            </w:r>
          </w:p>
        </w:tc>
        <w:tc>
          <w:tcPr>
            <w:tcW w:w="1168" w:type="dxa"/>
            <w:tcBorders>
              <w:top w:val="nil"/>
              <w:left w:val="nil"/>
              <w:bottom w:val="single" w:sz="4" w:space="0" w:color="auto"/>
              <w:right w:val="nil"/>
            </w:tcBorders>
            <w:shd w:val="clear" w:color="000000" w:fill="D9D9D9"/>
            <w:noWrap/>
            <w:vAlign w:val="bottom"/>
            <w:hideMark/>
          </w:tcPr>
          <w:p w14:paraId="2082D0E1" w14:textId="77777777" w:rsidR="001D7518" w:rsidRDefault="001D7518" w:rsidP="001D7518">
            <w:pPr>
              <w:jc w:val="right"/>
              <w:rPr>
                <w:rFonts w:cs="Arial"/>
                <w:sz w:val="18"/>
                <w:szCs w:val="18"/>
              </w:rPr>
            </w:pPr>
            <w:r>
              <w:rPr>
                <w:rFonts w:cs="Arial"/>
                <w:sz w:val="18"/>
                <w:szCs w:val="18"/>
              </w:rPr>
              <w:t xml:space="preserve">(35.7) </w:t>
            </w:r>
          </w:p>
        </w:tc>
        <w:tc>
          <w:tcPr>
            <w:tcW w:w="1159" w:type="dxa"/>
            <w:tcBorders>
              <w:top w:val="nil"/>
              <w:left w:val="single" w:sz="4" w:space="0" w:color="FFFFFF"/>
              <w:bottom w:val="single" w:sz="4" w:space="0" w:color="auto"/>
              <w:right w:val="single" w:sz="4" w:space="0" w:color="FFFFFF"/>
            </w:tcBorders>
            <w:shd w:val="clear" w:color="FFFFFF" w:fill="FFFFFF"/>
            <w:noWrap/>
            <w:vAlign w:val="center"/>
            <w:hideMark/>
          </w:tcPr>
          <w:p w14:paraId="559404A7" w14:textId="77777777" w:rsidR="001D7518" w:rsidRDefault="001D7518" w:rsidP="001D7518">
            <w:pPr>
              <w:jc w:val="right"/>
              <w:rPr>
                <w:rFonts w:cs="Arial"/>
                <w:sz w:val="18"/>
                <w:szCs w:val="18"/>
              </w:rPr>
            </w:pPr>
            <w:r>
              <w:rPr>
                <w:rFonts w:cs="Arial"/>
                <w:sz w:val="18"/>
                <w:szCs w:val="18"/>
              </w:rPr>
              <w:t xml:space="preserve">(88.5) </w:t>
            </w:r>
          </w:p>
        </w:tc>
      </w:tr>
      <w:tr w:rsidR="001D7518" w14:paraId="2F2CD414" w14:textId="77777777" w:rsidTr="001D7518">
        <w:trPr>
          <w:trHeight w:val="270"/>
        </w:trPr>
        <w:tc>
          <w:tcPr>
            <w:tcW w:w="4101"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0F2D8449" w14:textId="77777777" w:rsidR="001D7518" w:rsidRDefault="001D7518" w:rsidP="001D7518">
            <w:pPr>
              <w:rPr>
                <w:rFonts w:cs="Arial"/>
                <w:b/>
                <w:bCs/>
                <w:sz w:val="18"/>
                <w:szCs w:val="18"/>
              </w:rPr>
            </w:pPr>
            <w:r>
              <w:rPr>
                <w:rFonts w:cs="Arial"/>
                <w:b/>
                <w:bCs/>
                <w:sz w:val="18"/>
                <w:szCs w:val="18"/>
              </w:rPr>
              <w:t>Total other economic flows included in net result</w:t>
            </w:r>
          </w:p>
        </w:tc>
        <w:tc>
          <w:tcPr>
            <w:tcW w:w="1197" w:type="dxa"/>
            <w:tcBorders>
              <w:top w:val="single" w:sz="12" w:space="0" w:color="auto"/>
              <w:left w:val="nil"/>
              <w:bottom w:val="single" w:sz="12" w:space="0" w:color="auto"/>
              <w:right w:val="single" w:sz="12" w:space="0" w:color="FFFFFF"/>
            </w:tcBorders>
            <w:shd w:val="clear" w:color="FFFFFF" w:fill="FFFFFF"/>
            <w:vAlign w:val="center"/>
            <w:hideMark/>
          </w:tcPr>
          <w:p w14:paraId="60389539" w14:textId="77777777" w:rsidR="001D7518" w:rsidRDefault="001D7518" w:rsidP="001D7518">
            <w:pPr>
              <w:rPr>
                <w:rFonts w:cs="Arial"/>
                <w:b/>
                <w:bCs/>
                <w:sz w:val="18"/>
                <w:szCs w:val="18"/>
              </w:rPr>
            </w:pPr>
            <w:r>
              <w:rPr>
                <w:rFonts w:cs="Arial"/>
                <w:b/>
                <w:bCs/>
                <w:sz w:val="18"/>
                <w:szCs w:val="18"/>
              </w:rPr>
              <w:t> </w:t>
            </w:r>
          </w:p>
        </w:tc>
        <w:tc>
          <w:tcPr>
            <w:tcW w:w="1168"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75C18817" w14:textId="77777777" w:rsidR="001D7518" w:rsidRDefault="001D7518" w:rsidP="001D7518">
            <w:pPr>
              <w:jc w:val="right"/>
              <w:rPr>
                <w:rFonts w:cs="Arial"/>
                <w:b/>
                <w:bCs/>
                <w:sz w:val="18"/>
                <w:szCs w:val="18"/>
              </w:rPr>
            </w:pPr>
            <w:r>
              <w:rPr>
                <w:rFonts w:cs="Arial"/>
                <w:b/>
                <w:bCs/>
                <w:sz w:val="18"/>
                <w:szCs w:val="18"/>
              </w:rPr>
              <w:t xml:space="preserve">(39.2) </w:t>
            </w:r>
          </w:p>
        </w:tc>
        <w:tc>
          <w:tcPr>
            <w:tcW w:w="1159" w:type="dxa"/>
            <w:tcBorders>
              <w:top w:val="single" w:sz="12" w:space="0" w:color="auto"/>
              <w:left w:val="nil"/>
              <w:bottom w:val="single" w:sz="12" w:space="0" w:color="auto"/>
              <w:right w:val="single" w:sz="12" w:space="0" w:color="FFFFFF"/>
            </w:tcBorders>
            <w:shd w:val="clear" w:color="FFFFFF" w:fill="FFFFFF"/>
            <w:noWrap/>
            <w:vAlign w:val="center"/>
            <w:hideMark/>
          </w:tcPr>
          <w:p w14:paraId="1C8ED923" w14:textId="77777777" w:rsidR="001D7518" w:rsidRDefault="001D7518" w:rsidP="001D7518">
            <w:pPr>
              <w:jc w:val="right"/>
              <w:rPr>
                <w:rFonts w:cs="Arial"/>
                <w:b/>
                <w:bCs/>
                <w:sz w:val="18"/>
                <w:szCs w:val="18"/>
              </w:rPr>
            </w:pPr>
            <w:r>
              <w:rPr>
                <w:rFonts w:cs="Arial"/>
                <w:b/>
                <w:bCs/>
                <w:sz w:val="18"/>
                <w:szCs w:val="18"/>
              </w:rPr>
              <w:t xml:space="preserve">(98.1) </w:t>
            </w:r>
          </w:p>
        </w:tc>
      </w:tr>
      <w:tr w:rsidR="001D7518" w14:paraId="651B4D59" w14:textId="77777777" w:rsidTr="001D7518">
        <w:trPr>
          <w:trHeight w:val="270"/>
        </w:trPr>
        <w:tc>
          <w:tcPr>
            <w:tcW w:w="4101" w:type="dxa"/>
            <w:tcBorders>
              <w:top w:val="nil"/>
              <w:left w:val="single" w:sz="12" w:space="0" w:color="FFFFFF"/>
              <w:bottom w:val="single" w:sz="12" w:space="0" w:color="auto"/>
              <w:right w:val="single" w:sz="12" w:space="0" w:color="FFFFFF"/>
            </w:tcBorders>
            <w:shd w:val="clear" w:color="FFFFFF" w:fill="FFFFFF"/>
            <w:vAlign w:val="center"/>
            <w:hideMark/>
          </w:tcPr>
          <w:p w14:paraId="65D0DE3A" w14:textId="77777777" w:rsidR="001D7518" w:rsidRDefault="001D7518" w:rsidP="001D7518">
            <w:pPr>
              <w:rPr>
                <w:rFonts w:cs="Arial"/>
                <w:b/>
                <w:bCs/>
                <w:sz w:val="18"/>
                <w:szCs w:val="18"/>
              </w:rPr>
            </w:pPr>
            <w:r>
              <w:rPr>
                <w:rFonts w:cs="Arial"/>
                <w:b/>
                <w:bCs/>
                <w:sz w:val="18"/>
                <w:szCs w:val="18"/>
              </w:rPr>
              <w:t>Net result</w:t>
            </w:r>
          </w:p>
        </w:tc>
        <w:tc>
          <w:tcPr>
            <w:tcW w:w="1197" w:type="dxa"/>
            <w:tcBorders>
              <w:top w:val="nil"/>
              <w:left w:val="nil"/>
              <w:bottom w:val="single" w:sz="12" w:space="0" w:color="auto"/>
              <w:right w:val="single" w:sz="12" w:space="0" w:color="FFFFFF"/>
            </w:tcBorders>
            <w:shd w:val="clear" w:color="FFFFFF" w:fill="FFFFFF"/>
            <w:vAlign w:val="center"/>
            <w:hideMark/>
          </w:tcPr>
          <w:p w14:paraId="18EA448B" w14:textId="77777777" w:rsidR="001D7518" w:rsidRDefault="001D7518" w:rsidP="001D7518">
            <w:pPr>
              <w:rPr>
                <w:rFonts w:cs="Arial"/>
                <w:b/>
                <w:bCs/>
                <w:sz w:val="18"/>
                <w:szCs w:val="18"/>
              </w:rPr>
            </w:pPr>
            <w:r>
              <w:rPr>
                <w:rFonts w:cs="Arial"/>
                <w:b/>
                <w:bCs/>
                <w:sz w:val="18"/>
                <w:szCs w:val="18"/>
              </w:rPr>
              <w:t> </w:t>
            </w:r>
          </w:p>
        </w:tc>
        <w:tc>
          <w:tcPr>
            <w:tcW w:w="1168" w:type="dxa"/>
            <w:tcBorders>
              <w:top w:val="nil"/>
              <w:left w:val="single" w:sz="4" w:space="0" w:color="FFFFFF"/>
              <w:bottom w:val="single" w:sz="12" w:space="0" w:color="auto"/>
              <w:right w:val="single" w:sz="4" w:space="0" w:color="FFFFFF"/>
            </w:tcBorders>
            <w:shd w:val="clear" w:color="000000" w:fill="D9D9D9"/>
            <w:noWrap/>
            <w:vAlign w:val="center"/>
            <w:hideMark/>
          </w:tcPr>
          <w:p w14:paraId="6E544A6E" w14:textId="77777777" w:rsidR="001D7518" w:rsidRDefault="001D7518" w:rsidP="001D7518">
            <w:pPr>
              <w:jc w:val="right"/>
              <w:rPr>
                <w:rFonts w:cs="Arial"/>
                <w:b/>
                <w:bCs/>
                <w:sz w:val="18"/>
                <w:szCs w:val="18"/>
              </w:rPr>
            </w:pPr>
            <w:r>
              <w:rPr>
                <w:rFonts w:cs="Arial"/>
                <w:b/>
                <w:bCs/>
                <w:sz w:val="18"/>
                <w:szCs w:val="18"/>
              </w:rPr>
              <w:t xml:space="preserve">560.6 </w:t>
            </w:r>
          </w:p>
        </w:tc>
        <w:tc>
          <w:tcPr>
            <w:tcW w:w="1159" w:type="dxa"/>
            <w:tcBorders>
              <w:top w:val="nil"/>
              <w:left w:val="nil"/>
              <w:bottom w:val="single" w:sz="12" w:space="0" w:color="auto"/>
              <w:right w:val="single" w:sz="12" w:space="0" w:color="FFFFFF"/>
            </w:tcBorders>
            <w:shd w:val="clear" w:color="FFFFFF" w:fill="FFFFFF"/>
            <w:noWrap/>
            <w:vAlign w:val="center"/>
            <w:hideMark/>
          </w:tcPr>
          <w:p w14:paraId="32B8582C" w14:textId="77777777" w:rsidR="001D7518" w:rsidRDefault="001D7518" w:rsidP="001D7518">
            <w:pPr>
              <w:jc w:val="right"/>
              <w:rPr>
                <w:rFonts w:cs="Arial"/>
                <w:b/>
                <w:bCs/>
                <w:sz w:val="18"/>
                <w:szCs w:val="18"/>
              </w:rPr>
            </w:pPr>
            <w:r>
              <w:rPr>
                <w:rFonts w:cs="Arial"/>
                <w:b/>
                <w:bCs/>
                <w:sz w:val="18"/>
                <w:szCs w:val="18"/>
              </w:rPr>
              <w:t xml:space="preserve">571.7 </w:t>
            </w:r>
          </w:p>
        </w:tc>
      </w:tr>
      <w:tr w:rsidR="001D7518" w14:paraId="221290F9" w14:textId="77777777" w:rsidTr="001D7518">
        <w:trPr>
          <w:trHeight w:val="503"/>
        </w:trPr>
        <w:tc>
          <w:tcPr>
            <w:tcW w:w="4101" w:type="dxa"/>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63734677" w14:textId="77777777" w:rsidR="001D7518" w:rsidRDefault="001D7518" w:rsidP="001D7518">
            <w:pPr>
              <w:rPr>
                <w:rFonts w:cs="Arial"/>
                <w:b/>
                <w:bCs/>
                <w:sz w:val="18"/>
                <w:szCs w:val="18"/>
              </w:rPr>
            </w:pPr>
            <w:r>
              <w:rPr>
                <w:rFonts w:cs="Arial"/>
                <w:b/>
                <w:bCs/>
                <w:sz w:val="18"/>
                <w:szCs w:val="18"/>
              </w:rPr>
              <w:t>Other economic flows – other comprehensive income: Items that will not be reclassified to net result</w:t>
            </w:r>
          </w:p>
        </w:tc>
        <w:tc>
          <w:tcPr>
            <w:tcW w:w="1197" w:type="dxa"/>
            <w:tcBorders>
              <w:top w:val="single" w:sz="4" w:space="0" w:color="auto"/>
              <w:left w:val="nil"/>
              <w:bottom w:val="single" w:sz="4" w:space="0" w:color="auto"/>
              <w:right w:val="single" w:sz="4" w:space="0" w:color="FFFFFF"/>
            </w:tcBorders>
            <w:shd w:val="clear" w:color="000000" w:fill="D9D9D9"/>
            <w:vAlign w:val="center"/>
            <w:hideMark/>
          </w:tcPr>
          <w:p w14:paraId="58633C17" w14:textId="77777777" w:rsidR="001D7518" w:rsidRDefault="001D7518" w:rsidP="001D7518">
            <w:pPr>
              <w:rPr>
                <w:rFonts w:cs="Arial"/>
                <w:b/>
                <w:bCs/>
                <w:sz w:val="18"/>
                <w:szCs w:val="18"/>
              </w:rPr>
            </w:pPr>
            <w:r>
              <w:rPr>
                <w:rFonts w:cs="Arial"/>
                <w:b/>
                <w:bCs/>
                <w:sz w:val="18"/>
                <w:szCs w:val="18"/>
              </w:rPr>
              <w:t> </w:t>
            </w:r>
          </w:p>
        </w:tc>
        <w:tc>
          <w:tcPr>
            <w:tcW w:w="1168" w:type="dxa"/>
            <w:tcBorders>
              <w:top w:val="single" w:sz="4" w:space="0" w:color="auto"/>
              <w:left w:val="nil"/>
              <w:bottom w:val="single" w:sz="4" w:space="0" w:color="auto"/>
              <w:right w:val="single" w:sz="4" w:space="0" w:color="FFFFFF"/>
            </w:tcBorders>
            <w:shd w:val="clear" w:color="000000" w:fill="D9D9D9"/>
            <w:vAlign w:val="center"/>
            <w:hideMark/>
          </w:tcPr>
          <w:p w14:paraId="720517AB" w14:textId="77777777" w:rsidR="001D7518" w:rsidRDefault="001D7518" w:rsidP="001D7518">
            <w:pPr>
              <w:rPr>
                <w:rFonts w:cs="Arial"/>
                <w:b/>
                <w:bCs/>
                <w:sz w:val="18"/>
                <w:szCs w:val="18"/>
              </w:rPr>
            </w:pPr>
            <w:r>
              <w:rPr>
                <w:rFonts w:cs="Arial"/>
                <w:b/>
                <w:bCs/>
                <w:sz w:val="18"/>
                <w:szCs w:val="18"/>
              </w:rPr>
              <w:t> </w:t>
            </w:r>
          </w:p>
        </w:tc>
        <w:tc>
          <w:tcPr>
            <w:tcW w:w="1159" w:type="dxa"/>
            <w:tcBorders>
              <w:top w:val="single" w:sz="4" w:space="0" w:color="auto"/>
              <w:left w:val="nil"/>
              <w:bottom w:val="single" w:sz="4" w:space="0" w:color="auto"/>
              <w:right w:val="single" w:sz="4" w:space="0" w:color="FFFFFF"/>
            </w:tcBorders>
            <w:shd w:val="clear" w:color="000000" w:fill="D9D9D9"/>
            <w:vAlign w:val="center"/>
            <w:hideMark/>
          </w:tcPr>
          <w:p w14:paraId="4869E8BE" w14:textId="77777777" w:rsidR="001D7518" w:rsidRDefault="001D7518" w:rsidP="001D7518">
            <w:pPr>
              <w:rPr>
                <w:rFonts w:cs="Arial"/>
                <w:b/>
                <w:bCs/>
                <w:sz w:val="18"/>
                <w:szCs w:val="18"/>
              </w:rPr>
            </w:pPr>
            <w:r>
              <w:rPr>
                <w:rFonts w:cs="Arial"/>
                <w:b/>
                <w:bCs/>
                <w:sz w:val="18"/>
                <w:szCs w:val="18"/>
              </w:rPr>
              <w:t> </w:t>
            </w:r>
          </w:p>
        </w:tc>
      </w:tr>
      <w:tr w:rsidR="001D7518" w14:paraId="1CCB1FF4" w14:textId="77777777" w:rsidTr="001D7518">
        <w:trPr>
          <w:trHeight w:val="260"/>
        </w:trPr>
        <w:tc>
          <w:tcPr>
            <w:tcW w:w="4101" w:type="dxa"/>
            <w:tcBorders>
              <w:top w:val="nil"/>
              <w:left w:val="single" w:sz="4" w:space="0" w:color="FFFFFF"/>
              <w:bottom w:val="single" w:sz="4" w:space="0" w:color="auto"/>
              <w:right w:val="single" w:sz="4" w:space="0" w:color="FFFFFF"/>
            </w:tcBorders>
            <w:shd w:val="clear" w:color="FFFFFF" w:fill="FFFFFF"/>
            <w:vAlign w:val="center"/>
            <w:hideMark/>
          </w:tcPr>
          <w:p w14:paraId="3D507307" w14:textId="77777777" w:rsidR="001D7518" w:rsidRDefault="001D7518" w:rsidP="001D7518">
            <w:pPr>
              <w:rPr>
                <w:rFonts w:cs="Arial"/>
                <w:sz w:val="18"/>
                <w:szCs w:val="18"/>
              </w:rPr>
            </w:pPr>
            <w:r>
              <w:rPr>
                <w:rFonts w:cs="Arial"/>
                <w:sz w:val="18"/>
                <w:szCs w:val="18"/>
              </w:rPr>
              <w:t>Changes in physical asset revaluation surplus</w:t>
            </w:r>
          </w:p>
        </w:tc>
        <w:tc>
          <w:tcPr>
            <w:tcW w:w="1197" w:type="dxa"/>
            <w:tcBorders>
              <w:top w:val="nil"/>
              <w:left w:val="nil"/>
              <w:bottom w:val="single" w:sz="4" w:space="0" w:color="auto"/>
              <w:right w:val="single" w:sz="4" w:space="0" w:color="FFFFFF"/>
            </w:tcBorders>
            <w:shd w:val="clear" w:color="FFFFFF" w:fill="FFFFFF"/>
            <w:noWrap/>
            <w:vAlign w:val="center"/>
            <w:hideMark/>
          </w:tcPr>
          <w:p w14:paraId="5259B3D3" w14:textId="77777777" w:rsidR="001D7518" w:rsidRDefault="001D7518" w:rsidP="001D7518">
            <w:pPr>
              <w:jc w:val="right"/>
              <w:rPr>
                <w:rFonts w:cs="Arial"/>
                <w:sz w:val="18"/>
                <w:szCs w:val="18"/>
              </w:rPr>
            </w:pPr>
            <w:r>
              <w:rPr>
                <w:rFonts w:cs="Arial"/>
                <w:sz w:val="18"/>
                <w:szCs w:val="18"/>
              </w:rPr>
              <w:t>9.6</w:t>
            </w:r>
          </w:p>
        </w:tc>
        <w:tc>
          <w:tcPr>
            <w:tcW w:w="1168" w:type="dxa"/>
            <w:tcBorders>
              <w:top w:val="nil"/>
              <w:left w:val="nil"/>
              <w:bottom w:val="single" w:sz="4" w:space="0" w:color="auto"/>
              <w:right w:val="nil"/>
            </w:tcBorders>
            <w:shd w:val="clear" w:color="000000" w:fill="D9D9D9"/>
            <w:noWrap/>
            <w:vAlign w:val="bottom"/>
            <w:hideMark/>
          </w:tcPr>
          <w:p w14:paraId="56548F26" w14:textId="77777777" w:rsidR="001D7518" w:rsidRDefault="001D7518" w:rsidP="001D7518">
            <w:pPr>
              <w:jc w:val="right"/>
              <w:rPr>
                <w:rFonts w:cs="Arial"/>
                <w:sz w:val="18"/>
                <w:szCs w:val="18"/>
              </w:rPr>
            </w:pPr>
            <w:r>
              <w:rPr>
                <w:rFonts w:cs="Arial"/>
                <w:sz w:val="18"/>
                <w:szCs w:val="18"/>
              </w:rPr>
              <w:t xml:space="preserve">(7.9) </w:t>
            </w:r>
          </w:p>
        </w:tc>
        <w:tc>
          <w:tcPr>
            <w:tcW w:w="1159" w:type="dxa"/>
            <w:tcBorders>
              <w:top w:val="nil"/>
              <w:left w:val="single" w:sz="4" w:space="0" w:color="FFFFFF"/>
              <w:bottom w:val="single" w:sz="4" w:space="0" w:color="auto"/>
              <w:right w:val="single" w:sz="4" w:space="0" w:color="FFFFFF"/>
            </w:tcBorders>
            <w:shd w:val="clear" w:color="FFFFFF" w:fill="FFFFFF"/>
            <w:noWrap/>
            <w:vAlign w:val="center"/>
            <w:hideMark/>
          </w:tcPr>
          <w:p w14:paraId="05049B6C" w14:textId="77777777" w:rsidR="001D7518" w:rsidRDefault="001D7518" w:rsidP="001D7518">
            <w:pPr>
              <w:jc w:val="right"/>
              <w:rPr>
                <w:rFonts w:cs="Arial"/>
                <w:sz w:val="18"/>
                <w:szCs w:val="18"/>
              </w:rPr>
            </w:pPr>
            <w:r>
              <w:rPr>
                <w:rFonts w:cs="Arial"/>
                <w:sz w:val="18"/>
                <w:szCs w:val="18"/>
              </w:rPr>
              <w:t xml:space="preserve">(1,369.7) </w:t>
            </w:r>
          </w:p>
        </w:tc>
      </w:tr>
      <w:tr w:rsidR="001D7518" w14:paraId="3702C8AD" w14:textId="77777777" w:rsidTr="001D7518">
        <w:trPr>
          <w:trHeight w:val="480"/>
        </w:trPr>
        <w:tc>
          <w:tcPr>
            <w:tcW w:w="4101"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3795A371" w14:textId="77777777" w:rsidR="001D7518" w:rsidRDefault="001D7518" w:rsidP="001D7518">
            <w:pPr>
              <w:rPr>
                <w:rFonts w:cs="Arial"/>
                <w:b/>
                <w:bCs/>
                <w:sz w:val="18"/>
                <w:szCs w:val="18"/>
              </w:rPr>
            </w:pPr>
            <w:r>
              <w:rPr>
                <w:rFonts w:cs="Arial"/>
                <w:b/>
                <w:bCs/>
                <w:sz w:val="18"/>
                <w:szCs w:val="18"/>
              </w:rPr>
              <w:t>Total other economic flows – other comprehensive income</w:t>
            </w:r>
          </w:p>
        </w:tc>
        <w:tc>
          <w:tcPr>
            <w:tcW w:w="1197" w:type="dxa"/>
            <w:tcBorders>
              <w:top w:val="single" w:sz="12" w:space="0" w:color="auto"/>
              <w:left w:val="nil"/>
              <w:bottom w:val="single" w:sz="12" w:space="0" w:color="auto"/>
              <w:right w:val="single" w:sz="12" w:space="0" w:color="FFFFFF"/>
            </w:tcBorders>
            <w:shd w:val="clear" w:color="FFFFFF" w:fill="FFFFFF"/>
            <w:vAlign w:val="center"/>
            <w:hideMark/>
          </w:tcPr>
          <w:p w14:paraId="02ABEAB0" w14:textId="77777777" w:rsidR="001D7518" w:rsidRDefault="001D7518" w:rsidP="001D7518">
            <w:pPr>
              <w:rPr>
                <w:rFonts w:cs="Arial"/>
                <w:b/>
                <w:bCs/>
                <w:sz w:val="18"/>
                <w:szCs w:val="18"/>
              </w:rPr>
            </w:pPr>
            <w:r>
              <w:rPr>
                <w:rFonts w:cs="Arial"/>
                <w:b/>
                <w:bCs/>
                <w:sz w:val="18"/>
                <w:szCs w:val="18"/>
              </w:rPr>
              <w:t> </w:t>
            </w:r>
          </w:p>
        </w:tc>
        <w:tc>
          <w:tcPr>
            <w:tcW w:w="1168"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1857241A" w14:textId="77777777" w:rsidR="001D7518" w:rsidRDefault="001D7518" w:rsidP="001D7518">
            <w:pPr>
              <w:jc w:val="right"/>
              <w:rPr>
                <w:rFonts w:cs="Arial"/>
                <w:b/>
                <w:bCs/>
                <w:sz w:val="18"/>
                <w:szCs w:val="18"/>
              </w:rPr>
            </w:pPr>
            <w:r>
              <w:rPr>
                <w:rFonts w:cs="Arial"/>
                <w:b/>
                <w:bCs/>
                <w:sz w:val="18"/>
                <w:szCs w:val="18"/>
              </w:rPr>
              <w:t xml:space="preserve">(7.9) </w:t>
            </w:r>
          </w:p>
        </w:tc>
        <w:tc>
          <w:tcPr>
            <w:tcW w:w="1159" w:type="dxa"/>
            <w:tcBorders>
              <w:top w:val="single" w:sz="12" w:space="0" w:color="auto"/>
              <w:left w:val="nil"/>
              <w:bottom w:val="single" w:sz="12" w:space="0" w:color="auto"/>
              <w:right w:val="single" w:sz="12" w:space="0" w:color="FFFFFF"/>
            </w:tcBorders>
            <w:shd w:val="clear" w:color="FFFFFF" w:fill="FFFFFF"/>
            <w:noWrap/>
            <w:vAlign w:val="center"/>
            <w:hideMark/>
          </w:tcPr>
          <w:p w14:paraId="6210BBD5" w14:textId="77777777" w:rsidR="001D7518" w:rsidRDefault="001D7518" w:rsidP="001D7518">
            <w:pPr>
              <w:jc w:val="right"/>
              <w:rPr>
                <w:rFonts w:cs="Arial"/>
                <w:b/>
                <w:bCs/>
                <w:sz w:val="18"/>
                <w:szCs w:val="18"/>
              </w:rPr>
            </w:pPr>
            <w:r>
              <w:rPr>
                <w:rFonts w:cs="Arial"/>
                <w:b/>
                <w:bCs/>
                <w:sz w:val="18"/>
                <w:szCs w:val="18"/>
              </w:rPr>
              <w:t xml:space="preserve">(1,369.7) </w:t>
            </w:r>
          </w:p>
        </w:tc>
      </w:tr>
      <w:tr w:rsidR="001D7518" w14:paraId="340C8275" w14:textId="77777777" w:rsidTr="001D7518">
        <w:trPr>
          <w:trHeight w:val="270"/>
        </w:trPr>
        <w:tc>
          <w:tcPr>
            <w:tcW w:w="4101" w:type="dxa"/>
            <w:tcBorders>
              <w:top w:val="nil"/>
              <w:left w:val="single" w:sz="12" w:space="0" w:color="FFFFFF"/>
              <w:bottom w:val="single" w:sz="12" w:space="0" w:color="auto"/>
              <w:right w:val="single" w:sz="12" w:space="0" w:color="FFFFFF"/>
            </w:tcBorders>
            <w:shd w:val="clear" w:color="FFFFFF" w:fill="FFFFFF"/>
            <w:vAlign w:val="center"/>
            <w:hideMark/>
          </w:tcPr>
          <w:p w14:paraId="00D956B7" w14:textId="77777777" w:rsidR="001D7518" w:rsidRDefault="001D7518" w:rsidP="001D7518">
            <w:pPr>
              <w:rPr>
                <w:rFonts w:cs="Arial"/>
                <w:b/>
                <w:bCs/>
                <w:sz w:val="18"/>
                <w:szCs w:val="18"/>
              </w:rPr>
            </w:pPr>
            <w:r>
              <w:rPr>
                <w:rFonts w:cs="Arial"/>
                <w:b/>
                <w:bCs/>
                <w:sz w:val="18"/>
                <w:szCs w:val="18"/>
              </w:rPr>
              <w:t>Comprehensive result</w:t>
            </w:r>
          </w:p>
        </w:tc>
        <w:tc>
          <w:tcPr>
            <w:tcW w:w="1197" w:type="dxa"/>
            <w:tcBorders>
              <w:top w:val="nil"/>
              <w:left w:val="nil"/>
              <w:bottom w:val="single" w:sz="12" w:space="0" w:color="auto"/>
              <w:right w:val="single" w:sz="12" w:space="0" w:color="FFFFFF"/>
            </w:tcBorders>
            <w:shd w:val="clear" w:color="FFFFFF" w:fill="FFFFFF"/>
            <w:vAlign w:val="center"/>
            <w:hideMark/>
          </w:tcPr>
          <w:p w14:paraId="2CE050FF" w14:textId="77777777" w:rsidR="001D7518" w:rsidRDefault="001D7518" w:rsidP="001D7518">
            <w:pPr>
              <w:rPr>
                <w:rFonts w:cs="Arial"/>
                <w:b/>
                <w:bCs/>
                <w:sz w:val="18"/>
                <w:szCs w:val="18"/>
              </w:rPr>
            </w:pPr>
            <w:r>
              <w:rPr>
                <w:rFonts w:cs="Arial"/>
                <w:b/>
                <w:bCs/>
                <w:sz w:val="18"/>
                <w:szCs w:val="18"/>
              </w:rPr>
              <w:t> </w:t>
            </w:r>
          </w:p>
        </w:tc>
        <w:tc>
          <w:tcPr>
            <w:tcW w:w="1168" w:type="dxa"/>
            <w:tcBorders>
              <w:top w:val="nil"/>
              <w:left w:val="single" w:sz="4" w:space="0" w:color="FFFFFF"/>
              <w:bottom w:val="single" w:sz="12" w:space="0" w:color="auto"/>
              <w:right w:val="single" w:sz="4" w:space="0" w:color="FFFFFF"/>
            </w:tcBorders>
            <w:shd w:val="clear" w:color="000000" w:fill="D9D9D9"/>
            <w:noWrap/>
            <w:vAlign w:val="center"/>
            <w:hideMark/>
          </w:tcPr>
          <w:p w14:paraId="3490080D" w14:textId="77777777" w:rsidR="001D7518" w:rsidRDefault="001D7518" w:rsidP="001D7518">
            <w:pPr>
              <w:jc w:val="right"/>
              <w:rPr>
                <w:rFonts w:cs="Arial"/>
                <w:b/>
                <w:bCs/>
                <w:sz w:val="18"/>
                <w:szCs w:val="18"/>
              </w:rPr>
            </w:pPr>
            <w:r>
              <w:rPr>
                <w:rFonts w:cs="Arial"/>
                <w:b/>
                <w:bCs/>
                <w:sz w:val="18"/>
                <w:szCs w:val="18"/>
              </w:rPr>
              <w:t xml:space="preserve">552.7 </w:t>
            </w:r>
          </w:p>
        </w:tc>
        <w:tc>
          <w:tcPr>
            <w:tcW w:w="1159" w:type="dxa"/>
            <w:tcBorders>
              <w:top w:val="nil"/>
              <w:left w:val="nil"/>
              <w:bottom w:val="single" w:sz="12" w:space="0" w:color="auto"/>
              <w:right w:val="single" w:sz="12" w:space="0" w:color="FFFFFF"/>
            </w:tcBorders>
            <w:shd w:val="clear" w:color="FFFFFF" w:fill="FFFFFF"/>
            <w:noWrap/>
            <w:vAlign w:val="center"/>
            <w:hideMark/>
          </w:tcPr>
          <w:p w14:paraId="1491AFA8" w14:textId="77777777" w:rsidR="001D7518" w:rsidRDefault="001D7518" w:rsidP="001D7518">
            <w:pPr>
              <w:jc w:val="right"/>
              <w:rPr>
                <w:rFonts w:cs="Arial"/>
                <w:b/>
                <w:bCs/>
                <w:sz w:val="18"/>
                <w:szCs w:val="18"/>
              </w:rPr>
            </w:pPr>
            <w:r>
              <w:rPr>
                <w:rFonts w:cs="Arial"/>
                <w:b/>
                <w:bCs/>
                <w:sz w:val="18"/>
                <w:szCs w:val="18"/>
              </w:rPr>
              <w:t xml:space="preserve">(798.0) </w:t>
            </w:r>
          </w:p>
        </w:tc>
      </w:tr>
    </w:tbl>
    <w:p w14:paraId="5EF58A19" w14:textId="77777777" w:rsidR="001D7518" w:rsidRDefault="001D7518" w:rsidP="001D7518"/>
    <w:p w14:paraId="0CBFBD23" w14:textId="77777777" w:rsidR="001D7518" w:rsidRDefault="001D7518" w:rsidP="001D7518">
      <w:r>
        <w:t>The above comprehensive operating statement should be read in conjunction with the accompanying notes</w:t>
      </w:r>
      <w:bookmarkStart w:id="1311" w:name="_Ref48851181"/>
      <w:r>
        <w:t>.</w:t>
      </w:r>
      <w:bookmarkEnd w:id="1311"/>
      <w:r>
        <w:br w:type="page"/>
      </w:r>
    </w:p>
    <w:p w14:paraId="2C912FE2" w14:textId="23D11C54" w:rsidR="001D7518" w:rsidRPr="00F00987" w:rsidRDefault="001D7518" w:rsidP="00F00987">
      <w:pPr>
        <w:pStyle w:val="ESHeading2"/>
      </w:pPr>
      <w:bookmarkStart w:id="1312" w:name="_Toc36012842"/>
      <w:bookmarkStart w:id="1313" w:name="_Toc51332797"/>
      <w:r w:rsidRPr="00F00987">
        <w:t xml:space="preserve">Balance sheet as at </w:t>
      </w:r>
      <w:r w:rsidR="008D30F9">
        <w:fldChar w:fldCharType="begin"/>
      </w:r>
      <w:r w:rsidR="008D30F9">
        <w:instrText xml:space="preserve"> DOCPROPERTY  pEnd  \* MERGEFORMAT </w:instrText>
      </w:r>
      <w:r w:rsidR="008D30F9">
        <w:fldChar w:fldCharType="separate"/>
      </w:r>
      <w:r w:rsidRPr="00F00987">
        <w:t>30 June</w:t>
      </w:r>
      <w:r w:rsidR="008D30F9">
        <w:fldChar w:fldCharType="end"/>
      </w:r>
      <w:r w:rsidRPr="00F00987">
        <w:t xml:space="preserve"> </w:t>
      </w:r>
      <w:r w:rsidR="008D30F9">
        <w:fldChar w:fldCharType="begin"/>
      </w:r>
      <w:r w:rsidR="008D30F9">
        <w:instrText xml:space="preserve"> DOCPROPERTY  crYear  \* MERGEFORMAT </w:instrText>
      </w:r>
      <w:r w:rsidR="008D30F9">
        <w:fldChar w:fldCharType="separate"/>
      </w:r>
      <w:r w:rsidRPr="00F00987">
        <w:t>2020</w:t>
      </w:r>
      <w:bookmarkEnd w:id="1312"/>
      <w:bookmarkEnd w:id="1313"/>
      <w:r w:rsidR="008D30F9">
        <w:fldChar w:fldCharType="end"/>
      </w:r>
    </w:p>
    <w:p w14:paraId="28387F49" w14:textId="5F9BA122" w:rsidR="00503A9A" w:rsidRDefault="0025280C" w:rsidP="0025280C">
      <w:pPr>
        <w:pStyle w:val="BodyText"/>
      </w:pPr>
      <w:r>
        <w:fldChar w:fldCharType="begin"/>
      </w:r>
      <w:r>
        <w:instrText xml:space="preserve"> TC "</w:instrText>
      </w:r>
      <w:bookmarkStart w:id="1314" w:name="_Toc21426680"/>
      <w:r w:rsidRPr="00217CD5">
        <w:instrText>Statement of Financial Position</w:instrText>
      </w:r>
      <w:bookmarkEnd w:id="1314"/>
      <w:r>
        <w:instrText xml:space="preserve">" \f C \l "1" </w:instrText>
      </w:r>
      <w:r>
        <w:fldChar w:fldCharType="end"/>
      </w:r>
    </w:p>
    <w:tbl>
      <w:tblPr>
        <w:tblW w:w="7625" w:type="dxa"/>
        <w:tblInd w:w="75" w:type="dxa"/>
        <w:tblLayout w:type="fixed"/>
        <w:tblLook w:val="04A0" w:firstRow="1" w:lastRow="0" w:firstColumn="1" w:lastColumn="0" w:noHBand="0" w:noVBand="1"/>
      </w:tblPr>
      <w:tblGrid>
        <w:gridCol w:w="4101"/>
        <w:gridCol w:w="1197"/>
        <w:gridCol w:w="1168"/>
        <w:gridCol w:w="1159"/>
      </w:tblGrid>
      <w:tr w:rsidR="001D7518" w14:paraId="76322412" w14:textId="77777777" w:rsidTr="001D7518">
        <w:trPr>
          <w:trHeight w:val="470"/>
        </w:trPr>
        <w:tc>
          <w:tcPr>
            <w:tcW w:w="4101" w:type="dxa"/>
            <w:tcBorders>
              <w:top w:val="nil"/>
              <w:left w:val="single" w:sz="4" w:space="0" w:color="FFFFFF"/>
              <w:bottom w:val="single" w:sz="4" w:space="0" w:color="FFFFFF"/>
              <w:right w:val="single" w:sz="4" w:space="0" w:color="FFFFFF"/>
            </w:tcBorders>
            <w:shd w:val="clear" w:color="000000" w:fill="AF272F"/>
            <w:vAlign w:val="center"/>
            <w:hideMark/>
          </w:tcPr>
          <w:p w14:paraId="58E6B523" w14:textId="77777777" w:rsidR="001D7518" w:rsidRDefault="001D7518" w:rsidP="001D7518">
            <w:pPr>
              <w:jc w:val="center"/>
              <w:rPr>
                <w:rFonts w:cs="Arial"/>
                <w:b/>
                <w:bCs/>
                <w:color w:val="FFFFFF"/>
                <w:sz w:val="18"/>
                <w:szCs w:val="18"/>
              </w:rPr>
            </w:pPr>
            <w:r>
              <w:rPr>
                <w:rFonts w:cs="Arial"/>
                <w:b/>
                <w:bCs/>
                <w:color w:val="FFFFFF"/>
                <w:sz w:val="18"/>
                <w:szCs w:val="18"/>
              </w:rPr>
              <w:t> </w:t>
            </w:r>
          </w:p>
        </w:tc>
        <w:tc>
          <w:tcPr>
            <w:tcW w:w="1197" w:type="dxa"/>
            <w:tcBorders>
              <w:top w:val="nil"/>
              <w:left w:val="nil"/>
              <w:bottom w:val="single" w:sz="4" w:space="0" w:color="FFFFFF"/>
              <w:right w:val="single" w:sz="4" w:space="0" w:color="FFFFFF"/>
            </w:tcBorders>
            <w:shd w:val="clear" w:color="000000" w:fill="AF272F"/>
            <w:hideMark/>
          </w:tcPr>
          <w:p w14:paraId="25BFD6DC" w14:textId="77777777" w:rsidR="001D7518" w:rsidRDefault="001D7518" w:rsidP="001D7518">
            <w:pPr>
              <w:jc w:val="right"/>
              <w:rPr>
                <w:rFonts w:cs="Arial"/>
                <w:b/>
                <w:bCs/>
                <w:color w:val="FFFFFF"/>
                <w:sz w:val="18"/>
                <w:szCs w:val="18"/>
              </w:rPr>
            </w:pPr>
            <w:r>
              <w:rPr>
                <w:rFonts w:cs="Arial"/>
                <w:b/>
                <w:bCs/>
                <w:color w:val="FFFFFF"/>
                <w:sz w:val="18"/>
                <w:szCs w:val="18"/>
              </w:rPr>
              <w:t>Notes</w:t>
            </w:r>
          </w:p>
        </w:tc>
        <w:tc>
          <w:tcPr>
            <w:tcW w:w="1168" w:type="dxa"/>
            <w:tcBorders>
              <w:top w:val="nil"/>
              <w:left w:val="nil"/>
              <w:bottom w:val="single" w:sz="4" w:space="0" w:color="FFFFFF"/>
              <w:right w:val="single" w:sz="4" w:space="0" w:color="FFFFFF"/>
            </w:tcBorders>
            <w:shd w:val="clear" w:color="000000" w:fill="AF272F"/>
            <w:vAlign w:val="bottom"/>
            <w:hideMark/>
          </w:tcPr>
          <w:p w14:paraId="4BA272EA" w14:textId="77777777" w:rsidR="001D7518" w:rsidRDefault="001D7518" w:rsidP="001D7518">
            <w:pPr>
              <w:jc w:val="right"/>
              <w:rPr>
                <w:rFonts w:cs="Arial"/>
                <w:b/>
                <w:bCs/>
                <w:color w:val="FFFFFF"/>
                <w:sz w:val="18"/>
                <w:szCs w:val="18"/>
              </w:rPr>
            </w:pPr>
            <w:r>
              <w:rPr>
                <w:rFonts w:cs="Arial"/>
                <w:b/>
                <w:bCs/>
                <w:color w:val="FFFFFF"/>
                <w:sz w:val="18"/>
                <w:szCs w:val="18"/>
              </w:rPr>
              <w:t>2020</w:t>
            </w:r>
            <w:r>
              <w:rPr>
                <w:rFonts w:cs="Arial"/>
                <w:b/>
                <w:bCs/>
                <w:color w:val="FFFFFF"/>
                <w:sz w:val="18"/>
                <w:szCs w:val="18"/>
              </w:rPr>
              <w:br/>
              <w:t>($m)</w:t>
            </w:r>
          </w:p>
        </w:tc>
        <w:tc>
          <w:tcPr>
            <w:tcW w:w="1159" w:type="dxa"/>
            <w:tcBorders>
              <w:top w:val="nil"/>
              <w:left w:val="nil"/>
              <w:bottom w:val="single" w:sz="4" w:space="0" w:color="FFFFFF"/>
              <w:right w:val="single" w:sz="4" w:space="0" w:color="FFFFFF"/>
            </w:tcBorders>
            <w:shd w:val="clear" w:color="000000" w:fill="AF272F"/>
            <w:hideMark/>
          </w:tcPr>
          <w:p w14:paraId="321F4F4E" w14:textId="77777777" w:rsidR="001D7518" w:rsidRDefault="001D7518" w:rsidP="001D7518">
            <w:pPr>
              <w:jc w:val="right"/>
              <w:rPr>
                <w:rFonts w:cs="Arial"/>
                <w:b/>
                <w:bCs/>
                <w:color w:val="FFFFFF"/>
                <w:sz w:val="18"/>
                <w:szCs w:val="18"/>
              </w:rPr>
            </w:pPr>
            <w:r>
              <w:rPr>
                <w:rFonts w:cs="Arial"/>
                <w:b/>
                <w:bCs/>
                <w:color w:val="FFFFFF"/>
                <w:sz w:val="18"/>
                <w:szCs w:val="18"/>
              </w:rPr>
              <w:t>2019</w:t>
            </w:r>
            <w:r>
              <w:rPr>
                <w:rFonts w:cs="Arial"/>
                <w:b/>
                <w:bCs/>
                <w:color w:val="FFFFFF"/>
                <w:sz w:val="18"/>
                <w:szCs w:val="18"/>
              </w:rPr>
              <w:br/>
              <w:t>($m)</w:t>
            </w:r>
          </w:p>
        </w:tc>
      </w:tr>
      <w:tr w:rsidR="001D7518" w14:paraId="6425AFF8" w14:textId="77777777" w:rsidTr="001D7518">
        <w:trPr>
          <w:trHeight w:val="250"/>
        </w:trPr>
        <w:tc>
          <w:tcPr>
            <w:tcW w:w="4101" w:type="dxa"/>
            <w:tcBorders>
              <w:top w:val="nil"/>
              <w:left w:val="single" w:sz="4" w:space="0" w:color="FFFFFF"/>
              <w:bottom w:val="single" w:sz="4" w:space="0" w:color="auto"/>
              <w:right w:val="nil"/>
            </w:tcBorders>
            <w:shd w:val="clear" w:color="000000" w:fill="53565A"/>
            <w:vAlign w:val="center"/>
            <w:hideMark/>
          </w:tcPr>
          <w:p w14:paraId="7C9EC457" w14:textId="77777777" w:rsidR="001D7518" w:rsidRDefault="001D7518" w:rsidP="001D7518">
            <w:pPr>
              <w:rPr>
                <w:rFonts w:cs="Arial"/>
                <w:b/>
                <w:bCs/>
                <w:color w:val="FFFFFF"/>
                <w:sz w:val="18"/>
                <w:szCs w:val="18"/>
              </w:rPr>
            </w:pPr>
            <w:r>
              <w:rPr>
                <w:rFonts w:cs="Arial"/>
                <w:b/>
                <w:bCs/>
                <w:color w:val="FFFFFF"/>
                <w:sz w:val="18"/>
                <w:szCs w:val="18"/>
              </w:rPr>
              <w:t>Assets</w:t>
            </w:r>
          </w:p>
        </w:tc>
        <w:tc>
          <w:tcPr>
            <w:tcW w:w="1197" w:type="dxa"/>
            <w:tcBorders>
              <w:top w:val="nil"/>
              <w:left w:val="nil"/>
              <w:bottom w:val="single" w:sz="4" w:space="0" w:color="auto"/>
              <w:right w:val="nil"/>
            </w:tcBorders>
            <w:shd w:val="clear" w:color="000000" w:fill="53565A"/>
            <w:vAlign w:val="center"/>
            <w:hideMark/>
          </w:tcPr>
          <w:p w14:paraId="71DF3CE8" w14:textId="77777777" w:rsidR="001D7518" w:rsidRDefault="001D7518" w:rsidP="001D7518">
            <w:pPr>
              <w:rPr>
                <w:rFonts w:cs="Arial"/>
                <w:b/>
                <w:bCs/>
                <w:color w:val="FFFFFF"/>
                <w:sz w:val="18"/>
                <w:szCs w:val="18"/>
              </w:rPr>
            </w:pPr>
            <w:r>
              <w:rPr>
                <w:rFonts w:cs="Arial"/>
                <w:b/>
                <w:bCs/>
                <w:color w:val="FFFFFF"/>
                <w:sz w:val="18"/>
                <w:szCs w:val="18"/>
              </w:rPr>
              <w:t> </w:t>
            </w:r>
          </w:p>
        </w:tc>
        <w:tc>
          <w:tcPr>
            <w:tcW w:w="1168" w:type="dxa"/>
            <w:tcBorders>
              <w:top w:val="nil"/>
              <w:left w:val="nil"/>
              <w:bottom w:val="single" w:sz="4" w:space="0" w:color="auto"/>
              <w:right w:val="nil"/>
            </w:tcBorders>
            <w:shd w:val="clear" w:color="000000" w:fill="53565A"/>
            <w:vAlign w:val="center"/>
            <w:hideMark/>
          </w:tcPr>
          <w:p w14:paraId="1C308180" w14:textId="77777777" w:rsidR="001D7518" w:rsidRDefault="001D7518" w:rsidP="001D7518">
            <w:pPr>
              <w:rPr>
                <w:rFonts w:cs="Arial"/>
                <w:b/>
                <w:bCs/>
                <w:color w:val="FFFFFF"/>
                <w:sz w:val="18"/>
                <w:szCs w:val="18"/>
              </w:rPr>
            </w:pPr>
            <w:r>
              <w:rPr>
                <w:rFonts w:cs="Arial"/>
                <w:b/>
                <w:bCs/>
                <w:color w:val="FFFFFF"/>
                <w:sz w:val="18"/>
                <w:szCs w:val="18"/>
              </w:rPr>
              <w:t> </w:t>
            </w:r>
          </w:p>
        </w:tc>
        <w:tc>
          <w:tcPr>
            <w:tcW w:w="1159" w:type="dxa"/>
            <w:tcBorders>
              <w:top w:val="nil"/>
              <w:left w:val="nil"/>
              <w:bottom w:val="single" w:sz="4" w:space="0" w:color="auto"/>
              <w:right w:val="nil"/>
            </w:tcBorders>
            <w:shd w:val="clear" w:color="000000" w:fill="53565A"/>
            <w:vAlign w:val="center"/>
            <w:hideMark/>
          </w:tcPr>
          <w:p w14:paraId="0BE4D0AA" w14:textId="77777777" w:rsidR="001D7518" w:rsidRDefault="001D7518" w:rsidP="001D7518">
            <w:pPr>
              <w:rPr>
                <w:rFonts w:cs="Arial"/>
                <w:b/>
                <w:bCs/>
                <w:color w:val="FFFFFF"/>
                <w:sz w:val="18"/>
                <w:szCs w:val="18"/>
              </w:rPr>
            </w:pPr>
            <w:r>
              <w:rPr>
                <w:rFonts w:cs="Arial"/>
                <w:b/>
                <w:bCs/>
                <w:color w:val="FFFFFF"/>
                <w:sz w:val="18"/>
                <w:szCs w:val="18"/>
              </w:rPr>
              <w:t> </w:t>
            </w:r>
          </w:p>
        </w:tc>
      </w:tr>
      <w:tr w:rsidR="001D7518" w14:paraId="175AD2FC" w14:textId="77777777" w:rsidTr="001D7518">
        <w:trPr>
          <w:trHeight w:val="250"/>
        </w:trPr>
        <w:tc>
          <w:tcPr>
            <w:tcW w:w="4101" w:type="dxa"/>
            <w:tcBorders>
              <w:top w:val="nil"/>
              <w:left w:val="nil"/>
              <w:bottom w:val="single" w:sz="4" w:space="0" w:color="auto"/>
              <w:right w:val="nil"/>
            </w:tcBorders>
            <w:shd w:val="clear" w:color="000000" w:fill="D9D9D6"/>
            <w:vAlign w:val="center"/>
            <w:hideMark/>
          </w:tcPr>
          <w:p w14:paraId="14DCAF5D" w14:textId="77777777" w:rsidR="001D7518" w:rsidRDefault="001D7518" w:rsidP="001D7518">
            <w:pPr>
              <w:rPr>
                <w:rFonts w:cs="Arial"/>
                <w:b/>
                <w:bCs/>
                <w:sz w:val="18"/>
                <w:szCs w:val="18"/>
              </w:rPr>
            </w:pPr>
            <w:r>
              <w:rPr>
                <w:rFonts w:cs="Arial"/>
                <w:b/>
                <w:bCs/>
                <w:sz w:val="18"/>
                <w:szCs w:val="18"/>
              </w:rPr>
              <w:t>Financial assets</w:t>
            </w:r>
          </w:p>
        </w:tc>
        <w:tc>
          <w:tcPr>
            <w:tcW w:w="1197" w:type="dxa"/>
            <w:tcBorders>
              <w:top w:val="nil"/>
              <w:left w:val="nil"/>
              <w:bottom w:val="single" w:sz="4" w:space="0" w:color="auto"/>
              <w:right w:val="nil"/>
            </w:tcBorders>
            <w:shd w:val="clear" w:color="000000" w:fill="D9D9D6"/>
            <w:vAlign w:val="center"/>
            <w:hideMark/>
          </w:tcPr>
          <w:p w14:paraId="71403655" w14:textId="77777777" w:rsidR="001D7518" w:rsidRDefault="001D7518" w:rsidP="001D7518">
            <w:pPr>
              <w:jc w:val="right"/>
              <w:rPr>
                <w:rFonts w:cs="Arial"/>
                <w:b/>
                <w:bCs/>
                <w:sz w:val="18"/>
                <w:szCs w:val="18"/>
              </w:rPr>
            </w:pPr>
            <w:r>
              <w:rPr>
                <w:rFonts w:cs="Arial"/>
                <w:b/>
                <w:bCs/>
                <w:sz w:val="18"/>
                <w:szCs w:val="18"/>
              </w:rPr>
              <w:t> </w:t>
            </w:r>
          </w:p>
        </w:tc>
        <w:tc>
          <w:tcPr>
            <w:tcW w:w="1168" w:type="dxa"/>
            <w:tcBorders>
              <w:top w:val="nil"/>
              <w:left w:val="nil"/>
              <w:bottom w:val="single" w:sz="4" w:space="0" w:color="auto"/>
              <w:right w:val="nil"/>
            </w:tcBorders>
            <w:shd w:val="clear" w:color="000000" w:fill="D9D9D6"/>
            <w:vAlign w:val="center"/>
            <w:hideMark/>
          </w:tcPr>
          <w:p w14:paraId="477159E2" w14:textId="77777777" w:rsidR="001D7518" w:rsidRDefault="001D7518" w:rsidP="001D7518">
            <w:pPr>
              <w:jc w:val="right"/>
              <w:rPr>
                <w:rFonts w:cs="Arial"/>
                <w:b/>
                <w:bCs/>
                <w:sz w:val="18"/>
                <w:szCs w:val="18"/>
              </w:rPr>
            </w:pPr>
            <w:r>
              <w:rPr>
                <w:rFonts w:cs="Arial"/>
                <w:b/>
                <w:bCs/>
                <w:sz w:val="18"/>
                <w:szCs w:val="18"/>
              </w:rPr>
              <w:t> </w:t>
            </w:r>
          </w:p>
        </w:tc>
        <w:tc>
          <w:tcPr>
            <w:tcW w:w="1159" w:type="dxa"/>
            <w:tcBorders>
              <w:top w:val="nil"/>
              <w:left w:val="nil"/>
              <w:bottom w:val="single" w:sz="4" w:space="0" w:color="auto"/>
              <w:right w:val="nil"/>
            </w:tcBorders>
            <w:shd w:val="clear" w:color="000000" w:fill="D9D9D6"/>
            <w:vAlign w:val="center"/>
            <w:hideMark/>
          </w:tcPr>
          <w:p w14:paraId="62920871" w14:textId="77777777" w:rsidR="001D7518" w:rsidRDefault="001D7518" w:rsidP="001D7518">
            <w:pPr>
              <w:jc w:val="right"/>
              <w:rPr>
                <w:rFonts w:cs="Arial"/>
                <w:b/>
                <w:bCs/>
                <w:sz w:val="18"/>
                <w:szCs w:val="18"/>
              </w:rPr>
            </w:pPr>
            <w:r>
              <w:rPr>
                <w:rFonts w:cs="Arial"/>
                <w:b/>
                <w:bCs/>
                <w:sz w:val="18"/>
                <w:szCs w:val="18"/>
              </w:rPr>
              <w:t> </w:t>
            </w:r>
          </w:p>
        </w:tc>
      </w:tr>
      <w:tr w:rsidR="001D7518" w14:paraId="62F212A9" w14:textId="77777777" w:rsidTr="001D7518">
        <w:trPr>
          <w:trHeight w:val="250"/>
        </w:trPr>
        <w:tc>
          <w:tcPr>
            <w:tcW w:w="4101" w:type="dxa"/>
            <w:tcBorders>
              <w:top w:val="nil"/>
              <w:left w:val="nil"/>
              <w:bottom w:val="single" w:sz="4" w:space="0" w:color="auto"/>
              <w:right w:val="nil"/>
            </w:tcBorders>
            <w:shd w:val="clear" w:color="FFFFFF" w:fill="FFFFFF"/>
            <w:vAlign w:val="center"/>
            <w:hideMark/>
          </w:tcPr>
          <w:p w14:paraId="125CD1A9" w14:textId="77777777" w:rsidR="001D7518" w:rsidRDefault="001D7518" w:rsidP="001D7518">
            <w:pPr>
              <w:rPr>
                <w:rFonts w:cs="Arial"/>
                <w:sz w:val="18"/>
                <w:szCs w:val="18"/>
              </w:rPr>
            </w:pPr>
            <w:r>
              <w:rPr>
                <w:rFonts w:cs="Arial"/>
                <w:sz w:val="18"/>
                <w:szCs w:val="18"/>
              </w:rPr>
              <w:t>Cash and deposits</w:t>
            </w:r>
          </w:p>
        </w:tc>
        <w:tc>
          <w:tcPr>
            <w:tcW w:w="1197" w:type="dxa"/>
            <w:tcBorders>
              <w:top w:val="nil"/>
              <w:left w:val="single" w:sz="4" w:space="0" w:color="FFFFFF"/>
              <w:bottom w:val="single" w:sz="4" w:space="0" w:color="auto"/>
              <w:right w:val="single" w:sz="4" w:space="0" w:color="FFFFFF"/>
            </w:tcBorders>
            <w:shd w:val="clear" w:color="FFFFFF" w:fill="FFFFFF"/>
            <w:noWrap/>
            <w:vAlign w:val="center"/>
            <w:hideMark/>
          </w:tcPr>
          <w:p w14:paraId="0DE3F825" w14:textId="77777777" w:rsidR="001D7518" w:rsidRDefault="001D7518" w:rsidP="001D7518">
            <w:pPr>
              <w:jc w:val="right"/>
              <w:rPr>
                <w:rFonts w:cs="Arial"/>
                <w:sz w:val="18"/>
                <w:szCs w:val="18"/>
              </w:rPr>
            </w:pPr>
            <w:r>
              <w:rPr>
                <w:rFonts w:cs="Arial"/>
                <w:sz w:val="18"/>
                <w:szCs w:val="18"/>
              </w:rPr>
              <w:t>7.3</w:t>
            </w:r>
          </w:p>
        </w:tc>
        <w:tc>
          <w:tcPr>
            <w:tcW w:w="1168" w:type="dxa"/>
            <w:tcBorders>
              <w:top w:val="nil"/>
              <w:left w:val="nil"/>
              <w:bottom w:val="single" w:sz="4" w:space="0" w:color="auto"/>
              <w:right w:val="single" w:sz="4" w:space="0" w:color="FFFFFF"/>
            </w:tcBorders>
            <w:shd w:val="clear" w:color="000000" w:fill="D9D9D9"/>
            <w:noWrap/>
            <w:vAlign w:val="center"/>
            <w:hideMark/>
          </w:tcPr>
          <w:p w14:paraId="7DB35C4F" w14:textId="77777777" w:rsidR="001D7518" w:rsidRDefault="001D7518" w:rsidP="001D7518">
            <w:pPr>
              <w:jc w:val="right"/>
              <w:rPr>
                <w:rFonts w:cs="Arial"/>
                <w:sz w:val="18"/>
                <w:szCs w:val="18"/>
              </w:rPr>
            </w:pPr>
            <w:r>
              <w:rPr>
                <w:rFonts w:cs="Arial"/>
                <w:sz w:val="18"/>
                <w:szCs w:val="18"/>
              </w:rPr>
              <w:t xml:space="preserve">1,557.2 </w:t>
            </w:r>
          </w:p>
        </w:tc>
        <w:tc>
          <w:tcPr>
            <w:tcW w:w="1159" w:type="dxa"/>
            <w:tcBorders>
              <w:top w:val="nil"/>
              <w:left w:val="nil"/>
              <w:bottom w:val="single" w:sz="4" w:space="0" w:color="auto"/>
              <w:right w:val="single" w:sz="4" w:space="0" w:color="FFFFFF"/>
            </w:tcBorders>
            <w:shd w:val="clear" w:color="FFFFFF" w:fill="FFFFFF"/>
            <w:noWrap/>
            <w:vAlign w:val="center"/>
            <w:hideMark/>
          </w:tcPr>
          <w:p w14:paraId="64E93DBB" w14:textId="77777777" w:rsidR="001D7518" w:rsidRDefault="001D7518" w:rsidP="001D7518">
            <w:pPr>
              <w:jc w:val="right"/>
              <w:rPr>
                <w:rFonts w:cs="Arial"/>
                <w:sz w:val="18"/>
                <w:szCs w:val="18"/>
              </w:rPr>
            </w:pPr>
            <w:r>
              <w:rPr>
                <w:rFonts w:cs="Arial"/>
                <w:sz w:val="18"/>
                <w:szCs w:val="18"/>
              </w:rPr>
              <w:t xml:space="preserve">1,234.5 </w:t>
            </w:r>
          </w:p>
        </w:tc>
      </w:tr>
      <w:tr w:rsidR="001D7518" w14:paraId="357745B9" w14:textId="77777777" w:rsidTr="001D7518">
        <w:trPr>
          <w:trHeight w:val="250"/>
        </w:trPr>
        <w:tc>
          <w:tcPr>
            <w:tcW w:w="4101" w:type="dxa"/>
            <w:tcBorders>
              <w:top w:val="nil"/>
              <w:left w:val="nil"/>
              <w:bottom w:val="single" w:sz="4" w:space="0" w:color="auto"/>
              <w:right w:val="nil"/>
            </w:tcBorders>
            <w:shd w:val="clear" w:color="FFFFFF" w:fill="FFFFFF"/>
            <w:vAlign w:val="center"/>
            <w:hideMark/>
          </w:tcPr>
          <w:p w14:paraId="7BC2D487" w14:textId="77777777" w:rsidR="001D7518" w:rsidRDefault="001D7518" w:rsidP="001D7518">
            <w:pPr>
              <w:rPr>
                <w:rFonts w:cs="Arial"/>
                <w:sz w:val="18"/>
                <w:szCs w:val="18"/>
              </w:rPr>
            </w:pPr>
            <w:r>
              <w:rPr>
                <w:rFonts w:cs="Arial"/>
                <w:sz w:val="18"/>
                <w:szCs w:val="18"/>
              </w:rPr>
              <w:t>Receivables</w:t>
            </w:r>
          </w:p>
        </w:tc>
        <w:tc>
          <w:tcPr>
            <w:tcW w:w="1197" w:type="dxa"/>
            <w:tcBorders>
              <w:top w:val="nil"/>
              <w:left w:val="single" w:sz="4" w:space="0" w:color="FFFFFF"/>
              <w:bottom w:val="single" w:sz="4" w:space="0" w:color="auto"/>
              <w:right w:val="single" w:sz="4" w:space="0" w:color="FFFFFF"/>
            </w:tcBorders>
            <w:shd w:val="clear" w:color="FFFFFF" w:fill="FFFFFF"/>
            <w:noWrap/>
            <w:vAlign w:val="center"/>
            <w:hideMark/>
          </w:tcPr>
          <w:p w14:paraId="7C6037E6" w14:textId="77777777" w:rsidR="001D7518" w:rsidRDefault="001D7518" w:rsidP="001D7518">
            <w:pPr>
              <w:jc w:val="right"/>
              <w:rPr>
                <w:rFonts w:cs="Arial"/>
                <w:sz w:val="18"/>
                <w:szCs w:val="18"/>
              </w:rPr>
            </w:pPr>
            <w:r>
              <w:rPr>
                <w:rFonts w:cs="Arial"/>
                <w:sz w:val="18"/>
                <w:szCs w:val="18"/>
              </w:rPr>
              <w:t>6.1</w:t>
            </w:r>
          </w:p>
        </w:tc>
        <w:tc>
          <w:tcPr>
            <w:tcW w:w="1168" w:type="dxa"/>
            <w:tcBorders>
              <w:top w:val="nil"/>
              <w:left w:val="nil"/>
              <w:bottom w:val="single" w:sz="4" w:space="0" w:color="auto"/>
              <w:right w:val="single" w:sz="4" w:space="0" w:color="FFFFFF"/>
            </w:tcBorders>
            <w:shd w:val="clear" w:color="000000" w:fill="D9D9D9"/>
            <w:noWrap/>
            <w:vAlign w:val="center"/>
            <w:hideMark/>
          </w:tcPr>
          <w:p w14:paraId="124D724F" w14:textId="77777777" w:rsidR="001D7518" w:rsidRDefault="001D7518" w:rsidP="001D7518">
            <w:pPr>
              <w:jc w:val="right"/>
              <w:rPr>
                <w:rFonts w:cs="Arial"/>
                <w:sz w:val="18"/>
                <w:szCs w:val="18"/>
              </w:rPr>
            </w:pPr>
            <w:r>
              <w:rPr>
                <w:rFonts w:cs="Arial"/>
                <w:sz w:val="18"/>
                <w:szCs w:val="18"/>
              </w:rPr>
              <w:t xml:space="preserve">2,339.4 </w:t>
            </w:r>
          </w:p>
        </w:tc>
        <w:tc>
          <w:tcPr>
            <w:tcW w:w="1159" w:type="dxa"/>
            <w:tcBorders>
              <w:top w:val="nil"/>
              <w:left w:val="nil"/>
              <w:bottom w:val="single" w:sz="4" w:space="0" w:color="auto"/>
              <w:right w:val="single" w:sz="4" w:space="0" w:color="FFFFFF"/>
            </w:tcBorders>
            <w:shd w:val="clear" w:color="FFFFFF" w:fill="FFFFFF"/>
            <w:noWrap/>
            <w:vAlign w:val="center"/>
            <w:hideMark/>
          </w:tcPr>
          <w:p w14:paraId="40270F00" w14:textId="77777777" w:rsidR="001D7518" w:rsidRDefault="001D7518" w:rsidP="001D7518">
            <w:pPr>
              <w:jc w:val="right"/>
              <w:rPr>
                <w:rFonts w:cs="Arial"/>
                <w:sz w:val="18"/>
                <w:szCs w:val="18"/>
              </w:rPr>
            </w:pPr>
            <w:r>
              <w:rPr>
                <w:rFonts w:cs="Arial"/>
                <w:sz w:val="18"/>
                <w:szCs w:val="18"/>
              </w:rPr>
              <w:t xml:space="preserve">2,343.4 </w:t>
            </w:r>
          </w:p>
        </w:tc>
      </w:tr>
      <w:tr w:rsidR="001D7518" w14:paraId="6C6E07CE" w14:textId="77777777" w:rsidTr="001D7518">
        <w:trPr>
          <w:trHeight w:val="260"/>
        </w:trPr>
        <w:tc>
          <w:tcPr>
            <w:tcW w:w="4101" w:type="dxa"/>
            <w:tcBorders>
              <w:top w:val="nil"/>
              <w:left w:val="nil"/>
              <w:bottom w:val="single" w:sz="4" w:space="0" w:color="auto"/>
              <w:right w:val="nil"/>
            </w:tcBorders>
            <w:shd w:val="clear" w:color="FFFFFF" w:fill="FFFFFF"/>
            <w:vAlign w:val="center"/>
            <w:hideMark/>
          </w:tcPr>
          <w:p w14:paraId="3BBA9210" w14:textId="77777777" w:rsidR="001D7518" w:rsidRDefault="001D7518" w:rsidP="001D7518">
            <w:pPr>
              <w:rPr>
                <w:rFonts w:cs="Arial"/>
                <w:sz w:val="18"/>
                <w:szCs w:val="18"/>
              </w:rPr>
            </w:pPr>
            <w:r>
              <w:rPr>
                <w:rFonts w:cs="Arial"/>
                <w:sz w:val="18"/>
                <w:szCs w:val="18"/>
              </w:rPr>
              <w:t>Other financial assets</w:t>
            </w:r>
          </w:p>
        </w:tc>
        <w:tc>
          <w:tcPr>
            <w:tcW w:w="1197" w:type="dxa"/>
            <w:tcBorders>
              <w:top w:val="nil"/>
              <w:left w:val="single" w:sz="4" w:space="0" w:color="FFFFFF"/>
              <w:bottom w:val="single" w:sz="4" w:space="0" w:color="auto"/>
              <w:right w:val="single" w:sz="4" w:space="0" w:color="FFFFFF"/>
            </w:tcBorders>
            <w:shd w:val="clear" w:color="FFFFFF" w:fill="FFFFFF"/>
            <w:noWrap/>
            <w:vAlign w:val="center"/>
            <w:hideMark/>
          </w:tcPr>
          <w:p w14:paraId="7F825111" w14:textId="77777777" w:rsidR="001D7518" w:rsidRDefault="001D7518" w:rsidP="001D7518">
            <w:pPr>
              <w:jc w:val="right"/>
              <w:rPr>
                <w:rFonts w:cs="Arial"/>
                <w:sz w:val="18"/>
                <w:szCs w:val="18"/>
              </w:rPr>
            </w:pPr>
            <w:r>
              <w:rPr>
                <w:rFonts w:cs="Arial"/>
                <w:sz w:val="18"/>
                <w:szCs w:val="18"/>
              </w:rPr>
              <w:t>5.3</w:t>
            </w:r>
          </w:p>
        </w:tc>
        <w:tc>
          <w:tcPr>
            <w:tcW w:w="1168" w:type="dxa"/>
            <w:tcBorders>
              <w:top w:val="nil"/>
              <w:left w:val="nil"/>
              <w:bottom w:val="single" w:sz="4" w:space="0" w:color="auto"/>
              <w:right w:val="single" w:sz="4" w:space="0" w:color="FFFFFF"/>
            </w:tcBorders>
            <w:shd w:val="clear" w:color="000000" w:fill="D9D9D9"/>
            <w:noWrap/>
            <w:vAlign w:val="center"/>
            <w:hideMark/>
          </w:tcPr>
          <w:p w14:paraId="456CF089" w14:textId="77777777" w:rsidR="001D7518" w:rsidRDefault="001D7518" w:rsidP="001D7518">
            <w:pPr>
              <w:jc w:val="right"/>
              <w:rPr>
                <w:rFonts w:cs="Arial"/>
                <w:sz w:val="18"/>
                <w:szCs w:val="18"/>
              </w:rPr>
            </w:pPr>
            <w:r>
              <w:rPr>
                <w:rFonts w:cs="Arial"/>
                <w:sz w:val="18"/>
                <w:szCs w:val="18"/>
              </w:rPr>
              <w:t xml:space="preserve">2.8 </w:t>
            </w:r>
          </w:p>
        </w:tc>
        <w:tc>
          <w:tcPr>
            <w:tcW w:w="1159" w:type="dxa"/>
            <w:tcBorders>
              <w:top w:val="nil"/>
              <w:left w:val="nil"/>
              <w:bottom w:val="single" w:sz="4" w:space="0" w:color="auto"/>
              <w:right w:val="single" w:sz="4" w:space="0" w:color="FFFFFF"/>
            </w:tcBorders>
            <w:shd w:val="clear" w:color="FFFFFF" w:fill="FFFFFF"/>
            <w:noWrap/>
            <w:vAlign w:val="center"/>
            <w:hideMark/>
          </w:tcPr>
          <w:p w14:paraId="7F549F3E" w14:textId="77777777" w:rsidR="001D7518" w:rsidRDefault="001D7518" w:rsidP="001D7518">
            <w:pPr>
              <w:jc w:val="right"/>
              <w:rPr>
                <w:rFonts w:cs="Arial"/>
                <w:sz w:val="18"/>
                <w:szCs w:val="18"/>
              </w:rPr>
            </w:pPr>
            <w:r>
              <w:rPr>
                <w:rFonts w:cs="Arial"/>
                <w:sz w:val="18"/>
                <w:szCs w:val="18"/>
              </w:rPr>
              <w:t xml:space="preserve">16.0 </w:t>
            </w:r>
          </w:p>
        </w:tc>
      </w:tr>
      <w:tr w:rsidR="001D7518" w14:paraId="4B7CECDE" w14:textId="77777777" w:rsidTr="001D7518">
        <w:trPr>
          <w:trHeight w:val="270"/>
        </w:trPr>
        <w:tc>
          <w:tcPr>
            <w:tcW w:w="4101"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542E5475" w14:textId="77777777" w:rsidR="001D7518" w:rsidRDefault="001D7518" w:rsidP="001D7518">
            <w:pPr>
              <w:rPr>
                <w:rFonts w:cs="Arial"/>
                <w:b/>
                <w:bCs/>
                <w:sz w:val="18"/>
                <w:szCs w:val="18"/>
              </w:rPr>
            </w:pPr>
            <w:r>
              <w:rPr>
                <w:rFonts w:cs="Arial"/>
                <w:b/>
                <w:bCs/>
                <w:sz w:val="18"/>
                <w:szCs w:val="18"/>
              </w:rPr>
              <w:t>Total financial assets</w:t>
            </w:r>
          </w:p>
        </w:tc>
        <w:tc>
          <w:tcPr>
            <w:tcW w:w="1197" w:type="dxa"/>
            <w:tcBorders>
              <w:top w:val="single" w:sz="12" w:space="0" w:color="auto"/>
              <w:left w:val="nil"/>
              <w:bottom w:val="single" w:sz="12" w:space="0" w:color="auto"/>
              <w:right w:val="single" w:sz="12" w:space="0" w:color="FFFFFF"/>
            </w:tcBorders>
            <w:shd w:val="clear" w:color="FFFFFF" w:fill="FFFFFF"/>
            <w:vAlign w:val="center"/>
            <w:hideMark/>
          </w:tcPr>
          <w:p w14:paraId="106AF8A1" w14:textId="77777777" w:rsidR="001D7518" w:rsidRDefault="001D7518" w:rsidP="001D7518">
            <w:pPr>
              <w:rPr>
                <w:rFonts w:cs="Arial"/>
                <w:b/>
                <w:bCs/>
                <w:sz w:val="18"/>
                <w:szCs w:val="18"/>
              </w:rPr>
            </w:pPr>
            <w:r>
              <w:rPr>
                <w:rFonts w:cs="Arial"/>
                <w:b/>
                <w:bCs/>
                <w:sz w:val="18"/>
                <w:szCs w:val="18"/>
              </w:rPr>
              <w:t> </w:t>
            </w:r>
          </w:p>
        </w:tc>
        <w:tc>
          <w:tcPr>
            <w:tcW w:w="1168" w:type="dxa"/>
            <w:tcBorders>
              <w:top w:val="single" w:sz="12" w:space="0" w:color="auto"/>
              <w:left w:val="nil"/>
              <w:bottom w:val="single" w:sz="12" w:space="0" w:color="auto"/>
              <w:right w:val="nil"/>
            </w:tcBorders>
            <w:shd w:val="clear" w:color="000000" w:fill="D9D9D6"/>
            <w:noWrap/>
            <w:vAlign w:val="bottom"/>
            <w:hideMark/>
          </w:tcPr>
          <w:p w14:paraId="72D0F015" w14:textId="77777777" w:rsidR="001D7518" w:rsidRDefault="001D7518" w:rsidP="001D7518">
            <w:pPr>
              <w:jc w:val="right"/>
              <w:rPr>
                <w:rFonts w:cs="Arial"/>
                <w:b/>
                <w:bCs/>
                <w:sz w:val="18"/>
                <w:szCs w:val="18"/>
              </w:rPr>
            </w:pPr>
            <w:r>
              <w:rPr>
                <w:rFonts w:cs="Arial"/>
                <w:b/>
                <w:bCs/>
                <w:sz w:val="18"/>
                <w:szCs w:val="18"/>
              </w:rPr>
              <w:t xml:space="preserve">3,899.4 </w:t>
            </w:r>
          </w:p>
        </w:tc>
        <w:tc>
          <w:tcPr>
            <w:tcW w:w="1159" w:type="dxa"/>
            <w:tcBorders>
              <w:top w:val="single" w:sz="12" w:space="0" w:color="auto"/>
              <w:left w:val="nil"/>
              <w:bottom w:val="single" w:sz="12" w:space="0" w:color="auto"/>
              <w:right w:val="single" w:sz="12" w:space="0" w:color="FFFFFF"/>
            </w:tcBorders>
            <w:shd w:val="clear" w:color="FFFFFF" w:fill="FFFFFF"/>
            <w:noWrap/>
            <w:vAlign w:val="center"/>
            <w:hideMark/>
          </w:tcPr>
          <w:p w14:paraId="54974D4A" w14:textId="77777777" w:rsidR="001D7518" w:rsidRDefault="001D7518" w:rsidP="001D7518">
            <w:pPr>
              <w:jc w:val="right"/>
              <w:rPr>
                <w:rFonts w:cs="Arial"/>
                <w:b/>
                <w:bCs/>
                <w:sz w:val="18"/>
                <w:szCs w:val="18"/>
              </w:rPr>
            </w:pPr>
            <w:r>
              <w:rPr>
                <w:rFonts w:cs="Arial"/>
                <w:b/>
                <w:bCs/>
                <w:sz w:val="18"/>
                <w:szCs w:val="18"/>
              </w:rPr>
              <w:t xml:space="preserve">3,593.9 </w:t>
            </w:r>
          </w:p>
        </w:tc>
      </w:tr>
      <w:tr w:rsidR="001D7518" w14:paraId="31292B59" w14:textId="77777777" w:rsidTr="001D7518">
        <w:trPr>
          <w:trHeight w:val="270"/>
        </w:trPr>
        <w:tc>
          <w:tcPr>
            <w:tcW w:w="4101" w:type="dxa"/>
            <w:tcBorders>
              <w:top w:val="nil"/>
              <w:left w:val="single" w:sz="12" w:space="0" w:color="FFFFFF"/>
              <w:bottom w:val="single" w:sz="12" w:space="0" w:color="auto"/>
              <w:right w:val="nil"/>
            </w:tcBorders>
            <w:shd w:val="clear" w:color="000000" w:fill="D9D9D6"/>
            <w:vAlign w:val="bottom"/>
            <w:hideMark/>
          </w:tcPr>
          <w:p w14:paraId="1297EA73" w14:textId="77777777" w:rsidR="001D7518" w:rsidRDefault="001D7518" w:rsidP="001D7518">
            <w:pPr>
              <w:rPr>
                <w:rFonts w:cs="Arial"/>
                <w:b/>
                <w:bCs/>
                <w:sz w:val="18"/>
                <w:szCs w:val="18"/>
              </w:rPr>
            </w:pPr>
            <w:r>
              <w:rPr>
                <w:rFonts w:cs="Arial"/>
                <w:b/>
                <w:bCs/>
                <w:sz w:val="18"/>
                <w:szCs w:val="18"/>
              </w:rPr>
              <w:t>Non-financial assets</w:t>
            </w:r>
          </w:p>
        </w:tc>
        <w:tc>
          <w:tcPr>
            <w:tcW w:w="1197" w:type="dxa"/>
            <w:tcBorders>
              <w:top w:val="single" w:sz="12" w:space="0" w:color="auto"/>
              <w:left w:val="nil"/>
              <w:bottom w:val="single" w:sz="12" w:space="0" w:color="auto"/>
              <w:right w:val="nil"/>
            </w:tcBorders>
            <w:shd w:val="clear" w:color="000000" w:fill="D9D9D6"/>
            <w:vAlign w:val="center"/>
            <w:hideMark/>
          </w:tcPr>
          <w:p w14:paraId="690A0389" w14:textId="77777777" w:rsidR="001D7518" w:rsidRDefault="001D7518" w:rsidP="001D7518">
            <w:pPr>
              <w:rPr>
                <w:rFonts w:cs="Arial"/>
                <w:b/>
                <w:bCs/>
                <w:sz w:val="18"/>
                <w:szCs w:val="18"/>
              </w:rPr>
            </w:pPr>
            <w:r>
              <w:rPr>
                <w:rFonts w:cs="Arial"/>
                <w:b/>
                <w:bCs/>
                <w:sz w:val="18"/>
                <w:szCs w:val="18"/>
              </w:rPr>
              <w:t> </w:t>
            </w:r>
          </w:p>
        </w:tc>
        <w:tc>
          <w:tcPr>
            <w:tcW w:w="1168" w:type="dxa"/>
            <w:tcBorders>
              <w:top w:val="nil"/>
              <w:left w:val="nil"/>
              <w:bottom w:val="single" w:sz="12" w:space="0" w:color="auto"/>
              <w:right w:val="nil"/>
            </w:tcBorders>
            <w:shd w:val="clear" w:color="000000" w:fill="D9D9D6"/>
            <w:noWrap/>
            <w:vAlign w:val="bottom"/>
            <w:hideMark/>
          </w:tcPr>
          <w:p w14:paraId="40367CBB" w14:textId="77777777" w:rsidR="001D7518" w:rsidRDefault="001D7518" w:rsidP="001D7518">
            <w:pPr>
              <w:jc w:val="right"/>
              <w:rPr>
                <w:rFonts w:cs="Arial"/>
                <w:b/>
                <w:bCs/>
                <w:sz w:val="18"/>
                <w:szCs w:val="18"/>
              </w:rPr>
            </w:pPr>
            <w:r>
              <w:rPr>
                <w:rFonts w:cs="Arial"/>
                <w:b/>
                <w:bCs/>
                <w:sz w:val="18"/>
                <w:szCs w:val="18"/>
              </w:rPr>
              <w:t> </w:t>
            </w:r>
          </w:p>
        </w:tc>
        <w:tc>
          <w:tcPr>
            <w:tcW w:w="1159" w:type="dxa"/>
            <w:tcBorders>
              <w:top w:val="single" w:sz="12" w:space="0" w:color="auto"/>
              <w:left w:val="nil"/>
              <w:bottom w:val="single" w:sz="12" w:space="0" w:color="auto"/>
              <w:right w:val="nil"/>
            </w:tcBorders>
            <w:shd w:val="clear" w:color="000000" w:fill="D9D9D6"/>
            <w:noWrap/>
            <w:vAlign w:val="bottom"/>
            <w:hideMark/>
          </w:tcPr>
          <w:p w14:paraId="055BE33C" w14:textId="77777777" w:rsidR="001D7518" w:rsidRDefault="001D7518" w:rsidP="001D7518">
            <w:pPr>
              <w:jc w:val="right"/>
              <w:rPr>
                <w:rFonts w:cs="Arial"/>
                <w:b/>
                <w:bCs/>
                <w:sz w:val="18"/>
                <w:szCs w:val="18"/>
              </w:rPr>
            </w:pPr>
            <w:r>
              <w:rPr>
                <w:rFonts w:cs="Arial"/>
                <w:b/>
                <w:bCs/>
                <w:sz w:val="18"/>
                <w:szCs w:val="18"/>
              </w:rPr>
              <w:t> </w:t>
            </w:r>
          </w:p>
        </w:tc>
      </w:tr>
      <w:tr w:rsidR="001D7518" w14:paraId="57FE5CF9" w14:textId="77777777" w:rsidTr="001D7518">
        <w:trPr>
          <w:trHeight w:val="260"/>
        </w:trPr>
        <w:tc>
          <w:tcPr>
            <w:tcW w:w="4101" w:type="dxa"/>
            <w:tcBorders>
              <w:top w:val="nil"/>
              <w:left w:val="nil"/>
              <w:bottom w:val="single" w:sz="4" w:space="0" w:color="auto"/>
              <w:right w:val="nil"/>
            </w:tcBorders>
            <w:shd w:val="clear" w:color="FFFFFF" w:fill="FFFFFF"/>
            <w:vAlign w:val="center"/>
            <w:hideMark/>
          </w:tcPr>
          <w:p w14:paraId="1370B1CD" w14:textId="77777777" w:rsidR="001D7518" w:rsidRDefault="001D7518" w:rsidP="001D7518">
            <w:pPr>
              <w:rPr>
                <w:rFonts w:cs="Arial"/>
                <w:sz w:val="18"/>
                <w:szCs w:val="18"/>
              </w:rPr>
            </w:pPr>
            <w:r>
              <w:rPr>
                <w:rFonts w:cs="Arial"/>
                <w:sz w:val="18"/>
                <w:szCs w:val="18"/>
              </w:rPr>
              <w:t>Intangible assets</w:t>
            </w:r>
          </w:p>
        </w:tc>
        <w:tc>
          <w:tcPr>
            <w:tcW w:w="1197" w:type="dxa"/>
            <w:tcBorders>
              <w:top w:val="single" w:sz="4" w:space="0" w:color="auto"/>
              <w:left w:val="single" w:sz="4" w:space="0" w:color="FFFFFF"/>
              <w:bottom w:val="single" w:sz="4" w:space="0" w:color="auto"/>
              <w:right w:val="single" w:sz="4" w:space="0" w:color="FFFFFF"/>
            </w:tcBorders>
            <w:shd w:val="clear" w:color="FFFFFF" w:fill="FFFFFF"/>
            <w:noWrap/>
            <w:vAlign w:val="center"/>
            <w:hideMark/>
          </w:tcPr>
          <w:p w14:paraId="6561CF5A" w14:textId="77777777" w:rsidR="001D7518" w:rsidRDefault="001D7518" w:rsidP="001D7518">
            <w:pPr>
              <w:jc w:val="right"/>
              <w:rPr>
                <w:rFonts w:cs="Arial"/>
                <w:sz w:val="18"/>
                <w:szCs w:val="18"/>
              </w:rPr>
            </w:pPr>
            <w:r>
              <w:rPr>
                <w:rFonts w:cs="Arial"/>
                <w:sz w:val="18"/>
                <w:szCs w:val="18"/>
              </w:rPr>
              <w:t>5.2</w:t>
            </w:r>
          </w:p>
        </w:tc>
        <w:tc>
          <w:tcPr>
            <w:tcW w:w="1168" w:type="dxa"/>
            <w:tcBorders>
              <w:top w:val="single" w:sz="4" w:space="0" w:color="auto"/>
              <w:left w:val="nil"/>
              <w:bottom w:val="single" w:sz="4" w:space="0" w:color="auto"/>
              <w:right w:val="single" w:sz="4" w:space="0" w:color="FFFFFF"/>
            </w:tcBorders>
            <w:shd w:val="clear" w:color="000000" w:fill="D9D9D9"/>
            <w:noWrap/>
            <w:vAlign w:val="center"/>
            <w:hideMark/>
          </w:tcPr>
          <w:p w14:paraId="745C8D47" w14:textId="77777777" w:rsidR="001D7518" w:rsidRDefault="001D7518" w:rsidP="001D7518">
            <w:pPr>
              <w:jc w:val="right"/>
              <w:rPr>
                <w:rFonts w:cs="Arial"/>
                <w:sz w:val="18"/>
                <w:szCs w:val="18"/>
              </w:rPr>
            </w:pPr>
            <w:r>
              <w:rPr>
                <w:rFonts w:cs="Arial"/>
                <w:sz w:val="18"/>
                <w:szCs w:val="18"/>
              </w:rPr>
              <w:t xml:space="preserve">38.9 </w:t>
            </w:r>
          </w:p>
        </w:tc>
        <w:tc>
          <w:tcPr>
            <w:tcW w:w="1159" w:type="dxa"/>
            <w:tcBorders>
              <w:top w:val="single" w:sz="4" w:space="0" w:color="auto"/>
              <w:left w:val="nil"/>
              <w:bottom w:val="single" w:sz="4" w:space="0" w:color="auto"/>
              <w:right w:val="single" w:sz="4" w:space="0" w:color="FFFFFF"/>
            </w:tcBorders>
            <w:shd w:val="clear" w:color="FFFFFF" w:fill="FFFFFF"/>
            <w:noWrap/>
            <w:vAlign w:val="center"/>
            <w:hideMark/>
          </w:tcPr>
          <w:p w14:paraId="1DA4D7FA" w14:textId="77777777" w:rsidR="001D7518" w:rsidRDefault="001D7518" w:rsidP="001D7518">
            <w:pPr>
              <w:jc w:val="right"/>
              <w:rPr>
                <w:rFonts w:cs="Arial"/>
                <w:sz w:val="18"/>
                <w:szCs w:val="18"/>
              </w:rPr>
            </w:pPr>
            <w:r>
              <w:rPr>
                <w:rFonts w:cs="Arial"/>
                <w:sz w:val="18"/>
                <w:szCs w:val="18"/>
              </w:rPr>
              <w:t xml:space="preserve">39.5 </w:t>
            </w:r>
          </w:p>
        </w:tc>
      </w:tr>
      <w:tr w:rsidR="001D7518" w14:paraId="528882E0" w14:textId="77777777" w:rsidTr="001D7518">
        <w:trPr>
          <w:trHeight w:val="250"/>
        </w:trPr>
        <w:tc>
          <w:tcPr>
            <w:tcW w:w="4101" w:type="dxa"/>
            <w:tcBorders>
              <w:top w:val="nil"/>
              <w:left w:val="nil"/>
              <w:bottom w:val="single" w:sz="4" w:space="0" w:color="auto"/>
              <w:right w:val="nil"/>
            </w:tcBorders>
            <w:shd w:val="clear" w:color="FFFFFF" w:fill="FFFFFF"/>
            <w:vAlign w:val="center"/>
            <w:hideMark/>
          </w:tcPr>
          <w:p w14:paraId="54419D6A" w14:textId="77777777" w:rsidR="001D7518" w:rsidRDefault="001D7518" w:rsidP="001D7518">
            <w:pPr>
              <w:rPr>
                <w:rFonts w:cs="Arial"/>
                <w:sz w:val="18"/>
                <w:szCs w:val="18"/>
              </w:rPr>
            </w:pPr>
            <w:r>
              <w:rPr>
                <w:rFonts w:cs="Arial"/>
                <w:sz w:val="18"/>
                <w:szCs w:val="18"/>
              </w:rPr>
              <w:t>Property, plant and equipment</w:t>
            </w:r>
          </w:p>
        </w:tc>
        <w:tc>
          <w:tcPr>
            <w:tcW w:w="1197" w:type="dxa"/>
            <w:tcBorders>
              <w:top w:val="nil"/>
              <w:left w:val="single" w:sz="4" w:space="0" w:color="FFFFFF"/>
              <w:bottom w:val="single" w:sz="4" w:space="0" w:color="auto"/>
              <w:right w:val="single" w:sz="4" w:space="0" w:color="FFFFFF"/>
            </w:tcBorders>
            <w:shd w:val="clear" w:color="FFFFFF" w:fill="FFFFFF"/>
            <w:noWrap/>
            <w:vAlign w:val="center"/>
            <w:hideMark/>
          </w:tcPr>
          <w:p w14:paraId="7440C6FE" w14:textId="77777777" w:rsidR="001D7518" w:rsidRDefault="001D7518" w:rsidP="001D7518">
            <w:pPr>
              <w:jc w:val="right"/>
              <w:rPr>
                <w:rFonts w:cs="Arial"/>
                <w:sz w:val="18"/>
                <w:szCs w:val="18"/>
              </w:rPr>
            </w:pPr>
            <w:r>
              <w:rPr>
                <w:rFonts w:cs="Arial"/>
                <w:sz w:val="18"/>
                <w:szCs w:val="18"/>
              </w:rPr>
              <w:t>5.1</w:t>
            </w:r>
          </w:p>
        </w:tc>
        <w:tc>
          <w:tcPr>
            <w:tcW w:w="1168" w:type="dxa"/>
            <w:tcBorders>
              <w:top w:val="nil"/>
              <w:left w:val="nil"/>
              <w:bottom w:val="single" w:sz="4" w:space="0" w:color="auto"/>
              <w:right w:val="single" w:sz="4" w:space="0" w:color="FFFFFF"/>
            </w:tcBorders>
            <w:shd w:val="clear" w:color="000000" w:fill="D9D9D9"/>
            <w:noWrap/>
            <w:vAlign w:val="center"/>
            <w:hideMark/>
          </w:tcPr>
          <w:p w14:paraId="741EF628" w14:textId="77777777" w:rsidR="001D7518" w:rsidRDefault="001D7518" w:rsidP="001D7518">
            <w:pPr>
              <w:jc w:val="right"/>
              <w:rPr>
                <w:rFonts w:cs="Arial"/>
                <w:sz w:val="18"/>
                <w:szCs w:val="18"/>
              </w:rPr>
            </w:pPr>
            <w:r>
              <w:rPr>
                <w:rFonts w:cs="Arial"/>
                <w:sz w:val="18"/>
                <w:szCs w:val="18"/>
              </w:rPr>
              <w:t xml:space="preserve">25,254.0 </w:t>
            </w:r>
          </w:p>
        </w:tc>
        <w:tc>
          <w:tcPr>
            <w:tcW w:w="1159" w:type="dxa"/>
            <w:tcBorders>
              <w:top w:val="nil"/>
              <w:left w:val="nil"/>
              <w:bottom w:val="single" w:sz="4" w:space="0" w:color="auto"/>
              <w:right w:val="single" w:sz="4" w:space="0" w:color="FFFFFF"/>
            </w:tcBorders>
            <w:shd w:val="clear" w:color="FFFFFF" w:fill="FFFFFF"/>
            <w:noWrap/>
            <w:vAlign w:val="center"/>
            <w:hideMark/>
          </w:tcPr>
          <w:p w14:paraId="62D64E58" w14:textId="77777777" w:rsidR="001D7518" w:rsidRDefault="001D7518" w:rsidP="001D7518">
            <w:pPr>
              <w:jc w:val="right"/>
              <w:rPr>
                <w:rFonts w:cs="Arial"/>
                <w:sz w:val="18"/>
                <w:szCs w:val="18"/>
              </w:rPr>
            </w:pPr>
            <w:r>
              <w:rPr>
                <w:rFonts w:cs="Arial"/>
                <w:sz w:val="18"/>
                <w:szCs w:val="18"/>
              </w:rPr>
              <w:t xml:space="preserve">24,150.7 </w:t>
            </w:r>
          </w:p>
        </w:tc>
      </w:tr>
      <w:tr w:rsidR="001D7518" w14:paraId="749CFBDA" w14:textId="77777777" w:rsidTr="001D7518">
        <w:trPr>
          <w:trHeight w:val="260"/>
        </w:trPr>
        <w:tc>
          <w:tcPr>
            <w:tcW w:w="4101" w:type="dxa"/>
            <w:tcBorders>
              <w:top w:val="nil"/>
              <w:left w:val="nil"/>
              <w:bottom w:val="single" w:sz="4" w:space="0" w:color="auto"/>
              <w:right w:val="nil"/>
            </w:tcBorders>
            <w:shd w:val="clear" w:color="FFFFFF" w:fill="FFFFFF"/>
            <w:vAlign w:val="center"/>
            <w:hideMark/>
          </w:tcPr>
          <w:p w14:paraId="5A119D58" w14:textId="77777777" w:rsidR="001D7518" w:rsidRDefault="001D7518" w:rsidP="001D7518">
            <w:pPr>
              <w:rPr>
                <w:rFonts w:cs="Arial"/>
                <w:sz w:val="18"/>
                <w:szCs w:val="18"/>
              </w:rPr>
            </w:pPr>
            <w:r>
              <w:rPr>
                <w:rFonts w:cs="Arial"/>
                <w:sz w:val="18"/>
                <w:szCs w:val="18"/>
              </w:rPr>
              <w:t>Other non-financial assets</w:t>
            </w:r>
          </w:p>
        </w:tc>
        <w:tc>
          <w:tcPr>
            <w:tcW w:w="1197" w:type="dxa"/>
            <w:tcBorders>
              <w:top w:val="nil"/>
              <w:left w:val="single" w:sz="4" w:space="0" w:color="FFFFFF"/>
              <w:bottom w:val="single" w:sz="4" w:space="0" w:color="auto"/>
              <w:right w:val="single" w:sz="4" w:space="0" w:color="FFFFFF"/>
            </w:tcBorders>
            <w:shd w:val="clear" w:color="FFFFFF" w:fill="FFFFFF"/>
            <w:noWrap/>
            <w:vAlign w:val="center"/>
            <w:hideMark/>
          </w:tcPr>
          <w:p w14:paraId="70CE2E3B" w14:textId="77777777" w:rsidR="001D7518" w:rsidRDefault="001D7518" w:rsidP="001D7518">
            <w:pPr>
              <w:jc w:val="right"/>
              <w:rPr>
                <w:rFonts w:cs="Arial"/>
                <w:sz w:val="18"/>
                <w:szCs w:val="18"/>
              </w:rPr>
            </w:pPr>
            <w:r>
              <w:rPr>
                <w:rFonts w:cs="Arial"/>
                <w:sz w:val="18"/>
                <w:szCs w:val="18"/>
              </w:rPr>
              <w:t>6.2</w:t>
            </w:r>
          </w:p>
        </w:tc>
        <w:tc>
          <w:tcPr>
            <w:tcW w:w="1168" w:type="dxa"/>
            <w:tcBorders>
              <w:top w:val="nil"/>
              <w:left w:val="nil"/>
              <w:bottom w:val="single" w:sz="4" w:space="0" w:color="auto"/>
              <w:right w:val="single" w:sz="4" w:space="0" w:color="FFFFFF"/>
            </w:tcBorders>
            <w:shd w:val="clear" w:color="000000" w:fill="D9D9D9"/>
            <w:noWrap/>
            <w:vAlign w:val="center"/>
            <w:hideMark/>
          </w:tcPr>
          <w:p w14:paraId="30D0718A" w14:textId="77777777" w:rsidR="001D7518" w:rsidRDefault="001D7518" w:rsidP="001D7518">
            <w:pPr>
              <w:jc w:val="right"/>
              <w:rPr>
                <w:rFonts w:cs="Arial"/>
                <w:sz w:val="18"/>
                <w:szCs w:val="18"/>
              </w:rPr>
            </w:pPr>
            <w:r>
              <w:rPr>
                <w:rFonts w:cs="Arial"/>
                <w:sz w:val="18"/>
                <w:szCs w:val="18"/>
              </w:rPr>
              <w:t xml:space="preserve">36.6 </w:t>
            </w:r>
          </w:p>
        </w:tc>
        <w:tc>
          <w:tcPr>
            <w:tcW w:w="1159" w:type="dxa"/>
            <w:tcBorders>
              <w:top w:val="nil"/>
              <w:left w:val="nil"/>
              <w:bottom w:val="single" w:sz="4" w:space="0" w:color="auto"/>
              <w:right w:val="single" w:sz="4" w:space="0" w:color="FFFFFF"/>
            </w:tcBorders>
            <w:shd w:val="clear" w:color="FFFFFF" w:fill="FFFFFF"/>
            <w:noWrap/>
            <w:vAlign w:val="center"/>
            <w:hideMark/>
          </w:tcPr>
          <w:p w14:paraId="47A08862" w14:textId="77777777" w:rsidR="001D7518" w:rsidRDefault="001D7518" w:rsidP="001D7518">
            <w:pPr>
              <w:jc w:val="right"/>
              <w:rPr>
                <w:rFonts w:cs="Arial"/>
                <w:sz w:val="18"/>
                <w:szCs w:val="18"/>
              </w:rPr>
            </w:pPr>
            <w:r>
              <w:rPr>
                <w:rFonts w:cs="Arial"/>
                <w:sz w:val="18"/>
                <w:szCs w:val="18"/>
              </w:rPr>
              <w:t xml:space="preserve">62.7 </w:t>
            </w:r>
          </w:p>
        </w:tc>
      </w:tr>
      <w:tr w:rsidR="001D7518" w14:paraId="32971AD1" w14:textId="77777777" w:rsidTr="001D7518">
        <w:trPr>
          <w:trHeight w:val="270"/>
        </w:trPr>
        <w:tc>
          <w:tcPr>
            <w:tcW w:w="4101"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4576DBBF" w14:textId="77777777" w:rsidR="001D7518" w:rsidRDefault="001D7518" w:rsidP="001D7518">
            <w:pPr>
              <w:rPr>
                <w:rFonts w:cs="Arial"/>
                <w:b/>
                <w:bCs/>
                <w:sz w:val="18"/>
                <w:szCs w:val="18"/>
              </w:rPr>
            </w:pPr>
            <w:r>
              <w:rPr>
                <w:rFonts w:cs="Arial"/>
                <w:b/>
                <w:bCs/>
                <w:sz w:val="18"/>
                <w:szCs w:val="18"/>
              </w:rPr>
              <w:t>Total non-financial assets</w:t>
            </w:r>
          </w:p>
        </w:tc>
        <w:tc>
          <w:tcPr>
            <w:tcW w:w="1197" w:type="dxa"/>
            <w:tcBorders>
              <w:top w:val="single" w:sz="12" w:space="0" w:color="auto"/>
              <w:left w:val="nil"/>
              <w:bottom w:val="single" w:sz="12" w:space="0" w:color="auto"/>
              <w:right w:val="single" w:sz="12" w:space="0" w:color="FFFFFF"/>
            </w:tcBorders>
            <w:shd w:val="clear" w:color="FFFFFF" w:fill="FFFFFF"/>
            <w:vAlign w:val="center"/>
            <w:hideMark/>
          </w:tcPr>
          <w:p w14:paraId="7BD90A78" w14:textId="77777777" w:rsidR="001D7518" w:rsidRDefault="001D7518" w:rsidP="001D7518">
            <w:pPr>
              <w:rPr>
                <w:rFonts w:cs="Arial"/>
                <w:b/>
                <w:bCs/>
                <w:sz w:val="18"/>
                <w:szCs w:val="18"/>
              </w:rPr>
            </w:pPr>
            <w:r>
              <w:rPr>
                <w:rFonts w:cs="Arial"/>
                <w:b/>
                <w:bCs/>
                <w:sz w:val="18"/>
                <w:szCs w:val="18"/>
              </w:rPr>
              <w:t> </w:t>
            </w:r>
          </w:p>
        </w:tc>
        <w:tc>
          <w:tcPr>
            <w:tcW w:w="1168" w:type="dxa"/>
            <w:tcBorders>
              <w:top w:val="single" w:sz="12" w:space="0" w:color="auto"/>
              <w:left w:val="nil"/>
              <w:bottom w:val="single" w:sz="12" w:space="0" w:color="auto"/>
              <w:right w:val="nil"/>
            </w:tcBorders>
            <w:shd w:val="clear" w:color="000000" w:fill="D9D9D6"/>
            <w:noWrap/>
            <w:vAlign w:val="bottom"/>
            <w:hideMark/>
          </w:tcPr>
          <w:p w14:paraId="5073A6DD" w14:textId="77777777" w:rsidR="001D7518" w:rsidRDefault="001D7518" w:rsidP="001D7518">
            <w:pPr>
              <w:jc w:val="right"/>
              <w:rPr>
                <w:rFonts w:cs="Arial"/>
                <w:b/>
                <w:bCs/>
                <w:sz w:val="18"/>
                <w:szCs w:val="18"/>
              </w:rPr>
            </w:pPr>
            <w:r>
              <w:rPr>
                <w:rFonts w:cs="Arial"/>
                <w:b/>
                <w:bCs/>
                <w:sz w:val="18"/>
                <w:szCs w:val="18"/>
              </w:rPr>
              <w:t xml:space="preserve">25,329.5 </w:t>
            </w:r>
          </w:p>
        </w:tc>
        <w:tc>
          <w:tcPr>
            <w:tcW w:w="1159" w:type="dxa"/>
            <w:tcBorders>
              <w:top w:val="single" w:sz="12" w:space="0" w:color="auto"/>
              <w:left w:val="nil"/>
              <w:bottom w:val="single" w:sz="12" w:space="0" w:color="auto"/>
              <w:right w:val="single" w:sz="12" w:space="0" w:color="FFFFFF"/>
            </w:tcBorders>
            <w:shd w:val="clear" w:color="FFFFFF" w:fill="FFFFFF"/>
            <w:noWrap/>
            <w:vAlign w:val="center"/>
            <w:hideMark/>
          </w:tcPr>
          <w:p w14:paraId="7FD53D21" w14:textId="77777777" w:rsidR="001D7518" w:rsidRDefault="001D7518" w:rsidP="001D7518">
            <w:pPr>
              <w:jc w:val="right"/>
              <w:rPr>
                <w:rFonts w:cs="Arial"/>
                <w:b/>
                <w:bCs/>
                <w:sz w:val="18"/>
                <w:szCs w:val="18"/>
              </w:rPr>
            </w:pPr>
            <w:r>
              <w:rPr>
                <w:rFonts w:cs="Arial"/>
                <w:b/>
                <w:bCs/>
                <w:sz w:val="18"/>
                <w:szCs w:val="18"/>
              </w:rPr>
              <w:t xml:space="preserve">24,252.9 </w:t>
            </w:r>
          </w:p>
        </w:tc>
      </w:tr>
      <w:tr w:rsidR="001D7518" w14:paraId="3AC87D93" w14:textId="77777777" w:rsidTr="001D7518">
        <w:trPr>
          <w:trHeight w:val="270"/>
        </w:trPr>
        <w:tc>
          <w:tcPr>
            <w:tcW w:w="4101" w:type="dxa"/>
            <w:tcBorders>
              <w:top w:val="nil"/>
              <w:left w:val="single" w:sz="12" w:space="0" w:color="FFFFFF"/>
              <w:bottom w:val="single" w:sz="12" w:space="0" w:color="auto"/>
              <w:right w:val="single" w:sz="12" w:space="0" w:color="FFFFFF"/>
            </w:tcBorders>
            <w:shd w:val="clear" w:color="FFFFFF" w:fill="FFFFFF"/>
            <w:vAlign w:val="center"/>
            <w:hideMark/>
          </w:tcPr>
          <w:p w14:paraId="69EC9944" w14:textId="77777777" w:rsidR="001D7518" w:rsidRDefault="001D7518" w:rsidP="001D7518">
            <w:pPr>
              <w:rPr>
                <w:rFonts w:cs="Arial"/>
                <w:b/>
                <w:bCs/>
                <w:sz w:val="18"/>
                <w:szCs w:val="18"/>
              </w:rPr>
            </w:pPr>
            <w:r>
              <w:rPr>
                <w:rFonts w:cs="Arial"/>
                <w:b/>
                <w:bCs/>
                <w:sz w:val="18"/>
                <w:szCs w:val="18"/>
              </w:rPr>
              <w:t>Total assets</w:t>
            </w:r>
          </w:p>
        </w:tc>
        <w:tc>
          <w:tcPr>
            <w:tcW w:w="1197" w:type="dxa"/>
            <w:tcBorders>
              <w:top w:val="nil"/>
              <w:left w:val="nil"/>
              <w:bottom w:val="single" w:sz="12" w:space="0" w:color="auto"/>
              <w:right w:val="single" w:sz="12" w:space="0" w:color="FFFFFF"/>
            </w:tcBorders>
            <w:shd w:val="clear" w:color="FFFFFF" w:fill="FFFFFF"/>
            <w:vAlign w:val="center"/>
            <w:hideMark/>
          </w:tcPr>
          <w:p w14:paraId="34C0C1A3" w14:textId="77777777" w:rsidR="001D7518" w:rsidRDefault="001D7518" w:rsidP="001D7518">
            <w:pPr>
              <w:rPr>
                <w:rFonts w:cs="Arial"/>
                <w:b/>
                <w:bCs/>
                <w:sz w:val="18"/>
                <w:szCs w:val="18"/>
              </w:rPr>
            </w:pPr>
            <w:r>
              <w:rPr>
                <w:rFonts w:cs="Arial"/>
                <w:b/>
                <w:bCs/>
                <w:sz w:val="18"/>
                <w:szCs w:val="18"/>
              </w:rPr>
              <w:t> </w:t>
            </w:r>
          </w:p>
        </w:tc>
        <w:tc>
          <w:tcPr>
            <w:tcW w:w="1168" w:type="dxa"/>
            <w:tcBorders>
              <w:top w:val="nil"/>
              <w:left w:val="nil"/>
              <w:bottom w:val="single" w:sz="12" w:space="0" w:color="auto"/>
              <w:right w:val="nil"/>
            </w:tcBorders>
            <w:shd w:val="clear" w:color="000000" w:fill="D9D9D6"/>
            <w:noWrap/>
            <w:vAlign w:val="bottom"/>
            <w:hideMark/>
          </w:tcPr>
          <w:p w14:paraId="61D14E53" w14:textId="77777777" w:rsidR="001D7518" w:rsidRDefault="001D7518" w:rsidP="001D7518">
            <w:pPr>
              <w:jc w:val="right"/>
              <w:rPr>
                <w:rFonts w:cs="Arial"/>
                <w:b/>
                <w:bCs/>
                <w:sz w:val="18"/>
                <w:szCs w:val="18"/>
              </w:rPr>
            </w:pPr>
            <w:r>
              <w:rPr>
                <w:rFonts w:cs="Arial"/>
                <w:b/>
                <w:bCs/>
                <w:sz w:val="18"/>
                <w:szCs w:val="18"/>
              </w:rPr>
              <w:t xml:space="preserve">29,228.9 </w:t>
            </w:r>
          </w:p>
        </w:tc>
        <w:tc>
          <w:tcPr>
            <w:tcW w:w="1159" w:type="dxa"/>
            <w:tcBorders>
              <w:top w:val="nil"/>
              <w:left w:val="nil"/>
              <w:bottom w:val="single" w:sz="12" w:space="0" w:color="auto"/>
              <w:right w:val="single" w:sz="12" w:space="0" w:color="FFFFFF"/>
            </w:tcBorders>
            <w:shd w:val="clear" w:color="FFFFFF" w:fill="FFFFFF"/>
            <w:noWrap/>
            <w:vAlign w:val="center"/>
            <w:hideMark/>
          </w:tcPr>
          <w:p w14:paraId="35B6A443" w14:textId="77777777" w:rsidR="001D7518" w:rsidRDefault="001D7518" w:rsidP="001D7518">
            <w:pPr>
              <w:jc w:val="right"/>
              <w:rPr>
                <w:rFonts w:cs="Arial"/>
                <w:b/>
                <w:bCs/>
                <w:sz w:val="18"/>
                <w:szCs w:val="18"/>
              </w:rPr>
            </w:pPr>
            <w:r>
              <w:rPr>
                <w:rFonts w:cs="Arial"/>
                <w:b/>
                <w:bCs/>
                <w:sz w:val="18"/>
                <w:szCs w:val="18"/>
              </w:rPr>
              <w:t xml:space="preserve">27,846.8 </w:t>
            </w:r>
          </w:p>
        </w:tc>
      </w:tr>
      <w:tr w:rsidR="001D7518" w14:paraId="3B3BD0DB" w14:textId="77777777" w:rsidTr="001D7518">
        <w:trPr>
          <w:trHeight w:val="260"/>
        </w:trPr>
        <w:tc>
          <w:tcPr>
            <w:tcW w:w="4101" w:type="dxa"/>
            <w:tcBorders>
              <w:top w:val="nil"/>
              <w:left w:val="single" w:sz="4" w:space="0" w:color="FFFFFF"/>
              <w:bottom w:val="single" w:sz="4" w:space="0" w:color="auto"/>
              <w:right w:val="nil"/>
            </w:tcBorders>
            <w:shd w:val="clear" w:color="000000" w:fill="53565A"/>
            <w:vAlign w:val="center"/>
            <w:hideMark/>
          </w:tcPr>
          <w:p w14:paraId="38864512" w14:textId="77777777" w:rsidR="001D7518" w:rsidRDefault="001D7518" w:rsidP="001D7518">
            <w:pPr>
              <w:rPr>
                <w:rFonts w:cs="Arial"/>
                <w:b/>
                <w:bCs/>
                <w:color w:val="FFFFFF"/>
                <w:sz w:val="18"/>
                <w:szCs w:val="18"/>
              </w:rPr>
            </w:pPr>
            <w:r>
              <w:rPr>
                <w:rFonts w:cs="Arial"/>
                <w:b/>
                <w:bCs/>
                <w:color w:val="FFFFFF"/>
                <w:sz w:val="18"/>
                <w:szCs w:val="18"/>
              </w:rPr>
              <w:t>Liabilities</w:t>
            </w:r>
          </w:p>
        </w:tc>
        <w:tc>
          <w:tcPr>
            <w:tcW w:w="1197" w:type="dxa"/>
            <w:tcBorders>
              <w:top w:val="nil"/>
              <w:left w:val="nil"/>
              <w:bottom w:val="single" w:sz="4" w:space="0" w:color="auto"/>
              <w:right w:val="nil"/>
            </w:tcBorders>
            <w:shd w:val="clear" w:color="000000" w:fill="53565A"/>
            <w:vAlign w:val="center"/>
            <w:hideMark/>
          </w:tcPr>
          <w:p w14:paraId="1214A71F" w14:textId="77777777" w:rsidR="001D7518" w:rsidRDefault="001D7518" w:rsidP="001D7518">
            <w:pPr>
              <w:rPr>
                <w:rFonts w:cs="Arial"/>
                <w:b/>
                <w:bCs/>
                <w:color w:val="FFFFFF"/>
                <w:sz w:val="18"/>
                <w:szCs w:val="18"/>
              </w:rPr>
            </w:pPr>
            <w:r>
              <w:rPr>
                <w:rFonts w:cs="Arial"/>
                <w:b/>
                <w:bCs/>
                <w:color w:val="FFFFFF"/>
                <w:sz w:val="18"/>
                <w:szCs w:val="18"/>
              </w:rPr>
              <w:t> </w:t>
            </w:r>
          </w:p>
        </w:tc>
        <w:tc>
          <w:tcPr>
            <w:tcW w:w="1168" w:type="dxa"/>
            <w:tcBorders>
              <w:top w:val="nil"/>
              <w:left w:val="nil"/>
              <w:bottom w:val="single" w:sz="4" w:space="0" w:color="auto"/>
              <w:right w:val="nil"/>
            </w:tcBorders>
            <w:shd w:val="clear" w:color="000000" w:fill="53565A"/>
            <w:vAlign w:val="center"/>
            <w:hideMark/>
          </w:tcPr>
          <w:p w14:paraId="3D5C1319" w14:textId="77777777" w:rsidR="001D7518" w:rsidRDefault="001D7518" w:rsidP="001D7518">
            <w:pPr>
              <w:rPr>
                <w:rFonts w:cs="Arial"/>
                <w:b/>
                <w:bCs/>
                <w:color w:val="FFFFFF"/>
                <w:sz w:val="18"/>
                <w:szCs w:val="18"/>
              </w:rPr>
            </w:pPr>
            <w:r>
              <w:rPr>
                <w:rFonts w:cs="Arial"/>
                <w:b/>
                <w:bCs/>
                <w:color w:val="FFFFFF"/>
                <w:sz w:val="18"/>
                <w:szCs w:val="18"/>
              </w:rPr>
              <w:t> </w:t>
            </w:r>
          </w:p>
        </w:tc>
        <w:tc>
          <w:tcPr>
            <w:tcW w:w="1159" w:type="dxa"/>
            <w:tcBorders>
              <w:top w:val="nil"/>
              <w:left w:val="nil"/>
              <w:bottom w:val="single" w:sz="4" w:space="0" w:color="auto"/>
              <w:right w:val="nil"/>
            </w:tcBorders>
            <w:shd w:val="clear" w:color="000000" w:fill="53565A"/>
            <w:vAlign w:val="center"/>
            <w:hideMark/>
          </w:tcPr>
          <w:p w14:paraId="105580D3" w14:textId="77777777" w:rsidR="001D7518" w:rsidRDefault="001D7518" w:rsidP="001D7518">
            <w:pPr>
              <w:rPr>
                <w:rFonts w:cs="Arial"/>
                <w:b/>
                <w:bCs/>
                <w:color w:val="FFFFFF"/>
                <w:sz w:val="18"/>
                <w:szCs w:val="18"/>
              </w:rPr>
            </w:pPr>
            <w:r>
              <w:rPr>
                <w:rFonts w:cs="Arial"/>
                <w:b/>
                <w:bCs/>
                <w:color w:val="FFFFFF"/>
                <w:sz w:val="18"/>
                <w:szCs w:val="18"/>
              </w:rPr>
              <w:t> </w:t>
            </w:r>
          </w:p>
        </w:tc>
      </w:tr>
      <w:tr w:rsidR="001D7518" w14:paraId="086A8443" w14:textId="77777777" w:rsidTr="001D7518">
        <w:trPr>
          <w:trHeight w:val="250"/>
        </w:trPr>
        <w:tc>
          <w:tcPr>
            <w:tcW w:w="4101" w:type="dxa"/>
            <w:tcBorders>
              <w:top w:val="nil"/>
              <w:left w:val="nil"/>
              <w:bottom w:val="single" w:sz="4" w:space="0" w:color="auto"/>
              <w:right w:val="nil"/>
            </w:tcBorders>
            <w:shd w:val="clear" w:color="FFFFFF" w:fill="FFFFFF"/>
            <w:vAlign w:val="center"/>
            <w:hideMark/>
          </w:tcPr>
          <w:p w14:paraId="00C82FDD" w14:textId="77777777" w:rsidR="001D7518" w:rsidRDefault="001D7518" w:rsidP="001D7518">
            <w:pPr>
              <w:rPr>
                <w:rFonts w:cs="Arial"/>
                <w:sz w:val="18"/>
                <w:szCs w:val="18"/>
              </w:rPr>
            </w:pPr>
            <w:r>
              <w:rPr>
                <w:rFonts w:cs="Arial"/>
                <w:sz w:val="18"/>
                <w:szCs w:val="18"/>
              </w:rPr>
              <w:t>Payables</w:t>
            </w:r>
          </w:p>
        </w:tc>
        <w:tc>
          <w:tcPr>
            <w:tcW w:w="1197" w:type="dxa"/>
            <w:tcBorders>
              <w:top w:val="nil"/>
              <w:left w:val="single" w:sz="4" w:space="0" w:color="FFFFFF"/>
              <w:bottom w:val="single" w:sz="4" w:space="0" w:color="auto"/>
              <w:right w:val="single" w:sz="4" w:space="0" w:color="FFFFFF"/>
            </w:tcBorders>
            <w:shd w:val="clear" w:color="FFFFFF" w:fill="FFFFFF"/>
            <w:noWrap/>
            <w:vAlign w:val="center"/>
            <w:hideMark/>
          </w:tcPr>
          <w:p w14:paraId="1AE0DDA5" w14:textId="77777777" w:rsidR="001D7518" w:rsidRDefault="001D7518" w:rsidP="001D7518">
            <w:pPr>
              <w:jc w:val="right"/>
              <w:rPr>
                <w:rFonts w:cs="Arial"/>
                <w:sz w:val="18"/>
                <w:szCs w:val="18"/>
              </w:rPr>
            </w:pPr>
            <w:r>
              <w:rPr>
                <w:rFonts w:cs="Arial"/>
                <w:sz w:val="18"/>
                <w:szCs w:val="18"/>
              </w:rPr>
              <w:t>6.3</w:t>
            </w:r>
          </w:p>
        </w:tc>
        <w:tc>
          <w:tcPr>
            <w:tcW w:w="1168" w:type="dxa"/>
            <w:tcBorders>
              <w:top w:val="nil"/>
              <w:left w:val="nil"/>
              <w:bottom w:val="single" w:sz="4" w:space="0" w:color="auto"/>
              <w:right w:val="nil"/>
            </w:tcBorders>
            <w:shd w:val="clear" w:color="000000" w:fill="D9D9D9"/>
            <w:noWrap/>
            <w:vAlign w:val="center"/>
            <w:hideMark/>
          </w:tcPr>
          <w:p w14:paraId="3FA3CACD" w14:textId="77777777" w:rsidR="001D7518" w:rsidRDefault="001D7518" w:rsidP="001D7518">
            <w:pPr>
              <w:jc w:val="right"/>
              <w:rPr>
                <w:rFonts w:cs="Arial"/>
                <w:sz w:val="18"/>
                <w:szCs w:val="18"/>
              </w:rPr>
            </w:pPr>
            <w:r>
              <w:rPr>
                <w:rFonts w:cs="Arial"/>
                <w:sz w:val="18"/>
                <w:szCs w:val="18"/>
              </w:rPr>
              <w:t xml:space="preserve">864.1 </w:t>
            </w:r>
          </w:p>
        </w:tc>
        <w:tc>
          <w:tcPr>
            <w:tcW w:w="1159" w:type="dxa"/>
            <w:tcBorders>
              <w:top w:val="nil"/>
              <w:left w:val="single" w:sz="4" w:space="0" w:color="FFFFFF"/>
              <w:bottom w:val="single" w:sz="4" w:space="0" w:color="auto"/>
              <w:right w:val="single" w:sz="4" w:space="0" w:color="FFFFFF"/>
            </w:tcBorders>
            <w:shd w:val="clear" w:color="FFFFFF" w:fill="FFFFFF"/>
            <w:noWrap/>
            <w:vAlign w:val="center"/>
            <w:hideMark/>
          </w:tcPr>
          <w:p w14:paraId="09A7E0DF" w14:textId="77777777" w:rsidR="001D7518" w:rsidRDefault="001D7518" w:rsidP="001D7518">
            <w:pPr>
              <w:jc w:val="right"/>
              <w:rPr>
                <w:rFonts w:cs="Arial"/>
                <w:sz w:val="18"/>
                <w:szCs w:val="18"/>
              </w:rPr>
            </w:pPr>
            <w:r>
              <w:rPr>
                <w:rFonts w:cs="Arial"/>
                <w:sz w:val="18"/>
                <w:szCs w:val="18"/>
              </w:rPr>
              <w:t xml:space="preserve">737.2 </w:t>
            </w:r>
          </w:p>
        </w:tc>
      </w:tr>
      <w:tr w:rsidR="001D7518" w14:paraId="361BCE4E" w14:textId="77777777" w:rsidTr="001D7518">
        <w:trPr>
          <w:trHeight w:val="250"/>
        </w:trPr>
        <w:tc>
          <w:tcPr>
            <w:tcW w:w="4101" w:type="dxa"/>
            <w:tcBorders>
              <w:top w:val="nil"/>
              <w:left w:val="nil"/>
              <w:bottom w:val="single" w:sz="4" w:space="0" w:color="auto"/>
              <w:right w:val="nil"/>
            </w:tcBorders>
            <w:shd w:val="clear" w:color="FFFFFF" w:fill="FFFFFF"/>
            <w:vAlign w:val="center"/>
            <w:hideMark/>
          </w:tcPr>
          <w:p w14:paraId="7960A91F" w14:textId="77777777" w:rsidR="001D7518" w:rsidRDefault="001D7518" w:rsidP="001D7518">
            <w:pPr>
              <w:rPr>
                <w:rFonts w:cs="Arial"/>
                <w:sz w:val="18"/>
                <w:szCs w:val="18"/>
              </w:rPr>
            </w:pPr>
            <w:r>
              <w:rPr>
                <w:rFonts w:cs="Arial"/>
                <w:sz w:val="18"/>
                <w:szCs w:val="18"/>
              </w:rPr>
              <w:t>Other liabilities</w:t>
            </w:r>
          </w:p>
        </w:tc>
        <w:tc>
          <w:tcPr>
            <w:tcW w:w="1197" w:type="dxa"/>
            <w:tcBorders>
              <w:top w:val="nil"/>
              <w:left w:val="single" w:sz="4" w:space="0" w:color="FFFFFF"/>
              <w:bottom w:val="single" w:sz="4" w:space="0" w:color="auto"/>
              <w:right w:val="single" w:sz="4" w:space="0" w:color="FFFFFF"/>
            </w:tcBorders>
            <w:shd w:val="clear" w:color="FFFFFF" w:fill="FFFFFF"/>
            <w:noWrap/>
            <w:vAlign w:val="center"/>
            <w:hideMark/>
          </w:tcPr>
          <w:p w14:paraId="0C44FF9A" w14:textId="77777777" w:rsidR="001D7518" w:rsidRDefault="001D7518" w:rsidP="001D7518">
            <w:pPr>
              <w:jc w:val="right"/>
              <w:rPr>
                <w:rFonts w:cs="Arial"/>
                <w:sz w:val="18"/>
                <w:szCs w:val="18"/>
              </w:rPr>
            </w:pPr>
            <w:r>
              <w:rPr>
                <w:rFonts w:cs="Arial"/>
                <w:sz w:val="18"/>
                <w:szCs w:val="18"/>
              </w:rPr>
              <w:t>6.3.3</w:t>
            </w:r>
          </w:p>
        </w:tc>
        <w:tc>
          <w:tcPr>
            <w:tcW w:w="1168" w:type="dxa"/>
            <w:tcBorders>
              <w:top w:val="nil"/>
              <w:left w:val="nil"/>
              <w:bottom w:val="single" w:sz="4" w:space="0" w:color="auto"/>
              <w:right w:val="nil"/>
            </w:tcBorders>
            <w:shd w:val="clear" w:color="000000" w:fill="D9D9D9"/>
            <w:noWrap/>
            <w:vAlign w:val="center"/>
            <w:hideMark/>
          </w:tcPr>
          <w:p w14:paraId="4E0E7BCE" w14:textId="77777777" w:rsidR="001D7518" w:rsidRDefault="001D7518" w:rsidP="001D7518">
            <w:pPr>
              <w:jc w:val="right"/>
              <w:rPr>
                <w:rFonts w:cs="Arial"/>
                <w:sz w:val="18"/>
                <w:szCs w:val="18"/>
              </w:rPr>
            </w:pPr>
            <w:r>
              <w:rPr>
                <w:rFonts w:cs="Arial"/>
                <w:sz w:val="18"/>
                <w:szCs w:val="18"/>
              </w:rPr>
              <w:t xml:space="preserve">79.3 </w:t>
            </w:r>
          </w:p>
        </w:tc>
        <w:tc>
          <w:tcPr>
            <w:tcW w:w="1159" w:type="dxa"/>
            <w:tcBorders>
              <w:top w:val="nil"/>
              <w:left w:val="single" w:sz="4" w:space="0" w:color="FFFFFF"/>
              <w:bottom w:val="single" w:sz="4" w:space="0" w:color="auto"/>
              <w:right w:val="single" w:sz="4" w:space="0" w:color="FFFFFF"/>
            </w:tcBorders>
            <w:shd w:val="clear" w:color="FFFFFF" w:fill="FFFFFF"/>
            <w:noWrap/>
            <w:vAlign w:val="center"/>
            <w:hideMark/>
          </w:tcPr>
          <w:p w14:paraId="1CB064E8" w14:textId="77777777" w:rsidR="001D7518" w:rsidRDefault="001D7518" w:rsidP="001D7518">
            <w:pPr>
              <w:jc w:val="right"/>
              <w:rPr>
                <w:rFonts w:cs="Arial"/>
                <w:sz w:val="18"/>
                <w:szCs w:val="18"/>
              </w:rPr>
            </w:pPr>
            <w:r>
              <w:rPr>
                <w:rFonts w:cs="Arial"/>
                <w:sz w:val="18"/>
                <w:szCs w:val="18"/>
              </w:rPr>
              <w:t xml:space="preserve">84.8 </w:t>
            </w:r>
          </w:p>
        </w:tc>
      </w:tr>
      <w:tr w:rsidR="001D7518" w14:paraId="3C2AF26D" w14:textId="77777777" w:rsidTr="001D7518">
        <w:trPr>
          <w:trHeight w:val="270"/>
        </w:trPr>
        <w:tc>
          <w:tcPr>
            <w:tcW w:w="4101" w:type="dxa"/>
            <w:tcBorders>
              <w:top w:val="nil"/>
              <w:left w:val="nil"/>
              <w:bottom w:val="single" w:sz="4" w:space="0" w:color="auto"/>
              <w:right w:val="nil"/>
            </w:tcBorders>
            <w:shd w:val="clear" w:color="FFFFFF" w:fill="FFFFFF"/>
            <w:vAlign w:val="center"/>
            <w:hideMark/>
          </w:tcPr>
          <w:p w14:paraId="63C65EC0" w14:textId="77777777" w:rsidR="001D7518" w:rsidRDefault="001D7518" w:rsidP="001D7518">
            <w:pPr>
              <w:rPr>
                <w:rFonts w:cs="Arial"/>
                <w:sz w:val="18"/>
                <w:szCs w:val="18"/>
              </w:rPr>
            </w:pPr>
            <w:r>
              <w:rPr>
                <w:rFonts w:cs="Arial"/>
                <w:sz w:val="18"/>
                <w:szCs w:val="18"/>
              </w:rPr>
              <w:t>Borrowings</w:t>
            </w:r>
          </w:p>
        </w:tc>
        <w:tc>
          <w:tcPr>
            <w:tcW w:w="1197" w:type="dxa"/>
            <w:tcBorders>
              <w:top w:val="nil"/>
              <w:left w:val="single" w:sz="4" w:space="0" w:color="FFFFFF"/>
              <w:bottom w:val="single" w:sz="4" w:space="0" w:color="auto"/>
              <w:right w:val="single" w:sz="4" w:space="0" w:color="FFFFFF"/>
            </w:tcBorders>
            <w:shd w:val="clear" w:color="FFFFFF" w:fill="FFFFFF"/>
            <w:noWrap/>
            <w:vAlign w:val="center"/>
            <w:hideMark/>
          </w:tcPr>
          <w:p w14:paraId="4C2DD27A" w14:textId="77777777" w:rsidR="001D7518" w:rsidRDefault="001D7518" w:rsidP="001D7518">
            <w:pPr>
              <w:jc w:val="right"/>
              <w:rPr>
                <w:rFonts w:cs="Arial"/>
                <w:sz w:val="18"/>
                <w:szCs w:val="18"/>
              </w:rPr>
            </w:pPr>
            <w:r>
              <w:rPr>
                <w:rFonts w:cs="Arial"/>
                <w:sz w:val="18"/>
                <w:szCs w:val="18"/>
              </w:rPr>
              <w:t>7.1</w:t>
            </w:r>
          </w:p>
        </w:tc>
        <w:tc>
          <w:tcPr>
            <w:tcW w:w="1168" w:type="dxa"/>
            <w:tcBorders>
              <w:top w:val="nil"/>
              <w:left w:val="nil"/>
              <w:bottom w:val="single" w:sz="4" w:space="0" w:color="auto"/>
              <w:right w:val="nil"/>
            </w:tcBorders>
            <w:shd w:val="clear" w:color="000000" w:fill="D9D9D9"/>
            <w:noWrap/>
            <w:vAlign w:val="center"/>
            <w:hideMark/>
          </w:tcPr>
          <w:p w14:paraId="14F06D49" w14:textId="77777777" w:rsidR="001D7518" w:rsidRDefault="001D7518" w:rsidP="001D7518">
            <w:pPr>
              <w:jc w:val="right"/>
              <w:rPr>
                <w:rFonts w:cs="Arial"/>
                <w:sz w:val="18"/>
                <w:szCs w:val="18"/>
              </w:rPr>
            </w:pPr>
            <w:r>
              <w:rPr>
                <w:rFonts w:cs="Arial"/>
                <w:sz w:val="18"/>
                <w:szCs w:val="18"/>
              </w:rPr>
              <w:t xml:space="preserve">608.8 </w:t>
            </w:r>
          </w:p>
        </w:tc>
        <w:tc>
          <w:tcPr>
            <w:tcW w:w="1159" w:type="dxa"/>
            <w:tcBorders>
              <w:top w:val="nil"/>
              <w:left w:val="single" w:sz="4" w:space="0" w:color="FFFFFF"/>
              <w:bottom w:val="single" w:sz="4" w:space="0" w:color="auto"/>
              <w:right w:val="single" w:sz="4" w:space="0" w:color="FFFFFF"/>
            </w:tcBorders>
            <w:shd w:val="clear" w:color="FFFFFF" w:fill="FFFFFF"/>
            <w:noWrap/>
            <w:vAlign w:val="center"/>
            <w:hideMark/>
          </w:tcPr>
          <w:p w14:paraId="669D50A0" w14:textId="77777777" w:rsidR="001D7518" w:rsidRDefault="001D7518" w:rsidP="001D7518">
            <w:pPr>
              <w:jc w:val="right"/>
              <w:rPr>
                <w:rFonts w:cs="Arial"/>
                <w:sz w:val="18"/>
                <w:szCs w:val="18"/>
              </w:rPr>
            </w:pPr>
            <w:r>
              <w:rPr>
                <w:rFonts w:cs="Arial"/>
                <w:sz w:val="18"/>
                <w:szCs w:val="18"/>
              </w:rPr>
              <w:t xml:space="preserve">558.6 </w:t>
            </w:r>
          </w:p>
        </w:tc>
      </w:tr>
      <w:tr w:rsidR="001D7518" w14:paraId="4E74D59D" w14:textId="77777777" w:rsidTr="001D7518">
        <w:trPr>
          <w:trHeight w:val="260"/>
        </w:trPr>
        <w:tc>
          <w:tcPr>
            <w:tcW w:w="4101" w:type="dxa"/>
            <w:tcBorders>
              <w:top w:val="nil"/>
              <w:left w:val="nil"/>
              <w:bottom w:val="single" w:sz="4" w:space="0" w:color="auto"/>
              <w:right w:val="nil"/>
            </w:tcBorders>
            <w:shd w:val="clear" w:color="FFFFFF" w:fill="FFFFFF"/>
            <w:vAlign w:val="center"/>
            <w:hideMark/>
          </w:tcPr>
          <w:p w14:paraId="56A31371" w14:textId="77777777" w:rsidR="001D7518" w:rsidRDefault="001D7518" w:rsidP="001D7518">
            <w:pPr>
              <w:rPr>
                <w:rFonts w:cs="Arial"/>
                <w:sz w:val="18"/>
                <w:szCs w:val="18"/>
              </w:rPr>
            </w:pPr>
            <w:r>
              <w:rPr>
                <w:rFonts w:cs="Arial"/>
                <w:sz w:val="18"/>
                <w:szCs w:val="18"/>
              </w:rPr>
              <w:t>Provisions</w:t>
            </w:r>
          </w:p>
        </w:tc>
        <w:tc>
          <w:tcPr>
            <w:tcW w:w="1197" w:type="dxa"/>
            <w:tcBorders>
              <w:top w:val="nil"/>
              <w:left w:val="single" w:sz="4" w:space="0" w:color="FFFFFF"/>
              <w:bottom w:val="single" w:sz="4" w:space="0" w:color="auto"/>
              <w:right w:val="single" w:sz="4" w:space="0" w:color="FFFFFF"/>
            </w:tcBorders>
            <w:shd w:val="clear" w:color="FFFFFF" w:fill="FFFFFF"/>
            <w:noWrap/>
            <w:vAlign w:val="center"/>
            <w:hideMark/>
          </w:tcPr>
          <w:p w14:paraId="492DB9B5" w14:textId="77777777" w:rsidR="001D7518" w:rsidRDefault="001D7518" w:rsidP="001D7518">
            <w:pPr>
              <w:jc w:val="right"/>
              <w:rPr>
                <w:rFonts w:cs="Arial"/>
                <w:sz w:val="18"/>
                <w:szCs w:val="18"/>
              </w:rPr>
            </w:pPr>
            <w:r>
              <w:rPr>
                <w:rFonts w:cs="Arial"/>
                <w:sz w:val="18"/>
                <w:szCs w:val="18"/>
              </w:rPr>
              <w:t>3.1.1</w:t>
            </w:r>
          </w:p>
        </w:tc>
        <w:tc>
          <w:tcPr>
            <w:tcW w:w="1168" w:type="dxa"/>
            <w:tcBorders>
              <w:top w:val="nil"/>
              <w:left w:val="nil"/>
              <w:bottom w:val="single" w:sz="4" w:space="0" w:color="auto"/>
              <w:right w:val="nil"/>
            </w:tcBorders>
            <w:shd w:val="clear" w:color="000000" w:fill="D9D9D9"/>
            <w:noWrap/>
            <w:vAlign w:val="center"/>
            <w:hideMark/>
          </w:tcPr>
          <w:p w14:paraId="7A3A1E8E" w14:textId="77777777" w:rsidR="001D7518" w:rsidRDefault="001D7518" w:rsidP="001D7518">
            <w:pPr>
              <w:jc w:val="right"/>
              <w:rPr>
                <w:rFonts w:cs="Arial"/>
                <w:sz w:val="18"/>
                <w:szCs w:val="18"/>
              </w:rPr>
            </w:pPr>
            <w:r>
              <w:rPr>
                <w:rFonts w:cs="Arial"/>
                <w:sz w:val="18"/>
                <w:szCs w:val="18"/>
              </w:rPr>
              <w:t xml:space="preserve">1,803.3 </w:t>
            </w:r>
          </w:p>
        </w:tc>
        <w:tc>
          <w:tcPr>
            <w:tcW w:w="1159" w:type="dxa"/>
            <w:tcBorders>
              <w:top w:val="nil"/>
              <w:left w:val="single" w:sz="4" w:space="0" w:color="FFFFFF"/>
              <w:bottom w:val="single" w:sz="4" w:space="0" w:color="auto"/>
              <w:right w:val="single" w:sz="4" w:space="0" w:color="FFFFFF"/>
            </w:tcBorders>
            <w:shd w:val="clear" w:color="FFFFFF" w:fill="FFFFFF"/>
            <w:noWrap/>
            <w:vAlign w:val="center"/>
            <w:hideMark/>
          </w:tcPr>
          <w:p w14:paraId="22B32A92" w14:textId="77777777" w:rsidR="001D7518" w:rsidRDefault="001D7518" w:rsidP="001D7518">
            <w:pPr>
              <w:jc w:val="right"/>
              <w:rPr>
                <w:rFonts w:cs="Arial"/>
                <w:sz w:val="18"/>
                <w:szCs w:val="18"/>
              </w:rPr>
            </w:pPr>
            <w:r>
              <w:rPr>
                <w:rFonts w:cs="Arial"/>
                <w:sz w:val="18"/>
                <w:szCs w:val="18"/>
              </w:rPr>
              <w:t xml:space="preserve">1,641.4 </w:t>
            </w:r>
          </w:p>
        </w:tc>
      </w:tr>
      <w:tr w:rsidR="001D7518" w14:paraId="2842C439" w14:textId="77777777" w:rsidTr="001D7518">
        <w:trPr>
          <w:trHeight w:val="270"/>
        </w:trPr>
        <w:tc>
          <w:tcPr>
            <w:tcW w:w="4101"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7333D92D" w14:textId="77777777" w:rsidR="001D7518" w:rsidRDefault="001D7518" w:rsidP="001D7518">
            <w:pPr>
              <w:rPr>
                <w:rFonts w:cs="Arial"/>
                <w:b/>
                <w:bCs/>
                <w:sz w:val="18"/>
                <w:szCs w:val="18"/>
              </w:rPr>
            </w:pPr>
            <w:r>
              <w:rPr>
                <w:rFonts w:cs="Arial"/>
                <w:b/>
                <w:bCs/>
                <w:sz w:val="18"/>
                <w:szCs w:val="18"/>
              </w:rPr>
              <w:t>Total liabilities</w:t>
            </w:r>
          </w:p>
        </w:tc>
        <w:tc>
          <w:tcPr>
            <w:tcW w:w="1197" w:type="dxa"/>
            <w:tcBorders>
              <w:top w:val="single" w:sz="12" w:space="0" w:color="auto"/>
              <w:left w:val="nil"/>
              <w:bottom w:val="single" w:sz="12" w:space="0" w:color="auto"/>
              <w:right w:val="single" w:sz="12" w:space="0" w:color="FFFFFF"/>
            </w:tcBorders>
            <w:shd w:val="clear" w:color="FFFFFF" w:fill="FFFFFF"/>
            <w:vAlign w:val="center"/>
            <w:hideMark/>
          </w:tcPr>
          <w:p w14:paraId="271F77D4" w14:textId="77777777" w:rsidR="001D7518" w:rsidRDefault="001D7518" w:rsidP="001D7518">
            <w:pPr>
              <w:rPr>
                <w:rFonts w:cs="Arial"/>
                <w:b/>
                <w:bCs/>
                <w:sz w:val="18"/>
                <w:szCs w:val="18"/>
              </w:rPr>
            </w:pPr>
            <w:r>
              <w:rPr>
                <w:rFonts w:cs="Arial"/>
                <w:b/>
                <w:bCs/>
                <w:sz w:val="18"/>
                <w:szCs w:val="18"/>
              </w:rPr>
              <w:t> </w:t>
            </w:r>
          </w:p>
        </w:tc>
        <w:tc>
          <w:tcPr>
            <w:tcW w:w="1168" w:type="dxa"/>
            <w:tcBorders>
              <w:top w:val="single" w:sz="12" w:space="0" w:color="auto"/>
              <w:left w:val="nil"/>
              <w:bottom w:val="single" w:sz="12" w:space="0" w:color="auto"/>
              <w:right w:val="nil"/>
            </w:tcBorders>
            <w:shd w:val="clear" w:color="000000" w:fill="D9D9D6"/>
            <w:noWrap/>
            <w:vAlign w:val="bottom"/>
            <w:hideMark/>
          </w:tcPr>
          <w:p w14:paraId="7D44C9D1" w14:textId="77777777" w:rsidR="001D7518" w:rsidRDefault="001D7518" w:rsidP="001D7518">
            <w:pPr>
              <w:jc w:val="right"/>
              <w:rPr>
                <w:rFonts w:cs="Arial"/>
                <w:b/>
                <w:bCs/>
                <w:sz w:val="18"/>
                <w:szCs w:val="18"/>
              </w:rPr>
            </w:pPr>
            <w:r>
              <w:rPr>
                <w:rFonts w:cs="Arial"/>
                <w:b/>
                <w:bCs/>
                <w:sz w:val="18"/>
                <w:szCs w:val="18"/>
              </w:rPr>
              <w:t xml:space="preserve">3,355.5 </w:t>
            </w:r>
          </w:p>
        </w:tc>
        <w:tc>
          <w:tcPr>
            <w:tcW w:w="1159" w:type="dxa"/>
            <w:tcBorders>
              <w:top w:val="single" w:sz="12" w:space="0" w:color="auto"/>
              <w:left w:val="nil"/>
              <w:bottom w:val="single" w:sz="12" w:space="0" w:color="auto"/>
              <w:right w:val="single" w:sz="12" w:space="0" w:color="FFFFFF"/>
            </w:tcBorders>
            <w:shd w:val="clear" w:color="FFFFFF" w:fill="FFFFFF"/>
            <w:noWrap/>
            <w:vAlign w:val="center"/>
            <w:hideMark/>
          </w:tcPr>
          <w:p w14:paraId="52FF53E8" w14:textId="77777777" w:rsidR="001D7518" w:rsidRDefault="001D7518" w:rsidP="001D7518">
            <w:pPr>
              <w:jc w:val="right"/>
              <w:rPr>
                <w:rFonts w:cs="Arial"/>
                <w:b/>
                <w:bCs/>
                <w:sz w:val="18"/>
                <w:szCs w:val="18"/>
              </w:rPr>
            </w:pPr>
            <w:r>
              <w:rPr>
                <w:rFonts w:cs="Arial"/>
                <w:b/>
                <w:bCs/>
                <w:sz w:val="18"/>
                <w:szCs w:val="18"/>
              </w:rPr>
              <w:t xml:space="preserve">3,022.0 </w:t>
            </w:r>
          </w:p>
        </w:tc>
      </w:tr>
      <w:tr w:rsidR="001D7518" w14:paraId="213613D4" w14:textId="77777777" w:rsidTr="001D7518">
        <w:trPr>
          <w:trHeight w:val="270"/>
        </w:trPr>
        <w:tc>
          <w:tcPr>
            <w:tcW w:w="4101" w:type="dxa"/>
            <w:tcBorders>
              <w:top w:val="nil"/>
              <w:left w:val="single" w:sz="12" w:space="0" w:color="FFFFFF"/>
              <w:bottom w:val="single" w:sz="12" w:space="0" w:color="auto"/>
              <w:right w:val="single" w:sz="12" w:space="0" w:color="FFFFFF"/>
            </w:tcBorders>
            <w:shd w:val="clear" w:color="FFFFFF" w:fill="FFFFFF"/>
            <w:vAlign w:val="center"/>
            <w:hideMark/>
          </w:tcPr>
          <w:p w14:paraId="246E897D" w14:textId="77777777" w:rsidR="001D7518" w:rsidRDefault="001D7518" w:rsidP="001D7518">
            <w:pPr>
              <w:rPr>
                <w:rFonts w:cs="Arial"/>
                <w:b/>
                <w:bCs/>
                <w:sz w:val="18"/>
                <w:szCs w:val="18"/>
              </w:rPr>
            </w:pPr>
            <w:r>
              <w:rPr>
                <w:rFonts w:cs="Arial"/>
                <w:b/>
                <w:bCs/>
                <w:sz w:val="18"/>
                <w:szCs w:val="18"/>
              </w:rPr>
              <w:t>Net assets</w:t>
            </w:r>
          </w:p>
        </w:tc>
        <w:tc>
          <w:tcPr>
            <w:tcW w:w="1197" w:type="dxa"/>
            <w:tcBorders>
              <w:top w:val="nil"/>
              <w:left w:val="nil"/>
              <w:bottom w:val="single" w:sz="12" w:space="0" w:color="auto"/>
              <w:right w:val="single" w:sz="12" w:space="0" w:color="FFFFFF"/>
            </w:tcBorders>
            <w:shd w:val="clear" w:color="FFFFFF" w:fill="FFFFFF"/>
            <w:vAlign w:val="center"/>
            <w:hideMark/>
          </w:tcPr>
          <w:p w14:paraId="3F9D3E87" w14:textId="77777777" w:rsidR="001D7518" w:rsidRDefault="001D7518" w:rsidP="001D7518">
            <w:pPr>
              <w:rPr>
                <w:rFonts w:cs="Arial"/>
                <w:b/>
                <w:bCs/>
                <w:sz w:val="18"/>
                <w:szCs w:val="18"/>
              </w:rPr>
            </w:pPr>
            <w:r>
              <w:rPr>
                <w:rFonts w:cs="Arial"/>
                <w:b/>
                <w:bCs/>
                <w:sz w:val="18"/>
                <w:szCs w:val="18"/>
              </w:rPr>
              <w:t> </w:t>
            </w:r>
          </w:p>
        </w:tc>
        <w:tc>
          <w:tcPr>
            <w:tcW w:w="1168" w:type="dxa"/>
            <w:tcBorders>
              <w:top w:val="nil"/>
              <w:left w:val="nil"/>
              <w:bottom w:val="single" w:sz="12" w:space="0" w:color="auto"/>
              <w:right w:val="nil"/>
            </w:tcBorders>
            <w:shd w:val="clear" w:color="000000" w:fill="D9D9D6"/>
            <w:noWrap/>
            <w:vAlign w:val="bottom"/>
            <w:hideMark/>
          </w:tcPr>
          <w:p w14:paraId="0E748AC7" w14:textId="77777777" w:rsidR="001D7518" w:rsidRDefault="001D7518" w:rsidP="001D7518">
            <w:pPr>
              <w:jc w:val="right"/>
              <w:rPr>
                <w:rFonts w:cs="Arial"/>
                <w:b/>
                <w:bCs/>
                <w:sz w:val="18"/>
                <w:szCs w:val="18"/>
              </w:rPr>
            </w:pPr>
            <w:r>
              <w:rPr>
                <w:rFonts w:cs="Arial"/>
                <w:b/>
                <w:bCs/>
                <w:sz w:val="18"/>
                <w:szCs w:val="18"/>
              </w:rPr>
              <w:t xml:space="preserve">25,873.4 </w:t>
            </w:r>
          </w:p>
        </w:tc>
        <w:tc>
          <w:tcPr>
            <w:tcW w:w="1159" w:type="dxa"/>
            <w:tcBorders>
              <w:top w:val="nil"/>
              <w:left w:val="nil"/>
              <w:bottom w:val="single" w:sz="12" w:space="0" w:color="auto"/>
              <w:right w:val="single" w:sz="12" w:space="0" w:color="FFFFFF"/>
            </w:tcBorders>
            <w:shd w:val="clear" w:color="FFFFFF" w:fill="FFFFFF"/>
            <w:noWrap/>
            <w:vAlign w:val="center"/>
            <w:hideMark/>
          </w:tcPr>
          <w:p w14:paraId="27FC9D95" w14:textId="77777777" w:rsidR="001D7518" w:rsidRDefault="001D7518" w:rsidP="001D7518">
            <w:pPr>
              <w:jc w:val="right"/>
              <w:rPr>
                <w:rFonts w:cs="Arial"/>
                <w:b/>
                <w:bCs/>
                <w:sz w:val="18"/>
                <w:szCs w:val="18"/>
              </w:rPr>
            </w:pPr>
            <w:r>
              <w:rPr>
                <w:rFonts w:cs="Arial"/>
                <w:b/>
                <w:bCs/>
                <w:sz w:val="18"/>
                <w:szCs w:val="18"/>
              </w:rPr>
              <w:t xml:space="preserve">24,824.8 </w:t>
            </w:r>
          </w:p>
        </w:tc>
      </w:tr>
      <w:tr w:rsidR="001D7518" w14:paraId="1E22657B" w14:textId="77777777" w:rsidTr="001D7518">
        <w:trPr>
          <w:trHeight w:val="260"/>
        </w:trPr>
        <w:tc>
          <w:tcPr>
            <w:tcW w:w="4101" w:type="dxa"/>
            <w:tcBorders>
              <w:top w:val="nil"/>
              <w:left w:val="single" w:sz="4" w:space="0" w:color="FFFFFF"/>
              <w:bottom w:val="single" w:sz="4" w:space="0" w:color="auto"/>
              <w:right w:val="nil"/>
            </w:tcBorders>
            <w:shd w:val="clear" w:color="000000" w:fill="53565A"/>
            <w:vAlign w:val="center"/>
            <w:hideMark/>
          </w:tcPr>
          <w:p w14:paraId="32A3766C" w14:textId="77777777" w:rsidR="001D7518" w:rsidRDefault="001D7518" w:rsidP="001D7518">
            <w:pPr>
              <w:rPr>
                <w:rFonts w:cs="Arial"/>
                <w:b/>
                <w:bCs/>
                <w:color w:val="FFFFFF"/>
                <w:sz w:val="18"/>
                <w:szCs w:val="18"/>
              </w:rPr>
            </w:pPr>
            <w:r>
              <w:rPr>
                <w:rFonts w:cs="Arial"/>
                <w:b/>
                <w:bCs/>
                <w:color w:val="FFFFFF"/>
                <w:sz w:val="18"/>
                <w:szCs w:val="18"/>
              </w:rPr>
              <w:t>Equity</w:t>
            </w:r>
          </w:p>
        </w:tc>
        <w:tc>
          <w:tcPr>
            <w:tcW w:w="1197" w:type="dxa"/>
            <w:tcBorders>
              <w:top w:val="nil"/>
              <w:left w:val="nil"/>
              <w:bottom w:val="single" w:sz="4" w:space="0" w:color="auto"/>
              <w:right w:val="nil"/>
            </w:tcBorders>
            <w:shd w:val="clear" w:color="000000" w:fill="53565A"/>
            <w:vAlign w:val="center"/>
            <w:hideMark/>
          </w:tcPr>
          <w:p w14:paraId="4402CEDF" w14:textId="77777777" w:rsidR="001D7518" w:rsidRDefault="001D7518" w:rsidP="001D7518">
            <w:pPr>
              <w:rPr>
                <w:rFonts w:cs="Arial"/>
                <w:b/>
                <w:bCs/>
                <w:color w:val="FFFFFF"/>
                <w:sz w:val="18"/>
                <w:szCs w:val="18"/>
              </w:rPr>
            </w:pPr>
            <w:r>
              <w:rPr>
                <w:rFonts w:cs="Arial"/>
                <w:b/>
                <w:bCs/>
                <w:color w:val="FFFFFF"/>
                <w:sz w:val="18"/>
                <w:szCs w:val="18"/>
              </w:rPr>
              <w:t> </w:t>
            </w:r>
          </w:p>
        </w:tc>
        <w:tc>
          <w:tcPr>
            <w:tcW w:w="1168" w:type="dxa"/>
            <w:tcBorders>
              <w:top w:val="nil"/>
              <w:left w:val="nil"/>
              <w:bottom w:val="single" w:sz="4" w:space="0" w:color="auto"/>
              <w:right w:val="nil"/>
            </w:tcBorders>
            <w:shd w:val="clear" w:color="000000" w:fill="53565A"/>
            <w:vAlign w:val="center"/>
            <w:hideMark/>
          </w:tcPr>
          <w:p w14:paraId="3AC71F59" w14:textId="77777777" w:rsidR="001D7518" w:rsidRDefault="001D7518" w:rsidP="001D7518">
            <w:pPr>
              <w:rPr>
                <w:rFonts w:cs="Arial"/>
                <w:b/>
                <w:bCs/>
                <w:color w:val="FFFFFF"/>
                <w:sz w:val="18"/>
                <w:szCs w:val="18"/>
              </w:rPr>
            </w:pPr>
            <w:r>
              <w:rPr>
                <w:rFonts w:cs="Arial"/>
                <w:b/>
                <w:bCs/>
                <w:color w:val="FFFFFF"/>
                <w:sz w:val="18"/>
                <w:szCs w:val="18"/>
              </w:rPr>
              <w:t> </w:t>
            </w:r>
          </w:p>
        </w:tc>
        <w:tc>
          <w:tcPr>
            <w:tcW w:w="1159" w:type="dxa"/>
            <w:tcBorders>
              <w:top w:val="nil"/>
              <w:left w:val="nil"/>
              <w:bottom w:val="single" w:sz="4" w:space="0" w:color="auto"/>
              <w:right w:val="nil"/>
            </w:tcBorders>
            <w:shd w:val="clear" w:color="000000" w:fill="53565A"/>
            <w:vAlign w:val="center"/>
            <w:hideMark/>
          </w:tcPr>
          <w:p w14:paraId="040A671D" w14:textId="77777777" w:rsidR="001D7518" w:rsidRDefault="001D7518" w:rsidP="001D7518">
            <w:pPr>
              <w:rPr>
                <w:rFonts w:cs="Arial"/>
                <w:b/>
                <w:bCs/>
                <w:color w:val="FFFFFF"/>
                <w:sz w:val="18"/>
                <w:szCs w:val="18"/>
              </w:rPr>
            </w:pPr>
            <w:r>
              <w:rPr>
                <w:rFonts w:cs="Arial"/>
                <w:b/>
                <w:bCs/>
                <w:color w:val="FFFFFF"/>
                <w:sz w:val="18"/>
                <w:szCs w:val="18"/>
              </w:rPr>
              <w:t> </w:t>
            </w:r>
          </w:p>
        </w:tc>
      </w:tr>
      <w:tr w:rsidR="001D7518" w14:paraId="0C40EE6B" w14:textId="77777777" w:rsidTr="001D7518">
        <w:trPr>
          <w:trHeight w:val="250"/>
        </w:trPr>
        <w:tc>
          <w:tcPr>
            <w:tcW w:w="4101" w:type="dxa"/>
            <w:tcBorders>
              <w:top w:val="nil"/>
              <w:left w:val="nil"/>
              <w:bottom w:val="single" w:sz="4" w:space="0" w:color="auto"/>
              <w:right w:val="nil"/>
            </w:tcBorders>
            <w:shd w:val="clear" w:color="FFFFFF" w:fill="FFFFFF"/>
            <w:vAlign w:val="center"/>
            <w:hideMark/>
          </w:tcPr>
          <w:p w14:paraId="289BDE07" w14:textId="77777777" w:rsidR="001D7518" w:rsidRDefault="001D7518" w:rsidP="001D7518">
            <w:pPr>
              <w:rPr>
                <w:rFonts w:cs="Arial"/>
                <w:sz w:val="18"/>
                <w:szCs w:val="18"/>
              </w:rPr>
            </w:pPr>
            <w:r>
              <w:rPr>
                <w:rFonts w:cs="Arial"/>
                <w:sz w:val="18"/>
                <w:szCs w:val="18"/>
              </w:rPr>
              <w:t>Accumulated surplus</w:t>
            </w:r>
          </w:p>
        </w:tc>
        <w:tc>
          <w:tcPr>
            <w:tcW w:w="1197" w:type="dxa"/>
            <w:tcBorders>
              <w:top w:val="nil"/>
              <w:left w:val="single" w:sz="4" w:space="0" w:color="FFFFFF"/>
              <w:bottom w:val="single" w:sz="4" w:space="0" w:color="auto"/>
              <w:right w:val="single" w:sz="4" w:space="0" w:color="FFFFFF"/>
            </w:tcBorders>
            <w:shd w:val="clear" w:color="FFFFFF" w:fill="FFFFFF"/>
            <w:noWrap/>
            <w:vAlign w:val="center"/>
            <w:hideMark/>
          </w:tcPr>
          <w:p w14:paraId="7EA16AD0" w14:textId="77777777" w:rsidR="001D7518" w:rsidRDefault="001D7518" w:rsidP="001D7518">
            <w:pPr>
              <w:jc w:val="right"/>
              <w:rPr>
                <w:rFonts w:cs="Arial"/>
                <w:sz w:val="18"/>
                <w:szCs w:val="18"/>
              </w:rPr>
            </w:pPr>
            <w:r>
              <w:rPr>
                <w:rFonts w:cs="Arial"/>
                <w:sz w:val="18"/>
                <w:szCs w:val="18"/>
              </w:rPr>
              <w:t> </w:t>
            </w:r>
          </w:p>
        </w:tc>
        <w:tc>
          <w:tcPr>
            <w:tcW w:w="1168" w:type="dxa"/>
            <w:tcBorders>
              <w:top w:val="nil"/>
              <w:left w:val="nil"/>
              <w:bottom w:val="single" w:sz="4" w:space="0" w:color="auto"/>
              <w:right w:val="nil"/>
            </w:tcBorders>
            <w:shd w:val="clear" w:color="000000" w:fill="D9D9D9"/>
            <w:noWrap/>
            <w:vAlign w:val="center"/>
            <w:hideMark/>
          </w:tcPr>
          <w:p w14:paraId="118B9737" w14:textId="77777777" w:rsidR="001D7518" w:rsidRDefault="001D7518" w:rsidP="001D7518">
            <w:pPr>
              <w:jc w:val="right"/>
              <w:rPr>
                <w:rFonts w:cs="Arial"/>
                <w:sz w:val="18"/>
                <w:szCs w:val="18"/>
              </w:rPr>
            </w:pPr>
            <w:r>
              <w:rPr>
                <w:rFonts w:cs="Arial"/>
                <w:sz w:val="18"/>
                <w:szCs w:val="18"/>
              </w:rPr>
              <w:t xml:space="preserve">3,563.2 </w:t>
            </w:r>
          </w:p>
        </w:tc>
        <w:tc>
          <w:tcPr>
            <w:tcW w:w="1159" w:type="dxa"/>
            <w:tcBorders>
              <w:top w:val="nil"/>
              <w:left w:val="single" w:sz="4" w:space="0" w:color="FFFFFF"/>
              <w:bottom w:val="single" w:sz="4" w:space="0" w:color="auto"/>
              <w:right w:val="single" w:sz="4" w:space="0" w:color="FFFFFF"/>
            </w:tcBorders>
            <w:shd w:val="clear" w:color="FFFFFF" w:fill="FFFFFF"/>
            <w:noWrap/>
            <w:vAlign w:val="center"/>
            <w:hideMark/>
          </w:tcPr>
          <w:p w14:paraId="3334D0F4" w14:textId="77777777" w:rsidR="001D7518" w:rsidRDefault="001D7518" w:rsidP="001D7518">
            <w:pPr>
              <w:jc w:val="right"/>
              <w:rPr>
                <w:rFonts w:cs="Arial"/>
                <w:sz w:val="18"/>
                <w:szCs w:val="18"/>
              </w:rPr>
            </w:pPr>
            <w:r>
              <w:rPr>
                <w:rFonts w:cs="Arial"/>
                <w:sz w:val="18"/>
                <w:szCs w:val="18"/>
              </w:rPr>
              <w:t xml:space="preserve">3,002.6 </w:t>
            </w:r>
          </w:p>
        </w:tc>
      </w:tr>
      <w:tr w:rsidR="001D7518" w14:paraId="5FC01916" w14:textId="77777777" w:rsidTr="001D7518">
        <w:trPr>
          <w:trHeight w:val="250"/>
        </w:trPr>
        <w:tc>
          <w:tcPr>
            <w:tcW w:w="4101" w:type="dxa"/>
            <w:tcBorders>
              <w:top w:val="nil"/>
              <w:left w:val="nil"/>
              <w:bottom w:val="single" w:sz="4" w:space="0" w:color="auto"/>
              <w:right w:val="nil"/>
            </w:tcBorders>
            <w:shd w:val="clear" w:color="FFFFFF" w:fill="FFFFFF"/>
            <w:vAlign w:val="center"/>
            <w:hideMark/>
          </w:tcPr>
          <w:p w14:paraId="3207472E" w14:textId="77777777" w:rsidR="001D7518" w:rsidRDefault="001D7518" w:rsidP="001D7518">
            <w:pPr>
              <w:rPr>
                <w:rFonts w:cs="Arial"/>
                <w:sz w:val="18"/>
                <w:szCs w:val="18"/>
              </w:rPr>
            </w:pPr>
            <w:r>
              <w:rPr>
                <w:rFonts w:cs="Arial"/>
                <w:sz w:val="18"/>
                <w:szCs w:val="18"/>
              </w:rPr>
              <w:t>Physical asset revaluations surplus</w:t>
            </w:r>
          </w:p>
        </w:tc>
        <w:tc>
          <w:tcPr>
            <w:tcW w:w="1197" w:type="dxa"/>
            <w:tcBorders>
              <w:top w:val="nil"/>
              <w:left w:val="single" w:sz="4" w:space="0" w:color="FFFFFF"/>
              <w:bottom w:val="single" w:sz="4" w:space="0" w:color="auto"/>
              <w:right w:val="single" w:sz="4" w:space="0" w:color="FFFFFF"/>
            </w:tcBorders>
            <w:shd w:val="clear" w:color="FFFFFF" w:fill="FFFFFF"/>
            <w:noWrap/>
            <w:vAlign w:val="center"/>
            <w:hideMark/>
          </w:tcPr>
          <w:p w14:paraId="5C426E0D" w14:textId="77777777" w:rsidR="001D7518" w:rsidRDefault="001D7518" w:rsidP="001D7518">
            <w:pPr>
              <w:jc w:val="right"/>
              <w:rPr>
                <w:rFonts w:cs="Arial"/>
                <w:sz w:val="18"/>
                <w:szCs w:val="18"/>
              </w:rPr>
            </w:pPr>
            <w:r>
              <w:rPr>
                <w:rFonts w:cs="Arial"/>
                <w:sz w:val="18"/>
                <w:szCs w:val="18"/>
              </w:rPr>
              <w:t>9.6</w:t>
            </w:r>
          </w:p>
        </w:tc>
        <w:tc>
          <w:tcPr>
            <w:tcW w:w="1168" w:type="dxa"/>
            <w:tcBorders>
              <w:top w:val="nil"/>
              <w:left w:val="nil"/>
              <w:bottom w:val="single" w:sz="4" w:space="0" w:color="auto"/>
              <w:right w:val="nil"/>
            </w:tcBorders>
            <w:shd w:val="clear" w:color="000000" w:fill="D9D9D9"/>
            <w:noWrap/>
            <w:vAlign w:val="center"/>
            <w:hideMark/>
          </w:tcPr>
          <w:p w14:paraId="7B84C75B" w14:textId="77777777" w:rsidR="001D7518" w:rsidRDefault="001D7518" w:rsidP="001D7518">
            <w:pPr>
              <w:jc w:val="right"/>
              <w:rPr>
                <w:rFonts w:cs="Arial"/>
                <w:sz w:val="18"/>
                <w:szCs w:val="18"/>
              </w:rPr>
            </w:pPr>
            <w:r>
              <w:rPr>
                <w:rFonts w:cs="Arial"/>
                <w:sz w:val="18"/>
                <w:szCs w:val="18"/>
              </w:rPr>
              <w:t xml:space="preserve">12,211.5 </w:t>
            </w:r>
          </w:p>
        </w:tc>
        <w:tc>
          <w:tcPr>
            <w:tcW w:w="1159" w:type="dxa"/>
            <w:tcBorders>
              <w:top w:val="nil"/>
              <w:left w:val="single" w:sz="4" w:space="0" w:color="FFFFFF"/>
              <w:bottom w:val="single" w:sz="4" w:space="0" w:color="auto"/>
              <w:right w:val="single" w:sz="4" w:space="0" w:color="FFFFFF"/>
            </w:tcBorders>
            <w:shd w:val="clear" w:color="FFFFFF" w:fill="FFFFFF"/>
            <w:noWrap/>
            <w:vAlign w:val="center"/>
            <w:hideMark/>
          </w:tcPr>
          <w:p w14:paraId="2FE0D7B5" w14:textId="77777777" w:rsidR="001D7518" w:rsidRDefault="001D7518" w:rsidP="001D7518">
            <w:pPr>
              <w:jc w:val="right"/>
              <w:rPr>
                <w:rFonts w:cs="Arial"/>
                <w:sz w:val="18"/>
                <w:szCs w:val="18"/>
              </w:rPr>
            </w:pPr>
            <w:r>
              <w:rPr>
                <w:rFonts w:cs="Arial"/>
                <w:sz w:val="18"/>
                <w:szCs w:val="18"/>
              </w:rPr>
              <w:t xml:space="preserve">12,219.5 </w:t>
            </w:r>
          </w:p>
        </w:tc>
      </w:tr>
      <w:tr w:rsidR="001D7518" w14:paraId="20965F9D" w14:textId="77777777" w:rsidTr="001D7518">
        <w:trPr>
          <w:trHeight w:val="260"/>
        </w:trPr>
        <w:tc>
          <w:tcPr>
            <w:tcW w:w="4101" w:type="dxa"/>
            <w:tcBorders>
              <w:top w:val="nil"/>
              <w:left w:val="nil"/>
              <w:bottom w:val="single" w:sz="4" w:space="0" w:color="auto"/>
              <w:right w:val="nil"/>
            </w:tcBorders>
            <w:shd w:val="clear" w:color="FFFFFF" w:fill="FFFFFF"/>
            <w:vAlign w:val="center"/>
            <w:hideMark/>
          </w:tcPr>
          <w:p w14:paraId="678F5521" w14:textId="77777777" w:rsidR="001D7518" w:rsidRDefault="001D7518" w:rsidP="001D7518">
            <w:pPr>
              <w:rPr>
                <w:rFonts w:cs="Arial"/>
                <w:sz w:val="18"/>
                <w:szCs w:val="18"/>
              </w:rPr>
            </w:pPr>
            <w:r>
              <w:rPr>
                <w:rFonts w:cs="Arial"/>
                <w:sz w:val="18"/>
                <w:szCs w:val="18"/>
              </w:rPr>
              <w:t>Contributed capital</w:t>
            </w:r>
          </w:p>
        </w:tc>
        <w:tc>
          <w:tcPr>
            <w:tcW w:w="1197" w:type="dxa"/>
            <w:tcBorders>
              <w:top w:val="nil"/>
              <w:left w:val="single" w:sz="4" w:space="0" w:color="FFFFFF"/>
              <w:bottom w:val="single" w:sz="4" w:space="0" w:color="auto"/>
              <w:right w:val="single" w:sz="4" w:space="0" w:color="FFFFFF"/>
            </w:tcBorders>
            <w:shd w:val="clear" w:color="FFFFFF" w:fill="FFFFFF"/>
            <w:noWrap/>
            <w:vAlign w:val="center"/>
            <w:hideMark/>
          </w:tcPr>
          <w:p w14:paraId="00C1C1A9" w14:textId="77777777" w:rsidR="001D7518" w:rsidRDefault="001D7518" w:rsidP="001D7518">
            <w:pPr>
              <w:jc w:val="right"/>
              <w:rPr>
                <w:rFonts w:cs="Arial"/>
                <w:sz w:val="18"/>
                <w:szCs w:val="18"/>
              </w:rPr>
            </w:pPr>
            <w:r>
              <w:rPr>
                <w:rFonts w:cs="Arial"/>
                <w:sz w:val="18"/>
                <w:szCs w:val="18"/>
              </w:rPr>
              <w:t> </w:t>
            </w:r>
          </w:p>
        </w:tc>
        <w:tc>
          <w:tcPr>
            <w:tcW w:w="1168" w:type="dxa"/>
            <w:tcBorders>
              <w:top w:val="nil"/>
              <w:left w:val="nil"/>
              <w:bottom w:val="single" w:sz="4" w:space="0" w:color="auto"/>
              <w:right w:val="nil"/>
            </w:tcBorders>
            <w:shd w:val="clear" w:color="000000" w:fill="D9D9D9"/>
            <w:noWrap/>
            <w:vAlign w:val="center"/>
            <w:hideMark/>
          </w:tcPr>
          <w:p w14:paraId="242F2EBD" w14:textId="77777777" w:rsidR="001D7518" w:rsidRDefault="001D7518" w:rsidP="001D7518">
            <w:pPr>
              <w:jc w:val="right"/>
              <w:rPr>
                <w:rFonts w:cs="Arial"/>
                <w:sz w:val="18"/>
                <w:szCs w:val="18"/>
              </w:rPr>
            </w:pPr>
            <w:r>
              <w:rPr>
                <w:rFonts w:cs="Arial"/>
                <w:sz w:val="18"/>
                <w:szCs w:val="18"/>
              </w:rPr>
              <w:t xml:space="preserve">10,098.7 </w:t>
            </w:r>
          </w:p>
        </w:tc>
        <w:tc>
          <w:tcPr>
            <w:tcW w:w="1159" w:type="dxa"/>
            <w:tcBorders>
              <w:top w:val="nil"/>
              <w:left w:val="single" w:sz="4" w:space="0" w:color="FFFFFF"/>
              <w:bottom w:val="single" w:sz="4" w:space="0" w:color="auto"/>
              <w:right w:val="single" w:sz="4" w:space="0" w:color="FFFFFF"/>
            </w:tcBorders>
            <w:shd w:val="clear" w:color="FFFFFF" w:fill="FFFFFF"/>
            <w:noWrap/>
            <w:vAlign w:val="center"/>
            <w:hideMark/>
          </w:tcPr>
          <w:p w14:paraId="4120C0EF" w14:textId="77777777" w:rsidR="001D7518" w:rsidRDefault="001D7518" w:rsidP="001D7518">
            <w:pPr>
              <w:jc w:val="right"/>
              <w:rPr>
                <w:rFonts w:cs="Arial"/>
                <w:sz w:val="18"/>
                <w:szCs w:val="18"/>
              </w:rPr>
            </w:pPr>
            <w:r>
              <w:rPr>
                <w:rFonts w:cs="Arial"/>
                <w:sz w:val="18"/>
                <w:szCs w:val="18"/>
              </w:rPr>
              <w:t xml:space="preserve">9,602.7 </w:t>
            </w:r>
          </w:p>
        </w:tc>
      </w:tr>
      <w:tr w:rsidR="001D7518" w14:paraId="6E419400" w14:textId="77777777" w:rsidTr="001D7518">
        <w:trPr>
          <w:trHeight w:val="270"/>
        </w:trPr>
        <w:tc>
          <w:tcPr>
            <w:tcW w:w="4101"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43DED078" w14:textId="77777777" w:rsidR="001D7518" w:rsidRDefault="001D7518" w:rsidP="001D7518">
            <w:pPr>
              <w:rPr>
                <w:rFonts w:cs="Arial"/>
                <w:b/>
                <w:bCs/>
                <w:sz w:val="18"/>
                <w:szCs w:val="18"/>
              </w:rPr>
            </w:pPr>
            <w:r>
              <w:rPr>
                <w:rFonts w:cs="Arial"/>
                <w:b/>
                <w:bCs/>
                <w:sz w:val="18"/>
                <w:szCs w:val="18"/>
              </w:rPr>
              <w:t>Net worth</w:t>
            </w:r>
          </w:p>
        </w:tc>
        <w:tc>
          <w:tcPr>
            <w:tcW w:w="1197" w:type="dxa"/>
            <w:tcBorders>
              <w:top w:val="single" w:sz="12" w:space="0" w:color="auto"/>
              <w:left w:val="nil"/>
              <w:bottom w:val="single" w:sz="12" w:space="0" w:color="auto"/>
              <w:right w:val="single" w:sz="12" w:space="0" w:color="FFFFFF"/>
            </w:tcBorders>
            <w:shd w:val="clear" w:color="FFFFFF" w:fill="FFFFFF"/>
            <w:vAlign w:val="center"/>
            <w:hideMark/>
          </w:tcPr>
          <w:p w14:paraId="55F05B8B" w14:textId="77777777" w:rsidR="001D7518" w:rsidRDefault="001D7518" w:rsidP="001D7518">
            <w:pPr>
              <w:rPr>
                <w:rFonts w:cs="Arial"/>
                <w:b/>
                <w:bCs/>
                <w:sz w:val="18"/>
                <w:szCs w:val="18"/>
              </w:rPr>
            </w:pPr>
            <w:r>
              <w:rPr>
                <w:rFonts w:cs="Arial"/>
                <w:b/>
                <w:bCs/>
                <w:sz w:val="18"/>
                <w:szCs w:val="18"/>
              </w:rPr>
              <w:t> </w:t>
            </w:r>
          </w:p>
        </w:tc>
        <w:tc>
          <w:tcPr>
            <w:tcW w:w="1168" w:type="dxa"/>
            <w:tcBorders>
              <w:top w:val="single" w:sz="12" w:space="0" w:color="auto"/>
              <w:left w:val="nil"/>
              <w:bottom w:val="single" w:sz="12" w:space="0" w:color="auto"/>
              <w:right w:val="nil"/>
            </w:tcBorders>
            <w:shd w:val="clear" w:color="000000" w:fill="D9D9D6"/>
            <w:noWrap/>
            <w:vAlign w:val="bottom"/>
            <w:hideMark/>
          </w:tcPr>
          <w:p w14:paraId="00F4B612" w14:textId="77777777" w:rsidR="001D7518" w:rsidRDefault="001D7518" w:rsidP="001D7518">
            <w:pPr>
              <w:jc w:val="right"/>
              <w:rPr>
                <w:rFonts w:cs="Arial"/>
                <w:b/>
                <w:bCs/>
                <w:sz w:val="18"/>
                <w:szCs w:val="18"/>
              </w:rPr>
            </w:pPr>
            <w:r>
              <w:rPr>
                <w:rFonts w:cs="Arial"/>
                <w:b/>
                <w:bCs/>
                <w:sz w:val="18"/>
                <w:szCs w:val="18"/>
              </w:rPr>
              <w:t xml:space="preserve">25,873.4 </w:t>
            </w:r>
          </w:p>
        </w:tc>
        <w:tc>
          <w:tcPr>
            <w:tcW w:w="1159" w:type="dxa"/>
            <w:tcBorders>
              <w:top w:val="single" w:sz="12" w:space="0" w:color="auto"/>
              <w:left w:val="nil"/>
              <w:bottom w:val="single" w:sz="12" w:space="0" w:color="auto"/>
              <w:right w:val="single" w:sz="12" w:space="0" w:color="FFFFFF"/>
            </w:tcBorders>
            <w:shd w:val="clear" w:color="FFFFFF" w:fill="FFFFFF"/>
            <w:noWrap/>
            <w:vAlign w:val="center"/>
            <w:hideMark/>
          </w:tcPr>
          <w:p w14:paraId="46F98A75" w14:textId="77777777" w:rsidR="001D7518" w:rsidRDefault="001D7518" w:rsidP="001D7518">
            <w:pPr>
              <w:jc w:val="right"/>
              <w:rPr>
                <w:rFonts w:cs="Arial"/>
                <w:b/>
                <w:bCs/>
                <w:sz w:val="18"/>
                <w:szCs w:val="18"/>
              </w:rPr>
            </w:pPr>
            <w:r>
              <w:rPr>
                <w:rFonts w:cs="Arial"/>
                <w:b/>
                <w:bCs/>
                <w:sz w:val="18"/>
                <w:szCs w:val="18"/>
              </w:rPr>
              <w:t xml:space="preserve">24,824.8 </w:t>
            </w:r>
          </w:p>
        </w:tc>
      </w:tr>
      <w:tr w:rsidR="001D7518" w14:paraId="6AA17173" w14:textId="77777777" w:rsidTr="001D7518">
        <w:trPr>
          <w:trHeight w:val="260"/>
        </w:trPr>
        <w:tc>
          <w:tcPr>
            <w:tcW w:w="4101" w:type="dxa"/>
            <w:tcBorders>
              <w:top w:val="nil"/>
              <w:left w:val="nil"/>
              <w:bottom w:val="single" w:sz="4" w:space="0" w:color="auto"/>
              <w:right w:val="nil"/>
            </w:tcBorders>
            <w:shd w:val="clear" w:color="FFFFFF" w:fill="FFFFFF"/>
            <w:vAlign w:val="center"/>
            <w:hideMark/>
          </w:tcPr>
          <w:p w14:paraId="64D7C613" w14:textId="77777777" w:rsidR="001D7518" w:rsidRDefault="001D7518" w:rsidP="001D7518">
            <w:pPr>
              <w:rPr>
                <w:rFonts w:cs="Arial"/>
                <w:sz w:val="18"/>
                <w:szCs w:val="18"/>
              </w:rPr>
            </w:pPr>
            <w:r>
              <w:rPr>
                <w:rFonts w:cs="Arial"/>
                <w:sz w:val="18"/>
                <w:szCs w:val="18"/>
              </w:rPr>
              <w:t>Contingent assets and contingent liabilities</w:t>
            </w:r>
          </w:p>
        </w:tc>
        <w:tc>
          <w:tcPr>
            <w:tcW w:w="1197" w:type="dxa"/>
            <w:tcBorders>
              <w:top w:val="single" w:sz="4" w:space="0" w:color="auto"/>
              <w:left w:val="single" w:sz="4" w:space="0" w:color="FFFFFF"/>
              <w:bottom w:val="single" w:sz="4" w:space="0" w:color="auto"/>
              <w:right w:val="single" w:sz="4" w:space="0" w:color="FFFFFF"/>
            </w:tcBorders>
            <w:shd w:val="clear" w:color="FFFFFF" w:fill="FFFFFF"/>
            <w:noWrap/>
            <w:vAlign w:val="center"/>
            <w:hideMark/>
          </w:tcPr>
          <w:p w14:paraId="44D6AD54" w14:textId="77777777" w:rsidR="001D7518" w:rsidRDefault="001D7518" w:rsidP="001D7518">
            <w:pPr>
              <w:jc w:val="right"/>
              <w:rPr>
                <w:rFonts w:cs="Arial"/>
                <w:sz w:val="18"/>
                <w:szCs w:val="18"/>
              </w:rPr>
            </w:pPr>
            <w:r>
              <w:rPr>
                <w:rFonts w:cs="Arial"/>
                <w:sz w:val="18"/>
                <w:szCs w:val="18"/>
              </w:rPr>
              <w:t>8.3.1 / 8.3.2</w:t>
            </w:r>
          </w:p>
        </w:tc>
        <w:tc>
          <w:tcPr>
            <w:tcW w:w="1168" w:type="dxa"/>
            <w:tcBorders>
              <w:top w:val="single" w:sz="4" w:space="0" w:color="auto"/>
              <w:left w:val="nil"/>
              <w:bottom w:val="single" w:sz="4" w:space="0" w:color="auto"/>
              <w:right w:val="nil"/>
            </w:tcBorders>
            <w:shd w:val="clear" w:color="000000" w:fill="D9D9D9"/>
            <w:noWrap/>
            <w:vAlign w:val="center"/>
            <w:hideMark/>
          </w:tcPr>
          <w:p w14:paraId="7AC454F7" w14:textId="77777777" w:rsidR="001D7518" w:rsidRDefault="001D7518" w:rsidP="001D7518">
            <w:pPr>
              <w:jc w:val="right"/>
              <w:rPr>
                <w:rFonts w:cs="Arial"/>
                <w:sz w:val="18"/>
                <w:szCs w:val="18"/>
              </w:rPr>
            </w:pPr>
            <w:r>
              <w:rPr>
                <w:rFonts w:cs="Arial"/>
                <w:sz w:val="18"/>
                <w:szCs w:val="18"/>
              </w:rPr>
              <w:t xml:space="preserve">(70.0) </w:t>
            </w:r>
          </w:p>
        </w:tc>
        <w:tc>
          <w:tcPr>
            <w:tcW w:w="1159" w:type="dxa"/>
            <w:tcBorders>
              <w:top w:val="single" w:sz="4" w:space="0" w:color="auto"/>
              <w:left w:val="single" w:sz="4" w:space="0" w:color="FFFFFF"/>
              <w:bottom w:val="single" w:sz="4" w:space="0" w:color="auto"/>
              <w:right w:val="single" w:sz="4" w:space="0" w:color="FFFFFF"/>
            </w:tcBorders>
            <w:shd w:val="clear" w:color="FFFFFF" w:fill="FFFFFF"/>
            <w:noWrap/>
            <w:vAlign w:val="center"/>
            <w:hideMark/>
          </w:tcPr>
          <w:p w14:paraId="58FC85AF" w14:textId="77777777" w:rsidR="001D7518" w:rsidRDefault="001D7518" w:rsidP="001D7518">
            <w:pPr>
              <w:jc w:val="right"/>
              <w:rPr>
                <w:rFonts w:cs="Arial"/>
                <w:sz w:val="18"/>
                <w:szCs w:val="18"/>
              </w:rPr>
            </w:pPr>
            <w:r>
              <w:rPr>
                <w:rFonts w:cs="Arial"/>
                <w:sz w:val="18"/>
                <w:szCs w:val="18"/>
              </w:rPr>
              <w:t xml:space="preserve">(34.4) </w:t>
            </w:r>
          </w:p>
        </w:tc>
      </w:tr>
      <w:tr w:rsidR="001D7518" w14:paraId="7A113CEE" w14:textId="77777777" w:rsidTr="001D7518">
        <w:trPr>
          <w:trHeight w:val="250"/>
        </w:trPr>
        <w:tc>
          <w:tcPr>
            <w:tcW w:w="4101" w:type="dxa"/>
            <w:tcBorders>
              <w:top w:val="nil"/>
              <w:left w:val="nil"/>
              <w:bottom w:val="single" w:sz="4" w:space="0" w:color="auto"/>
              <w:right w:val="nil"/>
            </w:tcBorders>
            <w:shd w:val="clear" w:color="FFFFFF" w:fill="FFFFFF"/>
            <w:vAlign w:val="center"/>
            <w:hideMark/>
          </w:tcPr>
          <w:p w14:paraId="4E8A31AD" w14:textId="77777777" w:rsidR="001D7518" w:rsidRDefault="001D7518" w:rsidP="001D7518">
            <w:pPr>
              <w:rPr>
                <w:rFonts w:cs="Arial"/>
                <w:sz w:val="18"/>
                <w:szCs w:val="18"/>
              </w:rPr>
            </w:pPr>
            <w:r>
              <w:rPr>
                <w:rFonts w:cs="Arial"/>
                <w:sz w:val="18"/>
                <w:szCs w:val="18"/>
              </w:rPr>
              <w:t>Commitments for expenditure</w:t>
            </w:r>
          </w:p>
        </w:tc>
        <w:tc>
          <w:tcPr>
            <w:tcW w:w="1197" w:type="dxa"/>
            <w:tcBorders>
              <w:top w:val="nil"/>
              <w:left w:val="single" w:sz="4" w:space="0" w:color="FFFFFF"/>
              <w:bottom w:val="single" w:sz="4" w:space="0" w:color="auto"/>
              <w:right w:val="single" w:sz="4" w:space="0" w:color="FFFFFF"/>
            </w:tcBorders>
            <w:shd w:val="clear" w:color="FFFFFF" w:fill="FFFFFF"/>
            <w:noWrap/>
            <w:vAlign w:val="center"/>
            <w:hideMark/>
          </w:tcPr>
          <w:p w14:paraId="26A09F14" w14:textId="77777777" w:rsidR="001D7518" w:rsidRDefault="001D7518" w:rsidP="001D7518">
            <w:pPr>
              <w:jc w:val="right"/>
              <w:rPr>
                <w:rFonts w:cs="Arial"/>
                <w:sz w:val="18"/>
                <w:szCs w:val="18"/>
              </w:rPr>
            </w:pPr>
            <w:r>
              <w:rPr>
                <w:rFonts w:cs="Arial"/>
                <w:sz w:val="18"/>
                <w:szCs w:val="18"/>
              </w:rPr>
              <w:t>7.5.3</w:t>
            </w:r>
          </w:p>
        </w:tc>
        <w:tc>
          <w:tcPr>
            <w:tcW w:w="1168" w:type="dxa"/>
            <w:tcBorders>
              <w:top w:val="nil"/>
              <w:left w:val="nil"/>
              <w:bottom w:val="single" w:sz="4" w:space="0" w:color="auto"/>
              <w:right w:val="nil"/>
            </w:tcBorders>
            <w:shd w:val="clear" w:color="000000" w:fill="D9D9D9"/>
            <w:noWrap/>
            <w:vAlign w:val="center"/>
            <w:hideMark/>
          </w:tcPr>
          <w:p w14:paraId="7B0384F3" w14:textId="77777777" w:rsidR="001D7518" w:rsidRDefault="001D7518" w:rsidP="001D7518">
            <w:pPr>
              <w:jc w:val="right"/>
              <w:rPr>
                <w:rFonts w:cs="Arial"/>
                <w:sz w:val="18"/>
                <w:szCs w:val="18"/>
              </w:rPr>
            </w:pPr>
            <w:r>
              <w:rPr>
                <w:rFonts w:cs="Arial"/>
                <w:sz w:val="18"/>
                <w:szCs w:val="18"/>
              </w:rPr>
              <w:t xml:space="preserve">2,769.2 </w:t>
            </w:r>
          </w:p>
        </w:tc>
        <w:tc>
          <w:tcPr>
            <w:tcW w:w="1159" w:type="dxa"/>
            <w:tcBorders>
              <w:top w:val="nil"/>
              <w:left w:val="single" w:sz="4" w:space="0" w:color="FFFFFF"/>
              <w:bottom w:val="single" w:sz="4" w:space="0" w:color="auto"/>
              <w:right w:val="single" w:sz="4" w:space="0" w:color="FFFFFF"/>
            </w:tcBorders>
            <w:shd w:val="clear" w:color="FFFFFF" w:fill="FFFFFF"/>
            <w:noWrap/>
            <w:vAlign w:val="center"/>
            <w:hideMark/>
          </w:tcPr>
          <w:p w14:paraId="51105171" w14:textId="77777777" w:rsidR="001D7518" w:rsidRDefault="001D7518" w:rsidP="001D7518">
            <w:pPr>
              <w:jc w:val="right"/>
              <w:rPr>
                <w:rFonts w:cs="Arial"/>
                <w:sz w:val="18"/>
                <w:szCs w:val="18"/>
              </w:rPr>
            </w:pPr>
            <w:r>
              <w:rPr>
                <w:rFonts w:cs="Arial"/>
                <w:sz w:val="18"/>
                <w:szCs w:val="18"/>
              </w:rPr>
              <w:t xml:space="preserve">1,956.3 </w:t>
            </w:r>
          </w:p>
        </w:tc>
      </w:tr>
    </w:tbl>
    <w:p w14:paraId="33566289" w14:textId="77777777" w:rsidR="00716B3C" w:rsidRDefault="00716B3C" w:rsidP="001D7518">
      <w:pPr>
        <w:rPr>
          <w:rFonts w:cstheme="minorHAnsi"/>
          <w:szCs w:val="22"/>
        </w:rPr>
      </w:pPr>
    </w:p>
    <w:p w14:paraId="025B7159" w14:textId="0447034D" w:rsidR="001D7518" w:rsidRPr="00BB5EE2" w:rsidRDefault="001D7518" w:rsidP="001D7518">
      <w:pPr>
        <w:rPr>
          <w:color w:val="FFFFFF" w:themeColor="background1"/>
          <w:vertAlign w:val="superscript"/>
        </w:rPr>
      </w:pPr>
      <w:r>
        <w:rPr>
          <w:rFonts w:cstheme="minorHAnsi"/>
          <w:szCs w:val="22"/>
        </w:rPr>
        <w:t xml:space="preserve">The </w:t>
      </w:r>
      <w:r w:rsidRPr="002C71BA">
        <w:rPr>
          <w:rFonts w:cstheme="minorHAnsi"/>
          <w:szCs w:val="22"/>
        </w:rPr>
        <w:t>above balance sheet should be read in conjunction with the accompanying notes</w:t>
      </w:r>
      <w:r>
        <w:rPr>
          <w:rFonts w:cstheme="minorHAnsi"/>
          <w:szCs w:val="22"/>
        </w:rPr>
        <w:t>.</w:t>
      </w:r>
    </w:p>
    <w:p w14:paraId="0918129E" w14:textId="77777777" w:rsidR="001D7518" w:rsidRDefault="001D7518" w:rsidP="001D7518">
      <w:pPr>
        <w:rPr>
          <w:rFonts w:cs="Arial"/>
          <w:sz w:val="16"/>
          <w:szCs w:val="16"/>
        </w:rPr>
      </w:pPr>
    </w:p>
    <w:p w14:paraId="7B8EDC1D" w14:textId="77777777" w:rsidR="001D7518" w:rsidRDefault="001D7518" w:rsidP="001D7518">
      <w:pPr>
        <w:rPr>
          <w:rFonts w:cs="Arial"/>
          <w:sz w:val="16"/>
          <w:szCs w:val="16"/>
        </w:rPr>
        <w:sectPr w:rsidR="001D7518" w:rsidSect="001D7518">
          <w:headerReference w:type="default" r:id="rId70"/>
          <w:pgSz w:w="11906" w:h="16838" w:code="9"/>
          <w:pgMar w:top="1440" w:right="1134" w:bottom="1440" w:left="2835" w:header="958" w:footer="737" w:gutter="0"/>
          <w:cols w:space="708"/>
          <w:docGrid w:linePitch="360"/>
        </w:sectPr>
      </w:pPr>
    </w:p>
    <w:p w14:paraId="329F3585" w14:textId="1A77D2E9" w:rsidR="001D7518" w:rsidRDefault="001D7518" w:rsidP="0056113D">
      <w:pPr>
        <w:pStyle w:val="ESHeading2"/>
      </w:pPr>
      <w:bookmarkStart w:id="1315" w:name="_Toc36012843"/>
      <w:bookmarkStart w:id="1316" w:name="_Toc51332798"/>
      <w:r w:rsidRPr="00D37795">
        <w:t>S</w:t>
      </w:r>
      <w:r>
        <w:t>tatement of changes in e</w:t>
      </w:r>
      <w:r w:rsidRPr="00D37795">
        <w:t>quity</w:t>
      </w:r>
      <w:r>
        <w:t xml:space="preserve"> </w:t>
      </w:r>
      <w:r w:rsidRPr="00D37795">
        <w:t xml:space="preserve">for the financial year ended </w:t>
      </w:r>
      <w:r w:rsidR="008D30F9">
        <w:fldChar w:fldCharType="begin"/>
      </w:r>
      <w:r w:rsidR="008D30F9">
        <w:instrText xml:space="preserve"> DOCPROPERTY  pEnd  \* MERGEFORMAT </w:instrText>
      </w:r>
      <w:r w:rsidR="008D30F9">
        <w:fldChar w:fldCharType="separate"/>
      </w:r>
      <w:r w:rsidRPr="00D37795">
        <w:t>30 June</w:t>
      </w:r>
      <w:r w:rsidR="008D30F9">
        <w:fldChar w:fldCharType="end"/>
      </w:r>
      <w:r w:rsidRPr="00D37795">
        <w:t xml:space="preserve"> </w:t>
      </w:r>
      <w:r w:rsidR="008D30F9">
        <w:fldChar w:fldCharType="begin"/>
      </w:r>
      <w:r w:rsidR="008D30F9">
        <w:instrText xml:space="preserve"> DOCPROPERTY  crYear  \* MERGEFORMAT </w:instrText>
      </w:r>
      <w:r w:rsidR="008D30F9">
        <w:fldChar w:fldCharType="separate"/>
      </w:r>
      <w:r w:rsidRPr="00D37795">
        <w:t>2020</w:t>
      </w:r>
      <w:bookmarkEnd w:id="1315"/>
      <w:bookmarkEnd w:id="1316"/>
      <w:r w:rsidR="008D30F9">
        <w:fldChar w:fldCharType="end"/>
      </w:r>
    </w:p>
    <w:p w14:paraId="01E301C0" w14:textId="77777777" w:rsidR="00503A9A" w:rsidRPr="004C61F8" w:rsidRDefault="00503A9A" w:rsidP="001D7518">
      <w:pPr>
        <w:pStyle w:val="ESHeading2"/>
        <w:spacing w:after="0"/>
      </w:pPr>
    </w:p>
    <w:tbl>
      <w:tblPr>
        <w:tblW w:w="7625" w:type="dxa"/>
        <w:tblInd w:w="75" w:type="dxa"/>
        <w:tblLayout w:type="fixed"/>
        <w:tblLook w:val="04A0" w:firstRow="1" w:lastRow="0" w:firstColumn="1" w:lastColumn="0" w:noHBand="0" w:noVBand="1"/>
      </w:tblPr>
      <w:tblGrid>
        <w:gridCol w:w="2671"/>
        <w:gridCol w:w="1195"/>
        <w:gridCol w:w="1419"/>
        <w:gridCol w:w="1325"/>
        <w:gridCol w:w="1015"/>
      </w:tblGrid>
      <w:tr w:rsidR="001D7518" w14:paraId="043A840E" w14:textId="77777777" w:rsidTr="001D7518">
        <w:trPr>
          <w:trHeight w:val="690"/>
        </w:trPr>
        <w:tc>
          <w:tcPr>
            <w:tcW w:w="2671" w:type="dxa"/>
            <w:tcBorders>
              <w:top w:val="nil"/>
              <w:left w:val="single" w:sz="4" w:space="0" w:color="FFFFFF"/>
              <w:bottom w:val="nil"/>
              <w:right w:val="single" w:sz="4" w:space="0" w:color="FFFFFF"/>
            </w:tcBorders>
            <w:shd w:val="clear" w:color="000000" w:fill="AF272F"/>
            <w:vAlign w:val="bottom"/>
            <w:hideMark/>
          </w:tcPr>
          <w:p w14:paraId="20D4F6BA" w14:textId="77777777" w:rsidR="001D7518" w:rsidRDefault="001D7518" w:rsidP="001D7518">
            <w:pPr>
              <w:jc w:val="center"/>
              <w:rPr>
                <w:rFonts w:cs="Arial"/>
                <w:b/>
                <w:bCs/>
                <w:color w:val="FFFFFF"/>
                <w:sz w:val="18"/>
                <w:szCs w:val="18"/>
              </w:rPr>
            </w:pPr>
            <w:r>
              <w:rPr>
                <w:rFonts w:cs="Arial"/>
                <w:b/>
                <w:bCs/>
                <w:color w:val="FFFFFF"/>
                <w:sz w:val="18"/>
                <w:szCs w:val="18"/>
              </w:rPr>
              <w:t> </w:t>
            </w:r>
          </w:p>
        </w:tc>
        <w:tc>
          <w:tcPr>
            <w:tcW w:w="1195" w:type="dxa"/>
            <w:tcBorders>
              <w:top w:val="nil"/>
              <w:left w:val="nil"/>
              <w:bottom w:val="single" w:sz="4" w:space="0" w:color="auto"/>
              <w:right w:val="single" w:sz="4" w:space="0" w:color="FFFFFF"/>
            </w:tcBorders>
            <w:shd w:val="clear" w:color="000000" w:fill="AF272F"/>
            <w:hideMark/>
          </w:tcPr>
          <w:p w14:paraId="2509F505" w14:textId="77777777" w:rsidR="001D7518" w:rsidRDefault="001D7518" w:rsidP="001D7518">
            <w:pPr>
              <w:jc w:val="right"/>
              <w:rPr>
                <w:rFonts w:cs="Arial"/>
                <w:b/>
                <w:bCs/>
                <w:color w:val="FFFFFF"/>
                <w:sz w:val="18"/>
                <w:szCs w:val="18"/>
              </w:rPr>
            </w:pPr>
            <w:r>
              <w:rPr>
                <w:rFonts w:cs="Arial"/>
                <w:b/>
                <w:bCs/>
                <w:color w:val="FFFFFF"/>
                <w:sz w:val="18"/>
                <w:szCs w:val="18"/>
              </w:rPr>
              <w:t xml:space="preserve">Physical asset revaluation surplus (Note 9.6) </w:t>
            </w:r>
            <w:r>
              <w:rPr>
                <w:rFonts w:cs="Arial"/>
                <w:b/>
                <w:bCs/>
                <w:color w:val="FFFFFF"/>
                <w:sz w:val="18"/>
                <w:szCs w:val="18"/>
              </w:rPr>
              <w:br/>
              <w:t>($m)</w:t>
            </w:r>
          </w:p>
        </w:tc>
        <w:tc>
          <w:tcPr>
            <w:tcW w:w="1419" w:type="dxa"/>
            <w:tcBorders>
              <w:top w:val="nil"/>
              <w:left w:val="nil"/>
              <w:bottom w:val="single" w:sz="4" w:space="0" w:color="auto"/>
              <w:right w:val="single" w:sz="4" w:space="0" w:color="FFFFFF"/>
            </w:tcBorders>
            <w:shd w:val="clear" w:color="000000" w:fill="AF272F"/>
            <w:hideMark/>
          </w:tcPr>
          <w:p w14:paraId="0A09842E" w14:textId="77777777" w:rsidR="001D7518" w:rsidRDefault="001D7518" w:rsidP="001D7518">
            <w:pPr>
              <w:jc w:val="right"/>
              <w:rPr>
                <w:rFonts w:cs="Arial"/>
                <w:b/>
                <w:bCs/>
                <w:color w:val="FFFFFF"/>
                <w:sz w:val="18"/>
                <w:szCs w:val="18"/>
              </w:rPr>
            </w:pPr>
            <w:r>
              <w:rPr>
                <w:rFonts w:cs="Arial"/>
                <w:b/>
                <w:bCs/>
                <w:color w:val="FFFFFF"/>
                <w:sz w:val="18"/>
                <w:szCs w:val="18"/>
              </w:rPr>
              <w:t xml:space="preserve">Accumulated surplus/ (deficit) </w:t>
            </w:r>
            <w:r>
              <w:rPr>
                <w:rFonts w:cs="Arial"/>
                <w:b/>
                <w:bCs/>
                <w:color w:val="FFFFFF"/>
                <w:sz w:val="18"/>
                <w:szCs w:val="18"/>
              </w:rPr>
              <w:br/>
              <w:t>($m)</w:t>
            </w:r>
          </w:p>
        </w:tc>
        <w:tc>
          <w:tcPr>
            <w:tcW w:w="1325" w:type="dxa"/>
            <w:tcBorders>
              <w:top w:val="nil"/>
              <w:left w:val="nil"/>
              <w:bottom w:val="single" w:sz="4" w:space="0" w:color="auto"/>
              <w:right w:val="single" w:sz="4" w:space="0" w:color="FFFFFF"/>
            </w:tcBorders>
            <w:shd w:val="clear" w:color="000000" w:fill="AF272F"/>
            <w:hideMark/>
          </w:tcPr>
          <w:p w14:paraId="2A209781" w14:textId="77777777" w:rsidR="001D7518" w:rsidRDefault="001D7518" w:rsidP="001D7518">
            <w:pPr>
              <w:jc w:val="right"/>
              <w:rPr>
                <w:rFonts w:cs="Arial"/>
                <w:b/>
                <w:bCs/>
                <w:color w:val="FFFFFF"/>
                <w:sz w:val="18"/>
                <w:szCs w:val="18"/>
              </w:rPr>
            </w:pPr>
            <w:r>
              <w:rPr>
                <w:rFonts w:cs="Arial"/>
                <w:b/>
                <w:bCs/>
                <w:color w:val="FFFFFF"/>
                <w:sz w:val="18"/>
                <w:szCs w:val="18"/>
              </w:rPr>
              <w:t xml:space="preserve">Contributed capital </w:t>
            </w:r>
            <w:r>
              <w:rPr>
                <w:rFonts w:cs="Arial"/>
                <w:b/>
                <w:bCs/>
                <w:color w:val="FFFFFF"/>
                <w:sz w:val="18"/>
                <w:szCs w:val="18"/>
              </w:rPr>
              <w:br/>
              <w:t>($m)</w:t>
            </w:r>
          </w:p>
        </w:tc>
        <w:tc>
          <w:tcPr>
            <w:tcW w:w="1015" w:type="dxa"/>
            <w:tcBorders>
              <w:top w:val="nil"/>
              <w:left w:val="nil"/>
              <w:bottom w:val="single" w:sz="4" w:space="0" w:color="auto"/>
              <w:right w:val="single" w:sz="4" w:space="0" w:color="FFFFFF"/>
            </w:tcBorders>
            <w:shd w:val="clear" w:color="000000" w:fill="AF272F"/>
            <w:hideMark/>
          </w:tcPr>
          <w:p w14:paraId="3F60EB95" w14:textId="77777777" w:rsidR="001D7518" w:rsidRDefault="001D7518" w:rsidP="001D7518">
            <w:pPr>
              <w:jc w:val="right"/>
              <w:rPr>
                <w:rFonts w:cs="Arial"/>
                <w:b/>
                <w:bCs/>
                <w:color w:val="FFFFFF"/>
                <w:sz w:val="18"/>
                <w:szCs w:val="18"/>
              </w:rPr>
            </w:pPr>
            <w:r>
              <w:rPr>
                <w:rFonts w:cs="Arial"/>
                <w:b/>
                <w:bCs/>
                <w:color w:val="FFFFFF"/>
                <w:sz w:val="18"/>
                <w:szCs w:val="18"/>
              </w:rPr>
              <w:t xml:space="preserve">Total Equity </w:t>
            </w:r>
            <w:r>
              <w:rPr>
                <w:rFonts w:cs="Arial"/>
                <w:b/>
                <w:bCs/>
                <w:color w:val="FFFFFF"/>
                <w:sz w:val="18"/>
                <w:szCs w:val="18"/>
              </w:rPr>
              <w:br/>
              <w:t>($m)</w:t>
            </w:r>
          </w:p>
        </w:tc>
      </w:tr>
      <w:tr w:rsidR="001D7518" w14:paraId="4E46FA15" w14:textId="77777777" w:rsidTr="001D7518">
        <w:trPr>
          <w:trHeight w:val="270"/>
        </w:trPr>
        <w:tc>
          <w:tcPr>
            <w:tcW w:w="2671" w:type="dxa"/>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53E8C728" w14:textId="77777777" w:rsidR="001D7518" w:rsidRDefault="001D7518" w:rsidP="001D7518">
            <w:pPr>
              <w:rPr>
                <w:rFonts w:cs="Arial"/>
                <w:b/>
                <w:bCs/>
                <w:sz w:val="18"/>
                <w:szCs w:val="18"/>
              </w:rPr>
            </w:pPr>
            <w:r>
              <w:rPr>
                <w:rFonts w:cs="Arial"/>
                <w:b/>
                <w:bCs/>
                <w:sz w:val="18"/>
                <w:szCs w:val="18"/>
              </w:rPr>
              <w:t>Balance at 1 July 2018</w:t>
            </w:r>
          </w:p>
        </w:tc>
        <w:tc>
          <w:tcPr>
            <w:tcW w:w="1195" w:type="dxa"/>
            <w:tcBorders>
              <w:top w:val="nil"/>
              <w:left w:val="nil"/>
              <w:bottom w:val="single" w:sz="4" w:space="0" w:color="auto"/>
              <w:right w:val="single" w:sz="4" w:space="0" w:color="FFFFFF"/>
            </w:tcBorders>
            <w:shd w:val="clear" w:color="000000" w:fill="D9D9D9"/>
            <w:vAlign w:val="center"/>
            <w:hideMark/>
          </w:tcPr>
          <w:p w14:paraId="242D1A9B" w14:textId="77777777" w:rsidR="001D7518" w:rsidRDefault="001D7518" w:rsidP="001D7518">
            <w:pPr>
              <w:jc w:val="right"/>
              <w:rPr>
                <w:rFonts w:cs="Arial"/>
                <w:b/>
                <w:bCs/>
                <w:sz w:val="18"/>
                <w:szCs w:val="18"/>
              </w:rPr>
            </w:pPr>
            <w:r>
              <w:rPr>
                <w:rFonts w:cs="Arial"/>
                <w:b/>
                <w:bCs/>
                <w:sz w:val="18"/>
                <w:szCs w:val="18"/>
              </w:rPr>
              <w:t xml:space="preserve">13,589.1 </w:t>
            </w:r>
          </w:p>
        </w:tc>
        <w:tc>
          <w:tcPr>
            <w:tcW w:w="1419" w:type="dxa"/>
            <w:tcBorders>
              <w:top w:val="nil"/>
              <w:left w:val="nil"/>
              <w:bottom w:val="single" w:sz="4" w:space="0" w:color="auto"/>
              <w:right w:val="single" w:sz="4" w:space="0" w:color="FFFFFF"/>
            </w:tcBorders>
            <w:shd w:val="clear" w:color="000000" w:fill="D9D9D9"/>
            <w:vAlign w:val="center"/>
            <w:hideMark/>
          </w:tcPr>
          <w:p w14:paraId="71627450" w14:textId="77777777" w:rsidR="001D7518" w:rsidRDefault="001D7518" w:rsidP="001D7518">
            <w:pPr>
              <w:jc w:val="right"/>
              <w:rPr>
                <w:rFonts w:cs="Arial"/>
                <w:b/>
                <w:bCs/>
                <w:sz w:val="18"/>
                <w:szCs w:val="18"/>
              </w:rPr>
            </w:pPr>
            <w:r>
              <w:rPr>
                <w:rFonts w:cs="Arial"/>
                <w:b/>
                <w:bCs/>
                <w:sz w:val="18"/>
                <w:szCs w:val="18"/>
              </w:rPr>
              <w:t xml:space="preserve">2,430.9 </w:t>
            </w:r>
          </w:p>
        </w:tc>
        <w:tc>
          <w:tcPr>
            <w:tcW w:w="1325" w:type="dxa"/>
            <w:tcBorders>
              <w:top w:val="nil"/>
              <w:left w:val="nil"/>
              <w:bottom w:val="single" w:sz="4" w:space="0" w:color="auto"/>
              <w:right w:val="single" w:sz="4" w:space="0" w:color="FFFFFF"/>
            </w:tcBorders>
            <w:shd w:val="clear" w:color="000000" w:fill="D9D9D9"/>
            <w:vAlign w:val="center"/>
            <w:hideMark/>
          </w:tcPr>
          <w:p w14:paraId="69151041" w14:textId="77777777" w:rsidR="001D7518" w:rsidRDefault="001D7518" w:rsidP="001D7518">
            <w:pPr>
              <w:jc w:val="right"/>
              <w:rPr>
                <w:rFonts w:cs="Arial"/>
                <w:b/>
                <w:bCs/>
                <w:sz w:val="18"/>
                <w:szCs w:val="18"/>
              </w:rPr>
            </w:pPr>
            <w:r>
              <w:rPr>
                <w:rFonts w:cs="Arial"/>
                <w:b/>
                <w:bCs/>
                <w:sz w:val="18"/>
                <w:szCs w:val="18"/>
              </w:rPr>
              <w:t xml:space="preserve">8,942.4 </w:t>
            </w:r>
          </w:p>
        </w:tc>
        <w:tc>
          <w:tcPr>
            <w:tcW w:w="1015" w:type="dxa"/>
            <w:tcBorders>
              <w:top w:val="nil"/>
              <w:left w:val="nil"/>
              <w:bottom w:val="single" w:sz="4" w:space="0" w:color="auto"/>
              <w:right w:val="single" w:sz="4" w:space="0" w:color="FFFFFF"/>
            </w:tcBorders>
            <w:shd w:val="clear" w:color="000000" w:fill="D9D9D9"/>
            <w:vAlign w:val="center"/>
            <w:hideMark/>
          </w:tcPr>
          <w:p w14:paraId="681D7CBB" w14:textId="77777777" w:rsidR="001D7518" w:rsidRDefault="001D7518" w:rsidP="001D7518">
            <w:pPr>
              <w:jc w:val="right"/>
              <w:rPr>
                <w:rFonts w:cs="Arial"/>
                <w:b/>
                <w:bCs/>
                <w:sz w:val="18"/>
                <w:szCs w:val="18"/>
              </w:rPr>
            </w:pPr>
            <w:r>
              <w:rPr>
                <w:rFonts w:cs="Arial"/>
                <w:b/>
                <w:bCs/>
                <w:sz w:val="18"/>
                <w:szCs w:val="18"/>
              </w:rPr>
              <w:t xml:space="preserve">24,962.4 </w:t>
            </w:r>
          </w:p>
        </w:tc>
      </w:tr>
      <w:tr w:rsidR="001D7518" w14:paraId="0AAA4C29" w14:textId="77777777" w:rsidTr="001D7518">
        <w:trPr>
          <w:trHeight w:val="250"/>
        </w:trPr>
        <w:tc>
          <w:tcPr>
            <w:tcW w:w="2671" w:type="dxa"/>
            <w:tcBorders>
              <w:top w:val="nil"/>
              <w:left w:val="nil"/>
              <w:bottom w:val="single" w:sz="4" w:space="0" w:color="auto"/>
              <w:right w:val="nil"/>
            </w:tcBorders>
            <w:shd w:val="clear" w:color="FFFFFF" w:fill="FFFFFF"/>
            <w:vAlign w:val="center"/>
            <w:hideMark/>
          </w:tcPr>
          <w:p w14:paraId="13F4E3E7" w14:textId="77777777" w:rsidR="001D7518" w:rsidRDefault="001D7518" w:rsidP="001D7518">
            <w:pPr>
              <w:rPr>
                <w:rFonts w:cs="Arial"/>
                <w:sz w:val="18"/>
                <w:szCs w:val="18"/>
              </w:rPr>
            </w:pPr>
            <w:r>
              <w:rPr>
                <w:rFonts w:cs="Arial"/>
                <w:sz w:val="18"/>
                <w:szCs w:val="18"/>
              </w:rPr>
              <w:t>Net results for the year</w:t>
            </w:r>
          </w:p>
        </w:tc>
        <w:tc>
          <w:tcPr>
            <w:tcW w:w="1195" w:type="dxa"/>
            <w:tcBorders>
              <w:top w:val="nil"/>
              <w:left w:val="nil"/>
              <w:bottom w:val="single" w:sz="4" w:space="0" w:color="auto"/>
              <w:right w:val="nil"/>
            </w:tcBorders>
            <w:shd w:val="clear" w:color="FFFFFF" w:fill="FFFFFF"/>
            <w:noWrap/>
            <w:vAlign w:val="center"/>
            <w:hideMark/>
          </w:tcPr>
          <w:p w14:paraId="34D7DA74" w14:textId="77777777" w:rsidR="001D7518" w:rsidRDefault="001D7518" w:rsidP="001D7518">
            <w:pPr>
              <w:jc w:val="right"/>
              <w:rPr>
                <w:rFonts w:cs="Arial"/>
                <w:sz w:val="18"/>
                <w:szCs w:val="18"/>
              </w:rPr>
            </w:pPr>
            <w:r>
              <w:rPr>
                <w:rFonts w:cs="Arial"/>
                <w:sz w:val="18"/>
                <w:szCs w:val="18"/>
              </w:rPr>
              <w:t xml:space="preserve">- </w:t>
            </w:r>
          </w:p>
        </w:tc>
        <w:tc>
          <w:tcPr>
            <w:tcW w:w="1419" w:type="dxa"/>
            <w:tcBorders>
              <w:top w:val="nil"/>
              <w:left w:val="nil"/>
              <w:bottom w:val="single" w:sz="4" w:space="0" w:color="auto"/>
              <w:right w:val="nil"/>
            </w:tcBorders>
            <w:shd w:val="clear" w:color="FFFFFF" w:fill="FFFFFF"/>
            <w:noWrap/>
            <w:vAlign w:val="center"/>
            <w:hideMark/>
          </w:tcPr>
          <w:p w14:paraId="57E45D32" w14:textId="77777777" w:rsidR="001D7518" w:rsidRDefault="001D7518" w:rsidP="001D7518">
            <w:pPr>
              <w:jc w:val="right"/>
              <w:rPr>
                <w:rFonts w:cs="Arial"/>
                <w:sz w:val="18"/>
                <w:szCs w:val="18"/>
              </w:rPr>
            </w:pPr>
            <w:r>
              <w:rPr>
                <w:rFonts w:cs="Arial"/>
                <w:sz w:val="18"/>
                <w:szCs w:val="18"/>
              </w:rPr>
              <w:t xml:space="preserve">571.7 </w:t>
            </w:r>
          </w:p>
        </w:tc>
        <w:tc>
          <w:tcPr>
            <w:tcW w:w="1325" w:type="dxa"/>
            <w:tcBorders>
              <w:top w:val="nil"/>
              <w:left w:val="nil"/>
              <w:bottom w:val="single" w:sz="4" w:space="0" w:color="auto"/>
              <w:right w:val="nil"/>
            </w:tcBorders>
            <w:shd w:val="clear" w:color="FFFFFF" w:fill="FFFFFF"/>
            <w:noWrap/>
            <w:vAlign w:val="center"/>
            <w:hideMark/>
          </w:tcPr>
          <w:p w14:paraId="6ED824D2" w14:textId="77777777" w:rsidR="001D7518" w:rsidRDefault="001D7518" w:rsidP="001D7518">
            <w:pPr>
              <w:jc w:val="right"/>
              <w:rPr>
                <w:rFonts w:cs="Arial"/>
                <w:sz w:val="18"/>
                <w:szCs w:val="18"/>
              </w:rPr>
            </w:pPr>
            <w:r>
              <w:rPr>
                <w:rFonts w:cs="Arial"/>
                <w:sz w:val="18"/>
                <w:szCs w:val="18"/>
              </w:rPr>
              <w:t xml:space="preserve">- </w:t>
            </w:r>
          </w:p>
        </w:tc>
        <w:tc>
          <w:tcPr>
            <w:tcW w:w="1015" w:type="dxa"/>
            <w:tcBorders>
              <w:top w:val="nil"/>
              <w:left w:val="nil"/>
              <w:bottom w:val="single" w:sz="4" w:space="0" w:color="auto"/>
              <w:right w:val="nil"/>
            </w:tcBorders>
            <w:shd w:val="clear" w:color="FFFFFF" w:fill="FFFFFF"/>
            <w:noWrap/>
            <w:vAlign w:val="center"/>
            <w:hideMark/>
          </w:tcPr>
          <w:p w14:paraId="75098E70" w14:textId="77777777" w:rsidR="001D7518" w:rsidRDefault="001D7518" w:rsidP="001D7518">
            <w:pPr>
              <w:jc w:val="right"/>
              <w:rPr>
                <w:rFonts w:cs="Arial"/>
                <w:sz w:val="18"/>
                <w:szCs w:val="18"/>
              </w:rPr>
            </w:pPr>
            <w:r>
              <w:rPr>
                <w:rFonts w:cs="Arial"/>
                <w:sz w:val="18"/>
                <w:szCs w:val="18"/>
              </w:rPr>
              <w:t xml:space="preserve">571.7 </w:t>
            </w:r>
          </w:p>
        </w:tc>
      </w:tr>
      <w:tr w:rsidR="001D7518" w14:paraId="362628CE" w14:textId="77777777" w:rsidTr="001D7518">
        <w:trPr>
          <w:trHeight w:val="250"/>
        </w:trPr>
        <w:tc>
          <w:tcPr>
            <w:tcW w:w="2671" w:type="dxa"/>
            <w:tcBorders>
              <w:top w:val="nil"/>
              <w:left w:val="nil"/>
              <w:bottom w:val="single" w:sz="4" w:space="0" w:color="auto"/>
              <w:right w:val="nil"/>
            </w:tcBorders>
            <w:shd w:val="clear" w:color="FFFFFF" w:fill="FFFFFF"/>
            <w:vAlign w:val="center"/>
            <w:hideMark/>
          </w:tcPr>
          <w:p w14:paraId="423882E8" w14:textId="77777777" w:rsidR="001D7518" w:rsidRDefault="001D7518" w:rsidP="001D7518">
            <w:pPr>
              <w:rPr>
                <w:rFonts w:cs="Arial"/>
                <w:sz w:val="18"/>
                <w:szCs w:val="18"/>
              </w:rPr>
            </w:pPr>
            <w:r>
              <w:rPr>
                <w:rFonts w:cs="Arial"/>
                <w:sz w:val="18"/>
                <w:szCs w:val="18"/>
              </w:rPr>
              <w:t>Other comprehensive income for the year</w:t>
            </w:r>
          </w:p>
        </w:tc>
        <w:tc>
          <w:tcPr>
            <w:tcW w:w="1195" w:type="dxa"/>
            <w:tcBorders>
              <w:top w:val="nil"/>
              <w:left w:val="single" w:sz="4" w:space="0" w:color="FFFFFF"/>
              <w:bottom w:val="single" w:sz="4" w:space="0" w:color="auto"/>
              <w:right w:val="single" w:sz="4" w:space="0" w:color="FFFFFF"/>
            </w:tcBorders>
            <w:shd w:val="clear" w:color="FFFFFF" w:fill="FFFFFF"/>
            <w:noWrap/>
            <w:vAlign w:val="center"/>
            <w:hideMark/>
          </w:tcPr>
          <w:p w14:paraId="0D02D919" w14:textId="77777777" w:rsidR="001D7518" w:rsidRDefault="001D7518" w:rsidP="001D7518">
            <w:pPr>
              <w:jc w:val="right"/>
              <w:rPr>
                <w:rFonts w:cs="Arial"/>
                <w:sz w:val="18"/>
                <w:szCs w:val="18"/>
              </w:rPr>
            </w:pPr>
            <w:r>
              <w:rPr>
                <w:rFonts w:cs="Arial"/>
                <w:sz w:val="18"/>
                <w:szCs w:val="18"/>
              </w:rPr>
              <w:t xml:space="preserve">(1,369.7) </w:t>
            </w:r>
          </w:p>
        </w:tc>
        <w:tc>
          <w:tcPr>
            <w:tcW w:w="1419" w:type="dxa"/>
            <w:tcBorders>
              <w:top w:val="nil"/>
              <w:left w:val="nil"/>
              <w:bottom w:val="single" w:sz="4" w:space="0" w:color="auto"/>
              <w:right w:val="single" w:sz="4" w:space="0" w:color="FFFFFF"/>
            </w:tcBorders>
            <w:shd w:val="clear" w:color="FFFFFF" w:fill="FFFFFF"/>
            <w:noWrap/>
            <w:vAlign w:val="center"/>
            <w:hideMark/>
          </w:tcPr>
          <w:p w14:paraId="414F4D41" w14:textId="77777777" w:rsidR="001D7518" w:rsidRDefault="001D7518" w:rsidP="001D7518">
            <w:pPr>
              <w:jc w:val="right"/>
              <w:rPr>
                <w:rFonts w:cs="Arial"/>
                <w:sz w:val="18"/>
                <w:szCs w:val="18"/>
              </w:rPr>
            </w:pPr>
            <w:r>
              <w:rPr>
                <w:rFonts w:cs="Arial"/>
                <w:sz w:val="18"/>
                <w:szCs w:val="18"/>
              </w:rPr>
              <w:t xml:space="preserve">- </w:t>
            </w:r>
          </w:p>
        </w:tc>
        <w:tc>
          <w:tcPr>
            <w:tcW w:w="1325" w:type="dxa"/>
            <w:tcBorders>
              <w:top w:val="nil"/>
              <w:left w:val="nil"/>
              <w:bottom w:val="single" w:sz="4" w:space="0" w:color="auto"/>
              <w:right w:val="single" w:sz="4" w:space="0" w:color="FFFFFF"/>
            </w:tcBorders>
            <w:shd w:val="clear" w:color="FFFFFF" w:fill="FFFFFF"/>
            <w:noWrap/>
            <w:vAlign w:val="center"/>
            <w:hideMark/>
          </w:tcPr>
          <w:p w14:paraId="1A5380CB" w14:textId="77777777" w:rsidR="001D7518" w:rsidRDefault="001D7518" w:rsidP="001D7518">
            <w:pPr>
              <w:jc w:val="right"/>
              <w:rPr>
                <w:rFonts w:cs="Arial"/>
                <w:sz w:val="18"/>
                <w:szCs w:val="18"/>
              </w:rPr>
            </w:pPr>
            <w:r>
              <w:rPr>
                <w:rFonts w:cs="Arial"/>
                <w:sz w:val="18"/>
                <w:szCs w:val="18"/>
              </w:rPr>
              <w:t xml:space="preserve">- </w:t>
            </w:r>
          </w:p>
        </w:tc>
        <w:tc>
          <w:tcPr>
            <w:tcW w:w="1015" w:type="dxa"/>
            <w:tcBorders>
              <w:top w:val="nil"/>
              <w:left w:val="nil"/>
              <w:bottom w:val="single" w:sz="4" w:space="0" w:color="auto"/>
              <w:right w:val="single" w:sz="4" w:space="0" w:color="FFFFFF"/>
            </w:tcBorders>
            <w:shd w:val="clear" w:color="FFFFFF" w:fill="FFFFFF"/>
            <w:noWrap/>
            <w:vAlign w:val="center"/>
            <w:hideMark/>
          </w:tcPr>
          <w:p w14:paraId="1080BED8" w14:textId="77777777" w:rsidR="001D7518" w:rsidRDefault="001D7518" w:rsidP="001D7518">
            <w:pPr>
              <w:jc w:val="right"/>
              <w:rPr>
                <w:rFonts w:cs="Arial"/>
                <w:sz w:val="18"/>
                <w:szCs w:val="18"/>
              </w:rPr>
            </w:pPr>
            <w:r>
              <w:rPr>
                <w:rFonts w:cs="Arial"/>
                <w:sz w:val="18"/>
                <w:szCs w:val="18"/>
              </w:rPr>
              <w:t xml:space="preserve">(1,369.7) </w:t>
            </w:r>
          </w:p>
        </w:tc>
      </w:tr>
      <w:tr w:rsidR="001D7518" w14:paraId="53D5EBED" w14:textId="77777777" w:rsidTr="001D7518">
        <w:trPr>
          <w:trHeight w:val="250"/>
        </w:trPr>
        <w:tc>
          <w:tcPr>
            <w:tcW w:w="2671" w:type="dxa"/>
            <w:tcBorders>
              <w:top w:val="nil"/>
              <w:left w:val="nil"/>
              <w:bottom w:val="single" w:sz="4" w:space="0" w:color="auto"/>
              <w:right w:val="nil"/>
            </w:tcBorders>
            <w:shd w:val="clear" w:color="FFFFFF" w:fill="FFFFFF"/>
            <w:vAlign w:val="center"/>
            <w:hideMark/>
          </w:tcPr>
          <w:p w14:paraId="70F8337C" w14:textId="77777777" w:rsidR="001D7518" w:rsidRDefault="001D7518" w:rsidP="001D7518">
            <w:pPr>
              <w:rPr>
                <w:rFonts w:cs="Arial"/>
                <w:sz w:val="18"/>
                <w:szCs w:val="18"/>
              </w:rPr>
            </w:pPr>
            <w:r>
              <w:rPr>
                <w:rFonts w:cs="Arial"/>
                <w:sz w:val="18"/>
                <w:szCs w:val="18"/>
              </w:rPr>
              <w:t>Capital appropriations</w:t>
            </w:r>
          </w:p>
        </w:tc>
        <w:tc>
          <w:tcPr>
            <w:tcW w:w="1195" w:type="dxa"/>
            <w:tcBorders>
              <w:top w:val="nil"/>
              <w:left w:val="single" w:sz="4" w:space="0" w:color="FFFFFF"/>
              <w:bottom w:val="single" w:sz="4" w:space="0" w:color="auto"/>
              <w:right w:val="single" w:sz="4" w:space="0" w:color="FFFFFF"/>
            </w:tcBorders>
            <w:shd w:val="clear" w:color="FFFFFF" w:fill="FFFFFF"/>
            <w:noWrap/>
            <w:vAlign w:val="center"/>
            <w:hideMark/>
          </w:tcPr>
          <w:p w14:paraId="7CDC1547" w14:textId="77777777" w:rsidR="001D7518" w:rsidRDefault="001D7518" w:rsidP="001D7518">
            <w:pPr>
              <w:jc w:val="right"/>
              <w:rPr>
                <w:rFonts w:cs="Arial"/>
                <w:sz w:val="18"/>
                <w:szCs w:val="18"/>
              </w:rPr>
            </w:pPr>
            <w:r>
              <w:rPr>
                <w:rFonts w:cs="Arial"/>
                <w:sz w:val="18"/>
                <w:szCs w:val="18"/>
              </w:rPr>
              <w:t xml:space="preserve">- </w:t>
            </w:r>
          </w:p>
        </w:tc>
        <w:tc>
          <w:tcPr>
            <w:tcW w:w="1419" w:type="dxa"/>
            <w:tcBorders>
              <w:top w:val="nil"/>
              <w:left w:val="nil"/>
              <w:bottom w:val="single" w:sz="4" w:space="0" w:color="auto"/>
              <w:right w:val="single" w:sz="4" w:space="0" w:color="FFFFFF"/>
            </w:tcBorders>
            <w:shd w:val="clear" w:color="FFFFFF" w:fill="FFFFFF"/>
            <w:noWrap/>
            <w:vAlign w:val="center"/>
            <w:hideMark/>
          </w:tcPr>
          <w:p w14:paraId="2229411A" w14:textId="77777777" w:rsidR="001D7518" w:rsidRDefault="001D7518" w:rsidP="001D7518">
            <w:pPr>
              <w:jc w:val="right"/>
              <w:rPr>
                <w:rFonts w:cs="Arial"/>
                <w:sz w:val="18"/>
                <w:szCs w:val="18"/>
              </w:rPr>
            </w:pPr>
            <w:r>
              <w:rPr>
                <w:rFonts w:cs="Arial"/>
                <w:sz w:val="18"/>
                <w:szCs w:val="18"/>
              </w:rPr>
              <w:t xml:space="preserve">- </w:t>
            </w:r>
          </w:p>
        </w:tc>
        <w:tc>
          <w:tcPr>
            <w:tcW w:w="1325" w:type="dxa"/>
            <w:tcBorders>
              <w:top w:val="nil"/>
              <w:left w:val="nil"/>
              <w:bottom w:val="single" w:sz="4" w:space="0" w:color="auto"/>
              <w:right w:val="single" w:sz="4" w:space="0" w:color="FFFFFF"/>
            </w:tcBorders>
            <w:shd w:val="clear" w:color="FFFFFF" w:fill="FFFFFF"/>
            <w:noWrap/>
            <w:vAlign w:val="center"/>
            <w:hideMark/>
          </w:tcPr>
          <w:p w14:paraId="23B3431C" w14:textId="77777777" w:rsidR="001D7518" w:rsidRDefault="001D7518" w:rsidP="001D7518">
            <w:pPr>
              <w:jc w:val="right"/>
              <w:rPr>
                <w:rFonts w:cs="Arial"/>
                <w:sz w:val="18"/>
                <w:szCs w:val="18"/>
              </w:rPr>
            </w:pPr>
            <w:r>
              <w:rPr>
                <w:rFonts w:cs="Arial"/>
                <w:sz w:val="18"/>
                <w:szCs w:val="18"/>
              </w:rPr>
              <w:t xml:space="preserve">697.7 </w:t>
            </w:r>
          </w:p>
        </w:tc>
        <w:tc>
          <w:tcPr>
            <w:tcW w:w="1015" w:type="dxa"/>
            <w:tcBorders>
              <w:top w:val="nil"/>
              <w:left w:val="nil"/>
              <w:bottom w:val="single" w:sz="4" w:space="0" w:color="auto"/>
              <w:right w:val="single" w:sz="4" w:space="0" w:color="FFFFFF"/>
            </w:tcBorders>
            <w:shd w:val="clear" w:color="FFFFFF" w:fill="FFFFFF"/>
            <w:noWrap/>
            <w:vAlign w:val="center"/>
            <w:hideMark/>
          </w:tcPr>
          <w:p w14:paraId="2F2259A5" w14:textId="77777777" w:rsidR="001D7518" w:rsidRDefault="001D7518" w:rsidP="001D7518">
            <w:pPr>
              <w:jc w:val="right"/>
              <w:rPr>
                <w:rFonts w:cs="Arial"/>
                <w:sz w:val="18"/>
                <w:szCs w:val="18"/>
              </w:rPr>
            </w:pPr>
            <w:r>
              <w:rPr>
                <w:rFonts w:cs="Arial"/>
                <w:sz w:val="18"/>
                <w:szCs w:val="18"/>
              </w:rPr>
              <w:t xml:space="preserve">697.7 </w:t>
            </w:r>
          </w:p>
        </w:tc>
      </w:tr>
      <w:tr w:rsidR="001D7518" w14:paraId="2A28CA44" w14:textId="77777777" w:rsidTr="001D7518">
        <w:trPr>
          <w:trHeight w:val="250"/>
        </w:trPr>
        <w:tc>
          <w:tcPr>
            <w:tcW w:w="2671" w:type="dxa"/>
            <w:tcBorders>
              <w:top w:val="nil"/>
              <w:left w:val="nil"/>
              <w:bottom w:val="single" w:sz="4" w:space="0" w:color="auto"/>
              <w:right w:val="nil"/>
            </w:tcBorders>
            <w:shd w:val="clear" w:color="FFFFFF" w:fill="FFFFFF"/>
            <w:vAlign w:val="center"/>
            <w:hideMark/>
          </w:tcPr>
          <w:p w14:paraId="50C8CCE5" w14:textId="77777777" w:rsidR="001D7518" w:rsidRDefault="001D7518" w:rsidP="001D7518">
            <w:pPr>
              <w:rPr>
                <w:rFonts w:cs="Arial"/>
                <w:sz w:val="18"/>
                <w:szCs w:val="18"/>
              </w:rPr>
            </w:pPr>
            <w:r>
              <w:rPr>
                <w:rFonts w:cs="Arial"/>
                <w:sz w:val="18"/>
                <w:szCs w:val="18"/>
              </w:rPr>
              <w:t>Contributed capital transfers in</w:t>
            </w:r>
          </w:p>
        </w:tc>
        <w:tc>
          <w:tcPr>
            <w:tcW w:w="1195" w:type="dxa"/>
            <w:tcBorders>
              <w:top w:val="nil"/>
              <w:left w:val="single" w:sz="4" w:space="0" w:color="FFFFFF"/>
              <w:bottom w:val="single" w:sz="4" w:space="0" w:color="auto"/>
              <w:right w:val="single" w:sz="4" w:space="0" w:color="FFFFFF"/>
            </w:tcBorders>
            <w:shd w:val="clear" w:color="FFFFFF" w:fill="FFFFFF"/>
            <w:noWrap/>
            <w:vAlign w:val="center"/>
            <w:hideMark/>
          </w:tcPr>
          <w:p w14:paraId="42695950" w14:textId="77777777" w:rsidR="001D7518" w:rsidRDefault="001D7518" w:rsidP="001D7518">
            <w:pPr>
              <w:jc w:val="right"/>
              <w:rPr>
                <w:rFonts w:cs="Arial"/>
                <w:sz w:val="18"/>
                <w:szCs w:val="18"/>
              </w:rPr>
            </w:pPr>
            <w:r>
              <w:rPr>
                <w:rFonts w:cs="Arial"/>
                <w:sz w:val="18"/>
                <w:szCs w:val="18"/>
              </w:rPr>
              <w:t xml:space="preserve">- </w:t>
            </w:r>
          </w:p>
        </w:tc>
        <w:tc>
          <w:tcPr>
            <w:tcW w:w="1419" w:type="dxa"/>
            <w:tcBorders>
              <w:top w:val="nil"/>
              <w:left w:val="nil"/>
              <w:bottom w:val="single" w:sz="4" w:space="0" w:color="auto"/>
              <w:right w:val="single" w:sz="4" w:space="0" w:color="FFFFFF"/>
            </w:tcBorders>
            <w:shd w:val="clear" w:color="FFFFFF" w:fill="FFFFFF"/>
            <w:noWrap/>
            <w:vAlign w:val="center"/>
            <w:hideMark/>
          </w:tcPr>
          <w:p w14:paraId="5E943005" w14:textId="77777777" w:rsidR="001D7518" w:rsidRDefault="001D7518" w:rsidP="001D7518">
            <w:pPr>
              <w:jc w:val="right"/>
              <w:rPr>
                <w:rFonts w:cs="Arial"/>
                <w:sz w:val="18"/>
                <w:szCs w:val="18"/>
              </w:rPr>
            </w:pPr>
            <w:r>
              <w:rPr>
                <w:rFonts w:cs="Arial"/>
                <w:sz w:val="18"/>
                <w:szCs w:val="18"/>
              </w:rPr>
              <w:t xml:space="preserve">- </w:t>
            </w:r>
          </w:p>
        </w:tc>
        <w:tc>
          <w:tcPr>
            <w:tcW w:w="1325" w:type="dxa"/>
            <w:tcBorders>
              <w:top w:val="nil"/>
              <w:left w:val="nil"/>
              <w:bottom w:val="single" w:sz="4" w:space="0" w:color="auto"/>
              <w:right w:val="single" w:sz="4" w:space="0" w:color="FFFFFF"/>
            </w:tcBorders>
            <w:shd w:val="clear" w:color="FFFFFF" w:fill="FFFFFF"/>
            <w:noWrap/>
            <w:vAlign w:val="center"/>
            <w:hideMark/>
          </w:tcPr>
          <w:p w14:paraId="76032779" w14:textId="77777777" w:rsidR="001D7518" w:rsidRDefault="001D7518" w:rsidP="001D7518">
            <w:pPr>
              <w:jc w:val="right"/>
              <w:rPr>
                <w:rFonts w:cs="Arial"/>
                <w:sz w:val="18"/>
                <w:szCs w:val="18"/>
              </w:rPr>
            </w:pPr>
            <w:r>
              <w:rPr>
                <w:rFonts w:cs="Arial"/>
                <w:sz w:val="18"/>
                <w:szCs w:val="18"/>
              </w:rPr>
              <w:t xml:space="preserve">23.9 </w:t>
            </w:r>
          </w:p>
        </w:tc>
        <w:tc>
          <w:tcPr>
            <w:tcW w:w="1015" w:type="dxa"/>
            <w:tcBorders>
              <w:top w:val="nil"/>
              <w:left w:val="nil"/>
              <w:bottom w:val="single" w:sz="4" w:space="0" w:color="auto"/>
              <w:right w:val="single" w:sz="4" w:space="0" w:color="FFFFFF"/>
            </w:tcBorders>
            <w:shd w:val="clear" w:color="FFFFFF" w:fill="FFFFFF"/>
            <w:noWrap/>
            <w:vAlign w:val="center"/>
            <w:hideMark/>
          </w:tcPr>
          <w:p w14:paraId="720E503B" w14:textId="77777777" w:rsidR="001D7518" w:rsidRDefault="001D7518" w:rsidP="001D7518">
            <w:pPr>
              <w:jc w:val="right"/>
              <w:rPr>
                <w:rFonts w:cs="Arial"/>
                <w:sz w:val="18"/>
                <w:szCs w:val="18"/>
              </w:rPr>
            </w:pPr>
            <w:r>
              <w:rPr>
                <w:rFonts w:cs="Arial"/>
                <w:sz w:val="18"/>
                <w:szCs w:val="18"/>
              </w:rPr>
              <w:t xml:space="preserve">23.9 </w:t>
            </w:r>
          </w:p>
        </w:tc>
      </w:tr>
      <w:tr w:rsidR="001D7518" w14:paraId="18EDBE02" w14:textId="77777777" w:rsidTr="001D7518">
        <w:trPr>
          <w:trHeight w:val="250"/>
        </w:trPr>
        <w:tc>
          <w:tcPr>
            <w:tcW w:w="2671" w:type="dxa"/>
            <w:tcBorders>
              <w:top w:val="nil"/>
              <w:left w:val="nil"/>
              <w:bottom w:val="single" w:sz="4" w:space="0" w:color="auto"/>
              <w:right w:val="nil"/>
            </w:tcBorders>
            <w:shd w:val="clear" w:color="FFFFFF" w:fill="FFFFFF"/>
            <w:vAlign w:val="center"/>
            <w:hideMark/>
          </w:tcPr>
          <w:p w14:paraId="79E45CA7" w14:textId="77777777" w:rsidR="001D7518" w:rsidRDefault="001D7518" w:rsidP="001D7518">
            <w:pPr>
              <w:rPr>
                <w:rFonts w:cs="Arial"/>
                <w:sz w:val="18"/>
                <w:szCs w:val="18"/>
              </w:rPr>
            </w:pPr>
            <w:r>
              <w:rPr>
                <w:rFonts w:cs="Arial"/>
                <w:sz w:val="18"/>
                <w:szCs w:val="18"/>
              </w:rPr>
              <w:t>Administrative restructure – net assets transferred</w:t>
            </w:r>
          </w:p>
        </w:tc>
        <w:tc>
          <w:tcPr>
            <w:tcW w:w="1195" w:type="dxa"/>
            <w:tcBorders>
              <w:top w:val="nil"/>
              <w:left w:val="single" w:sz="4" w:space="0" w:color="FFFFFF"/>
              <w:bottom w:val="single" w:sz="4" w:space="0" w:color="auto"/>
              <w:right w:val="single" w:sz="4" w:space="0" w:color="FFFFFF"/>
            </w:tcBorders>
            <w:shd w:val="clear" w:color="FFFFFF" w:fill="FFFFFF"/>
            <w:noWrap/>
            <w:vAlign w:val="center"/>
            <w:hideMark/>
          </w:tcPr>
          <w:p w14:paraId="48C37D96" w14:textId="77777777" w:rsidR="001D7518" w:rsidRDefault="001D7518" w:rsidP="001D7518">
            <w:pPr>
              <w:jc w:val="right"/>
              <w:rPr>
                <w:rFonts w:cs="Arial"/>
                <w:sz w:val="18"/>
                <w:szCs w:val="18"/>
              </w:rPr>
            </w:pPr>
            <w:r>
              <w:rPr>
                <w:rFonts w:cs="Arial"/>
                <w:sz w:val="18"/>
                <w:szCs w:val="18"/>
              </w:rPr>
              <w:t xml:space="preserve">- </w:t>
            </w:r>
          </w:p>
        </w:tc>
        <w:tc>
          <w:tcPr>
            <w:tcW w:w="1419" w:type="dxa"/>
            <w:tcBorders>
              <w:top w:val="nil"/>
              <w:left w:val="nil"/>
              <w:bottom w:val="single" w:sz="4" w:space="0" w:color="auto"/>
              <w:right w:val="single" w:sz="4" w:space="0" w:color="FFFFFF"/>
            </w:tcBorders>
            <w:shd w:val="clear" w:color="FFFFFF" w:fill="FFFFFF"/>
            <w:noWrap/>
            <w:vAlign w:val="center"/>
            <w:hideMark/>
          </w:tcPr>
          <w:p w14:paraId="0EB5B458" w14:textId="77777777" w:rsidR="001D7518" w:rsidRDefault="001D7518" w:rsidP="001D7518">
            <w:pPr>
              <w:jc w:val="right"/>
              <w:rPr>
                <w:rFonts w:cs="Arial"/>
                <w:sz w:val="18"/>
                <w:szCs w:val="18"/>
              </w:rPr>
            </w:pPr>
            <w:r>
              <w:rPr>
                <w:rFonts w:cs="Arial"/>
                <w:sz w:val="18"/>
                <w:szCs w:val="18"/>
              </w:rPr>
              <w:t xml:space="preserve">- </w:t>
            </w:r>
          </w:p>
        </w:tc>
        <w:tc>
          <w:tcPr>
            <w:tcW w:w="1325" w:type="dxa"/>
            <w:tcBorders>
              <w:top w:val="nil"/>
              <w:left w:val="nil"/>
              <w:bottom w:val="single" w:sz="4" w:space="0" w:color="auto"/>
              <w:right w:val="single" w:sz="4" w:space="0" w:color="FFFFFF"/>
            </w:tcBorders>
            <w:shd w:val="clear" w:color="FFFFFF" w:fill="FFFFFF"/>
            <w:noWrap/>
            <w:vAlign w:val="center"/>
            <w:hideMark/>
          </w:tcPr>
          <w:p w14:paraId="6BD44711" w14:textId="77777777" w:rsidR="001D7518" w:rsidRDefault="001D7518" w:rsidP="001D7518">
            <w:pPr>
              <w:jc w:val="right"/>
              <w:rPr>
                <w:rFonts w:cs="Arial"/>
                <w:sz w:val="18"/>
                <w:szCs w:val="18"/>
              </w:rPr>
            </w:pPr>
            <w:r>
              <w:rPr>
                <w:rFonts w:cs="Arial"/>
                <w:sz w:val="18"/>
                <w:szCs w:val="18"/>
              </w:rPr>
              <w:t xml:space="preserve">(0.9) </w:t>
            </w:r>
          </w:p>
        </w:tc>
        <w:tc>
          <w:tcPr>
            <w:tcW w:w="1015" w:type="dxa"/>
            <w:tcBorders>
              <w:top w:val="nil"/>
              <w:left w:val="nil"/>
              <w:bottom w:val="single" w:sz="4" w:space="0" w:color="auto"/>
              <w:right w:val="single" w:sz="4" w:space="0" w:color="FFFFFF"/>
            </w:tcBorders>
            <w:shd w:val="clear" w:color="FFFFFF" w:fill="FFFFFF"/>
            <w:noWrap/>
            <w:vAlign w:val="center"/>
            <w:hideMark/>
          </w:tcPr>
          <w:p w14:paraId="49B752BB" w14:textId="77777777" w:rsidR="001D7518" w:rsidRDefault="001D7518" w:rsidP="001D7518">
            <w:pPr>
              <w:jc w:val="right"/>
              <w:rPr>
                <w:rFonts w:cs="Arial"/>
                <w:sz w:val="18"/>
                <w:szCs w:val="18"/>
              </w:rPr>
            </w:pPr>
            <w:r>
              <w:rPr>
                <w:rFonts w:cs="Arial"/>
                <w:sz w:val="18"/>
                <w:szCs w:val="18"/>
              </w:rPr>
              <w:t xml:space="preserve">(0.9) </w:t>
            </w:r>
          </w:p>
        </w:tc>
      </w:tr>
      <w:tr w:rsidR="001D7518" w14:paraId="0406767E" w14:textId="77777777" w:rsidTr="001D7518">
        <w:trPr>
          <w:trHeight w:val="260"/>
        </w:trPr>
        <w:tc>
          <w:tcPr>
            <w:tcW w:w="2671" w:type="dxa"/>
            <w:tcBorders>
              <w:top w:val="nil"/>
              <w:left w:val="nil"/>
              <w:bottom w:val="single" w:sz="8" w:space="0" w:color="auto"/>
              <w:right w:val="single" w:sz="4" w:space="0" w:color="FFFFFF"/>
            </w:tcBorders>
            <w:shd w:val="clear" w:color="FFFFFF" w:fill="FFFFFF"/>
            <w:vAlign w:val="center"/>
            <w:hideMark/>
          </w:tcPr>
          <w:p w14:paraId="739EFFAE" w14:textId="77777777" w:rsidR="001D7518" w:rsidRDefault="001D7518" w:rsidP="001D7518">
            <w:pPr>
              <w:rPr>
                <w:rFonts w:cs="Arial"/>
                <w:sz w:val="18"/>
                <w:szCs w:val="18"/>
              </w:rPr>
            </w:pPr>
            <w:r>
              <w:rPr>
                <w:rFonts w:cs="Arial"/>
                <w:sz w:val="18"/>
                <w:szCs w:val="18"/>
              </w:rPr>
              <w:t>Contributed capital transfers (out)</w:t>
            </w:r>
          </w:p>
        </w:tc>
        <w:tc>
          <w:tcPr>
            <w:tcW w:w="1195" w:type="dxa"/>
            <w:tcBorders>
              <w:top w:val="nil"/>
              <w:left w:val="nil"/>
              <w:bottom w:val="single" w:sz="8" w:space="0" w:color="auto"/>
              <w:right w:val="single" w:sz="4" w:space="0" w:color="FFFFFF"/>
            </w:tcBorders>
            <w:shd w:val="clear" w:color="FFFFFF" w:fill="FFFFFF"/>
            <w:noWrap/>
            <w:vAlign w:val="center"/>
            <w:hideMark/>
          </w:tcPr>
          <w:p w14:paraId="35C3B5D1" w14:textId="77777777" w:rsidR="001D7518" w:rsidRDefault="001D7518" w:rsidP="001D7518">
            <w:pPr>
              <w:jc w:val="right"/>
              <w:rPr>
                <w:rFonts w:cs="Arial"/>
                <w:sz w:val="18"/>
                <w:szCs w:val="18"/>
              </w:rPr>
            </w:pPr>
            <w:r>
              <w:rPr>
                <w:rFonts w:cs="Arial"/>
                <w:sz w:val="18"/>
                <w:szCs w:val="18"/>
              </w:rPr>
              <w:t xml:space="preserve">- </w:t>
            </w:r>
          </w:p>
        </w:tc>
        <w:tc>
          <w:tcPr>
            <w:tcW w:w="1419" w:type="dxa"/>
            <w:tcBorders>
              <w:top w:val="nil"/>
              <w:left w:val="nil"/>
              <w:bottom w:val="single" w:sz="8" w:space="0" w:color="auto"/>
              <w:right w:val="single" w:sz="4" w:space="0" w:color="FFFFFF"/>
            </w:tcBorders>
            <w:shd w:val="clear" w:color="FFFFFF" w:fill="FFFFFF"/>
            <w:noWrap/>
            <w:vAlign w:val="center"/>
            <w:hideMark/>
          </w:tcPr>
          <w:p w14:paraId="3022D34A" w14:textId="77777777" w:rsidR="001D7518" w:rsidRDefault="001D7518" w:rsidP="001D7518">
            <w:pPr>
              <w:jc w:val="right"/>
              <w:rPr>
                <w:rFonts w:cs="Arial"/>
                <w:sz w:val="18"/>
                <w:szCs w:val="18"/>
              </w:rPr>
            </w:pPr>
            <w:r>
              <w:rPr>
                <w:rFonts w:cs="Arial"/>
                <w:sz w:val="18"/>
                <w:szCs w:val="18"/>
              </w:rPr>
              <w:t xml:space="preserve">- </w:t>
            </w:r>
          </w:p>
        </w:tc>
        <w:tc>
          <w:tcPr>
            <w:tcW w:w="1325" w:type="dxa"/>
            <w:tcBorders>
              <w:top w:val="nil"/>
              <w:left w:val="nil"/>
              <w:bottom w:val="single" w:sz="8" w:space="0" w:color="auto"/>
              <w:right w:val="single" w:sz="4" w:space="0" w:color="FFFFFF"/>
            </w:tcBorders>
            <w:shd w:val="clear" w:color="FFFFFF" w:fill="FFFFFF"/>
            <w:noWrap/>
            <w:vAlign w:val="center"/>
            <w:hideMark/>
          </w:tcPr>
          <w:p w14:paraId="431098D9" w14:textId="77777777" w:rsidR="001D7518" w:rsidRDefault="001D7518" w:rsidP="001D7518">
            <w:pPr>
              <w:jc w:val="right"/>
              <w:rPr>
                <w:rFonts w:cs="Arial"/>
                <w:sz w:val="18"/>
                <w:szCs w:val="18"/>
              </w:rPr>
            </w:pPr>
            <w:r>
              <w:rPr>
                <w:rFonts w:cs="Arial"/>
                <w:sz w:val="18"/>
                <w:szCs w:val="18"/>
              </w:rPr>
              <w:t xml:space="preserve">(60.3) </w:t>
            </w:r>
          </w:p>
        </w:tc>
        <w:tc>
          <w:tcPr>
            <w:tcW w:w="1015" w:type="dxa"/>
            <w:tcBorders>
              <w:top w:val="nil"/>
              <w:left w:val="nil"/>
              <w:bottom w:val="single" w:sz="8" w:space="0" w:color="auto"/>
              <w:right w:val="single" w:sz="4" w:space="0" w:color="FFFFFF"/>
            </w:tcBorders>
            <w:shd w:val="clear" w:color="FFFFFF" w:fill="FFFFFF"/>
            <w:noWrap/>
            <w:vAlign w:val="center"/>
            <w:hideMark/>
          </w:tcPr>
          <w:p w14:paraId="6EC483F0" w14:textId="77777777" w:rsidR="001D7518" w:rsidRDefault="001D7518" w:rsidP="001D7518">
            <w:pPr>
              <w:jc w:val="right"/>
              <w:rPr>
                <w:rFonts w:cs="Arial"/>
                <w:sz w:val="18"/>
                <w:szCs w:val="18"/>
              </w:rPr>
            </w:pPr>
            <w:r>
              <w:rPr>
                <w:rFonts w:cs="Arial"/>
                <w:sz w:val="18"/>
                <w:szCs w:val="18"/>
              </w:rPr>
              <w:t xml:space="preserve">(60.3) </w:t>
            </w:r>
          </w:p>
        </w:tc>
      </w:tr>
      <w:tr w:rsidR="001D7518" w14:paraId="2F40BEBE" w14:textId="77777777" w:rsidTr="001D7518">
        <w:trPr>
          <w:trHeight w:val="470"/>
        </w:trPr>
        <w:tc>
          <w:tcPr>
            <w:tcW w:w="2671" w:type="dxa"/>
            <w:tcBorders>
              <w:top w:val="single" w:sz="12" w:space="0" w:color="auto"/>
              <w:left w:val="single" w:sz="4" w:space="0" w:color="FFFFFF"/>
              <w:bottom w:val="nil"/>
              <w:right w:val="single" w:sz="4" w:space="0" w:color="FFFFFF"/>
            </w:tcBorders>
            <w:shd w:val="clear" w:color="000000" w:fill="D9D9D9"/>
            <w:vAlign w:val="center"/>
            <w:hideMark/>
          </w:tcPr>
          <w:p w14:paraId="06FC6D42" w14:textId="77777777" w:rsidR="001D7518" w:rsidRDefault="001D7518" w:rsidP="001D7518">
            <w:pPr>
              <w:rPr>
                <w:rFonts w:cs="Arial"/>
                <w:b/>
                <w:bCs/>
                <w:sz w:val="18"/>
                <w:szCs w:val="18"/>
              </w:rPr>
            </w:pPr>
            <w:r>
              <w:rPr>
                <w:rFonts w:cs="Arial"/>
                <w:b/>
                <w:bCs/>
                <w:sz w:val="18"/>
                <w:szCs w:val="18"/>
              </w:rPr>
              <w:t>Balance at 30 June 2019 (Before new accounting standards)</w:t>
            </w:r>
          </w:p>
        </w:tc>
        <w:tc>
          <w:tcPr>
            <w:tcW w:w="1195" w:type="dxa"/>
            <w:tcBorders>
              <w:top w:val="single" w:sz="12" w:space="0" w:color="auto"/>
              <w:left w:val="nil"/>
              <w:bottom w:val="nil"/>
              <w:right w:val="single" w:sz="4" w:space="0" w:color="FFFFFF"/>
            </w:tcBorders>
            <w:shd w:val="clear" w:color="000000" w:fill="D9D9D9"/>
            <w:noWrap/>
            <w:vAlign w:val="center"/>
            <w:hideMark/>
          </w:tcPr>
          <w:p w14:paraId="1CF83A45" w14:textId="77777777" w:rsidR="001D7518" w:rsidRDefault="001D7518" w:rsidP="001D7518">
            <w:pPr>
              <w:jc w:val="right"/>
              <w:rPr>
                <w:rFonts w:cs="Arial"/>
                <w:b/>
                <w:bCs/>
                <w:sz w:val="18"/>
                <w:szCs w:val="18"/>
              </w:rPr>
            </w:pPr>
            <w:r>
              <w:rPr>
                <w:rFonts w:cs="Arial"/>
                <w:b/>
                <w:bCs/>
                <w:sz w:val="18"/>
                <w:szCs w:val="18"/>
              </w:rPr>
              <w:t xml:space="preserve">12,219.4 </w:t>
            </w:r>
          </w:p>
        </w:tc>
        <w:tc>
          <w:tcPr>
            <w:tcW w:w="1419" w:type="dxa"/>
            <w:tcBorders>
              <w:top w:val="single" w:sz="12" w:space="0" w:color="auto"/>
              <w:left w:val="nil"/>
              <w:bottom w:val="nil"/>
              <w:right w:val="single" w:sz="4" w:space="0" w:color="FFFFFF"/>
            </w:tcBorders>
            <w:shd w:val="clear" w:color="000000" w:fill="D9D9D9"/>
            <w:noWrap/>
            <w:vAlign w:val="center"/>
            <w:hideMark/>
          </w:tcPr>
          <w:p w14:paraId="79E032DE" w14:textId="77777777" w:rsidR="001D7518" w:rsidRDefault="001D7518" w:rsidP="001D7518">
            <w:pPr>
              <w:jc w:val="right"/>
              <w:rPr>
                <w:rFonts w:cs="Arial"/>
                <w:b/>
                <w:bCs/>
                <w:sz w:val="18"/>
                <w:szCs w:val="18"/>
              </w:rPr>
            </w:pPr>
            <w:r>
              <w:rPr>
                <w:rFonts w:cs="Arial"/>
                <w:b/>
                <w:bCs/>
                <w:sz w:val="18"/>
                <w:szCs w:val="18"/>
              </w:rPr>
              <w:t xml:space="preserve">3,002.6 </w:t>
            </w:r>
          </w:p>
        </w:tc>
        <w:tc>
          <w:tcPr>
            <w:tcW w:w="1325" w:type="dxa"/>
            <w:tcBorders>
              <w:top w:val="single" w:sz="12" w:space="0" w:color="auto"/>
              <w:left w:val="nil"/>
              <w:bottom w:val="nil"/>
              <w:right w:val="single" w:sz="4" w:space="0" w:color="FFFFFF"/>
            </w:tcBorders>
            <w:shd w:val="clear" w:color="000000" w:fill="D9D9D9"/>
            <w:noWrap/>
            <w:vAlign w:val="center"/>
            <w:hideMark/>
          </w:tcPr>
          <w:p w14:paraId="290C6BA1" w14:textId="77777777" w:rsidR="001D7518" w:rsidRDefault="001D7518" w:rsidP="001D7518">
            <w:pPr>
              <w:jc w:val="right"/>
              <w:rPr>
                <w:rFonts w:cs="Arial"/>
                <w:b/>
                <w:bCs/>
                <w:sz w:val="18"/>
                <w:szCs w:val="18"/>
              </w:rPr>
            </w:pPr>
            <w:r>
              <w:rPr>
                <w:rFonts w:cs="Arial"/>
                <w:b/>
                <w:bCs/>
                <w:sz w:val="18"/>
                <w:szCs w:val="18"/>
              </w:rPr>
              <w:t xml:space="preserve">9,602.8 </w:t>
            </w:r>
          </w:p>
        </w:tc>
        <w:tc>
          <w:tcPr>
            <w:tcW w:w="1015" w:type="dxa"/>
            <w:tcBorders>
              <w:top w:val="single" w:sz="12" w:space="0" w:color="auto"/>
              <w:left w:val="nil"/>
              <w:bottom w:val="nil"/>
              <w:right w:val="single" w:sz="4" w:space="0" w:color="FFFFFF"/>
            </w:tcBorders>
            <w:shd w:val="clear" w:color="000000" w:fill="D9D9D9"/>
            <w:noWrap/>
            <w:vAlign w:val="center"/>
            <w:hideMark/>
          </w:tcPr>
          <w:p w14:paraId="5C89D86D" w14:textId="77777777" w:rsidR="001D7518" w:rsidRDefault="001D7518" w:rsidP="001D7518">
            <w:pPr>
              <w:jc w:val="right"/>
              <w:rPr>
                <w:rFonts w:cs="Arial"/>
                <w:b/>
                <w:bCs/>
                <w:sz w:val="18"/>
                <w:szCs w:val="18"/>
              </w:rPr>
            </w:pPr>
            <w:r>
              <w:rPr>
                <w:rFonts w:cs="Arial"/>
                <w:b/>
                <w:bCs/>
                <w:sz w:val="18"/>
                <w:szCs w:val="18"/>
              </w:rPr>
              <w:t xml:space="preserve">24,824.8 </w:t>
            </w:r>
          </w:p>
        </w:tc>
      </w:tr>
      <w:tr w:rsidR="001D7518" w14:paraId="1493D24C" w14:textId="77777777" w:rsidTr="001D7518">
        <w:trPr>
          <w:trHeight w:val="280"/>
        </w:trPr>
        <w:tc>
          <w:tcPr>
            <w:tcW w:w="2671" w:type="dxa"/>
            <w:tcBorders>
              <w:top w:val="single" w:sz="4" w:space="0" w:color="auto"/>
              <w:left w:val="nil"/>
              <w:bottom w:val="single" w:sz="4" w:space="0" w:color="auto"/>
              <w:right w:val="nil"/>
            </w:tcBorders>
            <w:shd w:val="clear" w:color="FFFFFF" w:fill="FFFFFF"/>
            <w:vAlign w:val="center"/>
            <w:hideMark/>
          </w:tcPr>
          <w:p w14:paraId="61E23D23" w14:textId="77777777" w:rsidR="001D7518" w:rsidRDefault="001D7518" w:rsidP="001D7518">
            <w:pPr>
              <w:rPr>
                <w:rFonts w:cs="Arial"/>
                <w:sz w:val="18"/>
                <w:szCs w:val="18"/>
              </w:rPr>
            </w:pPr>
            <w:r>
              <w:rPr>
                <w:rFonts w:cs="Arial"/>
                <w:sz w:val="18"/>
                <w:szCs w:val="18"/>
              </w:rPr>
              <w:t>Change in accounting policy (due to AASB 1059)</w:t>
            </w:r>
          </w:p>
        </w:tc>
        <w:tc>
          <w:tcPr>
            <w:tcW w:w="1195" w:type="dxa"/>
            <w:tcBorders>
              <w:top w:val="single" w:sz="4" w:space="0" w:color="auto"/>
              <w:left w:val="single" w:sz="4" w:space="0" w:color="FFFFFF"/>
              <w:bottom w:val="single" w:sz="4" w:space="0" w:color="auto"/>
              <w:right w:val="single" w:sz="4" w:space="0" w:color="FFFFFF"/>
            </w:tcBorders>
            <w:shd w:val="clear" w:color="FFFFFF" w:fill="FFFFFF"/>
            <w:noWrap/>
            <w:vAlign w:val="center"/>
            <w:hideMark/>
          </w:tcPr>
          <w:p w14:paraId="3F5057CF" w14:textId="77777777" w:rsidR="001D7518" w:rsidRDefault="001D7518" w:rsidP="001D7518">
            <w:pPr>
              <w:jc w:val="right"/>
              <w:rPr>
                <w:rFonts w:cs="Arial"/>
                <w:sz w:val="18"/>
                <w:szCs w:val="18"/>
              </w:rPr>
            </w:pPr>
            <w:r>
              <w:rPr>
                <w:rFonts w:cs="Arial"/>
                <w:sz w:val="18"/>
                <w:szCs w:val="18"/>
              </w:rPr>
              <w:t xml:space="preserve">- </w:t>
            </w:r>
          </w:p>
        </w:tc>
        <w:tc>
          <w:tcPr>
            <w:tcW w:w="1419" w:type="dxa"/>
            <w:tcBorders>
              <w:top w:val="single" w:sz="4" w:space="0" w:color="auto"/>
              <w:left w:val="nil"/>
              <w:bottom w:val="single" w:sz="4" w:space="0" w:color="auto"/>
              <w:right w:val="single" w:sz="4" w:space="0" w:color="FFFFFF"/>
            </w:tcBorders>
            <w:shd w:val="clear" w:color="FFFFFF" w:fill="FFFFFF"/>
            <w:noWrap/>
            <w:vAlign w:val="center"/>
            <w:hideMark/>
          </w:tcPr>
          <w:p w14:paraId="08456FDA" w14:textId="77777777" w:rsidR="001D7518" w:rsidRDefault="001D7518" w:rsidP="001D7518">
            <w:pPr>
              <w:jc w:val="right"/>
              <w:rPr>
                <w:rFonts w:cs="Arial"/>
                <w:sz w:val="18"/>
                <w:szCs w:val="18"/>
              </w:rPr>
            </w:pPr>
            <w:r>
              <w:rPr>
                <w:rFonts w:cs="Arial"/>
                <w:sz w:val="18"/>
                <w:szCs w:val="18"/>
              </w:rPr>
              <w:t xml:space="preserve">- </w:t>
            </w:r>
          </w:p>
        </w:tc>
        <w:tc>
          <w:tcPr>
            <w:tcW w:w="1325" w:type="dxa"/>
            <w:tcBorders>
              <w:top w:val="single" w:sz="4" w:space="0" w:color="auto"/>
              <w:left w:val="nil"/>
              <w:bottom w:val="single" w:sz="4" w:space="0" w:color="auto"/>
              <w:right w:val="single" w:sz="4" w:space="0" w:color="FFFFFF"/>
            </w:tcBorders>
            <w:shd w:val="clear" w:color="FFFFFF" w:fill="FFFFFF"/>
            <w:noWrap/>
            <w:vAlign w:val="center"/>
            <w:hideMark/>
          </w:tcPr>
          <w:p w14:paraId="6AE0B4E4" w14:textId="77777777" w:rsidR="001D7518" w:rsidRDefault="001D7518" w:rsidP="001D7518">
            <w:pPr>
              <w:jc w:val="right"/>
              <w:rPr>
                <w:rFonts w:cs="Arial"/>
                <w:sz w:val="18"/>
                <w:szCs w:val="18"/>
              </w:rPr>
            </w:pPr>
            <w:r>
              <w:rPr>
                <w:rFonts w:cs="Arial"/>
                <w:sz w:val="18"/>
                <w:szCs w:val="18"/>
              </w:rPr>
              <w:t xml:space="preserve">- </w:t>
            </w:r>
          </w:p>
        </w:tc>
        <w:tc>
          <w:tcPr>
            <w:tcW w:w="1015" w:type="dxa"/>
            <w:tcBorders>
              <w:top w:val="single" w:sz="4" w:space="0" w:color="auto"/>
              <w:left w:val="nil"/>
              <w:bottom w:val="single" w:sz="4" w:space="0" w:color="auto"/>
              <w:right w:val="nil"/>
            </w:tcBorders>
            <w:shd w:val="clear" w:color="FFFFFF" w:fill="FFFFFF"/>
            <w:noWrap/>
            <w:vAlign w:val="center"/>
            <w:hideMark/>
          </w:tcPr>
          <w:p w14:paraId="49887F98" w14:textId="77777777" w:rsidR="001D7518" w:rsidRDefault="001D7518" w:rsidP="001D7518">
            <w:pPr>
              <w:jc w:val="right"/>
              <w:rPr>
                <w:rFonts w:cs="Arial"/>
                <w:sz w:val="18"/>
                <w:szCs w:val="18"/>
              </w:rPr>
            </w:pPr>
            <w:r>
              <w:rPr>
                <w:rFonts w:cs="Arial"/>
                <w:sz w:val="18"/>
                <w:szCs w:val="18"/>
              </w:rPr>
              <w:t xml:space="preserve">- </w:t>
            </w:r>
          </w:p>
        </w:tc>
      </w:tr>
      <w:tr w:rsidR="001D7518" w14:paraId="68CD0363" w14:textId="77777777" w:rsidTr="001D7518">
        <w:trPr>
          <w:trHeight w:val="480"/>
        </w:trPr>
        <w:tc>
          <w:tcPr>
            <w:tcW w:w="2671" w:type="dxa"/>
            <w:tcBorders>
              <w:top w:val="single" w:sz="12" w:space="0" w:color="auto"/>
              <w:left w:val="single" w:sz="4" w:space="0" w:color="FFFFFF"/>
              <w:bottom w:val="nil"/>
              <w:right w:val="single" w:sz="4" w:space="0" w:color="FFFFFF"/>
            </w:tcBorders>
            <w:shd w:val="clear" w:color="000000" w:fill="D9D9D9"/>
            <w:vAlign w:val="center"/>
            <w:hideMark/>
          </w:tcPr>
          <w:p w14:paraId="05F76C8E" w14:textId="77777777" w:rsidR="001D7518" w:rsidRDefault="001D7518" w:rsidP="001D7518">
            <w:pPr>
              <w:rPr>
                <w:rFonts w:cs="Arial"/>
                <w:b/>
                <w:bCs/>
                <w:sz w:val="18"/>
                <w:szCs w:val="18"/>
              </w:rPr>
            </w:pPr>
            <w:r>
              <w:rPr>
                <w:rFonts w:cs="Arial"/>
                <w:b/>
                <w:bCs/>
                <w:sz w:val="18"/>
                <w:szCs w:val="18"/>
              </w:rPr>
              <w:t>Restated Balance at 30 June 2019 (After new accounting standards)</w:t>
            </w:r>
          </w:p>
        </w:tc>
        <w:tc>
          <w:tcPr>
            <w:tcW w:w="1195" w:type="dxa"/>
            <w:tcBorders>
              <w:top w:val="single" w:sz="12" w:space="0" w:color="auto"/>
              <w:left w:val="nil"/>
              <w:bottom w:val="nil"/>
              <w:right w:val="single" w:sz="4" w:space="0" w:color="FFFFFF"/>
            </w:tcBorders>
            <w:shd w:val="clear" w:color="000000" w:fill="D9D9D9"/>
            <w:noWrap/>
            <w:vAlign w:val="center"/>
            <w:hideMark/>
          </w:tcPr>
          <w:p w14:paraId="000C26E2" w14:textId="77777777" w:rsidR="001D7518" w:rsidRDefault="001D7518" w:rsidP="001D7518">
            <w:pPr>
              <w:jc w:val="right"/>
              <w:rPr>
                <w:rFonts w:cs="Arial"/>
                <w:b/>
                <w:bCs/>
                <w:sz w:val="18"/>
                <w:szCs w:val="18"/>
              </w:rPr>
            </w:pPr>
            <w:r>
              <w:rPr>
                <w:rFonts w:cs="Arial"/>
                <w:b/>
                <w:bCs/>
                <w:sz w:val="18"/>
                <w:szCs w:val="18"/>
              </w:rPr>
              <w:t xml:space="preserve">12,219.4 </w:t>
            </w:r>
          </w:p>
        </w:tc>
        <w:tc>
          <w:tcPr>
            <w:tcW w:w="1419" w:type="dxa"/>
            <w:tcBorders>
              <w:top w:val="single" w:sz="12" w:space="0" w:color="auto"/>
              <w:left w:val="nil"/>
              <w:bottom w:val="nil"/>
              <w:right w:val="single" w:sz="4" w:space="0" w:color="FFFFFF"/>
            </w:tcBorders>
            <w:shd w:val="clear" w:color="000000" w:fill="D9D9D9"/>
            <w:noWrap/>
            <w:vAlign w:val="center"/>
            <w:hideMark/>
          </w:tcPr>
          <w:p w14:paraId="6D3C4E6B" w14:textId="77777777" w:rsidR="001D7518" w:rsidRDefault="001D7518" w:rsidP="001D7518">
            <w:pPr>
              <w:jc w:val="right"/>
              <w:rPr>
                <w:rFonts w:cs="Arial"/>
                <w:b/>
                <w:bCs/>
                <w:sz w:val="18"/>
                <w:szCs w:val="18"/>
              </w:rPr>
            </w:pPr>
            <w:r>
              <w:rPr>
                <w:rFonts w:cs="Arial"/>
                <w:b/>
                <w:bCs/>
                <w:sz w:val="18"/>
                <w:szCs w:val="18"/>
              </w:rPr>
              <w:t xml:space="preserve">3,002.6 </w:t>
            </w:r>
          </w:p>
        </w:tc>
        <w:tc>
          <w:tcPr>
            <w:tcW w:w="1325" w:type="dxa"/>
            <w:tcBorders>
              <w:top w:val="single" w:sz="12" w:space="0" w:color="auto"/>
              <w:left w:val="nil"/>
              <w:bottom w:val="nil"/>
              <w:right w:val="single" w:sz="4" w:space="0" w:color="FFFFFF"/>
            </w:tcBorders>
            <w:shd w:val="clear" w:color="000000" w:fill="D9D9D9"/>
            <w:noWrap/>
            <w:vAlign w:val="center"/>
            <w:hideMark/>
          </w:tcPr>
          <w:p w14:paraId="3D99400E" w14:textId="77777777" w:rsidR="001D7518" w:rsidRDefault="001D7518" w:rsidP="001D7518">
            <w:pPr>
              <w:jc w:val="right"/>
              <w:rPr>
                <w:rFonts w:cs="Arial"/>
                <w:b/>
                <w:bCs/>
                <w:sz w:val="18"/>
                <w:szCs w:val="18"/>
              </w:rPr>
            </w:pPr>
            <w:r>
              <w:rPr>
                <w:rFonts w:cs="Arial"/>
                <w:b/>
                <w:bCs/>
                <w:sz w:val="18"/>
                <w:szCs w:val="18"/>
              </w:rPr>
              <w:t xml:space="preserve">9,602.8 </w:t>
            </w:r>
          </w:p>
        </w:tc>
        <w:tc>
          <w:tcPr>
            <w:tcW w:w="1015" w:type="dxa"/>
            <w:tcBorders>
              <w:top w:val="single" w:sz="12" w:space="0" w:color="auto"/>
              <w:left w:val="nil"/>
              <w:bottom w:val="nil"/>
              <w:right w:val="single" w:sz="4" w:space="0" w:color="FFFFFF"/>
            </w:tcBorders>
            <w:shd w:val="clear" w:color="000000" w:fill="D9D9D9"/>
            <w:noWrap/>
            <w:vAlign w:val="center"/>
            <w:hideMark/>
          </w:tcPr>
          <w:p w14:paraId="3B3B30D4" w14:textId="77777777" w:rsidR="001D7518" w:rsidRDefault="001D7518" w:rsidP="001D7518">
            <w:pPr>
              <w:jc w:val="right"/>
              <w:rPr>
                <w:rFonts w:cs="Arial"/>
                <w:b/>
                <w:bCs/>
                <w:sz w:val="18"/>
                <w:szCs w:val="18"/>
              </w:rPr>
            </w:pPr>
            <w:r>
              <w:rPr>
                <w:rFonts w:cs="Arial"/>
                <w:b/>
                <w:bCs/>
                <w:sz w:val="18"/>
                <w:szCs w:val="18"/>
              </w:rPr>
              <w:t xml:space="preserve">24,824.8 </w:t>
            </w:r>
          </w:p>
        </w:tc>
      </w:tr>
      <w:tr w:rsidR="001D7518" w14:paraId="1E91FDE5" w14:textId="77777777" w:rsidTr="001D7518">
        <w:trPr>
          <w:trHeight w:val="260"/>
        </w:trPr>
        <w:tc>
          <w:tcPr>
            <w:tcW w:w="2671" w:type="dxa"/>
            <w:tcBorders>
              <w:top w:val="single" w:sz="12" w:space="0" w:color="auto"/>
              <w:left w:val="single" w:sz="4" w:space="0" w:color="FFFFFF"/>
              <w:bottom w:val="nil"/>
              <w:right w:val="single" w:sz="4" w:space="0" w:color="FFFFFF"/>
            </w:tcBorders>
            <w:shd w:val="clear" w:color="000000" w:fill="D9D9D9"/>
            <w:noWrap/>
            <w:vAlign w:val="center"/>
            <w:hideMark/>
          </w:tcPr>
          <w:p w14:paraId="1C07ED05" w14:textId="77777777" w:rsidR="001D7518" w:rsidRDefault="001D7518" w:rsidP="001D7518">
            <w:pPr>
              <w:rPr>
                <w:rFonts w:cs="Arial"/>
                <w:b/>
                <w:bCs/>
                <w:sz w:val="18"/>
                <w:szCs w:val="18"/>
              </w:rPr>
            </w:pPr>
            <w:r>
              <w:rPr>
                <w:rFonts w:cs="Arial"/>
                <w:b/>
                <w:bCs/>
                <w:sz w:val="18"/>
                <w:szCs w:val="18"/>
              </w:rPr>
              <w:t>Balance at 1 July 2019</w:t>
            </w:r>
          </w:p>
        </w:tc>
        <w:tc>
          <w:tcPr>
            <w:tcW w:w="1195" w:type="dxa"/>
            <w:tcBorders>
              <w:top w:val="single" w:sz="12" w:space="0" w:color="auto"/>
              <w:left w:val="nil"/>
              <w:bottom w:val="nil"/>
              <w:right w:val="single" w:sz="4" w:space="0" w:color="FFFFFF"/>
            </w:tcBorders>
            <w:shd w:val="clear" w:color="000000" w:fill="D9D9D9"/>
            <w:noWrap/>
            <w:vAlign w:val="center"/>
            <w:hideMark/>
          </w:tcPr>
          <w:p w14:paraId="771C9C8C" w14:textId="77777777" w:rsidR="001D7518" w:rsidRDefault="001D7518" w:rsidP="001D7518">
            <w:pPr>
              <w:jc w:val="right"/>
              <w:rPr>
                <w:rFonts w:cs="Arial"/>
                <w:b/>
                <w:bCs/>
                <w:sz w:val="18"/>
                <w:szCs w:val="18"/>
              </w:rPr>
            </w:pPr>
            <w:r>
              <w:rPr>
                <w:rFonts w:cs="Arial"/>
                <w:b/>
                <w:bCs/>
                <w:sz w:val="18"/>
                <w:szCs w:val="18"/>
              </w:rPr>
              <w:t xml:space="preserve">12,219.4 </w:t>
            </w:r>
          </w:p>
        </w:tc>
        <w:tc>
          <w:tcPr>
            <w:tcW w:w="1419" w:type="dxa"/>
            <w:tcBorders>
              <w:top w:val="single" w:sz="12" w:space="0" w:color="auto"/>
              <w:left w:val="nil"/>
              <w:bottom w:val="nil"/>
              <w:right w:val="single" w:sz="4" w:space="0" w:color="FFFFFF"/>
            </w:tcBorders>
            <w:shd w:val="clear" w:color="000000" w:fill="D9D9D9"/>
            <w:noWrap/>
            <w:vAlign w:val="center"/>
            <w:hideMark/>
          </w:tcPr>
          <w:p w14:paraId="1FAEAEDB" w14:textId="77777777" w:rsidR="001D7518" w:rsidRDefault="001D7518" w:rsidP="001D7518">
            <w:pPr>
              <w:jc w:val="right"/>
              <w:rPr>
                <w:rFonts w:cs="Arial"/>
                <w:b/>
                <w:bCs/>
                <w:sz w:val="18"/>
                <w:szCs w:val="18"/>
              </w:rPr>
            </w:pPr>
            <w:r>
              <w:rPr>
                <w:rFonts w:cs="Arial"/>
                <w:b/>
                <w:bCs/>
                <w:sz w:val="18"/>
                <w:szCs w:val="18"/>
              </w:rPr>
              <w:t xml:space="preserve">3,002.6 </w:t>
            </w:r>
          </w:p>
        </w:tc>
        <w:tc>
          <w:tcPr>
            <w:tcW w:w="1325" w:type="dxa"/>
            <w:tcBorders>
              <w:top w:val="single" w:sz="12" w:space="0" w:color="auto"/>
              <w:left w:val="nil"/>
              <w:bottom w:val="nil"/>
              <w:right w:val="single" w:sz="4" w:space="0" w:color="FFFFFF"/>
            </w:tcBorders>
            <w:shd w:val="clear" w:color="000000" w:fill="D9D9D9"/>
            <w:noWrap/>
            <w:vAlign w:val="center"/>
            <w:hideMark/>
          </w:tcPr>
          <w:p w14:paraId="0B76D51D" w14:textId="77777777" w:rsidR="001D7518" w:rsidRDefault="001D7518" w:rsidP="001D7518">
            <w:pPr>
              <w:jc w:val="right"/>
              <w:rPr>
                <w:rFonts w:cs="Arial"/>
                <w:b/>
                <w:bCs/>
                <w:sz w:val="18"/>
                <w:szCs w:val="18"/>
              </w:rPr>
            </w:pPr>
            <w:r>
              <w:rPr>
                <w:rFonts w:cs="Arial"/>
                <w:b/>
                <w:bCs/>
                <w:sz w:val="18"/>
                <w:szCs w:val="18"/>
              </w:rPr>
              <w:t xml:space="preserve">9,602.8 </w:t>
            </w:r>
          </w:p>
        </w:tc>
        <w:tc>
          <w:tcPr>
            <w:tcW w:w="1015" w:type="dxa"/>
            <w:tcBorders>
              <w:top w:val="single" w:sz="12" w:space="0" w:color="auto"/>
              <w:left w:val="nil"/>
              <w:bottom w:val="nil"/>
              <w:right w:val="single" w:sz="4" w:space="0" w:color="FFFFFF"/>
            </w:tcBorders>
            <w:shd w:val="clear" w:color="000000" w:fill="D9D9D9"/>
            <w:noWrap/>
            <w:vAlign w:val="center"/>
            <w:hideMark/>
          </w:tcPr>
          <w:p w14:paraId="68DA6CEF" w14:textId="77777777" w:rsidR="001D7518" w:rsidRDefault="001D7518" w:rsidP="001D7518">
            <w:pPr>
              <w:jc w:val="right"/>
              <w:rPr>
                <w:rFonts w:cs="Arial"/>
                <w:b/>
                <w:bCs/>
                <w:sz w:val="18"/>
                <w:szCs w:val="18"/>
              </w:rPr>
            </w:pPr>
            <w:r>
              <w:rPr>
                <w:rFonts w:cs="Arial"/>
                <w:b/>
                <w:bCs/>
                <w:sz w:val="18"/>
                <w:szCs w:val="18"/>
              </w:rPr>
              <w:t xml:space="preserve">24,824.8 </w:t>
            </w:r>
          </w:p>
        </w:tc>
      </w:tr>
      <w:tr w:rsidR="001D7518" w14:paraId="1061D707" w14:textId="77777777" w:rsidTr="001D7518">
        <w:trPr>
          <w:trHeight w:val="260"/>
        </w:trPr>
        <w:tc>
          <w:tcPr>
            <w:tcW w:w="2671" w:type="dxa"/>
            <w:tcBorders>
              <w:top w:val="single" w:sz="4" w:space="0" w:color="auto"/>
              <w:left w:val="nil"/>
              <w:bottom w:val="single" w:sz="4" w:space="0" w:color="auto"/>
              <w:right w:val="nil"/>
            </w:tcBorders>
            <w:shd w:val="clear" w:color="FFFFFF" w:fill="FFFFFF"/>
            <w:vAlign w:val="center"/>
            <w:hideMark/>
          </w:tcPr>
          <w:p w14:paraId="61C5F156" w14:textId="77777777" w:rsidR="001D7518" w:rsidRDefault="001D7518" w:rsidP="001D7518">
            <w:pPr>
              <w:rPr>
                <w:rFonts w:cs="Arial"/>
                <w:sz w:val="18"/>
                <w:szCs w:val="18"/>
              </w:rPr>
            </w:pPr>
            <w:r>
              <w:rPr>
                <w:rFonts w:cs="Arial"/>
                <w:sz w:val="18"/>
                <w:szCs w:val="18"/>
              </w:rPr>
              <w:t>Change in accounting policy (due to AASB 15)</w:t>
            </w:r>
          </w:p>
        </w:tc>
        <w:tc>
          <w:tcPr>
            <w:tcW w:w="1195" w:type="dxa"/>
            <w:tcBorders>
              <w:top w:val="single" w:sz="4" w:space="0" w:color="auto"/>
              <w:left w:val="single" w:sz="4" w:space="0" w:color="FFFFFF"/>
              <w:bottom w:val="single" w:sz="4" w:space="0" w:color="auto"/>
              <w:right w:val="single" w:sz="4" w:space="0" w:color="FFFFFF"/>
            </w:tcBorders>
            <w:shd w:val="clear" w:color="FFFFFF" w:fill="FFFFFF"/>
            <w:noWrap/>
            <w:vAlign w:val="center"/>
            <w:hideMark/>
          </w:tcPr>
          <w:p w14:paraId="01C86476" w14:textId="77777777" w:rsidR="001D7518" w:rsidRDefault="001D7518" w:rsidP="001D7518">
            <w:pPr>
              <w:jc w:val="right"/>
              <w:rPr>
                <w:rFonts w:cs="Arial"/>
                <w:sz w:val="18"/>
                <w:szCs w:val="18"/>
              </w:rPr>
            </w:pPr>
            <w:r>
              <w:rPr>
                <w:rFonts w:cs="Arial"/>
                <w:sz w:val="18"/>
                <w:szCs w:val="18"/>
              </w:rPr>
              <w:t xml:space="preserve">- </w:t>
            </w:r>
          </w:p>
        </w:tc>
        <w:tc>
          <w:tcPr>
            <w:tcW w:w="1419" w:type="dxa"/>
            <w:tcBorders>
              <w:top w:val="single" w:sz="4" w:space="0" w:color="auto"/>
              <w:left w:val="nil"/>
              <w:bottom w:val="single" w:sz="4" w:space="0" w:color="auto"/>
              <w:right w:val="single" w:sz="4" w:space="0" w:color="FFFFFF"/>
            </w:tcBorders>
            <w:shd w:val="clear" w:color="FFFFFF" w:fill="FFFFFF"/>
            <w:noWrap/>
            <w:vAlign w:val="center"/>
            <w:hideMark/>
          </w:tcPr>
          <w:p w14:paraId="7FC2ABC6" w14:textId="77777777" w:rsidR="001D7518" w:rsidRDefault="001D7518" w:rsidP="001D7518">
            <w:pPr>
              <w:jc w:val="right"/>
              <w:rPr>
                <w:rFonts w:cs="Arial"/>
                <w:sz w:val="18"/>
                <w:szCs w:val="18"/>
              </w:rPr>
            </w:pPr>
            <w:r>
              <w:rPr>
                <w:rFonts w:cs="Arial"/>
                <w:sz w:val="18"/>
                <w:szCs w:val="18"/>
              </w:rPr>
              <w:t xml:space="preserve">- </w:t>
            </w:r>
          </w:p>
        </w:tc>
        <w:tc>
          <w:tcPr>
            <w:tcW w:w="1325" w:type="dxa"/>
            <w:tcBorders>
              <w:top w:val="single" w:sz="4" w:space="0" w:color="auto"/>
              <w:left w:val="nil"/>
              <w:bottom w:val="single" w:sz="4" w:space="0" w:color="auto"/>
              <w:right w:val="single" w:sz="4" w:space="0" w:color="FFFFFF"/>
            </w:tcBorders>
            <w:shd w:val="clear" w:color="FFFFFF" w:fill="FFFFFF"/>
            <w:noWrap/>
            <w:vAlign w:val="center"/>
            <w:hideMark/>
          </w:tcPr>
          <w:p w14:paraId="6A44D1E0" w14:textId="77777777" w:rsidR="001D7518" w:rsidRDefault="001D7518" w:rsidP="001D7518">
            <w:pPr>
              <w:jc w:val="right"/>
              <w:rPr>
                <w:rFonts w:cs="Arial"/>
                <w:sz w:val="18"/>
                <w:szCs w:val="18"/>
              </w:rPr>
            </w:pPr>
            <w:r>
              <w:rPr>
                <w:rFonts w:cs="Arial"/>
                <w:sz w:val="18"/>
                <w:szCs w:val="18"/>
              </w:rPr>
              <w:t xml:space="preserve">- </w:t>
            </w:r>
          </w:p>
        </w:tc>
        <w:tc>
          <w:tcPr>
            <w:tcW w:w="1015" w:type="dxa"/>
            <w:tcBorders>
              <w:top w:val="single" w:sz="4" w:space="0" w:color="auto"/>
              <w:left w:val="nil"/>
              <w:bottom w:val="single" w:sz="4" w:space="0" w:color="auto"/>
              <w:right w:val="single" w:sz="4" w:space="0" w:color="FFFFFF"/>
            </w:tcBorders>
            <w:shd w:val="clear" w:color="FFFFFF" w:fill="FFFFFF"/>
            <w:noWrap/>
            <w:vAlign w:val="center"/>
            <w:hideMark/>
          </w:tcPr>
          <w:p w14:paraId="6D347462" w14:textId="77777777" w:rsidR="001D7518" w:rsidRDefault="001D7518" w:rsidP="001D7518">
            <w:pPr>
              <w:jc w:val="right"/>
              <w:rPr>
                <w:rFonts w:cs="Arial"/>
                <w:sz w:val="18"/>
                <w:szCs w:val="18"/>
              </w:rPr>
            </w:pPr>
            <w:r>
              <w:rPr>
                <w:rFonts w:cs="Arial"/>
                <w:sz w:val="18"/>
                <w:szCs w:val="18"/>
              </w:rPr>
              <w:t xml:space="preserve">- </w:t>
            </w:r>
          </w:p>
        </w:tc>
      </w:tr>
      <w:tr w:rsidR="001D7518" w14:paraId="1F0D4DB6" w14:textId="77777777" w:rsidTr="001D7518">
        <w:trPr>
          <w:trHeight w:val="260"/>
        </w:trPr>
        <w:tc>
          <w:tcPr>
            <w:tcW w:w="2671" w:type="dxa"/>
            <w:tcBorders>
              <w:top w:val="single" w:sz="12" w:space="0" w:color="auto"/>
              <w:left w:val="single" w:sz="4" w:space="0" w:color="FFFFFF"/>
              <w:bottom w:val="nil"/>
              <w:right w:val="single" w:sz="4" w:space="0" w:color="FFFFFF"/>
            </w:tcBorders>
            <w:shd w:val="clear" w:color="000000" w:fill="D9D9D9"/>
            <w:noWrap/>
            <w:vAlign w:val="center"/>
            <w:hideMark/>
          </w:tcPr>
          <w:p w14:paraId="1482F219" w14:textId="77777777" w:rsidR="001D7518" w:rsidRDefault="001D7518" w:rsidP="001D7518">
            <w:pPr>
              <w:rPr>
                <w:rFonts w:cs="Arial"/>
                <w:b/>
                <w:bCs/>
                <w:sz w:val="18"/>
                <w:szCs w:val="18"/>
              </w:rPr>
            </w:pPr>
            <w:r>
              <w:rPr>
                <w:rFonts w:cs="Arial"/>
                <w:b/>
                <w:bCs/>
                <w:sz w:val="18"/>
                <w:szCs w:val="18"/>
              </w:rPr>
              <w:t>Restated balance 30 June 2019</w:t>
            </w:r>
          </w:p>
        </w:tc>
        <w:tc>
          <w:tcPr>
            <w:tcW w:w="1195" w:type="dxa"/>
            <w:tcBorders>
              <w:top w:val="single" w:sz="12" w:space="0" w:color="auto"/>
              <w:left w:val="nil"/>
              <w:bottom w:val="nil"/>
              <w:right w:val="single" w:sz="4" w:space="0" w:color="FFFFFF"/>
            </w:tcBorders>
            <w:shd w:val="clear" w:color="000000" w:fill="D9D9D9"/>
            <w:noWrap/>
            <w:vAlign w:val="center"/>
            <w:hideMark/>
          </w:tcPr>
          <w:p w14:paraId="7E8E78A7" w14:textId="77777777" w:rsidR="001D7518" w:rsidRDefault="001D7518" w:rsidP="001D7518">
            <w:pPr>
              <w:jc w:val="right"/>
              <w:rPr>
                <w:rFonts w:cs="Arial"/>
                <w:b/>
                <w:bCs/>
                <w:sz w:val="18"/>
                <w:szCs w:val="18"/>
              </w:rPr>
            </w:pPr>
            <w:r>
              <w:rPr>
                <w:rFonts w:cs="Arial"/>
                <w:b/>
                <w:bCs/>
                <w:sz w:val="18"/>
                <w:szCs w:val="18"/>
              </w:rPr>
              <w:t xml:space="preserve">12,219.4 </w:t>
            </w:r>
          </w:p>
        </w:tc>
        <w:tc>
          <w:tcPr>
            <w:tcW w:w="1419" w:type="dxa"/>
            <w:tcBorders>
              <w:top w:val="single" w:sz="12" w:space="0" w:color="auto"/>
              <w:left w:val="nil"/>
              <w:bottom w:val="nil"/>
              <w:right w:val="single" w:sz="4" w:space="0" w:color="FFFFFF"/>
            </w:tcBorders>
            <w:shd w:val="clear" w:color="000000" w:fill="D9D9D9"/>
            <w:noWrap/>
            <w:vAlign w:val="center"/>
            <w:hideMark/>
          </w:tcPr>
          <w:p w14:paraId="3AB79B20" w14:textId="77777777" w:rsidR="001D7518" w:rsidRDefault="001D7518" w:rsidP="001D7518">
            <w:pPr>
              <w:jc w:val="right"/>
              <w:rPr>
                <w:rFonts w:cs="Arial"/>
                <w:b/>
                <w:bCs/>
                <w:sz w:val="18"/>
                <w:szCs w:val="18"/>
              </w:rPr>
            </w:pPr>
            <w:r>
              <w:rPr>
                <w:rFonts w:cs="Arial"/>
                <w:b/>
                <w:bCs/>
                <w:sz w:val="18"/>
                <w:szCs w:val="18"/>
              </w:rPr>
              <w:t xml:space="preserve">3,002.6 </w:t>
            </w:r>
          </w:p>
        </w:tc>
        <w:tc>
          <w:tcPr>
            <w:tcW w:w="1325" w:type="dxa"/>
            <w:tcBorders>
              <w:top w:val="single" w:sz="12" w:space="0" w:color="auto"/>
              <w:left w:val="nil"/>
              <w:bottom w:val="nil"/>
              <w:right w:val="single" w:sz="4" w:space="0" w:color="FFFFFF"/>
            </w:tcBorders>
            <w:shd w:val="clear" w:color="000000" w:fill="D9D9D9"/>
            <w:noWrap/>
            <w:vAlign w:val="center"/>
            <w:hideMark/>
          </w:tcPr>
          <w:p w14:paraId="30C6E93A" w14:textId="77777777" w:rsidR="001D7518" w:rsidRDefault="001D7518" w:rsidP="001D7518">
            <w:pPr>
              <w:jc w:val="right"/>
              <w:rPr>
                <w:rFonts w:cs="Arial"/>
                <w:b/>
                <w:bCs/>
                <w:sz w:val="18"/>
                <w:szCs w:val="18"/>
              </w:rPr>
            </w:pPr>
            <w:r>
              <w:rPr>
                <w:rFonts w:cs="Arial"/>
                <w:b/>
                <w:bCs/>
                <w:sz w:val="18"/>
                <w:szCs w:val="18"/>
              </w:rPr>
              <w:t xml:space="preserve">9,602.8 </w:t>
            </w:r>
          </w:p>
        </w:tc>
        <w:tc>
          <w:tcPr>
            <w:tcW w:w="1015" w:type="dxa"/>
            <w:tcBorders>
              <w:top w:val="single" w:sz="12" w:space="0" w:color="auto"/>
              <w:left w:val="nil"/>
              <w:bottom w:val="nil"/>
              <w:right w:val="single" w:sz="4" w:space="0" w:color="FFFFFF"/>
            </w:tcBorders>
            <w:shd w:val="clear" w:color="000000" w:fill="D9D9D9"/>
            <w:noWrap/>
            <w:vAlign w:val="center"/>
            <w:hideMark/>
          </w:tcPr>
          <w:p w14:paraId="59EE1E4D" w14:textId="77777777" w:rsidR="001D7518" w:rsidRDefault="001D7518" w:rsidP="001D7518">
            <w:pPr>
              <w:jc w:val="right"/>
              <w:rPr>
                <w:rFonts w:cs="Arial"/>
                <w:b/>
                <w:bCs/>
                <w:sz w:val="18"/>
                <w:szCs w:val="18"/>
              </w:rPr>
            </w:pPr>
            <w:r>
              <w:rPr>
                <w:rFonts w:cs="Arial"/>
                <w:b/>
                <w:bCs/>
                <w:sz w:val="18"/>
                <w:szCs w:val="18"/>
              </w:rPr>
              <w:t xml:space="preserve">24,824.8 </w:t>
            </w:r>
          </w:p>
        </w:tc>
      </w:tr>
      <w:tr w:rsidR="001D7518" w14:paraId="195F4598" w14:textId="77777777" w:rsidTr="001D7518">
        <w:trPr>
          <w:trHeight w:val="250"/>
        </w:trPr>
        <w:tc>
          <w:tcPr>
            <w:tcW w:w="2671" w:type="dxa"/>
            <w:tcBorders>
              <w:top w:val="single" w:sz="4" w:space="0" w:color="auto"/>
              <w:left w:val="nil"/>
              <w:bottom w:val="single" w:sz="4" w:space="0" w:color="auto"/>
              <w:right w:val="nil"/>
            </w:tcBorders>
            <w:shd w:val="clear" w:color="FFFFFF" w:fill="FFFFFF"/>
            <w:vAlign w:val="center"/>
            <w:hideMark/>
          </w:tcPr>
          <w:p w14:paraId="5C6AFB82" w14:textId="77777777" w:rsidR="001D7518" w:rsidRDefault="001D7518" w:rsidP="001D7518">
            <w:pPr>
              <w:rPr>
                <w:rFonts w:cs="Arial"/>
                <w:sz w:val="18"/>
                <w:szCs w:val="18"/>
              </w:rPr>
            </w:pPr>
            <w:r>
              <w:rPr>
                <w:rFonts w:cs="Arial"/>
                <w:sz w:val="18"/>
                <w:szCs w:val="18"/>
              </w:rPr>
              <w:t>Net results for the year</w:t>
            </w:r>
          </w:p>
        </w:tc>
        <w:tc>
          <w:tcPr>
            <w:tcW w:w="1195" w:type="dxa"/>
            <w:tcBorders>
              <w:top w:val="single" w:sz="4" w:space="0" w:color="auto"/>
              <w:left w:val="single" w:sz="4" w:space="0" w:color="FFFFFF"/>
              <w:bottom w:val="single" w:sz="4" w:space="0" w:color="auto"/>
              <w:right w:val="single" w:sz="4" w:space="0" w:color="FFFFFF"/>
            </w:tcBorders>
            <w:shd w:val="clear" w:color="FFFFFF" w:fill="FFFFFF"/>
            <w:noWrap/>
            <w:vAlign w:val="center"/>
            <w:hideMark/>
          </w:tcPr>
          <w:p w14:paraId="0F3F9381" w14:textId="77777777" w:rsidR="001D7518" w:rsidRDefault="001D7518" w:rsidP="001D7518">
            <w:pPr>
              <w:jc w:val="right"/>
              <w:rPr>
                <w:rFonts w:cs="Arial"/>
                <w:sz w:val="18"/>
                <w:szCs w:val="18"/>
              </w:rPr>
            </w:pPr>
            <w:r>
              <w:rPr>
                <w:rFonts w:cs="Arial"/>
                <w:sz w:val="18"/>
                <w:szCs w:val="18"/>
              </w:rPr>
              <w:t xml:space="preserve">- </w:t>
            </w:r>
          </w:p>
        </w:tc>
        <w:tc>
          <w:tcPr>
            <w:tcW w:w="1419" w:type="dxa"/>
            <w:tcBorders>
              <w:top w:val="single" w:sz="4" w:space="0" w:color="auto"/>
              <w:left w:val="nil"/>
              <w:bottom w:val="single" w:sz="4" w:space="0" w:color="auto"/>
              <w:right w:val="single" w:sz="4" w:space="0" w:color="FFFFFF"/>
            </w:tcBorders>
            <w:shd w:val="clear" w:color="FFFFFF" w:fill="FFFFFF"/>
            <w:noWrap/>
            <w:vAlign w:val="center"/>
            <w:hideMark/>
          </w:tcPr>
          <w:p w14:paraId="150A7736" w14:textId="77777777" w:rsidR="001D7518" w:rsidRDefault="001D7518" w:rsidP="001D7518">
            <w:pPr>
              <w:jc w:val="right"/>
              <w:rPr>
                <w:rFonts w:cs="Arial"/>
                <w:sz w:val="18"/>
                <w:szCs w:val="18"/>
              </w:rPr>
            </w:pPr>
            <w:r>
              <w:rPr>
                <w:rFonts w:cs="Arial"/>
                <w:sz w:val="18"/>
                <w:szCs w:val="18"/>
              </w:rPr>
              <w:t xml:space="preserve">560.6 </w:t>
            </w:r>
          </w:p>
        </w:tc>
        <w:tc>
          <w:tcPr>
            <w:tcW w:w="1325" w:type="dxa"/>
            <w:tcBorders>
              <w:top w:val="single" w:sz="4" w:space="0" w:color="auto"/>
              <w:left w:val="nil"/>
              <w:bottom w:val="single" w:sz="4" w:space="0" w:color="auto"/>
              <w:right w:val="single" w:sz="4" w:space="0" w:color="FFFFFF"/>
            </w:tcBorders>
            <w:shd w:val="clear" w:color="FFFFFF" w:fill="FFFFFF"/>
            <w:noWrap/>
            <w:vAlign w:val="center"/>
            <w:hideMark/>
          </w:tcPr>
          <w:p w14:paraId="4D8C00B3" w14:textId="77777777" w:rsidR="001D7518" w:rsidRDefault="001D7518" w:rsidP="001D7518">
            <w:pPr>
              <w:jc w:val="right"/>
              <w:rPr>
                <w:rFonts w:cs="Arial"/>
                <w:sz w:val="18"/>
                <w:szCs w:val="18"/>
              </w:rPr>
            </w:pPr>
            <w:r>
              <w:rPr>
                <w:rFonts w:cs="Arial"/>
                <w:sz w:val="18"/>
                <w:szCs w:val="18"/>
              </w:rPr>
              <w:t xml:space="preserve">- </w:t>
            </w:r>
          </w:p>
        </w:tc>
        <w:tc>
          <w:tcPr>
            <w:tcW w:w="1015" w:type="dxa"/>
            <w:tcBorders>
              <w:top w:val="single" w:sz="4" w:space="0" w:color="auto"/>
              <w:left w:val="nil"/>
              <w:bottom w:val="single" w:sz="4" w:space="0" w:color="auto"/>
              <w:right w:val="nil"/>
            </w:tcBorders>
            <w:shd w:val="clear" w:color="FFFFFF" w:fill="FFFFFF"/>
            <w:noWrap/>
            <w:vAlign w:val="center"/>
            <w:hideMark/>
          </w:tcPr>
          <w:p w14:paraId="0F03A1B5" w14:textId="77777777" w:rsidR="001D7518" w:rsidRDefault="001D7518" w:rsidP="001D7518">
            <w:pPr>
              <w:jc w:val="right"/>
              <w:rPr>
                <w:rFonts w:cs="Arial"/>
                <w:sz w:val="18"/>
                <w:szCs w:val="18"/>
              </w:rPr>
            </w:pPr>
            <w:r>
              <w:rPr>
                <w:rFonts w:cs="Arial"/>
                <w:sz w:val="18"/>
                <w:szCs w:val="18"/>
              </w:rPr>
              <w:t xml:space="preserve">560.6 </w:t>
            </w:r>
          </w:p>
        </w:tc>
      </w:tr>
      <w:tr w:rsidR="001D7518" w14:paraId="7608F22A" w14:textId="77777777" w:rsidTr="001D7518">
        <w:trPr>
          <w:trHeight w:val="250"/>
        </w:trPr>
        <w:tc>
          <w:tcPr>
            <w:tcW w:w="2671" w:type="dxa"/>
            <w:tcBorders>
              <w:top w:val="nil"/>
              <w:left w:val="nil"/>
              <w:bottom w:val="single" w:sz="4" w:space="0" w:color="auto"/>
              <w:right w:val="nil"/>
            </w:tcBorders>
            <w:shd w:val="clear" w:color="FFFFFF" w:fill="FFFFFF"/>
            <w:vAlign w:val="center"/>
            <w:hideMark/>
          </w:tcPr>
          <w:p w14:paraId="76FD8B77" w14:textId="77777777" w:rsidR="001D7518" w:rsidRDefault="001D7518" w:rsidP="001D7518">
            <w:pPr>
              <w:rPr>
                <w:rFonts w:cs="Arial"/>
                <w:sz w:val="18"/>
                <w:szCs w:val="18"/>
              </w:rPr>
            </w:pPr>
            <w:r>
              <w:rPr>
                <w:rFonts w:cs="Arial"/>
                <w:sz w:val="18"/>
                <w:szCs w:val="18"/>
              </w:rPr>
              <w:t>Other comprehensive income for the year</w:t>
            </w:r>
          </w:p>
        </w:tc>
        <w:tc>
          <w:tcPr>
            <w:tcW w:w="1195" w:type="dxa"/>
            <w:tcBorders>
              <w:top w:val="nil"/>
              <w:left w:val="single" w:sz="4" w:space="0" w:color="FFFFFF"/>
              <w:bottom w:val="single" w:sz="4" w:space="0" w:color="auto"/>
              <w:right w:val="single" w:sz="4" w:space="0" w:color="FFFFFF"/>
            </w:tcBorders>
            <w:shd w:val="clear" w:color="FFFFFF" w:fill="FFFFFF"/>
            <w:noWrap/>
            <w:vAlign w:val="center"/>
            <w:hideMark/>
          </w:tcPr>
          <w:p w14:paraId="77DC5DB9" w14:textId="77777777" w:rsidR="001D7518" w:rsidRDefault="001D7518" w:rsidP="001D7518">
            <w:pPr>
              <w:jc w:val="right"/>
              <w:rPr>
                <w:rFonts w:cs="Arial"/>
                <w:sz w:val="18"/>
                <w:szCs w:val="18"/>
              </w:rPr>
            </w:pPr>
            <w:r>
              <w:rPr>
                <w:rFonts w:cs="Arial"/>
                <w:sz w:val="18"/>
                <w:szCs w:val="18"/>
              </w:rPr>
              <w:t xml:space="preserve">(7.9) </w:t>
            </w:r>
          </w:p>
        </w:tc>
        <w:tc>
          <w:tcPr>
            <w:tcW w:w="1419" w:type="dxa"/>
            <w:tcBorders>
              <w:top w:val="nil"/>
              <w:left w:val="nil"/>
              <w:bottom w:val="single" w:sz="4" w:space="0" w:color="auto"/>
              <w:right w:val="single" w:sz="4" w:space="0" w:color="FFFFFF"/>
            </w:tcBorders>
            <w:shd w:val="clear" w:color="FFFFFF" w:fill="FFFFFF"/>
            <w:noWrap/>
            <w:vAlign w:val="center"/>
            <w:hideMark/>
          </w:tcPr>
          <w:p w14:paraId="5C046808" w14:textId="77777777" w:rsidR="001D7518" w:rsidRDefault="001D7518" w:rsidP="001D7518">
            <w:pPr>
              <w:jc w:val="right"/>
              <w:rPr>
                <w:rFonts w:cs="Arial"/>
                <w:sz w:val="18"/>
                <w:szCs w:val="18"/>
              </w:rPr>
            </w:pPr>
            <w:r>
              <w:rPr>
                <w:rFonts w:cs="Arial"/>
                <w:sz w:val="18"/>
                <w:szCs w:val="18"/>
              </w:rPr>
              <w:t xml:space="preserve">- </w:t>
            </w:r>
          </w:p>
        </w:tc>
        <w:tc>
          <w:tcPr>
            <w:tcW w:w="1325" w:type="dxa"/>
            <w:tcBorders>
              <w:top w:val="nil"/>
              <w:left w:val="nil"/>
              <w:bottom w:val="single" w:sz="4" w:space="0" w:color="auto"/>
              <w:right w:val="single" w:sz="4" w:space="0" w:color="FFFFFF"/>
            </w:tcBorders>
            <w:shd w:val="clear" w:color="FFFFFF" w:fill="FFFFFF"/>
            <w:noWrap/>
            <w:vAlign w:val="center"/>
            <w:hideMark/>
          </w:tcPr>
          <w:p w14:paraId="3017F56A" w14:textId="77777777" w:rsidR="001D7518" w:rsidRDefault="001D7518" w:rsidP="001D7518">
            <w:pPr>
              <w:jc w:val="right"/>
              <w:rPr>
                <w:rFonts w:cs="Arial"/>
                <w:sz w:val="18"/>
                <w:szCs w:val="18"/>
              </w:rPr>
            </w:pPr>
            <w:r>
              <w:rPr>
                <w:rFonts w:cs="Arial"/>
                <w:sz w:val="18"/>
                <w:szCs w:val="18"/>
              </w:rPr>
              <w:t xml:space="preserve">- </w:t>
            </w:r>
          </w:p>
        </w:tc>
        <w:tc>
          <w:tcPr>
            <w:tcW w:w="1015" w:type="dxa"/>
            <w:tcBorders>
              <w:top w:val="nil"/>
              <w:left w:val="nil"/>
              <w:bottom w:val="single" w:sz="4" w:space="0" w:color="auto"/>
              <w:right w:val="single" w:sz="4" w:space="0" w:color="FFFFFF"/>
            </w:tcBorders>
            <w:shd w:val="clear" w:color="FFFFFF" w:fill="FFFFFF"/>
            <w:noWrap/>
            <w:vAlign w:val="center"/>
            <w:hideMark/>
          </w:tcPr>
          <w:p w14:paraId="222EBCAD" w14:textId="77777777" w:rsidR="001D7518" w:rsidRDefault="001D7518" w:rsidP="001D7518">
            <w:pPr>
              <w:jc w:val="right"/>
              <w:rPr>
                <w:rFonts w:cs="Arial"/>
                <w:sz w:val="18"/>
                <w:szCs w:val="18"/>
              </w:rPr>
            </w:pPr>
            <w:r>
              <w:rPr>
                <w:rFonts w:cs="Arial"/>
                <w:sz w:val="18"/>
                <w:szCs w:val="18"/>
              </w:rPr>
              <w:t xml:space="preserve">(7.9) </w:t>
            </w:r>
          </w:p>
        </w:tc>
      </w:tr>
      <w:tr w:rsidR="001D7518" w14:paraId="5E271866" w14:textId="77777777" w:rsidTr="001D7518">
        <w:trPr>
          <w:trHeight w:val="250"/>
        </w:trPr>
        <w:tc>
          <w:tcPr>
            <w:tcW w:w="2671" w:type="dxa"/>
            <w:tcBorders>
              <w:top w:val="nil"/>
              <w:left w:val="nil"/>
              <w:bottom w:val="single" w:sz="4" w:space="0" w:color="auto"/>
              <w:right w:val="nil"/>
            </w:tcBorders>
            <w:shd w:val="clear" w:color="FFFFFF" w:fill="FFFFFF"/>
            <w:vAlign w:val="center"/>
            <w:hideMark/>
          </w:tcPr>
          <w:p w14:paraId="503F33BC" w14:textId="77777777" w:rsidR="001D7518" w:rsidRDefault="001D7518" w:rsidP="001D7518">
            <w:pPr>
              <w:rPr>
                <w:rFonts w:cs="Arial"/>
                <w:sz w:val="18"/>
                <w:szCs w:val="18"/>
              </w:rPr>
            </w:pPr>
            <w:r>
              <w:rPr>
                <w:rFonts w:cs="Arial"/>
                <w:sz w:val="18"/>
                <w:szCs w:val="18"/>
              </w:rPr>
              <w:t>Capital appropriations</w:t>
            </w:r>
          </w:p>
        </w:tc>
        <w:tc>
          <w:tcPr>
            <w:tcW w:w="1195" w:type="dxa"/>
            <w:tcBorders>
              <w:top w:val="nil"/>
              <w:left w:val="single" w:sz="4" w:space="0" w:color="FFFFFF"/>
              <w:bottom w:val="single" w:sz="4" w:space="0" w:color="auto"/>
              <w:right w:val="single" w:sz="4" w:space="0" w:color="FFFFFF"/>
            </w:tcBorders>
            <w:shd w:val="clear" w:color="FFFFFF" w:fill="FFFFFF"/>
            <w:noWrap/>
            <w:vAlign w:val="center"/>
            <w:hideMark/>
          </w:tcPr>
          <w:p w14:paraId="23B0A484" w14:textId="77777777" w:rsidR="001D7518" w:rsidRDefault="001D7518" w:rsidP="001D7518">
            <w:pPr>
              <w:jc w:val="right"/>
              <w:rPr>
                <w:rFonts w:cs="Arial"/>
                <w:sz w:val="18"/>
                <w:szCs w:val="18"/>
              </w:rPr>
            </w:pPr>
            <w:r>
              <w:rPr>
                <w:rFonts w:cs="Arial"/>
                <w:sz w:val="18"/>
                <w:szCs w:val="18"/>
              </w:rPr>
              <w:t xml:space="preserve">- </w:t>
            </w:r>
          </w:p>
        </w:tc>
        <w:tc>
          <w:tcPr>
            <w:tcW w:w="1419" w:type="dxa"/>
            <w:tcBorders>
              <w:top w:val="nil"/>
              <w:left w:val="nil"/>
              <w:bottom w:val="single" w:sz="4" w:space="0" w:color="auto"/>
              <w:right w:val="single" w:sz="4" w:space="0" w:color="FFFFFF"/>
            </w:tcBorders>
            <w:shd w:val="clear" w:color="FFFFFF" w:fill="FFFFFF"/>
            <w:noWrap/>
            <w:vAlign w:val="center"/>
            <w:hideMark/>
          </w:tcPr>
          <w:p w14:paraId="4AA42109" w14:textId="77777777" w:rsidR="001D7518" w:rsidRDefault="001D7518" w:rsidP="001D7518">
            <w:pPr>
              <w:jc w:val="right"/>
              <w:rPr>
                <w:rFonts w:cs="Arial"/>
                <w:sz w:val="18"/>
                <w:szCs w:val="18"/>
              </w:rPr>
            </w:pPr>
            <w:r>
              <w:rPr>
                <w:rFonts w:cs="Arial"/>
                <w:sz w:val="18"/>
                <w:szCs w:val="18"/>
              </w:rPr>
              <w:t xml:space="preserve">- </w:t>
            </w:r>
          </w:p>
        </w:tc>
        <w:tc>
          <w:tcPr>
            <w:tcW w:w="1325" w:type="dxa"/>
            <w:tcBorders>
              <w:top w:val="nil"/>
              <w:left w:val="nil"/>
              <w:bottom w:val="single" w:sz="4" w:space="0" w:color="auto"/>
              <w:right w:val="single" w:sz="4" w:space="0" w:color="FFFFFF"/>
            </w:tcBorders>
            <w:shd w:val="clear" w:color="FFFFFF" w:fill="FFFFFF"/>
            <w:noWrap/>
            <w:vAlign w:val="center"/>
            <w:hideMark/>
          </w:tcPr>
          <w:p w14:paraId="1594423E" w14:textId="77777777" w:rsidR="001D7518" w:rsidRDefault="001D7518" w:rsidP="001D7518">
            <w:pPr>
              <w:jc w:val="right"/>
              <w:rPr>
                <w:rFonts w:cs="Arial"/>
                <w:sz w:val="18"/>
                <w:szCs w:val="18"/>
              </w:rPr>
            </w:pPr>
            <w:r>
              <w:rPr>
                <w:rFonts w:cs="Arial"/>
                <w:sz w:val="18"/>
                <w:szCs w:val="18"/>
              </w:rPr>
              <w:t xml:space="preserve">503.0 </w:t>
            </w:r>
          </w:p>
        </w:tc>
        <w:tc>
          <w:tcPr>
            <w:tcW w:w="1015" w:type="dxa"/>
            <w:tcBorders>
              <w:top w:val="nil"/>
              <w:left w:val="nil"/>
              <w:bottom w:val="single" w:sz="4" w:space="0" w:color="auto"/>
              <w:right w:val="single" w:sz="4" w:space="0" w:color="FFFFFF"/>
            </w:tcBorders>
            <w:shd w:val="clear" w:color="FFFFFF" w:fill="FFFFFF"/>
            <w:noWrap/>
            <w:vAlign w:val="center"/>
            <w:hideMark/>
          </w:tcPr>
          <w:p w14:paraId="73BE148B" w14:textId="77777777" w:rsidR="001D7518" w:rsidRDefault="001D7518" w:rsidP="001D7518">
            <w:pPr>
              <w:jc w:val="right"/>
              <w:rPr>
                <w:rFonts w:cs="Arial"/>
                <w:sz w:val="18"/>
                <w:szCs w:val="18"/>
              </w:rPr>
            </w:pPr>
            <w:r>
              <w:rPr>
                <w:rFonts w:cs="Arial"/>
                <w:sz w:val="18"/>
                <w:szCs w:val="18"/>
              </w:rPr>
              <w:t xml:space="preserve">503.0 </w:t>
            </w:r>
          </w:p>
        </w:tc>
      </w:tr>
      <w:tr w:rsidR="001D7518" w14:paraId="76C82403" w14:textId="77777777" w:rsidTr="001D7518">
        <w:trPr>
          <w:trHeight w:val="250"/>
        </w:trPr>
        <w:tc>
          <w:tcPr>
            <w:tcW w:w="2671" w:type="dxa"/>
            <w:tcBorders>
              <w:top w:val="nil"/>
              <w:left w:val="nil"/>
              <w:bottom w:val="single" w:sz="4" w:space="0" w:color="auto"/>
              <w:right w:val="nil"/>
            </w:tcBorders>
            <w:shd w:val="clear" w:color="FFFFFF" w:fill="FFFFFF"/>
            <w:vAlign w:val="center"/>
            <w:hideMark/>
          </w:tcPr>
          <w:p w14:paraId="1CDFDD4B" w14:textId="77777777" w:rsidR="001D7518" w:rsidRDefault="001D7518" w:rsidP="001D7518">
            <w:pPr>
              <w:rPr>
                <w:rFonts w:cs="Arial"/>
                <w:sz w:val="18"/>
                <w:szCs w:val="18"/>
              </w:rPr>
            </w:pPr>
            <w:r>
              <w:rPr>
                <w:rFonts w:cs="Arial"/>
                <w:sz w:val="18"/>
                <w:szCs w:val="18"/>
              </w:rPr>
              <w:t>Contributed capital transfers in</w:t>
            </w:r>
          </w:p>
        </w:tc>
        <w:tc>
          <w:tcPr>
            <w:tcW w:w="1195" w:type="dxa"/>
            <w:tcBorders>
              <w:top w:val="nil"/>
              <w:left w:val="single" w:sz="4" w:space="0" w:color="FFFFFF"/>
              <w:bottom w:val="single" w:sz="4" w:space="0" w:color="auto"/>
              <w:right w:val="single" w:sz="4" w:space="0" w:color="FFFFFF"/>
            </w:tcBorders>
            <w:shd w:val="clear" w:color="FFFFFF" w:fill="FFFFFF"/>
            <w:noWrap/>
            <w:vAlign w:val="center"/>
            <w:hideMark/>
          </w:tcPr>
          <w:p w14:paraId="533950B9" w14:textId="77777777" w:rsidR="001D7518" w:rsidRDefault="001D7518" w:rsidP="001D7518">
            <w:pPr>
              <w:jc w:val="right"/>
              <w:rPr>
                <w:rFonts w:cs="Arial"/>
                <w:sz w:val="18"/>
                <w:szCs w:val="18"/>
              </w:rPr>
            </w:pPr>
            <w:r>
              <w:rPr>
                <w:rFonts w:cs="Arial"/>
                <w:sz w:val="18"/>
                <w:szCs w:val="18"/>
              </w:rPr>
              <w:t xml:space="preserve">- </w:t>
            </w:r>
          </w:p>
        </w:tc>
        <w:tc>
          <w:tcPr>
            <w:tcW w:w="1419" w:type="dxa"/>
            <w:tcBorders>
              <w:top w:val="nil"/>
              <w:left w:val="nil"/>
              <w:bottom w:val="single" w:sz="4" w:space="0" w:color="auto"/>
              <w:right w:val="single" w:sz="4" w:space="0" w:color="FFFFFF"/>
            </w:tcBorders>
            <w:shd w:val="clear" w:color="FFFFFF" w:fill="FFFFFF"/>
            <w:noWrap/>
            <w:vAlign w:val="center"/>
            <w:hideMark/>
          </w:tcPr>
          <w:p w14:paraId="58DAB82D" w14:textId="77777777" w:rsidR="001D7518" w:rsidRDefault="001D7518" w:rsidP="001D7518">
            <w:pPr>
              <w:jc w:val="right"/>
              <w:rPr>
                <w:rFonts w:cs="Arial"/>
                <w:sz w:val="18"/>
                <w:szCs w:val="18"/>
              </w:rPr>
            </w:pPr>
            <w:r>
              <w:rPr>
                <w:rFonts w:cs="Arial"/>
                <w:sz w:val="18"/>
                <w:szCs w:val="18"/>
              </w:rPr>
              <w:t> </w:t>
            </w:r>
          </w:p>
        </w:tc>
        <w:tc>
          <w:tcPr>
            <w:tcW w:w="1325" w:type="dxa"/>
            <w:tcBorders>
              <w:top w:val="nil"/>
              <w:left w:val="nil"/>
              <w:bottom w:val="single" w:sz="4" w:space="0" w:color="auto"/>
              <w:right w:val="single" w:sz="4" w:space="0" w:color="FFFFFF"/>
            </w:tcBorders>
            <w:shd w:val="clear" w:color="FFFFFF" w:fill="FFFFFF"/>
            <w:noWrap/>
            <w:vAlign w:val="center"/>
            <w:hideMark/>
          </w:tcPr>
          <w:p w14:paraId="59D8708F" w14:textId="77777777" w:rsidR="001D7518" w:rsidRDefault="001D7518" w:rsidP="001D7518">
            <w:pPr>
              <w:jc w:val="right"/>
              <w:rPr>
                <w:rFonts w:cs="Arial"/>
                <w:sz w:val="18"/>
                <w:szCs w:val="18"/>
              </w:rPr>
            </w:pPr>
            <w:r>
              <w:rPr>
                <w:rFonts w:cs="Arial"/>
                <w:sz w:val="18"/>
                <w:szCs w:val="18"/>
              </w:rPr>
              <w:t xml:space="preserve">52.7 </w:t>
            </w:r>
          </w:p>
        </w:tc>
        <w:tc>
          <w:tcPr>
            <w:tcW w:w="1015" w:type="dxa"/>
            <w:tcBorders>
              <w:top w:val="nil"/>
              <w:left w:val="nil"/>
              <w:bottom w:val="single" w:sz="4" w:space="0" w:color="auto"/>
              <w:right w:val="single" w:sz="4" w:space="0" w:color="FFFFFF"/>
            </w:tcBorders>
            <w:shd w:val="clear" w:color="FFFFFF" w:fill="FFFFFF"/>
            <w:noWrap/>
            <w:vAlign w:val="center"/>
            <w:hideMark/>
          </w:tcPr>
          <w:p w14:paraId="5F631276" w14:textId="77777777" w:rsidR="001D7518" w:rsidRDefault="001D7518" w:rsidP="001D7518">
            <w:pPr>
              <w:jc w:val="right"/>
              <w:rPr>
                <w:rFonts w:cs="Arial"/>
                <w:sz w:val="18"/>
                <w:szCs w:val="18"/>
              </w:rPr>
            </w:pPr>
            <w:r>
              <w:rPr>
                <w:rFonts w:cs="Arial"/>
                <w:sz w:val="18"/>
                <w:szCs w:val="18"/>
              </w:rPr>
              <w:t xml:space="preserve">52.7 </w:t>
            </w:r>
          </w:p>
        </w:tc>
      </w:tr>
      <w:tr w:rsidR="001D7518" w14:paraId="623F772C" w14:textId="77777777" w:rsidTr="001D7518">
        <w:trPr>
          <w:trHeight w:val="250"/>
        </w:trPr>
        <w:tc>
          <w:tcPr>
            <w:tcW w:w="2671" w:type="dxa"/>
            <w:tcBorders>
              <w:top w:val="nil"/>
              <w:left w:val="nil"/>
              <w:bottom w:val="single" w:sz="4" w:space="0" w:color="auto"/>
              <w:right w:val="nil"/>
            </w:tcBorders>
            <w:shd w:val="clear" w:color="FFFFFF" w:fill="FFFFFF"/>
            <w:vAlign w:val="center"/>
            <w:hideMark/>
          </w:tcPr>
          <w:p w14:paraId="771A7D8C" w14:textId="77777777" w:rsidR="001D7518" w:rsidRDefault="001D7518" w:rsidP="001D7518">
            <w:pPr>
              <w:rPr>
                <w:rFonts w:cs="Arial"/>
                <w:sz w:val="18"/>
                <w:szCs w:val="18"/>
              </w:rPr>
            </w:pPr>
            <w:r>
              <w:rPr>
                <w:rFonts w:cs="Arial"/>
                <w:sz w:val="18"/>
                <w:szCs w:val="18"/>
              </w:rPr>
              <w:t>Administrative restructure – net assets transferred</w:t>
            </w:r>
          </w:p>
        </w:tc>
        <w:tc>
          <w:tcPr>
            <w:tcW w:w="1195" w:type="dxa"/>
            <w:tcBorders>
              <w:top w:val="nil"/>
              <w:left w:val="single" w:sz="4" w:space="0" w:color="FFFFFF"/>
              <w:bottom w:val="single" w:sz="4" w:space="0" w:color="auto"/>
              <w:right w:val="single" w:sz="4" w:space="0" w:color="FFFFFF"/>
            </w:tcBorders>
            <w:shd w:val="clear" w:color="FFFFFF" w:fill="FFFFFF"/>
            <w:noWrap/>
            <w:vAlign w:val="center"/>
            <w:hideMark/>
          </w:tcPr>
          <w:p w14:paraId="4E4F6ACE" w14:textId="77777777" w:rsidR="001D7518" w:rsidRDefault="001D7518" w:rsidP="001D7518">
            <w:pPr>
              <w:jc w:val="right"/>
              <w:rPr>
                <w:rFonts w:cs="Arial"/>
                <w:sz w:val="18"/>
                <w:szCs w:val="18"/>
              </w:rPr>
            </w:pPr>
            <w:r>
              <w:rPr>
                <w:rFonts w:cs="Arial"/>
                <w:sz w:val="18"/>
                <w:szCs w:val="18"/>
              </w:rPr>
              <w:t xml:space="preserve">- </w:t>
            </w:r>
          </w:p>
        </w:tc>
        <w:tc>
          <w:tcPr>
            <w:tcW w:w="1419" w:type="dxa"/>
            <w:tcBorders>
              <w:top w:val="nil"/>
              <w:left w:val="nil"/>
              <w:bottom w:val="single" w:sz="4" w:space="0" w:color="auto"/>
              <w:right w:val="single" w:sz="4" w:space="0" w:color="FFFFFF"/>
            </w:tcBorders>
            <w:shd w:val="clear" w:color="FFFFFF" w:fill="FFFFFF"/>
            <w:noWrap/>
            <w:vAlign w:val="center"/>
            <w:hideMark/>
          </w:tcPr>
          <w:p w14:paraId="57C13FEB" w14:textId="77777777" w:rsidR="001D7518" w:rsidRDefault="001D7518" w:rsidP="001D7518">
            <w:pPr>
              <w:jc w:val="right"/>
              <w:rPr>
                <w:rFonts w:cs="Arial"/>
                <w:sz w:val="18"/>
                <w:szCs w:val="18"/>
              </w:rPr>
            </w:pPr>
            <w:r>
              <w:rPr>
                <w:rFonts w:cs="Arial"/>
                <w:sz w:val="18"/>
                <w:szCs w:val="18"/>
              </w:rPr>
              <w:t xml:space="preserve">- </w:t>
            </w:r>
          </w:p>
        </w:tc>
        <w:tc>
          <w:tcPr>
            <w:tcW w:w="1325" w:type="dxa"/>
            <w:tcBorders>
              <w:top w:val="nil"/>
              <w:left w:val="nil"/>
              <w:bottom w:val="single" w:sz="4" w:space="0" w:color="auto"/>
              <w:right w:val="single" w:sz="4" w:space="0" w:color="FFFFFF"/>
            </w:tcBorders>
            <w:shd w:val="clear" w:color="FFFFFF" w:fill="FFFFFF"/>
            <w:noWrap/>
            <w:vAlign w:val="center"/>
            <w:hideMark/>
          </w:tcPr>
          <w:p w14:paraId="2BBE0778" w14:textId="77777777" w:rsidR="001D7518" w:rsidRDefault="001D7518" w:rsidP="001D7518">
            <w:pPr>
              <w:jc w:val="right"/>
              <w:rPr>
                <w:rFonts w:cs="Arial"/>
                <w:sz w:val="18"/>
                <w:szCs w:val="18"/>
              </w:rPr>
            </w:pPr>
            <w:r>
              <w:rPr>
                <w:rFonts w:cs="Arial"/>
                <w:sz w:val="18"/>
                <w:szCs w:val="18"/>
              </w:rPr>
              <w:t xml:space="preserve">- </w:t>
            </w:r>
          </w:p>
        </w:tc>
        <w:tc>
          <w:tcPr>
            <w:tcW w:w="1015" w:type="dxa"/>
            <w:tcBorders>
              <w:top w:val="nil"/>
              <w:left w:val="nil"/>
              <w:bottom w:val="single" w:sz="4" w:space="0" w:color="auto"/>
              <w:right w:val="single" w:sz="4" w:space="0" w:color="FFFFFF"/>
            </w:tcBorders>
            <w:shd w:val="clear" w:color="FFFFFF" w:fill="FFFFFF"/>
            <w:noWrap/>
            <w:vAlign w:val="center"/>
            <w:hideMark/>
          </w:tcPr>
          <w:p w14:paraId="34314C0E" w14:textId="77777777" w:rsidR="001D7518" w:rsidRDefault="001D7518" w:rsidP="001D7518">
            <w:pPr>
              <w:jc w:val="right"/>
              <w:rPr>
                <w:rFonts w:cs="Arial"/>
                <w:sz w:val="18"/>
                <w:szCs w:val="18"/>
              </w:rPr>
            </w:pPr>
            <w:r>
              <w:rPr>
                <w:rFonts w:cs="Arial"/>
                <w:sz w:val="18"/>
                <w:szCs w:val="18"/>
              </w:rPr>
              <w:t xml:space="preserve">- </w:t>
            </w:r>
          </w:p>
        </w:tc>
      </w:tr>
      <w:tr w:rsidR="001D7518" w14:paraId="1C979C6E" w14:textId="77777777" w:rsidTr="001D7518">
        <w:trPr>
          <w:trHeight w:val="260"/>
        </w:trPr>
        <w:tc>
          <w:tcPr>
            <w:tcW w:w="2671" w:type="dxa"/>
            <w:tcBorders>
              <w:top w:val="nil"/>
              <w:left w:val="nil"/>
              <w:bottom w:val="single" w:sz="4" w:space="0" w:color="auto"/>
              <w:right w:val="nil"/>
            </w:tcBorders>
            <w:shd w:val="clear" w:color="FFFFFF" w:fill="FFFFFF"/>
            <w:vAlign w:val="center"/>
            <w:hideMark/>
          </w:tcPr>
          <w:p w14:paraId="37CBB4C4" w14:textId="77777777" w:rsidR="001D7518" w:rsidRDefault="001D7518" w:rsidP="001D7518">
            <w:pPr>
              <w:rPr>
                <w:rFonts w:cs="Arial"/>
                <w:sz w:val="18"/>
                <w:szCs w:val="18"/>
              </w:rPr>
            </w:pPr>
            <w:r>
              <w:rPr>
                <w:rFonts w:cs="Arial"/>
                <w:sz w:val="18"/>
                <w:szCs w:val="18"/>
              </w:rPr>
              <w:t>Contributed capital transfers (out)</w:t>
            </w:r>
          </w:p>
        </w:tc>
        <w:tc>
          <w:tcPr>
            <w:tcW w:w="1195" w:type="dxa"/>
            <w:tcBorders>
              <w:top w:val="nil"/>
              <w:left w:val="single" w:sz="4" w:space="0" w:color="FFFFFF"/>
              <w:bottom w:val="single" w:sz="4" w:space="0" w:color="auto"/>
              <w:right w:val="single" w:sz="4" w:space="0" w:color="FFFFFF"/>
            </w:tcBorders>
            <w:shd w:val="clear" w:color="FFFFFF" w:fill="FFFFFF"/>
            <w:noWrap/>
            <w:vAlign w:val="center"/>
            <w:hideMark/>
          </w:tcPr>
          <w:p w14:paraId="1CE29E9E" w14:textId="77777777" w:rsidR="001D7518" w:rsidRDefault="001D7518" w:rsidP="001D7518">
            <w:pPr>
              <w:jc w:val="right"/>
              <w:rPr>
                <w:rFonts w:cs="Arial"/>
                <w:sz w:val="18"/>
                <w:szCs w:val="18"/>
              </w:rPr>
            </w:pPr>
            <w:r>
              <w:rPr>
                <w:rFonts w:cs="Arial"/>
                <w:sz w:val="18"/>
                <w:szCs w:val="18"/>
              </w:rPr>
              <w:t xml:space="preserve">- </w:t>
            </w:r>
          </w:p>
        </w:tc>
        <w:tc>
          <w:tcPr>
            <w:tcW w:w="1419" w:type="dxa"/>
            <w:tcBorders>
              <w:top w:val="nil"/>
              <w:left w:val="nil"/>
              <w:bottom w:val="single" w:sz="4" w:space="0" w:color="auto"/>
              <w:right w:val="single" w:sz="4" w:space="0" w:color="FFFFFF"/>
            </w:tcBorders>
            <w:shd w:val="clear" w:color="FFFFFF" w:fill="FFFFFF"/>
            <w:noWrap/>
            <w:vAlign w:val="center"/>
            <w:hideMark/>
          </w:tcPr>
          <w:p w14:paraId="3CEBDDF4" w14:textId="77777777" w:rsidR="001D7518" w:rsidRDefault="001D7518" w:rsidP="001D7518">
            <w:pPr>
              <w:jc w:val="right"/>
              <w:rPr>
                <w:rFonts w:cs="Arial"/>
                <w:sz w:val="18"/>
                <w:szCs w:val="18"/>
              </w:rPr>
            </w:pPr>
            <w:r>
              <w:rPr>
                <w:rFonts w:cs="Arial"/>
                <w:sz w:val="18"/>
                <w:szCs w:val="18"/>
              </w:rPr>
              <w:t> </w:t>
            </w:r>
          </w:p>
        </w:tc>
        <w:tc>
          <w:tcPr>
            <w:tcW w:w="1325" w:type="dxa"/>
            <w:tcBorders>
              <w:top w:val="nil"/>
              <w:left w:val="nil"/>
              <w:bottom w:val="single" w:sz="4" w:space="0" w:color="auto"/>
              <w:right w:val="single" w:sz="4" w:space="0" w:color="FFFFFF"/>
            </w:tcBorders>
            <w:shd w:val="clear" w:color="FFFFFF" w:fill="FFFFFF"/>
            <w:noWrap/>
            <w:vAlign w:val="center"/>
            <w:hideMark/>
          </w:tcPr>
          <w:p w14:paraId="3FAEA937" w14:textId="77777777" w:rsidR="001D7518" w:rsidRDefault="001D7518" w:rsidP="001D7518">
            <w:pPr>
              <w:jc w:val="right"/>
              <w:rPr>
                <w:rFonts w:cs="Arial"/>
                <w:sz w:val="18"/>
                <w:szCs w:val="18"/>
              </w:rPr>
            </w:pPr>
            <w:r>
              <w:rPr>
                <w:rFonts w:cs="Arial"/>
                <w:sz w:val="18"/>
                <w:szCs w:val="18"/>
              </w:rPr>
              <w:t xml:space="preserve">(59.8) </w:t>
            </w:r>
          </w:p>
        </w:tc>
        <w:tc>
          <w:tcPr>
            <w:tcW w:w="1015" w:type="dxa"/>
            <w:tcBorders>
              <w:top w:val="nil"/>
              <w:left w:val="nil"/>
              <w:bottom w:val="single" w:sz="4" w:space="0" w:color="auto"/>
              <w:right w:val="single" w:sz="4" w:space="0" w:color="FFFFFF"/>
            </w:tcBorders>
            <w:shd w:val="clear" w:color="FFFFFF" w:fill="FFFFFF"/>
            <w:noWrap/>
            <w:vAlign w:val="center"/>
            <w:hideMark/>
          </w:tcPr>
          <w:p w14:paraId="2A9E7913" w14:textId="77777777" w:rsidR="001D7518" w:rsidRDefault="001D7518" w:rsidP="001D7518">
            <w:pPr>
              <w:jc w:val="right"/>
              <w:rPr>
                <w:rFonts w:cs="Arial"/>
                <w:sz w:val="18"/>
                <w:szCs w:val="18"/>
              </w:rPr>
            </w:pPr>
            <w:r>
              <w:rPr>
                <w:rFonts w:cs="Arial"/>
                <w:sz w:val="18"/>
                <w:szCs w:val="18"/>
              </w:rPr>
              <w:t xml:space="preserve">(59.8) </w:t>
            </w:r>
          </w:p>
        </w:tc>
      </w:tr>
      <w:tr w:rsidR="001D7518" w14:paraId="29FE12E2" w14:textId="77777777" w:rsidTr="001D7518">
        <w:trPr>
          <w:trHeight w:val="270"/>
        </w:trPr>
        <w:tc>
          <w:tcPr>
            <w:tcW w:w="2671"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7F58E938" w14:textId="77777777" w:rsidR="001D7518" w:rsidRDefault="001D7518" w:rsidP="001D7518">
            <w:pPr>
              <w:rPr>
                <w:rFonts w:cs="Arial"/>
                <w:b/>
                <w:bCs/>
                <w:sz w:val="18"/>
                <w:szCs w:val="18"/>
              </w:rPr>
            </w:pPr>
            <w:r>
              <w:rPr>
                <w:rFonts w:cs="Arial"/>
                <w:b/>
                <w:bCs/>
                <w:sz w:val="18"/>
                <w:szCs w:val="18"/>
              </w:rPr>
              <w:t>Balance at 30 June 2020</w:t>
            </w:r>
          </w:p>
        </w:tc>
        <w:tc>
          <w:tcPr>
            <w:tcW w:w="1195" w:type="dxa"/>
            <w:tcBorders>
              <w:top w:val="single" w:sz="12" w:space="0" w:color="auto"/>
              <w:left w:val="nil"/>
              <w:bottom w:val="single" w:sz="12" w:space="0" w:color="auto"/>
              <w:right w:val="single" w:sz="4" w:space="0" w:color="FFFFFF"/>
            </w:tcBorders>
            <w:shd w:val="clear" w:color="000000" w:fill="D9D9D9"/>
            <w:noWrap/>
            <w:vAlign w:val="center"/>
            <w:hideMark/>
          </w:tcPr>
          <w:p w14:paraId="10F81191" w14:textId="77777777" w:rsidR="001D7518" w:rsidRDefault="001D7518" w:rsidP="001D7518">
            <w:pPr>
              <w:jc w:val="right"/>
              <w:rPr>
                <w:rFonts w:cs="Arial"/>
                <w:b/>
                <w:bCs/>
                <w:sz w:val="18"/>
                <w:szCs w:val="18"/>
              </w:rPr>
            </w:pPr>
            <w:r>
              <w:rPr>
                <w:rFonts w:cs="Arial"/>
                <w:b/>
                <w:bCs/>
                <w:sz w:val="18"/>
                <w:szCs w:val="18"/>
              </w:rPr>
              <w:t xml:space="preserve">12,211.5 </w:t>
            </w:r>
          </w:p>
        </w:tc>
        <w:tc>
          <w:tcPr>
            <w:tcW w:w="1419" w:type="dxa"/>
            <w:tcBorders>
              <w:top w:val="single" w:sz="12" w:space="0" w:color="auto"/>
              <w:left w:val="nil"/>
              <w:bottom w:val="single" w:sz="12" w:space="0" w:color="auto"/>
              <w:right w:val="single" w:sz="4" w:space="0" w:color="FFFFFF"/>
            </w:tcBorders>
            <w:shd w:val="clear" w:color="000000" w:fill="D9D9D9"/>
            <w:noWrap/>
            <w:vAlign w:val="center"/>
            <w:hideMark/>
          </w:tcPr>
          <w:p w14:paraId="17C6A3D9" w14:textId="77777777" w:rsidR="001D7518" w:rsidRDefault="001D7518" w:rsidP="001D7518">
            <w:pPr>
              <w:jc w:val="right"/>
              <w:rPr>
                <w:rFonts w:cs="Arial"/>
                <w:b/>
                <w:bCs/>
                <w:sz w:val="18"/>
                <w:szCs w:val="18"/>
              </w:rPr>
            </w:pPr>
            <w:r>
              <w:rPr>
                <w:rFonts w:cs="Arial"/>
                <w:b/>
                <w:bCs/>
                <w:sz w:val="18"/>
                <w:szCs w:val="18"/>
              </w:rPr>
              <w:t xml:space="preserve">3,563.2 </w:t>
            </w:r>
          </w:p>
        </w:tc>
        <w:tc>
          <w:tcPr>
            <w:tcW w:w="1325" w:type="dxa"/>
            <w:tcBorders>
              <w:top w:val="single" w:sz="12" w:space="0" w:color="auto"/>
              <w:left w:val="nil"/>
              <w:bottom w:val="single" w:sz="12" w:space="0" w:color="auto"/>
              <w:right w:val="single" w:sz="4" w:space="0" w:color="FFFFFF"/>
            </w:tcBorders>
            <w:shd w:val="clear" w:color="000000" w:fill="D9D9D9"/>
            <w:noWrap/>
            <w:vAlign w:val="center"/>
            <w:hideMark/>
          </w:tcPr>
          <w:p w14:paraId="3A8869D7" w14:textId="77777777" w:rsidR="001D7518" w:rsidRDefault="001D7518" w:rsidP="001D7518">
            <w:pPr>
              <w:jc w:val="right"/>
              <w:rPr>
                <w:rFonts w:cs="Arial"/>
                <w:b/>
                <w:bCs/>
                <w:sz w:val="18"/>
                <w:szCs w:val="18"/>
              </w:rPr>
            </w:pPr>
            <w:r>
              <w:rPr>
                <w:rFonts w:cs="Arial"/>
                <w:b/>
                <w:bCs/>
                <w:sz w:val="18"/>
                <w:szCs w:val="18"/>
              </w:rPr>
              <w:t xml:space="preserve">10,098.7 </w:t>
            </w:r>
          </w:p>
        </w:tc>
        <w:tc>
          <w:tcPr>
            <w:tcW w:w="1015" w:type="dxa"/>
            <w:tcBorders>
              <w:top w:val="single" w:sz="12" w:space="0" w:color="auto"/>
              <w:left w:val="nil"/>
              <w:bottom w:val="single" w:sz="12" w:space="0" w:color="auto"/>
              <w:right w:val="single" w:sz="4" w:space="0" w:color="FFFFFF"/>
            </w:tcBorders>
            <w:shd w:val="clear" w:color="000000" w:fill="D9D9D9"/>
            <w:noWrap/>
            <w:vAlign w:val="center"/>
            <w:hideMark/>
          </w:tcPr>
          <w:p w14:paraId="1E5124D0" w14:textId="77777777" w:rsidR="001D7518" w:rsidRDefault="001D7518" w:rsidP="001D7518">
            <w:pPr>
              <w:jc w:val="right"/>
              <w:rPr>
                <w:rFonts w:cs="Arial"/>
                <w:b/>
                <w:bCs/>
                <w:sz w:val="18"/>
                <w:szCs w:val="18"/>
              </w:rPr>
            </w:pPr>
            <w:r>
              <w:rPr>
                <w:rFonts w:cs="Arial"/>
                <w:b/>
                <w:bCs/>
                <w:sz w:val="18"/>
                <w:szCs w:val="18"/>
              </w:rPr>
              <w:t xml:space="preserve">25,873.4 </w:t>
            </w:r>
          </w:p>
        </w:tc>
      </w:tr>
    </w:tbl>
    <w:p w14:paraId="14F1333A" w14:textId="77777777" w:rsidR="00716B3C" w:rsidRDefault="00716B3C" w:rsidP="001D7518">
      <w:pPr>
        <w:spacing w:before="60"/>
        <w:rPr>
          <w:rFonts w:cstheme="minorHAnsi"/>
          <w:szCs w:val="22"/>
        </w:rPr>
      </w:pPr>
    </w:p>
    <w:p w14:paraId="13274158" w14:textId="21A01277" w:rsidR="001D7518" w:rsidRDefault="001D7518" w:rsidP="001D7518">
      <w:pPr>
        <w:spacing w:before="60"/>
        <w:sectPr w:rsidR="001D7518" w:rsidSect="001D7518">
          <w:headerReference w:type="default" r:id="rId71"/>
          <w:footerReference w:type="default" r:id="rId72"/>
          <w:pgSz w:w="11907" w:h="16839" w:code="9"/>
          <w:pgMar w:top="1440" w:right="1134" w:bottom="1440" w:left="2835" w:header="958" w:footer="737" w:gutter="0"/>
          <w:cols w:space="708"/>
          <w:docGrid w:linePitch="360"/>
        </w:sectPr>
      </w:pPr>
      <w:r>
        <w:rPr>
          <w:rFonts w:cstheme="minorHAnsi"/>
          <w:szCs w:val="22"/>
        </w:rPr>
        <w:t xml:space="preserve">The </w:t>
      </w:r>
      <w:r w:rsidRPr="00A00658">
        <w:rPr>
          <w:rFonts w:cstheme="minorHAnsi"/>
          <w:szCs w:val="22"/>
        </w:rPr>
        <w:t>above statement of changes in equity should be read in conjunction with the accompanying notes.</w:t>
      </w:r>
    </w:p>
    <w:p w14:paraId="64028D41" w14:textId="77777777" w:rsidR="001D7518" w:rsidRPr="00E93B46" w:rsidRDefault="001D7518" w:rsidP="001D7518">
      <w:pPr>
        <w:pStyle w:val="ESHeading2"/>
      </w:pPr>
      <w:bookmarkStart w:id="1317" w:name="_Toc36012844"/>
      <w:bookmarkStart w:id="1318" w:name="_Toc51332799"/>
      <w:r w:rsidRPr="00A62824">
        <w:t xml:space="preserve">Cash </w:t>
      </w:r>
      <w:r>
        <w:t>f</w:t>
      </w:r>
      <w:r w:rsidRPr="00A62824">
        <w:t xml:space="preserve">low </w:t>
      </w:r>
      <w:r>
        <w:t>s</w:t>
      </w:r>
      <w:r w:rsidRPr="00A62824">
        <w:t>tatement</w:t>
      </w:r>
      <w:r>
        <w:t xml:space="preserve"> </w:t>
      </w:r>
      <w:r w:rsidRPr="00A62824">
        <w:t xml:space="preserve">for the financial year ended </w:t>
      </w:r>
      <w:r w:rsidR="008D30F9">
        <w:fldChar w:fldCharType="begin"/>
      </w:r>
      <w:r w:rsidR="008D30F9">
        <w:instrText xml:space="preserve"> DOCPROPERTY  pEnd  \* MERGEFORMAT </w:instrText>
      </w:r>
      <w:r w:rsidR="008D30F9">
        <w:fldChar w:fldCharType="separate"/>
      </w:r>
      <w:r>
        <w:t>30 June</w:t>
      </w:r>
      <w:r w:rsidR="008D30F9">
        <w:fldChar w:fldCharType="end"/>
      </w:r>
      <w:r w:rsidRPr="00A62824">
        <w:t xml:space="preserve"> </w:t>
      </w:r>
      <w:r w:rsidR="008D30F9">
        <w:fldChar w:fldCharType="begin"/>
      </w:r>
      <w:r w:rsidR="008D30F9">
        <w:instrText xml:space="preserve"> DOCPROPERTY  crYear  \* MERGEFORMAT </w:instrText>
      </w:r>
      <w:r w:rsidR="008D30F9">
        <w:fldChar w:fldCharType="separate"/>
      </w:r>
      <w:r>
        <w:t>2020</w:t>
      </w:r>
      <w:bookmarkEnd w:id="1317"/>
      <w:bookmarkEnd w:id="1318"/>
      <w:r w:rsidR="008D30F9">
        <w:fldChar w:fldCharType="end"/>
      </w:r>
    </w:p>
    <w:p w14:paraId="50F1F0F8" w14:textId="7AA91D2C" w:rsidR="001D7518" w:rsidRDefault="0025280C" w:rsidP="001D7518">
      <w:r>
        <w:fldChar w:fldCharType="begin"/>
      </w:r>
      <w:r>
        <w:instrText xml:space="preserve"> TC "</w:instrText>
      </w:r>
      <w:bookmarkStart w:id="1319" w:name="_Toc21426682"/>
      <w:r w:rsidRPr="00655623">
        <w:instrText>Cash Flow Statement</w:instrText>
      </w:r>
      <w:bookmarkEnd w:id="1319"/>
      <w:r>
        <w:instrText xml:space="preserve">" \f C \l "1" </w:instrText>
      </w:r>
      <w:r>
        <w:fldChar w:fldCharType="end"/>
      </w:r>
    </w:p>
    <w:tbl>
      <w:tblPr>
        <w:tblW w:w="7625" w:type="dxa"/>
        <w:tblInd w:w="75" w:type="dxa"/>
        <w:tblLayout w:type="fixed"/>
        <w:tblLook w:val="04A0" w:firstRow="1" w:lastRow="0" w:firstColumn="1" w:lastColumn="0" w:noHBand="0" w:noVBand="1"/>
      </w:tblPr>
      <w:tblGrid>
        <w:gridCol w:w="4693"/>
        <w:gridCol w:w="815"/>
        <w:gridCol w:w="1059"/>
        <w:gridCol w:w="1058"/>
      </w:tblGrid>
      <w:tr w:rsidR="001D7518" w14:paraId="30CAF7AF" w14:textId="77777777" w:rsidTr="001D7518">
        <w:trPr>
          <w:trHeight w:val="470"/>
        </w:trPr>
        <w:tc>
          <w:tcPr>
            <w:tcW w:w="4693" w:type="dxa"/>
            <w:tcBorders>
              <w:top w:val="nil"/>
              <w:left w:val="single" w:sz="4" w:space="0" w:color="FFFFFF"/>
              <w:bottom w:val="single" w:sz="4" w:space="0" w:color="FFFFFF"/>
              <w:right w:val="single" w:sz="4" w:space="0" w:color="FFFFFF"/>
            </w:tcBorders>
            <w:shd w:val="clear" w:color="000000" w:fill="AF272F"/>
            <w:vAlign w:val="center"/>
            <w:hideMark/>
          </w:tcPr>
          <w:p w14:paraId="6CB64BAF" w14:textId="77777777" w:rsidR="001D7518" w:rsidRDefault="001D7518" w:rsidP="001D7518">
            <w:pPr>
              <w:jc w:val="center"/>
              <w:rPr>
                <w:rFonts w:cs="Arial"/>
                <w:b/>
                <w:bCs/>
                <w:color w:val="FFFFFF"/>
                <w:sz w:val="18"/>
                <w:szCs w:val="18"/>
              </w:rPr>
            </w:pPr>
            <w:r>
              <w:rPr>
                <w:rFonts w:cs="Arial"/>
                <w:b/>
                <w:bCs/>
                <w:color w:val="FFFFFF"/>
                <w:sz w:val="18"/>
                <w:szCs w:val="18"/>
              </w:rPr>
              <w:t> </w:t>
            </w:r>
          </w:p>
        </w:tc>
        <w:tc>
          <w:tcPr>
            <w:tcW w:w="815" w:type="dxa"/>
            <w:tcBorders>
              <w:top w:val="nil"/>
              <w:left w:val="nil"/>
              <w:bottom w:val="single" w:sz="4" w:space="0" w:color="FFFFFF"/>
              <w:right w:val="single" w:sz="4" w:space="0" w:color="FFFFFF"/>
            </w:tcBorders>
            <w:shd w:val="clear" w:color="000000" w:fill="AF272F"/>
            <w:hideMark/>
          </w:tcPr>
          <w:p w14:paraId="28826080" w14:textId="77777777" w:rsidR="001D7518" w:rsidRDefault="001D7518" w:rsidP="001D7518">
            <w:pPr>
              <w:jc w:val="right"/>
              <w:rPr>
                <w:rFonts w:cs="Arial"/>
                <w:b/>
                <w:bCs/>
                <w:color w:val="FFFFFF"/>
                <w:sz w:val="18"/>
                <w:szCs w:val="18"/>
              </w:rPr>
            </w:pPr>
            <w:r>
              <w:rPr>
                <w:rFonts w:cs="Arial"/>
                <w:b/>
                <w:bCs/>
                <w:color w:val="FFFFFF"/>
                <w:sz w:val="18"/>
                <w:szCs w:val="18"/>
              </w:rPr>
              <w:t>Notes</w:t>
            </w:r>
          </w:p>
        </w:tc>
        <w:tc>
          <w:tcPr>
            <w:tcW w:w="1059" w:type="dxa"/>
            <w:tcBorders>
              <w:top w:val="nil"/>
              <w:left w:val="nil"/>
              <w:bottom w:val="single" w:sz="4" w:space="0" w:color="FFFFFF"/>
              <w:right w:val="single" w:sz="4" w:space="0" w:color="FFFFFF"/>
            </w:tcBorders>
            <w:shd w:val="clear" w:color="000000" w:fill="AF272F"/>
            <w:vAlign w:val="bottom"/>
            <w:hideMark/>
          </w:tcPr>
          <w:p w14:paraId="2CBCE5F1" w14:textId="77777777" w:rsidR="001D7518" w:rsidRDefault="001D7518" w:rsidP="001D7518">
            <w:pPr>
              <w:jc w:val="right"/>
              <w:rPr>
                <w:rFonts w:cs="Arial"/>
                <w:b/>
                <w:bCs/>
                <w:color w:val="FFFFFF"/>
                <w:sz w:val="18"/>
                <w:szCs w:val="18"/>
              </w:rPr>
            </w:pPr>
            <w:r>
              <w:rPr>
                <w:rFonts w:cs="Arial"/>
                <w:b/>
                <w:bCs/>
                <w:color w:val="FFFFFF"/>
                <w:sz w:val="18"/>
                <w:szCs w:val="18"/>
              </w:rPr>
              <w:t>2020</w:t>
            </w:r>
            <w:r>
              <w:rPr>
                <w:rFonts w:cs="Arial"/>
                <w:b/>
                <w:bCs/>
                <w:color w:val="FFFFFF"/>
                <w:sz w:val="18"/>
                <w:szCs w:val="18"/>
              </w:rPr>
              <w:br/>
              <w:t>($m)</w:t>
            </w:r>
          </w:p>
        </w:tc>
        <w:tc>
          <w:tcPr>
            <w:tcW w:w="1058" w:type="dxa"/>
            <w:tcBorders>
              <w:top w:val="nil"/>
              <w:left w:val="nil"/>
              <w:bottom w:val="single" w:sz="4" w:space="0" w:color="FFFFFF"/>
              <w:right w:val="single" w:sz="4" w:space="0" w:color="FFFFFF"/>
            </w:tcBorders>
            <w:shd w:val="clear" w:color="000000" w:fill="AF272F"/>
            <w:hideMark/>
          </w:tcPr>
          <w:p w14:paraId="65CE276A" w14:textId="77777777" w:rsidR="001D7518" w:rsidRDefault="001D7518" w:rsidP="001D7518">
            <w:pPr>
              <w:jc w:val="right"/>
              <w:rPr>
                <w:rFonts w:cs="Arial"/>
                <w:b/>
                <w:bCs/>
                <w:color w:val="FFFFFF"/>
                <w:sz w:val="18"/>
                <w:szCs w:val="18"/>
              </w:rPr>
            </w:pPr>
            <w:r>
              <w:rPr>
                <w:rFonts w:cs="Arial"/>
                <w:b/>
                <w:bCs/>
                <w:color w:val="FFFFFF"/>
                <w:sz w:val="18"/>
                <w:szCs w:val="18"/>
              </w:rPr>
              <w:t>2019</w:t>
            </w:r>
            <w:r>
              <w:rPr>
                <w:rFonts w:cs="Arial"/>
                <w:b/>
                <w:bCs/>
                <w:color w:val="FFFFFF"/>
                <w:sz w:val="18"/>
                <w:szCs w:val="18"/>
              </w:rPr>
              <w:br/>
              <w:t>($m)</w:t>
            </w:r>
          </w:p>
        </w:tc>
      </w:tr>
      <w:tr w:rsidR="001D7518" w14:paraId="77F2E20A" w14:textId="77777777" w:rsidTr="001D7518">
        <w:trPr>
          <w:trHeight w:val="250"/>
        </w:trPr>
        <w:tc>
          <w:tcPr>
            <w:tcW w:w="4693" w:type="dxa"/>
            <w:tcBorders>
              <w:top w:val="nil"/>
              <w:left w:val="single" w:sz="4" w:space="0" w:color="FFFFFF"/>
              <w:bottom w:val="single" w:sz="4" w:space="0" w:color="auto"/>
              <w:right w:val="nil"/>
            </w:tcBorders>
            <w:shd w:val="clear" w:color="000000" w:fill="53565A"/>
            <w:vAlign w:val="center"/>
            <w:hideMark/>
          </w:tcPr>
          <w:p w14:paraId="758CB6CF" w14:textId="77777777" w:rsidR="001D7518" w:rsidRDefault="001D7518" w:rsidP="001D7518">
            <w:pPr>
              <w:rPr>
                <w:rFonts w:cs="Arial"/>
                <w:b/>
                <w:bCs/>
                <w:color w:val="FFFFFF"/>
                <w:sz w:val="18"/>
                <w:szCs w:val="18"/>
              </w:rPr>
            </w:pPr>
            <w:r>
              <w:rPr>
                <w:rFonts w:cs="Arial"/>
                <w:b/>
                <w:bCs/>
                <w:color w:val="FFFFFF"/>
                <w:sz w:val="18"/>
                <w:szCs w:val="18"/>
              </w:rPr>
              <w:t>Cash flows from operating activities</w:t>
            </w:r>
          </w:p>
        </w:tc>
        <w:tc>
          <w:tcPr>
            <w:tcW w:w="815" w:type="dxa"/>
            <w:tcBorders>
              <w:top w:val="nil"/>
              <w:left w:val="nil"/>
              <w:bottom w:val="single" w:sz="4" w:space="0" w:color="auto"/>
              <w:right w:val="nil"/>
            </w:tcBorders>
            <w:shd w:val="clear" w:color="000000" w:fill="53565A"/>
            <w:vAlign w:val="center"/>
            <w:hideMark/>
          </w:tcPr>
          <w:p w14:paraId="324E12EB" w14:textId="77777777" w:rsidR="001D7518" w:rsidRDefault="001D7518" w:rsidP="001D7518">
            <w:pPr>
              <w:rPr>
                <w:rFonts w:cs="Arial"/>
                <w:b/>
                <w:bCs/>
                <w:color w:val="FFFFFF"/>
                <w:sz w:val="18"/>
                <w:szCs w:val="18"/>
              </w:rPr>
            </w:pPr>
            <w:r>
              <w:rPr>
                <w:rFonts w:cs="Arial"/>
                <w:b/>
                <w:bCs/>
                <w:color w:val="FFFFFF"/>
                <w:sz w:val="18"/>
                <w:szCs w:val="18"/>
              </w:rPr>
              <w:t> </w:t>
            </w:r>
          </w:p>
        </w:tc>
        <w:tc>
          <w:tcPr>
            <w:tcW w:w="1059" w:type="dxa"/>
            <w:tcBorders>
              <w:top w:val="nil"/>
              <w:left w:val="nil"/>
              <w:bottom w:val="single" w:sz="4" w:space="0" w:color="auto"/>
              <w:right w:val="nil"/>
            </w:tcBorders>
            <w:shd w:val="clear" w:color="000000" w:fill="53565A"/>
            <w:vAlign w:val="center"/>
            <w:hideMark/>
          </w:tcPr>
          <w:p w14:paraId="7838949D" w14:textId="77777777" w:rsidR="001D7518" w:rsidRDefault="001D7518" w:rsidP="001D7518">
            <w:pPr>
              <w:rPr>
                <w:rFonts w:cs="Arial"/>
                <w:b/>
                <w:bCs/>
                <w:color w:val="FFFFFF"/>
                <w:sz w:val="18"/>
                <w:szCs w:val="18"/>
              </w:rPr>
            </w:pPr>
            <w:r>
              <w:rPr>
                <w:rFonts w:cs="Arial"/>
                <w:b/>
                <w:bCs/>
                <w:color w:val="FFFFFF"/>
                <w:sz w:val="18"/>
                <w:szCs w:val="18"/>
              </w:rPr>
              <w:t> </w:t>
            </w:r>
          </w:p>
        </w:tc>
        <w:tc>
          <w:tcPr>
            <w:tcW w:w="1058" w:type="dxa"/>
            <w:tcBorders>
              <w:top w:val="nil"/>
              <w:left w:val="nil"/>
              <w:bottom w:val="single" w:sz="4" w:space="0" w:color="auto"/>
              <w:right w:val="nil"/>
            </w:tcBorders>
            <w:shd w:val="clear" w:color="000000" w:fill="53565A"/>
            <w:vAlign w:val="center"/>
            <w:hideMark/>
          </w:tcPr>
          <w:p w14:paraId="2DAA43AC" w14:textId="77777777" w:rsidR="001D7518" w:rsidRDefault="001D7518" w:rsidP="001D7518">
            <w:pPr>
              <w:rPr>
                <w:rFonts w:cs="Arial"/>
                <w:b/>
                <w:bCs/>
                <w:color w:val="FFFFFF"/>
                <w:sz w:val="18"/>
                <w:szCs w:val="18"/>
              </w:rPr>
            </w:pPr>
            <w:r>
              <w:rPr>
                <w:rFonts w:cs="Arial"/>
                <w:b/>
                <w:bCs/>
                <w:color w:val="FFFFFF"/>
                <w:sz w:val="18"/>
                <w:szCs w:val="18"/>
              </w:rPr>
              <w:t> </w:t>
            </w:r>
          </w:p>
        </w:tc>
      </w:tr>
      <w:tr w:rsidR="001D7518" w14:paraId="397C47D2" w14:textId="77777777" w:rsidTr="001D7518">
        <w:trPr>
          <w:trHeight w:val="250"/>
        </w:trPr>
        <w:tc>
          <w:tcPr>
            <w:tcW w:w="4693" w:type="dxa"/>
            <w:tcBorders>
              <w:top w:val="nil"/>
              <w:left w:val="single" w:sz="4" w:space="0" w:color="FFFFFF"/>
              <w:bottom w:val="single" w:sz="4" w:space="0" w:color="auto"/>
              <w:right w:val="single" w:sz="4" w:space="0" w:color="FFFFFF"/>
            </w:tcBorders>
            <w:shd w:val="clear" w:color="000000" w:fill="D9D9D9"/>
            <w:vAlign w:val="center"/>
            <w:hideMark/>
          </w:tcPr>
          <w:p w14:paraId="3BD6A18E" w14:textId="77777777" w:rsidR="001D7518" w:rsidRDefault="001D7518" w:rsidP="001D7518">
            <w:pPr>
              <w:rPr>
                <w:rFonts w:cs="Arial"/>
                <w:b/>
                <w:bCs/>
                <w:sz w:val="18"/>
                <w:szCs w:val="18"/>
              </w:rPr>
            </w:pPr>
            <w:r>
              <w:rPr>
                <w:rFonts w:cs="Arial"/>
                <w:b/>
                <w:bCs/>
                <w:sz w:val="18"/>
                <w:szCs w:val="18"/>
              </w:rPr>
              <w:t>Receipts</w:t>
            </w:r>
          </w:p>
        </w:tc>
        <w:tc>
          <w:tcPr>
            <w:tcW w:w="815" w:type="dxa"/>
            <w:tcBorders>
              <w:top w:val="nil"/>
              <w:left w:val="nil"/>
              <w:bottom w:val="single" w:sz="4" w:space="0" w:color="auto"/>
              <w:right w:val="nil"/>
            </w:tcBorders>
            <w:shd w:val="clear" w:color="000000" w:fill="D9D9D6"/>
            <w:vAlign w:val="center"/>
            <w:hideMark/>
          </w:tcPr>
          <w:p w14:paraId="34008B3F" w14:textId="77777777" w:rsidR="001D7518" w:rsidRDefault="001D7518" w:rsidP="001D7518">
            <w:pPr>
              <w:rPr>
                <w:rFonts w:cs="Arial"/>
                <w:b/>
                <w:bCs/>
                <w:sz w:val="18"/>
                <w:szCs w:val="18"/>
              </w:rPr>
            </w:pPr>
            <w:r>
              <w:rPr>
                <w:rFonts w:cs="Arial"/>
                <w:b/>
                <w:bCs/>
                <w:sz w:val="18"/>
                <w:szCs w:val="18"/>
              </w:rPr>
              <w:t> </w:t>
            </w:r>
          </w:p>
        </w:tc>
        <w:tc>
          <w:tcPr>
            <w:tcW w:w="1059" w:type="dxa"/>
            <w:tcBorders>
              <w:top w:val="nil"/>
              <w:left w:val="nil"/>
              <w:bottom w:val="single" w:sz="4" w:space="0" w:color="auto"/>
              <w:right w:val="nil"/>
            </w:tcBorders>
            <w:shd w:val="clear" w:color="000000" w:fill="D9D9D6"/>
            <w:vAlign w:val="center"/>
            <w:hideMark/>
          </w:tcPr>
          <w:p w14:paraId="13EAAE61" w14:textId="77777777" w:rsidR="001D7518" w:rsidRDefault="001D7518" w:rsidP="001D7518">
            <w:pPr>
              <w:rPr>
                <w:rFonts w:cs="Arial"/>
                <w:b/>
                <w:bCs/>
                <w:sz w:val="18"/>
                <w:szCs w:val="18"/>
              </w:rPr>
            </w:pPr>
            <w:r>
              <w:rPr>
                <w:rFonts w:cs="Arial"/>
                <w:b/>
                <w:bCs/>
                <w:sz w:val="18"/>
                <w:szCs w:val="18"/>
              </w:rPr>
              <w:t> </w:t>
            </w:r>
          </w:p>
        </w:tc>
        <w:tc>
          <w:tcPr>
            <w:tcW w:w="1058" w:type="dxa"/>
            <w:tcBorders>
              <w:top w:val="nil"/>
              <w:left w:val="nil"/>
              <w:bottom w:val="single" w:sz="4" w:space="0" w:color="auto"/>
              <w:right w:val="nil"/>
            </w:tcBorders>
            <w:shd w:val="clear" w:color="000000" w:fill="D9D9D6"/>
            <w:vAlign w:val="center"/>
            <w:hideMark/>
          </w:tcPr>
          <w:p w14:paraId="2D308573" w14:textId="77777777" w:rsidR="001D7518" w:rsidRDefault="001D7518" w:rsidP="001D7518">
            <w:pPr>
              <w:rPr>
                <w:rFonts w:cs="Arial"/>
                <w:b/>
                <w:bCs/>
                <w:sz w:val="18"/>
                <w:szCs w:val="18"/>
              </w:rPr>
            </w:pPr>
            <w:r>
              <w:rPr>
                <w:rFonts w:cs="Arial"/>
                <w:b/>
                <w:bCs/>
                <w:sz w:val="18"/>
                <w:szCs w:val="18"/>
              </w:rPr>
              <w:t> </w:t>
            </w:r>
          </w:p>
        </w:tc>
      </w:tr>
      <w:tr w:rsidR="001D7518" w14:paraId="6EA94661" w14:textId="77777777" w:rsidTr="001D7518">
        <w:trPr>
          <w:trHeight w:val="250"/>
        </w:trPr>
        <w:tc>
          <w:tcPr>
            <w:tcW w:w="4693" w:type="dxa"/>
            <w:tcBorders>
              <w:top w:val="nil"/>
              <w:left w:val="nil"/>
              <w:bottom w:val="single" w:sz="4" w:space="0" w:color="auto"/>
              <w:right w:val="nil"/>
            </w:tcBorders>
            <w:shd w:val="clear" w:color="FFFFFF" w:fill="FFFFFF"/>
            <w:vAlign w:val="center"/>
            <w:hideMark/>
          </w:tcPr>
          <w:p w14:paraId="6FDC2238" w14:textId="77777777" w:rsidR="001D7518" w:rsidRDefault="001D7518" w:rsidP="001D7518">
            <w:pPr>
              <w:rPr>
                <w:rFonts w:cs="Arial"/>
                <w:sz w:val="18"/>
                <w:szCs w:val="18"/>
              </w:rPr>
            </w:pPr>
            <w:r>
              <w:rPr>
                <w:rFonts w:cs="Arial"/>
                <w:sz w:val="18"/>
                <w:szCs w:val="18"/>
              </w:rPr>
              <w:t>Receipts from government</w:t>
            </w:r>
          </w:p>
        </w:tc>
        <w:tc>
          <w:tcPr>
            <w:tcW w:w="815" w:type="dxa"/>
            <w:tcBorders>
              <w:top w:val="nil"/>
              <w:left w:val="nil"/>
              <w:bottom w:val="single" w:sz="4" w:space="0" w:color="auto"/>
              <w:right w:val="nil"/>
            </w:tcBorders>
            <w:shd w:val="clear" w:color="FFFFFF" w:fill="FFFFFF"/>
            <w:vAlign w:val="center"/>
            <w:hideMark/>
          </w:tcPr>
          <w:p w14:paraId="6B19C3DD" w14:textId="77777777" w:rsidR="001D7518" w:rsidRDefault="001D7518" w:rsidP="001D7518">
            <w:pPr>
              <w:rPr>
                <w:rFonts w:cs="Arial"/>
                <w:sz w:val="18"/>
                <w:szCs w:val="18"/>
              </w:rPr>
            </w:pPr>
            <w:r>
              <w:rPr>
                <w:rFonts w:cs="Arial"/>
                <w:sz w:val="18"/>
                <w:szCs w:val="18"/>
              </w:rPr>
              <w:t> </w:t>
            </w:r>
          </w:p>
        </w:tc>
        <w:tc>
          <w:tcPr>
            <w:tcW w:w="1059" w:type="dxa"/>
            <w:tcBorders>
              <w:top w:val="nil"/>
              <w:left w:val="single" w:sz="4" w:space="0" w:color="FFFFFF"/>
              <w:bottom w:val="single" w:sz="4" w:space="0" w:color="auto"/>
              <w:right w:val="single" w:sz="4" w:space="0" w:color="FFFFFF"/>
            </w:tcBorders>
            <w:shd w:val="clear" w:color="000000" w:fill="D9D9D9"/>
            <w:noWrap/>
            <w:vAlign w:val="center"/>
            <w:hideMark/>
          </w:tcPr>
          <w:p w14:paraId="567BE97F" w14:textId="77777777" w:rsidR="001D7518" w:rsidRDefault="001D7518" w:rsidP="001D7518">
            <w:pPr>
              <w:jc w:val="right"/>
              <w:rPr>
                <w:rFonts w:cs="Arial"/>
                <w:sz w:val="18"/>
                <w:szCs w:val="18"/>
              </w:rPr>
            </w:pPr>
            <w:r>
              <w:rPr>
                <w:rFonts w:cs="Arial"/>
                <w:sz w:val="18"/>
                <w:szCs w:val="18"/>
              </w:rPr>
              <w:t xml:space="preserve">14,843.2 </w:t>
            </w:r>
          </w:p>
        </w:tc>
        <w:tc>
          <w:tcPr>
            <w:tcW w:w="1058" w:type="dxa"/>
            <w:tcBorders>
              <w:top w:val="nil"/>
              <w:left w:val="nil"/>
              <w:bottom w:val="single" w:sz="4" w:space="0" w:color="auto"/>
              <w:right w:val="single" w:sz="4" w:space="0" w:color="FFFFFF"/>
            </w:tcBorders>
            <w:shd w:val="clear" w:color="FFFFFF" w:fill="FFFFFF"/>
            <w:noWrap/>
            <w:vAlign w:val="center"/>
            <w:hideMark/>
          </w:tcPr>
          <w:p w14:paraId="6AB9A2D9" w14:textId="77777777" w:rsidR="001D7518" w:rsidRDefault="001D7518" w:rsidP="001D7518">
            <w:pPr>
              <w:jc w:val="right"/>
              <w:rPr>
                <w:rFonts w:cs="Arial"/>
                <w:sz w:val="18"/>
                <w:szCs w:val="18"/>
              </w:rPr>
            </w:pPr>
            <w:r>
              <w:rPr>
                <w:rFonts w:cs="Arial"/>
                <w:sz w:val="18"/>
                <w:szCs w:val="18"/>
              </w:rPr>
              <w:t xml:space="preserve">13,688.4 </w:t>
            </w:r>
          </w:p>
        </w:tc>
      </w:tr>
      <w:tr w:rsidR="001D7518" w14:paraId="79384A35" w14:textId="77777777" w:rsidTr="001D7518">
        <w:trPr>
          <w:trHeight w:val="250"/>
        </w:trPr>
        <w:tc>
          <w:tcPr>
            <w:tcW w:w="4693" w:type="dxa"/>
            <w:tcBorders>
              <w:top w:val="nil"/>
              <w:left w:val="nil"/>
              <w:bottom w:val="single" w:sz="4" w:space="0" w:color="auto"/>
              <w:right w:val="nil"/>
            </w:tcBorders>
            <w:shd w:val="clear" w:color="FFFFFF" w:fill="FFFFFF"/>
            <w:vAlign w:val="center"/>
            <w:hideMark/>
          </w:tcPr>
          <w:p w14:paraId="6EFDF87D" w14:textId="77777777" w:rsidR="001D7518" w:rsidRDefault="001D7518" w:rsidP="001D7518">
            <w:pPr>
              <w:rPr>
                <w:rFonts w:cs="Arial"/>
                <w:sz w:val="18"/>
                <w:szCs w:val="18"/>
              </w:rPr>
            </w:pPr>
            <w:r>
              <w:rPr>
                <w:rFonts w:cs="Arial"/>
                <w:sz w:val="18"/>
                <w:szCs w:val="18"/>
              </w:rPr>
              <w:t>Receipts from other entities</w:t>
            </w:r>
          </w:p>
        </w:tc>
        <w:tc>
          <w:tcPr>
            <w:tcW w:w="815" w:type="dxa"/>
            <w:tcBorders>
              <w:top w:val="nil"/>
              <w:left w:val="nil"/>
              <w:bottom w:val="single" w:sz="4" w:space="0" w:color="auto"/>
              <w:right w:val="nil"/>
            </w:tcBorders>
            <w:shd w:val="clear" w:color="FFFFFF" w:fill="FFFFFF"/>
            <w:vAlign w:val="center"/>
            <w:hideMark/>
          </w:tcPr>
          <w:p w14:paraId="2032B9FD" w14:textId="77777777" w:rsidR="001D7518" w:rsidRDefault="001D7518" w:rsidP="001D7518">
            <w:pPr>
              <w:rPr>
                <w:rFonts w:cs="Arial"/>
                <w:sz w:val="18"/>
                <w:szCs w:val="18"/>
              </w:rPr>
            </w:pPr>
            <w:r>
              <w:rPr>
                <w:rFonts w:cs="Arial"/>
                <w:sz w:val="18"/>
                <w:szCs w:val="18"/>
              </w:rPr>
              <w:t> </w:t>
            </w:r>
          </w:p>
        </w:tc>
        <w:tc>
          <w:tcPr>
            <w:tcW w:w="1059" w:type="dxa"/>
            <w:tcBorders>
              <w:top w:val="nil"/>
              <w:left w:val="single" w:sz="4" w:space="0" w:color="FFFFFF"/>
              <w:bottom w:val="single" w:sz="4" w:space="0" w:color="auto"/>
              <w:right w:val="single" w:sz="4" w:space="0" w:color="FFFFFF"/>
            </w:tcBorders>
            <w:shd w:val="clear" w:color="000000" w:fill="D9D9D9"/>
            <w:noWrap/>
            <w:vAlign w:val="center"/>
            <w:hideMark/>
          </w:tcPr>
          <w:p w14:paraId="5515EC03" w14:textId="77777777" w:rsidR="001D7518" w:rsidRDefault="001D7518" w:rsidP="001D7518">
            <w:pPr>
              <w:jc w:val="right"/>
              <w:rPr>
                <w:rFonts w:cs="Arial"/>
                <w:sz w:val="18"/>
                <w:szCs w:val="18"/>
              </w:rPr>
            </w:pPr>
            <w:r>
              <w:rPr>
                <w:rFonts w:cs="Arial"/>
                <w:sz w:val="18"/>
                <w:szCs w:val="18"/>
              </w:rPr>
              <w:t xml:space="preserve">874.4 </w:t>
            </w:r>
          </w:p>
        </w:tc>
        <w:tc>
          <w:tcPr>
            <w:tcW w:w="1058" w:type="dxa"/>
            <w:tcBorders>
              <w:top w:val="nil"/>
              <w:left w:val="nil"/>
              <w:bottom w:val="single" w:sz="4" w:space="0" w:color="auto"/>
              <w:right w:val="single" w:sz="4" w:space="0" w:color="FFFFFF"/>
            </w:tcBorders>
            <w:shd w:val="clear" w:color="FFFFFF" w:fill="FFFFFF"/>
            <w:noWrap/>
            <w:vAlign w:val="center"/>
            <w:hideMark/>
          </w:tcPr>
          <w:p w14:paraId="450C0568" w14:textId="77777777" w:rsidR="001D7518" w:rsidRDefault="001D7518" w:rsidP="001D7518">
            <w:pPr>
              <w:jc w:val="right"/>
              <w:rPr>
                <w:rFonts w:cs="Arial"/>
                <w:sz w:val="18"/>
                <w:szCs w:val="18"/>
              </w:rPr>
            </w:pPr>
            <w:r>
              <w:rPr>
                <w:rFonts w:cs="Arial"/>
                <w:sz w:val="18"/>
                <w:szCs w:val="18"/>
              </w:rPr>
              <w:t xml:space="preserve">868.5 </w:t>
            </w:r>
          </w:p>
        </w:tc>
      </w:tr>
      <w:tr w:rsidR="001D7518" w14:paraId="58F9EA65" w14:textId="77777777" w:rsidTr="001D7518">
        <w:trPr>
          <w:trHeight w:val="250"/>
        </w:trPr>
        <w:tc>
          <w:tcPr>
            <w:tcW w:w="4693" w:type="dxa"/>
            <w:tcBorders>
              <w:top w:val="nil"/>
              <w:left w:val="nil"/>
              <w:bottom w:val="single" w:sz="4" w:space="0" w:color="auto"/>
              <w:right w:val="nil"/>
            </w:tcBorders>
            <w:shd w:val="clear" w:color="FFFFFF" w:fill="FFFFFF"/>
            <w:vAlign w:val="center"/>
            <w:hideMark/>
          </w:tcPr>
          <w:p w14:paraId="7F83D4E0" w14:textId="77777777" w:rsidR="001D7518" w:rsidRDefault="001D7518" w:rsidP="001D7518">
            <w:pPr>
              <w:rPr>
                <w:rFonts w:cs="Arial"/>
                <w:sz w:val="18"/>
                <w:szCs w:val="18"/>
              </w:rPr>
            </w:pPr>
            <w:r>
              <w:rPr>
                <w:rFonts w:cs="Arial"/>
                <w:sz w:val="18"/>
                <w:szCs w:val="18"/>
              </w:rPr>
              <w:t>Goods and services tax (GST) recovered from the Australian Tax Office (ATO)</w:t>
            </w:r>
          </w:p>
        </w:tc>
        <w:tc>
          <w:tcPr>
            <w:tcW w:w="815" w:type="dxa"/>
            <w:tcBorders>
              <w:top w:val="nil"/>
              <w:left w:val="nil"/>
              <w:bottom w:val="single" w:sz="4" w:space="0" w:color="auto"/>
              <w:right w:val="nil"/>
            </w:tcBorders>
            <w:shd w:val="clear" w:color="FFFFFF" w:fill="FFFFFF"/>
            <w:vAlign w:val="center"/>
            <w:hideMark/>
          </w:tcPr>
          <w:p w14:paraId="7F8A9EDD" w14:textId="77777777" w:rsidR="001D7518" w:rsidRDefault="001D7518" w:rsidP="001D7518">
            <w:pPr>
              <w:rPr>
                <w:rFonts w:cs="Arial"/>
                <w:sz w:val="18"/>
                <w:szCs w:val="18"/>
              </w:rPr>
            </w:pPr>
            <w:r>
              <w:rPr>
                <w:rFonts w:cs="Arial"/>
                <w:sz w:val="18"/>
                <w:szCs w:val="18"/>
              </w:rPr>
              <w:t> </w:t>
            </w:r>
          </w:p>
        </w:tc>
        <w:tc>
          <w:tcPr>
            <w:tcW w:w="1059" w:type="dxa"/>
            <w:tcBorders>
              <w:top w:val="nil"/>
              <w:left w:val="single" w:sz="4" w:space="0" w:color="FFFFFF"/>
              <w:bottom w:val="single" w:sz="4" w:space="0" w:color="auto"/>
              <w:right w:val="single" w:sz="4" w:space="0" w:color="FFFFFF"/>
            </w:tcBorders>
            <w:shd w:val="clear" w:color="000000" w:fill="D9D9D9"/>
            <w:noWrap/>
            <w:vAlign w:val="center"/>
            <w:hideMark/>
          </w:tcPr>
          <w:p w14:paraId="03FD907B" w14:textId="77777777" w:rsidR="001D7518" w:rsidRDefault="001D7518" w:rsidP="001D7518">
            <w:pPr>
              <w:jc w:val="right"/>
              <w:rPr>
                <w:rFonts w:cs="Arial"/>
                <w:sz w:val="18"/>
                <w:szCs w:val="18"/>
              </w:rPr>
            </w:pPr>
            <w:r>
              <w:rPr>
                <w:rFonts w:cs="Arial"/>
                <w:sz w:val="18"/>
                <w:szCs w:val="18"/>
              </w:rPr>
              <w:t xml:space="preserve">438.8 </w:t>
            </w:r>
          </w:p>
        </w:tc>
        <w:tc>
          <w:tcPr>
            <w:tcW w:w="1058" w:type="dxa"/>
            <w:tcBorders>
              <w:top w:val="nil"/>
              <w:left w:val="nil"/>
              <w:bottom w:val="single" w:sz="4" w:space="0" w:color="auto"/>
              <w:right w:val="single" w:sz="4" w:space="0" w:color="FFFFFF"/>
            </w:tcBorders>
            <w:shd w:val="clear" w:color="FFFFFF" w:fill="FFFFFF"/>
            <w:noWrap/>
            <w:vAlign w:val="center"/>
            <w:hideMark/>
          </w:tcPr>
          <w:p w14:paraId="319C6C77" w14:textId="77777777" w:rsidR="001D7518" w:rsidRDefault="001D7518" w:rsidP="001D7518">
            <w:pPr>
              <w:jc w:val="right"/>
              <w:rPr>
                <w:rFonts w:cs="Arial"/>
                <w:sz w:val="18"/>
                <w:szCs w:val="18"/>
              </w:rPr>
            </w:pPr>
            <w:r>
              <w:rPr>
                <w:rFonts w:cs="Arial"/>
                <w:sz w:val="18"/>
                <w:szCs w:val="18"/>
              </w:rPr>
              <w:t xml:space="preserve">449.3 </w:t>
            </w:r>
          </w:p>
        </w:tc>
      </w:tr>
      <w:tr w:rsidR="001D7518" w14:paraId="11FF7284" w14:textId="77777777" w:rsidTr="001D7518">
        <w:trPr>
          <w:trHeight w:val="260"/>
        </w:trPr>
        <w:tc>
          <w:tcPr>
            <w:tcW w:w="4693" w:type="dxa"/>
            <w:tcBorders>
              <w:top w:val="nil"/>
              <w:left w:val="nil"/>
              <w:bottom w:val="single" w:sz="4" w:space="0" w:color="auto"/>
              <w:right w:val="nil"/>
            </w:tcBorders>
            <w:shd w:val="clear" w:color="FFFFFF" w:fill="FFFFFF"/>
            <w:vAlign w:val="center"/>
            <w:hideMark/>
          </w:tcPr>
          <w:p w14:paraId="06A20461" w14:textId="77777777" w:rsidR="001D7518" w:rsidRDefault="001D7518" w:rsidP="001D7518">
            <w:pPr>
              <w:rPr>
                <w:rFonts w:cs="Arial"/>
                <w:sz w:val="18"/>
                <w:szCs w:val="18"/>
              </w:rPr>
            </w:pPr>
            <w:r>
              <w:rPr>
                <w:rFonts w:cs="Arial"/>
                <w:sz w:val="18"/>
                <w:szCs w:val="18"/>
              </w:rPr>
              <w:t>Interest received</w:t>
            </w:r>
          </w:p>
        </w:tc>
        <w:tc>
          <w:tcPr>
            <w:tcW w:w="815" w:type="dxa"/>
            <w:tcBorders>
              <w:top w:val="nil"/>
              <w:left w:val="nil"/>
              <w:bottom w:val="single" w:sz="4" w:space="0" w:color="auto"/>
              <w:right w:val="nil"/>
            </w:tcBorders>
            <w:shd w:val="clear" w:color="FFFFFF" w:fill="FFFFFF"/>
            <w:vAlign w:val="center"/>
            <w:hideMark/>
          </w:tcPr>
          <w:p w14:paraId="108EAEFE" w14:textId="77777777" w:rsidR="001D7518" w:rsidRDefault="001D7518" w:rsidP="001D7518">
            <w:pPr>
              <w:rPr>
                <w:rFonts w:cs="Arial"/>
                <w:sz w:val="18"/>
                <w:szCs w:val="18"/>
              </w:rPr>
            </w:pPr>
            <w:r>
              <w:rPr>
                <w:rFonts w:cs="Arial"/>
                <w:sz w:val="18"/>
                <w:szCs w:val="18"/>
              </w:rPr>
              <w:t> </w:t>
            </w:r>
          </w:p>
        </w:tc>
        <w:tc>
          <w:tcPr>
            <w:tcW w:w="1059" w:type="dxa"/>
            <w:tcBorders>
              <w:top w:val="nil"/>
              <w:left w:val="single" w:sz="4" w:space="0" w:color="FFFFFF"/>
              <w:bottom w:val="single" w:sz="4" w:space="0" w:color="auto"/>
              <w:right w:val="single" w:sz="4" w:space="0" w:color="FFFFFF"/>
            </w:tcBorders>
            <w:shd w:val="clear" w:color="000000" w:fill="D9D9D9"/>
            <w:noWrap/>
            <w:vAlign w:val="center"/>
            <w:hideMark/>
          </w:tcPr>
          <w:p w14:paraId="4CDC1120" w14:textId="77777777" w:rsidR="001D7518" w:rsidRDefault="001D7518" w:rsidP="001D7518">
            <w:pPr>
              <w:jc w:val="right"/>
              <w:rPr>
                <w:rFonts w:cs="Arial"/>
                <w:sz w:val="18"/>
                <w:szCs w:val="18"/>
              </w:rPr>
            </w:pPr>
            <w:r>
              <w:rPr>
                <w:rFonts w:cs="Arial"/>
                <w:sz w:val="18"/>
                <w:szCs w:val="18"/>
              </w:rPr>
              <w:t xml:space="preserve">12.5 </w:t>
            </w:r>
          </w:p>
        </w:tc>
        <w:tc>
          <w:tcPr>
            <w:tcW w:w="1058" w:type="dxa"/>
            <w:tcBorders>
              <w:top w:val="nil"/>
              <w:left w:val="nil"/>
              <w:bottom w:val="single" w:sz="4" w:space="0" w:color="auto"/>
              <w:right w:val="single" w:sz="4" w:space="0" w:color="FFFFFF"/>
            </w:tcBorders>
            <w:shd w:val="clear" w:color="FFFFFF" w:fill="FFFFFF"/>
            <w:noWrap/>
            <w:vAlign w:val="center"/>
            <w:hideMark/>
          </w:tcPr>
          <w:p w14:paraId="3189E413" w14:textId="77777777" w:rsidR="001D7518" w:rsidRDefault="001D7518" w:rsidP="001D7518">
            <w:pPr>
              <w:jc w:val="right"/>
              <w:rPr>
                <w:rFonts w:cs="Arial"/>
                <w:sz w:val="18"/>
                <w:szCs w:val="18"/>
              </w:rPr>
            </w:pPr>
            <w:r>
              <w:rPr>
                <w:rFonts w:cs="Arial"/>
                <w:sz w:val="18"/>
                <w:szCs w:val="18"/>
              </w:rPr>
              <w:t xml:space="preserve">20.0 </w:t>
            </w:r>
          </w:p>
        </w:tc>
      </w:tr>
      <w:tr w:rsidR="001D7518" w14:paraId="2528AA2B" w14:textId="77777777" w:rsidTr="001D7518">
        <w:trPr>
          <w:trHeight w:val="270"/>
        </w:trPr>
        <w:tc>
          <w:tcPr>
            <w:tcW w:w="4693"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0FD8DB9E" w14:textId="77777777" w:rsidR="001D7518" w:rsidRDefault="001D7518" w:rsidP="001D7518">
            <w:pPr>
              <w:rPr>
                <w:rFonts w:cs="Arial"/>
                <w:b/>
                <w:bCs/>
                <w:sz w:val="18"/>
                <w:szCs w:val="18"/>
              </w:rPr>
            </w:pPr>
            <w:r>
              <w:rPr>
                <w:rFonts w:cs="Arial"/>
                <w:b/>
                <w:bCs/>
                <w:sz w:val="18"/>
                <w:szCs w:val="18"/>
              </w:rPr>
              <w:t>Total receipts</w:t>
            </w:r>
          </w:p>
        </w:tc>
        <w:tc>
          <w:tcPr>
            <w:tcW w:w="815" w:type="dxa"/>
            <w:tcBorders>
              <w:top w:val="single" w:sz="12" w:space="0" w:color="auto"/>
              <w:left w:val="nil"/>
              <w:bottom w:val="single" w:sz="12" w:space="0" w:color="auto"/>
              <w:right w:val="single" w:sz="12" w:space="0" w:color="FFFFFF"/>
            </w:tcBorders>
            <w:shd w:val="clear" w:color="FFFFFF" w:fill="FFFFFF"/>
            <w:vAlign w:val="center"/>
            <w:hideMark/>
          </w:tcPr>
          <w:p w14:paraId="0D6DEF94" w14:textId="77777777" w:rsidR="001D7518" w:rsidRDefault="001D7518" w:rsidP="001D7518">
            <w:pPr>
              <w:rPr>
                <w:rFonts w:cs="Arial"/>
                <w:b/>
                <w:bCs/>
                <w:sz w:val="18"/>
                <w:szCs w:val="18"/>
              </w:rPr>
            </w:pPr>
            <w:r>
              <w:rPr>
                <w:rFonts w:cs="Arial"/>
                <w:b/>
                <w:bCs/>
                <w:sz w:val="18"/>
                <w:szCs w:val="18"/>
              </w:rPr>
              <w:t> </w:t>
            </w:r>
          </w:p>
        </w:tc>
        <w:tc>
          <w:tcPr>
            <w:tcW w:w="1059"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4D8CB690" w14:textId="77777777" w:rsidR="001D7518" w:rsidRDefault="001D7518" w:rsidP="001D7518">
            <w:pPr>
              <w:jc w:val="right"/>
              <w:rPr>
                <w:rFonts w:cs="Arial"/>
                <w:b/>
                <w:bCs/>
                <w:sz w:val="18"/>
                <w:szCs w:val="18"/>
              </w:rPr>
            </w:pPr>
            <w:r>
              <w:rPr>
                <w:rFonts w:cs="Arial"/>
                <w:b/>
                <w:bCs/>
                <w:sz w:val="18"/>
                <w:szCs w:val="18"/>
              </w:rPr>
              <w:t xml:space="preserve">16,168.9 </w:t>
            </w:r>
          </w:p>
        </w:tc>
        <w:tc>
          <w:tcPr>
            <w:tcW w:w="1058" w:type="dxa"/>
            <w:tcBorders>
              <w:top w:val="single" w:sz="12" w:space="0" w:color="auto"/>
              <w:left w:val="nil"/>
              <w:bottom w:val="single" w:sz="12" w:space="0" w:color="auto"/>
              <w:right w:val="nil"/>
            </w:tcBorders>
            <w:shd w:val="clear" w:color="FFFFFF" w:fill="FFFFFF"/>
            <w:noWrap/>
            <w:vAlign w:val="center"/>
            <w:hideMark/>
          </w:tcPr>
          <w:p w14:paraId="2A449C30" w14:textId="77777777" w:rsidR="001D7518" w:rsidRDefault="001D7518" w:rsidP="001D7518">
            <w:pPr>
              <w:jc w:val="right"/>
              <w:rPr>
                <w:rFonts w:cs="Arial"/>
                <w:b/>
                <w:bCs/>
                <w:sz w:val="18"/>
                <w:szCs w:val="18"/>
              </w:rPr>
            </w:pPr>
            <w:r>
              <w:rPr>
                <w:rFonts w:cs="Arial"/>
                <w:b/>
                <w:bCs/>
                <w:sz w:val="18"/>
                <w:szCs w:val="18"/>
              </w:rPr>
              <w:t xml:space="preserve">15,026.2 </w:t>
            </w:r>
          </w:p>
        </w:tc>
      </w:tr>
      <w:tr w:rsidR="001D7518" w14:paraId="4600091C" w14:textId="77777777" w:rsidTr="001D7518">
        <w:trPr>
          <w:trHeight w:val="260"/>
        </w:trPr>
        <w:tc>
          <w:tcPr>
            <w:tcW w:w="4693" w:type="dxa"/>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2414E719" w14:textId="77777777" w:rsidR="001D7518" w:rsidRDefault="001D7518" w:rsidP="001D7518">
            <w:pPr>
              <w:rPr>
                <w:rFonts w:cs="Arial"/>
                <w:b/>
                <w:bCs/>
                <w:sz w:val="18"/>
                <w:szCs w:val="18"/>
              </w:rPr>
            </w:pPr>
            <w:r>
              <w:rPr>
                <w:rFonts w:cs="Arial"/>
                <w:b/>
                <w:bCs/>
                <w:sz w:val="18"/>
                <w:szCs w:val="18"/>
              </w:rPr>
              <w:t>Payments</w:t>
            </w:r>
          </w:p>
        </w:tc>
        <w:tc>
          <w:tcPr>
            <w:tcW w:w="815" w:type="dxa"/>
            <w:tcBorders>
              <w:top w:val="single" w:sz="4" w:space="0" w:color="auto"/>
              <w:left w:val="nil"/>
              <w:bottom w:val="single" w:sz="4" w:space="0" w:color="auto"/>
              <w:right w:val="nil"/>
            </w:tcBorders>
            <w:shd w:val="clear" w:color="000000" w:fill="D9D9D6"/>
            <w:vAlign w:val="center"/>
            <w:hideMark/>
          </w:tcPr>
          <w:p w14:paraId="50F27BC1" w14:textId="77777777" w:rsidR="001D7518" w:rsidRDefault="001D7518" w:rsidP="001D7518">
            <w:pPr>
              <w:rPr>
                <w:rFonts w:cs="Arial"/>
                <w:b/>
                <w:bCs/>
                <w:sz w:val="18"/>
                <w:szCs w:val="18"/>
              </w:rPr>
            </w:pPr>
            <w:r>
              <w:rPr>
                <w:rFonts w:cs="Arial"/>
                <w:b/>
                <w:bCs/>
                <w:sz w:val="18"/>
                <w:szCs w:val="18"/>
              </w:rPr>
              <w:t> </w:t>
            </w:r>
          </w:p>
        </w:tc>
        <w:tc>
          <w:tcPr>
            <w:tcW w:w="1059" w:type="dxa"/>
            <w:tcBorders>
              <w:top w:val="single" w:sz="4" w:space="0" w:color="auto"/>
              <w:left w:val="nil"/>
              <w:bottom w:val="single" w:sz="4" w:space="0" w:color="auto"/>
              <w:right w:val="nil"/>
            </w:tcBorders>
            <w:shd w:val="clear" w:color="000000" w:fill="D9D9D6"/>
            <w:vAlign w:val="center"/>
            <w:hideMark/>
          </w:tcPr>
          <w:p w14:paraId="01827482" w14:textId="77777777" w:rsidR="001D7518" w:rsidRDefault="001D7518" w:rsidP="001D7518">
            <w:pPr>
              <w:rPr>
                <w:rFonts w:cs="Arial"/>
                <w:b/>
                <w:bCs/>
                <w:sz w:val="18"/>
                <w:szCs w:val="18"/>
              </w:rPr>
            </w:pPr>
            <w:r>
              <w:rPr>
                <w:rFonts w:cs="Arial"/>
                <w:b/>
                <w:bCs/>
                <w:sz w:val="18"/>
                <w:szCs w:val="18"/>
              </w:rPr>
              <w:t> </w:t>
            </w:r>
          </w:p>
        </w:tc>
        <w:tc>
          <w:tcPr>
            <w:tcW w:w="1058" w:type="dxa"/>
            <w:tcBorders>
              <w:top w:val="single" w:sz="4" w:space="0" w:color="auto"/>
              <w:left w:val="nil"/>
              <w:bottom w:val="single" w:sz="4" w:space="0" w:color="auto"/>
              <w:right w:val="nil"/>
            </w:tcBorders>
            <w:shd w:val="clear" w:color="000000" w:fill="D9D9D6"/>
            <w:vAlign w:val="center"/>
            <w:hideMark/>
          </w:tcPr>
          <w:p w14:paraId="04BC4718" w14:textId="77777777" w:rsidR="001D7518" w:rsidRDefault="001D7518" w:rsidP="001D7518">
            <w:pPr>
              <w:rPr>
                <w:rFonts w:cs="Arial"/>
                <w:b/>
                <w:bCs/>
                <w:sz w:val="18"/>
                <w:szCs w:val="18"/>
              </w:rPr>
            </w:pPr>
            <w:r>
              <w:rPr>
                <w:rFonts w:cs="Arial"/>
                <w:b/>
                <w:bCs/>
                <w:sz w:val="18"/>
                <w:szCs w:val="18"/>
              </w:rPr>
              <w:t> </w:t>
            </w:r>
          </w:p>
        </w:tc>
      </w:tr>
      <w:tr w:rsidR="001D7518" w14:paraId="596BF2A0" w14:textId="77777777" w:rsidTr="001D7518">
        <w:trPr>
          <w:trHeight w:val="260"/>
        </w:trPr>
        <w:tc>
          <w:tcPr>
            <w:tcW w:w="4693" w:type="dxa"/>
            <w:tcBorders>
              <w:top w:val="nil"/>
              <w:left w:val="nil"/>
              <w:bottom w:val="single" w:sz="4" w:space="0" w:color="auto"/>
              <w:right w:val="nil"/>
            </w:tcBorders>
            <w:shd w:val="clear" w:color="FFFFFF" w:fill="FFFFFF"/>
            <w:vAlign w:val="center"/>
            <w:hideMark/>
          </w:tcPr>
          <w:p w14:paraId="0A6A4EA6" w14:textId="77777777" w:rsidR="001D7518" w:rsidRDefault="001D7518" w:rsidP="001D7518">
            <w:pPr>
              <w:rPr>
                <w:rFonts w:cs="Arial"/>
                <w:sz w:val="18"/>
                <w:szCs w:val="18"/>
              </w:rPr>
            </w:pPr>
            <w:r>
              <w:rPr>
                <w:rFonts w:cs="Arial"/>
                <w:sz w:val="18"/>
                <w:szCs w:val="18"/>
              </w:rPr>
              <w:t>Payments of grants and other transfers</w:t>
            </w:r>
          </w:p>
        </w:tc>
        <w:tc>
          <w:tcPr>
            <w:tcW w:w="815" w:type="dxa"/>
            <w:tcBorders>
              <w:top w:val="nil"/>
              <w:left w:val="nil"/>
              <w:bottom w:val="single" w:sz="4" w:space="0" w:color="auto"/>
              <w:right w:val="nil"/>
            </w:tcBorders>
            <w:shd w:val="clear" w:color="FFFFFF" w:fill="FFFFFF"/>
            <w:vAlign w:val="center"/>
            <w:hideMark/>
          </w:tcPr>
          <w:p w14:paraId="2B57F7DE" w14:textId="77777777" w:rsidR="001D7518" w:rsidRDefault="001D7518" w:rsidP="001D7518">
            <w:pPr>
              <w:rPr>
                <w:rFonts w:cs="Arial"/>
                <w:sz w:val="18"/>
                <w:szCs w:val="18"/>
              </w:rPr>
            </w:pPr>
            <w:r>
              <w:rPr>
                <w:rFonts w:cs="Arial"/>
                <w:sz w:val="18"/>
                <w:szCs w:val="18"/>
              </w:rPr>
              <w:t> </w:t>
            </w:r>
          </w:p>
        </w:tc>
        <w:tc>
          <w:tcPr>
            <w:tcW w:w="1059" w:type="dxa"/>
            <w:tcBorders>
              <w:top w:val="nil"/>
              <w:left w:val="single" w:sz="4" w:space="0" w:color="FFFFFF"/>
              <w:bottom w:val="single" w:sz="4" w:space="0" w:color="auto"/>
              <w:right w:val="single" w:sz="4" w:space="0" w:color="FFFFFF"/>
            </w:tcBorders>
            <w:shd w:val="clear" w:color="000000" w:fill="D9D9D9"/>
            <w:noWrap/>
            <w:vAlign w:val="center"/>
            <w:hideMark/>
          </w:tcPr>
          <w:p w14:paraId="68CCD703" w14:textId="77777777" w:rsidR="001D7518" w:rsidRDefault="001D7518" w:rsidP="001D7518">
            <w:pPr>
              <w:jc w:val="right"/>
              <w:rPr>
                <w:rFonts w:cs="Arial"/>
                <w:sz w:val="18"/>
                <w:szCs w:val="18"/>
              </w:rPr>
            </w:pPr>
            <w:r>
              <w:rPr>
                <w:rFonts w:cs="Arial"/>
                <w:sz w:val="18"/>
                <w:szCs w:val="18"/>
              </w:rPr>
              <w:t xml:space="preserve">(2,224.1) </w:t>
            </w:r>
          </w:p>
        </w:tc>
        <w:tc>
          <w:tcPr>
            <w:tcW w:w="1058" w:type="dxa"/>
            <w:tcBorders>
              <w:top w:val="nil"/>
              <w:left w:val="nil"/>
              <w:bottom w:val="single" w:sz="4" w:space="0" w:color="auto"/>
              <w:right w:val="single" w:sz="4" w:space="0" w:color="FFFFFF"/>
            </w:tcBorders>
            <w:shd w:val="clear" w:color="FFFFFF" w:fill="FFFFFF"/>
            <w:noWrap/>
            <w:vAlign w:val="center"/>
            <w:hideMark/>
          </w:tcPr>
          <w:p w14:paraId="1561865A" w14:textId="77777777" w:rsidR="001D7518" w:rsidRDefault="001D7518" w:rsidP="001D7518">
            <w:pPr>
              <w:jc w:val="right"/>
              <w:rPr>
                <w:rFonts w:cs="Arial"/>
                <w:sz w:val="18"/>
                <w:szCs w:val="18"/>
              </w:rPr>
            </w:pPr>
            <w:r>
              <w:rPr>
                <w:rFonts w:cs="Arial"/>
                <w:sz w:val="18"/>
                <w:szCs w:val="18"/>
              </w:rPr>
              <w:t xml:space="preserve">(1,959.5) </w:t>
            </w:r>
          </w:p>
        </w:tc>
      </w:tr>
      <w:tr w:rsidR="001D7518" w14:paraId="40564D33" w14:textId="77777777" w:rsidTr="001D7518">
        <w:trPr>
          <w:trHeight w:val="250"/>
        </w:trPr>
        <w:tc>
          <w:tcPr>
            <w:tcW w:w="4693" w:type="dxa"/>
            <w:tcBorders>
              <w:top w:val="nil"/>
              <w:left w:val="nil"/>
              <w:bottom w:val="single" w:sz="4" w:space="0" w:color="auto"/>
              <w:right w:val="nil"/>
            </w:tcBorders>
            <w:shd w:val="clear" w:color="FFFFFF" w:fill="FFFFFF"/>
            <w:vAlign w:val="center"/>
            <w:hideMark/>
          </w:tcPr>
          <w:p w14:paraId="1D47CC5A" w14:textId="77777777" w:rsidR="001D7518" w:rsidRDefault="001D7518" w:rsidP="001D7518">
            <w:pPr>
              <w:rPr>
                <w:rFonts w:cs="Arial"/>
                <w:sz w:val="18"/>
                <w:szCs w:val="18"/>
              </w:rPr>
            </w:pPr>
            <w:r>
              <w:rPr>
                <w:rFonts w:cs="Arial"/>
                <w:sz w:val="18"/>
                <w:szCs w:val="18"/>
              </w:rPr>
              <w:t>Payments to suppliers and employees</w:t>
            </w:r>
          </w:p>
        </w:tc>
        <w:tc>
          <w:tcPr>
            <w:tcW w:w="815" w:type="dxa"/>
            <w:tcBorders>
              <w:top w:val="nil"/>
              <w:left w:val="nil"/>
              <w:bottom w:val="single" w:sz="4" w:space="0" w:color="auto"/>
              <w:right w:val="nil"/>
            </w:tcBorders>
            <w:shd w:val="clear" w:color="FFFFFF" w:fill="FFFFFF"/>
            <w:vAlign w:val="center"/>
            <w:hideMark/>
          </w:tcPr>
          <w:p w14:paraId="66776592" w14:textId="77777777" w:rsidR="001D7518" w:rsidRDefault="001D7518" w:rsidP="001D7518">
            <w:pPr>
              <w:rPr>
                <w:rFonts w:cs="Arial"/>
                <w:sz w:val="18"/>
                <w:szCs w:val="18"/>
              </w:rPr>
            </w:pPr>
            <w:r>
              <w:rPr>
                <w:rFonts w:cs="Arial"/>
                <w:sz w:val="18"/>
                <w:szCs w:val="18"/>
              </w:rPr>
              <w:t> </w:t>
            </w:r>
          </w:p>
        </w:tc>
        <w:tc>
          <w:tcPr>
            <w:tcW w:w="1059" w:type="dxa"/>
            <w:tcBorders>
              <w:top w:val="nil"/>
              <w:left w:val="single" w:sz="4" w:space="0" w:color="FFFFFF"/>
              <w:bottom w:val="single" w:sz="4" w:space="0" w:color="auto"/>
              <w:right w:val="single" w:sz="4" w:space="0" w:color="FFFFFF"/>
            </w:tcBorders>
            <w:shd w:val="clear" w:color="000000" w:fill="D9D9D9"/>
            <w:noWrap/>
            <w:vAlign w:val="center"/>
            <w:hideMark/>
          </w:tcPr>
          <w:p w14:paraId="0D8079D1" w14:textId="77777777" w:rsidR="001D7518" w:rsidRDefault="001D7518" w:rsidP="001D7518">
            <w:pPr>
              <w:jc w:val="right"/>
              <w:rPr>
                <w:rFonts w:cs="Arial"/>
                <w:sz w:val="18"/>
                <w:szCs w:val="18"/>
              </w:rPr>
            </w:pPr>
            <w:r>
              <w:rPr>
                <w:rFonts w:cs="Arial"/>
                <w:sz w:val="18"/>
                <w:szCs w:val="18"/>
              </w:rPr>
              <w:t xml:space="preserve">(10,672.3) </w:t>
            </w:r>
          </w:p>
        </w:tc>
        <w:tc>
          <w:tcPr>
            <w:tcW w:w="1058" w:type="dxa"/>
            <w:tcBorders>
              <w:top w:val="nil"/>
              <w:left w:val="nil"/>
              <w:bottom w:val="single" w:sz="4" w:space="0" w:color="auto"/>
              <w:right w:val="single" w:sz="4" w:space="0" w:color="FFFFFF"/>
            </w:tcBorders>
            <w:shd w:val="clear" w:color="FFFFFF" w:fill="FFFFFF"/>
            <w:noWrap/>
            <w:vAlign w:val="center"/>
            <w:hideMark/>
          </w:tcPr>
          <w:p w14:paraId="14CE105C" w14:textId="77777777" w:rsidR="001D7518" w:rsidRDefault="001D7518" w:rsidP="001D7518">
            <w:pPr>
              <w:jc w:val="right"/>
              <w:rPr>
                <w:rFonts w:cs="Arial"/>
                <w:sz w:val="18"/>
                <w:szCs w:val="18"/>
              </w:rPr>
            </w:pPr>
            <w:r>
              <w:rPr>
                <w:rFonts w:cs="Arial"/>
                <w:sz w:val="18"/>
                <w:szCs w:val="18"/>
              </w:rPr>
              <w:t xml:space="preserve">(10,374.8) </w:t>
            </w:r>
          </w:p>
        </w:tc>
      </w:tr>
      <w:tr w:rsidR="001D7518" w14:paraId="19A71990" w14:textId="77777777" w:rsidTr="001D7518">
        <w:trPr>
          <w:trHeight w:val="250"/>
        </w:trPr>
        <w:tc>
          <w:tcPr>
            <w:tcW w:w="4693" w:type="dxa"/>
            <w:tcBorders>
              <w:top w:val="nil"/>
              <w:left w:val="nil"/>
              <w:bottom w:val="single" w:sz="4" w:space="0" w:color="auto"/>
              <w:right w:val="nil"/>
            </w:tcBorders>
            <w:shd w:val="clear" w:color="FFFFFF" w:fill="FFFFFF"/>
            <w:vAlign w:val="center"/>
            <w:hideMark/>
          </w:tcPr>
          <w:p w14:paraId="49DC64B5" w14:textId="77777777" w:rsidR="001D7518" w:rsidRDefault="001D7518" w:rsidP="001D7518">
            <w:pPr>
              <w:rPr>
                <w:rFonts w:cs="Arial"/>
                <w:sz w:val="18"/>
                <w:szCs w:val="18"/>
              </w:rPr>
            </w:pPr>
            <w:r>
              <w:rPr>
                <w:rFonts w:cs="Arial"/>
                <w:sz w:val="18"/>
                <w:szCs w:val="18"/>
              </w:rPr>
              <w:t>GST paid to the ATO</w:t>
            </w:r>
          </w:p>
        </w:tc>
        <w:tc>
          <w:tcPr>
            <w:tcW w:w="815" w:type="dxa"/>
            <w:tcBorders>
              <w:top w:val="nil"/>
              <w:left w:val="nil"/>
              <w:bottom w:val="single" w:sz="4" w:space="0" w:color="auto"/>
              <w:right w:val="nil"/>
            </w:tcBorders>
            <w:shd w:val="clear" w:color="FFFFFF" w:fill="FFFFFF"/>
            <w:vAlign w:val="center"/>
            <w:hideMark/>
          </w:tcPr>
          <w:p w14:paraId="27106306" w14:textId="77777777" w:rsidR="001D7518" w:rsidRDefault="001D7518" w:rsidP="001D7518">
            <w:pPr>
              <w:rPr>
                <w:rFonts w:cs="Arial"/>
                <w:sz w:val="18"/>
                <w:szCs w:val="18"/>
              </w:rPr>
            </w:pPr>
            <w:r>
              <w:rPr>
                <w:rFonts w:cs="Arial"/>
                <w:sz w:val="18"/>
                <w:szCs w:val="18"/>
              </w:rPr>
              <w:t> </w:t>
            </w:r>
          </w:p>
        </w:tc>
        <w:tc>
          <w:tcPr>
            <w:tcW w:w="1059" w:type="dxa"/>
            <w:tcBorders>
              <w:top w:val="nil"/>
              <w:left w:val="single" w:sz="4" w:space="0" w:color="FFFFFF"/>
              <w:bottom w:val="single" w:sz="4" w:space="0" w:color="auto"/>
              <w:right w:val="single" w:sz="4" w:space="0" w:color="FFFFFF"/>
            </w:tcBorders>
            <w:shd w:val="clear" w:color="000000" w:fill="D9D9D9"/>
            <w:noWrap/>
            <w:vAlign w:val="center"/>
            <w:hideMark/>
          </w:tcPr>
          <w:p w14:paraId="3AB3ACE7" w14:textId="77777777" w:rsidR="001D7518" w:rsidRDefault="001D7518" w:rsidP="001D7518">
            <w:pPr>
              <w:jc w:val="right"/>
              <w:rPr>
                <w:rFonts w:cs="Arial"/>
                <w:sz w:val="18"/>
                <w:szCs w:val="18"/>
              </w:rPr>
            </w:pPr>
            <w:r>
              <w:rPr>
                <w:rFonts w:cs="Arial"/>
                <w:sz w:val="18"/>
                <w:szCs w:val="18"/>
              </w:rPr>
              <w:t xml:space="preserve">(12.1) </w:t>
            </w:r>
          </w:p>
        </w:tc>
        <w:tc>
          <w:tcPr>
            <w:tcW w:w="1058" w:type="dxa"/>
            <w:tcBorders>
              <w:top w:val="nil"/>
              <w:left w:val="nil"/>
              <w:bottom w:val="single" w:sz="4" w:space="0" w:color="auto"/>
              <w:right w:val="single" w:sz="4" w:space="0" w:color="FFFFFF"/>
            </w:tcBorders>
            <w:shd w:val="clear" w:color="FFFFFF" w:fill="FFFFFF"/>
            <w:noWrap/>
            <w:vAlign w:val="center"/>
            <w:hideMark/>
          </w:tcPr>
          <w:p w14:paraId="19FCFDF3" w14:textId="77777777" w:rsidR="001D7518" w:rsidRDefault="001D7518" w:rsidP="001D7518">
            <w:pPr>
              <w:jc w:val="right"/>
              <w:rPr>
                <w:rFonts w:cs="Arial"/>
                <w:sz w:val="18"/>
                <w:szCs w:val="18"/>
              </w:rPr>
            </w:pPr>
            <w:r>
              <w:rPr>
                <w:rFonts w:cs="Arial"/>
                <w:sz w:val="18"/>
                <w:szCs w:val="18"/>
              </w:rPr>
              <w:t xml:space="preserve">(13.1) </w:t>
            </w:r>
          </w:p>
        </w:tc>
      </w:tr>
      <w:tr w:rsidR="001D7518" w14:paraId="5A648B32" w14:textId="77777777" w:rsidTr="001D7518">
        <w:trPr>
          <w:trHeight w:val="250"/>
        </w:trPr>
        <w:tc>
          <w:tcPr>
            <w:tcW w:w="4693" w:type="dxa"/>
            <w:tcBorders>
              <w:top w:val="nil"/>
              <w:left w:val="nil"/>
              <w:bottom w:val="single" w:sz="4" w:space="0" w:color="auto"/>
              <w:right w:val="nil"/>
            </w:tcBorders>
            <w:shd w:val="clear" w:color="FFFFFF" w:fill="FFFFFF"/>
            <w:vAlign w:val="center"/>
            <w:hideMark/>
          </w:tcPr>
          <w:p w14:paraId="3A8C6B53" w14:textId="77777777" w:rsidR="001D7518" w:rsidRDefault="001D7518" w:rsidP="001D7518">
            <w:pPr>
              <w:rPr>
                <w:rFonts w:cs="Arial"/>
                <w:sz w:val="18"/>
                <w:szCs w:val="18"/>
              </w:rPr>
            </w:pPr>
            <w:r>
              <w:rPr>
                <w:rFonts w:cs="Arial"/>
                <w:sz w:val="18"/>
                <w:szCs w:val="18"/>
              </w:rPr>
              <w:t>Capital asset charge payments</w:t>
            </w:r>
          </w:p>
        </w:tc>
        <w:tc>
          <w:tcPr>
            <w:tcW w:w="815" w:type="dxa"/>
            <w:tcBorders>
              <w:top w:val="nil"/>
              <w:left w:val="nil"/>
              <w:bottom w:val="single" w:sz="4" w:space="0" w:color="auto"/>
              <w:right w:val="nil"/>
            </w:tcBorders>
            <w:shd w:val="clear" w:color="FFFFFF" w:fill="FFFFFF"/>
            <w:vAlign w:val="center"/>
            <w:hideMark/>
          </w:tcPr>
          <w:p w14:paraId="37FE29F7" w14:textId="77777777" w:rsidR="001D7518" w:rsidRDefault="001D7518" w:rsidP="001D7518">
            <w:pPr>
              <w:rPr>
                <w:rFonts w:cs="Arial"/>
                <w:sz w:val="18"/>
                <w:szCs w:val="18"/>
              </w:rPr>
            </w:pPr>
            <w:r>
              <w:rPr>
                <w:rFonts w:cs="Arial"/>
                <w:sz w:val="18"/>
                <w:szCs w:val="18"/>
              </w:rPr>
              <w:t> </w:t>
            </w:r>
          </w:p>
        </w:tc>
        <w:tc>
          <w:tcPr>
            <w:tcW w:w="1059" w:type="dxa"/>
            <w:tcBorders>
              <w:top w:val="nil"/>
              <w:left w:val="single" w:sz="4" w:space="0" w:color="FFFFFF"/>
              <w:bottom w:val="single" w:sz="4" w:space="0" w:color="auto"/>
              <w:right w:val="single" w:sz="4" w:space="0" w:color="FFFFFF"/>
            </w:tcBorders>
            <w:shd w:val="clear" w:color="000000" w:fill="D9D9D9"/>
            <w:noWrap/>
            <w:vAlign w:val="center"/>
            <w:hideMark/>
          </w:tcPr>
          <w:p w14:paraId="2C9CC844" w14:textId="77777777" w:rsidR="001D7518" w:rsidRDefault="001D7518" w:rsidP="001D7518">
            <w:pPr>
              <w:jc w:val="right"/>
              <w:rPr>
                <w:rFonts w:cs="Arial"/>
                <w:sz w:val="18"/>
                <w:szCs w:val="18"/>
              </w:rPr>
            </w:pPr>
            <w:r>
              <w:rPr>
                <w:rFonts w:cs="Arial"/>
                <w:sz w:val="18"/>
                <w:szCs w:val="18"/>
              </w:rPr>
              <w:t xml:space="preserve">(1,963.8) </w:t>
            </w:r>
          </w:p>
        </w:tc>
        <w:tc>
          <w:tcPr>
            <w:tcW w:w="1058" w:type="dxa"/>
            <w:tcBorders>
              <w:top w:val="nil"/>
              <w:left w:val="nil"/>
              <w:bottom w:val="single" w:sz="4" w:space="0" w:color="auto"/>
              <w:right w:val="single" w:sz="4" w:space="0" w:color="FFFFFF"/>
            </w:tcBorders>
            <w:shd w:val="clear" w:color="FFFFFF" w:fill="FFFFFF"/>
            <w:noWrap/>
            <w:vAlign w:val="center"/>
            <w:hideMark/>
          </w:tcPr>
          <w:p w14:paraId="15BBA2E3" w14:textId="77777777" w:rsidR="001D7518" w:rsidRDefault="001D7518" w:rsidP="001D7518">
            <w:pPr>
              <w:jc w:val="right"/>
              <w:rPr>
                <w:rFonts w:cs="Arial"/>
                <w:sz w:val="18"/>
                <w:szCs w:val="18"/>
              </w:rPr>
            </w:pPr>
            <w:r>
              <w:rPr>
                <w:rFonts w:cs="Arial"/>
                <w:sz w:val="18"/>
                <w:szCs w:val="18"/>
              </w:rPr>
              <w:t xml:space="preserve">(1,598.6) </w:t>
            </w:r>
          </w:p>
        </w:tc>
      </w:tr>
      <w:tr w:rsidR="001D7518" w14:paraId="567E878A" w14:textId="77777777" w:rsidTr="001D7518">
        <w:trPr>
          <w:trHeight w:val="250"/>
        </w:trPr>
        <w:tc>
          <w:tcPr>
            <w:tcW w:w="4693" w:type="dxa"/>
            <w:tcBorders>
              <w:top w:val="nil"/>
              <w:left w:val="nil"/>
              <w:bottom w:val="single" w:sz="4" w:space="0" w:color="auto"/>
              <w:right w:val="nil"/>
            </w:tcBorders>
            <w:shd w:val="clear" w:color="FFFFFF" w:fill="FFFFFF"/>
            <w:vAlign w:val="center"/>
            <w:hideMark/>
          </w:tcPr>
          <w:p w14:paraId="5E3CE7DC" w14:textId="77777777" w:rsidR="001D7518" w:rsidRDefault="001D7518" w:rsidP="001D7518">
            <w:pPr>
              <w:rPr>
                <w:rFonts w:cs="Arial"/>
                <w:sz w:val="18"/>
                <w:szCs w:val="18"/>
              </w:rPr>
            </w:pPr>
            <w:r>
              <w:rPr>
                <w:rFonts w:cs="Arial"/>
                <w:sz w:val="18"/>
                <w:szCs w:val="18"/>
              </w:rPr>
              <w:t>Short term, low value and variable lease payments</w:t>
            </w:r>
          </w:p>
        </w:tc>
        <w:tc>
          <w:tcPr>
            <w:tcW w:w="815" w:type="dxa"/>
            <w:tcBorders>
              <w:top w:val="nil"/>
              <w:left w:val="nil"/>
              <w:bottom w:val="single" w:sz="4" w:space="0" w:color="auto"/>
              <w:right w:val="nil"/>
            </w:tcBorders>
            <w:shd w:val="clear" w:color="FFFFFF" w:fill="FFFFFF"/>
            <w:vAlign w:val="center"/>
            <w:hideMark/>
          </w:tcPr>
          <w:p w14:paraId="6197D5EF" w14:textId="77777777" w:rsidR="001D7518" w:rsidRDefault="001D7518" w:rsidP="001D7518">
            <w:pPr>
              <w:rPr>
                <w:rFonts w:cs="Arial"/>
                <w:sz w:val="18"/>
                <w:szCs w:val="18"/>
              </w:rPr>
            </w:pPr>
            <w:r>
              <w:rPr>
                <w:rFonts w:cs="Arial"/>
                <w:sz w:val="18"/>
                <w:szCs w:val="18"/>
              </w:rPr>
              <w:t> </w:t>
            </w:r>
          </w:p>
        </w:tc>
        <w:tc>
          <w:tcPr>
            <w:tcW w:w="1059" w:type="dxa"/>
            <w:tcBorders>
              <w:top w:val="nil"/>
              <w:left w:val="single" w:sz="4" w:space="0" w:color="FFFFFF"/>
              <w:bottom w:val="single" w:sz="4" w:space="0" w:color="auto"/>
              <w:right w:val="single" w:sz="4" w:space="0" w:color="FFFFFF"/>
            </w:tcBorders>
            <w:shd w:val="clear" w:color="000000" w:fill="D9D9D9"/>
            <w:noWrap/>
            <w:vAlign w:val="center"/>
            <w:hideMark/>
          </w:tcPr>
          <w:p w14:paraId="18F72B10" w14:textId="77777777" w:rsidR="001D7518" w:rsidRDefault="001D7518" w:rsidP="001D7518">
            <w:pPr>
              <w:jc w:val="right"/>
              <w:rPr>
                <w:rFonts w:cs="Arial"/>
                <w:sz w:val="18"/>
                <w:szCs w:val="18"/>
              </w:rPr>
            </w:pPr>
            <w:r>
              <w:rPr>
                <w:rFonts w:cs="Arial"/>
                <w:sz w:val="18"/>
                <w:szCs w:val="18"/>
              </w:rPr>
              <w:t xml:space="preserve">(46.3) </w:t>
            </w:r>
          </w:p>
        </w:tc>
        <w:tc>
          <w:tcPr>
            <w:tcW w:w="1058" w:type="dxa"/>
            <w:tcBorders>
              <w:top w:val="nil"/>
              <w:left w:val="nil"/>
              <w:bottom w:val="single" w:sz="4" w:space="0" w:color="auto"/>
              <w:right w:val="single" w:sz="4" w:space="0" w:color="FFFFFF"/>
            </w:tcBorders>
            <w:shd w:val="clear" w:color="FFFFFF" w:fill="FFFFFF"/>
            <w:noWrap/>
            <w:vAlign w:val="center"/>
            <w:hideMark/>
          </w:tcPr>
          <w:p w14:paraId="5D3BB43E" w14:textId="77777777" w:rsidR="001D7518" w:rsidRDefault="001D7518" w:rsidP="001D7518">
            <w:pPr>
              <w:jc w:val="right"/>
              <w:rPr>
                <w:rFonts w:cs="Arial"/>
                <w:sz w:val="18"/>
                <w:szCs w:val="18"/>
              </w:rPr>
            </w:pPr>
            <w:r>
              <w:rPr>
                <w:rFonts w:cs="Arial"/>
                <w:sz w:val="18"/>
                <w:szCs w:val="18"/>
              </w:rPr>
              <w:t xml:space="preserve">- </w:t>
            </w:r>
          </w:p>
        </w:tc>
      </w:tr>
      <w:tr w:rsidR="001D7518" w14:paraId="0C787F15" w14:textId="77777777" w:rsidTr="001D7518">
        <w:trPr>
          <w:trHeight w:val="260"/>
        </w:trPr>
        <w:tc>
          <w:tcPr>
            <w:tcW w:w="4693" w:type="dxa"/>
            <w:tcBorders>
              <w:top w:val="nil"/>
              <w:left w:val="nil"/>
              <w:bottom w:val="single" w:sz="4" w:space="0" w:color="auto"/>
              <w:right w:val="nil"/>
            </w:tcBorders>
            <w:shd w:val="clear" w:color="FFFFFF" w:fill="FFFFFF"/>
            <w:vAlign w:val="center"/>
            <w:hideMark/>
          </w:tcPr>
          <w:p w14:paraId="4F228AE1" w14:textId="77777777" w:rsidR="001D7518" w:rsidRDefault="001D7518" w:rsidP="001D7518">
            <w:pPr>
              <w:rPr>
                <w:rFonts w:cs="Arial"/>
                <w:sz w:val="18"/>
                <w:szCs w:val="18"/>
              </w:rPr>
            </w:pPr>
            <w:r>
              <w:rPr>
                <w:rFonts w:cs="Arial"/>
                <w:sz w:val="18"/>
                <w:szCs w:val="18"/>
              </w:rPr>
              <w:t>Interest and other costs of finance paid</w:t>
            </w:r>
          </w:p>
        </w:tc>
        <w:tc>
          <w:tcPr>
            <w:tcW w:w="815" w:type="dxa"/>
            <w:tcBorders>
              <w:top w:val="nil"/>
              <w:left w:val="nil"/>
              <w:bottom w:val="single" w:sz="4" w:space="0" w:color="auto"/>
              <w:right w:val="nil"/>
            </w:tcBorders>
            <w:shd w:val="clear" w:color="FFFFFF" w:fill="FFFFFF"/>
            <w:vAlign w:val="center"/>
            <w:hideMark/>
          </w:tcPr>
          <w:p w14:paraId="7B36BA18" w14:textId="77777777" w:rsidR="001D7518" w:rsidRDefault="001D7518" w:rsidP="001D7518">
            <w:pPr>
              <w:rPr>
                <w:rFonts w:cs="Arial"/>
                <w:sz w:val="18"/>
                <w:szCs w:val="18"/>
              </w:rPr>
            </w:pPr>
            <w:r>
              <w:rPr>
                <w:rFonts w:cs="Arial"/>
                <w:sz w:val="18"/>
                <w:szCs w:val="18"/>
              </w:rPr>
              <w:t> </w:t>
            </w:r>
          </w:p>
        </w:tc>
        <w:tc>
          <w:tcPr>
            <w:tcW w:w="1059" w:type="dxa"/>
            <w:tcBorders>
              <w:top w:val="nil"/>
              <w:left w:val="single" w:sz="4" w:space="0" w:color="FFFFFF"/>
              <w:bottom w:val="single" w:sz="4" w:space="0" w:color="auto"/>
              <w:right w:val="single" w:sz="4" w:space="0" w:color="FFFFFF"/>
            </w:tcBorders>
            <w:shd w:val="clear" w:color="000000" w:fill="D9D9D9"/>
            <w:noWrap/>
            <w:vAlign w:val="center"/>
            <w:hideMark/>
          </w:tcPr>
          <w:p w14:paraId="7D8E1B2F" w14:textId="77777777" w:rsidR="001D7518" w:rsidRDefault="001D7518" w:rsidP="001D7518">
            <w:pPr>
              <w:jc w:val="right"/>
              <w:rPr>
                <w:rFonts w:cs="Arial"/>
                <w:sz w:val="18"/>
                <w:szCs w:val="18"/>
              </w:rPr>
            </w:pPr>
            <w:r>
              <w:rPr>
                <w:rFonts w:cs="Arial"/>
                <w:sz w:val="18"/>
                <w:szCs w:val="18"/>
              </w:rPr>
              <w:t xml:space="preserve">(30.0) </w:t>
            </w:r>
          </w:p>
        </w:tc>
        <w:tc>
          <w:tcPr>
            <w:tcW w:w="1058" w:type="dxa"/>
            <w:tcBorders>
              <w:top w:val="nil"/>
              <w:left w:val="nil"/>
              <w:bottom w:val="single" w:sz="4" w:space="0" w:color="auto"/>
              <w:right w:val="single" w:sz="4" w:space="0" w:color="FFFFFF"/>
            </w:tcBorders>
            <w:shd w:val="clear" w:color="FFFFFF" w:fill="FFFFFF"/>
            <w:noWrap/>
            <w:vAlign w:val="center"/>
            <w:hideMark/>
          </w:tcPr>
          <w:p w14:paraId="4FB5CCA4" w14:textId="77777777" w:rsidR="001D7518" w:rsidRDefault="001D7518" w:rsidP="001D7518">
            <w:pPr>
              <w:jc w:val="right"/>
              <w:rPr>
                <w:rFonts w:cs="Arial"/>
                <w:sz w:val="18"/>
                <w:szCs w:val="18"/>
              </w:rPr>
            </w:pPr>
            <w:r>
              <w:rPr>
                <w:rFonts w:cs="Arial"/>
                <w:sz w:val="18"/>
                <w:szCs w:val="18"/>
              </w:rPr>
              <w:t xml:space="preserve">(33.1) </w:t>
            </w:r>
          </w:p>
        </w:tc>
      </w:tr>
      <w:tr w:rsidR="001D7518" w14:paraId="7877AFF9" w14:textId="77777777" w:rsidTr="001D7518">
        <w:trPr>
          <w:trHeight w:val="270"/>
        </w:trPr>
        <w:tc>
          <w:tcPr>
            <w:tcW w:w="4693"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05AFF165" w14:textId="77777777" w:rsidR="001D7518" w:rsidRDefault="001D7518" w:rsidP="001D7518">
            <w:pPr>
              <w:rPr>
                <w:rFonts w:cs="Arial"/>
                <w:b/>
                <w:bCs/>
                <w:sz w:val="18"/>
                <w:szCs w:val="18"/>
              </w:rPr>
            </w:pPr>
            <w:r>
              <w:rPr>
                <w:rFonts w:cs="Arial"/>
                <w:b/>
                <w:bCs/>
                <w:sz w:val="18"/>
                <w:szCs w:val="18"/>
              </w:rPr>
              <w:t>Total payments</w:t>
            </w:r>
          </w:p>
        </w:tc>
        <w:tc>
          <w:tcPr>
            <w:tcW w:w="815" w:type="dxa"/>
            <w:tcBorders>
              <w:top w:val="single" w:sz="12" w:space="0" w:color="auto"/>
              <w:left w:val="nil"/>
              <w:bottom w:val="single" w:sz="12" w:space="0" w:color="auto"/>
              <w:right w:val="single" w:sz="12" w:space="0" w:color="FFFFFF"/>
            </w:tcBorders>
            <w:shd w:val="clear" w:color="FFFFFF" w:fill="FFFFFF"/>
            <w:vAlign w:val="center"/>
            <w:hideMark/>
          </w:tcPr>
          <w:p w14:paraId="49CC5BF9" w14:textId="77777777" w:rsidR="001D7518" w:rsidRDefault="001D7518" w:rsidP="001D7518">
            <w:pPr>
              <w:rPr>
                <w:rFonts w:cs="Arial"/>
                <w:b/>
                <w:bCs/>
                <w:sz w:val="18"/>
                <w:szCs w:val="18"/>
              </w:rPr>
            </w:pPr>
            <w:r>
              <w:rPr>
                <w:rFonts w:cs="Arial"/>
                <w:b/>
                <w:bCs/>
                <w:sz w:val="18"/>
                <w:szCs w:val="18"/>
              </w:rPr>
              <w:t> </w:t>
            </w:r>
          </w:p>
        </w:tc>
        <w:tc>
          <w:tcPr>
            <w:tcW w:w="1059"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3FF146B5" w14:textId="77777777" w:rsidR="001D7518" w:rsidRDefault="001D7518" w:rsidP="001D7518">
            <w:pPr>
              <w:jc w:val="right"/>
              <w:rPr>
                <w:rFonts w:cs="Arial"/>
                <w:b/>
                <w:bCs/>
                <w:sz w:val="18"/>
                <w:szCs w:val="18"/>
              </w:rPr>
            </w:pPr>
            <w:r>
              <w:rPr>
                <w:rFonts w:cs="Arial"/>
                <w:b/>
                <w:bCs/>
                <w:sz w:val="18"/>
                <w:szCs w:val="18"/>
              </w:rPr>
              <w:t xml:space="preserve">(14,948.6) </w:t>
            </w:r>
          </w:p>
        </w:tc>
        <w:tc>
          <w:tcPr>
            <w:tcW w:w="1058" w:type="dxa"/>
            <w:tcBorders>
              <w:top w:val="single" w:sz="12" w:space="0" w:color="auto"/>
              <w:left w:val="nil"/>
              <w:bottom w:val="single" w:sz="12" w:space="0" w:color="auto"/>
              <w:right w:val="nil"/>
            </w:tcBorders>
            <w:shd w:val="clear" w:color="FFFFFF" w:fill="FFFFFF"/>
            <w:noWrap/>
            <w:vAlign w:val="center"/>
            <w:hideMark/>
          </w:tcPr>
          <w:p w14:paraId="26327322" w14:textId="77777777" w:rsidR="001D7518" w:rsidRDefault="001D7518" w:rsidP="001D7518">
            <w:pPr>
              <w:jc w:val="right"/>
              <w:rPr>
                <w:rFonts w:cs="Arial"/>
                <w:b/>
                <w:bCs/>
                <w:sz w:val="18"/>
                <w:szCs w:val="18"/>
              </w:rPr>
            </w:pPr>
            <w:r>
              <w:rPr>
                <w:rFonts w:cs="Arial"/>
                <w:b/>
                <w:bCs/>
                <w:sz w:val="18"/>
                <w:szCs w:val="18"/>
              </w:rPr>
              <w:t xml:space="preserve">(13,979.1) </w:t>
            </w:r>
          </w:p>
        </w:tc>
      </w:tr>
      <w:tr w:rsidR="001D7518" w14:paraId="5AB04DD2" w14:textId="77777777" w:rsidTr="001D7518">
        <w:trPr>
          <w:trHeight w:val="270"/>
        </w:trPr>
        <w:tc>
          <w:tcPr>
            <w:tcW w:w="4693" w:type="dxa"/>
            <w:tcBorders>
              <w:top w:val="nil"/>
              <w:left w:val="single" w:sz="12" w:space="0" w:color="FFFFFF"/>
              <w:bottom w:val="single" w:sz="12" w:space="0" w:color="auto"/>
              <w:right w:val="single" w:sz="12" w:space="0" w:color="FFFFFF"/>
            </w:tcBorders>
            <w:shd w:val="clear" w:color="FFFFFF" w:fill="FFFFFF"/>
            <w:vAlign w:val="center"/>
            <w:hideMark/>
          </w:tcPr>
          <w:p w14:paraId="22A6CE62" w14:textId="38578F95" w:rsidR="001D7518" w:rsidRDefault="001D7518" w:rsidP="001D7518">
            <w:pPr>
              <w:rPr>
                <w:rFonts w:cs="Arial"/>
                <w:b/>
                <w:bCs/>
                <w:sz w:val="18"/>
                <w:szCs w:val="18"/>
              </w:rPr>
            </w:pPr>
            <w:r>
              <w:rPr>
                <w:rFonts w:cs="Arial"/>
                <w:b/>
                <w:bCs/>
                <w:sz w:val="18"/>
                <w:szCs w:val="18"/>
              </w:rPr>
              <w:t>Net cash flows from</w:t>
            </w:r>
            <w:r w:rsidR="00CC0D9D">
              <w:rPr>
                <w:rFonts w:cs="Arial"/>
                <w:b/>
                <w:bCs/>
                <w:sz w:val="18"/>
                <w:szCs w:val="18"/>
              </w:rPr>
              <w:t xml:space="preserve"> / (</w:t>
            </w:r>
            <w:r>
              <w:rPr>
                <w:rFonts w:cs="Arial"/>
                <w:b/>
                <w:bCs/>
                <w:sz w:val="18"/>
                <w:szCs w:val="18"/>
              </w:rPr>
              <w:t>used in) operating activities</w:t>
            </w:r>
          </w:p>
        </w:tc>
        <w:tc>
          <w:tcPr>
            <w:tcW w:w="815" w:type="dxa"/>
            <w:tcBorders>
              <w:top w:val="single" w:sz="12" w:space="0" w:color="auto"/>
              <w:left w:val="nil"/>
              <w:bottom w:val="single" w:sz="12" w:space="0" w:color="auto"/>
              <w:right w:val="nil"/>
            </w:tcBorders>
            <w:shd w:val="clear" w:color="FFFFFF" w:fill="FFFFFF"/>
            <w:noWrap/>
            <w:vAlign w:val="center"/>
            <w:hideMark/>
          </w:tcPr>
          <w:p w14:paraId="744840DE" w14:textId="77777777" w:rsidR="001D7518" w:rsidRDefault="001D7518" w:rsidP="001D7518">
            <w:pPr>
              <w:jc w:val="right"/>
              <w:rPr>
                <w:rFonts w:cs="Arial"/>
                <w:b/>
                <w:bCs/>
                <w:sz w:val="18"/>
                <w:szCs w:val="18"/>
              </w:rPr>
            </w:pPr>
            <w:r>
              <w:rPr>
                <w:rFonts w:cs="Arial"/>
                <w:b/>
                <w:bCs/>
                <w:sz w:val="18"/>
                <w:szCs w:val="18"/>
              </w:rPr>
              <w:t>7.3.1</w:t>
            </w:r>
          </w:p>
        </w:tc>
        <w:tc>
          <w:tcPr>
            <w:tcW w:w="1059" w:type="dxa"/>
            <w:tcBorders>
              <w:top w:val="nil"/>
              <w:left w:val="single" w:sz="4" w:space="0" w:color="FFFFFF"/>
              <w:bottom w:val="single" w:sz="12" w:space="0" w:color="auto"/>
              <w:right w:val="single" w:sz="4" w:space="0" w:color="FFFFFF"/>
            </w:tcBorders>
            <w:shd w:val="clear" w:color="000000" w:fill="D9D9D9"/>
            <w:noWrap/>
            <w:vAlign w:val="center"/>
            <w:hideMark/>
          </w:tcPr>
          <w:p w14:paraId="12ED787E" w14:textId="77777777" w:rsidR="001D7518" w:rsidRDefault="001D7518" w:rsidP="001D7518">
            <w:pPr>
              <w:jc w:val="right"/>
              <w:rPr>
                <w:rFonts w:cs="Arial"/>
                <w:b/>
                <w:bCs/>
                <w:sz w:val="18"/>
                <w:szCs w:val="18"/>
              </w:rPr>
            </w:pPr>
            <w:r>
              <w:rPr>
                <w:rFonts w:cs="Arial"/>
                <w:b/>
                <w:bCs/>
                <w:sz w:val="18"/>
                <w:szCs w:val="18"/>
              </w:rPr>
              <w:t xml:space="preserve">1,220.3 </w:t>
            </w:r>
          </w:p>
        </w:tc>
        <w:tc>
          <w:tcPr>
            <w:tcW w:w="1058" w:type="dxa"/>
            <w:tcBorders>
              <w:top w:val="nil"/>
              <w:left w:val="nil"/>
              <w:bottom w:val="single" w:sz="12" w:space="0" w:color="auto"/>
              <w:right w:val="nil"/>
            </w:tcBorders>
            <w:shd w:val="clear" w:color="FFFFFF" w:fill="FFFFFF"/>
            <w:noWrap/>
            <w:vAlign w:val="center"/>
            <w:hideMark/>
          </w:tcPr>
          <w:p w14:paraId="3B34265B" w14:textId="77777777" w:rsidR="001D7518" w:rsidRDefault="001D7518" w:rsidP="001D7518">
            <w:pPr>
              <w:jc w:val="right"/>
              <w:rPr>
                <w:rFonts w:cs="Arial"/>
                <w:b/>
                <w:bCs/>
                <w:sz w:val="18"/>
                <w:szCs w:val="18"/>
              </w:rPr>
            </w:pPr>
            <w:r>
              <w:rPr>
                <w:rFonts w:cs="Arial"/>
                <w:b/>
                <w:bCs/>
                <w:sz w:val="18"/>
                <w:szCs w:val="18"/>
              </w:rPr>
              <w:t xml:space="preserve">1,047.1 </w:t>
            </w:r>
          </w:p>
        </w:tc>
      </w:tr>
      <w:tr w:rsidR="001D7518" w14:paraId="1F7A654A" w14:textId="77777777" w:rsidTr="001D7518">
        <w:trPr>
          <w:trHeight w:val="255"/>
        </w:trPr>
        <w:tc>
          <w:tcPr>
            <w:tcW w:w="4693" w:type="dxa"/>
            <w:tcBorders>
              <w:top w:val="nil"/>
              <w:left w:val="single" w:sz="4" w:space="0" w:color="FFFFFF"/>
              <w:bottom w:val="single" w:sz="4" w:space="0" w:color="auto"/>
              <w:right w:val="nil"/>
            </w:tcBorders>
            <w:shd w:val="clear" w:color="000000" w:fill="53565A"/>
            <w:vAlign w:val="center"/>
            <w:hideMark/>
          </w:tcPr>
          <w:p w14:paraId="38A6462F" w14:textId="77777777" w:rsidR="001D7518" w:rsidRDefault="001D7518" w:rsidP="001D7518">
            <w:pPr>
              <w:rPr>
                <w:rFonts w:cs="Arial"/>
                <w:b/>
                <w:bCs/>
                <w:color w:val="FFFFFF"/>
                <w:sz w:val="18"/>
                <w:szCs w:val="18"/>
              </w:rPr>
            </w:pPr>
            <w:r>
              <w:rPr>
                <w:rFonts w:cs="Arial"/>
                <w:b/>
                <w:bCs/>
                <w:color w:val="FFFFFF"/>
                <w:sz w:val="18"/>
                <w:szCs w:val="18"/>
              </w:rPr>
              <w:t>Cash flows from investing activities</w:t>
            </w:r>
          </w:p>
        </w:tc>
        <w:tc>
          <w:tcPr>
            <w:tcW w:w="815" w:type="dxa"/>
            <w:tcBorders>
              <w:top w:val="nil"/>
              <w:left w:val="nil"/>
              <w:bottom w:val="single" w:sz="4" w:space="0" w:color="auto"/>
              <w:right w:val="nil"/>
            </w:tcBorders>
            <w:shd w:val="clear" w:color="000000" w:fill="53565A"/>
            <w:vAlign w:val="center"/>
            <w:hideMark/>
          </w:tcPr>
          <w:p w14:paraId="5DDF4B32" w14:textId="77777777" w:rsidR="001D7518" w:rsidRDefault="001D7518" w:rsidP="001D7518">
            <w:pPr>
              <w:rPr>
                <w:rFonts w:cs="Arial"/>
                <w:b/>
                <w:bCs/>
                <w:color w:val="FFFFFF"/>
                <w:sz w:val="18"/>
                <w:szCs w:val="18"/>
              </w:rPr>
            </w:pPr>
            <w:r>
              <w:rPr>
                <w:rFonts w:cs="Arial"/>
                <w:b/>
                <w:bCs/>
                <w:color w:val="FFFFFF"/>
                <w:sz w:val="18"/>
                <w:szCs w:val="18"/>
              </w:rPr>
              <w:t> </w:t>
            </w:r>
          </w:p>
        </w:tc>
        <w:tc>
          <w:tcPr>
            <w:tcW w:w="1059" w:type="dxa"/>
            <w:tcBorders>
              <w:top w:val="nil"/>
              <w:left w:val="nil"/>
              <w:bottom w:val="single" w:sz="4" w:space="0" w:color="auto"/>
              <w:right w:val="nil"/>
            </w:tcBorders>
            <w:shd w:val="clear" w:color="000000" w:fill="53565A"/>
            <w:vAlign w:val="center"/>
            <w:hideMark/>
          </w:tcPr>
          <w:p w14:paraId="5A549A00" w14:textId="77777777" w:rsidR="001D7518" w:rsidRDefault="001D7518" w:rsidP="001D7518">
            <w:pPr>
              <w:rPr>
                <w:rFonts w:cs="Arial"/>
                <w:b/>
                <w:bCs/>
                <w:color w:val="FFFFFF"/>
                <w:sz w:val="18"/>
                <w:szCs w:val="18"/>
              </w:rPr>
            </w:pPr>
            <w:r>
              <w:rPr>
                <w:rFonts w:cs="Arial"/>
                <w:b/>
                <w:bCs/>
                <w:color w:val="FFFFFF"/>
                <w:sz w:val="18"/>
                <w:szCs w:val="18"/>
              </w:rPr>
              <w:t> </w:t>
            </w:r>
          </w:p>
        </w:tc>
        <w:tc>
          <w:tcPr>
            <w:tcW w:w="1058" w:type="dxa"/>
            <w:tcBorders>
              <w:top w:val="nil"/>
              <w:left w:val="nil"/>
              <w:bottom w:val="single" w:sz="4" w:space="0" w:color="auto"/>
              <w:right w:val="nil"/>
            </w:tcBorders>
            <w:shd w:val="clear" w:color="000000" w:fill="53565A"/>
            <w:vAlign w:val="center"/>
            <w:hideMark/>
          </w:tcPr>
          <w:p w14:paraId="7AA4CDDC" w14:textId="77777777" w:rsidR="001D7518" w:rsidRDefault="001D7518" w:rsidP="001D7518">
            <w:pPr>
              <w:rPr>
                <w:rFonts w:cs="Arial"/>
                <w:b/>
                <w:bCs/>
                <w:color w:val="FFFFFF"/>
                <w:sz w:val="18"/>
                <w:szCs w:val="18"/>
              </w:rPr>
            </w:pPr>
            <w:r>
              <w:rPr>
                <w:rFonts w:cs="Arial"/>
                <w:b/>
                <w:bCs/>
                <w:color w:val="FFFFFF"/>
                <w:sz w:val="18"/>
                <w:szCs w:val="18"/>
              </w:rPr>
              <w:t> </w:t>
            </w:r>
          </w:p>
        </w:tc>
      </w:tr>
      <w:tr w:rsidR="001D7518" w14:paraId="480DBBC8" w14:textId="77777777" w:rsidTr="001D7518">
        <w:trPr>
          <w:trHeight w:val="250"/>
        </w:trPr>
        <w:tc>
          <w:tcPr>
            <w:tcW w:w="4693" w:type="dxa"/>
            <w:tcBorders>
              <w:top w:val="nil"/>
              <w:left w:val="nil"/>
              <w:bottom w:val="single" w:sz="4" w:space="0" w:color="auto"/>
              <w:right w:val="nil"/>
            </w:tcBorders>
            <w:shd w:val="clear" w:color="FFFFFF" w:fill="FFFFFF"/>
            <w:vAlign w:val="center"/>
            <w:hideMark/>
          </w:tcPr>
          <w:p w14:paraId="358C7ECE" w14:textId="77777777" w:rsidR="001D7518" w:rsidRDefault="001D7518" w:rsidP="001D7518">
            <w:pPr>
              <w:rPr>
                <w:rFonts w:cs="Arial"/>
                <w:sz w:val="18"/>
                <w:szCs w:val="18"/>
              </w:rPr>
            </w:pPr>
            <w:r>
              <w:rPr>
                <w:rFonts w:cs="Arial"/>
                <w:sz w:val="18"/>
                <w:szCs w:val="18"/>
              </w:rPr>
              <w:t>Purchases of non-financial assets</w:t>
            </w:r>
          </w:p>
        </w:tc>
        <w:tc>
          <w:tcPr>
            <w:tcW w:w="815" w:type="dxa"/>
            <w:tcBorders>
              <w:top w:val="nil"/>
              <w:left w:val="nil"/>
              <w:bottom w:val="single" w:sz="4" w:space="0" w:color="auto"/>
              <w:right w:val="nil"/>
            </w:tcBorders>
            <w:shd w:val="clear" w:color="FFFFFF" w:fill="FFFFFF"/>
            <w:vAlign w:val="center"/>
            <w:hideMark/>
          </w:tcPr>
          <w:p w14:paraId="69E98424" w14:textId="77777777" w:rsidR="001D7518" w:rsidRDefault="001D7518" w:rsidP="001D7518">
            <w:pPr>
              <w:rPr>
                <w:rFonts w:cs="Arial"/>
                <w:sz w:val="18"/>
                <w:szCs w:val="18"/>
              </w:rPr>
            </w:pPr>
            <w:r>
              <w:rPr>
                <w:rFonts w:cs="Arial"/>
                <w:sz w:val="18"/>
                <w:szCs w:val="18"/>
              </w:rPr>
              <w:t> </w:t>
            </w:r>
          </w:p>
        </w:tc>
        <w:tc>
          <w:tcPr>
            <w:tcW w:w="1059" w:type="dxa"/>
            <w:tcBorders>
              <w:top w:val="nil"/>
              <w:left w:val="single" w:sz="4" w:space="0" w:color="FFFFFF"/>
              <w:bottom w:val="single" w:sz="4" w:space="0" w:color="auto"/>
              <w:right w:val="single" w:sz="4" w:space="0" w:color="FFFFFF"/>
            </w:tcBorders>
            <w:shd w:val="clear" w:color="000000" w:fill="D9D9D9"/>
            <w:noWrap/>
            <w:vAlign w:val="center"/>
            <w:hideMark/>
          </w:tcPr>
          <w:p w14:paraId="3E7F5B14" w14:textId="77777777" w:rsidR="001D7518" w:rsidRDefault="001D7518" w:rsidP="001D7518">
            <w:pPr>
              <w:jc w:val="right"/>
              <w:rPr>
                <w:rFonts w:cs="Arial"/>
                <w:sz w:val="18"/>
                <w:szCs w:val="18"/>
              </w:rPr>
            </w:pPr>
            <w:r>
              <w:rPr>
                <w:rFonts w:cs="Arial"/>
                <w:sz w:val="18"/>
                <w:szCs w:val="18"/>
              </w:rPr>
              <w:t xml:space="preserve">(1,410.8) </w:t>
            </w:r>
          </w:p>
        </w:tc>
        <w:tc>
          <w:tcPr>
            <w:tcW w:w="1058" w:type="dxa"/>
            <w:tcBorders>
              <w:top w:val="nil"/>
              <w:left w:val="nil"/>
              <w:bottom w:val="single" w:sz="4" w:space="0" w:color="auto"/>
              <w:right w:val="single" w:sz="4" w:space="0" w:color="FFFFFF"/>
            </w:tcBorders>
            <w:shd w:val="clear" w:color="FFFFFF" w:fill="FFFFFF"/>
            <w:noWrap/>
            <w:vAlign w:val="center"/>
            <w:hideMark/>
          </w:tcPr>
          <w:p w14:paraId="36D5EDBA" w14:textId="77777777" w:rsidR="001D7518" w:rsidRDefault="001D7518" w:rsidP="001D7518">
            <w:pPr>
              <w:jc w:val="right"/>
              <w:rPr>
                <w:rFonts w:cs="Arial"/>
                <w:sz w:val="18"/>
                <w:szCs w:val="18"/>
              </w:rPr>
            </w:pPr>
            <w:r>
              <w:rPr>
                <w:rFonts w:cs="Arial"/>
                <w:sz w:val="18"/>
                <w:szCs w:val="18"/>
              </w:rPr>
              <w:t xml:space="preserve">(1,526.8) </w:t>
            </w:r>
          </w:p>
        </w:tc>
      </w:tr>
      <w:tr w:rsidR="001D7518" w14:paraId="7C67EE8A" w14:textId="77777777" w:rsidTr="001D7518">
        <w:trPr>
          <w:trHeight w:val="250"/>
        </w:trPr>
        <w:tc>
          <w:tcPr>
            <w:tcW w:w="4693" w:type="dxa"/>
            <w:tcBorders>
              <w:top w:val="nil"/>
              <w:left w:val="nil"/>
              <w:bottom w:val="single" w:sz="4" w:space="0" w:color="auto"/>
              <w:right w:val="nil"/>
            </w:tcBorders>
            <w:shd w:val="clear" w:color="FFFFFF" w:fill="FFFFFF"/>
            <w:vAlign w:val="center"/>
            <w:hideMark/>
          </w:tcPr>
          <w:p w14:paraId="51E9BEDF" w14:textId="77777777" w:rsidR="001D7518" w:rsidRDefault="001D7518" w:rsidP="001D7518">
            <w:pPr>
              <w:rPr>
                <w:rFonts w:cs="Arial"/>
                <w:sz w:val="18"/>
                <w:szCs w:val="18"/>
              </w:rPr>
            </w:pPr>
            <w:r>
              <w:rPr>
                <w:rFonts w:cs="Arial"/>
                <w:sz w:val="18"/>
                <w:szCs w:val="18"/>
              </w:rPr>
              <w:t>Proceeds from investments</w:t>
            </w:r>
          </w:p>
        </w:tc>
        <w:tc>
          <w:tcPr>
            <w:tcW w:w="815" w:type="dxa"/>
            <w:tcBorders>
              <w:top w:val="nil"/>
              <w:left w:val="nil"/>
              <w:bottom w:val="single" w:sz="4" w:space="0" w:color="auto"/>
              <w:right w:val="nil"/>
            </w:tcBorders>
            <w:shd w:val="clear" w:color="FFFFFF" w:fill="FFFFFF"/>
            <w:vAlign w:val="center"/>
            <w:hideMark/>
          </w:tcPr>
          <w:p w14:paraId="0F4C5B57" w14:textId="77777777" w:rsidR="001D7518" w:rsidRDefault="001D7518" w:rsidP="001D7518">
            <w:pPr>
              <w:rPr>
                <w:rFonts w:cs="Arial"/>
                <w:sz w:val="18"/>
                <w:szCs w:val="18"/>
              </w:rPr>
            </w:pPr>
            <w:r>
              <w:rPr>
                <w:rFonts w:cs="Arial"/>
                <w:sz w:val="18"/>
                <w:szCs w:val="18"/>
              </w:rPr>
              <w:t> </w:t>
            </w:r>
          </w:p>
        </w:tc>
        <w:tc>
          <w:tcPr>
            <w:tcW w:w="1059" w:type="dxa"/>
            <w:tcBorders>
              <w:top w:val="nil"/>
              <w:left w:val="single" w:sz="4" w:space="0" w:color="FFFFFF"/>
              <w:bottom w:val="single" w:sz="4" w:space="0" w:color="auto"/>
              <w:right w:val="single" w:sz="4" w:space="0" w:color="FFFFFF"/>
            </w:tcBorders>
            <w:shd w:val="clear" w:color="000000" w:fill="D9D9D9"/>
            <w:noWrap/>
            <w:vAlign w:val="center"/>
            <w:hideMark/>
          </w:tcPr>
          <w:p w14:paraId="7F58C269" w14:textId="77777777" w:rsidR="001D7518" w:rsidRDefault="001D7518" w:rsidP="001D7518">
            <w:pPr>
              <w:jc w:val="right"/>
              <w:rPr>
                <w:rFonts w:cs="Arial"/>
                <w:sz w:val="18"/>
                <w:szCs w:val="18"/>
              </w:rPr>
            </w:pPr>
            <w:r>
              <w:rPr>
                <w:rFonts w:cs="Arial"/>
                <w:sz w:val="18"/>
                <w:szCs w:val="18"/>
              </w:rPr>
              <w:t xml:space="preserve">13.5 </w:t>
            </w:r>
          </w:p>
        </w:tc>
        <w:tc>
          <w:tcPr>
            <w:tcW w:w="1058" w:type="dxa"/>
            <w:tcBorders>
              <w:top w:val="nil"/>
              <w:left w:val="nil"/>
              <w:bottom w:val="single" w:sz="4" w:space="0" w:color="auto"/>
              <w:right w:val="single" w:sz="4" w:space="0" w:color="FFFFFF"/>
            </w:tcBorders>
            <w:shd w:val="clear" w:color="FFFFFF" w:fill="FFFFFF"/>
            <w:noWrap/>
            <w:vAlign w:val="center"/>
            <w:hideMark/>
          </w:tcPr>
          <w:p w14:paraId="0B2743FD" w14:textId="77777777" w:rsidR="001D7518" w:rsidRDefault="001D7518" w:rsidP="001D7518">
            <w:pPr>
              <w:jc w:val="right"/>
              <w:rPr>
                <w:rFonts w:cs="Arial"/>
                <w:sz w:val="18"/>
                <w:szCs w:val="18"/>
              </w:rPr>
            </w:pPr>
            <w:r>
              <w:rPr>
                <w:rFonts w:cs="Arial"/>
                <w:sz w:val="18"/>
                <w:szCs w:val="18"/>
              </w:rPr>
              <w:t xml:space="preserve">432.0 </w:t>
            </w:r>
          </w:p>
        </w:tc>
      </w:tr>
      <w:tr w:rsidR="001D7518" w14:paraId="103945B3" w14:textId="77777777" w:rsidTr="001D7518">
        <w:trPr>
          <w:trHeight w:val="250"/>
        </w:trPr>
        <w:tc>
          <w:tcPr>
            <w:tcW w:w="4693" w:type="dxa"/>
            <w:tcBorders>
              <w:top w:val="nil"/>
              <w:left w:val="nil"/>
              <w:bottom w:val="single" w:sz="4" w:space="0" w:color="auto"/>
              <w:right w:val="nil"/>
            </w:tcBorders>
            <w:shd w:val="clear" w:color="FFFFFF" w:fill="FFFFFF"/>
            <w:vAlign w:val="center"/>
            <w:hideMark/>
          </w:tcPr>
          <w:p w14:paraId="3A3715BA" w14:textId="77777777" w:rsidR="001D7518" w:rsidRDefault="001D7518" w:rsidP="001D7518">
            <w:pPr>
              <w:rPr>
                <w:rFonts w:cs="Arial"/>
                <w:sz w:val="18"/>
                <w:szCs w:val="18"/>
              </w:rPr>
            </w:pPr>
            <w:r>
              <w:rPr>
                <w:rFonts w:cs="Arial"/>
                <w:sz w:val="18"/>
                <w:szCs w:val="18"/>
              </w:rPr>
              <w:t>Payments for investments</w:t>
            </w:r>
          </w:p>
        </w:tc>
        <w:tc>
          <w:tcPr>
            <w:tcW w:w="815" w:type="dxa"/>
            <w:tcBorders>
              <w:top w:val="nil"/>
              <w:left w:val="nil"/>
              <w:bottom w:val="single" w:sz="4" w:space="0" w:color="auto"/>
              <w:right w:val="nil"/>
            </w:tcBorders>
            <w:shd w:val="clear" w:color="FFFFFF" w:fill="FFFFFF"/>
            <w:vAlign w:val="center"/>
            <w:hideMark/>
          </w:tcPr>
          <w:p w14:paraId="6E494221" w14:textId="77777777" w:rsidR="001D7518" w:rsidRDefault="001D7518" w:rsidP="001D7518">
            <w:pPr>
              <w:rPr>
                <w:rFonts w:cs="Arial"/>
                <w:sz w:val="18"/>
                <w:szCs w:val="18"/>
              </w:rPr>
            </w:pPr>
            <w:r>
              <w:rPr>
                <w:rFonts w:cs="Arial"/>
                <w:sz w:val="18"/>
                <w:szCs w:val="18"/>
              </w:rPr>
              <w:t> </w:t>
            </w:r>
          </w:p>
        </w:tc>
        <w:tc>
          <w:tcPr>
            <w:tcW w:w="1059" w:type="dxa"/>
            <w:tcBorders>
              <w:top w:val="nil"/>
              <w:left w:val="single" w:sz="4" w:space="0" w:color="FFFFFF"/>
              <w:bottom w:val="single" w:sz="4" w:space="0" w:color="auto"/>
              <w:right w:val="single" w:sz="4" w:space="0" w:color="FFFFFF"/>
            </w:tcBorders>
            <w:shd w:val="clear" w:color="000000" w:fill="D9D9D9"/>
            <w:noWrap/>
            <w:vAlign w:val="center"/>
            <w:hideMark/>
          </w:tcPr>
          <w:p w14:paraId="0B7AE9B9" w14:textId="77777777" w:rsidR="001D7518" w:rsidRDefault="001D7518" w:rsidP="001D7518">
            <w:pPr>
              <w:jc w:val="right"/>
              <w:rPr>
                <w:rFonts w:cs="Arial"/>
                <w:sz w:val="18"/>
                <w:szCs w:val="18"/>
              </w:rPr>
            </w:pPr>
            <w:r>
              <w:rPr>
                <w:rFonts w:cs="Arial"/>
                <w:sz w:val="18"/>
                <w:szCs w:val="18"/>
              </w:rPr>
              <w:t xml:space="preserve">(0.3) </w:t>
            </w:r>
          </w:p>
        </w:tc>
        <w:tc>
          <w:tcPr>
            <w:tcW w:w="1058" w:type="dxa"/>
            <w:tcBorders>
              <w:top w:val="nil"/>
              <w:left w:val="nil"/>
              <w:bottom w:val="single" w:sz="4" w:space="0" w:color="auto"/>
              <w:right w:val="single" w:sz="4" w:space="0" w:color="FFFFFF"/>
            </w:tcBorders>
            <w:shd w:val="clear" w:color="FFFFFF" w:fill="FFFFFF"/>
            <w:noWrap/>
            <w:vAlign w:val="center"/>
            <w:hideMark/>
          </w:tcPr>
          <w:p w14:paraId="056509E5" w14:textId="77777777" w:rsidR="001D7518" w:rsidRDefault="001D7518" w:rsidP="001D7518">
            <w:pPr>
              <w:jc w:val="right"/>
              <w:rPr>
                <w:rFonts w:cs="Arial"/>
                <w:sz w:val="18"/>
                <w:szCs w:val="18"/>
              </w:rPr>
            </w:pPr>
            <w:r>
              <w:rPr>
                <w:rFonts w:cs="Arial"/>
                <w:sz w:val="18"/>
                <w:szCs w:val="18"/>
              </w:rPr>
              <w:t xml:space="preserve">(138.0) </w:t>
            </w:r>
          </w:p>
        </w:tc>
      </w:tr>
      <w:tr w:rsidR="001D7518" w14:paraId="76B4C997" w14:textId="77777777" w:rsidTr="001D7518">
        <w:trPr>
          <w:trHeight w:val="250"/>
        </w:trPr>
        <w:tc>
          <w:tcPr>
            <w:tcW w:w="4693" w:type="dxa"/>
            <w:tcBorders>
              <w:top w:val="nil"/>
              <w:left w:val="nil"/>
              <w:bottom w:val="single" w:sz="4" w:space="0" w:color="auto"/>
              <w:right w:val="nil"/>
            </w:tcBorders>
            <w:shd w:val="clear" w:color="FFFFFF" w:fill="FFFFFF"/>
            <w:vAlign w:val="center"/>
            <w:hideMark/>
          </w:tcPr>
          <w:p w14:paraId="00339DA7" w14:textId="77777777" w:rsidR="001D7518" w:rsidRDefault="001D7518" w:rsidP="001D7518">
            <w:pPr>
              <w:rPr>
                <w:rFonts w:cs="Arial"/>
                <w:sz w:val="18"/>
                <w:szCs w:val="18"/>
              </w:rPr>
            </w:pPr>
            <w:r>
              <w:rPr>
                <w:rFonts w:cs="Arial"/>
                <w:sz w:val="18"/>
                <w:szCs w:val="18"/>
              </w:rPr>
              <w:t>Sale of plant and equipment</w:t>
            </w:r>
          </w:p>
        </w:tc>
        <w:tc>
          <w:tcPr>
            <w:tcW w:w="815" w:type="dxa"/>
            <w:tcBorders>
              <w:top w:val="nil"/>
              <w:left w:val="nil"/>
              <w:bottom w:val="single" w:sz="4" w:space="0" w:color="auto"/>
              <w:right w:val="nil"/>
            </w:tcBorders>
            <w:shd w:val="clear" w:color="FFFFFF" w:fill="FFFFFF"/>
            <w:vAlign w:val="center"/>
            <w:hideMark/>
          </w:tcPr>
          <w:p w14:paraId="5733B6EE" w14:textId="77777777" w:rsidR="001D7518" w:rsidRDefault="001D7518" w:rsidP="001D7518">
            <w:pPr>
              <w:rPr>
                <w:rFonts w:cs="Arial"/>
                <w:sz w:val="18"/>
                <w:szCs w:val="18"/>
              </w:rPr>
            </w:pPr>
            <w:r>
              <w:rPr>
                <w:rFonts w:cs="Arial"/>
                <w:sz w:val="18"/>
                <w:szCs w:val="18"/>
              </w:rPr>
              <w:t> </w:t>
            </w:r>
          </w:p>
        </w:tc>
        <w:tc>
          <w:tcPr>
            <w:tcW w:w="1059" w:type="dxa"/>
            <w:tcBorders>
              <w:top w:val="nil"/>
              <w:left w:val="single" w:sz="4" w:space="0" w:color="FFFFFF"/>
              <w:bottom w:val="single" w:sz="4" w:space="0" w:color="auto"/>
              <w:right w:val="single" w:sz="4" w:space="0" w:color="FFFFFF"/>
            </w:tcBorders>
            <w:shd w:val="clear" w:color="000000" w:fill="D9D9D9"/>
            <w:noWrap/>
            <w:vAlign w:val="center"/>
            <w:hideMark/>
          </w:tcPr>
          <w:p w14:paraId="75FDA931" w14:textId="77777777" w:rsidR="001D7518" w:rsidRDefault="001D7518" w:rsidP="001D7518">
            <w:pPr>
              <w:jc w:val="right"/>
              <w:rPr>
                <w:rFonts w:cs="Arial"/>
                <w:sz w:val="18"/>
                <w:szCs w:val="18"/>
              </w:rPr>
            </w:pPr>
            <w:r>
              <w:rPr>
                <w:rFonts w:cs="Arial"/>
                <w:sz w:val="18"/>
                <w:szCs w:val="18"/>
              </w:rPr>
              <w:t xml:space="preserve">4.9 </w:t>
            </w:r>
          </w:p>
        </w:tc>
        <w:tc>
          <w:tcPr>
            <w:tcW w:w="1058" w:type="dxa"/>
            <w:tcBorders>
              <w:top w:val="nil"/>
              <w:left w:val="nil"/>
              <w:bottom w:val="single" w:sz="4" w:space="0" w:color="auto"/>
              <w:right w:val="single" w:sz="4" w:space="0" w:color="FFFFFF"/>
            </w:tcBorders>
            <w:shd w:val="clear" w:color="FFFFFF" w:fill="FFFFFF"/>
            <w:noWrap/>
            <w:vAlign w:val="center"/>
            <w:hideMark/>
          </w:tcPr>
          <w:p w14:paraId="1F50B823" w14:textId="77777777" w:rsidR="001D7518" w:rsidRDefault="001D7518" w:rsidP="001D7518">
            <w:pPr>
              <w:jc w:val="right"/>
              <w:rPr>
                <w:rFonts w:cs="Arial"/>
                <w:sz w:val="18"/>
                <w:szCs w:val="18"/>
              </w:rPr>
            </w:pPr>
            <w:r>
              <w:rPr>
                <w:rFonts w:cs="Arial"/>
                <w:sz w:val="18"/>
                <w:szCs w:val="18"/>
              </w:rPr>
              <w:t xml:space="preserve">4.4 </w:t>
            </w:r>
          </w:p>
        </w:tc>
      </w:tr>
      <w:tr w:rsidR="001D7518" w14:paraId="28EBA986" w14:textId="77777777" w:rsidTr="001D7518">
        <w:trPr>
          <w:trHeight w:val="250"/>
        </w:trPr>
        <w:tc>
          <w:tcPr>
            <w:tcW w:w="4693" w:type="dxa"/>
            <w:tcBorders>
              <w:top w:val="nil"/>
              <w:left w:val="nil"/>
              <w:bottom w:val="single" w:sz="4" w:space="0" w:color="auto"/>
              <w:right w:val="nil"/>
            </w:tcBorders>
            <w:shd w:val="clear" w:color="FFFFFF" w:fill="FFFFFF"/>
            <w:vAlign w:val="center"/>
            <w:hideMark/>
          </w:tcPr>
          <w:p w14:paraId="10A68C83" w14:textId="77777777" w:rsidR="001D7518" w:rsidRDefault="001D7518" w:rsidP="001D7518">
            <w:pPr>
              <w:rPr>
                <w:rFonts w:cs="Arial"/>
                <w:sz w:val="18"/>
                <w:szCs w:val="18"/>
              </w:rPr>
            </w:pPr>
            <w:r>
              <w:rPr>
                <w:rFonts w:cs="Arial"/>
                <w:sz w:val="18"/>
                <w:szCs w:val="18"/>
              </w:rPr>
              <w:t>Proceeds from loan and advances</w:t>
            </w:r>
          </w:p>
        </w:tc>
        <w:tc>
          <w:tcPr>
            <w:tcW w:w="815" w:type="dxa"/>
            <w:tcBorders>
              <w:top w:val="nil"/>
              <w:left w:val="nil"/>
              <w:bottom w:val="single" w:sz="4" w:space="0" w:color="auto"/>
              <w:right w:val="nil"/>
            </w:tcBorders>
            <w:shd w:val="clear" w:color="FFFFFF" w:fill="FFFFFF"/>
            <w:vAlign w:val="center"/>
            <w:hideMark/>
          </w:tcPr>
          <w:p w14:paraId="60692B5F" w14:textId="77777777" w:rsidR="001D7518" w:rsidRDefault="001D7518" w:rsidP="001D7518">
            <w:pPr>
              <w:rPr>
                <w:rFonts w:cs="Arial"/>
                <w:sz w:val="18"/>
                <w:szCs w:val="18"/>
              </w:rPr>
            </w:pPr>
            <w:r>
              <w:rPr>
                <w:rFonts w:cs="Arial"/>
                <w:sz w:val="18"/>
                <w:szCs w:val="18"/>
              </w:rPr>
              <w:t> </w:t>
            </w:r>
          </w:p>
        </w:tc>
        <w:tc>
          <w:tcPr>
            <w:tcW w:w="1059" w:type="dxa"/>
            <w:tcBorders>
              <w:top w:val="nil"/>
              <w:left w:val="single" w:sz="4" w:space="0" w:color="FFFFFF"/>
              <w:bottom w:val="single" w:sz="4" w:space="0" w:color="auto"/>
              <w:right w:val="single" w:sz="4" w:space="0" w:color="FFFFFF"/>
            </w:tcBorders>
            <w:shd w:val="clear" w:color="000000" w:fill="D9D9D9"/>
            <w:noWrap/>
            <w:vAlign w:val="center"/>
            <w:hideMark/>
          </w:tcPr>
          <w:p w14:paraId="3DB1B4AD" w14:textId="77777777" w:rsidR="001D7518" w:rsidRDefault="001D7518" w:rsidP="001D7518">
            <w:pPr>
              <w:jc w:val="right"/>
              <w:rPr>
                <w:rFonts w:cs="Arial"/>
                <w:sz w:val="18"/>
                <w:szCs w:val="18"/>
              </w:rPr>
            </w:pPr>
            <w:r>
              <w:rPr>
                <w:rFonts w:cs="Arial"/>
                <w:sz w:val="18"/>
                <w:szCs w:val="18"/>
              </w:rPr>
              <w:t xml:space="preserve">9.3 </w:t>
            </w:r>
          </w:p>
        </w:tc>
        <w:tc>
          <w:tcPr>
            <w:tcW w:w="1058" w:type="dxa"/>
            <w:tcBorders>
              <w:top w:val="nil"/>
              <w:left w:val="nil"/>
              <w:bottom w:val="single" w:sz="4" w:space="0" w:color="auto"/>
              <w:right w:val="single" w:sz="4" w:space="0" w:color="FFFFFF"/>
            </w:tcBorders>
            <w:shd w:val="clear" w:color="FFFFFF" w:fill="FFFFFF"/>
            <w:noWrap/>
            <w:vAlign w:val="center"/>
            <w:hideMark/>
          </w:tcPr>
          <w:p w14:paraId="656D3087" w14:textId="77777777" w:rsidR="001D7518" w:rsidRDefault="001D7518" w:rsidP="001D7518">
            <w:pPr>
              <w:jc w:val="right"/>
              <w:rPr>
                <w:rFonts w:cs="Arial"/>
                <w:sz w:val="18"/>
                <w:szCs w:val="18"/>
              </w:rPr>
            </w:pPr>
            <w:r>
              <w:rPr>
                <w:rFonts w:cs="Arial"/>
                <w:sz w:val="18"/>
                <w:szCs w:val="18"/>
              </w:rPr>
              <w:t xml:space="preserve">26.5 </w:t>
            </w:r>
          </w:p>
        </w:tc>
      </w:tr>
      <w:tr w:rsidR="001D7518" w14:paraId="107A9344" w14:textId="77777777" w:rsidTr="001D7518">
        <w:trPr>
          <w:trHeight w:val="260"/>
        </w:trPr>
        <w:tc>
          <w:tcPr>
            <w:tcW w:w="4693" w:type="dxa"/>
            <w:tcBorders>
              <w:top w:val="nil"/>
              <w:left w:val="nil"/>
              <w:bottom w:val="single" w:sz="4" w:space="0" w:color="auto"/>
              <w:right w:val="nil"/>
            </w:tcBorders>
            <w:shd w:val="clear" w:color="FFFFFF" w:fill="FFFFFF"/>
            <w:vAlign w:val="center"/>
            <w:hideMark/>
          </w:tcPr>
          <w:p w14:paraId="73D34488" w14:textId="77777777" w:rsidR="001D7518" w:rsidRDefault="001D7518" w:rsidP="001D7518">
            <w:pPr>
              <w:rPr>
                <w:rFonts w:cs="Arial"/>
                <w:sz w:val="18"/>
                <w:szCs w:val="18"/>
              </w:rPr>
            </w:pPr>
            <w:r>
              <w:rPr>
                <w:rFonts w:cs="Arial"/>
                <w:sz w:val="18"/>
                <w:szCs w:val="18"/>
              </w:rPr>
              <w:t>Payment of loan and advances</w:t>
            </w:r>
          </w:p>
        </w:tc>
        <w:tc>
          <w:tcPr>
            <w:tcW w:w="815" w:type="dxa"/>
            <w:tcBorders>
              <w:top w:val="nil"/>
              <w:left w:val="nil"/>
              <w:bottom w:val="single" w:sz="4" w:space="0" w:color="auto"/>
              <w:right w:val="nil"/>
            </w:tcBorders>
            <w:shd w:val="clear" w:color="FFFFFF" w:fill="FFFFFF"/>
            <w:vAlign w:val="center"/>
            <w:hideMark/>
          </w:tcPr>
          <w:p w14:paraId="0AF900DB" w14:textId="77777777" w:rsidR="001D7518" w:rsidRDefault="001D7518" w:rsidP="001D7518">
            <w:pPr>
              <w:rPr>
                <w:rFonts w:cs="Arial"/>
                <w:sz w:val="18"/>
                <w:szCs w:val="18"/>
              </w:rPr>
            </w:pPr>
            <w:r>
              <w:rPr>
                <w:rFonts w:cs="Arial"/>
                <w:sz w:val="18"/>
                <w:szCs w:val="18"/>
              </w:rPr>
              <w:t> </w:t>
            </w:r>
          </w:p>
        </w:tc>
        <w:tc>
          <w:tcPr>
            <w:tcW w:w="1059" w:type="dxa"/>
            <w:tcBorders>
              <w:top w:val="nil"/>
              <w:left w:val="single" w:sz="4" w:space="0" w:color="FFFFFF"/>
              <w:bottom w:val="single" w:sz="4" w:space="0" w:color="auto"/>
              <w:right w:val="single" w:sz="4" w:space="0" w:color="FFFFFF"/>
            </w:tcBorders>
            <w:shd w:val="clear" w:color="000000" w:fill="D9D9D9"/>
            <w:noWrap/>
            <w:vAlign w:val="center"/>
            <w:hideMark/>
          </w:tcPr>
          <w:p w14:paraId="0DA29752" w14:textId="77777777" w:rsidR="001D7518" w:rsidRDefault="001D7518" w:rsidP="001D7518">
            <w:pPr>
              <w:jc w:val="right"/>
              <w:rPr>
                <w:rFonts w:cs="Arial"/>
                <w:sz w:val="18"/>
                <w:szCs w:val="18"/>
              </w:rPr>
            </w:pPr>
            <w:r>
              <w:rPr>
                <w:rFonts w:cs="Arial"/>
                <w:sz w:val="18"/>
                <w:szCs w:val="18"/>
              </w:rPr>
              <w:t xml:space="preserve">(1.3) </w:t>
            </w:r>
          </w:p>
        </w:tc>
        <w:tc>
          <w:tcPr>
            <w:tcW w:w="1058" w:type="dxa"/>
            <w:tcBorders>
              <w:top w:val="nil"/>
              <w:left w:val="nil"/>
              <w:bottom w:val="single" w:sz="4" w:space="0" w:color="auto"/>
              <w:right w:val="single" w:sz="4" w:space="0" w:color="FFFFFF"/>
            </w:tcBorders>
            <w:shd w:val="clear" w:color="FFFFFF" w:fill="FFFFFF"/>
            <w:noWrap/>
            <w:vAlign w:val="center"/>
            <w:hideMark/>
          </w:tcPr>
          <w:p w14:paraId="3193DC63" w14:textId="77777777" w:rsidR="001D7518" w:rsidRDefault="001D7518" w:rsidP="001D7518">
            <w:pPr>
              <w:jc w:val="right"/>
              <w:rPr>
                <w:rFonts w:cs="Arial"/>
                <w:sz w:val="18"/>
                <w:szCs w:val="18"/>
              </w:rPr>
            </w:pPr>
            <w:r>
              <w:rPr>
                <w:rFonts w:cs="Arial"/>
                <w:sz w:val="18"/>
                <w:szCs w:val="18"/>
              </w:rPr>
              <w:t xml:space="preserve">- </w:t>
            </w:r>
          </w:p>
        </w:tc>
      </w:tr>
      <w:tr w:rsidR="001D7518" w14:paraId="1FC96F20" w14:textId="77777777" w:rsidTr="001D7518">
        <w:trPr>
          <w:trHeight w:val="270"/>
        </w:trPr>
        <w:tc>
          <w:tcPr>
            <w:tcW w:w="4693"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49704E40" w14:textId="67FB2622" w:rsidR="001D7518" w:rsidRDefault="001D7518" w:rsidP="001D7518">
            <w:pPr>
              <w:rPr>
                <w:rFonts w:cs="Arial"/>
                <w:b/>
                <w:bCs/>
                <w:sz w:val="18"/>
                <w:szCs w:val="18"/>
              </w:rPr>
            </w:pPr>
            <w:r>
              <w:rPr>
                <w:rFonts w:cs="Arial"/>
                <w:b/>
                <w:bCs/>
                <w:sz w:val="18"/>
                <w:szCs w:val="18"/>
              </w:rPr>
              <w:t>Net Cash flows from</w:t>
            </w:r>
            <w:r w:rsidR="00CC0D9D">
              <w:rPr>
                <w:rFonts w:cs="Arial"/>
                <w:b/>
                <w:bCs/>
                <w:sz w:val="18"/>
                <w:szCs w:val="18"/>
              </w:rPr>
              <w:t>/ (</w:t>
            </w:r>
            <w:r>
              <w:rPr>
                <w:rFonts w:cs="Arial"/>
                <w:b/>
                <w:bCs/>
                <w:sz w:val="18"/>
                <w:szCs w:val="18"/>
              </w:rPr>
              <w:t>used in) investing activities</w:t>
            </w:r>
          </w:p>
        </w:tc>
        <w:tc>
          <w:tcPr>
            <w:tcW w:w="815" w:type="dxa"/>
            <w:tcBorders>
              <w:top w:val="single" w:sz="12" w:space="0" w:color="auto"/>
              <w:left w:val="nil"/>
              <w:bottom w:val="single" w:sz="12" w:space="0" w:color="auto"/>
              <w:right w:val="single" w:sz="12" w:space="0" w:color="FFFFFF"/>
            </w:tcBorders>
            <w:shd w:val="clear" w:color="FFFFFF" w:fill="FFFFFF"/>
            <w:vAlign w:val="center"/>
            <w:hideMark/>
          </w:tcPr>
          <w:p w14:paraId="7476D014" w14:textId="77777777" w:rsidR="001D7518" w:rsidRDefault="001D7518" w:rsidP="001D7518">
            <w:pPr>
              <w:rPr>
                <w:rFonts w:cs="Arial"/>
                <w:b/>
                <w:bCs/>
                <w:sz w:val="18"/>
                <w:szCs w:val="18"/>
              </w:rPr>
            </w:pPr>
            <w:r>
              <w:rPr>
                <w:rFonts w:cs="Arial"/>
                <w:b/>
                <w:bCs/>
                <w:sz w:val="18"/>
                <w:szCs w:val="18"/>
              </w:rPr>
              <w:t> </w:t>
            </w:r>
          </w:p>
        </w:tc>
        <w:tc>
          <w:tcPr>
            <w:tcW w:w="1059"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0D197F83" w14:textId="77777777" w:rsidR="001D7518" w:rsidRDefault="001D7518" w:rsidP="001D7518">
            <w:pPr>
              <w:jc w:val="right"/>
              <w:rPr>
                <w:rFonts w:cs="Arial"/>
                <w:b/>
                <w:bCs/>
                <w:sz w:val="18"/>
                <w:szCs w:val="18"/>
              </w:rPr>
            </w:pPr>
            <w:r>
              <w:rPr>
                <w:rFonts w:cs="Arial"/>
                <w:b/>
                <w:bCs/>
                <w:sz w:val="18"/>
                <w:szCs w:val="18"/>
              </w:rPr>
              <w:t xml:space="preserve">(1,384.7) </w:t>
            </w:r>
          </w:p>
        </w:tc>
        <w:tc>
          <w:tcPr>
            <w:tcW w:w="1058" w:type="dxa"/>
            <w:tcBorders>
              <w:top w:val="single" w:sz="12" w:space="0" w:color="auto"/>
              <w:left w:val="nil"/>
              <w:bottom w:val="single" w:sz="12" w:space="0" w:color="auto"/>
              <w:right w:val="nil"/>
            </w:tcBorders>
            <w:shd w:val="clear" w:color="FFFFFF" w:fill="FFFFFF"/>
            <w:noWrap/>
            <w:vAlign w:val="center"/>
            <w:hideMark/>
          </w:tcPr>
          <w:p w14:paraId="263D7BF7" w14:textId="77777777" w:rsidR="001D7518" w:rsidRDefault="001D7518" w:rsidP="001D7518">
            <w:pPr>
              <w:jc w:val="right"/>
              <w:rPr>
                <w:rFonts w:cs="Arial"/>
                <w:b/>
                <w:bCs/>
                <w:sz w:val="18"/>
                <w:szCs w:val="18"/>
              </w:rPr>
            </w:pPr>
            <w:r>
              <w:rPr>
                <w:rFonts w:cs="Arial"/>
                <w:b/>
                <w:bCs/>
                <w:sz w:val="18"/>
                <w:szCs w:val="18"/>
              </w:rPr>
              <w:t xml:space="preserve">(1,201.9) </w:t>
            </w:r>
          </w:p>
        </w:tc>
      </w:tr>
      <w:tr w:rsidR="001D7518" w14:paraId="466D99F0" w14:textId="77777777" w:rsidTr="001D7518">
        <w:trPr>
          <w:trHeight w:val="260"/>
        </w:trPr>
        <w:tc>
          <w:tcPr>
            <w:tcW w:w="4693" w:type="dxa"/>
            <w:tcBorders>
              <w:top w:val="nil"/>
              <w:left w:val="single" w:sz="4" w:space="0" w:color="FFFFFF"/>
              <w:bottom w:val="single" w:sz="4" w:space="0" w:color="auto"/>
              <w:right w:val="nil"/>
            </w:tcBorders>
            <w:shd w:val="clear" w:color="000000" w:fill="53565A"/>
            <w:vAlign w:val="center"/>
            <w:hideMark/>
          </w:tcPr>
          <w:p w14:paraId="0DB8E18A" w14:textId="77777777" w:rsidR="001D7518" w:rsidRDefault="001D7518" w:rsidP="001D7518">
            <w:pPr>
              <w:rPr>
                <w:rFonts w:cs="Arial"/>
                <w:b/>
                <w:bCs/>
                <w:color w:val="FFFFFF"/>
                <w:sz w:val="18"/>
                <w:szCs w:val="18"/>
              </w:rPr>
            </w:pPr>
            <w:r>
              <w:rPr>
                <w:rFonts w:cs="Arial"/>
                <w:b/>
                <w:bCs/>
                <w:color w:val="FFFFFF"/>
                <w:sz w:val="18"/>
                <w:szCs w:val="18"/>
              </w:rPr>
              <w:t>Cash flows from financing activities</w:t>
            </w:r>
          </w:p>
        </w:tc>
        <w:tc>
          <w:tcPr>
            <w:tcW w:w="815" w:type="dxa"/>
            <w:tcBorders>
              <w:top w:val="nil"/>
              <w:left w:val="nil"/>
              <w:bottom w:val="single" w:sz="4" w:space="0" w:color="auto"/>
              <w:right w:val="nil"/>
            </w:tcBorders>
            <w:shd w:val="clear" w:color="000000" w:fill="53565A"/>
            <w:vAlign w:val="center"/>
            <w:hideMark/>
          </w:tcPr>
          <w:p w14:paraId="08B1267B" w14:textId="77777777" w:rsidR="001D7518" w:rsidRDefault="001D7518" w:rsidP="001D7518">
            <w:pPr>
              <w:rPr>
                <w:rFonts w:cs="Arial"/>
                <w:b/>
                <w:bCs/>
                <w:color w:val="FFFFFF"/>
                <w:sz w:val="18"/>
                <w:szCs w:val="18"/>
              </w:rPr>
            </w:pPr>
            <w:r>
              <w:rPr>
                <w:rFonts w:cs="Arial"/>
                <w:b/>
                <w:bCs/>
                <w:color w:val="FFFFFF"/>
                <w:sz w:val="18"/>
                <w:szCs w:val="18"/>
              </w:rPr>
              <w:t> </w:t>
            </w:r>
          </w:p>
        </w:tc>
        <w:tc>
          <w:tcPr>
            <w:tcW w:w="1059" w:type="dxa"/>
            <w:tcBorders>
              <w:top w:val="nil"/>
              <w:left w:val="nil"/>
              <w:bottom w:val="single" w:sz="4" w:space="0" w:color="auto"/>
              <w:right w:val="nil"/>
            </w:tcBorders>
            <w:shd w:val="clear" w:color="000000" w:fill="53565A"/>
            <w:vAlign w:val="center"/>
            <w:hideMark/>
          </w:tcPr>
          <w:p w14:paraId="0F1DEAC5" w14:textId="77777777" w:rsidR="001D7518" w:rsidRDefault="001D7518" w:rsidP="001D7518">
            <w:pPr>
              <w:rPr>
                <w:rFonts w:cs="Arial"/>
                <w:b/>
                <w:bCs/>
                <w:color w:val="FFFFFF"/>
                <w:sz w:val="18"/>
                <w:szCs w:val="18"/>
              </w:rPr>
            </w:pPr>
            <w:r>
              <w:rPr>
                <w:rFonts w:cs="Arial"/>
                <w:b/>
                <w:bCs/>
                <w:color w:val="FFFFFF"/>
                <w:sz w:val="18"/>
                <w:szCs w:val="18"/>
              </w:rPr>
              <w:t> </w:t>
            </w:r>
          </w:p>
        </w:tc>
        <w:tc>
          <w:tcPr>
            <w:tcW w:w="1058" w:type="dxa"/>
            <w:tcBorders>
              <w:top w:val="nil"/>
              <w:left w:val="nil"/>
              <w:bottom w:val="single" w:sz="4" w:space="0" w:color="auto"/>
              <w:right w:val="nil"/>
            </w:tcBorders>
            <w:shd w:val="clear" w:color="000000" w:fill="53565A"/>
            <w:vAlign w:val="center"/>
            <w:hideMark/>
          </w:tcPr>
          <w:p w14:paraId="09C42FE2" w14:textId="77777777" w:rsidR="001D7518" w:rsidRDefault="001D7518" w:rsidP="001D7518">
            <w:pPr>
              <w:rPr>
                <w:rFonts w:cs="Arial"/>
                <w:b/>
                <w:bCs/>
                <w:color w:val="FFFFFF"/>
                <w:sz w:val="18"/>
                <w:szCs w:val="18"/>
              </w:rPr>
            </w:pPr>
            <w:r>
              <w:rPr>
                <w:rFonts w:cs="Arial"/>
                <w:b/>
                <w:bCs/>
                <w:color w:val="FFFFFF"/>
                <w:sz w:val="18"/>
                <w:szCs w:val="18"/>
              </w:rPr>
              <w:t> </w:t>
            </w:r>
          </w:p>
        </w:tc>
      </w:tr>
      <w:tr w:rsidR="001D7518" w14:paraId="4BDF4F32" w14:textId="77777777" w:rsidTr="001D7518">
        <w:trPr>
          <w:trHeight w:val="270"/>
        </w:trPr>
        <w:tc>
          <w:tcPr>
            <w:tcW w:w="4693" w:type="dxa"/>
            <w:tcBorders>
              <w:top w:val="nil"/>
              <w:left w:val="nil"/>
              <w:bottom w:val="single" w:sz="4" w:space="0" w:color="auto"/>
              <w:right w:val="nil"/>
            </w:tcBorders>
            <w:shd w:val="clear" w:color="FFFFFF" w:fill="FFFFFF"/>
            <w:vAlign w:val="center"/>
            <w:hideMark/>
          </w:tcPr>
          <w:p w14:paraId="75B765CC" w14:textId="77777777" w:rsidR="001D7518" w:rsidRDefault="001D7518" w:rsidP="001D7518">
            <w:pPr>
              <w:rPr>
                <w:rFonts w:cs="Arial"/>
                <w:sz w:val="18"/>
                <w:szCs w:val="18"/>
              </w:rPr>
            </w:pPr>
            <w:r>
              <w:rPr>
                <w:rFonts w:cs="Arial"/>
                <w:sz w:val="18"/>
                <w:szCs w:val="18"/>
              </w:rPr>
              <w:t>Owner contributions received from State Government</w:t>
            </w:r>
          </w:p>
        </w:tc>
        <w:tc>
          <w:tcPr>
            <w:tcW w:w="815" w:type="dxa"/>
            <w:tcBorders>
              <w:top w:val="nil"/>
              <w:left w:val="nil"/>
              <w:bottom w:val="single" w:sz="4" w:space="0" w:color="auto"/>
              <w:right w:val="nil"/>
            </w:tcBorders>
            <w:shd w:val="clear" w:color="FFFFFF" w:fill="FFFFFF"/>
            <w:vAlign w:val="center"/>
            <w:hideMark/>
          </w:tcPr>
          <w:p w14:paraId="17C94C9B" w14:textId="77777777" w:rsidR="001D7518" w:rsidRDefault="001D7518" w:rsidP="001D7518">
            <w:pPr>
              <w:jc w:val="right"/>
              <w:rPr>
                <w:rFonts w:cs="Arial"/>
                <w:sz w:val="18"/>
                <w:szCs w:val="18"/>
              </w:rPr>
            </w:pPr>
            <w:r>
              <w:rPr>
                <w:rFonts w:cs="Arial"/>
                <w:sz w:val="18"/>
                <w:szCs w:val="18"/>
              </w:rPr>
              <w:t> 2.3.1</w:t>
            </w:r>
          </w:p>
        </w:tc>
        <w:tc>
          <w:tcPr>
            <w:tcW w:w="1059" w:type="dxa"/>
            <w:tcBorders>
              <w:top w:val="nil"/>
              <w:left w:val="single" w:sz="4" w:space="0" w:color="FFFFFF"/>
              <w:bottom w:val="single" w:sz="4" w:space="0" w:color="auto"/>
              <w:right w:val="single" w:sz="4" w:space="0" w:color="FFFFFF"/>
            </w:tcBorders>
            <w:shd w:val="clear" w:color="000000" w:fill="D9D9D9"/>
            <w:noWrap/>
            <w:vAlign w:val="center"/>
            <w:hideMark/>
          </w:tcPr>
          <w:p w14:paraId="208C95C6" w14:textId="77777777" w:rsidR="001D7518" w:rsidRDefault="001D7518" w:rsidP="001D7518">
            <w:pPr>
              <w:jc w:val="right"/>
              <w:rPr>
                <w:rFonts w:cs="Arial"/>
                <w:sz w:val="18"/>
                <w:szCs w:val="18"/>
              </w:rPr>
            </w:pPr>
            <w:r>
              <w:rPr>
                <w:rFonts w:cs="Arial"/>
                <w:sz w:val="18"/>
                <w:szCs w:val="18"/>
              </w:rPr>
              <w:t xml:space="preserve">503.0 </w:t>
            </w:r>
          </w:p>
        </w:tc>
        <w:tc>
          <w:tcPr>
            <w:tcW w:w="1058" w:type="dxa"/>
            <w:tcBorders>
              <w:top w:val="nil"/>
              <w:left w:val="nil"/>
              <w:bottom w:val="single" w:sz="4" w:space="0" w:color="auto"/>
              <w:right w:val="single" w:sz="4" w:space="0" w:color="FFFFFF"/>
            </w:tcBorders>
            <w:shd w:val="clear" w:color="FFFFFF" w:fill="FFFFFF"/>
            <w:noWrap/>
            <w:vAlign w:val="center"/>
            <w:hideMark/>
          </w:tcPr>
          <w:p w14:paraId="4C5AA100" w14:textId="77777777" w:rsidR="001D7518" w:rsidRDefault="001D7518" w:rsidP="001D7518">
            <w:pPr>
              <w:jc w:val="right"/>
              <w:rPr>
                <w:rFonts w:cs="Arial"/>
                <w:sz w:val="18"/>
                <w:szCs w:val="18"/>
              </w:rPr>
            </w:pPr>
            <w:r>
              <w:rPr>
                <w:rFonts w:cs="Arial"/>
                <w:sz w:val="18"/>
                <w:szCs w:val="18"/>
              </w:rPr>
              <w:t xml:space="preserve">697.7 </w:t>
            </w:r>
          </w:p>
        </w:tc>
      </w:tr>
      <w:tr w:rsidR="001D7518" w14:paraId="63489597" w14:textId="77777777" w:rsidTr="001D7518">
        <w:trPr>
          <w:trHeight w:val="545"/>
        </w:trPr>
        <w:tc>
          <w:tcPr>
            <w:tcW w:w="4693" w:type="dxa"/>
            <w:tcBorders>
              <w:top w:val="nil"/>
              <w:left w:val="nil"/>
              <w:bottom w:val="single" w:sz="4" w:space="0" w:color="auto"/>
              <w:right w:val="nil"/>
            </w:tcBorders>
            <w:shd w:val="clear" w:color="FFFFFF" w:fill="FFFFFF"/>
            <w:vAlign w:val="center"/>
            <w:hideMark/>
          </w:tcPr>
          <w:p w14:paraId="50EE14F8" w14:textId="77777777" w:rsidR="001D7518" w:rsidRDefault="001D7518" w:rsidP="001D7518">
            <w:pPr>
              <w:rPr>
                <w:rFonts w:cs="Arial"/>
                <w:sz w:val="18"/>
                <w:szCs w:val="18"/>
              </w:rPr>
            </w:pPr>
            <w:r>
              <w:rPr>
                <w:rFonts w:cs="Arial"/>
                <w:sz w:val="18"/>
                <w:szCs w:val="18"/>
              </w:rPr>
              <w:t>Cash transferred on activities transferred out – machinery of government changes</w:t>
            </w:r>
          </w:p>
        </w:tc>
        <w:tc>
          <w:tcPr>
            <w:tcW w:w="815" w:type="dxa"/>
            <w:tcBorders>
              <w:top w:val="nil"/>
              <w:left w:val="nil"/>
              <w:bottom w:val="single" w:sz="4" w:space="0" w:color="auto"/>
              <w:right w:val="nil"/>
            </w:tcBorders>
            <w:shd w:val="clear" w:color="FFFFFF" w:fill="FFFFFF"/>
            <w:vAlign w:val="center"/>
            <w:hideMark/>
          </w:tcPr>
          <w:p w14:paraId="58A745D5" w14:textId="77777777" w:rsidR="001D7518" w:rsidRDefault="001D7518" w:rsidP="001D7518">
            <w:pPr>
              <w:rPr>
                <w:rFonts w:cs="Arial"/>
                <w:sz w:val="18"/>
                <w:szCs w:val="18"/>
              </w:rPr>
            </w:pPr>
            <w:r>
              <w:rPr>
                <w:rFonts w:cs="Arial"/>
                <w:sz w:val="18"/>
                <w:szCs w:val="18"/>
              </w:rPr>
              <w:t> </w:t>
            </w:r>
          </w:p>
        </w:tc>
        <w:tc>
          <w:tcPr>
            <w:tcW w:w="1059" w:type="dxa"/>
            <w:tcBorders>
              <w:top w:val="nil"/>
              <w:left w:val="single" w:sz="4" w:space="0" w:color="FFFFFF"/>
              <w:bottom w:val="single" w:sz="4" w:space="0" w:color="auto"/>
              <w:right w:val="single" w:sz="4" w:space="0" w:color="FFFFFF"/>
            </w:tcBorders>
            <w:shd w:val="clear" w:color="000000" w:fill="D9D9D9"/>
            <w:noWrap/>
            <w:vAlign w:val="center"/>
            <w:hideMark/>
          </w:tcPr>
          <w:p w14:paraId="242EF11F" w14:textId="77777777" w:rsidR="001D7518" w:rsidRDefault="001D7518" w:rsidP="001D7518">
            <w:pPr>
              <w:jc w:val="right"/>
              <w:rPr>
                <w:rFonts w:cs="Arial"/>
                <w:sz w:val="18"/>
                <w:szCs w:val="18"/>
              </w:rPr>
            </w:pPr>
            <w:r>
              <w:rPr>
                <w:rFonts w:cs="Arial"/>
                <w:sz w:val="18"/>
                <w:szCs w:val="18"/>
              </w:rPr>
              <w:t xml:space="preserve">- </w:t>
            </w:r>
          </w:p>
        </w:tc>
        <w:tc>
          <w:tcPr>
            <w:tcW w:w="1058" w:type="dxa"/>
            <w:tcBorders>
              <w:top w:val="nil"/>
              <w:left w:val="nil"/>
              <w:bottom w:val="single" w:sz="4" w:space="0" w:color="auto"/>
              <w:right w:val="single" w:sz="4" w:space="0" w:color="FFFFFF"/>
            </w:tcBorders>
            <w:shd w:val="clear" w:color="FFFFFF" w:fill="FFFFFF"/>
            <w:noWrap/>
            <w:vAlign w:val="center"/>
            <w:hideMark/>
          </w:tcPr>
          <w:p w14:paraId="37E4E597" w14:textId="77777777" w:rsidR="001D7518" w:rsidRDefault="001D7518" w:rsidP="001D7518">
            <w:pPr>
              <w:jc w:val="right"/>
              <w:rPr>
                <w:rFonts w:cs="Arial"/>
                <w:sz w:val="18"/>
                <w:szCs w:val="18"/>
              </w:rPr>
            </w:pPr>
            <w:r>
              <w:rPr>
                <w:rFonts w:cs="Arial"/>
                <w:sz w:val="18"/>
                <w:szCs w:val="18"/>
              </w:rPr>
              <w:t xml:space="preserve">(0.9) </w:t>
            </w:r>
          </w:p>
        </w:tc>
      </w:tr>
      <w:tr w:rsidR="001D7518" w14:paraId="796E3B0B" w14:textId="77777777" w:rsidTr="001D7518">
        <w:trPr>
          <w:trHeight w:val="260"/>
        </w:trPr>
        <w:tc>
          <w:tcPr>
            <w:tcW w:w="4693" w:type="dxa"/>
            <w:tcBorders>
              <w:top w:val="nil"/>
              <w:left w:val="nil"/>
              <w:bottom w:val="single" w:sz="4" w:space="0" w:color="auto"/>
              <w:right w:val="nil"/>
            </w:tcBorders>
            <w:shd w:val="clear" w:color="FFFFFF" w:fill="FFFFFF"/>
            <w:vAlign w:val="center"/>
            <w:hideMark/>
          </w:tcPr>
          <w:p w14:paraId="729FA37C" w14:textId="77777777" w:rsidR="001D7518" w:rsidRDefault="001D7518" w:rsidP="001D7518">
            <w:pPr>
              <w:rPr>
                <w:rFonts w:cs="Arial"/>
                <w:sz w:val="18"/>
                <w:szCs w:val="18"/>
              </w:rPr>
            </w:pPr>
            <w:r>
              <w:rPr>
                <w:rFonts w:cs="Arial"/>
                <w:sz w:val="18"/>
                <w:szCs w:val="18"/>
              </w:rPr>
              <w:t>Proceeds from borrowings</w:t>
            </w:r>
          </w:p>
        </w:tc>
        <w:tc>
          <w:tcPr>
            <w:tcW w:w="815" w:type="dxa"/>
            <w:tcBorders>
              <w:top w:val="nil"/>
              <w:left w:val="nil"/>
              <w:bottom w:val="single" w:sz="4" w:space="0" w:color="auto"/>
              <w:right w:val="nil"/>
            </w:tcBorders>
            <w:shd w:val="clear" w:color="FFFFFF" w:fill="FFFFFF"/>
            <w:vAlign w:val="center"/>
            <w:hideMark/>
          </w:tcPr>
          <w:p w14:paraId="714FBFE2" w14:textId="77777777" w:rsidR="001D7518" w:rsidRDefault="001D7518" w:rsidP="001D7518">
            <w:pPr>
              <w:rPr>
                <w:rFonts w:cs="Arial"/>
                <w:sz w:val="18"/>
                <w:szCs w:val="18"/>
              </w:rPr>
            </w:pPr>
            <w:r>
              <w:rPr>
                <w:rFonts w:cs="Arial"/>
                <w:sz w:val="18"/>
                <w:szCs w:val="18"/>
              </w:rPr>
              <w:t> </w:t>
            </w:r>
          </w:p>
        </w:tc>
        <w:tc>
          <w:tcPr>
            <w:tcW w:w="1059" w:type="dxa"/>
            <w:tcBorders>
              <w:top w:val="nil"/>
              <w:left w:val="single" w:sz="4" w:space="0" w:color="FFFFFF"/>
              <w:bottom w:val="single" w:sz="4" w:space="0" w:color="auto"/>
              <w:right w:val="single" w:sz="4" w:space="0" w:color="FFFFFF"/>
            </w:tcBorders>
            <w:shd w:val="clear" w:color="000000" w:fill="D9D9D9"/>
            <w:noWrap/>
            <w:vAlign w:val="center"/>
            <w:hideMark/>
          </w:tcPr>
          <w:p w14:paraId="1B813A6A" w14:textId="77777777" w:rsidR="001D7518" w:rsidRDefault="001D7518" w:rsidP="001D7518">
            <w:pPr>
              <w:jc w:val="right"/>
              <w:rPr>
                <w:rFonts w:cs="Arial"/>
                <w:sz w:val="18"/>
                <w:szCs w:val="18"/>
              </w:rPr>
            </w:pPr>
            <w:r>
              <w:rPr>
                <w:rFonts w:cs="Arial"/>
                <w:sz w:val="18"/>
                <w:szCs w:val="18"/>
              </w:rPr>
              <w:t xml:space="preserve">58.8 </w:t>
            </w:r>
          </w:p>
        </w:tc>
        <w:tc>
          <w:tcPr>
            <w:tcW w:w="1058" w:type="dxa"/>
            <w:tcBorders>
              <w:top w:val="nil"/>
              <w:left w:val="nil"/>
              <w:bottom w:val="single" w:sz="4" w:space="0" w:color="auto"/>
              <w:right w:val="single" w:sz="4" w:space="0" w:color="FFFFFF"/>
            </w:tcBorders>
            <w:shd w:val="clear" w:color="FFFFFF" w:fill="FFFFFF"/>
            <w:noWrap/>
            <w:vAlign w:val="center"/>
            <w:hideMark/>
          </w:tcPr>
          <w:p w14:paraId="47AAAAFB" w14:textId="77777777" w:rsidR="001D7518" w:rsidRDefault="001D7518" w:rsidP="001D7518">
            <w:pPr>
              <w:jc w:val="right"/>
              <w:rPr>
                <w:rFonts w:cs="Arial"/>
                <w:sz w:val="18"/>
                <w:szCs w:val="18"/>
              </w:rPr>
            </w:pPr>
            <w:r>
              <w:rPr>
                <w:rFonts w:cs="Arial"/>
                <w:sz w:val="18"/>
                <w:szCs w:val="18"/>
              </w:rPr>
              <w:t xml:space="preserve">35.1 </w:t>
            </w:r>
          </w:p>
        </w:tc>
      </w:tr>
      <w:tr w:rsidR="001D7518" w14:paraId="28708650" w14:textId="77777777" w:rsidTr="001D7518">
        <w:trPr>
          <w:trHeight w:val="530"/>
        </w:trPr>
        <w:tc>
          <w:tcPr>
            <w:tcW w:w="4693" w:type="dxa"/>
            <w:tcBorders>
              <w:top w:val="nil"/>
              <w:left w:val="nil"/>
              <w:bottom w:val="single" w:sz="4" w:space="0" w:color="auto"/>
              <w:right w:val="nil"/>
            </w:tcBorders>
            <w:shd w:val="clear" w:color="FFFFFF" w:fill="FFFFFF"/>
            <w:vAlign w:val="center"/>
            <w:hideMark/>
          </w:tcPr>
          <w:p w14:paraId="14DC095D" w14:textId="77777777" w:rsidR="001D7518" w:rsidRDefault="001D7518" w:rsidP="001D7518">
            <w:pPr>
              <w:rPr>
                <w:rFonts w:cs="Arial"/>
                <w:sz w:val="18"/>
                <w:szCs w:val="18"/>
              </w:rPr>
            </w:pPr>
            <w:r>
              <w:rPr>
                <w:rFonts w:cs="Arial"/>
                <w:sz w:val="18"/>
                <w:szCs w:val="18"/>
              </w:rPr>
              <w:t>Repayment of borrowings and principal portion of lease liabilities (2019: finance leases)</w:t>
            </w:r>
          </w:p>
        </w:tc>
        <w:tc>
          <w:tcPr>
            <w:tcW w:w="815" w:type="dxa"/>
            <w:tcBorders>
              <w:top w:val="nil"/>
              <w:left w:val="nil"/>
              <w:bottom w:val="single" w:sz="4" w:space="0" w:color="auto"/>
              <w:right w:val="nil"/>
            </w:tcBorders>
            <w:shd w:val="clear" w:color="FFFFFF" w:fill="FFFFFF"/>
            <w:vAlign w:val="center"/>
            <w:hideMark/>
          </w:tcPr>
          <w:p w14:paraId="585FEBB5" w14:textId="77777777" w:rsidR="001D7518" w:rsidRDefault="001D7518" w:rsidP="001D7518">
            <w:pPr>
              <w:rPr>
                <w:rFonts w:cs="Arial"/>
                <w:sz w:val="18"/>
                <w:szCs w:val="18"/>
              </w:rPr>
            </w:pPr>
            <w:r>
              <w:rPr>
                <w:rFonts w:cs="Arial"/>
                <w:sz w:val="18"/>
                <w:szCs w:val="18"/>
              </w:rPr>
              <w:t> </w:t>
            </w:r>
          </w:p>
        </w:tc>
        <w:tc>
          <w:tcPr>
            <w:tcW w:w="1059" w:type="dxa"/>
            <w:tcBorders>
              <w:top w:val="nil"/>
              <w:left w:val="single" w:sz="4" w:space="0" w:color="FFFFFF"/>
              <w:bottom w:val="single" w:sz="4" w:space="0" w:color="auto"/>
              <w:right w:val="single" w:sz="4" w:space="0" w:color="FFFFFF"/>
            </w:tcBorders>
            <w:shd w:val="clear" w:color="000000" w:fill="D9D9D9"/>
            <w:noWrap/>
            <w:vAlign w:val="center"/>
            <w:hideMark/>
          </w:tcPr>
          <w:p w14:paraId="72E25E0F" w14:textId="77777777" w:rsidR="001D7518" w:rsidRDefault="001D7518" w:rsidP="001D7518">
            <w:pPr>
              <w:jc w:val="right"/>
              <w:rPr>
                <w:rFonts w:cs="Arial"/>
                <w:sz w:val="18"/>
                <w:szCs w:val="18"/>
              </w:rPr>
            </w:pPr>
            <w:r>
              <w:rPr>
                <w:rFonts w:cs="Arial"/>
                <w:sz w:val="18"/>
                <w:szCs w:val="18"/>
              </w:rPr>
              <w:t xml:space="preserve">(74.7) </w:t>
            </w:r>
          </w:p>
        </w:tc>
        <w:tc>
          <w:tcPr>
            <w:tcW w:w="1058" w:type="dxa"/>
            <w:tcBorders>
              <w:top w:val="nil"/>
              <w:left w:val="nil"/>
              <w:bottom w:val="single" w:sz="4" w:space="0" w:color="auto"/>
              <w:right w:val="single" w:sz="4" w:space="0" w:color="FFFFFF"/>
            </w:tcBorders>
            <w:shd w:val="clear" w:color="FFFFFF" w:fill="FFFFFF"/>
            <w:noWrap/>
            <w:vAlign w:val="center"/>
            <w:hideMark/>
          </w:tcPr>
          <w:p w14:paraId="713F6772" w14:textId="77777777" w:rsidR="001D7518" w:rsidRDefault="001D7518" w:rsidP="001D7518">
            <w:pPr>
              <w:jc w:val="right"/>
              <w:rPr>
                <w:rFonts w:cs="Arial"/>
                <w:sz w:val="18"/>
                <w:szCs w:val="18"/>
              </w:rPr>
            </w:pPr>
            <w:r>
              <w:rPr>
                <w:rFonts w:cs="Arial"/>
                <w:sz w:val="18"/>
                <w:szCs w:val="18"/>
              </w:rPr>
              <w:t xml:space="preserve">(59.6) </w:t>
            </w:r>
          </w:p>
        </w:tc>
      </w:tr>
      <w:tr w:rsidR="001D7518" w14:paraId="56E77730" w14:textId="77777777" w:rsidTr="001D7518">
        <w:trPr>
          <w:trHeight w:val="260"/>
        </w:trPr>
        <w:tc>
          <w:tcPr>
            <w:tcW w:w="4693"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7FDD7550" w14:textId="28F2E7D4" w:rsidR="001D7518" w:rsidRDefault="001D7518" w:rsidP="001D7518">
            <w:pPr>
              <w:rPr>
                <w:rFonts w:cs="Arial"/>
                <w:b/>
                <w:bCs/>
                <w:sz w:val="18"/>
                <w:szCs w:val="18"/>
              </w:rPr>
            </w:pPr>
            <w:r>
              <w:rPr>
                <w:rFonts w:cs="Arial"/>
                <w:b/>
                <w:bCs/>
                <w:sz w:val="18"/>
                <w:szCs w:val="18"/>
              </w:rPr>
              <w:t>Net cash flows from</w:t>
            </w:r>
            <w:r w:rsidR="00CC0D9D">
              <w:rPr>
                <w:rFonts w:cs="Arial"/>
                <w:b/>
                <w:bCs/>
                <w:sz w:val="18"/>
                <w:szCs w:val="18"/>
              </w:rPr>
              <w:t>/ (</w:t>
            </w:r>
            <w:r>
              <w:rPr>
                <w:rFonts w:cs="Arial"/>
                <w:b/>
                <w:bCs/>
                <w:sz w:val="18"/>
                <w:szCs w:val="18"/>
              </w:rPr>
              <w:t>used in) financing activities</w:t>
            </w:r>
          </w:p>
        </w:tc>
        <w:tc>
          <w:tcPr>
            <w:tcW w:w="815" w:type="dxa"/>
            <w:tcBorders>
              <w:top w:val="single" w:sz="12" w:space="0" w:color="auto"/>
              <w:left w:val="nil"/>
              <w:bottom w:val="single" w:sz="12" w:space="0" w:color="auto"/>
              <w:right w:val="single" w:sz="12" w:space="0" w:color="FFFFFF"/>
            </w:tcBorders>
            <w:shd w:val="clear" w:color="FFFFFF" w:fill="FFFFFF"/>
            <w:vAlign w:val="center"/>
            <w:hideMark/>
          </w:tcPr>
          <w:p w14:paraId="6DEA7E7D" w14:textId="77777777" w:rsidR="001D7518" w:rsidRDefault="001D7518" w:rsidP="001D7518">
            <w:pPr>
              <w:rPr>
                <w:rFonts w:cs="Arial"/>
                <w:b/>
                <w:bCs/>
                <w:sz w:val="18"/>
                <w:szCs w:val="18"/>
              </w:rPr>
            </w:pPr>
            <w:r>
              <w:rPr>
                <w:rFonts w:cs="Arial"/>
                <w:b/>
                <w:bCs/>
                <w:sz w:val="18"/>
                <w:szCs w:val="18"/>
              </w:rPr>
              <w:t> </w:t>
            </w:r>
          </w:p>
        </w:tc>
        <w:tc>
          <w:tcPr>
            <w:tcW w:w="1059"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58036823" w14:textId="77777777" w:rsidR="001D7518" w:rsidRDefault="001D7518" w:rsidP="001D7518">
            <w:pPr>
              <w:jc w:val="right"/>
              <w:rPr>
                <w:rFonts w:cs="Arial"/>
                <w:b/>
                <w:bCs/>
                <w:sz w:val="18"/>
                <w:szCs w:val="18"/>
              </w:rPr>
            </w:pPr>
            <w:r>
              <w:rPr>
                <w:rFonts w:cs="Arial"/>
                <w:b/>
                <w:bCs/>
                <w:sz w:val="18"/>
                <w:szCs w:val="18"/>
              </w:rPr>
              <w:t xml:space="preserve">487.1 </w:t>
            </w:r>
          </w:p>
        </w:tc>
        <w:tc>
          <w:tcPr>
            <w:tcW w:w="1058" w:type="dxa"/>
            <w:tcBorders>
              <w:top w:val="single" w:sz="12" w:space="0" w:color="auto"/>
              <w:left w:val="nil"/>
              <w:bottom w:val="single" w:sz="12" w:space="0" w:color="auto"/>
              <w:right w:val="nil"/>
            </w:tcBorders>
            <w:shd w:val="clear" w:color="FFFFFF" w:fill="FFFFFF"/>
            <w:noWrap/>
            <w:vAlign w:val="center"/>
            <w:hideMark/>
          </w:tcPr>
          <w:p w14:paraId="15BEE1C1" w14:textId="77777777" w:rsidR="001D7518" w:rsidRDefault="001D7518" w:rsidP="001D7518">
            <w:pPr>
              <w:jc w:val="right"/>
              <w:rPr>
                <w:rFonts w:cs="Arial"/>
                <w:b/>
                <w:bCs/>
                <w:sz w:val="18"/>
                <w:szCs w:val="18"/>
              </w:rPr>
            </w:pPr>
            <w:r>
              <w:rPr>
                <w:rFonts w:cs="Arial"/>
                <w:b/>
                <w:bCs/>
                <w:sz w:val="18"/>
                <w:szCs w:val="18"/>
              </w:rPr>
              <w:t xml:space="preserve">672.3 </w:t>
            </w:r>
          </w:p>
        </w:tc>
      </w:tr>
      <w:tr w:rsidR="001D7518" w14:paraId="64FC5895" w14:textId="77777777" w:rsidTr="001D7518">
        <w:trPr>
          <w:trHeight w:val="270"/>
        </w:trPr>
        <w:tc>
          <w:tcPr>
            <w:tcW w:w="4693" w:type="dxa"/>
            <w:tcBorders>
              <w:top w:val="nil"/>
              <w:left w:val="single" w:sz="12" w:space="0" w:color="FFFFFF"/>
              <w:bottom w:val="single" w:sz="12" w:space="0" w:color="auto"/>
              <w:right w:val="single" w:sz="12" w:space="0" w:color="FFFFFF"/>
            </w:tcBorders>
            <w:shd w:val="clear" w:color="FFFFFF" w:fill="FFFFFF"/>
            <w:vAlign w:val="center"/>
            <w:hideMark/>
          </w:tcPr>
          <w:p w14:paraId="08D4509F" w14:textId="77777777" w:rsidR="001D7518" w:rsidRDefault="001D7518" w:rsidP="001D7518">
            <w:pPr>
              <w:rPr>
                <w:rFonts w:cs="Arial"/>
                <w:b/>
                <w:bCs/>
                <w:sz w:val="18"/>
                <w:szCs w:val="18"/>
              </w:rPr>
            </w:pPr>
            <w:r>
              <w:rPr>
                <w:rFonts w:cs="Arial"/>
                <w:b/>
                <w:bCs/>
                <w:sz w:val="18"/>
                <w:szCs w:val="18"/>
              </w:rPr>
              <w:t>Net increase/(decrease) in cash and deposits</w:t>
            </w:r>
          </w:p>
        </w:tc>
        <w:tc>
          <w:tcPr>
            <w:tcW w:w="815" w:type="dxa"/>
            <w:tcBorders>
              <w:top w:val="nil"/>
              <w:left w:val="nil"/>
              <w:bottom w:val="single" w:sz="12" w:space="0" w:color="auto"/>
              <w:right w:val="single" w:sz="12" w:space="0" w:color="FFFFFF"/>
            </w:tcBorders>
            <w:shd w:val="clear" w:color="FFFFFF" w:fill="FFFFFF"/>
            <w:vAlign w:val="center"/>
            <w:hideMark/>
          </w:tcPr>
          <w:p w14:paraId="5425919E" w14:textId="77777777" w:rsidR="001D7518" w:rsidRDefault="001D7518" w:rsidP="001D7518">
            <w:pPr>
              <w:rPr>
                <w:rFonts w:cs="Arial"/>
                <w:b/>
                <w:bCs/>
                <w:sz w:val="18"/>
                <w:szCs w:val="18"/>
              </w:rPr>
            </w:pPr>
            <w:r>
              <w:rPr>
                <w:rFonts w:cs="Arial"/>
                <w:b/>
                <w:bCs/>
                <w:sz w:val="18"/>
                <w:szCs w:val="18"/>
              </w:rPr>
              <w:t> </w:t>
            </w:r>
          </w:p>
        </w:tc>
        <w:tc>
          <w:tcPr>
            <w:tcW w:w="1059" w:type="dxa"/>
            <w:tcBorders>
              <w:top w:val="nil"/>
              <w:left w:val="single" w:sz="4" w:space="0" w:color="FFFFFF"/>
              <w:bottom w:val="single" w:sz="12" w:space="0" w:color="auto"/>
              <w:right w:val="single" w:sz="4" w:space="0" w:color="FFFFFF"/>
            </w:tcBorders>
            <w:shd w:val="clear" w:color="000000" w:fill="D9D9D9"/>
            <w:noWrap/>
            <w:vAlign w:val="center"/>
            <w:hideMark/>
          </w:tcPr>
          <w:p w14:paraId="40503A88" w14:textId="77777777" w:rsidR="001D7518" w:rsidRDefault="001D7518" w:rsidP="001D7518">
            <w:pPr>
              <w:jc w:val="right"/>
              <w:rPr>
                <w:rFonts w:cs="Arial"/>
                <w:b/>
                <w:bCs/>
                <w:sz w:val="18"/>
                <w:szCs w:val="18"/>
              </w:rPr>
            </w:pPr>
            <w:r>
              <w:rPr>
                <w:rFonts w:cs="Arial"/>
                <w:b/>
                <w:bCs/>
                <w:sz w:val="18"/>
                <w:szCs w:val="18"/>
              </w:rPr>
              <w:t xml:space="preserve">322.7 </w:t>
            </w:r>
          </w:p>
        </w:tc>
        <w:tc>
          <w:tcPr>
            <w:tcW w:w="1058" w:type="dxa"/>
            <w:tcBorders>
              <w:top w:val="nil"/>
              <w:left w:val="nil"/>
              <w:bottom w:val="single" w:sz="12" w:space="0" w:color="auto"/>
              <w:right w:val="nil"/>
            </w:tcBorders>
            <w:shd w:val="clear" w:color="FFFFFF" w:fill="FFFFFF"/>
            <w:noWrap/>
            <w:vAlign w:val="center"/>
            <w:hideMark/>
          </w:tcPr>
          <w:p w14:paraId="60E24EF8" w14:textId="77777777" w:rsidR="001D7518" w:rsidRDefault="001D7518" w:rsidP="001D7518">
            <w:pPr>
              <w:jc w:val="right"/>
              <w:rPr>
                <w:rFonts w:cs="Arial"/>
                <w:b/>
                <w:bCs/>
                <w:sz w:val="18"/>
                <w:szCs w:val="18"/>
              </w:rPr>
            </w:pPr>
            <w:r>
              <w:rPr>
                <w:rFonts w:cs="Arial"/>
                <w:b/>
                <w:bCs/>
                <w:sz w:val="18"/>
                <w:szCs w:val="18"/>
              </w:rPr>
              <w:t xml:space="preserve">517.5 </w:t>
            </w:r>
          </w:p>
        </w:tc>
      </w:tr>
      <w:tr w:rsidR="001D7518" w14:paraId="654DC6B1" w14:textId="77777777" w:rsidTr="001D7518">
        <w:trPr>
          <w:trHeight w:val="270"/>
        </w:trPr>
        <w:tc>
          <w:tcPr>
            <w:tcW w:w="4693" w:type="dxa"/>
            <w:tcBorders>
              <w:top w:val="nil"/>
              <w:left w:val="nil"/>
              <w:bottom w:val="single" w:sz="4" w:space="0" w:color="auto"/>
              <w:right w:val="nil"/>
            </w:tcBorders>
            <w:shd w:val="clear" w:color="FFFFFF" w:fill="FFFFFF"/>
            <w:vAlign w:val="center"/>
            <w:hideMark/>
          </w:tcPr>
          <w:p w14:paraId="3FDF39D3" w14:textId="77777777" w:rsidR="001D7518" w:rsidRDefault="001D7518" w:rsidP="001D7518">
            <w:pPr>
              <w:rPr>
                <w:rFonts w:cs="Arial"/>
                <w:sz w:val="18"/>
                <w:szCs w:val="18"/>
              </w:rPr>
            </w:pPr>
            <w:r>
              <w:rPr>
                <w:rFonts w:cs="Arial"/>
                <w:sz w:val="18"/>
                <w:szCs w:val="18"/>
              </w:rPr>
              <w:t>Cash and deposits at the beginning of the financial year</w:t>
            </w:r>
          </w:p>
        </w:tc>
        <w:tc>
          <w:tcPr>
            <w:tcW w:w="815" w:type="dxa"/>
            <w:tcBorders>
              <w:top w:val="nil"/>
              <w:left w:val="nil"/>
              <w:bottom w:val="single" w:sz="4" w:space="0" w:color="auto"/>
              <w:right w:val="nil"/>
            </w:tcBorders>
            <w:shd w:val="clear" w:color="FFFFFF" w:fill="FFFFFF"/>
            <w:vAlign w:val="center"/>
            <w:hideMark/>
          </w:tcPr>
          <w:p w14:paraId="71BA2A7E" w14:textId="77777777" w:rsidR="001D7518" w:rsidRDefault="001D7518" w:rsidP="001D7518">
            <w:pPr>
              <w:rPr>
                <w:rFonts w:cs="Arial"/>
                <w:sz w:val="18"/>
                <w:szCs w:val="18"/>
              </w:rPr>
            </w:pPr>
            <w:r>
              <w:rPr>
                <w:rFonts w:cs="Arial"/>
                <w:sz w:val="18"/>
                <w:szCs w:val="18"/>
              </w:rPr>
              <w:t> </w:t>
            </w:r>
          </w:p>
        </w:tc>
        <w:tc>
          <w:tcPr>
            <w:tcW w:w="1059" w:type="dxa"/>
            <w:tcBorders>
              <w:top w:val="single" w:sz="4" w:space="0" w:color="auto"/>
              <w:left w:val="nil"/>
              <w:bottom w:val="single" w:sz="4" w:space="0" w:color="auto"/>
              <w:right w:val="nil"/>
            </w:tcBorders>
            <w:shd w:val="clear" w:color="000000" w:fill="D9D9D9"/>
            <w:noWrap/>
            <w:vAlign w:val="center"/>
            <w:hideMark/>
          </w:tcPr>
          <w:p w14:paraId="0DFD119F" w14:textId="77777777" w:rsidR="001D7518" w:rsidRDefault="001D7518" w:rsidP="001D7518">
            <w:pPr>
              <w:jc w:val="right"/>
              <w:rPr>
                <w:rFonts w:cs="Arial"/>
                <w:sz w:val="18"/>
                <w:szCs w:val="18"/>
              </w:rPr>
            </w:pPr>
            <w:r>
              <w:rPr>
                <w:rFonts w:cs="Arial"/>
                <w:sz w:val="18"/>
                <w:szCs w:val="18"/>
              </w:rPr>
              <w:t xml:space="preserve">1,234.5 </w:t>
            </w:r>
          </w:p>
        </w:tc>
        <w:tc>
          <w:tcPr>
            <w:tcW w:w="1058" w:type="dxa"/>
            <w:tcBorders>
              <w:top w:val="single" w:sz="4" w:space="0" w:color="auto"/>
              <w:left w:val="nil"/>
              <w:bottom w:val="single" w:sz="4" w:space="0" w:color="auto"/>
              <w:right w:val="single" w:sz="4" w:space="0" w:color="FFFFFF"/>
            </w:tcBorders>
            <w:shd w:val="clear" w:color="FFFFFF" w:fill="FFFFFF"/>
            <w:noWrap/>
            <w:vAlign w:val="center"/>
            <w:hideMark/>
          </w:tcPr>
          <w:p w14:paraId="4099BF54" w14:textId="77777777" w:rsidR="001D7518" w:rsidRDefault="001D7518" w:rsidP="001D7518">
            <w:pPr>
              <w:jc w:val="right"/>
              <w:rPr>
                <w:rFonts w:cs="Arial"/>
                <w:sz w:val="18"/>
                <w:szCs w:val="18"/>
              </w:rPr>
            </w:pPr>
            <w:r>
              <w:rPr>
                <w:rFonts w:cs="Arial"/>
                <w:sz w:val="18"/>
                <w:szCs w:val="18"/>
              </w:rPr>
              <w:t xml:space="preserve">717.0 </w:t>
            </w:r>
          </w:p>
        </w:tc>
      </w:tr>
      <w:tr w:rsidR="001D7518" w14:paraId="44F75773" w14:textId="77777777" w:rsidTr="001D7518">
        <w:trPr>
          <w:trHeight w:val="270"/>
        </w:trPr>
        <w:tc>
          <w:tcPr>
            <w:tcW w:w="4693"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73CC5195" w14:textId="77777777" w:rsidR="001D7518" w:rsidRDefault="001D7518" w:rsidP="001D7518">
            <w:pPr>
              <w:rPr>
                <w:rFonts w:cs="Arial"/>
                <w:b/>
                <w:bCs/>
                <w:sz w:val="18"/>
                <w:szCs w:val="18"/>
              </w:rPr>
            </w:pPr>
            <w:r>
              <w:rPr>
                <w:rFonts w:cs="Arial"/>
                <w:b/>
                <w:bCs/>
                <w:sz w:val="18"/>
                <w:szCs w:val="18"/>
              </w:rPr>
              <w:t>Cash and deposits at the end of the financial year</w:t>
            </w:r>
          </w:p>
        </w:tc>
        <w:tc>
          <w:tcPr>
            <w:tcW w:w="815" w:type="dxa"/>
            <w:tcBorders>
              <w:top w:val="single" w:sz="12" w:space="0" w:color="auto"/>
              <w:left w:val="nil"/>
              <w:bottom w:val="single" w:sz="12" w:space="0" w:color="auto"/>
              <w:right w:val="nil"/>
            </w:tcBorders>
            <w:shd w:val="clear" w:color="FFFFFF" w:fill="FFFFFF"/>
            <w:noWrap/>
            <w:vAlign w:val="center"/>
            <w:hideMark/>
          </w:tcPr>
          <w:p w14:paraId="0062C6CE" w14:textId="77777777" w:rsidR="001D7518" w:rsidRDefault="001D7518" w:rsidP="001D7518">
            <w:pPr>
              <w:jc w:val="right"/>
              <w:rPr>
                <w:rFonts w:cs="Arial"/>
                <w:b/>
                <w:bCs/>
                <w:sz w:val="18"/>
                <w:szCs w:val="18"/>
              </w:rPr>
            </w:pPr>
            <w:r>
              <w:rPr>
                <w:rFonts w:cs="Arial"/>
                <w:b/>
                <w:bCs/>
                <w:sz w:val="18"/>
                <w:szCs w:val="18"/>
              </w:rPr>
              <w:t>7.3</w:t>
            </w:r>
          </w:p>
        </w:tc>
        <w:tc>
          <w:tcPr>
            <w:tcW w:w="1059"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6871821C" w14:textId="77777777" w:rsidR="001D7518" w:rsidRDefault="001D7518" w:rsidP="001D7518">
            <w:pPr>
              <w:jc w:val="right"/>
              <w:rPr>
                <w:rFonts w:cs="Arial"/>
                <w:b/>
                <w:bCs/>
                <w:sz w:val="18"/>
                <w:szCs w:val="18"/>
              </w:rPr>
            </w:pPr>
            <w:r>
              <w:rPr>
                <w:rFonts w:cs="Arial"/>
                <w:b/>
                <w:bCs/>
                <w:sz w:val="18"/>
                <w:szCs w:val="18"/>
              </w:rPr>
              <w:t xml:space="preserve">1,557.2 </w:t>
            </w:r>
          </w:p>
        </w:tc>
        <w:tc>
          <w:tcPr>
            <w:tcW w:w="1058" w:type="dxa"/>
            <w:tcBorders>
              <w:top w:val="single" w:sz="12" w:space="0" w:color="auto"/>
              <w:left w:val="nil"/>
              <w:bottom w:val="single" w:sz="12" w:space="0" w:color="auto"/>
              <w:right w:val="nil"/>
            </w:tcBorders>
            <w:shd w:val="clear" w:color="FFFFFF" w:fill="FFFFFF"/>
            <w:noWrap/>
            <w:vAlign w:val="center"/>
            <w:hideMark/>
          </w:tcPr>
          <w:p w14:paraId="65994BA1" w14:textId="77777777" w:rsidR="001D7518" w:rsidRDefault="001D7518" w:rsidP="001D7518">
            <w:pPr>
              <w:jc w:val="right"/>
              <w:rPr>
                <w:rFonts w:cs="Arial"/>
                <w:b/>
                <w:bCs/>
                <w:sz w:val="18"/>
                <w:szCs w:val="18"/>
              </w:rPr>
            </w:pPr>
            <w:r>
              <w:rPr>
                <w:rFonts w:cs="Arial"/>
                <w:b/>
                <w:bCs/>
                <w:sz w:val="18"/>
                <w:szCs w:val="18"/>
              </w:rPr>
              <w:t xml:space="preserve">1,234.5 </w:t>
            </w:r>
          </w:p>
        </w:tc>
      </w:tr>
    </w:tbl>
    <w:p w14:paraId="5FE2A932" w14:textId="77777777" w:rsidR="001D7518" w:rsidRDefault="001D7518" w:rsidP="001D7518">
      <w:pPr>
        <w:rPr>
          <w:rFonts w:cstheme="minorHAnsi"/>
          <w:szCs w:val="22"/>
        </w:rPr>
      </w:pPr>
    </w:p>
    <w:p w14:paraId="1581DBE0" w14:textId="77777777" w:rsidR="001D7518" w:rsidRDefault="001D7518" w:rsidP="001D7518">
      <w:pPr>
        <w:rPr>
          <w:rFonts w:cs="Arial"/>
          <w:szCs w:val="18"/>
        </w:rPr>
      </w:pPr>
      <w:r w:rsidRPr="00F72F06">
        <w:rPr>
          <w:rFonts w:cstheme="minorHAnsi"/>
          <w:szCs w:val="22"/>
        </w:rPr>
        <w:t>The above cash flow statement should be read in conjunction with the accompanying notes.</w:t>
      </w:r>
    </w:p>
    <w:p w14:paraId="31DCEBC1" w14:textId="77777777" w:rsidR="001D7518" w:rsidRDefault="001D7518" w:rsidP="001D7518">
      <w:pPr>
        <w:rPr>
          <w:rFonts w:cs="Arial"/>
          <w:szCs w:val="18"/>
        </w:rPr>
      </w:pPr>
      <w:r>
        <w:rPr>
          <w:rFonts w:cs="Arial"/>
          <w:szCs w:val="18"/>
        </w:rPr>
        <w:br w:type="page"/>
      </w:r>
    </w:p>
    <w:p w14:paraId="034D1A9E" w14:textId="77777777" w:rsidR="001D7518" w:rsidRPr="00146FD8" w:rsidRDefault="001D7518" w:rsidP="001D7518">
      <w:pPr>
        <w:rPr>
          <w:rFonts w:cs="Arial"/>
          <w:szCs w:val="18"/>
        </w:rPr>
        <w:sectPr w:rsidR="001D7518" w:rsidRPr="00146FD8" w:rsidSect="001D7518">
          <w:headerReference w:type="default" r:id="rId73"/>
          <w:footerReference w:type="default" r:id="rId74"/>
          <w:pgSz w:w="11906" w:h="16838" w:code="9"/>
          <w:pgMar w:top="1440" w:right="1134" w:bottom="1440" w:left="2835" w:header="958" w:footer="737" w:gutter="0"/>
          <w:cols w:space="708"/>
          <w:docGrid w:linePitch="360"/>
        </w:sectPr>
      </w:pPr>
    </w:p>
    <w:p w14:paraId="54061E09" w14:textId="171F8FF2" w:rsidR="002E4354" w:rsidRPr="008360F7" w:rsidRDefault="002E4354" w:rsidP="002E4354">
      <w:pPr>
        <w:pStyle w:val="ESHeading2"/>
      </w:pPr>
      <w:bookmarkStart w:id="1320" w:name="_Toc34033375"/>
      <w:bookmarkStart w:id="1321" w:name="_Toc36013342"/>
      <w:bookmarkStart w:id="1322" w:name="_Toc48402820"/>
      <w:bookmarkStart w:id="1323" w:name="_Toc48403057"/>
      <w:bookmarkStart w:id="1324" w:name="_Toc48403644"/>
      <w:bookmarkStart w:id="1325" w:name="_Toc51332800"/>
      <w:bookmarkEnd w:id="1306"/>
      <w:bookmarkEnd w:id="1307"/>
      <w:bookmarkEnd w:id="1308"/>
      <w:bookmarkEnd w:id="1309"/>
      <w:r w:rsidRPr="008360F7">
        <w:t>Notes to the financial statements</w:t>
      </w:r>
      <w:bookmarkEnd w:id="1320"/>
      <w:bookmarkEnd w:id="1321"/>
      <w:bookmarkEnd w:id="1322"/>
      <w:bookmarkEnd w:id="1323"/>
      <w:bookmarkEnd w:id="1324"/>
      <w:bookmarkEnd w:id="1325"/>
    </w:p>
    <w:p w14:paraId="0B2B862D" w14:textId="5C6105BA" w:rsidR="008D02E3" w:rsidRDefault="002E4354">
      <w:pPr>
        <w:pStyle w:val="TOC1"/>
        <w:rPr>
          <w:rFonts w:eastAsiaTheme="minorEastAsia" w:cstheme="minorBidi"/>
          <w:noProof/>
          <w:sz w:val="22"/>
          <w:szCs w:val="22"/>
          <w:lang w:eastAsia="en-AU"/>
        </w:rPr>
      </w:pPr>
      <w:r>
        <w:fldChar w:fldCharType="begin"/>
      </w:r>
      <w:r>
        <w:instrText xml:space="preserve"> TOC \o "1-2" \h \z \u </w:instrText>
      </w:r>
      <w:r>
        <w:fldChar w:fldCharType="separate"/>
      </w:r>
    </w:p>
    <w:p w14:paraId="1FC7304F" w14:textId="262AFD3C" w:rsidR="008D02E3" w:rsidRPr="008D02E3" w:rsidRDefault="008D30F9" w:rsidP="00640A0E">
      <w:pPr>
        <w:pStyle w:val="TOC1"/>
        <w:rPr>
          <w:rStyle w:val="Hyperlink"/>
          <w:rFonts w:ascii="Arial" w:eastAsia="Times New Roman" w:hAnsi="Arial" w:cs="Times New Roman"/>
          <w:noProof/>
        </w:rPr>
      </w:pPr>
      <w:hyperlink w:anchor="_Toc48403058" w:history="1">
        <w:r w:rsidR="008D02E3" w:rsidRPr="008D02E3">
          <w:rPr>
            <w:rStyle w:val="Hyperlink"/>
            <w:rFonts w:ascii="Arial" w:eastAsia="Times New Roman" w:hAnsi="Arial" w:cs="Times New Roman"/>
            <w:caps w:val="0"/>
            <w:noProof/>
          </w:rPr>
          <w:t>Note 1</w:t>
        </w:r>
        <w:r w:rsidR="00F00987">
          <w:rPr>
            <w:rStyle w:val="Hyperlink"/>
            <w:rFonts w:ascii="Arial" w:eastAsia="Times New Roman" w:hAnsi="Arial" w:cs="Times New Roman"/>
            <w:caps w:val="0"/>
            <w:noProof/>
          </w:rPr>
          <w:tab/>
        </w:r>
        <w:r w:rsidR="008D02E3" w:rsidRPr="008D02E3">
          <w:rPr>
            <w:rStyle w:val="Hyperlink"/>
            <w:rFonts w:ascii="Arial" w:eastAsia="Times New Roman" w:hAnsi="Arial" w:cs="Times New Roman"/>
            <w:caps w:val="0"/>
            <w:noProof/>
          </w:rPr>
          <w:t>About this Report</w:t>
        </w:r>
        <w:r w:rsidR="008D02E3" w:rsidRPr="008D02E3">
          <w:rPr>
            <w:rStyle w:val="Hyperlink"/>
            <w:rFonts w:ascii="Arial" w:eastAsia="Times New Roman" w:hAnsi="Arial" w:cs="Times New Roman"/>
            <w:caps w:val="0"/>
            <w:noProof/>
            <w:webHidden/>
          </w:rPr>
          <w:tab/>
        </w:r>
        <w:r w:rsidR="008D02E3" w:rsidRPr="008D02E3">
          <w:rPr>
            <w:rStyle w:val="Hyperlink"/>
            <w:rFonts w:ascii="Arial" w:eastAsia="Times New Roman" w:hAnsi="Arial" w:cs="Times New Roman"/>
            <w:caps w:val="0"/>
            <w:noProof/>
            <w:webHidden/>
          </w:rPr>
          <w:fldChar w:fldCharType="begin"/>
        </w:r>
        <w:r w:rsidR="008D02E3" w:rsidRPr="008D02E3">
          <w:rPr>
            <w:rStyle w:val="Hyperlink"/>
            <w:rFonts w:ascii="Arial" w:eastAsia="Times New Roman" w:hAnsi="Arial" w:cs="Times New Roman"/>
            <w:caps w:val="0"/>
            <w:noProof/>
            <w:webHidden/>
          </w:rPr>
          <w:instrText xml:space="preserve"> PAGEREF _Toc48403058 \h </w:instrText>
        </w:r>
        <w:r w:rsidR="008D02E3" w:rsidRPr="008D02E3">
          <w:rPr>
            <w:rStyle w:val="Hyperlink"/>
            <w:rFonts w:ascii="Arial" w:eastAsia="Times New Roman" w:hAnsi="Arial" w:cs="Times New Roman"/>
            <w:caps w:val="0"/>
            <w:noProof/>
            <w:webHidden/>
          </w:rPr>
        </w:r>
        <w:r w:rsidR="008D02E3" w:rsidRPr="008D02E3">
          <w:rPr>
            <w:rStyle w:val="Hyperlink"/>
            <w:rFonts w:ascii="Arial" w:eastAsia="Times New Roman" w:hAnsi="Arial" w:cs="Times New Roman"/>
            <w:caps w:val="0"/>
            <w:noProof/>
            <w:webHidden/>
          </w:rPr>
          <w:fldChar w:fldCharType="separate"/>
        </w:r>
        <w:r w:rsidR="00035ABD">
          <w:rPr>
            <w:rStyle w:val="Hyperlink"/>
            <w:rFonts w:ascii="Arial" w:eastAsia="Times New Roman" w:hAnsi="Arial" w:cs="Times New Roman"/>
            <w:caps w:val="0"/>
            <w:noProof/>
            <w:webHidden/>
          </w:rPr>
          <w:t>122</w:t>
        </w:r>
        <w:r w:rsidR="008D02E3" w:rsidRPr="008D02E3">
          <w:rPr>
            <w:rStyle w:val="Hyperlink"/>
            <w:rFonts w:ascii="Arial" w:eastAsia="Times New Roman" w:hAnsi="Arial" w:cs="Times New Roman"/>
            <w:caps w:val="0"/>
            <w:noProof/>
            <w:webHidden/>
          </w:rPr>
          <w:fldChar w:fldCharType="end"/>
        </w:r>
      </w:hyperlink>
    </w:p>
    <w:p w14:paraId="6D9B507C" w14:textId="25269A4E" w:rsidR="008D02E3" w:rsidRPr="008D02E3" w:rsidRDefault="008D30F9" w:rsidP="00640A0E">
      <w:pPr>
        <w:pStyle w:val="TOC1"/>
        <w:rPr>
          <w:rStyle w:val="Hyperlink"/>
          <w:rFonts w:ascii="Arial" w:eastAsia="Times New Roman" w:hAnsi="Arial" w:cs="Times New Roman"/>
          <w:noProof/>
        </w:rPr>
      </w:pPr>
      <w:hyperlink w:anchor="_Toc48403060" w:history="1">
        <w:r w:rsidR="008D02E3" w:rsidRPr="008D02E3">
          <w:rPr>
            <w:rStyle w:val="Hyperlink"/>
            <w:rFonts w:ascii="Arial" w:eastAsia="Times New Roman" w:hAnsi="Arial" w:cs="Times New Roman"/>
            <w:caps w:val="0"/>
            <w:noProof/>
          </w:rPr>
          <w:t>Note 2</w:t>
        </w:r>
        <w:r w:rsidR="008D02E3" w:rsidRPr="008D02E3">
          <w:rPr>
            <w:rStyle w:val="Hyperlink"/>
            <w:rFonts w:ascii="Arial" w:eastAsia="Times New Roman" w:hAnsi="Arial" w:cs="Times New Roman"/>
            <w:noProof/>
          </w:rPr>
          <w:tab/>
        </w:r>
        <w:r w:rsidR="008D02E3" w:rsidRPr="008D02E3">
          <w:rPr>
            <w:rStyle w:val="Hyperlink"/>
            <w:rFonts w:ascii="Arial" w:eastAsia="Times New Roman" w:hAnsi="Arial" w:cs="Times New Roman"/>
            <w:caps w:val="0"/>
            <w:noProof/>
          </w:rPr>
          <w:t>Funding delivery of our services</w:t>
        </w:r>
        <w:r w:rsidR="008D02E3" w:rsidRPr="008D02E3">
          <w:rPr>
            <w:rStyle w:val="Hyperlink"/>
            <w:rFonts w:ascii="Arial" w:eastAsia="Times New Roman" w:hAnsi="Arial" w:cs="Times New Roman"/>
            <w:caps w:val="0"/>
            <w:noProof/>
            <w:webHidden/>
          </w:rPr>
          <w:tab/>
        </w:r>
        <w:r w:rsidR="008D02E3" w:rsidRPr="008D02E3">
          <w:rPr>
            <w:rStyle w:val="Hyperlink"/>
            <w:rFonts w:ascii="Arial" w:eastAsia="Times New Roman" w:hAnsi="Arial" w:cs="Times New Roman"/>
            <w:caps w:val="0"/>
            <w:noProof/>
            <w:webHidden/>
          </w:rPr>
          <w:fldChar w:fldCharType="begin"/>
        </w:r>
        <w:r w:rsidR="008D02E3" w:rsidRPr="008D02E3">
          <w:rPr>
            <w:rStyle w:val="Hyperlink"/>
            <w:rFonts w:ascii="Arial" w:eastAsia="Times New Roman" w:hAnsi="Arial" w:cs="Times New Roman"/>
            <w:caps w:val="0"/>
            <w:noProof/>
            <w:webHidden/>
          </w:rPr>
          <w:instrText xml:space="preserve"> PAGEREF _Toc48403060 \h </w:instrText>
        </w:r>
        <w:r w:rsidR="008D02E3" w:rsidRPr="008D02E3">
          <w:rPr>
            <w:rStyle w:val="Hyperlink"/>
            <w:rFonts w:ascii="Arial" w:eastAsia="Times New Roman" w:hAnsi="Arial" w:cs="Times New Roman"/>
            <w:caps w:val="0"/>
            <w:noProof/>
            <w:webHidden/>
          </w:rPr>
        </w:r>
        <w:r w:rsidR="008D02E3" w:rsidRPr="008D02E3">
          <w:rPr>
            <w:rStyle w:val="Hyperlink"/>
            <w:rFonts w:ascii="Arial" w:eastAsia="Times New Roman" w:hAnsi="Arial" w:cs="Times New Roman"/>
            <w:caps w:val="0"/>
            <w:noProof/>
            <w:webHidden/>
          </w:rPr>
          <w:fldChar w:fldCharType="separate"/>
        </w:r>
        <w:r w:rsidR="00035ABD">
          <w:rPr>
            <w:rStyle w:val="Hyperlink"/>
            <w:rFonts w:ascii="Arial" w:eastAsia="Times New Roman" w:hAnsi="Arial" w:cs="Times New Roman"/>
            <w:caps w:val="0"/>
            <w:noProof/>
            <w:webHidden/>
          </w:rPr>
          <w:t>126</w:t>
        </w:r>
        <w:r w:rsidR="008D02E3" w:rsidRPr="008D02E3">
          <w:rPr>
            <w:rStyle w:val="Hyperlink"/>
            <w:rFonts w:ascii="Arial" w:eastAsia="Times New Roman" w:hAnsi="Arial" w:cs="Times New Roman"/>
            <w:caps w:val="0"/>
            <w:noProof/>
            <w:webHidden/>
          </w:rPr>
          <w:fldChar w:fldCharType="end"/>
        </w:r>
      </w:hyperlink>
    </w:p>
    <w:p w14:paraId="0C56EBD7" w14:textId="271BEBCD" w:rsidR="008D02E3" w:rsidRPr="008D02E3" w:rsidRDefault="008D30F9" w:rsidP="00640A0E">
      <w:pPr>
        <w:pStyle w:val="TOC1"/>
        <w:rPr>
          <w:rStyle w:val="Hyperlink"/>
          <w:rFonts w:ascii="Arial" w:eastAsia="Times New Roman" w:hAnsi="Arial" w:cs="Times New Roman"/>
          <w:noProof/>
        </w:rPr>
      </w:pPr>
      <w:hyperlink w:anchor="_Toc48403065" w:history="1">
        <w:r w:rsidR="008D02E3" w:rsidRPr="008D02E3">
          <w:rPr>
            <w:rStyle w:val="Hyperlink"/>
            <w:rFonts w:ascii="Arial" w:eastAsia="Times New Roman" w:hAnsi="Arial" w:cs="Times New Roman"/>
            <w:caps w:val="0"/>
            <w:noProof/>
          </w:rPr>
          <w:t>Note 3</w:t>
        </w:r>
        <w:r w:rsidR="008D02E3" w:rsidRPr="008D02E3">
          <w:rPr>
            <w:rStyle w:val="Hyperlink"/>
            <w:rFonts w:ascii="Arial" w:eastAsia="Times New Roman" w:hAnsi="Arial" w:cs="Times New Roman"/>
            <w:noProof/>
          </w:rPr>
          <w:tab/>
        </w:r>
        <w:r w:rsidR="008D02E3" w:rsidRPr="008D02E3">
          <w:rPr>
            <w:rStyle w:val="Hyperlink"/>
            <w:rFonts w:ascii="Arial" w:eastAsia="Times New Roman" w:hAnsi="Arial" w:cs="Times New Roman"/>
            <w:caps w:val="0"/>
            <w:noProof/>
          </w:rPr>
          <w:t>The cost of delivering services</w:t>
        </w:r>
        <w:r w:rsidR="008D02E3" w:rsidRPr="008D02E3">
          <w:rPr>
            <w:rStyle w:val="Hyperlink"/>
            <w:rFonts w:ascii="Arial" w:eastAsia="Times New Roman" w:hAnsi="Arial" w:cs="Times New Roman"/>
            <w:caps w:val="0"/>
            <w:noProof/>
            <w:webHidden/>
          </w:rPr>
          <w:tab/>
        </w:r>
        <w:r w:rsidR="008D02E3" w:rsidRPr="008D02E3">
          <w:rPr>
            <w:rStyle w:val="Hyperlink"/>
            <w:rFonts w:ascii="Arial" w:eastAsia="Times New Roman" w:hAnsi="Arial" w:cs="Times New Roman"/>
            <w:caps w:val="0"/>
            <w:noProof/>
            <w:webHidden/>
          </w:rPr>
          <w:fldChar w:fldCharType="begin"/>
        </w:r>
        <w:r w:rsidR="008D02E3" w:rsidRPr="008D02E3">
          <w:rPr>
            <w:rStyle w:val="Hyperlink"/>
            <w:rFonts w:ascii="Arial" w:eastAsia="Times New Roman" w:hAnsi="Arial" w:cs="Times New Roman"/>
            <w:caps w:val="0"/>
            <w:noProof/>
            <w:webHidden/>
          </w:rPr>
          <w:instrText xml:space="preserve"> PAGEREF _Toc48403065 \h </w:instrText>
        </w:r>
        <w:r w:rsidR="008D02E3" w:rsidRPr="008D02E3">
          <w:rPr>
            <w:rStyle w:val="Hyperlink"/>
            <w:rFonts w:ascii="Arial" w:eastAsia="Times New Roman" w:hAnsi="Arial" w:cs="Times New Roman"/>
            <w:caps w:val="0"/>
            <w:noProof/>
            <w:webHidden/>
          </w:rPr>
        </w:r>
        <w:r w:rsidR="008D02E3" w:rsidRPr="008D02E3">
          <w:rPr>
            <w:rStyle w:val="Hyperlink"/>
            <w:rFonts w:ascii="Arial" w:eastAsia="Times New Roman" w:hAnsi="Arial" w:cs="Times New Roman"/>
            <w:caps w:val="0"/>
            <w:noProof/>
            <w:webHidden/>
          </w:rPr>
          <w:fldChar w:fldCharType="separate"/>
        </w:r>
        <w:r w:rsidR="00035ABD">
          <w:rPr>
            <w:rStyle w:val="Hyperlink"/>
            <w:rFonts w:ascii="Arial" w:eastAsia="Times New Roman" w:hAnsi="Arial" w:cs="Times New Roman"/>
            <w:caps w:val="0"/>
            <w:noProof/>
            <w:webHidden/>
          </w:rPr>
          <w:t>135</w:t>
        </w:r>
        <w:r w:rsidR="008D02E3" w:rsidRPr="008D02E3">
          <w:rPr>
            <w:rStyle w:val="Hyperlink"/>
            <w:rFonts w:ascii="Arial" w:eastAsia="Times New Roman" w:hAnsi="Arial" w:cs="Times New Roman"/>
            <w:caps w:val="0"/>
            <w:noProof/>
            <w:webHidden/>
          </w:rPr>
          <w:fldChar w:fldCharType="end"/>
        </w:r>
      </w:hyperlink>
    </w:p>
    <w:p w14:paraId="58A0A170" w14:textId="12CD97BF" w:rsidR="008D02E3" w:rsidRPr="008D02E3" w:rsidRDefault="008D30F9" w:rsidP="00640A0E">
      <w:pPr>
        <w:pStyle w:val="TOC1"/>
        <w:rPr>
          <w:rStyle w:val="Hyperlink"/>
          <w:rFonts w:ascii="Arial" w:eastAsia="Times New Roman" w:hAnsi="Arial" w:cs="Times New Roman"/>
          <w:noProof/>
        </w:rPr>
      </w:pPr>
      <w:hyperlink w:anchor="_Toc48403067" w:history="1">
        <w:r w:rsidR="008D02E3" w:rsidRPr="008D02E3">
          <w:rPr>
            <w:rStyle w:val="Hyperlink"/>
            <w:rFonts w:ascii="Arial" w:eastAsia="Times New Roman" w:hAnsi="Arial" w:cs="Times New Roman"/>
            <w:caps w:val="0"/>
            <w:noProof/>
          </w:rPr>
          <w:t>Note 4</w:t>
        </w:r>
        <w:r w:rsidR="008D02E3" w:rsidRPr="008D02E3">
          <w:rPr>
            <w:rStyle w:val="Hyperlink"/>
            <w:rFonts w:ascii="Arial" w:eastAsia="Times New Roman" w:hAnsi="Arial" w:cs="Times New Roman"/>
            <w:noProof/>
          </w:rPr>
          <w:tab/>
        </w:r>
        <w:r w:rsidR="008D02E3" w:rsidRPr="008D02E3">
          <w:rPr>
            <w:rStyle w:val="Hyperlink"/>
            <w:rFonts w:ascii="Arial" w:eastAsia="Times New Roman" w:hAnsi="Arial" w:cs="Times New Roman"/>
            <w:caps w:val="0"/>
            <w:noProof/>
          </w:rPr>
          <w:t>Disaggregated financial information by output</w:t>
        </w:r>
        <w:r w:rsidR="008D02E3" w:rsidRPr="008D02E3">
          <w:rPr>
            <w:rStyle w:val="Hyperlink"/>
            <w:rFonts w:ascii="Arial" w:eastAsia="Times New Roman" w:hAnsi="Arial" w:cs="Times New Roman"/>
            <w:caps w:val="0"/>
            <w:noProof/>
            <w:webHidden/>
          </w:rPr>
          <w:tab/>
        </w:r>
        <w:r w:rsidR="008D02E3" w:rsidRPr="008D02E3">
          <w:rPr>
            <w:rStyle w:val="Hyperlink"/>
            <w:rFonts w:ascii="Arial" w:eastAsia="Times New Roman" w:hAnsi="Arial" w:cs="Times New Roman"/>
            <w:caps w:val="0"/>
            <w:noProof/>
            <w:webHidden/>
          </w:rPr>
          <w:fldChar w:fldCharType="begin"/>
        </w:r>
        <w:r w:rsidR="008D02E3" w:rsidRPr="008D02E3">
          <w:rPr>
            <w:rStyle w:val="Hyperlink"/>
            <w:rFonts w:ascii="Arial" w:eastAsia="Times New Roman" w:hAnsi="Arial" w:cs="Times New Roman"/>
            <w:caps w:val="0"/>
            <w:noProof/>
            <w:webHidden/>
          </w:rPr>
          <w:instrText xml:space="preserve"> PAGEREF _Toc48403067 \h </w:instrText>
        </w:r>
        <w:r w:rsidR="008D02E3" w:rsidRPr="008D02E3">
          <w:rPr>
            <w:rStyle w:val="Hyperlink"/>
            <w:rFonts w:ascii="Arial" w:eastAsia="Times New Roman" w:hAnsi="Arial" w:cs="Times New Roman"/>
            <w:caps w:val="0"/>
            <w:noProof/>
            <w:webHidden/>
          </w:rPr>
        </w:r>
        <w:r w:rsidR="008D02E3" w:rsidRPr="008D02E3">
          <w:rPr>
            <w:rStyle w:val="Hyperlink"/>
            <w:rFonts w:ascii="Arial" w:eastAsia="Times New Roman" w:hAnsi="Arial" w:cs="Times New Roman"/>
            <w:caps w:val="0"/>
            <w:noProof/>
            <w:webHidden/>
          </w:rPr>
          <w:fldChar w:fldCharType="separate"/>
        </w:r>
        <w:r w:rsidR="00035ABD">
          <w:rPr>
            <w:rStyle w:val="Hyperlink"/>
            <w:rFonts w:ascii="Arial" w:eastAsia="Times New Roman" w:hAnsi="Arial" w:cs="Times New Roman"/>
            <w:caps w:val="0"/>
            <w:noProof/>
            <w:webHidden/>
          </w:rPr>
          <w:t>141</w:t>
        </w:r>
        <w:r w:rsidR="008D02E3" w:rsidRPr="008D02E3">
          <w:rPr>
            <w:rStyle w:val="Hyperlink"/>
            <w:rFonts w:ascii="Arial" w:eastAsia="Times New Roman" w:hAnsi="Arial" w:cs="Times New Roman"/>
            <w:caps w:val="0"/>
            <w:noProof/>
            <w:webHidden/>
          </w:rPr>
          <w:fldChar w:fldCharType="end"/>
        </w:r>
      </w:hyperlink>
    </w:p>
    <w:p w14:paraId="26C41187" w14:textId="4F51D3D2" w:rsidR="008D02E3" w:rsidRPr="008D02E3" w:rsidRDefault="008D30F9" w:rsidP="00640A0E">
      <w:pPr>
        <w:pStyle w:val="TOC1"/>
        <w:rPr>
          <w:rStyle w:val="Hyperlink"/>
          <w:rFonts w:ascii="Arial" w:eastAsia="Times New Roman" w:hAnsi="Arial" w:cs="Times New Roman"/>
          <w:noProof/>
        </w:rPr>
      </w:pPr>
      <w:hyperlink w:anchor="_Toc48403069" w:history="1">
        <w:r w:rsidR="008D02E3" w:rsidRPr="008D02E3">
          <w:rPr>
            <w:rStyle w:val="Hyperlink"/>
            <w:rFonts w:ascii="Arial" w:eastAsia="Times New Roman" w:hAnsi="Arial" w:cs="Times New Roman"/>
            <w:caps w:val="0"/>
            <w:noProof/>
          </w:rPr>
          <w:t>Note 5</w:t>
        </w:r>
        <w:r w:rsidR="008D02E3" w:rsidRPr="008D02E3">
          <w:rPr>
            <w:rStyle w:val="Hyperlink"/>
            <w:rFonts w:ascii="Arial" w:eastAsia="Times New Roman" w:hAnsi="Arial" w:cs="Times New Roman"/>
            <w:noProof/>
          </w:rPr>
          <w:tab/>
        </w:r>
        <w:r w:rsidR="008D02E3" w:rsidRPr="008D02E3">
          <w:rPr>
            <w:rStyle w:val="Hyperlink"/>
            <w:rFonts w:ascii="Arial" w:eastAsia="Times New Roman" w:hAnsi="Arial" w:cs="Times New Roman"/>
            <w:caps w:val="0"/>
            <w:noProof/>
          </w:rPr>
          <w:t>Key assets available to support output delivery</w:t>
        </w:r>
        <w:r w:rsidR="008D02E3" w:rsidRPr="008D02E3">
          <w:rPr>
            <w:rStyle w:val="Hyperlink"/>
            <w:rFonts w:ascii="Arial" w:eastAsia="Times New Roman" w:hAnsi="Arial" w:cs="Times New Roman"/>
            <w:caps w:val="0"/>
            <w:noProof/>
            <w:webHidden/>
          </w:rPr>
          <w:tab/>
        </w:r>
        <w:r w:rsidR="008D02E3" w:rsidRPr="008D02E3">
          <w:rPr>
            <w:rStyle w:val="Hyperlink"/>
            <w:rFonts w:ascii="Arial" w:eastAsia="Times New Roman" w:hAnsi="Arial" w:cs="Times New Roman"/>
            <w:caps w:val="0"/>
            <w:noProof/>
            <w:webHidden/>
          </w:rPr>
          <w:fldChar w:fldCharType="begin"/>
        </w:r>
        <w:r w:rsidR="008D02E3" w:rsidRPr="008D02E3">
          <w:rPr>
            <w:rStyle w:val="Hyperlink"/>
            <w:rFonts w:ascii="Arial" w:eastAsia="Times New Roman" w:hAnsi="Arial" w:cs="Times New Roman"/>
            <w:caps w:val="0"/>
            <w:noProof/>
            <w:webHidden/>
          </w:rPr>
          <w:instrText xml:space="preserve"> PAGEREF _Toc48403069 \h </w:instrText>
        </w:r>
        <w:r w:rsidR="008D02E3" w:rsidRPr="008D02E3">
          <w:rPr>
            <w:rStyle w:val="Hyperlink"/>
            <w:rFonts w:ascii="Arial" w:eastAsia="Times New Roman" w:hAnsi="Arial" w:cs="Times New Roman"/>
            <w:caps w:val="0"/>
            <w:noProof/>
            <w:webHidden/>
          </w:rPr>
        </w:r>
        <w:r w:rsidR="008D02E3" w:rsidRPr="008D02E3">
          <w:rPr>
            <w:rStyle w:val="Hyperlink"/>
            <w:rFonts w:ascii="Arial" w:eastAsia="Times New Roman" w:hAnsi="Arial" w:cs="Times New Roman"/>
            <w:caps w:val="0"/>
            <w:noProof/>
            <w:webHidden/>
          </w:rPr>
          <w:fldChar w:fldCharType="separate"/>
        </w:r>
        <w:r w:rsidR="00035ABD">
          <w:rPr>
            <w:rStyle w:val="Hyperlink"/>
            <w:rFonts w:ascii="Arial" w:eastAsia="Times New Roman" w:hAnsi="Arial" w:cs="Times New Roman"/>
            <w:caps w:val="0"/>
            <w:noProof/>
            <w:webHidden/>
          </w:rPr>
          <w:t>148</w:t>
        </w:r>
        <w:r w:rsidR="008D02E3" w:rsidRPr="008D02E3">
          <w:rPr>
            <w:rStyle w:val="Hyperlink"/>
            <w:rFonts w:ascii="Arial" w:eastAsia="Times New Roman" w:hAnsi="Arial" w:cs="Times New Roman"/>
            <w:caps w:val="0"/>
            <w:noProof/>
            <w:webHidden/>
          </w:rPr>
          <w:fldChar w:fldCharType="end"/>
        </w:r>
      </w:hyperlink>
    </w:p>
    <w:p w14:paraId="53D0A04B" w14:textId="2B7437A1" w:rsidR="008D02E3" w:rsidRPr="008D02E3" w:rsidRDefault="008D30F9" w:rsidP="00640A0E">
      <w:pPr>
        <w:pStyle w:val="TOC1"/>
        <w:rPr>
          <w:rStyle w:val="Hyperlink"/>
          <w:rFonts w:ascii="Arial" w:eastAsia="Times New Roman" w:hAnsi="Arial" w:cs="Times New Roman"/>
          <w:caps w:val="0"/>
          <w:noProof/>
        </w:rPr>
      </w:pPr>
      <w:hyperlink w:anchor="_Toc48403073" w:history="1">
        <w:r w:rsidR="008D02E3" w:rsidRPr="008D02E3">
          <w:rPr>
            <w:rStyle w:val="Hyperlink"/>
            <w:rFonts w:ascii="Arial" w:eastAsia="Times New Roman" w:hAnsi="Arial" w:cs="Times New Roman"/>
            <w:caps w:val="0"/>
            <w:noProof/>
          </w:rPr>
          <w:t>Note 6</w:t>
        </w:r>
        <w:r w:rsidR="008D02E3" w:rsidRPr="008D02E3">
          <w:rPr>
            <w:rStyle w:val="Hyperlink"/>
            <w:rFonts w:ascii="Arial" w:eastAsia="Times New Roman" w:hAnsi="Arial" w:cs="Times New Roman"/>
            <w:caps w:val="0"/>
            <w:noProof/>
          </w:rPr>
          <w:tab/>
          <w:t>Other assets and liabilities</w:t>
        </w:r>
        <w:r w:rsidR="008D02E3" w:rsidRPr="008D02E3">
          <w:rPr>
            <w:rStyle w:val="Hyperlink"/>
            <w:rFonts w:ascii="Arial" w:eastAsia="Times New Roman" w:hAnsi="Arial" w:cs="Times New Roman"/>
            <w:caps w:val="0"/>
            <w:noProof/>
            <w:webHidden/>
          </w:rPr>
          <w:tab/>
        </w:r>
        <w:r w:rsidR="008D02E3" w:rsidRPr="008D02E3">
          <w:rPr>
            <w:rStyle w:val="Hyperlink"/>
            <w:rFonts w:ascii="Arial" w:eastAsia="Times New Roman" w:hAnsi="Arial" w:cs="Times New Roman"/>
            <w:caps w:val="0"/>
            <w:noProof/>
            <w:webHidden/>
          </w:rPr>
          <w:fldChar w:fldCharType="begin"/>
        </w:r>
        <w:r w:rsidR="008D02E3" w:rsidRPr="008D02E3">
          <w:rPr>
            <w:rStyle w:val="Hyperlink"/>
            <w:rFonts w:ascii="Arial" w:eastAsia="Times New Roman" w:hAnsi="Arial" w:cs="Times New Roman"/>
            <w:caps w:val="0"/>
            <w:noProof/>
            <w:webHidden/>
          </w:rPr>
          <w:instrText xml:space="preserve"> PAGEREF _Toc48403073 \h </w:instrText>
        </w:r>
        <w:r w:rsidR="008D02E3" w:rsidRPr="008D02E3">
          <w:rPr>
            <w:rStyle w:val="Hyperlink"/>
            <w:rFonts w:ascii="Arial" w:eastAsia="Times New Roman" w:hAnsi="Arial" w:cs="Times New Roman"/>
            <w:caps w:val="0"/>
            <w:noProof/>
            <w:webHidden/>
          </w:rPr>
        </w:r>
        <w:r w:rsidR="008D02E3" w:rsidRPr="008D02E3">
          <w:rPr>
            <w:rStyle w:val="Hyperlink"/>
            <w:rFonts w:ascii="Arial" w:eastAsia="Times New Roman" w:hAnsi="Arial" w:cs="Times New Roman"/>
            <w:caps w:val="0"/>
            <w:noProof/>
            <w:webHidden/>
          </w:rPr>
          <w:fldChar w:fldCharType="separate"/>
        </w:r>
        <w:r w:rsidR="00035ABD">
          <w:rPr>
            <w:rStyle w:val="Hyperlink"/>
            <w:rFonts w:ascii="Arial" w:eastAsia="Times New Roman" w:hAnsi="Arial" w:cs="Times New Roman"/>
            <w:caps w:val="0"/>
            <w:noProof/>
            <w:webHidden/>
          </w:rPr>
          <w:t>159</w:t>
        </w:r>
        <w:r w:rsidR="008D02E3" w:rsidRPr="008D02E3">
          <w:rPr>
            <w:rStyle w:val="Hyperlink"/>
            <w:rFonts w:ascii="Arial" w:eastAsia="Times New Roman" w:hAnsi="Arial" w:cs="Times New Roman"/>
            <w:caps w:val="0"/>
            <w:noProof/>
            <w:webHidden/>
          </w:rPr>
          <w:fldChar w:fldCharType="end"/>
        </w:r>
      </w:hyperlink>
    </w:p>
    <w:p w14:paraId="50E8FC35" w14:textId="637C62DD" w:rsidR="008D02E3" w:rsidRPr="008D02E3" w:rsidRDefault="008D30F9" w:rsidP="00640A0E">
      <w:pPr>
        <w:pStyle w:val="TOC1"/>
        <w:rPr>
          <w:rStyle w:val="Hyperlink"/>
          <w:rFonts w:ascii="Arial" w:eastAsia="Times New Roman" w:hAnsi="Arial" w:cs="Times New Roman"/>
          <w:noProof/>
        </w:rPr>
      </w:pPr>
      <w:hyperlink w:anchor="_Toc48403077" w:history="1">
        <w:r w:rsidR="008D02E3" w:rsidRPr="008D02E3">
          <w:rPr>
            <w:rStyle w:val="Hyperlink"/>
            <w:rFonts w:ascii="Arial" w:eastAsia="Times New Roman" w:hAnsi="Arial" w:cs="Times New Roman"/>
            <w:caps w:val="0"/>
            <w:noProof/>
          </w:rPr>
          <w:t>Note 7</w:t>
        </w:r>
        <w:r w:rsidR="008D02E3" w:rsidRPr="008D02E3">
          <w:rPr>
            <w:rStyle w:val="Hyperlink"/>
            <w:rFonts w:ascii="Arial" w:eastAsia="Times New Roman" w:hAnsi="Arial" w:cs="Times New Roman"/>
            <w:noProof/>
          </w:rPr>
          <w:tab/>
        </w:r>
        <w:r w:rsidR="008D02E3" w:rsidRPr="008D02E3">
          <w:rPr>
            <w:rStyle w:val="Hyperlink"/>
            <w:rFonts w:ascii="Arial" w:eastAsia="Times New Roman" w:hAnsi="Arial" w:cs="Times New Roman"/>
            <w:caps w:val="0"/>
            <w:noProof/>
          </w:rPr>
          <w:t>Financing our operations</w:t>
        </w:r>
        <w:r w:rsidR="008D02E3" w:rsidRPr="008D02E3">
          <w:rPr>
            <w:rStyle w:val="Hyperlink"/>
            <w:rFonts w:ascii="Arial" w:eastAsia="Times New Roman" w:hAnsi="Arial" w:cs="Times New Roman"/>
            <w:caps w:val="0"/>
            <w:noProof/>
            <w:webHidden/>
          </w:rPr>
          <w:tab/>
        </w:r>
        <w:r w:rsidR="008D02E3" w:rsidRPr="008D02E3">
          <w:rPr>
            <w:rStyle w:val="Hyperlink"/>
            <w:rFonts w:ascii="Arial" w:eastAsia="Times New Roman" w:hAnsi="Arial" w:cs="Times New Roman"/>
            <w:caps w:val="0"/>
            <w:noProof/>
            <w:webHidden/>
          </w:rPr>
          <w:fldChar w:fldCharType="begin"/>
        </w:r>
        <w:r w:rsidR="008D02E3" w:rsidRPr="008D02E3">
          <w:rPr>
            <w:rStyle w:val="Hyperlink"/>
            <w:rFonts w:ascii="Arial" w:eastAsia="Times New Roman" w:hAnsi="Arial" w:cs="Times New Roman"/>
            <w:caps w:val="0"/>
            <w:noProof/>
            <w:webHidden/>
          </w:rPr>
          <w:instrText xml:space="preserve"> PAGEREF _Toc48403077 \h </w:instrText>
        </w:r>
        <w:r w:rsidR="008D02E3" w:rsidRPr="008D02E3">
          <w:rPr>
            <w:rStyle w:val="Hyperlink"/>
            <w:rFonts w:ascii="Arial" w:eastAsia="Times New Roman" w:hAnsi="Arial" w:cs="Times New Roman"/>
            <w:caps w:val="0"/>
            <w:noProof/>
            <w:webHidden/>
          </w:rPr>
        </w:r>
        <w:r w:rsidR="008D02E3" w:rsidRPr="008D02E3">
          <w:rPr>
            <w:rStyle w:val="Hyperlink"/>
            <w:rFonts w:ascii="Arial" w:eastAsia="Times New Roman" w:hAnsi="Arial" w:cs="Times New Roman"/>
            <w:caps w:val="0"/>
            <w:noProof/>
            <w:webHidden/>
          </w:rPr>
          <w:fldChar w:fldCharType="separate"/>
        </w:r>
        <w:r w:rsidR="00035ABD">
          <w:rPr>
            <w:rStyle w:val="Hyperlink"/>
            <w:rFonts w:ascii="Arial" w:eastAsia="Times New Roman" w:hAnsi="Arial" w:cs="Times New Roman"/>
            <w:caps w:val="0"/>
            <w:noProof/>
            <w:webHidden/>
          </w:rPr>
          <w:t>164</w:t>
        </w:r>
        <w:r w:rsidR="008D02E3" w:rsidRPr="008D02E3">
          <w:rPr>
            <w:rStyle w:val="Hyperlink"/>
            <w:rFonts w:ascii="Arial" w:eastAsia="Times New Roman" w:hAnsi="Arial" w:cs="Times New Roman"/>
            <w:caps w:val="0"/>
            <w:noProof/>
            <w:webHidden/>
          </w:rPr>
          <w:fldChar w:fldCharType="end"/>
        </w:r>
      </w:hyperlink>
    </w:p>
    <w:p w14:paraId="3ECC1B31" w14:textId="61C1EBCE" w:rsidR="008D02E3" w:rsidRPr="008D02E3" w:rsidRDefault="008D30F9" w:rsidP="00640A0E">
      <w:pPr>
        <w:pStyle w:val="TOC1"/>
        <w:rPr>
          <w:rStyle w:val="Hyperlink"/>
          <w:rFonts w:ascii="Arial" w:eastAsia="Times New Roman" w:hAnsi="Arial" w:cs="Times New Roman"/>
          <w:noProof/>
        </w:rPr>
      </w:pPr>
      <w:hyperlink w:anchor="_Toc48403083" w:history="1">
        <w:r w:rsidR="008D02E3" w:rsidRPr="008D02E3">
          <w:rPr>
            <w:rStyle w:val="Hyperlink"/>
            <w:rFonts w:ascii="Arial" w:eastAsia="Times New Roman" w:hAnsi="Arial" w:cs="Times New Roman"/>
            <w:caps w:val="0"/>
            <w:noProof/>
          </w:rPr>
          <w:t>Note 8</w:t>
        </w:r>
        <w:r w:rsidR="008D02E3" w:rsidRPr="008D02E3">
          <w:rPr>
            <w:rStyle w:val="Hyperlink"/>
            <w:rFonts w:ascii="Arial" w:eastAsia="Times New Roman" w:hAnsi="Arial" w:cs="Times New Roman"/>
            <w:noProof/>
          </w:rPr>
          <w:tab/>
        </w:r>
        <w:r w:rsidR="008D02E3" w:rsidRPr="008D02E3">
          <w:rPr>
            <w:rStyle w:val="Hyperlink"/>
            <w:rFonts w:ascii="Arial" w:eastAsia="Times New Roman" w:hAnsi="Arial" w:cs="Times New Roman"/>
            <w:caps w:val="0"/>
            <w:noProof/>
          </w:rPr>
          <w:t>Risk, contingencies and valuation judgements</w:t>
        </w:r>
        <w:r w:rsidR="008D02E3" w:rsidRPr="008D02E3">
          <w:rPr>
            <w:rStyle w:val="Hyperlink"/>
            <w:rFonts w:ascii="Arial" w:eastAsia="Times New Roman" w:hAnsi="Arial" w:cs="Times New Roman"/>
            <w:caps w:val="0"/>
            <w:noProof/>
            <w:webHidden/>
          </w:rPr>
          <w:tab/>
        </w:r>
        <w:r w:rsidR="008D02E3" w:rsidRPr="008D02E3">
          <w:rPr>
            <w:rStyle w:val="Hyperlink"/>
            <w:rFonts w:ascii="Arial" w:eastAsia="Times New Roman" w:hAnsi="Arial" w:cs="Times New Roman"/>
            <w:caps w:val="0"/>
            <w:noProof/>
            <w:webHidden/>
          </w:rPr>
          <w:fldChar w:fldCharType="begin"/>
        </w:r>
        <w:r w:rsidR="008D02E3" w:rsidRPr="008D02E3">
          <w:rPr>
            <w:rStyle w:val="Hyperlink"/>
            <w:rFonts w:ascii="Arial" w:eastAsia="Times New Roman" w:hAnsi="Arial" w:cs="Times New Roman"/>
            <w:caps w:val="0"/>
            <w:noProof/>
            <w:webHidden/>
          </w:rPr>
          <w:instrText xml:space="preserve"> PAGEREF _Toc48403083 \h </w:instrText>
        </w:r>
        <w:r w:rsidR="008D02E3" w:rsidRPr="008D02E3">
          <w:rPr>
            <w:rStyle w:val="Hyperlink"/>
            <w:rFonts w:ascii="Arial" w:eastAsia="Times New Roman" w:hAnsi="Arial" w:cs="Times New Roman"/>
            <w:caps w:val="0"/>
            <w:noProof/>
            <w:webHidden/>
          </w:rPr>
        </w:r>
        <w:r w:rsidR="008D02E3" w:rsidRPr="008D02E3">
          <w:rPr>
            <w:rStyle w:val="Hyperlink"/>
            <w:rFonts w:ascii="Arial" w:eastAsia="Times New Roman" w:hAnsi="Arial" w:cs="Times New Roman"/>
            <w:caps w:val="0"/>
            <w:noProof/>
            <w:webHidden/>
          </w:rPr>
          <w:fldChar w:fldCharType="separate"/>
        </w:r>
        <w:r w:rsidR="00035ABD">
          <w:rPr>
            <w:rStyle w:val="Hyperlink"/>
            <w:rFonts w:ascii="Arial" w:eastAsia="Times New Roman" w:hAnsi="Arial" w:cs="Times New Roman"/>
            <w:caps w:val="0"/>
            <w:noProof/>
            <w:webHidden/>
          </w:rPr>
          <w:t>175</w:t>
        </w:r>
        <w:r w:rsidR="008D02E3" w:rsidRPr="008D02E3">
          <w:rPr>
            <w:rStyle w:val="Hyperlink"/>
            <w:rFonts w:ascii="Arial" w:eastAsia="Times New Roman" w:hAnsi="Arial" w:cs="Times New Roman"/>
            <w:caps w:val="0"/>
            <w:noProof/>
            <w:webHidden/>
          </w:rPr>
          <w:fldChar w:fldCharType="end"/>
        </w:r>
      </w:hyperlink>
    </w:p>
    <w:p w14:paraId="7C46B073" w14:textId="3B663380" w:rsidR="008D02E3" w:rsidRPr="008D02E3" w:rsidRDefault="008D30F9" w:rsidP="00640A0E">
      <w:pPr>
        <w:pStyle w:val="TOC1"/>
        <w:rPr>
          <w:rStyle w:val="Hyperlink"/>
          <w:rFonts w:ascii="Arial" w:eastAsia="Times New Roman" w:hAnsi="Arial" w:cs="Times New Roman"/>
          <w:noProof/>
        </w:rPr>
      </w:pPr>
      <w:hyperlink w:anchor="_Toc48403087" w:history="1">
        <w:r w:rsidR="008D02E3" w:rsidRPr="008D02E3">
          <w:rPr>
            <w:rStyle w:val="Hyperlink"/>
            <w:rFonts w:ascii="Arial" w:eastAsia="Times New Roman" w:hAnsi="Arial" w:cs="Times New Roman"/>
            <w:caps w:val="0"/>
            <w:noProof/>
          </w:rPr>
          <w:t>Note 9</w:t>
        </w:r>
        <w:r w:rsidR="008D02E3" w:rsidRPr="008D02E3">
          <w:rPr>
            <w:rStyle w:val="Hyperlink"/>
            <w:rFonts w:ascii="Arial" w:eastAsia="Times New Roman" w:hAnsi="Arial" w:cs="Times New Roman"/>
            <w:noProof/>
          </w:rPr>
          <w:tab/>
        </w:r>
        <w:r w:rsidR="008D02E3" w:rsidRPr="008D02E3">
          <w:rPr>
            <w:rStyle w:val="Hyperlink"/>
            <w:rFonts w:ascii="Arial" w:eastAsia="Times New Roman" w:hAnsi="Arial" w:cs="Times New Roman"/>
            <w:caps w:val="0"/>
            <w:noProof/>
          </w:rPr>
          <w:t>Other disclosures</w:t>
        </w:r>
        <w:r w:rsidR="008D02E3" w:rsidRPr="008D02E3">
          <w:rPr>
            <w:rStyle w:val="Hyperlink"/>
            <w:rFonts w:ascii="Arial" w:eastAsia="Times New Roman" w:hAnsi="Arial" w:cs="Times New Roman"/>
            <w:caps w:val="0"/>
            <w:noProof/>
            <w:webHidden/>
          </w:rPr>
          <w:tab/>
        </w:r>
        <w:r w:rsidR="008D02E3" w:rsidRPr="008D02E3">
          <w:rPr>
            <w:rStyle w:val="Hyperlink"/>
            <w:rFonts w:ascii="Arial" w:eastAsia="Times New Roman" w:hAnsi="Arial" w:cs="Times New Roman"/>
            <w:caps w:val="0"/>
            <w:noProof/>
            <w:webHidden/>
          </w:rPr>
          <w:fldChar w:fldCharType="begin"/>
        </w:r>
        <w:r w:rsidR="008D02E3" w:rsidRPr="008D02E3">
          <w:rPr>
            <w:rStyle w:val="Hyperlink"/>
            <w:rFonts w:ascii="Arial" w:eastAsia="Times New Roman" w:hAnsi="Arial" w:cs="Times New Roman"/>
            <w:caps w:val="0"/>
            <w:noProof/>
            <w:webHidden/>
          </w:rPr>
          <w:instrText xml:space="preserve"> PAGEREF _Toc48403087 \h </w:instrText>
        </w:r>
        <w:r w:rsidR="008D02E3" w:rsidRPr="008D02E3">
          <w:rPr>
            <w:rStyle w:val="Hyperlink"/>
            <w:rFonts w:ascii="Arial" w:eastAsia="Times New Roman" w:hAnsi="Arial" w:cs="Times New Roman"/>
            <w:caps w:val="0"/>
            <w:noProof/>
            <w:webHidden/>
          </w:rPr>
        </w:r>
        <w:r w:rsidR="008D02E3" w:rsidRPr="008D02E3">
          <w:rPr>
            <w:rStyle w:val="Hyperlink"/>
            <w:rFonts w:ascii="Arial" w:eastAsia="Times New Roman" w:hAnsi="Arial" w:cs="Times New Roman"/>
            <w:caps w:val="0"/>
            <w:noProof/>
            <w:webHidden/>
          </w:rPr>
          <w:fldChar w:fldCharType="separate"/>
        </w:r>
        <w:r w:rsidR="00035ABD">
          <w:rPr>
            <w:rStyle w:val="Hyperlink"/>
            <w:rFonts w:ascii="Arial" w:eastAsia="Times New Roman" w:hAnsi="Arial" w:cs="Times New Roman"/>
            <w:caps w:val="0"/>
            <w:noProof/>
            <w:webHidden/>
          </w:rPr>
          <w:t>187</w:t>
        </w:r>
        <w:r w:rsidR="008D02E3" w:rsidRPr="008D02E3">
          <w:rPr>
            <w:rStyle w:val="Hyperlink"/>
            <w:rFonts w:ascii="Arial" w:eastAsia="Times New Roman" w:hAnsi="Arial" w:cs="Times New Roman"/>
            <w:caps w:val="0"/>
            <w:noProof/>
            <w:webHidden/>
          </w:rPr>
          <w:fldChar w:fldCharType="end"/>
        </w:r>
      </w:hyperlink>
    </w:p>
    <w:p w14:paraId="7403E731" w14:textId="3EEC1833" w:rsidR="002E4354" w:rsidRDefault="002E4354" w:rsidP="002E4354">
      <w:pPr>
        <w:rPr>
          <w:rFonts w:ascii="Helvetica-Light" w:hAnsi="Helvetica-Light" w:cs="Arial"/>
          <w:b/>
          <w:color w:val="25215F"/>
          <w:sz w:val="26"/>
          <w:szCs w:val="26"/>
          <w:lang w:eastAsia="en-AU"/>
        </w:rPr>
      </w:pPr>
      <w:r>
        <w:rPr>
          <w:rFonts w:ascii="Helvetica-Light" w:hAnsi="Helvetica-Light"/>
          <w:color w:val="25215F"/>
          <w:sz w:val="26"/>
          <w:szCs w:val="26"/>
        </w:rPr>
        <w:fldChar w:fldCharType="end"/>
      </w:r>
      <w:bookmarkStart w:id="1326" w:name="_Toc30413669"/>
      <w:r>
        <w:rPr>
          <w:rFonts w:ascii="Helvetica-Light" w:hAnsi="Helvetica-Light"/>
          <w:color w:val="25215F"/>
          <w:sz w:val="26"/>
          <w:szCs w:val="26"/>
        </w:rPr>
        <w:br w:type="page"/>
      </w:r>
    </w:p>
    <w:p w14:paraId="54C94686" w14:textId="6D41C1B1" w:rsidR="002E4354" w:rsidRPr="00812598" w:rsidRDefault="002E4354" w:rsidP="002E4354">
      <w:pPr>
        <w:pStyle w:val="Note"/>
        <w:ind w:left="2268" w:hanging="2268"/>
        <w:rPr>
          <w:b/>
        </w:rPr>
      </w:pPr>
      <w:bookmarkStart w:id="1327" w:name="_Toc14965554"/>
      <w:bookmarkStart w:id="1328" w:name="_Toc36012768"/>
      <w:bookmarkStart w:id="1329" w:name="_Toc36012846"/>
      <w:bookmarkStart w:id="1330" w:name="_Toc48402821"/>
      <w:bookmarkStart w:id="1331" w:name="_Toc48403058"/>
      <w:bookmarkStart w:id="1332" w:name="_Toc51332801"/>
      <w:bookmarkEnd w:id="1326"/>
      <w:r w:rsidRPr="00812598">
        <w:rPr>
          <w:b/>
        </w:rPr>
        <w:t>About this Report</w:t>
      </w:r>
      <w:bookmarkEnd w:id="1327"/>
      <w:bookmarkEnd w:id="1328"/>
      <w:bookmarkEnd w:id="1329"/>
      <w:bookmarkEnd w:id="1330"/>
      <w:bookmarkEnd w:id="1331"/>
      <w:bookmarkEnd w:id="1332"/>
    </w:p>
    <w:p w14:paraId="48A3691B" w14:textId="77777777" w:rsidR="002E4354" w:rsidRDefault="002E4354" w:rsidP="00C055B8">
      <w:pPr>
        <w:pStyle w:val="ESHeading2"/>
        <w:numPr>
          <w:ilvl w:val="1"/>
          <w:numId w:val="64"/>
        </w:numPr>
      </w:pPr>
      <w:bookmarkStart w:id="1333" w:name="_Toc36012769"/>
      <w:bookmarkStart w:id="1334" w:name="_Toc36012847"/>
      <w:bookmarkStart w:id="1335" w:name="_Toc36013344"/>
      <w:bookmarkStart w:id="1336" w:name="_Toc48402822"/>
      <w:bookmarkStart w:id="1337" w:name="_Toc48403059"/>
      <w:bookmarkStart w:id="1338" w:name="_Toc48403645"/>
      <w:bookmarkStart w:id="1339" w:name="_Toc51332802"/>
      <w:r>
        <w:t>Basis of preparation</w:t>
      </w:r>
      <w:bookmarkEnd w:id="1333"/>
      <w:bookmarkEnd w:id="1334"/>
      <w:bookmarkEnd w:id="1335"/>
      <w:bookmarkEnd w:id="1336"/>
      <w:bookmarkEnd w:id="1337"/>
      <w:bookmarkEnd w:id="1338"/>
      <w:bookmarkEnd w:id="1339"/>
    </w:p>
    <w:p w14:paraId="56D1C4B2" w14:textId="556D15E5" w:rsidR="003C1583" w:rsidRPr="00454F4A" w:rsidRDefault="003C1583" w:rsidP="003C1583">
      <w:pPr>
        <w:rPr>
          <w:rFonts w:cstheme="minorHAnsi"/>
          <w:szCs w:val="22"/>
        </w:rPr>
      </w:pPr>
      <w:r w:rsidRPr="00454F4A">
        <w:rPr>
          <w:rFonts w:cstheme="minorHAnsi"/>
          <w:szCs w:val="22"/>
        </w:rPr>
        <w:t xml:space="preserve">These annual financial statements represent the audited </w:t>
      </w:r>
      <w:r w:rsidR="00CC0D9D" w:rsidRPr="00454F4A">
        <w:rPr>
          <w:rFonts w:cstheme="minorHAnsi"/>
          <w:szCs w:val="22"/>
        </w:rPr>
        <w:t>general-purpose</w:t>
      </w:r>
      <w:r w:rsidRPr="00454F4A">
        <w:rPr>
          <w:rFonts w:cstheme="minorHAnsi"/>
          <w:szCs w:val="22"/>
        </w:rPr>
        <w:t xml:space="preserve"> financial statements for the Department for the year ended 30 June 20</w:t>
      </w:r>
      <w:r>
        <w:rPr>
          <w:rFonts w:cstheme="minorHAnsi"/>
          <w:szCs w:val="22"/>
        </w:rPr>
        <w:t>20</w:t>
      </w:r>
      <w:r w:rsidRPr="00454F4A">
        <w:rPr>
          <w:rFonts w:cstheme="minorHAnsi"/>
          <w:szCs w:val="22"/>
        </w:rPr>
        <w:t>. The purpose of the report is to provide users with information about the Department’s stewardship of resources entrusted to it.</w:t>
      </w:r>
    </w:p>
    <w:p w14:paraId="4873C7B1" w14:textId="77777777" w:rsidR="003C1583" w:rsidRPr="00E86B04" w:rsidRDefault="003C1583" w:rsidP="00503A9A">
      <w:pPr>
        <w:pStyle w:val="ESHeading3"/>
        <w:ind w:hanging="720"/>
      </w:pPr>
      <w:bookmarkStart w:id="1340" w:name="_Toc11336330"/>
      <w:bookmarkStart w:id="1341" w:name="_Toc14965556"/>
      <w:r w:rsidRPr="00E86B04">
        <w:t>Basis of preparation</w:t>
      </w:r>
      <w:bookmarkEnd w:id="1340"/>
      <w:bookmarkEnd w:id="1341"/>
      <w:r w:rsidRPr="00E86B04">
        <w:t xml:space="preserve"> </w:t>
      </w:r>
    </w:p>
    <w:p w14:paraId="1CC0A1C7" w14:textId="77777777" w:rsidR="003C1583" w:rsidRDefault="003C1583" w:rsidP="003C1583">
      <w:pPr>
        <w:rPr>
          <w:rFonts w:cstheme="minorHAnsi"/>
          <w:szCs w:val="22"/>
        </w:rPr>
      </w:pPr>
      <w:r w:rsidRPr="00E86B04">
        <w:rPr>
          <w:rFonts w:cstheme="minorHAnsi"/>
          <w:szCs w:val="22"/>
        </w:rPr>
        <w:t>These financial statements are in Australian dollars and the historical cost convention is used unless a different measurement basis is specifically disclosed in the note associated with the item measured on a different basis.</w:t>
      </w:r>
    </w:p>
    <w:p w14:paraId="250B05EB" w14:textId="77777777" w:rsidR="003C1583" w:rsidRPr="00E86B04" w:rsidRDefault="003C1583" w:rsidP="003C1583">
      <w:pPr>
        <w:rPr>
          <w:rFonts w:cstheme="minorHAnsi"/>
          <w:szCs w:val="22"/>
        </w:rPr>
      </w:pPr>
    </w:p>
    <w:p w14:paraId="32EECBCF" w14:textId="77777777" w:rsidR="003C1583" w:rsidRDefault="003C1583" w:rsidP="003C1583">
      <w:pPr>
        <w:rPr>
          <w:rFonts w:cstheme="minorHAnsi"/>
          <w:szCs w:val="22"/>
        </w:rPr>
      </w:pPr>
      <w:r w:rsidRPr="00E86B04">
        <w:rPr>
          <w:rFonts w:cstheme="minorHAnsi"/>
          <w:szCs w:val="22"/>
        </w:rPr>
        <w:t>The accrual basis of accounting has been applied in the preparation of these financial statements whereby assets, liabilities, equity, income and expenses are recognised in the reporting period to which they relate, regardless of when cash is received or paid.</w:t>
      </w:r>
    </w:p>
    <w:p w14:paraId="0E0D89F6" w14:textId="77777777" w:rsidR="003C1583" w:rsidRPr="00E86B04" w:rsidRDefault="003C1583" w:rsidP="003C1583">
      <w:pPr>
        <w:rPr>
          <w:rFonts w:cstheme="minorHAnsi"/>
          <w:szCs w:val="22"/>
        </w:rPr>
      </w:pPr>
    </w:p>
    <w:p w14:paraId="387259F7" w14:textId="77777777" w:rsidR="003C1583" w:rsidRDefault="003C1583" w:rsidP="003C1583">
      <w:pPr>
        <w:rPr>
          <w:rFonts w:cstheme="minorHAnsi"/>
          <w:szCs w:val="22"/>
        </w:rPr>
      </w:pPr>
      <w:r w:rsidRPr="00E86B04">
        <w:rPr>
          <w:rFonts w:cstheme="minorHAnsi"/>
          <w:szCs w:val="22"/>
        </w:rPr>
        <w:t>Judgements, estimates and assumptions are required to be made about financial information being presented. The significant judgements made in the preparation of these financial statements are disclosed in the notes where amounts affected by those judgements are disclosed. Estimates and associated assumptions are based on professional judgements derived from historical experience and various other factors that are believed to be reasonable under the circumstances. Actual results may differ from these estimates.</w:t>
      </w:r>
    </w:p>
    <w:p w14:paraId="15F22A08" w14:textId="77777777" w:rsidR="003C1583" w:rsidRPr="00E86B04" w:rsidRDefault="003C1583" w:rsidP="003C1583">
      <w:pPr>
        <w:rPr>
          <w:rFonts w:cstheme="minorHAnsi"/>
          <w:szCs w:val="22"/>
        </w:rPr>
      </w:pPr>
    </w:p>
    <w:p w14:paraId="06432B75" w14:textId="77777777" w:rsidR="003C1583" w:rsidRPr="00E86B04" w:rsidRDefault="003C1583" w:rsidP="003C1583">
      <w:pPr>
        <w:rPr>
          <w:rFonts w:cstheme="minorHAnsi"/>
          <w:szCs w:val="22"/>
        </w:rPr>
      </w:pPr>
      <w:r w:rsidRPr="00E86B04">
        <w:rPr>
          <w:rFonts w:cstheme="minorHAnsi"/>
          <w:szCs w:val="22"/>
        </w:rPr>
        <w:t xml:space="preserve">Revisions to accounting estimates are recognised in the period in which the estimate is revised and also in future periods that are affected by the revision. Judgements and assumptions made by management in the application of </w:t>
      </w:r>
      <w:r>
        <w:rPr>
          <w:rFonts w:cstheme="minorHAnsi"/>
          <w:szCs w:val="22"/>
        </w:rPr>
        <w:t>Australian Accounting Standards (</w:t>
      </w:r>
      <w:r w:rsidRPr="00E86B04">
        <w:rPr>
          <w:rFonts w:cstheme="minorHAnsi"/>
          <w:szCs w:val="22"/>
        </w:rPr>
        <w:t>AAS</w:t>
      </w:r>
      <w:r>
        <w:rPr>
          <w:rFonts w:cstheme="minorHAnsi"/>
          <w:szCs w:val="22"/>
        </w:rPr>
        <w:t>s)</w:t>
      </w:r>
      <w:r w:rsidRPr="00E86B04">
        <w:rPr>
          <w:rFonts w:cstheme="minorHAnsi"/>
          <w:szCs w:val="22"/>
        </w:rPr>
        <w:t xml:space="preserve"> that have significant effects on the financial statements and estimates relate to:</w:t>
      </w:r>
    </w:p>
    <w:p w14:paraId="59E6E3F8" w14:textId="77777777" w:rsidR="003C1583" w:rsidRPr="004D54E8" w:rsidRDefault="003C1583" w:rsidP="003C1583">
      <w:pPr>
        <w:pStyle w:val="ESbullet1"/>
        <w:numPr>
          <w:ilvl w:val="0"/>
          <w:numId w:val="36"/>
        </w:numPr>
        <w:spacing w:after="0"/>
      </w:pPr>
      <w:r w:rsidRPr="004D54E8">
        <w:t>the fair value of land, buildings, plant and equipment, (Note 8.2.2)</w:t>
      </w:r>
    </w:p>
    <w:p w14:paraId="09C49157" w14:textId="77777777" w:rsidR="003C1583" w:rsidRPr="004D54E8" w:rsidRDefault="003C1583" w:rsidP="003C1583">
      <w:pPr>
        <w:pStyle w:val="ESbullet1"/>
        <w:numPr>
          <w:ilvl w:val="0"/>
          <w:numId w:val="36"/>
        </w:numPr>
        <w:spacing w:after="0"/>
      </w:pPr>
      <w:r w:rsidRPr="004D54E8">
        <w:t>impairment of buildings, plant and equipment, and intangibles (Note 5.1.1)</w:t>
      </w:r>
    </w:p>
    <w:p w14:paraId="55086DD4" w14:textId="77777777" w:rsidR="003C1583" w:rsidRPr="004D54E8" w:rsidRDefault="003C1583" w:rsidP="003C1583">
      <w:pPr>
        <w:pStyle w:val="ESbullet1"/>
        <w:numPr>
          <w:ilvl w:val="0"/>
          <w:numId w:val="36"/>
        </w:numPr>
        <w:spacing w:after="0"/>
      </w:pPr>
      <w:r w:rsidRPr="004D54E8">
        <w:t>depreciation and amortisation expense (Note 5.1 and Note 5.2)</w:t>
      </w:r>
    </w:p>
    <w:p w14:paraId="3F6A32D6" w14:textId="77777777" w:rsidR="003C1583" w:rsidRDefault="003C1583" w:rsidP="003C1583">
      <w:pPr>
        <w:pStyle w:val="ESbullet1"/>
        <w:numPr>
          <w:ilvl w:val="0"/>
          <w:numId w:val="36"/>
        </w:numPr>
        <w:spacing w:after="0"/>
        <w:rPr>
          <w:rFonts w:cstheme="minorHAnsi"/>
          <w:szCs w:val="22"/>
          <w:lang w:val="en-AU"/>
        </w:rPr>
      </w:pPr>
      <w:r w:rsidRPr="004D54E8">
        <w:t>assumptions for employee benefit provisions based on likely tenure of</w:t>
      </w:r>
      <w:r>
        <w:rPr>
          <w:rFonts w:cstheme="minorHAnsi"/>
          <w:szCs w:val="22"/>
          <w:lang w:val="en-AU"/>
        </w:rPr>
        <w:t xml:space="preserve"> </w:t>
      </w:r>
      <w:r w:rsidRPr="00E86B04">
        <w:rPr>
          <w:rFonts w:cstheme="minorHAnsi"/>
          <w:szCs w:val="22"/>
          <w:lang w:val="en-AU"/>
        </w:rPr>
        <w:t>existing staff, patterns of leave claims, future salary movements and future discount rates (Note 3.1.1).</w:t>
      </w:r>
    </w:p>
    <w:p w14:paraId="682D06E5" w14:textId="77777777" w:rsidR="003C1583" w:rsidRDefault="003C1583" w:rsidP="003C1583">
      <w:pPr>
        <w:pStyle w:val="ESbullet1"/>
        <w:spacing w:after="0"/>
        <w:ind w:left="360" w:firstLine="0"/>
        <w:rPr>
          <w:rFonts w:cstheme="minorHAnsi"/>
          <w:szCs w:val="22"/>
          <w:lang w:val="en-AU"/>
        </w:rPr>
      </w:pPr>
    </w:p>
    <w:p w14:paraId="226E6027" w14:textId="77777777" w:rsidR="003C1583" w:rsidRDefault="003C1583" w:rsidP="003C1583">
      <w:r>
        <w:t>In March 2020, the Victorian government announced a mandate and imposed Stage 3 restrictions on the community in response to the coronavirus (COVID-19) pandemic. This has had a significant impact on the operating and economic</w:t>
      </w:r>
    </w:p>
    <w:p w14:paraId="7F6B6D4A" w14:textId="77777777" w:rsidR="003C1583" w:rsidRDefault="003C1583" w:rsidP="003C1583">
      <w:r>
        <w:t>environment for the department such as a transition to remote learning from school-based settings.</w:t>
      </w:r>
    </w:p>
    <w:p w14:paraId="574CA7C4" w14:textId="77777777" w:rsidR="003C1583" w:rsidRDefault="003C1583" w:rsidP="003C1583"/>
    <w:p w14:paraId="32CCFC05" w14:textId="77777777" w:rsidR="003C1583" w:rsidRDefault="003C1583" w:rsidP="003C1583">
      <w:r>
        <w:t>Management have considered the impacts of COVID-19 on the judgements and assumptions applied to accounting policies, estimates that may result in a decline of the carrying amounts for assets and liabilities. The impacts and assessments have been considered on assets and liabilities which are detailed in:</w:t>
      </w:r>
    </w:p>
    <w:p w14:paraId="7CED2248" w14:textId="77777777" w:rsidR="003C1583" w:rsidRDefault="003C1583" w:rsidP="003C1583">
      <w:pPr>
        <w:pStyle w:val="ListParagraph"/>
        <w:numPr>
          <w:ilvl w:val="0"/>
          <w:numId w:val="36"/>
        </w:numPr>
      </w:pPr>
      <w:r>
        <w:t>Note 5.1.1 Impairment of non-financial asset</w:t>
      </w:r>
    </w:p>
    <w:p w14:paraId="30491586" w14:textId="77777777" w:rsidR="003C1583" w:rsidRDefault="003C1583" w:rsidP="003C1583">
      <w:pPr>
        <w:pStyle w:val="ListParagraph"/>
        <w:numPr>
          <w:ilvl w:val="0"/>
          <w:numId w:val="36"/>
        </w:numPr>
      </w:pPr>
      <w:r>
        <w:t>Note 5.2 Impairment of intangible assets</w:t>
      </w:r>
    </w:p>
    <w:p w14:paraId="7ECB88C6" w14:textId="77777777" w:rsidR="003C1583" w:rsidRDefault="003C1583" w:rsidP="003C1583">
      <w:pPr>
        <w:pStyle w:val="ListParagraph"/>
        <w:numPr>
          <w:ilvl w:val="0"/>
          <w:numId w:val="36"/>
        </w:numPr>
      </w:pPr>
      <w:r>
        <w:t>Note 6.1.1 Movement in the allowance for impairment losses of contractual receivables</w:t>
      </w:r>
    </w:p>
    <w:p w14:paraId="614AFEA0" w14:textId="77777777" w:rsidR="003C1583" w:rsidRDefault="003C1583" w:rsidP="003C1583">
      <w:pPr>
        <w:pStyle w:val="ListParagraph"/>
        <w:numPr>
          <w:ilvl w:val="0"/>
          <w:numId w:val="36"/>
        </w:numPr>
      </w:pPr>
      <w:r>
        <w:t>Note 7.2 Leases</w:t>
      </w:r>
    </w:p>
    <w:p w14:paraId="15173325" w14:textId="77777777" w:rsidR="003C1583" w:rsidRDefault="003C1583" w:rsidP="003C1583">
      <w:pPr>
        <w:pStyle w:val="ESbullet1"/>
        <w:spacing w:after="0"/>
        <w:ind w:left="0" w:firstLine="0"/>
        <w:rPr>
          <w:rFonts w:cstheme="minorHAnsi"/>
          <w:szCs w:val="22"/>
          <w:lang w:val="en-AU"/>
        </w:rPr>
      </w:pPr>
    </w:p>
    <w:p w14:paraId="3611BEF3" w14:textId="77777777" w:rsidR="003C1583" w:rsidRPr="00D15F66" w:rsidRDefault="003C1583" w:rsidP="003C1583">
      <w:pPr>
        <w:pStyle w:val="ESbullet1"/>
        <w:ind w:left="0" w:firstLine="0"/>
        <w:rPr>
          <w:rFonts w:cstheme="minorHAnsi"/>
          <w:szCs w:val="22"/>
          <w:lang w:val="en-AU"/>
        </w:rPr>
      </w:pPr>
      <w:r w:rsidRPr="003B7B7B">
        <w:rPr>
          <w:rFonts w:cstheme="minorHAnsi"/>
          <w:szCs w:val="22"/>
          <w:lang w:val="en-AU"/>
        </w:rPr>
        <w:t>Additional financial impacts have been considered on revenue and expense items in line with the government’s</w:t>
      </w:r>
      <w:r>
        <w:rPr>
          <w:rFonts w:cstheme="minorHAnsi"/>
          <w:szCs w:val="22"/>
          <w:lang w:val="en-AU"/>
        </w:rPr>
        <w:t xml:space="preserve"> </w:t>
      </w:r>
      <w:r w:rsidRPr="003B7B7B">
        <w:rPr>
          <w:rFonts w:cstheme="minorHAnsi"/>
          <w:szCs w:val="22"/>
          <w:lang w:val="en-AU"/>
        </w:rPr>
        <w:t>announcements and department policies</w:t>
      </w:r>
      <w:r>
        <w:rPr>
          <w:rFonts w:cstheme="minorHAnsi"/>
          <w:szCs w:val="22"/>
          <w:lang w:val="en-AU"/>
        </w:rPr>
        <w:t>.</w:t>
      </w:r>
    </w:p>
    <w:p w14:paraId="61D74612" w14:textId="77777777" w:rsidR="003C1583" w:rsidRDefault="003C1583" w:rsidP="003C1583">
      <w:pPr>
        <w:rPr>
          <w:rFonts w:eastAsiaTheme="minorEastAsia" w:cstheme="minorHAnsi"/>
          <w:szCs w:val="22"/>
        </w:rPr>
      </w:pPr>
    </w:p>
    <w:p w14:paraId="1AA7F98E" w14:textId="77777777" w:rsidR="003C1583" w:rsidRPr="00F802D3" w:rsidRDefault="003C1583" w:rsidP="00503A9A">
      <w:pPr>
        <w:pStyle w:val="ESHeading3"/>
        <w:ind w:hanging="720"/>
      </w:pPr>
      <w:bookmarkStart w:id="1342" w:name="_Toc11336331"/>
      <w:bookmarkStart w:id="1343" w:name="_Toc14965557"/>
      <w:r w:rsidRPr="00F802D3">
        <w:t>Reporting entity</w:t>
      </w:r>
      <w:bookmarkEnd w:id="1342"/>
      <w:bookmarkEnd w:id="1343"/>
    </w:p>
    <w:p w14:paraId="391D8E55" w14:textId="77777777" w:rsidR="003C1583" w:rsidRDefault="003C1583" w:rsidP="003C1583">
      <w:pPr>
        <w:rPr>
          <w:rFonts w:cstheme="minorHAnsi"/>
          <w:szCs w:val="22"/>
        </w:rPr>
      </w:pPr>
      <w:r w:rsidRPr="00E86B04">
        <w:rPr>
          <w:rFonts w:cstheme="minorHAnsi"/>
          <w:szCs w:val="22"/>
        </w:rPr>
        <w:t xml:space="preserve">The Department is a government department of the State of Victoria, established pursuant to an order made by the Premier under the </w:t>
      </w:r>
      <w:r w:rsidRPr="00A46388">
        <w:rPr>
          <w:rFonts w:cstheme="minorHAnsi"/>
          <w:i/>
          <w:szCs w:val="22"/>
        </w:rPr>
        <w:t>Public Administration Act 2004</w:t>
      </w:r>
      <w:r w:rsidRPr="00E86B04">
        <w:rPr>
          <w:rFonts w:cstheme="minorHAnsi"/>
          <w:szCs w:val="22"/>
        </w:rPr>
        <w:t>.</w:t>
      </w:r>
    </w:p>
    <w:p w14:paraId="3DEA333D" w14:textId="77777777" w:rsidR="003C1583" w:rsidRPr="00E86B04" w:rsidRDefault="003C1583" w:rsidP="003C1583">
      <w:pPr>
        <w:rPr>
          <w:rFonts w:cstheme="minorHAnsi"/>
          <w:szCs w:val="22"/>
        </w:rPr>
      </w:pPr>
    </w:p>
    <w:p w14:paraId="5CBC7543" w14:textId="77777777" w:rsidR="003C1583" w:rsidRPr="00E86B04" w:rsidRDefault="003C1583" w:rsidP="003C1583">
      <w:pPr>
        <w:rPr>
          <w:rFonts w:cstheme="minorHAnsi"/>
          <w:szCs w:val="22"/>
        </w:rPr>
      </w:pPr>
      <w:r w:rsidRPr="00564561">
        <w:rPr>
          <w:rFonts w:cstheme="minorHAnsi"/>
          <w:szCs w:val="22"/>
        </w:rPr>
        <w:t>Its principal address is:</w:t>
      </w:r>
    </w:p>
    <w:p w14:paraId="44EB7DD5" w14:textId="77777777" w:rsidR="003C1583" w:rsidRPr="00E86B04" w:rsidRDefault="003C1583" w:rsidP="003C1583">
      <w:pPr>
        <w:rPr>
          <w:rFonts w:cstheme="minorHAnsi"/>
          <w:szCs w:val="22"/>
        </w:rPr>
      </w:pPr>
      <w:r w:rsidRPr="00E86B04">
        <w:rPr>
          <w:rFonts w:cstheme="minorHAnsi"/>
          <w:szCs w:val="22"/>
        </w:rPr>
        <w:t>Department of Education and Training</w:t>
      </w:r>
    </w:p>
    <w:p w14:paraId="19471CD6" w14:textId="77777777" w:rsidR="003C1583" w:rsidRPr="00E86B04" w:rsidRDefault="003C1583" w:rsidP="003C1583">
      <w:pPr>
        <w:rPr>
          <w:rFonts w:cstheme="minorHAnsi"/>
          <w:szCs w:val="22"/>
        </w:rPr>
      </w:pPr>
      <w:r w:rsidRPr="00E86B04">
        <w:rPr>
          <w:rFonts w:cstheme="minorHAnsi"/>
          <w:szCs w:val="22"/>
        </w:rPr>
        <w:t xml:space="preserve">2 Treasury Place </w:t>
      </w:r>
    </w:p>
    <w:p w14:paraId="582A0A05" w14:textId="77777777" w:rsidR="003C1583" w:rsidRDefault="003C1583" w:rsidP="003C1583">
      <w:pPr>
        <w:rPr>
          <w:rFonts w:cstheme="minorHAnsi"/>
          <w:szCs w:val="22"/>
        </w:rPr>
      </w:pPr>
      <w:r w:rsidRPr="00E86B04">
        <w:rPr>
          <w:rFonts w:cstheme="minorHAnsi"/>
          <w:szCs w:val="22"/>
        </w:rPr>
        <w:t>Melbourne VIC 3002</w:t>
      </w:r>
    </w:p>
    <w:p w14:paraId="5FCF3835" w14:textId="77777777" w:rsidR="003C1583" w:rsidRPr="00E86B04" w:rsidRDefault="003C1583" w:rsidP="003C1583">
      <w:pPr>
        <w:rPr>
          <w:rFonts w:cstheme="minorHAnsi"/>
          <w:szCs w:val="22"/>
        </w:rPr>
      </w:pPr>
    </w:p>
    <w:p w14:paraId="2BAC33A7" w14:textId="77777777" w:rsidR="003C1583" w:rsidRDefault="003C1583" w:rsidP="003C1583">
      <w:pPr>
        <w:rPr>
          <w:rFonts w:cstheme="minorHAnsi"/>
          <w:szCs w:val="22"/>
        </w:rPr>
      </w:pPr>
      <w:r w:rsidRPr="00E86B04">
        <w:rPr>
          <w:rFonts w:cstheme="minorHAnsi"/>
          <w:szCs w:val="22"/>
        </w:rPr>
        <w:t>The Department is an administrative agency acting on behalf of the Crown.</w:t>
      </w:r>
      <w:r>
        <w:rPr>
          <w:rFonts w:cstheme="minorHAnsi"/>
          <w:szCs w:val="22"/>
        </w:rPr>
        <w:t xml:space="preserve"> </w:t>
      </w:r>
    </w:p>
    <w:p w14:paraId="084664D0" w14:textId="77777777" w:rsidR="003C1583" w:rsidRDefault="003C1583" w:rsidP="003C1583">
      <w:pPr>
        <w:rPr>
          <w:rFonts w:cstheme="minorHAnsi"/>
          <w:szCs w:val="22"/>
        </w:rPr>
      </w:pPr>
    </w:p>
    <w:p w14:paraId="0F963C8F" w14:textId="77777777" w:rsidR="003C1583" w:rsidRDefault="003C1583" w:rsidP="003C1583">
      <w:pPr>
        <w:rPr>
          <w:rFonts w:cstheme="minorHAnsi"/>
          <w:szCs w:val="22"/>
        </w:rPr>
      </w:pPr>
      <w:r w:rsidRPr="00E86B04">
        <w:rPr>
          <w:rFonts w:cstheme="minorHAnsi"/>
          <w:szCs w:val="22"/>
        </w:rPr>
        <w:t xml:space="preserve">These financial statements cover the Department as an individual reporting entity and include all </w:t>
      </w:r>
      <w:r>
        <w:rPr>
          <w:rFonts w:cstheme="minorHAnsi"/>
          <w:szCs w:val="22"/>
        </w:rPr>
        <w:t>its</w:t>
      </w:r>
      <w:r w:rsidRPr="00E86B04">
        <w:rPr>
          <w:rFonts w:cstheme="minorHAnsi"/>
          <w:szCs w:val="22"/>
        </w:rPr>
        <w:t xml:space="preserve"> controlled activities.</w:t>
      </w:r>
    </w:p>
    <w:p w14:paraId="119DE7E2" w14:textId="77777777" w:rsidR="003C1583" w:rsidRPr="00E86B04" w:rsidRDefault="003C1583" w:rsidP="003C1583">
      <w:pPr>
        <w:rPr>
          <w:rFonts w:cstheme="minorHAnsi"/>
          <w:szCs w:val="22"/>
        </w:rPr>
      </w:pPr>
    </w:p>
    <w:p w14:paraId="71D589D6" w14:textId="77777777" w:rsidR="003C1583" w:rsidRDefault="003C1583" w:rsidP="003C1583">
      <w:pPr>
        <w:rPr>
          <w:rFonts w:cstheme="minorHAnsi"/>
          <w:szCs w:val="22"/>
        </w:rPr>
      </w:pPr>
      <w:r w:rsidRPr="00E86B04">
        <w:rPr>
          <w:rFonts w:cstheme="minorHAnsi"/>
          <w:szCs w:val="22"/>
        </w:rPr>
        <w:t xml:space="preserve">A description of the nature of the Department’s operations and its </w:t>
      </w:r>
      <w:r>
        <w:rPr>
          <w:rFonts w:cstheme="minorHAnsi"/>
          <w:szCs w:val="22"/>
        </w:rPr>
        <w:t>principal</w:t>
      </w:r>
      <w:r w:rsidRPr="00E86B04">
        <w:rPr>
          <w:rFonts w:cstheme="minorHAnsi"/>
          <w:szCs w:val="22"/>
        </w:rPr>
        <w:t xml:space="preserve"> activities is included in the Report of Operations which does not form part of these financial statements.</w:t>
      </w:r>
    </w:p>
    <w:p w14:paraId="2815D48C" w14:textId="77777777" w:rsidR="003C1583" w:rsidRPr="00E86B04" w:rsidRDefault="003C1583" w:rsidP="003C1583">
      <w:pPr>
        <w:rPr>
          <w:rFonts w:cstheme="minorHAnsi"/>
          <w:szCs w:val="22"/>
        </w:rPr>
      </w:pPr>
    </w:p>
    <w:p w14:paraId="6887D7CC" w14:textId="77777777" w:rsidR="003C1583" w:rsidRDefault="003C1583" w:rsidP="003C1583">
      <w:pPr>
        <w:rPr>
          <w:rFonts w:cstheme="minorHAnsi"/>
          <w:szCs w:val="22"/>
        </w:rPr>
      </w:pPr>
      <w:r w:rsidRPr="00E86B04">
        <w:rPr>
          <w:rFonts w:cstheme="minorHAnsi"/>
          <w:szCs w:val="22"/>
        </w:rPr>
        <w:t>The financial statements exclude bodies in the Department’s portfolio that are not controlled by the Department, and therefore are not consolidated. Bodies and activities that are administered are also not controlled and not consolidated. In preparing consolidated financial statements for the Department, all material transactions and balances between consolidated entities are eliminated.</w:t>
      </w:r>
    </w:p>
    <w:p w14:paraId="3E6E9E40" w14:textId="77777777" w:rsidR="003C1583" w:rsidRPr="00E86B04" w:rsidRDefault="003C1583" w:rsidP="003C1583">
      <w:pPr>
        <w:rPr>
          <w:rFonts w:cstheme="minorHAnsi"/>
          <w:szCs w:val="22"/>
        </w:rPr>
      </w:pPr>
    </w:p>
    <w:p w14:paraId="34B9E1BB" w14:textId="77777777" w:rsidR="003C1583" w:rsidRPr="00E86B04" w:rsidRDefault="003C1583" w:rsidP="003C1583">
      <w:pPr>
        <w:rPr>
          <w:rFonts w:cstheme="minorHAnsi"/>
          <w:szCs w:val="22"/>
        </w:rPr>
      </w:pPr>
      <w:r w:rsidRPr="00E86B04">
        <w:rPr>
          <w:rFonts w:cstheme="minorHAnsi"/>
          <w:szCs w:val="22"/>
        </w:rPr>
        <w:t>The financial statements include all transactions of the Department and the Victorian Government’s primary and secondary schools. All transactions between the Department and these schools have bee</w:t>
      </w:r>
      <w:r>
        <w:rPr>
          <w:rFonts w:cstheme="minorHAnsi"/>
          <w:szCs w:val="22"/>
        </w:rPr>
        <w:t xml:space="preserve">n eliminated as required by AAS. </w:t>
      </w:r>
      <w:r w:rsidRPr="00E86B04">
        <w:rPr>
          <w:rFonts w:cstheme="minorHAnsi"/>
          <w:szCs w:val="22"/>
        </w:rPr>
        <w:t>Transactions with non-government schools are not eliminated.</w:t>
      </w:r>
    </w:p>
    <w:p w14:paraId="5A158CA9" w14:textId="77777777" w:rsidR="003C1583" w:rsidRPr="00B52885" w:rsidRDefault="003C1583" w:rsidP="00503A9A">
      <w:pPr>
        <w:pStyle w:val="ESHeading3"/>
        <w:ind w:hanging="720"/>
      </w:pPr>
      <w:bookmarkStart w:id="1344" w:name="_Toc11336332"/>
      <w:bookmarkStart w:id="1345" w:name="_Toc14965558"/>
      <w:r w:rsidRPr="00B52885">
        <w:t>Compliance information</w:t>
      </w:r>
      <w:bookmarkEnd w:id="1344"/>
      <w:bookmarkEnd w:id="1345"/>
    </w:p>
    <w:p w14:paraId="07C22569" w14:textId="77777777" w:rsidR="003C1583" w:rsidRDefault="003C1583" w:rsidP="003C1583">
      <w:pPr>
        <w:rPr>
          <w:rFonts w:cstheme="minorHAnsi"/>
          <w:szCs w:val="22"/>
        </w:rPr>
      </w:pPr>
      <w:r w:rsidRPr="00E86B04">
        <w:rPr>
          <w:rFonts w:cstheme="minorHAnsi"/>
          <w:szCs w:val="22"/>
        </w:rPr>
        <w:t>These general</w:t>
      </w:r>
      <w:r>
        <w:rPr>
          <w:rFonts w:cstheme="minorHAnsi"/>
          <w:szCs w:val="22"/>
        </w:rPr>
        <w:t>-</w:t>
      </w:r>
      <w:r w:rsidRPr="00E86B04">
        <w:rPr>
          <w:rFonts w:cstheme="minorHAnsi"/>
          <w:szCs w:val="22"/>
        </w:rPr>
        <w:t xml:space="preserve">purpose financial statements have been prepared in accordance with the </w:t>
      </w:r>
      <w:r>
        <w:rPr>
          <w:rFonts w:cstheme="minorHAnsi"/>
          <w:szCs w:val="22"/>
        </w:rPr>
        <w:t>Financial Management Act (FM Act)</w:t>
      </w:r>
      <w:r w:rsidRPr="00E86B04">
        <w:rPr>
          <w:rFonts w:cstheme="minorHAnsi"/>
          <w:szCs w:val="22"/>
        </w:rPr>
        <w:t xml:space="preserve"> and applicable </w:t>
      </w:r>
      <w:r>
        <w:rPr>
          <w:rFonts w:cstheme="minorHAnsi"/>
          <w:szCs w:val="22"/>
        </w:rPr>
        <w:t>AASs which include i</w:t>
      </w:r>
      <w:r w:rsidRPr="00E86B04">
        <w:rPr>
          <w:rFonts w:cstheme="minorHAnsi"/>
          <w:szCs w:val="22"/>
        </w:rPr>
        <w:t xml:space="preserve">nterpretations, issued by the Australian Accounting Standards Board (AASB). In particular, they are presented in a manner consistent with the requirements of the AASB 1049 </w:t>
      </w:r>
      <w:r w:rsidRPr="004D54E8">
        <w:rPr>
          <w:rFonts w:cstheme="minorHAnsi"/>
          <w:i/>
          <w:szCs w:val="22"/>
        </w:rPr>
        <w:t>Whole of Government and General Government Sector Financial Reporting</w:t>
      </w:r>
      <w:r w:rsidRPr="00E86B04">
        <w:rPr>
          <w:rFonts w:cstheme="minorHAnsi"/>
          <w:szCs w:val="22"/>
        </w:rPr>
        <w:t>.</w:t>
      </w:r>
    </w:p>
    <w:p w14:paraId="3E21E3D8" w14:textId="77777777" w:rsidR="003C1583" w:rsidRPr="00E86B04" w:rsidRDefault="003C1583" w:rsidP="003C1583">
      <w:pPr>
        <w:rPr>
          <w:rFonts w:cstheme="minorHAnsi"/>
          <w:szCs w:val="22"/>
        </w:rPr>
      </w:pPr>
    </w:p>
    <w:p w14:paraId="352E9FE0" w14:textId="77777777" w:rsidR="003C1583" w:rsidRDefault="003C1583" w:rsidP="003C1583">
      <w:pPr>
        <w:rPr>
          <w:rFonts w:cstheme="minorHAnsi"/>
          <w:szCs w:val="22"/>
        </w:rPr>
      </w:pPr>
      <w:r w:rsidRPr="00BB7BAB">
        <w:rPr>
          <w:rFonts w:cstheme="minorHAnsi"/>
          <w:szCs w:val="22"/>
        </w:rPr>
        <w:t>In 2019-20, a number of accounting standards were assessed and adopted by the department for the first time and these</w:t>
      </w:r>
      <w:r>
        <w:rPr>
          <w:rFonts w:cstheme="minorHAnsi"/>
          <w:szCs w:val="22"/>
        </w:rPr>
        <w:t xml:space="preserve"> </w:t>
      </w:r>
      <w:r w:rsidRPr="00BB7BAB">
        <w:rPr>
          <w:rFonts w:cstheme="minorHAnsi"/>
          <w:szCs w:val="22"/>
        </w:rPr>
        <w:t xml:space="preserve">include AASB 15 </w:t>
      </w:r>
      <w:r w:rsidRPr="00D15F66">
        <w:rPr>
          <w:rFonts w:cstheme="minorHAnsi"/>
          <w:i/>
          <w:iCs/>
          <w:szCs w:val="22"/>
        </w:rPr>
        <w:t>Revenue from Contracts with Customers</w:t>
      </w:r>
      <w:r w:rsidRPr="00BB7BAB">
        <w:rPr>
          <w:rFonts w:cstheme="minorHAnsi"/>
          <w:szCs w:val="22"/>
        </w:rPr>
        <w:t xml:space="preserve">, AASB 16 </w:t>
      </w:r>
      <w:r w:rsidRPr="00D15F66">
        <w:rPr>
          <w:rFonts w:cstheme="minorHAnsi"/>
          <w:i/>
          <w:iCs/>
          <w:szCs w:val="22"/>
        </w:rPr>
        <w:t>Leases</w:t>
      </w:r>
      <w:r w:rsidRPr="00BB7BAB">
        <w:rPr>
          <w:rFonts w:cstheme="minorHAnsi"/>
          <w:szCs w:val="22"/>
        </w:rPr>
        <w:t xml:space="preserve">, AASB 1058 </w:t>
      </w:r>
      <w:r w:rsidRPr="00D15F66">
        <w:rPr>
          <w:rFonts w:cstheme="minorHAnsi"/>
          <w:i/>
          <w:iCs/>
          <w:szCs w:val="22"/>
        </w:rPr>
        <w:t>Income of Not-for-Profit Entities</w:t>
      </w:r>
      <w:r>
        <w:rPr>
          <w:rFonts w:cstheme="minorHAnsi"/>
          <w:i/>
          <w:iCs/>
          <w:szCs w:val="22"/>
        </w:rPr>
        <w:t xml:space="preserve"> </w:t>
      </w:r>
      <w:r w:rsidRPr="00BB7BAB">
        <w:rPr>
          <w:rFonts w:cstheme="minorHAnsi"/>
          <w:szCs w:val="22"/>
        </w:rPr>
        <w:t xml:space="preserve">and AASB 1059 </w:t>
      </w:r>
      <w:r w:rsidRPr="00D15F66">
        <w:rPr>
          <w:rFonts w:cstheme="minorHAnsi"/>
          <w:i/>
          <w:iCs/>
          <w:szCs w:val="22"/>
        </w:rPr>
        <w:t>Service Concession Arrangements: Grantors</w:t>
      </w:r>
      <w:r w:rsidRPr="00BB7BAB">
        <w:rPr>
          <w:rFonts w:cstheme="minorHAnsi"/>
          <w:szCs w:val="22"/>
        </w:rPr>
        <w:t>.</w:t>
      </w:r>
      <w:bookmarkStart w:id="1346" w:name="_Hlk50630690"/>
      <w:r w:rsidRPr="00BB7BAB">
        <w:rPr>
          <w:rFonts w:cstheme="minorHAnsi"/>
          <w:szCs w:val="22"/>
        </w:rPr>
        <w:t xml:space="preserve"> Further details and impacts are disclosed in:</w:t>
      </w:r>
    </w:p>
    <w:p w14:paraId="58B81603" w14:textId="77777777" w:rsidR="003C1583" w:rsidRPr="00307389" w:rsidRDefault="003C1583" w:rsidP="003C1583">
      <w:pPr>
        <w:pStyle w:val="ListParagraph"/>
        <w:numPr>
          <w:ilvl w:val="0"/>
          <w:numId w:val="36"/>
        </w:numPr>
      </w:pPr>
      <w:r w:rsidRPr="00307389">
        <w:t xml:space="preserve">Note </w:t>
      </w:r>
      <w:r w:rsidRPr="00D15F66">
        <w:t>2</w:t>
      </w:r>
      <w:r w:rsidRPr="00307389">
        <w:t>.</w:t>
      </w:r>
      <w:r w:rsidRPr="00D15F66">
        <w:t>4</w:t>
      </w:r>
      <w:r w:rsidRPr="00307389">
        <w:t xml:space="preserve">.1 </w:t>
      </w:r>
      <w:r w:rsidRPr="00D15F66">
        <w:t>Grants</w:t>
      </w:r>
    </w:p>
    <w:p w14:paraId="29314F6D" w14:textId="77777777" w:rsidR="003C1583" w:rsidRPr="00D15F66" w:rsidRDefault="003C1583" w:rsidP="003C1583">
      <w:pPr>
        <w:pStyle w:val="ListParagraph"/>
        <w:numPr>
          <w:ilvl w:val="0"/>
          <w:numId w:val="36"/>
        </w:numPr>
      </w:pPr>
      <w:r w:rsidRPr="00307389">
        <w:t xml:space="preserve">Note </w:t>
      </w:r>
      <w:r w:rsidRPr="00D15F66">
        <w:t>2</w:t>
      </w:r>
      <w:r w:rsidRPr="00307389">
        <w:t>.</w:t>
      </w:r>
      <w:r w:rsidRPr="00D15F66">
        <w:t>4.2</w:t>
      </w:r>
      <w:r w:rsidRPr="00307389">
        <w:t xml:space="preserve"> </w:t>
      </w:r>
      <w:r w:rsidRPr="00D15F66">
        <w:t>Sales of goods and services</w:t>
      </w:r>
    </w:p>
    <w:p w14:paraId="63C0D65F" w14:textId="77777777" w:rsidR="003C1583" w:rsidRPr="00D15F66" w:rsidRDefault="003C1583" w:rsidP="003C1583">
      <w:pPr>
        <w:pStyle w:val="ListParagraph"/>
        <w:numPr>
          <w:ilvl w:val="0"/>
          <w:numId w:val="36"/>
        </w:numPr>
      </w:pPr>
      <w:r w:rsidRPr="00D15F66">
        <w:t>Note 6.3.2 Deferred capital grant revenue</w:t>
      </w:r>
    </w:p>
    <w:p w14:paraId="77ECE92D" w14:textId="77777777" w:rsidR="003C1583" w:rsidRDefault="003C1583" w:rsidP="003C1583">
      <w:pPr>
        <w:pStyle w:val="ListParagraph"/>
        <w:numPr>
          <w:ilvl w:val="0"/>
          <w:numId w:val="36"/>
        </w:numPr>
      </w:pPr>
      <w:r w:rsidRPr="00D15F66">
        <w:t>Note 6.3.3 Other liabilities</w:t>
      </w:r>
    </w:p>
    <w:p w14:paraId="56BA6E6A" w14:textId="77777777" w:rsidR="003C1583" w:rsidRDefault="003C1583" w:rsidP="003C1583">
      <w:pPr>
        <w:pStyle w:val="ListParagraph"/>
        <w:numPr>
          <w:ilvl w:val="0"/>
          <w:numId w:val="36"/>
        </w:numPr>
      </w:pPr>
      <w:r>
        <w:t>Note 7.5.2 Public Private Partnership commitments</w:t>
      </w:r>
    </w:p>
    <w:p w14:paraId="492AB724" w14:textId="77777777" w:rsidR="003C1583" w:rsidRDefault="003C1583" w:rsidP="003C1583">
      <w:pPr>
        <w:pStyle w:val="ListParagraph"/>
        <w:numPr>
          <w:ilvl w:val="0"/>
          <w:numId w:val="36"/>
        </w:numPr>
      </w:pPr>
      <w:r>
        <w:t>Note 9.8.2 Service concession arrangements: grantors</w:t>
      </w:r>
    </w:p>
    <w:p w14:paraId="06C0C9BB" w14:textId="77777777" w:rsidR="003C1583" w:rsidRPr="00307389" w:rsidRDefault="003C1583" w:rsidP="003C1583">
      <w:pPr>
        <w:pStyle w:val="ListParagraph"/>
        <w:numPr>
          <w:ilvl w:val="0"/>
          <w:numId w:val="36"/>
        </w:numPr>
      </w:pPr>
      <w:r>
        <w:t>Note 9.8.5 Transition impact on financial statements</w:t>
      </w:r>
    </w:p>
    <w:bookmarkEnd w:id="1346"/>
    <w:p w14:paraId="2D07C2C2" w14:textId="77777777" w:rsidR="003C1583" w:rsidRDefault="003C1583" w:rsidP="003C1583">
      <w:pPr>
        <w:rPr>
          <w:rFonts w:cstheme="minorHAnsi"/>
          <w:szCs w:val="22"/>
        </w:rPr>
      </w:pPr>
    </w:p>
    <w:p w14:paraId="1DC74C51" w14:textId="77777777" w:rsidR="003C1583" w:rsidRDefault="003C1583" w:rsidP="003C1583">
      <w:pPr>
        <w:rPr>
          <w:rFonts w:cstheme="minorHAnsi"/>
          <w:szCs w:val="22"/>
        </w:rPr>
      </w:pPr>
      <w:r w:rsidRPr="00E86B04">
        <w:rPr>
          <w:rFonts w:cstheme="minorHAnsi"/>
          <w:szCs w:val="22"/>
        </w:rPr>
        <w:t>Where appropriate</w:t>
      </w:r>
      <w:r>
        <w:rPr>
          <w:rFonts w:cstheme="minorHAnsi"/>
          <w:szCs w:val="22"/>
        </w:rPr>
        <w:t>, those AAS</w:t>
      </w:r>
      <w:r w:rsidRPr="00E86B04">
        <w:rPr>
          <w:rFonts w:cstheme="minorHAnsi"/>
          <w:szCs w:val="22"/>
        </w:rPr>
        <w:t xml:space="preserve"> paragraphs applicable to not-for-profit entities have been applied.</w:t>
      </w:r>
    </w:p>
    <w:p w14:paraId="01C78FFA" w14:textId="77777777" w:rsidR="003C1583" w:rsidRPr="00E86B04" w:rsidRDefault="003C1583" w:rsidP="003C1583">
      <w:pPr>
        <w:rPr>
          <w:rFonts w:cstheme="minorHAnsi"/>
          <w:szCs w:val="22"/>
        </w:rPr>
      </w:pPr>
    </w:p>
    <w:p w14:paraId="5FEB2769" w14:textId="77777777" w:rsidR="003C1583" w:rsidRDefault="003C1583" w:rsidP="003C1583">
      <w:pPr>
        <w:rPr>
          <w:rFonts w:cstheme="minorHAnsi"/>
          <w:szCs w:val="22"/>
        </w:rPr>
      </w:pPr>
      <w:r w:rsidRPr="00E86B04">
        <w:rPr>
          <w:rFonts w:cstheme="minorHAnsi"/>
          <w:szCs w:val="22"/>
        </w:rPr>
        <w:t>Accounting policies are selected and applied in a manner which ensures that the resulting financial information satisfies the concepts of relevance and reliability, thereby ensuring that the substance of the underlying transactions or other events is reported.</w:t>
      </w:r>
    </w:p>
    <w:p w14:paraId="5B53CCD3" w14:textId="77777777" w:rsidR="003C1583" w:rsidRPr="00E86B04" w:rsidRDefault="003C1583" w:rsidP="003C1583">
      <w:pPr>
        <w:rPr>
          <w:rFonts w:cstheme="minorHAnsi"/>
          <w:szCs w:val="22"/>
        </w:rPr>
      </w:pPr>
    </w:p>
    <w:p w14:paraId="38E597CA" w14:textId="77777777" w:rsidR="003C1583" w:rsidRPr="00E86B04" w:rsidRDefault="003C1583" w:rsidP="003C1583">
      <w:pPr>
        <w:rPr>
          <w:rFonts w:cstheme="minorHAnsi"/>
          <w:szCs w:val="22"/>
        </w:rPr>
      </w:pPr>
      <w:r w:rsidRPr="00E86B04">
        <w:rPr>
          <w:rFonts w:cstheme="minorHAnsi"/>
          <w:szCs w:val="22"/>
        </w:rPr>
        <w:t xml:space="preserve">These annual financial statements were authorised for issue by the Secretary of the Department on </w:t>
      </w:r>
      <w:r>
        <w:rPr>
          <w:rFonts w:cstheme="minorHAnsi"/>
          <w:szCs w:val="22"/>
        </w:rPr>
        <w:t>14</w:t>
      </w:r>
      <w:r w:rsidRPr="00762981">
        <w:rPr>
          <w:rFonts w:cstheme="minorHAnsi"/>
          <w:szCs w:val="22"/>
        </w:rPr>
        <w:t xml:space="preserve"> September 2020</w:t>
      </w:r>
      <w:r w:rsidRPr="00B61180">
        <w:rPr>
          <w:rFonts w:cstheme="minorHAnsi"/>
          <w:szCs w:val="22"/>
        </w:rPr>
        <w:t>.</w:t>
      </w:r>
    </w:p>
    <w:p w14:paraId="5AFCF1C1" w14:textId="77777777" w:rsidR="003C1583" w:rsidRPr="00F802D3" w:rsidRDefault="003C1583" w:rsidP="00503A9A">
      <w:pPr>
        <w:pStyle w:val="ESHeading3"/>
        <w:ind w:hanging="720"/>
      </w:pPr>
      <w:bookmarkStart w:id="1347" w:name="_Toc11336333"/>
      <w:bookmarkStart w:id="1348" w:name="_Toc14965559"/>
      <w:r w:rsidRPr="00F802D3">
        <w:t>Scope and presentation of financial statements</w:t>
      </w:r>
      <w:bookmarkEnd w:id="1347"/>
      <w:bookmarkEnd w:id="1348"/>
    </w:p>
    <w:p w14:paraId="34D35CFE" w14:textId="77777777" w:rsidR="003C1583" w:rsidRPr="00E86B04" w:rsidRDefault="003C1583" w:rsidP="00503A9A">
      <w:pPr>
        <w:pStyle w:val="ESHeading4"/>
        <w:ind w:hanging="720"/>
      </w:pPr>
      <w:bookmarkStart w:id="1349" w:name="_Toc11336334"/>
      <w:bookmarkStart w:id="1350" w:name="_Toc14965560"/>
      <w:r w:rsidRPr="00E86B04">
        <w:t>Comprehensive operating statement</w:t>
      </w:r>
      <w:bookmarkEnd w:id="1349"/>
      <w:bookmarkEnd w:id="1350"/>
    </w:p>
    <w:p w14:paraId="2BA35AFC" w14:textId="77777777" w:rsidR="003C1583" w:rsidRPr="00E86B04" w:rsidRDefault="003C1583" w:rsidP="003C1583">
      <w:pPr>
        <w:rPr>
          <w:rFonts w:cstheme="minorHAnsi"/>
          <w:szCs w:val="22"/>
        </w:rPr>
      </w:pPr>
      <w:r w:rsidRPr="00E86B04">
        <w:rPr>
          <w:rFonts w:cstheme="minorHAnsi"/>
          <w:szCs w:val="22"/>
        </w:rPr>
        <w:t>The comprehensive operating statement comprises:</w:t>
      </w:r>
    </w:p>
    <w:p w14:paraId="34E63FCD" w14:textId="77777777" w:rsidR="003C1583" w:rsidRPr="004D54E8" w:rsidRDefault="003C1583" w:rsidP="003C1583">
      <w:pPr>
        <w:pStyle w:val="ESbullet1"/>
        <w:numPr>
          <w:ilvl w:val="0"/>
          <w:numId w:val="37"/>
        </w:numPr>
        <w:spacing w:after="0"/>
      </w:pPr>
      <w:r>
        <w:t>n</w:t>
      </w:r>
      <w:r w:rsidRPr="004D54E8">
        <w:t>et result from transactions (also termed net operating balance)</w:t>
      </w:r>
    </w:p>
    <w:p w14:paraId="002A758A" w14:textId="77777777" w:rsidR="003C1583" w:rsidRPr="004D54E8" w:rsidRDefault="003C1583" w:rsidP="003C1583">
      <w:pPr>
        <w:pStyle w:val="ESbullet1"/>
        <w:numPr>
          <w:ilvl w:val="0"/>
          <w:numId w:val="37"/>
        </w:numPr>
        <w:spacing w:after="0"/>
      </w:pPr>
      <w:r>
        <w:t>o</w:t>
      </w:r>
      <w:r w:rsidRPr="004D54E8">
        <w:t>ther economic flows included in net result</w:t>
      </w:r>
    </w:p>
    <w:p w14:paraId="77EBEF58" w14:textId="77777777" w:rsidR="003C1583" w:rsidRPr="004D54E8" w:rsidRDefault="003C1583" w:rsidP="003C1583">
      <w:pPr>
        <w:pStyle w:val="ESbullet1"/>
        <w:numPr>
          <w:ilvl w:val="0"/>
          <w:numId w:val="37"/>
        </w:numPr>
        <w:spacing w:after="0"/>
      </w:pPr>
      <w:r>
        <w:t>o</w:t>
      </w:r>
      <w:r w:rsidRPr="004D54E8">
        <w:t>ther economic flows—other comprehensive income.</w:t>
      </w:r>
    </w:p>
    <w:p w14:paraId="3149F65C" w14:textId="77777777" w:rsidR="003C1583" w:rsidRDefault="003C1583" w:rsidP="003C1583">
      <w:pPr>
        <w:rPr>
          <w:rFonts w:cstheme="minorHAnsi"/>
          <w:szCs w:val="22"/>
        </w:rPr>
      </w:pPr>
    </w:p>
    <w:p w14:paraId="7D7D0527" w14:textId="77777777" w:rsidR="003C1583" w:rsidRDefault="003C1583" w:rsidP="003C1583">
      <w:pPr>
        <w:rPr>
          <w:rFonts w:cstheme="minorHAnsi"/>
          <w:szCs w:val="22"/>
        </w:rPr>
      </w:pPr>
      <w:r w:rsidRPr="00E86B04">
        <w:rPr>
          <w:rFonts w:cstheme="minorHAnsi"/>
          <w:szCs w:val="22"/>
        </w:rPr>
        <w:t>The sum of the former two represents the net result, which is equivalent to profit or loss derived in accordance with AAS.</w:t>
      </w:r>
    </w:p>
    <w:p w14:paraId="403BB249" w14:textId="77777777" w:rsidR="003C1583" w:rsidRPr="00E86B04" w:rsidRDefault="003C1583" w:rsidP="003C1583">
      <w:pPr>
        <w:rPr>
          <w:rFonts w:cstheme="minorHAnsi"/>
          <w:szCs w:val="22"/>
        </w:rPr>
      </w:pPr>
    </w:p>
    <w:p w14:paraId="4D3383F1" w14:textId="77777777" w:rsidR="003C1583" w:rsidRPr="00E86B04" w:rsidRDefault="003C1583" w:rsidP="003C1583">
      <w:pPr>
        <w:rPr>
          <w:rFonts w:cstheme="minorHAnsi"/>
          <w:szCs w:val="22"/>
        </w:rPr>
      </w:pPr>
      <w:r w:rsidRPr="00E86B04">
        <w:rPr>
          <w:rFonts w:cstheme="minorHAnsi"/>
          <w:szCs w:val="22"/>
        </w:rPr>
        <w:t>Other economic flows are changes arising from market re-measurements. They include:</w:t>
      </w:r>
    </w:p>
    <w:p w14:paraId="4C59A432" w14:textId="77777777" w:rsidR="003C1583" w:rsidRPr="004D54E8" w:rsidRDefault="003C1583" w:rsidP="003C1583">
      <w:pPr>
        <w:pStyle w:val="ESbullet1"/>
        <w:numPr>
          <w:ilvl w:val="0"/>
          <w:numId w:val="38"/>
        </w:numPr>
        <w:spacing w:after="0"/>
      </w:pPr>
      <w:r w:rsidRPr="004D54E8">
        <w:t>gains and losses from disposals of non-financial assets</w:t>
      </w:r>
    </w:p>
    <w:p w14:paraId="25FCDE5E" w14:textId="77777777" w:rsidR="003C1583" w:rsidRPr="004D54E8" w:rsidRDefault="003C1583" w:rsidP="003C1583">
      <w:pPr>
        <w:pStyle w:val="ESbullet1"/>
        <w:numPr>
          <w:ilvl w:val="0"/>
          <w:numId w:val="38"/>
        </w:numPr>
        <w:spacing w:after="0"/>
      </w:pPr>
      <w:r w:rsidRPr="004D54E8">
        <w:t>revaluations and impairments of non-financial physical and intangible assets</w:t>
      </w:r>
    </w:p>
    <w:p w14:paraId="70EB8B92" w14:textId="77777777" w:rsidR="003C1583" w:rsidRPr="004D54E8" w:rsidRDefault="003C1583" w:rsidP="003C1583">
      <w:pPr>
        <w:pStyle w:val="ESbullet1"/>
        <w:numPr>
          <w:ilvl w:val="0"/>
          <w:numId w:val="38"/>
        </w:numPr>
        <w:spacing w:after="0"/>
      </w:pPr>
      <w:r w:rsidRPr="004D54E8">
        <w:t>fair value changes of financial instruments</w:t>
      </w:r>
    </w:p>
    <w:p w14:paraId="17564E90" w14:textId="77777777" w:rsidR="003C1583" w:rsidRDefault="003C1583" w:rsidP="003C1583">
      <w:pPr>
        <w:pStyle w:val="ESbullet1"/>
        <w:numPr>
          <w:ilvl w:val="0"/>
          <w:numId w:val="38"/>
        </w:numPr>
        <w:spacing w:after="0"/>
      </w:pPr>
      <w:r w:rsidRPr="004D54E8">
        <w:t>gains and losses from revaluation of long service leave liability.</w:t>
      </w:r>
    </w:p>
    <w:p w14:paraId="65109ACA" w14:textId="77777777" w:rsidR="003C1583" w:rsidRPr="004D54E8" w:rsidRDefault="003C1583" w:rsidP="003C1583">
      <w:pPr>
        <w:pStyle w:val="ESbullet1"/>
        <w:spacing w:after="0"/>
        <w:ind w:left="0" w:firstLine="0"/>
      </w:pPr>
    </w:p>
    <w:p w14:paraId="490F253A" w14:textId="77777777" w:rsidR="003C1583" w:rsidRPr="00E86B04" w:rsidRDefault="003C1583" w:rsidP="003C1583">
      <w:pPr>
        <w:rPr>
          <w:rFonts w:cstheme="minorHAnsi"/>
          <w:szCs w:val="22"/>
        </w:rPr>
      </w:pPr>
      <w:r w:rsidRPr="00E86B04">
        <w:rPr>
          <w:rFonts w:cstheme="minorHAnsi"/>
          <w:szCs w:val="22"/>
        </w:rPr>
        <w:t xml:space="preserve">This classification is consistent with the whole-of-government reporting format and is allowed under AASB 101 </w:t>
      </w:r>
      <w:r w:rsidRPr="004D54E8">
        <w:rPr>
          <w:rFonts w:cstheme="minorHAnsi"/>
          <w:i/>
          <w:szCs w:val="22"/>
        </w:rPr>
        <w:t>Presentation of Financial Statements</w:t>
      </w:r>
      <w:r w:rsidRPr="00E86B04">
        <w:rPr>
          <w:rFonts w:cstheme="minorHAnsi"/>
          <w:szCs w:val="22"/>
        </w:rPr>
        <w:t>.</w:t>
      </w:r>
    </w:p>
    <w:p w14:paraId="651406D9" w14:textId="77777777" w:rsidR="003C1583" w:rsidRPr="004D54E8" w:rsidRDefault="003C1583" w:rsidP="00503A9A">
      <w:pPr>
        <w:pStyle w:val="ESHeading4"/>
        <w:ind w:left="0" w:firstLine="0"/>
      </w:pPr>
      <w:bookmarkStart w:id="1351" w:name="_Toc11336335"/>
      <w:bookmarkStart w:id="1352" w:name="_Toc14965561"/>
      <w:r w:rsidRPr="004D54E8">
        <w:t>Balance sheet</w:t>
      </w:r>
      <w:bookmarkEnd w:id="1351"/>
      <w:bookmarkEnd w:id="1352"/>
    </w:p>
    <w:p w14:paraId="4C57986F" w14:textId="77777777" w:rsidR="003C1583" w:rsidRDefault="003C1583" w:rsidP="00503A9A">
      <w:pPr>
        <w:rPr>
          <w:rFonts w:cstheme="minorHAnsi"/>
          <w:szCs w:val="22"/>
        </w:rPr>
      </w:pPr>
      <w:r w:rsidRPr="00E86B04">
        <w:rPr>
          <w:rFonts w:cstheme="minorHAnsi"/>
          <w:szCs w:val="22"/>
        </w:rPr>
        <w:t>Assets and liabilities are presented in liquidity order with assets aggregated into financial assets and non-financial assets.</w:t>
      </w:r>
    </w:p>
    <w:p w14:paraId="577FBFDA" w14:textId="77777777" w:rsidR="003C1583" w:rsidRPr="00E86B04" w:rsidRDefault="003C1583" w:rsidP="00503A9A">
      <w:pPr>
        <w:rPr>
          <w:rFonts w:cstheme="minorHAnsi"/>
          <w:szCs w:val="22"/>
        </w:rPr>
      </w:pPr>
    </w:p>
    <w:p w14:paraId="5AEFECC1" w14:textId="77777777" w:rsidR="003C1583" w:rsidRPr="00E86B04" w:rsidRDefault="003C1583" w:rsidP="00503A9A">
      <w:pPr>
        <w:rPr>
          <w:rFonts w:cstheme="minorHAnsi"/>
          <w:szCs w:val="22"/>
        </w:rPr>
      </w:pPr>
      <w:r w:rsidRPr="00E86B04">
        <w:rPr>
          <w:rFonts w:cstheme="minorHAnsi"/>
          <w:szCs w:val="22"/>
        </w:rPr>
        <w:t>Current and non-current assets and liabilities are disclosed in the notes, where relevant. In general, non-current assets or liabilities are expected to be recovered or settled more than 12 months after the reporting period, except for the provisions of employee benefits, which are classified as current liabilities if the Department does not have the unconditional right to defer the settlement of the liabilities within 12 months after the end of the reporting period.</w:t>
      </w:r>
    </w:p>
    <w:p w14:paraId="415A8ACB" w14:textId="77777777" w:rsidR="003C1583" w:rsidRPr="004D54E8" w:rsidRDefault="003C1583" w:rsidP="00503A9A">
      <w:pPr>
        <w:pStyle w:val="ESHeading4"/>
        <w:ind w:left="0" w:firstLine="0"/>
      </w:pPr>
      <w:bookmarkStart w:id="1353" w:name="_Toc11336336"/>
      <w:bookmarkStart w:id="1354" w:name="_Toc14965562"/>
      <w:r w:rsidRPr="004D54E8">
        <w:t>Statement of changes in equity</w:t>
      </w:r>
      <w:bookmarkEnd w:id="1353"/>
      <w:bookmarkEnd w:id="1354"/>
    </w:p>
    <w:p w14:paraId="498B700D" w14:textId="77777777" w:rsidR="003C1583" w:rsidRPr="00E86B04" w:rsidRDefault="003C1583" w:rsidP="003C1583">
      <w:pPr>
        <w:rPr>
          <w:rFonts w:cstheme="minorHAnsi"/>
          <w:szCs w:val="22"/>
        </w:rPr>
      </w:pPr>
      <w:r w:rsidRPr="00E86B04">
        <w:rPr>
          <w:rFonts w:cstheme="minorHAnsi"/>
          <w:szCs w:val="22"/>
        </w:rPr>
        <w:t>The statement of changes in equity presents reconciliations of each non-owner and owner equity opening balance at the beginning of the reporting period to the closing balance at the end of the reporting period. It also shows separately changes due to amounts recognised in the ‘Comprehensive result’ and amounts related to ‘Transactions with owner in its capacity as owner’.</w:t>
      </w:r>
    </w:p>
    <w:p w14:paraId="0556888E" w14:textId="77777777" w:rsidR="003C1583" w:rsidRPr="004D54E8" w:rsidRDefault="003C1583" w:rsidP="00BB2AE7">
      <w:pPr>
        <w:pStyle w:val="ESHeading4"/>
        <w:ind w:hanging="720"/>
      </w:pPr>
      <w:bookmarkStart w:id="1355" w:name="_Toc11336337"/>
      <w:bookmarkStart w:id="1356" w:name="_Toc14965563"/>
      <w:r w:rsidRPr="004D54E8">
        <w:t>Cash flow statement</w:t>
      </w:r>
      <w:bookmarkEnd w:id="1355"/>
      <w:bookmarkEnd w:id="1356"/>
    </w:p>
    <w:p w14:paraId="63C15D4A" w14:textId="77777777" w:rsidR="003C1583" w:rsidRDefault="003C1583" w:rsidP="003C1583">
      <w:pPr>
        <w:rPr>
          <w:rFonts w:cstheme="minorHAnsi"/>
          <w:szCs w:val="22"/>
        </w:rPr>
      </w:pPr>
      <w:r w:rsidRPr="00E86B04">
        <w:rPr>
          <w:rFonts w:cstheme="minorHAnsi"/>
          <w:szCs w:val="22"/>
        </w:rPr>
        <w:t xml:space="preserve">Cash flows are classified according to whether or not they arise from operating, investing or financing activities. This classification is consistent with requirements under AASB 107 </w:t>
      </w:r>
      <w:r w:rsidRPr="004D54E8">
        <w:rPr>
          <w:rFonts w:cstheme="minorHAnsi"/>
          <w:i/>
          <w:szCs w:val="22"/>
        </w:rPr>
        <w:t>Statement of Cash Flows</w:t>
      </w:r>
      <w:r w:rsidRPr="00E86B04">
        <w:rPr>
          <w:rFonts w:cstheme="minorHAnsi"/>
          <w:szCs w:val="22"/>
        </w:rPr>
        <w:t>.</w:t>
      </w:r>
    </w:p>
    <w:p w14:paraId="0C24D872" w14:textId="77777777" w:rsidR="003C1583" w:rsidRPr="00E86B04" w:rsidRDefault="003C1583" w:rsidP="003C1583">
      <w:pPr>
        <w:rPr>
          <w:rFonts w:cstheme="minorHAnsi"/>
          <w:szCs w:val="22"/>
        </w:rPr>
      </w:pPr>
    </w:p>
    <w:p w14:paraId="7C904ADA" w14:textId="77777777" w:rsidR="003C1583" w:rsidRPr="00E86B04" w:rsidRDefault="003C1583" w:rsidP="003C1583">
      <w:pPr>
        <w:rPr>
          <w:rFonts w:cstheme="minorHAnsi"/>
          <w:szCs w:val="22"/>
        </w:rPr>
      </w:pPr>
      <w:r w:rsidRPr="00E86B04">
        <w:rPr>
          <w:rFonts w:cstheme="minorHAnsi"/>
          <w:szCs w:val="22"/>
        </w:rPr>
        <w:t>Proceeds from/payments for investments represent flows of schools’ term deposits with a maturity of three months or more.</w:t>
      </w:r>
    </w:p>
    <w:p w14:paraId="46948B4D" w14:textId="77777777" w:rsidR="003C1583" w:rsidRPr="00E86B04" w:rsidRDefault="003C1583" w:rsidP="00BB2AE7">
      <w:pPr>
        <w:pStyle w:val="ESHeading4"/>
        <w:ind w:hanging="720"/>
        <w:rPr>
          <w:rFonts w:cstheme="minorHAnsi"/>
          <w:szCs w:val="22"/>
          <w:lang w:val="en-AU"/>
        </w:rPr>
      </w:pPr>
      <w:bookmarkStart w:id="1357" w:name="_Toc11336338"/>
      <w:bookmarkStart w:id="1358" w:name="_Toc14965564"/>
      <w:r w:rsidRPr="004D54E8">
        <w:t>Rounding of amounts</w:t>
      </w:r>
      <w:bookmarkEnd w:id="1357"/>
      <w:bookmarkEnd w:id="1358"/>
    </w:p>
    <w:p w14:paraId="4BB0D76C" w14:textId="77777777" w:rsidR="003C1583" w:rsidRPr="00E86B04" w:rsidRDefault="003C1583" w:rsidP="003C1583">
      <w:pPr>
        <w:rPr>
          <w:rFonts w:cstheme="minorHAnsi"/>
          <w:szCs w:val="22"/>
        </w:rPr>
      </w:pPr>
      <w:r w:rsidRPr="00E86B04">
        <w:rPr>
          <w:rFonts w:cstheme="minorHAnsi"/>
          <w:szCs w:val="22"/>
        </w:rPr>
        <w:t>Amounts in the financial statements have been rounded to the nearest million, unless otherwise stated. Figures in the financial statements may not equate due to rounding (Note 9.</w:t>
      </w:r>
      <w:r>
        <w:rPr>
          <w:rFonts w:cstheme="minorHAnsi"/>
          <w:szCs w:val="22"/>
        </w:rPr>
        <w:t>10</w:t>
      </w:r>
      <w:r w:rsidRPr="00E86B04">
        <w:rPr>
          <w:rFonts w:cstheme="minorHAnsi"/>
          <w:szCs w:val="22"/>
        </w:rPr>
        <w:t>—style conventions).</w:t>
      </w:r>
    </w:p>
    <w:p w14:paraId="5A452AE4" w14:textId="77777777" w:rsidR="003C1583" w:rsidRPr="004D54E8" w:rsidRDefault="003C1583" w:rsidP="00BB2AE7">
      <w:pPr>
        <w:pStyle w:val="ESHeading4"/>
        <w:ind w:hanging="720"/>
      </w:pPr>
      <w:bookmarkStart w:id="1359" w:name="_Toc11336339"/>
      <w:bookmarkStart w:id="1360" w:name="_Toc14965565"/>
      <w:r w:rsidRPr="004D54E8">
        <w:t>Accounting for Goods and Services Tax</w:t>
      </w:r>
      <w:bookmarkEnd w:id="1359"/>
      <w:bookmarkEnd w:id="1360"/>
    </w:p>
    <w:p w14:paraId="2A8B52CF" w14:textId="77777777" w:rsidR="003C1583" w:rsidRDefault="003C1583" w:rsidP="003C1583">
      <w:pPr>
        <w:rPr>
          <w:rFonts w:cstheme="minorHAnsi"/>
          <w:szCs w:val="22"/>
        </w:rPr>
      </w:pPr>
      <w:r w:rsidRPr="00E86B04">
        <w:rPr>
          <w:rFonts w:cstheme="minorHAnsi"/>
          <w:szCs w:val="22"/>
        </w:rPr>
        <w:t>Income, expenses and assets are recognised net of the amount of associated GST, unless the GST incurred is not recoverable from the taxation authority. In this case, the GST payable is recognised as part of the cost of acquisition of the asset or as part of the expense.</w:t>
      </w:r>
    </w:p>
    <w:p w14:paraId="3DF48AD8" w14:textId="77777777" w:rsidR="003C1583" w:rsidRPr="00E86B04" w:rsidRDefault="003C1583" w:rsidP="003C1583">
      <w:pPr>
        <w:rPr>
          <w:rFonts w:cstheme="minorHAnsi"/>
          <w:szCs w:val="22"/>
        </w:rPr>
      </w:pPr>
    </w:p>
    <w:p w14:paraId="697F4A6C" w14:textId="77777777" w:rsidR="003C1583" w:rsidRDefault="003C1583" w:rsidP="003C1583">
      <w:pPr>
        <w:rPr>
          <w:rFonts w:cstheme="minorHAnsi"/>
          <w:szCs w:val="22"/>
        </w:rPr>
      </w:pPr>
      <w:r w:rsidRPr="00E86B04">
        <w:rPr>
          <w:rFonts w:cstheme="minorHAnsi"/>
          <w:szCs w:val="22"/>
        </w:rPr>
        <w:t>Receivables and payables are stated inclusive of the amount of GST receivable or payable. The net amount of GST recoverable from, or payable to, the taxation authority is included with other receivables or payables in the balance sheet.</w:t>
      </w:r>
    </w:p>
    <w:p w14:paraId="5356F5CA" w14:textId="77777777" w:rsidR="003C1583" w:rsidRPr="00E86B04" w:rsidRDefault="003C1583" w:rsidP="003C1583">
      <w:pPr>
        <w:rPr>
          <w:rFonts w:cstheme="minorHAnsi"/>
          <w:szCs w:val="22"/>
        </w:rPr>
      </w:pPr>
    </w:p>
    <w:p w14:paraId="4A201715" w14:textId="77777777" w:rsidR="003C1583" w:rsidRDefault="003C1583" w:rsidP="003C1583">
      <w:pPr>
        <w:rPr>
          <w:rFonts w:cstheme="minorHAnsi"/>
          <w:szCs w:val="22"/>
        </w:rPr>
      </w:pPr>
      <w:r w:rsidRPr="00E86B04">
        <w:rPr>
          <w:rFonts w:cstheme="minorHAnsi"/>
          <w:szCs w:val="22"/>
        </w:rPr>
        <w:t>Cash flows are presented on a gross basis. The GST components of cash flows arising from investing or financing activities which are recoverable from, or payable to the taxation authority, are presented as operating cash flow.</w:t>
      </w:r>
    </w:p>
    <w:p w14:paraId="4C224C28" w14:textId="77777777" w:rsidR="003C1583" w:rsidRPr="00E86B04" w:rsidRDefault="003C1583" w:rsidP="003C1583">
      <w:pPr>
        <w:rPr>
          <w:rFonts w:cstheme="minorHAnsi"/>
          <w:szCs w:val="22"/>
        </w:rPr>
      </w:pPr>
    </w:p>
    <w:p w14:paraId="5AD077F7" w14:textId="77777777" w:rsidR="003C1583" w:rsidRPr="00F72F06" w:rsidRDefault="003C1583" w:rsidP="003C1583">
      <w:pPr>
        <w:rPr>
          <w:rFonts w:cstheme="minorHAnsi"/>
          <w:szCs w:val="22"/>
        </w:rPr>
      </w:pPr>
      <w:r w:rsidRPr="00E86B04">
        <w:rPr>
          <w:rFonts w:cstheme="minorHAnsi"/>
          <w:szCs w:val="22"/>
        </w:rPr>
        <w:t>Commitments and contingent assets and liabilities are also stated inclusive of GST.</w:t>
      </w:r>
    </w:p>
    <w:p w14:paraId="631A0C75" w14:textId="77777777" w:rsidR="002E4354" w:rsidRDefault="002E4354" w:rsidP="002E4354">
      <w:pPr>
        <w:spacing w:before="120" w:after="120"/>
        <w:rPr>
          <w:rFonts w:cs="Arial"/>
          <w:szCs w:val="18"/>
          <w:lang w:eastAsia="en-AU"/>
        </w:rPr>
      </w:pPr>
    </w:p>
    <w:p w14:paraId="795CCAA1" w14:textId="77777777" w:rsidR="002E4354" w:rsidRPr="00A946DC" w:rsidRDefault="002E4354" w:rsidP="002E4354">
      <w:pPr>
        <w:pStyle w:val="Note"/>
        <w:ind w:left="2268" w:hanging="2268"/>
        <w:rPr>
          <w:b/>
        </w:rPr>
      </w:pPr>
      <w:bookmarkStart w:id="1361" w:name="_Toc14965566"/>
      <w:bookmarkStart w:id="1362" w:name="_Toc36012770"/>
      <w:bookmarkStart w:id="1363" w:name="_Toc36012848"/>
      <w:bookmarkStart w:id="1364" w:name="_Toc48402823"/>
      <w:bookmarkStart w:id="1365" w:name="_Toc48403060"/>
      <w:bookmarkStart w:id="1366" w:name="_Toc51332803"/>
      <w:r w:rsidRPr="00A946DC">
        <w:rPr>
          <w:b/>
        </w:rPr>
        <w:t>Funding delivery of our services</w:t>
      </w:r>
      <w:bookmarkEnd w:id="1361"/>
      <w:bookmarkEnd w:id="1362"/>
      <w:bookmarkEnd w:id="1363"/>
      <w:bookmarkEnd w:id="1364"/>
      <w:bookmarkEnd w:id="1365"/>
      <w:bookmarkEnd w:id="1366"/>
    </w:p>
    <w:tbl>
      <w:tblPr>
        <w:tblStyle w:val="TableGrid"/>
        <w:tblpPr w:leftFromText="180" w:rightFromText="180" w:vertAnchor="page" w:horzAnchor="margin" w:tblpY="2821"/>
        <w:tblW w:w="8075" w:type="dxa"/>
        <w:tblLook w:val="04A0" w:firstRow="1" w:lastRow="0" w:firstColumn="1" w:lastColumn="0" w:noHBand="0" w:noVBand="1"/>
      </w:tblPr>
      <w:tblGrid>
        <w:gridCol w:w="4395"/>
        <w:gridCol w:w="3680"/>
      </w:tblGrid>
      <w:tr w:rsidR="003C1583" w14:paraId="0A31588B" w14:textId="77777777" w:rsidTr="002E4354">
        <w:trPr>
          <w:trHeight w:val="4027"/>
        </w:trPr>
        <w:tc>
          <w:tcPr>
            <w:tcW w:w="4395" w:type="dxa"/>
            <w:tcBorders>
              <w:bottom w:val="single" w:sz="4" w:space="0" w:color="auto"/>
              <w:right w:val="nil"/>
            </w:tcBorders>
          </w:tcPr>
          <w:p w14:paraId="21AB21B5" w14:textId="77777777" w:rsidR="003C1583" w:rsidRPr="00193F4C" w:rsidRDefault="003C1583" w:rsidP="003C1583">
            <w:pPr>
              <w:pStyle w:val="Heading4notes"/>
              <w:rPr>
                <w:i w:val="0"/>
                <w:sz w:val="18"/>
              </w:rPr>
            </w:pPr>
            <w:r w:rsidRPr="00193F4C">
              <w:rPr>
                <w:i w:val="0"/>
                <w:sz w:val="18"/>
              </w:rPr>
              <w:t>Objectives and funding</w:t>
            </w:r>
          </w:p>
          <w:p w14:paraId="3D38F339" w14:textId="77777777" w:rsidR="003C1583" w:rsidRPr="00291CFF" w:rsidRDefault="003C1583" w:rsidP="003C1583">
            <w:pPr>
              <w:pStyle w:val="ReferenceText"/>
            </w:pPr>
            <w:r w:rsidRPr="00291CFF">
              <w:t>The Department leads the delivery of education and development services to children, young people and adults both directly through government schools and indirectly through the regulation and funding of early childhood services, non-government schools and training programs.</w:t>
            </w:r>
          </w:p>
          <w:p w14:paraId="4CD79CB6" w14:textId="77777777" w:rsidR="003C1583" w:rsidRPr="00291CFF" w:rsidRDefault="003C1583" w:rsidP="003C1583">
            <w:pPr>
              <w:pStyle w:val="ReferenceText"/>
            </w:pPr>
            <w:r w:rsidRPr="00291CFF">
              <w:t>The Department implements Victorian Government policy on early childhood services, school education and training and higher education services. The Department manages Victorian government schools and drives improvement in primary and secondary government education.</w:t>
            </w:r>
          </w:p>
          <w:p w14:paraId="06A3C524" w14:textId="77777777" w:rsidR="003C1583" w:rsidRPr="00291CFF" w:rsidRDefault="003C1583" w:rsidP="003C1583">
            <w:pPr>
              <w:pStyle w:val="ReferenceText"/>
            </w:pPr>
            <w:r w:rsidRPr="00291CFF">
              <w:t xml:space="preserve">The Department provides support and advisory services to the Minister </w:t>
            </w:r>
            <w:r>
              <w:t xml:space="preserve">for Education, </w:t>
            </w:r>
            <w:r w:rsidRPr="00291CFF">
              <w:t xml:space="preserve">the Minister for Training and Skills and the Minister for </w:t>
            </w:r>
            <w:r>
              <w:t>Higher Education</w:t>
            </w:r>
            <w:r w:rsidRPr="00291CFF">
              <w:t>, as well as a number of statutory bodies.</w:t>
            </w:r>
          </w:p>
          <w:p w14:paraId="6235934B" w14:textId="722A65B8" w:rsidR="003C1583" w:rsidRPr="006538CA" w:rsidRDefault="003C1583" w:rsidP="003C1583">
            <w:pPr>
              <w:pStyle w:val="ReferenceText"/>
              <w:rPr>
                <w:sz w:val="19"/>
                <w:szCs w:val="19"/>
              </w:rPr>
            </w:pPr>
            <w:r w:rsidRPr="00291CFF">
              <w:t>The Department is predominantly funded by accrual-based parliamentary appropriations for the provision of outputs that are further described in Note 4.</w:t>
            </w:r>
          </w:p>
        </w:tc>
        <w:tc>
          <w:tcPr>
            <w:tcW w:w="3680" w:type="dxa"/>
            <w:tcBorders>
              <w:left w:val="nil"/>
              <w:bottom w:val="single" w:sz="4" w:space="0" w:color="auto"/>
            </w:tcBorders>
          </w:tcPr>
          <w:p w14:paraId="77287BFF" w14:textId="77777777" w:rsidR="003C1583" w:rsidRPr="00193F4C" w:rsidRDefault="003C1583" w:rsidP="003C1583">
            <w:pPr>
              <w:pStyle w:val="Heading4notes"/>
              <w:rPr>
                <w:i w:val="0"/>
                <w:sz w:val="18"/>
              </w:rPr>
            </w:pPr>
            <w:r w:rsidRPr="00193F4C">
              <w:rPr>
                <w:i w:val="0"/>
                <w:sz w:val="18"/>
              </w:rPr>
              <w:t>Structure</w:t>
            </w:r>
          </w:p>
          <w:p w14:paraId="6729CE62" w14:textId="77777777" w:rsidR="003C1583" w:rsidRPr="004B3FF2" w:rsidRDefault="003C1583" w:rsidP="003C1583">
            <w:pPr>
              <w:pStyle w:val="Heading4notes"/>
              <w:numPr>
                <w:ilvl w:val="1"/>
                <w:numId w:val="9"/>
              </w:numPr>
              <w:tabs>
                <w:tab w:val="clear" w:pos="397"/>
                <w:tab w:val="left" w:pos="361"/>
              </w:tabs>
              <w:spacing w:before="0"/>
              <w:ind w:left="329" w:hanging="329"/>
              <w:rPr>
                <w:rFonts w:cs="Arial"/>
                <w:b w:val="0"/>
                <w:i w:val="0"/>
                <w:color w:val="auto"/>
                <w:sz w:val="18"/>
                <w:szCs w:val="18"/>
              </w:rPr>
            </w:pPr>
            <w:r w:rsidRPr="004B3FF2">
              <w:rPr>
                <w:rFonts w:cs="Arial"/>
                <w:b w:val="0"/>
                <w:i w:val="0"/>
                <w:color w:val="auto"/>
                <w:sz w:val="18"/>
                <w:szCs w:val="18"/>
              </w:rPr>
              <w:t xml:space="preserve">Summary of </w:t>
            </w:r>
            <w:r>
              <w:rPr>
                <w:rFonts w:cs="Arial"/>
                <w:b w:val="0"/>
                <w:i w:val="0"/>
                <w:color w:val="auto"/>
                <w:sz w:val="18"/>
                <w:szCs w:val="18"/>
              </w:rPr>
              <w:t xml:space="preserve">revenue and </w:t>
            </w:r>
            <w:r w:rsidRPr="004B3FF2">
              <w:rPr>
                <w:rFonts w:cs="Arial"/>
                <w:b w:val="0"/>
                <w:i w:val="0"/>
                <w:color w:val="auto"/>
                <w:sz w:val="18"/>
                <w:szCs w:val="18"/>
              </w:rPr>
              <w:t>income that funds the delivery of our services</w:t>
            </w:r>
          </w:p>
          <w:p w14:paraId="49DF8368" w14:textId="77777777" w:rsidR="003C1583" w:rsidRPr="004B3FF2" w:rsidRDefault="003C1583" w:rsidP="003C1583">
            <w:pPr>
              <w:pStyle w:val="Heading4notes"/>
              <w:numPr>
                <w:ilvl w:val="1"/>
                <w:numId w:val="9"/>
              </w:numPr>
              <w:tabs>
                <w:tab w:val="clear" w:pos="397"/>
                <w:tab w:val="left" w:pos="361"/>
              </w:tabs>
              <w:spacing w:before="0"/>
              <w:ind w:left="327" w:hanging="329"/>
              <w:rPr>
                <w:rFonts w:cs="Arial"/>
                <w:b w:val="0"/>
                <w:i w:val="0"/>
                <w:color w:val="auto"/>
                <w:sz w:val="18"/>
                <w:szCs w:val="18"/>
              </w:rPr>
            </w:pPr>
            <w:r w:rsidRPr="004B3FF2">
              <w:rPr>
                <w:rFonts w:cs="Arial"/>
                <w:b w:val="0"/>
                <w:i w:val="0"/>
                <w:color w:val="auto"/>
                <w:sz w:val="18"/>
                <w:szCs w:val="18"/>
              </w:rPr>
              <w:t>Appropriations</w:t>
            </w:r>
          </w:p>
          <w:p w14:paraId="1EC105A6" w14:textId="77777777" w:rsidR="003C1583" w:rsidRPr="004B3FF2" w:rsidRDefault="003C1583" w:rsidP="003C1583">
            <w:pPr>
              <w:pStyle w:val="Heading4notes"/>
              <w:numPr>
                <w:ilvl w:val="1"/>
                <w:numId w:val="9"/>
              </w:numPr>
              <w:tabs>
                <w:tab w:val="clear" w:pos="397"/>
                <w:tab w:val="left" w:pos="361"/>
              </w:tabs>
              <w:spacing w:before="0"/>
              <w:ind w:left="327" w:hanging="329"/>
              <w:rPr>
                <w:rFonts w:cs="Arial"/>
                <w:b w:val="0"/>
                <w:i w:val="0"/>
                <w:color w:val="auto"/>
                <w:sz w:val="18"/>
                <w:szCs w:val="18"/>
              </w:rPr>
            </w:pPr>
            <w:r w:rsidRPr="004B3FF2">
              <w:rPr>
                <w:rFonts w:cs="Arial"/>
                <w:b w:val="0"/>
                <w:i w:val="0"/>
                <w:color w:val="auto"/>
                <w:sz w:val="18"/>
                <w:szCs w:val="18"/>
              </w:rPr>
              <w:t>Summary of compliance with annual Parliamentary and special appropriations</w:t>
            </w:r>
          </w:p>
          <w:p w14:paraId="6E02751D" w14:textId="77777777" w:rsidR="003C1583" w:rsidRPr="004B3FF2" w:rsidRDefault="003C1583" w:rsidP="003C1583">
            <w:pPr>
              <w:pStyle w:val="Heading4notes"/>
              <w:numPr>
                <w:ilvl w:val="2"/>
                <w:numId w:val="9"/>
              </w:numPr>
              <w:tabs>
                <w:tab w:val="clear" w:pos="397"/>
              </w:tabs>
              <w:spacing w:before="0"/>
              <w:ind w:left="850" w:hanging="487"/>
              <w:rPr>
                <w:rFonts w:cs="Arial"/>
                <w:b w:val="0"/>
                <w:i w:val="0"/>
                <w:color w:val="auto"/>
                <w:sz w:val="18"/>
                <w:szCs w:val="18"/>
              </w:rPr>
            </w:pPr>
            <w:r w:rsidRPr="004B3FF2">
              <w:rPr>
                <w:rFonts w:cs="Arial"/>
                <w:b w:val="0"/>
                <w:i w:val="0"/>
                <w:color w:val="auto"/>
                <w:sz w:val="18"/>
                <w:szCs w:val="18"/>
              </w:rPr>
              <w:t>(a) Summary of compliance with annual parliamentary appropriations</w:t>
            </w:r>
          </w:p>
          <w:p w14:paraId="6F53C222" w14:textId="77777777" w:rsidR="003C1583" w:rsidRPr="004B3FF2" w:rsidRDefault="003C1583" w:rsidP="003C1583">
            <w:pPr>
              <w:pStyle w:val="Heading4notes"/>
              <w:tabs>
                <w:tab w:val="clear" w:pos="397"/>
              </w:tabs>
              <w:spacing w:before="0"/>
              <w:ind w:left="850"/>
              <w:rPr>
                <w:rFonts w:cs="Arial"/>
                <w:b w:val="0"/>
                <w:i w:val="0"/>
                <w:color w:val="auto"/>
                <w:sz w:val="18"/>
                <w:szCs w:val="18"/>
              </w:rPr>
            </w:pPr>
            <w:r w:rsidRPr="004B3FF2">
              <w:rPr>
                <w:rFonts w:cs="Arial"/>
                <w:b w:val="0"/>
                <w:i w:val="0"/>
                <w:color w:val="auto"/>
                <w:sz w:val="18"/>
                <w:szCs w:val="18"/>
              </w:rPr>
              <w:t>(b) Annotated income agreement</w:t>
            </w:r>
            <w:r>
              <w:rPr>
                <w:rFonts w:cs="Arial"/>
                <w:b w:val="0"/>
                <w:i w:val="0"/>
                <w:color w:val="auto"/>
                <w:sz w:val="18"/>
                <w:szCs w:val="18"/>
              </w:rPr>
              <w:t>s appropriations</w:t>
            </w:r>
          </w:p>
          <w:p w14:paraId="7B4B8211" w14:textId="77777777" w:rsidR="003C1583" w:rsidRPr="004B3FF2" w:rsidRDefault="003C1583" w:rsidP="003C1583">
            <w:pPr>
              <w:pStyle w:val="Heading4notes"/>
              <w:numPr>
                <w:ilvl w:val="2"/>
                <w:numId w:val="9"/>
              </w:numPr>
              <w:tabs>
                <w:tab w:val="clear" w:pos="397"/>
                <w:tab w:val="left" w:pos="361"/>
              </w:tabs>
              <w:spacing w:before="0"/>
              <w:ind w:left="850" w:hanging="487"/>
              <w:rPr>
                <w:rFonts w:cs="Arial"/>
                <w:b w:val="0"/>
                <w:i w:val="0"/>
                <w:color w:val="auto"/>
                <w:sz w:val="18"/>
                <w:szCs w:val="18"/>
              </w:rPr>
            </w:pPr>
            <w:r w:rsidRPr="004B3FF2">
              <w:rPr>
                <w:rFonts w:cs="Arial"/>
                <w:b w:val="0"/>
                <w:i w:val="0"/>
                <w:color w:val="auto"/>
                <w:sz w:val="18"/>
                <w:szCs w:val="18"/>
              </w:rPr>
              <w:t>Summary of compliance with special appropriations</w:t>
            </w:r>
          </w:p>
          <w:p w14:paraId="1AC9BFC9" w14:textId="77777777" w:rsidR="003C1583" w:rsidRPr="004B3FF2" w:rsidRDefault="003C1583" w:rsidP="003C1583">
            <w:pPr>
              <w:pStyle w:val="Heading4notes"/>
              <w:numPr>
                <w:ilvl w:val="1"/>
                <w:numId w:val="9"/>
              </w:numPr>
              <w:tabs>
                <w:tab w:val="clear" w:pos="397"/>
                <w:tab w:val="left" w:pos="361"/>
              </w:tabs>
              <w:spacing w:before="0"/>
              <w:ind w:left="327" w:hanging="329"/>
              <w:rPr>
                <w:rFonts w:cs="Arial"/>
                <w:b w:val="0"/>
                <w:i w:val="0"/>
                <w:color w:val="auto"/>
                <w:sz w:val="18"/>
                <w:szCs w:val="18"/>
              </w:rPr>
            </w:pPr>
            <w:r w:rsidRPr="004B3FF2">
              <w:rPr>
                <w:rFonts w:cs="Arial"/>
                <w:b w:val="0"/>
                <w:i w:val="0"/>
                <w:color w:val="auto"/>
                <w:sz w:val="18"/>
                <w:szCs w:val="18"/>
              </w:rPr>
              <w:t xml:space="preserve">Income from transactions </w:t>
            </w:r>
          </w:p>
          <w:p w14:paraId="48CF545E" w14:textId="77777777" w:rsidR="003C1583" w:rsidRPr="004B3FF2" w:rsidRDefault="003C1583" w:rsidP="003C1583">
            <w:pPr>
              <w:pStyle w:val="Heading4notes"/>
              <w:numPr>
                <w:ilvl w:val="2"/>
                <w:numId w:val="9"/>
              </w:numPr>
              <w:tabs>
                <w:tab w:val="clear" w:pos="397"/>
                <w:tab w:val="left" w:pos="361"/>
              </w:tabs>
              <w:spacing w:before="0"/>
              <w:ind w:left="845" w:hanging="488"/>
              <w:rPr>
                <w:rFonts w:cs="Arial"/>
                <w:b w:val="0"/>
                <w:i w:val="0"/>
                <w:color w:val="auto"/>
                <w:sz w:val="18"/>
                <w:szCs w:val="18"/>
              </w:rPr>
            </w:pPr>
            <w:r w:rsidRPr="004B3FF2">
              <w:rPr>
                <w:rFonts w:cs="Arial"/>
                <w:b w:val="0"/>
                <w:i w:val="0"/>
                <w:color w:val="auto"/>
                <w:sz w:val="18"/>
                <w:szCs w:val="18"/>
              </w:rPr>
              <w:t>Grants</w:t>
            </w:r>
          </w:p>
          <w:p w14:paraId="54E46586" w14:textId="77777777" w:rsidR="003C1583" w:rsidRPr="004B3FF2" w:rsidRDefault="003C1583" w:rsidP="003C1583">
            <w:pPr>
              <w:pStyle w:val="Heading4notes"/>
              <w:numPr>
                <w:ilvl w:val="2"/>
                <w:numId w:val="9"/>
              </w:numPr>
              <w:tabs>
                <w:tab w:val="clear" w:pos="397"/>
                <w:tab w:val="left" w:pos="361"/>
              </w:tabs>
              <w:spacing w:before="0"/>
              <w:ind w:left="845" w:hanging="488"/>
              <w:rPr>
                <w:rFonts w:cs="Arial"/>
                <w:b w:val="0"/>
                <w:i w:val="0"/>
                <w:color w:val="auto"/>
                <w:sz w:val="18"/>
                <w:szCs w:val="18"/>
              </w:rPr>
            </w:pPr>
            <w:r w:rsidRPr="004B3FF2">
              <w:rPr>
                <w:rFonts w:cs="Arial"/>
                <w:b w:val="0"/>
                <w:i w:val="0"/>
                <w:color w:val="auto"/>
                <w:sz w:val="18"/>
                <w:szCs w:val="18"/>
              </w:rPr>
              <w:t>Sales of goods and services</w:t>
            </w:r>
          </w:p>
          <w:p w14:paraId="5917BB8A" w14:textId="77777777" w:rsidR="003C1583" w:rsidRPr="004B3FF2" w:rsidRDefault="003C1583" w:rsidP="003C1583">
            <w:pPr>
              <w:pStyle w:val="Heading4notes"/>
              <w:numPr>
                <w:ilvl w:val="2"/>
                <w:numId w:val="9"/>
              </w:numPr>
              <w:tabs>
                <w:tab w:val="clear" w:pos="397"/>
                <w:tab w:val="left" w:pos="361"/>
              </w:tabs>
              <w:spacing w:before="0"/>
              <w:ind w:left="845" w:hanging="488"/>
              <w:rPr>
                <w:rFonts w:cs="Arial"/>
                <w:b w:val="0"/>
                <w:i w:val="0"/>
                <w:color w:val="auto"/>
                <w:sz w:val="18"/>
                <w:szCs w:val="18"/>
              </w:rPr>
            </w:pPr>
            <w:r w:rsidRPr="004B3FF2">
              <w:rPr>
                <w:rFonts w:cs="Arial"/>
                <w:b w:val="0"/>
                <w:i w:val="0"/>
                <w:color w:val="auto"/>
                <w:sz w:val="18"/>
                <w:szCs w:val="18"/>
              </w:rPr>
              <w:t>Other income</w:t>
            </w:r>
          </w:p>
          <w:p w14:paraId="5585D460" w14:textId="282F3C8A" w:rsidR="003C1583" w:rsidRPr="006538CA" w:rsidRDefault="003C1583" w:rsidP="003C1583">
            <w:pPr>
              <w:pStyle w:val="Heading4notes"/>
              <w:tabs>
                <w:tab w:val="clear" w:pos="397"/>
                <w:tab w:val="left" w:pos="361"/>
              </w:tabs>
              <w:spacing w:before="0" w:after="218"/>
              <w:ind w:left="-257"/>
              <w:rPr>
                <w:rFonts w:asciiTheme="minorHAnsi" w:hAnsiTheme="minorHAnsi" w:cstheme="minorHAnsi"/>
                <w:b w:val="0"/>
                <w:i w:val="0"/>
              </w:rPr>
            </w:pPr>
            <w:r w:rsidRPr="006538CA">
              <w:rPr>
                <w:rFonts w:asciiTheme="minorHAnsi" w:hAnsiTheme="minorHAnsi" w:cstheme="minorHAnsi"/>
                <w:b w:val="0"/>
                <w:i w:val="0"/>
              </w:rPr>
              <w:t xml:space="preserve">    </w:t>
            </w:r>
          </w:p>
        </w:tc>
      </w:tr>
    </w:tbl>
    <w:p w14:paraId="221E9507" w14:textId="77777777" w:rsidR="002E4354" w:rsidRDefault="002E4354" w:rsidP="002E4354">
      <w:pPr>
        <w:pStyle w:val="ESHeading2"/>
        <w:rPr>
          <w:rFonts w:cs="Arial"/>
        </w:rPr>
      </w:pPr>
      <w:bookmarkStart w:id="1367" w:name="_Toc36012771"/>
      <w:bookmarkStart w:id="1368" w:name="_Toc36012849"/>
      <w:bookmarkStart w:id="1369" w:name="_Toc36013346"/>
      <w:bookmarkStart w:id="1370" w:name="_Toc48402824"/>
      <w:bookmarkStart w:id="1371" w:name="_Toc48403061"/>
      <w:bookmarkStart w:id="1372" w:name="_Toc48403646"/>
      <w:bookmarkStart w:id="1373" w:name="_Toc51332804"/>
      <w:r>
        <w:t>2.1 Summary of revenue and income that funds the delivery of our services</w:t>
      </w:r>
      <w:bookmarkEnd w:id="1367"/>
      <w:bookmarkEnd w:id="1368"/>
      <w:bookmarkEnd w:id="1369"/>
      <w:bookmarkEnd w:id="1370"/>
      <w:bookmarkEnd w:id="1371"/>
      <w:bookmarkEnd w:id="1372"/>
      <w:bookmarkEnd w:id="1373"/>
    </w:p>
    <w:tbl>
      <w:tblPr>
        <w:tblW w:w="7625" w:type="dxa"/>
        <w:tblInd w:w="75" w:type="dxa"/>
        <w:tblLayout w:type="fixed"/>
        <w:tblLook w:val="04A0" w:firstRow="1" w:lastRow="0" w:firstColumn="1" w:lastColumn="0" w:noHBand="0" w:noVBand="1"/>
      </w:tblPr>
      <w:tblGrid>
        <w:gridCol w:w="4598"/>
        <w:gridCol w:w="939"/>
        <w:gridCol w:w="968"/>
        <w:gridCol w:w="1120"/>
      </w:tblGrid>
      <w:tr w:rsidR="002E4354" w14:paraId="0610BB3D" w14:textId="77777777" w:rsidTr="002E4354">
        <w:trPr>
          <w:trHeight w:val="460"/>
        </w:trPr>
        <w:tc>
          <w:tcPr>
            <w:tcW w:w="4598" w:type="dxa"/>
            <w:tcBorders>
              <w:top w:val="nil"/>
              <w:left w:val="single" w:sz="4" w:space="0" w:color="FFFFFF"/>
              <w:bottom w:val="nil"/>
              <w:right w:val="single" w:sz="4" w:space="0" w:color="FFFFFF"/>
            </w:tcBorders>
            <w:shd w:val="clear" w:color="000000" w:fill="AF272F"/>
            <w:vAlign w:val="bottom"/>
            <w:hideMark/>
          </w:tcPr>
          <w:p w14:paraId="0A4800CB" w14:textId="77777777" w:rsidR="002E4354" w:rsidRDefault="002E4354" w:rsidP="002E4354">
            <w:pPr>
              <w:jc w:val="center"/>
              <w:rPr>
                <w:rFonts w:cs="Arial"/>
                <w:b/>
                <w:bCs/>
                <w:color w:val="FFFFFF"/>
                <w:sz w:val="18"/>
                <w:szCs w:val="18"/>
              </w:rPr>
            </w:pPr>
            <w:bookmarkStart w:id="1374" w:name="Note_SERTABLE1" w:colFirst="0" w:colLast="0"/>
            <w:r>
              <w:rPr>
                <w:rFonts w:cs="Arial"/>
                <w:b/>
                <w:bCs/>
                <w:color w:val="FFFFFF"/>
                <w:sz w:val="18"/>
                <w:szCs w:val="18"/>
              </w:rPr>
              <w:t> </w:t>
            </w:r>
          </w:p>
        </w:tc>
        <w:tc>
          <w:tcPr>
            <w:tcW w:w="939" w:type="dxa"/>
            <w:tcBorders>
              <w:top w:val="nil"/>
              <w:left w:val="nil"/>
              <w:bottom w:val="single" w:sz="4" w:space="0" w:color="auto"/>
              <w:right w:val="single" w:sz="4" w:space="0" w:color="FFFFFF"/>
            </w:tcBorders>
            <w:shd w:val="clear" w:color="000000" w:fill="AF272F"/>
            <w:hideMark/>
          </w:tcPr>
          <w:p w14:paraId="075317A8" w14:textId="77777777" w:rsidR="002E4354" w:rsidRDefault="002E4354" w:rsidP="002E4354">
            <w:pPr>
              <w:jc w:val="right"/>
              <w:rPr>
                <w:rFonts w:cs="Arial"/>
                <w:b/>
                <w:bCs/>
                <w:color w:val="FFFFFF"/>
                <w:sz w:val="18"/>
                <w:szCs w:val="18"/>
              </w:rPr>
            </w:pPr>
            <w:r>
              <w:rPr>
                <w:rFonts w:cs="Arial"/>
                <w:b/>
                <w:bCs/>
                <w:color w:val="FFFFFF"/>
                <w:sz w:val="18"/>
                <w:szCs w:val="18"/>
              </w:rPr>
              <w:t>Notes</w:t>
            </w:r>
          </w:p>
        </w:tc>
        <w:tc>
          <w:tcPr>
            <w:tcW w:w="968" w:type="dxa"/>
            <w:tcBorders>
              <w:top w:val="nil"/>
              <w:left w:val="nil"/>
              <w:bottom w:val="single" w:sz="4" w:space="0" w:color="auto"/>
              <w:right w:val="single" w:sz="4" w:space="0" w:color="FFFFFF"/>
            </w:tcBorders>
            <w:shd w:val="clear" w:color="000000" w:fill="AF272F"/>
            <w:hideMark/>
          </w:tcPr>
          <w:p w14:paraId="19BF4C72" w14:textId="77777777" w:rsidR="002E4354" w:rsidRDefault="002E4354" w:rsidP="002E4354">
            <w:pPr>
              <w:jc w:val="right"/>
              <w:rPr>
                <w:rFonts w:cs="Arial"/>
                <w:b/>
                <w:bCs/>
                <w:color w:val="FFFFFF"/>
                <w:sz w:val="18"/>
                <w:szCs w:val="18"/>
              </w:rPr>
            </w:pPr>
            <w:r>
              <w:rPr>
                <w:rFonts w:cs="Arial"/>
                <w:b/>
                <w:bCs/>
                <w:color w:val="FFFFFF"/>
                <w:sz w:val="18"/>
                <w:szCs w:val="18"/>
              </w:rPr>
              <w:t>2020</w:t>
            </w:r>
            <w:r>
              <w:rPr>
                <w:rFonts w:cs="Arial"/>
                <w:b/>
                <w:bCs/>
                <w:color w:val="FFFFFF"/>
                <w:sz w:val="18"/>
                <w:szCs w:val="18"/>
              </w:rPr>
              <w:br/>
              <w:t>($m)</w:t>
            </w:r>
          </w:p>
        </w:tc>
        <w:tc>
          <w:tcPr>
            <w:tcW w:w="1120" w:type="dxa"/>
            <w:tcBorders>
              <w:top w:val="nil"/>
              <w:left w:val="nil"/>
              <w:bottom w:val="single" w:sz="4" w:space="0" w:color="auto"/>
              <w:right w:val="single" w:sz="4" w:space="0" w:color="FFFFFF"/>
            </w:tcBorders>
            <w:shd w:val="clear" w:color="000000" w:fill="AF272F"/>
            <w:hideMark/>
          </w:tcPr>
          <w:p w14:paraId="5AE45EAB" w14:textId="77777777" w:rsidR="002E4354" w:rsidRDefault="002E4354" w:rsidP="002E4354">
            <w:pPr>
              <w:jc w:val="right"/>
              <w:rPr>
                <w:rFonts w:cs="Arial"/>
                <w:b/>
                <w:bCs/>
                <w:color w:val="FFFFFF"/>
                <w:sz w:val="18"/>
                <w:szCs w:val="18"/>
              </w:rPr>
            </w:pPr>
            <w:r>
              <w:rPr>
                <w:rFonts w:cs="Arial"/>
                <w:b/>
                <w:bCs/>
                <w:color w:val="FFFFFF"/>
                <w:sz w:val="18"/>
                <w:szCs w:val="18"/>
              </w:rPr>
              <w:t>2019</w:t>
            </w:r>
            <w:r>
              <w:rPr>
                <w:rFonts w:cs="Arial"/>
                <w:b/>
                <w:bCs/>
                <w:color w:val="FFFFFF"/>
                <w:sz w:val="18"/>
                <w:szCs w:val="18"/>
              </w:rPr>
              <w:br/>
              <w:t>($m)</w:t>
            </w:r>
          </w:p>
        </w:tc>
      </w:tr>
      <w:bookmarkEnd w:id="1374"/>
      <w:tr w:rsidR="002E4354" w14:paraId="50D3D5B1" w14:textId="77777777" w:rsidTr="002E4354">
        <w:trPr>
          <w:trHeight w:val="250"/>
        </w:trPr>
        <w:tc>
          <w:tcPr>
            <w:tcW w:w="4598" w:type="dxa"/>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4AEBC2F7" w14:textId="77777777" w:rsidR="002E4354" w:rsidRDefault="002E4354" w:rsidP="002E4354">
            <w:pPr>
              <w:rPr>
                <w:rFonts w:cs="Arial"/>
                <w:b/>
                <w:bCs/>
                <w:sz w:val="18"/>
                <w:szCs w:val="18"/>
              </w:rPr>
            </w:pPr>
            <w:r>
              <w:rPr>
                <w:rFonts w:cs="Arial"/>
                <w:b/>
                <w:bCs/>
                <w:sz w:val="18"/>
                <w:szCs w:val="18"/>
              </w:rPr>
              <w:t>Income from transactions</w:t>
            </w:r>
          </w:p>
        </w:tc>
        <w:tc>
          <w:tcPr>
            <w:tcW w:w="939" w:type="dxa"/>
            <w:tcBorders>
              <w:top w:val="nil"/>
              <w:left w:val="nil"/>
              <w:bottom w:val="single" w:sz="4" w:space="0" w:color="auto"/>
              <w:right w:val="single" w:sz="4" w:space="0" w:color="FFFFFF"/>
            </w:tcBorders>
            <w:shd w:val="clear" w:color="000000" w:fill="D9D9D9"/>
            <w:vAlign w:val="center"/>
            <w:hideMark/>
          </w:tcPr>
          <w:p w14:paraId="51A35339" w14:textId="77777777" w:rsidR="002E4354" w:rsidRDefault="002E4354" w:rsidP="002E4354">
            <w:pPr>
              <w:rPr>
                <w:rFonts w:cs="Arial"/>
                <w:b/>
                <w:bCs/>
                <w:sz w:val="18"/>
                <w:szCs w:val="18"/>
              </w:rPr>
            </w:pPr>
            <w:r>
              <w:rPr>
                <w:rFonts w:cs="Arial"/>
                <w:b/>
                <w:bCs/>
                <w:sz w:val="18"/>
                <w:szCs w:val="18"/>
              </w:rPr>
              <w:t> </w:t>
            </w:r>
          </w:p>
        </w:tc>
        <w:tc>
          <w:tcPr>
            <w:tcW w:w="968" w:type="dxa"/>
            <w:tcBorders>
              <w:top w:val="nil"/>
              <w:left w:val="nil"/>
              <w:bottom w:val="single" w:sz="4" w:space="0" w:color="auto"/>
              <w:right w:val="single" w:sz="4" w:space="0" w:color="FFFFFF"/>
            </w:tcBorders>
            <w:shd w:val="clear" w:color="000000" w:fill="D9D9D9"/>
            <w:vAlign w:val="center"/>
            <w:hideMark/>
          </w:tcPr>
          <w:p w14:paraId="01BC9537" w14:textId="77777777" w:rsidR="002E4354" w:rsidRDefault="002E4354" w:rsidP="002E4354">
            <w:pPr>
              <w:rPr>
                <w:rFonts w:cs="Arial"/>
                <w:b/>
                <w:bCs/>
                <w:sz w:val="18"/>
                <w:szCs w:val="18"/>
              </w:rPr>
            </w:pPr>
            <w:r>
              <w:rPr>
                <w:rFonts w:cs="Arial"/>
                <w:b/>
                <w:bCs/>
                <w:sz w:val="18"/>
                <w:szCs w:val="18"/>
              </w:rPr>
              <w:t> </w:t>
            </w:r>
          </w:p>
        </w:tc>
        <w:tc>
          <w:tcPr>
            <w:tcW w:w="1120" w:type="dxa"/>
            <w:tcBorders>
              <w:top w:val="nil"/>
              <w:left w:val="nil"/>
              <w:bottom w:val="single" w:sz="4" w:space="0" w:color="auto"/>
              <w:right w:val="single" w:sz="4" w:space="0" w:color="FFFFFF"/>
            </w:tcBorders>
            <w:shd w:val="clear" w:color="000000" w:fill="D9D9D9"/>
            <w:vAlign w:val="center"/>
            <w:hideMark/>
          </w:tcPr>
          <w:p w14:paraId="3AB51AD9" w14:textId="77777777" w:rsidR="002E4354" w:rsidRDefault="002E4354" w:rsidP="002E4354">
            <w:pPr>
              <w:rPr>
                <w:rFonts w:cs="Arial"/>
                <w:b/>
                <w:bCs/>
                <w:sz w:val="18"/>
                <w:szCs w:val="18"/>
              </w:rPr>
            </w:pPr>
            <w:r>
              <w:rPr>
                <w:rFonts w:cs="Arial"/>
                <w:b/>
                <w:bCs/>
                <w:sz w:val="18"/>
                <w:szCs w:val="18"/>
              </w:rPr>
              <w:t> </w:t>
            </w:r>
          </w:p>
        </w:tc>
      </w:tr>
      <w:tr w:rsidR="002E4354" w14:paraId="25403D41" w14:textId="77777777" w:rsidTr="002E4354">
        <w:trPr>
          <w:trHeight w:val="250"/>
        </w:trPr>
        <w:tc>
          <w:tcPr>
            <w:tcW w:w="4598" w:type="dxa"/>
            <w:tcBorders>
              <w:top w:val="nil"/>
              <w:left w:val="nil"/>
              <w:bottom w:val="single" w:sz="4" w:space="0" w:color="auto"/>
              <w:right w:val="nil"/>
            </w:tcBorders>
            <w:shd w:val="clear" w:color="FFFFFF" w:fill="FFFFFF"/>
            <w:vAlign w:val="center"/>
            <w:hideMark/>
          </w:tcPr>
          <w:p w14:paraId="69B9D67E" w14:textId="77777777" w:rsidR="002E4354" w:rsidRDefault="002E4354" w:rsidP="002E4354">
            <w:pPr>
              <w:rPr>
                <w:rFonts w:cs="Arial"/>
                <w:sz w:val="18"/>
                <w:szCs w:val="18"/>
              </w:rPr>
            </w:pPr>
            <w:r>
              <w:rPr>
                <w:rFonts w:cs="Arial"/>
                <w:sz w:val="18"/>
                <w:szCs w:val="18"/>
              </w:rPr>
              <w:t>Output appropriations</w:t>
            </w:r>
          </w:p>
        </w:tc>
        <w:tc>
          <w:tcPr>
            <w:tcW w:w="939" w:type="dxa"/>
            <w:tcBorders>
              <w:top w:val="nil"/>
              <w:left w:val="single" w:sz="4" w:space="0" w:color="FFFFFF"/>
              <w:bottom w:val="single" w:sz="4" w:space="0" w:color="auto"/>
              <w:right w:val="single" w:sz="4" w:space="0" w:color="FFFFFF"/>
            </w:tcBorders>
            <w:shd w:val="clear" w:color="FFFFFF" w:fill="FFFFFF"/>
            <w:noWrap/>
            <w:vAlign w:val="center"/>
            <w:hideMark/>
          </w:tcPr>
          <w:p w14:paraId="19668EE5" w14:textId="77777777" w:rsidR="002E4354" w:rsidRDefault="002E4354" w:rsidP="002E4354">
            <w:pPr>
              <w:jc w:val="right"/>
              <w:rPr>
                <w:rFonts w:cs="Arial"/>
                <w:sz w:val="18"/>
                <w:szCs w:val="18"/>
              </w:rPr>
            </w:pPr>
            <w:r>
              <w:rPr>
                <w:rFonts w:cs="Arial"/>
                <w:sz w:val="18"/>
                <w:szCs w:val="18"/>
              </w:rPr>
              <w:t>2.3.1</w:t>
            </w:r>
          </w:p>
        </w:tc>
        <w:tc>
          <w:tcPr>
            <w:tcW w:w="968" w:type="dxa"/>
            <w:tcBorders>
              <w:top w:val="nil"/>
              <w:left w:val="nil"/>
              <w:bottom w:val="single" w:sz="4" w:space="0" w:color="auto"/>
              <w:right w:val="single" w:sz="4" w:space="0" w:color="FFFFFF"/>
            </w:tcBorders>
            <w:shd w:val="clear" w:color="000000" w:fill="D9D9D9"/>
            <w:noWrap/>
            <w:vAlign w:val="center"/>
            <w:hideMark/>
          </w:tcPr>
          <w:p w14:paraId="0E84A8FB" w14:textId="77777777" w:rsidR="002E4354" w:rsidRDefault="002E4354" w:rsidP="002E4354">
            <w:pPr>
              <w:jc w:val="right"/>
              <w:rPr>
                <w:rFonts w:cs="Arial"/>
                <w:sz w:val="18"/>
                <w:szCs w:val="18"/>
              </w:rPr>
            </w:pPr>
            <w:r>
              <w:rPr>
                <w:rFonts w:cs="Arial"/>
                <w:sz w:val="18"/>
                <w:szCs w:val="18"/>
              </w:rPr>
              <w:t xml:space="preserve">14,887.5 </w:t>
            </w:r>
          </w:p>
        </w:tc>
        <w:tc>
          <w:tcPr>
            <w:tcW w:w="1120" w:type="dxa"/>
            <w:tcBorders>
              <w:top w:val="nil"/>
              <w:left w:val="nil"/>
              <w:bottom w:val="single" w:sz="4" w:space="0" w:color="auto"/>
              <w:right w:val="single" w:sz="4" w:space="0" w:color="FFFFFF"/>
            </w:tcBorders>
            <w:shd w:val="clear" w:color="FFFFFF" w:fill="FFFFFF"/>
            <w:noWrap/>
            <w:vAlign w:val="center"/>
            <w:hideMark/>
          </w:tcPr>
          <w:p w14:paraId="12536B18" w14:textId="77777777" w:rsidR="002E4354" w:rsidRDefault="002E4354" w:rsidP="002E4354">
            <w:pPr>
              <w:jc w:val="right"/>
              <w:rPr>
                <w:rFonts w:cs="Arial"/>
                <w:sz w:val="18"/>
                <w:szCs w:val="18"/>
              </w:rPr>
            </w:pPr>
            <w:r>
              <w:rPr>
                <w:rFonts w:cs="Arial"/>
                <w:sz w:val="18"/>
                <w:szCs w:val="18"/>
              </w:rPr>
              <w:t xml:space="preserve">13,815.7 </w:t>
            </w:r>
          </w:p>
        </w:tc>
      </w:tr>
      <w:tr w:rsidR="002E4354" w14:paraId="2FC0869E" w14:textId="77777777" w:rsidTr="002E4354">
        <w:trPr>
          <w:trHeight w:val="250"/>
        </w:trPr>
        <w:tc>
          <w:tcPr>
            <w:tcW w:w="4598" w:type="dxa"/>
            <w:tcBorders>
              <w:top w:val="nil"/>
              <w:left w:val="nil"/>
              <w:bottom w:val="single" w:sz="4" w:space="0" w:color="auto"/>
              <w:right w:val="nil"/>
            </w:tcBorders>
            <w:shd w:val="clear" w:color="FFFFFF" w:fill="FFFFFF"/>
            <w:vAlign w:val="center"/>
            <w:hideMark/>
          </w:tcPr>
          <w:p w14:paraId="2C7AAFAB" w14:textId="77777777" w:rsidR="002E4354" w:rsidRDefault="002E4354" w:rsidP="002E4354">
            <w:pPr>
              <w:rPr>
                <w:rFonts w:cs="Arial"/>
                <w:sz w:val="18"/>
                <w:szCs w:val="18"/>
              </w:rPr>
            </w:pPr>
            <w:r>
              <w:rPr>
                <w:rFonts w:cs="Arial"/>
                <w:sz w:val="18"/>
                <w:szCs w:val="18"/>
              </w:rPr>
              <w:t>Special appropriations</w:t>
            </w:r>
          </w:p>
        </w:tc>
        <w:tc>
          <w:tcPr>
            <w:tcW w:w="939" w:type="dxa"/>
            <w:tcBorders>
              <w:top w:val="nil"/>
              <w:left w:val="single" w:sz="4" w:space="0" w:color="FFFFFF"/>
              <w:bottom w:val="single" w:sz="4" w:space="0" w:color="auto"/>
              <w:right w:val="single" w:sz="4" w:space="0" w:color="FFFFFF"/>
            </w:tcBorders>
            <w:shd w:val="clear" w:color="FFFFFF" w:fill="FFFFFF"/>
            <w:noWrap/>
            <w:vAlign w:val="center"/>
            <w:hideMark/>
          </w:tcPr>
          <w:p w14:paraId="79B210C7" w14:textId="77777777" w:rsidR="002E4354" w:rsidRDefault="002E4354" w:rsidP="002E4354">
            <w:pPr>
              <w:jc w:val="right"/>
              <w:rPr>
                <w:rFonts w:cs="Arial"/>
                <w:sz w:val="18"/>
                <w:szCs w:val="18"/>
              </w:rPr>
            </w:pPr>
            <w:r>
              <w:rPr>
                <w:rFonts w:cs="Arial"/>
                <w:sz w:val="18"/>
                <w:szCs w:val="18"/>
              </w:rPr>
              <w:t>2.3.2</w:t>
            </w:r>
          </w:p>
        </w:tc>
        <w:tc>
          <w:tcPr>
            <w:tcW w:w="968" w:type="dxa"/>
            <w:tcBorders>
              <w:top w:val="nil"/>
              <w:left w:val="nil"/>
              <w:bottom w:val="single" w:sz="4" w:space="0" w:color="auto"/>
              <w:right w:val="single" w:sz="4" w:space="0" w:color="FFFFFF"/>
            </w:tcBorders>
            <w:shd w:val="clear" w:color="000000" w:fill="D9D9D9"/>
            <w:noWrap/>
            <w:vAlign w:val="center"/>
            <w:hideMark/>
          </w:tcPr>
          <w:p w14:paraId="3F3AA472" w14:textId="77777777" w:rsidR="002E4354" w:rsidRDefault="002E4354" w:rsidP="002E4354">
            <w:pPr>
              <w:jc w:val="right"/>
              <w:rPr>
                <w:rFonts w:cs="Arial"/>
                <w:sz w:val="18"/>
                <w:szCs w:val="18"/>
              </w:rPr>
            </w:pPr>
            <w:r>
              <w:rPr>
                <w:rFonts w:cs="Arial"/>
                <w:sz w:val="18"/>
                <w:szCs w:val="18"/>
              </w:rPr>
              <w:t xml:space="preserve">8.0 </w:t>
            </w:r>
          </w:p>
        </w:tc>
        <w:tc>
          <w:tcPr>
            <w:tcW w:w="1120" w:type="dxa"/>
            <w:tcBorders>
              <w:top w:val="nil"/>
              <w:left w:val="nil"/>
              <w:bottom w:val="single" w:sz="4" w:space="0" w:color="auto"/>
              <w:right w:val="single" w:sz="4" w:space="0" w:color="FFFFFF"/>
            </w:tcBorders>
            <w:shd w:val="clear" w:color="FFFFFF" w:fill="FFFFFF"/>
            <w:noWrap/>
            <w:vAlign w:val="center"/>
            <w:hideMark/>
          </w:tcPr>
          <w:p w14:paraId="47C37085" w14:textId="77777777" w:rsidR="002E4354" w:rsidRDefault="002E4354" w:rsidP="002E4354">
            <w:pPr>
              <w:jc w:val="right"/>
              <w:rPr>
                <w:rFonts w:cs="Arial"/>
                <w:sz w:val="18"/>
                <w:szCs w:val="18"/>
              </w:rPr>
            </w:pPr>
            <w:r>
              <w:rPr>
                <w:rFonts w:cs="Arial"/>
                <w:sz w:val="18"/>
                <w:szCs w:val="18"/>
              </w:rPr>
              <w:t xml:space="preserve">0.5 </w:t>
            </w:r>
          </w:p>
        </w:tc>
      </w:tr>
      <w:tr w:rsidR="002E4354" w14:paraId="5313E2D9" w14:textId="77777777" w:rsidTr="002E4354">
        <w:trPr>
          <w:trHeight w:val="250"/>
        </w:trPr>
        <w:tc>
          <w:tcPr>
            <w:tcW w:w="4598" w:type="dxa"/>
            <w:tcBorders>
              <w:top w:val="nil"/>
              <w:left w:val="nil"/>
              <w:bottom w:val="single" w:sz="4" w:space="0" w:color="auto"/>
              <w:right w:val="nil"/>
            </w:tcBorders>
            <w:shd w:val="clear" w:color="FFFFFF" w:fill="FFFFFF"/>
            <w:vAlign w:val="center"/>
            <w:hideMark/>
          </w:tcPr>
          <w:p w14:paraId="07F92F3F" w14:textId="77777777" w:rsidR="002E4354" w:rsidRDefault="002E4354" w:rsidP="002E4354">
            <w:pPr>
              <w:rPr>
                <w:rFonts w:cs="Arial"/>
                <w:sz w:val="18"/>
                <w:szCs w:val="18"/>
              </w:rPr>
            </w:pPr>
            <w:r>
              <w:rPr>
                <w:rFonts w:cs="Arial"/>
                <w:sz w:val="18"/>
                <w:szCs w:val="18"/>
              </w:rPr>
              <w:t>Grants</w:t>
            </w:r>
          </w:p>
        </w:tc>
        <w:tc>
          <w:tcPr>
            <w:tcW w:w="939" w:type="dxa"/>
            <w:tcBorders>
              <w:top w:val="nil"/>
              <w:left w:val="single" w:sz="4" w:space="0" w:color="FFFFFF"/>
              <w:bottom w:val="single" w:sz="4" w:space="0" w:color="auto"/>
              <w:right w:val="single" w:sz="4" w:space="0" w:color="FFFFFF"/>
            </w:tcBorders>
            <w:shd w:val="clear" w:color="FFFFFF" w:fill="FFFFFF"/>
            <w:noWrap/>
            <w:vAlign w:val="center"/>
            <w:hideMark/>
          </w:tcPr>
          <w:p w14:paraId="7D96412D" w14:textId="77777777" w:rsidR="002E4354" w:rsidRDefault="002E4354" w:rsidP="002E4354">
            <w:pPr>
              <w:jc w:val="right"/>
              <w:rPr>
                <w:rFonts w:cs="Arial"/>
                <w:sz w:val="18"/>
                <w:szCs w:val="18"/>
              </w:rPr>
            </w:pPr>
            <w:r>
              <w:rPr>
                <w:rFonts w:cs="Arial"/>
                <w:sz w:val="18"/>
                <w:szCs w:val="18"/>
              </w:rPr>
              <w:t>2.4.1</w:t>
            </w:r>
          </w:p>
        </w:tc>
        <w:tc>
          <w:tcPr>
            <w:tcW w:w="968" w:type="dxa"/>
            <w:tcBorders>
              <w:top w:val="nil"/>
              <w:left w:val="nil"/>
              <w:bottom w:val="single" w:sz="4" w:space="0" w:color="auto"/>
              <w:right w:val="single" w:sz="4" w:space="0" w:color="FFFFFF"/>
            </w:tcBorders>
            <w:shd w:val="clear" w:color="000000" w:fill="D9D9D9"/>
            <w:noWrap/>
            <w:vAlign w:val="center"/>
            <w:hideMark/>
          </w:tcPr>
          <w:p w14:paraId="084F4B85" w14:textId="77777777" w:rsidR="002E4354" w:rsidRDefault="002E4354" w:rsidP="002E4354">
            <w:pPr>
              <w:jc w:val="right"/>
              <w:rPr>
                <w:rFonts w:cs="Arial"/>
                <w:sz w:val="18"/>
                <w:szCs w:val="18"/>
              </w:rPr>
            </w:pPr>
            <w:r>
              <w:rPr>
                <w:rFonts w:cs="Arial"/>
                <w:sz w:val="18"/>
                <w:szCs w:val="18"/>
              </w:rPr>
              <w:t xml:space="preserve">136.5 </w:t>
            </w:r>
          </w:p>
        </w:tc>
        <w:tc>
          <w:tcPr>
            <w:tcW w:w="1120" w:type="dxa"/>
            <w:tcBorders>
              <w:top w:val="nil"/>
              <w:left w:val="nil"/>
              <w:bottom w:val="single" w:sz="4" w:space="0" w:color="auto"/>
              <w:right w:val="single" w:sz="4" w:space="0" w:color="FFFFFF"/>
            </w:tcBorders>
            <w:shd w:val="clear" w:color="FFFFFF" w:fill="FFFFFF"/>
            <w:noWrap/>
            <w:vAlign w:val="center"/>
            <w:hideMark/>
          </w:tcPr>
          <w:p w14:paraId="6510DDA5" w14:textId="77777777" w:rsidR="002E4354" w:rsidRDefault="002E4354" w:rsidP="002E4354">
            <w:pPr>
              <w:jc w:val="right"/>
              <w:rPr>
                <w:rFonts w:cs="Arial"/>
                <w:sz w:val="18"/>
                <w:szCs w:val="18"/>
              </w:rPr>
            </w:pPr>
            <w:r>
              <w:rPr>
                <w:rFonts w:cs="Arial"/>
                <w:sz w:val="18"/>
                <w:szCs w:val="18"/>
              </w:rPr>
              <w:t xml:space="preserve">185.3 </w:t>
            </w:r>
          </w:p>
        </w:tc>
      </w:tr>
      <w:tr w:rsidR="002E4354" w14:paraId="1D2D6596" w14:textId="77777777" w:rsidTr="002E4354">
        <w:trPr>
          <w:trHeight w:val="250"/>
        </w:trPr>
        <w:tc>
          <w:tcPr>
            <w:tcW w:w="4598" w:type="dxa"/>
            <w:tcBorders>
              <w:top w:val="nil"/>
              <w:left w:val="nil"/>
              <w:bottom w:val="single" w:sz="4" w:space="0" w:color="auto"/>
              <w:right w:val="nil"/>
            </w:tcBorders>
            <w:shd w:val="clear" w:color="FFFFFF" w:fill="FFFFFF"/>
            <w:vAlign w:val="center"/>
            <w:hideMark/>
          </w:tcPr>
          <w:p w14:paraId="3CF28BDA" w14:textId="77777777" w:rsidR="002E4354" w:rsidRDefault="002E4354" w:rsidP="002E4354">
            <w:pPr>
              <w:rPr>
                <w:rFonts w:cs="Arial"/>
                <w:sz w:val="18"/>
                <w:szCs w:val="18"/>
              </w:rPr>
            </w:pPr>
            <w:r>
              <w:rPr>
                <w:rFonts w:cs="Arial"/>
                <w:sz w:val="18"/>
                <w:szCs w:val="18"/>
              </w:rPr>
              <w:t>Sale of goods and services</w:t>
            </w:r>
          </w:p>
        </w:tc>
        <w:tc>
          <w:tcPr>
            <w:tcW w:w="939" w:type="dxa"/>
            <w:tcBorders>
              <w:top w:val="nil"/>
              <w:left w:val="single" w:sz="4" w:space="0" w:color="FFFFFF"/>
              <w:bottom w:val="single" w:sz="4" w:space="0" w:color="auto"/>
              <w:right w:val="single" w:sz="4" w:space="0" w:color="FFFFFF"/>
            </w:tcBorders>
            <w:shd w:val="clear" w:color="FFFFFF" w:fill="FFFFFF"/>
            <w:noWrap/>
            <w:vAlign w:val="center"/>
            <w:hideMark/>
          </w:tcPr>
          <w:p w14:paraId="3FEC0F0D" w14:textId="77777777" w:rsidR="002E4354" w:rsidRDefault="002E4354" w:rsidP="002E4354">
            <w:pPr>
              <w:jc w:val="right"/>
              <w:rPr>
                <w:rFonts w:cs="Arial"/>
                <w:sz w:val="18"/>
                <w:szCs w:val="18"/>
              </w:rPr>
            </w:pPr>
            <w:r>
              <w:rPr>
                <w:rFonts w:cs="Arial"/>
                <w:sz w:val="18"/>
                <w:szCs w:val="18"/>
              </w:rPr>
              <w:t>2.4.2</w:t>
            </w:r>
          </w:p>
        </w:tc>
        <w:tc>
          <w:tcPr>
            <w:tcW w:w="968" w:type="dxa"/>
            <w:tcBorders>
              <w:top w:val="nil"/>
              <w:left w:val="nil"/>
              <w:bottom w:val="single" w:sz="4" w:space="0" w:color="auto"/>
              <w:right w:val="single" w:sz="4" w:space="0" w:color="FFFFFF"/>
            </w:tcBorders>
            <w:shd w:val="clear" w:color="000000" w:fill="D9D9D9"/>
            <w:noWrap/>
            <w:vAlign w:val="center"/>
            <w:hideMark/>
          </w:tcPr>
          <w:p w14:paraId="5E0A2BEE" w14:textId="77777777" w:rsidR="002E4354" w:rsidRDefault="002E4354" w:rsidP="002E4354">
            <w:pPr>
              <w:jc w:val="right"/>
              <w:rPr>
                <w:rFonts w:cs="Arial"/>
                <w:sz w:val="18"/>
                <w:szCs w:val="18"/>
              </w:rPr>
            </w:pPr>
            <w:r>
              <w:rPr>
                <w:rFonts w:cs="Arial"/>
                <w:sz w:val="18"/>
                <w:szCs w:val="18"/>
              </w:rPr>
              <w:t xml:space="preserve">280.1 </w:t>
            </w:r>
          </w:p>
        </w:tc>
        <w:tc>
          <w:tcPr>
            <w:tcW w:w="1120" w:type="dxa"/>
            <w:tcBorders>
              <w:top w:val="nil"/>
              <w:left w:val="nil"/>
              <w:bottom w:val="single" w:sz="4" w:space="0" w:color="auto"/>
              <w:right w:val="single" w:sz="4" w:space="0" w:color="FFFFFF"/>
            </w:tcBorders>
            <w:shd w:val="clear" w:color="FFFFFF" w:fill="FFFFFF"/>
            <w:noWrap/>
            <w:vAlign w:val="center"/>
            <w:hideMark/>
          </w:tcPr>
          <w:p w14:paraId="47442ADE" w14:textId="77777777" w:rsidR="002E4354" w:rsidRDefault="002E4354" w:rsidP="002E4354">
            <w:pPr>
              <w:jc w:val="right"/>
              <w:rPr>
                <w:rFonts w:cs="Arial"/>
                <w:sz w:val="18"/>
                <w:szCs w:val="18"/>
              </w:rPr>
            </w:pPr>
            <w:r>
              <w:rPr>
                <w:rFonts w:cs="Arial"/>
                <w:sz w:val="18"/>
                <w:szCs w:val="18"/>
              </w:rPr>
              <w:t xml:space="preserve">377.4 </w:t>
            </w:r>
          </w:p>
        </w:tc>
      </w:tr>
      <w:tr w:rsidR="002E4354" w14:paraId="2EA32421" w14:textId="77777777" w:rsidTr="002E4354">
        <w:trPr>
          <w:trHeight w:val="260"/>
        </w:trPr>
        <w:tc>
          <w:tcPr>
            <w:tcW w:w="4598" w:type="dxa"/>
            <w:tcBorders>
              <w:top w:val="nil"/>
              <w:left w:val="nil"/>
              <w:bottom w:val="single" w:sz="4" w:space="0" w:color="auto"/>
              <w:right w:val="nil"/>
            </w:tcBorders>
            <w:shd w:val="clear" w:color="FFFFFF" w:fill="FFFFFF"/>
            <w:vAlign w:val="center"/>
            <w:hideMark/>
          </w:tcPr>
          <w:p w14:paraId="719EE449" w14:textId="77777777" w:rsidR="002E4354" w:rsidRDefault="002E4354" w:rsidP="002E4354">
            <w:pPr>
              <w:rPr>
                <w:rFonts w:cs="Arial"/>
                <w:sz w:val="18"/>
                <w:szCs w:val="18"/>
              </w:rPr>
            </w:pPr>
            <w:r>
              <w:rPr>
                <w:rFonts w:cs="Arial"/>
                <w:sz w:val="18"/>
                <w:szCs w:val="18"/>
              </w:rPr>
              <w:t>Other income</w:t>
            </w:r>
          </w:p>
        </w:tc>
        <w:tc>
          <w:tcPr>
            <w:tcW w:w="939" w:type="dxa"/>
            <w:tcBorders>
              <w:top w:val="nil"/>
              <w:left w:val="single" w:sz="4" w:space="0" w:color="FFFFFF"/>
              <w:bottom w:val="single" w:sz="4" w:space="0" w:color="auto"/>
              <w:right w:val="single" w:sz="4" w:space="0" w:color="FFFFFF"/>
            </w:tcBorders>
            <w:shd w:val="clear" w:color="FFFFFF" w:fill="FFFFFF"/>
            <w:noWrap/>
            <w:vAlign w:val="center"/>
            <w:hideMark/>
          </w:tcPr>
          <w:p w14:paraId="77A8B895" w14:textId="77777777" w:rsidR="002E4354" w:rsidRDefault="002E4354" w:rsidP="002E4354">
            <w:pPr>
              <w:jc w:val="right"/>
              <w:rPr>
                <w:rFonts w:cs="Arial"/>
                <w:sz w:val="18"/>
                <w:szCs w:val="18"/>
              </w:rPr>
            </w:pPr>
            <w:r>
              <w:rPr>
                <w:rFonts w:cs="Arial"/>
                <w:sz w:val="18"/>
                <w:szCs w:val="18"/>
              </w:rPr>
              <w:t>2.4.3</w:t>
            </w:r>
          </w:p>
        </w:tc>
        <w:tc>
          <w:tcPr>
            <w:tcW w:w="968" w:type="dxa"/>
            <w:tcBorders>
              <w:top w:val="nil"/>
              <w:left w:val="nil"/>
              <w:bottom w:val="single" w:sz="4" w:space="0" w:color="auto"/>
              <w:right w:val="single" w:sz="4" w:space="0" w:color="FFFFFF"/>
            </w:tcBorders>
            <w:shd w:val="clear" w:color="000000" w:fill="D9D9D9"/>
            <w:noWrap/>
            <w:vAlign w:val="center"/>
            <w:hideMark/>
          </w:tcPr>
          <w:p w14:paraId="1EBE13E8" w14:textId="77777777" w:rsidR="002E4354" w:rsidRDefault="002E4354" w:rsidP="002E4354">
            <w:pPr>
              <w:jc w:val="right"/>
              <w:rPr>
                <w:rFonts w:cs="Arial"/>
                <w:sz w:val="18"/>
                <w:szCs w:val="18"/>
              </w:rPr>
            </w:pPr>
            <w:r>
              <w:rPr>
                <w:rFonts w:cs="Arial"/>
                <w:sz w:val="18"/>
                <w:szCs w:val="18"/>
              </w:rPr>
              <w:t xml:space="preserve">405.8 </w:t>
            </w:r>
          </w:p>
        </w:tc>
        <w:tc>
          <w:tcPr>
            <w:tcW w:w="1120" w:type="dxa"/>
            <w:tcBorders>
              <w:top w:val="nil"/>
              <w:left w:val="nil"/>
              <w:bottom w:val="single" w:sz="4" w:space="0" w:color="auto"/>
              <w:right w:val="single" w:sz="4" w:space="0" w:color="FFFFFF"/>
            </w:tcBorders>
            <w:shd w:val="clear" w:color="FFFFFF" w:fill="FFFFFF"/>
            <w:noWrap/>
            <w:vAlign w:val="center"/>
            <w:hideMark/>
          </w:tcPr>
          <w:p w14:paraId="7D0E74C8" w14:textId="77777777" w:rsidR="002E4354" w:rsidRDefault="002E4354" w:rsidP="002E4354">
            <w:pPr>
              <w:jc w:val="right"/>
              <w:rPr>
                <w:rFonts w:cs="Arial"/>
                <w:sz w:val="18"/>
                <w:szCs w:val="18"/>
              </w:rPr>
            </w:pPr>
            <w:r>
              <w:rPr>
                <w:rFonts w:cs="Arial"/>
                <w:sz w:val="18"/>
                <w:szCs w:val="18"/>
              </w:rPr>
              <w:t xml:space="preserve">364.4 </w:t>
            </w:r>
          </w:p>
        </w:tc>
      </w:tr>
      <w:tr w:rsidR="002E4354" w14:paraId="3BD97679" w14:textId="77777777" w:rsidTr="002E4354">
        <w:trPr>
          <w:trHeight w:val="270"/>
        </w:trPr>
        <w:tc>
          <w:tcPr>
            <w:tcW w:w="4598"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43ADC90D" w14:textId="77777777" w:rsidR="002E4354" w:rsidRDefault="002E4354" w:rsidP="002E4354">
            <w:pPr>
              <w:rPr>
                <w:rFonts w:cs="Arial"/>
                <w:b/>
                <w:bCs/>
                <w:sz w:val="18"/>
                <w:szCs w:val="18"/>
              </w:rPr>
            </w:pPr>
            <w:r>
              <w:rPr>
                <w:rFonts w:cs="Arial"/>
                <w:b/>
                <w:bCs/>
                <w:sz w:val="18"/>
                <w:szCs w:val="18"/>
              </w:rPr>
              <w:t>Total income from transactions</w:t>
            </w:r>
          </w:p>
        </w:tc>
        <w:tc>
          <w:tcPr>
            <w:tcW w:w="939" w:type="dxa"/>
            <w:tcBorders>
              <w:top w:val="single" w:sz="12" w:space="0" w:color="auto"/>
              <w:left w:val="nil"/>
              <w:bottom w:val="single" w:sz="12" w:space="0" w:color="auto"/>
              <w:right w:val="single" w:sz="12" w:space="0" w:color="FFFFFF"/>
            </w:tcBorders>
            <w:shd w:val="clear" w:color="FFFFFF" w:fill="FFFFFF"/>
            <w:vAlign w:val="center"/>
            <w:hideMark/>
          </w:tcPr>
          <w:p w14:paraId="7D06C100" w14:textId="77777777" w:rsidR="002E4354" w:rsidRDefault="002E4354" w:rsidP="002E4354">
            <w:pPr>
              <w:rPr>
                <w:rFonts w:cs="Arial"/>
                <w:b/>
                <w:bCs/>
                <w:sz w:val="18"/>
                <w:szCs w:val="18"/>
              </w:rPr>
            </w:pPr>
            <w:r>
              <w:rPr>
                <w:rFonts w:cs="Arial"/>
                <w:b/>
                <w:bCs/>
                <w:sz w:val="18"/>
                <w:szCs w:val="18"/>
              </w:rPr>
              <w:t> </w:t>
            </w:r>
          </w:p>
        </w:tc>
        <w:tc>
          <w:tcPr>
            <w:tcW w:w="968"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07270F92" w14:textId="77777777" w:rsidR="002E4354" w:rsidRDefault="002E4354" w:rsidP="002E4354">
            <w:pPr>
              <w:jc w:val="right"/>
              <w:rPr>
                <w:rFonts w:cs="Arial"/>
                <w:b/>
                <w:bCs/>
                <w:sz w:val="18"/>
                <w:szCs w:val="18"/>
              </w:rPr>
            </w:pPr>
            <w:r>
              <w:rPr>
                <w:rFonts w:cs="Arial"/>
                <w:b/>
                <w:bCs/>
                <w:sz w:val="18"/>
                <w:szCs w:val="18"/>
              </w:rPr>
              <w:t xml:space="preserve">15,717.9 </w:t>
            </w:r>
          </w:p>
        </w:tc>
        <w:tc>
          <w:tcPr>
            <w:tcW w:w="1120" w:type="dxa"/>
            <w:tcBorders>
              <w:top w:val="single" w:sz="12" w:space="0" w:color="auto"/>
              <w:left w:val="nil"/>
              <w:bottom w:val="single" w:sz="12" w:space="0" w:color="auto"/>
              <w:right w:val="single" w:sz="12" w:space="0" w:color="FFFFFF"/>
            </w:tcBorders>
            <w:shd w:val="clear" w:color="FFFFFF" w:fill="FFFFFF"/>
            <w:noWrap/>
            <w:vAlign w:val="center"/>
            <w:hideMark/>
          </w:tcPr>
          <w:p w14:paraId="008CFD2E" w14:textId="77777777" w:rsidR="002E4354" w:rsidRDefault="002E4354" w:rsidP="002E4354">
            <w:pPr>
              <w:jc w:val="right"/>
              <w:rPr>
                <w:rFonts w:cs="Arial"/>
                <w:b/>
                <w:bCs/>
                <w:sz w:val="18"/>
                <w:szCs w:val="18"/>
              </w:rPr>
            </w:pPr>
            <w:r>
              <w:rPr>
                <w:rFonts w:cs="Arial"/>
                <w:b/>
                <w:bCs/>
                <w:sz w:val="18"/>
                <w:szCs w:val="18"/>
              </w:rPr>
              <w:t xml:space="preserve">14,743.3 </w:t>
            </w:r>
          </w:p>
        </w:tc>
      </w:tr>
    </w:tbl>
    <w:p w14:paraId="20A2D29B" w14:textId="77777777" w:rsidR="002E4354" w:rsidRDefault="002E4354" w:rsidP="002E4354">
      <w:pPr>
        <w:rPr>
          <w:rFonts w:cs="Arial"/>
        </w:rPr>
      </w:pPr>
    </w:p>
    <w:p w14:paraId="2D44066A" w14:textId="77777777" w:rsidR="003C1583" w:rsidRDefault="003C1583" w:rsidP="003C1583">
      <w:pPr>
        <w:rPr>
          <w:rFonts w:cs="Arial"/>
        </w:rPr>
      </w:pPr>
      <w:r>
        <w:rPr>
          <w:rFonts w:cs="Arial"/>
        </w:rPr>
        <w:t>Revenue and income that fund delivery of the Department’s services are accounted for consistently with the requirements of the relevant accounting standards disclosed in the following notes.</w:t>
      </w:r>
    </w:p>
    <w:p w14:paraId="721E1263" w14:textId="77777777" w:rsidR="002E4354" w:rsidRDefault="002E4354" w:rsidP="002E4354">
      <w:pPr>
        <w:pStyle w:val="ESHeading2"/>
      </w:pPr>
      <w:bookmarkStart w:id="1375" w:name="_Toc36012772"/>
      <w:bookmarkStart w:id="1376" w:name="_Toc36012850"/>
      <w:bookmarkStart w:id="1377" w:name="_Toc36013347"/>
      <w:bookmarkStart w:id="1378" w:name="_Toc48402825"/>
      <w:bookmarkStart w:id="1379" w:name="_Toc48403062"/>
      <w:bookmarkStart w:id="1380" w:name="_Toc48403647"/>
      <w:bookmarkStart w:id="1381" w:name="_Toc51332805"/>
      <w:r>
        <w:t>2.2</w:t>
      </w:r>
      <w:r>
        <w:tab/>
        <w:t>Appropriations</w:t>
      </w:r>
      <w:bookmarkEnd w:id="1375"/>
      <w:bookmarkEnd w:id="1376"/>
      <w:bookmarkEnd w:id="1377"/>
      <w:bookmarkEnd w:id="1378"/>
      <w:bookmarkEnd w:id="1379"/>
      <w:bookmarkEnd w:id="1380"/>
      <w:bookmarkEnd w:id="1381"/>
    </w:p>
    <w:p w14:paraId="007E7AA1" w14:textId="77777777" w:rsidR="003C1583" w:rsidRPr="006E5F1B" w:rsidRDefault="003C1583" w:rsidP="003C1583">
      <w:pPr>
        <w:rPr>
          <w:rFonts w:cstheme="minorHAnsi"/>
          <w:szCs w:val="22"/>
        </w:rPr>
      </w:pPr>
      <w:r w:rsidRPr="006E5F1B">
        <w:rPr>
          <w:rFonts w:cstheme="minorHAnsi"/>
          <w:szCs w:val="22"/>
        </w:rPr>
        <w:t>Once annual parliamentary appropriations are applied by the Treasurer, they become controlled by the Department and recognised as income when applied to the purposes defined under the Appropriations Act. All amounts of income over which the Department does not have control are disclosed as administered income (see Note 4.2).</w:t>
      </w:r>
    </w:p>
    <w:p w14:paraId="32FB8579" w14:textId="77777777" w:rsidR="00E67A75" w:rsidRPr="006E5F1B" w:rsidRDefault="00E67A75" w:rsidP="002E4354">
      <w:pPr>
        <w:rPr>
          <w:rFonts w:cstheme="minorHAnsi"/>
          <w:szCs w:val="22"/>
        </w:rPr>
      </w:pPr>
    </w:p>
    <w:p w14:paraId="297D1EA1" w14:textId="77777777" w:rsidR="003C1583" w:rsidRPr="006E5F1B" w:rsidRDefault="003C1583" w:rsidP="00BB2AE7">
      <w:pPr>
        <w:pStyle w:val="ESHeading3"/>
        <w:ind w:hanging="720"/>
      </w:pPr>
      <w:bookmarkStart w:id="1382" w:name="_Toc11336343"/>
      <w:bookmarkStart w:id="1383" w:name="_Toc14965569"/>
      <w:r w:rsidRPr="006E5F1B">
        <w:t>Output appropriations</w:t>
      </w:r>
      <w:bookmarkEnd w:id="1382"/>
      <w:bookmarkEnd w:id="1383"/>
    </w:p>
    <w:p w14:paraId="400CC594" w14:textId="77777777" w:rsidR="003C1583" w:rsidRPr="006E5F1B" w:rsidRDefault="003C1583" w:rsidP="003C1583">
      <w:pPr>
        <w:rPr>
          <w:rFonts w:cstheme="minorHAnsi"/>
          <w:szCs w:val="22"/>
        </w:rPr>
      </w:pPr>
      <w:r w:rsidRPr="006E5F1B">
        <w:rPr>
          <w:rFonts w:cstheme="minorHAnsi"/>
          <w:szCs w:val="22"/>
        </w:rPr>
        <w:t>Income from the outputs the Department provides to the Government is recognised when those outputs have been delivered and the relevant minister has certified delivery of those outputs in accordance with specified performance criteria.</w:t>
      </w:r>
    </w:p>
    <w:p w14:paraId="4504965B" w14:textId="77777777" w:rsidR="003C1583" w:rsidRPr="006E5F1B" w:rsidRDefault="003C1583" w:rsidP="00BB2AE7">
      <w:pPr>
        <w:pStyle w:val="ESHeading3"/>
        <w:ind w:hanging="720"/>
      </w:pPr>
      <w:bookmarkStart w:id="1384" w:name="_Toc11336344"/>
      <w:bookmarkStart w:id="1385" w:name="_Toc14965570"/>
      <w:r w:rsidRPr="006E5F1B">
        <w:t>Special appropriations</w:t>
      </w:r>
      <w:bookmarkEnd w:id="1384"/>
      <w:bookmarkEnd w:id="1385"/>
    </w:p>
    <w:p w14:paraId="5C0907DC" w14:textId="77777777" w:rsidR="003C1583" w:rsidRDefault="003C1583" w:rsidP="003C1583">
      <w:pPr>
        <w:rPr>
          <w:rFonts w:cstheme="minorHAnsi"/>
          <w:szCs w:val="22"/>
        </w:rPr>
      </w:pPr>
      <w:r w:rsidRPr="006E5F1B">
        <w:rPr>
          <w:rFonts w:cstheme="minorHAnsi"/>
          <w:szCs w:val="22"/>
        </w:rPr>
        <w:t xml:space="preserve">Under section 5.6.8 of the </w:t>
      </w:r>
      <w:r w:rsidRPr="006E5F1B">
        <w:rPr>
          <w:rFonts w:cstheme="minorHAnsi"/>
          <w:i/>
          <w:szCs w:val="22"/>
        </w:rPr>
        <w:t>Education and Training Reform Act 2006</w:t>
      </w:r>
      <w:r w:rsidRPr="006E5F1B">
        <w:rPr>
          <w:rFonts w:cstheme="minorHAnsi"/>
          <w:szCs w:val="22"/>
        </w:rPr>
        <w:t>, income related to volunteer workers’ compensation is recognised when the amount appropriated for that purpose is due and payable by the Department.</w:t>
      </w:r>
    </w:p>
    <w:p w14:paraId="617F64DA" w14:textId="77777777" w:rsidR="003C1583" w:rsidRPr="006E5F1B" w:rsidRDefault="003C1583" w:rsidP="003C1583">
      <w:pPr>
        <w:rPr>
          <w:rFonts w:cstheme="minorHAnsi"/>
          <w:szCs w:val="22"/>
        </w:rPr>
      </w:pPr>
    </w:p>
    <w:p w14:paraId="6F4CE88B" w14:textId="77777777" w:rsidR="003C1583" w:rsidRDefault="003C1583" w:rsidP="003C1583">
      <w:pPr>
        <w:rPr>
          <w:rFonts w:cstheme="minorHAnsi"/>
          <w:szCs w:val="22"/>
        </w:rPr>
      </w:pPr>
      <w:r w:rsidRPr="006E5F1B">
        <w:rPr>
          <w:rFonts w:cstheme="minorHAnsi"/>
          <w:szCs w:val="22"/>
        </w:rPr>
        <w:t xml:space="preserve">Under Section 10 of the </w:t>
      </w:r>
      <w:r>
        <w:rPr>
          <w:rFonts w:cstheme="minorHAnsi"/>
          <w:szCs w:val="22"/>
        </w:rPr>
        <w:t>FM</w:t>
      </w:r>
      <w:r w:rsidRPr="006E5F1B">
        <w:rPr>
          <w:rFonts w:cstheme="minorHAnsi"/>
          <w:szCs w:val="22"/>
        </w:rPr>
        <w:t xml:space="preserve"> Act, Commonwealth national partnerships funding are recognised </w:t>
      </w:r>
      <w:r>
        <w:rPr>
          <w:rFonts w:cstheme="minorHAnsi"/>
          <w:szCs w:val="22"/>
        </w:rPr>
        <w:t xml:space="preserve">as income </w:t>
      </w:r>
      <w:r w:rsidRPr="006E5F1B">
        <w:rPr>
          <w:rFonts w:cstheme="minorHAnsi"/>
          <w:szCs w:val="22"/>
        </w:rPr>
        <w:t>when the amount appropriated for that purpose has been incurred by the Department</w:t>
      </w:r>
      <w:r>
        <w:rPr>
          <w:rFonts w:cstheme="minorHAnsi"/>
          <w:szCs w:val="22"/>
        </w:rPr>
        <w:t>.</w:t>
      </w:r>
      <w:r w:rsidRPr="006E5F1B">
        <w:rPr>
          <w:rFonts w:cstheme="minorHAnsi"/>
          <w:szCs w:val="22"/>
        </w:rPr>
        <w:t xml:space="preserve"> </w:t>
      </w:r>
    </w:p>
    <w:p w14:paraId="7482052B" w14:textId="77777777" w:rsidR="003C1583" w:rsidRPr="006E5F1B" w:rsidRDefault="003C1583" w:rsidP="003C1583">
      <w:pPr>
        <w:rPr>
          <w:rFonts w:cstheme="minorHAnsi"/>
          <w:szCs w:val="22"/>
        </w:rPr>
      </w:pPr>
    </w:p>
    <w:p w14:paraId="318DE1A3" w14:textId="55C1DD0E" w:rsidR="002E4354" w:rsidRDefault="003C1583" w:rsidP="002E4354">
      <w:pPr>
        <w:rPr>
          <w:rFonts w:cstheme="minorHAnsi"/>
          <w:szCs w:val="22"/>
        </w:rPr>
      </w:pPr>
      <w:r w:rsidRPr="006E5F1B">
        <w:rPr>
          <w:rFonts w:cstheme="minorHAnsi"/>
          <w:szCs w:val="22"/>
        </w:rPr>
        <w:t>Under Sectio</w:t>
      </w:r>
      <w:r>
        <w:rPr>
          <w:rFonts w:cstheme="minorHAnsi"/>
          <w:szCs w:val="22"/>
        </w:rPr>
        <w:t>n 33 of the FM</w:t>
      </w:r>
      <w:r w:rsidRPr="006E5F1B">
        <w:rPr>
          <w:rFonts w:cstheme="minorHAnsi"/>
          <w:szCs w:val="22"/>
        </w:rPr>
        <w:t xml:space="preserve"> Act, funds sourced from prior year output or depreciation equivalent surpluses are recognised when the amount appropriated for that purpose has been incurred by the Department.</w:t>
      </w:r>
    </w:p>
    <w:p w14:paraId="2B15FF7C" w14:textId="77777777" w:rsidR="002E4354" w:rsidRDefault="002E4354" w:rsidP="002E4354">
      <w:pPr>
        <w:pStyle w:val="ESHeading2"/>
        <w:sectPr w:rsidR="002E4354" w:rsidSect="002E4354">
          <w:headerReference w:type="default" r:id="rId75"/>
          <w:footerReference w:type="default" r:id="rId76"/>
          <w:pgSz w:w="11906" w:h="16838" w:code="9"/>
          <w:pgMar w:top="1440" w:right="1134" w:bottom="1440" w:left="2835" w:header="958" w:footer="737" w:gutter="0"/>
          <w:cols w:space="708"/>
          <w:docGrid w:linePitch="360"/>
        </w:sectPr>
      </w:pPr>
    </w:p>
    <w:p w14:paraId="05F706A7" w14:textId="77777777" w:rsidR="002E4354" w:rsidRDefault="002E4354" w:rsidP="002E4354">
      <w:pPr>
        <w:pStyle w:val="ESHeading2"/>
      </w:pPr>
      <w:bookmarkStart w:id="1386" w:name="_Toc36012773"/>
      <w:bookmarkStart w:id="1387" w:name="_Toc36012851"/>
      <w:bookmarkStart w:id="1388" w:name="_Toc36013348"/>
      <w:bookmarkStart w:id="1389" w:name="_Toc48402826"/>
      <w:bookmarkStart w:id="1390" w:name="_Toc48403063"/>
      <w:bookmarkStart w:id="1391" w:name="_Toc48403648"/>
      <w:bookmarkStart w:id="1392" w:name="_Toc51332806"/>
      <w:r>
        <w:t>2.3</w:t>
      </w:r>
      <w:r>
        <w:tab/>
        <w:t>Summary of compliance with annual parliamentary and special appropriations</w:t>
      </w:r>
      <w:bookmarkEnd w:id="1386"/>
      <w:bookmarkEnd w:id="1387"/>
      <w:bookmarkEnd w:id="1388"/>
      <w:bookmarkEnd w:id="1389"/>
      <w:bookmarkEnd w:id="1390"/>
      <w:bookmarkEnd w:id="1391"/>
      <w:bookmarkEnd w:id="1392"/>
    </w:p>
    <w:p w14:paraId="70C6D688" w14:textId="77777777" w:rsidR="002E4354" w:rsidRPr="006E5F1B" w:rsidRDefault="002E4354" w:rsidP="00AF2F8B">
      <w:pPr>
        <w:pStyle w:val="ESHeading3"/>
        <w:ind w:left="0" w:firstLine="0"/>
      </w:pPr>
      <w:r>
        <w:t>2.3.1. (a) Summary of compliance with annual parliamentary appropriations</w:t>
      </w:r>
    </w:p>
    <w:p w14:paraId="218D6EEF" w14:textId="77777777" w:rsidR="003C1583" w:rsidRDefault="003C1583" w:rsidP="003C1583">
      <w:pPr>
        <w:rPr>
          <w:rFonts w:cstheme="minorHAnsi"/>
          <w:szCs w:val="22"/>
        </w:rPr>
      </w:pPr>
      <w:r w:rsidRPr="006E5F1B">
        <w:rPr>
          <w:rFonts w:cstheme="minorHAnsi"/>
          <w:szCs w:val="22"/>
        </w:rPr>
        <w:t>The following table discloses the details of the various parliamentary appropriations received by the Department for the year. In accordance with accrual output-based management procedures, ‘provision for outputs’ and ‘additions to net assets’ are disclosed as ‘controlled activities’ of the Department.</w:t>
      </w:r>
    </w:p>
    <w:p w14:paraId="6D5BEEB1" w14:textId="77777777" w:rsidR="002E4354" w:rsidRDefault="002E4354" w:rsidP="002E4354">
      <w:pPr>
        <w:rPr>
          <w:rFonts w:cstheme="minorHAnsi"/>
          <w:szCs w:val="22"/>
        </w:rPr>
      </w:pPr>
    </w:p>
    <w:tbl>
      <w:tblPr>
        <w:tblW w:w="13946" w:type="dxa"/>
        <w:tblInd w:w="75" w:type="dxa"/>
        <w:tblLayout w:type="fixed"/>
        <w:tblLook w:val="04A0" w:firstRow="1" w:lastRow="0" w:firstColumn="1" w:lastColumn="0" w:noHBand="0" w:noVBand="1"/>
      </w:tblPr>
      <w:tblGrid>
        <w:gridCol w:w="1480"/>
        <w:gridCol w:w="1349"/>
        <w:gridCol w:w="1243"/>
        <w:gridCol w:w="1247"/>
        <w:gridCol w:w="1075"/>
        <w:gridCol w:w="1078"/>
        <w:gridCol w:w="1070"/>
        <w:gridCol w:w="1069"/>
        <w:gridCol w:w="1446"/>
        <w:gridCol w:w="1446"/>
        <w:gridCol w:w="1443"/>
      </w:tblGrid>
      <w:tr w:rsidR="002E4354" w14:paraId="514633B7" w14:textId="77777777" w:rsidTr="00220851">
        <w:trPr>
          <w:trHeight w:val="263"/>
        </w:trPr>
        <w:tc>
          <w:tcPr>
            <w:tcW w:w="1480" w:type="dxa"/>
            <w:tcBorders>
              <w:top w:val="nil"/>
              <w:left w:val="single" w:sz="4" w:space="0" w:color="FFFFFF"/>
              <w:bottom w:val="single" w:sz="4" w:space="0" w:color="FFFFFF"/>
              <w:right w:val="single" w:sz="4" w:space="0" w:color="FFFFFF"/>
            </w:tcBorders>
            <w:shd w:val="clear" w:color="000000" w:fill="AF272F"/>
            <w:vAlign w:val="bottom"/>
            <w:hideMark/>
          </w:tcPr>
          <w:p w14:paraId="7AE0EC8A" w14:textId="77777777" w:rsidR="002E4354" w:rsidRDefault="002E4354" w:rsidP="002E4354">
            <w:pPr>
              <w:jc w:val="right"/>
              <w:rPr>
                <w:rFonts w:cs="Arial"/>
                <w:b/>
                <w:bCs/>
                <w:color w:val="FFFFFF"/>
                <w:sz w:val="18"/>
                <w:szCs w:val="18"/>
              </w:rPr>
            </w:pPr>
            <w:bookmarkStart w:id="1393" w:name="Note_APATABLE1" w:colFirst="0" w:colLast="0"/>
            <w:r>
              <w:rPr>
                <w:rFonts w:cs="Arial"/>
                <w:b/>
                <w:bCs/>
                <w:color w:val="FFFFFF"/>
                <w:sz w:val="18"/>
                <w:szCs w:val="18"/>
              </w:rPr>
              <w:t> </w:t>
            </w:r>
          </w:p>
        </w:tc>
        <w:tc>
          <w:tcPr>
            <w:tcW w:w="3839" w:type="dxa"/>
            <w:gridSpan w:val="3"/>
            <w:tcBorders>
              <w:top w:val="nil"/>
              <w:left w:val="nil"/>
              <w:bottom w:val="single" w:sz="4" w:space="0" w:color="FFFFFF"/>
              <w:right w:val="single" w:sz="4" w:space="0" w:color="FFFFFF"/>
            </w:tcBorders>
            <w:shd w:val="clear" w:color="000000" w:fill="AF272F"/>
            <w:vAlign w:val="center"/>
            <w:hideMark/>
          </w:tcPr>
          <w:p w14:paraId="21DF6E3C" w14:textId="77777777" w:rsidR="002E4354" w:rsidRDefault="002E4354" w:rsidP="002E4354">
            <w:pPr>
              <w:jc w:val="center"/>
              <w:rPr>
                <w:rFonts w:cs="Arial"/>
                <w:b/>
                <w:bCs/>
                <w:color w:val="FFFFFF"/>
                <w:sz w:val="18"/>
                <w:szCs w:val="18"/>
              </w:rPr>
            </w:pPr>
            <w:r>
              <w:rPr>
                <w:rFonts w:cs="Arial"/>
                <w:b/>
                <w:bCs/>
                <w:color w:val="FFFFFF"/>
                <w:sz w:val="18"/>
                <w:szCs w:val="18"/>
              </w:rPr>
              <w:t>Appropriations Act ($m)</w:t>
            </w:r>
          </w:p>
        </w:tc>
        <w:tc>
          <w:tcPr>
            <w:tcW w:w="4292" w:type="dxa"/>
            <w:gridSpan w:val="4"/>
            <w:tcBorders>
              <w:top w:val="nil"/>
              <w:left w:val="nil"/>
              <w:bottom w:val="single" w:sz="4" w:space="0" w:color="FFFFFF"/>
              <w:right w:val="single" w:sz="4" w:space="0" w:color="FFFFFF"/>
            </w:tcBorders>
            <w:shd w:val="clear" w:color="000000" w:fill="AF272F"/>
            <w:vAlign w:val="center"/>
            <w:hideMark/>
          </w:tcPr>
          <w:p w14:paraId="1394B044" w14:textId="77777777" w:rsidR="002E4354" w:rsidRDefault="002E4354" w:rsidP="002E4354">
            <w:pPr>
              <w:jc w:val="center"/>
              <w:rPr>
                <w:rFonts w:cs="Arial"/>
                <w:b/>
                <w:bCs/>
                <w:color w:val="FFFFFF"/>
                <w:sz w:val="18"/>
                <w:szCs w:val="18"/>
              </w:rPr>
            </w:pPr>
            <w:r>
              <w:rPr>
                <w:rFonts w:cs="Arial"/>
                <w:b/>
                <w:bCs/>
                <w:color w:val="FFFFFF"/>
                <w:sz w:val="18"/>
                <w:szCs w:val="18"/>
              </w:rPr>
              <w:t>FM Act ($m)</w:t>
            </w:r>
          </w:p>
        </w:tc>
        <w:tc>
          <w:tcPr>
            <w:tcW w:w="4335" w:type="dxa"/>
            <w:gridSpan w:val="3"/>
            <w:tcBorders>
              <w:top w:val="nil"/>
              <w:left w:val="nil"/>
              <w:bottom w:val="single" w:sz="4" w:space="0" w:color="FFFFFF"/>
              <w:right w:val="single" w:sz="4" w:space="0" w:color="FFFFFF"/>
            </w:tcBorders>
            <w:shd w:val="clear" w:color="000000" w:fill="AF272F"/>
            <w:vAlign w:val="center"/>
            <w:hideMark/>
          </w:tcPr>
          <w:p w14:paraId="4A3AEA95" w14:textId="77777777" w:rsidR="002E4354" w:rsidRDefault="002E4354" w:rsidP="002E4354">
            <w:pPr>
              <w:jc w:val="center"/>
              <w:rPr>
                <w:rFonts w:cs="Arial"/>
                <w:b/>
                <w:bCs/>
                <w:color w:val="FFFFFF"/>
                <w:sz w:val="18"/>
                <w:szCs w:val="18"/>
              </w:rPr>
            </w:pPr>
            <w:r>
              <w:rPr>
                <w:rFonts w:cs="Arial"/>
                <w:b/>
                <w:bCs/>
                <w:color w:val="FFFFFF"/>
                <w:sz w:val="18"/>
                <w:szCs w:val="18"/>
              </w:rPr>
              <w:t>($m)</w:t>
            </w:r>
          </w:p>
        </w:tc>
      </w:tr>
      <w:bookmarkEnd w:id="1393"/>
      <w:tr w:rsidR="002E4354" w14:paraId="3A696DF2" w14:textId="77777777" w:rsidTr="00220851">
        <w:trPr>
          <w:trHeight w:val="420"/>
        </w:trPr>
        <w:tc>
          <w:tcPr>
            <w:tcW w:w="1480" w:type="dxa"/>
            <w:tcBorders>
              <w:top w:val="nil"/>
              <w:left w:val="single" w:sz="4" w:space="0" w:color="FFFFFF"/>
              <w:bottom w:val="single" w:sz="4" w:space="0" w:color="auto"/>
              <w:right w:val="single" w:sz="4" w:space="0" w:color="FFFFFF"/>
            </w:tcBorders>
            <w:shd w:val="clear" w:color="000000" w:fill="000000"/>
            <w:hideMark/>
          </w:tcPr>
          <w:p w14:paraId="0D3AC84D" w14:textId="77777777" w:rsidR="002E4354" w:rsidRDefault="002E4354" w:rsidP="002E4354">
            <w:pPr>
              <w:jc w:val="right"/>
              <w:rPr>
                <w:rFonts w:cs="Arial"/>
                <w:b/>
                <w:bCs/>
                <w:color w:val="FFFFFF"/>
                <w:sz w:val="16"/>
                <w:szCs w:val="16"/>
              </w:rPr>
            </w:pPr>
            <w:r>
              <w:rPr>
                <w:rFonts w:cs="Arial"/>
                <w:b/>
                <w:bCs/>
                <w:color w:val="FFFFFF"/>
                <w:sz w:val="16"/>
                <w:szCs w:val="16"/>
              </w:rPr>
              <w:t> </w:t>
            </w:r>
          </w:p>
        </w:tc>
        <w:tc>
          <w:tcPr>
            <w:tcW w:w="1349" w:type="dxa"/>
            <w:tcBorders>
              <w:top w:val="nil"/>
              <w:left w:val="nil"/>
              <w:bottom w:val="single" w:sz="4" w:space="0" w:color="auto"/>
              <w:right w:val="single" w:sz="4" w:space="0" w:color="FFFFFF"/>
            </w:tcBorders>
            <w:shd w:val="clear" w:color="000000" w:fill="000000"/>
            <w:hideMark/>
          </w:tcPr>
          <w:p w14:paraId="2322FD21" w14:textId="596A23E2" w:rsidR="002E4354" w:rsidRDefault="002E4354" w:rsidP="002E4354">
            <w:pPr>
              <w:jc w:val="right"/>
              <w:rPr>
                <w:rFonts w:cs="Arial"/>
                <w:b/>
                <w:bCs/>
                <w:color w:val="FFFFFF"/>
                <w:sz w:val="16"/>
                <w:szCs w:val="16"/>
              </w:rPr>
            </w:pPr>
            <w:r>
              <w:rPr>
                <w:rFonts w:cs="Arial"/>
                <w:b/>
                <w:bCs/>
                <w:color w:val="FFFFFF"/>
                <w:sz w:val="16"/>
                <w:szCs w:val="16"/>
              </w:rPr>
              <w:t xml:space="preserve">Annual </w:t>
            </w:r>
            <w:r w:rsidR="00793897">
              <w:rPr>
                <w:rFonts w:cs="Arial"/>
                <w:b/>
                <w:bCs/>
                <w:color w:val="FFFFFF"/>
                <w:sz w:val="16"/>
                <w:szCs w:val="16"/>
              </w:rPr>
              <w:t>appropriation</w:t>
            </w:r>
          </w:p>
        </w:tc>
        <w:tc>
          <w:tcPr>
            <w:tcW w:w="1243" w:type="dxa"/>
            <w:tcBorders>
              <w:top w:val="nil"/>
              <w:left w:val="nil"/>
              <w:bottom w:val="single" w:sz="4" w:space="0" w:color="auto"/>
              <w:right w:val="single" w:sz="4" w:space="0" w:color="FFFFFF"/>
            </w:tcBorders>
            <w:shd w:val="clear" w:color="000000" w:fill="000000"/>
            <w:hideMark/>
          </w:tcPr>
          <w:p w14:paraId="10559596" w14:textId="77777777" w:rsidR="002E4354" w:rsidRDefault="002E4354" w:rsidP="002E4354">
            <w:pPr>
              <w:jc w:val="right"/>
              <w:rPr>
                <w:rFonts w:cs="Arial"/>
                <w:b/>
                <w:bCs/>
                <w:color w:val="FFFFFF"/>
                <w:sz w:val="16"/>
                <w:szCs w:val="16"/>
              </w:rPr>
            </w:pPr>
            <w:r>
              <w:rPr>
                <w:rFonts w:cs="Arial"/>
                <w:b/>
                <w:bCs/>
                <w:color w:val="FFFFFF"/>
                <w:sz w:val="16"/>
                <w:szCs w:val="16"/>
              </w:rPr>
              <w:t>Advance from Treasurer</w:t>
            </w:r>
          </w:p>
        </w:tc>
        <w:tc>
          <w:tcPr>
            <w:tcW w:w="1247" w:type="dxa"/>
            <w:tcBorders>
              <w:top w:val="nil"/>
              <w:left w:val="nil"/>
              <w:bottom w:val="single" w:sz="4" w:space="0" w:color="auto"/>
              <w:right w:val="single" w:sz="4" w:space="0" w:color="FFFFFF"/>
            </w:tcBorders>
            <w:shd w:val="clear" w:color="000000" w:fill="000000"/>
            <w:hideMark/>
          </w:tcPr>
          <w:p w14:paraId="3E58509E" w14:textId="77777777" w:rsidR="002E4354" w:rsidRDefault="002E4354" w:rsidP="002E4354">
            <w:pPr>
              <w:jc w:val="right"/>
              <w:rPr>
                <w:rFonts w:cs="Arial"/>
                <w:b/>
                <w:bCs/>
                <w:color w:val="FFFFFF"/>
                <w:sz w:val="16"/>
                <w:szCs w:val="16"/>
              </w:rPr>
            </w:pPr>
            <w:r>
              <w:rPr>
                <w:rFonts w:cs="Arial"/>
                <w:b/>
                <w:bCs/>
                <w:color w:val="FFFFFF"/>
                <w:sz w:val="16"/>
                <w:szCs w:val="16"/>
              </w:rPr>
              <w:t>Section 3(2)</w:t>
            </w:r>
          </w:p>
        </w:tc>
        <w:tc>
          <w:tcPr>
            <w:tcW w:w="1075" w:type="dxa"/>
            <w:tcBorders>
              <w:top w:val="nil"/>
              <w:left w:val="nil"/>
              <w:bottom w:val="single" w:sz="4" w:space="0" w:color="auto"/>
              <w:right w:val="single" w:sz="4" w:space="0" w:color="FFFFFF"/>
            </w:tcBorders>
            <w:shd w:val="clear" w:color="000000" w:fill="000000"/>
            <w:hideMark/>
          </w:tcPr>
          <w:p w14:paraId="5D198EEB" w14:textId="77777777" w:rsidR="002E4354" w:rsidRDefault="002E4354" w:rsidP="002E4354">
            <w:pPr>
              <w:jc w:val="right"/>
              <w:rPr>
                <w:rFonts w:cs="Arial"/>
                <w:b/>
                <w:bCs/>
                <w:color w:val="FFFFFF"/>
                <w:sz w:val="16"/>
                <w:szCs w:val="16"/>
              </w:rPr>
            </w:pPr>
            <w:r>
              <w:rPr>
                <w:rFonts w:cs="Arial"/>
                <w:b/>
                <w:bCs/>
                <w:color w:val="FFFFFF"/>
                <w:sz w:val="16"/>
                <w:szCs w:val="16"/>
              </w:rPr>
              <w:t>Section 29</w:t>
            </w:r>
          </w:p>
        </w:tc>
        <w:tc>
          <w:tcPr>
            <w:tcW w:w="1078" w:type="dxa"/>
            <w:tcBorders>
              <w:top w:val="nil"/>
              <w:left w:val="nil"/>
              <w:bottom w:val="single" w:sz="4" w:space="0" w:color="auto"/>
              <w:right w:val="single" w:sz="4" w:space="0" w:color="FFFFFF"/>
            </w:tcBorders>
            <w:shd w:val="clear" w:color="000000" w:fill="000000"/>
            <w:hideMark/>
          </w:tcPr>
          <w:p w14:paraId="388CBF30" w14:textId="61FBF102" w:rsidR="002E4354" w:rsidRDefault="002E4354" w:rsidP="002E4354">
            <w:pPr>
              <w:jc w:val="right"/>
              <w:rPr>
                <w:rFonts w:cs="Arial"/>
                <w:b/>
                <w:bCs/>
                <w:color w:val="FFFFFF"/>
                <w:sz w:val="16"/>
                <w:szCs w:val="16"/>
              </w:rPr>
            </w:pPr>
            <w:r>
              <w:rPr>
                <w:rFonts w:cs="Arial"/>
                <w:b/>
                <w:bCs/>
                <w:color w:val="FFFFFF"/>
                <w:sz w:val="16"/>
                <w:szCs w:val="16"/>
              </w:rPr>
              <w:t xml:space="preserve">Section </w:t>
            </w:r>
            <w:r w:rsidR="00C272B1">
              <w:rPr>
                <w:rFonts w:cs="Arial"/>
                <w:b/>
                <w:bCs/>
                <w:color w:val="FFFFFF"/>
                <w:sz w:val="16"/>
                <w:szCs w:val="16"/>
              </w:rPr>
              <w:t>30</w:t>
            </w:r>
            <w:r w:rsidR="00C272B1">
              <w:rPr>
                <w:rStyle w:val="FootnoteReference"/>
                <w:rFonts w:cs="Arial"/>
                <w:b/>
                <w:bCs/>
                <w:color w:val="FFFFFF"/>
                <w:sz w:val="16"/>
                <w:szCs w:val="16"/>
              </w:rPr>
              <w:footnoteReference w:id="74"/>
            </w:r>
          </w:p>
        </w:tc>
        <w:tc>
          <w:tcPr>
            <w:tcW w:w="1070" w:type="dxa"/>
            <w:tcBorders>
              <w:top w:val="nil"/>
              <w:left w:val="nil"/>
              <w:bottom w:val="single" w:sz="4" w:space="0" w:color="auto"/>
              <w:right w:val="single" w:sz="4" w:space="0" w:color="FFFFFF"/>
            </w:tcBorders>
            <w:shd w:val="clear" w:color="000000" w:fill="000000"/>
            <w:hideMark/>
          </w:tcPr>
          <w:p w14:paraId="0A8F6AE9" w14:textId="77777777" w:rsidR="002E4354" w:rsidRDefault="002E4354" w:rsidP="002E4354">
            <w:pPr>
              <w:jc w:val="right"/>
              <w:rPr>
                <w:rFonts w:cs="Arial"/>
                <w:b/>
                <w:bCs/>
                <w:color w:val="FFFFFF"/>
                <w:sz w:val="16"/>
                <w:szCs w:val="16"/>
              </w:rPr>
            </w:pPr>
            <w:r>
              <w:rPr>
                <w:rFonts w:cs="Arial"/>
                <w:b/>
                <w:bCs/>
                <w:color w:val="FFFFFF"/>
                <w:sz w:val="16"/>
                <w:szCs w:val="16"/>
              </w:rPr>
              <w:t>Section 32</w:t>
            </w:r>
          </w:p>
        </w:tc>
        <w:tc>
          <w:tcPr>
            <w:tcW w:w="1069" w:type="dxa"/>
            <w:tcBorders>
              <w:top w:val="nil"/>
              <w:left w:val="nil"/>
              <w:bottom w:val="single" w:sz="4" w:space="0" w:color="auto"/>
              <w:right w:val="single" w:sz="4" w:space="0" w:color="FFFFFF"/>
            </w:tcBorders>
            <w:shd w:val="clear" w:color="000000" w:fill="000000"/>
            <w:hideMark/>
          </w:tcPr>
          <w:p w14:paraId="3B051149" w14:textId="77777777" w:rsidR="002E4354" w:rsidRDefault="002E4354" w:rsidP="002E4354">
            <w:pPr>
              <w:jc w:val="right"/>
              <w:rPr>
                <w:rFonts w:cs="Arial"/>
                <w:b/>
                <w:bCs/>
                <w:color w:val="FFFFFF"/>
                <w:sz w:val="16"/>
                <w:szCs w:val="16"/>
              </w:rPr>
            </w:pPr>
            <w:r>
              <w:rPr>
                <w:rFonts w:cs="Arial"/>
                <w:b/>
                <w:bCs/>
                <w:color w:val="FFFFFF"/>
                <w:sz w:val="16"/>
                <w:szCs w:val="16"/>
              </w:rPr>
              <w:t>Section 35 advances</w:t>
            </w:r>
          </w:p>
        </w:tc>
        <w:tc>
          <w:tcPr>
            <w:tcW w:w="1446" w:type="dxa"/>
            <w:tcBorders>
              <w:top w:val="nil"/>
              <w:left w:val="nil"/>
              <w:bottom w:val="single" w:sz="4" w:space="0" w:color="auto"/>
              <w:right w:val="single" w:sz="4" w:space="0" w:color="FFFFFF"/>
            </w:tcBorders>
            <w:shd w:val="clear" w:color="000000" w:fill="000000"/>
            <w:hideMark/>
          </w:tcPr>
          <w:p w14:paraId="4C74F08A" w14:textId="77777777" w:rsidR="002E4354" w:rsidRDefault="002E4354" w:rsidP="002E4354">
            <w:pPr>
              <w:jc w:val="right"/>
              <w:rPr>
                <w:rFonts w:cs="Arial"/>
                <w:b/>
                <w:bCs/>
                <w:color w:val="FFFFFF"/>
                <w:sz w:val="16"/>
                <w:szCs w:val="16"/>
              </w:rPr>
            </w:pPr>
            <w:r>
              <w:rPr>
                <w:rFonts w:cs="Arial"/>
                <w:b/>
                <w:bCs/>
                <w:color w:val="FFFFFF"/>
                <w:sz w:val="16"/>
                <w:szCs w:val="16"/>
              </w:rPr>
              <w:t>Total parliamentary authority</w:t>
            </w:r>
          </w:p>
        </w:tc>
        <w:tc>
          <w:tcPr>
            <w:tcW w:w="1446" w:type="dxa"/>
            <w:tcBorders>
              <w:top w:val="nil"/>
              <w:left w:val="nil"/>
              <w:bottom w:val="single" w:sz="4" w:space="0" w:color="auto"/>
              <w:right w:val="single" w:sz="4" w:space="0" w:color="FFFFFF"/>
            </w:tcBorders>
            <w:shd w:val="clear" w:color="000000" w:fill="000000"/>
            <w:hideMark/>
          </w:tcPr>
          <w:p w14:paraId="3D3CC1DD" w14:textId="77777777" w:rsidR="002E4354" w:rsidRDefault="002E4354" w:rsidP="002E4354">
            <w:pPr>
              <w:jc w:val="right"/>
              <w:rPr>
                <w:rFonts w:cs="Arial"/>
                <w:b/>
                <w:bCs/>
                <w:color w:val="FFFFFF"/>
                <w:sz w:val="16"/>
                <w:szCs w:val="16"/>
              </w:rPr>
            </w:pPr>
            <w:r>
              <w:rPr>
                <w:rFonts w:cs="Arial"/>
                <w:b/>
                <w:bCs/>
                <w:color w:val="FFFFFF"/>
                <w:sz w:val="16"/>
                <w:szCs w:val="16"/>
              </w:rPr>
              <w:t>Appropriations applied</w:t>
            </w:r>
          </w:p>
        </w:tc>
        <w:tc>
          <w:tcPr>
            <w:tcW w:w="1443" w:type="dxa"/>
            <w:tcBorders>
              <w:top w:val="nil"/>
              <w:left w:val="nil"/>
              <w:bottom w:val="single" w:sz="4" w:space="0" w:color="auto"/>
              <w:right w:val="single" w:sz="4" w:space="0" w:color="FFFFFF"/>
            </w:tcBorders>
            <w:shd w:val="clear" w:color="000000" w:fill="000000"/>
            <w:hideMark/>
          </w:tcPr>
          <w:p w14:paraId="5EE60C0E" w14:textId="231C3E66" w:rsidR="002E4354" w:rsidRDefault="00C272B1" w:rsidP="002E4354">
            <w:pPr>
              <w:jc w:val="right"/>
              <w:rPr>
                <w:rFonts w:cs="Arial"/>
                <w:b/>
                <w:bCs/>
                <w:color w:val="FFFFFF"/>
                <w:sz w:val="16"/>
                <w:szCs w:val="16"/>
              </w:rPr>
            </w:pPr>
            <w:r>
              <w:rPr>
                <w:rFonts w:cs="Arial"/>
                <w:b/>
                <w:bCs/>
                <w:color w:val="FFFFFF"/>
                <w:sz w:val="16"/>
                <w:szCs w:val="16"/>
              </w:rPr>
              <w:t>Variance</w:t>
            </w:r>
            <w:r>
              <w:rPr>
                <w:rStyle w:val="FootnoteReference"/>
                <w:rFonts w:cs="Arial"/>
                <w:b/>
                <w:bCs/>
                <w:color w:val="FFFFFF"/>
                <w:sz w:val="16"/>
                <w:szCs w:val="16"/>
              </w:rPr>
              <w:footnoteReference w:id="75"/>
            </w:r>
          </w:p>
        </w:tc>
      </w:tr>
      <w:tr w:rsidR="002E4354" w14:paraId="28D063DC" w14:textId="77777777" w:rsidTr="00220851">
        <w:trPr>
          <w:trHeight w:val="250"/>
        </w:trPr>
        <w:tc>
          <w:tcPr>
            <w:tcW w:w="1480" w:type="dxa"/>
            <w:tcBorders>
              <w:top w:val="single" w:sz="4" w:space="0" w:color="auto"/>
              <w:left w:val="single" w:sz="4" w:space="0" w:color="FFFFFF"/>
              <w:bottom w:val="single" w:sz="4" w:space="0" w:color="auto"/>
              <w:right w:val="nil"/>
            </w:tcBorders>
            <w:shd w:val="clear" w:color="000000" w:fill="D9D9D9"/>
            <w:vAlign w:val="bottom"/>
            <w:hideMark/>
          </w:tcPr>
          <w:p w14:paraId="79ABB63A" w14:textId="77777777" w:rsidR="002E4354" w:rsidRDefault="002E4354" w:rsidP="002E4354">
            <w:pPr>
              <w:rPr>
                <w:rFonts w:cs="Arial"/>
                <w:b/>
                <w:bCs/>
                <w:sz w:val="16"/>
                <w:szCs w:val="16"/>
              </w:rPr>
            </w:pPr>
            <w:r>
              <w:rPr>
                <w:rFonts w:cs="Arial"/>
                <w:b/>
                <w:bCs/>
                <w:sz w:val="16"/>
                <w:szCs w:val="16"/>
              </w:rPr>
              <w:t>2020 Controlled</w:t>
            </w:r>
          </w:p>
        </w:tc>
        <w:tc>
          <w:tcPr>
            <w:tcW w:w="1349" w:type="dxa"/>
            <w:tcBorders>
              <w:top w:val="single" w:sz="4" w:space="0" w:color="auto"/>
              <w:left w:val="single" w:sz="4" w:space="0" w:color="FFFFFF"/>
              <w:bottom w:val="single" w:sz="4" w:space="0" w:color="auto"/>
              <w:right w:val="nil"/>
            </w:tcBorders>
            <w:shd w:val="clear" w:color="000000" w:fill="D9D9D9"/>
            <w:vAlign w:val="bottom"/>
            <w:hideMark/>
          </w:tcPr>
          <w:p w14:paraId="4B7ABCB1" w14:textId="77777777" w:rsidR="002E4354" w:rsidRDefault="002E4354" w:rsidP="002E4354">
            <w:pPr>
              <w:rPr>
                <w:rFonts w:cs="Arial"/>
                <w:b/>
                <w:bCs/>
                <w:sz w:val="16"/>
                <w:szCs w:val="16"/>
              </w:rPr>
            </w:pPr>
            <w:r>
              <w:rPr>
                <w:rFonts w:cs="Arial"/>
                <w:b/>
                <w:bCs/>
                <w:sz w:val="16"/>
                <w:szCs w:val="16"/>
              </w:rPr>
              <w:t> </w:t>
            </w:r>
          </w:p>
        </w:tc>
        <w:tc>
          <w:tcPr>
            <w:tcW w:w="1243" w:type="dxa"/>
            <w:tcBorders>
              <w:top w:val="single" w:sz="4" w:space="0" w:color="auto"/>
              <w:left w:val="single" w:sz="4" w:space="0" w:color="FFFFFF"/>
              <w:bottom w:val="single" w:sz="4" w:space="0" w:color="auto"/>
              <w:right w:val="nil"/>
            </w:tcBorders>
            <w:shd w:val="clear" w:color="000000" w:fill="D9D9D9"/>
            <w:vAlign w:val="bottom"/>
            <w:hideMark/>
          </w:tcPr>
          <w:p w14:paraId="3EA5A240" w14:textId="77777777" w:rsidR="002E4354" w:rsidRDefault="002E4354" w:rsidP="002E4354">
            <w:pPr>
              <w:rPr>
                <w:rFonts w:cs="Arial"/>
                <w:b/>
                <w:bCs/>
                <w:sz w:val="16"/>
                <w:szCs w:val="16"/>
              </w:rPr>
            </w:pPr>
            <w:r>
              <w:rPr>
                <w:rFonts w:cs="Arial"/>
                <w:b/>
                <w:bCs/>
                <w:sz w:val="16"/>
                <w:szCs w:val="16"/>
              </w:rPr>
              <w:t> </w:t>
            </w:r>
          </w:p>
        </w:tc>
        <w:tc>
          <w:tcPr>
            <w:tcW w:w="1247" w:type="dxa"/>
            <w:tcBorders>
              <w:top w:val="single" w:sz="4" w:space="0" w:color="auto"/>
              <w:left w:val="single" w:sz="4" w:space="0" w:color="FFFFFF"/>
              <w:bottom w:val="single" w:sz="4" w:space="0" w:color="auto"/>
              <w:right w:val="nil"/>
            </w:tcBorders>
            <w:shd w:val="clear" w:color="000000" w:fill="D9D9D9"/>
            <w:vAlign w:val="bottom"/>
            <w:hideMark/>
          </w:tcPr>
          <w:p w14:paraId="734E43D1" w14:textId="77777777" w:rsidR="002E4354" w:rsidRDefault="002E4354" w:rsidP="002E4354">
            <w:pPr>
              <w:rPr>
                <w:rFonts w:cs="Arial"/>
                <w:b/>
                <w:bCs/>
                <w:sz w:val="16"/>
                <w:szCs w:val="16"/>
              </w:rPr>
            </w:pPr>
            <w:r>
              <w:rPr>
                <w:rFonts w:cs="Arial"/>
                <w:b/>
                <w:bCs/>
                <w:sz w:val="16"/>
                <w:szCs w:val="16"/>
              </w:rPr>
              <w:t> </w:t>
            </w:r>
          </w:p>
        </w:tc>
        <w:tc>
          <w:tcPr>
            <w:tcW w:w="1075" w:type="dxa"/>
            <w:tcBorders>
              <w:top w:val="single" w:sz="4" w:space="0" w:color="auto"/>
              <w:left w:val="single" w:sz="4" w:space="0" w:color="FFFFFF"/>
              <w:bottom w:val="single" w:sz="4" w:space="0" w:color="auto"/>
              <w:right w:val="nil"/>
            </w:tcBorders>
            <w:shd w:val="clear" w:color="000000" w:fill="D9D9D9"/>
            <w:vAlign w:val="bottom"/>
            <w:hideMark/>
          </w:tcPr>
          <w:p w14:paraId="1C8CAF93" w14:textId="77777777" w:rsidR="002E4354" w:rsidRDefault="002E4354" w:rsidP="002E4354">
            <w:pPr>
              <w:rPr>
                <w:rFonts w:cs="Arial"/>
                <w:b/>
                <w:bCs/>
                <w:sz w:val="16"/>
                <w:szCs w:val="16"/>
              </w:rPr>
            </w:pPr>
            <w:r>
              <w:rPr>
                <w:rFonts w:cs="Arial"/>
                <w:b/>
                <w:bCs/>
                <w:sz w:val="16"/>
                <w:szCs w:val="16"/>
              </w:rPr>
              <w:t> </w:t>
            </w:r>
          </w:p>
        </w:tc>
        <w:tc>
          <w:tcPr>
            <w:tcW w:w="1078" w:type="dxa"/>
            <w:tcBorders>
              <w:top w:val="single" w:sz="4" w:space="0" w:color="auto"/>
              <w:left w:val="single" w:sz="4" w:space="0" w:color="FFFFFF"/>
              <w:bottom w:val="single" w:sz="4" w:space="0" w:color="auto"/>
              <w:right w:val="nil"/>
            </w:tcBorders>
            <w:shd w:val="clear" w:color="000000" w:fill="D9D9D9"/>
            <w:vAlign w:val="bottom"/>
            <w:hideMark/>
          </w:tcPr>
          <w:p w14:paraId="5C385D9D" w14:textId="77777777" w:rsidR="002E4354" w:rsidRDefault="002E4354" w:rsidP="002E4354">
            <w:pPr>
              <w:rPr>
                <w:rFonts w:cs="Arial"/>
                <w:b/>
                <w:bCs/>
                <w:sz w:val="16"/>
                <w:szCs w:val="16"/>
              </w:rPr>
            </w:pPr>
            <w:r>
              <w:rPr>
                <w:rFonts w:cs="Arial"/>
                <w:b/>
                <w:bCs/>
                <w:sz w:val="16"/>
                <w:szCs w:val="16"/>
              </w:rPr>
              <w:t> </w:t>
            </w:r>
          </w:p>
        </w:tc>
        <w:tc>
          <w:tcPr>
            <w:tcW w:w="1070" w:type="dxa"/>
            <w:tcBorders>
              <w:top w:val="single" w:sz="4" w:space="0" w:color="auto"/>
              <w:left w:val="single" w:sz="4" w:space="0" w:color="FFFFFF"/>
              <w:bottom w:val="single" w:sz="4" w:space="0" w:color="auto"/>
              <w:right w:val="nil"/>
            </w:tcBorders>
            <w:shd w:val="clear" w:color="000000" w:fill="D9D9D9"/>
            <w:vAlign w:val="bottom"/>
            <w:hideMark/>
          </w:tcPr>
          <w:p w14:paraId="796C2740" w14:textId="77777777" w:rsidR="002E4354" w:rsidRDefault="002E4354" w:rsidP="002E4354">
            <w:pPr>
              <w:rPr>
                <w:rFonts w:cs="Arial"/>
                <w:b/>
                <w:bCs/>
                <w:sz w:val="16"/>
                <w:szCs w:val="16"/>
              </w:rPr>
            </w:pPr>
            <w:r>
              <w:rPr>
                <w:rFonts w:cs="Arial"/>
                <w:b/>
                <w:bCs/>
                <w:sz w:val="16"/>
                <w:szCs w:val="16"/>
              </w:rPr>
              <w:t> </w:t>
            </w:r>
          </w:p>
        </w:tc>
        <w:tc>
          <w:tcPr>
            <w:tcW w:w="1069" w:type="dxa"/>
            <w:tcBorders>
              <w:top w:val="single" w:sz="4" w:space="0" w:color="auto"/>
              <w:left w:val="single" w:sz="4" w:space="0" w:color="FFFFFF"/>
              <w:bottom w:val="single" w:sz="4" w:space="0" w:color="auto"/>
              <w:right w:val="nil"/>
            </w:tcBorders>
            <w:shd w:val="clear" w:color="000000" w:fill="D9D9D9"/>
            <w:vAlign w:val="bottom"/>
            <w:hideMark/>
          </w:tcPr>
          <w:p w14:paraId="452AAC93" w14:textId="77777777" w:rsidR="002E4354" w:rsidRDefault="002E4354" w:rsidP="002E4354">
            <w:pPr>
              <w:rPr>
                <w:rFonts w:cs="Arial"/>
                <w:b/>
                <w:bCs/>
                <w:sz w:val="16"/>
                <w:szCs w:val="16"/>
              </w:rPr>
            </w:pPr>
            <w:r>
              <w:rPr>
                <w:rFonts w:cs="Arial"/>
                <w:b/>
                <w:bCs/>
                <w:sz w:val="16"/>
                <w:szCs w:val="16"/>
              </w:rPr>
              <w:t> </w:t>
            </w:r>
          </w:p>
        </w:tc>
        <w:tc>
          <w:tcPr>
            <w:tcW w:w="1446" w:type="dxa"/>
            <w:tcBorders>
              <w:top w:val="single" w:sz="4" w:space="0" w:color="auto"/>
              <w:left w:val="single" w:sz="4" w:space="0" w:color="FFFFFF"/>
              <w:bottom w:val="single" w:sz="4" w:space="0" w:color="auto"/>
              <w:right w:val="nil"/>
            </w:tcBorders>
            <w:shd w:val="clear" w:color="000000" w:fill="D9D9D9"/>
            <w:vAlign w:val="bottom"/>
            <w:hideMark/>
          </w:tcPr>
          <w:p w14:paraId="112B53A7" w14:textId="77777777" w:rsidR="002E4354" w:rsidRDefault="002E4354" w:rsidP="002E4354">
            <w:pPr>
              <w:rPr>
                <w:rFonts w:cs="Arial"/>
                <w:b/>
                <w:bCs/>
                <w:sz w:val="16"/>
                <w:szCs w:val="16"/>
              </w:rPr>
            </w:pPr>
            <w:r>
              <w:rPr>
                <w:rFonts w:cs="Arial"/>
                <w:b/>
                <w:bCs/>
                <w:sz w:val="16"/>
                <w:szCs w:val="16"/>
              </w:rPr>
              <w:t> </w:t>
            </w:r>
          </w:p>
        </w:tc>
        <w:tc>
          <w:tcPr>
            <w:tcW w:w="1446" w:type="dxa"/>
            <w:tcBorders>
              <w:top w:val="single" w:sz="4" w:space="0" w:color="auto"/>
              <w:left w:val="single" w:sz="4" w:space="0" w:color="FFFFFF"/>
              <w:bottom w:val="single" w:sz="4" w:space="0" w:color="auto"/>
              <w:right w:val="nil"/>
            </w:tcBorders>
            <w:shd w:val="clear" w:color="000000" w:fill="D9D9D9"/>
            <w:vAlign w:val="bottom"/>
            <w:hideMark/>
          </w:tcPr>
          <w:p w14:paraId="4634F5C0" w14:textId="77777777" w:rsidR="002E4354" w:rsidRDefault="002E4354" w:rsidP="002E4354">
            <w:pPr>
              <w:rPr>
                <w:rFonts w:cs="Arial"/>
                <w:b/>
                <w:bCs/>
                <w:sz w:val="16"/>
                <w:szCs w:val="16"/>
              </w:rPr>
            </w:pPr>
            <w:r>
              <w:rPr>
                <w:rFonts w:cs="Arial"/>
                <w:b/>
                <w:bCs/>
                <w:sz w:val="16"/>
                <w:szCs w:val="16"/>
              </w:rPr>
              <w:t> </w:t>
            </w:r>
          </w:p>
        </w:tc>
        <w:tc>
          <w:tcPr>
            <w:tcW w:w="1443" w:type="dxa"/>
            <w:tcBorders>
              <w:top w:val="single" w:sz="4" w:space="0" w:color="auto"/>
              <w:left w:val="single" w:sz="4" w:space="0" w:color="FFFFFF"/>
              <w:bottom w:val="single" w:sz="4" w:space="0" w:color="auto"/>
              <w:right w:val="nil"/>
            </w:tcBorders>
            <w:shd w:val="clear" w:color="000000" w:fill="D9D9D9"/>
            <w:vAlign w:val="bottom"/>
            <w:hideMark/>
          </w:tcPr>
          <w:p w14:paraId="78C4968C" w14:textId="77777777" w:rsidR="002E4354" w:rsidRDefault="002E4354" w:rsidP="002E4354">
            <w:pPr>
              <w:rPr>
                <w:rFonts w:cs="Arial"/>
                <w:b/>
                <w:bCs/>
                <w:sz w:val="16"/>
                <w:szCs w:val="16"/>
              </w:rPr>
            </w:pPr>
            <w:r>
              <w:rPr>
                <w:rFonts w:cs="Arial"/>
                <w:b/>
                <w:bCs/>
                <w:sz w:val="16"/>
                <w:szCs w:val="16"/>
              </w:rPr>
              <w:t> </w:t>
            </w:r>
          </w:p>
        </w:tc>
      </w:tr>
      <w:tr w:rsidR="002E4354" w14:paraId="6947C05A" w14:textId="77777777" w:rsidTr="00220851">
        <w:trPr>
          <w:trHeight w:val="250"/>
        </w:trPr>
        <w:tc>
          <w:tcPr>
            <w:tcW w:w="1480" w:type="dxa"/>
            <w:tcBorders>
              <w:top w:val="nil"/>
              <w:left w:val="nil"/>
              <w:bottom w:val="nil"/>
              <w:right w:val="nil"/>
            </w:tcBorders>
            <w:shd w:val="clear" w:color="000000" w:fill="D9D9D9"/>
            <w:noWrap/>
            <w:vAlign w:val="bottom"/>
            <w:hideMark/>
          </w:tcPr>
          <w:p w14:paraId="5D93B115" w14:textId="77777777" w:rsidR="002E4354" w:rsidRDefault="002E4354" w:rsidP="002E4354">
            <w:pPr>
              <w:rPr>
                <w:rFonts w:cs="Arial"/>
                <w:sz w:val="18"/>
                <w:szCs w:val="18"/>
              </w:rPr>
            </w:pPr>
            <w:r>
              <w:rPr>
                <w:rFonts w:cs="Arial"/>
                <w:sz w:val="18"/>
                <w:szCs w:val="18"/>
              </w:rPr>
              <w:t>Provisions for outputs</w:t>
            </w:r>
          </w:p>
        </w:tc>
        <w:tc>
          <w:tcPr>
            <w:tcW w:w="1349" w:type="dxa"/>
            <w:tcBorders>
              <w:top w:val="nil"/>
              <w:left w:val="single" w:sz="4" w:space="0" w:color="FFFFFF"/>
              <w:bottom w:val="single" w:sz="4" w:space="0" w:color="auto"/>
              <w:right w:val="single" w:sz="4" w:space="0" w:color="FFFFFF"/>
            </w:tcBorders>
            <w:shd w:val="clear" w:color="000000" w:fill="D9D9D9"/>
            <w:noWrap/>
            <w:vAlign w:val="center"/>
            <w:hideMark/>
          </w:tcPr>
          <w:p w14:paraId="05FD5B62" w14:textId="77777777" w:rsidR="002E4354" w:rsidRDefault="002E4354" w:rsidP="002E4354">
            <w:pPr>
              <w:jc w:val="right"/>
              <w:rPr>
                <w:rFonts w:cs="Arial"/>
                <w:sz w:val="18"/>
                <w:szCs w:val="18"/>
              </w:rPr>
            </w:pPr>
            <w:r>
              <w:rPr>
                <w:rFonts w:cs="Arial"/>
                <w:sz w:val="18"/>
                <w:szCs w:val="18"/>
              </w:rPr>
              <w:t xml:space="preserve">13,968.3 </w:t>
            </w:r>
          </w:p>
        </w:tc>
        <w:tc>
          <w:tcPr>
            <w:tcW w:w="1243" w:type="dxa"/>
            <w:tcBorders>
              <w:top w:val="nil"/>
              <w:left w:val="nil"/>
              <w:bottom w:val="single" w:sz="4" w:space="0" w:color="auto"/>
              <w:right w:val="single" w:sz="4" w:space="0" w:color="FFFFFF"/>
            </w:tcBorders>
            <w:shd w:val="clear" w:color="000000" w:fill="D9D9D9"/>
            <w:noWrap/>
            <w:vAlign w:val="center"/>
            <w:hideMark/>
          </w:tcPr>
          <w:p w14:paraId="63A76F87" w14:textId="77777777" w:rsidR="002E4354" w:rsidRDefault="002E4354" w:rsidP="002E4354">
            <w:pPr>
              <w:jc w:val="right"/>
              <w:rPr>
                <w:rFonts w:cs="Arial"/>
                <w:sz w:val="18"/>
                <w:szCs w:val="18"/>
              </w:rPr>
            </w:pPr>
            <w:r>
              <w:rPr>
                <w:rFonts w:cs="Arial"/>
                <w:sz w:val="18"/>
                <w:szCs w:val="18"/>
              </w:rPr>
              <w:t xml:space="preserve">342.6 </w:t>
            </w:r>
          </w:p>
        </w:tc>
        <w:tc>
          <w:tcPr>
            <w:tcW w:w="1247" w:type="dxa"/>
            <w:tcBorders>
              <w:top w:val="nil"/>
              <w:left w:val="nil"/>
              <w:bottom w:val="single" w:sz="4" w:space="0" w:color="auto"/>
              <w:right w:val="single" w:sz="4" w:space="0" w:color="FFFFFF"/>
            </w:tcBorders>
            <w:shd w:val="clear" w:color="000000" w:fill="D9D9D9"/>
            <w:noWrap/>
            <w:vAlign w:val="center"/>
            <w:hideMark/>
          </w:tcPr>
          <w:p w14:paraId="296E7F56" w14:textId="77777777" w:rsidR="002E4354" w:rsidRDefault="002E4354" w:rsidP="002E4354">
            <w:pPr>
              <w:jc w:val="right"/>
              <w:rPr>
                <w:rFonts w:cs="Arial"/>
                <w:sz w:val="18"/>
                <w:szCs w:val="18"/>
              </w:rPr>
            </w:pPr>
            <w:r>
              <w:rPr>
                <w:rFonts w:cs="Arial"/>
                <w:sz w:val="18"/>
                <w:szCs w:val="18"/>
              </w:rPr>
              <w:t xml:space="preserve">- </w:t>
            </w:r>
          </w:p>
        </w:tc>
        <w:tc>
          <w:tcPr>
            <w:tcW w:w="1075" w:type="dxa"/>
            <w:tcBorders>
              <w:top w:val="nil"/>
              <w:left w:val="nil"/>
              <w:bottom w:val="single" w:sz="4" w:space="0" w:color="auto"/>
              <w:right w:val="single" w:sz="4" w:space="0" w:color="FFFFFF"/>
            </w:tcBorders>
            <w:shd w:val="clear" w:color="000000" w:fill="D9D9D9"/>
            <w:noWrap/>
            <w:vAlign w:val="center"/>
            <w:hideMark/>
          </w:tcPr>
          <w:p w14:paraId="0F17D24C" w14:textId="77777777" w:rsidR="002E4354" w:rsidRDefault="002E4354" w:rsidP="002E4354">
            <w:pPr>
              <w:jc w:val="right"/>
              <w:rPr>
                <w:rFonts w:cs="Arial"/>
                <w:sz w:val="18"/>
                <w:szCs w:val="18"/>
              </w:rPr>
            </w:pPr>
            <w:r>
              <w:rPr>
                <w:rFonts w:cs="Arial"/>
                <w:sz w:val="18"/>
                <w:szCs w:val="18"/>
              </w:rPr>
              <w:t xml:space="preserve">634.8 </w:t>
            </w:r>
          </w:p>
        </w:tc>
        <w:tc>
          <w:tcPr>
            <w:tcW w:w="1078" w:type="dxa"/>
            <w:tcBorders>
              <w:top w:val="nil"/>
              <w:left w:val="nil"/>
              <w:bottom w:val="single" w:sz="4" w:space="0" w:color="auto"/>
              <w:right w:val="single" w:sz="4" w:space="0" w:color="FFFFFF"/>
            </w:tcBorders>
            <w:shd w:val="clear" w:color="000000" w:fill="D9D9D9"/>
            <w:noWrap/>
            <w:vAlign w:val="center"/>
            <w:hideMark/>
          </w:tcPr>
          <w:p w14:paraId="1FEB6F19" w14:textId="77777777" w:rsidR="002E4354" w:rsidRDefault="002E4354" w:rsidP="002E4354">
            <w:pPr>
              <w:jc w:val="right"/>
              <w:rPr>
                <w:rFonts w:cs="Arial"/>
                <w:sz w:val="18"/>
                <w:szCs w:val="18"/>
              </w:rPr>
            </w:pPr>
            <w:r>
              <w:rPr>
                <w:rFonts w:cs="Arial"/>
                <w:sz w:val="18"/>
                <w:szCs w:val="18"/>
              </w:rPr>
              <w:t xml:space="preserve">(21.5) </w:t>
            </w:r>
          </w:p>
        </w:tc>
        <w:tc>
          <w:tcPr>
            <w:tcW w:w="1070" w:type="dxa"/>
            <w:tcBorders>
              <w:top w:val="nil"/>
              <w:left w:val="nil"/>
              <w:bottom w:val="single" w:sz="4" w:space="0" w:color="auto"/>
              <w:right w:val="single" w:sz="4" w:space="0" w:color="FFFFFF"/>
            </w:tcBorders>
            <w:shd w:val="clear" w:color="000000" w:fill="D9D9D9"/>
            <w:noWrap/>
            <w:vAlign w:val="center"/>
            <w:hideMark/>
          </w:tcPr>
          <w:p w14:paraId="2611E27B" w14:textId="77777777" w:rsidR="002E4354" w:rsidRDefault="002E4354" w:rsidP="002E4354">
            <w:pPr>
              <w:jc w:val="right"/>
              <w:rPr>
                <w:rFonts w:cs="Arial"/>
                <w:sz w:val="18"/>
                <w:szCs w:val="18"/>
              </w:rPr>
            </w:pPr>
            <w:r>
              <w:rPr>
                <w:rFonts w:cs="Arial"/>
                <w:sz w:val="18"/>
                <w:szCs w:val="18"/>
              </w:rPr>
              <w:t xml:space="preserve">37.5 </w:t>
            </w:r>
          </w:p>
        </w:tc>
        <w:tc>
          <w:tcPr>
            <w:tcW w:w="1069" w:type="dxa"/>
            <w:tcBorders>
              <w:top w:val="nil"/>
              <w:left w:val="nil"/>
              <w:bottom w:val="single" w:sz="4" w:space="0" w:color="auto"/>
              <w:right w:val="single" w:sz="4" w:space="0" w:color="FFFFFF"/>
            </w:tcBorders>
            <w:shd w:val="clear" w:color="000000" w:fill="D9D9D9"/>
            <w:noWrap/>
            <w:vAlign w:val="center"/>
            <w:hideMark/>
          </w:tcPr>
          <w:p w14:paraId="172A5EB4" w14:textId="77777777" w:rsidR="002E4354" w:rsidRDefault="002E4354" w:rsidP="002E4354">
            <w:pPr>
              <w:jc w:val="right"/>
              <w:rPr>
                <w:rFonts w:cs="Arial"/>
                <w:sz w:val="18"/>
                <w:szCs w:val="18"/>
              </w:rPr>
            </w:pPr>
            <w:r>
              <w:rPr>
                <w:rFonts w:cs="Arial"/>
                <w:sz w:val="18"/>
                <w:szCs w:val="18"/>
              </w:rPr>
              <w:t xml:space="preserve">- </w:t>
            </w:r>
          </w:p>
        </w:tc>
        <w:tc>
          <w:tcPr>
            <w:tcW w:w="1446" w:type="dxa"/>
            <w:tcBorders>
              <w:top w:val="nil"/>
              <w:left w:val="nil"/>
              <w:bottom w:val="single" w:sz="4" w:space="0" w:color="auto"/>
              <w:right w:val="single" w:sz="4" w:space="0" w:color="FFFFFF"/>
            </w:tcBorders>
            <w:shd w:val="clear" w:color="000000" w:fill="D9D9D9"/>
            <w:noWrap/>
            <w:vAlign w:val="center"/>
            <w:hideMark/>
          </w:tcPr>
          <w:p w14:paraId="4F7FE6F2" w14:textId="77777777" w:rsidR="002E4354" w:rsidRDefault="002E4354" w:rsidP="002E4354">
            <w:pPr>
              <w:jc w:val="right"/>
              <w:rPr>
                <w:rFonts w:cs="Arial"/>
                <w:sz w:val="16"/>
                <w:szCs w:val="16"/>
              </w:rPr>
            </w:pPr>
            <w:r>
              <w:rPr>
                <w:rFonts w:cs="Arial"/>
                <w:sz w:val="16"/>
                <w:szCs w:val="16"/>
              </w:rPr>
              <w:t xml:space="preserve">14,961.7 </w:t>
            </w:r>
          </w:p>
        </w:tc>
        <w:tc>
          <w:tcPr>
            <w:tcW w:w="1446" w:type="dxa"/>
            <w:tcBorders>
              <w:top w:val="nil"/>
              <w:left w:val="nil"/>
              <w:bottom w:val="single" w:sz="4" w:space="0" w:color="auto"/>
              <w:right w:val="single" w:sz="4" w:space="0" w:color="FFFFFF"/>
            </w:tcBorders>
            <w:shd w:val="clear" w:color="000000" w:fill="D9D9D9"/>
            <w:noWrap/>
            <w:vAlign w:val="center"/>
            <w:hideMark/>
          </w:tcPr>
          <w:p w14:paraId="78CBBDA8" w14:textId="77777777" w:rsidR="002E4354" w:rsidRDefault="002E4354" w:rsidP="002E4354">
            <w:pPr>
              <w:jc w:val="right"/>
              <w:rPr>
                <w:rFonts w:cs="Arial"/>
                <w:sz w:val="16"/>
                <w:szCs w:val="16"/>
              </w:rPr>
            </w:pPr>
            <w:r>
              <w:rPr>
                <w:rFonts w:cs="Arial"/>
                <w:sz w:val="16"/>
                <w:szCs w:val="16"/>
              </w:rPr>
              <w:t xml:space="preserve">14,887.5 </w:t>
            </w:r>
          </w:p>
        </w:tc>
        <w:tc>
          <w:tcPr>
            <w:tcW w:w="1443" w:type="dxa"/>
            <w:tcBorders>
              <w:top w:val="nil"/>
              <w:left w:val="nil"/>
              <w:bottom w:val="single" w:sz="4" w:space="0" w:color="auto"/>
              <w:right w:val="single" w:sz="4" w:space="0" w:color="FFFFFF"/>
            </w:tcBorders>
            <w:shd w:val="clear" w:color="000000" w:fill="D9D9D9"/>
            <w:noWrap/>
            <w:vAlign w:val="center"/>
            <w:hideMark/>
          </w:tcPr>
          <w:p w14:paraId="3B37DDE0" w14:textId="77777777" w:rsidR="002E4354" w:rsidRDefault="002E4354" w:rsidP="002E4354">
            <w:pPr>
              <w:jc w:val="right"/>
              <w:rPr>
                <w:rFonts w:cs="Arial"/>
                <w:sz w:val="16"/>
                <w:szCs w:val="16"/>
              </w:rPr>
            </w:pPr>
            <w:r>
              <w:rPr>
                <w:rFonts w:cs="Arial"/>
                <w:sz w:val="16"/>
                <w:szCs w:val="16"/>
              </w:rPr>
              <w:t xml:space="preserve">74.2 </w:t>
            </w:r>
          </w:p>
        </w:tc>
      </w:tr>
      <w:tr w:rsidR="002E4354" w14:paraId="634D0771" w14:textId="77777777" w:rsidTr="00220851">
        <w:trPr>
          <w:trHeight w:val="260"/>
        </w:trPr>
        <w:tc>
          <w:tcPr>
            <w:tcW w:w="1480" w:type="dxa"/>
            <w:tcBorders>
              <w:top w:val="nil"/>
              <w:left w:val="nil"/>
              <w:bottom w:val="nil"/>
              <w:right w:val="nil"/>
            </w:tcBorders>
            <w:shd w:val="clear" w:color="000000" w:fill="D9D9D9"/>
            <w:noWrap/>
            <w:vAlign w:val="bottom"/>
            <w:hideMark/>
          </w:tcPr>
          <w:p w14:paraId="00AB1EB5" w14:textId="77777777" w:rsidR="002E4354" w:rsidRDefault="002E4354" w:rsidP="002E4354">
            <w:pPr>
              <w:rPr>
                <w:rFonts w:cs="Arial"/>
                <w:sz w:val="18"/>
                <w:szCs w:val="18"/>
              </w:rPr>
            </w:pPr>
            <w:r>
              <w:rPr>
                <w:rFonts w:cs="Arial"/>
                <w:sz w:val="18"/>
                <w:szCs w:val="18"/>
              </w:rPr>
              <w:t>Additions to net assets</w:t>
            </w:r>
          </w:p>
        </w:tc>
        <w:tc>
          <w:tcPr>
            <w:tcW w:w="1349" w:type="dxa"/>
            <w:tcBorders>
              <w:top w:val="nil"/>
              <w:left w:val="single" w:sz="4" w:space="0" w:color="FFFFFF"/>
              <w:bottom w:val="single" w:sz="4" w:space="0" w:color="auto"/>
              <w:right w:val="single" w:sz="4" w:space="0" w:color="FFFFFF"/>
            </w:tcBorders>
            <w:shd w:val="clear" w:color="000000" w:fill="D9D9D9"/>
            <w:noWrap/>
            <w:vAlign w:val="center"/>
            <w:hideMark/>
          </w:tcPr>
          <w:p w14:paraId="3FC5A958" w14:textId="77777777" w:rsidR="002E4354" w:rsidRDefault="002E4354" w:rsidP="002E4354">
            <w:pPr>
              <w:jc w:val="right"/>
              <w:rPr>
                <w:rFonts w:cs="Arial"/>
                <w:sz w:val="18"/>
                <w:szCs w:val="18"/>
              </w:rPr>
            </w:pPr>
            <w:r>
              <w:rPr>
                <w:rFonts w:cs="Arial"/>
                <w:sz w:val="18"/>
                <w:szCs w:val="18"/>
              </w:rPr>
              <w:t xml:space="preserve">902.9 </w:t>
            </w:r>
          </w:p>
        </w:tc>
        <w:tc>
          <w:tcPr>
            <w:tcW w:w="1243" w:type="dxa"/>
            <w:tcBorders>
              <w:top w:val="nil"/>
              <w:left w:val="nil"/>
              <w:bottom w:val="single" w:sz="4" w:space="0" w:color="auto"/>
              <w:right w:val="single" w:sz="4" w:space="0" w:color="FFFFFF"/>
            </w:tcBorders>
            <w:shd w:val="clear" w:color="000000" w:fill="D9D9D9"/>
            <w:noWrap/>
            <w:vAlign w:val="center"/>
            <w:hideMark/>
          </w:tcPr>
          <w:p w14:paraId="1CFE7987" w14:textId="77777777" w:rsidR="002E4354" w:rsidRDefault="002E4354" w:rsidP="002E4354">
            <w:pPr>
              <w:jc w:val="right"/>
              <w:rPr>
                <w:rFonts w:cs="Arial"/>
                <w:sz w:val="18"/>
                <w:szCs w:val="18"/>
              </w:rPr>
            </w:pPr>
            <w:r>
              <w:rPr>
                <w:rFonts w:cs="Arial"/>
                <w:sz w:val="18"/>
                <w:szCs w:val="18"/>
              </w:rPr>
              <w:t xml:space="preserve">- </w:t>
            </w:r>
          </w:p>
        </w:tc>
        <w:tc>
          <w:tcPr>
            <w:tcW w:w="1247" w:type="dxa"/>
            <w:tcBorders>
              <w:top w:val="nil"/>
              <w:left w:val="nil"/>
              <w:bottom w:val="single" w:sz="4" w:space="0" w:color="auto"/>
              <w:right w:val="single" w:sz="4" w:space="0" w:color="FFFFFF"/>
            </w:tcBorders>
            <w:shd w:val="clear" w:color="000000" w:fill="D9D9D9"/>
            <w:noWrap/>
            <w:vAlign w:val="center"/>
            <w:hideMark/>
          </w:tcPr>
          <w:p w14:paraId="6988E5D7" w14:textId="77777777" w:rsidR="002E4354" w:rsidRDefault="002E4354" w:rsidP="002E4354">
            <w:pPr>
              <w:jc w:val="right"/>
              <w:rPr>
                <w:rFonts w:cs="Arial"/>
                <w:sz w:val="18"/>
                <w:szCs w:val="18"/>
              </w:rPr>
            </w:pPr>
            <w:r>
              <w:rPr>
                <w:rFonts w:cs="Arial"/>
                <w:sz w:val="18"/>
                <w:szCs w:val="18"/>
              </w:rPr>
              <w:t xml:space="preserve">- </w:t>
            </w:r>
          </w:p>
        </w:tc>
        <w:tc>
          <w:tcPr>
            <w:tcW w:w="1075" w:type="dxa"/>
            <w:tcBorders>
              <w:top w:val="nil"/>
              <w:left w:val="nil"/>
              <w:bottom w:val="single" w:sz="4" w:space="0" w:color="auto"/>
              <w:right w:val="single" w:sz="4" w:space="0" w:color="FFFFFF"/>
            </w:tcBorders>
            <w:shd w:val="clear" w:color="000000" w:fill="D9D9D9"/>
            <w:noWrap/>
            <w:vAlign w:val="center"/>
            <w:hideMark/>
          </w:tcPr>
          <w:p w14:paraId="43E652FB" w14:textId="77777777" w:rsidR="002E4354" w:rsidRDefault="002E4354" w:rsidP="002E4354">
            <w:pPr>
              <w:jc w:val="right"/>
              <w:rPr>
                <w:rFonts w:cs="Arial"/>
                <w:sz w:val="18"/>
                <w:szCs w:val="18"/>
              </w:rPr>
            </w:pPr>
            <w:r>
              <w:rPr>
                <w:rFonts w:cs="Arial"/>
                <w:sz w:val="18"/>
                <w:szCs w:val="18"/>
              </w:rPr>
              <w:t xml:space="preserve">6.8 </w:t>
            </w:r>
          </w:p>
        </w:tc>
        <w:tc>
          <w:tcPr>
            <w:tcW w:w="1078" w:type="dxa"/>
            <w:tcBorders>
              <w:top w:val="nil"/>
              <w:left w:val="nil"/>
              <w:bottom w:val="single" w:sz="4" w:space="0" w:color="auto"/>
              <w:right w:val="single" w:sz="4" w:space="0" w:color="FFFFFF"/>
            </w:tcBorders>
            <w:shd w:val="clear" w:color="000000" w:fill="D9D9D9"/>
            <w:noWrap/>
            <w:vAlign w:val="center"/>
            <w:hideMark/>
          </w:tcPr>
          <w:p w14:paraId="760A33E8" w14:textId="77777777" w:rsidR="002E4354" w:rsidRDefault="002E4354" w:rsidP="002E4354">
            <w:pPr>
              <w:jc w:val="right"/>
              <w:rPr>
                <w:rFonts w:cs="Arial"/>
                <w:sz w:val="18"/>
                <w:szCs w:val="18"/>
              </w:rPr>
            </w:pPr>
            <w:r>
              <w:rPr>
                <w:rFonts w:cs="Arial"/>
                <w:sz w:val="18"/>
                <w:szCs w:val="18"/>
              </w:rPr>
              <w:t xml:space="preserve">21.5 </w:t>
            </w:r>
          </w:p>
        </w:tc>
        <w:tc>
          <w:tcPr>
            <w:tcW w:w="1070" w:type="dxa"/>
            <w:tcBorders>
              <w:top w:val="nil"/>
              <w:left w:val="nil"/>
              <w:bottom w:val="single" w:sz="4" w:space="0" w:color="auto"/>
              <w:right w:val="single" w:sz="4" w:space="0" w:color="FFFFFF"/>
            </w:tcBorders>
            <w:shd w:val="clear" w:color="000000" w:fill="D9D9D9"/>
            <w:noWrap/>
            <w:vAlign w:val="center"/>
            <w:hideMark/>
          </w:tcPr>
          <w:p w14:paraId="00764B7D" w14:textId="77777777" w:rsidR="002E4354" w:rsidRDefault="002E4354" w:rsidP="002E4354">
            <w:pPr>
              <w:jc w:val="right"/>
              <w:rPr>
                <w:rFonts w:cs="Arial"/>
                <w:sz w:val="18"/>
                <w:szCs w:val="18"/>
              </w:rPr>
            </w:pPr>
            <w:r>
              <w:rPr>
                <w:rFonts w:cs="Arial"/>
                <w:sz w:val="18"/>
                <w:szCs w:val="18"/>
              </w:rPr>
              <w:t xml:space="preserve">64.3 </w:t>
            </w:r>
          </w:p>
        </w:tc>
        <w:tc>
          <w:tcPr>
            <w:tcW w:w="1069" w:type="dxa"/>
            <w:tcBorders>
              <w:top w:val="nil"/>
              <w:left w:val="nil"/>
              <w:bottom w:val="single" w:sz="4" w:space="0" w:color="auto"/>
              <w:right w:val="single" w:sz="4" w:space="0" w:color="FFFFFF"/>
            </w:tcBorders>
            <w:shd w:val="clear" w:color="000000" w:fill="D9D9D9"/>
            <w:noWrap/>
            <w:vAlign w:val="center"/>
            <w:hideMark/>
          </w:tcPr>
          <w:p w14:paraId="553AA5CB" w14:textId="77777777" w:rsidR="002E4354" w:rsidRDefault="002E4354" w:rsidP="002E4354">
            <w:pPr>
              <w:jc w:val="right"/>
              <w:rPr>
                <w:rFonts w:cs="Arial"/>
                <w:sz w:val="18"/>
                <w:szCs w:val="18"/>
              </w:rPr>
            </w:pPr>
            <w:r>
              <w:rPr>
                <w:rFonts w:cs="Arial"/>
                <w:sz w:val="18"/>
                <w:szCs w:val="18"/>
              </w:rPr>
              <w:t xml:space="preserve">- </w:t>
            </w:r>
          </w:p>
        </w:tc>
        <w:tc>
          <w:tcPr>
            <w:tcW w:w="1446" w:type="dxa"/>
            <w:tcBorders>
              <w:top w:val="nil"/>
              <w:left w:val="nil"/>
              <w:bottom w:val="single" w:sz="4" w:space="0" w:color="auto"/>
              <w:right w:val="single" w:sz="4" w:space="0" w:color="FFFFFF"/>
            </w:tcBorders>
            <w:shd w:val="clear" w:color="000000" w:fill="D9D9D9"/>
            <w:noWrap/>
            <w:vAlign w:val="center"/>
            <w:hideMark/>
          </w:tcPr>
          <w:p w14:paraId="45F73D1B" w14:textId="77777777" w:rsidR="002E4354" w:rsidRDefault="002E4354" w:rsidP="002E4354">
            <w:pPr>
              <w:jc w:val="right"/>
              <w:rPr>
                <w:rFonts w:cs="Arial"/>
                <w:sz w:val="16"/>
                <w:szCs w:val="16"/>
              </w:rPr>
            </w:pPr>
            <w:r>
              <w:rPr>
                <w:rFonts w:cs="Arial"/>
                <w:sz w:val="16"/>
                <w:szCs w:val="16"/>
              </w:rPr>
              <w:t xml:space="preserve">995.5 </w:t>
            </w:r>
          </w:p>
        </w:tc>
        <w:tc>
          <w:tcPr>
            <w:tcW w:w="1446" w:type="dxa"/>
            <w:tcBorders>
              <w:top w:val="nil"/>
              <w:left w:val="nil"/>
              <w:bottom w:val="single" w:sz="4" w:space="0" w:color="auto"/>
              <w:right w:val="single" w:sz="4" w:space="0" w:color="FFFFFF"/>
            </w:tcBorders>
            <w:shd w:val="clear" w:color="000000" w:fill="D9D9D9"/>
            <w:noWrap/>
            <w:vAlign w:val="center"/>
            <w:hideMark/>
          </w:tcPr>
          <w:p w14:paraId="38F00A61" w14:textId="77777777" w:rsidR="002E4354" w:rsidRDefault="002E4354" w:rsidP="002E4354">
            <w:pPr>
              <w:jc w:val="right"/>
              <w:rPr>
                <w:rFonts w:cs="Arial"/>
                <w:sz w:val="18"/>
                <w:szCs w:val="18"/>
              </w:rPr>
            </w:pPr>
            <w:r>
              <w:rPr>
                <w:rFonts w:cs="Arial"/>
                <w:sz w:val="18"/>
                <w:szCs w:val="18"/>
              </w:rPr>
              <w:t xml:space="preserve">503.0 </w:t>
            </w:r>
          </w:p>
        </w:tc>
        <w:tc>
          <w:tcPr>
            <w:tcW w:w="1443" w:type="dxa"/>
            <w:tcBorders>
              <w:top w:val="nil"/>
              <w:left w:val="nil"/>
              <w:bottom w:val="single" w:sz="4" w:space="0" w:color="auto"/>
              <w:right w:val="single" w:sz="4" w:space="0" w:color="FFFFFF"/>
            </w:tcBorders>
            <w:shd w:val="clear" w:color="000000" w:fill="D9D9D9"/>
            <w:noWrap/>
            <w:vAlign w:val="center"/>
            <w:hideMark/>
          </w:tcPr>
          <w:p w14:paraId="6BCAEF59" w14:textId="77777777" w:rsidR="002E4354" w:rsidRDefault="002E4354" w:rsidP="002E4354">
            <w:pPr>
              <w:jc w:val="right"/>
              <w:rPr>
                <w:rFonts w:cs="Arial"/>
                <w:sz w:val="16"/>
                <w:szCs w:val="16"/>
              </w:rPr>
            </w:pPr>
            <w:r>
              <w:rPr>
                <w:rFonts w:cs="Arial"/>
                <w:sz w:val="16"/>
                <w:szCs w:val="16"/>
              </w:rPr>
              <w:t xml:space="preserve">492.5 </w:t>
            </w:r>
          </w:p>
        </w:tc>
      </w:tr>
      <w:tr w:rsidR="002E4354" w14:paraId="100BF28F" w14:textId="77777777" w:rsidTr="00220851">
        <w:trPr>
          <w:trHeight w:val="270"/>
        </w:trPr>
        <w:tc>
          <w:tcPr>
            <w:tcW w:w="1480" w:type="dxa"/>
            <w:tcBorders>
              <w:top w:val="single" w:sz="12" w:space="0" w:color="auto"/>
              <w:left w:val="single" w:sz="12" w:space="0" w:color="FFFFFF"/>
              <w:bottom w:val="single" w:sz="12" w:space="0" w:color="auto"/>
              <w:right w:val="nil"/>
            </w:tcBorders>
            <w:shd w:val="clear" w:color="000000" w:fill="D9D9D6"/>
            <w:vAlign w:val="center"/>
            <w:hideMark/>
          </w:tcPr>
          <w:p w14:paraId="1D235949" w14:textId="77777777" w:rsidR="002E4354" w:rsidRDefault="002E4354" w:rsidP="002E4354">
            <w:pPr>
              <w:rPr>
                <w:rFonts w:cs="Arial"/>
                <w:b/>
                <w:bCs/>
                <w:sz w:val="16"/>
                <w:szCs w:val="16"/>
              </w:rPr>
            </w:pPr>
            <w:r>
              <w:rPr>
                <w:rFonts w:cs="Arial"/>
                <w:b/>
                <w:bCs/>
                <w:sz w:val="16"/>
                <w:szCs w:val="16"/>
              </w:rPr>
              <w:t>Total</w:t>
            </w:r>
          </w:p>
        </w:tc>
        <w:tc>
          <w:tcPr>
            <w:tcW w:w="1349"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70251A30" w14:textId="77777777" w:rsidR="002E4354" w:rsidRDefault="002E4354" w:rsidP="002E4354">
            <w:pPr>
              <w:jc w:val="right"/>
              <w:rPr>
                <w:rFonts w:cs="Arial"/>
                <w:b/>
                <w:bCs/>
                <w:sz w:val="16"/>
                <w:szCs w:val="16"/>
              </w:rPr>
            </w:pPr>
            <w:r>
              <w:rPr>
                <w:rFonts w:cs="Arial"/>
                <w:b/>
                <w:bCs/>
                <w:sz w:val="16"/>
                <w:szCs w:val="16"/>
              </w:rPr>
              <w:t xml:space="preserve">14,871.2 </w:t>
            </w:r>
          </w:p>
        </w:tc>
        <w:tc>
          <w:tcPr>
            <w:tcW w:w="1243" w:type="dxa"/>
            <w:tcBorders>
              <w:top w:val="single" w:sz="12" w:space="0" w:color="auto"/>
              <w:left w:val="nil"/>
              <w:bottom w:val="single" w:sz="12" w:space="0" w:color="auto"/>
              <w:right w:val="single" w:sz="4" w:space="0" w:color="FFFFFF"/>
            </w:tcBorders>
            <w:shd w:val="clear" w:color="000000" w:fill="D9D9D9"/>
            <w:noWrap/>
            <w:vAlign w:val="center"/>
            <w:hideMark/>
          </w:tcPr>
          <w:p w14:paraId="5A6A8704" w14:textId="77777777" w:rsidR="002E4354" w:rsidRDefault="002E4354" w:rsidP="002E4354">
            <w:pPr>
              <w:jc w:val="right"/>
              <w:rPr>
                <w:rFonts w:cs="Arial"/>
                <w:b/>
                <w:bCs/>
                <w:sz w:val="16"/>
                <w:szCs w:val="16"/>
              </w:rPr>
            </w:pPr>
            <w:r>
              <w:rPr>
                <w:rFonts w:cs="Arial"/>
                <w:b/>
                <w:bCs/>
                <w:sz w:val="16"/>
                <w:szCs w:val="16"/>
              </w:rPr>
              <w:t xml:space="preserve">342.6 </w:t>
            </w:r>
          </w:p>
        </w:tc>
        <w:tc>
          <w:tcPr>
            <w:tcW w:w="1247" w:type="dxa"/>
            <w:tcBorders>
              <w:top w:val="single" w:sz="12" w:space="0" w:color="auto"/>
              <w:left w:val="nil"/>
              <w:bottom w:val="single" w:sz="12" w:space="0" w:color="auto"/>
              <w:right w:val="single" w:sz="4" w:space="0" w:color="FFFFFF"/>
            </w:tcBorders>
            <w:shd w:val="clear" w:color="000000" w:fill="D9D9D9"/>
            <w:noWrap/>
            <w:vAlign w:val="center"/>
            <w:hideMark/>
          </w:tcPr>
          <w:p w14:paraId="43CA8DBA" w14:textId="77777777" w:rsidR="002E4354" w:rsidRDefault="002E4354" w:rsidP="002E4354">
            <w:pPr>
              <w:jc w:val="right"/>
              <w:rPr>
                <w:rFonts w:cs="Arial"/>
                <w:b/>
                <w:bCs/>
                <w:sz w:val="16"/>
                <w:szCs w:val="16"/>
              </w:rPr>
            </w:pPr>
            <w:r>
              <w:rPr>
                <w:rFonts w:cs="Arial"/>
                <w:b/>
                <w:bCs/>
                <w:sz w:val="16"/>
                <w:szCs w:val="16"/>
              </w:rPr>
              <w:t xml:space="preserve">- </w:t>
            </w:r>
          </w:p>
        </w:tc>
        <w:tc>
          <w:tcPr>
            <w:tcW w:w="1075" w:type="dxa"/>
            <w:tcBorders>
              <w:top w:val="single" w:sz="12" w:space="0" w:color="auto"/>
              <w:left w:val="nil"/>
              <w:bottom w:val="single" w:sz="12" w:space="0" w:color="auto"/>
              <w:right w:val="single" w:sz="4" w:space="0" w:color="FFFFFF"/>
            </w:tcBorders>
            <w:shd w:val="clear" w:color="000000" w:fill="D9D9D9"/>
            <w:noWrap/>
            <w:vAlign w:val="center"/>
            <w:hideMark/>
          </w:tcPr>
          <w:p w14:paraId="4CABFA47" w14:textId="77777777" w:rsidR="002E4354" w:rsidRDefault="002E4354" w:rsidP="002E4354">
            <w:pPr>
              <w:jc w:val="right"/>
              <w:rPr>
                <w:rFonts w:cs="Arial"/>
                <w:b/>
                <w:bCs/>
                <w:sz w:val="16"/>
                <w:szCs w:val="16"/>
              </w:rPr>
            </w:pPr>
            <w:r>
              <w:rPr>
                <w:rFonts w:cs="Arial"/>
                <w:b/>
                <w:bCs/>
                <w:sz w:val="16"/>
                <w:szCs w:val="16"/>
              </w:rPr>
              <w:t xml:space="preserve">641.6 </w:t>
            </w:r>
          </w:p>
        </w:tc>
        <w:tc>
          <w:tcPr>
            <w:tcW w:w="1078" w:type="dxa"/>
            <w:tcBorders>
              <w:top w:val="single" w:sz="12" w:space="0" w:color="auto"/>
              <w:left w:val="nil"/>
              <w:bottom w:val="single" w:sz="12" w:space="0" w:color="auto"/>
              <w:right w:val="single" w:sz="4" w:space="0" w:color="FFFFFF"/>
            </w:tcBorders>
            <w:shd w:val="clear" w:color="000000" w:fill="D9D9D9"/>
            <w:noWrap/>
            <w:vAlign w:val="center"/>
            <w:hideMark/>
          </w:tcPr>
          <w:p w14:paraId="7CAD4A3C" w14:textId="77777777" w:rsidR="002E4354" w:rsidRDefault="002E4354" w:rsidP="002E4354">
            <w:pPr>
              <w:jc w:val="right"/>
              <w:rPr>
                <w:rFonts w:cs="Arial"/>
                <w:b/>
                <w:bCs/>
                <w:sz w:val="16"/>
                <w:szCs w:val="16"/>
              </w:rPr>
            </w:pPr>
            <w:r>
              <w:rPr>
                <w:rFonts w:cs="Arial"/>
                <w:b/>
                <w:bCs/>
                <w:sz w:val="16"/>
                <w:szCs w:val="16"/>
              </w:rPr>
              <w:t xml:space="preserve">- </w:t>
            </w:r>
          </w:p>
        </w:tc>
        <w:tc>
          <w:tcPr>
            <w:tcW w:w="1070" w:type="dxa"/>
            <w:tcBorders>
              <w:top w:val="single" w:sz="12" w:space="0" w:color="auto"/>
              <w:left w:val="nil"/>
              <w:bottom w:val="single" w:sz="12" w:space="0" w:color="auto"/>
              <w:right w:val="single" w:sz="4" w:space="0" w:color="FFFFFF"/>
            </w:tcBorders>
            <w:shd w:val="clear" w:color="000000" w:fill="D9D9D9"/>
            <w:noWrap/>
            <w:vAlign w:val="center"/>
            <w:hideMark/>
          </w:tcPr>
          <w:p w14:paraId="1F05D4D6" w14:textId="77777777" w:rsidR="002E4354" w:rsidRDefault="002E4354" w:rsidP="002E4354">
            <w:pPr>
              <w:jc w:val="right"/>
              <w:rPr>
                <w:rFonts w:cs="Arial"/>
                <w:b/>
                <w:bCs/>
                <w:sz w:val="16"/>
                <w:szCs w:val="16"/>
              </w:rPr>
            </w:pPr>
            <w:r>
              <w:rPr>
                <w:rFonts w:cs="Arial"/>
                <w:b/>
                <w:bCs/>
                <w:sz w:val="16"/>
                <w:szCs w:val="16"/>
              </w:rPr>
              <w:t xml:space="preserve">101.8 </w:t>
            </w:r>
          </w:p>
        </w:tc>
        <w:tc>
          <w:tcPr>
            <w:tcW w:w="1069" w:type="dxa"/>
            <w:tcBorders>
              <w:top w:val="single" w:sz="12" w:space="0" w:color="auto"/>
              <w:left w:val="nil"/>
              <w:bottom w:val="single" w:sz="12" w:space="0" w:color="auto"/>
              <w:right w:val="single" w:sz="4" w:space="0" w:color="FFFFFF"/>
            </w:tcBorders>
            <w:shd w:val="clear" w:color="000000" w:fill="D9D9D9"/>
            <w:noWrap/>
            <w:vAlign w:val="center"/>
            <w:hideMark/>
          </w:tcPr>
          <w:p w14:paraId="3DC2E517" w14:textId="77777777" w:rsidR="002E4354" w:rsidRDefault="002E4354" w:rsidP="002E4354">
            <w:pPr>
              <w:jc w:val="right"/>
              <w:rPr>
                <w:rFonts w:cs="Arial"/>
                <w:b/>
                <w:bCs/>
                <w:sz w:val="16"/>
                <w:szCs w:val="16"/>
              </w:rPr>
            </w:pPr>
            <w:r>
              <w:rPr>
                <w:rFonts w:cs="Arial"/>
                <w:b/>
                <w:bCs/>
                <w:sz w:val="16"/>
                <w:szCs w:val="16"/>
              </w:rPr>
              <w:t xml:space="preserve">- </w:t>
            </w:r>
          </w:p>
        </w:tc>
        <w:tc>
          <w:tcPr>
            <w:tcW w:w="1446" w:type="dxa"/>
            <w:tcBorders>
              <w:top w:val="single" w:sz="12" w:space="0" w:color="auto"/>
              <w:left w:val="nil"/>
              <w:bottom w:val="single" w:sz="12" w:space="0" w:color="auto"/>
              <w:right w:val="single" w:sz="4" w:space="0" w:color="FFFFFF"/>
            </w:tcBorders>
            <w:shd w:val="clear" w:color="000000" w:fill="D9D9D9"/>
            <w:noWrap/>
            <w:vAlign w:val="center"/>
            <w:hideMark/>
          </w:tcPr>
          <w:p w14:paraId="78DB8AE7" w14:textId="77777777" w:rsidR="002E4354" w:rsidRDefault="002E4354" w:rsidP="002E4354">
            <w:pPr>
              <w:jc w:val="right"/>
              <w:rPr>
                <w:rFonts w:cs="Arial"/>
                <w:b/>
                <w:bCs/>
                <w:sz w:val="16"/>
                <w:szCs w:val="16"/>
              </w:rPr>
            </w:pPr>
            <w:r>
              <w:rPr>
                <w:rFonts w:cs="Arial"/>
                <w:b/>
                <w:bCs/>
                <w:sz w:val="16"/>
                <w:szCs w:val="16"/>
              </w:rPr>
              <w:t xml:space="preserve">15,957.2 </w:t>
            </w:r>
          </w:p>
        </w:tc>
        <w:tc>
          <w:tcPr>
            <w:tcW w:w="1446" w:type="dxa"/>
            <w:tcBorders>
              <w:top w:val="single" w:sz="12" w:space="0" w:color="auto"/>
              <w:left w:val="nil"/>
              <w:bottom w:val="single" w:sz="12" w:space="0" w:color="auto"/>
              <w:right w:val="single" w:sz="4" w:space="0" w:color="FFFFFF"/>
            </w:tcBorders>
            <w:shd w:val="clear" w:color="000000" w:fill="D9D9D9"/>
            <w:noWrap/>
            <w:vAlign w:val="center"/>
            <w:hideMark/>
          </w:tcPr>
          <w:p w14:paraId="196CC12C" w14:textId="77777777" w:rsidR="002E4354" w:rsidRDefault="002E4354" w:rsidP="002E4354">
            <w:pPr>
              <w:jc w:val="right"/>
              <w:rPr>
                <w:rFonts w:cs="Arial"/>
                <w:b/>
                <w:bCs/>
                <w:sz w:val="16"/>
                <w:szCs w:val="16"/>
              </w:rPr>
            </w:pPr>
            <w:r>
              <w:rPr>
                <w:rFonts w:cs="Arial"/>
                <w:b/>
                <w:bCs/>
                <w:sz w:val="16"/>
                <w:szCs w:val="16"/>
              </w:rPr>
              <w:t xml:space="preserve">15,390.5 </w:t>
            </w:r>
          </w:p>
        </w:tc>
        <w:tc>
          <w:tcPr>
            <w:tcW w:w="1443" w:type="dxa"/>
            <w:tcBorders>
              <w:top w:val="single" w:sz="12" w:space="0" w:color="auto"/>
              <w:left w:val="nil"/>
              <w:bottom w:val="single" w:sz="12" w:space="0" w:color="auto"/>
              <w:right w:val="single" w:sz="4" w:space="0" w:color="FFFFFF"/>
            </w:tcBorders>
            <w:shd w:val="clear" w:color="000000" w:fill="D9D9D9"/>
            <w:noWrap/>
            <w:vAlign w:val="center"/>
            <w:hideMark/>
          </w:tcPr>
          <w:p w14:paraId="7C3B7532" w14:textId="77777777" w:rsidR="002E4354" w:rsidRDefault="002E4354" w:rsidP="002E4354">
            <w:pPr>
              <w:jc w:val="right"/>
              <w:rPr>
                <w:rFonts w:cs="Arial"/>
                <w:b/>
                <w:bCs/>
                <w:sz w:val="16"/>
                <w:szCs w:val="16"/>
              </w:rPr>
            </w:pPr>
            <w:r>
              <w:rPr>
                <w:rFonts w:cs="Arial"/>
                <w:b/>
                <w:bCs/>
                <w:sz w:val="16"/>
                <w:szCs w:val="16"/>
              </w:rPr>
              <w:t xml:space="preserve">566.7 </w:t>
            </w:r>
          </w:p>
        </w:tc>
      </w:tr>
    </w:tbl>
    <w:p w14:paraId="6AB15327" w14:textId="77777777" w:rsidR="00C272B1" w:rsidRDefault="00C272B1">
      <w:pPr>
        <w:rPr>
          <w:sz w:val="10"/>
          <w:szCs w:val="10"/>
        </w:rPr>
      </w:pPr>
      <w:r>
        <w:rPr>
          <w:sz w:val="10"/>
          <w:szCs w:val="10"/>
        </w:rPr>
        <w:br w:type="page"/>
      </w:r>
    </w:p>
    <w:p w14:paraId="696F1076" w14:textId="77777777" w:rsidR="0062387B" w:rsidRDefault="0062387B" w:rsidP="0062387B"/>
    <w:tbl>
      <w:tblPr>
        <w:tblW w:w="13946" w:type="dxa"/>
        <w:tblInd w:w="75" w:type="dxa"/>
        <w:tblLayout w:type="fixed"/>
        <w:tblLook w:val="04A0" w:firstRow="1" w:lastRow="0" w:firstColumn="1" w:lastColumn="0" w:noHBand="0" w:noVBand="1"/>
      </w:tblPr>
      <w:tblGrid>
        <w:gridCol w:w="1272"/>
        <w:gridCol w:w="1275"/>
        <w:gridCol w:w="1274"/>
        <w:gridCol w:w="1276"/>
        <w:gridCol w:w="1099"/>
        <w:gridCol w:w="1099"/>
        <w:gridCol w:w="1100"/>
        <w:gridCol w:w="1096"/>
        <w:gridCol w:w="1485"/>
        <w:gridCol w:w="1487"/>
        <w:gridCol w:w="1483"/>
      </w:tblGrid>
      <w:tr w:rsidR="0062387B" w14:paraId="77F0CCBC" w14:textId="77777777" w:rsidTr="000F2A04">
        <w:trPr>
          <w:trHeight w:val="420"/>
        </w:trPr>
        <w:tc>
          <w:tcPr>
            <w:tcW w:w="1272" w:type="dxa"/>
            <w:tcBorders>
              <w:top w:val="single" w:sz="4" w:space="0" w:color="FFFFFF"/>
              <w:left w:val="single" w:sz="4" w:space="0" w:color="FFFFFF"/>
              <w:bottom w:val="single" w:sz="4" w:space="0" w:color="auto"/>
              <w:right w:val="single" w:sz="4" w:space="0" w:color="FFFFFF"/>
            </w:tcBorders>
            <w:shd w:val="clear" w:color="000000" w:fill="000000"/>
            <w:hideMark/>
          </w:tcPr>
          <w:p w14:paraId="64D76704" w14:textId="77777777" w:rsidR="0062387B" w:rsidRDefault="0062387B" w:rsidP="000F2A04">
            <w:pPr>
              <w:jc w:val="right"/>
              <w:rPr>
                <w:rFonts w:cs="Arial"/>
                <w:b/>
                <w:bCs/>
                <w:color w:val="FFFFFF"/>
                <w:sz w:val="16"/>
                <w:szCs w:val="16"/>
              </w:rPr>
            </w:pPr>
            <w:r>
              <w:rPr>
                <w:rFonts w:cs="Arial"/>
                <w:b/>
                <w:bCs/>
                <w:color w:val="FFFFFF"/>
                <w:sz w:val="16"/>
                <w:szCs w:val="16"/>
              </w:rPr>
              <w:t> </w:t>
            </w:r>
          </w:p>
        </w:tc>
        <w:tc>
          <w:tcPr>
            <w:tcW w:w="1275" w:type="dxa"/>
            <w:tcBorders>
              <w:top w:val="single" w:sz="4" w:space="0" w:color="FFFFFF"/>
              <w:left w:val="nil"/>
              <w:bottom w:val="single" w:sz="4" w:space="0" w:color="auto"/>
              <w:right w:val="single" w:sz="4" w:space="0" w:color="FFFFFF"/>
            </w:tcBorders>
            <w:shd w:val="clear" w:color="000000" w:fill="000000"/>
            <w:hideMark/>
          </w:tcPr>
          <w:p w14:paraId="3697F0BA" w14:textId="77777777" w:rsidR="0062387B" w:rsidRDefault="0062387B" w:rsidP="000F2A04">
            <w:pPr>
              <w:jc w:val="right"/>
              <w:rPr>
                <w:rFonts w:cs="Arial"/>
                <w:b/>
                <w:bCs/>
                <w:color w:val="FFFFFF"/>
                <w:sz w:val="16"/>
                <w:szCs w:val="16"/>
              </w:rPr>
            </w:pPr>
            <w:r>
              <w:rPr>
                <w:rFonts w:cs="Arial"/>
                <w:b/>
                <w:bCs/>
                <w:color w:val="FFFFFF"/>
                <w:sz w:val="16"/>
                <w:szCs w:val="16"/>
              </w:rPr>
              <w:t>Annual appropriation</w:t>
            </w:r>
          </w:p>
        </w:tc>
        <w:tc>
          <w:tcPr>
            <w:tcW w:w="1274" w:type="dxa"/>
            <w:tcBorders>
              <w:top w:val="single" w:sz="4" w:space="0" w:color="FFFFFF"/>
              <w:left w:val="nil"/>
              <w:bottom w:val="single" w:sz="4" w:space="0" w:color="auto"/>
              <w:right w:val="single" w:sz="4" w:space="0" w:color="FFFFFF"/>
            </w:tcBorders>
            <w:shd w:val="clear" w:color="000000" w:fill="000000"/>
            <w:hideMark/>
          </w:tcPr>
          <w:p w14:paraId="7DFAD51A" w14:textId="77777777" w:rsidR="0062387B" w:rsidRDefault="0062387B" w:rsidP="000F2A04">
            <w:pPr>
              <w:jc w:val="right"/>
              <w:rPr>
                <w:rFonts w:cs="Arial"/>
                <w:b/>
                <w:bCs/>
                <w:color w:val="FFFFFF"/>
                <w:sz w:val="16"/>
                <w:szCs w:val="16"/>
              </w:rPr>
            </w:pPr>
            <w:r>
              <w:rPr>
                <w:rFonts w:cs="Arial"/>
                <w:b/>
                <w:bCs/>
                <w:color w:val="FFFFFF"/>
                <w:sz w:val="16"/>
                <w:szCs w:val="16"/>
              </w:rPr>
              <w:t>Advance from Treasurer</w:t>
            </w:r>
          </w:p>
        </w:tc>
        <w:tc>
          <w:tcPr>
            <w:tcW w:w="1276" w:type="dxa"/>
            <w:tcBorders>
              <w:top w:val="single" w:sz="4" w:space="0" w:color="FFFFFF"/>
              <w:left w:val="nil"/>
              <w:bottom w:val="single" w:sz="4" w:space="0" w:color="auto"/>
              <w:right w:val="single" w:sz="4" w:space="0" w:color="FFFFFF"/>
            </w:tcBorders>
            <w:shd w:val="clear" w:color="000000" w:fill="000000"/>
            <w:hideMark/>
          </w:tcPr>
          <w:p w14:paraId="1ACE35DE" w14:textId="77777777" w:rsidR="0062387B" w:rsidRDefault="0062387B" w:rsidP="000F2A04">
            <w:pPr>
              <w:jc w:val="right"/>
              <w:rPr>
                <w:rFonts w:cs="Arial"/>
                <w:b/>
                <w:bCs/>
                <w:color w:val="FFFFFF"/>
                <w:sz w:val="16"/>
                <w:szCs w:val="16"/>
              </w:rPr>
            </w:pPr>
            <w:r>
              <w:rPr>
                <w:rFonts w:cs="Arial"/>
                <w:b/>
                <w:bCs/>
                <w:color w:val="FFFFFF"/>
                <w:sz w:val="16"/>
                <w:szCs w:val="16"/>
              </w:rPr>
              <w:t>Section 3(2)</w:t>
            </w:r>
          </w:p>
        </w:tc>
        <w:tc>
          <w:tcPr>
            <w:tcW w:w="1099" w:type="dxa"/>
            <w:tcBorders>
              <w:top w:val="single" w:sz="4" w:space="0" w:color="FFFFFF"/>
              <w:left w:val="nil"/>
              <w:bottom w:val="single" w:sz="4" w:space="0" w:color="auto"/>
              <w:right w:val="single" w:sz="4" w:space="0" w:color="FFFFFF"/>
            </w:tcBorders>
            <w:shd w:val="clear" w:color="000000" w:fill="000000"/>
            <w:hideMark/>
          </w:tcPr>
          <w:p w14:paraId="73F53D05" w14:textId="77777777" w:rsidR="0062387B" w:rsidRDefault="0062387B" w:rsidP="000F2A04">
            <w:pPr>
              <w:jc w:val="right"/>
              <w:rPr>
                <w:rFonts w:cs="Arial"/>
                <w:b/>
                <w:bCs/>
                <w:color w:val="FFFFFF"/>
                <w:sz w:val="16"/>
                <w:szCs w:val="16"/>
              </w:rPr>
            </w:pPr>
            <w:r>
              <w:rPr>
                <w:rFonts w:cs="Arial"/>
                <w:b/>
                <w:bCs/>
                <w:color w:val="FFFFFF"/>
                <w:sz w:val="16"/>
                <w:szCs w:val="16"/>
              </w:rPr>
              <w:t>Section 29</w:t>
            </w:r>
          </w:p>
        </w:tc>
        <w:tc>
          <w:tcPr>
            <w:tcW w:w="1099" w:type="dxa"/>
            <w:tcBorders>
              <w:top w:val="single" w:sz="4" w:space="0" w:color="FFFFFF"/>
              <w:left w:val="nil"/>
              <w:bottom w:val="single" w:sz="4" w:space="0" w:color="auto"/>
              <w:right w:val="single" w:sz="4" w:space="0" w:color="FFFFFF"/>
            </w:tcBorders>
            <w:shd w:val="clear" w:color="000000" w:fill="000000"/>
            <w:hideMark/>
          </w:tcPr>
          <w:p w14:paraId="2232CB93" w14:textId="77777777" w:rsidR="0062387B" w:rsidRDefault="0062387B" w:rsidP="000F2A04">
            <w:pPr>
              <w:jc w:val="right"/>
              <w:rPr>
                <w:rFonts w:cs="Arial"/>
                <w:b/>
                <w:bCs/>
                <w:color w:val="FFFFFF"/>
                <w:sz w:val="16"/>
                <w:szCs w:val="16"/>
              </w:rPr>
            </w:pPr>
            <w:r>
              <w:rPr>
                <w:rFonts w:cs="Arial"/>
                <w:b/>
                <w:bCs/>
                <w:color w:val="FFFFFF"/>
                <w:sz w:val="16"/>
                <w:szCs w:val="16"/>
              </w:rPr>
              <w:t>Section 30</w:t>
            </w:r>
            <w:r>
              <w:rPr>
                <w:rStyle w:val="FootnoteReference"/>
                <w:rFonts w:cs="Arial"/>
                <w:b/>
                <w:bCs/>
                <w:color w:val="FFFFFF"/>
                <w:sz w:val="16"/>
                <w:szCs w:val="16"/>
              </w:rPr>
              <w:footnoteReference w:id="76"/>
            </w:r>
          </w:p>
        </w:tc>
        <w:tc>
          <w:tcPr>
            <w:tcW w:w="1100" w:type="dxa"/>
            <w:tcBorders>
              <w:top w:val="single" w:sz="4" w:space="0" w:color="FFFFFF"/>
              <w:left w:val="nil"/>
              <w:bottom w:val="single" w:sz="4" w:space="0" w:color="auto"/>
              <w:right w:val="single" w:sz="4" w:space="0" w:color="FFFFFF"/>
            </w:tcBorders>
            <w:shd w:val="clear" w:color="000000" w:fill="000000"/>
            <w:hideMark/>
          </w:tcPr>
          <w:p w14:paraId="11B88977" w14:textId="77777777" w:rsidR="0062387B" w:rsidRDefault="0062387B" w:rsidP="000F2A04">
            <w:pPr>
              <w:jc w:val="right"/>
              <w:rPr>
                <w:rFonts w:cs="Arial"/>
                <w:b/>
                <w:bCs/>
                <w:color w:val="FFFFFF"/>
                <w:sz w:val="16"/>
                <w:szCs w:val="16"/>
              </w:rPr>
            </w:pPr>
            <w:r>
              <w:rPr>
                <w:rFonts w:cs="Arial"/>
                <w:b/>
                <w:bCs/>
                <w:color w:val="FFFFFF"/>
                <w:sz w:val="16"/>
                <w:szCs w:val="16"/>
              </w:rPr>
              <w:t>Section 32</w:t>
            </w:r>
          </w:p>
        </w:tc>
        <w:tc>
          <w:tcPr>
            <w:tcW w:w="1096" w:type="dxa"/>
            <w:tcBorders>
              <w:top w:val="single" w:sz="4" w:space="0" w:color="FFFFFF"/>
              <w:left w:val="nil"/>
              <w:bottom w:val="single" w:sz="4" w:space="0" w:color="auto"/>
              <w:right w:val="single" w:sz="4" w:space="0" w:color="FFFFFF"/>
            </w:tcBorders>
            <w:shd w:val="clear" w:color="000000" w:fill="000000"/>
            <w:hideMark/>
          </w:tcPr>
          <w:p w14:paraId="6F7E6382" w14:textId="77777777" w:rsidR="0062387B" w:rsidRDefault="0062387B" w:rsidP="000F2A04">
            <w:pPr>
              <w:jc w:val="right"/>
              <w:rPr>
                <w:rFonts w:cs="Arial"/>
                <w:b/>
                <w:bCs/>
                <w:color w:val="FFFFFF"/>
                <w:sz w:val="16"/>
                <w:szCs w:val="16"/>
              </w:rPr>
            </w:pPr>
            <w:r>
              <w:rPr>
                <w:rFonts w:cs="Arial"/>
                <w:b/>
                <w:bCs/>
                <w:color w:val="FFFFFF"/>
                <w:sz w:val="16"/>
                <w:szCs w:val="16"/>
              </w:rPr>
              <w:t>Section 35 advances</w:t>
            </w:r>
          </w:p>
        </w:tc>
        <w:tc>
          <w:tcPr>
            <w:tcW w:w="1485" w:type="dxa"/>
            <w:tcBorders>
              <w:top w:val="single" w:sz="4" w:space="0" w:color="FFFFFF"/>
              <w:left w:val="nil"/>
              <w:bottom w:val="single" w:sz="4" w:space="0" w:color="auto"/>
              <w:right w:val="single" w:sz="4" w:space="0" w:color="FFFFFF"/>
            </w:tcBorders>
            <w:shd w:val="clear" w:color="000000" w:fill="000000"/>
            <w:hideMark/>
          </w:tcPr>
          <w:p w14:paraId="5EBC64CA" w14:textId="77777777" w:rsidR="0062387B" w:rsidRDefault="0062387B" w:rsidP="000F2A04">
            <w:pPr>
              <w:jc w:val="right"/>
              <w:rPr>
                <w:rFonts w:cs="Arial"/>
                <w:b/>
                <w:bCs/>
                <w:color w:val="FFFFFF"/>
                <w:sz w:val="16"/>
                <w:szCs w:val="16"/>
              </w:rPr>
            </w:pPr>
            <w:r>
              <w:rPr>
                <w:rFonts w:cs="Arial"/>
                <w:b/>
                <w:bCs/>
                <w:color w:val="FFFFFF"/>
                <w:sz w:val="16"/>
                <w:szCs w:val="16"/>
              </w:rPr>
              <w:t>Total parliamentary authority</w:t>
            </w:r>
          </w:p>
        </w:tc>
        <w:tc>
          <w:tcPr>
            <w:tcW w:w="1487" w:type="dxa"/>
            <w:tcBorders>
              <w:top w:val="single" w:sz="4" w:space="0" w:color="FFFFFF"/>
              <w:left w:val="nil"/>
              <w:bottom w:val="single" w:sz="4" w:space="0" w:color="auto"/>
              <w:right w:val="single" w:sz="4" w:space="0" w:color="FFFFFF"/>
            </w:tcBorders>
            <w:shd w:val="clear" w:color="000000" w:fill="000000"/>
            <w:hideMark/>
          </w:tcPr>
          <w:p w14:paraId="7C738F3E" w14:textId="77777777" w:rsidR="0062387B" w:rsidRDefault="0062387B" w:rsidP="000F2A04">
            <w:pPr>
              <w:jc w:val="right"/>
              <w:rPr>
                <w:rFonts w:cs="Arial"/>
                <w:b/>
                <w:bCs/>
                <w:color w:val="FFFFFF"/>
                <w:sz w:val="16"/>
                <w:szCs w:val="16"/>
              </w:rPr>
            </w:pPr>
            <w:r>
              <w:rPr>
                <w:rFonts w:cs="Arial"/>
                <w:b/>
                <w:bCs/>
                <w:color w:val="FFFFFF"/>
                <w:sz w:val="16"/>
                <w:szCs w:val="16"/>
              </w:rPr>
              <w:t>Appropriations applied</w:t>
            </w:r>
          </w:p>
        </w:tc>
        <w:tc>
          <w:tcPr>
            <w:tcW w:w="1483" w:type="dxa"/>
            <w:tcBorders>
              <w:top w:val="single" w:sz="4" w:space="0" w:color="FFFFFF"/>
              <w:left w:val="nil"/>
              <w:bottom w:val="single" w:sz="4" w:space="0" w:color="auto"/>
              <w:right w:val="single" w:sz="4" w:space="0" w:color="FFFFFF"/>
            </w:tcBorders>
            <w:shd w:val="clear" w:color="000000" w:fill="000000"/>
            <w:hideMark/>
          </w:tcPr>
          <w:p w14:paraId="784B3302" w14:textId="77777777" w:rsidR="0062387B" w:rsidRDefault="0062387B" w:rsidP="000F2A04">
            <w:pPr>
              <w:jc w:val="right"/>
              <w:rPr>
                <w:rFonts w:cs="Arial"/>
                <w:b/>
                <w:bCs/>
                <w:color w:val="FFFFFF"/>
                <w:sz w:val="16"/>
                <w:szCs w:val="16"/>
              </w:rPr>
            </w:pPr>
            <w:r>
              <w:rPr>
                <w:rFonts w:cs="Arial"/>
                <w:b/>
                <w:bCs/>
                <w:color w:val="FFFFFF"/>
                <w:sz w:val="16"/>
                <w:szCs w:val="16"/>
              </w:rPr>
              <w:t>Variance</w:t>
            </w:r>
            <w:r>
              <w:rPr>
                <w:rStyle w:val="FootnoteReference"/>
                <w:rFonts w:cs="Arial"/>
                <w:b/>
                <w:bCs/>
                <w:color w:val="FFFFFF"/>
                <w:sz w:val="16"/>
                <w:szCs w:val="16"/>
              </w:rPr>
              <w:footnoteReference w:id="77"/>
            </w:r>
          </w:p>
        </w:tc>
      </w:tr>
      <w:tr w:rsidR="0062387B" w14:paraId="023A2927" w14:textId="77777777" w:rsidTr="000F2A04">
        <w:trPr>
          <w:trHeight w:val="250"/>
        </w:trPr>
        <w:tc>
          <w:tcPr>
            <w:tcW w:w="1272" w:type="dxa"/>
            <w:tcBorders>
              <w:top w:val="single" w:sz="4" w:space="0" w:color="auto"/>
              <w:left w:val="single" w:sz="4" w:space="0" w:color="FFFFFF"/>
              <w:bottom w:val="single" w:sz="4" w:space="0" w:color="auto"/>
              <w:right w:val="single" w:sz="4" w:space="0" w:color="FFFFFF"/>
            </w:tcBorders>
            <w:shd w:val="clear" w:color="FFFFFF" w:fill="FFFFFF"/>
            <w:vAlign w:val="center"/>
            <w:hideMark/>
          </w:tcPr>
          <w:p w14:paraId="6BEB2F9F" w14:textId="77777777" w:rsidR="0062387B" w:rsidRDefault="0062387B" w:rsidP="000F2A04">
            <w:pPr>
              <w:rPr>
                <w:rFonts w:cs="Arial"/>
                <w:b/>
                <w:bCs/>
                <w:sz w:val="16"/>
                <w:szCs w:val="16"/>
              </w:rPr>
            </w:pPr>
            <w:r>
              <w:rPr>
                <w:rFonts w:cs="Arial"/>
                <w:b/>
                <w:bCs/>
                <w:sz w:val="16"/>
                <w:szCs w:val="16"/>
              </w:rPr>
              <w:t>2019 Controlled</w:t>
            </w:r>
          </w:p>
        </w:tc>
        <w:tc>
          <w:tcPr>
            <w:tcW w:w="1275" w:type="dxa"/>
            <w:tcBorders>
              <w:top w:val="single" w:sz="4" w:space="0" w:color="auto"/>
              <w:left w:val="nil"/>
              <w:bottom w:val="single" w:sz="4" w:space="0" w:color="auto"/>
              <w:right w:val="single" w:sz="4" w:space="0" w:color="FFFFFF"/>
            </w:tcBorders>
            <w:shd w:val="clear" w:color="FFFFFF" w:fill="FFFFFF"/>
            <w:noWrap/>
            <w:vAlign w:val="center"/>
            <w:hideMark/>
          </w:tcPr>
          <w:p w14:paraId="388ED32F" w14:textId="77777777" w:rsidR="0062387B" w:rsidRDefault="0062387B" w:rsidP="000F2A04">
            <w:pPr>
              <w:jc w:val="right"/>
              <w:rPr>
                <w:rFonts w:cs="Arial"/>
                <w:sz w:val="18"/>
                <w:szCs w:val="18"/>
              </w:rPr>
            </w:pPr>
            <w:r>
              <w:rPr>
                <w:rFonts w:cs="Arial"/>
                <w:sz w:val="18"/>
                <w:szCs w:val="18"/>
              </w:rPr>
              <w:t> </w:t>
            </w:r>
          </w:p>
        </w:tc>
        <w:tc>
          <w:tcPr>
            <w:tcW w:w="1274" w:type="dxa"/>
            <w:tcBorders>
              <w:top w:val="single" w:sz="4" w:space="0" w:color="auto"/>
              <w:left w:val="nil"/>
              <w:bottom w:val="single" w:sz="4" w:space="0" w:color="auto"/>
              <w:right w:val="single" w:sz="4" w:space="0" w:color="FFFFFF"/>
            </w:tcBorders>
            <w:shd w:val="clear" w:color="FFFFFF" w:fill="FFFFFF"/>
            <w:noWrap/>
            <w:vAlign w:val="center"/>
            <w:hideMark/>
          </w:tcPr>
          <w:p w14:paraId="5A48859E" w14:textId="77777777" w:rsidR="0062387B" w:rsidRDefault="0062387B" w:rsidP="000F2A04">
            <w:pPr>
              <w:jc w:val="right"/>
              <w:rPr>
                <w:rFonts w:cs="Arial"/>
                <w:sz w:val="18"/>
                <w:szCs w:val="18"/>
              </w:rPr>
            </w:pPr>
            <w:r>
              <w:rPr>
                <w:rFonts w:cs="Arial"/>
                <w:sz w:val="18"/>
                <w:szCs w:val="18"/>
              </w:rPr>
              <w:t> </w:t>
            </w:r>
          </w:p>
        </w:tc>
        <w:tc>
          <w:tcPr>
            <w:tcW w:w="1276" w:type="dxa"/>
            <w:tcBorders>
              <w:top w:val="single" w:sz="4" w:space="0" w:color="auto"/>
              <w:left w:val="nil"/>
              <w:bottom w:val="single" w:sz="4" w:space="0" w:color="auto"/>
              <w:right w:val="single" w:sz="4" w:space="0" w:color="FFFFFF"/>
            </w:tcBorders>
            <w:shd w:val="clear" w:color="FFFFFF" w:fill="FFFFFF"/>
            <w:noWrap/>
            <w:vAlign w:val="center"/>
            <w:hideMark/>
          </w:tcPr>
          <w:p w14:paraId="2B3AEC8B" w14:textId="77777777" w:rsidR="0062387B" w:rsidRDefault="0062387B" w:rsidP="000F2A04">
            <w:pPr>
              <w:jc w:val="right"/>
              <w:rPr>
                <w:rFonts w:cs="Arial"/>
                <w:sz w:val="18"/>
                <w:szCs w:val="18"/>
              </w:rPr>
            </w:pPr>
            <w:r>
              <w:rPr>
                <w:rFonts w:cs="Arial"/>
                <w:sz w:val="18"/>
                <w:szCs w:val="18"/>
              </w:rPr>
              <w:t> </w:t>
            </w:r>
          </w:p>
        </w:tc>
        <w:tc>
          <w:tcPr>
            <w:tcW w:w="1099" w:type="dxa"/>
            <w:tcBorders>
              <w:top w:val="single" w:sz="4" w:space="0" w:color="auto"/>
              <w:left w:val="nil"/>
              <w:bottom w:val="single" w:sz="4" w:space="0" w:color="auto"/>
              <w:right w:val="single" w:sz="4" w:space="0" w:color="FFFFFF"/>
            </w:tcBorders>
            <w:shd w:val="clear" w:color="FFFFFF" w:fill="FFFFFF"/>
            <w:noWrap/>
            <w:vAlign w:val="center"/>
            <w:hideMark/>
          </w:tcPr>
          <w:p w14:paraId="0E916ACA" w14:textId="77777777" w:rsidR="0062387B" w:rsidRDefault="0062387B" w:rsidP="000F2A04">
            <w:pPr>
              <w:jc w:val="right"/>
              <w:rPr>
                <w:rFonts w:cs="Arial"/>
                <w:sz w:val="18"/>
                <w:szCs w:val="18"/>
              </w:rPr>
            </w:pPr>
            <w:r>
              <w:rPr>
                <w:rFonts w:cs="Arial"/>
                <w:sz w:val="18"/>
                <w:szCs w:val="18"/>
              </w:rPr>
              <w:t> </w:t>
            </w:r>
          </w:p>
        </w:tc>
        <w:tc>
          <w:tcPr>
            <w:tcW w:w="1099" w:type="dxa"/>
            <w:tcBorders>
              <w:top w:val="single" w:sz="4" w:space="0" w:color="auto"/>
              <w:left w:val="nil"/>
              <w:bottom w:val="single" w:sz="4" w:space="0" w:color="auto"/>
              <w:right w:val="single" w:sz="4" w:space="0" w:color="FFFFFF"/>
            </w:tcBorders>
            <w:shd w:val="clear" w:color="FFFFFF" w:fill="FFFFFF"/>
            <w:noWrap/>
            <w:vAlign w:val="center"/>
            <w:hideMark/>
          </w:tcPr>
          <w:p w14:paraId="7BBA7622" w14:textId="77777777" w:rsidR="0062387B" w:rsidRDefault="0062387B" w:rsidP="000F2A04">
            <w:pPr>
              <w:jc w:val="right"/>
              <w:rPr>
                <w:rFonts w:cs="Arial"/>
                <w:sz w:val="18"/>
                <w:szCs w:val="18"/>
              </w:rPr>
            </w:pPr>
            <w:r>
              <w:rPr>
                <w:rFonts w:cs="Arial"/>
                <w:sz w:val="18"/>
                <w:szCs w:val="18"/>
              </w:rPr>
              <w:t> </w:t>
            </w:r>
          </w:p>
        </w:tc>
        <w:tc>
          <w:tcPr>
            <w:tcW w:w="1100" w:type="dxa"/>
            <w:tcBorders>
              <w:top w:val="single" w:sz="4" w:space="0" w:color="auto"/>
              <w:left w:val="nil"/>
              <w:bottom w:val="single" w:sz="4" w:space="0" w:color="auto"/>
              <w:right w:val="single" w:sz="4" w:space="0" w:color="FFFFFF"/>
            </w:tcBorders>
            <w:shd w:val="clear" w:color="FFFFFF" w:fill="FFFFFF"/>
            <w:noWrap/>
            <w:vAlign w:val="center"/>
            <w:hideMark/>
          </w:tcPr>
          <w:p w14:paraId="3B5303BE" w14:textId="77777777" w:rsidR="0062387B" w:rsidRDefault="0062387B" w:rsidP="000F2A04">
            <w:pPr>
              <w:jc w:val="right"/>
              <w:rPr>
                <w:rFonts w:cs="Arial"/>
                <w:sz w:val="18"/>
                <w:szCs w:val="18"/>
              </w:rPr>
            </w:pPr>
            <w:r>
              <w:rPr>
                <w:rFonts w:cs="Arial"/>
                <w:sz w:val="18"/>
                <w:szCs w:val="18"/>
              </w:rPr>
              <w:t> </w:t>
            </w:r>
          </w:p>
        </w:tc>
        <w:tc>
          <w:tcPr>
            <w:tcW w:w="1096" w:type="dxa"/>
            <w:tcBorders>
              <w:top w:val="single" w:sz="4" w:space="0" w:color="auto"/>
              <w:left w:val="nil"/>
              <w:bottom w:val="single" w:sz="4" w:space="0" w:color="auto"/>
              <w:right w:val="single" w:sz="4" w:space="0" w:color="FFFFFF"/>
            </w:tcBorders>
            <w:shd w:val="clear" w:color="FFFFFF" w:fill="FFFFFF"/>
            <w:noWrap/>
            <w:vAlign w:val="center"/>
            <w:hideMark/>
          </w:tcPr>
          <w:p w14:paraId="7AC36091" w14:textId="77777777" w:rsidR="0062387B" w:rsidRDefault="0062387B" w:rsidP="000F2A04">
            <w:pPr>
              <w:jc w:val="right"/>
              <w:rPr>
                <w:rFonts w:cs="Arial"/>
                <w:sz w:val="18"/>
                <w:szCs w:val="18"/>
              </w:rPr>
            </w:pPr>
            <w:r>
              <w:rPr>
                <w:rFonts w:cs="Arial"/>
                <w:sz w:val="18"/>
                <w:szCs w:val="18"/>
              </w:rPr>
              <w:t> </w:t>
            </w:r>
          </w:p>
        </w:tc>
        <w:tc>
          <w:tcPr>
            <w:tcW w:w="1485" w:type="dxa"/>
            <w:tcBorders>
              <w:top w:val="single" w:sz="4" w:space="0" w:color="auto"/>
              <w:left w:val="nil"/>
              <w:bottom w:val="single" w:sz="4" w:space="0" w:color="auto"/>
              <w:right w:val="single" w:sz="4" w:space="0" w:color="FFFFFF"/>
            </w:tcBorders>
            <w:shd w:val="clear" w:color="FFFFFF" w:fill="FFFFFF"/>
            <w:noWrap/>
            <w:vAlign w:val="center"/>
            <w:hideMark/>
          </w:tcPr>
          <w:p w14:paraId="345CA4FF" w14:textId="77777777" w:rsidR="0062387B" w:rsidRDefault="0062387B" w:rsidP="000F2A04">
            <w:pPr>
              <w:jc w:val="right"/>
              <w:rPr>
                <w:rFonts w:cs="Arial"/>
                <w:sz w:val="18"/>
                <w:szCs w:val="18"/>
              </w:rPr>
            </w:pPr>
            <w:r>
              <w:rPr>
                <w:rFonts w:cs="Arial"/>
                <w:sz w:val="18"/>
                <w:szCs w:val="18"/>
              </w:rPr>
              <w:t> </w:t>
            </w:r>
          </w:p>
        </w:tc>
        <w:tc>
          <w:tcPr>
            <w:tcW w:w="1487" w:type="dxa"/>
            <w:tcBorders>
              <w:top w:val="single" w:sz="4" w:space="0" w:color="auto"/>
              <w:left w:val="nil"/>
              <w:bottom w:val="single" w:sz="4" w:space="0" w:color="auto"/>
              <w:right w:val="single" w:sz="4" w:space="0" w:color="FFFFFF"/>
            </w:tcBorders>
            <w:shd w:val="clear" w:color="FFFFFF" w:fill="FFFFFF"/>
            <w:noWrap/>
            <w:vAlign w:val="center"/>
            <w:hideMark/>
          </w:tcPr>
          <w:p w14:paraId="61328A19" w14:textId="77777777" w:rsidR="0062387B" w:rsidRDefault="0062387B" w:rsidP="000F2A04">
            <w:pPr>
              <w:jc w:val="right"/>
              <w:rPr>
                <w:rFonts w:cs="Arial"/>
                <w:sz w:val="18"/>
                <w:szCs w:val="18"/>
              </w:rPr>
            </w:pPr>
            <w:r>
              <w:rPr>
                <w:rFonts w:cs="Arial"/>
                <w:sz w:val="18"/>
                <w:szCs w:val="18"/>
              </w:rPr>
              <w:t> </w:t>
            </w:r>
          </w:p>
        </w:tc>
        <w:tc>
          <w:tcPr>
            <w:tcW w:w="1483" w:type="dxa"/>
            <w:tcBorders>
              <w:top w:val="single" w:sz="4" w:space="0" w:color="auto"/>
              <w:left w:val="nil"/>
              <w:bottom w:val="single" w:sz="4" w:space="0" w:color="auto"/>
              <w:right w:val="single" w:sz="4" w:space="0" w:color="FFFFFF"/>
            </w:tcBorders>
            <w:shd w:val="clear" w:color="FFFFFF" w:fill="FFFFFF"/>
            <w:noWrap/>
            <w:vAlign w:val="center"/>
            <w:hideMark/>
          </w:tcPr>
          <w:p w14:paraId="6AE8DB83" w14:textId="77777777" w:rsidR="0062387B" w:rsidRDefault="0062387B" w:rsidP="000F2A04">
            <w:pPr>
              <w:jc w:val="right"/>
              <w:rPr>
                <w:rFonts w:cs="Arial"/>
                <w:sz w:val="18"/>
                <w:szCs w:val="18"/>
              </w:rPr>
            </w:pPr>
            <w:r>
              <w:rPr>
                <w:rFonts w:cs="Arial"/>
                <w:sz w:val="18"/>
                <w:szCs w:val="18"/>
              </w:rPr>
              <w:t> </w:t>
            </w:r>
          </w:p>
        </w:tc>
      </w:tr>
      <w:tr w:rsidR="0062387B" w14:paraId="22CFCC87" w14:textId="77777777" w:rsidTr="000F2A04">
        <w:trPr>
          <w:trHeight w:val="400"/>
        </w:trPr>
        <w:tc>
          <w:tcPr>
            <w:tcW w:w="1272" w:type="dxa"/>
            <w:tcBorders>
              <w:top w:val="nil"/>
              <w:left w:val="single" w:sz="4" w:space="0" w:color="FFFFFF"/>
              <w:bottom w:val="single" w:sz="4" w:space="0" w:color="auto"/>
              <w:right w:val="single" w:sz="4" w:space="0" w:color="FFFFFF"/>
            </w:tcBorders>
            <w:shd w:val="clear" w:color="FFFFFF" w:fill="FFFFFF"/>
            <w:vAlign w:val="center"/>
            <w:hideMark/>
          </w:tcPr>
          <w:p w14:paraId="0C497AB0" w14:textId="77777777" w:rsidR="0062387B" w:rsidRDefault="0062387B" w:rsidP="000F2A04">
            <w:pPr>
              <w:rPr>
                <w:rFonts w:cs="Arial"/>
                <w:sz w:val="16"/>
                <w:szCs w:val="16"/>
              </w:rPr>
            </w:pPr>
            <w:r>
              <w:rPr>
                <w:rFonts w:cs="Arial"/>
                <w:sz w:val="16"/>
                <w:szCs w:val="16"/>
              </w:rPr>
              <w:t>Provisions for outputs</w:t>
            </w:r>
          </w:p>
        </w:tc>
        <w:tc>
          <w:tcPr>
            <w:tcW w:w="1275" w:type="dxa"/>
            <w:tcBorders>
              <w:top w:val="nil"/>
              <w:left w:val="nil"/>
              <w:bottom w:val="single" w:sz="4" w:space="0" w:color="auto"/>
              <w:right w:val="single" w:sz="4" w:space="0" w:color="FFFFFF"/>
            </w:tcBorders>
            <w:shd w:val="clear" w:color="FFFFFF" w:fill="FFFFFF"/>
            <w:noWrap/>
            <w:vAlign w:val="center"/>
            <w:hideMark/>
          </w:tcPr>
          <w:p w14:paraId="79F46A48" w14:textId="77777777" w:rsidR="0062387B" w:rsidRDefault="0062387B" w:rsidP="000F2A04">
            <w:pPr>
              <w:jc w:val="right"/>
              <w:rPr>
                <w:rFonts w:cs="Arial"/>
                <w:sz w:val="16"/>
                <w:szCs w:val="16"/>
              </w:rPr>
            </w:pPr>
            <w:r>
              <w:rPr>
                <w:rFonts w:cs="Arial"/>
                <w:sz w:val="16"/>
                <w:szCs w:val="16"/>
              </w:rPr>
              <w:t xml:space="preserve">13,249.9 </w:t>
            </w:r>
          </w:p>
        </w:tc>
        <w:tc>
          <w:tcPr>
            <w:tcW w:w="1274" w:type="dxa"/>
            <w:tcBorders>
              <w:top w:val="nil"/>
              <w:left w:val="nil"/>
              <w:bottom w:val="single" w:sz="4" w:space="0" w:color="auto"/>
              <w:right w:val="single" w:sz="4" w:space="0" w:color="FFFFFF"/>
            </w:tcBorders>
            <w:shd w:val="clear" w:color="FFFFFF" w:fill="FFFFFF"/>
            <w:noWrap/>
            <w:vAlign w:val="center"/>
            <w:hideMark/>
          </w:tcPr>
          <w:p w14:paraId="309E53C5" w14:textId="77777777" w:rsidR="0062387B" w:rsidRDefault="0062387B" w:rsidP="000F2A04">
            <w:pPr>
              <w:jc w:val="right"/>
              <w:rPr>
                <w:rFonts w:cs="Arial"/>
                <w:sz w:val="16"/>
                <w:szCs w:val="16"/>
              </w:rPr>
            </w:pPr>
            <w:r>
              <w:rPr>
                <w:rFonts w:cs="Arial"/>
                <w:sz w:val="16"/>
                <w:szCs w:val="16"/>
              </w:rPr>
              <w:t xml:space="preserve">37.8 </w:t>
            </w:r>
          </w:p>
        </w:tc>
        <w:tc>
          <w:tcPr>
            <w:tcW w:w="1276" w:type="dxa"/>
            <w:tcBorders>
              <w:top w:val="nil"/>
              <w:left w:val="nil"/>
              <w:bottom w:val="single" w:sz="4" w:space="0" w:color="auto"/>
              <w:right w:val="single" w:sz="4" w:space="0" w:color="FFFFFF"/>
            </w:tcBorders>
            <w:shd w:val="clear" w:color="FFFFFF" w:fill="FFFFFF"/>
            <w:noWrap/>
            <w:vAlign w:val="center"/>
            <w:hideMark/>
          </w:tcPr>
          <w:p w14:paraId="45006E6E" w14:textId="77777777" w:rsidR="0062387B" w:rsidRDefault="0062387B" w:rsidP="000F2A04">
            <w:pPr>
              <w:jc w:val="right"/>
              <w:rPr>
                <w:rFonts w:cs="Arial"/>
                <w:sz w:val="16"/>
                <w:szCs w:val="16"/>
              </w:rPr>
            </w:pPr>
            <w:r>
              <w:rPr>
                <w:rFonts w:cs="Arial"/>
                <w:sz w:val="16"/>
                <w:szCs w:val="16"/>
              </w:rPr>
              <w:t xml:space="preserve">- </w:t>
            </w:r>
          </w:p>
        </w:tc>
        <w:tc>
          <w:tcPr>
            <w:tcW w:w="1099" w:type="dxa"/>
            <w:tcBorders>
              <w:top w:val="nil"/>
              <w:left w:val="nil"/>
              <w:bottom w:val="single" w:sz="4" w:space="0" w:color="auto"/>
              <w:right w:val="single" w:sz="4" w:space="0" w:color="FFFFFF"/>
            </w:tcBorders>
            <w:shd w:val="clear" w:color="FFFFFF" w:fill="FFFFFF"/>
            <w:noWrap/>
            <w:vAlign w:val="center"/>
            <w:hideMark/>
          </w:tcPr>
          <w:p w14:paraId="3C993ED7" w14:textId="77777777" w:rsidR="0062387B" w:rsidRDefault="0062387B" w:rsidP="000F2A04">
            <w:pPr>
              <w:jc w:val="right"/>
              <w:rPr>
                <w:rFonts w:cs="Arial"/>
                <w:sz w:val="16"/>
                <w:szCs w:val="16"/>
              </w:rPr>
            </w:pPr>
            <w:r>
              <w:rPr>
                <w:rFonts w:cs="Arial"/>
                <w:sz w:val="16"/>
                <w:szCs w:val="16"/>
              </w:rPr>
              <w:t xml:space="preserve">610.5 </w:t>
            </w:r>
          </w:p>
        </w:tc>
        <w:tc>
          <w:tcPr>
            <w:tcW w:w="1099" w:type="dxa"/>
            <w:tcBorders>
              <w:top w:val="nil"/>
              <w:left w:val="nil"/>
              <w:bottom w:val="single" w:sz="4" w:space="0" w:color="auto"/>
              <w:right w:val="single" w:sz="4" w:space="0" w:color="FFFFFF"/>
            </w:tcBorders>
            <w:shd w:val="clear" w:color="FFFFFF" w:fill="FFFFFF"/>
            <w:noWrap/>
            <w:vAlign w:val="center"/>
            <w:hideMark/>
          </w:tcPr>
          <w:p w14:paraId="5E0C7F84" w14:textId="77777777" w:rsidR="0062387B" w:rsidRDefault="0062387B" w:rsidP="000F2A04">
            <w:pPr>
              <w:jc w:val="right"/>
              <w:rPr>
                <w:rFonts w:cs="Arial"/>
                <w:sz w:val="16"/>
                <w:szCs w:val="16"/>
              </w:rPr>
            </w:pPr>
            <w:r>
              <w:rPr>
                <w:rFonts w:cs="Arial"/>
                <w:sz w:val="16"/>
                <w:szCs w:val="16"/>
              </w:rPr>
              <w:t xml:space="preserve">(25.6) </w:t>
            </w:r>
          </w:p>
        </w:tc>
        <w:tc>
          <w:tcPr>
            <w:tcW w:w="1100" w:type="dxa"/>
            <w:tcBorders>
              <w:top w:val="nil"/>
              <w:left w:val="nil"/>
              <w:bottom w:val="single" w:sz="4" w:space="0" w:color="auto"/>
              <w:right w:val="single" w:sz="4" w:space="0" w:color="FFFFFF"/>
            </w:tcBorders>
            <w:shd w:val="clear" w:color="FFFFFF" w:fill="FFFFFF"/>
            <w:noWrap/>
            <w:vAlign w:val="center"/>
            <w:hideMark/>
          </w:tcPr>
          <w:p w14:paraId="2084DAC0" w14:textId="77777777" w:rsidR="0062387B" w:rsidRDefault="0062387B" w:rsidP="000F2A04">
            <w:pPr>
              <w:jc w:val="right"/>
              <w:rPr>
                <w:rFonts w:cs="Arial"/>
                <w:sz w:val="16"/>
                <w:szCs w:val="16"/>
              </w:rPr>
            </w:pPr>
            <w:r>
              <w:rPr>
                <w:rFonts w:cs="Arial"/>
                <w:sz w:val="16"/>
                <w:szCs w:val="16"/>
              </w:rPr>
              <w:t xml:space="preserve">63.4 </w:t>
            </w:r>
          </w:p>
        </w:tc>
        <w:tc>
          <w:tcPr>
            <w:tcW w:w="1096" w:type="dxa"/>
            <w:tcBorders>
              <w:top w:val="nil"/>
              <w:left w:val="nil"/>
              <w:bottom w:val="single" w:sz="4" w:space="0" w:color="auto"/>
              <w:right w:val="single" w:sz="4" w:space="0" w:color="FFFFFF"/>
            </w:tcBorders>
            <w:shd w:val="clear" w:color="FFFFFF" w:fill="FFFFFF"/>
            <w:noWrap/>
            <w:vAlign w:val="center"/>
            <w:hideMark/>
          </w:tcPr>
          <w:p w14:paraId="23C8AB87" w14:textId="77777777" w:rsidR="0062387B" w:rsidRDefault="0062387B" w:rsidP="000F2A04">
            <w:pPr>
              <w:jc w:val="right"/>
              <w:rPr>
                <w:rFonts w:cs="Arial"/>
                <w:sz w:val="16"/>
                <w:szCs w:val="16"/>
              </w:rPr>
            </w:pPr>
            <w:r>
              <w:rPr>
                <w:rFonts w:cs="Arial"/>
                <w:sz w:val="16"/>
                <w:szCs w:val="16"/>
              </w:rPr>
              <w:t xml:space="preserve">- </w:t>
            </w:r>
          </w:p>
        </w:tc>
        <w:tc>
          <w:tcPr>
            <w:tcW w:w="1485" w:type="dxa"/>
            <w:tcBorders>
              <w:top w:val="nil"/>
              <w:left w:val="nil"/>
              <w:bottom w:val="single" w:sz="4" w:space="0" w:color="auto"/>
              <w:right w:val="single" w:sz="4" w:space="0" w:color="FFFFFF"/>
            </w:tcBorders>
            <w:shd w:val="clear" w:color="FFFFFF" w:fill="FFFFFF"/>
            <w:noWrap/>
            <w:vAlign w:val="center"/>
            <w:hideMark/>
          </w:tcPr>
          <w:p w14:paraId="64692139" w14:textId="77777777" w:rsidR="0062387B" w:rsidRDefault="0062387B" w:rsidP="000F2A04">
            <w:pPr>
              <w:jc w:val="right"/>
              <w:rPr>
                <w:rFonts w:cs="Arial"/>
                <w:sz w:val="16"/>
                <w:szCs w:val="16"/>
              </w:rPr>
            </w:pPr>
            <w:r>
              <w:rPr>
                <w:rFonts w:cs="Arial"/>
                <w:sz w:val="16"/>
                <w:szCs w:val="16"/>
              </w:rPr>
              <w:t xml:space="preserve">13,936.0 </w:t>
            </w:r>
          </w:p>
        </w:tc>
        <w:tc>
          <w:tcPr>
            <w:tcW w:w="1487" w:type="dxa"/>
            <w:tcBorders>
              <w:top w:val="nil"/>
              <w:left w:val="nil"/>
              <w:bottom w:val="single" w:sz="4" w:space="0" w:color="auto"/>
              <w:right w:val="single" w:sz="4" w:space="0" w:color="FFFFFF"/>
            </w:tcBorders>
            <w:shd w:val="clear" w:color="FFFFFF" w:fill="FFFFFF"/>
            <w:noWrap/>
            <w:vAlign w:val="center"/>
            <w:hideMark/>
          </w:tcPr>
          <w:p w14:paraId="302C76FA" w14:textId="77777777" w:rsidR="0062387B" w:rsidRDefault="0062387B" w:rsidP="000F2A04">
            <w:pPr>
              <w:jc w:val="right"/>
              <w:rPr>
                <w:rFonts w:cs="Arial"/>
                <w:sz w:val="16"/>
                <w:szCs w:val="16"/>
              </w:rPr>
            </w:pPr>
            <w:r>
              <w:rPr>
                <w:rFonts w:cs="Arial"/>
                <w:sz w:val="16"/>
                <w:szCs w:val="16"/>
              </w:rPr>
              <w:t xml:space="preserve">13,815.7 </w:t>
            </w:r>
          </w:p>
        </w:tc>
        <w:tc>
          <w:tcPr>
            <w:tcW w:w="1483" w:type="dxa"/>
            <w:tcBorders>
              <w:top w:val="nil"/>
              <w:left w:val="nil"/>
              <w:bottom w:val="single" w:sz="4" w:space="0" w:color="auto"/>
              <w:right w:val="single" w:sz="4" w:space="0" w:color="FFFFFF"/>
            </w:tcBorders>
            <w:shd w:val="clear" w:color="FFFFFF" w:fill="FFFFFF"/>
            <w:noWrap/>
            <w:vAlign w:val="center"/>
            <w:hideMark/>
          </w:tcPr>
          <w:p w14:paraId="34DD248C" w14:textId="77777777" w:rsidR="0062387B" w:rsidRDefault="0062387B" w:rsidP="000F2A04">
            <w:pPr>
              <w:jc w:val="right"/>
              <w:rPr>
                <w:rFonts w:cs="Arial"/>
                <w:sz w:val="16"/>
                <w:szCs w:val="16"/>
              </w:rPr>
            </w:pPr>
            <w:r>
              <w:rPr>
                <w:rFonts w:cs="Arial"/>
                <w:sz w:val="16"/>
                <w:szCs w:val="16"/>
              </w:rPr>
              <w:t xml:space="preserve">120.3 </w:t>
            </w:r>
          </w:p>
        </w:tc>
      </w:tr>
      <w:tr w:rsidR="0062387B" w14:paraId="26916236" w14:textId="77777777" w:rsidTr="000F2A04">
        <w:trPr>
          <w:trHeight w:val="410"/>
        </w:trPr>
        <w:tc>
          <w:tcPr>
            <w:tcW w:w="1272" w:type="dxa"/>
            <w:tcBorders>
              <w:top w:val="nil"/>
              <w:left w:val="single" w:sz="4" w:space="0" w:color="FFFFFF"/>
              <w:bottom w:val="single" w:sz="4" w:space="0" w:color="auto"/>
              <w:right w:val="single" w:sz="4" w:space="0" w:color="FFFFFF"/>
            </w:tcBorders>
            <w:shd w:val="clear" w:color="FFFFFF" w:fill="FFFFFF"/>
            <w:vAlign w:val="center"/>
            <w:hideMark/>
          </w:tcPr>
          <w:p w14:paraId="18E61D54" w14:textId="77777777" w:rsidR="0062387B" w:rsidRDefault="0062387B" w:rsidP="000F2A04">
            <w:pPr>
              <w:rPr>
                <w:rFonts w:cs="Arial"/>
                <w:sz w:val="16"/>
                <w:szCs w:val="16"/>
              </w:rPr>
            </w:pPr>
            <w:r>
              <w:rPr>
                <w:rFonts w:cs="Arial"/>
                <w:sz w:val="16"/>
                <w:szCs w:val="16"/>
              </w:rPr>
              <w:t>Additions to net assets</w:t>
            </w:r>
          </w:p>
        </w:tc>
        <w:tc>
          <w:tcPr>
            <w:tcW w:w="1275" w:type="dxa"/>
            <w:tcBorders>
              <w:top w:val="nil"/>
              <w:left w:val="nil"/>
              <w:bottom w:val="single" w:sz="4" w:space="0" w:color="auto"/>
              <w:right w:val="single" w:sz="4" w:space="0" w:color="FFFFFF"/>
            </w:tcBorders>
            <w:shd w:val="clear" w:color="FFFFFF" w:fill="FFFFFF"/>
            <w:noWrap/>
            <w:vAlign w:val="center"/>
            <w:hideMark/>
          </w:tcPr>
          <w:p w14:paraId="4EFFE187" w14:textId="77777777" w:rsidR="0062387B" w:rsidRDefault="0062387B" w:rsidP="000F2A04">
            <w:pPr>
              <w:jc w:val="right"/>
              <w:rPr>
                <w:rFonts w:cs="Arial"/>
                <w:sz w:val="16"/>
                <w:szCs w:val="16"/>
              </w:rPr>
            </w:pPr>
            <w:r>
              <w:rPr>
                <w:rFonts w:cs="Arial"/>
                <w:sz w:val="16"/>
                <w:szCs w:val="16"/>
              </w:rPr>
              <w:t xml:space="preserve">723.9 </w:t>
            </w:r>
          </w:p>
        </w:tc>
        <w:tc>
          <w:tcPr>
            <w:tcW w:w="1274" w:type="dxa"/>
            <w:tcBorders>
              <w:top w:val="nil"/>
              <w:left w:val="nil"/>
              <w:bottom w:val="single" w:sz="4" w:space="0" w:color="auto"/>
              <w:right w:val="single" w:sz="4" w:space="0" w:color="FFFFFF"/>
            </w:tcBorders>
            <w:shd w:val="clear" w:color="FFFFFF" w:fill="FFFFFF"/>
            <w:noWrap/>
            <w:vAlign w:val="center"/>
            <w:hideMark/>
          </w:tcPr>
          <w:p w14:paraId="497BD2DB" w14:textId="77777777" w:rsidR="0062387B" w:rsidRDefault="0062387B" w:rsidP="000F2A04">
            <w:pPr>
              <w:jc w:val="right"/>
              <w:rPr>
                <w:rFonts w:cs="Arial"/>
                <w:sz w:val="16"/>
                <w:szCs w:val="16"/>
              </w:rPr>
            </w:pPr>
            <w:r>
              <w:rPr>
                <w:rFonts w:cs="Arial"/>
                <w:sz w:val="16"/>
                <w:szCs w:val="16"/>
              </w:rPr>
              <w:t xml:space="preserve">- </w:t>
            </w:r>
          </w:p>
        </w:tc>
        <w:tc>
          <w:tcPr>
            <w:tcW w:w="1276" w:type="dxa"/>
            <w:tcBorders>
              <w:top w:val="nil"/>
              <w:left w:val="nil"/>
              <w:bottom w:val="single" w:sz="4" w:space="0" w:color="auto"/>
              <w:right w:val="single" w:sz="4" w:space="0" w:color="FFFFFF"/>
            </w:tcBorders>
            <w:shd w:val="clear" w:color="FFFFFF" w:fill="FFFFFF"/>
            <w:noWrap/>
            <w:vAlign w:val="center"/>
            <w:hideMark/>
          </w:tcPr>
          <w:p w14:paraId="2E54FB18" w14:textId="77777777" w:rsidR="0062387B" w:rsidRDefault="0062387B" w:rsidP="000F2A04">
            <w:pPr>
              <w:jc w:val="right"/>
              <w:rPr>
                <w:rFonts w:cs="Arial"/>
                <w:sz w:val="16"/>
                <w:szCs w:val="16"/>
              </w:rPr>
            </w:pPr>
            <w:r>
              <w:rPr>
                <w:rFonts w:cs="Arial"/>
                <w:sz w:val="16"/>
                <w:szCs w:val="16"/>
              </w:rPr>
              <w:t xml:space="preserve">- </w:t>
            </w:r>
          </w:p>
        </w:tc>
        <w:tc>
          <w:tcPr>
            <w:tcW w:w="1099" w:type="dxa"/>
            <w:tcBorders>
              <w:top w:val="nil"/>
              <w:left w:val="nil"/>
              <w:bottom w:val="single" w:sz="4" w:space="0" w:color="auto"/>
              <w:right w:val="single" w:sz="4" w:space="0" w:color="FFFFFF"/>
            </w:tcBorders>
            <w:shd w:val="clear" w:color="FFFFFF" w:fill="FFFFFF"/>
            <w:noWrap/>
            <w:vAlign w:val="center"/>
            <w:hideMark/>
          </w:tcPr>
          <w:p w14:paraId="0D3191E7" w14:textId="77777777" w:rsidR="0062387B" w:rsidRDefault="0062387B" w:rsidP="000F2A04">
            <w:pPr>
              <w:jc w:val="right"/>
              <w:rPr>
                <w:rFonts w:cs="Arial"/>
                <w:sz w:val="16"/>
                <w:szCs w:val="16"/>
              </w:rPr>
            </w:pPr>
            <w:r>
              <w:rPr>
                <w:rFonts w:cs="Arial"/>
                <w:sz w:val="16"/>
                <w:szCs w:val="16"/>
              </w:rPr>
              <w:t xml:space="preserve">14.4 </w:t>
            </w:r>
          </w:p>
        </w:tc>
        <w:tc>
          <w:tcPr>
            <w:tcW w:w="1099" w:type="dxa"/>
            <w:tcBorders>
              <w:top w:val="nil"/>
              <w:left w:val="nil"/>
              <w:bottom w:val="single" w:sz="4" w:space="0" w:color="auto"/>
              <w:right w:val="single" w:sz="4" w:space="0" w:color="FFFFFF"/>
            </w:tcBorders>
            <w:shd w:val="clear" w:color="FFFFFF" w:fill="FFFFFF"/>
            <w:noWrap/>
            <w:vAlign w:val="center"/>
            <w:hideMark/>
          </w:tcPr>
          <w:p w14:paraId="41B6F7A6" w14:textId="77777777" w:rsidR="0062387B" w:rsidRDefault="0062387B" w:rsidP="000F2A04">
            <w:pPr>
              <w:jc w:val="right"/>
              <w:rPr>
                <w:rFonts w:cs="Arial"/>
                <w:sz w:val="16"/>
                <w:szCs w:val="16"/>
              </w:rPr>
            </w:pPr>
            <w:r>
              <w:rPr>
                <w:rFonts w:cs="Arial"/>
                <w:sz w:val="16"/>
                <w:szCs w:val="16"/>
              </w:rPr>
              <w:t xml:space="preserve">25.6 </w:t>
            </w:r>
          </w:p>
        </w:tc>
        <w:tc>
          <w:tcPr>
            <w:tcW w:w="1100" w:type="dxa"/>
            <w:tcBorders>
              <w:top w:val="nil"/>
              <w:left w:val="nil"/>
              <w:bottom w:val="single" w:sz="4" w:space="0" w:color="auto"/>
              <w:right w:val="single" w:sz="4" w:space="0" w:color="FFFFFF"/>
            </w:tcBorders>
            <w:shd w:val="clear" w:color="FFFFFF" w:fill="FFFFFF"/>
            <w:noWrap/>
            <w:vAlign w:val="center"/>
            <w:hideMark/>
          </w:tcPr>
          <w:p w14:paraId="23478601" w14:textId="77777777" w:rsidR="0062387B" w:rsidRDefault="0062387B" w:rsidP="000F2A04">
            <w:pPr>
              <w:jc w:val="right"/>
              <w:rPr>
                <w:rFonts w:cs="Arial"/>
                <w:sz w:val="16"/>
                <w:szCs w:val="16"/>
              </w:rPr>
            </w:pPr>
            <w:r>
              <w:rPr>
                <w:rFonts w:cs="Arial"/>
                <w:sz w:val="16"/>
                <w:szCs w:val="16"/>
              </w:rPr>
              <w:t xml:space="preserve">89.2 </w:t>
            </w:r>
          </w:p>
        </w:tc>
        <w:tc>
          <w:tcPr>
            <w:tcW w:w="1096" w:type="dxa"/>
            <w:tcBorders>
              <w:top w:val="nil"/>
              <w:left w:val="nil"/>
              <w:bottom w:val="single" w:sz="4" w:space="0" w:color="auto"/>
              <w:right w:val="single" w:sz="4" w:space="0" w:color="FFFFFF"/>
            </w:tcBorders>
            <w:shd w:val="clear" w:color="FFFFFF" w:fill="FFFFFF"/>
            <w:noWrap/>
            <w:vAlign w:val="center"/>
            <w:hideMark/>
          </w:tcPr>
          <w:p w14:paraId="09ECA105" w14:textId="77777777" w:rsidR="0062387B" w:rsidRDefault="0062387B" w:rsidP="000F2A04">
            <w:pPr>
              <w:jc w:val="right"/>
              <w:rPr>
                <w:rFonts w:cs="Arial"/>
                <w:sz w:val="16"/>
                <w:szCs w:val="16"/>
              </w:rPr>
            </w:pPr>
            <w:r>
              <w:rPr>
                <w:rFonts w:cs="Arial"/>
                <w:sz w:val="16"/>
                <w:szCs w:val="16"/>
              </w:rPr>
              <w:t xml:space="preserve">- </w:t>
            </w:r>
          </w:p>
        </w:tc>
        <w:tc>
          <w:tcPr>
            <w:tcW w:w="1485" w:type="dxa"/>
            <w:tcBorders>
              <w:top w:val="nil"/>
              <w:left w:val="nil"/>
              <w:bottom w:val="single" w:sz="4" w:space="0" w:color="auto"/>
              <w:right w:val="single" w:sz="4" w:space="0" w:color="FFFFFF"/>
            </w:tcBorders>
            <w:shd w:val="clear" w:color="FFFFFF" w:fill="FFFFFF"/>
            <w:noWrap/>
            <w:vAlign w:val="center"/>
            <w:hideMark/>
          </w:tcPr>
          <w:p w14:paraId="55E9E953" w14:textId="77777777" w:rsidR="0062387B" w:rsidRDefault="0062387B" w:rsidP="000F2A04">
            <w:pPr>
              <w:jc w:val="right"/>
              <w:rPr>
                <w:rFonts w:cs="Arial"/>
                <w:sz w:val="16"/>
                <w:szCs w:val="16"/>
              </w:rPr>
            </w:pPr>
            <w:r>
              <w:rPr>
                <w:rFonts w:cs="Arial"/>
                <w:sz w:val="16"/>
                <w:szCs w:val="16"/>
              </w:rPr>
              <w:t xml:space="preserve">853.1 </w:t>
            </w:r>
          </w:p>
        </w:tc>
        <w:tc>
          <w:tcPr>
            <w:tcW w:w="1487" w:type="dxa"/>
            <w:tcBorders>
              <w:top w:val="nil"/>
              <w:left w:val="nil"/>
              <w:bottom w:val="single" w:sz="4" w:space="0" w:color="auto"/>
              <w:right w:val="single" w:sz="4" w:space="0" w:color="FFFFFF"/>
            </w:tcBorders>
            <w:shd w:val="clear" w:color="FFFFFF" w:fill="FFFFFF"/>
            <w:noWrap/>
            <w:vAlign w:val="center"/>
            <w:hideMark/>
          </w:tcPr>
          <w:p w14:paraId="09A8EAF3" w14:textId="77777777" w:rsidR="0062387B" w:rsidRDefault="0062387B" w:rsidP="000F2A04">
            <w:pPr>
              <w:jc w:val="right"/>
              <w:rPr>
                <w:rFonts w:cs="Arial"/>
                <w:sz w:val="16"/>
                <w:szCs w:val="16"/>
              </w:rPr>
            </w:pPr>
            <w:r>
              <w:rPr>
                <w:rFonts w:cs="Arial"/>
                <w:sz w:val="16"/>
                <w:szCs w:val="16"/>
              </w:rPr>
              <w:t xml:space="preserve">697.7 </w:t>
            </w:r>
          </w:p>
        </w:tc>
        <w:tc>
          <w:tcPr>
            <w:tcW w:w="1483" w:type="dxa"/>
            <w:tcBorders>
              <w:top w:val="nil"/>
              <w:left w:val="nil"/>
              <w:bottom w:val="single" w:sz="4" w:space="0" w:color="auto"/>
              <w:right w:val="single" w:sz="4" w:space="0" w:color="FFFFFF"/>
            </w:tcBorders>
            <w:shd w:val="clear" w:color="FFFFFF" w:fill="FFFFFF"/>
            <w:noWrap/>
            <w:vAlign w:val="center"/>
            <w:hideMark/>
          </w:tcPr>
          <w:p w14:paraId="304A1EEE" w14:textId="77777777" w:rsidR="0062387B" w:rsidRDefault="0062387B" w:rsidP="000F2A04">
            <w:pPr>
              <w:jc w:val="right"/>
              <w:rPr>
                <w:rFonts w:cs="Arial"/>
                <w:sz w:val="16"/>
                <w:szCs w:val="16"/>
              </w:rPr>
            </w:pPr>
            <w:r>
              <w:rPr>
                <w:rFonts w:cs="Arial"/>
                <w:sz w:val="16"/>
                <w:szCs w:val="16"/>
              </w:rPr>
              <w:t xml:space="preserve">155.4 </w:t>
            </w:r>
          </w:p>
        </w:tc>
      </w:tr>
      <w:tr w:rsidR="0062387B" w14:paraId="7E339ABA" w14:textId="77777777" w:rsidTr="000F2A04">
        <w:trPr>
          <w:trHeight w:val="270"/>
        </w:trPr>
        <w:tc>
          <w:tcPr>
            <w:tcW w:w="1272"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32716B9D" w14:textId="77777777" w:rsidR="0062387B" w:rsidRDefault="0062387B" w:rsidP="000F2A04">
            <w:pPr>
              <w:rPr>
                <w:rFonts w:cs="Arial"/>
                <w:b/>
                <w:bCs/>
                <w:sz w:val="16"/>
                <w:szCs w:val="16"/>
              </w:rPr>
            </w:pPr>
            <w:r>
              <w:rPr>
                <w:rFonts w:cs="Arial"/>
                <w:b/>
                <w:bCs/>
                <w:sz w:val="16"/>
                <w:szCs w:val="16"/>
              </w:rPr>
              <w:t>Total</w:t>
            </w:r>
          </w:p>
        </w:tc>
        <w:tc>
          <w:tcPr>
            <w:tcW w:w="1275" w:type="dxa"/>
            <w:tcBorders>
              <w:top w:val="single" w:sz="12" w:space="0" w:color="auto"/>
              <w:left w:val="nil"/>
              <w:bottom w:val="single" w:sz="12" w:space="0" w:color="auto"/>
              <w:right w:val="nil"/>
            </w:tcBorders>
            <w:shd w:val="clear" w:color="FFFFFF" w:fill="FFFFFF"/>
            <w:noWrap/>
            <w:vAlign w:val="center"/>
            <w:hideMark/>
          </w:tcPr>
          <w:p w14:paraId="443A3024" w14:textId="77777777" w:rsidR="0062387B" w:rsidRDefault="0062387B" w:rsidP="000F2A04">
            <w:pPr>
              <w:jc w:val="right"/>
              <w:rPr>
                <w:rFonts w:cs="Arial"/>
                <w:b/>
                <w:bCs/>
                <w:sz w:val="16"/>
                <w:szCs w:val="16"/>
              </w:rPr>
            </w:pPr>
            <w:r>
              <w:rPr>
                <w:rFonts w:cs="Arial"/>
                <w:b/>
                <w:bCs/>
                <w:sz w:val="16"/>
                <w:szCs w:val="16"/>
              </w:rPr>
              <w:t xml:space="preserve">13,973.8 </w:t>
            </w:r>
          </w:p>
        </w:tc>
        <w:tc>
          <w:tcPr>
            <w:tcW w:w="1274" w:type="dxa"/>
            <w:tcBorders>
              <w:top w:val="single" w:sz="12" w:space="0" w:color="auto"/>
              <w:left w:val="nil"/>
              <w:bottom w:val="single" w:sz="12" w:space="0" w:color="auto"/>
              <w:right w:val="nil"/>
            </w:tcBorders>
            <w:shd w:val="clear" w:color="FFFFFF" w:fill="FFFFFF"/>
            <w:noWrap/>
            <w:vAlign w:val="center"/>
            <w:hideMark/>
          </w:tcPr>
          <w:p w14:paraId="0755A136" w14:textId="77777777" w:rsidR="0062387B" w:rsidRDefault="0062387B" w:rsidP="000F2A04">
            <w:pPr>
              <w:jc w:val="right"/>
              <w:rPr>
                <w:rFonts w:cs="Arial"/>
                <w:b/>
                <w:bCs/>
                <w:sz w:val="16"/>
                <w:szCs w:val="16"/>
              </w:rPr>
            </w:pPr>
            <w:r>
              <w:rPr>
                <w:rFonts w:cs="Arial"/>
                <w:b/>
                <w:bCs/>
                <w:sz w:val="16"/>
                <w:szCs w:val="16"/>
              </w:rPr>
              <w:t xml:space="preserve">37.8 </w:t>
            </w:r>
          </w:p>
        </w:tc>
        <w:tc>
          <w:tcPr>
            <w:tcW w:w="1276" w:type="dxa"/>
            <w:tcBorders>
              <w:top w:val="single" w:sz="12" w:space="0" w:color="auto"/>
              <w:left w:val="nil"/>
              <w:bottom w:val="single" w:sz="12" w:space="0" w:color="auto"/>
              <w:right w:val="nil"/>
            </w:tcBorders>
            <w:shd w:val="clear" w:color="FFFFFF" w:fill="FFFFFF"/>
            <w:noWrap/>
            <w:vAlign w:val="center"/>
            <w:hideMark/>
          </w:tcPr>
          <w:p w14:paraId="7B1636B5" w14:textId="77777777" w:rsidR="0062387B" w:rsidRDefault="0062387B" w:rsidP="000F2A04">
            <w:pPr>
              <w:jc w:val="right"/>
              <w:rPr>
                <w:rFonts w:cs="Arial"/>
                <w:b/>
                <w:bCs/>
                <w:sz w:val="16"/>
                <w:szCs w:val="16"/>
              </w:rPr>
            </w:pPr>
            <w:r>
              <w:rPr>
                <w:rFonts w:cs="Arial"/>
                <w:b/>
                <w:bCs/>
                <w:sz w:val="16"/>
                <w:szCs w:val="16"/>
              </w:rPr>
              <w:t xml:space="preserve">- </w:t>
            </w:r>
          </w:p>
        </w:tc>
        <w:tc>
          <w:tcPr>
            <w:tcW w:w="1099" w:type="dxa"/>
            <w:tcBorders>
              <w:top w:val="single" w:sz="12" w:space="0" w:color="auto"/>
              <w:left w:val="nil"/>
              <w:bottom w:val="single" w:sz="12" w:space="0" w:color="auto"/>
              <w:right w:val="nil"/>
            </w:tcBorders>
            <w:shd w:val="clear" w:color="FFFFFF" w:fill="FFFFFF"/>
            <w:noWrap/>
            <w:vAlign w:val="center"/>
            <w:hideMark/>
          </w:tcPr>
          <w:p w14:paraId="1E3DB066" w14:textId="77777777" w:rsidR="0062387B" w:rsidRDefault="0062387B" w:rsidP="000F2A04">
            <w:pPr>
              <w:jc w:val="right"/>
              <w:rPr>
                <w:rFonts w:cs="Arial"/>
                <w:b/>
                <w:bCs/>
                <w:sz w:val="16"/>
                <w:szCs w:val="16"/>
              </w:rPr>
            </w:pPr>
            <w:r>
              <w:rPr>
                <w:rFonts w:cs="Arial"/>
                <w:b/>
                <w:bCs/>
                <w:sz w:val="16"/>
                <w:szCs w:val="16"/>
              </w:rPr>
              <w:t xml:space="preserve">624.9 </w:t>
            </w:r>
          </w:p>
        </w:tc>
        <w:tc>
          <w:tcPr>
            <w:tcW w:w="1099" w:type="dxa"/>
            <w:tcBorders>
              <w:top w:val="single" w:sz="12" w:space="0" w:color="auto"/>
              <w:left w:val="nil"/>
              <w:bottom w:val="single" w:sz="12" w:space="0" w:color="auto"/>
              <w:right w:val="nil"/>
            </w:tcBorders>
            <w:shd w:val="clear" w:color="FFFFFF" w:fill="FFFFFF"/>
            <w:noWrap/>
            <w:vAlign w:val="center"/>
            <w:hideMark/>
          </w:tcPr>
          <w:p w14:paraId="3FA4E93C" w14:textId="77777777" w:rsidR="0062387B" w:rsidRDefault="0062387B" w:rsidP="000F2A04">
            <w:pPr>
              <w:jc w:val="right"/>
              <w:rPr>
                <w:rFonts w:cs="Arial"/>
                <w:b/>
                <w:bCs/>
                <w:sz w:val="16"/>
                <w:szCs w:val="16"/>
              </w:rPr>
            </w:pPr>
            <w:r>
              <w:rPr>
                <w:rFonts w:cs="Arial"/>
                <w:b/>
                <w:bCs/>
                <w:sz w:val="16"/>
                <w:szCs w:val="16"/>
              </w:rPr>
              <w:t xml:space="preserve">- </w:t>
            </w:r>
          </w:p>
        </w:tc>
        <w:tc>
          <w:tcPr>
            <w:tcW w:w="1100" w:type="dxa"/>
            <w:tcBorders>
              <w:top w:val="single" w:sz="12" w:space="0" w:color="auto"/>
              <w:left w:val="nil"/>
              <w:bottom w:val="single" w:sz="12" w:space="0" w:color="auto"/>
              <w:right w:val="nil"/>
            </w:tcBorders>
            <w:shd w:val="clear" w:color="FFFFFF" w:fill="FFFFFF"/>
            <w:noWrap/>
            <w:vAlign w:val="center"/>
            <w:hideMark/>
          </w:tcPr>
          <w:p w14:paraId="349474C5" w14:textId="77777777" w:rsidR="0062387B" w:rsidRDefault="0062387B" w:rsidP="000F2A04">
            <w:pPr>
              <w:jc w:val="right"/>
              <w:rPr>
                <w:rFonts w:cs="Arial"/>
                <w:b/>
                <w:bCs/>
                <w:sz w:val="16"/>
                <w:szCs w:val="16"/>
              </w:rPr>
            </w:pPr>
            <w:r>
              <w:rPr>
                <w:rFonts w:cs="Arial"/>
                <w:b/>
                <w:bCs/>
                <w:sz w:val="16"/>
                <w:szCs w:val="16"/>
              </w:rPr>
              <w:t xml:space="preserve">152.6 </w:t>
            </w:r>
          </w:p>
        </w:tc>
        <w:tc>
          <w:tcPr>
            <w:tcW w:w="1096" w:type="dxa"/>
            <w:tcBorders>
              <w:top w:val="single" w:sz="12" w:space="0" w:color="auto"/>
              <w:left w:val="nil"/>
              <w:bottom w:val="single" w:sz="12" w:space="0" w:color="auto"/>
              <w:right w:val="nil"/>
            </w:tcBorders>
            <w:shd w:val="clear" w:color="FFFFFF" w:fill="FFFFFF"/>
            <w:noWrap/>
            <w:vAlign w:val="center"/>
            <w:hideMark/>
          </w:tcPr>
          <w:p w14:paraId="3E507877" w14:textId="77777777" w:rsidR="0062387B" w:rsidRDefault="0062387B" w:rsidP="000F2A04">
            <w:pPr>
              <w:jc w:val="right"/>
              <w:rPr>
                <w:rFonts w:cs="Arial"/>
                <w:b/>
                <w:bCs/>
                <w:sz w:val="16"/>
                <w:szCs w:val="16"/>
              </w:rPr>
            </w:pPr>
            <w:r>
              <w:rPr>
                <w:rFonts w:cs="Arial"/>
                <w:b/>
                <w:bCs/>
                <w:sz w:val="16"/>
                <w:szCs w:val="16"/>
              </w:rPr>
              <w:t xml:space="preserve">- </w:t>
            </w:r>
          </w:p>
        </w:tc>
        <w:tc>
          <w:tcPr>
            <w:tcW w:w="1485" w:type="dxa"/>
            <w:tcBorders>
              <w:top w:val="single" w:sz="12" w:space="0" w:color="auto"/>
              <w:left w:val="nil"/>
              <w:bottom w:val="single" w:sz="12" w:space="0" w:color="auto"/>
              <w:right w:val="nil"/>
            </w:tcBorders>
            <w:shd w:val="clear" w:color="FFFFFF" w:fill="FFFFFF"/>
            <w:noWrap/>
            <w:vAlign w:val="center"/>
            <w:hideMark/>
          </w:tcPr>
          <w:p w14:paraId="302A5156" w14:textId="77777777" w:rsidR="0062387B" w:rsidRDefault="0062387B" w:rsidP="000F2A04">
            <w:pPr>
              <w:jc w:val="right"/>
              <w:rPr>
                <w:rFonts w:cs="Arial"/>
                <w:b/>
                <w:bCs/>
                <w:sz w:val="16"/>
                <w:szCs w:val="16"/>
              </w:rPr>
            </w:pPr>
            <w:r>
              <w:rPr>
                <w:rFonts w:cs="Arial"/>
                <w:b/>
                <w:bCs/>
                <w:sz w:val="16"/>
                <w:szCs w:val="16"/>
              </w:rPr>
              <w:t xml:space="preserve">14,789.1 </w:t>
            </w:r>
          </w:p>
        </w:tc>
        <w:tc>
          <w:tcPr>
            <w:tcW w:w="1487" w:type="dxa"/>
            <w:tcBorders>
              <w:top w:val="single" w:sz="12" w:space="0" w:color="auto"/>
              <w:left w:val="nil"/>
              <w:bottom w:val="single" w:sz="12" w:space="0" w:color="auto"/>
              <w:right w:val="nil"/>
            </w:tcBorders>
            <w:shd w:val="clear" w:color="FFFFFF" w:fill="FFFFFF"/>
            <w:noWrap/>
            <w:vAlign w:val="center"/>
            <w:hideMark/>
          </w:tcPr>
          <w:p w14:paraId="627F1D7E" w14:textId="77777777" w:rsidR="0062387B" w:rsidRDefault="0062387B" w:rsidP="000F2A04">
            <w:pPr>
              <w:jc w:val="right"/>
              <w:rPr>
                <w:rFonts w:cs="Arial"/>
                <w:b/>
                <w:bCs/>
                <w:sz w:val="16"/>
                <w:szCs w:val="16"/>
              </w:rPr>
            </w:pPr>
            <w:r>
              <w:rPr>
                <w:rFonts w:cs="Arial"/>
                <w:b/>
                <w:bCs/>
                <w:sz w:val="16"/>
                <w:szCs w:val="16"/>
              </w:rPr>
              <w:t xml:space="preserve">14,513.4 </w:t>
            </w:r>
          </w:p>
        </w:tc>
        <w:tc>
          <w:tcPr>
            <w:tcW w:w="1483" w:type="dxa"/>
            <w:tcBorders>
              <w:top w:val="single" w:sz="12" w:space="0" w:color="auto"/>
              <w:left w:val="nil"/>
              <w:bottom w:val="single" w:sz="12" w:space="0" w:color="auto"/>
              <w:right w:val="nil"/>
            </w:tcBorders>
            <w:shd w:val="clear" w:color="FFFFFF" w:fill="FFFFFF"/>
            <w:noWrap/>
            <w:vAlign w:val="center"/>
            <w:hideMark/>
          </w:tcPr>
          <w:p w14:paraId="419B4F07" w14:textId="77777777" w:rsidR="0062387B" w:rsidRDefault="0062387B" w:rsidP="000F2A04">
            <w:pPr>
              <w:jc w:val="right"/>
              <w:rPr>
                <w:rFonts w:cs="Arial"/>
                <w:b/>
                <w:bCs/>
                <w:sz w:val="16"/>
                <w:szCs w:val="16"/>
              </w:rPr>
            </w:pPr>
            <w:r>
              <w:rPr>
                <w:rFonts w:cs="Arial"/>
                <w:b/>
                <w:bCs/>
                <w:sz w:val="16"/>
                <w:szCs w:val="16"/>
              </w:rPr>
              <w:t xml:space="preserve">275.7 </w:t>
            </w:r>
          </w:p>
        </w:tc>
      </w:tr>
    </w:tbl>
    <w:p w14:paraId="3DF61A76" w14:textId="77777777" w:rsidR="00716B3C" w:rsidRDefault="0062387B" w:rsidP="0062387B">
      <w:pPr>
        <w:sectPr w:rsidR="00716B3C" w:rsidSect="00716B3C">
          <w:pgSz w:w="16838" w:h="11906" w:orient="landscape" w:code="9"/>
          <w:pgMar w:top="2835" w:right="1440" w:bottom="1134" w:left="1440" w:header="958" w:footer="737" w:gutter="0"/>
          <w:cols w:space="708"/>
          <w:docGrid w:linePitch="360"/>
        </w:sectPr>
      </w:pPr>
      <w:bookmarkStart w:id="1396" w:name="_Hlk48745995"/>
      <w:r>
        <w:br w:type="page"/>
      </w:r>
    </w:p>
    <w:p w14:paraId="5C276E2A" w14:textId="77777777" w:rsidR="0062387B" w:rsidRPr="006E5F1B" w:rsidRDefault="0062387B" w:rsidP="00E27915">
      <w:pPr>
        <w:pStyle w:val="ESHeading3"/>
        <w:ind w:hanging="720"/>
      </w:pPr>
      <w:bookmarkStart w:id="1397" w:name="_Toc11336348"/>
      <w:bookmarkStart w:id="1398" w:name="_Toc14965574"/>
      <w:bookmarkEnd w:id="1396"/>
      <w:r>
        <w:t>2.3.1 (b) Annotated income agreements</w:t>
      </w:r>
      <w:r w:rsidRPr="006E5F1B">
        <w:t xml:space="preserve"> appropriations</w:t>
      </w:r>
      <w:bookmarkEnd w:id="1397"/>
      <w:bookmarkEnd w:id="1398"/>
    </w:p>
    <w:p w14:paraId="6FBA1A58" w14:textId="77777777" w:rsidR="0062387B" w:rsidRDefault="0062387B" w:rsidP="0062387B">
      <w:pPr>
        <w:rPr>
          <w:rFonts w:cstheme="minorHAnsi"/>
          <w:szCs w:val="22"/>
        </w:rPr>
      </w:pPr>
      <w:r w:rsidRPr="00B44CEC">
        <w:rPr>
          <w:rFonts w:cstheme="minorHAnsi"/>
          <w:szCs w:val="22"/>
        </w:rPr>
        <w:t>The Department is permitted under section 29 of the FM</w:t>
      </w:r>
      <w:r>
        <w:rPr>
          <w:rFonts w:cstheme="minorHAnsi"/>
          <w:szCs w:val="22"/>
        </w:rPr>
        <w:t xml:space="preserve"> </w:t>
      </w:r>
      <w:r w:rsidRPr="00B44CEC">
        <w:rPr>
          <w:rFonts w:cstheme="minorHAnsi"/>
          <w:szCs w:val="22"/>
        </w:rPr>
        <w:t>A</w:t>
      </w:r>
      <w:r>
        <w:rPr>
          <w:rFonts w:cstheme="minorHAnsi"/>
          <w:szCs w:val="22"/>
        </w:rPr>
        <w:t>ct</w:t>
      </w:r>
      <w:r w:rsidRPr="00B44CEC">
        <w:rPr>
          <w:rFonts w:cstheme="minorHAnsi"/>
          <w:szCs w:val="22"/>
        </w:rPr>
        <w:t xml:space="preserve"> to have certain income annotated to the annual appropriation. The income which forms part of a section 29 agreement is recognised by the Department and the receipts paid into the consolidation fund as an administered item. At the point income is recognised, section 29 provides for an equivalent amount to be added to the annual appropriation.</w:t>
      </w:r>
    </w:p>
    <w:p w14:paraId="5191A10C" w14:textId="77777777" w:rsidR="0062387B" w:rsidRPr="00B44CEC" w:rsidRDefault="0062387B" w:rsidP="0062387B">
      <w:pPr>
        <w:rPr>
          <w:rFonts w:cstheme="minorHAnsi"/>
          <w:szCs w:val="22"/>
        </w:rPr>
      </w:pPr>
    </w:p>
    <w:p w14:paraId="5ADC2598" w14:textId="77777777" w:rsidR="0062387B" w:rsidRDefault="0062387B" w:rsidP="0062387B">
      <w:pPr>
        <w:rPr>
          <w:rFonts w:cstheme="minorHAnsi"/>
          <w:szCs w:val="22"/>
        </w:rPr>
      </w:pPr>
      <w:r w:rsidRPr="00B44CEC">
        <w:rPr>
          <w:rFonts w:cstheme="minorHAnsi"/>
          <w:szCs w:val="22"/>
        </w:rPr>
        <w:t xml:space="preserve">The following is a listing of the </w:t>
      </w:r>
      <w:r>
        <w:rPr>
          <w:rFonts w:cstheme="minorHAnsi"/>
          <w:szCs w:val="22"/>
        </w:rPr>
        <w:t>FM</w:t>
      </w:r>
      <w:r w:rsidRPr="00B44CEC">
        <w:rPr>
          <w:rFonts w:cstheme="minorHAnsi"/>
          <w:szCs w:val="22"/>
        </w:rPr>
        <w:t xml:space="preserve"> Act section 29 annotated income agreements approved by the Treasurer:</w:t>
      </w:r>
    </w:p>
    <w:p w14:paraId="4A9B290F" w14:textId="77777777" w:rsidR="0062387B" w:rsidRDefault="0062387B" w:rsidP="0062387B">
      <w:pPr>
        <w:rPr>
          <w:rFonts w:cs="Arial"/>
        </w:rPr>
      </w:pPr>
    </w:p>
    <w:tbl>
      <w:tblPr>
        <w:tblW w:w="7625" w:type="dxa"/>
        <w:tblInd w:w="75" w:type="dxa"/>
        <w:tblLayout w:type="fixed"/>
        <w:tblLook w:val="04A0" w:firstRow="1" w:lastRow="0" w:firstColumn="1" w:lastColumn="0" w:noHBand="0" w:noVBand="1"/>
      </w:tblPr>
      <w:tblGrid>
        <w:gridCol w:w="4283"/>
        <w:gridCol w:w="1050"/>
        <w:gridCol w:w="1146"/>
        <w:gridCol w:w="1146"/>
      </w:tblGrid>
      <w:tr w:rsidR="0062387B" w14:paraId="3802ED52" w14:textId="77777777" w:rsidTr="000F2A04">
        <w:trPr>
          <w:trHeight w:val="460"/>
        </w:trPr>
        <w:tc>
          <w:tcPr>
            <w:tcW w:w="4283" w:type="dxa"/>
            <w:tcBorders>
              <w:top w:val="nil"/>
              <w:left w:val="single" w:sz="4" w:space="0" w:color="FFFFFF"/>
              <w:bottom w:val="single" w:sz="4" w:space="0" w:color="FFFFFF"/>
              <w:right w:val="single" w:sz="4" w:space="0" w:color="FFFFFF"/>
            </w:tcBorders>
            <w:shd w:val="clear" w:color="000000" w:fill="AF272F"/>
            <w:vAlign w:val="center"/>
            <w:hideMark/>
          </w:tcPr>
          <w:p w14:paraId="3D83136B" w14:textId="77777777" w:rsidR="0062387B" w:rsidRDefault="0062387B" w:rsidP="000F2A04">
            <w:pPr>
              <w:jc w:val="center"/>
              <w:rPr>
                <w:rFonts w:cs="Arial"/>
                <w:b/>
                <w:bCs/>
                <w:color w:val="FFFFFF"/>
                <w:sz w:val="18"/>
                <w:szCs w:val="18"/>
              </w:rPr>
            </w:pPr>
            <w:r>
              <w:rPr>
                <w:rFonts w:cs="Arial"/>
                <w:b/>
                <w:bCs/>
                <w:color w:val="FFFFFF"/>
                <w:sz w:val="18"/>
                <w:szCs w:val="18"/>
              </w:rPr>
              <w:t> </w:t>
            </w:r>
          </w:p>
        </w:tc>
        <w:tc>
          <w:tcPr>
            <w:tcW w:w="1050" w:type="dxa"/>
            <w:tcBorders>
              <w:top w:val="nil"/>
              <w:left w:val="nil"/>
              <w:bottom w:val="single" w:sz="4" w:space="0" w:color="auto"/>
              <w:right w:val="single" w:sz="4" w:space="0" w:color="FFFFFF"/>
            </w:tcBorders>
            <w:shd w:val="clear" w:color="000000" w:fill="AF272F"/>
            <w:hideMark/>
          </w:tcPr>
          <w:p w14:paraId="688CCA15" w14:textId="77777777" w:rsidR="0062387B" w:rsidRDefault="0062387B" w:rsidP="000F2A04">
            <w:pPr>
              <w:jc w:val="right"/>
              <w:rPr>
                <w:rFonts w:cs="Arial"/>
                <w:b/>
                <w:bCs/>
                <w:color w:val="FFFFFF"/>
                <w:sz w:val="18"/>
                <w:szCs w:val="18"/>
              </w:rPr>
            </w:pPr>
            <w:r>
              <w:rPr>
                <w:rFonts w:cs="Arial"/>
                <w:b/>
                <w:bCs/>
                <w:color w:val="FFFFFF"/>
                <w:sz w:val="18"/>
                <w:szCs w:val="18"/>
              </w:rPr>
              <w:t>Notes</w:t>
            </w:r>
          </w:p>
        </w:tc>
        <w:tc>
          <w:tcPr>
            <w:tcW w:w="1146" w:type="dxa"/>
            <w:tcBorders>
              <w:top w:val="nil"/>
              <w:left w:val="nil"/>
              <w:bottom w:val="single" w:sz="4" w:space="0" w:color="auto"/>
              <w:right w:val="single" w:sz="4" w:space="0" w:color="FFFFFF"/>
            </w:tcBorders>
            <w:shd w:val="clear" w:color="000000" w:fill="AF272F"/>
            <w:hideMark/>
          </w:tcPr>
          <w:p w14:paraId="7C317C24" w14:textId="77777777" w:rsidR="0062387B" w:rsidRDefault="0062387B" w:rsidP="000F2A04">
            <w:pPr>
              <w:jc w:val="right"/>
              <w:rPr>
                <w:rFonts w:cs="Arial"/>
                <w:b/>
                <w:bCs/>
                <w:color w:val="FFFFFF"/>
                <w:sz w:val="18"/>
                <w:szCs w:val="18"/>
              </w:rPr>
            </w:pPr>
            <w:r>
              <w:rPr>
                <w:rFonts w:cs="Arial"/>
                <w:b/>
                <w:bCs/>
                <w:color w:val="FFFFFF"/>
                <w:sz w:val="18"/>
                <w:szCs w:val="18"/>
              </w:rPr>
              <w:t>2020</w:t>
            </w:r>
            <w:r>
              <w:rPr>
                <w:rFonts w:cs="Arial"/>
                <w:b/>
                <w:bCs/>
                <w:color w:val="FFFFFF"/>
                <w:sz w:val="18"/>
                <w:szCs w:val="18"/>
              </w:rPr>
              <w:br/>
              <w:t>($m)</w:t>
            </w:r>
          </w:p>
        </w:tc>
        <w:tc>
          <w:tcPr>
            <w:tcW w:w="1146" w:type="dxa"/>
            <w:tcBorders>
              <w:top w:val="nil"/>
              <w:left w:val="nil"/>
              <w:bottom w:val="single" w:sz="4" w:space="0" w:color="auto"/>
              <w:right w:val="single" w:sz="4" w:space="0" w:color="FFFFFF"/>
            </w:tcBorders>
            <w:shd w:val="clear" w:color="000000" w:fill="AF272F"/>
            <w:hideMark/>
          </w:tcPr>
          <w:p w14:paraId="11745C3B" w14:textId="77777777" w:rsidR="0062387B" w:rsidRDefault="0062387B" w:rsidP="000F2A04">
            <w:pPr>
              <w:jc w:val="right"/>
              <w:rPr>
                <w:rFonts w:cs="Arial"/>
                <w:b/>
                <w:bCs/>
                <w:color w:val="FFFFFF"/>
                <w:sz w:val="18"/>
                <w:szCs w:val="18"/>
              </w:rPr>
            </w:pPr>
            <w:r>
              <w:rPr>
                <w:rFonts w:cs="Arial"/>
                <w:b/>
                <w:bCs/>
                <w:color w:val="FFFFFF"/>
                <w:sz w:val="18"/>
                <w:szCs w:val="18"/>
              </w:rPr>
              <w:t>2019</w:t>
            </w:r>
            <w:r>
              <w:rPr>
                <w:rFonts w:cs="Arial"/>
                <w:b/>
                <w:bCs/>
                <w:color w:val="FFFFFF"/>
                <w:sz w:val="18"/>
                <w:szCs w:val="18"/>
              </w:rPr>
              <w:br/>
              <w:t>($m)</w:t>
            </w:r>
          </w:p>
        </w:tc>
      </w:tr>
      <w:tr w:rsidR="0062387B" w14:paraId="2DAA32B0" w14:textId="77777777" w:rsidTr="000F2A04">
        <w:trPr>
          <w:trHeight w:val="250"/>
        </w:trPr>
        <w:tc>
          <w:tcPr>
            <w:tcW w:w="4283" w:type="dxa"/>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63572ADE" w14:textId="77777777" w:rsidR="0062387B" w:rsidRDefault="0062387B" w:rsidP="000F2A04">
            <w:pPr>
              <w:rPr>
                <w:rFonts w:cs="Arial"/>
                <w:b/>
                <w:bCs/>
                <w:sz w:val="18"/>
                <w:szCs w:val="18"/>
              </w:rPr>
            </w:pPr>
            <w:r>
              <w:rPr>
                <w:rFonts w:cs="Arial"/>
                <w:b/>
                <w:bCs/>
                <w:sz w:val="18"/>
                <w:szCs w:val="18"/>
              </w:rPr>
              <w:t>Sales of goods and services</w:t>
            </w:r>
          </w:p>
        </w:tc>
        <w:tc>
          <w:tcPr>
            <w:tcW w:w="1050" w:type="dxa"/>
            <w:tcBorders>
              <w:top w:val="nil"/>
              <w:left w:val="nil"/>
              <w:bottom w:val="single" w:sz="4" w:space="0" w:color="auto"/>
              <w:right w:val="single" w:sz="4" w:space="0" w:color="FFFFFF"/>
            </w:tcBorders>
            <w:shd w:val="clear" w:color="000000" w:fill="D9D9D9"/>
            <w:vAlign w:val="bottom"/>
            <w:hideMark/>
          </w:tcPr>
          <w:p w14:paraId="22147CD0" w14:textId="77777777" w:rsidR="0062387B" w:rsidRDefault="0062387B" w:rsidP="000F2A04">
            <w:pPr>
              <w:rPr>
                <w:rFonts w:cs="Arial"/>
                <w:b/>
                <w:bCs/>
                <w:sz w:val="18"/>
                <w:szCs w:val="18"/>
              </w:rPr>
            </w:pPr>
            <w:r>
              <w:rPr>
                <w:rFonts w:cs="Arial"/>
                <w:b/>
                <w:bCs/>
                <w:sz w:val="18"/>
                <w:szCs w:val="18"/>
              </w:rPr>
              <w:t> </w:t>
            </w:r>
          </w:p>
        </w:tc>
        <w:tc>
          <w:tcPr>
            <w:tcW w:w="1146" w:type="dxa"/>
            <w:tcBorders>
              <w:top w:val="nil"/>
              <w:left w:val="nil"/>
              <w:bottom w:val="single" w:sz="4" w:space="0" w:color="auto"/>
              <w:right w:val="single" w:sz="4" w:space="0" w:color="FFFFFF"/>
            </w:tcBorders>
            <w:shd w:val="clear" w:color="000000" w:fill="D9D9D9"/>
            <w:vAlign w:val="bottom"/>
            <w:hideMark/>
          </w:tcPr>
          <w:p w14:paraId="0704FC33" w14:textId="77777777" w:rsidR="0062387B" w:rsidRDefault="0062387B" w:rsidP="000F2A04">
            <w:pPr>
              <w:rPr>
                <w:rFonts w:cs="Arial"/>
                <w:b/>
                <w:bCs/>
                <w:sz w:val="18"/>
                <w:szCs w:val="18"/>
              </w:rPr>
            </w:pPr>
            <w:r>
              <w:rPr>
                <w:rFonts w:cs="Arial"/>
                <w:b/>
                <w:bCs/>
                <w:sz w:val="18"/>
                <w:szCs w:val="18"/>
              </w:rPr>
              <w:t> </w:t>
            </w:r>
          </w:p>
        </w:tc>
        <w:tc>
          <w:tcPr>
            <w:tcW w:w="1146" w:type="dxa"/>
            <w:tcBorders>
              <w:top w:val="nil"/>
              <w:left w:val="nil"/>
              <w:bottom w:val="single" w:sz="4" w:space="0" w:color="auto"/>
              <w:right w:val="single" w:sz="4" w:space="0" w:color="FFFFFF"/>
            </w:tcBorders>
            <w:shd w:val="clear" w:color="000000" w:fill="D9D9D9"/>
            <w:vAlign w:val="bottom"/>
            <w:hideMark/>
          </w:tcPr>
          <w:p w14:paraId="654BF2B0" w14:textId="77777777" w:rsidR="0062387B" w:rsidRDefault="0062387B" w:rsidP="000F2A04">
            <w:pPr>
              <w:rPr>
                <w:rFonts w:cs="Arial"/>
                <w:b/>
                <w:bCs/>
                <w:sz w:val="18"/>
                <w:szCs w:val="18"/>
              </w:rPr>
            </w:pPr>
            <w:r>
              <w:rPr>
                <w:rFonts w:cs="Arial"/>
                <w:b/>
                <w:bCs/>
                <w:sz w:val="18"/>
                <w:szCs w:val="18"/>
              </w:rPr>
              <w:t> </w:t>
            </w:r>
          </w:p>
        </w:tc>
      </w:tr>
      <w:tr w:rsidR="0062387B" w14:paraId="35E53A9E" w14:textId="77777777" w:rsidTr="000F2A04">
        <w:trPr>
          <w:trHeight w:val="250"/>
        </w:trPr>
        <w:tc>
          <w:tcPr>
            <w:tcW w:w="4283" w:type="dxa"/>
            <w:tcBorders>
              <w:top w:val="nil"/>
              <w:left w:val="single" w:sz="4" w:space="0" w:color="FFFFFF"/>
              <w:bottom w:val="single" w:sz="4" w:space="0" w:color="auto"/>
              <w:right w:val="single" w:sz="4" w:space="0" w:color="FFFFFF"/>
            </w:tcBorders>
            <w:shd w:val="clear" w:color="FFFFFF" w:fill="FFFFFF"/>
            <w:vAlign w:val="center"/>
            <w:hideMark/>
          </w:tcPr>
          <w:p w14:paraId="7567613A" w14:textId="77777777" w:rsidR="0062387B" w:rsidRDefault="0062387B" w:rsidP="000F2A04">
            <w:pPr>
              <w:rPr>
                <w:rFonts w:cs="Arial"/>
                <w:sz w:val="18"/>
                <w:szCs w:val="18"/>
              </w:rPr>
            </w:pPr>
            <w:r>
              <w:rPr>
                <w:rFonts w:cs="Arial"/>
                <w:sz w:val="18"/>
                <w:szCs w:val="18"/>
              </w:rPr>
              <w:t>Alarms</w:t>
            </w:r>
          </w:p>
        </w:tc>
        <w:tc>
          <w:tcPr>
            <w:tcW w:w="1050" w:type="dxa"/>
            <w:tcBorders>
              <w:top w:val="nil"/>
              <w:left w:val="nil"/>
              <w:bottom w:val="single" w:sz="4" w:space="0" w:color="auto"/>
              <w:right w:val="single" w:sz="4" w:space="0" w:color="FFFFFF"/>
            </w:tcBorders>
            <w:shd w:val="clear" w:color="FFFFFF" w:fill="FFFFFF"/>
            <w:noWrap/>
            <w:vAlign w:val="center"/>
            <w:hideMark/>
          </w:tcPr>
          <w:p w14:paraId="1A09DF5D" w14:textId="77777777" w:rsidR="0062387B" w:rsidRDefault="0062387B" w:rsidP="000F2A04">
            <w:pPr>
              <w:jc w:val="right"/>
              <w:rPr>
                <w:rFonts w:cs="Arial"/>
                <w:sz w:val="18"/>
                <w:szCs w:val="18"/>
              </w:rPr>
            </w:pPr>
            <w:r>
              <w:rPr>
                <w:rFonts w:cs="Arial"/>
                <w:sz w:val="18"/>
                <w:szCs w:val="18"/>
              </w:rPr>
              <w:t> </w:t>
            </w:r>
          </w:p>
        </w:tc>
        <w:tc>
          <w:tcPr>
            <w:tcW w:w="1146" w:type="dxa"/>
            <w:tcBorders>
              <w:top w:val="nil"/>
              <w:left w:val="nil"/>
              <w:bottom w:val="single" w:sz="4" w:space="0" w:color="auto"/>
              <w:right w:val="single" w:sz="4" w:space="0" w:color="FFFFFF"/>
            </w:tcBorders>
            <w:shd w:val="clear" w:color="FFFFFF" w:fill="FFFFFF"/>
            <w:noWrap/>
            <w:vAlign w:val="center"/>
            <w:hideMark/>
          </w:tcPr>
          <w:p w14:paraId="07CABED7" w14:textId="77777777" w:rsidR="0062387B" w:rsidRDefault="0062387B" w:rsidP="000F2A04">
            <w:pPr>
              <w:jc w:val="right"/>
              <w:rPr>
                <w:rFonts w:cs="Arial"/>
                <w:sz w:val="18"/>
                <w:szCs w:val="18"/>
              </w:rPr>
            </w:pPr>
            <w:r>
              <w:rPr>
                <w:rFonts w:cs="Arial"/>
                <w:sz w:val="18"/>
                <w:szCs w:val="18"/>
              </w:rPr>
              <w:t xml:space="preserve">0.1 </w:t>
            </w:r>
          </w:p>
        </w:tc>
        <w:tc>
          <w:tcPr>
            <w:tcW w:w="1146" w:type="dxa"/>
            <w:tcBorders>
              <w:top w:val="nil"/>
              <w:left w:val="nil"/>
              <w:bottom w:val="single" w:sz="4" w:space="0" w:color="auto"/>
              <w:right w:val="nil"/>
            </w:tcBorders>
            <w:shd w:val="clear" w:color="FFFFFF" w:fill="FFFFFF"/>
            <w:noWrap/>
            <w:vAlign w:val="center"/>
            <w:hideMark/>
          </w:tcPr>
          <w:p w14:paraId="0807FF99" w14:textId="77777777" w:rsidR="0062387B" w:rsidRDefault="0062387B" w:rsidP="000F2A04">
            <w:pPr>
              <w:jc w:val="right"/>
              <w:rPr>
                <w:rFonts w:cs="Arial"/>
                <w:sz w:val="18"/>
                <w:szCs w:val="18"/>
              </w:rPr>
            </w:pPr>
            <w:r>
              <w:rPr>
                <w:rFonts w:cs="Arial"/>
                <w:sz w:val="18"/>
                <w:szCs w:val="18"/>
              </w:rPr>
              <w:t xml:space="preserve">0.1 </w:t>
            </w:r>
          </w:p>
        </w:tc>
      </w:tr>
      <w:tr w:rsidR="0062387B" w14:paraId="0F740CAF" w14:textId="77777777" w:rsidTr="000F2A04">
        <w:trPr>
          <w:trHeight w:val="250"/>
        </w:trPr>
        <w:tc>
          <w:tcPr>
            <w:tcW w:w="4283" w:type="dxa"/>
            <w:tcBorders>
              <w:top w:val="nil"/>
              <w:left w:val="single" w:sz="4" w:space="0" w:color="FFFFFF"/>
              <w:bottom w:val="single" w:sz="4" w:space="0" w:color="auto"/>
              <w:right w:val="single" w:sz="4" w:space="0" w:color="FFFFFF"/>
            </w:tcBorders>
            <w:shd w:val="clear" w:color="FFFFFF" w:fill="FFFFFF"/>
            <w:vAlign w:val="center"/>
            <w:hideMark/>
          </w:tcPr>
          <w:p w14:paraId="3606956B" w14:textId="77777777" w:rsidR="0062387B" w:rsidRDefault="0062387B" w:rsidP="000F2A04">
            <w:pPr>
              <w:rPr>
                <w:rFonts w:cs="Arial"/>
                <w:sz w:val="18"/>
                <w:szCs w:val="18"/>
              </w:rPr>
            </w:pPr>
            <w:r>
              <w:rPr>
                <w:rFonts w:cs="Arial"/>
                <w:sz w:val="18"/>
                <w:szCs w:val="18"/>
              </w:rPr>
              <w:t>Bastow Institute courses and events</w:t>
            </w:r>
          </w:p>
        </w:tc>
        <w:tc>
          <w:tcPr>
            <w:tcW w:w="1050" w:type="dxa"/>
            <w:tcBorders>
              <w:top w:val="nil"/>
              <w:left w:val="nil"/>
              <w:bottom w:val="single" w:sz="4" w:space="0" w:color="auto"/>
              <w:right w:val="single" w:sz="4" w:space="0" w:color="FFFFFF"/>
            </w:tcBorders>
            <w:shd w:val="clear" w:color="FFFFFF" w:fill="FFFFFF"/>
            <w:noWrap/>
            <w:vAlign w:val="center"/>
            <w:hideMark/>
          </w:tcPr>
          <w:p w14:paraId="359EF16E" w14:textId="77777777" w:rsidR="0062387B" w:rsidRDefault="0062387B" w:rsidP="000F2A04">
            <w:pPr>
              <w:jc w:val="right"/>
              <w:rPr>
                <w:rFonts w:cs="Arial"/>
                <w:sz w:val="18"/>
                <w:szCs w:val="18"/>
              </w:rPr>
            </w:pPr>
            <w:r>
              <w:rPr>
                <w:rFonts w:cs="Arial"/>
                <w:sz w:val="18"/>
                <w:szCs w:val="18"/>
              </w:rPr>
              <w:t> </w:t>
            </w:r>
          </w:p>
        </w:tc>
        <w:tc>
          <w:tcPr>
            <w:tcW w:w="1146" w:type="dxa"/>
            <w:tcBorders>
              <w:top w:val="nil"/>
              <w:left w:val="nil"/>
              <w:bottom w:val="single" w:sz="4" w:space="0" w:color="auto"/>
              <w:right w:val="single" w:sz="4" w:space="0" w:color="FFFFFF"/>
            </w:tcBorders>
            <w:shd w:val="clear" w:color="FFFFFF" w:fill="FFFFFF"/>
            <w:noWrap/>
            <w:vAlign w:val="center"/>
            <w:hideMark/>
          </w:tcPr>
          <w:p w14:paraId="2DA0CE59" w14:textId="77777777" w:rsidR="0062387B" w:rsidRDefault="0062387B" w:rsidP="000F2A04">
            <w:pPr>
              <w:jc w:val="right"/>
              <w:rPr>
                <w:rFonts w:cs="Arial"/>
                <w:sz w:val="18"/>
                <w:szCs w:val="18"/>
              </w:rPr>
            </w:pPr>
            <w:r>
              <w:rPr>
                <w:rFonts w:cs="Arial"/>
                <w:sz w:val="18"/>
                <w:szCs w:val="18"/>
              </w:rPr>
              <w:t xml:space="preserve">1.2 </w:t>
            </w:r>
          </w:p>
        </w:tc>
        <w:tc>
          <w:tcPr>
            <w:tcW w:w="1146" w:type="dxa"/>
            <w:tcBorders>
              <w:top w:val="nil"/>
              <w:left w:val="nil"/>
              <w:bottom w:val="single" w:sz="4" w:space="0" w:color="auto"/>
              <w:right w:val="nil"/>
            </w:tcBorders>
            <w:shd w:val="clear" w:color="FFFFFF" w:fill="FFFFFF"/>
            <w:noWrap/>
            <w:vAlign w:val="center"/>
            <w:hideMark/>
          </w:tcPr>
          <w:p w14:paraId="0D18E774" w14:textId="77777777" w:rsidR="0062387B" w:rsidRDefault="0062387B" w:rsidP="000F2A04">
            <w:pPr>
              <w:jc w:val="right"/>
              <w:rPr>
                <w:rFonts w:cs="Arial"/>
                <w:sz w:val="18"/>
                <w:szCs w:val="18"/>
              </w:rPr>
            </w:pPr>
            <w:r>
              <w:rPr>
                <w:rFonts w:cs="Arial"/>
                <w:sz w:val="18"/>
                <w:szCs w:val="18"/>
              </w:rPr>
              <w:t> </w:t>
            </w:r>
          </w:p>
        </w:tc>
      </w:tr>
      <w:tr w:rsidR="0062387B" w14:paraId="4A758E00" w14:textId="77777777" w:rsidTr="000F2A04">
        <w:trPr>
          <w:trHeight w:val="250"/>
        </w:trPr>
        <w:tc>
          <w:tcPr>
            <w:tcW w:w="4283" w:type="dxa"/>
            <w:tcBorders>
              <w:top w:val="nil"/>
              <w:left w:val="single" w:sz="4" w:space="0" w:color="FFFFFF"/>
              <w:bottom w:val="single" w:sz="4" w:space="0" w:color="auto"/>
              <w:right w:val="single" w:sz="4" w:space="0" w:color="FFFFFF"/>
            </w:tcBorders>
            <w:shd w:val="clear" w:color="FFFFFF" w:fill="FFFFFF"/>
            <w:vAlign w:val="center"/>
            <w:hideMark/>
          </w:tcPr>
          <w:p w14:paraId="72174A3F" w14:textId="77777777" w:rsidR="0062387B" w:rsidRDefault="0062387B" w:rsidP="000F2A04">
            <w:pPr>
              <w:rPr>
                <w:rFonts w:cs="Arial"/>
                <w:sz w:val="18"/>
                <w:szCs w:val="18"/>
              </w:rPr>
            </w:pPr>
            <w:r>
              <w:rPr>
                <w:rFonts w:cs="Arial"/>
                <w:sz w:val="18"/>
                <w:szCs w:val="18"/>
              </w:rPr>
              <w:t>EduPay administration fees</w:t>
            </w:r>
          </w:p>
        </w:tc>
        <w:tc>
          <w:tcPr>
            <w:tcW w:w="1050" w:type="dxa"/>
            <w:tcBorders>
              <w:top w:val="nil"/>
              <w:left w:val="nil"/>
              <w:bottom w:val="single" w:sz="4" w:space="0" w:color="auto"/>
              <w:right w:val="single" w:sz="4" w:space="0" w:color="FFFFFF"/>
            </w:tcBorders>
            <w:shd w:val="clear" w:color="FFFFFF" w:fill="FFFFFF"/>
            <w:noWrap/>
            <w:vAlign w:val="center"/>
            <w:hideMark/>
          </w:tcPr>
          <w:p w14:paraId="02884754" w14:textId="77777777" w:rsidR="0062387B" w:rsidRDefault="0062387B" w:rsidP="000F2A04">
            <w:pPr>
              <w:jc w:val="right"/>
              <w:rPr>
                <w:rFonts w:cs="Arial"/>
                <w:sz w:val="18"/>
                <w:szCs w:val="18"/>
              </w:rPr>
            </w:pPr>
            <w:r>
              <w:rPr>
                <w:rFonts w:cs="Arial"/>
                <w:sz w:val="18"/>
                <w:szCs w:val="18"/>
              </w:rPr>
              <w:t> </w:t>
            </w:r>
          </w:p>
        </w:tc>
        <w:tc>
          <w:tcPr>
            <w:tcW w:w="1146" w:type="dxa"/>
            <w:tcBorders>
              <w:top w:val="nil"/>
              <w:left w:val="nil"/>
              <w:bottom w:val="single" w:sz="4" w:space="0" w:color="auto"/>
              <w:right w:val="single" w:sz="4" w:space="0" w:color="FFFFFF"/>
            </w:tcBorders>
            <w:shd w:val="clear" w:color="FFFFFF" w:fill="FFFFFF"/>
            <w:noWrap/>
            <w:vAlign w:val="center"/>
            <w:hideMark/>
          </w:tcPr>
          <w:p w14:paraId="41251F7B" w14:textId="77777777" w:rsidR="0062387B" w:rsidRDefault="0062387B" w:rsidP="000F2A04">
            <w:pPr>
              <w:jc w:val="right"/>
              <w:rPr>
                <w:rFonts w:cs="Arial"/>
                <w:sz w:val="18"/>
                <w:szCs w:val="18"/>
              </w:rPr>
            </w:pPr>
            <w:r>
              <w:rPr>
                <w:rFonts w:cs="Arial"/>
                <w:sz w:val="18"/>
                <w:szCs w:val="18"/>
              </w:rPr>
              <w:t xml:space="preserve">2.6 </w:t>
            </w:r>
          </w:p>
        </w:tc>
        <w:tc>
          <w:tcPr>
            <w:tcW w:w="1146" w:type="dxa"/>
            <w:tcBorders>
              <w:top w:val="nil"/>
              <w:left w:val="nil"/>
              <w:bottom w:val="single" w:sz="4" w:space="0" w:color="auto"/>
              <w:right w:val="nil"/>
            </w:tcBorders>
            <w:shd w:val="clear" w:color="FFFFFF" w:fill="FFFFFF"/>
            <w:noWrap/>
            <w:vAlign w:val="center"/>
            <w:hideMark/>
          </w:tcPr>
          <w:p w14:paraId="483593D8" w14:textId="77777777" w:rsidR="0062387B" w:rsidRDefault="0062387B" w:rsidP="000F2A04">
            <w:pPr>
              <w:jc w:val="right"/>
              <w:rPr>
                <w:rFonts w:cs="Arial"/>
                <w:sz w:val="18"/>
                <w:szCs w:val="18"/>
              </w:rPr>
            </w:pPr>
            <w:r>
              <w:rPr>
                <w:rFonts w:cs="Arial"/>
                <w:sz w:val="18"/>
                <w:szCs w:val="18"/>
              </w:rPr>
              <w:t> </w:t>
            </w:r>
          </w:p>
        </w:tc>
      </w:tr>
      <w:tr w:rsidR="0062387B" w14:paraId="2FAA15C1" w14:textId="77777777" w:rsidTr="000F2A04">
        <w:trPr>
          <w:trHeight w:val="250"/>
        </w:trPr>
        <w:tc>
          <w:tcPr>
            <w:tcW w:w="4283" w:type="dxa"/>
            <w:tcBorders>
              <w:top w:val="nil"/>
              <w:left w:val="single" w:sz="4" w:space="0" w:color="FFFFFF"/>
              <w:bottom w:val="single" w:sz="4" w:space="0" w:color="auto"/>
              <w:right w:val="single" w:sz="4" w:space="0" w:color="FFFFFF"/>
            </w:tcBorders>
            <w:shd w:val="clear" w:color="FFFFFF" w:fill="FFFFFF"/>
            <w:vAlign w:val="center"/>
            <w:hideMark/>
          </w:tcPr>
          <w:p w14:paraId="1AD5693F" w14:textId="77777777" w:rsidR="0062387B" w:rsidRDefault="0062387B" w:rsidP="000F2A04">
            <w:pPr>
              <w:rPr>
                <w:rFonts w:cs="Arial"/>
                <w:sz w:val="18"/>
                <w:szCs w:val="18"/>
              </w:rPr>
            </w:pPr>
            <w:r>
              <w:rPr>
                <w:rFonts w:cs="Arial"/>
                <w:sz w:val="18"/>
                <w:szCs w:val="18"/>
              </w:rPr>
              <w:t>Overseas student program fees</w:t>
            </w:r>
          </w:p>
        </w:tc>
        <w:tc>
          <w:tcPr>
            <w:tcW w:w="1050" w:type="dxa"/>
            <w:tcBorders>
              <w:top w:val="nil"/>
              <w:left w:val="nil"/>
              <w:bottom w:val="single" w:sz="4" w:space="0" w:color="auto"/>
              <w:right w:val="single" w:sz="4" w:space="0" w:color="FFFFFF"/>
            </w:tcBorders>
            <w:shd w:val="clear" w:color="FFFFFF" w:fill="FFFFFF"/>
            <w:noWrap/>
            <w:vAlign w:val="center"/>
            <w:hideMark/>
          </w:tcPr>
          <w:p w14:paraId="08336829" w14:textId="77777777" w:rsidR="0062387B" w:rsidRDefault="0062387B" w:rsidP="000F2A04">
            <w:pPr>
              <w:jc w:val="right"/>
              <w:rPr>
                <w:rFonts w:cs="Arial"/>
                <w:sz w:val="18"/>
                <w:szCs w:val="18"/>
              </w:rPr>
            </w:pPr>
            <w:r>
              <w:rPr>
                <w:rFonts w:cs="Arial"/>
                <w:sz w:val="18"/>
                <w:szCs w:val="18"/>
              </w:rPr>
              <w:t> </w:t>
            </w:r>
          </w:p>
        </w:tc>
        <w:tc>
          <w:tcPr>
            <w:tcW w:w="1146" w:type="dxa"/>
            <w:tcBorders>
              <w:top w:val="nil"/>
              <w:left w:val="nil"/>
              <w:bottom w:val="single" w:sz="4" w:space="0" w:color="auto"/>
              <w:right w:val="single" w:sz="4" w:space="0" w:color="FFFFFF"/>
            </w:tcBorders>
            <w:shd w:val="clear" w:color="FFFFFF" w:fill="FFFFFF"/>
            <w:noWrap/>
            <w:vAlign w:val="center"/>
            <w:hideMark/>
          </w:tcPr>
          <w:p w14:paraId="372FB14E" w14:textId="77777777" w:rsidR="0062387B" w:rsidRDefault="0062387B" w:rsidP="000F2A04">
            <w:pPr>
              <w:jc w:val="right"/>
              <w:rPr>
                <w:rFonts w:cs="Arial"/>
                <w:sz w:val="18"/>
                <w:szCs w:val="18"/>
              </w:rPr>
            </w:pPr>
            <w:r>
              <w:rPr>
                <w:rFonts w:cs="Arial"/>
                <w:sz w:val="18"/>
                <w:szCs w:val="18"/>
              </w:rPr>
              <w:t xml:space="preserve">82.8 </w:t>
            </w:r>
          </w:p>
        </w:tc>
        <w:tc>
          <w:tcPr>
            <w:tcW w:w="1146" w:type="dxa"/>
            <w:tcBorders>
              <w:top w:val="nil"/>
              <w:left w:val="nil"/>
              <w:bottom w:val="single" w:sz="4" w:space="0" w:color="auto"/>
              <w:right w:val="nil"/>
            </w:tcBorders>
            <w:shd w:val="clear" w:color="FFFFFF" w:fill="FFFFFF"/>
            <w:noWrap/>
            <w:vAlign w:val="center"/>
            <w:hideMark/>
          </w:tcPr>
          <w:p w14:paraId="3BB1D0F5" w14:textId="77777777" w:rsidR="0062387B" w:rsidRDefault="0062387B" w:rsidP="000F2A04">
            <w:pPr>
              <w:jc w:val="right"/>
              <w:rPr>
                <w:rFonts w:cs="Arial"/>
                <w:sz w:val="18"/>
                <w:szCs w:val="18"/>
              </w:rPr>
            </w:pPr>
            <w:r>
              <w:rPr>
                <w:rFonts w:cs="Arial"/>
                <w:sz w:val="18"/>
                <w:szCs w:val="18"/>
              </w:rPr>
              <w:t xml:space="preserve">81.4 </w:t>
            </w:r>
          </w:p>
        </w:tc>
      </w:tr>
      <w:tr w:rsidR="0062387B" w14:paraId="3DAC4EE5" w14:textId="77777777" w:rsidTr="000F2A04">
        <w:trPr>
          <w:trHeight w:val="250"/>
        </w:trPr>
        <w:tc>
          <w:tcPr>
            <w:tcW w:w="4283" w:type="dxa"/>
            <w:tcBorders>
              <w:top w:val="nil"/>
              <w:left w:val="single" w:sz="4" w:space="0" w:color="FFFFFF"/>
              <w:bottom w:val="single" w:sz="4" w:space="0" w:color="auto"/>
              <w:right w:val="single" w:sz="4" w:space="0" w:color="FFFFFF"/>
            </w:tcBorders>
            <w:shd w:val="clear" w:color="FFFFFF" w:fill="FFFFFF"/>
            <w:vAlign w:val="center"/>
            <w:hideMark/>
          </w:tcPr>
          <w:p w14:paraId="2B116348" w14:textId="77777777" w:rsidR="0062387B" w:rsidRDefault="0062387B" w:rsidP="000F2A04">
            <w:pPr>
              <w:rPr>
                <w:rFonts w:cs="Arial"/>
                <w:sz w:val="18"/>
                <w:szCs w:val="18"/>
              </w:rPr>
            </w:pPr>
            <w:r>
              <w:rPr>
                <w:rFonts w:cs="Arial"/>
                <w:sz w:val="18"/>
                <w:szCs w:val="18"/>
              </w:rPr>
              <w:t>Housing rent</w:t>
            </w:r>
          </w:p>
        </w:tc>
        <w:tc>
          <w:tcPr>
            <w:tcW w:w="1050" w:type="dxa"/>
            <w:tcBorders>
              <w:top w:val="nil"/>
              <w:left w:val="nil"/>
              <w:bottom w:val="single" w:sz="4" w:space="0" w:color="auto"/>
              <w:right w:val="single" w:sz="4" w:space="0" w:color="FFFFFF"/>
            </w:tcBorders>
            <w:shd w:val="clear" w:color="FFFFFF" w:fill="FFFFFF"/>
            <w:noWrap/>
            <w:vAlign w:val="center"/>
            <w:hideMark/>
          </w:tcPr>
          <w:p w14:paraId="551A96A6" w14:textId="77777777" w:rsidR="0062387B" w:rsidRDefault="0062387B" w:rsidP="000F2A04">
            <w:pPr>
              <w:jc w:val="right"/>
              <w:rPr>
                <w:rFonts w:cs="Arial"/>
                <w:sz w:val="18"/>
                <w:szCs w:val="18"/>
              </w:rPr>
            </w:pPr>
            <w:r>
              <w:rPr>
                <w:rFonts w:cs="Arial"/>
                <w:sz w:val="18"/>
                <w:szCs w:val="18"/>
              </w:rPr>
              <w:t> </w:t>
            </w:r>
          </w:p>
        </w:tc>
        <w:tc>
          <w:tcPr>
            <w:tcW w:w="1146" w:type="dxa"/>
            <w:tcBorders>
              <w:top w:val="nil"/>
              <w:left w:val="nil"/>
              <w:bottom w:val="single" w:sz="4" w:space="0" w:color="auto"/>
              <w:right w:val="single" w:sz="4" w:space="0" w:color="FFFFFF"/>
            </w:tcBorders>
            <w:shd w:val="clear" w:color="FFFFFF" w:fill="FFFFFF"/>
            <w:noWrap/>
            <w:vAlign w:val="center"/>
            <w:hideMark/>
          </w:tcPr>
          <w:p w14:paraId="781241CE" w14:textId="77777777" w:rsidR="0062387B" w:rsidRDefault="0062387B" w:rsidP="000F2A04">
            <w:pPr>
              <w:jc w:val="right"/>
              <w:rPr>
                <w:rFonts w:cs="Arial"/>
                <w:sz w:val="18"/>
                <w:szCs w:val="18"/>
              </w:rPr>
            </w:pPr>
            <w:r>
              <w:rPr>
                <w:rFonts w:cs="Arial"/>
                <w:sz w:val="18"/>
                <w:szCs w:val="18"/>
              </w:rPr>
              <w:t xml:space="preserve">1.0 </w:t>
            </w:r>
          </w:p>
        </w:tc>
        <w:tc>
          <w:tcPr>
            <w:tcW w:w="1146" w:type="dxa"/>
            <w:tcBorders>
              <w:top w:val="nil"/>
              <w:left w:val="nil"/>
              <w:bottom w:val="single" w:sz="4" w:space="0" w:color="auto"/>
              <w:right w:val="nil"/>
            </w:tcBorders>
            <w:shd w:val="clear" w:color="FFFFFF" w:fill="FFFFFF"/>
            <w:noWrap/>
            <w:vAlign w:val="center"/>
            <w:hideMark/>
          </w:tcPr>
          <w:p w14:paraId="6F73846D" w14:textId="77777777" w:rsidR="0062387B" w:rsidRDefault="0062387B" w:rsidP="000F2A04">
            <w:pPr>
              <w:jc w:val="right"/>
              <w:rPr>
                <w:rFonts w:cs="Arial"/>
                <w:sz w:val="18"/>
                <w:szCs w:val="18"/>
              </w:rPr>
            </w:pPr>
            <w:r>
              <w:rPr>
                <w:rFonts w:cs="Arial"/>
                <w:sz w:val="18"/>
                <w:szCs w:val="18"/>
              </w:rPr>
              <w:t xml:space="preserve">1.0 </w:t>
            </w:r>
          </w:p>
        </w:tc>
      </w:tr>
      <w:tr w:rsidR="0062387B" w14:paraId="742F70CB" w14:textId="77777777" w:rsidTr="000F2A04">
        <w:trPr>
          <w:trHeight w:val="460"/>
        </w:trPr>
        <w:tc>
          <w:tcPr>
            <w:tcW w:w="4283" w:type="dxa"/>
            <w:tcBorders>
              <w:top w:val="nil"/>
              <w:left w:val="single" w:sz="4" w:space="0" w:color="FFFFFF"/>
              <w:bottom w:val="single" w:sz="4" w:space="0" w:color="auto"/>
              <w:right w:val="single" w:sz="4" w:space="0" w:color="FFFFFF"/>
            </w:tcBorders>
            <w:shd w:val="clear" w:color="FFFFFF" w:fill="FFFFFF"/>
            <w:vAlign w:val="center"/>
            <w:hideMark/>
          </w:tcPr>
          <w:p w14:paraId="165B866E" w14:textId="77777777" w:rsidR="0062387B" w:rsidRDefault="0062387B" w:rsidP="000F2A04">
            <w:pPr>
              <w:rPr>
                <w:rFonts w:cs="Arial"/>
                <w:sz w:val="18"/>
                <w:szCs w:val="18"/>
              </w:rPr>
            </w:pPr>
            <w:r>
              <w:rPr>
                <w:rFonts w:cs="Arial"/>
                <w:sz w:val="18"/>
                <w:szCs w:val="18"/>
              </w:rPr>
              <w:t>National Disability Insurance Agency - Specialist Children Services</w:t>
            </w:r>
          </w:p>
        </w:tc>
        <w:tc>
          <w:tcPr>
            <w:tcW w:w="1050" w:type="dxa"/>
            <w:tcBorders>
              <w:top w:val="nil"/>
              <w:left w:val="nil"/>
              <w:bottom w:val="single" w:sz="4" w:space="0" w:color="auto"/>
              <w:right w:val="single" w:sz="4" w:space="0" w:color="FFFFFF"/>
            </w:tcBorders>
            <w:shd w:val="clear" w:color="FFFFFF" w:fill="FFFFFF"/>
            <w:noWrap/>
            <w:vAlign w:val="center"/>
            <w:hideMark/>
          </w:tcPr>
          <w:p w14:paraId="5040D844" w14:textId="77777777" w:rsidR="0062387B" w:rsidRDefault="0062387B" w:rsidP="000F2A04">
            <w:pPr>
              <w:jc w:val="right"/>
              <w:rPr>
                <w:rFonts w:cs="Arial"/>
                <w:sz w:val="18"/>
                <w:szCs w:val="18"/>
              </w:rPr>
            </w:pPr>
            <w:r>
              <w:rPr>
                <w:rFonts w:cs="Arial"/>
                <w:sz w:val="18"/>
                <w:szCs w:val="18"/>
              </w:rPr>
              <w:t> </w:t>
            </w:r>
          </w:p>
        </w:tc>
        <w:tc>
          <w:tcPr>
            <w:tcW w:w="1146" w:type="dxa"/>
            <w:tcBorders>
              <w:top w:val="nil"/>
              <w:left w:val="nil"/>
              <w:bottom w:val="single" w:sz="4" w:space="0" w:color="auto"/>
              <w:right w:val="single" w:sz="4" w:space="0" w:color="FFFFFF"/>
            </w:tcBorders>
            <w:shd w:val="clear" w:color="FFFFFF" w:fill="FFFFFF"/>
            <w:noWrap/>
            <w:vAlign w:val="center"/>
            <w:hideMark/>
          </w:tcPr>
          <w:p w14:paraId="62B58C48" w14:textId="77777777" w:rsidR="0062387B" w:rsidRDefault="0062387B" w:rsidP="000F2A04">
            <w:pPr>
              <w:jc w:val="right"/>
              <w:rPr>
                <w:rFonts w:cs="Arial"/>
                <w:sz w:val="18"/>
                <w:szCs w:val="18"/>
              </w:rPr>
            </w:pPr>
            <w:r>
              <w:rPr>
                <w:rFonts w:cs="Arial"/>
                <w:sz w:val="18"/>
                <w:szCs w:val="18"/>
              </w:rPr>
              <w:t xml:space="preserve">0.1 </w:t>
            </w:r>
          </w:p>
        </w:tc>
        <w:tc>
          <w:tcPr>
            <w:tcW w:w="1146" w:type="dxa"/>
            <w:tcBorders>
              <w:top w:val="nil"/>
              <w:left w:val="nil"/>
              <w:bottom w:val="single" w:sz="4" w:space="0" w:color="auto"/>
              <w:right w:val="nil"/>
            </w:tcBorders>
            <w:shd w:val="clear" w:color="FFFFFF" w:fill="FFFFFF"/>
            <w:noWrap/>
            <w:vAlign w:val="center"/>
            <w:hideMark/>
          </w:tcPr>
          <w:p w14:paraId="69D38F5A" w14:textId="77777777" w:rsidR="0062387B" w:rsidRDefault="0062387B" w:rsidP="000F2A04">
            <w:pPr>
              <w:jc w:val="right"/>
              <w:rPr>
                <w:rFonts w:cs="Arial"/>
                <w:sz w:val="18"/>
                <w:szCs w:val="18"/>
              </w:rPr>
            </w:pPr>
            <w:r>
              <w:rPr>
                <w:rFonts w:cs="Arial"/>
                <w:sz w:val="18"/>
                <w:szCs w:val="18"/>
              </w:rPr>
              <w:t xml:space="preserve">0.8 </w:t>
            </w:r>
          </w:p>
        </w:tc>
      </w:tr>
      <w:tr w:rsidR="0062387B" w14:paraId="232B3838" w14:textId="77777777" w:rsidTr="000F2A04">
        <w:trPr>
          <w:trHeight w:val="250"/>
        </w:trPr>
        <w:tc>
          <w:tcPr>
            <w:tcW w:w="4283" w:type="dxa"/>
            <w:tcBorders>
              <w:top w:val="nil"/>
              <w:left w:val="single" w:sz="4" w:space="0" w:color="FFFFFF"/>
              <w:bottom w:val="single" w:sz="4" w:space="0" w:color="auto"/>
              <w:right w:val="single" w:sz="4" w:space="0" w:color="FFFFFF"/>
            </w:tcBorders>
            <w:shd w:val="clear" w:color="FFFFFF" w:fill="FFFFFF"/>
            <w:vAlign w:val="center"/>
            <w:hideMark/>
          </w:tcPr>
          <w:p w14:paraId="5B071AAC" w14:textId="77777777" w:rsidR="0062387B" w:rsidRDefault="0062387B" w:rsidP="000F2A04">
            <w:pPr>
              <w:rPr>
                <w:rFonts w:cs="Arial"/>
                <w:sz w:val="18"/>
                <w:szCs w:val="18"/>
              </w:rPr>
            </w:pPr>
            <w:r>
              <w:rPr>
                <w:rFonts w:cs="Arial"/>
                <w:sz w:val="18"/>
                <w:szCs w:val="18"/>
              </w:rPr>
              <w:t>School bus fees</w:t>
            </w:r>
          </w:p>
        </w:tc>
        <w:tc>
          <w:tcPr>
            <w:tcW w:w="1050" w:type="dxa"/>
            <w:tcBorders>
              <w:top w:val="nil"/>
              <w:left w:val="nil"/>
              <w:bottom w:val="single" w:sz="4" w:space="0" w:color="auto"/>
              <w:right w:val="single" w:sz="4" w:space="0" w:color="FFFFFF"/>
            </w:tcBorders>
            <w:shd w:val="clear" w:color="FFFFFF" w:fill="FFFFFF"/>
            <w:noWrap/>
            <w:vAlign w:val="center"/>
            <w:hideMark/>
          </w:tcPr>
          <w:p w14:paraId="3A972D4C" w14:textId="77777777" w:rsidR="0062387B" w:rsidRDefault="0062387B" w:rsidP="000F2A04">
            <w:pPr>
              <w:jc w:val="right"/>
              <w:rPr>
                <w:rFonts w:cs="Arial"/>
                <w:sz w:val="18"/>
                <w:szCs w:val="18"/>
              </w:rPr>
            </w:pPr>
            <w:r>
              <w:rPr>
                <w:rFonts w:cs="Arial"/>
                <w:sz w:val="18"/>
                <w:szCs w:val="18"/>
              </w:rPr>
              <w:t> </w:t>
            </w:r>
          </w:p>
        </w:tc>
        <w:tc>
          <w:tcPr>
            <w:tcW w:w="1146" w:type="dxa"/>
            <w:tcBorders>
              <w:top w:val="nil"/>
              <w:left w:val="nil"/>
              <w:bottom w:val="single" w:sz="4" w:space="0" w:color="auto"/>
              <w:right w:val="single" w:sz="4" w:space="0" w:color="FFFFFF"/>
            </w:tcBorders>
            <w:shd w:val="clear" w:color="FFFFFF" w:fill="FFFFFF"/>
            <w:noWrap/>
            <w:vAlign w:val="center"/>
            <w:hideMark/>
          </w:tcPr>
          <w:p w14:paraId="54B19D44" w14:textId="77777777" w:rsidR="0062387B" w:rsidRDefault="0062387B" w:rsidP="000F2A04">
            <w:pPr>
              <w:jc w:val="right"/>
              <w:rPr>
                <w:rFonts w:cs="Arial"/>
                <w:sz w:val="18"/>
                <w:szCs w:val="18"/>
              </w:rPr>
            </w:pPr>
            <w:r>
              <w:rPr>
                <w:rFonts w:cs="Arial"/>
                <w:sz w:val="18"/>
                <w:szCs w:val="18"/>
              </w:rPr>
              <w:t xml:space="preserve">0.7 </w:t>
            </w:r>
          </w:p>
        </w:tc>
        <w:tc>
          <w:tcPr>
            <w:tcW w:w="1146" w:type="dxa"/>
            <w:tcBorders>
              <w:top w:val="nil"/>
              <w:left w:val="nil"/>
              <w:bottom w:val="single" w:sz="4" w:space="0" w:color="auto"/>
              <w:right w:val="nil"/>
            </w:tcBorders>
            <w:shd w:val="clear" w:color="FFFFFF" w:fill="FFFFFF"/>
            <w:noWrap/>
            <w:vAlign w:val="center"/>
            <w:hideMark/>
          </w:tcPr>
          <w:p w14:paraId="3CEB1FAE" w14:textId="77777777" w:rsidR="0062387B" w:rsidRDefault="0062387B" w:rsidP="000F2A04">
            <w:pPr>
              <w:jc w:val="right"/>
              <w:rPr>
                <w:rFonts w:cs="Arial"/>
                <w:sz w:val="18"/>
                <w:szCs w:val="18"/>
              </w:rPr>
            </w:pPr>
            <w:r>
              <w:rPr>
                <w:rFonts w:cs="Arial"/>
                <w:sz w:val="18"/>
                <w:szCs w:val="18"/>
              </w:rPr>
              <w:t xml:space="preserve">- </w:t>
            </w:r>
          </w:p>
        </w:tc>
      </w:tr>
      <w:tr w:rsidR="0062387B" w14:paraId="6D0179D7" w14:textId="77777777" w:rsidTr="000F2A04">
        <w:trPr>
          <w:trHeight w:val="250"/>
        </w:trPr>
        <w:tc>
          <w:tcPr>
            <w:tcW w:w="4283" w:type="dxa"/>
            <w:tcBorders>
              <w:top w:val="nil"/>
              <w:left w:val="single" w:sz="4" w:space="0" w:color="FFFFFF"/>
              <w:bottom w:val="single" w:sz="4" w:space="0" w:color="auto"/>
              <w:right w:val="single" w:sz="4" w:space="0" w:color="FFFFFF"/>
            </w:tcBorders>
            <w:shd w:val="clear" w:color="FFFFFF" w:fill="FFFFFF"/>
            <w:vAlign w:val="center"/>
            <w:hideMark/>
          </w:tcPr>
          <w:p w14:paraId="4C18864C" w14:textId="77777777" w:rsidR="0062387B" w:rsidRDefault="0062387B" w:rsidP="000F2A04">
            <w:pPr>
              <w:rPr>
                <w:rFonts w:cs="Arial"/>
                <w:sz w:val="18"/>
                <w:szCs w:val="18"/>
              </w:rPr>
            </w:pPr>
            <w:r>
              <w:rPr>
                <w:rFonts w:cs="Arial"/>
                <w:sz w:val="18"/>
                <w:szCs w:val="18"/>
              </w:rPr>
              <w:t>State School Spectacular ticket sales</w:t>
            </w:r>
          </w:p>
        </w:tc>
        <w:tc>
          <w:tcPr>
            <w:tcW w:w="1050" w:type="dxa"/>
            <w:tcBorders>
              <w:top w:val="nil"/>
              <w:left w:val="nil"/>
              <w:bottom w:val="single" w:sz="4" w:space="0" w:color="auto"/>
              <w:right w:val="single" w:sz="4" w:space="0" w:color="FFFFFF"/>
            </w:tcBorders>
            <w:shd w:val="clear" w:color="FFFFFF" w:fill="FFFFFF"/>
            <w:noWrap/>
            <w:vAlign w:val="center"/>
            <w:hideMark/>
          </w:tcPr>
          <w:p w14:paraId="63E4F629" w14:textId="77777777" w:rsidR="0062387B" w:rsidRDefault="0062387B" w:rsidP="000F2A04">
            <w:pPr>
              <w:jc w:val="right"/>
              <w:rPr>
                <w:rFonts w:cs="Arial"/>
                <w:sz w:val="18"/>
                <w:szCs w:val="18"/>
              </w:rPr>
            </w:pPr>
            <w:r>
              <w:rPr>
                <w:rFonts w:cs="Arial"/>
                <w:sz w:val="18"/>
                <w:szCs w:val="18"/>
              </w:rPr>
              <w:t> </w:t>
            </w:r>
          </w:p>
        </w:tc>
        <w:tc>
          <w:tcPr>
            <w:tcW w:w="1146" w:type="dxa"/>
            <w:tcBorders>
              <w:top w:val="nil"/>
              <w:left w:val="nil"/>
              <w:bottom w:val="single" w:sz="4" w:space="0" w:color="auto"/>
              <w:right w:val="single" w:sz="4" w:space="0" w:color="FFFFFF"/>
            </w:tcBorders>
            <w:shd w:val="clear" w:color="FFFFFF" w:fill="FFFFFF"/>
            <w:noWrap/>
            <w:vAlign w:val="center"/>
            <w:hideMark/>
          </w:tcPr>
          <w:p w14:paraId="61C479F4" w14:textId="77777777" w:rsidR="0062387B" w:rsidRDefault="0062387B" w:rsidP="000F2A04">
            <w:pPr>
              <w:jc w:val="right"/>
              <w:rPr>
                <w:rFonts w:cs="Arial"/>
                <w:sz w:val="18"/>
                <w:szCs w:val="18"/>
              </w:rPr>
            </w:pPr>
            <w:r>
              <w:rPr>
                <w:rFonts w:cs="Arial"/>
                <w:sz w:val="18"/>
                <w:szCs w:val="18"/>
              </w:rPr>
              <w:t xml:space="preserve">0.1 </w:t>
            </w:r>
          </w:p>
        </w:tc>
        <w:tc>
          <w:tcPr>
            <w:tcW w:w="1146" w:type="dxa"/>
            <w:tcBorders>
              <w:top w:val="nil"/>
              <w:left w:val="nil"/>
              <w:bottom w:val="single" w:sz="4" w:space="0" w:color="auto"/>
              <w:right w:val="nil"/>
            </w:tcBorders>
            <w:shd w:val="clear" w:color="FFFFFF" w:fill="FFFFFF"/>
            <w:noWrap/>
            <w:vAlign w:val="center"/>
            <w:hideMark/>
          </w:tcPr>
          <w:p w14:paraId="49877788" w14:textId="77777777" w:rsidR="0062387B" w:rsidRDefault="0062387B" w:rsidP="000F2A04">
            <w:pPr>
              <w:jc w:val="right"/>
              <w:rPr>
                <w:rFonts w:cs="Arial"/>
                <w:sz w:val="18"/>
                <w:szCs w:val="18"/>
              </w:rPr>
            </w:pPr>
            <w:r>
              <w:rPr>
                <w:rFonts w:cs="Arial"/>
                <w:sz w:val="18"/>
                <w:szCs w:val="18"/>
              </w:rPr>
              <w:t xml:space="preserve">- </w:t>
            </w:r>
          </w:p>
        </w:tc>
      </w:tr>
      <w:tr w:rsidR="0062387B" w14:paraId="406A4722" w14:textId="77777777" w:rsidTr="000F2A04">
        <w:trPr>
          <w:trHeight w:val="250"/>
        </w:trPr>
        <w:tc>
          <w:tcPr>
            <w:tcW w:w="4283" w:type="dxa"/>
            <w:tcBorders>
              <w:top w:val="nil"/>
              <w:left w:val="single" w:sz="4" w:space="0" w:color="FFFFFF"/>
              <w:bottom w:val="single" w:sz="4" w:space="0" w:color="auto"/>
              <w:right w:val="single" w:sz="4" w:space="0" w:color="FFFFFF"/>
            </w:tcBorders>
            <w:shd w:val="clear" w:color="FFFFFF" w:fill="FFFFFF"/>
            <w:vAlign w:val="center"/>
            <w:hideMark/>
          </w:tcPr>
          <w:p w14:paraId="6CAC1A59" w14:textId="77777777" w:rsidR="0062387B" w:rsidRDefault="0062387B" w:rsidP="000F2A04">
            <w:pPr>
              <w:rPr>
                <w:rFonts w:cs="Arial"/>
                <w:sz w:val="18"/>
                <w:szCs w:val="18"/>
              </w:rPr>
            </w:pPr>
            <w:r>
              <w:rPr>
                <w:rFonts w:cs="Arial"/>
                <w:sz w:val="18"/>
                <w:szCs w:val="18"/>
              </w:rPr>
              <w:t>Victorian Deaf Institute courses and events</w:t>
            </w:r>
          </w:p>
        </w:tc>
        <w:tc>
          <w:tcPr>
            <w:tcW w:w="1050" w:type="dxa"/>
            <w:tcBorders>
              <w:top w:val="nil"/>
              <w:left w:val="nil"/>
              <w:bottom w:val="single" w:sz="4" w:space="0" w:color="auto"/>
              <w:right w:val="single" w:sz="4" w:space="0" w:color="FFFFFF"/>
            </w:tcBorders>
            <w:shd w:val="clear" w:color="FFFFFF" w:fill="FFFFFF"/>
            <w:noWrap/>
            <w:vAlign w:val="center"/>
            <w:hideMark/>
          </w:tcPr>
          <w:p w14:paraId="217BC23E" w14:textId="77777777" w:rsidR="0062387B" w:rsidRDefault="0062387B" w:rsidP="000F2A04">
            <w:pPr>
              <w:jc w:val="right"/>
              <w:rPr>
                <w:rFonts w:cs="Arial"/>
                <w:sz w:val="18"/>
                <w:szCs w:val="18"/>
              </w:rPr>
            </w:pPr>
            <w:r>
              <w:rPr>
                <w:rFonts w:cs="Arial"/>
                <w:sz w:val="18"/>
                <w:szCs w:val="18"/>
              </w:rPr>
              <w:t> </w:t>
            </w:r>
          </w:p>
        </w:tc>
        <w:tc>
          <w:tcPr>
            <w:tcW w:w="1146" w:type="dxa"/>
            <w:tcBorders>
              <w:top w:val="nil"/>
              <w:left w:val="nil"/>
              <w:bottom w:val="single" w:sz="4" w:space="0" w:color="auto"/>
              <w:right w:val="single" w:sz="4" w:space="0" w:color="FFFFFF"/>
            </w:tcBorders>
            <w:shd w:val="clear" w:color="FFFFFF" w:fill="FFFFFF"/>
            <w:noWrap/>
            <w:vAlign w:val="center"/>
            <w:hideMark/>
          </w:tcPr>
          <w:p w14:paraId="23D78C62" w14:textId="77777777" w:rsidR="0062387B" w:rsidRDefault="0062387B" w:rsidP="000F2A04">
            <w:pPr>
              <w:jc w:val="right"/>
              <w:rPr>
                <w:rFonts w:cs="Arial"/>
                <w:sz w:val="18"/>
                <w:szCs w:val="18"/>
              </w:rPr>
            </w:pPr>
            <w:r>
              <w:rPr>
                <w:rFonts w:cs="Arial"/>
                <w:sz w:val="18"/>
                <w:szCs w:val="18"/>
              </w:rPr>
              <w:t xml:space="preserve">0.0 </w:t>
            </w:r>
          </w:p>
        </w:tc>
        <w:tc>
          <w:tcPr>
            <w:tcW w:w="1146" w:type="dxa"/>
            <w:tcBorders>
              <w:top w:val="nil"/>
              <w:left w:val="nil"/>
              <w:bottom w:val="single" w:sz="4" w:space="0" w:color="auto"/>
              <w:right w:val="nil"/>
            </w:tcBorders>
            <w:shd w:val="clear" w:color="FFFFFF" w:fill="FFFFFF"/>
            <w:noWrap/>
            <w:vAlign w:val="center"/>
            <w:hideMark/>
          </w:tcPr>
          <w:p w14:paraId="1F31467F" w14:textId="77777777" w:rsidR="0062387B" w:rsidRDefault="0062387B" w:rsidP="000F2A04">
            <w:pPr>
              <w:jc w:val="right"/>
              <w:rPr>
                <w:rFonts w:cs="Arial"/>
                <w:sz w:val="18"/>
                <w:szCs w:val="18"/>
              </w:rPr>
            </w:pPr>
            <w:r>
              <w:rPr>
                <w:rFonts w:cs="Arial"/>
                <w:sz w:val="18"/>
                <w:szCs w:val="18"/>
              </w:rPr>
              <w:t xml:space="preserve">- </w:t>
            </w:r>
          </w:p>
        </w:tc>
      </w:tr>
      <w:tr w:rsidR="0062387B" w14:paraId="094CC07E" w14:textId="77777777" w:rsidTr="000F2A04">
        <w:trPr>
          <w:trHeight w:val="260"/>
        </w:trPr>
        <w:tc>
          <w:tcPr>
            <w:tcW w:w="4283" w:type="dxa"/>
            <w:tcBorders>
              <w:top w:val="nil"/>
              <w:left w:val="single" w:sz="4" w:space="0" w:color="FFFFFF"/>
              <w:bottom w:val="single" w:sz="4" w:space="0" w:color="auto"/>
              <w:right w:val="single" w:sz="4" w:space="0" w:color="FFFFFF"/>
            </w:tcBorders>
            <w:shd w:val="clear" w:color="FFFFFF" w:fill="FFFFFF"/>
            <w:vAlign w:val="center"/>
            <w:hideMark/>
          </w:tcPr>
          <w:p w14:paraId="4837CAC1" w14:textId="77777777" w:rsidR="0062387B" w:rsidRDefault="0062387B" w:rsidP="000F2A04">
            <w:pPr>
              <w:rPr>
                <w:rFonts w:cs="Arial"/>
                <w:sz w:val="18"/>
                <w:szCs w:val="18"/>
              </w:rPr>
            </w:pPr>
            <w:r>
              <w:rPr>
                <w:rFonts w:cs="Arial"/>
                <w:sz w:val="18"/>
                <w:szCs w:val="18"/>
              </w:rPr>
              <w:t>VCE offshore</w:t>
            </w:r>
          </w:p>
        </w:tc>
        <w:tc>
          <w:tcPr>
            <w:tcW w:w="1050" w:type="dxa"/>
            <w:tcBorders>
              <w:top w:val="nil"/>
              <w:left w:val="nil"/>
              <w:bottom w:val="single" w:sz="4" w:space="0" w:color="auto"/>
              <w:right w:val="single" w:sz="4" w:space="0" w:color="FFFFFF"/>
            </w:tcBorders>
            <w:shd w:val="clear" w:color="FFFFFF" w:fill="FFFFFF"/>
            <w:noWrap/>
            <w:vAlign w:val="center"/>
            <w:hideMark/>
          </w:tcPr>
          <w:p w14:paraId="1F6A1B11" w14:textId="77777777" w:rsidR="0062387B" w:rsidRDefault="0062387B" w:rsidP="000F2A04">
            <w:pPr>
              <w:jc w:val="right"/>
              <w:rPr>
                <w:rFonts w:cs="Arial"/>
                <w:sz w:val="18"/>
                <w:szCs w:val="18"/>
              </w:rPr>
            </w:pPr>
            <w:r>
              <w:rPr>
                <w:rFonts w:cs="Arial"/>
                <w:sz w:val="18"/>
                <w:szCs w:val="18"/>
              </w:rPr>
              <w:t> </w:t>
            </w:r>
          </w:p>
        </w:tc>
        <w:tc>
          <w:tcPr>
            <w:tcW w:w="1146" w:type="dxa"/>
            <w:tcBorders>
              <w:top w:val="nil"/>
              <w:left w:val="nil"/>
              <w:bottom w:val="single" w:sz="4" w:space="0" w:color="auto"/>
              <w:right w:val="single" w:sz="4" w:space="0" w:color="FFFFFF"/>
            </w:tcBorders>
            <w:shd w:val="clear" w:color="FFFFFF" w:fill="FFFFFF"/>
            <w:noWrap/>
            <w:vAlign w:val="center"/>
            <w:hideMark/>
          </w:tcPr>
          <w:p w14:paraId="449D238E" w14:textId="77777777" w:rsidR="0062387B" w:rsidRDefault="0062387B" w:rsidP="000F2A04">
            <w:pPr>
              <w:jc w:val="right"/>
              <w:rPr>
                <w:rFonts w:cs="Arial"/>
                <w:sz w:val="18"/>
                <w:szCs w:val="18"/>
              </w:rPr>
            </w:pPr>
            <w:r>
              <w:rPr>
                <w:rFonts w:cs="Arial"/>
                <w:sz w:val="18"/>
                <w:szCs w:val="18"/>
              </w:rPr>
              <w:t xml:space="preserve">0.1 </w:t>
            </w:r>
          </w:p>
        </w:tc>
        <w:tc>
          <w:tcPr>
            <w:tcW w:w="1146" w:type="dxa"/>
            <w:tcBorders>
              <w:top w:val="nil"/>
              <w:left w:val="nil"/>
              <w:bottom w:val="single" w:sz="4" w:space="0" w:color="auto"/>
              <w:right w:val="nil"/>
            </w:tcBorders>
            <w:shd w:val="clear" w:color="FFFFFF" w:fill="FFFFFF"/>
            <w:noWrap/>
            <w:vAlign w:val="center"/>
            <w:hideMark/>
          </w:tcPr>
          <w:p w14:paraId="5B69EA42" w14:textId="77777777" w:rsidR="0062387B" w:rsidRDefault="0062387B" w:rsidP="000F2A04">
            <w:pPr>
              <w:jc w:val="right"/>
              <w:rPr>
                <w:rFonts w:cs="Arial"/>
                <w:sz w:val="18"/>
                <w:szCs w:val="18"/>
              </w:rPr>
            </w:pPr>
            <w:r>
              <w:rPr>
                <w:rFonts w:cs="Arial"/>
                <w:sz w:val="18"/>
                <w:szCs w:val="18"/>
              </w:rPr>
              <w:t xml:space="preserve">0.3 </w:t>
            </w:r>
          </w:p>
        </w:tc>
      </w:tr>
      <w:tr w:rsidR="0062387B" w14:paraId="52ED5FA6" w14:textId="77777777" w:rsidTr="000F2A04">
        <w:trPr>
          <w:trHeight w:val="270"/>
        </w:trPr>
        <w:tc>
          <w:tcPr>
            <w:tcW w:w="4283"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6081656F" w14:textId="77777777" w:rsidR="0062387B" w:rsidRDefault="0062387B" w:rsidP="000F2A04">
            <w:pPr>
              <w:rPr>
                <w:rFonts w:cs="Arial"/>
                <w:b/>
                <w:bCs/>
                <w:sz w:val="18"/>
                <w:szCs w:val="18"/>
              </w:rPr>
            </w:pPr>
            <w:r>
              <w:rPr>
                <w:rFonts w:cs="Arial"/>
                <w:b/>
                <w:bCs/>
                <w:sz w:val="18"/>
                <w:szCs w:val="18"/>
              </w:rPr>
              <w:t>Total</w:t>
            </w:r>
          </w:p>
        </w:tc>
        <w:tc>
          <w:tcPr>
            <w:tcW w:w="1050" w:type="dxa"/>
            <w:tcBorders>
              <w:top w:val="single" w:sz="12" w:space="0" w:color="auto"/>
              <w:left w:val="nil"/>
              <w:bottom w:val="single" w:sz="12" w:space="0" w:color="auto"/>
              <w:right w:val="nil"/>
            </w:tcBorders>
            <w:shd w:val="clear" w:color="FFFFFF" w:fill="FFFFFF"/>
            <w:noWrap/>
            <w:vAlign w:val="bottom"/>
            <w:hideMark/>
          </w:tcPr>
          <w:p w14:paraId="5F1D2DFC" w14:textId="77777777" w:rsidR="0062387B" w:rsidRDefault="0062387B" w:rsidP="000F2A04">
            <w:pPr>
              <w:rPr>
                <w:rFonts w:cs="Arial"/>
                <w:b/>
                <w:bCs/>
                <w:sz w:val="18"/>
                <w:szCs w:val="18"/>
              </w:rPr>
            </w:pPr>
            <w:r>
              <w:rPr>
                <w:rFonts w:cs="Arial"/>
                <w:b/>
                <w:bCs/>
                <w:sz w:val="18"/>
                <w:szCs w:val="18"/>
              </w:rPr>
              <w:t> </w:t>
            </w:r>
          </w:p>
        </w:tc>
        <w:tc>
          <w:tcPr>
            <w:tcW w:w="1146" w:type="dxa"/>
            <w:tcBorders>
              <w:top w:val="single" w:sz="12" w:space="0" w:color="auto"/>
              <w:left w:val="nil"/>
              <w:bottom w:val="single" w:sz="12" w:space="0" w:color="auto"/>
              <w:right w:val="single" w:sz="12" w:space="0" w:color="FFFFFF"/>
            </w:tcBorders>
            <w:shd w:val="clear" w:color="FFFFFF" w:fill="FFFFFF"/>
            <w:noWrap/>
            <w:vAlign w:val="center"/>
            <w:hideMark/>
          </w:tcPr>
          <w:p w14:paraId="7D7A1481" w14:textId="77777777" w:rsidR="0062387B" w:rsidRDefault="0062387B" w:rsidP="000F2A04">
            <w:pPr>
              <w:jc w:val="right"/>
              <w:rPr>
                <w:rFonts w:cs="Arial"/>
                <w:b/>
                <w:bCs/>
                <w:sz w:val="18"/>
                <w:szCs w:val="18"/>
              </w:rPr>
            </w:pPr>
            <w:r>
              <w:rPr>
                <w:rFonts w:cs="Arial"/>
                <w:b/>
                <w:bCs/>
                <w:sz w:val="18"/>
                <w:szCs w:val="18"/>
              </w:rPr>
              <w:t xml:space="preserve">88.7 </w:t>
            </w:r>
          </w:p>
        </w:tc>
        <w:tc>
          <w:tcPr>
            <w:tcW w:w="1146" w:type="dxa"/>
            <w:tcBorders>
              <w:top w:val="single" w:sz="12" w:space="0" w:color="auto"/>
              <w:left w:val="nil"/>
              <w:bottom w:val="single" w:sz="12" w:space="0" w:color="auto"/>
              <w:right w:val="single" w:sz="12" w:space="0" w:color="FFFFFF"/>
            </w:tcBorders>
            <w:shd w:val="clear" w:color="FFFFFF" w:fill="FFFFFF"/>
            <w:noWrap/>
            <w:vAlign w:val="center"/>
            <w:hideMark/>
          </w:tcPr>
          <w:p w14:paraId="4F7191A6" w14:textId="77777777" w:rsidR="0062387B" w:rsidRDefault="0062387B" w:rsidP="000F2A04">
            <w:pPr>
              <w:jc w:val="right"/>
              <w:rPr>
                <w:rFonts w:cs="Arial"/>
                <w:b/>
                <w:bCs/>
                <w:sz w:val="18"/>
                <w:szCs w:val="18"/>
              </w:rPr>
            </w:pPr>
            <w:r>
              <w:rPr>
                <w:rFonts w:cs="Arial"/>
                <w:b/>
                <w:bCs/>
                <w:sz w:val="18"/>
                <w:szCs w:val="18"/>
              </w:rPr>
              <w:t xml:space="preserve">83.6 </w:t>
            </w:r>
          </w:p>
        </w:tc>
      </w:tr>
      <w:tr w:rsidR="0062387B" w14:paraId="215DE582" w14:textId="77777777" w:rsidTr="000F2A04">
        <w:trPr>
          <w:trHeight w:val="260"/>
        </w:trPr>
        <w:tc>
          <w:tcPr>
            <w:tcW w:w="4283" w:type="dxa"/>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777B550B" w14:textId="77777777" w:rsidR="0062387B" w:rsidRDefault="0062387B" w:rsidP="000F2A04">
            <w:pPr>
              <w:rPr>
                <w:rFonts w:cs="Arial"/>
                <w:b/>
                <w:bCs/>
                <w:sz w:val="18"/>
                <w:szCs w:val="18"/>
              </w:rPr>
            </w:pPr>
            <w:r>
              <w:rPr>
                <w:rFonts w:cs="Arial"/>
                <w:b/>
                <w:bCs/>
                <w:sz w:val="18"/>
                <w:szCs w:val="18"/>
              </w:rPr>
              <w:t>Asset sales</w:t>
            </w:r>
          </w:p>
        </w:tc>
        <w:tc>
          <w:tcPr>
            <w:tcW w:w="1050" w:type="dxa"/>
            <w:tcBorders>
              <w:top w:val="single" w:sz="4" w:space="0" w:color="auto"/>
              <w:left w:val="nil"/>
              <w:bottom w:val="single" w:sz="4" w:space="0" w:color="auto"/>
              <w:right w:val="single" w:sz="4" w:space="0" w:color="FFFFFF"/>
            </w:tcBorders>
            <w:shd w:val="clear" w:color="000000" w:fill="D9D9D9"/>
            <w:vAlign w:val="bottom"/>
            <w:hideMark/>
          </w:tcPr>
          <w:p w14:paraId="517A7CDC" w14:textId="77777777" w:rsidR="0062387B" w:rsidRDefault="0062387B" w:rsidP="000F2A04">
            <w:pPr>
              <w:rPr>
                <w:rFonts w:cs="Arial"/>
                <w:b/>
                <w:bCs/>
                <w:sz w:val="18"/>
                <w:szCs w:val="18"/>
              </w:rPr>
            </w:pPr>
            <w:r>
              <w:rPr>
                <w:rFonts w:cs="Arial"/>
                <w:b/>
                <w:bCs/>
                <w:sz w:val="18"/>
                <w:szCs w:val="18"/>
              </w:rPr>
              <w:t> </w:t>
            </w:r>
          </w:p>
        </w:tc>
        <w:tc>
          <w:tcPr>
            <w:tcW w:w="1146" w:type="dxa"/>
            <w:tcBorders>
              <w:top w:val="single" w:sz="4" w:space="0" w:color="auto"/>
              <w:left w:val="nil"/>
              <w:bottom w:val="single" w:sz="4" w:space="0" w:color="auto"/>
              <w:right w:val="single" w:sz="4" w:space="0" w:color="FFFFFF"/>
            </w:tcBorders>
            <w:shd w:val="clear" w:color="000000" w:fill="D9D9D9"/>
            <w:vAlign w:val="bottom"/>
            <w:hideMark/>
          </w:tcPr>
          <w:p w14:paraId="6314D31F" w14:textId="77777777" w:rsidR="0062387B" w:rsidRDefault="0062387B" w:rsidP="000F2A04">
            <w:pPr>
              <w:rPr>
                <w:rFonts w:cs="Arial"/>
                <w:b/>
                <w:bCs/>
                <w:sz w:val="18"/>
                <w:szCs w:val="18"/>
              </w:rPr>
            </w:pPr>
            <w:r>
              <w:rPr>
                <w:rFonts w:cs="Arial"/>
                <w:b/>
                <w:bCs/>
                <w:sz w:val="18"/>
                <w:szCs w:val="18"/>
              </w:rPr>
              <w:t> </w:t>
            </w:r>
          </w:p>
        </w:tc>
        <w:tc>
          <w:tcPr>
            <w:tcW w:w="1146" w:type="dxa"/>
            <w:tcBorders>
              <w:top w:val="single" w:sz="4" w:space="0" w:color="auto"/>
              <w:left w:val="nil"/>
              <w:bottom w:val="single" w:sz="4" w:space="0" w:color="auto"/>
              <w:right w:val="single" w:sz="4" w:space="0" w:color="FFFFFF"/>
            </w:tcBorders>
            <w:shd w:val="clear" w:color="000000" w:fill="D9D9D9"/>
            <w:vAlign w:val="bottom"/>
            <w:hideMark/>
          </w:tcPr>
          <w:p w14:paraId="30F425E1" w14:textId="77777777" w:rsidR="0062387B" w:rsidRDefault="0062387B" w:rsidP="000F2A04">
            <w:pPr>
              <w:rPr>
                <w:rFonts w:cs="Arial"/>
                <w:b/>
                <w:bCs/>
                <w:sz w:val="18"/>
                <w:szCs w:val="18"/>
              </w:rPr>
            </w:pPr>
            <w:r>
              <w:rPr>
                <w:rFonts w:cs="Arial"/>
                <w:b/>
                <w:bCs/>
                <w:sz w:val="18"/>
                <w:szCs w:val="18"/>
              </w:rPr>
              <w:t> </w:t>
            </w:r>
          </w:p>
        </w:tc>
      </w:tr>
      <w:tr w:rsidR="0062387B" w14:paraId="64E3A065" w14:textId="77777777" w:rsidTr="000F2A04">
        <w:trPr>
          <w:trHeight w:val="250"/>
        </w:trPr>
        <w:tc>
          <w:tcPr>
            <w:tcW w:w="4283" w:type="dxa"/>
            <w:tcBorders>
              <w:top w:val="nil"/>
              <w:left w:val="nil"/>
              <w:bottom w:val="single" w:sz="4" w:space="0" w:color="auto"/>
              <w:right w:val="nil"/>
            </w:tcBorders>
            <w:shd w:val="clear" w:color="FFFFFF" w:fill="FFFFFF"/>
            <w:vAlign w:val="center"/>
            <w:hideMark/>
          </w:tcPr>
          <w:p w14:paraId="2A3A6B9E" w14:textId="77777777" w:rsidR="0062387B" w:rsidRDefault="0062387B" w:rsidP="000F2A04">
            <w:pPr>
              <w:rPr>
                <w:rFonts w:cs="Arial"/>
                <w:sz w:val="18"/>
                <w:szCs w:val="18"/>
              </w:rPr>
            </w:pPr>
            <w:r>
              <w:rPr>
                <w:rFonts w:cs="Arial"/>
                <w:sz w:val="18"/>
                <w:szCs w:val="18"/>
              </w:rPr>
              <w:t>Sales of land</w:t>
            </w:r>
          </w:p>
        </w:tc>
        <w:tc>
          <w:tcPr>
            <w:tcW w:w="1050" w:type="dxa"/>
            <w:tcBorders>
              <w:top w:val="nil"/>
              <w:left w:val="nil"/>
              <w:bottom w:val="single" w:sz="4" w:space="0" w:color="auto"/>
              <w:right w:val="nil"/>
            </w:tcBorders>
            <w:shd w:val="clear" w:color="FFFFFF" w:fill="FFFFFF"/>
            <w:noWrap/>
            <w:vAlign w:val="center"/>
            <w:hideMark/>
          </w:tcPr>
          <w:p w14:paraId="1E3F5981" w14:textId="77777777" w:rsidR="0062387B" w:rsidRDefault="0062387B" w:rsidP="000F2A04">
            <w:pPr>
              <w:jc w:val="right"/>
              <w:rPr>
                <w:rFonts w:cs="Arial"/>
                <w:sz w:val="18"/>
                <w:szCs w:val="18"/>
              </w:rPr>
            </w:pPr>
            <w:r>
              <w:rPr>
                <w:rFonts w:cs="Arial"/>
                <w:sz w:val="18"/>
                <w:szCs w:val="18"/>
              </w:rPr>
              <w:t> </w:t>
            </w:r>
          </w:p>
        </w:tc>
        <w:tc>
          <w:tcPr>
            <w:tcW w:w="1146" w:type="dxa"/>
            <w:tcBorders>
              <w:top w:val="nil"/>
              <w:left w:val="single" w:sz="4" w:space="0" w:color="FFFFFF"/>
              <w:bottom w:val="single" w:sz="4" w:space="0" w:color="auto"/>
              <w:right w:val="single" w:sz="4" w:space="0" w:color="FFFFFF"/>
            </w:tcBorders>
            <w:shd w:val="clear" w:color="FFFFFF" w:fill="FFFFFF"/>
            <w:noWrap/>
            <w:vAlign w:val="center"/>
            <w:hideMark/>
          </w:tcPr>
          <w:p w14:paraId="7F5959D0" w14:textId="77777777" w:rsidR="0062387B" w:rsidRDefault="0062387B" w:rsidP="000F2A04">
            <w:pPr>
              <w:jc w:val="right"/>
              <w:rPr>
                <w:rFonts w:cs="Arial"/>
                <w:sz w:val="18"/>
                <w:szCs w:val="18"/>
              </w:rPr>
            </w:pPr>
            <w:r>
              <w:rPr>
                <w:rFonts w:cs="Arial"/>
                <w:sz w:val="18"/>
                <w:szCs w:val="18"/>
              </w:rPr>
              <w:t xml:space="preserve">- </w:t>
            </w:r>
          </w:p>
        </w:tc>
        <w:tc>
          <w:tcPr>
            <w:tcW w:w="1146" w:type="dxa"/>
            <w:tcBorders>
              <w:top w:val="nil"/>
              <w:left w:val="nil"/>
              <w:bottom w:val="single" w:sz="4" w:space="0" w:color="auto"/>
              <w:right w:val="nil"/>
            </w:tcBorders>
            <w:shd w:val="clear" w:color="FFFFFF" w:fill="FFFFFF"/>
            <w:noWrap/>
            <w:vAlign w:val="center"/>
            <w:hideMark/>
          </w:tcPr>
          <w:p w14:paraId="21D78A5C" w14:textId="77777777" w:rsidR="0062387B" w:rsidRDefault="0062387B" w:rsidP="000F2A04">
            <w:pPr>
              <w:jc w:val="right"/>
              <w:rPr>
                <w:rFonts w:cs="Arial"/>
                <w:sz w:val="18"/>
                <w:szCs w:val="18"/>
              </w:rPr>
            </w:pPr>
            <w:r>
              <w:rPr>
                <w:rFonts w:cs="Arial"/>
                <w:sz w:val="18"/>
                <w:szCs w:val="18"/>
              </w:rPr>
              <w:t xml:space="preserve">7.8 </w:t>
            </w:r>
          </w:p>
        </w:tc>
      </w:tr>
      <w:tr w:rsidR="0062387B" w14:paraId="7B18320F" w14:textId="77777777" w:rsidTr="000F2A04">
        <w:trPr>
          <w:trHeight w:val="250"/>
        </w:trPr>
        <w:tc>
          <w:tcPr>
            <w:tcW w:w="4283" w:type="dxa"/>
            <w:tcBorders>
              <w:top w:val="nil"/>
              <w:left w:val="single" w:sz="4" w:space="0" w:color="FFFFFF"/>
              <w:bottom w:val="single" w:sz="4" w:space="0" w:color="auto"/>
              <w:right w:val="single" w:sz="4" w:space="0" w:color="FFFFFF"/>
            </w:tcBorders>
            <w:shd w:val="clear" w:color="000000" w:fill="D9D9D9"/>
            <w:vAlign w:val="center"/>
            <w:hideMark/>
          </w:tcPr>
          <w:p w14:paraId="0B8D2CA5" w14:textId="77777777" w:rsidR="0062387B" w:rsidRDefault="0062387B" w:rsidP="000F2A04">
            <w:pPr>
              <w:rPr>
                <w:rFonts w:cs="Arial"/>
                <w:b/>
                <w:bCs/>
                <w:sz w:val="18"/>
                <w:szCs w:val="18"/>
              </w:rPr>
            </w:pPr>
            <w:r>
              <w:rPr>
                <w:rFonts w:cs="Arial"/>
                <w:b/>
                <w:bCs/>
                <w:sz w:val="18"/>
                <w:szCs w:val="18"/>
              </w:rPr>
              <w:t>Receipts from Commonwealth</w:t>
            </w:r>
          </w:p>
        </w:tc>
        <w:tc>
          <w:tcPr>
            <w:tcW w:w="1050" w:type="dxa"/>
            <w:tcBorders>
              <w:top w:val="nil"/>
              <w:left w:val="nil"/>
              <w:bottom w:val="single" w:sz="4" w:space="0" w:color="auto"/>
              <w:right w:val="single" w:sz="4" w:space="0" w:color="FFFFFF"/>
            </w:tcBorders>
            <w:shd w:val="clear" w:color="000000" w:fill="D9D9D9"/>
            <w:vAlign w:val="bottom"/>
            <w:hideMark/>
          </w:tcPr>
          <w:p w14:paraId="41F66346" w14:textId="77777777" w:rsidR="0062387B" w:rsidRDefault="0062387B" w:rsidP="000F2A04">
            <w:pPr>
              <w:rPr>
                <w:rFonts w:cs="Arial"/>
                <w:b/>
                <w:bCs/>
                <w:sz w:val="18"/>
                <w:szCs w:val="18"/>
              </w:rPr>
            </w:pPr>
            <w:r>
              <w:rPr>
                <w:rFonts w:cs="Arial"/>
                <w:b/>
                <w:bCs/>
                <w:sz w:val="18"/>
                <w:szCs w:val="18"/>
              </w:rPr>
              <w:t> </w:t>
            </w:r>
          </w:p>
        </w:tc>
        <w:tc>
          <w:tcPr>
            <w:tcW w:w="1146" w:type="dxa"/>
            <w:tcBorders>
              <w:top w:val="nil"/>
              <w:left w:val="nil"/>
              <w:bottom w:val="single" w:sz="4" w:space="0" w:color="auto"/>
              <w:right w:val="single" w:sz="4" w:space="0" w:color="FFFFFF"/>
            </w:tcBorders>
            <w:shd w:val="clear" w:color="000000" w:fill="D9D9D9"/>
            <w:vAlign w:val="bottom"/>
            <w:hideMark/>
          </w:tcPr>
          <w:p w14:paraId="244B4A26" w14:textId="77777777" w:rsidR="0062387B" w:rsidRDefault="0062387B" w:rsidP="000F2A04">
            <w:pPr>
              <w:rPr>
                <w:rFonts w:cs="Arial"/>
                <w:b/>
                <w:bCs/>
                <w:sz w:val="18"/>
                <w:szCs w:val="18"/>
              </w:rPr>
            </w:pPr>
            <w:r>
              <w:rPr>
                <w:rFonts w:cs="Arial"/>
                <w:b/>
                <w:bCs/>
                <w:sz w:val="18"/>
                <w:szCs w:val="18"/>
              </w:rPr>
              <w:t> </w:t>
            </w:r>
          </w:p>
        </w:tc>
        <w:tc>
          <w:tcPr>
            <w:tcW w:w="1146" w:type="dxa"/>
            <w:tcBorders>
              <w:top w:val="nil"/>
              <w:left w:val="nil"/>
              <w:bottom w:val="single" w:sz="4" w:space="0" w:color="auto"/>
              <w:right w:val="single" w:sz="4" w:space="0" w:color="FFFFFF"/>
            </w:tcBorders>
            <w:shd w:val="clear" w:color="000000" w:fill="D9D9D9"/>
            <w:vAlign w:val="bottom"/>
            <w:hideMark/>
          </w:tcPr>
          <w:p w14:paraId="776865D9" w14:textId="77777777" w:rsidR="0062387B" w:rsidRDefault="0062387B" w:rsidP="000F2A04">
            <w:pPr>
              <w:rPr>
                <w:rFonts w:cs="Arial"/>
                <w:b/>
                <w:bCs/>
                <w:sz w:val="18"/>
                <w:szCs w:val="18"/>
              </w:rPr>
            </w:pPr>
            <w:r>
              <w:rPr>
                <w:rFonts w:cs="Arial"/>
                <w:b/>
                <w:bCs/>
                <w:sz w:val="18"/>
                <w:szCs w:val="18"/>
              </w:rPr>
              <w:t> </w:t>
            </w:r>
          </w:p>
        </w:tc>
      </w:tr>
      <w:tr w:rsidR="0062387B" w14:paraId="30F4BC3D" w14:textId="77777777" w:rsidTr="000F2A04">
        <w:trPr>
          <w:trHeight w:val="460"/>
        </w:trPr>
        <w:tc>
          <w:tcPr>
            <w:tcW w:w="4283" w:type="dxa"/>
            <w:tcBorders>
              <w:top w:val="nil"/>
              <w:left w:val="nil"/>
              <w:bottom w:val="single" w:sz="4" w:space="0" w:color="auto"/>
              <w:right w:val="nil"/>
            </w:tcBorders>
            <w:shd w:val="clear" w:color="FFFFFF" w:fill="FFFFFF"/>
            <w:vAlign w:val="bottom"/>
            <w:hideMark/>
          </w:tcPr>
          <w:p w14:paraId="6A456FF1" w14:textId="77777777" w:rsidR="0062387B" w:rsidRDefault="0062387B" w:rsidP="000F2A04">
            <w:pPr>
              <w:rPr>
                <w:rFonts w:cs="Arial"/>
                <w:sz w:val="18"/>
                <w:szCs w:val="18"/>
              </w:rPr>
            </w:pPr>
            <w:r>
              <w:rPr>
                <w:rFonts w:cs="Arial"/>
                <w:sz w:val="18"/>
                <w:szCs w:val="18"/>
              </w:rPr>
              <w:t>Receipts from Commonwealth – School capital program</w:t>
            </w:r>
          </w:p>
        </w:tc>
        <w:tc>
          <w:tcPr>
            <w:tcW w:w="1050" w:type="dxa"/>
            <w:tcBorders>
              <w:top w:val="nil"/>
              <w:left w:val="nil"/>
              <w:bottom w:val="single" w:sz="4" w:space="0" w:color="auto"/>
              <w:right w:val="nil"/>
            </w:tcBorders>
            <w:shd w:val="clear" w:color="FFFFFF" w:fill="FFFFFF"/>
            <w:noWrap/>
            <w:vAlign w:val="center"/>
            <w:hideMark/>
          </w:tcPr>
          <w:p w14:paraId="04E4728E" w14:textId="77777777" w:rsidR="0062387B" w:rsidRDefault="0062387B" w:rsidP="000F2A04">
            <w:pPr>
              <w:jc w:val="right"/>
              <w:rPr>
                <w:rFonts w:cs="Arial"/>
                <w:sz w:val="18"/>
                <w:szCs w:val="18"/>
              </w:rPr>
            </w:pPr>
            <w:r>
              <w:rPr>
                <w:rFonts w:cs="Arial"/>
                <w:sz w:val="18"/>
                <w:szCs w:val="18"/>
              </w:rPr>
              <w:t> </w:t>
            </w:r>
          </w:p>
        </w:tc>
        <w:tc>
          <w:tcPr>
            <w:tcW w:w="1146" w:type="dxa"/>
            <w:tcBorders>
              <w:top w:val="nil"/>
              <w:left w:val="single" w:sz="4" w:space="0" w:color="FFFFFF"/>
              <w:bottom w:val="single" w:sz="4" w:space="0" w:color="auto"/>
              <w:right w:val="single" w:sz="4" w:space="0" w:color="FFFFFF"/>
            </w:tcBorders>
            <w:shd w:val="clear" w:color="FFFFFF" w:fill="FFFFFF"/>
            <w:noWrap/>
            <w:vAlign w:val="center"/>
            <w:hideMark/>
          </w:tcPr>
          <w:p w14:paraId="4B0B6AAE" w14:textId="77777777" w:rsidR="0062387B" w:rsidRDefault="0062387B" w:rsidP="000F2A04">
            <w:pPr>
              <w:jc w:val="right"/>
              <w:rPr>
                <w:rFonts w:cs="Arial"/>
                <w:sz w:val="18"/>
                <w:szCs w:val="18"/>
              </w:rPr>
            </w:pPr>
            <w:r>
              <w:rPr>
                <w:rFonts w:cs="Arial"/>
                <w:sz w:val="18"/>
                <w:szCs w:val="18"/>
              </w:rPr>
              <w:t xml:space="preserve">- </w:t>
            </w:r>
          </w:p>
        </w:tc>
        <w:tc>
          <w:tcPr>
            <w:tcW w:w="1146" w:type="dxa"/>
            <w:tcBorders>
              <w:top w:val="nil"/>
              <w:left w:val="nil"/>
              <w:bottom w:val="single" w:sz="4" w:space="0" w:color="auto"/>
              <w:right w:val="nil"/>
            </w:tcBorders>
            <w:shd w:val="clear" w:color="FFFFFF" w:fill="FFFFFF"/>
            <w:noWrap/>
            <w:vAlign w:val="center"/>
            <w:hideMark/>
          </w:tcPr>
          <w:p w14:paraId="10087ECA" w14:textId="77777777" w:rsidR="0062387B" w:rsidRDefault="0062387B" w:rsidP="000F2A04">
            <w:pPr>
              <w:jc w:val="right"/>
              <w:rPr>
                <w:rFonts w:cs="Arial"/>
                <w:sz w:val="18"/>
                <w:szCs w:val="18"/>
              </w:rPr>
            </w:pPr>
            <w:r>
              <w:rPr>
                <w:rFonts w:cs="Arial"/>
                <w:sz w:val="18"/>
                <w:szCs w:val="18"/>
              </w:rPr>
              <w:t xml:space="preserve">1.6 </w:t>
            </w:r>
          </w:p>
        </w:tc>
      </w:tr>
      <w:tr w:rsidR="0062387B" w14:paraId="1BA710F4" w14:textId="77777777" w:rsidTr="000F2A04">
        <w:trPr>
          <w:trHeight w:val="250"/>
        </w:trPr>
        <w:tc>
          <w:tcPr>
            <w:tcW w:w="4283" w:type="dxa"/>
            <w:tcBorders>
              <w:top w:val="nil"/>
              <w:left w:val="single" w:sz="4" w:space="0" w:color="FFFFFF"/>
              <w:bottom w:val="single" w:sz="4" w:space="0" w:color="auto"/>
              <w:right w:val="single" w:sz="4" w:space="0" w:color="FFFFFF"/>
            </w:tcBorders>
            <w:shd w:val="clear" w:color="000000" w:fill="D9D9D9"/>
            <w:vAlign w:val="center"/>
            <w:hideMark/>
          </w:tcPr>
          <w:p w14:paraId="37E6341F" w14:textId="77777777" w:rsidR="0062387B" w:rsidRDefault="0062387B" w:rsidP="000F2A04">
            <w:pPr>
              <w:rPr>
                <w:rFonts w:cs="Arial"/>
                <w:b/>
                <w:bCs/>
                <w:sz w:val="18"/>
                <w:szCs w:val="18"/>
              </w:rPr>
            </w:pPr>
            <w:r>
              <w:rPr>
                <w:rFonts w:cs="Arial"/>
                <w:b/>
                <w:bCs/>
                <w:sz w:val="18"/>
                <w:szCs w:val="18"/>
              </w:rPr>
              <w:t>Revenue from municipal councils</w:t>
            </w:r>
          </w:p>
        </w:tc>
        <w:tc>
          <w:tcPr>
            <w:tcW w:w="1050" w:type="dxa"/>
            <w:tcBorders>
              <w:top w:val="nil"/>
              <w:left w:val="nil"/>
              <w:bottom w:val="single" w:sz="4" w:space="0" w:color="auto"/>
              <w:right w:val="single" w:sz="4" w:space="0" w:color="FFFFFF"/>
            </w:tcBorders>
            <w:shd w:val="clear" w:color="000000" w:fill="D9D9D9"/>
            <w:vAlign w:val="bottom"/>
            <w:hideMark/>
          </w:tcPr>
          <w:p w14:paraId="156A5970" w14:textId="77777777" w:rsidR="0062387B" w:rsidRDefault="0062387B" w:rsidP="000F2A04">
            <w:pPr>
              <w:rPr>
                <w:rFonts w:cs="Arial"/>
                <w:b/>
                <w:bCs/>
                <w:sz w:val="18"/>
                <w:szCs w:val="18"/>
              </w:rPr>
            </w:pPr>
            <w:r>
              <w:rPr>
                <w:rFonts w:cs="Arial"/>
                <w:b/>
                <w:bCs/>
                <w:sz w:val="18"/>
                <w:szCs w:val="18"/>
              </w:rPr>
              <w:t> </w:t>
            </w:r>
          </w:p>
        </w:tc>
        <w:tc>
          <w:tcPr>
            <w:tcW w:w="1146" w:type="dxa"/>
            <w:tcBorders>
              <w:top w:val="nil"/>
              <w:left w:val="nil"/>
              <w:bottom w:val="single" w:sz="4" w:space="0" w:color="auto"/>
              <w:right w:val="single" w:sz="4" w:space="0" w:color="FFFFFF"/>
            </w:tcBorders>
            <w:shd w:val="clear" w:color="000000" w:fill="D9D9D9"/>
            <w:vAlign w:val="bottom"/>
            <w:hideMark/>
          </w:tcPr>
          <w:p w14:paraId="2BF5DECD" w14:textId="77777777" w:rsidR="0062387B" w:rsidRDefault="0062387B" w:rsidP="000F2A04">
            <w:pPr>
              <w:rPr>
                <w:rFonts w:cs="Arial"/>
                <w:b/>
                <w:bCs/>
                <w:sz w:val="18"/>
                <w:szCs w:val="18"/>
              </w:rPr>
            </w:pPr>
            <w:r>
              <w:rPr>
                <w:rFonts w:cs="Arial"/>
                <w:b/>
                <w:bCs/>
                <w:sz w:val="18"/>
                <w:szCs w:val="18"/>
              </w:rPr>
              <w:t> </w:t>
            </w:r>
          </w:p>
        </w:tc>
        <w:tc>
          <w:tcPr>
            <w:tcW w:w="1146" w:type="dxa"/>
            <w:tcBorders>
              <w:top w:val="nil"/>
              <w:left w:val="nil"/>
              <w:bottom w:val="single" w:sz="4" w:space="0" w:color="auto"/>
              <w:right w:val="single" w:sz="4" w:space="0" w:color="FFFFFF"/>
            </w:tcBorders>
            <w:shd w:val="clear" w:color="000000" w:fill="D9D9D9"/>
            <w:vAlign w:val="bottom"/>
            <w:hideMark/>
          </w:tcPr>
          <w:p w14:paraId="12713265" w14:textId="77777777" w:rsidR="0062387B" w:rsidRDefault="0062387B" w:rsidP="000F2A04">
            <w:pPr>
              <w:rPr>
                <w:rFonts w:cs="Arial"/>
                <w:b/>
                <w:bCs/>
                <w:sz w:val="18"/>
                <w:szCs w:val="18"/>
              </w:rPr>
            </w:pPr>
            <w:r>
              <w:rPr>
                <w:rFonts w:cs="Arial"/>
                <w:b/>
                <w:bCs/>
                <w:sz w:val="18"/>
                <w:szCs w:val="18"/>
              </w:rPr>
              <w:t> </w:t>
            </w:r>
          </w:p>
        </w:tc>
      </w:tr>
      <w:tr w:rsidR="0062387B" w14:paraId="6B11A5BF" w14:textId="77777777" w:rsidTr="000F2A04">
        <w:trPr>
          <w:trHeight w:val="470"/>
        </w:trPr>
        <w:tc>
          <w:tcPr>
            <w:tcW w:w="4283" w:type="dxa"/>
            <w:tcBorders>
              <w:top w:val="nil"/>
              <w:left w:val="nil"/>
              <w:bottom w:val="single" w:sz="4" w:space="0" w:color="auto"/>
              <w:right w:val="nil"/>
            </w:tcBorders>
            <w:shd w:val="clear" w:color="FFFFFF" w:fill="FFFFFF"/>
            <w:vAlign w:val="bottom"/>
            <w:hideMark/>
          </w:tcPr>
          <w:p w14:paraId="73422652" w14:textId="77777777" w:rsidR="0062387B" w:rsidRDefault="0062387B" w:rsidP="000F2A04">
            <w:pPr>
              <w:rPr>
                <w:rFonts w:cs="Arial"/>
                <w:sz w:val="18"/>
                <w:szCs w:val="18"/>
              </w:rPr>
            </w:pPr>
            <w:r>
              <w:rPr>
                <w:rFonts w:cs="Arial"/>
                <w:sz w:val="18"/>
                <w:szCs w:val="18"/>
              </w:rPr>
              <w:t>Receipts from municipal councils – School capital program</w:t>
            </w:r>
          </w:p>
        </w:tc>
        <w:tc>
          <w:tcPr>
            <w:tcW w:w="1050" w:type="dxa"/>
            <w:tcBorders>
              <w:top w:val="nil"/>
              <w:left w:val="nil"/>
              <w:bottom w:val="single" w:sz="4" w:space="0" w:color="auto"/>
              <w:right w:val="nil"/>
            </w:tcBorders>
            <w:shd w:val="clear" w:color="FFFFFF" w:fill="FFFFFF"/>
            <w:noWrap/>
            <w:vAlign w:val="center"/>
            <w:hideMark/>
          </w:tcPr>
          <w:p w14:paraId="4BC51525" w14:textId="77777777" w:rsidR="0062387B" w:rsidRDefault="0062387B" w:rsidP="000F2A04">
            <w:pPr>
              <w:jc w:val="right"/>
              <w:rPr>
                <w:rFonts w:cs="Arial"/>
                <w:sz w:val="18"/>
                <w:szCs w:val="18"/>
              </w:rPr>
            </w:pPr>
            <w:r>
              <w:rPr>
                <w:rFonts w:cs="Arial"/>
                <w:sz w:val="18"/>
                <w:szCs w:val="18"/>
              </w:rPr>
              <w:t> </w:t>
            </w:r>
          </w:p>
        </w:tc>
        <w:tc>
          <w:tcPr>
            <w:tcW w:w="1146" w:type="dxa"/>
            <w:tcBorders>
              <w:top w:val="nil"/>
              <w:left w:val="single" w:sz="4" w:space="0" w:color="FFFFFF"/>
              <w:bottom w:val="single" w:sz="4" w:space="0" w:color="auto"/>
              <w:right w:val="single" w:sz="4" w:space="0" w:color="FFFFFF"/>
            </w:tcBorders>
            <w:shd w:val="clear" w:color="FFFFFF" w:fill="FFFFFF"/>
            <w:noWrap/>
            <w:vAlign w:val="center"/>
            <w:hideMark/>
          </w:tcPr>
          <w:p w14:paraId="62C901EF" w14:textId="77777777" w:rsidR="0062387B" w:rsidRDefault="0062387B" w:rsidP="000F2A04">
            <w:pPr>
              <w:jc w:val="right"/>
              <w:rPr>
                <w:rFonts w:cs="Arial"/>
                <w:sz w:val="18"/>
                <w:szCs w:val="18"/>
              </w:rPr>
            </w:pPr>
            <w:r>
              <w:rPr>
                <w:rFonts w:cs="Arial"/>
                <w:sz w:val="18"/>
                <w:szCs w:val="18"/>
              </w:rPr>
              <w:t xml:space="preserve">6.8 </w:t>
            </w:r>
          </w:p>
        </w:tc>
        <w:tc>
          <w:tcPr>
            <w:tcW w:w="1146" w:type="dxa"/>
            <w:tcBorders>
              <w:top w:val="nil"/>
              <w:left w:val="nil"/>
              <w:bottom w:val="single" w:sz="4" w:space="0" w:color="auto"/>
              <w:right w:val="nil"/>
            </w:tcBorders>
            <w:shd w:val="clear" w:color="FFFFFF" w:fill="FFFFFF"/>
            <w:noWrap/>
            <w:vAlign w:val="center"/>
            <w:hideMark/>
          </w:tcPr>
          <w:p w14:paraId="545C1154" w14:textId="77777777" w:rsidR="0062387B" w:rsidRDefault="0062387B" w:rsidP="000F2A04">
            <w:pPr>
              <w:jc w:val="right"/>
              <w:rPr>
                <w:rFonts w:cs="Arial"/>
                <w:sz w:val="18"/>
                <w:szCs w:val="18"/>
              </w:rPr>
            </w:pPr>
            <w:r>
              <w:rPr>
                <w:rFonts w:cs="Arial"/>
                <w:sz w:val="18"/>
                <w:szCs w:val="18"/>
              </w:rPr>
              <w:t xml:space="preserve">5.0 </w:t>
            </w:r>
          </w:p>
        </w:tc>
      </w:tr>
      <w:tr w:rsidR="0062387B" w14:paraId="2E695C2E" w14:textId="77777777" w:rsidTr="000F2A04">
        <w:trPr>
          <w:trHeight w:val="270"/>
        </w:trPr>
        <w:tc>
          <w:tcPr>
            <w:tcW w:w="4283"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1F106F40" w14:textId="77777777" w:rsidR="0062387B" w:rsidRDefault="0062387B" w:rsidP="000F2A04">
            <w:pPr>
              <w:rPr>
                <w:rFonts w:cs="Arial"/>
                <w:b/>
                <w:bCs/>
                <w:sz w:val="18"/>
                <w:szCs w:val="18"/>
              </w:rPr>
            </w:pPr>
            <w:r>
              <w:rPr>
                <w:rFonts w:cs="Arial"/>
                <w:b/>
                <w:bCs/>
                <w:sz w:val="18"/>
                <w:szCs w:val="18"/>
              </w:rPr>
              <w:t>Total</w:t>
            </w:r>
          </w:p>
        </w:tc>
        <w:tc>
          <w:tcPr>
            <w:tcW w:w="1050" w:type="dxa"/>
            <w:tcBorders>
              <w:top w:val="single" w:sz="12" w:space="0" w:color="auto"/>
              <w:left w:val="nil"/>
              <w:bottom w:val="single" w:sz="12" w:space="0" w:color="auto"/>
              <w:right w:val="nil"/>
            </w:tcBorders>
            <w:shd w:val="clear" w:color="FFFFFF" w:fill="FFFFFF"/>
            <w:noWrap/>
            <w:vAlign w:val="bottom"/>
            <w:hideMark/>
          </w:tcPr>
          <w:p w14:paraId="54889C3A" w14:textId="77777777" w:rsidR="0062387B" w:rsidRDefault="0062387B" w:rsidP="000F2A04">
            <w:pPr>
              <w:rPr>
                <w:rFonts w:cs="Arial"/>
                <w:b/>
                <w:bCs/>
                <w:sz w:val="18"/>
                <w:szCs w:val="18"/>
              </w:rPr>
            </w:pPr>
            <w:r>
              <w:rPr>
                <w:rFonts w:cs="Arial"/>
                <w:b/>
                <w:bCs/>
                <w:sz w:val="18"/>
                <w:szCs w:val="18"/>
              </w:rPr>
              <w:t> </w:t>
            </w:r>
          </w:p>
        </w:tc>
        <w:tc>
          <w:tcPr>
            <w:tcW w:w="1146" w:type="dxa"/>
            <w:tcBorders>
              <w:top w:val="single" w:sz="12" w:space="0" w:color="auto"/>
              <w:left w:val="nil"/>
              <w:bottom w:val="single" w:sz="12" w:space="0" w:color="auto"/>
              <w:right w:val="single" w:sz="12" w:space="0" w:color="FFFFFF"/>
            </w:tcBorders>
            <w:shd w:val="clear" w:color="FFFFFF" w:fill="FFFFFF"/>
            <w:noWrap/>
            <w:vAlign w:val="center"/>
            <w:hideMark/>
          </w:tcPr>
          <w:p w14:paraId="17DE3CD5" w14:textId="77777777" w:rsidR="0062387B" w:rsidRDefault="0062387B" w:rsidP="000F2A04">
            <w:pPr>
              <w:jc w:val="right"/>
              <w:rPr>
                <w:rFonts w:cs="Arial"/>
                <w:b/>
                <w:bCs/>
                <w:sz w:val="18"/>
                <w:szCs w:val="18"/>
              </w:rPr>
            </w:pPr>
            <w:r>
              <w:rPr>
                <w:rFonts w:cs="Arial"/>
                <w:b/>
                <w:bCs/>
                <w:sz w:val="18"/>
                <w:szCs w:val="18"/>
              </w:rPr>
              <w:t xml:space="preserve">6.8 </w:t>
            </w:r>
          </w:p>
        </w:tc>
        <w:tc>
          <w:tcPr>
            <w:tcW w:w="1146" w:type="dxa"/>
            <w:tcBorders>
              <w:top w:val="single" w:sz="12" w:space="0" w:color="auto"/>
              <w:left w:val="nil"/>
              <w:bottom w:val="single" w:sz="12" w:space="0" w:color="auto"/>
              <w:right w:val="single" w:sz="12" w:space="0" w:color="FFFFFF"/>
            </w:tcBorders>
            <w:shd w:val="clear" w:color="FFFFFF" w:fill="FFFFFF"/>
            <w:noWrap/>
            <w:vAlign w:val="center"/>
            <w:hideMark/>
          </w:tcPr>
          <w:p w14:paraId="43D0701A" w14:textId="77777777" w:rsidR="0062387B" w:rsidRDefault="0062387B" w:rsidP="000F2A04">
            <w:pPr>
              <w:jc w:val="right"/>
              <w:rPr>
                <w:rFonts w:cs="Arial"/>
                <w:b/>
                <w:bCs/>
                <w:sz w:val="18"/>
                <w:szCs w:val="18"/>
              </w:rPr>
            </w:pPr>
            <w:r>
              <w:rPr>
                <w:rFonts w:cs="Arial"/>
                <w:b/>
                <w:bCs/>
                <w:sz w:val="18"/>
                <w:szCs w:val="18"/>
              </w:rPr>
              <w:t xml:space="preserve">14.4 </w:t>
            </w:r>
          </w:p>
        </w:tc>
      </w:tr>
      <w:tr w:rsidR="0062387B" w14:paraId="5172F272" w14:textId="77777777" w:rsidTr="000F2A04">
        <w:trPr>
          <w:trHeight w:val="260"/>
        </w:trPr>
        <w:tc>
          <w:tcPr>
            <w:tcW w:w="4283" w:type="dxa"/>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1B02162C" w14:textId="77777777" w:rsidR="0062387B" w:rsidRDefault="0062387B" w:rsidP="000F2A04">
            <w:pPr>
              <w:rPr>
                <w:rFonts w:cs="Arial"/>
                <w:b/>
                <w:bCs/>
                <w:sz w:val="18"/>
                <w:szCs w:val="18"/>
              </w:rPr>
            </w:pPr>
            <w:r>
              <w:rPr>
                <w:rFonts w:cs="Arial"/>
                <w:b/>
                <w:bCs/>
                <w:sz w:val="18"/>
                <w:szCs w:val="18"/>
              </w:rPr>
              <w:t>Commonwealth specific purpose payments</w:t>
            </w:r>
          </w:p>
        </w:tc>
        <w:tc>
          <w:tcPr>
            <w:tcW w:w="1050" w:type="dxa"/>
            <w:tcBorders>
              <w:top w:val="single" w:sz="4" w:space="0" w:color="auto"/>
              <w:left w:val="nil"/>
              <w:bottom w:val="single" w:sz="4" w:space="0" w:color="auto"/>
              <w:right w:val="single" w:sz="4" w:space="0" w:color="FFFFFF"/>
            </w:tcBorders>
            <w:shd w:val="clear" w:color="000000" w:fill="D9D9D9"/>
            <w:vAlign w:val="bottom"/>
            <w:hideMark/>
          </w:tcPr>
          <w:p w14:paraId="3A195812" w14:textId="77777777" w:rsidR="0062387B" w:rsidRDefault="0062387B" w:rsidP="000F2A04">
            <w:pPr>
              <w:rPr>
                <w:rFonts w:cs="Arial"/>
                <w:b/>
                <w:bCs/>
                <w:sz w:val="18"/>
                <w:szCs w:val="18"/>
              </w:rPr>
            </w:pPr>
            <w:r>
              <w:rPr>
                <w:rFonts w:cs="Arial"/>
                <w:b/>
                <w:bCs/>
                <w:sz w:val="18"/>
                <w:szCs w:val="18"/>
              </w:rPr>
              <w:t> </w:t>
            </w:r>
          </w:p>
        </w:tc>
        <w:tc>
          <w:tcPr>
            <w:tcW w:w="1146" w:type="dxa"/>
            <w:tcBorders>
              <w:top w:val="single" w:sz="4" w:space="0" w:color="auto"/>
              <w:left w:val="nil"/>
              <w:bottom w:val="single" w:sz="4" w:space="0" w:color="auto"/>
              <w:right w:val="single" w:sz="4" w:space="0" w:color="FFFFFF"/>
            </w:tcBorders>
            <w:shd w:val="clear" w:color="000000" w:fill="D9D9D9"/>
            <w:vAlign w:val="bottom"/>
            <w:hideMark/>
          </w:tcPr>
          <w:p w14:paraId="79548C51" w14:textId="77777777" w:rsidR="0062387B" w:rsidRDefault="0062387B" w:rsidP="000F2A04">
            <w:pPr>
              <w:rPr>
                <w:rFonts w:cs="Arial"/>
                <w:b/>
                <w:bCs/>
                <w:sz w:val="18"/>
                <w:szCs w:val="18"/>
              </w:rPr>
            </w:pPr>
            <w:r>
              <w:rPr>
                <w:rFonts w:cs="Arial"/>
                <w:b/>
                <w:bCs/>
                <w:sz w:val="18"/>
                <w:szCs w:val="18"/>
              </w:rPr>
              <w:t> </w:t>
            </w:r>
          </w:p>
        </w:tc>
        <w:tc>
          <w:tcPr>
            <w:tcW w:w="1146" w:type="dxa"/>
            <w:tcBorders>
              <w:top w:val="single" w:sz="4" w:space="0" w:color="auto"/>
              <w:left w:val="nil"/>
              <w:bottom w:val="single" w:sz="4" w:space="0" w:color="auto"/>
              <w:right w:val="single" w:sz="4" w:space="0" w:color="FFFFFF"/>
            </w:tcBorders>
            <w:shd w:val="clear" w:color="000000" w:fill="D9D9D9"/>
            <w:vAlign w:val="bottom"/>
            <w:hideMark/>
          </w:tcPr>
          <w:p w14:paraId="3B980134" w14:textId="77777777" w:rsidR="0062387B" w:rsidRDefault="0062387B" w:rsidP="000F2A04">
            <w:pPr>
              <w:rPr>
                <w:rFonts w:cs="Arial"/>
                <w:b/>
                <w:bCs/>
                <w:sz w:val="18"/>
                <w:szCs w:val="18"/>
              </w:rPr>
            </w:pPr>
            <w:r>
              <w:rPr>
                <w:rFonts w:cs="Arial"/>
                <w:b/>
                <w:bCs/>
                <w:sz w:val="18"/>
                <w:szCs w:val="18"/>
              </w:rPr>
              <w:t> </w:t>
            </w:r>
          </w:p>
        </w:tc>
      </w:tr>
      <w:tr w:rsidR="0062387B" w14:paraId="30B69237" w14:textId="77777777" w:rsidTr="000F2A04">
        <w:trPr>
          <w:trHeight w:val="250"/>
        </w:trPr>
        <w:tc>
          <w:tcPr>
            <w:tcW w:w="4283" w:type="dxa"/>
            <w:tcBorders>
              <w:top w:val="nil"/>
              <w:left w:val="nil"/>
              <w:bottom w:val="single" w:sz="4" w:space="0" w:color="auto"/>
              <w:right w:val="nil"/>
            </w:tcBorders>
            <w:shd w:val="clear" w:color="FFFFFF" w:fill="FFFFFF"/>
            <w:vAlign w:val="center"/>
            <w:hideMark/>
          </w:tcPr>
          <w:p w14:paraId="41CBCEFD" w14:textId="77777777" w:rsidR="0062387B" w:rsidRDefault="0062387B" w:rsidP="000F2A04">
            <w:pPr>
              <w:rPr>
                <w:rFonts w:cs="Arial"/>
                <w:sz w:val="18"/>
                <w:szCs w:val="18"/>
              </w:rPr>
            </w:pPr>
            <w:r>
              <w:rPr>
                <w:rFonts w:cs="Arial"/>
                <w:sz w:val="18"/>
                <w:szCs w:val="18"/>
              </w:rPr>
              <w:t>National skills and workforce development</w:t>
            </w:r>
          </w:p>
        </w:tc>
        <w:tc>
          <w:tcPr>
            <w:tcW w:w="1050" w:type="dxa"/>
            <w:tcBorders>
              <w:top w:val="nil"/>
              <w:left w:val="nil"/>
              <w:bottom w:val="single" w:sz="4" w:space="0" w:color="auto"/>
              <w:right w:val="nil"/>
            </w:tcBorders>
            <w:shd w:val="clear" w:color="FFFFFF" w:fill="FFFFFF"/>
            <w:noWrap/>
            <w:vAlign w:val="center"/>
            <w:hideMark/>
          </w:tcPr>
          <w:p w14:paraId="42D09601" w14:textId="77777777" w:rsidR="0062387B" w:rsidRDefault="0062387B" w:rsidP="000F2A04">
            <w:pPr>
              <w:jc w:val="right"/>
              <w:rPr>
                <w:rFonts w:cs="Arial"/>
                <w:sz w:val="18"/>
                <w:szCs w:val="18"/>
              </w:rPr>
            </w:pPr>
            <w:r>
              <w:rPr>
                <w:rFonts w:cs="Arial"/>
                <w:sz w:val="18"/>
                <w:szCs w:val="18"/>
              </w:rPr>
              <w:t> </w:t>
            </w:r>
          </w:p>
        </w:tc>
        <w:tc>
          <w:tcPr>
            <w:tcW w:w="1146" w:type="dxa"/>
            <w:tcBorders>
              <w:top w:val="nil"/>
              <w:left w:val="single" w:sz="4" w:space="0" w:color="FFFFFF"/>
              <w:bottom w:val="single" w:sz="4" w:space="0" w:color="auto"/>
              <w:right w:val="single" w:sz="4" w:space="0" w:color="FFFFFF"/>
            </w:tcBorders>
            <w:shd w:val="clear" w:color="FFFFFF" w:fill="FFFFFF"/>
            <w:noWrap/>
            <w:vAlign w:val="center"/>
            <w:hideMark/>
          </w:tcPr>
          <w:p w14:paraId="571772E3" w14:textId="77777777" w:rsidR="0062387B" w:rsidRDefault="0062387B" w:rsidP="000F2A04">
            <w:pPr>
              <w:jc w:val="right"/>
              <w:rPr>
                <w:rFonts w:cs="Arial"/>
                <w:sz w:val="18"/>
                <w:szCs w:val="18"/>
              </w:rPr>
            </w:pPr>
            <w:r>
              <w:rPr>
                <w:rFonts w:cs="Arial"/>
                <w:sz w:val="18"/>
                <w:szCs w:val="18"/>
              </w:rPr>
              <w:t xml:space="preserve">401.4 </w:t>
            </w:r>
          </w:p>
        </w:tc>
        <w:tc>
          <w:tcPr>
            <w:tcW w:w="1146" w:type="dxa"/>
            <w:tcBorders>
              <w:top w:val="nil"/>
              <w:left w:val="nil"/>
              <w:bottom w:val="single" w:sz="4" w:space="0" w:color="auto"/>
              <w:right w:val="nil"/>
            </w:tcBorders>
            <w:shd w:val="clear" w:color="FFFFFF" w:fill="FFFFFF"/>
            <w:noWrap/>
            <w:vAlign w:val="center"/>
            <w:hideMark/>
          </w:tcPr>
          <w:p w14:paraId="399F5617" w14:textId="77777777" w:rsidR="0062387B" w:rsidRDefault="0062387B" w:rsidP="000F2A04">
            <w:pPr>
              <w:jc w:val="right"/>
              <w:rPr>
                <w:rFonts w:cs="Arial"/>
                <w:sz w:val="18"/>
                <w:szCs w:val="18"/>
              </w:rPr>
            </w:pPr>
            <w:r>
              <w:rPr>
                <w:rFonts w:cs="Arial"/>
                <w:sz w:val="18"/>
                <w:szCs w:val="18"/>
              </w:rPr>
              <w:t xml:space="preserve">393.2 </w:t>
            </w:r>
          </w:p>
        </w:tc>
      </w:tr>
      <w:tr w:rsidR="0062387B" w14:paraId="66909448" w14:textId="77777777" w:rsidTr="000F2A04">
        <w:trPr>
          <w:trHeight w:val="250"/>
        </w:trPr>
        <w:tc>
          <w:tcPr>
            <w:tcW w:w="4283" w:type="dxa"/>
            <w:tcBorders>
              <w:top w:val="nil"/>
              <w:left w:val="nil"/>
              <w:bottom w:val="single" w:sz="4" w:space="0" w:color="auto"/>
              <w:right w:val="nil"/>
            </w:tcBorders>
            <w:shd w:val="clear" w:color="FFFFFF" w:fill="FFFFFF"/>
            <w:vAlign w:val="center"/>
            <w:hideMark/>
          </w:tcPr>
          <w:p w14:paraId="671403FF" w14:textId="77777777" w:rsidR="0062387B" w:rsidRDefault="0062387B" w:rsidP="000F2A04">
            <w:pPr>
              <w:rPr>
                <w:rFonts w:cs="Arial"/>
                <w:sz w:val="18"/>
                <w:szCs w:val="18"/>
              </w:rPr>
            </w:pPr>
            <w:r>
              <w:rPr>
                <w:rFonts w:cs="Arial"/>
                <w:sz w:val="18"/>
                <w:szCs w:val="18"/>
              </w:rPr>
              <w:t xml:space="preserve">Universal access to early education </w:t>
            </w:r>
          </w:p>
        </w:tc>
        <w:tc>
          <w:tcPr>
            <w:tcW w:w="1050" w:type="dxa"/>
            <w:tcBorders>
              <w:top w:val="nil"/>
              <w:left w:val="nil"/>
              <w:bottom w:val="single" w:sz="4" w:space="0" w:color="auto"/>
              <w:right w:val="nil"/>
            </w:tcBorders>
            <w:shd w:val="clear" w:color="FFFFFF" w:fill="FFFFFF"/>
            <w:noWrap/>
            <w:vAlign w:val="center"/>
            <w:hideMark/>
          </w:tcPr>
          <w:p w14:paraId="05EA3A70" w14:textId="77777777" w:rsidR="0062387B" w:rsidRDefault="0062387B" w:rsidP="000F2A04">
            <w:pPr>
              <w:jc w:val="right"/>
              <w:rPr>
                <w:rFonts w:cs="Arial"/>
                <w:sz w:val="18"/>
                <w:szCs w:val="18"/>
              </w:rPr>
            </w:pPr>
            <w:r>
              <w:rPr>
                <w:rFonts w:cs="Arial"/>
                <w:sz w:val="18"/>
                <w:szCs w:val="18"/>
              </w:rPr>
              <w:t> </w:t>
            </w:r>
          </w:p>
        </w:tc>
        <w:tc>
          <w:tcPr>
            <w:tcW w:w="1146" w:type="dxa"/>
            <w:tcBorders>
              <w:top w:val="nil"/>
              <w:left w:val="single" w:sz="4" w:space="0" w:color="FFFFFF"/>
              <w:bottom w:val="single" w:sz="4" w:space="0" w:color="auto"/>
              <w:right w:val="single" w:sz="4" w:space="0" w:color="FFFFFF"/>
            </w:tcBorders>
            <w:shd w:val="clear" w:color="FFFFFF" w:fill="FFFFFF"/>
            <w:noWrap/>
            <w:vAlign w:val="center"/>
            <w:hideMark/>
          </w:tcPr>
          <w:p w14:paraId="05D08447" w14:textId="77777777" w:rsidR="0062387B" w:rsidRDefault="0062387B" w:rsidP="000F2A04">
            <w:pPr>
              <w:jc w:val="right"/>
              <w:rPr>
                <w:rFonts w:cs="Arial"/>
                <w:sz w:val="18"/>
                <w:szCs w:val="18"/>
              </w:rPr>
            </w:pPr>
            <w:r>
              <w:rPr>
                <w:rFonts w:cs="Arial"/>
                <w:sz w:val="18"/>
                <w:szCs w:val="18"/>
              </w:rPr>
              <w:t xml:space="preserve">126.0 </w:t>
            </w:r>
          </w:p>
        </w:tc>
        <w:tc>
          <w:tcPr>
            <w:tcW w:w="1146" w:type="dxa"/>
            <w:tcBorders>
              <w:top w:val="nil"/>
              <w:left w:val="nil"/>
              <w:bottom w:val="single" w:sz="4" w:space="0" w:color="auto"/>
              <w:right w:val="nil"/>
            </w:tcBorders>
            <w:shd w:val="clear" w:color="FFFFFF" w:fill="FFFFFF"/>
            <w:noWrap/>
            <w:vAlign w:val="center"/>
            <w:hideMark/>
          </w:tcPr>
          <w:p w14:paraId="2B6F4401" w14:textId="77777777" w:rsidR="0062387B" w:rsidRDefault="0062387B" w:rsidP="000F2A04">
            <w:pPr>
              <w:jc w:val="right"/>
              <w:rPr>
                <w:rFonts w:cs="Arial"/>
                <w:sz w:val="18"/>
                <w:szCs w:val="18"/>
              </w:rPr>
            </w:pPr>
            <w:r>
              <w:rPr>
                <w:rFonts w:cs="Arial"/>
                <w:sz w:val="18"/>
                <w:szCs w:val="18"/>
              </w:rPr>
              <w:t xml:space="preserve">120.9 </w:t>
            </w:r>
          </w:p>
        </w:tc>
      </w:tr>
      <w:tr w:rsidR="0062387B" w14:paraId="4AD5A300" w14:textId="77777777" w:rsidTr="000F2A04">
        <w:trPr>
          <w:trHeight w:val="250"/>
        </w:trPr>
        <w:tc>
          <w:tcPr>
            <w:tcW w:w="4283" w:type="dxa"/>
            <w:tcBorders>
              <w:top w:val="nil"/>
              <w:left w:val="nil"/>
              <w:bottom w:val="single" w:sz="4" w:space="0" w:color="auto"/>
              <w:right w:val="nil"/>
            </w:tcBorders>
            <w:shd w:val="clear" w:color="FFFFFF" w:fill="FFFFFF"/>
            <w:vAlign w:val="center"/>
            <w:hideMark/>
          </w:tcPr>
          <w:p w14:paraId="539577A8" w14:textId="77777777" w:rsidR="0062387B" w:rsidRDefault="0062387B" w:rsidP="000F2A04">
            <w:pPr>
              <w:rPr>
                <w:rFonts w:cs="Arial"/>
                <w:sz w:val="18"/>
                <w:szCs w:val="18"/>
              </w:rPr>
            </w:pPr>
            <w:r>
              <w:rPr>
                <w:rFonts w:cs="Arial"/>
                <w:sz w:val="18"/>
                <w:szCs w:val="18"/>
              </w:rPr>
              <w:t>National school chaplaincy program</w:t>
            </w:r>
          </w:p>
        </w:tc>
        <w:tc>
          <w:tcPr>
            <w:tcW w:w="1050" w:type="dxa"/>
            <w:tcBorders>
              <w:top w:val="nil"/>
              <w:left w:val="nil"/>
              <w:bottom w:val="single" w:sz="4" w:space="0" w:color="auto"/>
              <w:right w:val="nil"/>
            </w:tcBorders>
            <w:shd w:val="clear" w:color="FFFFFF" w:fill="FFFFFF"/>
            <w:noWrap/>
            <w:vAlign w:val="center"/>
            <w:hideMark/>
          </w:tcPr>
          <w:p w14:paraId="281C3848" w14:textId="77777777" w:rsidR="0062387B" w:rsidRDefault="0062387B" w:rsidP="000F2A04">
            <w:pPr>
              <w:jc w:val="right"/>
              <w:rPr>
                <w:rFonts w:cs="Arial"/>
                <w:sz w:val="18"/>
                <w:szCs w:val="18"/>
              </w:rPr>
            </w:pPr>
            <w:r>
              <w:rPr>
                <w:rFonts w:cs="Arial"/>
                <w:sz w:val="18"/>
                <w:szCs w:val="18"/>
              </w:rPr>
              <w:t> </w:t>
            </w:r>
          </w:p>
        </w:tc>
        <w:tc>
          <w:tcPr>
            <w:tcW w:w="1146" w:type="dxa"/>
            <w:tcBorders>
              <w:top w:val="nil"/>
              <w:left w:val="single" w:sz="4" w:space="0" w:color="FFFFFF"/>
              <w:bottom w:val="single" w:sz="4" w:space="0" w:color="auto"/>
              <w:right w:val="single" w:sz="4" w:space="0" w:color="FFFFFF"/>
            </w:tcBorders>
            <w:shd w:val="clear" w:color="FFFFFF" w:fill="FFFFFF"/>
            <w:noWrap/>
            <w:vAlign w:val="center"/>
            <w:hideMark/>
          </w:tcPr>
          <w:p w14:paraId="5DA7EA3C" w14:textId="77777777" w:rsidR="0062387B" w:rsidRDefault="0062387B" w:rsidP="000F2A04">
            <w:pPr>
              <w:jc w:val="right"/>
              <w:rPr>
                <w:rFonts w:cs="Arial"/>
                <w:sz w:val="18"/>
                <w:szCs w:val="18"/>
              </w:rPr>
            </w:pPr>
            <w:r>
              <w:rPr>
                <w:rFonts w:cs="Arial"/>
                <w:sz w:val="18"/>
                <w:szCs w:val="18"/>
              </w:rPr>
              <w:t xml:space="preserve">13.1 </w:t>
            </w:r>
          </w:p>
        </w:tc>
        <w:tc>
          <w:tcPr>
            <w:tcW w:w="1146" w:type="dxa"/>
            <w:tcBorders>
              <w:top w:val="nil"/>
              <w:left w:val="nil"/>
              <w:bottom w:val="single" w:sz="4" w:space="0" w:color="auto"/>
              <w:right w:val="nil"/>
            </w:tcBorders>
            <w:shd w:val="clear" w:color="FFFFFF" w:fill="FFFFFF"/>
            <w:noWrap/>
            <w:vAlign w:val="center"/>
            <w:hideMark/>
          </w:tcPr>
          <w:p w14:paraId="0DD1F5F6" w14:textId="77777777" w:rsidR="0062387B" w:rsidRDefault="0062387B" w:rsidP="000F2A04">
            <w:pPr>
              <w:jc w:val="right"/>
              <w:rPr>
                <w:rFonts w:cs="Arial"/>
                <w:sz w:val="18"/>
                <w:szCs w:val="18"/>
              </w:rPr>
            </w:pPr>
            <w:r>
              <w:rPr>
                <w:rFonts w:cs="Arial"/>
                <w:sz w:val="18"/>
                <w:szCs w:val="18"/>
              </w:rPr>
              <w:t xml:space="preserve">12.8 </w:t>
            </w:r>
          </w:p>
        </w:tc>
      </w:tr>
      <w:tr w:rsidR="0062387B" w14:paraId="3A35FF94" w14:textId="77777777" w:rsidTr="000F2A04">
        <w:trPr>
          <w:trHeight w:val="260"/>
        </w:trPr>
        <w:tc>
          <w:tcPr>
            <w:tcW w:w="4283" w:type="dxa"/>
            <w:tcBorders>
              <w:top w:val="nil"/>
              <w:left w:val="single" w:sz="4" w:space="0" w:color="FFFFFF"/>
              <w:bottom w:val="single" w:sz="4" w:space="0" w:color="auto"/>
              <w:right w:val="single" w:sz="4" w:space="0" w:color="FFFFFF"/>
            </w:tcBorders>
            <w:shd w:val="clear" w:color="FFFFFF" w:fill="FFFFFF"/>
            <w:vAlign w:val="center"/>
            <w:hideMark/>
          </w:tcPr>
          <w:p w14:paraId="00DB1F87" w14:textId="77777777" w:rsidR="0062387B" w:rsidRDefault="0062387B" w:rsidP="000F2A04">
            <w:pPr>
              <w:rPr>
                <w:rFonts w:cs="Arial"/>
                <w:sz w:val="18"/>
                <w:szCs w:val="18"/>
              </w:rPr>
            </w:pPr>
            <w:r>
              <w:rPr>
                <w:rFonts w:cs="Arial"/>
                <w:sz w:val="18"/>
                <w:szCs w:val="18"/>
              </w:rPr>
              <w:t>Local schools community fund</w:t>
            </w:r>
          </w:p>
        </w:tc>
        <w:tc>
          <w:tcPr>
            <w:tcW w:w="1050" w:type="dxa"/>
            <w:tcBorders>
              <w:top w:val="nil"/>
              <w:left w:val="nil"/>
              <w:bottom w:val="single" w:sz="4" w:space="0" w:color="auto"/>
              <w:right w:val="single" w:sz="4" w:space="0" w:color="FFFFFF"/>
            </w:tcBorders>
            <w:shd w:val="clear" w:color="FFFFFF" w:fill="FFFFFF"/>
            <w:noWrap/>
            <w:vAlign w:val="center"/>
            <w:hideMark/>
          </w:tcPr>
          <w:p w14:paraId="7155406D" w14:textId="77777777" w:rsidR="0062387B" w:rsidRDefault="0062387B" w:rsidP="000F2A04">
            <w:pPr>
              <w:jc w:val="right"/>
              <w:rPr>
                <w:rFonts w:cs="Arial"/>
                <w:sz w:val="18"/>
                <w:szCs w:val="18"/>
              </w:rPr>
            </w:pPr>
            <w:r>
              <w:rPr>
                <w:rFonts w:cs="Arial"/>
                <w:sz w:val="18"/>
                <w:szCs w:val="18"/>
              </w:rPr>
              <w:t> </w:t>
            </w:r>
          </w:p>
        </w:tc>
        <w:tc>
          <w:tcPr>
            <w:tcW w:w="1146" w:type="dxa"/>
            <w:tcBorders>
              <w:top w:val="nil"/>
              <w:left w:val="nil"/>
              <w:bottom w:val="single" w:sz="4" w:space="0" w:color="auto"/>
              <w:right w:val="single" w:sz="4" w:space="0" w:color="FFFFFF"/>
            </w:tcBorders>
            <w:shd w:val="clear" w:color="FFFFFF" w:fill="FFFFFF"/>
            <w:noWrap/>
            <w:vAlign w:val="center"/>
            <w:hideMark/>
          </w:tcPr>
          <w:p w14:paraId="6E959340" w14:textId="77777777" w:rsidR="0062387B" w:rsidRDefault="0062387B" w:rsidP="000F2A04">
            <w:pPr>
              <w:jc w:val="right"/>
              <w:rPr>
                <w:rFonts w:cs="Arial"/>
                <w:sz w:val="18"/>
                <w:szCs w:val="18"/>
              </w:rPr>
            </w:pPr>
            <w:r>
              <w:rPr>
                <w:rFonts w:cs="Arial"/>
                <w:sz w:val="18"/>
                <w:szCs w:val="18"/>
              </w:rPr>
              <w:t xml:space="preserve">5.5 </w:t>
            </w:r>
          </w:p>
        </w:tc>
        <w:tc>
          <w:tcPr>
            <w:tcW w:w="1146" w:type="dxa"/>
            <w:tcBorders>
              <w:top w:val="nil"/>
              <w:left w:val="nil"/>
              <w:bottom w:val="single" w:sz="4" w:space="0" w:color="auto"/>
              <w:right w:val="nil"/>
            </w:tcBorders>
            <w:shd w:val="clear" w:color="FFFFFF" w:fill="FFFFFF"/>
            <w:noWrap/>
            <w:vAlign w:val="center"/>
            <w:hideMark/>
          </w:tcPr>
          <w:p w14:paraId="7B3EFB27" w14:textId="77777777" w:rsidR="0062387B" w:rsidRDefault="0062387B" w:rsidP="000F2A04">
            <w:pPr>
              <w:jc w:val="right"/>
              <w:rPr>
                <w:rFonts w:cs="Arial"/>
                <w:sz w:val="18"/>
                <w:szCs w:val="18"/>
              </w:rPr>
            </w:pPr>
            <w:r>
              <w:rPr>
                <w:rFonts w:cs="Arial"/>
                <w:sz w:val="18"/>
                <w:szCs w:val="18"/>
              </w:rPr>
              <w:t> </w:t>
            </w:r>
          </w:p>
        </w:tc>
      </w:tr>
      <w:tr w:rsidR="0062387B" w14:paraId="2D7514ED" w14:textId="77777777" w:rsidTr="000F2A04">
        <w:trPr>
          <w:trHeight w:val="270"/>
        </w:trPr>
        <w:tc>
          <w:tcPr>
            <w:tcW w:w="4283"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449AA6B5" w14:textId="77777777" w:rsidR="0062387B" w:rsidRDefault="0062387B" w:rsidP="000F2A04">
            <w:pPr>
              <w:rPr>
                <w:rFonts w:cs="Arial"/>
                <w:b/>
                <w:bCs/>
                <w:sz w:val="18"/>
                <w:szCs w:val="18"/>
              </w:rPr>
            </w:pPr>
            <w:r>
              <w:rPr>
                <w:rFonts w:cs="Arial"/>
                <w:b/>
                <w:bCs/>
                <w:sz w:val="18"/>
                <w:szCs w:val="18"/>
              </w:rPr>
              <w:t>Total</w:t>
            </w:r>
          </w:p>
        </w:tc>
        <w:tc>
          <w:tcPr>
            <w:tcW w:w="1050" w:type="dxa"/>
            <w:tcBorders>
              <w:top w:val="single" w:sz="12" w:space="0" w:color="auto"/>
              <w:left w:val="nil"/>
              <w:bottom w:val="single" w:sz="12" w:space="0" w:color="auto"/>
              <w:right w:val="nil"/>
            </w:tcBorders>
            <w:shd w:val="clear" w:color="FFFFFF" w:fill="FFFFFF"/>
            <w:noWrap/>
            <w:vAlign w:val="bottom"/>
            <w:hideMark/>
          </w:tcPr>
          <w:p w14:paraId="7BFA54B4" w14:textId="77777777" w:rsidR="0062387B" w:rsidRDefault="0062387B" w:rsidP="000F2A04">
            <w:pPr>
              <w:rPr>
                <w:rFonts w:cs="Arial"/>
                <w:b/>
                <w:bCs/>
                <w:sz w:val="18"/>
                <w:szCs w:val="18"/>
              </w:rPr>
            </w:pPr>
            <w:r>
              <w:rPr>
                <w:rFonts w:cs="Arial"/>
                <w:b/>
                <w:bCs/>
                <w:sz w:val="18"/>
                <w:szCs w:val="18"/>
              </w:rPr>
              <w:t> </w:t>
            </w:r>
          </w:p>
        </w:tc>
        <w:tc>
          <w:tcPr>
            <w:tcW w:w="1146" w:type="dxa"/>
            <w:tcBorders>
              <w:top w:val="single" w:sz="12" w:space="0" w:color="auto"/>
              <w:left w:val="nil"/>
              <w:bottom w:val="single" w:sz="12" w:space="0" w:color="auto"/>
              <w:right w:val="single" w:sz="12" w:space="0" w:color="FFFFFF"/>
            </w:tcBorders>
            <w:shd w:val="clear" w:color="FFFFFF" w:fill="FFFFFF"/>
            <w:noWrap/>
            <w:vAlign w:val="center"/>
            <w:hideMark/>
          </w:tcPr>
          <w:p w14:paraId="4D906D42" w14:textId="77777777" w:rsidR="0062387B" w:rsidRDefault="0062387B" w:rsidP="000F2A04">
            <w:pPr>
              <w:jc w:val="right"/>
              <w:rPr>
                <w:rFonts w:cs="Arial"/>
                <w:b/>
                <w:bCs/>
                <w:sz w:val="18"/>
                <w:szCs w:val="18"/>
              </w:rPr>
            </w:pPr>
            <w:r>
              <w:rPr>
                <w:rFonts w:cs="Arial"/>
                <w:b/>
                <w:bCs/>
                <w:sz w:val="18"/>
                <w:szCs w:val="18"/>
              </w:rPr>
              <w:t xml:space="preserve">546.0 </w:t>
            </w:r>
          </w:p>
        </w:tc>
        <w:tc>
          <w:tcPr>
            <w:tcW w:w="1146" w:type="dxa"/>
            <w:tcBorders>
              <w:top w:val="single" w:sz="12" w:space="0" w:color="auto"/>
              <w:left w:val="nil"/>
              <w:bottom w:val="single" w:sz="12" w:space="0" w:color="auto"/>
              <w:right w:val="single" w:sz="12" w:space="0" w:color="FFFFFF"/>
            </w:tcBorders>
            <w:shd w:val="clear" w:color="FFFFFF" w:fill="FFFFFF"/>
            <w:noWrap/>
            <w:vAlign w:val="center"/>
            <w:hideMark/>
          </w:tcPr>
          <w:p w14:paraId="38BC5E29" w14:textId="77777777" w:rsidR="0062387B" w:rsidRDefault="0062387B" w:rsidP="000F2A04">
            <w:pPr>
              <w:jc w:val="right"/>
              <w:rPr>
                <w:rFonts w:cs="Arial"/>
                <w:b/>
                <w:bCs/>
                <w:sz w:val="18"/>
                <w:szCs w:val="18"/>
              </w:rPr>
            </w:pPr>
            <w:r>
              <w:rPr>
                <w:rFonts w:cs="Arial"/>
                <w:b/>
                <w:bCs/>
                <w:sz w:val="18"/>
                <w:szCs w:val="18"/>
              </w:rPr>
              <w:t xml:space="preserve">526.9 </w:t>
            </w:r>
          </w:p>
        </w:tc>
      </w:tr>
      <w:tr w:rsidR="0062387B" w14:paraId="5DD4B593" w14:textId="77777777" w:rsidTr="000F2A04">
        <w:trPr>
          <w:trHeight w:val="270"/>
        </w:trPr>
        <w:tc>
          <w:tcPr>
            <w:tcW w:w="4283" w:type="dxa"/>
            <w:tcBorders>
              <w:top w:val="nil"/>
              <w:left w:val="single" w:sz="12" w:space="0" w:color="FFFFFF"/>
              <w:bottom w:val="single" w:sz="12" w:space="0" w:color="auto"/>
              <w:right w:val="single" w:sz="12" w:space="0" w:color="FFFFFF"/>
            </w:tcBorders>
            <w:shd w:val="clear" w:color="FFFFFF" w:fill="FFFFFF"/>
            <w:vAlign w:val="center"/>
            <w:hideMark/>
          </w:tcPr>
          <w:p w14:paraId="7FB08D41" w14:textId="77777777" w:rsidR="0062387B" w:rsidRDefault="0062387B" w:rsidP="000F2A04">
            <w:pPr>
              <w:rPr>
                <w:rFonts w:cs="Arial"/>
                <w:b/>
                <w:bCs/>
                <w:sz w:val="18"/>
                <w:szCs w:val="18"/>
              </w:rPr>
            </w:pPr>
            <w:r>
              <w:rPr>
                <w:rFonts w:cs="Arial"/>
                <w:b/>
                <w:bCs/>
                <w:sz w:val="18"/>
                <w:szCs w:val="18"/>
              </w:rPr>
              <w:t>Total annotated income agreements</w:t>
            </w:r>
          </w:p>
        </w:tc>
        <w:tc>
          <w:tcPr>
            <w:tcW w:w="1050" w:type="dxa"/>
            <w:tcBorders>
              <w:top w:val="single" w:sz="12" w:space="0" w:color="auto"/>
              <w:left w:val="nil"/>
              <w:bottom w:val="single" w:sz="12" w:space="0" w:color="auto"/>
              <w:right w:val="single" w:sz="12" w:space="0" w:color="FFFFFF"/>
            </w:tcBorders>
            <w:shd w:val="clear" w:color="FFFFFF" w:fill="FFFFFF"/>
            <w:vAlign w:val="center"/>
            <w:hideMark/>
          </w:tcPr>
          <w:p w14:paraId="3327E98E" w14:textId="77777777" w:rsidR="0062387B" w:rsidRDefault="0062387B" w:rsidP="000F2A04">
            <w:pPr>
              <w:rPr>
                <w:rFonts w:cs="Arial"/>
                <w:sz w:val="18"/>
                <w:szCs w:val="18"/>
              </w:rPr>
            </w:pPr>
            <w:r>
              <w:rPr>
                <w:rFonts w:cs="Arial"/>
                <w:sz w:val="18"/>
                <w:szCs w:val="18"/>
              </w:rPr>
              <w:t>2.3.1(a)</w:t>
            </w:r>
          </w:p>
        </w:tc>
        <w:tc>
          <w:tcPr>
            <w:tcW w:w="1146" w:type="dxa"/>
            <w:tcBorders>
              <w:top w:val="nil"/>
              <w:left w:val="nil"/>
              <w:bottom w:val="single" w:sz="12" w:space="0" w:color="auto"/>
              <w:right w:val="single" w:sz="12" w:space="0" w:color="FFFFFF"/>
            </w:tcBorders>
            <w:shd w:val="clear" w:color="FFFFFF" w:fill="FFFFFF"/>
            <w:noWrap/>
            <w:vAlign w:val="center"/>
            <w:hideMark/>
          </w:tcPr>
          <w:p w14:paraId="1D37B8A4" w14:textId="77777777" w:rsidR="0062387B" w:rsidRDefault="0062387B" w:rsidP="000F2A04">
            <w:pPr>
              <w:jc w:val="right"/>
              <w:rPr>
                <w:rFonts w:cs="Arial"/>
                <w:b/>
                <w:bCs/>
                <w:sz w:val="18"/>
                <w:szCs w:val="18"/>
              </w:rPr>
            </w:pPr>
            <w:r>
              <w:rPr>
                <w:rFonts w:cs="Arial"/>
                <w:b/>
                <w:bCs/>
                <w:sz w:val="18"/>
                <w:szCs w:val="18"/>
              </w:rPr>
              <w:t xml:space="preserve">641.6 </w:t>
            </w:r>
          </w:p>
        </w:tc>
        <w:tc>
          <w:tcPr>
            <w:tcW w:w="1146" w:type="dxa"/>
            <w:tcBorders>
              <w:top w:val="nil"/>
              <w:left w:val="nil"/>
              <w:bottom w:val="single" w:sz="12" w:space="0" w:color="auto"/>
              <w:right w:val="single" w:sz="12" w:space="0" w:color="FFFFFF"/>
            </w:tcBorders>
            <w:shd w:val="clear" w:color="FFFFFF" w:fill="FFFFFF"/>
            <w:noWrap/>
            <w:vAlign w:val="center"/>
            <w:hideMark/>
          </w:tcPr>
          <w:p w14:paraId="7DB32D10" w14:textId="77777777" w:rsidR="0062387B" w:rsidRDefault="0062387B" w:rsidP="000F2A04">
            <w:pPr>
              <w:jc w:val="right"/>
              <w:rPr>
                <w:rFonts w:cs="Arial"/>
                <w:b/>
                <w:bCs/>
                <w:sz w:val="18"/>
                <w:szCs w:val="18"/>
              </w:rPr>
            </w:pPr>
            <w:r>
              <w:rPr>
                <w:rFonts w:cs="Arial"/>
                <w:b/>
                <w:bCs/>
                <w:sz w:val="18"/>
                <w:szCs w:val="18"/>
              </w:rPr>
              <w:t xml:space="preserve">624.9 </w:t>
            </w:r>
          </w:p>
        </w:tc>
      </w:tr>
    </w:tbl>
    <w:p w14:paraId="44469E7F" w14:textId="77777777" w:rsidR="0062387B" w:rsidRDefault="0062387B" w:rsidP="0062387B">
      <w:pPr>
        <w:rPr>
          <w:rFonts w:cs="Arial"/>
        </w:rPr>
      </w:pPr>
    </w:p>
    <w:p w14:paraId="643B3CA9" w14:textId="77777777" w:rsidR="0062387B" w:rsidRDefault="0062387B" w:rsidP="0062387B">
      <w:pPr>
        <w:rPr>
          <w:rFonts w:cs="Arial"/>
        </w:rPr>
      </w:pPr>
    </w:p>
    <w:p w14:paraId="4F930705" w14:textId="77777777" w:rsidR="0062387B" w:rsidRDefault="0062387B" w:rsidP="0062387B">
      <w:pPr>
        <w:rPr>
          <w:rFonts w:cs="Arial"/>
        </w:rPr>
      </w:pPr>
    </w:p>
    <w:p w14:paraId="56812CAC" w14:textId="77777777" w:rsidR="0062387B" w:rsidRDefault="0062387B" w:rsidP="0062387B">
      <w:pPr>
        <w:rPr>
          <w:rFonts w:cs="Arial"/>
        </w:rPr>
      </w:pPr>
    </w:p>
    <w:p w14:paraId="349BA4DE" w14:textId="77777777" w:rsidR="0062387B" w:rsidRDefault="0062387B" w:rsidP="0062387B">
      <w:pPr>
        <w:rPr>
          <w:rFonts w:cs="Arial"/>
        </w:rPr>
      </w:pPr>
    </w:p>
    <w:p w14:paraId="52109F15" w14:textId="77777777" w:rsidR="0062387B" w:rsidRDefault="0062387B" w:rsidP="0062387B">
      <w:pPr>
        <w:rPr>
          <w:rFonts w:cs="Arial"/>
        </w:rPr>
      </w:pPr>
    </w:p>
    <w:p w14:paraId="62B3B893" w14:textId="77777777" w:rsidR="0062387B" w:rsidRDefault="0062387B" w:rsidP="0062387B">
      <w:pPr>
        <w:rPr>
          <w:rFonts w:cs="Arial"/>
        </w:rPr>
      </w:pPr>
    </w:p>
    <w:p w14:paraId="23BCD857" w14:textId="77777777" w:rsidR="0062387B" w:rsidRDefault="0062387B" w:rsidP="0062387B">
      <w:pPr>
        <w:rPr>
          <w:rFonts w:cs="Arial"/>
        </w:rPr>
      </w:pPr>
    </w:p>
    <w:p w14:paraId="1EC43B87" w14:textId="77777777" w:rsidR="0062387B" w:rsidRDefault="0062387B" w:rsidP="0062387B">
      <w:pPr>
        <w:rPr>
          <w:rFonts w:cs="Arial"/>
        </w:rPr>
      </w:pPr>
    </w:p>
    <w:p w14:paraId="692C6D2D" w14:textId="77777777" w:rsidR="0062387B" w:rsidRPr="006E5F1B" w:rsidRDefault="0062387B" w:rsidP="00E27915">
      <w:pPr>
        <w:pStyle w:val="ESHeading3"/>
        <w:ind w:hanging="720"/>
      </w:pPr>
      <w:bookmarkStart w:id="1399" w:name="_Toc11336349"/>
      <w:bookmarkStart w:id="1400" w:name="_Toc14965575"/>
      <w:r>
        <w:t>2.3.2 Summary of compliance with special appropriations</w:t>
      </w:r>
      <w:bookmarkEnd w:id="1399"/>
      <w:bookmarkEnd w:id="1400"/>
    </w:p>
    <w:p w14:paraId="68654DF5" w14:textId="77777777" w:rsidR="0062387B" w:rsidRDefault="0062387B" w:rsidP="0062387B">
      <w:pPr>
        <w:rPr>
          <w:rFonts w:cs="Arial"/>
        </w:rPr>
      </w:pPr>
    </w:p>
    <w:tbl>
      <w:tblPr>
        <w:tblW w:w="7625" w:type="dxa"/>
        <w:tblInd w:w="75" w:type="dxa"/>
        <w:tblLayout w:type="fixed"/>
        <w:tblLook w:val="04A0" w:firstRow="1" w:lastRow="0" w:firstColumn="1" w:lastColumn="0" w:noHBand="0" w:noVBand="1"/>
      </w:tblPr>
      <w:tblGrid>
        <w:gridCol w:w="3834"/>
        <w:gridCol w:w="1696"/>
        <w:gridCol w:w="1051"/>
        <w:gridCol w:w="1044"/>
      </w:tblGrid>
      <w:tr w:rsidR="0062387B" w14:paraId="0B2E1A85" w14:textId="77777777" w:rsidTr="000F2A04">
        <w:trPr>
          <w:trHeight w:val="460"/>
        </w:trPr>
        <w:tc>
          <w:tcPr>
            <w:tcW w:w="3834" w:type="dxa"/>
            <w:tcBorders>
              <w:top w:val="nil"/>
              <w:left w:val="single" w:sz="4" w:space="0" w:color="FFFFFF"/>
              <w:bottom w:val="single" w:sz="4" w:space="0" w:color="FFFFFF"/>
              <w:right w:val="single" w:sz="4" w:space="0" w:color="FFFFFF"/>
            </w:tcBorders>
            <w:shd w:val="clear" w:color="000000" w:fill="AF272F"/>
            <w:vAlign w:val="bottom"/>
            <w:hideMark/>
          </w:tcPr>
          <w:p w14:paraId="116C9E74" w14:textId="77777777" w:rsidR="0062387B" w:rsidRDefault="0062387B" w:rsidP="000F2A04">
            <w:pPr>
              <w:jc w:val="right"/>
              <w:rPr>
                <w:rFonts w:cs="Arial"/>
                <w:b/>
                <w:bCs/>
                <w:color w:val="FFFFFF"/>
                <w:sz w:val="18"/>
                <w:szCs w:val="18"/>
              </w:rPr>
            </w:pPr>
            <w:r>
              <w:rPr>
                <w:rFonts w:cs="Arial"/>
                <w:b/>
                <w:bCs/>
                <w:color w:val="FFFFFF"/>
                <w:sz w:val="18"/>
                <w:szCs w:val="18"/>
              </w:rPr>
              <w:t> </w:t>
            </w:r>
          </w:p>
        </w:tc>
        <w:tc>
          <w:tcPr>
            <w:tcW w:w="1696" w:type="dxa"/>
            <w:tcBorders>
              <w:top w:val="nil"/>
              <w:left w:val="nil"/>
              <w:bottom w:val="single" w:sz="4" w:space="0" w:color="auto"/>
              <w:right w:val="single" w:sz="4" w:space="0" w:color="FFFFFF"/>
            </w:tcBorders>
            <w:shd w:val="clear" w:color="000000" w:fill="AF272F"/>
            <w:hideMark/>
          </w:tcPr>
          <w:p w14:paraId="0F077194" w14:textId="77777777" w:rsidR="0062387B" w:rsidRDefault="0062387B" w:rsidP="000F2A04">
            <w:pPr>
              <w:rPr>
                <w:rFonts w:cs="Arial"/>
                <w:b/>
                <w:bCs/>
                <w:color w:val="FFFFFF"/>
                <w:sz w:val="18"/>
                <w:szCs w:val="18"/>
              </w:rPr>
            </w:pPr>
            <w:r>
              <w:rPr>
                <w:rFonts w:cs="Arial"/>
                <w:b/>
                <w:bCs/>
                <w:color w:val="FFFFFF"/>
                <w:sz w:val="18"/>
                <w:szCs w:val="18"/>
              </w:rPr>
              <w:t>Purpose</w:t>
            </w:r>
          </w:p>
        </w:tc>
        <w:tc>
          <w:tcPr>
            <w:tcW w:w="1051" w:type="dxa"/>
            <w:tcBorders>
              <w:top w:val="nil"/>
              <w:left w:val="nil"/>
              <w:bottom w:val="single" w:sz="4" w:space="0" w:color="auto"/>
              <w:right w:val="single" w:sz="4" w:space="0" w:color="FFFFFF"/>
            </w:tcBorders>
            <w:shd w:val="clear" w:color="000000" w:fill="AF272F"/>
            <w:hideMark/>
          </w:tcPr>
          <w:p w14:paraId="2B9CFF67" w14:textId="77777777" w:rsidR="0062387B" w:rsidRDefault="0062387B" w:rsidP="000F2A04">
            <w:pPr>
              <w:jc w:val="right"/>
              <w:rPr>
                <w:rFonts w:cs="Arial"/>
                <w:b/>
                <w:bCs/>
                <w:color w:val="FFFFFF"/>
                <w:sz w:val="18"/>
                <w:szCs w:val="18"/>
              </w:rPr>
            </w:pPr>
            <w:r>
              <w:rPr>
                <w:rFonts w:cs="Arial"/>
                <w:b/>
                <w:bCs/>
                <w:color w:val="FFFFFF"/>
                <w:sz w:val="18"/>
                <w:szCs w:val="18"/>
              </w:rPr>
              <w:t>2020</w:t>
            </w:r>
            <w:r>
              <w:rPr>
                <w:rFonts w:cs="Arial"/>
                <w:b/>
                <w:bCs/>
                <w:color w:val="FFFFFF"/>
                <w:sz w:val="18"/>
                <w:szCs w:val="18"/>
              </w:rPr>
              <w:br/>
              <w:t>($m)</w:t>
            </w:r>
          </w:p>
        </w:tc>
        <w:tc>
          <w:tcPr>
            <w:tcW w:w="1044" w:type="dxa"/>
            <w:tcBorders>
              <w:top w:val="nil"/>
              <w:left w:val="nil"/>
              <w:bottom w:val="single" w:sz="4" w:space="0" w:color="auto"/>
              <w:right w:val="single" w:sz="4" w:space="0" w:color="FFFFFF"/>
            </w:tcBorders>
            <w:shd w:val="clear" w:color="000000" w:fill="AF272F"/>
            <w:hideMark/>
          </w:tcPr>
          <w:p w14:paraId="40FED494" w14:textId="77777777" w:rsidR="0062387B" w:rsidRDefault="0062387B" w:rsidP="000F2A04">
            <w:pPr>
              <w:jc w:val="right"/>
              <w:rPr>
                <w:rFonts w:cs="Arial"/>
                <w:b/>
                <w:bCs/>
                <w:color w:val="FFFFFF"/>
                <w:sz w:val="18"/>
                <w:szCs w:val="18"/>
              </w:rPr>
            </w:pPr>
            <w:r>
              <w:rPr>
                <w:rFonts w:cs="Arial"/>
                <w:b/>
                <w:bCs/>
                <w:color w:val="FFFFFF"/>
                <w:sz w:val="18"/>
                <w:szCs w:val="18"/>
              </w:rPr>
              <w:t>2019</w:t>
            </w:r>
            <w:r>
              <w:rPr>
                <w:rFonts w:cs="Arial"/>
                <w:b/>
                <w:bCs/>
                <w:color w:val="FFFFFF"/>
                <w:sz w:val="18"/>
                <w:szCs w:val="18"/>
              </w:rPr>
              <w:br/>
              <w:t>($m)</w:t>
            </w:r>
          </w:p>
        </w:tc>
      </w:tr>
      <w:tr w:rsidR="0062387B" w14:paraId="10CCA63F" w14:textId="77777777" w:rsidTr="000F2A04">
        <w:trPr>
          <w:trHeight w:val="460"/>
        </w:trPr>
        <w:tc>
          <w:tcPr>
            <w:tcW w:w="3834" w:type="dxa"/>
            <w:tcBorders>
              <w:top w:val="single" w:sz="4" w:space="0" w:color="auto"/>
              <w:left w:val="single" w:sz="4" w:space="0" w:color="FFFFFF"/>
              <w:bottom w:val="single" w:sz="4" w:space="0" w:color="auto"/>
              <w:right w:val="single" w:sz="4" w:space="0" w:color="FFFFFF"/>
            </w:tcBorders>
            <w:shd w:val="clear" w:color="FFFFFF" w:fill="FFFFFF"/>
            <w:vAlign w:val="center"/>
            <w:hideMark/>
          </w:tcPr>
          <w:p w14:paraId="02BC1140" w14:textId="77777777" w:rsidR="0062387B" w:rsidRDefault="0062387B" w:rsidP="000F2A04">
            <w:pPr>
              <w:rPr>
                <w:rFonts w:cs="Arial"/>
                <w:sz w:val="18"/>
                <w:szCs w:val="18"/>
              </w:rPr>
            </w:pPr>
            <w:r>
              <w:rPr>
                <w:rFonts w:cs="Arial"/>
                <w:sz w:val="18"/>
                <w:szCs w:val="18"/>
              </w:rPr>
              <w:t>Section 5.6.8 of the Education and Training Reform Act</w:t>
            </w:r>
          </w:p>
        </w:tc>
        <w:tc>
          <w:tcPr>
            <w:tcW w:w="1696" w:type="dxa"/>
            <w:tcBorders>
              <w:top w:val="nil"/>
              <w:left w:val="nil"/>
              <w:bottom w:val="single" w:sz="4" w:space="0" w:color="auto"/>
              <w:right w:val="single" w:sz="4" w:space="0" w:color="FFFFFF"/>
            </w:tcBorders>
            <w:shd w:val="clear" w:color="FFFFFF" w:fill="FFFFFF"/>
            <w:vAlign w:val="center"/>
            <w:hideMark/>
          </w:tcPr>
          <w:p w14:paraId="03EE68D2" w14:textId="77777777" w:rsidR="0062387B" w:rsidRDefault="0062387B" w:rsidP="000F2A04">
            <w:pPr>
              <w:rPr>
                <w:rFonts w:cs="Arial"/>
                <w:sz w:val="18"/>
                <w:szCs w:val="18"/>
              </w:rPr>
            </w:pPr>
            <w:r>
              <w:rPr>
                <w:rFonts w:cs="Arial"/>
                <w:sz w:val="18"/>
                <w:szCs w:val="18"/>
              </w:rPr>
              <w:t>Volunteers workers’ compensation</w:t>
            </w:r>
          </w:p>
        </w:tc>
        <w:tc>
          <w:tcPr>
            <w:tcW w:w="1051" w:type="dxa"/>
            <w:tcBorders>
              <w:top w:val="nil"/>
              <w:left w:val="nil"/>
              <w:bottom w:val="single" w:sz="4" w:space="0" w:color="auto"/>
              <w:right w:val="single" w:sz="4" w:space="0" w:color="FFFFFF"/>
            </w:tcBorders>
            <w:shd w:val="clear" w:color="000000" w:fill="D9D9D9"/>
            <w:noWrap/>
            <w:vAlign w:val="center"/>
            <w:hideMark/>
          </w:tcPr>
          <w:p w14:paraId="6C37E5FA" w14:textId="77777777" w:rsidR="0062387B" w:rsidRDefault="0062387B" w:rsidP="000F2A04">
            <w:pPr>
              <w:jc w:val="right"/>
              <w:rPr>
                <w:rFonts w:cs="Arial"/>
                <w:sz w:val="18"/>
                <w:szCs w:val="18"/>
              </w:rPr>
            </w:pPr>
            <w:r>
              <w:rPr>
                <w:rFonts w:cs="Arial"/>
                <w:sz w:val="18"/>
                <w:szCs w:val="18"/>
              </w:rPr>
              <w:t xml:space="preserve">0.1 </w:t>
            </w:r>
          </w:p>
        </w:tc>
        <w:tc>
          <w:tcPr>
            <w:tcW w:w="1044" w:type="dxa"/>
            <w:tcBorders>
              <w:top w:val="nil"/>
              <w:left w:val="nil"/>
              <w:bottom w:val="single" w:sz="4" w:space="0" w:color="auto"/>
              <w:right w:val="nil"/>
            </w:tcBorders>
            <w:shd w:val="clear" w:color="FFFFFF" w:fill="FFFFFF"/>
            <w:noWrap/>
            <w:vAlign w:val="center"/>
            <w:hideMark/>
          </w:tcPr>
          <w:p w14:paraId="377EA6AA" w14:textId="77777777" w:rsidR="0062387B" w:rsidRDefault="0062387B" w:rsidP="000F2A04">
            <w:pPr>
              <w:jc w:val="right"/>
              <w:rPr>
                <w:rFonts w:cs="Arial"/>
                <w:sz w:val="18"/>
                <w:szCs w:val="18"/>
              </w:rPr>
            </w:pPr>
            <w:r>
              <w:rPr>
                <w:rFonts w:cs="Arial"/>
                <w:sz w:val="18"/>
                <w:szCs w:val="18"/>
              </w:rPr>
              <w:t xml:space="preserve">0.1 </w:t>
            </w:r>
          </w:p>
        </w:tc>
      </w:tr>
      <w:tr w:rsidR="0062387B" w14:paraId="693C1FD9" w14:textId="77777777" w:rsidTr="000F2A04">
        <w:trPr>
          <w:trHeight w:val="460"/>
        </w:trPr>
        <w:tc>
          <w:tcPr>
            <w:tcW w:w="3834" w:type="dxa"/>
            <w:tcBorders>
              <w:top w:val="nil"/>
              <w:left w:val="single" w:sz="4" w:space="0" w:color="FFFFFF"/>
              <w:bottom w:val="single" w:sz="4" w:space="0" w:color="auto"/>
              <w:right w:val="single" w:sz="4" w:space="0" w:color="FFFFFF"/>
            </w:tcBorders>
            <w:shd w:val="clear" w:color="FFFFFF" w:fill="FFFFFF"/>
            <w:vAlign w:val="center"/>
            <w:hideMark/>
          </w:tcPr>
          <w:p w14:paraId="1612743D" w14:textId="77777777" w:rsidR="0062387B" w:rsidRDefault="0062387B" w:rsidP="000F2A04">
            <w:pPr>
              <w:rPr>
                <w:rFonts w:cs="Arial"/>
                <w:sz w:val="18"/>
                <w:szCs w:val="18"/>
              </w:rPr>
            </w:pPr>
            <w:r>
              <w:rPr>
                <w:rFonts w:cs="Arial"/>
                <w:sz w:val="18"/>
                <w:szCs w:val="18"/>
              </w:rPr>
              <w:t>Section 10 of the FM Act</w:t>
            </w:r>
          </w:p>
        </w:tc>
        <w:tc>
          <w:tcPr>
            <w:tcW w:w="1696" w:type="dxa"/>
            <w:tcBorders>
              <w:top w:val="nil"/>
              <w:left w:val="nil"/>
              <w:bottom w:val="single" w:sz="4" w:space="0" w:color="auto"/>
              <w:right w:val="single" w:sz="4" w:space="0" w:color="FFFFFF"/>
            </w:tcBorders>
            <w:shd w:val="clear" w:color="FFFFFF" w:fill="FFFFFF"/>
            <w:vAlign w:val="center"/>
            <w:hideMark/>
          </w:tcPr>
          <w:p w14:paraId="5D020839" w14:textId="77777777" w:rsidR="0062387B" w:rsidRDefault="0062387B" w:rsidP="000F2A04">
            <w:pPr>
              <w:rPr>
                <w:rFonts w:cs="Arial"/>
                <w:sz w:val="18"/>
                <w:szCs w:val="18"/>
              </w:rPr>
            </w:pPr>
            <w:r>
              <w:rPr>
                <w:rFonts w:cs="Arial"/>
                <w:sz w:val="18"/>
                <w:szCs w:val="18"/>
              </w:rPr>
              <w:t xml:space="preserve">Support for students with a disability </w:t>
            </w:r>
          </w:p>
        </w:tc>
        <w:tc>
          <w:tcPr>
            <w:tcW w:w="1051" w:type="dxa"/>
            <w:tcBorders>
              <w:top w:val="nil"/>
              <w:left w:val="nil"/>
              <w:bottom w:val="single" w:sz="4" w:space="0" w:color="auto"/>
              <w:right w:val="single" w:sz="4" w:space="0" w:color="FFFFFF"/>
            </w:tcBorders>
            <w:shd w:val="clear" w:color="000000" w:fill="D9D9D9"/>
            <w:noWrap/>
            <w:vAlign w:val="center"/>
            <w:hideMark/>
          </w:tcPr>
          <w:p w14:paraId="32025829" w14:textId="77777777" w:rsidR="0062387B" w:rsidRDefault="0062387B" w:rsidP="000F2A04">
            <w:pPr>
              <w:jc w:val="right"/>
              <w:rPr>
                <w:rFonts w:cs="Arial"/>
                <w:sz w:val="18"/>
                <w:szCs w:val="18"/>
              </w:rPr>
            </w:pPr>
            <w:r>
              <w:rPr>
                <w:rFonts w:cs="Arial"/>
                <w:sz w:val="18"/>
                <w:szCs w:val="18"/>
              </w:rPr>
              <w:t xml:space="preserve">3.6 </w:t>
            </w:r>
          </w:p>
        </w:tc>
        <w:tc>
          <w:tcPr>
            <w:tcW w:w="1044" w:type="dxa"/>
            <w:tcBorders>
              <w:top w:val="nil"/>
              <w:left w:val="nil"/>
              <w:bottom w:val="single" w:sz="4" w:space="0" w:color="auto"/>
              <w:right w:val="nil"/>
            </w:tcBorders>
            <w:shd w:val="clear" w:color="FFFFFF" w:fill="FFFFFF"/>
            <w:noWrap/>
            <w:vAlign w:val="center"/>
            <w:hideMark/>
          </w:tcPr>
          <w:p w14:paraId="1EFCF47D" w14:textId="77777777" w:rsidR="0062387B" w:rsidRDefault="0062387B" w:rsidP="000F2A04">
            <w:pPr>
              <w:jc w:val="right"/>
              <w:rPr>
                <w:rFonts w:cs="Arial"/>
                <w:sz w:val="18"/>
                <w:szCs w:val="18"/>
              </w:rPr>
            </w:pPr>
            <w:r>
              <w:rPr>
                <w:rFonts w:cs="Arial"/>
                <w:sz w:val="18"/>
                <w:szCs w:val="18"/>
              </w:rPr>
              <w:t xml:space="preserve">0.4 </w:t>
            </w:r>
          </w:p>
        </w:tc>
      </w:tr>
      <w:tr w:rsidR="0062387B" w14:paraId="4E3D5BF8" w14:textId="77777777" w:rsidTr="000F2A04">
        <w:trPr>
          <w:trHeight w:val="470"/>
        </w:trPr>
        <w:tc>
          <w:tcPr>
            <w:tcW w:w="3834" w:type="dxa"/>
            <w:tcBorders>
              <w:top w:val="nil"/>
              <w:left w:val="single" w:sz="4" w:space="0" w:color="FFFFFF"/>
              <w:bottom w:val="single" w:sz="4" w:space="0" w:color="auto"/>
              <w:right w:val="single" w:sz="4" w:space="0" w:color="FFFFFF"/>
            </w:tcBorders>
            <w:shd w:val="clear" w:color="FFFFFF" w:fill="FFFFFF"/>
            <w:vAlign w:val="center"/>
            <w:hideMark/>
          </w:tcPr>
          <w:p w14:paraId="429EA9C3" w14:textId="77777777" w:rsidR="0062387B" w:rsidRDefault="0062387B" w:rsidP="000F2A04">
            <w:pPr>
              <w:rPr>
                <w:rFonts w:cs="Arial"/>
                <w:sz w:val="18"/>
                <w:szCs w:val="18"/>
              </w:rPr>
            </w:pPr>
            <w:r>
              <w:rPr>
                <w:rFonts w:cs="Arial"/>
                <w:sz w:val="18"/>
                <w:szCs w:val="18"/>
              </w:rPr>
              <w:t>Section 10 of the FM Act</w:t>
            </w:r>
          </w:p>
        </w:tc>
        <w:tc>
          <w:tcPr>
            <w:tcW w:w="1696" w:type="dxa"/>
            <w:tcBorders>
              <w:top w:val="nil"/>
              <w:left w:val="nil"/>
              <w:bottom w:val="single" w:sz="4" w:space="0" w:color="auto"/>
              <w:right w:val="single" w:sz="4" w:space="0" w:color="FFFFFF"/>
            </w:tcBorders>
            <w:shd w:val="clear" w:color="FFFFFF" w:fill="FFFFFF"/>
            <w:vAlign w:val="center"/>
            <w:hideMark/>
          </w:tcPr>
          <w:p w14:paraId="5BE38730" w14:textId="77777777" w:rsidR="0062387B" w:rsidRDefault="0062387B" w:rsidP="000F2A04">
            <w:pPr>
              <w:rPr>
                <w:rFonts w:cs="Arial"/>
                <w:sz w:val="18"/>
                <w:szCs w:val="18"/>
              </w:rPr>
            </w:pPr>
            <w:r>
              <w:rPr>
                <w:rFonts w:cs="Arial"/>
                <w:sz w:val="18"/>
                <w:szCs w:val="18"/>
              </w:rPr>
              <w:t xml:space="preserve">Independent public schools </w:t>
            </w:r>
          </w:p>
        </w:tc>
        <w:tc>
          <w:tcPr>
            <w:tcW w:w="1051" w:type="dxa"/>
            <w:tcBorders>
              <w:top w:val="nil"/>
              <w:left w:val="nil"/>
              <w:bottom w:val="single" w:sz="4" w:space="0" w:color="auto"/>
              <w:right w:val="single" w:sz="4" w:space="0" w:color="FFFFFF"/>
            </w:tcBorders>
            <w:shd w:val="clear" w:color="000000" w:fill="D9D9D9"/>
            <w:noWrap/>
            <w:vAlign w:val="center"/>
            <w:hideMark/>
          </w:tcPr>
          <w:p w14:paraId="42C6251D" w14:textId="77777777" w:rsidR="0062387B" w:rsidRDefault="0062387B" w:rsidP="000F2A04">
            <w:pPr>
              <w:jc w:val="right"/>
              <w:rPr>
                <w:rFonts w:cs="Arial"/>
                <w:sz w:val="18"/>
                <w:szCs w:val="18"/>
              </w:rPr>
            </w:pPr>
            <w:r>
              <w:rPr>
                <w:rFonts w:cs="Arial"/>
                <w:sz w:val="18"/>
                <w:szCs w:val="18"/>
              </w:rPr>
              <w:t xml:space="preserve">4.3 </w:t>
            </w:r>
          </w:p>
        </w:tc>
        <w:tc>
          <w:tcPr>
            <w:tcW w:w="1044" w:type="dxa"/>
            <w:tcBorders>
              <w:top w:val="nil"/>
              <w:left w:val="nil"/>
              <w:bottom w:val="single" w:sz="4" w:space="0" w:color="auto"/>
              <w:right w:val="nil"/>
            </w:tcBorders>
            <w:shd w:val="clear" w:color="FFFFFF" w:fill="FFFFFF"/>
            <w:noWrap/>
            <w:vAlign w:val="center"/>
            <w:hideMark/>
          </w:tcPr>
          <w:p w14:paraId="468A99DC" w14:textId="77777777" w:rsidR="0062387B" w:rsidRDefault="0062387B" w:rsidP="000F2A04">
            <w:pPr>
              <w:jc w:val="right"/>
              <w:rPr>
                <w:rFonts w:cs="Arial"/>
                <w:sz w:val="18"/>
                <w:szCs w:val="18"/>
              </w:rPr>
            </w:pPr>
            <w:r>
              <w:rPr>
                <w:rFonts w:cs="Arial"/>
                <w:sz w:val="18"/>
                <w:szCs w:val="18"/>
              </w:rPr>
              <w:t xml:space="preserve">- </w:t>
            </w:r>
          </w:p>
        </w:tc>
      </w:tr>
      <w:tr w:rsidR="0062387B" w14:paraId="05AFA902" w14:textId="77777777" w:rsidTr="000F2A04">
        <w:trPr>
          <w:trHeight w:val="375"/>
        </w:trPr>
        <w:tc>
          <w:tcPr>
            <w:tcW w:w="3834"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22FE2B23" w14:textId="77777777" w:rsidR="0062387B" w:rsidRDefault="0062387B" w:rsidP="000F2A04">
            <w:pPr>
              <w:rPr>
                <w:rFonts w:cs="Arial"/>
                <w:b/>
                <w:bCs/>
                <w:sz w:val="18"/>
                <w:szCs w:val="18"/>
              </w:rPr>
            </w:pPr>
            <w:r>
              <w:rPr>
                <w:rFonts w:cs="Arial"/>
                <w:b/>
                <w:bCs/>
                <w:sz w:val="18"/>
                <w:szCs w:val="18"/>
              </w:rPr>
              <w:t>Operating special appropriation total</w:t>
            </w:r>
          </w:p>
        </w:tc>
        <w:tc>
          <w:tcPr>
            <w:tcW w:w="1696" w:type="dxa"/>
            <w:tcBorders>
              <w:top w:val="single" w:sz="12" w:space="0" w:color="auto"/>
              <w:left w:val="nil"/>
              <w:bottom w:val="single" w:sz="12" w:space="0" w:color="auto"/>
              <w:right w:val="single" w:sz="12" w:space="0" w:color="FFFFFF"/>
            </w:tcBorders>
            <w:shd w:val="clear" w:color="FFFFFF" w:fill="FFFFFF"/>
            <w:vAlign w:val="center"/>
            <w:hideMark/>
          </w:tcPr>
          <w:p w14:paraId="0BC9A2BA" w14:textId="77777777" w:rsidR="0062387B" w:rsidRDefault="0062387B" w:rsidP="000F2A04">
            <w:pPr>
              <w:rPr>
                <w:rFonts w:cs="Arial"/>
                <w:b/>
                <w:bCs/>
                <w:sz w:val="18"/>
                <w:szCs w:val="18"/>
              </w:rPr>
            </w:pPr>
            <w:r>
              <w:rPr>
                <w:rFonts w:cs="Arial"/>
                <w:b/>
                <w:bCs/>
                <w:sz w:val="18"/>
                <w:szCs w:val="18"/>
              </w:rPr>
              <w:t> </w:t>
            </w:r>
          </w:p>
        </w:tc>
        <w:tc>
          <w:tcPr>
            <w:tcW w:w="1051"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51747836" w14:textId="77777777" w:rsidR="0062387B" w:rsidRDefault="0062387B" w:rsidP="000F2A04">
            <w:pPr>
              <w:jc w:val="right"/>
              <w:rPr>
                <w:rFonts w:cs="Arial"/>
                <w:b/>
                <w:bCs/>
                <w:sz w:val="18"/>
                <w:szCs w:val="18"/>
              </w:rPr>
            </w:pPr>
            <w:r>
              <w:rPr>
                <w:rFonts w:cs="Arial"/>
                <w:b/>
                <w:bCs/>
                <w:sz w:val="18"/>
                <w:szCs w:val="18"/>
              </w:rPr>
              <w:t xml:space="preserve">8.0 </w:t>
            </w:r>
          </w:p>
        </w:tc>
        <w:tc>
          <w:tcPr>
            <w:tcW w:w="1044" w:type="dxa"/>
            <w:tcBorders>
              <w:top w:val="single" w:sz="12" w:space="0" w:color="auto"/>
              <w:left w:val="nil"/>
              <w:bottom w:val="single" w:sz="12" w:space="0" w:color="auto"/>
              <w:right w:val="single" w:sz="12" w:space="0" w:color="FFFFFF"/>
            </w:tcBorders>
            <w:shd w:val="clear" w:color="FFFFFF" w:fill="FFFFFF"/>
            <w:noWrap/>
            <w:vAlign w:val="center"/>
            <w:hideMark/>
          </w:tcPr>
          <w:p w14:paraId="7C3483C2" w14:textId="77777777" w:rsidR="0062387B" w:rsidRDefault="0062387B" w:rsidP="000F2A04">
            <w:pPr>
              <w:jc w:val="right"/>
              <w:rPr>
                <w:rFonts w:cs="Arial"/>
                <w:b/>
                <w:bCs/>
                <w:sz w:val="18"/>
                <w:szCs w:val="18"/>
              </w:rPr>
            </w:pPr>
            <w:r>
              <w:rPr>
                <w:rFonts w:cs="Arial"/>
                <w:b/>
                <w:bCs/>
                <w:sz w:val="18"/>
                <w:szCs w:val="18"/>
              </w:rPr>
              <w:t xml:space="preserve">0.5 </w:t>
            </w:r>
          </w:p>
        </w:tc>
      </w:tr>
      <w:tr w:rsidR="0062387B" w14:paraId="258527AC" w14:textId="77777777" w:rsidTr="000F2A04">
        <w:trPr>
          <w:trHeight w:val="470"/>
        </w:trPr>
        <w:tc>
          <w:tcPr>
            <w:tcW w:w="3834" w:type="dxa"/>
            <w:tcBorders>
              <w:top w:val="single" w:sz="4" w:space="0" w:color="auto"/>
              <w:left w:val="single" w:sz="4" w:space="0" w:color="FFFFFF"/>
              <w:bottom w:val="single" w:sz="4" w:space="0" w:color="auto"/>
              <w:right w:val="single" w:sz="4" w:space="0" w:color="FFFFFF"/>
            </w:tcBorders>
            <w:shd w:val="clear" w:color="FFFFFF" w:fill="FFFFFF"/>
            <w:vAlign w:val="center"/>
            <w:hideMark/>
          </w:tcPr>
          <w:p w14:paraId="3EF36B32" w14:textId="77777777" w:rsidR="0062387B" w:rsidRDefault="0062387B" w:rsidP="000F2A04">
            <w:pPr>
              <w:rPr>
                <w:rFonts w:cs="Arial"/>
                <w:sz w:val="18"/>
                <w:szCs w:val="18"/>
              </w:rPr>
            </w:pPr>
            <w:r>
              <w:rPr>
                <w:rFonts w:cs="Arial"/>
                <w:sz w:val="18"/>
                <w:szCs w:val="18"/>
              </w:rPr>
              <w:t>Section 33 of the FM Act</w:t>
            </w:r>
          </w:p>
        </w:tc>
        <w:tc>
          <w:tcPr>
            <w:tcW w:w="1696" w:type="dxa"/>
            <w:tcBorders>
              <w:top w:val="single" w:sz="4" w:space="0" w:color="auto"/>
              <w:left w:val="nil"/>
              <w:bottom w:val="single" w:sz="4" w:space="0" w:color="auto"/>
              <w:right w:val="single" w:sz="4" w:space="0" w:color="FFFFFF"/>
            </w:tcBorders>
            <w:shd w:val="clear" w:color="FFFFFF" w:fill="FFFFFF"/>
            <w:vAlign w:val="center"/>
            <w:hideMark/>
          </w:tcPr>
          <w:p w14:paraId="1B644338" w14:textId="77777777" w:rsidR="0062387B" w:rsidRDefault="0062387B" w:rsidP="000F2A04">
            <w:pPr>
              <w:rPr>
                <w:rFonts w:cs="Arial"/>
                <w:sz w:val="18"/>
                <w:szCs w:val="18"/>
              </w:rPr>
            </w:pPr>
            <w:r>
              <w:rPr>
                <w:rFonts w:cs="Arial"/>
                <w:sz w:val="18"/>
                <w:szCs w:val="18"/>
              </w:rPr>
              <w:t>Funding the asset program</w:t>
            </w:r>
          </w:p>
        </w:tc>
        <w:tc>
          <w:tcPr>
            <w:tcW w:w="1051" w:type="dxa"/>
            <w:tcBorders>
              <w:top w:val="single" w:sz="4" w:space="0" w:color="auto"/>
              <w:left w:val="nil"/>
              <w:bottom w:val="single" w:sz="4" w:space="0" w:color="auto"/>
              <w:right w:val="single" w:sz="4" w:space="0" w:color="FFFFFF"/>
            </w:tcBorders>
            <w:shd w:val="clear" w:color="000000" w:fill="D9D9D9"/>
            <w:noWrap/>
            <w:vAlign w:val="center"/>
            <w:hideMark/>
          </w:tcPr>
          <w:p w14:paraId="70737DF4" w14:textId="77777777" w:rsidR="0062387B" w:rsidRDefault="0062387B" w:rsidP="000F2A04">
            <w:pPr>
              <w:jc w:val="right"/>
              <w:rPr>
                <w:rFonts w:cs="Arial"/>
                <w:sz w:val="18"/>
                <w:szCs w:val="18"/>
              </w:rPr>
            </w:pPr>
            <w:r>
              <w:rPr>
                <w:rFonts w:cs="Arial"/>
                <w:sz w:val="18"/>
                <w:szCs w:val="18"/>
              </w:rPr>
              <w:t xml:space="preserve">211.0 </w:t>
            </w:r>
          </w:p>
        </w:tc>
        <w:tc>
          <w:tcPr>
            <w:tcW w:w="1044" w:type="dxa"/>
            <w:tcBorders>
              <w:top w:val="single" w:sz="4" w:space="0" w:color="auto"/>
              <w:left w:val="nil"/>
              <w:bottom w:val="single" w:sz="4" w:space="0" w:color="auto"/>
              <w:right w:val="nil"/>
            </w:tcBorders>
            <w:shd w:val="clear" w:color="FFFFFF" w:fill="FFFFFF"/>
            <w:noWrap/>
            <w:vAlign w:val="center"/>
            <w:hideMark/>
          </w:tcPr>
          <w:p w14:paraId="19B3E5D7" w14:textId="77777777" w:rsidR="0062387B" w:rsidRDefault="0062387B" w:rsidP="000F2A04">
            <w:pPr>
              <w:jc w:val="right"/>
              <w:rPr>
                <w:rFonts w:cs="Arial"/>
                <w:sz w:val="18"/>
                <w:szCs w:val="18"/>
              </w:rPr>
            </w:pPr>
            <w:r>
              <w:rPr>
                <w:rFonts w:cs="Arial"/>
                <w:sz w:val="18"/>
                <w:szCs w:val="18"/>
              </w:rPr>
              <w:t xml:space="preserve">- </w:t>
            </w:r>
          </w:p>
        </w:tc>
      </w:tr>
      <w:tr w:rsidR="0062387B" w14:paraId="7A20B44D" w14:textId="77777777" w:rsidTr="000F2A04">
        <w:trPr>
          <w:trHeight w:val="460"/>
        </w:trPr>
        <w:tc>
          <w:tcPr>
            <w:tcW w:w="3834" w:type="dxa"/>
            <w:tcBorders>
              <w:top w:val="nil"/>
              <w:left w:val="single" w:sz="4" w:space="0" w:color="FFFFFF"/>
              <w:bottom w:val="single" w:sz="4" w:space="0" w:color="auto"/>
              <w:right w:val="single" w:sz="4" w:space="0" w:color="FFFFFF"/>
            </w:tcBorders>
            <w:shd w:val="clear" w:color="FFFFFF" w:fill="FFFFFF"/>
            <w:vAlign w:val="center"/>
            <w:hideMark/>
          </w:tcPr>
          <w:p w14:paraId="004FBEAA" w14:textId="77777777" w:rsidR="0062387B" w:rsidRDefault="0062387B" w:rsidP="000F2A04">
            <w:pPr>
              <w:rPr>
                <w:rFonts w:cs="Arial"/>
                <w:sz w:val="18"/>
                <w:szCs w:val="18"/>
              </w:rPr>
            </w:pPr>
            <w:r>
              <w:rPr>
                <w:rFonts w:cs="Arial"/>
                <w:sz w:val="18"/>
                <w:szCs w:val="18"/>
              </w:rPr>
              <w:t>Section 33 of the FM Act</w:t>
            </w:r>
          </w:p>
        </w:tc>
        <w:tc>
          <w:tcPr>
            <w:tcW w:w="1696" w:type="dxa"/>
            <w:tcBorders>
              <w:top w:val="nil"/>
              <w:left w:val="nil"/>
              <w:bottom w:val="single" w:sz="4" w:space="0" w:color="auto"/>
              <w:right w:val="single" w:sz="4" w:space="0" w:color="FFFFFF"/>
            </w:tcBorders>
            <w:shd w:val="clear" w:color="FFFFFF" w:fill="FFFFFF"/>
            <w:vAlign w:val="center"/>
            <w:hideMark/>
          </w:tcPr>
          <w:p w14:paraId="0E5236AF" w14:textId="77777777" w:rsidR="0062387B" w:rsidRDefault="0062387B" w:rsidP="000F2A04">
            <w:pPr>
              <w:rPr>
                <w:rFonts w:cs="Arial"/>
                <w:sz w:val="18"/>
                <w:szCs w:val="18"/>
              </w:rPr>
            </w:pPr>
            <w:r>
              <w:rPr>
                <w:rFonts w:cs="Arial"/>
                <w:sz w:val="18"/>
                <w:szCs w:val="18"/>
              </w:rPr>
              <w:t>Docklands primary school</w:t>
            </w:r>
          </w:p>
        </w:tc>
        <w:tc>
          <w:tcPr>
            <w:tcW w:w="1051" w:type="dxa"/>
            <w:tcBorders>
              <w:top w:val="nil"/>
              <w:left w:val="nil"/>
              <w:bottom w:val="single" w:sz="4" w:space="0" w:color="auto"/>
              <w:right w:val="single" w:sz="4" w:space="0" w:color="FFFFFF"/>
            </w:tcBorders>
            <w:shd w:val="clear" w:color="000000" w:fill="D9D9D9"/>
            <w:noWrap/>
            <w:vAlign w:val="center"/>
            <w:hideMark/>
          </w:tcPr>
          <w:p w14:paraId="03089086" w14:textId="77777777" w:rsidR="0062387B" w:rsidRDefault="0062387B" w:rsidP="000F2A04">
            <w:pPr>
              <w:jc w:val="right"/>
              <w:rPr>
                <w:rFonts w:cs="Arial"/>
                <w:sz w:val="18"/>
                <w:szCs w:val="18"/>
              </w:rPr>
            </w:pPr>
            <w:r>
              <w:rPr>
                <w:rFonts w:cs="Arial"/>
                <w:sz w:val="18"/>
                <w:szCs w:val="18"/>
              </w:rPr>
              <w:t xml:space="preserve">- </w:t>
            </w:r>
          </w:p>
        </w:tc>
        <w:tc>
          <w:tcPr>
            <w:tcW w:w="1044" w:type="dxa"/>
            <w:tcBorders>
              <w:top w:val="nil"/>
              <w:left w:val="nil"/>
              <w:bottom w:val="single" w:sz="4" w:space="0" w:color="auto"/>
              <w:right w:val="nil"/>
            </w:tcBorders>
            <w:shd w:val="clear" w:color="FFFFFF" w:fill="FFFFFF"/>
            <w:noWrap/>
            <w:vAlign w:val="center"/>
            <w:hideMark/>
          </w:tcPr>
          <w:p w14:paraId="7A9D2851" w14:textId="77777777" w:rsidR="0062387B" w:rsidRDefault="0062387B" w:rsidP="000F2A04">
            <w:pPr>
              <w:jc w:val="right"/>
              <w:rPr>
                <w:rFonts w:cs="Arial"/>
                <w:sz w:val="18"/>
                <w:szCs w:val="18"/>
              </w:rPr>
            </w:pPr>
            <w:r>
              <w:rPr>
                <w:rFonts w:cs="Arial"/>
                <w:sz w:val="18"/>
                <w:szCs w:val="18"/>
              </w:rPr>
              <w:t xml:space="preserve">17.1 </w:t>
            </w:r>
          </w:p>
        </w:tc>
      </w:tr>
      <w:tr w:rsidR="0062387B" w14:paraId="2EC7792C" w14:textId="77777777" w:rsidTr="000F2A04">
        <w:trPr>
          <w:trHeight w:val="460"/>
        </w:trPr>
        <w:tc>
          <w:tcPr>
            <w:tcW w:w="3834" w:type="dxa"/>
            <w:tcBorders>
              <w:top w:val="nil"/>
              <w:left w:val="single" w:sz="4" w:space="0" w:color="FFFFFF"/>
              <w:bottom w:val="single" w:sz="4" w:space="0" w:color="auto"/>
              <w:right w:val="single" w:sz="4" w:space="0" w:color="FFFFFF"/>
            </w:tcBorders>
            <w:shd w:val="clear" w:color="FFFFFF" w:fill="FFFFFF"/>
            <w:vAlign w:val="center"/>
            <w:hideMark/>
          </w:tcPr>
          <w:p w14:paraId="53B1E149" w14:textId="77777777" w:rsidR="0062387B" w:rsidRDefault="0062387B" w:rsidP="000F2A04">
            <w:pPr>
              <w:rPr>
                <w:rFonts w:cs="Arial"/>
                <w:sz w:val="18"/>
                <w:szCs w:val="18"/>
              </w:rPr>
            </w:pPr>
            <w:r>
              <w:rPr>
                <w:rFonts w:cs="Arial"/>
                <w:sz w:val="18"/>
                <w:szCs w:val="18"/>
              </w:rPr>
              <w:t>Section 33 of the FM Act</w:t>
            </w:r>
          </w:p>
        </w:tc>
        <w:tc>
          <w:tcPr>
            <w:tcW w:w="1696" w:type="dxa"/>
            <w:tcBorders>
              <w:top w:val="nil"/>
              <w:left w:val="nil"/>
              <w:bottom w:val="single" w:sz="4" w:space="0" w:color="auto"/>
              <w:right w:val="single" w:sz="4" w:space="0" w:color="FFFFFF"/>
            </w:tcBorders>
            <w:shd w:val="clear" w:color="FFFFFF" w:fill="FFFFFF"/>
            <w:vAlign w:val="center"/>
            <w:hideMark/>
          </w:tcPr>
          <w:p w14:paraId="6A1C9C56" w14:textId="77777777" w:rsidR="0062387B" w:rsidRDefault="0062387B" w:rsidP="000F2A04">
            <w:pPr>
              <w:rPr>
                <w:rFonts w:cs="Arial"/>
                <w:sz w:val="18"/>
                <w:szCs w:val="18"/>
              </w:rPr>
            </w:pPr>
            <w:r>
              <w:rPr>
                <w:rFonts w:cs="Arial"/>
                <w:sz w:val="18"/>
                <w:szCs w:val="18"/>
              </w:rPr>
              <w:t>Relocatable buildings in 2019</w:t>
            </w:r>
          </w:p>
        </w:tc>
        <w:tc>
          <w:tcPr>
            <w:tcW w:w="1051" w:type="dxa"/>
            <w:tcBorders>
              <w:top w:val="nil"/>
              <w:left w:val="nil"/>
              <w:bottom w:val="single" w:sz="4" w:space="0" w:color="auto"/>
              <w:right w:val="single" w:sz="4" w:space="0" w:color="FFFFFF"/>
            </w:tcBorders>
            <w:shd w:val="clear" w:color="000000" w:fill="D9D9D9"/>
            <w:noWrap/>
            <w:vAlign w:val="center"/>
            <w:hideMark/>
          </w:tcPr>
          <w:p w14:paraId="66A681E1" w14:textId="77777777" w:rsidR="0062387B" w:rsidRDefault="0062387B" w:rsidP="000F2A04">
            <w:pPr>
              <w:jc w:val="right"/>
              <w:rPr>
                <w:rFonts w:cs="Arial"/>
                <w:sz w:val="18"/>
                <w:szCs w:val="18"/>
              </w:rPr>
            </w:pPr>
            <w:r>
              <w:rPr>
                <w:rFonts w:cs="Arial"/>
                <w:sz w:val="18"/>
                <w:szCs w:val="18"/>
              </w:rPr>
              <w:t xml:space="preserve">- </w:t>
            </w:r>
          </w:p>
        </w:tc>
        <w:tc>
          <w:tcPr>
            <w:tcW w:w="1044" w:type="dxa"/>
            <w:tcBorders>
              <w:top w:val="nil"/>
              <w:left w:val="nil"/>
              <w:bottom w:val="single" w:sz="4" w:space="0" w:color="auto"/>
              <w:right w:val="nil"/>
            </w:tcBorders>
            <w:shd w:val="clear" w:color="FFFFFF" w:fill="FFFFFF"/>
            <w:noWrap/>
            <w:vAlign w:val="center"/>
            <w:hideMark/>
          </w:tcPr>
          <w:p w14:paraId="1CD1917F" w14:textId="77777777" w:rsidR="0062387B" w:rsidRDefault="0062387B" w:rsidP="000F2A04">
            <w:pPr>
              <w:jc w:val="right"/>
              <w:rPr>
                <w:rFonts w:cs="Arial"/>
                <w:sz w:val="18"/>
                <w:szCs w:val="18"/>
              </w:rPr>
            </w:pPr>
            <w:r>
              <w:rPr>
                <w:rFonts w:cs="Arial"/>
                <w:sz w:val="18"/>
                <w:szCs w:val="18"/>
              </w:rPr>
              <w:t xml:space="preserve">13.8 </w:t>
            </w:r>
          </w:p>
        </w:tc>
      </w:tr>
      <w:tr w:rsidR="0062387B" w14:paraId="14C8DCAE" w14:textId="77777777" w:rsidTr="000F2A04">
        <w:trPr>
          <w:trHeight w:val="260"/>
        </w:trPr>
        <w:tc>
          <w:tcPr>
            <w:tcW w:w="3834" w:type="dxa"/>
            <w:tcBorders>
              <w:top w:val="nil"/>
              <w:left w:val="single" w:sz="4" w:space="0" w:color="FFFFFF"/>
              <w:bottom w:val="single" w:sz="4" w:space="0" w:color="auto"/>
              <w:right w:val="single" w:sz="4" w:space="0" w:color="FFFFFF"/>
            </w:tcBorders>
            <w:shd w:val="clear" w:color="FFFFFF" w:fill="FFFFFF"/>
            <w:vAlign w:val="center"/>
            <w:hideMark/>
          </w:tcPr>
          <w:p w14:paraId="35806420" w14:textId="77777777" w:rsidR="0062387B" w:rsidRDefault="0062387B" w:rsidP="000F2A04">
            <w:pPr>
              <w:rPr>
                <w:rFonts w:cs="Arial"/>
                <w:sz w:val="18"/>
                <w:szCs w:val="18"/>
              </w:rPr>
            </w:pPr>
            <w:r>
              <w:rPr>
                <w:rFonts w:cs="Arial"/>
                <w:sz w:val="18"/>
                <w:szCs w:val="18"/>
              </w:rPr>
              <w:t>Section 33 of the FM Act</w:t>
            </w:r>
          </w:p>
        </w:tc>
        <w:tc>
          <w:tcPr>
            <w:tcW w:w="1696" w:type="dxa"/>
            <w:tcBorders>
              <w:top w:val="nil"/>
              <w:left w:val="nil"/>
              <w:bottom w:val="single" w:sz="4" w:space="0" w:color="auto"/>
              <w:right w:val="single" w:sz="4" w:space="0" w:color="FFFFFF"/>
            </w:tcBorders>
            <w:shd w:val="clear" w:color="FFFFFF" w:fill="FFFFFF"/>
            <w:vAlign w:val="center"/>
            <w:hideMark/>
          </w:tcPr>
          <w:p w14:paraId="198E02FC" w14:textId="77777777" w:rsidR="0062387B" w:rsidRDefault="0062387B" w:rsidP="000F2A04">
            <w:pPr>
              <w:rPr>
                <w:rFonts w:cs="Arial"/>
                <w:sz w:val="18"/>
                <w:szCs w:val="18"/>
              </w:rPr>
            </w:pPr>
            <w:r>
              <w:rPr>
                <w:rFonts w:cs="Arial"/>
                <w:sz w:val="18"/>
                <w:szCs w:val="18"/>
              </w:rPr>
              <w:t>Combustible cladding</w:t>
            </w:r>
          </w:p>
        </w:tc>
        <w:tc>
          <w:tcPr>
            <w:tcW w:w="1051" w:type="dxa"/>
            <w:tcBorders>
              <w:top w:val="nil"/>
              <w:left w:val="nil"/>
              <w:bottom w:val="single" w:sz="4" w:space="0" w:color="auto"/>
              <w:right w:val="single" w:sz="4" w:space="0" w:color="FFFFFF"/>
            </w:tcBorders>
            <w:shd w:val="clear" w:color="000000" w:fill="D9D9D9"/>
            <w:noWrap/>
            <w:vAlign w:val="center"/>
            <w:hideMark/>
          </w:tcPr>
          <w:p w14:paraId="78152B7A" w14:textId="77777777" w:rsidR="0062387B" w:rsidRDefault="0062387B" w:rsidP="000F2A04">
            <w:pPr>
              <w:jc w:val="right"/>
              <w:rPr>
                <w:rFonts w:cs="Arial"/>
                <w:sz w:val="18"/>
                <w:szCs w:val="18"/>
              </w:rPr>
            </w:pPr>
            <w:r>
              <w:rPr>
                <w:rFonts w:cs="Arial"/>
                <w:sz w:val="18"/>
                <w:szCs w:val="18"/>
              </w:rPr>
              <w:t xml:space="preserve">6.5 </w:t>
            </w:r>
          </w:p>
        </w:tc>
        <w:tc>
          <w:tcPr>
            <w:tcW w:w="1044" w:type="dxa"/>
            <w:tcBorders>
              <w:top w:val="nil"/>
              <w:left w:val="nil"/>
              <w:bottom w:val="single" w:sz="4" w:space="0" w:color="auto"/>
              <w:right w:val="nil"/>
            </w:tcBorders>
            <w:shd w:val="clear" w:color="FFFFFF" w:fill="FFFFFF"/>
            <w:noWrap/>
            <w:vAlign w:val="center"/>
            <w:hideMark/>
          </w:tcPr>
          <w:p w14:paraId="5F31CE6C" w14:textId="77777777" w:rsidR="0062387B" w:rsidRDefault="0062387B" w:rsidP="000F2A04">
            <w:pPr>
              <w:jc w:val="right"/>
              <w:rPr>
                <w:rFonts w:cs="Arial"/>
                <w:sz w:val="18"/>
                <w:szCs w:val="18"/>
              </w:rPr>
            </w:pPr>
            <w:r>
              <w:rPr>
                <w:rFonts w:cs="Arial"/>
                <w:sz w:val="18"/>
                <w:szCs w:val="18"/>
              </w:rPr>
              <w:t xml:space="preserve">3.6 </w:t>
            </w:r>
          </w:p>
        </w:tc>
      </w:tr>
      <w:tr w:rsidR="0062387B" w14:paraId="728F5A59" w14:textId="77777777" w:rsidTr="000F2A04">
        <w:trPr>
          <w:trHeight w:val="375"/>
        </w:trPr>
        <w:tc>
          <w:tcPr>
            <w:tcW w:w="3834"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78C6B1B6" w14:textId="77777777" w:rsidR="0062387B" w:rsidRDefault="0062387B" w:rsidP="000F2A04">
            <w:pPr>
              <w:rPr>
                <w:rFonts w:cs="Arial"/>
                <w:b/>
                <w:bCs/>
                <w:sz w:val="18"/>
                <w:szCs w:val="18"/>
              </w:rPr>
            </w:pPr>
            <w:r>
              <w:rPr>
                <w:rFonts w:cs="Arial"/>
                <w:b/>
                <w:bCs/>
                <w:sz w:val="18"/>
                <w:szCs w:val="18"/>
              </w:rPr>
              <w:t>Capital special appropriation total</w:t>
            </w:r>
            <w:r>
              <w:rPr>
                <w:rStyle w:val="FootnoteReference"/>
                <w:rFonts w:cs="Arial"/>
                <w:b/>
                <w:bCs/>
                <w:sz w:val="18"/>
                <w:szCs w:val="18"/>
              </w:rPr>
              <w:footnoteReference w:id="78"/>
            </w:r>
          </w:p>
        </w:tc>
        <w:tc>
          <w:tcPr>
            <w:tcW w:w="1696" w:type="dxa"/>
            <w:tcBorders>
              <w:top w:val="single" w:sz="12" w:space="0" w:color="auto"/>
              <w:left w:val="nil"/>
              <w:bottom w:val="single" w:sz="12" w:space="0" w:color="auto"/>
              <w:right w:val="single" w:sz="12" w:space="0" w:color="FFFFFF"/>
            </w:tcBorders>
            <w:shd w:val="clear" w:color="FFFFFF" w:fill="FFFFFF"/>
            <w:vAlign w:val="center"/>
            <w:hideMark/>
          </w:tcPr>
          <w:p w14:paraId="799C7D4A" w14:textId="77777777" w:rsidR="0062387B" w:rsidRDefault="0062387B" w:rsidP="000F2A04">
            <w:pPr>
              <w:rPr>
                <w:rFonts w:cs="Arial"/>
                <w:b/>
                <w:bCs/>
                <w:sz w:val="18"/>
                <w:szCs w:val="18"/>
              </w:rPr>
            </w:pPr>
            <w:r>
              <w:rPr>
                <w:rFonts w:cs="Arial"/>
                <w:b/>
                <w:bCs/>
                <w:sz w:val="18"/>
                <w:szCs w:val="18"/>
              </w:rPr>
              <w:t> </w:t>
            </w:r>
          </w:p>
        </w:tc>
        <w:tc>
          <w:tcPr>
            <w:tcW w:w="1051"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037F6890" w14:textId="77777777" w:rsidR="0062387B" w:rsidRDefault="0062387B" w:rsidP="000F2A04">
            <w:pPr>
              <w:jc w:val="right"/>
              <w:rPr>
                <w:rFonts w:cs="Arial"/>
                <w:b/>
                <w:bCs/>
                <w:sz w:val="18"/>
                <w:szCs w:val="18"/>
              </w:rPr>
            </w:pPr>
            <w:r>
              <w:rPr>
                <w:rFonts w:cs="Arial"/>
                <w:b/>
                <w:bCs/>
                <w:sz w:val="18"/>
                <w:szCs w:val="18"/>
              </w:rPr>
              <w:t xml:space="preserve">217.5 </w:t>
            </w:r>
          </w:p>
        </w:tc>
        <w:tc>
          <w:tcPr>
            <w:tcW w:w="1044" w:type="dxa"/>
            <w:tcBorders>
              <w:top w:val="single" w:sz="12" w:space="0" w:color="auto"/>
              <w:left w:val="nil"/>
              <w:bottom w:val="single" w:sz="12" w:space="0" w:color="auto"/>
              <w:right w:val="single" w:sz="12" w:space="0" w:color="FFFFFF"/>
            </w:tcBorders>
            <w:shd w:val="clear" w:color="FFFFFF" w:fill="FFFFFF"/>
            <w:noWrap/>
            <w:vAlign w:val="center"/>
            <w:hideMark/>
          </w:tcPr>
          <w:p w14:paraId="49DB0659" w14:textId="77777777" w:rsidR="0062387B" w:rsidRDefault="0062387B" w:rsidP="000F2A04">
            <w:pPr>
              <w:jc w:val="right"/>
              <w:rPr>
                <w:rFonts w:cs="Arial"/>
                <w:b/>
                <w:bCs/>
                <w:sz w:val="18"/>
                <w:szCs w:val="18"/>
              </w:rPr>
            </w:pPr>
            <w:r>
              <w:rPr>
                <w:rFonts w:cs="Arial"/>
                <w:b/>
                <w:bCs/>
                <w:sz w:val="18"/>
                <w:szCs w:val="18"/>
              </w:rPr>
              <w:t xml:space="preserve">34.5 </w:t>
            </w:r>
          </w:p>
        </w:tc>
      </w:tr>
      <w:tr w:rsidR="0062387B" w14:paraId="7BCB3BEC" w14:textId="77777777" w:rsidTr="000F2A04">
        <w:trPr>
          <w:trHeight w:val="480"/>
        </w:trPr>
        <w:tc>
          <w:tcPr>
            <w:tcW w:w="3834" w:type="dxa"/>
            <w:tcBorders>
              <w:top w:val="single" w:sz="4" w:space="0" w:color="auto"/>
              <w:left w:val="single" w:sz="4" w:space="0" w:color="FFFFFF"/>
              <w:bottom w:val="single" w:sz="4" w:space="0" w:color="auto"/>
              <w:right w:val="single" w:sz="4" w:space="0" w:color="FFFFFF"/>
            </w:tcBorders>
            <w:shd w:val="clear" w:color="FFFFFF" w:fill="FFFFFF"/>
            <w:vAlign w:val="center"/>
            <w:hideMark/>
          </w:tcPr>
          <w:p w14:paraId="0089F642" w14:textId="77777777" w:rsidR="0062387B" w:rsidRDefault="0062387B" w:rsidP="000F2A04">
            <w:pPr>
              <w:rPr>
                <w:rFonts w:cs="Arial"/>
                <w:sz w:val="18"/>
                <w:szCs w:val="18"/>
              </w:rPr>
            </w:pPr>
            <w:r>
              <w:rPr>
                <w:rFonts w:cs="Arial"/>
                <w:sz w:val="18"/>
                <w:szCs w:val="18"/>
              </w:rPr>
              <w:t>Section 33 of the FM Act</w:t>
            </w:r>
          </w:p>
        </w:tc>
        <w:tc>
          <w:tcPr>
            <w:tcW w:w="1696" w:type="dxa"/>
            <w:tcBorders>
              <w:top w:val="single" w:sz="4" w:space="0" w:color="auto"/>
              <w:left w:val="nil"/>
              <w:bottom w:val="single" w:sz="4" w:space="0" w:color="auto"/>
              <w:right w:val="single" w:sz="4" w:space="0" w:color="FFFFFF"/>
            </w:tcBorders>
            <w:shd w:val="clear" w:color="FFFFFF" w:fill="FFFFFF"/>
            <w:vAlign w:val="center"/>
            <w:hideMark/>
          </w:tcPr>
          <w:p w14:paraId="47B8E112" w14:textId="77777777" w:rsidR="0062387B" w:rsidRDefault="0062387B" w:rsidP="000F2A04">
            <w:pPr>
              <w:rPr>
                <w:rFonts w:cs="Arial"/>
                <w:sz w:val="18"/>
                <w:szCs w:val="18"/>
              </w:rPr>
            </w:pPr>
            <w:r>
              <w:rPr>
                <w:rFonts w:cs="Arial"/>
                <w:sz w:val="18"/>
                <w:szCs w:val="18"/>
              </w:rPr>
              <w:t>Victorian training information system</w:t>
            </w:r>
          </w:p>
        </w:tc>
        <w:tc>
          <w:tcPr>
            <w:tcW w:w="1051" w:type="dxa"/>
            <w:tcBorders>
              <w:top w:val="single" w:sz="4" w:space="0" w:color="auto"/>
              <w:left w:val="nil"/>
              <w:bottom w:val="single" w:sz="4" w:space="0" w:color="auto"/>
              <w:right w:val="single" w:sz="4" w:space="0" w:color="FFFFFF"/>
            </w:tcBorders>
            <w:shd w:val="clear" w:color="000000" w:fill="D9D9D9"/>
            <w:noWrap/>
            <w:vAlign w:val="center"/>
            <w:hideMark/>
          </w:tcPr>
          <w:p w14:paraId="1A9F57FE" w14:textId="77777777" w:rsidR="0062387B" w:rsidRDefault="0062387B" w:rsidP="000F2A04">
            <w:pPr>
              <w:jc w:val="right"/>
              <w:rPr>
                <w:rFonts w:cs="Arial"/>
                <w:sz w:val="18"/>
                <w:szCs w:val="18"/>
              </w:rPr>
            </w:pPr>
            <w:r>
              <w:rPr>
                <w:rFonts w:cs="Arial"/>
                <w:sz w:val="18"/>
                <w:szCs w:val="18"/>
              </w:rPr>
              <w:t xml:space="preserve">- </w:t>
            </w:r>
          </w:p>
        </w:tc>
        <w:tc>
          <w:tcPr>
            <w:tcW w:w="1044" w:type="dxa"/>
            <w:tcBorders>
              <w:top w:val="single" w:sz="4" w:space="0" w:color="auto"/>
              <w:left w:val="nil"/>
              <w:bottom w:val="single" w:sz="4" w:space="0" w:color="auto"/>
              <w:right w:val="single" w:sz="4" w:space="0" w:color="FFFFFF"/>
            </w:tcBorders>
            <w:shd w:val="clear" w:color="FFFFFF" w:fill="FFFFFF"/>
            <w:noWrap/>
            <w:vAlign w:val="center"/>
            <w:hideMark/>
          </w:tcPr>
          <w:p w14:paraId="6DFF7227" w14:textId="77777777" w:rsidR="0062387B" w:rsidRDefault="0062387B" w:rsidP="000F2A04">
            <w:pPr>
              <w:jc w:val="right"/>
              <w:rPr>
                <w:rFonts w:cs="Arial"/>
                <w:sz w:val="18"/>
                <w:szCs w:val="18"/>
              </w:rPr>
            </w:pPr>
            <w:r>
              <w:rPr>
                <w:rFonts w:cs="Arial"/>
                <w:sz w:val="18"/>
                <w:szCs w:val="18"/>
              </w:rPr>
              <w:t xml:space="preserve">9.9 </w:t>
            </w:r>
          </w:p>
        </w:tc>
      </w:tr>
      <w:tr w:rsidR="0062387B" w14:paraId="306AD893" w14:textId="77777777" w:rsidTr="000F2A04">
        <w:trPr>
          <w:trHeight w:val="375"/>
        </w:trPr>
        <w:tc>
          <w:tcPr>
            <w:tcW w:w="3834"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3EC6D362" w14:textId="77777777" w:rsidR="0062387B" w:rsidRDefault="0062387B" w:rsidP="000F2A04">
            <w:pPr>
              <w:rPr>
                <w:rFonts w:cs="Arial"/>
                <w:b/>
                <w:bCs/>
                <w:sz w:val="18"/>
                <w:szCs w:val="18"/>
              </w:rPr>
            </w:pPr>
            <w:r>
              <w:rPr>
                <w:rFonts w:cs="Arial"/>
                <w:b/>
                <w:bCs/>
                <w:sz w:val="18"/>
                <w:szCs w:val="18"/>
              </w:rPr>
              <w:t>Other total</w:t>
            </w:r>
            <w:r>
              <w:rPr>
                <w:rStyle w:val="FootnoteReference"/>
                <w:rFonts w:cs="Arial"/>
                <w:b/>
                <w:bCs/>
                <w:sz w:val="18"/>
                <w:szCs w:val="18"/>
              </w:rPr>
              <w:footnoteReference w:id="79"/>
            </w:r>
          </w:p>
        </w:tc>
        <w:tc>
          <w:tcPr>
            <w:tcW w:w="1696" w:type="dxa"/>
            <w:tcBorders>
              <w:top w:val="single" w:sz="12" w:space="0" w:color="auto"/>
              <w:left w:val="nil"/>
              <w:bottom w:val="single" w:sz="12" w:space="0" w:color="auto"/>
              <w:right w:val="single" w:sz="12" w:space="0" w:color="FFFFFF"/>
            </w:tcBorders>
            <w:shd w:val="clear" w:color="FFFFFF" w:fill="FFFFFF"/>
            <w:vAlign w:val="center"/>
            <w:hideMark/>
          </w:tcPr>
          <w:p w14:paraId="6CA819CF" w14:textId="77777777" w:rsidR="0062387B" w:rsidRDefault="0062387B" w:rsidP="000F2A04">
            <w:pPr>
              <w:rPr>
                <w:rFonts w:cs="Arial"/>
                <w:b/>
                <w:bCs/>
                <w:sz w:val="18"/>
                <w:szCs w:val="18"/>
              </w:rPr>
            </w:pPr>
            <w:r>
              <w:rPr>
                <w:rFonts w:cs="Arial"/>
                <w:b/>
                <w:bCs/>
                <w:sz w:val="18"/>
                <w:szCs w:val="18"/>
              </w:rPr>
              <w:t> </w:t>
            </w:r>
          </w:p>
        </w:tc>
        <w:tc>
          <w:tcPr>
            <w:tcW w:w="1051"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07F317C8" w14:textId="77777777" w:rsidR="0062387B" w:rsidRDefault="0062387B" w:rsidP="000F2A04">
            <w:pPr>
              <w:jc w:val="right"/>
              <w:rPr>
                <w:rFonts w:cs="Arial"/>
                <w:b/>
                <w:bCs/>
                <w:sz w:val="18"/>
                <w:szCs w:val="18"/>
              </w:rPr>
            </w:pPr>
            <w:r>
              <w:rPr>
                <w:rFonts w:cs="Arial"/>
                <w:b/>
                <w:bCs/>
                <w:sz w:val="18"/>
                <w:szCs w:val="18"/>
              </w:rPr>
              <w:t xml:space="preserve">- </w:t>
            </w:r>
          </w:p>
        </w:tc>
        <w:tc>
          <w:tcPr>
            <w:tcW w:w="1044" w:type="dxa"/>
            <w:tcBorders>
              <w:top w:val="single" w:sz="12" w:space="0" w:color="auto"/>
              <w:left w:val="nil"/>
              <w:bottom w:val="single" w:sz="12" w:space="0" w:color="auto"/>
              <w:right w:val="single" w:sz="12" w:space="0" w:color="FFFFFF"/>
            </w:tcBorders>
            <w:shd w:val="clear" w:color="FFFFFF" w:fill="FFFFFF"/>
            <w:noWrap/>
            <w:vAlign w:val="center"/>
            <w:hideMark/>
          </w:tcPr>
          <w:p w14:paraId="13E4179F" w14:textId="77777777" w:rsidR="0062387B" w:rsidRDefault="0062387B" w:rsidP="000F2A04">
            <w:pPr>
              <w:jc w:val="right"/>
              <w:rPr>
                <w:rFonts w:cs="Arial"/>
                <w:b/>
                <w:bCs/>
                <w:sz w:val="18"/>
                <w:szCs w:val="18"/>
              </w:rPr>
            </w:pPr>
            <w:r>
              <w:rPr>
                <w:rFonts w:cs="Arial"/>
                <w:b/>
                <w:bCs/>
                <w:sz w:val="18"/>
                <w:szCs w:val="18"/>
              </w:rPr>
              <w:t xml:space="preserve">9.9 </w:t>
            </w:r>
          </w:p>
        </w:tc>
      </w:tr>
      <w:tr w:rsidR="0062387B" w14:paraId="75627CB2" w14:textId="77777777" w:rsidTr="000F2A04">
        <w:trPr>
          <w:trHeight w:val="375"/>
        </w:trPr>
        <w:tc>
          <w:tcPr>
            <w:tcW w:w="3834" w:type="dxa"/>
            <w:tcBorders>
              <w:top w:val="nil"/>
              <w:left w:val="single" w:sz="12" w:space="0" w:color="FFFFFF"/>
              <w:bottom w:val="single" w:sz="12" w:space="0" w:color="auto"/>
              <w:right w:val="single" w:sz="12" w:space="0" w:color="FFFFFF"/>
            </w:tcBorders>
            <w:shd w:val="clear" w:color="FFFFFF" w:fill="FFFFFF"/>
            <w:vAlign w:val="center"/>
            <w:hideMark/>
          </w:tcPr>
          <w:p w14:paraId="0E034085" w14:textId="77777777" w:rsidR="0062387B" w:rsidRDefault="0062387B" w:rsidP="000F2A04">
            <w:pPr>
              <w:rPr>
                <w:rFonts w:cs="Arial"/>
                <w:b/>
                <w:bCs/>
                <w:sz w:val="18"/>
                <w:szCs w:val="18"/>
              </w:rPr>
            </w:pPr>
            <w:r>
              <w:rPr>
                <w:rFonts w:cs="Arial"/>
                <w:b/>
                <w:bCs/>
                <w:sz w:val="18"/>
                <w:szCs w:val="18"/>
              </w:rPr>
              <w:t>Total special appropriation</w:t>
            </w:r>
          </w:p>
        </w:tc>
        <w:tc>
          <w:tcPr>
            <w:tcW w:w="1696" w:type="dxa"/>
            <w:tcBorders>
              <w:top w:val="nil"/>
              <w:left w:val="nil"/>
              <w:bottom w:val="single" w:sz="12" w:space="0" w:color="auto"/>
              <w:right w:val="single" w:sz="12" w:space="0" w:color="FFFFFF"/>
            </w:tcBorders>
            <w:shd w:val="clear" w:color="FFFFFF" w:fill="FFFFFF"/>
            <w:vAlign w:val="center"/>
            <w:hideMark/>
          </w:tcPr>
          <w:p w14:paraId="2DCEDBE0" w14:textId="77777777" w:rsidR="0062387B" w:rsidRDefault="0062387B" w:rsidP="000F2A04">
            <w:pPr>
              <w:rPr>
                <w:rFonts w:cs="Arial"/>
                <w:b/>
                <w:bCs/>
                <w:sz w:val="18"/>
                <w:szCs w:val="18"/>
              </w:rPr>
            </w:pPr>
            <w:r>
              <w:rPr>
                <w:rFonts w:cs="Arial"/>
                <w:b/>
                <w:bCs/>
                <w:sz w:val="18"/>
                <w:szCs w:val="18"/>
              </w:rPr>
              <w:t> </w:t>
            </w:r>
          </w:p>
        </w:tc>
        <w:tc>
          <w:tcPr>
            <w:tcW w:w="1051" w:type="dxa"/>
            <w:tcBorders>
              <w:top w:val="nil"/>
              <w:left w:val="single" w:sz="4" w:space="0" w:color="FFFFFF"/>
              <w:bottom w:val="single" w:sz="12" w:space="0" w:color="auto"/>
              <w:right w:val="single" w:sz="4" w:space="0" w:color="FFFFFF"/>
            </w:tcBorders>
            <w:shd w:val="clear" w:color="000000" w:fill="D9D9D9"/>
            <w:noWrap/>
            <w:vAlign w:val="center"/>
            <w:hideMark/>
          </w:tcPr>
          <w:p w14:paraId="73D5E4A2" w14:textId="77777777" w:rsidR="0062387B" w:rsidRDefault="0062387B" w:rsidP="000F2A04">
            <w:pPr>
              <w:jc w:val="right"/>
              <w:rPr>
                <w:rFonts w:cs="Arial"/>
                <w:b/>
                <w:bCs/>
                <w:sz w:val="18"/>
                <w:szCs w:val="18"/>
              </w:rPr>
            </w:pPr>
            <w:r>
              <w:rPr>
                <w:rFonts w:cs="Arial"/>
                <w:b/>
                <w:bCs/>
                <w:sz w:val="18"/>
                <w:szCs w:val="18"/>
              </w:rPr>
              <w:t xml:space="preserve">225.5 </w:t>
            </w:r>
          </w:p>
        </w:tc>
        <w:tc>
          <w:tcPr>
            <w:tcW w:w="1044" w:type="dxa"/>
            <w:tcBorders>
              <w:top w:val="nil"/>
              <w:left w:val="nil"/>
              <w:bottom w:val="single" w:sz="12" w:space="0" w:color="auto"/>
              <w:right w:val="single" w:sz="12" w:space="0" w:color="FFFFFF"/>
            </w:tcBorders>
            <w:shd w:val="clear" w:color="FFFFFF" w:fill="FFFFFF"/>
            <w:noWrap/>
            <w:vAlign w:val="center"/>
            <w:hideMark/>
          </w:tcPr>
          <w:p w14:paraId="6FB106E5" w14:textId="77777777" w:rsidR="0062387B" w:rsidRDefault="0062387B" w:rsidP="000F2A04">
            <w:pPr>
              <w:jc w:val="right"/>
              <w:rPr>
                <w:rFonts w:cs="Arial"/>
                <w:b/>
                <w:bCs/>
                <w:sz w:val="18"/>
                <w:szCs w:val="18"/>
              </w:rPr>
            </w:pPr>
            <w:r>
              <w:rPr>
                <w:rFonts w:cs="Arial"/>
                <w:b/>
                <w:bCs/>
                <w:sz w:val="18"/>
                <w:szCs w:val="18"/>
              </w:rPr>
              <w:t xml:space="preserve">44.9 </w:t>
            </w:r>
          </w:p>
        </w:tc>
      </w:tr>
    </w:tbl>
    <w:p w14:paraId="5E569C18" w14:textId="77777777" w:rsidR="0062387B" w:rsidRDefault="0062387B" w:rsidP="0062387B">
      <w:pPr>
        <w:pStyle w:val="BodyText"/>
      </w:pPr>
      <w:bookmarkStart w:id="1401" w:name="_Toc11336350"/>
      <w:bookmarkStart w:id="1402" w:name="_Toc11336582"/>
      <w:bookmarkStart w:id="1403" w:name="_Toc13647186"/>
      <w:bookmarkStart w:id="1404" w:name="_Toc13656718"/>
      <w:bookmarkStart w:id="1405" w:name="_Toc13656880"/>
      <w:bookmarkStart w:id="1406" w:name="_Toc14965576"/>
      <w:bookmarkStart w:id="1407" w:name="_Toc15985304"/>
      <w:bookmarkStart w:id="1408" w:name="_Toc16231955"/>
    </w:p>
    <w:p w14:paraId="3BAF200F" w14:textId="77777777" w:rsidR="0062387B" w:rsidRDefault="0062387B" w:rsidP="0062387B">
      <w:pPr>
        <w:pStyle w:val="ESHeading2"/>
      </w:pPr>
      <w:bookmarkStart w:id="1409" w:name="_Toc51332807"/>
      <w:r>
        <w:t>2.4 Income from transactions</w:t>
      </w:r>
      <w:bookmarkEnd w:id="1401"/>
      <w:bookmarkEnd w:id="1402"/>
      <w:bookmarkEnd w:id="1403"/>
      <w:bookmarkEnd w:id="1404"/>
      <w:bookmarkEnd w:id="1405"/>
      <w:bookmarkEnd w:id="1406"/>
      <w:bookmarkEnd w:id="1407"/>
      <w:bookmarkEnd w:id="1408"/>
      <w:bookmarkEnd w:id="1409"/>
    </w:p>
    <w:p w14:paraId="486DA309" w14:textId="77777777" w:rsidR="0062387B" w:rsidRDefault="0062387B" w:rsidP="0062387B">
      <w:pPr>
        <w:pStyle w:val="ESHeading3"/>
      </w:pPr>
      <w:bookmarkStart w:id="1410" w:name="_Toc11336351"/>
      <w:bookmarkStart w:id="1411" w:name="_Toc14965577"/>
      <w:r>
        <w:t>2.4.1 Grants</w:t>
      </w:r>
      <w:bookmarkEnd w:id="1410"/>
      <w:bookmarkEnd w:id="1411"/>
    </w:p>
    <w:tbl>
      <w:tblPr>
        <w:tblW w:w="7625" w:type="dxa"/>
        <w:tblInd w:w="75" w:type="dxa"/>
        <w:tblLayout w:type="fixed"/>
        <w:tblLook w:val="04A0" w:firstRow="1" w:lastRow="0" w:firstColumn="1" w:lastColumn="0" w:noHBand="0" w:noVBand="1"/>
      </w:tblPr>
      <w:tblGrid>
        <w:gridCol w:w="5447"/>
        <w:gridCol w:w="1092"/>
        <w:gridCol w:w="1086"/>
      </w:tblGrid>
      <w:tr w:rsidR="0062387B" w14:paraId="751B7D98" w14:textId="77777777" w:rsidTr="000F2A04">
        <w:trPr>
          <w:trHeight w:val="460"/>
        </w:trPr>
        <w:tc>
          <w:tcPr>
            <w:tcW w:w="5447" w:type="dxa"/>
            <w:tcBorders>
              <w:top w:val="nil"/>
              <w:left w:val="single" w:sz="4" w:space="0" w:color="FFFFFF"/>
              <w:bottom w:val="nil"/>
              <w:right w:val="single" w:sz="4" w:space="0" w:color="FFFFFF"/>
            </w:tcBorders>
            <w:shd w:val="clear" w:color="000000" w:fill="AF272F"/>
            <w:vAlign w:val="bottom"/>
            <w:hideMark/>
          </w:tcPr>
          <w:p w14:paraId="311463F7" w14:textId="77777777" w:rsidR="0062387B" w:rsidRDefault="0062387B" w:rsidP="000F2A04">
            <w:pPr>
              <w:jc w:val="center"/>
              <w:rPr>
                <w:rFonts w:cs="Arial"/>
                <w:b/>
                <w:bCs/>
                <w:color w:val="FFFFFF"/>
                <w:sz w:val="18"/>
                <w:szCs w:val="18"/>
              </w:rPr>
            </w:pPr>
            <w:r>
              <w:rPr>
                <w:rFonts w:cs="Arial"/>
                <w:b/>
                <w:bCs/>
                <w:color w:val="FFFFFF"/>
                <w:sz w:val="18"/>
                <w:szCs w:val="18"/>
              </w:rPr>
              <w:t> </w:t>
            </w:r>
          </w:p>
        </w:tc>
        <w:tc>
          <w:tcPr>
            <w:tcW w:w="1092" w:type="dxa"/>
            <w:tcBorders>
              <w:top w:val="nil"/>
              <w:left w:val="nil"/>
              <w:bottom w:val="single" w:sz="4" w:space="0" w:color="auto"/>
              <w:right w:val="single" w:sz="4" w:space="0" w:color="FFFFFF"/>
            </w:tcBorders>
            <w:shd w:val="clear" w:color="000000" w:fill="AF272F"/>
            <w:hideMark/>
          </w:tcPr>
          <w:p w14:paraId="764BD072" w14:textId="77777777" w:rsidR="0062387B" w:rsidRDefault="0062387B" w:rsidP="000F2A04">
            <w:pPr>
              <w:jc w:val="right"/>
              <w:rPr>
                <w:rFonts w:cs="Arial"/>
                <w:b/>
                <w:bCs/>
                <w:color w:val="FFFFFF"/>
                <w:sz w:val="18"/>
                <w:szCs w:val="18"/>
              </w:rPr>
            </w:pPr>
            <w:r>
              <w:rPr>
                <w:rFonts w:cs="Arial"/>
                <w:b/>
                <w:bCs/>
                <w:color w:val="FFFFFF"/>
                <w:sz w:val="18"/>
                <w:szCs w:val="18"/>
              </w:rPr>
              <w:t>2020</w:t>
            </w:r>
            <w:r>
              <w:rPr>
                <w:rFonts w:cs="Arial"/>
                <w:b/>
                <w:bCs/>
                <w:color w:val="FFFFFF"/>
                <w:sz w:val="18"/>
                <w:szCs w:val="18"/>
              </w:rPr>
              <w:br/>
              <w:t>($m)</w:t>
            </w:r>
          </w:p>
        </w:tc>
        <w:tc>
          <w:tcPr>
            <w:tcW w:w="1086" w:type="dxa"/>
            <w:tcBorders>
              <w:top w:val="nil"/>
              <w:left w:val="nil"/>
              <w:bottom w:val="single" w:sz="4" w:space="0" w:color="auto"/>
              <w:right w:val="single" w:sz="4" w:space="0" w:color="FFFFFF"/>
            </w:tcBorders>
            <w:shd w:val="clear" w:color="000000" w:fill="AF272F"/>
            <w:hideMark/>
          </w:tcPr>
          <w:p w14:paraId="55889DD3" w14:textId="77777777" w:rsidR="0062387B" w:rsidRDefault="0062387B" w:rsidP="000F2A04">
            <w:pPr>
              <w:jc w:val="right"/>
              <w:rPr>
                <w:rFonts w:cs="Arial"/>
                <w:b/>
                <w:bCs/>
                <w:color w:val="FFFFFF"/>
                <w:sz w:val="18"/>
                <w:szCs w:val="18"/>
              </w:rPr>
            </w:pPr>
            <w:r>
              <w:rPr>
                <w:rFonts w:cs="Arial"/>
                <w:b/>
                <w:bCs/>
                <w:color w:val="FFFFFF"/>
                <w:sz w:val="18"/>
                <w:szCs w:val="18"/>
              </w:rPr>
              <w:t>2019</w:t>
            </w:r>
            <w:r>
              <w:rPr>
                <w:rFonts w:cs="Arial"/>
                <w:b/>
                <w:bCs/>
                <w:color w:val="FFFFFF"/>
                <w:sz w:val="18"/>
                <w:szCs w:val="18"/>
              </w:rPr>
              <w:br/>
              <w:t>($m)</w:t>
            </w:r>
          </w:p>
        </w:tc>
      </w:tr>
      <w:tr w:rsidR="0062387B" w14:paraId="0F83CD29" w14:textId="77777777" w:rsidTr="000F2A04">
        <w:trPr>
          <w:trHeight w:val="250"/>
        </w:trPr>
        <w:tc>
          <w:tcPr>
            <w:tcW w:w="5447" w:type="dxa"/>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3AAE172C" w14:textId="77777777" w:rsidR="0062387B" w:rsidRDefault="0062387B" w:rsidP="000F2A04">
            <w:pPr>
              <w:rPr>
                <w:rFonts w:cs="Arial"/>
                <w:b/>
                <w:bCs/>
                <w:sz w:val="18"/>
                <w:szCs w:val="18"/>
              </w:rPr>
            </w:pPr>
            <w:r>
              <w:rPr>
                <w:rFonts w:cs="Arial"/>
                <w:b/>
                <w:bCs/>
                <w:sz w:val="18"/>
                <w:szCs w:val="18"/>
              </w:rPr>
              <w:t>Income recognised as income of not-for-profit entities</w:t>
            </w:r>
          </w:p>
        </w:tc>
        <w:tc>
          <w:tcPr>
            <w:tcW w:w="1092" w:type="dxa"/>
            <w:tcBorders>
              <w:top w:val="nil"/>
              <w:left w:val="nil"/>
              <w:bottom w:val="single" w:sz="4" w:space="0" w:color="auto"/>
              <w:right w:val="single" w:sz="4" w:space="0" w:color="FFFFFF"/>
            </w:tcBorders>
            <w:shd w:val="clear" w:color="000000" w:fill="D9D9D9"/>
            <w:vAlign w:val="bottom"/>
            <w:hideMark/>
          </w:tcPr>
          <w:p w14:paraId="43BBBCA4" w14:textId="77777777" w:rsidR="0062387B" w:rsidRDefault="0062387B" w:rsidP="000F2A04">
            <w:pPr>
              <w:rPr>
                <w:rFonts w:cs="Arial"/>
                <w:b/>
                <w:bCs/>
                <w:sz w:val="18"/>
                <w:szCs w:val="18"/>
              </w:rPr>
            </w:pPr>
            <w:r>
              <w:rPr>
                <w:rFonts w:cs="Arial"/>
                <w:b/>
                <w:bCs/>
                <w:sz w:val="18"/>
                <w:szCs w:val="18"/>
              </w:rPr>
              <w:t> </w:t>
            </w:r>
          </w:p>
        </w:tc>
        <w:tc>
          <w:tcPr>
            <w:tcW w:w="1086" w:type="dxa"/>
            <w:tcBorders>
              <w:top w:val="nil"/>
              <w:left w:val="nil"/>
              <w:bottom w:val="single" w:sz="4" w:space="0" w:color="auto"/>
              <w:right w:val="single" w:sz="4" w:space="0" w:color="FFFFFF"/>
            </w:tcBorders>
            <w:shd w:val="clear" w:color="000000" w:fill="D9D9D9"/>
            <w:vAlign w:val="bottom"/>
            <w:hideMark/>
          </w:tcPr>
          <w:p w14:paraId="1440A843" w14:textId="77777777" w:rsidR="0062387B" w:rsidRDefault="0062387B" w:rsidP="000F2A04">
            <w:pPr>
              <w:rPr>
                <w:rFonts w:cs="Arial"/>
                <w:b/>
                <w:bCs/>
                <w:sz w:val="18"/>
                <w:szCs w:val="18"/>
              </w:rPr>
            </w:pPr>
            <w:r>
              <w:rPr>
                <w:rFonts w:cs="Arial"/>
                <w:b/>
                <w:bCs/>
                <w:sz w:val="18"/>
                <w:szCs w:val="18"/>
              </w:rPr>
              <w:t> </w:t>
            </w:r>
          </w:p>
        </w:tc>
      </w:tr>
      <w:tr w:rsidR="0062387B" w14:paraId="13B2577E" w14:textId="77777777" w:rsidTr="000F2A04">
        <w:trPr>
          <w:trHeight w:val="250"/>
        </w:trPr>
        <w:tc>
          <w:tcPr>
            <w:tcW w:w="5447" w:type="dxa"/>
            <w:tcBorders>
              <w:top w:val="nil"/>
              <w:left w:val="nil"/>
              <w:bottom w:val="single" w:sz="4" w:space="0" w:color="auto"/>
              <w:right w:val="nil"/>
            </w:tcBorders>
            <w:shd w:val="clear" w:color="FFFFFF" w:fill="FFFFFF"/>
            <w:vAlign w:val="center"/>
            <w:hideMark/>
          </w:tcPr>
          <w:p w14:paraId="4E6267EC" w14:textId="77777777" w:rsidR="0062387B" w:rsidRDefault="0062387B" w:rsidP="000F2A04">
            <w:pPr>
              <w:rPr>
                <w:rFonts w:cs="Arial"/>
                <w:sz w:val="18"/>
                <w:szCs w:val="18"/>
              </w:rPr>
            </w:pPr>
            <w:r>
              <w:rPr>
                <w:rFonts w:cs="Arial"/>
                <w:sz w:val="18"/>
                <w:szCs w:val="18"/>
              </w:rPr>
              <w:t>Grants to acquire a recognisable non-financial asset</w:t>
            </w:r>
          </w:p>
        </w:tc>
        <w:tc>
          <w:tcPr>
            <w:tcW w:w="1092" w:type="dxa"/>
            <w:tcBorders>
              <w:top w:val="nil"/>
              <w:left w:val="single" w:sz="4" w:space="0" w:color="FFFFFF"/>
              <w:bottom w:val="single" w:sz="4" w:space="0" w:color="auto"/>
              <w:right w:val="single" w:sz="4" w:space="0" w:color="FFFFFF"/>
            </w:tcBorders>
            <w:shd w:val="clear" w:color="000000" w:fill="D9D9D9"/>
            <w:noWrap/>
            <w:vAlign w:val="center"/>
            <w:hideMark/>
          </w:tcPr>
          <w:p w14:paraId="3039B442" w14:textId="77777777" w:rsidR="0062387B" w:rsidRDefault="0062387B" w:rsidP="000F2A04">
            <w:pPr>
              <w:jc w:val="right"/>
              <w:rPr>
                <w:rFonts w:cs="Arial"/>
                <w:sz w:val="18"/>
                <w:szCs w:val="18"/>
              </w:rPr>
            </w:pPr>
            <w:r>
              <w:rPr>
                <w:rFonts w:cs="Arial"/>
                <w:sz w:val="18"/>
                <w:szCs w:val="18"/>
              </w:rPr>
              <w:t xml:space="preserve">95.8 </w:t>
            </w:r>
          </w:p>
        </w:tc>
        <w:tc>
          <w:tcPr>
            <w:tcW w:w="1086" w:type="dxa"/>
            <w:tcBorders>
              <w:top w:val="nil"/>
              <w:left w:val="nil"/>
              <w:bottom w:val="single" w:sz="4" w:space="0" w:color="auto"/>
              <w:right w:val="single" w:sz="4" w:space="0" w:color="FFFFFF"/>
            </w:tcBorders>
            <w:shd w:val="clear" w:color="FFFFFF" w:fill="FFFFFF"/>
            <w:noWrap/>
            <w:vAlign w:val="center"/>
            <w:hideMark/>
          </w:tcPr>
          <w:p w14:paraId="30C5148E" w14:textId="77777777" w:rsidR="0062387B" w:rsidRDefault="0062387B" w:rsidP="000F2A04">
            <w:pPr>
              <w:jc w:val="right"/>
              <w:rPr>
                <w:rFonts w:cs="Arial"/>
                <w:sz w:val="18"/>
                <w:szCs w:val="18"/>
              </w:rPr>
            </w:pPr>
            <w:r>
              <w:rPr>
                <w:rFonts w:cs="Arial"/>
                <w:sz w:val="18"/>
                <w:szCs w:val="18"/>
              </w:rPr>
              <w:t xml:space="preserve">164.6 </w:t>
            </w:r>
          </w:p>
        </w:tc>
      </w:tr>
      <w:tr w:rsidR="0062387B" w14:paraId="470B7D0E" w14:textId="77777777" w:rsidTr="000F2A04">
        <w:trPr>
          <w:trHeight w:val="260"/>
        </w:trPr>
        <w:tc>
          <w:tcPr>
            <w:tcW w:w="5447" w:type="dxa"/>
            <w:tcBorders>
              <w:top w:val="nil"/>
              <w:left w:val="nil"/>
              <w:bottom w:val="single" w:sz="4" w:space="0" w:color="auto"/>
              <w:right w:val="nil"/>
            </w:tcBorders>
            <w:shd w:val="clear" w:color="FFFFFF" w:fill="FFFFFF"/>
            <w:vAlign w:val="center"/>
            <w:hideMark/>
          </w:tcPr>
          <w:p w14:paraId="3BD33053" w14:textId="77777777" w:rsidR="0062387B" w:rsidRDefault="0062387B" w:rsidP="000F2A04">
            <w:pPr>
              <w:rPr>
                <w:rFonts w:cs="Arial"/>
                <w:sz w:val="18"/>
                <w:szCs w:val="18"/>
              </w:rPr>
            </w:pPr>
            <w:r>
              <w:rPr>
                <w:rFonts w:cs="Arial"/>
                <w:sz w:val="18"/>
                <w:szCs w:val="18"/>
              </w:rPr>
              <w:t>Specific purpose</w:t>
            </w:r>
          </w:p>
        </w:tc>
        <w:tc>
          <w:tcPr>
            <w:tcW w:w="1092" w:type="dxa"/>
            <w:tcBorders>
              <w:top w:val="nil"/>
              <w:left w:val="single" w:sz="4" w:space="0" w:color="FFFFFF"/>
              <w:bottom w:val="single" w:sz="4" w:space="0" w:color="auto"/>
              <w:right w:val="single" w:sz="4" w:space="0" w:color="FFFFFF"/>
            </w:tcBorders>
            <w:shd w:val="clear" w:color="000000" w:fill="D9D9D9"/>
            <w:noWrap/>
            <w:vAlign w:val="center"/>
            <w:hideMark/>
          </w:tcPr>
          <w:p w14:paraId="2FF1B8CB" w14:textId="77777777" w:rsidR="0062387B" w:rsidRDefault="0062387B" w:rsidP="000F2A04">
            <w:pPr>
              <w:jc w:val="right"/>
              <w:rPr>
                <w:rFonts w:cs="Arial"/>
                <w:sz w:val="18"/>
                <w:szCs w:val="18"/>
              </w:rPr>
            </w:pPr>
            <w:r>
              <w:rPr>
                <w:rFonts w:cs="Arial"/>
                <w:sz w:val="18"/>
                <w:szCs w:val="18"/>
              </w:rPr>
              <w:t xml:space="preserve">40.7 </w:t>
            </w:r>
          </w:p>
        </w:tc>
        <w:tc>
          <w:tcPr>
            <w:tcW w:w="1086" w:type="dxa"/>
            <w:tcBorders>
              <w:top w:val="nil"/>
              <w:left w:val="nil"/>
              <w:bottom w:val="single" w:sz="4" w:space="0" w:color="auto"/>
              <w:right w:val="single" w:sz="4" w:space="0" w:color="FFFFFF"/>
            </w:tcBorders>
            <w:shd w:val="clear" w:color="FFFFFF" w:fill="FFFFFF"/>
            <w:noWrap/>
            <w:vAlign w:val="center"/>
            <w:hideMark/>
          </w:tcPr>
          <w:p w14:paraId="674B1903" w14:textId="77777777" w:rsidR="0062387B" w:rsidRDefault="0062387B" w:rsidP="000F2A04">
            <w:pPr>
              <w:jc w:val="right"/>
              <w:rPr>
                <w:rFonts w:cs="Arial"/>
                <w:sz w:val="18"/>
                <w:szCs w:val="18"/>
              </w:rPr>
            </w:pPr>
            <w:r>
              <w:rPr>
                <w:rFonts w:cs="Arial"/>
                <w:sz w:val="18"/>
                <w:szCs w:val="18"/>
              </w:rPr>
              <w:t xml:space="preserve">20.7 </w:t>
            </w:r>
          </w:p>
        </w:tc>
      </w:tr>
      <w:tr w:rsidR="0062387B" w14:paraId="19368F95" w14:textId="77777777" w:rsidTr="000F2A04">
        <w:trPr>
          <w:trHeight w:val="270"/>
        </w:trPr>
        <w:tc>
          <w:tcPr>
            <w:tcW w:w="5447"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1EC94A52" w14:textId="77777777" w:rsidR="0062387B" w:rsidRDefault="0062387B" w:rsidP="000F2A04">
            <w:pPr>
              <w:rPr>
                <w:rFonts w:cs="Arial"/>
                <w:b/>
                <w:bCs/>
                <w:sz w:val="18"/>
                <w:szCs w:val="18"/>
              </w:rPr>
            </w:pPr>
            <w:r>
              <w:rPr>
                <w:rFonts w:cs="Arial"/>
                <w:b/>
                <w:bCs/>
                <w:sz w:val="18"/>
                <w:szCs w:val="18"/>
              </w:rPr>
              <w:t>Total grants</w:t>
            </w:r>
          </w:p>
        </w:tc>
        <w:tc>
          <w:tcPr>
            <w:tcW w:w="1092"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2B34E32A" w14:textId="77777777" w:rsidR="0062387B" w:rsidRDefault="0062387B" w:rsidP="000F2A04">
            <w:pPr>
              <w:jc w:val="right"/>
              <w:rPr>
                <w:rFonts w:cs="Arial"/>
                <w:b/>
                <w:bCs/>
                <w:sz w:val="18"/>
                <w:szCs w:val="18"/>
              </w:rPr>
            </w:pPr>
            <w:r>
              <w:rPr>
                <w:rFonts w:cs="Arial"/>
                <w:b/>
                <w:bCs/>
                <w:sz w:val="18"/>
                <w:szCs w:val="18"/>
              </w:rPr>
              <w:t xml:space="preserve">136.5 </w:t>
            </w:r>
          </w:p>
        </w:tc>
        <w:tc>
          <w:tcPr>
            <w:tcW w:w="1086" w:type="dxa"/>
            <w:tcBorders>
              <w:top w:val="single" w:sz="12" w:space="0" w:color="auto"/>
              <w:left w:val="nil"/>
              <w:bottom w:val="single" w:sz="12" w:space="0" w:color="auto"/>
              <w:right w:val="single" w:sz="4" w:space="0" w:color="FFFFFF"/>
            </w:tcBorders>
            <w:shd w:val="clear" w:color="000000" w:fill="D9D9D9"/>
            <w:noWrap/>
            <w:vAlign w:val="center"/>
            <w:hideMark/>
          </w:tcPr>
          <w:p w14:paraId="26FB7EA7" w14:textId="77777777" w:rsidR="0062387B" w:rsidRDefault="0062387B" w:rsidP="000F2A04">
            <w:pPr>
              <w:jc w:val="right"/>
              <w:rPr>
                <w:rFonts w:cs="Arial"/>
                <w:b/>
                <w:bCs/>
                <w:sz w:val="18"/>
                <w:szCs w:val="18"/>
              </w:rPr>
            </w:pPr>
            <w:r>
              <w:rPr>
                <w:rFonts w:cs="Arial"/>
                <w:b/>
                <w:bCs/>
                <w:sz w:val="18"/>
                <w:szCs w:val="18"/>
              </w:rPr>
              <w:t xml:space="preserve">185.3 </w:t>
            </w:r>
          </w:p>
        </w:tc>
      </w:tr>
    </w:tbl>
    <w:p w14:paraId="5D2F0278" w14:textId="77777777" w:rsidR="0062387B" w:rsidRDefault="0062387B" w:rsidP="0062387B">
      <w:pPr>
        <w:rPr>
          <w:rFonts w:cstheme="minorHAnsi"/>
          <w:szCs w:val="22"/>
        </w:rPr>
      </w:pPr>
    </w:p>
    <w:p w14:paraId="6F7EB066" w14:textId="77777777" w:rsidR="0062387B" w:rsidRDefault="0062387B" w:rsidP="0062387B">
      <w:pPr>
        <w:rPr>
          <w:rFonts w:cstheme="minorHAnsi"/>
          <w:szCs w:val="22"/>
        </w:rPr>
      </w:pPr>
      <w:r w:rsidRPr="00D10C59">
        <w:rPr>
          <w:rFonts w:cstheme="minorHAnsi"/>
          <w:szCs w:val="22"/>
        </w:rPr>
        <w:t xml:space="preserve">The Department </w:t>
      </w:r>
      <w:r>
        <w:rPr>
          <w:rFonts w:cstheme="minorHAnsi"/>
          <w:szCs w:val="22"/>
        </w:rPr>
        <w:t>has determined grant funding is recognised as income in accordance with AASB 1058.</w:t>
      </w:r>
    </w:p>
    <w:p w14:paraId="6A422E17" w14:textId="77777777" w:rsidR="0062387B" w:rsidRDefault="0062387B" w:rsidP="0062387B">
      <w:pPr>
        <w:rPr>
          <w:rFonts w:cstheme="minorHAnsi"/>
          <w:szCs w:val="22"/>
        </w:rPr>
      </w:pPr>
    </w:p>
    <w:p w14:paraId="07EF1E12" w14:textId="77777777" w:rsidR="0062387B" w:rsidRPr="00D10C59" w:rsidRDefault="0062387B" w:rsidP="0062387B">
      <w:pPr>
        <w:rPr>
          <w:rFonts w:cstheme="minorHAnsi"/>
          <w:szCs w:val="22"/>
        </w:rPr>
      </w:pPr>
      <w:r>
        <w:rPr>
          <w:rFonts w:cstheme="minorHAnsi"/>
          <w:szCs w:val="22"/>
        </w:rPr>
        <w:t xml:space="preserve">The impact of initially applying AASB 1058 on the Department’s grants are detailed in Note 9.8. The Department has elected the modified retrospective transition method of applying AASB 1058 and accordingly, comparative information has not been restated to reflect the new requirements. </w:t>
      </w:r>
    </w:p>
    <w:p w14:paraId="7B6159B9" w14:textId="77777777" w:rsidR="0062387B" w:rsidRDefault="0062387B" w:rsidP="0062387B">
      <w:pPr>
        <w:rPr>
          <w:rFonts w:cstheme="minorHAnsi"/>
          <w:szCs w:val="22"/>
          <w:highlight w:val="yellow"/>
        </w:rPr>
      </w:pPr>
    </w:p>
    <w:p w14:paraId="60BC0F75" w14:textId="43DB4802" w:rsidR="0062387B" w:rsidRPr="00547594" w:rsidRDefault="0062387B" w:rsidP="0062387B">
      <w:pPr>
        <w:rPr>
          <w:rFonts w:cstheme="minorHAnsi"/>
          <w:szCs w:val="22"/>
        </w:rPr>
      </w:pPr>
      <w:r w:rsidRPr="00547594">
        <w:rPr>
          <w:rFonts w:cstheme="minorHAnsi"/>
          <w:szCs w:val="22"/>
        </w:rPr>
        <w:t xml:space="preserve">Income from grants without sufficiently specific performance obligations, or that are not enforceable, is recognised when the department </w:t>
      </w:r>
      <w:r>
        <w:rPr>
          <w:rFonts w:cstheme="minorHAnsi"/>
          <w:szCs w:val="22"/>
        </w:rPr>
        <w:t xml:space="preserve">has an unconditional right to </w:t>
      </w:r>
      <w:r w:rsidRPr="00547594">
        <w:rPr>
          <w:rFonts w:cstheme="minorHAnsi"/>
          <w:szCs w:val="22"/>
        </w:rPr>
        <w:t xml:space="preserve">receive </w:t>
      </w:r>
      <w:r w:rsidR="00CC0D9D" w:rsidRPr="00547594">
        <w:rPr>
          <w:rFonts w:cstheme="minorHAnsi"/>
          <w:szCs w:val="22"/>
        </w:rPr>
        <w:t>cash</w:t>
      </w:r>
      <w:r w:rsidR="00CC0D9D">
        <w:rPr>
          <w:rFonts w:cstheme="minorHAnsi"/>
          <w:szCs w:val="22"/>
        </w:rPr>
        <w:t>, which</w:t>
      </w:r>
      <w:r>
        <w:rPr>
          <w:rFonts w:cstheme="minorHAnsi"/>
          <w:szCs w:val="22"/>
        </w:rPr>
        <w:t xml:space="preserve"> usually coincides with receipt of cash</w:t>
      </w:r>
      <w:r w:rsidRPr="00547594">
        <w:rPr>
          <w:rFonts w:cstheme="minorHAnsi"/>
          <w:szCs w:val="22"/>
        </w:rPr>
        <w:t>. On initial recognition of the asset, the department recognises any related</w:t>
      </w:r>
      <w:r>
        <w:rPr>
          <w:rFonts w:cstheme="minorHAnsi"/>
          <w:szCs w:val="22"/>
        </w:rPr>
        <w:t xml:space="preserve"> </w:t>
      </w:r>
      <w:r w:rsidRPr="00547594">
        <w:rPr>
          <w:rFonts w:cstheme="minorHAnsi"/>
          <w:szCs w:val="22"/>
        </w:rPr>
        <w:t>contributions by owners, increases in liabilities, decreases in assets, and revenue (‘related amounts’) in accordance with other Australian Accounting Standards.</w:t>
      </w:r>
    </w:p>
    <w:p w14:paraId="29A9E215" w14:textId="77777777" w:rsidR="0062387B" w:rsidRPr="00547594" w:rsidRDefault="0062387B" w:rsidP="0062387B">
      <w:pPr>
        <w:rPr>
          <w:rFonts w:cstheme="minorHAnsi"/>
          <w:szCs w:val="22"/>
        </w:rPr>
      </w:pPr>
    </w:p>
    <w:p w14:paraId="75530CA7" w14:textId="77777777" w:rsidR="0062387B" w:rsidRPr="00547594" w:rsidRDefault="0062387B" w:rsidP="0062387B">
      <w:pPr>
        <w:rPr>
          <w:rFonts w:cstheme="minorHAnsi"/>
          <w:szCs w:val="22"/>
        </w:rPr>
      </w:pPr>
      <w:r w:rsidRPr="00547594">
        <w:rPr>
          <w:rFonts w:cstheme="minorHAnsi"/>
          <w:szCs w:val="22"/>
        </w:rPr>
        <w:t>Related amounts may take the form of:</w:t>
      </w:r>
    </w:p>
    <w:p w14:paraId="0E195862" w14:textId="77777777" w:rsidR="0062387B" w:rsidRPr="00547594" w:rsidRDefault="0062387B" w:rsidP="0062387B">
      <w:pPr>
        <w:rPr>
          <w:rFonts w:cstheme="minorHAnsi"/>
          <w:szCs w:val="22"/>
        </w:rPr>
      </w:pPr>
      <w:r w:rsidRPr="00547594">
        <w:rPr>
          <w:rFonts w:cstheme="minorHAnsi"/>
          <w:szCs w:val="22"/>
        </w:rPr>
        <w:t>(a) contributions by owners, in accordance with AASB 1004;</w:t>
      </w:r>
    </w:p>
    <w:p w14:paraId="7D6068DC" w14:textId="77777777" w:rsidR="0062387B" w:rsidRPr="00547594" w:rsidRDefault="0062387B" w:rsidP="0062387B">
      <w:pPr>
        <w:rPr>
          <w:rFonts w:cstheme="minorHAnsi"/>
          <w:szCs w:val="22"/>
        </w:rPr>
      </w:pPr>
      <w:r w:rsidRPr="00547594">
        <w:rPr>
          <w:rFonts w:cstheme="minorHAnsi"/>
          <w:szCs w:val="22"/>
        </w:rPr>
        <w:t>(b) revenue or a contract liability arising from a contract with a customer, in accordance with AASB 15;</w:t>
      </w:r>
    </w:p>
    <w:p w14:paraId="76A3C823" w14:textId="77777777" w:rsidR="0062387B" w:rsidRPr="00547594" w:rsidRDefault="0062387B" w:rsidP="0062387B">
      <w:pPr>
        <w:rPr>
          <w:rFonts w:cstheme="minorHAnsi"/>
          <w:szCs w:val="22"/>
        </w:rPr>
      </w:pPr>
      <w:r w:rsidRPr="00547594">
        <w:rPr>
          <w:rFonts w:cstheme="minorHAnsi"/>
          <w:szCs w:val="22"/>
        </w:rPr>
        <w:t>(c) a lease liability in accordance with AASB 16;</w:t>
      </w:r>
    </w:p>
    <w:p w14:paraId="0441EF9D" w14:textId="77777777" w:rsidR="0062387B" w:rsidRPr="00547594" w:rsidRDefault="0062387B" w:rsidP="0062387B">
      <w:pPr>
        <w:rPr>
          <w:rFonts w:cstheme="minorHAnsi"/>
          <w:szCs w:val="22"/>
        </w:rPr>
      </w:pPr>
      <w:r w:rsidRPr="00547594">
        <w:rPr>
          <w:rFonts w:cstheme="minorHAnsi"/>
          <w:szCs w:val="22"/>
        </w:rPr>
        <w:t>(d) a financial instrument, in accordance with AASB 9; or</w:t>
      </w:r>
    </w:p>
    <w:p w14:paraId="7092081D" w14:textId="77777777" w:rsidR="0062387B" w:rsidRPr="00547594" w:rsidRDefault="0062387B" w:rsidP="00CC0D9D">
      <w:pPr>
        <w:ind w:left="284" w:hanging="284"/>
        <w:rPr>
          <w:rFonts w:cstheme="minorHAnsi"/>
          <w:szCs w:val="22"/>
        </w:rPr>
      </w:pPr>
      <w:r w:rsidRPr="00547594">
        <w:rPr>
          <w:rFonts w:cstheme="minorHAnsi"/>
          <w:szCs w:val="22"/>
        </w:rPr>
        <w:t xml:space="preserve">(e) a provision, in accordance with AASB 137 </w:t>
      </w:r>
      <w:r w:rsidRPr="00547594">
        <w:rPr>
          <w:rFonts w:cstheme="minorHAnsi"/>
          <w:i/>
          <w:iCs/>
          <w:szCs w:val="22"/>
        </w:rPr>
        <w:t>Provisions, Contingent Liabilities and Contingent Assets</w:t>
      </w:r>
      <w:r w:rsidRPr="00547594">
        <w:rPr>
          <w:rFonts w:cstheme="minorHAnsi"/>
          <w:szCs w:val="22"/>
        </w:rPr>
        <w:t>.</w:t>
      </w:r>
    </w:p>
    <w:p w14:paraId="2D4E3593" w14:textId="77777777" w:rsidR="0062387B" w:rsidRPr="00547594" w:rsidRDefault="0062387B" w:rsidP="0062387B">
      <w:pPr>
        <w:rPr>
          <w:rFonts w:cstheme="minorHAnsi"/>
          <w:szCs w:val="22"/>
        </w:rPr>
      </w:pPr>
    </w:p>
    <w:p w14:paraId="2C6A17C1" w14:textId="77777777" w:rsidR="0062387B" w:rsidRDefault="0062387B" w:rsidP="0062387B">
      <w:pPr>
        <w:rPr>
          <w:bCs/>
        </w:rPr>
      </w:pPr>
      <w:r w:rsidRPr="002D5079">
        <w:rPr>
          <w:bCs/>
        </w:rPr>
        <w:t xml:space="preserve">As a result of adopting AASB 1058, a portion of the grant </w:t>
      </w:r>
      <w:r>
        <w:rPr>
          <w:bCs/>
        </w:rPr>
        <w:t xml:space="preserve">received </w:t>
      </w:r>
      <w:r w:rsidRPr="002D5079">
        <w:rPr>
          <w:bCs/>
        </w:rPr>
        <w:t>has been deferred</w:t>
      </w:r>
      <w:r>
        <w:rPr>
          <w:bCs/>
        </w:rPr>
        <w:t xml:space="preserve">. Grant funding in relation to the construction of capital assets which the department controls has also been recognised as </w:t>
      </w:r>
      <w:r w:rsidRPr="002D5079">
        <w:rPr>
          <w:bCs/>
        </w:rPr>
        <w:t xml:space="preserve">deferred grant </w:t>
      </w:r>
      <w:r>
        <w:rPr>
          <w:bCs/>
        </w:rPr>
        <w:t>income</w:t>
      </w:r>
      <w:r w:rsidRPr="002D5079">
        <w:rPr>
          <w:bCs/>
        </w:rPr>
        <w:t xml:space="preserve"> (</w:t>
      </w:r>
      <w:r>
        <w:rPr>
          <w:bCs/>
        </w:rPr>
        <w:t xml:space="preserve">Note </w:t>
      </w:r>
      <w:r w:rsidRPr="002D5079">
        <w:rPr>
          <w:bCs/>
        </w:rPr>
        <w:t>6.</w:t>
      </w:r>
      <w:r>
        <w:rPr>
          <w:bCs/>
        </w:rPr>
        <w:t>3.2).</w:t>
      </w:r>
      <w:r w:rsidRPr="002D5079">
        <w:rPr>
          <w:bCs/>
        </w:rPr>
        <w:t xml:space="preserve"> If the grant </w:t>
      </w:r>
      <w:r>
        <w:rPr>
          <w:bCs/>
        </w:rPr>
        <w:t>funding</w:t>
      </w:r>
      <w:r w:rsidRPr="002D5079">
        <w:rPr>
          <w:bCs/>
        </w:rPr>
        <w:t xml:space="preserve"> was accounted for under the previous accounting standard AASB 1004 in 2019</w:t>
      </w:r>
      <w:r>
        <w:rPr>
          <w:bCs/>
        </w:rPr>
        <w:t>–</w:t>
      </w:r>
      <w:r w:rsidRPr="002D5079">
        <w:rPr>
          <w:bCs/>
        </w:rPr>
        <w:t>20, the total grant revenue received would have been recognised in full</w:t>
      </w:r>
      <w:r>
        <w:rPr>
          <w:bCs/>
        </w:rPr>
        <w:t>.</w:t>
      </w:r>
    </w:p>
    <w:p w14:paraId="7D1E084C" w14:textId="77777777" w:rsidR="0062387B" w:rsidRDefault="0062387B" w:rsidP="0062387B">
      <w:pPr>
        <w:rPr>
          <w:bCs/>
        </w:rPr>
      </w:pPr>
    </w:p>
    <w:p w14:paraId="04314CDD" w14:textId="77777777" w:rsidR="0062387B" w:rsidRPr="00B813FF" w:rsidRDefault="0062387B" w:rsidP="0062387B">
      <w:pPr>
        <w:rPr>
          <w:rFonts w:cstheme="minorHAnsi"/>
          <w:szCs w:val="22"/>
          <w:highlight w:val="yellow"/>
        </w:rPr>
      </w:pPr>
    </w:p>
    <w:p w14:paraId="725E7A7F" w14:textId="77777777" w:rsidR="0062387B" w:rsidRPr="00547594" w:rsidRDefault="0062387B" w:rsidP="0062387B">
      <w:pPr>
        <w:rPr>
          <w:rFonts w:cstheme="minorHAnsi"/>
          <w:b/>
          <w:szCs w:val="22"/>
        </w:rPr>
      </w:pPr>
      <w:r w:rsidRPr="00547594">
        <w:rPr>
          <w:rFonts w:cstheme="minorHAnsi"/>
          <w:b/>
          <w:szCs w:val="22"/>
        </w:rPr>
        <w:t>Previous accounting policy for 30 June 2019</w:t>
      </w:r>
    </w:p>
    <w:p w14:paraId="2D8E4D87" w14:textId="77777777" w:rsidR="0062387B" w:rsidRPr="00547594" w:rsidRDefault="0062387B" w:rsidP="0062387B">
      <w:pPr>
        <w:rPr>
          <w:rFonts w:cstheme="minorHAnsi"/>
          <w:b/>
          <w:szCs w:val="22"/>
        </w:rPr>
      </w:pPr>
    </w:p>
    <w:p w14:paraId="47410364" w14:textId="77777777" w:rsidR="0062387B" w:rsidRPr="00547594" w:rsidRDefault="0062387B" w:rsidP="0062387B">
      <w:pPr>
        <w:rPr>
          <w:rFonts w:cstheme="minorHAnsi"/>
          <w:szCs w:val="22"/>
        </w:rPr>
      </w:pPr>
      <w:r w:rsidRPr="00547594">
        <w:rPr>
          <w:rFonts w:cstheme="minorHAnsi"/>
          <w:szCs w:val="22"/>
        </w:rPr>
        <w:t>Grant income arises from transactions in which a party provides goods or assets (or extinguishes a liability) to the Department without receiving approximately equal value in return. While grants may result in the provision of some</w:t>
      </w:r>
    </w:p>
    <w:p w14:paraId="242BFAE2" w14:textId="77777777" w:rsidR="0062387B" w:rsidRPr="00547594" w:rsidRDefault="0062387B" w:rsidP="0062387B">
      <w:pPr>
        <w:rPr>
          <w:rFonts w:cstheme="minorHAnsi"/>
          <w:szCs w:val="22"/>
        </w:rPr>
      </w:pPr>
      <w:r w:rsidRPr="00547594">
        <w:rPr>
          <w:rFonts w:cstheme="minorHAnsi"/>
          <w:szCs w:val="22"/>
        </w:rPr>
        <w:t>goods or services to the transferring party, they do not provide a claim to receive benefits directly of approximately equal value (and are termed ‘non-reciprocal’ transfers). Receipt and sacrifice of approximately equal value may occur,</w:t>
      </w:r>
    </w:p>
    <w:p w14:paraId="464464A0" w14:textId="77777777" w:rsidR="0062387B" w:rsidRPr="00547594" w:rsidRDefault="0062387B" w:rsidP="0062387B">
      <w:pPr>
        <w:rPr>
          <w:rFonts w:cstheme="minorHAnsi"/>
          <w:szCs w:val="22"/>
        </w:rPr>
      </w:pPr>
      <w:r w:rsidRPr="00547594">
        <w:rPr>
          <w:rFonts w:cstheme="minorHAnsi"/>
          <w:szCs w:val="22"/>
        </w:rPr>
        <w:t>but only by coincidence.</w:t>
      </w:r>
    </w:p>
    <w:p w14:paraId="48D534A0" w14:textId="77777777" w:rsidR="0062387B" w:rsidRPr="00547594" w:rsidRDefault="0062387B" w:rsidP="0062387B">
      <w:pPr>
        <w:rPr>
          <w:rFonts w:cstheme="minorHAnsi"/>
          <w:szCs w:val="22"/>
        </w:rPr>
      </w:pPr>
    </w:p>
    <w:p w14:paraId="3650CA8C" w14:textId="77777777" w:rsidR="0062387B" w:rsidRPr="00547594" w:rsidRDefault="0062387B" w:rsidP="0062387B">
      <w:pPr>
        <w:rPr>
          <w:rFonts w:cstheme="minorHAnsi"/>
          <w:szCs w:val="22"/>
        </w:rPr>
      </w:pPr>
      <w:r w:rsidRPr="00547594">
        <w:rPr>
          <w:rFonts w:cstheme="minorHAnsi"/>
          <w:szCs w:val="22"/>
        </w:rPr>
        <w:t>Some grants are reciprocal in nature (i.e. equal value is given back by the recipient of the grant to the provider).</w:t>
      </w:r>
    </w:p>
    <w:p w14:paraId="54773054" w14:textId="77777777" w:rsidR="0062387B" w:rsidRPr="00547594" w:rsidRDefault="0062387B" w:rsidP="0062387B">
      <w:pPr>
        <w:rPr>
          <w:rFonts w:cstheme="minorHAnsi"/>
          <w:szCs w:val="22"/>
        </w:rPr>
      </w:pPr>
      <w:r w:rsidRPr="00547594">
        <w:rPr>
          <w:rFonts w:cstheme="minorHAnsi"/>
          <w:szCs w:val="22"/>
        </w:rPr>
        <w:t>The Department recognises income when it has satisfied its performance obligations under the terms of the grant.</w:t>
      </w:r>
    </w:p>
    <w:p w14:paraId="7B85EDB0" w14:textId="77777777" w:rsidR="0062387B" w:rsidRPr="00547594" w:rsidRDefault="0062387B" w:rsidP="0062387B">
      <w:pPr>
        <w:rPr>
          <w:rFonts w:cstheme="minorHAnsi"/>
          <w:szCs w:val="22"/>
        </w:rPr>
      </w:pPr>
    </w:p>
    <w:p w14:paraId="5BFC7DB6" w14:textId="77777777" w:rsidR="0062387B" w:rsidRPr="00547594" w:rsidRDefault="0062387B" w:rsidP="0062387B">
      <w:pPr>
        <w:rPr>
          <w:rFonts w:cstheme="minorHAnsi"/>
          <w:szCs w:val="22"/>
        </w:rPr>
      </w:pPr>
      <w:r w:rsidRPr="00547594">
        <w:rPr>
          <w:rFonts w:cstheme="minorHAnsi"/>
          <w:szCs w:val="22"/>
        </w:rPr>
        <w:t>For non-reciprocal grants, the Department recognises revenue when the grant is received.</w:t>
      </w:r>
    </w:p>
    <w:p w14:paraId="006F83DE" w14:textId="77777777" w:rsidR="0062387B" w:rsidRPr="00547594" w:rsidRDefault="0062387B" w:rsidP="0062387B">
      <w:pPr>
        <w:rPr>
          <w:rFonts w:cstheme="minorHAnsi"/>
          <w:szCs w:val="22"/>
        </w:rPr>
      </w:pPr>
    </w:p>
    <w:p w14:paraId="51227978" w14:textId="77777777" w:rsidR="0062387B" w:rsidRPr="00B813FF" w:rsidRDefault="0062387B" w:rsidP="0062387B">
      <w:pPr>
        <w:rPr>
          <w:rFonts w:cstheme="minorHAnsi"/>
          <w:szCs w:val="22"/>
          <w:highlight w:val="yellow"/>
        </w:rPr>
      </w:pPr>
      <w:r w:rsidRPr="00547594">
        <w:rPr>
          <w:rFonts w:cstheme="minorHAnsi"/>
          <w:szCs w:val="22"/>
        </w:rPr>
        <w:t>Grants can be received as general</w:t>
      </w:r>
      <w:r>
        <w:rPr>
          <w:rFonts w:cstheme="minorHAnsi"/>
          <w:szCs w:val="22"/>
        </w:rPr>
        <w:t>-</w:t>
      </w:r>
      <w:r w:rsidRPr="00547594">
        <w:rPr>
          <w:rFonts w:cstheme="minorHAnsi"/>
          <w:szCs w:val="22"/>
        </w:rPr>
        <w:t>purpose grants, which refers to grants which are not subject to conditions regarding their use. Alternatively, they may be received as specific purpose grants, which are paid for a particular purpose and/or have conditions attached regarding their use.</w:t>
      </w:r>
    </w:p>
    <w:p w14:paraId="329AD5AD" w14:textId="38700733" w:rsidR="0012681C" w:rsidRDefault="0012681C">
      <w:pPr>
        <w:rPr>
          <w:rFonts w:cstheme="minorHAnsi"/>
          <w:szCs w:val="22"/>
          <w:highlight w:val="yellow"/>
        </w:rPr>
      </w:pPr>
      <w:r>
        <w:rPr>
          <w:rFonts w:cstheme="minorHAnsi"/>
          <w:szCs w:val="22"/>
          <w:highlight w:val="yellow"/>
        </w:rPr>
        <w:br w:type="page"/>
      </w:r>
    </w:p>
    <w:p w14:paraId="79040E0F" w14:textId="296184EA" w:rsidR="0062387B" w:rsidRPr="00B52885" w:rsidRDefault="0062387B" w:rsidP="0062387B">
      <w:pPr>
        <w:pStyle w:val="ESHeading3"/>
      </w:pPr>
      <w:bookmarkStart w:id="1412" w:name="_Toc11336352"/>
      <w:bookmarkStart w:id="1413" w:name="_Toc14965578"/>
      <w:r w:rsidRPr="00B52885">
        <w:t>2.4.2 Sales of goods and services</w:t>
      </w:r>
      <w:bookmarkEnd w:id="1412"/>
      <w:bookmarkEnd w:id="1413"/>
    </w:p>
    <w:p w14:paraId="2B9C48D7" w14:textId="77777777" w:rsidR="0062387B" w:rsidRDefault="0062387B" w:rsidP="0062387B">
      <w:pPr>
        <w:rPr>
          <w:rFonts w:cstheme="minorHAnsi"/>
          <w:szCs w:val="22"/>
        </w:rPr>
      </w:pPr>
    </w:p>
    <w:tbl>
      <w:tblPr>
        <w:tblW w:w="7625" w:type="dxa"/>
        <w:tblInd w:w="75" w:type="dxa"/>
        <w:tblLayout w:type="fixed"/>
        <w:tblLook w:val="04A0" w:firstRow="1" w:lastRow="0" w:firstColumn="1" w:lastColumn="0" w:noHBand="0" w:noVBand="1"/>
      </w:tblPr>
      <w:tblGrid>
        <w:gridCol w:w="5447"/>
        <w:gridCol w:w="1092"/>
        <w:gridCol w:w="1086"/>
      </w:tblGrid>
      <w:tr w:rsidR="0062387B" w14:paraId="645C90F0" w14:textId="77777777" w:rsidTr="000F2A04">
        <w:trPr>
          <w:trHeight w:val="460"/>
        </w:trPr>
        <w:tc>
          <w:tcPr>
            <w:tcW w:w="5447" w:type="dxa"/>
            <w:tcBorders>
              <w:top w:val="nil"/>
              <w:left w:val="single" w:sz="4" w:space="0" w:color="FFFFFF"/>
              <w:bottom w:val="nil"/>
              <w:right w:val="single" w:sz="4" w:space="0" w:color="FFFFFF"/>
            </w:tcBorders>
            <w:shd w:val="clear" w:color="000000" w:fill="AF272F"/>
            <w:vAlign w:val="bottom"/>
            <w:hideMark/>
          </w:tcPr>
          <w:p w14:paraId="25A32F75" w14:textId="77777777" w:rsidR="0062387B" w:rsidRDefault="0062387B" w:rsidP="000F2A04">
            <w:pPr>
              <w:jc w:val="center"/>
              <w:rPr>
                <w:rFonts w:cs="Arial"/>
                <w:b/>
                <w:bCs/>
                <w:color w:val="FFFFFF"/>
                <w:sz w:val="18"/>
                <w:szCs w:val="18"/>
              </w:rPr>
            </w:pPr>
            <w:r>
              <w:rPr>
                <w:rFonts w:cs="Arial"/>
                <w:b/>
                <w:bCs/>
                <w:color w:val="FFFFFF"/>
                <w:sz w:val="18"/>
                <w:szCs w:val="18"/>
              </w:rPr>
              <w:t> </w:t>
            </w:r>
          </w:p>
        </w:tc>
        <w:tc>
          <w:tcPr>
            <w:tcW w:w="1092" w:type="dxa"/>
            <w:tcBorders>
              <w:top w:val="nil"/>
              <w:left w:val="nil"/>
              <w:bottom w:val="single" w:sz="4" w:space="0" w:color="auto"/>
              <w:right w:val="single" w:sz="4" w:space="0" w:color="FFFFFF"/>
            </w:tcBorders>
            <w:shd w:val="clear" w:color="000000" w:fill="AF272F"/>
            <w:hideMark/>
          </w:tcPr>
          <w:p w14:paraId="00605CB2" w14:textId="77777777" w:rsidR="0062387B" w:rsidRDefault="0062387B" w:rsidP="000F2A04">
            <w:pPr>
              <w:jc w:val="right"/>
              <w:rPr>
                <w:rFonts w:cs="Arial"/>
                <w:b/>
                <w:bCs/>
                <w:color w:val="FFFFFF"/>
                <w:sz w:val="18"/>
                <w:szCs w:val="18"/>
              </w:rPr>
            </w:pPr>
            <w:r>
              <w:rPr>
                <w:rFonts w:cs="Arial"/>
                <w:b/>
                <w:bCs/>
                <w:color w:val="FFFFFF"/>
                <w:sz w:val="18"/>
                <w:szCs w:val="18"/>
              </w:rPr>
              <w:t>2020</w:t>
            </w:r>
            <w:r>
              <w:rPr>
                <w:rFonts w:cs="Arial"/>
                <w:b/>
                <w:bCs/>
                <w:color w:val="FFFFFF"/>
                <w:sz w:val="18"/>
                <w:szCs w:val="18"/>
              </w:rPr>
              <w:br/>
              <w:t>($m)</w:t>
            </w:r>
          </w:p>
        </w:tc>
        <w:tc>
          <w:tcPr>
            <w:tcW w:w="1086" w:type="dxa"/>
            <w:tcBorders>
              <w:top w:val="nil"/>
              <w:left w:val="nil"/>
              <w:bottom w:val="single" w:sz="4" w:space="0" w:color="auto"/>
              <w:right w:val="single" w:sz="4" w:space="0" w:color="FFFFFF"/>
            </w:tcBorders>
            <w:shd w:val="clear" w:color="000000" w:fill="AF272F"/>
            <w:hideMark/>
          </w:tcPr>
          <w:p w14:paraId="0BD0CD31" w14:textId="77777777" w:rsidR="0062387B" w:rsidRDefault="0062387B" w:rsidP="000F2A04">
            <w:pPr>
              <w:jc w:val="right"/>
              <w:rPr>
                <w:rFonts w:cs="Arial"/>
                <w:b/>
                <w:bCs/>
                <w:color w:val="FFFFFF"/>
                <w:sz w:val="18"/>
                <w:szCs w:val="18"/>
              </w:rPr>
            </w:pPr>
            <w:r>
              <w:rPr>
                <w:rFonts w:cs="Arial"/>
                <w:b/>
                <w:bCs/>
                <w:color w:val="FFFFFF"/>
                <w:sz w:val="18"/>
                <w:szCs w:val="18"/>
              </w:rPr>
              <w:t>2019</w:t>
            </w:r>
            <w:r>
              <w:rPr>
                <w:rFonts w:cs="Arial"/>
                <w:b/>
                <w:bCs/>
                <w:color w:val="FFFFFF"/>
                <w:sz w:val="18"/>
                <w:szCs w:val="18"/>
              </w:rPr>
              <w:br/>
              <w:t>($m)</w:t>
            </w:r>
          </w:p>
        </w:tc>
      </w:tr>
      <w:tr w:rsidR="0062387B" w14:paraId="7D1B4037" w14:textId="77777777" w:rsidTr="000F2A04">
        <w:trPr>
          <w:trHeight w:val="250"/>
        </w:trPr>
        <w:tc>
          <w:tcPr>
            <w:tcW w:w="5447" w:type="dxa"/>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4E3141FC" w14:textId="77777777" w:rsidR="0062387B" w:rsidRDefault="0062387B" w:rsidP="000F2A04">
            <w:pPr>
              <w:rPr>
                <w:rFonts w:cs="Arial"/>
                <w:b/>
                <w:bCs/>
                <w:sz w:val="18"/>
                <w:szCs w:val="18"/>
              </w:rPr>
            </w:pPr>
            <w:r>
              <w:rPr>
                <w:rFonts w:cs="Arial"/>
                <w:b/>
                <w:bCs/>
                <w:sz w:val="18"/>
                <w:szCs w:val="18"/>
              </w:rPr>
              <w:t>Sales of goods and services</w:t>
            </w:r>
          </w:p>
        </w:tc>
        <w:tc>
          <w:tcPr>
            <w:tcW w:w="1092" w:type="dxa"/>
            <w:tcBorders>
              <w:top w:val="nil"/>
              <w:left w:val="nil"/>
              <w:bottom w:val="single" w:sz="4" w:space="0" w:color="auto"/>
              <w:right w:val="single" w:sz="4" w:space="0" w:color="FFFFFF"/>
            </w:tcBorders>
            <w:shd w:val="clear" w:color="000000" w:fill="D9D9D9"/>
            <w:vAlign w:val="bottom"/>
            <w:hideMark/>
          </w:tcPr>
          <w:p w14:paraId="52BD464C" w14:textId="77777777" w:rsidR="0062387B" w:rsidRDefault="0062387B" w:rsidP="000F2A04">
            <w:pPr>
              <w:rPr>
                <w:rFonts w:cs="Arial"/>
                <w:b/>
                <w:bCs/>
                <w:sz w:val="18"/>
                <w:szCs w:val="18"/>
              </w:rPr>
            </w:pPr>
            <w:r>
              <w:rPr>
                <w:rFonts w:cs="Arial"/>
                <w:b/>
                <w:bCs/>
                <w:sz w:val="18"/>
                <w:szCs w:val="18"/>
              </w:rPr>
              <w:t> </w:t>
            </w:r>
          </w:p>
        </w:tc>
        <w:tc>
          <w:tcPr>
            <w:tcW w:w="1086" w:type="dxa"/>
            <w:tcBorders>
              <w:top w:val="nil"/>
              <w:left w:val="nil"/>
              <w:bottom w:val="single" w:sz="4" w:space="0" w:color="auto"/>
              <w:right w:val="single" w:sz="4" w:space="0" w:color="FFFFFF"/>
            </w:tcBorders>
            <w:shd w:val="clear" w:color="000000" w:fill="D9D9D9"/>
            <w:vAlign w:val="bottom"/>
            <w:hideMark/>
          </w:tcPr>
          <w:p w14:paraId="423EC513" w14:textId="77777777" w:rsidR="0062387B" w:rsidRDefault="0062387B" w:rsidP="000F2A04">
            <w:pPr>
              <w:rPr>
                <w:rFonts w:cs="Arial"/>
                <w:b/>
                <w:bCs/>
                <w:sz w:val="18"/>
                <w:szCs w:val="18"/>
              </w:rPr>
            </w:pPr>
            <w:r>
              <w:rPr>
                <w:rFonts w:cs="Arial"/>
                <w:b/>
                <w:bCs/>
                <w:sz w:val="18"/>
                <w:szCs w:val="18"/>
              </w:rPr>
              <w:t> </w:t>
            </w:r>
          </w:p>
        </w:tc>
      </w:tr>
      <w:tr w:rsidR="0062387B" w14:paraId="1956EE5E" w14:textId="77777777" w:rsidTr="000F2A04">
        <w:trPr>
          <w:trHeight w:val="460"/>
        </w:trPr>
        <w:tc>
          <w:tcPr>
            <w:tcW w:w="5447" w:type="dxa"/>
            <w:tcBorders>
              <w:top w:val="nil"/>
              <w:left w:val="nil"/>
              <w:bottom w:val="single" w:sz="4" w:space="0" w:color="auto"/>
              <w:right w:val="nil"/>
            </w:tcBorders>
            <w:shd w:val="clear" w:color="FFFFFF" w:fill="FFFFFF"/>
            <w:vAlign w:val="center"/>
            <w:hideMark/>
          </w:tcPr>
          <w:p w14:paraId="197B87C7" w14:textId="77777777" w:rsidR="0062387B" w:rsidRDefault="0062387B" w:rsidP="000F2A04">
            <w:pPr>
              <w:rPr>
                <w:rFonts w:cs="Arial"/>
                <w:sz w:val="18"/>
                <w:szCs w:val="18"/>
              </w:rPr>
            </w:pPr>
            <w:r>
              <w:rPr>
                <w:rFonts w:cs="Arial"/>
                <w:sz w:val="18"/>
                <w:szCs w:val="18"/>
              </w:rPr>
              <w:t>Schools revenue – including sales of classroom material, before and after school care, and other trading operations</w:t>
            </w:r>
          </w:p>
        </w:tc>
        <w:tc>
          <w:tcPr>
            <w:tcW w:w="1092" w:type="dxa"/>
            <w:tcBorders>
              <w:top w:val="nil"/>
              <w:left w:val="single" w:sz="4" w:space="0" w:color="FFFFFF"/>
              <w:bottom w:val="single" w:sz="4" w:space="0" w:color="auto"/>
              <w:right w:val="single" w:sz="4" w:space="0" w:color="FFFFFF"/>
            </w:tcBorders>
            <w:shd w:val="clear" w:color="000000" w:fill="D9D9D9"/>
            <w:noWrap/>
            <w:vAlign w:val="center"/>
            <w:hideMark/>
          </w:tcPr>
          <w:p w14:paraId="33149245" w14:textId="77777777" w:rsidR="0062387B" w:rsidRDefault="0062387B" w:rsidP="000F2A04">
            <w:pPr>
              <w:jc w:val="right"/>
              <w:rPr>
                <w:rFonts w:cs="Arial"/>
                <w:sz w:val="18"/>
                <w:szCs w:val="18"/>
              </w:rPr>
            </w:pPr>
            <w:r>
              <w:rPr>
                <w:rFonts w:cs="Arial"/>
                <w:sz w:val="18"/>
                <w:szCs w:val="18"/>
              </w:rPr>
              <w:t xml:space="preserve">278.5 </w:t>
            </w:r>
          </w:p>
        </w:tc>
        <w:tc>
          <w:tcPr>
            <w:tcW w:w="1086" w:type="dxa"/>
            <w:tcBorders>
              <w:top w:val="nil"/>
              <w:left w:val="nil"/>
              <w:bottom w:val="single" w:sz="4" w:space="0" w:color="auto"/>
              <w:right w:val="single" w:sz="4" w:space="0" w:color="FFFFFF"/>
            </w:tcBorders>
            <w:shd w:val="clear" w:color="FFFFFF" w:fill="FFFFFF"/>
            <w:noWrap/>
            <w:vAlign w:val="center"/>
            <w:hideMark/>
          </w:tcPr>
          <w:p w14:paraId="373C24A7" w14:textId="77777777" w:rsidR="0062387B" w:rsidRDefault="0062387B" w:rsidP="000F2A04">
            <w:pPr>
              <w:jc w:val="right"/>
              <w:rPr>
                <w:rFonts w:cs="Arial"/>
                <w:sz w:val="18"/>
                <w:szCs w:val="18"/>
              </w:rPr>
            </w:pPr>
            <w:r>
              <w:rPr>
                <w:rFonts w:cs="Arial"/>
                <w:sz w:val="18"/>
                <w:szCs w:val="18"/>
              </w:rPr>
              <w:t xml:space="preserve">371.3 </w:t>
            </w:r>
          </w:p>
        </w:tc>
      </w:tr>
      <w:tr w:rsidR="0062387B" w14:paraId="2E6D3E93" w14:textId="77777777" w:rsidTr="000F2A04">
        <w:trPr>
          <w:trHeight w:val="260"/>
        </w:trPr>
        <w:tc>
          <w:tcPr>
            <w:tcW w:w="5447" w:type="dxa"/>
            <w:tcBorders>
              <w:top w:val="nil"/>
              <w:left w:val="nil"/>
              <w:bottom w:val="single" w:sz="4" w:space="0" w:color="auto"/>
              <w:right w:val="nil"/>
            </w:tcBorders>
            <w:shd w:val="clear" w:color="FFFFFF" w:fill="FFFFFF"/>
            <w:vAlign w:val="center"/>
            <w:hideMark/>
          </w:tcPr>
          <w:p w14:paraId="37033B81" w14:textId="77777777" w:rsidR="0062387B" w:rsidRDefault="0062387B" w:rsidP="000F2A04">
            <w:pPr>
              <w:rPr>
                <w:rFonts w:cs="Arial"/>
                <w:sz w:val="18"/>
                <w:szCs w:val="18"/>
              </w:rPr>
            </w:pPr>
            <w:r>
              <w:rPr>
                <w:rFonts w:cs="Arial"/>
                <w:sz w:val="18"/>
                <w:szCs w:val="18"/>
              </w:rPr>
              <w:t>Provision of services</w:t>
            </w:r>
          </w:p>
        </w:tc>
        <w:tc>
          <w:tcPr>
            <w:tcW w:w="1092" w:type="dxa"/>
            <w:tcBorders>
              <w:top w:val="nil"/>
              <w:left w:val="single" w:sz="4" w:space="0" w:color="FFFFFF"/>
              <w:bottom w:val="single" w:sz="4" w:space="0" w:color="auto"/>
              <w:right w:val="single" w:sz="4" w:space="0" w:color="FFFFFF"/>
            </w:tcBorders>
            <w:shd w:val="clear" w:color="000000" w:fill="D9D9D9"/>
            <w:noWrap/>
            <w:vAlign w:val="center"/>
            <w:hideMark/>
          </w:tcPr>
          <w:p w14:paraId="120E95EA" w14:textId="77777777" w:rsidR="0062387B" w:rsidRDefault="0062387B" w:rsidP="000F2A04">
            <w:pPr>
              <w:jc w:val="right"/>
              <w:rPr>
                <w:rFonts w:cs="Arial"/>
                <w:sz w:val="18"/>
                <w:szCs w:val="18"/>
              </w:rPr>
            </w:pPr>
            <w:r>
              <w:rPr>
                <w:rFonts w:cs="Arial"/>
                <w:sz w:val="18"/>
                <w:szCs w:val="18"/>
              </w:rPr>
              <w:t xml:space="preserve">1.6 </w:t>
            </w:r>
          </w:p>
        </w:tc>
        <w:tc>
          <w:tcPr>
            <w:tcW w:w="1086" w:type="dxa"/>
            <w:tcBorders>
              <w:top w:val="nil"/>
              <w:left w:val="nil"/>
              <w:bottom w:val="single" w:sz="4" w:space="0" w:color="auto"/>
              <w:right w:val="single" w:sz="4" w:space="0" w:color="FFFFFF"/>
            </w:tcBorders>
            <w:shd w:val="clear" w:color="FFFFFF" w:fill="FFFFFF"/>
            <w:noWrap/>
            <w:vAlign w:val="center"/>
            <w:hideMark/>
          </w:tcPr>
          <w:p w14:paraId="5499E183" w14:textId="77777777" w:rsidR="0062387B" w:rsidRDefault="0062387B" w:rsidP="000F2A04">
            <w:pPr>
              <w:jc w:val="right"/>
              <w:rPr>
                <w:rFonts w:cs="Arial"/>
                <w:sz w:val="18"/>
                <w:szCs w:val="18"/>
              </w:rPr>
            </w:pPr>
            <w:r>
              <w:rPr>
                <w:rFonts w:cs="Arial"/>
                <w:sz w:val="18"/>
                <w:szCs w:val="18"/>
              </w:rPr>
              <w:t xml:space="preserve">6.1 </w:t>
            </w:r>
          </w:p>
        </w:tc>
      </w:tr>
      <w:tr w:rsidR="0062387B" w14:paraId="2D789EE9" w14:textId="77777777" w:rsidTr="000F2A04">
        <w:trPr>
          <w:trHeight w:val="270"/>
        </w:trPr>
        <w:tc>
          <w:tcPr>
            <w:tcW w:w="5447"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30065B08" w14:textId="77777777" w:rsidR="0062387B" w:rsidRDefault="0062387B" w:rsidP="000F2A04">
            <w:pPr>
              <w:rPr>
                <w:rFonts w:cs="Arial"/>
                <w:b/>
                <w:bCs/>
                <w:sz w:val="18"/>
                <w:szCs w:val="18"/>
              </w:rPr>
            </w:pPr>
            <w:r>
              <w:rPr>
                <w:rFonts w:cs="Arial"/>
                <w:b/>
                <w:bCs/>
                <w:sz w:val="18"/>
                <w:szCs w:val="18"/>
              </w:rPr>
              <w:t>Total sales of goods and services</w:t>
            </w:r>
            <w:r>
              <w:rPr>
                <w:rStyle w:val="FootnoteReference"/>
                <w:rFonts w:cs="Arial"/>
                <w:b/>
                <w:bCs/>
                <w:sz w:val="18"/>
                <w:szCs w:val="18"/>
              </w:rPr>
              <w:footnoteReference w:id="80"/>
            </w:r>
          </w:p>
        </w:tc>
        <w:tc>
          <w:tcPr>
            <w:tcW w:w="1092"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7EDEFC46" w14:textId="77777777" w:rsidR="0062387B" w:rsidRDefault="0062387B" w:rsidP="000F2A04">
            <w:pPr>
              <w:jc w:val="right"/>
              <w:rPr>
                <w:rFonts w:cs="Arial"/>
                <w:b/>
                <w:bCs/>
                <w:sz w:val="18"/>
                <w:szCs w:val="18"/>
              </w:rPr>
            </w:pPr>
            <w:r>
              <w:rPr>
                <w:rFonts w:cs="Arial"/>
                <w:b/>
                <w:bCs/>
                <w:sz w:val="18"/>
                <w:szCs w:val="18"/>
              </w:rPr>
              <w:t xml:space="preserve">280.1 </w:t>
            </w:r>
          </w:p>
        </w:tc>
        <w:tc>
          <w:tcPr>
            <w:tcW w:w="1086" w:type="dxa"/>
            <w:tcBorders>
              <w:top w:val="single" w:sz="12" w:space="0" w:color="auto"/>
              <w:left w:val="nil"/>
              <w:bottom w:val="single" w:sz="12" w:space="0" w:color="auto"/>
              <w:right w:val="single" w:sz="12" w:space="0" w:color="FFFFFF"/>
            </w:tcBorders>
            <w:shd w:val="clear" w:color="FFFFFF" w:fill="FFFFFF"/>
            <w:noWrap/>
            <w:vAlign w:val="center"/>
            <w:hideMark/>
          </w:tcPr>
          <w:p w14:paraId="4B80F660" w14:textId="77777777" w:rsidR="0062387B" w:rsidRDefault="0062387B" w:rsidP="000F2A04">
            <w:pPr>
              <w:jc w:val="right"/>
              <w:rPr>
                <w:rFonts w:cs="Arial"/>
                <w:b/>
                <w:bCs/>
                <w:sz w:val="18"/>
                <w:szCs w:val="18"/>
              </w:rPr>
            </w:pPr>
            <w:r>
              <w:rPr>
                <w:rFonts w:cs="Arial"/>
                <w:b/>
                <w:bCs/>
                <w:sz w:val="18"/>
                <w:szCs w:val="18"/>
              </w:rPr>
              <w:t xml:space="preserve">377.4 </w:t>
            </w:r>
          </w:p>
        </w:tc>
      </w:tr>
    </w:tbl>
    <w:p w14:paraId="077528EA" w14:textId="77777777" w:rsidR="0062387B" w:rsidRPr="00687545" w:rsidRDefault="0062387B" w:rsidP="0062387B">
      <w:pPr>
        <w:rPr>
          <w:highlight w:val="yellow"/>
        </w:rPr>
      </w:pPr>
    </w:p>
    <w:p w14:paraId="34AF4B70" w14:textId="77777777" w:rsidR="0062387B" w:rsidRPr="00687545" w:rsidRDefault="0062387B" w:rsidP="0062387B">
      <w:pPr>
        <w:rPr>
          <w:highlight w:val="yellow"/>
        </w:rPr>
      </w:pPr>
      <w:r>
        <w:t xml:space="preserve">The sale of goods and services included in the table above are transactions that the department has determined to be classified as revenue from contracts with customers in accordance with AASB 15. </w:t>
      </w:r>
      <w:r w:rsidRPr="006C6281">
        <w:t xml:space="preserve">The impact of initially applying AASB 15 on the Department’s revenue from contracts with customers is described in </w:t>
      </w:r>
      <w:r w:rsidRPr="00547594">
        <w:t>Note 9.8.  There has been no change in the recognition of revenue from the sale of goods and services as a result of the adoption of AASB 15.</w:t>
      </w:r>
      <w:r w:rsidRPr="00FC59CE">
        <w:t xml:space="preserve"> </w:t>
      </w:r>
    </w:p>
    <w:p w14:paraId="43EDC488" w14:textId="77777777" w:rsidR="0062387B" w:rsidRPr="006C6281" w:rsidRDefault="0062387B" w:rsidP="0062387B"/>
    <w:p w14:paraId="13995BC4" w14:textId="77777777" w:rsidR="0062387B" w:rsidRDefault="0062387B" w:rsidP="0062387B">
      <w:pPr>
        <w:rPr>
          <w:b/>
          <w:bCs/>
        </w:rPr>
      </w:pPr>
      <w:r w:rsidRPr="006C6281">
        <w:rPr>
          <w:b/>
          <w:bCs/>
        </w:rPr>
        <w:t>Performance obligations and revenue recognition policies</w:t>
      </w:r>
    </w:p>
    <w:p w14:paraId="7D62372E" w14:textId="77777777" w:rsidR="0062387B" w:rsidRPr="006C6281" w:rsidRDefault="0062387B" w:rsidP="0062387B">
      <w:pPr>
        <w:rPr>
          <w:b/>
          <w:bCs/>
        </w:rPr>
      </w:pPr>
    </w:p>
    <w:p w14:paraId="3BEBDCC4" w14:textId="77777777" w:rsidR="0062387B" w:rsidRDefault="0062387B" w:rsidP="0062387B">
      <w:r w:rsidRPr="006C6281">
        <w:t xml:space="preserve">Revenue is measured based on the consideration specified in </w:t>
      </w:r>
      <w:r>
        <w:t>the</w:t>
      </w:r>
      <w:r w:rsidRPr="006C6281">
        <w:t xml:space="preserve"> contract with </w:t>
      </w:r>
      <w:r>
        <w:t>the</w:t>
      </w:r>
      <w:r w:rsidRPr="006C6281">
        <w:t xml:space="preserve"> customer. The Department recognises revenue when it transfers control o</w:t>
      </w:r>
      <w:r>
        <w:t>f</w:t>
      </w:r>
      <w:r w:rsidRPr="006C6281">
        <w:t xml:space="preserve"> a good or service to </w:t>
      </w:r>
      <w:r>
        <w:t>the</w:t>
      </w:r>
      <w:r w:rsidRPr="006C6281">
        <w:t xml:space="preserve"> customer</w:t>
      </w:r>
      <w:r>
        <w:t>. For example,</w:t>
      </w:r>
      <w:r w:rsidRPr="00485423">
        <w:t xml:space="preserve"> </w:t>
      </w:r>
      <w:r w:rsidRPr="006C6281">
        <w:t>when, or as, the performance obligations for the sale of goods and services to the customer are satisfied</w:t>
      </w:r>
      <w:r>
        <w:t>. accordingly, revenue from:</w:t>
      </w:r>
    </w:p>
    <w:p w14:paraId="62812B2F" w14:textId="77777777" w:rsidR="0062387B" w:rsidRPr="00B37803" w:rsidRDefault="0062387B" w:rsidP="0062387B">
      <w:pPr>
        <w:pStyle w:val="ListParagraph"/>
        <w:keepLines/>
        <w:numPr>
          <w:ilvl w:val="0"/>
          <w:numId w:val="78"/>
        </w:numPr>
        <w:spacing w:before="120"/>
      </w:pPr>
      <w:r w:rsidRPr="00547594">
        <w:t>sale of goods are recognised at a point in time when customers obtain control of the supplies and consumables when the goods are delivered and have been accepted</w:t>
      </w:r>
      <w:r>
        <w:t xml:space="preserve">. </w:t>
      </w:r>
      <w:r w:rsidRPr="00D94AB4">
        <w:t>For schools, these cover trading operations such as canteens, bookshops, stationery and uniform sales.</w:t>
      </w:r>
    </w:p>
    <w:p w14:paraId="10629E11" w14:textId="77777777" w:rsidR="0062387B" w:rsidRPr="00B37803" w:rsidRDefault="0062387B" w:rsidP="0062387B">
      <w:pPr>
        <w:pStyle w:val="ListParagraph"/>
        <w:keepLines/>
        <w:numPr>
          <w:ilvl w:val="0"/>
          <w:numId w:val="78"/>
        </w:numPr>
        <w:spacing w:before="120"/>
      </w:pPr>
      <w:r w:rsidRPr="00B37803">
        <w:t xml:space="preserve">rendering of services is recognised at a point in time when the performance obligation is satisfied when the service is completed; and over time when the customer simultaneously receives and consumes the services as it is provided. </w:t>
      </w:r>
      <w:r w:rsidRPr="00D94AB4">
        <w:t>For schools, these cover activities such as music lessons, camps, sports and excursions and out of school hours care.</w:t>
      </w:r>
    </w:p>
    <w:p w14:paraId="3256AC8C" w14:textId="77777777" w:rsidR="0062387B" w:rsidRDefault="0062387B" w:rsidP="0062387B"/>
    <w:p w14:paraId="42263D71" w14:textId="77777777" w:rsidR="0062387B" w:rsidRDefault="0062387B" w:rsidP="0062387B">
      <w:pPr>
        <w:rPr>
          <w:highlight w:val="yellow"/>
        </w:rPr>
      </w:pPr>
      <w:r w:rsidRPr="006C6281">
        <w:t>Consideration received in advance of recognising the associated revenue from the customer is recorded as a contract liability (</w:t>
      </w:r>
      <w:r>
        <w:t>N</w:t>
      </w:r>
      <w:r w:rsidRPr="006C6281">
        <w:t>ote 6.</w:t>
      </w:r>
      <w:r>
        <w:t>3.3</w:t>
      </w:r>
      <w:r w:rsidRPr="006C6281">
        <w:t>). Where the performance obligations is satisfied but not yet billed, a contract asset is recorded.</w:t>
      </w:r>
    </w:p>
    <w:p w14:paraId="500FF5EF" w14:textId="77777777" w:rsidR="0062387B" w:rsidRPr="00687545" w:rsidRDefault="0062387B" w:rsidP="0062387B">
      <w:pPr>
        <w:rPr>
          <w:highlight w:val="yellow"/>
        </w:rPr>
      </w:pPr>
    </w:p>
    <w:p w14:paraId="0F5AC285" w14:textId="77777777" w:rsidR="0062387B" w:rsidRPr="00687545" w:rsidRDefault="0062387B" w:rsidP="0062387B">
      <w:pPr>
        <w:rPr>
          <w:b/>
          <w:highlight w:val="yellow"/>
        </w:rPr>
      </w:pPr>
    </w:p>
    <w:p w14:paraId="27E522FD" w14:textId="77777777" w:rsidR="0062387B" w:rsidRPr="00547594" w:rsidRDefault="0062387B" w:rsidP="0062387B">
      <w:pPr>
        <w:rPr>
          <w:b/>
        </w:rPr>
      </w:pPr>
      <w:r w:rsidRPr="00547594">
        <w:rPr>
          <w:b/>
        </w:rPr>
        <w:t>Previous accounting policy for 30 June 2019</w:t>
      </w:r>
    </w:p>
    <w:p w14:paraId="1C7C0001" w14:textId="77777777" w:rsidR="0062387B" w:rsidRPr="00687545" w:rsidRDefault="0062387B" w:rsidP="0062387B">
      <w:pPr>
        <w:rPr>
          <w:b/>
          <w:highlight w:val="yellow"/>
        </w:rPr>
      </w:pPr>
    </w:p>
    <w:p w14:paraId="5C18F3C3" w14:textId="77777777" w:rsidR="0062387B" w:rsidRPr="00A846E9" w:rsidRDefault="0062387B" w:rsidP="0062387B">
      <w:pPr>
        <w:rPr>
          <w:rFonts w:cstheme="minorHAnsi"/>
          <w:szCs w:val="22"/>
        </w:rPr>
      </w:pPr>
      <w:r w:rsidRPr="00A846E9">
        <w:rPr>
          <w:rFonts w:cstheme="minorHAnsi"/>
          <w:szCs w:val="22"/>
        </w:rPr>
        <w:t>Income from the supply of services and from the sale of goods is recognised when:</w:t>
      </w:r>
    </w:p>
    <w:p w14:paraId="444C7208" w14:textId="77777777" w:rsidR="0062387B" w:rsidRPr="00A846E9" w:rsidRDefault="0062387B" w:rsidP="0062387B">
      <w:pPr>
        <w:pStyle w:val="ESbullet1"/>
        <w:numPr>
          <w:ilvl w:val="0"/>
          <w:numId w:val="39"/>
        </w:numPr>
        <w:spacing w:after="0"/>
      </w:pPr>
      <w:r w:rsidRPr="00A846E9">
        <w:t>the amount of the income can be reliably measured</w:t>
      </w:r>
    </w:p>
    <w:p w14:paraId="43BF6FDA" w14:textId="77777777" w:rsidR="0062387B" w:rsidRDefault="0062387B" w:rsidP="0062387B">
      <w:pPr>
        <w:pStyle w:val="ESbullet1"/>
        <w:numPr>
          <w:ilvl w:val="0"/>
          <w:numId w:val="39"/>
        </w:numPr>
        <w:spacing w:after="0"/>
      </w:pPr>
      <w:r w:rsidRPr="00A846E9">
        <w:t>it is probable that the economic benefits associated with the transaction will flow to the Department</w:t>
      </w:r>
    </w:p>
    <w:p w14:paraId="2232DAF5" w14:textId="77777777" w:rsidR="0062387B" w:rsidRPr="00A846E9" w:rsidRDefault="0062387B" w:rsidP="0062387B">
      <w:pPr>
        <w:pStyle w:val="ESbullet1"/>
        <w:numPr>
          <w:ilvl w:val="0"/>
          <w:numId w:val="39"/>
        </w:numPr>
        <w:spacing w:after="0"/>
      </w:pPr>
      <w:r w:rsidRPr="00972864">
        <w:rPr>
          <w:lang w:val="en-AU"/>
        </w:rPr>
        <w:t>the Department no longer had continuing managerial involvement to the degree usually associated with ownership, nor effective control over the goods sold</w:t>
      </w:r>
    </w:p>
    <w:p w14:paraId="1406BDE7" w14:textId="77777777" w:rsidR="0062387B" w:rsidRDefault="0062387B" w:rsidP="0062387B">
      <w:pPr>
        <w:rPr>
          <w:highlight w:val="yellow"/>
        </w:rPr>
      </w:pPr>
    </w:p>
    <w:p w14:paraId="35FDB3AF" w14:textId="77777777" w:rsidR="0062387B" w:rsidRPr="00687545" w:rsidRDefault="0062387B" w:rsidP="0062387B">
      <w:pPr>
        <w:rPr>
          <w:highlight w:val="yellow"/>
        </w:rPr>
      </w:pPr>
    </w:p>
    <w:p w14:paraId="60E31C6F" w14:textId="77777777" w:rsidR="0062387B" w:rsidRDefault="0062387B" w:rsidP="0062387B">
      <w:pPr>
        <w:pStyle w:val="ESHeading3"/>
      </w:pPr>
      <w:r>
        <w:t xml:space="preserve">2.4.3 </w:t>
      </w:r>
      <w:bookmarkStart w:id="1414" w:name="_Toc11336353"/>
      <w:bookmarkStart w:id="1415" w:name="_Toc14965579"/>
      <w:r>
        <w:t>Other income</w:t>
      </w:r>
      <w:bookmarkEnd w:id="1414"/>
      <w:bookmarkEnd w:id="1415"/>
    </w:p>
    <w:tbl>
      <w:tblPr>
        <w:tblW w:w="7625" w:type="dxa"/>
        <w:tblInd w:w="75" w:type="dxa"/>
        <w:tblLayout w:type="fixed"/>
        <w:tblLook w:val="04A0" w:firstRow="1" w:lastRow="0" w:firstColumn="1" w:lastColumn="0" w:noHBand="0" w:noVBand="1"/>
      </w:tblPr>
      <w:tblGrid>
        <w:gridCol w:w="5447"/>
        <w:gridCol w:w="1092"/>
        <w:gridCol w:w="1086"/>
      </w:tblGrid>
      <w:tr w:rsidR="0062387B" w14:paraId="3E943C46" w14:textId="77777777" w:rsidTr="000F2A04">
        <w:trPr>
          <w:trHeight w:val="460"/>
        </w:trPr>
        <w:tc>
          <w:tcPr>
            <w:tcW w:w="5447" w:type="dxa"/>
            <w:tcBorders>
              <w:top w:val="nil"/>
              <w:left w:val="single" w:sz="4" w:space="0" w:color="FFFFFF"/>
              <w:bottom w:val="nil"/>
              <w:right w:val="single" w:sz="4" w:space="0" w:color="FFFFFF"/>
            </w:tcBorders>
            <w:shd w:val="clear" w:color="000000" w:fill="AF272F"/>
            <w:vAlign w:val="bottom"/>
            <w:hideMark/>
          </w:tcPr>
          <w:p w14:paraId="03C6C2B1" w14:textId="77777777" w:rsidR="0062387B" w:rsidRDefault="0062387B" w:rsidP="000F2A04">
            <w:pPr>
              <w:jc w:val="center"/>
              <w:rPr>
                <w:rFonts w:cs="Arial"/>
                <w:b/>
                <w:bCs/>
                <w:color w:val="FFFFFF"/>
                <w:sz w:val="18"/>
                <w:szCs w:val="18"/>
              </w:rPr>
            </w:pPr>
            <w:r>
              <w:rPr>
                <w:rFonts w:cs="Arial"/>
                <w:b/>
                <w:bCs/>
                <w:color w:val="FFFFFF"/>
                <w:sz w:val="18"/>
                <w:szCs w:val="18"/>
              </w:rPr>
              <w:t> </w:t>
            </w:r>
          </w:p>
        </w:tc>
        <w:tc>
          <w:tcPr>
            <w:tcW w:w="1092" w:type="dxa"/>
            <w:tcBorders>
              <w:top w:val="nil"/>
              <w:left w:val="nil"/>
              <w:bottom w:val="single" w:sz="4" w:space="0" w:color="auto"/>
              <w:right w:val="single" w:sz="4" w:space="0" w:color="FFFFFF"/>
            </w:tcBorders>
            <w:shd w:val="clear" w:color="000000" w:fill="AF272F"/>
            <w:hideMark/>
          </w:tcPr>
          <w:p w14:paraId="7B27B725" w14:textId="77777777" w:rsidR="0062387B" w:rsidRDefault="0062387B" w:rsidP="000F2A04">
            <w:pPr>
              <w:jc w:val="right"/>
              <w:rPr>
                <w:rFonts w:cs="Arial"/>
                <w:b/>
                <w:bCs/>
                <w:color w:val="FFFFFF"/>
                <w:sz w:val="18"/>
                <w:szCs w:val="18"/>
              </w:rPr>
            </w:pPr>
            <w:r>
              <w:rPr>
                <w:rFonts w:cs="Arial"/>
                <w:b/>
                <w:bCs/>
                <w:color w:val="FFFFFF"/>
                <w:sz w:val="18"/>
                <w:szCs w:val="18"/>
              </w:rPr>
              <w:t>2020</w:t>
            </w:r>
            <w:r>
              <w:rPr>
                <w:rFonts w:cs="Arial"/>
                <w:b/>
                <w:bCs/>
                <w:color w:val="FFFFFF"/>
                <w:sz w:val="18"/>
                <w:szCs w:val="18"/>
              </w:rPr>
              <w:br/>
              <w:t>($m)</w:t>
            </w:r>
          </w:p>
        </w:tc>
        <w:tc>
          <w:tcPr>
            <w:tcW w:w="1086" w:type="dxa"/>
            <w:tcBorders>
              <w:top w:val="nil"/>
              <w:left w:val="nil"/>
              <w:bottom w:val="single" w:sz="4" w:space="0" w:color="auto"/>
              <w:right w:val="single" w:sz="4" w:space="0" w:color="FFFFFF"/>
            </w:tcBorders>
            <w:shd w:val="clear" w:color="000000" w:fill="AF272F"/>
            <w:hideMark/>
          </w:tcPr>
          <w:p w14:paraId="3DAA0525" w14:textId="77777777" w:rsidR="0062387B" w:rsidRDefault="0062387B" w:rsidP="000F2A04">
            <w:pPr>
              <w:jc w:val="right"/>
              <w:rPr>
                <w:rFonts w:cs="Arial"/>
                <w:b/>
                <w:bCs/>
                <w:color w:val="FFFFFF"/>
                <w:sz w:val="18"/>
                <w:szCs w:val="18"/>
              </w:rPr>
            </w:pPr>
            <w:r>
              <w:rPr>
                <w:rFonts w:cs="Arial"/>
                <w:b/>
                <w:bCs/>
                <w:color w:val="FFFFFF"/>
                <w:sz w:val="18"/>
                <w:szCs w:val="18"/>
              </w:rPr>
              <w:t>2019</w:t>
            </w:r>
            <w:r>
              <w:rPr>
                <w:rFonts w:cs="Arial"/>
                <w:b/>
                <w:bCs/>
                <w:color w:val="FFFFFF"/>
                <w:sz w:val="18"/>
                <w:szCs w:val="18"/>
              </w:rPr>
              <w:br/>
              <w:t>($m)</w:t>
            </w:r>
          </w:p>
        </w:tc>
      </w:tr>
      <w:tr w:rsidR="0062387B" w14:paraId="186EE500" w14:textId="77777777" w:rsidTr="000F2A04">
        <w:trPr>
          <w:trHeight w:val="250"/>
        </w:trPr>
        <w:tc>
          <w:tcPr>
            <w:tcW w:w="5447" w:type="dxa"/>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57D92F7B" w14:textId="77777777" w:rsidR="0062387B" w:rsidRDefault="0062387B" w:rsidP="000F2A04">
            <w:pPr>
              <w:rPr>
                <w:rFonts w:cs="Arial"/>
                <w:b/>
                <w:bCs/>
                <w:sz w:val="18"/>
                <w:szCs w:val="18"/>
              </w:rPr>
            </w:pPr>
            <w:r>
              <w:rPr>
                <w:rFonts w:cs="Arial"/>
                <w:b/>
                <w:bCs/>
                <w:sz w:val="18"/>
                <w:szCs w:val="18"/>
              </w:rPr>
              <w:t>Other income</w:t>
            </w:r>
          </w:p>
        </w:tc>
        <w:tc>
          <w:tcPr>
            <w:tcW w:w="1092" w:type="dxa"/>
            <w:tcBorders>
              <w:top w:val="nil"/>
              <w:left w:val="nil"/>
              <w:bottom w:val="single" w:sz="4" w:space="0" w:color="auto"/>
              <w:right w:val="single" w:sz="4" w:space="0" w:color="FFFFFF"/>
            </w:tcBorders>
            <w:shd w:val="clear" w:color="000000" w:fill="D9D9D9"/>
            <w:vAlign w:val="bottom"/>
            <w:hideMark/>
          </w:tcPr>
          <w:p w14:paraId="41FF6AA9" w14:textId="77777777" w:rsidR="0062387B" w:rsidRDefault="0062387B" w:rsidP="000F2A04">
            <w:pPr>
              <w:rPr>
                <w:rFonts w:cs="Arial"/>
                <w:b/>
                <w:bCs/>
                <w:sz w:val="18"/>
                <w:szCs w:val="18"/>
              </w:rPr>
            </w:pPr>
            <w:r>
              <w:rPr>
                <w:rFonts w:cs="Arial"/>
                <w:b/>
                <w:bCs/>
                <w:sz w:val="18"/>
                <w:szCs w:val="18"/>
              </w:rPr>
              <w:t> </w:t>
            </w:r>
          </w:p>
        </w:tc>
        <w:tc>
          <w:tcPr>
            <w:tcW w:w="1086" w:type="dxa"/>
            <w:tcBorders>
              <w:top w:val="nil"/>
              <w:left w:val="nil"/>
              <w:bottom w:val="single" w:sz="4" w:space="0" w:color="auto"/>
              <w:right w:val="single" w:sz="4" w:space="0" w:color="FFFFFF"/>
            </w:tcBorders>
            <w:shd w:val="clear" w:color="000000" w:fill="D9D9D9"/>
            <w:vAlign w:val="bottom"/>
            <w:hideMark/>
          </w:tcPr>
          <w:p w14:paraId="7EAB9B39" w14:textId="77777777" w:rsidR="0062387B" w:rsidRDefault="0062387B" w:rsidP="000F2A04">
            <w:pPr>
              <w:rPr>
                <w:rFonts w:cs="Arial"/>
                <w:b/>
                <w:bCs/>
                <w:sz w:val="18"/>
                <w:szCs w:val="18"/>
              </w:rPr>
            </w:pPr>
            <w:r>
              <w:rPr>
                <w:rFonts w:cs="Arial"/>
                <w:b/>
                <w:bCs/>
                <w:sz w:val="18"/>
                <w:szCs w:val="18"/>
              </w:rPr>
              <w:t> </w:t>
            </w:r>
          </w:p>
        </w:tc>
      </w:tr>
      <w:tr w:rsidR="0062387B" w14:paraId="0E6F877B" w14:textId="77777777" w:rsidTr="000F2A04">
        <w:trPr>
          <w:trHeight w:val="613"/>
        </w:trPr>
        <w:tc>
          <w:tcPr>
            <w:tcW w:w="5447" w:type="dxa"/>
            <w:tcBorders>
              <w:top w:val="nil"/>
              <w:left w:val="single" w:sz="4" w:space="0" w:color="FFFFFF"/>
              <w:bottom w:val="single" w:sz="4" w:space="0" w:color="auto"/>
              <w:right w:val="single" w:sz="4" w:space="0" w:color="FFFFFF"/>
            </w:tcBorders>
            <w:shd w:val="clear" w:color="FFFFFF" w:fill="FFFFFF"/>
            <w:vAlign w:val="center"/>
            <w:hideMark/>
          </w:tcPr>
          <w:p w14:paraId="7153FE40" w14:textId="77777777" w:rsidR="0062387B" w:rsidRDefault="0062387B" w:rsidP="000F2A04">
            <w:pPr>
              <w:rPr>
                <w:rFonts w:cs="Arial"/>
                <w:sz w:val="18"/>
                <w:szCs w:val="18"/>
              </w:rPr>
            </w:pPr>
            <w:r>
              <w:rPr>
                <w:rFonts w:cs="Arial"/>
                <w:sz w:val="18"/>
                <w:szCs w:val="18"/>
              </w:rPr>
              <w:t>Schools revenue – including parents’ voluntary contributions and other locally raised funds</w:t>
            </w:r>
          </w:p>
        </w:tc>
        <w:tc>
          <w:tcPr>
            <w:tcW w:w="1092" w:type="dxa"/>
            <w:tcBorders>
              <w:top w:val="nil"/>
              <w:left w:val="nil"/>
              <w:bottom w:val="single" w:sz="4" w:space="0" w:color="auto"/>
              <w:right w:val="single" w:sz="4" w:space="0" w:color="FFFFFF"/>
            </w:tcBorders>
            <w:shd w:val="clear" w:color="000000" w:fill="D9D9D9"/>
            <w:noWrap/>
            <w:vAlign w:val="center"/>
            <w:hideMark/>
          </w:tcPr>
          <w:p w14:paraId="3E4DC181" w14:textId="77777777" w:rsidR="0062387B" w:rsidRDefault="0062387B" w:rsidP="000F2A04">
            <w:pPr>
              <w:jc w:val="right"/>
              <w:rPr>
                <w:rFonts w:cs="Arial"/>
                <w:sz w:val="18"/>
                <w:szCs w:val="18"/>
              </w:rPr>
            </w:pPr>
            <w:r>
              <w:rPr>
                <w:rFonts w:cs="Arial"/>
                <w:sz w:val="18"/>
                <w:szCs w:val="18"/>
              </w:rPr>
              <w:t xml:space="preserve">372.4 </w:t>
            </w:r>
          </w:p>
        </w:tc>
        <w:tc>
          <w:tcPr>
            <w:tcW w:w="1086" w:type="dxa"/>
            <w:tcBorders>
              <w:top w:val="nil"/>
              <w:left w:val="nil"/>
              <w:bottom w:val="single" w:sz="4" w:space="0" w:color="auto"/>
              <w:right w:val="single" w:sz="4" w:space="0" w:color="FFFFFF"/>
            </w:tcBorders>
            <w:shd w:val="clear" w:color="FFFFFF" w:fill="FFFFFF"/>
            <w:noWrap/>
            <w:vAlign w:val="center"/>
            <w:hideMark/>
          </w:tcPr>
          <w:p w14:paraId="48054D33" w14:textId="77777777" w:rsidR="0062387B" w:rsidRDefault="0062387B" w:rsidP="000F2A04">
            <w:pPr>
              <w:jc w:val="right"/>
              <w:rPr>
                <w:rFonts w:cs="Arial"/>
                <w:sz w:val="18"/>
                <w:szCs w:val="18"/>
              </w:rPr>
            </w:pPr>
            <w:r>
              <w:rPr>
                <w:rFonts w:cs="Arial"/>
                <w:sz w:val="18"/>
                <w:szCs w:val="18"/>
              </w:rPr>
              <w:t xml:space="preserve">340.2 </w:t>
            </w:r>
          </w:p>
        </w:tc>
      </w:tr>
      <w:tr w:rsidR="0062387B" w14:paraId="3E3074D9" w14:textId="77777777" w:rsidTr="000F2A04">
        <w:trPr>
          <w:trHeight w:val="300"/>
        </w:trPr>
        <w:tc>
          <w:tcPr>
            <w:tcW w:w="5447" w:type="dxa"/>
            <w:tcBorders>
              <w:top w:val="nil"/>
              <w:left w:val="single" w:sz="4" w:space="0" w:color="FFFFFF"/>
              <w:bottom w:val="single" w:sz="4" w:space="0" w:color="auto"/>
              <w:right w:val="single" w:sz="4" w:space="0" w:color="FFFFFF"/>
            </w:tcBorders>
            <w:shd w:val="clear" w:color="FFFFFF" w:fill="FFFFFF"/>
            <w:vAlign w:val="center"/>
            <w:hideMark/>
          </w:tcPr>
          <w:p w14:paraId="67AD2703" w14:textId="77777777" w:rsidR="0062387B" w:rsidRDefault="0062387B" w:rsidP="000F2A04">
            <w:pPr>
              <w:rPr>
                <w:rFonts w:cs="Arial"/>
                <w:sz w:val="18"/>
                <w:szCs w:val="18"/>
              </w:rPr>
            </w:pPr>
            <w:r>
              <w:rPr>
                <w:rFonts w:cs="Arial"/>
                <w:sz w:val="18"/>
                <w:szCs w:val="18"/>
              </w:rPr>
              <w:t>Interest on bank deposits</w:t>
            </w:r>
          </w:p>
        </w:tc>
        <w:tc>
          <w:tcPr>
            <w:tcW w:w="1092" w:type="dxa"/>
            <w:tcBorders>
              <w:top w:val="nil"/>
              <w:left w:val="nil"/>
              <w:bottom w:val="single" w:sz="4" w:space="0" w:color="auto"/>
              <w:right w:val="single" w:sz="4" w:space="0" w:color="FFFFFF"/>
            </w:tcBorders>
            <w:shd w:val="clear" w:color="000000" w:fill="D9D9D9"/>
            <w:noWrap/>
            <w:vAlign w:val="center"/>
            <w:hideMark/>
          </w:tcPr>
          <w:p w14:paraId="78BE9A2B" w14:textId="77777777" w:rsidR="0062387B" w:rsidRDefault="0062387B" w:rsidP="000F2A04">
            <w:pPr>
              <w:jc w:val="right"/>
              <w:rPr>
                <w:rFonts w:cs="Arial"/>
                <w:sz w:val="18"/>
                <w:szCs w:val="18"/>
              </w:rPr>
            </w:pPr>
            <w:r>
              <w:rPr>
                <w:rFonts w:cs="Arial"/>
                <w:sz w:val="18"/>
                <w:szCs w:val="18"/>
              </w:rPr>
              <w:t xml:space="preserve">12.5 </w:t>
            </w:r>
          </w:p>
        </w:tc>
        <w:tc>
          <w:tcPr>
            <w:tcW w:w="1086" w:type="dxa"/>
            <w:tcBorders>
              <w:top w:val="nil"/>
              <w:left w:val="nil"/>
              <w:bottom w:val="single" w:sz="4" w:space="0" w:color="auto"/>
              <w:right w:val="single" w:sz="4" w:space="0" w:color="FFFFFF"/>
            </w:tcBorders>
            <w:shd w:val="clear" w:color="FFFFFF" w:fill="FFFFFF"/>
            <w:noWrap/>
            <w:vAlign w:val="center"/>
            <w:hideMark/>
          </w:tcPr>
          <w:p w14:paraId="432D5C08" w14:textId="77777777" w:rsidR="0062387B" w:rsidRDefault="0062387B" w:rsidP="000F2A04">
            <w:pPr>
              <w:jc w:val="right"/>
              <w:rPr>
                <w:rFonts w:cs="Arial"/>
                <w:sz w:val="18"/>
                <w:szCs w:val="18"/>
              </w:rPr>
            </w:pPr>
            <w:r>
              <w:rPr>
                <w:rFonts w:cs="Arial"/>
                <w:sz w:val="18"/>
                <w:szCs w:val="18"/>
              </w:rPr>
              <w:t xml:space="preserve">20.0 </w:t>
            </w:r>
          </w:p>
        </w:tc>
      </w:tr>
      <w:tr w:rsidR="0062387B" w14:paraId="6D2FFC71" w14:textId="77777777" w:rsidTr="000F2A04">
        <w:trPr>
          <w:trHeight w:val="250"/>
        </w:trPr>
        <w:tc>
          <w:tcPr>
            <w:tcW w:w="5447" w:type="dxa"/>
            <w:tcBorders>
              <w:top w:val="nil"/>
              <w:left w:val="single" w:sz="4" w:space="0" w:color="FFFFFF"/>
              <w:bottom w:val="single" w:sz="4" w:space="0" w:color="auto"/>
              <w:right w:val="single" w:sz="4" w:space="0" w:color="FFFFFF"/>
            </w:tcBorders>
            <w:shd w:val="clear" w:color="FFFFFF" w:fill="FFFFFF"/>
            <w:vAlign w:val="center"/>
            <w:hideMark/>
          </w:tcPr>
          <w:p w14:paraId="63FF8FC8" w14:textId="77777777" w:rsidR="0062387B" w:rsidRDefault="0062387B" w:rsidP="000F2A04">
            <w:pPr>
              <w:rPr>
                <w:rFonts w:cs="Arial"/>
                <w:sz w:val="18"/>
                <w:szCs w:val="18"/>
              </w:rPr>
            </w:pPr>
            <w:r>
              <w:rPr>
                <w:rFonts w:cs="Arial"/>
                <w:sz w:val="18"/>
                <w:szCs w:val="18"/>
              </w:rPr>
              <w:t>Other revenue</w:t>
            </w:r>
          </w:p>
        </w:tc>
        <w:tc>
          <w:tcPr>
            <w:tcW w:w="1092" w:type="dxa"/>
            <w:tcBorders>
              <w:top w:val="nil"/>
              <w:left w:val="nil"/>
              <w:bottom w:val="single" w:sz="4" w:space="0" w:color="auto"/>
              <w:right w:val="single" w:sz="4" w:space="0" w:color="FFFFFF"/>
            </w:tcBorders>
            <w:shd w:val="clear" w:color="000000" w:fill="D9D9D9"/>
            <w:noWrap/>
            <w:vAlign w:val="center"/>
            <w:hideMark/>
          </w:tcPr>
          <w:p w14:paraId="5E3BDB86" w14:textId="77777777" w:rsidR="0062387B" w:rsidRDefault="0062387B" w:rsidP="000F2A04">
            <w:pPr>
              <w:jc w:val="right"/>
              <w:rPr>
                <w:rFonts w:cs="Arial"/>
                <w:sz w:val="18"/>
                <w:szCs w:val="18"/>
              </w:rPr>
            </w:pPr>
            <w:r>
              <w:rPr>
                <w:rFonts w:cs="Arial"/>
                <w:sz w:val="18"/>
                <w:szCs w:val="18"/>
              </w:rPr>
              <w:t xml:space="preserve">5.9 </w:t>
            </w:r>
          </w:p>
        </w:tc>
        <w:tc>
          <w:tcPr>
            <w:tcW w:w="1086" w:type="dxa"/>
            <w:tcBorders>
              <w:top w:val="nil"/>
              <w:left w:val="nil"/>
              <w:bottom w:val="single" w:sz="4" w:space="0" w:color="auto"/>
              <w:right w:val="single" w:sz="4" w:space="0" w:color="FFFFFF"/>
            </w:tcBorders>
            <w:shd w:val="clear" w:color="FFFFFF" w:fill="FFFFFF"/>
            <w:noWrap/>
            <w:vAlign w:val="center"/>
            <w:hideMark/>
          </w:tcPr>
          <w:p w14:paraId="396184CA" w14:textId="77777777" w:rsidR="0062387B" w:rsidRDefault="0062387B" w:rsidP="000F2A04">
            <w:pPr>
              <w:jc w:val="right"/>
              <w:rPr>
                <w:rFonts w:cs="Arial"/>
                <w:sz w:val="18"/>
                <w:szCs w:val="18"/>
              </w:rPr>
            </w:pPr>
            <w:r>
              <w:rPr>
                <w:rFonts w:cs="Arial"/>
                <w:sz w:val="18"/>
                <w:szCs w:val="18"/>
              </w:rPr>
              <w:t xml:space="preserve">4.2 </w:t>
            </w:r>
          </w:p>
        </w:tc>
      </w:tr>
      <w:tr w:rsidR="0062387B" w14:paraId="757D02D6" w14:textId="77777777" w:rsidTr="000F2A04">
        <w:trPr>
          <w:trHeight w:val="260"/>
        </w:trPr>
        <w:tc>
          <w:tcPr>
            <w:tcW w:w="5447" w:type="dxa"/>
            <w:tcBorders>
              <w:top w:val="nil"/>
              <w:left w:val="single" w:sz="4" w:space="0" w:color="FFFFFF"/>
              <w:bottom w:val="single" w:sz="4" w:space="0" w:color="auto"/>
              <w:right w:val="single" w:sz="4" w:space="0" w:color="FFFFFF"/>
            </w:tcBorders>
            <w:shd w:val="clear" w:color="FFFFFF" w:fill="FFFFFF"/>
            <w:vAlign w:val="center"/>
            <w:hideMark/>
          </w:tcPr>
          <w:p w14:paraId="64F46AB1" w14:textId="77777777" w:rsidR="0062387B" w:rsidRDefault="0062387B" w:rsidP="000F2A04">
            <w:pPr>
              <w:rPr>
                <w:rFonts w:cs="Arial"/>
                <w:sz w:val="18"/>
                <w:szCs w:val="18"/>
              </w:rPr>
            </w:pPr>
            <w:r>
              <w:rPr>
                <w:rFonts w:cs="Arial"/>
                <w:sz w:val="18"/>
                <w:szCs w:val="18"/>
              </w:rPr>
              <w:t>Land received free of charge</w:t>
            </w:r>
          </w:p>
        </w:tc>
        <w:tc>
          <w:tcPr>
            <w:tcW w:w="1092" w:type="dxa"/>
            <w:tcBorders>
              <w:top w:val="nil"/>
              <w:left w:val="nil"/>
              <w:bottom w:val="single" w:sz="4" w:space="0" w:color="auto"/>
              <w:right w:val="single" w:sz="4" w:space="0" w:color="FFFFFF"/>
            </w:tcBorders>
            <w:shd w:val="clear" w:color="000000" w:fill="D9D9D9"/>
            <w:noWrap/>
            <w:vAlign w:val="center"/>
            <w:hideMark/>
          </w:tcPr>
          <w:p w14:paraId="0FADFB05" w14:textId="77777777" w:rsidR="0062387B" w:rsidRDefault="0062387B" w:rsidP="000F2A04">
            <w:pPr>
              <w:jc w:val="right"/>
              <w:rPr>
                <w:rFonts w:cs="Arial"/>
                <w:sz w:val="18"/>
                <w:szCs w:val="18"/>
              </w:rPr>
            </w:pPr>
            <w:r>
              <w:rPr>
                <w:rFonts w:cs="Arial"/>
                <w:sz w:val="18"/>
                <w:szCs w:val="18"/>
              </w:rPr>
              <w:t xml:space="preserve">15.0 </w:t>
            </w:r>
          </w:p>
        </w:tc>
        <w:tc>
          <w:tcPr>
            <w:tcW w:w="1086" w:type="dxa"/>
            <w:tcBorders>
              <w:top w:val="nil"/>
              <w:left w:val="nil"/>
              <w:bottom w:val="single" w:sz="4" w:space="0" w:color="auto"/>
              <w:right w:val="single" w:sz="4" w:space="0" w:color="FFFFFF"/>
            </w:tcBorders>
            <w:shd w:val="clear" w:color="FFFFFF" w:fill="FFFFFF"/>
            <w:noWrap/>
            <w:vAlign w:val="center"/>
            <w:hideMark/>
          </w:tcPr>
          <w:p w14:paraId="2083A5D1" w14:textId="77777777" w:rsidR="0062387B" w:rsidRDefault="0062387B" w:rsidP="000F2A04">
            <w:pPr>
              <w:jc w:val="right"/>
              <w:rPr>
                <w:rFonts w:cs="Arial"/>
                <w:sz w:val="18"/>
                <w:szCs w:val="18"/>
              </w:rPr>
            </w:pPr>
            <w:r>
              <w:rPr>
                <w:rFonts w:cs="Arial"/>
                <w:sz w:val="18"/>
                <w:szCs w:val="18"/>
              </w:rPr>
              <w:t xml:space="preserve">- </w:t>
            </w:r>
          </w:p>
        </w:tc>
      </w:tr>
      <w:tr w:rsidR="0062387B" w14:paraId="4728910A" w14:textId="77777777" w:rsidTr="000F2A04">
        <w:trPr>
          <w:trHeight w:val="270"/>
        </w:trPr>
        <w:tc>
          <w:tcPr>
            <w:tcW w:w="5447"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57E2C99F" w14:textId="77777777" w:rsidR="0062387B" w:rsidRDefault="0062387B" w:rsidP="000F2A04">
            <w:pPr>
              <w:rPr>
                <w:rFonts w:cs="Arial"/>
                <w:b/>
                <w:bCs/>
                <w:sz w:val="18"/>
                <w:szCs w:val="18"/>
              </w:rPr>
            </w:pPr>
            <w:r>
              <w:rPr>
                <w:rFonts w:cs="Arial"/>
                <w:b/>
                <w:bCs/>
                <w:sz w:val="18"/>
                <w:szCs w:val="18"/>
              </w:rPr>
              <w:t>Total other income</w:t>
            </w:r>
            <w:r>
              <w:rPr>
                <w:rStyle w:val="FootnoteReference"/>
                <w:rFonts w:cs="Arial"/>
                <w:b/>
                <w:bCs/>
                <w:sz w:val="12"/>
                <w:szCs w:val="12"/>
              </w:rPr>
              <w:footnoteReference w:id="81"/>
            </w:r>
          </w:p>
        </w:tc>
        <w:tc>
          <w:tcPr>
            <w:tcW w:w="1092"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325DB899" w14:textId="77777777" w:rsidR="0062387B" w:rsidRDefault="0062387B" w:rsidP="000F2A04">
            <w:pPr>
              <w:jc w:val="right"/>
              <w:rPr>
                <w:rFonts w:cs="Arial"/>
                <w:b/>
                <w:bCs/>
                <w:sz w:val="18"/>
                <w:szCs w:val="18"/>
              </w:rPr>
            </w:pPr>
            <w:r>
              <w:rPr>
                <w:rFonts w:cs="Arial"/>
                <w:b/>
                <w:bCs/>
                <w:sz w:val="18"/>
                <w:szCs w:val="18"/>
              </w:rPr>
              <w:t xml:space="preserve">405.8 </w:t>
            </w:r>
          </w:p>
        </w:tc>
        <w:tc>
          <w:tcPr>
            <w:tcW w:w="1086" w:type="dxa"/>
            <w:tcBorders>
              <w:top w:val="single" w:sz="12" w:space="0" w:color="auto"/>
              <w:left w:val="nil"/>
              <w:bottom w:val="single" w:sz="12" w:space="0" w:color="auto"/>
              <w:right w:val="single" w:sz="12" w:space="0" w:color="FFFFFF"/>
            </w:tcBorders>
            <w:shd w:val="clear" w:color="FFFFFF" w:fill="FFFFFF"/>
            <w:noWrap/>
            <w:vAlign w:val="center"/>
            <w:hideMark/>
          </w:tcPr>
          <w:p w14:paraId="507F8545" w14:textId="77777777" w:rsidR="0062387B" w:rsidRDefault="0062387B" w:rsidP="000F2A04">
            <w:pPr>
              <w:jc w:val="right"/>
              <w:rPr>
                <w:rFonts w:cs="Arial"/>
                <w:b/>
                <w:bCs/>
                <w:sz w:val="18"/>
                <w:szCs w:val="18"/>
              </w:rPr>
            </w:pPr>
            <w:r>
              <w:rPr>
                <w:rFonts w:cs="Arial"/>
                <w:b/>
                <w:bCs/>
                <w:sz w:val="18"/>
                <w:szCs w:val="18"/>
              </w:rPr>
              <w:t xml:space="preserve">364.4 </w:t>
            </w:r>
          </w:p>
        </w:tc>
      </w:tr>
    </w:tbl>
    <w:p w14:paraId="7A5118D3" w14:textId="77777777" w:rsidR="0062387B" w:rsidRDefault="0062387B" w:rsidP="0062387B">
      <w:pPr>
        <w:autoSpaceDE w:val="0"/>
        <w:autoSpaceDN w:val="0"/>
        <w:adjustRightInd w:val="0"/>
        <w:rPr>
          <w:rFonts w:cstheme="minorHAnsi"/>
          <w:szCs w:val="22"/>
        </w:rPr>
      </w:pPr>
    </w:p>
    <w:p w14:paraId="31775057" w14:textId="495A6117" w:rsidR="002E4354" w:rsidRDefault="0062387B" w:rsidP="002E4354">
      <w:pPr>
        <w:autoSpaceDE w:val="0"/>
        <w:autoSpaceDN w:val="0"/>
        <w:adjustRightInd w:val="0"/>
        <w:rPr>
          <w:rFonts w:cstheme="minorHAnsi"/>
          <w:szCs w:val="22"/>
        </w:rPr>
      </w:pPr>
      <w:r>
        <w:rPr>
          <w:rFonts w:cstheme="minorHAnsi"/>
          <w:szCs w:val="22"/>
        </w:rPr>
        <w:t xml:space="preserve">Other income </w:t>
      </w:r>
      <w:r w:rsidRPr="00602291">
        <w:rPr>
          <w:rFonts w:cstheme="minorHAnsi"/>
          <w:szCs w:val="22"/>
        </w:rPr>
        <w:t>is recognised upon</w:t>
      </w:r>
      <w:r>
        <w:rPr>
          <w:rFonts w:cstheme="minorHAnsi"/>
          <w:szCs w:val="22"/>
        </w:rPr>
        <w:t xml:space="preserve"> the receipt of the asset</w:t>
      </w:r>
      <w:r w:rsidRPr="00602291">
        <w:rPr>
          <w:rFonts w:cstheme="minorHAnsi"/>
          <w:szCs w:val="22"/>
        </w:rPr>
        <w:t xml:space="preserve"> by </w:t>
      </w:r>
      <w:r>
        <w:rPr>
          <w:rFonts w:cstheme="minorHAnsi"/>
          <w:szCs w:val="22"/>
        </w:rPr>
        <w:t xml:space="preserve">the Department and/or </w:t>
      </w:r>
      <w:r w:rsidRPr="00602291">
        <w:rPr>
          <w:rFonts w:cstheme="minorHAnsi"/>
          <w:szCs w:val="22"/>
        </w:rPr>
        <w:t>the school</w:t>
      </w:r>
      <w:r>
        <w:rPr>
          <w:rFonts w:cstheme="minorHAnsi"/>
          <w:szCs w:val="22"/>
        </w:rPr>
        <w:t>,</w:t>
      </w:r>
      <w:r w:rsidRPr="00602291">
        <w:rPr>
          <w:rFonts w:cstheme="minorHAnsi"/>
          <w:szCs w:val="22"/>
        </w:rPr>
        <w:t xml:space="preserve"> and</w:t>
      </w:r>
      <w:r>
        <w:rPr>
          <w:rFonts w:cstheme="minorHAnsi"/>
          <w:szCs w:val="22"/>
        </w:rPr>
        <w:t xml:space="preserve"> in the case of the school, this</w:t>
      </w:r>
      <w:r w:rsidRPr="00602291">
        <w:rPr>
          <w:rFonts w:cstheme="minorHAnsi"/>
          <w:szCs w:val="22"/>
        </w:rPr>
        <w:t xml:space="preserve"> is processed in accordance</w:t>
      </w:r>
      <w:r w:rsidR="00C14347">
        <w:rPr>
          <w:rFonts w:cstheme="minorHAnsi"/>
          <w:szCs w:val="22"/>
        </w:rPr>
        <w:t xml:space="preserve"> </w:t>
      </w:r>
      <w:r w:rsidRPr="00602291">
        <w:rPr>
          <w:rFonts w:cstheme="minorHAnsi"/>
          <w:szCs w:val="22"/>
        </w:rPr>
        <w:t>with controls established by the school’s council.</w:t>
      </w:r>
      <w:r w:rsidRPr="0019773F">
        <w:rPr>
          <w:rFonts w:cs="Arial"/>
        </w:rPr>
        <w:tab/>
      </w:r>
    </w:p>
    <w:p w14:paraId="4951F132" w14:textId="77777777" w:rsidR="002E4354" w:rsidRPr="007A48AC" w:rsidRDefault="002E4354" w:rsidP="002E4354">
      <w:pPr>
        <w:autoSpaceDE w:val="0"/>
        <w:autoSpaceDN w:val="0"/>
        <w:adjustRightInd w:val="0"/>
        <w:rPr>
          <w:rFonts w:cs="Arial"/>
        </w:rPr>
      </w:pPr>
      <w:r w:rsidRPr="0019773F">
        <w:rPr>
          <w:rFonts w:cs="Arial"/>
        </w:rPr>
        <w:tab/>
      </w:r>
      <w:r>
        <w:rPr>
          <w:rFonts w:ascii="Arial Narrow" w:hAnsi="Arial Narrow"/>
        </w:rPr>
        <w:br w:type="page"/>
      </w:r>
    </w:p>
    <w:p w14:paraId="679EF1F7" w14:textId="77777777" w:rsidR="002E4354" w:rsidRPr="00A946DC" w:rsidRDefault="002E4354" w:rsidP="002E4354">
      <w:pPr>
        <w:pStyle w:val="Note"/>
        <w:ind w:left="2268" w:hanging="2268"/>
        <w:rPr>
          <w:b/>
        </w:rPr>
      </w:pPr>
      <w:bookmarkStart w:id="1416" w:name="_Toc14965580"/>
      <w:bookmarkStart w:id="1417" w:name="_Toc36012775"/>
      <w:bookmarkStart w:id="1418" w:name="_Toc36012853"/>
      <w:bookmarkStart w:id="1419" w:name="_Toc48402828"/>
      <w:bookmarkStart w:id="1420" w:name="_Toc48403065"/>
      <w:bookmarkStart w:id="1421" w:name="_Toc51332808"/>
      <w:r w:rsidRPr="00A946DC">
        <w:rPr>
          <w:b/>
        </w:rPr>
        <w:t>The cost of deliver</w:t>
      </w:r>
      <w:r>
        <w:rPr>
          <w:b/>
        </w:rPr>
        <w:t>ing</w:t>
      </w:r>
      <w:r w:rsidRPr="00A946DC">
        <w:rPr>
          <w:b/>
        </w:rPr>
        <w:t xml:space="preserve"> services</w:t>
      </w:r>
      <w:bookmarkEnd w:id="1416"/>
      <w:bookmarkEnd w:id="1417"/>
      <w:bookmarkEnd w:id="1418"/>
      <w:bookmarkEnd w:id="1419"/>
      <w:bookmarkEnd w:id="1420"/>
      <w:bookmarkEnd w:id="1421"/>
    </w:p>
    <w:tbl>
      <w:tblPr>
        <w:tblStyle w:val="TableGrid"/>
        <w:tblpPr w:leftFromText="180" w:rightFromText="180" w:vertAnchor="page" w:horzAnchor="margin" w:tblpY="2761"/>
        <w:tblW w:w="8149" w:type="dxa"/>
        <w:tblLook w:val="04A0" w:firstRow="1" w:lastRow="0" w:firstColumn="1" w:lastColumn="0" w:noHBand="0" w:noVBand="1"/>
      </w:tblPr>
      <w:tblGrid>
        <w:gridCol w:w="4435"/>
        <w:gridCol w:w="3714"/>
      </w:tblGrid>
      <w:tr w:rsidR="000F2A04" w14:paraId="5D7A514F" w14:textId="77777777" w:rsidTr="002E4354">
        <w:trPr>
          <w:trHeight w:val="2530"/>
        </w:trPr>
        <w:tc>
          <w:tcPr>
            <w:tcW w:w="4435" w:type="dxa"/>
            <w:tcBorders>
              <w:bottom w:val="single" w:sz="4" w:space="0" w:color="auto"/>
              <w:right w:val="nil"/>
            </w:tcBorders>
          </w:tcPr>
          <w:p w14:paraId="6A34669E" w14:textId="77777777" w:rsidR="000F2A04" w:rsidRPr="00444963" w:rsidRDefault="000F2A04" w:rsidP="000F2A04">
            <w:pPr>
              <w:pStyle w:val="Heading4notes"/>
              <w:tabs>
                <w:tab w:val="clear" w:pos="397"/>
                <w:tab w:val="left" w:pos="361"/>
              </w:tabs>
              <w:spacing w:before="0"/>
              <w:rPr>
                <w:rFonts w:asciiTheme="minorHAnsi" w:hAnsiTheme="minorHAnsi" w:cstheme="minorHAnsi"/>
                <w:i w:val="0"/>
                <w:sz w:val="18"/>
                <w:szCs w:val="18"/>
              </w:rPr>
            </w:pPr>
            <w:r w:rsidRPr="00444963">
              <w:rPr>
                <w:rFonts w:asciiTheme="minorHAnsi" w:hAnsiTheme="minorHAnsi" w:cstheme="minorHAnsi"/>
                <w:i w:val="0"/>
                <w:sz w:val="18"/>
                <w:szCs w:val="18"/>
              </w:rPr>
              <w:t>Introduction</w:t>
            </w:r>
          </w:p>
          <w:p w14:paraId="66FCA6BE" w14:textId="67536511" w:rsidR="000F2A04" w:rsidRPr="00444963" w:rsidRDefault="000F2A04" w:rsidP="000F2A04">
            <w:pPr>
              <w:pStyle w:val="ReferenceText"/>
            </w:pPr>
            <w:r w:rsidRPr="00444963">
              <w:t>This section provides an account of the expenses incurred by the Department in delivering services and outputs. In Note 2, the funds that enable the provision of services were disclosed and in this note the cost associated with provision of services are recorded. Note 4 discloses aggregated information in relation to the income and expenses by output.</w:t>
            </w:r>
          </w:p>
        </w:tc>
        <w:tc>
          <w:tcPr>
            <w:tcW w:w="3714" w:type="dxa"/>
            <w:tcBorders>
              <w:left w:val="nil"/>
              <w:bottom w:val="single" w:sz="4" w:space="0" w:color="auto"/>
            </w:tcBorders>
          </w:tcPr>
          <w:p w14:paraId="1374BE6E" w14:textId="77777777" w:rsidR="000F2A04" w:rsidRPr="00444963" w:rsidRDefault="000F2A04" w:rsidP="000F2A04">
            <w:pPr>
              <w:pStyle w:val="Heading4notes"/>
              <w:tabs>
                <w:tab w:val="clear" w:pos="397"/>
                <w:tab w:val="left" w:pos="361"/>
              </w:tabs>
              <w:spacing w:before="0"/>
              <w:rPr>
                <w:rFonts w:asciiTheme="minorHAnsi" w:hAnsiTheme="minorHAnsi" w:cstheme="minorHAnsi"/>
                <w:i w:val="0"/>
                <w:color w:val="auto"/>
                <w:sz w:val="18"/>
                <w:szCs w:val="18"/>
              </w:rPr>
            </w:pPr>
            <w:r w:rsidRPr="00444963">
              <w:rPr>
                <w:rFonts w:asciiTheme="minorHAnsi" w:hAnsiTheme="minorHAnsi" w:cstheme="minorHAnsi"/>
                <w:i w:val="0"/>
                <w:sz w:val="18"/>
                <w:szCs w:val="18"/>
              </w:rPr>
              <w:t>Structure</w:t>
            </w:r>
          </w:p>
          <w:p w14:paraId="00BA3764" w14:textId="77777777" w:rsidR="000F2A04" w:rsidRPr="00B52885" w:rsidRDefault="000F2A04" w:rsidP="000F2A04">
            <w:pPr>
              <w:pStyle w:val="Heading4notes"/>
              <w:numPr>
                <w:ilvl w:val="1"/>
                <w:numId w:val="10"/>
              </w:numPr>
              <w:tabs>
                <w:tab w:val="clear" w:pos="397"/>
                <w:tab w:val="left" w:pos="361"/>
              </w:tabs>
              <w:spacing w:before="0"/>
              <w:ind w:left="327" w:hanging="327"/>
              <w:rPr>
                <w:rFonts w:cs="Arial"/>
                <w:b w:val="0"/>
                <w:i w:val="0"/>
                <w:color w:val="auto"/>
                <w:sz w:val="18"/>
                <w:szCs w:val="18"/>
              </w:rPr>
            </w:pPr>
            <w:r w:rsidRPr="00B52885">
              <w:rPr>
                <w:rFonts w:cs="Arial"/>
                <w:b w:val="0"/>
                <w:i w:val="0"/>
                <w:color w:val="auto"/>
                <w:sz w:val="18"/>
                <w:szCs w:val="18"/>
              </w:rPr>
              <w:t>Expenses incurred in delivery of services</w:t>
            </w:r>
          </w:p>
          <w:p w14:paraId="02EBA381" w14:textId="77777777" w:rsidR="000F2A04" w:rsidRPr="00B52885" w:rsidRDefault="000F2A04" w:rsidP="000F2A04">
            <w:pPr>
              <w:pStyle w:val="Heading4notes"/>
              <w:numPr>
                <w:ilvl w:val="2"/>
                <w:numId w:val="10"/>
              </w:numPr>
              <w:tabs>
                <w:tab w:val="clear" w:pos="397"/>
                <w:tab w:val="left" w:pos="361"/>
              </w:tabs>
              <w:spacing w:before="0"/>
              <w:ind w:left="1016" w:hanging="655"/>
              <w:rPr>
                <w:rFonts w:cs="Arial"/>
                <w:b w:val="0"/>
                <w:i w:val="0"/>
                <w:color w:val="auto"/>
                <w:sz w:val="18"/>
                <w:szCs w:val="18"/>
              </w:rPr>
            </w:pPr>
            <w:r w:rsidRPr="00B52885">
              <w:rPr>
                <w:rFonts w:cs="Arial"/>
                <w:b w:val="0"/>
                <w:i w:val="0"/>
                <w:color w:val="auto"/>
                <w:sz w:val="18"/>
                <w:szCs w:val="18"/>
              </w:rPr>
              <w:t>Employee benefits</w:t>
            </w:r>
            <w:r>
              <w:rPr>
                <w:rFonts w:cs="Arial"/>
                <w:b w:val="0"/>
                <w:i w:val="0"/>
                <w:color w:val="auto"/>
                <w:sz w:val="18"/>
                <w:szCs w:val="18"/>
              </w:rPr>
              <w:t xml:space="preserve"> in the comprehensive operating statement</w:t>
            </w:r>
          </w:p>
          <w:p w14:paraId="24EC2F1F" w14:textId="77777777" w:rsidR="000F2A04" w:rsidRPr="00B52885" w:rsidRDefault="000F2A04" w:rsidP="000F2A04">
            <w:pPr>
              <w:pStyle w:val="Heading4notes"/>
              <w:numPr>
                <w:ilvl w:val="2"/>
                <w:numId w:val="10"/>
              </w:numPr>
              <w:tabs>
                <w:tab w:val="clear" w:pos="397"/>
                <w:tab w:val="left" w:pos="361"/>
              </w:tabs>
              <w:spacing w:before="0"/>
              <w:ind w:left="1016" w:hanging="655"/>
              <w:rPr>
                <w:rFonts w:cs="Arial"/>
                <w:b w:val="0"/>
                <w:i w:val="0"/>
                <w:color w:val="auto"/>
                <w:sz w:val="18"/>
                <w:szCs w:val="18"/>
              </w:rPr>
            </w:pPr>
            <w:r w:rsidRPr="00B52885">
              <w:rPr>
                <w:rFonts w:cs="Arial"/>
                <w:b w:val="0"/>
                <w:i w:val="0"/>
                <w:color w:val="auto"/>
                <w:sz w:val="18"/>
                <w:szCs w:val="18"/>
              </w:rPr>
              <w:t xml:space="preserve">Grants and other payments </w:t>
            </w:r>
          </w:p>
          <w:p w14:paraId="13D875C7" w14:textId="77777777" w:rsidR="000F2A04" w:rsidRPr="00B52885" w:rsidRDefault="000F2A04" w:rsidP="000F2A04">
            <w:pPr>
              <w:pStyle w:val="Heading4notes"/>
              <w:numPr>
                <w:ilvl w:val="2"/>
                <w:numId w:val="10"/>
              </w:numPr>
              <w:tabs>
                <w:tab w:val="clear" w:pos="397"/>
                <w:tab w:val="left" w:pos="361"/>
              </w:tabs>
              <w:spacing w:before="0"/>
              <w:ind w:left="1016" w:hanging="655"/>
              <w:rPr>
                <w:rFonts w:cs="Arial"/>
                <w:b w:val="0"/>
                <w:i w:val="0"/>
                <w:color w:val="auto"/>
                <w:sz w:val="18"/>
                <w:szCs w:val="18"/>
              </w:rPr>
            </w:pPr>
            <w:r w:rsidRPr="00B52885">
              <w:rPr>
                <w:rFonts w:cs="Arial"/>
                <w:b w:val="0"/>
                <w:i w:val="0"/>
                <w:color w:val="auto"/>
                <w:sz w:val="18"/>
                <w:szCs w:val="18"/>
              </w:rPr>
              <w:t>Capital asset charge</w:t>
            </w:r>
          </w:p>
          <w:p w14:paraId="722B1AFF" w14:textId="77777777" w:rsidR="000F2A04" w:rsidRPr="00B52885" w:rsidRDefault="000F2A04" w:rsidP="000F2A04">
            <w:pPr>
              <w:pStyle w:val="Heading4notes"/>
              <w:numPr>
                <w:ilvl w:val="2"/>
                <w:numId w:val="10"/>
              </w:numPr>
              <w:tabs>
                <w:tab w:val="clear" w:pos="397"/>
                <w:tab w:val="left" w:pos="361"/>
              </w:tabs>
              <w:spacing w:before="0"/>
              <w:ind w:left="1016" w:hanging="655"/>
              <w:rPr>
                <w:rFonts w:cs="Arial"/>
                <w:b w:val="0"/>
                <w:i w:val="0"/>
                <w:color w:val="auto"/>
                <w:sz w:val="18"/>
                <w:szCs w:val="18"/>
              </w:rPr>
            </w:pPr>
            <w:r>
              <w:rPr>
                <w:rFonts w:cs="Arial"/>
                <w:b w:val="0"/>
                <w:i w:val="0"/>
                <w:color w:val="auto"/>
                <w:sz w:val="18"/>
                <w:szCs w:val="18"/>
              </w:rPr>
              <w:t>Other operating expenses</w:t>
            </w:r>
          </w:p>
          <w:p w14:paraId="2B00EC69" w14:textId="77777777" w:rsidR="000F2A04" w:rsidRPr="00444963" w:rsidRDefault="000F2A04" w:rsidP="000F2A04">
            <w:pPr>
              <w:pStyle w:val="Heading4notes"/>
              <w:tabs>
                <w:tab w:val="clear" w:pos="397"/>
                <w:tab w:val="left" w:pos="361"/>
              </w:tabs>
              <w:spacing w:before="0"/>
              <w:ind w:left="284"/>
              <w:rPr>
                <w:rFonts w:asciiTheme="minorHAnsi" w:hAnsiTheme="minorHAnsi" w:cstheme="minorHAnsi"/>
                <w:b w:val="0"/>
                <w:i w:val="0"/>
                <w:color w:val="auto"/>
                <w:sz w:val="18"/>
                <w:szCs w:val="18"/>
              </w:rPr>
            </w:pPr>
          </w:p>
        </w:tc>
      </w:tr>
    </w:tbl>
    <w:p w14:paraId="745585D4" w14:textId="77777777" w:rsidR="000F2A04" w:rsidRDefault="000F2A04" w:rsidP="000F2A04">
      <w:pPr>
        <w:pStyle w:val="ESHeading2"/>
      </w:pPr>
      <w:bookmarkStart w:id="1422" w:name="_Toc11336355"/>
      <w:bookmarkStart w:id="1423" w:name="_Toc11336583"/>
      <w:bookmarkStart w:id="1424" w:name="_Toc13647187"/>
      <w:bookmarkStart w:id="1425" w:name="_Toc13656719"/>
      <w:bookmarkStart w:id="1426" w:name="_Toc13656881"/>
      <w:bookmarkStart w:id="1427" w:name="_Toc14965581"/>
      <w:bookmarkStart w:id="1428" w:name="_Toc15985305"/>
      <w:bookmarkStart w:id="1429" w:name="_Toc16231956"/>
      <w:bookmarkStart w:id="1430" w:name="_Toc51332809"/>
      <w:r>
        <w:t>3.1 Expenses incurred in delivery of services</w:t>
      </w:r>
      <w:bookmarkEnd w:id="1422"/>
      <w:bookmarkEnd w:id="1423"/>
      <w:bookmarkEnd w:id="1424"/>
      <w:bookmarkEnd w:id="1425"/>
      <w:bookmarkEnd w:id="1426"/>
      <w:bookmarkEnd w:id="1427"/>
      <w:bookmarkEnd w:id="1428"/>
      <w:bookmarkEnd w:id="1429"/>
      <w:bookmarkEnd w:id="1430"/>
    </w:p>
    <w:p w14:paraId="0FFC18C5" w14:textId="77777777" w:rsidR="000F2A04" w:rsidRDefault="000F2A04" w:rsidP="000F2A04">
      <w:pPr>
        <w:rPr>
          <w:rFonts w:cstheme="minorHAnsi"/>
          <w:szCs w:val="22"/>
        </w:rPr>
      </w:pPr>
      <w:r w:rsidRPr="00444963">
        <w:rPr>
          <w:rFonts w:cstheme="minorHAnsi"/>
          <w:szCs w:val="22"/>
        </w:rPr>
        <w:t>Expenses are recognised as they are incurred and reported in the financial year to which they relate.</w:t>
      </w:r>
    </w:p>
    <w:p w14:paraId="554EEFB1" w14:textId="77777777" w:rsidR="000F2A04" w:rsidRDefault="000F2A04" w:rsidP="000F2A04">
      <w:pPr>
        <w:rPr>
          <w:rFonts w:cstheme="minorHAnsi"/>
          <w:szCs w:val="22"/>
        </w:rPr>
      </w:pPr>
    </w:p>
    <w:tbl>
      <w:tblPr>
        <w:tblW w:w="7625" w:type="dxa"/>
        <w:tblInd w:w="75" w:type="dxa"/>
        <w:tblLayout w:type="fixed"/>
        <w:tblLook w:val="04A0" w:firstRow="1" w:lastRow="0" w:firstColumn="1" w:lastColumn="0" w:noHBand="0" w:noVBand="1"/>
      </w:tblPr>
      <w:tblGrid>
        <w:gridCol w:w="4501"/>
        <w:gridCol w:w="1172"/>
        <w:gridCol w:w="976"/>
        <w:gridCol w:w="976"/>
      </w:tblGrid>
      <w:tr w:rsidR="000F2A04" w14:paraId="59BE7BDF" w14:textId="77777777" w:rsidTr="000F2A04">
        <w:trPr>
          <w:trHeight w:val="460"/>
        </w:trPr>
        <w:tc>
          <w:tcPr>
            <w:tcW w:w="4501" w:type="dxa"/>
            <w:tcBorders>
              <w:top w:val="nil"/>
              <w:left w:val="single" w:sz="4" w:space="0" w:color="FFFFFF"/>
              <w:bottom w:val="nil"/>
              <w:right w:val="nil"/>
            </w:tcBorders>
            <w:shd w:val="clear" w:color="000000" w:fill="AF272F"/>
            <w:noWrap/>
            <w:vAlign w:val="bottom"/>
            <w:hideMark/>
          </w:tcPr>
          <w:p w14:paraId="504E46FF" w14:textId="77777777" w:rsidR="000F2A04" w:rsidRDefault="000F2A04" w:rsidP="000F2A04">
            <w:pPr>
              <w:rPr>
                <w:rFonts w:cs="Arial"/>
                <w:b/>
                <w:bCs/>
                <w:color w:val="FFFFFF"/>
                <w:sz w:val="18"/>
                <w:szCs w:val="18"/>
              </w:rPr>
            </w:pPr>
            <w:r>
              <w:rPr>
                <w:rFonts w:cs="Arial"/>
                <w:b/>
                <w:bCs/>
                <w:color w:val="FFFFFF"/>
                <w:sz w:val="18"/>
                <w:szCs w:val="18"/>
              </w:rPr>
              <w:t> </w:t>
            </w:r>
          </w:p>
        </w:tc>
        <w:tc>
          <w:tcPr>
            <w:tcW w:w="1172" w:type="dxa"/>
            <w:tcBorders>
              <w:top w:val="nil"/>
              <w:left w:val="nil"/>
              <w:bottom w:val="single" w:sz="4" w:space="0" w:color="auto"/>
              <w:right w:val="single" w:sz="4" w:space="0" w:color="FFFFFF"/>
            </w:tcBorders>
            <w:shd w:val="clear" w:color="000000" w:fill="AF272F"/>
            <w:hideMark/>
          </w:tcPr>
          <w:p w14:paraId="66067B7A" w14:textId="77777777" w:rsidR="000F2A04" w:rsidRDefault="000F2A04" w:rsidP="000F2A04">
            <w:pPr>
              <w:jc w:val="right"/>
              <w:rPr>
                <w:rFonts w:cs="Arial"/>
                <w:b/>
                <w:bCs/>
                <w:color w:val="FFFFFF"/>
                <w:sz w:val="18"/>
                <w:szCs w:val="18"/>
              </w:rPr>
            </w:pPr>
            <w:r>
              <w:rPr>
                <w:rFonts w:cs="Arial"/>
                <w:b/>
                <w:bCs/>
                <w:color w:val="FFFFFF"/>
                <w:sz w:val="18"/>
                <w:szCs w:val="18"/>
              </w:rPr>
              <w:t>Notes</w:t>
            </w:r>
          </w:p>
        </w:tc>
        <w:tc>
          <w:tcPr>
            <w:tcW w:w="976" w:type="dxa"/>
            <w:tcBorders>
              <w:top w:val="nil"/>
              <w:left w:val="nil"/>
              <w:bottom w:val="single" w:sz="4" w:space="0" w:color="auto"/>
              <w:right w:val="single" w:sz="4" w:space="0" w:color="FFFFFF"/>
            </w:tcBorders>
            <w:shd w:val="clear" w:color="000000" w:fill="AF272F"/>
            <w:hideMark/>
          </w:tcPr>
          <w:p w14:paraId="21BBE52B" w14:textId="77777777" w:rsidR="000F2A04" w:rsidRDefault="000F2A04" w:rsidP="000F2A04">
            <w:pPr>
              <w:jc w:val="right"/>
              <w:rPr>
                <w:rFonts w:cs="Arial"/>
                <w:b/>
                <w:bCs/>
                <w:color w:val="FFFFFF"/>
                <w:sz w:val="18"/>
                <w:szCs w:val="18"/>
              </w:rPr>
            </w:pPr>
            <w:r>
              <w:rPr>
                <w:rFonts w:cs="Arial"/>
                <w:b/>
                <w:bCs/>
                <w:color w:val="FFFFFF"/>
                <w:sz w:val="18"/>
                <w:szCs w:val="18"/>
              </w:rPr>
              <w:t>2020</w:t>
            </w:r>
            <w:r>
              <w:rPr>
                <w:rFonts w:cs="Arial"/>
                <w:b/>
                <w:bCs/>
                <w:color w:val="FFFFFF"/>
                <w:sz w:val="18"/>
                <w:szCs w:val="18"/>
              </w:rPr>
              <w:br/>
              <w:t>($m)</w:t>
            </w:r>
          </w:p>
        </w:tc>
        <w:tc>
          <w:tcPr>
            <w:tcW w:w="976" w:type="dxa"/>
            <w:tcBorders>
              <w:top w:val="nil"/>
              <w:left w:val="nil"/>
              <w:bottom w:val="single" w:sz="4" w:space="0" w:color="auto"/>
              <w:right w:val="single" w:sz="4" w:space="0" w:color="FFFFFF"/>
            </w:tcBorders>
            <w:shd w:val="clear" w:color="000000" w:fill="AF272F"/>
            <w:hideMark/>
          </w:tcPr>
          <w:p w14:paraId="40536109" w14:textId="77777777" w:rsidR="000F2A04" w:rsidRDefault="000F2A04" w:rsidP="000F2A04">
            <w:pPr>
              <w:jc w:val="right"/>
              <w:rPr>
                <w:rFonts w:cs="Arial"/>
                <w:b/>
                <w:bCs/>
                <w:color w:val="FFFFFF"/>
                <w:sz w:val="18"/>
                <w:szCs w:val="18"/>
              </w:rPr>
            </w:pPr>
            <w:r>
              <w:rPr>
                <w:rFonts w:cs="Arial"/>
                <w:b/>
                <w:bCs/>
                <w:color w:val="FFFFFF"/>
                <w:sz w:val="18"/>
                <w:szCs w:val="18"/>
              </w:rPr>
              <w:t>2019</w:t>
            </w:r>
            <w:r>
              <w:rPr>
                <w:rFonts w:cs="Arial"/>
                <w:b/>
                <w:bCs/>
                <w:color w:val="FFFFFF"/>
                <w:sz w:val="18"/>
                <w:szCs w:val="18"/>
              </w:rPr>
              <w:br/>
              <w:t>($m)</w:t>
            </w:r>
          </w:p>
        </w:tc>
      </w:tr>
      <w:tr w:rsidR="000F2A04" w14:paraId="5F4A2B04" w14:textId="77777777" w:rsidTr="000F2A04">
        <w:trPr>
          <w:trHeight w:val="240"/>
        </w:trPr>
        <w:tc>
          <w:tcPr>
            <w:tcW w:w="4501" w:type="dxa"/>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7BA2FF89" w14:textId="77777777" w:rsidR="000F2A04" w:rsidRDefault="000F2A04" w:rsidP="000F2A04">
            <w:pPr>
              <w:rPr>
                <w:rFonts w:cs="Arial"/>
                <w:b/>
                <w:bCs/>
                <w:sz w:val="18"/>
                <w:szCs w:val="18"/>
              </w:rPr>
            </w:pPr>
            <w:r>
              <w:rPr>
                <w:rFonts w:cs="Arial"/>
                <w:b/>
                <w:bCs/>
                <w:sz w:val="18"/>
                <w:szCs w:val="18"/>
              </w:rPr>
              <w:t>Expenses from transactions</w:t>
            </w:r>
          </w:p>
        </w:tc>
        <w:tc>
          <w:tcPr>
            <w:tcW w:w="1172" w:type="dxa"/>
            <w:tcBorders>
              <w:top w:val="nil"/>
              <w:left w:val="nil"/>
              <w:bottom w:val="single" w:sz="4" w:space="0" w:color="auto"/>
              <w:right w:val="single" w:sz="4" w:space="0" w:color="FFFFFF"/>
            </w:tcBorders>
            <w:shd w:val="clear" w:color="000000" w:fill="D9D9D9"/>
            <w:vAlign w:val="bottom"/>
            <w:hideMark/>
          </w:tcPr>
          <w:p w14:paraId="37322FB1" w14:textId="77777777" w:rsidR="000F2A04" w:rsidRDefault="000F2A04" w:rsidP="000F2A04">
            <w:pPr>
              <w:rPr>
                <w:rFonts w:cs="Arial"/>
                <w:b/>
                <w:bCs/>
                <w:sz w:val="18"/>
                <w:szCs w:val="18"/>
              </w:rPr>
            </w:pPr>
            <w:r>
              <w:rPr>
                <w:rFonts w:cs="Arial"/>
                <w:b/>
                <w:bCs/>
                <w:sz w:val="18"/>
                <w:szCs w:val="18"/>
              </w:rPr>
              <w:t> </w:t>
            </w:r>
          </w:p>
        </w:tc>
        <w:tc>
          <w:tcPr>
            <w:tcW w:w="976" w:type="dxa"/>
            <w:tcBorders>
              <w:top w:val="nil"/>
              <w:left w:val="nil"/>
              <w:bottom w:val="single" w:sz="4" w:space="0" w:color="auto"/>
              <w:right w:val="single" w:sz="4" w:space="0" w:color="FFFFFF"/>
            </w:tcBorders>
            <w:shd w:val="clear" w:color="000000" w:fill="D9D9D9"/>
            <w:vAlign w:val="bottom"/>
            <w:hideMark/>
          </w:tcPr>
          <w:p w14:paraId="1B5C7C22" w14:textId="77777777" w:rsidR="000F2A04" w:rsidRDefault="000F2A04" w:rsidP="000F2A04">
            <w:pPr>
              <w:rPr>
                <w:rFonts w:cs="Arial"/>
                <w:b/>
                <w:bCs/>
                <w:sz w:val="18"/>
                <w:szCs w:val="18"/>
              </w:rPr>
            </w:pPr>
            <w:r>
              <w:rPr>
                <w:rFonts w:cs="Arial"/>
                <w:b/>
                <w:bCs/>
                <w:sz w:val="18"/>
                <w:szCs w:val="18"/>
              </w:rPr>
              <w:t> </w:t>
            </w:r>
          </w:p>
        </w:tc>
        <w:tc>
          <w:tcPr>
            <w:tcW w:w="976" w:type="dxa"/>
            <w:tcBorders>
              <w:top w:val="nil"/>
              <w:left w:val="nil"/>
              <w:bottom w:val="single" w:sz="4" w:space="0" w:color="auto"/>
              <w:right w:val="single" w:sz="4" w:space="0" w:color="FFFFFF"/>
            </w:tcBorders>
            <w:shd w:val="clear" w:color="000000" w:fill="D9D9D9"/>
            <w:vAlign w:val="bottom"/>
            <w:hideMark/>
          </w:tcPr>
          <w:p w14:paraId="4612EE3B" w14:textId="77777777" w:rsidR="000F2A04" w:rsidRDefault="000F2A04" w:rsidP="000F2A04">
            <w:pPr>
              <w:rPr>
                <w:rFonts w:cs="Arial"/>
                <w:b/>
                <w:bCs/>
                <w:sz w:val="18"/>
                <w:szCs w:val="18"/>
              </w:rPr>
            </w:pPr>
            <w:r>
              <w:rPr>
                <w:rFonts w:cs="Arial"/>
                <w:b/>
                <w:bCs/>
                <w:sz w:val="18"/>
                <w:szCs w:val="18"/>
              </w:rPr>
              <w:t> </w:t>
            </w:r>
          </w:p>
        </w:tc>
      </w:tr>
      <w:tr w:rsidR="000F2A04" w14:paraId="2566CA35" w14:textId="77777777" w:rsidTr="000F2A04">
        <w:trPr>
          <w:trHeight w:val="240"/>
        </w:trPr>
        <w:tc>
          <w:tcPr>
            <w:tcW w:w="4501" w:type="dxa"/>
            <w:tcBorders>
              <w:top w:val="nil"/>
              <w:left w:val="single" w:sz="4" w:space="0" w:color="FFFFFF"/>
              <w:bottom w:val="single" w:sz="4" w:space="0" w:color="auto"/>
              <w:right w:val="single" w:sz="4" w:space="0" w:color="FFFFFF"/>
            </w:tcBorders>
            <w:shd w:val="clear" w:color="FFFFFF" w:fill="FFFFFF"/>
            <w:vAlign w:val="center"/>
            <w:hideMark/>
          </w:tcPr>
          <w:p w14:paraId="3B6133A3" w14:textId="77777777" w:rsidR="000F2A04" w:rsidRDefault="000F2A04" w:rsidP="000F2A04">
            <w:pPr>
              <w:rPr>
                <w:rFonts w:cs="Arial"/>
                <w:sz w:val="18"/>
                <w:szCs w:val="18"/>
              </w:rPr>
            </w:pPr>
            <w:r>
              <w:rPr>
                <w:rFonts w:cs="Arial"/>
                <w:sz w:val="18"/>
                <w:szCs w:val="18"/>
              </w:rPr>
              <w:t>Employee expenses</w:t>
            </w:r>
          </w:p>
        </w:tc>
        <w:tc>
          <w:tcPr>
            <w:tcW w:w="1172" w:type="dxa"/>
            <w:tcBorders>
              <w:top w:val="nil"/>
              <w:left w:val="nil"/>
              <w:bottom w:val="single" w:sz="4" w:space="0" w:color="auto"/>
              <w:right w:val="single" w:sz="4" w:space="0" w:color="FFFFFF"/>
            </w:tcBorders>
            <w:shd w:val="clear" w:color="FFFFFF" w:fill="FFFFFF"/>
            <w:noWrap/>
            <w:vAlign w:val="center"/>
            <w:hideMark/>
          </w:tcPr>
          <w:p w14:paraId="1B06BF5F" w14:textId="77777777" w:rsidR="000F2A04" w:rsidRDefault="000F2A04" w:rsidP="000F2A04">
            <w:pPr>
              <w:jc w:val="right"/>
              <w:rPr>
                <w:rFonts w:cs="Arial"/>
                <w:sz w:val="18"/>
                <w:szCs w:val="18"/>
              </w:rPr>
            </w:pPr>
            <w:r>
              <w:rPr>
                <w:rFonts w:cs="Arial"/>
                <w:sz w:val="18"/>
                <w:szCs w:val="18"/>
              </w:rPr>
              <w:t>3.1.1</w:t>
            </w:r>
          </w:p>
        </w:tc>
        <w:tc>
          <w:tcPr>
            <w:tcW w:w="976" w:type="dxa"/>
            <w:tcBorders>
              <w:top w:val="nil"/>
              <w:left w:val="nil"/>
              <w:bottom w:val="single" w:sz="4" w:space="0" w:color="auto"/>
              <w:right w:val="single" w:sz="4" w:space="0" w:color="FFFFFF"/>
            </w:tcBorders>
            <w:shd w:val="clear" w:color="000000" w:fill="D9D9D9"/>
            <w:noWrap/>
            <w:vAlign w:val="center"/>
            <w:hideMark/>
          </w:tcPr>
          <w:p w14:paraId="6CE85A1A" w14:textId="77777777" w:rsidR="000F2A04" w:rsidRDefault="000F2A04" w:rsidP="000F2A04">
            <w:pPr>
              <w:jc w:val="right"/>
              <w:rPr>
                <w:rFonts w:cs="Arial"/>
                <w:sz w:val="18"/>
                <w:szCs w:val="18"/>
              </w:rPr>
            </w:pPr>
            <w:r>
              <w:rPr>
                <w:rFonts w:cs="Arial"/>
                <w:sz w:val="18"/>
                <w:szCs w:val="18"/>
              </w:rPr>
              <w:t xml:space="preserve">7,501.9 </w:t>
            </w:r>
          </w:p>
        </w:tc>
        <w:tc>
          <w:tcPr>
            <w:tcW w:w="976" w:type="dxa"/>
            <w:tcBorders>
              <w:top w:val="nil"/>
              <w:left w:val="nil"/>
              <w:bottom w:val="single" w:sz="4" w:space="0" w:color="auto"/>
              <w:right w:val="single" w:sz="4" w:space="0" w:color="FFFFFF"/>
            </w:tcBorders>
            <w:shd w:val="clear" w:color="FFFFFF" w:fill="FFFFFF"/>
            <w:noWrap/>
            <w:vAlign w:val="center"/>
            <w:hideMark/>
          </w:tcPr>
          <w:p w14:paraId="28D5994C" w14:textId="77777777" w:rsidR="000F2A04" w:rsidRDefault="000F2A04" w:rsidP="000F2A04">
            <w:pPr>
              <w:jc w:val="right"/>
              <w:rPr>
                <w:rFonts w:cs="Arial"/>
                <w:sz w:val="18"/>
                <w:szCs w:val="18"/>
              </w:rPr>
            </w:pPr>
            <w:r>
              <w:rPr>
                <w:rFonts w:cs="Arial"/>
                <w:sz w:val="18"/>
                <w:szCs w:val="18"/>
              </w:rPr>
              <w:t xml:space="preserve">6,972.4 </w:t>
            </w:r>
          </w:p>
        </w:tc>
      </w:tr>
      <w:tr w:rsidR="000F2A04" w14:paraId="0F9BC787" w14:textId="77777777" w:rsidTr="000F2A04">
        <w:trPr>
          <w:trHeight w:val="240"/>
        </w:trPr>
        <w:tc>
          <w:tcPr>
            <w:tcW w:w="4501" w:type="dxa"/>
            <w:tcBorders>
              <w:top w:val="nil"/>
              <w:left w:val="single" w:sz="4" w:space="0" w:color="FFFFFF"/>
              <w:bottom w:val="single" w:sz="4" w:space="0" w:color="auto"/>
              <w:right w:val="single" w:sz="4" w:space="0" w:color="FFFFFF"/>
            </w:tcBorders>
            <w:shd w:val="clear" w:color="FFFFFF" w:fill="FFFFFF"/>
            <w:vAlign w:val="center"/>
            <w:hideMark/>
          </w:tcPr>
          <w:p w14:paraId="736825AC" w14:textId="77777777" w:rsidR="000F2A04" w:rsidRDefault="000F2A04" w:rsidP="000F2A04">
            <w:pPr>
              <w:rPr>
                <w:rFonts w:cs="Arial"/>
                <w:sz w:val="18"/>
                <w:szCs w:val="18"/>
              </w:rPr>
            </w:pPr>
            <w:r>
              <w:rPr>
                <w:rFonts w:cs="Arial"/>
                <w:sz w:val="18"/>
                <w:szCs w:val="18"/>
              </w:rPr>
              <w:t>Grant and other payments</w:t>
            </w:r>
          </w:p>
        </w:tc>
        <w:tc>
          <w:tcPr>
            <w:tcW w:w="1172" w:type="dxa"/>
            <w:tcBorders>
              <w:top w:val="nil"/>
              <w:left w:val="nil"/>
              <w:bottom w:val="single" w:sz="4" w:space="0" w:color="auto"/>
              <w:right w:val="single" w:sz="4" w:space="0" w:color="FFFFFF"/>
            </w:tcBorders>
            <w:shd w:val="clear" w:color="FFFFFF" w:fill="FFFFFF"/>
            <w:noWrap/>
            <w:vAlign w:val="center"/>
            <w:hideMark/>
          </w:tcPr>
          <w:p w14:paraId="7D7A3031" w14:textId="77777777" w:rsidR="000F2A04" w:rsidRDefault="000F2A04" w:rsidP="000F2A04">
            <w:pPr>
              <w:jc w:val="right"/>
              <w:rPr>
                <w:rFonts w:cs="Arial"/>
                <w:sz w:val="18"/>
                <w:szCs w:val="18"/>
              </w:rPr>
            </w:pPr>
            <w:r>
              <w:rPr>
                <w:rFonts w:cs="Arial"/>
                <w:sz w:val="18"/>
                <w:szCs w:val="18"/>
              </w:rPr>
              <w:t>3.1.2</w:t>
            </w:r>
          </w:p>
        </w:tc>
        <w:tc>
          <w:tcPr>
            <w:tcW w:w="976" w:type="dxa"/>
            <w:tcBorders>
              <w:top w:val="nil"/>
              <w:left w:val="nil"/>
              <w:bottom w:val="single" w:sz="4" w:space="0" w:color="auto"/>
              <w:right w:val="single" w:sz="4" w:space="0" w:color="FFFFFF"/>
            </w:tcBorders>
            <w:shd w:val="clear" w:color="000000" w:fill="D9D9D9"/>
            <w:noWrap/>
            <w:vAlign w:val="center"/>
            <w:hideMark/>
          </w:tcPr>
          <w:p w14:paraId="5397B99E" w14:textId="77777777" w:rsidR="000F2A04" w:rsidRDefault="000F2A04" w:rsidP="000F2A04">
            <w:pPr>
              <w:jc w:val="right"/>
              <w:rPr>
                <w:rFonts w:cs="Arial"/>
                <w:sz w:val="18"/>
                <w:szCs w:val="18"/>
              </w:rPr>
            </w:pPr>
            <w:r>
              <w:rPr>
                <w:rFonts w:cs="Arial"/>
                <w:sz w:val="18"/>
                <w:szCs w:val="18"/>
              </w:rPr>
              <w:t xml:space="preserve">2,212.9 </w:t>
            </w:r>
          </w:p>
        </w:tc>
        <w:tc>
          <w:tcPr>
            <w:tcW w:w="976" w:type="dxa"/>
            <w:tcBorders>
              <w:top w:val="nil"/>
              <w:left w:val="nil"/>
              <w:bottom w:val="single" w:sz="4" w:space="0" w:color="auto"/>
              <w:right w:val="single" w:sz="4" w:space="0" w:color="FFFFFF"/>
            </w:tcBorders>
            <w:shd w:val="clear" w:color="FFFFFF" w:fill="FFFFFF"/>
            <w:noWrap/>
            <w:vAlign w:val="center"/>
            <w:hideMark/>
          </w:tcPr>
          <w:p w14:paraId="7EB8B8F0" w14:textId="77777777" w:rsidR="000F2A04" w:rsidRDefault="000F2A04" w:rsidP="000F2A04">
            <w:pPr>
              <w:jc w:val="right"/>
              <w:rPr>
                <w:rFonts w:cs="Arial"/>
                <w:sz w:val="18"/>
                <w:szCs w:val="18"/>
              </w:rPr>
            </w:pPr>
            <w:r>
              <w:rPr>
                <w:rFonts w:cs="Arial"/>
                <w:sz w:val="18"/>
                <w:szCs w:val="18"/>
              </w:rPr>
              <w:t xml:space="preserve">2,010.4 </w:t>
            </w:r>
          </w:p>
        </w:tc>
      </w:tr>
      <w:tr w:rsidR="000F2A04" w14:paraId="7230A224" w14:textId="77777777" w:rsidTr="000F2A04">
        <w:trPr>
          <w:trHeight w:val="240"/>
        </w:trPr>
        <w:tc>
          <w:tcPr>
            <w:tcW w:w="4501" w:type="dxa"/>
            <w:tcBorders>
              <w:top w:val="nil"/>
              <w:left w:val="single" w:sz="4" w:space="0" w:color="FFFFFF"/>
              <w:bottom w:val="single" w:sz="4" w:space="0" w:color="auto"/>
              <w:right w:val="single" w:sz="4" w:space="0" w:color="FFFFFF"/>
            </w:tcBorders>
            <w:shd w:val="clear" w:color="FFFFFF" w:fill="FFFFFF"/>
            <w:vAlign w:val="center"/>
            <w:hideMark/>
          </w:tcPr>
          <w:p w14:paraId="66422EBA" w14:textId="77777777" w:rsidR="000F2A04" w:rsidRDefault="000F2A04" w:rsidP="000F2A04">
            <w:pPr>
              <w:rPr>
                <w:rFonts w:cs="Arial"/>
                <w:sz w:val="18"/>
                <w:szCs w:val="18"/>
              </w:rPr>
            </w:pPr>
            <w:r>
              <w:rPr>
                <w:rFonts w:cs="Arial"/>
                <w:sz w:val="18"/>
                <w:szCs w:val="18"/>
              </w:rPr>
              <w:t>Capital asset charge</w:t>
            </w:r>
          </w:p>
        </w:tc>
        <w:tc>
          <w:tcPr>
            <w:tcW w:w="1172" w:type="dxa"/>
            <w:tcBorders>
              <w:top w:val="nil"/>
              <w:left w:val="nil"/>
              <w:bottom w:val="single" w:sz="4" w:space="0" w:color="auto"/>
              <w:right w:val="single" w:sz="4" w:space="0" w:color="FFFFFF"/>
            </w:tcBorders>
            <w:shd w:val="clear" w:color="FFFFFF" w:fill="FFFFFF"/>
            <w:noWrap/>
            <w:vAlign w:val="center"/>
            <w:hideMark/>
          </w:tcPr>
          <w:p w14:paraId="1407879D" w14:textId="77777777" w:rsidR="000F2A04" w:rsidRDefault="000F2A04" w:rsidP="000F2A04">
            <w:pPr>
              <w:jc w:val="right"/>
              <w:rPr>
                <w:rFonts w:cs="Arial"/>
                <w:sz w:val="18"/>
                <w:szCs w:val="18"/>
              </w:rPr>
            </w:pPr>
            <w:r>
              <w:rPr>
                <w:rFonts w:cs="Arial"/>
                <w:sz w:val="18"/>
                <w:szCs w:val="18"/>
              </w:rPr>
              <w:t>3.1.3</w:t>
            </w:r>
          </w:p>
        </w:tc>
        <w:tc>
          <w:tcPr>
            <w:tcW w:w="976" w:type="dxa"/>
            <w:tcBorders>
              <w:top w:val="nil"/>
              <w:left w:val="nil"/>
              <w:bottom w:val="single" w:sz="4" w:space="0" w:color="auto"/>
              <w:right w:val="single" w:sz="4" w:space="0" w:color="FFFFFF"/>
            </w:tcBorders>
            <w:shd w:val="clear" w:color="000000" w:fill="D9D9D9"/>
            <w:noWrap/>
            <w:vAlign w:val="center"/>
            <w:hideMark/>
          </w:tcPr>
          <w:p w14:paraId="7FEA570A" w14:textId="77777777" w:rsidR="000F2A04" w:rsidRDefault="000F2A04" w:rsidP="000F2A04">
            <w:pPr>
              <w:jc w:val="right"/>
              <w:rPr>
                <w:rFonts w:cs="Arial"/>
                <w:sz w:val="18"/>
                <w:szCs w:val="18"/>
              </w:rPr>
            </w:pPr>
            <w:r>
              <w:rPr>
                <w:rFonts w:cs="Arial"/>
                <w:sz w:val="18"/>
                <w:szCs w:val="18"/>
              </w:rPr>
              <w:t xml:space="preserve">1,963.8 </w:t>
            </w:r>
          </w:p>
        </w:tc>
        <w:tc>
          <w:tcPr>
            <w:tcW w:w="976" w:type="dxa"/>
            <w:tcBorders>
              <w:top w:val="nil"/>
              <w:left w:val="nil"/>
              <w:bottom w:val="single" w:sz="4" w:space="0" w:color="auto"/>
              <w:right w:val="single" w:sz="4" w:space="0" w:color="FFFFFF"/>
            </w:tcBorders>
            <w:shd w:val="clear" w:color="FFFFFF" w:fill="FFFFFF"/>
            <w:noWrap/>
            <w:vAlign w:val="center"/>
            <w:hideMark/>
          </w:tcPr>
          <w:p w14:paraId="5C1A25FF" w14:textId="77777777" w:rsidR="000F2A04" w:rsidRDefault="000F2A04" w:rsidP="000F2A04">
            <w:pPr>
              <w:jc w:val="right"/>
              <w:rPr>
                <w:rFonts w:cs="Arial"/>
                <w:sz w:val="18"/>
                <w:szCs w:val="18"/>
              </w:rPr>
            </w:pPr>
            <w:r>
              <w:rPr>
                <w:rFonts w:cs="Arial"/>
                <w:sz w:val="18"/>
                <w:szCs w:val="18"/>
              </w:rPr>
              <w:t xml:space="preserve">1,598.6 </w:t>
            </w:r>
          </w:p>
        </w:tc>
      </w:tr>
      <w:tr w:rsidR="000F2A04" w14:paraId="0307FE91" w14:textId="77777777" w:rsidTr="000F2A04">
        <w:trPr>
          <w:trHeight w:val="290"/>
        </w:trPr>
        <w:tc>
          <w:tcPr>
            <w:tcW w:w="4501" w:type="dxa"/>
            <w:tcBorders>
              <w:top w:val="nil"/>
              <w:left w:val="single" w:sz="4" w:space="0" w:color="FFFFFF"/>
              <w:bottom w:val="single" w:sz="4" w:space="0" w:color="auto"/>
              <w:right w:val="single" w:sz="4" w:space="0" w:color="FFFFFF"/>
            </w:tcBorders>
            <w:shd w:val="clear" w:color="FFFFFF" w:fill="FFFFFF"/>
            <w:vAlign w:val="center"/>
            <w:hideMark/>
          </w:tcPr>
          <w:p w14:paraId="4EC93E9B" w14:textId="77777777" w:rsidR="000F2A04" w:rsidRDefault="000F2A04" w:rsidP="000F2A04">
            <w:pPr>
              <w:rPr>
                <w:rFonts w:cs="Arial"/>
                <w:sz w:val="18"/>
                <w:szCs w:val="18"/>
              </w:rPr>
            </w:pPr>
            <w:r>
              <w:rPr>
                <w:rFonts w:cs="Arial"/>
                <w:sz w:val="18"/>
                <w:szCs w:val="18"/>
              </w:rPr>
              <w:t>Other operating expenses</w:t>
            </w:r>
          </w:p>
        </w:tc>
        <w:tc>
          <w:tcPr>
            <w:tcW w:w="1172" w:type="dxa"/>
            <w:tcBorders>
              <w:top w:val="nil"/>
              <w:left w:val="nil"/>
              <w:bottom w:val="single" w:sz="4" w:space="0" w:color="auto"/>
              <w:right w:val="single" w:sz="4" w:space="0" w:color="FFFFFF"/>
            </w:tcBorders>
            <w:shd w:val="clear" w:color="FFFFFF" w:fill="FFFFFF"/>
            <w:noWrap/>
            <w:vAlign w:val="center"/>
            <w:hideMark/>
          </w:tcPr>
          <w:p w14:paraId="1973A025" w14:textId="6BCD0572" w:rsidR="000F2A04" w:rsidRDefault="000F2A04" w:rsidP="000F2A04">
            <w:pPr>
              <w:jc w:val="right"/>
              <w:rPr>
                <w:rFonts w:cs="Arial"/>
                <w:sz w:val="18"/>
                <w:szCs w:val="18"/>
              </w:rPr>
            </w:pPr>
            <w:r>
              <w:rPr>
                <w:rFonts w:cs="Arial"/>
                <w:sz w:val="18"/>
                <w:szCs w:val="18"/>
              </w:rPr>
              <w:t>3.1.4</w:t>
            </w:r>
            <w:r w:rsidR="00C14347">
              <w:rPr>
                <w:rFonts w:cs="Arial"/>
                <w:sz w:val="18"/>
                <w:szCs w:val="18"/>
              </w:rPr>
              <w:t xml:space="preserve"> </w:t>
            </w:r>
            <w:r>
              <w:rPr>
                <w:rFonts w:cs="Arial"/>
                <w:sz w:val="18"/>
                <w:szCs w:val="18"/>
              </w:rPr>
              <w:t>/</w:t>
            </w:r>
            <w:r w:rsidR="00C14347">
              <w:rPr>
                <w:rFonts w:cs="Arial"/>
                <w:sz w:val="18"/>
                <w:szCs w:val="18"/>
              </w:rPr>
              <w:t xml:space="preserve"> </w:t>
            </w:r>
            <w:r>
              <w:rPr>
                <w:rFonts w:cs="Arial"/>
                <w:sz w:val="18"/>
                <w:szCs w:val="18"/>
              </w:rPr>
              <w:t>9.7</w:t>
            </w:r>
          </w:p>
        </w:tc>
        <w:tc>
          <w:tcPr>
            <w:tcW w:w="976" w:type="dxa"/>
            <w:tcBorders>
              <w:top w:val="nil"/>
              <w:left w:val="nil"/>
              <w:bottom w:val="single" w:sz="4" w:space="0" w:color="auto"/>
              <w:right w:val="single" w:sz="4" w:space="0" w:color="FFFFFF"/>
            </w:tcBorders>
            <w:shd w:val="clear" w:color="000000" w:fill="D9D9D9"/>
            <w:noWrap/>
            <w:vAlign w:val="center"/>
            <w:hideMark/>
          </w:tcPr>
          <w:p w14:paraId="03D36B22" w14:textId="77777777" w:rsidR="000F2A04" w:rsidRDefault="000F2A04" w:rsidP="000F2A04">
            <w:pPr>
              <w:jc w:val="right"/>
              <w:rPr>
                <w:rFonts w:cs="Arial"/>
                <w:sz w:val="18"/>
                <w:szCs w:val="18"/>
              </w:rPr>
            </w:pPr>
            <w:r>
              <w:rPr>
                <w:rFonts w:cs="Arial"/>
                <w:sz w:val="18"/>
                <w:szCs w:val="18"/>
              </w:rPr>
              <w:t xml:space="preserve">2,965.0 </w:t>
            </w:r>
          </w:p>
        </w:tc>
        <w:tc>
          <w:tcPr>
            <w:tcW w:w="976" w:type="dxa"/>
            <w:tcBorders>
              <w:top w:val="nil"/>
              <w:left w:val="nil"/>
              <w:bottom w:val="single" w:sz="4" w:space="0" w:color="auto"/>
              <w:right w:val="single" w:sz="4" w:space="0" w:color="FFFFFF"/>
            </w:tcBorders>
            <w:shd w:val="clear" w:color="FFFFFF" w:fill="FFFFFF"/>
            <w:noWrap/>
            <w:vAlign w:val="center"/>
            <w:hideMark/>
          </w:tcPr>
          <w:p w14:paraId="60C1B9F6" w14:textId="77777777" w:rsidR="000F2A04" w:rsidRDefault="000F2A04" w:rsidP="000F2A04">
            <w:pPr>
              <w:jc w:val="right"/>
              <w:rPr>
                <w:rFonts w:cs="Arial"/>
                <w:sz w:val="18"/>
                <w:szCs w:val="18"/>
              </w:rPr>
            </w:pPr>
            <w:r>
              <w:rPr>
                <w:rFonts w:cs="Arial"/>
                <w:sz w:val="18"/>
                <w:szCs w:val="18"/>
              </w:rPr>
              <w:t xml:space="preserve">3,057.6 </w:t>
            </w:r>
          </w:p>
        </w:tc>
      </w:tr>
      <w:tr w:rsidR="000F2A04" w14:paraId="067D9296" w14:textId="77777777" w:rsidTr="000F2A04">
        <w:trPr>
          <w:trHeight w:val="240"/>
        </w:trPr>
        <w:tc>
          <w:tcPr>
            <w:tcW w:w="4501"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64BDBF3D" w14:textId="77777777" w:rsidR="000F2A04" w:rsidRDefault="000F2A04" w:rsidP="000F2A04">
            <w:pPr>
              <w:rPr>
                <w:rFonts w:cs="Arial"/>
                <w:b/>
                <w:bCs/>
                <w:sz w:val="18"/>
                <w:szCs w:val="18"/>
              </w:rPr>
            </w:pPr>
            <w:r>
              <w:rPr>
                <w:rFonts w:cs="Arial"/>
                <w:b/>
                <w:bCs/>
                <w:sz w:val="18"/>
                <w:szCs w:val="18"/>
              </w:rPr>
              <w:t>Total expenses incurred in delivery of services</w:t>
            </w:r>
          </w:p>
        </w:tc>
        <w:tc>
          <w:tcPr>
            <w:tcW w:w="1172" w:type="dxa"/>
            <w:tcBorders>
              <w:top w:val="single" w:sz="12" w:space="0" w:color="auto"/>
              <w:left w:val="nil"/>
              <w:bottom w:val="single" w:sz="12" w:space="0" w:color="auto"/>
              <w:right w:val="single" w:sz="12" w:space="0" w:color="FFFFFF"/>
            </w:tcBorders>
            <w:shd w:val="clear" w:color="FFFFFF" w:fill="FFFFFF"/>
            <w:vAlign w:val="center"/>
            <w:hideMark/>
          </w:tcPr>
          <w:p w14:paraId="5E5E7AB3" w14:textId="77777777" w:rsidR="000F2A04" w:rsidRDefault="000F2A04" w:rsidP="000F2A04">
            <w:pPr>
              <w:rPr>
                <w:rFonts w:cs="Arial"/>
                <w:b/>
                <w:bCs/>
                <w:sz w:val="18"/>
                <w:szCs w:val="18"/>
              </w:rPr>
            </w:pPr>
            <w:r>
              <w:rPr>
                <w:rFonts w:cs="Arial"/>
                <w:b/>
                <w:bCs/>
                <w:sz w:val="18"/>
                <w:szCs w:val="18"/>
              </w:rPr>
              <w:t> </w:t>
            </w:r>
          </w:p>
        </w:tc>
        <w:tc>
          <w:tcPr>
            <w:tcW w:w="976"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69961950" w14:textId="77777777" w:rsidR="000F2A04" w:rsidRDefault="000F2A04" w:rsidP="000F2A04">
            <w:pPr>
              <w:jc w:val="right"/>
              <w:rPr>
                <w:rFonts w:cs="Arial"/>
                <w:b/>
                <w:bCs/>
                <w:sz w:val="18"/>
                <w:szCs w:val="18"/>
              </w:rPr>
            </w:pPr>
            <w:r>
              <w:rPr>
                <w:rFonts w:cs="Arial"/>
                <w:b/>
                <w:bCs/>
                <w:sz w:val="18"/>
                <w:szCs w:val="18"/>
              </w:rPr>
              <w:t xml:space="preserve">14,643.6 </w:t>
            </w:r>
          </w:p>
        </w:tc>
        <w:tc>
          <w:tcPr>
            <w:tcW w:w="976" w:type="dxa"/>
            <w:tcBorders>
              <w:top w:val="single" w:sz="12" w:space="0" w:color="auto"/>
              <w:left w:val="nil"/>
              <w:bottom w:val="single" w:sz="12" w:space="0" w:color="auto"/>
              <w:right w:val="nil"/>
            </w:tcBorders>
            <w:shd w:val="clear" w:color="FFFFFF" w:fill="FFFFFF"/>
            <w:noWrap/>
            <w:vAlign w:val="center"/>
            <w:hideMark/>
          </w:tcPr>
          <w:p w14:paraId="3E560EAB" w14:textId="77777777" w:rsidR="000F2A04" w:rsidRDefault="000F2A04" w:rsidP="000F2A04">
            <w:pPr>
              <w:jc w:val="right"/>
              <w:rPr>
                <w:rFonts w:cs="Arial"/>
                <w:b/>
                <w:bCs/>
                <w:sz w:val="18"/>
                <w:szCs w:val="18"/>
              </w:rPr>
            </w:pPr>
            <w:r>
              <w:rPr>
                <w:rFonts w:cs="Arial"/>
                <w:b/>
                <w:bCs/>
                <w:sz w:val="18"/>
                <w:szCs w:val="18"/>
              </w:rPr>
              <w:t xml:space="preserve">13,639.0 </w:t>
            </w:r>
          </w:p>
        </w:tc>
      </w:tr>
    </w:tbl>
    <w:p w14:paraId="1A6D3D84" w14:textId="77777777" w:rsidR="000F2A04" w:rsidRDefault="000F2A04" w:rsidP="000F2A04">
      <w:bookmarkStart w:id="1431" w:name="_Toc11336356"/>
      <w:bookmarkStart w:id="1432" w:name="_Toc14965582"/>
    </w:p>
    <w:p w14:paraId="6BDDAD31" w14:textId="77777777" w:rsidR="000F2A04" w:rsidRDefault="000F2A04" w:rsidP="00E27915">
      <w:pPr>
        <w:pStyle w:val="ESHeading3"/>
        <w:ind w:hanging="720"/>
      </w:pPr>
      <w:r>
        <w:t>3.1.1 (a) Employee benefits in the comprehensive operating statement</w:t>
      </w:r>
      <w:bookmarkEnd w:id="1431"/>
      <w:bookmarkEnd w:id="1432"/>
    </w:p>
    <w:tbl>
      <w:tblPr>
        <w:tblW w:w="7625" w:type="dxa"/>
        <w:tblInd w:w="75" w:type="dxa"/>
        <w:tblLayout w:type="fixed"/>
        <w:tblLook w:val="04A0" w:firstRow="1" w:lastRow="0" w:firstColumn="1" w:lastColumn="0" w:noHBand="0" w:noVBand="1"/>
      </w:tblPr>
      <w:tblGrid>
        <w:gridCol w:w="5447"/>
        <w:gridCol w:w="1092"/>
        <w:gridCol w:w="1086"/>
      </w:tblGrid>
      <w:tr w:rsidR="000F2A04" w14:paraId="67F8A690" w14:textId="77777777" w:rsidTr="000F2A04">
        <w:trPr>
          <w:trHeight w:val="460"/>
        </w:trPr>
        <w:tc>
          <w:tcPr>
            <w:tcW w:w="5447" w:type="dxa"/>
            <w:tcBorders>
              <w:top w:val="nil"/>
              <w:left w:val="single" w:sz="4" w:space="0" w:color="FFFFFF"/>
              <w:bottom w:val="nil"/>
              <w:right w:val="single" w:sz="4" w:space="0" w:color="FFFFFF"/>
            </w:tcBorders>
            <w:shd w:val="clear" w:color="000000" w:fill="AF272F"/>
            <w:vAlign w:val="bottom"/>
            <w:hideMark/>
          </w:tcPr>
          <w:p w14:paraId="324A3281" w14:textId="77777777" w:rsidR="000F2A04" w:rsidRDefault="000F2A04" w:rsidP="000F2A04">
            <w:pPr>
              <w:jc w:val="center"/>
              <w:rPr>
                <w:rFonts w:cs="Arial"/>
                <w:b/>
                <w:bCs/>
                <w:color w:val="FFFFFF"/>
                <w:sz w:val="18"/>
                <w:szCs w:val="18"/>
              </w:rPr>
            </w:pPr>
            <w:r>
              <w:rPr>
                <w:rFonts w:cs="Arial"/>
                <w:b/>
                <w:bCs/>
                <w:color w:val="FFFFFF"/>
                <w:sz w:val="18"/>
                <w:szCs w:val="18"/>
              </w:rPr>
              <w:t> </w:t>
            </w:r>
          </w:p>
        </w:tc>
        <w:tc>
          <w:tcPr>
            <w:tcW w:w="1092" w:type="dxa"/>
            <w:tcBorders>
              <w:top w:val="nil"/>
              <w:left w:val="nil"/>
              <w:bottom w:val="single" w:sz="4" w:space="0" w:color="auto"/>
              <w:right w:val="single" w:sz="4" w:space="0" w:color="FFFFFF"/>
            </w:tcBorders>
            <w:shd w:val="clear" w:color="000000" w:fill="AF272F"/>
            <w:hideMark/>
          </w:tcPr>
          <w:p w14:paraId="63804286" w14:textId="77777777" w:rsidR="000F2A04" w:rsidRDefault="000F2A04" w:rsidP="000F2A04">
            <w:pPr>
              <w:jc w:val="right"/>
              <w:rPr>
                <w:rFonts w:cs="Arial"/>
                <w:b/>
                <w:bCs/>
                <w:color w:val="FFFFFF"/>
                <w:sz w:val="18"/>
                <w:szCs w:val="18"/>
              </w:rPr>
            </w:pPr>
            <w:r>
              <w:rPr>
                <w:rFonts w:cs="Arial"/>
                <w:b/>
                <w:bCs/>
                <w:color w:val="FFFFFF"/>
                <w:sz w:val="18"/>
                <w:szCs w:val="18"/>
              </w:rPr>
              <w:t>2020</w:t>
            </w:r>
            <w:r>
              <w:rPr>
                <w:rFonts w:cs="Arial"/>
                <w:b/>
                <w:bCs/>
                <w:color w:val="FFFFFF"/>
                <w:sz w:val="18"/>
                <w:szCs w:val="18"/>
              </w:rPr>
              <w:br/>
              <w:t>($m)</w:t>
            </w:r>
          </w:p>
        </w:tc>
        <w:tc>
          <w:tcPr>
            <w:tcW w:w="1086" w:type="dxa"/>
            <w:tcBorders>
              <w:top w:val="nil"/>
              <w:left w:val="nil"/>
              <w:bottom w:val="single" w:sz="4" w:space="0" w:color="auto"/>
              <w:right w:val="single" w:sz="4" w:space="0" w:color="FFFFFF"/>
            </w:tcBorders>
            <w:shd w:val="clear" w:color="000000" w:fill="AF272F"/>
            <w:hideMark/>
          </w:tcPr>
          <w:p w14:paraId="4A84E958" w14:textId="77777777" w:rsidR="000F2A04" w:rsidRDefault="000F2A04" w:rsidP="000F2A04">
            <w:pPr>
              <w:jc w:val="right"/>
              <w:rPr>
                <w:rFonts w:cs="Arial"/>
                <w:b/>
                <w:bCs/>
                <w:color w:val="FFFFFF"/>
                <w:sz w:val="18"/>
                <w:szCs w:val="18"/>
              </w:rPr>
            </w:pPr>
            <w:r>
              <w:rPr>
                <w:rFonts w:cs="Arial"/>
                <w:b/>
                <w:bCs/>
                <w:color w:val="FFFFFF"/>
                <w:sz w:val="18"/>
                <w:szCs w:val="18"/>
              </w:rPr>
              <w:t>2019</w:t>
            </w:r>
            <w:r>
              <w:rPr>
                <w:rFonts w:cs="Arial"/>
                <w:b/>
                <w:bCs/>
                <w:color w:val="FFFFFF"/>
                <w:sz w:val="18"/>
                <w:szCs w:val="18"/>
              </w:rPr>
              <w:br/>
              <w:t>($m)</w:t>
            </w:r>
          </w:p>
        </w:tc>
      </w:tr>
      <w:tr w:rsidR="000F2A04" w14:paraId="60F3C41A" w14:textId="77777777" w:rsidTr="000F2A04">
        <w:trPr>
          <w:trHeight w:val="250"/>
        </w:trPr>
        <w:tc>
          <w:tcPr>
            <w:tcW w:w="5447" w:type="dxa"/>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491ADB19" w14:textId="77777777" w:rsidR="000F2A04" w:rsidRDefault="000F2A04" w:rsidP="000F2A04">
            <w:pPr>
              <w:rPr>
                <w:rFonts w:cs="Arial"/>
                <w:b/>
                <w:bCs/>
                <w:sz w:val="18"/>
                <w:szCs w:val="18"/>
              </w:rPr>
            </w:pPr>
            <w:r>
              <w:rPr>
                <w:rFonts w:cs="Arial"/>
                <w:b/>
                <w:bCs/>
                <w:sz w:val="18"/>
                <w:szCs w:val="18"/>
              </w:rPr>
              <w:t>Employee expenses</w:t>
            </w:r>
          </w:p>
        </w:tc>
        <w:tc>
          <w:tcPr>
            <w:tcW w:w="1092" w:type="dxa"/>
            <w:tcBorders>
              <w:top w:val="nil"/>
              <w:left w:val="nil"/>
              <w:bottom w:val="single" w:sz="4" w:space="0" w:color="auto"/>
              <w:right w:val="single" w:sz="4" w:space="0" w:color="FFFFFF"/>
            </w:tcBorders>
            <w:shd w:val="clear" w:color="000000" w:fill="D9D9D9"/>
            <w:vAlign w:val="bottom"/>
            <w:hideMark/>
          </w:tcPr>
          <w:p w14:paraId="2654206E" w14:textId="77777777" w:rsidR="000F2A04" w:rsidRDefault="000F2A04" w:rsidP="000F2A04">
            <w:pPr>
              <w:rPr>
                <w:rFonts w:cs="Arial"/>
                <w:b/>
                <w:bCs/>
                <w:sz w:val="18"/>
                <w:szCs w:val="18"/>
              </w:rPr>
            </w:pPr>
            <w:r>
              <w:rPr>
                <w:rFonts w:cs="Arial"/>
                <w:b/>
                <w:bCs/>
                <w:sz w:val="18"/>
                <w:szCs w:val="18"/>
              </w:rPr>
              <w:t> </w:t>
            </w:r>
          </w:p>
        </w:tc>
        <w:tc>
          <w:tcPr>
            <w:tcW w:w="1086" w:type="dxa"/>
            <w:tcBorders>
              <w:top w:val="nil"/>
              <w:left w:val="nil"/>
              <w:bottom w:val="single" w:sz="4" w:space="0" w:color="auto"/>
              <w:right w:val="single" w:sz="4" w:space="0" w:color="FFFFFF"/>
            </w:tcBorders>
            <w:shd w:val="clear" w:color="000000" w:fill="D9D9D9"/>
            <w:vAlign w:val="bottom"/>
            <w:hideMark/>
          </w:tcPr>
          <w:p w14:paraId="046CE758" w14:textId="77777777" w:rsidR="000F2A04" w:rsidRDefault="000F2A04" w:rsidP="000F2A04">
            <w:pPr>
              <w:rPr>
                <w:rFonts w:cs="Arial"/>
                <w:b/>
                <w:bCs/>
                <w:sz w:val="18"/>
                <w:szCs w:val="18"/>
              </w:rPr>
            </w:pPr>
            <w:r>
              <w:rPr>
                <w:rFonts w:cs="Arial"/>
                <w:b/>
                <w:bCs/>
                <w:sz w:val="18"/>
                <w:szCs w:val="18"/>
              </w:rPr>
              <w:t> </w:t>
            </w:r>
          </w:p>
        </w:tc>
      </w:tr>
      <w:tr w:rsidR="000F2A04" w14:paraId="03FBB5DB" w14:textId="77777777" w:rsidTr="000F2A04">
        <w:trPr>
          <w:trHeight w:val="250"/>
        </w:trPr>
        <w:tc>
          <w:tcPr>
            <w:tcW w:w="5447" w:type="dxa"/>
            <w:tcBorders>
              <w:top w:val="nil"/>
              <w:left w:val="single" w:sz="4" w:space="0" w:color="FFFFFF"/>
              <w:bottom w:val="single" w:sz="4" w:space="0" w:color="auto"/>
              <w:right w:val="single" w:sz="4" w:space="0" w:color="FFFFFF"/>
            </w:tcBorders>
            <w:shd w:val="clear" w:color="FFFFFF" w:fill="FFFFFF"/>
            <w:vAlign w:val="center"/>
            <w:hideMark/>
          </w:tcPr>
          <w:p w14:paraId="02B70EF0" w14:textId="77777777" w:rsidR="000F2A04" w:rsidRDefault="000F2A04" w:rsidP="000F2A04">
            <w:pPr>
              <w:rPr>
                <w:rFonts w:cs="Arial"/>
                <w:sz w:val="18"/>
                <w:szCs w:val="18"/>
              </w:rPr>
            </w:pPr>
            <w:r>
              <w:rPr>
                <w:rFonts w:cs="Arial"/>
                <w:sz w:val="18"/>
                <w:szCs w:val="18"/>
              </w:rPr>
              <w:t>Salaries and wages</w:t>
            </w:r>
          </w:p>
        </w:tc>
        <w:tc>
          <w:tcPr>
            <w:tcW w:w="1092" w:type="dxa"/>
            <w:tcBorders>
              <w:top w:val="nil"/>
              <w:left w:val="nil"/>
              <w:bottom w:val="single" w:sz="4" w:space="0" w:color="auto"/>
              <w:right w:val="single" w:sz="4" w:space="0" w:color="FFFFFF"/>
            </w:tcBorders>
            <w:shd w:val="clear" w:color="000000" w:fill="D9D9D9"/>
            <w:noWrap/>
            <w:vAlign w:val="center"/>
            <w:hideMark/>
          </w:tcPr>
          <w:p w14:paraId="43C4B978" w14:textId="77777777" w:rsidR="000F2A04" w:rsidRDefault="000F2A04" w:rsidP="000F2A04">
            <w:pPr>
              <w:jc w:val="right"/>
              <w:rPr>
                <w:rFonts w:cs="Arial"/>
                <w:sz w:val="18"/>
                <w:szCs w:val="18"/>
              </w:rPr>
            </w:pPr>
            <w:r>
              <w:rPr>
                <w:rFonts w:cs="Arial"/>
                <w:sz w:val="18"/>
                <w:szCs w:val="18"/>
              </w:rPr>
              <w:t xml:space="preserve">6,086.7 </w:t>
            </w:r>
          </w:p>
        </w:tc>
        <w:tc>
          <w:tcPr>
            <w:tcW w:w="1086" w:type="dxa"/>
            <w:tcBorders>
              <w:top w:val="nil"/>
              <w:left w:val="nil"/>
              <w:bottom w:val="single" w:sz="4" w:space="0" w:color="auto"/>
              <w:right w:val="single" w:sz="4" w:space="0" w:color="FFFFFF"/>
            </w:tcBorders>
            <w:shd w:val="clear" w:color="FFFFFF" w:fill="FFFFFF"/>
            <w:noWrap/>
            <w:vAlign w:val="center"/>
            <w:hideMark/>
          </w:tcPr>
          <w:p w14:paraId="6D0C17D8" w14:textId="77777777" w:rsidR="000F2A04" w:rsidRDefault="000F2A04" w:rsidP="000F2A04">
            <w:pPr>
              <w:jc w:val="right"/>
              <w:rPr>
                <w:rFonts w:cs="Arial"/>
                <w:sz w:val="18"/>
                <w:szCs w:val="18"/>
              </w:rPr>
            </w:pPr>
            <w:r>
              <w:rPr>
                <w:rFonts w:cs="Arial"/>
                <w:sz w:val="18"/>
                <w:szCs w:val="18"/>
              </w:rPr>
              <w:t xml:space="preserve">5,674.8 </w:t>
            </w:r>
          </w:p>
        </w:tc>
      </w:tr>
      <w:tr w:rsidR="000F2A04" w14:paraId="0200304E" w14:textId="77777777" w:rsidTr="000F2A04">
        <w:trPr>
          <w:trHeight w:val="250"/>
        </w:trPr>
        <w:tc>
          <w:tcPr>
            <w:tcW w:w="5447" w:type="dxa"/>
            <w:tcBorders>
              <w:top w:val="nil"/>
              <w:left w:val="single" w:sz="4" w:space="0" w:color="FFFFFF"/>
              <w:bottom w:val="single" w:sz="4" w:space="0" w:color="auto"/>
              <w:right w:val="single" w:sz="4" w:space="0" w:color="FFFFFF"/>
            </w:tcBorders>
            <w:shd w:val="clear" w:color="FFFFFF" w:fill="FFFFFF"/>
            <w:vAlign w:val="center"/>
            <w:hideMark/>
          </w:tcPr>
          <w:p w14:paraId="6A7C33C0" w14:textId="77777777" w:rsidR="000F2A04" w:rsidRDefault="000F2A04" w:rsidP="000F2A04">
            <w:pPr>
              <w:rPr>
                <w:rFonts w:cs="Arial"/>
                <w:sz w:val="18"/>
                <w:szCs w:val="18"/>
              </w:rPr>
            </w:pPr>
            <w:r>
              <w:rPr>
                <w:rFonts w:cs="Arial"/>
                <w:sz w:val="18"/>
                <w:szCs w:val="18"/>
              </w:rPr>
              <w:t>Superannuation</w:t>
            </w:r>
          </w:p>
        </w:tc>
        <w:tc>
          <w:tcPr>
            <w:tcW w:w="1092" w:type="dxa"/>
            <w:tcBorders>
              <w:top w:val="nil"/>
              <w:left w:val="nil"/>
              <w:bottom w:val="single" w:sz="4" w:space="0" w:color="auto"/>
              <w:right w:val="single" w:sz="4" w:space="0" w:color="FFFFFF"/>
            </w:tcBorders>
            <w:shd w:val="clear" w:color="000000" w:fill="D9D9D9"/>
            <w:noWrap/>
            <w:vAlign w:val="center"/>
            <w:hideMark/>
          </w:tcPr>
          <w:p w14:paraId="39DA387F" w14:textId="77777777" w:rsidR="000F2A04" w:rsidRDefault="000F2A04" w:rsidP="000F2A04">
            <w:pPr>
              <w:jc w:val="right"/>
              <w:rPr>
                <w:rFonts w:cs="Arial"/>
                <w:sz w:val="18"/>
                <w:szCs w:val="18"/>
              </w:rPr>
            </w:pPr>
            <w:r>
              <w:rPr>
                <w:rFonts w:cs="Arial"/>
                <w:sz w:val="18"/>
                <w:szCs w:val="18"/>
              </w:rPr>
              <w:t xml:space="preserve">601.0 </w:t>
            </w:r>
          </w:p>
        </w:tc>
        <w:tc>
          <w:tcPr>
            <w:tcW w:w="1086" w:type="dxa"/>
            <w:tcBorders>
              <w:top w:val="nil"/>
              <w:left w:val="nil"/>
              <w:bottom w:val="single" w:sz="4" w:space="0" w:color="auto"/>
              <w:right w:val="single" w:sz="4" w:space="0" w:color="FFFFFF"/>
            </w:tcBorders>
            <w:shd w:val="clear" w:color="FFFFFF" w:fill="FFFFFF"/>
            <w:noWrap/>
            <w:vAlign w:val="center"/>
            <w:hideMark/>
          </w:tcPr>
          <w:p w14:paraId="03B6419F" w14:textId="77777777" w:rsidR="000F2A04" w:rsidRDefault="000F2A04" w:rsidP="000F2A04">
            <w:pPr>
              <w:jc w:val="right"/>
              <w:rPr>
                <w:rFonts w:cs="Arial"/>
                <w:sz w:val="18"/>
                <w:szCs w:val="18"/>
              </w:rPr>
            </w:pPr>
            <w:r>
              <w:rPr>
                <w:rFonts w:cs="Arial"/>
                <w:sz w:val="18"/>
                <w:szCs w:val="18"/>
              </w:rPr>
              <w:t xml:space="preserve">562.2 </w:t>
            </w:r>
          </w:p>
        </w:tc>
      </w:tr>
      <w:tr w:rsidR="000F2A04" w14:paraId="5DC05A34" w14:textId="77777777" w:rsidTr="000F2A04">
        <w:trPr>
          <w:trHeight w:val="250"/>
        </w:trPr>
        <w:tc>
          <w:tcPr>
            <w:tcW w:w="5447" w:type="dxa"/>
            <w:tcBorders>
              <w:top w:val="nil"/>
              <w:left w:val="single" w:sz="4" w:space="0" w:color="FFFFFF"/>
              <w:bottom w:val="single" w:sz="4" w:space="0" w:color="auto"/>
              <w:right w:val="single" w:sz="4" w:space="0" w:color="FFFFFF"/>
            </w:tcBorders>
            <w:shd w:val="clear" w:color="FFFFFF" w:fill="FFFFFF"/>
            <w:vAlign w:val="center"/>
            <w:hideMark/>
          </w:tcPr>
          <w:p w14:paraId="5C49D502" w14:textId="77777777" w:rsidR="000F2A04" w:rsidRDefault="000F2A04" w:rsidP="000F2A04">
            <w:pPr>
              <w:rPr>
                <w:rFonts w:cs="Arial"/>
                <w:sz w:val="18"/>
                <w:szCs w:val="18"/>
              </w:rPr>
            </w:pPr>
            <w:r>
              <w:rPr>
                <w:rFonts w:cs="Arial"/>
                <w:sz w:val="18"/>
                <w:szCs w:val="18"/>
              </w:rPr>
              <w:t>Annual leave and long service leave expense</w:t>
            </w:r>
          </w:p>
        </w:tc>
        <w:tc>
          <w:tcPr>
            <w:tcW w:w="1092" w:type="dxa"/>
            <w:tcBorders>
              <w:top w:val="nil"/>
              <w:left w:val="nil"/>
              <w:bottom w:val="single" w:sz="4" w:space="0" w:color="auto"/>
              <w:right w:val="single" w:sz="4" w:space="0" w:color="FFFFFF"/>
            </w:tcBorders>
            <w:shd w:val="clear" w:color="000000" w:fill="D9D9D9"/>
            <w:noWrap/>
            <w:vAlign w:val="center"/>
            <w:hideMark/>
          </w:tcPr>
          <w:p w14:paraId="177DA22C" w14:textId="77777777" w:rsidR="000F2A04" w:rsidRDefault="000F2A04" w:rsidP="000F2A04">
            <w:pPr>
              <w:jc w:val="right"/>
              <w:rPr>
                <w:rFonts w:cs="Arial"/>
                <w:sz w:val="18"/>
                <w:szCs w:val="18"/>
              </w:rPr>
            </w:pPr>
            <w:r>
              <w:rPr>
                <w:rFonts w:cs="Arial"/>
                <w:sz w:val="18"/>
                <w:szCs w:val="18"/>
              </w:rPr>
              <w:t xml:space="preserve">412.5 </w:t>
            </w:r>
          </w:p>
        </w:tc>
        <w:tc>
          <w:tcPr>
            <w:tcW w:w="1086" w:type="dxa"/>
            <w:tcBorders>
              <w:top w:val="nil"/>
              <w:left w:val="nil"/>
              <w:bottom w:val="single" w:sz="4" w:space="0" w:color="auto"/>
              <w:right w:val="single" w:sz="4" w:space="0" w:color="FFFFFF"/>
            </w:tcBorders>
            <w:shd w:val="clear" w:color="FFFFFF" w:fill="FFFFFF"/>
            <w:noWrap/>
            <w:vAlign w:val="center"/>
            <w:hideMark/>
          </w:tcPr>
          <w:p w14:paraId="49C32071" w14:textId="77777777" w:rsidR="000F2A04" w:rsidRDefault="000F2A04" w:rsidP="000F2A04">
            <w:pPr>
              <w:jc w:val="right"/>
              <w:rPr>
                <w:rFonts w:cs="Arial"/>
                <w:sz w:val="18"/>
                <w:szCs w:val="18"/>
              </w:rPr>
            </w:pPr>
            <w:r>
              <w:rPr>
                <w:rFonts w:cs="Arial"/>
                <w:sz w:val="18"/>
                <w:szCs w:val="18"/>
              </w:rPr>
              <w:t xml:space="preserve">364.6 </w:t>
            </w:r>
          </w:p>
        </w:tc>
      </w:tr>
      <w:tr w:rsidR="000F2A04" w14:paraId="6FF8C883" w14:textId="77777777" w:rsidTr="000F2A04">
        <w:trPr>
          <w:trHeight w:val="260"/>
        </w:trPr>
        <w:tc>
          <w:tcPr>
            <w:tcW w:w="5447" w:type="dxa"/>
            <w:tcBorders>
              <w:top w:val="nil"/>
              <w:left w:val="single" w:sz="4" w:space="0" w:color="FFFFFF"/>
              <w:bottom w:val="single" w:sz="4" w:space="0" w:color="auto"/>
              <w:right w:val="single" w:sz="4" w:space="0" w:color="FFFFFF"/>
            </w:tcBorders>
            <w:shd w:val="clear" w:color="FFFFFF" w:fill="FFFFFF"/>
            <w:vAlign w:val="center"/>
            <w:hideMark/>
          </w:tcPr>
          <w:p w14:paraId="37515DD9" w14:textId="77777777" w:rsidR="000F2A04" w:rsidRDefault="000F2A04" w:rsidP="000F2A04">
            <w:pPr>
              <w:rPr>
                <w:rFonts w:cs="Arial"/>
                <w:sz w:val="18"/>
                <w:szCs w:val="18"/>
              </w:rPr>
            </w:pPr>
            <w:r>
              <w:rPr>
                <w:rFonts w:cs="Arial"/>
                <w:sz w:val="18"/>
                <w:szCs w:val="18"/>
              </w:rPr>
              <w:t>Other on-costs (fringe benefits tax, payroll tax and WorkCover levy)</w:t>
            </w:r>
          </w:p>
        </w:tc>
        <w:tc>
          <w:tcPr>
            <w:tcW w:w="1092" w:type="dxa"/>
            <w:tcBorders>
              <w:top w:val="nil"/>
              <w:left w:val="nil"/>
              <w:bottom w:val="single" w:sz="4" w:space="0" w:color="auto"/>
              <w:right w:val="single" w:sz="4" w:space="0" w:color="FFFFFF"/>
            </w:tcBorders>
            <w:shd w:val="clear" w:color="000000" w:fill="D9D9D9"/>
            <w:noWrap/>
            <w:vAlign w:val="center"/>
            <w:hideMark/>
          </w:tcPr>
          <w:p w14:paraId="478A2952" w14:textId="77777777" w:rsidR="000F2A04" w:rsidRDefault="000F2A04" w:rsidP="000F2A04">
            <w:pPr>
              <w:jc w:val="right"/>
              <w:rPr>
                <w:rFonts w:cs="Arial"/>
                <w:sz w:val="18"/>
                <w:szCs w:val="18"/>
              </w:rPr>
            </w:pPr>
            <w:r>
              <w:rPr>
                <w:rFonts w:cs="Arial"/>
                <w:sz w:val="18"/>
                <w:szCs w:val="18"/>
              </w:rPr>
              <w:t xml:space="preserve">401.7 </w:t>
            </w:r>
          </w:p>
        </w:tc>
        <w:tc>
          <w:tcPr>
            <w:tcW w:w="1086" w:type="dxa"/>
            <w:tcBorders>
              <w:top w:val="nil"/>
              <w:left w:val="nil"/>
              <w:bottom w:val="single" w:sz="4" w:space="0" w:color="auto"/>
              <w:right w:val="single" w:sz="4" w:space="0" w:color="FFFFFF"/>
            </w:tcBorders>
            <w:shd w:val="clear" w:color="FFFFFF" w:fill="FFFFFF"/>
            <w:noWrap/>
            <w:vAlign w:val="center"/>
            <w:hideMark/>
          </w:tcPr>
          <w:p w14:paraId="1A600050" w14:textId="77777777" w:rsidR="000F2A04" w:rsidRDefault="000F2A04" w:rsidP="000F2A04">
            <w:pPr>
              <w:jc w:val="right"/>
              <w:rPr>
                <w:rFonts w:cs="Arial"/>
                <w:sz w:val="18"/>
                <w:szCs w:val="18"/>
              </w:rPr>
            </w:pPr>
            <w:r>
              <w:rPr>
                <w:rFonts w:cs="Arial"/>
                <w:sz w:val="18"/>
                <w:szCs w:val="18"/>
              </w:rPr>
              <w:t xml:space="preserve">370.8 </w:t>
            </w:r>
          </w:p>
        </w:tc>
      </w:tr>
      <w:tr w:rsidR="000F2A04" w14:paraId="053DFF3A" w14:textId="77777777" w:rsidTr="000F2A04">
        <w:trPr>
          <w:trHeight w:val="270"/>
        </w:trPr>
        <w:tc>
          <w:tcPr>
            <w:tcW w:w="5447"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3631466C" w14:textId="77777777" w:rsidR="000F2A04" w:rsidRDefault="000F2A04" w:rsidP="000F2A04">
            <w:pPr>
              <w:rPr>
                <w:rFonts w:cs="Arial"/>
                <w:b/>
                <w:bCs/>
                <w:sz w:val="18"/>
                <w:szCs w:val="18"/>
              </w:rPr>
            </w:pPr>
            <w:r>
              <w:rPr>
                <w:rFonts w:cs="Arial"/>
                <w:b/>
                <w:bCs/>
                <w:sz w:val="18"/>
                <w:szCs w:val="18"/>
              </w:rPr>
              <w:t>Total employee expenses</w:t>
            </w:r>
          </w:p>
        </w:tc>
        <w:tc>
          <w:tcPr>
            <w:tcW w:w="1092"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1B676864" w14:textId="77777777" w:rsidR="000F2A04" w:rsidRDefault="000F2A04" w:rsidP="000F2A04">
            <w:pPr>
              <w:jc w:val="right"/>
              <w:rPr>
                <w:rFonts w:cs="Arial"/>
                <w:b/>
                <w:bCs/>
                <w:sz w:val="18"/>
                <w:szCs w:val="18"/>
              </w:rPr>
            </w:pPr>
            <w:r>
              <w:rPr>
                <w:rFonts w:cs="Arial"/>
                <w:b/>
                <w:bCs/>
                <w:sz w:val="18"/>
                <w:szCs w:val="18"/>
              </w:rPr>
              <w:t xml:space="preserve">7,501.9 </w:t>
            </w:r>
          </w:p>
        </w:tc>
        <w:tc>
          <w:tcPr>
            <w:tcW w:w="1086" w:type="dxa"/>
            <w:tcBorders>
              <w:top w:val="single" w:sz="12" w:space="0" w:color="auto"/>
              <w:left w:val="nil"/>
              <w:bottom w:val="single" w:sz="12" w:space="0" w:color="auto"/>
              <w:right w:val="nil"/>
            </w:tcBorders>
            <w:shd w:val="clear" w:color="FFFFFF" w:fill="FFFFFF"/>
            <w:noWrap/>
            <w:vAlign w:val="center"/>
            <w:hideMark/>
          </w:tcPr>
          <w:p w14:paraId="691C7EEB" w14:textId="77777777" w:rsidR="000F2A04" w:rsidRDefault="000F2A04" w:rsidP="000F2A04">
            <w:pPr>
              <w:jc w:val="right"/>
              <w:rPr>
                <w:rFonts w:cs="Arial"/>
                <w:b/>
                <w:bCs/>
                <w:sz w:val="18"/>
                <w:szCs w:val="18"/>
              </w:rPr>
            </w:pPr>
            <w:r>
              <w:rPr>
                <w:rFonts w:cs="Arial"/>
                <w:b/>
                <w:bCs/>
                <w:sz w:val="18"/>
                <w:szCs w:val="18"/>
              </w:rPr>
              <w:t xml:space="preserve">6,972.4 </w:t>
            </w:r>
          </w:p>
        </w:tc>
      </w:tr>
    </w:tbl>
    <w:p w14:paraId="3674FF3B" w14:textId="77777777" w:rsidR="000F2A04" w:rsidRDefault="000F2A04" w:rsidP="000F2A04">
      <w:pPr>
        <w:rPr>
          <w:rFonts w:cstheme="minorHAnsi"/>
          <w:szCs w:val="22"/>
        </w:rPr>
      </w:pPr>
    </w:p>
    <w:p w14:paraId="417045E3" w14:textId="77777777" w:rsidR="000F2A04" w:rsidRDefault="000F2A04" w:rsidP="000F2A04">
      <w:pPr>
        <w:rPr>
          <w:rFonts w:cstheme="minorHAnsi"/>
          <w:szCs w:val="22"/>
        </w:rPr>
      </w:pPr>
      <w:r w:rsidRPr="00F72BA5">
        <w:rPr>
          <w:rFonts w:cstheme="minorHAnsi"/>
          <w:szCs w:val="22"/>
        </w:rPr>
        <w:t>Employee expenses include all costs related to employment including wages and salaries, fringe benefits tax, leave entitlements, termination payments and WorkCover premiums.</w:t>
      </w:r>
    </w:p>
    <w:p w14:paraId="0B35EBF0" w14:textId="77777777" w:rsidR="000F2A04" w:rsidRPr="00F72BA5" w:rsidRDefault="000F2A04" w:rsidP="000F2A04">
      <w:pPr>
        <w:rPr>
          <w:rFonts w:cstheme="minorHAnsi"/>
          <w:szCs w:val="22"/>
        </w:rPr>
      </w:pPr>
    </w:p>
    <w:p w14:paraId="2EA8FAD4" w14:textId="77777777" w:rsidR="000F2A04" w:rsidRDefault="000F2A04" w:rsidP="000F2A04">
      <w:pPr>
        <w:rPr>
          <w:rFonts w:cstheme="minorHAnsi"/>
          <w:szCs w:val="22"/>
        </w:rPr>
      </w:pPr>
      <w:r w:rsidRPr="00F72BA5">
        <w:rPr>
          <w:rFonts w:cstheme="minorHAnsi"/>
          <w:szCs w:val="22"/>
        </w:rPr>
        <w:t xml:space="preserve">The amount recognised in the comprehensive operating statement in relation to superannuation is the employer contributions for members of both defined benefit and defined contribution superannuation plans that are paid or payable during the reporting period. The Department does not recognise any defined benefit liabilities because it has no legal or constructive obligation to pay future benefits relating to its employees. Instead, </w:t>
      </w:r>
      <w:r>
        <w:rPr>
          <w:rFonts w:cstheme="minorHAnsi"/>
          <w:szCs w:val="22"/>
        </w:rPr>
        <w:t>DTF</w:t>
      </w:r>
      <w:r w:rsidRPr="00F72BA5">
        <w:rPr>
          <w:rFonts w:cstheme="minorHAnsi"/>
          <w:szCs w:val="22"/>
        </w:rPr>
        <w:t xml:space="preserve"> discloses in its annual financial statements the net defined benefit cost related to the members of these plans as an administered liability (on behalf of the State as the sponsoring employer).</w:t>
      </w:r>
    </w:p>
    <w:p w14:paraId="23AB6A0A" w14:textId="77777777" w:rsidR="000F2A04" w:rsidRPr="00F72BA5" w:rsidRDefault="000F2A04" w:rsidP="000F2A04">
      <w:pPr>
        <w:rPr>
          <w:rFonts w:cstheme="minorHAnsi"/>
          <w:szCs w:val="22"/>
        </w:rPr>
      </w:pPr>
    </w:p>
    <w:p w14:paraId="020FBF01" w14:textId="77777777" w:rsidR="000F2A04" w:rsidRPr="00F72BA5" w:rsidRDefault="000F2A04" w:rsidP="00E27915">
      <w:pPr>
        <w:pStyle w:val="ESHeading3"/>
        <w:ind w:hanging="720"/>
        <w:rPr>
          <w:rFonts w:cstheme="minorHAnsi"/>
          <w:szCs w:val="22"/>
          <w:lang w:val="en-AU"/>
        </w:rPr>
      </w:pPr>
      <w:bookmarkStart w:id="1433" w:name="_Toc11336357"/>
      <w:bookmarkStart w:id="1434" w:name="_Toc14965583"/>
      <w:r>
        <w:t xml:space="preserve">3.1.1 </w:t>
      </w:r>
      <w:r w:rsidRPr="00F72BA5">
        <w:t>(b) Employee benefits – in the balance sheet</w:t>
      </w:r>
      <w:bookmarkEnd w:id="1433"/>
      <w:bookmarkEnd w:id="1434"/>
    </w:p>
    <w:p w14:paraId="311F33C6" w14:textId="77777777" w:rsidR="000F2A04" w:rsidRPr="0004666D" w:rsidRDefault="000F2A04" w:rsidP="000F2A04">
      <w:pPr>
        <w:pStyle w:val="ESbullet1"/>
        <w:spacing w:after="0"/>
        <w:ind w:left="0" w:firstLine="0"/>
        <w:rPr>
          <w:rFonts w:cstheme="minorHAnsi"/>
          <w:szCs w:val="22"/>
          <w:lang w:val="en-AU"/>
        </w:rPr>
      </w:pPr>
      <w:r w:rsidRPr="00F72BA5">
        <w:rPr>
          <w:rFonts w:cstheme="minorHAnsi"/>
          <w:szCs w:val="22"/>
          <w:lang w:val="en-AU"/>
        </w:rPr>
        <w:t>Provision is made for benefits accruing to employees in respect of annual leave and long service leave for services rendered to the reporting date and recorded as an expense during the period the services are delivered.</w:t>
      </w:r>
    </w:p>
    <w:tbl>
      <w:tblPr>
        <w:tblW w:w="7625" w:type="dxa"/>
        <w:tblInd w:w="75" w:type="dxa"/>
        <w:tblLayout w:type="fixed"/>
        <w:tblLook w:val="04A0" w:firstRow="1" w:lastRow="0" w:firstColumn="1" w:lastColumn="0" w:noHBand="0" w:noVBand="1"/>
      </w:tblPr>
      <w:tblGrid>
        <w:gridCol w:w="5447"/>
        <w:gridCol w:w="1092"/>
        <w:gridCol w:w="1086"/>
      </w:tblGrid>
      <w:tr w:rsidR="000F2A04" w14:paraId="171AAC2A" w14:textId="77777777" w:rsidTr="000F2A04">
        <w:trPr>
          <w:trHeight w:val="470"/>
        </w:trPr>
        <w:tc>
          <w:tcPr>
            <w:tcW w:w="5447" w:type="dxa"/>
            <w:tcBorders>
              <w:top w:val="nil"/>
              <w:left w:val="single" w:sz="4" w:space="0" w:color="FFFFFF"/>
              <w:bottom w:val="single" w:sz="4" w:space="0" w:color="FFFFFF"/>
              <w:right w:val="single" w:sz="4" w:space="0" w:color="FFFFFF"/>
            </w:tcBorders>
            <w:shd w:val="clear" w:color="000000" w:fill="AF272F"/>
            <w:hideMark/>
          </w:tcPr>
          <w:p w14:paraId="1512056E" w14:textId="77777777" w:rsidR="000F2A04" w:rsidRDefault="000F2A04" w:rsidP="000F2A04">
            <w:pPr>
              <w:rPr>
                <w:rFonts w:cs="Arial"/>
                <w:b/>
                <w:bCs/>
                <w:color w:val="FFFFFF"/>
                <w:sz w:val="18"/>
                <w:szCs w:val="18"/>
              </w:rPr>
            </w:pPr>
            <w:r>
              <w:rPr>
                <w:rFonts w:cs="Arial"/>
                <w:b/>
                <w:bCs/>
                <w:color w:val="FFFFFF"/>
                <w:sz w:val="18"/>
                <w:szCs w:val="18"/>
              </w:rPr>
              <w:t> </w:t>
            </w:r>
          </w:p>
        </w:tc>
        <w:tc>
          <w:tcPr>
            <w:tcW w:w="1092" w:type="dxa"/>
            <w:tcBorders>
              <w:top w:val="nil"/>
              <w:left w:val="nil"/>
              <w:bottom w:val="single" w:sz="4" w:space="0" w:color="FFFFFF"/>
              <w:right w:val="single" w:sz="4" w:space="0" w:color="FFFFFF"/>
            </w:tcBorders>
            <w:shd w:val="clear" w:color="000000" w:fill="AF272F"/>
            <w:vAlign w:val="bottom"/>
            <w:hideMark/>
          </w:tcPr>
          <w:p w14:paraId="6F6716EA" w14:textId="77777777" w:rsidR="000F2A04" w:rsidRDefault="000F2A04" w:rsidP="000F2A04">
            <w:pPr>
              <w:jc w:val="right"/>
              <w:rPr>
                <w:rFonts w:cs="Arial"/>
                <w:b/>
                <w:bCs/>
                <w:color w:val="FFFFFF"/>
                <w:sz w:val="18"/>
                <w:szCs w:val="18"/>
              </w:rPr>
            </w:pPr>
            <w:r>
              <w:rPr>
                <w:rFonts w:cs="Arial"/>
                <w:b/>
                <w:bCs/>
                <w:color w:val="FFFFFF"/>
                <w:sz w:val="18"/>
                <w:szCs w:val="18"/>
              </w:rPr>
              <w:t>2020</w:t>
            </w:r>
            <w:r>
              <w:rPr>
                <w:rFonts w:cs="Arial"/>
                <w:b/>
                <w:bCs/>
                <w:color w:val="FFFFFF"/>
                <w:sz w:val="18"/>
                <w:szCs w:val="18"/>
              </w:rPr>
              <w:br/>
              <w:t>($m)</w:t>
            </w:r>
          </w:p>
        </w:tc>
        <w:tc>
          <w:tcPr>
            <w:tcW w:w="1086" w:type="dxa"/>
            <w:tcBorders>
              <w:top w:val="nil"/>
              <w:left w:val="nil"/>
              <w:bottom w:val="single" w:sz="4" w:space="0" w:color="FFFFFF"/>
              <w:right w:val="single" w:sz="4" w:space="0" w:color="FFFFFF"/>
            </w:tcBorders>
            <w:shd w:val="clear" w:color="000000" w:fill="AF272F"/>
            <w:vAlign w:val="bottom"/>
            <w:hideMark/>
          </w:tcPr>
          <w:p w14:paraId="60E6F38F" w14:textId="77777777" w:rsidR="000F2A04" w:rsidRDefault="000F2A04" w:rsidP="000F2A04">
            <w:pPr>
              <w:jc w:val="right"/>
              <w:rPr>
                <w:rFonts w:cs="Arial"/>
                <w:b/>
                <w:bCs/>
                <w:color w:val="FFFFFF"/>
                <w:sz w:val="18"/>
                <w:szCs w:val="18"/>
              </w:rPr>
            </w:pPr>
            <w:r>
              <w:rPr>
                <w:rFonts w:cs="Arial"/>
                <w:b/>
                <w:bCs/>
                <w:color w:val="FFFFFF"/>
                <w:sz w:val="18"/>
                <w:szCs w:val="18"/>
              </w:rPr>
              <w:t>2019</w:t>
            </w:r>
            <w:r>
              <w:rPr>
                <w:rFonts w:cs="Arial"/>
                <w:b/>
                <w:bCs/>
                <w:color w:val="FFFFFF"/>
                <w:sz w:val="18"/>
                <w:szCs w:val="18"/>
              </w:rPr>
              <w:br/>
              <w:t>($m)</w:t>
            </w:r>
          </w:p>
        </w:tc>
      </w:tr>
      <w:tr w:rsidR="000F2A04" w14:paraId="0102D035" w14:textId="77777777" w:rsidTr="000F2A04">
        <w:trPr>
          <w:trHeight w:val="250"/>
        </w:trPr>
        <w:tc>
          <w:tcPr>
            <w:tcW w:w="5447" w:type="dxa"/>
            <w:tcBorders>
              <w:top w:val="nil"/>
              <w:left w:val="single" w:sz="4" w:space="0" w:color="FFFFFF"/>
              <w:bottom w:val="single" w:sz="4" w:space="0" w:color="auto"/>
              <w:right w:val="single" w:sz="4" w:space="0" w:color="FFFFFF"/>
            </w:tcBorders>
            <w:shd w:val="clear" w:color="000000" w:fill="53565A"/>
            <w:vAlign w:val="center"/>
            <w:hideMark/>
          </w:tcPr>
          <w:p w14:paraId="754B7A5B" w14:textId="77777777" w:rsidR="000F2A04" w:rsidRDefault="000F2A04" w:rsidP="000F2A04">
            <w:pPr>
              <w:rPr>
                <w:rFonts w:cs="Arial"/>
                <w:b/>
                <w:bCs/>
                <w:color w:val="FFFFFF"/>
                <w:sz w:val="18"/>
                <w:szCs w:val="18"/>
              </w:rPr>
            </w:pPr>
            <w:r>
              <w:rPr>
                <w:rFonts w:cs="Arial"/>
                <w:b/>
                <w:bCs/>
                <w:color w:val="FFFFFF"/>
                <w:sz w:val="18"/>
                <w:szCs w:val="18"/>
              </w:rPr>
              <w:t>Current provisions</w:t>
            </w:r>
          </w:p>
        </w:tc>
        <w:tc>
          <w:tcPr>
            <w:tcW w:w="1092" w:type="dxa"/>
            <w:tcBorders>
              <w:top w:val="nil"/>
              <w:left w:val="nil"/>
              <w:bottom w:val="single" w:sz="4" w:space="0" w:color="auto"/>
              <w:right w:val="single" w:sz="4" w:space="0" w:color="FFFFFF"/>
            </w:tcBorders>
            <w:shd w:val="clear" w:color="000000" w:fill="53565A"/>
            <w:vAlign w:val="center"/>
            <w:hideMark/>
          </w:tcPr>
          <w:p w14:paraId="6BA1F09D" w14:textId="77777777" w:rsidR="000F2A04" w:rsidRDefault="000F2A04" w:rsidP="000F2A04">
            <w:pPr>
              <w:rPr>
                <w:rFonts w:cs="Arial"/>
                <w:b/>
                <w:bCs/>
                <w:color w:val="FFFFFF"/>
                <w:sz w:val="18"/>
                <w:szCs w:val="18"/>
              </w:rPr>
            </w:pPr>
            <w:r>
              <w:rPr>
                <w:rFonts w:cs="Arial"/>
                <w:b/>
                <w:bCs/>
                <w:color w:val="FFFFFF"/>
                <w:sz w:val="18"/>
                <w:szCs w:val="18"/>
              </w:rPr>
              <w:t> </w:t>
            </w:r>
          </w:p>
        </w:tc>
        <w:tc>
          <w:tcPr>
            <w:tcW w:w="1086" w:type="dxa"/>
            <w:tcBorders>
              <w:top w:val="nil"/>
              <w:left w:val="nil"/>
              <w:bottom w:val="single" w:sz="4" w:space="0" w:color="auto"/>
              <w:right w:val="single" w:sz="4" w:space="0" w:color="FFFFFF"/>
            </w:tcBorders>
            <w:shd w:val="clear" w:color="000000" w:fill="53565A"/>
            <w:vAlign w:val="center"/>
            <w:hideMark/>
          </w:tcPr>
          <w:p w14:paraId="3E98A51B" w14:textId="77777777" w:rsidR="000F2A04" w:rsidRDefault="000F2A04" w:rsidP="000F2A04">
            <w:pPr>
              <w:rPr>
                <w:rFonts w:cs="Arial"/>
                <w:b/>
                <w:bCs/>
                <w:color w:val="FFFFFF"/>
                <w:sz w:val="18"/>
                <w:szCs w:val="18"/>
              </w:rPr>
            </w:pPr>
            <w:r>
              <w:rPr>
                <w:rFonts w:cs="Arial"/>
                <w:b/>
                <w:bCs/>
                <w:color w:val="FFFFFF"/>
                <w:sz w:val="18"/>
                <w:szCs w:val="18"/>
              </w:rPr>
              <w:t> </w:t>
            </w:r>
          </w:p>
        </w:tc>
      </w:tr>
      <w:tr w:rsidR="000F2A04" w14:paraId="1771C8B4" w14:textId="77777777" w:rsidTr="000F2A04">
        <w:trPr>
          <w:trHeight w:val="270"/>
        </w:trPr>
        <w:tc>
          <w:tcPr>
            <w:tcW w:w="5447" w:type="dxa"/>
            <w:tcBorders>
              <w:top w:val="nil"/>
              <w:left w:val="single" w:sz="4" w:space="0" w:color="FFFFFF"/>
              <w:bottom w:val="single" w:sz="4" w:space="0" w:color="auto"/>
              <w:right w:val="single" w:sz="4" w:space="0" w:color="FFFFFF"/>
            </w:tcBorders>
            <w:shd w:val="clear" w:color="000000" w:fill="D9D9D9"/>
            <w:vAlign w:val="center"/>
            <w:hideMark/>
          </w:tcPr>
          <w:p w14:paraId="63FA3B19" w14:textId="56BA2E88" w:rsidR="000F2A04" w:rsidRDefault="000F2A04" w:rsidP="000F2A04">
            <w:pPr>
              <w:rPr>
                <w:rFonts w:cs="Arial"/>
                <w:b/>
                <w:bCs/>
                <w:sz w:val="18"/>
                <w:szCs w:val="18"/>
              </w:rPr>
            </w:pPr>
            <w:r>
              <w:rPr>
                <w:rFonts w:cs="Arial"/>
                <w:b/>
                <w:bCs/>
                <w:sz w:val="18"/>
                <w:szCs w:val="18"/>
              </w:rPr>
              <w:t>Employee benefits</w:t>
            </w:r>
            <w:r>
              <w:rPr>
                <w:rFonts w:cs="Arial"/>
                <w:b/>
                <w:bCs/>
                <w:sz w:val="18"/>
                <w:szCs w:val="18"/>
                <w:vertAlign w:val="superscript"/>
              </w:rPr>
              <w:fldChar w:fldCharType="begin"/>
            </w:r>
            <w:r>
              <w:rPr>
                <w:rFonts w:cs="Arial"/>
                <w:b/>
                <w:bCs/>
                <w:sz w:val="18"/>
                <w:szCs w:val="18"/>
                <w:vertAlign w:val="superscript"/>
              </w:rPr>
              <w:instrText xml:space="preserve"> NOTEREF _Ref48902938 \h </w:instrText>
            </w:r>
            <w:r>
              <w:rPr>
                <w:rFonts w:cs="Arial"/>
                <w:b/>
                <w:bCs/>
                <w:sz w:val="18"/>
                <w:szCs w:val="18"/>
                <w:vertAlign w:val="superscript"/>
              </w:rPr>
            </w:r>
            <w:r>
              <w:rPr>
                <w:rFonts w:cs="Arial"/>
                <w:b/>
                <w:bCs/>
                <w:sz w:val="18"/>
                <w:szCs w:val="18"/>
                <w:vertAlign w:val="superscript"/>
              </w:rPr>
              <w:fldChar w:fldCharType="separate"/>
            </w:r>
            <w:r w:rsidR="00035ABD">
              <w:rPr>
                <w:rFonts w:cs="Arial"/>
                <w:b/>
                <w:bCs/>
                <w:sz w:val="18"/>
                <w:szCs w:val="18"/>
                <w:vertAlign w:val="superscript"/>
              </w:rPr>
              <w:t>81</w:t>
            </w:r>
            <w:r>
              <w:rPr>
                <w:rFonts w:cs="Arial"/>
                <w:b/>
                <w:bCs/>
                <w:sz w:val="18"/>
                <w:szCs w:val="18"/>
                <w:vertAlign w:val="superscript"/>
              </w:rPr>
              <w:fldChar w:fldCharType="end"/>
            </w:r>
            <w:r>
              <w:rPr>
                <w:rFonts w:cs="Arial"/>
                <w:b/>
                <w:bCs/>
                <w:sz w:val="18"/>
                <w:szCs w:val="18"/>
              </w:rPr>
              <w:t xml:space="preserve"> —annual leave</w:t>
            </w:r>
          </w:p>
        </w:tc>
        <w:tc>
          <w:tcPr>
            <w:tcW w:w="1092" w:type="dxa"/>
            <w:tcBorders>
              <w:top w:val="nil"/>
              <w:left w:val="nil"/>
              <w:bottom w:val="single" w:sz="4" w:space="0" w:color="auto"/>
              <w:right w:val="single" w:sz="4" w:space="0" w:color="FFFFFF"/>
            </w:tcBorders>
            <w:shd w:val="clear" w:color="000000" w:fill="D9D9D9"/>
            <w:noWrap/>
            <w:vAlign w:val="center"/>
            <w:hideMark/>
          </w:tcPr>
          <w:p w14:paraId="11BA109E" w14:textId="77777777" w:rsidR="000F2A04" w:rsidRDefault="000F2A04" w:rsidP="000F2A04">
            <w:pPr>
              <w:jc w:val="right"/>
              <w:rPr>
                <w:rFonts w:cs="Arial"/>
                <w:sz w:val="18"/>
                <w:szCs w:val="18"/>
              </w:rPr>
            </w:pPr>
            <w:r>
              <w:rPr>
                <w:rFonts w:cs="Arial"/>
                <w:sz w:val="18"/>
                <w:szCs w:val="18"/>
              </w:rPr>
              <w:t> </w:t>
            </w:r>
          </w:p>
        </w:tc>
        <w:tc>
          <w:tcPr>
            <w:tcW w:w="1086" w:type="dxa"/>
            <w:tcBorders>
              <w:top w:val="nil"/>
              <w:left w:val="nil"/>
              <w:bottom w:val="single" w:sz="4" w:space="0" w:color="auto"/>
              <w:right w:val="single" w:sz="4" w:space="0" w:color="FFFFFF"/>
            </w:tcBorders>
            <w:shd w:val="clear" w:color="000000" w:fill="D9D9D9"/>
            <w:noWrap/>
            <w:vAlign w:val="center"/>
            <w:hideMark/>
          </w:tcPr>
          <w:p w14:paraId="2A1C36DF" w14:textId="77777777" w:rsidR="000F2A04" w:rsidRDefault="000F2A04" w:rsidP="000F2A04">
            <w:pPr>
              <w:jc w:val="right"/>
              <w:rPr>
                <w:rFonts w:cs="Arial"/>
                <w:sz w:val="18"/>
                <w:szCs w:val="18"/>
              </w:rPr>
            </w:pPr>
            <w:r>
              <w:rPr>
                <w:rFonts w:cs="Arial"/>
                <w:sz w:val="18"/>
                <w:szCs w:val="18"/>
              </w:rPr>
              <w:t> </w:t>
            </w:r>
          </w:p>
        </w:tc>
      </w:tr>
      <w:tr w:rsidR="000F2A04" w14:paraId="458EB3E6" w14:textId="77777777" w:rsidTr="000F2A04">
        <w:trPr>
          <w:trHeight w:val="250"/>
        </w:trPr>
        <w:tc>
          <w:tcPr>
            <w:tcW w:w="5447" w:type="dxa"/>
            <w:tcBorders>
              <w:top w:val="nil"/>
              <w:left w:val="single" w:sz="4" w:space="0" w:color="FFFFFF"/>
              <w:bottom w:val="single" w:sz="4" w:space="0" w:color="auto"/>
              <w:right w:val="single" w:sz="4" w:space="0" w:color="FFFFFF"/>
            </w:tcBorders>
            <w:shd w:val="clear" w:color="FFFFFF" w:fill="FFFFFF"/>
            <w:vAlign w:val="center"/>
            <w:hideMark/>
          </w:tcPr>
          <w:p w14:paraId="032D6402" w14:textId="77777777" w:rsidR="000F2A04" w:rsidRDefault="000F2A04" w:rsidP="000F2A04">
            <w:pPr>
              <w:rPr>
                <w:rFonts w:cs="Arial"/>
                <w:sz w:val="18"/>
                <w:szCs w:val="18"/>
              </w:rPr>
            </w:pPr>
            <w:r>
              <w:rPr>
                <w:rFonts w:cs="Arial"/>
                <w:sz w:val="18"/>
                <w:szCs w:val="18"/>
              </w:rPr>
              <w:t>Unconditional and expected to be settled within 12 months</w:t>
            </w:r>
          </w:p>
        </w:tc>
        <w:tc>
          <w:tcPr>
            <w:tcW w:w="1092" w:type="dxa"/>
            <w:tcBorders>
              <w:top w:val="nil"/>
              <w:left w:val="nil"/>
              <w:bottom w:val="single" w:sz="4" w:space="0" w:color="auto"/>
              <w:right w:val="single" w:sz="4" w:space="0" w:color="FFFFFF"/>
            </w:tcBorders>
            <w:shd w:val="clear" w:color="000000" w:fill="D9D9D9"/>
            <w:noWrap/>
            <w:vAlign w:val="center"/>
            <w:hideMark/>
          </w:tcPr>
          <w:p w14:paraId="7F624031" w14:textId="77777777" w:rsidR="000F2A04" w:rsidRDefault="000F2A04" w:rsidP="000F2A04">
            <w:pPr>
              <w:jc w:val="right"/>
              <w:rPr>
                <w:rFonts w:cs="Arial"/>
                <w:sz w:val="18"/>
                <w:szCs w:val="18"/>
              </w:rPr>
            </w:pPr>
            <w:r>
              <w:rPr>
                <w:rFonts w:cs="Arial"/>
                <w:sz w:val="18"/>
                <w:szCs w:val="18"/>
              </w:rPr>
              <w:t xml:space="preserve">120.8 </w:t>
            </w:r>
          </w:p>
        </w:tc>
        <w:tc>
          <w:tcPr>
            <w:tcW w:w="1086" w:type="dxa"/>
            <w:tcBorders>
              <w:top w:val="nil"/>
              <w:left w:val="nil"/>
              <w:bottom w:val="single" w:sz="4" w:space="0" w:color="auto"/>
              <w:right w:val="single" w:sz="4" w:space="0" w:color="FFFFFF"/>
            </w:tcBorders>
            <w:shd w:val="clear" w:color="FFFFFF" w:fill="FFFFFF"/>
            <w:noWrap/>
            <w:vAlign w:val="center"/>
            <w:hideMark/>
          </w:tcPr>
          <w:p w14:paraId="7745A317" w14:textId="77777777" w:rsidR="000F2A04" w:rsidRDefault="000F2A04" w:rsidP="000F2A04">
            <w:pPr>
              <w:jc w:val="right"/>
              <w:rPr>
                <w:rFonts w:cs="Arial"/>
                <w:sz w:val="18"/>
                <w:szCs w:val="18"/>
              </w:rPr>
            </w:pPr>
            <w:r>
              <w:rPr>
                <w:rFonts w:cs="Arial"/>
                <w:sz w:val="18"/>
                <w:szCs w:val="18"/>
              </w:rPr>
              <w:t xml:space="preserve">107.4 </w:t>
            </w:r>
          </w:p>
        </w:tc>
      </w:tr>
      <w:tr w:rsidR="000F2A04" w14:paraId="4765AE91" w14:textId="77777777" w:rsidTr="000F2A04">
        <w:trPr>
          <w:trHeight w:val="250"/>
        </w:trPr>
        <w:tc>
          <w:tcPr>
            <w:tcW w:w="5447" w:type="dxa"/>
            <w:tcBorders>
              <w:top w:val="nil"/>
              <w:left w:val="single" w:sz="4" w:space="0" w:color="FFFFFF"/>
              <w:bottom w:val="single" w:sz="4" w:space="0" w:color="auto"/>
              <w:right w:val="single" w:sz="4" w:space="0" w:color="FFFFFF"/>
            </w:tcBorders>
            <w:shd w:val="clear" w:color="FFFFFF" w:fill="FFFFFF"/>
            <w:vAlign w:val="center"/>
            <w:hideMark/>
          </w:tcPr>
          <w:p w14:paraId="0E9852DA" w14:textId="77777777" w:rsidR="000F2A04" w:rsidRDefault="000F2A04" w:rsidP="000F2A04">
            <w:pPr>
              <w:rPr>
                <w:rFonts w:cs="Arial"/>
                <w:sz w:val="18"/>
                <w:szCs w:val="18"/>
              </w:rPr>
            </w:pPr>
            <w:r>
              <w:rPr>
                <w:rFonts w:cs="Arial"/>
                <w:sz w:val="18"/>
                <w:szCs w:val="18"/>
              </w:rPr>
              <w:t>Unconditional and expected to be settled after 12 months</w:t>
            </w:r>
          </w:p>
        </w:tc>
        <w:tc>
          <w:tcPr>
            <w:tcW w:w="1092" w:type="dxa"/>
            <w:tcBorders>
              <w:top w:val="nil"/>
              <w:left w:val="nil"/>
              <w:bottom w:val="single" w:sz="4" w:space="0" w:color="auto"/>
              <w:right w:val="single" w:sz="4" w:space="0" w:color="FFFFFF"/>
            </w:tcBorders>
            <w:shd w:val="clear" w:color="000000" w:fill="D9D9D9"/>
            <w:noWrap/>
            <w:vAlign w:val="center"/>
            <w:hideMark/>
          </w:tcPr>
          <w:p w14:paraId="04AF35F0" w14:textId="77777777" w:rsidR="000F2A04" w:rsidRDefault="000F2A04" w:rsidP="000F2A04">
            <w:pPr>
              <w:jc w:val="right"/>
              <w:rPr>
                <w:rFonts w:cs="Arial"/>
                <w:sz w:val="18"/>
                <w:szCs w:val="18"/>
              </w:rPr>
            </w:pPr>
            <w:r>
              <w:rPr>
                <w:rFonts w:cs="Arial"/>
                <w:sz w:val="18"/>
                <w:szCs w:val="18"/>
              </w:rPr>
              <w:t xml:space="preserve">12.8 </w:t>
            </w:r>
          </w:p>
        </w:tc>
        <w:tc>
          <w:tcPr>
            <w:tcW w:w="1086" w:type="dxa"/>
            <w:tcBorders>
              <w:top w:val="nil"/>
              <w:left w:val="nil"/>
              <w:bottom w:val="single" w:sz="4" w:space="0" w:color="auto"/>
              <w:right w:val="single" w:sz="4" w:space="0" w:color="FFFFFF"/>
            </w:tcBorders>
            <w:shd w:val="clear" w:color="FFFFFF" w:fill="FFFFFF"/>
            <w:noWrap/>
            <w:vAlign w:val="center"/>
            <w:hideMark/>
          </w:tcPr>
          <w:p w14:paraId="50B4E944" w14:textId="77777777" w:rsidR="000F2A04" w:rsidRDefault="000F2A04" w:rsidP="000F2A04">
            <w:pPr>
              <w:jc w:val="right"/>
              <w:rPr>
                <w:rFonts w:cs="Arial"/>
                <w:sz w:val="18"/>
                <w:szCs w:val="18"/>
              </w:rPr>
            </w:pPr>
            <w:r>
              <w:rPr>
                <w:rFonts w:cs="Arial"/>
                <w:sz w:val="18"/>
                <w:szCs w:val="18"/>
              </w:rPr>
              <w:t xml:space="preserve">8.7 </w:t>
            </w:r>
          </w:p>
        </w:tc>
      </w:tr>
      <w:tr w:rsidR="000F2A04" w14:paraId="3CAE9C62" w14:textId="77777777" w:rsidTr="000F2A04">
        <w:trPr>
          <w:trHeight w:val="270"/>
        </w:trPr>
        <w:tc>
          <w:tcPr>
            <w:tcW w:w="5447" w:type="dxa"/>
            <w:tcBorders>
              <w:top w:val="nil"/>
              <w:left w:val="single" w:sz="4" w:space="0" w:color="FFFFFF"/>
              <w:bottom w:val="single" w:sz="4" w:space="0" w:color="auto"/>
              <w:right w:val="single" w:sz="4" w:space="0" w:color="FFFFFF"/>
            </w:tcBorders>
            <w:shd w:val="clear" w:color="000000" w:fill="D9D9D9"/>
            <w:vAlign w:val="center"/>
            <w:hideMark/>
          </w:tcPr>
          <w:p w14:paraId="22E6DADA" w14:textId="44D21B41" w:rsidR="000F2A04" w:rsidRDefault="000F2A04" w:rsidP="000F2A04">
            <w:pPr>
              <w:rPr>
                <w:rFonts w:cs="Arial"/>
                <w:b/>
                <w:bCs/>
                <w:sz w:val="18"/>
                <w:szCs w:val="18"/>
              </w:rPr>
            </w:pPr>
            <w:r>
              <w:rPr>
                <w:rFonts w:cs="Arial"/>
                <w:b/>
                <w:bCs/>
                <w:sz w:val="18"/>
                <w:szCs w:val="18"/>
              </w:rPr>
              <w:t>Employee benefits</w:t>
            </w:r>
            <w:r>
              <w:rPr>
                <w:rFonts w:cs="Arial"/>
                <w:b/>
                <w:bCs/>
                <w:sz w:val="18"/>
                <w:szCs w:val="18"/>
                <w:vertAlign w:val="superscript"/>
              </w:rPr>
              <w:fldChar w:fldCharType="begin"/>
            </w:r>
            <w:r>
              <w:rPr>
                <w:rFonts w:cs="Arial"/>
                <w:b/>
                <w:bCs/>
                <w:sz w:val="18"/>
                <w:szCs w:val="18"/>
                <w:vertAlign w:val="superscript"/>
              </w:rPr>
              <w:instrText xml:space="preserve"> NOTEREF _Ref48902938 \h </w:instrText>
            </w:r>
            <w:r>
              <w:rPr>
                <w:rFonts w:cs="Arial"/>
                <w:b/>
                <w:bCs/>
                <w:sz w:val="18"/>
                <w:szCs w:val="18"/>
                <w:vertAlign w:val="superscript"/>
              </w:rPr>
            </w:r>
            <w:r>
              <w:rPr>
                <w:rFonts w:cs="Arial"/>
                <w:b/>
                <w:bCs/>
                <w:sz w:val="18"/>
                <w:szCs w:val="18"/>
                <w:vertAlign w:val="superscript"/>
              </w:rPr>
              <w:fldChar w:fldCharType="separate"/>
            </w:r>
            <w:r w:rsidR="00035ABD">
              <w:rPr>
                <w:rFonts w:cs="Arial"/>
                <w:b/>
                <w:bCs/>
                <w:sz w:val="18"/>
                <w:szCs w:val="18"/>
                <w:vertAlign w:val="superscript"/>
              </w:rPr>
              <w:t>81</w:t>
            </w:r>
            <w:r>
              <w:rPr>
                <w:rFonts w:cs="Arial"/>
                <w:b/>
                <w:bCs/>
                <w:sz w:val="18"/>
                <w:szCs w:val="18"/>
                <w:vertAlign w:val="superscript"/>
              </w:rPr>
              <w:fldChar w:fldCharType="end"/>
            </w:r>
            <w:r>
              <w:rPr>
                <w:rFonts w:cs="Arial"/>
                <w:b/>
                <w:bCs/>
                <w:sz w:val="18"/>
                <w:szCs w:val="18"/>
              </w:rPr>
              <w:t xml:space="preserve"> —long service leave</w:t>
            </w:r>
          </w:p>
        </w:tc>
        <w:tc>
          <w:tcPr>
            <w:tcW w:w="1092" w:type="dxa"/>
            <w:tcBorders>
              <w:top w:val="nil"/>
              <w:left w:val="nil"/>
              <w:bottom w:val="single" w:sz="4" w:space="0" w:color="auto"/>
              <w:right w:val="single" w:sz="4" w:space="0" w:color="FFFFFF"/>
            </w:tcBorders>
            <w:shd w:val="clear" w:color="000000" w:fill="D9D9D9"/>
            <w:noWrap/>
            <w:vAlign w:val="center"/>
            <w:hideMark/>
          </w:tcPr>
          <w:p w14:paraId="0D669F6F" w14:textId="77777777" w:rsidR="000F2A04" w:rsidRDefault="000F2A04" w:rsidP="000F2A04">
            <w:pPr>
              <w:jc w:val="right"/>
              <w:rPr>
                <w:rFonts w:cs="Arial"/>
                <w:sz w:val="18"/>
                <w:szCs w:val="18"/>
              </w:rPr>
            </w:pPr>
            <w:r>
              <w:rPr>
                <w:rFonts w:cs="Arial"/>
                <w:sz w:val="18"/>
                <w:szCs w:val="18"/>
              </w:rPr>
              <w:t> </w:t>
            </w:r>
          </w:p>
        </w:tc>
        <w:tc>
          <w:tcPr>
            <w:tcW w:w="1086" w:type="dxa"/>
            <w:tcBorders>
              <w:top w:val="nil"/>
              <w:left w:val="nil"/>
              <w:bottom w:val="single" w:sz="4" w:space="0" w:color="auto"/>
              <w:right w:val="single" w:sz="4" w:space="0" w:color="FFFFFF"/>
            </w:tcBorders>
            <w:shd w:val="clear" w:color="000000" w:fill="D9D9D9"/>
            <w:noWrap/>
            <w:vAlign w:val="center"/>
            <w:hideMark/>
          </w:tcPr>
          <w:p w14:paraId="34FF2EAE" w14:textId="77777777" w:rsidR="000F2A04" w:rsidRDefault="000F2A04" w:rsidP="000F2A04">
            <w:pPr>
              <w:jc w:val="right"/>
              <w:rPr>
                <w:rFonts w:cs="Arial"/>
                <w:sz w:val="18"/>
                <w:szCs w:val="18"/>
              </w:rPr>
            </w:pPr>
            <w:r>
              <w:rPr>
                <w:rFonts w:cs="Arial"/>
                <w:sz w:val="18"/>
                <w:szCs w:val="18"/>
              </w:rPr>
              <w:t> </w:t>
            </w:r>
          </w:p>
        </w:tc>
      </w:tr>
      <w:tr w:rsidR="000F2A04" w14:paraId="40B6C78C" w14:textId="77777777" w:rsidTr="000F2A04">
        <w:trPr>
          <w:trHeight w:val="250"/>
        </w:trPr>
        <w:tc>
          <w:tcPr>
            <w:tcW w:w="5447" w:type="dxa"/>
            <w:tcBorders>
              <w:top w:val="nil"/>
              <w:left w:val="single" w:sz="4" w:space="0" w:color="FFFFFF"/>
              <w:bottom w:val="single" w:sz="4" w:space="0" w:color="auto"/>
              <w:right w:val="single" w:sz="4" w:space="0" w:color="FFFFFF"/>
            </w:tcBorders>
            <w:shd w:val="clear" w:color="FFFFFF" w:fill="FFFFFF"/>
            <w:vAlign w:val="center"/>
            <w:hideMark/>
          </w:tcPr>
          <w:p w14:paraId="11B226E8" w14:textId="77777777" w:rsidR="000F2A04" w:rsidRDefault="000F2A04" w:rsidP="000F2A04">
            <w:pPr>
              <w:rPr>
                <w:rFonts w:cs="Arial"/>
                <w:sz w:val="18"/>
                <w:szCs w:val="18"/>
              </w:rPr>
            </w:pPr>
            <w:r>
              <w:rPr>
                <w:rFonts w:cs="Arial"/>
                <w:sz w:val="18"/>
                <w:szCs w:val="18"/>
              </w:rPr>
              <w:t>Unconditional and expected to be settled within 12 months</w:t>
            </w:r>
          </w:p>
        </w:tc>
        <w:tc>
          <w:tcPr>
            <w:tcW w:w="1092" w:type="dxa"/>
            <w:tcBorders>
              <w:top w:val="nil"/>
              <w:left w:val="nil"/>
              <w:bottom w:val="single" w:sz="4" w:space="0" w:color="auto"/>
              <w:right w:val="single" w:sz="4" w:space="0" w:color="FFFFFF"/>
            </w:tcBorders>
            <w:shd w:val="clear" w:color="000000" w:fill="D9D9D9"/>
            <w:noWrap/>
            <w:vAlign w:val="center"/>
            <w:hideMark/>
          </w:tcPr>
          <w:p w14:paraId="7A8B5ACF" w14:textId="77777777" w:rsidR="000F2A04" w:rsidRDefault="000F2A04" w:rsidP="000F2A04">
            <w:pPr>
              <w:jc w:val="right"/>
              <w:rPr>
                <w:rFonts w:cs="Arial"/>
                <w:sz w:val="18"/>
                <w:szCs w:val="18"/>
              </w:rPr>
            </w:pPr>
            <w:r>
              <w:rPr>
                <w:rFonts w:cs="Arial"/>
                <w:sz w:val="18"/>
                <w:szCs w:val="18"/>
              </w:rPr>
              <w:t xml:space="preserve">159.2 </w:t>
            </w:r>
          </w:p>
        </w:tc>
        <w:tc>
          <w:tcPr>
            <w:tcW w:w="1086" w:type="dxa"/>
            <w:tcBorders>
              <w:top w:val="nil"/>
              <w:left w:val="nil"/>
              <w:bottom w:val="single" w:sz="4" w:space="0" w:color="auto"/>
              <w:right w:val="single" w:sz="4" w:space="0" w:color="FFFFFF"/>
            </w:tcBorders>
            <w:shd w:val="clear" w:color="FFFFFF" w:fill="FFFFFF"/>
            <w:noWrap/>
            <w:vAlign w:val="center"/>
            <w:hideMark/>
          </w:tcPr>
          <w:p w14:paraId="4F27B0CF" w14:textId="77777777" w:rsidR="000F2A04" w:rsidRDefault="000F2A04" w:rsidP="000F2A04">
            <w:pPr>
              <w:jc w:val="right"/>
              <w:rPr>
                <w:rFonts w:cs="Arial"/>
                <w:sz w:val="18"/>
                <w:szCs w:val="18"/>
              </w:rPr>
            </w:pPr>
            <w:r>
              <w:rPr>
                <w:rFonts w:cs="Arial"/>
                <w:sz w:val="18"/>
                <w:szCs w:val="18"/>
              </w:rPr>
              <w:t xml:space="preserve">151.8 </w:t>
            </w:r>
          </w:p>
        </w:tc>
      </w:tr>
      <w:tr w:rsidR="000F2A04" w14:paraId="424C3AF6" w14:textId="77777777" w:rsidTr="000F2A04">
        <w:trPr>
          <w:trHeight w:val="250"/>
        </w:trPr>
        <w:tc>
          <w:tcPr>
            <w:tcW w:w="5447" w:type="dxa"/>
            <w:tcBorders>
              <w:top w:val="nil"/>
              <w:left w:val="single" w:sz="4" w:space="0" w:color="FFFFFF"/>
              <w:bottom w:val="single" w:sz="4" w:space="0" w:color="auto"/>
              <w:right w:val="single" w:sz="4" w:space="0" w:color="FFFFFF"/>
            </w:tcBorders>
            <w:shd w:val="clear" w:color="FFFFFF" w:fill="FFFFFF"/>
            <w:vAlign w:val="center"/>
            <w:hideMark/>
          </w:tcPr>
          <w:p w14:paraId="3F12113D" w14:textId="77777777" w:rsidR="000F2A04" w:rsidRDefault="000F2A04" w:rsidP="000F2A04">
            <w:pPr>
              <w:rPr>
                <w:rFonts w:cs="Arial"/>
                <w:sz w:val="18"/>
                <w:szCs w:val="18"/>
              </w:rPr>
            </w:pPr>
            <w:r>
              <w:rPr>
                <w:rFonts w:cs="Arial"/>
                <w:sz w:val="18"/>
                <w:szCs w:val="18"/>
              </w:rPr>
              <w:t>Unconditional and expected to be settled after 12 months</w:t>
            </w:r>
          </w:p>
        </w:tc>
        <w:tc>
          <w:tcPr>
            <w:tcW w:w="1092" w:type="dxa"/>
            <w:tcBorders>
              <w:top w:val="nil"/>
              <w:left w:val="nil"/>
              <w:bottom w:val="single" w:sz="4" w:space="0" w:color="auto"/>
              <w:right w:val="single" w:sz="4" w:space="0" w:color="FFFFFF"/>
            </w:tcBorders>
            <w:shd w:val="clear" w:color="000000" w:fill="D9D9D9"/>
            <w:noWrap/>
            <w:vAlign w:val="center"/>
            <w:hideMark/>
          </w:tcPr>
          <w:p w14:paraId="332C20A9" w14:textId="77777777" w:rsidR="000F2A04" w:rsidRDefault="000F2A04" w:rsidP="000F2A04">
            <w:pPr>
              <w:jc w:val="right"/>
              <w:rPr>
                <w:rFonts w:cs="Arial"/>
                <w:sz w:val="18"/>
                <w:szCs w:val="18"/>
              </w:rPr>
            </w:pPr>
            <w:r>
              <w:rPr>
                <w:rFonts w:cs="Arial"/>
                <w:sz w:val="18"/>
                <w:szCs w:val="18"/>
              </w:rPr>
              <w:t xml:space="preserve">993.5 </w:t>
            </w:r>
          </w:p>
        </w:tc>
        <w:tc>
          <w:tcPr>
            <w:tcW w:w="1086" w:type="dxa"/>
            <w:tcBorders>
              <w:top w:val="nil"/>
              <w:left w:val="nil"/>
              <w:bottom w:val="single" w:sz="4" w:space="0" w:color="auto"/>
              <w:right w:val="single" w:sz="4" w:space="0" w:color="FFFFFF"/>
            </w:tcBorders>
            <w:shd w:val="clear" w:color="FFFFFF" w:fill="FFFFFF"/>
            <w:noWrap/>
            <w:vAlign w:val="center"/>
            <w:hideMark/>
          </w:tcPr>
          <w:p w14:paraId="3EEDC285" w14:textId="77777777" w:rsidR="000F2A04" w:rsidRDefault="000F2A04" w:rsidP="000F2A04">
            <w:pPr>
              <w:jc w:val="right"/>
              <w:rPr>
                <w:rFonts w:cs="Arial"/>
                <w:sz w:val="18"/>
                <w:szCs w:val="18"/>
              </w:rPr>
            </w:pPr>
            <w:r>
              <w:rPr>
                <w:rFonts w:cs="Arial"/>
                <w:sz w:val="18"/>
                <w:szCs w:val="18"/>
              </w:rPr>
              <w:t xml:space="preserve">916.0 </w:t>
            </w:r>
          </w:p>
        </w:tc>
      </w:tr>
      <w:tr w:rsidR="000F2A04" w14:paraId="0BE3B179" w14:textId="77777777" w:rsidTr="000F2A04">
        <w:trPr>
          <w:trHeight w:val="270"/>
        </w:trPr>
        <w:tc>
          <w:tcPr>
            <w:tcW w:w="5447" w:type="dxa"/>
            <w:tcBorders>
              <w:top w:val="nil"/>
              <w:left w:val="single" w:sz="4" w:space="0" w:color="FFFFFF"/>
              <w:bottom w:val="single" w:sz="4" w:space="0" w:color="auto"/>
              <w:right w:val="single" w:sz="4" w:space="0" w:color="FFFFFF"/>
            </w:tcBorders>
            <w:shd w:val="clear" w:color="000000" w:fill="D9D9D9"/>
            <w:vAlign w:val="center"/>
            <w:hideMark/>
          </w:tcPr>
          <w:p w14:paraId="017ED69F" w14:textId="195859AB" w:rsidR="000F2A04" w:rsidRDefault="000F2A04" w:rsidP="000F2A04">
            <w:pPr>
              <w:rPr>
                <w:rFonts w:cs="Arial"/>
                <w:b/>
                <w:bCs/>
                <w:sz w:val="18"/>
                <w:szCs w:val="18"/>
              </w:rPr>
            </w:pPr>
            <w:r>
              <w:rPr>
                <w:rFonts w:cs="Arial"/>
                <w:b/>
                <w:bCs/>
                <w:sz w:val="18"/>
                <w:szCs w:val="18"/>
              </w:rPr>
              <w:t>Employee benefits</w:t>
            </w:r>
            <w:r>
              <w:rPr>
                <w:rFonts w:cs="Arial"/>
                <w:b/>
                <w:bCs/>
                <w:sz w:val="18"/>
                <w:szCs w:val="18"/>
                <w:vertAlign w:val="superscript"/>
              </w:rPr>
              <w:fldChar w:fldCharType="begin"/>
            </w:r>
            <w:r>
              <w:rPr>
                <w:rFonts w:cs="Arial"/>
                <w:b/>
                <w:bCs/>
                <w:sz w:val="18"/>
                <w:szCs w:val="18"/>
                <w:vertAlign w:val="superscript"/>
              </w:rPr>
              <w:instrText xml:space="preserve"> NOTEREF _Ref48902938 \h </w:instrText>
            </w:r>
            <w:r>
              <w:rPr>
                <w:rFonts w:cs="Arial"/>
                <w:b/>
                <w:bCs/>
                <w:sz w:val="18"/>
                <w:szCs w:val="18"/>
                <w:vertAlign w:val="superscript"/>
              </w:rPr>
            </w:r>
            <w:r>
              <w:rPr>
                <w:rFonts w:cs="Arial"/>
                <w:b/>
                <w:bCs/>
                <w:sz w:val="18"/>
                <w:szCs w:val="18"/>
                <w:vertAlign w:val="superscript"/>
              </w:rPr>
              <w:fldChar w:fldCharType="separate"/>
            </w:r>
            <w:r w:rsidR="00035ABD">
              <w:rPr>
                <w:rFonts w:cs="Arial"/>
                <w:b/>
                <w:bCs/>
                <w:sz w:val="18"/>
                <w:szCs w:val="18"/>
                <w:vertAlign w:val="superscript"/>
              </w:rPr>
              <w:t>81</w:t>
            </w:r>
            <w:r>
              <w:rPr>
                <w:rFonts w:cs="Arial"/>
                <w:b/>
                <w:bCs/>
                <w:sz w:val="18"/>
                <w:szCs w:val="18"/>
                <w:vertAlign w:val="superscript"/>
              </w:rPr>
              <w:fldChar w:fldCharType="end"/>
            </w:r>
            <w:r>
              <w:rPr>
                <w:rFonts w:cs="Arial"/>
                <w:b/>
                <w:bCs/>
                <w:sz w:val="18"/>
                <w:szCs w:val="18"/>
              </w:rPr>
              <w:t xml:space="preserve"> —other</w:t>
            </w:r>
          </w:p>
        </w:tc>
        <w:tc>
          <w:tcPr>
            <w:tcW w:w="1092" w:type="dxa"/>
            <w:tcBorders>
              <w:top w:val="nil"/>
              <w:left w:val="nil"/>
              <w:bottom w:val="single" w:sz="4" w:space="0" w:color="auto"/>
              <w:right w:val="single" w:sz="4" w:space="0" w:color="FFFFFF"/>
            </w:tcBorders>
            <w:shd w:val="clear" w:color="000000" w:fill="D9D9D9"/>
            <w:noWrap/>
            <w:vAlign w:val="center"/>
            <w:hideMark/>
          </w:tcPr>
          <w:p w14:paraId="79FC50C6" w14:textId="77777777" w:rsidR="000F2A04" w:rsidRDefault="000F2A04" w:rsidP="000F2A04">
            <w:pPr>
              <w:jc w:val="right"/>
              <w:rPr>
                <w:rFonts w:cs="Arial"/>
                <w:sz w:val="18"/>
                <w:szCs w:val="18"/>
              </w:rPr>
            </w:pPr>
            <w:r>
              <w:rPr>
                <w:rFonts w:cs="Arial"/>
                <w:sz w:val="18"/>
                <w:szCs w:val="18"/>
              </w:rPr>
              <w:t> </w:t>
            </w:r>
          </w:p>
        </w:tc>
        <w:tc>
          <w:tcPr>
            <w:tcW w:w="1086" w:type="dxa"/>
            <w:tcBorders>
              <w:top w:val="nil"/>
              <w:left w:val="nil"/>
              <w:bottom w:val="single" w:sz="4" w:space="0" w:color="auto"/>
              <w:right w:val="single" w:sz="4" w:space="0" w:color="FFFFFF"/>
            </w:tcBorders>
            <w:shd w:val="clear" w:color="000000" w:fill="D9D9D9"/>
            <w:noWrap/>
            <w:vAlign w:val="center"/>
            <w:hideMark/>
          </w:tcPr>
          <w:p w14:paraId="5FB3B2EA" w14:textId="77777777" w:rsidR="000F2A04" w:rsidRDefault="000F2A04" w:rsidP="000F2A04">
            <w:pPr>
              <w:jc w:val="right"/>
              <w:rPr>
                <w:rFonts w:cs="Arial"/>
                <w:sz w:val="18"/>
                <w:szCs w:val="18"/>
              </w:rPr>
            </w:pPr>
            <w:r>
              <w:rPr>
                <w:rFonts w:cs="Arial"/>
                <w:sz w:val="18"/>
                <w:szCs w:val="18"/>
              </w:rPr>
              <w:t> </w:t>
            </w:r>
          </w:p>
        </w:tc>
      </w:tr>
      <w:tr w:rsidR="000F2A04" w14:paraId="29A581D1" w14:textId="77777777" w:rsidTr="000F2A04">
        <w:trPr>
          <w:trHeight w:val="260"/>
        </w:trPr>
        <w:tc>
          <w:tcPr>
            <w:tcW w:w="5447" w:type="dxa"/>
            <w:tcBorders>
              <w:top w:val="nil"/>
              <w:left w:val="single" w:sz="4" w:space="0" w:color="FFFFFF"/>
              <w:bottom w:val="single" w:sz="4" w:space="0" w:color="auto"/>
              <w:right w:val="single" w:sz="4" w:space="0" w:color="FFFFFF"/>
            </w:tcBorders>
            <w:shd w:val="clear" w:color="FFFFFF" w:fill="FFFFFF"/>
            <w:vAlign w:val="center"/>
            <w:hideMark/>
          </w:tcPr>
          <w:p w14:paraId="391C291A" w14:textId="77777777" w:rsidR="000F2A04" w:rsidRDefault="000F2A04" w:rsidP="000F2A04">
            <w:pPr>
              <w:rPr>
                <w:rFonts w:cs="Arial"/>
                <w:sz w:val="18"/>
                <w:szCs w:val="18"/>
              </w:rPr>
            </w:pPr>
            <w:r>
              <w:rPr>
                <w:rFonts w:cs="Arial"/>
                <w:sz w:val="18"/>
                <w:szCs w:val="18"/>
              </w:rPr>
              <w:t>Other provisions</w:t>
            </w:r>
          </w:p>
        </w:tc>
        <w:tc>
          <w:tcPr>
            <w:tcW w:w="1092" w:type="dxa"/>
            <w:tcBorders>
              <w:top w:val="nil"/>
              <w:left w:val="nil"/>
              <w:bottom w:val="single" w:sz="4" w:space="0" w:color="auto"/>
              <w:right w:val="single" w:sz="4" w:space="0" w:color="FFFFFF"/>
            </w:tcBorders>
            <w:shd w:val="clear" w:color="000000" w:fill="D9D9D9"/>
            <w:noWrap/>
            <w:vAlign w:val="center"/>
            <w:hideMark/>
          </w:tcPr>
          <w:p w14:paraId="0861A27D" w14:textId="77777777" w:rsidR="000F2A04" w:rsidRDefault="000F2A04" w:rsidP="000F2A04">
            <w:pPr>
              <w:jc w:val="right"/>
              <w:rPr>
                <w:rFonts w:cs="Arial"/>
                <w:sz w:val="18"/>
                <w:szCs w:val="18"/>
              </w:rPr>
            </w:pPr>
            <w:r>
              <w:rPr>
                <w:rFonts w:cs="Arial"/>
                <w:sz w:val="18"/>
                <w:szCs w:val="18"/>
              </w:rPr>
              <w:t xml:space="preserve">1.2 </w:t>
            </w:r>
          </w:p>
        </w:tc>
        <w:tc>
          <w:tcPr>
            <w:tcW w:w="1086" w:type="dxa"/>
            <w:tcBorders>
              <w:top w:val="nil"/>
              <w:left w:val="nil"/>
              <w:bottom w:val="single" w:sz="4" w:space="0" w:color="auto"/>
              <w:right w:val="single" w:sz="4" w:space="0" w:color="FFFFFF"/>
            </w:tcBorders>
            <w:shd w:val="clear" w:color="FFFFFF" w:fill="FFFFFF"/>
            <w:noWrap/>
            <w:vAlign w:val="center"/>
            <w:hideMark/>
          </w:tcPr>
          <w:p w14:paraId="24A3594C" w14:textId="77777777" w:rsidR="000F2A04" w:rsidRDefault="000F2A04" w:rsidP="000F2A04">
            <w:pPr>
              <w:jc w:val="right"/>
              <w:rPr>
                <w:rFonts w:cs="Arial"/>
                <w:sz w:val="18"/>
                <w:szCs w:val="18"/>
              </w:rPr>
            </w:pPr>
            <w:r>
              <w:rPr>
                <w:rFonts w:cs="Arial"/>
                <w:sz w:val="18"/>
                <w:szCs w:val="18"/>
              </w:rPr>
              <w:t xml:space="preserve">1.2 </w:t>
            </w:r>
          </w:p>
        </w:tc>
      </w:tr>
      <w:tr w:rsidR="000F2A04" w14:paraId="4ED25FAB" w14:textId="77777777" w:rsidTr="000F2A04">
        <w:trPr>
          <w:trHeight w:val="270"/>
        </w:trPr>
        <w:tc>
          <w:tcPr>
            <w:tcW w:w="5447"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4D71F429" w14:textId="77777777" w:rsidR="000F2A04" w:rsidRDefault="000F2A04" w:rsidP="000F2A04">
            <w:pPr>
              <w:rPr>
                <w:rFonts w:cs="Arial"/>
                <w:b/>
                <w:bCs/>
                <w:sz w:val="18"/>
                <w:szCs w:val="18"/>
              </w:rPr>
            </w:pPr>
            <w:r>
              <w:rPr>
                <w:rFonts w:cs="Arial"/>
                <w:b/>
                <w:bCs/>
                <w:sz w:val="18"/>
                <w:szCs w:val="18"/>
              </w:rPr>
              <w:t>Total</w:t>
            </w:r>
          </w:p>
        </w:tc>
        <w:tc>
          <w:tcPr>
            <w:tcW w:w="1092"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27B09C71" w14:textId="77777777" w:rsidR="000F2A04" w:rsidRDefault="000F2A04" w:rsidP="000F2A04">
            <w:pPr>
              <w:jc w:val="right"/>
              <w:rPr>
                <w:rFonts w:cs="Arial"/>
                <w:b/>
                <w:bCs/>
                <w:sz w:val="18"/>
                <w:szCs w:val="18"/>
              </w:rPr>
            </w:pPr>
            <w:r>
              <w:rPr>
                <w:rFonts w:cs="Arial"/>
                <w:b/>
                <w:bCs/>
                <w:sz w:val="18"/>
                <w:szCs w:val="18"/>
              </w:rPr>
              <w:t xml:space="preserve">1,287.5 </w:t>
            </w:r>
          </w:p>
        </w:tc>
        <w:tc>
          <w:tcPr>
            <w:tcW w:w="1086" w:type="dxa"/>
            <w:tcBorders>
              <w:top w:val="single" w:sz="12" w:space="0" w:color="auto"/>
              <w:left w:val="nil"/>
              <w:bottom w:val="single" w:sz="12" w:space="0" w:color="auto"/>
              <w:right w:val="single" w:sz="12" w:space="0" w:color="FFFFFF"/>
            </w:tcBorders>
            <w:shd w:val="clear" w:color="FFFFFF" w:fill="FFFFFF"/>
            <w:noWrap/>
            <w:vAlign w:val="center"/>
            <w:hideMark/>
          </w:tcPr>
          <w:p w14:paraId="3D6E62D5" w14:textId="77777777" w:rsidR="000F2A04" w:rsidRDefault="000F2A04" w:rsidP="000F2A04">
            <w:pPr>
              <w:jc w:val="right"/>
              <w:rPr>
                <w:rFonts w:cs="Arial"/>
                <w:b/>
                <w:bCs/>
                <w:sz w:val="18"/>
                <w:szCs w:val="18"/>
              </w:rPr>
            </w:pPr>
            <w:r>
              <w:rPr>
                <w:rFonts w:cs="Arial"/>
                <w:b/>
                <w:bCs/>
                <w:sz w:val="18"/>
                <w:szCs w:val="18"/>
              </w:rPr>
              <w:t xml:space="preserve">1,185.1 </w:t>
            </w:r>
          </w:p>
        </w:tc>
      </w:tr>
      <w:tr w:rsidR="000F2A04" w14:paraId="092B7F81" w14:textId="77777777" w:rsidTr="000F2A04">
        <w:trPr>
          <w:trHeight w:val="270"/>
        </w:trPr>
        <w:tc>
          <w:tcPr>
            <w:tcW w:w="5447" w:type="dxa"/>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77ACF83D" w14:textId="77777777" w:rsidR="000F2A04" w:rsidRDefault="000F2A04" w:rsidP="000F2A04">
            <w:pPr>
              <w:rPr>
                <w:rFonts w:cs="Arial"/>
                <w:b/>
                <w:bCs/>
                <w:sz w:val="18"/>
                <w:szCs w:val="18"/>
              </w:rPr>
            </w:pPr>
            <w:r>
              <w:rPr>
                <w:rFonts w:cs="Arial"/>
                <w:b/>
                <w:bCs/>
                <w:sz w:val="18"/>
                <w:szCs w:val="18"/>
              </w:rPr>
              <w:t>Provisions related to employee benefit on-costs</w:t>
            </w:r>
          </w:p>
        </w:tc>
        <w:tc>
          <w:tcPr>
            <w:tcW w:w="1092" w:type="dxa"/>
            <w:tcBorders>
              <w:top w:val="single" w:sz="4" w:space="0" w:color="auto"/>
              <w:left w:val="nil"/>
              <w:bottom w:val="single" w:sz="4" w:space="0" w:color="auto"/>
              <w:right w:val="single" w:sz="4" w:space="0" w:color="FFFFFF"/>
            </w:tcBorders>
            <w:shd w:val="clear" w:color="000000" w:fill="D9D9D9"/>
            <w:noWrap/>
            <w:vAlign w:val="center"/>
            <w:hideMark/>
          </w:tcPr>
          <w:p w14:paraId="41BC2330" w14:textId="77777777" w:rsidR="000F2A04" w:rsidRDefault="000F2A04" w:rsidP="000F2A04">
            <w:pPr>
              <w:jc w:val="right"/>
              <w:rPr>
                <w:rFonts w:cs="Arial"/>
                <w:sz w:val="18"/>
                <w:szCs w:val="18"/>
              </w:rPr>
            </w:pPr>
            <w:r>
              <w:rPr>
                <w:rFonts w:cs="Arial"/>
                <w:sz w:val="18"/>
                <w:szCs w:val="18"/>
              </w:rPr>
              <w:t> </w:t>
            </w:r>
          </w:p>
        </w:tc>
        <w:tc>
          <w:tcPr>
            <w:tcW w:w="1086" w:type="dxa"/>
            <w:tcBorders>
              <w:top w:val="single" w:sz="4" w:space="0" w:color="auto"/>
              <w:left w:val="nil"/>
              <w:bottom w:val="single" w:sz="4" w:space="0" w:color="auto"/>
              <w:right w:val="single" w:sz="4" w:space="0" w:color="FFFFFF"/>
            </w:tcBorders>
            <w:shd w:val="clear" w:color="000000" w:fill="D9D9D9"/>
            <w:noWrap/>
            <w:vAlign w:val="center"/>
            <w:hideMark/>
          </w:tcPr>
          <w:p w14:paraId="699EB8FC" w14:textId="77777777" w:rsidR="000F2A04" w:rsidRDefault="000F2A04" w:rsidP="000F2A04">
            <w:pPr>
              <w:jc w:val="right"/>
              <w:rPr>
                <w:rFonts w:cs="Arial"/>
                <w:sz w:val="18"/>
                <w:szCs w:val="18"/>
              </w:rPr>
            </w:pPr>
            <w:r>
              <w:rPr>
                <w:rFonts w:cs="Arial"/>
                <w:sz w:val="18"/>
                <w:szCs w:val="18"/>
              </w:rPr>
              <w:t> </w:t>
            </w:r>
          </w:p>
        </w:tc>
      </w:tr>
      <w:tr w:rsidR="000F2A04" w14:paraId="3DBB8C56" w14:textId="77777777" w:rsidTr="000F2A04">
        <w:trPr>
          <w:trHeight w:val="250"/>
        </w:trPr>
        <w:tc>
          <w:tcPr>
            <w:tcW w:w="5447" w:type="dxa"/>
            <w:tcBorders>
              <w:top w:val="nil"/>
              <w:left w:val="nil"/>
              <w:bottom w:val="single" w:sz="4" w:space="0" w:color="auto"/>
              <w:right w:val="nil"/>
            </w:tcBorders>
            <w:shd w:val="clear" w:color="FFFFFF" w:fill="FFFFFF"/>
            <w:vAlign w:val="center"/>
            <w:hideMark/>
          </w:tcPr>
          <w:p w14:paraId="64C7372D" w14:textId="77777777" w:rsidR="000F2A04" w:rsidRDefault="000F2A04" w:rsidP="000F2A04">
            <w:pPr>
              <w:rPr>
                <w:rFonts w:cs="Arial"/>
                <w:sz w:val="18"/>
                <w:szCs w:val="18"/>
              </w:rPr>
            </w:pPr>
            <w:r>
              <w:rPr>
                <w:rFonts w:cs="Arial"/>
                <w:sz w:val="18"/>
                <w:szCs w:val="18"/>
              </w:rPr>
              <w:t>Unconditional and expected to be settled within 12 months</w:t>
            </w:r>
          </w:p>
        </w:tc>
        <w:tc>
          <w:tcPr>
            <w:tcW w:w="1092" w:type="dxa"/>
            <w:tcBorders>
              <w:top w:val="nil"/>
              <w:left w:val="single" w:sz="4" w:space="0" w:color="FFFFFF"/>
              <w:bottom w:val="single" w:sz="4" w:space="0" w:color="auto"/>
              <w:right w:val="single" w:sz="4" w:space="0" w:color="FFFFFF"/>
            </w:tcBorders>
            <w:shd w:val="clear" w:color="000000" w:fill="D9D9D9"/>
            <w:noWrap/>
            <w:vAlign w:val="center"/>
            <w:hideMark/>
          </w:tcPr>
          <w:p w14:paraId="499CA5D8" w14:textId="77777777" w:rsidR="000F2A04" w:rsidRDefault="000F2A04" w:rsidP="000F2A04">
            <w:pPr>
              <w:jc w:val="right"/>
              <w:rPr>
                <w:rFonts w:cs="Arial"/>
                <w:sz w:val="18"/>
                <w:szCs w:val="18"/>
              </w:rPr>
            </w:pPr>
            <w:r>
              <w:rPr>
                <w:rFonts w:cs="Arial"/>
                <w:sz w:val="18"/>
                <w:szCs w:val="18"/>
              </w:rPr>
              <w:t xml:space="preserve">41.9 </w:t>
            </w:r>
          </w:p>
        </w:tc>
        <w:tc>
          <w:tcPr>
            <w:tcW w:w="1086" w:type="dxa"/>
            <w:tcBorders>
              <w:top w:val="nil"/>
              <w:left w:val="nil"/>
              <w:bottom w:val="single" w:sz="4" w:space="0" w:color="auto"/>
              <w:right w:val="single" w:sz="4" w:space="0" w:color="FFFFFF"/>
            </w:tcBorders>
            <w:shd w:val="clear" w:color="FFFFFF" w:fill="FFFFFF"/>
            <w:noWrap/>
            <w:vAlign w:val="center"/>
            <w:hideMark/>
          </w:tcPr>
          <w:p w14:paraId="199329E9" w14:textId="77777777" w:rsidR="000F2A04" w:rsidRDefault="000F2A04" w:rsidP="000F2A04">
            <w:pPr>
              <w:jc w:val="right"/>
              <w:rPr>
                <w:rFonts w:cs="Arial"/>
                <w:sz w:val="18"/>
                <w:szCs w:val="18"/>
              </w:rPr>
            </w:pPr>
            <w:r>
              <w:rPr>
                <w:rFonts w:cs="Arial"/>
                <w:sz w:val="18"/>
                <w:szCs w:val="18"/>
              </w:rPr>
              <w:t xml:space="preserve">39.0 </w:t>
            </w:r>
          </w:p>
        </w:tc>
      </w:tr>
      <w:tr w:rsidR="000F2A04" w14:paraId="02D34E66" w14:textId="77777777" w:rsidTr="000F2A04">
        <w:trPr>
          <w:trHeight w:val="260"/>
        </w:trPr>
        <w:tc>
          <w:tcPr>
            <w:tcW w:w="5447" w:type="dxa"/>
            <w:tcBorders>
              <w:top w:val="nil"/>
              <w:left w:val="nil"/>
              <w:bottom w:val="single" w:sz="4" w:space="0" w:color="auto"/>
              <w:right w:val="nil"/>
            </w:tcBorders>
            <w:shd w:val="clear" w:color="FFFFFF" w:fill="FFFFFF"/>
            <w:vAlign w:val="center"/>
            <w:hideMark/>
          </w:tcPr>
          <w:p w14:paraId="5F039E06" w14:textId="77777777" w:rsidR="000F2A04" w:rsidRDefault="000F2A04" w:rsidP="000F2A04">
            <w:pPr>
              <w:rPr>
                <w:rFonts w:cs="Arial"/>
                <w:sz w:val="18"/>
                <w:szCs w:val="18"/>
              </w:rPr>
            </w:pPr>
            <w:r>
              <w:rPr>
                <w:rFonts w:cs="Arial"/>
                <w:sz w:val="18"/>
                <w:szCs w:val="18"/>
              </w:rPr>
              <w:t>Unconditional and expected to be settled after 12 months</w:t>
            </w:r>
          </w:p>
        </w:tc>
        <w:tc>
          <w:tcPr>
            <w:tcW w:w="1092" w:type="dxa"/>
            <w:tcBorders>
              <w:top w:val="nil"/>
              <w:left w:val="single" w:sz="4" w:space="0" w:color="FFFFFF"/>
              <w:bottom w:val="single" w:sz="4" w:space="0" w:color="auto"/>
              <w:right w:val="single" w:sz="4" w:space="0" w:color="FFFFFF"/>
            </w:tcBorders>
            <w:shd w:val="clear" w:color="000000" w:fill="D9D9D9"/>
            <w:noWrap/>
            <w:vAlign w:val="center"/>
            <w:hideMark/>
          </w:tcPr>
          <w:p w14:paraId="28D243C4" w14:textId="77777777" w:rsidR="000F2A04" w:rsidRDefault="000F2A04" w:rsidP="000F2A04">
            <w:pPr>
              <w:jc w:val="right"/>
              <w:rPr>
                <w:rFonts w:cs="Arial"/>
                <w:sz w:val="18"/>
                <w:szCs w:val="18"/>
              </w:rPr>
            </w:pPr>
            <w:r>
              <w:rPr>
                <w:rFonts w:cs="Arial"/>
                <w:sz w:val="18"/>
                <w:szCs w:val="18"/>
              </w:rPr>
              <w:t xml:space="preserve">165.0 </w:t>
            </w:r>
          </w:p>
        </w:tc>
        <w:tc>
          <w:tcPr>
            <w:tcW w:w="1086" w:type="dxa"/>
            <w:tcBorders>
              <w:top w:val="nil"/>
              <w:left w:val="nil"/>
              <w:bottom w:val="single" w:sz="4" w:space="0" w:color="auto"/>
              <w:right w:val="single" w:sz="4" w:space="0" w:color="FFFFFF"/>
            </w:tcBorders>
            <w:shd w:val="clear" w:color="FFFFFF" w:fill="FFFFFF"/>
            <w:noWrap/>
            <w:vAlign w:val="center"/>
            <w:hideMark/>
          </w:tcPr>
          <w:p w14:paraId="257E8C26" w14:textId="77777777" w:rsidR="000F2A04" w:rsidRDefault="000F2A04" w:rsidP="000F2A04">
            <w:pPr>
              <w:jc w:val="right"/>
              <w:rPr>
                <w:rFonts w:cs="Arial"/>
                <w:sz w:val="18"/>
                <w:szCs w:val="18"/>
              </w:rPr>
            </w:pPr>
            <w:r>
              <w:rPr>
                <w:rFonts w:cs="Arial"/>
                <w:sz w:val="18"/>
                <w:szCs w:val="18"/>
              </w:rPr>
              <w:t xml:space="preserve">151.7 </w:t>
            </w:r>
          </w:p>
        </w:tc>
      </w:tr>
      <w:tr w:rsidR="000F2A04" w14:paraId="0679243A" w14:textId="77777777" w:rsidTr="000F2A04">
        <w:trPr>
          <w:trHeight w:val="270"/>
        </w:trPr>
        <w:tc>
          <w:tcPr>
            <w:tcW w:w="5447"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7F734231" w14:textId="77777777" w:rsidR="000F2A04" w:rsidRDefault="000F2A04" w:rsidP="000F2A04">
            <w:pPr>
              <w:rPr>
                <w:rFonts w:cs="Arial"/>
                <w:b/>
                <w:bCs/>
                <w:sz w:val="18"/>
                <w:szCs w:val="18"/>
              </w:rPr>
            </w:pPr>
            <w:r>
              <w:rPr>
                <w:rFonts w:cs="Arial"/>
                <w:b/>
                <w:bCs/>
                <w:sz w:val="18"/>
                <w:szCs w:val="18"/>
              </w:rPr>
              <w:t>Total</w:t>
            </w:r>
          </w:p>
        </w:tc>
        <w:tc>
          <w:tcPr>
            <w:tcW w:w="1092"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03BF5947" w14:textId="77777777" w:rsidR="000F2A04" w:rsidRDefault="000F2A04" w:rsidP="000F2A04">
            <w:pPr>
              <w:jc w:val="right"/>
              <w:rPr>
                <w:rFonts w:cs="Arial"/>
                <w:b/>
                <w:bCs/>
                <w:sz w:val="18"/>
                <w:szCs w:val="18"/>
              </w:rPr>
            </w:pPr>
            <w:r>
              <w:rPr>
                <w:rFonts w:cs="Arial"/>
                <w:b/>
                <w:bCs/>
                <w:sz w:val="18"/>
                <w:szCs w:val="18"/>
              </w:rPr>
              <w:t xml:space="preserve">206.9 </w:t>
            </w:r>
          </w:p>
        </w:tc>
        <w:tc>
          <w:tcPr>
            <w:tcW w:w="1086" w:type="dxa"/>
            <w:tcBorders>
              <w:top w:val="single" w:sz="12" w:space="0" w:color="auto"/>
              <w:left w:val="nil"/>
              <w:bottom w:val="single" w:sz="12" w:space="0" w:color="auto"/>
              <w:right w:val="single" w:sz="12" w:space="0" w:color="FFFFFF"/>
            </w:tcBorders>
            <w:shd w:val="clear" w:color="FFFFFF" w:fill="FFFFFF"/>
            <w:noWrap/>
            <w:vAlign w:val="center"/>
            <w:hideMark/>
          </w:tcPr>
          <w:p w14:paraId="5ED0AC91" w14:textId="77777777" w:rsidR="000F2A04" w:rsidRDefault="000F2A04" w:rsidP="000F2A04">
            <w:pPr>
              <w:jc w:val="right"/>
              <w:rPr>
                <w:rFonts w:cs="Arial"/>
                <w:b/>
                <w:bCs/>
                <w:sz w:val="18"/>
                <w:szCs w:val="18"/>
              </w:rPr>
            </w:pPr>
            <w:r>
              <w:rPr>
                <w:rFonts w:cs="Arial"/>
                <w:b/>
                <w:bCs/>
                <w:sz w:val="18"/>
                <w:szCs w:val="18"/>
              </w:rPr>
              <w:t xml:space="preserve">190.7 </w:t>
            </w:r>
          </w:p>
        </w:tc>
      </w:tr>
      <w:tr w:rsidR="000F2A04" w14:paraId="208D2896" w14:textId="77777777" w:rsidTr="000F2A04">
        <w:trPr>
          <w:trHeight w:val="290"/>
        </w:trPr>
        <w:tc>
          <w:tcPr>
            <w:tcW w:w="5447" w:type="dxa"/>
            <w:tcBorders>
              <w:top w:val="single" w:sz="4" w:space="0" w:color="auto"/>
              <w:left w:val="nil"/>
              <w:bottom w:val="single" w:sz="4" w:space="0" w:color="auto"/>
              <w:right w:val="nil"/>
            </w:tcBorders>
            <w:shd w:val="clear" w:color="FFFFFF" w:fill="FFFFFF"/>
            <w:vAlign w:val="center"/>
            <w:hideMark/>
          </w:tcPr>
          <w:p w14:paraId="706F679C" w14:textId="30B998A4" w:rsidR="000F2A04" w:rsidRDefault="000F2A04" w:rsidP="000F2A04">
            <w:pPr>
              <w:rPr>
                <w:rFonts w:cs="Arial"/>
                <w:sz w:val="18"/>
                <w:szCs w:val="18"/>
              </w:rPr>
            </w:pPr>
            <w:r>
              <w:rPr>
                <w:rFonts w:cs="Arial"/>
                <w:sz w:val="18"/>
                <w:szCs w:val="18"/>
              </w:rPr>
              <w:t>Other - make good</w:t>
            </w:r>
            <w:r>
              <w:rPr>
                <w:rFonts w:cs="Arial"/>
                <w:sz w:val="18"/>
                <w:szCs w:val="18"/>
                <w:vertAlign w:val="superscript"/>
              </w:rPr>
              <w:fldChar w:fldCharType="begin"/>
            </w:r>
            <w:r>
              <w:rPr>
                <w:rFonts w:cs="Arial"/>
                <w:sz w:val="18"/>
                <w:szCs w:val="18"/>
                <w:vertAlign w:val="superscript"/>
              </w:rPr>
              <w:instrText xml:space="preserve"> NOTEREF _Ref48902954 \h </w:instrText>
            </w:r>
            <w:r>
              <w:rPr>
                <w:rFonts w:cs="Arial"/>
                <w:sz w:val="18"/>
                <w:szCs w:val="18"/>
                <w:vertAlign w:val="superscript"/>
              </w:rPr>
            </w:r>
            <w:r>
              <w:rPr>
                <w:rFonts w:cs="Arial"/>
                <w:sz w:val="18"/>
                <w:szCs w:val="18"/>
                <w:vertAlign w:val="superscript"/>
              </w:rPr>
              <w:fldChar w:fldCharType="separate"/>
            </w:r>
            <w:r w:rsidR="00035ABD">
              <w:rPr>
                <w:rFonts w:cs="Arial"/>
                <w:sz w:val="18"/>
                <w:szCs w:val="18"/>
                <w:vertAlign w:val="superscript"/>
              </w:rPr>
              <w:t>82</w:t>
            </w:r>
            <w:r>
              <w:rPr>
                <w:rFonts w:cs="Arial"/>
                <w:sz w:val="18"/>
                <w:szCs w:val="18"/>
                <w:vertAlign w:val="superscript"/>
              </w:rPr>
              <w:fldChar w:fldCharType="end"/>
            </w:r>
          </w:p>
        </w:tc>
        <w:tc>
          <w:tcPr>
            <w:tcW w:w="1092" w:type="dxa"/>
            <w:tcBorders>
              <w:top w:val="single" w:sz="4" w:space="0" w:color="auto"/>
              <w:left w:val="single" w:sz="4" w:space="0" w:color="FFFFFF"/>
              <w:bottom w:val="single" w:sz="4" w:space="0" w:color="auto"/>
              <w:right w:val="single" w:sz="4" w:space="0" w:color="FFFFFF"/>
            </w:tcBorders>
            <w:shd w:val="clear" w:color="000000" w:fill="D9D9D9"/>
            <w:noWrap/>
            <w:vAlign w:val="center"/>
            <w:hideMark/>
          </w:tcPr>
          <w:p w14:paraId="7CE6C1C1" w14:textId="77777777" w:rsidR="000F2A04" w:rsidRDefault="000F2A04" w:rsidP="000F2A04">
            <w:pPr>
              <w:jc w:val="right"/>
              <w:rPr>
                <w:rFonts w:cs="Arial"/>
                <w:sz w:val="18"/>
                <w:szCs w:val="18"/>
              </w:rPr>
            </w:pPr>
            <w:r>
              <w:rPr>
                <w:rFonts w:cs="Arial"/>
                <w:sz w:val="18"/>
                <w:szCs w:val="18"/>
              </w:rPr>
              <w:t xml:space="preserve">1.9 </w:t>
            </w:r>
          </w:p>
        </w:tc>
        <w:tc>
          <w:tcPr>
            <w:tcW w:w="1086" w:type="dxa"/>
            <w:tcBorders>
              <w:top w:val="single" w:sz="4" w:space="0" w:color="auto"/>
              <w:left w:val="nil"/>
              <w:bottom w:val="single" w:sz="4" w:space="0" w:color="auto"/>
              <w:right w:val="single" w:sz="4" w:space="0" w:color="FFFFFF"/>
            </w:tcBorders>
            <w:shd w:val="clear" w:color="FFFFFF" w:fill="FFFFFF"/>
            <w:noWrap/>
            <w:vAlign w:val="center"/>
            <w:hideMark/>
          </w:tcPr>
          <w:p w14:paraId="3BA41382" w14:textId="77777777" w:rsidR="000F2A04" w:rsidRDefault="000F2A04" w:rsidP="000F2A04">
            <w:pPr>
              <w:jc w:val="right"/>
              <w:rPr>
                <w:rFonts w:cs="Arial"/>
                <w:sz w:val="18"/>
                <w:szCs w:val="18"/>
              </w:rPr>
            </w:pPr>
            <w:r>
              <w:rPr>
                <w:rFonts w:cs="Arial"/>
                <w:sz w:val="18"/>
                <w:szCs w:val="18"/>
              </w:rPr>
              <w:t xml:space="preserve">0.1 </w:t>
            </w:r>
          </w:p>
        </w:tc>
      </w:tr>
      <w:tr w:rsidR="000F2A04" w14:paraId="6E1273A3" w14:textId="77777777" w:rsidTr="000F2A04">
        <w:trPr>
          <w:trHeight w:val="270"/>
        </w:trPr>
        <w:tc>
          <w:tcPr>
            <w:tcW w:w="5447"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625ACB78" w14:textId="77777777" w:rsidR="000F2A04" w:rsidRDefault="000F2A04" w:rsidP="000F2A04">
            <w:pPr>
              <w:rPr>
                <w:rFonts w:cs="Arial"/>
                <w:b/>
                <w:bCs/>
                <w:sz w:val="18"/>
                <w:szCs w:val="18"/>
              </w:rPr>
            </w:pPr>
            <w:r>
              <w:rPr>
                <w:rFonts w:cs="Arial"/>
                <w:b/>
                <w:bCs/>
                <w:sz w:val="18"/>
                <w:szCs w:val="18"/>
              </w:rPr>
              <w:t>Total current provisions</w:t>
            </w:r>
          </w:p>
        </w:tc>
        <w:tc>
          <w:tcPr>
            <w:tcW w:w="1092"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503CB7A6" w14:textId="77777777" w:rsidR="000F2A04" w:rsidRDefault="000F2A04" w:rsidP="000F2A04">
            <w:pPr>
              <w:jc w:val="right"/>
              <w:rPr>
                <w:rFonts w:cs="Arial"/>
                <w:b/>
                <w:bCs/>
                <w:sz w:val="18"/>
                <w:szCs w:val="18"/>
              </w:rPr>
            </w:pPr>
            <w:r>
              <w:rPr>
                <w:rFonts w:cs="Arial"/>
                <w:b/>
                <w:bCs/>
                <w:sz w:val="18"/>
                <w:szCs w:val="18"/>
              </w:rPr>
              <w:t xml:space="preserve">1,496.3 </w:t>
            </w:r>
          </w:p>
        </w:tc>
        <w:tc>
          <w:tcPr>
            <w:tcW w:w="1086" w:type="dxa"/>
            <w:tcBorders>
              <w:top w:val="single" w:sz="12" w:space="0" w:color="auto"/>
              <w:left w:val="nil"/>
              <w:bottom w:val="single" w:sz="12" w:space="0" w:color="auto"/>
              <w:right w:val="single" w:sz="12" w:space="0" w:color="FFFFFF"/>
            </w:tcBorders>
            <w:shd w:val="clear" w:color="FFFFFF" w:fill="FFFFFF"/>
            <w:noWrap/>
            <w:vAlign w:val="center"/>
            <w:hideMark/>
          </w:tcPr>
          <w:p w14:paraId="445E3B37" w14:textId="77777777" w:rsidR="000F2A04" w:rsidRDefault="000F2A04" w:rsidP="000F2A04">
            <w:pPr>
              <w:jc w:val="right"/>
              <w:rPr>
                <w:rFonts w:cs="Arial"/>
                <w:b/>
                <w:bCs/>
                <w:sz w:val="18"/>
                <w:szCs w:val="18"/>
              </w:rPr>
            </w:pPr>
            <w:r>
              <w:rPr>
                <w:rFonts w:cs="Arial"/>
                <w:b/>
                <w:bCs/>
                <w:sz w:val="18"/>
                <w:szCs w:val="18"/>
              </w:rPr>
              <w:t xml:space="preserve">1,375.9 </w:t>
            </w:r>
          </w:p>
        </w:tc>
      </w:tr>
      <w:tr w:rsidR="000F2A04" w14:paraId="20A85377" w14:textId="77777777" w:rsidTr="000F2A04">
        <w:trPr>
          <w:trHeight w:val="260"/>
        </w:trPr>
        <w:tc>
          <w:tcPr>
            <w:tcW w:w="5447" w:type="dxa"/>
            <w:tcBorders>
              <w:top w:val="nil"/>
              <w:left w:val="single" w:sz="4" w:space="0" w:color="FFFFFF"/>
              <w:bottom w:val="single" w:sz="4" w:space="0" w:color="auto"/>
              <w:right w:val="single" w:sz="4" w:space="0" w:color="FFFFFF"/>
            </w:tcBorders>
            <w:shd w:val="clear" w:color="000000" w:fill="53565A"/>
            <w:vAlign w:val="center"/>
            <w:hideMark/>
          </w:tcPr>
          <w:p w14:paraId="54EB1911" w14:textId="77777777" w:rsidR="000F2A04" w:rsidRDefault="000F2A04" w:rsidP="000F2A04">
            <w:pPr>
              <w:rPr>
                <w:rFonts w:cs="Arial"/>
                <w:b/>
                <w:bCs/>
                <w:color w:val="FFFFFF"/>
                <w:sz w:val="18"/>
                <w:szCs w:val="18"/>
              </w:rPr>
            </w:pPr>
            <w:r>
              <w:rPr>
                <w:rFonts w:cs="Arial"/>
                <w:b/>
                <w:bCs/>
                <w:color w:val="FFFFFF"/>
                <w:sz w:val="18"/>
                <w:szCs w:val="18"/>
              </w:rPr>
              <w:t>Non-current provisions</w:t>
            </w:r>
          </w:p>
        </w:tc>
        <w:tc>
          <w:tcPr>
            <w:tcW w:w="1092" w:type="dxa"/>
            <w:tcBorders>
              <w:top w:val="nil"/>
              <w:left w:val="nil"/>
              <w:bottom w:val="single" w:sz="4" w:space="0" w:color="auto"/>
              <w:right w:val="single" w:sz="4" w:space="0" w:color="FFFFFF"/>
            </w:tcBorders>
            <w:shd w:val="clear" w:color="000000" w:fill="53565A"/>
            <w:vAlign w:val="center"/>
            <w:hideMark/>
          </w:tcPr>
          <w:p w14:paraId="5A2D8DE5" w14:textId="77777777" w:rsidR="000F2A04" w:rsidRDefault="000F2A04" w:rsidP="000F2A04">
            <w:pPr>
              <w:rPr>
                <w:rFonts w:cs="Arial"/>
                <w:b/>
                <w:bCs/>
                <w:color w:val="FFFFFF"/>
                <w:sz w:val="18"/>
                <w:szCs w:val="18"/>
              </w:rPr>
            </w:pPr>
            <w:r>
              <w:rPr>
                <w:rFonts w:cs="Arial"/>
                <w:b/>
                <w:bCs/>
                <w:color w:val="FFFFFF"/>
                <w:sz w:val="18"/>
                <w:szCs w:val="18"/>
              </w:rPr>
              <w:t> </w:t>
            </w:r>
          </w:p>
        </w:tc>
        <w:tc>
          <w:tcPr>
            <w:tcW w:w="1086" w:type="dxa"/>
            <w:tcBorders>
              <w:top w:val="nil"/>
              <w:left w:val="nil"/>
              <w:bottom w:val="single" w:sz="4" w:space="0" w:color="auto"/>
              <w:right w:val="single" w:sz="4" w:space="0" w:color="FFFFFF"/>
            </w:tcBorders>
            <w:shd w:val="clear" w:color="000000" w:fill="53565A"/>
            <w:vAlign w:val="center"/>
            <w:hideMark/>
          </w:tcPr>
          <w:p w14:paraId="20A97989" w14:textId="77777777" w:rsidR="000F2A04" w:rsidRDefault="000F2A04" w:rsidP="000F2A04">
            <w:pPr>
              <w:rPr>
                <w:rFonts w:cs="Arial"/>
                <w:b/>
                <w:bCs/>
                <w:color w:val="FFFFFF"/>
                <w:sz w:val="18"/>
                <w:szCs w:val="18"/>
              </w:rPr>
            </w:pPr>
            <w:r>
              <w:rPr>
                <w:rFonts w:cs="Arial"/>
                <w:b/>
                <w:bCs/>
                <w:color w:val="FFFFFF"/>
                <w:sz w:val="18"/>
                <w:szCs w:val="18"/>
              </w:rPr>
              <w:t> </w:t>
            </w:r>
          </w:p>
        </w:tc>
      </w:tr>
      <w:tr w:rsidR="000F2A04" w14:paraId="2FBB526E" w14:textId="77777777" w:rsidTr="000F2A04">
        <w:trPr>
          <w:trHeight w:val="270"/>
        </w:trPr>
        <w:tc>
          <w:tcPr>
            <w:tcW w:w="5447" w:type="dxa"/>
            <w:tcBorders>
              <w:top w:val="nil"/>
              <w:left w:val="single" w:sz="4" w:space="0" w:color="FFFFFF"/>
              <w:bottom w:val="single" w:sz="4" w:space="0" w:color="auto"/>
              <w:right w:val="single" w:sz="4" w:space="0" w:color="FFFFFF"/>
            </w:tcBorders>
            <w:shd w:val="clear" w:color="FFFFFF" w:fill="FFFFFF"/>
            <w:vAlign w:val="center"/>
            <w:hideMark/>
          </w:tcPr>
          <w:p w14:paraId="7496B5C6" w14:textId="33F9555F" w:rsidR="000F2A04" w:rsidRDefault="000F2A04" w:rsidP="000F2A04">
            <w:pPr>
              <w:rPr>
                <w:rFonts w:cs="Arial"/>
                <w:sz w:val="18"/>
                <w:szCs w:val="18"/>
              </w:rPr>
            </w:pPr>
            <w:r>
              <w:rPr>
                <w:rFonts w:cs="Arial"/>
                <w:sz w:val="18"/>
                <w:szCs w:val="18"/>
              </w:rPr>
              <w:t>Employee benefits</w:t>
            </w:r>
            <w:r>
              <w:rPr>
                <w:rFonts w:cs="Arial"/>
                <w:sz w:val="18"/>
                <w:szCs w:val="18"/>
                <w:vertAlign w:val="superscript"/>
              </w:rPr>
              <w:fldChar w:fldCharType="begin"/>
            </w:r>
            <w:r>
              <w:rPr>
                <w:rFonts w:cs="Arial"/>
                <w:sz w:val="18"/>
                <w:szCs w:val="18"/>
                <w:vertAlign w:val="superscript"/>
              </w:rPr>
              <w:instrText xml:space="preserve"> NOTEREF _Ref48902938 \h </w:instrText>
            </w:r>
            <w:r>
              <w:rPr>
                <w:rFonts w:cs="Arial"/>
                <w:sz w:val="18"/>
                <w:szCs w:val="18"/>
                <w:vertAlign w:val="superscript"/>
              </w:rPr>
            </w:r>
            <w:r>
              <w:rPr>
                <w:rFonts w:cs="Arial"/>
                <w:sz w:val="18"/>
                <w:szCs w:val="18"/>
                <w:vertAlign w:val="superscript"/>
              </w:rPr>
              <w:fldChar w:fldCharType="separate"/>
            </w:r>
            <w:r w:rsidR="00035ABD">
              <w:rPr>
                <w:rFonts w:cs="Arial"/>
                <w:sz w:val="18"/>
                <w:szCs w:val="18"/>
                <w:vertAlign w:val="superscript"/>
              </w:rPr>
              <w:t>81</w:t>
            </w:r>
            <w:r>
              <w:rPr>
                <w:rFonts w:cs="Arial"/>
                <w:sz w:val="18"/>
                <w:szCs w:val="18"/>
                <w:vertAlign w:val="superscript"/>
              </w:rPr>
              <w:fldChar w:fldCharType="end"/>
            </w:r>
          </w:p>
        </w:tc>
        <w:tc>
          <w:tcPr>
            <w:tcW w:w="1092" w:type="dxa"/>
            <w:tcBorders>
              <w:top w:val="nil"/>
              <w:left w:val="nil"/>
              <w:bottom w:val="single" w:sz="4" w:space="0" w:color="auto"/>
              <w:right w:val="single" w:sz="4" w:space="0" w:color="FFFFFF"/>
            </w:tcBorders>
            <w:shd w:val="clear" w:color="000000" w:fill="D9D9D9"/>
            <w:noWrap/>
            <w:vAlign w:val="center"/>
            <w:hideMark/>
          </w:tcPr>
          <w:p w14:paraId="54C859F3" w14:textId="77777777" w:rsidR="000F2A04" w:rsidRDefault="000F2A04" w:rsidP="000F2A04">
            <w:pPr>
              <w:jc w:val="right"/>
              <w:rPr>
                <w:rFonts w:cs="Arial"/>
                <w:sz w:val="18"/>
                <w:szCs w:val="18"/>
              </w:rPr>
            </w:pPr>
            <w:r>
              <w:rPr>
                <w:rFonts w:cs="Arial"/>
                <w:sz w:val="18"/>
                <w:szCs w:val="18"/>
              </w:rPr>
              <w:t xml:space="preserve">260.2 </w:t>
            </w:r>
          </w:p>
        </w:tc>
        <w:tc>
          <w:tcPr>
            <w:tcW w:w="1086" w:type="dxa"/>
            <w:tcBorders>
              <w:top w:val="nil"/>
              <w:left w:val="nil"/>
              <w:bottom w:val="single" w:sz="4" w:space="0" w:color="auto"/>
              <w:right w:val="single" w:sz="4" w:space="0" w:color="FFFFFF"/>
            </w:tcBorders>
            <w:shd w:val="clear" w:color="FFFFFF" w:fill="FFFFFF"/>
            <w:noWrap/>
            <w:vAlign w:val="center"/>
            <w:hideMark/>
          </w:tcPr>
          <w:p w14:paraId="252FA435" w14:textId="77777777" w:rsidR="000F2A04" w:rsidRDefault="000F2A04" w:rsidP="000F2A04">
            <w:pPr>
              <w:jc w:val="right"/>
              <w:rPr>
                <w:rFonts w:cs="Arial"/>
                <w:sz w:val="18"/>
                <w:szCs w:val="18"/>
              </w:rPr>
            </w:pPr>
            <w:r>
              <w:rPr>
                <w:rFonts w:cs="Arial"/>
                <w:sz w:val="18"/>
                <w:szCs w:val="18"/>
              </w:rPr>
              <w:t xml:space="preserve">220.4 </w:t>
            </w:r>
          </w:p>
        </w:tc>
      </w:tr>
      <w:tr w:rsidR="000F2A04" w14:paraId="4A616BEE" w14:textId="77777777" w:rsidTr="000F2A04">
        <w:trPr>
          <w:trHeight w:val="260"/>
        </w:trPr>
        <w:tc>
          <w:tcPr>
            <w:tcW w:w="5447" w:type="dxa"/>
            <w:tcBorders>
              <w:top w:val="nil"/>
              <w:left w:val="single" w:sz="4" w:space="0" w:color="FFFFFF"/>
              <w:bottom w:val="single" w:sz="4" w:space="0" w:color="auto"/>
              <w:right w:val="single" w:sz="4" w:space="0" w:color="FFFFFF"/>
            </w:tcBorders>
            <w:shd w:val="clear" w:color="FFFFFF" w:fill="FFFFFF"/>
            <w:vAlign w:val="center"/>
            <w:hideMark/>
          </w:tcPr>
          <w:p w14:paraId="4056233F" w14:textId="77777777" w:rsidR="000F2A04" w:rsidRDefault="000F2A04" w:rsidP="000F2A04">
            <w:pPr>
              <w:rPr>
                <w:rFonts w:cs="Arial"/>
                <w:sz w:val="18"/>
                <w:szCs w:val="18"/>
              </w:rPr>
            </w:pPr>
            <w:r>
              <w:rPr>
                <w:rFonts w:cs="Arial"/>
                <w:sz w:val="18"/>
                <w:szCs w:val="18"/>
              </w:rPr>
              <w:t>Other on-costs related to employee benefits</w:t>
            </w:r>
          </w:p>
        </w:tc>
        <w:tc>
          <w:tcPr>
            <w:tcW w:w="1092" w:type="dxa"/>
            <w:tcBorders>
              <w:top w:val="nil"/>
              <w:left w:val="nil"/>
              <w:bottom w:val="single" w:sz="4" w:space="0" w:color="auto"/>
              <w:right w:val="single" w:sz="4" w:space="0" w:color="FFFFFF"/>
            </w:tcBorders>
            <w:shd w:val="clear" w:color="000000" w:fill="D9D9D9"/>
            <w:noWrap/>
            <w:vAlign w:val="center"/>
            <w:hideMark/>
          </w:tcPr>
          <w:p w14:paraId="43930732" w14:textId="77777777" w:rsidR="000F2A04" w:rsidRDefault="000F2A04" w:rsidP="000F2A04">
            <w:pPr>
              <w:jc w:val="right"/>
              <w:rPr>
                <w:rFonts w:cs="Arial"/>
                <w:sz w:val="18"/>
                <w:szCs w:val="18"/>
              </w:rPr>
            </w:pPr>
            <w:r>
              <w:rPr>
                <w:rFonts w:cs="Arial"/>
                <w:sz w:val="18"/>
                <w:szCs w:val="18"/>
              </w:rPr>
              <w:t xml:space="preserve">42.7 </w:t>
            </w:r>
          </w:p>
        </w:tc>
        <w:tc>
          <w:tcPr>
            <w:tcW w:w="1086" w:type="dxa"/>
            <w:tcBorders>
              <w:top w:val="nil"/>
              <w:left w:val="nil"/>
              <w:bottom w:val="single" w:sz="4" w:space="0" w:color="auto"/>
              <w:right w:val="single" w:sz="4" w:space="0" w:color="FFFFFF"/>
            </w:tcBorders>
            <w:shd w:val="clear" w:color="FFFFFF" w:fill="FFFFFF"/>
            <w:noWrap/>
            <w:vAlign w:val="center"/>
            <w:hideMark/>
          </w:tcPr>
          <w:p w14:paraId="7A87E4CC" w14:textId="77777777" w:rsidR="000F2A04" w:rsidRDefault="000F2A04" w:rsidP="000F2A04">
            <w:pPr>
              <w:jc w:val="right"/>
              <w:rPr>
                <w:rFonts w:cs="Arial"/>
                <w:sz w:val="18"/>
                <w:szCs w:val="18"/>
              </w:rPr>
            </w:pPr>
            <w:r>
              <w:rPr>
                <w:rFonts w:cs="Arial"/>
                <w:sz w:val="18"/>
                <w:szCs w:val="18"/>
              </w:rPr>
              <w:t xml:space="preserve">36.1 </w:t>
            </w:r>
          </w:p>
        </w:tc>
      </w:tr>
      <w:tr w:rsidR="000F2A04" w14:paraId="73BABF16" w14:textId="77777777" w:rsidTr="000F2A04">
        <w:trPr>
          <w:trHeight w:val="270"/>
        </w:trPr>
        <w:tc>
          <w:tcPr>
            <w:tcW w:w="5447"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16767330" w14:textId="77777777" w:rsidR="000F2A04" w:rsidRDefault="000F2A04" w:rsidP="000F2A04">
            <w:pPr>
              <w:rPr>
                <w:rFonts w:cs="Arial"/>
                <w:b/>
                <w:bCs/>
                <w:sz w:val="18"/>
                <w:szCs w:val="18"/>
              </w:rPr>
            </w:pPr>
            <w:r>
              <w:rPr>
                <w:rFonts w:cs="Arial"/>
                <w:b/>
                <w:bCs/>
                <w:sz w:val="18"/>
                <w:szCs w:val="18"/>
              </w:rPr>
              <w:t>Total</w:t>
            </w:r>
          </w:p>
        </w:tc>
        <w:tc>
          <w:tcPr>
            <w:tcW w:w="1092"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592DB73A" w14:textId="77777777" w:rsidR="000F2A04" w:rsidRDefault="000F2A04" w:rsidP="000F2A04">
            <w:pPr>
              <w:jc w:val="right"/>
              <w:rPr>
                <w:rFonts w:cs="Arial"/>
                <w:b/>
                <w:bCs/>
                <w:sz w:val="18"/>
                <w:szCs w:val="18"/>
              </w:rPr>
            </w:pPr>
            <w:r>
              <w:rPr>
                <w:rFonts w:cs="Arial"/>
                <w:b/>
                <w:bCs/>
                <w:sz w:val="18"/>
                <w:szCs w:val="18"/>
              </w:rPr>
              <w:t xml:space="preserve">302.9 </w:t>
            </w:r>
          </w:p>
        </w:tc>
        <w:tc>
          <w:tcPr>
            <w:tcW w:w="1086" w:type="dxa"/>
            <w:tcBorders>
              <w:top w:val="single" w:sz="12" w:space="0" w:color="auto"/>
              <w:left w:val="nil"/>
              <w:bottom w:val="single" w:sz="12" w:space="0" w:color="auto"/>
              <w:right w:val="single" w:sz="4" w:space="0" w:color="FFFFFF"/>
            </w:tcBorders>
            <w:shd w:val="clear" w:color="000000" w:fill="D9D9D9"/>
            <w:noWrap/>
            <w:vAlign w:val="center"/>
            <w:hideMark/>
          </w:tcPr>
          <w:p w14:paraId="49DB0E27" w14:textId="77777777" w:rsidR="000F2A04" w:rsidRDefault="000F2A04" w:rsidP="000F2A04">
            <w:pPr>
              <w:jc w:val="right"/>
              <w:rPr>
                <w:rFonts w:cs="Arial"/>
                <w:b/>
                <w:bCs/>
                <w:sz w:val="18"/>
                <w:szCs w:val="18"/>
              </w:rPr>
            </w:pPr>
            <w:r>
              <w:rPr>
                <w:rFonts w:cs="Arial"/>
                <w:b/>
                <w:bCs/>
                <w:sz w:val="18"/>
                <w:szCs w:val="18"/>
              </w:rPr>
              <w:t xml:space="preserve">256.5 </w:t>
            </w:r>
          </w:p>
        </w:tc>
      </w:tr>
      <w:tr w:rsidR="000F2A04" w14:paraId="4D0CB34F" w14:textId="77777777" w:rsidTr="000F2A04">
        <w:trPr>
          <w:trHeight w:val="270"/>
        </w:trPr>
        <w:tc>
          <w:tcPr>
            <w:tcW w:w="5447" w:type="dxa"/>
            <w:tcBorders>
              <w:top w:val="single" w:sz="4" w:space="0" w:color="auto"/>
              <w:left w:val="single" w:sz="4" w:space="0" w:color="FFFFFF"/>
              <w:bottom w:val="single" w:sz="4" w:space="0" w:color="auto"/>
              <w:right w:val="single" w:sz="4" w:space="0" w:color="FFFFFF"/>
            </w:tcBorders>
            <w:shd w:val="clear" w:color="FFFFFF" w:fill="FFFFFF"/>
            <w:vAlign w:val="center"/>
            <w:hideMark/>
          </w:tcPr>
          <w:p w14:paraId="5E41B5C9" w14:textId="479A3F48" w:rsidR="000F2A04" w:rsidRDefault="000F2A04" w:rsidP="000F2A04">
            <w:pPr>
              <w:rPr>
                <w:rFonts w:cs="Arial"/>
                <w:sz w:val="18"/>
                <w:szCs w:val="18"/>
              </w:rPr>
            </w:pPr>
            <w:r>
              <w:rPr>
                <w:rFonts w:cs="Arial"/>
                <w:sz w:val="18"/>
                <w:szCs w:val="18"/>
              </w:rPr>
              <w:t>Other - make good</w:t>
            </w:r>
            <w:r>
              <w:rPr>
                <w:rFonts w:cs="Arial"/>
                <w:sz w:val="18"/>
                <w:szCs w:val="18"/>
                <w:vertAlign w:val="superscript"/>
              </w:rPr>
              <w:fldChar w:fldCharType="begin"/>
            </w:r>
            <w:r>
              <w:rPr>
                <w:rFonts w:cs="Arial"/>
                <w:sz w:val="18"/>
                <w:szCs w:val="18"/>
                <w:vertAlign w:val="superscript"/>
              </w:rPr>
              <w:instrText xml:space="preserve"> NOTEREF _Ref48902954 \h </w:instrText>
            </w:r>
            <w:r>
              <w:rPr>
                <w:rFonts w:cs="Arial"/>
                <w:sz w:val="18"/>
                <w:szCs w:val="18"/>
                <w:vertAlign w:val="superscript"/>
              </w:rPr>
            </w:r>
            <w:r>
              <w:rPr>
                <w:rFonts w:cs="Arial"/>
                <w:sz w:val="18"/>
                <w:szCs w:val="18"/>
                <w:vertAlign w:val="superscript"/>
              </w:rPr>
              <w:fldChar w:fldCharType="separate"/>
            </w:r>
            <w:r w:rsidR="00035ABD">
              <w:rPr>
                <w:rFonts w:cs="Arial"/>
                <w:sz w:val="18"/>
                <w:szCs w:val="18"/>
                <w:vertAlign w:val="superscript"/>
              </w:rPr>
              <w:t>82</w:t>
            </w:r>
            <w:r>
              <w:rPr>
                <w:rFonts w:cs="Arial"/>
                <w:sz w:val="18"/>
                <w:szCs w:val="18"/>
                <w:vertAlign w:val="superscript"/>
              </w:rPr>
              <w:fldChar w:fldCharType="end"/>
            </w:r>
          </w:p>
        </w:tc>
        <w:tc>
          <w:tcPr>
            <w:tcW w:w="1092" w:type="dxa"/>
            <w:tcBorders>
              <w:top w:val="single" w:sz="4" w:space="0" w:color="auto"/>
              <w:left w:val="nil"/>
              <w:bottom w:val="single" w:sz="4" w:space="0" w:color="auto"/>
              <w:right w:val="single" w:sz="4" w:space="0" w:color="FFFFFF"/>
            </w:tcBorders>
            <w:shd w:val="clear" w:color="000000" w:fill="D9D9D9"/>
            <w:noWrap/>
            <w:vAlign w:val="center"/>
            <w:hideMark/>
          </w:tcPr>
          <w:p w14:paraId="19E7D788" w14:textId="77777777" w:rsidR="000F2A04" w:rsidRDefault="000F2A04" w:rsidP="000F2A04">
            <w:pPr>
              <w:jc w:val="right"/>
              <w:rPr>
                <w:rFonts w:cs="Arial"/>
                <w:sz w:val="18"/>
                <w:szCs w:val="18"/>
              </w:rPr>
            </w:pPr>
            <w:r>
              <w:rPr>
                <w:rFonts w:cs="Arial"/>
                <w:sz w:val="18"/>
                <w:szCs w:val="18"/>
              </w:rPr>
              <w:t xml:space="preserve">4.1 </w:t>
            </w:r>
          </w:p>
        </w:tc>
        <w:tc>
          <w:tcPr>
            <w:tcW w:w="1086" w:type="dxa"/>
            <w:tcBorders>
              <w:top w:val="single" w:sz="4" w:space="0" w:color="auto"/>
              <w:left w:val="nil"/>
              <w:bottom w:val="single" w:sz="4" w:space="0" w:color="auto"/>
              <w:right w:val="single" w:sz="4" w:space="0" w:color="FFFFFF"/>
            </w:tcBorders>
            <w:shd w:val="clear" w:color="FFFFFF" w:fill="FFFFFF"/>
            <w:noWrap/>
            <w:vAlign w:val="center"/>
            <w:hideMark/>
          </w:tcPr>
          <w:p w14:paraId="6E444B61" w14:textId="77777777" w:rsidR="000F2A04" w:rsidRDefault="000F2A04" w:rsidP="000F2A04">
            <w:pPr>
              <w:jc w:val="right"/>
              <w:rPr>
                <w:rFonts w:cs="Arial"/>
                <w:sz w:val="18"/>
                <w:szCs w:val="18"/>
              </w:rPr>
            </w:pPr>
            <w:r>
              <w:rPr>
                <w:rFonts w:cs="Arial"/>
                <w:sz w:val="18"/>
                <w:szCs w:val="18"/>
              </w:rPr>
              <w:t xml:space="preserve">9.0 </w:t>
            </w:r>
          </w:p>
        </w:tc>
      </w:tr>
      <w:tr w:rsidR="000F2A04" w14:paraId="41287C19" w14:textId="77777777" w:rsidTr="000F2A04">
        <w:trPr>
          <w:trHeight w:val="270"/>
        </w:trPr>
        <w:tc>
          <w:tcPr>
            <w:tcW w:w="5447"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7B47CD44" w14:textId="77777777" w:rsidR="000F2A04" w:rsidRDefault="000F2A04" w:rsidP="000F2A04">
            <w:pPr>
              <w:rPr>
                <w:rFonts w:cs="Arial"/>
                <w:b/>
                <w:bCs/>
                <w:sz w:val="18"/>
                <w:szCs w:val="18"/>
              </w:rPr>
            </w:pPr>
            <w:r>
              <w:rPr>
                <w:rFonts w:cs="Arial"/>
                <w:b/>
                <w:bCs/>
                <w:sz w:val="18"/>
                <w:szCs w:val="18"/>
              </w:rPr>
              <w:t xml:space="preserve">Total non-current provisions </w:t>
            </w:r>
          </w:p>
        </w:tc>
        <w:tc>
          <w:tcPr>
            <w:tcW w:w="1092"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0C9A954E" w14:textId="77777777" w:rsidR="000F2A04" w:rsidRDefault="000F2A04" w:rsidP="000F2A04">
            <w:pPr>
              <w:jc w:val="right"/>
              <w:rPr>
                <w:rFonts w:cs="Arial"/>
                <w:b/>
                <w:bCs/>
                <w:sz w:val="18"/>
                <w:szCs w:val="18"/>
              </w:rPr>
            </w:pPr>
            <w:r>
              <w:rPr>
                <w:rFonts w:cs="Arial"/>
                <w:b/>
                <w:bCs/>
                <w:sz w:val="18"/>
                <w:szCs w:val="18"/>
              </w:rPr>
              <w:t xml:space="preserve">307.0 </w:t>
            </w:r>
          </w:p>
        </w:tc>
        <w:tc>
          <w:tcPr>
            <w:tcW w:w="1086" w:type="dxa"/>
            <w:tcBorders>
              <w:top w:val="single" w:sz="12" w:space="0" w:color="auto"/>
              <w:left w:val="nil"/>
              <w:bottom w:val="single" w:sz="12" w:space="0" w:color="auto"/>
              <w:right w:val="single" w:sz="4" w:space="0" w:color="FFFFFF"/>
            </w:tcBorders>
            <w:shd w:val="clear" w:color="000000" w:fill="D9D9D9"/>
            <w:noWrap/>
            <w:vAlign w:val="center"/>
            <w:hideMark/>
          </w:tcPr>
          <w:p w14:paraId="215E7E85" w14:textId="77777777" w:rsidR="000F2A04" w:rsidRDefault="000F2A04" w:rsidP="000F2A04">
            <w:pPr>
              <w:jc w:val="right"/>
              <w:rPr>
                <w:rFonts w:cs="Arial"/>
                <w:b/>
                <w:bCs/>
                <w:sz w:val="18"/>
                <w:szCs w:val="18"/>
              </w:rPr>
            </w:pPr>
            <w:r>
              <w:rPr>
                <w:rFonts w:cs="Arial"/>
                <w:b/>
                <w:bCs/>
                <w:sz w:val="18"/>
                <w:szCs w:val="18"/>
              </w:rPr>
              <w:t xml:space="preserve">265.5 </w:t>
            </w:r>
          </w:p>
        </w:tc>
      </w:tr>
      <w:tr w:rsidR="000F2A04" w14:paraId="7F37B57F" w14:textId="77777777" w:rsidTr="000F2A04">
        <w:trPr>
          <w:trHeight w:val="270"/>
        </w:trPr>
        <w:tc>
          <w:tcPr>
            <w:tcW w:w="5447" w:type="dxa"/>
            <w:tcBorders>
              <w:top w:val="nil"/>
              <w:left w:val="single" w:sz="12" w:space="0" w:color="FFFFFF"/>
              <w:bottom w:val="single" w:sz="12" w:space="0" w:color="auto"/>
              <w:right w:val="single" w:sz="12" w:space="0" w:color="FFFFFF"/>
            </w:tcBorders>
            <w:shd w:val="clear" w:color="FFFFFF" w:fill="FFFFFF"/>
            <w:vAlign w:val="center"/>
            <w:hideMark/>
          </w:tcPr>
          <w:p w14:paraId="492DA55F" w14:textId="77777777" w:rsidR="000F2A04" w:rsidRDefault="000F2A04" w:rsidP="000F2A04">
            <w:pPr>
              <w:rPr>
                <w:rFonts w:cs="Arial"/>
                <w:b/>
                <w:bCs/>
                <w:sz w:val="18"/>
                <w:szCs w:val="18"/>
              </w:rPr>
            </w:pPr>
            <w:r>
              <w:rPr>
                <w:rFonts w:cs="Arial"/>
                <w:b/>
                <w:bCs/>
                <w:sz w:val="18"/>
                <w:szCs w:val="18"/>
              </w:rPr>
              <w:t>Total provisions</w:t>
            </w:r>
          </w:p>
        </w:tc>
        <w:tc>
          <w:tcPr>
            <w:tcW w:w="1092" w:type="dxa"/>
            <w:tcBorders>
              <w:top w:val="nil"/>
              <w:left w:val="single" w:sz="4" w:space="0" w:color="FFFFFF"/>
              <w:bottom w:val="single" w:sz="12" w:space="0" w:color="auto"/>
              <w:right w:val="single" w:sz="4" w:space="0" w:color="FFFFFF"/>
            </w:tcBorders>
            <w:shd w:val="clear" w:color="000000" w:fill="D9D9D9"/>
            <w:noWrap/>
            <w:vAlign w:val="center"/>
            <w:hideMark/>
          </w:tcPr>
          <w:p w14:paraId="772E02A1" w14:textId="77777777" w:rsidR="000F2A04" w:rsidRDefault="000F2A04" w:rsidP="000F2A04">
            <w:pPr>
              <w:jc w:val="right"/>
              <w:rPr>
                <w:rFonts w:cs="Arial"/>
                <w:b/>
                <w:bCs/>
                <w:sz w:val="18"/>
                <w:szCs w:val="18"/>
              </w:rPr>
            </w:pPr>
            <w:r>
              <w:rPr>
                <w:rFonts w:cs="Arial"/>
                <w:b/>
                <w:bCs/>
                <w:sz w:val="18"/>
                <w:szCs w:val="18"/>
              </w:rPr>
              <w:t xml:space="preserve">1,803.3 </w:t>
            </w:r>
          </w:p>
        </w:tc>
        <w:tc>
          <w:tcPr>
            <w:tcW w:w="1086" w:type="dxa"/>
            <w:tcBorders>
              <w:top w:val="single" w:sz="12" w:space="0" w:color="auto"/>
              <w:left w:val="nil"/>
              <w:bottom w:val="single" w:sz="12" w:space="0" w:color="auto"/>
              <w:right w:val="single" w:sz="12" w:space="0" w:color="FFFFFF"/>
            </w:tcBorders>
            <w:shd w:val="clear" w:color="FFFFFF" w:fill="FFFFFF"/>
            <w:noWrap/>
            <w:vAlign w:val="center"/>
            <w:hideMark/>
          </w:tcPr>
          <w:p w14:paraId="3B27C184" w14:textId="77777777" w:rsidR="000F2A04" w:rsidRDefault="000F2A04" w:rsidP="000F2A04">
            <w:pPr>
              <w:jc w:val="right"/>
              <w:rPr>
                <w:rFonts w:cs="Arial"/>
                <w:b/>
                <w:bCs/>
                <w:sz w:val="18"/>
                <w:szCs w:val="18"/>
              </w:rPr>
            </w:pPr>
            <w:r>
              <w:rPr>
                <w:rFonts w:cs="Arial"/>
                <w:b/>
                <w:bCs/>
                <w:sz w:val="18"/>
                <w:szCs w:val="18"/>
              </w:rPr>
              <w:t xml:space="preserve">1,641.4 </w:t>
            </w:r>
          </w:p>
        </w:tc>
      </w:tr>
    </w:tbl>
    <w:p w14:paraId="173AD375" w14:textId="77777777" w:rsidR="000F2A04" w:rsidRPr="00664F4B" w:rsidRDefault="000F2A04" w:rsidP="000F2A04">
      <w:bookmarkStart w:id="1435" w:name="_Ref48902938"/>
      <w:bookmarkStart w:id="1436" w:name="_Toc11336358"/>
      <w:bookmarkStart w:id="1437" w:name="_Toc14965584"/>
      <w:r w:rsidRPr="00664F4B">
        <w:rPr>
          <w:rStyle w:val="FootnoteReference"/>
          <w:color w:val="FFFFFF" w:themeColor="background1"/>
        </w:rPr>
        <w:footnoteReference w:id="82"/>
      </w:r>
      <w:bookmarkStart w:id="1439" w:name="_Ref48902954"/>
      <w:bookmarkEnd w:id="1435"/>
      <w:r w:rsidRPr="00664F4B">
        <w:rPr>
          <w:rStyle w:val="FootnoteReference"/>
          <w:color w:val="FFFFFF" w:themeColor="background1"/>
        </w:rPr>
        <w:footnoteReference w:id="83"/>
      </w:r>
      <w:bookmarkEnd w:id="1439"/>
    </w:p>
    <w:p w14:paraId="46CEEEF8" w14:textId="77777777" w:rsidR="000F2A04" w:rsidRDefault="000F2A04" w:rsidP="000F2A04"/>
    <w:p w14:paraId="0BB2742B" w14:textId="77777777" w:rsidR="000F2A04" w:rsidRDefault="000F2A04" w:rsidP="000F2A04"/>
    <w:p w14:paraId="581F4174" w14:textId="77777777" w:rsidR="000F2A04" w:rsidRDefault="000F2A04" w:rsidP="000F2A04"/>
    <w:p w14:paraId="421EE2F2" w14:textId="77777777" w:rsidR="000F2A04" w:rsidRDefault="000F2A04" w:rsidP="000F2A04"/>
    <w:p w14:paraId="35F535A8" w14:textId="77777777" w:rsidR="000F2A04" w:rsidRDefault="000F2A04" w:rsidP="000F2A04"/>
    <w:p w14:paraId="1B183C69" w14:textId="77777777" w:rsidR="000F2A04" w:rsidRDefault="000F2A04" w:rsidP="000F2A04"/>
    <w:p w14:paraId="0BD23B79" w14:textId="77777777" w:rsidR="000F2A04" w:rsidRDefault="000F2A04" w:rsidP="000F2A04"/>
    <w:p w14:paraId="1B4054B2" w14:textId="77777777" w:rsidR="000F2A04" w:rsidRDefault="000F2A04" w:rsidP="000F2A04"/>
    <w:p w14:paraId="0DFDEBF0" w14:textId="77777777" w:rsidR="000F2A04" w:rsidRDefault="000F2A04" w:rsidP="000F2A04"/>
    <w:p w14:paraId="6150FD4C" w14:textId="77777777" w:rsidR="000F2A04" w:rsidRDefault="000F2A04" w:rsidP="000F2A04"/>
    <w:p w14:paraId="7B1245C4" w14:textId="77777777" w:rsidR="000F2A04" w:rsidRDefault="000F2A04" w:rsidP="000F2A04"/>
    <w:p w14:paraId="070B6565" w14:textId="5EC061B6" w:rsidR="0012681C" w:rsidRDefault="0012681C">
      <w:r>
        <w:br w:type="page"/>
      </w:r>
    </w:p>
    <w:p w14:paraId="157174B7" w14:textId="77777777" w:rsidR="000F2A04" w:rsidRDefault="000F2A04" w:rsidP="000F2A04"/>
    <w:p w14:paraId="5B3D8A76" w14:textId="3FA006DD" w:rsidR="000F2A04" w:rsidRPr="00F72BA5" w:rsidRDefault="000F2A04" w:rsidP="00E27915">
      <w:pPr>
        <w:pStyle w:val="ESHeading3"/>
        <w:ind w:left="0" w:firstLine="0"/>
        <w:rPr>
          <w:rFonts w:cstheme="minorHAnsi"/>
          <w:szCs w:val="22"/>
          <w:lang w:val="en-AU"/>
        </w:rPr>
      </w:pPr>
      <w:r>
        <w:t>Reconciliation of movements in on-cost provisions</w:t>
      </w:r>
      <w:bookmarkEnd w:id="1436"/>
      <w:bookmarkEnd w:id="1437"/>
    </w:p>
    <w:tbl>
      <w:tblPr>
        <w:tblW w:w="7625" w:type="dxa"/>
        <w:tblInd w:w="75" w:type="dxa"/>
        <w:tblLayout w:type="fixed"/>
        <w:tblLook w:val="04A0" w:firstRow="1" w:lastRow="0" w:firstColumn="1" w:lastColumn="0" w:noHBand="0" w:noVBand="1"/>
      </w:tblPr>
      <w:tblGrid>
        <w:gridCol w:w="6377"/>
        <w:gridCol w:w="1248"/>
      </w:tblGrid>
      <w:tr w:rsidR="000F2A04" w14:paraId="2D89405D" w14:textId="77777777" w:rsidTr="000F2A04">
        <w:trPr>
          <w:trHeight w:val="260"/>
        </w:trPr>
        <w:tc>
          <w:tcPr>
            <w:tcW w:w="6377" w:type="dxa"/>
            <w:tcBorders>
              <w:top w:val="nil"/>
              <w:left w:val="single" w:sz="4" w:space="0" w:color="FFFFFF"/>
              <w:bottom w:val="single" w:sz="4" w:space="0" w:color="FFFFFF"/>
              <w:right w:val="single" w:sz="4" w:space="0" w:color="FFFFFF"/>
            </w:tcBorders>
            <w:shd w:val="clear" w:color="000000" w:fill="AF272F"/>
            <w:hideMark/>
          </w:tcPr>
          <w:p w14:paraId="62F5C89A" w14:textId="77777777" w:rsidR="000F2A04" w:rsidRDefault="000F2A04" w:rsidP="000F2A04">
            <w:pPr>
              <w:rPr>
                <w:rFonts w:cs="Arial"/>
                <w:b/>
                <w:bCs/>
                <w:color w:val="FFFFFF"/>
                <w:sz w:val="18"/>
                <w:szCs w:val="18"/>
              </w:rPr>
            </w:pPr>
            <w:r>
              <w:rPr>
                <w:rFonts w:cs="Arial"/>
                <w:b/>
                <w:bCs/>
                <w:color w:val="FFFFFF"/>
                <w:sz w:val="18"/>
                <w:szCs w:val="18"/>
              </w:rPr>
              <w:t>2020</w:t>
            </w:r>
          </w:p>
        </w:tc>
        <w:tc>
          <w:tcPr>
            <w:tcW w:w="1248" w:type="dxa"/>
            <w:tcBorders>
              <w:top w:val="nil"/>
              <w:left w:val="nil"/>
              <w:bottom w:val="single" w:sz="4" w:space="0" w:color="auto"/>
              <w:right w:val="single" w:sz="4" w:space="0" w:color="FFFFFF"/>
            </w:tcBorders>
            <w:shd w:val="clear" w:color="000000" w:fill="AF272F"/>
            <w:hideMark/>
          </w:tcPr>
          <w:p w14:paraId="0A1D9FD4" w14:textId="77777777" w:rsidR="000F2A04" w:rsidRDefault="000F2A04" w:rsidP="000F2A04">
            <w:pPr>
              <w:jc w:val="right"/>
              <w:rPr>
                <w:rFonts w:cs="Arial"/>
                <w:b/>
                <w:bCs/>
                <w:color w:val="FFFFFF"/>
                <w:sz w:val="18"/>
                <w:szCs w:val="18"/>
              </w:rPr>
            </w:pPr>
            <w:r>
              <w:rPr>
                <w:rFonts w:cs="Arial"/>
                <w:b/>
                <w:bCs/>
                <w:color w:val="FFFFFF"/>
                <w:sz w:val="18"/>
                <w:szCs w:val="18"/>
              </w:rPr>
              <w:t>Total ($m)</w:t>
            </w:r>
          </w:p>
        </w:tc>
      </w:tr>
      <w:tr w:rsidR="000F2A04" w14:paraId="3790323E" w14:textId="77777777" w:rsidTr="000F2A04">
        <w:trPr>
          <w:trHeight w:val="250"/>
        </w:trPr>
        <w:tc>
          <w:tcPr>
            <w:tcW w:w="6377" w:type="dxa"/>
            <w:tcBorders>
              <w:top w:val="single" w:sz="4" w:space="0" w:color="auto"/>
              <w:left w:val="single" w:sz="4" w:space="0" w:color="FFFFFF"/>
              <w:bottom w:val="single" w:sz="4" w:space="0" w:color="auto"/>
              <w:right w:val="single" w:sz="4" w:space="0" w:color="FFFFFF"/>
            </w:tcBorders>
            <w:shd w:val="clear" w:color="FFFFFF" w:fill="FFFFFF"/>
            <w:vAlign w:val="center"/>
            <w:hideMark/>
          </w:tcPr>
          <w:p w14:paraId="0576FA0B" w14:textId="77777777" w:rsidR="000F2A04" w:rsidRDefault="000F2A04" w:rsidP="000F2A04">
            <w:pPr>
              <w:rPr>
                <w:rFonts w:cs="Arial"/>
                <w:sz w:val="18"/>
                <w:szCs w:val="18"/>
              </w:rPr>
            </w:pPr>
            <w:r>
              <w:rPr>
                <w:rFonts w:cs="Arial"/>
                <w:sz w:val="18"/>
                <w:szCs w:val="18"/>
              </w:rPr>
              <w:t>Opening balance</w:t>
            </w:r>
          </w:p>
        </w:tc>
        <w:tc>
          <w:tcPr>
            <w:tcW w:w="1248" w:type="dxa"/>
            <w:tcBorders>
              <w:top w:val="nil"/>
              <w:left w:val="nil"/>
              <w:bottom w:val="single" w:sz="4" w:space="0" w:color="auto"/>
              <w:right w:val="single" w:sz="4" w:space="0" w:color="FFFFFF"/>
            </w:tcBorders>
            <w:shd w:val="clear" w:color="000000" w:fill="D9D9D9"/>
            <w:noWrap/>
            <w:vAlign w:val="center"/>
            <w:hideMark/>
          </w:tcPr>
          <w:p w14:paraId="40632BB2" w14:textId="77777777" w:rsidR="000F2A04" w:rsidRDefault="000F2A04" w:rsidP="000F2A04">
            <w:pPr>
              <w:jc w:val="right"/>
              <w:rPr>
                <w:rFonts w:cs="Arial"/>
                <w:sz w:val="18"/>
                <w:szCs w:val="18"/>
              </w:rPr>
            </w:pPr>
            <w:r>
              <w:rPr>
                <w:rFonts w:cs="Arial"/>
                <w:sz w:val="18"/>
                <w:szCs w:val="18"/>
              </w:rPr>
              <w:t xml:space="preserve">226.8 </w:t>
            </w:r>
          </w:p>
        </w:tc>
      </w:tr>
      <w:tr w:rsidR="000F2A04" w14:paraId="2F4B0197" w14:textId="77777777" w:rsidTr="000F2A04">
        <w:trPr>
          <w:trHeight w:val="250"/>
        </w:trPr>
        <w:tc>
          <w:tcPr>
            <w:tcW w:w="6377" w:type="dxa"/>
            <w:tcBorders>
              <w:top w:val="nil"/>
              <w:left w:val="single" w:sz="4" w:space="0" w:color="FFFFFF"/>
              <w:bottom w:val="single" w:sz="4" w:space="0" w:color="auto"/>
              <w:right w:val="single" w:sz="4" w:space="0" w:color="FFFFFF"/>
            </w:tcBorders>
            <w:shd w:val="clear" w:color="FFFFFF" w:fill="FFFFFF"/>
            <w:vAlign w:val="center"/>
            <w:hideMark/>
          </w:tcPr>
          <w:p w14:paraId="31E4418D" w14:textId="77777777" w:rsidR="000F2A04" w:rsidRDefault="000F2A04" w:rsidP="000F2A04">
            <w:pPr>
              <w:rPr>
                <w:rFonts w:cs="Arial"/>
                <w:sz w:val="18"/>
                <w:szCs w:val="18"/>
              </w:rPr>
            </w:pPr>
            <w:r>
              <w:rPr>
                <w:rFonts w:cs="Arial"/>
                <w:sz w:val="18"/>
                <w:szCs w:val="18"/>
              </w:rPr>
              <w:t>Additional provisions recognised</w:t>
            </w:r>
          </w:p>
        </w:tc>
        <w:tc>
          <w:tcPr>
            <w:tcW w:w="1248" w:type="dxa"/>
            <w:tcBorders>
              <w:top w:val="nil"/>
              <w:left w:val="nil"/>
              <w:bottom w:val="single" w:sz="4" w:space="0" w:color="auto"/>
              <w:right w:val="single" w:sz="4" w:space="0" w:color="FFFFFF"/>
            </w:tcBorders>
            <w:shd w:val="clear" w:color="000000" w:fill="D9D9D9"/>
            <w:noWrap/>
            <w:vAlign w:val="center"/>
            <w:hideMark/>
          </w:tcPr>
          <w:p w14:paraId="1CB38D93" w14:textId="77777777" w:rsidR="000F2A04" w:rsidRDefault="000F2A04" w:rsidP="000F2A04">
            <w:pPr>
              <w:jc w:val="right"/>
              <w:rPr>
                <w:rFonts w:cs="Arial"/>
                <w:sz w:val="18"/>
                <w:szCs w:val="18"/>
              </w:rPr>
            </w:pPr>
            <w:r>
              <w:rPr>
                <w:rFonts w:cs="Arial"/>
                <w:sz w:val="18"/>
                <w:szCs w:val="18"/>
              </w:rPr>
              <w:t xml:space="preserve">61.1 </w:t>
            </w:r>
          </w:p>
        </w:tc>
      </w:tr>
      <w:tr w:rsidR="000F2A04" w14:paraId="3B2C1C1A" w14:textId="77777777" w:rsidTr="000F2A04">
        <w:trPr>
          <w:trHeight w:val="250"/>
        </w:trPr>
        <w:tc>
          <w:tcPr>
            <w:tcW w:w="6377" w:type="dxa"/>
            <w:tcBorders>
              <w:top w:val="nil"/>
              <w:left w:val="single" w:sz="4" w:space="0" w:color="FFFFFF"/>
              <w:bottom w:val="single" w:sz="4" w:space="0" w:color="auto"/>
              <w:right w:val="single" w:sz="4" w:space="0" w:color="FFFFFF"/>
            </w:tcBorders>
            <w:shd w:val="clear" w:color="FFFFFF" w:fill="FFFFFF"/>
            <w:vAlign w:val="center"/>
            <w:hideMark/>
          </w:tcPr>
          <w:p w14:paraId="6B88D8BE" w14:textId="77777777" w:rsidR="000F2A04" w:rsidRDefault="000F2A04" w:rsidP="000F2A04">
            <w:pPr>
              <w:rPr>
                <w:rFonts w:cs="Arial"/>
                <w:sz w:val="18"/>
                <w:szCs w:val="18"/>
              </w:rPr>
            </w:pPr>
            <w:r>
              <w:rPr>
                <w:rFonts w:cs="Arial"/>
                <w:sz w:val="18"/>
                <w:szCs w:val="18"/>
              </w:rPr>
              <w:t>Reductions arising from payments/other sacrifices of future economic benefits</w:t>
            </w:r>
          </w:p>
        </w:tc>
        <w:tc>
          <w:tcPr>
            <w:tcW w:w="1248" w:type="dxa"/>
            <w:tcBorders>
              <w:top w:val="nil"/>
              <w:left w:val="nil"/>
              <w:bottom w:val="single" w:sz="4" w:space="0" w:color="auto"/>
              <w:right w:val="single" w:sz="4" w:space="0" w:color="FFFFFF"/>
            </w:tcBorders>
            <w:shd w:val="clear" w:color="000000" w:fill="D9D9D9"/>
            <w:noWrap/>
            <w:vAlign w:val="center"/>
            <w:hideMark/>
          </w:tcPr>
          <w:p w14:paraId="7BEFD786" w14:textId="77777777" w:rsidR="000F2A04" w:rsidRDefault="000F2A04" w:rsidP="000F2A04">
            <w:pPr>
              <w:jc w:val="right"/>
              <w:rPr>
                <w:rFonts w:cs="Arial"/>
                <w:sz w:val="18"/>
                <w:szCs w:val="18"/>
              </w:rPr>
            </w:pPr>
            <w:r>
              <w:rPr>
                <w:rFonts w:cs="Arial"/>
                <w:sz w:val="18"/>
                <w:szCs w:val="18"/>
              </w:rPr>
              <w:t xml:space="preserve">(47.3) </w:t>
            </w:r>
          </w:p>
        </w:tc>
      </w:tr>
      <w:tr w:rsidR="000F2A04" w14:paraId="1A4C6F61" w14:textId="77777777" w:rsidTr="000F2A04">
        <w:trPr>
          <w:trHeight w:val="250"/>
        </w:trPr>
        <w:tc>
          <w:tcPr>
            <w:tcW w:w="6377" w:type="dxa"/>
            <w:tcBorders>
              <w:top w:val="nil"/>
              <w:left w:val="single" w:sz="4" w:space="0" w:color="FFFFFF"/>
              <w:bottom w:val="single" w:sz="4" w:space="0" w:color="auto"/>
              <w:right w:val="single" w:sz="4" w:space="0" w:color="FFFFFF"/>
            </w:tcBorders>
            <w:shd w:val="clear" w:color="FFFFFF" w:fill="FFFFFF"/>
            <w:vAlign w:val="center"/>
            <w:hideMark/>
          </w:tcPr>
          <w:p w14:paraId="263EE4FE" w14:textId="77777777" w:rsidR="000F2A04" w:rsidRDefault="000F2A04" w:rsidP="000F2A04">
            <w:pPr>
              <w:rPr>
                <w:rFonts w:cs="Arial"/>
                <w:sz w:val="18"/>
                <w:szCs w:val="18"/>
              </w:rPr>
            </w:pPr>
            <w:r>
              <w:rPr>
                <w:rFonts w:cs="Arial"/>
                <w:sz w:val="18"/>
                <w:szCs w:val="18"/>
              </w:rPr>
              <w:t xml:space="preserve">Reductions resulting from re-measurement </w:t>
            </w:r>
          </w:p>
        </w:tc>
        <w:tc>
          <w:tcPr>
            <w:tcW w:w="1248" w:type="dxa"/>
            <w:tcBorders>
              <w:top w:val="nil"/>
              <w:left w:val="nil"/>
              <w:bottom w:val="single" w:sz="4" w:space="0" w:color="auto"/>
              <w:right w:val="single" w:sz="4" w:space="0" w:color="FFFFFF"/>
            </w:tcBorders>
            <w:shd w:val="clear" w:color="000000" w:fill="D9D9D9"/>
            <w:noWrap/>
            <w:vAlign w:val="center"/>
            <w:hideMark/>
          </w:tcPr>
          <w:p w14:paraId="55E3AC0E" w14:textId="77777777" w:rsidR="000F2A04" w:rsidRDefault="000F2A04" w:rsidP="000F2A04">
            <w:pPr>
              <w:jc w:val="right"/>
              <w:rPr>
                <w:rFonts w:cs="Arial"/>
                <w:sz w:val="18"/>
                <w:szCs w:val="18"/>
              </w:rPr>
            </w:pPr>
            <w:r>
              <w:rPr>
                <w:rFonts w:cs="Arial"/>
                <w:sz w:val="18"/>
                <w:szCs w:val="18"/>
              </w:rPr>
              <w:t xml:space="preserve">- </w:t>
            </w:r>
          </w:p>
        </w:tc>
      </w:tr>
      <w:tr w:rsidR="000F2A04" w14:paraId="2D756F73" w14:textId="77777777" w:rsidTr="000F2A04">
        <w:trPr>
          <w:trHeight w:val="260"/>
        </w:trPr>
        <w:tc>
          <w:tcPr>
            <w:tcW w:w="6377" w:type="dxa"/>
            <w:tcBorders>
              <w:top w:val="nil"/>
              <w:left w:val="single" w:sz="4" w:space="0" w:color="FFFFFF"/>
              <w:bottom w:val="single" w:sz="4" w:space="0" w:color="auto"/>
              <w:right w:val="single" w:sz="4" w:space="0" w:color="FFFFFF"/>
            </w:tcBorders>
            <w:shd w:val="clear" w:color="FFFFFF" w:fill="FFFFFF"/>
            <w:vAlign w:val="center"/>
            <w:hideMark/>
          </w:tcPr>
          <w:p w14:paraId="01598AFF" w14:textId="77777777" w:rsidR="000F2A04" w:rsidRDefault="000F2A04" w:rsidP="000F2A04">
            <w:pPr>
              <w:rPr>
                <w:rFonts w:cs="Arial"/>
                <w:sz w:val="18"/>
                <w:szCs w:val="18"/>
              </w:rPr>
            </w:pPr>
            <w:r>
              <w:rPr>
                <w:rFonts w:cs="Arial"/>
                <w:sz w:val="18"/>
                <w:szCs w:val="18"/>
              </w:rPr>
              <w:t>Unwind of discount and effect of changes in the discount rate</w:t>
            </w:r>
          </w:p>
        </w:tc>
        <w:tc>
          <w:tcPr>
            <w:tcW w:w="1248" w:type="dxa"/>
            <w:tcBorders>
              <w:top w:val="nil"/>
              <w:left w:val="nil"/>
              <w:bottom w:val="single" w:sz="4" w:space="0" w:color="auto"/>
              <w:right w:val="single" w:sz="4" w:space="0" w:color="FFFFFF"/>
            </w:tcBorders>
            <w:shd w:val="clear" w:color="000000" w:fill="D9D9D9"/>
            <w:noWrap/>
            <w:vAlign w:val="center"/>
            <w:hideMark/>
          </w:tcPr>
          <w:p w14:paraId="6336194C" w14:textId="77777777" w:rsidR="000F2A04" w:rsidRDefault="000F2A04" w:rsidP="000F2A04">
            <w:pPr>
              <w:jc w:val="right"/>
              <w:rPr>
                <w:rFonts w:cs="Arial"/>
                <w:sz w:val="18"/>
                <w:szCs w:val="18"/>
              </w:rPr>
            </w:pPr>
            <w:r>
              <w:rPr>
                <w:rFonts w:cs="Arial"/>
                <w:sz w:val="18"/>
                <w:szCs w:val="18"/>
              </w:rPr>
              <w:t xml:space="preserve">9.1 </w:t>
            </w:r>
          </w:p>
        </w:tc>
      </w:tr>
      <w:tr w:rsidR="000F2A04" w14:paraId="1F1D3797" w14:textId="77777777" w:rsidTr="000F2A04">
        <w:trPr>
          <w:trHeight w:val="270"/>
        </w:trPr>
        <w:tc>
          <w:tcPr>
            <w:tcW w:w="6377"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0D4150DE" w14:textId="77777777" w:rsidR="000F2A04" w:rsidRDefault="000F2A04" w:rsidP="000F2A04">
            <w:pPr>
              <w:rPr>
                <w:rFonts w:cs="Arial"/>
                <w:b/>
                <w:bCs/>
                <w:sz w:val="18"/>
                <w:szCs w:val="18"/>
              </w:rPr>
            </w:pPr>
            <w:r>
              <w:rPr>
                <w:rFonts w:cs="Arial"/>
                <w:b/>
                <w:bCs/>
                <w:sz w:val="18"/>
                <w:szCs w:val="18"/>
              </w:rPr>
              <w:t>Closing balance</w:t>
            </w:r>
          </w:p>
        </w:tc>
        <w:tc>
          <w:tcPr>
            <w:tcW w:w="1248"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1DC81012" w14:textId="77777777" w:rsidR="000F2A04" w:rsidRDefault="000F2A04" w:rsidP="000F2A04">
            <w:pPr>
              <w:jc w:val="right"/>
              <w:rPr>
                <w:rFonts w:cs="Arial"/>
                <w:b/>
                <w:bCs/>
                <w:sz w:val="18"/>
                <w:szCs w:val="18"/>
              </w:rPr>
            </w:pPr>
            <w:r>
              <w:rPr>
                <w:rFonts w:cs="Arial"/>
                <w:b/>
                <w:bCs/>
                <w:sz w:val="18"/>
                <w:szCs w:val="18"/>
              </w:rPr>
              <w:t xml:space="preserve">249.6 </w:t>
            </w:r>
          </w:p>
        </w:tc>
      </w:tr>
      <w:tr w:rsidR="000F2A04" w14:paraId="3E80FDF0" w14:textId="77777777" w:rsidTr="000F2A04">
        <w:trPr>
          <w:trHeight w:val="260"/>
        </w:trPr>
        <w:tc>
          <w:tcPr>
            <w:tcW w:w="6377" w:type="dxa"/>
            <w:tcBorders>
              <w:top w:val="single" w:sz="4" w:space="0" w:color="auto"/>
              <w:left w:val="nil"/>
              <w:bottom w:val="single" w:sz="4" w:space="0" w:color="auto"/>
              <w:right w:val="nil"/>
            </w:tcBorders>
            <w:shd w:val="clear" w:color="FFFFFF" w:fill="FFFFFF"/>
            <w:vAlign w:val="center"/>
            <w:hideMark/>
          </w:tcPr>
          <w:p w14:paraId="3EEA6669" w14:textId="77777777" w:rsidR="000F2A04" w:rsidRDefault="000F2A04" w:rsidP="000F2A04">
            <w:pPr>
              <w:rPr>
                <w:rFonts w:cs="Arial"/>
                <w:sz w:val="18"/>
                <w:szCs w:val="18"/>
              </w:rPr>
            </w:pPr>
            <w:r>
              <w:rPr>
                <w:rFonts w:cs="Arial"/>
                <w:sz w:val="18"/>
                <w:szCs w:val="18"/>
              </w:rPr>
              <w:t>Current</w:t>
            </w:r>
          </w:p>
        </w:tc>
        <w:tc>
          <w:tcPr>
            <w:tcW w:w="1248" w:type="dxa"/>
            <w:tcBorders>
              <w:top w:val="single" w:sz="4" w:space="0" w:color="auto"/>
              <w:left w:val="single" w:sz="4" w:space="0" w:color="FFFFFF"/>
              <w:bottom w:val="single" w:sz="4" w:space="0" w:color="auto"/>
              <w:right w:val="single" w:sz="4" w:space="0" w:color="FFFFFF"/>
            </w:tcBorders>
            <w:shd w:val="clear" w:color="000000" w:fill="D9D9D9"/>
            <w:noWrap/>
            <w:vAlign w:val="center"/>
            <w:hideMark/>
          </w:tcPr>
          <w:p w14:paraId="416799B8" w14:textId="77777777" w:rsidR="000F2A04" w:rsidRDefault="000F2A04" w:rsidP="000F2A04">
            <w:pPr>
              <w:jc w:val="right"/>
              <w:rPr>
                <w:rFonts w:cs="Arial"/>
                <w:sz w:val="18"/>
                <w:szCs w:val="18"/>
              </w:rPr>
            </w:pPr>
            <w:r>
              <w:rPr>
                <w:rFonts w:cs="Arial"/>
                <w:sz w:val="18"/>
                <w:szCs w:val="18"/>
              </w:rPr>
              <w:t xml:space="preserve">206.9 </w:t>
            </w:r>
          </w:p>
        </w:tc>
      </w:tr>
      <w:tr w:rsidR="000F2A04" w14:paraId="4A5851F4" w14:textId="77777777" w:rsidTr="000F2A04">
        <w:trPr>
          <w:trHeight w:val="250"/>
        </w:trPr>
        <w:tc>
          <w:tcPr>
            <w:tcW w:w="6377" w:type="dxa"/>
            <w:tcBorders>
              <w:top w:val="nil"/>
              <w:left w:val="nil"/>
              <w:bottom w:val="single" w:sz="4" w:space="0" w:color="auto"/>
              <w:right w:val="nil"/>
            </w:tcBorders>
            <w:shd w:val="clear" w:color="FFFFFF" w:fill="FFFFFF"/>
            <w:vAlign w:val="center"/>
            <w:hideMark/>
          </w:tcPr>
          <w:p w14:paraId="759AAEB6" w14:textId="77777777" w:rsidR="000F2A04" w:rsidRDefault="000F2A04" w:rsidP="000F2A04">
            <w:pPr>
              <w:rPr>
                <w:rFonts w:cs="Arial"/>
                <w:sz w:val="18"/>
                <w:szCs w:val="18"/>
              </w:rPr>
            </w:pPr>
            <w:r>
              <w:rPr>
                <w:rFonts w:cs="Arial"/>
                <w:sz w:val="18"/>
                <w:szCs w:val="18"/>
              </w:rPr>
              <w:t>Non-current</w:t>
            </w:r>
          </w:p>
        </w:tc>
        <w:tc>
          <w:tcPr>
            <w:tcW w:w="1248" w:type="dxa"/>
            <w:tcBorders>
              <w:top w:val="nil"/>
              <w:left w:val="single" w:sz="4" w:space="0" w:color="FFFFFF"/>
              <w:bottom w:val="single" w:sz="4" w:space="0" w:color="auto"/>
              <w:right w:val="single" w:sz="4" w:space="0" w:color="FFFFFF"/>
            </w:tcBorders>
            <w:shd w:val="clear" w:color="000000" w:fill="D9D9D9"/>
            <w:noWrap/>
            <w:vAlign w:val="center"/>
            <w:hideMark/>
          </w:tcPr>
          <w:p w14:paraId="4A2D63BE" w14:textId="77777777" w:rsidR="000F2A04" w:rsidRDefault="000F2A04" w:rsidP="000F2A04">
            <w:pPr>
              <w:jc w:val="right"/>
              <w:rPr>
                <w:rFonts w:cs="Arial"/>
                <w:sz w:val="18"/>
                <w:szCs w:val="18"/>
              </w:rPr>
            </w:pPr>
            <w:r>
              <w:rPr>
                <w:rFonts w:cs="Arial"/>
                <w:sz w:val="18"/>
                <w:szCs w:val="18"/>
              </w:rPr>
              <w:t xml:space="preserve">42.7 </w:t>
            </w:r>
          </w:p>
        </w:tc>
      </w:tr>
    </w:tbl>
    <w:p w14:paraId="394CE6FE" w14:textId="77777777" w:rsidR="000F2A04" w:rsidRDefault="000F2A04" w:rsidP="00E27915">
      <w:pPr>
        <w:pStyle w:val="ESHeading4"/>
        <w:ind w:hanging="720"/>
      </w:pPr>
      <w:bookmarkStart w:id="1441" w:name="_Toc11336359"/>
      <w:bookmarkStart w:id="1442" w:name="_Toc14965585"/>
      <w:bookmarkStart w:id="1443" w:name="_Hlk50635352"/>
      <w:bookmarkStart w:id="1444" w:name="_Hlk50635366"/>
      <w:bookmarkStart w:id="1445" w:name="_Hlk50635525"/>
      <w:r>
        <w:t>Annual leave and sick leave</w:t>
      </w:r>
      <w:bookmarkEnd w:id="1441"/>
      <w:bookmarkEnd w:id="1442"/>
    </w:p>
    <w:p w14:paraId="56466095" w14:textId="77777777" w:rsidR="000F2A04" w:rsidRDefault="000F2A04" w:rsidP="000F2A04">
      <w:pPr>
        <w:pStyle w:val="ESbullet1"/>
        <w:spacing w:after="0"/>
        <w:ind w:left="0" w:firstLine="0"/>
      </w:pPr>
      <w:r>
        <w:t>Liabilities including non-monetary benefits, annual leave and on-costs are recognised in the provision for employee benefits as ‘current liabilities’, because the Department does not have an unconditional right to defer settlement of these liabilities. Based upon the expectation of the timing of settlement, liabilities for annual leave are measured</w:t>
      </w:r>
      <w:bookmarkEnd w:id="1443"/>
      <w:r>
        <w:t xml:space="preserve"> at present value, as the Department does not expect to wholly settle within 12 months.</w:t>
      </w:r>
    </w:p>
    <w:bookmarkEnd w:id="1444"/>
    <w:p w14:paraId="64F42AD0" w14:textId="77777777" w:rsidR="000F2A04" w:rsidRDefault="000F2A04" w:rsidP="000F2A04">
      <w:pPr>
        <w:pStyle w:val="ESbullet1"/>
        <w:spacing w:after="0"/>
        <w:ind w:left="0" w:firstLine="0"/>
      </w:pPr>
    </w:p>
    <w:p w14:paraId="061B62FB" w14:textId="77777777" w:rsidR="000F2A04" w:rsidRDefault="000F2A04" w:rsidP="000F2A04">
      <w:pPr>
        <w:pStyle w:val="ESbullet1"/>
        <w:spacing w:after="0"/>
        <w:ind w:left="0" w:firstLine="0"/>
      </w:pPr>
      <w:r>
        <w:t xml:space="preserve">No provision has been made for sick leave as all sick leave is non-vesting and it is not considered probable that the average sick leave taken in the future will be greater than the future benefits accrued. As sick leave is non-vesting, an expense is recognised in the Comprehensive Operating Statement as it is taken. </w:t>
      </w:r>
    </w:p>
    <w:p w14:paraId="63B0DC7F" w14:textId="77777777" w:rsidR="000F2A04" w:rsidRDefault="000F2A04" w:rsidP="00E27915">
      <w:pPr>
        <w:pStyle w:val="ESHeading4"/>
        <w:ind w:hanging="720"/>
      </w:pPr>
      <w:bookmarkStart w:id="1446" w:name="_Toc11336360"/>
      <w:bookmarkStart w:id="1447" w:name="_Toc14965586"/>
      <w:r>
        <w:t>Long service leave</w:t>
      </w:r>
      <w:bookmarkEnd w:id="1446"/>
      <w:bookmarkEnd w:id="1447"/>
    </w:p>
    <w:p w14:paraId="1307DF83" w14:textId="1D8A7BBA" w:rsidR="000F2A04" w:rsidRDefault="000F2A04" w:rsidP="000F2A04">
      <w:pPr>
        <w:pStyle w:val="ESbullet1"/>
        <w:spacing w:after="0"/>
        <w:ind w:left="0" w:firstLine="0"/>
      </w:pPr>
      <w:r>
        <w:t>Liability for long service leave is recognised in the provision for employee benefits.</w:t>
      </w:r>
    </w:p>
    <w:p w14:paraId="3016633B" w14:textId="77777777" w:rsidR="000F2A04" w:rsidRDefault="000F2A04" w:rsidP="000F2A04">
      <w:pPr>
        <w:pStyle w:val="ESbullet1"/>
        <w:spacing w:after="0"/>
        <w:ind w:left="0" w:firstLine="0"/>
      </w:pPr>
    </w:p>
    <w:p w14:paraId="65E9A293" w14:textId="77777777" w:rsidR="000F2A04" w:rsidRDefault="000F2A04" w:rsidP="000F2A04">
      <w:pPr>
        <w:pStyle w:val="ESbullet1"/>
        <w:spacing w:after="0"/>
        <w:ind w:left="0" w:firstLine="0"/>
      </w:pPr>
      <w:r>
        <w:t xml:space="preserve">Unconditional long service leave is disclosed as a current liability; even where the Department does not expect to settle the liability within 12 months because it does not have the unconditional right to defer the settlement of the entitlement should an employee take leave within 12 months. </w:t>
      </w:r>
      <w:r w:rsidRPr="009B4DE5">
        <w:t>The components of this current long service leave liability are measured at present value</w:t>
      </w:r>
      <w:r w:rsidRPr="0035401D">
        <w:t>.</w:t>
      </w:r>
    </w:p>
    <w:bookmarkEnd w:id="1445"/>
    <w:p w14:paraId="4F0EE0EE" w14:textId="77777777" w:rsidR="000F2A04" w:rsidRDefault="000F2A04" w:rsidP="000F2A04">
      <w:pPr>
        <w:pStyle w:val="ESbullet1"/>
        <w:spacing w:after="0"/>
        <w:ind w:left="0" w:firstLine="0"/>
      </w:pPr>
    </w:p>
    <w:p w14:paraId="08D7EA26" w14:textId="77777777" w:rsidR="000F2A04" w:rsidRDefault="000F2A04" w:rsidP="000F2A04">
      <w:pPr>
        <w:pStyle w:val="ESbullet1"/>
        <w:spacing w:after="0"/>
        <w:ind w:left="0" w:firstLine="0"/>
      </w:pPr>
      <w:r>
        <w:t>Conditional long service leave is disclosed as a non-current liability. There is an unconditional right to defer the settlement of the entitlement until the employee has completed the requisite years of service. This non-current long service leave liability is measured at present value.</w:t>
      </w:r>
    </w:p>
    <w:p w14:paraId="5E3E658E" w14:textId="77777777" w:rsidR="000F2A04" w:rsidRDefault="000F2A04" w:rsidP="000F2A04">
      <w:pPr>
        <w:pStyle w:val="ESbullet1"/>
        <w:spacing w:after="0"/>
        <w:ind w:left="0" w:firstLine="0"/>
      </w:pPr>
    </w:p>
    <w:p w14:paraId="1ACAE9CE" w14:textId="77777777" w:rsidR="000F2A04" w:rsidRDefault="000F2A04" w:rsidP="000F2A04">
      <w:pPr>
        <w:pStyle w:val="ESbullet1"/>
        <w:spacing w:after="0"/>
        <w:ind w:left="0" w:firstLine="0"/>
      </w:pPr>
      <w:r>
        <w:t xml:space="preserve">Any gain or loss following revaluation of the present value of long service leave liability measured at present value is recognised as a transaction, except to the extent that a gain or loss arises due to changes in bond interest rates for which it is then recognised as an “other economic flow” in the net result. </w:t>
      </w:r>
    </w:p>
    <w:p w14:paraId="757848EB" w14:textId="77777777" w:rsidR="000F2A04" w:rsidRDefault="000F2A04" w:rsidP="0012681C">
      <w:pPr>
        <w:pStyle w:val="ESHeading4"/>
        <w:ind w:hanging="720"/>
      </w:pPr>
      <w:bookmarkStart w:id="1448" w:name="_Toc11336361"/>
      <w:bookmarkStart w:id="1449" w:name="_Toc14965587"/>
      <w:r>
        <w:t>On-costs related to employee expenses</w:t>
      </w:r>
      <w:bookmarkEnd w:id="1448"/>
      <w:bookmarkEnd w:id="1449"/>
    </w:p>
    <w:p w14:paraId="22924B58" w14:textId="77777777" w:rsidR="000F2A04" w:rsidRDefault="000F2A04" w:rsidP="000F2A04">
      <w:pPr>
        <w:pStyle w:val="ESbullet1"/>
        <w:spacing w:after="0"/>
        <w:ind w:left="0" w:firstLine="0"/>
      </w:pPr>
      <w:r>
        <w:t>On-costs (such as payroll tax, workers’ compensation and superannuation) are not employee benefits. They are disclosed separately as a component of the provision for employee benefits when the employment to which they relate has occurred.</w:t>
      </w:r>
    </w:p>
    <w:p w14:paraId="61613F11" w14:textId="77777777" w:rsidR="000F2A04" w:rsidRDefault="000F2A04" w:rsidP="000F2A04">
      <w:pPr>
        <w:pStyle w:val="ESbullet1"/>
        <w:spacing w:after="0"/>
        <w:ind w:left="0" w:firstLine="0"/>
      </w:pPr>
    </w:p>
    <w:p w14:paraId="6ABD4FAE" w14:textId="77777777" w:rsidR="000F2A04" w:rsidRDefault="000F2A04" w:rsidP="000F2A04">
      <w:pPr>
        <w:pStyle w:val="ESbullet1"/>
        <w:spacing w:after="0"/>
        <w:ind w:left="0" w:firstLine="0"/>
      </w:pPr>
      <w:r>
        <w:t>The measurement of employee benefits on-costs mirrors the employee benefit provisions to which they relate, and therefore they are measured at present value as the Department does not expect to wholly settle within 12 months.</w:t>
      </w:r>
    </w:p>
    <w:p w14:paraId="7BA6C49D" w14:textId="77777777" w:rsidR="000F2A04" w:rsidRDefault="000F2A04" w:rsidP="0012681C">
      <w:pPr>
        <w:pStyle w:val="ESHeading3"/>
        <w:ind w:hanging="720"/>
      </w:pPr>
      <w:bookmarkStart w:id="1450" w:name="_Toc11336362"/>
      <w:bookmarkStart w:id="1451" w:name="_Toc14965588"/>
      <w:r>
        <w:t>3.1.1 (c) Superannuation contributions</w:t>
      </w:r>
      <w:bookmarkEnd w:id="1450"/>
      <w:bookmarkEnd w:id="1451"/>
    </w:p>
    <w:p w14:paraId="47D1A549" w14:textId="77777777" w:rsidR="000F2A04" w:rsidRDefault="000F2A04" w:rsidP="000F2A04">
      <w:pPr>
        <w:pStyle w:val="ESbullet1"/>
        <w:spacing w:after="0"/>
        <w:ind w:left="0" w:firstLine="0"/>
      </w:pPr>
      <w:r>
        <w:t>Employees of the Department are entitled to receive superannuation benefits and the Department contributes to both defined benefit and defined contribution plans. The defined benefit plans provide benefits based on years of service and final average salary.</w:t>
      </w:r>
    </w:p>
    <w:p w14:paraId="50BEAAE0" w14:textId="77777777" w:rsidR="000F2A04" w:rsidRDefault="000F2A04" w:rsidP="000F2A04">
      <w:pPr>
        <w:pStyle w:val="ESbullet1"/>
        <w:spacing w:after="0"/>
        <w:ind w:left="0" w:firstLine="0"/>
      </w:pPr>
    </w:p>
    <w:p w14:paraId="3DAE268C" w14:textId="77777777" w:rsidR="000F2A04" w:rsidRDefault="000F2A04" w:rsidP="000F2A04">
      <w:pPr>
        <w:pStyle w:val="ESbullet1"/>
        <w:spacing w:after="0"/>
        <w:ind w:left="0" w:firstLine="0"/>
      </w:pPr>
      <w:r>
        <w:t>As noted in Note 3.1.1 (a) the defined benefit liability is recognised in DTF as an administered liability.</w:t>
      </w:r>
    </w:p>
    <w:p w14:paraId="5D099429" w14:textId="77777777" w:rsidR="000F2A04" w:rsidRDefault="000F2A04" w:rsidP="000F2A04">
      <w:pPr>
        <w:pStyle w:val="ESbullet1"/>
        <w:spacing w:after="0"/>
        <w:ind w:left="0" w:firstLine="0"/>
      </w:pPr>
    </w:p>
    <w:p w14:paraId="5385D7CA" w14:textId="77777777" w:rsidR="000F2A04" w:rsidRDefault="000F2A04" w:rsidP="000F2A04">
      <w:pPr>
        <w:pStyle w:val="ESbullet1"/>
        <w:spacing w:after="0"/>
        <w:ind w:left="0" w:firstLine="0"/>
      </w:pPr>
      <w:r>
        <w:t>However, superannuation contributions paid or payable for the reporting period are included as part of employee benefits in the comprehensive operating statement of the Department.</w:t>
      </w:r>
    </w:p>
    <w:p w14:paraId="50B433A1" w14:textId="77777777" w:rsidR="000F2A04" w:rsidRDefault="000F2A04" w:rsidP="000F2A04">
      <w:pPr>
        <w:pStyle w:val="ESbullet1"/>
        <w:spacing w:after="0"/>
        <w:ind w:left="0" w:firstLine="0"/>
      </w:pPr>
    </w:p>
    <w:p w14:paraId="2C2D79C3" w14:textId="77777777" w:rsidR="000F2A04" w:rsidRDefault="000F2A04" w:rsidP="000F2A04">
      <w:pPr>
        <w:pStyle w:val="ESbullet1"/>
        <w:spacing w:after="0"/>
        <w:ind w:left="0" w:firstLine="0"/>
      </w:pPr>
      <w:r>
        <w:t>The basis for contributions is determined by the various schemes. The name, details and amounts expensed in relation to the major employee superannuation funds and contributions made by the Department are as follows:</w:t>
      </w:r>
    </w:p>
    <w:p w14:paraId="67A4F23F" w14:textId="77777777" w:rsidR="000F2A04" w:rsidRDefault="000F2A04" w:rsidP="000F2A04">
      <w:pPr>
        <w:pStyle w:val="ESbullet1"/>
        <w:spacing w:after="0"/>
        <w:ind w:left="0" w:firstLine="0"/>
      </w:pPr>
    </w:p>
    <w:tbl>
      <w:tblPr>
        <w:tblW w:w="7625" w:type="dxa"/>
        <w:tblInd w:w="75" w:type="dxa"/>
        <w:tblLayout w:type="fixed"/>
        <w:tblLook w:val="04A0" w:firstRow="1" w:lastRow="0" w:firstColumn="1" w:lastColumn="0" w:noHBand="0" w:noVBand="1"/>
      </w:tblPr>
      <w:tblGrid>
        <w:gridCol w:w="3762"/>
        <w:gridCol w:w="1940"/>
        <w:gridCol w:w="1923"/>
      </w:tblGrid>
      <w:tr w:rsidR="000F2A04" w14:paraId="5935FA5E" w14:textId="77777777" w:rsidTr="000F2A04">
        <w:trPr>
          <w:trHeight w:val="920"/>
        </w:trPr>
        <w:tc>
          <w:tcPr>
            <w:tcW w:w="3762" w:type="dxa"/>
            <w:tcBorders>
              <w:top w:val="nil"/>
              <w:left w:val="single" w:sz="4" w:space="0" w:color="FFFFFF"/>
              <w:bottom w:val="single" w:sz="4" w:space="0" w:color="FFFFFF"/>
              <w:right w:val="single" w:sz="4" w:space="0" w:color="FFFFFF"/>
            </w:tcBorders>
            <w:shd w:val="clear" w:color="000000" w:fill="AF272F"/>
            <w:hideMark/>
          </w:tcPr>
          <w:p w14:paraId="3DEE54DF" w14:textId="77777777" w:rsidR="000F2A04" w:rsidRDefault="000F2A04" w:rsidP="000F2A04">
            <w:pPr>
              <w:rPr>
                <w:rFonts w:cs="Arial"/>
                <w:b/>
                <w:bCs/>
                <w:color w:val="FFFFFF"/>
                <w:sz w:val="18"/>
                <w:szCs w:val="18"/>
              </w:rPr>
            </w:pPr>
            <w:r>
              <w:rPr>
                <w:rFonts w:cs="Arial"/>
                <w:b/>
                <w:bCs/>
                <w:color w:val="FFFFFF"/>
                <w:sz w:val="18"/>
                <w:szCs w:val="18"/>
              </w:rPr>
              <w:t>Funds</w:t>
            </w:r>
          </w:p>
        </w:tc>
        <w:tc>
          <w:tcPr>
            <w:tcW w:w="1940" w:type="dxa"/>
            <w:tcBorders>
              <w:top w:val="nil"/>
              <w:left w:val="nil"/>
              <w:bottom w:val="single" w:sz="4" w:space="0" w:color="auto"/>
              <w:right w:val="single" w:sz="4" w:space="0" w:color="FFFFFF"/>
            </w:tcBorders>
            <w:shd w:val="clear" w:color="000000" w:fill="AF272F"/>
            <w:hideMark/>
          </w:tcPr>
          <w:p w14:paraId="7B3ABDC2" w14:textId="77777777" w:rsidR="000F2A04" w:rsidRDefault="000F2A04" w:rsidP="000F2A04">
            <w:pPr>
              <w:jc w:val="right"/>
              <w:rPr>
                <w:rFonts w:cs="Arial"/>
                <w:b/>
                <w:bCs/>
                <w:color w:val="FFFFFF"/>
                <w:sz w:val="18"/>
                <w:szCs w:val="18"/>
              </w:rPr>
            </w:pPr>
            <w:r>
              <w:rPr>
                <w:rFonts w:cs="Arial"/>
                <w:b/>
                <w:bCs/>
                <w:color w:val="FFFFFF"/>
                <w:sz w:val="18"/>
                <w:szCs w:val="18"/>
              </w:rPr>
              <w:t xml:space="preserve">Paid contributions for the year </w:t>
            </w:r>
            <w:r>
              <w:rPr>
                <w:rFonts w:cs="Arial"/>
                <w:b/>
                <w:bCs/>
                <w:color w:val="FFFFFF"/>
                <w:sz w:val="18"/>
                <w:szCs w:val="18"/>
              </w:rPr>
              <w:br/>
              <w:t>2020</w:t>
            </w:r>
            <w:r>
              <w:rPr>
                <w:rFonts w:cs="Arial"/>
                <w:b/>
                <w:bCs/>
                <w:color w:val="FFFFFF"/>
                <w:sz w:val="18"/>
                <w:szCs w:val="18"/>
              </w:rPr>
              <w:br/>
              <w:t>($m)</w:t>
            </w:r>
          </w:p>
        </w:tc>
        <w:tc>
          <w:tcPr>
            <w:tcW w:w="1923" w:type="dxa"/>
            <w:tcBorders>
              <w:top w:val="nil"/>
              <w:left w:val="nil"/>
              <w:bottom w:val="single" w:sz="4" w:space="0" w:color="auto"/>
              <w:right w:val="single" w:sz="4" w:space="0" w:color="FFFFFF"/>
            </w:tcBorders>
            <w:shd w:val="clear" w:color="000000" w:fill="AF272F"/>
            <w:hideMark/>
          </w:tcPr>
          <w:p w14:paraId="178EB803" w14:textId="77777777" w:rsidR="000F2A04" w:rsidRDefault="000F2A04" w:rsidP="000F2A04">
            <w:pPr>
              <w:jc w:val="right"/>
              <w:rPr>
                <w:rFonts w:cs="Arial"/>
                <w:b/>
                <w:bCs/>
                <w:color w:val="FFFFFF"/>
                <w:sz w:val="18"/>
                <w:szCs w:val="18"/>
              </w:rPr>
            </w:pPr>
            <w:r>
              <w:rPr>
                <w:rFonts w:cs="Arial"/>
                <w:b/>
                <w:bCs/>
                <w:color w:val="FFFFFF"/>
                <w:sz w:val="18"/>
                <w:szCs w:val="18"/>
              </w:rPr>
              <w:t xml:space="preserve">Paid contributions for the year </w:t>
            </w:r>
            <w:r>
              <w:rPr>
                <w:rFonts w:cs="Arial"/>
                <w:b/>
                <w:bCs/>
                <w:color w:val="FFFFFF"/>
                <w:sz w:val="18"/>
                <w:szCs w:val="18"/>
              </w:rPr>
              <w:br/>
              <w:t>2019</w:t>
            </w:r>
            <w:r>
              <w:rPr>
                <w:rFonts w:cs="Arial"/>
                <w:b/>
                <w:bCs/>
                <w:color w:val="FFFFFF"/>
                <w:sz w:val="18"/>
                <w:szCs w:val="18"/>
              </w:rPr>
              <w:br/>
              <w:t>($m)</w:t>
            </w:r>
          </w:p>
        </w:tc>
      </w:tr>
      <w:tr w:rsidR="000F2A04" w14:paraId="6E465D69" w14:textId="77777777" w:rsidTr="000F2A04">
        <w:trPr>
          <w:trHeight w:val="250"/>
        </w:trPr>
        <w:tc>
          <w:tcPr>
            <w:tcW w:w="3762" w:type="dxa"/>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06D2D998" w14:textId="77777777" w:rsidR="000F2A04" w:rsidRDefault="000F2A04" w:rsidP="000F2A04">
            <w:pPr>
              <w:rPr>
                <w:rFonts w:cs="Arial"/>
                <w:b/>
                <w:bCs/>
                <w:sz w:val="18"/>
                <w:szCs w:val="18"/>
              </w:rPr>
            </w:pPr>
            <w:r>
              <w:rPr>
                <w:rFonts w:cs="Arial"/>
                <w:b/>
                <w:bCs/>
                <w:sz w:val="18"/>
                <w:szCs w:val="18"/>
              </w:rPr>
              <w:t>Defined benefit plans</w:t>
            </w:r>
          </w:p>
        </w:tc>
        <w:tc>
          <w:tcPr>
            <w:tcW w:w="1940" w:type="dxa"/>
            <w:tcBorders>
              <w:top w:val="nil"/>
              <w:left w:val="nil"/>
              <w:bottom w:val="single" w:sz="4" w:space="0" w:color="auto"/>
              <w:right w:val="single" w:sz="4" w:space="0" w:color="FFFFFF"/>
            </w:tcBorders>
            <w:shd w:val="clear" w:color="000000" w:fill="D9D9D9"/>
            <w:noWrap/>
            <w:vAlign w:val="center"/>
            <w:hideMark/>
          </w:tcPr>
          <w:p w14:paraId="61F24FD8" w14:textId="77777777" w:rsidR="000F2A04" w:rsidRDefault="000F2A04" w:rsidP="000F2A04">
            <w:pPr>
              <w:jc w:val="right"/>
              <w:rPr>
                <w:rFonts w:cs="Arial"/>
                <w:sz w:val="18"/>
                <w:szCs w:val="18"/>
              </w:rPr>
            </w:pPr>
            <w:r>
              <w:rPr>
                <w:rFonts w:cs="Arial"/>
                <w:sz w:val="18"/>
                <w:szCs w:val="18"/>
              </w:rPr>
              <w:t> </w:t>
            </w:r>
          </w:p>
        </w:tc>
        <w:tc>
          <w:tcPr>
            <w:tcW w:w="1923" w:type="dxa"/>
            <w:tcBorders>
              <w:top w:val="nil"/>
              <w:left w:val="nil"/>
              <w:bottom w:val="single" w:sz="4" w:space="0" w:color="auto"/>
              <w:right w:val="single" w:sz="4" w:space="0" w:color="FFFFFF"/>
            </w:tcBorders>
            <w:shd w:val="clear" w:color="000000" w:fill="D9D9D9"/>
            <w:noWrap/>
            <w:vAlign w:val="center"/>
            <w:hideMark/>
          </w:tcPr>
          <w:p w14:paraId="27EDF114" w14:textId="77777777" w:rsidR="000F2A04" w:rsidRDefault="000F2A04" w:rsidP="000F2A04">
            <w:pPr>
              <w:jc w:val="right"/>
              <w:rPr>
                <w:rFonts w:cs="Arial"/>
                <w:sz w:val="18"/>
                <w:szCs w:val="18"/>
              </w:rPr>
            </w:pPr>
            <w:r>
              <w:rPr>
                <w:rFonts w:cs="Arial"/>
                <w:sz w:val="18"/>
                <w:szCs w:val="18"/>
              </w:rPr>
              <w:t> </w:t>
            </w:r>
          </w:p>
        </w:tc>
      </w:tr>
      <w:tr w:rsidR="000F2A04" w14:paraId="2F6DC4B8" w14:textId="77777777" w:rsidTr="000F2A04">
        <w:trPr>
          <w:trHeight w:val="250"/>
        </w:trPr>
        <w:tc>
          <w:tcPr>
            <w:tcW w:w="3762" w:type="dxa"/>
            <w:tcBorders>
              <w:top w:val="nil"/>
              <w:left w:val="single" w:sz="4" w:space="0" w:color="FFFFFF"/>
              <w:bottom w:val="single" w:sz="4" w:space="0" w:color="auto"/>
              <w:right w:val="single" w:sz="4" w:space="0" w:color="FFFFFF"/>
            </w:tcBorders>
            <w:shd w:val="clear" w:color="FFFFFF" w:fill="FFFFFF"/>
            <w:vAlign w:val="center"/>
            <w:hideMark/>
          </w:tcPr>
          <w:p w14:paraId="1C7A7A7C" w14:textId="77777777" w:rsidR="000F2A04" w:rsidRDefault="000F2A04" w:rsidP="000F2A04">
            <w:pPr>
              <w:rPr>
                <w:rFonts w:cs="Arial"/>
                <w:sz w:val="18"/>
                <w:szCs w:val="18"/>
              </w:rPr>
            </w:pPr>
            <w:r>
              <w:rPr>
                <w:rFonts w:cs="Arial"/>
                <w:sz w:val="18"/>
                <w:szCs w:val="18"/>
              </w:rPr>
              <w:t>State superannuation schemes</w:t>
            </w:r>
          </w:p>
        </w:tc>
        <w:tc>
          <w:tcPr>
            <w:tcW w:w="1940" w:type="dxa"/>
            <w:tcBorders>
              <w:top w:val="nil"/>
              <w:left w:val="nil"/>
              <w:bottom w:val="single" w:sz="4" w:space="0" w:color="auto"/>
              <w:right w:val="single" w:sz="4" w:space="0" w:color="FFFFFF"/>
            </w:tcBorders>
            <w:shd w:val="clear" w:color="000000" w:fill="D9D9D9"/>
            <w:noWrap/>
            <w:vAlign w:val="center"/>
            <w:hideMark/>
          </w:tcPr>
          <w:p w14:paraId="21B9ABE8" w14:textId="77777777" w:rsidR="000F2A04" w:rsidRDefault="000F2A04" w:rsidP="000F2A04">
            <w:pPr>
              <w:jc w:val="right"/>
              <w:rPr>
                <w:rFonts w:cs="Arial"/>
                <w:sz w:val="18"/>
                <w:szCs w:val="18"/>
              </w:rPr>
            </w:pPr>
            <w:r>
              <w:rPr>
                <w:rFonts w:cs="Arial"/>
                <w:sz w:val="18"/>
                <w:szCs w:val="18"/>
              </w:rPr>
              <w:t xml:space="preserve">72.7 </w:t>
            </w:r>
          </w:p>
        </w:tc>
        <w:tc>
          <w:tcPr>
            <w:tcW w:w="1923" w:type="dxa"/>
            <w:tcBorders>
              <w:top w:val="nil"/>
              <w:left w:val="nil"/>
              <w:bottom w:val="single" w:sz="4" w:space="0" w:color="auto"/>
              <w:right w:val="single" w:sz="4" w:space="0" w:color="FFFFFF"/>
            </w:tcBorders>
            <w:shd w:val="clear" w:color="FFFFFF" w:fill="FFFFFF"/>
            <w:noWrap/>
            <w:vAlign w:val="center"/>
            <w:hideMark/>
          </w:tcPr>
          <w:p w14:paraId="6B04BA58" w14:textId="77777777" w:rsidR="000F2A04" w:rsidRDefault="000F2A04" w:rsidP="000F2A04">
            <w:pPr>
              <w:jc w:val="right"/>
              <w:rPr>
                <w:rFonts w:cs="Arial"/>
                <w:sz w:val="18"/>
                <w:szCs w:val="18"/>
              </w:rPr>
            </w:pPr>
            <w:r>
              <w:rPr>
                <w:rFonts w:cs="Arial"/>
                <w:sz w:val="18"/>
                <w:szCs w:val="18"/>
              </w:rPr>
              <w:t xml:space="preserve">78.4 </w:t>
            </w:r>
          </w:p>
        </w:tc>
      </w:tr>
      <w:tr w:rsidR="000F2A04" w14:paraId="62387371" w14:textId="77777777" w:rsidTr="000F2A04">
        <w:trPr>
          <w:trHeight w:val="250"/>
        </w:trPr>
        <w:tc>
          <w:tcPr>
            <w:tcW w:w="3762" w:type="dxa"/>
            <w:tcBorders>
              <w:top w:val="nil"/>
              <w:left w:val="single" w:sz="4" w:space="0" w:color="FFFFFF"/>
              <w:bottom w:val="single" w:sz="4" w:space="0" w:color="auto"/>
              <w:right w:val="single" w:sz="4" w:space="0" w:color="FFFFFF"/>
            </w:tcBorders>
            <w:shd w:val="clear" w:color="FFFFFF" w:fill="FFFFFF"/>
            <w:vAlign w:val="center"/>
            <w:hideMark/>
          </w:tcPr>
          <w:p w14:paraId="21209F56" w14:textId="77777777" w:rsidR="000F2A04" w:rsidRDefault="000F2A04" w:rsidP="000F2A04">
            <w:pPr>
              <w:rPr>
                <w:rFonts w:cs="Arial"/>
                <w:sz w:val="18"/>
                <w:szCs w:val="18"/>
              </w:rPr>
            </w:pPr>
            <w:r>
              <w:rPr>
                <w:rFonts w:cs="Arial"/>
                <w:sz w:val="18"/>
                <w:szCs w:val="18"/>
              </w:rPr>
              <w:t>Other—state employees retirement benefits scheme</w:t>
            </w:r>
          </w:p>
        </w:tc>
        <w:tc>
          <w:tcPr>
            <w:tcW w:w="1940" w:type="dxa"/>
            <w:tcBorders>
              <w:top w:val="nil"/>
              <w:left w:val="nil"/>
              <w:bottom w:val="single" w:sz="4" w:space="0" w:color="auto"/>
              <w:right w:val="single" w:sz="4" w:space="0" w:color="FFFFFF"/>
            </w:tcBorders>
            <w:shd w:val="clear" w:color="000000" w:fill="D9D9D9"/>
            <w:noWrap/>
            <w:vAlign w:val="center"/>
            <w:hideMark/>
          </w:tcPr>
          <w:p w14:paraId="7B8D6D92" w14:textId="77777777" w:rsidR="000F2A04" w:rsidRDefault="000F2A04" w:rsidP="000F2A04">
            <w:pPr>
              <w:jc w:val="right"/>
              <w:rPr>
                <w:rFonts w:cs="Arial"/>
                <w:sz w:val="18"/>
                <w:szCs w:val="18"/>
              </w:rPr>
            </w:pPr>
            <w:r>
              <w:rPr>
                <w:rFonts w:cs="Arial"/>
                <w:sz w:val="18"/>
                <w:szCs w:val="18"/>
              </w:rPr>
              <w:t xml:space="preserve">1.7 </w:t>
            </w:r>
          </w:p>
        </w:tc>
        <w:tc>
          <w:tcPr>
            <w:tcW w:w="1923" w:type="dxa"/>
            <w:tcBorders>
              <w:top w:val="nil"/>
              <w:left w:val="nil"/>
              <w:bottom w:val="single" w:sz="4" w:space="0" w:color="auto"/>
              <w:right w:val="single" w:sz="4" w:space="0" w:color="FFFFFF"/>
            </w:tcBorders>
            <w:shd w:val="clear" w:color="FFFFFF" w:fill="FFFFFF"/>
            <w:noWrap/>
            <w:vAlign w:val="center"/>
            <w:hideMark/>
          </w:tcPr>
          <w:p w14:paraId="7BB1773E" w14:textId="77777777" w:rsidR="000F2A04" w:rsidRDefault="000F2A04" w:rsidP="000F2A04">
            <w:pPr>
              <w:jc w:val="right"/>
              <w:rPr>
                <w:rFonts w:cs="Arial"/>
                <w:sz w:val="18"/>
                <w:szCs w:val="18"/>
              </w:rPr>
            </w:pPr>
            <w:r>
              <w:rPr>
                <w:rFonts w:cs="Arial"/>
                <w:sz w:val="18"/>
                <w:szCs w:val="18"/>
              </w:rPr>
              <w:t xml:space="preserve">1.8 </w:t>
            </w:r>
          </w:p>
        </w:tc>
      </w:tr>
      <w:tr w:rsidR="000F2A04" w14:paraId="44865BCB" w14:textId="77777777" w:rsidTr="000F2A04">
        <w:trPr>
          <w:trHeight w:val="250"/>
        </w:trPr>
        <w:tc>
          <w:tcPr>
            <w:tcW w:w="3762" w:type="dxa"/>
            <w:tcBorders>
              <w:top w:val="nil"/>
              <w:left w:val="single" w:sz="4" w:space="0" w:color="FFFFFF"/>
              <w:bottom w:val="single" w:sz="4" w:space="0" w:color="auto"/>
              <w:right w:val="single" w:sz="4" w:space="0" w:color="FFFFFF"/>
            </w:tcBorders>
            <w:shd w:val="clear" w:color="000000" w:fill="D9D9D9"/>
            <w:vAlign w:val="center"/>
            <w:hideMark/>
          </w:tcPr>
          <w:p w14:paraId="2AB1A1E0" w14:textId="77777777" w:rsidR="000F2A04" w:rsidRDefault="000F2A04" w:rsidP="000F2A04">
            <w:pPr>
              <w:rPr>
                <w:rFonts w:cs="Arial"/>
                <w:b/>
                <w:bCs/>
                <w:sz w:val="18"/>
                <w:szCs w:val="18"/>
              </w:rPr>
            </w:pPr>
            <w:r>
              <w:rPr>
                <w:rFonts w:cs="Arial"/>
                <w:b/>
                <w:bCs/>
                <w:sz w:val="18"/>
                <w:szCs w:val="18"/>
              </w:rPr>
              <w:t>Defined contribution plans</w:t>
            </w:r>
          </w:p>
        </w:tc>
        <w:tc>
          <w:tcPr>
            <w:tcW w:w="1940" w:type="dxa"/>
            <w:tcBorders>
              <w:top w:val="nil"/>
              <w:left w:val="nil"/>
              <w:bottom w:val="single" w:sz="4" w:space="0" w:color="auto"/>
              <w:right w:val="single" w:sz="4" w:space="0" w:color="FFFFFF"/>
            </w:tcBorders>
            <w:shd w:val="clear" w:color="000000" w:fill="D9D9D9"/>
            <w:noWrap/>
            <w:vAlign w:val="center"/>
            <w:hideMark/>
          </w:tcPr>
          <w:p w14:paraId="7B9BD075" w14:textId="77777777" w:rsidR="000F2A04" w:rsidRDefault="000F2A04" w:rsidP="000F2A04">
            <w:pPr>
              <w:jc w:val="right"/>
              <w:rPr>
                <w:rFonts w:cs="Arial"/>
                <w:sz w:val="18"/>
                <w:szCs w:val="18"/>
              </w:rPr>
            </w:pPr>
            <w:r>
              <w:rPr>
                <w:rFonts w:cs="Arial"/>
                <w:sz w:val="18"/>
                <w:szCs w:val="18"/>
              </w:rPr>
              <w:t> </w:t>
            </w:r>
          </w:p>
        </w:tc>
        <w:tc>
          <w:tcPr>
            <w:tcW w:w="1923" w:type="dxa"/>
            <w:tcBorders>
              <w:top w:val="nil"/>
              <w:left w:val="nil"/>
              <w:bottom w:val="single" w:sz="4" w:space="0" w:color="auto"/>
              <w:right w:val="single" w:sz="4" w:space="0" w:color="FFFFFF"/>
            </w:tcBorders>
            <w:shd w:val="clear" w:color="000000" w:fill="D9D9D9"/>
            <w:noWrap/>
            <w:vAlign w:val="center"/>
            <w:hideMark/>
          </w:tcPr>
          <w:p w14:paraId="239920A7" w14:textId="77777777" w:rsidR="000F2A04" w:rsidRDefault="000F2A04" w:rsidP="000F2A04">
            <w:pPr>
              <w:jc w:val="right"/>
              <w:rPr>
                <w:rFonts w:cs="Arial"/>
                <w:sz w:val="18"/>
                <w:szCs w:val="18"/>
              </w:rPr>
            </w:pPr>
            <w:r>
              <w:rPr>
                <w:rFonts w:cs="Arial"/>
                <w:sz w:val="18"/>
                <w:szCs w:val="18"/>
              </w:rPr>
              <w:t> </w:t>
            </w:r>
          </w:p>
        </w:tc>
      </w:tr>
      <w:tr w:rsidR="000F2A04" w14:paraId="013E2BE6" w14:textId="77777777" w:rsidTr="000F2A04">
        <w:trPr>
          <w:trHeight w:val="250"/>
        </w:trPr>
        <w:tc>
          <w:tcPr>
            <w:tcW w:w="3762" w:type="dxa"/>
            <w:tcBorders>
              <w:top w:val="nil"/>
              <w:left w:val="single" w:sz="4" w:space="0" w:color="FFFFFF"/>
              <w:bottom w:val="single" w:sz="4" w:space="0" w:color="auto"/>
              <w:right w:val="single" w:sz="4" w:space="0" w:color="FFFFFF"/>
            </w:tcBorders>
            <w:shd w:val="clear" w:color="FFFFFF" w:fill="FFFFFF"/>
            <w:vAlign w:val="center"/>
            <w:hideMark/>
          </w:tcPr>
          <w:p w14:paraId="717C4C44" w14:textId="77777777" w:rsidR="000F2A04" w:rsidRDefault="000F2A04" w:rsidP="000F2A04">
            <w:pPr>
              <w:rPr>
                <w:rFonts w:cs="Arial"/>
                <w:sz w:val="18"/>
                <w:szCs w:val="18"/>
              </w:rPr>
            </w:pPr>
            <w:r>
              <w:rPr>
                <w:rFonts w:cs="Arial"/>
                <w:sz w:val="18"/>
                <w:szCs w:val="18"/>
              </w:rPr>
              <w:t>Vic Super</w:t>
            </w:r>
          </w:p>
        </w:tc>
        <w:tc>
          <w:tcPr>
            <w:tcW w:w="1940" w:type="dxa"/>
            <w:tcBorders>
              <w:top w:val="nil"/>
              <w:left w:val="nil"/>
              <w:bottom w:val="single" w:sz="4" w:space="0" w:color="auto"/>
              <w:right w:val="single" w:sz="4" w:space="0" w:color="FFFFFF"/>
            </w:tcBorders>
            <w:shd w:val="clear" w:color="000000" w:fill="D9D9D9"/>
            <w:noWrap/>
            <w:vAlign w:val="center"/>
            <w:hideMark/>
          </w:tcPr>
          <w:p w14:paraId="4886BE85" w14:textId="77777777" w:rsidR="000F2A04" w:rsidRDefault="000F2A04" w:rsidP="000F2A04">
            <w:pPr>
              <w:jc w:val="right"/>
              <w:rPr>
                <w:rFonts w:cs="Arial"/>
                <w:sz w:val="18"/>
                <w:szCs w:val="18"/>
              </w:rPr>
            </w:pPr>
            <w:r>
              <w:rPr>
                <w:rFonts w:cs="Arial"/>
                <w:sz w:val="18"/>
                <w:szCs w:val="18"/>
              </w:rPr>
              <w:t xml:space="preserve">396.2 </w:t>
            </w:r>
          </w:p>
        </w:tc>
        <w:tc>
          <w:tcPr>
            <w:tcW w:w="1923" w:type="dxa"/>
            <w:tcBorders>
              <w:top w:val="nil"/>
              <w:left w:val="nil"/>
              <w:bottom w:val="single" w:sz="4" w:space="0" w:color="auto"/>
              <w:right w:val="single" w:sz="4" w:space="0" w:color="FFFFFF"/>
            </w:tcBorders>
            <w:shd w:val="clear" w:color="FFFFFF" w:fill="FFFFFF"/>
            <w:noWrap/>
            <w:vAlign w:val="center"/>
            <w:hideMark/>
          </w:tcPr>
          <w:p w14:paraId="7447CADB" w14:textId="77777777" w:rsidR="000F2A04" w:rsidRDefault="000F2A04" w:rsidP="000F2A04">
            <w:pPr>
              <w:jc w:val="right"/>
              <w:rPr>
                <w:rFonts w:cs="Arial"/>
                <w:sz w:val="18"/>
                <w:szCs w:val="18"/>
              </w:rPr>
            </w:pPr>
            <w:r>
              <w:rPr>
                <w:rFonts w:cs="Arial"/>
                <w:sz w:val="18"/>
                <w:szCs w:val="18"/>
              </w:rPr>
              <w:t xml:space="preserve">369.1 </w:t>
            </w:r>
          </w:p>
        </w:tc>
      </w:tr>
      <w:tr w:rsidR="000F2A04" w14:paraId="1D281CEC" w14:textId="77777777" w:rsidTr="000F2A04">
        <w:trPr>
          <w:trHeight w:val="260"/>
        </w:trPr>
        <w:tc>
          <w:tcPr>
            <w:tcW w:w="3762" w:type="dxa"/>
            <w:tcBorders>
              <w:top w:val="nil"/>
              <w:left w:val="single" w:sz="4" w:space="0" w:color="FFFFFF"/>
              <w:bottom w:val="single" w:sz="4" w:space="0" w:color="auto"/>
              <w:right w:val="single" w:sz="4" w:space="0" w:color="FFFFFF"/>
            </w:tcBorders>
            <w:shd w:val="clear" w:color="FFFFFF" w:fill="FFFFFF"/>
            <w:vAlign w:val="center"/>
            <w:hideMark/>
          </w:tcPr>
          <w:p w14:paraId="4926BF3E" w14:textId="77777777" w:rsidR="000F2A04" w:rsidRDefault="000F2A04" w:rsidP="000F2A04">
            <w:pPr>
              <w:rPr>
                <w:rFonts w:cs="Arial"/>
                <w:sz w:val="18"/>
                <w:szCs w:val="18"/>
              </w:rPr>
            </w:pPr>
            <w:r>
              <w:rPr>
                <w:rFonts w:cs="Arial"/>
                <w:sz w:val="18"/>
                <w:szCs w:val="18"/>
              </w:rPr>
              <w:t>Other</w:t>
            </w:r>
          </w:p>
        </w:tc>
        <w:tc>
          <w:tcPr>
            <w:tcW w:w="1940" w:type="dxa"/>
            <w:tcBorders>
              <w:top w:val="nil"/>
              <w:left w:val="nil"/>
              <w:bottom w:val="single" w:sz="4" w:space="0" w:color="auto"/>
              <w:right w:val="single" w:sz="4" w:space="0" w:color="FFFFFF"/>
            </w:tcBorders>
            <w:shd w:val="clear" w:color="000000" w:fill="D9D9D9"/>
            <w:noWrap/>
            <w:vAlign w:val="center"/>
            <w:hideMark/>
          </w:tcPr>
          <w:p w14:paraId="6E837933" w14:textId="77777777" w:rsidR="000F2A04" w:rsidRDefault="000F2A04" w:rsidP="000F2A04">
            <w:pPr>
              <w:jc w:val="right"/>
              <w:rPr>
                <w:rFonts w:cs="Arial"/>
                <w:sz w:val="18"/>
                <w:szCs w:val="18"/>
              </w:rPr>
            </w:pPr>
            <w:r>
              <w:rPr>
                <w:rFonts w:cs="Arial"/>
                <w:sz w:val="18"/>
                <w:szCs w:val="18"/>
              </w:rPr>
              <w:t xml:space="preserve">130.4 </w:t>
            </w:r>
          </w:p>
        </w:tc>
        <w:tc>
          <w:tcPr>
            <w:tcW w:w="1923" w:type="dxa"/>
            <w:tcBorders>
              <w:top w:val="nil"/>
              <w:left w:val="nil"/>
              <w:bottom w:val="single" w:sz="4" w:space="0" w:color="auto"/>
              <w:right w:val="single" w:sz="4" w:space="0" w:color="FFFFFF"/>
            </w:tcBorders>
            <w:shd w:val="clear" w:color="FFFFFF" w:fill="FFFFFF"/>
            <w:noWrap/>
            <w:vAlign w:val="center"/>
            <w:hideMark/>
          </w:tcPr>
          <w:p w14:paraId="44CD905D" w14:textId="77777777" w:rsidR="000F2A04" w:rsidRDefault="000F2A04" w:rsidP="000F2A04">
            <w:pPr>
              <w:jc w:val="right"/>
              <w:rPr>
                <w:rFonts w:cs="Arial"/>
                <w:sz w:val="18"/>
                <w:szCs w:val="18"/>
              </w:rPr>
            </w:pPr>
            <w:r>
              <w:rPr>
                <w:rFonts w:cs="Arial"/>
                <w:sz w:val="18"/>
                <w:szCs w:val="18"/>
              </w:rPr>
              <w:t xml:space="preserve">112.9 </w:t>
            </w:r>
          </w:p>
        </w:tc>
      </w:tr>
      <w:tr w:rsidR="000F2A04" w14:paraId="38059E8F" w14:textId="77777777" w:rsidTr="000F2A04">
        <w:trPr>
          <w:trHeight w:val="270"/>
        </w:trPr>
        <w:tc>
          <w:tcPr>
            <w:tcW w:w="3762"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26EA5B1C" w14:textId="77777777" w:rsidR="000F2A04" w:rsidRDefault="000F2A04" w:rsidP="000F2A04">
            <w:pPr>
              <w:rPr>
                <w:rFonts w:cs="Arial"/>
                <w:b/>
                <w:bCs/>
                <w:sz w:val="18"/>
                <w:szCs w:val="18"/>
              </w:rPr>
            </w:pPr>
            <w:r>
              <w:rPr>
                <w:rFonts w:cs="Arial"/>
                <w:b/>
                <w:bCs/>
                <w:sz w:val="18"/>
                <w:szCs w:val="18"/>
              </w:rPr>
              <w:t>Total</w:t>
            </w:r>
          </w:p>
        </w:tc>
        <w:tc>
          <w:tcPr>
            <w:tcW w:w="1940"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07B5FEB1" w14:textId="77777777" w:rsidR="000F2A04" w:rsidRDefault="000F2A04" w:rsidP="000F2A04">
            <w:pPr>
              <w:jc w:val="right"/>
              <w:rPr>
                <w:rFonts w:cs="Arial"/>
                <w:b/>
                <w:bCs/>
                <w:sz w:val="18"/>
                <w:szCs w:val="18"/>
              </w:rPr>
            </w:pPr>
            <w:r>
              <w:rPr>
                <w:rFonts w:cs="Arial"/>
                <w:b/>
                <w:bCs/>
                <w:sz w:val="18"/>
                <w:szCs w:val="18"/>
              </w:rPr>
              <w:t xml:space="preserve">601.0 </w:t>
            </w:r>
          </w:p>
        </w:tc>
        <w:tc>
          <w:tcPr>
            <w:tcW w:w="1923" w:type="dxa"/>
            <w:tcBorders>
              <w:top w:val="single" w:sz="12" w:space="0" w:color="auto"/>
              <w:left w:val="nil"/>
              <w:bottom w:val="single" w:sz="12" w:space="0" w:color="auto"/>
              <w:right w:val="nil"/>
            </w:tcBorders>
            <w:shd w:val="clear" w:color="FFFFFF" w:fill="FFFFFF"/>
            <w:noWrap/>
            <w:vAlign w:val="center"/>
            <w:hideMark/>
          </w:tcPr>
          <w:p w14:paraId="6BF884A5" w14:textId="77777777" w:rsidR="000F2A04" w:rsidRDefault="000F2A04" w:rsidP="000F2A04">
            <w:pPr>
              <w:jc w:val="right"/>
              <w:rPr>
                <w:rFonts w:cs="Arial"/>
                <w:b/>
                <w:bCs/>
                <w:sz w:val="18"/>
                <w:szCs w:val="18"/>
              </w:rPr>
            </w:pPr>
            <w:r>
              <w:rPr>
                <w:rFonts w:cs="Arial"/>
                <w:b/>
                <w:bCs/>
                <w:sz w:val="18"/>
                <w:szCs w:val="18"/>
              </w:rPr>
              <w:t xml:space="preserve">562.2 </w:t>
            </w:r>
          </w:p>
        </w:tc>
      </w:tr>
    </w:tbl>
    <w:p w14:paraId="4AA0AE16" w14:textId="77777777" w:rsidR="000F2A04" w:rsidRDefault="000F2A04" w:rsidP="000F2A04">
      <w:pPr>
        <w:rPr>
          <w:i/>
          <w:sz w:val="14"/>
        </w:rPr>
      </w:pPr>
    </w:p>
    <w:p w14:paraId="11436F8A" w14:textId="77777777" w:rsidR="000F2A04" w:rsidRDefault="000F2A04" w:rsidP="000F2A04">
      <w:pPr>
        <w:pStyle w:val="ESbullet1"/>
        <w:spacing w:after="0"/>
        <w:ind w:left="0" w:firstLine="0"/>
      </w:pPr>
      <w:r>
        <w:t>There are no contributions outstanding as at June 2020 and June 2019.</w:t>
      </w:r>
    </w:p>
    <w:p w14:paraId="631ACA09" w14:textId="77777777" w:rsidR="000F2A04" w:rsidRDefault="000F2A04" w:rsidP="000F2A04">
      <w:pPr>
        <w:pStyle w:val="ESbullet1"/>
        <w:spacing w:after="0"/>
        <w:ind w:left="0" w:firstLine="0"/>
      </w:pPr>
    </w:p>
    <w:p w14:paraId="15C5B15C" w14:textId="77777777" w:rsidR="000F2A04" w:rsidRPr="00B52885" w:rsidRDefault="000F2A04" w:rsidP="00E27915">
      <w:pPr>
        <w:pStyle w:val="ESHeading3"/>
        <w:ind w:hanging="720"/>
      </w:pPr>
      <w:bookmarkStart w:id="1452" w:name="_Toc11336363"/>
      <w:bookmarkStart w:id="1453" w:name="_Toc14965589"/>
      <w:r>
        <w:t>3.1.2 Grants and other payments</w:t>
      </w:r>
      <w:bookmarkEnd w:id="1452"/>
      <w:bookmarkEnd w:id="1453"/>
    </w:p>
    <w:tbl>
      <w:tblPr>
        <w:tblW w:w="7625" w:type="dxa"/>
        <w:tblInd w:w="-5" w:type="dxa"/>
        <w:tblLayout w:type="fixed"/>
        <w:tblLook w:val="04A0" w:firstRow="1" w:lastRow="0" w:firstColumn="1" w:lastColumn="0" w:noHBand="0" w:noVBand="1"/>
      </w:tblPr>
      <w:tblGrid>
        <w:gridCol w:w="5447"/>
        <w:gridCol w:w="1092"/>
        <w:gridCol w:w="1086"/>
      </w:tblGrid>
      <w:tr w:rsidR="000F2A04" w14:paraId="79FE78BE" w14:textId="77777777" w:rsidTr="00E27915">
        <w:trPr>
          <w:trHeight w:val="460"/>
        </w:trPr>
        <w:tc>
          <w:tcPr>
            <w:tcW w:w="5447" w:type="dxa"/>
            <w:tcBorders>
              <w:top w:val="nil"/>
              <w:left w:val="single" w:sz="4" w:space="0" w:color="FFFFFF"/>
              <w:bottom w:val="nil"/>
              <w:right w:val="single" w:sz="4" w:space="0" w:color="FFFFFF"/>
            </w:tcBorders>
            <w:shd w:val="clear" w:color="000000" w:fill="AF272F"/>
            <w:vAlign w:val="bottom"/>
            <w:hideMark/>
          </w:tcPr>
          <w:p w14:paraId="5C31D416" w14:textId="77777777" w:rsidR="000F2A04" w:rsidRDefault="000F2A04" w:rsidP="000F2A04">
            <w:pPr>
              <w:jc w:val="center"/>
              <w:rPr>
                <w:rFonts w:cs="Arial"/>
                <w:b/>
                <w:bCs/>
                <w:color w:val="FFFFFF"/>
                <w:sz w:val="18"/>
                <w:szCs w:val="18"/>
              </w:rPr>
            </w:pPr>
            <w:r>
              <w:rPr>
                <w:rFonts w:cs="Arial"/>
                <w:b/>
                <w:bCs/>
                <w:color w:val="FFFFFF"/>
                <w:sz w:val="18"/>
                <w:szCs w:val="18"/>
              </w:rPr>
              <w:t> </w:t>
            </w:r>
          </w:p>
        </w:tc>
        <w:tc>
          <w:tcPr>
            <w:tcW w:w="1092" w:type="dxa"/>
            <w:tcBorders>
              <w:top w:val="nil"/>
              <w:left w:val="nil"/>
              <w:bottom w:val="single" w:sz="4" w:space="0" w:color="auto"/>
              <w:right w:val="single" w:sz="4" w:space="0" w:color="FFFFFF"/>
            </w:tcBorders>
            <w:shd w:val="clear" w:color="000000" w:fill="AF272F"/>
            <w:hideMark/>
          </w:tcPr>
          <w:p w14:paraId="7EA23CA2" w14:textId="77777777" w:rsidR="000F2A04" w:rsidRDefault="000F2A04" w:rsidP="000F2A04">
            <w:pPr>
              <w:jc w:val="right"/>
              <w:rPr>
                <w:rFonts w:cs="Arial"/>
                <w:b/>
                <w:bCs/>
                <w:color w:val="FFFFFF"/>
                <w:sz w:val="18"/>
                <w:szCs w:val="18"/>
              </w:rPr>
            </w:pPr>
            <w:r>
              <w:rPr>
                <w:rFonts w:cs="Arial"/>
                <w:b/>
                <w:bCs/>
                <w:color w:val="FFFFFF"/>
                <w:sz w:val="18"/>
                <w:szCs w:val="18"/>
              </w:rPr>
              <w:t>2020</w:t>
            </w:r>
            <w:r>
              <w:rPr>
                <w:rFonts w:cs="Arial"/>
                <w:b/>
                <w:bCs/>
                <w:color w:val="FFFFFF"/>
                <w:sz w:val="18"/>
                <w:szCs w:val="18"/>
              </w:rPr>
              <w:br/>
              <w:t>($m)</w:t>
            </w:r>
          </w:p>
        </w:tc>
        <w:tc>
          <w:tcPr>
            <w:tcW w:w="1086" w:type="dxa"/>
            <w:tcBorders>
              <w:top w:val="nil"/>
              <w:left w:val="nil"/>
              <w:bottom w:val="single" w:sz="4" w:space="0" w:color="auto"/>
              <w:right w:val="single" w:sz="4" w:space="0" w:color="FFFFFF"/>
            </w:tcBorders>
            <w:shd w:val="clear" w:color="000000" w:fill="AF272F"/>
            <w:hideMark/>
          </w:tcPr>
          <w:p w14:paraId="30FD2197" w14:textId="77777777" w:rsidR="000F2A04" w:rsidRDefault="000F2A04" w:rsidP="000F2A04">
            <w:pPr>
              <w:jc w:val="right"/>
              <w:rPr>
                <w:rFonts w:cs="Arial"/>
                <w:b/>
                <w:bCs/>
                <w:color w:val="FFFFFF"/>
                <w:sz w:val="18"/>
                <w:szCs w:val="18"/>
              </w:rPr>
            </w:pPr>
            <w:r>
              <w:rPr>
                <w:rFonts w:cs="Arial"/>
                <w:b/>
                <w:bCs/>
                <w:color w:val="FFFFFF"/>
                <w:sz w:val="18"/>
                <w:szCs w:val="18"/>
              </w:rPr>
              <w:t>2019</w:t>
            </w:r>
            <w:r>
              <w:rPr>
                <w:rFonts w:cs="Arial"/>
                <w:b/>
                <w:bCs/>
                <w:color w:val="FFFFFF"/>
                <w:sz w:val="18"/>
                <w:szCs w:val="18"/>
              </w:rPr>
              <w:br/>
              <w:t>($m)</w:t>
            </w:r>
          </w:p>
        </w:tc>
      </w:tr>
      <w:tr w:rsidR="000F2A04" w14:paraId="77486C2E" w14:textId="77777777" w:rsidTr="00E27915">
        <w:trPr>
          <w:trHeight w:val="250"/>
        </w:trPr>
        <w:tc>
          <w:tcPr>
            <w:tcW w:w="5447" w:type="dxa"/>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326AF787" w14:textId="77777777" w:rsidR="000F2A04" w:rsidRDefault="000F2A04" w:rsidP="000F2A04">
            <w:pPr>
              <w:rPr>
                <w:rFonts w:cs="Arial"/>
                <w:b/>
                <w:bCs/>
                <w:sz w:val="18"/>
                <w:szCs w:val="18"/>
              </w:rPr>
            </w:pPr>
            <w:r>
              <w:rPr>
                <w:rFonts w:cs="Arial"/>
                <w:b/>
                <w:bCs/>
                <w:sz w:val="18"/>
                <w:szCs w:val="18"/>
              </w:rPr>
              <w:t>Grant and other payments</w:t>
            </w:r>
          </w:p>
        </w:tc>
        <w:tc>
          <w:tcPr>
            <w:tcW w:w="1092" w:type="dxa"/>
            <w:tcBorders>
              <w:top w:val="nil"/>
              <w:left w:val="nil"/>
              <w:bottom w:val="single" w:sz="4" w:space="0" w:color="auto"/>
              <w:right w:val="single" w:sz="4" w:space="0" w:color="FFFFFF"/>
            </w:tcBorders>
            <w:shd w:val="clear" w:color="000000" w:fill="D9D9D9"/>
            <w:noWrap/>
            <w:vAlign w:val="center"/>
            <w:hideMark/>
          </w:tcPr>
          <w:p w14:paraId="4CA6BC1A" w14:textId="77777777" w:rsidR="000F2A04" w:rsidRDefault="000F2A04" w:rsidP="000F2A04">
            <w:pPr>
              <w:jc w:val="right"/>
              <w:rPr>
                <w:rFonts w:cs="Arial"/>
                <w:sz w:val="18"/>
                <w:szCs w:val="18"/>
              </w:rPr>
            </w:pPr>
            <w:r>
              <w:rPr>
                <w:rFonts w:cs="Arial"/>
                <w:sz w:val="18"/>
                <w:szCs w:val="18"/>
              </w:rPr>
              <w:t> </w:t>
            </w:r>
          </w:p>
        </w:tc>
        <w:tc>
          <w:tcPr>
            <w:tcW w:w="1086" w:type="dxa"/>
            <w:tcBorders>
              <w:top w:val="nil"/>
              <w:left w:val="nil"/>
              <w:bottom w:val="single" w:sz="4" w:space="0" w:color="auto"/>
              <w:right w:val="single" w:sz="4" w:space="0" w:color="FFFFFF"/>
            </w:tcBorders>
            <w:shd w:val="clear" w:color="000000" w:fill="D9D9D9"/>
            <w:noWrap/>
            <w:vAlign w:val="center"/>
            <w:hideMark/>
          </w:tcPr>
          <w:p w14:paraId="338B04EB" w14:textId="77777777" w:rsidR="000F2A04" w:rsidRDefault="000F2A04" w:rsidP="000F2A04">
            <w:pPr>
              <w:jc w:val="right"/>
              <w:rPr>
                <w:rFonts w:cs="Arial"/>
                <w:sz w:val="18"/>
                <w:szCs w:val="18"/>
              </w:rPr>
            </w:pPr>
            <w:r>
              <w:rPr>
                <w:rFonts w:cs="Arial"/>
                <w:sz w:val="18"/>
                <w:szCs w:val="18"/>
              </w:rPr>
              <w:t> </w:t>
            </w:r>
          </w:p>
        </w:tc>
      </w:tr>
      <w:tr w:rsidR="000F2A04" w14:paraId="5C08CC8A" w14:textId="77777777" w:rsidTr="00E27915">
        <w:trPr>
          <w:trHeight w:val="250"/>
        </w:trPr>
        <w:tc>
          <w:tcPr>
            <w:tcW w:w="5447" w:type="dxa"/>
            <w:tcBorders>
              <w:top w:val="nil"/>
              <w:left w:val="single" w:sz="4" w:space="0" w:color="FFFFFF"/>
              <w:bottom w:val="single" w:sz="4" w:space="0" w:color="auto"/>
              <w:right w:val="single" w:sz="4" w:space="0" w:color="FFFFFF"/>
            </w:tcBorders>
            <w:shd w:val="clear" w:color="FFFFFF" w:fill="FFFFFF"/>
            <w:vAlign w:val="center"/>
            <w:hideMark/>
          </w:tcPr>
          <w:p w14:paraId="306B257C" w14:textId="77777777" w:rsidR="000F2A04" w:rsidRDefault="000F2A04" w:rsidP="000F2A04">
            <w:pPr>
              <w:rPr>
                <w:rFonts w:cs="Arial"/>
                <w:sz w:val="18"/>
                <w:szCs w:val="18"/>
              </w:rPr>
            </w:pPr>
            <w:r>
              <w:rPr>
                <w:rFonts w:cs="Arial"/>
                <w:sz w:val="18"/>
                <w:szCs w:val="18"/>
              </w:rPr>
              <w:t>Grants to VCAA</w:t>
            </w:r>
          </w:p>
        </w:tc>
        <w:tc>
          <w:tcPr>
            <w:tcW w:w="1092" w:type="dxa"/>
            <w:tcBorders>
              <w:top w:val="nil"/>
              <w:left w:val="nil"/>
              <w:bottom w:val="single" w:sz="4" w:space="0" w:color="auto"/>
              <w:right w:val="single" w:sz="4" w:space="0" w:color="FFFFFF"/>
            </w:tcBorders>
            <w:shd w:val="clear" w:color="000000" w:fill="D9D9D9"/>
            <w:noWrap/>
            <w:vAlign w:val="center"/>
            <w:hideMark/>
          </w:tcPr>
          <w:p w14:paraId="1989DACB" w14:textId="77777777" w:rsidR="000F2A04" w:rsidRDefault="000F2A04" w:rsidP="000F2A04">
            <w:pPr>
              <w:jc w:val="right"/>
              <w:rPr>
                <w:rFonts w:cs="Arial"/>
                <w:sz w:val="18"/>
                <w:szCs w:val="18"/>
              </w:rPr>
            </w:pPr>
            <w:r>
              <w:rPr>
                <w:rFonts w:cs="Arial"/>
                <w:sz w:val="18"/>
                <w:szCs w:val="18"/>
              </w:rPr>
              <w:t xml:space="preserve">68.0 </w:t>
            </w:r>
          </w:p>
        </w:tc>
        <w:tc>
          <w:tcPr>
            <w:tcW w:w="1086" w:type="dxa"/>
            <w:tcBorders>
              <w:top w:val="nil"/>
              <w:left w:val="nil"/>
              <w:bottom w:val="single" w:sz="4" w:space="0" w:color="auto"/>
              <w:right w:val="single" w:sz="4" w:space="0" w:color="FFFFFF"/>
            </w:tcBorders>
            <w:shd w:val="clear" w:color="FFFFFF" w:fill="FFFFFF"/>
            <w:noWrap/>
            <w:vAlign w:val="center"/>
            <w:hideMark/>
          </w:tcPr>
          <w:p w14:paraId="589B61EE" w14:textId="77777777" w:rsidR="000F2A04" w:rsidRDefault="000F2A04" w:rsidP="000F2A04">
            <w:pPr>
              <w:jc w:val="right"/>
              <w:rPr>
                <w:rFonts w:cs="Arial"/>
                <w:sz w:val="18"/>
                <w:szCs w:val="18"/>
              </w:rPr>
            </w:pPr>
            <w:r>
              <w:rPr>
                <w:rFonts w:cs="Arial"/>
                <w:sz w:val="18"/>
                <w:szCs w:val="18"/>
              </w:rPr>
              <w:t xml:space="preserve">77.0 </w:t>
            </w:r>
          </w:p>
        </w:tc>
      </w:tr>
      <w:tr w:rsidR="000F2A04" w14:paraId="339E4AE9" w14:textId="77777777" w:rsidTr="00E27915">
        <w:trPr>
          <w:trHeight w:val="250"/>
        </w:trPr>
        <w:tc>
          <w:tcPr>
            <w:tcW w:w="5447" w:type="dxa"/>
            <w:tcBorders>
              <w:top w:val="nil"/>
              <w:left w:val="single" w:sz="4" w:space="0" w:color="FFFFFF"/>
              <w:bottom w:val="single" w:sz="4" w:space="0" w:color="auto"/>
              <w:right w:val="single" w:sz="4" w:space="0" w:color="FFFFFF"/>
            </w:tcBorders>
            <w:shd w:val="clear" w:color="FFFFFF" w:fill="FFFFFF"/>
            <w:vAlign w:val="center"/>
            <w:hideMark/>
          </w:tcPr>
          <w:p w14:paraId="589BA53F" w14:textId="77777777" w:rsidR="000F2A04" w:rsidRDefault="000F2A04" w:rsidP="000F2A04">
            <w:pPr>
              <w:rPr>
                <w:rFonts w:cs="Arial"/>
                <w:sz w:val="18"/>
                <w:szCs w:val="18"/>
              </w:rPr>
            </w:pPr>
            <w:r>
              <w:rPr>
                <w:rFonts w:cs="Arial"/>
                <w:sz w:val="18"/>
                <w:szCs w:val="18"/>
              </w:rPr>
              <w:t>Grants to VRQA</w:t>
            </w:r>
          </w:p>
        </w:tc>
        <w:tc>
          <w:tcPr>
            <w:tcW w:w="1092" w:type="dxa"/>
            <w:tcBorders>
              <w:top w:val="nil"/>
              <w:left w:val="nil"/>
              <w:bottom w:val="single" w:sz="4" w:space="0" w:color="auto"/>
              <w:right w:val="single" w:sz="4" w:space="0" w:color="FFFFFF"/>
            </w:tcBorders>
            <w:shd w:val="clear" w:color="000000" w:fill="D9D9D9"/>
            <w:noWrap/>
            <w:vAlign w:val="center"/>
            <w:hideMark/>
          </w:tcPr>
          <w:p w14:paraId="661F36EE" w14:textId="77777777" w:rsidR="000F2A04" w:rsidRDefault="000F2A04" w:rsidP="000F2A04">
            <w:pPr>
              <w:jc w:val="right"/>
              <w:rPr>
                <w:rFonts w:cs="Arial"/>
                <w:sz w:val="18"/>
                <w:szCs w:val="18"/>
              </w:rPr>
            </w:pPr>
            <w:r>
              <w:rPr>
                <w:rFonts w:cs="Arial"/>
                <w:sz w:val="18"/>
                <w:szCs w:val="18"/>
              </w:rPr>
              <w:t xml:space="preserve">15.6 </w:t>
            </w:r>
          </w:p>
        </w:tc>
        <w:tc>
          <w:tcPr>
            <w:tcW w:w="1086" w:type="dxa"/>
            <w:tcBorders>
              <w:top w:val="nil"/>
              <w:left w:val="nil"/>
              <w:bottom w:val="single" w:sz="4" w:space="0" w:color="auto"/>
              <w:right w:val="single" w:sz="4" w:space="0" w:color="FFFFFF"/>
            </w:tcBorders>
            <w:shd w:val="clear" w:color="FFFFFF" w:fill="FFFFFF"/>
            <w:noWrap/>
            <w:vAlign w:val="center"/>
            <w:hideMark/>
          </w:tcPr>
          <w:p w14:paraId="568B2885" w14:textId="77777777" w:rsidR="000F2A04" w:rsidRDefault="000F2A04" w:rsidP="000F2A04">
            <w:pPr>
              <w:jc w:val="right"/>
              <w:rPr>
                <w:rFonts w:cs="Arial"/>
                <w:sz w:val="18"/>
                <w:szCs w:val="18"/>
              </w:rPr>
            </w:pPr>
            <w:r>
              <w:rPr>
                <w:rFonts w:cs="Arial"/>
                <w:sz w:val="18"/>
                <w:szCs w:val="18"/>
              </w:rPr>
              <w:t xml:space="preserve">11.8 </w:t>
            </w:r>
          </w:p>
        </w:tc>
      </w:tr>
      <w:tr w:rsidR="000F2A04" w14:paraId="7FD8F385" w14:textId="77777777" w:rsidTr="00E27915">
        <w:trPr>
          <w:trHeight w:val="250"/>
        </w:trPr>
        <w:tc>
          <w:tcPr>
            <w:tcW w:w="5447" w:type="dxa"/>
            <w:tcBorders>
              <w:top w:val="nil"/>
              <w:left w:val="single" w:sz="4" w:space="0" w:color="FFFFFF"/>
              <w:bottom w:val="single" w:sz="4" w:space="0" w:color="auto"/>
              <w:right w:val="single" w:sz="4" w:space="0" w:color="FFFFFF"/>
            </w:tcBorders>
            <w:shd w:val="clear" w:color="FFFFFF" w:fill="FFFFFF"/>
            <w:vAlign w:val="center"/>
            <w:hideMark/>
          </w:tcPr>
          <w:p w14:paraId="5AACA941" w14:textId="77777777" w:rsidR="000F2A04" w:rsidRDefault="000F2A04" w:rsidP="000F2A04">
            <w:pPr>
              <w:rPr>
                <w:rFonts w:cs="Arial"/>
                <w:sz w:val="18"/>
                <w:szCs w:val="18"/>
              </w:rPr>
            </w:pPr>
            <w:r>
              <w:rPr>
                <w:rFonts w:cs="Arial"/>
                <w:sz w:val="18"/>
                <w:szCs w:val="18"/>
              </w:rPr>
              <w:t>Grants to TAFE</w:t>
            </w:r>
          </w:p>
        </w:tc>
        <w:tc>
          <w:tcPr>
            <w:tcW w:w="1092" w:type="dxa"/>
            <w:tcBorders>
              <w:top w:val="nil"/>
              <w:left w:val="nil"/>
              <w:bottom w:val="single" w:sz="4" w:space="0" w:color="auto"/>
              <w:right w:val="single" w:sz="4" w:space="0" w:color="FFFFFF"/>
            </w:tcBorders>
            <w:shd w:val="clear" w:color="000000" w:fill="D9D9D9"/>
            <w:noWrap/>
            <w:vAlign w:val="center"/>
            <w:hideMark/>
          </w:tcPr>
          <w:p w14:paraId="2CE60FEF" w14:textId="77777777" w:rsidR="000F2A04" w:rsidRDefault="000F2A04" w:rsidP="000F2A04">
            <w:pPr>
              <w:jc w:val="right"/>
              <w:rPr>
                <w:rFonts w:cs="Arial"/>
                <w:sz w:val="18"/>
                <w:szCs w:val="18"/>
              </w:rPr>
            </w:pPr>
            <w:r>
              <w:rPr>
                <w:rFonts w:cs="Arial"/>
                <w:sz w:val="18"/>
                <w:szCs w:val="18"/>
              </w:rPr>
              <w:t xml:space="preserve">746.6 </w:t>
            </w:r>
          </w:p>
        </w:tc>
        <w:tc>
          <w:tcPr>
            <w:tcW w:w="1086" w:type="dxa"/>
            <w:tcBorders>
              <w:top w:val="nil"/>
              <w:left w:val="nil"/>
              <w:bottom w:val="single" w:sz="4" w:space="0" w:color="auto"/>
              <w:right w:val="single" w:sz="4" w:space="0" w:color="FFFFFF"/>
            </w:tcBorders>
            <w:shd w:val="clear" w:color="FFFFFF" w:fill="FFFFFF"/>
            <w:noWrap/>
            <w:vAlign w:val="center"/>
            <w:hideMark/>
          </w:tcPr>
          <w:p w14:paraId="10FE1E31" w14:textId="77777777" w:rsidR="000F2A04" w:rsidRDefault="000F2A04" w:rsidP="000F2A04">
            <w:pPr>
              <w:jc w:val="right"/>
              <w:rPr>
                <w:rFonts w:cs="Arial"/>
                <w:sz w:val="18"/>
                <w:szCs w:val="18"/>
              </w:rPr>
            </w:pPr>
            <w:r>
              <w:rPr>
                <w:rFonts w:cs="Arial"/>
                <w:sz w:val="18"/>
                <w:szCs w:val="18"/>
              </w:rPr>
              <w:t xml:space="preserve">717.1 </w:t>
            </w:r>
          </w:p>
        </w:tc>
      </w:tr>
      <w:tr w:rsidR="000F2A04" w14:paraId="04BE17BD" w14:textId="77777777" w:rsidTr="00E27915">
        <w:trPr>
          <w:trHeight w:val="250"/>
        </w:trPr>
        <w:tc>
          <w:tcPr>
            <w:tcW w:w="5447" w:type="dxa"/>
            <w:tcBorders>
              <w:top w:val="nil"/>
              <w:left w:val="single" w:sz="4" w:space="0" w:color="FFFFFF"/>
              <w:bottom w:val="single" w:sz="4" w:space="0" w:color="auto"/>
              <w:right w:val="single" w:sz="4" w:space="0" w:color="FFFFFF"/>
            </w:tcBorders>
            <w:shd w:val="clear" w:color="FFFFFF" w:fill="FFFFFF"/>
            <w:vAlign w:val="center"/>
            <w:hideMark/>
          </w:tcPr>
          <w:p w14:paraId="41033E96" w14:textId="77777777" w:rsidR="000F2A04" w:rsidRDefault="000F2A04" w:rsidP="000F2A04">
            <w:pPr>
              <w:rPr>
                <w:rFonts w:cs="Arial"/>
                <w:sz w:val="18"/>
                <w:szCs w:val="18"/>
              </w:rPr>
            </w:pPr>
            <w:r>
              <w:rPr>
                <w:rFonts w:cs="Arial"/>
                <w:sz w:val="18"/>
                <w:szCs w:val="18"/>
              </w:rPr>
              <w:t>Grants to Adult, Community and Further Education Board</w:t>
            </w:r>
          </w:p>
        </w:tc>
        <w:tc>
          <w:tcPr>
            <w:tcW w:w="1092" w:type="dxa"/>
            <w:tcBorders>
              <w:top w:val="nil"/>
              <w:left w:val="nil"/>
              <w:bottom w:val="single" w:sz="4" w:space="0" w:color="auto"/>
              <w:right w:val="single" w:sz="4" w:space="0" w:color="FFFFFF"/>
            </w:tcBorders>
            <w:shd w:val="clear" w:color="000000" w:fill="D9D9D9"/>
            <w:noWrap/>
            <w:vAlign w:val="center"/>
            <w:hideMark/>
          </w:tcPr>
          <w:p w14:paraId="3484D157" w14:textId="77777777" w:rsidR="000F2A04" w:rsidRDefault="000F2A04" w:rsidP="000F2A04">
            <w:pPr>
              <w:jc w:val="right"/>
              <w:rPr>
                <w:rFonts w:cs="Arial"/>
                <w:sz w:val="18"/>
                <w:szCs w:val="18"/>
              </w:rPr>
            </w:pPr>
            <w:r>
              <w:rPr>
                <w:rFonts w:cs="Arial"/>
                <w:sz w:val="18"/>
                <w:szCs w:val="18"/>
              </w:rPr>
              <w:t xml:space="preserve">32.4 </w:t>
            </w:r>
          </w:p>
        </w:tc>
        <w:tc>
          <w:tcPr>
            <w:tcW w:w="1086" w:type="dxa"/>
            <w:tcBorders>
              <w:top w:val="nil"/>
              <w:left w:val="nil"/>
              <w:bottom w:val="single" w:sz="4" w:space="0" w:color="auto"/>
              <w:right w:val="single" w:sz="4" w:space="0" w:color="FFFFFF"/>
            </w:tcBorders>
            <w:shd w:val="clear" w:color="FFFFFF" w:fill="FFFFFF"/>
            <w:noWrap/>
            <w:vAlign w:val="center"/>
            <w:hideMark/>
          </w:tcPr>
          <w:p w14:paraId="665FD011" w14:textId="77777777" w:rsidR="000F2A04" w:rsidRDefault="000F2A04" w:rsidP="000F2A04">
            <w:pPr>
              <w:jc w:val="right"/>
              <w:rPr>
                <w:rFonts w:cs="Arial"/>
                <w:sz w:val="18"/>
                <w:szCs w:val="18"/>
              </w:rPr>
            </w:pPr>
            <w:r>
              <w:rPr>
                <w:rFonts w:cs="Arial"/>
                <w:sz w:val="18"/>
                <w:szCs w:val="18"/>
              </w:rPr>
              <w:t xml:space="preserve">37.5 </w:t>
            </w:r>
          </w:p>
        </w:tc>
      </w:tr>
      <w:tr w:rsidR="000F2A04" w14:paraId="36A05803" w14:textId="77777777" w:rsidTr="00E27915">
        <w:trPr>
          <w:trHeight w:val="250"/>
        </w:trPr>
        <w:tc>
          <w:tcPr>
            <w:tcW w:w="5447" w:type="dxa"/>
            <w:tcBorders>
              <w:top w:val="nil"/>
              <w:left w:val="single" w:sz="4" w:space="0" w:color="FFFFFF"/>
              <w:bottom w:val="single" w:sz="4" w:space="0" w:color="auto"/>
              <w:right w:val="single" w:sz="4" w:space="0" w:color="FFFFFF"/>
            </w:tcBorders>
            <w:shd w:val="clear" w:color="FFFFFF" w:fill="FFFFFF"/>
            <w:vAlign w:val="center"/>
            <w:hideMark/>
          </w:tcPr>
          <w:p w14:paraId="0BA14EEF" w14:textId="77777777" w:rsidR="000F2A04" w:rsidRDefault="000F2A04" w:rsidP="000F2A04">
            <w:pPr>
              <w:rPr>
                <w:rFonts w:cs="Arial"/>
                <w:sz w:val="18"/>
                <w:szCs w:val="18"/>
              </w:rPr>
            </w:pPr>
            <w:r>
              <w:rPr>
                <w:rFonts w:cs="Arial"/>
                <w:sz w:val="18"/>
                <w:szCs w:val="18"/>
              </w:rPr>
              <w:t>Grants to non-government schools</w:t>
            </w:r>
          </w:p>
        </w:tc>
        <w:tc>
          <w:tcPr>
            <w:tcW w:w="1092" w:type="dxa"/>
            <w:tcBorders>
              <w:top w:val="nil"/>
              <w:left w:val="nil"/>
              <w:bottom w:val="single" w:sz="4" w:space="0" w:color="auto"/>
              <w:right w:val="single" w:sz="4" w:space="0" w:color="FFFFFF"/>
            </w:tcBorders>
            <w:shd w:val="clear" w:color="000000" w:fill="D9D9D9"/>
            <w:noWrap/>
            <w:vAlign w:val="center"/>
            <w:hideMark/>
          </w:tcPr>
          <w:p w14:paraId="465DCCD0" w14:textId="77777777" w:rsidR="000F2A04" w:rsidRDefault="000F2A04" w:rsidP="000F2A04">
            <w:pPr>
              <w:jc w:val="right"/>
              <w:rPr>
                <w:rFonts w:cs="Arial"/>
                <w:sz w:val="18"/>
                <w:szCs w:val="18"/>
              </w:rPr>
            </w:pPr>
            <w:r>
              <w:rPr>
                <w:rFonts w:cs="Arial"/>
                <w:sz w:val="18"/>
                <w:szCs w:val="18"/>
              </w:rPr>
              <w:t xml:space="preserve">839.1 </w:t>
            </w:r>
          </w:p>
        </w:tc>
        <w:tc>
          <w:tcPr>
            <w:tcW w:w="1086" w:type="dxa"/>
            <w:tcBorders>
              <w:top w:val="nil"/>
              <w:left w:val="nil"/>
              <w:bottom w:val="single" w:sz="4" w:space="0" w:color="auto"/>
              <w:right w:val="single" w:sz="4" w:space="0" w:color="FFFFFF"/>
            </w:tcBorders>
            <w:shd w:val="clear" w:color="FFFFFF" w:fill="FFFFFF"/>
            <w:noWrap/>
            <w:vAlign w:val="center"/>
            <w:hideMark/>
          </w:tcPr>
          <w:p w14:paraId="178724ED" w14:textId="77777777" w:rsidR="000F2A04" w:rsidRDefault="000F2A04" w:rsidP="000F2A04">
            <w:pPr>
              <w:jc w:val="right"/>
              <w:rPr>
                <w:rFonts w:cs="Arial"/>
                <w:sz w:val="18"/>
                <w:szCs w:val="18"/>
              </w:rPr>
            </w:pPr>
            <w:r>
              <w:rPr>
                <w:rFonts w:cs="Arial"/>
                <w:sz w:val="18"/>
                <w:szCs w:val="18"/>
              </w:rPr>
              <w:t xml:space="preserve">804.6 </w:t>
            </w:r>
          </w:p>
        </w:tc>
      </w:tr>
      <w:tr w:rsidR="000F2A04" w14:paraId="07C5CDF7" w14:textId="77777777" w:rsidTr="00E27915">
        <w:trPr>
          <w:trHeight w:val="250"/>
        </w:trPr>
        <w:tc>
          <w:tcPr>
            <w:tcW w:w="5447" w:type="dxa"/>
            <w:tcBorders>
              <w:top w:val="nil"/>
              <w:left w:val="single" w:sz="4" w:space="0" w:color="FFFFFF"/>
              <w:bottom w:val="single" w:sz="4" w:space="0" w:color="auto"/>
              <w:right w:val="single" w:sz="4" w:space="0" w:color="FFFFFF"/>
            </w:tcBorders>
            <w:shd w:val="clear" w:color="FFFFFF" w:fill="FFFFFF"/>
            <w:vAlign w:val="center"/>
            <w:hideMark/>
          </w:tcPr>
          <w:p w14:paraId="405D429B" w14:textId="77777777" w:rsidR="000F2A04" w:rsidRDefault="000F2A04" w:rsidP="000F2A04">
            <w:pPr>
              <w:rPr>
                <w:rFonts w:cs="Arial"/>
                <w:sz w:val="18"/>
                <w:szCs w:val="18"/>
              </w:rPr>
            </w:pPr>
            <w:r>
              <w:rPr>
                <w:rFonts w:cs="Arial"/>
                <w:sz w:val="18"/>
                <w:szCs w:val="18"/>
              </w:rPr>
              <w:t>Grants to external organisations</w:t>
            </w:r>
          </w:p>
        </w:tc>
        <w:tc>
          <w:tcPr>
            <w:tcW w:w="1092" w:type="dxa"/>
            <w:tcBorders>
              <w:top w:val="nil"/>
              <w:left w:val="nil"/>
              <w:bottom w:val="single" w:sz="4" w:space="0" w:color="auto"/>
              <w:right w:val="single" w:sz="4" w:space="0" w:color="FFFFFF"/>
            </w:tcBorders>
            <w:shd w:val="clear" w:color="000000" w:fill="D9D9D9"/>
            <w:noWrap/>
            <w:vAlign w:val="center"/>
            <w:hideMark/>
          </w:tcPr>
          <w:p w14:paraId="54D11424" w14:textId="77777777" w:rsidR="000F2A04" w:rsidRDefault="000F2A04" w:rsidP="000F2A04">
            <w:pPr>
              <w:jc w:val="right"/>
              <w:rPr>
                <w:rFonts w:cs="Arial"/>
                <w:sz w:val="18"/>
                <w:szCs w:val="18"/>
              </w:rPr>
            </w:pPr>
            <w:r>
              <w:rPr>
                <w:rFonts w:cs="Arial"/>
                <w:sz w:val="18"/>
                <w:szCs w:val="18"/>
              </w:rPr>
              <w:t xml:space="preserve">480.9 </w:t>
            </w:r>
          </w:p>
        </w:tc>
        <w:tc>
          <w:tcPr>
            <w:tcW w:w="1086" w:type="dxa"/>
            <w:tcBorders>
              <w:top w:val="nil"/>
              <w:left w:val="nil"/>
              <w:bottom w:val="single" w:sz="4" w:space="0" w:color="auto"/>
              <w:right w:val="single" w:sz="4" w:space="0" w:color="FFFFFF"/>
            </w:tcBorders>
            <w:shd w:val="clear" w:color="FFFFFF" w:fill="FFFFFF"/>
            <w:noWrap/>
            <w:vAlign w:val="center"/>
            <w:hideMark/>
          </w:tcPr>
          <w:p w14:paraId="73FE8F21" w14:textId="77777777" w:rsidR="000F2A04" w:rsidRDefault="000F2A04" w:rsidP="000F2A04">
            <w:pPr>
              <w:jc w:val="right"/>
              <w:rPr>
                <w:rFonts w:cs="Arial"/>
                <w:sz w:val="18"/>
                <w:szCs w:val="18"/>
              </w:rPr>
            </w:pPr>
            <w:r>
              <w:rPr>
                <w:rFonts w:cs="Arial"/>
                <w:sz w:val="18"/>
                <w:szCs w:val="18"/>
              </w:rPr>
              <w:t xml:space="preserve">332.6 </w:t>
            </w:r>
          </w:p>
        </w:tc>
      </w:tr>
      <w:tr w:rsidR="000F2A04" w14:paraId="6B42A697" w14:textId="77777777" w:rsidTr="00E27915">
        <w:trPr>
          <w:trHeight w:val="260"/>
        </w:trPr>
        <w:tc>
          <w:tcPr>
            <w:tcW w:w="5447" w:type="dxa"/>
            <w:tcBorders>
              <w:top w:val="nil"/>
              <w:left w:val="single" w:sz="4" w:space="0" w:color="FFFFFF"/>
              <w:bottom w:val="single" w:sz="4" w:space="0" w:color="auto"/>
              <w:right w:val="single" w:sz="4" w:space="0" w:color="FFFFFF"/>
            </w:tcBorders>
            <w:shd w:val="clear" w:color="FFFFFF" w:fill="FFFFFF"/>
            <w:vAlign w:val="center"/>
            <w:hideMark/>
          </w:tcPr>
          <w:p w14:paraId="4A7B42A3" w14:textId="77777777" w:rsidR="000F2A04" w:rsidRDefault="000F2A04" w:rsidP="000F2A04">
            <w:pPr>
              <w:rPr>
                <w:rFonts w:cs="Arial"/>
                <w:sz w:val="18"/>
                <w:szCs w:val="18"/>
              </w:rPr>
            </w:pPr>
            <w:r>
              <w:rPr>
                <w:rFonts w:cs="Arial"/>
                <w:sz w:val="18"/>
                <w:szCs w:val="18"/>
              </w:rPr>
              <w:t xml:space="preserve">Other payments </w:t>
            </w:r>
          </w:p>
        </w:tc>
        <w:tc>
          <w:tcPr>
            <w:tcW w:w="1092" w:type="dxa"/>
            <w:tcBorders>
              <w:top w:val="nil"/>
              <w:left w:val="nil"/>
              <w:bottom w:val="single" w:sz="4" w:space="0" w:color="auto"/>
              <w:right w:val="single" w:sz="4" w:space="0" w:color="FFFFFF"/>
            </w:tcBorders>
            <w:shd w:val="clear" w:color="000000" w:fill="D9D9D9"/>
            <w:noWrap/>
            <w:vAlign w:val="center"/>
            <w:hideMark/>
          </w:tcPr>
          <w:p w14:paraId="75B8531C" w14:textId="77777777" w:rsidR="000F2A04" w:rsidRDefault="000F2A04" w:rsidP="000F2A04">
            <w:pPr>
              <w:jc w:val="right"/>
              <w:rPr>
                <w:rFonts w:cs="Arial"/>
                <w:sz w:val="18"/>
                <w:szCs w:val="18"/>
              </w:rPr>
            </w:pPr>
            <w:r>
              <w:rPr>
                <w:rFonts w:cs="Arial"/>
                <w:sz w:val="18"/>
                <w:szCs w:val="18"/>
              </w:rPr>
              <w:t xml:space="preserve">30.3 </w:t>
            </w:r>
          </w:p>
        </w:tc>
        <w:tc>
          <w:tcPr>
            <w:tcW w:w="1086" w:type="dxa"/>
            <w:tcBorders>
              <w:top w:val="nil"/>
              <w:left w:val="nil"/>
              <w:bottom w:val="single" w:sz="4" w:space="0" w:color="auto"/>
              <w:right w:val="single" w:sz="4" w:space="0" w:color="FFFFFF"/>
            </w:tcBorders>
            <w:shd w:val="clear" w:color="FFFFFF" w:fill="FFFFFF"/>
            <w:noWrap/>
            <w:vAlign w:val="center"/>
            <w:hideMark/>
          </w:tcPr>
          <w:p w14:paraId="3B594897" w14:textId="77777777" w:rsidR="000F2A04" w:rsidRDefault="000F2A04" w:rsidP="000F2A04">
            <w:pPr>
              <w:jc w:val="right"/>
              <w:rPr>
                <w:rFonts w:cs="Arial"/>
                <w:sz w:val="18"/>
                <w:szCs w:val="18"/>
              </w:rPr>
            </w:pPr>
            <w:r>
              <w:rPr>
                <w:rFonts w:cs="Arial"/>
                <w:sz w:val="18"/>
                <w:szCs w:val="18"/>
              </w:rPr>
              <w:t xml:space="preserve">29.8 </w:t>
            </w:r>
          </w:p>
        </w:tc>
      </w:tr>
      <w:tr w:rsidR="000F2A04" w14:paraId="15AC32DD" w14:textId="77777777" w:rsidTr="00E27915">
        <w:trPr>
          <w:trHeight w:val="270"/>
        </w:trPr>
        <w:tc>
          <w:tcPr>
            <w:tcW w:w="5447"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76FDD19C" w14:textId="77777777" w:rsidR="000F2A04" w:rsidRDefault="000F2A04" w:rsidP="000F2A04">
            <w:pPr>
              <w:rPr>
                <w:rFonts w:cs="Arial"/>
                <w:b/>
                <w:bCs/>
                <w:sz w:val="18"/>
                <w:szCs w:val="18"/>
              </w:rPr>
            </w:pPr>
            <w:r>
              <w:rPr>
                <w:rFonts w:cs="Arial"/>
                <w:b/>
                <w:bCs/>
                <w:sz w:val="18"/>
                <w:szCs w:val="18"/>
              </w:rPr>
              <w:t>Total grants and other payments</w:t>
            </w:r>
          </w:p>
        </w:tc>
        <w:tc>
          <w:tcPr>
            <w:tcW w:w="1092"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025F371A" w14:textId="77777777" w:rsidR="000F2A04" w:rsidRDefault="000F2A04" w:rsidP="000F2A04">
            <w:pPr>
              <w:jc w:val="right"/>
              <w:rPr>
                <w:rFonts w:cs="Arial"/>
                <w:b/>
                <w:bCs/>
                <w:sz w:val="18"/>
                <w:szCs w:val="18"/>
              </w:rPr>
            </w:pPr>
            <w:r>
              <w:rPr>
                <w:rFonts w:cs="Arial"/>
                <w:b/>
                <w:bCs/>
                <w:sz w:val="18"/>
                <w:szCs w:val="18"/>
              </w:rPr>
              <w:t xml:space="preserve">2,212.9 </w:t>
            </w:r>
          </w:p>
        </w:tc>
        <w:tc>
          <w:tcPr>
            <w:tcW w:w="1086" w:type="dxa"/>
            <w:tcBorders>
              <w:top w:val="single" w:sz="12" w:space="0" w:color="auto"/>
              <w:left w:val="nil"/>
              <w:bottom w:val="single" w:sz="12" w:space="0" w:color="auto"/>
              <w:right w:val="single" w:sz="12" w:space="0" w:color="FFFFFF"/>
            </w:tcBorders>
            <w:shd w:val="clear" w:color="FFFFFF" w:fill="FFFFFF"/>
            <w:noWrap/>
            <w:vAlign w:val="center"/>
            <w:hideMark/>
          </w:tcPr>
          <w:p w14:paraId="19D18371" w14:textId="77777777" w:rsidR="000F2A04" w:rsidRDefault="000F2A04" w:rsidP="000F2A04">
            <w:pPr>
              <w:jc w:val="right"/>
              <w:rPr>
                <w:rFonts w:cs="Arial"/>
                <w:b/>
                <w:bCs/>
                <w:sz w:val="18"/>
                <w:szCs w:val="18"/>
              </w:rPr>
            </w:pPr>
            <w:r>
              <w:rPr>
                <w:rFonts w:cs="Arial"/>
                <w:b/>
                <w:bCs/>
                <w:sz w:val="18"/>
                <w:szCs w:val="18"/>
              </w:rPr>
              <w:t xml:space="preserve">2,010.4 </w:t>
            </w:r>
          </w:p>
        </w:tc>
      </w:tr>
    </w:tbl>
    <w:p w14:paraId="26A9EDA0" w14:textId="77777777" w:rsidR="000F2A04" w:rsidRDefault="000F2A04" w:rsidP="000F2A04">
      <w:pPr>
        <w:pStyle w:val="ESbullet1"/>
        <w:spacing w:after="0"/>
        <w:ind w:left="0" w:firstLine="0"/>
      </w:pPr>
      <w:bookmarkStart w:id="1454" w:name="_Toc36012776"/>
      <w:bookmarkStart w:id="1455" w:name="_Toc36012854"/>
      <w:bookmarkStart w:id="1456" w:name="_Toc36013351"/>
      <w:bookmarkStart w:id="1457" w:name="_Toc48402829"/>
      <w:bookmarkStart w:id="1458" w:name="_Toc48403066"/>
      <w:bookmarkStart w:id="1459" w:name="_Toc48403650"/>
    </w:p>
    <w:p w14:paraId="600DE552" w14:textId="77777777" w:rsidR="000F2A04" w:rsidRDefault="000F2A04" w:rsidP="000F2A04">
      <w:pPr>
        <w:pStyle w:val="ESbullet1"/>
        <w:spacing w:after="0"/>
        <w:ind w:left="0" w:firstLine="0"/>
      </w:pPr>
      <w:r>
        <w:t xml:space="preserve">Transactions in which the Department provides goods, services, assets (or extinguishes a liability) or labour to another party where there is no expectation that the amount will be repaid in equal value are categorised as ‘Grant expenses’. Grants can either be operating or capital in nature. </w:t>
      </w:r>
    </w:p>
    <w:p w14:paraId="10235E99" w14:textId="77777777" w:rsidR="000F2A04" w:rsidRDefault="000F2A04" w:rsidP="000F2A04">
      <w:pPr>
        <w:pStyle w:val="ESbullet1"/>
        <w:spacing w:after="0"/>
        <w:ind w:left="0" w:firstLine="0"/>
      </w:pPr>
    </w:p>
    <w:p w14:paraId="37F0C4F6" w14:textId="77777777" w:rsidR="000F2A04" w:rsidRDefault="000F2A04" w:rsidP="000F2A04">
      <w:pPr>
        <w:pStyle w:val="ESbullet1"/>
        <w:spacing w:after="0"/>
        <w:ind w:left="0" w:firstLine="0"/>
      </w:pPr>
      <w:r>
        <w:t>Grants can be paid as general-purpose grants which refer to grants that are not subject to conditions regarding their use. Alternatively, they may be paid as specific purpose grants which are paid for a particular purpose and/or have conditions attached regarding their use.</w:t>
      </w:r>
    </w:p>
    <w:p w14:paraId="2AC0DFBE" w14:textId="77777777" w:rsidR="000F2A04" w:rsidRDefault="000F2A04" w:rsidP="000F2A04">
      <w:pPr>
        <w:pStyle w:val="ESbullet1"/>
        <w:spacing w:after="0"/>
        <w:ind w:left="0" w:firstLine="0"/>
      </w:pPr>
    </w:p>
    <w:p w14:paraId="445455B6" w14:textId="77777777" w:rsidR="000F2A04" w:rsidRDefault="000F2A04" w:rsidP="000F2A04">
      <w:pPr>
        <w:pStyle w:val="ESbullet1"/>
        <w:spacing w:after="0"/>
        <w:ind w:left="0" w:firstLine="0"/>
      </w:pPr>
      <w:r>
        <w:t>Grants (other than contributions to owners) are recognised as an expense in the reporting period in which they are paid or payable. They include transactions such as grants and other transfer payments made to State-owned agencies, local government, non-government schools, and community groups. Grants can take the form of money, assets, goods, services or forgiveness of liabilities.</w:t>
      </w:r>
    </w:p>
    <w:p w14:paraId="72691137" w14:textId="77777777" w:rsidR="000F2A04" w:rsidRDefault="000F2A04" w:rsidP="000F2A04">
      <w:pPr>
        <w:pStyle w:val="ESbullet1"/>
        <w:spacing w:after="0"/>
        <w:ind w:left="0" w:firstLine="0"/>
      </w:pPr>
    </w:p>
    <w:p w14:paraId="43C64C9D" w14:textId="77777777" w:rsidR="000F2A04" w:rsidRDefault="000F2A04" w:rsidP="00C14347">
      <w:pPr>
        <w:pStyle w:val="ESHeading3"/>
        <w:ind w:hanging="720"/>
      </w:pPr>
      <w:bookmarkStart w:id="1460" w:name="_Toc11336364"/>
      <w:bookmarkStart w:id="1461" w:name="_Toc14965590"/>
      <w:r>
        <w:t>3.1.3 Capital asset charge</w:t>
      </w:r>
      <w:bookmarkEnd w:id="1460"/>
      <w:bookmarkEnd w:id="1461"/>
    </w:p>
    <w:tbl>
      <w:tblPr>
        <w:tblW w:w="7625" w:type="dxa"/>
        <w:tblInd w:w="75" w:type="dxa"/>
        <w:tblLayout w:type="fixed"/>
        <w:tblLook w:val="04A0" w:firstRow="1" w:lastRow="0" w:firstColumn="1" w:lastColumn="0" w:noHBand="0" w:noVBand="1"/>
      </w:tblPr>
      <w:tblGrid>
        <w:gridCol w:w="5447"/>
        <w:gridCol w:w="1092"/>
        <w:gridCol w:w="1086"/>
      </w:tblGrid>
      <w:tr w:rsidR="000F2A04" w14:paraId="22C6CAB9" w14:textId="77777777" w:rsidTr="000F2A04">
        <w:trPr>
          <w:trHeight w:val="460"/>
        </w:trPr>
        <w:tc>
          <w:tcPr>
            <w:tcW w:w="5447" w:type="dxa"/>
            <w:tcBorders>
              <w:top w:val="nil"/>
              <w:left w:val="single" w:sz="4" w:space="0" w:color="FFFFFF"/>
              <w:bottom w:val="single" w:sz="4" w:space="0" w:color="auto"/>
              <w:right w:val="single" w:sz="4" w:space="0" w:color="FFFFFF"/>
            </w:tcBorders>
            <w:shd w:val="clear" w:color="000000" w:fill="AF272F"/>
            <w:vAlign w:val="bottom"/>
            <w:hideMark/>
          </w:tcPr>
          <w:p w14:paraId="2975F096" w14:textId="77777777" w:rsidR="000F2A04" w:rsidRDefault="000F2A04" w:rsidP="000F2A04">
            <w:pPr>
              <w:jc w:val="center"/>
              <w:rPr>
                <w:rFonts w:cs="Arial"/>
                <w:b/>
                <w:bCs/>
                <w:color w:val="FFFFFF"/>
                <w:sz w:val="18"/>
                <w:szCs w:val="18"/>
              </w:rPr>
            </w:pPr>
            <w:r>
              <w:rPr>
                <w:rFonts w:cs="Arial"/>
                <w:b/>
                <w:bCs/>
                <w:color w:val="FFFFFF"/>
                <w:sz w:val="18"/>
                <w:szCs w:val="18"/>
              </w:rPr>
              <w:t> </w:t>
            </w:r>
          </w:p>
        </w:tc>
        <w:tc>
          <w:tcPr>
            <w:tcW w:w="1092" w:type="dxa"/>
            <w:tcBorders>
              <w:top w:val="nil"/>
              <w:left w:val="nil"/>
              <w:bottom w:val="single" w:sz="4" w:space="0" w:color="auto"/>
              <w:right w:val="single" w:sz="4" w:space="0" w:color="FFFFFF"/>
            </w:tcBorders>
            <w:shd w:val="clear" w:color="000000" w:fill="AF272F"/>
            <w:hideMark/>
          </w:tcPr>
          <w:p w14:paraId="2C9B8442" w14:textId="77777777" w:rsidR="000F2A04" w:rsidRDefault="000F2A04" w:rsidP="000F2A04">
            <w:pPr>
              <w:jc w:val="right"/>
              <w:rPr>
                <w:rFonts w:cs="Arial"/>
                <w:b/>
                <w:bCs/>
                <w:color w:val="FFFFFF"/>
                <w:sz w:val="18"/>
                <w:szCs w:val="18"/>
              </w:rPr>
            </w:pPr>
            <w:r>
              <w:rPr>
                <w:rFonts w:cs="Arial"/>
                <w:b/>
                <w:bCs/>
                <w:color w:val="FFFFFF"/>
                <w:sz w:val="18"/>
                <w:szCs w:val="18"/>
              </w:rPr>
              <w:t>2020</w:t>
            </w:r>
            <w:r>
              <w:rPr>
                <w:rFonts w:cs="Arial"/>
                <w:b/>
                <w:bCs/>
                <w:color w:val="FFFFFF"/>
                <w:sz w:val="18"/>
                <w:szCs w:val="18"/>
              </w:rPr>
              <w:br/>
              <w:t>($m)</w:t>
            </w:r>
          </w:p>
        </w:tc>
        <w:tc>
          <w:tcPr>
            <w:tcW w:w="1086" w:type="dxa"/>
            <w:tcBorders>
              <w:top w:val="nil"/>
              <w:left w:val="nil"/>
              <w:bottom w:val="single" w:sz="4" w:space="0" w:color="auto"/>
              <w:right w:val="single" w:sz="4" w:space="0" w:color="FFFFFF"/>
            </w:tcBorders>
            <w:shd w:val="clear" w:color="000000" w:fill="AF272F"/>
            <w:hideMark/>
          </w:tcPr>
          <w:p w14:paraId="652DA2AE" w14:textId="77777777" w:rsidR="000F2A04" w:rsidRDefault="000F2A04" w:rsidP="000F2A04">
            <w:pPr>
              <w:jc w:val="right"/>
              <w:rPr>
                <w:rFonts w:cs="Arial"/>
                <w:b/>
                <w:bCs/>
                <w:color w:val="FFFFFF"/>
                <w:sz w:val="18"/>
                <w:szCs w:val="18"/>
              </w:rPr>
            </w:pPr>
            <w:r>
              <w:rPr>
                <w:rFonts w:cs="Arial"/>
                <w:b/>
                <w:bCs/>
                <w:color w:val="FFFFFF"/>
                <w:sz w:val="18"/>
                <w:szCs w:val="18"/>
              </w:rPr>
              <w:t>2019</w:t>
            </w:r>
            <w:r>
              <w:rPr>
                <w:rFonts w:cs="Arial"/>
                <w:b/>
                <w:bCs/>
                <w:color w:val="FFFFFF"/>
                <w:sz w:val="18"/>
                <w:szCs w:val="18"/>
              </w:rPr>
              <w:br/>
              <w:t>($m)</w:t>
            </w:r>
          </w:p>
        </w:tc>
      </w:tr>
      <w:tr w:rsidR="000F2A04" w14:paraId="639C4464" w14:textId="77777777" w:rsidTr="000F2A04">
        <w:trPr>
          <w:trHeight w:val="250"/>
        </w:trPr>
        <w:tc>
          <w:tcPr>
            <w:tcW w:w="5447" w:type="dxa"/>
            <w:tcBorders>
              <w:top w:val="nil"/>
              <w:left w:val="single" w:sz="4" w:space="0" w:color="FFFFFF"/>
              <w:bottom w:val="single" w:sz="4" w:space="0" w:color="auto"/>
              <w:right w:val="single" w:sz="4" w:space="0" w:color="FFFFFF"/>
            </w:tcBorders>
            <w:shd w:val="clear" w:color="FFFFFF" w:fill="FFFFFF"/>
            <w:vAlign w:val="center"/>
            <w:hideMark/>
          </w:tcPr>
          <w:p w14:paraId="3F5BE90F" w14:textId="77777777" w:rsidR="000F2A04" w:rsidRDefault="000F2A04" w:rsidP="000F2A04">
            <w:pPr>
              <w:rPr>
                <w:rFonts w:cs="Arial"/>
                <w:sz w:val="18"/>
                <w:szCs w:val="18"/>
              </w:rPr>
            </w:pPr>
            <w:r>
              <w:rPr>
                <w:rFonts w:cs="Arial"/>
                <w:sz w:val="18"/>
                <w:szCs w:val="18"/>
              </w:rPr>
              <w:t>Capital asset charge</w:t>
            </w:r>
          </w:p>
        </w:tc>
        <w:tc>
          <w:tcPr>
            <w:tcW w:w="1092" w:type="dxa"/>
            <w:tcBorders>
              <w:top w:val="nil"/>
              <w:left w:val="nil"/>
              <w:bottom w:val="single" w:sz="4" w:space="0" w:color="auto"/>
              <w:right w:val="single" w:sz="4" w:space="0" w:color="FFFFFF"/>
            </w:tcBorders>
            <w:shd w:val="clear" w:color="000000" w:fill="D9D9D9"/>
            <w:noWrap/>
            <w:vAlign w:val="center"/>
            <w:hideMark/>
          </w:tcPr>
          <w:p w14:paraId="4408B3B9" w14:textId="77777777" w:rsidR="000F2A04" w:rsidRDefault="000F2A04" w:rsidP="000F2A04">
            <w:pPr>
              <w:jc w:val="right"/>
              <w:rPr>
                <w:rFonts w:cs="Arial"/>
                <w:sz w:val="18"/>
                <w:szCs w:val="18"/>
              </w:rPr>
            </w:pPr>
            <w:r>
              <w:rPr>
                <w:rFonts w:cs="Arial"/>
                <w:sz w:val="18"/>
                <w:szCs w:val="18"/>
              </w:rPr>
              <w:t xml:space="preserve">1,963.8 </w:t>
            </w:r>
          </w:p>
        </w:tc>
        <w:tc>
          <w:tcPr>
            <w:tcW w:w="1086" w:type="dxa"/>
            <w:tcBorders>
              <w:top w:val="nil"/>
              <w:left w:val="nil"/>
              <w:bottom w:val="single" w:sz="4" w:space="0" w:color="auto"/>
              <w:right w:val="single" w:sz="4" w:space="0" w:color="FFFFFF"/>
            </w:tcBorders>
            <w:shd w:val="clear" w:color="FFFFFF" w:fill="FFFFFF"/>
            <w:noWrap/>
            <w:vAlign w:val="center"/>
            <w:hideMark/>
          </w:tcPr>
          <w:p w14:paraId="1CE3A0CB" w14:textId="77777777" w:rsidR="000F2A04" w:rsidRDefault="000F2A04" w:rsidP="000F2A04">
            <w:pPr>
              <w:jc w:val="right"/>
              <w:rPr>
                <w:rFonts w:cs="Arial"/>
                <w:sz w:val="18"/>
                <w:szCs w:val="18"/>
              </w:rPr>
            </w:pPr>
            <w:r>
              <w:rPr>
                <w:rFonts w:cs="Arial"/>
                <w:sz w:val="18"/>
                <w:szCs w:val="18"/>
              </w:rPr>
              <w:t xml:space="preserve">1,598.6 </w:t>
            </w:r>
          </w:p>
        </w:tc>
      </w:tr>
    </w:tbl>
    <w:p w14:paraId="7CF89674" w14:textId="77777777" w:rsidR="000F2A04" w:rsidRDefault="000F2A04" w:rsidP="000F2A04">
      <w:pPr>
        <w:pStyle w:val="ESbullet1"/>
        <w:spacing w:after="0"/>
        <w:ind w:left="0" w:firstLine="0"/>
      </w:pPr>
    </w:p>
    <w:p w14:paraId="67B0D015" w14:textId="77777777" w:rsidR="000F2A04" w:rsidRDefault="000F2A04" w:rsidP="000F2A04">
      <w:pPr>
        <w:pStyle w:val="ESbullet1"/>
        <w:spacing w:after="0"/>
        <w:ind w:left="0" w:firstLine="0"/>
      </w:pPr>
      <w:r w:rsidRPr="00E12FE5">
        <w:t>The capital asset charge is a charge levied on the written down value of controlled non-current physical assets in the Department’s balance sheet. It aims to attribute to the Department outputs, a cost of capital used in service delivery. Imposing this charge provides incentives for the Department to identify and dispose of underutilised or surplus non-current physical assets.</w:t>
      </w:r>
    </w:p>
    <w:p w14:paraId="052B9DDC" w14:textId="77777777" w:rsidR="000F2A04" w:rsidRDefault="000F2A04" w:rsidP="000F2A04">
      <w:pPr>
        <w:pStyle w:val="ESbullet1"/>
        <w:spacing w:after="0"/>
        <w:ind w:left="0" w:firstLine="0"/>
      </w:pPr>
    </w:p>
    <w:p w14:paraId="7553A76F" w14:textId="77777777" w:rsidR="000F2A04" w:rsidRDefault="000F2A04" w:rsidP="000F2A04">
      <w:pPr>
        <w:pStyle w:val="ESbullet1"/>
        <w:spacing w:after="0"/>
        <w:ind w:left="0" w:firstLine="0"/>
      </w:pPr>
    </w:p>
    <w:p w14:paraId="254B351A" w14:textId="77777777" w:rsidR="000F2A04" w:rsidRPr="00731EDD" w:rsidRDefault="000F2A04" w:rsidP="000F2A04">
      <w:pPr>
        <w:pStyle w:val="ESbullet1"/>
        <w:spacing w:after="0"/>
        <w:ind w:left="0" w:firstLine="0"/>
      </w:pPr>
    </w:p>
    <w:p w14:paraId="5140EFF3" w14:textId="77777777" w:rsidR="000F2A04" w:rsidRPr="00731EDD" w:rsidRDefault="000F2A04" w:rsidP="000F2A04">
      <w:pPr>
        <w:pStyle w:val="ESHeading3"/>
      </w:pPr>
      <w:bookmarkStart w:id="1462" w:name="_Toc11336366"/>
      <w:bookmarkStart w:id="1463" w:name="_Toc14965592"/>
      <w:r>
        <w:t>3.1.4 Other operating expenses</w:t>
      </w:r>
      <w:bookmarkEnd w:id="1462"/>
      <w:bookmarkEnd w:id="1463"/>
    </w:p>
    <w:tbl>
      <w:tblPr>
        <w:tblW w:w="7625" w:type="dxa"/>
        <w:tblInd w:w="80" w:type="dxa"/>
        <w:tblLayout w:type="fixed"/>
        <w:tblLook w:val="04A0" w:firstRow="1" w:lastRow="0" w:firstColumn="1" w:lastColumn="0" w:noHBand="0" w:noVBand="1"/>
      </w:tblPr>
      <w:tblGrid>
        <w:gridCol w:w="5447"/>
        <w:gridCol w:w="1092"/>
        <w:gridCol w:w="1086"/>
      </w:tblGrid>
      <w:tr w:rsidR="000F2A04" w14:paraId="7E2B82DA" w14:textId="77777777" w:rsidTr="000F2A04">
        <w:trPr>
          <w:trHeight w:val="460"/>
        </w:trPr>
        <w:tc>
          <w:tcPr>
            <w:tcW w:w="5447" w:type="dxa"/>
            <w:tcBorders>
              <w:top w:val="nil"/>
              <w:left w:val="nil"/>
              <w:bottom w:val="single" w:sz="4" w:space="0" w:color="auto"/>
              <w:right w:val="single" w:sz="4" w:space="0" w:color="FFFFFF"/>
            </w:tcBorders>
            <w:shd w:val="clear" w:color="000000" w:fill="AF272F"/>
            <w:hideMark/>
          </w:tcPr>
          <w:p w14:paraId="43421E62" w14:textId="77777777" w:rsidR="000F2A04" w:rsidRDefault="000F2A04" w:rsidP="000F2A04">
            <w:pPr>
              <w:jc w:val="right"/>
              <w:rPr>
                <w:rFonts w:cs="Arial"/>
                <w:b/>
                <w:bCs/>
                <w:color w:val="FFFFFF"/>
                <w:sz w:val="18"/>
                <w:szCs w:val="18"/>
              </w:rPr>
            </w:pPr>
            <w:r>
              <w:rPr>
                <w:rFonts w:cs="Arial"/>
                <w:b/>
                <w:bCs/>
                <w:color w:val="FFFFFF"/>
                <w:sz w:val="18"/>
                <w:szCs w:val="18"/>
              </w:rPr>
              <w:t> </w:t>
            </w:r>
          </w:p>
        </w:tc>
        <w:tc>
          <w:tcPr>
            <w:tcW w:w="1092" w:type="dxa"/>
            <w:tcBorders>
              <w:top w:val="nil"/>
              <w:left w:val="nil"/>
              <w:bottom w:val="single" w:sz="4" w:space="0" w:color="auto"/>
              <w:right w:val="single" w:sz="4" w:space="0" w:color="FFFFFF"/>
            </w:tcBorders>
            <w:shd w:val="clear" w:color="000000" w:fill="AF272F"/>
            <w:hideMark/>
          </w:tcPr>
          <w:p w14:paraId="5A947F06" w14:textId="77777777" w:rsidR="000F2A04" w:rsidRDefault="000F2A04" w:rsidP="000F2A04">
            <w:pPr>
              <w:jc w:val="right"/>
              <w:rPr>
                <w:rFonts w:cs="Arial"/>
                <w:b/>
                <w:bCs/>
                <w:color w:val="FFFFFF"/>
                <w:sz w:val="18"/>
                <w:szCs w:val="18"/>
              </w:rPr>
            </w:pPr>
            <w:r>
              <w:rPr>
                <w:rFonts w:cs="Arial"/>
                <w:b/>
                <w:bCs/>
                <w:color w:val="FFFFFF"/>
                <w:sz w:val="18"/>
                <w:szCs w:val="18"/>
              </w:rPr>
              <w:t>2020</w:t>
            </w:r>
            <w:r>
              <w:rPr>
                <w:rFonts w:cs="Arial"/>
                <w:b/>
                <w:bCs/>
                <w:color w:val="FFFFFF"/>
                <w:sz w:val="18"/>
                <w:szCs w:val="18"/>
              </w:rPr>
              <w:br/>
              <w:t>($m)</w:t>
            </w:r>
          </w:p>
        </w:tc>
        <w:tc>
          <w:tcPr>
            <w:tcW w:w="1086" w:type="dxa"/>
            <w:tcBorders>
              <w:top w:val="nil"/>
              <w:left w:val="nil"/>
              <w:bottom w:val="single" w:sz="4" w:space="0" w:color="auto"/>
              <w:right w:val="single" w:sz="4" w:space="0" w:color="FFFFFF"/>
            </w:tcBorders>
            <w:shd w:val="clear" w:color="000000" w:fill="AF272F"/>
            <w:hideMark/>
          </w:tcPr>
          <w:p w14:paraId="0DD9F8D4" w14:textId="77777777" w:rsidR="000F2A04" w:rsidRDefault="000F2A04" w:rsidP="000F2A04">
            <w:pPr>
              <w:jc w:val="right"/>
              <w:rPr>
                <w:rFonts w:cs="Arial"/>
                <w:b/>
                <w:bCs/>
                <w:color w:val="FFFFFF"/>
                <w:sz w:val="18"/>
                <w:szCs w:val="18"/>
              </w:rPr>
            </w:pPr>
            <w:r>
              <w:rPr>
                <w:rFonts w:cs="Arial"/>
                <w:b/>
                <w:bCs/>
                <w:color w:val="FFFFFF"/>
                <w:sz w:val="18"/>
                <w:szCs w:val="18"/>
              </w:rPr>
              <w:t>2019</w:t>
            </w:r>
            <w:r>
              <w:rPr>
                <w:rFonts w:cs="Arial"/>
                <w:b/>
                <w:bCs/>
                <w:color w:val="FFFFFF"/>
                <w:sz w:val="18"/>
                <w:szCs w:val="18"/>
              </w:rPr>
              <w:br/>
              <w:t>($m)</w:t>
            </w:r>
          </w:p>
        </w:tc>
      </w:tr>
      <w:tr w:rsidR="000F2A04" w14:paraId="116EDA90" w14:textId="77777777" w:rsidTr="000F2A04">
        <w:trPr>
          <w:trHeight w:val="250"/>
        </w:trPr>
        <w:tc>
          <w:tcPr>
            <w:tcW w:w="5447" w:type="dxa"/>
            <w:tcBorders>
              <w:top w:val="nil"/>
              <w:left w:val="single" w:sz="4" w:space="0" w:color="FFFFFF"/>
              <w:bottom w:val="single" w:sz="4" w:space="0" w:color="auto"/>
              <w:right w:val="single" w:sz="4" w:space="0" w:color="FFFFFF"/>
            </w:tcBorders>
            <w:shd w:val="clear" w:color="FFFFFF" w:fill="FFFFFF"/>
            <w:vAlign w:val="center"/>
            <w:hideMark/>
          </w:tcPr>
          <w:p w14:paraId="6647DAFB" w14:textId="77777777" w:rsidR="000F2A04" w:rsidRDefault="000F2A04" w:rsidP="000F2A04">
            <w:pPr>
              <w:rPr>
                <w:rFonts w:cs="Arial"/>
                <w:sz w:val="18"/>
                <w:szCs w:val="18"/>
              </w:rPr>
            </w:pPr>
            <w:r>
              <w:rPr>
                <w:rFonts w:cs="Arial"/>
                <w:sz w:val="18"/>
                <w:szCs w:val="18"/>
              </w:rPr>
              <w:t>Administration</w:t>
            </w:r>
          </w:p>
        </w:tc>
        <w:tc>
          <w:tcPr>
            <w:tcW w:w="1092" w:type="dxa"/>
            <w:tcBorders>
              <w:top w:val="nil"/>
              <w:left w:val="nil"/>
              <w:bottom w:val="single" w:sz="4" w:space="0" w:color="auto"/>
              <w:right w:val="single" w:sz="4" w:space="0" w:color="FFFFFF"/>
            </w:tcBorders>
            <w:shd w:val="clear" w:color="000000" w:fill="D9D9D9"/>
            <w:noWrap/>
            <w:vAlign w:val="center"/>
            <w:hideMark/>
          </w:tcPr>
          <w:p w14:paraId="6DA8BDB3" w14:textId="77777777" w:rsidR="000F2A04" w:rsidRDefault="000F2A04" w:rsidP="000F2A04">
            <w:pPr>
              <w:jc w:val="right"/>
              <w:rPr>
                <w:rFonts w:cs="Arial"/>
                <w:sz w:val="18"/>
                <w:szCs w:val="18"/>
              </w:rPr>
            </w:pPr>
            <w:r>
              <w:rPr>
                <w:rFonts w:cs="Arial"/>
                <w:sz w:val="18"/>
                <w:szCs w:val="18"/>
              </w:rPr>
              <w:t xml:space="preserve">426.9 </w:t>
            </w:r>
          </w:p>
        </w:tc>
        <w:tc>
          <w:tcPr>
            <w:tcW w:w="1086" w:type="dxa"/>
            <w:tcBorders>
              <w:top w:val="nil"/>
              <w:left w:val="nil"/>
              <w:bottom w:val="single" w:sz="4" w:space="0" w:color="auto"/>
              <w:right w:val="single" w:sz="4" w:space="0" w:color="FFFFFF"/>
            </w:tcBorders>
            <w:shd w:val="clear" w:color="FFFFFF" w:fill="FFFFFF"/>
            <w:noWrap/>
            <w:vAlign w:val="center"/>
            <w:hideMark/>
          </w:tcPr>
          <w:p w14:paraId="7D827927" w14:textId="77777777" w:rsidR="000F2A04" w:rsidRDefault="000F2A04" w:rsidP="000F2A04">
            <w:pPr>
              <w:jc w:val="right"/>
              <w:rPr>
                <w:rFonts w:cs="Arial"/>
                <w:sz w:val="18"/>
                <w:szCs w:val="18"/>
              </w:rPr>
            </w:pPr>
            <w:r>
              <w:rPr>
                <w:rFonts w:cs="Arial"/>
                <w:sz w:val="18"/>
                <w:szCs w:val="18"/>
              </w:rPr>
              <w:t xml:space="preserve">448.2 </w:t>
            </w:r>
          </w:p>
        </w:tc>
      </w:tr>
      <w:tr w:rsidR="000F2A04" w14:paraId="45AB9367" w14:textId="77777777" w:rsidTr="000F2A04">
        <w:trPr>
          <w:trHeight w:val="250"/>
        </w:trPr>
        <w:tc>
          <w:tcPr>
            <w:tcW w:w="5447" w:type="dxa"/>
            <w:tcBorders>
              <w:top w:val="nil"/>
              <w:left w:val="single" w:sz="4" w:space="0" w:color="FFFFFF"/>
              <w:bottom w:val="single" w:sz="4" w:space="0" w:color="auto"/>
              <w:right w:val="single" w:sz="4" w:space="0" w:color="FFFFFF"/>
            </w:tcBorders>
            <w:shd w:val="clear" w:color="FFFFFF" w:fill="FFFFFF"/>
            <w:vAlign w:val="center"/>
            <w:hideMark/>
          </w:tcPr>
          <w:p w14:paraId="64C3707F" w14:textId="77777777" w:rsidR="000F2A04" w:rsidRDefault="000F2A04" w:rsidP="000F2A04">
            <w:pPr>
              <w:rPr>
                <w:rFonts w:cs="Arial"/>
                <w:sz w:val="18"/>
                <w:szCs w:val="18"/>
              </w:rPr>
            </w:pPr>
            <w:r>
              <w:rPr>
                <w:rFonts w:cs="Arial"/>
                <w:sz w:val="18"/>
                <w:szCs w:val="18"/>
              </w:rPr>
              <w:t>Maintenance</w:t>
            </w:r>
          </w:p>
        </w:tc>
        <w:tc>
          <w:tcPr>
            <w:tcW w:w="1092" w:type="dxa"/>
            <w:tcBorders>
              <w:top w:val="nil"/>
              <w:left w:val="nil"/>
              <w:bottom w:val="single" w:sz="4" w:space="0" w:color="auto"/>
              <w:right w:val="single" w:sz="4" w:space="0" w:color="FFFFFF"/>
            </w:tcBorders>
            <w:shd w:val="clear" w:color="000000" w:fill="D9D9D9"/>
            <w:noWrap/>
            <w:vAlign w:val="center"/>
            <w:hideMark/>
          </w:tcPr>
          <w:p w14:paraId="38BF9C18" w14:textId="77777777" w:rsidR="000F2A04" w:rsidRDefault="000F2A04" w:rsidP="000F2A04">
            <w:pPr>
              <w:jc w:val="right"/>
              <w:rPr>
                <w:rFonts w:cs="Arial"/>
                <w:sz w:val="18"/>
                <w:szCs w:val="18"/>
              </w:rPr>
            </w:pPr>
            <w:r>
              <w:rPr>
                <w:rFonts w:cs="Arial"/>
                <w:sz w:val="18"/>
                <w:szCs w:val="18"/>
              </w:rPr>
              <w:t xml:space="preserve">301.5 </w:t>
            </w:r>
          </w:p>
        </w:tc>
        <w:tc>
          <w:tcPr>
            <w:tcW w:w="1086" w:type="dxa"/>
            <w:tcBorders>
              <w:top w:val="nil"/>
              <w:left w:val="nil"/>
              <w:bottom w:val="single" w:sz="4" w:space="0" w:color="auto"/>
              <w:right w:val="single" w:sz="4" w:space="0" w:color="FFFFFF"/>
            </w:tcBorders>
            <w:shd w:val="clear" w:color="FFFFFF" w:fill="FFFFFF"/>
            <w:noWrap/>
            <w:vAlign w:val="center"/>
            <w:hideMark/>
          </w:tcPr>
          <w:p w14:paraId="29D40409" w14:textId="77777777" w:rsidR="000F2A04" w:rsidRDefault="000F2A04" w:rsidP="000F2A04">
            <w:pPr>
              <w:jc w:val="right"/>
              <w:rPr>
                <w:rFonts w:cs="Arial"/>
                <w:sz w:val="18"/>
                <w:szCs w:val="18"/>
              </w:rPr>
            </w:pPr>
            <w:r>
              <w:rPr>
                <w:rFonts w:cs="Arial"/>
                <w:sz w:val="18"/>
                <w:szCs w:val="18"/>
              </w:rPr>
              <w:t xml:space="preserve">249.9 </w:t>
            </w:r>
          </w:p>
        </w:tc>
      </w:tr>
      <w:tr w:rsidR="000F2A04" w14:paraId="53F6BE83" w14:textId="77777777" w:rsidTr="000F2A04">
        <w:trPr>
          <w:trHeight w:val="250"/>
        </w:trPr>
        <w:tc>
          <w:tcPr>
            <w:tcW w:w="5447" w:type="dxa"/>
            <w:tcBorders>
              <w:top w:val="nil"/>
              <w:left w:val="single" w:sz="4" w:space="0" w:color="FFFFFF"/>
              <w:bottom w:val="single" w:sz="4" w:space="0" w:color="auto"/>
              <w:right w:val="single" w:sz="4" w:space="0" w:color="FFFFFF"/>
            </w:tcBorders>
            <w:shd w:val="clear" w:color="FFFFFF" w:fill="FFFFFF"/>
            <w:vAlign w:val="center"/>
            <w:hideMark/>
          </w:tcPr>
          <w:p w14:paraId="6242B0DB" w14:textId="77777777" w:rsidR="000F2A04" w:rsidRDefault="000F2A04" w:rsidP="000F2A04">
            <w:pPr>
              <w:rPr>
                <w:rFonts w:cs="Arial"/>
                <w:sz w:val="18"/>
                <w:szCs w:val="18"/>
              </w:rPr>
            </w:pPr>
            <w:r>
              <w:rPr>
                <w:rFonts w:cs="Arial"/>
                <w:sz w:val="18"/>
                <w:szCs w:val="18"/>
              </w:rPr>
              <w:t>School requisites</w:t>
            </w:r>
          </w:p>
        </w:tc>
        <w:tc>
          <w:tcPr>
            <w:tcW w:w="1092" w:type="dxa"/>
            <w:tcBorders>
              <w:top w:val="nil"/>
              <w:left w:val="nil"/>
              <w:bottom w:val="single" w:sz="4" w:space="0" w:color="auto"/>
              <w:right w:val="single" w:sz="4" w:space="0" w:color="FFFFFF"/>
            </w:tcBorders>
            <w:shd w:val="clear" w:color="000000" w:fill="D9D9D9"/>
            <w:noWrap/>
            <w:vAlign w:val="center"/>
            <w:hideMark/>
          </w:tcPr>
          <w:p w14:paraId="3387A49D" w14:textId="77777777" w:rsidR="000F2A04" w:rsidRDefault="000F2A04" w:rsidP="000F2A04">
            <w:pPr>
              <w:jc w:val="right"/>
              <w:rPr>
                <w:rFonts w:cs="Arial"/>
                <w:sz w:val="18"/>
                <w:szCs w:val="18"/>
              </w:rPr>
            </w:pPr>
            <w:r>
              <w:rPr>
                <w:rFonts w:cs="Arial"/>
                <w:sz w:val="18"/>
                <w:szCs w:val="18"/>
              </w:rPr>
              <w:t xml:space="preserve">926.4 </w:t>
            </w:r>
          </w:p>
        </w:tc>
        <w:tc>
          <w:tcPr>
            <w:tcW w:w="1086" w:type="dxa"/>
            <w:tcBorders>
              <w:top w:val="nil"/>
              <w:left w:val="nil"/>
              <w:bottom w:val="single" w:sz="4" w:space="0" w:color="auto"/>
              <w:right w:val="single" w:sz="4" w:space="0" w:color="FFFFFF"/>
            </w:tcBorders>
            <w:shd w:val="clear" w:color="FFFFFF" w:fill="FFFFFF"/>
            <w:noWrap/>
            <w:vAlign w:val="center"/>
            <w:hideMark/>
          </w:tcPr>
          <w:p w14:paraId="75C2F9D1" w14:textId="77777777" w:rsidR="000F2A04" w:rsidRDefault="000F2A04" w:rsidP="000F2A04">
            <w:pPr>
              <w:jc w:val="right"/>
              <w:rPr>
                <w:rFonts w:cs="Arial"/>
                <w:sz w:val="18"/>
                <w:szCs w:val="18"/>
              </w:rPr>
            </w:pPr>
            <w:r>
              <w:rPr>
                <w:rFonts w:cs="Arial"/>
                <w:sz w:val="18"/>
                <w:szCs w:val="18"/>
              </w:rPr>
              <w:t xml:space="preserve">978.0 </w:t>
            </w:r>
          </w:p>
        </w:tc>
      </w:tr>
      <w:tr w:rsidR="000F2A04" w14:paraId="094A6835" w14:textId="77777777" w:rsidTr="000F2A04">
        <w:trPr>
          <w:trHeight w:val="250"/>
        </w:trPr>
        <w:tc>
          <w:tcPr>
            <w:tcW w:w="5447" w:type="dxa"/>
            <w:tcBorders>
              <w:top w:val="nil"/>
              <w:left w:val="single" w:sz="4" w:space="0" w:color="FFFFFF"/>
              <w:bottom w:val="single" w:sz="4" w:space="0" w:color="auto"/>
              <w:right w:val="single" w:sz="4" w:space="0" w:color="FFFFFF"/>
            </w:tcBorders>
            <w:shd w:val="clear" w:color="FFFFFF" w:fill="FFFFFF"/>
            <w:vAlign w:val="center"/>
            <w:hideMark/>
          </w:tcPr>
          <w:p w14:paraId="3BF77D88" w14:textId="77777777" w:rsidR="000F2A04" w:rsidRDefault="000F2A04" w:rsidP="000F2A04">
            <w:pPr>
              <w:rPr>
                <w:rFonts w:cs="Arial"/>
                <w:sz w:val="18"/>
                <w:szCs w:val="18"/>
              </w:rPr>
            </w:pPr>
            <w:r>
              <w:rPr>
                <w:rFonts w:cs="Arial"/>
                <w:sz w:val="18"/>
                <w:szCs w:val="18"/>
              </w:rPr>
              <w:t>IT related costs</w:t>
            </w:r>
          </w:p>
        </w:tc>
        <w:tc>
          <w:tcPr>
            <w:tcW w:w="1092" w:type="dxa"/>
            <w:tcBorders>
              <w:top w:val="nil"/>
              <w:left w:val="nil"/>
              <w:bottom w:val="single" w:sz="4" w:space="0" w:color="auto"/>
              <w:right w:val="single" w:sz="4" w:space="0" w:color="FFFFFF"/>
            </w:tcBorders>
            <w:shd w:val="clear" w:color="000000" w:fill="D9D9D9"/>
            <w:noWrap/>
            <w:vAlign w:val="center"/>
            <w:hideMark/>
          </w:tcPr>
          <w:p w14:paraId="2097B15C" w14:textId="77777777" w:rsidR="000F2A04" w:rsidRDefault="000F2A04" w:rsidP="000F2A04">
            <w:pPr>
              <w:jc w:val="right"/>
              <w:rPr>
                <w:rFonts w:cs="Arial"/>
                <w:sz w:val="18"/>
                <w:szCs w:val="18"/>
              </w:rPr>
            </w:pPr>
            <w:r>
              <w:rPr>
                <w:rFonts w:cs="Arial"/>
                <w:sz w:val="18"/>
                <w:szCs w:val="18"/>
              </w:rPr>
              <w:t xml:space="preserve">171.6 </w:t>
            </w:r>
          </w:p>
        </w:tc>
        <w:tc>
          <w:tcPr>
            <w:tcW w:w="1086" w:type="dxa"/>
            <w:tcBorders>
              <w:top w:val="nil"/>
              <w:left w:val="nil"/>
              <w:bottom w:val="single" w:sz="4" w:space="0" w:color="auto"/>
              <w:right w:val="single" w:sz="4" w:space="0" w:color="FFFFFF"/>
            </w:tcBorders>
            <w:shd w:val="clear" w:color="FFFFFF" w:fill="FFFFFF"/>
            <w:noWrap/>
            <w:vAlign w:val="center"/>
            <w:hideMark/>
          </w:tcPr>
          <w:p w14:paraId="767BDFEC" w14:textId="77777777" w:rsidR="000F2A04" w:rsidRDefault="000F2A04" w:rsidP="000F2A04">
            <w:pPr>
              <w:jc w:val="right"/>
              <w:rPr>
                <w:rFonts w:cs="Arial"/>
                <w:sz w:val="18"/>
                <w:szCs w:val="18"/>
              </w:rPr>
            </w:pPr>
            <w:r>
              <w:rPr>
                <w:rFonts w:cs="Arial"/>
                <w:sz w:val="18"/>
                <w:szCs w:val="18"/>
              </w:rPr>
              <w:t xml:space="preserve">185.3 </w:t>
            </w:r>
          </w:p>
        </w:tc>
      </w:tr>
      <w:tr w:rsidR="000F2A04" w14:paraId="3BFF9D6E" w14:textId="77777777" w:rsidTr="000F2A04">
        <w:trPr>
          <w:trHeight w:val="250"/>
        </w:trPr>
        <w:tc>
          <w:tcPr>
            <w:tcW w:w="5447" w:type="dxa"/>
            <w:tcBorders>
              <w:top w:val="nil"/>
              <w:left w:val="single" w:sz="4" w:space="0" w:color="FFFFFF"/>
              <w:bottom w:val="single" w:sz="4" w:space="0" w:color="auto"/>
              <w:right w:val="single" w:sz="4" w:space="0" w:color="FFFFFF"/>
            </w:tcBorders>
            <w:shd w:val="clear" w:color="FFFFFF" w:fill="FFFFFF"/>
            <w:vAlign w:val="center"/>
            <w:hideMark/>
          </w:tcPr>
          <w:p w14:paraId="068C7C52" w14:textId="77777777" w:rsidR="000F2A04" w:rsidRDefault="000F2A04" w:rsidP="000F2A04">
            <w:pPr>
              <w:rPr>
                <w:rFonts w:cs="Arial"/>
                <w:sz w:val="18"/>
                <w:szCs w:val="18"/>
              </w:rPr>
            </w:pPr>
            <w:r>
              <w:rPr>
                <w:rFonts w:cs="Arial"/>
                <w:sz w:val="18"/>
                <w:szCs w:val="18"/>
              </w:rPr>
              <w:t>Service agreement payments</w:t>
            </w:r>
          </w:p>
        </w:tc>
        <w:tc>
          <w:tcPr>
            <w:tcW w:w="1092" w:type="dxa"/>
            <w:tcBorders>
              <w:top w:val="nil"/>
              <w:left w:val="nil"/>
              <w:bottom w:val="single" w:sz="4" w:space="0" w:color="auto"/>
              <w:right w:val="single" w:sz="4" w:space="0" w:color="FFFFFF"/>
            </w:tcBorders>
            <w:shd w:val="clear" w:color="000000" w:fill="D9D9D9"/>
            <w:noWrap/>
            <w:vAlign w:val="center"/>
            <w:hideMark/>
          </w:tcPr>
          <w:p w14:paraId="5689F8B4" w14:textId="77777777" w:rsidR="000F2A04" w:rsidRDefault="000F2A04" w:rsidP="000F2A04">
            <w:pPr>
              <w:jc w:val="right"/>
              <w:rPr>
                <w:rFonts w:cs="Arial"/>
                <w:sz w:val="18"/>
                <w:szCs w:val="18"/>
              </w:rPr>
            </w:pPr>
            <w:r>
              <w:rPr>
                <w:rFonts w:cs="Arial"/>
                <w:sz w:val="18"/>
                <w:szCs w:val="18"/>
              </w:rPr>
              <w:t xml:space="preserve">970.6 </w:t>
            </w:r>
          </w:p>
        </w:tc>
        <w:tc>
          <w:tcPr>
            <w:tcW w:w="1086" w:type="dxa"/>
            <w:tcBorders>
              <w:top w:val="nil"/>
              <w:left w:val="nil"/>
              <w:bottom w:val="single" w:sz="4" w:space="0" w:color="auto"/>
              <w:right w:val="single" w:sz="4" w:space="0" w:color="FFFFFF"/>
            </w:tcBorders>
            <w:shd w:val="clear" w:color="FFFFFF" w:fill="FFFFFF"/>
            <w:noWrap/>
            <w:vAlign w:val="center"/>
            <w:hideMark/>
          </w:tcPr>
          <w:p w14:paraId="061703F6" w14:textId="77777777" w:rsidR="000F2A04" w:rsidRDefault="000F2A04" w:rsidP="000F2A04">
            <w:pPr>
              <w:jc w:val="right"/>
              <w:rPr>
                <w:rFonts w:cs="Arial"/>
                <w:sz w:val="18"/>
                <w:szCs w:val="18"/>
              </w:rPr>
            </w:pPr>
            <w:r>
              <w:rPr>
                <w:rFonts w:cs="Arial"/>
                <w:sz w:val="18"/>
                <w:szCs w:val="18"/>
              </w:rPr>
              <w:t xml:space="preserve">1,017.6 </w:t>
            </w:r>
          </w:p>
        </w:tc>
      </w:tr>
      <w:tr w:rsidR="000F2A04" w14:paraId="063F4DC1" w14:textId="77777777" w:rsidTr="000F2A04">
        <w:trPr>
          <w:trHeight w:val="250"/>
        </w:trPr>
        <w:tc>
          <w:tcPr>
            <w:tcW w:w="5447" w:type="dxa"/>
            <w:tcBorders>
              <w:top w:val="nil"/>
              <w:left w:val="single" w:sz="4" w:space="0" w:color="FFFFFF"/>
              <w:bottom w:val="single" w:sz="4" w:space="0" w:color="auto"/>
              <w:right w:val="single" w:sz="4" w:space="0" w:color="FFFFFF"/>
            </w:tcBorders>
            <w:shd w:val="clear" w:color="FFFFFF" w:fill="FFFFFF"/>
            <w:vAlign w:val="center"/>
            <w:hideMark/>
          </w:tcPr>
          <w:p w14:paraId="58474D1E" w14:textId="77777777" w:rsidR="000F2A04" w:rsidRDefault="000F2A04" w:rsidP="000F2A04">
            <w:pPr>
              <w:rPr>
                <w:rFonts w:cs="Arial"/>
                <w:sz w:val="18"/>
                <w:szCs w:val="18"/>
              </w:rPr>
            </w:pPr>
            <w:r>
              <w:rPr>
                <w:rFonts w:cs="Arial"/>
                <w:sz w:val="18"/>
                <w:szCs w:val="18"/>
              </w:rPr>
              <w:t>Short-term and low value leases</w:t>
            </w:r>
          </w:p>
        </w:tc>
        <w:tc>
          <w:tcPr>
            <w:tcW w:w="1092" w:type="dxa"/>
            <w:tcBorders>
              <w:top w:val="nil"/>
              <w:left w:val="nil"/>
              <w:bottom w:val="single" w:sz="4" w:space="0" w:color="auto"/>
              <w:right w:val="single" w:sz="4" w:space="0" w:color="FFFFFF"/>
            </w:tcBorders>
            <w:shd w:val="clear" w:color="000000" w:fill="D9D9D9"/>
            <w:noWrap/>
            <w:vAlign w:val="center"/>
            <w:hideMark/>
          </w:tcPr>
          <w:p w14:paraId="42664EAA" w14:textId="77777777" w:rsidR="000F2A04" w:rsidRDefault="000F2A04" w:rsidP="000F2A04">
            <w:pPr>
              <w:jc w:val="right"/>
              <w:rPr>
                <w:rFonts w:cs="Arial"/>
                <w:sz w:val="18"/>
                <w:szCs w:val="18"/>
              </w:rPr>
            </w:pPr>
            <w:r>
              <w:rPr>
                <w:rFonts w:cs="Arial"/>
                <w:sz w:val="18"/>
                <w:szCs w:val="18"/>
              </w:rPr>
              <w:t xml:space="preserve">46.3 </w:t>
            </w:r>
          </w:p>
        </w:tc>
        <w:tc>
          <w:tcPr>
            <w:tcW w:w="1086" w:type="dxa"/>
            <w:tcBorders>
              <w:top w:val="nil"/>
              <w:left w:val="nil"/>
              <w:bottom w:val="single" w:sz="4" w:space="0" w:color="auto"/>
              <w:right w:val="single" w:sz="4" w:space="0" w:color="FFFFFF"/>
            </w:tcBorders>
            <w:shd w:val="clear" w:color="FFFFFF" w:fill="FFFFFF"/>
            <w:noWrap/>
            <w:vAlign w:val="center"/>
            <w:hideMark/>
          </w:tcPr>
          <w:p w14:paraId="69E4B6A2" w14:textId="77777777" w:rsidR="000F2A04" w:rsidRDefault="000F2A04" w:rsidP="000F2A04">
            <w:pPr>
              <w:jc w:val="right"/>
              <w:rPr>
                <w:rFonts w:cs="Arial"/>
                <w:sz w:val="18"/>
                <w:szCs w:val="18"/>
              </w:rPr>
            </w:pPr>
            <w:r>
              <w:rPr>
                <w:rFonts w:cs="Arial"/>
                <w:sz w:val="18"/>
                <w:szCs w:val="18"/>
              </w:rPr>
              <w:t xml:space="preserve">- </w:t>
            </w:r>
          </w:p>
        </w:tc>
      </w:tr>
      <w:tr w:rsidR="000F2A04" w14:paraId="2718CD5F" w14:textId="77777777" w:rsidTr="000F2A04">
        <w:trPr>
          <w:trHeight w:val="250"/>
        </w:trPr>
        <w:tc>
          <w:tcPr>
            <w:tcW w:w="5447" w:type="dxa"/>
            <w:tcBorders>
              <w:top w:val="nil"/>
              <w:left w:val="single" w:sz="4" w:space="0" w:color="FFFFFF"/>
              <w:bottom w:val="single" w:sz="4" w:space="0" w:color="auto"/>
              <w:right w:val="single" w:sz="4" w:space="0" w:color="FFFFFF"/>
            </w:tcBorders>
            <w:shd w:val="clear" w:color="FFFFFF" w:fill="FFFFFF"/>
            <w:vAlign w:val="center"/>
            <w:hideMark/>
          </w:tcPr>
          <w:p w14:paraId="4596A3FA" w14:textId="77777777" w:rsidR="000F2A04" w:rsidRDefault="000F2A04" w:rsidP="000F2A04">
            <w:pPr>
              <w:rPr>
                <w:rFonts w:cs="Arial"/>
                <w:sz w:val="18"/>
                <w:szCs w:val="18"/>
              </w:rPr>
            </w:pPr>
            <w:r>
              <w:rPr>
                <w:rFonts w:cs="Arial"/>
                <w:sz w:val="18"/>
                <w:szCs w:val="18"/>
              </w:rPr>
              <w:t>Remuneration of auditors</w:t>
            </w:r>
          </w:p>
        </w:tc>
        <w:tc>
          <w:tcPr>
            <w:tcW w:w="1092" w:type="dxa"/>
            <w:tcBorders>
              <w:top w:val="nil"/>
              <w:left w:val="nil"/>
              <w:bottom w:val="single" w:sz="4" w:space="0" w:color="auto"/>
              <w:right w:val="single" w:sz="4" w:space="0" w:color="FFFFFF"/>
            </w:tcBorders>
            <w:shd w:val="clear" w:color="000000" w:fill="D9D9D9"/>
            <w:noWrap/>
            <w:vAlign w:val="center"/>
            <w:hideMark/>
          </w:tcPr>
          <w:p w14:paraId="3F1D96DF" w14:textId="77777777" w:rsidR="000F2A04" w:rsidRDefault="000F2A04" w:rsidP="000F2A04">
            <w:pPr>
              <w:jc w:val="right"/>
              <w:rPr>
                <w:rFonts w:cs="Arial"/>
                <w:sz w:val="18"/>
                <w:szCs w:val="18"/>
              </w:rPr>
            </w:pPr>
            <w:r>
              <w:rPr>
                <w:rFonts w:cs="Arial"/>
                <w:sz w:val="18"/>
                <w:szCs w:val="18"/>
              </w:rPr>
              <w:t xml:space="preserve">5.9 </w:t>
            </w:r>
          </w:p>
        </w:tc>
        <w:tc>
          <w:tcPr>
            <w:tcW w:w="1086" w:type="dxa"/>
            <w:tcBorders>
              <w:top w:val="nil"/>
              <w:left w:val="nil"/>
              <w:bottom w:val="single" w:sz="4" w:space="0" w:color="auto"/>
              <w:right w:val="single" w:sz="4" w:space="0" w:color="FFFFFF"/>
            </w:tcBorders>
            <w:shd w:val="clear" w:color="FFFFFF" w:fill="FFFFFF"/>
            <w:noWrap/>
            <w:vAlign w:val="center"/>
            <w:hideMark/>
          </w:tcPr>
          <w:p w14:paraId="6D31B5D0" w14:textId="77777777" w:rsidR="000F2A04" w:rsidRDefault="000F2A04" w:rsidP="000F2A04">
            <w:pPr>
              <w:jc w:val="right"/>
              <w:rPr>
                <w:rFonts w:cs="Arial"/>
                <w:sz w:val="18"/>
                <w:szCs w:val="18"/>
              </w:rPr>
            </w:pPr>
            <w:r>
              <w:rPr>
                <w:rFonts w:cs="Arial"/>
                <w:sz w:val="18"/>
                <w:szCs w:val="18"/>
              </w:rPr>
              <w:t xml:space="preserve">4.3 </w:t>
            </w:r>
          </w:p>
        </w:tc>
      </w:tr>
      <w:tr w:rsidR="000F2A04" w14:paraId="1435B6EC" w14:textId="77777777" w:rsidTr="000F2A04">
        <w:trPr>
          <w:trHeight w:val="250"/>
        </w:trPr>
        <w:tc>
          <w:tcPr>
            <w:tcW w:w="5447" w:type="dxa"/>
            <w:tcBorders>
              <w:top w:val="nil"/>
              <w:left w:val="single" w:sz="4" w:space="0" w:color="FFFFFF"/>
              <w:bottom w:val="single" w:sz="4" w:space="0" w:color="auto"/>
              <w:right w:val="single" w:sz="4" w:space="0" w:color="FFFFFF"/>
            </w:tcBorders>
            <w:shd w:val="clear" w:color="FFFFFF" w:fill="FFFFFF"/>
            <w:vAlign w:val="center"/>
            <w:hideMark/>
          </w:tcPr>
          <w:p w14:paraId="7D8B830F" w14:textId="77777777" w:rsidR="000F2A04" w:rsidRDefault="000F2A04" w:rsidP="000F2A04">
            <w:pPr>
              <w:rPr>
                <w:rFonts w:cs="Arial"/>
                <w:sz w:val="18"/>
                <w:szCs w:val="18"/>
              </w:rPr>
            </w:pPr>
            <w:r>
              <w:rPr>
                <w:rFonts w:cs="Arial"/>
                <w:sz w:val="18"/>
                <w:szCs w:val="18"/>
              </w:rPr>
              <w:t>Settlement of litigation</w:t>
            </w:r>
          </w:p>
        </w:tc>
        <w:tc>
          <w:tcPr>
            <w:tcW w:w="1092" w:type="dxa"/>
            <w:tcBorders>
              <w:top w:val="nil"/>
              <w:left w:val="nil"/>
              <w:bottom w:val="single" w:sz="4" w:space="0" w:color="auto"/>
              <w:right w:val="single" w:sz="4" w:space="0" w:color="FFFFFF"/>
            </w:tcBorders>
            <w:shd w:val="clear" w:color="000000" w:fill="D9D9D9"/>
            <w:noWrap/>
            <w:vAlign w:val="center"/>
            <w:hideMark/>
          </w:tcPr>
          <w:p w14:paraId="6C2FD693" w14:textId="77777777" w:rsidR="000F2A04" w:rsidRDefault="000F2A04" w:rsidP="000F2A04">
            <w:pPr>
              <w:jc w:val="right"/>
              <w:rPr>
                <w:rFonts w:cs="Arial"/>
                <w:sz w:val="18"/>
                <w:szCs w:val="18"/>
              </w:rPr>
            </w:pPr>
            <w:r>
              <w:rPr>
                <w:rFonts w:cs="Arial"/>
                <w:sz w:val="18"/>
                <w:szCs w:val="18"/>
              </w:rPr>
              <w:t xml:space="preserve">0.6 </w:t>
            </w:r>
          </w:p>
        </w:tc>
        <w:tc>
          <w:tcPr>
            <w:tcW w:w="1086" w:type="dxa"/>
            <w:tcBorders>
              <w:top w:val="nil"/>
              <w:left w:val="nil"/>
              <w:bottom w:val="single" w:sz="4" w:space="0" w:color="auto"/>
              <w:right w:val="single" w:sz="4" w:space="0" w:color="FFFFFF"/>
            </w:tcBorders>
            <w:shd w:val="clear" w:color="FFFFFF" w:fill="FFFFFF"/>
            <w:noWrap/>
            <w:vAlign w:val="center"/>
            <w:hideMark/>
          </w:tcPr>
          <w:p w14:paraId="0247B6A0" w14:textId="77777777" w:rsidR="000F2A04" w:rsidRDefault="000F2A04" w:rsidP="000F2A04">
            <w:pPr>
              <w:jc w:val="right"/>
              <w:rPr>
                <w:rFonts w:cs="Arial"/>
                <w:sz w:val="18"/>
                <w:szCs w:val="18"/>
              </w:rPr>
            </w:pPr>
            <w:r>
              <w:rPr>
                <w:rFonts w:cs="Arial"/>
                <w:sz w:val="18"/>
                <w:szCs w:val="18"/>
              </w:rPr>
              <w:t xml:space="preserve">1.3 </w:t>
            </w:r>
          </w:p>
        </w:tc>
      </w:tr>
      <w:tr w:rsidR="000F2A04" w14:paraId="0E734818" w14:textId="77777777" w:rsidTr="000F2A04">
        <w:trPr>
          <w:trHeight w:val="250"/>
        </w:trPr>
        <w:tc>
          <w:tcPr>
            <w:tcW w:w="5447" w:type="dxa"/>
            <w:tcBorders>
              <w:top w:val="nil"/>
              <w:left w:val="single" w:sz="4" w:space="0" w:color="FFFFFF"/>
              <w:bottom w:val="single" w:sz="4" w:space="0" w:color="auto"/>
              <w:right w:val="single" w:sz="4" w:space="0" w:color="FFFFFF"/>
            </w:tcBorders>
            <w:shd w:val="clear" w:color="FFFFFF" w:fill="FFFFFF"/>
            <w:vAlign w:val="center"/>
            <w:hideMark/>
          </w:tcPr>
          <w:p w14:paraId="6BB74850" w14:textId="77777777" w:rsidR="000F2A04" w:rsidRDefault="000F2A04" w:rsidP="000F2A04">
            <w:pPr>
              <w:rPr>
                <w:rFonts w:cs="Arial"/>
                <w:sz w:val="18"/>
                <w:szCs w:val="18"/>
              </w:rPr>
            </w:pPr>
            <w:r>
              <w:rPr>
                <w:rFonts w:cs="Arial"/>
                <w:sz w:val="18"/>
                <w:szCs w:val="18"/>
              </w:rPr>
              <w:t>Other expenses</w:t>
            </w:r>
          </w:p>
        </w:tc>
        <w:tc>
          <w:tcPr>
            <w:tcW w:w="1092" w:type="dxa"/>
            <w:tcBorders>
              <w:top w:val="nil"/>
              <w:left w:val="nil"/>
              <w:bottom w:val="single" w:sz="4" w:space="0" w:color="auto"/>
              <w:right w:val="single" w:sz="4" w:space="0" w:color="FFFFFF"/>
            </w:tcBorders>
            <w:shd w:val="clear" w:color="000000" w:fill="D9D9D9"/>
            <w:noWrap/>
            <w:vAlign w:val="center"/>
            <w:hideMark/>
          </w:tcPr>
          <w:p w14:paraId="715E07F7" w14:textId="77777777" w:rsidR="000F2A04" w:rsidRDefault="000F2A04" w:rsidP="000F2A04">
            <w:pPr>
              <w:jc w:val="right"/>
              <w:rPr>
                <w:rFonts w:cs="Arial"/>
                <w:sz w:val="18"/>
                <w:szCs w:val="18"/>
              </w:rPr>
            </w:pPr>
            <w:r>
              <w:rPr>
                <w:rFonts w:cs="Arial"/>
                <w:sz w:val="18"/>
                <w:szCs w:val="18"/>
              </w:rPr>
              <w:t xml:space="preserve">111.9 </w:t>
            </w:r>
          </w:p>
        </w:tc>
        <w:tc>
          <w:tcPr>
            <w:tcW w:w="1086" w:type="dxa"/>
            <w:tcBorders>
              <w:top w:val="nil"/>
              <w:left w:val="nil"/>
              <w:bottom w:val="single" w:sz="4" w:space="0" w:color="auto"/>
              <w:right w:val="single" w:sz="4" w:space="0" w:color="FFFFFF"/>
            </w:tcBorders>
            <w:shd w:val="clear" w:color="FFFFFF" w:fill="FFFFFF"/>
            <w:noWrap/>
            <w:vAlign w:val="center"/>
            <w:hideMark/>
          </w:tcPr>
          <w:p w14:paraId="3F6485F1" w14:textId="77777777" w:rsidR="000F2A04" w:rsidRDefault="000F2A04" w:rsidP="000F2A04">
            <w:pPr>
              <w:jc w:val="right"/>
              <w:rPr>
                <w:rFonts w:cs="Arial"/>
                <w:sz w:val="18"/>
                <w:szCs w:val="18"/>
              </w:rPr>
            </w:pPr>
            <w:r>
              <w:rPr>
                <w:rFonts w:cs="Arial"/>
                <w:sz w:val="18"/>
                <w:szCs w:val="18"/>
              </w:rPr>
              <w:t xml:space="preserve">168.7 </w:t>
            </w:r>
          </w:p>
        </w:tc>
      </w:tr>
      <w:tr w:rsidR="000F2A04" w14:paraId="529226BB" w14:textId="77777777" w:rsidTr="000F2A04">
        <w:trPr>
          <w:trHeight w:val="250"/>
        </w:trPr>
        <w:tc>
          <w:tcPr>
            <w:tcW w:w="5447" w:type="dxa"/>
            <w:tcBorders>
              <w:top w:val="nil"/>
              <w:left w:val="single" w:sz="4" w:space="0" w:color="FFFFFF"/>
              <w:bottom w:val="single" w:sz="4" w:space="0" w:color="auto"/>
              <w:right w:val="single" w:sz="4" w:space="0" w:color="FFFFFF"/>
            </w:tcBorders>
            <w:shd w:val="clear" w:color="FFFFFF" w:fill="FFFFFF"/>
            <w:vAlign w:val="center"/>
            <w:hideMark/>
          </w:tcPr>
          <w:p w14:paraId="77A17684" w14:textId="77777777" w:rsidR="000F2A04" w:rsidRDefault="000F2A04" w:rsidP="000F2A04">
            <w:pPr>
              <w:rPr>
                <w:rFonts w:cs="Arial"/>
                <w:sz w:val="18"/>
                <w:szCs w:val="18"/>
              </w:rPr>
            </w:pPr>
            <w:r>
              <w:rPr>
                <w:rFonts w:cs="Arial"/>
                <w:sz w:val="18"/>
                <w:szCs w:val="18"/>
              </w:rPr>
              <w:t>Finance expenses and fees</w:t>
            </w:r>
          </w:p>
        </w:tc>
        <w:tc>
          <w:tcPr>
            <w:tcW w:w="1092" w:type="dxa"/>
            <w:tcBorders>
              <w:top w:val="nil"/>
              <w:left w:val="nil"/>
              <w:bottom w:val="single" w:sz="4" w:space="0" w:color="auto"/>
              <w:right w:val="single" w:sz="4" w:space="0" w:color="FFFFFF"/>
            </w:tcBorders>
            <w:shd w:val="clear" w:color="000000" w:fill="D9D9D9"/>
            <w:noWrap/>
            <w:vAlign w:val="center"/>
            <w:hideMark/>
          </w:tcPr>
          <w:p w14:paraId="084C8FD5" w14:textId="77777777" w:rsidR="000F2A04" w:rsidRDefault="000F2A04" w:rsidP="000F2A04">
            <w:pPr>
              <w:jc w:val="right"/>
              <w:rPr>
                <w:rFonts w:cs="Arial"/>
                <w:sz w:val="18"/>
                <w:szCs w:val="18"/>
              </w:rPr>
            </w:pPr>
            <w:r>
              <w:rPr>
                <w:rFonts w:cs="Arial"/>
                <w:sz w:val="18"/>
                <w:szCs w:val="18"/>
              </w:rPr>
              <w:t xml:space="preserve">3.2 </w:t>
            </w:r>
          </w:p>
        </w:tc>
        <w:tc>
          <w:tcPr>
            <w:tcW w:w="1086" w:type="dxa"/>
            <w:tcBorders>
              <w:top w:val="nil"/>
              <w:left w:val="nil"/>
              <w:bottom w:val="single" w:sz="4" w:space="0" w:color="auto"/>
              <w:right w:val="single" w:sz="4" w:space="0" w:color="FFFFFF"/>
            </w:tcBorders>
            <w:shd w:val="clear" w:color="FFFFFF" w:fill="FFFFFF"/>
            <w:noWrap/>
            <w:vAlign w:val="center"/>
            <w:hideMark/>
          </w:tcPr>
          <w:p w14:paraId="7C3684D0" w14:textId="77777777" w:rsidR="000F2A04" w:rsidRDefault="000F2A04" w:rsidP="000F2A04">
            <w:pPr>
              <w:jc w:val="right"/>
              <w:rPr>
                <w:rFonts w:cs="Arial"/>
                <w:sz w:val="18"/>
                <w:szCs w:val="18"/>
              </w:rPr>
            </w:pPr>
            <w:r>
              <w:rPr>
                <w:rFonts w:cs="Arial"/>
                <w:sz w:val="18"/>
                <w:szCs w:val="18"/>
              </w:rPr>
              <w:t xml:space="preserve">3.8 </w:t>
            </w:r>
          </w:p>
        </w:tc>
      </w:tr>
      <w:tr w:rsidR="000F2A04" w14:paraId="77565707" w14:textId="77777777" w:rsidTr="000F2A04">
        <w:trPr>
          <w:trHeight w:val="280"/>
        </w:trPr>
        <w:tc>
          <w:tcPr>
            <w:tcW w:w="5447" w:type="dxa"/>
            <w:tcBorders>
              <w:top w:val="nil"/>
              <w:left w:val="single" w:sz="4" w:space="0" w:color="FFFFFF"/>
              <w:bottom w:val="single" w:sz="4" w:space="0" w:color="auto"/>
              <w:right w:val="single" w:sz="4" w:space="0" w:color="FFFFFF"/>
            </w:tcBorders>
            <w:shd w:val="clear" w:color="FFFFFF" w:fill="FFFFFF"/>
            <w:vAlign w:val="center"/>
            <w:hideMark/>
          </w:tcPr>
          <w:p w14:paraId="4BE4C7D9" w14:textId="77777777" w:rsidR="000F2A04" w:rsidRDefault="000F2A04" w:rsidP="000F2A04">
            <w:pPr>
              <w:rPr>
                <w:rFonts w:cs="Arial"/>
                <w:sz w:val="18"/>
                <w:szCs w:val="18"/>
              </w:rPr>
            </w:pPr>
            <w:r>
              <w:rPr>
                <w:rFonts w:cs="Arial"/>
                <w:sz w:val="18"/>
                <w:szCs w:val="18"/>
              </w:rPr>
              <w:t>Ex-gratia expenses</w:t>
            </w:r>
            <w:r>
              <w:rPr>
                <w:rStyle w:val="FootnoteReference"/>
                <w:rFonts w:cs="Arial"/>
                <w:sz w:val="18"/>
                <w:szCs w:val="18"/>
              </w:rPr>
              <w:footnoteReference w:id="84"/>
            </w:r>
          </w:p>
        </w:tc>
        <w:tc>
          <w:tcPr>
            <w:tcW w:w="1092" w:type="dxa"/>
            <w:tcBorders>
              <w:top w:val="nil"/>
              <w:left w:val="nil"/>
              <w:bottom w:val="single" w:sz="4" w:space="0" w:color="auto"/>
              <w:right w:val="single" w:sz="4" w:space="0" w:color="FFFFFF"/>
            </w:tcBorders>
            <w:shd w:val="clear" w:color="000000" w:fill="D9D9D9"/>
            <w:noWrap/>
            <w:vAlign w:val="center"/>
            <w:hideMark/>
          </w:tcPr>
          <w:p w14:paraId="22D3A999" w14:textId="77777777" w:rsidR="000F2A04" w:rsidRDefault="000F2A04" w:rsidP="000F2A04">
            <w:pPr>
              <w:jc w:val="right"/>
              <w:rPr>
                <w:rFonts w:cs="Arial"/>
                <w:sz w:val="18"/>
                <w:szCs w:val="18"/>
              </w:rPr>
            </w:pPr>
            <w:r>
              <w:rPr>
                <w:rFonts w:cs="Arial"/>
                <w:sz w:val="18"/>
                <w:szCs w:val="18"/>
              </w:rPr>
              <w:t xml:space="preserve">0.1 </w:t>
            </w:r>
          </w:p>
        </w:tc>
        <w:tc>
          <w:tcPr>
            <w:tcW w:w="1086" w:type="dxa"/>
            <w:tcBorders>
              <w:top w:val="nil"/>
              <w:left w:val="nil"/>
              <w:bottom w:val="single" w:sz="4" w:space="0" w:color="auto"/>
              <w:right w:val="single" w:sz="4" w:space="0" w:color="FFFFFF"/>
            </w:tcBorders>
            <w:shd w:val="clear" w:color="FFFFFF" w:fill="FFFFFF"/>
            <w:noWrap/>
            <w:vAlign w:val="center"/>
            <w:hideMark/>
          </w:tcPr>
          <w:p w14:paraId="2D1E1D49" w14:textId="77777777" w:rsidR="000F2A04" w:rsidRDefault="000F2A04" w:rsidP="000F2A04">
            <w:pPr>
              <w:jc w:val="right"/>
              <w:rPr>
                <w:rFonts w:cs="Arial"/>
                <w:sz w:val="18"/>
                <w:szCs w:val="18"/>
              </w:rPr>
            </w:pPr>
            <w:r>
              <w:rPr>
                <w:rFonts w:cs="Arial"/>
                <w:sz w:val="18"/>
                <w:szCs w:val="18"/>
              </w:rPr>
              <w:t xml:space="preserve">0.4 </w:t>
            </w:r>
          </w:p>
        </w:tc>
      </w:tr>
      <w:tr w:rsidR="000F2A04" w14:paraId="35E803C8" w14:textId="77777777" w:rsidTr="000F2A04">
        <w:trPr>
          <w:trHeight w:val="280"/>
        </w:trPr>
        <w:tc>
          <w:tcPr>
            <w:tcW w:w="5447"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46559BC2" w14:textId="77777777" w:rsidR="000F2A04" w:rsidRDefault="000F2A04" w:rsidP="000F2A04">
            <w:pPr>
              <w:rPr>
                <w:rFonts w:cs="Arial"/>
                <w:b/>
                <w:bCs/>
                <w:sz w:val="18"/>
                <w:szCs w:val="18"/>
              </w:rPr>
            </w:pPr>
            <w:r>
              <w:rPr>
                <w:rFonts w:cs="Arial"/>
                <w:b/>
                <w:bCs/>
                <w:sz w:val="18"/>
                <w:szCs w:val="18"/>
              </w:rPr>
              <w:t>Total other operating expenses</w:t>
            </w:r>
          </w:p>
        </w:tc>
        <w:tc>
          <w:tcPr>
            <w:tcW w:w="1092"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5D4530D3" w14:textId="77777777" w:rsidR="000F2A04" w:rsidRDefault="000F2A04" w:rsidP="000F2A04">
            <w:pPr>
              <w:jc w:val="right"/>
              <w:rPr>
                <w:rFonts w:cs="Arial"/>
                <w:b/>
                <w:bCs/>
                <w:sz w:val="18"/>
                <w:szCs w:val="18"/>
              </w:rPr>
            </w:pPr>
            <w:r>
              <w:rPr>
                <w:rFonts w:cs="Arial"/>
                <w:b/>
                <w:bCs/>
                <w:sz w:val="18"/>
                <w:szCs w:val="18"/>
              </w:rPr>
              <w:t xml:space="preserve">2,965.0 </w:t>
            </w:r>
          </w:p>
        </w:tc>
        <w:tc>
          <w:tcPr>
            <w:tcW w:w="1086" w:type="dxa"/>
            <w:tcBorders>
              <w:top w:val="single" w:sz="12" w:space="0" w:color="auto"/>
              <w:left w:val="nil"/>
              <w:bottom w:val="single" w:sz="12" w:space="0" w:color="auto"/>
              <w:right w:val="nil"/>
            </w:tcBorders>
            <w:shd w:val="clear" w:color="FFFFFF" w:fill="FFFFFF"/>
            <w:noWrap/>
            <w:vAlign w:val="center"/>
            <w:hideMark/>
          </w:tcPr>
          <w:p w14:paraId="426EF634" w14:textId="77777777" w:rsidR="000F2A04" w:rsidRDefault="000F2A04" w:rsidP="000F2A04">
            <w:pPr>
              <w:jc w:val="right"/>
              <w:rPr>
                <w:rFonts w:cs="Arial"/>
                <w:b/>
                <w:bCs/>
                <w:sz w:val="18"/>
                <w:szCs w:val="18"/>
              </w:rPr>
            </w:pPr>
            <w:r>
              <w:rPr>
                <w:rFonts w:cs="Arial"/>
                <w:b/>
                <w:bCs/>
                <w:sz w:val="18"/>
                <w:szCs w:val="18"/>
              </w:rPr>
              <w:t xml:space="preserve">3,057.6 </w:t>
            </w:r>
          </w:p>
        </w:tc>
      </w:tr>
    </w:tbl>
    <w:p w14:paraId="20E5CFCC" w14:textId="77777777" w:rsidR="000F2A04" w:rsidRDefault="000F2A04" w:rsidP="000F2A04">
      <w:pPr>
        <w:pStyle w:val="ESbullet1"/>
        <w:spacing w:after="0"/>
        <w:ind w:left="0" w:firstLine="0"/>
      </w:pPr>
    </w:p>
    <w:p w14:paraId="2B618B2B" w14:textId="77777777" w:rsidR="000F2A04" w:rsidRDefault="000F2A04" w:rsidP="000F2A04">
      <w:pPr>
        <w:pStyle w:val="ESbullet1"/>
        <w:spacing w:after="0"/>
        <w:ind w:left="0" w:firstLine="0"/>
      </w:pPr>
      <w:r>
        <w:t>Other operating expenses include</w:t>
      </w:r>
      <w:r w:rsidRPr="00E12FE5">
        <w:t xml:space="preserve"> </w:t>
      </w:r>
      <w:r>
        <w:t xml:space="preserve">cost of </w:t>
      </w:r>
      <w:r w:rsidRPr="00E12FE5">
        <w:t>goods sold and the day-to-day running costs, including school requisites and maintenance costs, incurred in the normal operations of the Department. These items are recognised as an expense in the reporting period in which they are incurred.</w:t>
      </w:r>
    </w:p>
    <w:p w14:paraId="5824C417" w14:textId="4E663E61" w:rsidR="000F2A04" w:rsidRPr="00547594" w:rsidRDefault="000F2A04" w:rsidP="000F2A04">
      <w:pPr>
        <w:spacing w:before="120" w:after="120"/>
        <w:rPr>
          <w:rFonts w:eastAsiaTheme="minorEastAsia" w:cs="Arial"/>
          <w:szCs w:val="18"/>
          <w:lang w:val="en-US"/>
        </w:rPr>
      </w:pPr>
      <w:r w:rsidRPr="00547594">
        <w:rPr>
          <w:rFonts w:eastAsiaTheme="minorEastAsia" w:cs="Arial"/>
          <w:szCs w:val="18"/>
          <w:lang w:val="en-US"/>
        </w:rPr>
        <w:t xml:space="preserve">Operating lease payments up until 30 June 2019 (including contingent rentals) </w:t>
      </w:r>
      <w:r>
        <w:rPr>
          <w:rFonts w:eastAsiaTheme="minorEastAsia" w:cs="Arial"/>
          <w:szCs w:val="18"/>
          <w:lang w:val="en-US"/>
        </w:rPr>
        <w:t xml:space="preserve">have been included in the ‘other expenses’ line. These </w:t>
      </w:r>
      <w:r w:rsidRPr="00547594">
        <w:rPr>
          <w:rFonts w:eastAsiaTheme="minorEastAsia" w:cs="Arial"/>
          <w:szCs w:val="18"/>
          <w:lang w:val="en-US"/>
        </w:rPr>
        <w:t xml:space="preserve">are recognised on a </w:t>
      </w:r>
      <w:r w:rsidR="00CC0D9D" w:rsidRPr="00547594">
        <w:rPr>
          <w:rFonts w:eastAsiaTheme="minorEastAsia" w:cs="Arial"/>
          <w:szCs w:val="18"/>
          <w:lang w:val="en-US"/>
        </w:rPr>
        <w:t>straight-line</w:t>
      </w:r>
      <w:r w:rsidRPr="00547594">
        <w:rPr>
          <w:rFonts w:eastAsiaTheme="minorEastAsia" w:cs="Arial"/>
          <w:szCs w:val="18"/>
          <w:lang w:val="en-US"/>
        </w:rPr>
        <w:t xml:space="preserve"> basis over the lease term, except where another systematic basis is more representative of the time pattern of the benefits derived from the use of the leased asset. [AASB 117.33]</w:t>
      </w:r>
    </w:p>
    <w:p w14:paraId="15838D89" w14:textId="77777777" w:rsidR="000F2A04" w:rsidRPr="00547594" w:rsidRDefault="000F2A04" w:rsidP="000F2A04">
      <w:pPr>
        <w:spacing w:before="120" w:after="120"/>
        <w:rPr>
          <w:rFonts w:eastAsiaTheme="minorEastAsia" w:cs="Arial"/>
          <w:szCs w:val="18"/>
          <w:lang w:val="en-US"/>
        </w:rPr>
      </w:pPr>
      <w:r w:rsidRPr="00547594">
        <w:rPr>
          <w:rFonts w:eastAsiaTheme="minorEastAsia" w:cs="Arial"/>
          <w:szCs w:val="18"/>
          <w:lang w:val="en-US"/>
        </w:rPr>
        <w:t>From 1 July 2019, the following lease payments are recognised on a straight-line basis:</w:t>
      </w:r>
    </w:p>
    <w:p w14:paraId="72D978D0" w14:textId="77777777" w:rsidR="000F2A04" w:rsidRPr="00547594" w:rsidRDefault="000F2A04" w:rsidP="000F2A04">
      <w:pPr>
        <w:pStyle w:val="ListParagraph"/>
        <w:numPr>
          <w:ilvl w:val="0"/>
          <w:numId w:val="66"/>
        </w:numPr>
        <w:spacing w:before="120" w:after="120" w:line="260" w:lineRule="atLeast"/>
        <w:rPr>
          <w:rFonts w:eastAsiaTheme="minorEastAsia" w:cs="Arial"/>
          <w:szCs w:val="18"/>
          <w:lang w:val="en-US"/>
        </w:rPr>
      </w:pPr>
      <w:r>
        <w:rPr>
          <w:rFonts w:eastAsiaTheme="minorEastAsia" w:cs="Arial"/>
          <w:szCs w:val="18"/>
          <w:lang w:val="en-US"/>
        </w:rPr>
        <w:t>s</w:t>
      </w:r>
      <w:r w:rsidRPr="00547594">
        <w:rPr>
          <w:rFonts w:eastAsiaTheme="minorEastAsia" w:cs="Arial"/>
          <w:szCs w:val="18"/>
          <w:lang w:val="en-US"/>
        </w:rPr>
        <w:t>hort-term leases – leases with a term less than 12 months</w:t>
      </w:r>
    </w:p>
    <w:p w14:paraId="1BFCBEAC" w14:textId="77777777" w:rsidR="000F2A04" w:rsidRPr="00547594" w:rsidRDefault="000F2A04" w:rsidP="000F2A04">
      <w:pPr>
        <w:pStyle w:val="ListParagraph"/>
        <w:numPr>
          <w:ilvl w:val="0"/>
          <w:numId w:val="67"/>
        </w:numPr>
        <w:spacing w:before="120" w:after="120" w:line="260" w:lineRule="atLeast"/>
        <w:rPr>
          <w:rFonts w:eastAsiaTheme="minorEastAsia" w:cs="Arial"/>
          <w:szCs w:val="18"/>
          <w:lang w:val="en-US"/>
        </w:rPr>
      </w:pPr>
      <w:r>
        <w:rPr>
          <w:rFonts w:eastAsiaTheme="minorEastAsia" w:cs="Arial"/>
          <w:szCs w:val="18"/>
          <w:lang w:val="en-US"/>
        </w:rPr>
        <w:t>l</w:t>
      </w:r>
      <w:r w:rsidRPr="00547594">
        <w:rPr>
          <w:rFonts w:eastAsiaTheme="minorEastAsia" w:cs="Arial"/>
          <w:szCs w:val="18"/>
          <w:lang w:val="en-US"/>
        </w:rPr>
        <w:t>ow value leases – leases with the underlying asset’s fair value (when new, regardless of the age of the asset being leased) is no more than $10,000.</w:t>
      </w:r>
    </w:p>
    <w:p w14:paraId="29C94B23" w14:textId="7EAA4361" w:rsidR="002E4354" w:rsidRPr="005670FD" w:rsidRDefault="000F2A04" w:rsidP="00191595">
      <w:pPr>
        <w:pStyle w:val="ESbullet1"/>
        <w:spacing w:after="0"/>
        <w:ind w:left="0" w:firstLine="0"/>
      </w:pPr>
      <w:r w:rsidRPr="00547594">
        <w:t>Variable lease payments not included in the measurement of the lease liability (</w:t>
      </w:r>
      <w:r>
        <w:t>for example,</w:t>
      </w:r>
      <w:r w:rsidRPr="00547594">
        <w:t xml:space="preserve"> variable lease payments that do not depend on an index or a rate, initially measured using the index or rate as at the commencement date). These payments are recognised in the period in which the event or condition that triggers those payments occur.</w:t>
      </w:r>
      <w:bookmarkEnd w:id="1454"/>
      <w:bookmarkEnd w:id="1455"/>
      <w:bookmarkEnd w:id="1456"/>
      <w:bookmarkEnd w:id="1457"/>
      <w:bookmarkEnd w:id="1458"/>
      <w:bookmarkEnd w:id="1459"/>
    </w:p>
    <w:p w14:paraId="7C2F081D" w14:textId="77777777" w:rsidR="002E4354" w:rsidRDefault="002E4354" w:rsidP="002E4354">
      <w:pPr>
        <w:spacing w:before="120" w:after="120"/>
        <w:rPr>
          <w:rFonts w:ascii="Arial Narrow" w:hAnsi="Arial Narrow"/>
        </w:rPr>
      </w:pPr>
    </w:p>
    <w:p w14:paraId="33574336" w14:textId="77777777" w:rsidR="002E4354" w:rsidRPr="00D14145" w:rsidRDefault="002E4354" w:rsidP="002E4354">
      <w:pPr>
        <w:spacing w:before="120" w:after="120"/>
      </w:pPr>
      <w:r>
        <w:rPr>
          <w:rFonts w:ascii="Arial Narrow" w:hAnsi="Arial Narrow"/>
        </w:rPr>
        <w:br w:type="page"/>
      </w:r>
    </w:p>
    <w:p w14:paraId="35BA4011" w14:textId="77777777" w:rsidR="002E4354" w:rsidRPr="00A946DC" w:rsidRDefault="002E4354" w:rsidP="002E4354">
      <w:pPr>
        <w:pStyle w:val="Note"/>
        <w:ind w:left="2268" w:hanging="2268"/>
        <w:rPr>
          <w:b/>
        </w:rPr>
      </w:pPr>
      <w:bookmarkStart w:id="1464" w:name="_Toc14965593"/>
      <w:bookmarkStart w:id="1465" w:name="_Toc36012777"/>
      <w:bookmarkStart w:id="1466" w:name="_Toc36012855"/>
      <w:bookmarkStart w:id="1467" w:name="_Toc48402830"/>
      <w:bookmarkStart w:id="1468" w:name="_Toc48403067"/>
      <w:bookmarkStart w:id="1469" w:name="_Toc51332810"/>
      <w:r w:rsidRPr="00A946DC">
        <w:rPr>
          <w:b/>
        </w:rPr>
        <w:t>Disaggregated financial information by output</w:t>
      </w:r>
      <w:bookmarkEnd w:id="1464"/>
      <w:bookmarkEnd w:id="1465"/>
      <w:bookmarkEnd w:id="1466"/>
      <w:bookmarkEnd w:id="1467"/>
      <w:bookmarkEnd w:id="1468"/>
      <w:bookmarkEnd w:id="1469"/>
    </w:p>
    <w:tbl>
      <w:tblPr>
        <w:tblStyle w:val="TableGrid"/>
        <w:tblpPr w:leftFromText="180" w:rightFromText="180" w:vertAnchor="page" w:horzAnchor="margin" w:tblpY="2843"/>
        <w:tblW w:w="8149" w:type="dxa"/>
        <w:tblLook w:val="04A0" w:firstRow="1" w:lastRow="0" w:firstColumn="1" w:lastColumn="0" w:noHBand="0" w:noVBand="1"/>
      </w:tblPr>
      <w:tblGrid>
        <w:gridCol w:w="4435"/>
        <w:gridCol w:w="3714"/>
      </w:tblGrid>
      <w:tr w:rsidR="000F2A04" w14:paraId="5AA56F54" w14:textId="77777777" w:rsidTr="002E4354">
        <w:trPr>
          <w:trHeight w:val="2530"/>
        </w:trPr>
        <w:tc>
          <w:tcPr>
            <w:tcW w:w="4435" w:type="dxa"/>
            <w:tcBorders>
              <w:bottom w:val="single" w:sz="4" w:space="0" w:color="auto"/>
              <w:right w:val="nil"/>
            </w:tcBorders>
          </w:tcPr>
          <w:p w14:paraId="00FFE175" w14:textId="77777777" w:rsidR="000F2A04" w:rsidRPr="00444963" w:rsidRDefault="000F2A04" w:rsidP="000F2A04">
            <w:pPr>
              <w:pStyle w:val="Heading4notes"/>
              <w:tabs>
                <w:tab w:val="clear" w:pos="397"/>
                <w:tab w:val="left" w:pos="361"/>
              </w:tabs>
              <w:spacing w:before="0"/>
              <w:jc w:val="both"/>
              <w:rPr>
                <w:rFonts w:asciiTheme="minorHAnsi" w:hAnsiTheme="minorHAnsi" w:cstheme="minorHAnsi"/>
                <w:i w:val="0"/>
                <w:sz w:val="18"/>
                <w:szCs w:val="18"/>
              </w:rPr>
            </w:pPr>
            <w:r w:rsidRPr="00444963">
              <w:rPr>
                <w:rFonts w:asciiTheme="minorHAnsi" w:hAnsiTheme="minorHAnsi" w:cstheme="minorHAnsi"/>
                <w:i w:val="0"/>
                <w:sz w:val="18"/>
                <w:szCs w:val="18"/>
              </w:rPr>
              <w:t>Introduction</w:t>
            </w:r>
          </w:p>
          <w:p w14:paraId="7378FCE0" w14:textId="77777777" w:rsidR="000F2A04" w:rsidRPr="009C0A88" w:rsidRDefault="000F2A04" w:rsidP="000F2A04">
            <w:pPr>
              <w:pStyle w:val="ReferenceText"/>
            </w:pPr>
            <w:r w:rsidRPr="009C0A88">
              <w:t>The Department is predominantly funded by accrual based Parliamentary appropriations for the provision of outputs. This section provides a description of the departmental outputs performed during the year ended 30 June 20</w:t>
            </w:r>
            <w:r>
              <w:t>20</w:t>
            </w:r>
            <w:r w:rsidRPr="009C0A88">
              <w:t xml:space="preserve"> along with the objectives of those outputs. </w:t>
            </w:r>
          </w:p>
          <w:p w14:paraId="038A0023" w14:textId="77777777" w:rsidR="000F2A04" w:rsidRPr="009C0A88" w:rsidRDefault="000F2A04" w:rsidP="000F2A04">
            <w:pPr>
              <w:pStyle w:val="ReferenceText"/>
            </w:pPr>
            <w:r w:rsidRPr="009C0A88">
              <w:t>This section disaggregates income that enables the delivery of services (described in Note 2) by the output and records the allocation of expenses incurred (described in Note 3) also by outputs.</w:t>
            </w:r>
          </w:p>
          <w:p w14:paraId="6033E6CD" w14:textId="77777777" w:rsidR="000F2A04" w:rsidRPr="009C0A88" w:rsidRDefault="000F2A04" w:rsidP="000F2A04">
            <w:pPr>
              <w:pStyle w:val="ReferenceText"/>
            </w:pPr>
            <w:r w:rsidRPr="009C0A88">
              <w:t xml:space="preserve">It also provides information on items administered in connection with these outputs, which do not form part of the controlled balances of the Department. </w:t>
            </w:r>
          </w:p>
          <w:p w14:paraId="2FCFAFCD" w14:textId="67B0D20C" w:rsidR="000F2A04" w:rsidRPr="00444963" w:rsidRDefault="000F2A04" w:rsidP="000F2A04">
            <w:pPr>
              <w:pStyle w:val="ReferenceText"/>
            </w:pPr>
            <w:r w:rsidRPr="009C0A88">
              <w:t>Judgement is required in allocating income and expenditure to specific outputs. For the period under review there were no amounts unallocated.</w:t>
            </w:r>
          </w:p>
        </w:tc>
        <w:tc>
          <w:tcPr>
            <w:tcW w:w="3714" w:type="dxa"/>
            <w:tcBorders>
              <w:left w:val="nil"/>
              <w:bottom w:val="single" w:sz="4" w:space="0" w:color="auto"/>
            </w:tcBorders>
          </w:tcPr>
          <w:p w14:paraId="6C7F9D39" w14:textId="77777777" w:rsidR="000F2A04" w:rsidRDefault="000F2A04" w:rsidP="000F2A04">
            <w:pPr>
              <w:pStyle w:val="ReferenceText"/>
            </w:pPr>
            <w:r w:rsidRPr="009C0A88">
              <w:t>The distinction between controlled and administered items is drawn based on whether the Department has the ability to deploy the resources in question for its own benefit (controlled items) or whether it does so on beha</w:t>
            </w:r>
            <w:r>
              <w:t>lf of the State (administered).</w:t>
            </w:r>
          </w:p>
          <w:p w14:paraId="76BF969B" w14:textId="77777777" w:rsidR="000F2A04" w:rsidRPr="009C0A88" w:rsidRDefault="000F2A04" w:rsidP="000F2A04">
            <w:pPr>
              <w:pStyle w:val="ReferenceText"/>
            </w:pPr>
            <w:r w:rsidRPr="009C0A88">
              <w:t>The Department remains accountable for transactions involving administered items, but it does not recognise these items in its financial statements.</w:t>
            </w:r>
          </w:p>
          <w:p w14:paraId="2F019EBD" w14:textId="77777777" w:rsidR="000F2A04" w:rsidRPr="009C0A88" w:rsidRDefault="000F2A04" w:rsidP="000F2A04">
            <w:pPr>
              <w:pStyle w:val="Heading4notes"/>
              <w:tabs>
                <w:tab w:val="clear" w:pos="397"/>
                <w:tab w:val="left" w:pos="361"/>
              </w:tabs>
              <w:spacing w:before="0"/>
              <w:rPr>
                <w:rFonts w:asciiTheme="minorHAnsi" w:hAnsiTheme="minorHAnsi" w:cstheme="minorHAnsi"/>
                <w:i w:val="0"/>
                <w:sz w:val="18"/>
                <w:szCs w:val="18"/>
              </w:rPr>
            </w:pPr>
            <w:r w:rsidRPr="009C0A88">
              <w:rPr>
                <w:rFonts w:asciiTheme="minorHAnsi" w:hAnsiTheme="minorHAnsi" w:cstheme="minorHAnsi"/>
                <w:i w:val="0"/>
                <w:sz w:val="18"/>
                <w:szCs w:val="18"/>
              </w:rPr>
              <w:t>Structure</w:t>
            </w:r>
          </w:p>
          <w:p w14:paraId="6C3377D3" w14:textId="74E7E535" w:rsidR="000F2A04" w:rsidRPr="00B52885" w:rsidRDefault="000F2A04" w:rsidP="000F2A04">
            <w:pPr>
              <w:spacing w:after="90"/>
              <w:rPr>
                <w:rFonts w:cs="Arial"/>
                <w:sz w:val="18"/>
                <w:szCs w:val="18"/>
              </w:rPr>
            </w:pPr>
            <w:r w:rsidRPr="00B52885">
              <w:rPr>
                <w:rFonts w:cs="Arial"/>
                <w:sz w:val="18"/>
                <w:szCs w:val="18"/>
              </w:rPr>
              <w:t>4.1 Department outputs</w:t>
            </w:r>
          </w:p>
          <w:p w14:paraId="0D88B837" w14:textId="77777777" w:rsidR="000F2A04" w:rsidRPr="00B52885" w:rsidRDefault="000F2A04" w:rsidP="000F2A04">
            <w:pPr>
              <w:spacing w:after="90"/>
              <w:ind w:left="417"/>
              <w:rPr>
                <w:rFonts w:cs="Arial"/>
                <w:sz w:val="18"/>
                <w:szCs w:val="18"/>
              </w:rPr>
            </w:pPr>
            <w:r w:rsidRPr="00B52885">
              <w:rPr>
                <w:rFonts w:cs="Arial"/>
                <w:sz w:val="18"/>
                <w:szCs w:val="18"/>
              </w:rPr>
              <w:t>4.1.1 Descriptions and objectives</w:t>
            </w:r>
          </w:p>
          <w:p w14:paraId="510FD272" w14:textId="77777777" w:rsidR="000F2A04" w:rsidRPr="00B52885" w:rsidRDefault="000F2A04" w:rsidP="000F2A04">
            <w:pPr>
              <w:spacing w:after="90"/>
              <w:ind w:left="417"/>
              <w:rPr>
                <w:rFonts w:cs="Arial"/>
                <w:sz w:val="18"/>
                <w:szCs w:val="18"/>
              </w:rPr>
            </w:pPr>
            <w:r w:rsidRPr="00B52885">
              <w:rPr>
                <w:rFonts w:cs="Arial"/>
                <w:sz w:val="18"/>
                <w:szCs w:val="18"/>
              </w:rPr>
              <w:t>4.1.2 Controlled income and expenses</w:t>
            </w:r>
          </w:p>
          <w:p w14:paraId="67094FA8" w14:textId="77777777" w:rsidR="000F2A04" w:rsidRPr="00B52885" w:rsidRDefault="000F2A04" w:rsidP="000F2A04">
            <w:pPr>
              <w:spacing w:after="90"/>
              <w:ind w:left="417"/>
              <w:rPr>
                <w:rFonts w:cs="Arial"/>
                <w:sz w:val="18"/>
                <w:szCs w:val="18"/>
              </w:rPr>
            </w:pPr>
            <w:r w:rsidRPr="00B52885">
              <w:rPr>
                <w:rFonts w:cs="Arial"/>
                <w:sz w:val="18"/>
                <w:szCs w:val="18"/>
              </w:rPr>
              <w:t>4.1.3 Controlled assets and liabilities</w:t>
            </w:r>
          </w:p>
          <w:p w14:paraId="6B41BD9D" w14:textId="77777777" w:rsidR="000F2A04" w:rsidRPr="00B52885" w:rsidRDefault="000F2A04" w:rsidP="000F2A04">
            <w:pPr>
              <w:spacing w:after="90"/>
              <w:rPr>
                <w:rFonts w:cs="Arial"/>
                <w:sz w:val="18"/>
                <w:szCs w:val="18"/>
              </w:rPr>
            </w:pPr>
            <w:r w:rsidRPr="00B52885">
              <w:rPr>
                <w:rFonts w:cs="Arial"/>
                <w:sz w:val="18"/>
                <w:szCs w:val="18"/>
              </w:rPr>
              <w:t>4.2 Administered items</w:t>
            </w:r>
          </w:p>
          <w:p w14:paraId="5E0AAD41" w14:textId="31EC5F48" w:rsidR="000F2A04" w:rsidRPr="009C0A88" w:rsidRDefault="0012681C" w:rsidP="000F2A04">
            <w:pPr>
              <w:spacing w:after="90"/>
              <w:rPr>
                <w:rFonts w:cstheme="minorHAnsi"/>
                <w:sz w:val="18"/>
                <w:szCs w:val="18"/>
              </w:rPr>
            </w:pPr>
            <w:r w:rsidRPr="00B52885">
              <w:rPr>
                <w:rFonts w:cs="Arial"/>
                <w:sz w:val="18"/>
                <w:szCs w:val="18"/>
              </w:rPr>
              <w:t>4.3 Restructuring of administrative arrangements</w:t>
            </w:r>
          </w:p>
        </w:tc>
      </w:tr>
    </w:tbl>
    <w:p w14:paraId="17ACC5C1" w14:textId="77777777" w:rsidR="002E4354" w:rsidRDefault="002E4354" w:rsidP="002E4354">
      <w:pPr>
        <w:pStyle w:val="ESHeading2"/>
      </w:pPr>
      <w:bookmarkStart w:id="1470" w:name="_Toc36012778"/>
      <w:bookmarkStart w:id="1471" w:name="_Toc36012856"/>
      <w:bookmarkStart w:id="1472" w:name="_Toc36013353"/>
      <w:bookmarkStart w:id="1473" w:name="_Toc48402831"/>
      <w:bookmarkStart w:id="1474" w:name="_Toc48403068"/>
      <w:bookmarkStart w:id="1475" w:name="_Toc48403651"/>
      <w:bookmarkStart w:id="1476" w:name="_Toc51332811"/>
      <w:bookmarkStart w:id="1477" w:name="_Hlk46865623"/>
      <w:r>
        <w:t>4.1 Department output</w:t>
      </w:r>
      <w:bookmarkEnd w:id="1470"/>
      <w:bookmarkEnd w:id="1471"/>
      <w:bookmarkEnd w:id="1472"/>
      <w:bookmarkEnd w:id="1473"/>
      <w:bookmarkEnd w:id="1474"/>
      <w:bookmarkEnd w:id="1475"/>
      <w:bookmarkEnd w:id="1476"/>
    </w:p>
    <w:p w14:paraId="1A45C427" w14:textId="77777777" w:rsidR="0012681C" w:rsidRDefault="0012681C" w:rsidP="0012681C">
      <w:pPr>
        <w:pStyle w:val="ESHeading3"/>
        <w:ind w:hanging="720"/>
      </w:pPr>
      <w:bookmarkStart w:id="1478" w:name="_Toc11336369"/>
      <w:bookmarkStart w:id="1479" w:name="_Toc14965595"/>
      <w:r>
        <w:t>4.1.1 Descriptions and objectives</w:t>
      </w:r>
      <w:bookmarkEnd w:id="1478"/>
      <w:bookmarkEnd w:id="1479"/>
    </w:p>
    <w:p w14:paraId="0182D288" w14:textId="77777777" w:rsidR="0012681C" w:rsidRDefault="0012681C" w:rsidP="0012681C">
      <w:pPr>
        <w:rPr>
          <w:rFonts w:cstheme="minorHAnsi"/>
          <w:szCs w:val="22"/>
        </w:rPr>
      </w:pPr>
      <w:r w:rsidRPr="009C0A88">
        <w:rPr>
          <w:rFonts w:cstheme="minorHAnsi"/>
          <w:szCs w:val="22"/>
        </w:rPr>
        <w:t>A description of departmental outputs achieved during the yea</w:t>
      </w:r>
      <w:r>
        <w:rPr>
          <w:rFonts w:cstheme="minorHAnsi"/>
          <w:szCs w:val="22"/>
        </w:rPr>
        <w:t>r ended 30 June </w:t>
      </w:r>
      <w:r w:rsidRPr="009C0A88">
        <w:rPr>
          <w:rFonts w:cstheme="minorHAnsi"/>
          <w:szCs w:val="22"/>
        </w:rPr>
        <w:t>20</w:t>
      </w:r>
      <w:r>
        <w:rPr>
          <w:rFonts w:cstheme="minorHAnsi"/>
          <w:szCs w:val="22"/>
        </w:rPr>
        <w:t>20</w:t>
      </w:r>
      <w:r w:rsidRPr="009C0A88">
        <w:rPr>
          <w:rFonts w:cstheme="minorHAnsi"/>
          <w:szCs w:val="22"/>
        </w:rPr>
        <w:t>, and the objectives of these outputs are summarised below.</w:t>
      </w:r>
      <w:bookmarkStart w:id="1480" w:name="_Toc11336370"/>
      <w:bookmarkStart w:id="1481" w:name="_Toc14965596"/>
    </w:p>
    <w:p w14:paraId="12D34E07" w14:textId="77777777" w:rsidR="0012681C" w:rsidRPr="009C0A88" w:rsidRDefault="0012681C" w:rsidP="0012681C">
      <w:pPr>
        <w:pStyle w:val="ESHeading4"/>
        <w:ind w:left="0" w:firstLine="0"/>
      </w:pPr>
      <w:r w:rsidRPr="009C0A88">
        <w:t>Strategy, review and regulation</w:t>
      </w:r>
      <w:bookmarkEnd w:id="1480"/>
      <w:bookmarkEnd w:id="1481"/>
    </w:p>
    <w:p w14:paraId="4F6512DF" w14:textId="77777777" w:rsidR="0012681C" w:rsidRDefault="0012681C" w:rsidP="0012681C">
      <w:pPr>
        <w:rPr>
          <w:rFonts w:cstheme="minorHAnsi"/>
          <w:szCs w:val="22"/>
        </w:rPr>
      </w:pPr>
      <w:r w:rsidRPr="009C0A88">
        <w:rPr>
          <w:rFonts w:cstheme="minorHAnsi"/>
          <w:szCs w:val="22"/>
        </w:rPr>
        <w:t xml:space="preserve">The strategy, review and regulation output </w:t>
      </w:r>
      <w:r>
        <w:rPr>
          <w:rFonts w:cstheme="minorHAnsi"/>
          <w:szCs w:val="22"/>
        </w:rPr>
        <w:t>contributes to the Department’s objectives by</w:t>
      </w:r>
      <w:r w:rsidRPr="009C0A88">
        <w:rPr>
          <w:rFonts w:cstheme="minorHAnsi"/>
          <w:szCs w:val="22"/>
        </w:rPr>
        <w:t xml:space="preserve"> develop</w:t>
      </w:r>
      <w:r>
        <w:rPr>
          <w:rFonts w:cstheme="minorHAnsi"/>
          <w:szCs w:val="22"/>
        </w:rPr>
        <w:t>ing, planning and monitoring</w:t>
      </w:r>
      <w:r w:rsidRPr="009C0A88">
        <w:rPr>
          <w:rFonts w:cstheme="minorHAnsi"/>
          <w:szCs w:val="22"/>
        </w:rPr>
        <w:t xml:space="preserve"> strategic policy settings across all stages of learning. It also includes inter-governmental negotiations as well as research, data and performance evaluations. This output group</w:t>
      </w:r>
      <w:r>
        <w:rPr>
          <w:rFonts w:cstheme="minorHAnsi"/>
          <w:szCs w:val="22"/>
        </w:rPr>
        <w:t xml:space="preserve"> also</w:t>
      </w:r>
      <w:r w:rsidRPr="009C0A88">
        <w:rPr>
          <w:rFonts w:cstheme="minorHAnsi"/>
          <w:szCs w:val="22"/>
        </w:rPr>
        <w:t xml:space="preserve"> supports regulation that ensures quality education and training is delivered and contributes to all the Department’s objectives.</w:t>
      </w:r>
    </w:p>
    <w:p w14:paraId="7391E06B" w14:textId="77777777" w:rsidR="0012681C" w:rsidRPr="009C0A88" w:rsidRDefault="0012681C" w:rsidP="0012681C">
      <w:pPr>
        <w:pStyle w:val="ESHeading4"/>
        <w:ind w:left="0" w:firstLine="0"/>
      </w:pPr>
      <w:bookmarkStart w:id="1482" w:name="_Toc11336371"/>
      <w:bookmarkStart w:id="1483" w:name="_Toc14965597"/>
      <w:r w:rsidRPr="009C0A88">
        <w:t>Early childhood development</w:t>
      </w:r>
      <w:bookmarkEnd w:id="1482"/>
      <w:bookmarkEnd w:id="1483"/>
    </w:p>
    <w:p w14:paraId="3E5B6481" w14:textId="77777777" w:rsidR="0012681C" w:rsidRDefault="0012681C" w:rsidP="0012681C">
      <w:pPr>
        <w:rPr>
          <w:rFonts w:cstheme="minorHAnsi"/>
          <w:szCs w:val="22"/>
        </w:rPr>
      </w:pPr>
      <w:r>
        <w:rPr>
          <w:rFonts w:cstheme="minorHAnsi"/>
          <w:szCs w:val="22"/>
        </w:rPr>
        <w:t>The e</w:t>
      </w:r>
      <w:r w:rsidRPr="00704C86">
        <w:rPr>
          <w:rFonts w:cstheme="minorHAnsi"/>
          <w:szCs w:val="22"/>
        </w:rPr>
        <w:t xml:space="preserve">arly </w:t>
      </w:r>
      <w:r>
        <w:rPr>
          <w:rFonts w:cstheme="minorHAnsi"/>
          <w:szCs w:val="22"/>
        </w:rPr>
        <w:t>c</w:t>
      </w:r>
      <w:r w:rsidRPr="00704C86">
        <w:rPr>
          <w:rFonts w:cstheme="minorHAnsi"/>
          <w:szCs w:val="22"/>
        </w:rPr>
        <w:t xml:space="preserve">hildhood </w:t>
      </w:r>
      <w:r>
        <w:rPr>
          <w:rFonts w:cstheme="minorHAnsi"/>
          <w:szCs w:val="22"/>
        </w:rPr>
        <w:t>d</w:t>
      </w:r>
      <w:r w:rsidRPr="00704C86">
        <w:rPr>
          <w:rFonts w:cstheme="minorHAnsi"/>
          <w:szCs w:val="22"/>
        </w:rPr>
        <w:t xml:space="preserve">evelopment output </w:t>
      </w:r>
      <w:r>
        <w:rPr>
          <w:rFonts w:cstheme="minorHAnsi"/>
          <w:szCs w:val="22"/>
        </w:rPr>
        <w:t xml:space="preserve">involves the provision of kindergarten and children’s services. Services include the monitoring of education and care services and specialist services to improve access to kindergartens and disadvantaged children. This output provides early intervention and parenting support. It also includes a </w:t>
      </w:r>
      <w:r w:rsidRPr="00704C86">
        <w:rPr>
          <w:rFonts w:cstheme="minorHAnsi"/>
          <w:szCs w:val="22"/>
        </w:rPr>
        <w:t xml:space="preserve">range of services </w:t>
      </w:r>
      <w:r>
        <w:rPr>
          <w:rFonts w:cstheme="minorHAnsi"/>
          <w:szCs w:val="22"/>
        </w:rPr>
        <w:t xml:space="preserve">and </w:t>
      </w:r>
      <w:r w:rsidRPr="00704C86">
        <w:rPr>
          <w:rFonts w:cstheme="minorHAnsi"/>
          <w:szCs w:val="22"/>
        </w:rPr>
        <w:t xml:space="preserve">support </w:t>
      </w:r>
      <w:r>
        <w:rPr>
          <w:rFonts w:cstheme="minorHAnsi"/>
          <w:szCs w:val="22"/>
        </w:rPr>
        <w:t xml:space="preserve">for </w:t>
      </w:r>
      <w:r w:rsidRPr="00704C86">
        <w:rPr>
          <w:rFonts w:cstheme="minorHAnsi"/>
          <w:szCs w:val="22"/>
        </w:rPr>
        <w:t xml:space="preserve">children </w:t>
      </w:r>
      <w:r>
        <w:rPr>
          <w:rFonts w:cstheme="minorHAnsi"/>
          <w:szCs w:val="22"/>
        </w:rPr>
        <w:t xml:space="preserve">with a developmental delay or </w:t>
      </w:r>
      <w:r w:rsidRPr="00704C86">
        <w:rPr>
          <w:rFonts w:cstheme="minorHAnsi"/>
          <w:szCs w:val="22"/>
        </w:rPr>
        <w:t>disability</w:t>
      </w:r>
      <w:r>
        <w:rPr>
          <w:rFonts w:cstheme="minorHAnsi"/>
          <w:szCs w:val="22"/>
        </w:rPr>
        <w:t xml:space="preserve"> and their families</w:t>
      </w:r>
      <w:r w:rsidRPr="00704C86">
        <w:rPr>
          <w:rFonts w:cstheme="minorHAnsi"/>
          <w:szCs w:val="22"/>
        </w:rPr>
        <w:t>. Th</w:t>
      </w:r>
      <w:r>
        <w:rPr>
          <w:rFonts w:cstheme="minorHAnsi"/>
          <w:szCs w:val="22"/>
        </w:rPr>
        <w:t xml:space="preserve">is output group contribute towards providing and improving services to support all the Department’s </w:t>
      </w:r>
      <w:r w:rsidRPr="00704C86">
        <w:rPr>
          <w:rFonts w:cstheme="minorHAnsi"/>
          <w:szCs w:val="22"/>
        </w:rPr>
        <w:t>objectiv</w:t>
      </w:r>
      <w:r>
        <w:rPr>
          <w:rFonts w:cstheme="minorHAnsi"/>
          <w:szCs w:val="22"/>
        </w:rPr>
        <w:t>es of achievement, engagement, wellbeing and productivity</w:t>
      </w:r>
      <w:r w:rsidRPr="009C0A88">
        <w:rPr>
          <w:rFonts w:cstheme="minorHAnsi"/>
          <w:szCs w:val="22"/>
        </w:rPr>
        <w:t>.</w:t>
      </w:r>
    </w:p>
    <w:p w14:paraId="532B779D" w14:textId="77777777" w:rsidR="0012681C" w:rsidRDefault="0012681C" w:rsidP="0012681C">
      <w:pPr>
        <w:rPr>
          <w:rFonts w:eastAsiaTheme="minorEastAsia" w:cs="Arial"/>
          <w:color w:val="53565A"/>
          <w:szCs w:val="18"/>
          <w:lang w:val="en-US"/>
        </w:rPr>
      </w:pPr>
      <w:bookmarkStart w:id="1484" w:name="_Toc11336372"/>
      <w:bookmarkStart w:id="1485" w:name="_Toc14965598"/>
      <w:r>
        <w:br w:type="page"/>
      </w:r>
    </w:p>
    <w:p w14:paraId="45989834" w14:textId="77777777" w:rsidR="0012681C" w:rsidRPr="009C0A88" w:rsidRDefault="0012681C" w:rsidP="0012681C">
      <w:pPr>
        <w:pStyle w:val="ESHeading4"/>
        <w:ind w:left="567" w:hanging="567"/>
      </w:pPr>
      <w:r w:rsidRPr="009C0A88">
        <w:t>School education</w:t>
      </w:r>
      <w:bookmarkEnd w:id="1484"/>
      <w:bookmarkEnd w:id="1485"/>
    </w:p>
    <w:p w14:paraId="0A13D863" w14:textId="77777777" w:rsidR="0012681C" w:rsidRDefault="0012681C" w:rsidP="0012681C">
      <w:pPr>
        <w:rPr>
          <w:rFonts w:cstheme="minorHAnsi"/>
          <w:szCs w:val="22"/>
        </w:rPr>
      </w:pPr>
      <w:r w:rsidRPr="00704C86">
        <w:rPr>
          <w:rFonts w:cstheme="minorHAnsi"/>
          <w:szCs w:val="22"/>
        </w:rPr>
        <w:t>The school education output group consists of two outputs</w:t>
      </w:r>
      <w:r>
        <w:rPr>
          <w:rFonts w:cstheme="minorHAnsi"/>
          <w:szCs w:val="22"/>
        </w:rPr>
        <w:t>:</w:t>
      </w:r>
    </w:p>
    <w:p w14:paraId="36610B1B" w14:textId="77777777" w:rsidR="0012681C" w:rsidRDefault="0012681C" w:rsidP="0012681C">
      <w:pPr>
        <w:pStyle w:val="ListParagraph"/>
        <w:numPr>
          <w:ilvl w:val="0"/>
          <w:numId w:val="79"/>
        </w:numPr>
        <w:spacing w:line="260" w:lineRule="atLeast"/>
        <w:rPr>
          <w:rFonts w:cstheme="minorHAnsi"/>
          <w:szCs w:val="22"/>
        </w:rPr>
      </w:pPr>
      <w:r>
        <w:rPr>
          <w:rFonts w:cstheme="minorHAnsi"/>
          <w:szCs w:val="22"/>
        </w:rPr>
        <w:t>t</w:t>
      </w:r>
      <w:r w:rsidRPr="00351AA5">
        <w:rPr>
          <w:rFonts w:cstheme="minorHAnsi"/>
          <w:szCs w:val="22"/>
        </w:rPr>
        <w:t xml:space="preserve">he school education—primary output provides services to develop essential skills and learning experiences to engage young minds in the primary sector. </w:t>
      </w:r>
    </w:p>
    <w:p w14:paraId="43F3ED0A" w14:textId="77777777" w:rsidR="0012681C" w:rsidRDefault="0012681C" w:rsidP="0012681C">
      <w:pPr>
        <w:pStyle w:val="ListParagraph"/>
        <w:numPr>
          <w:ilvl w:val="0"/>
          <w:numId w:val="79"/>
        </w:numPr>
        <w:spacing w:line="260" w:lineRule="atLeast"/>
        <w:rPr>
          <w:rFonts w:cstheme="minorHAnsi"/>
          <w:szCs w:val="22"/>
        </w:rPr>
      </w:pPr>
      <w:r>
        <w:rPr>
          <w:rFonts w:cstheme="minorHAnsi"/>
          <w:szCs w:val="22"/>
        </w:rPr>
        <w:t>t</w:t>
      </w:r>
      <w:r w:rsidRPr="00351AA5">
        <w:rPr>
          <w:rFonts w:cstheme="minorHAnsi"/>
          <w:szCs w:val="22"/>
        </w:rPr>
        <w:t xml:space="preserve">he school education—secondary output </w:t>
      </w:r>
      <w:r w:rsidRPr="0007343D">
        <w:rPr>
          <w:rFonts w:cstheme="minorHAnsi"/>
          <w:szCs w:val="22"/>
        </w:rPr>
        <w:t>consolidate</w:t>
      </w:r>
      <w:r>
        <w:rPr>
          <w:rFonts w:cstheme="minorHAnsi"/>
          <w:szCs w:val="22"/>
        </w:rPr>
        <w:t>s</w:t>
      </w:r>
      <w:r w:rsidRPr="00351AA5">
        <w:rPr>
          <w:rFonts w:cstheme="minorHAnsi"/>
          <w:szCs w:val="22"/>
        </w:rPr>
        <w:t xml:space="preserve"> literacy and numeracy competencies including creative and critical thinking, as well as physical, social, emotional and intellectual development in adolescence. It also provides education services as well as varied pathways </w:t>
      </w:r>
      <w:r>
        <w:rPr>
          <w:rFonts w:cstheme="minorHAnsi"/>
          <w:szCs w:val="22"/>
        </w:rPr>
        <w:t>to further study or employment.</w:t>
      </w:r>
    </w:p>
    <w:p w14:paraId="7FD9777D" w14:textId="77777777" w:rsidR="0012681C" w:rsidRDefault="0012681C" w:rsidP="0012681C">
      <w:pPr>
        <w:rPr>
          <w:rFonts w:cstheme="minorHAnsi"/>
          <w:szCs w:val="22"/>
        </w:rPr>
      </w:pPr>
    </w:p>
    <w:p w14:paraId="54C9F4F7" w14:textId="77777777" w:rsidR="0012681C" w:rsidRDefault="0012681C" w:rsidP="0012681C">
      <w:pPr>
        <w:rPr>
          <w:rFonts w:cstheme="minorHAnsi"/>
          <w:szCs w:val="22"/>
        </w:rPr>
      </w:pPr>
      <w:r w:rsidRPr="00351AA5">
        <w:rPr>
          <w:rFonts w:cstheme="minorHAnsi"/>
          <w:szCs w:val="22"/>
        </w:rPr>
        <w:t>This output group contributes towards providing and improving services to support all the Department’s objectives of achievement, engagement, wellbeing and productivity.</w:t>
      </w:r>
    </w:p>
    <w:p w14:paraId="62C779A0" w14:textId="77777777" w:rsidR="0012681C" w:rsidRPr="009C0A88" w:rsidRDefault="0012681C" w:rsidP="0012681C">
      <w:pPr>
        <w:rPr>
          <w:rFonts w:cstheme="minorHAnsi"/>
          <w:szCs w:val="22"/>
        </w:rPr>
      </w:pPr>
    </w:p>
    <w:p w14:paraId="1991DD6C" w14:textId="77777777" w:rsidR="0012681C" w:rsidRPr="009C0A88" w:rsidRDefault="0012681C" w:rsidP="0012681C">
      <w:pPr>
        <w:rPr>
          <w:rFonts w:cstheme="minorHAnsi"/>
          <w:b/>
          <w:szCs w:val="22"/>
        </w:rPr>
      </w:pPr>
      <w:r w:rsidRPr="009C0A88">
        <w:rPr>
          <w:rFonts w:cstheme="minorHAnsi"/>
          <w:b/>
          <w:szCs w:val="22"/>
        </w:rPr>
        <w:t>School education—primary</w:t>
      </w:r>
    </w:p>
    <w:p w14:paraId="0BE83A1A" w14:textId="77777777" w:rsidR="0012681C" w:rsidRDefault="0012681C" w:rsidP="0012681C">
      <w:pPr>
        <w:rPr>
          <w:rFonts w:cstheme="minorHAnsi"/>
          <w:szCs w:val="22"/>
        </w:rPr>
      </w:pPr>
      <w:r>
        <w:rPr>
          <w:rFonts w:cstheme="minorHAnsi"/>
          <w:szCs w:val="22"/>
        </w:rPr>
        <w:t>The school e</w:t>
      </w:r>
      <w:r w:rsidRPr="005426E8">
        <w:rPr>
          <w:rFonts w:cstheme="minorHAnsi"/>
          <w:szCs w:val="22"/>
        </w:rPr>
        <w:t>ducation</w:t>
      </w:r>
      <w:r w:rsidRPr="00704C86">
        <w:rPr>
          <w:rFonts w:cstheme="minorHAnsi"/>
          <w:szCs w:val="22"/>
        </w:rPr>
        <w:t>—</w:t>
      </w:r>
      <w:r>
        <w:rPr>
          <w:rFonts w:cstheme="minorHAnsi"/>
          <w:szCs w:val="22"/>
        </w:rPr>
        <w:t>p</w:t>
      </w:r>
      <w:r w:rsidRPr="005426E8">
        <w:rPr>
          <w:rFonts w:cstheme="minorHAnsi"/>
          <w:szCs w:val="22"/>
        </w:rPr>
        <w:t>rimary output provides education an</w:t>
      </w:r>
      <w:r>
        <w:rPr>
          <w:rFonts w:cstheme="minorHAnsi"/>
          <w:szCs w:val="22"/>
        </w:rPr>
        <w:t xml:space="preserve">d associated services designed </w:t>
      </w:r>
      <w:r w:rsidRPr="005426E8">
        <w:rPr>
          <w:rFonts w:cstheme="minorHAnsi"/>
          <w:szCs w:val="22"/>
        </w:rPr>
        <w:t>to improve the quality of learning of students in Prep to Year 6 in government and non-government schools.</w:t>
      </w:r>
      <w:r>
        <w:rPr>
          <w:rFonts w:cstheme="minorHAnsi"/>
          <w:szCs w:val="22"/>
        </w:rPr>
        <w:t xml:space="preserve"> </w:t>
      </w:r>
      <w:r w:rsidRPr="00D10C59">
        <w:rPr>
          <w:rFonts w:cstheme="minorHAnsi"/>
          <w:szCs w:val="22"/>
        </w:rPr>
        <w:t>This output group also supports regulation that ensures quality education is delivered and contributes to all the Department’s objectives of achievement, engagement, wellbeing and productivity.</w:t>
      </w:r>
    </w:p>
    <w:p w14:paraId="67099DF5" w14:textId="77777777" w:rsidR="0012681C" w:rsidRPr="009C0A88" w:rsidRDefault="0012681C" w:rsidP="0012681C">
      <w:pPr>
        <w:rPr>
          <w:rFonts w:cstheme="minorHAnsi"/>
          <w:szCs w:val="22"/>
        </w:rPr>
      </w:pPr>
    </w:p>
    <w:p w14:paraId="76FDA7C7" w14:textId="77777777" w:rsidR="0012681C" w:rsidRPr="009C0A88" w:rsidRDefault="0012681C" w:rsidP="0012681C">
      <w:pPr>
        <w:rPr>
          <w:rFonts w:cstheme="minorHAnsi"/>
          <w:b/>
          <w:szCs w:val="22"/>
        </w:rPr>
      </w:pPr>
      <w:r w:rsidRPr="009C0A88">
        <w:rPr>
          <w:rFonts w:cstheme="minorHAnsi"/>
          <w:b/>
          <w:szCs w:val="22"/>
        </w:rPr>
        <w:t>School education—secondary</w:t>
      </w:r>
    </w:p>
    <w:p w14:paraId="7C1A6D15" w14:textId="77777777" w:rsidR="0012681C" w:rsidRPr="009C0A88" w:rsidRDefault="0012681C" w:rsidP="0012681C">
      <w:pPr>
        <w:rPr>
          <w:rFonts w:cstheme="minorHAnsi"/>
          <w:szCs w:val="22"/>
        </w:rPr>
      </w:pPr>
      <w:r>
        <w:rPr>
          <w:rFonts w:cstheme="minorHAnsi"/>
          <w:szCs w:val="22"/>
        </w:rPr>
        <w:t>The s</w:t>
      </w:r>
      <w:r w:rsidRPr="005426E8">
        <w:rPr>
          <w:rFonts w:cstheme="minorHAnsi"/>
          <w:szCs w:val="22"/>
        </w:rPr>
        <w:t xml:space="preserve">chool </w:t>
      </w:r>
      <w:r>
        <w:rPr>
          <w:rFonts w:cstheme="minorHAnsi"/>
          <w:szCs w:val="22"/>
        </w:rPr>
        <w:t>e</w:t>
      </w:r>
      <w:r w:rsidRPr="005426E8">
        <w:rPr>
          <w:rFonts w:cstheme="minorHAnsi"/>
          <w:szCs w:val="22"/>
        </w:rPr>
        <w:t>ducation</w:t>
      </w:r>
      <w:r w:rsidRPr="00704C86">
        <w:rPr>
          <w:rFonts w:cstheme="minorHAnsi"/>
          <w:szCs w:val="22"/>
        </w:rPr>
        <w:t>—</w:t>
      </w:r>
      <w:r>
        <w:rPr>
          <w:rFonts w:cstheme="minorHAnsi"/>
          <w:szCs w:val="22"/>
        </w:rPr>
        <w:t>s</w:t>
      </w:r>
      <w:r w:rsidRPr="005426E8">
        <w:rPr>
          <w:rFonts w:cstheme="minorHAnsi"/>
          <w:szCs w:val="22"/>
        </w:rPr>
        <w:t>econdary output involves provision of education and support services designed to improve student learning, development and wellbeing in Year 7 to 12 in government and non-government schools. It also covers the provision of cross-sectoral services to improve the pathways to further education, training and employment.</w:t>
      </w:r>
      <w:r>
        <w:rPr>
          <w:rFonts w:cstheme="minorHAnsi"/>
          <w:szCs w:val="22"/>
        </w:rPr>
        <w:t xml:space="preserve"> </w:t>
      </w:r>
      <w:r w:rsidRPr="00D10C59">
        <w:rPr>
          <w:rFonts w:cstheme="minorHAnsi"/>
          <w:szCs w:val="22"/>
        </w:rPr>
        <w:t>This output group also supports regulation that ensures quality education is delivered and contributes to all the Department’s objectives of achievement, engagement, wellbeing and productivity.</w:t>
      </w:r>
    </w:p>
    <w:p w14:paraId="1CD7BF22" w14:textId="77777777" w:rsidR="0012681C" w:rsidRPr="009C0A88" w:rsidRDefault="0012681C" w:rsidP="0012681C">
      <w:pPr>
        <w:pStyle w:val="ESHeading4"/>
        <w:ind w:hanging="720"/>
      </w:pPr>
      <w:bookmarkStart w:id="1486" w:name="_Toc11336373"/>
      <w:bookmarkStart w:id="1487" w:name="_Toc14965599"/>
      <w:r>
        <w:t>Training, h</w:t>
      </w:r>
      <w:r w:rsidRPr="009C0A88">
        <w:t xml:space="preserve">igher education and </w:t>
      </w:r>
      <w:bookmarkEnd w:id="1486"/>
      <w:bookmarkEnd w:id="1487"/>
      <w:r>
        <w:t>workforce development</w:t>
      </w:r>
    </w:p>
    <w:p w14:paraId="1BCC429C" w14:textId="77777777" w:rsidR="0012681C" w:rsidRDefault="0012681C" w:rsidP="0012681C">
      <w:pPr>
        <w:rPr>
          <w:rFonts w:cstheme="minorHAnsi"/>
          <w:szCs w:val="22"/>
        </w:rPr>
      </w:pPr>
      <w:r>
        <w:rPr>
          <w:rFonts w:cstheme="minorHAnsi"/>
          <w:szCs w:val="22"/>
        </w:rPr>
        <w:t>The t</w:t>
      </w:r>
      <w:r w:rsidRPr="005426E8">
        <w:rPr>
          <w:rFonts w:cstheme="minorHAnsi"/>
          <w:szCs w:val="22"/>
        </w:rPr>
        <w:t xml:space="preserve">raining, </w:t>
      </w:r>
      <w:r>
        <w:rPr>
          <w:rFonts w:cstheme="minorHAnsi"/>
          <w:szCs w:val="22"/>
        </w:rPr>
        <w:t>h</w:t>
      </w:r>
      <w:r w:rsidRPr="005426E8">
        <w:rPr>
          <w:rFonts w:cstheme="minorHAnsi"/>
          <w:szCs w:val="22"/>
        </w:rPr>
        <w:t xml:space="preserve">igher </w:t>
      </w:r>
      <w:r>
        <w:rPr>
          <w:rFonts w:cstheme="minorHAnsi"/>
          <w:szCs w:val="22"/>
        </w:rPr>
        <w:t>e</w:t>
      </w:r>
      <w:r w:rsidRPr="005426E8">
        <w:rPr>
          <w:rFonts w:cstheme="minorHAnsi"/>
          <w:szCs w:val="22"/>
        </w:rPr>
        <w:t xml:space="preserve">ducation and </w:t>
      </w:r>
      <w:r>
        <w:rPr>
          <w:rFonts w:cstheme="minorHAnsi"/>
          <w:szCs w:val="22"/>
        </w:rPr>
        <w:t>w</w:t>
      </w:r>
      <w:r w:rsidRPr="005426E8">
        <w:rPr>
          <w:rFonts w:cstheme="minorHAnsi"/>
          <w:szCs w:val="22"/>
        </w:rPr>
        <w:t xml:space="preserve">orkforce </w:t>
      </w:r>
      <w:r>
        <w:rPr>
          <w:rFonts w:cstheme="minorHAnsi"/>
          <w:szCs w:val="22"/>
        </w:rPr>
        <w:t>d</w:t>
      </w:r>
      <w:r w:rsidRPr="005426E8">
        <w:rPr>
          <w:rFonts w:cstheme="minorHAnsi"/>
          <w:szCs w:val="22"/>
        </w:rPr>
        <w:t>evelopment output supports Victorians to acquire skills Victorian industries and businesses need to grow or adjust</w:t>
      </w:r>
      <w:r>
        <w:rPr>
          <w:rFonts w:cstheme="minorHAnsi"/>
          <w:szCs w:val="22"/>
        </w:rPr>
        <w:t xml:space="preserve">. This output includes the functions of training system design and training services. It involves the development and implementation of strategies for accredited and pre-accredited vocational education and training through to adult community education. This output group contributes towards providing and improving services to support all the Department’s objectives of </w:t>
      </w:r>
      <w:r w:rsidRPr="00D5185D">
        <w:rPr>
          <w:rFonts w:cstheme="minorHAnsi"/>
          <w:szCs w:val="22"/>
        </w:rPr>
        <w:t>achievement, engagement, wellbeing and productivity.</w:t>
      </w:r>
    </w:p>
    <w:p w14:paraId="06242A8D" w14:textId="77777777" w:rsidR="0012681C" w:rsidRDefault="0012681C" w:rsidP="0012681C">
      <w:pPr>
        <w:rPr>
          <w:rFonts w:eastAsiaTheme="minorEastAsia" w:cstheme="minorHAnsi"/>
          <w:color w:val="53565A"/>
          <w:szCs w:val="22"/>
          <w:lang w:val="en-US"/>
        </w:rPr>
      </w:pPr>
      <w:r>
        <w:rPr>
          <w:rFonts w:cstheme="minorHAnsi"/>
          <w:szCs w:val="22"/>
        </w:rPr>
        <w:br w:type="page"/>
      </w:r>
    </w:p>
    <w:p w14:paraId="34810877" w14:textId="77777777" w:rsidR="0012681C" w:rsidRPr="009C0A88" w:rsidRDefault="0012681C" w:rsidP="0012681C">
      <w:pPr>
        <w:pStyle w:val="ESHeading4"/>
        <w:ind w:hanging="720"/>
      </w:pPr>
      <w:bookmarkStart w:id="1488" w:name="_Toc11336374"/>
      <w:bookmarkStart w:id="1489" w:name="_Toc14965600"/>
      <w:r w:rsidRPr="009C0A88">
        <w:t>Support services delivery</w:t>
      </w:r>
      <w:bookmarkEnd w:id="1488"/>
      <w:bookmarkEnd w:id="1489"/>
    </w:p>
    <w:p w14:paraId="552E7B45" w14:textId="77777777" w:rsidR="0012681C" w:rsidRPr="009C0A88" w:rsidRDefault="0012681C" w:rsidP="0012681C">
      <w:pPr>
        <w:rPr>
          <w:rFonts w:cstheme="minorHAnsi"/>
          <w:szCs w:val="22"/>
        </w:rPr>
      </w:pPr>
      <w:r w:rsidRPr="009C0A88">
        <w:rPr>
          <w:rFonts w:cstheme="minorHAnsi"/>
          <w:szCs w:val="22"/>
        </w:rPr>
        <w:t xml:space="preserve">The support services delivery output group </w:t>
      </w:r>
      <w:r w:rsidRPr="001F5164">
        <w:rPr>
          <w:rFonts w:cstheme="minorHAnsi"/>
          <w:szCs w:val="22"/>
        </w:rPr>
        <w:t>primari</w:t>
      </w:r>
      <w:r>
        <w:rPr>
          <w:rFonts w:cstheme="minorHAnsi"/>
          <w:szCs w:val="22"/>
        </w:rPr>
        <w:t xml:space="preserve">ly covers the Department’s Schools and Regional Services group. It </w:t>
      </w:r>
      <w:r w:rsidRPr="001F5164">
        <w:rPr>
          <w:rFonts w:cstheme="minorHAnsi"/>
          <w:szCs w:val="22"/>
        </w:rPr>
        <w:t>provides student welfare and support, student transport (excluding transport for special needs students) and health services. This output group contributes to providing and improving services to support all the Department’s objectives of achievement, engagement, wellbeing and productivity.</w:t>
      </w:r>
    </w:p>
    <w:p w14:paraId="733BEF30" w14:textId="77777777" w:rsidR="0012681C" w:rsidRPr="009C0A88" w:rsidRDefault="0012681C" w:rsidP="0012681C">
      <w:pPr>
        <w:pStyle w:val="ESHeading4"/>
        <w:ind w:hanging="720"/>
      </w:pPr>
      <w:bookmarkStart w:id="1490" w:name="_Toc11336375"/>
      <w:bookmarkStart w:id="1491" w:name="_Toc14965601"/>
      <w:r w:rsidRPr="009C0A88">
        <w:t>Support for students with disabilities</w:t>
      </w:r>
      <w:bookmarkEnd w:id="1490"/>
      <w:bookmarkEnd w:id="1491"/>
    </w:p>
    <w:p w14:paraId="5D53FE92" w14:textId="77777777" w:rsidR="0012681C" w:rsidRDefault="0012681C" w:rsidP="0012681C">
      <w:pPr>
        <w:rPr>
          <w:rFonts w:cstheme="minorHAnsi"/>
          <w:szCs w:val="22"/>
        </w:rPr>
      </w:pPr>
      <w:r>
        <w:rPr>
          <w:rFonts w:cstheme="minorHAnsi"/>
          <w:szCs w:val="22"/>
        </w:rPr>
        <w:t xml:space="preserve">The support for students with </w:t>
      </w:r>
      <w:r w:rsidRPr="001F5164">
        <w:rPr>
          <w:rFonts w:cstheme="minorHAnsi"/>
          <w:szCs w:val="22"/>
        </w:rPr>
        <w:t>disabilities output group covers the program for students with disabilities, transport, welfare and support services for students with special needs. This output group contributes towards providing and improving services to support all the Department’s objectives of achievement, engagement, wellbeing and productivity.</w:t>
      </w:r>
    </w:p>
    <w:p w14:paraId="7A5A03DF" w14:textId="77777777" w:rsidR="0012681C" w:rsidRDefault="0012681C" w:rsidP="0012681C">
      <w:pPr>
        <w:rPr>
          <w:rFonts w:eastAsiaTheme="minorEastAsia" w:cs="Arial"/>
          <w:b/>
          <w:color w:val="53565A" w:themeColor="accent5"/>
          <w:szCs w:val="18"/>
          <w:lang w:val="en-US"/>
        </w:rPr>
      </w:pPr>
    </w:p>
    <w:p w14:paraId="6A53843C" w14:textId="77777777" w:rsidR="0012681C" w:rsidRDefault="0012681C" w:rsidP="0012681C">
      <w:pPr>
        <w:pStyle w:val="ESHeading3"/>
        <w:ind w:left="0" w:firstLine="0"/>
      </w:pPr>
      <w:bookmarkStart w:id="1492" w:name="_Toc11336376"/>
      <w:bookmarkStart w:id="1493" w:name="_Toc14965602"/>
      <w:r>
        <w:t>4.1.2</w:t>
      </w:r>
      <w:r w:rsidRPr="009C0A88">
        <w:t xml:space="preserve"> (a) Departmental outputs: Controlled income and expenses for the year ended 30 June 20</w:t>
      </w:r>
      <w:bookmarkEnd w:id="1492"/>
      <w:bookmarkEnd w:id="1493"/>
      <w:r>
        <w:t>20</w:t>
      </w:r>
    </w:p>
    <w:tbl>
      <w:tblPr>
        <w:tblW w:w="7625" w:type="dxa"/>
        <w:tblInd w:w="75" w:type="dxa"/>
        <w:tblLayout w:type="fixed"/>
        <w:tblLook w:val="04A0" w:firstRow="1" w:lastRow="0" w:firstColumn="1" w:lastColumn="0" w:noHBand="0" w:noVBand="1"/>
      </w:tblPr>
      <w:tblGrid>
        <w:gridCol w:w="1686"/>
        <w:gridCol w:w="897"/>
        <w:gridCol w:w="926"/>
        <w:gridCol w:w="917"/>
        <w:gridCol w:w="776"/>
        <w:gridCol w:w="776"/>
        <w:gridCol w:w="776"/>
        <w:gridCol w:w="871"/>
      </w:tblGrid>
      <w:tr w:rsidR="0012681C" w14:paraId="27BDCDD6" w14:textId="77777777" w:rsidTr="0012681C">
        <w:trPr>
          <w:trHeight w:val="198"/>
        </w:trPr>
        <w:tc>
          <w:tcPr>
            <w:tcW w:w="1686" w:type="dxa"/>
            <w:tcBorders>
              <w:top w:val="nil"/>
              <w:left w:val="single" w:sz="4" w:space="0" w:color="FFFFFF"/>
              <w:bottom w:val="single" w:sz="4" w:space="0" w:color="FFFFFF"/>
              <w:right w:val="single" w:sz="4" w:space="0" w:color="FFFFFF"/>
            </w:tcBorders>
            <w:shd w:val="clear" w:color="000000" w:fill="AF272F"/>
            <w:hideMark/>
          </w:tcPr>
          <w:p w14:paraId="2104E650" w14:textId="77777777" w:rsidR="0012681C" w:rsidRDefault="0012681C" w:rsidP="0012681C">
            <w:pPr>
              <w:rPr>
                <w:rFonts w:cs="Arial"/>
                <w:b/>
                <w:bCs/>
                <w:color w:val="FFFFFF"/>
                <w:sz w:val="13"/>
                <w:szCs w:val="13"/>
              </w:rPr>
            </w:pPr>
            <w:r>
              <w:rPr>
                <w:rFonts w:cs="Arial"/>
                <w:b/>
                <w:bCs/>
                <w:color w:val="FFFFFF"/>
                <w:sz w:val="13"/>
                <w:szCs w:val="13"/>
              </w:rPr>
              <w:t> </w:t>
            </w:r>
          </w:p>
        </w:tc>
        <w:tc>
          <w:tcPr>
            <w:tcW w:w="897" w:type="dxa"/>
            <w:tcBorders>
              <w:top w:val="nil"/>
              <w:left w:val="nil"/>
              <w:bottom w:val="single" w:sz="4" w:space="0" w:color="auto"/>
              <w:right w:val="single" w:sz="4" w:space="0" w:color="FFFFFF"/>
            </w:tcBorders>
            <w:shd w:val="clear" w:color="000000" w:fill="AF272F"/>
            <w:hideMark/>
          </w:tcPr>
          <w:p w14:paraId="54044FD9" w14:textId="77777777" w:rsidR="0012681C" w:rsidRDefault="0012681C" w:rsidP="0012681C">
            <w:pPr>
              <w:jc w:val="right"/>
              <w:rPr>
                <w:rFonts w:cs="Arial"/>
                <w:b/>
                <w:bCs/>
                <w:color w:val="FFFFFF"/>
                <w:sz w:val="12"/>
                <w:szCs w:val="12"/>
              </w:rPr>
            </w:pPr>
            <w:r>
              <w:rPr>
                <w:rFonts w:cs="Arial"/>
                <w:b/>
                <w:bCs/>
                <w:color w:val="FFFFFF"/>
                <w:sz w:val="12"/>
                <w:szCs w:val="12"/>
              </w:rPr>
              <w:t xml:space="preserve">Strategy, review and regulation </w:t>
            </w:r>
            <w:r>
              <w:rPr>
                <w:rFonts w:cs="Arial"/>
                <w:b/>
                <w:bCs/>
                <w:color w:val="FFFFFF"/>
                <w:sz w:val="12"/>
                <w:szCs w:val="12"/>
              </w:rPr>
              <w:br/>
              <w:t>($m)</w:t>
            </w:r>
          </w:p>
        </w:tc>
        <w:tc>
          <w:tcPr>
            <w:tcW w:w="926" w:type="dxa"/>
            <w:tcBorders>
              <w:top w:val="nil"/>
              <w:left w:val="nil"/>
              <w:bottom w:val="single" w:sz="4" w:space="0" w:color="auto"/>
              <w:right w:val="single" w:sz="4" w:space="0" w:color="FFFFFF"/>
            </w:tcBorders>
            <w:shd w:val="clear" w:color="000000" w:fill="AF272F"/>
            <w:hideMark/>
          </w:tcPr>
          <w:p w14:paraId="447807EE" w14:textId="77777777" w:rsidR="0012681C" w:rsidRDefault="0012681C" w:rsidP="0012681C">
            <w:pPr>
              <w:jc w:val="right"/>
              <w:rPr>
                <w:rFonts w:cs="Arial"/>
                <w:b/>
                <w:bCs/>
                <w:color w:val="FFFFFF"/>
                <w:sz w:val="12"/>
                <w:szCs w:val="12"/>
              </w:rPr>
            </w:pPr>
            <w:r>
              <w:rPr>
                <w:rFonts w:cs="Arial"/>
                <w:b/>
                <w:bCs/>
                <w:color w:val="FFFFFF"/>
                <w:sz w:val="12"/>
                <w:szCs w:val="12"/>
              </w:rPr>
              <w:t>Early childhood develop-</w:t>
            </w:r>
            <w:r>
              <w:rPr>
                <w:rFonts w:cs="Arial"/>
                <w:b/>
                <w:bCs/>
                <w:color w:val="FFFFFF"/>
                <w:sz w:val="12"/>
                <w:szCs w:val="12"/>
              </w:rPr>
              <w:br/>
              <w:t xml:space="preserve">ment </w:t>
            </w:r>
            <w:r>
              <w:rPr>
                <w:rFonts w:cs="Arial"/>
                <w:b/>
                <w:bCs/>
                <w:color w:val="FFFFFF"/>
                <w:sz w:val="12"/>
                <w:szCs w:val="12"/>
              </w:rPr>
              <w:br/>
              <w:t>($m)</w:t>
            </w:r>
          </w:p>
        </w:tc>
        <w:tc>
          <w:tcPr>
            <w:tcW w:w="917" w:type="dxa"/>
            <w:tcBorders>
              <w:top w:val="nil"/>
              <w:left w:val="nil"/>
              <w:bottom w:val="single" w:sz="4" w:space="0" w:color="auto"/>
              <w:right w:val="single" w:sz="4" w:space="0" w:color="FFFFFF"/>
            </w:tcBorders>
            <w:shd w:val="clear" w:color="000000" w:fill="AF272F"/>
            <w:hideMark/>
          </w:tcPr>
          <w:p w14:paraId="4BD515F8" w14:textId="77777777" w:rsidR="0012681C" w:rsidRDefault="0012681C" w:rsidP="0012681C">
            <w:pPr>
              <w:jc w:val="right"/>
              <w:rPr>
                <w:rFonts w:cs="Arial"/>
                <w:b/>
                <w:bCs/>
                <w:color w:val="FFFFFF"/>
                <w:sz w:val="12"/>
                <w:szCs w:val="12"/>
              </w:rPr>
            </w:pPr>
            <w:r>
              <w:rPr>
                <w:rFonts w:cs="Arial"/>
                <w:b/>
                <w:bCs/>
                <w:color w:val="FFFFFF"/>
                <w:sz w:val="12"/>
                <w:szCs w:val="12"/>
              </w:rPr>
              <w:t xml:space="preserve">School education </w:t>
            </w:r>
            <w:r>
              <w:rPr>
                <w:rFonts w:cs="Arial"/>
                <w:b/>
                <w:bCs/>
                <w:color w:val="FFFFFF"/>
                <w:sz w:val="12"/>
                <w:szCs w:val="12"/>
              </w:rPr>
              <w:br/>
              <w:t>($m)</w:t>
            </w:r>
          </w:p>
        </w:tc>
        <w:tc>
          <w:tcPr>
            <w:tcW w:w="776" w:type="dxa"/>
            <w:tcBorders>
              <w:top w:val="nil"/>
              <w:left w:val="nil"/>
              <w:bottom w:val="single" w:sz="4" w:space="0" w:color="auto"/>
              <w:right w:val="single" w:sz="4" w:space="0" w:color="FFFFFF"/>
            </w:tcBorders>
            <w:shd w:val="clear" w:color="000000" w:fill="AF272F"/>
            <w:hideMark/>
          </w:tcPr>
          <w:p w14:paraId="48B8A322" w14:textId="77777777" w:rsidR="0012681C" w:rsidRDefault="0012681C" w:rsidP="0012681C">
            <w:pPr>
              <w:jc w:val="right"/>
              <w:rPr>
                <w:rFonts w:cs="Arial"/>
                <w:b/>
                <w:bCs/>
                <w:color w:val="FFFFFF"/>
                <w:sz w:val="12"/>
                <w:szCs w:val="12"/>
              </w:rPr>
            </w:pPr>
            <w:r>
              <w:rPr>
                <w:rFonts w:cs="Arial"/>
                <w:b/>
                <w:bCs/>
                <w:color w:val="FFFFFF"/>
                <w:sz w:val="12"/>
                <w:szCs w:val="12"/>
              </w:rPr>
              <w:t xml:space="preserve">Higher educated and skills </w:t>
            </w:r>
            <w:r>
              <w:rPr>
                <w:rFonts w:cs="Arial"/>
                <w:b/>
                <w:bCs/>
                <w:color w:val="FFFFFF"/>
                <w:sz w:val="12"/>
                <w:szCs w:val="12"/>
              </w:rPr>
              <w:br/>
              <w:t>($m)</w:t>
            </w:r>
          </w:p>
        </w:tc>
        <w:tc>
          <w:tcPr>
            <w:tcW w:w="776" w:type="dxa"/>
            <w:tcBorders>
              <w:top w:val="nil"/>
              <w:left w:val="nil"/>
              <w:bottom w:val="single" w:sz="4" w:space="0" w:color="auto"/>
              <w:right w:val="single" w:sz="4" w:space="0" w:color="FFFFFF"/>
            </w:tcBorders>
            <w:shd w:val="clear" w:color="000000" w:fill="AF272F"/>
            <w:hideMark/>
          </w:tcPr>
          <w:p w14:paraId="6E573999" w14:textId="77777777" w:rsidR="0012681C" w:rsidRDefault="0012681C" w:rsidP="0012681C">
            <w:pPr>
              <w:jc w:val="right"/>
              <w:rPr>
                <w:rFonts w:cs="Arial"/>
                <w:b/>
                <w:bCs/>
                <w:color w:val="FFFFFF"/>
                <w:sz w:val="12"/>
                <w:szCs w:val="12"/>
              </w:rPr>
            </w:pPr>
            <w:r>
              <w:rPr>
                <w:rFonts w:cs="Arial"/>
                <w:b/>
                <w:bCs/>
                <w:color w:val="FFFFFF"/>
                <w:sz w:val="12"/>
                <w:szCs w:val="12"/>
              </w:rPr>
              <w:t xml:space="preserve">Support services delivery </w:t>
            </w:r>
            <w:r>
              <w:rPr>
                <w:rFonts w:cs="Arial"/>
                <w:b/>
                <w:bCs/>
                <w:color w:val="FFFFFF"/>
                <w:sz w:val="12"/>
                <w:szCs w:val="12"/>
              </w:rPr>
              <w:br/>
              <w:t>($m)</w:t>
            </w:r>
          </w:p>
        </w:tc>
        <w:tc>
          <w:tcPr>
            <w:tcW w:w="776" w:type="dxa"/>
            <w:tcBorders>
              <w:top w:val="nil"/>
              <w:left w:val="nil"/>
              <w:bottom w:val="single" w:sz="4" w:space="0" w:color="auto"/>
              <w:right w:val="single" w:sz="4" w:space="0" w:color="FFFFFF"/>
            </w:tcBorders>
            <w:shd w:val="clear" w:color="000000" w:fill="AF272F"/>
            <w:hideMark/>
          </w:tcPr>
          <w:p w14:paraId="23499227" w14:textId="77777777" w:rsidR="0012681C" w:rsidRDefault="0012681C" w:rsidP="0012681C">
            <w:pPr>
              <w:jc w:val="right"/>
              <w:rPr>
                <w:rFonts w:cs="Arial"/>
                <w:b/>
                <w:bCs/>
                <w:color w:val="FFFFFF"/>
                <w:sz w:val="12"/>
                <w:szCs w:val="12"/>
              </w:rPr>
            </w:pPr>
            <w:r>
              <w:rPr>
                <w:rFonts w:cs="Arial"/>
                <w:b/>
                <w:bCs/>
                <w:color w:val="FFFFFF"/>
                <w:sz w:val="12"/>
                <w:szCs w:val="12"/>
              </w:rPr>
              <w:t>Support for students with disabil-</w:t>
            </w:r>
            <w:r>
              <w:rPr>
                <w:rFonts w:cs="Arial"/>
                <w:b/>
                <w:bCs/>
                <w:color w:val="FFFFFF"/>
                <w:sz w:val="12"/>
                <w:szCs w:val="12"/>
              </w:rPr>
              <w:br/>
              <w:t xml:space="preserve">ities </w:t>
            </w:r>
            <w:r>
              <w:rPr>
                <w:rFonts w:cs="Arial"/>
                <w:b/>
                <w:bCs/>
                <w:color w:val="FFFFFF"/>
                <w:sz w:val="12"/>
                <w:szCs w:val="12"/>
              </w:rPr>
              <w:br/>
              <w:t>($m)</w:t>
            </w:r>
          </w:p>
        </w:tc>
        <w:tc>
          <w:tcPr>
            <w:tcW w:w="871" w:type="dxa"/>
            <w:tcBorders>
              <w:top w:val="nil"/>
              <w:left w:val="nil"/>
              <w:bottom w:val="single" w:sz="4" w:space="0" w:color="auto"/>
              <w:right w:val="single" w:sz="4" w:space="0" w:color="FFFFFF"/>
            </w:tcBorders>
            <w:shd w:val="clear" w:color="000000" w:fill="AF272F"/>
            <w:hideMark/>
          </w:tcPr>
          <w:p w14:paraId="5878A77A" w14:textId="77777777" w:rsidR="0012681C" w:rsidRDefault="0012681C" w:rsidP="0012681C">
            <w:pPr>
              <w:jc w:val="right"/>
              <w:rPr>
                <w:rFonts w:cs="Arial"/>
                <w:b/>
                <w:bCs/>
                <w:color w:val="FFFFFF"/>
                <w:sz w:val="12"/>
                <w:szCs w:val="12"/>
              </w:rPr>
            </w:pPr>
            <w:r>
              <w:rPr>
                <w:rFonts w:cs="Arial"/>
                <w:b/>
                <w:bCs/>
                <w:color w:val="FFFFFF"/>
                <w:sz w:val="12"/>
                <w:szCs w:val="12"/>
              </w:rPr>
              <w:t>Depart-</w:t>
            </w:r>
            <w:r>
              <w:rPr>
                <w:rFonts w:cs="Arial"/>
                <w:b/>
                <w:bCs/>
                <w:color w:val="FFFFFF"/>
                <w:sz w:val="12"/>
                <w:szCs w:val="12"/>
              </w:rPr>
              <w:br/>
              <w:t xml:space="preserve">mental total </w:t>
            </w:r>
            <w:r>
              <w:rPr>
                <w:rFonts w:cs="Arial"/>
                <w:b/>
                <w:bCs/>
                <w:color w:val="FFFFFF"/>
                <w:sz w:val="12"/>
                <w:szCs w:val="12"/>
              </w:rPr>
              <w:br/>
              <w:t>($m)</w:t>
            </w:r>
          </w:p>
        </w:tc>
      </w:tr>
      <w:tr w:rsidR="0012681C" w14:paraId="3765DDE8" w14:textId="77777777" w:rsidTr="0012681C">
        <w:trPr>
          <w:trHeight w:val="198"/>
        </w:trPr>
        <w:tc>
          <w:tcPr>
            <w:tcW w:w="1686" w:type="dxa"/>
            <w:tcBorders>
              <w:top w:val="single" w:sz="4" w:space="0" w:color="auto"/>
              <w:left w:val="single" w:sz="4" w:space="0" w:color="FFFFFF"/>
              <w:bottom w:val="single" w:sz="4" w:space="0" w:color="auto"/>
              <w:right w:val="nil"/>
            </w:tcBorders>
            <w:shd w:val="clear" w:color="000000" w:fill="D9D9D9"/>
            <w:noWrap/>
            <w:vAlign w:val="center"/>
            <w:hideMark/>
          </w:tcPr>
          <w:p w14:paraId="378E4E67" w14:textId="77777777" w:rsidR="0012681C" w:rsidRDefault="0012681C" w:rsidP="0012681C">
            <w:pPr>
              <w:rPr>
                <w:rFonts w:cs="Arial"/>
                <w:b/>
                <w:bCs/>
                <w:sz w:val="13"/>
                <w:szCs w:val="13"/>
              </w:rPr>
            </w:pPr>
            <w:r>
              <w:rPr>
                <w:rFonts w:cs="Arial"/>
                <w:b/>
                <w:bCs/>
                <w:sz w:val="13"/>
                <w:szCs w:val="13"/>
              </w:rPr>
              <w:t>Income from transactions</w:t>
            </w:r>
          </w:p>
        </w:tc>
        <w:tc>
          <w:tcPr>
            <w:tcW w:w="897" w:type="dxa"/>
            <w:tcBorders>
              <w:top w:val="nil"/>
              <w:left w:val="nil"/>
              <w:bottom w:val="nil"/>
              <w:right w:val="nil"/>
            </w:tcBorders>
            <w:shd w:val="clear" w:color="000000" w:fill="D9D9D9"/>
            <w:noWrap/>
            <w:vAlign w:val="center"/>
            <w:hideMark/>
          </w:tcPr>
          <w:p w14:paraId="6962A014" w14:textId="77777777" w:rsidR="0012681C" w:rsidRDefault="0012681C" w:rsidP="0012681C">
            <w:pPr>
              <w:rPr>
                <w:rFonts w:cs="Arial"/>
                <w:sz w:val="13"/>
                <w:szCs w:val="13"/>
              </w:rPr>
            </w:pPr>
            <w:r>
              <w:rPr>
                <w:rFonts w:cs="Arial"/>
                <w:sz w:val="13"/>
                <w:szCs w:val="13"/>
              </w:rPr>
              <w:t> </w:t>
            </w:r>
          </w:p>
        </w:tc>
        <w:tc>
          <w:tcPr>
            <w:tcW w:w="926" w:type="dxa"/>
            <w:tcBorders>
              <w:top w:val="nil"/>
              <w:left w:val="nil"/>
              <w:bottom w:val="nil"/>
              <w:right w:val="nil"/>
            </w:tcBorders>
            <w:shd w:val="clear" w:color="000000" w:fill="D9D9D9"/>
            <w:noWrap/>
            <w:vAlign w:val="center"/>
            <w:hideMark/>
          </w:tcPr>
          <w:p w14:paraId="07A4173B" w14:textId="77777777" w:rsidR="0012681C" w:rsidRDefault="0012681C" w:rsidP="0012681C">
            <w:pPr>
              <w:rPr>
                <w:rFonts w:cs="Arial"/>
                <w:sz w:val="13"/>
                <w:szCs w:val="13"/>
              </w:rPr>
            </w:pPr>
            <w:r>
              <w:rPr>
                <w:rFonts w:cs="Arial"/>
                <w:sz w:val="13"/>
                <w:szCs w:val="13"/>
              </w:rPr>
              <w:t> </w:t>
            </w:r>
          </w:p>
        </w:tc>
        <w:tc>
          <w:tcPr>
            <w:tcW w:w="917" w:type="dxa"/>
            <w:tcBorders>
              <w:top w:val="nil"/>
              <w:left w:val="nil"/>
              <w:bottom w:val="nil"/>
              <w:right w:val="nil"/>
            </w:tcBorders>
            <w:shd w:val="clear" w:color="000000" w:fill="D9D9D9"/>
            <w:noWrap/>
            <w:vAlign w:val="center"/>
            <w:hideMark/>
          </w:tcPr>
          <w:p w14:paraId="3D1BDE7E" w14:textId="77777777" w:rsidR="0012681C" w:rsidRDefault="0012681C" w:rsidP="0012681C">
            <w:pPr>
              <w:rPr>
                <w:rFonts w:cs="Arial"/>
                <w:sz w:val="13"/>
                <w:szCs w:val="13"/>
              </w:rPr>
            </w:pPr>
            <w:r>
              <w:rPr>
                <w:rFonts w:cs="Arial"/>
                <w:sz w:val="13"/>
                <w:szCs w:val="13"/>
              </w:rPr>
              <w:t> </w:t>
            </w:r>
          </w:p>
        </w:tc>
        <w:tc>
          <w:tcPr>
            <w:tcW w:w="776" w:type="dxa"/>
            <w:tcBorders>
              <w:top w:val="nil"/>
              <w:left w:val="nil"/>
              <w:bottom w:val="nil"/>
              <w:right w:val="nil"/>
            </w:tcBorders>
            <w:shd w:val="clear" w:color="000000" w:fill="D9D9D9"/>
            <w:noWrap/>
            <w:vAlign w:val="center"/>
            <w:hideMark/>
          </w:tcPr>
          <w:p w14:paraId="71335A1E" w14:textId="77777777" w:rsidR="0012681C" w:rsidRDefault="0012681C" w:rsidP="0012681C">
            <w:pPr>
              <w:rPr>
                <w:rFonts w:cs="Arial"/>
                <w:sz w:val="13"/>
                <w:szCs w:val="13"/>
              </w:rPr>
            </w:pPr>
            <w:r>
              <w:rPr>
                <w:rFonts w:cs="Arial"/>
                <w:sz w:val="13"/>
                <w:szCs w:val="13"/>
              </w:rPr>
              <w:t> </w:t>
            </w:r>
          </w:p>
        </w:tc>
        <w:tc>
          <w:tcPr>
            <w:tcW w:w="776" w:type="dxa"/>
            <w:tcBorders>
              <w:top w:val="nil"/>
              <w:left w:val="nil"/>
              <w:bottom w:val="nil"/>
              <w:right w:val="nil"/>
            </w:tcBorders>
            <w:shd w:val="clear" w:color="000000" w:fill="D9D9D9"/>
            <w:noWrap/>
            <w:vAlign w:val="center"/>
            <w:hideMark/>
          </w:tcPr>
          <w:p w14:paraId="5A1522A3" w14:textId="77777777" w:rsidR="0012681C" w:rsidRDefault="0012681C" w:rsidP="0012681C">
            <w:pPr>
              <w:rPr>
                <w:rFonts w:cs="Arial"/>
                <w:sz w:val="13"/>
                <w:szCs w:val="13"/>
              </w:rPr>
            </w:pPr>
            <w:r>
              <w:rPr>
                <w:rFonts w:cs="Arial"/>
                <w:sz w:val="13"/>
                <w:szCs w:val="13"/>
              </w:rPr>
              <w:t> </w:t>
            </w:r>
          </w:p>
        </w:tc>
        <w:tc>
          <w:tcPr>
            <w:tcW w:w="776" w:type="dxa"/>
            <w:tcBorders>
              <w:top w:val="nil"/>
              <w:left w:val="nil"/>
              <w:bottom w:val="nil"/>
              <w:right w:val="nil"/>
            </w:tcBorders>
            <w:shd w:val="clear" w:color="000000" w:fill="D9D9D9"/>
            <w:noWrap/>
            <w:vAlign w:val="center"/>
            <w:hideMark/>
          </w:tcPr>
          <w:p w14:paraId="77DEBD39" w14:textId="77777777" w:rsidR="0012681C" w:rsidRDefault="0012681C" w:rsidP="0012681C">
            <w:pPr>
              <w:rPr>
                <w:rFonts w:cs="Arial"/>
                <w:sz w:val="13"/>
                <w:szCs w:val="13"/>
              </w:rPr>
            </w:pPr>
            <w:r>
              <w:rPr>
                <w:rFonts w:cs="Arial"/>
                <w:sz w:val="13"/>
                <w:szCs w:val="13"/>
              </w:rPr>
              <w:t> </w:t>
            </w:r>
          </w:p>
        </w:tc>
        <w:tc>
          <w:tcPr>
            <w:tcW w:w="871" w:type="dxa"/>
            <w:tcBorders>
              <w:top w:val="nil"/>
              <w:left w:val="nil"/>
              <w:bottom w:val="single" w:sz="4" w:space="0" w:color="auto"/>
              <w:right w:val="nil"/>
            </w:tcBorders>
            <w:shd w:val="clear" w:color="000000" w:fill="D9D9D9"/>
            <w:noWrap/>
            <w:vAlign w:val="center"/>
            <w:hideMark/>
          </w:tcPr>
          <w:p w14:paraId="370E3722" w14:textId="77777777" w:rsidR="0012681C" w:rsidRDefault="0012681C" w:rsidP="0012681C">
            <w:pPr>
              <w:rPr>
                <w:rFonts w:cs="Arial"/>
                <w:sz w:val="13"/>
                <w:szCs w:val="13"/>
              </w:rPr>
            </w:pPr>
            <w:r>
              <w:rPr>
                <w:rFonts w:cs="Arial"/>
                <w:sz w:val="13"/>
                <w:szCs w:val="13"/>
              </w:rPr>
              <w:t> </w:t>
            </w:r>
          </w:p>
        </w:tc>
      </w:tr>
      <w:tr w:rsidR="0012681C" w14:paraId="204B5711" w14:textId="77777777" w:rsidTr="0012681C">
        <w:trPr>
          <w:trHeight w:val="198"/>
        </w:trPr>
        <w:tc>
          <w:tcPr>
            <w:tcW w:w="1686" w:type="dxa"/>
            <w:tcBorders>
              <w:top w:val="nil"/>
              <w:left w:val="single" w:sz="4" w:space="0" w:color="FFFFFF"/>
              <w:bottom w:val="single" w:sz="4" w:space="0" w:color="auto"/>
              <w:right w:val="single" w:sz="4" w:space="0" w:color="FFFFFF"/>
            </w:tcBorders>
            <w:shd w:val="clear" w:color="FFFFFF" w:fill="FFFFFF"/>
            <w:vAlign w:val="center"/>
            <w:hideMark/>
          </w:tcPr>
          <w:p w14:paraId="59FEDCDB" w14:textId="77777777" w:rsidR="0012681C" w:rsidRDefault="0012681C" w:rsidP="0012681C">
            <w:pPr>
              <w:rPr>
                <w:rFonts w:cs="Arial"/>
                <w:sz w:val="13"/>
                <w:szCs w:val="13"/>
              </w:rPr>
            </w:pPr>
            <w:r>
              <w:rPr>
                <w:rFonts w:cs="Arial"/>
                <w:sz w:val="13"/>
                <w:szCs w:val="13"/>
              </w:rPr>
              <w:t>Output appropriations</w:t>
            </w:r>
          </w:p>
        </w:tc>
        <w:tc>
          <w:tcPr>
            <w:tcW w:w="897" w:type="dxa"/>
            <w:tcBorders>
              <w:top w:val="single" w:sz="4" w:space="0" w:color="auto"/>
              <w:left w:val="nil"/>
              <w:bottom w:val="single" w:sz="4" w:space="0" w:color="auto"/>
              <w:right w:val="single" w:sz="4" w:space="0" w:color="FFFFFF"/>
            </w:tcBorders>
            <w:shd w:val="clear" w:color="FFFFFF" w:fill="FFFFFF"/>
            <w:noWrap/>
            <w:vAlign w:val="center"/>
            <w:hideMark/>
          </w:tcPr>
          <w:p w14:paraId="216B93A7" w14:textId="77777777" w:rsidR="0012681C" w:rsidRDefault="0012681C" w:rsidP="0012681C">
            <w:pPr>
              <w:jc w:val="right"/>
              <w:rPr>
                <w:rFonts w:cs="Arial"/>
                <w:sz w:val="13"/>
                <w:szCs w:val="13"/>
              </w:rPr>
            </w:pPr>
            <w:r>
              <w:rPr>
                <w:rFonts w:cs="Arial"/>
                <w:sz w:val="13"/>
                <w:szCs w:val="13"/>
              </w:rPr>
              <w:t xml:space="preserve">116.3 </w:t>
            </w:r>
          </w:p>
        </w:tc>
        <w:tc>
          <w:tcPr>
            <w:tcW w:w="926" w:type="dxa"/>
            <w:tcBorders>
              <w:top w:val="single" w:sz="4" w:space="0" w:color="auto"/>
              <w:left w:val="nil"/>
              <w:bottom w:val="single" w:sz="4" w:space="0" w:color="auto"/>
              <w:right w:val="single" w:sz="4" w:space="0" w:color="FFFFFF"/>
            </w:tcBorders>
            <w:shd w:val="clear" w:color="FFFFFF" w:fill="FFFFFF"/>
            <w:noWrap/>
            <w:vAlign w:val="center"/>
            <w:hideMark/>
          </w:tcPr>
          <w:p w14:paraId="370C3C32" w14:textId="77777777" w:rsidR="0012681C" w:rsidRDefault="0012681C" w:rsidP="0012681C">
            <w:pPr>
              <w:jc w:val="right"/>
              <w:rPr>
                <w:rFonts w:cs="Arial"/>
                <w:sz w:val="13"/>
                <w:szCs w:val="13"/>
              </w:rPr>
            </w:pPr>
            <w:r>
              <w:rPr>
                <w:rFonts w:cs="Arial"/>
                <w:sz w:val="13"/>
                <w:szCs w:val="13"/>
              </w:rPr>
              <w:t xml:space="preserve">648.8 </w:t>
            </w:r>
          </w:p>
        </w:tc>
        <w:tc>
          <w:tcPr>
            <w:tcW w:w="917" w:type="dxa"/>
            <w:tcBorders>
              <w:top w:val="single" w:sz="4" w:space="0" w:color="auto"/>
              <w:left w:val="nil"/>
              <w:bottom w:val="single" w:sz="4" w:space="0" w:color="auto"/>
              <w:right w:val="single" w:sz="4" w:space="0" w:color="FFFFFF"/>
            </w:tcBorders>
            <w:shd w:val="clear" w:color="FFFFFF" w:fill="FFFFFF"/>
            <w:noWrap/>
            <w:vAlign w:val="center"/>
            <w:hideMark/>
          </w:tcPr>
          <w:p w14:paraId="6B6E0B6D" w14:textId="77777777" w:rsidR="0012681C" w:rsidRDefault="0012681C" w:rsidP="0012681C">
            <w:pPr>
              <w:jc w:val="right"/>
              <w:rPr>
                <w:rFonts w:cs="Arial"/>
                <w:sz w:val="13"/>
                <w:szCs w:val="13"/>
              </w:rPr>
            </w:pPr>
            <w:r>
              <w:rPr>
                <w:rFonts w:cs="Arial"/>
                <w:sz w:val="13"/>
                <w:szCs w:val="13"/>
              </w:rPr>
              <w:t xml:space="preserve">10,745.1 </w:t>
            </w:r>
          </w:p>
        </w:tc>
        <w:tc>
          <w:tcPr>
            <w:tcW w:w="776" w:type="dxa"/>
            <w:tcBorders>
              <w:top w:val="single" w:sz="4" w:space="0" w:color="auto"/>
              <w:left w:val="nil"/>
              <w:bottom w:val="single" w:sz="4" w:space="0" w:color="auto"/>
              <w:right w:val="single" w:sz="4" w:space="0" w:color="FFFFFF"/>
            </w:tcBorders>
            <w:shd w:val="clear" w:color="FFFFFF" w:fill="FFFFFF"/>
            <w:noWrap/>
            <w:vAlign w:val="center"/>
            <w:hideMark/>
          </w:tcPr>
          <w:p w14:paraId="77B93673" w14:textId="77777777" w:rsidR="0012681C" w:rsidRDefault="0012681C" w:rsidP="0012681C">
            <w:pPr>
              <w:jc w:val="right"/>
              <w:rPr>
                <w:rFonts w:cs="Arial"/>
                <w:sz w:val="13"/>
                <w:szCs w:val="13"/>
              </w:rPr>
            </w:pPr>
            <w:r>
              <w:rPr>
                <w:rFonts w:cs="Arial"/>
                <w:sz w:val="13"/>
                <w:szCs w:val="13"/>
              </w:rPr>
              <w:t xml:space="preserve">1,841.2 </w:t>
            </w:r>
          </w:p>
        </w:tc>
        <w:tc>
          <w:tcPr>
            <w:tcW w:w="776" w:type="dxa"/>
            <w:tcBorders>
              <w:top w:val="single" w:sz="4" w:space="0" w:color="auto"/>
              <w:left w:val="nil"/>
              <w:bottom w:val="single" w:sz="4" w:space="0" w:color="auto"/>
              <w:right w:val="single" w:sz="4" w:space="0" w:color="FFFFFF"/>
            </w:tcBorders>
            <w:shd w:val="clear" w:color="FFFFFF" w:fill="FFFFFF"/>
            <w:noWrap/>
            <w:vAlign w:val="center"/>
            <w:hideMark/>
          </w:tcPr>
          <w:p w14:paraId="176AE2AD" w14:textId="77777777" w:rsidR="0012681C" w:rsidRDefault="0012681C" w:rsidP="0012681C">
            <w:pPr>
              <w:jc w:val="right"/>
              <w:rPr>
                <w:rFonts w:cs="Arial"/>
                <w:sz w:val="13"/>
                <w:szCs w:val="13"/>
              </w:rPr>
            </w:pPr>
            <w:r>
              <w:rPr>
                <w:rFonts w:cs="Arial"/>
                <w:sz w:val="13"/>
                <w:szCs w:val="13"/>
              </w:rPr>
              <w:t xml:space="preserve">401.6 </w:t>
            </w:r>
          </w:p>
        </w:tc>
        <w:tc>
          <w:tcPr>
            <w:tcW w:w="776" w:type="dxa"/>
            <w:tcBorders>
              <w:top w:val="single" w:sz="4" w:space="0" w:color="auto"/>
              <w:left w:val="nil"/>
              <w:bottom w:val="single" w:sz="4" w:space="0" w:color="auto"/>
              <w:right w:val="single" w:sz="4" w:space="0" w:color="FFFFFF"/>
            </w:tcBorders>
            <w:shd w:val="clear" w:color="FFFFFF" w:fill="FFFFFF"/>
            <w:noWrap/>
            <w:vAlign w:val="center"/>
            <w:hideMark/>
          </w:tcPr>
          <w:p w14:paraId="7A86B4ED" w14:textId="77777777" w:rsidR="0012681C" w:rsidRDefault="0012681C" w:rsidP="0012681C">
            <w:pPr>
              <w:jc w:val="right"/>
              <w:rPr>
                <w:rFonts w:cs="Arial"/>
                <w:sz w:val="13"/>
                <w:szCs w:val="13"/>
              </w:rPr>
            </w:pPr>
            <w:r>
              <w:rPr>
                <w:rFonts w:cs="Arial"/>
                <w:sz w:val="13"/>
                <w:szCs w:val="13"/>
              </w:rPr>
              <w:t xml:space="preserve">1,134.5 </w:t>
            </w:r>
          </w:p>
        </w:tc>
        <w:tc>
          <w:tcPr>
            <w:tcW w:w="871" w:type="dxa"/>
            <w:tcBorders>
              <w:top w:val="nil"/>
              <w:left w:val="nil"/>
              <w:bottom w:val="single" w:sz="4" w:space="0" w:color="auto"/>
              <w:right w:val="single" w:sz="4" w:space="0" w:color="FFFFFF"/>
            </w:tcBorders>
            <w:shd w:val="clear" w:color="FFFFFF" w:fill="FFFFFF"/>
            <w:noWrap/>
            <w:vAlign w:val="center"/>
            <w:hideMark/>
          </w:tcPr>
          <w:p w14:paraId="1CD7DD23" w14:textId="77777777" w:rsidR="0012681C" w:rsidRDefault="0012681C" w:rsidP="0012681C">
            <w:pPr>
              <w:jc w:val="right"/>
              <w:rPr>
                <w:rFonts w:cs="Arial"/>
                <w:sz w:val="13"/>
                <w:szCs w:val="13"/>
              </w:rPr>
            </w:pPr>
            <w:r>
              <w:rPr>
                <w:rFonts w:cs="Arial"/>
                <w:sz w:val="13"/>
                <w:szCs w:val="13"/>
              </w:rPr>
              <w:t xml:space="preserve">14,887.5 </w:t>
            </w:r>
          </w:p>
        </w:tc>
      </w:tr>
      <w:tr w:rsidR="0012681C" w14:paraId="18D814DD" w14:textId="77777777" w:rsidTr="0012681C">
        <w:trPr>
          <w:trHeight w:val="198"/>
        </w:trPr>
        <w:tc>
          <w:tcPr>
            <w:tcW w:w="1686" w:type="dxa"/>
            <w:tcBorders>
              <w:top w:val="nil"/>
              <w:left w:val="single" w:sz="4" w:space="0" w:color="FFFFFF"/>
              <w:bottom w:val="single" w:sz="4" w:space="0" w:color="auto"/>
              <w:right w:val="single" w:sz="4" w:space="0" w:color="FFFFFF"/>
            </w:tcBorders>
            <w:shd w:val="clear" w:color="FFFFFF" w:fill="FFFFFF"/>
            <w:vAlign w:val="center"/>
            <w:hideMark/>
          </w:tcPr>
          <w:p w14:paraId="0557E85E" w14:textId="77777777" w:rsidR="0012681C" w:rsidRDefault="0012681C" w:rsidP="0012681C">
            <w:pPr>
              <w:rPr>
                <w:rFonts w:cs="Arial"/>
                <w:sz w:val="13"/>
                <w:szCs w:val="13"/>
              </w:rPr>
            </w:pPr>
            <w:r>
              <w:rPr>
                <w:rFonts w:cs="Arial"/>
                <w:sz w:val="13"/>
                <w:szCs w:val="13"/>
              </w:rPr>
              <w:t>Special appropriations</w:t>
            </w:r>
          </w:p>
        </w:tc>
        <w:tc>
          <w:tcPr>
            <w:tcW w:w="897" w:type="dxa"/>
            <w:tcBorders>
              <w:top w:val="nil"/>
              <w:left w:val="nil"/>
              <w:bottom w:val="single" w:sz="4" w:space="0" w:color="auto"/>
              <w:right w:val="single" w:sz="4" w:space="0" w:color="FFFFFF"/>
            </w:tcBorders>
            <w:shd w:val="clear" w:color="FFFFFF" w:fill="FFFFFF"/>
            <w:noWrap/>
            <w:vAlign w:val="center"/>
            <w:hideMark/>
          </w:tcPr>
          <w:p w14:paraId="187A12AD" w14:textId="77777777" w:rsidR="0012681C" w:rsidRDefault="0012681C" w:rsidP="0012681C">
            <w:pPr>
              <w:jc w:val="right"/>
              <w:rPr>
                <w:rFonts w:cs="Arial"/>
                <w:sz w:val="13"/>
                <w:szCs w:val="13"/>
              </w:rPr>
            </w:pPr>
            <w:r>
              <w:rPr>
                <w:rFonts w:cs="Arial"/>
                <w:sz w:val="13"/>
                <w:szCs w:val="13"/>
              </w:rPr>
              <w:t xml:space="preserve">- </w:t>
            </w:r>
          </w:p>
        </w:tc>
        <w:tc>
          <w:tcPr>
            <w:tcW w:w="926" w:type="dxa"/>
            <w:tcBorders>
              <w:top w:val="nil"/>
              <w:left w:val="nil"/>
              <w:bottom w:val="single" w:sz="4" w:space="0" w:color="auto"/>
              <w:right w:val="single" w:sz="4" w:space="0" w:color="FFFFFF"/>
            </w:tcBorders>
            <w:shd w:val="clear" w:color="FFFFFF" w:fill="FFFFFF"/>
            <w:noWrap/>
            <w:vAlign w:val="center"/>
            <w:hideMark/>
          </w:tcPr>
          <w:p w14:paraId="1E2B36FD" w14:textId="77777777" w:rsidR="0012681C" w:rsidRDefault="0012681C" w:rsidP="0012681C">
            <w:pPr>
              <w:jc w:val="right"/>
              <w:rPr>
                <w:rFonts w:cs="Arial"/>
                <w:sz w:val="13"/>
                <w:szCs w:val="13"/>
              </w:rPr>
            </w:pPr>
            <w:r>
              <w:rPr>
                <w:rFonts w:cs="Arial"/>
                <w:sz w:val="13"/>
                <w:szCs w:val="13"/>
              </w:rPr>
              <w:t xml:space="preserve">- </w:t>
            </w:r>
          </w:p>
        </w:tc>
        <w:tc>
          <w:tcPr>
            <w:tcW w:w="917" w:type="dxa"/>
            <w:tcBorders>
              <w:top w:val="nil"/>
              <w:left w:val="nil"/>
              <w:bottom w:val="single" w:sz="4" w:space="0" w:color="auto"/>
              <w:right w:val="single" w:sz="4" w:space="0" w:color="FFFFFF"/>
            </w:tcBorders>
            <w:shd w:val="clear" w:color="FFFFFF" w:fill="FFFFFF"/>
            <w:noWrap/>
            <w:vAlign w:val="center"/>
            <w:hideMark/>
          </w:tcPr>
          <w:p w14:paraId="7AE94DF7" w14:textId="77777777" w:rsidR="0012681C" w:rsidRDefault="0012681C" w:rsidP="0012681C">
            <w:pPr>
              <w:jc w:val="right"/>
              <w:rPr>
                <w:rFonts w:cs="Arial"/>
                <w:sz w:val="13"/>
                <w:szCs w:val="13"/>
              </w:rPr>
            </w:pPr>
            <w:r>
              <w:rPr>
                <w:rFonts w:cs="Arial"/>
                <w:sz w:val="13"/>
                <w:szCs w:val="13"/>
              </w:rPr>
              <w:t xml:space="preserve">4.4 </w:t>
            </w:r>
          </w:p>
        </w:tc>
        <w:tc>
          <w:tcPr>
            <w:tcW w:w="776" w:type="dxa"/>
            <w:tcBorders>
              <w:top w:val="nil"/>
              <w:left w:val="nil"/>
              <w:bottom w:val="single" w:sz="4" w:space="0" w:color="auto"/>
              <w:right w:val="single" w:sz="4" w:space="0" w:color="FFFFFF"/>
            </w:tcBorders>
            <w:shd w:val="clear" w:color="FFFFFF" w:fill="FFFFFF"/>
            <w:noWrap/>
            <w:vAlign w:val="center"/>
            <w:hideMark/>
          </w:tcPr>
          <w:p w14:paraId="6360F690" w14:textId="77777777" w:rsidR="0012681C" w:rsidRDefault="0012681C" w:rsidP="0012681C">
            <w:pPr>
              <w:jc w:val="right"/>
              <w:rPr>
                <w:rFonts w:cs="Arial"/>
                <w:sz w:val="13"/>
                <w:szCs w:val="13"/>
              </w:rPr>
            </w:pPr>
            <w:r>
              <w:rPr>
                <w:rFonts w:cs="Arial"/>
                <w:sz w:val="13"/>
                <w:szCs w:val="13"/>
              </w:rPr>
              <w:t xml:space="preserve">- </w:t>
            </w:r>
          </w:p>
        </w:tc>
        <w:tc>
          <w:tcPr>
            <w:tcW w:w="776" w:type="dxa"/>
            <w:tcBorders>
              <w:top w:val="nil"/>
              <w:left w:val="nil"/>
              <w:bottom w:val="single" w:sz="4" w:space="0" w:color="auto"/>
              <w:right w:val="single" w:sz="4" w:space="0" w:color="FFFFFF"/>
            </w:tcBorders>
            <w:shd w:val="clear" w:color="FFFFFF" w:fill="FFFFFF"/>
            <w:noWrap/>
            <w:vAlign w:val="center"/>
            <w:hideMark/>
          </w:tcPr>
          <w:p w14:paraId="19DFD9A4" w14:textId="77777777" w:rsidR="0012681C" w:rsidRDefault="0012681C" w:rsidP="0012681C">
            <w:pPr>
              <w:jc w:val="right"/>
              <w:rPr>
                <w:rFonts w:cs="Arial"/>
                <w:sz w:val="13"/>
                <w:szCs w:val="13"/>
              </w:rPr>
            </w:pPr>
            <w:r>
              <w:rPr>
                <w:rFonts w:cs="Arial"/>
                <w:sz w:val="13"/>
                <w:szCs w:val="13"/>
              </w:rPr>
              <w:t xml:space="preserve">- </w:t>
            </w:r>
          </w:p>
        </w:tc>
        <w:tc>
          <w:tcPr>
            <w:tcW w:w="776" w:type="dxa"/>
            <w:tcBorders>
              <w:top w:val="nil"/>
              <w:left w:val="nil"/>
              <w:bottom w:val="single" w:sz="4" w:space="0" w:color="auto"/>
              <w:right w:val="single" w:sz="4" w:space="0" w:color="FFFFFF"/>
            </w:tcBorders>
            <w:shd w:val="clear" w:color="FFFFFF" w:fill="FFFFFF"/>
            <w:noWrap/>
            <w:vAlign w:val="center"/>
            <w:hideMark/>
          </w:tcPr>
          <w:p w14:paraId="3BAD2E90" w14:textId="77777777" w:rsidR="0012681C" w:rsidRDefault="0012681C" w:rsidP="0012681C">
            <w:pPr>
              <w:jc w:val="right"/>
              <w:rPr>
                <w:rFonts w:cs="Arial"/>
                <w:sz w:val="13"/>
                <w:szCs w:val="13"/>
              </w:rPr>
            </w:pPr>
            <w:r>
              <w:rPr>
                <w:rFonts w:cs="Arial"/>
                <w:sz w:val="13"/>
                <w:szCs w:val="13"/>
              </w:rPr>
              <w:t xml:space="preserve">3.6 </w:t>
            </w:r>
          </w:p>
        </w:tc>
        <w:tc>
          <w:tcPr>
            <w:tcW w:w="871" w:type="dxa"/>
            <w:tcBorders>
              <w:top w:val="nil"/>
              <w:left w:val="nil"/>
              <w:bottom w:val="single" w:sz="4" w:space="0" w:color="auto"/>
              <w:right w:val="single" w:sz="4" w:space="0" w:color="FFFFFF"/>
            </w:tcBorders>
            <w:shd w:val="clear" w:color="FFFFFF" w:fill="FFFFFF"/>
            <w:noWrap/>
            <w:vAlign w:val="center"/>
            <w:hideMark/>
          </w:tcPr>
          <w:p w14:paraId="7DE016D0" w14:textId="77777777" w:rsidR="0012681C" w:rsidRDefault="0012681C" w:rsidP="0012681C">
            <w:pPr>
              <w:jc w:val="right"/>
              <w:rPr>
                <w:rFonts w:cs="Arial"/>
                <w:sz w:val="13"/>
                <w:szCs w:val="13"/>
              </w:rPr>
            </w:pPr>
            <w:r>
              <w:rPr>
                <w:rFonts w:cs="Arial"/>
                <w:sz w:val="13"/>
                <w:szCs w:val="13"/>
              </w:rPr>
              <w:t xml:space="preserve">8.0 </w:t>
            </w:r>
          </w:p>
        </w:tc>
      </w:tr>
      <w:tr w:rsidR="0012681C" w14:paraId="565A209C" w14:textId="77777777" w:rsidTr="0012681C">
        <w:trPr>
          <w:trHeight w:val="198"/>
        </w:trPr>
        <w:tc>
          <w:tcPr>
            <w:tcW w:w="1686" w:type="dxa"/>
            <w:tcBorders>
              <w:top w:val="nil"/>
              <w:left w:val="single" w:sz="4" w:space="0" w:color="FFFFFF"/>
              <w:bottom w:val="single" w:sz="4" w:space="0" w:color="auto"/>
              <w:right w:val="single" w:sz="4" w:space="0" w:color="FFFFFF"/>
            </w:tcBorders>
            <w:shd w:val="clear" w:color="FFFFFF" w:fill="FFFFFF"/>
            <w:vAlign w:val="center"/>
            <w:hideMark/>
          </w:tcPr>
          <w:p w14:paraId="34A519F5" w14:textId="77777777" w:rsidR="0012681C" w:rsidRDefault="0012681C" w:rsidP="0012681C">
            <w:pPr>
              <w:rPr>
                <w:rFonts w:cs="Arial"/>
                <w:sz w:val="13"/>
                <w:szCs w:val="13"/>
              </w:rPr>
            </w:pPr>
            <w:r>
              <w:rPr>
                <w:rFonts w:cs="Arial"/>
                <w:sz w:val="13"/>
                <w:szCs w:val="13"/>
              </w:rPr>
              <w:t>Grants</w:t>
            </w:r>
          </w:p>
        </w:tc>
        <w:tc>
          <w:tcPr>
            <w:tcW w:w="897" w:type="dxa"/>
            <w:tcBorders>
              <w:top w:val="nil"/>
              <w:left w:val="nil"/>
              <w:bottom w:val="single" w:sz="4" w:space="0" w:color="auto"/>
              <w:right w:val="single" w:sz="4" w:space="0" w:color="FFFFFF"/>
            </w:tcBorders>
            <w:shd w:val="clear" w:color="FFFFFF" w:fill="FFFFFF"/>
            <w:noWrap/>
            <w:vAlign w:val="center"/>
            <w:hideMark/>
          </w:tcPr>
          <w:p w14:paraId="3CE1A445" w14:textId="77777777" w:rsidR="0012681C" w:rsidRDefault="0012681C" w:rsidP="0012681C">
            <w:pPr>
              <w:jc w:val="right"/>
              <w:rPr>
                <w:rFonts w:cs="Arial"/>
                <w:sz w:val="13"/>
                <w:szCs w:val="13"/>
              </w:rPr>
            </w:pPr>
            <w:r>
              <w:rPr>
                <w:rFonts w:cs="Arial"/>
                <w:sz w:val="13"/>
                <w:szCs w:val="13"/>
              </w:rPr>
              <w:t xml:space="preserve">- </w:t>
            </w:r>
          </w:p>
        </w:tc>
        <w:tc>
          <w:tcPr>
            <w:tcW w:w="926" w:type="dxa"/>
            <w:tcBorders>
              <w:top w:val="nil"/>
              <w:left w:val="nil"/>
              <w:bottom w:val="single" w:sz="4" w:space="0" w:color="auto"/>
              <w:right w:val="single" w:sz="4" w:space="0" w:color="FFFFFF"/>
            </w:tcBorders>
            <w:shd w:val="clear" w:color="FFFFFF" w:fill="FFFFFF"/>
            <w:noWrap/>
            <w:vAlign w:val="center"/>
            <w:hideMark/>
          </w:tcPr>
          <w:p w14:paraId="3767C3DB" w14:textId="77777777" w:rsidR="0012681C" w:rsidRDefault="0012681C" w:rsidP="0012681C">
            <w:pPr>
              <w:jc w:val="right"/>
              <w:rPr>
                <w:rFonts w:cs="Arial"/>
                <w:sz w:val="13"/>
                <w:szCs w:val="13"/>
              </w:rPr>
            </w:pPr>
            <w:r>
              <w:rPr>
                <w:rFonts w:cs="Arial"/>
                <w:sz w:val="13"/>
                <w:szCs w:val="13"/>
              </w:rPr>
              <w:t xml:space="preserve">1.1 </w:t>
            </w:r>
          </w:p>
        </w:tc>
        <w:tc>
          <w:tcPr>
            <w:tcW w:w="917" w:type="dxa"/>
            <w:tcBorders>
              <w:top w:val="nil"/>
              <w:left w:val="nil"/>
              <w:bottom w:val="single" w:sz="4" w:space="0" w:color="auto"/>
              <w:right w:val="single" w:sz="4" w:space="0" w:color="FFFFFF"/>
            </w:tcBorders>
            <w:shd w:val="clear" w:color="FFFFFF" w:fill="FFFFFF"/>
            <w:noWrap/>
            <w:vAlign w:val="center"/>
            <w:hideMark/>
          </w:tcPr>
          <w:p w14:paraId="22D18BC4" w14:textId="77777777" w:rsidR="0012681C" w:rsidRDefault="0012681C" w:rsidP="0012681C">
            <w:pPr>
              <w:jc w:val="right"/>
              <w:rPr>
                <w:rFonts w:cs="Arial"/>
                <w:sz w:val="13"/>
                <w:szCs w:val="13"/>
              </w:rPr>
            </w:pPr>
            <w:r>
              <w:rPr>
                <w:rFonts w:cs="Arial"/>
                <w:sz w:val="13"/>
                <w:szCs w:val="13"/>
              </w:rPr>
              <w:t xml:space="preserve">118.0 </w:t>
            </w:r>
          </w:p>
        </w:tc>
        <w:tc>
          <w:tcPr>
            <w:tcW w:w="776" w:type="dxa"/>
            <w:tcBorders>
              <w:top w:val="nil"/>
              <w:left w:val="nil"/>
              <w:bottom w:val="single" w:sz="4" w:space="0" w:color="auto"/>
              <w:right w:val="single" w:sz="4" w:space="0" w:color="FFFFFF"/>
            </w:tcBorders>
            <w:shd w:val="clear" w:color="FFFFFF" w:fill="FFFFFF"/>
            <w:noWrap/>
            <w:vAlign w:val="center"/>
            <w:hideMark/>
          </w:tcPr>
          <w:p w14:paraId="5BEBA48F" w14:textId="77777777" w:rsidR="0012681C" w:rsidRDefault="0012681C" w:rsidP="0012681C">
            <w:pPr>
              <w:jc w:val="right"/>
              <w:rPr>
                <w:rFonts w:cs="Arial"/>
                <w:sz w:val="13"/>
                <w:szCs w:val="13"/>
              </w:rPr>
            </w:pPr>
            <w:r>
              <w:rPr>
                <w:rFonts w:cs="Arial"/>
                <w:sz w:val="13"/>
                <w:szCs w:val="13"/>
              </w:rPr>
              <w:t xml:space="preserve">17.4 </w:t>
            </w:r>
          </w:p>
        </w:tc>
        <w:tc>
          <w:tcPr>
            <w:tcW w:w="776" w:type="dxa"/>
            <w:tcBorders>
              <w:top w:val="nil"/>
              <w:left w:val="nil"/>
              <w:bottom w:val="single" w:sz="4" w:space="0" w:color="auto"/>
              <w:right w:val="single" w:sz="4" w:space="0" w:color="FFFFFF"/>
            </w:tcBorders>
            <w:shd w:val="clear" w:color="FFFFFF" w:fill="FFFFFF"/>
            <w:noWrap/>
            <w:vAlign w:val="center"/>
            <w:hideMark/>
          </w:tcPr>
          <w:p w14:paraId="7A14F14A" w14:textId="77777777" w:rsidR="0012681C" w:rsidRDefault="0012681C" w:rsidP="0012681C">
            <w:pPr>
              <w:jc w:val="right"/>
              <w:rPr>
                <w:rFonts w:cs="Arial"/>
                <w:sz w:val="13"/>
                <w:szCs w:val="13"/>
              </w:rPr>
            </w:pPr>
            <w:r>
              <w:rPr>
                <w:rFonts w:cs="Arial"/>
                <w:sz w:val="13"/>
                <w:szCs w:val="13"/>
              </w:rPr>
              <w:t xml:space="preserve">- </w:t>
            </w:r>
          </w:p>
        </w:tc>
        <w:tc>
          <w:tcPr>
            <w:tcW w:w="776" w:type="dxa"/>
            <w:tcBorders>
              <w:top w:val="nil"/>
              <w:left w:val="nil"/>
              <w:bottom w:val="single" w:sz="4" w:space="0" w:color="auto"/>
              <w:right w:val="single" w:sz="4" w:space="0" w:color="FFFFFF"/>
            </w:tcBorders>
            <w:shd w:val="clear" w:color="FFFFFF" w:fill="FFFFFF"/>
            <w:noWrap/>
            <w:vAlign w:val="center"/>
            <w:hideMark/>
          </w:tcPr>
          <w:p w14:paraId="1079A0F1" w14:textId="77777777" w:rsidR="0012681C" w:rsidRDefault="0012681C" w:rsidP="0012681C">
            <w:pPr>
              <w:jc w:val="right"/>
              <w:rPr>
                <w:rFonts w:cs="Arial"/>
                <w:sz w:val="13"/>
                <w:szCs w:val="13"/>
              </w:rPr>
            </w:pPr>
            <w:r>
              <w:rPr>
                <w:rFonts w:cs="Arial"/>
                <w:sz w:val="13"/>
                <w:szCs w:val="13"/>
              </w:rPr>
              <w:t xml:space="preserve">- </w:t>
            </w:r>
          </w:p>
        </w:tc>
        <w:tc>
          <w:tcPr>
            <w:tcW w:w="871" w:type="dxa"/>
            <w:tcBorders>
              <w:top w:val="nil"/>
              <w:left w:val="nil"/>
              <w:bottom w:val="single" w:sz="4" w:space="0" w:color="auto"/>
              <w:right w:val="single" w:sz="4" w:space="0" w:color="FFFFFF"/>
            </w:tcBorders>
            <w:shd w:val="clear" w:color="FFFFFF" w:fill="FFFFFF"/>
            <w:noWrap/>
            <w:vAlign w:val="center"/>
            <w:hideMark/>
          </w:tcPr>
          <w:p w14:paraId="251FF72C" w14:textId="77777777" w:rsidR="0012681C" w:rsidRDefault="0012681C" w:rsidP="0012681C">
            <w:pPr>
              <w:jc w:val="right"/>
              <w:rPr>
                <w:rFonts w:cs="Arial"/>
                <w:sz w:val="13"/>
                <w:szCs w:val="13"/>
              </w:rPr>
            </w:pPr>
            <w:r>
              <w:rPr>
                <w:rFonts w:cs="Arial"/>
                <w:sz w:val="13"/>
                <w:szCs w:val="13"/>
              </w:rPr>
              <w:t xml:space="preserve">136.5 </w:t>
            </w:r>
          </w:p>
        </w:tc>
      </w:tr>
      <w:tr w:rsidR="0012681C" w14:paraId="05B6E82E" w14:textId="77777777" w:rsidTr="0012681C">
        <w:trPr>
          <w:trHeight w:val="198"/>
        </w:trPr>
        <w:tc>
          <w:tcPr>
            <w:tcW w:w="1686" w:type="dxa"/>
            <w:tcBorders>
              <w:top w:val="nil"/>
              <w:left w:val="single" w:sz="4" w:space="0" w:color="FFFFFF"/>
              <w:bottom w:val="single" w:sz="4" w:space="0" w:color="auto"/>
              <w:right w:val="single" w:sz="4" w:space="0" w:color="FFFFFF"/>
            </w:tcBorders>
            <w:shd w:val="clear" w:color="FFFFFF" w:fill="FFFFFF"/>
            <w:vAlign w:val="center"/>
            <w:hideMark/>
          </w:tcPr>
          <w:p w14:paraId="5AA1E167" w14:textId="77777777" w:rsidR="0012681C" w:rsidRDefault="0012681C" w:rsidP="0012681C">
            <w:pPr>
              <w:rPr>
                <w:rFonts w:cs="Arial"/>
                <w:sz w:val="13"/>
                <w:szCs w:val="13"/>
              </w:rPr>
            </w:pPr>
            <w:r>
              <w:rPr>
                <w:rFonts w:cs="Arial"/>
                <w:sz w:val="13"/>
                <w:szCs w:val="13"/>
              </w:rPr>
              <w:t>Sales of goods and services</w:t>
            </w:r>
          </w:p>
        </w:tc>
        <w:tc>
          <w:tcPr>
            <w:tcW w:w="897" w:type="dxa"/>
            <w:tcBorders>
              <w:top w:val="nil"/>
              <w:left w:val="nil"/>
              <w:bottom w:val="single" w:sz="4" w:space="0" w:color="auto"/>
              <w:right w:val="single" w:sz="4" w:space="0" w:color="FFFFFF"/>
            </w:tcBorders>
            <w:shd w:val="clear" w:color="FFFFFF" w:fill="FFFFFF"/>
            <w:noWrap/>
            <w:vAlign w:val="center"/>
            <w:hideMark/>
          </w:tcPr>
          <w:p w14:paraId="0F51195E" w14:textId="77777777" w:rsidR="0012681C" w:rsidRDefault="0012681C" w:rsidP="0012681C">
            <w:pPr>
              <w:jc w:val="right"/>
              <w:rPr>
                <w:rFonts w:cs="Arial"/>
                <w:sz w:val="13"/>
                <w:szCs w:val="13"/>
              </w:rPr>
            </w:pPr>
            <w:r>
              <w:rPr>
                <w:rFonts w:cs="Arial"/>
                <w:sz w:val="13"/>
                <w:szCs w:val="13"/>
              </w:rPr>
              <w:t xml:space="preserve">- </w:t>
            </w:r>
          </w:p>
        </w:tc>
        <w:tc>
          <w:tcPr>
            <w:tcW w:w="926" w:type="dxa"/>
            <w:tcBorders>
              <w:top w:val="nil"/>
              <w:left w:val="nil"/>
              <w:bottom w:val="single" w:sz="4" w:space="0" w:color="auto"/>
              <w:right w:val="single" w:sz="4" w:space="0" w:color="FFFFFF"/>
            </w:tcBorders>
            <w:shd w:val="clear" w:color="FFFFFF" w:fill="FFFFFF"/>
            <w:noWrap/>
            <w:vAlign w:val="center"/>
            <w:hideMark/>
          </w:tcPr>
          <w:p w14:paraId="3546E2AC" w14:textId="77777777" w:rsidR="0012681C" w:rsidRDefault="0012681C" w:rsidP="0012681C">
            <w:pPr>
              <w:jc w:val="right"/>
              <w:rPr>
                <w:rFonts w:cs="Arial"/>
                <w:sz w:val="13"/>
                <w:szCs w:val="13"/>
              </w:rPr>
            </w:pPr>
            <w:r>
              <w:rPr>
                <w:rFonts w:cs="Arial"/>
                <w:sz w:val="13"/>
                <w:szCs w:val="13"/>
              </w:rPr>
              <w:t xml:space="preserve">- </w:t>
            </w:r>
          </w:p>
        </w:tc>
        <w:tc>
          <w:tcPr>
            <w:tcW w:w="917" w:type="dxa"/>
            <w:tcBorders>
              <w:top w:val="nil"/>
              <w:left w:val="nil"/>
              <w:bottom w:val="single" w:sz="4" w:space="0" w:color="auto"/>
              <w:right w:val="single" w:sz="4" w:space="0" w:color="FFFFFF"/>
            </w:tcBorders>
            <w:shd w:val="clear" w:color="FFFFFF" w:fill="FFFFFF"/>
            <w:noWrap/>
            <w:vAlign w:val="center"/>
            <w:hideMark/>
          </w:tcPr>
          <w:p w14:paraId="7B72AACF" w14:textId="77777777" w:rsidR="0012681C" w:rsidRDefault="0012681C" w:rsidP="0012681C">
            <w:pPr>
              <w:jc w:val="right"/>
              <w:rPr>
                <w:rFonts w:cs="Arial"/>
                <w:sz w:val="13"/>
                <w:szCs w:val="13"/>
              </w:rPr>
            </w:pPr>
            <w:r>
              <w:rPr>
                <w:rFonts w:cs="Arial"/>
                <w:sz w:val="13"/>
                <w:szCs w:val="13"/>
              </w:rPr>
              <w:t xml:space="preserve">279.9 </w:t>
            </w:r>
          </w:p>
        </w:tc>
        <w:tc>
          <w:tcPr>
            <w:tcW w:w="776" w:type="dxa"/>
            <w:tcBorders>
              <w:top w:val="nil"/>
              <w:left w:val="nil"/>
              <w:bottom w:val="single" w:sz="4" w:space="0" w:color="auto"/>
              <w:right w:val="single" w:sz="4" w:space="0" w:color="FFFFFF"/>
            </w:tcBorders>
            <w:shd w:val="clear" w:color="FFFFFF" w:fill="FFFFFF"/>
            <w:noWrap/>
            <w:vAlign w:val="center"/>
            <w:hideMark/>
          </w:tcPr>
          <w:p w14:paraId="790FCE97" w14:textId="77777777" w:rsidR="0012681C" w:rsidRDefault="0012681C" w:rsidP="0012681C">
            <w:pPr>
              <w:jc w:val="right"/>
              <w:rPr>
                <w:rFonts w:cs="Arial"/>
                <w:sz w:val="13"/>
                <w:szCs w:val="13"/>
              </w:rPr>
            </w:pPr>
            <w:r>
              <w:rPr>
                <w:rFonts w:cs="Arial"/>
                <w:sz w:val="13"/>
                <w:szCs w:val="13"/>
              </w:rPr>
              <w:t xml:space="preserve">- </w:t>
            </w:r>
          </w:p>
        </w:tc>
        <w:tc>
          <w:tcPr>
            <w:tcW w:w="776" w:type="dxa"/>
            <w:tcBorders>
              <w:top w:val="nil"/>
              <w:left w:val="nil"/>
              <w:bottom w:val="single" w:sz="4" w:space="0" w:color="auto"/>
              <w:right w:val="single" w:sz="4" w:space="0" w:color="FFFFFF"/>
            </w:tcBorders>
            <w:shd w:val="clear" w:color="FFFFFF" w:fill="FFFFFF"/>
            <w:noWrap/>
            <w:vAlign w:val="center"/>
            <w:hideMark/>
          </w:tcPr>
          <w:p w14:paraId="6E757FBF" w14:textId="77777777" w:rsidR="0012681C" w:rsidRDefault="0012681C" w:rsidP="0012681C">
            <w:pPr>
              <w:jc w:val="right"/>
              <w:rPr>
                <w:rFonts w:cs="Arial"/>
                <w:sz w:val="13"/>
                <w:szCs w:val="13"/>
              </w:rPr>
            </w:pPr>
            <w:r>
              <w:rPr>
                <w:rFonts w:cs="Arial"/>
                <w:sz w:val="13"/>
                <w:szCs w:val="13"/>
              </w:rPr>
              <w:t xml:space="preserve">0.2 </w:t>
            </w:r>
          </w:p>
        </w:tc>
        <w:tc>
          <w:tcPr>
            <w:tcW w:w="776" w:type="dxa"/>
            <w:tcBorders>
              <w:top w:val="nil"/>
              <w:left w:val="nil"/>
              <w:bottom w:val="single" w:sz="4" w:space="0" w:color="auto"/>
              <w:right w:val="single" w:sz="4" w:space="0" w:color="FFFFFF"/>
            </w:tcBorders>
            <w:shd w:val="clear" w:color="FFFFFF" w:fill="FFFFFF"/>
            <w:noWrap/>
            <w:vAlign w:val="center"/>
            <w:hideMark/>
          </w:tcPr>
          <w:p w14:paraId="2CB2BD32" w14:textId="77777777" w:rsidR="0012681C" w:rsidRDefault="0012681C" w:rsidP="0012681C">
            <w:pPr>
              <w:jc w:val="right"/>
              <w:rPr>
                <w:rFonts w:cs="Arial"/>
                <w:sz w:val="13"/>
                <w:szCs w:val="13"/>
              </w:rPr>
            </w:pPr>
            <w:r>
              <w:rPr>
                <w:rFonts w:cs="Arial"/>
                <w:sz w:val="13"/>
                <w:szCs w:val="13"/>
              </w:rPr>
              <w:t xml:space="preserve">- </w:t>
            </w:r>
          </w:p>
        </w:tc>
        <w:tc>
          <w:tcPr>
            <w:tcW w:w="871" w:type="dxa"/>
            <w:tcBorders>
              <w:top w:val="nil"/>
              <w:left w:val="nil"/>
              <w:bottom w:val="single" w:sz="4" w:space="0" w:color="auto"/>
              <w:right w:val="single" w:sz="4" w:space="0" w:color="FFFFFF"/>
            </w:tcBorders>
            <w:shd w:val="clear" w:color="FFFFFF" w:fill="FFFFFF"/>
            <w:noWrap/>
            <w:vAlign w:val="center"/>
            <w:hideMark/>
          </w:tcPr>
          <w:p w14:paraId="6010F5E9" w14:textId="77777777" w:rsidR="0012681C" w:rsidRDefault="0012681C" w:rsidP="0012681C">
            <w:pPr>
              <w:jc w:val="right"/>
              <w:rPr>
                <w:rFonts w:cs="Arial"/>
                <w:sz w:val="13"/>
                <w:szCs w:val="13"/>
              </w:rPr>
            </w:pPr>
            <w:r>
              <w:rPr>
                <w:rFonts w:cs="Arial"/>
                <w:sz w:val="13"/>
                <w:szCs w:val="13"/>
              </w:rPr>
              <w:t xml:space="preserve">280.1 </w:t>
            </w:r>
          </w:p>
        </w:tc>
      </w:tr>
      <w:tr w:rsidR="0012681C" w14:paraId="55DF753E" w14:textId="77777777" w:rsidTr="0012681C">
        <w:trPr>
          <w:trHeight w:val="198"/>
        </w:trPr>
        <w:tc>
          <w:tcPr>
            <w:tcW w:w="1686" w:type="dxa"/>
            <w:tcBorders>
              <w:top w:val="nil"/>
              <w:left w:val="single" w:sz="4" w:space="0" w:color="FFFFFF"/>
              <w:bottom w:val="single" w:sz="4" w:space="0" w:color="auto"/>
              <w:right w:val="single" w:sz="4" w:space="0" w:color="FFFFFF"/>
            </w:tcBorders>
            <w:shd w:val="clear" w:color="FFFFFF" w:fill="FFFFFF"/>
            <w:vAlign w:val="center"/>
            <w:hideMark/>
          </w:tcPr>
          <w:p w14:paraId="54F5DBD7" w14:textId="77777777" w:rsidR="0012681C" w:rsidRDefault="0012681C" w:rsidP="0012681C">
            <w:pPr>
              <w:rPr>
                <w:rFonts w:cs="Arial"/>
                <w:sz w:val="13"/>
                <w:szCs w:val="13"/>
              </w:rPr>
            </w:pPr>
            <w:r>
              <w:rPr>
                <w:rFonts w:cs="Arial"/>
                <w:sz w:val="13"/>
                <w:szCs w:val="13"/>
              </w:rPr>
              <w:t>Other income</w:t>
            </w:r>
          </w:p>
        </w:tc>
        <w:tc>
          <w:tcPr>
            <w:tcW w:w="897" w:type="dxa"/>
            <w:tcBorders>
              <w:top w:val="nil"/>
              <w:left w:val="nil"/>
              <w:bottom w:val="single" w:sz="4" w:space="0" w:color="auto"/>
              <w:right w:val="single" w:sz="4" w:space="0" w:color="FFFFFF"/>
            </w:tcBorders>
            <w:shd w:val="clear" w:color="FFFFFF" w:fill="FFFFFF"/>
            <w:noWrap/>
            <w:vAlign w:val="center"/>
            <w:hideMark/>
          </w:tcPr>
          <w:p w14:paraId="76FFAA9B" w14:textId="77777777" w:rsidR="0012681C" w:rsidRDefault="0012681C" w:rsidP="0012681C">
            <w:pPr>
              <w:jc w:val="right"/>
              <w:rPr>
                <w:rFonts w:cs="Arial"/>
                <w:sz w:val="13"/>
                <w:szCs w:val="13"/>
              </w:rPr>
            </w:pPr>
            <w:r>
              <w:rPr>
                <w:rFonts w:cs="Arial"/>
                <w:sz w:val="13"/>
                <w:szCs w:val="13"/>
              </w:rPr>
              <w:t xml:space="preserve">- </w:t>
            </w:r>
          </w:p>
        </w:tc>
        <w:tc>
          <w:tcPr>
            <w:tcW w:w="926" w:type="dxa"/>
            <w:tcBorders>
              <w:top w:val="nil"/>
              <w:left w:val="nil"/>
              <w:bottom w:val="single" w:sz="4" w:space="0" w:color="auto"/>
              <w:right w:val="single" w:sz="4" w:space="0" w:color="FFFFFF"/>
            </w:tcBorders>
            <w:shd w:val="clear" w:color="FFFFFF" w:fill="FFFFFF"/>
            <w:noWrap/>
            <w:vAlign w:val="center"/>
            <w:hideMark/>
          </w:tcPr>
          <w:p w14:paraId="494104E7" w14:textId="77777777" w:rsidR="0012681C" w:rsidRDefault="0012681C" w:rsidP="0012681C">
            <w:pPr>
              <w:jc w:val="right"/>
              <w:rPr>
                <w:rFonts w:cs="Arial"/>
                <w:sz w:val="13"/>
                <w:szCs w:val="13"/>
              </w:rPr>
            </w:pPr>
            <w:r>
              <w:rPr>
                <w:rFonts w:cs="Arial"/>
                <w:sz w:val="13"/>
                <w:szCs w:val="13"/>
              </w:rPr>
              <w:t xml:space="preserve">- </w:t>
            </w:r>
          </w:p>
        </w:tc>
        <w:tc>
          <w:tcPr>
            <w:tcW w:w="917" w:type="dxa"/>
            <w:tcBorders>
              <w:top w:val="nil"/>
              <w:left w:val="nil"/>
              <w:bottom w:val="single" w:sz="4" w:space="0" w:color="auto"/>
              <w:right w:val="single" w:sz="4" w:space="0" w:color="FFFFFF"/>
            </w:tcBorders>
            <w:shd w:val="clear" w:color="FFFFFF" w:fill="FFFFFF"/>
            <w:noWrap/>
            <w:vAlign w:val="center"/>
            <w:hideMark/>
          </w:tcPr>
          <w:p w14:paraId="5E65F0DA" w14:textId="77777777" w:rsidR="0012681C" w:rsidRDefault="0012681C" w:rsidP="0012681C">
            <w:pPr>
              <w:jc w:val="right"/>
              <w:rPr>
                <w:rFonts w:cs="Arial"/>
                <w:sz w:val="13"/>
                <w:szCs w:val="13"/>
              </w:rPr>
            </w:pPr>
            <w:r>
              <w:rPr>
                <w:rFonts w:cs="Arial"/>
                <w:sz w:val="13"/>
                <w:szCs w:val="13"/>
              </w:rPr>
              <w:t xml:space="preserve">405.6 </w:t>
            </w:r>
          </w:p>
        </w:tc>
        <w:tc>
          <w:tcPr>
            <w:tcW w:w="776" w:type="dxa"/>
            <w:tcBorders>
              <w:top w:val="nil"/>
              <w:left w:val="nil"/>
              <w:bottom w:val="single" w:sz="4" w:space="0" w:color="auto"/>
              <w:right w:val="single" w:sz="4" w:space="0" w:color="FFFFFF"/>
            </w:tcBorders>
            <w:shd w:val="clear" w:color="FFFFFF" w:fill="FFFFFF"/>
            <w:noWrap/>
            <w:vAlign w:val="center"/>
            <w:hideMark/>
          </w:tcPr>
          <w:p w14:paraId="07D5BA5C" w14:textId="77777777" w:rsidR="0012681C" w:rsidRDefault="0012681C" w:rsidP="0012681C">
            <w:pPr>
              <w:jc w:val="right"/>
              <w:rPr>
                <w:rFonts w:cs="Arial"/>
                <w:sz w:val="13"/>
                <w:szCs w:val="13"/>
              </w:rPr>
            </w:pPr>
            <w:r>
              <w:rPr>
                <w:rFonts w:cs="Arial"/>
                <w:sz w:val="13"/>
                <w:szCs w:val="13"/>
              </w:rPr>
              <w:t xml:space="preserve">0.1 </w:t>
            </w:r>
          </w:p>
        </w:tc>
        <w:tc>
          <w:tcPr>
            <w:tcW w:w="776" w:type="dxa"/>
            <w:tcBorders>
              <w:top w:val="nil"/>
              <w:left w:val="nil"/>
              <w:bottom w:val="single" w:sz="4" w:space="0" w:color="auto"/>
              <w:right w:val="single" w:sz="4" w:space="0" w:color="FFFFFF"/>
            </w:tcBorders>
            <w:shd w:val="clear" w:color="FFFFFF" w:fill="FFFFFF"/>
            <w:noWrap/>
            <w:vAlign w:val="center"/>
            <w:hideMark/>
          </w:tcPr>
          <w:p w14:paraId="2D5B02C3" w14:textId="77777777" w:rsidR="0012681C" w:rsidRDefault="0012681C" w:rsidP="0012681C">
            <w:pPr>
              <w:jc w:val="right"/>
              <w:rPr>
                <w:rFonts w:cs="Arial"/>
                <w:sz w:val="13"/>
                <w:szCs w:val="13"/>
              </w:rPr>
            </w:pPr>
            <w:r>
              <w:rPr>
                <w:rFonts w:cs="Arial"/>
                <w:sz w:val="13"/>
                <w:szCs w:val="13"/>
              </w:rPr>
              <w:t xml:space="preserve">- </w:t>
            </w:r>
          </w:p>
        </w:tc>
        <w:tc>
          <w:tcPr>
            <w:tcW w:w="776" w:type="dxa"/>
            <w:tcBorders>
              <w:top w:val="nil"/>
              <w:left w:val="nil"/>
              <w:bottom w:val="single" w:sz="4" w:space="0" w:color="auto"/>
              <w:right w:val="single" w:sz="4" w:space="0" w:color="FFFFFF"/>
            </w:tcBorders>
            <w:shd w:val="clear" w:color="FFFFFF" w:fill="FFFFFF"/>
            <w:noWrap/>
            <w:vAlign w:val="center"/>
            <w:hideMark/>
          </w:tcPr>
          <w:p w14:paraId="1785B42E" w14:textId="77777777" w:rsidR="0012681C" w:rsidRDefault="0012681C" w:rsidP="0012681C">
            <w:pPr>
              <w:jc w:val="right"/>
              <w:rPr>
                <w:rFonts w:cs="Arial"/>
                <w:sz w:val="13"/>
                <w:szCs w:val="13"/>
              </w:rPr>
            </w:pPr>
            <w:r>
              <w:rPr>
                <w:rFonts w:cs="Arial"/>
                <w:sz w:val="13"/>
                <w:szCs w:val="13"/>
              </w:rPr>
              <w:t xml:space="preserve">0.1 </w:t>
            </w:r>
          </w:p>
        </w:tc>
        <w:tc>
          <w:tcPr>
            <w:tcW w:w="871" w:type="dxa"/>
            <w:tcBorders>
              <w:top w:val="nil"/>
              <w:left w:val="nil"/>
              <w:bottom w:val="single" w:sz="4" w:space="0" w:color="auto"/>
              <w:right w:val="single" w:sz="4" w:space="0" w:color="FFFFFF"/>
            </w:tcBorders>
            <w:shd w:val="clear" w:color="FFFFFF" w:fill="FFFFFF"/>
            <w:noWrap/>
            <w:vAlign w:val="center"/>
            <w:hideMark/>
          </w:tcPr>
          <w:p w14:paraId="7F5E0B2B" w14:textId="77777777" w:rsidR="0012681C" w:rsidRDefault="0012681C" w:rsidP="0012681C">
            <w:pPr>
              <w:jc w:val="right"/>
              <w:rPr>
                <w:rFonts w:cs="Arial"/>
                <w:sz w:val="13"/>
                <w:szCs w:val="13"/>
              </w:rPr>
            </w:pPr>
            <w:r>
              <w:rPr>
                <w:rFonts w:cs="Arial"/>
                <w:sz w:val="13"/>
                <w:szCs w:val="13"/>
              </w:rPr>
              <w:t xml:space="preserve">405.8 </w:t>
            </w:r>
          </w:p>
        </w:tc>
      </w:tr>
      <w:tr w:rsidR="0012681C" w14:paraId="731102F7" w14:textId="77777777" w:rsidTr="0012681C">
        <w:trPr>
          <w:trHeight w:val="198"/>
        </w:trPr>
        <w:tc>
          <w:tcPr>
            <w:tcW w:w="1686"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78A1B8D7" w14:textId="77777777" w:rsidR="0012681C" w:rsidRDefault="0012681C" w:rsidP="0012681C">
            <w:pPr>
              <w:rPr>
                <w:rFonts w:cs="Arial"/>
                <w:b/>
                <w:bCs/>
                <w:sz w:val="13"/>
                <w:szCs w:val="13"/>
              </w:rPr>
            </w:pPr>
            <w:r>
              <w:rPr>
                <w:rFonts w:cs="Arial"/>
                <w:b/>
                <w:bCs/>
                <w:sz w:val="13"/>
                <w:szCs w:val="13"/>
              </w:rPr>
              <w:t>Total income from transactions</w:t>
            </w:r>
          </w:p>
        </w:tc>
        <w:tc>
          <w:tcPr>
            <w:tcW w:w="897" w:type="dxa"/>
            <w:tcBorders>
              <w:top w:val="single" w:sz="12" w:space="0" w:color="auto"/>
              <w:left w:val="nil"/>
              <w:bottom w:val="single" w:sz="12" w:space="0" w:color="auto"/>
              <w:right w:val="single" w:sz="12" w:space="0" w:color="FFFFFF"/>
            </w:tcBorders>
            <w:shd w:val="clear" w:color="FFFFFF" w:fill="FFFFFF"/>
            <w:noWrap/>
            <w:vAlign w:val="center"/>
            <w:hideMark/>
          </w:tcPr>
          <w:p w14:paraId="6F3D10D4" w14:textId="77777777" w:rsidR="0012681C" w:rsidRDefault="0012681C" w:rsidP="0012681C">
            <w:pPr>
              <w:jc w:val="right"/>
              <w:rPr>
                <w:rFonts w:cs="Arial"/>
                <w:b/>
                <w:bCs/>
                <w:sz w:val="13"/>
                <w:szCs w:val="13"/>
              </w:rPr>
            </w:pPr>
            <w:r>
              <w:rPr>
                <w:rFonts w:cs="Arial"/>
                <w:b/>
                <w:bCs/>
                <w:sz w:val="13"/>
                <w:szCs w:val="13"/>
              </w:rPr>
              <w:t xml:space="preserve">116.3 </w:t>
            </w:r>
          </w:p>
        </w:tc>
        <w:tc>
          <w:tcPr>
            <w:tcW w:w="926" w:type="dxa"/>
            <w:tcBorders>
              <w:top w:val="single" w:sz="12" w:space="0" w:color="auto"/>
              <w:left w:val="nil"/>
              <w:bottom w:val="single" w:sz="12" w:space="0" w:color="auto"/>
              <w:right w:val="single" w:sz="12" w:space="0" w:color="FFFFFF"/>
            </w:tcBorders>
            <w:shd w:val="clear" w:color="FFFFFF" w:fill="FFFFFF"/>
            <w:noWrap/>
            <w:vAlign w:val="center"/>
            <w:hideMark/>
          </w:tcPr>
          <w:p w14:paraId="14BB979E" w14:textId="77777777" w:rsidR="0012681C" w:rsidRDefault="0012681C" w:rsidP="0012681C">
            <w:pPr>
              <w:jc w:val="right"/>
              <w:rPr>
                <w:rFonts w:cs="Arial"/>
                <w:b/>
                <w:bCs/>
                <w:sz w:val="13"/>
                <w:szCs w:val="13"/>
              </w:rPr>
            </w:pPr>
            <w:r>
              <w:rPr>
                <w:rFonts w:cs="Arial"/>
                <w:b/>
                <w:bCs/>
                <w:sz w:val="13"/>
                <w:szCs w:val="13"/>
              </w:rPr>
              <w:t xml:space="preserve">649.9 </w:t>
            </w:r>
          </w:p>
        </w:tc>
        <w:tc>
          <w:tcPr>
            <w:tcW w:w="917" w:type="dxa"/>
            <w:tcBorders>
              <w:top w:val="single" w:sz="12" w:space="0" w:color="auto"/>
              <w:left w:val="nil"/>
              <w:bottom w:val="single" w:sz="12" w:space="0" w:color="auto"/>
              <w:right w:val="single" w:sz="12" w:space="0" w:color="FFFFFF"/>
            </w:tcBorders>
            <w:shd w:val="clear" w:color="FFFFFF" w:fill="FFFFFF"/>
            <w:noWrap/>
            <w:vAlign w:val="center"/>
            <w:hideMark/>
          </w:tcPr>
          <w:p w14:paraId="7BB452F3" w14:textId="77777777" w:rsidR="0012681C" w:rsidRDefault="0012681C" w:rsidP="0012681C">
            <w:pPr>
              <w:jc w:val="right"/>
              <w:rPr>
                <w:rFonts w:cs="Arial"/>
                <w:b/>
                <w:bCs/>
                <w:sz w:val="13"/>
                <w:szCs w:val="13"/>
              </w:rPr>
            </w:pPr>
            <w:r>
              <w:rPr>
                <w:rFonts w:cs="Arial"/>
                <w:b/>
                <w:bCs/>
                <w:sz w:val="13"/>
                <w:szCs w:val="13"/>
              </w:rPr>
              <w:t xml:space="preserve">11,553.0 </w:t>
            </w:r>
          </w:p>
        </w:tc>
        <w:tc>
          <w:tcPr>
            <w:tcW w:w="776" w:type="dxa"/>
            <w:tcBorders>
              <w:top w:val="single" w:sz="12" w:space="0" w:color="auto"/>
              <w:left w:val="nil"/>
              <w:bottom w:val="single" w:sz="12" w:space="0" w:color="auto"/>
              <w:right w:val="single" w:sz="12" w:space="0" w:color="FFFFFF"/>
            </w:tcBorders>
            <w:shd w:val="clear" w:color="FFFFFF" w:fill="FFFFFF"/>
            <w:noWrap/>
            <w:vAlign w:val="center"/>
            <w:hideMark/>
          </w:tcPr>
          <w:p w14:paraId="4FDF2A37" w14:textId="77777777" w:rsidR="0012681C" w:rsidRDefault="0012681C" w:rsidP="0012681C">
            <w:pPr>
              <w:jc w:val="right"/>
              <w:rPr>
                <w:rFonts w:cs="Arial"/>
                <w:b/>
                <w:bCs/>
                <w:sz w:val="13"/>
                <w:szCs w:val="13"/>
              </w:rPr>
            </w:pPr>
            <w:r>
              <w:rPr>
                <w:rFonts w:cs="Arial"/>
                <w:b/>
                <w:bCs/>
                <w:sz w:val="13"/>
                <w:szCs w:val="13"/>
              </w:rPr>
              <w:t xml:space="preserve">1,858.7 </w:t>
            </w:r>
          </w:p>
        </w:tc>
        <w:tc>
          <w:tcPr>
            <w:tcW w:w="776" w:type="dxa"/>
            <w:tcBorders>
              <w:top w:val="single" w:sz="12" w:space="0" w:color="auto"/>
              <w:left w:val="nil"/>
              <w:bottom w:val="single" w:sz="12" w:space="0" w:color="auto"/>
              <w:right w:val="single" w:sz="12" w:space="0" w:color="FFFFFF"/>
            </w:tcBorders>
            <w:shd w:val="clear" w:color="FFFFFF" w:fill="FFFFFF"/>
            <w:noWrap/>
            <w:vAlign w:val="center"/>
            <w:hideMark/>
          </w:tcPr>
          <w:p w14:paraId="3F635639" w14:textId="77777777" w:rsidR="0012681C" w:rsidRDefault="0012681C" w:rsidP="0012681C">
            <w:pPr>
              <w:jc w:val="right"/>
              <w:rPr>
                <w:rFonts w:cs="Arial"/>
                <w:b/>
                <w:bCs/>
                <w:sz w:val="13"/>
                <w:szCs w:val="13"/>
              </w:rPr>
            </w:pPr>
            <w:r>
              <w:rPr>
                <w:rFonts w:cs="Arial"/>
                <w:b/>
                <w:bCs/>
                <w:sz w:val="13"/>
                <w:szCs w:val="13"/>
              </w:rPr>
              <w:t xml:space="preserve">401.8 </w:t>
            </w:r>
          </w:p>
        </w:tc>
        <w:tc>
          <w:tcPr>
            <w:tcW w:w="776" w:type="dxa"/>
            <w:tcBorders>
              <w:top w:val="single" w:sz="12" w:space="0" w:color="auto"/>
              <w:left w:val="nil"/>
              <w:bottom w:val="single" w:sz="12" w:space="0" w:color="auto"/>
              <w:right w:val="single" w:sz="12" w:space="0" w:color="FFFFFF"/>
            </w:tcBorders>
            <w:shd w:val="clear" w:color="FFFFFF" w:fill="FFFFFF"/>
            <w:noWrap/>
            <w:vAlign w:val="center"/>
            <w:hideMark/>
          </w:tcPr>
          <w:p w14:paraId="60EFA52B" w14:textId="77777777" w:rsidR="0012681C" w:rsidRDefault="0012681C" w:rsidP="0012681C">
            <w:pPr>
              <w:jc w:val="right"/>
              <w:rPr>
                <w:rFonts w:cs="Arial"/>
                <w:b/>
                <w:bCs/>
                <w:sz w:val="13"/>
                <w:szCs w:val="13"/>
              </w:rPr>
            </w:pPr>
            <w:r>
              <w:rPr>
                <w:rFonts w:cs="Arial"/>
                <w:b/>
                <w:bCs/>
                <w:sz w:val="13"/>
                <w:szCs w:val="13"/>
              </w:rPr>
              <w:t xml:space="preserve">1,138.2 </w:t>
            </w:r>
          </w:p>
        </w:tc>
        <w:tc>
          <w:tcPr>
            <w:tcW w:w="871" w:type="dxa"/>
            <w:tcBorders>
              <w:top w:val="single" w:sz="12" w:space="0" w:color="auto"/>
              <w:left w:val="nil"/>
              <w:bottom w:val="single" w:sz="12" w:space="0" w:color="auto"/>
              <w:right w:val="single" w:sz="12" w:space="0" w:color="FFFFFF"/>
            </w:tcBorders>
            <w:shd w:val="clear" w:color="FFFFFF" w:fill="FFFFFF"/>
            <w:noWrap/>
            <w:vAlign w:val="center"/>
            <w:hideMark/>
          </w:tcPr>
          <w:p w14:paraId="64A04201" w14:textId="77777777" w:rsidR="0012681C" w:rsidRDefault="0012681C" w:rsidP="0012681C">
            <w:pPr>
              <w:jc w:val="right"/>
              <w:rPr>
                <w:rFonts w:cs="Arial"/>
                <w:b/>
                <w:bCs/>
                <w:sz w:val="13"/>
                <w:szCs w:val="13"/>
              </w:rPr>
            </w:pPr>
            <w:r>
              <w:rPr>
                <w:rFonts w:cs="Arial"/>
                <w:b/>
                <w:bCs/>
                <w:sz w:val="13"/>
                <w:szCs w:val="13"/>
              </w:rPr>
              <w:t xml:space="preserve">15,717.9 </w:t>
            </w:r>
          </w:p>
        </w:tc>
      </w:tr>
      <w:tr w:rsidR="0012681C" w14:paraId="16CF20A4" w14:textId="77777777" w:rsidTr="0012681C">
        <w:trPr>
          <w:trHeight w:val="198"/>
        </w:trPr>
        <w:tc>
          <w:tcPr>
            <w:tcW w:w="1686" w:type="dxa"/>
            <w:tcBorders>
              <w:top w:val="single" w:sz="4" w:space="0" w:color="auto"/>
              <w:left w:val="single" w:sz="4" w:space="0" w:color="FFFFFF"/>
              <w:bottom w:val="single" w:sz="4" w:space="0" w:color="auto"/>
              <w:right w:val="nil"/>
            </w:tcBorders>
            <w:shd w:val="clear" w:color="000000" w:fill="D9D9D9"/>
            <w:noWrap/>
            <w:vAlign w:val="center"/>
            <w:hideMark/>
          </w:tcPr>
          <w:p w14:paraId="6EABBF6E" w14:textId="77777777" w:rsidR="0012681C" w:rsidRDefault="0012681C" w:rsidP="0012681C">
            <w:pPr>
              <w:rPr>
                <w:rFonts w:cs="Arial"/>
                <w:b/>
                <w:bCs/>
                <w:sz w:val="13"/>
                <w:szCs w:val="13"/>
              </w:rPr>
            </w:pPr>
            <w:r>
              <w:rPr>
                <w:rFonts w:cs="Arial"/>
                <w:b/>
                <w:bCs/>
                <w:sz w:val="13"/>
                <w:szCs w:val="13"/>
              </w:rPr>
              <w:t>Expenses from transactions</w:t>
            </w:r>
          </w:p>
        </w:tc>
        <w:tc>
          <w:tcPr>
            <w:tcW w:w="897" w:type="dxa"/>
            <w:tcBorders>
              <w:top w:val="nil"/>
              <w:left w:val="nil"/>
              <w:bottom w:val="nil"/>
              <w:right w:val="nil"/>
            </w:tcBorders>
            <w:shd w:val="clear" w:color="000000" w:fill="D9D9D9"/>
            <w:noWrap/>
            <w:vAlign w:val="center"/>
            <w:hideMark/>
          </w:tcPr>
          <w:p w14:paraId="4DDBC8FC" w14:textId="77777777" w:rsidR="0012681C" w:rsidRDefault="0012681C" w:rsidP="0012681C">
            <w:pPr>
              <w:rPr>
                <w:rFonts w:cs="Arial"/>
                <w:sz w:val="13"/>
                <w:szCs w:val="13"/>
              </w:rPr>
            </w:pPr>
            <w:r>
              <w:rPr>
                <w:rFonts w:cs="Arial"/>
                <w:sz w:val="13"/>
                <w:szCs w:val="13"/>
              </w:rPr>
              <w:t> </w:t>
            </w:r>
          </w:p>
        </w:tc>
        <w:tc>
          <w:tcPr>
            <w:tcW w:w="926" w:type="dxa"/>
            <w:tcBorders>
              <w:top w:val="nil"/>
              <w:left w:val="nil"/>
              <w:bottom w:val="nil"/>
              <w:right w:val="nil"/>
            </w:tcBorders>
            <w:shd w:val="clear" w:color="000000" w:fill="D9D9D9"/>
            <w:noWrap/>
            <w:vAlign w:val="center"/>
            <w:hideMark/>
          </w:tcPr>
          <w:p w14:paraId="03BA464A" w14:textId="77777777" w:rsidR="0012681C" w:rsidRDefault="0012681C" w:rsidP="0012681C">
            <w:pPr>
              <w:rPr>
                <w:rFonts w:cs="Arial"/>
                <w:sz w:val="13"/>
                <w:szCs w:val="13"/>
              </w:rPr>
            </w:pPr>
            <w:r>
              <w:rPr>
                <w:rFonts w:cs="Arial"/>
                <w:sz w:val="13"/>
                <w:szCs w:val="13"/>
              </w:rPr>
              <w:t> </w:t>
            </w:r>
          </w:p>
        </w:tc>
        <w:tc>
          <w:tcPr>
            <w:tcW w:w="917" w:type="dxa"/>
            <w:tcBorders>
              <w:top w:val="nil"/>
              <w:left w:val="nil"/>
              <w:bottom w:val="nil"/>
              <w:right w:val="nil"/>
            </w:tcBorders>
            <w:shd w:val="clear" w:color="000000" w:fill="D9D9D9"/>
            <w:noWrap/>
            <w:vAlign w:val="center"/>
            <w:hideMark/>
          </w:tcPr>
          <w:p w14:paraId="1C273716" w14:textId="77777777" w:rsidR="0012681C" w:rsidRDefault="0012681C" w:rsidP="0012681C">
            <w:pPr>
              <w:rPr>
                <w:rFonts w:cs="Arial"/>
                <w:sz w:val="13"/>
                <w:szCs w:val="13"/>
              </w:rPr>
            </w:pPr>
            <w:r>
              <w:rPr>
                <w:rFonts w:cs="Arial"/>
                <w:sz w:val="13"/>
                <w:szCs w:val="13"/>
              </w:rPr>
              <w:t> </w:t>
            </w:r>
          </w:p>
        </w:tc>
        <w:tc>
          <w:tcPr>
            <w:tcW w:w="776" w:type="dxa"/>
            <w:tcBorders>
              <w:top w:val="nil"/>
              <w:left w:val="nil"/>
              <w:bottom w:val="nil"/>
              <w:right w:val="nil"/>
            </w:tcBorders>
            <w:shd w:val="clear" w:color="000000" w:fill="D9D9D9"/>
            <w:noWrap/>
            <w:vAlign w:val="center"/>
            <w:hideMark/>
          </w:tcPr>
          <w:p w14:paraId="2779154B" w14:textId="77777777" w:rsidR="0012681C" w:rsidRDefault="0012681C" w:rsidP="0012681C">
            <w:pPr>
              <w:rPr>
                <w:rFonts w:cs="Arial"/>
                <w:sz w:val="13"/>
                <w:szCs w:val="13"/>
              </w:rPr>
            </w:pPr>
            <w:r>
              <w:rPr>
                <w:rFonts w:cs="Arial"/>
                <w:sz w:val="13"/>
                <w:szCs w:val="13"/>
              </w:rPr>
              <w:t> </w:t>
            </w:r>
          </w:p>
        </w:tc>
        <w:tc>
          <w:tcPr>
            <w:tcW w:w="776" w:type="dxa"/>
            <w:tcBorders>
              <w:top w:val="nil"/>
              <w:left w:val="nil"/>
              <w:bottom w:val="nil"/>
              <w:right w:val="nil"/>
            </w:tcBorders>
            <w:shd w:val="clear" w:color="000000" w:fill="D9D9D9"/>
            <w:noWrap/>
            <w:vAlign w:val="center"/>
            <w:hideMark/>
          </w:tcPr>
          <w:p w14:paraId="6B32B0F7" w14:textId="77777777" w:rsidR="0012681C" w:rsidRDefault="0012681C" w:rsidP="0012681C">
            <w:pPr>
              <w:rPr>
                <w:rFonts w:cs="Arial"/>
                <w:sz w:val="13"/>
                <w:szCs w:val="13"/>
              </w:rPr>
            </w:pPr>
            <w:r>
              <w:rPr>
                <w:rFonts w:cs="Arial"/>
                <w:sz w:val="13"/>
                <w:szCs w:val="13"/>
              </w:rPr>
              <w:t> </w:t>
            </w:r>
          </w:p>
        </w:tc>
        <w:tc>
          <w:tcPr>
            <w:tcW w:w="776" w:type="dxa"/>
            <w:tcBorders>
              <w:top w:val="nil"/>
              <w:left w:val="nil"/>
              <w:bottom w:val="nil"/>
              <w:right w:val="nil"/>
            </w:tcBorders>
            <w:shd w:val="clear" w:color="000000" w:fill="D9D9D9"/>
            <w:noWrap/>
            <w:vAlign w:val="center"/>
            <w:hideMark/>
          </w:tcPr>
          <w:p w14:paraId="12BBE1F4" w14:textId="77777777" w:rsidR="0012681C" w:rsidRDefault="0012681C" w:rsidP="0012681C">
            <w:pPr>
              <w:rPr>
                <w:rFonts w:cs="Arial"/>
                <w:sz w:val="13"/>
                <w:szCs w:val="13"/>
              </w:rPr>
            </w:pPr>
            <w:r>
              <w:rPr>
                <w:rFonts w:cs="Arial"/>
                <w:sz w:val="13"/>
                <w:szCs w:val="13"/>
              </w:rPr>
              <w:t> </w:t>
            </w:r>
          </w:p>
        </w:tc>
        <w:tc>
          <w:tcPr>
            <w:tcW w:w="871" w:type="dxa"/>
            <w:tcBorders>
              <w:top w:val="nil"/>
              <w:left w:val="nil"/>
              <w:bottom w:val="single" w:sz="4" w:space="0" w:color="auto"/>
              <w:right w:val="nil"/>
            </w:tcBorders>
            <w:shd w:val="clear" w:color="000000" w:fill="D9D9D9"/>
            <w:noWrap/>
            <w:vAlign w:val="center"/>
            <w:hideMark/>
          </w:tcPr>
          <w:p w14:paraId="4CD8089C" w14:textId="77777777" w:rsidR="0012681C" w:rsidRDefault="0012681C" w:rsidP="0012681C">
            <w:pPr>
              <w:rPr>
                <w:rFonts w:cs="Arial"/>
                <w:sz w:val="13"/>
                <w:szCs w:val="13"/>
              </w:rPr>
            </w:pPr>
            <w:r>
              <w:rPr>
                <w:rFonts w:cs="Arial"/>
                <w:sz w:val="13"/>
                <w:szCs w:val="13"/>
              </w:rPr>
              <w:t> </w:t>
            </w:r>
          </w:p>
        </w:tc>
      </w:tr>
      <w:tr w:rsidR="0012681C" w14:paraId="562CDEA0" w14:textId="77777777" w:rsidTr="0012681C">
        <w:trPr>
          <w:trHeight w:val="198"/>
        </w:trPr>
        <w:tc>
          <w:tcPr>
            <w:tcW w:w="1686" w:type="dxa"/>
            <w:tcBorders>
              <w:top w:val="nil"/>
              <w:left w:val="single" w:sz="4" w:space="0" w:color="FFFFFF"/>
              <w:bottom w:val="single" w:sz="4" w:space="0" w:color="auto"/>
              <w:right w:val="single" w:sz="4" w:space="0" w:color="FFFFFF"/>
            </w:tcBorders>
            <w:shd w:val="clear" w:color="FFFFFF" w:fill="FFFFFF"/>
            <w:vAlign w:val="center"/>
            <w:hideMark/>
          </w:tcPr>
          <w:p w14:paraId="2323F07F" w14:textId="77777777" w:rsidR="0012681C" w:rsidRDefault="0012681C" w:rsidP="0012681C">
            <w:pPr>
              <w:rPr>
                <w:rFonts w:cs="Arial"/>
                <w:sz w:val="13"/>
                <w:szCs w:val="13"/>
              </w:rPr>
            </w:pPr>
            <w:r>
              <w:rPr>
                <w:rFonts w:cs="Arial"/>
                <w:sz w:val="13"/>
                <w:szCs w:val="13"/>
              </w:rPr>
              <w:t>Employee expenses</w:t>
            </w:r>
          </w:p>
        </w:tc>
        <w:tc>
          <w:tcPr>
            <w:tcW w:w="897" w:type="dxa"/>
            <w:tcBorders>
              <w:top w:val="single" w:sz="4" w:space="0" w:color="auto"/>
              <w:left w:val="nil"/>
              <w:bottom w:val="single" w:sz="4" w:space="0" w:color="auto"/>
              <w:right w:val="single" w:sz="4" w:space="0" w:color="FFFFFF"/>
            </w:tcBorders>
            <w:shd w:val="clear" w:color="FFFFFF" w:fill="FFFFFF"/>
            <w:noWrap/>
            <w:vAlign w:val="center"/>
            <w:hideMark/>
          </w:tcPr>
          <w:p w14:paraId="34CE0577" w14:textId="77777777" w:rsidR="0012681C" w:rsidRDefault="0012681C" w:rsidP="0012681C">
            <w:pPr>
              <w:jc w:val="right"/>
              <w:rPr>
                <w:rFonts w:cs="Arial"/>
                <w:sz w:val="13"/>
                <w:szCs w:val="13"/>
              </w:rPr>
            </w:pPr>
            <w:r>
              <w:rPr>
                <w:rFonts w:cs="Arial"/>
                <w:sz w:val="13"/>
                <w:szCs w:val="13"/>
              </w:rPr>
              <w:t xml:space="preserve">(62.3) </w:t>
            </w:r>
          </w:p>
        </w:tc>
        <w:tc>
          <w:tcPr>
            <w:tcW w:w="926" w:type="dxa"/>
            <w:tcBorders>
              <w:top w:val="single" w:sz="4" w:space="0" w:color="auto"/>
              <w:left w:val="nil"/>
              <w:bottom w:val="single" w:sz="4" w:space="0" w:color="auto"/>
              <w:right w:val="single" w:sz="4" w:space="0" w:color="FFFFFF"/>
            </w:tcBorders>
            <w:shd w:val="clear" w:color="FFFFFF" w:fill="FFFFFF"/>
            <w:noWrap/>
            <w:vAlign w:val="center"/>
            <w:hideMark/>
          </w:tcPr>
          <w:p w14:paraId="5EB46B17" w14:textId="77777777" w:rsidR="0012681C" w:rsidRDefault="0012681C" w:rsidP="0012681C">
            <w:pPr>
              <w:jc w:val="right"/>
              <w:rPr>
                <w:rFonts w:cs="Arial"/>
                <w:sz w:val="13"/>
                <w:szCs w:val="13"/>
              </w:rPr>
            </w:pPr>
            <w:r>
              <w:rPr>
                <w:rFonts w:cs="Arial"/>
                <w:sz w:val="13"/>
                <w:szCs w:val="13"/>
              </w:rPr>
              <w:t xml:space="preserve">(66.4) </w:t>
            </w:r>
          </w:p>
        </w:tc>
        <w:tc>
          <w:tcPr>
            <w:tcW w:w="917" w:type="dxa"/>
            <w:tcBorders>
              <w:top w:val="single" w:sz="4" w:space="0" w:color="auto"/>
              <w:left w:val="nil"/>
              <w:bottom w:val="single" w:sz="4" w:space="0" w:color="auto"/>
              <w:right w:val="single" w:sz="4" w:space="0" w:color="FFFFFF"/>
            </w:tcBorders>
            <w:shd w:val="clear" w:color="FFFFFF" w:fill="FFFFFF"/>
            <w:noWrap/>
            <w:vAlign w:val="center"/>
            <w:hideMark/>
          </w:tcPr>
          <w:p w14:paraId="4A7D286C" w14:textId="77777777" w:rsidR="0012681C" w:rsidRDefault="0012681C" w:rsidP="0012681C">
            <w:pPr>
              <w:jc w:val="right"/>
              <w:rPr>
                <w:rFonts w:cs="Arial"/>
                <w:sz w:val="13"/>
                <w:szCs w:val="13"/>
              </w:rPr>
            </w:pPr>
            <w:r>
              <w:rPr>
                <w:rFonts w:cs="Arial"/>
                <w:sz w:val="13"/>
                <w:szCs w:val="13"/>
              </w:rPr>
              <w:t xml:space="preserve">(6,186.5) </w:t>
            </w:r>
          </w:p>
        </w:tc>
        <w:tc>
          <w:tcPr>
            <w:tcW w:w="776" w:type="dxa"/>
            <w:tcBorders>
              <w:top w:val="single" w:sz="4" w:space="0" w:color="auto"/>
              <w:left w:val="nil"/>
              <w:bottom w:val="single" w:sz="4" w:space="0" w:color="auto"/>
              <w:right w:val="single" w:sz="4" w:space="0" w:color="FFFFFF"/>
            </w:tcBorders>
            <w:shd w:val="clear" w:color="FFFFFF" w:fill="FFFFFF"/>
            <w:noWrap/>
            <w:vAlign w:val="center"/>
            <w:hideMark/>
          </w:tcPr>
          <w:p w14:paraId="3E84939F" w14:textId="77777777" w:rsidR="0012681C" w:rsidRDefault="0012681C" w:rsidP="0012681C">
            <w:pPr>
              <w:jc w:val="right"/>
              <w:rPr>
                <w:rFonts w:cs="Arial"/>
                <w:sz w:val="13"/>
                <w:szCs w:val="13"/>
              </w:rPr>
            </w:pPr>
            <w:r>
              <w:rPr>
                <w:rFonts w:cs="Arial"/>
                <w:sz w:val="13"/>
                <w:szCs w:val="13"/>
              </w:rPr>
              <w:t xml:space="preserve">(57.2) </w:t>
            </w:r>
          </w:p>
        </w:tc>
        <w:tc>
          <w:tcPr>
            <w:tcW w:w="776" w:type="dxa"/>
            <w:tcBorders>
              <w:top w:val="single" w:sz="4" w:space="0" w:color="auto"/>
              <w:left w:val="nil"/>
              <w:bottom w:val="single" w:sz="4" w:space="0" w:color="auto"/>
              <w:right w:val="single" w:sz="4" w:space="0" w:color="FFFFFF"/>
            </w:tcBorders>
            <w:shd w:val="clear" w:color="FFFFFF" w:fill="FFFFFF"/>
            <w:noWrap/>
            <w:vAlign w:val="center"/>
            <w:hideMark/>
          </w:tcPr>
          <w:p w14:paraId="7F20132C" w14:textId="77777777" w:rsidR="0012681C" w:rsidRDefault="0012681C" w:rsidP="0012681C">
            <w:pPr>
              <w:jc w:val="right"/>
              <w:rPr>
                <w:rFonts w:cs="Arial"/>
                <w:sz w:val="13"/>
                <w:szCs w:val="13"/>
              </w:rPr>
            </w:pPr>
            <w:r>
              <w:rPr>
                <w:rFonts w:cs="Arial"/>
                <w:sz w:val="13"/>
                <w:szCs w:val="13"/>
              </w:rPr>
              <w:t xml:space="preserve">(223.9) </w:t>
            </w:r>
          </w:p>
        </w:tc>
        <w:tc>
          <w:tcPr>
            <w:tcW w:w="776" w:type="dxa"/>
            <w:tcBorders>
              <w:top w:val="single" w:sz="4" w:space="0" w:color="auto"/>
              <w:left w:val="nil"/>
              <w:bottom w:val="single" w:sz="4" w:space="0" w:color="auto"/>
              <w:right w:val="single" w:sz="4" w:space="0" w:color="FFFFFF"/>
            </w:tcBorders>
            <w:shd w:val="clear" w:color="FFFFFF" w:fill="FFFFFF"/>
            <w:noWrap/>
            <w:vAlign w:val="center"/>
            <w:hideMark/>
          </w:tcPr>
          <w:p w14:paraId="0C8C8C14" w14:textId="77777777" w:rsidR="0012681C" w:rsidRDefault="0012681C" w:rsidP="0012681C">
            <w:pPr>
              <w:jc w:val="right"/>
              <w:rPr>
                <w:rFonts w:cs="Arial"/>
                <w:sz w:val="13"/>
                <w:szCs w:val="13"/>
              </w:rPr>
            </w:pPr>
            <w:r>
              <w:rPr>
                <w:rFonts w:cs="Arial"/>
                <w:sz w:val="13"/>
                <w:szCs w:val="13"/>
              </w:rPr>
              <w:t xml:space="preserve">(905.6) </w:t>
            </w:r>
          </w:p>
        </w:tc>
        <w:tc>
          <w:tcPr>
            <w:tcW w:w="871" w:type="dxa"/>
            <w:tcBorders>
              <w:top w:val="nil"/>
              <w:left w:val="nil"/>
              <w:bottom w:val="single" w:sz="4" w:space="0" w:color="auto"/>
              <w:right w:val="single" w:sz="4" w:space="0" w:color="FFFFFF"/>
            </w:tcBorders>
            <w:shd w:val="clear" w:color="FFFFFF" w:fill="FFFFFF"/>
            <w:noWrap/>
            <w:vAlign w:val="center"/>
            <w:hideMark/>
          </w:tcPr>
          <w:p w14:paraId="06E68FF2" w14:textId="77777777" w:rsidR="0012681C" w:rsidRDefault="0012681C" w:rsidP="0012681C">
            <w:pPr>
              <w:jc w:val="right"/>
              <w:rPr>
                <w:rFonts w:cs="Arial"/>
                <w:sz w:val="13"/>
                <w:szCs w:val="13"/>
              </w:rPr>
            </w:pPr>
            <w:r>
              <w:rPr>
                <w:rFonts w:cs="Arial"/>
                <w:sz w:val="13"/>
                <w:szCs w:val="13"/>
              </w:rPr>
              <w:t xml:space="preserve">(7,501.9) </w:t>
            </w:r>
          </w:p>
        </w:tc>
      </w:tr>
      <w:tr w:rsidR="0012681C" w14:paraId="7A864361" w14:textId="77777777" w:rsidTr="0012681C">
        <w:trPr>
          <w:trHeight w:val="198"/>
        </w:trPr>
        <w:tc>
          <w:tcPr>
            <w:tcW w:w="1686" w:type="dxa"/>
            <w:tcBorders>
              <w:top w:val="nil"/>
              <w:left w:val="single" w:sz="4" w:space="0" w:color="FFFFFF"/>
              <w:bottom w:val="single" w:sz="4" w:space="0" w:color="auto"/>
              <w:right w:val="single" w:sz="4" w:space="0" w:color="FFFFFF"/>
            </w:tcBorders>
            <w:shd w:val="clear" w:color="FFFFFF" w:fill="FFFFFF"/>
            <w:vAlign w:val="center"/>
            <w:hideMark/>
          </w:tcPr>
          <w:p w14:paraId="1265844F" w14:textId="77777777" w:rsidR="0012681C" w:rsidRDefault="0012681C" w:rsidP="0012681C">
            <w:pPr>
              <w:rPr>
                <w:rFonts w:cs="Arial"/>
                <w:sz w:val="13"/>
                <w:szCs w:val="13"/>
              </w:rPr>
            </w:pPr>
            <w:r>
              <w:rPr>
                <w:rFonts w:cs="Arial"/>
                <w:sz w:val="13"/>
                <w:szCs w:val="13"/>
              </w:rPr>
              <w:t>Interest expense</w:t>
            </w:r>
          </w:p>
        </w:tc>
        <w:tc>
          <w:tcPr>
            <w:tcW w:w="897" w:type="dxa"/>
            <w:tcBorders>
              <w:top w:val="nil"/>
              <w:left w:val="nil"/>
              <w:bottom w:val="single" w:sz="4" w:space="0" w:color="auto"/>
              <w:right w:val="single" w:sz="4" w:space="0" w:color="FFFFFF"/>
            </w:tcBorders>
            <w:shd w:val="clear" w:color="FFFFFF" w:fill="FFFFFF"/>
            <w:noWrap/>
            <w:vAlign w:val="center"/>
            <w:hideMark/>
          </w:tcPr>
          <w:p w14:paraId="5B91788E" w14:textId="77777777" w:rsidR="0012681C" w:rsidRDefault="0012681C" w:rsidP="0012681C">
            <w:pPr>
              <w:jc w:val="right"/>
              <w:rPr>
                <w:rFonts w:cs="Arial"/>
                <w:sz w:val="13"/>
                <w:szCs w:val="13"/>
              </w:rPr>
            </w:pPr>
            <w:r>
              <w:rPr>
                <w:rFonts w:cs="Arial"/>
                <w:sz w:val="13"/>
                <w:szCs w:val="13"/>
              </w:rPr>
              <w:t xml:space="preserve">- </w:t>
            </w:r>
          </w:p>
        </w:tc>
        <w:tc>
          <w:tcPr>
            <w:tcW w:w="926" w:type="dxa"/>
            <w:tcBorders>
              <w:top w:val="nil"/>
              <w:left w:val="nil"/>
              <w:bottom w:val="single" w:sz="4" w:space="0" w:color="auto"/>
              <w:right w:val="single" w:sz="4" w:space="0" w:color="FFFFFF"/>
            </w:tcBorders>
            <w:shd w:val="clear" w:color="FFFFFF" w:fill="FFFFFF"/>
            <w:noWrap/>
            <w:vAlign w:val="center"/>
            <w:hideMark/>
          </w:tcPr>
          <w:p w14:paraId="76CABFB7" w14:textId="77777777" w:rsidR="0012681C" w:rsidRDefault="0012681C" w:rsidP="0012681C">
            <w:pPr>
              <w:jc w:val="right"/>
              <w:rPr>
                <w:rFonts w:cs="Arial"/>
                <w:sz w:val="13"/>
                <w:szCs w:val="13"/>
              </w:rPr>
            </w:pPr>
            <w:r>
              <w:rPr>
                <w:rFonts w:cs="Arial"/>
                <w:sz w:val="13"/>
                <w:szCs w:val="13"/>
              </w:rPr>
              <w:t xml:space="preserve">- </w:t>
            </w:r>
          </w:p>
        </w:tc>
        <w:tc>
          <w:tcPr>
            <w:tcW w:w="917" w:type="dxa"/>
            <w:tcBorders>
              <w:top w:val="nil"/>
              <w:left w:val="nil"/>
              <w:bottom w:val="single" w:sz="4" w:space="0" w:color="auto"/>
              <w:right w:val="single" w:sz="4" w:space="0" w:color="FFFFFF"/>
            </w:tcBorders>
            <w:shd w:val="clear" w:color="FFFFFF" w:fill="FFFFFF"/>
            <w:noWrap/>
            <w:vAlign w:val="center"/>
            <w:hideMark/>
          </w:tcPr>
          <w:p w14:paraId="5B29D168" w14:textId="77777777" w:rsidR="0012681C" w:rsidRDefault="0012681C" w:rsidP="0012681C">
            <w:pPr>
              <w:jc w:val="right"/>
              <w:rPr>
                <w:rFonts w:cs="Arial"/>
                <w:sz w:val="13"/>
                <w:szCs w:val="13"/>
              </w:rPr>
            </w:pPr>
            <w:r>
              <w:rPr>
                <w:rFonts w:cs="Arial"/>
                <w:sz w:val="13"/>
                <w:szCs w:val="13"/>
              </w:rPr>
              <w:t xml:space="preserve">(30.3) </w:t>
            </w:r>
          </w:p>
        </w:tc>
        <w:tc>
          <w:tcPr>
            <w:tcW w:w="776" w:type="dxa"/>
            <w:tcBorders>
              <w:top w:val="nil"/>
              <w:left w:val="nil"/>
              <w:bottom w:val="single" w:sz="4" w:space="0" w:color="auto"/>
              <w:right w:val="single" w:sz="4" w:space="0" w:color="FFFFFF"/>
            </w:tcBorders>
            <w:shd w:val="clear" w:color="FFFFFF" w:fill="FFFFFF"/>
            <w:noWrap/>
            <w:vAlign w:val="center"/>
            <w:hideMark/>
          </w:tcPr>
          <w:p w14:paraId="6E535B6B" w14:textId="77777777" w:rsidR="0012681C" w:rsidRDefault="0012681C" w:rsidP="0012681C">
            <w:pPr>
              <w:jc w:val="right"/>
              <w:rPr>
                <w:rFonts w:cs="Arial"/>
                <w:sz w:val="13"/>
                <w:szCs w:val="13"/>
              </w:rPr>
            </w:pPr>
            <w:r>
              <w:rPr>
                <w:rFonts w:cs="Arial"/>
                <w:sz w:val="13"/>
                <w:szCs w:val="13"/>
              </w:rPr>
              <w:t xml:space="preserve">- </w:t>
            </w:r>
          </w:p>
        </w:tc>
        <w:tc>
          <w:tcPr>
            <w:tcW w:w="776" w:type="dxa"/>
            <w:tcBorders>
              <w:top w:val="nil"/>
              <w:left w:val="nil"/>
              <w:bottom w:val="single" w:sz="4" w:space="0" w:color="auto"/>
              <w:right w:val="single" w:sz="4" w:space="0" w:color="FFFFFF"/>
            </w:tcBorders>
            <w:shd w:val="clear" w:color="FFFFFF" w:fill="FFFFFF"/>
            <w:noWrap/>
            <w:vAlign w:val="center"/>
            <w:hideMark/>
          </w:tcPr>
          <w:p w14:paraId="0EE71382" w14:textId="77777777" w:rsidR="0012681C" w:rsidRDefault="0012681C" w:rsidP="0012681C">
            <w:pPr>
              <w:jc w:val="right"/>
              <w:rPr>
                <w:rFonts w:cs="Arial"/>
                <w:sz w:val="13"/>
                <w:szCs w:val="13"/>
              </w:rPr>
            </w:pPr>
            <w:r>
              <w:rPr>
                <w:rFonts w:cs="Arial"/>
                <w:sz w:val="13"/>
                <w:szCs w:val="13"/>
              </w:rPr>
              <w:t xml:space="preserve">- </w:t>
            </w:r>
          </w:p>
        </w:tc>
        <w:tc>
          <w:tcPr>
            <w:tcW w:w="776" w:type="dxa"/>
            <w:tcBorders>
              <w:top w:val="nil"/>
              <w:left w:val="nil"/>
              <w:bottom w:val="single" w:sz="4" w:space="0" w:color="auto"/>
              <w:right w:val="single" w:sz="4" w:space="0" w:color="FFFFFF"/>
            </w:tcBorders>
            <w:shd w:val="clear" w:color="FFFFFF" w:fill="FFFFFF"/>
            <w:noWrap/>
            <w:vAlign w:val="center"/>
            <w:hideMark/>
          </w:tcPr>
          <w:p w14:paraId="51E40A9D" w14:textId="77777777" w:rsidR="0012681C" w:rsidRDefault="0012681C" w:rsidP="0012681C">
            <w:pPr>
              <w:jc w:val="right"/>
              <w:rPr>
                <w:rFonts w:cs="Arial"/>
                <w:sz w:val="13"/>
                <w:szCs w:val="13"/>
              </w:rPr>
            </w:pPr>
            <w:r>
              <w:rPr>
                <w:rFonts w:cs="Arial"/>
                <w:sz w:val="13"/>
                <w:szCs w:val="13"/>
              </w:rPr>
              <w:t xml:space="preserve">- </w:t>
            </w:r>
          </w:p>
        </w:tc>
        <w:tc>
          <w:tcPr>
            <w:tcW w:w="871" w:type="dxa"/>
            <w:tcBorders>
              <w:top w:val="nil"/>
              <w:left w:val="nil"/>
              <w:bottom w:val="single" w:sz="4" w:space="0" w:color="auto"/>
              <w:right w:val="single" w:sz="4" w:space="0" w:color="FFFFFF"/>
            </w:tcBorders>
            <w:shd w:val="clear" w:color="FFFFFF" w:fill="FFFFFF"/>
            <w:noWrap/>
            <w:vAlign w:val="center"/>
            <w:hideMark/>
          </w:tcPr>
          <w:p w14:paraId="3477FF34" w14:textId="77777777" w:rsidR="0012681C" w:rsidRDefault="0012681C" w:rsidP="0012681C">
            <w:pPr>
              <w:jc w:val="right"/>
              <w:rPr>
                <w:rFonts w:cs="Arial"/>
                <w:sz w:val="13"/>
                <w:szCs w:val="13"/>
              </w:rPr>
            </w:pPr>
            <w:r>
              <w:rPr>
                <w:rFonts w:cs="Arial"/>
                <w:sz w:val="13"/>
                <w:szCs w:val="13"/>
              </w:rPr>
              <w:t xml:space="preserve">(30.3) </w:t>
            </w:r>
          </w:p>
        </w:tc>
      </w:tr>
      <w:tr w:rsidR="0012681C" w14:paraId="20C30F6A" w14:textId="77777777" w:rsidTr="0012681C">
        <w:trPr>
          <w:trHeight w:val="198"/>
        </w:trPr>
        <w:tc>
          <w:tcPr>
            <w:tcW w:w="1686" w:type="dxa"/>
            <w:tcBorders>
              <w:top w:val="nil"/>
              <w:left w:val="single" w:sz="4" w:space="0" w:color="FFFFFF"/>
              <w:bottom w:val="single" w:sz="4" w:space="0" w:color="auto"/>
              <w:right w:val="single" w:sz="4" w:space="0" w:color="FFFFFF"/>
            </w:tcBorders>
            <w:shd w:val="clear" w:color="FFFFFF" w:fill="FFFFFF"/>
            <w:vAlign w:val="center"/>
            <w:hideMark/>
          </w:tcPr>
          <w:p w14:paraId="0BD3EA1C" w14:textId="77777777" w:rsidR="0012681C" w:rsidRDefault="0012681C" w:rsidP="0012681C">
            <w:pPr>
              <w:rPr>
                <w:rFonts w:cs="Arial"/>
                <w:sz w:val="13"/>
                <w:szCs w:val="13"/>
              </w:rPr>
            </w:pPr>
            <w:r>
              <w:rPr>
                <w:rFonts w:cs="Arial"/>
                <w:sz w:val="13"/>
                <w:szCs w:val="13"/>
              </w:rPr>
              <w:t>Depreciation and amortisation</w:t>
            </w:r>
          </w:p>
        </w:tc>
        <w:tc>
          <w:tcPr>
            <w:tcW w:w="897" w:type="dxa"/>
            <w:tcBorders>
              <w:top w:val="nil"/>
              <w:left w:val="nil"/>
              <w:bottom w:val="single" w:sz="4" w:space="0" w:color="auto"/>
              <w:right w:val="single" w:sz="4" w:space="0" w:color="FFFFFF"/>
            </w:tcBorders>
            <w:shd w:val="clear" w:color="FFFFFF" w:fill="FFFFFF"/>
            <w:noWrap/>
            <w:vAlign w:val="center"/>
            <w:hideMark/>
          </w:tcPr>
          <w:p w14:paraId="5BC8F00A" w14:textId="77777777" w:rsidR="0012681C" w:rsidRDefault="0012681C" w:rsidP="0012681C">
            <w:pPr>
              <w:jc w:val="right"/>
              <w:rPr>
                <w:rFonts w:cs="Arial"/>
                <w:sz w:val="13"/>
                <w:szCs w:val="13"/>
              </w:rPr>
            </w:pPr>
            <w:r>
              <w:rPr>
                <w:rFonts w:cs="Arial"/>
                <w:sz w:val="13"/>
                <w:szCs w:val="13"/>
              </w:rPr>
              <w:t xml:space="preserve">(7.3) </w:t>
            </w:r>
          </w:p>
        </w:tc>
        <w:tc>
          <w:tcPr>
            <w:tcW w:w="926" w:type="dxa"/>
            <w:tcBorders>
              <w:top w:val="nil"/>
              <w:left w:val="nil"/>
              <w:bottom w:val="single" w:sz="4" w:space="0" w:color="auto"/>
              <w:right w:val="single" w:sz="4" w:space="0" w:color="FFFFFF"/>
            </w:tcBorders>
            <w:shd w:val="clear" w:color="FFFFFF" w:fill="FFFFFF"/>
            <w:noWrap/>
            <w:vAlign w:val="center"/>
            <w:hideMark/>
          </w:tcPr>
          <w:p w14:paraId="46AD8E7E" w14:textId="77777777" w:rsidR="0012681C" w:rsidRDefault="0012681C" w:rsidP="0012681C">
            <w:pPr>
              <w:jc w:val="right"/>
              <w:rPr>
                <w:rFonts w:cs="Arial"/>
                <w:sz w:val="13"/>
                <w:szCs w:val="13"/>
              </w:rPr>
            </w:pPr>
            <w:r>
              <w:rPr>
                <w:rFonts w:cs="Arial"/>
                <w:sz w:val="13"/>
                <w:szCs w:val="13"/>
              </w:rPr>
              <w:t xml:space="preserve">(9.4) </w:t>
            </w:r>
          </w:p>
        </w:tc>
        <w:tc>
          <w:tcPr>
            <w:tcW w:w="917" w:type="dxa"/>
            <w:tcBorders>
              <w:top w:val="nil"/>
              <w:left w:val="nil"/>
              <w:bottom w:val="single" w:sz="4" w:space="0" w:color="auto"/>
              <w:right w:val="single" w:sz="4" w:space="0" w:color="FFFFFF"/>
            </w:tcBorders>
            <w:shd w:val="clear" w:color="FFFFFF" w:fill="FFFFFF"/>
            <w:noWrap/>
            <w:vAlign w:val="center"/>
            <w:hideMark/>
          </w:tcPr>
          <w:p w14:paraId="0B404FF8" w14:textId="77777777" w:rsidR="0012681C" w:rsidRDefault="0012681C" w:rsidP="0012681C">
            <w:pPr>
              <w:jc w:val="right"/>
              <w:rPr>
                <w:rFonts w:cs="Arial"/>
                <w:sz w:val="13"/>
                <w:szCs w:val="13"/>
              </w:rPr>
            </w:pPr>
            <w:r>
              <w:rPr>
                <w:rFonts w:cs="Arial"/>
                <w:sz w:val="13"/>
                <w:szCs w:val="13"/>
              </w:rPr>
              <w:t xml:space="preserve">(401.2) </w:t>
            </w:r>
          </w:p>
        </w:tc>
        <w:tc>
          <w:tcPr>
            <w:tcW w:w="776" w:type="dxa"/>
            <w:tcBorders>
              <w:top w:val="nil"/>
              <w:left w:val="nil"/>
              <w:bottom w:val="single" w:sz="4" w:space="0" w:color="auto"/>
              <w:right w:val="single" w:sz="4" w:space="0" w:color="FFFFFF"/>
            </w:tcBorders>
            <w:shd w:val="clear" w:color="FFFFFF" w:fill="FFFFFF"/>
            <w:noWrap/>
            <w:vAlign w:val="center"/>
            <w:hideMark/>
          </w:tcPr>
          <w:p w14:paraId="3D48888D" w14:textId="77777777" w:rsidR="0012681C" w:rsidRDefault="0012681C" w:rsidP="0012681C">
            <w:pPr>
              <w:jc w:val="right"/>
              <w:rPr>
                <w:rFonts w:cs="Arial"/>
                <w:sz w:val="13"/>
                <w:szCs w:val="13"/>
              </w:rPr>
            </w:pPr>
            <w:r>
              <w:rPr>
                <w:rFonts w:cs="Arial"/>
                <w:sz w:val="13"/>
                <w:szCs w:val="13"/>
              </w:rPr>
              <w:t xml:space="preserve">(4.4) </w:t>
            </w:r>
          </w:p>
        </w:tc>
        <w:tc>
          <w:tcPr>
            <w:tcW w:w="776" w:type="dxa"/>
            <w:tcBorders>
              <w:top w:val="nil"/>
              <w:left w:val="nil"/>
              <w:bottom w:val="single" w:sz="4" w:space="0" w:color="auto"/>
              <w:right w:val="single" w:sz="4" w:space="0" w:color="FFFFFF"/>
            </w:tcBorders>
            <w:shd w:val="clear" w:color="FFFFFF" w:fill="FFFFFF"/>
            <w:noWrap/>
            <w:vAlign w:val="center"/>
            <w:hideMark/>
          </w:tcPr>
          <w:p w14:paraId="22AB708D" w14:textId="77777777" w:rsidR="0012681C" w:rsidRDefault="0012681C" w:rsidP="0012681C">
            <w:pPr>
              <w:jc w:val="right"/>
              <w:rPr>
                <w:rFonts w:cs="Arial"/>
                <w:sz w:val="13"/>
                <w:szCs w:val="13"/>
              </w:rPr>
            </w:pPr>
            <w:r>
              <w:rPr>
                <w:rFonts w:cs="Arial"/>
                <w:sz w:val="13"/>
                <w:szCs w:val="13"/>
              </w:rPr>
              <w:t xml:space="preserve">(3.0) </w:t>
            </w:r>
          </w:p>
        </w:tc>
        <w:tc>
          <w:tcPr>
            <w:tcW w:w="776" w:type="dxa"/>
            <w:tcBorders>
              <w:top w:val="nil"/>
              <w:left w:val="nil"/>
              <w:bottom w:val="single" w:sz="4" w:space="0" w:color="auto"/>
              <w:right w:val="single" w:sz="4" w:space="0" w:color="FFFFFF"/>
            </w:tcBorders>
            <w:shd w:val="clear" w:color="FFFFFF" w:fill="FFFFFF"/>
            <w:noWrap/>
            <w:vAlign w:val="center"/>
            <w:hideMark/>
          </w:tcPr>
          <w:p w14:paraId="26099735" w14:textId="77777777" w:rsidR="0012681C" w:rsidRDefault="0012681C" w:rsidP="0012681C">
            <w:pPr>
              <w:jc w:val="right"/>
              <w:rPr>
                <w:rFonts w:cs="Arial"/>
                <w:sz w:val="13"/>
                <w:szCs w:val="13"/>
              </w:rPr>
            </w:pPr>
            <w:r>
              <w:rPr>
                <w:rFonts w:cs="Arial"/>
                <w:sz w:val="13"/>
                <w:szCs w:val="13"/>
              </w:rPr>
              <w:t xml:space="preserve">(18.9) </w:t>
            </w:r>
          </w:p>
        </w:tc>
        <w:tc>
          <w:tcPr>
            <w:tcW w:w="871" w:type="dxa"/>
            <w:tcBorders>
              <w:top w:val="nil"/>
              <w:left w:val="nil"/>
              <w:bottom w:val="single" w:sz="4" w:space="0" w:color="auto"/>
              <w:right w:val="single" w:sz="4" w:space="0" w:color="FFFFFF"/>
            </w:tcBorders>
            <w:shd w:val="clear" w:color="FFFFFF" w:fill="FFFFFF"/>
            <w:noWrap/>
            <w:vAlign w:val="center"/>
            <w:hideMark/>
          </w:tcPr>
          <w:p w14:paraId="58FA98C1" w14:textId="77777777" w:rsidR="0012681C" w:rsidRDefault="0012681C" w:rsidP="0012681C">
            <w:pPr>
              <w:jc w:val="right"/>
              <w:rPr>
                <w:rFonts w:cs="Arial"/>
                <w:sz w:val="13"/>
                <w:szCs w:val="13"/>
              </w:rPr>
            </w:pPr>
            <w:r>
              <w:rPr>
                <w:rFonts w:cs="Arial"/>
                <w:sz w:val="13"/>
                <w:szCs w:val="13"/>
              </w:rPr>
              <w:t xml:space="preserve">(444.2) </w:t>
            </w:r>
          </w:p>
        </w:tc>
      </w:tr>
      <w:tr w:rsidR="0012681C" w14:paraId="451C2019" w14:textId="77777777" w:rsidTr="0012681C">
        <w:trPr>
          <w:trHeight w:val="198"/>
        </w:trPr>
        <w:tc>
          <w:tcPr>
            <w:tcW w:w="1686" w:type="dxa"/>
            <w:tcBorders>
              <w:top w:val="nil"/>
              <w:left w:val="single" w:sz="4" w:space="0" w:color="FFFFFF"/>
              <w:bottom w:val="single" w:sz="4" w:space="0" w:color="auto"/>
              <w:right w:val="single" w:sz="4" w:space="0" w:color="FFFFFF"/>
            </w:tcBorders>
            <w:shd w:val="clear" w:color="FFFFFF" w:fill="FFFFFF"/>
            <w:vAlign w:val="center"/>
            <w:hideMark/>
          </w:tcPr>
          <w:p w14:paraId="76330D2D" w14:textId="77777777" w:rsidR="0012681C" w:rsidRDefault="0012681C" w:rsidP="0012681C">
            <w:pPr>
              <w:rPr>
                <w:rFonts w:cs="Arial"/>
                <w:sz w:val="13"/>
                <w:szCs w:val="13"/>
              </w:rPr>
            </w:pPr>
            <w:r>
              <w:rPr>
                <w:rFonts w:cs="Arial"/>
                <w:sz w:val="13"/>
                <w:szCs w:val="13"/>
              </w:rPr>
              <w:t>Grants and other payments</w:t>
            </w:r>
          </w:p>
        </w:tc>
        <w:tc>
          <w:tcPr>
            <w:tcW w:w="897" w:type="dxa"/>
            <w:tcBorders>
              <w:top w:val="nil"/>
              <w:left w:val="nil"/>
              <w:bottom w:val="single" w:sz="4" w:space="0" w:color="auto"/>
              <w:right w:val="single" w:sz="4" w:space="0" w:color="FFFFFF"/>
            </w:tcBorders>
            <w:shd w:val="clear" w:color="FFFFFF" w:fill="FFFFFF"/>
            <w:noWrap/>
            <w:vAlign w:val="center"/>
            <w:hideMark/>
          </w:tcPr>
          <w:p w14:paraId="1F8D75FB" w14:textId="77777777" w:rsidR="0012681C" w:rsidRDefault="0012681C" w:rsidP="0012681C">
            <w:pPr>
              <w:jc w:val="right"/>
              <w:rPr>
                <w:rFonts w:cs="Arial"/>
                <w:sz w:val="13"/>
                <w:szCs w:val="13"/>
              </w:rPr>
            </w:pPr>
            <w:r>
              <w:rPr>
                <w:rFonts w:cs="Arial"/>
                <w:sz w:val="13"/>
                <w:szCs w:val="13"/>
              </w:rPr>
              <w:t xml:space="preserve">(26.2) </w:t>
            </w:r>
          </w:p>
        </w:tc>
        <w:tc>
          <w:tcPr>
            <w:tcW w:w="926" w:type="dxa"/>
            <w:tcBorders>
              <w:top w:val="nil"/>
              <w:left w:val="nil"/>
              <w:bottom w:val="single" w:sz="4" w:space="0" w:color="auto"/>
              <w:right w:val="single" w:sz="4" w:space="0" w:color="FFFFFF"/>
            </w:tcBorders>
            <w:shd w:val="clear" w:color="FFFFFF" w:fill="FFFFFF"/>
            <w:noWrap/>
            <w:vAlign w:val="center"/>
            <w:hideMark/>
          </w:tcPr>
          <w:p w14:paraId="10F3D0C3" w14:textId="77777777" w:rsidR="0012681C" w:rsidRDefault="0012681C" w:rsidP="0012681C">
            <w:pPr>
              <w:jc w:val="right"/>
              <w:rPr>
                <w:rFonts w:cs="Arial"/>
                <w:sz w:val="13"/>
                <w:szCs w:val="13"/>
              </w:rPr>
            </w:pPr>
            <w:r>
              <w:rPr>
                <w:rFonts w:cs="Arial"/>
                <w:sz w:val="13"/>
                <w:szCs w:val="13"/>
              </w:rPr>
              <w:t xml:space="preserve">(4.5) </w:t>
            </w:r>
          </w:p>
        </w:tc>
        <w:tc>
          <w:tcPr>
            <w:tcW w:w="917" w:type="dxa"/>
            <w:tcBorders>
              <w:top w:val="nil"/>
              <w:left w:val="nil"/>
              <w:bottom w:val="single" w:sz="4" w:space="0" w:color="auto"/>
              <w:right w:val="single" w:sz="4" w:space="0" w:color="FFFFFF"/>
            </w:tcBorders>
            <w:shd w:val="clear" w:color="FFFFFF" w:fill="FFFFFF"/>
            <w:noWrap/>
            <w:vAlign w:val="center"/>
            <w:hideMark/>
          </w:tcPr>
          <w:p w14:paraId="749C939E" w14:textId="77777777" w:rsidR="0012681C" w:rsidRDefault="0012681C" w:rsidP="0012681C">
            <w:pPr>
              <w:jc w:val="right"/>
              <w:rPr>
                <w:rFonts w:cs="Arial"/>
                <w:sz w:val="13"/>
                <w:szCs w:val="13"/>
              </w:rPr>
            </w:pPr>
            <w:r>
              <w:rPr>
                <w:rFonts w:cs="Arial"/>
                <w:sz w:val="13"/>
                <w:szCs w:val="13"/>
              </w:rPr>
              <w:t xml:space="preserve">(1,011.8) </w:t>
            </w:r>
          </w:p>
        </w:tc>
        <w:tc>
          <w:tcPr>
            <w:tcW w:w="776" w:type="dxa"/>
            <w:tcBorders>
              <w:top w:val="nil"/>
              <w:left w:val="nil"/>
              <w:bottom w:val="single" w:sz="4" w:space="0" w:color="auto"/>
              <w:right w:val="single" w:sz="4" w:space="0" w:color="FFFFFF"/>
            </w:tcBorders>
            <w:shd w:val="clear" w:color="FFFFFF" w:fill="FFFFFF"/>
            <w:noWrap/>
            <w:vAlign w:val="center"/>
            <w:hideMark/>
          </w:tcPr>
          <w:p w14:paraId="35D7F8E1" w14:textId="77777777" w:rsidR="0012681C" w:rsidRDefault="0012681C" w:rsidP="0012681C">
            <w:pPr>
              <w:jc w:val="right"/>
              <w:rPr>
                <w:rFonts w:cs="Arial"/>
                <w:sz w:val="13"/>
                <w:szCs w:val="13"/>
              </w:rPr>
            </w:pPr>
            <w:r>
              <w:rPr>
                <w:rFonts w:cs="Arial"/>
                <w:sz w:val="13"/>
                <w:szCs w:val="13"/>
              </w:rPr>
              <w:t xml:space="preserve">(1,051.8) </w:t>
            </w:r>
          </w:p>
        </w:tc>
        <w:tc>
          <w:tcPr>
            <w:tcW w:w="776" w:type="dxa"/>
            <w:tcBorders>
              <w:top w:val="nil"/>
              <w:left w:val="nil"/>
              <w:bottom w:val="single" w:sz="4" w:space="0" w:color="auto"/>
              <w:right w:val="single" w:sz="4" w:space="0" w:color="FFFFFF"/>
            </w:tcBorders>
            <w:shd w:val="clear" w:color="FFFFFF" w:fill="FFFFFF"/>
            <w:noWrap/>
            <w:vAlign w:val="center"/>
            <w:hideMark/>
          </w:tcPr>
          <w:p w14:paraId="3973998B" w14:textId="77777777" w:rsidR="0012681C" w:rsidRDefault="0012681C" w:rsidP="0012681C">
            <w:pPr>
              <w:jc w:val="right"/>
              <w:rPr>
                <w:rFonts w:cs="Arial"/>
                <w:sz w:val="13"/>
                <w:szCs w:val="13"/>
              </w:rPr>
            </w:pPr>
            <w:r>
              <w:rPr>
                <w:rFonts w:cs="Arial"/>
                <w:sz w:val="13"/>
                <w:szCs w:val="13"/>
              </w:rPr>
              <w:t xml:space="preserve">(112.9) </w:t>
            </w:r>
          </w:p>
        </w:tc>
        <w:tc>
          <w:tcPr>
            <w:tcW w:w="776" w:type="dxa"/>
            <w:tcBorders>
              <w:top w:val="nil"/>
              <w:left w:val="nil"/>
              <w:bottom w:val="single" w:sz="4" w:space="0" w:color="auto"/>
              <w:right w:val="single" w:sz="4" w:space="0" w:color="FFFFFF"/>
            </w:tcBorders>
            <w:shd w:val="clear" w:color="FFFFFF" w:fill="FFFFFF"/>
            <w:noWrap/>
            <w:vAlign w:val="center"/>
            <w:hideMark/>
          </w:tcPr>
          <w:p w14:paraId="22D6401E" w14:textId="77777777" w:rsidR="0012681C" w:rsidRDefault="0012681C" w:rsidP="0012681C">
            <w:pPr>
              <w:jc w:val="right"/>
              <w:rPr>
                <w:rFonts w:cs="Arial"/>
                <w:sz w:val="13"/>
                <w:szCs w:val="13"/>
              </w:rPr>
            </w:pPr>
            <w:r>
              <w:rPr>
                <w:rFonts w:cs="Arial"/>
                <w:sz w:val="13"/>
                <w:szCs w:val="13"/>
              </w:rPr>
              <w:t xml:space="preserve">(5.7) </w:t>
            </w:r>
          </w:p>
        </w:tc>
        <w:tc>
          <w:tcPr>
            <w:tcW w:w="871" w:type="dxa"/>
            <w:tcBorders>
              <w:top w:val="nil"/>
              <w:left w:val="nil"/>
              <w:bottom w:val="single" w:sz="4" w:space="0" w:color="auto"/>
              <w:right w:val="single" w:sz="4" w:space="0" w:color="FFFFFF"/>
            </w:tcBorders>
            <w:shd w:val="clear" w:color="FFFFFF" w:fill="FFFFFF"/>
            <w:noWrap/>
            <w:vAlign w:val="center"/>
            <w:hideMark/>
          </w:tcPr>
          <w:p w14:paraId="1066717A" w14:textId="77777777" w:rsidR="0012681C" w:rsidRDefault="0012681C" w:rsidP="0012681C">
            <w:pPr>
              <w:jc w:val="right"/>
              <w:rPr>
                <w:rFonts w:cs="Arial"/>
                <w:sz w:val="13"/>
                <w:szCs w:val="13"/>
              </w:rPr>
            </w:pPr>
            <w:r>
              <w:rPr>
                <w:rFonts w:cs="Arial"/>
                <w:sz w:val="13"/>
                <w:szCs w:val="13"/>
              </w:rPr>
              <w:t xml:space="preserve">(2,212.9) </w:t>
            </w:r>
          </w:p>
        </w:tc>
      </w:tr>
      <w:tr w:rsidR="0012681C" w14:paraId="270B1671" w14:textId="77777777" w:rsidTr="0012681C">
        <w:trPr>
          <w:trHeight w:val="198"/>
        </w:trPr>
        <w:tc>
          <w:tcPr>
            <w:tcW w:w="1686" w:type="dxa"/>
            <w:tcBorders>
              <w:top w:val="nil"/>
              <w:left w:val="single" w:sz="4" w:space="0" w:color="FFFFFF"/>
              <w:bottom w:val="single" w:sz="4" w:space="0" w:color="auto"/>
              <w:right w:val="single" w:sz="4" w:space="0" w:color="FFFFFF"/>
            </w:tcBorders>
            <w:shd w:val="clear" w:color="FFFFFF" w:fill="FFFFFF"/>
            <w:vAlign w:val="center"/>
            <w:hideMark/>
          </w:tcPr>
          <w:p w14:paraId="6308438F" w14:textId="77777777" w:rsidR="0012681C" w:rsidRDefault="0012681C" w:rsidP="0012681C">
            <w:pPr>
              <w:rPr>
                <w:rFonts w:cs="Arial"/>
                <w:sz w:val="13"/>
                <w:szCs w:val="13"/>
              </w:rPr>
            </w:pPr>
            <w:r>
              <w:rPr>
                <w:rFonts w:cs="Arial"/>
                <w:sz w:val="13"/>
                <w:szCs w:val="13"/>
              </w:rPr>
              <w:t>Capital asset charge</w:t>
            </w:r>
          </w:p>
        </w:tc>
        <w:tc>
          <w:tcPr>
            <w:tcW w:w="897" w:type="dxa"/>
            <w:tcBorders>
              <w:top w:val="nil"/>
              <w:left w:val="nil"/>
              <w:bottom w:val="single" w:sz="4" w:space="0" w:color="auto"/>
              <w:right w:val="single" w:sz="4" w:space="0" w:color="FFFFFF"/>
            </w:tcBorders>
            <w:shd w:val="clear" w:color="FFFFFF" w:fill="FFFFFF"/>
            <w:noWrap/>
            <w:vAlign w:val="center"/>
            <w:hideMark/>
          </w:tcPr>
          <w:p w14:paraId="4F14B50B" w14:textId="77777777" w:rsidR="0012681C" w:rsidRDefault="0012681C" w:rsidP="0012681C">
            <w:pPr>
              <w:jc w:val="right"/>
              <w:rPr>
                <w:rFonts w:cs="Arial"/>
                <w:sz w:val="13"/>
                <w:szCs w:val="13"/>
              </w:rPr>
            </w:pPr>
            <w:r>
              <w:rPr>
                <w:rFonts w:cs="Arial"/>
                <w:sz w:val="13"/>
                <w:szCs w:val="13"/>
              </w:rPr>
              <w:t xml:space="preserve">(0.7) </w:t>
            </w:r>
          </w:p>
        </w:tc>
        <w:tc>
          <w:tcPr>
            <w:tcW w:w="926" w:type="dxa"/>
            <w:tcBorders>
              <w:top w:val="nil"/>
              <w:left w:val="nil"/>
              <w:bottom w:val="single" w:sz="4" w:space="0" w:color="auto"/>
              <w:right w:val="single" w:sz="4" w:space="0" w:color="FFFFFF"/>
            </w:tcBorders>
            <w:shd w:val="clear" w:color="FFFFFF" w:fill="FFFFFF"/>
            <w:noWrap/>
            <w:vAlign w:val="center"/>
            <w:hideMark/>
          </w:tcPr>
          <w:p w14:paraId="687236A5" w14:textId="77777777" w:rsidR="0012681C" w:rsidRDefault="0012681C" w:rsidP="0012681C">
            <w:pPr>
              <w:jc w:val="right"/>
              <w:rPr>
                <w:rFonts w:cs="Arial"/>
                <w:sz w:val="13"/>
                <w:szCs w:val="13"/>
              </w:rPr>
            </w:pPr>
            <w:r>
              <w:rPr>
                <w:rFonts w:cs="Arial"/>
                <w:sz w:val="13"/>
                <w:szCs w:val="13"/>
              </w:rPr>
              <w:t xml:space="preserve">(14.5) </w:t>
            </w:r>
          </w:p>
        </w:tc>
        <w:tc>
          <w:tcPr>
            <w:tcW w:w="917" w:type="dxa"/>
            <w:tcBorders>
              <w:top w:val="nil"/>
              <w:left w:val="nil"/>
              <w:bottom w:val="single" w:sz="4" w:space="0" w:color="auto"/>
              <w:right w:val="single" w:sz="4" w:space="0" w:color="FFFFFF"/>
            </w:tcBorders>
            <w:shd w:val="clear" w:color="FFFFFF" w:fill="FFFFFF"/>
            <w:noWrap/>
            <w:vAlign w:val="center"/>
            <w:hideMark/>
          </w:tcPr>
          <w:p w14:paraId="00A73502" w14:textId="77777777" w:rsidR="0012681C" w:rsidRDefault="0012681C" w:rsidP="0012681C">
            <w:pPr>
              <w:jc w:val="right"/>
              <w:rPr>
                <w:rFonts w:cs="Arial"/>
                <w:sz w:val="13"/>
                <w:szCs w:val="13"/>
              </w:rPr>
            </w:pPr>
            <w:r>
              <w:rPr>
                <w:rFonts w:cs="Arial"/>
                <w:sz w:val="13"/>
                <w:szCs w:val="13"/>
              </w:rPr>
              <w:t xml:space="preserve">(1,662.3) </w:t>
            </w:r>
          </w:p>
        </w:tc>
        <w:tc>
          <w:tcPr>
            <w:tcW w:w="776" w:type="dxa"/>
            <w:tcBorders>
              <w:top w:val="nil"/>
              <w:left w:val="nil"/>
              <w:bottom w:val="single" w:sz="4" w:space="0" w:color="auto"/>
              <w:right w:val="single" w:sz="4" w:space="0" w:color="FFFFFF"/>
            </w:tcBorders>
            <w:shd w:val="clear" w:color="FFFFFF" w:fill="FFFFFF"/>
            <w:noWrap/>
            <w:vAlign w:val="center"/>
            <w:hideMark/>
          </w:tcPr>
          <w:p w14:paraId="29A931C5" w14:textId="77777777" w:rsidR="0012681C" w:rsidRDefault="0012681C" w:rsidP="0012681C">
            <w:pPr>
              <w:jc w:val="right"/>
              <w:rPr>
                <w:rFonts w:cs="Arial"/>
                <w:sz w:val="13"/>
                <w:szCs w:val="13"/>
              </w:rPr>
            </w:pPr>
            <w:r>
              <w:rPr>
                <w:rFonts w:cs="Arial"/>
                <w:sz w:val="13"/>
                <w:szCs w:val="13"/>
              </w:rPr>
              <w:t xml:space="preserve">(216.7) </w:t>
            </w:r>
          </w:p>
        </w:tc>
        <w:tc>
          <w:tcPr>
            <w:tcW w:w="776" w:type="dxa"/>
            <w:tcBorders>
              <w:top w:val="nil"/>
              <w:left w:val="nil"/>
              <w:bottom w:val="single" w:sz="4" w:space="0" w:color="auto"/>
              <w:right w:val="single" w:sz="4" w:space="0" w:color="FFFFFF"/>
            </w:tcBorders>
            <w:shd w:val="clear" w:color="FFFFFF" w:fill="FFFFFF"/>
            <w:noWrap/>
            <w:vAlign w:val="center"/>
            <w:hideMark/>
          </w:tcPr>
          <w:p w14:paraId="5AE71434" w14:textId="77777777" w:rsidR="0012681C" w:rsidRDefault="0012681C" w:rsidP="0012681C">
            <w:pPr>
              <w:jc w:val="right"/>
              <w:rPr>
                <w:rFonts w:cs="Arial"/>
                <w:sz w:val="13"/>
                <w:szCs w:val="13"/>
              </w:rPr>
            </w:pPr>
            <w:r>
              <w:rPr>
                <w:rFonts w:cs="Arial"/>
                <w:sz w:val="13"/>
                <w:szCs w:val="13"/>
              </w:rPr>
              <w:t xml:space="preserve">(0.3) </w:t>
            </w:r>
          </w:p>
        </w:tc>
        <w:tc>
          <w:tcPr>
            <w:tcW w:w="776" w:type="dxa"/>
            <w:tcBorders>
              <w:top w:val="nil"/>
              <w:left w:val="nil"/>
              <w:bottom w:val="single" w:sz="4" w:space="0" w:color="auto"/>
              <w:right w:val="single" w:sz="4" w:space="0" w:color="FFFFFF"/>
            </w:tcBorders>
            <w:shd w:val="clear" w:color="FFFFFF" w:fill="FFFFFF"/>
            <w:noWrap/>
            <w:vAlign w:val="center"/>
            <w:hideMark/>
          </w:tcPr>
          <w:p w14:paraId="6DFEF8B9" w14:textId="77777777" w:rsidR="0012681C" w:rsidRDefault="0012681C" w:rsidP="0012681C">
            <w:pPr>
              <w:jc w:val="right"/>
              <w:rPr>
                <w:rFonts w:cs="Arial"/>
                <w:sz w:val="13"/>
                <w:szCs w:val="13"/>
              </w:rPr>
            </w:pPr>
            <w:r>
              <w:rPr>
                <w:rFonts w:cs="Arial"/>
                <w:sz w:val="13"/>
                <w:szCs w:val="13"/>
              </w:rPr>
              <w:t xml:space="preserve">(69.3) </w:t>
            </w:r>
          </w:p>
        </w:tc>
        <w:tc>
          <w:tcPr>
            <w:tcW w:w="871" w:type="dxa"/>
            <w:tcBorders>
              <w:top w:val="nil"/>
              <w:left w:val="nil"/>
              <w:bottom w:val="single" w:sz="4" w:space="0" w:color="auto"/>
              <w:right w:val="single" w:sz="4" w:space="0" w:color="FFFFFF"/>
            </w:tcBorders>
            <w:shd w:val="clear" w:color="FFFFFF" w:fill="FFFFFF"/>
            <w:noWrap/>
            <w:vAlign w:val="center"/>
            <w:hideMark/>
          </w:tcPr>
          <w:p w14:paraId="6998D408" w14:textId="77777777" w:rsidR="0012681C" w:rsidRDefault="0012681C" w:rsidP="0012681C">
            <w:pPr>
              <w:jc w:val="right"/>
              <w:rPr>
                <w:rFonts w:cs="Arial"/>
                <w:sz w:val="13"/>
                <w:szCs w:val="13"/>
              </w:rPr>
            </w:pPr>
            <w:r>
              <w:rPr>
                <w:rFonts w:cs="Arial"/>
                <w:sz w:val="13"/>
                <w:szCs w:val="13"/>
              </w:rPr>
              <w:t xml:space="preserve">(1,963.8) </w:t>
            </w:r>
          </w:p>
        </w:tc>
      </w:tr>
      <w:tr w:rsidR="0012681C" w14:paraId="1BD111E1" w14:textId="77777777" w:rsidTr="0012681C">
        <w:trPr>
          <w:trHeight w:val="198"/>
        </w:trPr>
        <w:tc>
          <w:tcPr>
            <w:tcW w:w="1686" w:type="dxa"/>
            <w:tcBorders>
              <w:top w:val="nil"/>
              <w:left w:val="single" w:sz="4" w:space="0" w:color="FFFFFF"/>
              <w:bottom w:val="single" w:sz="4" w:space="0" w:color="auto"/>
              <w:right w:val="single" w:sz="4" w:space="0" w:color="FFFFFF"/>
            </w:tcBorders>
            <w:shd w:val="clear" w:color="FFFFFF" w:fill="FFFFFF"/>
            <w:vAlign w:val="center"/>
            <w:hideMark/>
          </w:tcPr>
          <w:p w14:paraId="6F68B73A" w14:textId="77777777" w:rsidR="0012681C" w:rsidRDefault="0012681C" w:rsidP="0012681C">
            <w:pPr>
              <w:rPr>
                <w:rFonts w:cs="Arial"/>
                <w:sz w:val="13"/>
                <w:szCs w:val="13"/>
              </w:rPr>
            </w:pPr>
            <w:r>
              <w:rPr>
                <w:rFonts w:cs="Arial"/>
                <w:sz w:val="13"/>
                <w:szCs w:val="13"/>
              </w:rPr>
              <w:t>Other operating expenses</w:t>
            </w:r>
          </w:p>
        </w:tc>
        <w:tc>
          <w:tcPr>
            <w:tcW w:w="897" w:type="dxa"/>
            <w:tcBorders>
              <w:top w:val="nil"/>
              <w:left w:val="nil"/>
              <w:bottom w:val="single" w:sz="4" w:space="0" w:color="auto"/>
              <w:right w:val="single" w:sz="4" w:space="0" w:color="FFFFFF"/>
            </w:tcBorders>
            <w:shd w:val="clear" w:color="FFFFFF" w:fill="FFFFFF"/>
            <w:noWrap/>
            <w:vAlign w:val="center"/>
            <w:hideMark/>
          </w:tcPr>
          <w:p w14:paraId="1F4A2588" w14:textId="77777777" w:rsidR="0012681C" w:rsidRDefault="0012681C" w:rsidP="0012681C">
            <w:pPr>
              <w:jc w:val="right"/>
              <w:rPr>
                <w:rFonts w:cs="Arial"/>
                <w:sz w:val="13"/>
                <w:szCs w:val="13"/>
              </w:rPr>
            </w:pPr>
            <w:r>
              <w:rPr>
                <w:rFonts w:cs="Arial"/>
                <w:sz w:val="13"/>
                <w:szCs w:val="13"/>
              </w:rPr>
              <w:t xml:space="preserve">(19.8) </w:t>
            </w:r>
          </w:p>
        </w:tc>
        <w:tc>
          <w:tcPr>
            <w:tcW w:w="926" w:type="dxa"/>
            <w:tcBorders>
              <w:top w:val="nil"/>
              <w:left w:val="nil"/>
              <w:bottom w:val="single" w:sz="4" w:space="0" w:color="auto"/>
              <w:right w:val="single" w:sz="4" w:space="0" w:color="FFFFFF"/>
            </w:tcBorders>
            <w:shd w:val="clear" w:color="FFFFFF" w:fill="FFFFFF"/>
            <w:noWrap/>
            <w:vAlign w:val="center"/>
            <w:hideMark/>
          </w:tcPr>
          <w:p w14:paraId="7A8E96D0" w14:textId="77777777" w:rsidR="0012681C" w:rsidRDefault="0012681C" w:rsidP="0012681C">
            <w:pPr>
              <w:jc w:val="right"/>
              <w:rPr>
                <w:rFonts w:cs="Arial"/>
                <w:sz w:val="13"/>
                <w:szCs w:val="13"/>
              </w:rPr>
            </w:pPr>
            <w:r>
              <w:rPr>
                <w:rFonts w:cs="Arial"/>
                <w:sz w:val="13"/>
                <w:szCs w:val="13"/>
              </w:rPr>
              <w:t xml:space="preserve">(555.1) </w:t>
            </w:r>
          </w:p>
        </w:tc>
        <w:tc>
          <w:tcPr>
            <w:tcW w:w="917" w:type="dxa"/>
            <w:tcBorders>
              <w:top w:val="nil"/>
              <w:left w:val="nil"/>
              <w:bottom w:val="single" w:sz="4" w:space="0" w:color="auto"/>
              <w:right w:val="single" w:sz="4" w:space="0" w:color="FFFFFF"/>
            </w:tcBorders>
            <w:shd w:val="clear" w:color="FFFFFF" w:fill="FFFFFF"/>
            <w:noWrap/>
            <w:vAlign w:val="center"/>
            <w:hideMark/>
          </w:tcPr>
          <w:p w14:paraId="4B3CA38C" w14:textId="77777777" w:rsidR="0012681C" w:rsidRDefault="0012681C" w:rsidP="0012681C">
            <w:pPr>
              <w:jc w:val="right"/>
              <w:rPr>
                <w:rFonts w:cs="Arial"/>
                <w:sz w:val="13"/>
                <w:szCs w:val="13"/>
              </w:rPr>
            </w:pPr>
            <w:r>
              <w:rPr>
                <w:rFonts w:cs="Arial"/>
                <w:sz w:val="13"/>
                <w:szCs w:val="13"/>
              </w:rPr>
              <w:t xml:space="preserve">(1,686.4) </w:t>
            </w:r>
          </w:p>
        </w:tc>
        <w:tc>
          <w:tcPr>
            <w:tcW w:w="776" w:type="dxa"/>
            <w:tcBorders>
              <w:top w:val="nil"/>
              <w:left w:val="nil"/>
              <w:bottom w:val="single" w:sz="4" w:space="0" w:color="auto"/>
              <w:right w:val="single" w:sz="4" w:space="0" w:color="FFFFFF"/>
            </w:tcBorders>
            <w:shd w:val="clear" w:color="FFFFFF" w:fill="FFFFFF"/>
            <w:noWrap/>
            <w:vAlign w:val="center"/>
            <w:hideMark/>
          </w:tcPr>
          <w:p w14:paraId="705B009B" w14:textId="77777777" w:rsidR="0012681C" w:rsidRDefault="0012681C" w:rsidP="0012681C">
            <w:pPr>
              <w:jc w:val="right"/>
              <w:rPr>
                <w:rFonts w:cs="Arial"/>
                <w:sz w:val="13"/>
                <w:szCs w:val="13"/>
              </w:rPr>
            </w:pPr>
            <w:r>
              <w:rPr>
                <w:rFonts w:cs="Arial"/>
                <w:sz w:val="13"/>
                <w:szCs w:val="13"/>
              </w:rPr>
              <w:t xml:space="preserve">(503.3) </w:t>
            </w:r>
          </w:p>
        </w:tc>
        <w:tc>
          <w:tcPr>
            <w:tcW w:w="776" w:type="dxa"/>
            <w:tcBorders>
              <w:top w:val="nil"/>
              <w:left w:val="nil"/>
              <w:bottom w:val="single" w:sz="4" w:space="0" w:color="auto"/>
              <w:right w:val="single" w:sz="4" w:space="0" w:color="FFFFFF"/>
            </w:tcBorders>
            <w:shd w:val="clear" w:color="FFFFFF" w:fill="FFFFFF"/>
            <w:noWrap/>
            <w:vAlign w:val="center"/>
            <w:hideMark/>
          </w:tcPr>
          <w:p w14:paraId="6E3336D6" w14:textId="77777777" w:rsidR="0012681C" w:rsidRDefault="0012681C" w:rsidP="0012681C">
            <w:pPr>
              <w:jc w:val="right"/>
              <w:rPr>
                <w:rFonts w:cs="Arial"/>
                <w:sz w:val="13"/>
                <w:szCs w:val="13"/>
              </w:rPr>
            </w:pPr>
            <w:r>
              <w:rPr>
                <w:rFonts w:cs="Arial"/>
                <w:sz w:val="13"/>
                <w:szCs w:val="13"/>
              </w:rPr>
              <w:t xml:space="preserve">(61.7) </w:t>
            </w:r>
          </w:p>
        </w:tc>
        <w:tc>
          <w:tcPr>
            <w:tcW w:w="776" w:type="dxa"/>
            <w:tcBorders>
              <w:top w:val="nil"/>
              <w:left w:val="nil"/>
              <w:bottom w:val="single" w:sz="4" w:space="0" w:color="auto"/>
              <w:right w:val="single" w:sz="4" w:space="0" w:color="FFFFFF"/>
            </w:tcBorders>
            <w:shd w:val="clear" w:color="FFFFFF" w:fill="FFFFFF"/>
            <w:noWrap/>
            <w:vAlign w:val="center"/>
            <w:hideMark/>
          </w:tcPr>
          <w:p w14:paraId="3DCBABC0" w14:textId="77777777" w:rsidR="0012681C" w:rsidRDefault="0012681C" w:rsidP="0012681C">
            <w:pPr>
              <w:jc w:val="right"/>
              <w:rPr>
                <w:rFonts w:cs="Arial"/>
                <w:sz w:val="13"/>
                <w:szCs w:val="13"/>
              </w:rPr>
            </w:pPr>
            <w:r>
              <w:rPr>
                <w:rFonts w:cs="Arial"/>
                <w:sz w:val="13"/>
                <w:szCs w:val="13"/>
              </w:rPr>
              <w:t xml:space="preserve">(138.7) </w:t>
            </w:r>
          </w:p>
        </w:tc>
        <w:tc>
          <w:tcPr>
            <w:tcW w:w="871" w:type="dxa"/>
            <w:tcBorders>
              <w:top w:val="nil"/>
              <w:left w:val="nil"/>
              <w:bottom w:val="single" w:sz="4" w:space="0" w:color="auto"/>
              <w:right w:val="single" w:sz="4" w:space="0" w:color="FFFFFF"/>
            </w:tcBorders>
            <w:shd w:val="clear" w:color="FFFFFF" w:fill="FFFFFF"/>
            <w:noWrap/>
            <w:vAlign w:val="center"/>
            <w:hideMark/>
          </w:tcPr>
          <w:p w14:paraId="4988AFE7" w14:textId="77777777" w:rsidR="0012681C" w:rsidRDefault="0012681C" w:rsidP="0012681C">
            <w:pPr>
              <w:jc w:val="right"/>
              <w:rPr>
                <w:rFonts w:cs="Arial"/>
                <w:sz w:val="13"/>
                <w:szCs w:val="13"/>
              </w:rPr>
            </w:pPr>
            <w:r>
              <w:rPr>
                <w:rFonts w:cs="Arial"/>
                <w:sz w:val="13"/>
                <w:szCs w:val="13"/>
              </w:rPr>
              <w:t xml:space="preserve">(2,965.0) </w:t>
            </w:r>
          </w:p>
        </w:tc>
      </w:tr>
      <w:tr w:rsidR="0012681C" w14:paraId="69FAA6B7" w14:textId="77777777" w:rsidTr="0012681C">
        <w:trPr>
          <w:trHeight w:val="198"/>
        </w:trPr>
        <w:tc>
          <w:tcPr>
            <w:tcW w:w="1686"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3EA799DD" w14:textId="77777777" w:rsidR="0012681C" w:rsidRDefault="0012681C" w:rsidP="0012681C">
            <w:pPr>
              <w:rPr>
                <w:rFonts w:cs="Arial"/>
                <w:b/>
                <w:bCs/>
                <w:sz w:val="13"/>
                <w:szCs w:val="13"/>
              </w:rPr>
            </w:pPr>
            <w:r>
              <w:rPr>
                <w:rFonts w:cs="Arial"/>
                <w:b/>
                <w:bCs/>
                <w:sz w:val="13"/>
                <w:szCs w:val="13"/>
              </w:rPr>
              <w:t>Total expenses from transactions</w:t>
            </w:r>
          </w:p>
        </w:tc>
        <w:tc>
          <w:tcPr>
            <w:tcW w:w="897" w:type="dxa"/>
            <w:tcBorders>
              <w:top w:val="single" w:sz="12" w:space="0" w:color="auto"/>
              <w:left w:val="nil"/>
              <w:bottom w:val="single" w:sz="12" w:space="0" w:color="auto"/>
              <w:right w:val="single" w:sz="12" w:space="0" w:color="FFFFFF"/>
            </w:tcBorders>
            <w:shd w:val="clear" w:color="FFFFFF" w:fill="FFFFFF"/>
            <w:noWrap/>
            <w:vAlign w:val="center"/>
            <w:hideMark/>
          </w:tcPr>
          <w:p w14:paraId="3EC684CF" w14:textId="77777777" w:rsidR="0012681C" w:rsidRDefault="0012681C" w:rsidP="0012681C">
            <w:pPr>
              <w:jc w:val="right"/>
              <w:rPr>
                <w:rFonts w:cs="Arial"/>
                <w:b/>
                <w:bCs/>
                <w:sz w:val="13"/>
                <w:szCs w:val="13"/>
              </w:rPr>
            </w:pPr>
            <w:r>
              <w:rPr>
                <w:rFonts w:cs="Arial"/>
                <w:b/>
                <w:bCs/>
                <w:sz w:val="13"/>
                <w:szCs w:val="13"/>
              </w:rPr>
              <w:t xml:space="preserve">(116.3) </w:t>
            </w:r>
          </w:p>
        </w:tc>
        <w:tc>
          <w:tcPr>
            <w:tcW w:w="926" w:type="dxa"/>
            <w:tcBorders>
              <w:top w:val="single" w:sz="12" w:space="0" w:color="auto"/>
              <w:left w:val="nil"/>
              <w:bottom w:val="single" w:sz="12" w:space="0" w:color="auto"/>
              <w:right w:val="single" w:sz="12" w:space="0" w:color="FFFFFF"/>
            </w:tcBorders>
            <w:shd w:val="clear" w:color="FFFFFF" w:fill="FFFFFF"/>
            <w:noWrap/>
            <w:vAlign w:val="center"/>
            <w:hideMark/>
          </w:tcPr>
          <w:p w14:paraId="60E1C4A6" w14:textId="77777777" w:rsidR="0012681C" w:rsidRDefault="0012681C" w:rsidP="0012681C">
            <w:pPr>
              <w:jc w:val="right"/>
              <w:rPr>
                <w:rFonts w:cs="Arial"/>
                <w:b/>
                <w:bCs/>
                <w:sz w:val="13"/>
                <w:szCs w:val="13"/>
              </w:rPr>
            </w:pPr>
            <w:r>
              <w:rPr>
                <w:rFonts w:cs="Arial"/>
                <w:b/>
                <w:bCs/>
                <w:sz w:val="13"/>
                <w:szCs w:val="13"/>
              </w:rPr>
              <w:t xml:space="preserve">(649.9) </w:t>
            </w:r>
          </w:p>
        </w:tc>
        <w:tc>
          <w:tcPr>
            <w:tcW w:w="917" w:type="dxa"/>
            <w:tcBorders>
              <w:top w:val="single" w:sz="12" w:space="0" w:color="auto"/>
              <w:left w:val="nil"/>
              <w:bottom w:val="single" w:sz="12" w:space="0" w:color="auto"/>
              <w:right w:val="single" w:sz="12" w:space="0" w:color="FFFFFF"/>
            </w:tcBorders>
            <w:shd w:val="clear" w:color="FFFFFF" w:fill="FFFFFF"/>
            <w:noWrap/>
            <w:vAlign w:val="center"/>
            <w:hideMark/>
          </w:tcPr>
          <w:p w14:paraId="50421122" w14:textId="77777777" w:rsidR="0012681C" w:rsidRDefault="0012681C" w:rsidP="0012681C">
            <w:pPr>
              <w:jc w:val="right"/>
              <w:rPr>
                <w:rFonts w:cs="Arial"/>
                <w:b/>
                <w:bCs/>
                <w:sz w:val="13"/>
                <w:szCs w:val="13"/>
              </w:rPr>
            </w:pPr>
            <w:r>
              <w:rPr>
                <w:rFonts w:cs="Arial"/>
                <w:b/>
                <w:bCs/>
                <w:sz w:val="13"/>
                <w:szCs w:val="13"/>
              </w:rPr>
              <w:t xml:space="preserve">(10,978.5) </w:t>
            </w:r>
          </w:p>
        </w:tc>
        <w:tc>
          <w:tcPr>
            <w:tcW w:w="776" w:type="dxa"/>
            <w:tcBorders>
              <w:top w:val="single" w:sz="12" w:space="0" w:color="auto"/>
              <w:left w:val="nil"/>
              <w:bottom w:val="single" w:sz="12" w:space="0" w:color="auto"/>
              <w:right w:val="single" w:sz="12" w:space="0" w:color="FFFFFF"/>
            </w:tcBorders>
            <w:shd w:val="clear" w:color="FFFFFF" w:fill="FFFFFF"/>
            <w:noWrap/>
            <w:vAlign w:val="center"/>
            <w:hideMark/>
          </w:tcPr>
          <w:p w14:paraId="119836B9" w14:textId="77777777" w:rsidR="0012681C" w:rsidRDefault="0012681C" w:rsidP="0012681C">
            <w:pPr>
              <w:jc w:val="right"/>
              <w:rPr>
                <w:rFonts w:cs="Arial"/>
                <w:b/>
                <w:bCs/>
                <w:sz w:val="13"/>
                <w:szCs w:val="13"/>
              </w:rPr>
            </w:pPr>
            <w:r>
              <w:rPr>
                <w:rFonts w:cs="Arial"/>
                <w:b/>
                <w:bCs/>
                <w:sz w:val="13"/>
                <w:szCs w:val="13"/>
              </w:rPr>
              <w:t xml:space="preserve">(1,833.4) </w:t>
            </w:r>
          </w:p>
        </w:tc>
        <w:tc>
          <w:tcPr>
            <w:tcW w:w="776" w:type="dxa"/>
            <w:tcBorders>
              <w:top w:val="single" w:sz="12" w:space="0" w:color="auto"/>
              <w:left w:val="nil"/>
              <w:bottom w:val="single" w:sz="12" w:space="0" w:color="auto"/>
              <w:right w:val="single" w:sz="12" w:space="0" w:color="FFFFFF"/>
            </w:tcBorders>
            <w:shd w:val="clear" w:color="FFFFFF" w:fill="FFFFFF"/>
            <w:noWrap/>
            <w:vAlign w:val="center"/>
            <w:hideMark/>
          </w:tcPr>
          <w:p w14:paraId="177803DE" w14:textId="77777777" w:rsidR="0012681C" w:rsidRDefault="0012681C" w:rsidP="0012681C">
            <w:pPr>
              <w:jc w:val="right"/>
              <w:rPr>
                <w:rFonts w:cs="Arial"/>
                <w:b/>
                <w:bCs/>
                <w:sz w:val="13"/>
                <w:szCs w:val="13"/>
              </w:rPr>
            </w:pPr>
            <w:r>
              <w:rPr>
                <w:rFonts w:cs="Arial"/>
                <w:b/>
                <w:bCs/>
                <w:sz w:val="13"/>
                <w:szCs w:val="13"/>
              </w:rPr>
              <w:t xml:space="preserve">(401.8) </w:t>
            </w:r>
          </w:p>
        </w:tc>
        <w:tc>
          <w:tcPr>
            <w:tcW w:w="776" w:type="dxa"/>
            <w:tcBorders>
              <w:top w:val="single" w:sz="12" w:space="0" w:color="auto"/>
              <w:left w:val="nil"/>
              <w:bottom w:val="single" w:sz="12" w:space="0" w:color="auto"/>
              <w:right w:val="single" w:sz="12" w:space="0" w:color="FFFFFF"/>
            </w:tcBorders>
            <w:shd w:val="clear" w:color="FFFFFF" w:fill="FFFFFF"/>
            <w:noWrap/>
            <w:vAlign w:val="center"/>
            <w:hideMark/>
          </w:tcPr>
          <w:p w14:paraId="72391903" w14:textId="77777777" w:rsidR="0012681C" w:rsidRDefault="0012681C" w:rsidP="0012681C">
            <w:pPr>
              <w:jc w:val="right"/>
              <w:rPr>
                <w:rFonts w:cs="Arial"/>
                <w:b/>
                <w:bCs/>
                <w:sz w:val="13"/>
                <w:szCs w:val="13"/>
              </w:rPr>
            </w:pPr>
            <w:r>
              <w:rPr>
                <w:rFonts w:cs="Arial"/>
                <w:b/>
                <w:bCs/>
                <w:sz w:val="13"/>
                <w:szCs w:val="13"/>
              </w:rPr>
              <w:t xml:space="preserve">(1,138.2) </w:t>
            </w:r>
          </w:p>
        </w:tc>
        <w:tc>
          <w:tcPr>
            <w:tcW w:w="871" w:type="dxa"/>
            <w:tcBorders>
              <w:top w:val="single" w:sz="12" w:space="0" w:color="auto"/>
              <w:left w:val="nil"/>
              <w:bottom w:val="single" w:sz="12" w:space="0" w:color="auto"/>
              <w:right w:val="single" w:sz="12" w:space="0" w:color="FFFFFF"/>
            </w:tcBorders>
            <w:shd w:val="clear" w:color="FFFFFF" w:fill="FFFFFF"/>
            <w:noWrap/>
            <w:vAlign w:val="center"/>
            <w:hideMark/>
          </w:tcPr>
          <w:p w14:paraId="13817F3B" w14:textId="77777777" w:rsidR="0012681C" w:rsidRDefault="0012681C" w:rsidP="0012681C">
            <w:pPr>
              <w:jc w:val="right"/>
              <w:rPr>
                <w:rFonts w:cs="Arial"/>
                <w:b/>
                <w:bCs/>
                <w:sz w:val="13"/>
                <w:szCs w:val="13"/>
              </w:rPr>
            </w:pPr>
            <w:r>
              <w:rPr>
                <w:rFonts w:cs="Arial"/>
                <w:b/>
                <w:bCs/>
                <w:sz w:val="13"/>
                <w:szCs w:val="13"/>
              </w:rPr>
              <w:t xml:space="preserve">(15,118.1) </w:t>
            </w:r>
          </w:p>
        </w:tc>
      </w:tr>
      <w:tr w:rsidR="0012681C" w14:paraId="1B1DE9CF" w14:textId="77777777" w:rsidTr="0012681C">
        <w:trPr>
          <w:trHeight w:val="198"/>
        </w:trPr>
        <w:tc>
          <w:tcPr>
            <w:tcW w:w="1686" w:type="dxa"/>
            <w:tcBorders>
              <w:top w:val="nil"/>
              <w:left w:val="single" w:sz="12" w:space="0" w:color="FFFFFF"/>
              <w:bottom w:val="single" w:sz="12" w:space="0" w:color="auto"/>
              <w:right w:val="single" w:sz="12" w:space="0" w:color="FFFFFF"/>
            </w:tcBorders>
            <w:shd w:val="clear" w:color="FFFFFF" w:fill="FFFFFF"/>
            <w:vAlign w:val="center"/>
            <w:hideMark/>
          </w:tcPr>
          <w:p w14:paraId="4FDAA1BB" w14:textId="77777777" w:rsidR="0012681C" w:rsidRDefault="0012681C" w:rsidP="0012681C">
            <w:pPr>
              <w:rPr>
                <w:rFonts w:cs="Arial"/>
                <w:b/>
                <w:bCs/>
                <w:sz w:val="13"/>
                <w:szCs w:val="13"/>
              </w:rPr>
            </w:pPr>
            <w:r>
              <w:rPr>
                <w:rFonts w:cs="Arial"/>
                <w:b/>
                <w:bCs/>
                <w:sz w:val="13"/>
                <w:szCs w:val="13"/>
              </w:rPr>
              <w:t>Net result from transactions (net operating balance)</w:t>
            </w:r>
          </w:p>
        </w:tc>
        <w:tc>
          <w:tcPr>
            <w:tcW w:w="897" w:type="dxa"/>
            <w:tcBorders>
              <w:top w:val="nil"/>
              <w:left w:val="nil"/>
              <w:bottom w:val="single" w:sz="12" w:space="0" w:color="auto"/>
              <w:right w:val="single" w:sz="12" w:space="0" w:color="FFFFFF"/>
            </w:tcBorders>
            <w:shd w:val="clear" w:color="FFFFFF" w:fill="FFFFFF"/>
            <w:noWrap/>
            <w:vAlign w:val="center"/>
            <w:hideMark/>
          </w:tcPr>
          <w:p w14:paraId="117B6851" w14:textId="77777777" w:rsidR="0012681C" w:rsidRDefault="0012681C" w:rsidP="0012681C">
            <w:pPr>
              <w:jc w:val="right"/>
              <w:rPr>
                <w:rFonts w:cs="Arial"/>
                <w:b/>
                <w:bCs/>
                <w:sz w:val="13"/>
                <w:szCs w:val="13"/>
              </w:rPr>
            </w:pPr>
            <w:r>
              <w:rPr>
                <w:rFonts w:cs="Arial"/>
                <w:b/>
                <w:bCs/>
                <w:sz w:val="13"/>
                <w:szCs w:val="13"/>
              </w:rPr>
              <w:t xml:space="preserve"> - </w:t>
            </w:r>
          </w:p>
        </w:tc>
        <w:tc>
          <w:tcPr>
            <w:tcW w:w="926" w:type="dxa"/>
            <w:tcBorders>
              <w:top w:val="nil"/>
              <w:left w:val="nil"/>
              <w:bottom w:val="single" w:sz="12" w:space="0" w:color="auto"/>
              <w:right w:val="single" w:sz="12" w:space="0" w:color="FFFFFF"/>
            </w:tcBorders>
            <w:shd w:val="clear" w:color="FFFFFF" w:fill="FFFFFF"/>
            <w:noWrap/>
            <w:vAlign w:val="center"/>
            <w:hideMark/>
          </w:tcPr>
          <w:p w14:paraId="465D95AF" w14:textId="77777777" w:rsidR="0012681C" w:rsidRDefault="0012681C" w:rsidP="0012681C">
            <w:pPr>
              <w:jc w:val="right"/>
              <w:rPr>
                <w:rFonts w:cs="Arial"/>
                <w:b/>
                <w:bCs/>
                <w:sz w:val="13"/>
                <w:szCs w:val="13"/>
              </w:rPr>
            </w:pPr>
            <w:r>
              <w:rPr>
                <w:rFonts w:cs="Arial"/>
                <w:b/>
                <w:bCs/>
                <w:sz w:val="13"/>
                <w:szCs w:val="13"/>
              </w:rPr>
              <w:t xml:space="preserve"> - </w:t>
            </w:r>
          </w:p>
        </w:tc>
        <w:tc>
          <w:tcPr>
            <w:tcW w:w="917" w:type="dxa"/>
            <w:tcBorders>
              <w:top w:val="nil"/>
              <w:left w:val="nil"/>
              <w:bottom w:val="single" w:sz="12" w:space="0" w:color="auto"/>
              <w:right w:val="single" w:sz="12" w:space="0" w:color="FFFFFF"/>
            </w:tcBorders>
            <w:shd w:val="clear" w:color="FFFFFF" w:fill="FFFFFF"/>
            <w:noWrap/>
            <w:vAlign w:val="center"/>
            <w:hideMark/>
          </w:tcPr>
          <w:p w14:paraId="0F444580" w14:textId="77777777" w:rsidR="0012681C" w:rsidRDefault="0012681C" w:rsidP="0012681C">
            <w:pPr>
              <w:jc w:val="right"/>
              <w:rPr>
                <w:rFonts w:cs="Arial"/>
                <w:b/>
                <w:bCs/>
                <w:sz w:val="13"/>
                <w:szCs w:val="13"/>
              </w:rPr>
            </w:pPr>
            <w:r>
              <w:rPr>
                <w:rFonts w:cs="Arial"/>
                <w:b/>
                <w:bCs/>
                <w:sz w:val="13"/>
                <w:szCs w:val="13"/>
              </w:rPr>
              <w:t xml:space="preserve">574.5 </w:t>
            </w:r>
          </w:p>
        </w:tc>
        <w:tc>
          <w:tcPr>
            <w:tcW w:w="776" w:type="dxa"/>
            <w:tcBorders>
              <w:top w:val="nil"/>
              <w:left w:val="nil"/>
              <w:bottom w:val="single" w:sz="12" w:space="0" w:color="auto"/>
              <w:right w:val="single" w:sz="12" w:space="0" w:color="FFFFFF"/>
            </w:tcBorders>
            <w:shd w:val="clear" w:color="FFFFFF" w:fill="FFFFFF"/>
            <w:noWrap/>
            <w:vAlign w:val="center"/>
            <w:hideMark/>
          </w:tcPr>
          <w:p w14:paraId="492AFAB1" w14:textId="77777777" w:rsidR="0012681C" w:rsidRDefault="0012681C" w:rsidP="0012681C">
            <w:pPr>
              <w:jc w:val="right"/>
              <w:rPr>
                <w:rFonts w:cs="Arial"/>
                <w:b/>
                <w:bCs/>
                <w:sz w:val="13"/>
                <w:szCs w:val="13"/>
              </w:rPr>
            </w:pPr>
            <w:r>
              <w:rPr>
                <w:rFonts w:cs="Arial"/>
                <w:b/>
                <w:bCs/>
                <w:sz w:val="13"/>
                <w:szCs w:val="13"/>
              </w:rPr>
              <w:t xml:space="preserve">25.3 </w:t>
            </w:r>
          </w:p>
        </w:tc>
        <w:tc>
          <w:tcPr>
            <w:tcW w:w="776" w:type="dxa"/>
            <w:tcBorders>
              <w:top w:val="nil"/>
              <w:left w:val="nil"/>
              <w:bottom w:val="single" w:sz="12" w:space="0" w:color="auto"/>
              <w:right w:val="single" w:sz="12" w:space="0" w:color="FFFFFF"/>
            </w:tcBorders>
            <w:shd w:val="clear" w:color="FFFFFF" w:fill="FFFFFF"/>
            <w:noWrap/>
            <w:vAlign w:val="center"/>
            <w:hideMark/>
          </w:tcPr>
          <w:p w14:paraId="10E0452D" w14:textId="77777777" w:rsidR="0012681C" w:rsidRDefault="0012681C" w:rsidP="0012681C">
            <w:pPr>
              <w:jc w:val="right"/>
              <w:rPr>
                <w:rFonts w:cs="Arial"/>
                <w:b/>
                <w:bCs/>
                <w:sz w:val="13"/>
                <w:szCs w:val="13"/>
              </w:rPr>
            </w:pPr>
            <w:r>
              <w:rPr>
                <w:rFonts w:cs="Arial"/>
                <w:b/>
                <w:bCs/>
                <w:sz w:val="13"/>
                <w:szCs w:val="13"/>
              </w:rPr>
              <w:t xml:space="preserve"> - </w:t>
            </w:r>
          </w:p>
        </w:tc>
        <w:tc>
          <w:tcPr>
            <w:tcW w:w="776" w:type="dxa"/>
            <w:tcBorders>
              <w:top w:val="nil"/>
              <w:left w:val="nil"/>
              <w:bottom w:val="single" w:sz="12" w:space="0" w:color="auto"/>
              <w:right w:val="single" w:sz="12" w:space="0" w:color="FFFFFF"/>
            </w:tcBorders>
            <w:shd w:val="clear" w:color="FFFFFF" w:fill="FFFFFF"/>
            <w:noWrap/>
            <w:vAlign w:val="center"/>
            <w:hideMark/>
          </w:tcPr>
          <w:p w14:paraId="06CA7FE8" w14:textId="77777777" w:rsidR="0012681C" w:rsidRDefault="0012681C" w:rsidP="0012681C">
            <w:pPr>
              <w:jc w:val="right"/>
              <w:rPr>
                <w:rFonts w:cs="Arial"/>
                <w:b/>
                <w:bCs/>
                <w:sz w:val="13"/>
                <w:szCs w:val="13"/>
              </w:rPr>
            </w:pPr>
            <w:r>
              <w:rPr>
                <w:rFonts w:cs="Arial"/>
                <w:b/>
                <w:bCs/>
                <w:sz w:val="13"/>
                <w:szCs w:val="13"/>
              </w:rPr>
              <w:t xml:space="preserve"> - </w:t>
            </w:r>
          </w:p>
        </w:tc>
        <w:tc>
          <w:tcPr>
            <w:tcW w:w="871" w:type="dxa"/>
            <w:tcBorders>
              <w:top w:val="nil"/>
              <w:left w:val="nil"/>
              <w:bottom w:val="single" w:sz="12" w:space="0" w:color="auto"/>
              <w:right w:val="single" w:sz="12" w:space="0" w:color="FFFFFF"/>
            </w:tcBorders>
            <w:shd w:val="clear" w:color="FFFFFF" w:fill="FFFFFF"/>
            <w:noWrap/>
            <w:vAlign w:val="center"/>
            <w:hideMark/>
          </w:tcPr>
          <w:p w14:paraId="21998F5F" w14:textId="77777777" w:rsidR="0012681C" w:rsidRDefault="0012681C" w:rsidP="0012681C">
            <w:pPr>
              <w:jc w:val="right"/>
              <w:rPr>
                <w:rFonts w:cs="Arial"/>
                <w:b/>
                <w:bCs/>
                <w:sz w:val="13"/>
                <w:szCs w:val="13"/>
              </w:rPr>
            </w:pPr>
            <w:r>
              <w:rPr>
                <w:rFonts w:cs="Arial"/>
                <w:b/>
                <w:bCs/>
                <w:sz w:val="13"/>
                <w:szCs w:val="13"/>
              </w:rPr>
              <w:t xml:space="preserve">599.8 </w:t>
            </w:r>
          </w:p>
        </w:tc>
      </w:tr>
      <w:tr w:rsidR="0012681C" w14:paraId="3D3D11A0" w14:textId="77777777" w:rsidTr="0012681C">
        <w:trPr>
          <w:trHeight w:val="198"/>
        </w:trPr>
        <w:tc>
          <w:tcPr>
            <w:tcW w:w="1686" w:type="dxa"/>
            <w:tcBorders>
              <w:top w:val="single" w:sz="4" w:space="0" w:color="auto"/>
              <w:left w:val="single" w:sz="4" w:space="0" w:color="FFFFFF"/>
              <w:bottom w:val="single" w:sz="4" w:space="0" w:color="auto"/>
              <w:right w:val="nil"/>
            </w:tcBorders>
            <w:shd w:val="clear" w:color="000000" w:fill="D9D9D9"/>
            <w:noWrap/>
            <w:vAlign w:val="center"/>
            <w:hideMark/>
          </w:tcPr>
          <w:p w14:paraId="659F69D0" w14:textId="77777777" w:rsidR="0012681C" w:rsidRDefault="0012681C" w:rsidP="0012681C">
            <w:pPr>
              <w:rPr>
                <w:rFonts w:cs="Arial"/>
                <w:b/>
                <w:bCs/>
                <w:sz w:val="13"/>
                <w:szCs w:val="13"/>
              </w:rPr>
            </w:pPr>
            <w:r>
              <w:rPr>
                <w:rFonts w:cs="Arial"/>
                <w:b/>
                <w:bCs/>
                <w:sz w:val="13"/>
                <w:szCs w:val="13"/>
              </w:rPr>
              <w:t>Other economic flows included in net results</w:t>
            </w:r>
          </w:p>
        </w:tc>
        <w:tc>
          <w:tcPr>
            <w:tcW w:w="897" w:type="dxa"/>
            <w:tcBorders>
              <w:top w:val="nil"/>
              <w:left w:val="nil"/>
              <w:bottom w:val="nil"/>
              <w:right w:val="nil"/>
            </w:tcBorders>
            <w:shd w:val="clear" w:color="000000" w:fill="D9D9D9"/>
            <w:noWrap/>
            <w:vAlign w:val="center"/>
            <w:hideMark/>
          </w:tcPr>
          <w:p w14:paraId="2FAB3292" w14:textId="77777777" w:rsidR="0012681C" w:rsidRDefault="0012681C" w:rsidP="0012681C">
            <w:pPr>
              <w:rPr>
                <w:rFonts w:cs="Arial"/>
                <w:sz w:val="13"/>
                <w:szCs w:val="13"/>
              </w:rPr>
            </w:pPr>
            <w:r>
              <w:rPr>
                <w:rFonts w:cs="Arial"/>
                <w:sz w:val="13"/>
                <w:szCs w:val="13"/>
              </w:rPr>
              <w:t> </w:t>
            </w:r>
          </w:p>
        </w:tc>
        <w:tc>
          <w:tcPr>
            <w:tcW w:w="926" w:type="dxa"/>
            <w:tcBorders>
              <w:top w:val="nil"/>
              <w:left w:val="nil"/>
              <w:bottom w:val="nil"/>
              <w:right w:val="nil"/>
            </w:tcBorders>
            <w:shd w:val="clear" w:color="000000" w:fill="D9D9D9"/>
            <w:noWrap/>
            <w:vAlign w:val="center"/>
            <w:hideMark/>
          </w:tcPr>
          <w:p w14:paraId="55BFD4FE" w14:textId="77777777" w:rsidR="0012681C" w:rsidRDefault="0012681C" w:rsidP="0012681C">
            <w:pPr>
              <w:rPr>
                <w:rFonts w:cs="Arial"/>
                <w:sz w:val="13"/>
                <w:szCs w:val="13"/>
              </w:rPr>
            </w:pPr>
            <w:r>
              <w:rPr>
                <w:rFonts w:cs="Arial"/>
                <w:sz w:val="13"/>
                <w:szCs w:val="13"/>
              </w:rPr>
              <w:t> </w:t>
            </w:r>
          </w:p>
        </w:tc>
        <w:tc>
          <w:tcPr>
            <w:tcW w:w="917" w:type="dxa"/>
            <w:tcBorders>
              <w:top w:val="nil"/>
              <w:left w:val="nil"/>
              <w:bottom w:val="nil"/>
              <w:right w:val="nil"/>
            </w:tcBorders>
            <w:shd w:val="clear" w:color="000000" w:fill="D9D9D9"/>
            <w:noWrap/>
            <w:vAlign w:val="center"/>
            <w:hideMark/>
          </w:tcPr>
          <w:p w14:paraId="3B5AF8D4" w14:textId="77777777" w:rsidR="0012681C" w:rsidRDefault="0012681C" w:rsidP="0012681C">
            <w:pPr>
              <w:rPr>
                <w:rFonts w:cs="Arial"/>
                <w:sz w:val="13"/>
                <w:szCs w:val="13"/>
              </w:rPr>
            </w:pPr>
            <w:r>
              <w:rPr>
                <w:rFonts w:cs="Arial"/>
                <w:sz w:val="13"/>
                <w:szCs w:val="13"/>
              </w:rPr>
              <w:t> </w:t>
            </w:r>
          </w:p>
        </w:tc>
        <w:tc>
          <w:tcPr>
            <w:tcW w:w="776" w:type="dxa"/>
            <w:tcBorders>
              <w:top w:val="nil"/>
              <w:left w:val="nil"/>
              <w:bottom w:val="nil"/>
              <w:right w:val="nil"/>
            </w:tcBorders>
            <w:shd w:val="clear" w:color="000000" w:fill="D9D9D9"/>
            <w:noWrap/>
            <w:vAlign w:val="center"/>
            <w:hideMark/>
          </w:tcPr>
          <w:p w14:paraId="2C08ADB7" w14:textId="77777777" w:rsidR="0012681C" w:rsidRDefault="0012681C" w:rsidP="0012681C">
            <w:pPr>
              <w:rPr>
                <w:rFonts w:cs="Arial"/>
                <w:sz w:val="13"/>
                <w:szCs w:val="13"/>
              </w:rPr>
            </w:pPr>
            <w:r>
              <w:rPr>
                <w:rFonts w:cs="Arial"/>
                <w:sz w:val="13"/>
                <w:szCs w:val="13"/>
              </w:rPr>
              <w:t> </w:t>
            </w:r>
          </w:p>
        </w:tc>
        <w:tc>
          <w:tcPr>
            <w:tcW w:w="776" w:type="dxa"/>
            <w:tcBorders>
              <w:top w:val="nil"/>
              <w:left w:val="nil"/>
              <w:bottom w:val="nil"/>
              <w:right w:val="nil"/>
            </w:tcBorders>
            <w:shd w:val="clear" w:color="000000" w:fill="D9D9D9"/>
            <w:noWrap/>
            <w:vAlign w:val="center"/>
            <w:hideMark/>
          </w:tcPr>
          <w:p w14:paraId="63FD1102" w14:textId="77777777" w:rsidR="0012681C" w:rsidRDefault="0012681C" w:rsidP="0012681C">
            <w:pPr>
              <w:rPr>
                <w:rFonts w:cs="Arial"/>
                <w:sz w:val="13"/>
                <w:szCs w:val="13"/>
              </w:rPr>
            </w:pPr>
            <w:r>
              <w:rPr>
                <w:rFonts w:cs="Arial"/>
                <w:sz w:val="13"/>
                <w:szCs w:val="13"/>
              </w:rPr>
              <w:t> </w:t>
            </w:r>
          </w:p>
        </w:tc>
        <w:tc>
          <w:tcPr>
            <w:tcW w:w="776" w:type="dxa"/>
            <w:tcBorders>
              <w:top w:val="nil"/>
              <w:left w:val="nil"/>
              <w:bottom w:val="nil"/>
              <w:right w:val="nil"/>
            </w:tcBorders>
            <w:shd w:val="clear" w:color="000000" w:fill="D9D9D9"/>
            <w:noWrap/>
            <w:vAlign w:val="center"/>
            <w:hideMark/>
          </w:tcPr>
          <w:p w14:paraId="7E825729" w14:textId="77777777" w:rsidR="0012681C" w:rsidRDefault="0012681C" w:rsidP="0012681C">
            <w:pPr>
              <w:rPr>
                <w:rFonts w:cs="Arial"/>
                <w:sz w:val="13"/>
                <w:szCs w:val="13"/>
              </w:rPr>
            </w:pPr>
            <w:r>
              <w:rPr>
                <w:rFonts w:cs="Arial"/>
                <w:sz w:val="13"/>
                <w:szCs w:val="13"/>
              </w:rPr>
              <w:t> </w:t>
            </w:r>
          </w:p>
        </w:tc>
        <w:tc>
          <w:tcPr>
            <w:tcW w:w="871" w:type="dxa"/>
            <w:tcBorders>
              <w:top w:val="nil"/>
              <w:left w:val="nil"/>
              <w:bottom w:val="single" w:sz="4" w:space="0" w:color="auto"/>
              <w:right w:val="nil"/>
            </w:tcBorders>
            <w:shd w:val="clear" w:color="000000" w:fill="D9D9D9"/>
            <w:noWrap/>
            <w:vAlign w:val="center"/>
            <w:hideMark/>
          </w:tcPr>
          <w:p w14:paraId="6956AD23" w14:textId="77777777" w:rsidR="0012681C" w:rsidRDefault="0012681C" w:rsidP="0012681C">
            <w:pPr>
              <w:rPr>
                <w:rFonts w:cs="Arial"/>
                <w:sz w:val="13"/>
                <w:szCs w:val="13"/>
              </w:rPr>
            </w:pPr>
            <w:r>
              <w:rPr>
                <w:rFonts w:cs="Arial"/>
                <w:sz w:val="13"/>
                <w:szCs w:val="13"/>
              </w:rPr>
              <w:t> </w:t>
            </w:r>
          </w:p>
        </w:tc>
      </w:tr>
      <w:tr w:rsidR="0012681C" w14:paraId="0D1DBDCA" w14:textId="77777777" w:rsidTr="0012681C">
        <w:trPr>
          <w:trHeight w:val="198"/>
        </w:trPr>
        <w:tc>
          <w:tcPr>
            <w:tcW w:w="1686" w:type="dxa"/>
            <w:tcBorders>
              <w:top w:val="nil"/>
              <w:left w:val="single" w:sz="4" w:space="0" w:color="FFFFFF"/>
              <w:bottom w:val="single" w:sz="4" w:space="0" w:color="auto"/>
              <w:right w:val="single" w:sz="4" w:space="0" w:color="FFFFFF"/>
            </w:tcBorders>
            <w:shd w:val="clear" w:color="FFFFFF" w:fill="FFFFFF"/>
            <w:vAlign w:val="center"/>
            <w:hideMark/>
          </w:tcPr>
          <w:p w14:paraId="6AD9EEE7" w14:textId="77777777" w:rsidR="0012681C" w:rsidRDefault="0012681C" w:rsidP="0012681C">
            <w:pPr>
              <w:rPr>
                <w:rFonts w:cs="Arial"/>
                <w:sz w:val="13"/>
                <w:szCs w:val="13"/>
              </w:rPr>
            </w:pPr>
            <w:r>
              <w:rPr>
                <w:rFonts w:cs="Arial"/>
                <w:sz w:val="13"/>
                <w:szCs w:val="13"/>
              </w:rPr>
              <w:t>Net gain/(loss) on non-financial assets</w:t>
            </w:r>
          </w:p>
        </w:tc>
        <w:tc>
          <w:tcPr>
            <w:tcW w:w="897" w:type="dxa"/>
            <w:tcBorders>
              <w:top w:val="single" w:sz="4" w:space="0" w:color="auto"/>
              <w:left w:val="nil"/>
              <w:bottom w:val="single" w:sz="4" w:space="0" w:color="auto"/>
              <w:right w:val="single" w:sz="4" w:space="0" w:color="FFFFFF"/>
            </w:tcBorders>
            <w:shd w:val="clear" w:color="FFFFFF" w:fill="FFFFFF"/>
            <w:noWrap/>
            <w:vAlign w:val="center"/>
            <w:hideMark/>
          </w:tcPr>
          <w:p w14:paraId="45AF1492" w14:textId="77777777" w:rsidR="0012681C" w:rsidRDefault="0012681C" w:rsidP="0012681C">
            <w:pPr>
              <w:jc w:val="right"/>
              <w:rPr>
                <w:rFonts w:cs="Arial"/>
                <w:sz w:val="13"/>
                <w:szCs w:val="13"/>
              </w:rPr>
            </w:pPr>
            <w:r>
              <w:rPr>
                <w:rFonts w:cs="Arial"/>
                <w:sz w:val="13"/>
                <w:szCs w:val="13"/>
              </w:rPr>
              <w:t xml:space="preserve">- </w:t>
            </w:r>
          </w:p>
        </w:tc>
        <w:tc>
          <w:tcPr>
            <w:tcW w:w="926" w:type="dxa"/>
            <w:tcBorders>
              <w:top w:val="single" w:sz="4" w:space="0" w:color="auto"/>
              <w:left w:val="nil"/>
              <w:bottom w:val="single" w:sz="4" w:space="0" w:color="auto"/>
              <w:right w:val="single" w:sz="4" w:space="0" w:color="FFFFFF"/>
            </w:tcBorders>
            <w:shd w:val="clear" w:color="FFFFFF" w:fill="FFFFFF"/>
            <w:noWrap/>
            <w:vAlign w:val="center"/>
            <w:hideMark/>
          </w:tcPr>
          <w:p w14:paraId="68B4FA3B" w14:textId="77777777" w:rsidR="0012681C" w:rsidRDefault="0012681C" w:rsidP="0012681C">
            <w:pPr>
              <w:jc w:val="right"/>
              <w:rPr>
                <w:rFonts w:cs="Arial"/>
                <w:sz w:val="13"/>
                <w:szCs w:val="13"/>
              </w:rPr>
            </w:pPr>
            <w:r>
              <w:rPr>
                <w:rFonts w:cs="Arial"/>
                <w:sz w:val="13"/>
                <w:szCs w:val="13"/>
              </w:rPr>
              <w:t xml:space="preserve">- </w:t>
            </w:r>
          </w:p>
        </w:tc>
        <w:tc>
          <w:tcPr>
            <w:tcW w:w="917" w:type="dxa"/>
            <w:tcBorders>
              <w:top w:val="single" w:sz="4" w:space="0" w:color="auto"/>
              <w:left w:val="nil"/>
              <w:bottom w:val="single" w:sz="4" w:space="0" w:color="auto"/>
              <w:right w:val="single" w:sz="4" w:space="0" w:color="FFFFFF"/>
            </w:tcBorders>
            <w:shd w:val="clear" w:color="FFFFFF" w:fill="FFFFFF"/>
            <w:noWrap/>
            <w:vAlign w:val="center"/>
            <w:hideMark/>
          </w:tcPr>
          <w:p w14:paraId="01F0976F" w14:textId="77777777" w:rsidR="0012681C" w:rsidRDefault="0012681C" w:rsidP="0012681C">
            <w:pPr>
              <w:jc w:val="right"/>
              <w:rPr>
                <w:rFonts w:cs="Arial"/>
                <w:sz w:val="13"/>
                <w:szCs w:val="13"/>
              </w:rPr>
            </w:pPr>
            <w:r>
              <w:rPr>
                <w:rFonts w:cs="Arial"/>
                <w:sz w:val="13"/>
                <w:szCs w:val="13"/>
              </w:rPr>
              <w:t xml:space="preserve">(3.2) </w:t>
            </w:r>
          </w:p>
        </w:tc>
        <w:tc>
          <w:tcPr>
            <w:tcW w:w="776" w:type="dxa"/>
            <w:tcBorders>
              <w:top w:val="single" w:sz="4" w:space="0" w:color="auto"/>
              <w:left w:val="nil"/>
              <w:bottom w:val="single" w:sz="4" w:space="0" w:color="auto"/>
              <w:right w:val="single" w:sz="4" w:space="0" w:color="FFFFFF"/>
            </w:tcBorders>
            <w:shd w:val="clear" w:color="FFFFFF" w:fill="FFFFFF"/>
            <w:noWrap/>
            <w:vAlign w:val="center"/>
            <w:hideMark/>
          </w:tcPr>
          <w:p w14:paraId="05EE2351" w14:textId="77777777" w:rsidR="0012681C" w:rsidRDefault="0012681C" w:rsidP="0012681C">
            <w:pPr>
              <w:jc w:val="right"/>
              <w:rPr>
                <w:rFonts w:cs="Arial"/>
                <w:sz w:val="13"/>
                <w:szCs w:val="13"/>
              </w:rPr>
            </w:pPr>
            <w:r>
              <w:rPr>
                <w:rFonts w:cs="Arial"/>
                <w:sz w:val="13"/>
                <w:szCs w:val="13"/>
              </w:rPr>
              <w:t xml:space="preserve">- </w:t>
            </w:r>
          </w:p>
        </w:tc>
        <w:tc>
          <w:tcPr>
            <w:tcW w:w="776" w:type="dxa"/>
            <w:tcBorders>
              <w:top w:val="single" w:sz="4" w:space="0" w:color="auto"/>
              <w:left w:val="nil"/>
              <w:bottom w:val="single" w:sz="4" w:space="0" w:color="auto"/>
              <w:right w:val="single" w:sz="4" w:space="0" w:color="FFFFFF"/>
            </w:tcBorders>
            <w:shd w:val="clear" w:color="FFFFFF" w:fill="FFFFFF"/>
            <w:noWrap/>
            <w:vAlign w:val="center"/>
            <w:hideMark/>
          </w:tcPr>
          <w:p w14:paraId="1BCD916E" w14:textId="77777777" w:rsidR="0012681C" w:rsidRDefault="0012681C" w:rsidP="0012681C">
            <w:pPr>
              <w:jc w:val="right"/>
              <w:rPr>
                <w:rFonts w:cs="Arial"/>
                <w:sz w:val="13"/>
                <w:szCs w:val="13"/>
              </w:rPr>
            </w:pPr>
            <w:r>
              <w:rPr>
                <w:rFonts w:cs="Arial"/>
                <w:sz w:val="13"/>
                <w:szCs w:val="13"/>
              </w:rPr>
              <w:t xml:space="preserve">- </w:t>
            </w:r>
          </w:p>
        </w:tc>
        <w:tc>
          <w:tcPr>
            <w:tcW w:w="776" w:type="dxa"/>
            <w:tcBorders>
              <w:top w:val="single" w:sz="4" w:space="0" w:color="auto"/>
              <w:left w:val="nil"/>
              <w:bottom w:val="single" w:sz="4" w:space="0" w:color="auto"/>
              <w:right w:val="single" w:sz="4" w:space="0" w:color="FFFFFF"/>
            </w:tcBorders>
            <w:shd w:val="clear" w:color="FFFFFF" w:fill="FFFFFF"/>
            <w:noWrap/>
            <w:vAlign w:val="center"/>
            <w:hideMark/>
          </w:tcPr>
          <w:p w14:paraId="3850D982" w14:textId="77777777" w:rsidR="0012681C" w:rsidRDefault="0012681C" w:rsidP="0012681C">
            <w:pPr>
              <w:jc w:val="right"/>
              <w:rPr>
                <w:rFonts w:cs="Arial"/>
                <w:sz w:val="13"/>
                <w:szCs w:val="13"/>
              </w:rPr>
            </w:pPr>
            <w:r>
              <w:rPr>
                <w:rFonts w:cs="Arial"/>
                <w:sz w:val="13"/>
                <w:szCs w:val="13"/>
              </w:rPr>
              <w:t xml:space="preserve">(0.3) </w:t>
            </w:r>
          </w:p>
        </w:tc>
        <w:tc>
          <w:tcPr>
            <w:tcW w:w="871" w:type="dxa"/>
            <w:tcBorders>
              <w:top w:val="nil"/>
              <w:left w:val="nil"/>
              <w:bottom w:val="single" w:sz="4" w:space="0" w:color="auto"/>
              <w:right w:val="single" w:sz="4" w:space="0" w:color="FFFFFF"/>
            </w:tcBorders>
            <w:shd w:val="clear" w:color="FFFFFF" w:fill="FFFFFF"/>
            <w:noWrap/>
            <w:vAlign w:val="center"/>
            <w:hideMark/>
          </w:tcPr>
          <w:p w14:paraId="10B50F6F" w14:textId="77777777" w:rsidR="0012681C" w:rsidRDefault="0012681C" w:rsidP="0012681C">
            <w:pPr>
              <w:jc w:val="right"/>
              <w:rPr>
                <w:rFonts w:cs="Arial"/>
                <w:sz w:val="13"/>
                <w:szCs w:val="13"/>
              </w:rPr>
            </w:pPr>
            <w:r>
              <w:rPr>
                <w:rFonts w:cs="Arial"/>
                <w:sz w:val="13"/>
                <w:szCs w:val="13"/>
              </w:rPr>
              <w:t xml:space="preserve">(3.5) </w:t>
            </w:r>
          </w:p>
        </w:tc>
      </w:tr>
      <w:tr w:rsidR="0012681C" w14:paraId="0D3BAEE4" w14:textId="77777777" w:rsidTr="0012681C">
        <w:trPr>
          <w:trHeight w:val="198"/>
        </w:trPr>
        <w:tc>
          <w:tcPr>
            <w:tcW w:w="1686" w:type="dxa"/>
            <w:tcBorders>
              <w:top w:val="nil"/>
              <w:left w:val="single" w:sz="4" w:space="0" w:color="FFFFFF"/>
              <w:bottom w:val="single" w:sz="4" w:space="0" w:color="auto"/>
              <w:right w:val="single" w:sz="4" w:space="0" w:color="FFFFFF"/>
            </w:tcBorders>
            <w:shd w:val="clear" w:color="FFFFFF" w:fill="FFFFFF"/>
            <w:vAlign w:val="center"/>
            <w:hideMark/>
          </w:tcPr>
          <w:p w14:paraId="4906A528" w14:textId="77777777" w:rsidR="0012681C" w:rsidRDefault="0012681C" w:rsidP="0012681C">
            <w:pPr>
              <w:rPr>
                <w:rFonts w:cs="Arial"/>
                <w:sz w:val="13"/>
                <w:szCs w:val="13"/>
              </w:rPr>
            </w:pPr>
            <w:r>
              <w:rPr>
                <w:rFonts w:cs="Arial"/>
                <w:sz w:val="13"/>
                <w:szCs w:val="13"/>
              </w:rPr>
              <w:t>Net gain/(loss) on financial instruments</w:t>
            </w:r>
          </w:p>
        </w:tc>
        <w:tc>
          <w:tcPr>
            <w:tcW w:w="897" w:type="dxa"/>
            <w:tcBorders>
              <w:top w:val="nil"/>
              <w:left w:val="nil"/>
              <w:bottom w:val="single" w:sz="4" w:space="0" w:color="auto"/>
              <w:right w:val="single" w:sz="4" w:space="0" w:color="FFFFFF"/>
            </w:tcBorders>
            <w:shd w:val="clear" w:color="FFFFFF" w:fill="FFFFFF"/>
            <w:noWrap/>
            <w:vAlign w:val="center"/>
            <w:hideMark/>
          </w:tcPr>
          <w:p w14:paraId="1EFAC0E8" w14:textId="77777777" w:rsidR="0012681C" w:rsidRDefault="0012681C" w:rsidP="0012681C">
            <w:pPr>
              <w:jc w:val="right"/>
              <w:rPr>
                <w:rFonts w:cs="Arial"/>
                <w:sz w:val="13"/>
                <w:szCs w:val="13"/>
              </w:rPr>
            </w:pPr>
            <w:r>
              <w:rPr>
                <w:rFonts w:cs="Arial"/>
                <w:sz w:val="13"/>
                <w:szCs w:val="13"/>
              </w:rPr>
              <w:t xml:space="preserve">- </w:t>
            </w:r>
          </w:p>
        </w:tc>
        <w:tc>
          <w:tcPr>
            <w:tcW w:w="926" w:type="dxa"/>
            <w:tcBorders>
              <w:top w:val="nil"/>
              <w:left w:val="nil"/>
              <w:bottom w:val="single" w:sz="4" w:space="0" w:color="auto"/>
              <w:right w:val="single" w:sz="4" w:space="0" w:color="FFFFFF"/>
            </w:tcBorders>
            <w:shd w:val="clear" w:color="FFFFFF" w:fill="FFFFFF"/>
            <w:noWrap/>
            <w:vAlign w:val="center"/>
            <w:hideMark/>
          </w:tcPr>
          <w:p w14:paraId="14C741CD" w14:textId="77777777" w:rsidR="0012681C" w:rsidRDefault="0012681C" w:rsidP="0012681C">
            <w:pPr>
              <w:jc w:val="right"/>
              <w:rPr>
                <w:rFonts w:cs="Arial"/>
                <w:sz w:val="13"/>
                <w:szCs w:val="13"/>
              </w:rPr>
            </w:pPr>
            <w:r>
              <w:rPr>
                <w:rFonts w:cs="Arial"/>
                <w:sz w:val="13"/>
                <w:szCs w:val="13"/>
              </w:rPr>
              <w:t xml:space="preserve">- </w:t>
            </w:r>
          </w:p>
        </w:tc>
        <w:tc>
          <w:tcPr>
            <w:tcW w:w="917" w:type="dxa"/>
            <w:tcBorders>
              <w:top w:val="nil"/>
              <w:left w:val="nil"/>
              <w:bottom w:val="single" w:sz="4" w:space="0" w:color="auto"/>
              <w:right w:val="single" w:sz="4" w:space="0" w:color="FFFFFF"/>
            </w:tcBorders>
            <w:shd w:val="clear" w:color="FFFFFF" w:fill="FFFFFF"/>
            <w:noWrap/>
            <w:vAlign w:val="center"/>
            <w:hideMark/>
          </w:tcPr>
          <w:p w14:paraId="3B340DD2" w14:textId="77777777" w:rsidR="0012681C" w:rsidRDefault="0012681C" w:rsidP="0012681C">
            <w:pPr>
              <w:jc w:val="right"/>
              <w:rPr>
                <w:rFonts w:cs="Arial"/>
                <w:sz w:val="13"/>
                <w:szCs w:val="13"/>
              </w:rPr>
            </w:pPr>
            <w:r>
              <w:rPr>
                <w:rFonts w:cs="Arial"/>
                <w:sz w:val="13"/>
                <w:szCs w:val="13"/>
              </w:rPr>
              <w:t xml:space="preserve">- </w:t>
            </w:r>
          </w:p>
        </w:tc>
        <w:tc>
          <w:tcPr>
            <w:tcW w:w="776" w:type="dxa"/>
            <w:tcBorders>
              <w:top w:val="nil"/>
              <w:left w:val="nil"/>
              <w:bottom w:val="single" w:sz="4" w:space="0" w:color="auto"/>
              <w:right w:val="single" w:sz="4" w:space="0" w:color="FFFFFF"/>
            </w:tcBorders>
            <w:shd w:val="clear" w:color="FFFFFF" w:fill="FFFFFF"/>
            <w:noWrap/>
            <w:vAlign w:val="center"/>
            <w:hideMark/>
          </w:tcPr>
          <w:p w14:paraId="5702FB8B" w14:textId="77777777" w:rsidR="0012681C" w:rsidRDefault="0012681C" w:rsidP="0012681C">
            <w:pPr>
              <w:jc w:val="right"/>
              <w:rPr>
                <w:rFonts w:cs="Arial"/>
                <w:sz w:val="13"/>
                <w:szCs w:val="13"/>
              </w:rPr>
            </w:pPr>
            <w:r>
              <w:rPr>
                <w:rFonts w:cs="Arial"/>
                <w:sz w:val="13"/>
                <w:szCs w:val="13"/>
              </w:rPr>
              <w:t xml:space="preserve">- </w:t>
            </w:r>
          </w:p>
        </w:tc>
        <w:tc>
          <w:tcPr>
            <w:tcW w:w="776" w:type="dxa"/>
            <w:tcBorders>
              <w:top w:val="nil"/>
              <w:left w:val="nil"/>
              <w:bottom w:val="single" w:sz="4" w:space="0" w:color="auto"/>
              <w:right w:val="single" w:sz="4" w:space="0" w:color="FFFFFF"/>
            </w:tcBorders>
            <w:shd w:val="clear" w:color="FFFFFF" w:fill="FFFFFF"/>
            <w:noWrap/>
            <w:vAlign w:val="center"/>
            <w:hideMark/>
          </w:tcPr>
          <w:p w14:paraId="2878DD90" w14:textId="77777777" w:rsidR="0012681C" w:rsidRDefault="0012681C" w:rsidP="0012681C">
            <w:pPr>
              <w:jc w:val="right"/>
              <w:rPr>
                <w:rFonts w:cs="Arial"/>
                <w:sz w:val="13"/>
                <w:szCs w:val="13"/>
              </w:rPr>
            </w:pPr>
            <w:r>
              <w:rPr>
                <w:rFonts w:cs="Arial"/>
                <w:sz w:val="13"/>
                <w:szCs w:val="13"/>
              </w:rPr>
              <w:t xml:space="preserve">- </w:t>
            </w:r>
          </w:p>
        </w:tc>
        <w:tc>
          <w:tcPr>
            <w:tcW w:w="776" w:type="dxa"/>
            <w:tcBorders>
              <w:top w:val="nil"/>
              <w:left w:val="nil"/>
              <w:bottom w:val="single" w:sz="4" w:space="0" w:color="auto"/>
              <w:right w:val="single" w:sz="4" w:space="0" w:color="FFFFFF"/>
            </w:tcBorders>
            <w:shd w:val="clear" w:color="FFFFFF" w:fill="FFFFFF"/>
            <w:noWrap/>
            <w:vAlign w:val="center"/>
            <w:hideMark/>
          </w:tcPr>
          <w:p w14:paraId="3FD89D87" w14:textId="77777777" w:rsidR="0012681C" w:rsidRDefault="0012681C" w:rsidP="0012681C">
            <w:pPr>
              <w:jc w:val="right"/>
              <w:rPr>
                <w:rFonts w:cs="Arial"/>
                <w:sz w:val="13"/>
                <w:szCs w:val="13"/>
              </w:rPr>
            </w:pPr>
            <w:r>
              <w:rPr>
                <w:rFonts w:cs="Arial"/>
                <w:sz w:val="13"/>
                <w:szCs w:val="13"/>
              </w:rPr>
              <w:t xml:space="preserve">- </w:t>
            </w:r>
          </w:p>
        </w:tc>
        <w:tc>
          <w:tcPr>
            <w:tcW w:w="871" w:type="dxa"/>
            <w:tcBorders>
              <w:top w:val="nil"/>
              <w:left w:val="nil"/>
              <w:bottom w:val="single" w:sz="4" w:space="0" w:color="auto"/>
              <w:right w:val="single" w:sz="4" w:space="0" w:color="FFFFFF"/>
            </w:tcBorders>
            <w:shd w:val="clear" w:color="FFFFFF" w:fill="FFFFFF"/>
            <w:noWrap/>
            <w:vAlign w:val="center"/>
            <w:hideMark/>
          </w:tcPr>
          <w:p w14:paraId="74201111" w14:textId="77777777" w:rsidR="0012681C" w:rsidRDefault="0012681C" w:rsidP="0012681C">
            <w:pPr>
              <w:jc w:val="right"/>
              <w:rPr>
                <w:rFonts w:cs="Arial"/>
                <w:sz w:val="13"/>
                <w:szCs w:val="13"/>
              </w:rPr>
            </w:pPr>
            <w:r>
              <w:rPr>
                <w:rFonts w:cs="Arial"/>
                <w:sz w:val="13"/>
                <w:szCs w:val="13"/>
              </w:rPr>
              <w:t xml:space="preserve">- </w:t>
            </w:r>
          </w:p>
        </w:tc>
      </w:tr>
      <w:tr w:rsidR="0012681C" w14:paraId="2F6D8448" w14:textId="77777777" w:rsidTr="0012681C">
        <w:trPr>
          <w:trHeight w:val="198"/>
        </w:trPr>
        <w:tc>
          <w:tcPr>
            <w:tcW w:w="1686" w:type="dxa"/>
            <w:tcBorders>
              <w:top w:val="nil"/>
              <w:left w:val="single" w:sz="4" w:space="0" w:color="FFFFFF"/>
              <w:bottom w:val="single" w:sz="4" w:space="0" w:color="auto"/>
              <w:right w:val="single" w:sz="4" w:space="0" w:color="FFFFFF"/>
            </w:tcBorders>
            <w:shd w:val="clear" w:color="FFFFFF" w:fill="FFFFFF"/>
            <w:vAlign w:val="center"/>
            <w:hideMark/>
          </w:tcPr>
          <w:p w14:paraId="45B12217" w14:textId="77777777" w:rsidR="0012681C" w:rsidRDefault="0012681C" w:rsidP="0012681C">
            <w:pPr>
              <w:rPr>
                <w:rFonts w:cs="Arial"/>
                <w:sz w:val="13"/>
                <w:szCs w:val="13"/>
              </w:rPr>
            </w:pPr>
            <w:r>
              <w:rPr>
                <w:rFonts w:cs="Arial"/>
                <w:sz w:val="13"/>
                <w:szCs w:val="13"/>
              </w:rPr>
              <w:t>Other gains/(losses) from other economic flows</w:t>
            </w:r>
          </w:p>
        </w:tc>
        <w:tc>
          <w:tcPr>
            <w:tcW w:w="897" w:type="dxa"/>
            <w:tcBorders>
              <w:top w:val="nil"/>
              <w:left w:val="nil"/>
              <w:bottom w:val="single" w:sz="4" w:space="0" w:color="auto"/>
              <w:right w:val="single" w:sz="4" w:space="0" w:color="FFFFFF"/>
            </w:tcBorders>
            <w:shd w:val="clear" w:color="FFFFFF" w:fill="FFFFFF"/>
            <w:noWrap/>
            <w:vAlign w:val="center"/>
            <w:hideMark/>
          </w:tcPr>
          <w:p w14:paraId="3775AE36" w14:textId="77777777" w:rsidR="0012681C" w:rsidRDefault="0012681C" w:rsidP="0012681C">
            <w:pPr>
              <w:jc w:val="right"/>
              <w:rPr>
                <w:rFonts w:cs="Arial"/>
                <w:sz w:val="13"/>
                <w:szCs w:val="13"/>
              </w:rPr>
            </w:pPr>
            <w:r>
              <w:rPr>
                <w:rFonts w:cs="Arial"/>
                <w:sz w:val="13"/>
                <w:szCs w:val="13"/>
              </w:rPr>
              <w:t xml:space="preserve">(0.3) </w:t>
            </w:r>
          </w:p>
        </w:tc>
        <w:tc>
          <w:tcPr>
            <w:tcW w:w="926" w:type="dxa"/>
            <w:tcBorders>
              <w:top w:val="nil"/>
              <w:left w:val="nil"/>
              <w:bottom w:val="single" w:sz="4" w:space="0" w:color="auto"/>
              <w:right w:val="single" w:sz="4" w:space="0" w:color="FFFFFF"/>
            </w:tcBorders>
            <w:shd w:val="clear" w:color="FFFFFF" w:fill="FFFFFF"/>
            <w:noWrap/>
            <w:vAlign w:val="center"/>
            <w:hideMark/>
          </w:tcPr>
          <w:p w14:paraId="38A93000" w14:textId="77777777" w:rsidR="0012681C" w:rsidRDefault="0012681C" w:rsidP="0012681C">
            <w:pPr>
              <w:jc w:val="right"/>
              <w:rPr>
                <w:rFonts w:cs="Arial"/>
                <w:sz w:val="13"/>
                <w:szCs w:val="13"/>
              </w:rPr>
            </w:pPr>
            <w:r>
              <w:rPr>
                <w:rFonts w:cs="Arial"/>
                <w:sz w:val="13"/>
                <w:szCs w:val="13"/>
              </w:rPr>
              <w:t xml:space="preserve">(0.3) </w:t>
            </w:r>
          </w:p>
        </w:tc>
        <w:tc>
          <w:tcPr>
            <w:tcW w:w="917" w:type="dxa"/>
            <w:tcBorders>
              <w:top w:val="nil"/>
              <w:left w:val="nil"/>
              <w:bottom w:val="single" w:sz="4" w:space="0" w:color="auto"/>
              <w:right w:val="single" w:sz="4" w:space="0" w:color="FFFFFF"/>
            </w:tcBorders>
            <w:shd w:val="clear" w:color="FFFFFF" w:fill="FFFFFF"/>
            <w:noWrap/>
            <w:vAlign w:val="center"/>
            <w:hideMark/>
          </w:tcPr>
          <w:p w14:paraId="4DA3366F" w14:textId="77777777" w:rsidR="0012681C" w:rsidRDefault="0012681C" w:rsidP="0012681C">
            <w:pPr>
              <w:jc w:val="right"/>
              <w:rPr>
                <w:rFonts w:cs="Arial"/>
                <w:sz w:val="13"/>
                <w:szCs w:val="13"/>
              </w:rPr>
            </w:pPr>
            <w:r>
              <w:rPr>
                <w:rFonts w:cs="Arial"/>
                <w:sz w:val="13"/>
                <w:szCs w:val="13"/>
              </w:rPr>
              <w:t xml:space="preserve">(29.4) </w:t>
            </w:r>
          </w:p>
        </w:tc>
        <w:tc>
          <w:tcPr>
            <w:tcW w:w="776" w:type="dxa"/>
            <w:tcBorders>
              <w:top w:val="nil"/>
              <w:left w:val="nil"/>
              <w:bottom w:val="single" w:sz="4" w:space="0" w:color="auto"/>
              <w:right w:val="single" w:sz="4" w:space="0" w:color="FFFFFF"/>
            </w:tcBorders>
            <w:shd w:val="clear" w:color="FFFFFF" w:fill="FFFFFF"/>
            <w:noWrap/>
            <w:vAlign w:val="center"/>
            <w:hideMark/>
          </w:tcPr>
          <w:p w14:paraId="096C1047" w14:textId="77777777" w:rsidR="0012681C" w:rsidRDefault="0012681C" w:rsidP="0012681C">
            <w:pPr>
              <w:jc w:val="right"/>
              <w:rPr>
                <w:rFonts w:cs="Arial"/>
                <w:sz w:val="13"/>
                <w:szCs w:val="13"/>
              </w:rPr>
            </w:pPr>
            <w:r>
              <w:rPr>
                <w:rFonts w:cs="Arial"/>
                <w:sz w:val="13"/>
                <w:szCs w:val="13"/>
              </w:rPr>
              <w:t xml:space="preserve">(0.3) </w:t>
            </w:r>
          </w:p>
        </w:tc>
        <w:tc>
          <w:tcPr>
            <w:tcW w:w="776" w:type="dxa"/>
            <w:tcBorders>
              <w:top w:val="nil"/>
              <w:left w:val="nil"/>
              <w:bottom w:val="single" w:sz="4" w:space="0" w:color="auto"/>
              <w:right w:val="single" w:sz="4" w:space="0" w:color="FFFFFF"/>
            </w:tcBorders>
            <w:shd w:val="clear" w:color="FFFFFF" w:fill="FFFFFF"/>
            <w:noWrap/>
            <w:vAlign w:val="center"/>
            <w:hideMark/>
          </w:tcPr>
          <w:p w14:paraId="11B92001" w14:textId="77777777" w:rsidR="0012681C" w:rsidRDefault="0012681C" w:rsidP="0012681C">
            <w:pPr>
              <w:jc w:val="right"/>
              <w:rPr>
                <w:rFonts w:cs="Arial"/>
                <w:sz w:val="13"/>
                <w:szCs w:val="13"/>
              </w:rPr>
            </w:pPr>
            <w:r>
              <w:rPr>
                <w:rFonts w:cs="Arial"/>
                <w:sz w:val="13"/>
                <w:szCs w:val="13"/>
              </w:rPr>
              <w:t xml:space="preserve">(1.1) </w:t>
            </w:r>
          </w:p>
        </w:tc>
        <w:tc>
          <w:tcPr>
            <w:tcW w:w="776" w:type="dxa"/>
            <w:tcBorders>
              <w:top w:val="nil"/>
              <w:left w:val="nil"/>
              <w:bottom w:val="single" w:sz="4" w:space="0" w:color="auto"/>
              <w:right w:val="single" w:sz="4" w:space="0" w:color="FFFFFF"/>
            </w:tcBorders>
            <w:shd w:val="clear" w:color="FFFFFF" w:fill="FFFFFF"/>
            <w:noWrap/>
            <w:vAlign w:val="center"/>
            <w:hideMark/>
          </w:tcPr>
          <w:p w14:paraId="060D8049" w14:textId="77777777" w:rsidR="0012681C" w:rsidRDefault="0012681C" w:rsidP="0012681C">
            <w:pPr>
              <w:jc w:val="right"/>
              <w:rPr>
                <w:rFonts w:cs="Arial"/>
                <w:sz w:val="13"/>
                <w:szCs w:val="13"/>
              </w:rPr>
            </w:pPr>
            <w:r>
              <w:rPr>
                <w:rFonts w:cs="Arial"/>
                <w:sz w:val="13"/>
                <w:szCs w:val="13"/>
              </w:rPr>
              <w:t xml:space="preserve">(4.3) </w:t>
            </w:r>
          </w:p>
        </w:tc>
        <w:tc>
          <w:tcPr>
            <w:tcW w:w="871" w:type="dxa"/>
            <w:tcBorders>
              <w:top w:val="nil"/>
              <w:left w:val="nil"/>
              <w:bottom w:val="single" w:sz="4" w:space="0" w:color="auto"/>
              <w:right w:val="single" w:sz="4" w:space="0" w:color="FFFFFF"/>
            </w:tcBorders>
            <w:shd w:val="clear" w:color="FFFFFF" w:fill="FFFFFF"/>
            <w:noWrap/>
            <w:vAlign w:val="center"/>
            <w:hideMark/>
          </w:tcPr>
          <w:p w14:paraId="4EFF33A8" w14:textId="77777777" w:rsidR="0012681C" w:rsidRDefault="0012681C" w:rsidP="0012681C">
            <w:pPr>
              <w:jc w:val="right"/>
              <w:rPr>
                <w:rFonts w:cs="Arial"/>
                <w:sz w:val="13"/>
                <w:szCs w:val="13"/>
              </w:rPr>
            </w:pPr>
            <w:r>
              <w:rPr>
                <w:rFonts w:cs="Arial"/>
                <w:sz w:val="13"/>
                <w:szCs w:val="13"/>
              </w:rPr>
              <w:t xml:space="preserve">(35.7) </w:t>
            </w:r>
          </w:p>
        </w:tc>
      </w:tr>
      <w:tr w:rsidR="0012681C" w14:paraId="1BC7C5B6" w14:textId="77777777" w:rsidTr="0012681C">
        <w:trPr>
          <w:trHeight w:val="198"/>
        </w:trPr>
        <w:tc>
          <w:tcPr>
            <w:tcW w:w="1686" w:type="dxa"/>
            <w:tcBorders>
              <w:top w:val="single" w:sz="12" w:space="0" w:color="auto"/>
              <w:left w:val="nil"/>
              <w:bottom w:val="single" w:sz="12" w:space="0" w:color="auto"/>
              <w:right w:val="single" w:sz="12" w:space="0" w:color="FFFFFF"/>
            </w:tcBorders>
            <w:shd w:val="clear" w:color="FFFFFF" w:fill="FFFFFF"/>
            <w:vAlign w:val="center"/>
            <w:hideMark/>
          </w:tcPr>
          <w:p w14:paraId="1778863D" w14:textId="77777777" w:rsidR="0012681C" w:rsidRDefault="0012681C" w:rsidP="0012681C">
            <w:pPr>
              <w:rPr>
                <w:rFonts w:cs="Arial"/>
                <w:b/>
                <w:bCs/>
                <w:sz w:val="13"/>
                <w:szCs w:val="13"/>
              </w:rPr>
            </w:pPr>
            <w:r>
              <w:rPr>
                <w:rFonts w:cs="Arial"/>
                <w:b/>
                <w:bCs/>
                <w:sz w:val="13"/>
                <w:szCs w:val="13"/>
              </w:rPr>
              <w:t>Total other economic flows included in net result</w:t>
            </w:r>
          </w:p>
        </w:tc>
        <w:tc>
          <w:tcPr>
            <w:tcW w:w="897" w:type="dxa"/>
            <w:tcBorders>
              <w:top w:val="single" w:sz="12" w:space="0" w:color="auto"/>
              <w:left w:val="nil"/>
              <w:bottom w:val="single" w:sz="12" w:space="0" w:color="auto"/>
              <w:right w:val="single" w:sz="12" w:space="0" w:color="FFFFFF"/>
            </w:tcBorders>
            <w:shd w:val="clear" w:color="FFFFFF" w:fill="FFFFFF"/>
            <w:noWrap/>
            <w:vAlign w:val="center"/>
            <w:hideMark/>
          </w:tcPr>
          <w:p w14:paraId="05C2A1F6" w14:textId="77777777" w:rsidR="0012681C" w:rsidRDefault="0012681C" w:rsidP="0012681C">
            <w:pPr>
              <w:jc w:val="right"/>
              <w:rPr>
                <w:rFonts w:cs="Arial"/>
                <w:b/>
                <w:bCs/>
                <w:sz w:val="13"/>
                <w:szCs w:val="13"/>
              </w:rPr>
            </w:pPr>
            <w:r>
              <w:rPr>
                <w:rFonts w:cs="Arial"/>
                <w:b/>
                <w:bCs/>
                <w:sz w:val="13"/>
                <w:szCs w:val="13"/>
              </w:rPr>
              <w:t xml:space="preserve">(0.3) </w:t>
            </w:r>
          </w:p>
        </w:tc>
        <w:tc>
          <w:tcPr>
            <w:tcW w:w="926" w:type="dxa"/>
            <w:tcBorders>
              <w:top w:val="single" w:sz="12" w:space="0" w:color="auto"/>
              <w:left w:val="nil"/>
              <w:bottom w:val="single" w:sz="12" w:space="0" w:color="auto"/>
              <w:right w:val="single" w:sz="12" w:space="0" w:color="FFFFFF"/>
            </w:tcBorders>
            <w:shd w:val="clear" w:color="FFFFFF" w:fill="FFFFFF"/>
            <w:noWrap/>
            <w:vAlign w:val="center"/>
            <w:hideMark/>
          </w:tcPr>
          <w:p w14:paraId="16CC1F01" w14:textId="77777777" w:rsidR="0012681C" w:rsidRDefault="0012681C" w:rsidP="0012681C">
            <w:pPr>
              <w:jc w:val="right"/>
              <w:rPr>
                <w:rFonts w:cs="Arial"/>
                <w:b/>
                <w:bCs/>
                <w:sz w:val="13"/>
                <w:szCs w:val="13"/>
              </w:rPr>
            </w:pPr>
            <w:r>
              <w:rPr>
                <w:rFonts w:cs="Arial"/>
                <w:b/>
                <w:bCs/>
                <w:sz w:val="13"/>
                <w:szCs w:val="13"/>
              </w:rPr>
              <w:t xml:space="preserve">(0.3) </w:t>
            </w:r>
          </w:p>
        </w:tc>
        <w:tc>
          <w:tcPr>
            <w:tcW w:w="917" w:type="dxa"/>
            <w:tcBorders>
              <w:top w:val="single" w:sz="12" w:space="0" w:color="auto"/>
              <w:left w:val="nil"/>
              <w:bottom w:val="single" w:sz="12" w:space="0" w:color="auto"/>
              <w:right w:val="single" w:sz="12" w:space="0" w:color="FFFFFF"/>
            </w:tcBorders>
            <w:shd w:val="clear" w:color="FFFFFF" w:fill="FFFFFF"/>
            <w:noWrap/>
            <w:vAlign w:val="center"/>
            <w:hideMark/>
          </w:tcPr>
          <w:p w14:paraId="2FCE2B87" w14:textId="77777777" w:rsidR="0012681C" w:rsidRDefault="0012681C" w:rsidP="0012681C">
            <w:pPr>
              <w:jc w:val="right"/>
              <w:rPr>
                <w:rFonts w:cs="Arial"/>
                <w:b/>
                <w:bCs/>
                <w:sz w:val="13"/>
                <w:szCs w:val="13"/>
              </w:rPr>
            </w:pPr>
            <w:r>
              <w:rPr>
                <w:rFonts w:cs="Arial"/>
                <w:b/>
                <w:bCs/>
                <w:sz w:val="13"/>
                <w:szCs w:val="13"/>
              </w:rPr>
              <w:t xml:space="preserve">(32.6) </w:t>
            </w:r>
          </w:p>
        </w:tc>
        <w:tc>
          <w:tcPr>
            <w:tcW w:w="776" w:type="dxa"/>
            <w:tcBorders>
              <w:top w:val="single" w:sz="12" w:space="0" w:color="auto"/>
              <w:left w:val="nil"/>
              <w:bottom w:val="single" w:sz="12" w:space="0" w:color="auto"/>
              <w:right w:val="single" w:sz="12" w:space="0" w:color="FFFFFF"/>
            </w:tcBorders>
            <w:shd w:val="clear" w:color="FFFFFF" w:fill="FFFFFF"/>
            <w:noWrap/>
            <w:vAlign w:val="center"/>
            <w:hideMark/>
          </w:tcPr>
          <w:p w14:paraId="13689C6F" w14:textId="77777777" w:rsidR="0012681C" w:rsidRDefault="0012681C" w:rsidP="0012681C">
            <w:pPr>
              <w:jc w:val="right"/>
              <w:rPr>
                <w:rFonts w:cs="Arial"/>
                <w:b/>
                <w:bCs/>
                <w:sz w:val="13"/>
                <w:szCs w:val="13"/>
              </w:rPr>
            </w:pPr>
            <w:r>
              <w:rPr>
                <w:rFonts w:cs="Arial"/>
                <w:b/>
                <w:bCs/>
                <w:sz w:val="13"/>
                <w:szCs w:val="13"/>
              </w:rPr>
              <w:t xml:space="preserve">(0.3) </w:t>
            </w:r>
          </w:p>
        </w:tc>
        <w:tc>
          <w:tcPr>
            <w:tcW w:w="776" w:type="dxa"/>
            <w:tcBorders>
              <w:top w:val="single" w:sz="12" w:space="0" w:color="auto"/>
              <w:left w:val="nil"/>
              <w:bottom w:val="single" w:sz="12" w:space="0" w:color="auto"/>
              <w:right w:val="single" w:sz="12" w:space="0" w:color="FFFFFF"/>
            </w:tcBorders>
            <w:shd w:val="clear" w:color="FFFFFF" w:fill="FFFFFF"/>
            <w:noWrap/>
            <w:vAlign w:val="center"/>
            <w:hideMark/>
          </w:tcPr>
          <w:p w14:paraId="2F45FF41" w14:textId="77777777" w:rsidR="0012681C" w:rsidRDefault="0012681C" w:rsidP="0012681C">
            <w:pPr>
              <w:jc w:val="right"/>
              <w:rPr>
                <w:rFonts w:cs="Arial"/>
                <w:b/>
                <w:bCs/>
                <w:sz w:val="13"/>
                <w:szCs w:val="13"/>
              </w:rPr>
            </w:pPr>
            <w:r>
              <w:rPr>
                <w:rFonts w:cs="Arial"/>
                <w:b/>
                <w:bCs/>
                <w:sz w:val="13"/>
                <w:szCs w:val="13"/>
              </w:rPr>
              <w:t xml:space="preserve">(1.1) </w:t>
            </w:r>
          </w:p>
        </w:tc>
        <w:tc>
          <w:tcPr>
            <w:tcW w:w="776" w:type="dxa"/>
            <w:tcBorders>
              <w:top w:val="single" w:sz="12" w:space="0" w:color="auto"/>
              <w:left w:val="nil"/>
              <w:bottom w:val="single" w:sz="12" w:space="0" w:color="auto"/>
              <w:right w:val="single" w:sz="12" w:space="0" w:color="FFFFFF"/>
            </w:tcBorders>
            <w:shd w:val="clear" w:color="FFFFFF" w:fill="FFFFFF"/>
            <w:noWrap/>
            <w:vAlign w:val="center"/>
            <w:hideMark/>
          </w:tcPr>
          <w:p w14:paraId="2B5E2B8B" w14:textId="77777777" w:rsidR="0012681C" w:rsidRDefault="0012681C" w:rsidP="0012681C">
            <w:pPr>
              <w:jc w:val="right"/>
              <w:rPr>
                <w:rFonts w:cs="Arial"/>
                <w:b/>
                <w:bCs/>
                <w:sz w:val="13"/>
                <w:szCs w:val="13"/>
              </w:rPr>
            </w:pPr>
            <w:r>
              <w:rPr>
                <w:rFonts w:cs="Arial"/>
                <w:b/>
                <w:bCs/>
                <w:sz w:val="13"/>
                <w:szCs w:val="13"/>
              </w:rPr>
              <w:t xml:space="preserve">(4.6) </w:t>
            </w:r>
          </w:p>
        </w:tc>
        <w:tc>
          <w:tcPr>
            <w:tcW w:w="871" w:type="dxa"/>
            <w:tcBorders>
              <w:top w:val="single" w:sz="12" w:space="0" w:color="auto"/>
              <w:left w:val="nil"/>
              <w:bottom w:val="single" w:sz="12" w:space="0" w:color="auto"/>
              <w:right w:val="single" w:sz="12" w:space="0" w:color="FFFFFF"/>
            </w:tcBorders>
            <w:shd w:val="clear" w:color="FFFFFF" w:fill="FFFFFF"/>
            <w:noWrap/>
            <w:vAlign w:val="center"/>
            <w:hideMark/>
          </w:tcPr>
          <w:p w14:paraId="56B93F8C" w14:textId="77777777" w:rsidR="0012681C" w:rsidRDefault="0012681C" w:rsidP="0012681C">
            <w:pPr>
              <w:jc w:val="right"/>
              <w:rPr>
                <w:rFonts w:cs="Arial"/>
                <w:b/>
                <w:bCs/>
                <w:sz w:val="13"/>
                <w:szCs w:val="13"/>
              </w:rPr>
            </w:pPr>
            <w:r>
              <w:rPr>
                <w:rFonts w:cs="Arial"/>
                <w:b/>
                <w:bCs/>
                <w:sz w:val="13"/>
                <w:szCs w:val="13"/>
              </w:rPr>
              <w:t xml:space="preserve">(39.2) </w:t>
            </w:r>
          </w:p>
        </w:tc>
      </w:tr>
      <w:tr w:rsidR="0012681C" w14:paraId="0B34ABFC" w14:textId="77777777" w:rsidTr="0012681C">
        <w:trPr>
          <w:trHeight w:val="198"/>
        </w:trPr>
        <w:tc>
          <w:tcPr>
            <w:tcW w:w="1686" w:type="dxa"/>
            <w:tcBorders>
              <w:top w:val="nil"/>
              <w:left w:val="nil"/>
              <w:bottom w:val="single" w:sz="12" w:space="0" w:color="auto"/>
              <w:right w:val="single" w:sz="12" w:space="0" w:color="FFFFFF"/>
            </w:tcBorders>
            <w:shd w:val="clear" w:color="FFFFFF" w:fill="FFFFFF"/>
            <w:vAlign w:val="center"/>
            <w:hideMark/>
          </w:tcPr>
          <w:p w14:paraId="59F8A784" w14:textId="77777777" w:rsidR="0012681C" w:rsidRDefault="0012681C" w:rsidP="0012681C">
            <w:pPr>
              <w:rPr>
                <w:rFonts w:cs="Arial"/>
                <w:b/>
                <w:bCs/>
                <w:sz w:val="13"/>
                <w:szCs w:val="13"/>
              </w:rPr>
            </w:pPr>
            <w:r>
              <w:rPr>
                <w:rFonts w:cs="Arial"/>
                <w:b/>
                <w:bCs/>
                <w:sz w:val="13"/>
                <w:szCs w:val="13"/>
              </w:rPr>
              <w:t>Net result</w:t>
            </w:r>
          </w:p>
        </w:tc>
        <w:tc>
          <w:tcPr>
            <w:tcW w:w="897" w:type="dxa"/>
            <w:tcBorders>
              <w:top w:val="nil"/>
              <w:left w:val="nil"/>
              <w:bottom w:val="single" w:sz="12" w:space="0" w:color="auto"/>
              <w:right w:val="single" w:sz="12" w:space="0" w:color="FFFFFF"/>
            </w:tcBorders>
            <w:shd w:val="clear" w:color="FFFFFF" w:fill="FFFFFF"/>
            <w:noWrap/>
            <w:vAlign w:val="center"/>
            <w:hideMark/>
          </w:tcPr>
          <w:p w14:paraId="333F48F9" w14:textId="77777777" w:rsidR="0012681C" w:rsidRDefault="0012681C" w:rsidP="0012681C">
            <w:pPr>
              <w:jc w:val="right"/>
              <w:rPr>
                <w:rFonts w:cs="Arial"/>
                <w:b/>
                <w:bCs/>
                <w:sz w:val="13"/>
                <w:szCs w:val="13"/>
              </w:rPr>
            </w:pPr>
            <w:r>
              <w:rPr>
                <w:rFonts w:cs="Arial"/>
                <w:b/>
                <w:bCs/>
                <w:sz w:val="13"/>
                <w:szCs w:val="13"/>
              </w:rPr>
              <w:t xml:space="preserve">(0.3) </w:t>
            </w:r>
          </w:p>
        </w:tc>
        <w:tc>
          <w:tcPr>
            <w:tcW w:w="926" w:type="dxa"/>
            <w:tcBorders>
              <w:top w:val="nil"/>
              <w:left w:val="nil"/>
              <w:bottom w:val="single" w:sz="12" w:space="0" w:color="auto"/>
              <w:right w:val="single" w:sz="12" w:space="0" w:color="FFFFFF"/>
            </w:tcBorders>
            <w:shd w:val="clear" w:color="FFFFFF" w:fill="FFFFFF"/>
            <w:noWrap/>
            <w:vAlign w:val="center"/>
            <w:hideMark/>
          </w:tcPr>
          <w:p w14:paraId="1DDF4004" w14:textId="77777777" w:rsidR="0012681C" w:rsidRDefault="0012681C" w:rsidP="0012681C">
            <w:pPr>
              <w:jc w:val="right"/>
              <w:rPr>
                <w:rFonts w:cs="Arial"/>
                <w:b/>
                <w:bCs/>
                <w:sz w:val="13"/>
                <w:szCs w:val="13"/>
              </w:rPr>
            </w:pPr>
            <w:r>
              <w:rPr>
                <w:rFonts w:cs="Arial"/>
                <w:b/>
                <w:bCs/>
                <w:sz w:val="13"/>
                <w:szCs w:val="13"/>
              </w:rPr>
              <w:t xml:space="preserve">(0.3) </w:t>
            </w:r>
          </w:p>
        </w:tc>
        <w:tc>
          <w:tcPr>
            <w:tcW w:w="917" w:type="dxa"/>
            <w:tcBorders>
              <w:top w:val="nil"/>
              <w:left w:val="nil"/>
              <w:bottom w:val="single" w:sz="12" w:space="0" w:color="auto"/>
              <w:right w:val="single" w:sz="12" w:space="0" w:color="FFFFFF"/>
            </w:tcBorders>
            <w:shd w:val="clear" w:color="FFFFFF" w:fill="FFFFFF"/>
            <w:noWrap/>
            <w:vAlign w:val="center"/>
            <w:hideMark/>
          </w:tcPr>
          <w:p w14:paraId="18A79ED7" w14:textId="77777777" w:rsidR="0012681C" w:rsidRDefault="0012681C" w:rsidP="0012681C">
            <w:pPr>
              <w:jc w:val="right"/>
              <w:rPr>
                <w:rFonts w:cs="Arial"/>
                <w:b/>
                <w:bCs/>
                <w:sz w:val="13"/>
                <w:szCs w:val="13"/>
              </w:rPr>
            </w:pPr>
            <w:r>
              <w:rPr>
                <w:rFonts w:cs="Arial"/>
                <w:b/>
                <w:bCs/>
                <w:sz w:val="13"/>
                <w:szCs w:val="13"/>
              </w:rPr>
              <w:t xml:space="preserve">541.9 </w:t>
            </w:r>
          </w:p>
        </w:tc>
        <w:tc>
          <w:tcPr>
            <w:tcW w:w="776" w:type="dxa"/>
            <w:tcBorders>
              <w:top w:val="nil"/>
              <w:left w:val="nil"/>
              <w:bottom w:val="single" w:sz="12" w:space="0" w:color="auto"/>
              <w:right w:val="single" w:sz="12" w:space="0" w:color="FFFFFF"/>
            </w:tcBorders>
            <w:shd w:val="clear" w:color="FFFFFF" w:fill="FFFFFF"/>
            <w:noWrap/>
            <w:vAlign w:val="center"/>
            <w:hideMark/>
          </w:tcPr>
          <w:p w14:paraId="71855939" w14:textId="77777777" w:rsidR="0012681C" w:rsidRDefault="0012681C" w:rsidP="0012681C">
            <w:pPr>
              <w:jc w:val="right"/>
              <w:rPr>
                <w:rFonts w:cs="Arial"/>
                <w:b/>
                <w:bCs/>
                <w:sz w:val="13"/>
                <w:szCs w:val="13"/>
              </w:rPr>
            </w:pPr>
            <w:r>
              <w:rPr>
                <w:rFonts w:cs="Arial"/>
                <w:b/>
                <w:bCs/>
                <w:sz w:val="13"/>
                <w:szCs w:val="13"/>
              </w:rPr>
              <w:t xml:space="preserve">25.0 </w:t>
            </w:r>
          </w:p>
        </w:tc>
        <w:tc>
          <w:tcPr>
            <w:tcW w:w="776" w:type="dxa"/>
            <w:tcBorders>
              <w:top w:val="nil"/>
              <w:left w:val="nil"/>
              <w:bottom w:val="single" w:sz="12" w:space="0" w:color="auto"/>
              <w:right w:val="single" w:sz="12" w:space="0" w:color="FFFFFF"/>
            </w:tcBorders>
            <w:shd w:val="clear" w:color="FFFFFF" w:fill="FFFFFF"/>
            <w:noWrap/>
            <w:vAlign w:val="center"/>
            <w:hideMark/>
          </w:tcPr>
          <w:p w14:paraId="23BCC59D" w14:textId="77777777" w:rsidR="0012681C" w:rsidRDefault="0012681C" w:rsidP="0012681C">
            <w:pPr>
              <w:jc w:val="right"/>
              <w:rPr>
                <w:rFonts w:cs="Arial"/>
                <w:b/>
                <w:bCs/>
                <w:sz w:val="13"/>
                <w:szCs w:val="13"/>
              </w:rPr>
            </w:pPr>
            <w:r>
              <w:rPr>
                <w:rFonts w:cs="Arial"/>
                <w:b/>
                <w:bCs/>
                <w:sz w:val="13"/>
                <w:szCs w:val="13"/>
              </w:rPr>
              <w:t xml:space="preserve">(1.1) </w:t>
            </w:r>
          </w:p>
        </w:tc>
        <w:tc>
          <w:tcPr>
            <w:tcW w:w="776" w:type="dxa"/>
            <w:tcBorders>
              <w:top w:val="nil"/>
              <w:left w:val="nil"/>
              <w:bottom w:val="single" w:sz="12" w:space="0" w:color="auto"/>
              <w:right w:val="single" w:sz="12" w:space="0" w:color="FFFFFF"/>
            </w:tcBorders>
            <w:shd w:val="clear" w:color="FFFFFF" w:fill="FFFFFF"/>
            <w:noWrap/>
            <w:vAlign w:val="center"/>
            <w:hideMark/>
          </w:tcPr>
          <w:p w14:paraId="1BF5CCB6" w14:textId="77777777" w:rsidR="0012681C" w:rsidRDefault="0012681C" w:rsidP="0012681C">
            <w:pPr>
              <w:jc w:val="right"/>
              <w:rPr>
                <w:rFonts w:cs="Arial"/>
                <w:b/>
                <w:bCs/>
                <w:sz w:val="13"/>
                <w:szCs w:val="13"/>
              </w:rPr>
            </w:pPr>
            <w:r>
              <w:rPr>
                <w:rFonts w:cs="Arial"/>
                <w:b/>
                <w:bCs/>
                <w:sz w:val="13"/>
                <w:szCs w:val="13"/>
              </w:rPr>
              <w:t xml:space="preserve">(4.6) </w:t>
            </w:r>
          </w:p>
        </w:tc>
        <w:tc>
          <w:tcPr>
            <w:tcW w:w="871" w:type="dxa"/>
            <w:tcBorders>
              <w:top w:val="nil"/>
              <w:left w:val="nil"/>
              <w:bottom w:val="single" w:sz="12" w:space="0" w:color="auto"/>
              <w:right w:val="single" w:sz="12" w:space="0" w:color="FFFFFF"/>
            </w:tcBorders>
            <w:shd w:val="clear" w:color="FFFFFF" w:fill="FFFFFF"/>
            <w:noWrap/>
            <w:vAlign w:val="center"/>
            <w:hideMark/>
          </w:tcPr>
          <w:p w14:paraId="3FBB3031" w14:textId="77777777" w:rsidR="0012681C" w:rsidRDefault="0012681C" w:rsidP="0012681C">
            <w:pPr>
              <w:jc w:val="right"/>
              <w:rPr>
                <w:rFonts w:cs="Arial"/>
                <w:b/>
                <w:bCs/>
                <w:sz w:val="13"/>
                <w:szCs w:val="13"/>
              </w:rPr>
            </w:pPr>
            <w:r>
              <w:rPr>
                <w:rFonts w:cs="Arial"/>
                <w:b/>
                <w:bCs/>
                <w:sz w:val="13"/>
                <w:szCs w:val="13"/>
              </w:rPr>
              <w:t xml:space="preserve">560.6 </w:t>
            </w:r>
          </w:p>
        </w:tc>
      </w:tr>
      <w:tr w:rsidR="0012681C" w14:paraId="6AB3EBB7" w14:textId="77777777" w:rsidTr="0012681C">
        <w:trPr>
          <w:trHeight w:val="198"/>
        </w:trPr>
        <w:tc>
          <w:tcPr>
            <w:tcW w:w="1686" w:type="dxa"/>
            <w:tcBorders>
              <w:top w:val="single" w:sz="4" w:space="0" w:color="auto"/>
              <w:left w:val="single" w:sz="4" w:space="0" w:color="FFFFFF"/>
              <w:bottom w:val="single" w:sz="4" w:space="0" w:color="auto"/>
              <w:right w:val="nil"/>
            </w:tcBorders>
            <w:shd w:val="clear" w:color="000000" w:fill="D9D9D9"/>
            <w:noWrap/>
            <w:vAlign w:val="center"/>
            <w:hideMark/>
          </w:tcPr>
          <w:p w14:paraId="7EB69066" w14:textId="77777777" w:rsidR="0012681C" w:rsidRDefault="0012681C" w:rsidP="0012681C">
            <w:pPr>
              <w:rPr>
                <w:rFonts w:cs="Arial"/>
                <w:b/>
                <w:bCs/>
                <w:sz w:val="13"/>
                <w:szCs w:val="13"/>
              </w:rPr>
            </w:pPr>
            <w:r>
              <w:rPr>
                <w:rFonts w:cs="Arial"/>
                <w:b/>
                <w:bCs/>
                <w:sz w:val="13"/>
                <w:szCs w:val="13"/>
              </w:rPr>
              <w:t>Other economic flows–other comprehensive income</w:t>
            </w:r>
          </w:p>
        </w:tc>
        <w:tc>
          <w:tcPr>
            <w:tcW w:w="897" w:type="dxa"/>
            <w:tcBorders>
              <w:top w:val="nil"/>
              <w:left w:val="nil"/>
              <w:bottom w:val="nil"/>
              <w:right w:val="nil"/>
            </w:tcBorders>
            <w:shd w:val="clear" w:color="000000" w:fill="D9D9D9"/>
            <w:noWrap/>
            <w:vAlign w:val="center"/>
            <w:hideMark/>
          </w:tcPr>
          <w:p w14:paraId="3CCE9F8D" w14:textId="77777777" w:rsidR="0012681C" w:rsidRDefault="0012681C" w:rsidP="0012681C">
            <w:pPr>
              <w:rPr>
                <w:rFonts w:cs="Arial"/>
                <w:sz w:val="13"/>
                <w:szCs w:val="13"/>
              </w:rPr>
            </w:pPr>
            <w:r>
              <w:rPr>
                <w:rFonts w:cs="Arial"/>
                <w:sz w:val="13"/>
                <w:szCs w:val="13"/>
              </w:rPr>
              <w:t> </w:t>
            </w:r>
          </w:p>
        </w:tc>
        <w:tc>
          <w:tcPr>
            <w:tcW w:w="926" w:type="dxa"/>
            <w:tcBorders>
              <w:top w:val="nil"/>
              <w:left w:val="nil"/>
              <w:bottom w:val="nil"/>
              <w:right w:val="nil"/>
            </w:tcBorders>
            <w:shd w:val="clear" w:color="000000" w:fill="D9D9D9"/>
            <w:noWrap/>
            <w:vAlign w:val="center"/>
            <w:hideMark/>
          </w:tcPr>
          <w:p w14:paraId="5DCBBFDC" w14:textId="77777777" w:rsidR="0012681C" w:rsidRDefault="0012681C" w:rsidP="0012681C">
            <w:pPr>
              <w:rPr>
                <w:rFonts w:cs="Arial"/>
                <w:sz w:val="13"/>
                <w:szCs w:val="13"/>
              </w:rPr>
            </w:pPr>
            <w:r>
              <w:rPr>
                <w:rFonts w:cs="Arial"/>
                <w:sz w:val="13"/>
                <w:szCs w:val="13"/>
              </w:rPr>
              <w:t> </w:t>
            </w:r>
          </w:p>
        </w:tc>
        <w:tc>
          <w:tcPr>
            <w:tcW w:w="917" w:type="dxa"/>
            <w:tcBorders>
              <w:top w:val="nil"/>
              <w:left w:val="nil"/>
              <w:bottom w:val="nil"/>
              <w:right w:val="nil"/>
            </w:tcBorders>
            <w:shd w:val="clear" w:color="000000" w:fill="D9D9D9"/>
            <w:noWrap/>
            <w:vAlign w:val="center"/>
            <w:hideMark/>
          </w:tcPr>
          <w:p w14:paraId="6C8C3A61" w14:textId="77777777" w:rsidR="0012681C" w:rsidRDefault="0012681C" w:rsidP="0012681C">
            <w:pPr>
              <w:rPr>
                <w:rFonts w:cs="Arial"/>
                <w:sz w:val="13"/>
                <w:szCs w:val="13"/>
              </w:rPr>
            </w:pPr>
            <w:r>
              <w:rPr>
                <w:rFonts w:cs="Arial"/>
                <w:sz w:val="13"/>
                <w:szCs w:val="13"/>
              </w:rPr>
              <w:t> </w:t>
            </w:r>
          </w:p>
        </w:tc>
        <w:tc>
          <w:tcPr>
            <w:tcW w:w="776" w:type="dxa"/>
            <w:tcBorders>
              <w:top w:val="nil"/>
              <w:left w:val="nil"/>
              <w:bottom w:val="nil"/>
              <w:right w:val="nil"/>
            </w:tcBorders>
            <w:shd w:val="clear" w:color="000000" w:fill="D9D9D9"/>
            <w:noWrap/>
            <w:vAlign w:val="center"/>
            <w:hideMark/>
          </w:tcPr>
          <w:p w14:paraId="5AA884D0" w14:textId="77777777" w:rsidR="0012681C" w:rsidRDefault="0012681C" w:rsidP="0012681C">
            <w:pPr>
              <w:rPr>
                <w:rFonts w:cs="Arial"/>
                <w:sz w:val="13"/>
                <w:szCs w:val="13"/>
              </w:rPr>
            </w:pPr>
            <w:r>
              <w:rPr>
                <w:rFonts w:cs="Arial"/>
                <w:sz w:val="13"/>
                <w:szCs w:val="13"/>
              </w:rPr>
              <w:t> </w:t>
            </w:r>
          </w:p>
        </w:tc>
        <w:tc>
          <w:tcPr>
            <w:tcW w:w="776" w:type="dxa"/>
            <w:tcBorders>
              <w:top w:val="nil"/>
              <w:left w:val="nil"/>
              <w:bottom w:val="nil"/>
              <w:right w:val="nil"/>
            </w:tcBorders>
            <w:shd w:val="clear" w:color="000000" w:fill="D9D9D9"/>
            <w:noWrap/>
            <w:vAlign w:val="center"/>
            <w:hideMark/>
          </w:tcPr>
          <w:p w14:paraId="0DFBF6DB" w14:textId="77777777" w:rsidR="0012681C" w:rsidRDefault="0012681C" w:rsidP="0012681C">
            <w:pPr>
              <w:rPr>
                <w:rFonts w:cs="Arial"/>
                <w:sz w:val="13"/>
                <w:szCs w:val="13"/>
              </w:rPr>
            </w:pPr>
            <w:r>
              <w:rPr>
                <w:rFonts w:cs="Arial"/>
                <w:sz w:val="13"/>
                <w:szCs w:val="13"/>
              </w:rPr>
              <w:t> </w:t>
            </w:r>
          </w:p>
        </w:tc>
        <w:tc>
          <w:tcPr>
            <w:tcW w:w="776" w:type="dxa"/>
            <w:tcBorders>
              <w:top w:val="nil"/>
              <w:left w:val="nil"/>
              <w:bottom w:val="nil"/>
              <w:right w:val="nil"/>
            </w:tcBorders>
            <w:shd w:val="clear" w:color="000000" w:fill="D9D9D9"/>
            <w:noWrap/>
            <w:vAlign w:val="center"/>
            <w:hideMark/>
          </w:tcPr>
          <w:p w14:paraId="1639FA7D" w14:textId="77777777" w:rsidR="0012681C" w:rsidRDefault="0012681C" w:rsidP="0012681C">
            <w:pPr>
              <w:rPr>
                <w:rFonts w:cs="Arial"/>
                <w:sz w:val="13"/>
                <w:szCs w:val="13"/>
              </w:rPr>
            </w:pPr>
            <w:r>
              <w:rPr>
                <w:rFonts w:cs="Arial"/>
                <w:sz w:val="13"/>
                <w:szCs w:val="13"/>
              </w:rPr>
              <w:t> </w:t>
            </w:r>
          </w:p>
        </w:tc>
        <w:tc>
          <w:tcPr>
            <w:tcW w:w="871" w:type="dxa"/>
            <w:tcBorders>
              <w:top w:val="nil"/>
              <w:left w:val="nil"/>
              <w:bottom w:val="single" w:sz="4" w:space="0" w:color="auto"/>
              <w:right w:val="nil"/>
            </w:tcBorders>
            <w:shd w:val="clear" w:color="000000" w:fill="D9D9D9"/>
            <w:noWrap/>
            <w:vAlign w:val="center"/>
            <w:hideMark/>
          </w:tcPr>
          <w:p w14:paraId="494B5976" w14:textId="77777777" w:rsidR="0012681C" w:rsidRDefault="0012681C" w:rsidP="0012681C">
            <w:pPr>
              <w:rPr>
                <w:rFonts w:cs="Arial"/>
                <w:sz w:val="13"/>
                <w:szCs w:val="13"/>
              </w:rPr>
            </w:pPr>
            <w:r>
              <w:rPr>
                <w:rFonts w:cs="Arial"/>
                <w:sz w:val="13"/>
                <w:szCs w:val="13"/>
              </w:rPr>
              <w:t> </w:t>
            </w:r>
          </w:p>
        </w:tc>
      </w:tr>
      <w:tr w:rsidR="0012681C" w14:paraId="63F6BB28" w14:textId="77777777" w:rsidTr="0012681C">
        <w:trPr>
          <w:trHeight w:val="198"/>
        </w:trPr>
        <w:tc>
          <w:tcPr>
            <w:tcW w:w="1686" w:type="dxa"/>
            <w:tcBorders>
              <w:top w:val="nil"/>
              <w:left w:val="single" w:sz="4" w:space="0" w:color="FFFFFF"/>
              <w:bottom w:val="single" w:sz="4" w:space="0" w:color="auto"/>
              <w:right w:val="single" w:sz="4" w:space="0" w:color="FFFFFF"/>
            </w:tcBorders>
            <w:shd w:val="clear" w:color="FFFFFF" w:fill="FFFFFF"/>
            <w:vAlign w:val="center"/>
            <w:hideMark/>
          </w:tcPr>
          <w:p w14:paraId="1366C23F" w14:textId="77777777" w:rsidR="0012681C" w:rsidRDefault="0012681C" w:rsidP="0012681C">
            <w:pPr>
              <w:rPr>
                <w:rFonts w:cs="Arial"/>
                <w:sz w:val="13"/>
                <w:szCs w:val="13"/>
              </w:rPr>
            </w:pPr>
            <w:r>
              <w:rPr>
                <w:rFonts w:cs="Arial"/>
                <w:sz w:val="13"/>
                <w:szCs w:val="13"/>
              </w:rPr>
              <w:t>Changes in physical asset revaluation surplus</w:t>
            </w:r>
          </w:p>
        </w:tc>
        <w:tc>
          <w:tcPr>
            <w:tcW w:w="897" w:type="dxa"/>
            <w:tcBorders>
              <w:top w:val="single" w:sz="4" w:space="0" w:color="auto"/>
              <w:left w:val="nil"/>
              <w:bottom w:val="single" w:sz="4" w:space="0" w:color="auto"/>
              <w:right w:val="single" w:sz="4" w:space="0" w:color="FFFFFF"/>
            </w:tcBorders>
            <w:shd w:val="clear" w:color="FFFFFF" w:fill="FFFFFF"/>
            <w:noWrap/>
            <w:vAlign w:val="center"/>
            <w:hideMark/>
          </w:tcPr>
          <w:p w14:paraId="68369A8A" w14:textId="77777777" w:rsidR="0012681C" w:rsidRDefault="0012681C" w:rsidP="0012681C">
            <w:pPr>
              <w:jc w:val="right"/>
              <w:rPr>
                <w:rFonts w:cs="Arial"/>
                <w:sz w:val="13"/>
                <w:szCs w:val="13"/>
              </w:rPr>
            </w:pPr>
            <w:r>
              <w:rPr>
                <w:rFonts w:cs="Arial"/>
                <w:sz w:val="13"/>
                <w:szCs w:val="13"/>
              </w:rPr>
              <w:t xml:space="preserve">- </w:t>
            </w:r>
          </w:p>
        </w:tc>
        <w:tc>
          <w:tcPr>
            <w:tcW w:w="926" w:type="dxa"/>
            <w:tcBorders>
              <w:top w:val="single" w:sz="4" w:space="0" w:color="auto"/>
              <w:left w:val="nil"/>
              <w:bottom w:val="single" w:sz="4" w:space="0" w:color="auto"/>
              <w:right w:val="single" w:sz="4" w:space="0" w:color="FFFFFF"/>
            </w:tcBorders>
            <w:shd w:val="clear" w:color="FFFFFF" w:fill="FFFFFF"/>
            <w:noWrap/>
            <w:vAlign w:val="center"/>
            <w:hideMark/>
          </w:tcPr>
          <w:p w14:paraId="11D38E0E" w14:textId="77777777" w:rsidR="0012681C" w:rsidRDefault="0012681C" w:rsidP="0012681C">
            <w:pPr>
              <w:jc w:val="right"/>
              <w:rPr>
                <w:rFonts w:cs="Arial"/>
                <w:sz w:val="13"/>
                <w:szCs w:val="13"/>
              </w:rPr>
            </w:pPr>
            <w:r>
              <w:rPr>
                <w:rFonts w:cs="Arial"/>
                <w:sz w:val="13"/>
                <w:szCs w:val="13"/>
              </w:rPr>
              <w:t xml:space="preserve">- </w:t>
            </w:r>
          </w:p>
        </w:tc>
        <w:tc>
          <w:tcPr>
            <w:tcW w:w="917" w:type="dxa"/>
            <w:tcBorders>
              <w:top w:val="single" w:sz="4" w:space="0" w:color="auto"/>
              <w:left w:val="nil"/>
              <w:bottom w:val="single" w:sz="4" w:space="0" w:color="auto"/>
              <w:right w:val="single" w:sz="4" w:space="0" w:color="FFFFFF"/>
            </w:tcBorders>
            <w:shd w:val="clear" w:color="FFFFFF" w:fill="FFFFFF"/>
            <w:noWrap/>
            <w:vAlign w:val="center"/>
            <w:hideMark/>
          </w:tcPr>
          <w:p w14:paraId="7BFD7477" w14:textId="77777777" w:rsidR="0012681C" w:rsidRDefault="0012681C" w:rsidP="0012681C">
            <w:pPr>
              <w:jc w:val="right"/>
              <w:rPr>
                <w:rFonts w:cs="Arial"/>
                <w:sz w:val="13"/>
                <w:szCs w:val="13"/>
              </w:rPr>
            </w:pPr>
            <w:r>
              <w:rPr>
                <w:rFonts w:cs="Arial"/>
                <w:sz w:val="13"/>
                <w:szCs w:val="13"/>
              </w:rPr>
              <w:t xml:space="preserve">(7.2) </w:t>
            </w:r>
          </w:p>
        </w:tc>
        <w:tc>
          <w:tcPr>
            <w:tcW w:w="776" w:type="dxa"/>
            <w:tcBorders>
              <w:top w:val="single" w:sz="4" w:space="0" w:color="auto"/>
              <w:left w:val="nil"/>
              <w:bottom w:val="single" w:sz="4" w:space="0" w:color="auto"/>
              <w:right w:val="single" w:sz="4" w:space="0" w:color="FFFFFF"/>
            </w:tcBorders>
            <w:shd w:val="clear" w:color="FFFFFF" w:fill="FFFFFF"/>
            <w:noWrap/>
            <w:vAlign w:val="center"/>
            <w:hideMark/>
          </w:tcPr>
          <w:p w14:paraId="456A0113" w14:textId="77777777" w:rsidR="0012681C" w:rsidRDefault="0012681C" w:rsidP="0012681C">
            <w:pPr>
              <w:jc w:val="right"/>
              <w:rPr>
                <w:rFonts w:cs="Arial"/>
                <w:sz w:val="13"/>
                <w:szCs w:val="13"/>
              </w:rPr>
            </w:pPr>
            <w:r>
              <w:rPr>
                <w:rFonts w:cs="Arial"/>
                <w:sz w:val="13"/>
                <w:szCs w:val="13"/>
              </w:rPr>
              <w:t xml:space="preserve">- </w:t>
            </w:r>
          </w:p>
        </w:tc>
        <w:tc>
          <w:tcPr>
            <w:tcW w:w="776" w:type="dxa"/>
            <w:tcBorders>
              <w:top w:val="single" w:sz="4" w:space="0" w:color="auto"/>
              <w:left w:val="nil"/>
              <w:bottom w:val="single" w:sz="4" w:space="0" w:color="auto"/>
              <w:right w:val="single" w:sz="4" w:space="0" w:color="FFFFFF"/>
            </w:tcBorders>
            <w:shd w:val="clear" w:color="FFFFFF" w:fill="FFFFFF"/>
            <w:noWrap/>
            <w:vAlign w:val="center"/>
            <w:hideMark/>
          </w:tcPr>
          <w:p w14:paraId="0EB81BE2" w14:textId="77777777" w:rsidR="0012681C" w:rsidRDefault="0012681C" w:rsidP="0012681C">
            <w:pPr>
              <w:jc w:val="right"/>
              <w:rPr>
                <w:rFonts w:cs="Arial"/>
                <w:sz w:val="13"/>
                <w:szCs w:val="13"/>
              </w:rPr>
            </w:pPr>
            <w:r>
              <w:rPr>
                <w:rFonts w:cs="Arial"/>
                <w:sz w:val="13"/>
                <w:szCs w:val="13"/>
              </w:rPr>
              <w:t xml:space="preserve">- </w:t>
            </w:r>
          </w:p>
        </w:tc>
        <w:tc>
          <w:tcPr>
            <w:tcW w:w="776" w:type="dxa"/>
            <w:tcBorders>
              <w:top w:val="single" w:sz="4" w:space="0" w:color="auto"/>
              <w:left w:val="nil"/>
              <w:bottom w:val="single" w:sz="4" w:space="0" w:color="auto"/>
              <w:right w:val="single" w:sz="4" w:space="0" w:color="FFFFFF"/>
            </w:tcBorders>
            <w:shd w:val="clear" w:color="FFFFFF" w:fill="FFFFFF"/>
            <w:noWrap/>
            <w:vAlign w:val="center"/>
            <w:hideMark/>
          </w:tcPr>
          <w:p w14:paraId="481268BF" w14:textId="77777777" w:rsidR="0012681C" w:rsidRDefault="0012681C" w:rsidP="0012681C">
            <w:pPr>
              <w:jc w:val="right"/>
              <w:rPr>
                <w:rFonts w:cs="Arial"/>
                <w:sz w:val="13"/>
                <w:szCs w:val="13"/>
              </w:rPr>
            </w:pPr>
            <w:r>
              <w:rPr>
                <w:rFonts w:cs="Arial"/>
                <w:sz w:val="13"/>
                <w:szCs w:val="13"/>
              </w:rPr>
              <w:t xml:space="preserve">(0.7) </w:t>
            </w:r>
          </w:p>
        </w:tc>
        <w:tc>
          <w:tcPr>
            <w:tcW w:w="871" w:type="dxa"/>
            <w:tcBorders>
              <w:top w:val="nil"/>
              <w:left w:val="nil"/>
              <w:bottom w:val="single" w:sz="4" w:space="0" w:color="auto"/>
              <w:right w:val="single" w:sz="4" w:space="0" w:color="FFFFFF"/>
            </w:tcBorders>
            <w:shd w:val="clear" w:color="FFFFFF" w:fill="FFFFFF"/>
            <w:noWrap/>
            <w:vAlign w:val="center"/>
            <w:hideMark/>
          </w:tcPr>
          <w:p w14:paraId="05493158" w14:textId="77777777" w:rsidR="0012681C" w:rsidRDefault="0012681C" w:rsidP="0012681C">
            <w:pPr>
              <w:jc w:val="right"/>
              <w:rPr>
                <w:rFonts w:cs="Arial"/>
                <w:sz w:val="13"/>
                <w:szCs w:val="13"/>
              </w:rPr>
            </w:pPr>
            <w:r>
              <w:rPr>
                <w:rFonts w:cs="Arial"/>
                <w:sz w:val="13"/>
                <w:szCs w:val="13"/>
              </w:rPr>
              <w:t xml:space="preserve">(7.9) </w:t>
            </w:r>
          </w:p>
        </w:tc>
      </w:tr>
      <w:tr w:rsidR="0012681C" w14:paraId="12E9A73C" w14:textId="77777777" w:rsidTr="0012681C">
        <w:trPr>
          <w:trHeight w:val="198"/>
        </w:trPr>
        <w:tc>
          <w:tcPr>
            <w:tcW w:w="1686" w:type="dxa"/>
            <w:tcBorders>
              <w:top w:val="single" w:sz="12" w:space="0" w:color="auto"/>
              <w:left w:val="nil"/>
              <w:bottom w:val="single" w:sz="12" w:space="0" w:color="auto"/>
              <w:right w:val="single" w:sz="12" w:space="0" w:color="FFFFFF"/>
            </w:tcBorders>
            <w:shd w:val="clear" w:color="FFFFFF" w:fill="FFFFFF"/>
            <w:vAlign w:val="center"/>
            <w:hideMark/>
          </w:tcPr>
          <w:p w14:paraId="0B76E499" w14:textId="77777777" w:rsidR="0012681C" w:rsidRDefault="0012681C" w:rsidP="0012681C">
            <w:pPr>
              <w:rPr>
                <w:rFonts w:cs="Arial"/>
                <w:b/>
                <w:bCs/>
                <w:sz w:val="13"/>
                <w:szCs w:val="13"/>
              </w:rPr>
            </w:pPr>
            <w:r>
              <w:rPr>
                <w:rFonts w:cs="Arial"/>
                <w:b/>
                <w:bCs/>
                <w:sz w:val="13"/>
                <w:szCs w:val="13"/>
              </w:rPr>
              <w:t>Total other economic flows—other comprehensive income</w:t>
            </w:r>
          </w:p>
        </w:tc>
        <w:tc>
          <w:tcPr>
            <w:tcW w:w="897" w:type="dxa"/>
            <w:tcBorders>
              <w:top w:val="single" w:sz="12" w:space="0" w:color="auto"/>
              <w:left w:val="nil"/>
              <w:bottom w:val="single" w:sz="12" w:space="0" w:color="auto"/>
              <w:right w:val="single" w:sz="12" w:space="0" w:color="FFFFFF"/>
            </w:tcBorders>
            <w:shd w:val="clear" w:color="FFFFFF" w:fill="FFFFFF"/>
            <w:noWrap/>
            <w:vAlign w:val="center"/>
            <w:hideMark/>
          </w:tcPr>
          <w:p w14:paraId="6B2C66BF" w14:textId="77777777" w:rsidR="0012681C" w:rsidRDefault="0012681C" w:rsidP="0012681C">
            <w:pPr>
              <w:jc w:val="right"/>
              <w:rPr>
                <w:rFonts w:cs="Arial"/>
                <w:b/>
                <w:bCs/>
                <w:sz w:val="13"/>
                <w:szCs w:val="13"/>
              </w:rPr>
            </w:pPr>
            <w:r>
              <w:rPr>
                <w:rFonts w:cs="Arial"/>
                <w:b/>
                <w:bCs/>
                <w:sz w:val="13"/>
                <w:szCs w:val="13"/>
              </w:rPr>
              <w:t xml:space="preserve"> - </w:t>
            </w:r>
          </w:p>
        </w:tc>
        <w:tc>
          <w:tcPr>
            <w:tcW w:w="926" w:type="dxa"/>
            <w:tcBorders>
              <w:top w:val="single" w:sz="12" w:space="0" w:color="auto"/>
              <w:left w:val="nil"/>
              <w:bottom w:val="single" w:sz="12" w:space="0" w:color="auto"/>
              <w:right w:val="single" w:sz="12" w:space="0" w:color="FFFFFF"/>
            </w:tcBorders>
            <w:shd w:val="clear" w:color="FFFFFF" w:fill="FFFFFF"/>
            <w:noWrap/>
            <w:vAlign w:val="center"/>
            <w:hideMark/>
          </w:tcPr>
          <w:p w14:paraId="216E8AD3" w14:textId="77777777" w:rsidR="0012681C" w:rsidRDefault="0012681C" w:rsidP="0012681C">
            <w:pPr>
              <w:jc w:val="right"/>
              <w:rPr>
                <w:rFonts w:cs="Arial"/>
                <w:b/>
                <w:bCs/>
                <w:sz w:val="13"/>
                <w:szCs w:val="13"/>
              </w:rPr>
            </w:pPr>
            <w:r>
              <w:rPr>
                <w:rFonts w:cs="Arial"/>
                <w:b/>
                <w:bCs/>
                <w:sz w:val="13"/>
                <w:szCs w:val="13"/>
              </w:rPr>
              <w:t xml:space="preserve"> - </w:t>
            </w:r>
          </w:p>
        </w:tc>
        <w:tc>
          <w:tcPr>
            <w:tcW w:w="917" w:type="dxa"/>
            <w:tcBorders>
              <w:top w:val="single" w:sz="12" w:space="0" w:color="auto"/>
              <w:left w:val="nil"/>
              <w:bottom w:val="single" w:sz="12" w:space="0" w:color="auto"/>
              <w:right w:val="single" w:sz="12" w:space="0" w:color="FFFFFF"/>
            </w:tcBorders>
            <w:shd w:val="clear" w:color="FFFFFF" w:fill="FFFFFF"/>
            <w:noWrap/>
            <w:vAlign w:val="center"/>
            <w:hideMark/>
          </w:tcPr>
          <w:p w14:paraId="28D0879C" w14:textId="77777777" w:rsidR="0012681C" w:rsidRDefault="0012681C" w:rsidP="0012681C">
            <w:pPr>
              <w:jc w:val="right"/>
              <w:rPr>
                <w:rFonts w:cs="Arial"/>
                <w:b/>
                <w:bCs/>
                <w:sz w:val="13"/>
                <w:szCs w:val="13"/>
              </w:rPr>
            </w:pPr>
            <w:r>
              <w:rPr>
                <w:rFonts w:cs="Arial"/>
                <w:b/>
                <w:bCs/>
                <w:sz w:val="13"/>
                <w:szCs w:val="13"/>
              </w:rPr>
              <w:t xml:space="preserve">(7.2) </w:t>
            </w:r>
          </w:p>
        </w:tc>
        <w:tc>
          <w:tcPr>
            <w:tcW w:w="776" w:type="dxa"/>
            <w:tcBorders>
              <w:top w:val="single" w:sz="12" w:space="0" w:color="auto"/>
              <w:left w:val="nil"/>
              <w:bottom w:val="single" w:sz="12" w:space="0" w:color="auto"/>
              <w:right w:val="single" w:sz="12" w:space="0" w:color="FFFFFF"/>
            </w:tcBorders>
            <w:shd w:val="clear" w:color="FFFFFF" w:fill="FFFFFF"/>
            <w:noWrap/>
            <w:vAlign w:val="center"/>
            <w:hideMark/>
          </w:tcPr>
          <w:p w14:paraId="62EF4609" w14:textId="77777777" w:rsidR="0012681C" w:rsidRDefault="0012681C" w:rsidP="0012681C">
            <w:pPr>
              <w:jc w:val="right"/>
              <w:rPr>
                <w:rFonts w:cs="Arial"/>
                <w:b/>
                <w:bCs/>
                <w:sz w:val="13"/>
                <w:szCs w:val="13"/>
              </w:rPr>
            </w:pPr>
            <w:r>
              <w:rPr>
                <w:rFonts w:cs="Arial"/>
                <w:b/>
                <w:bCs/>
                <w:sz w:val="13"/>
                <w:szCs w:val="13"/>
              </w:rPr>
              <w:t xml:space="preserve"> - </w:t>
            </w:r>
          </w:p>
        </w:tc>
        <w:tc>
          <w:tcPr>
            <w:tcW w:w="776" w:type="dxa"/>
            <w:tcBorders>
              <w:top w:val="single" w:sz="12" w:space="0" w:color="auto"/>
              <w:left w:val="nil"/>
              <w:bottom w:val="single" w:sz="12" w:space="0" w:color="auto"/>
              <w:right w:val="single" w:sz="12" w:space="0" w:color="FFFFFF"/>
            </w:tcBorders>
            <w:shd w:val="clear" w:color="FFFFFF" w:fill="FFFFFF"/>
            <w:noWrap/>
            <w:vAlign w:val="center"/>
            <w:hideMark/>
          </w:tcPr>
          <w:p w14:paraId="105EA35C" w14:textId="77777777" w:rsidR="0012681C" w:rsidRDefault="0012681C" w:rsidP="0012681C">
            <w:pPr>
              <w:jc w:val="right"/>
              <w:rPr>
                <w:rFonts w:cs="Arial"/>
                <w:b/>
                <w:bCs/>
                <w:sz w:val="13"/>
                <w:szCs w:val="13"/>
              </w:rPr>
            </w:pPr>
            <w:r>
              <w:rPr>
                <w:rFonts w:cs="Arial"/>
                <w:b/>
                <w:bCs/>
                <w:sz w:val="13"/>
                <w:szCs w:val="13"/>
              </w:rPr>
              <w:t xml:space="preserve"> - </w:t>
            </w:r>
          </w:p>
        </w:tc>
        <w:tc>
          <w:tcPr>
            <w:tcW w:w="776" w:type="dxa"/>
            <w:tcBorders>
              <w:top w:val="single" w:sz="12" w:space="0" w:color="auto"/>
              <w:left w:val="nil"/>
              <w:bottom w:val="single" w:sz="12" w:space="0" w:color="auto"/>
              <w:right w:val="single" w:sz="12" w:space="0" w:color="FFFFFF"/>
            </w:tcBorders>
            <w:shd w:val="clear" w:color="FFFFFF" w:fill="FFFFFF"/>
            <w:noWrap/>
            <w:vAlign w:val="center"/>
            <w:hideMark/>
          </w:tcPr>
          <w:p w14:paraId="19ADBCF7" w14:textId="77777777" w:rsidR="0012681C" w:rsidRDefault="0012681C" w:rsidP="0012681C">
            <w:pPr>
              <w:jc w:val="right"/>
              <w:rPr>
                <w:rFonts w:cs="Arial"/>
                <w:b/>
                <w:bCs/>
                <w:sz w:val="13"/>
                <w:szCs w:val="13"/>
              </w:rPr>
            </w:pPr>
            <w:r>
              <w:rPr>
                <w:rFonts w:cs="Arial"/>
                <w:b/>
                <w:bCs/>
                <w:sz w:val="13"/>
                <w:szCs w:val="13"/>
              </w:rPr>
              <w:t xml:space="preserve">(0.7) </w:t>
            </w:r>
          </w:p>
        </w:tc>
        <w:tc>
          <w:tcPr>
            <w:tcW w:w="871" w:type="dxa"/>
            <w:tcBorders>
              <w:top w:val="single" w:sz="12" w:space="0" w:color="auto"/>
              <w:left w:val="nil"/>
              <w:bottom w:val="single" w:sz="12" w:space="0" w:color="auto"/>
              <w:right w:val="single" w:sz="12" w:space="0" w:color="FFFFFF"/>
            </w:tcBorders>
            <w:shd w:val="clear" w:color="FFFFFF" w:fill="FFFFFF"/>
            <w:noWrap/>
            <w:vAlign w:val="center"/>
            <w:hideMark/>
          </w:tcPr>
          <w:p w14:paraId="39372094" w14:textId="77777777" w:rsidR="0012681C" w:rsidRDefault="0012681C" w:rsidP="0012681C">
            <w:pPr>
              <w:jc w:val="right"/>
              <w:rPr>
                <w:rFonts w:cs="Arial"/>
                <w:b/>
                <w:bCs/>
                <w:sz w:val="13"/>
                <w:szCs w:val="13"/>
              </w:rPr>
            </w:pPr>
            <w:r>
              <w:rPr>
                <w:rFonts w:cs="Arial"/>
                <w:b/>
                <w:bCs/>
                <w:sz w:val="13"/>
                <w:szCs w:val="13"/>
              </w:rPr>
              <w:t xml:space="preserve">(7.9) </w:t>
            </w:r>
          </w:p>
        </w:tc>
      </w:tr>
      <w:tr w:rsidR="0012681C" w14:paraId="5D5734FB" w14:textId="77777777" w:rsidTr="0012681C">
        <w:trPr>
          <w:trHeight w:val="198"/>
        </w:trPr>
        <w:tc>
          <w:tcPr>
            <w:tcW w:w="1686" w:type="dxa"/>
            <w:tcBorders>
              <w:top w:val="nil"/>
              <w:left w:val="nil"/>
              <w:bottom w:val="single" w:sz="12" w:space="0" w:color="auto"/>
              <w:right w:val="single" w:sz="12" w:space="0" w:color="FFFFFF"/>
            </w:tcBorders>
            <w:shd w:val="clear" w:color="FFFFFF" w:fill="FFFFFF"/>
            <w:vAlign w:val="center"/>
            <w:hideMark/>
          </w:tcPr>
          <w:p w14:paraId="28C157A1" w14:textId="77777777" w:rsidR="0012681C" w:rsidRDefault="0012681C" w:rsidP="0012681C">
            <w:pPr>
              <w:rPr>
                <w:rFonts w:cs="Arial"/>
                <w:b/>
                <w:bCs/>
                <w:sz w:val="13"/>
                <w:szCs w:val="13"/>
              </w:rPr>
            </w:pPr>
            <w:r>
              <w:rPr>
                <w:rFonts w:cs="Arial"/>
                <w:b/>
                <w:bCs/>
                <w:sz w:val="13"/>
                <w:szCs w:val="13"/>
              </w:rPr>
              <w:t>Comprehensive result</w:t>
            </w:r>
          </w:p>
        </w:tc>
        <w:tc>
          <w:tcPr>
            <w:tcW w:w="897" w:type="dxa"/>
            <w:tcBorders>
              <w:top w:val="nil"/>
              <w:left w:val="nil"/>
              <w:bottom w:val="single" w:sz="12" w:space="0" w:color="auto"/>
              <w:right w:val="single" w:sz="12" w:space="0" w:color="FFFFFF"/>
            </w:tcBorders>
            <w:shd w:val="clear" w:color="FFFFFF" w:fill="FFFFFF"/>
            <w:noWrap/>
            <w:vAlign w:val="center"/>
            <w:hideMark/>
          </w:tcPr>
          <w:p w14:paraId="1C4B831F" w14:textId="77777777" w:rsidR="0012681C" w:rsidRDefault="0012681C" w:rsidP="0012681C">
            <w:pPr>
              <w:jc w:val="right"/>
              <w:rPr>
                <w:rFonts w:cs="Arial"/>
                <w:b/>
                <w:bCs/>
                <w:sz w:val="13"/>
                <w:szCs w:val="13"/>
              </w:rPr>
            </w:pPr>
            <w:r>
              <w:rPr>
                <w:rFonts w:cs="Arial"/>
                <w:b/>
                <w:bCs/>
                <w:sz w:val="13"/>
                <w:szCs w:val="13"/>
              </w:rPr>
              <w:t xml:space="preserve">(0.3) </w:t>
            </w:r>
          </w:p>
        </w:tc>
        <w:tc>
          <w:tcPr>
            <w:tcW w:w="926" w:type="dxa"/>
            <w:tcBorders>
              <w:top w:val="nil"/>
              <w:left w:val="nil"/>
              <w:bottom w:val="single" w:sz="12" w:space="0" w:color="auto"/>
              <w:right w:val="single" w:sz="12" w:space="0" w:color="FFFFFF"/>
            </w:tcBorders>
            <w:shd w:val="clear" w:color="FFFFFF" w:fill="FFFFFF"/>
            <w:noWrap/>
            <w:vAlign w:val="center"/>
            <w:hideMark/>
          </w:tcPr>
          <w:p w14:paraId="17F2089E" w14:textId="77777777" w:rsidR="0012681C" w:rsidRDefault="0012681C" w:rsidP="0012681C">
            <w:pPr>
              <w:jc w:val="right"/>
              <w:rPr>
                <w:rFonts w:cs="Arial"/>
                <w:b/>
                <w:bCs/>
                <w:sz w:val="13"/>
                <w:szCs w:val="13"/>
              </w:rPr>
            </w:pPr>
            <w:r>
              <w:rPr>
                <w:rFonts w:cs="Arial"/>
                <w:b/>
                <w:bCs/>
                <w:sz w:val="13"/>
                <w:szCs w:val="13"/>
              </w:rPr>
              <w:t xml:space="preserve">(0.3) </w:t>
            </w:r>
          </w:p>
        </w:tc>
        <w:tc>
          <w:tcPr>
            <w:tcW w:w="917" w:type="dxa"/>
            <w:tcBorders>
              <w:top w:val="nil"/>
              <w:left w:val="nil"/>
              <w:bottom w:val="single" w:sz="12" w:space="0" w:color="auto"/>
              <w:right w:val="single" w:sz="12" w:space="0" w:color="FFFFFF"/>
            </w:tcBorders>
            <w:shd w:val="clear" w:color="FFFFFF" w:fill="FFFFFF"/>
            <w:noWrap/>
            <w:vAlign w:val="center"/>
            <w:hideMark/>
          </w:tcPr>
          <w:p w14:paraId="3B414C65" w14:textId="77777777" w:rsidR="0012681C" w:rsidRDefault="0012681C" w:rsidP="0012681C">
            <w:pPr>
              <w:jc w:val="right"/>
              <w:rPr>
                <w:rFonts w:cs="Arial"/>
                <w:b/>
                <w:bCs/>
                <w:sz w:val="13"/>
                <w:szCs w:val="13"/>
              </w:rPr>
            </w:pPr>
            <w:r>
              <w:rPr>
                <w:rFonts w:cs="Arial"/>
                <w:b/>
                <w:bCs/>
                <w:sz w:val="13"/>
                <w:szCs w:val="13"/>
              </w:rPr>
              <w:t xml:space="preserve">534.7 </w:t>
            </w:r>
          </w:p>
        </w:tc>
        <w:tc>
          <w:tcPr>
            <w:tcW w:w="776" w:type="dxa"/>
            <w:tcBorders>
              <w:top w:val="nil"/>
              <w:left w:val="nil"/>
              <w:bottom w:val="single" w:sz="12" w:space="0" w:color="auto"/>
              <w:right w:val="single" w:sz="12" w:space="0" w:color="FFFFFF"/>
            </w:tcBorders>
            <w:shd w:val="clear" w:color="FFFFFF" w:fill="FFFFFF"/>
            <w:noWrap/>
            <w:vAlign w:val="center"/>
            <w:hideMark/>
          </w:tcPr>
          <w:p w14:paraId="531CA4F8" w14:textId="77777777" w:rsidR="0012681C" w:rsidRDefault="0012681C" w:rsidP="0012681C">
            <w:pPr>
              <w:jc w:val="right"/>
              <w:rPr>
                <w:rFonts w:cs="Arial"/>
                <w:b/>
                <w:bCs/>
                <w:sz w:val="13"/>
                <w:szCs w:val="13"/>
              </w:rPr>
            </w:pPr>
            <w:r>
              <w:rPr>
                <w:rFonts w:cs="Arial"/>
                <w:b/>
                <w:bCs/>
                <w:sz w:val="13"/>
                <w:szCs w:val="13"/>
              </w:rPr>
              <w:t xml:space="preserve">25.0 </w:t>
            </w:r>
          </w:p>
        </w:tc>
        <w:tc>
          <w:tcPr>
            <w:tcW w:w="776" w:type="dxa"/>
            <w:tcBorders>
              <w:top w:val="nil"/>
              <w:left w:val="nil"/>
              <w:bottom w:val="single" w:sz="12" w:space="0" w:color="auto"/>
              <w:right w:val="single" w:sz="12" w:space="0" w:color="FFFFFF"/>
            </w:tcBorders>
            <w:shd w:val="clear" w:color="FFFFFF" w:fill="FFFFFF"/>
            <w:noWrap/>
            <w:vAlign w:val="center"/>
            <w:hideMark/>
          </w:tcPr>
          <w:p w14:paraId="0CF1959D" w14:textId="77777777" w:rsidR="0012681C" w:rsidRDefault="0012681C" w:rsidP="0012681C">
            <w:pPr>
              <w:jc w:val="right"/>
              <w:rPr>
                <w:rFonts w:cs="Arial"/>
                <w:b/>
                <w:bCs/>
                <w:sz w:val="13"/>
                <w:szCs w:val="13"/>
              </w:rPr>
            </w:pPr>
            <w:r>
              <w:rPr>
                <w:rFonts w:cs="Arial"/>
                <w:b/>
                <w:bCs/>
                <w:sz w:val="13"/>
                <w:szCs w:val="13"/>
              </w:rPr>
              <w:t xml:space="preserve">(1.1) </w:t>
            </w:r>
          </w:p>
        </w:tc>
        <w:tc>
          <w:tcPr>
            <w:tcW w:w="776" w:type="dxa"/>
            <w:tcBorders>
              <w:top w:val="nil"/>
              <w:left w:val="nil"/>
              <w:bottom w:val="single" w:sz="12" w:space="0" w:color="auto"/>
              <w:right w:val="single" w:sz="12" w:space="0" w:color="FFFFFF"/>
            </w:tcBorders>
            <w:shd w:val="clear" w:color="FFFFFF" w:fill="FFFFFF"/>
            <w:noWrap/>
            <w:vAlign w:val="center"/>
            <w:hideMark/>
          </w:tcPr>
          <w:p w14:paraId="2B056182" w14:textId="77777777" w:rsidR="0012681C" w:rsidRDefault="0012681C" w:rsidP="0012681C">
            <w:pPr>
              <w:jc w:val="right"/>
              <w:rPr>
                <w:rFonts w:cs="Arial"/>
                <w:b/>
                <w:bCs/>
                <w:sz w:val="13"/>
                <w:szCs w:val="13"/>
              </w:rPr>
            </w:pPr>
            <w:r>
              <w:rPr>
                <w:rFonts w:cs="Arial"/>
                <w:b/>
                <w:bCs/>
                <w:sz w:val="13"/>
                <w:szCs w:val="13"/>
              </w:rPr>
              <w:t xml:space="preserve">(5.3) </w:t>
            </w:r>
          </w:p>
        </w:tc>
        <w:tc>
          <w:tcPr>
            <w:tcW w:w="871" w:type="dxa"/>
            <w:tcBorders>
              <w:top w:val="nil"/>
              <w:left w:val="nil"/>
              <w:bottom w:val="single" w:sz="12" w:space="0" w:color="auto"/>
              <w:right w:val="single" w:sz="12" w:space="0" w:color="FFFFFF"/>
            </w:tcBorders>
            <w:shd w:val="clear" w:color="FFFFFF" w:fill="FFFFFF"/>
            <w:noWrap/>
            <w:vAlign w:val="center"/>
            <w:hideMark/>
          </w:tcPr>
          <w:p w14:paraId="087A77EB" w14:textId="77777777" w:rsidR="0012681C" w:rsidRDefault="0012681C" w:rsidP="0012681C">
            <w:pPr>
              <w:jc w:val="right"/>
              <w:rPr>
                <w:rFonts w:cs="Arial"/>
                <w:b/>
                <w:bCs/>
                <w:sz w:val="13"/>
                <w:szCs w:val="13"/>
              </w:rPr>
            </w:pPr>
            <w:r>
              <w:rPr>
                <w:rFonts w:cs="Arial"/>
                <w:b/>
                <w:bCs/>
                <w:sz w:val="13"/>
                <w:szCs w:val="13"/>
              </w:rPr>
              <w:t xml:space="preserve">552.7 </w:t>
            </w:r>
          </w:p>
        </w:tc>
      </w:tr>
    </w:tbl>
    <w:p w14:paraId="73A9072A" w14:textId="77777777" w:rsidR="0012681C" w:rsidRPr="009C0A88" w:rsidRDefault="0012681C" w:rsidP="00ED30FE">
      <w:pPr>
        <w:pStyle w:val="ESHeading3"/>
        <w:ind w:left="0" w:firstLine="0"/>
      </w:pPr>
      <w:bookmarkStart w:id="1494" w:name="_Toc11336377"/>
      <w:bookmarkStart w:id="1495" w:name="_Toc14965603"/>
      <w:r>
        <w:t>4.1.2 (b</w:t>
      </w:r>
      <w:r w:rsidRPr="009C0A88">
        <w:t>) Departmental outputs: Controlled income and expenses</w:t>
      </w:r>
      <w:r>
        <w:t xml:space="preserve"> for the year ended 30 June 2019</w:t>
      </w:r>
      <w:bookmarkEnd w:id="1494"/>
      <w:bookmarkEnd w:id="1495"/>
    </w:p>
    <w:p w14:paraId="3684C9E0" w14:textId="77777777" w:rsidR="0012681C" w:rsidRDefault="0012681C" w:rsidP="0012681C">
      <w:pPr>
        <w:rPr>
          <w:rFonts w:ascii="Arial Narrow" w:hAnsi="Arial Narrow"/>
        </w:rPr>
      </w:pPr>
    </w:p>
    <w:tbl>
      <w:tblPr>
        <w:tblW w:w="7625" w:type="dxa"/>
        <w:tblInd w:w="75" w:type="dxa"/>
        <w:tblLayout w:type="fixed"/>
        <w:tblLook w:val="04A0" w:firstRow="1" w:lastRow="0" w:firstColumn="1" w:lastColumn="0" w:noHBand="0" w:noVBand="1"/>
      </w:tblPr>
      <w:tblGrid>
        <w:gridCol w:w="1689"/>
        <w:gridCol w:w="894"/>
        <w:gridCol w:w="926"/>
        <w:gridCol w:w="917"/>
        <w:gridCol w:w="776"/>
        <w:gridCol w:w="776"/>
        <w:gridCol w:w="776"/>
        <w:gridCol w:w="871"/>
      </w:tblGrid>
      <w:tr w:rsidR="0012681C" w14:paraId="1201D23A" w14:textId="77777777" w:rsidTr="0012681C">
        <w:trPr>
          <w:trHeight w:val="198"/>
        </w:trPr>
        <w:tc>
          <w:tcPr>
            <w:tcW w:w="1689" w:type="dxa"/>
            <w:tcBorders>
              <w:top w:val="nil"/>
              <w:left w:val="single" w:sz="4" w:space="0" w:color="FFFFFF"/>
              <w:bottom w:val="single" w:sz="4" w:space="0" w:color="FFFFFF"/>
              <w:right w:val="single" w:sz="4" w:space="0" w:color="FFFFFF"/>
            </w:tcBorders>
            <w:shd w:val="clear" w:color="000000" w:fill="AF272F"/>
            <w:hideMark/>
          </w:tcPr>
          <w:p w14:paraId="1F415458" w14:textId="77777777" w:rsidR="0012681C" w:rsidRDefault="0012681C" w:rsidP="0012681C">
            <w:pPr>
              <w:rPr>
                <w:rFonts w:cs="Arial"/>
                <w:b/>
                <w:bCs/>
                <w:color w:val="FFFFFF"/>
                <w:sz w:val="12"/>
                <w:szCs w:val="12"/>
              </w:rPr>
            </w:pPr>
            <w:r>
              <w:rPr>
                <w:rFonts w:cs="Arial"/>
                <w:b/>
                <w:bCs/>
                <w:color w:val="FFFFFF"/>
                <w:sz w:val="12"/>
                <w:szCs w:val="12"/>
              </w:rPr>
              <w:t> </w:t>
            </w:r>
          </w:p>
        </w:tc>
        <w:tc>
          <w:tcPr>
            <w:tcW w:w="894" w:type="dxa"/>
            <w:tcBorders>
              <w:top w:val="nil"/>
              <w:left w:val="nil"/>
              <w:bottom w:val="single" w:sz="4" w:space="0" w:color="auto"/>
              <w:right w:val="single" w:sz="4" w:space="0" w:color="FFFFFF"/>
            </w:tcBorders>
            <w:shd w:val="clear" w:color="000000" w:fill="AF272F"/>
            <w:hideMark/>
          </w:tcPr>
          <w:p w14:paraId="284D6FC3" w14:textId="77777777" w:rsidR="0012681C" w:rsidRDefault="0012681C" w:rsidP="0012681C">
            <w:pPr>
              <w:jc w:val="right"/>
              <w:rPr>
                <w:rFonts w:cs="Arial"/>
                <w:b/>
                <w:bCs/>
                <w:color w:val="FFFFFF"/>
                <w:sz w:val="12"/>
                <w:szCs w:val="12"/>
              </w:rPr>
            </w:pPr>
            <w:r>
              <w:rPr>
                <w:rFonts w:cs="Arial"/>
                <w:b/>
                <w:bCs/>
                <w:color w:val="FFFFFF"/>
                <w:sz w:val="12"/>
                <w:szCs w:val="12"/>
              </w:rPr>
              <w:t xml:space="preserve">Strategy, review and regulation </w:t>
            </w:r>
            <w:r>
              <w:rPr>
                <w:rFonts w:cs="Arial"/>
                <w:b/>
                <w:bCs/>
                <w:color w:val="FFFFFF"/>
                <w:sz w:val="12"/>
                <w:szCs w:val="12"/>
              </w:rPr>
              <w:br/>
              <w:t>($m)</w:t>
            </w:r>
          </w:p>
        </w:tc>
        <w:tc>
          <w:tcPr>
            <w:tcW w:w="926" w:type="dxa"/>
            <w:tcBorders>
              <w:top w:val="nil"/>
              <w:left w:val="nil"/>
              <w:bottom w:val="single" w:sz="4" w:space="0" w:color="auto"/>
              <w:right w:val="single" w:sz="4" w:space="0" w:color="FFFFFF"/>
            </w:tcBorders>
            <w:shd w:val="clear" w:color="000000" w:fill="AF272F"/>
            <w:hideMark/>
          </w:tcPr>
          <w:p w14:paraId="3DC563BB" w14:textId="77777777" w:rsidR="0012681C" w:rsidRDefault="0012681C" w:rsidP="0012681C">
            <w:pPr>
              <w:jc w:val="right"/>
              <w:rPr>
                <w:rFonts w:cs="Arial"/>
                <w:b/>
                <w:bCs/>
                <w:color w:val="FFFFFF"/>
                <w:sz w:val="12"/>
                <w:szCs w:val="12"/>
              </w:rPr>
            </w:pPr>
            <w:r>
              <w:rPr>
                <w:rFonts w:cs="Arial"/>
                <w:b/>
                <w:bCs/>
                <w:color w:val="FFFFFF"/>
                <w:sz w:val="12"/>
                <w:szCs w:val="12"/>
              </w:rPr>
              <w:t>Early childhood develop-</w:t>
            </w:r>
            <w:r>
              <w:rPr>
                <w:rFonts w:cs="Arial"/>
                <w:b/>
                <w:bCs/>
                <w:color w:val="FFFFFF"/>
                <w:sz w:val="12"/>
                <w:szCs w:val="12"/>
              </w:rPr>
              <w:br/>
              <w:t xml:space="preserve">ment </w:t>
            </w:r>
            <w:r>
              <w:rPr>
                <w:rFonts w:cs="Arial"/>
                <w:b/>
                <w:bCs/>
                <w:color w:val="FFFFFF"/>
                <w:sz w:val="12"/>
                <w:szCs w:val="12"/>
              </w:rPr>
              <w:br/>
              <w:t>($m)</w:t>
            </w:r>
          </w:p>
        </w:tc>
        <w:tc>
          <w:tcPr>
            <w:tcW w:w="917" w:type="dxa"/>
            <w:tcBorders>
              <w:top w:val="nil"/>
              <w:left w:val="nil"/>
              <w:bottom w:val="single" w:sz="4" w:space="0" w:color="auto"/>
              <w:right w:val="single" w:sz="4" w:space="0" w:color="FFFFFF"/>
            </w:tcBorders>
            <w:shd w:val="clear" w:color="000000" w:fill="AF272F"/>
            <w:hideMark/>
          </w:tcPr>
          <w:p w14:paraId="588FD93E" w14:textId="77777777" w:rsidR="0012681C" w:rsidRDefault="0012681C" w:rsidP="0012681C">
            <w:pPr>
              <w:jc w:val="right"/>
              <w:rPr>
                <w:rFonts w:cs="Arial"/>
                <w:b/>
                <w:bCs/>
                <w:color w:val="FFFFFF"/>
                <w:sz w:val="12"/>
                <w:szCs w:val="12"/>
              </w:rPr>
            </w:pPr>
            <w:r>
              <w:rPr>
                <w:rFonts w:cs="Arial"/>
                <w:b/>
                <w:bCs/>
                <w:color w:val="FFFFFF"/>
                <w:sz w:val="12"/>
                <w:szCs w:val="12"/>
              </w:rPr>
              <w:t xml:space="preserve">School education </w:t>
            </w:r>
            <w:r>
              <w:rPr>
                <w:rFonts w:cs="Arial"/>
                <w:b/>
                <w:bCs/>
                <w:color w:val="FFFFFF"/>
                <w:sz w:val="12"/>
                <w:szCs w:val="12"/>
              </w:rPr>
              <w:br/>
              <w:t>($m)</w:t>
            </w:r>
          </w:p>
        </w:tc>
        <w:tc>
          <w:tcPr>
            <w:tcW w:w="776" w:type="dxa"/>
            <w:tcBorders>
              <w:top w:val="nil"/>
              <w:left w:val="nil"/>
              <w:bottom w:val="single" w:sz="4" w:space="0" w:color="auto"/>
              <w:right w:val="single" w:sz="4" w:space="0" w:color="FFFFFF"/>
            </w:tcBorders>
            <w:shd w:val="clear" w:color="000000" w:fill="AF272F"/>
            <w:hideMark/>
          </w:tcPr>
          <w:p w14:paraId="218E1756" w14:textId="77777777" w:rsidR="0012681C" w:rsidRDefault="0012681C" w:rsidP="0012681C">
            <w:pPr>
              <w:jc w:val="right"/>
              <w:rPr>
                <w:rFonts w:cs="Arial"/>
                <w:b/>
                <w:bCs/>
                <w:color w:val="FFFFFF"/>
                <w:sz w:val="12"/>
                <w:szCs w:val="12"/>
              </w:rPr>
            </w:pPr>
            <w:r>
              <w:rPr>
                <w:rFonts w:cs="Arial"/>
                <w:b/>
                <w:bCs/>
                <w:color w:val="FFFFFF"/>
                <w:sz w:val="12"/>
                <w:szCs w:val="12"/>
              </w:rPr>
              <w:t xml:space="preserve">Higher educated and skills </w:t>
            </w:r>
            <w:r>
              <w:rPr>
                <w:rFonts w:cs="Arial"/>
                <w:b/>
                <w:bCs/>
                <w:color w:val="FFFFFF"/>
                <w:sz w:val="12"/>
                <w:szCs w:val="12"/>
              </w:rPr>
              <w:br/>
              <w:t>($m)</w:t>
            </w:r>
          </w:p>
        </w:tc>
        <w:tc>
          <w:tcPr>
            <w:tcW w:w="776" w:type="dxa"/>
            <w:tcBorders>
              <w:top w:val="nil"/>
              <w:left w:val="nil"/>
              <w:bottom w:val="single" w:sz="4" w:space="0" w:color="auto"/>
              <w:right w:val="single" w:sz="4" w:space="0" w:color="FFFFFF"/>
            </w:tcBorders>
            <w:shd w:val="clear" w:color="000000" w:fill="AF272F"/>
            <w:hideMark/>
          </w:tcPr>
          <w:p w14:paraId="632202BA" w14:textId="77777777" w:rsidR="0012681C" w:rsidRDefault="0012681C" w:rsidP="0012681C">
            <w:pPr>
              <w:jc w:val="right"/>
              <w:rPr>
                <w:rFonts w:cs="Arial"/>
                <w:b/>
                <w:bCs/>
                <w:color w:val="FFFFFF"/>
                <w:sz w:val="12"/>
                <w:szCs w:val="12"/>
              </w:rPr>
            </w:pPr>
            <w:r>
              <w:rPr>
                <w:rFonts w:cs="Arial"/>
                <w:b/>
                <w:bCs/>
                <w:color w:val="FFFFFF"/>
                <w:sz w:val="12"/>
                <w:szCs w:val="12"/>
              </w:rPr>
              <w:t xml:space="preserve">Support services delivery </w:t>
            </w:r>
            <w:r>
              <w:rPr>
                <w:rFonts w:cs="Arial"/>
                <w:b/>
                <w:bCs/>
                <w:color w:val="FFFFFF"/>
                <w:sz w:val="12"/>
                <w:szCs w:val="12"/>
              </w:rPr>
              <w:br/>
              <w:t>($m)</w:t>
            </w:r>
          </w:p>
        </w:tc>
        <w:tc>
          <w:tcPr>
            <w:tcW w:w="776" w:type="dxa"/>
            <w:tcBorders>
              <w:top w:val="nil"/>
              <w:left w:val="nil"/>
              <w:bottom w:val="single" w:sz="4" w:space="0" w:color="auto"/>
              <w:right w:val="single" w:sz="4" w:space="0" w:color="FFFFFF"/>
            </w:tcBorders>
            <w:shd w:val="clear" w:color="000000" w:fill="AF272F"/>
            <w:hideMark/>
          </w:tcPr>
          <w:p w14:paraId="2ACF7429" w14:textId="77777777" w:rsidR="0012681C" w:rsidRDefault="0012681C" w:rsidP="0012681C">
            <w:pPr>
              <w:jc w:val="right"/>
              <w:rPr>
                <w:rFonts w:cs="Arial"/>
                <w:b/>
                <w:bCs/>
                <w:color w:val="FFFFFF"/>
                <w:sz w:val="12"/>
                <w:szCs w:val="12"/>
              </w:rPr>
            </w:pPr>
            <w:r>
              <w:rPr>
                <w:rFonts w:cs="Arial"/>
                <w:b/>
                <w:bCs/>
                <w:color w:val="FFFFFF"/>
                <w:sz w:val="12"/>
                <w:szCs w:val="12"/>
              </w:rPr>
              <w:t>Support for students with disabil-</w:t>
            </w:r>
            <w:r>
              <w:rPr>
                <w:rFonts w:cs="Arial"/>
                <w:b/>
                <w:bCs/>
                <w:color w:val="FFFFFF"/>
                <w:sz w:val="12"/>
                <w:szCs w:val="12"/>
              </w:rPr>
              <w:br/>
              <w:t xml:space="preserve">ities </w:t>
            </w:r>
            <w:r>
              <w:rPr>
                <w:rFonts w:cs="Arial"/>
                <w:b/>
                <w:bCs/>
                <w:color w:val="FFFFFF"/>
                <w:sz w:val="12"/>
                <w:szCs w:val="12"/>
              </w:rPr>
              <w:br/>
              <w:t>($m)</w:t>
            </w:r>
          </w:p>
        </w:tc>
        <w:tc>
          <w:tcPr>
            <w:tcW w:w="871" w:type="dxa"/>
            <w:tcBorders>
              <w:top w:val="nil"/>
              <w:left w:val="nil"/>
              <w:bottom w:val="single" w:sz="4" w:space="0" w:color="auto"/>
              <w:right w:val="single" w:sz="4" w:space="0" w:color="FFFFFF"/>
            </w:tcBorders>
            <w:shd w:val="clear" w:color="000000" w:fill="AF272F"/>
            <w:hideMark/>
          </w:tcPr>
          <w:p w14:paraId="73A81385" w14:textId="77777777" w:rsidR="0012681C" w:rsidRDefault="0012681C" w:rsidP="0012681C">
            <w:pPr>
              <w:jc w:val="right"/>
              <w:rPr>
                <w:rFonts w:cs="Arial"/>
                <w:b/>
                <w:bCs/>
                <w:color w:val="FFFFFF"/>
                <w:sz w:val="12"/>
                <w:szCs w:val="12"/>
              </w:rPr>
            </w:pPr>
            <w:r>
              <w:rPr>
                <w:rFonts w:cs="Arial"/>
                <w:b/>
                <w:bCs/>
                <w:color w:val="FFFFFF"/>
                <w:sz w:val="12"/>
                <w:szCs w:val="12"/>
              </w:rPr>
              <w:t>Depart-</w:t>
            </w:r>
            <w:r>
              <w:rPr>
                <w:rFonts w:cs="Arial"/>
                <w:b/>
                <w:bCs/>
                <w:color w:val="FFFFFF"/>
                <w:sz w:val="12"/>
                <w:szCs w:val="12"/>
              </w:rPr>
              <w:br/>
              <w:t xml:space="preserve">mental total </w:t>
            </w:r>
            <w:r>
              <w:rPr>
                <w:rFonts w:cs="Arial"/>
                <w:b/>
                <w:bCs/>
                <w:color w:val="FFFFFF"/>
                <w:sz w:val="12"/>
                <w:szCs w:val="12"/>
              </w:rPr>
              <w:br/>
              <w:t>($m)</w:t>
            </w:r>
          </w:p>
        </w:tc>
      </w:tr>
      <w:tr w:rsidR="0012681C" w14:paraId="6203AFAD" w14:textId="77777777" w:rsidTr="0012681C">
        <w:trPr>
          <w:trHeight w:val="198"/>
        </w:trPr>
        <w:tc>
          <w:tcPr>
            <w:tcW w:w="1689" w:type="dxa"/>
            <w:tcBorders>
              <w:top w:val="single" w:sz="4" w:space="0" w:color="auto"/>
              <w:left w:val="single" w:sz="4" w:space="0" w:color="FFFFFF"/>
              <w:bottom w:val="single" w:sz="4" w:space="0" w:color="auto"/>
              <w:right w:val="nil"/>
            </w:tcBorders>
            <w:shd w:val="clear" w:color="000000" w:fill="D9D9D9"/>
            <w:noWrap/>
            <w:vAlign w:val="center"/>
            <w:hideMark/>
          </w:tcPr>
          <w:p w14:paraId="6AEAA6C0" w14:textId="77777777" w:rsidR="0012681C" w:rsidRDefault="0012681C" w:rsidP="0012681C">
            <w:pPr>
              <w:rPr>
                <w:rFonts w:cs="Arial"/>
                <w:b/>
                <w:bCs/>
                <w:sz w:val="13"/>
                <w:szCs w:val="13"/>
              </w:rPr>
            </w:pPr>
            <w:r>
              <w:rPr>
                <w:rFonts w:cs="Arial"/>
                <w:b/>
                <w:bCs/>
                <w:sz w:val="13"/>
                <w:szCs w:val="13"/>
              </w:rPr>
              <w:t>Income from transactions</w:t>
            </w:r>
          </w:p>
        </w:tc>
        <w:tc>
          <w:tcPr>
            <w:tcW w:w="894" w:type="dxa"/>
            <w:tcBorders>
              <w:top w:val="nil"/>
              <w:left w:val="nil"/>
              <w:bottom w:val="nil"/>
              <w:right w:val="nil"/>
            </w:tcBorders>
            <w:shd w:val="clear" w:color="000000" w:fill="D9D9D9"/>
            <w:noWrap/>
            <w:vAlign w:val="center"/>
            <w:hideMark/>
          </w:tcPr>
          <w:p w14:paraId="470C0FFB" w14:textId="77777777" w:rsidR="0012681C" w:rsidRDefault="0012681C" w:rsidP="0012681C">
            <w:pPr>
              <w:rPr>
                <w:rFonts w:cs="Arial"/>
                <w:sz w:val="13"/>
                <w:szCs w:val="13"/>
              </w:rPr>
            </w:pPr>
            <w:r>
              <w:rPr>
                <w:rFonts w:cs="Arial"/>
                <w:sz w:val="13"/>
                <w:szCs w:val="13"/>
              </w:rPr>
              <w:t> </w:t>
            </w:r>
          </w:p>
        </w:tc>
        <w:tc>
          <w:tcPr>
            <w:tcW w:w="926" w:type="dxa"/>
            <w:tcBorders>
              <w:top w:val="nil"/>
              <w:left w:val="nil"/>
              <w:bottom w:val="nil"/>
              <w:right w:val="nil"/>
            </w:tcBorders>
            <w:shd w:val="clear" w:color="000000" w:fill="D9D9D9"/>
            <w:noWrap/>
            <w:vAlign w:val="center"/>
            <w:hideMark/>
          </w:tcPr>
          <w:p w14:paraId="34CDF051" w14:textId="77777777" w:rsidR="0012681C" w:rsidRDefault="0012681C" w:rsidP="0012681C">
            <w:pPr>
              <w:rPr>
                <w:rFonts w:cs="Arial"/>
                <w:sz w:val="13"/>
                <w:szCs w:val="13"/>
              </w:rPr>
            </w:pPr>
            <w:r>
              <w:rPr>
                <w:rFonts w:cs="Arial"/>
                <w:sz w:val="13"/>
                <w:szCs w:val="13"/>
              </w:rPr>
              <w:t> </w:t>
            </w:r>
          </w:p>
        </w:tc>
        <w:tc>
          <w:tcPr>
            <w:tcW w:w="917" w:type="dxa"/>
            <w:tcBorders>
              <w:top w:val="nil"/>
              <w:left w:val="nil"/>
              <w:bottom w:val="nil"/>
              <w:right w:val="nil"/>
            </w:tcBorders>
            <w:shd w:val="clear" w:color="000000" w:fill="D9D9D9"/>
            <w:noWrap/>
            <w:vAlign w:val="center"/>
            <w:hideMark/>
          </w:tcPr>
          <w:p w14:paraId="5B892EFD" w14:textId="77777777" w:rsidR="0012681C" w:rsidRDefault="0012681C" w:rsidP="0012681C">
            <w:pPr>
              <w:rPr>
                <w:rFonts w:cs="Arial"/>
                <w:sz w:val="13"/>
                <w:szCs w:val="13"/>
              </w:rPr>
            </w:pPr>
            <w:r>
              <w:rPr>
                <w:rFonts w:cs="Arial"/>
                <w:sz w:val="13"/>
                <w:szCs w:val="13"/>
              </w:rPr>
              <w:t> </w:t>
            </w:r>
          </w:p>
        </w:tc>
        <w:tc>
          <w:tcPr>
            <w:tcW w:w="776" w:type="dxa"/>
            <w:tcBorders>
              <w:top w:val="nil"/>
              <w:left w:val="nil"/>
              <w:bottom w:val="nil"/>
              <w:right w:val="nil"/>
            </w:tcBorders>
            <w:shd w:val="clear" w:color="000000" w:fill="D9D9D9"/>
            <w:noWrap/>
            <w:vAlign w:val="center"/>
            <w:hideMark/>
          </w:tcPr>
          <w:p w14:paraId="38DC7867" w14:textId="77777777" w:rsidR="0012681C" w:rsidRDefault="0012681C" w:rsidP="0012681C">
            <w:pPr>
              <w:rPr>
                <w:rFonts w:cs="Arial"/>
                <w:sz w:val="13"/>
                <w:szCs w:val="13"/>
              </w:rPr>
            </w:pPr>
            <w:r>
              <w:rPr>
                <w:rFonts w:cs="Arial"/>
                <w:sz w:val="13"/>
                <w:szCs w:val="13"/>
              </w:rPr>
              <w:t> </w:t>
            </w:r>
          </w:p>
        </w:tc>
        <w:tc>
          <w:tcPr>
            <w:tcW w:w="776" w:type="dxa"/>
            <w:tcBorders>
              <w:top w:val="nil"/>
              <w:left w:val="nil"/>
              <w:bottom w:val="nil"/>
              <w:right w:val="nil"/>
            </w:tcBorders>
            <w:shd w:val="clear" w:color="000000" w:fill="D9D9D9"/>
            <w:noWrap/>
            <w:vAlign w:val="center"/>
            <w:hideMark/>
          </w:tcPr>
          <w:p w14:paraId="7D03CEBF" w14:textId="77777777" w:rsidR="0012681C" w:rsidRDefault="0012681C" w:rsidP="0012681C">
            <w:pPr>
              <w:rPr>
                <w:rFonts w:cs="Arial"/>
                <w:sz w:val="13"/>
                <w:szCs w:val="13"/>
              </w:rPr>
            </w:pPr>
            <w:r>
              <w:rPr>
                <w:rFonts w:cs="Arial"/>
                <w:sz w:val="13"/>
                <w:szCs w:val="13"/>
              </w:rPr>
              <w:t> </w:t>
            </w:r>
          </w:p>
        </w:tc>
        <w:tc>
          <w:tcPr>
            <w:tcW w:w="776" w:type="dxa"/>
            <w:tcBorders>
              <w:top w:val="nil"/>
              <w:left w:val="nil"/>
              <w:bottom w:val="nil"/>
              <w:right w:val="nil"/>
            </w:tcBorders>
            <w:shd w:val="clear" w:color="000000" w:fill="D9D9D9"/>
            <w:noWrap/>
            <w:vAlign w:val="center"/>
            <w:hideMark/>
          </w:tcPr>
          <w:p w14:paraId="161F7298" w14:textId="77777777" w:rsidR="0012681C" w:rsidRDefault="0012681C" w:rsidP="0012681C">
            <w:pPr>
              <w:rPr>
                <w:rFonts w:cs="Arial"/>
                <w:sz w:val="13"/>
                <w:szCs w:val="13"/>
              </w:rPr>
            </w:pPr>
            <w:r>
              <w:rPr>
                <w:rFonts w:cs="Arial"/>
                <w:sz w:val="13"/>
                <w:szCs w:val="13"/>
              </w:rPr>
              <w:t> </w:t>
            </w:r>
          </w:p>
        </w:tc>
        <w:tc>
          <w:tcPr>
            <w:tcW w:w="871" w:type="dxa"/>
            <w:tcBorders>
              <w:top w:val="nil"/>
              <w:left w:val="nil"/>
              <w:bottom w:val="single" w:sz="4" w:space="0" w:color="auto"/>
              <w:right w:val="nil"/>
            </w:tcBorders>
            <w:shd w:val="clear" w:color="000000" w:fill="D9D9D9"/>
            <w:noWrap/>
            <w:vAlign w:val="center"/>
            <w:hideMark/>
          </w:tcPr>
          <w:p w14:paraId="4F7BF8C6" w14:textId="77777777" w:rsidR="0012681C" w:rsidRDefault="0012681C" w:rsidP="0012681C">
            <w:pPr>
              <w:rPr>
                <w:rFonts w:cs="Arial"/>
                <w:sz w:val="13"/>
                <w:szCs w:val="13"/>
              </w:rPr>
            </w:pPr>
            <w:r>
              <w:rPr>
                <w:rFonts w:cs="Arial"/>
                <w:sz w:val="13"/>
                <w:szCs w:val="13"/>
              </w:rPr>
              <w:t> </w:t>
            </w:r>
          </w:p>
        </w:tc>
      </w:tr>
      <w:tr w:rsidR="0012681C" w14:paraId="710435B5" w14:textId="77777777" w:rsidTr="0012681C">
        <w:trPr>
          <w:trHeight w:val="198"/>
        </w:trPr>
        <w:tc>
          <w:tcPr>
            <w:tcW w:w="1689" w:type="dxa"/>
            <w:tcBorders>
              <w:top w:val="nil"/>
              <w:left w:val="single" w:sz="4" w:space="0" w:color="FFFFFF"/>
              <w:bottom w:val="single" w:sz="4" w:space="0" w:color="auto"/>
              <w:right w:val="single" w:sz="4" w:space="0" w:color="FFFFFF"/>
            </w:tcBorders>
            <w:shd w:val="clear" w:color="FFFFFF" w:fill="FFFFFF"/>
            <w:vAlign w:val="center"/>
            <w:hideMark/>
          </w:tcPr>
          <w:p w14:paraId="42776154" w14:textId="77777777" w:rsidR="0012681C" w:rsidRDefault="0012681C" w:rsidP="0012681C">
            <w:pPr>
              <w:rPr>
                <w:rFonts w:cs="Arial"/>
                <w:sz w:val="13"/>
                <w:szCs w:val="13"/>
              </w:rPr>
            </w:pPr>
            <w:r>
              <w:rPr>
                <w:rFonts w:cs="Arial"/>
                <w:sz w:val="13"/>
                <w:szCs w:val="13"/>
              </w:rPr>
              <w:t>Output appropriations</w:t>
            </w:r>
          </w:p>
        </w:tc>
        <w:tc>
          <w:tcPr>
            <w:tcW w:w="894" w:type="dxa"/>
            <w:tcBorders>
              <w:top w:val="single" w:sz="4" w:space="0" w:color="auto"/>
              <w:left w:val="nil"/>
              <w:bottom w:val="single" w:sz="4" w:space="0" w:color="auto"/>
              <w:right w:val="single" w:sz="4" w:space="0" w:color="FFFFFF"/>
            </w:tcBorders>
            <w:shd w:val="clear" w:color="FFFFFF" w:fill="FFFFFF"/>
            <w:noWrap/>
            <w:vAlign w:val="center"/>
            <w:hideMark/>
          </w:tcPr>
          <w:p w14:paraId="78DDB96A" w14:textId="77777777" w:rsidR="0012681C" w:rsidRDefault="0012681C" w:rsidP="0012681C">
            <w:pPr>
              <w:jc w:val="right"/>
              <w:rPr>
                <w:rFonts w:cs="Arial"/>
                <w:sz w:val="13"/>
                <w:szCs w:val="13"/>
              </w:rPr>
            </w:pPr>
            <w:r>
              <w:rPr>
                <w:rFonts w:cs="Arial"/>
                <w:sz w:val="13"/>
                <w:szCs w:val="13"/>
              </w:rPr>
              <w:t xml:space="preserve">118.6 </w:t>
            </w:r>
          </w:p>
        </w:tc>
        <w:tc>
          <w:tcPr>
            <w:tcW w:w="926" w:type="dxa"/>
            <w:tcBorders>
              <w:top w:val="single" w:sz="4" w:space="0" w:color="auto"/>
              <w:left w:val="nil"/>
              <w:bottom w:val="single" w:sz="4" w:space="0" w:color="auto"/>
              <w:right w:val="single" w:sz="4" w:space="0" w:color="FFFFFF"/>
            </w:tcBorders>
            <w:shd w:val="clear" w:color="FFFFFF" w:fill="FFFFFF"/>
            <w:noWrap/>
            <w:vAlign w:val="center"/>
            <w:hideMark/>
          </w:tcPr>
          <w:p w14:paraId="6D1F18E8" w14:textId="77777777" w:rsidR="0012681C" w:rsidRDefault="0012681C" w:rsidP="0012681C">
            <w:pPr>
              <w:jc w:val="right"/>
              <w:rPr>
                <w:rFonts w:cs="Arial"/>
                <w:sz w:val="13"/>
                <w:szCs w:val="13"/>
              </w:rPr>
            </w:pPr>
            <w:r>
              <w:rPr>
                <w:rFonts w:cs="Arial"/>
                <w:sz w:val="13"/>
                <w:szCs w:val="13"/>
              </w:rPr>
              <w:t xml:space="preserve">648.6 </w:t>
            </w:r>
          </w:p>
        </w:tc>
        <w:tc>
          <w:tcPr>
            <w:tcW w:w="917" w:type="dxa"/>
            <w:tcBorders>
              <w:top w:val="single" w:sz="4" w:space="0" w:color="auto"/>
              <w:left w:val="nil"/>
              <w:bottom w:val="single" w:sz="4" w:space="0" w:color="auto"/>
              <w:right w:val="single" w:sz="4" w:space="0" w:color="FFFFFF"/>
            </w:tcBorders>
            <w:shd w:val="clear" w:color="FFFFFF" w:fill="FFFFFF"/>
            <w:noWrap/>
            <w:vAlign w:val="center"/>
            <w:hideMark/>
          </w:tcPr>
          <w:p w14:paraId="5D0B70CB" w14:textId="77777777" w:rsidR="0012681C" w:rsidRDefault="0012681C" w:rsidP="0012681C">
            <w:pPr>
              <w:jc w:val="right"/>
              <w:rPr>
                <w:rFonts w:cs="Arial"/>
                <w:sz w:val="13"/>
                <w:szCs w:val="13"/>
              </w:rPr>
            </w:pPr>
            <w:r>
              <w:rPr>
                <w:rFonts w:cs="Arial"/>
                <w:sz w:val="13"/>
                <w:szCs w:val="13"/>
              </w:rPr>
              <w:t xml:space="preserve">9,743.8 </w:t>
            </w:r>
          </w:p>
        </w:tc>
        <w:tc>
          <w:tcPr>
            <w:tcW w:w="776" w:type="dxa"/>
            <w:tcBorders>
              <w:top w:val="single" w:sz="4" w:space="0" w:color="auto"/>
              <w:left w:val="nil"/>
              <w:bottom w:val="single" w:sz="4" w:space="0" w:color="auto"/>
              <w:right w:val="single" w:sz="4" w:space="0" w:color="FFFFFF"/>
            </w:tcBorders>
            <w:shd w:val="clear" w:color="FFFFFF" w:fill="FFFFFF"/>
            <w:noWrap/>
            <w:vAlign w:val="center"/>
            <w:hideMark/>
          </w:tcPr>
          <w:p w14:paraId="1AF306F9" w14:textId="77777777" w:rsidR="0012681C" w:rsidRDefault="0012681C" w:rsidP="0012681C">
            <w:pPr>
              <w:jc w:val="right"/>
              <w:rPr>
                <w:rFonts w:cs="Arial"/>
                <w:sz w:val="13"/>
                <w:szCs w:val="13"/>
              </w:rPr>
            </w:pPr>
            <w:r>
              <w:rPr>
                <w:rFonts w:cs="Arial"/>
                <w:sz w:val="13"/>
                <w:szCs w:val="13"/>
              </w:rPr>
              <w:t xml:space="preserve">1,829.9 </w:t>
            </w:r>
          </w:p>
        </w:tc>
        <w:tc>
          <w:tcPr>
            <w:tcW w:w="776" w:type="dxa"/>
            <w:tcBorders>
              <w:top w:val="single" w:sz="4" w:space="0" w:color="auto"/>
              <w:left w:val="nil"/>
              <w:bottom w:val="single" w:sz="4" w:space="0" w:color="auto"/>
              <w:right w:val="single" w:sz="4" w:space="0" w:color="FFFFFF"/>
            </w:tcBorders>
            <w:shd w:val="clear" w:color="FFFFFF" w:fill="FFFFFF"/>
            <w:noWrap/>
            <w:vAlign w:val="center"/>
            <w:hideMark/>
          </w:tcPr>
          <w:p w14:paraId="785F2F28" w14:textId="77777777" w:rsidR="0012681C" w:rsidRDefault="0012681C" w:rsidP="0012681C">
            <w:pPr>
              <w:jc w:val="right"/>
              <w:rPr>
                <w:rFonts w:cs="Arial"/>
                <w:sz w:val="13"/>
                <w:szCs w:val="13"/>
              </w:rPr>
            </w:pPr>
            <w:r>
              <w:rPr>
                <w:rFonts w:cs="Arial"/>
                <w:sz w:val="13"/>
                <w:szCs w:val="13"/>
              </w:rPr>
              <w:t xml:space="preserve">383.5 </w:t>
            </w:r>
          </w:p>
        </w:tc>
        <w:tc>
          <w:tcPr>
            <w:tcW w:w="776" w:type="dxa"/>
            <w:tcBorders>
              <w:top w:val="single" w:sz="4" w:space="0" w:color="auto"/>
              <w:left w:val="nil"/>
              <w:bottom w:val="single" w:sz="4" w:space="0" w:color="auto"/>
              <w:right w:val="single" w:sz="4" w:space="0" w:color="FFFFFF"/>
            </w:tcBorders>
            <w:shd w:val="clear" w:color="FFFFFF" w:fill="FFFFFF"/>
            <w:noWrap/>
            <w:vAlign w:val="center"/>
            <w:hideMark/>
          </w:tcPr>
          <w:p w14:paraId="76A11447" w14:textId="77777777" w:rsidR="0012681C" w:rsidRDefault="0012681C" w:rsidP="0012681C">
            <w:pPr>
              <w:jc w:val="right"/>
              <w:rPr>
                <w:rFonts w:cs="Arial"/>
                <w:sz w:val="13"/>
                <w:szCs w:val="13"/>
              </w:rPr>
            </w:pPr>
            <w:r>
              <w:rPr>
                <w:rFonts w:cs="Arial"/>
                <w:sz w:val="13"/>
                <w:szCs w:val="13"/>
              </w:rPr>
              <w:t xml:space="preserve">1,091.3 </w:t>
            </w:r>
          </w:p>
        </w:tc>
        <w:tc>
          <w:tcPr>
            <w:tcW w:w="871" w:type="dxa"/>
            <w:tcBorders>
              <w:top w:val="nil"/>
              <w:left w:val="nil"/>
              <w:bottom w:val="single" w:sz="4" w:space="0" w:color="auto"/>
              <w:right w:val="single" w:sz="4" w:space="0" w:color="FFFFFF"/>
            </w:tcBorders>
            <w:shd w:val="clear" w:color="FFFFFF" w:fill="FFFFFF"/>
            <w:noWrap/>
            <w:vAlign w:val="center"/>
            <w:hideMark/>
          </w:tcPr>
          <w:p w14:paraId="1C93E6A6" w14:textId="77777777" w:rsidR="0012681C" w:rsidRDefault="0012681C" w:rsidP="0012681C">
            <w:pPr>
              <w:jc w:val="right"/>
              <w:rPr>
                <w:rFonts w:cs="Arial"/>
                <w:b/>
                <w:bCs/>
                <w:sz w:val="13"/>
                <w:szCs w:val="13"/>
              </w:rPr>
            </w:pPr>
            <w:r>
              <w:rPr>
                <w:rFonts w:cs="Arial"/>
                <w:b/>
                <w:bCs/>
                <w:sz w:val="13"/>
                <w:szCs w:val="13"/>
              </w:rPr>
              <w:t xml:space="preserve">13,815.7 </w:t>
            </w:r>
          </w:p>
        </w:tc>
      </w:tr>
      <w:tr w:rsidR="0012681C" w14:paraId="6BCCE128" w14:textId="77777777" w:rsidTr="0012681C">
        <w:trPr>
          <w:trHeight w:val="198"/>
        </w:trPr>
        <w:tc>
          <w:tcPr>
            <w:tcW w:w="1689" w:type="dxa"/>
            <w:tcBorders>
              <w:top w:val="nil"/>
              <w:left w:val="single" w:sz="4" w:space="0" w:color="FFFFFF"/>
              <w:bottom w:val="single" w:sz="4" w:space="0" w:color="auto"/>
              <w:right w:val="single" w:sz="4" w:space="0" w:color="FFFFFF"/>
            </w:tcBorders>
            <w:shd w:val="clear" w:color="FFFFFF" w:fill="FFFFFF"/>
            <w:vAlign w:val="center"/>
            <w:hideMark/>
          </w:tcPr>
          <w:p w14:paraId="498D64ED" w14:textId="77777777" w:rsidR="0012681C" w:rsidRDefault="0012681C" w:rsidP="0012681C">
            <w:pPr>
              <w:rPr>
                <w:rFonts w:cs="Arial"/>
                <w:sz w:val="13"/>
                <w:szCs w:val="13"/>
              </w:rPr>
            </w:pPr>
            <w:r>
              <w:rPr>
                <w:rFonts w:cs="Arial"/>
                <w:sz w:val="13"/>
                <w:szCs w:val="13"/>
              </w:rPr>
              <w:t>Special appropriations</w:t>
            </w:r>
          </w:p>
        </w:tc>
        <w:tc>
          <w:tcPr>
            <w:tcW w:w="894" w:type="dxa"/>
            <w:tcBorders>
              <w:top w:val="nil"/>
              <w:left w:val="nil"/>
              <w:bottom w:val="single" w:sz="4" w:space="0" w:color="auto"/>
              <w:right w:val="single" w:sz="4" w:space="0" w:color="FFFFFF"/>
            </w:tcBorders>
            <w:shd w:val="clear" w:color="FFFFFF" w:fill="FFFFFF"/>
            <w:noWrap/>
            <w:vAlign w:val="center"/>
            <w:hideMark/>
          </w:tcPr>
          <w:p w14:paraId="5065C1D2" w14:textId="77777777" w:rsidR="0012681C" w:rsidRDefault="0012681C" w:rsidP="0012681C">
            <w:pPr>
              <w:jc w:val="right"/>
              <w:rPr>
                <w:rFonts w:cs="Arial"/>
                <w:sz w:val="13"/>
                <w:szCs w:val="13"/>
              </w:rPr>
            </w:pPr>
            <w:r>
              <w:rPr>
                <w:rFonts w:cs="Arial"/>
                <w:sz w:val="13"/>
                <w:szCs w:val="13"/>
              </w:rPr>
              <w:t xml:space="preserve">- </w:t>
            </w:r>
          </w:p>
        </w:tc>
        <w:tc>
          <w:tcPr>
            <w:tcW w:w="926" w:type="dxa"/>
            <w:tcBorders>
              <w:top w:val="nil"/>
              <w:left w:val="nil"/>
              <w:bottom w:val="single" w:sz="4" w:space="0" w:color="auto"/>
              <w:right w:val="single" w:sz="4" w:space="0" w:color="FFFFFF"/>
            </w:tcBorders>
            <w:shd w:val="clear" w:color="FFFFFF" w:fill="FFFFFF"/>
            <w:noWrap/>
            <w:vAlign w:val="center"/>
            <w:hideMark/>
          </w:tcPr>
          <w:p w14:paraId="6AC97A71" w14:textId="77777777" w:rsidR="0012681C" w:rsidRDefault="0012681C" w:rsidP="0012681C">
            <w:pPr>
              <w:jc w:val="right"/>
              <w:rPr>
                <w:rFonts w:cs="Arial"/>
                <w:sz w:val="13"/>
                <w:szCs w:val="13"/>
              </w:rPr>
            </w:pPr>
            <w:r>
              <w:rPr>
                <w:rFonts w:cs="Arial"/>
                <w:sz w:val="13"/>
                <w:szCs w:val="13"/>
              </w:rPr>
              <w:t xml:space="preserve">- </w:t>
            </w:r>
          </w:p>
        </w:tc>
        <w:tc>
          <w:tcPr>
            <w:tcW w:w="917" w:type="dxa"/>
            <w:tcBorders>
              <w:top w:val="nil"/>
              <w:left w:val="nil"/>
              <w:bottom w:val="single" w:sz="4" w:space="0" w:color="auto"/>
              <w:right w:val="single" w:sz="4" w:space="0" w:color="FFFFFF"/>
            </w:tcBorders>
            <w:shd w:val="clear" w:color="FFFFFF" w:fill="FFFFFF"/>
            <w:noWrap/>
            <w:vAlign w:val="center"/>
            <w:hideMark/>
          </w:tcPr>
          <w:p w14:paraId="4E6B2322" w14:textId="77777777" w:rsidR="0012681C" w:rsidRDefault="0012681C" w:rsidP="0012681C">
            <w:pPr>
              <w:jc w:val="right"/>
              <w:rPr>
                <w:rFonts w:cs="Arial"/>
                <w:sz w:val="13"/>
                <w:szCs w:val="13"/>
              </w:rPr>
            </w:pPr>
            <w:r>
              <w:rPr>
                <w:rFonts w:cs="Arial"/>
                <w:sz w:val="13"/>
                <w:szCs w:val="13"/>
              </w:rPr>
              <w:t xml:space="preserve">0.1 </w:t>
            </w:r>
          </w:p>
        </w:tc>
        <w:tc>
          <w:tcPr>
            <w:tcW w:w="776" w:type="dxa"/>
            <w:tcBorders>
              <w:top w:val="nil"/>
              <w:left w:val="nil"/>
              <w:bottom w:val="single" w:sz="4" w:space="0" w:color="auto"/>
              <w:right w:val="single" w:sz="4" w:space="0" w:color="FFFFFF"/>
            </w:tcBorders>
            <w:shd w:val="clear" w:color="FFFFFF" w:fill="FFFFFF"/>
            <w:noWrap/>
            <w:vAlign w:val="center"/>
            <w:hideMark/>
          </w:tcPr>
          <w:p w14:paraId="7F2FA058" w14:textId="77777777" w:rsidR="0012681C" w:rsidRDefault="0012681C" w:rsidP="0012681C">
            <w:pPr>
              <w:jc w:val="right"/>
              <w:rPr>
                <w:rFonts w:cs="Arial"/>
                <w:sz w:val="13"/>
                <w:szCs w:val="13"/>
              </w:rPr>
            </w:pPr>
            <w:r>
              <w:rPr>
                <w:rFonts w:cs="Arial"/>
                <w:sz w:val="13"/>
                <w:szCs w:val="13"/>
              </w:rPr>
              <w:t xml:space="preserve">- </w:t>
            </w:r>
          </w:p>
        </w:tc>
        <w:tc>
          <w:tcPr>
            <w:tcW w:w="776" w:type="dxa"/>
            <w:tcBorders>
              <w:top w:val="nil"/>
              <w:left w:val="nil"/>
              <w:bottom w:val="single" w:sz="4" w:space="0" w:color="auto"/>
              <w:right w:val="single" w:sz="4" w:space="0" w:color="FFFFFF"/>
            </w:tcBorders>
            <w:shd w:val="clear" w:color="FFFFFF" w:fill="FFFFFF"/>
            <w:noWrap/>
            <w:vAlign w:val="center"/>
            <w:hideMark/>
          </w:tcPr>
          <w:p w14:paraId="61275DBB" w14:textId="77777777" w:rsidR="0012681C" w:rsidRDefault="0012681C" w:rsidP="0012681C">
            <w:pPr>
              <w:jc w:val="right"/>
              <w:rPr>
                <w:rFonts w:cs="Arial"/>
                <w:sz w:val="13"/>
                <w:szCs w:val="13"/>
              </w:rPr>
            </w:pPr>
            <w:r>
              <w:rPr>
                <w:rFonts w:cs="Arial"/>
                <w:sz w:val="13"/>
                <w:szCs w:val="13"/>
              </w:rPr>
              <w:t xml:space="preserve">- </w:t>
            </w:r>
          </w:p>
        </w:tc>
        <w:tc>
          <w:tcPr>
            <w:tcW w:w="776" w:type="dxa"/>
            <w:tcBorders>
              <w:top w:val="nil"/>
              <w:left w:val="nil"/>
              <w:bottom w:val="single" w:sz="4" w:space="0" w:color="auto"/>
              <w:right w:val="single" w:sz="4" w:space="0" w:color="FFFFFF"/>
            </w:tcBorders>
            <w:shd w:val="clear" w:color="FFFFFF" w:fill="FFFFFF"/>
            <w:noWrap/>
            <w:vAlign w:val="center"/>
            <w:hideMark/>
          </w:tcPr>
          <w:p w14:paraId="3E43C240" w14:textId="77777777" w:rsidR="0012681C" w:rsidRDefault="0012681C" w:rsidP="0012681C">
            <w:pPr>
              <w:jc w:val="right"/>
              <w:rPr>
                <w:rFonts w:cs="Arial"/>
                <w:sz w:val="13"/>
                <w:szCs w:val="13"/>
              </w:rPr>
            </w:pPr>
            <w:r>
              <w:rPr>
                <w:rFonts w:cs="Arial"/>
                <w:sz w:val="13"/>
                <w:szCs w:val="13"/>
              </w:rPr>
              <w:t xml:space="preserve">0.4 </w:t>
            </w:r>
          </w:p>
        </w:tc>
        <w:tc>
          <w:tcPr>
            <w:tcW w:w="871" w:type="dxa"/>
            <w:tcBorders>
              <w:top w:val="nil"/>
              <w:left w:val="nil"/>
              <w:bottom w:val="single" w:sz="4" w:space="0" w:color="auto"/>
              <w:right w:val="single" w:sz="4" w:space="0" w:color="FFFFFF"/>
            </w:tcBorders>
            <w:shd w:val="clear" w:color="FFFFFF" w:fill="FFFFFF"/>
            <w:noWrap/>
            <w:vAlign w:val="center"/>
            <w:hideMark/>
          </w:tcPr>
          <w:p w14:paraId="487FD9A1" w14:textId="77777777" w:rsidR="0012681C" w:rsidRDefault="0012681C" w:rsidP="0012681C">
            <w:pPr>
              <w:jc w:val="right"/>
              <w:rPr>
                <w:rFonts w:cs="Arial"/>
                <w:b/>
                <w:bCs/>
                <w:sz w:val="13"/>
                <w:szCs w:val="13"/>
              </w:rPr>
            </w:pPr>
            <w:r>
              <w:rPr>
                <w:rFonts w:cs="Arial"/>
                <w:b/>
                <w:bCs/>
                <w:sz w:val="13"/>
                <w:szCs w:val="13"/>
              </w:rPr>
              <w:t xml:space="preserve">0.5 </w:t>
            </w:r>
          </w:p>
        </w:tc>
      </w:tr>
      <w:tr w:rsidR="0012681C" w14:paraId="5E2D89D6" w14:textId="77777777" w:rsidTr="0012681C">
        <w:trPr>
          <w:trHeight w:val="198"/>
        </w:trPr>
        <w:tc>
          <w:tcPr>
            <w:tcW w:w="1689" w:type="dxa"/>
            <w:tcBorders>
              <w:top w:val="nil"/>
              <w:left w:val="single" w:sz="4" w:space="0" w:color="FFFFFF"/>
              <w:bottom w:val="single" w:sz="4" w:space="0" w:color="auto"/>
              <w:right w:val="single" w:sz="4" w:space="0" w:color="FFFFFF"/>
            </w:tcBorders>
            <w:shd w:val="clear" w:color="FFFFFF" w:fill="FFFFFF"/>
            <w:vAlign w:val="center"/>
            <w:hideMark/>
          </w:tcPr>
          <w:p w14:paraId="2DE6BC69" w14:textId="77777777" w:rsidR="0012681C" w:rsidRDefault="0012681C" w:rsidP="0012681C">
            <w:pPr>
              <w:rPr>
                <w:rFonts w:cs="Arial"/>
                <w:sz w:val="13"/>
                <w:szCs w:val="13"/>
              </w:rPr>
            </w:pPr>
            <w:r>
              <w:rPr>
                <w:rFonts w:cs="Arial"/>
                <w:sz w:val="13"/>
                <w:szCs w:val="13"/>
              </w:rPr>
              <w:t>Grants</w:t>
            </w:r>
          </w:p>
        </w:tc>
        <w:tc>
          <w:tcPr>
            <w:tcW w:w="894" w:type="dxa"/>
            <w:tcBorders>
              <w:top w:val="nil"/>
              <w:left w:val="nil"/>
              <w:bottom w:val="single" w:sz="4" w:space="0" w:color="auto"/>
              <w:right w:val="single" w:sz="4" w:space="0" w:color="FFFFFF"/>
            </w:tcBorders>
            <w:shd w:val="clear" w:color="FFFFFF" w:fill="FFFFFF"/>
            <w:noWrap/>
            <w:vAlign w:val="center"/>
            <w:hideMark/>
          </w:tcPr>
          <w:p w14:paraId="07D6CBCF" w14:textId="77777777" w:rsidR="0012681C" w:rsidRDefault="0012681C" w:rsidP="0012681C">
            <w:pPr>
              <w:jc w:val="right"/>
              <w:rPr>
                <w:rFonts w:cs="Arial"/>
                <w:sz w:val="13"/>
                <w:szCs w:val="13"/>
              </w:rPr>
            </w:pPr>
            <w:r>
              <w:rPr>
                <w:rFonts w:cs="Arial"/>
                <w:sz w:val="13"/>
                <w:szCs w:val="13"/>
              </w:rPr>
              <w:t xml:space="preserve">0.2 </w:t>
            </w:r>
          </w:p>
        </w:tc>
        <w:tc>
          <w:tcPr>
            <w:tcW w:w="926" w:type="dxa"/>
            <w:tcBorders>
              <w:top w:val="nil"/>
              <w:left w:val="nil"/>
              <w:bottom w:val="single" w:sz="4" w:space="0" w:color="auto"/>
              <w:right w:val="single" w:sz="4" w:space="0" w:color="FFFFFF"/>
            </w:tcBorders>
            <w:shd w:val="clear" w:color="FFFFFF" w:fill="FFFFFF"/>
            <w:noWrap/>
            <w:vAlign w:val="center"/>
            <w:hideMark/>
          </w:tcPr>
          <w:p w14:paraId="56557880" w14:textId="77777777" w:rsidR="0012681C" w:rsidRDefault="0012681C" w:rsidP="0012681C">
            <w:pPr>
              <w:jc w:val="right"/>
              <w:rPr>
                <w:rFonts w:cs="Arial"/>
                <w:sz w:val="13"/>
                <w:szCs w:val="13"/>
              </w:rPr>
            </w:pPr>
            <w:r>
              <w:rPr>
                <w:rFonts w:cs="Arial"/>
                <w:sz w:val="13"/>
                <w:szCs w:val="13"/>
              </w:rPr>
              <w:t xml:space="preserve">1.4 </w:t>
            </w:r>
          </w:p>
        </w:tc>
        <w:tc>
          <w:tcPr>
            <w:tcW w:w="917" w:type="dxa"/>
            <w:tcBorders>
              <w:top w:val="nil"/>
              <w:left w:val="nil"/>
              <w:bottom w:val="single" w:sz="4" w:space="0" w:color="auto"/>
              <w:right w:val="single" w:sz="4" w:space="0" w:color="FFFFFF"/>
            </w:tcBorders>
            <w:shd w:val="clear" w:color="FFFFFF" w:fill="FFFFFF"/>
            <w:noWrap/>
            <w:vAlign w:val="center"/>
            <w:hideMark/>
          </w:tcPr>
          <w:p w14:paraId="27FC9819" w14:textId="77777777" w:rsidR="0012681C" w:rsidRDefault="0012681C" w:rsidP="0012681C">
            <w:pPr>
              <w:jc w:val="right"/>
              <w:rPr>
                <w:rFonts w:cs="Arial"/>
                <w:sz w:val="13"/>
                <w:szCs w:val="13"/>
              </w:rPr>
            </w:pPr>
            <w:r>
              <w:rPr>
                <w:rFonts w:cs="Arial"/>
                <w:sz w:val="13"/>
                <w:szCs w:val="13"/>
              </w:rPr>
              <w:t xml:space="preserve">178.9 </w:t>
            </w:r>
          </w:p>
        </w:tc>
        <w:tc>
          <w:tcPr>
            <w:tcW w:w="776" w:type="dxa"/>
            <w:tcBorders>
              <w:top w:val="nil"/>
              <w:left w:val="nil"/>
              <w:bottom w:val="single" w:sz="4" w:space="0" w:color="auto"/>
              <w:right w:val="single" w:sz="4" w:space="0" w:color="FFFFFF"/>
            </w:tcBorders>
            <w:shd w:val="clear" w:color="FFFFFF" w:fill="FFFFFF"/>
            <w:noWrap/>
            <w:vAlign w:val="center"/>
            <w:hideMark/>
          </w:tcPr>
          <w:p w14:paraId="2063C981" w14:textId="77777777" w:rsidR="0012681C" w:rsidRDefault="0012681C" w:rsidP="0012681C">
            <w:pPr>
              <w:jc w:val="right"/>
              <w:rPr>
                <w:rFonts w:cs="Arial"/>
                <w:sz w:val="13"/>
                <w:szCs w:val="13"/>
              </w:rPr>
            </w:pPr>
            <w:r>
              <w:rPr>
                <w:rFonts w:cs="Arial"/>
                <w:sz w:val="13"/>
                <w:szCs w:val="13"/>
              </w:rPr>
              <w:t xml:space="preserve">2.2 </w:t>
            </w:r>
          </w:p>
        </w:tc>
        <w:tc>
          <w:tcPr>
            <w:tcW w:w="776" w:type="dxa"/>
            <w:tcBorders>
              <w:top w:val="nil"/>
              <w:left w:val="nil"/>
              <w:bottom w:val="single" w:sz="4" w:space="0" w:color="auto"/>
              <w:right w:val="single" w:sz="4" w:space="0" w:color="FFFFFF"/>
            </w:tcBorders>
            <w:shd w:val="clear" w:color="FFFFFF" w:fill="FFFFFF"/>
            <w:noWrap/>
            <w:vAlign w:val="center"/>
            <w:hideMark/>
          </w:tcPr>
          <w:p w14:paraId="2F362C36" w14:textId="77777777" w:rsidR="0012681C" w:rsidRDefault="0012681C" w:rsidP="0012681C">
            <w:pPr>
              <w:jc w:val="right"/>
              <w:rPr>
                <w:rFonts w:cs="Arial"/>
                <w:sz w:val="13"/>
                <w:szCs w:val="13"/>
              </w:rPr>
            </w:pPr>
            <w:r>
              <w:rPr>
                <w:rFonts w:cs="Arial"/>
                <w:sz w:val="13"/>
                <w:szCs w:val="13"/>
              </w:rPr>
              <w:t xml:space="preserve">2.6 </w:t>
            </w:r>
          </w:p>
        </w:tc>
        <w:tc>
          <w:tcPr>
            <w:tcW w:w="776" w:type="dxa"/>
            <w:tcBorders>
              <w:top w:val="nil"/>
              <w:left w:val="nil"/>
              <w:bottom w:val="single" w:sz="4" w:space="0" w:color="auto"/>
              <w:right w:val="single" w:sz="4" w:space="0" w:color="FFFFFF"/>
            </w:tcBorders>
            <w:shd w:val="clear" w:color="FFFFFF" w:fill="FFFFFF"/>
            <w:noWrap/>
            <w:vAlign w:val="center"/>
            <w:hideMark/>
          </w:tcPr>
          <w:p w14:paraId="4C4ADEFF" w14:textId="77777777" w:rsidR="0012681C" w:rsidRDefault="0012681C" w:rsidP="0012681C">
            <w:pPr>
              <w:jc w:val="right"/>
              <w:rPr>
                <w:rFonts w:cs="Arial"/>
                <w:sz w:val="13"/>
                <w:szCs w:val="13"/>
              </w:rPr>
            </w:pPr>
            <w:r>
              <w:rPr>
                <w:rFonts w:cs="Arial"/>
                <w:sz w:val="13"/>
                <w:szCs w:val="13"/>
              </w:rPr>
              <w:t xml:space="preserve">- </w:t>
            </w:r>
          </w:p>
        </w:tc>
        <w:tc>
          <w:tcPr>
            <w:tcW w:w="871" w:type="dxa"/>
            <w:tcBorders>
              <w:top w:val="nil"/>
              <w:left w:val="nil"/>
              <w:bottom w:val="single" w:sz="4" w:space="0" w:color="auto"/>
              <w:right w:val="single" w:sz="4" w:space="0" w:color="FFFFFF"/>
            </w:tcBorders>
            <w:shd w:val="clear" w:color="FFFFFF" w:fill="FFFFFF"/>
            <w:noWrap/>
            <w:vAlign w:val="center"/>
            <w:hideMark/>
          </w:tcPr>
          <w:p w14:paraId="6F59AC22" w14:textId="77777777" w:rsidR="0012681C" w:rsidRDefault="0012681C" w:rsidP="0012681C">
            <w:pPr>
              <w:jc w:val="right"/>
              <w:rPr>
                <w:rFonts w:cs="Arial"/>
                <w:b/>
                <w:bCs/>
                <w:sz w:val="13"/>
                <w:szCs w:val="13"/>
              </w:rPr>
            </w:pPr>
            <w:r>
              <w:rPr>
                <w:rFonts w:cs="Arial"/>
                <w:b/>
                <w:bCs/>
                <w:sz w:val="13"/>
                <w:szCs w:val="13"/>
              </w:rPr>
              <w:t xml:space="preserve">185.3 </w:t>
            </w:r>
          </w:p>
        </w:tc>
      </w:tr>
      <w:tr w:rsidR="0012681C" w14:paraId="65CD38EF" w14:textId="77777777" w:rsidTr="0012681C">
        <w:trPr>
          <w:trHeight w:val="198"/>
        </w:trPr>
        <w:tc>
          <w:tcPr>
            <w:tcW w:w="1689" w:type="dxa"/>
            <w:tcBorders>
              <w:top w:val="nil"/>
              <w:left w:val="single" w:sz="4" w:space="0" w:color="FFFFFF"/>
              <w:bottom w:val="single" w:sz="4" w:space="0" w:color="auto"/>
              <w:right w:val="single" w:sz="4" w:space="0" w:color="FFFFFF"/>
            </w:tcBorders>
            <w:shd w:val="clear" w:color="FFFFFF" w:fill="FFFFFF"/>
            <w:vAlign w:val="center"/>
            <w:hideMark/>
          </w:tcPr>
          <w:p w14:paraId="140DCFC1" w14:textId="77777777" w:rsidR="0012681C" w:rsidRDefault="0012681C" w:rsidP="0012681C">
            <w:pPr>
              <w:rPr>
                <w:rFonts w:cs="Arial"/>
                <w:sz w:val="13"/>
                <w:szCs w:val="13"/>
              </w:rPr>
            </w:pPr>
            <w:r>
              <w:rPr>
                <w:rFonts w:cs="Arial"/>
                <w:sz w:val="13"/>
                <w:szCs w:val="13"/>
              </w:rPr>
              <w:t>Sales of goods and services</w:t>
            </w:r>
          </w:p>
        </w:tc>
        <w:tc>
          <w:tcPr>
            <w:tcW w:w="894" w:type="dxa"/>
            <w:tcBorders>
              <w:top w:val="nil"/>
              <w:left w:val="nil"/>
              <w:bottom w:val="single" w:sz="4" w:space="0" w:color="auto"/>
              <w:right w:val="single" w:sz="4" w:space="0" w:color="FFFFFF"/>
            </w:tcBorders>
            <w:shd w:val="clear" w:color="FFFFFF" w:fill="FFFFFF"/>
            <w:noWrap/>
            <w:vAlign w:val="center"/>
            <w:hideMark/>
          </w:tcPr>
          <w:p w14:paraId="70E7E000" w14:textId="77777777" w:rsidR="0012681C" w:rsidRDefault="0012681C" w:rsidP="0012681C">
            <w:pPr>
              <w:jc w:val="right"/>
              <w:rPr>
                <w:rFonts w:cs="Arial"/>
                <w:sz w:val="13"/>
                <w:szCs w:val="13"/>
              </w:rPr>
            </w:pPr>
            <w:r>
              <w:rPr>
                <w:rFonts w:cs="Arial"/>
                <w:sz w:val="13"/>
                <w:szCs w:val="13"/>
              </w:rPr>
              <w:t xml:space="preserve">- </w:t>
            </w:r>
          </w:p>
        </w:tc>
        <w:tc>
          <w:tcPr>
            <w:tcW w:w="926" w:type="dxa"/>
            <w:tcBorders>
              <w:top w:val="nil"/>
              <w:left w:val="nil"/>
              <w:bottom w:val="single" w:sz="4" w:space="0" w:color="auto"/>
              <w:right w:val="single" w:sz="4" w:space="0" w:color="FFFFFF"/>
            </w:tcBorders>
            <w:shd w:val="clear" w:color="FFFFFF" w:fill="FFFFFF"/>
            <w:noWrap/>
            <w:vAlign w:val="center"/>
            <w:hideMark/>
          </w:tcPr>
          <w:p w14:paraId="0A894562" w14:textId="77777777" w:rsidR="0012681C" w:rsidRDefault="0012681C" w:rsidP="0012681C">
            <w:pPr>
              <w:jc w:val="right"/>
              <w:rPr>
                <w:rFonts w:cs="Arial"/>
                <w:sz w:val="13"/>
                <w:szCs w:val="13"/>
              </w:rPr>
            </w:pPr>
            <w:r>
              <w:rPr>
                <w:rFonts w:cs="Arial"/>
                <w:sz w:val="13"/>
                <w:szCs w:val="13"/>
              </w:rPr>
              <w:t xml:space="preserve">0.1 </w:t>
            </w:r>
          </w:p>
        </w:tc>
        <w:tc>
          <w:tcPr>
            <w:tcW w:w="917" w:type="dxa"/>
            <w:tcBorders>
              <w:top w:val="nil"/>
              <w:left w:val="nil"/>
              <w:bottom w:val="single" w:sz="4" w:space="0" w:color="auto"/>
              <w:right w:val="single" w:sz="4" w:space="0" w:color="FFFFFF"/>
            </w:tcBorders>
            <w:shd w:val="clear" w:color="FFFFFF" w:fill="FFFFFF"/>
            <w:noWrap/>
            <w:vAlign w:val="center"/>
            <w:hideMark/>
          </w:tcPr>
          <w:p w14:paraId="4F376AEF" w14:textId="77777777" w:rsidR="0012681C" w:rsidRDefault="0012681C" w:rsidP="0012681C">
            <w:pPr>
              <w:jc w:val="right"/>
              <w:rPr>
                <w:rFonts w:cs="Arial"/>
                <w:sz w:val="13"/>
                <w:szCs w:val="13"/>
              </w:rPr>
            </w:pPr>
            <w:r>
              <w:rPr>
                <w:rFonts w:cs="Arial"/>
                <w:sz w:val="13"/>
                <w:szCs w:val="13"/>
              </w:rPr>
              <w:t xml:space="preserve">375.0 </w:t>
            </w:r>
          </w:p>
        </w:tc>
        <w:tc>
          <w:tcPr>
            <w:tcW w:w="776" w:type="dxa"/>
            <w:tcBorders>
              <w:top w:val="nil"/>
              <w:left w:val="nil"/>
              <w:bottom w:val="single" w:sz="4" w:space="0" w:color="auto"/>
              <w:right w:val="single" w:sz="4" w:space="0" w:color="FFFFFF"/>
            </w:tcBorders>
            <w:shd w:val="clear" w:color="FFFFFF" w:fill="FFFFFF"/>
            <w:noWrap/>
            <w:vAlign w:val="center"/>
            <w:hideMark/>
          </w:tcPr>
          <w:p w14:paraId="1C0E44B8" w14:textId="77777777" w:rsidR="0012681C" w:rsidRDefault="0012681C" w:rsidP="0012681C">
            <w:pPr>
              <w:jc w:val="right"/>
              <w:rPr>
                <w:rFonts w:cs="Arial"/>
                <w:sz w:val="13"/>
                <w:szCs w:val="13"/>
              </w:rPr>
            </w:pPr>
            <w:r>
              <w:rPr>
                <w:rFonts w:cs="Arial"/>
                <w:sz w:val="13"/>
                <w:szCs w:val="13"/>
              </w:rPr>
              <w:t xml:space="preserve">0.3 </w:t>
            </w:r>
          </w:p>
        </w:tc>
        <w:tc>
          <w:tcPr>
            <w:tcW w:w="776" w:type="dxa"/>
            <w:tcBorders>
              <w:top w:val="nil"/>
              <w:left w:val="nil"/>
              <w:bottom w:val="single" w:sz="4" w:space="0" w:color="auto"/>
              <w:right w:val="single" w:sz="4" w:space="0" w:color="FFFFFF"/>
            </w:tcBorders>
            <w:shd w:val="clear" w:color="FFFFFF" w:fill="FFFFFF"/>
            <w:noWrap/>
            <w:vAlign w:val="center"/>
            <w:hideMark/>
          </w:tcPr>
          <w:p w14:paraId="6A6EFDEA" w14:textId="77777777" w:rsidR="0012681C" w:rsidRDefault="0012681C" w:rsidP="0012681C">
            <w:pPr>
              <w:jc w:val="right"/>
              <w:rPr>
                <w:rFonts w:cs="Arial"/>
                <w:sz w:val="13"/>
                <w:szCs w:val="13"/>
              </w:rPr>
            </w:pPr>
            <w:r>
              <w:rPr>
                <w:rFonts w:cs="Arial"/>
                <w:sz w:val="13"/>
                <w:szCs w:val="13"/>
              </w:rPr>
              <w:t xml:space="preserve">1.1 </w:t>
            </w:r>
          </w:p>
        </w:tc>
        <w:tc>
          <w:tcPr>
            <w:tcW w:w="776" w:type="dxa"/>
            <w:tcBorders>
              <w:top w:val="nil"/>
              <w:left w:val="nil"/>
              <w:bottom w:val="single" w:sz="4" w:space="0" w:color="auto"/>
              <w:right w:val="single" w:sz="4" w:space="0" w:color="FFFFFF"/>
            </w:tcBorders>
            <w:shd w:val="clear" w:color="FFFFFF" w:fill="FFFFFF"/>
            <w:noWrap/>
            <w:vAlign w:val="center"/>
            <w:hideMark/>
          </w:tcPr>
          <w:p w14:paraId="3F0FE741" w14:textId="77777777" w:rsidR="0012681C" w:rsidRDefault="0012681C" w:rsidP="0012681C">
            <w:pPr>
              <w:jc w:val="right"/>
              <w:rPr>
                <w:rFonts w:cs="Arial"/>
                <w:sz w:val="13"/>
                <w:szCs w:val="13"/>
              </w:rPr>
            </w:pPr>
            <w:r>
              <w:rPr>
                <w:rFonts w:cs="Arial"/>
                <w:sz w:val="13"/>
                <w:szCs w:val="13"/>
              </w:rPr>
              <w:t xml:space="preserve">0.9 </w:t>
            </w:r>
          </w:p>
        </w:tc>
        <w:tc>
          <w:tcPr>
            <w:tcW w:w="871" w:type="dxa"/>
            <w:tcBorders>
              <w:top w:val="nil"/>
              <w:left w:val="nil"/>
              <w:bottom w:val="single" w:sz="4" w:space="0" w:color="auto"/>
              <w:right w:val="single" w:sz="4" w:space="0" w:color="FFFFFF"/>
            </w:tcBorders>
            <w:shd w:val="clear" w:color="FFFFFF" w:fill="FFFFFF"/>
            <w:noWrap/>
            <w:vAlign w:val="center"/>
            <w:hideMark/>
          </w:tcPr>
          <w:p w14:paraId="60277C02" w14:textId="77777777" w:rsidR="0012681C" w:rsidRDefault="0012681C" w:rsidP="0012681C">
            <w:pPr>
              <w:jc w:val="right"/>
              <w:rPr>
                <w:rFonts w:cs="Arial"/>
                <w:b/>
                <w:bCs/>
                <w:sz w:val="13"/>
                <w:szCs w:val="13"/>
              </w:rPr>
            </w:pPr>
            <w:r>
              <w:rPr>
                <w:rFonts w:cs="Arial"/>
                <w:b/>
                <w:bCs/>
                <w:sz w:val="13"/>
                <w:szCs w:val="13"/>
              </w:rPr>
              <w:t xml:space="preserve">377.4 </w:t>
            </w:r>
          </w:p>
        </w:tc>
      </w:tr>
      <w:tr w:rsidR="0012681C" w14:paraId="4BB8049C" w14:textId="77777777" w:rsidTr="0012681C">
        <w:trPr>
          <w:trHeight w:val="198"/>
        </w:trPr>
        <w:tc>
          <w:tcPr>
            <w:tcW w:w="1689" w:type="dxa"/>
            <w:tcBorders>
              <w:top w:val="nil"/>
              <w:left w:val="single" w:sz="4" w:space="0" w:color="FFFFFF"/>
              <w:bottom w:val="single" w:sz="4" w:space="0" w:color="auto"/>
              <w:right w:val="single" w:sz="4" w:space="0" w:color="FFFFFF"/>
            </w:tcBorders>
            <w:shd w:val="clear" w:color="FFFFFF" w:fill="FFFFFF"/>
            <w:vAlign w:val="center"/>
            <w:hideMark/>
          </w:tcPr>
          <w:p w14:paraId="0D0E0B5C" w14:textId="77777777" w:rsidR="0012681C" w:rsidRDefault="0012681C" w:rsidP="0012681C">
            <w:pPr>
              <w:rPr>
                <w:rFonts w:cs="Arial"/>
                <w:sz w:val="13"/>
                <w:szCs w:val="13"/>
              </w:rPr>
            </w:pPr>
            <w:r>
              <w:rPr>
                <w:rFonts w:cs="Arial"/>
                <w:sz w:val="13"/>
                <w:szCs w:val="13"/>
              </w:rPr>
              <w:t>Other income</w:t>
            </w:r>
          </w:p>
        </w:tc>
        <w:tc>
          <w:tcPr>
            <w:tcW w:w="894" w:type="dxa"/>
            <w:tcBorders>
              <w:top w:val="nil"/>
              <w:left w:val="nil"/>
              <w:bottom w:val="single" w:sz="4" w:space="0" w:color="auto"/>
              <w:right w:val="single" w:sz="4" w:space="0" w:color="FFFFFF"/>
            </w:tcBorders>
            <w:shd w:val="clear" w:color="FFFFFF" w:fill="FFFFFF"/>
            <w:noWrap/>
            <w:vAlign w:val="center"/>
            <w:hideMark/>
          </w:tcPr>
          <w:p w14:paraId="6ED6766D" w14:textId="77777777" w:rsidR="0012681C" w:rsidRDefault="0012681C" w:rsidP="0012681C">
            <w:pPr>
              <w:jc w:val="right"/>
              <w:rPr>
                <w:rFonts w:cs="Arial"/>
                <w:sz w:val="13"/>
                <w:szCs w:val="13"/>
              </w:rPr>
            </w:pPr>
            <w:r>
              <w:rPr>
                <w:rFonts w:cs="Arial"/>
                <w:sz w:val="13"/>
                <w:szCs w:val="13"/>
              </w:rPr>
              <w:t xml:space="preserve">- </w:t>
            </w:r>
          </w:p>
        </w:tc>
        <w:tc>
          <w:tcPr>
            <w:tcW w:w="926" w:type="dxa"/>
            <w:tcBorders>
              <w:top w:val="nil"/>
              <w:left w:val="nil"/>
              <w:bottom w:val="single" w:sz="4" w:space="0" w:color="auto"/>
              <w:right w:val="single" w:sz="4" w:space="0" w:color="FFFFFF"/>
            </w:tcBorders>
            <w:shd w:val="clear" w:color="FFFFFF" w:fill="FFFFFF"/>
            <w:noWrap/>
            <w:vAlign w:val="center"/>
            <w:hideMark/>
          </w:tcPr>
          <w:p w14:paraId="348A21AB" w14:textId="77777777" w:rsidR="0012681C" w:rsidRDefault="0012681C" w:rsidP="0012681C">
            <w:pPr>
              <w:jc w:val="right"/>
              <w:rPr>
                <w:rFonts w:cs="Arial"/>
                <w:sz w:val="13"/>
                <w:szCs w:val="13"/>
              </w:rPr>
            </w:pPr>
            <w:r>
              <w:rPr>
                <w:rFonts w:cs="Arial"/>
                <w:sz w:val="13"/>
                <w:szCs w:val="13"/>
              </w:rPr>
              <w:t xml:space="preserve">- </w:t>
            </w:r>
          </w:p>
        </w:tc>
        <w:tc>
          <w:tcPr>
            <w:tcW w:w="917" w:type="dxa"/>
            <w:tcBorders>
              <w:top w:val="nil"/>
              <w:left w:val="nil"/>
              <w:bottom w:val="single" w:sz="4" w:space="0" w:color="auto"/>
              <w:right w:val="single" w:sz="4" w:space="0" w:color="FFFFFF"/>
            </w:tcBorders>
            <w:shd w:val="clear" w:color="FFFFFF" w:fill="FFFFFF"/>
            <w:noWrap/>
            <w:vAlign w:val="center"/>
            <w:hideMark/>
          </w:tcPr>
          <w:p w14:paraId="323A7084" w14:textId="77777777" w:rsidR="0012681C" w:rsidRDefault="0012681C" w:rsidP="0012681C">
            <w:pPr>
              <w:jc w:val="right"/>
              <w:rPr>
                <w:rFonts w:cs="Arial"/>
                <w:sz w:val="13"/>
                <w:szCs w:val="13"/>
              </w:rPr>
            </w:pPr>
            <w:r>
              <w:rPr>
                <w:rFonts w:cs="Arial"/>
                <w:sz w:val="13"/>
                <w:szCs w:val="13"/>
              </w:rPr>
              <w:t xml:space="preserve">363.7 </w:t>
            </w:r>
          </w:p>
        </w:tc>
        <w:tc>
          <w:tcPr>
            <w:tcW w:w="776" w:type="dxa"/>
            <w:tcBorders>
              <w:top w:val="nil"/>
              <w:left w:val="nil"/>
              <w:bottom w:val="single" w:sz="4" w:space="0" w:color="auto"/>
              <w:right w:val="single" w:sz="4" w:space="0" w:color="FFFFFF"/>
            </w:tcBorders>
            <w:shd w:val="clear" w:color="FFFFFF" w:fill="FFFFFF"/>
            <w:noWrap/>
            <w:vAlign w:val="center"/>
            <w:hideMark/>
          </w:tcPr>
          <w:p w14:paraId="06FB582A" w14:textId="77777777" w:rsidR="0012681C" w:rsidRDefault="0012681C" w:rsidP="0012681C">
            <w:pPr>
              <w:jc w:val="right"/>
              <w:rPr>
                <w:rFonts w:cs="Arial"/>
                <w:sz w:val="13"/>
                <w:szCs w:val="13"/>
              </w:rPr>
            </w:pPr>
            <w:r>
              <w:rPr>
                <w:rFonts w:cs="Arial"/>
                <w:sz w:val="13"/>
                <w:szCs w:val="13"/>
              </w:rPr>
              <w:t xml:space="preserve">0.1 </w:t>
            </w:r>
          </w:p>
        </w:tc>
        <w:tc>
          <w:tcPr>
            <w:tcW w:w="776" w:type="dxa"/>
            <w:tcBorders>
              <w:top w:val="nil"/>
              <w:left w:val="nil"/>
              <w:bottom w:val="single" w:sz="4" w:space="0" w:color="auto"/>
              <w:right w:val="single" w:sz="4" w:space="0" w:color="FFFFFF"/>
            </w:tcBorders>
            <w:shd w:val="clear" w:color="FFFFFF" w:fill="FFFFFF"/>
            <w:noWrap/>
            <w:vAlign w:val="center"/>
            <w:hideMark/>
          </w:tcPr>
          <w:p w14:paraId="7371FF6C" w14:textId="77777777" w:rsidR="0012681C" w:rsidRDefault="0012681C" w:rsidP="0012681C">
            <w:pPr>
              <w:jc w:val="right"/>
              <w:rPr>
                <w:rFonts w:cs="Arial"/>
                <w:sz w:val="13"/>
                <w:szCs w:val="13"/>
              </w:rPr>
            </w:pPr>
            <w:r>
              <w:rPr>
                <w:rFonts w:cs="Arial"/>
                <w:sz w:val="13"/>
                <w:szCs w:val="13"/>
              </w:rPr>
              <w:t xml:space="preserve">0.5 </w:t>
            </w:r>
          </w:p>
        </w:tc>
        <w:tc>
          <w:tcPr>
            <w:tcW w:w="776" w:type="dxa"/>
            <w:tcBorders>
              <w:top w:val="nil"/>
              <w:left w:val="nil"/>
              <w:bottom w:val="single" w:sz="4" w:space="0" w:color="auto"/>
              <w:right w:val="single" w:sz="4" w:space="0" w:color="FFFFFF"/>
            </w:tcBorders>
            <w:shd w:val="clear" w:color="FFFFFF" w:fill="FFFFFF"/>
            <w:noWrap/>
            <w:vAlign w:val="center"/>
            <w:hideMark/>
          </w:tcPr>
          <w:p w14:paraId="7760CCF7" w14:textId="77777777" w:rsidR="0012681C" w:rsidRDefault="0012681C" w:rsidP="0012681C">
            <w:pPr>
              <w:jc w:val="right"/>
              <w:rPr>
                <w:rFonts w:cs="Arial"/>
                <w:sz w:val="13"/>
                <w:szCs w:val="13"/>
              </w:rPr>
            </w:pPr>
            <w:r>
              <w:rPr>
                <w:rFonts w:cs="Arial"/>
                <w:sz w:val="13"/>
                <w:szCs w:val="13"/>
              </w:rPr>
              <w:t xml:space="preserve">0.1 </w:t>
            </w:r>
          </w:p>
        </w:tc>
        <w:tc>
          <w:tcPr>
            <w:tcW w:w="871" w:type="dxa"/>
            <w:tcBorders>
              <w:top w:val="nil"/>
              <w:left w:val="nil"/>
              <w:bottom w:val="single" w:sz="4" w:space="0" w:color="auto"/>
              <w:right w:val="single" w:sz="4" w:space="0" w:color="FFFFFF"/>
            </w:tcBorders>
            <w:shd w:val="clear" w:color="FFFFFF" w:fill="FFFFFF"/>
            <w:noWrap/>
            <w:vAlign w:val="center"/>
            <w:hideMark/>
          </w:tcPr>
          <w:p w14:paraId="57A40DF3" w14:textId="77777777" w:rsidR="0012681C" w:rsidRDefault="0012681C" w:rsidP="0012681C">
            <w:pPr>
              <w:jc w:val="right"/>
              <w:rPr>
                <w:rFonts w:cs="Arial"/>
                <w:b/>
                <w:bCs/>
                <w:sz w:val="13"/>
                <w:szCs w:val="13"/>
              </w:rPr>
            </w:pPr>
            <w:r>
              <w:rPr>
                <w:rFonts w:cs="Arial"/>
                <w:b/>
                <w:bCs/>
                <w:sz w:val="13"/>
                <w:szCs w:val="13"/>
              </w:rPr>
              <w:t xml:space="preserve">364.4 </w:t>
            </w:r>
          </w:p>
        </w:tc>
      </w:tr>
      <w:tr w:rsidR="0012681C" w14:paraId="23862FCE" w14:textId="77777777" w:rsidTr="0012681C">
        <w:trPr>
          <w:trHeight w:val="198"/>
        </w:trPr>
        <w:tc>
          <w:tcPr>
            <w:tcW w:w="1689"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6D95ACA3" w14:textId="77777777" w:rsidR="0012681C" w:rsidRDefault="0012681C" w:rsidP="0012681C">
            <w:pPr>
              <w:rPr>
                <w:rFonts w:cs="Arial"/>
                <w:b/>
                <w:bCs/>
                <w:sz w:val="13"/>
                <w:szCs w:val="13"/>
              </w:rPr>
            </w:pPr>
            <w:r>
              <w:rPr>
                <w:rFonts w:cs="Arial"/>
                <w:b/>
                <w:bCs/>
                <w:sz w:val="13"/>
                <w:szCs w:val="13"/>
              </w:rPr>
              <w:t>Total income from transactions</w:t>
            </w:r>
          </w:p>
        </w:tc>
        <w:tc>
          <w:tcPr>
            <w:tcW w:w="894" w:type="dxa"/>
            <w:tcBorders>
              <w:top w:val="single" w:sz="12" w:space="0" w:color="auto"/>
              <w:left w:val="nil"/>
              <w:bottom w:val="single" w:sz="12" w:space="0" w:color="auto"/>
              <w:right w:val="single" w:sz="12" w:space="0" w:color="FFFFFF"/>
            </w:tcBorders>
            <w:shd w:val="clear" w:color="FFFFFF" w:fill="FFFFFF"/>
            <w:noWrap/>
            <w:vAlign w:val="center"/>
            <w:hideMark/>
          </w:tcPr>
          <w:p w14:paraId="220CCC7F" w14:textId="77777777" w:rsidR="0012681C" w:rsidRDefault="0012681C" w:rsidP="0012681C">
            <w:pPr>
              <w:jc w:val="right"/>
              <w:rPr>
                <w:rFonts w:cs="Arial"/>
                <w:b/>
                <w:bCs/>
                <w:sz w:val="13"/>
                <w:szCs w:val="13"/>
              </w:rPr>
            </w:pPr>
            <w:r>
              <w:rPr>
                <w:rFonts w:cs="Arial"/>
                <w:b/>
                <w:bCs/>
                <w:sz w:val="13"/>
                <w:szCs w:val="13"/>
              </w:rPr>
              <w:t xml:space="preserve">118.8 </w:t>
            </w:r>
          </w:p>
        </w:tc>
        <w:tc>
          <w:tcPr>
            <w:tcW w:w="926" w:type="dxa"/>
            <w:tcBorders>
              <w:top w:val="single" w:sz="12" w:space="0" w:color="auto"/>
              <w:left w:val="nil"/>
              <w:bottom w:val="single" w:sz="12" w:space="0" w:color="auto"/>
              <w:right w:val="single" w:sz="12" w:space="0" w:color="FFFFFF"/>
            </w:tcBorders>
            <w:shd w:val="clear" w:color="FFFFFF" w:fill="FFFFFF"/>
            <w:noWrap/>
            <w:vAlign w:val="center"/>
            <w:hideMark/>
          </w:tcPr>
          <w:p w14:paraId="600DF189" w14:textId="77777777" w:rsidR="0012681C" w:rsidRDefault="0012681C" w:rsidP="0012681C">
            <w:pPr>
              <w:jc w:val="right"/>
              <w:rPr>
                <w:rFonts w:cs="Arial"/>
                <w:b/>
                <w:bCs/>
                <w:sz w:val="13"/>
                <w:szCs w:val="13"/>
              </w:rPr>
            </w:pPr>
            <w:r>
              <w:rPr>
                <w:rFonts w:cs="Arial"/>
                <w:b/>
                <w:bCs/>
                <w:sz w:val="13"/>
                <w:szCs w:val="13"/>
              </w:rPr>
              <w:t xml:space="preserve">650.1 </w:t>
            </w:r>
          </w:p>
        </w:tc>
        <w:tc>
          <w:tcPr>
            <w:tcW w:w="917" w:type="dxa"/>
            <w:tcBorders>
              <w:top w:val="single" w:sz="12" w:space="0" w:color="auto"/>
              <w:left w:val="nil"/>
              <w:bottom w:val="single" w:sz="12" w:space="0" w:color="auto"/>
              <w:right w:val="single" w:sz="12" w:space="0" w:color="FFFFFF"/>
            </w:tcBorders>
            <w:shd w:val="clear" w:color="FFFFFF" w:fill="FFFFFF"/>
            <w:noWrap/>
            <w:vAlign w:val="center"/>
            <w:hideMark/>
          </w:tcPr>
          <w:p w14:paraId="11F806F7" w14:textId="77777777" w:rsidR="0012681C" w:rsidRDefault="0012681C" w:rsidP="0012681C">
            <w:pPr>
              <w:jc w:val="right"/>
              <w:rPr>
                <w:rFonts w:cs="Arial"/>
                <w:b/>
                <w:bCs/>
                <w:sz w:val="13"/>
                <w:szCs w:val="13"/>
              </w:rPr>
            </w:pPr>
            <w:r>
              <w:rPr>
                <w:rFonts w:cs="Arial"/>
                <w:b/>
                <w:bCs/>
                <w:sz w:val="13"/>
                <w:szCs w:val="13"/>
              </w:rPr>
              <w:t xml:space="preserve">10,661.5 </w:t>
            </w:r>
          </w:p>
        </w:tc>
        <w:tc>
          <w:tcPr>
            <w:tcW w:w="776" w:type="dxa"/>
            <w:tcBorders>
              <w:top w:val="single" w:sz="12" w:space="0" w:color="auto"/>
              <w:left w:val="nil"/>
              <w:bottom w:val="single" w:sz="12" w:space="0" w:color="auto"/>
              <w:right w:val="single" w:sz="12" w:space="0" w:color="FFFFFF"/>
            </w:tcBorders>
            <w:shd w:val="clear" w:color="FFFFFF" w:fill="FFFFFF"/>
            <w:noWrap/>
            <w:vAlign w:val="center"/>
            <w:hideMark/>
          </w:tcPr>
          <w:p w14:paraId="732FDE4F" w14:textId="77777777" w:rsidR="0012681C" w:rsidRDefault="0012681C" w:rsidP="0012681C">
            <w:pPr>
              <w:jc w:val="right"/>
              <w:rPr>
                <w:rFonts w:cs="Arial"/>
                <w:b/>
                <w:bCs/>
                <w:sz w:val="13"/>
                <w:szCs w:val="13"/>
              </w:rPr>
            </w:pPr>
            <w:r>
              <w:rPr>
                <w:rFonts w:cs="Arial"/>
                <w:b/>
                <w:bCs/>
                <w:sz w:val="13"/>
                <w:szCs w:val="13"/>
              </w:rPr>
              <w:t xml:space="preserve">1,832.5 </w:t>
            </w:r>
          </w:p>
        </w:tc>
        <w:tc>
          <w:tcPr>
            <w:tcW w:w="776" w:type="dxa"/>
            <w:tcBorders>
              <w:top w:val="single" w:sz="12" w:space="0" w:color="auto"/>
              <w:left w:val="nil"/>
              <w:bottom w:val="single" w:sz="12" w:space="0" w:color="auto"/>
              <w:right w:val="single" w:sz="12" w:space="0" w:color="FFFFFF"/>
            </w:tcBorders>
            <w:shd w:val="clear" w:color="FFFFFF" w:fill="FFFFFF"/>
            <w:noWrap/>
            <w:vAlign w:val="center"/>
            <w:hideMark/>
          </w:tcPr>
          <w:p w14:paraId="0E707FD4" w14:textId="77777777" w:rsidR="0012681C" w:rsidRDefault="0012681C" w:rsidP="0012681C">
            <w:pPr>
              <w:jc w:val="right"/>
              <w:rPr>
                <w:rFonts w:cs="Arial"/>
                <w:b/>
                <w:bCs/>
                <w:sz w:val="13"/>
                <w:szCs w:val="13"/>
              </w:rPr>
            </w:pPr>
            <w:r>
              <w:rPr>
                <w:rFonts w:cs="Arial"/>
                <w:b/>
                <w:bCs/>
                <w:sz w:val="13"/>
                <w:szCs w:val="13"/>
              </w:rPr>
              <w:t xml:space="preserve">387.7 </w:t>
            </w:r>
          </w:p>
        </w:tc>
        <w:tc>
          <w:tcPr>
            <w:tcW w:w="776" w:type="dxa"/>
            <w:tcBorders>
              <w:top w:val="single" w:sz="12" w:space="0" w:color="auto"/>
              <w:left w:val="nil"/>
              <w:bottom w:val="single" w:sz="12" w:space="0" w:color="auto"/>
              <w:right w:val="single" w:sz="12" w:space="0" w:color="FFFFFF"/>
            </w:tcBorders>
            <w:shd w:val="clear" w:color="FFFFFF" w:fill="FFFFFF"/>
            <w:noWrap/>
            <w:vAlign w:val="center"/>
            <w:hideMark/>
          </w:tcPr>
          <w:p w14:paraId="0CE496B3" w14:textId="77777777" w:rsidR="0012681C" w:rsidRDefault="0012681C" w:rsidP="0012681C">
            <w:pPr>
              <w:jc w:val="right"/>
              <w:rPr>
                <w:rFonts w:cs="Arial"/>
                <w:b/>
                <w:bCs/>
                <w:sz w:val="13"/>
                <w:szCs w:val="13"/>
              </w:rPr>
            </w:pPr>
            <w:r>
              <w:rPr>
                <w:rFonts w:cs="Arial"/>
                <w:b/>
                <w:bCs/>
                <w:sz w:val="13"/>
                <w:szCs w:val="13"/>
              </w:rPr>
              <w:t xml:space="preserve">1,092.7 </w:t>
            </w:r>
          </w:p>
        </w:tc>
        <w:tc>
          <w:tcPr>
            <w:tcW w:w="871" w:type="dxa"/>
            <w:tcBorders>
              <w:top w:val="single" w:sz="12" w:space="0" w:color="auto"/>
              <w:left w:val="nil"/>
              <w:bottom w:val="single" w:sz="12" w:space="0" w:color="auto"/>
              <w:right w:val="single" w:sz="12" w:space="0" w:color="FFFFFF"/>
            </w:tcBorders>
            <w:shd w:val="clear" w:color="FFFFFF" w:fill="FFFFFF"/>
            <w:noWrap/>
            <w:vAlign w:val="center"/>
            <w:hideMark/>
          </w:tcPr>
          <w:p w14:paraId="38760AB9" w14:textId="77777777" w:rsidR="0012681C" w:rsidRDefault="0012681C" w:rsidP="0012681C">
            <w:pPr>
              <w:jc w:val="right"/>
              <w:rPr>
                <w:rFonts w:cs="Arial"/>
                <w:b/>
                <w:bCs/>
                <w:sz w:val="13"/>
                <w:szCs w:val="13"/>
              </w:rPr>
            </w:pPr>
            <w:r>
              <w:rPr>
                <w:rFonts w:cs="Arial"/>
                <w:b/>
                <w:bCs/>
                <w:sz w:val="13"/>
                <w:szCs w:val="13"/>
              </w:rPr>
              <w:t xml:space="preserve">14,743.3 </w:t>
            </w:r>
          </w:p>
        </w:tc>
      </w:tr>
      <w:tr w:rsidR="0012681C" w14:paraId="680A7551" w14:textId="77777777" w:rsidTr="0012681C">
        <w:trPr>
          <w:trHeight w:val="198"/>
        </w:trPr>
        <w:tc>
          <w:tcPr>
            <w:tcW w:w="1689" w:type="dxa"/>
            <w:tcBorders>
              <w:top w:val="single" w:sz="4" w:space="0" w:color="auto"/>
              <w:left w:val="single" w:sz="4" w:space="0" w:color="FFFFFF"/>
              <w:bottom w:val="single" w:sz="4" w:space="0" w:color="auto"/>
              <w:right w:val="nil"/>
            </w:tcBorders>
            <w:shd w:val="clear" w:color="000000" w:fill="D9D9D9"/>
            <w:noWrap/>
            <w:vAlign w:val="center"/>
            <w:hideMark/>
          </w:tcPr>
          <w:p w14:paraId="6DE4A815" w14:textId="77777777" w:rsidR="0012681C" w:rsidRDefault="0012681C" w:rsidP="0012681C">
            <w:pPr>
              <w:rPr>
                <w:rFonts w:cs="Arial"/>
                <w:b/>
                <w:bCs/>
                <w:sz w:val="13"/>
                <w:szCs w:val="13"/>
              </w:rPr>
            </w:pPr>
            <w:r>
              <w:rPr>
                <w:rFonts w:cs="Arial"/>
                <w:b/>
                <w:bCs/>
                <w:sz w:val="13"/>
                <w:szCs w:val="13"/>
              </w:rPr>
              <w:t>Expenses from transactions</w:t>
            </w:r>
          </w:p>
        </w:tc>
        <w:tc>
          <w:tcPr>
            <w:tcW w:w="894" w:type="dxa"/>
            <w:tcBorders>
              <w:top w:val="nil"/>
              <w:left w:val="nil"/>
              <w:bottom w:val="nil"/>
              <w:right w:val="nil"/>
            </w:tcBorders>
            <w:shd w:val="clear" w:color="000000" w:fill="D9D9D9"/>
            <w:noWrap/>
            <w:vAlign w:val="center"/>
            <w:hideMark/>
          </w:tcPr>
          <w:p w14:paraId="78111AF2" w14:textId="77777777" w:rsidR="0012681C" w:rsidRDefault="0012681C" w:rsidP="0012681C">
            <w:pPr>
              <w:rPr>
                <w:rFonts w:cs="Arial"/>
                <w:sz w:val="13"/>
                <w:szCs w:val="13"/>
              </w:rPr>
            </w:pPr>
            <w:r>
              <w:rPr>
                <w:rFonts w:cs="Arial"/>
                <w:sz w:val="13"/>
                <w:szCs w:val="13"/>
              </w:rPr>
              <w:t> </w:t>
            </w:r>
          </w:p>
        </w:tc>
        <w:tc>
          <w:tcPr>
            <w:tcW w:w="926" w:type="dxa"/>
            <w:tcBorders>
              <w:top w:val="nil"/>
              <w:left w:val="nil"/>
              <w:bottom w:val="nil"/>
              <w:right w:val="nil"/>
            </w:tcBorders>
            <w:shd w:val="clear" w:color="000000" w:fill="D9D9D9"/>
            <w:noWrap/>
            <w:vAlign w:val="center"/>
            <w:hideMark/>
          </w:tcPr>
          <w:p w14:paraId="4343B6B7" w14:textId="77777777" w:rsidR="0012681C" w:rsidRDefault="0012681C" w:rsidP="0012681C">
            <w:pPr>
              <w:rPr>
                <w:rFonts w:cs="Arial"/>
                <w:sz w:val="13"/>
                <w:szCs w:val="13"/>
              </w:rPr>
            </w:pPr>
            <w:r>
              <w:rPr>
                <w:rFonts w:cs="Arial"/>
                <w:sz w:val="13"/>
                <w:szCs w:val="13"/>
              </w:rPr>
              <w:t> </w:t>
            </w:r>
          </w:p>
        </w:tc>
        <w:tc>
          <w:tcPr>
            <w:tcW w:w="917" w:type="dxa"/>
            <w:tcBorders>
              <w:top w:val="nil"/>
              <w:left w:val="nil"/>
              <w:bottom w:val="nil"/>
              <w:right w:val="nil"/>
            </w:tcBorders>
            <w:shd w:val="clear" w:color="000000" w:fill="D9D9D9"/>
            <w:noWrap/>
            <w:vAlign w:val="center"/>
            <w:hideMark/>
          </w:tcPr>
          <w:p w14:paraId="17C56D9D" w14:textId="77777777" w:rsidR="0012681C" w:rsidRDefault="0012681C" w:rsidP="0012681C">
            <w:pPr>
              <w:rPr>
                <w:rFonts w:cs="Arial"/>
                <w:sz w:val="13"/>
                <w:szCs w:val="13"/>
              </w:rPr>
            </w:pPr>
            <w:r>
              <w:rPr>
                <w:rFonts w:cs="Arial"/>
                <w:sz w:val="13"/>
                <w:szCs w:val="13"/>
              </w:rPr>
              <w:t> </w:t>
            </w:r>
          </w:p>
        </w:tc>
        <w:tc>
          <w:tcPr>
            <w:tcW w:w="776" w:type="dxa"/>
            <w:tcBorders>
              <w:top w:val="nil"/>
              <w:left w:val="nil"/>
              <w:bottom w:val="nil"/>
              <w:right w:val="nil"/>
            </w:tcBorders>
            <w:shd w:val="clear" w:color="000000" w:fill="D9D9D9"/>
            <w:noWrap/>
            <w:vAlign w:val="center"/>
            <w:hideMark/>
          </w:tcPr>
          <w:p w14:paraId="0C0ADF6E" w14:textId="77777777" w:rsidR="0012681C" w:rsidRDefault="0012681C" w:rsidP="0012681C">
            <w:pPr>
              <w:rPr>
                <w:rFonts w:cs="Arial"/>
                <w:sz w:val="13"/>
                <w:szCs w:val="13"/>
              </w:rPr>
            </w:pPr>
            <w:r>
              <w:rPr>
                <w:rFonts w:cs="Arial"/>
                <w:sz w:val="13"/>
                <w:szCs w:val="13"/>
              </w:rPr>
              <w:t> </w:t>
            </w:r>
          </w:p>
        </w:tc>
        <w:tc>
          <w:tcPr>
            <w:tcW w:w="776" w:type="dxa"/>
            <w:tcBorders>
              <w:top w:val="nil"/>
              <w:left w:val="nil"/>
              <w:bottom w:val="nil"/>
              <w:right w:val="nil"/>
            </w:tcBorders>
            <w:shd w:val="clear" w:color="000000" w:fill="D9D9D9"/>
            <w:noWrap/>
            <w:vAlign w:val="center"/>
            <w:hideMark/>
          </w:tcPr>
          <w:p w14:paraId="182A25B4" w14:textId="77777777" w:rsidR="0012681C" w:rsidRDefault="0012681C" w:rsidP="0012681C">
            <w:pPr>
              <w:rPr>
                <w:rFonts w:cs="Arial"/>
                <w:sz w:val="13"/>
                <w:szCs w:val="13"/>
              </w:rPr>
            </w:pPr>
            <w:r>
              <w:rPr>
                <w:rFonts w:cs="Arial"/>
                <w:sz w:val="13"/>
                <w:szCs w:val="13"/>
              </w:rPr>
              <w:t> </w:t>
            </w:r>
          </w:p>
        </w:tc>
        <w:tc>
          <w:tcPr>
            <w:tcW w:w="776" w:type="dxa"/>
            <w:tcBorders>
              <w:top w:val="nil"/>
              <w:left w:val="nil"/>
              <w:bottom w:val="nil"/>
              <w:right w:val="nil"/>
            </w:tcBorders>
            <w:shd w:val="clear" w:color="000000" w:fill="D9D9D9"/>
            <w:noWrap/>
            <w:vAlign w:val="center"/>
            <w:hideMark/>
          </w:tcPr>
          <w:p w14:paraId="23F51A59" w14:textId="77777777" w:rsidR="0012681C" w:rsidRDefault="0012681C" w:rsidP="0012681C">
            <w:pPr>
              <w:rPr>
                <w:rFonts w:cs="Arial"/>
                <w:sz w:val="13"/>
                <w:szCs w:val="13"/>
              </w:rPr>
            </w:pPr>
            <w:r>
              <w:rPr>
                <w:rFonts w:cs="Arial"/>
                <w:sz w:val="13"/>
                <w:szCs w:val="13"/>
              </w:rPr>
              <w:t> </w:t>
            </w:r>
          </w:p>
        </w:tc>
        <w:tc>
          <w:tcPr>
            <w:tcW w:w="871" w:type="dxa"/>
            <w:tcBorders>
              <w:top w:val="single" w:sz="4" w:space="0" w:color="auto"/>
              <w:left w:val="nil"/>
              <w:bottom w:val="single" w:sz="4" w:space="0" w:color="auto"/>
              <w:right w:val="nil"/>
            </w:tcBorders>
            <w:shd w:val="clear" w:color="000000" w:fill="D9D9D9"/>
            <w:noWrap/>
            <w:vAlign w:val="center"/>
            <w:hideMark/>
          </w:tcPr>
          <w:p w14:paraId="0D008567" w14:textId="77777777" w:rsidR="0012681C" w:rsidRDefault="0012681C" w:rsidP="0012681C">
            <w:pPr>
              <w:rPr>
                <w:rFonts w:cs="Arial"/>
                <w:sz w:val="13"/>
                <w:szCs w:val="13"/>
              </w:rPr>
            </w:pPr>
            <w:r>
              <w:rPr>
                <w:rFonts w:cs="Arial"/>
                <w:sz w:val="13"/>
                <w:szCs w:val="13"/>
              </w:rPr>
              <w:t> </w:t>
            </w:r>
          </w:p>
        </w:tc>
      </w:tr>
      <w:tr w:rsidR="0012681C" w14:paraId="3CF01087" w14:textId="77777777" w:rsidTr="0012681C">
        <w:trPr>
          <w:trHeight w:val="198"/>
        </w:trPr>
        <w:tc>
          <w:tcPr>
            <w:tcW w:w="1689" w:type="dxa"/>
            <w:tcBorders>
              <w:top w:val="nil"/>
              <w:left w:val="single" w:sz="4" w:space="0" w:color="FFFFFF"/>
              <w:bottom w:val="single" w:sz="4" w:space="0" w:color="auto"/>
              <w:right w:val="single" w:sz="4" w:space="0" w:color="FFFFFF"/>
            </w:tcBorders>
            <w:shd w:val="clear" w:color="FFFFFF" w:fill="FFFFFF"/>
            <w:vAlign w:val="center"/>
            <w:hideMark/>
          </w:tcPr>
          <w:p w14:paraId="74438767" w14:textId="77777777" w:rsidR="0012681C" w:rsidRDefault="0012681C" w:rsidP="0012681C">
            <w:pPr>
              <w:rPr>
                <w:rFonts w:cs="Arial"/>
                <w:sz w:val="13"/>
                <w:szCs w:val="13"/>
              </w:rPr>
            </w:pPr>
            <w:r>
              <w:rPr>
                <w:rFonts w:cs="Arial"/>
                <w:sz w:val="13"/>
                <w:szCs w:val="13"/>
              </w:rPr>
              <w:t>Employee expenses</w:t>
            </w:r>
          </w:p>
        </w:tc>
        <w:tc>
          <w:tcPr>
            <w:tcW w:w="894" w:type="dxa"/>
            <w:tcBorders>
              <w:top w:val="single" w:sz="4" w:space="0" w:color="auto"/>
              <w:left w:val="nil"/>
              <w:bottom w:val="single" w:sz="4" w:space="0" w:color="auto"/>
              <w:right w:val="single" w:sz="4" w:space="0" w:color="FFFFFF"/>
            </w:tcBorders>
            <w:shd w:val="clear" w:color="FFFFFF" w:fill="FFFFFF"/>
            <w:noWrap/>
            <w:vAlign w:val="center"/>
            <w:hideMark/>
          </w:tcPr>
          <w:p w14:paraId="5DAE7899" w14:textId="77777777" w:rsidR="0012681C" w:rsidRDefault="0012681C" w:rsidP="0012681C">
            <w:pPr>
              <w:jc w:val="right"/>
              <w:rPr>
                <w:rFonts w:cs="Arial"/>
                <w:sz w:val="13"/>
                <w:szCs w:val="13"/>
              </w:rPr>
            </w:pPr>
            <w:r>
              <w:rPr>
                <w:rFonts w:cs="Arial"/>
                <w:sz w:val="13"/>
                <w:szCs w:val="13"/>
              </w:rPr>
              <w:t xml:space="preserve">(68.6) </w:t>
            </w:r>
          </w:p>
        </w:tc>
        <w:tc>
          <w:tcPr>
            <w:tcW w:w="926" w:type="dxa"/>
            <w:tcBorders>
              <w:top w:val="single" w:sz="4" w:space="0" w:color="auto"/>
              <w:left w:val="nil"/>
              <w:bottom w:val="single" w:sz="4" w:space="0" w:color="auto"/>
              <w:right w:val="single" w:sz="4" w:space="0" w:color="FFFFFF"/>
            </w:tcBorders>
            <w:shd w:val="clear" w:color="FFFFFF" w:fill="FFFFFF"/>
            <w:noWrap/>
            <w:vAlign w:val="center"/>
            <w:hideMark/>
          </w:tcPr>
          <w:p w14:paraId="09555AEE" w14:textId="77777777" w:rsidR="0012681C" w:rsidRDefault="0012681C" w:rsidP="0012681C">
            <w:pPr>
              <w:jc w:val="right"/>
              <w:rPr>
                <w:rFonts w:cs="Arial"/>
                <w:sz w:val="13"/>
                <w:szCs w:val="13"/>
              </w:rPr>
            </w:pPr>
            <w:r>
              <w:rPr>
                <w:rFonts w:cs="Arial"/>
                <w:sz w:val="13"/>
                <w:szCs w:val="13"/>
              </w:rPr>
              <w:t xml:space="preserve">(43.0) </w:t>
            </w:r>
          </w:p>
        </w:tc>
        <w:tc>
          <w:tcPr>
            <w:tcW w:w="917" w:type="dxa"/>
            <w:tcBorders>
              <w:top w:val="single" w:sz="4" w:space="0" w:color="auto"/>
              <w:left w:val="nil"/>
              <w:bottom w:val="single" w:sz="4" w:space="0" w:color="auto"/>
              <w:right w:val="single" w:sz="4" w:space="0" w:color="FFFFFF"/>
            </w:tcBorders>
            <w:shd w:val="clear" w:color="FFFFFF" w:fill="FFFFFF"/>
            <w:noWrap/>
            <w:vAlign w:val="center"/>
            <w:hideMark/>
          </w:tcPr>
          <w:p w14:paraId="2A8E0BAB" w14:textId="77777777" w:rsidR="0012681C" w:rsidRDefault="0012681C" w:rsidP="0012681C">
            <w:pPr>
              <w:jc w:val="right"/>
              <w:rPr>
                <w:rFonts w:cs="Arial"/>
                <w:sz w:val="13"/>
                <w:szCs w:val="13"/>
              </w:rPr>
            </w:pPr>
            <w:r>
              <w:rPr>
                <w:rFonts w:cs="Arial"/>
                <w:sz w:val="13"/>
                <w:szCs w:val="13"/>
              </w:rPr>
              <w:t xml:space="preserve">(5,701.2) </w:t>
            </w:r>
          </w:p>
        </w:tc>
        <w:tc>
          <w:tcPr>
            <w:tcW w:w="776" w:type="dxa"/>
            <w:tcBorders>
              <w:top w:val="single" w:sz="4" w:space="0" w:color="auto"/>
              <w:left w:val="nil"/>
              <w:bottom w:val="single" w:sz="4" w:space="0" w:color="auto"/>
              <w:right w:val="single" w:sz="4" w:space="0" w:color="FFFFFF"/>
            </w:tcBorders>
            <w:shd w:val="clear" w:color="FFFFFF" w:fill="FFFFFF"/>
            <w:noWrap/>
            <w:vAlign w:val="center"/>
            <w:hideMark/>
          </w:tcPr>
          <w:p w14:paraId="2662633C" w14:textId="77777777" w:rsidR="0012681C" w:rsidRDefault="0012681C" w:rsidP="0012681C">
            <w:pPr>
              <w:jc w:val="right"/>
              <w:rPr>
                <w:rFonts w:cs="Arial"/>
                <w:sz w:val="13"/>
                <w:szCs w:val="13"/>
              </w:rPr>
            </w:pPr>
            <w:r>
              <w:rPr>
                <w:rFonts w:cs="Arial"/>
                <w:sz w:val="13"/>
                <w:szCs w:val="13"/>
              </w:rPr>
              <w:t xml:space="preserve">(61.0) </w:t>
            </w:r>
          </w:p>
        </w:tc>
        <w:tc>
          <w:tcPr>
            <w:tcW w:w="776" w:type="dxa"/>
            <w:tcBorders>
              <w:top w:val="single" w:sz="4" w:space="0" w:color="auto"/>
              <w:left w:val="nil"/>
              <w:bottom w:val="single" w:sz="4" w:space="0" w:color="auto"/>
              <w:right w:val="single" w:sz="4" w:space="0" w:color="FFFFFF"/>
            </w:tcBorders>
            <w:shd w:val="clear" w:color="FFFFFF" w:fill="FFFFFF"/>
            <w:noWrap/>
            <w:vAlign w:val="center"/>
            <w:hideMark/>
          </w:tcPr>
          <w:p w14:paraId="2785AC8C" w14:textId="77777777" w:rsidR="0012681C" w:rsidRDefault="0012681C" w:rsidP="0012681C">
            <w:pPr>
              <w:jc w:val="right"/>
              <w:rPr>
                <w:rFonts w:cs="Arial"/>
                <w:sz w:val="13"/>
                <w:szCs w:val="13"/>
              </w:rPr>
            </w:pPr>
            <w:r>
              <w:rPr>
                <w:rFonts w:cs="Arial"/>
                <w:sz w:val="13"/>
                <w:szCs w:val="13"/>
              </w:rPr>
              <w:t xml:space="preserve">(243.5) </w:t>
            </w:r>
          </w:p>
        </w:tc>
        <w:tc>
          <w:tcPr>
            <w:tcW w:w="776" w:type="dxa"/>
            <w:tcBorders>
              <w:top w:val="single" w:sz="4" w:space="0" w:color="auto"/>
              <w:left w:val="nil"/>
              <w:bottom w:val="single" w:sz="4" w:space="0" w:color="auto"/>
              <w:right w:val="single" w:sz="4" w:space="0" w:color="FFFFFF"/>
            </w:tcBorders>
            <w:shd w:val="clear" w:color="FFFFFF" w:fill="FFFFFF"/>
            <w:noWrap/>
            <w:vAlign w:val="center"/>
            <w:hideMark/>
          </w:tcPr>
          <w:p w14:paraId="4E392FBB" w14:textId="77777777" w:rsidR="0012681C" w:rsidRDefault="0012681C" w:rsidP="0012681C">
            <w:pPr>
              <w:jc w:val="right"/>
              <w:rPr>
                <w:rFonts w:cs="Arial"/>
                <w:sz w:val="13"/>
                <w:szCs w:val="13"/>
              </w:rPr>
            </w:pPr>
            <w:r>
              <w:rPr>
                <w:rFonts w:cs="Arial"/>
                <w:sz w:val="13"/>
                <w:szCs w:val="13"/>
              </w:rPr>
              <w:t xml:space="preserve">(855.1) </w:t>
            </w:r>
          </w:p>
        </w:tc>
        <w:tc>
          <w:tcPr>
            <w:tcW w:w="871" w:type="dxa"/>
            <w:tcBorders>
              <w:top w:val="nil"/>
              <w:left w:val="nil"/>
              <w:bottom w:val="single" w:sz="4" w:space="0" w:color="auto"/>
              <w:right w:val="single" w:sz="4" w:space="0" w:color="FFFFFF"/>
            </w:tcBorders>
            <w:shd w:val="clear" w:color="FFFFFF" w:fill="FFFFFF"/>
            <w:noWrap/>
            <w:vAlign w:val="center"/>
            <w:hideMark/>
          </w:tcPr>
          <w:p w14:paraId="02E8ED9B" w14:textId="77777777" w:rsidR="0012681C" w:rsidRDefault="0012681C" w:rsidP="0012681C">
            <w:pPr>
              <w:jc w:val="right"/>
              <w:rPr>
                <w:rFonts w:cs="Arial"/>
                <w:b/>
                <w:bCs/>
                <w:sz w:val="13"/>
                <w:szCs w:val="13"/>
              </w:rPr>
            </w:pPr>
            <w:r>
              <w:rPr>
                <w:rFonts w:cs="Arial"/>
                <w:b/>
                <w:bCs/>
                <w:sz w:val="13"/>
                <w:szCs w:val="13"/>
              </w:rPr>
              <w:t xml:space="preserve">(6,972.4) </w:t>
            </w:r>
          </w:p>
        </w:tc>
      </w:tr>
      <w:tr w:rsidR="0012681C" w14:paraId="4F263204" w14:textId="77777777" w:rsidTr="0012681C">
        <w:trPr>
          <w:trHeight w:val="198"/>
        </w:trPr>
        <w:tc>
          <w:tcPr>
            <w:tcW w:w="1689" w:type="dxa"/>
            <w:tcBorders>
              <w:top w:val="nil"/>
              <w:left w:val="single" w:sz="4" w:space="0" w:color="FFFFFF"/>
              <w:bottom w:val="single" w:sz="4" w:space="0" w:color="auto"/>
              <w:right w:val="single" w:sz="4" w:space="0" w:color="FFFFFF"/>
            </w:tcBorders>
            <w:shd w:val="clear" w:color="FFFFFF" w:fill="FFFFFF"/>
            <w:vAlign w:val="center"/>
            <w:hideMark/>
          </w:tcPr>
          <w:p w14:paraId="60B6CDE1" w14:textId="77777777" w:rsidR="0012681C" w:rsidRDefault="0012681C" w:rsidP="0012681C">
            <w:pPr>
              <w:rPr>
                <w:rFonts w:cs="Arial"/>
                <w:sz w:val="13"/>
                <w:szCs w:val="13"/>
              </w:rPr>
            </w:pPr>
            <w:r>
              <w:rPr>
                <w:rFonts w:cs="Arial"/>
                <w:sz w:val="13"/>
                <w:szCs w:val="13"/>
              </w:rPr>
              <w:t>Depreciation and amortisation</w:t>
            </w:r>
          </w:p>
        </w:tc>
        <w:tc>
          <w:tcPr>
            <w:tcW w:w="894" w:type="dxa"/>
            <w:tcBorders>
              <w:top w:val="nil"/>
              <w:left w:val="nil"/>
              <w:bottom w:val="single" w:sz="4" w:space="0" w:color="auto"/>
              <w:right w:val="single" w:sz="4" w:space="0" w:color="FFFFFF"/>
            </w:tcBorders>
            <w:shd w:val="clear" w:color="FFFFFF" w:fill="FFFFFF"/>
            <w:noWrap/>
            <w:vAlign w:val="center"/>
            <w:hideMark/>
          </w:tcPr>
          <w:p w14:paraId="6005227A" w14:textId="77777777" w:rsidR="0012681C" w:rsidRDefault="0012681C" w:rsidP="0012681C">
            <w:pPr>
              <w:jc w:val="right"/>
              <w:rPr>
                <w:rFonts w:cs="Arial"/>
                <w:sz w:val="13"/>
                <w:szCs w:val="13"/>
              </w:rPr>
            </w:pPr>
            <w:r>
              <w:rPr>
                <w:rFonts w:cs="Arial"/>
                <w:sz w:val="13"/>
                <w:szCs w:val="13"/>
              </w:rPr>
              <w:t xml:space="preserve">(8.1) </w:t>
            </w:r>
          </w:p>
        </w:tc>
        <w:tc>
          <w:tcPr>
            <w:tcW w:w="926" w:type="dxa"/>
            <w:tcBorders>
              <w:top w:val="nil"/>
              <w:left w:val="nil"/>
              <w:bottom w:val="single" w:sz="4" w:space="0" w:color="auto"/>
              <w:right w:val="single" w:sz="4" w:space="0" w:color="FFFFFF"/>
            </w:tcBorders>
            <w:shd w:val="clear" w:color="FFFFFF" w:fill="FFFFFF"/>
            <w:noWrap/>
            <w:vAlign w:val="center"/>
            <w:hideMark/>
          </w:tcPr>
          <w:p w14:paraId="4008982F" w14:textId="77777777" w:rsidR="0012681C" w:rsidRDefault="0012681C" w:rsidP="0012681C">
            <w:pPr>
              <w:jc w:val="right"/>
              <w:rPr>
                <w:rFonts w:cs="Arial"/>
                <w:sz w:val="13"/>
                <w:szCs w:val="13"/>
              </w:rPr>
            </w:pPr>
            <w:r>
              <w:rPr>
                <w:rFonts w:cs="Arial"/>
                <w:sz w:val="13"/>
                <w:szCs w:val="13"/>
              </w:rPr>
              <w:t xml:space="preserve">(6.4) </w:t>
            </w:r>
          </w:p>
        </w:tc>
        <w:tc>
          <w:tcPr>
            <w:tcW w:w="917" w:type="dxa"/>
            <w:tcBorders>
              <w:top w:val="nil"/>
              <w:left w:val="nil"/>
              <w:bottom w:val="single" w:sz="4" w:space="0" w:color="auto"/>
              <w:right w:val="single" w:sz="4" w:space="0" w:color="FFFFFF"/>
            </w:tcBorders>
            <w:shd w:val="clear" w:color="FFFFFF" w:fill="FFFFFF"/>
            <w:noWrap/>
            <w:vAlign w:val="center"/>
            <w:hideMark/>
          </w:tcPr>
          <w:p w14:paraId="24C31233" w14:textId="77777777" w:rsidR="0012681C" w:rsidRDefault="0012681C" w:rsidP="0012681C">
            <w:pPr>
              <w:jc w:val="right"/>
              <w:rPr>
                <w:rFonts w:cs="Arial"/>
                <w:sz w:val="13"/>
                <w:szCs w:val="13"/>
              </w:rPr>
            </w:pPr>
            <w:r>
              <w:rPr>
                <w:rFonts w:cs="Arial"/>
                <w:sz w:val="13"/>
                <w:szCs w:val="13"/>
              </w:rPr>
              <w:t xml:space="preserve">(366.7) </w:t>
            </w:r>
          </w:p>
        </w:tc>
        <w:tc>
          <w:tcPr>
            <w:tcW w:w="776" w:type="dxa"/>
            <w:tcBorders>
              <w:top w:val="nil"/>
              <w:left w:val="nil"/>
              <w:bottom w:val="single" w:sz="4" w:space="0" w:color="auto"/>
              <w:right w:val="single" w:sz="4" w:space="0" w:color="FFFFFF"/>
            </w:tcBorders>
            <w:shd w:val="clear" w:color="FFFFFF" w:fill="FFFFFF"/>
            <w:noWrap/>
            <w:vAlign w:val="center"/>
            <w:hideMark/>
          </w:tcPr>
          <w:p w14:paraId="6A9E012C" w14:textId="77777777" w:rsidR="0012681C" w:rsidRDefault="0012681C" w:rsidP="0012681C">
            <w:pPr>
              <w:jc w:val="right"/>
              <w:rPr>
                <w:rFonts w:cs="Arial"/>
                <w:sz w:val="13"/>
                <w:szCs w:val="13"/>
              </w:rPr>
            </w:pPr>
            <w:r>
              <w:rPr>
                <w:rFonts w:cs="Arial"/>
                <w:sz w:val="13"/>
                <w:szCs w:val="13"/>
              </w:rPr>
              <w:t xml:space="preserve">(4.8) </w:t>
            </w:r>
          </w:p>
        </w:tc>
        <w:tc>
          <w:tcPr>
            <w:tcW w:w="776" w:type="dxa"/>
            <w:tcBorders>
              <w:top w:val="nil"/>
              <w:left w:val="nil"/>
              <w:bottom w:val="single" w:sz="4" w:space="0" w:color="auto"/>
              <w:right w:val="single" w:sz="4" w:space="0" w:color="FFFFFF"/>
            </w:tcBorders>
            <w:shd w:val="clear" w:color="FFFFFF" w:fill="FFFFFF"/>
            <w:noWrap/>
            <w:vAlign w:val="center"/>
            <w:hideMark/>
          </w:tcPr>
          <w:p w14:paraId="4A9FDC3C" w14:textId="77777777" w:rsidR="0012681C" w:rsidRDefault="0012681C" w:rsidP="0012681C">
            <w:pPr>
              <w:jc w:val="right"/>
              <w:rPr>
                <w:rFonts w:cs="Arial"/>
                <w:sz w:val="13"/>
                <w:szCs w:val="13"/>
              </w:rPr>
            </w:pPr>
            <w:r>
              <w:rPr>
                <w:rFonts w:cs="Arial"/>
                <w:sz w:val="13"/>
                <w:szCs w:val="13"/>
              </w:rPr>
              <w:t xml:space="preserve">(2.6) </w:t>
            </w:r>
          </w:p>
        </w:tc>
        <w:tc>
          <w:tcPr>
            <w:tcW w:w="776" w:type="dxa"/>
            <w:tcBorders>
              <w:top w:val="nil"/>
              <w:left w:val="nil"/>
              <w:bottom w:val="single" w:sz="4" w:space="0" w:color="auto"/>
              <w:right w:val="single" w:sz="4" w:space="0" w:color="FFFFFF"/>
            </w:tcBorders>
            <w:shd w:val="clear" w:color="FFFFFF" w:fill="FFFFFF"/>
            <w:noWrap/>
            <w:vAlign w:val="center"/>
            <w:hideMark/>
          </w:tcPr>
          <w:p w14:paraId="71D0CF2C" w14:textId="77777777" w:rsidR="0012681C" w:rsidRDefault="0012681C" w:rsidP="0012681C">
            <w:pPr>
              <w:jc w:val="right"/>
              <w:rPr>
                <w:rFonts w:cs="Arial"/>
                <w:sz w:val="13"/>
                <w:szCs w:val="13"/>
              </w:rPr>
            </w:pPr>
            <w:r>
              <w:rPr>
                <w:rFonts w:cs="Arial"/>
                <w:sz w:val="13"/>
                <w:szCs w:val="13"/>
              </w:rPr>
              <w:t xml:space="preserve">(16.4) </w:t>
            </w:r>
          </w:p>
        </w:tc>
        <w:tc>
          <w:tcPr>
            <w:tcW w:w="871" w:type="dxa"/>
            <w:tcBorders>
              <w:top w:val="nil"/>
              <w:left w:val="nil"/>
              <w:bottom w:val="single" w:sz="4" w:space="0" w:color="auto"/>
              <w:right w:val="single" w:sz="4" w:space="0" w:color="FFFFFF"/>
            </w:tcBorders>
            <w:shd w:val="clear" w:color="FFFFFF" w:fill="FFFFFF"/>
            <w:noWrap/>
            <w:vAlign w:val="center"/>
            <w:hideMark/>
          </w:tcPr>
          <w:p w14:paraId="72A8C1F8" w14:textId="77777777" w:rsidR="0012681C" w:rsidRDefault="0012681C" w:rsidP="0012681C">
            <w:pPr>
              <w:jc w:val="right"/>
              <w:rPr>
                <w:rFonts w:cs="Arial"/>
                <w:b/>
                <w:bCs/>
                <w:sz w:val="13"/>
                <w:szCs w:val="13"/>
              </w:rPr>
            </w:pPr>
            <w:r>
              <w:rPr>
                <w:rFonts w:cs="Arial"/>
                <w:b/>
                <w:bCs/>
                <w:sz w:val="13"/>
                <w:szCs w:val="13"/>
              </w:rPr>
              <w:t xml:space="preserve">(405.0) </w:t>
            </w:r>
          </w:p>
        </w:tc>
      </w:tr>
      <w:tr w:rsidR="0012681C" w14:paraId="573AA3C5" w14:textId="77777777" w:rsidTr="0012681C">
        <w:trPr>
          <w:trHeight w:val="198"/>
        </w:trPr>
        <w:tc>
          <w:tcPr>
            <w:tcW w:w="1689" w:type="dxa"/>
            <w:tcBorders>
              <w:top w:val="nil"/>
              <w:left w:val="single" w:sz="4" w:space="0" w:color="FFFFFF"/>
              <w:bottom w:val="single" w:sz="4" w:space="0" w:color="auto"/>
              <w:right w:val="single" w:sz="4" w:space="0" w:color="FFFFFF"/>
            </w:tcBorders>
            <w:shd w:val="clear" w:color="FFFFFF" w:fill="FFFFFF"/>
            <w:vAlign w:val="center"/>
            <w:hideMark/>
          </w:tcPr>
          <w:p w14:paraId="0759A517" w14:textId="77777777" w:rsidR="0012681C" w:rsidRDefault="0012681C" w:rsidP="0012681C">
            <w:pPr>
              <w:rPr>
                <w:rFonts w:cs="Arial"/>
                <w:sz w:val="13"/>
                <w:szCs w:val="13"/>
              </w:rPr>
            </w:pPr>
            <w:r>
              <w:rPr>
                <w:rFonts w:cs="Arial"/>
                <w:sz w:val="13"/>
                <w:szCs w:val="13"/>
              </w:rPr>
              <w:t>Grants and other payments</w:t>
            </w:r>
          </w:p>
        </w:tc>
        <w:tc>
          <w:tcPr>
            <w:tcW w:w="894" w:type="dxa"/>
            <w:tcBorders>
              <w:top w:val="nil"/>
              <w:left w:val="nil"/>
              <w:bottom w:val="single" w:sz="4" w:space="0" w:color="auto"/>
              <w:right w:val="single" w:sz="4" w:space="0" w:color="FFFFFF"/>
            </w:tcBorders>
            <w:shd w:val="clear" w:color="FFFFFF" w:fill="FFFFFF"/>
            <w:noWrap/>
            <w:vAlign w:val="center"/>
            <w:hideMark/>
          </w:tcPr>
          <w:p w14:paraId="151F0A79" w14:textId="77777777" w:rsidR="0012681C" w:rsidRDefault="0012681C" w:rsidP="0012681C">
            <w:pPr>
              <w:jc w:val="right"/>
              <w:rPr>
                <w:rFonts w:cs="Arial"/>
                <w:sz w:val="13"/>
                <w:szCs w:val="13"/>
              </w:rPr>
            </w:pPr>
            <w:r>
              <w:rPr>
                <w:rFonts w:cs="Arial"/>
                <w:sz w:val="13"/>
                <w:szCs w:val="13"/>
              </w:rPr>
              <w:t xml:space="preserve">(21.8) </w:t>
            </w:r>
          </w:p>
        </w:tc>
        <w:tc>
          <w:tcPr>
            <w:tcW w:w="926" w:type="dxa"/>
            <w:tcBorders>
              <w:top w:val="nil"/>
              <w:left w:val="nil"/>
              <w:bottom w:val="single" w:sz="4" w:space="0" w:color="auto"/>
              <w:right w:val="single" w:sz="4" w:space="0" w:color="FFFFFF"/>
            </w:tcBorders>
            <w:shd w:val="clear" w:color="FFFFFF" w:fill="FFFFFF"/>
            <w:noWrap/>
            <w:vAlign w:val="center"/>
            <w:hideMark/>
          </w:tcPr>
          <w:p w14:paraId="62E17063" w14:textId="77777777" w:rsidR="0012681C" w:rsidRDefault="0012681C" w:rsidP="0012681C">
            <w:pPr>
              <w:jc w:val="right"/>
              <w:rPr>
                <w:rFonts w:cs="Arial"/>
                <w:sz w:val="13"/>
                <w:szCs w:val="13"/>
              </w:rPr>
            </w:pPr>
            <w:r>
              <w:rPr>
                <w:rFonts w:cs="Arial"/>
                <w:sz w:val="13"/>
                <w:szCs w:val="13"/>
              </w:rPr>
              <w:t xml:space="preserve">(32.1) </w:t>
            </w:r>
          </w:p>
        </w:tc>
        <w:tc>
          <w:tcPr>
            <w:tcW w:w="917" w:type="dxa"/>
            <w:tcBorders>
              <w:top w:val="nil"/>
              <w:left w:val="nil"/>
              <w:bottom w:val="single" w:sz="4" w:space="0" w:color="auto"/>
              <w:right w:val="single" w:sz="4" w:space="0" w:color="FFFFFF"/>
            </w:tcBorders>
            <w:shd w:val="clear" w:color="FFFFFF" w:fill="FFFFFF"/>
            <w:noWrap/>
            <w:vAlign w:val="center"/>
            <w:hideMark/>
          </w:tcPr>
          <w:p w14:paraId="7DA17B26" w14:textId="77777777" w:rsidR="0012681C" w:rsidRDefault="0012681C" w:rsidP="0012681C">
            <w:pPr>
              <w:jc w:val="right"/>
              <w:rPr>
                <w:rFonts w:cs="Arial"/>
                <w:sz w:val="13"/>
                <w:szCs w:val="13"/>
              </w:rPr>
            </w:pPr>
            <w:r>
              <w:rPr>
                <w:rFonts w:cs="Arial"/>
                <w:sz w:val="13"/>
                <w:szCs w:val="13"/>
              </w:rPr>
              <w:t xml:space="preserve">(919.9) </w:t>
            </w:r>
          </w:p>
        </w:tc>
        <w:tc>
          <w:tcPr>
            <w:tcW w:w="776" w:type="dxa"/>
            <w:tcBorders>
              <w:top w:val="nil"/>
              <w:left w:val="nil"/>
              <w:bottom w:val="single" w:sz="4" w:space="0" w:color="auto"/>
              <w:right w:val="single" w:sz="4" w:space="0" w:color="FFFFFF"/>
            </w:tcBorders>
            <w:shd w:val="clear" w:color="FFFFFF" w:fill="FFFFFF"/>
            <w:noWrap/>
            <w:vAlign w:val="center"/>
            <w:hideMark/>
          </w:tcPr>
          <w:p w14:paraId="36FE644E" w14:textId="77777777" w:rsidR="0012681C" w:rsidRDefault="0012681C" w:rsidP="0012681C">
            <w:pPr>
              <w:jc w:val="right"/>
              <w:rPr>
                <w:rFonts w:cs="Arial"/>
                <w:sz w:val="13"/>
                <w:szCs w:val="13"/>
              </w:rPr>
            </w:pPr>
            <w:r>
              <w:rPr>
                <w:rFonts w:cs="Arial"/>
                <w:sz w:val="13"/>
                <w:szCs w:val="13"/>
              </w:rPr>
              <w:t xml:space="preserve">(907.5) </w:t>
            </w:r>
          </w:p>
        </w:tc>
        <w:tc>
          <w:tcPr>
            <w:tcW w:w="776" w:type="dxa"/>
            <w:tcBorders>
              <w:top w:val="nil"/>
              <w:left w:val="nil"/>
              <w:bottom w:val="single" w:sz="4" w:space="0" w:color="auto"/>
              <w:right w:val="single" w:sz="4" w:space="0" w:color="FFFFFF"/>
            </w:tcBorders>
            <w:shd w:val="clear" w:color="FFFFFF" w:fill="FFFFFF"/>
            <w:noWrap/>
            <w:vAlign w:val="center"/>
            <w:hideMark/>
          </w:tcPr>
          <w:p w14:paraId="585AD5C8" w14:textId="77777777" w:rsidR="0012681C" w:rsidRDefault="0012681C" w:rsidP="0012681C">
            <w:pPr>
              <w:jc w:val="right"/>
              <w:rPr>
                <w:rFonts w:cs="Arial"/>
                <w:sz w:val="13"/>
                <w:szCs w:val="13"/>
              </w:rPr>
            </w:pPr>
            <w:r>
              <w:rPr>
                <w:rFonts w:cs="Arial"/>
                <w:sz w:val="13"/>
                <w:szCs w:val="13"/>
              </w:rPr>
              <w:t xml:space="preserve">(94.7) </w:t>
            </w:r>
          </w:p>
        </w:tc>
        <w:tc>
          <w:tcPr>
            <w:tcW w:w="776" w:type="dxa"/>
            <w:tcBorders>
              <w:top w:val="nil"/>
              <w:left w:val="nil"/>
              <w:bottom w:val="single" w:sz="4" w:space="0" w:color="auto"/>
              <w:right w:val="single" w:sz="4" w:space="0" w:color="FFFFFF"/>
            </w:tcBorders>
            <w:shd w:val="clear" w:color="FFFFFF" w:fill="FFFFFF"/>
            <w:noWrap/>
            <w:vAlign w:val="center"/>
            <w:hideMark/>
          </w:tcPr>
          <w:p w14:paraId="2FC84481" w14:textId="77777777" w:rsidR="0012681C" w:rsidRDefault="0012681C" w:rsidP="0012681C">
            <w:pPr>
              <w:jc w:val="right"/>
              <w:rPr>
                <w:rFonts w:cs="Arial"/>
                <w:sz w:val="13"/>
                <w:szCs w:val="13"/>
              </w:rPr>
            </w:pPr>
            <w:r>
              <w:rPr>
                <w:rFonts w:cs="Arial"/>
                <w:sz w:val="13"/>
                <w:szCs w:val="13"/>
              </w:rPr>
              <w:t xml:space="preserve">(34.4) </w:t>
            </w:r>
          </w:p>
        </w:tc>
        <w:tc>
          <w:tcPr>
            <w:tcW w:w="871" w:type="dxa"/>
            <w:tcBorders>
              <w:top w:val="nil"/>
              <w:left w:val="nil"/>
              <w:bottom w:val="single" w:sz="4" w:space="0" w:color="auto"/>
              <w:right w:val="single" w:sz="4" w:space="0" w:color="FFFFFF"/>
            </w:tcBorders>
            <w:shd w:val="clear" w:color="FFFFFF" w:fill="FFFFFF"/>
            <w:noWrap/>
            <w:vAlign w:val="center"/>
            <w:hideMark/>
          </w:tcPr>
          <w:p w14:paraId="30F8E374" w14:textId="77777777" w:rsidR="0012681C" w:rsidRDefault="0012681C" w:rsidP="0012681C">
            <w:pPr>
              <w:jc w:val="right"/>
              <w:rPr>
                <w:rFonts w:cs="Arial"/>
                <w:b/>
                <w:bCs/>
                <w:sz w:val="13"/>
                <w:szCs w:val="13"/>
              </w:rPr>
            </w:pPr>
            <w:r>
              <w:rPr>
                <w:rFonts w:cs="Arial"/>
                <w:b/>
                <w:bCs/>
                <w:sz w:val="13"/>
                <w:szCs w:val="13"/>
              </w:rPr>
              <w:t xml:space="preserve">(2,010.4) </w:t>
            </w:r>
          </w:p>
        </w:tc>
      </w:tr>
      <w:tr w:rsidR="0012681C" w14:paraId="76F41D08" w14:textId="77777777" w:rsidTr="0012681C">
        <w:trPr>
          <w:trHeight w:val="198"/>
        </w:trPr>
        <w:tc>
          <w:tcPr>
            <w:tcW w:w="1689" w:type="dxa"/>
            <w:tcBorders>
              <w:top w:val="nil"/>
              <w:left w:val="single" w:sz="4" w:space="0" w:color="FFFFFF"/>
              <w:bottom w:val="single" w:sz="4" w:space="0" w:color="auto"/>
              <w:right w:val="single" w:sz="4" w:space="0" w:color="FFFFFF"/>
            </w:tcBorders>
            <w:shd w:val="clear" w:color="FFFFFF" w:fill="FFFFFF"/>
            <w:vAlign w:val="center"/>
            <w:hideMark/>
          </w:tcPr>
          <w:p w14:paraId="7FA9931B" w14:textId="77777777" w:rsidR="0012681C" w:rsidRDefault="0012681C" w:rsidP="0012681C">
            <w:pPr>
              <w:rPr>
                <w:rFonts w:cs="Arial"/>
                <w:sz w:val="13"/>
                <w:szCs w:val="13"/>
              </w:rPr>
            </w:pPr>
            <w:r>
              <w:rPr>
                <w:rFonts w:cs="Arial"/>
                <w:sz w:val="13"/>
                <w:szCs w:val="13"/>
              </w:rPr>
              <w:t>Capital asset charge</w:t>
            </w:r>
          </w:p>
        </w:tc>
        <w:tc>
          <w:tcPr>
            <w:tcW w:w="894" w:type="dxa"/>
            <w:tcBorders>
              <w:top w:val="nil"/>
              <w:left w:val="nil"/>
              <w:bottom w:val="single" w:sz="4" w:space="0" w:color="auto"/>
              <w:right w:val="single" w:sz="4" w:space="0" w:color="FFFFFF"/>
            </w:tcBorders>
            <w:shd w:val="clear" w:color="FFFFFF" w:fill="FFFFFF"/>
            <w:noWrap/>
            <w:vAlign w:val="center"/>
            <w:hideMark/>
          </w:tcPr>
          <w:p w14:paraId="277D6B25" w14:textId="77777777" w:rsidR="0012681C" w:rsidRDefault="0012681C" w:rsidP="0012681C">
            <w:pPr>
              <w:jc w:val="right"/>
              <w:rPr>
                <w:rFonts w:cs="Arial"/>
                <w:sz w:val="13"/>
                <w:szCs w:val="13"/>
              </w:rPr>
            </w:pPr>
            <w:r>
              <w:rPr>
                <w:rFonts w:cs="Arial"/>
                <w:sz w:val="13"/>
                <w:szCs w:val="13"/>
              </w:rPr>
              <w:t xml:space="preserve">(0.7) </w:t>
            </w:r>
          </w:p>
        </w:tc>
        <w:tc>
          <w:tcPr>
            <w:tcW w:w="926" w:type="dxa"/>
            <w:tcBorders>
              <w:top w:val="nil"/>
              <w:left w:val="nil"/>
              <w:bottom w:val="single" w:sz="4" w:space="0" w:color="auto"/>
              <w:right w:val="single" w:sz="4" w:space="0" w:color="FFFFFF"/>
            </w:tcBorders>
            <w:shd w:val="clear" w:color="FFFFFF" w:fill="FFFFFF"/>
            <w:noWrap/>
            <w:vAlign w:val="center"/>
            <w:hideMark/>
          </w:tcPr>
          <w:p w14:paraId="1184397E" w14:textId="77777777" w:rsidR="0012681C" w:rsidRDefault="0012681C" w:rsidP="0012681C">
            <w:pPr>
              <w:jc w:val="right"/>
              <w:rPr>
                <w:rFonts w:cs="Arial"/>
                <w:sz w:val="13"/>
                <w:szCs w:val="13"/>
              </w:rPr>
            </w:pPr>
            <w:r>
              <w:rPr>
                <w:rFonts w:cs="Arial"/>
                <w:sz w:val="13"/>
                <w:szCs w:val="13"/>
              </w:rPr>
              <w:t xml:space="preserve">(11.3) </w:t>
            </w:r>
          </w:p>
        </w:tc>
        <w:tc>
          <w:tcPr>
            <w:tcW w:w="917" w:type="dxa"/>
            <w:tcBorders>
              <w:top w:val="nil"/>
              <w:left w:val="nil"/>
              <w:bottom w:val="single" w:sz="4" w:space="0" w:color="auto"/>
              <w:right w:val="single" w:sz="4" w:space="0" w:color="FFFFFF"/>
            </w:tcBorders>
            <w:shd w:val="clear" w:color="FFFFFF" w:fill="FFFFFF"/>
            <w:noWrap/>
            <w:vAlign w:val="center"/>
            <w:hideMark/>
          </w:tcPr>
          <w:p w14:paraId="189E6274" w14:textId="77777777" w:rsidR="0012681C" w:rsidRDefault="0012681C" w:rsidP="0012681C">
            <w:pPr>
              <w:jc w:val="right"/>
              <w:rPr>
                <w:rFonts w:cs="Arial"/>
                <w:sz w:val="13"/>
                <w:szCs w:val="13"/>
              </w:rPr>
            </w:pPr>
            <w:r>
              <w:rPr>
                <w:rFonts w:cs="Arial"/>
                <w:sz w:val="13"/>
                <w:szCs w:val="13"/>
              </w:rPr>
              <w:t xml:space="preserve">(1,315.0) </w:t>
            </w:r>
          </w:p>
        </w:tc>
        <w:tc>
          <w:tcPr>
            <w:tcW w:w="776" w:type="dxa"/>
            <w:tcBorders>
              <w:top w:val="nil"/>
              <w:left w:val="nil"/>
              <w:bottom w:val="single" w:sz="4" w:space="0" w:color="auto"/>
              <w:right w:val="single" w:sz="4" w:space="0" w:color="FFFFFF"/>
            </w:tcBorders>
            <w:shd w:val="clear" w:color="FFFFFF" w:fill="FFFFFF"/>
            <w:noWrap/>
            <w:vAlign w:val="center"/>
            <w:hideMark/>
          </w:tcPr>
          <w:p w14:paraId="0F33C127" w14:textId="77777777" w:rsidR="0012681C" w:rsidRDefault="0012681C" w:rsidP="0012681C">
            <w:pPr>
              <w:jc w:val="right"/>
              <w:rPr>
                <w:rFonts w:cs="Arial"/>
                <w:sz w:val="13"/>
                <w:szCs w:val="13"/>
              </w:rPr>
            </w:pPr>
            <w:r>
              <w:rPr>
                <w:rFonts w:cs="Arial"/>
                <w:sz w:val="13"/>
                <w:szCs w:val="13"/>
              </w:rPr>
              <w:t xml:space="preserve">(216.7) </w:t>
            </w:r>
          </w:p>
        </w:tc>
        <w:tc>
          <w:tcPr>
            <w:tcW w:w="776" w:type="dxa"/>
            <w:tcBorders>
              <w:top w:val="nil"/>
              <w:left w:val="nil"/>
              <w:bottom w:val="single" w:sz="4" w:space="0" w:color="auto"/>
              <w:right w:val="single" w:sz="4" w:space="0" w:color="FFFFFF"/>
            </w:tcBorders>
            <w:shd w:val="clear" w:color="FFFFFF" w:fill="FFFFFF"/>
            <w:noWrap/>
            <w:vAlign w:val="center"/>
            <w:hideMark/>
          </w:tcPr>
          <w:p w14:paraId="4F85B3CF" w14:textId="77777777" w:rsidR="0012681C" w:rsidRDefault="0012681C" w:rsidP="0012681C">
            <w:pPr>
              <w:jc w:val="right"/>
              <w:rPr>
                <w:rFonts w:cs="Arial"/>
                <w:sz w:val="13"/>
                <w:szCs w:val="13"/>
              </w:rPr>
            </w:pPr>
            <w:r>
              <w:rPr>
                <w:rFonts w:cs="Arial"/>
                <w:sz w:val="13"/>
                <w:szCs w:val="13"/>
              </w:rPr>
              <w:t xml:space="preserve">(0.2) </w:t>
            </w:r>
          </w:p>
        </w:tc>
        <w:tc>
          <w:tcPr>
            <w:tcW w:w="776" w:type="dxa"/>
            <w:tcBorders>
              <w:top w:val="nil"/>
              <w:left w:val="nil"/>
              <w:bottom w:val="single" w:sz="4" w:space="0" w:color="auto"/>
              <w:right w:val="single" w:sz="4" w:space="0" w:color="FFFFFF"/>
            </w:tcBorders>
            <w:shd w:val="clear" w:color="FFFFFF" w:fill="FFFFFF"/>
            <w:noWrap/>
            <w:vAlign w:val="center"/>
            <w:hideMark/>
          </w:tcPr>
          <w:p w14:paraId="574FE058" w14:textId="77777777" w:rsidR="0012681C" w:rsidRDefault="0012681C" w:rsidP="0012681C">
            <w:pPr>
              <w:jc w:val="right"/>
              <w:rPr>
                <w:rFonts w:cs="Arial"/>
                <w:sz w:val="13"/>
                <w:szCs w:val="13"/>
              </w:rPr>
            </w:pPr>
            <w:r>
              <w:rPr>
                <w:rFonts w:cs="Arial"/>
                <w:sz w:val="13"/>
                <w:szCs w:val="13"/>
              </w:rPr>
              <w:t xml:space="preserve">(54.8) </w:t>
            </w:r>
          </w:p>
        </w:tc>
        <w:tc>
          <w:tcPr>
            <w:tcW w:w="871" w:type="dxa"/>
            <w:tcBorders>
              <w:top w:val="nil"/>
              <w:left w:val="nil"/>
              <w:bottom w:val="single" w:sz="4" w:space="0" w:color="auto"/>
              <w:right w:val="single" w:sz="4" w:space="0" w:color="FFFFFF"/>
            </w:tcBorders>
            <w:shd w:val="clear" w:color="FFFFFF" w:fill="FFFFFF"/>
            <w:noWrap/>
            <w:vAlign w:val="center"/>
            <w:hideMark/>
          </w:tcPr>
          <w:p w14:paraId="2E5E6923" w14:textId="77777777" w:rsidR="0012681C" w:rsidRDefault="0012681C" w:rsidP="0012681C">
            <w:pPr>
              <w:jc w:val="right"/>
              <w:rPr>
                <w:rFonts w:cs="Arial"/>
                <w:b/>
                <w:bCs/>
                <w:sz w:val="13"/>
                <w:szCs w:val="13"/>
              </w:rPr>
            </w:pPr>
            <w:r>
              <w:rPr>
                <w:rFonts w:cs="Arial"/>
                <w:b/>
                <w:bCs/>
                <w:sz w:val="13"/>
                <w:szCs w:val="13"/>
              </w:rPr>
              <w:t xml:space="preserve">(1,598.6) </w:t>
            </w:r>
          </w:p>
        </w:tc>
      </w:tr>
      <w:tr w:rsidR="0012681C" w14:paraId="6E5884FA" w14:textId="77777777" w:rsidTr="0012681C">
        <w:trPr>
          <w:trHeight w:val="198"/>
        </w:trPr>
        <w:tc>
          <w:tcPr>
            <w:tcW w:w="1689" w:type="dxa"/>
            <w:tcBorders>
              <w:top w:val="nil"/>
              <w:left w:val="single" w:sz="4" w:space="0" w:color="FFFFFF"/>
              <w:bottom w:val="single" w:sz="4" w:space="0" w:color="auto"/>
              <w:right w:val="single" w:sz="4" w:space="0" w:color="FFFFFF"/>
            </w:tcBorders>
            <w:shd w:val="clear" w:color="FFFFFF" w:fill="FFFFFF"/>
            <w:vAlign w:val="center"/>
            <w:hideMark/>
          </w:tcPr>
          <w:p w14:paraId="0E0ABA63" w14:textId="77777777" w:rsidR="0012681C" w:rsidRDefault="0012681C" w:rsidP="0012681C">
            <w:pPr>
              <w:rPr>
                <w:rFonts w:cs="Arial"/>
                <w:sz w:val="13"/>
                <w:szCs w:val="13"/>
              </w:rPr>
            </w:pPr>
            <w:r>
              <w:rPr>
                <w:rFonts w:cs="Arial"/>
                <w:sz w:val="13"/>
                <w:szCs w:val="13"/>
              </w:rPr>
              <w:t>Other operating expenses</w:t>
            </w:r>
          </w:p>
        </w:tc>
        <w:tc>
          <w:tcPr>
            <w:tcW w:w="894" w:type="dxa"/>
            <w:tcBorders>
              <w:top w:val="nil"/>
              <w:left w:val="nil"/>
              <w:bottom w:val="single" w:sz="4" w:space="0" w:color="auto"/>
              <w:right w:val="single" w:sz="4" w:space="0" w:color="FFFFFF"/>
            </w:tcBorders>
            <w:shd w:val="clear" w:color="FFFFFF" w:fill="FFFFFF"/>
            <w:noWrap/>
            <w:vAlign w:val="center"/>
            <w:hideMark/>
          </w:tcPr>
          <w:p w14:paraId="4C9D32D1" w14:textId="77777777" w:rsidR="0012681C" w:rsidRDefault="0012681C" w:rsidP="0012681C">
            <w:pPr>
              <w:jc w:val="right"/>
              <w:rPr>
                <w:rFonts w:cs="Arial"/>
                <w:sz w:val="13"/>
                <w:szCs w:val="13"/>
              </w:rPr>
            </w:pPr>
            <w:r>
              <w:rPr>
                <w:rFonts w:cs="Arial"/>
                <w:sz w:val="13"/>
                <w:szCs w:val="13"/>
              </w:rPr>
              <w:t xml:space="preserve">(19.6) </w:t>
            </w:r>
          </w:p>
        </w:tc>
        <w:tc>
          <w:tcPr>
            <w:tcW w:w="926" w:type="dxa"/>
            <w:tcBorders>
              <w:top w:val="nil"/>
              <w:left w:val="nil"/>
              <w:bottom w:val="single" w:sz="4" w:space="0" w:color="auto"/>
              <w:right w:val="single" w:sz="4" w:space="0" w:color="FFFFFF"/>
            </w:tcBorders>
            <w:shd w:val="clear" w:color="FFFFFF" w:fill="FFFFFF"/>
            <w:noWrap/>
            <w:vAlign w:val="center"/>
            <w:hideMark/>
          </w:tcPr>
          <w:p w14:paraId="45B3675F" w14:textId="77777777" w:rsidR="0012681C" w:rsidRDefault="0012681C" w:rsidP="0012681C">
            <w:pPr>
              <w:jc w:val="right"/>
              <w:rPr>
                <w:rFonts w:cs="Arial"/>
                <w:sz w:val="13"/>
                <w:szCs w:val="13"/>
              </w:rPr>
            </w:pPr>
            <w:r>
              <w:rPr>
                <w:rFonts w:cs="Arial"/>
                <w:sz w:val="13"/>
                <w:szCs w:val="13"/>
              </w:rPr>
              <w:t xml:space="preserve">(557.3) </w:t>
            </w:r>
          </w:p>
        </w:tc>
        <w:tc>
          <w:tcPr>
            <w:tcW w:w="917" w:type="dxa"/>
            <w:tcBorders>
              <w:top w:val="nil"/>
              <w:left w:val="nil"/>
              <w:bottom w:val="single" w:sz="4" w:space="0" w:color="auto"/>
              <w:right w:val="single" w:sz="4" w:space="0" w:color="FFFFFF"/>
            </w:tcBorders>
            <w:shd w:val="clear" w:color="FFFFFF" w:fill="FFFFFF"/>
            <w:noWrap/>
            <w:vAlign w:val="center"/>
            <w:hideMark/>
          </w:tcPr>
          <w:p w14:paraId="0E91937D" w14:textId="77777777" w:rsidR="0012681C" w:rsidRDefault="0012681C" w:rsidP="0012681C">
            <w:pPr>
              <w:jc w:val="right"/>
              <w:rPr>
                <w:rFonts w:cs="Arial"/>
                <w:sz w:val="13"/>
                <w:szCs w:val="13"/>
              </w:rPr>
            </w:pPr>
            <w:r>
              <w:rPr>
                <w:rFonts w:cs="Arial"/>
                <w:sz w:val="13"/>
                <w:szCs w:val="13"/>
              </w:rPr>
              <w:t xml:space="preserve">(1,762.7) </w:t>
            </w:r>
          </w:p>
        </w:tc>
        <w:tc>
          <w:tcPr>
            <w:tcW w:w="776" w:type="dxa"/>
            <w:tcBorders>
              <w:top w:val="nil"/>
              <w:left w:val="nil"/>
              <w:bottom w:val="single" w:sz="4" w:space="0" w:color="auto"/>
              <w:right w:val="single" w:sz="4" w:space="0" w:color="FFFFFF"/>
            </w:tcBorders>
            <w:shd w:val="clear" w:color="FFFFFF" w:fill="FFFFFF"/>
            <w:noWrap/>
            <w:vAlign w:val="center"/>
            <w:hideMark/>
          </w:tcPr>
          <w:p w14:paraId="01D3CC13" w14:textId="77777777" w:rsidR="0012681C" w:rsidRDefault="0012681C" w:rsidP="0012681C">
            <w:pPr>
              <w:jc w:val="right"/>
              <w:rPr>
                <w:rFonts w:cs="Arial"/>
                <w:sz w:val="13"/>
                <w:szCs w:val="13"/>
              </w:rPr>
            </w:pPr>
            <w:r>
              <w:rPr>
                <w:rFonts w:cs="Arial"/>
                <w:sz w:val="13"/>
                <w:szCs w:val="13"/>
              </w:rPr>
              <w:t xml:space="preserve">(568.8) </w:t>
            </w:r>
          </w:p>
        </w:tc>
        <w:tc>
          <w:tcPr>
            <w:tcW w:w="776" w:type="dxa"/>
            <w:tcBorders>
              <w:top w:val="nil"/>
              <w:left w:val="nil"/>
              <w:bottom w:val="single" w:sz="4" w:space="0" w:color="auto"/>
              <w:right w:val="single" w:sz="4" w:space="0" w:color="FFFFFF"/>
            </w:tcBorders>
            <w:shd w:val="clear" w:color="FFFFFF" w:fill="FFFFFF"/>
            <w:noWrap/>
            <w:vAlign w:val="center"/>
            <w:hideMark/>
          </w:tcPr>
          <w:p w14:paraId="3548A814" w14:textId="77777777" w:rsidR="0012681C" w:rsidRDefault="0012681C" w:rsidP="0012681C">
            <w:pPr>
              <w:jc w:val="right"/>
              <w:rPr>
                <w:rFonts w:cs="Arial"/>
                <w:sz w:val="13"/>
                <w:szCs w:val="13"/>
              </w:rPr>
            </w:pPr>
            <w:r>
              <w:rPr>
                <w:rFonts w:cs="Arial"/>
                <w:sz w:val="13"/>
                <w:szCs w:val="13"/>
              </w:rPr>
              <w:t xml:space="preserve">(46.7) </w:t>
            </w:r>
          </w:p>
        </w:tc>
        <w:tc>
          <w:tcPr>
            <w:tcW w:w="776" w:type="dxa"/>
            <w:tcBorders>
              <w:top w:val="nil"/>
              <w:left w:val="nil"/>
              <w:bottom w:val="single" w:sz="4" w:space="0" w:color="auto"/>
              <w:right w:val="single" w:sz="4" w:space="0" w:color="FFFFFF"/>
            </w:tcBorders>
            <w:shd w:val="clear" w:color="FFFFFF" w:fill="FFFFFF"/>
            <w:noWrap/>
            <w:vAlign w:val="center"/>
            <w:hideMark/>
          </w:tcPr>
          <w:p w14:paraId="3F64E36E" w14:textId="77777777" w:rsidR="0012681C" w:rsidRDefault="0012681C" w:rsidP="0012681C">
            <w:pPr>
              <w:jc w:val="right"/>
              <w:rPr>
                <w:rFonts w:cs="Arial"/>
                <w:sz w:val="13"/>
                <w:szCs w:val="13"/>
              </w:rPr>
            </w:pPr>
            <w:r>
              <w:rPr>
                <w:rFonts w:cs="Arial"/>
                <w:sz w:val="13"/>
                <w:szCs w:val="13"/>
              </w:rPr>
              <w:t xml:space="preserve">(131.9) </w:t>
            </w:r>
          </w:p>
        </w:tc>
        <w:tc>
          <w:tcPr>
            <w:tcW w:w="871" w:type="dxa"/>
            <w:tcBorders>
              <w:top w:val="nil"/>
              <w:left w:val="nil"/>
              <w:bottom w:val="single" w:sz="4" w:space="0" w:color="auto"/>
              <w:right w:val="single" w:sz="4" w:space="0" w:color="FFFFFF"/>
            </w:tcBorders>
            <w:shd w:val="clear" w:color="FFFFFF" w:fill="FFFFFF"/>
            <w:noWrap/>
            <w:vAlign w:val="center"/>
            <w:hideMark/>
          </w:tcPr>
          <w:p w14:paraId="1C75CD7A" w14:textId="77777777" w:rsidR="0012681C" w:rsidRDefault="0012681C" w:rsidP="0012681C">
            <w:pPr>
              <w:jc w:val="right"/>
              <w:rPr>
                <w:rFonts w:cs="Arial"/>
                <w:b/>
                <w:bCs/>
                <w:sz w:val="13"/>
                <w:szCs w:val="13"/>
              </w:rPr>
            </w:pPr>
            <w:r>
              <w:rPr>
                <w:rFonts w:cs="Arial"/>
                <w:b/>
                <w:bCs/>
                <w:sz w:val="13"/>
                <w:szCs w:val="13"/>
              </w:rPr>
              <w:t xml:space="preserve">(3,087.1) </w:t>
            </w:r>
          </w:p>
        </w:tc>
      </w:tr>
      <w:tr w:rsidR="0012681C" w14:paraId="06CCE2A3" w14:textId="77777777" w:rsidTr="0012681C">
        <w:trPr>
          <w:trHeight w:val="198"/>
        </w:trPr>
        <w:tc>
          <w:tcPr>
            <w:tcW w:w="1689"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54F26BD9" w14:textId="77777777" w:rsidR="0012681C" w:rsidRDefault="0012681C" w:rsidP="0012681C">
            <w:pPr>
              <w:rPr>
                <w:rFonts w:cs="Arial"/>
                <w:b/>
                <w:bCs/>
                <w:sz w:val="13"/>
                <w:szCs w:val="13"/>
              </w:rPr>
            </w:pPr>
            <w:r>
              <w:rPr>
                <w:rFonts w:cs="Arial"/>
                <w:b/>
                <w:bCs/>
                <w:sz w:val="13"/>
                <w:szCs w:val="13"/>
              </w:rPr>
              <w:t>Total expenses from transactions</w:t>
            </w:r>
          </w:p>
        </w:tc>
        <w:tc>
          <w:tcPr>
            <w:tcW w:w="894" w:type="dxa"/>
            <w:tcBorders>
              <w:top w:val="single" w:sz="12" w:space="0" w:color="auto"/>
              <w:left w:val="nil"/>
              <w:bottom w:val="single" w:sz="12" w:space="0" w:color="auto"/>
              <w:right w:val="single" w:sz="12" w:space="0" w:color="FFFFFF"/>
            </w:tcBorders>
            <w:shd w:val="clear" w:color="FFFFFF" w:fill="FFFFFF"/>
            <w:noWrap/>
            <w:vAlign w:val="center"/>
            <w:hideMark/>
          </w:tcPr>
          <w:p w14:paraId="73203593" w14:textId="77777777" w:rsidR="0012681C" w:rsidRDefault="0012681C" w:rsidP="0012681C">
            <w:pPr>
              <w:jc w:val="right"/>
              <w:rPr>
                <w:rFonts w:cs="Arial"/>
                <w:b/>
                <w:bCs/>
                <w:sz w:val="13"/>
                <w:szCs w:val="13"/>
              </w:rPr>
            </w:pPr>
            <w:r>
              <w:rPr>
                <w:rFonts w:cs="Arial"/>
                <w:b/>
                <w:bCs/>
                <w:sz w:val="13"/>
                <w:szCs w:val="13"/>
              </w:rPr>
              <w:t xml:space="preserve">(118.8) </w:t>
            </w:r>
          </w:p>
        </w:tc>
        <w:tc>
          <w:tcPr>
            <w:tcW w:w="926" w:type="dxa"/>
            <w:tcBorders>
              <w:top w:val="single" w:sz="12" w:space="0" w:color="auto"/>
              <w:left w:val="nil"/>
              <w:bottom w:val="single" w:sz="12" w:space="0" w:color="auto"/>
              <w:right w:val="single" w:sz="12" w:space="0" w:color="FFFFFF"/>
            </w:tcBorders>
            <w:shd w:val="clear" w:color="FFFFFF" w:fill="FFFFFF"/>
            <w:noWrap/>
            <w:vAlign w:val="center"/>
            <w:hideMark/>
          </w:tcPr>
          <w:p w14:paraId="35B44F20" w14:textId="77777777" w:rsidR="0012681C" w:rsidRDefault="0012681C" w:rsidP="0012681C">
            <w:pPr>
              <w:jc w:val="right"/>
              <w:rPr>
                <w:rFonts w:cs="Arial"/>
                <w:b/>
                <w:bCs/>
                <w:sz w:val="13"/>
                <w:szCs w:val="13"/>
              </w:rPr>
            </w:pPr>
            <w:r>
              <w:rPr>
                <w:rFonts w:cs="Arial"/>
                <w:b/>
                <w:bCs/>
                <w:sz w:val="13"/>
                <w:szCs w:val="13"/>
              </w:rPr>
              <w:t xml:space="preserve">(650.1) </w:t>
            </w:r>
          </w:p>
        </w:tc>
        <w:tc>
          <w:tcPr>
            <w:tcW w:w="917" w:type="dxa"/>
            <w:tcBorders>
              <w:top w:val="single" w:sz="12" w:space="0" w:color="auto"/>
              <w:left w:val="nil"/>
              <w:bottom w:val="single" w:sz="12" w:space="0" w:color="auto"/>
              <w:right w:val="single" w:sz="12" w:space="0" w:color="FFFFFF"/>
            </w:tcBorders>
            <w:shd w:val="clear" w:color="FFFFFF" w:fill="FFFFFF"/>
            <w:noWrap/>
            <w:vAlign w:val="center"/>
            <w:hideMark/>
          </w:tcPr>
          <w:p w14:paraId="614C48E1" w14:textId="77777777" w:rsidR="0012681C" w:rsidRDefault="0012681C" w:rsidP="0012681C">
            <w:pPr>
              <w:jc w:val="right"/>
              <w:rPr>
                <w:rFonts w:cs="Arial"/>
                <w:b/>
                <w:bCs/>
                <w:sz w:val="13"/>
                <w:szCs w:val="13"/>
              </w:rPr>
            </w:pPr>
            <w:r>
              <w:rPr>
                <w:rFonts w:cs="Arial"/>
                <w:b/>
                <w:bCs/>
                <w:sz w:val="13"/>
                <w:szCs w:val="13"/>
              </w:rPr>
              <w:t xml:space="preserve">(10,065.6) </w:t>
            </w:r>
          </w:p>
        </w:tc>
        <w:tc>
          <w:tcPr>
            <w:tcW w:w="776" w:type="dxa"/>
            <w:tcBorders>
              <w:top w:val="single" w:sz="12" w:space="0" w:color="auto"/>
              <w:left w:val="nil"/>
              <w:bottom w:val="single" w:sz="12" w:space="0" w:color="auto"/>
              <w:right w:val="single" w:sz="12" w:space="0" w:color="FFFFFF"/>
            </w:tcBorders>
            <w:shd w:val="clear" w:color="FFFFFF" w:fill="FFFFFF"/>
            <w:noWrap/>
            <w:vAlign w:val="center"/>
            <w:hideMark/>
          </w:tcPr>
          <w:p w14:paraId="4694B9CD" w14:textId="77777777" w:rsidR="0012681C" w:rsidRDefault="0012681C" w:rsidP="0012681C">
            <w:pPr>
              <w:jc w:val="right"/>
              <w:rPr>
                <w:rFonts w:cs="Arial"/>
                <w:b/>
                <w:bCs/>
                <w:sz w:val="13"/>
                <w:szCs w:val="13"/>
              </w:rPr>
            </w:pPr>
            <w:r>
              <w:rPr>
                <w:rFonts w:cs="Arial"/>
                <w:b/>
                <w:bCs/>
                <w:sz w:val="13"/>
                <w:szCs w:val="13"/>
              </w:rPr>
              <w:t xml:space="preserve">(1,758.7) </w:t>
            </w:r>
          </w:p>
        </w:tc>
        <w:tc>
          <w:tcPr>
            <w:tcW w:w="776" w:type="dxa"/>
            <w:tcBorders>
              <w:top w:val="single" w:sz="12" w:space="0" w:color="auto"/>
              <w:left w:val="nil"/>
              <w:bottom w:val="single" w:sz="12" w:space="0" w:color="auto"/>
              <w:right w:val="single" w:sz="12" w:space="0" w:color="FFFFFF"/>
            </w:tcBorders>
            <w:shd w:val="clear" w:color="FFFFFF" w:fill="FFFFFF"/>
            <w:noWrap/>
            <w:vAlign w:val="center"/>
            <w:hideMark/>
          </w:tcPr>
          <w:p w14:paraId="52A8D40C" w14:textId="77777777" w:rsidR="0012681C" w:rsidRDefault="0012681C" w:rsidP="0012681C">
            <w:pPr>
              <w:jc w:val="right"/>
              <w:rPr>
                <w:rFonts w:cs="Arial"/>
                <w:b/>
                <w:bCs/>
                <w:sz w:val="13"/>
                <w:szCs w:val="13"/>
              </w:rPr>
            </w:pPr>
            <w:r>
              <w:rPr>
                <w:rFonts w:cs="Arial"/>
                <w:b/>
                <w:bCs/>
                <w:sz w:val="13"/>
                <w:szCs w:val="13"/>
              </w:rPr>
              <w:t xml:space="preserve">(387.7) </w:t>
            </w:r>
          </w:p>
        </w:tc>
        <w:tc>
          <w:tcPr>
            <w:tcW w:w="776" w:type="dxa"/>
            <w:tcBorders>
              <w:top w:val="single" w:sz="12" w:space="0" w:color="auto"/>
              <w:left w:val="nil"/>
              <w:bottom w:val="single" w:sz="12" w:space="0" w:color="auto"/>
              <w:right w:val="single" w:sz="12" w:space="0" w:color="FFFFFF"/>
            </w:tcBorders>
            <w:shd w:val="clear" w:color="FFFFFF" w:fill="FFFFFF"/>
            <w:noWrap/>
            <w:vAlign w:val="center"/>
            <w:hideMark/>
          </w:tcPr>
          <w:p w14:paraId="31DBC3C0" w14:textId="77777777" w:rsidR="0012681C" w:rsidRDefault="0012681C" w:rsidP="0012681C">
            <w:pPr>
              <w:jc w:val="right"/>
              <w:rPr>
                <w:rFonts w:cs="Arial"/>
                <w:b/>
                <w:bCs/>
                <w:sz w:val="13"/>
                <w:szCs w:val="13"/>
              </w:rPr>
            </w:pPr>
            <w:r>
              <w:rPr>
                <w:rFonts w:cs="Arial"/>
                <w:b/>
                <w:bCs/>
                <w:sz w:val="13"/>
                <w:szCs w:val="13"/>
              </w:rPr>
              <w:t xml:space="preserve">(1,092.6) </w:t>
            </w:r>
          </w:p>
        </w:tc>
        <w:tc>
          <w:tcPr>
            <w:tcW w:w="871" w:type="dxa"/>
            <w:tcBorders>
              <w:top w:val="single" w:sz="12" w:space="0" w:color="auto"/>
              <w:left w:val="nil"/>
              <w:bottom w:val="single" w:sz="12" w:space="0" w:color="auto"/>
              <w:right w:val="single" w:sz="12" w:space="0" w:color="FFFFFF"/>
            </w:tcBorders>
            <w:shd w:val="clear" w:color="FFFFFF" w:fill="FFFFFF"/>
            <w:noWrap/>
            <w:vAlign w:val="center"/>
            <w:hideMark/>
          </w:tcPr>
          <w:p w14:paraId="56F16C19" w14:textId="77777777" w:rsidR="0012681C" w:rsidRDefault="0012681C" w:rsidP="0012681C">
            <w:pPr>
              <w:jc w:val="right"/>
              <w:rPr>
                <w:rFonts w:cs="Arial"/>
                <w:b/>
                <w:bCs/>
                <w:sz w:val="13"/>
                <w:szCs w:val="13"/>
              </w:rPr>
            </w:pPr>
            <w:r>
              <w:rPr>
                <w:rFonts w:cs="Arial"/>
                <w:b/>
                <w:bCs/>
                <w:sz w:val="13"/>
                <w:szCs w:val="13"/>
              </w:rPr>
              <w:t xml:space="preserve">(14,073.5) </w:t>
            </w:r>
          </w:p>
        </w:tc>
      </w:tr>
      <w:tr w:rsidR="0012681C" w14:paraId="23D476C8" w14:textId="77777777" w:rsidTr="0012681C">
        <w:trPr>
          <w:trHeight w:val="198"/>
        </w:trPr>
        <w:tc>
          <w:tcPr>
            <w:tcW w:w="1689" w:type="dxa"/>
            <w:tcBorders>
              <w:top w:val="nil"/>
              <w:left w:val="single" w:sz="12" w:space="0" w:color="FFFFFF"/>
              <w:bottom w:val="single" w:sz="12" w:space="0" w:color="auto"/>
              <w:right w:val="single" w:sz="12" w:space="0" w:color="FFFFFF"/>
            </w:tcBorders>
            <w:shd w:val="clear" w:color="FFFFFF" w:fill="FFFFFF"/>
            <w:vAlign w:val="center"/>
            <w:hideMark/>
          </w:tcPr>
          <w:p w14:paraId="7D1F3BBC" w14:textId="77777777" w:rsidR="0012681C" w:rsidRDefault="0012681C" w:rsidP="0012681C">
            <w:pPr>
              <w:rPr>
                <w:rFonts w:cs="Arial"/>
                <w:b/>
                <w:bCs/>
                <w:sz w:val="13"/>
                <w:szCs w:val="13"/>
              </w:rPr>
            </w:pPr>
            <w:r>
              <w:rPr>
                <w:rFonts w:cs="Arial"/>
                <w:b/>
                <w:bCs/>
                <w:sz w:val="13"/>
                <w:szCs w:val="13"/>
              </w:rPr>
              <w:t>Net result from transactions (net operating balance)</w:t>
            </w:r>
          </w:p>
        </w:tc>
        <w:tc>
          <w:tcPr>
            <w:tcW w:w="894" w:type="dxa"/>
            <w:tcBorders>
              <w:top w:val="nil"/>
              <w:left w:val="nil"/>
              <w:bottom w:val="single" w:sz="12" w:space="0" w:color="auto"/>
              <w:right w:val="single" w:sz="12" w:space="0" w:color="FFFFFF"/>
            </w:tcBorders>
            <w:shd w:val="clear" w:color="FFFFFF" w:fill="FFFFFF"/>
            <w:noWrap/>
            <w:vAlign w:val="center"/>
            <w:hideMark/>
          </w:tcPr>
          <w:p w14:paraId="3243A82A" w14:textId="77777777" w:rsidR="0012681C" w:rsidRDefault="0012681C" w:rsidP="0012681C">
            <w:pPr>
              <w:jc w:val="right"/>
              <w:rPr>
                <w:rFonts w:cs="Arial"/>
                <w:b/>
                <w:bCs/>
                <w:sz w:val="13"/>
                <w:szCs w:val="13"/>
              </w:rPr>
            </w:pPr>
            <w:r>
              <w:rPr>
                <w:rFonts w:cs="Arial"/>
                <w:b/>
                <w:bCs/>
                <w:sz w:val="13"/>
                <w:szCs w:val="13"/>
              </w:rPr>
              <w:t xml:space="preserve"> - </w:t>
            </w:r>
          </w:p>
        </w:tc>
        <w:tc>
          <w:tcPr>
            <w:tcW w:w="926" w:type="dxa"/>
            <w:tcBorders>
              <w:top w:val="nil"/>
              <w:left w:val="nil"/>
              <w:bottom w:val="single" w:sz="12" w:space="0" w:color="auto"/>
              <w:right w:val="single" w:sz="12" w:space="0" w:color="FFFFFF"/>
            </w:tcBorders>
            <w:shd w:val="clear" w:color="FFFFFF" w:fill="FFFFFF"/>
            <w:noWrap/>
            <w:vAlign w:val="center"/>
            <w:hideMark/>
          </w:tcPr>
          <w:p w14:paraId="68971950" w14:textId="77777777" w:rsidR="0012681C" w:rsidRDefault="0012681C" w:rsidP="0012681C">
            <w:pPr>
              <w:jc w:val="right"/>
              <w:rPr>
                <w:rFonts w:cs="Arial"/>
                <w:b/>
                <w:bCs/>
                <w:sz w:val="13"/>
                <w:szCs w:val="13"/>
              </w:rPr>
            </w:pPr>
            <w:r>
              <w:rPr>
                <w:rFonts w:cs="Arial"/>
                <w:b/>
                <w:bCs/>
                <w:sz w:val="13"/>
                <w:szCs w:val="13"/>
              </w:rPr>
              <w:t xml:space="preserve"> - </w:t>
            </w:r>
          </w:p>
        </w:tc>
        <w:tc>
          <w:tcPr>
            <w:tcW w:w="917" w:type="dxa"/>
            <w:tcBorders>
              <w:top w:val="nil"/>
              <w:left w:val="nil"/>
              <w:bottom w:val="single" w:sz="12" w:space="0" w:color="auto"/>
              <w:right w:val="single" w:sz="12" w:space="0" w:color="FFFFFF"/>
            </w:tcBorders>
            <w:shd w:val="clear" w:color="FFFFFF" w:fill="FFFFFF"/>
            <w:noWrap/>
            <w:vAlign w:val="center"/>
            <w:hideMark/>
          </w:tcPr>
          <w:p w14:paraId="07B30BE6" w14:textId="77777777" w:rsidR="0012681C" w:rsidRDefault="0012681C" w:rsidP="0012681C">
            <w:pPr>
              <w:jc w:val="right"/>
              <w:rPr>
                <w:rFonts w:cs="Arial"/>
                <w:b/>
                <w:bCs/>
                <w:sz w:val="13"/>
                <w:szCs w:val="13"/>
              </w:rPr>
            </w:pPr>
            <w:r>
              <w:rPr>
                <w:rFonts w:cs="Arial"/>
                <w:b/>
                <w:bCs/>
                <w:sz w:val="13"/>
                <w:szCs w:val="13"/>
              </w:rPr>
              <w:t xml:space="preserve">595.9 </w:t>
            </w:r>
          </w:p>
        </w:tc>
        <w:tc>
          <w:tcPr>
            <w:tcW w:w="776" w:type="dxa"/>
            <w:tcBorders>
              <w:top w:val="nil"/>
              <w:left w:val="nil"/>
              <w:bottom w:val="single" w:sz="12" w:space="0" w:color="auto"/>
              <w:right w:val="single" w:sz="12" w:space="0" w:color="FFFFFF"/>
            </w:tcBorders>
            <w:shd w:val="clear" w:color="FFFFFF" w:fill="FFFFFF"/>
            <w:noWrap/>
            <w:vAlign w:val="center"/>
            <w:hideMark/>
          </w:tcPr>
          <w:p w14:paraId="7ADC375D" w14:textId="77777777" w:rsidR="0012681C" w:rsidRDefault="0012681C" w:rsidP="0012681C">
            <w:pPr>
              <w:jc w:val="right"/>
              <w:rPr>
                <w:rFonts w:cs="Arial"/>
                <w:b/>
                <w:bCs/>
                <w:sz w:val="13"/>
                <w:szCs w:val="13"/>
              </w:rPr>
            </w:pPr>
            <w:r>
              <w:rPr>
                <w:rFonts w:cs="Arial"/>
                <w:b/>
                <w:bCs/>
                <w:sz w:val="13"/>
                <w:szCs w:val="13"/>
              </w:rPr>
              <w:t xml:space="preserve">73.8 </w:t>
            </w:r>
          </w:p>
        </w:tc>
        <w:tc>
          <w:tcPr>
            <w:tcW w:w="776" w:type="dxa"/>
            <w:tcBorders>
              <w:top w:val="nil"/>
              <w:left w:val="nil"/>
              <w:bottom w:val="single" w:sz="12" w:space="0" w:color="auto"/>
              <w:right w:val="single" w:sz="12" w:space="0" w:color="FFFFFF"/>
            </w:tcBorders>
            <w:shd w:val="clear" w:color="FFFFFF" w:fill="FFFFFF"/>
            <w:noWrap/>
            <w:vAlign w:val="center"/>
            <w:hideMark/>
          </w:tcPr>
          <w:p w14:paraId="6D44EF8E" w14:textId="77777777" w:rsidR="0012681C" w:rsidRDefault="0012681C" w:rsidP="0012681C">
            <w:pPr>
              <w:jc w:val="right"/>
              <w:rPr>
                <w:rFonts w:cs="Arial"/>
                <w:b/>
                <w:bCs/>
                <w:sz w:val="13"/>
                <w:szCs w:val="13"/>
              </w:rPr>
            </w:pPr>
            <w:r>
              <w:rPr>
                <w:rFonts w:cs="Arial"/>
                <w:b/>
                <w:bCs/>
                <w:sz w:val="13"/>
                <w:szCs w:val="13"/>
              </w:rPr>
              <w:t xml:space="preserve"> - </w:t>
            </w:r>
          </w:p>
        </w:tc>
        <w:tc>
          <w:tcPr>
            <w:tcW w:w="776" w:type="dxa"/>
            <w:tcBorders>
              <w:top w:val="nil"/>
              <w:left w:val="nil"/>
              <w:bottom w:val="single" w:sz="12" w:space="0" w:color="auto"/>
              <w:right w:val="single" w:sz="12" w:space="0" w:color="FFFFFF"/>
            </w:tcBorders>
            <w:shd w:val="clear" w:color="FFFFFF" w:fill="FFFFFF"/>
            <w:noWrap/>
            <w:vAlign w:val="center"/>
            <w:hideMark/>
          </w:tcPr>
          <w:p w14:paraId="08A715B2" w14:textId="77777777" w:rsidR="0012681C" w:rsidRDefault="0012681C" w:rsidP="0012681C">
            <w:pPr>
              <w:jc w:val="right"/>
              <w:rPr>
                <w:rFonts w:cs="Arial"/>
                <w:b/>
                <w:bCs/>
                <w:sz w:val="13"/>
                <w:szCs w:val="13"/>
              </w:rPr>
            </w:pPr>
            <w:r>
              <w:rPr>
                <w:rFonts w:cs="Arial"/>
                <w:b/>
                <w:bCs/>
                <w:sz w:val="13"/>
                <w:szCs w:val="13"/>
              </w:rPr>
              <w:t xml:space="preserve">0.1 </w:t>
            </w:r>
          </w:p>
        </w:tc>
        <w:tc>
          <w:tcPr>
            <w:tcW w:w="871" w:type="dxa"/>
            <w:tcBorders>
              <w:top w:val="nil"/>
              <w:left w:val="nil"/>
              <w:bottom w:val="single" w:sz="12" w:space="0" w:color="auto"/>
              <w:right w:val="single" w:sz="12" w:space="0" w:color="FFFFFF"/>
            </w:tcBorders>
            <w:shd w:val="clear" w:color="FFFFFF" w:fill="FFFFFF"/>
            <w:noWrap/>
            <w:vAlign w:val="center"/>
            <w:hideMark/>
          </w:tcPr>
          <w:p w14:paraId="0CF811ED" w14:textId="77777777" w:rsidR="0012681C" w:rsidRDefault="0012681C" w:rsidP="0012681C">
            <w:pPr>
              <w:jc w:val="right"/>
              <w:rPr>
                <w:rFonts w:cs="Arial"/>
                <w:b/>
                <w:bCs/>
                <w:sz w:val="13"/>
                <w:szCs w:val="13"/>
              </w:rPr>
            </w:pPr>
            <w:r>
              <w:rPr>
                <w:rFonts w:cs="Arial"/>
                <w:b/>
                <w:bCs/>
                <w:sz w:val="13"/>
                <w:szCs w:val="13"/>
              </w:rPr>
              <w:t xml:space="preserve">669.8 </w:t>
            </w:r>
          </w:p>
        </w:tc>
      </w:tr>
      <w:tr w:rsidR="0012681C" w14:paraId="4DC1AFD9" w14:textId="77777777" w:rsidTr="0012681C">
        <w:trPr>
          <w:trHeight w:val="198"/>
        </w:trPr>
        <w:tc>
          <w:tcPr>
            <w:tcW w:w="1689" w:type="dxa"/>
            <w:tcBorders>
              <w:top w:val="single" w:sz="4" w:space="0" w:color="auto"/>
              <w:left w:val="single" w:sz="4" w:space="0" w:color="FFFFFF"/>
              <w:bottom w:val="single" w:sz="4" w:space="0" w:color="auto"/>
              <w:right w:val="nil"/>
            </w:tcBorders>
            <w:shd w:val="clear" w:color="000000" w:fill="D9D9D9"/>
            <w:noWrap/>
            <w:vAlign w:val="center"/>
            <w:hideMark/>
          </w:tcPr>
          <w:p w14:paraId="28DDADA6" w14:textId="77777777" w:rsidR="0012681C" w:rsidRDefault="0012681C" w:rsidP="0012681C">
            <w:pPr>
              <w:rPr>
                <w:rFonts w:cs="Arial"/>
                <w:b/>
                <w:bCs/>
                <w:sz w:val="13"/>
                <w:szCs w:val="13"/>
              </w:rPr>
            </w:pPr>
            <w:r>
              <w:rPr>
                <w:rFonts w:cs="Arial"/>
                <w:b/>
                <w:bCs/>
                <w:sz w:val="13"/>
                <w:szCs w:val="13"/>
              </w:rPr>
              <w:t>Other economic flows included in net results</w:t>
            </w:r>
          </w:p>
        </w:tc>
        <w:tc>
          <w:tcPr>
            <w:tcW w:w="894" w:type="dxa"/>
            <w:tcBorders>
              <w:top w:val="nil"/>
              <w:left w:val="nil"/>
              <w:bottom w:val="nil"/>
              <w:right w:val="nil"/>
            </w:tcBorders>
            <w:shd w:val="clear" w:color="000000" w:fill="D9D9D9"/>
            <w:noWrap/>
            <w:vAlign w:val="center"/>
            <w:hideMark/>
          </w:tcPr>
          <w:p w14:paraId="5B5B8EB9" w14:textId="77777777" w:rsidR="0012681C" w:rsidRDefault="0012681C" w:rsidP="0012681C">
            <w:pPr>
              <w:rPr>
                <w:rFonts w:cs="Arial"/>
                <w:sz w:val="13"/>
                <w:szCs w:val="13"/>
              </w:rPr>
            </w:pPr>
            <w:r>
              <w:rPr>
                <w:rFonts w:cs="Arial"/>
                <w:sz w:val="13"/>
                <w:szCs w:val="13"/>
              </w:rPr>
              <w:t> </w:t>
            </w:r>
          </w:p>
        </w:tc>
        <w:tc>
          <w:tcPr>
            <w:tcW w:w="926" w:type="dxa"/>
            <w:tcBorders>
              <w:top w:val="nil"/>
              <w:left w:val="nil"/>
              <w:bottom w:val="nil"/>
              <w:right w:val="nil"/>
            </w:tcBorders>
            <w:shd w:val="clear" w:color="000000" w:fill="D9D9D9"/>
            <w:noWrap/>
            <w:vAlign w:val="center"/>
            <w:hideMark/>
          </w:tcPr>
          <w:p w14:paraId="627F2BBE" w14:textId="77777777" w:rsidR="0012681C" w:rsidRDefault="0012681C" w:rsidP="0012681C">
            <w:pPr>
              <w:rPr>
                <w:rFonts w:cs="Arial"/>
                <w:sz w:val="13"/>
                <w:szCs w:val="13"/>
              </w:rPr>
            </w:pPr>
            <w:r>
              <w:rPr>
                <w:rFonts w:cs="Arial"/>
                <w:sz w:val="13"/>
                <w:szCs w:val="13"/>
              </w:rPr>
              <w:t> </w:t>
            </w:r>
          </w:p>
        </w:tc>
        <w:tc>
          <w:tcPr>
            <w:tcW w:w="917" w:type="dxa"/>
            <w:tcBorders>
              <w:top w:val="nil"/>
              <w:left w:val="nil"/>
              <w:bottom w:val="nil"/>
              <w:right w:val="nil"/>
            </w:tcBorders>
            <w:shd w:val="clear" w:color="000000" w:fill="D9D9D9"/>
            <w:noWrap/>
            <w:vAlign w:val="center"/>
            <w:hideMark/>
          </w:tcPr>
          <w:p w14:paraId="43BDFE60" w14:textId="77777777" w:rsidR="0012681C" w:rsidRDefault="0012681C" w:rsidP="0012681C">
            <w:pPr>
              <w:rPr>
                <w:rFonts w:cs="Arial"/>
                <w:sz w:val="13"/>
                <w:szCs w:val="13"/>
              </w:rPr>
            </w:pPr>
            <w:r>
              <w:rPr>
                <w:rFonts w:cs="Arial"/>
                <w:sz w:val="13"/>
                <w:szCs w:val="13"/>
              </w:rPr>
              <w:t> </w:t>
            </w:r>
          </w:p>
        </w:tc>
        <w:tc>
          <w:tcPr>
            <w:tcW w:w="776" w:type="dxa"/>
            <w:tcBorders>
              <w:top w:val="nil"/>
              <w:left w:val="nil"/>
              <w:bottom w:val="nil"/>
              <w:right w:val="nil"/>
            </w:tcBorders>
            <w:shd w:val="clear" w:color="000000" w:fill="D9D9D9"/>
            <w:noWrap/>
            <w:vAlign w:val="center"/>
            <w:hideMark/>
          </w:tcPr>
          <w:p w14:paraId="6AD4875B" w14:textId="77777777" w:rsidR="0012681C" w:rsidRDefault="0012681C" w:rsidP="0012681C">
            <w:pPr>
              <w:rPr>
                <w:rFonts w:cs="Arial"/>
                <w:sz w:val="13"/>
                <w:szCs w:val="13"/>
              </w:rPr>
            </w:pPr>
            <w:r>
              <w:rPr>
                <w:rFonts w:cs="Arial"/>
                <w:sz w:val="13"/>
                <w:szCs w:val="13"/>
              </w:rPr>
              <w:t> </w:t>
            </w:r>
          </w:p>
        </w:tc>
        <w:tc>
          <w:tcPr>
            <w:tcW w:w="776" w:type="dxa"/>
            <w:tcBorders>
              <w:top w:val="nil"/>
              <w:left w:val="nil"/>
              <w:bottom w:val="nil"/>
              <w:right w:val="nil"/>
            </w:tcBorders>
            <w:shd w:val="clear" w:color="000000" w:fill="D9D9D9"/>
            <w:noWrap/>
            <w:vAlign w:val="center"/>
            <w:hideMark/>
          </w:tcPr>
          <w:p w14:paraId="7659B022" w14:textId="77777777" w:rsidR="0012681C" w:rsidRDefault="0012681C" w:rsidP="0012681C">
            <w:pPr>
              <w:rPr>
                <w:rFonts w:cs="Arial"/>
                <w:sz w:val="13"/>
                <w:szCs w:val="13"/>
              </w:rPr>
            </w:pPr>
            <w:r>
              <w:rPr>
                <w:rFonts w:cs="Arial"/>
                <w:sz w:val="13"/>
                <w:szCs w:val="13"/>
              </w:rPr>
              <w:t> </w:t>
            </w:r>
          </w:p>
        </w:tc>
        <w:tc>
          <w:tcPr>
            <w:tcW w:w="776" w:type="dxa"/>
            <w:tcBorders>
              <w:top w:val="nil"/>
              <w:left w:val="nil"/>
              <w:bottom w:val="nil"/>
              <w:right w:val="nil"/>
            </w:tcBorders>
            <w:shd w:val="clear" w:color="000000" w:fill="D9D9D9"/>
            <w:noWrap/>
            <w:vAlign w:val="center"/>
            <w:hideMark/>
          </w:tcPr>
          <w:p w14:paraId="69C6EEC7" w14:textId="77777777" w:rsidR="0012681C" w:rsidRDefault="0012681C" w:rsidP="0012681C">
            <w:pPr>
              <w:rPr>
                <w:rFonts w:cs="Arial"/>
                <w:sz w:val="13"/>
                <w:szCs w:val="13"/>
              </w:rPr>
            </w:pPr>
            <w:r>
              <w:rPr>
                <w:rFonts w:cs="Arial"/>
                <w:sz w:val="13"/>
                <w:szCs w:val="13"/>
              </w:rPr>
              <w:t> </w:t>
            </w:r>
          </w:p>
        </w:tc>
        <w:tc>
          <w:tcPr>
            <w:tcW w:w="871" w:type="dxa"/>
            <w:tcBorders>
              <w:top w:val="single" w:sz="4" w:space="0" w:color="auto"/>
              <w:left w:val="nil"/>
              <w:bottom w:val="single" w:sz="4" w:space="0" w:color="auto"/>
              <w:right w:val="nil"/>
            </w:tcBorders>
            <w:shd w:val="clear" w:color="000000" w:fill="D9D9D9"/>
            <w:noWrap/>
            <w:vAlign w:val="center"/>
            <w:hideMark/>
          </w:tcPr>
          <w:p w14:paraId="0FC32DD3" w14:textId="77777777" w:rsidR="0012681C" w:rsidRDefault="0012681C" w:rsidP="0012681C">
            <w:pPr>
              <w:rPr>
                <w:rFonts w:cs="Arial"/>
                <w:sz w:val="13"/>
                <w:szCs w:val="13"/>
              </w:rPr>
            </w:pPr>
            <w:r>
              <w:rPr>
                <w:rFonts w:cs="Arial"/>
                <w:sz w:val="13"/>
                <w:szCs w:val="13"/>
              </w:rPr>
              <w:t> </w:t>
            </w:r>
          </w:p>
        </w:tc>
      </w:tr>
      <w:tr w:rsidR="0012681C" w14:paraId="028CCDBE" w14:textId="77777777" w:rsidTr="0012681C">
        <w:trPr>
          <w:trHeight w:val="198"/>
        </w:trPr>
        <w:tc>
          <w:tcPr>
            <w:tcW w:w="1689" w:type="dxa"/>
            <w:tcBorders>
              <w:top w:val="nil"/>
              <w:left w:val="single" w:sz="4" w:space="0" w:color="FFFFFF"/>
              <w:bottom w:val="single" w:sz="4" w:space="0" w:color="auto"/>
              <w:right w:val="single" w:sz="4" w:space="0" w:color="FFFFFF"/>
            </w:tcBorders>
            <w:shd w:val="clear" w:color="FFFFFF" w:fill="FFFFFF"/>
            <w:vAlign w:val="center"/>
            <w:hideMark/>
          </w:tcPr>
          <w:p w14:paraId="1A83FA84" w14:textId="77777777" w:rsidR="0012681C" w:rsidRDefault="0012681C" w:rsidP="0012681C">
            <w:pPr>
              <w:rPr>
                <w:rFonts w:cs="Arial"/>
                <w:sz w:val="13"/>
                <w:szCs w:val="13"/>
              </w:rPr>
            </w:pPr>
            <w:r>
              <w:rPr>
                <w:rFonts w:cs="Arial"/>
                <w:sz w:val="13"/>
                <w:szCs w:val="13"/>
              </w:rPr>
              <w:t>Net gain/(loss) on non-financial assets</w:t>
            </w:r>
          </w:p>
        </w:tc>
        <w:tc>
          <w:tcPr>
            <w:tcW w:w="894" w:type="dxa"/>
            <w:tcBorders>
              <w:top w:val="single" w:sz="4" w:space="0" w:color="auto"/>
              <w:left w:val="nil"/>
              <w:bottom w:val="single" w:sz="4" w:space="0" w:color="auto"/>
              <w:right w:val="single" w:sz="4" w:space="0" w:color="FFFFFF"/>
            </w:tcBorders>
            <w:shd w:val="clear" w:color="FFFFFF" w:fill="FFFFFF"/>
            <w:noWrap/>
            <w:vAlign w:val="center"/>
            <w:hideMark/>
          </w:tcPr>
          <w:p w14:paraId="542E55E5" w14:textId="77777777" w:rsidR="0012681C" w:rsidRDefault="0012681C" w:rsidP="0012681C">
            <w:pPr>
              <w:jc w:val="right"/>
              <w:rPr>
                <w:rFonts w:cs="Arial"/>
                <w:sz w:val="13"/>
                <w:szCs w:val="13"/>
              </w:rPr>
            </w:pPr>
            <w:r>
              <w:rPr>
                <w:rFonts w:cs="Arial"/>
                <w:sz w:val="13"/>
                <w:szCs w:val="13"/>
              </w:rPr>
              <w:t xml:space="preserve">- </w:t>
            </w:r>
          </w:p>
        </w:tc>
        <w:tc>
          <w:tcPr>
            <w:tcW w:w="926" w:type="dxa"/>
            <w:tcBorders>
              <w:top w:val="single" w:sz="4" w:space="0" w:color="auto"/>
              <w:left w:val="nil"/>
              <w:bottom w:val="single" w:sz="4" w:space="0" w:color="auto"/>
              <w:right w:val="single" w:sz="4" w:space="0" w:color="FFFFFF"/>
            </w:tcBorders>
            <w:shd w:val="clear" w:color="FFFFFF" w:fill="FFFFFF"/>
            <w:noWrap/>
            <w:vAlign w:val="center"/>
            <w:hideMark/>
          </w:tcPr>
          <w:p w14:paraId="10A21806" w14:textId="77777777" w:rsidR="0012681C" w:rsidRDefault="0012681C" w:rsidP="0012681C">
            <w:pPr>
              <w:jc w:val="right"/>
              <w:rPr>
                <w:rFonts w:cs="Arial"/>
                <w:sz w:val="13"/>
                <w:szCs w:val="13"/>
              </w:rPr>
            </w:pPr>
            <w:r>
              <w:rPr>
                <w:rFonts w:cs="Arial"/>
                <w:sz w:val="13"/>
                <w:szCs w:val="13"/>
              </w:rPr>
              <w:t xml:space="preserve">- </w:t>
            </w:r>
          </w:p>
        </w:tc>
        <w:tc>
          <w:tcPr>
            <w:tcW w:w="917" w:type="dxa"/>
            <w:tcBorders>
              <w:top w:val="single" w:sz="4" w:space="0" w:color="auto"/>
              <w:left w:val="nil"/>
              <w:bottom w:val="single" w:sz="4" w:space="0" w:color="auto"/>
              <w:right w:val="single" w:sz="4" w:space="0" w:color="FFFFFF"/>
            </w:tcBorders>
            <w:shd w:val="clear" w:color="FFFFFF" w:fill="FFFFFF"/>
            <w:noWrap/>
            <w:vAlign w:val="center"/>
            <w:hideMark/>
          </w:tcPr>
          <w:p w14:paraId="35804BE3" w14:textId="77777777" w:rsidR="0012681C" w:rsidRDefault="0012681C" w:rsidP="0012681C">
            <w:pPr>
              <w:jc w:val="right"/>
              <w:rPr>
                <w:rFonts w:cs="Arial"/>
                <w:sz w:val="13"/>
                <w:szCs w:val="13"/>
              </w:rPr>
            </w:pPr>
            <w:r>
              <w:rPr>
                <w:rFonts w:cs="Arial"/>
                <w:sz w:val="13"/>
                <w:szCs w:val="13"/>
              </w:rPr>
              <w:t xml:space="preserve">(1.8) </w:t>
            </w:r>
          </w:p>
        </w:tc>
        <w:tc>
          <w:tcPr>
            <w:tcW w:w="776" w:type="dxa"/>
            <w:tcBorders>
              <w:top w:val="single" w:sz="4" w:space="0" w:color="auto"/>
              <w:left w:val="nil"/>
              <w:bottom w:val="single" w:sz="4" w:space="0" w:color="auto"/>
              <w:right w:val="single" w:sz="4" w:space="0" w:color="FFFFFF"/>
            </w:tcBorders>
            <w:shd w:val="clear" w:color="FFFFFF" w:fill="FFFFFF"/>
            <w:noWrap/>
            <w:vAlign w:val="center"/>
            <w:hideMark/>
          </w:tcPr>
          <w:p w14:paraId="15EC15AA" w14:textId="77777777" w:rsidR="0012681C" w:rsidRDefault="0012681C" w:rsidP="0012681C">
            <w:pPr>
              <w:jc w:val="right"/>
              <w:rPr>
                <w:rFonts w:cs="Arial"/>
                <w:sz w:val="13"/>
                <w:szCs w:val="13"/>
              </w:rPr>
            </w:pPr>
            <w:r>
              <w:rPr>
                <w:rFonts w:cs="Arial"/>
                <w:sz w:val="13"/>
                <w:szCs w:val="13"/>
              </w:rPr>
              <w:t xml:space="preserve">- </w:t>
            </w:r>
          </w:p>
        </w:tc>
        <w:tc>
          <w:tcPr>
            <w:tcW w:w="776" w:type="dxa"/>
            <w:tcBorders>
              <w:top w:val="single" w:sz="4" w:space="0" w:color="auto"/>
              <w:left w:val="nil"/>
              <w:bottom w:val="single" w:sz="4" w:space="0" w:color="auto"/>
              <w:right w:val="single" w:sz="4" w:space="0" w:color="FFFFFF"/>
            </w:tcBorders>
            <w:shd w:val="clear" w:color="FFFFFF" w:fill="FFFFFF"/>
            <w:noWrap/>
            <w:vAlign w:val="center"/>
            <w:hideMark/>
          </w:tcPr>
          <w:p w14:paraId="1D07D834" w14:textId="77777777" w:rsidR="0012681C" w:rsidRDefault="0012681C" w:rsidP="0012681C">
            <w:pPr>
              <w:jc w:val="right"/>
              <w:rPr>
                <w:rFonts w:cs="Arial"/>
                <w:sz w:val="13"/>
                <w:szCs w:val="13"/>
              </w:rPr>
            </w:pPr>
            <w:r>
              <w:rPr>
                <w:rFonts w:cs="Arial"/>
                <w:sz w:val="13"/>
                <w:szCs w:val="13"/>
              </w:rPr>
              <w:t xml:space="preserve">- </w:t>
            </w:r>
          </w:p>
        </w:tc>
        <w:tc>
          <w:tcPr>
            <w:tcW w:w="776" w:type="dxa"/>
            <w:tcBorders>
              <w:top w:val="single" w:sz="4" w:space="0" w:color="auto"/>
              <w:left w:val="nil"/>
              <w:bottom w:val="single" w:sz="4" w:space="0" w:color="auto"/>
              <w:right w:val="single" w:sz="4" w:space="0" w:color="FFFFFF"/>
            </w:tcBorders>
            <w:shd w:val="clear" w:color="FFFFFF" w:fill="FFFFFF"/>
            <w:noWrap/>
            <w:vAlign w:val="center"/>
            <w:hideMark/>
          </w:tcPr>
          <w:p w14:paraId="50FDF445" w14:textId="77777777" w:rsidR="0012681C" w:rsidRDefault="0012681C" w:rsidP="0012681C">
            <w:pPr>
              <w:jc w:val="right"/>
              <w:rPr>
                <w:rFonts w:cs="Arial"/>
                <w:sz w:val="13"/>
                <w:szCs w:val="13"/>
              </w:rPr>
            </w:pPr>
            <w:r>
              <w:rPr>
                <w:rFonts w:cs="Arial"/>
                <w:sz w:val="13"/>
                <w:szCs w:val="13"/>
              </w:rPr>
              <w:t xml:space="preserve">(0.2) </w:t>
            </w:r>
          </w:p>
        </w:tc>
        <w:tc>
          <w:tcPr>
            <w:tcW w:w="871" w:type="dxa"/>
            <w:tcBorders>
              <w:top w:val="nil"/>
              <w:left w:val="nil"/>
              <w:bottom w:val="single" w:sz="4" w:space="0" w:color="auto"/>
              <w:right w:val="single" w:sz="4" w:space="0" w:color="FFFFFF"/>
            </w:tcBorders>
            <w:shd w:val="clear" w:color="FFFFFF" w:fill="FFFFFF"/>
            <w:noWrap/>
            <w:vAlign w:val="center"/>
            <w:hideMark/>
          </w:tcPr>
          <w:p w14:paraId="3990C971" w14:textId="77777777" w:rsidR="0012681C" w:rsidRDefault="0012681C" w:rsidP="0012681C">
            <w:pPr>
              <w:jc w:val="right"/>
              <w:rPr>
                <w:rFonts w:cs="Arial"/>
                <w:b/>
                <w:bCs/>
                <w:sz w:val="13"/>
                <w:szCs w:val="13"/>
              </w:rPr>
            </w:pPr>
            <w:r>
              <w:rPr>
                <w:rFonts w:cs="Arial"/>
                <w:b/>
                <w:bCs/>
                <w:sz w:val="13"/>
                <w:szCs w:val="13"/>
              </w:rPr>
              <w:t xml:space="preserve">(2.0) </w:t>
            </w:r>
          </w:p>
        </w:tc>
      </w:tr>
      <w:tr w:rsidR="0012681C" w14:paraId="297B5661" w14:textId="77777777" w:rsidTr="0012681C">
        <w:trPr>
          <w:trHeight w:val="198"/>
        </w:trPr>
        <w:tc>
          <w:tcPr>
            <w:tcW w:w="1689" w:type="dxa"/>
            <w:tcBorders>
              <w:top w:val="nil"/>
              <w:left w:val="single" w:sz="4" w:space="0" w:color="FFFFFF"/>
              <w:bottom w:val="single" w:sz="4" w:space="0" w:color="auto"/>
              <w:right w:val="single" w:sz="4" w:space="0" w:color="FFFFFF"/>
            </w:tcBorders>
            <w:shd w:val="clear" w:color="FFFFFF" w:fill="FFFFFF"/>
            <w:vAlign w:val="center"/>
            <w:hideMark/>
          </w:tcPr>
          <w:p w14:paraId="6EBDB5C2" w14:textId="77777777" w:rsidR="0012681C" w:rsidRDefault="0012681C" w:rsidP="0012681C">
            <w:pPr>
              <w:rPr>
                <w:rFonts w:cs="Arial"/>
                <w:sz w:val="13"/>
                <w:szCs w:val="13"/>
              </w:rPr>
            </w:pPr>
            <w:r>
              <w:rPr>
                <w:rFonts w:cs="Arial"/>
                <w:sz w:val="13"/>
                <w:szCs w:val="13"/>
              </w:rPr>
              <w:t>Net gain/(loss) on financial instruments</w:t>
            </w:r>
          </w:p>
        </w:tc>
        <w:tc>
          <w:tcPr>
            <w:tcW w:w="894" w:type="dxa"/>
            <w:tcBorders>
              <w:top w:val="nil"/>
              <w:left w:val="nil"/>
              <w:bottom w:val="single" w:sz="4" w:space="0" w:color="auto"/>
              <w:right w:val="single" w:sz="4" w:space="0" w:color="FFFFFF"/>
            </w:tcBorders>
            <w:shd w:val="clear" w:color="FFFFFF" w:fill="FFFFFF"/>
            <w:noWrap/>
            <w:vAlign w:val="center"/>
            <w:hideMark/>
          </w:tcPr>
          <w:p w14:paraId="7EF2B51B" w14:textId="77777777" w:rsidR="0012681C" w:rsidRDefault="0012681C" w:rsidP="0012681C">
            <w:pPr>
              <w:jc w:val="right"/>
              <w:rPr>
                <w:rFonts w:cs="Arial"/>
                <w:sz w:val="13"/>
                <w:szCs w:val="13"/>
              </w:rPr>
            </w:pPr>
            <w:r>
              <w:rPr>
                <w:rFonts w:cs="Arial"/>
                <w:sz w:val="13"/>
                <w:szCs w:val="13"/>
              </w:rPr>
              <w:t xml:space="preserve">- </w:t>
            </w:r>
          </w:p>
        </w:tc>
        <w:tc>
          <w:tcPr>
            <w:tcW w:w="926" w:type="dxa"/>
            <w:tcBorders>
              <w:top w:val="nil"/>
              <w:left w:val="nil"/>
              <w:bottom w:val="single" w:sz="4" w:space="0" w:color="auto"/>
              <w:right w:val="single" w:sz="4" w:space="0" w:color="FFFFFF"/>
            </w:tcBorders>
            <w:shd w:val="clear" w:color="FFFFFF" w:fill="FFFFFF"/>
            <w:noWrap/>
            <w:vAlign w:val="center"/>
            <w:hideMark/>
          </w:tcPr>
          <w:p w14:paraId="401AD7A7" w14:textId="77777777" w:rsidR="0012681C" w:rsidRDefault="0012681C" w:rsidP="0012681C">
            <w:pPr>
              <w:jc w:val="right"/>
              <w:rPr>
                <w:rFonts w:cs="Arial"/>
                <w:sz w:val="13"/>
                <w:szCs w:val="13"/>
              </w:rPr>
            </w:pPr>
            <w:r>
              <w:rPr>
                <w:rFonts w:cs="Arial"/>
                <w:sz w:val="13"/>
                <w:szCs w:val="13"/>
              </w:rPr>
              <w:t xml:space="preserve">- </w:t>
            </w:r>
          </w:p>
        </w:tc>
        <w:tc>
          <w:tcPr>
            <w:tcW w:w="917" w:type="dxa"/>
            <w:tcBorders>
              <w:top w:val="nil"/>
              <w:left w:val="nil"/>
              <w:bottom w:val="single" w:sz="4" w:space="0" w:color="auto"/>
              <w:right w:val="single" w:sz="4" w:space="0" w:color="FFFFFF"/>
            </w:tcBorders>
            <w:shd w:val="clear" w:color="FFFFFF" w:fill="FFFFFF"/>
            <w:noWrap/>
            <w:vAlign w:val="center"/>
            <w:hideMark/>
          </w:tcPr>
          <w:p w14:paraId="60CFEB78" w14:textId="77777777" w:rsidR="0012681C" w:rsidRDefault="0012681C" w:rsidP="0012681C">
            <w:pPr>
              <w:jc w:val="right"/>
              <w:rPr>
                <w:rFonts w:cs="Arial"/>
                <w:sz w:val="13"/>
                <w:szCs w:val="13"/>
              </w:rPr>
            </w:pPr>
            <w:r>
              <w:rPr>
                <w:rFonts w:cs="Arial"/>
                <w:sz w:val="13"/>
                <w:szCs w:val="13"/>
              </w:rPr>
              <w:t xml:space="preserve">(7.6) </w:t>
            </w:r>
          </w:p>
        </w:tc>
        <w:tc>
          <w:tcPr>
            <w:tcW w:w="776" w:type="dxa"/>
            <w:tcBorders>
              <w:top w:val="nil"/>
              <w:left w:val="nil"/>
              <w:bottom w:val="single" w:sz="4" w:space="0" w:color="auto"/>
              <w:right w:val="single" w:sz="4" w:space="0" w:color="FFFFFF"/>
            </w:tcBorders>
            <w:shd w:val="clear" w:color="FFFFFF" w:fill="FFFFFF"/>
            <w:noWrap/>
            <w:vAlign w:val="center"/>
            <w:hideMark/>
          </w:tcPr>
          <w:p w14:paraId="23895794" w14:textId="77777777" w:rsidR="0012681C" w:rsidRDefault="0012681C" w:rsidP="0012681C">
            <w:pPr>
              <w:jc w:val="right"/>
              <w:rPr>
                <w:rFonts w:cs="Arial"/>
                <w:sz w:val="13"/>
                <w:szCs w:val="13"/>
              </w:rPr>
            </w:pPr>
            <w:r>
              <w:rPr>
                <w:rFonts w:cs="Arial"/>
                <w:sz w:val="13"/>
                <w:szCs w:val="13"/>
              </w:rPr>
              <w:t xml:space="preserve">- </w:t>
            </w:r>
          </w:p>
        </w:tc>
        <w:tc>
          <w:tcPr>
            <w:tcW w:w="776" w:type="dxa"/>
            <w:tcBorders>
              <w:top w:val="nil"/>
              <w:left w:val="nil"/>
              <w:bottom w:val="single" w:sz="4" w:space="0" w:color="auto"/>
              <w:right w:val="single" w:sz="4" w:space="0" w:color="FFFFFF"/>
            </w:tcBorders>
            <w:shd w:val="clear" w:color="FFFFFF" w:fill="FFFFFF"/>
            <w:noWrap/>
            <w:vAlign w:val="center"/>
            <w:hideMark/>
          </w:tcPr>
          <w:p w14:paraId="66F17B57" w14:textId="77777777" w:rsidR="0012681C" w:rsidRDefault="0012681C" w:rsidP="0012681C">
            <w:pPr>
              <w:jc w:val="right"/>
              <w:rPr>
                <w:rFonts w:cs="Arial"/>
                <w:sz w:val="13"/>
                <w:szCs w:val="13"/>
              </w:rPr>
            </w:pPr>
            <w:r>
              <w:rPr>
                <w:rFonts w:cs="Arial"/>
                <w:sz w:val="13"/>
                <w:szCs w:val="13"/>
              </w:rPr>
              <w:t xml:space="preserve">- </w:t>
            </w:r>
          </w:p>
        </w:tc>
        <w:tc>
          <w:tcPr>
            <w:tcW w:w="776" w:type="dxa"/>
            <w:tcBorders>
              <w:top w:val="nil"/>
              <w:left w:val="nil"/>
              <w:bottom w:val="single" w:sz="4" w:space="0" w:color="auto"/>
              <w:right w:val="single" w:sz="4" w:space="0" w:color="FFFFFF"/>
            </w:tcBorders>
            <w:shd w:val="clear" w:color="FFFFFF" w:fill="FFFFFF"/>
            <w:noWrap/>
            <w:vAlign w:val="center"/>
            <w:hideMark/>
          </w:tcPr>
          <w:p w14:paraId="5915A9BF" w14:textId="77777777" w:rsidR="0012681C" w:rsidRDefault="0012681C" w:rsidP="0012681C">
            <w:pPr>
              <w:jc w:val="right"/>
              <w:rPr>
                <w:rFonts w:cs="Arial"/>
                <w:sz w:val="13"/>
                <w:szCs w:val="13"/>
              </w:rPr>
            </w:pPr>
            <w:r>
              <w:rPr>
                <w:rFonts w:cs="Arial"/>
                <w:sz w:val="13"/>
                <w:szCs w:val="13"/>
              </w:rPr>
              <w:t xml:space="preserve">- </w:t>
            </w:r>
          </w:p>
        </w:tc>
        <w:tc>
          <w:tcPr>
            <w:tcW w:w="871" w:type="dxa"/>
            <w:tcBorders>
              <w:top w:val="nil"/>
              <w:left w:val="nil"/>
              <w:bottom w:val="single" w:sz="4" w:space="0" w:color="auto"/>
              <w:right w:val="single" w:sz="4" w:space="0" w:color="FFFFFF"/>
            </w:tcBorders>
            <w:shd w:val="clear" w:color="FFFFFF" w:fill="FFFFFF"/>
            <w:noWrap/>
            <w:vAlign w:val="center"/>
            <w:hideMark/>
          </w:tcPr>
          <w:p w14:paraId="2F1DE8DE" w14:textId="77777777" w:rsidR="0012681C" w:rsidRDefault="0012681C" w:rsidP="0012681C">
            <w:pPr>
              <w:jc w:val="right"/>
              <w:rPr>
                <w:rFonts w:cs="Arial"/>
                <w:b/>
                <w:bCs/>
                <w:sz w:val="13"/>
                <w:szCs w:val="13"/>
              </w:rPr>
            </w:pPr>
            <w:r>
              <w:rPr>
                <w:rFonts w:cs="Arial"/>
                <w:b/>
                <w:bCs/>
                <w:sz w:val="13"/>
                <w:szCs w:val="13"/>
              </w:rPr>
              <w:t xml:space="preserve">(7.6) </w:t>
            </w:r>
          </w:p>
        </w:tc>
      </w:tr>
      <w:tr w:rsidR="0012681C" w14:paraId="26EC3DAE" w14:textId="77777777" w:rsidTr="0012681C">
        <w:trPr>
          <w:trHeight w:val="198"/>
        </w:trPr>
        <w:tc>
          <w:tcPr>
            <w:tcW w:w="1689" w:type="dxa"/>
            <w:tcBorders>
              <w:top w:val="nil"/>
              <w:left w:val="single" w:sz="4" w:space="0" w:color="FFFFFF"/>
              <w:bottom w:val="single" w:sz="4" w:space="0" w:color="auto"/>
              <w:right w:val="single" w:sz="4" w:space="0" w:color="FFFFFF"/>
            </w:tcBorders>
            <w:shd w:val="clear" w:color="FFFFFF" w:fill="FFFFFF"/>
            <w:vAlign w:val="center"/>
            <w:hideMark/>
          </w:tcPr>
          <w:p w14:paraId="7BAD96E2" w14:textId="77777777" w:rsidR="0012681C" w:rsidRDefault="0012681C" w:rsidP="0012681C">
            <w:pPr>
              <w:rPr>
                <w:rFonts w:cs="Arial"/>
                <w:sz w:val="13"/>
                <w:szCs w:val="13"/>
              </w:rPr>
            </w:pPr>
            <w:r>
              <w:rPr>
                <w:rFonts w:cs="Arial"/>
                <w:sz w:val="13"/>
                <w:szCs w:val="13"/>
              </w:rPr>
              <w:t>Other gains/(losses) from other economic flows</w:t>
            </w:r>
          </w:p>
        </w:tc>
        <w:tc>
          <w:tcPr>
            <w:tcW w:w="894" w:type="dxa"/>
            <w:tcBorders>
              <w:top w:val="nil"/>
              <w:left w:val="nil"/>
              <w:bottom w:val="single" w:sz="4" w:space="0" w:color="auto"/>
              <w:right w:val="single" w:sz="4" w:space="0" w:color="FFFFFF"/>
            </w:tcBorders>
            <w:shd w:val="clear" w:color="FFFFFF" w:fill="FFFFFF"/>
            <w:noWrap/>
            <w:vAlign w:val="center"/>
            <w:hideMark/>
          </w:tcPr>
          <w:p w14:paraId="4D825F86" w14:textId="77777777" w:rsidR="0012681C" w:rsidRDefault="0012681C" w:rsidP="0012681C">
            <w:pPr>
              <w:jc w:val="right"/>
              <w:rPr>
                <w:rFonts w:cs="Arial"/>
                <w:sz w:val="13"/>
                <w:szCs w:val="13"/>
              </w:rPr>
            </w:pPr>
            <w:r>
              <w:rPr>
                <w:rFonts w:cs="Arial"/>
                <w:sz w:val="13"/>
                <w:szCs w:val="13"/>
              </w:rPr>
              <w:t xml:space="preserve">(0.9) </w:t>
            </w:r>
          </w:p>
        </w:tc>
        <w:tc>
          <w:tcPr>
            <w:tcW w:w="926" w:type="dxa"/>
            <w:tcBorders>
              <w:top w:val="nil"/>
              <w:left w:val="nil"/>
              <w:bottom w:val="single" w:sz="4" w:space="0" w:color="auto"/>
              <w:right w:val="single" w:sz="4" w:space="0" w:color="FFFFFF"/>
            </w:tcBorders>
            <w:shd w:val="clear" w:color="FFFFFF" w:fill="FFFFFF"/>
            <w:noWrap/>
            <w:vAlign w:val="center"/>
            <w:hideMark/>
          </w:tcPr>
          <w:p w14:paraId="1D978899" w14:textId="77777777" w:rsidR="0012681C" w:rsidRDefault="0012681C" w:rsidP="0012681C">
            <w:pPr>
              <w:jc w:val="right"/>
              <w:rPr>
                <w:rFonts w:cs="Arial"/>
                <w:sz w:val="13"/>
                <w:szCs w:val="13"/>
              </w:rPr>
            </w:pPr>
            <w:r>
              <w:rPr>
                <w:rFonts w:cs="Arial"/>
                <w:sz w:val="13"/>
                <w:szCs w:val="13"/>
              </w:rPr>
              <w:t xml:space="preserve">(0.5) </w:t>
            </w:r>
          </w:p>
        </w:tc>
        <w:tc>
          <w:tcPr>
            <w:tcW w:w="917" w:type="dxa"/>
            <w:tcBorders>
              <w:top w:val="nil"/>
              <w:left w:val="nil"/>
              <w:bottom w:val="single" w:sz="4" w:space="0" w:color="auto"/>
              <w:right w:val="single" w:sz="4" w:space="0" w:color="FFFFFF"/>
            </w:tcBorders>
            <w:shd w:val="clear" w:color="FFFFFF" w:fill="FFFFFF"/>
            <w:noWrap/>
            <w:vAlign w:val="center"/>
            <w:hideMark/>
          </w:tcPr>
          <w:p w14:paraId="59602528" w14:textId="77777777" w:rsidR="0012681C" w:rsidRDefault="0012681C" w:rsidP="0012681C">
            <w:pPr>
              <w:jc w:val="right"/>
              <w:rPr>
                <w:rFonts w:cs="Arial"/>
                <w:sz w:val="13"/>
                <w:szCs w:val="13"/>
              </w:rPr>
            </w:pPr>
            <w:r>
              <w:rPr>
                <w:rFonts w:cs="Arial"/>
                <w:sz w:val="13"/>
                <w:szCs w:val="13"/>
              </w:rPr>
              <w:t xml:space="preserve">(72.3) </w:t>
            </w:r>
          </w:p>
        </w:tc>
        <w:tc>
          <w:tcPr>
            <w:tcW w:w="776" w:type="dxa"/>
            <w:tcBorders>
              <w:top w:val="nil"/>
              <w:left w:val="nil"/>
              <w:bottom w:val="single" w:sz="4" w:space="0" w:color="auto"/>
              <w:right w:val="single" w:sz="4" w:space="0" w:color="FFFFFF"/>
            </w:tcBorders>
            <w:shd w:val="clear" w:color="FFFFFF" w:fill="FFFFFF"/>
            <w:noWrap/>
            <w:vAlign w:val="center"/>
            <w:hideMark/>
          </w:tcPr>
          <w:p w14:paraId="587E459F" w14:textId="77777777" w:rsidR="0012681C" w:rsidRDefault="0012681C" w:rsidP="0012681C">
            <w:pPr>
              <w:jc w:val="right"/>
              <w:rPr>
                <w:rFonts w:cs="Arial"/>
                <w:sz w:val="13"/>
                <w:szCs w:val="13"/>
              </w:rPr>
            </w:pPr>
            <w:r>
              <w:rPr>
                <w:rFonts w:cs="Arial"/>
                <w:sz w:val="13"/>
                <w:szCs w:val="13"/>
              </w:rPr>
              <w:t xml:space="preserve">(0.8) </w:t>
            </w:r>
          </w:p>
        </w:tc>
        <w:tc>
          <w:tcPr>
            <w:tcW w:w="776" w:type="dxa"/>
            <w:tcBorders>
              <w:top w:val="nil"/>
              <w:left w:val="nil"/>
              <w:bottom w:val="single" w:sz="4" w:space="0" w:color="auto"/>
              <w:right w:val="single" w:sz="4" w:space="0" w:color="FFFFFF"/>
            </w:tcBorders>
            <w:shd w:val="clear" w:color="FFFFFF" w:fill="FFFFFF"/>
            <w:noWrap/>
            <w:vAlign w:val="center"/>
            <w:hideMark/>
          </w:tcPr>
          <w:p w14:paraId="7F41D9A5" w14:textId="77777777" w:rsidR="0012681C" w:rsidRDefault="0012681C" w:rsidP="0012681C">
            <w:pPr>
              <w:jc w:val="right"/>
              <w:rPr>
                <w:rFonts w:cs="Arial"/>
                <w:sz w:val="13"/>
                <w:szCs w:val="13"/>
              </w:rPr>
            </w:pPr>
            <w:r>
              <w:rPr>
                <w:rFonts w:cs="Arial"/>
                <w:sz w:val="13"/>
                <w:szCs w:val="13"/>
              </w:rPr>
              <w:t xml:space="preserve">(3.1) </w:t>
            </w:r>
          </w:p>
        </w:tc>
        <w:tc>
          <w:tcPr>
            <w:tcW w:w="776" w:type="dxa"/>
            <w:tcBorders>
              <w:top w:val="nil"/>
              <w:left w:val="nil"/>
              <w:bottom w:val="single" w:sz="4" w:space="0" w:color="auto"/>
              <w:right w:val="single" w:sz="4" w:space="0" w:color="FFFFFF"/>
            </w:tcBorders>
            <w:shd w:val="clear" w:color="FFFFFF" w:fill="FFFFFF"/>
            <w:noWrap/>
            <w:vAlign w:val="center"/>
            <w:hideMark/>
          </w:tcPr>
          <w:p w14:paraId="1C479CEF" w14:textId="77777777" w:rsidR="0012681C" w:rsidRDefault="0012681C" w:rsidP="0012681C">
            <w:pPr>
              <w:jc w:val="right"/>
              <w:rPr>
                <w:rFonts w:cs="Arial"/>
                <w:sz w:val="13"/>
                <w:szCs w:val="13"/>
              </w:rPr>
            </w:pPr>
            <w:r>
              <w:rPr>
                <w:rFonts w:cs="Arial"/>
                <w:sz w:val="13"/>
                <w:szCs w:val="13"/>
              </w:rPr>
              <w:t xml:space="preserve">(10.9) </w:t>
            </w:r>
          </w:p>
        </w:tc>
        <w:tc>
          <w:tcPr>
            <w:tcW w:w="871" w:type="dxa"/>
            <w:tcBorders>
              <w:top w:val="nil"/>
              <w:left w:val="nil"/>
              <w:bottom w:val="single" w:sz="4" w:space="0" w:color="auto"/>
              <w:right w:val="single" w:sz="4" w:space="0" w:color="FFFFFF"/>
            </w:tcBorders>
            <w:shd w:val="clear" w:color="FFFFFF" w:fill="FFFFFF"/>
            <w:noWrap/>
            <w:vAlign w:val="center"/>
            <w:hideMark/>
          </w:tcPr>
          <w:p w14:paraId="025C3865" w14:textId="77777777" w:rsidR="0012681C" w:rsidRDefault="0012681C" w:rsidP="0012681C">
            <w:pPr>
              <w:jc w:val="right"/>
              <w:rPr>
                <w:rFonts w:cs="Arial"/>
                <w:b/>
                <w:bCs/>
                <w:sz w:val="13"/>
                <w:szCs w:val="13"/>
              </w:rPr>
            </w:pPr>
            <w:r>
              <w:rPr>
                <w:rFonts w:cs="Arial"/>
                <w:b/>
                <w:bCs/>
                <w:sz w:val="13"/>
                <w:szCs w:val="13"/>
              </w:rPr>
              <w:t xml:space="preserve">(88.5) </w:t>
            </w:r>
          </w:p>
        </w:tc>
      </w:tr>
      <w:tr w:rsidR="0012681C" w14:paraId="1C7A1D7A" w14:textId="77777777" w:rsidTr="0012681C">
        <w:trPr>
          <w:trHeight w:val="198"/>
        </w:trPr>
        <w:tc>
          <w:tcPr>
            <w:tcW w:w="1689" w:type="dxa"/>
            <w:tcBorders>
              <w:top w:val="single" w:sz="12" w:space="0" w:color="auto"/>
              <w:left w:val="nil"/>
              <w:bottom w:val="single" w:sz="12" w:space="0" w:color="auto"/>
              <w:right w:val="single" w:sz="12" w:space="0" w:color="FFFFFF"/>
            </w:tcBorders>
            <w:shd w:val="clear" w:color="FFFFFF" w:fill="FFFFFF"/>
            <w:vAlign w:val="center"/>
            <w:hideMark/>
          </w:tcPr>
          <w:p w14:paraId="5006FE86" w14:textId="77777777" w:rsidR="0012681C" w:rsidRDefault="0012681C" w:rsidP="0012681C">
            <w:pPr>
              <w:rPr>
                <w:rFonts w:cs="Arial"/>
                <w:b/>
                <w:bCs/>
                <w:sz w:val="13"/>
                <w:szCs w:val="13"/>
              </w:rPr>
            </w:pPr>
            <w:r>
              <w:rPr>
                <w:rFonts w:cs="Arial"/>
                <w:b/>
                <w:bCs/>
                <w:sz w:val="13"/>
                <w:szCs w:val="13"/>
              </w:rPr>
              <w:t>Total other economic flows included in net result</w:t>
            </w:r>
          </w:p>
        </w:tc>
        <w:tc>
          <w:tcPr>
            <w:tcW w:w="894" w:type="dxa"/>
            <w:tcBorders>
              <w:top w:val="single" w:sz="12" w:space="0" w:color="auto"/>
              <w:left w:val="nil"/>
              <w:bottom w:val="single" w:sz="12" w:space="0" w:color="auto"/>
              <w:right w:val="single" w:sz="12" w:space="0" w:color="FFFFFF"/>
            </w:tcBorders>
            <w:shd w:val="clear" w:color="FFFFFF" w:fill="FFFFFF"/>
            <w:noWrap/>
            <w:vAlign w:val="center"/>
            <w:hideMark/>
          </w:tcPr>
          <w:p w14:paraId="375F4202" w14:textId="77777777" w:rsidR="0012681C" w:rsidRDefault="0012681C" w:rsidP="0012681C">
            <w:pPr>
              <w:jc w:val="right"/>
              <w:rPr>
                <w:rFonts w:cs="Arial"/>
                <w:b/>
                <w:bCs/>
                <w:sz w:val="13"/>
                <w:szCs w:val="13"/>
              </w:rPr>
            </w:pPr>
            <w:r>
              <w:rPr>
                <w:rFonts w:cs="Arial"/>
                <w:b/>
                <w:bCs/>
                <w:sz w:val="13"/>
                <w:szCs w:val="13"/>
              </w:rPr>
              <w:t xml:space="preserve">(0.9) </w:t>
            </w:r>
          </w:p>
        </w:tc>
        <w:tc>
          <w:tcPr>
            <w:tcW w:w="926" w:type="dxa"/>
            <w:tcBorders>
              <w:top w:val="single" w:sz="12" w:space="0" w:color="auto"/>
              <w:left w:val="nil"/>
              <w:bottom w:val="single" w:sz="12" w:space="0" w:color="auto"/>
              <w:right w:val="single" w:sz="12" w:space="0" w:color="FFFFFF"/>
            </w:tcBorders>
            <w:shd w:val="clear" w:color="FFFFFF" w:fill="FFFFFF"/>
            <w:noWrap/>
            <w:vAlign w:val="center"/>
            <w:hideMark/>
          </w:tcPr>
          <w:p w14:paraId="5C740CB5" w14:textId="77777777" w:rsidR="0012681C" w:rsidRDefault="0012681C" w:rsidP="0012681C">
            <w:pPr>
              <w:jc w:val="right"/>
              <w:rPr>
                <w:rFonts w:cs="Arial"/>
                <w:b/>
                <w:bCs/>
                <w:sz w:val="13"/>
                <w:szCs w:val="13"/>
              </w:rPr>
            </w:pPr>
            <w:r>
              <w:rPr>
                <w:rFonts w:cs="Arial"/>
                <w:b/>
                <w:bCs/>
                <w:sz w:val="13"/>
                <w:szCs w:val="13"/>
              </w:rPr>
              <w:t xml:space="preserve">(0.5) </w:t>
            </w:r>
          </w:p>
        </w:tc>
        <w:tc>
          <w:tcPr>
            <w:tcW w:w="917" w:type="dxa"/>
            <w:tcBorders>
              <w:top w:val="single" w:sz="12" w:space="0" w:color="auto"/>
              <w:left w:val="nil"/>
              <w:bottom w:val="single" w:sz="12" w:space="0" w:color="auto"/>
              <w:right w:val="single" w:sz="12" w:space="0" w:color="FFFFFF"/>
            </w:tcBorders>
            <w:shd w:val="clear" w:color="FFFFFF" w:fill="FFFFFF"/>
            <w:noWrap/>
            <w:vAlign w:val="center"/>
            <w:hideMark/>
          </w:tcPr>
          <w:p w14:paraId="6B186E9E" w14:textId="77777777" w:rsidR="0012681C" w:rsidRDefault="0012681C" w:rsidP="0012681C">
            <w:pPr>
              <w:jc w:val="right"/>
              <w:rPr>
                <w:rFonts w:cs="Arial"/>
                <w:b/>
                <w:bCs/>
                <w:sz w:val="13"/>
                <w:szCs w:val="13"/>
              </w:rPr>
            </w:pPr>
            <w:r>
              <w:rPr>
                <w:rFonts w:cs="Arial"/>
                <w:b/>
                <w:bCs/>
                <w:sz w:val="13"/>
                <w:szCs w:val="13"/>
              </w:rPr>
              <w:t xml:space="preserve">(81.7) </w:t>
            </w:r>
          </w:p>
        </w:tc>
        <w:tc>
          <w:tcPr>
            <w:tcW w:w="776" w:type="dxa"/>
            <w:tcBorders>
              <w:top w:val="single" w:sz="12" w:space="0" w:color="auto"/>
              <w:left w:val="nil"/>
              <w:bottom w:val="single" w:sz="12" w:space="0" w:color="auto"/>
              <w:right w:val="single" w:sz="12" w:space="0" w:color="FFFFFF"/>
            </w:tcBorders>
            <w:shd w:val="clear" w:color="FFFFFF" w:fill="FFFFFF"/>
            <w:noWrap/>
            <w:vAlign w:val="center"/>
            <w:hideMark/>
          </w:tcPr>
          <w:p w14:paraId="23588EB3" w14:textId="77777777" w:rsidR="0012681C" w:rsidRDefault="0012681C" w:rsidP="0012681C">
            <w:pPr>
              <w:jc w:val="right"/>
              <w:rPr>
                <w:rFonts w:cs="Arial"/>
                <w:b/>
                <w:bCs/>
                <w:sz w:val="13"/>
                <w:szCs w:val="13"/>
              </w:rPr>
            </w:pPr>
            <w:r>
              <w:rPr>
                <w:rFonts w:cs="Arial"/>
                <w:b/>
                <w:bCs/>
                <w:sz w:val="13"/>
                <w:szCs w:val="13"/>
              </w:rPr>
              <w:t xml:space="preserve">(0.8) </w:t>
            </w:r>
          </w:p>
        </w:tc>
        <w:tc>
          <w:tcPr>
            <w:tcW w:w="776" w:type="dxa"/>
            <w:tcBorders>
              <w:top w:val="single" w:sz="12" w:space="0" w:color="auto"/>
              <w:left w:val="nil"/>
              <w:bottom w:val="single" w:sz="12" w:space="0" w:color="auto"/>
              <w:right w:val="single" w:sz="12" w:space="0" w:color="FFFFFF"/>
            </w:tcBorders>
            <w:shd w:val="clear" w:color="FFFFFF" w:fill="FFFFFF"/>
            <w:noWrap/>
            <w:vAlign w:val="center"/>
            <w:hideMark/>
          </w:tcPr>
          <w:p w14:paraId="176720B4" w14:textId="77777777" w:rsidR="0012681C" w:rsidRDefault="0012681C" w:rsidP="0012681C">
            <w:pPr>
              <w:jc w:val="right"/>
              <w:rPr>
                <w:rFonts w:cs="Arial"/>
                <w:b/>
                <w:bCs/>
                <w:sz w:val="13"/>
                <w:szCs w:val="13"/>
              </w:rPr>
            </w:pPr>
            <w:r>
              <w:rPr>
                <w:rFonts w:cs="Arial"/>
                <w:b/>
                <w:bCs/>
                <w:sz w:val="13"/>
                <w:szCs w:val="13"/>
              </w:rPr>
              <w:t xml:space="preserve">(3.1) </w:t>
            </w:r>
          </w:p>
        </w:tc>
        <w:tc>
          <w:tcPr>
            <w:tcW w:w="776" w:type="dxa"/>
            <w:tcBorders>
              <w:top w:val="single" w:sz="12" w:space="0" w:color="auto"/>
              <w:left w:val="nil"/>
              <w:bottom w:val="single" w:sz="12" w:space="0" w:color="auto"/>
              <w:right w:val="single" w:sz="12" w:space="0" w:color="FFFFFF"/>
            </w:tcBorders>
            <w:shd w:val="clear" w:color="FFFFFF" w:fill="FFFFFF"/>
            <w:noWrap/>
            <w:vAlign w:val="center"/>
            <w:hideMark/>
          </w:tcPr>
          <w:p w14:paraId="6A5E4B4A" w14:textId="77777777" w:rsidR="0012681C" w:rsidRDefault="0012681C" w:rsidP="0012681C">
            <w:pPr>
              <w:jc w:val="right"/>
              <w:rPr>
                <w:rFonts w:cs="Arial"/>
                <w:b/>
                <w:bCs/>
                <w:sz w:val="13"/>
                <w:szCs w:val="13"/>
              </w:rPr>
            </w:pPr>
            <w:r>
              <w:rPr>
                <w:rFonts w:cs="Arial"/>
                <w:b/>
                <w:bCs/>
                <w:sz w:val="13"/>
                <w:szCs w:val="13"/>
              </w:rPr>
              <w:t xml:space="preserve">(11.1) </w:t>
            </w:r>
          </w:p>
        </w:tc>
        <w:tc>
          <w:tcPr>
            <w:tcW w:w="871" w:type="dxa"/>
            <w:tcBorders>
              <w:top w:val="single" w:sz="12" w:space="0" w:color="auto"/>
              <w:left w:val="nil"/>
              <w:bottom w:val="single" w:sz="12" w:space="0" w:color="auto"/>
              <w:right w:val="single" w:sz="12" w:space="0" w:color="FFFFFF"/>
            </w:tcBorders>
            <w:shd w:val="clear" w:color="FFFFFF" w:fill="FFFFFF"/>
            <w:noWrap/>
            <w:vAlign w:val="center"/>
            <w:hideMark/>
          </w:tcPr>
          <w:p w14:paraId="3E7B5509" w14:textId="77777777" w:rsidR="0012681C" w:rsidRDefault="0012681C" w:rsidP="0012681C">
            <w:pPr>
              <w:jc w:val="right"/>
              <w:rPr>
                <w:rFonts w:cs="Arial"/>
                <w:b/>
                <w:bCs/>
                <w:sz w:val="13"/>
                <w:szCs w:val="13"/>
              </w:rPr>
            </w:pPr>
            <w:r>
              <w:rPr>
                <w:rFonts w:cs="Arial"/>
                <w:b/>
                <w:bCs/>
                <w:sz w:val="13"/>
                <w:szCs w:val="13"/>
              </w:rPr>
              <w:t xml:space="preserve">(98.1) </w:t>
            </w:r>
          </w:p>
        </w:tc>
      </w:tr>
      <w:tr w:rsidR="0012681C" w14:paraId="48F34625" w14:textId="77777777" w:rsidTr="0012681C">
        <w:trPr>
          <w:trHeight w:val="198"/>
        </w:trPr>
        <w:tc>
          <w:tcPr>
            <w:tcW w:w="1689" w:type="dxa"/>
            <w:tcBorders>
              <w:top w:val="nil"/>
              <w:left w:val="nil"/>
              <w:bottom w:val="single" w:sz="12" w:space="0" w:color="auto"/>
              <w:right w:val="single" w:sz="12" w:space="0" w:color="FFFFFF"/>
            </w:tcBorders>
            <w:shd w:val="clear" w:color="FFFFFF" w:fill="FFFFFF"/>
            <w:vAlign w:val="center"/>
            <w:hideMark/>
          </w:tcPr>
          <w:p w14:paraId="13C997AE" w14:textId="77777777" w:rsidR="0012681C" w:rsidRDefault="0012681C" w:rsidP="0012681C">
            <w:pPr>
              <w:rPr>
                <w:rFonts w:cs="Arial"/>
                <w:b/>
                <w:bCs/>
                <w:sz w:val="13"/>
                <w:szCs w:val="13"/>
              </w:rPr>
            </w:pPr>
            <w:r>
              <w:rPr>
                <w:rFonts w:cs="Arial"/>
                <w:b/>
                <w:bCs/>
                <w:sz w:val="13"/>
                <w:szCs w:val="13"/>
              </w:rPr>
              <w:t>Net result</w:t>
            </w:r>
          </w:p>
        </w:tc>
        <w:tc>
          <w:tcPr>
            <w:tcW w:w="894" w:type="dxa"/>
            <w:tcBorders>
              <w:top w:val="nil"/>
              <w:left w:val="nil"/>
              <w:bottom w:val="single" w:sz="12" w:space="0" w:color="auto"/>
              <w:right w:val="single" w:sz="12" w:space="0" w:color="FFFFFF"/>
            </w:tcBorders>
            <w:shd w:val="clear" w:color="FFFFFF" w:fill="FFFFFF"/>
            <w:noWrap/>
            <w:vAlign w:val="center"/>
            <w:hideMark/>
          </w:tcPr>
          <w:p w14:paraId="37CCB731" w14:textId="77777777" w:rsidR="0012681C" w:rsidRDefault="0012681C" w:rsidP="0012681C">
            <w:pPr>
              <w:jc w:val="right"/>
              <w:rPr>
                <w:rFonts w:cs="Arial"/>
                <w:b/>
                <w:bCs/>
                <w:sz w:val="13"/>
                <w:szCs w:val="13"/>
              </w:rPr>
            </w:pPr>
            <w:r>
              <w:rPr>
                <w:rFonts w:cs="Arial"/>
                <w:b/>
                <w:bCs/>
                <w:sz w:val="13"/>
                <w:szCs w:val="13"/>
              </w:rPr>
              <w:t xml:space="preserve">(0.9) </w:t>
            </w:r>
          </w:p>
        </w:tc>
        <w:tc>
          <w:tcPr>
            <w:tcW w:w="926" w:type="dxa"/>
            <w:tcBorders>
              <w:top w:val="nil"/>
              <w:left w:val="nil"/>
              <w:bottom w:val="single" w:sz="12" w:space="0" w:color="auto"/>
              <w:right w:val="single" w:sz="12" w:space="0" w:color="FFFFFF"/>
            </w:tcBorders>
            <w:shd w:val="clear" w:color="FFFFFF" w:fill="FFFFFF"/>
            <w:noWrap/>
            <w:vAlign w:val="center"/>
            <w:hideMark/>
          </w:tcPr>
          <w:p w14:paraId="439CA97E" w14:textId="77777777" w:rsidR="0012681C" w:rsidRDefault="0012681C" w:rsidP="0012681C">
            <w:pPr>
              <w:jc w:val="right"/>
              <w:rPr>
                <w:rFonts w:cs="Arial"/>
                <w:b/>
                <w:bCs/>
                <w:sz w:val="13"/>
                <w:szCs w:val="13"/>
              </w:rPr>
            </w:pPr>
            <w:r>
              <w:rPr>
                <w:rFonts w:cs="Arial"/>
                <w:b/>
                <w:bCs/>
                <w:sz w:val="13"/>
                <w:szCs w:val="13"/>
              </w:rPr>
              <w:t xml:space="preserve">(0.5) </w:t>
            </w:r>
          </w:p>
        </w:tc>
        <w:tc>
          <w:tcPr>
            <w:tcW w:w="917" w:type="dxa"/>
            <w:tcBorders>
              <w:top w:val="nil"/>
              <w:left w:val="nil"/>
              <w:bottom w:val="single" w:sz="12" w:space="0" w:color="auto"/>
              <w:right w:val="single" w:sz="12" w:space="0" w:color="FFFFFF"/>
            </w:tcBorders>
            <w:shd w:val="clear" w:color="FFFFFF" w:fill="FFFFFF"/>
            <w:noWrap/>
            <w:vAlign w:val="center"/>
            <w:hideMark/>
          </w:tcPr>
          <w:p w14:paraId="6C1F26AE" w14:textId="77777777" w:rsidR="0012681C" w:rsidRDefault="0012681C" w:rsidP="0012681C">
            <w:pPr>
              <w:jc w:val="right"/>
              <w:rPr>
                <w:rFonts w:cs="Arial"/>
                <w:b/>
                <w:bCs/>
                <w:sz w:val="13"/>
                <w:szCs w:val="13"/>
              </w:rPr>
            </w:pPr>
            <w:r>
              <w:rPr>
                <w:rFonts w:cs="Arial"/>
                <w:b/>
                <w:bCs/>
                <w:sz w:val="13"/>
                <w:szCs w:val="13"/>
              </w:rPr>
              <w:t xml:space="preserve">514.2 </w:t>
            </w:r>
          </w:p>
        </w:tc>
        <w:tc>
          <w:tcPr>
            <w:tcW w:w="776" w:type="dxa"/>
            <w:tcBorders>
              <w:top w:val="nil"/>
              <w:left w:val="nil"/>
              <w:bottom w:val="single" w:sz="12" w:space="0" w:color="auto"/>
              <w:right w:val="single" w:sz="12" w:space="0" w:color="FFFFFF"/>
            </w:tcBorders>
            <w:shd w:val="clear" w:color="FFFFFF" w:fill="FFFFFF"/>
            <w:noWrap/>
            <w:vAlign w:val="center"/>
            <w:hideMark/>
          </w:tcPr>
          <w:p w14:paraId="021BCE3C" w14:textId="77777777" w:rsidR="0012681C" w:rsidRDefault="0012681C" w:rsidP="0012681C">
            <w:pPr>
              <w:jc w:val="right"/>
              <w:rPr>
                <w:rFonts w:cs="Arial"/>
                <w:b/>
                <w:bCs/>
                <w:sz w:val="13"/>
                <w:szCs w:val="13"/>
              </w:rPr>
            </w:pPr>
            <w:r>
              <w:rPr>
                <w:rFonts w:cs="Arial"/>
                <w:b/>
                <w:bCs/>
                <w:sz w:val="13"/>
                <w:szCs w:val="13"/>
              </w:rPr>
              <w:t xml:space="preserve">73.0 </w:t>
            </w:r>
          </w:p>
        </w:tc>
        <w:tc>
          <w:tcPr>
            <w:tcW w:w="776" w:type="dxa"/>
            <w:tcBorders>
              <w:top w:val="nil"/>
              <w:left w:val="nil"/>
              <w:bottom w:val="single" w:sz="12" w:space="0" w:color="auto"/>
              <w:right w:val="single" w:sz="12" w:space="0" w:color="FFFFFF"/>
            </w:tcBorders>
            <w:shd w:val="clear" w:color="FFFFFF" w:fill="FFFFFF"/>
            <w:noWrap/>
            <w:vAlign w:val="center"/>
            <w:hideMark/>
          </w:tcPr>
          <w:p w14:paraId="7FC3925C" w14:textId="77777777" w:rsidR="0012681C" w:rsidRDefault="0012681C" w:rsidP="0012681C">
            <w:pPr>
              <w:jc w:val="right"/>
              <w:rPr>
                <w:rFonts w:cs="Arial"/>
                <w:b/>
                <w:bCs/>
                <w:sz w:val="13"/>
                <w:szCs w:val="13"/>
              </w:rPr>
            </w:pPr>
            <w:r>
              <w:rPr>
                <w:rFonts w:cs="Arial"/>
                <w:b/>
                <w:bCs/>
                <w:sz w:val="13"/>
                <w:szCs w:val="13"/>
              </w:rPr>
              <w:t xml:space="preserve">(3.1) </w:t>
            </w:r>
          </w:p>
        </w:tc>
        <w:tc>
          <w:tcPr>
            <w:tcW w:w="776" w:type="dxa"/>
            <w:tcBorders>
              <w:top w:val="nil"/>
              <w:left w:val="nil"/>
              <w:bottom w:val="single" w:sz="12" w:space="0" w:color="auto"/>
              <w:right w:val="single" w:sz="12" w:space="0" w:color="FFFFFF"/>
            </w:tcBorders>
            <w:shd w:val="clear" w:color="FFFFFF" w:fill="FFFFFF"/>
            <w:noWrap/>
            <w:vAlign w:val="center"/>
            <w:hideMark/>
          </w:tcPr>
          <w:p w14:paraId="0CD2C6F8" w14:textId="77777777" w:rsidR="0012681C" w:rsidRDefault="0012681C" w:rsidP="0012681C">
            <w:pPr>
              <w:jc w:val="right"/>
              <w:rPr>
                <w:rFonts w:cs="Arial"/>
                <w:b/>
                <w:bCs/>
                <w:sz w:val="13"/>
                <w:szCs w:val="13"/>
              </w:rPr>
            </w:pPr>
            <w:r>
              <w:rPr>
                <w:rFonts w:cs="Arial"/>
                <w:b/>
                <w:bCs/>
                <w:sz w:val="13"/>
                <w:szCs w:val="13"/>
              </w:rPr>
              <w:t xml:space="preserve">(11.0) </w:t>
            </w:r>
          </w:p>
        </w:tc>
        <w:tc>
          <w:tcPr>
            <w:tcW w:w="871" w:type="dxa"/>
            <w:tcBorders>
              <w:top w:val="nil"/>
              <w:left w:val="nil"/>
              <w:bottom w:val="single" w:sz="12" w:space="0" w:color="auto"/>
              <w:right w:val="single" w:sz="12" w:space="0" w:color="FFFFFF"/>
            </w:tcBorders>
            <w:shd w:val="clear" w:color="FFFFFF" w:fill="FFFFFF"/>
            <w:noWrap/>
            <w:vAlign w:val="center"/>
            <w:hideMark/>
          </w:tcPr>
          <w:p w14:paraId="0D27BFBC" w14:textId="77777777" w:rsidR="0012681C" w:rsidRDefault="0012681C" w:rsidP="0012681C">
            <w:pPr>
              <w:jc w:val="right"/>
              <w:rPr>
                <w:rFonts w:cs="Arial"/>
                <w:b/>
                <w:bCs/>
                <w:sz w:val="13"/>
                <w:szCs w:val="13"/>
              </w:rPr>
            </w:pPr>
            <w:r>
              <w:rPr>
                <w:rFonts w:cs="Arial"/>
                <w:b/>
                <w:bCs/>
                <w:sz w:val="13"/>
                <w:szCs w:val="13"/>
              </w:rPr>
              <w:t xml:space="preserve">571.7 </w:t>
            </w:r>
          </w:p>
        </w:tc>
      </w:tr>
      <w:tr w:rsidR="0012681C" w14:paraId="6FBD4487" w14:textId="77777777" w:rsidTr="0012681C">
        <w:trPr>
          <w:trHeight w:val="198"/>
        </w:trPr>
        <w:tc>
          <w:tcPr>
            <w:tcW w:w="1689" w:type="dxa"/>
            <w:tcBorders>
              <w:top w:val="single" w:sz="4" w:space="0" w:color="auto"/>
              <w:left w:val="single" w:sz="4" w:space="0" w:color="FFFFFF"/>
              <w:bottom w:val="single" w:sz="4" w:space="0" w:color="auto"/>
              <w:right w:val="nil"/>
            </w:tcBorders>
            <w:shd w:val="clear" w:color="000000" w:fill="D9D9D9"/>
            <w:noWrap/>
            <w:vAlign w:val="center"/>
            <w:hideMark/>
          </w:tcPr>
          <w:p w14:paraId="37D6D1C8" w14:textId="77777777" w:rsidR="0012681C" w:rsidRDefault="0012681C" w:rsidP="0012681C">
            <w:pPr>
              <w:rPr>
                <w:rFonts w:cs="Arial"/>
                <w:b/>
                <w:bCs/>
                <w:sz w:val="13"/>
                <w:szCs w:val="13"/>
              </w:rPr>
            </w:pPr>
            <w:r>
              <w:rPr>
                <w:rFonts w:cs="Arial"/>
                <w:b/>
                <w:bCs/>
                <w:sz w:val="13"/>
                <w:szCs w:val="13"/>
              </w:rPr>
              <w:t>Other economic flows–other comprehensive income</w:t>
            </w:r>
          </w:p>
        </w:tc>
        <w:tc>
          <w:tcPr>
            <w:tcW w:w="894" w:type="dxa"/>
            <w:tcBorders>
              <w:top w:val="nil"/>
              <w:left w:val="nil"/>
              <w:bottom w:val="nil"/>
              <w:right w:val="nil"/>
            </w:tcBorders>
            <w:shd w:val="clear" w:color="000000" w:fill="D9D9D9"/>
            <w:noWrap/>
            <w:vAlign w:val="center"/>
            <w:hideMark/>
          </w:tcPr>
          <w:p w14:paraId="473AC56A" w14:textId="77777777" w:rsidR="0012681C" w:rsidRDefault="0012681C" w:rsidP="0012681C">
            <w:pPr>
              <w:rPr>
                <w:rFonts w:cs="Arial"/>
                <w:sz w:val="13"/>
                <w:szCs w:val="13"/>
              </w:rPr>
            </w:pPr>
            <w:r>
              <w:rPr>
                <w:rFonts w:cs="Arial"/>
                <w:sz w:val="13"/>
                <w:szCs w:val="13"/>
              </w:rPr>
              <w:t> </w:t>
            </w:r>
          </w:p>
        </w:tc>
        <w:tc>
          <w:tcPr>
            <w:tcW w:w="926" w:type="dxa"/>
            <w:tcBorders>
              <w:top w:val="nil"/>
              <w:left w:val="nil"/>
              <w:bottom w:val="nil"/>
              <w:right w:val="nil"/>
            </w:tcBorders>
            <w:shd w:val="clear" w:color="000000" w:fill="D9D9D9"/>
            <w:noWrap/>
            <w:vAlign w:val="center"/>
            <w:hideMark/>
          </w:tcPr>
          <w:p w14:paraId="34B45298" w14:textId="77777777" w:rsidR="0012681C" w:rsidRDefault="0012681C" w:rsidP="0012681C">
            <w:pPr>
              <w:rPr>
                <w:rFonts w:cs="Arial"/>
                <w:sz w:val="13"/>
                <w:szCs w:val="13"/>
              </w:rPr>
            </w:pPr>
            <w:r>
              <w:rPr>
                <w:rFonts w:cs="Arial"/>
                <w:sz w:val="13"/>
                <w:szCs w:val="13"/>
              </w:rPr>
              <w:t> </w:t>
            </w:r>
          </w:p>
        </w:tc>
        <w:tc>
          <w:tcPr>
            <w:tcW w:w="917" w:type="dxa"/>
            <w:tcBorders>
              <w:top w:val="nil"/>
              <w:left w:val="nil"/>
              <w:bottom w:val="nil"/>
              <w:right w:val="nil"/>
            </w:tcBorders>
            <w:shd w:val="clear" w:color="000000" w:fill="D9D9D9"/>
            <w:noWrap/>
            <w:vAlign w:val="center"/>
            <w:hideMark/>
          </w:tcPr>
          <w:p w14:paraId="04D157F4" w14:textId="77777777" w:rsidR="0012681C" w:rsidRDefault="0012681C" w:rsidP="0012681C">
            <w:pPr>
              <w:rPr>
                <w:rFonts w:cs="Arial"/>
                <w:sz w:val="13"/>
                <w:szCs w:val="13"/>
              </w:rPr>
            </w:pPr>
            <w:r>
              <w:rPr>
                <w:rFonts w:cs="Arial"/>
                <w:sz w:val="13"/>
                <w:szCs w:val="13"/>
              </w:rPr>
              <w:t> </w:t>
            </w:r>
          </w:p>
        </w:tc>
        <w:tc>
          <w:tcPr>
            <w:tcW w:w="776" w:type="dxa"/>
            <w:tcBorders>
              <w:top w:val="nil"/>
              <w:left w:val="nil"/>
              <w:bottom w:val="nil"/>
              <w:right w:val="nil"/>
            </w:tcBorders>
            <w:shd w:val="clear" w:color="000000" w:fill="D9D9D9"/>
            <w:noWrap/>
            <w:vAlign w:val="center"/>
            <w:hideMark/>
          </w:tcPr>
          <w:p w14:paraId="6E27F119" w14:textId="77777777" w:rsidR="0012681C" w:rsidRDefault="0012681C" w:rsidP="0012681C">
            <w:pPr>
              <w:rPr>
                <w:rFonts w:cs="Arial"/>
                <w:sz w:val="13"/>
                <w:szCs w:val="13"/>
              </w:rPr>
            </w:pPr>
            <w:r>
              <w:rPr>
                <w:rFonts w:cs="Arial"/>
                <w:sz w:val="13"/>
                <w:szCs w:val="13"/>
              </w:rPr>
              <w:t> </w:t>
            </w:r>
          </w:p>
        </w:tc>
        <w:tc>
          <w:tcPr>
            <w:tcW w:w="776" w:type="dxa"/>
            <w:tcBorders>
              <w:top w:val="nil"/>
              <w:left w:val="nil"/>
              <w:bottom w:val="nil"/>
              <w:right w:val="nil"/>
            </w:tcBorders>
            <w:shd w:val="clear" w:color="000000" w:fill="D9D9D9"/>
            <w:noWrap/>
            <w:vAlign w:val="center"/>
            <w:hideMark/>
          </w:tcPr>
          <w:p w14:paraId="0D593489" w14:textId="77777777" w:rsidR="0012681C" w:rsidRDefault="0012681C" w:rsidP="0012681C">
            <w:pPr>
              <w:rPr>
                <w:rFonts w:cs="Arial"/>
                <w:sz w:val="13"/>
                <w:szCs w:val="13"/>
              </w:rPr>
            </w:pPr>
            <w:r>
              <w:rPr>
                <w:rFonts w:cs="Arial"/>
                <w:sz w:val="13"/>
                <w:szCs w:val="13"/>
              </w:rPr>
              <w:t> </w:t>
            </w:r>
          </w:p>
        </w:tc>
        <w:tc>
          <w:tcPr>
            <w:tcW w:w="776" w:type="dxa"/>
            <w:tcBorders>
              <w:top w:val="nil"/>
              <w:left w:val="nil"/>
              <w:bottom w:val="nil"/>
              <w:right w:val="nil"/>
            </w:tcBorders>
            <w:shd w:val="clear" w:color="000000" w:fill="D9D9D9"/>
            <w:noWrap/>
            <w:vAlign w:val="center"/>
            <w:hideMark/>
          </w:tcPr>
          <w:p w14:paraId="32412757" w14:textId="77777777" w:rsidR="0012681C" w:rsidRDefault="0012681C" w:rsidP="0012681C">
            <w:pPr>
              <w:rPr>
                <w:rFonts w:cs="Arial"/>
                <w:sz w:val="13"/>
                <w:szCs w:val="13"/>
              </w:rPr>
            </w:pPr>
            <w:r>
              <w:rPr>
                <w:rFonts w:cs="Arial"/>
                <w:sz w:val="13"/>
                <w:szCs w:val="13"/>
              </w:rPr>
              <w:t> </w:t>
            </w:r>
          </w:p>
        </w:tc>
        <w:tc>
          <w:tcPr>
            <w:tcW w:w="871" w:type="dxa"/>
            <w:tcBorders>
              <w:top w:val="single" w:sz="4" w:space="0" w:color="auto"/>
              <w:left w:val="nil"/>
              <w:bottom w:val="single" w:sz="4" w:space="0" w:color="auto"/>
              <w:right w:val="nil"/>
            </w:tcBorders>
            <w:shd w:val="clear" w:color="000000" w:fill="D9D9D9"/>
            <w:noWrap/>
            <w:vAlign w:val="center"/>
            <w:hideMark/>
          </w:tcPr>
          <w:p w14:paraId="088EF798" w14:textId="77777777" w:rsidR="0012681C" w:rsidRDefault="0012681C" w:rsidP="0012681C">
            <w:pPr>
              <w:rPr>
                <w:rFonts w:cs="Arial"/>
                <w:sz w:val="13"/>
                <w:szCs w:val="13"/>
              </w:rPr>
            </w:pPr>
            <w:r>
              <w:rPr>
                <w:rFonts w:cs="Arial"/>
                <w:sz w:val="13"/>
                <w:szCs w:val="13"/>
              </w:rPr>
              <w:t> </w:t>
            </w:r>
          </w:p>
        </w:tc>
      </w:tr>
      <w:tr w:rsidR="0012681C" w14:paraId="0E2A3A18" w14:textId="77777777" w:rsidTr="0012681C">
        <w:trPr>
          <w:trHeight w:val="198"/>
        </w:trPr>
        <w:tc>
          <w:tcPr>
            <w:tcW w:w="1689" w:type="dxa"/>
            <w:tcBorders>
              <w:top w:val="nil"/>
              <w:left w:val="single" w:sz="4" w:space="0" w:color="FFFFFF"/>
              <w:bottom w:val="single" w:sz="4" w:space="0" w:color="auto"/>
              <w:right w:val="single" w:sz="4" w:space="0" w:color="FFFFFF"/>
            </w:tcBorders>
            <w:shd w:val="clear" w:color="FFFFFF" w:fill="FFFFFF"/>
            <w:vAlign w:val="center"/>
            <w:hideMark/>
          </w:tcPr>
          <w:p w14:paraId="4AFAE5BB" w14:textId="77777777" w:rsidR="0012681C" w:rsidRDefault="0012681C" w:rsidP="0012681C">
            <w:pPr>
              <w:rPr>
                <w:rFonts w:cs="Arial"/>
                <w:sz w:val="13"/>
                <w:szCs w:val="13"/>
              </w:rPr>
            </w:pPr>
            <w:r>
              <w:rPr>
                <w:rFonts w:cs="Arial"/>
                <w:sz w:val="13"/>
                <w:szCs w:val="13"/>
              </w:rPr>
              <w:t>Changes in physical asset revaluation surplus</w:t>
            </w:r>
          </w:p>
        </w:tc>
        <w:tc>
          <w:tcPr>
            <w:tcW w:w="894" w:type="dxa"/>
            <w:tcBorders>
              <w:top w:val="single" w:sz="4" w:space="0" w:color="auto"/>
              <w:left w:val="nil"/>
              <w:bottom w:val="single" w:sz="4" w:space="0" w:color="auto"/>
              <w:right w:val="single" w:sz="4" w:space="0" w:color="FFFFFF"/>
            </w:tcBorders>
            <w:shd w:val="clear" w:color="FFFFFF" w:fill="FFFFFF"/>
            <w:noWrap/>
            <w:vAlign w:val="center"/>
            <w:hideMark/>
          </w:tcPr>
          <w:p w14:paraId="164C05FC" w14:textId="77777777" w:rsidR="0012681C" w:rsidRDefault="0012681C" w:rsidP="0012681C">
            <w:pPr>
              <w:jc w:val="right"/>
              <w:rPr>
                <w:rFonts w:cs="Arial"/>
                <w:sz w:val="13"/>
                <w:szCs w:val="13"/>
              </w:rPr>
            </w:pPr>
            <w:r>
              <w:rPr>
                <w:rFonts w:cs="Arial"/>
                <w:sz w:val="13"/>
                <w:szCs w:val="13"/>
              </w:rPr>
              <w:t xml:space="preserve">- </w:t>
            </w:r>
          </w:p>
        </w:tc>
        <w:tc>
          <w:tcPr>
            <w:tcW w:w="926" w:type="dxa"/>
            <w:tcBorders>
              <w:top w:val="single" w:sz="4" w:space="0" w:color="auto"/>
              <w:left w:val="nil"/>
              <w:bottom w:val="single" w:sz="4" w:space="0" w:color="auto"/>
              <w:right w:val="single" w:sz="4" w:space="0" w:color="FFFFFF"/>
            </w:tcBorders>
            <w:shd w:val="clear" w:color="FFFFFF" w:fill="FFFFFF"/>
            <w:noWrap/>
            <w:vAlign w:val="center"/>
            <w:hideMark/>
          </w:tcPr>
          <w:p w14:paraId="7D8E6039" w14:textId="77777777" w:rsidR="0012681C" w:rsidRDefault="0012681C" w:rsidP="0012681C">
            <w:pPr>
              <w:jc w:val="right"/>
              <w:rPr>
                <w:rFonts w:cs="Arial"/>
                <w:sz w:val="13"/>
                <w:szCs w:val="13"/>
              </w:rPr>
            </w:pPr>
            <w:r>
              <w:rPr>
                <w:rFonts w:cs="Arial"/>
                <w:sz w:val="13"/>
                <w:szCs w:val="13"/>
              </w:rPr>
              <w:t xml:space="preserve">- </w:t>
            </w:r>
          </w:p>
        </w:tc>
        <w:tc>
          <w:tcPr>
            <w:tcW w:w="917" w:type="dxa"/>
            <w:tcBorders>
              <w:top w:val="single" w:sz="4" w:space="0" w:color="auto"/>
              <w:left w:val="nil"/>
              <w:bottom w:val="single" w:sz="4" w:space="0" w:color="auto"/>
              <w:right w:val="single" w:sz="4" w:space="0" w:color="FFFFFF"/>
            </w:tcBorders>
            <w:shd w:val="clear" w:color="FFFFFF" w:fill="FFFFFF"/>
            <w:noWrap/>
            <w:vAlign w:val="center"/>
            <w:hideMark/>
          </w:tcPr>
          <w:p w14:paraId="5A0E5614" w14:textId="77777777" w:rsidR="0012681C" w:rsidRDefault="0012681C" w:rsidP="0012681C">
            <w:pPr>
              <w:jc w:val="right"/>
              <w:rPr>
                <w:rFonts w:cs="Arial"/>
                <w:sz w:val="13"/>
                <w:szCs w:val="13"/>
              </w:rPr>
            </w:pPr>
            <w:r>
              <w:rPr>
                <w:rFonts w:cs="Arial"/>
                <w:sz w:val="13"/>
                <w:szCs w:val="13"/>
              </w:rPr>
              <w:t xml:space="preserve">(1,468.8) </w:t>
            </w:r>
          </w:p>
        </w:tc>
        <w:tc>
          <w:tcPr>
            <w:tcW w:w="776" w:type="dxa"/>
            <w:tcBorders>
              <w:top w:val="single" w:sz="4" w:space="0" w:color="auto"/>
              <w:left w:val="nil"/>
              <w:bottom w:val="single" w:sz="4" w:space="0" w:color="auto"/>
              <w:right w:val="single" w:sz="4" w:space="0" w:color="FFFFFF"/>
            </w:tcBorders>
            <w:shd w:val="clear" w:color="FFFFFF" w:fill="FFFFFF"/>
            <w:noWrap/>
            <w:vAlign w:val="center"/>
            <w:hideMark/>
          </w:tcPr>
          <w:p w14:paraId="73092257" w14:textId="77777777" w:rsidR="0012681C" w:rsidRDefault="0012681C" w:rsidP="0012681C">
            <w:pPr>
              <w:jc w:val="right"/>
              <w:rPr>
                <w:rFonts w:cs="Arial"/>
                <w:sz w:val="13"/>
                <w:szCs w:val="13"/>
              </w:rPr>
            </w:pPr>
            <w:r>
              <w:rPr>
                <w:rFonts w:cs="Arial"/>
                <w:sz w:val="13"/>
                <w:szCs w:val="13"/>
              </w:rPr>
              <w:t xml:space="preserve">- </w:t>
            </w:r>
          </w:p>
        </w:tc>
        <w:tc>
          <w:tcPr>
            <w:tcW w:w="776" w:type="dxa"/>
            <w:tcBorders>
              <w:top w:val="single" w:sz="4" w:space="0" w:color="auto"/>
              <w:left w:val="nil"/>
              <w:bottom w:val="single" w:sz="4" w:space="0" w:color="auto"/>
              <w:right w:val="single" w:sz="4" w:space="0" w:color="FFFFFF"/>
            </w:tcBorders>
            <w:shd w:val="clear" w:color="FFFFFF" w:fill="FFFFFF"/>
            <w:noWrap/>
            <w:vAlign w:val="center"/>
            <w:hideMark/>
          </w:tcPr>
          <w:p w14:paraId="40776515" w14:textId="77777777" w:rsidR="0012681C" w:rsidRDefault="0012681C" w:rsidP="0012681C">
            <w:pPr>
              <w:jc w:val="right"/>
              <w:rPr>
                <w:rFonts w:cs="Arial"/>
                <w:sz w:val="13"/>
                <w:szCs w:val="13"/>
              </w:rPr>
            </w:pPr>
            <w:r>
              <w:rPr>
                <w:rFonts w:cs="Arial"/>
                <w:sz w:val="13"/>
                <w:szCs w:val="13"/>
              </w:rPr>
              <w:t xml:space="preserve">17.6 </w:t>
            </w:r>
          </w:p>
        </w:tc>
        <w:tc>
          <w:tcPr>
            <w:tcW w:w="776" w:type="dxa"/>
            <w:tcBorders>
              <w:top w:val="single" w:sz="4" w:space="0" w:color="auto"/>
              <w:left w:val="nil"/>
              <w:bottom w:val="single" w:sz="4" w:space="0" w:color="auto"/>
              <w:right w:val="single" w:sz="4" w:space="0" w:color="FFFFFF"/>
            </w:tcBorders>
            <w:shd w:val="clear" w:color="FFFFFF" w:fill="FFFFFF"/>
            <w:noWrap/>
            <w:vAlign w:val="center"/>
            <w:hideMark/>
          </w:tcPr>
          <w:p w14:paraId="3F6DABAC" w14:textId="77777777" w:rsidR="0012681C" w:rsidRDefault="0012681C" w:rsidP="0012681C">
            <w:pPr>
              <w:jc w:val="right"/>
              <w:rPr>
                <w:rFonts w:cs="Arial"/>
                <w:sz w:val="13"/>
                <w:szCs w:val="13"/>
              </w:rPr>
            </w:pPr>
            <w:r>
              <w:rPr>
                <w:rFonts w:cs="Arial"/>
                <w:sz w:val="13"/>
                <w:szCs w:val="13"/>
              </w:rPr>
              <w:t xml:space="preserve">81.5 </w:t>
            </w:r>
          </w:p>
        </w:tc>
        <w:tc>
          <w:tcPr>
            <w:tcW w:w="871" w:type="dxa"/>
            <w:tcBorders>
              <w:top w:val="nil"/>
              <w:left w:val="nil"/>
              <w:bottom w:val="single" w:sz="4" w:space="0" w:color="auto"/>
              <w:right w:val="single" w:sz="4" w:space="0" w:color="FFFFFF"/>
            </w:tcBorders>
            <w:shd w:val="clear" w:color="FFFFFF" w:fill="FFFFFF"/>
            <w:noWrap/>
            <w:vAlign w:val="center"/>
            <w:hideMark/>
          </w:tcPr>
          <w:p w14:paraId="6D5FC58A" w14:textId="77777777" w:rsidR="0012681C" w:rsidRDefault="0012681C" w:rsidP="0012681C">
            <w:pPr>
              <w:jc w:val="right"/>
              <w:rPr>
                <w:rFonts w:cs="Arial"/>
                <w:b/>
                <w:bCs/>
                <w:sz w:val="13"/>
                <w:szCs w:val="13"/>
              </w:rPr>
            </w:pPr>
            <w:r>
              <w:rPr>
                <w:rFonts w:cs="Arial"/>
                <w:b/>
                <w:bCs/>
                <w:sz w:val="13"/>
                <w:szCs w:val="13"/>
              </w:rPr>
              <w:t xml:space="preserve">(1,369.7) </w:t>
            </w:r>
          </w:p>
        </w:tc>
      </w:tr>
      <w:tr w:rsidR="0012681C" w14:paraId="2035912C" w14:textId="77777777" w:rsidTr="0012681C">
        <w:trPr>
          <w:trHeight w:val="198"/>
        </w:trPr>
        <w:tc>
          <w:tcPr>
            <w:tcW w:w="1689" w:type="dxa"/>
            <w:tcBorders>
              <w:top w:val="single" w:sz="12" w:space="0" w:color="auto"/>
              <w:left w:val="nil"/>
              <w:bottom w:val="single" w:sz="12" w:space="0" w:color="auto"/>
              <w:right w:val="single" w:sz="12" w:space="0" w:color="FFFFFF"/>
            </w:tcBorders>
            <w:shd w:val="clear" w:color="FFFFFF" w:fill="FFFFFF"/>
            <w:vAlign w:val="center"/>
            <w:hideMark/>
          </w:tcPr>
          <w:p w14:paraId="0503610C" w14:textId="77777777" w:rsidR="0012681C" w:rsidRDefault="0012681C" w:rsidP="0012681C">
            <w:pPr>
              <w:rPr>
                <w:rFonts w:cs="Arial"/>
                <w:b/>
                <w:bCs/>
                <w:sz w:val="13"/>
                <w:szCs w:val="13"/>
              </w:rPr>
            </w:pPr>
            <w:r>
              <w:rPr>
                <w:rFonts w:cs="Arial"/>
                <w:b/>
                <w:bCs/>
                <w:sz w:val="13"/>
                <w:szCs w:val="13"/>
              </w:rPr>
              <w:t>Total other economic flows—other comprehensive income</w:t>
            </w:r>
          </w:p>
        </w:tc>
        <w:tc>
          <w:tcPr>
            <w:tcW w:w="894" w:type="dxa"/>
            <w:tcBorders>
              <w:top w:val="single" w:sz="12" w:space="0" w:color="auto"/>
              <w:left w:val="nil"/>
              <w:bottom w:val="single" w:sz="12" w:space="0" w:color="auto"/>
              <w:right w:val="single" w:sz="12" w:space="0" w:color="FFFFFF"/>
            </w:tcBorders>
            <w:shd w:val="clear" w:color="FFFFFF" w:fill="FFFFFF"/>
            <w:noWrap/>
            <w:vAlign w:val="center"/>
            <w:hideMark/>
          </w:tcPr>
          <w:p w14:paraId="6DAEB0EB" w14:textId="77777777" w:rsidR="0012681C" w:rsidRDefault="0012681C" w:rsidP="0012681C">
            <w:pPr>
              <w:jc w:val="right"/>
              <w:rPr>
                <w:rFonts w:cs="Arial"/>
                <w:b/>
                <w:bCs/>
                <w:sz w:val="13"/>
                <w:szCs w:val="13"/>
              </w:rPr>
            </w:pPr>
            <w:r>
              <w:rPr>
                <w:rFonts w:cs="Arial"/>
                <w:b/>
                <w:bCs/>
                <w:sz w:val="13"/>
                <w:szCs w:val="13"/>
              </w:rPr>
              <w:t xml:space="preserve"> - </w:t>
            </w:r>
          </w:p>
        </w:tc>
        <w:tc>
          <w:tcPr>
            <w:tcW w:w="926" w:type="dxa"/>
            <w:tcBorders>
              <w:top w:val="single" w:sz="12" w:space="0" w:color="auto"/>
              <w:left w:val="nil"/>
              <w:bottom w:val="single" w:sz="12" w:space="0" w:color="auto"/>
              <w:right w:val="single" w:sz="12" w:space="0" w:color="FFFFFF"/>
            </w:tcBorders>
            <w:shd w:val="clear" w:color="FFFFFF" w:fill="FFFFFF"/>
            <w:noWrap/>
            <w:vAlign w:val="center"/>
            <w:hideMark/>
          </w:tcPr>
          <w:p w14:paraId="61C623FA" w14:textId="77777777" w:rsidR="0012681C" w:rsidRDefault="0012681C" w:rsidP="0012681C">
            <w:pPr>
              <w:jc w:val="right"/>
              <w:rPr>
                <w:rFonts w:cs="Arial"/>
                <w:b/>
                <w:bCs/>
                <w:sz w:val="13"/>
                <w:szCs w:val="13"/>
              </w:rPr>
            </w:pPr>
            <w:r>
              <w:rPr>
                <w:rFonts w:cs="Arial"/>
                <w:b/>
                <w:bCs/>
                <w:sz w:val="13"/>
                <w:szCs w:val="13"/>
              </w:rPr>
              <w:t xml:space="preserve"> - </w:t>
            </w:r>
          </w:p>
        </w:tc>
        <w:tc>
          <w:tcPr>
            <w:tcW w:w="917" w:type="dxa"/>
            <w:tcBorders>
              <w:top w:val="single" w:sz="12" w:space="0" w:color="auto"/>
              <w:left w:val="nil"/>
              <w:bottom w:val="single" w:sz="12" w:space="0" w:color="auto"/>
              <w:right w:val="single" w:sz="12" w:space="0" w:color="FFFFFF"/>
            </w:tcBorders>
            <w:shd w:val="clear" w:color="FFFFFF" w:fill="FFFFFF"/>
            <w:noWrap/>
            <w:vAlign w:val="center"/>
            <w:hideMark/>
          </w:tcPr>
          <w:p w14:paraId="095F0A5C" w14:textId="77777777" w:rsidR="0012681C" w:rsidRDefault="0012681C" w:rsidP="0012681C">
            <w:pPr>
              <w:jc w:val="right"/>
              <w:rPr>
                <w:rFonts w:cs="Arial"/>
                <w:b/>
                <w:bCs/>
                <w:sz w:val="13"/>
                <w:szCs w:val="13"/>
              </w:rPr>
            </w:pPr>
            <w:r>
              <w:rPr>
                <w:rFonts w:cs="Arial"/>
                <w:b/>
                <w:bCs/>
                <w:sz w:val="13"/>
                <w:szCs w:val="13"/>
              </w:rPr>
              <w:t xml:space="preserve">(1,468.8) </w:t>
            </w:r>
          </w:p>
        </w:tc>
        <w:tc>
          <w:tcPr>
            <w:tcW w:w="776" w:type="dxa"/>
            <w:tcBorders>
              <w:top w:val="single" w:sz="12" w:space="0" w:color="auto"/>
              <w:left w:val="nil"/>
              <w:bottom w:val="single" w:sz="12" w:space="0" w:color="auto"/>
              <w:right w:val="single" w:sz="12" w:space="0" w:color="FFFFFF"/>
            </w:tcBorders>
            <w:shd w:val="clear" w:color="FFFFFF" w:fill="FFFFFF"/>
            <w:noWrap/>
            <w:vAlign w:val="center"/>
            <w:hideMark/>
          </w:tcPr>
          <w:p w14:paraId="1E1D2B6A" w14:textId="77777777" w:rsidR="0012681C" w:rsidRDefault="0012681C" w:rsidP="0012681C">
            <w:pPr>
              <w:jc w:val="right"/>
              <w:rPr>
                <w:rFonts w:cs="Arial"/>
                <w:b/>
                <w:bCs/>
                <w:sz w:val="13"/>
                <w:szCs w:val="13"/>
              </w:rPr>
            </w:pPr>
            <w:r>
              <w:rPr>
                <w:rFonts w:cs="Arial"/>
                <w:b/>
                <w:bCs/>
                <w:sz w:val="13"/>
                <w:szCs w:val="13"/>
              </w:rPr>
              <w:t xml:space="preserve"> - </w:t>
            </w:r>
          </w:p>
        </w:tc>
        <w:tc>
          <w:tcPr>
            <w:tcW w:w="776" w:type="dxa"/>
            <w:tcBorders>
              <w:top w:val="single" w:sz="12" w:space="0" w:color="auto"/>
              <w:left w:val="nil"/>
              <w:bottom w:val="single" w:sz="12" w:space="0" w:color="auto"/>
              <w:right w:val="single" w:sz="12" w:space="0" w:color="FFFFFF"/>
            </w:tcBorders>
            <w:shd w:val="clear" w:color="FFFFFF" w:fill="FFFFFF"/>
            <w:noWrap/>
            <w:vAlign w:val="center"/>
            <w:hideMark/>
          </w:tcPr>
          <w:p w14:paraId="601739A1" w14:textId="77777777" w:rsidR="0012681C" w:rsidRDefault="0012681C" w:rsidP="0012681C">
            <w:pPr>
              <w:jc w:val="right"/>
              <w:rPr>
                <w:rFonts w:cs="Arial"/>
                <w:b/>
                <w:bCs/>
                <w:sz w:val="13"/>
                <w:szCs w:val="13"/>
              </w:rPr>
            </w:pPr>
            <w:r>
              <w:rPr>
                <w:rFonts w:cs="Arial"/>
                <w:b/>
                <w:bCs/>
                <w:sz w:val="13"/>
                <w:szCs w:val="13"/>
              </w:rPr>
              <w:t xml:space="preserve">17.6 </w:t>
            </w:r>
          </w:p>
        </w:tc>
        <w:tc>
          <w:tcPr>
            <w:tcW w:w="776" w:type="dxa"/>
            <w:tcBorders>
              <w:top w:val="single" w:sz="12" w:space="0" w:color="auto"/>
              <w:left w:val="nil"/>
              <w:bottom w:val="single" w:sz="12" w:space="0" w:color="auto"/>
              <w:right w:val="single" w:sz="12" w:space="0" w:color="FFFFFF"/>
            </w:tcBorders>
            <w:shd w:val="clear" w:color="FFFFFF" w:fill="FFFFFF"/>
            <w:noWrap/>
            <w:vAlign w:val="center"/>
            <w:hideMark/>
          </w:tcPr>
          <w:p w14:paraId="760AB133" w14:textId="77777777" w:rsidR="0012681C" w:rsidRDefault="0012681C" w:rsidP="0012681C">
            <w:pPr>
              <w:jc w:val="right"/>
              <w:rPr>
                <w:rFonts w:cs="Arial"/>
                <w:b/>
                <w:bCs/>
                <w:sz w:val="13"/>
                <w:szCs w:val="13"/>
              </w:rPr>
            </w:pPr>
            <w:r>
              <w:rPr>
                <w:rFonts w:cs="Arial"/>
                <w:b/>
                <w:bCs/>
                <w:sz w:val="13"/>
                <w:szCs w:val="13"/>
              </w:rPr>
              <w:t xml:space="preserve">81.5 </w:t>
            </w:r>
          </w:p>
        </w:tc>
        <w:tc>
          <w:tcPr>
            <w:tcW w:w="871" w:type="dxa"/>
            <w:tcBorders>
              <w:top w:val="single" w:sz="12" w:space="0" w:color="auto"/>
              <w:left w:val="nil"/>
              <w:bottom w:val="single" w:sz="12" w:space="0" w:color="auto"/>
              <w:right w:val="single" w:sz="12" w:space="0" w:color="FFFFFF"/>
            </w:tcBorders>
            <w:shd w:val="clear" w:color="FFFFFF" w:fill="FFFFFF"/>
            <w:noWrap/>
            <w:vAlign w:val="center"/>
            <w:hideMark/>
          </w:tcPr>
          <w:p w14:paraId="133CD7F5" w14:textId="77777777" w:rsidR="0012681C" w:rsidRDefault="0012681C" w:rsidP="0012681C">
            <w:pPr>
              <w:jc w:val="right"/>
              <w:rPr>
                <w:rFonts w:cs="Arial"/>
                <w:b/>
                <w:bCs/>
                <w:sz w:val="13"/>
                <w:szCs w:val="13"/>
              </w:rPr>
            </w:pPr>
            <w:r>
              <w:rPr>
                <w:rFonts w:cs="Arial"/>
                <w:b/>
                <w:bCs/>
                <w:sz w:val="13"/>
                <w:szCs w:val="13"/>
              </w:rPr>
              <w:t xml:space="preserve">(1,369.7) </w:t>
            </w:r>
          </w:p>
        </w:tc>
      </w:tr>
      <w:tr w:rsidR="0012681C" w14:paraId="4B93C44E" w14:textId="77777777" w:rsidTr="0012681C">
        <w:trPr>
          <w:trHeight w:val="198"/>
        </w:trPr>
        <w:tc>
          <w:tcPr>
            <w:tcW w:w="1689" w:type="dxa"/>
            <w:tcBorders>
              <w:top w:val="nil"/>
              <w:left w:val="nil"/>
              <w:bottom w:val="single" w:sz="12" w:space="0" w:color="auto"/>
              <w:right w:val="single" w:sz="12" w:space="0" w:color="FFFFFF"/>
            </w:tcBorders>
            <w:shd w:val="clear" w:color="FFFFFF" w:fill="FFFFFF"/>
            <w:vAlign w:val="center"/>
            <w:hideMark/>
          </w:tcPr>
          <w:p w14:paraId="420EFD2E" w14:textId="77777777" w:rsidR="0012681C" w:rsidRDefault="0012681C" w:rsidP="0012681C">
            <w:pPr>
              <w:rPr>
                <w:rFonts w:cs="Arial"/>
                <w:b/>
                <w:bCs/>
                <w:sz w:val="13"/>
                <w:szCs w:val="13"/>
              </w:rPr>
            </w:pPr>
            <w:r>
              <w:rPr>
                <w:rFonts w:cs="Arial"/>
                <w:b/>
                <w:bCs/>
                <w:sz w:val="13"/>
                <w:szCs w:val="13"/>
              </w:rPr>
              <w:t>Comprehensive result</w:t>
            </w:r>
          </w:p>
        </w:tc>
        <w:tc>
          <w:tcPr>
            <w:tcW w:w="894" w:type="dxa"/>
            <w:tcBorders>
              <w:top w:val="nil"/>
              <w:left w:val="nil"/>
              <w:bottom w:val="single" w:sz="12" w:space="0" w:color="auto"/>
              <w:right w:val="single" w:sz="12" w:space="0" w:color="FFFFFF"/>
            </w:tcBorders>
            <w:shd w:val="clear" w:color="FFFFFF" w:fill="FFFFFF"/>
            <w:noWrap/>
            <w:vAlign w:val="center"/>
            <w:hideMark/>
          </w:tcPr>
          <w:p w14:paraId="5413B064" w14:textId="77777777" w:rsidR="0012681C" w:rsidRDefault="0012681C" w:rsidP="0012681C">
            <w:pPr>
              <w:jc w:val="right"/>
              <w:rPr>
                <w:rFonts w:cs="Arial"/>
                <w:b/>
                <w:bCs/>
                <w:sz w:val="13"/>
                <w:szCs w:val="13"/>
              </w:rPr>
            </w:pPr>
            <w:r>
              <w:rPr>
                <w:rFonts w:cs="Arial"/>
                <w:b/>
                <w:bCs/>
                <w:sz w:val="13"/>
                <w:szCs w:val="13"/>
              </w:rPr>
              <w:t xml:space="preserve">(0.9) </w:t>
            </w:r>
          </w:p>
        </w:tc>
        <w:tc>
          <w:tcPr>
            <w:tcW w:w="926" w:type="dxa"/>
            <w:tcBorders>
              <w:top w:val="nil"/>
              <w:left w:val="nil"/>
              <w:bottom w:val="single" w:sz="12" w:space="0" w:color="auto"/>
              <w:right w:val="single" w:sz="12" w:space="0" w:color="FFFFFF"/>
            </w:tcBorders>
            <w:shd w:val="clear" w:color="FFFFFF" w:fill="FFFFFF"/>
            <w:noWrap/>
            <w:vAlign w:val="center"/>
            <w:hideMark/>
          </w:tcPr>
          <w:p w14:paraId="1262CEA3" w14:textId="77777777" w:rsidR="0012681C" w:rsidRDefault="0012681C" w:rsidP="0012681C">
            <w:pPr>
              <w:jc w:val="right"/>
              <w:rPr>
                <w:rFonts w:cs="Arial"/>
                <w:b/>
                <w:bCs/>
                <w:sz w:val="13"/>
                <w:szCs w:val="13"/>
              </w:rPr>
            </w:pPr>
            <w:r>
              <w:rPr>
                <w:rFonts w:cs="Arial"/>
                <w:b/>
                <w:bCs/>
                <w:sz w:val="13"/>
                <w:szCs w:val="13"/>
              </w:rPr>
              <w:t xml:space="preserve">(0.5) </w:t>
            </w:r>
          </w:p>
        </w:tc>
        <w:tc>
          <w:tcPr>
            <w:tcW w:w="917" w:type="dxa"/>
            <w:tcBorders>
              <w:top w:val="nil"/>
              <w:left w:val="nil"/>
              <w:bottom w:val="single" w:sz="12" w:space="0" w:color="auto"/>
              <w:right w:val="single" w:sz="12" w:space="0" w:color="FFFFFF"/>
            </w:tcBorders>
            <w:shd w:val="clear" w:color="FFFFFF" w:fill="FFFFFF"/>
            <w:noWrap/>
            <w:vAlign w:val="center"/>
            <w:hideMark/>
          </w:tcPr>
          <w:p w14:paraId="739E02AD" w14:textId="77777777" w:rsidR="0012681C" w:rsidRDefault="0012681C" w:rsidP="0012681C">
            <w:pPr>
              <w:jc w:val="right"/>
              <w:rPr>
                <w:rFonts w:cs="Arial"/>
                <w:b/>
                <w:bCs/>
                <w:sz w:val="13"/>
                <w:szCs w:val="13"/>
              </w:rPr>
            </w:pPr>
            <w:r>
              <w:rPr>
                <w:rFonts w:cs="Arial"/>
                <w:b/>
                <w:bCs/>
                <w:sz w:val="13"/>
                <w:szCs w:val="13"/>
              </w:rPr>
              <w:t xml:space="preserve">(954.6) </w:t>
            </w:r>
          </w:p>
        </w:tc>
        <w:tc>
          <w:tcPr>
            <w:tcW w:w="776" w:type="dxa"/>
            <w:tcBorders>
              <w:top w:val="nil"/>
              <w:left w:val="nil"/>
              <w:bottom w:val="single" w:sz="12" w:space="0" w:color="auto"/>
              <w:right w:val="single" w:sz="12" w:space="0" w:color="FFFFFF"/>
            </w:tcBorders>
            <w:shd w:val="clear" w:color="FFFFFF" w:fill="FFFFFF"/>
            <w:noWrap/>
            <w:vAlign w:val="center"/>
            <w:hideMark/>
          </w:tcPr>
          <w:p w14:paraId="0FD9A149" w14:textId="77777777" w:rsidR="0012681C" w:rsidRDefault="0012681C" w:rsidP="0012681C">
            <w:pPr>
              <w:jc w:val="right"/>
              <w:rPr>
                <w:rFonts w:cs="Arial"/>
                <w:b/>
                <w:bCs/>
                <w:sz w:val="13"/>
                <w:szCs w:val="13"/>
              </w:rPr>
            </w:pPr>
            <w:r>
              <w:rPr>
                <w:rFonts w:cs="Arial"/>
                <w:b/>
                <w:bCs/>
                <w:sz w:val="13"/>
                <w:szCs w:val="13"/>
              </w:rPr>
              <w:t xml:space="preserve">73.0 </w:t>
            </w:r>
          </w:p>
        </w:tc>
        <w:tc>
          <w:tcPr>
            <w:tcW w:w="776" w:type="dxa"/>
            <w:tcBorders>
              <w:top w:val="nil"/>
              <w:left w:val="nil"/>
              <w:bottom w:val="single" w:sz="12" w:space="0" w:color="auto"/>
              <w:right w:val="single" w:sz="12" w:space="0" w:color="FFFFFF"/>
            </w:tcBorders>
            <w:shd w:val="clear" w:color="FFFFFF" w:fill="FFFFFF"/>
            <w:noWrap/>
            <w:vAlign w:val="center"/>
            <w:hideMark/>
          </w:tcPr>
          <w:p w14:paraId="2B0D1981" w14:textId="77777777" w:rsidR="0012681C" w:rsidRDefault="0012681C" w:rsidP="0012681C">
            <w:pPr>
              <w:jc w:val="right"/>
              <w:rPr>
                <w:rFonts w:cs="Arial"/>
                <w:b/>
                <w:bCs/>
                <w:sz w:val="13"/>
                <w:szCs w:val="13"/>
              </w:rPr>
            </w:pPr>
            <w:r>
              <w:rPr>
                <w:rFonts w:cs="Arial"/>
                <w:b/>
                <w:bCs/>
                <w:sz w:val="13"/>
                <w:szCs w:val="13"/>
              </w:rPr>
              <w:t xml:space="preserve">14.5 </w:t>
            </w:r>
          </w:p>
        </w:tc>
        <w:tc>
          <w:tcPr>
            <w:tcW w:w="776" w:type="dxa"/>
            <w:tcBorders>
              <w:top w:val="nil"/>
              <w:left w:val="nil"/>
              <w:bottom w:val="single" w:sz="12" w:space="0" w:color="auto"/>
              <w:right w:val="single" w:sz="12" w:space="0" w:color="FFFFFF"/>
            </w:tcBorders>
            <w:shd w:val="clear" w:color="FFFFFF" w:fill="FFFFFF"/>
            <w:noWrap/>
            <w:vAlign w:val="center"/>
            <w:hideMark/>
          </w:tcPr>
          <w:p w14:paraId="3098353E" w14:textId="77777777" w:rsidR="0012681C" w:rsidRDefault="0012681C" w:rsidP="0012681C">
            <w:pPr>
              <w:jc w:val="right"/>
              <w:rPr>
                <w:rFonts w:cs="Arial"/>
                <w:b/>
                <w:bCs/>
                <w:sz w:val="13"/>
                <w:szCs w:val="13"/>
              </w:rPr>
            </w:pPr>
            <w:r>
              <w:rPr>
                <w:rFonts w:cs="Arial"/>
                <w:b/>
                <w:bCs/>
                <w:sz w:val="13"/>
                <w:szCs w:val="13"/>
              </w:rPr>
              <w:t xml:space="preserve">70.5 </w:t>
            </w:r>
          </w:p>
        </w:tc>
        <w:tc>
          <w:tcPr>
            <w:tcW w:w="871" w:type="dxa"/>
            <w:tcBorders>
              <w:top w:val="nil"/>
              <w:left w:val="nil"/>
              <w:bottom w:val="single" w:sz="12" w:space="0" w:color="auto"/>
              <w:right w:val="single" w:sz="12" w:space="0" w:color="FFFFFF"/>
            </w:tcBorders>
            <w:shd w:val="clear" w:color="FFFFFF" w:fill="FFFFFF"/>
            <w:noWrap/>
            <w:vAlign w:val="center"/>
            <w:hideMark/>
          </w:tcPr>
          <w:p w14:paraId="5A3F5B05" w14:textId="77777777" w:rsidR="0012681C" w:rsidRDefault="0012681C" w:rsidP="0012681C">
            <w:pPr>
              <w:jc w:val="right"/>
              <w:rPr>
                <w:rFonts w:cs="Arial"/>
                <w:b/>
                <w:bCs/>
                <w:sz w:val="13"/>
                <w:szCs w:val="13"/>
              </w:rPr>
            </w:pPr>
            <w:r>
              <w:rPr>
                <w:rFonts w:cs="Arial"/>
                <w:b/>
                <w:bCs/>
                <w:sz w:val="13"/>
                <w:szCs w:val="13"/>
              </w:rPr>
              <w:t xml:space="preserve">(798.0) </w:t>
            </w:r>
          </w:p>
        </w:tc>
      </w:tr>
    </w:tbl>
    <w:p w14:paraId="7EDEB6FA" w14:textId="77777777" w:rsidR="0012681C" w:rsidRDefault="0012681C" w:rsidP="0012681C">
      <w:pPr>
        <w:rPr>
          <w:rFonts w:ascii="Arial Narrow" w:hAnsi="Arial Narrow"/>
        </w:rPr>
      </w:pPr>
      <w:r>
        <w:rPr>
          <w:rFonts w:ascii="Arial Narrow" w:hAnsi="Arial Narrow"/>
        </w:rPr>
        <w:br w:type="page"/>
      </w:r>
    </w:p>
    <w:p w14:paraId="411EA26F" w14:textId="77777777" w:rsidR="0012681C" w:rsidRDefault="0012681C" w:rsidP="00ED30FE">
      <w:pPr>
        <w:pStyle w:val="ESHeading3"/>
        <w:ind w:left="0" w:firstLine="0"/>
      </w:pPr>
      <w:bookmarkStart w:id="1496" w:name="_Toc11336378"/>
      <w:bookmarkStart w:id="1497" w:name="_Toc14965604"/>
      <w:r>
        <w:t>4.1.3 (a) Departmental outputs: Controlled assets and liabilities as at 30 June 20</w:t>
      </w:r>
      <w:bookmarkEnd w:id="1496"/>
      <w:bookmarkEnd w:id="1497"/>
      <w:r>
        <w:t>20</w:t>
      </w:r>
    </w:p>
    <w:p w14:paraId="4F4A61DA" w14:textId="77777777" w:rsidR="0012681C" w:rsidRDefault="0012681C" w:rsidP="0012681C">
      <w:pPr>
        <w:rPr>
          <w:rFonts w:ascii="Arial Narrow" w:hAnsi="Arial Narrow"/>
        </w:rPr>
      </w:pPr>
    </w:p>
    <w:tbl>
      <w:tblPr>
        <w:tblW w:w="7625" w:type="dxa"/>
        <w:tblInd w:w="75" w:type="dxa"/>
        <w:tblLayout w:type="fixed"/>
        <w:tblLook w:val="04A0" w:firstRow="1" w:lastRow="0" w:firstColumn="1" w:lastColumn="0" w:noHBand="0" w:noVBand="1"/>
      </w:tblPr>
      <w:tblGrid>
        <w:gridCol w:w="1012"/>
        <w:gridCol w:w="944"/>
        <w:gridCol w:w="1092"/>
        <w:gridCol w:w="982"/>
        <w:gridCol w:w="885"/>
        <w:gridCol w:w="878"/>
        <w:gridCol w:w="954"/>
        <w:gridCol w:w="878"/>
      </w:tblGrid>
      <w:tr w:rsidR="0012681C" w14:paraId="0AE6B181" w14:textId="77777777" w:rsidTr="0012681C">
        <w:trPr>
          <w:trHeight w:val="198"/>
        </w:trPr>
        <w:tc>
          <w:tcPr>
            <w:tcW w:w="1012" w:type="dxa"/>
            <w:tcBorders>
              <w:top w:val="nil"/>
              <w:left w:val="single" w:sz="4" w:space="0" w:color="FFFFFF"/>
              <w:bottom w:val="single" w:sz="4" w:space="0" w:color="FFFFFF"/>
              <w:right w:val="single" w:sz="4" w:space="0" w:color="FFFFFF"/>
            </w:tcBorders>
            <w:shd w:val="clear" w:color="000000" w:fill="AF272F"/>
            <w:hideMark/>
          </w:tcPr>
          <w:p w14:paraId="7398C6C1" w14:textId="77777777" w:rsidR="0012681C" w:rsidRDefault="0012681C" w:rsidP="0012681C">
            <w:pPr>
              <w:rPr>
                <w:rFonts w:cs="Arial"/>
                <w:b/>
                <w:bCs/>
                <w:color w:val="FFFFFF"/>
                <w:sz w:val="16"/>
                <w:szCs w:val="16"/>
              </w:rPr>
            </w:pPr>
            <w:r>
              <w:rPr>
                <w:rFonts w:cs="Arial"/>
                <w:b/>
                <w:bCs/>
                <w:color w:val="FFFFFF"/>
                <w:sz w:val="16"/>
                <w:szCs w:val="16"/>
              </w:rPr>
              <w:t> </w:t>
            </w:r>
          </w:p>
        </w:tc>
        <w:tc>
          <w:tcPr>
            <w:tcW w:w="944" w:type="dxa"/>
            <w:tcBorders>
              <w:top w:val="nil"/>
              <w:left w:val="nil"/>
              <w:bottom w:val="single" w:sz="4" w:space="0" w:color="auto"/>
              <w:right w:val="single" w:sz="4" w:space="0" w:color="FFFFFF"/>
            </w:tcBorders>
            <w:shd w:val="clear" w:color="000000" w:fill="AF272F"/>
            <w:hideMark/>
          </w:tcPr>
          <w:p w14:paraId="470DBCCB" w14:textId="77777777" w:rsidR="0012681C" w:rsidRDefault="0012681C" w:rsidP="0012681C">
            <w:pPr>
              <w:jc w:val="right"/>
              <w:rPr>
                <w:rFonts w:cs="Arial"/>
                <w:b/>
                <w:bCs/>
                <w:color w:val="FFFFFF"/>
                <w:sz w:val="13"/>
                <w:szCs w:val="13"/>
              </w:rPr>
            </w:pPr>
            <w:r>
              <w:rPr>
                <w:rFonts w:cs="Arial"/>
                <w:b/>
                <w:bCs/>
                <w:color w:val="FFFFFF"/>
                <w:sz w:val="13"/>
                <w:szCs w:val="13"/>
              </w:rPr>
              <w:t xml:space="preserve">Strategy, review and regulation </w:t>
            </w:r>
            <w:r>
              <w:rPr>
                <w:rFonts w:cs="Arial"/>
                <w:b/>
                <w:bCs/>
                <w:color w:val="FFFFFF"/>
                <w:sz w:val="13"/>
                <w:szCs w:val="13"/>
              </w:rPr>
              <w:br/>
              <w:t>($m)</w:t>
            </w:r>
          </w:p>
        </w:tc>
        <w:tc>
          <w:tcPr>
            <w:tcW w:w="1092" w:type="dxa"/>
            <w:tcBorders>
              <w:top w:val="nil"/>
              <w:left w:val="nil"/>
              <w:bottom w:val="single" w:sz="4" w:space="0" w:color="auto"/>
              <w:right w:val="single" w:sz="4" w:space="0" w:color="FFFFFF"/>
            </w:tcBorders>
            <w:shd w:val="clear" w:color="000000" w:fill="AF272F"/>
            <w:hideMark/>
          </w:tcPr>
          <w:p w14:paraId="75109A20" w14:textId="77777777" w:rsidR="0012681C" w:rsidRDefault="0012681C" w:rsidP="0012681C">
            <w:pPr>
              <w:jc w:val="right"/>
              <w:rPr>
                <w:rFonts w:cs="Arial"/>
                <w:b/>
                <w:bCs/>
                <w:color w:val="FFFFFF"/>
                <w:sz w:val="13"/>
                <w:szCs w:val="13"/>
              </w:rPr>
            </w:pPr>
            <w:r>
              <w:rPr>
                <w:rFonts w:cs="Arial"/>
                <w:b/>
                <w:bCs/>
                <w:color w:val="FFFFFF"/>
                <w:sz w:val="13"/>
                <w:szCs w:val="13"/>
              </w:rPr>
              <w:t>Early childhood develop-</w:t>
            </w:r>
            <w:r>
              <w:rPr>
                <w:rFonts w:cs="Arial"/>
                <w:b/>
                <w:bCs/>
                <w:color w:val="FFFFFF"/>
                <w:sz w:val="13"/>
                <w:szCs w:val="13"/>
              </w:rPr>
              <w:br/>
              <w:t xml:space="preserve">ment </w:t>
            </w:r>
            <w:r>
              <w:rPr>
                <w:rFonts w:cs="Arial"/>
                <w:b/>
                <w:bCs/>
                <w:color w:val="FFFFFF"/>
                <w:sz w:val="13"/>
                <w:szCs w:val="13"/>
              </w:rPr>
              <w:br/>
              <w:t>($m)</w:t>
            </w:r>
          </w:p>
        </w:tc>
        <w:tc>
          <w:tcPr>
            <w:tcW w:w="982" w:type="dxa"/>
            <w:tcBorders>
              <w:top w:val="nil"/>
              <w:left w:val="nil"/>
              <w:bottom w:val="single" w:sz="4" w:space="0" w:color="auto"/>
              <w:right w:val="single" w:sz="4" w:space="0" w:color="FFFFFF"/>
            </w:tcBorders>
            <w:shd w:val="clear" w:color="000000" w:fill="AF272F"/>
            <w:hideMark/>
          </w:tcPr>
          <w:p w14:paraId="18F5AA6C" w14:textId="77777777" w:rsidR="0012681C" w:rsidRDefault="0012681C" w:rsidP="0012681C">
            <w:pPr>
              <w:jc w:val="right"/>
              <w:rPr>
                <w:rFonts w:cs="Arial"/>
                <w:b/>
                <w:bCs/>
                <w:color w:val="FFFFFF"/>
                <w:sz w:val="13"/>
                <w:szCs w:val="13"/>
              </w:rPr>
            </w:pPr>
            <w:r>
              <w:rPr>
                <w:rFonts w:cs="Arial"/>
                <w:b/>
                <w:bCs/>
                <w:color w:val="FFFFFF"/>
                <w:sz w:val="13"/>
                <w:szCs w:val="13"/>
              </w:rPr>
              <w:t xml:space="preserve">School education </w:t>
            </w:r>
            <w:r>
              <w:rPr>
                <w:rFonts w:cs="Arial"/>
                <w:b/>
                <w:bCs/>
                <w:color w:val="FFFFFF"/>
                <w:sz w:val="13"/>
                <w:szCs w:val="13"/>
              </w:rPr>
              <w:br/>
              <w:t>($m)</w:t>
            </w:r>
          </w:p>
        </w:tc>
        <w:tc>
          <w:tcPr>
            <w:tcW w:w="885" w:type="dxa"/>
            <w:tcBorders>
              <w:top w:val="nil"/>
              <w:left w:val="nil"/>
              <w:bottom w:val="single" w:sz="4" w:space="0" w:color="auto"/>
              <w:right w:val="single" w:sz="4" w:space="0" w:color="FFFFFF"/>
            </w:tcBorders>
            <w:shd w:val="clear" w:color="000000" w:fill="AF272F"/>
            <w:hideMark/>
          </w:tcPr>
          <w:p w14:paraId="2397C12F" w14:textId="77777777" w:rsidR="0012681C" w:rsidRDefault="0012681C" w:rsidP="0012681C">
            <w:pPr>
              <w:jc w:val="right"/>
              <w:rPr>
                <w:rFonts w:cs="Arial"/>
                <w:b/>
                <w:bCs/>
                <w:color w:val="FFFFFF"/>
                <w:sz w:val="13"/>
                <w:szCs w:val="13"/>
              </w:rPr>
            </w:pPr>
            <w:r>
              <w:rPr>
                <w:rFonts w:cs="Arial"/>
                <w:b/>
                <w:bCs/>
                <w:color w:val="FFFFFF"/>
                <w:sz w:val="13"/>
                <w:szCs w:val="13"/>
              </w:rPr>
              <w:t xml:space="preserve">Higher educated and skills </w:t>
            </w:r>
            <w:r>
              <w:rPr>
                <w:rFonts w:cs="Arial"/>
                <w:b/>
                <w:bCs/>
                <w:color w:val="FFFFFF"/>
                <w:sz w:val="13"/>
                <w:szCs w:val="13"/>
              </w:rPr>
              <w:br/>
              <w:t>($m)</w:t>
            </w:r>
          </w:p>
        </w:tc>
        <w:tc>
          <w:tcPr>
            <w:tcW w:w="878" w:type="dxa"/>
            <w:tcBorders>
              <w:top w:val="nil"/>
              <w:left w:val="nil"/>
              <w:bottom w:val="single" w:sz="4" w:space="0" w:color="auto"/>
              <w:right w:val="single" w:sz="4" w:space="0" w:color="FFFFFF"/>
            </w:tcBorders>
            <w:shd w:val="clear" w:color="000000" w:fill="AF272F"/>
            <w:hideMark/>
          </w:tcPr>
          <w:p w14:paraId="0FDAFAA6" w14:textId="77777777" w:rsidR="0012681C" w:rsidRDefault="0012681C" w:rsidP="0012681C">
            <w:pPr>
              <w:jc w:val="right"/>
              <w:rPr>
                <w:rFonts w:cs="Arial"/>
                <w:b/>
                <w:bCs/>
                <w:color w:val="FFFFFF"/>
                <w:sz w:val="13"/>
                <w:szCs w:val="13"/>
              </w:rPr>
            </w:pPr>
            <w:r>
              <w:rPr>
                <w:rFonts w:cs="Arial"/>
                <w:b/>
                <w:bCs/>
                <w:color w:val="FFFFFF"/>
                <w:sz w:val="13"/>
                <w:szCs w:val="13"/>
              </w:rPr>
              <w:t xml:space="preserve">Support services delivery </w:t>
            </w:r>
            <w:r>
              <w:rPr>
                <w:rFonts w:cs="Arial"/>
                <w:b/>
                <w:bCs/>
                <w:color w:val="FFFFFF"/>
                <w:sz w:val="13"/>
                <w:szCs w:val="13"/>
              </w:rPr>
              <w:br/>
              <w:t>($m)</w:t>
            </w:r>
          </w:p>
        </w:tc>
        <w:tc>
          <w:tcPr>
            <w:tcW w:w="954" w:type="dxa"/>
            <w:tcBorders>
              <w:top w:val="nil"/>
              <w:left w:val="nil"/>
              <w:bottom w:val="single" w:sz="4" w:space="0" w:color="auto"/>
              <w:right w:val="single" w:sz="4" w:space="0" w:color="FFFFFF"/>
            </w:tcBorders>
            <w:shd w:val="clear" w:color="000000" w:fill="AF272F"/>
            <w:hideMark/>
          </w:tcPr>
          <w:p w14:paraId="5ECE6C39" w14:textId="77777777" w:rsidR="0012681C" w:rsidRDefault="0012681C" w:rsidP="0012681C">
            <w:pPr>
              <w:jc w:val="right"/>
              <w:rPr>
                <w:rFonts w:cs="Arial"/>
                <w:b/>
                <w:bCs/>
                <w:color w:val="FFFFFF"/>
                <w:sz w:val="13"/>
                <w:szCs w:val="13"/>
              </w:rPr>
            </w:pPr>
            <w:r>
              <w:rPr>
                <w:rFonts w:cs="Arial"/>
                <w:b/>
                <w:bCs/>
                <w:color w:val="FFFFFF"/>
                <w:sz w:val="13"/>
                <w:szCs w:val="13"/>
              </w:rPr>
              <w:t xml:space="preserve">Support for students with disabilities </w:t>
            </w:r>
            <w:r>
              <w:rPr>
                <w:rFonts w:cs="Arial"/>
                <w:b/>
                <w:bCs/>
                <w:color w:val="FFFFFF"/>
                <w:sz w:val="13"/>
                <w:szCs w:val="13"/>
              </w:rPr>
              <w:br/>
              <w:t>($m)</w:t>
            </w:r>
          </w:p>
        </w:tc>
        <w:tc>
          <w:tcPr>
            <w:tcW w:w="878" w:type="dxa"/>
            <w:tcBorders>
              <w:top w:val="nil"/>
              <w:left w:val="nil"/>
              <w:bottom w:val="single" w:sz="4" w:space="0" w:color="auto"/>
              <w:right w:val="single" w:sz="4" w:space="0" w:color="FFFFFF"/>
            </w:tcBorders>
            <w:shd w:val="clear" w:color="000000" w:fill="AF272F"/>
            <w:hideMark/>
          </w:tcPr>
          <w:p w14:paraId="301AB035" w14:textId="77777777" w:rsidR="0012681C" w:rsidRDefault="0012681C" w:rsidP="0012681C">
            <w:pPr>
              <w:jc w:val="right"/>
              <w:rPr>
                <w:rFonts w:cs="Arial"/>
                <w:b/>
                <w:bCs/>
                <w:color w:val="FFFFFF"/>
                <w:sz w:val="13"/>
                <w:szCs w:val="13"/>
              </w:rPr>
            </w:pPr>
            <w:r>
              <w:rPr>
                <w:rFonts w:cs="Arial"/>
                <w:b/>
                <w:bCs/>
                <w:color w:val="FFFFFF"/>
                <w:sz w:val="13"/>
                <w:szCs w:val="13"/>
              </w:rPr>
              <w:t>Depart-</w:t>
            </w:r>
            <w:r>
              <w:rPr>
                <w:rFonts w:cs="Arial"/>
                <w:b/>
                <w:bCs/>
                <w:color w:val="FFFFFF"/>
                <w:sz w:val="13"/>
                <w:szCs w:val="13"/>
              </w:rPr>
              <w:br/>
              <w:t xml:space="preserve">mental total </w:t>
            </w:r>
            <w:r>
              <w:rPr>
                <w:rFonts w:cs="Arial"/>
                <w:b/>
                <w:bCs/>
                <w:color w:val="FFFFFF"/>
                <w:sz w:val="13"/>
                <w:szCs w:val="13"/>
              </w:rPr>
              <w:br/>
              <w:t>($m)</w:t>
            </w:r>
          </w:p>
        </w:tc>
      </w:tr>
      <w:tr w:rsidR="0012681C" w14:paraId="29303D91" w14:textId="77777777" w:rsidTr="0012681C">
        <w:trPr>
          <w:trHeight w:val="198"/>
        </w:trPr>
        <w:tc>
          <w:tcPr>
            <w:tcW w:w="1012" w:type="dxa"/>
            <w:tcBorders>
              <w:top w:val="single" w:sz="4" w:space="0" w:color="auto"/>
              <w:left w:val="single" w:sz="4" w:space="0" w:color="FFFFFF"/>
              <w:bottom w:val="single" w:sz="4" w:space="0" w:color="auto"/>
              <w:right w:val="nil"/>
            </w:tcBorders>
            <w:shd w:val="clear" w:color="000000" w:fill="D9D9D9"/>
            <w:noWrap/>
            <w:vAlign w:val="center"/>
            <w:hideMark/>
          </w:tcPr>
          <w:p w14:paraId="4F3469F2" w14:textId="77777777" w:rsidR="0012681C" w:rsidRDefault="0012681C" w:rsidP="0012681C">
            <w:pPr>
              <w:rPr>
                <w:rFonts w:cs="Arial"/>
                <w:b/>
                <w:bCs/>
                <w:sz w:val="16"/>
                <w:szCs w:val="16"/>
              </w:rPr>
            </w:pPr>
            <w:r>
              <w:rPr>
                <w:rFonts w:cs="Arial"/>
                <w:b/>
                <w:bCs/>
                <w:sz w:val="16"/>
                <w:szCs w:val="16"/>
              </w:rPr>
              <w:t>Assets</w:t>
            </w:r>
          </w:p>
        </w:tc>
        <w:tc>
          <w:tcPr>
            <w:tcW w:w="944" w:type="dxa"/>
            <w:tcBorders>
              <w:top w:val="nil"/>
              <w:left w:val="nil"/>
              <w:bottom w:val="nil"/>
              <w:right w:val="nil"/>
            </w:tcBorders>
            <w:shd w:val="clear" w:color="000000" w:fill="D9D9D9"/>
            <w:noWrap/>
            <w:vAlign w:val="center"/>
            <w:hideMark/>
          </w:tcPr>
          <w:p w14:paraId="28D138B7" w14:textId="77777777" w:rsidR="0012681C" w:rsidRDefault="0012681C" w:rsidP="0012681C">
            <w:pPr>
              <w:rPr>
                <w:rFonts w:cs="Arial"/>
                <w:sz w:val="16"/>
                <w:szCs w:val="16"/>
              </w:rPr>
            </w:pPr>
            <w:r>
              <w:rPr>
                <w:rFonts w:cs="Arial"/>
                <w:sz w:val="16"/>
                <w:szCs w:val="16"/>
              </w:rPr>
              <w:t> </w:t>
            </w:r>
          </w:p>
        </w:tc>
        <w:tc>
          <w:tcPr>
            <w:tcW w:w="1092" w:type="dxa"/>
            <w:tcBorders>
              <w:top w:val="nil"/>
              <w:left w:val="nil"/>
              <w:bottom w:val="nil"/>
              <w:right w:val="nil"/>
            </w:tcBorders>
            <w:shd w:val="clear" w:color="000000" w:fill="D9D9D9"/>
            <w:noWrap/>
            <w:vAlign w:val="center"/>
            <w:hideMark/>
          </w:tcPr>
          <w:p w14:paraId="7D79891D" w14:textId="77777777" w:rsidR="0012681C" w:rsidRDefault="0012681C" w:rsidP="0012681C">
            <w:pPr>
              <w:rPr>
                <w:rFonts w:cs="Arial"/>
                <w:sz w:val="16"/>
                <w:szCs w:val="16"/>
              </w:rPr>
            </w:pPr>
            <w:r>
              <w:rPr>
                <w:rFonts w:cs="Arial"/>
                <w:sz w:val="16"/>
                <w:szCs w:val="16"/>
              </w:rPr>
              <w:t> </w:t>
            </w:r>
          </w:p>
        </w:tc>
        <w:tc>
          <w:tcPr>
            <w:tcW w:w="982" w:type="dxa"/>
            <w:tcBorders>
              <w:top w:val="nil"/>
              <w:left w:val="nil"/>
              <w:bottom w:val="nil"/>
              <w:right w:val="nil"/>
            </w:tcBorders>
            <w:shd w:val="clear" w:color="000000" w:fill="D9D9D9"/>
            <w:noWrap/>
            <w:vAlign w:val="center"/>
            <w:hideMark/>
          </w:tcPr>
          <w:p w14:paraId="3A8E0610" w14:textId="77777777" w:rsidR="0012681C" w:rsidRDefault="0012681C" w:rsidP="0012681C">
            <w:pPr>
              <w:rPr>
                <w:rFonts w:cs="Arial"/>
                <w:sz w:val="16"/>
                <w:szCs w:val="16"/>
              </w:rPr>
            </w:pPr>
            <w:r>
              <w:rPr>
                <w:rFonts w:cs="Arial"/>
                <w:sz w:val="16"/>
                <w:szCs w:val="16"/>
              </w:rPr>
              <w:t> </w:t>
            </w:r>
          </w:p>
        </w:tc>
        <w:tc>
          <w:tcPr>
            <w:tcW w:w="885" w:type="dxa"/>
            <w:tcBorders>
              <w:top w:val="nil"/>
              <w:left w:val="nil"/>
              <w:bottom w:val="nil"/>
              <w:right w:val="nil"/>
            </w:tcBorders>
            <w:shd w:val="clear" w:color="000000" w:fill="D9D9D9"/>
            <w:noWrap/>
            <w:vAlign w:val="center"/>
            <w:hideMark/>
          </w:tcPr>
          <w:p w14:paraId="758B5645" w14:textId="77777777" w:rsidR="0012681C" w:rsidRDefault="0012681C" w:rsidP="0012681C">
            <w:pPr>
              <w:rPr>
                <w:rFonts w:cs="Arial"/>
                <w:sz w:val="16"/>
                <w:szCs w:val="16"/>
              </w:rPr>
            </w:pPr>
            <w:r>
              <w:rPr>
                <w:rFonts w:cs="Arial"/>
                <w:sz w:val="16"/>
                <w:szCs w:val="16"/>
              </w:rPr>
              <w:t> </w:t>
            </w:r>
          </w:p>
        </w:tc>
        <w:tc>
          <w:tcPr>
            <w:tcW w:w="878" w:type="dxa"/>
            <w:tcBorders>
              <w:top w:val="nil"/>
              <w:left w:val="nil"/>
              <w:bottom w:val="nil"/>
              <w:right w:val="nil"/>
            </w:tcBorders>
            <w:shd w:val="clear" w:color="000000" w:fill="D9D9D9"/>
            <w:noWrap/>
            <w:vAlign w:val="center"/>
            <w:hideMark/>
          </w:tcPr>
          <w:p w14:paraId="7D7999B0" w14:textId="77777777" w:rsidR="0012681C" w:rsidRDefault="0012681C" w:rsidP="0012681C">
            <w:pPr>
              <w:rPr>
                <w:rFonts w:cs="Arial"/>
                <w:sz w:val="16"/>
                <w:szCs w:val="16"/>
              </w:rPr>
            </w:pPr>
            <w:r>
              <w:rPr>
                <w:rFonts w:cs="Arial"/>
                <w:sz w:val="16"/>
                <w:szCs w:val="16"/>
              </w:rPr>
              <w:t> </w:t>
            </w:r>
          </w:p>
        </w:tc>
        <w:tc>
          <w:tcPr>
            <w:tcW w:w="954" w:type="dxa"/>
            <w:tcBorders>
              <w:top w:val="nil"/>
              <w:left w:val="nil"/>
              <w:bottom w:val="nil"/>
              <w:right w:val="nil"/>
            </w:tcBorders>
            <w:shd w:val="clear" w:color="000000" w:fill="D9D9D9"/>
            <w:noWrap/>
            <w:vAlign w:val="center"/>
            <w:hideMark/>
          </w:tcPr>
          <w:p w14:paraId="3D09E242" w14:textId="77777777" w:rsidR="0012681C" w:rsidRDefault="0012681C" w:rsidP="0012681C">
            <w:pPr>
              <w:rPr>
                <w:rFonts w:cs="Arial"/>
                <w:sz w:val="16"/>
                <w:szCs w:val="16"/>
              </w:rPr>
            </w:pPr>
            <w:r>
              <w:rPr>
                <w:rFonts w:cs="Arial"/>
                <w:sz w:val="16"/>
                <w:szCs w:val="16"/>
              </w:rPr>
              <w:t> </w:t>
            </w:r>
          </w:p>
        </w:tc>
        <w:tc>
          <w:tcPr>
            <w:tcW w:w="878" w:type="dxa"/>
            <w:tcBorders>
              <w:top w:val="nil"/>
              <w:left w:val="nil"/>
              <w:bottom w:val="single" w:sz="4" w:space="0" w:color="auto"/>
              <w:right w:val="nil"/>
            </w:tcBorders>
            <w:shd w:val="clear" w:color="000000" w:fill="D9D9D9"/>
            <w:noWrap/>
            <w:vAlign w:val="center"/>
            <w:hideMark/>
          </w:tcPr>
          <w:p w14:paraId="3F39D86A" w14:textId="77777777" w:rsidR="0012681C" w:rsidRDefault="0012681C" w:rsidP="0012681C">
            <w:pPr>
              <w:rPr>
                <w:rFonts w:cs="Arial"/>
                <w:sz w:val="16"/>
                <w:szCs w:val="16"/>
              </w:rPr>
            </w:pPr>
            <w:r>
              <w:rPr>
                <w:rFonts w:cs="Arial"/>
                <w:sz w:val="16"/>
                <w:szCs w:val="16"/>
              </w:rPr>
              <w:t> </w:t>
            </w:r>
          </w:p>
        </w:tc>
      </w:tr>
      <w:tr w:rsidR="0012681C" w14:paraId="77EAFA9B" w14:textId="77777777" w:rsidTr="0012681C">
        <w:trPr>
          <w:trHeight w:val="198"/>
        </w:trPr>
        <w:tc>
          <w:tcPr>
            <w:tcW w:w="1012" w:type="dxa"/>
            <w:tcBorders>
              <w:top w:val="nil"/>
              <w:left w:val="single" w:sz="4" w:space="0" w:color="FFFFFF"/>
              <w:bottom w:val="single" w:sz="4" w:space="0" w:color="auto"/>
              <w:right w:val="single" w:sz="4" w:space="0" w:color="FFFFFF"/>
            </w:tcBorders>
            <w:shd w:val="clear" w:color="FFFFFF" w:fill="FFFFFF"/>
            <w:vAlign w:val="center"/>
            <w:hideMark/>
          </w:tcPr>
          <w:p w14:paraId="3AB69C19" w14:textId="77777777" w:rsidR="0012681C" w:rsidRDefault="0012681C" w:rsidP="0012681C">
            <w:pPr>
              <w:rPr>
                <w:rFonts w:cs="Arial"/>
                <w:sz w:val="16"/>
                <w:szCs w:val="16"/>
              </w:rPr>
            </w:pPr>
            <w:r>
              <w:rPr>
                <w:rFonts w:cs="Arial"/>
                <w:sz w:val="16"/>
                <w:szCs w:val="16"/>
              </w:rPr>
              <w:t>Financial assets</w:t>
            </w:r>
          </w:p>
        </w:tc>
        <w:tc>
          <w:tcPr>
            <w:tcW w:w="944" w:type="dxa"/>
            <w:tcBorders>
              <w:top w:val="single" w:sz="4" w:space="0" w:color="auto"/>
              <w:left w:val="nil"/>
              <w:bottom w:val="single" w:sz="4" w:space="0" w:color="auto"/>
              <w:right w:val="single" w:sz="4" w:space="0" w:color="FFFFFF"/>
            </w:tcBorders>
            <w:shd w:val="clear" w:color="FFFFFF" w:fill="FFFFFF"/>
            <w:noWrap/>
            <w:vAlign w:val="center"/>
            <w:hideMark/>
          </w:tcPr>
          <w:p w14:paraId="0A8F3C4F" w14:textId="77777777" w:rsidR="0012681C" w:rsidRDefault="0012681C" w:rsidP="0012681C">
            <w:pPr>
              <w:jc w:val="right"/>
              <w:rPr>
                <w:rFonts w:cs="Arial"/>
                <w:sz w:val="16"/>
                <w:szCs w:val="16"/>
              </w:rPr>
            </w:pPr>
            <w:r>
              <w:rPr>
                <w:rFonts w:cs="Arial"/>
                <w:sz w:val="16"/>
                <w:szCs w:val="16"/>
              </w:rPr>
              <w:t xml:space="preserve">23.4 </w:t>
            </w:r>
          </w:p>
        </w:tc>
        <w:tc>
          <w:tcPr>
            <w:tcW w:w="1092" w:type="dxa"/>
            <w:tcBorders>
              <w:top w:val="single" w:sz="4" w:space="0" w:color="auto"/>
              <w:left w:val="nil"/>
              <w:bottom w:val="single" w:sz="4" w:space="0" w:color="auto"/>
              <w:right w:val="single" w:sz="4" w:space="0" w:color="FFFFFF"/>
            </w:tcBorders>
            <w:shd w:val="clear" w:color="FFFFFF" w:fill="FFFFFF"/>
            <w:noWrap/>
            <w:vAlign w:val="center"/>
            <w:hideMark/>
          </w:tcPr>
          <w:p w14:paraId="34095248" w14:textId="77777777" w:rsidR="0012681C" w:rsidRDefault="0012681C" w:rsidP="0012681C">
            <w:pPr>
              <w:jc w:val="right"/>
              <w:rPr>
                <w:rFonts w:cs="Arial"/>
                <w:sz w:val="16"/>
                <w:szCs w:val="16"/>
              </w:rPr>
            </w:pPr>
            <w:r>
              <w:rPr>
                <w:rFonts w:cs="Arial"/>
                <w:sz w:val="16"/>
                <w:szCs w:val="16"/>
              </w:rPr>
              <w:t xml:space="preserve">89.7 </w:t>
            </w:r>
          </w:p>
        </w:tc>
        <w:tc>
          <w:tcPr>
            <w:tcW w:w="982" w:type="dxa"/>
            <w:tcBorders>
              <w:top w:val="single" w:sz="4" w:space="0" w:color="auto"/>
              <w:left w:val="nil"/>
              <w:bottom w:val="single" w:sz="4" w:space="0" w:color="auto"/>
              <w:right w:val="single" w:sz="4" w:space="0" w:color="FFFFFF"/>
            </w:tcBorders>
            <w:shd w:val="clear" w:color="FFFFFF" w:fill="FFFFFF"/>
            <w:noWrap/>
            <w:vAlign w:val="center"/>
            <w:hideMark/>
          </w:tcPr>
          <w:p w14:paraId="64A654BE" w14:textId="77777777" w:rsidR="0012681C" w:rsidRDefault="0012681C" w:rsidP="0012681C">
            <w:pPr>
              <w:jc w:val="right"/>
              <w:rPr>
                <w:rFonts w:cs="Arial"/>
                <w:sz w:val="16"/>
                <w:szCs w:val="16"/>
              </w:rPr>
            </w:pPr>
            <w:r>
              <w:rPr>
                <w:rFonts w:cs="Arial"/>
                <w:sz w:val="16"/>
                <w:szCs w:val="16"/>
              </w:rPr>
              <w:t xml:space="preserve">3,081.3 </w:t>
            </w:r>
          </w:p>
        </w:tc>
        <w:tc>
          <w:tcPr>
            <w:tcW w:w="885" w:type="dxa"/>
            <w:tcBorders>
              <w:top w:val="single" w:sz="4" w:space="0" w:color="auto"/>
              <w:left w:val="nil"/>
              <w:bottom w:val="single" w:sz="4" w:space="0" w:color="auto"/>
              <w:right w:val="single" w:sz="4" w:space="0" w:color="FFFFFF"/>
            </w:tcBorders>
            <w:shd w:val="clear" w:color="FFFFFF" w:fill="FFFFFF"/>
            <w:noWrap/>
            <w:vAlign w:val="center"/>
            <w:hideMark/>
          </w:tcPr>
          <w:p w14:paraId="5C0DECE4" w14:textId="77777777" w:rsidR="0012681C" w:rsidRDefault="0012681C" w:rsidP="0012681C">
            <w:pPr>
              <w:jc w:val="right"/>
              <w:rPr>
                <w:rFonts w:cs="Arial"/>
                <w:sz w:val="16"/>
                <w:szCs w:val="16"/>
              </w:rPr>
            </w:pPr>
            <w:r>
              <w:rPr>
                <w:rFonts w:cs="Arial"/>
                <w:sz w:val="16"/>
                <w:szCs w:val="16"/>
              </w:rPr>
              <w:t xml:space="preserve">260.0 </w:t>
            </w:r>
          </w:p>
        </w:tc>
        <w:tc>
          <w:tcPr>
            <w:tcW w:w="878" w:type="dxa"/>
            <w:tcBorders>
              <w:top w:val="single" w:sz="4" w:space="0" w:color="auto"/>
              <w:left w:val="nil"/>
              <w:bottom w:val="single" w:sz="4" w:space="0" w:color="auto"/>
              <w:right w:val="single" w:sz="4" w:space="0" w:color="FFFFFF"/>
            </w:tcBorders>
            <w:shd w:val="clear" w:color="FFFFFF" w:fill="FFFFFF"/>
            <w:noWrap/>
            <w:vAlign w:val="center"/>
            <w:hideMark/>
          </w:tcPr>
          <w:p w14:paraId="1D45C7F0" w14:textId="77777777" w:rsidR="0012681C" w:rsidRDefault="0012681C" w:rsidP="0012681C">
            <w:pPr>
              <w:jc w:val="right"/>
              <w:rPr>
                <w:rFonts w:cs="Arial"/>
                <w:sz w:val="16"/>
                <w:szCs w:val="16"/>
              </w:rPr>
            </w:pPr>
            <w:r>
              <w:rPr>
                <w:rFonts w:cs="Arial"/>
                <w:sz w:val="16"/>
                <w:szCs w:val="16"/>
              </w:rPr>
              <w:t xml:space="preserve">117.5 </w:t>
            </w:r>
          </w:p>
        </w:tc>
        <w:tc>
          <w:tcPr>
            <w:tcW w:w="954" w:type="dxa"/>
            <w:tcBorders>
              <w:top w:val="single" w:sz="4" w:space="0" w:color="auto"/>
              <w:left w:val="nil"/>
              <w:bottom w:val="single" w:sz="4" w:space="0" w:color="auto"/>
              <w:right w:val="single" w:sz="4" w:space="0" w:color="FFFFFF"/>
            </w:tcBorders>
            <w:shd w:val="clear" w:color="FFFFFF" w:fill="FFFFFF"/>
            <w:noWrap/>
            <w:vAlign w:val="center"/>
            <w:hideMark/>
          </w:tcPr>
          <w:p w14:paraId="19140540" w14:textId="77777777" w:rsidR="0012681C" w:rsidRDefault="0012681C" w:rsidP="0012681C">
            <w:pPr>
              <w:jc w:val="right"/>
              <w:rPr>
                <w:rFonts w:cs="Arial"/>
                <w:sz w:val="16"/>
                <w:szCs w:val="16"/>
              </w:rPr>
            </w:pPr>
            <w:r>
              <w:rPr>
                <w:rFonts w:cs="Arial"/>
                <w:sz w:val="16"/>
                <w:szCs w:val="16"/>
              </w:rPr>
              <w:t xml:space="preserve">327.5 </w:t>
            </w:r>
          </w:p>
        </w:tc>
        <w:tc>
          <w:tcPr>
            <w:tcW w:w="878" w:type="dxa"/>
            <w:tcBorders>
              <w:top w:val="nil"/>
              <w:left w:val="nil"/>
              <w:bottom w:val="single" w:sz="4" w:space="0" w:color="auto"/>
              <w:right w:val="single" w:sz="4" w:space="0" w:color="FFFFFF"/>
            </w:tcBorders>
            <w:shd w:val="clear" w:color="FFFFFF" w:fill="FFFFFF"/>
            <w:noWrap/>
            <w:vAlign w:val="center"/>
            <w:hideMark/>
          </w:tcPr>
          <w:p w14:paraId="301A3188" w14:textId="77777777" w:rsidR="0012681C" w:rsidRDefault="0012681C" w:rsidP="0012681C">
            <w:pPr>
              <w:jc w:val="right"/>
              <w:rPr>
                <w:rFonts w:cs="Arial"/>
                <w:sz w:val="16"/>
                <w:szCs w:val="16"/>
              </w:rPr>
            </w:pPr>
            <w:r>
              <w:rPr>
                <w:rFonts w:cs="Arial"/>
                <w:sz w:val="16"/>
                <w:szCs w:val="16"/>
              </w:rPr>
              <w:t xml:space="preserve">3,899.4 </w:t>
            </w:r>
          </w:p>
        </w:tc>
      </w:tr>
      <w:tr w:rsidR="0012681C" w14:paraId="72DD8B21" w14:textId="77777777" w:rsidTr="0012681C">
        <w:trPr>
          <w:trHeight w:val="198"/>
        </w:trPr>
        <w:tc>
          <w:tcPr>
            <w:tcW w:w="1012" w:type="dxa"/>
            <w:tcBorders>
              <w:top w:val="nil"/>
              <w:left w:val="single" w:sz="4" w:space="0" w:color="FFFFFF"/>
              <w:bottom w:val="single" w:sz="4" w:space="0" w:color="auto"/>
              <w:right w:val="single" w:sz="4" w:space="0" w:color="FFFFFF"/>
            </w:tcBorders>
            <w:shd w:val="clear" w:color="FFFFFF" w:fill="FFFFFF"/>
            <w:vAlign w:val="center"/>
            <w:hideMark/>
          </w:tcPr>
          <w:p w14:paraId="0C9D0219" w14:textId="77777777" w:rsidR="0012681C" w:rsidRDefault="0012681C" w:rsidP="0012681C">
            <w:pPr>
              <w:rPr>
                <w:rFonts w:cs="Arial"/>
                <w:sz w:val="16"/>
                <w:szCs w:val="16"/>
              </w:rPr>
            </w:pPr>
            <w:r>
              <w:rPr>
                <w:rFonts w:cs="Arial"/>
                <w:sz w:val="16"/>
                <w:szCs w:val="16"/>
              </w:rPr>
              <w:t>Non-financial assets</w:t>
            </w:r>
          </w:p>
        </w:tc>
        <w:tc>
          <w:tcPr>
            <w:tcW w:w="944" w:type="dxa"/>
            <w:tcBorders>
              <w:top w:val="nil"/>
              <w:left w:val="nil"/>
              <w:bottom w:val="single" w:sz="4" w:space="0" w:color="auto"/>
              <w:right w:val="single" w:sz="4" w:space="0" w:color="FFFFFF"/>
            </w:tcBorders>
            <w:shd w:val="clear" w:color="FFFFFF" w:fill="FFFFFF"/>
            <w:noWrap/>
            <w:vAlign w:val="center"/>
            <w:hideMark/>
          </w:tcPr>
          <w:p w14:paraId="7E66413C" w14:textId="77777777" w:rsidR="0012681C" w:rsidRDefault="0012681C" w:rsidP="0012681C">
            <w:pPr>
              <w:jc w:val="right"/>
              <w:rPr>
                <w:rFonts w:cs="Arial"/>
                <w:sz w:val="16"/>
                <w:szCs w:val="16"/>
              </w:rPr>
            </w:pPr>
            <w:r>
              <w:rPr>
                <w:rFonts w:cs="Arial"/>
                <w:sz w:val="16"/>
                <w:szCs w:val="16"/>
              </w:rPr>
              <w:t xml:space="preserve">12.6 </w:t>
            </w:r>
          </w:p>
        </w:tc>
        <w:tc>
          <w:tcPr>
            <w:tcW w:w="1092" w:type="dxa"/>
            <w:tcBorders>
              <w:top w:val="nil"/>
              <w:left w:val="nil"/>
              <w:bottom w:val="single" w:sz="4" w:space="0" w:color="auto"/>
              <w:right w:val="single" w:sz="4" w:space="0" w:color="FFFFFF"/>
            </w:tcBorders>
            <w:shd w:val="clear" w:color="FFFFFF" w:fill="FFFFFF"/>
            <w:noWrap/>
            <w:vAlign w:val="center"/>
            <w:hideMark/>
          </w:tcPr>
          <w:p w14:paraId="33E197EE" w14:textId="77777777" w:rsidR="0012681C" w:rsidRDefault="0012681C" w:rsidP="0012681C">
            <w:pPr>
              <w:jc w:val="right"/>
              <w:rPr>
                <w:rFonts w:cs="Arial"/>
                <w:sz w:val="16"/>
                <w:szCs w:val="16"/>
              </w:rPr>
            </w:pPr>
            <w:r>
              <w:rPr>
                <w:rFonts w:cs="Arial"/>
                <w:sz w:val="16"/>
                <w:szCs w:val="16"/>
              </w:rPr>
              <w:t xml:space="preserve">188.0 </w:t>
            </w:r>
          </w:p>
        </w:tc>
        <w:tc>
          <w:tcPr>
            <w:tcW w:w="982" w:type="dxa"/>
            <w:tcBorders>
              <w:top w:val="nil"/>
              <w:left w:val="nil"/>
              <w:bottom w:val="single" w:sz="4" w:space="0" w:color="auto"/>
              <w:right w:val="single" w:sz="4" w:space="0" w:color="FFFFFF"/>
            </w:tcBorders>
            <w:shd w:val="clear" w:color="FFFFFF" w:fill="FFFFFF"/>
            <w:noWrap/>
            <w:vAlign w:val="center"/>
            <w:hideMark/>
          </w:tcPr>
          <w:p w14:paraId="708E461F" w14:textId="77777777" w:rsidR="0012681C" w:rsidRDefault="0012681C" w:rsidP="0012681C">
            <w:pPr>
              <w:jc w:val="right"/>
              <w:rPr>
                <w:rFonts w:cs="Arial"/>
                <w:sz w:val="16"/>
                <w:szCs w:val="16"/>
              </w:rPr>
            </w:pPr>
            <w:r>
              <w:rPr>
                <w:rFonts w:cs="Arial"/>
                <w:sz w:val="16"/>
                <w:szCs w:val="16"/>
              </w:rPr>
              <w:t xml:space="preserve">22,799.4 </w:t>
            </w:r>
          </w:p>
        </w:tc>
        <w:tc>
          <w:tcPr>
            <w:tcW w:w="885" w:type="dxa"/>
            <w:tcBorders>
              <w:top w:val="nil"/>
              <w:left w:val="nil"/>
              <w:bottom w:val="single" w:sz="4" w:space="0" w:color="auto"/>
              <w:right w:val="single" w:sz="4" w:space="0" w:color="FFFFFF"/>
            </w:tcBorders>
            <w:shd w:val="clear" w:color="FFFFFF" w:fill="FFFFFF"/>
            <w:noWrap/>
            <w:vAlign w:val="center"/>
            <w:hideMark/>
          </w:tcPr>
          <w:p w14:paraId="1D250A1A" w14:textId="77777777" w:rsidR="0012681C" w:rsidRDefault="0012681C" w:rsidP="0012681C">
            <w:pPr>
              <w:jc w:val="right"/>
              <w:rPr>
                <w:rFonts w:cs="Arial"/>
                <w:sz w:val="16"/>
                <w:szCs w:val="16"/>
              </w:rPr>
            </w:pPr>
            <w:r>
              <w:rPr>
                <w:rFonts w:cs="Arial"/>
                <w:sz w:val="16"/>
                <w:szCs w:val="16"/>
              </w:rPr>
              <w:t xml:space="preserve">7.2 </w:t>
            </w:r>
          </w:p>
        </w:tc>
        <w:tc>
          <w:tcPr>
            <w:tcW w:w="878" w:type="dxa"/>
            <w:tcBorders>
              <w:top w:val="nil"/>
              <w:left w:val="nil"/>
              <w:bottom w:val="single" w:sz="4" w:space="0" w:color="auto"/>
              <w:right w:val="single" w:sz="4" w:space="0" w:color="FFFFFF"/>
            </w:tcBorders>
            <w:shd w:val="clear" w:color="FFFFFF" w:fill="FFFFFF"/>
            <w:noWrap/>
            <w:vAlign w:val="center"/>
            <w:hideMark/>
          </w:tcPr>
          <w:p w14:paraId="31013E38" w14:textId="77777777" w:rsidR="0012681C" w:rsidRDefault="0012681C" w:rsidP="0012681C">
            <w:pPr>
              <w:jc w:val="right"/>
              <w:rPr>
                <w:rFonts w:cs="Arial"/>
                <w:sz w:val="16"/>
                <w:szCs w:val="16"/>
              </w:rPr>
            </w:pPr>
            <w:r>
              <w:rPr>
                <w:rFonts w:cs="Arial"/>
                <w:sz w:val="16"/>
                <w:szCs w:val="16"/>
              </w:rPr>
              <w:t xml:space="preserve">142.2 </w:t>
            </w:r>
          </w:p>
        </w:tc>
        <w:tc>
          <w:tcPr>
            <w:tcW w:w="954" w:type="dxa"/>
            <w:tcBorders>
              <w:top w:val="nil"/>
              <w:left w:val="nil"/>
              <w:bottom w:val="single" w:sz="4" w:space="0" w:color="auto"/>
              <w:right w:val="single" w:sz="4" w:space="0" w:color="FFFFFF"/>
            </w:tcBorders>
            <w:shd w:val="clear" w:color="FFFFFF" w:fill="FFFFFF"/>
            <w:noWrap/>
            <w:vAlign w:val="center"/>
            <w:hideMark/>
          </w:tcPr>
          <w:p w14:paraId="17BCBBB8" w14:textId="77777777" w:rsidR="0012681C" w:rsidRDefault="0012681C" w:rsidP="0012681C">
            <w:pPr>
              <w:jc w:val="right"/>
              <w:rPr>
                <w:rFonts w:cs="Arial"/>
                <w:sz w:val="16"/>
                <w:szCs w:val="16"/>
              </w:rPr>
            </w:pPr>
            <w:r>
              <w:rPr>
                <w:rFonts w:cs="Arial"/>
                <w:sz w:val="16"/>
                <w:szCs w:val="16"/>
              </w:rPr>
              <w:t xml:space="preserve">2,180.1 </w:t>
            </w:r>
          </w:p>
        </w:tc>
        <w:tc>
          <w:tcPr>
            <w:tcW w:w="878" w:type="dxa"/>
            <w:tcBorders>
              <w:top w:val="nil"/>
              <w:left w:val="nil"/>
              <w:bottom w:val="single" w:sz="4" w:space="0" w:color="auto"/>
              <w:right w:val="single" w:sz="4" w:space="0" w:color="FFFFFF"/>
            </w:tcBorders>
            <w:shd w:val="clear" w:color="FFFFFF" w:fill="FFFFFF"/>
            <w:noWrap/>
            <w:vAlign w:val="center"/>
            <w:hideMark/>
          </w:tcPr>
          <w:p w14:paraId="3E7A3F5C" w14:textId="77777777" w:rsidR="0012681C" w:rsidRDefault="0012681C" w:rsidP="0012681C">
            <w:pPr>
              <w:jc w:val="right"/>
              <w:rPr>
                <w:rFonts w:cs="Arial"/>
                <w:sz w:val="16"/>
                <w:szCs w:val="16"/>
              </w:rPr>
            </w:pPr>
            <w:r>
              <w:rPr>
                <w:rFonts w:cs="Arial"/>
                <w:sz w:val="16"/>
                <w:szCs w:val="16"/>
              </w:rPr>
              <w:t xml:space="preserve">25,329.5 </w:t>
            </w:r>
          </w:p>
        </w:tc>
      </w:tr>
      <w:tr w:rsidR="0012681C" w14:paraId="14004338" w14:textId="77777777" w:rsidTr="0012681C">
        <w:trPr>
          <w:trHeight w:val="198"/>
        </w:trPr>
        <w:tc>
          <w:tcPr>
            <w:tcW w:w="1012"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382F619B" w14:textId="77777777" w:rsidR="0012681C" w:rsidRDefault="0012681C" w:rsidP="0012681C">
            <w:pPr>
              <w:rPr>
                <w:rFonts w:cs="Arial"/>
                <w:b/>
                <w:bCs/>
                <w:sz w:val="16"/>
                <w:szCs w:val="16"/>
              </w:rPr>
            </w:pPr>
            <w:r>
              <w:rPr>
                <w:rFonts w:cs="Arial"/>
                <w:b/>
                <w:bCs/>
                <w:sz w:val="16"/>
                <w:szCs w:val="16"/>
              </w:rPr>
              <w:t>Total assets</w:t>
            </w:r>
          </w:p>
        </w:tc>
        <w:tc>
          <w:tcPr>
            <w:tcW w:w="944" w:type="dxa"/>
            <w:tcBorders>
              <w:top w:val="single" w:sz="12" w:space="0" w:color="auto"/>
              <w:left w:val="nil"/>
              <w:bottom w:val="single" w:sz="12" w:space="0" w:color="auto"/>
              <w:right w:val="single" w:sz="12" w:space="0" w:color="FFFFFF"/>
            </w:tcBorders>
            <w:shd w:val="clear" w:color="FFFFFF" w:fill="FFFFFF"/>
            <w:noWrap/>
            <w:vAlign w:val="center"/>
            <w:hideMark/>
          </w:tcPr>
          <w:p w14:paraId="0CC05173" w14:textId="77777777" w:rsidR="0012681C" w:rsidRDefault="0012681C" w:rsidP="0012681C">
            <w:pPr>
              <w:jc w:val="right"/>
              <w:rPr>
                <w:rFonts w:cs="Arial"/>
                <w:b/>
                <w:bCs/>
                <w:sz w:val="16"/>
                <w:szCs w:val="16"/>
              </w:rPr>
            </w:pPr>
            <w:r>
              <w:rPr>
                <w:rFonts w:cs="Arial"/>
                <w:b/>
                <w:bCs/>
                <w:sz w:val="16"/>
                <w:szCs w:val="16"/>
              </w:rPr>
              <w:t xml:space="preserve">36.0 </w:t>
            </w:r>
          </w:p>
        </w:tc>
        <w:tc>
          <w:tcPr>
            <w:tcW w:w="1092" w:type="dxa"/>
            <w:tcBorders>
              <w:top w:val="single" w:sz="12" w:space="0" w:color="auto"/>
              <w:left w:val="nil"/>
              <w:bottom w:val="single" w:sz="12" w:space="0" w:color="auto"/>
              <w:right w:val="single" w:sz="12" w:space="0" w:color="FFFFFF"/>
            </w:tcBorders>
            <w:shd w:val="clear" w:color="FFFFFF" w:fill="FFFFFF"/>
            <w:noWrap/>
            <w:vAlign w:val="center"/>
            <w:hideMark/>
          </w:tcPr>
          <w:p w14:paraId="49016FF6" w14:textId="77777777" w:rsidR="0012681C" w:rsidRDefault="0012681C" w:rsidP="0012681C">
            <w:pPr>
              <w:jc w:val="right"/>
              <w:rPr>
                <w:rFonts w:cs="Arial"/>
                <w:b/>
                <w:bCs/>
                <w:sz w:val="16"/>
                <w:szCs w:val="16"/>
              </w:rPr>
            </w:pPr>
            <w:r>
              <w:rPr>
                <w:rFonts w:cs="Arial"/>
                <w:b/>
                <w:bCs/>
                <w:sz w:val="16"/>
                <w:szCs w:val="16"/>
              </w:rPr>
              <w:t xml:space="preserve">277.7 </w:t>
            </w:r>
          </w:p>
        </w:tc>
        <w:tc>
          <w:tcPr>
            <w:tcW w:w="982" w:type="dxa"/>
            <w:tcBorders>
              <w:top w:val="single" w:sz="12" w:space="0" w:color="auto"/>
              <w:left w:val="nil"/>
              <w:bottom w:val="single" w:sz="12" w:space="0" w:color="auto"/>
              <w:right w:val="single" w:sz="12" w:space="0" w:color="FFFFFF"/>
            </w:tcBorders>
            <w:shd w:val="clear" w:color="FFFFFF" w:fill="FFFFFF"/>
            <w:noWrap/>
            <w:vAlign w:val="center"/>
            <w:hideMark/>
          </w:tcPr>
          <w:p w14:paraId="5730F945" w14:textId="77777777" w:rsidR="0012681C" w:rsidRDefault="0012681C" w:rsidP="0012681C">
            <w:pPr>
              <w:jc w:val="right"/>
              <w:rPr>
                <w:rFonts w:cs="Arial"/>
                <w:b/>
                <w:bCs/>
                <w:sz w:val="16"/>
                <w:szCs w:val="16"/>
              </w:rPr>
            </w:pPr>
            <w:r>
              <w:rPr>
                <w:rFonts w:cs="Arial"/>
                <w:b/>
                <w:bCs/>
                <w:sz w:val="16"/>
                <w:szCs w:val="16"/>
              </w:rPr>
              <w:t xml:space="preserve">25,880.7 </w:t>
            </w:r>
          </w:p>
        </w:tc>
        <w:tc>
          <w:tcPr>
            <w:tcW w:w="885" w:type="dxa"/>
            <w:tcBorders>
              <w:top w:val="single" w:sz="12" w:space="0" w:color="auto"/>
              <w:left w:val="nil"/>
              <w:bottom w:val="single" w:sz="12" w:space="0" w:color="auto"/>
              <w:right w:val="single" w:sz="12" w:space="0" w:color="FFFFFF"/>
            </w:tcBorders>
            <w:shd w:val="clear" w:color="FFFFFF" w:fill="FFFFFF"/>
            <w:noWrap/>
            <w:vAlign w:val="center"/>
            <w:hideMark/>
          </w:tcPr>
          <w:p w14:paraId="0CD7C228" w14:textId="77777777" w:rsidR="0012681C" w:rsidRDefault="0012681C" w:rsidP="0012681C">
            <w:pPr>
              <w:jc w:val="right"/>
              <w:rPr>
                <w:rFonts w:cs="Arial"/>
                <w:b/>
                <w:bCs/>
                <w:sz w:val="16"/>
                <w:szCs w:val="16"/>
              </w:rPr>
            </w:pPr>
            <w:r>
              <w:rPr>
                <w:rFonts w:cs="Arial"/>
                <w:b/>
                <w:bCs/>
                <w:sz w:val="16"/>
                <w:szCs w:val="16"/>
              </w:rPr>
              <w:t xml:space="preserve">267.2 </w:t>
            </w:r>
          </w:p>
        </w:tc>
        <w:tc>
          <w:tcPr>
            <w:tcW w:w="878" w:type="dxa"/>
            <w:tcBorders>
              <w:top w:val="single" w:sz="12" w:space="0" w:color="auto"/>
              <w:left w:val="nil"/>
              <w:bottom w:val="single" w:sz="12" w:space="0" w:color="auto"/>
              <w:right w:val="single" w:sz="12" w:space="0" w:color="FFFFFF"/>
            </w:tcBorders>
            <w:shd w:val="clear" w:color="FFFFFF" w:fill="FFFFFF"/>
            <w:noWrap/>
            <w:vAlign w:val="center"/>
            <w:hideMark/>
          </w:tcPr>
          <w:p w14:paraId="4C403632" w14:textId="77777777" w:rsidR="0012681C" w:rsidRDefault="0012681C" w:rsidP="0012681C">
            <w:pPr>
              <w:jc w:val="right"/>
              <w:rPr>
                <w:rFonts w:cs="Arial"/>
                <w:b/>
                <w:bCs/>
                <w:sz w:val="16"/>
                <w:szCs w:val="16"/>
              </w:rPr>
            </w:pPr>
            <w:r>
              <w:rPr>
                <w:rFonts w:cs="Arial"/>
                <w:b/>
                <w:bCs/>
                <w:sz w:val="16"/>
                <w:szCs w:val="16"/>
              </w:rPr>
              <w:t xml:space="preserve">259.7 </w:t>
            </w:r>
          </w:p>
        </w:tc>
        <w:tc>
          <w:tcPr>
            <w:tcW w:w="954" w:type="dxa"/>
            <w:tcBorders>
              <w:top w:val="single" w:sz="12" w:space="0" w:color="auto"/>
              <w:left w:val="nil"/>
              <w:bottom w:val="single" w:sz="12" w:space="0" w:color="auto"/>
              <w:right w:val="single" w:sz="12" w:space="0" w:color="FFFFFF"/>
            </w:tcBorders>
            <w:shd w:val="clear" w:color="FFFFFF" w:fill="FFFFFF"/>
            <w:noWrap/>
            <w:vAlign w:val="center"/>
            <w:hideMark/>
          </w:tcPr>
          <w:p w14:paraId="566C08CF" w14:textId="77777777" w:rsidR="0012681C" w:rsidRDefault="0012681C" w:rsidP="0012681C">
            <w:pPr>
              <w:jc w:val="right"/>
              <w:rPr>
                <w:rFonts w:cs="Arial"/>
                <w:b/>
                <w:bCs/>
                <w:sz w:val="16"/>
                <w:szCs w:val="16"/>
              </w:rPr>
            </w:pPr>
            <w:r>
              <w:rPr>
                <w:rFonts w:cs="Arial"/>
                <w:b/>
                <w:bCs/>
                <w:sz w:val="16"/>
                <w:szCs w:val="16"/>
              </w:rPr>
              <w:t xml:space="preserve">2,507.6 </w:t>
            </w:r>
          </w:p>
        </w:tc>
        <w:tc>
          <w:tcPr>
            <w:tcW w:w="878" w:type="dxa"/>
            <w:tcBorders>
              <w:top w:val="single" w:sz="12" w:space="0" w:color="auto"/>
              <w:left w:val="nil"/>
              <w:bottom w:val="single" w:sz="12" w:space="0" w:color="auto"/>
              <w:right w:val="single" w:sz="12" w:space="0" w:color="FFFFFF"/>
            </w:tcBorders>
            <w:shd w:val="clear" w:color="FFFFFF" w:fill="FFFFFF"/>
            <w:noWrap/>
            <w:vAlign w:val="center"/>
            <w:hideMark/>
          </w:tcPr>
          <w:p w14:paraId="099AD594" w14:textId="77777777" w:rsidR="0012681C" w:rsidRDefault="0012681C" w:rsidP="0012681C">
            <w:pPr>
              <w:jc w:val="right"/>
              <w:rPr>
                <w:rFonts w:cs="Arial"/>
                <w:b/>
                <w:bCs/>
                <w:sz w:val="16"/>
                <w:szCs w:val="16"/>
              </w:rPr>
            </w:pPr>
            <w:r>
              <w:rPr>
                <w:rFonts w:cs="Arial"/>
                <w:b/>
                <w:bCs/>
                <w:sz w:val="16"/>
                <w:szCs w:val="16"/>
              </w:rPr>
              <w:t xml:space="preserve">29,228.9 </w:t>
            </w:r>
          </w:p>
        </w:tc>
      </w:tr>
      <w:tr w:rsidR="0012681C" w14:paraId="094D221D" w14:textId="77777777" w:rsidTr="0012681C">
        <w:trPr>
          <w:trHeight w:val="198"/>
        </w:trPr>
        <w:tc>
          <w:tcPr>
            <w:tcW w:w="1012" w:type="dxa"/>
            <w:tcBorders>
              <w:top w:val="single" w:sz="4" w:space="0" w:color="auto"/>
              <w:left w:val="single" w:sz="4" w:space="0" w:color="FFFFFF"/>
              <w:bottom w:val="single" w:sz="4" w:space="0" w:color="auto"/>
              <w:right w:val="nil"/>
            </w:tcBorders>
            <w:shd w:val="clear" w:color="000000" w:fill="D9D9D9"/>
            <w:noWrap/>
            <w:vAlign w:val="center"/>
            <w:hideMark/>
          </w:tcPr>
          <w:p w14:paraId="691F7483" w14:textId="77777777" w:rsidR="0012681C" w:rsidRDefault="0012681C" w:rsidP="0012681C">
            <w:pPr>
              <w:rPr>
                <w:rFonts w:cs="Arial"/>
                <w:b/>
                <w:bCs/>
                <w:sz w:val="16"/>
                <w:szCs w:val="16"/>
              </w:rPr>
            </w:pPr>
            <w:r>
              <w:rPr>
                <w:rFonts w:cs="Arial"/>
                <w:b/>
                <w:bCs/>
                <w:sz w:val="16"/>
                <w:szCs w:val="16"/>
              </w:rPr>
              <w:t>Liabilities</w:t>
            </w:r>
          </w:p>
        </w:tc>
        <w:tc>
          <w:tcPr>
            <w:tcW w:w="944" w:type="dxa"/>
            <w:tcBorders>
              <w:top w:val="nil"/>
              <w:left w:val="nil"/>
              <w:bottom w:val="nil"/>
              <w:right w:val="nil"/>
            </w:tcBorders>
            <w:shd w:val="clear" w:color="000000" w:fill="D9D9D9"/>
            <w:noWrap/>
            <w:vAlign w:val="center"/>
            <w:hideMark/>
          </w:tcPr>
          <w:p w14:paraId="76C5B621" w14:textId="77777777" w:rsidR="0012681C" w:rsidRDefault="0012681C" w:rsidP="0012681C">
            <w:pPr>
              <w:rPr>
                <w:rFonts w:cs="Arial"/>
                <w:sz w:val="16"/>
                <w:szCs w:val="16"/>
              </w:rPr>
            </w:pPr>
            <w:r>
              <w:rPr>
                <w:rFonts w:cs="Arial"/>
                <w:sz w:val="16"/>
                <w:szCs w:val="16"/>
              </w:rPr>
              <w:t> </w:t>
            </w:r>
          </w:p>
        </w:tc>
        <w:tc>
          <w:tcPr>
            <w:tcW w:w="1092" w:type="dxa"/>
            <w:tcBorders>
              <w:top w:val="nil"/>
              <w:left w:val="nil"/>
              <w:bottom w:val="nil"/>
              <w:right w:val="nil"/>
            </w:tcBorders>
            <w:shd w:val="clear" w:color="000000" w:fill="D9D9D9"/>
            <w:noWrap/>
            <w:vAlign w:val="center"/>
            <w:hideMark/>
          </w:tcPr>
          <w:p w14:paraId="19E90973" w14:textId="77777777" w:rsidR="0012681C" w:rsidRDefault="0012681C" w:rsidP="0012681C">
            <w:pPr>
              <w:rPr>
                <w:rFonts w:cs="Arial"/>
                <w:sz w:val="16"/>
                <w:szCs w:val="16"/>
              </w:rPr>
            </w:pPr>
            <w:r>
              <w:rPr>
                <w:rFonts w:cs="Arial"/>
                <w:sz w:val="16"/>
                <w:szCs w:val="16"/>
              </w:rPr>
              <w:t> </w:t>
            </w:r>
          </w:p>
        </w:tc>
        <w:tc>
          <w:tcPr>
            <w:tcW w:w="982" w:type="dxa"/>
            <w:tcBorders>
              <w:top w:val="nil"/>
              <w:left w:val="nil"/>
              <w:bottom w:val="nil"/>
              <w:right w:val="nil"/>
            </w:tcBorders>
            <w:shd w:val="clear" w:color="000000" w:fill="D9D9D9"/>
            <w:noWrap/>
            <w:vAlign w:val="center"/>
            <w:hideMark/>
          </w:tcPr>
          <w:p w14:paraId="1C1C4530" w14:textId="77777777" w:rsidR="0012681C" w:rsidRDefault="0012681C" w:rsidP="0012681C">
            <w:pPr>
              <w:rPr>
                <w:rFonts w:cs="Arial"/>
                <w:sz w:val="16"/>
                <w:szCs w:val="16"/>
              </w:rPr>
            </w:pPr>
            <w:r>
              <w:rPr>
                <w:rFonts w:cs="Arial"/>
                <w:sz w:val="16"/>
                <w:szCs w:val="16"/>
              </w:rPr>
              <w:t> </w:t>
            </w:r>
          </w:p>
        </w:tc>
        <w:tc>
          <w:tcPr>
            <w:tcW w:w="885" w:type="dxa"/>
            <w:tcBorders>
              <w:top w:val="nil"/>
              <w:left w:val="nil"/>
              <w:bottom w:val="nil"/>
              <w:right w:val="nil"/>
            </w:tcBorders>
            <w:shd w:val="clear" w:color="000000" w:fill="D9D9D9"/>
            <w:noWrap/>
            <w:vAlign w:val="center"/>
            <w:hideMark/>
          </w:tcPr>
          <w:p w14:paraId="03971610" w14:textId="77777777" w:rsidR="0012681C" w:rsidRDefault="0012681C" w:rsidP="0012681C">
            <w:pPr>
              <w:rPr>
                <w:rFonts w:cs="Arial"/>
                <w:sz w:val="16"/>
                <w:szCs w:val="16"/>
              </w:rPr>
            </w:pPr>
            <w:r>
              <w:rPr>
                <w:rFonts w:cs="Arial"/>
                <w:sz w:val="16"/>
                <w:szCs w:val="16"/>
              </w:rPr>
              <w:t> </w:t>
            </w:r>
          </w:p>
        </w:tc>
        <w:tc>
          <w:tcPr>
            <w:tcW w:w="878" w:type="dxa"/>
            <w:tcBorders>
              <w:top w:val="nil"/>
              <w:left w:val="nil"/>
              <w:bottom w:val="nil"/>
              <w:right w:val="nil"/>
            </w:tcBorders>
            <w:shd w:val="clear" w:color="000000" w:fill="D9D9D9"/>
            <w:noWrap/>
            <w:vAlign w:val="center"/>
            <w:hideMark/>
          </w:tcPr>
          <w:p w14:paraId="56360C33" w14:textId="77777777" w:rsidR="0012681C" w:rsidRDefault="0012681C" w:rsidP="0012681C">
            <w:pPr>
              <w:rPr>
                <w:rFonts w:cs="Arial"/>
                <w:sz w:val="16"/>
                <w:szCs w:val="16"/>
              </w:rPr>
            </w:pPr>
            <w:r>
              <w:rPr>
                <w:rFonts w:cs="Arial"/>
                <w:sz w:val="16"/>
                <w:szCs w:val="16"/>
              </w:rPr>
              <w:t> </w:t>
            </w:r>
          </w:p>
        </w:tc>
        <w:tc>
          <w:tcPr>
            <w:tcW w:w="954" w:type="dxa"/>
            <w:tcBorders>
              <w:top w:val="nil"/>
              <w:left w:val="nil"/>
              <w:bottom w:val="nil"/>
              <w:right w:val="nil"/>
            </w:tcBorders>
            <w:shd w:val="clear" w:color="000000" w:fill="D9D9D9"/>
            <w:noWrap/>
            <w:vAlign w:val="center"/>
            <w:hideMark/>
          </w:tcPr>
          <w:p w14:paraId="727ED6B1" w14:textId="77777777" w:rsidR="0012681C" w:rsidRDefault="0012681C" w:rsidP="0012681C">
            <w:pPr>
              <w:rPr>
                <w:rFonts w:cs="Arial"/>
                <w:sz w:val="16"/>
                <w:szCs w:val="16"/>
              </w:rPr>
            </w:pPr>
            <w:r>
              <w:rPr>
                <w:rFonts w:cs="Arial"/>
                <w:sz w:val="16"/>
                <w:szCs w:val="16"/>
              </w:rPr>
              <w:t> </w:t>
            </w:r>
          </w:p>
        </w:tc>
        <w:tc>
          <w:tcPr>
            <w:tcW w:w="878" w:type="dxa"/>
            <w:tcBorders>
              <w:top w:val="single" w:sz="4" w:space="0" w:color="auto"/>
              <w:left w:val="nil"/>
              <w:bottom w:val="single" w:sz="4" w:space="0" w:color="auto"/>
              <w:right w:val="nil"/>
            </w:tcBorders>
            <w:shd w:val="clear" w:color="000000" w:fill="D9D9D9"/>
            <w:noWrap/>
            <w:vAlign w:val="center"/>
            <w:hideMark/>
          </w:tcPr>
          <w:p w14:paraId="06FF4029" w14:textId="77777777" w:rsidR="0012681C" w:rsidRDefault="0012681C" w:rsidP="0012681C">
            <w:pPr>
              <w:rPr>
                <w:rFonts w:cs="Arial"/>
                <w:sz w:val="16"/>
                <w:szCs w:val="16"/>
              </w:rPr>
            </w:pPr>
            <w:r>
              <w:rPr>
                <w:rFonts w:cs="Arial"/>
                <w:sz w:val="16"/>
                <w:szCs w:val="16"/>
              </w:rPr>
              <w:t> </w:t>
            </w:r>
          </w:p>
        </w:tc>
      </w:tr>
      <w:tr w:rsidR="0012681C" w14:paraId="1411BB8B" w14:textId="77777777" w:rsidTr="0012681C">
        <w:trPr>
          <w:trHeight w:val="198"/>
        </w:trPr>
        <w:tc>
          <w:tcPr>
            <w:tcW w:w="1012" w:type="dxa"/>
            <w:tcBorders>
              <w:top w:val="nil"/>
              <w:left w:val="single" w:sz="4" w:space="0" w:color="FFFFFF"/>
              <w:bottom w:val="single" w:sz="4" w:space="0" w:color="auto"/>
              <w:right w:val="single" w:sz="4" w:space="0" w:color="FFFFFF"/>
            </w:tcBorders>
            <w:shd w:val="clear" w:color="FFFFFF" w:fill="FFFFFF"/>
            <w:vAlign w:val="center"/>
            <w:hideMark/>
          </w:tcPr>
          <w:p w14:paraId="6F22755E" w14:textId="77777777" w:rsidR="0012681C" w:rsidRDefault="0012681C" w:rsidP="0012681C">
            <w:pPr>
              <w:rPr>
                <w:rFonts w:cs="Arial"/>
                <w:sz w:val="16"/>
                <w:szCs w:val="16"/>
              </w:rPr>
            </w:pPr>
            <w:r>
              <w:rPr>
                <w:rFonts w:cs="Arial"/>
                <w:sz w:val="16"/>
                <w:szCs w:val="16"/>
              </w:rPr>
              <w:t>Liabilities</w:t>
            </w:r>
          </w:p>
        </w:tc>
        <w:tc>
          <w:tcPr>
            <w:tcW w:w="944" w:type="dxa"/>
            <w:tcBorders>
              <w:top w:val="single" w:sz="4" w:space="0" w:color="auto"/>
              <w:left w:val="nil"/>
              <w:bottom w:val="single" w:sz="4" w:space="0" w:color="auto"/>
              <w:right w:val="single" w:sz="4" w:space="0" w:color="FFFFFF"/>
            </w:tcBorders>
            <w:shd w:val="clear" w:color="FFFFFF" w:fill="FFFFFF"/>
            <w:noWrap/>
            <w:vAlign w:val="center"/>
            <w:hideMark/>
          </w:tcPr>
          <w:p w14:paraId="17FD9841" w14:textId="77777777" w:rsidR="0012681C" w:rsidRDefault="0012681C" w:rsidP="0012681C">
            <w:pPr>
              <w:jc w:val="right"/>
              <w:rPr>
                <w:rFonts w:cs="Arial"/>
                <w:sz w:val="16"/>
                <w:szCs w:val="16"/>
              </w:rPr>
            </w:pPr>
            <w:r>
              <w:rPr>
                <w:rFonts w:cs="Arial"/>
                <w:sz w:val="16"/>
                <w:szCs w:val="16"/>
              </w:rPr>
              <w:t xml:space="preserve">26.0 </w:t>
            </w:r>
          </w:p>
        </w:tc>
        <w:tc>
          <w:tcPr>
            <w:tcW w:w="1092" w:type="dxa"/>
            <w:tcBorders>
              <w:top w:val="single" w:sz="4" w:space="0" w:color="auto"/>
              <w:left w:val="nil"/>
              <w:bottom w:val="single" w:sz="4" w:space="0" w:color="auto"/>
              <w:right w:val="single" w:sz="4" w:space="0" w:color="FFFFFF"/>
            </w:tcBorders>
            <w:shd w:val="clear" w:color="FFFFFF" w:fill="FFFFFF"/>
            <w:noWrap/>
            <w:vAlign w:val="center"/>
            <w:hideMark/>
          </w:tcPr>
          <w:p w14:paraId="76C6A7E3" w14:textId="77777777" w:rsidR="0012681C" w:rsidRDefault="0012681C" w:rsidP="0012681C">
            <w:pPr>
              <w:jc w:val="right"/>
              <w:rPr>
                <w:rFonts w:cs="Arial"/>
                <w:sz w:val="16"/>
                <w:szCs w:val="16"/>
              </w:rPr>
            </w:pPr>
            <w:r>
              <w:rPr>
                <w:rFonts w:cs="Arial"/>
                <w:sz w:val="16"/>
                <w:szCs w:val="16"/>
              </w:rPr>
              <w:t xml:space="preserve">36.5 </w:t>
            </w:r>
          </w:p>
        </w:tc>
        <w:tc>
          <w:tcPr>
            <w:tcW w:w="982" w:type="dxa"/>
            <w:tcBorders>
              <w:top w:val="single" w:sz="4" w:space="0" w:color="auto"/>
              <w:left w:val="nil"/>
              <w:bottom w:val="single" w:sz="4" w:space="0" w:color="auto"/>
              <w:right w:val="single" w:sz="4" w:space="0" w:color="FFFFFF"/>
            </w:tcBorders>
            <w:shd w:val="clear" w:color="FFFFFF" w:fill="FFFFFF"/>
            <w:noWrap/>
            <w:vAlign w:val="center"/>
            <w:hideMark/>
          </w:tcPr>
          <w:p w14:paraId="3E23AB19" w14:textId="77777777" w:rsidR="0012681C" w:rsidRDefault="0012681C" w:rsidP="0012681C">
            <w:pPr>
              <w:jc w:val="right"/>
              <w:rPr>
                <w:rFonts w:cs="Arial"/>
                <w:sz w:val="16"/>
                <w:szCs w:val="16"/>
              </w:rPr>
            </w:pPr>
            <w:r>
              <w:rPr>
                <w:rFonts w:cs="Arial"/>
                <w:sz w:val="16"/>
                <w:szCs w:val="16"/>
              </w:rPr>
              <w:t xml:space="preserve">2,711.0 </w:t>
            </w:r>
          </w:p>
        </w:tc>
        <w:tc>
          <w:tcPr>
            <w:tcW w:w="885" w:type="dxa"/>
            <w:tcBorders>
              <w:top w:val="single" w:sz="4" w:space="0" w:color="auto"/>
              <w:left w:val="nil"/>
              <w:bottom w:val="single" w:sz="4" w:space="0" w:color="auto"/>
              <w:right w:val="single" w:sz="4" w:space="0" w:color="FFFFFF"/>
            </w:tcBorders>
            <w:shd w:val="clear" w:color="FFFFFF" w:fill="FFFFFF"/>
            <w:noWrap/>
            <w:vAlign w:val="center"/>
            <w:hideMark/>
          </w:tcPr>
          <w:p w14:paraId="7967ACD4" w14:textId="77777777" w:rsidR="0012681C" w:rsidRDefault="0012681C" w:rsidP="0012681C">
            <w:pPr>
              <w:jc w:val="right"/>
              <w:rPr>
                <w:rFonts w:cs="Arial"/>
                <w:sz w:val="16"/>
                <w:szCs w:val="16"/>
              </w:rPr>
            </w:pPr>
            <w:r>
              <w:rPr>
                <w:rFonts w:cs="Arial"/>
                <w:sz w:val="16"/>
                <w:szCs w:val="16"/>
              </w:rPr>
              <w:t xml:space="preserve">123.2 </w:t>
            </w:r>
          </w:p>
        </w:tc>
        <w:tc>
          <w:tcPr>
            <w:tcW w:w="878" w:type="dxa"/>
            <w:tcBorders>
              <w:top w:val="single" w:sz="4" w:space="0" w:color="auto"/>
              <w:left w:val="nil"/>
              <w:bottom w:val="single" w:sz="4" w:space="0" w:color="auto"/>
              <w:right w:val="single" w:sz="4" w:space="0" w:color="FFFFFF"/>
            </w:tcBorders>
            <w:shd w:val="clear" w:color="FFFFFF" w:fill="FFFFFF"/>
            <w:noWrap/>
            <w:vAlign w:val="center"/>
            <w:hideMark/>
          </w:tcPr>
          <w:p w14:paraId="195E3D8D" w14:textId="77777777" w:rsidR="0012681C" w:rsidRDefault="0012681C" w:rsidP="0012681C">
            <w:pPr>
              <w:jc w:val="right"/>
              <w:rPr>
                <w:rFonts w:cs="Arial"/>
                <w:sz w:val="16"/>
                <w:szCs w:val="16"/>
              </w:rPr>
            </w:pPr>
            <w:r>
              <w:rPr>
                <w:rFonts w:cs="Arial"/>
                <w:sz w:val="16"/>
                <w:szCs w:val="16"/>
              </w:rPr>
              <w:t xml:space="preserve">101.9 </w:t>
            </w:r>
          </w:p>
        </w:tc>
        <w:tc>
          <w:tcPr>
            <w:tcW w:w="954" w:type="dxa"/>
            <w:tcBorders>
              <w:top w:val="single" w:sz="4" w:space="0" w:color="auto"/>
              <w:left w:val="nil"/>
              <w:bottom w:val="single" w:sz="4" w:space="0" w:color="auto"/>
              <w:right w:val="single" w:sz="4" w:space="0" w:color="FFFFFF"/>
            </w:tcBorders>
            <w:shd w:val="clear" w:color="FFFFFF" w:fill="FFFFFF"/>
            <w:noWrap/>
            <w:vAlign w:val="center"/>
            <w:hideMark/>
          </w:tcPr>
          <w:p w14:paraId="4F6BF980" w14:textId="77777777" w:rsidR="0012681C" w:rsidRDefault="0012681C" w:rsidP="0012681C">
            <w:pPr>
              <w:jc w:val="right"/>
              <w:rPr>
                <w:rFonts w:cs="Arial"/>
                <w:sz w:val="16"/>
                <w:szCs w:val="16"/>
              </w:rPr>
            </w:pPr>
            <w:r>
              <w:rPr>
                <w:rFonts w:cs="Arial"/>
                <w:sz w:val="16"/>
                <w:szCs w:val="16"/>
              </w:rPr>
              <w:t xml:space="preserve">356.9 </w:t>
            </w:r>
          </w:p>
        </w:tc>
        <w:tc>
          <w:tcPr>
            <w:tcW w:w="878" w:type="dxa"/>
            <w:tcBorders>
              <w:top w:val="nil"/>
              <w:left w:val="nil"/>
              <w:bottom w:val="single" w:sz="4" w:space="0" w:color="auto"/>
              <w:right w:val="single" w:sz="4" w:space="0" w:color="FFFFFF"/>
            </w:tcBorders>
            <w:shd w:val="clear" w:color="FFFFFF" w:fill="FFFFFF"/>
            <w:noWrap/>
            <w:vAlign w:val="center"/>
            <w:hideMark/>
          </w:tcPr>
          <w:p w14:paraId="7C4F94F0" w14:textId="77777777" w:rsidR="0012681C" w:rsidRDefault="0012681C" w:rsidP="0012681C">
            <w:pPr>
              <w:jc w:val="right"/>
              <w:rPr>
                <w:rFonts w:cs="Arial"/>
                <w:sz w:val="16"/>
                <w:szCs w:val="16"/>
              </w:rPr>
            </w:pPr>
            <w:r>
              <w:rPr>
                <w:rFonts w:cs="Arial"/>
                <w:sz w:val="16"/>
                <w:szCs w:val="16"/>
              </w:rPr>
              <w:t xml:space="preserve">3,355.5 </w:t>
            </w:r>
          </w:p>
        </w:tc>
      </w:tr>
      <w:tr w:rsidR="0012681C" w14:paraId="3E6AB341" w14:textId="77777777" w:rsidTr="0012681C">
        <w:trPr>
          <w:trHeight w:val="198"/>
        </w:trPr>
        <w:tc>
          <w:tcPr>
            <w:tcW w:w="1012" w:type="dxa"/>
            <w:tcBorders>
              <w:top w:val="single" w:sz="12" w:space="0" w:color="auto"/>
              <w:left w:val="single" w:sz="12" w:space="0" w:color="FFFFFF"/>
              <w:bottom w:val="single" w:sz="12" w:space="0" w:color="auto"/>
              <w:right w:val="single" w:sz="12" w:space="0" w:color="FFFFFF"/>
            </w:tcBorders>
            <w:shd w:val="clear" w:color="FFFFFF" w:fill="FFFFFF"/>
            <w:noWrap/>
            <w:vAlign w:val="center"/>
            <w:hideMark/>
          </w:tcPr>
          <w:p w14:paraId="07547CD2" w14:textId="77777777" w:rsidR="0012681C" w:rsidRDefault="0012681C" w:rsidP="0012681C">
            <w:pPr>
              <w:rPr>
                <w:rFonts w:cs="Arial"/>
                <w:b/>
                <w:bCs/>
                <w:sz w:val="16"/>
                <w:szCs w:val="16"/>
              </w:rPr>
            </w:pPr>
            <w:r>
              <w:rPr>
                <w:rFonts w:cs="Arial"/>
                <w:b/>
                <w:bCs/>
                <w:sz w:val="16"/>
                <w:szCs w:val="16"/>
              </w:rPr>
              <w:t>Total Liabilities</w:t>
            </w:r>
          </w:p>
        </w:tc>
        <w:tc>
          <w:tcPr>
            <w:tcW w:w="944" w:type="dxa"/>
            <w:tcBorders>
              <w:top w:val="single" w:sz="12" w:space="0" w:color="auto"/>
              <w:left w:val="nil"/>
              <w:bottom w:val="single" w:sz="12" w:space="0" w:color="auto"/>
              <w:right w:val="single" w:sz="12" w:space="0" w:color="FFFFFF"/>
            </w:tcBorders>
            <w:shd w:val="clear" w:color="FFFFFF" w:fill="FFFFFF"/>
            <w:noWrap/>
            <w:vAlign w:val="center"/>
            <w:hideMark/>
          </w:tcPr>
          <w:p w14:paraId="4F45360A" w14:textId="77777777" w:rsidR="0012681C" w:rsidRDefault="0012681C" w:rsidP="0012681C">
            <w:pPr>
              <w:jc w:val="right"/>
              <w:rPr>
                <w:rFonts w:cs="Arial"/>
                <w:b/>
                <w:bCs/>
                <w:sz w:val="16"/>
                <w:szCs w:val="16"/>
              </w:rPr>
            </w:pPr>
            <w:r>
              <w:rPr>
                <w:rFonts w:cs="Arial"/>
                <w:b/>
                <w:bCs/>
                <w:sz w:val="16"/>
                <w:szCs w:val="16"/>
              </w:rPr>
              <w:t xml:space="preserve">26.0 </w:t>
            </w:r>
          </w:p>
        </w:tc>
        <w:tc>
          <w:tcPr>
            <w:tcW w:w="1092" w:type="dxa"/>
            <w:tcBorders>
              <w:top w:val="single" w:sz="12" w:space="0" w:color="auto"/>
              <w:left w:val="nil"/>
              <w:bottom w:val="single" w:sz="12" w:space="0" w:color="auto"/>
              <w:right w:val="single" w:sz="12" w:space="0" w:color="FFFFFF"/>
            </w:tcBorders>
            <w:shd w:val="clear" w:color="FFFFFF" w:fill="FFFFFF"/>
            <w:noWrap/>
            <w:vAlign w:val="center"/>
            <w:hideMark/>
          </w:tcPr>
          <w:p w14:paraId="2D370EDA" w14:textId="77777777" w:rsidR="0012681C" w:rsidRDefault="0012681C" w:rsidP="0012681C">
            <w:pPr>
              <w:jc w:val="right"/>
              <w:rPr>
                <w:rFonts w:cs="Arial"/>
                <w:b/>
                <w:bCs/>
                <w:sz w:val="16"/>
                <w:szCs w:val="16"/>
              </w:rPr>
            </w:pPr>
            <w:r>
              <w:rPr>
                <w:rFonts w:cs="Arial"/>
                <w:b/>
                <w:bCs/>
                <w:sz w:val="16"/>
                <w:szCs w:val="16"/>
              </w:rPr>
              <w:t xml:space="preserve">36.5 </w:t>
            </w:r>
          </w:p>
        </w:tc>
        <w:tc>
          <w:tcPr>
            <w:tcW w:w="982" w:type="dxa"/>
            <w:tcBorders>
              <w:top w:val="single" w:sz="12" w:space="0" w:color="auto"/>
              <w:left w:val="nil"/>
              <w:bottom w:val="single" w:sz="12" w:space="0" w:color="auto"/>
              <w:right w:val="single" w:sz="12" w:space="0" w:color="FFFFFF"/>
            </w:tcBorders>
            <w:shd w:val="clear" w:color="FFFFFF" w:fill="FFFFFF"/>
            <w:noWrap/>
            <w:vAlign w:val="center"/>
            <w:hideMark/>
          </w:tcPr>
          <w:p w14:paraId="34418648" w14:textId="77777777" w:rsidR="0012681C" w:rsidRDefault="0012681C" w:rsidP="0012681C">
            <w:pPr>
              <w:jc w:val="right"/>
              <w:rPr>
                <w:rFonts w:cs="Arial"/>
                <w:b/>
                <w:bCs/>
                <w:sz w:val="16"/>
                <w:szCs w:val="16"/>
              </w:rPr>
            </w:pPr>
            <w:r>
              <w:rPr>
                <w:rFonts w:cs="Arial"/>
                <w:b/>
                <w:bCs/>
                <w:sz w:val="16"/>
                <w:szCs w:val="16"/>
              </w:rPr>
              <w:t xml:space="preserve">2,711.0 </w:t>
            </w:r>
          </w:p>
        </w:tc>
        <w:tc>
          <w:tcPr>
            <w:tcW w:w="885" w:type="dxa"/>
            <w:tcBorders>
              <w:top w:val="single" w:sz="12" w:space="0" w:color="auto"/>
              <w:left w:val="nil"/>
              <w:bottom w:val="single" w:sz="12" w:space="0" w:color="auto"/>
              <w:right w:val="single" w:sz="12" w:space="0" w:color="FFFFFF"/>
            </w:tcBorders>
            <w:shd w:val="clear" w:color="FFFFFF" w:fill="FFFFFF"/>
            <w:noWrap/>
            <w:vAlign w:val="center"/>
            <w:hideMark/>
          </w:tcPr>
          <w:p w14:paraId="50C93DC4" w14:textId="77777777" w:rsidR="0012681C" w:rsidRDefault="0012681C" w:rsidP="0012681C">
            <w:pPr>
              <w:jc w:val="right"/>
              <w:rPr>
                <w:rFonts w:cs="Arial"/>
                <w:b/>
                <w:bCs/>
                <w:sz w:val="16"/>
                <w:szCs w:val="16"/>
              </w:rPr>
            </w:pPr>
            <w:r>
              <w:rPr>
                <w:rFonts w:cs="Arial"/>
                <w:b/>
                <w:bCs/>
                <w:sz w:val="16"/>
                <w:szCs w:val="16"/>
              </w:rPr>
              <w:t xml:space="preserve">123.2 </w:t>
            </w:r>
          </w:p>
        </w:tc>
        <w:tc>
          <w:tcPr>
            <w:tcW w:w="878" w:type="dxa"/>
            <w:tcBorders>
              <w:top w:val="single" w:sz="12" w:space="0" w:color="auto"/>
              <w:left w:val="nil"/>
              <w:bottom w:val="single" w:sz="12" w:space="0" w:color="auto"/>
              <w:right w:val="single" w:sz="12" w:space="0" w:color="FFFFFF"/>
            </w:tcBorders>
            <w:shd w:val="clear" w:color="FFFFFF" w:fill="FFFFFF"/>
            <w:noWrap/>
            <w:vAlign w:val="center"/>
            <w:hideMark/>
          </w:tcPr>
          <w:p w14:paraId="5353583A" w14:textId="77777777" w:rsidR="0012681C" w:rsidRDefault="0012681C" w:rsidP="0012681C">
            <w:pPr>
              <w:jc w:val="right"/>
              <w:rPr>
                <w:rFonts w:cs="Arial"/>
                <w:b/>
                <w:bCs/>
                <w:sz w:val="16"/>
                <w:szCs w:val="16"/>
              </w:rPr>
            </w:pPr>
            <w:r>
              <w:rPr>
                <w:rFonts w:cs="Arial"/>
                <w:b/>
                <w:bCs/>
                <w:sz w:val="16"/>
                <w:szCs w:val="16"/>
              </w:rPr>
              <w:t xml:space="preserve">101.9 </w:t>
            </w:r>
          </w:p>
        </w:tc>
        <w:tc>
          <w:tcPr>
            <w:tcW w:w="954" w:type="dxa"/>
            <w:tcBorders>
              <w:top w:val="single" w:sz="12" w:space="0" w:color="auto"/>
              <w:left w:val="nil"/>
              <w:bottom w:val="single" w:sz="12" w:space="0" w:color="auto"/>
              <w:right w:val="single" w:sz="12" w:space="0" w:color="FFFFFF"/>
            </w:tcBorders>
            <w:shd w:val="clear" w:color="FFFFFF" w:fill="FFFFFF"/>
            <w:noWrap/>
            <w:vAlign w:val="center"/>
            <w:hideMark/>
          </w:tcPr>
          <w:p w14:paraId="3F6C829C" w14:textId="77777777" w:rsidR="0012681C" w:rsidRDefault="0012681C" w:rsidP="0012681C">
            <w:pPr>
              <w:jc w:val="right"/>
              <w:rPr>
                <w:rFonts w:cs="Arial"/>
                <w:b/>
                <w:bCs/>
                <w:sz w:val="16"/>
                <w:szCs w:val="16"/>
              </w:rPr>
            </w:pPr>
            <w:r>
              <w:rPr>
                <w:rFonts w:cs="Arial"/>
                <w:b/>
                <w:bCs/>
                <w:sz w:val="16"/>
                <w:szCs w:val="16"/>
              </w:rPr>
              <w:t xml:space="preserve">356.9 </w:t>
            </w:r>
          </w:p>
        </w:tc>
        <w:tc>
          <w:tcPr>
            <w:tcW w:w="878" w:type="dxa"/>
            <w:tcBorders>
              <w:top w:val="single" w:sz="12" w:space="0" w:color="auto"/>
              <w:left w:val="nil"/>
              <w:bottom w:val="single" w:sz="12" w:space="0" w:color="auto"/>
              <w:right w:val="single" w:sz="12" w:space="0" w:color="FFFFFF"/>
            </w:tcBorders>
            <w:shd w:val="clear" w:color="FFFFFF" w:fill="FFFFFF"/>
            <w:noWrap/>
            <w:vAlign w:val="center"/>
            <w:hideMark/>
          </w:tcPr>
          <w:p w14:paraId="40DB76D5" w14:textId="77777777" w:rsidR="0012681C" w:rsidRDefault="0012681C" w:rsidP="0012681C">
            <w:pPr>
              <w:jc w:val="right"/>
              <w:rPr>
                <w:rFonts w:cs="Arial"/>
                <w:b/>
                <w:bCs/>
                <w:sz w:val="16"/>
                <w:szCs w:val="16"/>
              </w:rPr>
            </w:pPr>
            <w:r>
              <w:rPr>
                <w:rFonts w:cs="Arial"/>
                <w:b/>
                <w:bCs/>
                <w:sz w:val="16"/>
                <w:szCs w:val="16"/>
              </w:rPr>
              <w:t xml:space="preserve">3,355.5 </w:t>
            </w:r>
          </w:p>
        </w:tc>
      </w:tr>
      <w:tr w:rsidR="0012681C" w14:paraId="583E34C2" w14:textId="77777777" w:rsidTr="0012681C">
        <w:trPr>
          <w:trHeight w:val="198"/>
        </w:trPr>
        <w:tc>
          <w:tcPr>
            <w:tcW w:w="1012" w:type="dxa"/>
            <w:tcBorders>
              <w:top w:val="nil"/>
              <w:left w:val="single" w:sz="12" w:space="0" w:color="FFFFFF"/>
              <w:bottom w:val="single" w:sz="12" w:space="0" w:color="auto"/>
              <w:right w:val="single" w:sz="12" w:space="0" w:color="FFFFFF"/>
            </w:tcBorders>
            <w:shd w:val="clear" w:color="FFFFFF" w:fill="FFFFFF"/>
            <w:noWrap/>
            <w:vAlign w:val="center"/>
            <w:hideMark/>
          </w:tcPr>
          <w:p w14:paraId="1E6B9158" w14:textId="77777777" w:rsidR="0012681C" w:rsidRDefault="0012681C" w:rsidP="0012681C">
            <w:pPr>
              <w:rPr>
                <w:rFonts w:cs="Arial"/>
                <w:b/>
                <w:bCs/>
                <w:sz w:val="16"/>
                <w:szCs w:val="16"/>
              </w:rPr>
            </w:pPr>
            <w:r>
              <w:rPr>
                <w:rFonts w:cs="Arial"/>
                <w:b/>
                <w:bCs/>
                <w:sz w:val="16"/>
                <w:szCs w:val="16"/>
              </w:rPr>
              <w:t>Net assets (liabilities)</w:t>
            </w:r>
          </w:p>
        </w:tc>
        <w:tc>
          <w:tcPr>
            <w:tcW w:w="944" w:type="dxa"/>
            <w:tcBorders>
              <w:top w:val="nil"/>
              <w:left w:val="nil"/>
              <w:bottom w:val="single" w:sz="12" w:space="0" w:color="auto"/>
              <w:right w:val="single" w:sz="12" w:space="0" w:color="FFFFFF"/>
            </w:tcBorders>
            <w:shd w:val="clear" w:color="FFFFFF" w:fill="FFFFFF"/>
            <w:noWrap/>
            <w:vAlign w:val="center"/>
            <w:hideMark/>
          </w:tcPr>
          <w:p w14:paraId="1FB39072" w14:textId="77777777" w:rsidR="0012681C" w:rsidRDefault="0012681C" w:rsidP="0012681C">
            <w:pPr>
              <w:jc w:val="right"/>
              <w:rPr>
                <w:rFonts w:cs="Arial"/>
                <w:b/>
                <w:bCs/>
                <w:sz w:val="16"/>
                <w:szCs w:val="16"/>
              </w:rPr>
            </w:pPr>
            <w:r>
              <w:rPr>
                <w:rFonts w:cs="Arial"/>
                <w:b/>
                <w:bCs/>
                <w:sz w:val="16"/>
                <w:szCs w:val="16"/>
              </w:rPr>
              <w:t xml:space="preserve">10.0 </w:t>
            </w:r>
          </w:p>
        </w:tc>
        <w:tc>
          <w:tcPr>
            <w:tcW w:w="1092" w:type="dxa"/>
            <w:tcBorders>
              <w:top w:val="nil"/>
              <w:left w:val="nil"/>
              <w:bottom w:val="single" w:sz="12" w:space="0" w:color="auto"/>
              <w:right w:val="single" w:sz="12" w:space="0" w:color="FFFFFF"/>
            </w:tcBorders>
            <w:shd w:val="clear" w:color="FFFFFF" w:fill="FFFFFF"/>
            <w:noWrap/>
            <w:vAlign w:val="center"/>
            <w:hideMark/>
          </w:tcPr>
          <w:p w14:paraId="46B93716" w14:textId="77777777" w:rsidR="0012681C" w:rsidRDefault="0012681C" w:rsidP="0012681C">
            <w:pPr>
              <w:jc w:val="right"/>
              <w:rPr>
                <w:rFonts w:cs="Arial"/>
                <w:b/>
                <w:bCs/>
                <w:sz w:val="16"/>
                <w:szCs w:val="16"/>
              </w:rPr>
            </w:pPr>
            <w:r>
              <w:rPr>
                <w:rFonts w:cs="Arial"/>
                <w:b/>
                <w:bCs/>
                <w:sz w:val="16"/>
                <w:szCs w:val="16"/>
              </w:rPr>
              <w:t xml:space="preserve">241.2 </w:t>
            </w:r>
          </w:p>
        </w:tc>
        <w:tc>
          <w:tcPr>
            <w:tcW w:w="982" w:type="dxa"/>
            <w:tcBorders>
              <w:top w:val="nil"/>
              <w:left w:val="nil"/>
              <w:bottom w:val="single" w:sz="12" w:space="0" w:color="auto"/>
              <w:right w:val="single" w:sz="12" w:space="0" w:color="FFFFFF"/>
            </w:tcBorders>
            <w:shd w:val="clear" w:color="FFFFFF" w:fill="FFFFFF"/>
            <w:noWrap/>
            <w:vAlign w:val="center"/>
            <w:hideMark/>
          </w:tcPr>
          <w:p w14:paraId="4A832062" w14:textId="77777777" w:rsidR="0012681C" w:rsidRDefault="0012681C" w:rsidP="0012681C">
            <w:pPr>
              <w:jc w:val="right"/>
              <w:rPr>
                <w:rFonts w:cs="Arial"/>
                <w:b/>
                <w:bCs/>
                <w:sz w:val="16"/>
                <w:szCs w:val="16"/>
              </w:rPr>
            </w:pPr>
            <w:r>
              <w:rPr>
                <w:rFonts w:cs="Arial"/>
                <w:b/>
                <w:bCs/>
                <w:sz w:val="16"/>
                <w:szCs w:val="16"/>
              </w:rPr>
              <w:t xml:space="preserve">23,169.7 </w:t>
            </w:r>
          </w:p>
        </w:tc>
        <w:tc>
          <w:tcPr>
            <w:tcW w:w="885" w:type="dxa"/>
            <w:tcBorders>
              <w:top w:val="nil"/>
              <w:left w:val="nil"/>
              <w:bottom w:val="single" w:sz="12" w:space="0" w:color="auto"/>
              <w:right w:val="single" w:sz="12" w:space="0" w:color="FFFFFF"/>
            </w:tcBorders>
            <w:shd w:val="clear" w:color="FFFFFF" w:fill="FFFFFF"/>
            <w:noWrap/>
            <w:vAlign w:val="center"/>
            <w:hideMark/>
          </w:tcPr>
          <w:p w14:paraId="237E1DD4" w14:textId="77777777" w:rsidR="0012681C" w:rsidRDefault="0012681C" w:rsidP="0012681C">
            <w:pPr>
              <w:jc w:val="right"/>
              <w:rPr>
                <w:rFonts w:cs="Arial"/>
                <w:b/>
                <w:bCs/>
                <w:sz w:val="16"/>
                <w:szCs w:val="16"/>
              </w:rPr>
            </w:pPr>
            <w:r>
              <w:rPr>
                <w:rFonts w:cs="Arial"/>
                <w:b/>
                <w:bCs/>
                <w:sz w:val="16"/>
                <w:szCs w:val="16"/>
              </w:rPr>
              <w:t xml:space="preserve">144.0 </w:t>
            </w:r>
          </w:p>
        </w:tc>
        <w:tc>
          <w:tcPr>
            <w:tcW w:w="878" w:type="dxa"/>
            <w:tcBorders>
              <w:top w:val="nil"/>
              <w:left w:val="nil"/>
              <w:bottom w:val="single" w:sz="12" w:space="0" w:color="auto"/>
              <w:right w:val="single" w:sz="12" w:space="0" w:color="FFFFFF"/>
            </w:tcBorders>
            <w:shd w:val="clear" w:color="FFFFFF" w:fill="FFFFFF"/>
            <w:noWrap/>
            <w:vAlign w:val="center"/>
            <w:hideMark/>
          </w:tcPr>
          <w:p w14:paraId="384B19C5" w14:textId="77777777" w:rsidR="0012681C" w:rsidRDefault="0012681C" w:rsidP="0012681C">
            <w:pPr>
              <w:jc w:val="right"/>
              <w:rPr>
                <w:rFonts w:cs="Arial"/>
                <w:b/>
                <w:bCs/>
                <w:sz w:val="16"/>
                <w:szCs w:val="16"/>
              </w:rPr>
            </w:pPr>
            <w:r>
              <w:rPr>
                <w:rFonts w:cs="Arial"/>
                <w:b/>
                <w:bCs/>
                <w:sz w:val="16"/>
                <w:szCs w:val="16"/>
              </w:rPr>
              <w:t xml:space="preserve">157.8 </w:t>
            </w:r>
          </w:p>
        </w:tc>
        <w:tc>
          <w:tcPr>
            <w:tcW w:w="954" w:type="dxa"/>
            <w:tcBorders>
              <w:top w:val="nil"/>
              <w:left w:val="nil"/>
              <w:bottom w:val="single" w:sz="12" w:space="0" w:color="auto"/>
              <w:right w:val="single" w:sz="12" w:space="0" w:color="FFFFFF"/>
            </w:tcBorders>
            <w:shd w:val="clear" w:color="FFFFFF" w:fill="FFFFFF"/>
            <w:noWrap/>
            <w:vAlign w:val="center"/>
            <w:hideMark/>
          </w:tcPr>
          <w:p w14:paraId="3428668B" w14:textId="77777777" w:rsidR="0012681C" w:rsidRDefault="0012681C" w:rsidP="0012681C">
            <w:pPr>
              <w:jc w:val="right"/>
              <w:rPr>
                <w:rFonts w:cs="Arial"/>
                <w:b/>
                <w:bCs/>
                <w:sz w:val="16"/>
                <w:szCs w:val="16"/>
              </w:rPr>
            </w:pPr>
            <w:r>
              <w:rPr>
                <w:rFonts w:cs="Arial"/>
                <w:b/>
                <w:bCs/>
                <w:sz w:val="16"/>
                <w:szCs w:val="16"/>
              </w:rPr>
              <w:t xml:space="preserve">2,150.7 </w:t>
            </w:r>
          </w:p>
        </w:tc>
        <w:tc>
          <w:tcPr>
            <w:tcW w:w="878" w:type="dxa"/>
            <w:tcBorders>
              <w:top w:val="nil"/>
              <w:left w:val="nil"/>
              <w:bottom w:val="single" w:sz="12" w:space="0" w:color="auto"/>
              <w:right w:val="single" w:sz="12" w:space="0" w:color="FFFFFF"/>
            </w:tcBorders>
            <w:shd w:val="clear" w:color="FFFFFF" w:fill="FFFFFF"/>
            <w:noWrap/>
            <w:vAlign w:val="center"/>
            <w:hideMark/>
          </w:tcPr>
          <w:p w14:paraId="0CF2C362" w14:textId="77777777" w:rsidR="0012681C" w:rsidRDefault="0012681C" w:rsidP="0012681C">
            <w:pPr>
              <w:jc w:val="right"/>
              <w:rPr>
                <w:rFonts w:cs="Arial"/>
                <w:b/>
                <w:bCs/>
                <w:sz w:val="16"/>
                <w:szCs w:val="16"/>
              </w:rPr>
            </w:pPr>
            <w:r>
              <w:rPr>
                <w:rFonts w:cs="Arial"/>
                <w:b/>
                <w:bCs/>
                <w:sz w:val="16"/>
                <w:szCs w:val="16"/>
              </w:rPr>
              <w:t xml:space="preserve">25,873.4 </w:t>
            </w:r>
          </w:p>
        </w:tc>
      </w:tr>
    </w:tbl>
    <w:p w14:paraId="657ACC1E" w14:textId="77777777" w:rsidR="0012681C" w:rsidRDefault="0012681C" w:rsidP="0012681C">
      <w:pPr>
        <w:rPr>
          <w:rFonts w:ascii="Arial Narrow" w:hAnsi="Arial Narrow"/>
        </w:rPr>
      </w:pPr>
    </w:p>
    <w:p w14:paraId="32F58C57" w14:textId="77777777" w:rsidR="0012681C" w:rsidRDefault="0012681C" w:rsidP="00ED30FE">
      <w:pPr>
        <w:pStyle w:val="ESHeading3"/>
        <w:ind w:left="0" w:firstLine="0"/>
      </w:pPr>
      <w:bookmarkStart w:id="1498" w:name="_Toc11336379"/>
      <w:bookmarkStart w:id="1499" w:name="_Toc14965605"/>
      <w:r>
        <w:t>4.1.3 (b) Departmental outputs: Controlled assets and liabilities as at 30 June 201</w:t>
      </w:r>
      <w:bookmarkEnd w:id="1498"/>
      <w:bookmarkEnd w:id="1499"/>
      <w:r>
        <w:t>9</w:t>
      </w:r>
    </w:p>
    <w:p w14:paraId="1115BF99" w14:textId="77777777" w:rsidR="0012681C" w:rsidRDefault="0012681C" w:rsidP="0012681C">
      <w:pPr>
        <w:rPr>
          <w:rFonts w:ascii="Arial Narrow" w:hAnsi="Arial Narrow"/>
        </w:rPr>
      </w:pPr>
    </w:p>
    <w:tbl>
      <w:tblPr>
        <w:tblW w:w="7625" w:type="dxa"/>
        <w:tblInd w:w="75" w:type="dxa"/>
        <w:tblLayout w:type="fixed"/>
        <w:tblLook w:val="04A0" w:firstRow="1" w:lastRow="0" w:firstColumn="1" w:lastColumn="0" w:noHBand="0" w:noVBand="1"/>
      </w:tblPr>
      <w:tblGrid>
        <w:gridCol w:w="1015"/>
        <w:gridCol w:w="941"/>
        <w:gridCol w:w="1092"/>
        <w:gridCol w:w="982"/>
        <w:gridCol w:w="885"/>
        <w:gridCol w:w="878"/>
        <w:gridCol w:w="954"/>
        <w:gridCol w:w="878"/>
      </w:tblGrid>
      <w:tr w:rsidR="0012681C" w14:paraId="6886184A" w14:textId="77777777" w:rsidTr="0012681C">
        <w:trPr>
          <w:trHeight w:val="198"/>
        </w:trPr>
        <w:tc>
          <w:tcPr>
            <w:tcW w:w="1015" w:type="dxa"/>
            <w:tcBorders>
              <w:top w:val="nil"/>
              <w:left w:val="single" w:sz="4" w:space="0" w:color="FFFFFF"/>
              <w:bottom w:val="single" w:sz="4" w:space="0" w:color="FFFFFF"/>
              <w:right w:val="single" w:sz="4" w:space="0" w:color="FFFFFF"/>
            </w:tcBorders>
            <w:shd w:val="clear" w:color="000000" w:fill="AF272F"/>
            <w:hideMark/>
          </w:tcPr>
          <w:p w14:paraId="0A6409D5" w14:textId="77777777" w:rsidR="0012681C" w:rsidRDefault="0012681C" w:rsidP="0012681C">
            <w:pPr>
              <w:rPr>
                <w:rFonts w:cs="Arial"/>
                <w:b/>
                <w:bCs/>
                <w:color w:val="FFFFFF"/>
                <w:sz w:val="13"/>
                <w:szCs w:val="13"/>
              </w:rPr>
            </w:pPr>
            <w:r>
              <w:rPr>
                <w:rFonts w:cs="Arial"/>
                <w:b/>
                <w:bCs/>
                <w:color w:val="FFFFFF"/>
                <w:sz w:val="13"/>
                <w:szCs w:val="13"/>
              </w:rPr>
              <w:t> </w:t>
            </w:r>
          </w:p>
        </w:tc>
        <w:tc>
          <w:tcPr>
            <w:tcW w:w="941" w:type="dxa"/>
            <w:tcBorders>
              <w:top w:val="nil"/>
              <w:left w:val="nil"/>
              <w:bottom w:val="single" w:sz="4" w:space="0" w:color="auto"/>
              <w:right w:val="single" w:sz="4" w:space="0" w:color="FFFFFF"/>
            </w:tcBorders>
            <w:shd w:val="clear" w:color="000000" w:fill="AF272F"/>
            <w:hideMark/>
          </w:tcPr>
          <w:p w14:paraId="3AD9DB2A" w14:textId="77777777" w:rsidR="0012681C" w:rsidRDefault="0012681C" w:rsidP="0012681C">
            <w:pPr>
              <w:jc w:val="right"/>
              <w:rPr>
                <w:rFonts w:cs="Arial"/>
                <w:b/>
                <w:bCs/>
                <w:color w:val="FFFFFF"/>
                <w:sz w:val="13"/>
                <w:szCs w:val="13"/>
              </w:rPr>
            </w:pPr>
            <w:r>
              <w:rPr>
                <w:rFonts w:cs="Arial"/>
                <w:b/>
                <w:bCs/>
                <w:color w:val="FFFFFF"/>
                <w:sz w:val="13"/>
                <w:szCs w:val="13"/>
              </w:rPr>
              <w:t xml:space="preserve">Strategy, review and regulation </w:t>
            </w:r>
            <w:r>
              <w:rPr>
                <w:rFonts w:cs="Arial"/>
                <w:b/>
                <w:bCs/>
                <w:color w:val="FFFFFF"/>
                <w:sz w:val="13"/>
                <w:szCs w:val="13"/>
              </w:rPr>
              <w:br/>
              <w:t>($m)</w:t>
            </w:r>
          </w:p>
        </w:tc>
        <w:tc>
          <w:tcPr>
            <w:tcW w:w="1092" w:type="dxa"/>
            <w:tcBorders>
              <w:top w:val="nil"/>
              <w:left w:val="nil"/>
              <w:bottom w:val="single" w:sz="4" w:space="0" w:color="auto"/>
              <w:right w:val="single" w:sz="4" w:space="0" w:color="FFFFFF"/>
            </w:tcBorders>
            <w:shd w:val="clear" w:color="000000" w:fill="AF272F"/>
            <w:hideMark/>
          </w:tcPr>
          <w:p w14:paraId="52B9A93B" w14:textId="77777777" w:rsidR="0012681C" w:rsidRDefault="0012681C" w:rsidP="0012681C">
            <w:pPr>
              <w:jc w:val="right"/>
              <w:rPr>
                <w:rFonts w:cs="Arial"/>
                <w:b/>
                <w:bCs/>
                <w:color w:val="FFFFFF"/>
                <w:sz w:val="13"/>
                <w:szCs w:val="13"/>
              </w:rPr>
            </w:pPr>
            <w:r>
              <w:rPr>
                <w:rFonts w:cs="Arial"/>
                <w:b/>
                <w:bCs/>
                <w:color w:val="FFFFFF"/>
                <w:sz w:val="13"/>
                <w:szCs w:val="13"/>
              </w:rPr>
              <w:t>Early childhood develop-</w:t>
            </w:r>
            <w:r>
              <w:rPr>
                <w:rFonts w:cs="Arial"/>
                <w:b/>
                <w:bCs/>
                <w:color w:val="FFFFFF"/>
                <w:sz w:val="13"/>
                <w:szCs w:val="13"/>
              </w:rPr>
              <w:br/>
              <w:t xml:space="preserve">ment </w:t>
            </w:r>
            <w:r>
              <w:rPr>
                <w:rFonts w:cs="Arial"/>
                <w:b/>
                <w:bCs/>
                <w:color w:val="FFFFFF"/>
                <w:sz w:val="13"/>
                <w:szCs w:val="13"/>
              </w:rPr>
              <w:br/>
              <w:t>($m)</w:t>
            </w:r>
          </w:p>
        </w:tc>
        <w:tc>
          <w:tcPr>
            <w:tcW w:w="982" w:type="dxa"/>
            <w:tcBorders>
              <w:top w:val="nil"/>
              <w:left w:val="nil"/>
              <w:bottom w:val="single" w:sz="4" w:space="0" w:color="auto"/>
              <w:right w:val="single" w:sz="4" w:space="0" w:color="FFFFFF"/>
            </w:tcBorders>
            <w:shd w:val="clear" w:color="000000" w:fill="AF272F"/>
            <w:hideMark/>
          </w:tcPr>
          <w:p w14:paraId="379E2782" w14:textId="77777777" w:rsidR="0012681C" w:rsidRDefault="0012681C" w:rsidP="0012681C">
            <w:pPr>
              <w:jc w:val="right"/>
              <w:rPr>
                <w:rFonts w:cs="Arial"/>
                <w:b/>
                <w:bCs/>
                <w:color w:val="FFFFFF"/>
                <w:sz w:val="13"/>
                <w:szCs w:val="13"/>
              </w:rPr>
            </w:pPr>
            <w:r>
              <w:rPr>
                <w:rFonts w:cs="Arial"/>
                <w:b/>
                <w:bCs/>
                <w:color w:val="FFFFFF"/>
                <w:sz w:val="13"/>
                <w:szCs w:val="13"/>
              </w:rPr>
              <w:t xml:space="preserve">School education </w:t>
            </w:r>
            <w:r>
              <w:rPr>
                <w:rFonts w:cs="Arial"/>
                <w:b/>
                <w:bCs/>
                <w:color w:val="FFFFFF"/>
                <w:sz w:val="13"/>
                <w:szCs w:val="13"/>
              </w:rPr>
              <w:br/>
              <w:t>($m)</w:t>
            </w:r>
          </w:p>
        </w:tc>
        <w:tc>
          <w:tcPr>
            <w:tcW w:w="885" w:type="dxa"/>
            <w:tcBorders>
              <w:top w:val="nil"/>
              <w:left w:val="nil"/>
              <w:bottom w:val="single" w:sz="4" w:space="0" w:color="auto"/>
              <w:right w:val="single" w:sz="4" w:space="0" w:color="FFFFFF"/>
            </w:tcBorders>
            <w:shd w:val="clear" w:color="000000" w:fill="AF272F"/>
            <w:hideMark/>
          </w:tcPr>
          <w:p w14:paraId="495E6F5B" w14:textId="77777777" w:rsidR="0012681C" w:rsidRDefault="0012681C" w:rsidP="0012681C">
            <w:pPr>
              <w:jc w:val="right"/>
              <w:rPr>
                <w:rFonts w:cs="Arial"/>
                <w:b/>
                <w:bCs/>
                <w:color w:val="FFFFFF"/>
                <w:sz w:val="13"/>
                <w:szCs w:val="13"/>
              </w:rPr>
            </w:pPr>
            <w:r>
              <w:rPr>
                <w:rFonts w:cs="Arial"/>
                <w:b/>
                <w:bCs/>
                <w:color w:val="FFFFFF"/>
                <w:sz w:val="13"/>
                <w:szCs w:val="13"/>
              </w:rPr>
              <w:t xml:space="preserve">Higher educated and skills </w:t>
            </w:r>
            <w:r>
              <w:rPr>
                <w:rFonts w:cs="Arial"/>
                <w:b/>
                <w:bCs/>
                <w:color w:val="FFFFFF"/>
                <w:sz w:val="13"/>
                <w:szCs w:val="13"/>
              </w:rPr>
              <w:br/>
              <w:t>($m)</w:t>
            </w:r>
          </w:p>
        </w:tc>
        <w:tc>
          <w:tcPr>
            <w:tcW w:w="878" w:type="dxa"/>
            <w:tcBorders>
              <w:top w:val="nil"/>
              <w:left w:val="nil"/>
              <w:bottom w:val="single" w:sz="4" w:space="0" w:color="auto"/>
              <w:right w:val="single" w:sz="4" w:space="0" w:color="FFFFFF"/>
            </w:tcBorders>
            <w:shd w:val="clear" w:color="000000" w:fill="AF272F"/>
            <w:hideMark/>
          </w:tcPr>
          <w:p w14:paraId="46E2DAB0" w14:textId="77777777" w:rsidR="0012681C" w:rsidRDefault="0012681C" w:rsidP="0012681C">
            <w:pPr>
              <w:jc w:val="right"/>
              <w:rPr>
                <w:rFonts w:cs="Arial"/>
                <w:b/>
                <w:bCs/>
                <w:color w:val="FFFFFF"/>
                <w:sz w:val="13"/>
                <w:szCs w:val="13"/>
              </w:rPr>
            </w:pPr>
            <w:r>
              <w:rPr>
                <w:rFonts w:cs="Arial"/>
                <w:b/>
                <w:bCs/>
                <w:color w:val="FFFFFF"/>
                <w:sz w:val="13"/>
                <w:szCs w:val="13"/>
              </w:rPr>
              <w:t xml:space="preserve">Support services delivery </w:t>
            </w:r>
            <w:r>
              <w:rPr>
                <w:rFonts w:cs="Arial"/>
                <w:b/>
                <w:bCs/>
                <w:color w:val="FFFFFF"/>
                <w:sz w:val="13"/>
                <w:szCs w:val="13"/>
              </w:rPr>
              <w:br/>
              <w:t>($m)</w:t>
            </w:r>
          </w:p>
        </w:tc>
        <w:tc>
          <w:tcPr>
            <w:tcW w:w="954" w:type="dxa"/>
            <w:tcBorders>
              <w:top w:val="nil"/>
              <w:left w:val="nil"/>
              <w:bottom w:val="single" w:sz="4" w:space="0" w:color="auto"/>
              <w:right w:val="single" w:sz="4" w:space="0" w:color="FFFFFF"/>
            </w:tcBorders>
            <w:shd w:val="clear" w:color="000000" w:fill="AF272F"/>
            <w:hideMark/>
          </w:tcPr>
          <w:p w14:paraId="07EC699B" w14:textId="77777777" w:rsidR="0012681C" w:rsidRDefault="0012681C" w:rsidP="0012681C">
            <w:pPr>
              <w:jc w:val="right"/>
              <w:rPr>
                <w:rFonts w:cs="Arial"/>
                <w:b/>
                <w:bCs/>
                <w:color w:val="FFFFFF"/>
                <w:sz w:val="13"/>
                <w:szCs w:val="13"/>
              </w:rPr>
            </w:pPr>
            <w:r>
              <w:rPr>
                <w:rFonts w:cs="Arial"/>
                <w:b/>
                <w:bCs/>
                <w:color w:val="FFFFFF"/>
                <w:sz w:val="13"/>
                <w:szCs w:val="13"/>
              </w:rPr>
              <w:t xml:space="preserve">Support for students with disabilities </w:t>
            </w:r>
            <w:r>
              <w:rPr>
                <w:rFonts w:cs="Arial"/>
                <w:b/>
                <w:bCs/>
                <w:color w:val="FFFFFF"/>
                <w:sz w:val="13"/>
                <w:szCs w:val="13"/>
              </w:rPr>
              <w:br/>
              <w:t>($m)</w:t>
            </w:r>
          </w:p>
        </w:tc>
        <w:tc>
          <w:tcPr>
            <w:tcW w:w="878" w:type="dxa"/>
            <w:tcBorders>
              <w:top w:val="nil"/>
              <w:left w:val="nil"/>
              <w:bottom w:val="single" w:sz="4" w:space="0" w:color="auto"/>
              <w:right w:val="single" w:sz="4" w:space="0" w:color="FFFFFF"/>
            </w:tcBorders>
            <w:shd w:val="clear" w:color="000000" w:fill="AF272F"/>
            <w:hideMark/>
          </w:tcPr>
          <w:p w14:paraId="139C26B8" w14:textId="77777777" w:rsidR="0012681C" w:rsidRDefault="0012681C" w:rsidP="0012681C">
            <w:pPr>
              <w:jc w:val="right"/>
              <w:rPr>
                <w:rFonts w:cs="Arial"/>
                <w:b/>
                <w:bCs/>
                <w:color w:val="FFFFFF"/>
                <w:sz w:val="13"/>
                <w:szCs w:val="13"/>
              </w:rPr>
            </w:pPr>
            <w:r>
              <w:rPr>
                <w:rFonts w:cs="Arial"/>
                <w:b/>
                <w:bCs/>
                <w:color w:val="FFFFFF"/>
                <w:sz w:val="13"/>
                <w:szCs w:val="13"/>
              </w:rPr>
              <w:t>Depart-</w:t>
            </w:r>
            <w:r>
              <w:rPr>
                <w:rFonts w:cs="Arial"/>
                <w:b/>
                <w:bCs/>
                <w:color w:val="FFFFFF"/>
                <w:sz w:val="13"/>
                <w:szCs w:val="13"/>
              </w:rPr>
              <w:br/>
              <w:t xml:space="preserve">mental total </w:t>
            </w:r>
            <w:r>
              <w:rPr>
                <w:rFonts w:cs="Arial"/>
                <w:b/>
                <w:bCs/>
                <w:color w:val="FFFFFF"/>
                <w:sz w:val="13"/>
                <w:szCs w:val="13"/>
              </w:rPr>
              <w:br/>
              <w:t>($m)</w:t>
            </w:r>
          </w:p>
        </w:tc>
      </w:tr>
      <w:tr w:rsidR="0012681C" w14:paraId="5DBE0920" w14:textId="77777777" w:rsidTr="0012681C">
        <w:trPr>
          <w:trHeight w:val="198"/>
        </w:trPr>
        <w:tc>
          <w:tcPr>
            <w:tcW w:w="1015" w:type="dxa"/>
            <w:tcBorders>
              <w:top w:val="single" w:sz="4" w:space="0" w:color="auto"/>
              <w:left w:val="single" w:sz="4" w:space="0" w:color="FFFFFF"/>
              <w:bottom w:val="single" w:sz="4" w:space="0" w:color="auto"/>
              <w:right w:val="nil"/>
            </w:tcBorders>
            <w:shd w:val="clear" w:color="000000" w:fill="D9D9D9"/>
            <w:noWrap/>
            <w:vAlign w:val="center"/>
            <w:hideMark/>
          </w:tcPr>
          <w:p w14:paraId="7B5EB89A" w14:textId="77777777" w:rsidR="0012681C" w:rsidRDefault="0012681C" w:rsidP="0012681C">
            <w:pPr>
              <w:rPr>
                <w:rFonts w:cs="Arial"/>
                <w:b/>
                <w:bCs/>
                <w:sz w:val="16"/>
                <w:szCs w:val="16"/>
              </w:rPr>
            </w:pPr>
            <w:r>
              <w:rPr>
                <w:rFonts w:cs="Arial"/>
                <w:b/>
                <w:bCs/>
                <w:sz w:val="16"/>
                <w:szCs w:val="16"/>
              </w:rPr>
              <w:t>Assets</w:t>
            </w:r>
          </w:p>
        </w:tc>
        <w:tc>
          <w:tcPr>
            <w:tcW w:w="941" w:type="dxa"/>
            <w:tcBorders>
              <w:top w:val="nil"/>
              <w:left w:val="nil"/>
              <w:bottom w:val="nil"/>
              <w:right w:val="nil"/>
            </w:tcBorders>
            <w:shd w:val="clear" w:color="000000" w:fill="D9D9D9"/>
            <w:noWrap/>
            <w:vAlign w:val="center"/>
            <w:hideMark/>
          </w:tcPr>
          <w:p w14:paraId="7BDCF775" w14:textId="77777777" w:rsidR="0012681C" w:rsidRDefault="0012681C" w:rsidP="0012681C">
            <w:pPr>
              <w:rPr>
                <w:rFonts w:cs="Arial"/>
                <w:sz w:val="16"/>
                <w:szCs w:val="16"/>
              </w:rPr>
            </w:pPr>
            <w:r>
              <w:rPr>
                <w:rFonts w:cs="Arial"/>
                <w:sz w:val="16"/>
                <w:szCs w:val="16"/>
              </w:rPr>
              <w:t> </w:t>
            </w:r>
          </w:p>
        </w:tc>
        <w:tc>
          <w:tcPr>
            <w:tcW w:w="1092" w:type="dxa"/>
            <w:tcBorders>
              <w:top w:val="nil"/>
              <w:left w:val="nil"/>
              <w:bottom w:val="nil"/>
              <w:right w:val="nil"/>
            </w:tcBorders>
            <w:shd w:val="clear" w:color="000000" w:fill="D9D9D9"/>
            <w:noWrap/>
            <w:vAlign w:val="center"/>
            <w:hideMark/>
          </w:tcPr>
          <w:p w14:paraId="670E4C19" w14:textId="77777777" w:rsidR="0012681C" w:rsidRDefault="0012681C" w:rsidP="0012681C">
            <w:pPr>
              <w:rPr>
                <w:rFonts w:cs="Arial"/>
                <w:sz w:val="16"/>
                <w:szCs w:val="16"/>
              </w:rPr>
            </w:pPr>
            <w:r>
              <w:rPr>
                <w:rFonts w:cs="Arial"/>
                <w:sz w:val="16"/>
                <w:szCs w:val="16"/>
              </w:rPr>
              <w:t> </w:t>
            </w:r>
          </w:p>
        </w:tc>
        <w:tc>
          <w:tcPr>
            <w:tcW w:w="982" w:type="dxa"/>
            <w:tcBorders>
              <w:top w:val="nil"/>
              <w:left w:val="nil"/>
              <w:bottom w:val="nil"/>
              <w:right w:val="nil"/>
            </w:tcBorders>
            <w:shd w:val="clear" w:color="000000" w:fill="D9D9D9"/>
            <w:noWrap/>
            <w:vAlign w:val="center"/>
            <w:hideMark/>
          </w:tcPr>
          <w:p w14:paraId="2A8A3A05" w14:textId="77777777" w:rsidR="0012681C" w:rsidRDefault="0012681C" w:rsidP="0012681C">
            <w:pPr>
              <w:rPr>
                <w:rFonts w:cs="Arial"/>
                <w:sz w:val="16"/>
                <w:szCs w:val="16"/>
              </w:rPr>
            </w:pPr>
            <w:r>
              <w:rPr>
                <w:rFonts w:cs="Arial"/>
                <w:sz w:val="16"/>
                <w:szCs w:val="16"/>
              </w:rPr>
              <w:t> </w:t>
            </w:r>
          </w:p>
        </w:tc>
        <w:tc>
          <w:tcPr>
            <w:tcW w:w="885" w:type="dxa"/>
            <w:tcBorders>
              <w:top w:val="nil"/>
              <w:left w:val="nil"/>
              <w:bottom w:val="nil"/>
              <w:right w:val="nil"/>
            </w:tcBorders>
            <w:shd w:val="clear" w:color="000000" w:fill="D9D9D9"/>
            <w:noWrap/>
            <w:vAlign w:val="center"/>
            <w:hideMark/>
          </w:tcPr>
          <w:p w14:paraId="13E08A9D" w14:textId="77777777" w:rsidR="0012681C" w:rsidRDefault="0012681C" w:rsidP="0012681C">
            <w:pPr>
              <w:rPr>
                <w:rFonts w:cs="Arial"/>
                <w:sz w:val="16"/>
                <w:szCs w:val="16"/>
              </w:rPr>
            </w:pPr>
            <w:r>
              <w:rPr>
                <w:rFonts w:cs="Arial"/>
                <w:sz w:val="16"/>
                <w:szCs w:val="16"/>
              </w:rPr>
              <w:t> </w:t>
            </w:r>
          </w:p>
        </w:tc>
        <w:tc>
          <w:tcPr>
            <w:tcW w:w="878" w:type="dxa"/>
            <w:tcBorders>
              <w:top w:val="nil"/>
              <w:left w:val="nil"/>
              <w:bottom w:val="nil"/>
              <w:right w:val="nil"/>
            </w:tcBorders>
            <w:shd w:val="clear" w:color="000000" w:fill="D9D9D9"/>
            <w:noWrap/>
            <w:vAlign w:val="center"/>
            <w:hideMark/>
          </w:tcPr>
          <w:p w14:paraId="283276BD" w14:textId="77777777" w:rsidR="0012681C" w:rsidRDefault="0012681C" w:rsidP="0012681C">
            <w:pPr>
              <w:rPr>
                <w:rFonts w:cs="Arial"/>
                <w:sz w:val="16"/>
                <w:szCs w:val="16"/>
              </w:rPr>
            </w:pPr>
            <w:r>
              <w:rPr>
                <w:rFonts w:cs="Arial"/>
                <w:sz w:val="16"/>
                <w:szCs w:val="16"/>
              </w:rPr>
              <w:t> </w:t>
            </w:r>
          </w:p>
        </w:tc>
        <w:tc>
          <w:tcPr>
            <w:tcW w:w="954" w:type="dxa"/>
            <w:tcBorders>
              <w:top w:val="nil"/>
              <w:left w:val="nil"/>
              <w:bottom w:val="nil"/>
              <w:right w:val="nil"/>
            </w:tcBorders>
            <w:shd w:val="clear" w:color="000000" w:fill="D9D9D9"/>
            <w:noWrap/>
            <w:vAlign w:val="center"/>
            <w:hideMark/>
          </w:tcPr>
          <w:p w14:paraId="3301F200" w14:textId="77777777" w:rsidR="0012681C" w:rsidRDefault="0012681C" w:rsidP="0012681C">
            <w:pPr>
              <w:rPr>
                <w:rFonts w:cs="Arial"/>
                <w:sz w:val="16"/>
                <w:szCs w:val="16"/>
              </w:rPr>
            </w:pPr>
            <w:r>
              <w:rPr>
                <w:rFonts w:cs="Arial"/>
                <w:sz w:val="16"/>
                <w:szCs w:val="16"/>
              </w:rPr>
              <w:t> </w:t>
            </w:r>
          </w:p>
        </w:tc>
        <w:tc>
          <w:tcPr>
            <w:tcW w:w="878" w:type="dxa"/>
            <w:tcBorders>
              <w:top w:val="nil"/>
              <w:left w:val="nil"/>
              <w:bottom w:val="single" w:sz="4" w:space="0" w:color="auto"/>
              <w:right w:val="nil"/>
            </w:tcBorders>
            <w:shd w:val="clear" w:color="000000" w:fill="D9D9D9"/>
            <w:noWrap/>
            <w:vAlign w:val="center"/>
            <w:hideMark/>
          </w:tcPr>
          <w:p w14:paraId="6CADAC76" w14:textId="77777777" w:rsidR="0012681C" w:rsidRDefault="0012681C" w:rsidP="0012681C">
            <w:pPr>
              <w:rPr>
                <w:rFonts w:cs="Arial"/>
                <w:sz w:val="16"/>
                <w:szCs w:val="16"/>
              </w:rPr>
            </w:pPr>
            <w:r>
              <w:rPr>
                <w:rFonts w:cs="Arial"/>
                <w:sz w:val="16"/>
                <w:szCs w:val="16"/>
              </w:rPr>
              <w:t> </w:t>
            </w:r>
          </w:p>
        </w:tc>
      </w:tr>
      <w:tr w:rsidR="0012681C" w14:paraId="439B04B3" w14:textId="77777777" w:rsidTr="0012681C">
        <w:trPr>
          <w:trHeight w:val="198"/>
        </w:trPr>
        <w:tc>
          <w:tcPr>
            <w:tcW w:w="1015" w:type="dxa"/>
            <w:tcBorders>
              <w:top w:val="nil"/>
              <w:left w:val="single" w:sz="4" w:space="0" w:color="FFFFFF"/>
              <w:bottom w:val="single" w:sz="4" w:space="0" w:color="auto"/>
              <w:right w:val="single" w:sz="4" w:space="0" w:color="FFFFFF"/>
            </w:tcBorders>
            <w:shd w:val="clear" w:color="FFFFFF" w:fill="FFFFFF"/>
            <w:vAlign w:val="center"/>
            <w:hideMark/>
          </w:tcPr>
          <w:p w14:paraId="5E70FDF2" w14:textId="77777777" w:rsidR="0012681C" w:rsidRDefault="0012681C" w:rsidP="0012681C">
            <w:pPr>
              <w:rPr>
                <w:rFonts w:cs="Arial"/>
                <w:sz w:val="16"/>
                <w:szCs w:val="16"/>
              </w:rPr>
            </w:pPr>
            <w:r>
              <w:rPr>
                <w:rFonts w:cs="Arial"/>
                <w:sz w:val="16"/>
                <w:szCs w:val="16"/>
              </w:rPr>
              <w:t>Financial assets</w:t>
            </w:r>
          </w:p>
        </w:tc>
        <w:tc>
          <w:tcPr>
            <w:tcW w:w="941" w:type="dxa"/>
            <w:tcBorders>
              <w:top w:val="single" w:sz="4" w:space="0" w:color="auto"/>
              <w:left w:val="nil"/>
              <w:bottom w:val="single" w:sz="4" w:space="0" w:color="auto"/>
              <w:right w:val="single" w:sz="4" w:space="0" w:color="FFFFFF"/>
            </w:tcBorders>
            <w:shd w:val="clear" w:color="FFFFFF" w:fill="FFFFFF"/>
            <w:noWrap/>
            <w:vAlign w:val="center"/>
            <w:hideMark/>
          </w:tcPr>
          <w:p w14:paraId="2FCB0747" w14:textId="77777777" w:rsidR="0012681C" w:rsidRDefault="0012681C" w:rsidP="0012681C">
            <w:pPr>
              <w:jc w:val="right"/>
              <w:rPr>
                <w:rFonts w:cs="Arial"/>
                <w:sz w:val="16"/>
                <w:szCs w:val="16"/>
              </w:rPr>
            </w:pPr>
            <w:r>
              <w:rPr>
                <w:rFonts w:cs="Arial"/>
                <w:sz w:val="16"/>
                <w:szCs w:val="16"/>
              </w:rPr>
              <w:t xml:space="preserve">23.9 </w:t>
            </w:r>
          </w:p>
        </w:tc>
        <w:tc>
          <w:tcPr>
            <w:tcW w:w="1092" w:type="dxa"/>
            <w:tcBorders>
              <w:top w:val="single" w:sz="4" w:space="0" w:color="auto"/>
              <w:left w:val="nil"/>
              <w:bottom w:val="single" w:sz="4" w:space="0" w:color="auto"/>
              <w:right w:val="single" w:sz="4" w:space="0" w:color="FFFFFF"/>
            </w:tcBorders>
            <w:shd w:val="clear" w:color="FFFFFF" w:fill="FFFFFF"/>
            <w:noWrap/>
            <w:vAlign w:val="center"/>
            <w:hideMark/>
          </w:tcPr>
          <w:p w14:paraId="1AE30AE2" w14:textId="77777777" w:rsidR="0012681C" w:rsidRDefault="0012681C" w:rsidP="0012681C">
            <w:pPr>
              <w:jc w:val="right"/>
              <w:rPr>
                <w:rFonts w:cs="Arial"/>
                <w:sz w:val="16"/>
                <w:szCs w:val="16"/>
              </w:rPr>
            </w:pPr>
            <w:r>
              <w:rPr>
                <w:rFonts w:cs="Arial"/>
                <w:sz w:val="16"/>
                <w:szCs w:val="16"/>
              </w:rPr>
              <w:t xml:space="preserve">92.2 </w:t>
            </w:r>
          </w:p>
        </w:tc>
        <w:tc>
          <w:tcPr>
            <w:tcW w:w="982" w:type="dxa"/>
            <w:tcBorders>
              <w:top w:val="single" w:sz="4" w:space="0" w:color="auto"/>
              <w:left w:val="nil"/>
              <w:bottom w:val="single" w:sz="4" w:space="0" w:color="auto"/>
              <w:right w:val="single" w:sz="4" w:space="0" w:color="FFFFFF"/>
            </w:tcBorders>
            <w:shd w:val="clear" w:color="FFFFFF" w:fill="FFFFFF"/>
            <w:noWrap/>
            <w:vAlign w:val="center"/>
            <w:hideMark/>
          </w:tcPr>
          <w:p w14:paraId="13253CA6" w14:textId="77777777" w:rsidR="0012681C" w:rsidRDefault="0012681C" w:rsidP="0012681C">
            <w:pPr>
              <w:jc w:val="right"/>
              <w:rPr>
                <w:rFonts w:cs="Arial"/>
                <w:sz w:val="16"/>
                <w:szCs w:val="16"/>
              </w:rPr>
            </w:pPr>
            <w:r>
              <w:rPr>
                <w:rFonts w:cs="Arial"/>
                <w:sz w:val="16"/>
                <w:szCs w:val="16"/>
              </w:rPr>
              <w:t xml:space="preserve">2,781.5 </w:t>
            </w:r>
          </w:p>
        </w:tc>
        <w:tc>
          <w:tcPr>
            <w:tcW w:w="885" w:type="dxa"/>
            <w:tcBorders>
              <w:top w:val="single" w:sz="4" w:space="0" w:color="auto"/>
              <w:left w:val="nil"/>
              <w:bottom w:val="single" w:sz="4" w:space="0" w:color="auto"/>
              <w:right w:val="single" w:sz="4" w:space="0" w:color="FFFFFF"/>
            </w:tcBorders>
            <w:shd w:val="clear" w:color="FFFFFF" w:fill="FFFFFF"/>
            <w:noWrap/>
            <w:vAlign w:val="center"/>
            <w:hideMark/>
          </w:tcPr>
          <w:p w14:paraId="169456CB" w14:textId="77777777" w:rsidR="0012681C" w:rsidRDefault="0012681C" w:rsidP="0012681C">
            <w:pPr>
              <w:jc w:val="right"/>
              <w:rPr>
                <w:rFonts w:cs="Arial"/>
                <w:sz w:val="16"/>
                <w:szCs w:val="16"/>
              </w:rPr>
            </w:pPr>
            <w:r>
              <w:rPr>
                <w:rFonts w:cs="Arial"/>
                <w:sz w:val="16"/>
                <w:szCs w:val="16"/>
              </w:rPr>
              <w:t xml:space="preserve">277.6 </w:t>
            </w:r>
          </w:p>
        </w:tc>
        <w:tc>
          <w:tcPr>
            <w:tcW w:w="878" w:type="dxa"/>
            <w:tcBorders>
              <w:top w:val="single" w:sz="4" w:space="0" w:color="auto"/>
              <w:left w:val="nil"/>
              <w:bottom w:val="single" w:sz="4" w:space="0" w:color="auto"/>
              <w:right w:val="single" w:sz="4" w:space="0" w:color="FFFFFF"/>
            </w:tcBorders>
            <w:shd w:val="clear" w:color="FFFFFF" w:fill="FFFFFF"/>
            <w:noWrap/>
            <w:vAlign w:val="center"/>
            <w:hideMark/>
          </w:tcPr>
          <w:p w14:paraId="53D25CD9" w14:textId="77777777" w:rsidR="0012681C" w:rsidRDefault="0012681C" w:rsidP="0012681C">
            <w:pPr>
              <w:jc w:val="right"/>
              <w:rPr>
                <w:rFonts w:cs="Arial"/>
                <w:sz w:val="16"/>
                <w:szCs w:val="16"/>
              </w:rPr>
            </w:pPr>
            <w:r>
              <w:rPr>
                <w:rFonts w:cs="Arial"/>
                <w:sz w:val="16"/>
                <w:szCs w:val="16"/>
              </w:rPr>
              <w:t xml:space="preserve">110.6 </w:t>
            </w:r>
          </w:p>
        </w:tc>
        <w:tc>
          <w:tcPr>
            <w:tcW w:w="954" w:type="dxa"/>
            <w:tcBorders>
              <w:top w:val="single" w:sz="4" w:space="0" w:color="auto"/>
              <w:left w:val="nil"/>
              <w:bottom w:val="single" w:sz="4" w:space="0" w:color="auto"/>
              <w:right w:val="single" w:sz="4" w:space="0" w:color="FFFFFF"/>
            </w:tcBorders>
            <w:shd w:val="clear" w:color="FFFFFF" w:fill="FFFFFF"/>
            <w:noWrap/>
            <w:vAlign w:val="center"/>
            <w:hideMark/>
          </w:tcPr>
          <w:p w14:paraId="4840C606" w14:textId="77777777" w:rsidR="0012681C" w:rsidRDefault="0012681C" w:rsidP="0012681C">
            <w:pPr>
              <w:jc w:val="right"/>
              <w:rPr>
                <w:rFonts w:cs="Arial"/>
                <w:sz w:val="16"/>
                <w:szCs w:val="16"/>
              </w:rPr>
            </w:pPr>
            <w:r>
              <w:rPr>
                <w:rFonts w:cs="Arial"/>
                <w:sz w:val="16"/>
                <w:szCs w:val="16"/>
              </w:rPr>
              <w:t xml:space="preserve">308.1 </w:t>
            </w:r>
          </w:p>
        </w:tc>
        <w:tc>
          <w:tcPr>
            <w:tcW w:w="878" w:type="dxa"/>
            <w:tcBorders>
              <w:top w:val="nil"/>
              <w:left w:val="nil"/>
              <w:bottom w:val="single" w:sz="4" w:space="0" w:color="auto"/>
              <w:right w:val="single" w:sz="4" w:space="0" w:color="FFFFFF"/>
            </w:tcBorders>
            <w:shd w:val="clear" w:color="FFFFFF" w:fill="FFFFFF"/>
            <w:noWrap/>
            <w:vAlign w:val="center"/>
            <w:hideMark/>
          </w:tcPr>
          <w:p w14:paraId="77F9C22C" w14:textId="77777777" w:rsidR="0012681C" w:rsidRDefault="0012681C" w:rsidP="0012681C">
            <w:pPr>
              <w:jc w:val="right"/>
              <w:rPr>
                <w:rFonts w:cs="Arial"/>
                <w:sz w:val="16"/>
                <w:szCs w:val="16"/>
              </w:rPr>
            </w:pPr>
            <w:r>
              <w:rPr>
                <w:rFonts w:cs="Arial"/>
                <w:sz w:val="16"/>
                <w:szCs w:val="16"/>
              </w:rPr>
              <w:t xml:space="preserve">3,593.9 </w:t>
            </w:r>
          </w:p>
        </w:tc>
      </w:tr>
      <w:tr w:rsidR="0012681C" w14:paraId="4687F2C1" w14:textId="77777777" w:rsidTr="0012681C">
        <w:trPr>
          <w:trHeight w:val="198"/>
        </w:trPr>
        <w:tc>
          <w:tcPr>
            <w:tcW w:w="1015" w:type="dxa"/>
            <w:tcBorders>
              <w:top w:val="nil"/>
              <w:left w:val="single" w:sz="4" w:space="0" w:color="FFFFFF"/>
              <w:bottom w:val="single" w:sz="4" w:space="0" w:color="auto"/>
              <w:right w:val="single" w:sz="4" w:space="0" w:color="FFFFFF"/>
            </w:tcBorders>
            <w:shd w:val="clear" w:color="FFFFFF" w:fill="FFFFFF"/>
            <w:vAlign w:val="center"/>
            <w:hideMark/>
          </w:tcPr>
          <w:p w14:paraId="2D102477" w14:textId="77777777" w:rsidR="0012681C" w:rsidRDefault="0012681C" w:rsidP="0012681C">
            <w:pPr>
              <w:rPr>
                <w:rFonts w:cs="Arial"/>
                <w:sz w:val="16"/>
                <w:szCs w:val="16"/>
              </w:rPr>
            </w:pPr>
            <w:r>
              <w:rPr>
                <w:rFonts w:cs="Arial"/>
                <w:sz w:val="16"/>
                <w:szCs w:val="16"/>
              </w:rPr>
              <w:t>Non-financial assets</w:t>
            </w:r>
          </w:p>
        </w:tc>
        <w:tc>
          <w:tcPr>
            <w:tcW w:w="941" w:type="dxa"/>
            <w:tcBorders>
              <w:top w:val="nil"/>
              <w:left w:val="nil"/>
              <w:bottom w:val="single" w:sz="4" w:space="0" w:color="auto"/>
              <w:right w:val="single" w:sz="4" w:space="0" w:color="FFFFFF"/>
            </w:tcBorders>
            <w:shd w:val="clear" w:color="FFFFFF" w:fill="FFFFFF"/>
            <w:noWrap/>
            <w:vAlign w:val="center"/>
            <w:hideMark/>
          </w:tcPr>
          <w:p w14:paraId="5F53B01C" w14:textId="77777777" w:rsidR="0012681C" w:rsidRDefault="0012681C" w:rsidP="0012681C">
            <w:pPr>
              <w:jc w:val="right"/>
              <w:rPr>
                <w:rFonts w:cs="Arial"/>
                <w:sz w:val="16"/>
                <w:szCs w:val="16"/>
              </w:rPr>
            </w:pPr>
            <w:r>
              <w:rPr>
                <w:rFonts w:cs="Arial"/>
                <w:sz w:val="16"/>
                <w:szCs w:val="16"/>
              </w:rPr>
              <w:t xml:space="preserve">14.4 </w:t>
            </w:r>
          </w:p>
        </w:tc>
        <w:tc>
          <w:tcPr>
            <w:tcW w:w="1092" w:type="dxa"/>
            <w:tcBorders>
              <w:top w:val="nil"/>
              <w:left w:val="nil"/>
              <w:bottom w:val="single" w:sz="4" w:space="0" w:color="auto"/>
              <w:right w:val="single" w:sz="4" w:space="0" w:color="FFFFFF"/>
            </w:tcBorders>
            <w:shd w:val="clear" w:color="FFFFFF" w:fill="FFFFFF"/>
            <w:noWrap/>
            <w:vAlign w:val="center"/>
            <w:hideMark/>
          </w:tcPr>
          <w:p w14:paraId="28981BEF" w14:textId="77777777" w:rsidR="0012681C" w:rsidRDefault="0012681C" w:rsidP="0012681C">
            <w:pPr>
              <w:jc w:val="right"/>
              <w:rPr>
                <w:rFonts w:cs="Arial"/>
                <w:sz w:val="16"/>
                <w:szCs w:val="16"/>
              </w:rPr>
            </w:pPr>
            <w:r>
              <w:rPr>
                <w:rFonts w:cs="Arial"/>
                <w:sz w:val="16"/>
                <w:szCs w:val="16"/>
              </w:rPr>
              <w:t xml:space="preserve">186.7 </w:t>
            </w:r>
          </w:p>
        </w:tc>
        <w:tc>
          <w:tcPr>
            <w:tcW w:w="982" w:type="dxa"/>
            <w:tcBorders>
              <w:top w:val="nil"/>
              <w:left w:val="nil"/>
              <w:bottom w:val="single" w:sz="4" w:space="0" w:color="auto"/>
              <w:right w:val="single" w:sz="4" w:space="0" w:color="FFFFFF"/>
            </w:tcBorders>
            <w:shd w:val="clear" w:color="FFFFFF" w:fill="FFFFFF"/>
            <w:noWrap/>
            <w:vAlign w:val="center"/>
            <w:hideMark/>
          </w:tcPr>
          <w:p w14:paraId="6E7459AB" w14:textId="77777777" w:rsidR="0012681C" w:rsidRDefault="0012681C" w:rsidP="0012681C">
            <w:pPr>
              <w:jc w:val="right"/>
              <w:rPr>
                <w:rFonts w:cs="Arial"/>
                <w:sz w:val="16"/>
                <w:szCs w:val="16"/>
              </w:rPr>
            </w:pPr>
            <w:r>
              <w:rPr>
                <w:rFonts w:cs="Arial"/>
                <w:sz w:val="16"/>
                <w:szCs w:val="16"/>
              </w:rPr>
              <w:t xml:space="preserve">21,638.0 </w:t>
            </w:r>
          </w:p>
        </w:tc>
        <w:tc>
          <w:tcPr>
            <w:tcW w:w="885" w:type="dxa"/>
            <w:tcBorders>
              <w:top w:val="nil"/>
              <w:left w:val="nil"/>
              <w:bottom w:val="single" w:sz="4" w:space="0" w:color="auto"/>
              <w:right w:val="single" w:sz="4" w:space="0" w:color="FFFFFF"/>
            </w:tcBorders>
            <w:shd w:val="clear" w:color="FFFFFF" w:fill="FFFFFF"/>
            <w:noWrap/>
            <w:vAlign w:val="center"/>
            <w:hideMark/>
          </w:tcPr>
          <w:p w14:paraId="00A0D7A8" w14:textId="77777777" w:rsidR="0012681C" w:rsidRDefault="0012681C" w:rsidP="0012681C">
            <w:pPr>
              <w:jc w:val="right"/>
              <w:rPr>
                <w:rFonts w:cs="Arial"/>
                <w:sz w:val="16"/>
                <w:szCs w:val="16"/>
              </w:rPr>
            </w:pPr>
            <w:r>
              <w:rPr>
                <w:rFonts w:cs="Arial"/>
                <w:sz w:val="16"/>
                <w:szCs w:val="16"/>
              </w:rPr>
              <w:t xml:space="preserve">8.0 </w:t>
            </w:r>
          </w:p>
        </w:tc>
        <w:tc>
          <w:tcPr>
            <w:tcW w:w="878" w:type="dxa"/>
            <w:tcBorders>
              <w:top w:val="nil"/>
              <w:left w:val="nil"/>
              <w:bottom w:val="single" w:sz="4" w:space="0" w:color="auto"/>
              <w:right w:val="single" w:sz="4" w:space="0" w:color="FFFFFF"/>
            </w:tcBorders>
            <w:shd w:val="clear" w:color="FFFFFF" w:fill="FFFFFF"/>
            <w:noWrap/>
            <w:vAlign w:val="center"/>
            <w:hideMark/>
          </w:tcPr>
          <w:p w14:paraId="357DF61D" w14:textId="77777777" w:rsidR="0012681C" w:rsidRDefault="0012681C" w:rsidP="0012681C">
            <w:pPr>
              <w:jc w:val="right"/>
              <w:rPr>
                <w:rFonts w:cs="Arial"/>
                <w:sz w:val="16"/>
                <w:szCs w:val="16"/>
              </w:rPr>
            </w:pPr>
            <w:r>
              <w:rPr>
                <w:rFonts w:cs="Arial"/>
                <w:sz w:val="16"/>
                <w:szCs w:val="16"/>
              </w:rPr>
              <w:t xml:space="preserve">137.6 </w:t>
            </w:r>
          </w:p>
        </w:tc>
        <w:tc>
          <w:tcPr>
            <w:tcW w:w="954" w:type="dxa"/>
            <w:tcBorders>
              <w:top w:val="nil"/>
              <w:left w:val="nil"/>
              <w:bottom w:val="single" w:sz="4" w:space="0" w:color="auto"/>
              <w:right w:val="single" w:sz="4" w:space="0" w:color="FFFFFF"/>
            </w:tcBorders>
            <w:shd w:val="clear" w:color="FFFFFF" w:fill="FFFFFF"/>
            <w:noWrap/>
            <w:vAlign w:val="center"/>
            <w:hideMark/>
          </w:tcPr>
          <w:p w14:paraId="3C578536" w14:textId="77777777" w:rsidR="0012681C" w:rsidRDefault="0012681C" w:rsidP="0012681C">
            <w:pPr>
              <w:jc w:val="right"/>
              <w:rPr>
                <w:rFonts w:cs="Arial"/>
                <w:sz w:val="16"/>
                <w:szCs w:val="16"/>
              </w:rPr>
            </w:pPr>
            <w:r>
              <w:rPr>
                <w:rFonts w:cs="Arial"/>
                <w:sz w:val="16"/>
                <w:szCs w:val="16"/>
              </w:rPr>
              <w:t xml:space="preserve">2,268.4 </w:t>
            </w:r>
          </w:p>
        </w:tc>
        <w:tc>
          <w:tcPr>
            <w:tcW w:w="878" w:type="dxa"/>
            <w:tcBorders>
              <w:top w:val="nil"/>
              <w:left w:val="nil"/>
              <w:bottom w:val="single" w:sz="4" w:space="0" w:color="auto"/>
              <w:right w:val="single" w:sz="4" w:space="0" w:color="FFFFFF"/>
            </w:tcBorders>
            <w:shd w:val="clear" w:color="FFFFFF" w:fill="FFFFFF"/>
            <w:noWrap/>
            <w:vAlign w:val="center"/>
            <w:hideMark/>
          </w:tcPr>
          <w:p w14:paraId="049E4349" w14:textId="77777777" w:rsidR="0012681C" w:rsidRDefault="0012681C" w:rsidP="0012681C">
            <w:pPr>
              <w:jc w:val="right"/>
              <w:rPr>
                <w:rFonts w:cs="Arial"/>
                <w:sz w:val="16"/>
                <w:szCs w:val="16"/>
              </w:rPr>
            </w:pPr>
            <w:r>
              <w:rPr>
                <w:rFonts w:cs="Arial"/>
                <w:sz w:val="16"/>
                <w:szCs w:val="16"/>
              </w:rPr>
              <w:t xml:space="preserve">24,253.0 </w:t>
            </w:r>
          </w:p>
        </w:tc>
      </w:tr>
      <w:tr w:rsidR="0012681C" w14:paraId="531AF4B4" w14:textId="77777777" w:rsidTr="0012681C">
        <w:trPr>
          <w:trHeight w:val="198"/>
        </w:trPr>
        <w:tc>
          <w:tcPr>
            <w:tcW w:w="1015"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6878A888" w14:textId="77777777" w:rsidR="0012681C" w:rsidRDefault="0012681C" w:rsidP="0012681C">
            <w:pPr>
              <w:rPr>
                <w:rFonts w:cs="Arial"/>
                <w:b/>
                <w:bCs/>
                <w:sz w:val="16"/>
                <w:szCs w:val="16"/>
              </w:rPr>
            </w:pPr>
            <w:r>
              <w:rPr>
                <w:rFonts w:cs="Arial"/>
                <w:b/>
                <w:bCs/>
                <w:sz w:val="16"/>
                <w:szCs w:val="16"/>
              </w:rPr>
              <w:t>Total assets</w:t>
            </w:r>
          </w:p>
        </w:tc>
        <w:tc>
          <w:tcPr>
            <w:tcW w:w="941" w:type="dxa"/>
            <w:tcBorders>
              <w:top w:val="single" w:sz="12" w:space="0" w:color="auto"/>
              <w:left w:val="nil"/>
              <w:bottom w:val="single" w:sz="12" w:space="0" w:color="auto"/>
              <w:right w:val="single" w:sz="12" w:space="0" w:color="FFFFFF"/>
            </w:tcBorders>
            <w:shd w:val="clear" w:color="FFFFFF" w:fill="FFFFFF"/>
            <w:noWrap/>
            <w:vAlign w:val="center"/>
            <w:hideMark/>
          </w:tcPr>
          <w:p w14:paraId="77E6621D" w14:textId="77777777" w:rsidR="0012681C" w:rsidRDefault="0012681C" w:rsidP="0012681C">
            <w:pPr>
              <w:jc w:val="right"/>
              <w:rPr>
                <w:rFonts w:cs="Arial"/>
                <w:b/>
                <w:bCs/>
                <w:sz w:val="16"/>
                <w:szCs w:val="16"/>
              </w:rPr>
            </w:pPr>
            <w:r>
              <w:rPr>
                <w:rFonts w:cs="Arial"/>
                <w:b/>
                <w:bCs/>
                <w:sz w:val="16"/>
                <w:szCs w:val="16"/>
              </w:rPr>
              <w:t xml:space="preserve">38.3 </w:t>
            </w:r>
          </w:p>
        </w:tc>
        <w:tc>
          <w:tcPr>
            <w:tcW w:w="1092" w:type="dxa"/>
            <w:tcBorders>
              <w:top w:val="single" w:sz="12" w:space="0" w:color="auto"/>
              <w:left w:val="nil"/>
              <w:bottom w:val="single" w:sz="12" w:space="0" w:color="auto"/>
              <w:right w:val="single" w:sz="12" w:space="0" w:color="FFFFFF"/>
            </w:tcBorders>
            <w:shd w:val="clear" w:color="FFFFFF" w:fill="FFFFFF"/>
            <w:noWrap/>
            <w:vAlign w:val="center"/>
            <w:hideMark/>
          </w:tcPr>
          <w:p w14:paraId="5C4EE446" w14:textId="77777777" w:rsidR="0012681C" w:rsidRDefault="0012681C" w:rsidP="0012681C">
            <w:pPr>
              <w:jc w:val="right"/>
              <w:rPr>
                <w:rFonts w:cs="Arial"/>
                <w:b/>
                <w:bCs/>
                <w:sz w:val="16"/>
                <w:szCs w:val="16"/>
              </w:rPr>
            </w:pPr>
            <w:r>
              <w:rPr>
                <w:rFonts w:cs="Arial"/>
                <w:b/>
                <w:bCs/>
                <w:sz w:val="16"/>
                <w:szCs w:val="16"/>
              </w:rPr>
              <w:t xml:space="preserve">278.9 </w:t>
            </w:r>
          </w:p>
        </w:tc>
        <w:tc>
          <w:tcPr>
            <w:tcW w:w="982" w:type="dxa"/>
            <w:tcBorders>
              <w:top w:val="single" w:sz="12" w:space="0" w:color="auto"/>
              <w:left w:val="nil"/>
              <w:bottom w:val="single" w:sz="12" w:space="0" w:color="auto"/>
              <w:right w:val="single" w:sz="12" w:space="0" w:color="FFFFFF"/>
            </w:tcBorders>
            <w:shd w:val="clear" w:color="FFFFFF" w:fill="FFFFFF"/>
            <w:noWrap/>
            <w:vAlign w:val="center"/>
            <w:hideMark/>
          </w:tcPr>
          <w:p w14:paraId="59984771" w14:textId="77777777" w:rsidR="0012681C" w:rsidRDefault="0012681C" w:rsidP="0012681C">
            <w:pPr>
              <w:jc w:val="right"/>
              <w:rPr>
                <w:rFonts w:cs="Arial"/>
                <w:b/>
                <w:bCs/>
                <w:sz w:val="16"/>
                <w:szCs w:val="16"/>
              </w:rPr>
            </w:pPr>
            <w:r>
              <w:rPr>
                <w:rFonts w:cs="Arial"/>
                <w:b/>
                <w:bCs/>
                <w:sz w:val="16"/>
                <w:szCs w:val="16"/>
              </w:rPr>
              <w:t xml:space="preserve">24,419.5 </w:t>
            </w:r>
          </w:p>
        </w:tc>
        <w:tc>
          <w:tcPr>
            <w:tcW w:w="885" w:type="dxa"/>
            <w:tcBorders>
              <w:top w:val="single" w:sz="12" w:space="0" w:color="auto"/>
              <w:left w:val="nil"/>
              <w:bottom w:val="single" w:sz="12" w:space="0" w:color="auto"/>
              <w:right w:val="single" w:sz="12" w:space="0" w:color="FFFFFF"/>
            </w:tcBorders>
            <w:shd w:val="clear" w:color="FFFFFF" w:fill="FFFFFF"/>
            <w:noWrap/>
            <w:vAlign w:val="center"/>
            <w:hideMark/>
          </w:tcPr>
          <w:p w14:paraId="41F9971D" w14:textId="77777777" w:rsidR="0012681C" w:rsidRDefault="0012681C" w:rsidP="0012681C">
            <w:pPr>
              <w:jc w:val="right"/>
              <w:rPr>
                <w:rFonts w:cs="Arial"/>
                <w:b/>
                <w:bCs/>
                <w:sz w:val="16"/>
                <w:szCs w:val="16"/>
              </w:rPr>
            </w:pPr>
            <w:r>
              <w:rPr>
                <w:rFonts w:cs="Arial"/>
                <w:b/>
                <w:bCs/>
                <w:sz w:val="16"/>
                <w:szCs w:val="16"/>
              </w:rPr>
              <w:t xml:space="preserve">285.6 </w:t>
            </w:r>
          </w:p>
        </w:tc>
        <w:tc>
          <w:tcPr>
            <w:tcW w:w="878" w:type="dxa"/>
            <w:tcBorders>
              <w:top w:val="single" w:sz="12" w:space="0" w:color="auto"/>
              <w:left w:val="nil"/>
              <w:bottom w:val="single" w:sz="12" w:space="0" w:color="auto"/>
              <w:right w:val="single" w:sz="12" w:space="0" w:color="FFFFFF"/>
            </w:tcBorders>
            <w:shd w:val="clear" w:color="FFFFFF" w:fill="FFFFFF"/>
            <w:noWrap/>
            <w:vAlign w:val="center"/>
            <w:hideMark/>
          </w:tcPr>
          <w:p w14:paraId="1F26FDF1" w14:textId="77777777" w:rsidR="0012681C" w:rsidRDefault="0012681C" w:rsidP="0012681C">
            <w:pPr>
              <w:jc w:val="right"/>
              <w:rPr>
                <w:rFonts w:cs="Arial"/>
                <w:b/>
                <w:bCs/>
                <w:sz w:val="16"/>
                <w:szCs w:val="16"/>
              </w:rPr>
            </w:pPr>
            <w:r>
              <w:rPr>
                <w:rFonts w:cs="Arial"/>
                <w:b/>
                <w:bCs/>
                <w:sz w:val="16"/>
                <w:szCs w:val="16"/>
              </w:rPr>
              <w:t xml:space="preserve">248.2 </w:t>
            </w:r>
          </w:p>
        </w:tc>
        <w:tc>
          <w:tcPr>
            <w:tcW w:w="954" w:type="dxa"/>
            <w:tcBorders>
              <w:top w:val="single" w:sz="12" w:space="0" w:color="auto"/>
              <w:left w:val="nil"/>
              <w:bottom w:val="single" w:sz="12" w:space="0" w:color="auto"/>
              <w:right w:val="single" w:sz="12" w:space="0" w:color="FFFFFF"/>
            </w:tcBorders>
            <w:shd w:val="clear" w:color="FFFFFF" w:fill="FFFFFF"/>
            <w:noWrap/>
            <w:vAlign w:val="center"/>
            <w:hideMark/>
          </w:tcPr>
          <w:p w14:paraId="35E8C830" w14:textId="77777777" w:rsidR="0012681C" w:rsidRDefault="0012681C" w:rsidP="0012681C">
            <w:pPr>
              <w:jc w:val="right"/>
              <w:rPr>
                <w:rFonts w:cs="Arial"/>
                <w:b/>
                <w:bCs/>
                <w:sz w:val="16"/>
                <w:szCs w:val="16"/>
              </w:rPr>
            </w:pPr>
            <w:r>
              <w:rPr>
                <w:rFonts w:cs="Arial"/>
                <w:b/>
                <w:bCs/>
                <w:sz w:val="16"/>
                <w:szCs w:val="16"/>
              </w:rPr>
              <w:t xml:space="preserve">2,576.5 </w:t>
            </w:r>
          </w:p>
        </w:tc>
        <w:tc>
          <w:tcPr>
            <w:tcW w:w="878" w:type="dxa"/>
            <w:tcBorders>
              <w:top w:val="single" w:sz="12" w:space="0" w:color="auto"/>
              <w:left w:val="nil"/>
              <w:bottom w:val="single" w:sz="12" w:space="0" w:color="auto"/>
              <w:right w:val="single" w:sz="12" w:space="0" w:color="FFFFFF"/>
            </w:tcBorders>
            <w:shd w:val="clear" w:color="FFFFFF" w:fill="FFFFFF"/>
            <w:noWrap/>
            <w:vAlign w:val="center"/>
            <w:hideMark/>
          </w:tcPr>
          <w:p w14:paraId="3E54B7C6" w14:textId="77777777" w:rsidR="0012681C" w:rsidRDefault="0012681C" w:rsidP="0012681C">
            <w:pPr>
              <w:jc w:val="right"/>
              <w:rPr>
                <w:rFonts w:cs="Arial"/>
                <w:b/>
                <w:bCs/>
                <w:sz w:val="16"/>
                <w:szCs w:val="16"/>
              </w:rPr>
            </w:pPr>
            <w:r>
              <w:rPr>
                <w:rFonts w:cs="Arial"/>
                <w:b/>
                <w:bCs/>
                <w:sz w:val="16"/>
                <w:szCs w:val="16"/>
              </w:rPr>
              <w:t xml:space="preserve">27,846.8 </w:t>
            </w:r>
          </w:p>
        </w:tc>
      </w:tr>
      <w:tr w:rsidR="0012681C" w14:paraId="36BE1454" w14:textId="77777777" w:rsidTr="0012681C">
        <w:trPr>
          <w:trHeight w:val="198"/>
        </w:trPr>
        <w:tc>
          <w:tcPr>
            <w:tcW w:w="1015" w:type="dxa"/>
            <w:tcBorders>
              <w:top w:val="single" w:sz="4" w:space="0" w:color="auto"/>
              <w:left w:val="single" w:sz="4" w:space="0" w:color="FFFFFF"/>
              <w:bottom w:val="single" w:sz="4" w:space="0" w:color="auto"/>
              <w:right w:val="nil"/>
            </w:tcBorders>
            <w:shd w:val="clear" w:color="000000" w:fill="D9D9D9"/>
            <w:noWrap/>
            <w:vAlign w:val="center"/>
            <w:hideMark/>
          </w:tcPr>
          <w:p w14:paraId="4C2A8C0F" w14:textId="77777777" w:rsidR="0012681C" w:rsidRDefault="0012681C" w:rsidP="0012681C">
            <w:pPr>
              <w:rPr>
                <w:rFonts w:cs="Arial"/>
                <w:b/>
                <w:bCs/>
                <w:sz w:val="16"/>
                <w:szCs w:val="16"/>
              </w:rPr>
            </w:pPr>
            <w:r>
              <w:rPr>
                <w:rFonts w:cs="Arial"/>
                <w:b/>
                <w:bCs/>
                <w:sz w:val="16"/>
                <w:szCs w:val="16"/>
              </w:rPr>
              <w:t>Liabilities</w:t>
            </w:r>
          </w:p>
        </w:tc>
        <w:tc>
          <w:tcPr>
            <w:tcW w:w="941" w:type="dxa"/>
            <w:tcBorders>
              <w:top w:val="nil"/>
              <w:left w:val="nil"/>
              <w:bottom w:val="nil"/>
              <w:right w:val="nil"/>
            </w:tcBorders>
            <w:shd w:val="clear" w:color="000000" w:fill="D9D9D9"/>
            <w:noWrap/>
            <w:vAlign w:val="center"/>
            <w:hideMark/>
          </w:tcPr>
          <w:p w14:paraId="174C0028" w14:textId="77777777" w:rsidR="0012681C" w:rsidRDefault="0012681C" w:rsidP="0012681C">
            <w:pPr>
              <w:rPr>
                <w:rFonts w:cs="Arial"/>
                <w:sz w:val="16"/>
                <w:szCs w:val="16"/>
              </w:rPr>
            </w:pPr>
            <w:r>
              <w:rPr>
                <w:rFonts w:cs="Arial"/>
                <w:sz w:val="16"/>
                <w:szCs w:val="16"/>
              </w:rPr>
              <w:t> </w:t>
            </w:r>
          </w:p>
        </w:tc>
        <w:tc>
          <w:tcPr>
            <w:tcW w:w="1092" w:type="dxa"/>
            <w:tcBorders>
              <w:top w:val="nil"/>
              <w:left w:val="nil"/>
              <w:bottom w:val="nil"/>
              <w:right w:val="nil"/>
            </w:tcBorders>
            <w:shd w:val="clear" w:color="000000" w:fill="D9D9D9"/>
            <w:noWrap/>
            <w:vAlign w:val="center"/>
            <w:hideMark/>
          </w:tcPr>
          <w:p w14:paraId="59AEB6CD" w14:textId="77777777" w:rsidR="0012681C" w:rsidRDefault="0012681C" w:rsidP="0012681C">
            <w:pPr>
              <w:rPr>
                <w:rFonts w:cs="Arial"/>
                <w:sz w:val="16"/>
                <w:szCs w:val="16"/>
              </w:rPr>
            </w:pPr>
            <w:r>
              <w:rPr>
                <w:rFonts w:cs="Arial"/>
                <w:sz w:val="16"/>
                <w:szCs w:val="16"/>
              </w:rPr>
              <w:t> </w:t>
            </w:r>
          </w:p>
        </w:tc>
        <w:tc>
          <w:tcPr>
            <w:tcW w:w="982" w:type="dxa"/>
            <w:tcBorders>
              <w:top w:val="nil"/>
              <w:left w:val="nil"/>
              <w:bottom w:val="nil"/>
              <w:right w:val="nil"/>
            </w:tcBorders>
            <w:shd w:val="clear" w:color="000000" w:fill="D9D9D9"/>
            <w:noWrap/>
            <w:vAlign w:val="center"/>
            <w:hideMark/>
          </w:tcPr>
          <w:p w14:paraId="1EA7C020" w14:textId="77777777" w:rsidR="0012681C" w:rsidRDefault="0012681C" w:rsidP="0012681C">
            <w:pPr>
              <w:rPr>
                <w:rFonts w:cs="Arial"/>
                <w:sz w:val="16"/>
                <w:szCs w:val="16"/>
              </w:rPr>
            </w:pPr>
            <w:r>
              <w:rPr>
                <w:rFonts w:cs="Arial"/>
                <w:sz w:val="16"/>
                <w:szCs w:val="16"/>
              </w:rPr>
              <w:t> </w:t>
            </w:r>
          </w:p>
        </w:tc>
        <w:tc>
          <w:tcPr>
            <w:tcW w:w="885" w:type="dxa"/>
            <w:tcBorders>
              <w:top w:val="nil"/>
              <w:left w:val="nil"/>
              <w:bottom w:val="nil"/>
              <w:right w:val="nil"/>
            </w:tcBorders>
            <w:shd w:val="clear" w:color="000000" w:fill="D9D9D9"/>
            <w:noWrap/>
            <w:vAlign w:val="center"/>
            <w:hideMark/>
          </w:tcPr>
          <w:p w14:paraId="24824373" w14:textId="77777777" w:rsidR="0012681C" w:rsidRDefault="0012681C" w:rsidP="0012681C">
            <w:pPr>
              <w:rPr>
                <w:rFonts w:cs="Arial"/>
                <w:sz w:val="16"/>
                <w:szCs w:val="16"/>
              </w:rPr>
            </w:pPr>
            <w:r>
              <w:rPr>
                <w:rFonts w:cs="Arial"/>
                <w:sz w:val="16"/>
                <w:szCs w:val="16"/>
              </w:rPr>
              <w:t> </w:t>
            </w:r>
          </w:p>
        </w:tc>
        <w:tc>
          <w:tcPr>
            <w:tcW w:w="878" w:type="dxa"/>
            <w:tcBorders>
              <w:top w:val="nil"/>
              <w:left w:val="nil"/>
              <w:bottom w:val="nil"/>
              <w:right w:val="nil"/>
            </w:tcBorders>
            <w:shd w:val="clear" w:color="000000" w:fill="D9D9D9"/>
            <w:noWrap/>
            <w:vAlign w:val="center"/>
            <w:hideMark/>
          </w:tcPr>
          <w:p w14:paraId="3462529E" w14:textId="77777777" w:rsidR="0012681C" w:rsidRDefault="0012681C" w:rsidP="0012681C">
            <w:pPr>
              <w:rPr>
                <w:rFonts w:cs="Arial"/>
                <w:sz w:val="16"/>
                <w:szCs w:val="16"/>
              </w:rPr>
            </w:pPr>
            <w:r>
              <w:rPr>
                <w:rFonts w:cs="Arial"/>
                <w:sz w:val="16"/>
                <w:szCs w:val="16"/>
              </w:rPr>
              <w:t> </w:t>
            </w:r>
          </w:p>
        </w:tc>
        <w:tc>
          <w:tcPr>
            <w:tcW w:w="954" w:type="dxa"/>
            <w:tcBorders>
              <w:top w:val="nil"/>
              <w:left w:val="nil"/>
              <w:bottom w:val="nil"/>
              <w:right w:val="nil"/>
            </w:tcBorders>
            <w:shd w:val="clear" w:color="000000" w:fill="D9D9D9"/>
            <w:noWrap/>
            <w:vAlign w:val="center"/>
            <w:hideMark/>
          </w:tcPr>
          <w:p w14:paraId="3B0847F2" w14:textId="77777777" w:rsidR="0012681C" w:rsidRDefault="0012681C" w:rsidP="0012681C">
            <w:pPr>
              <w:rPr>
                <w:rFonts w:cs="Arial"/>
                <w:sz w:val="16"/>
                <w:szCs w:val="16"/>
              </w:rPr>
            </w:pPr>
            <w:r>
              <w:rPr>
                <w:rFonts w:cs="Arial"/>
                <w:sz w:val="16"/>
                <w:szCs w:val="16"/>
              </w:rPr>
              <w:t> </w:t>
            </w:r>
          </w:p>
        </w:tc>
        <w:tc>
          <w:tcPr>
            <w:tcW w:w="878" w:type="dxa"/>
            <w:tcBorders>
              <w:top w:val="single" w:sz="4" w:space="0" w:color="auto"/>
              <w:left w:val="nil"/>
              <w:bottom w:val="single" w:sz="4" w:space="0" w:color="auto"/>
              <w:right w:val="nil"/>
            </w:tcBorders>
            <w:shd w:val="clear" w:color="000000" w:fill="D9D9D9"/>
            <w:noWrap/>
            <w:vAlign w:val="center"/>
            <w:hideMark/>
          </w:tcPr>
          <w:p w14:paraId="47BCF2DE" w14:textId="77777777" w:rsidR="0012681C" w:rsidRDefault="0012681C" w:rsidP="0012681C">
            <w:pPr>
              <w:rPr>
                <w:rFonts w:cs="Arial"/>
                <w:sz w:val="16"/>
                <w:szCs w:val="16"/>
              </w:rPr>
            </w:pPr>
            <w:r>
              <w:rPr>
                <w:rFonts w:cs="Arial"/>
                <w:sz w:val="16"/>
                <w:szCs w:val="16"/>
              </w:rPr>
              <w:t> </w:t>
            </w:r>
          </w:p>
        </w:tc>
      </w:tr>
      <w:tr w:rsidR="0012681C" w14:paraId="00866AA5" w14:textId="77777777" w:rsidTr="0012681C">
        <w:trPr>
          <w:trHeight w:val="198"/>
        </w:trPr>
        <w:tc>
          <w:tcPr>
            <w:tcW w:w="1015" w:type="dxa"/>
            <w:tcBorders>
              <w:top w:val="nil"/>
              <w:left w:val="single" w:sz="4" w:space="0" w:color="FFFFFF"/>
              <w:bottom w:val="single" w:sz="4" w:space="0" w:color="auto"/>
              <w:right w:val="single" w:sz="4" w:space="0" w:color="FFFFFF"/>
            </w:tcBorders>
            <w:shd w:val="clear" w:color="FFFFFF" w:fill="FFFFFF"/>
            <w:vAlign w:val="center"/>
            <w:hideMark/>
          </w:tcPr>
          <w:p w14:paraId="351EA0A6" w14:textId="77777777" w:rsidR="0012681C" w:rsidRDefault="0012681C" w:rsidP="0012681C">
            <w:pPr>
              <w:rPr>
                <w:rFonts w:cs="Arial"/>
                <w:sz w:val="16"/>
                <w:szCs w:val="16"/>
              </w:rPr>
            </w:pPr>
            <w:r>
              <w:rPr>
                <w:rFonts w:cs="Arial"/>
                <w:sz w:val="16"/>
                <w:szCs w:val="16"/>
              </w:rPr>
              <w:t>Liabilities</w:t>
            </w:r>
          </w:p>
        </w:tc>
        <w:tc>
          <w:tcPr>
            <w:tcW w:w="941" w:type="dxa"/>
            <w:tcBorders>
              <w:top w:val="single" w:sz="4" w:space="0" w:color="auto"/>
              <w:left w:val="nil"/>
              <w:bottom w:val="single" w:sz="4" w:space="0" w:color="auto"/>
              <w:right w:val="single" w:sz="4" w:space="0" w:color="FFFFFF"/>
            </w:tcBorders>
            <w:shd w:val="clear" w:color="FFFFFF" w:fill="FFFFFF"/>
            <w:noWrap/>
            <w:vAlign w:val="center"/>
            <w:hideMark/>
          </w:tcPr>
          <w:p w14:paraId="7305DABE" w14:textId="77777777" w:rsidR="0012681C" w:rsidRDefault="0012681C" w:rsidP="0012681C">
            <w:pPr>
              <w:jc w:val="right"/>
              <w:rPr>
                <w:rFonts w:cs="Arial"/>
                <w:sz w:val="16"/>
                <w:szCs w:val="16"/>
              </w:rPr>
            </w:pPr>
            <w:r>
              <w:rPr>
                <w:rFonts w:cs="Arial"/>
                <w:sz w:val="16"/>
                <w:szCs w:val="16"/>
              </w:rPr>
              <w:t xml:space="preserve">27.1 </w:t>
            </w:r>
          </w:p>
        </w:tc>
        <w:tc>
          <w:tcPr>
            <w:tcW w:w="1092" w:type="dxa"/>
            <w:tcBorders>
              <w:top w:val="single" w:sz="4" w:space="0" w:color="auto"/>
              <w:left w:val="nil"/>
              <w:bottom w:val="single" w:sz="4" w:space="0" w:color="auto"/>
              <w:right w:val="single" w:sz="4" w:space="0" w:color="FFFFFF"/>
            </w:tcBorders>
            <w:shd w:val="clear" w:color="FFFFFF" w:fill="FFFFFF"/>
            <w:noWrap/>
            <w:vAlign w:val="center"/>
            <w:hideMark/>
          </w:tcPr>
          <w:p w14:paraId="42A58E14" w14:textId="77777777" w:rsidR="0012681C" w:rsidRDefault="0012681C" w:rsidP="0012681C">
            <w:pPr>
              <w:jc w:val="right"/>
              <w:rPr>
                <w:rFonts w:cs="Arial"/>
                <w:sz w:val="16"/>
                <w:szCs w:val="16"/>
              </w:rPr>
            </w:pPr>
            <w:r>
              <w:rPr>
                <w:rFonts w:cs="Arial"/>
                <w:sz w:val="16"/>
                <w:szCs w:val="16"/>
              </w:rPr>
              <w:t xml:space="preserve">28.3 </w:t>
            </w:r>
          </w:p>
        </w:tc>
        <w:tc>
          <w:tcPr>
            <w:tcW w:w="982" w:type="dxa"/>
            <w:tcBorders>
              <w:top w:val="single" w:sz="4" w:space="0" w:color="auto"/>
              <w:left w:val="nil"/>
              <w:bottom w:val="single" w:sz="4" w:space="0" w:color="auto"/>
              <w:right w:val="single" w:sz="4" w:space="0" w:color="FFFFFF"/>
            </w:tcBorders>
            <w:shd w:val="clear" w:color="FFFFFF" w:fill="FFFFFF"/>
            <w:noWrap/>
            <w:vAlign w:val="center"/>
            <w:hideMark/>
          </w:tcPr>
          <w:p w14:paraId="64487433" w14:textId="77777777" w:rsidR="0012681C" w:rsidRDefault="0012681C" w:rsidP="0012681C">
            <w:pPr>
              <w:jc w:val="right"/>
              <w:rPr>
                <w:rFonts w:cs="Arial"/>
                <w:sz w:val="16"/>
                <w:szCs w:val="16"/>
              </w:rPr>
            </w:pPr>
            <w:r>
              <w:rPr>
                <w:rFonts w:cs="Arial"/>
                <w:sz w:val="16"/>
                <w:szCs w:val="16"/>
              </w:rPr>
              <w:t xml:space="preserve">2,425.5 </w:t>
            </w:r>
          </w:p>
        </w:tc>
        <w:tc>
          <w:tcPr>
            <w:tcW w:w="885" w:type="dxa"/>
            <w:tcBorders>
              <w:top w:val="single" w:sz="4" w:space="0" w:color="auto"/>
              <w:left w:val="nil"/>
              <w:bottom w:val="single" w:sz="4" w:space="0" w:color="auto"/>
              <w:right w:val="single" w:sz="4" w:space="0" w:color="FFFFFF"/>
            </w:tcBorders>
            <w:shd w:val="clear" w:color="FFFFFF" w:fill="FFFFFF"/>
            <w:noWrap/>
            <w:vAlign w:val="center"/>
            <w:hideMark/>
          </w:tcPr>
          <w:p w14:paraId="4A9EA7B0" w14:textId="77777777" w:rsidR="0012681C" w:rsidRDefault="0012681C" w:rsidP="0012681C">
            <w:pPr>
              <w:jc w:val="right"/>
              <w:rPr>
                <w:rFonts w:cs="Arial"/>
                <w:sz w:val="16"/>
                <w:szCs w:val="16"/>
              </w:rPr>
            </w:pPr>
            <w:r>
              <w:rPr>
                <w:rFonts w:cs="Arial"/>
                <w:sz w:val="16"/>
                <w:szCs w:val="16"/>
              </w:rPr>
              <w:t xml:space="preserve">109.3 </w:t>
            </w:r>
          </w:p>
        </w:tc>
        <w:tc>
          <w:tcPr>
            <w:tcW w:w="878" w:type="dxa"/>
            <w:tcBorders>
              <w:top w:val="single" w:sz="4" w:space="0" w:color="auto"/>
              <w:left w:val="nil"/>
              <w:bottom w:val="single" w:sz="4" w:space="0" w:color="auto"/>
              <w:right w:val="single" w:sz="4" w:space="0" w:color="FFFFFF"/>
            </w:tcBorders>
            <w:shd w:val="clear" w:color="FFFFFF" w:fill="FFFFFF"/>
            <w:noWrap/>
            <w:vAlign w:val="center"/>
            <w:hideMark/>
          </w:tcPr>
          <w:p w14:paraId="4393D8A3" w14:textId="77777777" w:rsidR="0012681C" w:rsidRDefault="0012681C" w:rsidP="0012681C">
            <w:pPr>
              <w:jc w:val="right"/>
              <w:rPr>
                <w:rFonts w:cs="Arial"/>
                <w:sz w:val="16"/>
                <w:szCs w:val="16"/>
              </w:rPr>
            </w:pPr>
            <w:r>
              <w:rPr>
                <w:rFonts w:cs="Arial"/>
                <w:sz w:val="16"/>
                <w:szCs w:val="16"/>
              </w:rPr>
              <w:t xml:space="preserve">102.7 </w:t>
            </w:r>
          </w:p>
        </w:tc>
        <w:tc>
          <w:tcPr>
            <w:tcW w:w="954" w:type="dxa"/>
            <w:tcBorders>
              <w:top w:val="single" w:sz="4" w:space="0" w:color="auto"/>
              <w:left w:val="nil"/>
              <w:bottom w:val="single" w:sz="4" w:space="0" w:color="auto"/>
              <w:right w:val="single" w:sz="4" w:space="0" w:color="FFFFFF"/>
            </w:tcBorders>
            <w:shd w:val="clear" w:color="FFFFFF" w:fill="FFFFFF"/>
            <w:noWrap/>
            <w:vAlign w:val="center"/>
            <w:hideMark/>
          </w:tcPr>
          <w:p w14:paraId="19EACCEB" w14:textId="77777777" w:rsidR="0012681C" w:rsidRDefault="0012681C" w:rsidP="0012681C">
            <w:pPr>
              <w:jc w:val="right"/>
              <w:rPr>
                <w:rFonts w:cs="Arial"/>
                <w:sz w:val="16"/>
                <w:szCs w:val="16"/>
              </w:rPr>
            </w:pPr>
            <w:r>
              <w:rPr>
                <w:rFonts w:cs="Arial"/>
                <w:sz w:val="16"/>
                <w:szCs w:val="16"/>
              </w:rPr>
              <w:t xml:space="preserve">329.0 </w:t>
            </w:r>
          </w:p>
        </w:tc>
        <w:tc>
          <w:tcPr>
            <w:tcW w:w="878" w:type="dxa"/>
            <w:tcBorders>
              <w:top w:val="nil"/>
              <w:left w:val="nil"/>
              <w:bottom w:val="single" w:sz="4" w:space="0" w:color="auto"/>
              <w:right w:val="single" w:sz="4" w:space="0" w:color="FFFFFF"/>
            </w:tcBorders>
            <w:shd w:val="clear" w:color="FFFFFF" w:fill="FFFFFF"/>
            <w:noWrap/>
            <w:vAlign w:val="center"/>
            <w:hideMark/>
          </w:tcPr>
          <w:p w14:paraId="5FC415D5" w14:textId="77777777" w:rsidR="0012681C" w:rsidRDefault="0012681C" w:rsidP="0012681C">
            <w:pPr>
              <w:jc w:val="right"/>
              <w:rPr>
                <w:rFonts w:cs="Arial"/>
                <w:sz w:val="16"/>
                <w:szCs w:val="16"/>
              </w:rPr>
            </w:pPr>
            <w:r>
              <w:rPr>
                <w:rFonts w:cs="Arial"/>
                <w:sz w:val="16"/>
                <w:szCs w:val="16"/>
              </w:rPr>
              <w:t xml:space="preserve">3,022.0 </w:t>
            </w:r>
          </w:p>
        </w:tc>
      </w:tr>
      <w:tr w:rsidR="0012681C" w14:paraId="1C8A2CF1" w14:textId="77777777" w:rsidTr="0012681C">
        <w:trPr>
          <w:trHeight w:val="198"/>
        </w:trPr>
        <w:tc>
          <w:tcPr>
            <w:tcW w:w="1015" w:type="dxa"/>
            <w:tcBorders>
              <w:top w:val="single" w:sz="12" w:space="0" w:color="auto"/>
              <w:left w:val="single" w:sz="12" w:space="0" w:color="FFFFFF"/>
              <w:bottom w:val="single" w:sz="12" w:space="0" w:color="auto"/>
              <w:right w:val="single" w:sz="12" w:space="0" w:color="FFFFFF"/>
            </w:tcBorders>
            <w:shd w:val="clear" w:color="FFFFFF" w:fill="FFFFFF"/>
            <w:noWrap/>
            <w:vAlign w:val="center"/>
            <w:hideMark/>
          </w:tcPr>
          <w:p w14:paraId="3FB5DC63" w14:textId="77777777" w:rsidR="0012681C" w:rsidRDefault="0012681C" w:rsidP="0012681C">
            <w:pPr>
              <w:rPr>
                <w:rFonts w:cs="Arial"/>
                <w:b/>
                <w:bCs/>
                <w:sz w:val="16"/>
                <w:szCs w:val="16"/>
              </w:rPr>
            </w:pPr>
            <w:r>
              <w:rPr>
                <w:rFonts w:cs="Arial"/>
                <w:b/>
                <w:bCs/>
                <w:sz w:val="16"/>
                <w:szCs w:val="16"/>
              </w:rPr>
              <w:t>Total Liabilities</w:t>
            </w:r>
          </w:p>
        </w:tc>
        <w:tc>
          <w:tcPr>
            <w:tcW w:w="941" w:type="dxa"/>
            <w:tcBorders>
              <w:top w:val="single" w:sz="12" w:space="0" w:color="auto"/>
              <w:left w:val="nil"/>
              <w:bottom w:val="single" w:sz="12" w:space="0" w:color="auto"/>
              <w:right w:val="single" w:sz="12" w:space="0" w:color="FFFFFF"/>
            </w:tcBorders>
            <w:shd w:val="clear" w:color="FFFFFF" w:fill="FFFFFF"/>
            <w:noWrap/>
            <w:vAlign w:val="center"/>
            <w:hideMark/>
          </w:tcPr>
          <w:p w14:paraId="3ED48E65" w14:textId="77777777" w:rsidR="0012681C" w:rsidRDefault="0012681C" w:rsidP="0012681C">
            <w:pPr>
              <w:jc w:val="right"/>
              <w:rPr>
                <w:rFonts w:cs="Arial"/>
                <w:b/>
                <w:bCs/>
                <w:sz w:val="16"/>
                <w:szCs w:val="16"/>
              </w:rPr>
            </w:pPr>
            <w:r>
              <w:rPr>
                <w:rFonts w:cs="Arial"/>
                <w:b/>
                <w:bCs/>
                <w:sz w:val="16"/>
                <w:szCs w:val="16"/>
              </w:rPr>
              <w:t xml:space="preserve">27.1 </w:t>
            </w:r>
          </w:p>
        </w:tc>
        <w:tc>
          <w:tcPr>
            <w:tcW w:w="1092" w:type="dxa"/>
            <w:tcBorders>
              <w:top w:val="single" w:sz="12" w:space="0" w:color="auto"/>
              <w:left w:val="nil"/>
              <w:bottom w:val="single" w:sz="12" w:space="0" w:color="auto"/>
              <w:right w:val="single" w:sz="12" w:space="0" w:color="FFFFFF"/>
            </w:tcBorders>
            <w:shd w:val="clear" w:color="FFFFFF" w:fill="FFFFFF"/>
            <w:noWrap/>
            <w:vAlign w:val="center"/>
            <w:hideMark/>
          </w:tcPr>
          <w:p w14:paraId="7B67821E" w14:textId="77777777" w:rsidR="0012681C" w:rsidRDefault="0012681C" w:rsidP="0012681C">
            <w:pPr>
              <w:jc w:val="right"/>
              <w:rPr>
                <w:rFonts w:cs="Arial"/>
                <w:b/>
                <w:bCs/>
                <w:sz w:val="16"/>
                <w:szCs w:val="16"/>
              </w:rPr>
            </w:pPr>
            <w:r>
              <w:rPr>
                <w:rFonts w:cs="Arial"/>
                <w:b/>
                <w:bCs/>
                <w:sz w:val="16"/>
                <w:szCs w:val="16"/>
              </w:rPr>
              <w:t xml:space="preserve">28.3 </w:t>
            </w:r>
          </w:p>
        </w:tc>
        <w:tc>
          <w:tcPr>
            <w:tcW w:w="982" w:type="dxa"/>
            <w:tcBorders>
              <w:top w:val="single" w:sz="12" w:space="0" w:color="auto"/>
              <w:left w:val="nil"/>
              <w:bottom w:val="single" w:sz="12" w:space="0" w:color="auto"/>
              <w:right w:val="single" w:sz="12" w:space="0" w:color="FFFFFF"/>
            </w:tcBorders>
            <w:shd w:val="clear" w:color="FFFFFF" w:fill="FFFFFF"/>
            <w:noWrap/>
            <w:vAlign w:val="center"/>
            <w:hideMark/>
          </w:tcPr>
          <w:p w14:paraId="4CF7B966" w14:textId="77777777" w:rsidR="0012681C" w:rsidRDefault="0012681C" w:rsidP="0012681C">
            <w:pPr>
              <w:jc w:val="right"/>
              <w:rPr>
                <w:rFonts w:cs="Arial"/>
                <w:b/>
                <w:bCs/>
                <w:sz w:val="16"/>
                <w:szCs w:val="16"/>
              </w:rPr>
            </w:pPr>
            <w:r>
              <w:rPr>
                <w:rFonts w:cs="Arial"/>
                <w:b/>
                <w:bCs/>
                <w:sz w:val="16"/>
                <w:szCs w:val="16"/>
              </w:rPr>
              <w:t xml:space="preserve">2,425.5 </w:t>
            </w:r>
          </w:p>
        </w:tc>
        <w:tc>
          <w:tcPr>
            <w:tcW w:w="885" w:type="dxa"/>
            <w:tcBorders>
              <w:top w:val="single" w:sz="12" w:space="0" w:color="auto"/>
              <w:left w:val="nil"/>
              <w:bottom w:val="single" w:sz="12" w:space="0" w:color="auto"/>
              <w:right w:val="single" w:sz="12" w:space="0" w:color="FFFFFF"/>
            </w:tcBorders>
            <w:shd w:val="clear" w:color="FFFFFF" w:fill="FFFFFF"/>
            <w:noWrap/>
            <w:vAlign w:val="center"/>
            <w:hideMark/>
          </w:tcPr>
          <w:p w14:paraId="56906BAC" w14:textId="77777777" w:rsidR="0012681C" w:rsidRDefault="0012681C" w:rsidP="0012681C">
            <w:pPr>
              <w:jc w:val="right"/>
              <w:rPr>
                <w:rFonts w:cs="Arial"/>
                <w:b/>
                <w:bCs/>
                <w:sz w:val="16"/>
                <w:szCs w:val="16"/>
              </w:rPr>
            </w:pPr>
            <w:r>
              <w:rPr>
                <w:rFonts w:cs="Arial"/>
                <w:b/>
                <w:bCs/>
                <w:sz w:val="16"/>
                <w:szCs w:val="16"/>
              </w:rPr>
              <w:t xml:space="preserve">109.3 </w:t>
            </w:r>
          </w:p>
        </w:tc>
        <w:tc>
          <w:tcPr>
            <w:tcW w:w="878" w:type="dxa"/>
            <w:tcBorders>
              <w:top w:val="single" w:sz="12" w:space="0" w:color="auto"/>
              <w:left w:val="nil"/>
              <w:bottom w:val="single" w:sz="12" w:space="0" w:color="auto"/>
              <w:right w:val="single" w:sz="12" w:space="0" w:color="FFFFFF"/>
            </w:tcBorders>
            <w:shd w:val="clear" w:color="FFFFFF" w:fill="FFFFFF"/>
            <w:noWrap/>
            <w:vAlign w:val="center"/>
            <w:hideMark/>
          </w:tcPr>
          <w:p w14:paraId="7D7F9BB8" w14:textId="77777777" w:rsidR="0012681C" w:rsidRDefault="0012681C" w:rsidP="0012681C">
            <w:pPr>
              <w:jc w:val="right"/>
              <w:rPr>
                <w:rFonts w:cs="Arial"/>
                <w:b/>
                <w:bCs/>
                <w:sz w:val="16"/>
                <w:szCs w:val="16"/>
              </w:rPr>
            </w:pPr>
            <w:r>
              <w:rPr>
                <w:rFonts w:cs="Arial"/>
                <w:b/>
                <w:bCs/>
                <w:sz w:val="16"/>
                <w:szCs w:val="16"/>
              </w:rPr>
              <w:t xml:space="preserve">102.7 </w:t>
            </w:r>
          </w:p>
        </w:tc>
        <w:tc>
          <w:tcPr>
            <w:tcW w:w="954" w:type="dxa"/>
            <w:tcBorders>
              <w:top w:val="single" w:sz="12" w:space="0" w:color="auto"/>
              <w:left w:val="nil"/>
              <w:bottom w:val="single" w:sz="12" w:space="0" w:color="auto"/>
              <w:right w:val="single" w:sz="12" w:space="0" w:color="FFFFFF"/>
            </w:tcBorders>
            <w:shd w:val="clear" w:color="FFFFFF" w:fill="FFFFFF"/>
            <w:noWrap/>
            <w:vAlign w:val="center"/>
            <w:hideMark/>
          </w:tcPr>
          <w:p w14:paraId="2385D3D0" w14:textId="77777777" w:rsidR="0012681C" w:rsidRDefault="0012681C" w:rsidP="0012681C">
            <w:pPr>
              <w:jc w:val="right"/>
              <w:rPr>
                <w:rFonts w:cs="Arial"/>
                <w:b/>
                <w:bCs/>
                <w:sz w:val="16"/>
                <w:szCs w:val="16"/>
              </w:rPr>
            </w:pPr>
            <w:r>
              <w:rPr>
                <w:rFonts w:cs="Arial"/>
                <w:b/>
                <w:bCs/>
                <w:sz w:val="16"/>
                <w:szCs w:val="16"/>
              </w:rPr>
              <w:t xml:space="preserve">329.0 </w:t>
            </w:r>
          </w:p>
        </w:tc>
        <w:tc>
          <w:tcPr>
            <w:tcW w:w="878" w:type="dxa"/>
            <w:tcBorders>
              <w:top w:val="single" w:sz="12" w:space="0" w:color="auto"/>
              <w:left w:val="nil"/>
              <w:bottom w:val="single" w:sz="12" w:space="0" w:color="auto"/>
              <w:right w:val="single" w:sz="12" w:space="0" w:color="FFFFFF"/>
            </w:tcBorders>
            <w:shd w:val="clear" w:color="FFFFFF" w:fill="FFFFFF"/>
            <w:noWrap/>
            <w:vAlign w:val="center"/>
            <w:hideMark/>
          </w:tcPr>
          <w:p w14:paraId="601B90AD" w14:textId="77777777" w:rsidR="0012681C" w:rsidRDefault="0012681C" w:rsidP="0012681C">
            <w:pPr>
              <w:jc w:val="right"/>
              <w:rPr>
                <w:rFonts w:cs="Arial"/>
                <w:b/>
                <w:bCs/>
                <w:sz w:val="16"/>
                <w:szCs w:val="16"/>
              </w:rPr>
            </w:pPr>
            <w:r>
              <w:rPr>
                <w:rFonts w:cs="Arial"/>
                <w:b/>
                <w:bCs/>
                <w:sz w:val="16"/>
                <w:szCs w:val="16"/>
              </w:rPr>
              <w:t xml:space="preserve">3,022.0 </w:t>
            </w:r>
          </w:p>
        </w:tc>
      </w:tr>
      <w:tr w:rsidR="0012681C" w14:paraId="2123E51A" w14:textId="77777777" w:rsidTr="0012681C">
        <w:trPr>
          <w:trHeight w:val="198"/>
        </w:trPr>
        <w:tc>
          <w:tcPr>
            <w:tcW w:w="1015" w:type="dxa"/>
            <w:tcBorders>
              <w:top w:val="nil"/>
              <w:left w:val="single" w:sz="12" w:space="0" w:color="FFFFFF"/>
              <w:bottom w:val="single" w:sz="12" w:space="0" w:color="auto"/>
              <w:right w:val="single" w:sz="12" w:space="0" w:color="FFFFFF"/>
            </w:tcBorders>
            <w:shd w:val="clear" w:color="FFFFFF" w:fill="FFFFFF"/>
            <w:noWrap/>
            <w:vAlign w:val="center"/>
            <w:hideMark/>
          </w:tcPr>
          <w:p w14:paraId="7BEAE932" w14:textId="77777777" w:rsidR="0012681C" w:rsidRDefault="0012681C" w:rsidP="0012681C">
            <w:pPr>
              <w:rPr>
                <w:rFonts w:cs="Arial"/>
                <w:b/>
                <w:bCs/>
                <w:sz w:val="16"/>
                <w:szCs w:val="16"/>
              </w:rPr>
            </w:pPr>
            <w:r>
              <w:rPr>
                <w:rFonts w:cs="Arial"/>
                <w:b/>
                <w:bCs/>
                <w:sz w:val="16"/>
                <w:szCs w:val="16"/>
              </w:rPr>
              <w:t>Net assets (liabilities)</w:t>
            </w:r>
          </w:p>
        </w:tc>
        <w:tc>
          <w:tcPr>
            <w:tcW w:w="941" w:type="dxa"/>
            <w:tcBorders>
              <w:top w:val="nil"/>
              <w:left w:val="nil"/>
              <w:bottom w:val="single" w:sz="12" w:space="0" w:color="auto"/>
              <w:right w:val="single" w:sz="12" w:space="0" w:color="FFFFFF"/>
            </w:tcBorders>
            <w:shd w:val="clear" w:color="FFFFFF" w:fill="FFFFFF"/>
            <w:noWrap/>
            <w:vAlign w:val="center"/>
            <w:hideMark/>
          </w:tcPr>
          <w:p w14:paraId="7E012696" w14:textId="77777777" w:rsidR="0012681C" w:rsidRDefault="0012681C" w:rsidP="0012681C">
            <w:pPr>
              <w:jc w:val="right"/>
              <w:rPr>
                <w:rFonts w:cs="Arial"/>
                <w:b/>
                <w:bCs/>
                <w:sz w:val="16"/>
                <w:szCs w:val="16"/>
              </w:rPr>
            </w:pPr>
            <w:r>
              <w:rPr>
                <w:rFonts w:cs="Arial"/>
                <w:b/>
                <w:bCs/>
                <w:sz w:val="16"/>
                <w:szCs w:val="16"/>
              </w:rPr>
              <w:t xml:space="preserve">11.2 </w:t>
            </w:r>
          </w:p>
        </w:tc>
        <w:tc>
          <w:tcPr>
            <w:tcW w:w="1092" w:type="dxa"/>
            <w:tcBorders>
              <w:top w:val="nil"/>
              <w:left w:val="nil"/>
              <w:bottom w:val="single" w:sz="12" w:space="0" w:color="auto"/>
              <w:right w:val="single" w:sz="12" w:space="0" w:color="FFFFFF"/>
            </w:tcBorders>
            <w:shd w:val="clear" w:color="FFFFFF" w:fill="FFFFFF"/>
            <w:noWrap/>
            <w:vAlign w:val="center"/>
            <w:hideMark/>
          </w:tcPr>
          <w:p w14:paraId="0D32396A" w14:textId="77777777" w:rsidR="0012681C" w:rsidRDefault="0012681C" w:rsidP="0012681C">
            <w:pPr>
              <w:jc w:val="right"/>
              <w:rPr>
                <w:rFonts w:cs="Arial"/>
                <w:b/>
                <w:bCs/>
                <w:sz w:val="16"/>
                <w:szCs w:val="16"/>
              </w:rPr>
            </w:pPr>
            <w:r>
              <w:rPr>
                <w:rFonts w:cs="Arial"/>
                <w:b/>
                <w:bCs/>
                <w:sz w:val="16"/>
                <w:szCs w:val="16"/>
              </w:rPr>
              <w:t xml:space="preserve">250.6 </w:t>
            </w:r>
          </w:p>
        </w:tc>
        <w:tc>
          <w:tcPr>
            <w:tcW w:w="982" w:type="dxa"/>
            <w:tcBorders>
              <w:top w:val="nil"/>
              <w:left w:val="nil"/>
              <w:bottom w:val="single" w:sz="12" w:space="0" w:color="auto"/>
              <w:right w:val="single" w:sz="12" w:space="0" w:color="FFFFFF"/>
            </w:tcBorders>
            <w:shd w:val="clear" w:color="FFFFFF" w:fill="FFFFFF"/>
            <w:noWrap/>
            <w:vAlign w:val="center"/>
            <w:hideMark/>
          </w:tcPr>
          <w:p w14:paraId="5AD140CB" w14:textId="77777777" w:rsidR="0012681C" w:rsidRDefault="0012681C" w:rsidP="0012681C">
            <w:pPr>
              <w:jc w:val="right"/>
              <w:rPr>
                <w:rFonts w:cs="Arial"/>
                <w:b/>
                <w:bCs/>
                <w:sz w:val="16"/>
                <w:szCs w:val="16"/>
              </w:rPr>
            </w:pPr>
            <w:r>
              <w:rPr>
                <w:rFonts w:cs="Arial"/>
                <w:b/>
                <w:bCs/>
                <w:sz w:val="16"/>
                <w:szCs w:val="16"/>
              </w:rPr>
              <w:t xml:space="preserve">21,994.0 </w:t>
            </w:r>
          </w:p>
        </w:tc>
        <w:tc>
          <w:tcPr>
            <w:tcW w:w="885" w:type="dxa"/>
            <w:tcBorders>
              <w:top w:val="nil"/>
              <w:left w:val="nil"/>
              <w:bottom w:val="single" w:sz="12" w:space="0" w:color="auto"/>
              <w:right w:val="single" w:sz="12" w:space="0" w:color="FFFFFF"/>
            </w:tcBorders>
            <w:shd w:val="clear" w:color="FFFFFF" w:fill="FFFFFF"/>
            <w:noWrap/>
            <w:vAlign w:val="center"/>
            <w:hideMark/>
          </w:tcPr>
          <w:p w14:paraId="28AF88CF" w14:textId="77777777" w:rsidR="0012681C" w:rsidRDefault="0012681C" w:rsidP="0012681C">
            <w:pPr>
              <w:jc w:val="right"/>
              <w:rPr>
                <w:rFonts w:cs="Arial"/>
                <w:b/>
                <w:bCs/>
                <w:sz w:val="16"/>
                <w:szCs w:val="16"/>
              </w:rPr>
            </w:pPr>
            <w:r>
              <w:rPr>
                <w:rFonts w:cs="Arial"/>
                <w:b/>
                <w:bCs/>
                <w:sz w:val="16"/>
                <w:szCs w:val="16"/>
              </w:rPr>
              <w:t xml:space="preserve">176.3 </w:t>
            </w:r>
          </w:p>
        </w:tc>
        <w:tc>
          <w:tcPr>
            <w:tcW w:w="878" w:type="dxa"/>
            <w:tcBorders>
              <w:top w:val="nil"/>
              <w:left w:val="nil"/>
              <w:bottom w:val="single" w:sz="12" w:space="0" w:color="auto"/>
              <w:right w:val="single" w:sz="12" w:space="0" w:color="FFFFFF"/>
            </w:tcBorders>
            <w:shd w:val="clear" w:color="FFFFFF" w:fill="FFFFFF"/>
            <w:noWrap/>
            <w:vAlign w:val="center"/>
            <w:hideMark/>
          </w:tcPr>
          <w:p w14:paraId="7120379A" w14:textId="77777777" w:rsidR="0012681C" w:rsidRDefault="0012681C" w:rsidP="0012681C">
            <w:pPr>
              <w:jc w:val="right"/>
              <w:rPr>
                <w:rFonts w:cs="Arial"/>
                <w:b/>
                <w:bCs/>
                <w:sz w:val="16"/>
                <w:szCs w:val="16"/>
              </w:rPr>
            </w:pPr>
            <w:r>
              <w:rPr>
                <w:rFonts w:cs="Arial"/>
                <w:b/>
                <w:bCs/>
                <w:sz w:val="16"/>
                <w:szCs w:val="16"/>
              </w:rPr>
              <w:t xml:space="preserve">145.5 </w:t>
            </w:r>
          </w:p>
        </w:tc>
        <w:tc>
          <w:tcPr>
            <w:tcW w:w="954" w:type="dxa"/>
            <w:tcBorders>
              <w:top w:val="nil"/>
              <w:left w:val="nil"/>
              <w:bottom w:val="single" w:sz="12" w:space="0" w:color="auto"/>
              <w:right w:val="single" w:sz="12" w:space="0" w:color="FFFFFF"/>
            </w:tcBorders>
            <w:shd w:val="clear" w:color="FFFFFF" w:fill="FFFFFF"/>
            <w:noWrap/>
            <w:vAlign w:val="center"/>
            <w:hideMark/>
          </w:tcPr>
          <w:p w14:paraId="7C01F6F1" w14:textId="77777777" w:rsidR="0012681C" w:rsidRDefault="0012681C" w:rsidP="0012681C">
            <w:pPr>
              <w:jc w:val="right"/>
              <w:rPr>
                <w:rFonts w:cs="Arial"/>
                <w:b/>
                <w:bCs/>
                <w:sz w:val="16"/>
                <w:szCs w:val="16"/>
              </w:rPr>
            </w:pPr>
            <w:r>
              <w:rPr>
                <w:rFonts w:cs="Arial"/>
                <w:b/>
                <w:bCs/>
                <w:sz w:val="16"/>
                <w:szCs w:val="16"/>
              </w:rPr>
              <w:t xml:space="preserve">2,247.5 </w:t>
            </w:r>
          </w:p>
        </w:tc>
        <w:tc>
          <w:tcPr>
            <w:tcW w:w="878" w:type="dxa"/>
            <w:tcBorders>
              <w:top w:val="nil"/>
              <w:left w:val="nil"/>
              <w:bottom w:val="single" w:sz="12" w:space="0" w:color="auto"/>
              <w:right w:val="single" w:sz="12" w:space="0" w:color="FFFFFF"/>
            </w:tcBorders>
            <w:shd w:val="clear" w:color="FFFFFF" w:fill="FFFFFF"/>
            <w:noWrap/>
            <w:vAlign w:val="center"/>
            <w:hideMark/>
          </w:tcPr>
          <w:p w14:paraId="726B803F" w14:textId="77777777" w:rsidR="0012681C" w:rsidRDefault="0012681C" w:rsidP="0012681C">
            <w:pPr>
              <w:jc w:val="right"/>
              <w:rPr>
                <w:rFonts w:cs="Arial"/>
                <w:b/>
                <w:bCs/>
                <w:sz w:val="16"/>
                <w:szCs w:val="16"/>
              </w:rPr>
            </w:pPr>
            <w:r>
              <w:rPr>
                <w:rFonts w:cs="Arial"/>
                <w:b/>
                <w:bCs/>
                <w:sz w:val="16"/>
                <w:szCs w:val="16"/>
              </w:rPr>
              <w:t xml:space="preserve">24,824.8 </w:t>
            </w:r>
          </w:p>
        </w:tc>
      </w:tr>
    </w:tbl>
    <w:p w14:paraId="7918E5CB" w14:textId="77777777" w:rsidR="0012681C" w:rsidRDefault="0012681C" w:rsidP="0012681C">
      <w:pPr>
        <w:rPr>
          <w:rFonts w:ascii="Arial Narrow" w:hAnsi="Arial Narrow"/>
        </w:rPr>
      </w:pPr>
    </w:p>
    <w:p w14:paraId="4B34844C" w14:textId="77777777" w:rsidR="0012681C" w:rsidRDefault="0012681C" w:rsidP="0012681C">
      <w:pPr>
        <w:pStyle w:val="ESHeading3"/>
      </w:pPr>
      <w:bookmarkStart w:id="1500" w:name="_Toc11336380"/>
      <w:bookmarkStart w:id="1501" w:name="_Toc14965606"/>
    </w:p>
    <w:p w14:paraId="38C432A6" w14:textId="77777777" w:rsidR="0012681C" w:rsidRDefault="0012681C" w:rsidP="0012681C">
      <w:pPr>
        <w:pStyle w:val="ESHeading3"/>
      </w:pPr>
    </w:p>
    <w:p w14:paraId="59D7D861" w14:textId="77777777" w:rsidR="0012681C" w:rsidRDefault="0012681C" w:rsidP="0012681C">
      <w:pPr>
        <w:pStyle w:val="ESHeading3"/>
      </w:pPr>
    </w:p>
    <w:p w14:paraId="4894E56B" w14:textId="77777777" w:rsidR="0012681C" w:rsidRDefault="0012681C" w:rsidP="00ED30FE">
      <w:pPr>
        <w:pStyle w:val="ESHeading3"/>
        <w:ind w:hanging="720"/>
      </w:pPr>
      <w:r>
        <w:t>4.2 Administered (non-controlled) items</w:t>
      </w:r>
      <w:bookmarkEnd w:id="1500"/>
      <w:bookmarkEnd w:id="1501"/>
    </w:p>
    <w:p w14:paraId="13320E18" w14:textId="77777777" w:rsidR="0012681C" w:rsidRDefault="0012681C" w:rsidP="0012681C">
      <w:pPr>
        <w:rPr>
          <w:rFonts w:cstheme="minorHAnsi"/>
          <w:szCs w:val="22"/>
        </w:rPr>
      </w:pPr>
      <w:r w:rsidRPr="00371151">
        <w:rPr>
          <w:rFonts w:cstheme="minorHAnsi"/>
          <w:szCs w:val="22"/>
        </w:rPr>
        <w:t xml:space="preserve">All the Department’s administered activities relate to school education output. The distinction between controlled and administered items is drawn based on whether the Department </w:t>
      </w:r>
      <w:r>
        <w:rPr>
          <w:rFonts w:cstheme="minorHAnsi"/>
          <w:szCs w:val="22"/>
        </w:rPr>
        <w:t>can</w:t>
      </w:r>
      <w:r w:rsidRPr="00371151">
        <w:rPr>
          <w:rFonts w:cstheme="minorHAnsi"/>
          <w:szCs w:val="22"/>
        </w:rPr>
        <w:t xml:space="preserve"> deploy the resources in question for its own benefit (controlled items) or whether it does so on behalf of the State (administered). The Department remains accountable for transactions involving administered items, but it does not recognise these items in its financial statements.</w:t>
      </w:r>
    </w:p>
    <w:p w14:paraId="0253687E" w14:textId="77777777" w:rsidR="0012681C" w:rsidRDefault="0012681C" w:rsidP="0012681C">
      <w:pPr>
        <w:rPr>
          <w:rFonts w:cstheme="minorHAnsi"/>
          <w:szCs w:val="22"/>
        </w:rPr>
      </w:pPr>
    </w:p>
    <w:tbl>
      <w:tblPr>
        <w:tblW w:w="7625" w:type="dxa"/>
        <w:tblInd w:w="75" w:type="dxa"/>
        <w:tblLayout w:type="fixed"/>
        <w:tblLook w:val="04A0" w:firstRow="1" w:lastRow="0" w:firstColumn="1" w:lastColumn="0" w:noHBand="0" w:noVBand="1"/>
      </w:tblPr>
      <w:tblGrid>
        <w:gridCol w:w="5447"/>
        <w:gridCol w:w="1092"/>
        <w:gridCol w:w="1086"/>
      </w:tblGrid>
      <w:tr w:rsidR="0012681C" w14:paraId="30A585DF" w14:textId="77777777" w:rsidTr="0012681C">
        <w:trPr>
          <w:trHeight w:val="250"/>
        </w:trPr>
        <w:tc>
          <w:tcPr>
            <w:tcW w:w="5447" w:type="dxa"/>
            <w:tcBorders>
              <w:top w:val="nil"/>
              <w:left w:val="single" w:sz="4" w:space="0" w:color="FFFFFF"/>
              <w:bottom w:val="nil"/>
              <w:right w:val="single" w:sz="4" w:space="0" w:color="FFFFFF"/>
            </w:tcBorders>
            <w:shd w:val="clear" w:color="000000" w:fill="AF272F"/>
            <w:vAlign w:val="bottom"/>
            <w:hideMark/>
          </w:tcPr>
          <w:p w14:paraId="62C59E9C" w14:textId="77777777" w:rsidR="0012681C" w:rsidRDefault="0012681C" w:rsidP="0012681C">
            <w:pPr>
              <w:jc w:val="right"/>
              <w:rPr>
                <w:rFonts w:cs="Arial"/>
                <w:b/>
                <w:bCs/>
                <w:color w:val="FFFFFF"/>
                <w:sz w:val="18"/>
                <w:szCs w:val="18"/>
              </w:rPr>
            </w:pPr>
            <w:r>
              <w:rPr>
                <w:rFonts w:cs="Arial"/>
                <w:b/>
                <w:bCs/>
                <w:color w:val="FFFFFF"/>
                <w:sz w:val="18"/>
                <w:szCs w:val="18"/>
              </w:rPr>
              <w:t> </w:t>
            </w:r>
          </w:p>
        </w:tc>
        <w:tc>
          <w:tcPr>
            <w:tcW w:w="2178" w:type="dxa"/>
            <w:gridSpan w:val="2"/>
            <w:tcBorders>
              <w:top w:val="nil"/>
              <w:left w:val="nil"/>
              <w:bottom w:val="single" w:sz="4" w:space="0" w:color="FFFFFF"/>
              <w:right w:val="single" w:sz="4" w:space="0" w:color="FFFFFF"/>
            </w:tcBorders>
            <w:shd w:val="clear" w:color="000000" w:fill="AF272F"/>
            <w:vAlign w:val="center"/>
            <w:hideMark/>
          </w:tcPr>
          <w:p w14:paraId="5262BACF" w14:textId="77777777" w:rsidR="0012681C" w:rsidRDefault="0012681C" w:rsidP="0012681C">
            <w:pPr>
              <w:jc w:val="center"/>
              <w:rPr>
                <w:rFonts w:cs="Arial"/>
                <w:b/>
                <w:bCs/>
                <w:color w:val="FFFFFF"/>
                <w:sz w:val="18"/>
                <w:szCs w:val="18"/>
              </w:rPr>
            </w:pPr>
            <w:r>
              <w:rPr>
                <w:rFonts w:cs="Arial"/>
                <w:b/>
                <w:bCs/>
                <w:color w:val="FFFFFF"/>
                <w:sz w:val="18"/>
                <w:szCs w:val="18"/>
              </w:rPr>
              <w:t>Departmental Total</w:t>
            </w:r>
          </w:p>
        </w:tc>
      </w:tr>
      <w:tr w:rsidR="0012681C" w14:paraId="30CA7E98" w14:textId="77777777" w:rsidTr="0012681C">
        <w:trPr>
          <w:trHeight w:val="460"/>
        </w:trPr>
        <w:tc>
          <w:tcPr>
            <w:tcW w:w="5447" w:type="dxa"/>
            <w:tcBorders>
              <w:top w:val="nil"/>
              <w:left w:val="single" w:sz="4" w:space="0" w:color="FFFFFF"/>
              <w:bottom w:val="single" w:sz="4" w:space="0" w:color="auto"/>
              <w:right w:val="single" w:sz="4" w:space="0" w:color="FFFFFF"/>
            </w:tcBorders>
            <w:shd w:val="clear" w:color="000000" w:fill="AF272F"/>
            <w:vAlign w:val="bottom"/>
            <w:hideMark/>
          </w:tcPr>
          <w:p w14:paraId="590D7A5A" w14:textId="77777777" w:rsidR="0012681C" w:rsidRDefault="0012681C" w:rsidP="0012681C">
            <w:pPr>
              <w:jc w:val="center"/>
              <w:rPr>
                <w:rFonts w:cs="Arial"/>
                <w:b/>
                <w:bCs/>
                <w:color w:val="FFFFFF"/>
                <w:sz w:val="18"/>
                <w:szCs w:val="18"/>
              </w:rPr>
            </w:pPr>
            <w:r>
              <w:rPr>
                <w:rFonts w:cs="Arial"/>
                <w:b/>
                <w:bCs/>
                <w:color w:val="FFFFFF"/>
                <w:sz w:val="18"/>
                <w:szCs w:val="18"/>
              </w:rPr>
              <w:t> </w:t>
            </w:r>
          </w:p>
        </w:tc>
        <w:tc>
          <w:tcPr>
            <w:tcW w:w="1092" w:type="dxa"/>
            <w:tcBorders>
              <w:top w:val="nil"/>
              <w:left w:val="nil"/>
              <w:bottom w:val="single" w:sz="4" w:space="0" w:color="auto"/>
              <w:right w:val="single" w:sz="4" w:space="0" w:color="FFFFFF"/>
            </w:tcBorders>
            <w:shd w:val="clear" w:color="000000" w:fill="AF272F"/>
            <w:hideMark/>
          </w:tcPr>
          <w:p w14:paraId="751BAD54" w14:textId="77777777" w:rsidR="0012681C" w:rsidRDefault="0012681C" w:rsidP="0012681C">
            <w:pPr>
              <w:jc w:val="right"/>
              <w:rPr>
                <w:rFonts w:cs="Arial"/>
                <w:b/>
                <w:bCs/>
                <w:color w:val="FFFFFF"/>
                <w:sz w:val="18"/>
                <w:szCs w:val="18"/>
              </w:rPr>
            </w:pPr>
            <w:r>
              <w:rPr>
                <w:rFonts w:cs="Arial"/>
                <w:b/>
                <w:bCs/>
                <w:color w:val="FFFFFF"/>
                <w:sz w:val="18"/>
                <w:szCs w:val="18"/>
              </w:rPr>
              <w:t>2020</w:t>
            </w:r>
            <w:r>
              <w:rPr>
                <w:rFonts w:cs="Arial"/>
                <w:b/>
                <w:bCs/>
                <w:color w:val="FFFFFF"/>
                <w:sz w:val="18"/>
                <w:szCs w:val="18"/>
              </w:rPr>
              <w:br/>
              <w:t>($m)</w:t>
            </w:r>
          </w:p>
        </w:tc>
        <w:tc>
          <w:tcPr>
            <w:tcW w:w="1086" w:type="dxa"/>
            <w:tcBorders>
              <w:top w:val="nil"/>
              <w:left w:val="nil"/>
              <w:bottom w:val="single" w:sz="4" w:space="0" w:color="auto"/>
              <w:right w:val="single" w:sz="4" w:space="0" w:color="FFFFFF"/>
            </w:tcBorders>
            <w:shd w:val="clear" w:color="000000" w:fill="AF272F"/>
            <w:hideMark/>
          </w:tcPr>
          <w:p w14:paraId="41D5592A" w14:textId="77777777" w:rsidR="0012681C" w:rsidRDefault="0012681C" w:rsidP="0012681C">
            <w:pPr>
              <w:jc w:val="right"/>
              <w:rPr>
                <w:rFonts w:cs="Arial"/>
                <w:b/>
                <w:bCs/>
                <w:color w:val="FFFFFF"/>
                <w:sz w:val="18"/>
                <w:szCs w:val="18"/>
              </w:rPr>
            </w:pPr>
            <w:r>
              <w:rPr>
                <w:rFonts w:cs="Arial"/>
                <w:b/>
                <w:bCs/>
                <w:color w:val="FFFFFF"/>
                <w:sz w:val="18"/>
                <w:szCs w:val="18"/>
              </w:rPr>
              <w:t>2019</w:t>
            </w:r>
            <w:r>
              <w:rPr>
                <w:rFonts w:cs="Arial"/>
                <w:b/>
                <w:bCs/>
                <w:color w:val="FFFFFF"/>
                <w:sz w:val="18"/>
                <w:szCs w:val="18"/>
              </w:rPr>
              <w:br/>
              <w:t>($m)</w:t>
            </w:r>
          </w:p>
        </w:tc>
      </w:tr>
      <w:tr w:rsidR="0012681C" w14:paraId="22148640" w14:textId="77777777" w:rsidTr="0012681C">
        <w:trPr>
          <w:trHeight w:val="250"/>
        </w:trPr>
        <w:tc>
          <w:tcPr>
            <w:tcW w:w="5447" w:type="dxa"/>
            <w:tcBorders>
              <w:top w:val="nil"/>
              <w:left w:val="single" w:sz="4" w:space="0" w:color="FFFFFF"/>
              <w:bottom w:val="single" w:sz="4" w:space="0" w:color="auto"/>
              <w:right w:val="single" w:sz="4" w:space="0" w:color="FFFFFF"/>
            </w:tcBorders>
            <w:shd w:val="clear" w:color="000000" w:fill="D9D9D9"/>
            <w:vAlign w:val="center"/>
            <w:hideMark/>
          </w:tcPr>
          <w:p w14:paraId="63675AFE" w14:textId="77777777" w:rsidR="0012681C" w:rsidRDefault="0012681C" w:rsidP="0012681C">
            <w:pPr>
              <w:rPr>
                <w:rFonts w:cs="Arial"/>
                <w:b/>
                <w:bCs/>
                <w:sz w:val="18"/>
                <w:szCs w:val="18"/>
              </w:rPr>
            </w:pPr>
            <w:r>
              <w:rPr>
                <w:rFonts w:cs="Arial"/>
                <w:b/>
                <w:bCs/>
                <w:sz w:val="18"/>
                <w:szCs w:val="18"/>
              </w:rPr>
              <w:t>Administered income from transactions</w:t>
            </w:r>
          </w:p>
        </w:tc>
        <w:tc>
          <w:tcPr>
            <w:tcW w:w="1092" w:type="dxa"/>
            <w:tcBorders>
              <w:top w:val="nil"/>
              <w:left w:val="nil"/>
              <w:bottom w:val="single" w:sz="4" w:space="0" w:color="auto"/>
              <w:right w:val="single" w:sz="4" w:space="0" w:color="FFFFFF"/>
            </w:tcBorders>
            <w:shd w:val="clear" w:color="000000" w:fill="D9D9D9"/>
            <w:vAlign w:val="bottom"/>
            <w:hideMark/>
          </w:tcPr>
          <w:p w14:paraId="0F1AB0F2" w14:textId="77777777" w:rsidR="0012681C" w:rsidRDefault="0012681C" w:rsidP="0012681C">
            <w:pPr>
              <w:rPr>
                <w:rFonts w:cs="Arial"/>
                <w:b/>
                <w:bCs/>
                <w:sz w:val="18"/>
                <w:szCs w:val="18"/>
              </w:rPr>
            </w:pPr>
            <w:r>
              <w:rPr>
                <w:rFonts w:cs="Arial"/>
                <w:b/>
                <w:bCs/>
                <w:sz w:val="18"/>
                <w:szCs w:val="18"/>
              </w:rPr>
              <w:t> </w:t>
            </w:r>
          </w:p>
        </w:tc>
        <w:tc>
          <w:tcPr>
            <w:tcW w:w="1086" w:type="dxa"/>
            <w:tcBorders>
              <w:top w:val="nil"/>
              <w:left w:val="nil"/>
              <w:bottom w:val="single" w:sz="4" w:space="0" w:color="auto"/>
              <w:right w:val="single" w:sz="4" w:space="0" w:color="FFFFFF"/>
            </w:tcBorders>
            <w:shd w:val="clear" w:color="000000" w:fill="D9D9D9"/>
            <w:vAlign w:val="bottom"/>
            <w:hideMark/>
          </w:tcPr>
          <w:p w14:paraId="0E02F242" w14:textId="77777777" w:rsidR="0012681C" w:rsidRDefault="0012681C" w:rsidP="0012681C">
            <w:pPr>
              <w:rPr>
                <w:rFonts w:cs="Arial"/>
                <w:b/>
                <w:bCs/>
                <w:sz w:val="18"/>
                <w:szCs w:val="18"/>
              </w:rPr>
            </w:pPr>
            <w:r>
              <w:rPr>
                <w:rFonts w:cs="Arial"/>
                <w:b/>
                <w:bCs/>
                <w:sz w:val="18"/>
                <w:szCs w:val="18"/>
              </w:rPr>
              <w:t> </w:t>
            </w:r>
          </w:p>
        </w:tc>
      </w:tr>
      <w:tr w:rsidR="0012681C" w14:paraId="23DD8205" w14:textId="77777777" w:rsidTr="0012681C">
        <w:trPr>
          <w:trHeight w:val="250"/>
        </w:trPr>
        <w:tc>
          <w:tcPr>
            <w:tcW w:w="5447" w:type="dxa"/>
            <w:tcBorders>
              <w:top w:val="nil"/>
              <w:left w:val="single" w:sz="4" w:space="0" w:color="FFFFFF"/>
              <w:bottom w:val="single" w:sz="4" w:space="0" w:color="auto"/>
              <w:right w:val="single" w:sz="4" w:space="0" w:color="FFFFFF"/>
            </w:tcBorders>
            <w:shd w:val="clear" w:color="FFFFFF" w:fill="FFFFFF"/>
            <w:vAlign w:val="center"/>
            <w:hideMark/>
          </w:tcPr>
          <w:p w14:paraId="086F088A" w14:textId="77777777" w:rsidR="0012681C" w:rsidRDefault="0012681C" w:rsidP="0012681C">
            <w:pPr>
              <w:rPr>
                <w:rFonts w:cs="Arial"/>
                <w:sz w:val="18"/>
                <w:szCs w:val="18"/>
              </w:rPr>
            </w:pPr>
            <w:r>
              <w:rPr>
                <w:rFonts w:cs="Arial"/>
                <w:sz w:val="18"/>
                <w:szCs w:val="18"/>
              </w:rPr>
              <w:t>Sales of goods and services</w:t>
            </w:r>
          </w:p>
        </w:tc>
        <w:tc>
          <w:tcPr>
            <w:tcW w:w="1092" w:type="dxa"/>
            <w:tcBorders>
              <w:top w:val="nil"/>
              <w:left w:val="nil"/>
              <w:bottom w:val="single" w:sz="4" w:space="0" w:color="auto"/>
              <w:right w:val="single" w:sz="4" w:space="0" w:color="FFFFFF"/>
            </w:tcBorders>
            <w:shd w:val="clear" w:color="000000" w:fill="D9D9D9"/>
            <w:noWrap/>
            <w:vAlign w:val="center"/>
            <w:hideMark/>
          </w:tcPr>
          <w:p w14:paraId="26A74DF5" w14:textId="77777777" w:rsidR="0012681C" w:rsidRDefault="0012681C" w:rsidP="0012681C">
            <w:pPr>
              <w:jc w:val="right"/>
              <w:rPr>
                <w:rFonts w:cs="Arial"/>
                <w:sz w:val="18"/>
                <w:szCs w:val="18"/>
              </w:rPr>
            </w:pPr>
            <w:r>
              <w:rPr>
                <w:rFonts w:cs="Arial"/>
                <w:sz w:val="18"/>
                <w:szCs w:val="18"/>
              </w:rPr>
              <w:t xml:space="preserve">90.2 </w:t>
            </w:r>
          </w:p>
        </w:tc>
        <w:tc>
          <w:tcPr>
            <w:tcW w:w="1086" w:type="dxa"/>
            <w:tcBorders>
              <w:top w:val="nil"/>
              <w:left w:val="nil"/>
              <w:bottom w:val="single" w:sz="4" w:space="0" w:color="auto"/>
              <w:right w:val="single" w:sz="4" w:space="0" w:color="FFFFFF"/>
            </w:tcBorders>
            <w:shd w:val="clear" w:color="FFFFFF" w:fill="FFFFFF"/>
            <w:noWrap/>
            <w:vAlign w:val="center"/>
            <w:hideMark/>
          </w:tcPr>
          <w:p w14:paraId="7B666FD7" w14:textId="77777777" w:rsidR="0012681C" w:rsidRDefault="0012681C" w:rsidP="0012681C">
            <w:pPr>
              <w:jc w:val="right"/>
              <w:rPr>
                <w:rFonts w:cs="Arial"/>
                <w:sz w:val="18"/>
                <w:szCs w:val="18"/>
              </w:rPr>
            </w:pPr>
            <w:r>
              <w:rPr>
                <w:rFonts w:cs="Arial"/>
                <w:sz w:val="18"/>
                <w:szCs w:val="18"/>
              </w:rPr>
              <w:t xml:space="preserve">85.3 </w:t>
            </w:r>
          </w:p>
        </w:tc>
      </w:tr>
      <w:tr w:rsidR="0012681C" w14:paraId="5203D1A4" w14:textId="77777777" w:rsidTr="0012681C">
        <w:trPr>
          <w:trHeight w:val="250"/>
        </w:trPr>
        <w:tc>
          <w:tcPr>
            <w:tcW w:w="5447" w:type="dxa"/>
            <w:tcBorders>
              <w:top w:val="nil"/>
              <w:left w:val="single" w:sz="4" w:space="0" w:color="FFFFFF"/>
              <w:bottom w:val="single" w:sz="4" w:space="0" w:color="auto"/>
              <w:right w:val="single" w:sz="4" w:space="0" w:color="FFFFFF"/>
            </w:tcBorders>
            <w:shd w:val="clear" w:color="FFFFFF" w:fill="FFFFFF"/>
            <w:vAlign w:val="center"/>
            <w:hideMark/>
          </w:tcPr>
          <w:p w14:paraId="03D1B77D" w14:textId="77777777" w:rsidR="0012681C" w:rsidRDefault="0012681C" w:rsidP="0012681C">
            <w:pPr>
              <w:rPr>
                <w:rFonts w:cs="Arial"/>
                <w:sz w:val="18"/>
                <w:szCs w:val="18"/>
              </w:rPr>
            </w:pPr>
            <w:r>
              <w:rPr>
                <w:rFonts w:cs="Arial"/>
                <w:sz w:val="18"/>
                <w:szCs w:val="18"/>
              </w:rPr>
              <w:t>Commonwealth on-passing to non-government schools</w:t>
            </w:r>
          </w:p>
        </w:tc>
        <w:tc>
          <w:tcPr>
            <w:tcW w:w="1092" w:type="dxa"/>
            <w:tcBorders>
              <w:top w:val="nil"/>
              <w:left w:val="nil"/>
              <w:bottom w:val="single" w:sz="4" w:space="0" w:color="auto"/>
              <w:right w:val="single" w:sz="4" w:space="0" w:color="FFFFFF"/>
            </w:tcBorders>
            <w:shd w:val="clear" w:color="FFFFFF" w:fill="FFFFFF"/>
            <w:noWrap/>
            <w:vAlign w:val="center"/>
            <w:hideMark/>
          </w:tcPr>
          <w:p w14:paraId="1F78D655" w14:textId="77777777" w:rsidR="0012681C" w:rsidRDefault="0012681C" w:rsidP="0012681C">
            <w:pPr>
              <w:jc w:val="right"/>
              <w:rPr>
                <w:rFonts w:cs="Arial"/>
                <w:sz w:val="18"/>
                <w:szCs w:val="18"/>
              </w:rPr>
            </w:pPr>
            <w:r>
              <w:rPr>
                <w:rFonts w:cs="Arial"/>
                <w:sz w:val="18"/>
                <w:szCs w:val="18"/>
              </w:rPr>
              <w:t> </w:t>
            </w:r>
          </w:p>
        </w:tc>
        <w:tc>
          <w:tcPr>
            <w:tcW w:w="1086" w:type="dxa"/>
            <w:tcBorders>
              <w:top w:val="nil"/>
              <w:left w:val="nil"/>
              <w:bottom w:val="single" w:sz="4" w:space="0" w:color="auto"/>
              <w:right w:val="single" w:sz="4" w:space="0" w:color="FFFFFF"/>
            </w:tcBorders>
            <w:shd w:val="clear" w:color="FFFFFF" w:fill="FFFFFF"/>
            <w:noWrap/>
            <w:vAlign w:val="center"/>
            <w:hideMark/>
          </w:tcPr>
          <w:p w14:paraId="79C33CE3" w14:textId="77777777" w:rsidR="0012681C" w:rsidRDefault="0012681C" w:rsidP="0012681C">
            <w:pPr>
              <w:jc w:val="right"/>
              <w:rPr>
                <w:rFonts w:cs="Arial"/>
                <w:sz w:val="18"/>
                <w:szCs w:val="18"/>
              </w:rPr>
            </w:pPr>
            <w:r>
              <w:rPr>
                <w:rFonts w:cs="Arial"/>
                <w:sz w:val="18"/>
                <w:szCs w:val="18"/>
              </w:rPr>
              <w:t> </w:t>
            </w:r>
          </w:p>
        </w:tc>
      </w:tr>
      <w:tr w:rsidR="0012681C" w14:paraId="677726D7" w14:textId="77777777" w:rsidTr="0012681C">
        <w:trPr>
          <w:trHeight w:val="250"/>
        </w:trPr>
        <w:tc>
          <w:tcPr>
            <w:tcW w:w="5447" w:type="dxa"/>
            <w:tcBorders>
              <w:top w:val="nil"/>
              <w:left w:val="nil"/>
              <w:bottom w:val="single" w:sz="4" w:space="0" w:color="auto"/>
              <w:right w:val="nil"/>
            </w:tcBorders>
            <w:shd w:val="clear" w:color="FFFFFF" w:fill="FFFFFF"/>
            <w:vAlign w:val="center"/>
            <w:hideMark/>
          </w:tcPr>
          <w:p w14:paraId="778E601C" w14:textId="77777777" w:rsidR="0012681C" w:rsidRDefault="0012681C" w:rsidP="0012681C">
            <w:pPr>
              <w:rPr>
                <w:rFonts w:cs="Arial"/>
                <w:i/>
                <w:iCs/>
                <w:sz w:val="18"/>
                <w:szCs w:val="18"/>
              </w:rPr>
            </w:pPr>
            <w:r>
              <w:rPr>
                <w:rFonts w:cs="Arial"/>
                <w:i/>
                <w:iCs/>
                <w:sz w:val="18"/>
                <w:szCs w:val="18"/>
              </w:rPr>
              <w:t xml:space="preserve">    General recurrent grants</w:t>
            </w:r>
          </w:p>
        </w:tc>
        <w:tc>
          <w:tcPr>
            <w:tcW w:w="1092" w:type="dxa"/>
            <w:tcBorders>
              <w:top w:val="nil"/>
              <w:left w:val="single" w:sz="4" w:space="0" w:color="FFFFFF"/>
              <w:bottom w:val="single" w:sz="4" w:space="0" w:color="auto"/>
              <w:right w:val="single" w:sz="4" w:space="0" w:color="FFFFFF"/>
            </w:tcBorders>
            <w:shd w:val="clear" w:color="000000" w:fill="D9D9D9"/>
            <w:noWrap/>
            <w:vAlign w:val="center"/>
            <w:hideMark/>
          </w:tcPr>
          <w:p w14:paraId="2C0A02B7" w14:textId="77777777" w:rsidR="0012681C" w:rsidRDefault="0012681C" w:rsidP="0012681C">
            <w:pPr>
              <w:jc w:val="right"/>
              <w:rPr>
                <w:rFonts w:cs="Arial"/>
                <w:sz w:val="18"/>
                <w:szCs w:val="18"/>
              </w:rPr>
            </w:pPr>
            <w:r>
              <w:rPr>
                <w:rFonts w:cs="Arial"/>
                <w:sz w:val="18"/>
                <w:szCs w:val="18"/>
              </w:rPr>
              <w:t xml:space="preserve">3,732.7 </w:t>
            </w:r>
          </w:p>
        </w:tc>
        <w:tc>
          <w:tcPr>
            <w:tcW w:w="1086" w:type="dxa"/>
            <w:tcBorders>
              <w:top w:val="nil"/>
              <w:left w:val="nil"/>
              <w:bottom w:val="single" w:sz="4" w:space="0" w:color="auto"/>
              <w:right w:val="single" w:sz="4" w:space="0" w:color="FFFFFF"/>
            </w:tcBorders>
            <w:shd w:val="clear" w:color="FFFFFF" w:fill="FFFFFF"/>
            <w:noWrap/>
            <w:vAlign w:val="center"/>
            <w:hideMark/>
          </w:tcPr>
          <w:p w14:paraId="1716F9BB" w14:textId="77777777" w:rsidR="0012681C" w:rsidRDefault="0012681C" w:rsidP="0012681C">
            <w:pPr>
              <w:jc w:val="right"/>
              <w:rPr>
                <w:rFonts w:cs="Arial"/>
                <w:sz w:val="18"/>
                <w:szCs w:val="18"/>
              </w:rPr>
            </w:pPr>
            <w:r>
              <w:rPr>
                <w:rFonts w:cs="Arial"/>
                <w:sz w:val="18"/>
                <w:szCs w:val="18"/>
              </w:rPr>
              <w:t xml:space="preserve">3,383.7 </w:t>
            </w:r>
          </w:p>
        </w:tc>
      </w:tr>
      <w:tr w:rsidR="0012681C" w14:paraId="48787927" w14:textId="77777777" w:rsidTr="0012681C">
        <w:trPr>
          <w:trHeight w:val="250"/>
        </w:trPr>
        <w:tc>
          <w:tcPr>
            <w:tcW w:w="5447" w:type="dxa"/>
            <w:tcBorders>
              <w:top w:val="nil"/>
              <w:left w:val="nil"/>
              <w:bottom w:val="single" w:sz="4" w:space="0" w:color="auto"/>
              <w:right w:val="nil"/>
            </w:tcBorders>
            <w:shd w:val="clear" w:color="FFFFFF" w:fill="FFFFFF"/>
            <w:vAlign w:val="center"/>
            <w:hideMark/>
          </w:tcPr>
          <w:p w14:paraId="6119F0E0" w14:textId="77777777" w:rsidR="0012681C" w:rsidRDefault="0012681C" w:rsidP="0012681C">
            <w:pPr>
              <w:rPr>
                <w:rFonts w:cs="Arial"/>
                <w:i/>
                <w:iCs/>
                <w:sz w:val="18"/>
                <w:szCs w:val="18"/>
              </w:rPr>
            </w:pPr>
            <w:r>
              <w:rPr>
                <w:rFonts w:cs="Arial"/>
                <w:i/>
                <w:iCs/>
                <w:sz w:val="18"/>
                <w:szCs w:val="18"/>
              </w:rPr>
              <w:t xml:space="preserve">    Other</w:t>
            </w:r>
          </w:p>
        </w:tc>
        <w:tc>
          <w:tcPr>
            <w:tcW w:w="1092" w:type="dxa"/>
            <w:tcBorders>
              <w:top w:val="nil"/>
              <w:left w:val="single" w:sz="4" w:space="0" w:color="FFFFFF"/>
              <w:bottom w:val="single" w:sz="4" w:space="0" w:color="auto"/>
              <w:right w:val="single" w:sz="4" w:space="0" w:color="FFFFFF"/>
            </w:tcBorders>
            <w:shd w:val="clear" w:color="000000" w:fill="D9D9D9"/>
            <w:noWrap/>
            <w:vAlign w:val="center"/>
            <w:hideMark/>
          </w:tcPr>
          <w:p w14:paraId="3B3ABB5C" w14:textId="77777777" w:rsidR="0012681C" w:rsidRDefault="0012681C" w:rsidP="0012681C">
            <w:pPr>
              <w:jc w:val="right"/>
              <w:rPr>
                <w:rFonts w:cs="Arial"/>
                <w:sz w:val="18"/>
                <w:szCs w:val="18"/>
              </w:rPr>
            </w:pPr>
            <w:r>
              <w:rPr>
                <w:rFonts w:cs="Arial"/>
                <w:sz w:val="18"/>
                <w:szCs w:val="18"/>
              </w:rPr>
              <w:t xml:space="preserve">65.8 </w:t>
            </w:r>
          </w:p>
        </w:tc>
        <w:tc>
          <w:tcPr>
            <w:tcW w:w="1086" w:type="dxa"/>
            <w:tcBorders>
              <w:top w:val="nil"/>
              <w:left w:val="nil"/>
              <w:bottom w:val="single" w:sz="4" w:space="0" w:color="auto"/>
              <w:right w:val="single" w:sz="4" w:space="0" w:color="FFFFFF"/>
            </w:tcBorders>
            <w:shd w:val="clear" w:color="FFFFFF" w:fill="FFFFFF"/>
            <w:noWrap/>
            <w:vAlign w:val="center"/>
            <w:hideMark/>
          </w:tcPr>
          <w:p w14:paraId="5732872C" w14:textId="77777777" w:rsidR="0012681C" w:rsidRDefault="0012681C" w:rsidP="0012681C">
            <w:pPr>
              <w:jc w:val="right"/>
              <w:rPr>
                <w:rFonts w:cs="Arial"/>
                <w:sz w:val="18"/>
                <w:szCs w:val="18"/>
              </w:rPr>
            </w:pPr>
            <w:r>
              <w:rPr>
                <w:rFonts w:cs="Arial"/>
                <w:sz w:val="18"/>
                <w:szCs w:val="18"/>
              </w:rPr>
              <w:t xml:space="preserve">55.2 </w:t>
            </w:r>
          </w:p>
        </w:tc>
      </w:tr>
      <w:tr w:rsidR="0012681C" w14:paraId="4C01E2E1" w14:textId="77777777" w:rsidTr="0012681C">
        <w:trPr>
          <w:trHeight w:val="260"/>
        </w:trPr>
        <w:tc>
          <w:tcPr>
            <w:tcW w:w="5447" w:type="dxa"/>
            <w:tcBorders>
              <w:top w:val="nil"/>
              <w:left w:val="single" w:sz="4" w:space="0" w:color="FFFFFF"/>
              <w:bottom w:val="single" w:sz="4" w:space="0" w:color="auto"/>
              <w:right w:val="single" w:sz="4" w:space="0" w:color="FFFFFF"/>
            </w:tcBorders>
            <w:shd w:val="clear" w:color="FFFFFF" w:fill="FFFFFF"/>
            <w:vAlign w:val="bottom"/>
            <w:hideMark/>
          </w:tcPr>
          <w:p w14:paraId="50CCA2A9" w14:textId="77777777" w:rsidR="0012681C" w:rsidRDefault="0012681C" w:rsidP="0012681C">
            <w:pPr>
              <w:rPr>
                <w:rFonts w:cs="Arial"/>
                <w:sz w:val="18"/>
                <w:szCs w:val="18"/>
              </w:rPr>
            </w:pPr>
            <w:r>
              <w:rPr>
                <w:rFonts w:cs="Arial"/>
                <w:sz w:val="18"/>
                <w:szCs w:val="18"/>
              </w:rPr>
              <w:t>Other income</w:t>
            </w:r>
          </w:p>
        </w:tc>
        <w:tc>
          <w:tcPr>
            <w:tcW w:w="1092" w:type="dxa"/>
            <w:tcBorders>
              <w:top w:val="nil"/>
              <w:left w:val="nil"/>
              <w:bottom w:val="single" w:sz="4" w:space="0" w:color="auto"/>
              <w:right w:val="single" w:sz="4" w:space="0" w:color="FFFFFF"/>
            </w:tcBorders>
            <w:shd w:val="clear" w:color="000000" w:fill="D9D9D9"/>
            <w:noWrap/>
            <w:vAlign w:val="center"/>
            <w:hideMark/>
          </w:tcPr>
          <w:p w14:paraId="558910E6" w14:textId="77777777" w:rsidR="0012681C" w:rsidRDefault="0012681C" w:rsidP="0012681C">
            <w:pPr>
              <w:jc w:val="right"/>
              <w:rPr>
                <w:rFonts w:cs="Arial"/>
                <w:sz w:val="18"/>
                <w:szCs w:val="18"/>
              </w:rPr>
            </w:pPr>
            <w:r>
              <w:rPr>
                <w:rFonts w:cs="Arial"/>
                <w:sz w:val="18"/>
                <w:szCs w:val="18"/>
              </w:rPr>
              <w:t xml:space="preserve">11.5 </w:t>
            </w:r>
          </w:p>
        </w:tc>
        <w:tc>
          <w:tcPr>
            <w:tcW w:w="1086" w:type="dxa"/>
            <w:tcBorders>
              <w:top w:val="nil"/>
              <w:left w:val="nil"/>
              <w:bottom w:val="single" w:sz="4" w:space="0" w:color="auto"/>
              <w:right w:val="single" w:sz="4" w:space="0" w:color="FFFFFF"/>
            </w:tcBorders>
            <w:shd w:val="clear" w:color="FFFFFF" w:fill="FFFFFF"/>
            <w:noWrap/>
            <w:vAlign w:val="center"/>
            <w:hideMark/>
          </w:tcPr>
          <w:p w14:paraId="065A29CA" w14:textId="77777777" w:rsidR="0012681C" w:rsidRDefault="0012681C" w:rsidP="0012681C">
            <w:pPr>
              <w:jc w:val="right"/>
              <w:rPr>
                <w:rFonts w:cs="Arial"/>
                <w:sz w:val="18"/>
                <w:szCs w:val="18"/>
              </w:rPr>
            </w:pPr>
            <w:r>
              <w:rPr>
                <w:rFonts w:cs="Arial"/>
                <w:sz w:val="18"/>
                <w:szCs w:val="18"/>
              </w:rPr>
              <w:t xml:space="preserve">13.2 </w:t>
            </w:r>
          </w:p>
        </w:tc>
      </w:tr>
      <w:tr w:rsidR="0012681C" w14:paraId="73B65107" w14:textId="77777777" w:rsidTr="0012681C">
        <w:trPr>
          <w:trHeight w:val="270"/>
        </w:trPr>
        <w:tc>
          <w:tcPr>
            <w:tcW w:w="5447"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7F69A9ED" w14:textId="77777777" w:rsidR="0012681C" w:rsidRDefault="0012681C" w:rsidP="0012681C">
            <w:pPr>
              <w:rPr>
                <w:rFonts w:cs="Arial"/>
                <w:b/>
                <w:bCs/>
                <w:sz w:val="18"/>
                <w:szCs w:val="18"/>
              </w:rPr>
            </w:pPr>
            <w:r>
              <w:rPr>
                <w:rFonts w:cs="Arial"/>
                <w:b/>
                <w:bCs/>
                <w:sz w:val="18"/>
                <w:szCs w:val="18"/>
              </w:rPr>
              <w:t>Total administered income from transactions</w:t>
            </w:r>
          </w:p>
        </w:tc>
        <w:tc>
          <w:tcPr>
            <w:tcW w:w="1092"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13A8E149" w14:textId="77777777" w:rsidR="0012681C" w:rsidRDefault="0012681C" w:rsidP="0012681C">
            <w:pPr>
              <w:jc w:val="right"/>
              <w:rPr>
                <w:rFonts w:cs="Arial"/>
                <w:b/>
                <w:bCs/>
                <w:sz w:val="18"/>
                <w:szCs w:val="18"/>
              </w:rPr>
            </w:pPr>
            <w:r>
              <w:rPr>
                <w:rFonts w:cs="Arial"/>
                <w:b/>
                <w:bCs/>
                <w:sz w:val="18"/>
                <w:szCs w:val="18"/>
              </w:rPr>
              <w:t xml:space="preserve">3,900.2 </w:t>
            </w:r>
          </w:p>
        </w:tc>
        <w:tc>
          <w:tcPr>
            <w:tcW w:w="1086" w:type="dxa"/>
            <w:tcBorders>
              <w:top w:val="single" w:sz="12" w:space="0" w:color="auto"/>
              <w:left w:val="nil"/>
              <w:bottom w:val="single" w:sz="12" w:space="0" w:color="auto"/>
              <w:right w:val="single" w:sz="12" w:space="0" w:color="FFFFFF"/>
            </w:tcBorders>
            <w:shd w:val="clear" w:color="FFFFFF" w:fill="FFFFFF"/>
            <w:noWrap/>
            <w:vAlign w:val="center"/>
            <w:hideMark/>
          </w:tcPr>
          <w:p w14:paraId="50D76E7B" w14:textId="77777777" w:rsidR="0012681C" w:rsidRDefault="0012681C" w:rsidP="0012681C">
            <w:pPr>
              <w:jc w:val="right"/>
              <w:rPr>
                <w:rFonts w:cs="Arial"/>
                <w:b/>
                <w:bCs/>
                <w:sz w:val="18"/>
                <w:szCs w:val="18"/>
              </w:rPr>
            </w:pPr>
            <w:r>
              <w:rPr>
                <w:rFonts w:cs="Arial"/>
                <w:b/>
                <w:bCs/>
                <w:sz w:val="18"/>
                <w:szCs w:val="18"/>
              </w:rPr>
              <w:t xml:space="preserve">3,537.4 </w:t>
            </w:r>
          </w:p>
        </w:tc>
      </w:tr>
      <w:tr w:rsidR="0012681C" w14:paraId="627B7A21" w14:textId="77777777" w:rsidTr="0012681C">
        <w:trPr>
          <w:trHeight w:val="260"/>
        </w:trPr>
        <w:tc>
          <w:tcPr>
            <w:tcW w:w="5447" w:type="dxa"/>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344F6C69" w14:textId="77777777" w:rsidR="0012681C" w:rsidRDefault="0012681C" w:rsidP="0012681C">
            <w:pPr>
              <w:rPr>
                <w:rFonts w:cs="Arial"/>
                <w:b/>
                <w:bCs/>
                <w:sz w:val="18"/>
                <w:szCs w:val="18"/>
              </w:rPr>
            </w:pPr>
            <w:r>
              <w:rPr>
                <w:rFonts w:cs="Arial"/>
                <w:b/>
                <w:bCs/>
                <w:sz w:val="18"/>
                <w:szCs w:val="18"/>
              </w:rPr>
              <w:t>Administered expenses from transactions</w:t>
            </w:r>
          </w:p>
        </w:tc>
        <w:tc>
          <w:tcPr>
            <w:tcW w:w="1092" w:type="dxa"/>
            <w:tcBorders>
              <w:top w:val="single" w:sz="4" w:space="0" w:color="auto"/>
              <w:left w:val="nil"/>
              <w:bottom w:val="single" w:sz="4" w:space="0" w:color="auto"/>
              <w:right w:val="single" w:sz="4" w:space="0" w:color="FFFFFF"/>
            </w:tcBorders>
            <w:shd w:val="clear" w:color="000000" w:fill="D9D9D9"/>
            <w:vAlign w:val="bottom"/>
            <w:hideMark/>
          </w:tcPr>
          <w:p w14:paraId="65FEBD27" w14:textId="77777777" w:rsidR="0012681C" w:rsidRDefault="0012681C" w:rsidP="0012681C">
            <w:pPr>
              <w:rPr>
                <w:rFonts w:cs="Arial"/>
                <w:b/>
                <w:bCs/>
                <w:sz w:val="18"/>
                <w:szCs w:val="18"/>
              </w:rPr>
            </w:pPr>
            <w:r>
              <w:rPr>
                <w:rFonts w:cs="Arial"/>
                <w:b/>
                <w:bCs/>
                <w:sz w:val="18"/>
                <w:szCs w:val="18"/>
              </w:rPr>
              <w:t> </w:t>
            </w:r>
          </w:p>
        </w:tc>
        <w:tc>
          <w:tcPr>
            <w:tcW w:w="1086" w:type="dxa"/>
            <w:tcBorders>
              <w:top w:val="single" w:sz="4" w:space="0" w:color="auto"/>
              <w:left w:val="nil"/>
              <w:bottom w:val="single" w:sz="4" w:space="0" w:color="auto"/>
              <w:right w:val="single" w:sz="4" w:space="0" w:color="FFFFFF"/>
            </w:tcBorders>
            <w:shd w:val="clear" w:color="000000" w:fill="D9D9D9"/>
            <w:vAlign w:val="bottom"/>
            <w:hideMark/>
          </w:tcPr>
          <w:p w14:paraId="78AB662B" w14:textId="77777777" w:rsidR="0012681C" w:rsidRDefault="0012681C" w:rsidP="0012681C">
            <w:pPr>
              <w:rPr>
                <w:rFonts w:cs="Arial"/>
                <w:b/>
                <w:bCs/>
                <w:sz w:val="18"/>
                <w:szCs w:val="18"/>
              </w:rPr>
            </w:pPr>
            <w:r>
              <w:rPr>
                <w:rFonts w:cs="Arial"/>
                <w:b/>
                <w:bCs/>
                <w:sz w:val="18"/>
                <w:szCs w:val="18"/>
              </w:rPr>
              <w:t> </w:t>
            </w:r>
          </w:p>
        </w:tc>
      </w:tr>
      <w:tr w:rsidR="0012681C" w14:paraId="6F01EF1E" w14:textId="77777777" w:rsidTr="0012681C">
        <w:trPr>
          <w:trHeight w:val="250"/>
        </w:trPr>
        <w:tc>
          <w:tcPr>
            <w:tcW w:w="5447" w:type="dxa"/>
            <w:tcBorders>
              <w:top w:val="nil"/>
              <w:left w:val="single" w:sz="4" w:space="0" w:color="FFFFFF"/>
              <w:bottom w:val="single" w:sz="4" w:space="0" w:color="auto"/>
              <w:right w:val="single" w:sz="4" w:space="0" w:color="FFFFFF"/>
            </w:tcBorders>
            <w:shd w:val="clear" w:color="FFFFFF" w:fill="FFFFFF"/>
            <w:vAlign w:val="center"/>
            <w:hideMark/>
          </w:tcPr>
          <w:p w14:paraId="36091D3B" w14:textId="77777777" w:rsidR="0012681C" w:rsidRDefault="0012681C" w:rsidP="0012681C">
            <w:pPr>
              <w:rPr>
                <w:rFonts w:cs="Arial"/>
                <w:sz w:val="18"/>
                <w:szCs w:val="18"/>
              </w:rPr>
            </w:pPr>
            <w:r>
              <w:rPr>
                <w:rFonts w:cs="Arial"/>
                <w:sz w:val="18"/>
                <w:szCs w:val="18"/>
              </w:rPr>
              <w:t>Commonwealth on-passing to non-government schools</w:t>
            </w:r>
          </w:p>
        </w:tc>
        <w:tc>
          <w:tcPr>
            <w:tcW w:w="1092" w:type="dxa"/>
            <w:tcBorders>
              <w:top w:val="nil"/>
              <w:left w:val="nil"/>
              <w:bottom w:val="single" w:sz="4" w:space="0" w:color="auto"/>
              <w:right w:val="single" w:sz="4" w:space="0" w:color="FFFFFF"/>
            </w:tcBorders>
            <w:shd w:val="clear" w:color="FFFFFF" w:fill="FFFFFF"/>
            <w:noWrap/>
            <w:vAlign w:val="center"/>
            <w:hideMark/>
          </w:tcPr>
          <w:p w14:paraId="16B320BA" w14:textId="77777777" w:rsidR="0012681C" w:rsidRDefault="0012681C" w:rsidP="0012681C">
            <w:pPr>
              <w:jc w:val="right"/>
              <w:rPr>
                <w:rFonts w:cs="Arial"/>
                <w:sz w:val="18"/>
                <w:szCs w:val="18"/>
              </w:rPr>
            </w:pPr>
            <w:r>
              <w:rPr>
                <w:rFonts w:cs="Arial"/>
                <w:sz w:val="18"/>
                <w:szCs w:val="18"/>
              </w:rPr>
              <w:t> </w:t>
            </w:r>
          </w:p>
        </w:tc>
        <w:tc>
          <w:tcPr>
            <w:tcW w:w="1086" w:type="dxa"/>
            <w:tcBorders>
              <w:top w:val="nil"/>
              <w:left w:val="nil"/>
              <w:bottom w:val="single" w:sz="4" w:space="0" w:color="auto"/>
              <w:right w:val="single" w:sz="4" w:space="0" w:color="FFFFFF"/>
            </w:tcBorders>
            <w:shd w:val="clear" w:color="FFFFFF" w:fill="FFFFFF"/>
            <w:noWrap/>
            <w:vAlign w:val="center"/>
            <w:hideMark/>
          </w:tcPr>
          <w:p w14:paraId="70FB2D33" w14:textId="77777777" w:rsidR="0012681C" w:rsidRDefault="0012681C" w:rsidP="0012681C">
            <w:pPr>
              <w:jc w:val="right"/>
              <w:rPr>
                <w:rFonts w:cs="Arial"/>
                <w:sz w:val="18"/>
                <w:szCs w:val="18"/>
              </w:rPr>
            </w:pPr>
            <w:r>
              <w:rPr>
                <w:rFonts w:cs="Arial"/>
                <w:sz w:val="18"/>
                <w:szCs w:val="18"/>
              </w:rPr>
              <w:t> </w:t>
            </w:r>
          </w:p>
        </w:tc>
      </w:tr>
      <w:tr w:rsidR="0012681C" w14:paraId="0CAD0E75" w14:textId="77777777" w:rsidTr="0012681C">
        <w:trPr>
          <w:trHeight w:val="250"/>
        </w:trPr>
        <w:tc>
          <w:tcPr>
            <w:tcW w:w="5447" w:type="dxa"/>
            <w:tcBorders>
              <w:top w:val="nil"/>
              <w:left w:val="single" w:sz="4" w:space="0" w:color="FFFFFF"/>
              <w:bottom w:val="single" w:sz="4" w:space="0" w:color="auto"/>
              <w:right w:val="single" w:sz="4" w:space="0" w:color="FFFFFF"/>
            </w:tcBorders>
            <w:shd w:val="clear" w:color="FFFFFF" w:fill="FFFFFF"/>
            <w:vAlign w:val="center"/>
            <w:hideMark/>
          </w:tcPr>
          <w:p w14:paraId="383F39D3" w14:textId="77777777" w:rsidR="0012681C" w:rsidRDefault="0012681C" w:rsidP="0012681C">
            <w:pPr>
              <w:rPr>
                <w:rFonts w:cs="Arial"/>
                <w:i/>
                <w:iCs/>
                <w:sz w:val="18"/>
                <w:szCs w:val="18"/>
              </w:rPr>
            </w:pPr>
            <w:r>
              <w:rPr>
                <w:rFonts w:cs="Arial"/>
                <w:i/>
                <w:iCs/>
                <w:sz w:val="18"/>
                <w:szCs w:val="18"/>
              </w:rPr>
              <w:t xml:space="preserve">    General recurrent grants</w:t>
            </w:r>
          </w:p>
        </w:tc>
        <w:tc>
          <w:tcPr>
            <w:tcW w:w="1092" w:type="dxa"/>
            <w:tcBorders>
              <w:top w:val="nil"/>
              <w:left w:val="nil"/>
              <w:bottom w:val="single" w:sz="4" w:space="0" w:color="auto"/>
              <w:right w:val="single" w:sz="4" w:space="0" w:color="FFFFFF"/>
            </w:tcBorders>
            <w:shd w:val="clear" w:color="000000" w:fill="D9D9D9"/>
            <w:noWrap/>
            <w:vAlign w:val="center"/>
            <w:hideMark/>
          </w:tcPr>
          <w:p w14:paraId="6C9A2B17" w14:textId="77777777" w:rsidR="0012681C" w:rsidRDefault="0012681C" w:rsidP="0012681C">
            <w:pPr>
              <w:jc w:val="right"/>
              <w:rPr>
                <w:rFonts w:cs="Arial"/>
                <w:sz w:val="18"/>
                <w:szCs w:val="18"/>
              </w:rPr>
            </w:pPr>
            <w:r>
              <w:rPr>
                <w:rFonts w:cs="Arial"/>
                <w:sz w:val="18"/>
                <w:szCs w:val="18"/>
              </w:rPr>
              <w:t xml:space="preserve">(3,732.7) </w:t>
            </w:r>
          </w:p>
        </w:tc>
        <w:tc>
          <w:tcPr>
            <w:tcW w:w="1086" w:type="dxa"/>
            <w:tcBorders>
              <w:top w:val="nil"/>
              <w:left w:val="nil"/>
              <w:bottom w:val="single" w:sz="4" w:space="0" w:color="auto"/>
              <w:right w:val="single" w:sz="4" w:space="0" w:color="FFFFFF"/>
            </w:tcBorders>
            <w:shd w:val="clear" w:color="FFFFFF" w:fill="FFFFFF"/>
            <w:noWrap/>
            <w:vAlign w:val="center"/>
            <w:hideMark/>
          </w:tcPr>
          <w:p w14:paraId="71741095" w14:textId="77777777" w:rsidR="0012681C" w:rsidRDefault="0012681C" w:rsidP="0012681C">
            <w:pPr>
              <w:jc w:val="right"/>
              <w:rPr>
                <w:rFonts w:cs="Arial"/>
                <w:sz w:val="18"/>
                <w:szCs w:val="18"/>
              </w:rPr>
            </w:pPr>
            <w:r>
              <w:rPr>
                <w:rFonts w:cs="Arial"/>
                <w:sz w:val="18"/>
                <w:szCs w:val="18"/>
              </w:rPr>
              <w:t xml:space="preserve">(3,383.7) </w:t>
            </w:r>
          </w:p>
        </w:tc>
      </w:tr>
      <w:tr w:rsidR="0012681C" w14:paraId="4443D38C" w14:textId="77777777" w:rsidTr="0012681C">
        <w:trPr>
          <w:trHeight w:val="250"/>
        </w:trPr>
        <w:tc>
          <w:tcPr>
            <w:tcW w:w="5447" w:type="dxa"/>
            <w:tcBorders>
              <w:top w:val="nil"/>
              <w:left w:val="single" w:sz="4" w:space="0" w:color="FFFFFF"/>
              <w:bottom w:val="single" w:sz="4" w:space="0" w:color="auto"/>
              <w:right w:val="single" w:sz="4" w:space="0" w:color="FFFFFF"/>
            </w:tcBorders>
            <w:shd w:val="clear" w:color="FFFFFF" w:fill="FFFFFF"/>
            <w:vAlign w:val="center"/>
            <w:hideMark/>
          </w:tcPr>
          <w:p w14:paraId="66104863" w14:textId="77777777" w:rsidR="0012681C" w:rsidRDefault="0012681C" w:rsidP="0012681C">
            <w:pPr>
              <w:rPr>
                <w:rFonts w:cs="Arial"/>
                <w:i/>
                <w:iCs/>
                <w:sz w:val="18"/>
                <w:szCs w:val="18"/>
              </w:rPr>
            </w:pPr>
            <w:r>
              <w:rPr>
                <w:rFonts w:cs="Arial"/>
                <w:i/>
                <w:iCs/>
                <w:sz w:val="18"/>
                <w:szCs w:val="18"/>
              </w:rPr>
              <w:t xml:space="preserve">    Other</w:t>
            </w:r>
          </w:p>
        </w:tc>
        <w:tc>
          <w:tcPr>
            <w:tcW w:w="1092" w:type="dxa"/>
            <w:tcBorders>
              <w:top w:val="nil"/>
              <w:left w:val="nil"/>
              <w:bottom w:val="single" w:sz="4" w:space="0" w:color="auto"/>
              <w:right w:val="single" w:sz="4" w:space="0" w:color="FFFFFF"/>
            </w:tcBorders>
            <w:shd w:val="clear" w:color="000000" w:fill="D9D9D9"/>
            <w:noWrap/>
            <w:vAlign w:val="center"/>
            <w:hideMark/>
          </w:tcPr>
          <w:p w14:paraId="19B5EC69" w14:textId="77777777" w:rsidR="0012681C" w:rsidRDefault="0012681C" w:rsidP="0012681C">
            <w:pPr>
              <w:jc w:val="right"/>
              <w:rPr>
                <w:rFonts w:cs="Arial"/>
                <w:sz w:val="18"/>
                <w:szCs w:val="18"/>
              </w:rPr>
            </w:pPr>
            <w:r>
              <w:rPr>
                <w:rFonts w:cs="Arial"/>
                <w:sz w:val="18"/>
                <w:szCs w:val="18"/>
              </w:rPr>
              <w:t xml:space="preserve">(64.2) </w:t>
            </w:r>
          </w:p>
        </w:tc>
        <w:tc>
          <w:tcPr>
            <w:tcW w:w="1086" w:type="dxa"/>
            <w:tcBorders>
              <w:top w:val="nil"/>
              <w:left w:val="nil"/>
              <w:bottom w:val="single" w:sz="4" w:space="0" w:color="auto"/>
              <w:right w:val="single" w:sz="4" w:space="0" w:color="FFFFFF"/>
            </w:tcBorders>
            <w:shd w:val="clear" w:color="FFFFFF" w:fill="FFFFFF"/>
            <w:noWrap/>
            <w:vAlign w:val="center"/>
            <w:hideMark/>
          </w:tcPr>
          <w:p w14:paraId="733B47F1" w14:textId="77777777" w:rsidR="0012681C" w:rsidRDefault="0012681C" w:rsidP="0012681C">
            <w:pPr>
              <w:jc w:val="right"/>
              <w:rPr>
                <w:rFonts w:cs="Arial"/>
                <w:sz w:val="18"/>
                <w:szCs w:val="18"/>
              </w:rPr>
            </w:pPr>
            <w:r>
              <w:rPr>
                <w:rFonts w:cs="Arial"/>
                <w:sz w:val="18"/>
                <w:szCs w:val="18"/>
              </w:rPr>
              <w:t xml:space="preserve">(55.1) </w:t>
            </w:r>
          </w:p>
        </w:tc>
      </w:tr>
      <w:tr w:rsidR="0012681C" w14:paraId="6B42A594" w14:textId="77777777" w:rsidTr="0012681C">
        <w:trPr>
          <w:trHeight w:val="250"/>
        </w:trPr>
        <w:tc>
          <w:tcPr>
            <w:tcW w:w="5447" w:type="dxa"/>
            <w:tcBorders>
              <w:top w:val="nil"/>
              <w:left w:val="single" w:sz="4" w:space="0" w:color="FFFFFF"/>
              <w:bottom w:val="single" w:sz="4" w:space="0" w:color="auto"/>
              <w:right w:val="single" w:sz="4" w:space="0" w:color="FFFFFF"/>
            </w:tcBorders>
            <w:shd w:val="clear" w:color="FFFFFF" w:fill="FFFFFF"/>
            <w:vAlign w:val="center"/>
            <w:hideMark/>
          </w:tcPr>
          <w:p w14:paraId="79178A62" w14:textId="77777777" w:rsidR="0012681C" w:rsidRDefault="0012681C" w:rsidP="0012681C">
            <w:pPr>
              <w:rPr>
                <w:rFonts w:cs="Arial"/>
                <w:sz w:val="18"/>
                <w:szCs w:val="18"/>
              </w:rPr>
            </w:pPr>
            <w:r>
              <w:rPr>
                <w:rFonts w:cs="Arial"/>
                <w:sz w:val="18"/>
                <w:szCs w:val="18"/>
              </w:rPr>
              <w:t>Other</w:t>
            </w:r>
          </w:p>
        </w:tc>
        <w:tc>
          <w:tcPr>
            <w:tcW w:w="1092" w:type="dxa"/>
            <w:tcBorders>
              <w:top w:val="nil"/>
              <w:left w:val="nil"/>
              <w:bottom w:val="single" w:sz="4" w:space="0" w:color="auto"/>
              <w:right w:val="single" w:sz="4" w:space="0" w:color="FFFFFF"/>
            </w:tcBorders>
            <w:shd w:val="clear" w:color="000000" w:fill="D9D9D9"/>
            <w:noWrap/>
            <w:vAlign w:val="center"/>
            <w:hideMark/>
          </w:tcPr>
          <w:p w14:paraId="1724BA5B" w14:textId="77777777" w:rsidR="0012681C" w:rsidRDefault="0012681C" w:rsidP="0012681C">
            <w:pPr>
              <w:jc w:val="right"/>
              <w:rPr>
                <w:rFonts w:cs="Arial"/>
                <w:sz w:val="18"/>
                <w:szCs w:val="18"/>
              </w:rPr>
            </w:pPr>
            <w:r>
              <w:rPr>
                <w:rFonts w:cs="Arial"/>
                <w:sz w:val="18"/>
                <w:szCs w:val="18"/>
              </w:rPr>
              <w:t xml:space="preserve">(1.0) </w:t>
            </w:r>
          </w:p>
        </w:tc>
        <w:tc>
          <w:tcPr>
            <w:tcW w:w="1086" w:type="dxa"/>
            <w:tcBorders>
              <w:top w:val="nil"/>
              <w:left w:val="nil"/>
              <w:bottom w:val="single" w:sz="4" w:space="0" w:color="auto"/>
              <w:right w:val="single" w:sz="4" w:space="0" w:color="FFFFFF"/>
            </w:tcBorders>
            <w:shd w:val="clear" w:color="FFFFFF" w:fill="FFFFFF"/>
            <w:noWrap/>
            <w:vAlign w:val="center"/>
            <w:hideMark/>
          </w:tcPr>
          <w:p w14:paraId="770DE622" w14:textId="77777777" w:rsidR="0012681C" w:rsidRDefault="0012681C" w:rsidP="0012681C">
            <w:pPr>
              <w:jc w:val="right"/>
              <w:rPr>
                <w:rFonts w:cs="Arial"/>
                <w:sz w:val="18"/>
                <w:szCs w:val="18"/>
              </w:rPr>
            </w:pPr>
            <w:r>
              <w:rPr>
                <w:rFonts w:cs="Arial"/>
                <w:sz w:val="18"/>
                <w:szCs w:val="18"/>
              </w:rPr>
              <w:t xml:space="preserve">(1.3) </w:t>
            </w:r>
          </w:p>
        </w:tc>
      </w:tr>
      <w:tr w:rsidR="0012681C" w14:paraId="0A386500" w14:textId="77777777" w:rsidTr="0012681C">
        <w:trPr>
          <w:trHeight w:val="260"/>
        </w:trPr>
        <w:tc>
          <w:tcPr>
            <w:tcW w:w="5447" w:type="dxa"/>
            <w:tcBorders>
              <w:top w:val="nil"/>
              <w:left w:val="single" w:sz="4" w:space="0" w:color="FFFFFF"/>
              <w:bottom w:val="single" w:sz="4" w:space="0" w:color="auto"/>
              <w:right w:val="single" w:sz="4" w:space="0" w:color="FFFFFF"/>
            </w:tcBorders>
            <w:shd w:val="clear" w:color="FFFFFF" w:fill="FFFFFF"/>
            <w:vAlign w:val="center"/>
            <w:hideMark/>
          </w:tcPr>
          <w:p w14:paraId="76D70916" w14:textId="77777777" w:rsidR="0012681C" w:rsidRDefault="0012681C" w:rsidP="0012681C">
            <w:pPr>
              <w:rPr>
                <w:rFonts w:cs="Arial"/>
                <w:sz w:val="18"/>
                <w:szCs w:val="18"/>
              </w:rPr>
            </w:pPr>
            <w:r>
              <w:rPr>
                <w:rFonts w:cs="Arial"/>
                <w:sz w:val="18"/>
                <w:szCs w:val="18"/>
              </w:rPr>
              <w:t>Administered paid to consolidated fund</w:t>
            </w:r>
          </w:p>
        </w:tc>
        <w:tc>
          <w:tcPr>
            <w:tcW w:w="1092" w:type="dxa"/>
            <w:tcBorders>
              <w:top w:val="nil"/>
              <w:left w:val="nil"/>
              <w:bottom w:val="single" w:sz="4" w:space="0" w:color="auto"/>
              <w:right w:val="single" w:sz="4" w:space="0" w:color="FFFFFF"/>
            </w:tcBorders>
            <w:shd w:val="clear" w:color="000000" w:fill="D9D9D9"/>
            <w:noWrap/>
            <w:vAlign w:val="center"/>
            <w:hideMark/>
          </w:tcPr>
          <w:p w14:paraId="3284879B" w14:textId="77777777" w:rsidR="0012681C" w:rsidRDefault="0012681C" w:rsidP="0012681C">
            <w:pPr>
              <w:jc w:val="right"/>
              <w:rPr>
                <w:rFonts w:cs="Arial"/>
                <w:sz w:val="18"/>
                <w:szCs w:val="18"/>
              </w:rPr>
            </w:pPr>
            <w:r>
              <w:rPr>
                <w:rFonts w:cs="Arial"/>
                <w:sz w:val="18"/>
                <w:szCs w:val="18"/>
              </w:rPr>
              <w:t xml:space="preserve">(34.2) </w:t>
            </w:r>
          </w:p>
        </w:tc>
        <w:tc>
          <w:tcPr>
            <w:tcW w:w="1086" w:type="dxa"/>
            <w:tcBorders>
              <w:top w:val="nil"/>
              <w:left w:val="nil"/>
              <w:bottom w:val="single" w:sz="4" w:space="0" w:color="auto"/>
              <w:right w:val="single" w:sz="4" w:space="0" w:color="FFFFFF"/>
            </w:tcBorders>
            <w:shd w:val="clear" w:color="FFFFFF" w:fill="FFFFFF"/>
            <w:noWrap/>
            <w:vAlign w:val="center"/>
            <w:hideMark/>
          </w:tcPr>
          <w:p w14:paraId="21530D77" w14:textId="77777777" w:rsidR="0012681C" w:rsidRDefault="0012681C" w:rsidP="0012681C">
            <w:pPr>
              <w:jc w:val="right"/>
              <w:rPr>
                <w:rFonts w:cs="Arial"/>
                <w:sz w:val="18"/>
                <w:szCs w:val="18"/>
              </w:rPr>
            </w:pPr>
            <w:r>
              <w:rPr>
                <w:rFonts w:cs="Arial"/>
                <w:sz w:val="18"/>
                <w:szCs w:val="18"/>
              </w:rPr>
              <w:t xml:space="preserve">(67.7) </w:t>
            </w:r>
          </w:p>
        </w:tc>
      </w:tr>
      <w:tr w:rsidR="0012681C" w14:paraId="55BE0543" w14:textId="77777777" w:rsidTr="0012681C">
        <w:trPr>
          <w:trHeight w:val="270"/>
        </w:trPr>
        <w:tc>
          <w:tcPr>
            <w:tcW w:w="5447"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30877184" w14:textId="77777777" w:rsidR="0012681C" w:rsidRDefault="0012681C" w:rsidP="0012681C">
            <w:pPr>
              <w:rPr>
                <w:rFonts w:cs="Arial"/>
                <w:b/>
                <w:bCs/>
                <w:sz w:val="18"/>
                <w:szCs w:val="18"/>
              </w:rPr>
            </w:pPr>
            <w:r>
              <w:rPr>
                <w:rFonts w:cs="Arial"/>
                <w:b/>
                <w:bCs/>
                <w:sz w:val="18"/>
                <w:szCs w:val="18"/>
              </w:rPr>
              <w:t>Total administered expenses from transactions</w:t>
            </w:r>
          </w:p>
        </w:tc>
        <w:tc>
          <w:tcPr>
            <w:tcW w:w="1092"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571A977D" w14:textId="77777777" w:rsidR="0012681C" w:rsidRDefault="0012681C" w:rsidP="0012681C">
            <w:pPr>
              <w:jc w:val="right"/>
              <w:rPr>
                <w:rFonts w:cs="Arial"/>
                <w:b/>
                <w:bCs/>
                <w:sz w:val="18"/>
                <w:szCs w:val="18"/>
              </w:rPr>
            </w:pPr>
            <w:r>
              <w:rPr>
                <w:rFonts w:cs="Arial"/>
                <w:b/>
                <w:bCs/>
                <w:sz w:val="18"/>
                <w:szCs w:val="18"/>
              </w:rPr>
              <w:t xml:space="preserve">(3,832.1) </w:t>
            </w:r>
          </w:p>
        </w:tc>
        <w:tc>
          <w:tcPr>
            <w:tcW w:w="1086" w:type="dxa"/>
            <w:tcBorders>
              <w:top w:val="single" w:sz="12" w:space="0" w:color="auto"/>
              <w:left w:val="nil"/>
              <w:bottom w:val="single" w:sz="12" w:space="0" w:color="auto"/>
              <w:right w:val="single" w:sz="12" w:space="0" w:color="FFFFFF"/>
            </w:tcBorders>
            <w:shd w:val="clear" w:color="FFFFFF" w:fill="FFFFFF"/>
            <w:noWrap/>
            <w:vAlign w:val="center"/>
            <w:hideMark/>
          </w:tcPr>
          <w:p w14:paraId="32327BA4" w14:textId="77777777" w:rsidR="0012681C" w:rsidRDefault="0012681C" w:rsidP="0012681C">
            <w:pPr>
              <w:jc w:val="right"/>
              <w:rPr>
                <w:rFonts w:cs="Arial"/>
                <w:b/>
                <w:bCs/>
                <w:sz w:val="18"/>
                <w:szCs w:val="18"/>
              </w:rPr>
            </w:pPr>
            <w:r>
              <w:rPr>
                <w:rFonts w:cs="Arial"/>
                <w:b/>
                <w:bCs/>
                <w:sz w:val="18"/>
                <w:szCs w:val="18"/>
              </w:rPr>
              <w:t xml:space="preserve">(3,507.8) </w:t>
            </w:r>
          </w:p>
        </w:tc>
      </w:tr>
      <w:tr w:rsidR="0012681C" w14:paraId="68B49A08" w14:textId="77777777" w:rsidTr="0012681C">
        <w:trPr>
          <w:trHeight w:val="270"/>
        </w:trPr>
        <w:tc>
          <w:tcPr>
            <w:tcW w:w="5447" w:type="dxa"/>
            <w:tcBorders>
              <w:top w:val="nil"/>
              <w:left w:val="single" w:sz="12" w:space="0" w:color="FFFFFF"/>
              <w:bottom w:val="single" w:sz="12" w:space="0" w:color="auto"/>
              <w:right w:val="single" w:sz="12" w:space="0" w:color="FFFFFF"/>
            </w:tcBorders>
            <w:shd w:val="clear" w:color="FFFFFF" w:fill="FFFFFF"/>
            <w:vAlign w:val="center"/>
            <w:hideMark/>
          </w:tcPr>
          <w:p w14:paraId="75DCCE80" w14:textId="77777777" w:rsidR="0012681C" w:rsidRDefault="0012681C" w:rsidP="0012681C">
            <w:pPr>
              <w:rPr>
                <w:rFonts w:cs="Arial"/>
                <w:b/>
                <w:bCs/>
                <w:sz w:val="18"/>
                <w:szCs w:val="18"/>
              </w:rPr>
            </w:pPr>
            <w:r>
              <w:rPr>
                <w:rFonts w:cs="Arial"/>
                <w:b/>
                <w:bCs/>
                <w:sz w:val="18"/>
                <w:szCs w:val="18"/>
              </w:rPr>
              <w:t>Total administered net result from transactions (net operating balance)</w:t>
            </w:r>
          </w:p>
        </w:tc>
        <w:tc>
          <w:tcPr>
            <w:tcW w:w="1092" w:type="dxa"/>
            <w:tcBorders>
              <w:top w:val="nil"/>
              <w:left w:val="single" w:sz="4" w:space="0" w:color="FFFFFF"/>
              <w:bottom w:val="single" w:sz="12" w:space="0" w:color="auto"/>
              <w:right w:val="single" w:sz="4" w:space="0" w:color="FFFFFF"/>
            </w:tcBorders>
            <w:shd w:val="clear" w:color="000000" w:fill="D9D9D9"/>
            <w:noWrap/>
            <w:vAlign w:val="center"/>
            <w:hideMark/>
          </w:tcPr>
          <w:p w14:paraId="32EB0BAC" w14:textId="77777777" w:rsidR="0012681C" w:rsidRDefault="0012681C" w:rsidP="0012681C">
            <w:pPr>
              <w:jc w:val="right"/>
              <w:rPr>
                <w:rFonts w:cs="Arial"/>
                <w:b/>
                <w:bCs/>
                <w:sz w:val="18"/>
                <w:szCs w:val="18"/>
              </w:rPr>
            </w:pPr>
            <w:r>
              <w:rPr>
                <w:rFonts w:cs="Arial"/>
                <w:b/>
                <w:bCs/>
                <w:sz w:val="18"/>
                <w:szCs w:val="18"/>
              </w:rPr>
              <w:t xml:space="preserve">68.1 </w:t>
            </w:r>
          </w:p>
        </w:tc>
        <w:tc>
          <w:tcPr>
            <w:tcW w:w="1086" w:type="dxa"/>
            <w:tcBorders>
              <w:top w:val="nil"/>
              <w:left w:val="nil"/>
              <w:bottom w:val="single" w:sz="12" w:space="0" w:color="auto"/>
              <w:right w:val="single" w:sz="12" w:space="0" w:color="FFFFFF"/>
            </w:tcBorders>
            <w:shd w:val="clear" w:color="FFFFFF" w:fill="FFFFFF"/>
            <w:noWrap/>
            <w:vAlign w:val="center"/>
            <w:hideMark/>
          </w:tcPr>
          <w:p w14:paraId="7E2B9308" w14:textId="77777777" w:rsidR="0012681C" w:rsidRDefault="0012681C" w:rsidP="0012681C">
            <w:pPr>
              <w:jc w:val="right"/>
              <w:rPr>
                <w:rFonts w:cs="Arial"/>
                <w:b/>
                <w:bCs/>
                <w:sz w:val="18"/>
                <w:szCs w:val="18"/>
              </w:rPr>
            </w:pPr>
            <w:r>
              <w:rPr>
                <w:rFonts w:cs="Arial"/>
                <w:b/>
                <w:bCs/>
                <w:sz w:val="18"/>
                <w:szCs w:val="18"/>
              </w:rPr>
              <w:t xml:space="preserve">29.6 </w:t>
            </w:r>
          </w:p>
        </w:tc>
      </w:tr>
      <w:tr w:rsidR="0012681C" w14:paraId="3744EC69" w14:textId="77777777" w:rsidTr="0012681C">
        <w:trPr>
          <w:trHeight w:val="470"/>
        </w:trPr>
        <w:tc>
          <w:tcPr>
            <w:tcW w:w="5447" w:type="dxa"/>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7386161F" w14:textId="77777777" w:rsidR="0012681C" w:rsidRDefault="0012681C" w:rsidP="0012681C">
            <w:pPr>
              <w:rPr>
                <w:rFonts w:cs="Arial"/>
                <w:b/>
                <w:bCs/>
                <w:sz w:val="18"/>
                <w:szCs w:val="18"/>
              </w:rPr>
            </w:pPr>
            <w:r>
              <w:rPr>
                <w:rFonts w:cs="Arial"/>
                <w:b/>
                <w:bCs/>
                <w:sz w:val="18"/>
                <w:szCs w:val="18"/>
              </w:rPr>
              <w:t>Administered other economic flows included in the administered net result</w:t>
            </w:r>
          </w:p>
        </w:tc>
        <w:tc>
          <w:tcPr>
            <w:tcW w:w="1092" w:type="dxa"/>
            <w:tcBorders>
              <w:top w:val="single" w:sz="4" w:space="0" w:color="auto"/>
              <w:left w:val="nil"/>
              <w:bottom w:val="single" w:sz="4" w:space="0" w:color="auto"/>
              <w:right w:val="single" w:sz="4" w:space="0" w:color="FFFFFF"/>
            </w:tcBorders>
            <w:shd w:val="clear" w:color="000000" w:fill="D9D9D9"/>
            <w:vAlign w:val="bottom"/>
            <w:hideMark/>
          </w:tcPr>
          <w:p w14:paraId="7A0B8EB5" w14:textId="77777777" w:rsidR="0012681C" w:rsidRDefault="0012681C" w:rsidP="0012681C">
            <w:pPr>
              <w:rPr>
                <w:rFonts w:cs="Arial"/>
                <w:b/>
                <w:bCs/>
                <w:sz w:val="18"/>
                <w:szCs w:val="18"/>
              </w:rPr>
            </w:pPr>
            <w:r>
              <w:rPr>
                <w:rFonts w:cs="Arial"/>
                <w:b/>
                <w:bCs/>
                <w:sz w:val="18"/>
                <w:szCs w:val="18"/>
              </w:rPr>
              <w:t> </w:t>
            </w:r>
          </w:p>
        </w:tc>
        <w:tc>
          <w:tcPr>
            <w:tcW w:w="1086" w:type="dxa"/>
            <w:tcBorders>
              <w:top w:val="single" w:sz="4" w:space="0" w:color="auto"/>
              <w:left w:val="nil"/>
              <w:bottom w:val="single" w:sz="4" w:space="0" w:color="auto"/>
              <w:right w:val="single" w:sz="4" w:space="0" w:color="FFFFFF"/>
            </w:tcBorders>
            <w:shd w:val="clear" w:color="000000" w:fill="D9D9D9"/>
            <w:vAlign w:val="bottom"/>
            <w:hideMark/>
          </w:tcPr>
          <w:p w14:paraId="286EA1E1" w14:textId="77777777" w:rsidR="0012681C" w:rsidRDefault="0012681C" w:rsidP="0012681C">
            <w:pPr>
              <w:rPr>
                <w:rFonts w:cs="Arial"/>
                <w:b/>
                <w:bCs/>
                <w:sz w:val="18"/>
                <w:szCs w:val="18"/>
              </w:rPr>
            </w:pPr>
            <w:r>
              <w:rPr>
                <w:rFonts w:cs="Arial"/>
                <w:b/>
                <w:bCs/>
                <w:sz w:val="18"/>
                <w:szCs w:val="18"/>
              </w:rPr>
              <w:t> </w:t>
            </w:r>
          </w:p>
        </w:tc>
      </w:tr>
      <w:tr w:rsidR="0012681C" w14:paraId="36932144" w14:textId="77777777" w:rsidTr="0012681C">
        <w:trPr>
          <w:trHeight w:val="260"/>
        </w:trPr>
        <w:tc>
          <w:tcPr>
            <w:tcW w:w="5447" w:type="dxa"/>
            <w:tcBorders>
              <w:top w:val="nil"/>
              <w:left w:val="single" w:sz="4" w:space="0" w:color="FFFFFF"/>
              <w:bottom w:val="single" w:sz="4" w:space="0" w:color="auto"/>
              <w:right w:val="single" w:sz="4" w:space="0" w:color="FFFFFF"/>
            </w:tcBorders>
            <w:shd w:val="clear" w:color="FFFFFF" w:fill="FFFFFF"/>
            <w:vAlign w:val="center"/>
            <w:hideMark/>
          </w:tcPr>
          <w:p w14:paraId="6A2E5068" w14:textId="77777777" w:rsidR="0012681C" w:rsidRDefault="0012681C" w:rsidP="0012681C">
            <w:pPr>
              <w:rPr>
                <w:rFonts w:cs="Arial"/>
                <w:sz w:val="18"/>
                <w:szCs w:val="18"/>
              </w:rPr>
            </w:pPr>
            <w:r>
              <w:rPr>
                <w:rFonts w:cs="Arial"/>
                <w:sz w:val="18"/>
                <w:szCs w:val="18"/>
              </w:rPr>
              <w:t xml:space="preserve">Net gain/(loss) on non-financial assets </w:t>
            </w:r>
          </w:p>
        </w:tc>
        <w:tc>
          <w:tcPr>
            <w:tcW w:w="1092" w:type="dxa"/>
            <w:tcBorders>
              <w:top w:val="nil"/>
              <w:left w:val="nil"/>
              <w:bottom w:val="single" w:sz="4" w:space="0" w:color="auto"/>
              <w:right w:val="single" w:sz="4" w:space="0" w:color="FFFFFF"/>
            </w:tcBorders>
            <w:shd w:val="clear" w:color="000000" w:fill="D9D9D9"/>
            <w:noWrap/>
            <w:vAlign w:val="center"/>
            <w:hideMark/>
          </w:tcPr>
          <w:p w14:paraId="0DCFA4F0" w14:textId="77777777" w:rsidR="0012681C" w:rsidRDefault="0012681C" w:rsidP="0012681C">
            <w:pPr>
              <w:jc w:val="right"/>
              <w:rPr>
                <w:rFonts w:cs="Arial"/>
                <w:sz w:val="18"/>
                <w:szCs w:val="18"/>
              </w:rPr>
            </w:pPr>
            <w:r>
              <w:rPr>
                <w:rFonts w:cs="Arial"/>
                <w:sz w:val="18"/>
                <w:szCs w:val="18"/>
              </w:rPr>
              <w:t xml:space="preserve">(48.8) </w:t>
            </w:r>
          </w:p>
        </w:tc>
        <w:tc>
          <w:tcPr>
            <w:tcW w:w="1086" w:type="dxa"/>
            <w:tcBorders>
              <w:top w:val="nil"/>
              <w:left w:val="nil"/>
              <w:bottom w:val="single" w:sz="4" w:space="0" w:color="auto"/>
              <w:right w:val="single" w:sz="4" w:space="0" w:color="FFFFFF"/>
            </w:tcBorders>
            <w:shd w:val="clear" w:color="FFFFFF" w:fill="FFFFFF"/>
            <w:noWrap/>
            <w:vAlign w:val="center"/>
            <w:hideMark/>
          </w:tcPr>
          <w:p w14:paraId="71F74807" w14:textId="77777777" w:rsidR="0012681C" w:rsidRDefault="0012681C" w:rsidP="0012681C">
            <w:pPr>
              <w:jc w:val="right"/>
              <w:rPr>
                <w:rFonts w:cs="Arial"/>
                <w:sz w:val="18"/>
                <w:szCs w:val="18"/>
              </w:rPr>
            </w:pPr>
            <w:r>
              <w:rPr>
                <w:rFonts w:cs="Arial"/>
                <w:sz w:val="18"/>
                <w:szCs w:val="18"/>
              </w:rPr>
              <w:t xml:space="preserve">(38.7) </w:t>
            </w:r>
          </w:p>
        </w:tc>
      </w:tr>
      <w:tr w:rsidR="0012681C" w14:paraId="100CCBF9" w14:textId="77777777" w:rsidTr="0012681C">
        <w:trPr>
          <w:trHeight w:val="270"/>
        </w:trPr>
        <w:tc>
          <w:tcPr>
            <w:tcW w:w="5447"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456FF6C2" w14:textId="77777777" w:rsidR="0012681C" w:rsidRDefault="0012681C" w:rsidP="0012681C">
            <w:pPr>
              <w:rPr>
                <w:rFonts w:cs="Arial"/>
                <w:b/>
                <w:bCs/>
                <w:sz w:val="18"/>
                <w:szCs w:val="18"/>
              </w:rPr>
            </w:pPr>
            <w:r>
              <w:rPr>
                <w:rFonts w:cs="Arial"/>
                <w:b/>
                <w:bCs/>
                <w:sz w:val="18"/>
                <w:szCs w:val="18"/>
              </w:rPr>
              <w:t>Total administered other economic flows</w:t>
            </w:r>
          </w:p>
        </w:tc>
        <w:tc>
          <w:tcPr>
            <w:tcW w:w="1092"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735A4E22" w14:textId="77777777" w:rsidR="0012681C" w:rsidRDefault="0012681C" w:rsidP="0012681C">
            <w:pPr>
              <w:jc w:val="right"/>
              <w:rPr>
                <w:rFonts w:cs="Arial"/>
                <w:b/>
                <w:bCs/>
                <w:sz w:val="18"/>
                <w:szCs w:val="18"/>
              </w:rPr>
            </w:pPr>
            <w:r>
              <w:rPr>
                <w:rFonts w:cs="Arial"/>
                <w:b/>
                <w:bCs/>
                <w:sz w:val="18"/>
                <w:szCs w:val="18"/>
              </w:rPr>
              <w:t xml:space="preserve">(48.8) </w:t>
            </w:r>
          </w:p>
        </w:tc>
        <w:tc>
          <w:tcPr>
            <w:tcW w:w="1086" w:type="dxa"/>
            <w:tcBorders>
              <w:top w:val="single" w:sz="12" w:space="0" w:color="auto"/>
              <w:left w:val="nil"/>
              <w:bottom w:val="single" w:sz="12" w:space="0" w:color="auto"/>
              <w:right w:val="single" w:sz="12" w:space="0" w:color="FFFFFF"/>
            </w:tcBorders>
            <w:shd w:val="clear" w:color="FFFFFF" w:fill="FFFFFF"/>
            <w:noWrap/>
            <w:vAlign w:val="center"/>
            <w:hideMark/>
          </w:tcPr>
          <w:p w14:paraId="6A747080" w14:textId="77777777" w:rsidR="0012681C" w:rsidRDefault="0012681C" w:rsidP="0012681C">
            <w:pPr>
              <w:jc w:val="right"/>
              <w:rPr>
                <w:rFonts w:cs="Arial"/>
                <w:b/>
                <w:bCs/>
                <w:sz w:val="18"/>
                <w:szCs w:val="18"/>
              </w:rPr>
            </w:pPr>
            <w:r>
              <w:rPr>
                <w:rFonts w:cs="Arial"/>
                <w:b/>
                <w:bCs/>
                <w:sz w:val="18"/>
                <w:szCs w:val="18"/>
              </w:rPr>
              <w:t xml:space="preserve">(38.7) </w:t>
            </w:r>
          </w:p>
        </w:tc>
      </w:tr>
      <w:tr w:rsidR="0012681C" w14:paraId="7FDE398C" w14:textId="77777777" w:rsidTr="0012681C">
        <w:trPr>
          <w:trHeight w:val="270"/>
        </w:trPr>
        <w:tc>
          <w:tcPr>
            <w:tcW w:w="5447" w:type="dxa"/>
            <w:tcBorders>
              <w:top w:val="nil"/>
              <w:left w:val="single" w:sz="12" w:space="0" w:color="FFFFFF"/>
              <w:bottom w:val="single" w:sz="12" w:space="0" w:color="auto"/>
              <w:right w:val="single" w:sz="12" w:space="0" w:color="FFFFFF"/>
            </w:tcBorders>
            <w:shd w:val="clear" w:color="FFFFFF" w:fill="FFFFFF"/>
            <w:vAlign w:val="center"/>
            <w:hideMark/>
          </w:tcPr>
          <w:p w14:paraId="55F9D165" w14:textId="77777777" w:rsidR="0012681C" w:rsidRDefault="0012681C" w:rsidP="0012681C">
            <w:pPr>
              <w:rPr>
                <w:rFonts w:cs="Arial"/>
                <w:b/>
                <w:bCs/>
                <w:sz w:val="18"/>
                <w:szCs w:val="18"/>
              </w:rPr>
            </w:pPr>
            <w:r>
              <w:rPr>
                <w:rFonts w:cs="Arial"/>
                <w:b/>
                <w:bCs/>
                <w:sz w:val="18"/>
                <w:szCs w:val="18"/>
              </w:rPr>
              <w:t>Administered net result</w:t>
            </w:r>
          </w:p>
        </w:tc>
        <w:tc>
          <w:tcPr>
            <w:tcW w:w="1092" w:type="dxa"/>
            <w:tcBorders>
              <w:top w:val="nil"/>
              <w:left w:val="single" w:sz="4" w:space="0" w:color="FFFFFF"/>
              <w:bottom w:val="single" w:sz="12" w:space="0" w:color="auto"/>
              <w:right w:val="single" w:sz="4" w:space="0" w:color="FFFFFF"/>
            </w:tcBorders>
            <w:shd w:val="clear" w:color="000000" w:fill="D9D9D9"/>
            <w:noWrap/>
            <w:vAlign w:val="center"/>
            <w:hideMark/>
          </w:tcPr>
          <w:p w14:paraId="6BE2E389" w14:textId="77777777" w:rsidR="0012681C" w:rsidRDefault="0012681C" w:rsidP="0012681C">
            <w:pPr>
              <w:jc w:val="right"/>
              <w:rPr>
                <w:rFonts w:cs="Arial"/>
                <w:b/>
                <w:bCs/>
                <w:sz w:val="18"/>
                <w:szCs w:val="18"/>
              </w:rPr>
            </w:pPr>
            <w:r>
              <w:rPr>
                <w:rFonts w:cs="Arial"/>
                <w:b/>
                <w:bCs/>
                <w:sz w:val="18"/>
                <w:szCs w:val="18"/>
              </w:rPr>
              <w:t xml:space="preserve">19.3 </w:t>
            </w:r>
          </w:p>
        </w:tc>
        <w:tc>
          <w:tcPr>
            <w:tcW w:w="1086" w:type="dxa"/>
            <w:tcBorders>
              <w:top w:val="nil"/>
              <w:left w:val="nil"/>
              <w:bottom w:val="single" w:sz="12" w:space="0" w:color="auto"/>
              <w:right w:val="single" w:sz="12" w:space="0" w:color="FFFFFF"/>
            </w:tcBorders>
            <w:shd w:val="clear" w:color="FFFFFF" w:fill="FFFFFF"/>
            <w:noWrap/>
            <w:vAlign w:val="center"/>
            <w:hideMark/>
          </w:tcPr>
          <w:p w14:paraId="7A3FE26C" w14:textId="77777777" w:rsidR="0012681C" w:rsidRDefault="0012681C" w:rsidP="0012681C">
            <w:pPr>
              <w:jc w:val="right"/>
              <w:rPr>
                <w:rFonts w:cs="Arial"/>
                <w:b/>
                <w:bCs/>
                <w:sz w:val="18"/>
                <w:szCs w:val="18"/>
              </w:rPr>
            </w:pPr>
            <w:r>
              <w:rPr>
                <w:rFonts w:cs="Arial"/>
                <w:b/>
                <w:bCs/>
                <w:sz w:val="18"/>
                <w:szCs w:val="18"/>
              </w:rPr>
              <w:t xml:space="preserve">(9.1) </w:t>
            </w:r>
          </w:p>
        </w:tc>
      </w:tr>
      <w:tr w:rsidR="0012681C" w14:paraId="4EBAB327" w14:textId="77777777" w:rsidTr="0012681C">
        <w:trPr>
          <w:trHeight w:val="270"/>
        </w:trPr>
        <w:tc>
          <w:tcPr>
            <w:tcW w:w="5447" w:type="dxa"/>
            <w:tcBorders>
              <w:top w:val="nil"/>
              <w:left w:val="single" w:sz="12" w:space="0" w:color="FFFFFF"/>
              <w:bottom w:val="single" w:sz="12" w:space="0" w:color="auto"/>
              <w:right w:val="single" w:sz="12" w:space="0" w:color="FFFFFF"/>
            </w:tcBorders>
            <w:shd w:val="clear" w:color="FFFFFF" w:fill="FFFFFF"/>
            <w:vAlign w:val="center"/>
            <w:hideMark/>
          </w:tcPr>
          <w:p w14:paraId="0B52BADB" w14:textId="77777777" w:rsidR="0012681C" w:rsidRDefault="0012681C" w:rsidP="0012681C">
            <w:pPr>
              <w:rPr>
                <w:rFonts w:cs="Arial"/>
                <w:b/>
                <w:bCs/>
                <w:sz w:val="18"/>
                <w:szCs w:val="18"/>
              </w:rPr>
            </w:pPr>
            <w:r>
              <w:rPr>
                <w:rFonts w:cs="Arial"/>
                <w:b/>
                <w:bCs/>
                <w:sz w:val="18"/>
                <w:szCs w:val="18"/>
              </w:rPr>
              <w:t>Total administered comprehensive result</w:t>
            </w:r>
          </w:p>
        </w:tc>
        <w:tc>
          <w:tcPr>
            <w:tcW w:w="1092" w:type="dxa"/>
            <w:tcBorders>
              <w:top w:val="nil"/>
              <w:left w:val="single" w:sz="4" w:space="0" w:color="FFFFFF"/>
              <w:bottom w:val="single" w:sz="12" w:space="0" w:color="auto"/>
              <w:right w:val="single" w:sz="4" w:space="0" w:color="FFFFFF"/>
            </w:tcBorders>
            <w:shd w:val="clear" w:color="000000" w:fill="D9D9D9"/>
            <w:noWrap/>
            <w:vAlign w:val="center"/>
            <w:hideMark/>
          </w:tcPr>
          <w:p w14:paraId="7FD714EF" w14:textId="77777777" w:rsidR="0012681C" w:rsidRDefault="0012681C" w:rsidP="0012681C">
            <w:pPr>
              <w:jc w:val="right"/>
              <w:rPr>
                <w:rFonts w:cs="Arial"/>
                <w:b/>
                <w:bCs/>
                <w:sz w:val="18"/>
                <w:szCs w:val="18"/>
              </w:rPr>
            </w:pPr>
            <w:r>
              <w:rPr>
                <w:rFonts w:cs="Arial"/>
                <w:b/>
                <w:bCs/>
                <w:sz w:val="18"/>
                <w:szCs w:val="18"/>
              </w:rPr>
              <w:t xml:space="preserve">19.3 </w:t>
            </w:r>
          </w:p>
        </w:tc>
        <w:tc>
          <w:tcPr>
            <w:tcW w:w="1086" w:type="dxa"/>
            <w:tcBorders>
              <w:top w:val="nil"/>
              <w:left w:val="nil"/>
              <w:bottom w:val="single" w:sz="12" w:space="0" w:color="auto"/>
              <w:right w:val="single" w:sz="12" w:space="0" w:color="FFFFFF"/>
            </w:tcBorders>
            <w:shd w:val="clear" w:color="FFFFFF" w:fill="FFFFFF"/>
            <w:noWrap/>
            <w:vAlign w:val="center"/>
            <w:hideMark/>
          </w:tcPr>
          <w:p w14:paraId="794B098F" w14:textId="77777777" w:rsidR="0012681C" w:rsidRDefault="0012681C" w:rsidP="0012681C">
            <w:pPr>
              <w:jc w:val="right"/>
              <w:rPr>
                <w:rFonts w:cs="Arial"/>
                <w:b/>
                <w:bCs/>
                <w:sz w:val="18"/>
                <w:szCs w:val="18"/>
              </w:rPr>
            </w:pPr>
            <w:r>
              <w:rPr>
                <w:rFonts w:cs="Arial"/>
                <w:b/>
                <w:bCs/>
                <w:sz w:val="18"/>
                <w:szCs w:val="18"/>
              </w:rPr>
              <w:t xml:space="preserve">(9.1) </w:t>
            </w:r>
          </w:p>
        </w:tc>
      </w:tr>
      <w:tr w:rsidR="0012681C" w14:paraId="2887527C" w14:textId="77777777" w:rsidTr="0012681C">
        <w:trPr>
          <w:trHeight w:val="260"/>
        </w:trPr>
        <w:tc>
          <w:tcPr>
            <w:tcW w:w="5447" w:type="dxa"/>
            <w:tcBorders>
              <w:top w:val="nil"/>
              <w:left w:val="single" w:sz="4" w:space="0" w:color="FFFFFF"/>
              <w:bottom w:val="single" w:sz="4" w:space="0" w:color="auto"/>
              <w:right w:val="single" w:sz="4" w:space="0" w:color="FFFFFF"/>
            </w:tcBorders>
            <w:shd w:val="clear" w:color="000000" w:fill="53565A"/>
            <w:vAlign w:val="center"/>
            <w:hideMark/>
          </w:tcPr>
          <w:p w14:paraId="6B77B0EA" w14:textId="77777777" w:rsidR="0012681C" w:rsidRDefault="0012681C" w:rsidP="0012681C">
            <w:pPr>
              <w:rPr>
                <w:rFonts w:cs="Arial"/>
                <w:b/>
                <w:bCs/>
                <w:color w:val="FFFFFF"/>
                <w:sz w:val="18"/>
                <w:szCs w:val="18"/>
              </w:rPr>
            </w:pPr>
            <w:r>
              <w:rPr>
                <w:rFonts w:cs="Arial"/>
                <w:b/>
                <w:bCs/>
                <w:color w:val="FFFFFF"/>
                <w:sz w:val="18"/>
                <w:szCs w:val="18"/>
              </w:rPr>
              <w:t>Administered financial assets</w:t>
            </w:r>
          </w:p>
        </w:tc>
        <w:tc>
          <w:tcPr>
            <w:tcW w:w="1092" w:type="dxa"/>
            <w:tcBorders>
              <w:top w:val="nil"/>
              <w:left w:val="nil"/>
              <w:bottom w:val="single" w:sz="4" w:space="0" w:color="auto"/>
              <w:right w:val="single" w:sz="4" w:space="0" w:color="FFFFFF"/>
            </w:tcBorders>
            <w:shd w:val="clear" w:color="000000" w:fill="53565A"/>
            <w:vAlign w:val="center"/>
            <w:hideMark/>
          </w:tcPr>
          <w:p w14:paraId="69CAE15D" w14:textId="77777777" w:rsidR="0012681C" w:rsidRDefault="0012681C" w:rsidP="0012681C">
            <w:pPr>
              <w:rPr>
                <w:rFonts w:cs="Arial"/>
                <w:b/>
                <w:bCs/>
                <w:color w:val="FFFFFF"/>
                <w:sz w:val="18"/>
                <w:szCs w:val="18"/>
              </w:rPr>
            </w:pPr>
            <w:r>
              <w:rPr>
                <w:rFonts w:cs="Arial"/>
                <w:b/>
                <w:bCs/>
                <w:color w:val="FFFFFF"/>
                <w:sz w:val="18"/>
                <w:szCs w:val="18"/>
              </w:rPr>
              <w:t> </w:t>
            </w:r>
          </w:p>
        </w:tc>
        <w:tc>
          <w:tcPr>
            <w:tcW w:w="1086" w:type="dxa"/>
            <w:tcBorders>
              <w:top w:val="nil"/>
              <w:left w:val="nil"/>
              <w:bottom w:val="single" w:sz="4" w:space="0" w:color="auto"/>
              <w:right w:val="single" w:sz="4" w:space="0" w:color="FFFFFF"/>
            </w:tcBorders>
            <w:shd w:val="clear" w:color="000000" w:fill="53565A"/>
            <w:vAlign w:val="center"/>
            <w:hideMark/>
          </w:tcPr>
          <w:p w14:paraId="27349D67" w14:textId="77777777" w:rsidR="0012681C" w:rsidRDefault="0012681C" w:rsidP="0012681C">
            <w:pPr>
              <w:rPr>
                <w:rFonts w:cs="Arial"/>
                <w:b/>
                <w:bCs/>
                <w:color w:val="FFFFFF"/>
                <w:sz w:val="18"/>
                <w:szCs w:val="18"/>
              </w:rPr>
            </w:pPr>
            <w:r>
              <w:rPr>
                <w:rFonts w:cs="Arial"/>
                <w:b/>
                <w:bCs/>
                <w:color w:val="FFFFFF"/>
                <w:sz w:val="18"/>
                <w:szCs w:val="18"/>
              </w:rPr>
              <w:t> </w:t>
            </w:r>
          </w:p>
        </w:tc>
      </w:tr>
      <w:tr w:rsidR="0012681C" w14:paraId="56098AB0" w14:textId="77777777" w:rsidTr="0012681C">
        <w:trPr>
          <w:trHeight w:val="250"/>
        </w:trPr>
        <w:tc>
          <w:tcPr>
            <w:tcW w:w="5447" w:type="dxa"/>
            <w:tcBorders>
              <w:top w:val="nil"/>
              <w:left w:val="single" w:sz="4" w:space="0" w:color="FFFFFF"/>
              <w:bottom w:val="single" w:sz="4" w:space="0" w:color="auto"/>
              <w:right w:val="single" w:sz="4" w:space="0" w:color="FFFFFF"/>
            </w:tcBorders>
            <w:shd w:val="clear" w:color="FFFFFF" w:fill="FFFFFF"/>
            <w:vAlign w:val="center"/>
            <w:hideMark/>
          </w:tcPr>
          <w:p w14:paraId="6A741F42" w14:textId="77777777" w:rsidR="0012681C" w:rsidRDefault="0012681C" w:rsidP="0012681C">
            <w:pPr>
              <w:rPr>
                <w:rFonts w:cs="Arial"/>
                <w:sz w:val="18"/>
                <w:szCs w:val="18"/>
              </w:rPr>
            </w:pPr>
            <w:r>
              <w:rPr>
                <w:rFonts w:cs="Arial"/>
                <w:sz w:val="18"/>
                <w:szCs w:val="18"/>
              </w:rPr>
              <w:t>Cash and deposit</w:t>
            </w:r>
          </w:p>
        </w:tc>
        <w:tc>
          <w:tcPr>
            <w:tcW w:w="1092" w:type="dxa"/>
            <w:tcBorders>
              <w:top w:val="nil"/>
              <w:left w:val="nil"/>
              <w:bottom w:val="single" w:sz="4" w:space="0" w:color="auto"/>
              <w:right w:val="single" w:sz="4" w:space="0" w:color="FFFFFF"/>
            </w:tcBorders>
            <w:shd w:val="clear" w:color="000000" w:fill="D9D9D9"/>
            <w:noWrap/>
            <w:vAlign w:val="center"/>
            <w:hideMark/>
          </w:tcPr>
          <w:p w14:paraId="03E01A5F" w14:textId="77777777" w:rsidR="0012681C" w:rsidRDefault="0012681C" w:rsidP="0012681C">
            <w:pPr>
              <w:jc w:val="right"/>
              <w:rPr>
                <w:rFonts w:cs="Arial"/>
                <w:sz w:val="18"/>
                <w:szCs w:val="18"/>
              </w:rPr>
            </w:pPr>
            <w:r>
              <w:rPr>
                <w:rFonts w:cs="Arial"/>
                <w:sz w:val="18"/>
                <w:szCs w:val="18"/>
              </w:rPr>
              <w:t xml:space="preserve">1.3 </w:t>
            </w:r>
          </w:p>
        </w:tc>
        <w:tc>
          <w:tcPr>
            <w:tcW w:w="1086" w:type="dxa"/>
            <w:tcBorders>
              <w:top w:val="nil"/>
              <w:left w:val="nil"/>
              <w:bottom w:val="single" w:sz="4" w:space="0" w:color="auto"/>
              <w:right w:val="single" w:sz="4" w:space="0" w:color="FFFFFF"/>
            </w:tcBorders>
            <w:shd w:val="clear" w:color="FFFFFF" w:fill="FFFFFF"/>
            <w:noWrap/>
            <w:vAlign w:val="center"/>
            <w:hideMark/>
          </w:tcPr>
          <w:p w14:paraId="4760577F" w14:textId="77777777" w:rsidR="0012681C" w:rsidRDefault="0012681C" w:rsidP="0012681C">
            <w:pPr>
              <w:jc w:val="right"/>
              <w:rPr>
                <w:rFonts w:cs="Arial"/>
                <w:sz w:val="18"/>
                <w:szCs w:val="18"/>
              </w:rPr>
            </w:pPr>
            <w:r>
              <w:rPr>
                <w:rFonts w:cs="Arial"/>
                <w:sz w:val="18"/>
                <w:szCs w:val="18"/>
              </w:rPr>
              <w:t xml:space="preserve">1.3 </w:t>
            </w:r>
          </w:p>
        </w:tc>
      </w:tr>
      <w:tr w:rsidR="0012681C" w14:paraId="7895E153" w14:textId="77777777" w:rsidTr="0012681C">
        <w:trPr>
          <w:trHeight w:val="260"/>
        </w:trPr>
        <w:tc>
          <w:tcPr>
            <w:tcW w:w="5447" w:type="dxa"/>
            <w:tcBorders>
              <w:top w:val="nil"/>
              <w:left w:val="single" w:sz="4" w:space="0" w:color="FFFFFF"/>
              <w:bottom w:val="single" w:sz="4" w:space="0" w:color="auto"/>
              <w:right w:val="single" w:sz="4" w:space="0" w:color="FFFFFF"/>
            </w:tcBorders>
            <w:shd w:val="clear" w:color="FFFFFF" w:fill="FFFFFF"/>
            <w:vAlign w:val="center"/>
            <w:hideMark/>
          </w:tcPr>
          <w:p w14:paraId="471A5CD3" w14:textId="77777777" w:rsidR="0012681C" w:rsidRDefault="0012681C" w:rsidP="0012681C">
            <w:pPr>
              <w:rPr>
                <w:rFonts w:cs="Arial"/>
                <w:sz w:val="18"/>
                <w:szCs w:val="18"/>
              </w:rPr>
            </w:pPr>
            <w:r>
              <w:rPr>
                <w:rFonts w:cs="Arial"/>
                <w:sz w:val="18"/>
                <w:szCs w:val="18"/>
              </w:rPr>
              <w:t>Receivables</w:t>
            </w:r>
          </w:p>
        </w:tc>
        <w:tc>
          <w:tcPr>
            <w:tcW w:w="1092" w:type="dxa"/>
            <w:tcBorders>
              <w:top w:val="nil"/>
              <w:left w:val="nil"/>
              <w:bottom w:val="single" w:sz="4" w:space="0" w:color="auto"/>
              <w:right w:val="single" w:sz="4" w:space="0" w:color="FFFFFF"/>
            </w:tcBorders>
            <w:shd w:val="clear" w:color="000000" w:fill="D9D9D9"/>
            <w:noWrap/>
            <w:vAlign w:val="center"/>
            <w:hideMark/>
          </w:tcPr>
          <w:p w14:paraId="5967F127" w14:textId="77777777" w:rsidR="0012681C" w:rsidRDefault="0012681C" w:rsidP="0012681C">
            <w:pPr>
              <w:jc w:val="right"/>
              <w:rPr>
                <w:rFonts w:cs="Arial"/>
                <w:sz w:val="18"/>
                <w:szCs w:val="18"/>
              </w:rPr>
            </w:pPr>
            <w:r>
              <w:rPr>
                <w:rFonts w:cs="Arial"/>
                <w:sz w:val="18"/>
                <w:szCs w:val="18"/>
              </w:rPr>
              <w:t xml:space="preserve">36.0 </w:t>
            </w:r>
          </w:p>
        </w:tc>
        <w:tc>
          <w:tcPr>
            <w:tcW w:w="1086" w:type="dxa"/>
            <w:tcBorders>
              <w:top w:val="nil"/>
              <w:left w:val="nil"/>
              <w:bottom w:val="single" w:sz="4" w:space="0" w:color="auto"/>
              <w:right w:val="single" w:sz="4" w:space="0" w:color="FFFFFF"/>
            </w:tcBorders>
            <w:shd w:val="clear" w:color="FFFFFF" w:fill="FFFFFF"/>
            <w:noWrap/>
            <w:vAlign w:val="center"/>
            <w:hideMark/>
          </w:tcPr>
          <w:p w14:paraId="039B5198" w14:textId="77777777" w:rsidR="0012681C" w:rsidRDefault="0012681C" w:rsidP="0012681C">
            <w:pPr>
              <w:jc w:val="right"/>
              <w:rPr>
                <w:rFonts w:cs="Arial"/>
                <w:sz w:val="18"/>
                <w:szCs w:val="18"/>
              </w:rPr>
            </w:pPr>
            <w:r>
              <w:rPr>
                <w:rFonts w:cs="Arial"/>
                <w:sz w:val="18"/>
                <w:szCs w:val="18"/>
              </w:rPr>
              <w:t xml:space="preserve">16.8 </w:t>
            </w:r>
          </w:p>
        </w:tc>
      </w:tr>
      <w:tr w:rsidR="0012681C" w14:paraId="1D0DFC8C" w14:textId="77777777" w:rsidTr="0012681C">
        <w:trPr>
          <w:trHeight w:val="270"/>
        </w:trPr>
        <w:tc>
          <w:tcPr>
            <w:tcW w:w="5447"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28F21455" w14:textId="77777777" w:rsidR="0012681C" w:rsidRDefault="0012681C" w:rsidP="0012681C">
            <w:pPr>
              <w:rPr>
                <w:rFonts w:cs="Arial"/>
                <w:b/>
                <w:bCs/>
                <w:sz w:val="18"/>
                <w:szCs w:val="18"/>
              </w:rPr>
            </w:pPr>
            <w:r>
              <w:rPr>
                <w:rFonts w:cs="Arial"/>
                <w:b/>
                <w:bCs/>
                <w:sz w:val="18"/>
                <w:szCs w:val="18"/>
              </w:rPr>
              <w:t>Total administered assets</w:t>
            </w:r>
          </w:p>
        </w:tc>
        <w:tc>
          <w:tcPr>
            <w:tcW w:w="1092"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6A02B8FF" w14:textId="77777777" w:rsidR="0012681C" w:rsidRDefault="0012681C" w:rsidP="0012681C">
            <w:pPr>
              <w:jc w:val="right"/>
              <w:rPr>
                <w:rFonts w:cs="Arial"/>
                <w:b/>
                <w:bCs/>
                <w:sz w:val="18"/>
                <w:szCs w:val="18"/>
              </w:rPr>
            </w:pPr>
            <w:r>
              <w:rPr>
                <w:rFonts w:cs="Arial"/>
                <w:b/>
                <w:bCs/>
                <w:sz w:val="18"/>
                <w:szCs w:val="18"/>
              </w:rPr>
              <w:t xml:space="preserve">37.3 </w:t>
            </w:r>
          </w:p>
        </w:tc>
        <w:tc>
          <w:tcPr>
            <w:tcW w:w="1086" w:type="dxa"/>
            <w:tcBorders>
              <w:top w:val="single" w:sz="12" w:space="0" w:color="auto"/>
              <w:left w:val="nil"/>
              <w:bottom w:val="single" w:sz="12" w:space="0" w:color="auto"/>
              <w:right w:val="single" w:sz="12" w:space="0" w:color="FFFFFF"/>
            </w:tcBorders>
            <w:shd w:val="clear" w:color="FFFFFF" w:fill="FFFFFF"/>
            <w:noWrap/>
            <w:vAlign w:val="center"/>
            <w:hideMark/>
          </w:tcPr>
          <w:p w14:paraId="058010B7" w14:textId="77777777" w:rsidR="0012681C" w:rsidRDefault="0012681C" w:rsidP="0012681C">
            <w:pPr>
              <w:jc w:val="right"/>
              <w:rPr>
                <w:rFonts w:cs="Arial"/>
                <w:b/>
                <w:bCs/>
                <w:sz w:val="18"/>
                <w:szCs w:val="18"/>
              </w:rPr>
            </w:pPr>
            <w:r>
              <w:rPr>
                <w:rFonts w:cs="Arial"/>
                <w:b/>
                <w:bCs/>
                <w:sz w:val="18"/>
                <w:szCs w:val="18"/>
              </w:rPr>
              <w:t xml:space="preserve">18.1 </w:t>
            </w:r>
          </w:p>
        </w:tc>
      </w:tr>
    </w:tbl>
    <w:p w14:paraId="3C9E45F3" w14:textId="77777777" w:rsidR="0012681C" w:rsidRDefault="0012681C" w:rsidP="0012681C">
      <w:pPr>
        <w:rPr>
          <w:rFonts w:ascii="Arial Narrow" w:hAnsi="Arial Narrow"/>
        </w:rPr>
      </w:pPr>
    </w:p>
    <w:p w14:paraId="1EEE52DF" w14:textId="77777777" w:rsidR="0012681C" w:rsidRDefault="0012681C" w:rsidP="0012681C">
      <w:pPr>
        <w:rPr>
          <w:rFonts w:cstheme="minorHAnsi"/>
          <w:szCs w:val="22"/>
        </w:rPr>
      </w:pPr>
      <w:r w:rsidRPr="00371151">
        <w:rPr>
          <w:rFonts w:cstheme="minorHAnsi"/>
          <w:szCs w:val="22"/>
        </w:rPr>
        <w:t xml:space="preserve">Administered income includes Commonwealth on-passing grants, fees and the proceeds from the sale of administered surplus land and buildings. Administered expenses includes payments made on behalf of the State and payments into the consolidated fund. Administered assets include government income earned but yet to be collected. Administered liabilities include government expenses incurred but yet to be paid. </w:t>
      </w:r>
    </w:p>
    <w:p w14:paraId="37EDF573" w14:textId="77777777" w:rsidR="0012681C" w:rsidRDefault="0012681C" w:rsidP="0012681C">
      <w:pPr>
        <w:rPr>
          <w:rFonts w:cstheme="minorHAnsi"/>
          <w:szCs w:val="22"/>
        </w:rPr>
      </w:pPr>
    </w:p>
    <w:p w14:paraId="3EEE1EB6" w14:textId="42382964" w:rsidR="0012681C" w:rsidRDefault="0012681C" w:rsidP="0012681C">
      <w:pPr>
        <w:rPr>
          <w:rFonts w:cstheme="minorHAnsi"/>
          <w:szCs w:val="22"/>
        </w:rPr>
      </w:pPr>
      <w:r>
        <w:rPr>
          <w:rFonts w:cstheme="minorHAnsi"/>
          <w:szCs w:val="22"/>
        </w:rPr>
        <w:t xml:space="preserve">The implementation of AASB 15 </w:t>
      </w:r>
      <w:r w:rsidRPr="00824234">
        <w:rPr>
          <w:rFonts w:cstheme="minorHAnsi"/>
          <w:i/>
          <w:iCs/>
          <w:szCs w:val="22"/>
        </w:rPr>
        <w:t>Revenue</w:t>
      </w:r>
      <w:r>
        <w:rPr>
          <w:rFonts w:cstheme="minorHAnsi"/>
          <w:szCs w:val="22"/>
        </w:rPr>
        <w:t xml:space="preserve"> and AASB 1058 </w:t>
      </w:r>
      <w:r w:rsidRPr="00316B16">
        <w:rPr>
          <w:i/>
          <w:iCs/>
        </w:rPr>
        <w:t xml:space="preserve">Income of Not-for-Profit Entities </w:t>
      </w:r>
      <w:r>
        <w:t xml:space="preserve">has </w:t>
      </w:r>
      <w:r>
        <w:rPr>
          <w:rFonts w:cstheme="minorHAnsi"/>
          <w:szCs w:val="22"/>
        </w:rPr>
        <w:t xml:space="preserve">resulted in the ‘other income’ category’ being disaggregated and separately </w:t>
      </w:r>
      <w:r w:rsidR="00ED30FE">
        <w:rPr>
          <w:rFonts w:cstheme="minorHAnsi"/>
          <w:szCs w:val="22"/>
        </w:rPr>
        <w:t xml:space="preserve">reported </w:t>
      </w:r>
      <w:r>
        <w:rPr>
          <w:rFonts w:cstheme="minorHAnsi"/>
          <w:szCs w:val="22"/>
        </w:rPr>
        <w:t>across two categories under ‘sales of goods and services’ and ‘other income’ to better meet definitional requirements.</w:t>
      </w:r>
    </w:p>
    <w:p w14:paraId="501CEF1A" w14:textId="77777777" w:rsidR="0012681C" w:rsidRPr="00371151" w:rsidRDefault="0012681C" w:rsidP="0012681C">
      <w:pPr>
        <w:rPr>
          <w:rFonts w:cstheme="minorHAnsi"/>
          <w:szCs w:val="22"/>
        </w:rPr>
      </w:pPr>
    </w:p>
    <w:p w14:paraId="010DA120" w14:textId="77777777" w:rsidR="0012681C" w:rsidRPr="00371151" w:rsidRDefault="0012681C" w:rsidP="0012681C">
      <w:pPr>
        <w:rPr>
          <w:rFonts w:cstheme="minorHAnsi"/>
          <w:szCs w:val="22"/>
        </w:rPr>
      </w:pPr>
      <w:r w:rsidRPr="00371151">
        <w:rPr>
          <w:rFonts w:cstheme="minorHAnsi"/>
          <w:szCs w:val="22"/>
        </w:rPr>
        <w:t>Except as otherwise disclosed, administered resources are accounted for on an accrual basis using the same accounting policies adopted for recognition of the departmental items in the financial statements. Both controlled and administered items of the Department are consolidated into the financial statements of the State.</w:t>
      </w:r>
    </w:p>
    <w:p w14:paraId="5A0A3A48" w14:textId="77777777" w:rsidR="00ED30FE" w:rsidRDefault="00ED30FE">
      <w:pPr>
        <w:rPr>
          <w:rFonts w:ascii="Arial" w:eastAsiaTheme="minorEastAsia" w:hAnsi="Arial" w:cs="Arial"/>
          <w:color w:val="53565A" w:themeColor="accent5"/>
          <w:szCs w:val="18"/>
          <w:lang w:val="en-US"/>
        </w:rPr>
      </w:pPr>
      <w:bookmarkStart w:id="1502" w:name="_Toc11336381"/>
      <w:bookmarkStart w:id="1503" w:name="_Toc14965607"/>
      <w:r>
        <w:br w:type="page"/>
      </w:r>
    </w:p>
    <w:p w14:paraId="02EAF297" w14:textId="67CDB79F" w:rsidR="0012681C" w:rsidRPr="00371151" w:rsidRDefault="0012681C" w:rsidP="00E27915">
      <w:pPr>
        <w:pStyle w:val="ESHeading4"/>
        <w:ind w:hanging="720"/>
      </w:pPr>
      <w:r w:rsidRPr="00371151">
        <w:t>Commonwealth on-passing grants</w:t>
      </w:r>
      <w:bookmarkEnd w:id="1502"/>
      <w:bookmarkEnd w:id="1503"/>
    </w:p>
    <w:p w14:paraId="07A05815" w14:textId="0547CDD8" w:rsidR="002E4354" w:rsidRDefault="0012681C" w:rsidP="002E4354">
      <w:pPr>
        <w:rPr>
          <w:rFonts w:ascii="Arial Narrow" w:hAnsi="Arial Narrow" w:cs="Arial"/>
          <w:b/>
          <w:sz w:val="28"/>
          <w:szCs w:val="18"/>
          <w:lang w:eastAsia="en-AU"/>
        </w:rPr>
      </w:pPr>
      <w:r w:rsidRPr="00371151">
        <w:rPr>
          <w:rFonts w:cstheme="minorHAnsi"/>
          <w:szCs w:val="22"/>
        </w:rPr>
        <w:t>The Department’s administered grants mainly comprise of funds provided by the Commonwealth to assist the State Government in meeting general or specific service delivery obligations</w:t>
      </w:r>
      <w:r>
        <w:rPr>
          <w:rFonts w:cstheme="minorHAnsi"/>
          <w:szCs w:val="22"/>
        </w:rPr>
        <w:t xml:space="preserve"> and mainly reflect payments to the non-government schools sector</w:t>
      </w:r>
      <w:r w:rsidRPr="00371151">
        <w:rPr>
          <w:rFonts w:cstheme="minorHAnsi"/>
          <w:szCs w:val="22"/>
        </w:rPr>
        <w:t>. These grants are distributed to the recipients for operational and capital purposes.</w:t>
      </w:r>
      <w:bookmarkEnd w:id="1477"/>
      <w:r w:rsidR="002E4354">
        <w:rPr>
          <w:rFonts w:ascii="Arial Narrow" w:hAnsi="Arial Narrow"/>
        </w:rPr>
        <w:br w:type="page"/>
      </w:r>
    </w:p>
    <w:p w14:paraId="2D5FC9EA" w14:textId="77777777" w:rsidR="002E4354" w:rsidRPr="00A946DC" w:rsidRDefault="002E4354" w:rsidP="002E4354">
      <w:pPr>
        <w:pStyle w:val="Note"/>
        <w:ind w:left="2268" w:hanging="2268"/>
        <w:rPr>
          <w:b/>
        </w:rPr>
      </w:pPr>
      <w:bookmarkStart w:id="1504" w:name="_Toc14965608"/>
      <w:bookmarkStart w:id="1505" w:name="_Toc36012780"/>
      <w:bookmarkStart w:id="1506" w:name="_Toc36012858"/>
      <w:bookmarkStart w:id="1507" w:name="_Toc48402832"/>
      <w:bookmarkStart w:id="1508" w:name="_Toc48403069"/>
      <w:bookmarkStart w:id="1509" w:name="_Toc51332812"/>
      <w:r w:rsidRPr="00A946DC">
        <w:rPr>
          <w:b/>
        </w:rPr>
        <w:t>Key assets available to support output delivery</w:t>
      </w:r>
      <w:bookmarkEnd w:id="1504"/>
      <w:bookmarkEnd w:id="1505"/>
      <w:bookmarkEnd w:id="1506"/>
      <w:bookmarkEnd w:id="1507"/>
      <w:bookmarkEnd w:id="1508"/>
      <w:bookmarkEnd w:id="1509"/>
    </w:p>
    <w:tbl>
      <w:tblPr>
        <w:tblStyle w:val="TableGrid"/>
        <w:tblpPr w:leftFromText="180" w:rightFromText="180" w:vertAnchor="page" w:horzAnchor="margin" w:tblpY="3016"/>
        <w:tblW w:w="8149" w:type="dxa"/>
        <w:tblLook w:val="04A0" w:firstRow="1" w:lastRow="0" w:firstColumn="1" w:lastColumn="0" w:noHBand="0" w:noVBand="1"/>
      </w:tblPr>
      <w:tblGrid>
        <w:gridCol w:w="4435"/>
        <w:gridCol w:w="3714"/>
      </w:tblGrid>
      <w:tr w:rsidR="00E27915" w14:paraId="4B8A8243" w14:textId="77777777" w:rsidTr="002E4354">
        <w:trPr>
          <w:trHeight w:val="2530"/>
        </w:trPr>
        <w:tc>
          <w:tcPr>
            <w:tcW w:w="4435" w:type="dxa"/>
            <w:tcBorders>
              <w:bottom w:val="single" w:sz="4" w:space="0" w:color="auto"/>
              <w:right w:val="nil"/>
            </w:tcBorders>
          </w:tcPr>
          <w:p w14:paraId="2865F6D5" w14:textId="77777777" w:rsidR="00E27915" w:rsidRPr="00444963" w:rsidRDefault="00E27915" w:rsidP="00E27915">
            <w:pPr>
              <w:pStyle w:val="Heading4notes"/>
              <w:tabs>
                <w:tab w:val="clear" w:pos="397"/>
                <w:tab w:val="left" w:pos="361"/>
              </w:tabs>
              <w:spacing w:before="0"/>
              <w:rPr>
                <w:rFonts w:asciiTheme="minorHAnsi" w:hAnsiTheme="minorHAnsi" w:cstheme="minorHAnsi"/>
                <w:i w:val="0"/>
                <w:sz w:val="18"/>
                <w:szCs w:val="18"/>
              </w:rPr>
            </w:pPr>
            <w:r w:rsidRPr="00444963">
              <w:rPr>
                <w:rFonts w:asciiTheme="minorHAnsi" w:hAnsiTheme="minorHAnsi" w:cstheme="minorHAnsi"/>
                <w:i w:val="0"/>
                <w:sz w:val="18"/>
                <w:szCs w:val="18"/>
              </w:rPr>
              <w:t>Introduction</w:t>
            </w:r>
          </w:p>
          <w:p w14:paraId="6ABB2251" w14:textId="77777777" w:rsidR="00E27915" w:rsidRPr="001B173C" w:rsidRDefault="00E27915" w:rsidP="00E27915">
            <w:pPr>
              <w:pStyle w:val="ReferenceText"/>
            </w:pPr>
            <w:r w:rsidRPr="001B173C">
              <w:t>The Department controls infrastructure that is utilised in fulfilling its objectives and conducting its activities. They represent the resources that have been entrusted to the Department to be utilised for delivery of those outputs.</w:t>
            </w:r>
          </w:p>
          <w:p w14:paraId="750C55A9" w14:textId="7A950E00" w:rsidR="00E27915" w:rsidRPr="00444963" w:rsidRDefault="00E27915" w:rsidP="00E27915">
            <w:pPr>
              <w:pStyle w:val="ReferenceText"/>
            </w:pPr>
            <w:r w:rsidRPr="001B173C">
              <w:t>Where the assets included in this section are carried at fair value, additional information is disclosed in Note 8.2 in connection with how those fair values were determined.</w:t>
            </w:r>
          </w:p>
        </w:tc>
        <w:tc>
          <w:tcPr>
            <w:tcW w:w="3714" w:type="dxa"/>
            <w:tcBorders>
              <w:left w:val="nil"/>
              <w:bottom w:val="single" w:sz="4" w:space="0" w:color="auto"/>
            </w:tcBorders>
          </w:tcPr>
          <w:p w14:paraId="5BE57EAC" w14:textId="77777777" w:rsidR="00E27915" w:rsidRPr="009C0A88" w:rsidRDefault="00E27915" w:rsidP="00E27915">
            <w:pPr>
              <w:pStyle w:val="Heading4notes"/>
              <w:tabs>
                <w:tab w:val="clear" w:pos="397"/>
                <w:tab w:val="left" w:pos="361"/>
              </w:tabs>
              <w:spacing w:before="0"/>
              <w:rPr>
                <w:rFonts w:asciiTheme="minorHAnsi" w:hAnsiTheme="minorHAnsi" w:cstheme="minorHAnsi"/>
                <w:i w:val="0"/>
                <w:sz w:val="18"/>
                <w:szCs w:val="18"/>
              </w:rPr>
            </w:pPr>
            <w:r w:rsidRPr="009C0A88">
              <w:rPr>
                <w:rFonts w:asciiTheme="minorHAnsi" w:hAnsiTheme="minorHAnsi" w:cstheme="minorHAnsi"/>
                <w:i w:val="0"/>
                <w:sz w:val="18"/>
                <w:szCs w:val="18"/>
              </w:rPr>
              <w:t>Structure</w:t>
            </w:r>
          </w:p>
          <w:p w14:paraId="0E397311" w14:textId="0D270D04" w:rsidR="00E27915" w:rsidRDefault="00E27915" w:rsidP="00E27915">
            <w:pPr>
              <w:spacing w:after="90"/>
              <w:rPr>
                <w:rFonts w:cstheme="minorHAnsi"/>
                <w:sz w:val="18"/>
                <w:szCs w:val="18"/>
              </w:rPr>
            </w:pPr>
            <w:r>
              <w:rPr>
                <w:rFonts w:cstheme="minorHAnsi"/>
                <w:sz w:val="18"/>
                <w:szCs w:val="18"/>
              </w:rPr>
              <w:t>5</w:t>
            </w:r>
            <w:r w:rsidRPr="009C0A88">
              <w:rPr>
                <w:rFonts w:cstheme="minorHAnsi"/>
                <w:sz w:val="18"/>
                <w:szCs w:val="18"/>
              </w:rPr>
              <w:t xml:space="preserve">.1 </w:t>
            </w:r>
            <w:r>
              <w:rPr>
                <w:rFonts w:cstheme="minorHAnsi"/>
                <w:sz w:val="18"/>
                <w:szCs w:val="18"/>
              </w:rPr>
              <w:t>Property, plant and equipment: carrying amount</w:t>
            </w:r>
          </w:p>
          <w:p w14:paraId="4CFFF9D7" w14:textId="2E2B052E" w:rsidR="00E27915" w:rsidRDefault="00E27915" w:rsidP="00E27915">
            <w:pPr>
              <w:spacing w:after="90"/>
              <w:rPr>
                <w:rFonts w:cstheme="minorHAnsi"/>
                <w:sz w:val="18"/>
                <w:szCs w:val="18"/>
              </w:rPr>
            </w:pPr>
            <w:r>
              <w:rPr>
                <w:rFonts w:cstheme="minorHAnsi"/>
                <w:sz w:val="18"/>
                <w:szCs w:val="18"/>
              </w:rPr>
              <w:t>5</w:t>
            </w:r>
            <w:r w:rsidRPr="009C0A88">
              <w:rPr>
                <w:rFonts w:cstheme="minorHAnsi"/>
                <w:sz w:val="18"/>
                <w:szCs w:val="18"/>
              </w:rPr>
              <w:t>.1</w:t>
            </w:r>
            <w:r>
              <w:rPr>
                <w:rFonts w:cstheme="minorHAnsi"/>
                <w:sz w:val="18"/>
                <w:szCs w:val="18"/>
              </w:rPr>
              <w:t>(a)</w:t>
            </w:r>
            <w:r w:rsidRPr="009C0A88">
              <w:rPr>
                <w:rFonts w:cstheme="minorHAnsi"/>
                <w:sz w:val="18"/>
                <w:szCs w:val="18"/>
              </w:rPr>
              <w:t xml:space="preserve"> </w:t>
            </w:r>
            <w:r w:rsidRPr="00F1320C">
              <w:rPr>
                <w:rFonts w:cstheme="minorHAnsi"/>
                <w:sz w:val="18"/>
                <w:szCs w:val="18"/>
              </w:rPr>
              <w:t>Total right-of-use assets: buildings, plant, equipment and vehicles.</w:t>
            </w:r>
          </w:p>
          <w:p w14:paraId="13207C75" w14:textId="43728E6D" w:rsidR="00E27915" w:rsidRDefault="00E27915" w:rsidP="00E27915">
            <w:pPr>
              <w:spacing w:after="90"/>
              <w:ind w:left="417"/>
              <w:rPr>
                <w:rFonts w:cstheme="minorHAnsi"/>
                <w:sz w:val="18"/>
                <w:szCs w:val="18"/>
              </w:rPr>
            </w:pPr>
            <w:r>
              <w:rPr>
                <w:rFonts w:cstheme="minorHAnsi"/>
                <w:sz w:val="18"/>
                <w:szCs w:val="18"/>
              </w:rPr>
              <w:t>5</w:t>
            </w:r>
            <w:r w:rsidRPr="009C0A88">
              <w:rPr>
                <w:rFonts w:cstheme="minorHAnsi"/>
                <w:sz w:val="18"/>
                <w:szCs w:val="18"/>
              </w:rPr>
              <w:t>.1.1</w:t>
            </w:r>
            <w:r>
              <w:rPr>
                <w:rFonts w:cstheme="minorHAnsi"/>
                <w:sz w:val="18"/>
                <w:szCs w:val="18"/>
              </w:rPr>
              <w:t xml:space="preserve"> Depreciation and amortisation</w:t>
            </w:r>
          </w:p>
          <w:p w14:paraId="605355B1" w14:textId="77777777" w:rsidR="00E27915" w:rsidRDefault="00E27915" w:rsidP="00E27915">
            <w:pPr>
              <w:spacing w:after="90"/>
              <w:ind w:left="417"/>
              <w:rPr>
                <w:rFonts w:cstheme="minorHAnsi"/>
                <w:sz w:val="18"/>
                <w:szCs w:val="18"/>
              </w:rPr>
            </w:pPr>
            <w:r>
              <w:rPr>
                <w:rFonts w:cstheme="minorHAnsi"/>
                <w:sz w:val="18"/>
                <w:szCs w:val="18"/>
              </w:rPr>
              <w:t>5.1.2 Reconciliation of movements in carrying value of property, plant and equipment</w:t>
            </w:r>
          </w:p>
          <w:p w14:paraId="780B4230" w14:textId="43471827" w:rsidR="00E27915" w:rsidRDefault="00E27915" w:rsidP="00E27915">
            <w:pPr>
              <w:spacing w:after="90"/>
              <w:rPr>
                <w:rFonts w:cstheme="minorHAnsi"/>
                <w:sz w:val="18"/>
                <w:szCs w:val="18"/>
              </w:rPr>
            </w:pPr>
            <w:r>
              <w:rPr>
                <w:rFonts w:cstheme="minorHAnsi"/>
                <w:sz w:val="18"/>
                <w:szCs w:val="18"/>
              </w:rPr>
              <w:t>5.2 Intangible assets</w:t>
            </w:r>
          </w:p>
          <w:p w14:paraId="62F711F0" w14:textId="77777777" w:rsidR="00E27915" w:rsidRDefault="00E27915" w:rsidP="00E27915">
            <w:pPr>
              <w:spacing w:after="90"/>
              <w:rPr>
                <w:rFonts w:cstheme="minorHAnsi"/>
                <w:sz w:val="18"/>
                <w:szCs w:val="18"/>
              </w:rPr>
            </w:pPr>
            <w:r>
              <w:rPr>
                <w:rFonts w:cstheme="minorHAnsi"/>
                <w:sz w:val="18"/>
                <w:szCs w:val="18"/>
              </w:rPr>
              <w:t>5.3 Other financial assets</w:t>
            </w:r>
          </w:p>
          <w:p w14:paraId="3B78109C" w14:textId="77777777" w:rsidR="00E27915" w:rsidRDefault="00E27915" w:rsidP="00E27915">
            <w:pPr>
              <w:spacing w:after="90"/>
              <w:ind w:left="417"/>
              <w:rPr>
                <w:rFonts w:cstheme="minorHAnsi"/>
                <w:sz w:val="18"/>
                <w:szCs w:val="18"/>
              </w:rPr>
            </w:pPr>
            <w:r>
              <w:rPr>
                <w:rFonts w:cstheme="minorHAnsi"/>
                <w:sz w:val="18"/>
                <w:szCs w:val="18"/>
              </w:rPr>
              <w:t>5.3.1 Ageing analysis of other financial assets</w:t>
            </w:r>
          </w:p>
          <w:p w14:paraId="59C73D60" w14:textId="0065266C" w:rsidR="00E27915" w:rsidRPr="009C0A88" w:rsidRDefault="00E27915" w:rsidP="00E27915">
            <w:pPr>
              <w:spacing w:after="90"/>
              <w:ind w:left="417"/>
              <w:rPr>
                <w:rFonts w:cstheme="minorHAnsi"/>
                <w:sz w:val="18"/>
                <w:szCs w:val="18"/>
              </w:rPr>
            </w:pPr>
          </w:p>
        </w:tc>
      </w:tr>
    </w:tbl>
    <w:p w14:paraId="1BB41DE2" w14:textId="77777777" w:rsidR="002E4354" w:rsidRDefault="002E4354" w:rsidP="002E4354">
      <w:pPr>
        <w:spacing w:before="120" w:after="120"/>
      </w:pPr>
    </w:p>
    <w:p w14:paraId="158E1D94" w14:textId="77777777" w:rsidR="00E27915" w:rsidRDefault="00E27915" w:rsidP="002E4354">
      <w:pPr>
        <w:pStyle w:val="ESHeading2"/>
      </w:pPr>
      <w:bookmarkStart w:id="1510" w:name="_Toc36012781"/>
      <w:bookmarkStart w:id="1511" w:name="_Toc36012859"/>
      <w:bookmarkStart w:id="1512" w:name="_Toc36013356"/>
      <w:bookmarkStart w:id="1513" w:name="_Toc48402833"/>
      <w:bookmarkStart w:id="1514" w:name="_Toc48403070"/>
      <w:bookmarkStart w:id="1515" w:name="_Toc48403652"/>
    </w:p>
    <w:p w14:paraId="427A614C" w14:textId="77777777" w:rsidR="00E27915" w:rsidRDefault="00E27915">
      <w:pPr>
        <w:rPr>
          <w:rFonts w:ascii="Arial" w:eastAsiaTheme="majorEastAsia" w:hAnsi="Arial" w:cstheme="majorBidi"/>
          <w:bCs/>
          <w:color w:val="8A2A2F" w:themeColor="text1"/>
          <w:spacing w:val="5"/>
          <w:kern w:val="28"/>
          <w:sz w:val="28"/>
          <w:szCs w:val="20"/>
          <w:lang w:val="en-US"/>
        </w:rPr>
      </w:pPr>
      <w:r>
        <w:br w:type="page"/>
      </w:r>
    </w:p>
    <w:p w14:paraId="260159BA" w14:textId="77777777" w:rsidR="00E27915" w:rsidRDefault="00E27915" w:rsidP="00E27915">
      <w:pPr>
        <w:pStyle w:val="ESHeading2"/>
      </w:pPr>
      <w:bookmarkStart w:id="1516" w:name="_Toc15985308"/>
      <w:bookmarkStart w:id="1517" w:name="_Toc16231959"/>
      <w:bookmarkStart w:id="1518" w:name="_Toc51332813"/>
      <w:bookmarkStart w:id="1519" w:name="_Hlk48849462"/>
      <w:r>
        <w:t>5.1 Property, plant and equipment – education function</w:t>
      </w:r>
      <w:bookmarkEnd w:id="1516"/>
      <w:bookmarkEnd w:id="1517"/>
      <w:bookmarkEnd w:id="1518"/>
    </w:p>
    <w:p w14:paraId="1CDC0220" w14:textId="77777777" w:rsidR="00E27915" w:rsidRDefault="00E27915" w:rsidP="00E27915">
      <w:bookmarkStart w:id="1520" w:name="_Hlk48905280"/>
      <w:r w:rsidRPr="0005797C">
        <w:t xml:space="preserve">Property, plant and equipment are classified primarily by the </w:t>
      </w:r>
      <w:r>
        <w:t>purpose</w:t>
      </w:r>
      <w:r w:rsidRPr="0005797C">
        <w:t xml:space="preserve"> for which the assets are used according to one of </w:t>
      </w:r>
      <w:r>
        <w:t xml:space="preserve">ten </w:t>
      </w:r>
      <w:r w:rsidRPr="0005797C">
        <w:t>‘</w:t>
      </w:r>
      <w:r>
        <w:t>functional g</w:t>
      </w:r>
      <w:r w:rsidRPr="0005797C">
        <w:t xml:space="preserve">roups’ </w:t>
      </w:r>
      <w:r>
        <w:t>in</w:t>
      </w:r>
      <w:r w:rsidRPr="0005797C">
        <w:t xml:space="preserve"> </w:t>
      </w:r>
      <w:r>
        <w:t>the Classifications of the Functions of Government</w:t>
      </w:r>
      <w:r w:rsidRPr="0005797C">
        <w:t xml:space="preserve"> (</w:t>
      </w:r>
      <w:r>
        <w:t>COFOG</w:t>
      </w:r>
      <w:r w:rsidRPr="0005797C">
        <w:t xml:space="preserve">). </w:t>
      </w:r>
      <w:r>
        <w:t>The Department’s assets are reported under the ‘Education’ COFOG.</w:t>
      </w:r>
    </w:p>
    <w:p w14:paraId="3F4A3907" w14:textId="77777777" w:rsidR="00E27915" w:rsidRDefault="00E27915" w:rsidP="00E27915"/>
    <w:p w14:paraId="1D7A8C40" w14:textId="77777777" w:rsidR="00E27915" w:rsidRDefault="00E27915" w:rsidP="00E27915">
      <w:r w:rsidRPr="0005797C">
        <w:t>All assets within a purpose group are further sub-categorised according to the asset’s ‘nature’</w:t>
      </w:r>
      <w:r>
        <w:t xml:space="preserve">. For example, under the </w:t>
      </w:r>
      <w:r w:rsidRPr="0005797C">
        <w:t>buildings</w:t>
      </w:r>
      <w:r>
        <w:t xml:space="preserve"> or</w:t>
      </w:r>
      <w:r w:rsidRPr="0005797C">
        <w:t xml:space="preserve"> plant and equipment</w:t>
      </w:r>
      <w:r>
        <w:t xml:space="preserve"> categories</w:t>
      </w:r>
      <w:r w:rsidRPr="0005797C">
        <w:t>, with each sub-category being classified as a separate class of asset for financial reporting purposes.</w:t>
      </w:r>
    </w:p>
    <w:bookmarkEnd w:id="1520"/>
    <w:p w14:paraId="01632A67" w14:textId="77777777" w:rsidR="00E27915" w:rsidRDefault="00E27915" w:rsidP="00E27915"/>
    <w:tbl>
      <w:tblPr>
        <w:tblW w:w="7625" w:type="dxa"/>
        <w:tblInd w:w="75" w:type="dxa"/>
        <w:tblLayout w:type="fixed"/>
        <w:tblLook w:val="04A0" w:firstRow="1" w:lastRow="0" w:firstColumn="1" w:lastColumn="0" w:noHBand="0" w:noVBand="1"/>
      </w:tblPr>
      <w:tblGrid>
        <w:gridCol w:w="5280"/>
        <w:gridCol w:w="1174"/>
        <w:gridCol w:w="1171"/>
      </w:tblGrid>
      <w:tr w:rsidR="00E27915" w14:paraId="119CC7D9" w14:textId="77777777" w:rsidTr="00E27915">
        <w:trPr>
          <w:trHeight w:val="460"/>
        </w:trPr>
        <w:tc>
          <w:tcPr>
            <w:tcW w:w="5280" w:type="dxa"/>
            <w:tcBorders>
              <w:top w:val="nil"/>
              <w:left w:val="single" w:sz="4" w:space="0" w:color="FFFFFF"/>
              <w:bottom w:val="nil"/>
              <w:right w:val="single" w:sz="4" w:space="0" w:color="FFFFFF"/>
            </w:tcBorders>
            <w:shd w:val="clear" w:color="000000" w:fill="AF272F"/>
            <w:vAlign w:val="bottom"/>
            <w:hideMark/>
          </w:tcPr>
          <w:bookmarkEnd w:id="1519"/>
          <w:p w14:paraId="545E58E7" w14:textId="77777777" w:rsidR="00E27915" w:rsidRDefault="00E27915" w:rsidP="00E27915">
            <w:pPr>
              <w:jc w:val="center"/>
              <w:rPr>
                <w:rFonts w:cs="Arial"/>
                <w:b/>
                <w:bCs/>
                <w:color w:val="FFFFFF"/>
                <w:sz w:val="18"/>
                <w:szCs w:val="18"/>
              </w:rPr>
            </w:pPr>
            <w:r>
              <w:rPr>
                <w:rFonts w:cs="Arial"/>
                <w:b/>
                <w:bCs/>
                <w:color w:val="FFFFFF"/>
                <w:sz w:val="18"/>
                <w:szCs w:val="18"/>
              </w:rPr>
              <w:t> </w:t>
            </w:r>
          </w:p>
        </w:tc>
        <w:tc>
          <w:tcPr>
            <w:tcW w:w="1174" w:type="dxa"/>
            <w:tcBorders>
              <w:top w:val="nil"/>
              <w:left w:val="nil"/>
              <w:bottom w:val="single" w:sz="4" w:space="0" w:color="auto"/>
              <w:right w:val="single" w:sz="4" w:space="0" w:color="FFFFFF"/>
            </w:tcBorders>
            <w:shd w:val="clear" w:color="000000" w:fill="AF272F"/>
            <w:hideMark/>
          </w:tcPr>
          <w:p w14:paraId="42858B8F" w14:textId="77777777" w:rsidR="00E27915" w:rsidRDefault="00E27915" w:rsidP="00E27915">
            <w:pPr>
              <w:jc w:val="right"/>
              <w:rPr>
                <w:rFonts w:cs="Arial"/>
                <w:b/>
                <w:bCs/>
                <w:color w:val="FFFFFF"/>
                <w:sz w:val="18"/>
                <w:szCs w:val="18"/>
              </w:rPr>
            </w:pPr>
            <w:r>
              <w:rPr>
                <w:rFonts w:cs="Arial"/>
                <w:b/>
                <w:bCs/>
                <w:color w:val="FFFFFF"/>
                <w:sz w:val="18"/>
                <w:szCs w:val="18"/>
              </w:rPr>
              <w:t>2020</w:t>
            </w:r>
            <w:r>
              <w:rPr>
                <w:rFonts w:cs="Arial"/>
                <w:b/>
                <w:bCs/>
                <w:color w:val="FFFFFF"/>
                <w:sz w:val="18"/>
                <w:szCs w:val="18"/>
              </w:rPr>
              <w:br/>
              <w:t>($m)</w:t>
            </w:r>
          </w:p>
        </w:tc>
        <w:tc>
          <w:tcPr>
            <w:tcW w:w="1171" w:type="dxa"/>
            <w:tcBorders>
              <w:top w:val="nil"/>
              <w:left w:val="nil"/>
              <w:bottom w:val="single" w:sz="4" w:space="0" w:color="auto"/>
              <w:right w:val="single" w:sz="4" w:space="0" w:color="FFFFFF"/>
            </w:tcBorders>
            <w:shd w:val="clear" w:color="000000" w:fill="AF272F"/>
            <w:hideMark/>
          </w:tcPr>
          <w:p w14:paraId="1847B2A3" w14:textId="77777777" w:rsidR="00E27915" w:rsidRDefault="00E27915" w:rsidP="00E27915">
            <w:pPr>
              <w:jc w:val="right"/>
              <w:rPr>
                <w:rFonts w:cs="Arial"/>
                <w:b/>
                <w:bCs/>
                <w:color w:val="FFFFFF"/>
                <w:sz w:val="18"/>
                <w:szCs w:val="18"/>
              </w:rPr>
            </w:pPr>
            <w:r>
              <w:rPr>
                <w:rFonts w:cs="Arial"/>
                <w:b/>
                <w:bCs/>
                <w:color w:val="FFFFFF"/>
                <w:sz w:val="18"/>
                <w:szCs w:val="18"/>
              </w:rPr>
              <w:t>2019</w:t>
            </w:r>
            <w:r>
              <w:rPr>
                <w:rFonts w:cs="Arial"/>
                <w:b/>
                <w:bCs/>
                <w:color w:val="FFFFFF"/>
                <w:sz w:val="18"/>
                <w:szCs w:val="18"/>
              </w:rPr>
              <w:br/>
              <w:t>($m)</w:t>
            </w:r>
          </w:p>
        </w:tc>
      </w:tr>
      <w:tr w:rsidR="00E27915" w14:paraId="61A3082E" w14:textId="77777777" w:rsidTr="00E27915">
        <w:trPr>
          <w:trHeight w:val="260"/>
        </w:trPr>
        <w:tc>
          <w:tcPr>
            <w:tcW w:w="5280" w:type="dxa"/>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46AB7EE3" w14:textId="77777777" w:rsidR="00E27915" w:rsidRDefault="00E27915" w:rsidP="00E27915">
            <w:pPr>
              <w:rPr>
                <w:rFonts w:cs="Arial"/>
                <w:b/>
                <w:bCs/>
                <w:sz w:val="18"/>
                <w:szCs w:val="18"/>
              </w:rPr>
            </w:pPr>
            <w:r>
              <w:rPr>
                <w:rFonts w:cs="Arial"/>
                <w:b/>
                <w:bCs/>
                <w:sz w:val="18"/>
                <w:szCs w:val="18"/>
              </w:rPr>
              <w:t>Land</w:t>
            </w:r>
          </w:p>
        </w:tc>
        <w:tc>
          <w:tcPr>
            <w:tcW w:w="1174" w:type="dxa"/>
            <w:tcBorders>
              <w:top w:val="nil"/>
              <w:left w:val="nil"/>
              <w:bottom w:val="single" w:sz="4" w:space="0" w:color="auto"/>
              <w:right w:val="single" w:sz="4" w:space="0" w:color="FFFFFF"/>
            </w:tcBorders>
            <w:shd w:val="clear" w:color="000000" w:fill="D9D9D9"/>
            <w:vAlign w:val="bottom"/>
            <w:hideMark/>
          </w:tcPr>
          <w:p w14:paraId="3C2FA700" w14:textId="77777777" w:rsidR="00E27915" w:rsidRDefault="00E27915" w:rsidP="00E27915">
            <w:pPr>
              <w:rPr>
                <w:rFonts w:cs="Arial"/>
                <w:b/>
                <w:bCs/>
                <w:sz w:val="18"/>
                <w:szCs w:val="18"/>
              </w:rPr>
            </w:pPr>
            <w:r>
              <w:rPr>
                <w:rFonts w:cs="Arial"/>
                <w:b/>
                <w:bCs/>
                <w:sz w:val="18"/>
                <w:szCs w:val="18"/>
              </w:rPr>
              <w:t> </w:t>
            </w:r>
          </w:p>
        </w:tc>
        <w:tc>
          <w:tcPr>
            <w:tcW w:w="1171" w:type="dxa"/>
            <w:tcBorders>
              <w:top w:val="nil"/>
              <w:left w:val="nil"/>
              <w:bottom w:val="single" w:sz="4" w:space="0" w:color="auto"/>
              <w:right w:val="single" w:sz="4" w:space="0" w:color="FFFFFF"/>
            </w:tcBorders>
            <w:shd w:val="clear" w:color="000000" w:fill="D9D9D9"/>
            <w:vAlign w:val="bottom"/>
            <w:hideMark/>
          </w:tcPr>
          <w:p w14:paraId="0B26915B" w14:textId="77777777" w:rsidR="00E27915" w:rsidRDefault="00E27915" w:rsidP="00E27915">
            <w:pPr>
              <w:rPr>
                <w:rFonts w:cs="Arial"/>
                <w:b/>
                <w:bCs/>
                <w:sz w:val="18"/>
                <w:szCs w:val="18"/>
              </w:rPr>
            </w:pPr>
            <w:r>
              <w:rPr>
                <w:rFonts w:cs="Arial"/>
                <w:b/>
                <w:bCs/>
                <w:sz w:val="18"/>
                <w:szCs w:val="18"/>
              </w:rPr>
              <w:t> </w:t>
            </w:r>
          </w:p>
        </w:tc>
      </w:tr>
      <w:tr w:rsidR="00E27915" w14:paraId="156A796D" w14:textId="77777777" w:rsidTr="00E27915">
        <w:trPr>
          <w:trHeight w:val="270"/>
        </w:trPr>
        <w:tc>
          <w:tcPr>
            <w:tcW w:w="5280"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467DA86C" w14:textId="77777777" w:rsidR="00E27915" w:rsidRDefault="00E27915" w:rsidP="00E27915">
            <w:pPr>
              <w:rPr>
                <w:rFonts w:cs="Arial"/>
                <w:sz w:val="18"/>
                <w:szCs w:val="18"/>
              </w:rPr>
            </w:pPr>
            <w:r>
              <w:rPr>
                <w:rFonts w:cs="Arial"/>
                <w:sz w:val="18"/>
                <w:szCs w:val="18"/>
              </w:rPr>
              <w:t>At fair value</w:t>
            </w:r>
          </w:p>
        </w:tc>
        <w:tc>
          <w:tcPr>
            <w:tcW w:w="1174"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5DB31DA9" w14:textId="77777777" w:rsidR="00E27915" w:rsidRDefault="00E27915" w:rsidP="00E27915">
            <w:pPr>
              <w:jc w:val="right"/>
              <w:rPr>
                <w:rFonts w:cs="Arial"/>
                <w:sz w:val="18"/>
                <w:szCs w:val="18"/>
              </w:rPr>
            </w:pPr>
            <w:r>
              <w:rPr>
                <w:rFonts w:cs="Arial"/>
                <w:sz w:val="18"/>
                <w:szCs w:val="18"/>
              </w:rPr>
              <w:t xml:space="preserve">10,869.9 </w:t>
            </w:r>
          </w:p>
        </w:tc>
        <w:tc>
          <w:tcPr>
            <w:tcW w:w="1171" w:type="dxa"/>
            <w:tcBorders>
              <w:top w:val="single" w:sz="12" w:space="0" w:color="auto"/>
              <w:left w:val="nil"/>
              <w:bottom w:val="single" w:sz="12" w:space="0" w:color="auto"/>
              <w:right w:val="single" w:sz="12" w:space="0" w:color="FFFFFF"/>
            </w:tcBorders>
            <w:shd w:val="clear" w:color="FFFFFF" w:fill="FFFFFF"/>
            <w:noWrap/>
            <w:vAlign w:val="center"/>
            <w:hideMark/>
          </w:tcPr>
          <w:p w14:paraId="3B85C1D9" w14:textId="77777777" w:rsidR="00E27915" w:rsidRDefault="00E27915" w:rsidP="00E27915">
            <w:pPr>
              <w:jc w:val="right"/>
              <w:rPr>
                <w:rFonts w:cs="Arial"/>
                <w:sz w:val="18"/>
                <w:szCs w:val="18"/>
              </w:rPr>
            </w:pPr>
            <w:r>
              <w:rPr>
                <w:rFonts w:cs="Arial"/>
                <w:sz w:val="18"/>
                <w:szCs w:val="18"/>
              </w:rPr>
              <w:t xml:space="preserve">10,718.0 </w:t>
            </w:r>
          </w:p>
        </w:tc>
      </w:tr>
      <w:tr w:rsidR="00E27915" w14:paraId="18AC3D34" w14:textId="77777777" w:rsidTr="00E27915">
        <w:trPr>
          <w:trHeight w:val="260"/>
        </w:trPr>
        <w:tc>
          <w:tcPr>
            <w:tcW w:w="5280" w:type="dxa"/>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30C10B0A" w14:textId="77777777" w:rsidR="00E27915" w:rsidRDefault="00E27915" w:rsidP="00E27915">
            <w:pPr>
              <w:rPr>
                <w:rFonts w:cs="Arial"/>
                <w:b/>
                <w:bCs/>
                <w:sz w:val="18"/>
                <w:szCs w:val="18"/>
              </w:rPr>
            </w:pPr>
            <w:r>
              <w:rPr>
                <w:rFonts w:cs="Arial"/>
                <w:b/>
                <w:bCs/>
                <w:sz w:val="18"/>
                <w:szCs w:val="18"/>
              </w:rPr>
              <w:t>Buildings</w:t>
            </w:r>
          </w:p>
        </w:tc>
        <w:tc>
          <w:tcPr>
            <w:tcW w:w="1174" w:type="dxa"/>
            <w:tcBorders>
              <w:top w:val="single" w:sz="4" w:space="0" w:color="auto"/>
              <w:left w:val="nil"/>
              <w:bottom w:val="single" w:sz="4" w:space="0" w:color="auto"/>
              <w:right w:val="single" w:sz="4" w:space="0" w:color="FFFFFF"/>
            </w:tcBorders>
            <w:shd w:val="clear" w:color="000000" w:fill="D9D9D9"/>
            <w:vAlign w:val="bottom"/>
            <w:hideMark/>
          </w:tcPr>
          <w:p w14:paraId="78D13A33" w14:textId="77777777" w:rsidR="00E27915" w:rsidRDefault="00E27915" w:rsidP="00E27915">
            <w:pPr>
              <w:rPr>
                <w:rFonts w:cs="Arial"/>
                <w:b/>
                <w:bCs/>
                <w:sz w:val="18"/>
                <w:szCs w:val="18"/>
              </w:rPr>
            </w:pPr>
            <w:r>
              <w:rPr>
                <w:rFonts w:cs="Arial"/>
                <w:b/>
                <w:bCs/>
                <w:sz w:val="18"/>
                <w:szCs w:val="18"/>
              </w:rPr>
              <w:t> </w:t>
            </w:r>
          </w:p>
        </w:tc>
        <w:tc>
          <w:tcPr>
            <w:tcW w:w="1171" w:type="dxa"/>
            <w:tcBorders>
              <w:top w:val="single" w:sz="4" w:space="0" w:color="auto"/>
              <w:left w:val="nil"/>
              <w:bottom w:val="single" w:sz="4" w:space="0" w:color="auto"/>
              <w:right w:val="single" w:sz="4" w:space="0" w:color="FFFFFF"/>
            </w:tcBorders>
            <w:shd w:val="clear" w:color="000000" w:fill="D9D9D9"/>
            <w:vAlign w:val="bottom"/>
            <w:hideMark/>
          </w:tcPr>
          <w:p w14:paraId="0DB29FE1" w14:textId="77777777" w:rsidR="00E27915" w:rsidRDefault="00E27915" w:rsidP="00E27915">
            <w:pPr>
              <w:rPr>
                <w:rFonts w:cs="Arial"/>
                <w:b/>
                <w:bCs/>
                <w:sz w:val="18"/>
                <w:szCs w:val="18"/>
              </w:rPr>
            </w:pPr>
            <w:r>
              <w:rPr>
                <w:rFonts w:cs="Arial"/>
                <w:b/>
                <w:bCs/>
                <w:sz w:val="18"/>
                <w:szCs w:val="18"/>
              </w:rPr>
              <w:t> </w:t>
            </w:r>
          </w:p>
        </w:tc>
      </w:tr>
      <w:tr w:rsidR="00E27915" w14:paraId="43866C66" w14:textId="77777777" w:rsidTr="00E27915">
        <w:trPr>
          <w:trHeight w:val="250"/>
        </w:trPr>
        <w:tc>
          <w:tcPr>
            <w:tcW w:w="5280" w:type="dxa"/>
            <w:tcBorders>
              <w:top w:val="nil"/>
              <w:left w:val="single" w:sz="4" w:space="0" w:color="FFFFFF"/>
              <w:bottom w:val="single" w:sz="4" w:space="0" w:color="auto"/>
              <w:right w:val="single" w:sz="4" w:space="0" w:color="FFFFFF"/>
            </w:tcBorders>
            <w:shd w:val="clear" w:color="FFFFFF" w:fill="FFFFFF"/>
            <w:vAlign w:val="center"/>
            <w:hideMark/>
          </w:tcPr>
          <w:p w14:paraId="22B4ABCA" w14:textId="77777777" w:rsidR="00E27915" w:rsidRDefault="00E27915" w:rsidP="00E27915">
            <w:pPr>
              <w:rPr>
                <w:rFonts w:cs="Arial"/>
                <w:sz w:val="18"/>
                <w:szCs w:val="18"/>
              </w:rPr>
            </w:pPr>
            <w:r>
              <w:rPr>
                <w:rFonts w:cs="Arial"/>
                <w:sz w:val="18"/>
                <w:szCs w:val="18"/>
              </w:rPr>
              <w:t>At fair value</w:t>
            </w:r>
          </w:p>
        </w:tc>
        <w:tc>
          <w:tcPr>
            <w:tcW w:w="1174" w:type="dxa"/>
            <w:tcBorders>
              <w:top w:val="nil"/>
              <w:left w:val="nil"/>
              <w:bottom w:val="single" w:sz="4" w:space="0" w:color="auto"/>
              <w:right w:val="single" w:sz="4" w:space="0" w:color="FFFFFF"/>
            </w:tcBorders>
            <w:shd w:val="clear" w:color="000000" w:fill="D9D9D9"/>
            <w:noWrap/>
            <w:vAlign w:val="center"/>
            <w:hideMark/>
          </w:tcPr>
          <w:p w14:paraId="082F2B32" w14:textId="77777777" w:rsidR="00E27915" w:rsidRDefault="00E27915" w:rsidP="00E27915">
            <w:pPr>
              <w:jc w:val="right"/>
              <w:rPr>
                <w:rFonts w:cs="Arial"/>
                <w:sz w:val="18"/>
                <w:szCs w:val="18"/>
              </w:rPr>
            </w:pPr>
            <w:r>
              <w:rPr>
                <w:rFonts w:cs="Arial"/>
                <w:sz w:val="18"/>
                <w:szCs w:val="18"/>
              </w:rPr>
              <w:t xml:space="preserve">13,205.6 </w:t>
            </w:r>
          </w:p>
        </w:tc>
        <w:tc>
          <w:tcPr>
            <w:tcW w:w="1171" w:type="dxa"/>
            <w:tcBorders>
              <w:top w:val="nil"/>
              <w:left w:val="nil"/>
              <w:bottom w:val="single" w:sz="4" w:space="0" w:color="auto"/>
              <w:right w:val="single" w:sz="4" w:space="0" w:color="FFFFFF"/>
            </w:tcBorders>
            <w:shd w:val="clear" w:color="FFFFFF" w:fill="FFFFFF"/>
            <w:noWrap/>
            <w:vAlign w:val="center"/>
            <w:hideMark/>
          </w:tcPr>
          <w:p w14:paraId="1498C33B" w14:textId="77777777" w:rsidR="00E27915" w:rsidRDefault="00E27915" w:rsidP="00E27915">
            <w:pPr>
              <w:jc w:val="right"/>
              <w:rPr>
                <w:rFonts w:cs="Arial"/>
                <w:sz w:val="18"/>
                <w:szCs w:val="18"/>
              </w:rPr>
            </w:pPr>
            <w:r>
              <w:rPr>
                <w:rFonts w:cs="Arial"/>
                <w:sz w:val="18"/>
                <w:szCs w:val="18"/>
              </w:rPr>
              <w:t xml:space="preserve">12,118.5 </w:t>
            </w:r>
          </w:p>
        </w:tc>
      </w:tr>
      <w:tr w:rsidR="00E27915" w14:paraId="7C04C494" w14:textId="77777777" w:rsidTr="00E27915">
        <w:trPr>
          <w:trHeight w:val="260"/>
        </w:trPr>
        <w:tc>
          <w:tcPr>
            <w:tcW w:w="5280" w:type="dxa"/>
            <w:tcBorders>
              <w:top w:val="nil"/>
              <w:left w:val="single" w:sz="4" w:space="0" w:color="FFFFFF"/>
              <w:bottom w:val="single" w:sz="4" w:space="0" w:color="auto"/>
              <w:right w:val="single" w:sz="4" w:space="0" w:color="FFFFFF"/>
            </w:tcBorders>
            <w:shd w:val="clear" w:color="FFFFFF" w:fill="FFFFFF"/>
            <w:vAlign w:val="center"/>
            <w:hideMark/>
          </w:tcPr>
          <w:p w14:paraId="16F96737" w14:textId="77777777" w:rsidR="00E27915" w:rsidRDefault="00E27915" w:rsidP="00E27915">
            <w:pPr>
              <w:rPr>
                <w:rFonts w:cs="Arial"/>
                <w:sz w:val="18"/>
                <w:szCs w:val="18"/>
              </w:rPr>
            </w:pPr>
            <w:r>
              <w:rPr>
                <w:rFonts w:cs="Arial"/>
                <w:sz w:val="18"/>
                <w:szCs w:val="18"/>
              </w:rPr>
              <w:t>Less accumulated depreciation</w:t>
            </w:r>
          </w:p>
        </w:tc>
        <w:tc>
          <w:tcPr>
            <w:tcW w:w="1174" w:type="dxa"/>
            <w:tcBorders>
              <w:top w:val="nil"/>
              <w:left w:val="nil"/>
              <w:bottom w:val="single" w:sz="4" w:space="0" w:color="auto"/>
              <w:right w:val="single" w:sz="4" w:space="0" w:color="FFFFFF"/>
            </w:tcBorders>
            <w:shd w:val="clear" w:color="000000" w:fill="D9D9D9"/>
            <w:noWrap/>
            <w:vAlign w:val="center"/>
            <w:hideMark/>
          </w:tcPr>
          <w:p w14:paraId="78F95A81" w14:textId="77777777" w:rsidR="00E27915" w:rsidRDefault="00E27915" w:rsidP="00E27915">
            <w:pPr>
              <w:jc w:val="right"/>
              <w:rPr>
                <w:rFonts w:cs="Arial"/>
                <w:sz w:val="18"/>
                <w:szCs w:val="18"/>
              </w:rPr>
            </w:pPr>
            <w:r>
              <w:rPr>
                <w:rFonts w:cs="Arial"/>
                <w:sz w:val="18"/>
                <w:szCs w:val="18"/>
              </w:rPr>
              <w:t xml:space="preserve">(696.4) </w:t>
            </w:r>
          </w:p>
        </w:tc>
        <w:tc>
          <w:tcPr>
            <w:tcW w:w="1171" w:type="dxa"/>
            <w:tcBorders>
              <w:top w:val="nil"/>
              <w:left w:val="nil"/>
              <w:bottom w:val="single" w:sz="4" w:space="0" w:color="auto"/>
              <w:right w:val="single" w:sz="4" w:space="0" w:color="FFFFFF"/>
            </w:tcBorders>
            <w:shd w:val="clear" w:color="FFFFFF" w:fill="FFFFFF"/>
            <w:noWrap/>
            <w:vAlign w:val="center"/>
            <w:hideMark/>
          </w:tcPr>
          <w:p w14:paraId="1112098B" w14:textId="77777777" w:rsidR="00E27915" w:rsidRDefault="00E27915" w:rsidP="00E27915">
            <w:pPr>
              <w:jc w:val="right"/>
              <w:rPr>
                <w:rFonts w:cs="Arial"/>
                <w:sz w:val="18"/>
                <w:szCs w:val="18"/>
              </w:rPr>
            </w:pPr>
            <w:r>
              <w:rPr>
                <w:rFonts w:cs="Arial"/>
                <w:sz w:val="18"/>
                <w:szCs w:val="18"/>
              </w:rPr>
              <w:t xml:space="preserve">(343.3) </w:t>
            </w:r>
          </w:p>
        </w:tc>
      </w:tr>
      <w:tr w:rsidR="00E27915" w14:paraId="38866F70" w14:textId="77777777" w:rsidTr="00E27915">
        <w:trPr>
          <w:trHeight w:val="270"/>
        </w:trPr>
        <w:tc>
          <w:tcPr>
            <w:tcW w:w="5280"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5DF64C9D" w14:textId="77777777" w:rsidR="00E27915" w:rsidRDefault="00E27915" w:rsidP="00E27915">
            <w:pPr>
              <w:rPr>
                <w:rFonts w:cs="Arial"/>
                <w:b/>
                <w:bCs/>
                <w:sz w:val="18"/>
                <w:szCs w:val="18"/>
              </w:rPr>
            </w:pPr>
            <w:r>
              <w:rPr>
                <w:rFonts w:cs="Arial"/>
                <w:b/>
                <w:bCs/>
                <w:sz w:val="18"/>
                <w:szCs w:val="18"/>
              </w:rPr>
              <w:t>Total buildings</w:t>
            </w:r>
          </w:p>
        </w:tc>
        <w:tc>
          <w:tcPr>
            <w:tcW w:w="1174"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4CE5FDC6" w14:textId="77777777" w:rsidR="00E27915" w:rsidRDefault="00E27915" w:rsidP="00E27915">
            <w:pPr>
              <w:jc w:val="right"/>
              <w:rPr>
                <w:rFonts w:cs="Arial"/>
                <w:b/>
                <w:bCs/>
                <w:sz w:val="18"/>
                <w:szCs w:val="18"/>
              </w:rPr>
            </w:pPr>
            <w:r>
              <w:rPr>
                <w:rFonts w:cs="Arial"/>
                <w:b/>
                <w:bCs/>
                <w:sz w:val="18"/>
                <w:szCs w:val="18"/>
              </w:rPr>
              <w:t xml:space="preserve">12,509.2 </w:t>
            </w:r>
          </w:p>
        </w:tc>
        <w:tc>
          <w:tcPr>
            <w:tcW w:w="1171" w:type="dxa"/>
            <w:tcBorders>
              <w:top w:val="single" w:sz="12" w:space="0" w:color="auto"/>
              <w:left w:val="nil"/>
              <w:bottom w:val="single" w:sz="12" w:space="0" w:color="auto"/>
              <w:right w:val="single" w:sz="12" w:space="0" w:color="FFFFFF"/>
            </w:tcBorders>
            <w:shd w:val="clear" w:color="FFFFFF" w:fill="FFFFFF"/>
            <w:noWrap/>
            <w:vAlign w:val="center"/>
            <w:hideMark/>
          </w:tcPr>
          <w:p w14:paraId="2E456D7F" w14:textId="77777777" w:rsidR="00E27915" w:rsidRDefault="00E27915" w:rsidP="00E27915">
            <w:pPr>
              <w:jc w:val="right"/>
              <w:rPr>
                <w:rFonts w:cs="Arial"/>
                <w:b/>
                <w:bCs/>
                <w:sz w:val="18"/>
                <w:szCs w:val="18"/>
              </w:rPr>
            </w:pPr>
            <w:r>
              <w:rPr>
                <w:rFonts w:cs="Arial"/>
                <w:b/>
                <w:bCs/>
                <w:sz w:val="18"/>
                <w:szCs w:val="18"/>
              </w:rPr>
              <w:t xml:space="preserve">11,775.2 </w:t>
            </w:r>
          </w:p>
        </w:tc>
      </w:tr>
      <w:tr w:rsidR="00E27915" w14:paraId="3117BBFA" w14:textId="77777777" w:rsidTr="00E27915">
        <w:trPr>
          <w:trHeight w:val="260"/>
        </w:trPr>
        <w:tc>
          <w:tcPr>
            <w:tcW w:w="5280" w:type="dxa"/>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186DEE69" w14:textId="77777777" w:rsidR="00E27915" w:rsidRDefault="00E27915" w:rsidP="00E27915">
            <w:pPr>
              <w:rPr>
                <w:rFonts w:cs="Arial"/>
                <w:b/>
                <w:bCs/>
                <w:sz w:val="18"/>
                <w:szCs w:val="18"/>
              </w:rPr>
            </w:pPr>
            <w:r>
              <w:rPr>
                <w:rFonts w:cs="Arial"/>
                <w:b/>
                <w:bCs/>
                <w:sz w:val="18"/>
                <w:szCs w:val="18"/>
              </w:rPr>
              <w:t>Heritage buildings</w:t>
            </w:r>
          </w:p>
        </w:tc>
        <w:tc>
          <w:tcPr>
            <w:tcW w:w="1174" w:type="dxa"/>
            <w:tcBorders>
              <w:top w:val="single" w:sz="4" w:space="0" w:color="auto"/>
              <w:left w:val="nil"/>
              <w:bottom w:val="single" w:sz="4" w:space="0" w:color="auto"/>
              <w:right w:val="single" w:sz="4" w:space="0" w:color="FFFFFF"/>
            </w:tcBorders>
            <w:shd w:val="clear" w:color="000000" w:fill="D9D9D9"/>
            <w:vAlign w:val="bottom"/>
            <w:hideMark/>
          </w:tcPr>
          <w:p w14:paraId="4C5FFA00" w14:textId="77777777" w:rsidR="00E27915" w:rsidRDefault="00E27915" w:rsidP="00E27915">
            <w:pPr>
              <w:rPr>
                <w:rFonts w:cs="Arial"/>
                <w:b/>
                <w:bCs/>
                <w:sz w:val="18"/>
                <w:szCs w:val="18"/>
              </w:rPr>
            </w:pPr>
            <w:r>
              <w:rPr>
                <w:rFonts w:cs="Arial"/>
                <w:b/>
                <w:bCs/>
                <w:sz w:val="18"/>
                <w:szCs w:val="18"/>
              </w:rPr>
              <w:t> </w:t>
            </w:r>
          </w:p>
        </w:tc>
        <w:tc>
          <w:tcPr>
            <w:tcW w:w="1171" w:type="dxa"/>
            <w:tcBorders>
              <w:top w:val="single" w:sz="4" w:space="0" w:color="auto"/>
              <w:left w:val="nil"/>
              <w:bottom w:val="single" w:sz="4" w:space="0" w:color="auto"/>
              <w:right w:val="single" w:sz="4" w:space="0" w:color="FFFFFF"/>
            </w:tcBorders>
            <w:shd w:val="clear" w:color="000000" w:fill="D9D9D9"/>
            <w:vAlign w:val="bottom"/>
            <w:hideMark/>
          </w:tcPr>
          <w:p w14:paraId="1906B342" w14:textId="77777777" w:rsidR="00E27915" w:rsidRDefault="00E27915" w:rsidP="00E27915">
            <w:pPr>
              <w:rPr>
                <w:rFonts w:cs="Arial"/>
                <w:b/>
                <w:bCs/>
                <w:sz w:val="18"/>
                <w:szCs w:val="18"/>
              </w:rPr>
            </w:pPr>
            <w:r>
              <w:rPr>
                <w:rFonts w:cs="Arial"/>
                <w:b/>
                <w:bCs/>
                <w:sz w:val="18"/>
                <w:szCs w:val="18"/>
              </w:rPr>
              <w:t> </w:t>
            </w:r>
          </w:p>
        </w:tc>
      </w:tr>
      <w:tr w:rsidR="00E27915" w14:paraId="516BAEA8" w14:textId="77777777" w:rsidTr="00E27915">
        <w:trPr>
          <w:trHeight w:val="250"/>
        </w:trPr>
        <w:tc>
          <w:tcPr>
            <w:tcW w:w="5280" w:type="dxa"/>
            <w:tcBorders>
              <w:top w:val="nil"/>
              <w:left w:val="single" w:sz="4" w:space="0" w:color="FFFFFF"/>
              <w:bottom w:val="single" w:sz="4" w:space="0" w:color="auto"/>
              <w:right w:val="single" w:sz="4" w:space="0" w:color="FFFFFF"/>
            </w:tcBorders>
            <w:shd w:val="clear" w:color="FFFFFF" w:fill="FFFFFF"/>
            <w:vAlign w:val="center"/>
            <w:hideMark/>
          </w:tcPr>
          <w:p w14:paraId="769326DB" w14:textId="77777777" w:rsidR="00E27915" w:rsidRDefault="00E27915" w:rsidP="00E27915">
            <w:pPr>
              <w:rPr>
                <w:rFonts w:cs="Arial"/>
                <w:sz w:val="18"/>
                <w:szCs w:val="18"/>
              </w:rPr>
            </w:pPr>
            <w:r>
              <w:rPr>
                <w:rFonts w:cs="Arial"/>
                <w:sz w:val="18"/>
                <w:szCs w:val="18"/>
              </w:rPr>
              <w:t>At fair value</w:t>
            </w:r>
          </w:p>
        </w:tc>
        <w:tc>
          <w:tcPr>
            <w:tcW w:w="1174" w:type="dxa"/>
            <w:tcBorders>
              <w:top w:val="nil"/>
              <w:left w:val="nil"/>
              <w:bottom w:val="single" w:sz="4" w:space="0" w:color="auto"/>
              <w:right w:val="single" w:sz="4" w:space="0" w:color="FFFFFF"/>
            </w:tcBorders>
            <w:shd w:val="clear" w:color="000000" w:fill="D9D9D9"/>
            <w:noWrap/>
            <w:vAlign w:val="center"/>
            <w:hideMark/>
          </w:tcPr>
          <w:p w14:paraId="064692E1" w14:textId="77777777" w:rsidR="00E27915" w:rsidRDefault="00E27915" w:rsidP="00E27915">
            <w:pPr>
              <w:jc w:val="right"/>
              <w:rPr>
                <w:rFonts w:cs="Arial"/>
                <w:sz w:val="18"/>
                <w:szCs w:val="18"/>
              </w:rPr>
            </w:pPr>
            <w:r>
              <w:rPr>
                <w:rFonts w:cs="Arial"/>
                <w:sz w:val="18"/>
                <w:szCs w:val="18"/>
              </w:rPr>
              <w:t xml:space="preserve">104.5 </w:t>
            </w:r>
          </w:p>
        </w:tc>
        <w:tc>
          <w:tcPr>
            <w:tcW w:w="1171" w:type="dxa"/>
            <w:tcBorders>
              <w:top w:val="nil"/>
              <w:left w:val="nil"/>
              <w:bottom w:val="single" w:sz="4" w:space="0" w:color="auto"/>
              <w:right w:val="single" w:sz="4" w:space="0" w:color="FFFFFF"/>
            </w:tcBorders>
            <w:shd w:val="clear" w:color="FFFFFF" w:fill="FFFFFF"/>
            <w:noWrap/>
            <w:vAlign w:val="center"/>
            <w:hideMark/>
          </w:tcPr>
          <w:p w14:paraId="5C7D63D4" w14:textId="77777777" w:rsidR="00E27915" w:rsidRDefault="00E27915" w:rsidP="00E27915">
            <w:pPr>
              <w:jc w:val="right"/>
              <w:rPr>
                <w:rFonts w:cs="Arial"/>
                <w:sz w:val="18"/>
                <w:szCs w:val="18"/>
              </w:rPr>
            </w:pPr>
            <w:r>
              <w:rPr>
                <w:rFonts w:cs="Arial"/>
                <w:sz w:val="18"/>
                <w:szCs w:val="18"/>
              </w:rPr>
              <w:t xml:space="preserve">104.5 </w:t>
            </w:r>
          </w:p>
        </w:tc>
      </w:tr>
      <w:tr w:rsidR="00E27915" w14:paraId="254B3AA1" w14:textId="77777777" w:rsidTr="00E27915">
        <w:trPr>
          <w:trHeight w:val="260"/>
        </w:trPr>
        <w:tc>
          <w:tcPr>
            <w:tcW w:w="5280" w:type="dxa"/>
            <w:tcBorders>
              <w:top w:val="nil"/>
              <w:left w:val="single" w:sz="4" w:space="0" w:color="FFFFFF"/>
              <w:bottom w:val="single" w:sz="4" w:space="0" w:color="auto"/>
              <w:right w:val="single" w:sz="4" w:space="0" w:color="FFFFFF"/>
            </w:tcBorders>
            <w:shd w:val="clear" w:color="FFFFFF" w:fill="FFFFFF"/>
            <w:vAlign w:val="center"/>
            <w:hideMark/>
          </w:tcPr>
          <w:p w14:paraId="2B18396D" w14:textId="77777777" w:rsidR="00E27915" w:rsidRDefault="00E27915" w:rsidP="00E27915">
            <w:pPr>
              <w:rPr>
                <w:rFonts w:cs="Arial"/>
                <w:sz w:val="18"/>
                <w:szCs w:val="18"/>
              </w:rPr>
            </w:pPr>
            <w:r>
              <w:rPr>
                <w:rFonts w:cs="Arial"/>
                <w:sz w:val="18"/>
                <w:szCs w:val="18"/>
              </w:rPr>
              <w:t>Less accumulated depreciation</w:t>
            </w:r>
          </w:p>
        </w:tc>
        <w:tc>
          <w:tcPr>
            <w:tcW w:w="1174" w:type="dxa"/>
            <w:tcBorders>
              <w:top w:val="nil"/>
              <w:left w:val="nil"/>
              <w:bottom w:val="single" w:sz="4" w:space="0" w:color="auto"/>
              <w:right w:val="single" w:sz="4" w:space="0" w:color="FFFFFF"/>
            </w:tcBorders>
            <w:shd w:val="clear" w:color="000000" w:fill="D9D9D9"/>
            <w:noWrap/>
            <w:vAlign w:val="center"/>
            <w:hideMark/>
          </w:tcPr>
          <w:p w14:paraId="5B5FCEA2" w14:textId="77777777" w:rsidR="00E27915" w:rsidRDefault="00E27915" w:rsidP="00E27915">
            <w:pPr>
              <w:jc w:val="right"/>
              <w:rPr>
                <w:rFonts w:cs="Arial"/>
                <w:sz w:val="18"/>
                <w:szCs w:val="18"/>
              </w:rPr>
            </w:pPr>
            <w:r>
              <w:rPr>
                <w:rFonts w:cs="Arial"/>
                <w:sz w:val="18"/>
                <w:szCs w:val="18"/>
              </w:rPr>
              <w:t xml:space="preserve">(8.0) </w:t>
            </w:r>
          </w:p>
        </w:tc>
        <w:tc>
          <w:tcPr>
            <w:tcW w:w="1171" w:type="dxa"/>
            <w:tcBorders>
              <w:top w:val="nil"/>
              <w:left w:val="nil"/>
              <w:bottom w:val="single" w:sz="4" w:space="0" w:color="auto"/>
              <w:right w:val="single" w:sz="4" w:space="0" w:color="FFFFFF"/>
            </w:tcBorders>
            <w:shd w:val="clear" w:color="FFFFFF" w:fill="FFFFFF"/>
            <w:noWrap/>
            <w:vAlign w:val="center"/>
            <w:hideMark/>
          </w:tcPr>
          <w:p w14:paraId="0586F3FF" w14:textId="77777777" w:rsidR="00E27915" w:rsidRDefault="00E27915" w:rsidP="00E27915">
            <w:pPr>
              <w:jc w:val="right"/>
              <w:rPr>
                <w:rFonts w:cs="Arial"/>
                <w:sz w:val="18"/>
                <w:szCs w:val="18"/>
              </w:rPr>
            </w:pPr>
            <w:r>
              <w:rPr>
                <w:rFonts w:cs="Arial"/>
                <w:sz w:val="18"/>
                <w:szCs w:val="18"/>
              </w:rPr>
              <w:t xml:space="preserve">(4.0) </w:t>
            </w:r>
          </w:p>
        </w:tc>
      </w:tr>
      <w:tr w:rsidR="00E27915" w14:paraId="0764EA3D" w14:textId="77777777" w:rsidTr="00E27915">
        <w:trPr>
          <w:trHeight w:val="270"/>
        </w:trPr>
        <w:tc>
          <w:tcPr>
            <w:tcW w:w="5280"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521506C8" w14:textId="77777777" w:rsidR="00E27915" w:rsidRDefault="00E27915" w:rsidP="00E27915">
            <w:pPr>
              <w:rPr>
                <w:rFonts w:cs="Arial"/>
                <w:b/>
                <w:bCs/>
                <w:sz w:val="18"/>
                <w:szCs w:val="18"/>
              </w:rPr>
            </w:pPr>
            <w:r>
              <w:rPr>
                <w:rFonts w:cs="Arial"/>
                <w:b/>
                <w:bCs/>
                <w:sz w:val="18"/>
                <w:szCs w:val="18"/>
              </w:rPr>
              <w:t>Total heritage buildings</w:t>
            </w:r>
          </w:p>
        </w:tc>
        <w:tc>
          <w:tcPr>
            <w:tcW w:w="1174"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0BB20DC3" w14:textId="77777777" w:rsidR="00E27915" w:rsidRDefault="00E27915" w:rsidP="00E27915">
            <w:pPr>
              <w:jc w:val="right"/>
              <w:rPr>
                <w:rFonts w:cs="Arial"/>
                <w:b/>
                <w:bCs/>
                <w:sz w:val="18"/>
                <w:szCs w:val="18"/>
              </w:rPr>
            </w:pPr>
            <w:r>
              <w:rPr>
                <w:rFonts w:cs="Arial"/>
                <w:b/>
                <w:bCs/>
                <w:sz w:val="18"/>
                <w:szCs w:val="18"/>
              </w:rPr>
              <w:t xml:space="preserve">96.5 </w:t>
            </w:r>
          </w:p>
        </w:tc>
        <w:tc>
          <w:tcPr>
            <w:tcW w:w="1171" w:type="dxa"/>
            <w:tcBorders>
              <w:top w:val="single" w:sz="12" w:space="0" w:color="auto"/>
              <w:left w:val="nil"/>
              <w:bottom w:val="single" w:sz="12" w:space="0" w:color="auto"/>
              <w:right w:val="single" w:sz="12" w:space="0" w:color="FFFFFF"/>
            </w:tcBorders>
            <w:shd w:val="clear" w:color="FFFFFF" w:fill="FFFFFF"/>
            <w:noWrap/>
            <w:vAlign w:val="center"/>
            <w:hideMark/>
          </w:tcPr>
          <w:p w14:paraId="48C6A2EB" w14:textId="77777777" w:rsidR="00E27915" w:rsidRDefault="00E27915" w:rsidP="00E27915">
            <w:pPr>
              <w:jc w:val="right"/>
              <w:rPr>
                <w:rFonts w:cs="Arial"/>
                <w:b/>
                <w:bCs/>
                <w:sz w:val="18"/>
                <w:szCs w:val="18"/>
              </w:rPr>
            </w:pPr>
            <w:r>
              <w:rPr>
                <w:rFonts w:cs="Arial"/>
                <w:b/>
                <w:bCs/>
                <w:sz w:val="18"/>
                <w:szCs w:val="18"/>
              </w:rPr>
              <w:t xml:space="preserve">100.6 </w:t>
            </w:r>
          </w:p>
        </w:tc>
      </w:tr>
      <w:tr w:rsidR="00E27915" w14:paraId="7FF01FFC" w14:textId="77777777" w:rsidTr="00E27915">
        <w:trPr>
          <w:trHeight w:val="260"/>
        </w:trPr>
        <w:tc>
          <w:tcPr>
            <w:tcW w:w="5280" w:type="dxa"/>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457AE9F8" w14:textId="77777777" w:rsidR="00E27915" w:rsidRDefault="00E27915" w:rsidP="00E27915">
            <w:pPr>
              <w:rPr>
                <w:rFonts w:cs="Arial"/>
                <w:b/>
                <w:bCs/>
                <w:sz w:val="18"/>
                <w:szCs w:val="18"/>
              </w:rPr>
            </w:pPr>
            <w:r>
              <w:rPr>
                <w:rFonts w:cs="Arial"/>
                <w:b/>
                <w:bCs/>
                <w:sz w:val="18"/>
                <w:szCs w:val="18"/>
              </w:rPr>
              <w:t>Leasehold buildings</w:t>
            </w:r>
          </w:p>
        </w:tc>
        <w:tc>
          <w:tcPr>
            <w:tcW w:w="1174" w:type="dxa"/>
            <w:tcBorders>
              <w:top w:val="single" w:sz="4" w:space="0" w:color="auto"/>
              <w:left w:val="nil"/>
              <w:bottom w:val="single" w:sz="4" w:space="0" w:color="auto"/>
              <w:right w:val="single" w:sz="4" w:space="0" w:color="FFFFFF"/>
            </w:tcBorders>
            <w:shd w:val="clear" w:color="000000" w:fill="D9D9D9"/>
            <w:vAlign w:val="bottom"/>
            <w:hideMark/>
          </w:tcPr>
          <w:p w14:paraId="176EB7B2" w14:textId="77777777" w:rsidR="00E27915" w:rsidRDefault="00E27915" w:rsidP="00E27915">
            <w:pPr>
              <w:rPr>
                <w:rFonts w:cs="Arial"/>
                <w:b/>
                <w:bCs/>
                <w:sz w:val="18"/>
                <w:szCs w:val="18"/>
              </w:rPr>
            </w:pPr>
            <w:r>
              <w:rPr>
                <w:rFonts w:cs="Arial"/>
                <w:b/>
                <w:bCs/>
                <w:sz w:val="18"/>
                <w:szCs w:val="18"/>
              </w:rPr>
              <w:t> </w:t>
            </w:r>
          </w:p>
        </w:tc>
        <w:tc>
          <w:tcPr>
            <w:tcW w:w="1171" w:type="dxa"/>
            <w:tcBorders>
              <w:top w:val="single" w:sz="4" w:space="0" w:color="auto"/>
              <w:left w:val="nil"/>
              <w:bottom w:val="single" w:sz="4" w:space="0" w:color="auto"/>
              <w:right w:val="single" w:sz="4" w:space="0" w:color="FFFFFF"/>
            </w:tcBorders>
            <w:shd w:val="clear" w:color="000000" w:fill="D9D9D9"/>
            <w:vAlign w:val="bottom"/>
            <w:hideMark/>
          </w:tcPr>
          <w:p w14:paraId="0D89F106" w14:textId="77777777" w:rsidR="00E27915" w:rsidRDefault="00E27915" w:rsidP="00E27915">
            <w:pPr>
              <w:rPr>
                <w:rFonts w:cs="Arial"/>
                <w:b/>
                <w:bCs/>
                <w:sz w:val="18"/>
                <w:szCs w:val="18"/>
              </w:rPr>
            </w:pPr>
            <w:r>
              <w:rPr>
                <w:rFonts w:cs="Arial"/>
                <w:b/>
                <w:bCs/>
                <w:sz w:val="18"/>
                <w:szCs w:val="18"/>
              </w:rPr>
              <w:t> </w:t>
            </w:r>
          </w:p>
        </w:tc>
      </w:tr>
      <w:tr w:rsidR="00E27915" w14:paraId="3C4CFFE8" w14:textId="77777777" w:rsidTr="00E27915">
        <w:trPr>
          <w:trHeight w:val="250"/>
        </w:trPr>
        <w:tc>
          <w:tcPr>
            <w:tcW w:w="5280" w:type="dxa"/>
            <w:tcBorders>
              <w:top w:val="nil"/>
              <w:left w:val="single" w:sz="4" w:space="0" w:color="FFFFFF"/>
              <w:bottom w:val="single" w:sz="4" w:space="0" w:color="auto"/>
              <w:right w:val="single" w:sz="4" w:space="0" w:color="FFFFFF"/>
            </w:tcBorders>
            <w:shd w:val="clear" w:color="FFFFFF" w:fill="FFFFFF"/>
            <w:vAlign w:val="center"/>
            <w:hideMark/>
          </w:tcPr>
          <w:p w14:paraId="3A07F837" w14:textId="77777777" w:rsidR="00E27915" w:rsidRDefault="00E27915" w:rsidP="00E27915">
            <w:pPr>
              <w:rPr>
                <w:rFonts w:cs="Arial"/>
                <w:sz w:val="18"/>
                <w:szCs w:val="18"/>
              </w:rPr>
            </w:pPr>
            <w:r>
              <w:rPr>
                <w:rFonts w:cs="Arial"/>
                <w:sz w:val="18"/>
                <w:szCs w:val="18"/>
              </w:rPr>
              <w:t>At fair value</w:t>
            </w:r>
          </w:p>
        </w:tc>
        <w:tc>
          <w:tcPr>
            <w:tcW w:w="1174" w:type="dxa"/>
            <w:tcBorders>
              <w:top w:val="nil"/>
              <w:left w:val="nil"/>
              <w:bottom w:val="single" w:sz="4" w:space="0" w:color="auto"/>
              <w:right w:val="single" w:sz="4" w:space="0" w:color="FFFFFF"/>
            </w:tcBorders>
            <w:shd w:val="clear" w:color="000000" w:fill="D9D9D9"/>
            <w:noWrap/>
            <w:vAlign w:val="center"/>
            <w:hideMark/>
          </w:tcPr>
          <w:p w14:paraId="5ECA1E96" w14:textId="77777777" w:rsidR="00E27915" w:rsidRDefault="00E27915" w:rsidP="00E27915">
            <w:pPr>
              <w:jc w:val="right"/>
              <w:rPr>
                <w:rFonts w:cs="Arial"/>
                <w:sz w:val="18"/>
                <w:szCs w:val="18"/>
              </w:rPr>
            </w:pPr>
            <w:r>
              <w:rPr>
                <w:rFonts w:cs="Arial"/>
                <w:sz w:val="18"/>
                <w:szCs w:val="18"/>
              </w:rPr>
              <w:t xml:space="preserve">601.2 </w:t>
            </w:r>
          </w:p>
        </w:tc>
        <w:tc>
          <w:tcPr>
            <w:tcW w:w="1171" w:type="dxa"/>
            <w:tcBorders>
              <w:top w:val="nil"/>
              <w:left w:val="nil"/>
              <w:bottom w:val="single" w:sz="4" w:space="0" w:color="auto"/>
              <w:right w:val="single" w:sz="4" w:space="0" w:color="FFFFFF"/>
            </w:tcBorders>
            <w:shd w:val="clear" w:color="FFFFFF" w:fill="FFFFFF"/>
            <w:noWrap/>
            <w:vAlign w:val="center"/>
            <w:hideMark/>
          </w:tcPr>
          <w:p w14:paraId="0B043AB6" w14:textId="77777777" w:rsidR="00E27915" w:rsidRDefault="00E27915" w:rsidP="00E27915">
            <w:pPr>
              <w:jc w:val="right"/>
              <w:rPr>
                <w:rFonts w:cs="Arial"/>
                <w:sz w:val="18"/>
                <w:szCs w:val="18"/>
              </w:rPr>
            </w:pPr>
            <w:r>
              <w:rPr>
                <w:rFonts w:cs="Arial"/>
                <w:sz w:val="18"/>
                <w:szCs w:val="18"/>
              </w:rPr>
              <w:t xml:space="preserve">526.2 </w:t>
            </w:r>
          </w:p>
        </w:tc>
      </w:tr>
      <w:tr w:rsidR="00E27915" w14:paraId="4FE4902C" w14:textId="77777777" w:rsidTr="00E27915">
        <w:trPr>
          <w:trHeight w:val="260"/>
        </w:trPr>
        <w:tc>
          <w:tcPr>
            <w:tcW w:w="5280" w:type="dxa"/>
            <w:tcBorders>
              <w:top w:val="nil"/>
              <w:left w:val="single" w:sz="4" w:space="0" w:color="FFFFFF"/>
              <w:bottom w:val="single" w:sz="4" w:space="0" w:color="auto"/>
              <w:right w:val="single" w:sz="4" w:space="0" w:color="FFFFFF"/>
            </w:tcBorders>
            <w:shd w:val="clear" w:color="FFFFFF" w:fill="FFFFFF"/>
            <w:vAlign w:val="center"/>
            <w:hideMark/>
          </w:tcPr>
          <w:p w14:paraId="71022C10" w14:textId="77777777" w:rsidR="00E27915" w:rsidRDefault="00E27915" w:rsidP="00E27915">
            <w:pPr>
              <w:rPr>
                <w:rFonts w:cs="Arial"/>
                <w:sz w:val="18"/>
                <w:szCs w:val="18"/>
              </w:rPr>
            </w:pPr>
            <w:r>
              <w:rPr>
                <w:rFonts w:cs="Arial"/>
                <w:sz w:val="18"/>
                <w:szCs w:val="18"/>
              </w:rPr>
              <w:t>Less accumulated depreciation</w:t>
            </w:r>
          </w:p>
        </w:tc>
        <w:tc>
          <w:tcPr>
            <w:tcW w:w="1174" w:type="dxa"/>
            <w:tcBorders>
              <w:top w:val="nil"/>
              <w:left w:val="nil"/>
              <w:bottom w:val="single" w:sz="4" w:space="0" w:color="auto"/>
              <w:right w:val="single" w:sz="4" w:space="0" w:color="FFFFFF"/>
            </w:tcBorders>
            <w:shd w:val="clear" w:color="000000" w:fill="D9D9D9"/>
            <w:noWrap/>
            <w:vAlign w:val="center"/>
            <w:hideMark/>
          </w:tcPr>
          <w:p w14:paraId="7B615845" w14:textId="77777777" w:rsidR="00E27915" w:rsidRDefault="00E27915" w:rsidP="00E27915">
            <w:pPr>
              <w:jc w:val="right"/>
              <w:rPr>
                <w:rFonts w:cs="Arial"/>
                <w:sz w:val="18"/>
                <w:szCs w:val="18"/>
              </w:rPr>
            </w:pPr>
            <w:r>
              <w:rPr>
                <w:rFonts w:cs="Arial"/>
                <w:sz w:val="18"/>
                <w:szCs w:val="18"/>
              </w:rPr>
              <w:t xml:space="preserve">(26.5) </w:t>
            </w:r>
          </w:p>
        </w:tc>
        <w:tc>
          <w:tcPr>
            <w:tcW w:w="1171" w:type="dxa"/>
            <w:tcBorders>
              <w:top w:val="nil"/>
              <w:left w:val="nil"/>
              <w:bottom w:val="single" w:sz="4" w:space="0" w:color="auto"/>
              <w:right w:val="single" w:sz="4" w:space="0" w:color="FFFFFF"/>
            </w:tcBorders>
            <w:shd w:val="clear" w:color="FFFFFF" w:fill="FFFFFF"/>
            <w:noWrap/>
            <w:vAlign w:val="center"/>
            <w:hideMark/>
          </w:tcPr>
          <w:p w14:paraId="60845603" w14:textId="77777777" w:rsidR="00E27915" w:rsidRDefault="00E27915" w:rsidP="00E27915">
            <w:pPr>
              <w:jc w:val="right"/>
              <w:rPr>
                <w:rFonts w:cs="Arial"/>
                <w:sz w:val="18"/>
                <w:szCs w:val="18"/>
              </w:rPr>
            </w:pPr>
            <w:r>
              <w:rPr>
                <w:rFonts w:cs="Arial"/>
                <w:sz w:val="18"/>
                <w:szCs w:val="18"/>
              </w:rPr>
              <w:t xml:space="preserve">(9.8) </w:t>
            </w:r>
          </w:p>
        </w:tc>
      </w:tr>
      <w:tr w:rsidR="00E27915" w14:paraId="428A60D5" w14:textId="77777777" w:rsidTr="00E27915">
        <w:trPr>
          <w:trHeight w:val="270"/>
        </w:trPr>
        <w:tc>
          <w:tcPr>
            <w:tcW w:w="5280"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0E7BD515" w14:textId="77777777" w:rsidR="00E27915" w:rsidRDefault="00E27915" w:rsidP="00E27915">
            <w:pPr>
              <w:rPr>
                <w:rFonts w:cs="Arial"/>
                <w:b/>
                <w:bCs/>
                <w:sz w:val="18"/>
                <w:szCs w:val="18"/>
              </w:rPr>
            </w:pPr>
            <w:r>
              <w:rPr>
                <w:rFonts w:cs="Arial"/>
                <w:b/>
                <w:bCs/>
                <w:sz w:val="18"/>
                <w:szCs w:val="18"/>
              </w:rPr>
              <w:t>Total leasehold buildings</w:t>
            </w:r>
          </w:p>
        </w:tc>
        <w:tc>
          <w:tcPr>
            <w:tcW w:w="1174"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3FAA4C16" w14:textId="77777777" w:rsidR="00E27915" w:rsidRDefault="00E27915" w:rsidP="00E27915">
            <w:pPr>
              <w:jc w:val="right"/>
              <w:rPr>
                <w:rFonts w:cs="Arial"/>
                <w:b/>
                <w:bCs/>
                <w:sz w:val="18"/>
                <w:szCs w:val="18"/>
              </w:rPr>
            </w:pPr>
            <w:r>
              <w:rPr>
                <w:rFonts w:cs="Arial"/>
                <w:b/>
                <w:bCs/>
                <w:sz w:val="18"/>
                <w:szCs w:val="18"/>
              </w:rPr>
              <w:t xml:space="preserve">574.7 </w:t>
            </w:r>
          </w:p>
        </w:tc>
        <w:tc>
          <w:tcPr>
            <w:tcW w:w="1171" w:type="dxa"/>
            <w:tcBorders>
              <w:top w:val="single" w:sz="12" w:space="0" w:color="auto"/>
              <w:left w:val="nil"/>
              <w:bottom w:val="single" w:sz="12" w:space="0" w:color="auto"/>
              <w:right w:val="single" w:sz="12" w:space="0" w:color="FFFFFF"/>
            </w:tcBorders>
            <w:shd w:val="clear" w:color="FFFFFF" w:fill="FFFFFF"/>
            <w:noWrap/>
            <w:vAlign w:val="center"/>
            <w:hideMark/>
          </w:tcPr>
          <w:p w14:paraId="0335D072" w14:textId="77777777" w:rsidR="00E27915" w:rsidRDefault="00E27915" w:rsidP="00E27915">
            <w:pPr>
              <w:jc w:val="right"/>
              <w:rPr>
                <w:rFonts w:cs="Arial"/>
                <w:b/>
                <w:bCs/>
                <w:sz w:val="18"/>
                <w:szCs w:val="18"/>
              </w:rPr>
            </w:pPr>
            <w:r>
              <w:rPr>
                <w:rFonts w:cs="Arial"/>
                <w:b/>
                <w:bCs/>
                <w:sz w:val="18"/>
                <w:szCs w:val="18"/>
              </w:rPr>
              <w:t xml:space="preserve">516.4 </w:t>
            </w:r>
          </w:p>
        </w:tc>
      </w:tr>
      <w:tr w:rsidR="00E27915" w14:paraId="0894C664" w14:textId="77777777" w:rsidTr="00E27915">
        <w:trPr>
          <w:trHeight w:val="260"/>
        </w:trPr>
        <w:tc>
          <w:tcPr>
            <w:tcW w:w="5280" w:type="dxa"/>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51B1A6CB" w14:textId="77777777" w:rsidR="00E27915" w:rsidRDefault="00E27915" w:rsidP="00E27915">
            <w:pPr>
              <w:rPr>
                <w:rFonts w:cs="Arial"/>
                <w:b/>
                <w:bCs/>
                <w:sz w:val="18"/>
                <w:szCs w:val="18"/>
              </w:rPr>
            </w:pPr>
            <w:r>
              <w:rPr>
                <w:rFonts w:cs="Arial"/>
                <w:b/>
                <w:bCs/>
                <w:sz w:val="18"/>
                <w:szCs w:val="18"/>
              </w:rPr>
              <w:t>Leasehold improvements</w:t>
            </w:r>
          </w:p>
        </w:tc>
        <w:tc>
          <w:tcPr>
            <w:tcW w:w="1174" w:type="dxa"/>
            <w:tcBorders>
              <w:top w:val="single" w:sz="4" w:space="0" w:color="auto"/>
              <w:left w:val="nil"/>
              <w:bottom w:val="single" w:sz="4" w:space="0" w:color="auto"/>
              <w:right w:val="single" w:sz="4" w:space="0" w:color="FFFFFF"/>
            </w:tcBorders>
            <w:shd w:val="clear" w:color="000000" w:fill="D9D9D9"/>
            <w:vAlign w:val="bottom"/>
            <w:hideMark/>
          </w:tcPr>
          <w:p w14:paraId="27589B4E" w14:textId="77777777" w:rsidR="00E27915" w:rsidRDefault="00E27915" w:rsidP="00E27915">
            <w:pPr>
              <w:rPr>
                <w:rFonts w:cs="Arial"/>
                <w:b/>
                <w:bCs/>
                <w:sz w:val="18"/>
                <w:szCs w:val="18"/>
              </w:rPr>
            </w:pPr>
            <w:r>
              <w:rPr>
                <w:rFonts w:cs="Arial"/>
                <w:b/>
                <w:bCs/>
                <w:sz w:val="18"/>
                <w:szCs w:val="18"/>
              </w:rPr>
              <w:t> </w:t>
            </w:r>
          </w:p>
        </w:tc>
        <w:tc>
          <w:tcPr>
            <w:tcW w:w="1171" w:type="dxa"/>
            <w:tcBorders>
              <w:top w:val="single" w:sz="4" w:space="0" w:color="auto"/>
              <w:left w:val="nil"/>
              <w:bottom w:val="single" w:sz="4" w:space="0" w:color="auto"/>
              <w:right w:val="single" w:sz="4" w:space="0" w:color="FFFFFF"/>
            </w:tcBorders>
            <w:shd w:val="clear" w:color="000000" w:fill="D9D9D9"/>
            <w:vAlign w:val="bottom"/>
            <w:hideMark/>
          </w:tcPr>
          <w:p w14:paraId="0D4AC5D9" w14:textId="77777777" w:rsidR="00E27915" w:rsidRDefault="00E27915" w:rsidP="00E27915">
            <w:pPr>
              <w:rPr>
                <w:rFonts w:cs="Arial"/>
                <w:b/>
                <w:bCs/>
                <w:sz w:val="18"/>
                <w:szCs w:val="18"/>
              </w:rPr>
            </w:pPr>
            <w:r>
              <w:rPr>
                <w:rFonts w:cs="Arial"/>
                <w:b/>
                <w:bCs/>
                <w:sz w:val="18"/>
                <w:szCs w:val="18"/>
              </w:rPr>
              <w:t> </w:t>
            </w:r>
          </w:p>
        </w:tc>
      </w:tr>
      <w:tr w:rsidR="00E27915" w14:paraId="35AAA1CE" w14:textId="77777777" w:rsidTr="00E27915">
        <w:trPr>
          <w:trHeight w:val="250"/>
        </w:trPr>
        <w:tc>
          <w:tcPr>
            <w:tcW w:w="5280" w:type="dxa"/>
            <w:tcBorders>
              <w:top w:val="nil"/>
              <w:left w:val="single" w:sz="4" w:space="0" w:color="FFFFFF"/>
              <w:bottom w:val="single" w:sz="4" w:space="0" w:color="auto"/>
              <w:right w:val="single" w:sz="4" w:space="0" w:color="FFFFFF"/>
            </w:tcBorders>
            <w:shd w:val="clear" w:color="FFFFFF" w:fill="FFFFFF"/>
            <w:vAlign w:val="center"/>
            <w:hideMark/>
          </w:tcPr>
          <w:p w14:paraId="4E8B926A" w14:textId="77777777" w:rsidR="00E27915" w:rsidRDefault="00E27915" w:rsidP="00E27915">
            <w:pPr>
              <w:rPr>
                <w:rFonts w:cs="Arial"/>
                <w:sz w:val="18"/>
                <w:szCs w:val="18"/>
              </w:rPr>
            </w:pPr>
            <w:r>
              <w:rPr>
                <w:rFonts w:cs="Arial"/>
                <w:sz w:val="18"/>
                <w:szCs w:val="18"/>
              </w:rPr>
              <w:t>At fair value</w:t>
            </w:r>
          </w:p>
        </w:tc>
        <w:tc>
          <w:tcPr>
            <w:tcW w:w="1174" w:type="dxa"/>
            <w:tcBorders>
              <w:top w:val="nil"/>
              <w:left w:val="nil"/>
              <w:bottom w:val="single" w:sz="4" w:space="0" w:color="auto"/>
              <w:right w:val="single" w:sz="4" w:space="0" w:color="FFFFFF"/>
            </w:tcBorders>
            <w:shd w:val="clear" w:color="000000" w:fill="D9D9D9"/>
            <w:noWrap/>
            <w:vAlign w:val="center"/>
            <w:hideMark/>
          </w:tcPr>
          <w:p w14:paraId="5B7CCD2A" w14:textId="77777777" w:rsidR="00E27915" w:rsidRDefault="00E27915" w:rsidP="00E27915">
            <w:pPr>
              <w:jc w:val="right"/>
              <w:rPr>
                <w:rFonts w:cs="Arial"/>
                <w:sz w:val="18"/>
                <w:szCs w:val="18"/>
              </w:rPr>
            </w:pPr>
            <w:r>
              <w:rPr>
                <w:rFonts w:cs="Arial"/>
                <w:sz w:val="18"/>
                <w:szCs w:val="18"/>
              </w:rPr>
              <w:t xml:space="preserve">26.0 </w:t>
            </w:r>
          </w:p>
        </w:tc>
        <w:tc>
          <w:tcPr>
            <w:tcW w:w="1171" w:type="dxa"/>
            <w:tcBorders>
              <w:top w:val="nil"/>
              <w:left w:val="nil"/>
              <w:bottom w:val="single" w:sz="4" w:space="0" w:color="auto"/>
              <w:right w:val="single" w:sz="4" w:space="0" w:color="FFFFFF"/>
            </w:tcBorders>
            <w:shd w:val="clear" w:color="FFFFFF" w:fill="FFFFFF"/>
            <w:noWrap/>
            <w:vAlign w:val="center"/>
            <w:hideMark/>
          </w:tcPr>
          <w:p w14:paraId="5DD7AA3C" w14:textId="77777777" w:rsidR="00E27915" w:rsidRDefault="00E27915" w:rsidP="00E27915">
            <w:pPr>
              <w:jc w:val="right"/>
              <w:rPr>
                <w:rFonts w:cs="Arial"/>
                <w:sz w:val="18"/>
                <w:szCs w:val="18"/>
              </w:rPr>
            </w:pPr>
            <w:r>
              <w:rPr>
                <w:rFonts w:cs="Arial"/>
                <w:sz w:val="18"/>
                <w:szCs w:val="18"/>
              </w:rPr>
              <w:t xml:space="preserve">31.8 </w:t>
            </w:r>
          </w:p>
        </w:tc>
      </w:tr>
      <w:tr w:rsidR="00E27915" w14:paraId="34CDC4BC" w14:textId="77777777" w:rsidTr="00E27915">
        <w:trPr>
          <w:trHeight w:val="260"/>
        </w:trPr>
        <w:tc>
          <w:tcPr>
            <w:tcW w:w="5280" w:type="dxa"/>
            <w:tcBorders>
              <w:top w:val="nil"/>
              <w:left w:val="single" w:sz="4" w:space="0" w:color="FFFFFF"/>
              <w:bottom w:val="single" w:sz="4" w:space="0" w:color="auto"/>
              <w:right w:val="single" w:sz="4" w:space="0" w:color="FFFFFF"/>
            </w:tcBorders>
            <w:shd w:val="clear" w:color="FFFFFF" w:fill="FFFFFF"/>
            <w:vAlign w:val="center"/>
            <w:hideMark/>
          </w:tcPr>
          <w:p w14:paraId="6E0E25CA" w14:textId="77777777" w:rsidR="00E27915" w:rsidRDefault="00E27915" w:rsidP="00E27915">
            <w:pPr>
              <w:rPr>
                <w:rFonts w:cs="Arial"/>
                <w:sz w:val="18"/>
                <w:szCs w:val="18"/>
              </w:rPr>
            </w:pPr>
            <w:r>
              <w:rPr>
                <w:rFonts w:cs="Arial"/>
                <w:sz w:val="18"/>
                <w:szCs w:val="18"/>
              </w:rPr>
              <w:t>Less accumulated depreciation</w:t>
            </w:r>
          </w:p>
        </w:tc>
        <w:tc>
          <w:tcPr>
            <w:tcW w:w="1174" w:type="dxa"/>
            <w:tcBorders>
              <w:top w:val="nil"/>
              <w:left w:val="nil"/>
              <w:bottom w:val="single" w:sz="4" w:space="0" w:color="auto"/>
              <w:right w:val="single" w:sz="4" w:space="0" w:color="FFFFFF"/>
            </w:tcBorders>
            <w:shd w:val="clear" w:color="000000" w:fill="D9D9D9"/>
            <w:noWrap/>
            <w:vAlign w:val="center"/>
            <w:hideMark/>
          </w:tcPr>
          <w:p w14:paraId="2FCC9AF0" w14:textId="77777777" w:rsidR="00E27915" w:rsidRDefault="00E27915" w:rsidP="00E27915">
            <w:pPr>
              <w:jc w:val="right"/>
              <w:rPr>
                <w:rFonts w:cs="Arial"/>
                <w:sz w:val="18"/>
                <w:szCs w:val="18"/>
              </w:rPr>
            </w:pPr>
            <w:r>
              <w:rPr>
                <w:rFonts w:cs="Arial"/>
                <w:sz w:val="18"/>
                <w:szCs w:val="18"/>
              </w:rPr>
              <w:t xml:space="preserve">(13.6) </w:t>
            </w:r>
          </w:p>
        </w:tc>
        <w:tc>
          <w:tcPr>
            <w:tcW w:w="1171" w:type="dxa"/>
            <w:tcBorders>
              <w:top w:val="nil"/>
              <w:left w:val="nil"/>
              <w:bottom w:val="single" w:sz="4" w:space="0" w:color="auto"/>
              <w:right w:val="single" w:sz="4" w:space="0" w:color="FFFFFF"/>
            </w:tcBorders>
            <w:shd w:val="clear" w:color="FFFFFF" w:fill="FFFFFF"/>
            <w:noWrap/>
            <w:vAlign w:val="center"/>
            <w:hideMark/>
          </w:tcPr>
          <w:p w14:paraId="5760BA09" w14:textId="77777777" w:rsidR="00E27915" w:rsidRDefault="00E27915" w:rsidP="00E27915">
            <w:pPr>
              <w:jc w:val="right"/>
              <w:rPr>
                <w:rFonts w:cs="Arial"/>
                <w:sz w:val="18"/>
                <w:szCs w:val="18"/>
              </w:rPr>
            </w:pPr>
            <w:r>
              <w:rPr>
                <w:rFonts w:cs="Arial"/>
                <w:sz w:val="18"/>
                <w:szCs w:val="18"/>
              </w:rPr>
              <w:t xml:space="preserve">(10.2) </w:t>
            </w:r>
          </w:p>
        </w:tc>
      </w:tr>
      <w:tr w:rsidR="00E27915" w14:paraId="36FC49B7" w14:textId="77777777" w:rsidTr="00E27915">
        <w:trPr>
          <w:trHeight w:val="270"/>
        </w:trPr>
        <w:tc>
          <w:tcPr>
            <w:tcW w:w="5280"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5501357D" w14:textId="77777777" w:rsidR="00E27915" w:rsidRDefault="00E27915" w:rsidP="00E27915">
            <w:pPr>
              <w:rPr>
                <w:rFonts w:cs="Arial"/>
                <w:b/>
                <w:bCs/>
                <w:sz w:val="18"/>
                <w:szCs w:val="18"/>
              </w:rPr>
            </w:pPr>
            <w:r>
              <w:rPr>
                <w:rFonts w:cs="Arial"/>
                <w:b/>
                <w:bCs/>
                <w:sz w:val="18"/>
                <w:szCs w:val="18"/>
              </w:rPr>
              <w:t>Total leasehold improvements</w:t>
            </w:r>
          </w:p>
        </w:tc>
        <w:tc>
          <w:tcPr>
            <w:tcW w:w="1174"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2A6DEA68" w14:textId="77777777" w:rsidR="00E27915" w:rsidRDefault="00E27915" w:rsidP="00E27915">
            <w:pPr>
              <w:jc w:val="right"/>
              <w:rPr>
                <w:rFonts w:cs="Arial"/>
                <w:b/>
                <w:bCs/>
                <w:sz w:val="18"/>
                <w:szCs w:val="18"/>
              </w:rPr>
            </w:pPr>
            <w:r>
              <w:rPr>
                <w:rFonts w:cs="Arial"/>
                <w:b/>
                <w:bCs/>
                <w:sz w:val="18"/>
                <w:szCs w:val="18"/>
              </w:rPr>
              <w:t xml:space="preserve">12.4 </w:t>
            </w:r>
          </w:p>
        </w:tc>
        <w:tc>
          <w:tcPr>
            <w:tcW w:w="1171" w:type="dxa"/>
            <w:tcBorders>
              <w:top w:val="single" w:sz="12" w:space="0" w:color="auto"/>
              <w:left w:val="nil"/>
              <w:bottom w:val="single" w:sz="12" w:space="0" w:color="auto"/>
              <w:right w:val="single" w:sz="12" w:space="0" w:color="FFFFFF"/>
            </w:tcBorders>
            <w:shd w:val="clear" w:color="FFFFFF" w:fill="FFFFFF"/>
            <w:noWrap/>
            <w:vAlign w:val="center"/>
            <w:hideMark/>
          </w:tcPr>
          <w:p w14:paraId="55C66422" w14:textId="77777777" w:rsidR="00E27915" w:rsidRDefault="00E27915" w:rsidP="00E27915">
            <w:pPr>
              <w:jc w:val="right"/>
              <w:rPr>
                <w:rFonts w:cs="Arial"/>
                <w:b/>
                <w:bCs/>
                <w:sz w:val="18"/>
                <w:szCs w:val="18"/>
              </w:rPr>
            </w:pPr>
            <w:r>
              <w:rPr>
                <w:rFonts w:cs="Arial"/>
                <w:b/>
                <w:bCs/>
                <w:sz w:val="18"/>
                <w:szCs w:val="18"/>
              </w:rPr>
              <w:t xml:space="preserve">21.6 </w:t>
            </w:r>
          </w:p>
        </w:tc>
      </w:tr>
      <w:tr w:rsidR="00E27915" w14:paraId="32AEDE0C" w14:textId="77777777" w:rsidTr="00E27915">
        <w:trPr>
          <w:trHeight w:val="260"/>
        </w:trPr>
        <w:tc>
          <w:tcPr>
            <w:tcW w:w="5280" w:type="dxa"/>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07A4B166" w14:textId="77777777" w:rsidR="00E27915" w:rsidRDefault="00E27915" w:rsidP="00E27915">
            <w:pPr>
              <w:rPr>
                <w:rFonts w:cs="Arial"/>
                <w:b/>
                <w:bCs/>
                <w:sz w:val="18"/>
                <w:szCs w:val="18"/>
              </w:rPr>
            </w:pPr>
            <w:r>
              <w:rPr>
                <w:rFonts w:cs="Arial"/>
                <w:b/>
                <w:bCs/>
                <w:sz w:val="18"/>
                <w:szCs w:val="18"/>
              </w:rPr>
              <w:t>Plant and equipment</w:t>
            </w:r>
          </w:p>
        </w:tc>
        <w:tc>
          <w:tcPr>
            <w:tcW w:w="1174" w:type="dxa"/>
            <w:tcBorders>
              <w:top w:val="single" w:sz="4" w:space="0" w:color="auto"/>
              <w:left w:val="nil"/>
              <w:bottom w:val="single" w:sz="4" w:space="0" w:color="auto"/>
              <w:right w:val="single" w:sz="4" w:space="0" w:color="FFFFFF"/>
            </w:tcBorders>
            <w:shd w:val="clear" w:color="000000" w:fill="D9D9D9"/>
            <w:vAlign w:val="bottom"/>
            <w:hideMark/>
          </w:tcPr>
          <w:p w14:paraId="54364735" w14:textId="77777777" w:rsidR="00E27915" w:rsidRDefault="00E27915" w:rsidP="00E27915">
            <w:pPr>
              <w:rPr>
                <w:rFonts w:cs="Arial"/>
                <w:b/>
                <w:bCs/>
                <w:sz w:val="18"/>
                <w:szCs w:val="18"/>
              </w:rPr>
            </w:pPr>
            <w:r>
              <w:rPr>
                <w:rFonts w:cs="Arial"/>
                <w:b/>
                <w:bCs/>
                <w:sz w:val="18"/>
                <w:szCs w:val="18"/>
              </w:rPr>
              <w:t> </w:t>
            </w:r>
          </w:p>
        </w:tc>
        <w:tc>
          <w:tcPr>
            <w:tcW w:w="1171" w:type="dxa"/>
            <w:tcBorders>
              <w:top w:val="single" w:sz="4" w:space="0" w:color="auto"/>
              <w:left w:val="nil"/>
              <w:bottom w:val="single" w:sz="4" w:space="0" w:color="auto"/>
              <w:right w:val="single" w:sz="4" w:space="0" w:color="FFFFFF"/>
            </w:tcBorders>
            <w:shd w:val="clear" w:color="000000" w:fill="D9D9D9"/>
            <w:vAlign w:val="bottom"/>
            <w:hideMark/>
          </w:tcPr>
          <w:p w14:paraId="41569C16" w14:textId="77777777" w:rsidR="00E27915" w:rsidRDefault="00E27915" w:rsidP="00E27915">
            <w:pPr>
              <w:rPr>
                <w:rFonts w:cs="Arial"/>
                <w:b/>
                <w:bCs/>
                <w:sz w:val="18"/>
                <w:szCs w:val="18"/>
              </w:rPr>
            </w:pPr>
            <w:r>
              <w:rPr>
                <w:rFonts w:cs="Arial"/>
                <w:b/>
                <w:bCs/>
                <w:sz w:val="18"/>
                <w:szCs w:val="18"/>
              </w:rPr>
              <w:t> </w:t>
            </w:r>
          </w:p>
        </w:tc>
      </w:tr>
      <w:tr w:rsidR="00E27915" w14:paraId="2D0371BD" w14:textId="77777777" w:rsidTr="00E27915">
        <w:trPr>
          <w:trHeight w:val="250"/>
        </w:trPr>
        <w:tc>
          <w:tcPr>
            <w:tcW w:w="5280" w:type="dxa"/>
            <w:tcBorders>
              <w:top w:val="nil"/>
              <w:left w:val="single" w:sz="4" w:space="0" w:color="FFFFFF"/>
              <w:bottom w:val="single" w:sz="4" w:space="0" w:color="auto"/>
              <w:right w:val="single" w:sz="4" w:space="0" w:color="FFFFFF"/>
            </w:tcBorders>
            <w:shd w:val="clear" w:color="FFFFFF" w:fill="FFFFFF"/>
            <w:vAlign w:val="center"/>
            <w:hideMark/>
          </w:tcPr>
          <w:p w14:paraId="798934F8" w14:textId="77777777" w:rsidR="00E27915" w:rsidRDefault="00E27915" w:rsidP="00E27915">
            <w:pPr>
              <w:rPr>
                <w:rFonts w:cs="Arial"/>
                <w:sz w:val="18"/>
                <w:szCs w:val="18"/>
              </w:rPr>
            </w:pPr>
            <w:r>
              <w:rPr>
                <w:rFonts w:cs="Arial"/>
                <w:sz w:val="18"/>
                <w:szCs w:val="18"/>
              </w:rPr>
              <w:t>At fair value</w:t>
            </w:r>
          </w:p>
        </w:tc>
        <w:tc>
          <w:tcPr>
            <w:tcW w:w="1174" w:type="dxa"/>
            <w:tcBorders>
              <w:top w:val="nil"/>
              <w:left w:val="nil"/>
              <w:bottom w:val="single" w:sz="4" w:space="0" w:color="auto"/>
              <w:right w:val="single" w:sz="4" w:space="0" w:color="FFFFFF"/>
            </w:tcBorders>
            <w:shd w:val="clear" w:color="000000" w:fill="D9D9D9"/>
            <w:noWrap/>
            <w:vAlign w:val="center"/>
            <w:hideMark/>
          </w:tcPr>
          <w:p w14:paraId="1FC1FA4B" w14:textId="77777777" w:rsidR="00E27915" w:rsidRDefault="00E27915" w:rsidP="00E27915">
            <w:pPr>
              <w:jc w:val="right"/>
              <w:rPr>
                <w:rFonts w:cs="Arial"/>
                <w:sz w:val="18"/>
                <w:szCs w:val="18"/>
              </w:rPr>
            </w:pPr>
            <w:r>
              <w:rPr>
                <w:rFonts w:cs="Arial"/>
                <w:sz w:val="18"/>
                <w:szCs w:val="18"/>
              </w:rPr>
              <w:t xml:space="preserve">596.5 </w:t>
            </w:r>
          </w:p>
        </w:tc>
        <w:tc>
          <w:tcPr>
            <w:tcW w:w="1171" w:type="dxa"/>
            <w:tcBorders>
              <w:top w:val="nil"/>
              <w:left w:val="nil"/>
              <w:bottom w:val="single" w:sz="4" w:space="0" w:color="auto"/>
              <w:right w:val="single" w:sz="4" w:space="0" w:color="FFFFFF"/>
            </w:tcBorders>
            <w:shd w:val="clear" w:color="FFFFFF" w:fill="FFFFFF"/>
            <w:noWrap/>
            <w:vAlign w:val="center"/>
            <w:hideMark/>
          </w:tcPr>
          <w:p w14:paraId="6FABCDCF" w14:textId="77777777" w:rsidR="00E27915" w:rsidRDefault="00E27915" w:rsidP="00E27915">
            <w:pPr>
              <w:jc w:val="right"/>
              <w:rPr>
                <w:rFonts w:cs="Arial"/>
                <w:sz w:val="18"/>
                <w:szCs w:val="18"/>
              </w:rPr>
            </w:pPr>
            <w:r>
              <w:rPr>
                <w:rFonts w:cs="Arial"/>
                <w:sz w:val="18"/>
                <w:szCs w:val="18"/>
              </w:rPr>
              <w:t xml:space="preserve">651.7 </w:t>
            </w:r>
          </w:p>
        </w:tc>
      </w:tr>
      <w:tr w:rsidR="00E27915" w14:paraId="16DA2494" w14:textId="77777777" w:rsidTr="00E27915">
        <w:trPr>
          <w:trHeight w:val="250"/>
        </w:trPr>
        <w:tc>
          <w:tcPr>
            <w:tcW w:w="5280" w:type="dxa"/>
            <w:tcBorders>
              <w:top w:val="nil"/>
              <w:left w:val="single" w:sz="4" w:space="0" w:color="FFFFFF"/>
              <w:bottom w:val="single" w:sz="4" w:space="0" w:color="auto"/>
              <w:right w:val="single" w:sz="4" w:space="0" w:color="FFFFFF"/>
            </w:tcBorders>
            <w:shd w:val="clear" w:color="FFFFFF" w:fill="FFFFFF"/>
            <w:vAlign w:val="center"/>
            <w:hideMark/>
          </w:tcPr>
          <w:p w14:paraId="782F3D18" w14:textId="77777777" w:rsidR="00E27915" w:rsidRDefault="00E27915" w:rsidP="00E27915">
            <w:pPr>
              <w:rPr>
                <w:rFonts w:cs="Arial"/>
                <w:sz w:val="18"/>
                <w:szCs w:val="18"/>
              </w:rPr>
            </w:pPr>
            <w:r>
              <w:rPr>
                <w:rFonts w:cs="Arial"/>
                <w:sz w:val="18"/>
                <w:szCs w:val="18"/>
              </w:rPr>
              <w:t>Less accumulated depreciation</w:t>
            </w:r>
          </w:p>
        </w:tc>
        <w:tc>
          <w:tcPr>
            <w:tcW w:w="1174" w:type="dxa"/>
            <w:tcBorders>
              <w:top w:val="nil"/>
              <w:left w:val="nil"/>
              <w:bottom w:val="single" w:sz="4" w:space="0" w:color="auto"/>
              <w:right w:val="single" w:sz="4" w:space="0" w:color="FFFFFF"/>
            </w:tcBorders>
            <w:shd w:val="clear" w:color="000000" w:fill="D9D9D9"/>
            <w:noWrap/>
            <w:vAlign w:val="center"/>
            <w:hideMark/>
          </w:tcPr>
          <w:p w14:paraId="4747AEF7" w14:textId="77777777" w:rsidR="00E27915" w:rsidRDefault="00E27915" w:rsidP="00E27915">
            <w:pPr>
              <w:jc w:val="right"/>
              <w:rPr>
                <w:rFonts w:cs="Arial"/>
                <w:sz w:val="18"/>
                <w:szCs w:val="18"/>
              </w:rPr>
            </w:pPr>
            <w:r>
              <w:rPr>
                <w:rFonts w:cs="Arial"/>
                <w:sz w:val="18"/>
                <w:szCs w:val="18"/>
              </w:rPr>
              <w:t xml:space="preserve">(488.6) </w:t>
            </w:r>
          </w:p>
        </w:tc>
        <w:tc>
          <w:tcPr>
            <w:tcW w:w="1171" w:type="dxa"/>
            <w:tcBorders>
              <w:top w:val="nil"/>
              <w:left w:val="nil"/>
              <w:bottom w:val="single" w:sz="4" w:space="0" w:color="auto"/>
              <w:right w:val="single" w:sz="4" w:space="0" w:color="FFFFFF"/>
            </w:tcBorders>
            <w:shd w:val="clear" w:color="FFFFFF" w:fill="FFFFFF"/>
            <w:noWrap/>
            <w:vAlign w:val="center"/>
            <w:hideMark/>
          </w:tcPr>
          <w:p w14:paraId="24100D47" w14:textId="77777777" w:rsidR="00E27915" w:rsidRDefault="00E27915" w:rsidP="00E27915">
            <w:pPr>
              <w:jc w:val="right"/>
              <w:rPr>
                <w:rFonts w:cs="Arial"/>
                <w:sz w:val="18"/>
                <w:szCs w:val="18"/>
              </w:rPr>
            </w:pPr>
            <w:r>
              <w:rPr>
                <w:rFonts w:cs="Arial"/>
                <w:sz w:val="18"/>
                <w:szCs w:val="18"/>
              </w:rPr>
              <w:t xml:space="preserve">(547.0) </w:t>
            </w:r>
          </w:p>
        </w:tc>
      </w:tr>
      <w:tr w:rsidR="00E27915" w14:paraId="2C4B571B" w14:textId="77777777" w:rsidTr="00E27915">
        <w:trPr>
          <w:trHeight w:val="270"/>
        </w:trPr>
        <w:tc>
          <w:tcPr>
            <w:tcW w:w="5280"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49B9F5B1" w14:textId="77777777" w:rsidR="00E27915" w:rsidRDefault="00E27915" w:rsidP="00E27915">
            <w:pPr>
              <w:rPr>
                <w:rFonts w:cs="Arial"/>
                <w:b/>
                <w:bCs/>
                <w:sz w:val="18"/>
                <w:szCs w:val="18"/>
              </w:rPr>
            </w:pPr>
            <w:r>
              <w:rPr>
                <w:rFonts w:cs="Arial"/>
                <w:b/>
                <w:bCs/>
                <w:sz w:val="18"/>
                <w:szCs w:val="18"/>
              </w:rPr>
              <w:t>Total plant and equipment</w:t>
            </w:r>
          </w:p>
        </w:tc>
        <w:tc>
          <w:tcPr>
            <w:tcW w:w="1174"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7E135C6A" w14:textId="77777777" w:rsidR="00E27915" w:rsidRDefault="00E27915" w:rsidP="00E27915">
            <w:pPr>
              <w:jc w:val="right"/>
              <w:rPr>
                <w:rFonts w:cs="Arial"/>
                <w:b/>
                <w:bCs/>
                <w:sz w:val="18"/>
                <w:szCs w:val="18"/>
              </w:rPr>
            </w:pPr>
            <w:r>
              <w:rPr>
                <w:rFonts w:cs="Arial"/>
                <w:b/>
                <w:bCs/>
                <w:sz w:val="18"/>
                <w:szCs w:val="18"/>
              </w:rPr>
              <w:t xml:space="preserve">107.9 </w:t>
            </w:r>
          </w:p>
        </w:tc>
        <w:tc>
          <w:tcPr>
            <w:tcW w:w="1171" w:type="dxa"/>
            <w:tcBorders>
              <w:top w:val="single" w:sz="12" w:space="0" w:color="auto"/>
              <w:left w:val="nil"/>
              <w:bottom w:val="single" w:sz="12" w:space="0" w:color="auto"/>
              <w:right w:val="single" w:sz="12" w:space="0" w:color="FFFFFF"/>
            </w:tcBorders>
            <w:shd w:val="clear" w:color="FFFFFF" w:fill="FFFFFF"/>
            <w:noWrap/>
            <w:vAlign w:val="center"/>
            <w:hideMark/>
          </w:tcPr>
          <w:p w14:paraId="47CD5BE6" w14:textId="77777777" w:rsidR="00E27915" w:rsidRDefault="00E27915" w:rsidP="00E27915">
            <w:pPr>
              <w:jc w:val="right"/>
              <w:rPr>
                <w:rFonts w:cs="Arial"/>
                <w:b/>
                <w:bCs/>
                <w:sz w:val="18"/>
                <w:szCs w:val="18"/>
              </w:rPr>
            </w:pPr>
            <w:r>
              <w:rPr>
                <w:rFonts w:cs="Arial"/>
                <w:b/>
                <w:bCs/>
                <w:sz w:val="18"/>
                <w:szCs w:val="18"/>
              </w:rPr>
              <w:t xml:space="preserve">104.7 </w:t>
            </w:r>
          </w:p>
        </w:tc>
      </w:tr>
      <w:tr w:rsidR="00E27915" w14:paraId="1EDE5267" w14:textId="77777777" w:rsidTr="00E27915">
        <w:trPr>
          <w:trHeight w:val="260"/>
        </w:trPr>
        <w:tc>
          <w:tcPr>
            <w:tcW w:w="5280" w:type="dxa"/>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61596466" w14:textId="77777777" w:rsidR="00E27915" w:rsidRDefault="00E27915" w:rsidP="00E27915">
            <w:pPr>
              <w:rPr>
                <w:rFonts w:cs="Arial"/>
                <w:b/>
                <w:bCs/>
                <w:sz w:val="18"/>
                <w:szCs w:val="18"/>
              </w:rPr>
            </w:pPr>
            <w:r>
              <w:rPr>
                <w:rFonts w:cs="Arial"/>
                <w:b/>
                <w:bCs/>
                <w:sz w:val="18"/>
                <w:szCs w:val="18"/>
              </w:rPr>
              <w:t>Work in progress</w:t>
            </w:r>
          </w:p>
        </w:tc>
        <w:tc>
          <w:tcPr>
            <w:tcW w:w="1174" w:type="dxa"/>
            <w:tcBorders>
              <w:top w:val="single" w:sz="4" w:space="0" w:color="auto"/>
              <w:left w:val="nil"/>
              <w:bottom w:val="single" w:sz="4" w:space="0" w:color="auto"/>
              <w:right w:val="single" w:sz="4" w:space="0" w:color="FFFFFF"/>
            </w:tcBorders>
            <w:shd w:val="clear" w:color="000000" w:fill="D9D9D9"/>
            <w:vAlign w:val="bottom"/>
            <w:hideMark/>
          </w:tcPr>
          <w:p w14:paraId="3D6D82BC" w14:textId="77777777" w:rsidR="00E27915" w:rsidRDefault="00E27915" w:rsidP="00E27915">
            <w:pPr>
              <w:rPr>
                <w:rFonts w:cs="Arial"/>
                <w:b/>
                <w:bCs/>
                <w:sz w:val="18"/>
                <w:szCs w:val="18"/>
              </w:rPr>
            </w:pPr>
            <w:r>
              <w:rPr>
                <w:rFonts w:cs="Arial"/>
                <w:b/>
                <w:bCs/>
                <w:sz w:val="18"/>
                <w:szCs w:val="18"/>
              </w:rPr>
              <w:t> </w:t>
            </w:r>
          </w:p>
        </w:tc>
        <w:tc>
          <w:tcPr>
            <w:tcW w:w="1171" w:type="dxa"/>
            <w:tcBorders>
              <w:top w:val="single" w:sz="4" w:space="0" w:color="auto"/>
              <w:left w:val="nil"/>
              <w:bottom w:val="single" w:sz="4" w:space="0" w:color="auto"/>
              <w:right w:val="single" w:sz="4" w:space="0" w:color="FFFFFF"/>
            </w:tcBorders>
            <w:shd w:val="clear" w:color="000000" w:fill="D9D9D9"/>
            <w:vAlign w:val="bottom"/>
            <w:hideMark/>
          </w:tcPr>
          <w:p w14:paraId="2D3D2C6E" w14:textId="77777777" w:rsidR="00E27915" w:rsidRDefault="00E27915" w:rsidP="00E27915">
            <w:pPr>
              <w:rPr>
                <w:rFonts w:cs="Arial"/>
                <w:b/>
                <w:bCs/>
                <w:sz w:val="18"/>
                <w:szCs w:val="18"/>
              </w:rPr>
            </w:pPr>
            <w:r>
              <w:rPr>
                <w:rFonts w:cs="Arial"/>
                <w:b/>
                <w:bCs/>
                <w:sz w:val="18"/>
                <w:szCs w:val="18"/>
              </w:rPr>
              <w:t> </w:t>
            </w:r>
          </w:p>
        </w:tc>
      </w:tr>
      <w:tr w:rsidR="00E27915" w14:paraId="53E54D03" w14:textId="77777777" w:rsidTr="00E27915">
        <w:trPr>
          <w:trHeight w:val="250"/>
        </w:trPr>
        <w:tc>
          <w:tcPr>
            <w:tcW w:w="5280" w:type="dxa"/>
            <w:tcBorders>
              <w:top w:val="nil"/>
              <w:left w:val="single" w:sz="4" w:space="0" w:color="FFFFFF"/>
              <w:bottom w:val="single" w:sz="4" w:space="0" w:color="auto"/>
              <w:right w:val="single" w:sz="4" w:space="0" w:color="FFFFFF"/>
            </w:tcBorders>
            <w:shd w:val="clear" w:color="FFFFFF" w:fill="FFFFFF"/>
            <w:vAlign w:val="center"/>
            <w:hideMark/>
          </w:tcPr>
          <w:p w14:paraId="520BF61C" w14:textId="77777777" w:rsidR="00E27915" w:rsidRDefault="00E27915" w:rsidP="00E27915">
            <w:pPr>
              <w:rPr>
                <w:rFonts w:cs="Arial"/>
                <w:sz w:val="18"/>
                <w:szCs w:val="18"/>
              </w:rPr>
            </w:pPr>
            <w:r>
              <w:rPr>
                <w:rFonts w:cs="Arial"/>
                <w:sz w:val="18"/>
                <w:szCs w:val="18"/>
              </w:rPr>
              <w:t>Buildings at cost</w:t>
            </w:r>
          </w:p>
        </w:tc>
        <w:tc>
          <w:tcPr>
            <w:tcW w:w="1174" w:type="dxa"/>
            <w:tcBorders>
              <w:top w:val="nil"/>
              <w:left w:val="nil"/>
              <w:bottom w:val="single" w:sz="4" w:space="0" w:color="auto"/>
              <w:right w:val="single" w:sz="4" w:space="0" w:color="FFFFFF"/>
            </w:tcBorders>
            <w:shd w:val="clear" w:color="000000" w:fill="D9D9D9"/>
            <w:noWrap/>
            <w:vAlign w:val="center"/>
            <w:hideMark/>
          </w:tcPr>
          <w:p w14:paraId="2FED6EF5" w14:textId="77777777" w:rsidR="00E27915" w:rsidRDefault="00E27915" w:rsidP="00E27915">
            <w:pPr>
              <w:jc w:val="right"/>
              <w:rPr>
                <w:rFonts w:cs="Arial"/>
                <w:sz w:val="18"/>
                <w:szCs w:val="18"/>
              </w:rPr>
            </w:pPr>
            <w:r>
              <w:rPr>
                <w:rFonts w:cs="Arial"/>
                <w:sz w:val="18"/>
                <w:szCs w:val="18"/>
              </w:rPr>
              <w:t xml:space="preserve">1,072.0 </w:t>
            </w:r>
          </w:p>
        </w:tc>
        <w:tc>
          <w:tcPr>
            <w:tcW w:w="1171" w:type="dxa"/>
            <w:tcBorders>
              <w:top w:val="nil"/>
              <w:left w:val="nil"/>
              <w:bottom w:val="single" w:sz="4" w:space="0" w:color="auto"/>
              <w:right w:val="single" w:sz="4" w:space="0" w:color="FFFFFF"/>
            </w:tcBorders>
            <w:shd w:val="clear" w:color="FFFFFF" w:fill="FFFFFF"/>
            <w:noWrap/>
            <w:vAlign w:val="center"/>
            <w:hideMark/>
          </w:tcPr>
          <w:p w14:paraId="42C67E3A" w14:textId="77777777" w:rsidR="00E27915" w:rsidRDefault="00E27915" w:rsidP="00E27915">
            <w:pPr>
              <w:jc w:val="right"/>
              <w:rPr>
                <w:rFonts w:cs="Arial"/>
                <w:sz w:val="18"/>
                <w:szCs w:val="18"/>
              </w:rPr>
            </w:pPr>
            <w:r>
              <w:rPr>
                <w:rFonts w:cs="Arial"/>
                <w:sz w:val="18"/>
                <w:szCs w:val="18"/>
              </w:rPr>
              <w:t xml:space="preserve">904.8 </w:t>
            </w:r>
          </w:p>
        </w:tc>
      </w:tr>
      <w:tr w:rsidR="00E27915" w14:paraId="730D5CBB" w14:textId="77777777" w:rsidTr="00E27915">
        <w:trPr>
          <w:trHeight w:val="260"/>
        </w:trPr>
        <w:tc>
          <w:tcPr>
            <w:tcW w:w="5280" w:type="dxa"/>
            <w:tcBorders>
              <w:top w:val="nil"/>
              <w:left w:val="single" w:sz="4" w:space="0" w:color="FFFFFF"/>
              <w:bottom w:val="single" w:sz="4" w:space="0" w:color="auto"/>
              <w:right w:val="single" w:sz="4" w:space="0" w:color="FFFFFF"/>
            </w:tcBorders>
            <w:shd w:val="clear" w:color="FFFFFF" w:fill="FFFFFF"/>
            <w:vAlign w:val="center"/>
            <w:hideMark/>
          </w:tcPr>
          <w:p w14:paraId="1EC8530B" w14:textId="77777777" w:rsidR="00E27915" w:rsidRDefault="00E27915" w:rsidP="00E27915">
            <w:pPr>
              <w:rPr>
                <w:rFonts w:cs="Arial"/>
                <w:sz w:val="18"/>
                <w:szCs w:val="18"/>
              </w:rPr>
            </w:pPr>
            <w:r>
              <w:rPr>
                <w:rFonts w:cs="Arial"/>
                <w:sz w:val="18"/>
                <w:szCs w:val="18"/>
              </w:rPr>
              <w:t>Plant and equipment at cost</w:t>
            </w:r>
          </w:p>
        </w:tc>
        <w:tc>
          <w:tcPr>
            <w:tcW w:w="1174" w:type="dxa"/>
            <w:tcBorders>
              <w:top w:val="nil"/>
              <w:left w:val="nil"/>
              <w:bottom w:val="single" w:sz="4" w:space="0" w:color="auto"/>
              <w:right w:val="single" w:sz="4" w:space="0" w:color="FFFFFF"/>
            </w:tcBorders>
            <w:shd w:val="clear" w:color="000000" w:fill="D9D9D9"/>
            <w:noWrap/>
            <w:vAlign w:val="center"/>
            <w:hideMark/>
          </w:tcPr>
          <w:p w14:paraId="06269681" w14:textId="77777777" w:rsidR="00E27915" w:rsidRDefault="00E27915" w:rsidP="00E27915">
            <w:pPr>
              <w:jc w:val="right"/>
              <w:rPr>
                <w:rFonts w:cs="Arial"/>
                <w:sz w:val="18"/>
                <w:szCs w:val="18"/>
              </w:rPr>
            </w:pPr>
            <w:r>
              <w:rPr>
                <w:rFonts w:cs="Arial"/>
                <w:sz w:val="18"/>
                <w:szCs w:val="18"/>
              </w:rPr>
              <w:t xml:space="preserve">11.4 </w:t>
            </w:r>
          </w:p>
        </w:tc>
        <w:tc>
          <w:tcPr>
            <w:tcW w:w="1171" w:type="dxa"/>
            <w:tcBorders>
              <w:top w:val="nil"/>
              <w:left w:val="nil"/>
              <w:bottom w:val="single" w:sz="4" w:space="0" w:color="auto"/>
              <w:right w:val="single" w:sz="4" w:space="0" w:color="FFFFFF"/>
            </w:tcBorders>
            <w:shd w:val="clear" w:color="FFFFFF" w:fill="FFFFFF"/>
            <w:noWrap/>
            <w:vAlign w:val="center"/>
            <w:hideMark/>
          </w:tcPr>
          <w:p w14:paraId="11688D9C" w14:textId="77777777" w:rsidR="00E27915" w:rsidRDefault="00E27915" w:rsidP="00E27915">
            <w:pPr>
              <w:jc w:val="right"/>
              <w:rPr>
                <w:rFonts w:cs="Arial"/>
                <w:sz w:val="18"/>
                <w:szCs w:val="18"/>
              </w:rPr>
            </w:pPr>
            <w:r>
              <w:rPr>
                <w:rFonts w:cs="Arial"/>
                <w:sz w:val="18"/>
                <w:szCs w:val="18"/>
              </w:rPr>
              <w:t xml:space="preserve">9.4 </w:t>
            </w:r>
          </w:p>
        </w:tc>
      </w:tr>
      <w:tr w:rsidR="00E27915" w14:paraId="6F366540" w14:textId="77777777" w:rsidTr="00E27915">
        <w:trPr>
          <w:trHeight w:val="270"/>
        </w:trPr>
        <w:tc>
          <w:tcPr>
            <w:tcW w:w="5280"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62AB6193" w14:textId="77777777" w:rsidR="00E27915" w:rsidRDefault="00E27915" w:rsidP="00E27915">
            <w:pPr>
              <w:rPr>
                <w:rFonts w:cs="Arial"/>
                <w:b/>
                <w:bCs/>
                <w:sz w:val="18"/>
                <w:szCs w:val="18"/>
              </w:rPr>
            </w:pPr>
            <w:r>
              <w:rPr>
                <w:rFonts w:cs="Arial"/>
                <w:b/>
                <w:bCs/>
                <w:sz w:val="18"/>
                <w:szCs w:val="18"/>
              </w:rPr>
              <w:t>Total work in progress</w:t>
            </w:r>
          </w:p>
        </w:tc>
        <w:tc>
          <w:tcPr>
            <w:tcW w:w="1174"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63CB371E" w14:textId="77777777" w:rsidR="00E27915" w:rsidRDefault="00E27915" w:rsidP="00E27915">
            <w:pPr>
              <w:jc w:val="right"/>
              <w:rPr>
                <w:rFonts w:cs="Arial"/>
                <w:b/>
                <w:bCs/>
                <w:sz w:val="18"/>
                <w:szCs w:val="18"/>
              </w:rPr>
            </w:pPr>
            <w:r>
              <w:rPr>
                <w:rFonts w:cs="Arial"/>
                <w:b/>
                <w:bCs/>
                <w:sz w:val="18"/>
                <w:szCs w:val="18"/>
              </w:rPr>
              <w:t xml:space="preserve">1,083.4 </w:t>
            </w:r>
          </w:p>
        </w:tc>
        <w:tc>
          <w:tcPr>
            <w:tcW w:w="1171" w:type="dxa"/>
            <w:tcBorders>
              <w:top w:val="single" w:sz="12" w:space="0" w:color="auto"/>
              <w:left w:val="nil"/>
              <w:bottom w:val="single" w:sz="12" w:space="0" w:color="auto"/>
              <w:right w:val="single" w:sz="12" w:space="0" w:color="FFFFFF"/>
            </w:tcBorders>
            <w:shd w:val="clear" w:color="FFFFFF" w:fill="FFFFFF"/>
            <w:noWrap/>
            <w:vAlign w:val="center"/>
            <w:hideMark/>
          </w:tcPr>
          <w:p w14:paraId="060E5743" w14:textId="77777777" w:rsidR="00E27915" w:rsidRDefault="00E27915" w:rsidP="00E27915">
            <w:pPr>
              <w:jc w:val="right"/>
              <w:rPr>
                <w:rFonts w:cs="Arial"/>
                <w:b/>
                <w:bCs/>
                <w:sz w:val="18"/>
                <w:szCs w:val="18"/>
              </w:rPr>
            </w:pPr>
            <w:r>
              <w:rPr>
                <w:rFonts w:cs="Arial"/>
                <w:b/>
                <w:bCs/>
                <w:sz w:val="18"/>
                <w:szCs w:val="18"/>
              </w:rPr>
              <w:t xml:space="preserve">914.3 </w:t>
            </w:r>
          </w:p>
        </w:tc>
      </w:tr>
      <w:tr w:rsidR="00E27915" w14:paraId="305A8F95" w14:textId="77777777" w:rsidTr="00E27915">
        <w:trPr>
          <w:trHeight w:val="270"/>
        </w:trPr>
        <w:tc>
          <w:tcPr>
            <w:tcW w:w="5280" w:type="dxa"/>
            <w:tcBorders>
              <w:top w:val="nil"/>
              <w:left w:val="single" w:sz="12" w:space="0" w:color="FFFFFF"/>
              <w:bottom w:val="single" w:sz="12" w:space="0" w:color="auto"/>
              <w:right w:val="single" w:sz="12" w:space="0" w:color="FFFFFF"/>
            </w:tcBorders>
            <w:shd w:val="clear" w:color="FFFFFF" w:fill="FFFFFF"/>
            <w:vAlign w:val="center"/>
            <w:hideMark/>
          </w:tcPr>
          <w:p w14:paraId="14D74622" w14:textId="77777777" w:rsidR="00E27915" w:rsidRDefault="00E27915" w:rsidP="00E27915">
            <w:pPr>
              <w:rPr>
                <w:rFonts w:cs="Arial"/>
                <w:b/>
                <w:bCs/>
                <w:sz w:val="18"/>
                <w:szCs w:val="18"/>
              </w:rPr>
            </w:pPr>
            <w:r>
              <w:rPr>
                <w:rFonts w:cs="Arial"/>
                <w:b/>
                <w:bCs/>
                <w:sz w:val="18"/>
                <w:szCs w:val="18"/>
              </w:rPr>
              <w:t>Total property, plant and equipment</w:t>
            </w:r>
          </w:p>
        </w:tc>
        <w:tc>
          <w:tcPr>
            <w:tcW w:w="1174" w:type="dxa"/>
            <w:tcBorders>
              <w:top w:val="nil"/>
              <w:left w:val="single" w:sz="4" w:space="0" w:color="FFFFFF"/>
              <w:bottom w:val="single" w:sz="12" w:space="0" w:color="auto"/>
              <w:right w:val="single" w:sz="4" w:space="0" w:color="FFFFFF"/>
            </w:tcBorders>
            <w:shd w:val="clear" w:color="000000" w:fill="D9D9D9"/>
            <w:noWrap/>
            <w:vAlign w:val="center"/>
            <w:hideMark/>
          </w:tcPr>
          <w:p w14:paraId="21AA3FD3" w14:textId="77777777" w:rsidR="00E27915" w:rsidRDefault="00E27915" w:rsidP="00E27915">
            <w:pPr>
              <w:jc w:val="right"/>
              <w:rPr>
                <w:rFonts w:cs="Arial"/>
                <w:b/>
                <w:bCs/>
                <w:sz w:val="18"/>
                <w:szCs w:val="18"/>
              </w:rPr>
            </w:pPr>
            <w:r>
              <w:rPr>
                <w:rFonts w:cs="Arial"/>
                <w:b/>
                <w:bCs/>
                <w:sz w:val="18"/>
                <w:szCs w:val="18"/>
              </w:rPr>
              <w:t xml:space="preserve">25,254.0 </w:t>
            </w:r>
          </w:p>
        </w:tc>
        <w:tc>
          <w:tcPr>
            <w:tcW w:w="1171" w:type="dxa"/>
            <w:tcBorders>
              <w:top w:val="nil"/>
              <w:left w:val="nil"/>
              <w:bottom w:val="single" w:sz="12" w:space="0" w:color="auto"/>
              <w:right w:val="single" w:sz="12" w:space="0" w:color="FFFFFF"/>
            </w:tcBorders>
            <w:shd w:val="clear" w:color="FFFFFF" w:fill="FFFFFF"/>
            <w:noWrap/>
            <w:vAlign w:val="center"/>
            <w:hideMark/>
          </w:tcPr>
          <w:p w14:paraId="1B5F4158" w14:textId="77777777" w:rsidR="00E27915" w:rsidRDefault="00E27915" w:rsidP="00E27915">
            <w:pPr>
              <w:jc w:val="right"/>
              <w:rPr>
                <w:rFonts w:cs="Arial"/>
                <w:b/>
                <w:bCs/>
                <w:sz w:val="18"/>
                <w:szCs w:val="18"/>
              </w:rPr>
            </w:pPr>
            <w:r>
              <w:rPr>
                <w:rFonts w:cs="Arial"/>
                <w:b/>
                <w:bCs/>
                <w:sz w:val="18"/>
                <w:szCs w:val="18"/>
              </w:rPr>
              <w:t xml:space="preserve">24,150.7 </w:t>
            </w:r>
          </w:p>
        </w:tc>
      </w:tr>
    </w:tbl>
    <w:p w14:paraId="1D430CF7" w14:textId="77777777" w:rsidR="00E27915" w:rsidRDefault="00E27915" w:rsidP="00E27915"/>
    <w:p w14:paraId="30551E4C" w14:textId="77777777" w:rsidR="00E27915" w:rsidRDefault="00E27915" w:rsidP="00E27915">
      <w:pPr>
        <w:rPr>
          <w:highlight w:val="yellow"/>
        </w:rPr>
      </w:pPr>
    </w:p>
    <w:p w14:paraId="4C7816C9" w14:textId="77777777" w:rsidR="00E27915" w:rsidRDefault="00E27915" w:rsidP="00E27915"/>
    <w:p w14:paraId="360EFA4E" w14:textId="77777777" w:rsidR="00E27915" w:rsidRDefault="00E27915" w:rsidP="00E27915"/>
    <w:p w14:paraId="77A561A4" w14:textId="77777777" w:rsidR="00E27915" w:rsidRDefault="00E27915" w:rsidP="00E27915"/>
    <w:p w14:paraId="1E9FD295" w14:textId="77777777" w:rsidR="00E27915" w:rsidRDefault="00E27915" w:rsidP="00E27915"/>
    <w:p w14:paraId="745E574C" w14:textId="77777777" w:rsidR="00E27915" w:rsidRDefault="00E27915" w:rsidP="00E27915">
      <w:r w:rsidRPr="00547594">
        <w:t>The following tables are subsets of buildings, and, plant and equipment by right-of-use assets.</w:t>
      </w:r>
    </w:p>
    <w:p w14:paraId="6247EF26" w14:textId="77777777" w:rsidR="00E27915" w:rsidRDefault="00E27915" w:rsidP="00E27915"/>
    <w:p w14:paraId="7CAE7E69" w14:textId="77777777" w:rsidR="00E27915" w:rsidRDefault="00E27915" w:rsidP="00E27915">
      <w:pPr>
        <w:pStyle w:val="ESHeading3"/>
      </w:pPr>
      <w:bookmarkStart w:id="1521" w:name="_Hlk50639562"/>
      <w:r>
        <w:t xml:space="preserve">5.1 (a) </w:t>
      </w:r>
      <w:r w:rsidRPr="00C30623">
        <w:t>Total right-of-use assets: buildings, plant, equipment and vehicles.</w:t>
      </w:r>
    </w:p>
    <w:tbl>
      <w:tblPr>
        <w:tblW w:w="7625" w:type="dxa"/>
        <w:tblInd w:w="80" w:type="dxa"/>
        <w:tblLayout w:type="fixed"/>
        <w:tblLook w:val="04A0" w:firstRow="1" w:lastRow="0" w:firstColumn="1" w:lastColumn="0" w:noHBand="0" w:noVBand="1"/>
      </w:tblPr>
      <w:tblGrid>
        <w:gridCol w:w="2878"/>
        <w:gridCol w:w="1604"/>
        <w:gridCol w:w="1574"/>
        <w:gridCol w:w="1569"/>
      </w:tblGrid>
      <w:tr w:rsidR="00E27915" w14:paraId="016DF03E" w14:textId="77777777" w:rsidTr="00E27915">
        <w:trPr>
          <w:trHeight w:val="460"/>
        </w:trPr>
        <w:tc>
          <w:tcPr>
            <w:tcW w:w="2878" w:type="dxa"/>
            <w:vMerge w:val="restart"/>
            <w:tcBorders>
              <w:top w:val="nil"/>
              <w:left w:val="nil"/>
              <w:bottom w:val="single" w:sz="4" w:space="0" w:color="000000"/>
              <w:right w:val="single" w:sz="4" w:space="0" w:color="FFFFFF"/>
            </w:tcBorders>
            <w:shd w:val="clear" w:color="000000" w:fill="AF272F"/>
            <w:hideMark/>
          </w:tcPr>
          <w:bookmarkEnd w:id="1521"/>
          <w:p w14:paraId="4D347AC7" w14:textId="77777777" w:rsidR="00E27915" w:rsidRDefault="00E27915" w:rsidP="00E27915">
            <w:pPr>
              <w:jc w:val="center"/>
              <w:rPr>
                <w:rFonts w:cs="Arial"/>
                <w:b/>
                <w:bCs/>
                <w:color w:val="FFFFFF"/>
                <w:sz w:val="18"/>
                <w:szCs w:val="18"/>
              </w:rPr>
            </w:pPr>
            <w:r>
              <w:rPr>
                <w:rFonts w:cs="Arial"/>
                <w:b/>
                <w:bCs/>
                <w:color w:val="FFFFFF"/>
                <w:sz w:val="18"/>
                <w:szCs w:val="18"/>
              </w:rPr>
              <w:t> </w:t>
            </w:r>
          </w:p>
        </w:tc>
        <w:tc>
          <w:tcPr>
            <w:tcW w:w="1604" w:type="dxa"/>
            <w:tcBorders>
              <w:top w:val="nil"/>
              <w:left w:val="nil"/>
              <w:bottom w:val="nil"/>
              <w:right w:val="single" w:sz="4" w:space="0" w:color="FFFFFF"/>
            </w:tcBorders>
            <w:shd w:val="clear" w:color="000000" w:fill="AF272F"/>
            <w:hideMark/>
          </w:tcPr>
          <w:p w14:paraId="71570F37" w14:textId="77777777" w:rsidR="00E27915" w:rsidRDefault="00E27915" w:rsidP="00E27915">
            <w:pPr>
              <w:jc w:val="right"/>
              <w:rPr>
                <w:rFonts w:cs="Arial"/>
                <w:b/>
                <w:bCs/>
                <w:color w:val="FFFFFF"/>
                <w:sz w:val="18"/>
                <w:szCs w:val="18"/>
              </w:rPr>
            </w:pPr>
            <w:r>
              <w:rPr>
                <w:rFonts w:cs="Arial"/>
                <w:b/>
                <w:bCs/>
                <w:color w:val="FFFFFF"/>
                <w:sz w:val="18"/>
                <w:szCs w:val="18"/>
              </w:rPr>
              <w:t>Gross carrying amount</w:t>
            </w:r>
          </w:p>
        </w:tc>
        <w:tc>
          <w:tcPr>
            <w:tcW w:w="1574" w:type="dxa"/>
            <w:tcBorders>
              <w:top w:val="nil"/>
              <w:left w:val="nil"/>
              <w:bottom w:val="nil"/>
              <w:right w:val="single" w:sz="4" w:space="0" w:color="FFFFFF"/>
            </w:tcBorders>
            <w:shd w:val="clear" w:color="000000" w:fill="AF272F"/>
            <w:hideMark/>
          </w:tcPr>
          <w:p w14:paraId="33EF928A" w14:textId="77777777" w:rsidR="00E27915" w:rsidRDefault="00E27915" w:rsidP="00E27915">
            <w:pPr>
              <w:jc w:val="right"/>
              <w:rPr>
                <w:rFonts w:cs="Arial"/>
                <w:b/>
                <w:bCs/>
                <w:color w:val="FFFFFF"/>
                <w:sz w:val="18"/>
                <w:szCs w:val="18"/>
              </w:rPr>
            </w:pPr>
            <w:r>
              <w:rPr>
                <w:rFonts w:cs="Arial"/>
                <w:b/>
                <w:bCs/>
                <w:color w:val="FFFFFF"/>
                <w:sz w:val="18"/>
                <w:szCs w:val="18"/>
              </w:rPr>
              <w:t>Accumulated depreciation</w:t>
            </w:r>
          </w:p>
        </w:tc>
        <w:tc>
          <w:tcPr>
            <w:tcW w:w="1569" w:type="dxa"/>
            <w:tcBorders>
              <w:top w:val="nil"/>
              <w:left w:val="nil"/>
              <w:bottom w:val="nil"/>
              <w:right w:val="single" w:sz="4" w:space="0" w:color="FFFFFF"/>
            </w:tcBorders>
            <w:shd w:val="clear" w:color="000000" w:fill="AF272F"/>
            <w:hideMark/>
          </w:tcPr>
          <w:p w14:paraId="08D57ECB" w14:textId="77777777" w:rsidR="00E27915" w:rsidRDefault="00E27915" w:rsidP="00E27915">
            <w:pPr>
              <w:jc w:val="right"/>
              <w:rPr>
                <w:rFonts w:cs="Arial"/>
                <w:b/>
                <w:bCs/>
                <w:color w:val="FFFFFF"/>
                <w:sz w:val="18"/>
                <w:szCs w:val="18"/>
              </w:rPr>
            </w:pPr>
            <w:r>
              <w:rPr>
                <w:rFonts w:cs="Arial"/>
                <w:b/>
                <w:bCs/>
                <w:color w:val="FFFFFF"/>
                <w:sz w:val="18"/>
                <w:szCs w:val="18"/>
              </w:rPr>
              <w:t>Net carrying amount</w:t>
            </w:r>
          </w:p>
        </w:tc>
      </w:tr>
      <w:tr w:rsidR="00E27915" w14:paraId="13412530" w14:textId="77777777" w:rsidTr="00E27915">
        <w:trPr>
          <w:trHeight w:val="460"/>
        </w:trPr>
        <w:tc>
          <w:tcPr>
            <w:tcW w:w="2878" w:type="dxa"/>
            <w:vMerge/>
            <w:tcBorders>
              <w:top w:val="nil"/>
              <w:left w:val="nil"/>
              <w:bottom w:val="single" w:sz="4" w:space="0" w:color="000000"/>
              <w:right w:val="single" w:sz="4" w:space="0" w:color="FFFFFF"/>
            </w:tcBorders>
            <w:vAlign w:val="center"/>
            <w:hideMark/>
          </w:tcPr>
          <w:p w14:paraId="71A61A5E" w14:textId="77777777" w:rsidR="00E27915" w:rsidRDefault="00E27915" w:rsidP="00E27915">
            <w:pPr>
              <w:rPr>
                <w:rFonts w:cs="Arial"/>
                <w:b/>
                <w:bCs/>
                <w:color w:val="FFFFFF"/>
                <w:sz w:val="18"/>
                <w:szCs w:val="18"/>
              </w:rPr>
            </w:pPr>
          </w:p>
        </w:tc>
        <w:tc>
          <w:tcPr>
            <w:tcW w:w="1604" w:type="dxa"/>
            <w:tcBorders>
              <w:top w:val="nil"/>
              <w:left w:val="nil"/>
              <w:bottom w:val="single" w:sz="4" w:space="0" w:color="auto"/>
              <w:right w:val="single" w:sz="4" w:space="0" w:color="FFFFFF"/>
            </w:tcBorders>
            <w:shd w:val="clear" w:color="000000" w:fill="AF272F"/>
            <w:hideMark/>
          </w:tcPr>
          <w:p w14:paraId="0C4E698F" w14:textId="77777777" w:rsidR="00E27915" w:rsidRDefault="00E27915" w:rsidP="00E27915">
            <w:pPr>
              <w:jc w:val="right"/>
              <w:rPr>
                <w:rFonts w:cs="Arial"/>
                <w:b/>
                <w:bCs/>
                <w:color w:val="FFFFFF"/>
                <w:sz w:val="18"/>
                <w:szCs w:val="18"/>
              </w:rPr>
            </w:pPr>
            <w:r>
              <w:rPr>
                <w:rFonts w:cs="Arial"/>
                <w:b/>
                <w:bCs/>
                <w:color w:val="FFFFFF"/>
                <w:sz w:val="18"/>
                <w:szCs w:val="18"/>
              </w:rPr>
              <w:t>2020</w:t>
            </w:r>
            <w:r>
              <w:rPr>
                <w:rFonts w:cs="Arial"/>
                <w:b/>
                <w:bCs/>
                <w:color w:val="FFFFFF"/>
                <w:sz w:val="18"/>
                <w:szCs w:val="18"/>
              </w:rPr>
              <w:br/>
              <w:t>($m)</w:t>
            </w:r>
          </w:p>
        </w:tc>
        <w:tc>
          <w:tcPr>
            <w:tcW w:w="1574" w:type="dxa"/>
            <w:tcBorders>
              <w:top w:val="nil"/>
              <w:left w:val="nil"/>
              <w:bottom w:val="single" w:sz="4" w:space="0" w:color="auto"/>
              <w:right w:val="single" w:sz="4" w:space="0" w:color="FFFFFF"/>
            </w:tcBorders>
            <w:shd w:val="clear" w:color="000000" w:fill="AF272F"/>
            <w:hideMark/>
          </w:tcPr>
          <w:p w14:paraId="3734570F" w14:textId="77777777" w:rsidR="00E27915" w:rsidRDefault="00E27915" w:rsidP="00E27915">
            <w:pPr>
              <w:jc w:val="right"/>
              <w:rPr>
                <w:rFonts w:cs="Arial"/>
                <w:b/>
                <w:bCs/>
                <w:color w:val="FFFFFF"/>
                <w:sz w:val="18"/>
                <w:szCs w:val="18"/>
              </w:rPr>
            </w:pPr>
            <w:r>
              <w:rPr>
                <w:rFonts w:cs="Arial"/>
                <w:b/>
                <w:bCs/>
                <w:color w:val="FFFFFF"/>
                <w:sz w:val="18"/>
                <w:szCs w:val="18"/>
              </w:rPr>
              <w:t>2020</w:t>
            </w:r>
            <w:r>
              <w:rPr>
                <w:rFonts w:cs="Arial"/>
                <w:b/>
                <w:bCs/>
                <w:color w:val="FFFFFF"/>
                <w:sz w:val="18"/>
                <w:szCs w:val="18"/>
              </w:rPr>
              <w:br/>
              <w:t>($m)</w:t>
            </w:r>
          </w:p>
        </w:tc>
        <w:tc>
          <w:tcPr>
            <w:tcW w:w="1569" w:type="dxa"/>
            <w:tcBorders>
              <w:top w:val="nil"/>
              <w:left w:val="nil"/>
              <w:bottom w:val="single" w:sz="4" w:space="0" w:color="auto"/>
              <w:right w:val="single" w:sz="4" w:space="0" w:color="FFFFFF"/>
            </w:tcBorders>
            <w:shd w:val="clear" w:color="000000" w:fill="AF272F"/>
            <w:hideMark/>
          </w:tcPr>
          <w:p w14:paraId="6DFCB88F" w14:textId="77777777" w:rsidR="00E27915" w:rsidRDefault="00E27915" w:rsidP="00E27915">
            <w:pPr>
              <w:jc w:val="right"/>
              <w:rPr>
                <w:rFonts w:cs="Arial"/>
                <w:b/>
                <w:bCs/>
                <w:color w:val="FFFFFF"/>
                <w:sz w:val="18"/>
                <w:szCs w:val="18"/>
              </w:rPr>
            </w:pPr>
            <w:r>
              <w:rPr>
                <w:rFonts w:cs="Arial"/>
                <w:b/>
                <w:bCs/>
                <w:color w:val="FFFFFF"/>
                <w:sz w:val="18"/>
                <w:szCs w:val="18"/>
              </w:rPr>
              <w:t>2020</w:t>
            </w:r>
            <w:r>
              <w:rPr>
                <w:rFonts w:cs="Arial"/>
                <w:b/>
                <w:bCs/>
                <w:color w:val="FFFFFF"/>
                <w:sz w:val="18"/>
                <w:szCs w:val="18"/>
              </w:rPr>
              <w:br/>
              <w:t>($m)</w:t>
            </w:r>
          </w:p>
        </w:tc>
      </w:tr>
      <w:tr w:rsidR="00E27915" w14:paraId="4CAE63A5" w14:textId="77777777" w:rsidTr="00E27915">
        <w:trPr>
          <w:trHeight w:val="250"/>
        </w:trPr>
        <w:tc>
          <w:tcPr>
            <w:tcW w:w="2878" w:type="dxa"/>
            <w:tcBorders>
              <w:top w:val="nil"/>
              <w:left w:val="nil"/>
              <w:bottom w:val="single" w:sz="4" w:space="0" w:color="auto"/>
              <w:right w:val="nil"/>
            </w:tcBorders>
            <w:shd w:val="clear" w:color="FFFFFF" w:fill="FFFFFF"/>
            <w:vAlign w:val="center"/>
            <w:hideMark/>
          </w:tcPr>
          <w:p w14:paraId="453C50D1" w14:textId="77777777" w:rsidR="00E27915" w:rsidRDefault="00E27915" w:rsidP="00E27915">
            <w:pPr>
              <w:rPr>
                <w:rFonts w:cs="Arial"/>
                <w:sz w:val="18"/>
                <w:szCs w:val="18"/>
              </w:rPr>
            </w:pPr>
            <w:r>
              <w:rPr>
                <w:rFonts w:cs="Arial"/>
                <w:sz w:val="18"/>
                <w:szCs w:val="18"/>
              </w:rPr>
              <w:t>Leasehold buildings at fair value</w:t>
            </w:r>
          </w:p>
        </w:tc>
        <w:tc>
          <w:tcPr>
            <w:tcW w:w="1604" w:type="dxa"/>
            <w:tcBorders>
              <w:top w:val="nil"/>
              <w:left w:val="single" w:sz="4" w:space="0" w:color="FFFFFF"/>
              <w:bottom w:val="single" w:sz="4" w:space="0" w:color="auto"/>
              <w:right w:val="single" w:sz="4" w:space="0" w:color="FFFFFF"/>
            </w:tcBorders>
            <w:shd w:val="clear" w:color="000000" w:fill="D9D9D9"/>
            <w:noWrap/>
            <w:vAlign w:val="center"/>
            <w:hideMark/>
          </w:tcPr>
          <w:p w14:paraId="35F54C7A" w14:textId="77777777" w:rsidR="00E27915" w:rsidRDefault="00E27915" w:rsidP="00E27915">
            <w:pPr>
              <w:jc w:val="right"/>
              <w:rPr>
                <w:rFonts w:cs="Arial"/>
                <w:sz w:val="18"/>
                <w:szCs w:val="18"/>
              </w:rPr>
            </w:pPr>
            <w:r>
              <w:rPr>
                <w:rFonts w:cs="Arial"/>
                <w:sz w:val="18"/>
                <w:szCs w:val="18"/>
              </w:rPr>
              <w:t xml:space="preserve">601.2 </w:t>
            </w:r>
          </w:p>
        </w:tc>
        <w:tc>
          <w:tcPr>
            <w:tcW w:w="1574" w:type="dxa"/>
            <w:tcBorders>
              <w:top w:val="nil"/>
              <w:left w:val="nil"/>
              <w:bottom w:val="single" w:sz="4" w:space="0" w:color="auto"/>
              <w:right w:val="single" w:sz="4" w:space="0" w:color="FFFFFF"/>
            </w:tcBorders>
            <w:shd w:val="clear" w:color="000000" w:fill="D9D9D9"/>
            <w:noWrap/>
            <w:vAlign w:val="center"/>
            <w:hideMark/>
          </w:tcPr>
          <w:p w14:paraId="1E83A30A" w14:textId="77777777" w:rsidR="00E27915" w:rsidRDefault="00E27915" w:rsidP="00E27915">
            <w:pPr>
              <w:jc w:val="right"/>
              <w:rPr>
                <w:rFonts w:cs="Arial"/>
                <w:sz w:val="18"/>
                <w:szCs w:val="18"/>
              </w:rPr>
            </w:pPr>
            <w:r>
              <w:rPr>
                <w:rFonts w:cs="Arial"/>
                <w:sz w:val="18"/>
                <w:szCs w:val="18"/>
              </w:rPr>
              <w:t xml:space="preserve">(26.5) </w:t>
            </w:r>
          </w:p>
        </w:tc>
        <w:tc>
          <w:tcPr>
            <w:tcW w:w="1569" w:type="dxa"/>
            <w:tcBorders>
              <w:top w:val="nil"/>
              <w:left w:val="nil"/>
              <w:bottom w:val="single" w:sz="4" w:space="0" w:color="auto"/>
              <w:right w:val="nil"/>
            </w:tcBorders>
            <w:shd w:val="clear" w:color="FFFFFF" w:fill="FFFFFF"/>
            <w:noWrap/>
            <w:vAlign w:val="bottom"/>
            <w:hideMark/>
          </w:tcPr>
          <w:p w14:paraId="3B126B62" w14:textId="77777777" w:rsidR="00E27915" w:rsidRDefault="00E27915" w:rsidP="00E27915">
            <w:pPr>
              <w:jc w:val="right"/>
              <w:rPr>
                <w:rFonts w:cs="Arial"/>
                <w:sz w:val="18"/>
                <w:szCs w:val="18"/>
              </w:rPr>
            </w:pPr>
            <w:r>
              <w:rPr>
                <w:rFonts w:cs="Arial"/>
                <w:sz w:val="18"/>
                <w:szCs w:val="18"/>
              </w:rPr>
              <w:t>574.7</w:t>
            </w:r>
          </w:p>
        </w:tc>
      </w:tr>
      <w:tr w:rsidR="00E27915" w14:paraId="03C2E79C" w14:textId="77777777" w:rsidTr="00E27915">
        <w:trPr>
          <w:trHeight w:val="260"/>
        </w:trPr>
        <w:tc>
          <w:tcPr>
            <w:tcW w:w="2878" w:type="dxa"/>
            <w:tcBorders>
              <w:top w:val="nil"/>
              <w:left w:val="nil"/>
              <w:bottom w:val="single" w:sz="4" w:space="0" w:color="auto"/>
              <w:right w:val="nil"/>
            </w:tcBorders>
            <w:shd w:val="clear" w:color="FFFFFF" w:fill="FFFFFF"/>
            <w:vAlign w:val="center"/>
            <w:hideMark/>
          </w:tcPr>
          <w:p w14:paraId="59319100" w14:textId="77777777" w:rsidR="00E27915" w:rsidRDefault="00E27915" w:rsidP="00E27915">
            <w:pPr>
              <w:rPr>
                <w:rFonts w:cs="Arial"/>
                <w:sz w:val="18"/>
                <w:szCs w:val="18"/>
              </w:rPr>
            </w:pPr>
            <w:r>
              <w:rPr>
                <w:rFonts w:cs="Arial"/>
                <w:sz w:val="18"/>
                <w:szCs w:val="18"/>
              </w:rPr>
              <w:t>Plant and equipment at fair value</w:t>
            </w:r>
          </w:p>
        </w:tc>
        <w:tc>
          <w:tcPr>
            <w:tcW w:w="1604" w:type="dxa"/>
            <w:tcBorders>
              <w:top w:val="nil"/>
              <w:left w:val="single" w:sz="4" w:space="0" w:color="FFFFFF"/>
              <w:bottom w:val="single" w:sz="4" w:space="0" w:color="auto"/>
              <w:right w:val="single" w:sz="4" w:space="0" w:color="FFFFFF"/>
            </w:tcBorders>
            <w:shd w:val="clear" w:color="000000" w:fill="D9D9D9"/>
            <w:noWrap/>
            <w:vAlign w:val="center"/>
            <w:hideMark/>
          </w:tcPr>
          <w:p w14:paraId="5D948198" w14:textId="77777777" w:rsidR="00E27915" w:rsidRDefault="00E27915" w:rsidP="00E27915">
            <w:pPr>
              <w:jc w:val="right"/>
              <w:rPr>
                <w:rFonts w:cs="Arial"/>
                <w:sz w:val="18"/>
                <w:szCs w:val="18"/>
              </w:rPr>
            </w:pPr>
            <w:r>
              <w:rPr>
                <w:rFonts w:cs="Arial"/>
                <w:sz w:val="18"/>
                <w:szCs w:val="18"/>
              </w:rPr>
              <w:t xml:space="preserve">43.4 </w:t>
            </w:r>
          </w:p>
        </w:tc>
        <w:tc>
          <w:tcPr>
            <w:tcW w:w="1574" w:type="dxa"/>
            <w:tcBorders>
              <w:top w:val="nil"/>
              <w:left w:val="nil"/>
              <w:bottom w:val="single" w:sz="4" w:space="0" w:color="auto"/>
              <w:right w:val="single" w:sz="4" w:space="0" w:color="FFFFFF"/>
            </w:tcBorders>
            <w:shd w:val="clear" w:color="000000" w:fill="D9D9D9"/>
            <w:noWrap/>
            <w:vAlign w:val="center"/>
            <w:hideMark/>
          </w:tcPr>
          <w:p w14:paraId="253C80D5" w14:textId="77777777" w:rsidR="00E27915" w:rsidRDefault="00E27915" w:rsidP="00E27915">
            <w:pPr>
              <w:jc w:val="right"/>
              <w:rPr>
                <w:rFonts w:cs="Arial"/>
                <w:sz w:val="18"/>
                <w:szCs w:val="18"/>
              </w:rPr>
            </w:pPr>
            <w:r>
              <w:rPr>
                <w:rFonts w:cs="Arial"/>
                <w:sz w:val="18"/>
                <w:szCs w:val="18"/>
              </w:rPr>
              <w:t xml:space="preserve">(13.8) </w:t>
            </w:r>
          </w:p>
        </w:tc>
        <w:tc>
          <w:tcPr>
            <w:tcW w:w="1569" w:type="dxa"/>
            <w:tcBorders>
              <w:top w:val="nil"/>
              <w:left w:val="nil"/>
              <w:bottom w:val="single" w:sz="4" w:space="0" w:color="auto"/>
              <w:right w:val="nil"/>
            </w:tcBorders>
            <w:shd w:val="clear" w:color="FFFFFF" w:fill="FFFFFF"/>
            <w:noWrap/>
            <w:vAlign w:val="bottom"/>
            <w:hideMark/>
          </w:tcPr>
          <w:p w14:paraId="1D273257" w14:textId="77777777" w:rsidR="00E27915" w:rsidRDefault="00E27915" w:rsidP="00E27915">
            <w:pPr>
              <w:jc w:val="right"/>
              <w:rPr>
                <w:rFonts w:cs="Arial"/>
                <w:sz w:val="18"/>
                <w:szCs w:val="18"/>
              </w:rPr>
            </w:pPr>
            <w:r>
              <w:rPr>
                <w:rFonts w:cs="Arial"/>
                <w:sz w:val="18"/>
                <w:szCs w:val="18"/>
              </w:rPr>
              <w:t>29.6</w:t>
            </w:r>
          </w:p>
        </w:tc>
      </w:tr>
      <w:tr w:rsidR="00E27915" w14:paraId="5A9123CA" w14:textId="77777777" w:rsidTr="00E27915">
        <w:trPr>
          <w:trHeight w:val="270"/>
        </w:trPr>
        <w:tc>
          <w:tcPr>
            <w:tcW w:w="2878"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673C0165" w14:textId="77777777" w:rsidR="00E27915" w:rsidRDefault="00E27915" w:rsidP="00E27915">
            <w:pPr>
              <w:rPr>
                <w:rFonts w:cs="Arial"/>
                <w:b/>
                <w:bCs/>
                <w:sz w:val="18"/>
                <w:szCs w:val="18"/>
              </w:rPr>
            </w:pPr>
            <w:r>
              <w:rPr>
                <w:rFonts w:cs="Arial"/>
                <w:b/>
                <w:bCs/>
                <w:sz w:val="18"/>
                <w:szCs w:val="18"/>
              </w:rPr>
              <w:t>Net carrying amount</w:t>
            </w:r>
          </w:p>
        </w:tc>
        <w:tc>
          <w:tcPr>
            <w:tcW w:w="1604" w:type="dxa"/>
            <w:tcBorders>
              <w:top w:val="single" w:sz="12" w:space="0" w:color="auto"/>
              <w:left w:val="nil"/>
              <w:bottom w:val="single" w:sz="12" w:space="0" w:color="auto"/>
              <w:right w:val="single" w:sz="12" w:space="0" w:color="FFFFFF"/>
            </w:tcBorders>
            <w:shd w:val="clear" w:color="FFFFFF" w:fill="FFFFFF"/>
            <w:noWrap/>
            <w:vAlign w:val="center"/>
            <w:hideMark/>
          </w:tcPr>
          <w:p w14:paraId="040E629A" w14:textId="77777777" w:rsidR="00E27915" w:rsidRDefault="00E27915" w:rsidP="00E27915">
            <w:pPr>
              <w:jc w:val="right"/>
              <w:rPr>
                <w:rFonts w:cs="Arial"/>
                <w:b/>
                <w:bCs/>
                <w:sz w:val="18"/>
                <w:szCs w:val="18"/>
              </w:rPr>
            </w:pPr>
            <w:r>
              <w:rPr>
                <w:rFonts w:cs="Arial"/>
                <w:b/>
                <w:bCs/>
                <w:sz w:val="18"/>
                <w:szCs w:val="18"/>
              </w:rPr>
              <w:t xml:space="preserve">644.6 </w:t>
            </w:r>
          </w:p>
        </w:tc>
        <w:tc>
          <w:tcPr>
            <w:tcW w:w="1574" w:type="dxa"/>
            <w:tcBorders>
              <w:top w:val="single" w:sz="12" w:space="0" w:color="auto"/>
              <w:left w:val="nil"/>
              <w:bottom w:val="single" w:sz="12" w:space="0" w:color="auto"/>
              <w:right w:val="single" w:sz="12" w:space="0" w:color="FFFFFF"/>
            </w:tcBorders>
            <w:shd w:val="clear" w:color="FFFFFF" w:fill="FFFFFF"/>
            <w:noWrap/>
            <w:vAlign w:val="center"/>
            <w:hideMark/>
          </w:tcPr>
          <w:p w14:paraId="36E9586E" w14:textId="77777777" w:rsidR="00E27915" w:rsidRDefault="00E27915" w:rsidP="00E27915">
            <w:pPr>
              <w:jc w:val="right"/>
              <w:rPr>
                <w:rFonts w:cs="Arial"/>
                <w:b/>
                <w:bCs/>
                <w:sz w:val="18"/>
                <w:szCs w:val="18"/>
              </w:rPr>
            </w:pPr>
            <w:r>
              <w:rPr>
                <w:rFonts w:cs="Arial"/>
                <w:b/>
                <w:bCs/>
                <w:sz w:val="18"/>
                <w:szCs w:val="18"/>
              </w:rPr>
              <w:t xml:space="preserve">(40.3) </w:t>
            </w:r>
          </w:p>
        </w:tc>
        <w:tc>
          <w:tcPr>
            <w:tcW w:w="1569" w:type="dxa"/>
            <w:tcBorders>
              <w:top w:val="single" w:sz="12" w:space="0" w:color="auto"/>
              <w:left w:val="nil"/>
              <w:bottom w:val="single" w:sz="12" w:space="0" w:color="auto"/>
              <w:right w:val="single" w:sz="12" w:space="0" w:color="FFFFFF"/>
            </w:tcBorders>
            <w:shd w:val="clear" w:color="FFFFFF" w:fill="FFFFFF"/>
            <w:noWrap/>
            <w:vAlign w:val="center"/>
            <w:hideMark/>
          </w:tcPr>
          <w:p w14:paraId="30F24D6D" w14:textId="77777777" w:rsidR="00E27915" w:rsidRDefault="00E27915" w:rsidP="00E27915">
            <w:pPr>
              <w:jc w:val="right"/>
              <w:rPr>
                <w:rFonts w:cs="Arial"/>
                <w:b/>
                <w:bCs/>
                <w:sz w:val="18"/>
                <w:szCs w:val="18"/>
              </w:rPr>
            </w:pPr>
            <w:r>
              <w:rPr>
                <w:rFonts w:cs="Arial"/>
                <w:b/>
                <w:bCs/>
                <w:sz w:val="18"/>
                <w:szCs w:val="18"/>
              </w:rPr>
              <w:t xml:space="preserve">604.3 </w:t>
            </w:r>
          </w:p>
        </w:tc>
      </w:tr>
    </w:tbl>
    <w:p w14:paraId="0D16EA62" w14:textId="77777777" w:rsidR="00E27915" w:rsidRDefault="00E27915" w:rsidP="00E27915">
      <w:pPr>
        <w:pStyle w:val="ESHeading3"/>
      </w:pPr>
    </w:p>
    <w:tbl>
      <w:tblPr>
        <w:tblW w:w="7625" w:type="dxa"/>
        <w:tblInd w:w="80" w:type="dxa"/>
        <w:tblLayout w:type="fixed"/>
        <w:tblLook w:val="04A0" w:firstRow="1" w:lastRow="0" w:firstColumn="1" w:lastColumn="0" w:noHBand="0" w:noVBand="1"/>
      </w:tblPr>
      <w:tblGrid>
        <w:gridCol w:w="3846"/>
        <w:gridCol w:w="1263"/>
        <w:gridCol w:w="1259"/>
        <w:gridCol w:w="1257"/>
      </w:tblGrid>
      <w:tr w:rsidR="00E27915" w14:paraId="6804719B" w14:textId="77777777" w:rsidTr="00E27915">
        <w:trPr>
          <w:trHeight w:val="518"/>
        </w:trPr>
        <w:tc>
          <w:tcPr>
            <w:tcW w:w="3846" w:type="dxa"/>
            <w:tcBorders>
              <w:top w:val="nil"/>
              <w:left w:val="nil"/>
              <w:bottom w:val="nil"/>
              <w:right w:val="nil"/>
            </w:tcBorders>
            <w:shd w:val="clear" w:color="000000" w:fill="AF272F"/>
            <w:vAlign w:val="center"/>
            <w:hideMark/>
          </w:tcPr>
          <w:p w14:paraId="432A5797" w14:textId="77777777" w:rsidR="00E27915" w:rsidRDefault="00E27915" w:rsidP="00E27915">
            <w:pPr>
              <w:jc w:val="right"/>
              <w:rPr>
                <w:rFonts w:cs="Arial"/>
                <w:b/>
                <w:bCs/>
                <w:color w:val="FFFFFF"/>
                <w:sz w:val="18"/>
                <w:szCs w:val="18"/>
              </w:rPr>
            </w:pPr>
            <w:r>
              <w:rPr>
                <w:rFonts w:cs="Arial"/>
                <w:b/>
                <w:bCs/>
                <w:color w:val="FFFFFF"/>
                <w:sz w:val="18"/>
                <w:szCs w:val="18"/>
              </w:rPr>
              <w:t> </w:t>
            </w:r>
          </w:p>
        </w:tc>
        <w:tc>
          <w:tcPr>
            <w:tcW w:w="1263" w:type="dxa"/>
            <w:tcBorders>
              <w:top w:val="nil"/>
              <w:left w:val="nil"/>
              <w:bottom w:val="nil"/>
              <w:right w:val="nil"/>
            </w:tcBorders>
            <w:shd w:val="clear" w:color="000000" w:fill="AF272F"/>
            <w:vAlign w:val="center"/>
            <w:hideMark/>
          </w:tcPr>
          <w:p w14:paraId="4A6F1937" w14:textId="77777777" w:rsidR="00E27915" w:rsidRDefault="00E27915" w:rsidP="00E27915">
            <w:pPr>
              <w:jc w:val="right"/>
              <w:rPr>
                <w:rFonts w:cs="Arial"/>
                <w:b/>
                <w:bCs/>
                <w:color w:val="FFFFFF"/>
                <w:sz w:val="18"/>
                <w:szCs w:val="18"/>
              </w:rPr>
            </w:pPr>
            <w:r>
              <w:rPr>
                <w:rFonts w:cs="Arial"/>
                <w:b/>
                <w:bCs/>
                <w:color w:val="FFFFFF"/>
                <w:sz w:val="18"/>
                <w:szCs w:val="18"/>
              </w:rPr>
              <w:t>Leasehold buildings</w:t>
            </w:r>
          </w:p>
        </w:tc>
        <w:tc>
          <w:tcPr>
            <w:tcW w:w="1259" w:type="dxa"/>
            <w:tcBorders>
              <w:top w:val="nil"/>
              <w:left w:val="nil"/>
              <w:bottom w:val="nil"/>
              <w:right w:val="nil"/>
            </w:tcBorders>
            <w:shd w:val="clear" w:color="000000" w:fill="AF272F"/>
            <w:vAlign w:val="center"/>
            <w:hideMark/>
          </w:tcPr>
          <w:p w14:paraId="23273942" w14:textId="77777777" w:rsidR="00E27915" w:rsidRDefault="00E27915" w:rsidP="00E27915">
            <w:pPr>
              <w:jc w:val="right"/>
              <w:rPr>
                <w:rFonts w:cs="Arial"/>
                <w:b/>
                <w:bCs/>
                <w:color w:val="FFFFFF"/>
                <w:sz w:val="18"/>
                <w:szCs w:val="18"/>
              </w:rPr>
            </w:pPr>
            <w:r>
              <w:rPr>
                <w:rFonts w:cs="Arial"/>
                <w:b/>
                <w:bCs/>
                <w:color w:val="FFFFFF"/>
                <w:sz w:val="18"/>
                <w:szCs w:val="18"/>
              </w:rPr>
              <w:t>Plant and equipment</w:t>
            </w:r>
          </w:p>
        </w:tc>
        <w:tc>
          <w:tcPr>
            <w:tcW w:w="1257" w:type="dxa"/>
            <w:tcBorders>
              <w:top w:val="nil"/>
              <w:left w:val="single" w:sz="4" w:space="0" w:color="FFFFFF"/>
              <w:bottom w:val="nil"/>
              <w:right w:val="nil"/>
            </w:tcBorders>
            <w:shd w:val="clear" w:color="000000" w:fill="AF272F"/>
            <w:vAlign w:val="center"/>
            <w:hideMark/>
          </w:tcPr>
          <w:p w14:paraId="32CC707E" w14:textId="77777777" w:rsidR="00E27915" w:rsidRDefault="00E27915" w:rsidP="00E27915">
            <w:pPr>
              <w:jc w:val="right"/>
              <w:rPr>
                <w:rFonts w:cs="Arial"/>
                <w:b/>
                <w:bCs/>
                <w:color w:val="FFFFFF"/>
                <w:sz w:val="18"/>
                <w:szCs w:val="18"/>
              </w:rPr>
            </w:pPr>
            <w:r>
              <w:rPr>
                <w:rFonts w:cs="Arial"/>
                <w:b/>
                <w:bCs/>
                <w:color w:val="FFFFFF"/>
                <w:sz w:val="18"/>
                <w:szCs w:val="18"/>
              </w:rPr>
              <w:t>Total</w:t>
            </w:r>
          </w:p>
        </w:tc>
      </w:tr>
      <w:tr w:rsidR="00E27915" w14:paraId="0A25C9DF" w14:textId="77777777" w:rsidTr="00E27915">
        <w:trPr>
          <w:trHeight w:val="250"/>
        </w:trPr>
        <w:tc>
          <w:tcPr>
            <w:tcW w:w="3846" w:type="dxa"/>
            <w:tcBorders>
              <w:top w:val="nil"/>
              <w:left w:val="nil"/>
              <w:bottom w:val="nil"/>
              <w:right w:val="nil"/>
            </w:tcBorders>
            <w:shd w:val="clear" w:color="000000" w:fill="AF272F"/>
            <w:vAlign w:val="center"/>
            <w:hideMark/>
          </w:tcPr>
          <w:p w14:paraId="0D872D5D" w14:textId="77777777" w:rsidR="00E27915" w:rsidRDefault="00E27915" w:rsidP="00E27915">
            <w:pPr>
              <w:jc w:val="right"/>
              <w:rPr>
                <w:rFonts w:cs="Arial"/>
                <w:b/>
                <w:bCs/>
                <w:color w:val="FFFFFF"/>
                <w:sz w:val="18"/>
                <w:szCs w:val="18"/>
              </w:rPr>
            </w:pPr>
            <w:r>
              <w:rPr>
                <w:rFonts w:cs="Arial"/>
                <w:b/>
                <w:bCs/>
                <w:color w:val="FFFFFF"/>
                <w:sz w:val="18"/>
                <w:szCs w:val="18"/>
              </w:rPr>
              <w:t> </w:t>
            </w:r>
          </w:p>
        </w:tc>
        <w:tc>
          <w:tcPr>
            <w:tcW w:w="1263" w:type="dxa"/>
            <w:tcBorders>
              <w:top w:val="nil"/>
              <w:left w:val="nil"/>
              <w:bottom w:val="nil"/>
              <w:right w:val="single" w:sz="4" w:space="0" w:color="FFFFFF"/>
            </w:tcBorders>
            <w:shd w:val="clear" w:color="000000" w:fill="AF272F"/>
            <w:vAlign w:val="bottom"/>
            <w:hideMark/>
          </w:tcPr>
          <w:p w14:paraId="15E40B66" w14:textId="77777777" w:rsidR="00E27915" w:rsidRDefault="00E27915" w:rsidP="00E27915">
            <w:pPr>
              <w:jc w:val="right"/>
              <w:rPr>
                <w:rFonts w:cs="Arial"/>
                <w:b/>
                <w:bCs/>
                <w:color w:val="FFFFFF"/>
                <w:sz w:val="18"/>
                <w:szCs w:val="18"/>
              </w:rPr>
            </w:pPr>
            <w:r>
              <w:rPr>
                <w:rFonts w:cs="Arial"/>
                <w:b/>
                <w:bCs/>
                <w:color w:val="FFFFFF"/>
                <w:sz w:val="18"/>
                <w:szCs w:val="18"/>
              </w:rPr>
              <w:t>2020</w:t>
            </w:r>
          </w:p>
        </w:tc>
        <w:tc>
          <w:tcPr>
            <w:tcW w:w="1259" w:type="dxa"/>
            <w:tcBorders>
              <w:top w:val="nil"/>
              <w:left w:val="nil"/>
              <w:bottom w:val="nil"/>
              <w:right w:val="single" w:sz="4" w:space="0" w:color="FFFFFF"/>
            </w:tcBorders>
            <w:shd w:val="clear" w:color="000000" w:fill="AF272F"/>
            <w:vAlign w:val="bottom"/>
            <w:hideMark/>
          </w:tcPr>
          <w:p w14:paraId="68960DE3" w14:textId="77777777" w:rsidR="00E27915" w:rsidRDefault="00E27915" w:rsidP="00E27915">
            <w:pPr>
              <w:jc w:val="right"/>
              <w:rPr>
                <w:rFonts w:cs="Arial"/>
                <w:b/>
                <w:bCs/>
                <w:color w:val="FFFFFF"/>
                <w:sz w:val="18"/>
                <w:szCs w:val="18"/>
              </w:rPr>
            </w:pPr>
            <w:r>
              <w:rPr>
                <w:rFonts w:cs="Arial"/>
                <w:b/>
                <w:bCs/>
                <w:color w:val="FFFFFF"/>
                <w:sz w:val="18"/>
                <w:szCs w:val="18"/>
              </w:rPr>
              <w:t>2020</w:t>
            </w:r>
          </w:p>
        </w:tc>
        <w:tc>
          <w:tcPr>
            <w:tcW w:w="1257" w:type="dxa"/>
            <w:tcBorders>
              <w:top w:val="nil"/>
              <w:left w:val="nil"/>
              <w:bottom w:val="nil"/>
              <w:right w:val="single" w:sz="4" w:space="0" w:color="FFFFFF"/>
            </w:tcBorders>
            <w:shd w:val="clear" w:color="000000" w:fill="AF272F"/>
            <w:vAlign w:val="bottom"/>
            <w:hideMark/>
          </w:tcPr>
          <w:p w14:paraId="5F9FA264" w14:textId="77777777" w:rsidR="00E27915" w:rsidRDefault="00E27915" w:rsidP="00E27915">
            <w:pPr>
              <w:jc w:val="right"/>
              <w:rPr>
                <w:rFonts w:cs="Arial"/>
                <w:b/>
                <w:bCs/>
                <w:color w:val="FFFFFF"/>
                <w:sz w:val="18"/>
                <w:szCs w:val="18"/>
              </w:rPr>
            </w:pPr>
            <w:r>
              <w:rPr>
                <w:rFonts w:cs="Arial"/>
                <w:b/>
                <w:bCs/>
                <w:color w:val="FFFFFF"/>
                <w:sz w:val="18"/>
                <w:szCs w:val="18"/>
              </w:rPr>
              <w:t>2020</w:t>
            </w:r>
          </w:p>
        </w:tc>
      </w:tr>
      <w:tr w:rsidR="00E27915" w14:paraId="18DD45BA" w14:textId="77777777" w:rsidTr="00E27915">
        <w:trPr>
          <w:trHeight w:val="250"/>
        </w:trPr>
        <w:tc>
          <w:tcPr>
            <w:tcW w:w="3846" w:type="dxa"/>
            <w:tcBorders>
              <w:top w:val="nil"/>
              <w:left w:val="nil"/>
              <w:bottom w:val="single" w:sz="4" w:space="0" w:color="auto"/>
              <w:right w:val="single" w:sz="4" w:space="0" w:color="FFFFFF"/>
            </w:tcBorders>
            <w:shd w:val="clear" w:color="000000" w:fill="AF272F"/>
            <w:hideMark/>
          </w:tcPr>
          <w:p w14:paraId="66BE26EF" w14:textId="77777777" w:rsidR="00E27915" w:rsidRDefault="00E27915" w:rsidP="00E27915">
            <w:pPr>
              <w:jc w:val="right"/>
              <w:rPr>
                <w:rFonts w:cs="Arial"/>
                <w:b/>
                <w:bCs/>
                <w:color w:val="FFFFFF"/>
                <w:sz w:val="18"/>
                <w:szCs w:val="18"/>
              </w:rPr>
            </w:pPr>
            <w:r>
              <w:rPr>
                <w:rFonts w:cs="Arial"/>
                <w:b/>
                <w:bCs/>
                <w:color w:val="FFFFFF"/>
                <w:sz w:val="18"/>
                <w:szCs w:val="18"/>
              </w:rPr>
              <w:t> </w:t>
            </w:r>
          </w:p>
        </w:tc>
        <w:tc>
          <w:tcPr>
            <w:tcW w:w="1263" w:type="dxa"/>
            <w:tcBorders>
              <w:top w:val="nil"/>
              <w:left w:val="nil"/>
              <w:bottom w:val="single" w:sz="4" w:space="0" w:color="auto"/>
              <w:right w:val="single" w:sz="4" w:space="0" w:color="FFFFFF"/>
            </w:tcBorders>
            <w:shd w:val="clear" w:color="000000" w:fill="AF272F"/>
            <w:hideMark/>
          </w:tcPr>
          <w:p w14:paraId="27E87E23" w14:textId="77777777" w:rsidR="00E27915" w:rsidRDefault="00E27915" w:rsidP="00E27915">
            <w:pPr>
              <w:jc w:val="right"/>
              <w:rPr>
                <w:rFonts w:cs="Arial"/>
                <w:b/>
                <w:bCs/>
                <w:color w:val="FFFFFF"/>
                <w:sz w:val="18"/>
                <w:szCs w:val="18"/>
              </w:rPr>
            </w:pPr>
            <w:r>
              <w:rPr>
                <w:rFonts w:cs="Arial"/>
                <w:b/>
                <w:bCs/>
                <w:color w:val="FFFFFF"/>
                <w:sz w:val="18"/>
                <w:szCs w:val="18"/>
              </w:rPr>
              <w:t>($m)</w:t>
            </w:r>
          </w:p>
        </w:tc>
        <w:tc>
          <w:tcPr>
            <w:tcW w:w="1259" w:type="dxa"/>
            <w:tcBorders>
              <w:top w:val="nil"/>
              <w:left w:val="nil"/>
              <w:bottom w:val="single" w:sz="4" w:space="0" w:color="auto"/>
              <w:right w:val="single" w:sz="4" w:space="0" w:color="FFFFFF"/>
            </w:tcBorders>
            <w:shd w:val="clear" w:color="000000" w:fill="AF272F"/>
            <w:hideMark/>
          </w:tcPr>
          <w:p w14:paraId="1D3BB9FE" w14:textId="77777777" w:rsidR="00E27915" w:rsidRDefault="00E27915" w:rsidP="00E27915">
            <w:pPr>
              <w:jc w:val="right"/>
              <w:rPr>
                <w:rFonts w:cs="Arial"/>
                <w:b/>
                <w:bCs/>
                <w:color w:val="FFFFFF"/>
                <w:sz w:val="18"/>
                <w:szCs w:val="18"/>
              </w:rPr>
            </w:pPr>
            <w:r>
              <w:rPr>
                <w:rFonts w:cs="Arial"/>
                <w:b/>
                <w:bCs/>
                <w:color w:val="FFFFFF"/>
                <w:sz w:val="18"/>
                <w:szCs w:val="18"/>
              </w:rPr>
              <w:t>($m)</w:t>
            </w:r>
          </w:p>
        </w:tc>
        <w:tc>
          <w:tcPr>
            <w:tcW w:w="1257" w:type="dxa"/>
            <w:tcBorders>
              <w:top w:val="nil"/>
              <w:left w:val="nil"/>
              <w:bottom w:val="single" w:sz="4" w:space="0" w:color="auto"/>
              <w:right w:val="single" w:sz="4" w:space="0" w:color="FFFFFF"/>
            </w:tcBorders>
            <w:shd w:val="clear" w:color="000000" w:fill="AF272F"/>
            <w:hideMark/>
          </w:tcPr>
          <w:p w14:paraId="175AFE5F" w14:textId="77777777" w:rsidR="00E27915" w:rsidRDefault="00E27915" w:rsidP="00E27915">
            <w:pPr>
              <w:jc w:val="right"/>
              <w:rPr>
                <w:rFonts w:cs="Arial"/>
                <w:b/>
                <w:bCs/>
                <w:color w:val="FFFFFF"/>
                <w:sz w:val="18"/>
                <w:szCs w:val="18"/>
              </w:rPr>
            </w:pPr>
            <w:r>
              <w:rPr>
                <w:rFonts w:cs="Arial"/>
                <w:b/>
                <w:bCs/>
                <w:color w:val="FFFFFF"/>
                <w:sz w:val="18"/>
                <w:szCs w:val="18"/>
              </w:rPr>
              <w:t>($m)</w:t>
            </w:r>
          </w:p>
        </w:tc>
      </w:tr>
      <w:tr w:rsidR="00E27915" w14:paraId="16EC0879" w14:textId="77777777" w:rsidTr="00E27915">
        <w:trPr>
          <w:trHeight w:val="250"/>
        </w:trPr>
        <w:tc>
          <w:tcPr>
            <w:tcW w:w="3846" w:type="dxa"/>
            <w:tcBorders>
              <w:top w:val="nil"/>
              <w:left w:val="nil"/>
              <w:bottom w:val="single" w:sz="4" w:space="0" w:color="auto"/>
              <w:right w:val="nil"/>
            </w:tcBorders>
            <w:shd w:val="clear" w:color="FFFFFF" w:fill="FFFFFF"/>
            <w:vAlign w:val="center"/>
            <w:hideMark/>
          </w:tcPr>
          <w:p w14:paraId="7BC8A16C" w14:textId="77777777" w:rsidR="00E27915" w:rsidRDefault="00E27915" w:rsidP="00E27915">
            <w:pPr>
              <w:rPr>
                <w:rFonts w:cs="Arial"/>
                <w:b/>
                <w:bCs/>
                <w:sz w:val="18"/>
                <w:szCs w:val="18"/>
              </w:rPr>
            </w:pPr>
            <w:r>
              <w:rPr>
                <w:rFonts w:cs="Arial"/>
                <w:b/>
                <w:bCs/>
                <w:sz w:val="18"/>
                <w:szCs w:val="18"/>
              </w:rPr>
              <w:t>Opening balance</w:t>
            </w:r>
          </w:p>
        </w:tc>
        <w:tc>
          <w:tcPr>
            <w:tcW w:w="1263" w:type="dxa"/>
            <w:tcBorders>
              <w:top w:val="single" w:sz="4" w:space="0" w:color="auto"/>
              <w:left w:val="nil"/>
              <w:bottom w:val="single" w:sz="4" w:space="0" w:color="auto"/>
              <w:right w:val="single" w:sz="4" w:space="0" w:color="FFFFFF"/>
            </w:tcBorders>
            <w:shd w:val="clear" w:color="000000" w:fill="FFFFFF" w:themeFill="background1"/>
            <w:noWrap/>
            <w:vAlign w:val="center"/>
            <w:hideMark/>
          </w:tcPr>
          <w:p w14:paraId="5AE5968E" w14:textId="77777777" w:rsidR="00E27915" w:rsidRPr="00E27915" w:rsidRDefault="00E27915" w:rsidP="00E27915">
            <w:pPr>
              <w:jc w:val="right"/>
              <w:rPr>
                <w:rFonts w:cs="Arial"/>
                <w:sz w:val="18"/>
                <w:szCs w:val="18"/>
              </w:rPr>
            </w:pPr>
            <w:r w:rsidRPr="00E27915">
              <w:rPr>
                <w:rFonts w:cs="Arial"/>
                <w:sz w:val="18"/>
                <w:szCs w:val="18"/>
              </w:rPr>
              <w:t xml:space="preserve">754.3 </w:t>
            </w:r>
          </w:p>
        </w:tc>
        <w:tc>
          <w:tcPr>
            <w:tcW w:w="1259" w:type="dxa"/>
            <w:tcBorders>
              <w:top w:val="single" w:sz="4" w:space="0" w:color="auto"/>
              <w:left w:val="nil"/>
              <w:bottom w:val="single" w:sz="4" w:space="0" w:color="auto"/>
              <w:right w:val="single" w:sz="4" w:space="0" w:color="FFFFFF"/>
            </w:tcBorders>
            <w:shd w:val="clear" w:color="000000" w:fill="FFFFFF" w:themeFill="background1"/>
            <w:noWrap/>
            <w:vAlign w:val="center"/>
            <w:hideMark/>
          </w:tcPr>
          <w:p w14:paraId="34CDBC33" w14:textId="77777777" w:rsidR="00E27915" w:rsidRPr="00E27915" w:rsidRDefault="00E27915" w:rsidP="00E27915">
            <w:pPr>
              <w:jc w:val="right"/>
              <w:rPr>
                <w:rFonts w:cs="Arial"/>
                <w:sz w:val="18"/>
                <w:szCs w:val="18"/>
              </w:rPr>
            </w:pPr>
            <w:r w:rsidRPr="00E27915">
              <w:rPr>
                <w:rFonts w:cs="Arial"/>
                <w:sz w:val="18"/>
                <w:szCs w:val="18"/>
              </w:rPr>
              <w:t xml:space="preserve">31.2 </w:t>
            </w:r>
          </w:p>
        </w:tc>
        <w:tc>
          <w:tcPr>
            <w:tcW w:w="1257" w:type="dxa"/>
            <w:tcBorders>
              <w:top w:val="nil"/>
              <w:left w:val="single" w:sz="4" w:space="0" w:color="FFFFFF"/>
              <w:bottom w:val="single" w:sz="4" w:space="0" w:color="auto"/>
              <w:right w:val="nil"/>
            </w:tcBorders>
            <w:shd w:val="clear" w:color="FFFFFF" w:fill="FFFFFF"/>
            <w:noWrap/>
            <w:vAlign w:val="bottom"/>
            <w:hideMark/>
          </w:tcPr>
          <w:p w14:paraId="53B9B89C" w14:textId="77777777" w:rsidR="00E27915" w:rsidRDefault="00E27915" w:rsidP="00E27915">
            <w:pPr>
              <w:jc w:val="right"/>
              <w:rPr>
                <w:rFonts w:cs="Arial"/>
                <w:sz w:val="18"/>
                <w:szCs w:val="18"/>
              </w:rPr>
            </w:pPr>
            <w:r>
              <w:rPr>
                <w:rFonts w:cs="Arial"/>
                <w:sz w:val="18"/>
                <w:szCs w:val="18"/>
              </w:rPr>
              <w:t>785.5</w:t>
            </w:r>
          </w:p>
        </w:tc>
      </w:tr>
      <w:tr w:rsidR="00E27915" w14:paraId="544AB0B5" w14:textId="77777777" w:rsidTr="00E27915">
        <w:trPr>
          <w:trHeight w:val="250"/>
        </w:trPr>
        <w:tc>
          <w:tcPr>
            <w:tcW w:w="3846" w:type="dxa"/>
            <w:tcBorders>
              <w:top w:val="nil"/>
              <w:left w:val="single" w:sz="4" w:space="0" w:color="FFFFFF"/>
              <w:bottom w:val="single" w:sz="4" w:space="0" w:color="auto"/>
              <w:right w:val="single" w:sz="4" w:space="0" w:color="FFFFFF"/>
            </w:tcBorders>
            <w:shd w:val="clear" w:color="FFFFFF" w:fill="FFFFFF"/>
            <w:vAlign w:val="center"/>
            <w:hideMark/>
          </w:tcPr>
          <w:p w14:paraId="780DCE97" w14:textId="77777777" w:rsidR="00E27915" w:rsidRDefault="00E27915" w:rsidP="00E27915">
            <w:pPr>
              <w:rPr>
                <w:rFonts w:cs="Arial"/>
                <w:sz w:val="18"/>
                <w:szCs w:val="18"/>
              </w:rPr>
            </w:pPr>
            <w:r>
              <w:rPr>
                <w:rFonts w:cs="Arial"/>
                <w:sz w:val="18"/>
                <w:szCs w:val="18"/>
              </w:rPr>
              <w:t>Additions</w:t>
            </w:r>
          </w:p>
        </w:tc>
        <w:tc>
          <w:tcPr>
            <w:tcW w:w="1263" w:type="dxa"/>
            <w:tcBorders>
              <w:top w:val="single" w:sz="4" w:space="0" w:color="auto"/>
              <w:left w:val="nil"/>
              <w:bottom w:val="single" w:sz="4" w:space="0" w:color="auto"/>
              <w:right w:val="single" w:sz="4" w:space="0" w:color="FFFFFF"/>
            </w:tcBorders>
            <w:shd w:val="clear" w:color="000000" w:fill="FFFFFF" w:themeFill="background1"/>
            <w:noWrap/>
            <w:vAlign w:val="center"/>
            <w:hideMark/>
          </w:tcPr>
          <w:p w14:paraId="44BB5F61" w14:textId="77777777" w:rsidR="00E27915" w:rsidRPr="00E27915" w:rsidRDefault="00E27915" w:rsidP="00E27915">
            <w:pPr>
              <w:jc w:val="right"/>
              <w:rPr>
                <w:rFonts w:cs="Arial"/>
                <w:sz w:val="18"/>
                <w:szCs w:val="18"/>
              </w:rPr>
            </w:pPr>
            <w:r w:rsidRPr="00E27915">
              <w:rPr>
                <w:rFonts w:cs="Arial"/>
                <w:sz w:val="18"/>
                <w:szCs w:val="18"/>
              </w:rPr>
              <w:t xml:space="preserve">8.3 </w:t>
            </w:r>
          </w:p>
        </w:tc>
        <w:tc>
          <w:tcPr>
            <w:tcW w:w="1259" w:type="dxa"/>
            <w:tcBorders>
              <w:top w:val="single" w:sz="4" w:space="0" w:color="auto"/>
              <w:left w:val="nil"/>
              <w:bottom w:val="single" w:sz="4" w:space="0" w:color="auto"/>
              <w:right w:val="single" w:sz="4" w:space="0" w:color="FFFFFF"/>
            </w:tcBorders>
            <w:shd w:val="clear" w:color="000000" w:fill="FFFFFF" w:themeFill="background1"/>
            <w:noWrap/>
            <w:vAlign w:val="center"/>
            <w:hideMark/>
          </w:tcPr>
          <w:p w14:paraId="6346F510" w14:textId="77777777" w:rsidR="00E27915" w:rsidRPr="00E27915" w:rsidRDefault="00E27915" w:rsidP="00E27915">
            <w:pPr>
              <w:jc w:val="right"/>
              <w:rPr>
                <w:rFonts w:cs="Arial"/>
                <w:sz w:val="18"/>
                <w:szCs w:val="18"/>
              </w:rPr>
            </w:pPr>
            <w:r w:rsidRPr="00E27915">
              <w:rPr>
                <w:rFonts w:cs="Arial"/>
                <w:sz w:val="18"/>
                <w:szCs w:val="18"/>
              </w:rPr>
              <w:t xml:space="preserve">5.7 </w:t>
            </w:r>
          </w:p>
        </w:tc>
        <w:tc>
          <w:tcPr>
            <w:tcW w:w="1257" w:type="dxa"/>
            <w:tcBorders>
              <w:top w:val="nil"/>
              <w:left w:val="single" w:sz="4" w:space="0" w:color="FFFFFF"/>
              <w:bottom w:val="single" w:sz="4" w:space="0" w:color="auto"/>
              <w:right w:val="nil"/>
            </w:tcBorders>
            <w:shd w:val="clear" w:color="FFFFFF" w:fill="FFFFFF"/>
            <w:noWrap/>
            <w:vAlign w:val="bottom"/>
            <w:hideMark/>
          </w:tcPr>
          <w:p w14:paraId="34344513" w14:textId="77777777" w:rsidR="00E27915" w:rsidRDefault="00E27915" w:rsidP="00E27915">
            <w:pPr>
              <w:jc w:val="right"/>
              <w:rPr>
                <w:rFonts w:cs="Arial"/>
                <w:sz w:val="18"/>
                <w:szCs w:val="18"/>
              </w:rPr>
            </w:pPr>
            <w:r>
              <w:rPr>
                <w:rFonts w:cs="Arial"/>
                <w:sz w:val="18"/>
                <w:szCs w:val="18"/>
              </w:rPr>
              <w:t>14.0</w:t>
            </w:r>
          </w:p>
        </w:tc>
      </w:tr>
      <w:tr w:rsidR="00E27915" w14:paraId="420051AB" w14:textId="77777777" w:rsidTr="00E27915">
        <w:trPr>
          <w:trHeight w:val="250"/>
        </w:trPr>
        <w:tc>
          <w:tcPr>
            <w:tcW w:w="3846" w:type="dxa"/>
            <w:tcBorders>
              <w:top w:val="nil"/>
              <w:left w:val="single" w:sz="4" w:space="0" w:color="FFFFFF"/>
              <w:bottom w:val="single" w:sz="4" w:space="0" w:color="auto"/>
              <w:right w:val="single" w:sz="4" w:space="0" w:color="FFFFFF"/>
            </w:tcBorders>
            <w:shd w:val="clear" w:color="FFFFFF" w:fill="FFFFFF"/>
            <w:vAlign w:val="center"/>
            <w:hideMark/>
          </w:tcPr>
          <w:p w14:paraId="506A028B" w14:textId="77777777" w:rsidR="00E27915" w:rsidRDefault="00E27915" w:rsidP="00E27915">
            <w:pPr>
              <w:rPr>
                <w:rFonts w:cs="Arial"/>
                <w:sz w:val="18"/>
                <w:szCs w:val="18"/>
              </w:rPr>
            </w:pPr>
            <w:r>
              <w:rPr>
                <w:rFonts w:cs="Arial"/>
                <w:sz w:val="18"/>
                <w:szCs w:val="18"/>
              </w:rPr>
              <w:t>Lease modifications</w:t>
            </w:r>
          </w:p>
        </w:tc>
        <w:tc>
          <w:tcPr>
            <w:tcW w:w="1263" w:type="dxa"/>
            <w:tcBorders>
              <w:top w:val="single" w:sz="4" w:space="0" w:color="auto"/>
              <w:left w:val="nil"/>
              <w:bottom w:val="single" w:sz="4" w:space="0" w:color="auto"/>
              <w:right w:val="single" w:sz="4" w:space="0" w:color="FFFFFF"/>
            </w:tcBorders>
            <w:shd w:val="clear" w:color="000000" w:fill="FFFFFF" w:themeFill="background1"/>
            <w:noWrap/>
            <w:vAlign w:val="center"/>
            <w:hideMark/>
          </w:tcPr>
          <w:p w14:paraId="0DF072D4" w14:textId="77777777" w:rsidR="00E27915" w:rsidRPr="00E27915" w:rsidRDefault="00E27915" w:rsidP="00E27915">
            <w:pPr>
              <w:jc w:val="right"/>
              <w:rPr>
                <w:rFonts w:cs="Arial"/>
                <w:sz w:val="18"/>
                <w:szCs w:val="18"/>
              </w:rPr>
            </w:pPr>
            <w:r w:rsidRPr="00E27915">
              <w:rPr>
                <w:rFonts w:cs="Arial"/>
                <w:sz w:val="18"/>
                <w:szCs w:val="18"/>
              </w:rPr>
              <w:t xml:space="preserve">- </w:t>
            </w:r>
          </w:p>
        </w:tc>
        <w:tc>
          <w:tcPr>
            <w:tcW w:w="1259" w:type="dxa"/>
            <w:tcBorders>
              <w:top w:val="single" w:sz="4" w:space="0" w:color="auto"/>
              <w:left w:val="nil"/>
              <w:bottom w:val="single" w:sz="4" w:space="0" w:color="auto"/>
              <w:right w:val="single" w:sz="4" w:space="0" w:color="FFFFFF"/>
            </w:tcBorders>
            <w:shd w:val="clear" w:color="000000" w:fill="FFFFFF" w:themeFill="background1"/>
            <w:noWrap/>
            <w:vAlign w:val="center"/>
            <w:hideMark/>
          </w:tcPr>
          <w:p w14:paraId="5C71EACF" w14:textId="77777777" w:rsidR="00E27915" w:rsidRPr="00E27915" w:rsidRDefault="00E27915" w:rsidP="00E27915">
            <w:pPr>
              <w:jc w:val="right"/>
              <w:rPr>
                <w:rFonts w:cs="Arial"/>
                <w:sz w:val="18"/>
                <w:szCs w:val="18"/>
              </w:rPr>
            </w:pPr>
            <w:r w:rsidRPr="00E27915">
              <w:rPr>
                <w:rFonts w:cs="Arial"/>
                <w:sz w:val="18"/>
                <w:szCs w:val="18"/>
              </w:rPr>
              <w:t xml:space="preserve">- </w:t>
            </w:r>
          </w:p>
        </w:tc>
        <w:tc>
          <w:tcPr>
            <w:tcW w:w="1257" w:type="dxa"/>
            <w:tcBorders>
              <w:top w:val="nil"/>
              <w:left w:val="single" w:sz="4" w:space="0" w:color="FFFFFF"/>
              <w:bottom w:val="single" w:sz="4" w:space="0" w:color="auto"/>
              <w:right w:val="nil"/>
            </w:tcBorders>
            <w:shd w:val="clear" w:color="FFFFFF" w:fill="FFFFFF"/>
            <w:noWrap/>
            <w:vAlign w:val="bottom"/>
            <w:hideMark/>
          </w:tcPr>
          <w:p w14:paraId="1949DF18" w14:textId="77777777" w:rsidR="00E27915" w:rsidRDefault="00E27915" w:rsidP="00E27915">
            <w:pPr>
              <w:jc w:val="right"/>
              <w:rPr>
                <w:rFonts w:cs="Arial"/>
                <w:sz w:val="18"/>
                <w:szCs w:val="18"/>
              </w:rPr>
            </w:pPr>
            <w:r>
              <w:rPr>
                <w:rFonts w:cs="Arial"/>
                <w:sz w:val="18"/>
                <w:szCs w:val="18"/>
              </w:rPr>
              <w:t>-</w:t>
            </w:r>
          </w:p>
        </w:tc>
      </w:tr>
      <w:tr w:rsidR="00E27915" w14:paraId="0CF89E36" w14:textId="77777777" w:rsidTr="00E27915">
        <w:trPr>
          <w:trHeight w:val="250"/>
        </w:trPr>
        <w:tc>
          <w:tcPr>
            <w:tcW w:w="3846" w:type="dxa"/>
            <w:tcBorders>
              <w:top w:val="nil"/>
              <w:left w:val="single" w:sz="4" w:space="0" w:color="FFFFFF"/>
              <w:bottom w:val="single" w:sz="4" w:space="0" w:color="auto"/>
              <w:right w:val="single" w:sz="4" w:space="0" w:color="FFFFFF"/>
            </w:tcBorders>
            <w:shd w:val="clear" w:color="FFFFFF" w:fill="FFFFFF"/>
            <w:vAlign w:val="center"/>
            <w:hideMark/>
          </w:tcPr>
          <w:p w14:paraId="2149DE92" w14:textId="77777777" w:rsidR="00E27915" w:rsidRDefault="00E27915" w:rsidP="00E27915">
            <w:pPr>
              <w:rPr>
                <w:rFonts w:cs="Arial"/>
                <w:sz w:val="18"/>
                <w:szCs w:val="18"/>
              </w:rPr>
            </w:pPr>
            <w:r>
              <w:rPr>
                <w:rFonts w:cs="Arial"/>
                <w:sz w:val="18"/>
                <w:szCs w:val="18"/>
              </w:rPr>
              <w:t>Disposals</w:t>
            </w:r>
            <w:r>
              <w:rPr>
                <w:rStyle w:val="FootnoteReference"/>
                <w:rFonts w:cs="Arial"/>
                <w:sz w:val="18"/>
                <w:szCs w:val="18"/>
              </w:rPr>
              <w:footnoteReference w:id="85"/>
            </w:r>
          </w:p>
        </w:tc>
        <w:tc>
          <w:tcPr>
            <w:tcW w:w="1263" w:type="dxa"/>
            <w:tcBorders>
              <w:top w:val="single" w:sz="4" w:space="0" w:color="auto"/>
              <w:left w:val="nil"/>
              <w:bottom w:val="single" w:sz="4" w:space="0" w:color="auto"/>
              <w:right w:val="single" w:sz="4" w:space="0" w:color="FFFFFF"/>
            </w:tcBorders>
            <w:shd w:val="clear" w:color="000000" w:fill="FFFFFF" w:themeFill="background1"/>
            <w:noWrap/>
            <w:vAlign w:val="center"/>
            <w:hideMark/>
          </w:tcPr>
          <w:p w14:paraId="29EC4B86" w14:textId="77777777" w:rsidR="00E27915" w:rsidRPr="00E27915" w:rsidRDefault="00E27915" w:rsidP="00E27915">
            <w:pPr>
              <w:jc w:val="right"/>
              <w:rPr>
                <w:rFonts w:cs="Arial"/>
                <w:sz w:val="18"/>
                <w:szCs w:val="18"/>
              </w:rPr>
            </w:pPr>
            <w:r w:rsidRPr="00E27915">
              <w:rPr>
                <w:rFonts w:cs="Arial"/>
                <w:sz w:val="18"/>
                <w:szCs w:val="18"/>
              </w:rPr>
              <w:t xml:space="preserve">(161.4) </w:t>
            </w:r>
          </w:p>
        </w:tc>
        <w:tc>
          <w:tcPr>
            <w:tcW w:w="1259" w:type="dxa"/>
            <w:tcBorders>
              <w:top w:val="single" w:sz="4" w:space="0" w:color="auto"/>
              <w:left w:val="nil"/>
              <w:bottom w:val="single" w:sz="4" w:space="0" w:color="auto"/>
              <w:right w:val="single" w:sz="4" w:space="0" w:color="FFFFFF"/>
            </w:tcBorders>
            <w:shd w:val="clear" w:color="000000" w:fill="FFFFFF" w:themeFill="background1"/>
            <w:noWrap/>
            <w:vAlign w:val="center"/>
            <w:hideMark/>
          </w:tcPr>
          <w:p w14:paraId="691A2E44" w14:textId="77777777" w:rsidR="00E27915" w:rsidRPr="00E27915" w:rsidRDefault="00E27915" w:rsidP="00E27915">
            <w:pPr>
              <w:jc w:val="right"/>
              <w:rPr>
                <w:rFonts w:cs="Arial"/>
                <w:sz w:val="18"/>
                <w:szCs w:val="18"/>
              </w:rPr>
            </w:pPr>
            <w:r w:rsidRPr="00E27915">
              <w:rPr>
                <w:rFonts w:cs="Arial"/>
                <w:sz w:val="18"/>
                <w:szCs w:val="18"/>
              </w:rPr>
              <w:t xml:space="preserve">(2.9) </w:t>
            </w:r>
          </w:p>
        </w:tc>
        <w:tc>
          <w:tcPr>
            <w:tcW w:w="1257" w:type="dxa"/>
            <w:tcBorders>
              <w:top w:val="nil"/>
              <w:left w:val="single" w:sz="4" w:space="0" w:color="FFFFFF"/>
              <w:bottom w:val="single" w:sz="4" w:space="0" w:color="auto"/>
              <w:right w:val="nil"/>
            </w:tcBorders>
            <w:shd w:val="clear" w:color="FFFFFF" w:fill="FFFFFF"/>
            <w:noWrap/>
            <w:vAlign w:val="bottom"/>
            <w:hideMark/>
          </w:tcPr>
          <w:p w14:paraId="2C6DD7B2" w14:textId="77777777" w:rsidR="00E27915" w:rsidRDefault="00E27915" w:rsidP="00E27915">
            <w:pPr>
              <w:jc w:val="right"/>
              <w:rPr>
                <w:rFonts w:cs="Arial"/>
                <w:sz w:val="18"/>
                <w:szCs w:val="18"/>
              </w:rPr>
            </w:pPr>
            <w:r>
              <w:rPr>
                <w:rFonts w:cs="Arial"/>
                <w:sz w:val="18"/>
                <w:szCs w:val="18"/>
              </w:rPr>
              <w:t>(164.3)</w:t>
            </w:r>
          </w:p>
        </w:tc>
      </w:tr>
      <w:tr w:rsidR="00E27915" w14:paraId="0B3EB5A0" w14:textId="77777777" w:rsidTr="00E27915">
        <w:trPr>
          <w:trHeight w:val="250"/>
        </w:trPr>
        <w:tc>
          <w:tcPr>
            <w:tcW w:w="3846" w:type="dxa"/>
            <w:tcBorders>
              <w:top w:val="nil"/>
              <w:left w:val="single" w:sz="4" w:space="0" w:color="FFFFFF"/>
              <w:bottom w:val="single" w:sz="4" w:space="0" w:color="auto"/>
              <w:right w:val="single" w:sz="4" w:space="0" w:color="FFFFFF"/>
            </w:tcBorders>
            <w:shd w:val="clear" w:color="FFFFFF" w:fill="FFFFFF"/>
            <w:vAlign w:val="center"/>
            <w:hideMark/>
          </w:tcPr>
          <w:p w14:paraId="38DA293A" w14:textId="77777777" w:rsidR="00E27915" w:rsidRDefault="00E27915" w:rsidP="00E27915">
            <w:pPr>
              <w:rPr>
                <w:rFonts w:cs="Arial"/>
                <w:sz w:val="18"/>
                <w:szCs w:val="18"/>
              </w:rPr>
            </w:pPr>
            <w:r>
              <w:rPr>
                <w:rFonts w:cs="Arial"/>
                <w:sz w:val="18"/>
                <w:szCs w:val="18"/>
              </w:rPr>
              <w:t>Impairment</w:t>
            </w:r>
          </w:p>
        </w:tc>
        <w:tc>
          <w:tcPr>
            <w:tcW w:w="1263" w:type="dxa"/>
            <w:tcBorders>
              <w:top w:val="single" w:sz="4" w:space="0" w:color="auto"/>
              <w:left w:val="nil"/>
              <w:bottom w:val="single" w:sz="4" w:space="0" w:color="auto"/>
              <w:right w:val="single" w:sz="4" w:space="0" w:color="FFFFFF"/>
            </w:tcBorders>
            <w:shd w:val="clear" w:color="000000" w:fill="FFFFFF" w:themeFill="background1"/>
            <w:noWrap/>
            <w:vAlign w:val="center"/>
            <w:hideMark/>
          </w:tcPr>
          <w:p w14:paraId="246C64F9" w14:textId="77777777" w:rsidR="00E27915" w:rsidRPr="00E27915" w:rsidRDefault="00E27915" w:rsidP="00E27915">
            <w:pPr>
              <w:jc w:val="right"/>
              <w:rPr>
                <w:rFonts w:cs="Arial"/>
                <w:sz w:val="18"/>
                <w:szCs w:val="18"/>
              </w:rPr>
            </w:pPr>
            <w:r w:rsidRPr="00E27915">
              <w:rPr>
                <w:rFonts w:cs="Arial"/>
                <w:sz w:val="18"/>
                <w:szCs w:val="18"/>
              </w:rPr>
              <w:t xml:space="preserve">- </w:t>
            </w:r>
          </w:p>
        </w:tc>
        <w:tc>
          <w:tcPr>
            <w:tcW w:w="1259" w:type="dxa"/>
            <w:tcBorders>
              <w:top w:val="single" w:sz="4" w:space="0" w:color="auto"/>
              <w:left w:val="nil"/>
              <w:bottom w:val="single" w:sz="4" w:space="0" w:color="auto"/>
              <w:right w:val="single" w:sz="4" w:space="0" w:color="FFFFFF"/>
            </w:tcBorders>
            <w:shd w:val="clear" w:color="000000" w:fill="FFFFFF" w:themeFill="background1"/>
            <w:noWrap/>
            <w:vAlign w:val="center"/>
            <w:hideMark/>
          </w:tcPr>
          <w:p w14:paraId="6D6A6232" w14:textId="77777777" w:rsidR="00E27915" w:rsidRPr="00E27915" w:rsidRDefault="00E27915" w:rsidP="00E27915">
            <w:pPr>
              <w:jc w:val="right"/>
              <w:rPr>
                <w:rFonts w:cs="Arial"/>
                <w:sz w:val="18"/>
                <w:szCs w:val="18"/>
              </w:rPr>
            </w:pPr>
            <w:r w:rsidRPr="00E27915">
              <w:rPr>
                <w:rFonts w:cs="Arial"/>
                <w:sz w:val="18"/>
                <w:szCs w:val="18"/>
              </w:rPr>
              <w:t> </w:t>
            </w:r>
          </w:p>
        </w:tc>
        <w:tc>
          <w:tcPr>
            <w:tcW w:w="1257" w:type="dxa"/>
            <w:tcBorders>
              <w:top w:val="nil"/>
              <w:left w:val="single" w:sz="4" w:space="0" w:color="FFFFFF"/>
              <w:bottom w:val="single" w:sz="4" w:space="0" w:color="auto"/>
              <w:right w:val="nil"/>
            </w:tcBorders>
            <w:shd w:val="clear" w:color="FFFFFF" w:fill="FFFFFF"/>
            <w:noWrap/>
            <w:vAlign w:val="bottom"/>
            <w:hideMark/>
          </w:tcPr>
          <w:p w14:paraId="25460BC8" w14:textId="77777777" w:rsidR="00E27915" w:rsidRDefault="00E27915" w:rsidP="00E27915">
            <w:pPr>
              <w:jc w:val="right"/>
              <w:rPr>
                <w:rFonts w:cs="Arial"/>
                <w:sz w:val="18"/>
                <w:szCs w:val="18"/>
              </w:rPr>
            </w:pPr>
            <w:r>
              <w:rPr>
                <w:rFonts w:cs="Arial"/>
                <w:sz w:val="18"/>
                <w:szCs w:val="18"/>
              </w:rPr>
              <w:t>-</w:t>
            </w:r>
          </w:p>
        </w:tc>
      </w:tr>
      <w:tr w:rsidR="00E27915" w14:paraId="455C5C46" w14:textId="77777777" w:rsidTr="00E27915">
        <w:trPr>
          <w:trHeight w:val="260"/>
        </w:trPr>
        <w:tc>
          <w:tcPr>
            <w:tcW w:w="3846" w:type="dxa"/>
            <w:tcBorders>
              <w:top w:val="nil"/>
              <w:left w:val="single" w:sz="4" w:space="0" w:color="FFFFFF"/>
              <w:bottom w:val="single" w:sz="4" w:space="0" w:color="auto"/>
              <w:right w:val="single" w:sz="4" w:space="0" w:color="FFFFFF"/>
            </w:tcBorders>
            <w:shd w:val="clear" w:color="FFFFFF" w:fill="FFFFFF"/>
            <w:vAlign w:val="center"/>
            <w:hideMark/>
          </w:tcPr>
          <w:p w14:paraId="7FCA76EA" w14:textId="77777777" w:rsidR="00E27915" w:rsidRDefault="00E27915" w:rsidP="00E27915">
            <w:pPr>
              <w:rPr>
                <w:rFonts w:cs="Arial"/>
                <w:sz w:val="18"/>
                <w:szCs w:val="18"/>
              </w:rPr>
            </w:pPr>
            <w:r>
              <w:rPr>
                <w:rFonts w:cs="Arial"/>
                <w:sz w:val="18"/>
                <w:szCs w:val="18"/>
              </w:rPr>
              <w:t>Depreciation</w:t>
            </w:r>
          </w:p>
        </w:tc>
        <w:tc>
          <w:tcPr>
            <w:tcW w:w="1263" w:type="dxa"/>
            <w:tcBorders>
              <w:top w:val="nil"/>
              <w:left w:val="nil"/>
              <w:bottom w:val="single" w:sz="4" w:space="0" w:color="auto"/>
              <w:right w:val="single" w:sz="4" w:space="0" w:color="FFFFFF"/>
            </w:tcBorders>
            <w:shd w:val="clear" w:color="FFFFFF" w:fill="FFFFFF"/>
            <w:noWrap/>
            <w:vAlign w:val="center"/>
            <w:hideMark/>
          </w:tcPr>
          <w:p w14:paraId="1540ED44" w14:textId="77777777" w:rsidR="00E27915" w:rsidRDefault="00E27915" w:rsidP="00E27915">
            <w:pPr>
              <w:jc w:val="right"/>
              <w:rPr>
                <w:rFonts w:cs="Arial"/>
                <w:sz w:val="18"/>
                <w:szCs w:val="18"/>
              </w:rPr>
            </w:pPr>
            <w:r>
              <w:rPr>
                <w:rFonts w:cs="Arial"/>
                <w:sz w:val="18"/>
                <w:szCs w:val="18"/>
              </w:rPr>
              <w:t xml:space="preserve">(26.5) </w:t>
            </w:r>
          </w:p>
        </w:tc>
        <w:tc>
          <w:tcPr>
            <w:tcW w:w="1259" w:type="dxa"/>
            <w:tcBorders>
              <w:top w:val="nil"/>
              <w:left w:val="nil"/>
              <w:bottom w:val="single" w:sz="4" w:space="0" w:color="auto"/>
              <w:right w:val="single" w:sz="4" w:space="0" w:color="FFFFFF"/>
            </w:tcBorders>
            <w:shd w:val="clear" w:color="FFFFFF" w:fill="FFFFFF"/>
            <w:noWrap/>
            <w:vAlign w:val="center"/>
            <w:hideMark/>
          </w:tcPr>
          <w:p w14:paraId="76DAFFB9" w14:textId="77777777" w:rsidR="00E27915" w:rsidRDefault="00E27915" w:rsidP="00E27915">
            <w:pPr>
              <w:jc w:val="right"/>
              <w:rPr>
                <w:rFonts w:cs="Arial"/>
                <w:sz w:val="18"/>
                <w:szCs w:val="18"/>
              </w:rPr>
            </w:pPr>
            <w:r>
              <w:rPr>
                <w:rFonts w:cs="Arial"/>
                <w:sz w:val="18"/>
                <w:szCs w:val="18"/>
              </w:rPr>
              <w:t xml:space="preserve">(4.4) </w:t>
            </w:r>
          </w:p>
        </w:tc>
        <w:tc>
          <w:tcPr>
            <w:tcW w:w="1257" w:type="dxa"/>
            <w:tcBorders>
              <w:top w:val="nil"/>
              <w:left w:val="nil"/>
              <w:bottom w:val="single" w:sz="4" w:space="0" w:color="auto"/>
              <w:right w:val="nil"/>
            </w:tcBorders>
            <w:shd w:val="clear" w:color="FFFFFF" w:fill="FFFFFF"/>
            <w:noWrap/>
            <w:vAlign w:val="bottom"/>
            <w:hideMark/>
          </w:tcPr>
          <w:p w14:paraId="4A915AFC" w14:textId="77777777" w:rsidR="00E27915" w:rsidRDefault="00E27915" w:rsidP="00E27915">
            <w:pPr>
              <w:jc w:val="right"/>
              <w:rPr>
                <w:rFonts w:cs="Arial"/>
                <w:sz w:val="18"/>
                <w:szCs w:val="18"/>
              </w:rPr>
            </w:pPr>
            <w:r>
              <w:rPr>
                <w:rFonts w:cs="Arial"/>
                <w:sz w:val="18"/>
                <w:szCs w:val="18"/>
              </w:rPr>
              <w:t>(30.9)</w:t>
            </w:r>
          </w:p>
        </w:tc>
      </w:tr>
      <w:tr w:rsidR="00E27915" w14:paraId="1E8F93DD" w14:textId="77777777" w:rsidTr="00E27915">
        <w:trPr>
          <w:trHeight w:val="270"/>
        </w:trPr>
        <w:tc>
          <w:tcPr>
            <w:tcW w:w="3846"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034CC466" w14:textId="77777777" w:rsidR="00E27915" w:rsidRDefault="00E27915" w:rsidP="00E27915">
            <w:pPr>
              <w:rPr>
                <w:rFonts w:cs="Arial"/>
                <w:b/>
                <w:bCs/>
                <w:sz w:val="18"/>
                <w:szCs w:val="18"/>
              </w:rPr>
            </w:pPr>
            <w:r>
              <w:rPr>
                <w:rFonts w:cs="Arial"/>
                <w:b/>
                <w:bCs/>
                <w:sz w:val="18"/>
                <w:szCs w:val="18"/>
              </w:rPr>
              <w:t>Closing balance</w:t>
            </w:r>
          </w:p>
        </w:tc>
        <w:tc>
          <w:tcPr>
            <w:tcW w:w="1263" w:type="dxa"/>
            <w:tcBorders>
              <w:top w:val="single" w:sz="12" w:space="0" w:color="auto"/>
              <w:left w:val="nil"/>
              <w:bottom w:val="single" w:sz="12" w:space="0" w:color="auto"/>
              <w:right w:val="nil"/>
            </w:tcBorders>
            <w:shd w:val="clear" w:color="FFFFFF" w:fill="FFFFFF"/>
            <w:noWrap/>
            <w:vAlign w:val="center"/>
            <w:hideMark/>
          </w:tcPr>
          <w:p w14:paraId="33171DCD" w14:textId="77777777" w:rsidR="00E27915" w:rsidRDefault="00E27915" w:rsidP="00E27915">
            <w:pPr>
              <w:jc w:val="right"/>
              <w:rPr>
                <w:rFonts w:cs="Arial"/>
                <w:b/>
                <w:bCs/>
                <w:sz w:val="18"/>
                <w:szCs w:val="18"/>
              </w:rPr>
            </w:pPr>
            <w:r>
              <w:rPr>
                <w:rFonts w:cs="Arial"/>
                <w:b/>
                <w:bCs/>
                <w:sz w:val="18"/>
                <w:szCs w:val="18"/>
              </w:rPr>
              <w:t xml:space="preserve">574.7 </w:t>
            </w:r>
          </w:p>
        </w:tc>
        <w:tc>
          <w:tcPr>
            <w:tcW w:w="1259" w:type="dxa"/>
            <w:tcBorders>
              <w:top w:val="single" w:sz="12" w:space="0" w:color="auto"/>
              <w:left w:val="nil"/>
              <w:bottom w:val="single" w:sz="12" w:space="0" w:color="auto"/>
              <w:right w:val="nil"/>
            </w:tcBorders>
            <w:shd w:val="clear" w:color="FFFFFF" w:fill="FFFFFF"/>
            <w:noWrap/>
            <w:vAlign w:val="center"/>
            <w:hideMark/>
          </w:tcPr>
          <w:p w14:paraId="18DF036A" w14:textId="77777777" w:rsidR="00E27915" w:rsidRDefault="00E27915" w:rsidP="00E27915">
            <w:pPr>
              <w:jc w:val="right"/>
              <w:rPr>
                <w:rFonts w:cs="Arial"/>
                <w:b/>
                <w:bCs/>
                <w:sz w:val="18"/>
                <w:szCs w:val="18"/>
              </w:rPr>
            </w:pPr>
            <w:r>
              <w:rPr>
                <w:rFonts w:cs="Arial"/>
                <w:b/>
                <w:bCs/>
                <w:sz w:val="18"/>
                <w:szCs w:val="18"/>
              </w:rPr>
              <w:t xml:space="preserve">29.6 </w:t>
            </w:r>
          </w:p>
        </w:tc>
        <w:tc>
          <w:tcPr>
            <w:tcW w:w="1257" w:type="dxa"/>
            <w:tcBorders>
              <w:top w:val="single" w:sz="12" w:space="0" w:color="auto"/>
              <w:left w:val="single" w:sz="4" w:space="0" w:color="FFFFFF"/>
              <w:bottom w:val="single" w:sz="12" w:space="0" w:color="auto"/>
              <w:right w:val="nil"/>
            </w:tcBorders>
            <w:shd w:val="clear" w:color="FFFFFF" w:fill="FFFFFF"/>
            <w:noWrap/>
            <w:vAlign w:val="center"/>
            <w:hideMark/>
          </w:tcPr>
          <w:p w14:paraId="3E92BDFE" w14:textId="77777777" w:rsidR="00E27915" w:rsidRDefault="00E27915" w:rsidP="00E27915">
            <w:pPr>
              <w:jc w:val="right"/>
              <w:rPr>
                <w:rFonts w:cs="Arial"/>
                <w:b/>
                <w:bCs/>
                <w:sz w:val="18"/>
                <w:szCs w:val="18"/>
              </w:rPr>
            </w:pPr>
            <w:r>
              <w:rPr>
                <w:rFonts w:cs="Arial"/>
                <w:b/>
                <w:bCs/>
                <w:sz w:val="18"/>
                <w:szCs w:val="18"/>
              </w:rPr>
              <w:t xml:space="preserve">604.3 </w:t>
            </w:r>
          </w:p>
        </w:tc>
      </w:tr>
      <w:tr w:rsidR="00E27915" w14:paraId="470ACFA8" w14:textId="77777777" w:rsidTr="00E27915">
        <w:trPr>
          <w:trHeight w:val="260"/>
        </w:trPr>
        <w:tc>
          <w:tcPr>
            <w:tcW w:w="3846" w:type="dxa"/>
            <w:tcBorders>
              <w:top w:val="single" w:sz="4" w:space="0" w:color="auto"/>
              <w:left w:val="single" w:sz="4" w:space="0" w:color="FFFFFF"/>
              <w:bottom w:val="single" w:sz="4" w:space="0" w:color="auto"/>
              <w:right w:val="single" w:sz="4" w:space="0" w:color="FFFFFF"/>
            </w:tcBorders>
            <w:shd w:val="clear" w:color="FFFFFF" w:fill="FFFFFF"/>
            <w:vAlign w:val="center"/>
            <w:hideMark/>
          </w:tcPr>
          <w:p w14:paraId="05284FEB" w14:textId="77777777" w:rsidR="00E27915" w:rsidRDefault="00E27915" w:rsidP="00E27915">
            <w:pPr>
              <w:rPr>
                <w:rFonts w:cs="Arial"/>
                <w:sz w:val="18"/>
                <w:szCs w:val="18"/>
              </w:rPr>
            </w:pPr>
            <w:r>
              <w:rPr>
                <w:rFonts w:cs="Arial"/>
                <w:sz w:val="18"/>
                <w:szCs w:val="18"/>
              </w:rPr>
              <w:t> </w:t>
            </w:r>
          </w:p>
        </w:tc>
        <w:tc>
          <w:tcPr>
            <w:tcW w:w="1263" w:type="dxa"/>
            <w:tcBorders>
              <w:top w:val="single" w:sz="4" w:space="0" w:color="auto"/>
              <w:left w:val="nil"/>
              <w:bottom w:val="single" w:sz="4" w:space="0" w:color="auto"/>
              <w:right w:val="nil"/>
            </w:tcBorders>
            <w:shd w:val="clear" w:color="FFFFFF" w:fill="FFFFFF"/>
            <w:noWrap/>
            <w:vAlign w:val="bottom"/>
            <w:hideMark/>
          </w:tcPr>
          <w:p w14:paraId="768E9A8C" w14:textId="77777777" w:rsidR="00E27915" w:rsidRDefault="00E27915" w:rsidP="00E27915">
            <w:pPr>
              <w:jc w:val="right"/>
              <w:rPr>
                <w:rFonts w:cs="Arial"/>
                <w:sz w:val="18"/>
                <w:szCs w:val="18"/>
              </w:rPr>
            </w:pPr>
            <w:r>
              <w:rPr>
                <w:rFonts w:cs="Arial"/>
                <w:sz w:val="18"/>
                <w:szCs w:val="18"/>
              </w:rPr>
              <w:t> </w:t>
            </w:r>
          </w:p>
        </w:tc>
        <w:tc>
          <w:tcPr>
            <w:tcW w:w="1259" w:type="dxa"/>
            <w:tcBorders>
              <w:top w:val="single" w:sz="4" w:space="0" w:color="auto"/>
              <w:left w:val="nil"/>
              <w:bottom w:val="single" w:sz="4" w:space="0" w:color="auto"/>
              <w:right w:val="nil"/>
            </w:tcBorders>
            <w:shd w:val="clear" w:color="FFFFFF" w:fill="FFFFFF"/>
            <w:noWrap/>
            <w:vAlign w:val="bottom"/>
            <w:hideMark/>
          </w:tcPr>
          <w:p w14:paraId="57CBE531" w14:textId="77777777" w:rsidR="00E27915" w:rsidRDefault="00E27915" w:rsidP="00E27915">
            <w:pPr>
              <w:jc w:val="right"/>
              <w:rPr>
                <w:rFonts w:cs="Arial"/>
                <w:sz w:val="18"/>
                <w:szCs w:val="18"/>
              </w:rPr>
            </w:pPr>
            <w:r>
              <w:rPr>
                <w:rFonts w:cs="Arial"/>
                <w:sz w:val="18"/>
                <w:szCs w:val="18"/>
              </w:rPr>
              <w:t> </w:t>
            </w:r>
          </w:p>
        </w:tc>
        <w:tc>
          <w:tcPr>
            <w:tcW w:w="1257" w:type="dxa"/>
            <w:tcBorders>
              <w:top w:val="single" w:sz="4" w:space="0" w:color="auto"/>
              <w:left w:val="single" w:sz="4" w:space="0" w:color="FFFFFF"/>
              <w:bottom w:val="single" w:sz="4" w:space="0" w:color="auto"/>
              <w:right w:val="nil"/>
            </w:tcBorders>
            <w:shd w:val="clear" w:color="FFFFFF" w:fill="FFFFFF"/>
            <w:noWrap/>
            <w:vAlign w:val="bottom"/>
            <w:hideMark/>
          </w:tcPr>
          <w:p w14:paraId="44247E37" w14:textId="77777777" w:rsidR="00E27915" w:rsidRDefault="00E27915" w:rsidP="00E27915">
            <w:pPr>
              <w:jc w:val="right"/>
              <w:rPr>
                <w:rFonts w:cs="Arial"/>
                <w:sz w:val="18"/>
                <w:szCs w:val="18"/>
              </w:rPr>
            </w:pPr>
            <w:r>
              <w:rPr>
                <w:rFonts w:cs="Arial"/>
                <w:sz w:val="18"/>
                <w:szCs w:val="18"/>
              </w:rPr>
              <w:t>-</w:t>
            </w:r>
          </w:p>
        </w:tc>
      </w:tr>
      <w:tr w:rsidR="00E27915" w14:paraId="408E2340" w14:textId="77777777" w:rsidTr="00E27915">
        <w:trPr>
          <w:trHeight w:val="250"/>
        </w:trPr>
        <w:tc>
          <w:tcPr>
            <w:tcW w:w="3846" w:type="dxa"/>
            <w:tcBorders>
              <w:top w:val="nil"/>
              <w:left w:val="single" w:sz="4" w:space="0" w:color="FFFFFF"/>
              <w:bottom w:val="single" w:sz="4" w:space="0" w:color="auto"/>
              <w:right w:val="single" w:sz="4" w:space="0" w:color="FFFFFF"/>
            </w:tcBorders>
            <w:shd w:val="clear" w:color="FFFFFF" w:fill="FFFFFF"/>
            <w:vAlign w:val="center"/>
            <w:hideMark/>
          </w:tcPr>
          <w:p w14:paraId="04CD4B68" w14:textId="77777777" w:rsidR="00E27915" w:rsidRDefault="00E27915" w:rsidP="00E27915">
            <w:pPr>
              <w:rPr>
                <w:rFonts w:cs="Arial"/>
                <w:b/>
                <w:bCs/>
                <w:sz w:val="18"/>
                <w:szCs w:val="18"/>
              </w:rPr>
            </w:pPr>
            <w:r>
              <w:rPr>
                <w:rFonts w:cs="Arial"/>
                <w:b/>
                <w:bCs/>
                <w:sz w:val="18"/>
                <w:szCs w:val="18"/>
              </w:rPr>
              <w:t>Total as at 30 June represented by</w:t>
            </w:r>
          </w:p>
        </w:tc>
        <w:tc>
          <w:tcPr>
            <w:tcW w:w="1263" w:type="dxa"/>
            <w:tcBorders>
              <w:top w:val="nil"/>
              <w:left w:val="nil"/>
              <w:bottom w:val="single" w:sz="4" w:space="0" w:color="auto"/>
              <w:right w:val="nil"/>
            </w:tcBorders>
            <w:shd w:val="clear" w:color="FFFFFF" w:fill="FFFFFF"/>
            <w:noWrap/>
            <w:vAlign w:val="bottom"/>
            <w:hideMark/>
          </w:tcPr>
          <w:p w14:paraId="52D2936C" w14:textId="77777777" w:rsidR="00E27915" w:rsidRDefault="00E27915" w:rsidP="00E27915">
            <w:pPr>
              <w:jc w:val="right"/>
              <w:rPr>
                <w:rFonts w:cs="Arial"/>
                <w:sz w:val="18"/>
                <w:szCs w:val="18"/>
              </w:rPr>
            </w:pPr>
            <w:r>
              <w:rPr>
                <w:rFonts w:cs="Arial"/>
                <w:sz w:val="18"/>
                <w:szCs w:val="18"/>
              </w:rPr>
              <w:t> </w:t>
            </w:r>
          </w:p>
        </w:tc>
        <w:tc>
          <w:tcPr>
            <w:tcW w:w="1259" w:type="dxa"/>
            <w:tcBorders>
              <w:top w:val="nil"/>
              <w:left w:val="nil"/>
              <w:bottom w:val="single" w:sz="4" w:space="0" w:color="auto"/>
              <w:right w:val="nil"/>
            </w:tcBorders>
            <w:shd w:val="clear" w:color="FFFFFF" w:fill="FFFFFF"/>
            <w:noWrap/>
            <w:vAlign w:val="bottom"/>
            <w:hideMark/>
          </w:tcPr>
          <w:p w14:paraId="736E6A60" w14:textId="77777777" w:rsidR="00E27915" w:rsidRDefault="00E27915" w:rsidP="00E27915">
            <w:pPr>
              <w:jc w:val="right"/>
              <w:rPr>
                <w:rFonts w:cs="Arial"/>
                <w:sz w:val="18"/>
                <w:szCs w:val="18"/>
              </w:rPr>
            </w:pPr>
            <w:r>
              <w:rPr>
                <w:rFonts w:cs="Arial"/>
                <w:sz w:val="18"/>
                <w:szCs w:val="18"/>
              </w:rPr>
              <w:t> </w:t>
            </w:r>
          </w:p>
        </w:tc>
        <w:tc>
          <w:tcPr>
            <w:tcW w:w="1257" w:type="dxa"/>
            <w:tcBorders>
              <w:top w:val="nil"/>
              <w:left w:val="single" w:sz="4" w:space="0" w:color="FFFFFF"/>
              <w:bottom w:val="single" w:sz="4" w:space="0" w:color="auto"/>
              <w:right w:val="nil"/>
            </w:tcBorders>
            <w:shd w:val="clear" w:color="FFFFFF" w:fill="FFFFFF"/>
            <w:noWrap/>
            <w:vAlign w:val="bottom"/>
            <w:hideMark/>
          </w:tcPr>
          <w:p w14:paraId="6DF3E467" w14:textId="77777777" w:rsidR="00E27915" w:rsidRDefault="00E27915" w:rsidP="00E27915">
            <w:pPr>
              <w:jc w:val="right"/>
              <w:rPr>
                <w:rFonts w:cs="Arial"/>
                <w:sz w:val="18"/>
                <w:szCs w:val="18"/>
              </w:rPr>
            </w:pPr>
            <w:r>
              <w:rPr>
                <w:rFonts w:cs="Arial"/>
                <w:sz w:val="18"/>
                <w:szCs w:val="18"/>
              </w:rPr>
              <w:t>-</w:t>
            </w:r>
          </w:p>
        </w:tc>
      </w:tr>
      <w:tr w:rsidR="00E27915" w14:paraId="49DB42FD" w14:textId="77777777" w:rsidTr="00E27915">
        <w:trPr>
          <w:trHeight w:val="250"/>
        </w:trPr>
        <w:tc>
          <w:tcPr>
            <w:tcW w:w="3846" w:type="dxa"/>
            <w:tcBorders>
              <w:top w:val="nil"/>
              <w:left w:val="single" w:sz="4" w:space="0" w:color="FFFFFF"/>
              <w:bottom w:val="single" w:sz="4" w:space="0" w:color="auto"/>
              <w:right w:val="single" w:sz="4" w:space="0" w:color="FFFFFF"/>
            </w:tcBorders>
            <w:shd w:val="clear" w:color="FFFFFF" w:fill="FFFFFF"/>
            <w:vAlign w:val="center"/>
            <w:hideMark/>
          </w:tcPr>
          <w:p w14:paraId="27EB3461" w14:textId="77777777" w:rsidR="00E27915" w:rsidRDefault="00E27915" w:rsidP="00E27915">
            <w:pPr>
              <w:rPr>
                <w:rFonts w:cs="Arial"/>
                <w:sz w:val="18"/>
                <w:szCs w:val="18"/>
              </w:rPr>
            </w:pPr>
            <w:r>
              <w:rPr>
                <w:rFonts w:cs="Arial"/>
                <w:sz w:val="18"/>
                <w:szCs w:val="18"/>
              </w:rPr>
              <w:t>Gross book value</w:t>
            </w:r>
          </w:p>
        </w:tc>
        <w:tc>
          <w:tcPr>
            <w:tcW w:w="1263" w:type="dxa"/>
            <w:tcBorders>
              <w:top w:val="nil"/>
              <w:left w:val="single" w:sz="4" w:space="0" w:color="FFFFFF"/>
              <w:bottom w:val="single" w:sz="4" w:space="0" w:color="auto"/>
              <w:right w:val="single" w:sz="4" w:space="0" w:color="FFFFFF"/>
            </w:tcBorders>
            <w:shd w:val="clear" w:color="FFFFFF" w:fill="FFFFFF"/>
            <w:noWrap/>
            <w:vAlign w:val="center"/>
            <w:hideMark/>
          </w:tcPr>
          <w:p w14:paraId="054536D2" w14:textId="77777777" w:rsidR="00E27915" w:rsidRDefault="00E27915" w:rsidP="00E27915">
            <w:pPr>
              <w:jc w:val="right"/>
              <w:rPr>
                <w:rFonts w:cs="Arial"/>
                <w:sz w:val="18"/>
                <w:szCs w:val="18"/>
              </w:rPr>
            </w:pPr>
            <w:r>
              <w:rPr>
                <w:rFonts w:cs="Arial"/>
                <w:sz w:val="18"/>
                <w:szCs w:val="18"/>
              </w:rPr>
              <w:t xml:space="preserve">601.2 </w:t>
            </w:r>
          </w:p>
        </w:tc>
        <w:tc>
          <w:tcPr>
            <w:tcW w:w="1259" w:type="dxa"/>
            <w:tcBorders>
              <w:top w:val="nil"/>
              <w:left w:val="nil"/>
              <w:bottom w:val="single" w:sz="4" w:space="0" w:color="auto"/>
              <w:right w:val="single" w:sz="4" w:space="0" w:color="FFFFFF"/>
            </w:tcBorders>
            <w:shd w:val="clear" w:color="FFFFFF" w:fill="FFFFFF"/>
            <w:noWrap/>
            <w:vAlign w:val="center"/>
            <w:hideMark/>
          </w:tcPr>
          <w:p w14:paraId="4B54D800" w14:textId="77777777" w:rsidR="00E27915" w:rsidRDefault="00E27915" w:rsidP="00E27915">
            <w:pPr>
              <w:jc w:val="right"/>
              <w:rPr>
                <w:rFonts w:cs="Arial"/>
                <w:sz w:val="18"/>
                <w:szCs w:val="18"/>
              </w:rPr>
            </w:pPr>
            <w:r>
              <w:rPr>
                <w:rFonts w:cs="Arial"/>
                <w:sz w:val="18"/>
                <w:szCs w:val="18"/>
              </w:rPr>
              <w:t xml:space="preserve">43.4 </w:t>
            </w:r>
          </w:p>
        </w:tc>
        <w:tc>
          <w:tcPr>
            <w:tcW w:w="1257" w:type="dxa"/>
            <w:tcBorders>
              <w:top w:val="nil"/>
              <w:left w:val="single" w:sz="4" w:space="0" w:color="FFFFFF"/>
              <w:bottom w:val="single" w:sz="4" w:space="0" w:color="auto"/>
              <w:right w:val="nil"/>
            </w:tcBorders>
            <w:shd w:val="clear" w:color="FFFFFF" w:fill="FFFFFF"/>
            <w:noWrap/>
            <w:vAlign w:val="bottom"/>
            <w:hideMark/>
          </w:tcPr>
          <w:p w14:paraId="10EF5D4E" w14:textId="77777777" w:rsidR="00E27915" w:rsidRDefault="00E27915" w:rsidP="00E27915">
            <w:pPr>
              <w:jc w:val="right"/>
              <w:rPr>
                <w:rFonts w:cs="Arial"/>
                <w:sz w:val="18"/>
                <w:szCs w:val="18"/>
              </w:rPr>
            </w:pPr>
            <w:r>
              <w:rPr>
                <w:rFonts w:cs="Arial"/>
                <w:sz w:val="18"/>
                <w:szCs w:val="18"/>
              </w:rPr>
              <w:t>644.6</w:t>
            </w:r>
          </w:p>
        </w:tc>
      </w:tr>
      <w:tr w:rsidR="00E27915" w14:paraId="1C10F7C5" w14:textId="77777777" w:rsidTr="00E27915">
        <w:trPr>
          <w:trHeight w:val="260"/>
        </w:trPr>
        <w:tc>
          <w:tcPr>
            <w:tcW w:w="3846" w:type="dxa"/>
            <w:tcBorders>
              <w:top w:val="nil"/>
              <w:left w:val="single" w:sz="4" w:space="0" w:color="FFFFFF"/>
              <w:bottom w:val="single" w:sz="4" w:space="0" w:color="auto"/>
              <w:right w:val="single" w:sz="4" w:space="0" w:color="FFFFFF"/>
            </w:tcBorders>
            <w:shd w:val="clear" w:color="FFFFFF" w:fill="FFFFFF"/>
            <w:vAlign w:val="center"/>
            <w:hideMark/>
          </w:tcPr>
          <w:p w14:paraId="7BA5D2F3" w14:textId="77777777" w:rsidR="00E27915" w:rsidRDefault="00E27915" w:rsidP="00E27915">
            <w:pPr>
              <w:rPr>
                <w:rFonts w:cs="Arial"/>
                <w:sz w:val="18"/>
                <w:szCs w:val="18"/>
              </w:rPr>
            </w:pPr>
            <w:r>
              <w:rPr>
                <w:rFonts w:cs="Arial"/>
                <w:sz w:val="18"/>
                <w:szCs w:val="18"/>
              </w:rPr>
              <w:t>Accumulated depreciation and impairment</w:t>
            </w:r>
          </w:p>
        </w:tc>
        <w:tc>
          <w:tcPr>
            <w:tcW w:w="1263" w:type="dxa"/>
            <w:tcBorders>
              <w:top w:val="nil"/>
              <w:left w:val="single" w:sz="4" w:space="0" w:color="FFFFFF"/>
              <w:bottom w:val="single" w:sz="4" w:space="0" w:color="auto"/>
              <w:right w:val="single" w:sz="4" w:space="0" w:color="FFFFFF"/>
            </w:tcBorders>
            <w:shd w:val="clear" w:color="FFFFFF" w:fill="FFFFFF"/>
            <w:noWrap/>
            <w:vAlign w:val="center"/>
            <w:hideMark/>
          </w:tcPr>
          <w:p w14:paraId="239ABBD3" w14:textId="77777777" w:rsidR="00E27915" w:rsidRDefault="00E27915" w:rsidP="00E27915">
            <w:pPr>
              <w:jc w:val="right"/>
              <w:rPr>
                <w:rFonts w:cs="Arial"/>
                <w:sz w:val="18"/>
                <w:szCs w:val="18"/>
              </w:rPr>
            </w:pPr>
            <w:r>
              <w:rPr>
                <w:rFonts w:cs="Arial"/>
                <w:sz w:val="18"/>
                <w:szCs w:val="18"/>
              </w:rPr>
              <w:t xml:space="preserve">(26.5) </w:t>
            </w:r>
          </w:p>
        </w:tc>
        <w:tc>
          <w:tcPr>
            <w:tcW w:w="1259" w:type="dxa"/>
            <w:tcBorders>
              <w:top w:val="nil"/>
              <w:left w:val="single" w:sz="4" w:space="0" w:color="FFFFFF"/>
              <w:bottom w:val="single" w:sz="4" w:space="0" w:color="auto"/>
              <w:right w:val="single" w:sz="4" w:space="0" w:color="FFFFFF"/>
            </w:tcBorders>
            <w:shd w:val="clear" w:color="FFFFFF" w:fill="FFFFFF"/>
            <w:noWrap/>
            <w:vAlign w:val="center"/>
            <w:hideMark/>
          </w:tcPr>
          <w:p w14:paraId="022457C3" w14:textId="77777777" w:rsidR="00E27915" w:rsidRDefault="00E27915" w:rsidP="00E27915">
            <w:pPr>
              <w:jc w:val="right"/>
              <w:rPr>
                <w:rFonts w:cs="Arial"/>
                <w:sz w:val="18"/>
                <w:szCs w:val="18"/>
              </w:rPr>
            </w:pPr>
            <w:r>
              <w:rPr>
                <w:rFonts w:cs="Arial"/>
                <w:sz w:val="18"/>
                <w:szCs w:val="18"/>
              </w:rPr>
              <w:t xml:space="preserve">(13.8) </w:t>
            </w:r>
          </w:p>
        </w:tc>
        <w:tc>
          <w:tcPr>
            <w:tcW w:w="1257" w:type="dxa"/>
            <w:tcBorders>
              <w:top w:val="nil"/>
              <w:left w:val="single" w:sz="4" w:space="0" w:color="FFFFFF"/>
              <w:bottom w:val="single" w:sz="4" w:space="0" w:color="auto"/>
              <w:right w:val="nil"/>
            </w:tcBorders>
            <w:shd w:val="clear" w:color="FFFFFF" w:fill="FFFFFF"/>
            <w:noWrap/>
            <w:vAlign w:val="bottom"/>
            <w:hideMark/>
          </w:tcPr>
          <w:p w14:paraId="4747799B" w14:textId="77777777" w:rsidR="00E27915" w:rsidRDefault="00E27915" w:rsidP="00E27915">
            <w:pPr>
              <w:jc w:val="right"/>
              <w:rPr>
                <w:rFonts w:cs="Arial"/>
                <w:sz w:val="18"/>
                <w:szCs w:val="18"/>
              </w:rPr>
            </w:pPr>
            <w:r>
              <w:rPr>
                <w:rFonts w:cs="Arial"/>
                <w:sz w:val="18"/>
                <w:szCs w:val="18"/>
              </w:rPr>
              <w:t>(40.3)</w:t>
            </w:r>
          </w:p>
        </w:tc>
      </w:tr>
      <w:tr w:rsidR="00E27915" w14:paraId="0FE2F92D" w14:textId="77777777" w:rsidTr="00E27915">
        <w:trPr>
          <w:trHeight w:val="270"/>
        </w:trPr>
        <w:tc>
          <w:tcPr>
            <w:tcW w:w="3846"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51FDFD7B" w14:textId="77777777" w:rsidR="00E27915" w:rsidRDefault="00E27915" w:rsidP="00E27915">
            <w:pPr>
              <w:rPr>
                <w:rFonts w:cs="Arial"/>
                <w:b/>
                <w:bCs/>
                <w:sz w:val="18"/>
                <w:szCs w:val="18"/>
              </w:rPr>
            </w:pPr>
            <w:r>
              <w:rPr>
                <w:rFonts w:cs="Arial"/>
                <w:b/>
                <w:bCs/>
                <w:sz w:val="18"/>
                <w:szCs w:val="18"/>
              </w:rPr>
              <w:t xml:space="preserve">Total as at 30 June  </w:t>
            </w:r>
          </w:p>
        </w:tc>
        <w:tc>
          <w:tcPr>
            <w:tcW w:w="1263" w:type="dxa"/>
            <w:tcBorders>
              <w:top w:val="single" w:sz="12" w:space="0" w:color="auto"/>
              <w:left w:val="nil"/>
              <w:bottom w:val="single" w:sz="12" w:space="0" w:color="auto"/>
              <w:right w:val="nil"/>
            </w:tcBorders>
            <w:shd w:val="clear" w:color="FFFFFF" w:fill="FFFFFF"/>
            <w:noWrap/>
            <w:vAlign w:val="center"/>
            <w:hideMark/>
          </w:tcPr>
          <w:p w14:paraId="17F24B60" w14:textId="77777777" w:rsidR="00E27915" w:rsidRDefault="00E27915" w:rsidP="00E27915">
            <w:pPr>
              <w:jc w:val="right"/>
              <w:rPr>
                <w:rFonts w:cs="Arial"/>
                <w:b/>
                <w:bCs/>
                <w:sz w:val="18"/>
                <w:szCs w:val="18"/>
              </w:rPr>
            </w:pPr>
            <w:r>
              <w:rPr>
                <w:rFonts w:cs="Arial"/>
                <w:b/>
                <w:bCs/>
                <w:sz w:val="18"/>
                <w:szCs w:val="18"/>
              </w:rPr>
              <w:t xml:space="preserve">574.7 </w:t>
            </w:r>
          </w:p>
        </w:tc>
        <w:tc>
          <w:tcPr>
            <w:tcW w:w="1259" w:type="dxa"/>
            <w:tcBorders>
              <w:top w:val="single" w:sz="12" w:space="0" w:color="auto"/>
              <w:left w:val="nil"/>
              <w:bottom w:val="single" w:sz="12" w:space="0" w:color="auto"/>
              <w:right w:val="nil"/>
            </w:tcBorders>
            <w:shd w:val="clear" w:color="FFFFFF" w:fill="FFFFFF"/>
            <w:noWrap/>
            <w:vAlign w:val="center"/>
            <w:hideMark/>
          </w:tcPr>
          <w:p w14:paraId="454266BC" w14:textId="77777777" w:rsidR="00E27915" w:rsidRDefault="00E27915" w:rsidP="00E27915">
            <w:pPr>
              <w:jc w:val="right"/>
              <w:rPr>
                <w:rFonts w:cs="Arial"/>
                <w:b/>
                <w:bCs/>
                <w:sz w:val="18"/>
                <w:szCs w:val="18"/>
              </w:rPr>
            </w:pPr>
            <w:r>
              <w:rPr>
                <w:rFonts w:cs="Arial"/>
                <w:b/>
                <w:bCs/>
                <w:sz w:val="18"/>
                <w:szCs w:val="18"/>
              </w:rPr>
              <w:t xml:space="preserve">29.6 </w:t>
            </w:r>
          </w:p>
        </w:tc>
        <w:tc>
          <w:tcPr>
            <w:tcW w:w="1257" w:type="dxa"/>
            <w:tcBorders>
              <w:top w:val="single" w:sz="12" w:space="0" w:color="auto"/>
              <w:left w:val="single" w:sz="4" w:space="0" w:color="FFFFFF"/>
              <w:bottom w:val="single" w:sz="12" w:space="0" w:color="auto"/>
              <w:right w:val="nil"/>
            </w:tcBorders>
            <w:shd w:val="clear" w:color="FFFFFF" w:fill="FFFFFF"/>
            <w:noWrap/>
            <w:vAlign w:val="center"/>
            <w:hideMark/>
          </w:tcPr>
          <w:p w14:paraId="1F6C115E" w14:textId="77777777" w:rsidR="00E27915" w:rsidRDefault="00E27915" w:rsidP="00E27915">
            <w:pPr>
              <w:jc w:val="right"/>
              <w:rPr>
                <w:rFonts w:cs="Arial"/>
                <w:b/>
                <w:bCs/>
                <w:sz w:val="18"/>
                <w:szCs w:val="18"/>
              </w:rPr>
            </w:pPr>
            <w:r>
              <w:rPr>
                <w:rFonts w:cs="Arial"/>
                <w:b/>
                <w:bCs/>
                <w:sz w:val="18"/>
                <w:szCs w:val="18"/>
              </w:rPr>
              <w:t xml:space="preserve">604.3 </w:t>
            </w:r>
          </w:p>
        </w:tc>
      </w:tr>
    </w:tbl>
    <w:p w14:paraId="117DE567" w14:textId="77777777" w:rsidR="00E27915" w:rsidRDefault="00E27915" w:rsidP="00E27915">
      <w:pPr>
        <w:pStyle w:val="BodyText"/>
      </w:pPr>
    </w:p>
    <w:p w14:paraId="25D660C9" w14:textId="77777777" w:rsidR="00E27915" w:rsidRDefault="00E27915" w:rsidP="00E27915">
      <w:pPr>
        <w:pStyle w:val="BodyText"/>
      </w:pPr>
      <w:r>
        <w:br w:type="page"/>
      </w:r>
    </w:p>
    <w:p w14:paraId="2C4BB39F" w14:textId="77777777" w:rsidR="00E27915" w:rsidRPr="00AD3134" w:rsidRDefault="00E27915" w:rsidP="00E27915">
      <w:pPr>
        <w:rPr>
          <w:rFonts w:eastAsiaTheme="minorEastAsia" w:cs="Arial"/>
          <w:b/>
          <w:color w:val="53565A"/>
          <w:szCs w:val="18"/>
          <w:lang w:val="en-US"/>
        </w:rPr>
      </w:pPr>
    </w:p>
    <w:p w14:paraId="6F36A1DE" w14:textId="3D0FF483" w:rsidR="00E27915" w:rsidRDefault="00E27915" w:rsidP="00E27915">
      <w:pPr>
        <w:autoSpaceDE w:val="0"/>
        <w:autoSpaceDN w:val="0"/>
        <w:adjustRightInd w:val="0"/>
        <w:rPr>
          <w:rFonts w:eastAsiaTheme="minorEastAsia" w:cs="Arial"/>
          <w:b/>
          <w:color w:val="53565A"/>
          <w:szCs w:val="18"/>
          <w:lang w:val="en-US"/>
        </w:rPr>
      </w:pPr>
      <w:r w:rsidRPr="00AD3134">
        <w:rPr>
          <w:rFonts w:eastAsiaTheme="minorEastAsia" w:cs="Arial"/>
          <w:b/>
          <w:color w:val="53565A"/>
          <w:szCs w:val="18"/>
          <w:lang w:val="en-US"/>
        </w:rPr>
        <w:t>Right-of-use asset acquired by lessees (Under AASB 16 – Leases from 1</w:t>
      </w:r>
      <w:r w:rsidR="00ED30FE">
        <w:rPr>
          <w:rFonts w:eastAsiaTheme="minorEastAsia" w:cs="Arial"/>
          <w:b/>
          <w:color w:val="53565A"/>
          <w:szCs w:val="18"/>
          <w:lang w:val="en-US"/>
        </w:rPr>
        <w:t> </w:t>
      </w:r>
      <w:r w:rsidRPr="00AD3134">
        <w:rPr>
          <w:rFonts w:eastAsiaTheme="minorEastAsia" w:cs="Arial"/>
          <w:b/>
          <w:color w:val="53565A"/>
          <w:szCs w:val="18"/>
          <w:lang w:val="en-US"/>
        </w:rPr>
        <w:t>July 2019) – Initial measurement</w:t>
      </w:r>
    </w:p>
    <w:p w14:paraId="1DECA9F3" w14:textId="77777777" w:rsidR="00E27915" w:rsidRPr="00AD3134" w:rsidRDefault="00E27915" w:rsidP="00E27915">
      <w:pPr>
        <w:autoSpaceDE w:val="0"/>
        <w:autoSpaceDN w:val="0"/>
        <w:adjustRightInd w:val="0"/>
        <w:rPr>
          <w:rFonts w:eastAsiaTheme="minorEastAsia" w:cs="Arial"/>
          <w:b/>
          <w:color w:val="53565A"/>
          <w:szCs w:val="18"/>
          <w:lang w:val="en-US"/>
        </w:rPr>
      </w:pPr>
    </w:p>
    <w:p w14:paraId="1B40A320" w14:textId="77777777" w:rsidR="00E27915" w:rsidRPr="00547594" w:rsidRDefault="00E27915" w:rsidP="00E27915">
      <w:r w:rsidRPr="00547594">
        <w:t>The Department recognises a right-of-use asset and a lease liability at the lease commencement date. The right-of-use asset is initially measured at cost which comprises the initial amount of the lease liability adjusted for:</w:t>
      </w:r>
    </w:p>
    <w:p w14:paraId="19BEBFEB" w14:textId="77777777" w:rsidR="00E27915" w:rsidRPr="00547594" w:rsidRDefault="00E27915" w:rsidP="00E27915">
      <w:pPr>
        <w:pStyle w:val="ListParagraph"/>
        <w:numPr>
          <w:ilvl w:val="0"/>
          <w:numId w:val="68"/>
        </w:numPr>
        <w:spacing w:line="260" w:lineRule="atLeast"/>
      </w:pPr>
      <w:r w:rsidRPr="00547594">
        <w:t>any lease payments made at or before the commencement date; plus</w:t>
      </w:r>
    </w:p>
    <w:p w14:paraId="45D5642D" w14:textId="77777777" w:rsidR="00E27915" w:rsidRPr="00547594" w:rsidRDefault="00E27915" w:rsidP="00E27915">
      <w:pPr>
        <w:pStyle w:val="ListParagraph"/>
        <w:numPr>
          <w:ilvl w:val="0"/>
          <w:numId w:val="69"/>
        </w:numPr>
        <w:spacing w:line="260" w:lineRule="atLeast"/>
      </w:pPr>
      <w:r w:rsidRPr="00547594">
        <w:t>any initial direct costs incurred; and</w:t>
      </w:r>
    </w:p>
    <w:p w14:paraId="2670E8F7" w14:textId="77777777" w:rsidR="00E27915" w:rsidRPr="00547594" w:rsidRDefault="00E27915" w:rsidP="00E27915">
      <w:pPr>
        <w:pStyle w:val="ListParagraph"/>
        <w:numPr>
          <w:ilvl w:val="0"/>
          <w:numId w:val="70"/>
        </w:numPr>
        <w:spacing w:line="260" w:lineRule="atLeast"/>
      </w:pPr>
      <w:r w:rsidRPr="00547594">
        <w:t>an estimate of costs to dismantle and remove the underlying asset or to restore the underlying asset or the site on which it is located, less any lease incentive received.</w:t>
      </w:r>
    </w:p>
    <w:p w14:paraId="54A624AB" w14:textId="77777777" w:rsidR="00E27915" w:rsidRDefault="00E27915" w:rsidP="00E27915">
      <w:pPr>
        <w:rPr>
          <w:highlight w:val="yellow"/>
        </w:rPr>
      </w:pPr>
    </w:p>
    <w:p w14:paraId="04D9A544" w14:textId="77777777" w:rsidR="00E27915" w:rsidRPr="00AD3134" w:rsidRDefault="00E27915" w:rsidP="00E27915">
      <w:pPr>
        <w:autoSpaceDE w:val="0"/>
        <w:autoSpaceDN w:val="0"/>
        <w:adjustRightInd w:val="0"/>
        <w:rPr>
          <w:rFonts w:eastAsiaTheme="minorEastAsia" w:cs="Arial"/>
          <w:b/>
          <w:color w:val="53565A"/>
          <w:szCs w:val="18"/>
          <w:lang w:val="en-US"/>
        </w:rPr>
      </w:pPr>
      <w:r w:rsidRPr="00AD3134">
        <w:rPr>
          <w:rFonts w:eastAsiaTheme="minorEastAsia" w:cs="Arial"/>
          <w:b/>
          <w:color w:val="53565A"/>
          <w:szCs w:val="18"/>
          <w:lang w:val="en-US"/>
        </w:rPr>
        <w:t>Right-of-use asset – Subsequent measurement</w:t>
      </w:r>
    </w:p>
    <w:p w14:paraId="2CA5DFD2" w14:textId="4373FE48" w:rsidR="00E27915" w:rsidRPr="00547594" w:rsidRDefault="00E27915" w:rsidP="00E27915">
      <w:r w:rsidRPr="00547594">
        <w:t xml:space="preserve">The Department depreciates the right-of-use assets on a </w:t>
      </w:r>
      <w:r w:rsidR="00CC0D9D" w:rsidRPr="00547594">
        <w:t>straight-line</w:t>
      </w:r>
      <w:r w:rsidRPr="00547594">
        <w:t xml:space="preserve"> basis from the lease commencement date to the earlier of the end of the useful life of the right-of-use asset or the end of the lease term. The right-of-use assets are also subject to revaluation as required by </w:t>
      </w:r>
      <w:r w:rsidRPr="00B61180">
        <w:t>FRD 103</w:t>
      </w:r>
      <w:r w:rsidRPr="00762981">
        <w:t>H</w:t>
      </w:r>
      <w:r w:rsidRPr="00547594">
        <w:t xml:space="preserve"> however as at 30 June 2020 right-of-use assets have not been revalued. In addition, the right-of-use asset is periodically reduced by impairment losses, if any and adjusted for certain remeasurements of the lease liability</w:t>
      </w:r>
    </w:p>
    <w:p w14:paraId="72884504" w14:textId="77777777" w:rsidR="00E27915" w:rsidRDefault="00E27915" w:rsidP="00E27915">
      <w:pPr>
        <w:autoSpaceDE w:val="0"/>
        <w:autoSpaceDN w:val="0"/>
        <w:adjustRightInd w:val="0"/>
        <w:rPr>
          <w:rFonts w:ascii="CIDFont+F1" w:hAnsi="CIDFont+F1" w:cs="CIDFont+F1"/>
          <w:color w:val="FF0000"/>
          <w:sz w:val="18"/>
          <w:szCs w:val="18"/>
          <w:lang w:eastAsia="en-AU"/>
        </w:rPr>
      </w:pPr>
    </w:p>
    <w:p w14:paraId="70CCA076" w14:textId="77777777" w:rsidR="00E27915" w:rsidRDefault="00E27915" w:rsidP="00E27915">
      <w:r>
        <w:t>Certain assets are acquired under leases which may form part of a service concession arrangement (i.e. Public Private Partnership (PPP)). Refer to Notes 7.2 Leases and 7.5 Commitments for expenditure for more information.</w:t>
      </w:r>
    </w:p>
    <w:p w14:paraId="7534D25D" w14:textId="77777777" w:rsidR="00E27915" w:rsidRDefault="00E27915" w:rsidP="00E27915"/>
    <w:p w14:paraId="06773199" w14:textId="77777777" w:rsidR="00E27915" w:rsidRDefault="00E27915" w:rsidP="00E27915">
      <w:r>
        <w:t>More details about the valuation techniques and inputs used in determining the fair value of non-financial physical assets are discussed in Note 8.2.</w:t>
      </w:r>
    </w:p>
    <w:p w14:paraId="25B67F25" w14:textId="77777777" w:rsidR="00E27915" w:rsidRDefault="00E27915" w:rsidP="00E27915">
      <w:pPr>
        <w:pStyle w:val="BodyText"/>
      </w:pPr>
    </w:p>
    <w:p w14:paraId="653869A2" w14:textId="77777777" w:rsidR="00E27915" w:rsidRDefault="00E27915" w:rsidP="00CC0D9D">
      <w:pPr>
        <w:pStyle w:val="ESHeading3"/>
        <w:ind w:hanging="720"/>
      </w:pPr>
      <w:bookmarkStart w:id="1523" w:name="_Toc11336385"/>
      <w:bookmarkStart w:id="1524" w:name="_Toc14965611"/>
      <w:r>
        <w:t>Property, plant and equipment – Subsequent measurement</w:t>
      </w:r>
      <w:bookmarkEnd w:id="1523"/>
      <w:bookmarkEnd w:id="1524"/>
      <w:r>
        <w:t xml:space="preserve"> </w:t>
      </w:r>
    </w:p>
    <w:p w14:paraId="403958B9" w14:textId="77777777" w:rsidR="00E27915" w:rsidRDefault="00E27915" w:rsidP="00E27915">
      <w:r>
        <w:t xml:space="preserve">Property, plant and equipment are subsequently measured at fair value less accumulated depreciation and impairment. Fair value is determined with regard to the asset’s highest and best use (considering legal or physical restrictions imposed on the asset, public announcements or commitments made in relation to the intended use of the asset) and is summarised below by asset category. </w:t>
      </w:r>
    </w:p>
    <w:p w14:paraId="730D881F" w14:textId="77777777" w:rsidR="00E27915" w:rsidRDefault="00E27915" w:rsidP="00E27915">
      <w:pPr>
        <w:pStyle w:val="BodyText"/>
      </w:pPr>
      <w:bookmarkStart w:id="1525" w:name="_Toc11336386"/>
      <w:bookmarkStart w:id="1526" w:name="_Toc14965612"/>
    </w:p>
    <w:p w14:paraId="692C0213" w14:textId="77777777" w:rsidR="00E27915" w:rsidRDefault="00E27915" w:rsidP="00E27915">
      <w:pPr>
        <w:pStyle w:val="ESHeading4"/>
        <w:ind w:hanging="720"/>
      </w:pPr>
      <w:r>
        <w:t>Land and specialised buildings</w:t>
      </w:r>
      <w:bookmarkEnd w:id="1525"/>
      <w:bookmarkEnd w:id="1526"/>
    </w:p>
    <w:p w14:paraId="585873A2" w14:textId="77777777" w:rsidR="00E27915" w:rsidRPr="007969F3" w:rsidRDefault="00E27915" w:rsidP="00E27915">
      <w:pPr>
        <w:rPr>
          <w:i/>
          <w:iCs/>
        </w:rPr>
      </w:pPr>
      <w:r w:rsidRPr="007969F3">
        <w:rPr>
          <w:i/>
          <w:iCs/>
        </w:rPr>
        <w:t xml:space="preserve">Specialised land </w:t>
      </w:r>
    </w:p>
    <w:p w14:paraId="5458FACC" w14:textId="77777777" w:rsidR="00E27915" w:rsidRDefault="00E27915" w:rsidP="00E27915">
      <w:r>
        <w:t>Specialised land has no feasible alternative use because it is restricted to only provide education services to the community. There is no observable market value as a community service obligation (CSO) is applied.</w:t>
      </w:r>
    </w:p>
    <w:p w14:paraId="749A41FE" w14:textId="77777777" w:rsidR="00E27915" w:rsidRDefault="00E27915" w:rsidP="00E27915"/>
    <w:p w14:paraId="5CE29DF7" w14:textId="77777777" w:rsidR="00E27915" w:rsidRPr="007969F3" w:rsidRDefault="00E27915" w:rsidP="00E27915">
      <w:pPr>
        <w:rPr>
          <w:i/>
          <w:iCs/>
        </w:rPr>
      </w:pPr>
      <w:r w:rsidRPr="007969F3">
        <w:rPr>
          <w:i/>
          <w:iCs/>
        </w:rPr>
        <w:t>Non-specialised land</w:t>
      </w:r>
    </w:p>
    <w:p w14:paraId="7CD2EDC2" w14:textId="5E42388B" w:rsidR="00E27915" w:rsidRDefault="00E27915" w:rsidP="00E27915">
      <w:r w:rsidRPr="00E454EF">
        <w:t>Non-speci</w:t>
      </w:r>
      <w:r w:rsidR="00ED30FE">
        <w:t>alis</w:t>
      </w:r>
      <w:r w:rsidRPr="00E454EF">
        <w:t>ed land</w:t>
      </w:r>
      <w:r>
        <w:t xml:space="preserve"> </w:t>
      </w:r>
      <w:r w:rsidR="00ED30FE">
        <w:t xml:space="preserve">is </w:t>
      </w:r>
      <w:r>
        <w:t xml:space="preserve">valued using the market approach, whereby assets are compared to recent comparable assets or sales of comparable assets that are considered to have nominal value. </w:t>
      </w:r>
    </w:p>
    <w:p w14:paraId="42F8344C" w14:textId="77777777" w:rsidR="00E27915" w:rsidRDefault="00E27915" w:rsidP="00E27915"/>
    <w:p w14:paraId="46FB1529" w14:textId="53EEF156" w:rsidR="00E27915" w:rsidRDefault="00E27915" w:rsidP="00E27915">
      <w:r>
        <w:t xml:space="preserve">To the extent that non-specialised land </w:t>
      </w:r>
      <w:r w:rsidR="00CC0D9D">
        <w:t>does</w:t>
      </w:r>
      <w:r>
        <w:t xml:space="preserve"> not contain significant, unobservable adjustments, these assets are classified as Level 2 under the market approach.</w:t>
      </w:r>
    </w:p>
    <w:p w14:paraId="29679FA9" w14:textId="0140843B" w:rsidR="00E27915" w:rsidRDefault="00E27915">
      <w:r>
        <w:br w:type="page"/>
      </w:r>
    </w:p>
    <w:p w14:paraId="231D74CC" w14:textId="77777777" w:rsidR="00E27915" w:rsidRDefault="00E27915" w:rsidP="00E27915"/>
    <w:p w14:paraId="0764E11A" w14:textId="77777777" w:rsidR="00E27915" w:rsidRPr="007969F3" w:rsidRDefault="00E27915" w:rsidP="00E27915">
      <w:pPr>
        <w:rPr>
          <w:i/>
          <w:iCs/>
        </w:rPr>
      </w:pPr>
      <w:r w:rsidRPr="007969F3">
        <w:rPr>
          <w:i/>
          <w:iCs/>
        </w:rPr>
        <w:t>Specialised buildings</w:t>
      </w:r>
    </w:p>
    <w:p w14:paraId="441C5998" w14:textId="77777777" w:rsidR="00E27915" w:rsidRDefault="00E27915" w:rsidP="00E27915">
      <w:r>
        <w:t>Specialised buildings are buildings designed for a specific limited purpose. These buildings include school sites and heritage/historic properties owned by the Department.</w:t>
      </w:r>
    </w:p>
    <w:p w14:paraId="0EA5EA13" w14:textId="77777777" w:rsidR="00E27915" w:rsidRDefault="00E27915" w:rsidP="00E27915">
      <w:pPr>
        <w:pStyle w:val="BodyText"/>
      </w:pPr>
      <w:bookmarkStart w:id="1527" w:name="_Toc11336387"/>
      <w:bookmarkStart w:id="1528" w:name="_Toc14965613"/>
    </w:p>
    <w:p w14:paraId="0E1183D1" w14:textId="77777777" w:rsidR="00E27915" w:rsidRDefault="00E27915" w:rsidP="00E27915">
      <w:pPr>
        <w:pStyle w:val="ESHeading4"/>
        <w:ind w:hanging="720"/>
      </w:pPr>
      <w:r>
        <w:t>Plant and equipment</w:t>
      </w:r>
      <w:bookmarkEnd w:id="1527"/>
      <w:bookmarkEnd w:id="1528"/>
    </w:p>
    <w:p w14:paraId="50FAA325" w14:textId="77777777" w:rsidR="00E27915" w:rsidRDefault="00E27915" w:rsidP="00E27915">
      <w:r>
        <w:t>Plant and equipment is capitalised when the individual asset value is $5,000 or greater.</w:t>
      </w:r>
    </w:p>
    <w:p w14:paraId="3A51A173" w14:textId="77777777" w:rsidR="00E27915" w:rsidRDefault="00E27915" w:rsidP="00E27915"/>
    <w:p w14:paraId="68AB9EE7" w14:textId="77777777" w:rsidR="00E27915" w:rsidRDefault="00E27915" w:rsidP="00E27915">
      <w:r>
        <w:t>The fair value of plant and equipment is normally determined by reference to the asset’s current replacement cost.</w:t>
      </w:r>
    </w:p>
    <w:p w14:paraId="1AFBF3DD" w14:textId="77777777" w:rsidR="00E27915" w:rsidRDefault="00E27915" w:rsidP="00E27915">
      <w:pPr>
        <w:pStyle w:val="BodyText"/>
      </w:pPr>
      <w:bookmarkStart w:id="1529" w:name="_Toc11336389"/>
      <w:bookmarkStart w:id="1530" w:name="_Toc14965615"/>
    </w:p>
    <w:p w14:paraId="4EC726FF" w14:textId="77777777" w:rsidR="00E27915" w:rsidRDefault="00E27915" w:rsidP="00E27915">
      <w:pPr>
        <w:pStyle w:val="ESHeading4"/>
        <w:ind w:hanging="720"/>
      </w:pPr>
      <w:r>
        <w:t>Leasehold improvements</w:t>
      </w:r>
      <w:bookmarkEnd w:id="1529"/>
      <w:bookmarkEnd w:id="1530"/>
    </w:p>
    <w:p w14:paraId="492FE9F1" w14:textId="77777777" w:rsidR="00E27915" w:rsidRDefault="00E27915" w:rsidP="00E27915">
      <w:r>
        <w:t>The cost of a leasehold improvement is capitalised as an asset and depreciated over the shorter of the remaining term of the lease or the estimated useful life of the improvements.</w:t>
      </w:r>
    </w:p>
    <w:p w14:paraId="4E2E8C34" w14:textId="77777777" w:rsidR="00E27915" w:rsidRDefault="00E27915" w:rsidP="00E27915">
      <w:pPr>
        <w:pStyle w:val="BodyText"/>
      </w:pPr>
      <w:bookmarkStart w:id="1531" w:name="_Toc11336390"/>
      <w:bookmarkStart w:id="1532" w:name="_Toc14965616"/>
    </w:p>
    <w:p w14:paraId="6AC595EF" w14:textId="77777777" w:rsidR="00E27915" w:rsidRDefault="00E27915" w:rsidP="00E27915">
      <w:pPr>
        <w:pStyle w:val="ESHeading4"/>
        <w:ind w:hanging="720"/>
      </w:pPr>
      <w:r>
        <w:t>Heritage buildings and Crown land</w:t>
      </w:r>
      <w:bookmarkEnd w:id="1531"/>
      <w:bookmarkEnd w:id="1532"/>
      <w:r>
        <w:t xml:space="preserve"> </w:t>
      </w:r>
    </w:p>
    <w:p w14:paraId="3915D302" w14:textId="77777777" w:rsidR="00E27915" w:rsidRDefault="00E27915" w:rsidP="00E27915">
      <w:r>
        <w:t>During the reporting period, the Department also held heritage buildings and other non-financial physical assets (including Crown land and infrastructure assets) that the Department intends to preserve because of their unique historical, cultural or environmental attributes.</w:t>
      </w:r>
    </w:p>
    <w:p w14:paraId="154CBDD5" w14:textId="77777777" w:rsidR="00E27915" w:rsidRDefault="00E27915" w:rsidP="00E27915"/>
    <w:p w14:paraId="3C1B6082" w14:textId="77777777" w:rsidR="00E27915" w:rsidRDefault="00E27915" w:rsidP="00E27915">
      <w:pPr>
        <w:rPr>
          <w:b/>
        </w:rPr>
      </w:pPr>
      <w:r>
        <w:t>The fair value of some heritage assets may be the reproduction cost rather than the replacement cost if those assets’ service potential could only be replaced by reproducing them with the same materials. In addition, as there are limitations and restrictions imposed on those assets use and/or disposal, they may impact the fair value of those assets, and are taken into account when the fair value is determined.</w:t>
      </w:r>
      <w:r w:rsidRPr="00066381">
        <w:rPr>
          <w:b/>
        </w:rPr>
        <w:tab/>
      </w:r>
    </w:p>
    <w:p w14:paraId="015223B0" w14:textId="77777777" w:rsidR="00E27915" w:rsidRDefault="00E27915" w:rsidP="00E27915">
      <w:pPr>
        <w:rPr>
          <w:b/>
        </w:rPr>
      </w:pPr>
    </w:p>
    <w:p w14:paraId="472FBCDA" w14:textId="77777777" w:rsidR="00E27915" w:rsidRDefault="00E27915" w:rsidP="00CC0D9D">
      <w:pPr>
        <w:pStyle w:val="ESHeading3"/>
        <w:ind w:hanging="720"/>
      </w:pPr>
      <w:bookmarkStart w:id="1533" w:name="_Toc11336391"/>
      <w:bookmarkStart w:id="1534" w:name="_Toc14965617"/>
      <w:r>
        <w:t>5.1.1 Depreciation and amortisation</w:t>
      </w:r>
      <w:bookmarkEnd w:id="1533"/>
      <w:bookmarkEnd w:id="1534"/>
    </w:p>
    <w:tbl>
      <w:tblPr>
        <w:tblW w:w="7625" w:type="dxa"/>
        <w:tblInd w:w="75" w:type="dxa"/>
        <w:tblLayout w:type="fixed"/>
        <w:tblLook w:val="04A0" w:firstRow="1" w:lastRow="0" w:firstColumn="1" w:lastColumn="0" w:noHBand="0" w:noVBand="1"/>
      </w:tblPr>
      <w:tblGrid>
        <w:gridCol w:w="5447"/>
        <w:gridCol w:w="1092"/>
        <w:gridCol w:w="1086"/>
      </w:tblGrid>
      <w:tr w:rsidR="00E27915" w14:paraId="236638B9" w14:textId="77777777" w:rsidTr="00E27915">
        <w:trPr>
          <w:trHeight w:val="460"/>
        </w:trPr>
        <w:tc>
          <w:tcPr>
            <w:tcW w:w="5447" w:type="dxa"/>
            <w:tcBorders>
              <w:top w:val="nil"/>
              <w:left w:val="single" w:sz="4" w:space="0" w:color="FFFFFF"/>
              <w:bottom w:val="nil"/>
              <w:right w:val="single" w:sz="4" w:space="0" w:color="FFFFFF"/>
            </w:tcBorders>
            <w:shd w:val="clear" w:color="000000" w:fill="AF272F"/>
            <w:vAlign w:val="bottom"/>
            <w:hideMark/>
          </w:tcPr>
          <w:p w14:paraId="0D6CCD98" w14:textId="77777777" w:rsidR="00E27915" w:rsidRDefault="00E27915" w:rsidP="00E27915">
            <w:pPr>
              <w:jc w:val="center"/>
              <w:rPr>
                <w:rFonts w:cs="Arial"/>
                <w:b/>
                <w:bCs/>
                <w:color w:val="FFFFFF"/>
                <w:sz w:val="18"/>
                <w:szCs w:val="18"/>
              </w:rPr>
            </w:pPr>
            <w:r>
              <w:rPr>
                <w:rFonts w:cs="Arial"/>
                <w:b/>
                <w:bCs/>
                <w:color w:val="FFFFFF"/>
                <w:sz w:val="18"/>
                <w:szCs w:val="18"/>
              </w:rPr>
              <w:t> </w:t>
            </w:r>
          </w:p>
        </w:tc>
        <w:tc>
          <w:tcPr>
            <w:tcW w:w="1092" w:type="dxa"/>
            <w:tcBorders>
              <w:top w:val="nil"/>
              <w:left w:val="nil"/>
              <w:bottom w:val="single" w:sz="4" w:space="0" w:color="auto"/>
              <w:right w:val="single" w:sz="4" w:space="0" w:color="FFFFFF"/>
            </w:tcBorders>
            <w:shd w:val="clear" w:color="000000" w:fill="AF272F"/>
            <w:hideMark/>
          </w:tcPr>
          <w:p w14:paraId="2217E95B" w14:textId="77777777" w:rsidR="00E27915" w:rsidRDefault="00E27915" w:rsidP="00E27915">
            <w:pPr>
              <w:jc w:val="right"/>
              <w:rPr>
                <w:rFonts w:cs="Arial"/>
                <w:b/>
                <w:bCs/>
                <w:color w:val="FFFFFF"/>
                <w:sz w:val="18"/>
                <w:szCs w:val="18"/>
              </w:rPr>
            </w:pPr>
            <w:r>
              <w:rPr>
                <w:rFonts w:cs="Arial"/>
                <w:b/>
                <w:bCs/>
                <w:color w:val="FFFFFF"/>
                <w:sz w:val="18"/>
                <w:szCs w:val="18"/>
              </w:rPr>
              <w:t>2020</w:t>
            </w:r>
            <w:r>
              <w:rPr>
                <w:rFonts w:cs="Arial"/>
                <w:b/>
                <w:bCs/>
                <w:color w:val="FFFFFF"/>
                <w:sz w:val="18"/>
                <w:szCs w:val="18"/>
              </w:rPr>
              <w:br/>
              <w:t>($m)</w:t>
            </w:r>
          </w:p>
        </w:tc>
        <w:tc>
          <w:tcPr>
            <w:tcW w:w="1086" w:type="dxa"/>
            <w:tcBorders>
              <w:top w:val="nil"/>
              <w:left w:val="nil"/>
              <w:bottom w:val="single" w:sz="4" w:space="0" w:color="auto"/>
              <w:right w:val="single" w:sz="4" w:space="0" w:color="FFFFFF"/>
            </w:tcBorders>
            <w:shd w:val="clear" w:color="000000" w:fill="AF272F"/>
            <w:hideMark/>
          </w:tcPr>
          <w:p w14:paraId="0A601730" w14:textId="77777777" w:rsidR="00E27915" w:rsidRDefault="00E27915" w:rsidP="00E27915">
            <w:pPr>
              <w:jc w:val="right"/>
              <w:rPr>
                <w:rFonts w:cs="Arial"/>
                <w:b/>
                <w:bCs/>
                <w:color w:val="FFFFFF"/>
                <w:sz w:val="18"/>
                <w:szCs w:val="18"/>
              </w:rPr>
            </w:pPr>
            <w:r>
              <w:rPr>
                <w:rFonts w:cs="Arial"/>
                <w:b/>
                <w:bCs/>
                <w:color w:val="FFFFFF"/>
                <w:sz w:val="18"/>
                <w:szCs w:val="18"/>
              </w:rPr>
              <w:t>2019</w:t>
            </w:r>
            <w:r>
              <w:rPr>
                <w:rFonts w:cs="Arial"/>
                <w:b/>
                <w:bCs/>
                <w:color w:val="FFFFFF"/>
                <w:sz w:val="18"/>
                <w:szCs w:val="18"/>
              </w:rPr>
              <w:br/>
              <w:t>($m)</w:t>
            </w:r>
          </w:p>
        </w:tc>
      </w:tr>
      <w:tr w:rsidR="00E27915" w14:paraId="1074DF51" w14:textId="77777777" w:rsidTr="00E27915">
        <w:trPr>
          <w:trHeight w:val="250"/>
        </w:trPr>
        <w:tc>
          <w:tcPr>
            <w:tcW w:w="5447" w:type="dxa"/>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239AD219" w14:textId="77777777" w:rsidR="00E27915" w:rsidRDefault="00E27915" w:rsidP="00E27915">
            <w:pPr>
              <w:rPr>
                <w:rFonts w:cs="Arial"/>
                <w:b/>
                <w:bCs/>
                <w:sz w:val="18"/>
                <w:szCs w:val="18"/>
              </w:rPr>
            </w:pPr>
            <w:r>
              <w:rPr>
                <w:rFonts w:cs="Arial"/>
                <w:b/>
                <w:bCs/>
                <w:sz w:val="18"/>
                <w:szCs w:val="18"/>
              </w:rPr>
              <w:t>Depreciation and amortisation</w:t>
            </w:r>
          </w:p>
        </w:tc>
        <w:tc>
          <w:tcPr>
            <w:tcW w:w="1092" w:type="dxa"/>
            <w:tcBorders>
              <w:top w:val="nil"/>
              <w:left w:val="nil"/>
              <w:bottom w:val="single" w:sz="4" w:space="0" w:color="auto"/>
              <w:right w:val="single" w:sz="4" w:space="0" w:color="FFFFFF"/>
            </w:tcBorders>
            <w:shd w:val="clear" w:color="000000" w:fill="D9D9D9"/>
            <w:vAlign w:val="bottom"/>
            <w:hideMark/>
          </w:tcPr>
          <w:p w14:paraId="057AC81A" w14:textId="77777777" w:rsidR="00E27915" w:rsidRDefault="00E27915" w:rsidP="00E27915">
            <w:pPr>
              <w:rPr>
                <w:rFonts w:cs="Arial"/>
                <w:b/>
                <w:bCs/>
                <w:sz w:val="18"/>
                <w:szCs w:val="18"/>
              </w:rPr>
            </w:pPr>
            <w:r>
              <w:rPr>
                <w:rFonts w:cs="Arial"/>
                <w:b/>
                <w:bCs/>
                <w:sz w:val="18"/>
                <w:szCs w:val="18"/>
              </w:rPr>
              <w:t> </w:t>
            </w:r>
          </w:p>
        </w:tc>
        <w:tc>
          <w:tcPr>
            <w:tcW w:w="1086" w:type="dxa"/>
            <w:tcBorders>
              <w:top w:val="nil"/>
              <w:left w:val="nil"/>
              <w:bottom w:val="single" w:sz="4" w:space="0" w:color="auto"/>
              <w:right w:val="single" w:sz="4" w:space="0" w:color="FFFFFF"/>
            </w:tcBorders>
            <w:shd w:val="clear" w:color="000000" w:fill="D9D9D9"/>
            <w:vAlign w:val="bottom"/>
            <w:hideMark/>
          </w:tcPr>
          <w:p w14:paraId="525B37B4" w14:textId="77777777" w:rsidR="00E27915" w:rsidRDefault="00E27915" w:rsidP="00E27915">
            <w:pPr>
              <w:rPr>
                <w:rFonts w:cs="Arial"/>
                <w:b/>
                <w:bCs/>
                <w:sz w:val="18"/>
                <w:szCs w:val="18"/>
              </w:rPr>
            </w:pPr>
            <w:r>
              <w:rPr>
                <w:rFonts w:cs="Arial"/>
                <w:b/>
                <w:bCs/>
                <w:sz w:val="18"/>
                <w:szCs w:val="18"/>
              </w:rPr>
              <w:t> </w:t>
            </w:r>
          </w:p>
        </w:tc>
      </w:tr>
      <w:tr w:rsidR="00E27915" w14:paraId="62CD19DE" w14:textId="77777777" w:rsidTr="00E27915">
        <w:trPr>
          <w:trHeight w:val="250"/>
        </w:trPr>
        <w:tc>
          <w:tcPr>
            <w:tcW w:w="5447" w:type="dxa"/>
            <w:tcBorders>
              <w:top w:val="nil"/>
              <w:left w:val="single" w:sz="4" w:space="0" w:color="FFFFFF"/>
              <w:bottom w:val="single" w:sz="4" w:space="0" w:color="auto"/>
              <w:right w:val="single" w:sz="4" w:space="0" w:color="FFFFFF"/>
            </w:tcBorders>
            <w:shd w:val="clear" w:color="FFFFFF" w:fill="FFFFFF"/>
            <w:vAlign w:val="center"/>
            <w:hideMark/>
          </w:tcPr>
          <w:p w14:paraId="6EA7E19E" w14:textId="77777777" w:rsidR="00E27915" w:rsidRDefault="00E27915" w:rsidP="00E27915">
            <w:pPr>
              <w:rPr>
                <w:rFonts w:cs="Arial"/>
                <w:sz w:val="18"/>
                <w:szCs w:val="18"/>
              </w:rPr>
            </w:pPr>
            <w:r>
              <w:rPr>
                <w:rFonts w:cs="Arial"/>
                <w:sz w:val="18"/>
                <w:szCs w:val="18"/>
              </w:rPr>
              <w:t>Property, plant and equipment</w:t>
            </w:r>
          </w:p>
        </w:tc>
        <w:tc>
          <w:tcPr>
            <w:tcW w:w="1092" w:type="dxa"/>
            <w:tcBorders>
              <w:top w:val="nil"/>
              <w:left w:val="nil"/>
              <w:bottom w:val="single" w:sz="4" w:space="0" w:color="auto"/>
              <w:right w:val="single" w:sz="4" w:space="0" w:color="FFFFFF"/>
            </w:tcBorders>
            <w:shd w:val="clear" w:color="000000" w:fill="D9D9D9"/>
            <w:vAlign w:val="bottom"/>
            <w:hideMark/>
          </w:tcPr>
          <w:p w14:paraId="39875745" w14:textId="77777777" w:rsidR="00E27915" w:rsidRDefault="00E27915" w:rsidP="00E27915">
            <w:pPr>
              <w:rPr>
                <w:rFonts w:cs="Arial"/>
                <w:b/>
                <w:bCs/>
                <w:sz w:val="18"/>
                <w:szCs w:val="18"/>
              </w:rPr>
            </w:pPr>
            <w:r>
              <w:rPr>
                <w:rFonts w:cs="Arial"/>
                <w:b/>
                <w:bCs/>
                <w:sz w:val="18"/>
                <w:szCs w:val="18"/>
              </w:rPr>
              <w:t> </w:t>
            </w:r>
          </w:p>
        </w:tc>
        <w:tc>
          <w:tcPr>
            <w:tcW w:w="1086" w:type="dxa"/>
            <w:tcBorders>
              <w:top w:val="nil"/>
              <w:left w:val="nil"/>
              <w:bottom w:val="single" w:sz="4" w:space="0" w:color="auto"/>
              <w:right w:val="single" w:sz="4" w:space="0" w:color="FFFFFF"/>
            </w:tcBorders>
            <w:shd w:val="clear" w:color="FFFFFF" w:fill="FFFFFF"/>
            <w:noWrap/>
            <w:vAlign w:val="center"/>
            <w:hideMark/>
          </w:tcPr>
          <w:p w14:paraId="182BC910" w14:textId="77777777" w:rsidR="00E27915" w:rsidRDefault="00E27915" w:rsidP="00E27915">
            <w:pPr>
              <w:jc w:val="right"/>
              <w:rPr>
                <w:rFonts w:cs="Arial"/>
                <w:sz w:val="18"/>
                <w:szCs w:val="18"/>
              </w:rPr>
            </w:pPr>
            <w:r>
              <w:rPr>
                <w:rFonts w:cs="Arial"/>
                <w:sz w:val="18"/>
                <w:szCs w:val="18"/>
              </w:rPr>
              <w:t> </w:t>
            </w:r>
          </w:p>
        </w:tc>
      </w:tr>
      <w:tr w:rsidR="00E27915" w14:paraId="282DEC29" w14:textId="77777777" w:rsidTr="00E27915">
        <w:trPr>
          <w:trHeight w:val="270"/>
        </w:trPr>
        <w:tc>
          <w:tcPr>
            <w:tcW w:w="5447" w:type="dxa"/>
            <w:tcBorders>
              <w:top w:val="nil"/>
              <w:left w:val="single" w:sz="4" w:space="0" w:color="FFFFFF"/>
              <w:bottom w:val="single" w:sz="4" w:space="0" w:color="auto"/>
              <w:right w:val="single" w:sz="4" w:space="0" w:color="FFFFFF"/>
            </w:tcBorders>
            <w:shd w:val="clear" w:color="FFFFFF" w:fill="FFFFFF"/>
            <w:vAlign w:val="center"/>
            <w:hideMark/>
          </w:tcPr>
          <w:p w14:paraId="7166362F" w14:textId="77777777" w:rsidR="00E27915" w:rsidRDefault="00E27915" w:rsidP="00E27915">
            <w:pPr>
              <w:ind w:firstLineChars="100" w:firstLine="180"/>
              <w:rPr>
                <w:rFonts w:cs="Arial"/>
                <w:sz w:val="18"/>
                <w:szCs w:val="18"/>
              </w:rPr>
            </w:pPr>
            <w:r>
              <w:rPr>
                <w:rFonts w:cs="Arial"/>
                <w:sz w:val="18"/>
                <w:szCs w:val="18"/>
              </w:rPr>
              <w:t>Buildings</w:t>
            </w:r>
          </w:p>
        </w:tc>
        <w:tc>
          <w:tcPr>
            <w:tcW w:w="1092" w:type="dxa"/>
            <w:tcBorders>
              <w:top w:val="nil"/>
              <w:left w:val="nil"/>
              <w:bottom w:val="single" w:sz="4" w:space="0" w:color="auto"/>
              <w:right w:val="single" w:sz="4" w:space="0" w:color="FFFFFF"/>
            </w:tcBorders>
            <w:shd w:val="clear" w:color="000000" w:fill="D9D9D9"/>
            <w:noWrap/>
            <w:vAlign w:val="center"/>
            <w:hideMark/>
          </w:tcPr>
          <w:p w14:paraId="79398F6C" w14:textId="77777777" w:rsidR="00E27915" w:rsidRDefault="00E27915" w:rsidP="00E27915">
            <w:pPr>
              <w:jc w:val="right"/>
              <w:rPr>
                <w:rFonts w:cs="Arial"/>
                <w:sz w:val="18"/>
                <w:szCs w:val="18"/>
              </w:rPr>
            </w:pPr>
            <w:r>
              <w:rPr>
                <w:rFonts w:cs="Arial"/>
                <w:sz w:val="18"/>
                <w:szCs w:val="18"/>
              </w:rPr>
              <w:t xml:space="preserve">360.9 </w:t>
            </w:r>
          </w:p>
        </w:tc>
        <w:tc>
          <w:tcPr>
            <w:tcW w:w="1086" w:type="dxa"/>
            <w:tcBorders>
              <w:top w:val="nil"/>
              <w:left w:val="nil"/>
              <w:bottom w:val="single" w:sz="4" w:space="0" w:color="auto"/>
              <w:right w:val="single" w:sz="4" w:space="0" w:color="FFFFFF"/>
            </w:tcBorders>
            <w:shd w:val="clear" w:color="FFFFFF" w:fill="FFFFFF"/>
            <w:noWrap/>
            <w:vAlign w:val="center"/>
            <w:hideMark/>
          </w:tcPr>
          <w:p w14:paraId="3040273C" w14:textId="77777777" w:rsidR="00E27915" w:rsidRDefault="00E27915" w:rsidP="00E27915">
            <w:pPr>
              <w:jc w:val="right"/>
              <w:rPr>
                <w:rFonts w:cs="Arial"/>
                <w:sz w:val="18"/>
                <w:szCs w:val="18"/>
              </w:rPr>
            </w:pPr>
            <w:r>
              <w:rPr>
                <w:rFonts w:cs="Arial"/>
                <w:sz w:val="18"/>
                <w:szCs w:val="18"/>
              </w:rPr>
              <w:t xml:space="preserve">347.6 </w:t>
            </w:r>
          </w:p>
        </w:tc>
      </w:tr>
      <w:tr w:rsidR="00E27915" w14:paraId="1A57A813" w14:textId="77777777" w:rsidTr="00E27915">
        <w:trPr>
          <w:trHeight w:val="250"/>
        </w:trPr>
        <w:tc>
          <w:tcPr>
            <w:tcW w:w="5447" w:type="dxa"/>
            <w:tcBorders>
              <w:top w:val="nil"/>
              <w:left w:val="single" w:sz="4" w:space="0" w:color="FFFFFF"/>
              <w:bottom w:val="single" w:sz="4" w:space="0" w:color="auto"/>
              <w:right w:val="single" w:sz="4" w:space="0" w:color="FFFFFF"/>
            </w:tcBorders>
            <w:shd w:val="clear" w:color="FFFFFF" w:fill="FFFFFF"/>
            <w:vAlign w:val="center"/>
            <w:hideMark/>
          </w:tcPr>
          <w:p w14:paraId="04C99FB0" w14:textId="77777777" w:rsidR="00E27915" w:rsidRDefault="00E27915" w:rsidP="00E27915">
            <w:pPr>
              <w:ind w:firstLineChars="100" w:firstLine="180"/>
              <w:rPr>
                <w:rFonts w:cs="Arial"/>
                <w:sz w:val="18"/>
                <w:szCs w:val="18"/>
              </w:rPr>
            </w:pPr>
            <w:r>
              <w:rPr>
                <w:rFonts w:cs="Arial"/>
                <w:sz w:val="18"/>
                <w:szCs w:val="18"/>
              </w:rPr>
              <w:t>Leasehold buildings</w:t>
            </w:r>
          </w:p>
        </w:tc>
        <w:tc>
          <w:tcPr>
            <w:tcW w:w="1092" w:type="dxa"/>
            <w:tcBorders>
              <w:top w:val="nil"/>
              <w:left w:val="nil"/>
              <w:bottom w:val="single" w:sz="4" w:space="0" w:color="auto"/>
              <w:right w:val="single" w:sz="4" w:space="0" w:color="FFFFFF"/>
            </w:tcBorders>
            <w:shd w:val="clear" w:color="000000" w:fill="D9D9D9"/>
            <w:noWrap/>
            <w:vAlign w:val="center"/>
            <w:hideMark/>
          </w:tcPr>
          <w:p w14:paraId="45FFDEA8" w14:textId="77777777" w:rsidR="00E27915" w:rsidRDefault="00E27915" w:rsidP="00E27915">
            <w:pPr>
              <w:jc w:val="right"/>
              <w:rPr>
                <w:rFonts w:cs="Arial"/>
                <w:sz w:val="18"/>
                <w:szCs w:val="18"/>
              </w:rPr>
            </w:pPr>
            <w:r>
              <w:rPr>
                <w:rFonts w:cs="Arial"/>
                <w:sz w:val="18"/>
                <w:szCs w:val="18"/>
              </w:rPr>
              <w:t xml:space="preserve">26.6 </w:t>
            </w:r>
          </w:p>
        </w:tc>
        <w:tc>
          <w:tcPr>
            <w:tcW w:w="1086" w:type="dxa"/>
            <w:tcBorders>
              <w:top w:val="nil"/>
              <w:left w:val="nil"/>
              <w:bottom w:val="single" w:sz="4" w:space="0" w:color="auto"/>
              <w:right w:val="single" w:sz="4" w:space="0" w:color="FFFFFF"/>
            </w:tcBorders>
            <w:shd w:val="clear" w:color="FFFFFF" w:fill="FFFFFF"/>
            <w:noWrap/>
            <w:vAlign w:val="center"/>
            <w:hideMark/>
          </w:tcPr>
          <w:p w14:paraId="040DA3F5" w14:textId="77777777" w:rsidR="00E27915" w:rsidRDefault="00E27915" w:rsidP="00E27915">
            <w:pPr>
              <w:jc w:val="right"/>
              <w:rPr>
                <w:rFonts w:cs="Arial"/>
                <w:sz w:val="18"/>
                <w:szCs w:val="18"/>
              </w:rPr>
            </w:pPr>
            <w:r>
              <w:rPr>
                <w:rFonts w:cs="Arial"/>
                <w:sz w:val="18"/>
                <w:szCs w:val="18"/>
              </w:rPr>
              <w:t xml:space="preserve">9.8 </w:t>
            </w:r>
          </w:p>
        </w:tc>
      </w:tr>
      <w:tr w:rsidR="00E27915" w14:paraId="2001A997" w14:textId="77777777" w:rsidTr="00E27915">
        <w:trPr>
          <w:trHeight w:val="250"/>
        </w:trPr>
        <w:tc>
          <w:tcPr>
            <w:tcW w:w="5447" w:type="dxa"/>
            <w:tcBorders>
              <w:top w:val="nil"/>
              <w:left w:val="single" w:sz="4" w:space="0" w:color="FFFFFF"/>
              <w:bottom w:val="single" w:sz="4" w:space="0" w:color="auto"/>
              <w:right w:val="single" w:sz="4" w:space="0" w:color="FFFFFF"/>
            </w:tcBorders>
            <w:shd w:val="clear" w:color="FFFFFF" w:fill="FFFFFF"/>
            <w:vAlign w:val="center"/>
            <w:hideMark/>
          </w:tcPr>
          <w:p w14:paraId="2FD7B1FA" w14:textId="77777777" w:rsidR="00E27915" w:rsidRDefault="00E27915" w:rsidP="00E27915">
            <w:pPr>
              <w:ind w:firstLineChars="100" w:firstLine="180"/>
              <w:rPr>
                <w:rFonts w:cs="Arial"/>
                <w:sz w:val="18"/>
                <w:szCs w:val="18"/>
              </w:rPr>
            </w:pPr>
            <w:r>
              <w:rPr>
                <w:rFonts w:cs="Arial"/>
                <w:sz w:val="18"/>
                <w:szCs w:val="18"/>
              </w:rPr>
              <w:t>Leasehold improvements</w:t>
            </w:r>
          </w:p>
        </w:tc>
        <w:tc>
          <w:tcPr>
            <w:tcW w:w="1092" w:type="dxa"/>
            <w:tcBorders>
              <w:top w:val="nil"/>
              <w:left w:val="nil"/>
              <w:bottom w:val="single" w:sz="4" w:space="0" w:color="auto"/>
              <w:right w:val="single" w:sz="4" w:space="0" w:color="FFFFFF"/>
            </w:tcBorders>
            <w:shd w:val="clear" w:color="000000" w:fill="D9D9D9"/>
            <w:noWrap/>
            <w:vAlign w:val="center"/>
            <w:hideMark/>
          </w:tcPr>
          <w:p w14:paraId="00D38BD5" w14:textId="77777777" w:rsidR="00E27915" w:rsidRDefault="00E27915" w:rsidP="00E27915">
            <w:pPr>
              <w:jc w:val="right"/>
              <w:rPr>
                <w:rFonts w:cs="Arial"/>
                <w:sz w:val="18"/>
                <w:szCs w:val="18"/>
              </w:rPr>
            </w:pPr>
            <w:r>
              <w:rPr>
                <w:rFonts w:cs="Arial"/>
                <w:sz w:val="18"/>
                <w:szCs w:val="18"/>
              </w:rPr>
              <w:t xml:space="preserve">10.0 </w:t>
            </w:r>
          </w:p>
        </w:tc>
        <w:tc>
          <w:tcPr>
            <w:tcW w:w="1086" w:type="dxa"/>
            <w:tcBorders>
              <w:top w:val="nil"/>
              <w:left w:val="nil"/>
              <w:bottom w:val="single" w:sz="4" w:space="0" w:color="auto"/>
              <w:right w:val="single" w:sz="4" w:space="0" w:color="FFFFFF"/>
            </w:tcBorders>
            <w:shd w:val="clear" w:color="FFFFFF" w:fill="FFFFFF"/>
            <w:noWrap/>
            <w:vAlign w:val="center"/>
            <w:hideMark/>
          </w:tcPr>
          <w:p w14:paraId="4EA80CD8" w14:textId="77777777" w:rsidR="00E27915" w:rsidRDefault="00E27915" w:rsidP="00E27915">
            <w:pPr>
              <w:jc w:val="right"/>
              <w:rPr>
                <w:rFonts w:cs="Arial"/>
                <w:sz w:val="18"/>
                <w:szCs w:val="18"/>
              </w:rPr>
            </w:pPr>
            <w:r>
              <w:rPr>
                <w:rFonts w:cs="Arial"/>
                <w:sz w:val="18"/>
                <w:szCs w:val="18"/>
              </w:rPr>
              <w:t xml:space="preserve">2.1 </w:t>
            </w:r>
          </w:p>
        </w:tc>
      </w:tr>
      <w:tr w:rsidR="00E27915" w14:paraId="50BAC7C1" w14:textId="77777777" w:rsidTr="00E27915">
        <w:trPr>
          <w:trHeight w:val="250"/>
        </w:trPr>
        <w:tc>
          <w:tcPr>
            <w:tcW w:w="5447" w:type="dxa"/>
            <w:tcBorders>
              <w:top w:val="nil"/>
              <w:left w:val="single" w:sz="4" w:space="0" w:color="FFFFFF"/>
              <w:bottom w:val="single" w:sz="4" w:space="0" w:color="auto"/>
              <w:right w:val="single" w:sz="4" w:space="0" w:color="FFFFFF"/>
            </w:tcBorders>
            <w:shd w:val="clear" w:color="FFFFFF" w:fill="FFFFFF"/>
            <w:vAlign w:val="center"/>
            <w:hideMark/>
          </w:tcPr>
          <w:p w14:paraId="7AD3D31A" w14:textId="77777777" w:rsidR="00E27915" w:rsidRDefault="00E27915" w:rsidP="00E27915">
            <w:pPr>
              <w:ind w:firstLineChars="100" w:firstLine="180"/>
              <w:rPr>
                <w:rFonts w:cs="Arial"/>
                <w:sz w:val="18"/>
                <w:szCs w:val="18"/>
              </w:rPr>
            </w:pPr>
            <w:r>
              <w:rPr>
                <w:rFonts w:cs="Arial"/>
                <w:sz w:val="18"/>
                <w:szCs w:val="18"/>
              </w:rPr>
              <w:t>Plant and equipment</w:t>
            </w:r>
          </w:p>
        </w:tc>
        <w:tc>
          <w:tcPr>
            <w:tcW w:w="1092" w:type="dxa"/>
            <w:tcBorders>
              <w:top w:val="nil"/>
              <w:left w:val="nil"/>
              <w:bottom w:val="single" w:sz="4" w:space="0" w:color="auto"/>
              <w:right w:val="single" w:sz="4" w:space="0" w:color="FFFFFF"/>
            </w:tcBorders>
            <w:shd w:val="clear" w:color="000000" w:fill="D9D9D9"/>
            <w:noWrap/>
            <w:vAlign w:val="center"/>
            <w:hideMark/>
          </w:tcPr>
          <w:p w14:paraId="2B569710" w14:textId="77777777" w:rsidR="00E27915" w:rsidRDefault="00E27915" w:rsidP="00E27915">
            <w:pPr>
              <w:jc w:val="right"/>
              <w:rPr>
                <w:rFonts w:cs="Arial"/>
                <w:sz w:val="18"/>
                <w:szCs w:val="18"/>
              </w:rPr>
            </w:pPr>
            <w:r>
              <w:rPr>
                <w:rFonts w:cs="Arial"/>
                <w:sz w:val="18"/>
                <w:szCs w:val="18"/>
              </w:rPr>
              <w:t xml:space="preserve">31.8 </w:t>
            </w:r>
          </w:p>
        </w:tc>
        <w:tc>
          <w:tcPr>
            <w:tcW w:w="1086" w:type="dxa"/>
            <w:tcBorders>
              <w:top w:val="nil"/>
              <w:left w:val="nil"/>
              <w:bottom w:val="single" w:sz="4" w:space="0" w:color="auto"/>
              <w:right w:val="single" w:sz="4" w:space="0" w:color="FFFFFF"/>
            </w:tcBorders>
            <w:shd w:val="clear" w:color="FFFFFF" w:fill="FFFFFF"/>
            <w:noWrap/>
            <w:vAlign w:val="center"/>
            <w:hideMark/>
          </w:tcPr>
          <w:p w14:paraId="33EE1C27" w14:textId="77777777" w:rsidR="00E27915" w:rsidRDefault="00E27915" w:rsidP="00E27915">
            <w:pPr>
              <w:jc w:val="right"/>
              <w:rPr>
                <w:rFonts w:cs="Arial"/>
                <w:sz w:val="18"/>
                <w:szCs w:val="18"/>
              </w:rPr>
            </w:pPr>
            <w:r>
              <w:rPr>
                <w:rFonts w:cs="Arial"/>
                <w:sz w:val="18"/>
                <w:szCs w:val="18"/>
              </w:rPr>
              <w:t xml:space="preserve">30.5 </w:t>
            </w:r>
          </w:p>
        </w:tc>
      </w:tr>
      <w:tr w:rsidR="00E27915" w14:paraId="78DC7FD0" w14:textId="77777777" w:rsidTr="00E27915">
        <w:trPr>
          <w:trHeight w:val="260"/>
        </w:trPr>
        <w:tc>
          <w:tcPr>
            <w:tcW w:w="5447" w:type="dxa"/>
            <w:tcBorders>
              <w:top w:val="nil"/>
              <w:left w:val="single" w:sz="4" w:space="0" w:color="FFFFFF"/>
              <w:bottom w:val="single" w:sz="4" w:space="0" w:color="auto"/>
              <w:right w:val="single" w:sz="4" w:space="0" w:color="FFFFFF"/>
            </w:tcBorders>
            <w:shd w:val="clear" w:color="FFFFFF" w:fill="FFFFFF"/>
            <w:vAlign w:val="center"/>
            <w:hideMark/>
          </w:tcPr>
          <w:p w14:paraId="288E0ACF" w14:textId="77777777" w:rsidR="00E27915" w:rsidRDefault="00E27915" w:rsidP="00E27915">
            <w:pPr>
              <w:rPr>
                <w:rFonts w:cs="Arial"/>
                <w:sz w:val="18"/>
                <w:szCs w:val="18"/>
              </w:rPr>
            </w:pPr>
            <w:r>
              <w:rPr>
                <w:rFonts w:cs="Arial"/>
                <w:sz w:val="18"/>
                <w:szCs w:val="18"/>
              </w:rPr>
              <w:t>Software</w:t>
            </w:r>
          </w:p>
        </w:tc>
        <w:tc>
          <w:tcPr>
            <w:tcW w:w="1092" w:type="dxa"/>
            <w:tcBorders>
              <w:top w:val="nil"/>
              <w:left w:val="nil"/>
              <w:bottom w:val="single" w:sz="4" w:space="0" w:color="auto"/>
              <w:right w:val="single" w:sz="4" w:space="0" w:color="FFFFFF"/>
            </w:tcBorders>
            <w:shd w:val="clear" w:color="000000" w:fill="D9D9D9"/>
            <w:noWrap/>
            <w:vAlign w:val="center"/>
            <w:hideMark/>
          </w:tcPr>
          <w:p w14:paraId="6C417CEA" w14:textId="77777777" w:rsidR="00E27915" w:rsidRDefault="00E27915" w:rsidP="00E27915">
            <w:pPr>
              <w:jc w:val="right"/>
              <w:rPr>
                <w:rFonts w:cs="Arial"/>
                <w:sz w:val="18"/>
                <w:szCs w:val="18"/>
              </w:rPr>
            </w:pPr>
            <w:r>
              <w:rPr>
                <w:rFonts w:cs="Arial"/>
                <w:sz w:val="18"/>
                <w:szCs w:val="18"/>
              </w:rPr>
              <w:t xml:space="preserve">14.9 </w:t>
            </w:r>
          </w:p>
        </w:tc>
        <w:tc>
          <w:tcPr>
            <w:tcW w:w="1086" w:type="dxa"/>
            <w:tcBorders>
              <w:top w:val="nil"/>
              <w:left w:val="nil"/>
              <w:bottom w:val="single" w:sz="4" w:space="0" w:color="auto"/>
              <w:right w:val="single" w:sz="4" w:space="0" w:color="FFFFFF"/>
            </w:tcBorders>
            <w:shd w:val="clear" w:color="FFFFFF" w:fill="FFFFFF"/>
            <w:noWrap/>
            <w:vAlign w:val="center"/>
            <w:hideMark/>
          </w:tcPr>
          <w:p w14:paraId="2762156B" w14:textId="77777777" w:rsidR="00E27915" w:rsidRDefault="00E27915" w:rsidP="00E27915">
            <w:pPr>
              <w:jc w:val="right"/>
              <w:rPr>
                <w:rFonts w:cs="Arial"/>
                <w:sz w:val="18"/>
                <w:szCs w:val="18"/>
              </w:rPr>
            </w:pPr>
            <w:r>
              <w:rPr>
                <w:rFonts w:cs="Arial"/>
                <w:sz w:val="18"/>
                <w:szCs w:val="18"/>
              </w:rPr>
              <w:t xml:space="preserve">15.0 </w:t>
            </w:r>
          </w:p>
        </w:tc>
      </w:tr>
      <w:tr w:rsidR="00E27915" w14:paraId="6AFB2506" w14:textId="77777777" w:rsidTr="00E27915">
        <w:trPr>
          <w:trHeight w:val="270"/>
        </w:trPr>
        <w:tc>
          <w:tcPr>
            <w:tcW w:w="5447"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3E203584" w14:textId="77777777" w:rsidR="00E27915" w:rsidRDefault="00E27915" w:rsidP="00E27915">
            <w:pPr>
              <w:rPr>
                <w:rFonts w:cs="Arial"/>
                <w:b/>
                <w:bCs/>
                <w:sz w:val="18"/>
                <w:szCs w:val="18"/>
              </w:rPr>
            </w:pPr>
            <w:r>
              <w:rPr>
                <w:rFonts w:cs="Arial"/>
                <w:b/>
                <w:bCs/>
                <w:sz w:val="18"/>
                <w:szCs w:val="18"/>
              </w:rPr>
              <w:t>Total depreciation and amortisation</w:t>
            </w:r>
          </w:p>
        </w:tc>
        <w:tc>
          <w:tcPr>
            <w:tcW w:w="1092"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74B1D29B" w14:textId="77777777" w:rsidR="00E27915" w:rsidRDefault="00E27915" w:rsidP="00E27915">
            <w:pPr>
              <w:jc w:val="right"/>
              <w:rPr>
                <w:rFonts w:cs="Arial"/>
                <w:b/>
                <w:bCs/>
                <w:sz w:val="18"/>
                <w:szCs w:val="18"/>
              </w:rPr>
            </w:pPr>
            <w:r>
              <w:rPr>
                <w:rFonts w:cs="Arial"/>
                <w:b/>
                <w:bCs/>
                <w:sz w:val="18"/>
                <w:szCs w:val="18"/>
              </w:rPr>
              <w:t xml:space="preserve">444.2 </w:t>
            </w:r>
          </w:p>
        </w:tc>
        <w:tc>
          <w:tcPr>
            <w:tcW w:w="1086" w:type="dxa"/>
            <w:tcBorders>
              <w:top w:val="single" w:sz="12" w:space="0" w:color="auto"/>
              <w:left w:val="nil"/>
              <w:bottom w:val="single" w:sz="12" w:space="0" w:color="auto"/>
              <w:right w:val="single" w:sz="4" w:space="0" w:color="FFFFFF"/>
            </w:tcBorders>
            <w:shd w:val="clear" w:color="000000" w:fill="D9D9D9"/>
            <w:noWrap/>
            <w:vAlign w:val="center"/>
            <w:hideMark/>
          </w:tcPr>
          <w:p w14:paraId="64E9735A" w14:textId="77777777" w:rsidR="00E27915" w:rsidRDefault="00E27915" w:rsidP="00E27915">
            <w:pPr>
              <w:jc w:val="right"/>
              <w:rPr>
                <w:rFonts w:cs="Arial"/>
                <w:b/>
                <w:bCs/>
                <w:sz w:val="18"/>
                <w:szCs w:val="18"/>
              </w:rPr>
            </w:pPr>
            <w:r>
              <w:rPr>
                <w:rFonts w:cs="Arial"/>
                <w:b/>
                <w:bCs/>
                <w:sz w:val="18"/>
                <w:szCs w:val="18"/>
              </w:rPr>
              <w:t xml:space="preserve">405.0 </w:t>
            </w:r>
          </w:p>
        </w:tc>
      </w:tr>
    </w:tbl>
    <w:p w14:paraId="3FC85582" w14:textId="77777777" w:rsidR="00E27915" w:rsidRDefault="00E27915" w:rsidP="00E27915">
      <w:pPr>
        <w:rPr>
          <w:rFonts w:eastAsiaTheme="minorEastAsia" w:cs="Arial"/>
          <w:color w:val="53565A"/>
          <w:szCs w:val="18"/>
          <w:lang w:val="en-US"/>
        </w:rPr>
      </w:pPr>
      <w:bookmarkStart w:id="1535" w:name="_Toc11336392"/>
      <w:bookmarkStart w:id="1536" w:name="_Toc14965618"/>
      <w:r>
        <w:br w:type="page"/>
      </w:r>
    </w:p>
    <w:p w14:paraId="03853FA9" w14:textId="77777777" w:rsidR="00E27915" w:rsidRDefault="00E27915" w:rsidP="00CC0D9D">
      <w:pPr>
        <w:pStyle w:val="ESHeading4"/>
        <w:ind w:hanging="720"/>
      </w:pPr>
      <w:r>
        <w:t>Depreciation and amortisation</w:t>
      </w:r>
      <w:bookmarkEnd w:id="1535"/>
      <w:bookmarkEnd w:id="1536"/>
    </w:p>
    <w:p w14:paraId="29E7EB4C" w14:textId="77777777" w:rsidR="00E27915" w:rsidRDefault="00E27915" w:rsidP="00E27915">
      <w:r>
        <w:t>All buildings, heritage buildings, plant and equipment and other non-financial physical assets (excluding items under operating leases and assets held-for-sale) that have finite useful lives are depreciated. Depreciation is generally calculated on a straight-line basis, at rates that allocate the asset’s value, less any estimated residual value, over its estimated useful life. Leasehold improvements are depreciated over the period of the lease or estimated useful life, whichever is the shorter, using the straight-line method.</w:t>
      </w:r>
    </w:p>
    <w:p w14:paraId="413A7F3A" w14:textId="77777777" w:rsidR="00E27915" w:rsidRDefault="00E27915" w:rsidP="00E27915"/>
    <w:p w14:paraId="7C2FABE2" w14:textId="77777777" w:rsidR="00E27915" w:rsidRDefault="00E27915" w:rsidP="00E27915">
      <w:r>
        <w:t>The estimated useful lives, residual values and depreciation method are reviewed at the end of each annual reporting period, and adjustments are made where appropriate.</w:t>
      </w:r>
    </w:p>
    <w:p w14:paraId="4BE1F8CF" w14:textId="77777777" w:rsidR="00E27915" w:rsidRDefault="00E27915" w:rsidP="00E27915"/>
    <w:p w14:paraId="3712F2D8" w14:textId="77777777" w:rsidR="00E27915" w:rsidRPr="00FA3C70" w:rsidRDefault="00E27915" w:rsidP="00E27915">
      <w:pPr>
        <w:autoSpaceDE w:val="0"/>
        <w:autoSpaceDN w:val="0"/>
        <w:adjustRightInd w:val="0"/>
      </w:pPr>
      <w:r w:rsidRPr="00547594">
        <w:t>Right-of use assets are generally depreciated over the shorter of the asset’s useful life and the lease term. Where the Department obtains ownership of the underlying leased asset or if the cost of the right-of-use asset reflects that the entity will exercise a purchase option, the entity depreciates the right-of-use asset overs its useful life.</w:t>
      </w:r>
    </w:p>
    <w:p w14:paraId="6CFB138B" w14:textId="77777777" w:rsidR="00E27915" w:rsidRDefault="00E27915" w:rsidP="00E27915"/>
    <w:p w14:paraId="7729BBD8" w14:textId="77777777" w:rsidR="00E27915" w:rsidRDefault="00E27915" w:rsidP="00E27915">
      <w:r>
        <w:t>The following are estimated useful lives for the different asset classes for both current and prior years.</w:t>
      </w:r>
    </w:p>
    <w:tbl>
      <w:tblPr>
        <w:tblStyle w:val="TableGrid8"/>
        <w:tblW w:w="4819"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584"/>
        <w:gridCol w:w="1056"/>
      </w:tblGrid>
      <w:tr w:rsidR="00E27915" w:rsidRPr="0082560E" w14:paraId="520CA843" w14:textId="77777777" w:rsidTr="00E27915">
        <w:trPr>
          <w:cantSplit/>
          <w:trHeight w:val="96"/>
          <w:tblHeader/>
        </w:trPr>
        <w:tc>
          <w:tcPr>
            <w:tcW w:w="6791" w:type="dxa"/>
            <w:tcBorders>
              <w:bottom w:val="single" w:sz="4" w:space="0" w:color="FFFFFF"/>
            </w:tcBorders>
            <w:shd w:val="clear" w:color="auto" w:fill="AF272F"/>
          </w:tcPr>
          <w:p w14:paraId="17185385" w14:textId="77777777" w:rsidR="00E27915" w:rsidRPr="0082560E" w:rsidRDefault="00E27915" w:rsidP="00E27915">
            <w:pPr>
              <w:spacing w:beforeLines="20" w:before="48" w:afterLines="20" w:after="48"/>
              <w:rPr>
                <w:rFonts w:cs="Arial"/>
                <w:b/>
                <w:color w:val="FFFFFF"/>
                <w:sz w:val="18"/>
                <w:szCs w:val="18"/>
                <w:lang w:val="en-US"/>
              </w:rPr>
            </w:pPr>
            <w:r w:rsidRPr="0082560E">
              <w:rPr>
                <w:rFonts w:cs="Arial"/>
                <w:b/>
                <w:color w:val="FFFFFF"/>
                <w:sz w:val="18"/>
                <w:szCs w:val="18"/>
                <w:lang w:val="en-US"/>
              </w:rPr>
              <w:t>Asset class</w:t>
            </w:r>
          </w:p>
        </w:tc>
        <w:tc>
          <w:tcPr>
            <w:tcW w:w="1067" w:type="dxa"/>
            <w:tcBorders>
              <w:bottom w:val="single" w:sz="4" w:space="0" w:color="FFFFFF"/>
            </w:tcBorders>
            <w:shd w:val="clear" w:color="auto" w:fill="AF272F"/>
          </w:tcPr>
          <w:p w14:paraId="1B48C725" w14:textId="77777777" w:rsidR="00E27915" w:rsidRPr="0082560E" w:rsidRDefault="00E27915" w:rsidP="00E27915">
            <w:pPr>
              <w:spacing w:beforeLines="20" w:before="48" w:afterLines="20" w:after="48"/>
              <w:jc w:val="right"/>
              <w:rPr>
                <w:rFonts w:cs="Arial"/>
                <w:b/>
                <w:color w:val="FFFFFF"/>
                <w:sz w:val="18"/>
                <w:szCs w:val="18"/>
                <w:lang w:val="en-US"/>
              </w:rPr>
            </w:pPr>
            <w:r w:rsidRPr="0082560E">
              <w:rPr>
                <w:rFonts w:cs="Arial"/>
                <w:b/>
                <w:color w:val="FFFFFF"/>
                <w:sz w:val="18"/>
                <w:szCs w:val="18"/>
                <w:lang w:val="en-US"/>
              </w:rPr>
              <w:t>Useful life years</w:t>
            </w:r>
          </w:p>
        </w:tc>
      </w:tr>
      <w:tr w:rsidR="00E27915" w:rsidRPr="0082560E" w14:paraId="24976750" w14:textId="77777777" w:rsidTr="00E27915">
        <w:trPr>
          <w:cantSplit/>
          <w:trHeight w:val="124"/>
        </w:trPr>
        <w:tc>
          <w:tcPr>
            <w:tcW w:w="6791" w:type="dxa"/>
            <w:tcBorders>
              <w:top w:val="single" w:sz="4" w:space="0" w:color="53565A"/>
              <w:bottom w:val="single" w:sz="4" w:space="0" w:color="auto"/>
            </w:tcBorders>
            <w:shd w:val="clear" w:color="auto" w:fill="FFFFFF"/>
            <w:vAlign w:val="center"/>
          </w:tcPr>
          <w:p w14:paraId="4A9FF9AA" w14:textId="77777777" w:rsidR="00E27915" w:rsidRPr="0082560E" w:rsidRDefault="00E27915" w:rsidP="00E27915">
            <w:pPr>
              <w:spacing w:beforeLines="20" w:before="48" w:afterLines="20" w:after="48"/>
              <w:rPr>
                <w:rFonts w:cs="Arial"/>
                <w:sz w:val="18"/>
                <w:szCs w:val="18"/>
                <w:lang w:val="en-US"/>
              </w:rPr>
            </w:pPr>
            <w:r w:rsidRPr="0082560E">
              <w:rPr>
                <w:rFonts w:cs="Arial"/>
                <w:sz w:val="18"/>
                <w:szCs w:val="18"/>
                <w:lang w:val="en-US"/>
              </w:rPr>
              <w:t>Buildings</w:t>
            </w:r>
          </w:p>
        </w:tc>
        <w:tc>
          <w:tcPr>
            <w:tcW w:w="1067" w:type="dxa"/>
            <w:tcBorders>
              <w:top w:val="single" w:sz="4" w:space="0" w:color="53565A"/>
              <w:bottom w:val="single" w:sz="4" w:space="0" w:color="auto"/>
            </w:tcBorders>
            <w:shd w:val="clear" w:color="auto" w:fill="FFFFFF"/>
            <w:vAlign w:val="center"/>
          </w:tcPr>
          <w:p w14:paraId="7639DB1A" w14:textId="77777777" w:rsidR="00E27915" w:rsidRPr="0082560E" w:rsidRDefault="00E27915" w:rsidP="00E27915">
            <w:pPr>
              <w:spacing w:beforeLines="20" w:before="48" w:afterLines="20" w:after="48"/>
              <w:jc w:val="right"/>
              <w:rPr>
                <w:rFonts w:cs="Arial"/>
                <w:sz w:val="18"/>
                <w:szCs w:val="18"/>
                <w:lang w:val="en-US"/>
              </w:rPr>
            </w:pPr>
            <w:r w:rsidRPr="0082560E">
              <w:rPr>
                <w:rFonts w:cs="Arial"/>
                <w:sz w:val="18"/>
                <w:szCs w:val="18"/>
                <w:lang w:val="en-US"/>
              </w:rPr>
              <w:t>10–60</w:t>
            </w:r>
          </w:p>
        </w:tc>
      </w:tr>
      <w:tr w:rsidR="00E27915" w:rsidRPr="0082560E" w14:paraId="704CD8A3" w14:textId="77777777" w:rsidTr="00E27915">
        <w:trPr>
          <w:cantSplit/>
          <w:trHeight w:val="124"/>
        </w:trPr>
        <w:tc>
          <w:tcPr>
            <w:tcW w:w="6791" w:type="dxa"/>
            <w:tcBorders>
              <w:top w:val="single" w:sz="4" w:space="0" w:color="53565A"/>
              <w:bottom w:val="single" w:sz="4" w:space="0" w:color="auto"/>
            </w:tcBorders>
            <w:shd w:val="clear" w:color="auto" w:fill="FFFFFF"/>
            <w:vAlign w:val="center"/>
          </w:tcPr>
          <w:p w14:paraId="5F632D12" w14:textId="77777777" w:rsidR="00E27915" w:rsidRPr="0082560E" w:rsidRDefault="00E27915" w:rsidP="00E27915">
            <w:pPr>
              <w:spacing w:beforeLines="20" w:before="48" w:afterLines="20" w:after="48"/>
              <w:rPr>
                <w:rFonts w:cs="Arial"/>
                <w:sz w:val="18"/>
                <w:szCs w:val="18"/>
                <w:lang w:val="en-US"/>
              </w:rPr>
            </w:pPr>
            <w:r w:rsidRPr="0082560E">
              <w:rPr>
                <w:rFonts w:cs="Arial"/>
                <w:sz w:val="18"/>
                <w:szCs w:val="18"/>
                <w:lang w:val="en-US"/>
              </w:rPr>
              <w:t>Heritage buildings</w:t>
            </w:r>
          </w:p>
        </w:tc>
        <w:tc>
          <w:tcPr>
            <w:tcW w:w="1067" w:type="dxa"/>
            <w:tcBorders>
              <w:top w:val="single" w:sz="4" w:space="0" w:color="53565A"/>
              <w:bottom w:val="single" w:sz="4" w:space="0" w:color="auto"/>
            </w:tcBorders>
            <w:shd w:val="clear" w:color="auto" w:fill="FFFFFF"/>
            <w:vAlign w:val="center"/>
          </w:tcPr>
          <w:p w14:paraId="7AC4F08A" w14:textId="77777777" w:rsidR="00E27915" w:rsidRPr="0082560E" w:rsidRDefault="00E27915" w:rsidP="00E27915">
            <w:pPr>
              <w:spacing w:beforeLines="20" w:before="48" w:afterLines="20" w:after="48"/>
              <w:jc w:val="right"/>
              <w:rPr>
                <w:rFonts w:cs="Arial"/>
                <w:sz w:val="18"/>
                <w:szCs w:val="18"/>
                <w:lang w:val="en-US"/>
              </w:rPr>
            </w:pPr>
            <w:r w:rsidRPr="0082560E">
              <w:rPr>
                <w:rFonts w:cs="Arial"/>
                <w:sz w:val="18"/>
                <w:szCs w:val="18"/>
                <w:lang w:val="en-US"/>
              </w:rPr>
              <w:t>40–60</w:t>
            </w:r>
          </w:p>
        </w:tc>
      </w:tr>
      <w:tr w:rsidR="00E27915" w:rsidRPr="0082560E" w14:paraId="51E43DA1" w14:textId="77777777" w:rsidTr="00E27915">
        <w:trPr>
          <w:cantSplit/>
          <w:trHeight w:val="124"/>
        </w:trPr>
        <w:tc>
          <w:tcPr>
            <w:tcW w:w="6791" w:type="dxa"/>
            <w:tcBorders>
              <w:top w:val="single" w:sz="4" w:space="0" w:color="53565A"/>
              <w:bottom w:val="single" w:sz="4" w:space="0" w:color="auto"/>
            </w:tcBorders>
            <w:shd w:val="clear" w:color="auto" w:fill="FFFFFF"/>
            <w:vAlign w:val="center"/>
          </w:tcPr>
          <w:p w14:paraId="4F1FE4D1" w14:textId="77777777" w:rsidR="00E27915" w:rsidRPr="0082560E" w:rsidRDefault="00E27915" w:rsidP="00E27915">
            <w:pPr>
              <w:spacing w:beforeLines="20" w:before="48" w:afterLines="20" w:after="48"/>
              <w:rPr>
                <w:rFonts w:cs="Arial"/>
                <w:sz w:val="18"/>
                <w:szCs w:val="18"/>
                <w:lang w:val="en-US"/>
              </w:rPr>
            </w:pPr>
            <w:r w:rsidRPr="0082560E">
              <w:rPr>
                <w:rFonts w:cs="Arial"/>
                <w:sz w:val="18"/>
                <w:szCs w:val="18"/>
                <w:lang w:val="en-US"/>
              </w:rPr>
              <w:t>Leasehold buildings</w:t>
            </w:r>
          </w:p>
        </w:tc>
        <w:tc>
          <w:tcPr>
            <w:tcW w:w="1067" w:type="dxa"/>
            <w:tcBorders>
              <w:top w:val="single" w:sz="4" w:space="0" w:color="53565A"/>
              <w:bottom w:val="single" w:sz="4" w:space="0" w:color="auto"/>
            </w:tcBorders>
            <w:shd w:val="clear" w:color="auto" w:fill="FFFFFF"/>
            <w:vAlign w:val="center"/>
          </w:tcPr>
          <w:p w14:paraId="159A0CA8" w14:textId="77777777" w:rsidR="00E27915" w:rsidRPr="0082560E" w:rsidRDefault="00E27915" w:rsidP="00E27915">
            <w:pPr>
              <w:spacing w:beforeLines="20" w:before="48" w:afterLines="20" w:after="48"/>
              <w:jc w:val="right"/>
              <w:rPr>
                <w:rFonts w:cs="Arial"/>
                <w:sz w:val="18"/>
                <w:szCs w:val="18"/>
                <w:lang w:val="en-US"/>
              </w:rPr>
            </w:pPr>
            <w:r w:rsidRPr="0082560E">
              <w:rPr>
                <w:rFonts w:cs="Arial"/>
                <w:sz w:val="18"/>
                <w:szCs w:val="18"/>
                <w:lang w:val="en-US"/>
              </w:rPr>
              <w:t>60</w:t>
            </w:r>
          </w:p>
        </w:tc>
      </w:tr>
      <w:tr w:rsidR="00E27915" w:rsidRPr="0082560E" w14:paraId="6786AD2E" w14:textId="77777777" w:rsidTr="00E27915">
        <w:trPr>
          <w:cantSplit/>
          <w:trHeight w:val="124"/>
        </w:trPr>
        <w:tc>
          <w:tcPr>
            <w:tcW w:w="6791" w:type="dxa"/>
            <w:tcBorders>
              <w:top w:val="single" w:sz="4" w:space="0" w:color="53565A"/>
              <w:bottom w:val="single" w:sz="4" w:space="0" w:color="53565A"/>
            </w:tcBorders>
            <w:shd w:val="clear" w:color="auto" w:fill="FFFFFF"/>
            <w:vAlign w:val="center"/>
          </w:tcPr>
          <w:p w14:paraId="3C1D36F6" w14:textId="77777777" w:rsidR="00E27915" w:rsidRPr="0082560E" w:rsidRDefault="00E27915" w:rsidP="00E27915">
            <w:pPr>
              <w:spacing w:beforeLines="20" w:before="48" w:afterLines="20" w:after="48"/>
              <w:rPr>
                <w:rFonts w:cs="Arial"/>
                <w:sz w:val="18"/>
                <w:szCs w:val="18"/>
                <w:lang w:val="en-US"/>
              </w:rPr>
            </w:pPr>
            <w:r w:rsidRPr="0082560E">
              <w:rPr>
                <w:rFonts w:cs="Arial"/>
                <w:sz w:val="18"/>
                <w:szCs w:val="18"/>
                <w:lang w:val="en-US"/>
              </w:rPr>
              <w:t>Leasehold improvements</w:t>
            </w:r>
          </w:p>
        </w:tc>
        <w:tc>
          <w:tcPr>
            <w:tcW w:w="1067" w:type="dxa"/>
            <w:tcBorders>
              <w:top w:val="single" w:sz="4" w:space="0" w:color="53565A"/>
              <w:bottom w:val="single" w:sz="4" w:space="0" w:color="53565A"/>
            </w:tcBorders>
            <w:shd w:val="clear" w:color="auto" w:fill="FFFFFF"/>
            <w:vAlign w:val="center"/>
          </w:tcPr>
          <w:p w14:paraId="47D23D4E" w14:textId="77777777" w:rsidR="00E27915" w:rsidRPr="0082560E" w:rsidRDefault="00E27915" w:rsidP="00E27915">
            <w:pPr>
              <w:spacing w:beforeLines="20" w:before="48" w:afterLines="20" w:after="48"/>
              <w:jc w:val="right"/>
              <w:rPr>
                <w:rFonts w:cs="Arial"/>
                <w:sz w:val="18"/>
                <w:szCs w:val="18"/>
                <w:lang w:val="en-US"/>
              </w:rPr>
            </w:pPr>
            <w:r w:rsidRPr="0082560E">
              <w:rPr>
                <w:rFonts w:cs="Arial"/>
                <w:sz w:val="18"/>
                <w:szCs w:val="18"/>
                <w:lang w:val="en-US"/>
              </w:rPr>
              <w:t>3–10</w:t>
            </w:r>
          </w:p>
        </w:tc>
      </w:tr>
      <w:tr w:rsidR="00E27915" w:rsidRPr="0082560E" w14:paraId="5A07D342" w14:textId="77777777" w:rsidTr="00E27915">
        <w:trPr>
          <w:cantSplit/>
          <w:trHeight w:val="124"/>
        </w:trPr>
        <w:tc>
          <w:tcPr>
            <w:tcW w:w="6791" w:type="dxa"/>
            <w:tcBorders>
              <w:top w:val="single" w:sz="4" w:space="0" w:color="53565A"/>
              <w:bottom w:val="single" w:sz="4" w:space="0" w:color="53565A"/>
            </w:tcBorders>
            <w:shd w:val="clear" w:color="auto" w:fill="FFFFFF"/>
            <w:vAlign w:val="center"/>
          </w:tcPr>
          <w:p w14:paraId="34AEA15E" w14:textId="77777777" w:rsidR="00E27915" w:rsidRPr="0082560E" w:rsidRDefault="00E27915" w:rsidP="00E27915">
            <w:pPr>
              <w:spacing w:beforeLines="20" w:before="48" w:afterLines="20" w:after="48"/>
              <w:rPr>
                <w:rFonts w:cs="Arial"/>
                <w:sz w:val="18"/>
                <w:szCs w:val="18"/>
                <w:lang w:val="en-US"/>
              </w:rPr>
            </w:pPr>
            <w:r w:rsidRPr="0082560E">
              <w:rPr>
                <w:rFonts w:cs="Arial"/>
                <w:sz w:val="18"/>
                <w:szCs w:val="18"/>
                <w:lang w:val="en-US"/>
              </w:rPr>
              <w:t>Plant and equipment (including vehicles leased assets)</w:t>
            </w:r>
          </w:p>
        </w:tc>
        <w:tc>
          <w:tcPr>
            <w:tcW w:w="1067" w:type="dxa"/>
            <w:tcBorders>
              <w:top w:val="single" w:sz="4" w:space="0" w:color="53565A"/>
              <w:bottom w:val="single" w:sz="4" w:space="0" w:color="53565A"/>
            </w:tcBorders>
            <w:shd w:val="clear" w:color="auto" w:fill="FFFFFF"/>
            <w:vAlign w:val="center"/>
          </w:tcPr>
          <w:p w14:paraId="2A715CF4" w14:textId="77777777" w:rsidR="00E27915" w:rsidRPr="0082560E" w:rsidRDefault="00E27915" w:rsidP="00E27915">
            <w:pPr>
              <w:spacing w:beforeLines="20" w:before="48" w:afterLines="20" w:after="48"/>
              <w:jc w:val="right"/>
              <w:rPr>
                <w:rFonts w:cs="Arial"/>
                <w:sz w:val="18"/>
                <w:szCs w:val="18"/>
                <w:lang w:val="en-US"/>
              </w:rPr>
            </w:pPr>
            <w:r w:rsidRPr="0082560E">
              <w:rPr>
                <w:rFonts w:cs="Arial"/>
                <w:sz w:val="18"/>
                <w:szCs w:val="18"/>
                <w:lang w:val="en-US"/>
              </w:rPr>
              <w:t>3–10</w:t>
            </w:r>
          </w:p>
        </w:tc>
      </w:tr>
      <w:tr w:rsidR="00E27915" w:rsidRPr="0082560E" w14:paraId="35740B6F" w14:textId="77777777" w:rsidTr="00E27915">
        <w:trPr>
          <w:cantSplit/>
          <w:trHeight w:val="124"/>
        </w:trPr>
        <w:tc>
          <w:tcPr>
            <w:tcW w:w="6791" w:type="dxa"/>
            <w:tcBorders>
              <w:top w:val="single" w:sz="4" w:space="0" w:color="53565A"/>
              <w:bottom w:val="single" w:sz="4" w:space="0" w:color="auto"/>
            </w:tcBorders>
            <w:shd w:val="clear" w:color="auto" w:fill="FFFFFF"/>
            <w:vAlign w:val="center"/>
          </w:tcPr>
          <w:p w14:paraId="794063EA" w14:textId="77777777" w:rsidR="00E27915" w:rsidRPr="0082560E" w:rsidRDefault="00E27915" w:rsidP="00E27915">
            <w:pPr>
              <w:spacing w:beforeLines="20" w:before="48" w:afterLines="20" w:after="48"/>
              <w:rPr>
                <w:rFonts w:cs="Arial"/>
                <w:sz w:val="18"/>
                <w:szCs w:val="18"/>
                <w:lang w:val="en-US"/>
              </w:rPr>
            </w:pPr>
            <w:r w:rsidRPr="0082560E">
              <w:rPr>
                <w:rFonts w:cs="Arial"/>
                <w:sz w:val="18"/>
                <w:szCs w:val="18"/>
                <w:lang w:val="en-US"/>
              </w:rPr>
              <w:t>Software</w:t>
            </w:r>
          </w:p>
        </w:tc>
        <w:tc>
          <w:tcPr>
            <w:tcW w:w="1067" w:type="dxa"/>
            <w:tcBorders>
              <w:top w:val="single" w:sz="4" w:space="0" w:color="53565A"/>
              <w:bottom w:val="single" w:sz="4" w:space="0" w:color="auto"/>
            </w:tcBorders>
            <w:shd w:val="clear" w:color="auto" w:fill="FFFFFF"/>
            <w:vAlign w:val="center"/>
          </w:tcPr>
          <w:p w14:paraId="3645F927" w14:textId="77777777" w:rsidR="00E27915" w:rsidRPr="0082560E" w:rsidRDefault="00E27915" w:rsidP="00E27915">
            <w:pPr>
              <w:spacing w:beforeLines="20" w:before="48" w:afterLines="20" w:after="48"/>
              <w:jc w:val="right"/>
              <w:rPr>
                <w:rFonts w:cs="Arial"/>
                <w:sz w:val="18"/>
                <w:szCs w:val="18"/>
                <w:lang w:val="en-US"/>
              </w:rPr>
            </w:pPr>
            <w:r w:rsidRPr="0082560E">
              <w:rPr>
                <w:rFonts w:cs="Arial"/>
                <w:sz w:val="18"/>
                <w:szCs w:val="18"/>
                <w:lang w:val="en-US"/>
              </w:rPr>
              <w:t>3–10</w:t>
            </w:r>
          </w:p>
        </w:tc>
      </w:tr>
    </w:tbl>
    <w:p w14:paraId="3FE778FE" w14:textId="77777777" w:rsidR="00E27915" w:rsidRDefault="00E27915" w:rsidP="00E27915"/>
    <w:p w14:paraId="2E196FAE" w14:textId="77777777" w:rsidR="00E27915" w:rsidRDefault="00E27915" w:rsidP="00E27915">
      <w:r>
        <w:t>Depreciation is not recognised for land assets as their service potential has not, in any material sense, been consumed during the reporting period. Land is considered to have an indefinite life.</w:t>
      </w:r>
    </w:p>
    <w:p w14:paraId="20DE4406" w14:textId="77777777" w:rsidR="00E27915" w:rsidRDefault="00E27915" w:rsidP="00E27915"/>
    <w:p w14:paraId="09E45D8B" w14:textId="77777777" w:rsidR="00E27915" w:rsidRDefault="00E27915" w:rsidP="00E27915">
      <w:r>
        <w:t>Where items of buildings have separately identifiable components that have materially different useful lives and subject to regular replacement, those components are assigned useful lives distinct from the item of buildings to which they relate. For the Department, identifiable components include different building materials and structures such as an annex or a wing and landscaping for each site. These components are then depreciated separately in accordance with useful life of assets. The useful lives for these items are between 10 and 60 years.</w:t>
      </w:r>
    </w:p>
    <w:p w14:paraId="18E55C4A" w14:textId="77777777" w:rsidR="00E27915" w:rsidRDefault="00E27915" w:rsidP="00E27915"/>
    <w:p w14:paraId="32123E9A" w14:textId="77777777" w:rsidR="00E27915" w:rsidRDefault="00E27915" w:rsidP="00E27915">
      <w:r>
        <w:t>Intangible produced assets with finite useful lives, for example capitalised software development costs (software), are amortised as an expense from transactions on a systematic (straight-line) basis over the asset’s useful life. Amortisation begins when the asset is available for use, that is, when it is in the location and condition necessary for it to be capable of operating in the manner intended by management. The amortisation period and the amortisation method for an intangible asset with a finite useful life are reviewed at least at the end of each reporting period.</w:t>
      </w:r>
    </w:p>
    <w:p w14:paraId="64C46E18" w14:textId="77777777" w:rsidR="00ED30FE" w:rsidRDefault="00ED30FE">
      <w:pPr>
        <w:rPr>
          <w:rFonts w:ascii="Arial" w:eastAsiaTheme="minorEastAsia" w:hAnsi="Arial" w:cs="Arial"/>
          <w:color w:val="53565A" w:themeColor="accent5"/>
          <w:szCs w:val="18"/>
          <w:lang w:val="en-US"/>
        </w:rPr>
      </w:pPr>
      <w:bookmarkStart w:id="1537" w:name="_Toc11336393"/>
      <w:bookmarkStart w:id="1538" w:name="_Toc14965619"/>
      <w:bookmarkStart w:id="1539" w:name="_Hlk48849419"/>
      <w:r>
        <w:br w:type="page"/>
      </w:r>
    </w:p>
    <w:p w14:paraId="00F86ADF" w14:textId="1615FE2B" w:rsidR="00E27915" w:rsidRDefault="00E27915" w:rsidP="00CC0D9D">
      <w:pPr>
        <w:pStyle w:val="ESHeading4"/>
        <w:ind w:left="0" w:firstLine="0"/>
      </w:pPr>
      <w:r>
        <w:t>Impairment of non-financial assets</w:t>
      </w:r>
      <w:bookmarkEnd w:id="1537"/>
      <w:bookmarkEnd w:id="1538"/>
    </w:p>
    <w:bookmarkEnd w:id="1539"/>
    <w:p w14:paraId="5528A715" w14:textId="77777777" w:rsidR="00E27915" w:rsidRDefault="00E27915" w:rsidP="00E27915">
      <w:r>
        <w:t>Non-financial assets, including items of property, plant and equipment, are tested for impairment whenever there is an indication that the asset may be impaired.</w:t>
      </w:r>
    </w:p>
    <w:p w14:paraId="139EA1B5" w14:textId="77777777" w:rsidR="00E27915" w:rsidRDefault="00E27915" w:rsidP="00E27915"/>
    <w:p w14:paraId="47AE49DC" w14:textId="77777777" w:rsidR="00E27915" w:rsidRDefault="00E27915" w:rsidP="00E27915">
      <w:r>
        <w:t>The assets concerned are tested as to whether their carrying value exceeds their recoverable amount. Where an asset’s carrying value exceeds its recoverable amount, the difference is written off as an “other economic flow”, except to the extent that the write-down can be debited to an asset revaluation surplus amount applicable to that class of asset.</w:t>
      </w:r>
    </w:p>
    <w:p w14:paraId="0454641A" w14:textId="77777777" w:rsidR="00E27915" w:rsidRDefault="00E27915" w:rsidP="00E27915"/>
    <w:p w14:paraId="3490F17E" w14:textId="77777777" w:rsidR="00E27915" w:rsidRDefault="00E27915" w:rsidP="00E27915">
      <w:r>
        <w:t xml:space="preserve">If there is an indication that there has been a reversal in impairment, the carrying amount is increased to its recoverable amount. However, this reversal should not increase the asset’s carrying amount above what would have been determined, net of depreciation or amortisation, if no impairment loss had been recognised in prior years. </w:t>
      </w:r>
    </w:p>
    <w:p w14:paraId="378D4385" w14:textId="77777777" w:rsidR="00E27915" w:rsidRDefault="00E27915" w:rsidP="00E27915"/>
    <w:p w14:paraId="41640980" w14:textId="77777777" w:rsidR="00E27915" w:rsidRDefault="00E27915" w:rsidP="00E27915">
      <w:r>
        <w:t>It is deemed that, in the event of the loss or destruction of an asset, the future economic benefits arising from the use of the asset will be replaced unless a specific decision to the contrary has been made. The recoverable amount for most assets is measured at the higher of current replacement cost and fair value less costs to sell.</w:t>
      </w:r>
    </w:p>
    <w:p w14:paraId="35CD5894" w14:textId="77777777" w:rsidR="00E27915" w:rsidRDefault="00E27915" w:rsidP="00E27915"/>
    <w:p w14:paraId="21CC00E1" w14:textId="5D1E5957" w:rsidR="00E27915" w:rsidRDefault="00E27915" w:rsidP="00E27915">
      <w:bookmarkStart w:id="1540" w:name="_Hlk48858231"/>
      <w:bookmarkStart w:id="1541" w:name="_Hlk48849335"/>
      <w:r>
        <w:t xml:space="preserve">During the reporting period, the Department assessed the impact of the COVID-19 pandemic to gauge whether there is an indication that its non-financial assets were impaired. The Department has determined there was no indication the COVID-19 pandemic has impaired its non-financial assets. This is primarily due to the carrying amount of the Department’s non-financial assets, which are measured using the current replacement cost basis in the fair value measurement of its assets. This basis is not dependent on the assets’ expected future cash flows. The annual fair value assessment for land </w:t>
      </w:r>
      <w:r w:rsidR="00CC0D9D">
        <w:t>includes</w:t>
      </w:r>
      <w:r>
        <w:t xml:space="preserve"> the use of the land indices published by Valuer-General Victoria (VGV) as per the requirements of FRD 103H </w:t>
      </w:r>
      <w:r>
        <w:rPr>
          <w:i/>
          <w:iCs/>
        </w:rPr>
        <w:t>Non-Financial Physical Assets</w:t>
      </w:r>
      <w:r>
        <w:t xml:space="preserve">. </w:t>
      </w:r>
      <w:bookmarkStart w:id="1542" w:name="_Hlk50664061"/>
      <w:r>
        <w:t>As these indices reflect market conditions up to 31 March 2020, the full impact of COVID-19 across the reporting period could not be incorporated. Therefore, there is a degree of uncertainty around the reliance of these indices.</w:t>
      </w:r>
      <w:bookmarkEnd w:id="1540"/>
      <w:bookmarkEnd w:id="1541"/>
      <w:bookmarkEnd w:id="1542"/>
    </w:p>
    <w:p w14:paraId="2A4A8CC9" w14:textId="77777777" w:rsidR="00E27915" w:rsidRPr="00066381" w:rsidRDefault="00E27915" w:rsidP="00E27915"/>
    <w:p w14:paraId="0907B4B8" w14:textId="77777777" w:rsidR="00E27915" w:rsidRDefault="00E27915" w:rsidP="00E27915">
      <w:pPr>
        <w:pStyle w:val="ESHeading3"/>
        <w:sectPr w:rsidR="00E27915" w:rsidSect="00716B3C">
          <w:pgSz w:w="11906" w:h="16838" w:code="9"/>
          <w:pgMar w:top="1440" w:right="1134" w:bottom="1440" w:left="2835" w:header="958" w:footer="737" w:gutter="0"/>
          <w:cols w:space="708"/>
          <w:docGrid w:linePitch="360"/>
        </w:sectPr>
      </w:pPr>
      <w:bookmarkStart w:id="1543" w:name="_Toc11336394"/>
      <w:bookmarkStart w:id="1544" w:name="_Toc14965620"/>
    </w:p>
    <w:p w14:paraId="07ACA514" w14:textId="77777777" w:rsidR="00E27915" w:rsidRDefault="00E27915" w:rsidP="00E27915">
      <w:pPr>
        <w:pStyle w:val="ESHeading3"/>
      </w:pPr>
      <w:r>
        <w:t xml:space="preserve">5.1.2 </w:t>
      </w:r>
      <w:r w:rsidRPr="00D47BD0">
        <w:t>Reconciliation of movements in carrying amount of property, plant and equipment</w:t>
      </w:r>
      <w:bookmarkEnd w:id="1543"/>
      <w:bookmarkEnd w:id="1544"/>
    </w:p>
    <w:tbl>
      <w:tblPr>
        <w:tblW w:w="13946" w:type="dxa"/>
        <w:tblInd w:w="80" w:type="dxa"/>
        <w:tblLayout w:type="fixed"/>
        <w:tblLook w:val="04A0" w:firstRow="1" w:lastRow="0" w:firstColumn="1" w:lastColumn="0" w:noHBand="0" w:noVBand="1"/>
      </w:tblPr>
      <w:tblGrid>
        <w:gridCol w:w="3494"/>
        <w:gridCol w:w="1308"/>
        <w:gridCol w:w="1305"/>
        <w:gridCol w:w="1306"/>
        <w:gridCol w:w="1306"/>
        <w:gridCol w:w="1307"/>
        <w:gridCol w:w="1310"/>
        <w:gridCol w:w="1305"/>
        <w:gridCol w:w="1305"/>
      </w:tblGrid>
      <w:tr w:rsidR="00E27915" w14:paraId="6EC6A609" w14:textId="77777777" w:rsidTr="00E27915">
        <w:trPr>
          <w:trHeight w:val="170"/>
        </w:trPr>
        <w:tc>
          <w:tcPr>
            <w:tcW w:w="3494" w:type="dxa"/>
            <w:tcBorders>
              <w:top w:val="nil"/>
              <w:left w:val="nil"/>
              <w:bottom w:val="single" w:sz="4" w:space="0" w:color="auto"/>
              <w:right w:val="single" w:sz="4" w:space="0" w:color="FFFFFF"/>
            </w:tcBorders>
            <w:shd w:val="clear" w:color="000000" w:fill="AF272F"/>
            <w:hideMark/>
          </w:tcPr>
          <w:p w14:paraId="0545A685" w14:textId="77777777" w:rsidR="00E27915" w:rsidRDefault="00E27915" w:rsidP="00E27915">
            <w:pPr>
              <w:rPr>
                <w:rFonts w:cs="Arial"/>
                <w:b/>
                <w:bCs/>
                <w:color w:val="FFFFFF"/>
                <w:sz w:val="16"/>
                <w:szCs w:val="16"/>
              </w:rPr>
            </w:pPr>
            <w:r>
              <w:rPr>
                <w:rFonts w:cs="Arial"/>
                <w:b/>
                <w:bCs/>
                <w:color w:val="FFFFFF"/>
                <w:sz w:val="16"/>
                <w:szCs w:val="16"/>
              </w:rPr>
              <w:t>2020</w:t>
            </w:r>
          </w:p>
        </w:tc>
        <w:tc>
          <w:tcPr>
            <w:tcW w:w="1308" w:type="dxa"/>
            <w:tcBorders>
              <w:top w:val="nil"/>
              <w:left w:val="nil"/>
              <w:bottom w:val="single" w:sz="4" w:space="0" w:color="auto"/>
              <w:right w:val="single" w:sz="4" w:space="0" w:color="FFFFFF"/>
            </w:tcBorders>
            <w:shd w:val="clear" w:color="000000" w:fill="AF272F"/>
            <w:hideMark/>
          </w:tcPr>
          <w:p w14:paraId="5C11DCE9" w14:textId="77777777" w:rsidR="00E27915" w:rsidRDefault="00E27915" w:rsidP="00E27915">
            <w:pPr>
              <w:jc w:val="right"/>
              <w:rPr>
                <w:rFonts w:cs="Arial"/>
                <w:b/>
                <w:bCs/>
                <w:color w:val="FFFFFF"/>
                <w:sz w:val="16"/>
                <w:szCs w:val="16"/>
              </w:rPr>
            </w:pPr>
            <w:r>
              <w:rPr>
                <w:rFonts w:cs="Arial"/>
                <w:b/>
                <w:bCs/>
                <w:color w:val="FFFFFF"/>
                <w:sz w:val="16"/>
                <w:szCs w:val="16"/>
              </w:rPr>
              <w:t>Land ($m)</w:t>
            </w:r>
          </w:p>
        </w:tc>
        <w:tc>
          <w:tcPr>
            <w:tcW w:w="1305" w:type="dxa"/>
            <w:tcBorders>
              <w:top w:val="nil"/>
              <w:left w:val="nil"/>
              <w:bottom w:val="single" w:sz="4" w:space="0" w:color="auto"/>
              <w:right w:val="single" w:sz="4" w:space="0" w:color="FFFFFF"/>
            </w:tcBorders>
            <w:shd w:val="clear" w:color="000000" w:fill="AF272F"/>
            <w:hideMark/>
          </w:tcPr>
          <w:p w14:paraId="3454B102" w14:textId="77777777" w:rsidR="00E27915" w:rsidRDefault="00E27915" w:rsidP="00E27915">
            <w:pPr>
              <w:jc w:val="right"/>
              <w:rPr>
                <w:rFonts w:cs="Arial"/>
                <w:b/>
                <w:bCs/>
                <w:color w:val="FFFFFF"/>
                <w:sz w:val="16"/>
                <w:szCs w:val="16"/>
              </w:rPr>
            </w:pPr>
            <w:r>
              <w:rPr>
                <w:rFonts w:cs="Arial"/>
                <w:b/>
                <w:bCs/>
                <w:color w:val="FFFFFF"/>
                <w:sz w:val="16"/>
                <w:szCs w:val="16"/>
              </w:rPr>
              <w:t>Buildings ($m)</w:t>
            </w:r>
          </w:p>
        </w:tc>
        <w:tc>
          <w:tcPr>
            <w:tcW w:w="1306" w:type="dxa"/>
            <w:tcBorders>
              <w:top w:val="nil"/>
              <w:left w:val="nil"/>
              <w:bottom w:val="single" w:sz="4" w:space="0" w:color="auto"/>
              <w:right w:val="single" w:sz="4" w:space="0" w:color="FFFFFF"/>
            </w:tcBorders>
            <w:shd w:val="clear" w:color="000000" w:fill="AF272F"/>
            <w:hideMark/>
          </w:tcPr>
          <w:p w14:paraId="301775D1" w14:textId="77777777" w:rsidR="00E27915" w:rsidRDefault="00E27915" w:rsidP="00E27915">
            <w:pPr>
              <w:jc w:val="right"/>
              <w:rPr>
                <w:rFonts w:cs="Arial"/>
                <w:b/>
                <w:bCs/>
                <w:color w:val="FFFFFF"/>
                <w:sz w:val="16"/>
                <w:szCs w:val="16"/>
              </w:rPr>
            </w:pPr>
            <w:r>
              <w:rPr>
                <w:rFonts w:cs="Arial"/>
                <w:b/>
                <w:bCs/>
                <w:color w:val="FFFFFF"/>
                <w:sz w:val="16"/>
                <w:szCs w:val="16"/>
              </w:rPr>
              <w:t>Heritage buildings ($m)</w:t>
            </w:r>
          </w:p>
        </w:tc>
        <w:tc>
          <w:tcPr>
            <w:tcW w:w="1306" w:type="dxa"/>
            <w:tcBorders>
              <w:top w:val="nil"/>
              <w:left w:val="nil"/>
              <w:bottom w:val="single" w:sz="4" w:space="0" w:color="auto"/>
              <w:right w:val="single" w:sz="4" w:space="0" w:color="FFFFFF"/>
            </w:tcBorders>
            <w:shd w:val="clear" w:color="000000" w:fill="AF272F"/>
            <w:hideMark/>
          </w:tcPr>
          <w:p w14:paraId="0F0F8F79" w14:textId="77777777" w:rsidR="00E27915" w:rsidRDefault="00E27915" w:rsidP="00E27915">
            <w:pPr>
              <w:jc w:val="right"/>
              <w:rPr>
                <w:rFonts w:cs="Arial"/>
                <w:b/>
                <w:bCs/>
                <w:color w:val="FFFFFF"/>
                <w:sz w:val="16"/>
                <w:szCs w:val="16"/>
              </w:rPr>
            </w:pPr>
            <w:r>
              <w:rPr>
                <w:rFonts w:cs="Arial"/>
                <w:b/>
                <w:bCs/>
                <w:color w:val="FFFFFF"/>
                <w:sz w:val="16"/>
                <w:szCs w:val="16"/>
              </w:rPr>
              <w:t>Leasehold buildings ($m)</w:t>
            </w:r>
          </w:p>
        </w:tc>
        <w:tc>
          <w:tcPr>
            <w:tcW w:w="1307" w:type="dxa"/>
            <w:tcBorders>
              <w:top w:val="nil"/>
              <w:left w:val="nil"/>
              <w:bottom w:val="single" w:sz="4" w:space="0" w:color="auto"/>
              <w:right w:val="single" w:sz="4" w:space="0" w:color="FFFFFF"/>
            </w:tcBorders>
            <w:shd w:val="clear" w:color="000000" w:fill="AF272F"/>
            <w:hideMark/>
          </w:tcPr>
          <w:p w14:paraId="62FFBF71" w14:textId="77777777" w:rsidR="00E27915" w:rsidRDefault="00E27915" w:rsidP="00E27915">
            <w:pPr>
              <w:jc w:val="right"/>
              <w:rPr>
                <w:rFonts w:cs="Arial"/>
                <w:b/>
                <w:bCs/>
                <w:color w:val="FFFFFF"/>
                <w:sz w:val="16"/>
                <w:szCs w:val="16"/>
              </w:rPr>
            </w:pPr>
            <w:r>
              <w:rPr>
                <w:rFonts w:cs="Arial"/>
                <w:b/>
                <w:bCs/>
                <w:color w:val="FFFFFF"/>
                <w:sz w:val="16"/>
                <w:szCs w:val="16"/>
              </w:rPr>
              <w:t>Leasehold improvements ($m)</w:t>
            </w:r>
          </w:p>
        </w:tc>
        <w:tc>
          <w:tcPr>
            <w:tcW w:w="1310" w:type="dxa"/>
            <w:tcBorders>
              <w:top w:val="nil"/>
              <w:left w:val="nil"/>
              <w:bottom w:val="single" w:sz="4" w:space="0" w:color="auto"/>
              <w:right w:val="single" w:sz="4" w:space="0" w:color="FFFFFF"/>
            </w:tcBorders>
            <w:shd w:val="clear" w:color="000000" w:fill="AF272F"/>
            <w:hideMark/>
          </w:tcPr>
          <w:p w14:paraId="08602B85" w14:textId="77777777" w:rsidR="00E27915" w:rsidRDefault="00E27915" w:rsidP="00E27915">
            <w:pPr>
              <w:jc w:val="right"/>
              <w:rPr>
                <w:rFonts w:cs="Arial"/>
                <w:b/>
                <w:bCs/>
                <w:color w:val="FFFFFF"/>
                <w:sz w:val="16"/>
                <w:szCs w:val="16"/>
              </w:rPr>
            </w:pPr>
            <w:r>
              <w:rPr>
                <w:rFonts w:cs="Arial"/>
                <w:b/>
                <w:bCs/>
                <w:color w:val="FFFFFF"/>
                <w:sz w:val="16"/>
                <w:szCs w:val="16"/>
              </w:rPr>
              <w:t>Plant and equipment ($m)</w:t>
            </w:r>
          </w:p>
        </w:tc>
        <w:tc>
          <w:tcPr>
            <w:tcW w:w="1305" w:type="dxa"/>
            <w:tcBorders>
              <w:top w:val="nil"/>
              <w:left w:val="nil"/>
              <w:bottom w:val="single" w:sz="4" w:space="0" w:color="auto"/>
              <w:right w:val="single" w:sz="4" w:space="0" w:color="FFFFFF"/>
            </w:tcBorders>
            <w:shd w:val="clear" w:color="000000" w:fill="AF272F"/>
            <w:hideMark/>
          </w:tcPr>
          <w:p w14:paraId="6C723C25" w14:textId="77777777" w:rsidR="00E27915" w:rsidRDefault="00E27915" w:rsidP="00E27915">
            <w:pPr>
              <w:jc w:val="right"/>
              <w:rPr>
                <w:rFonts w:cs="Arial"/>
                <w:b/>
                <w:bCs/>
                <w:color w:val="FFFFFF"/>
                <w:sz w:val="16"/>
                <w:szCs w:val="16"/>
              </w:rPr>
            </w:pPr>
            <w:r>
              <w:rPr>
                <w:rFonts w:cs="Arial"/>
                <w:b/>
                <w:bCs/>
                <w:color w:val="FFFFFF"/>
                <w:sz w:val="16"/>
                <w:szCs w:val="16"/>
              </w:rPr>
              <w:t>Work in progress ($m)</w:t>
            </w:r>
          </w:p>
        </w:tc>
        <w:tc>
          <w:tcPr>
            <w:tcW w:w="1305" w:type="dxa"/>
            <w:tcBorders>
              <w:top w:val="nil"/>
              <w:left w:val="nil"/>
              <w:bottom w:val="single" w:sz="4" w:space="0" w:color="auto"/>
              <w:right w:val="single" w:sz="4" w:space="0" w:color="FFFFFF"/>
            </w:tcBorders>
            <w:shd w:val="clear" w:color="000000" w:fill="AF272F"/>
            <w:hideMark/>
          </w:tcPr>
          <w:p w14:paraId="757A456F" w14:textId="77777777" w:rsidR="00E27915" w:rsidRDefault="00E27915" w:rsidP="00E27915">
            <w:pPr>
              <w:jc w:val="right"/>
              <w:rPr>
                <w:rFonts w:cs="Arial"/>
                <w:b/>
                <w:bCs/>
                <w:color w:val="FFFFFF"/>
                <w:sz w:val="16"/>
                <w:szCs w:val="16"/>
              </w:rPr>
            </w:pPr>
            <w:r>
              <w:rPr>
                <w:rFonts w:cs="Arial"/>
                <w:b/>
                <w:bCs/>
                <w:color w:val="FFFFFF"/>
                <w:sz w:val="16"/>
                <w:szCs w:val="16"/>
              </w:rPr>
              <w:t>Total ($m)</w:t>
            </w:r>
          </w:p>
        </w:tc>
      </w:tr>
      <w:tr w:rsidR="00E27915" w14:paraId="2DD22F60" w14:textId="77777777" w:rsidTr="00E27915">
        <w:trPr>
          <w:trHeight w:val="170"/>
        </w:trPr>
        <w:tc>
          <w:tcPr>
            <w:tcW w:w="3494" w:type="dxa"/>
            <w:tcBorders>
              <w:top w:val="nil"/>
              <w:left w:val="single" w:sz="4" w:space="0" w:color="FFFFFF"/>
              <w:bottom w:val="single" w:sz="4" w:space="0" w:color="auto"/>
              <w:right w:val="single" w:sz="4" w:space="0" w:color="FFFFFF"/>
            </w:tcBorders>
            <w:shd w:val="clear" w:color="000000" w:fill="53565A"/>
            <w:vAlign w:val="center"/>
            <w:hideMark/>
          </w:tcPr>
          <w:p w14:paraId="55DCAB11" w14:textId="77777777" w:rsidR="00E27915" w:rsidRDefault="00E27915" w:rsidP="00E27915">
            <w:pPr>
              <w:rPr>
                <w:rFonts w:cs="Arial"/>
                <w:b/>
                <w:bCs/>
                <w:color w:val="FFFFFF"/>
                <w:sz w:val="16"/>
                <w:szCs w:val="16"/>
              </w:rPr>
            </w:pPr>
            <w:r>
              <w:rPr>
                <w:rFonts w:cs="Arial"/>
                <w:b/>
                <w:bCs/>
                <w:color w:val="FFFFFF"/>
                <w:sz w:val="16"/>
                <w:szCs w:val="16"/>
              </w:rPr>
              <w:t>Opening balance</w:t>
            </w:r>
          </w:p>
        </w:tc>
        <w:tc>
          <w:tcPr>
            <w:tcW w:w="1308" w:type="dxa"/>
            <w:tcBorders>
              <w:top w:val="nil"/>
              <w:left w:val="nil"/>
              <w:bottom w:val="single" w:sz="4" w:space="0" w:color="auto"/>
              <w:right w:val="single" w:sz="4" w:space="0" w:color="FFFFFF"/>
            </w:tcBorders>
            <w:shd w:val="clear" w:color="000000" w:fill="53565A"/>
            <w:vAlign w:val="center"/>
            <w:hideMark/>
          </w:tcPr>
          <w:p w14:paraId="0D9B9880" w14:textId="77777777" w:rsidR="00E27915" w:rsidRDefault="00E27915" w:rsidP="00E27915">
            <w:pPr>
              <w:jc w:val="right"/>
              <w:rPr>
                <w:rFonts w:cs="Arial"/>
                <w:b/>
                <w:bCs/>
                <w:color w:val="FFFFFF"/>
                <w:sz w:val="16"/>
                <w:szCs w:val="16"/>
              </w:rPr>
            </w:pPr>
            <w:r>
              <w:rPr>
                <w:rFonts w:cs="Arial"/>
                <w:b/>
                <w:bCs/>
                <w:color w:val="FFFFFF"/>
                <w:sz w:val="16"/>
                <w:szCs w:val="16"/>
              </w:rPr>
              <w:t xml:space="preserve">10,718.0 </w:t>
            </w:r>
          </w:p>
        </w:tc>
        <w:tc>
          <w:tcPr>
            <w:tcW w:w="1305" w:type="dxa"/>
            <w:tcBorders>
              <w:top w:val="nil"/>
              <w:left w:val="nil"/>
              <w:bottom w:val="single" w:sz="4" w:space="0" w:color="auto"/>
              <w:right w:val="single" w:sz="4" w:space="0" w:color="FFFFFF"/>
            </w:tcBorders>
            <w:shd w:val="clear" w:color="000000" w:fill="53565A"/>
            <w:vAlign w:val="center"/>
            <w:hideMark/>
          </w:tcPr>
          <w:p w14:paraId="25361A81" w14:textId="77777777" w:rsidR="00E27915" w:rsidRDefault="00E27915" w:rsidP="00E27915">
            <w:pPr>
              <w:jc w:val="right"/>
              <w:rPr>
                <w:rFonts w:cs="Arial"/>
                <w:b/>
                <w:bCs/>
                <w:color w:val="FFFFFF"/>
                <w:sz w:val="16"/>
                <w:szCs w:val="16"/>
              </w:rPr>
            </w:pPr>
            <w:r>
              <w:rPr>
                <w:rFonts w:cs="Arial"/>
                <w:b/>
                <w:bCs/>
                <w:color w:val="FFFFFF"/>
                <w:sz w:val="16"/>
                <w:szCs w:val="16"/>
              </w:rPr>
              <w:t xml:space="preserve">11,775.2 </w:t>
            </w:r>
          </w:p>
        </w:tc>
        <w:tc>
          <w:tcPr>
            <w:tcW w:w="1306" w:type="dxa"/>
            <w:tcBorders>
              <w:top w:val="nil"/>
              <w:left w:val="nil"/>
              <w:bottom w:val="single" w:sz="4" w:space="0" w:color="auto"/>
              <w:right w:val="single" w:sz="4" w:space="0" w:color="FFFFFF"/>
            </w:tcBorders>
            <w:shd w:val="clear" w:color="000000" w:fill="53565A"/>
            <w:vAlign w:val="center"/>
            <w:hideMark/>
          </w:tcPr>
          <w:p w14:paraId="27A37C97" w14:textId="77777777" w:rsidR="00E27915" w:rsidRDefault="00E27915" w:rsidP="00E27915">
            <w:pPr>
              <w:jc w:val="right"/>
              <w:rPr>
                <w:rFonts w:cs="Arial"/>
                <w:b/>
                <w:bCs/>
                <w:color w:val="FFFFFF"/>
                <w:sz w:val="16"/>
                <w:szCs w:val="16"/>
              </w:rPr>
            </w:pPr>
            <w:r>
              <w:rPr>
                <w:rFonts w:cs="Arial"/>
                <w:b/>
                <w:bCs/>
                <w:color w:val="FFFFFF"/>
                <w:sz w:val="16"/>
                <w:szCs w:val="16"/>
              </w:rPr>
              <w:t xml:space="preserve">100.6 </w:t>
            </w:r>
          </w:p>
        </w:tc>
        <w:tc>
          <w:tcPr>
            <w:tcW w:w="1306" w:type="dxa"/>
            <w:tcBorders>
              <w:top w:val="nil"/>
              <w:left w:val="nil"/>
              <w:bottom w:val="single" w:sz="4" w:space="0" w:color="auto"/>
              <w:right w:val="single" w:sz="4" w:space="0" w:color="FFFFFF"/>
            </w:tcBorders>
            <w:shd w:val="clear" w:color="000000" w:fill="53565A"/>
            <w:vAlign w:val="center"/>
            <w:hideMark/>
          </w:tcPr>
          <w:p w14:paraId="45EF6966" w14:textId="77777777" w:rsidR="00E27915" w:rsidRDefault="00E27915" w:rsidP="00E27915">
            <w:pPr>
              <w:jc w:val="right"/>
              <w:rPr>
                <w:rFonts w:cs="Arial"/>
                <w:b/>
                <w:bCs/>
                <w:color w:val="FFFFFF"/>
                <w:sz w:val="16"/>
                <w:szCs w:val="16"/>
              </w:rPr>
            </w:pPr>
            <w:r>
              <w:rPr>
                <w:rFonts w:cs="Arial"/>
                <w:b/>
                <w:bCs/>
                <w:color w:val="FFFFFF"/>
                <w:sz w:val="16"/>
                <w:szCs w:val="16"/>
              </w:rPr>
              <w:t xml:space="preserve">516.4 </w:t>
            </w:r>
          </w:p>
        </w:tc>
        <w:tc>
          <w:tcPr>
            <w:tcW w:w="1307" w:type="dxa"/>
            <w:tcBorders>
              <w:top w:val="nil"/>
              <w:left w:val="nil"/>
              <w:bottom w:val="single" w:sz="4" w:space="0" w:color="auto"/>
              <w:right w:val="single" w:sz="4" w:space="0" w:color="FFFFFF"/>
            </w:tcBorders>
            <w:shd w:val="clear" w:color="000000" w:fill="53565A"/>
            <w:vAlign w:val="center"/>
            <w:hideMark/>
          </w:tcPr>
          <w:p w14:paraId="0CAB3EE8" w14:textId="77777777" w:rsidR="00E27915" w:rsidRDefault="00E27915" w:rsidP="00E27915">
            <w:pPr>
              <w:jc w:val="right"/>
              <w:rPr>
                <w:rFonts w:cs="Arial"/>
                <w:b/>
                <w:bCs/>
                <w:color w:val="FFFFFF"/>
                <w:sz w:val="16"/>
                <w:szCs w:val="16"/>
              </w:rPr>
            </w:pPr>
            <w:r>
              <w:rPr>
                <w:rFonts w:cs="Arial"/>
                <w:b/>
                <w:bCs/>
                <w:color w:val="FFFFFF"/>
                <w:sz w:val="16"/>
                <w:szCs w:val="16"/>
              </w:rPr>
              <w:t xml:space="preserve">21.6 </w:t>
            </w:r>
          </w:p>
        </w:tc>
        <w:tc>
          <w:tcPr>
            <w:tcW w:w="1310" w:type="dxa"/>
            <w:tcBorders>
              <w:top w:val="nil"/>
              <w:left w:val="nil"/>
              <w:bottom w:val="single" w:sz="4" w:space="0" w:color="auto"/>
              <w:right w:val="single" w:sz="4" w:space="0" w:color="FFFFFF"/>
            </w:tcBorders>
            <w:shd w:val="clear" w:color="000000" w:fill="53565A"/>
            <w:vAlign w:val="center"/>
            <w:hideMark/>
          </w:tcPr>
          <w:p w14:paraId="2098FD62" w14:textId="77777777" w:rsidR="00E27915" w:rsidRDefault="00E27915" w:rsidP="00E27915">
            <w:pPr>
              <w:jc w:val="right"/>
              <w:rPr>
                <w:rFonts w:cs="Arial"/>
                <w:b/>
                <w:bCs/>
                <w:color w:val="FFFFFF"/>
                <w:sz w:val="16"/>
                <w:szCs w:val="16"/>
              </w:rPr>
            </w:pPr>
            <w:r>
              <w:rPr>
                <w:rFonts w:cs="Arial"/>
                <w:b/>
                <w:bCs/>
                <w:color w:val="FFFFFF"/>
                <w:sz w:val="16"/>
                <w:szCs w:val="16"/>
              </w:rPr>
              <w:t xml:space="preserve">104.8 </w:t>
            </w:r>
          </w:p>
        </w:tc>
        <w:tc>
          <w:tcPr>
            <w:tcW w:w="1305" w:type="dxa"/>
            <w:tcBorders>
              <w:top w:val="nil"/>
              <w:left w:val="nil"/>
              <w:bottom w:val="single" w:sz="4" w:space="0" w:color="auto"/>
              <w:right w:val="single" w:sz="4" w:space="0" w:color="FFFFFF"/>
            </w:tcBorders>
            <w:shd w:val="clear" w:color="000000" w:fill="53565A"/>
            <w:vAlign w:val="center"/>
            <w:hideMark/>
          </w:tcPr>
          <w:p w14:paraId="283D6DCC" w14:textId="77777777" w:rsidR="00E27915" w:rsidRDefault="00E27915" w:rsidP="00E27915">
            <w:pPr>
              <w:jc w:val="right"/>
              <w:rPr>
                <w:rFonts w:cs="Arial"/>
                <w:b/>
                <w:bCs/>
                <w:color w:val="FFFFFF"/>
                <w:sz w:val="16"/>
                <w:szCs w:val="16"/>
              </w:rPr>
            </w:pPr>
            <w:r>
              <w:rPr>
                <w:rFonts w:cs="Arial"/>
                <w:b/>
                <w:bCs/>
                <w:color w:val="FFFFFF"/>
                <w:sz w:val="16"/>
                <w:szCs w:val="16"/>
              </w:rPr>
              <w:t xml:space="preserve">914.3 </w:t>
            </w:r>
          </w:p>
        </w:tc>
        <w:tc>
          <w:tcPr>
            <w:tcW w:w="1305" w:type="dxa"/>
            <w:tcBorders>
              <w:top w:val="nil"/>
              <w:left w:val="nil"/>
              <w:bottom w:val="single" w:sz="4" w:space="0" w:color="auto"/>
              <w:right w:val="single" w:sz="4" w:space="0" w:color="FFFFFF"/>
            </w:tcBorders>
            <w:shd w:val="clear" w:color="000000" w:fill="53565A"/>
            <w:vAlign w:val="center"/>
            <w:hideMark/>
          </w:tcPr>
          <w:p w14:paraId="57A9F2BD" w14:textId="77777777" w:rsidR="00E27915" w:rsidRDefault="00E27915" w:rsidP="00E27915">
            <w:pPr>
              <w:jc w:val="right"/>
              <w:rPr>
                <w:rFonts w:cs="Arial"/>
                <w:b/>
                <w:bCs/>
                <w:color w:val="FFFFFF"/>
                <w:sz w:val="16"/>
                <w:szCs w:val="16"/>
              </w:rPr>
            </w:pPr>
            <w:r>
              <w:rPr>
                <w:rFonts w:cs="Arial"/>
                <w:b/>
                <w:bCs/>
                <w:color w:val="FFFFFF"/>
                <w:sz w:val="16"/>
                <w:szCs w:val="16"/>
              </w:rPr>
              <w:t xml:space="preserve">24,150.7 </w:t>
            </w:r>
          </w:p>
        </w:tc>
      </w:tr>
      <w:tr w:rsidR="00E27915" w14:paraId="10D1204D" w14:textId="77777777" w:rsidTr="00E27915">
        <w:trPr>
          <w:trHeight w:val="170"/>
        </w:trPr>
        <w:tc>
          <w:tcPr>
            <w:tcW w:w="3494" w:type="dxa"/>
            <w:tcBorders>
              <w:top w:val="nil"/>
              <w:left w:val="nil"/>
              <w:bottom w:val="single" w:sz="4" w:space="0" w:color="auto"/>
              <w:right w:val="nil"/>
            </w:tcBorders>
            <w:shd w:val="clear" w:color="000000" w:fill="D9D9D9"/>
            <w:vAlign w:val="center"/>
            <w:hideMark/>
          </w:tcPr>
          <w:p w14:paraId="7370533C" w14:textId="77777777" w:rsidR="00E27915" w:rsidRPr="00C96186" w:rsidRDefault="00E27915" w:rsidP="00E27915">
            <w:pPr>
              <w:rPr>
                <w:rFonts w:cs="Arial"/>
                <w:sz w:val="16"/>
                <w:szCs w:val="16"/>
              </w:rPr>
            </w:pPr>
            <w:r w:rsidRPr="00C96186">
              <w:rPr>
                <w:rFonts w:cs="Arial"/>
                <w:sz w:val="16"/>
                <w:szCs w:val="16"/>
              </w:rPr>
              <w:t>Recognition of right-of-use assets on initial application of AASB 16</w:t>
            </w:r>
          </w:p>
        </w:tc>
        <w:tc>
          <w:tcPr>
            <w:tcW w:w="1308" w:type="dxa"/>
            <w:tcBorders>
              <w:top w:val="nil"/>
              <w:left w:val="single" w:sz="4" w:space="0" w:color="FFFFFF"/>
              <w:bottom w:val="single" w:sz="4" w:space="0" w:color="auto"/>
              <w:right w:val="single" w:sz="4" w:space="0" w:color="FFFFFF"/>
            </w:tcBorders>
            <w:shd w:val="clear" w:color="000000" w:fill="D9D9D9"/>
            <w:noWrap/>
            <w:vAlign w:val="center"/>
            <w:hideMark/>
          </w:tcPr>
          <w:p w14:paraId="37360B13" w14:textId="77777777" w:rsidR="00E27915" w:rsidRPr="00C96186" w:rsidRDefault="00E27915" w:rsidP="00E27915">
            <w:pPr>
              <w:jc w:val="right"/>
              <w:rPr>
                <w:rFonts w:cs="Arial"/>
                <w:sz w:val="16"/>
                <w:szCs w:val="16"/>
              </w:rPr>
            </w:pPr>
            <w:r w:rsidRPr="00C96186">
              <w:rPr>
                <w:rFonts w:cs="Arial"/>
                <w:sz w:val="16"/>
                <w:szCs w:val="16"/>
              </w:rPr>
              <w:t xml:space="preserve">- </w:t>
            </w:r>
          </w:p>
        </w:tc>
        <w:tc>
          <w:tcPr>
            <w:tcW w:w="1305" w:type="dxa"/>
            <w:tcBorders>
              <w:top w:val="nil"/>
              <w:left w:val="nil"/>
              <w:bottom w:val="single" w:sz="4" w:space="0" w:color="auto"/>
              <w:right w:val="single" w:sz="4" w:space="0" w:color="FFFFFF"/>
            </w:tcBorders>
            <w:shd w:val="clear" w:color="000000" w:fill="D9D9D9"/>
            <w:noWrap/>
            <w:vAlign w:val="center"/>
            <w:hideMark/>
          </w:tcPr>
          <w:p w14:paraId="2F53AF7F" w14:textId="77777777" w:rsidR="00E27915" w:rsidRPr="00C96186" w:rsidRDefault="00E27915" w:rsidP="00E27915">
            <w:pPr>
              <w:jc w:val="right"/>
              <w:rPr>
                <w:rFonts w:cs="Arial"/>
                <w:sz w:val="16"/>
                <w:szCs w:val="16"/>
              </w:rPr>
            </w:pPr>
            <w:r w:rsidRPr="00C96186">
              <w:rPr>
                <w:rFonts w:cs="Arial"/>
                <w:sz w:val="16"/>
                <w:szCs w:val="16"/>
              </w:rPr>
              <w:t xml:space="preserve">- </w:t>
            </w:r>
          </w:p>
        </w:tc>
        <w:tc>
          <w:tcPr>
            <w:tcW w:w="1306" w:type="dxa"/>
            <w:tcBorders>
              <w:top w:val="nil"/>
              <w:left w:val="nil"/>
              <w:bottom w:val="single" w:sz="4" w:space="0" w:color="auto"/>
              <w:right w:val="single" w:sz="4" w:space="0" w:color="FFFFFF"/>
            </w:tcBorders>
            <w:shd w:val="clear" w:color="000000" w:fill="D9D9D9"/>
            <w:noWrap/>
            <w:vAlign w:val="center"/>
            <w:hideMark/>
          </w:tcPr>
          <w:p w14:paraId="38805B93" w14:textId="77777777" w:rsidR="00E27915" w:rsidRPr="00C96186" w:rsidRDefault="00E27915" w:rsidP="00E27915">
            <w:pPr>
              <w:jc w:val="right"/>
              <w:rPr>
                <w:rFonts w:cs="Arial"/>
                <w:sz w:val="16"/>
                <w:szCs w:val="16"/>
              </w:rPr>
            </w:pPr>
            <w:r w:rsidRPr="00C96186">
              <w:rPr>
                <w:rFonts w:cs="Arial"/>
                <w:sz w:val="16"/>
                <w:szCs w:val="16"/>
              </w:rPr>
              <w:t xml:space="preserve">- </w:t>
            </w:r>
          </w:p>
        </w:tc>
        <w:tc>
          <w:tcPr>
            <w:tcW w:w="1306" w:type="dxa"/>
            <w:tcBorders>
              <w:top w:val="nil"/>
              <w:left w:val="nil"/>
              <w:bottom w:val="single" w:sz="4" w:space="0" w:color="auto"/>
              <w:right w:val="single" w:sz="4" w:space="0" w:color="FFFFFF"/>
            </w:tcBorders>
            <w:shd w:val="clear" w:color="000000" w:fill="D9D9D9"/>
            <w:noWrap/>
            <w:vAlign w:val="center"/>
            <w:hideMark/>
          </w:tcPr>
          <w:p w14:paraId="2F45F856" w14:textId="77777777" w:rsidR="00E27915" w:rsidRPr="00C96186" w:rsidRDefault="00E27915" w:rsidP="00E27915">
            <w:pPr>
              <w:jc w:val="right"/>
              <w:rPr>
                <w:rFonts w:cs="Arial"/>
                <w:sz w:val="16"/>
                <w:szCs w:val="16"/>
              </w:rPr>
            </w:pPr>
            <w:r w:rsidRPr="00C96186">
              <w:rPr>
                <w:rFonts w:cs="Arial"/>
                <w:sz w:val="16"/>
                <w:szCs w:val="16"/>
              </w:rPr>
              <w:t xml:space="preserve">238.0 </w:t>
            </w:r>
          </w:p>
        </w:tc>
        <w:tc>
          <w:tcPr>
            <w:tcW w:w="1307" w:type="dxa"/>
            <w:tcBorders>
              <w:top w:val="nil"/>
              <w:left w:val="nil"/>
              <w:bottom w:val="single" w:sz="4" w:space="0" w:color="auto"/>
              <w:right w:val="single" w:sz="4" w:space="0" w:color="FFFFFF"/>
            </w:tcBorders>
            <w:shd w:val="clear" w:color="000000" w:fill="D9D9D9"/>
            <w:noWrap/>
            <w:vAlign w:val="center"/>
            <w:hideMark/>
          </w:tcPr>
          <w:p w14:paraId="2A54BE3B" w14:textId="77777777" w:rsidR="00E27915" w:rsidRPr="00C96186" w:rsidRDefault="00E27915" w:rsidP="00E27915">
            <w:pPr>
              <w:jc w:val="right"/>
              <w:rPr>
                <w:rFonts w:cs="Arial"/>
                <w:sz w:val="16"/>
                <w:szCs w:val="16"/>
              </w:rPr>
            </w:pPr>
            <w:r w:rsidRPr="00C96186">
              <w:rPr>
                <w:rFonts w:cs="Arial"/>
                <w:sz w:val="16"/>
                <w:szCs w:val="16"/>
              </w:rPr>
              <w:t xml:space="preserve">- </w:t>
            </w:r>
          </w:p>
        </w:tc>
        <w:tc>
          <w:tcPr>
            <w:tcW w:w="1310" w:type="dxa"/>
            <w:tcBorders>
              <w:top w:val="nil"/>
              <w:left w:val="nil"/>
              <w:bottom w:val="single" w:sz="4" w:space="0" w:color="auto"/>
              <w:right w:val="single" w:sz="4" w:space="0" w:color="FFFFFF"/>
            </w:tcBorders>
            <w:shd w:val="clear" w:color="000000" w:fill="D9D9D9"/>
            <w:noWrap/>
            <w:vAlign w:val="center"/>
            <w:hideMark/>
          </w:tcPr>
          <w:p w14:paraId="10129FC0" w14:textId="77777777" w:rsidR="00E27915" w:rsidRPr="00C96186" w:rsidRDefault="00E27915" w:rsidP="00E27915">
            <w:pPr>
              <w:jc w:val="right"/>
              <w:rPr>
                <w:rFonts w:cs="Arial"/>
                <w:sz w:val="16"/>
                <w:szCs w:val="16"/>
              </w:rPr>
            </w:pPr>
            <w:r w:rsidRPr="00C96186">
              <w:rPr>
                <w:rFonts w:cs="Arial"/>
                <w:sz w:val="16"/>
                <w:szCs w:val="16"/>
              </w:rPr>
              <w:t xml:space="preserve">- </w:t>
            </w:r>
          </w:p>
        </w:tc>
        <w:tc>
          <w:tcPr>
            <w:tcW w:w="1305" w:type="dxa"/>
            <w:tcBorders>
              <w:top w:val="nil"/>
              <w:left w:val="nil"/>
              <w:bottom w:val="single" w:sz="4" w:space="0" w:color="auto"/>
              <w:right w:val="single" w:sz="4" w:space="0" w:color="FFFFFF"/>
            </w:tcBorders>
            <w:shd w:val="clear" w:color="000000" w:fill="D9D9D9"/>
            <w:noWrap/>
            <w:vAlign w:val="center"/>
            <w:hideMark/>
          </w:tcPr>
          <w:p w14:paraId="358732B6" w14:textId="77777777" w:rsidR="00E27915" w:rsidRPr="00C96186" w:rsidRDefault="00E27915" w:rsidP="00E27915">
            <w:pPr>
              <w:jc w:val="right"/>
              <w:rPr>
                <w:rFonts w:cs="Arial"/>
                <w:sz w:val="16"/>
                <w:szCs w:val="16"/>
              </w:rPr>
            </w:pPr>
            <w:r w:rsidRPr="00C96186">
              <w:rPr>
                <w:rFonts w:cs="Arial"/>
                <w:sz w:val="16"/>
                <w:szCs w:val="16"/>
              </w:rPr>
              <w:t xml:space="preserve">- </w:t>
            </w:r>
          </w:p>
        </w:tc>
        <w:tc>
          <w:tcPr>
            <w:tcW w:w="1305" w:type="dxa"/>
            <w:tcBorders>
              <w:top w:val="nil"/>
              <w:left w:val="nil"/>
              <w:bottom w:val="single" w:sz="4" w:space="0" w:color="auto"/>
              <w:right w:val="single" w:sz="4" w:space="0" w:color="FFFFFF"/>
            </w:tcBorders>
            <w:shd w:val="clear" w:color="000000" w:fill="D9D9D9"/>
            <w:noWrap/>
            <w:vAlign w:val="center"/>
            <w:hideMark/>
          </w:tcPr>
          <w:p w14:paraId="1EB13F2B" w14:textId="77777777" w:rsidR="00E27915" w:rsidRPr="00C96186" w:rsidRDefault="00E27915" w:rsidP="00E27915">
            <w:pPr>
              <w:jc w:val="right"/>
              <w:rPr>
                <w:rFonts w:cs="Arial"/>
                <w:b/>
                <w:bCs/>
                <w:sz w:val="16"/>
                <w:szCs w:val="16"/>
              </w:rPr>
            </w:pPr>
            <w:r w:rsidRPr="00C96186">
              <w:rPr>
                <w:rFonts w:cs="Arial"/>
                <w:b/>
                <w:bCs/>
                <w:sz w:val="16"/>
                <w:szCs w:val="16"/>
              </w:rPr>
              <w:t xml:space="preserve">238.0 </w:t>
            </w:r>
          </w:p>
        </w:tc>
      </w:tr>
      <w:tr w:rsidR="00E27915" w14:paraId="617D2AF6" w14:textId="77777777" w:rsidTr="00E27915">
        <w:trPr>
          <w:trHeight w:val="170"/>
        </w:trPr>
        <w:tc>
          <w:tcPr>
            <w:tcW w:w="3494" w:type="dxa"/>
            <w:tcBorders>
              <w:top w:val="nil"/>
              <w:left w:val="nil"/>
              <w:bottom w:val="single" w:sz="4" w:space="0" w:color="auto"/>
              <w:right w:val="nil"/>
            </w:tcBorders>
            <w:shd w:val="clear" w:color="000000" w:fill="D9D9D9"/>
            <w:vAlign w:val="center"/>
            <w:hideMark/>
          </w:tcPr>
          <w:p w14:paraId="41D0EEFB" w14:textId="77777777" w:rsidR="00E27915" w:rsidRPr="00C96186" w:rsidRDefault="00E27915" w:rsidP="00E27915">
            <w:pPr>
              <w:rPr>
                <w:rFonts w:cs="Arial"/>
                <w:sz w:val="16"/>
                <w:szCs w:val="16"/>
              </w:rPr>
            </w:pPr>
            <w:r w:rsidRPr="00C96186">
              <w:rPr>
                <w:rFonts w:cs="Arial"/>
                <w:sz w:val="16"/>
                <w:szCs w:val="16"/>
              </w:rPr>
              <w:t>Prior year adjustments</w:t>
            </w:r>
          </w:p>
        </w:tc>
        <w:tc>
          <w:tcPr>
            <w:tcW w:w="1308" w:type="dxa"/>
            <w:tcBorders>
              <w:top w:val="nil"/>
              <w:left w:val="single" w:sz="4" w:space="0" w:color="FFFFFF"/>
              <w:bottom w:val="single" w:sz="4" w:space="0" w:color="auto"/>
              <w:right w:val="single" w:sz="4" w:space="0" w:color="FFFFFF"/>
            </w:tcBorders>
            <w:shd w:val="clear" w:color="000000" w:fill="D9D9D9"/>
            <w:noWrap/>
            <w:vAlign w:val="center"/>
            <w:hideMark/>
          </w:tcPr>
          <w:p w14:paraId="076CF831" w14:textId="77777777" w:rsidR="00E27915" w:rsidRPr="00C96186" w:rsidRDefault="00E27915" w:rsidP="00E27915">
            <w:pPr>
              <w:jc w:val="right"/>
              <w:rPr>
                <w:rFonts w:cs="Arial"/>
                <w:sz w:val="16"/>
                <w:szCs w:val="16"/>
              </w:rPr>
            </w:pPr>
            <w:r w:rsidRPr="00C96186">
              <w:rPr>
                <w:rFonts w:cs="Arial"/>
                <w:sz w:val="16"/>
                <w:szCs w:val="16"/>
              </w:rPr>
              <w:t xml:space="preserve">- </w:t>
            </w:r>
          </w:p>
        </w:tc>
        <w:tc>
          <w:tcPr>
            <w:tcW w:w="1305" w:type="dxa"/>
            <w:tcBorders>
              <w:top w:val="nil"/>
              <w:left w:val="nil"/>
              <w:bottom w:val="single" w:sz="4" w:space="0" w:color="auto"/>
              <w:right w:val="single" w:sz="4" w:space="0" w:color="FFFFFF"/>
            </w:tcBorders>
            <w:shd w:val="clear" w:color="000000" w:fill="D9D9D9"/>
            <w:noWrap/>
            <w:vAlign w:val="center"/>
            <w:hideMark/>
          </w:tcPr>
          <w:p w14:paraId="7A7A1D94" w14:textId="77777777" w:rsidR="00E27915" w:rsidRPr="00C96186" w:rsidRDefault="00E27915" w:rsidP="00E27915">
            <w:pPr>
              <w:jc w:val="right"/>
              <w:rPr>
                <w:rFonts w:cs="Arial"/>
                <w:sz w:val="16"/>
                <w:szCs w:val="16"/>
              </w:rPr>
            </w:pPr>
            <w:r w:rsidRPr="00C96186">
              <w:rPr>
                <w:rFonts w:cs="Arial"/>
                <w:sz w:val="16"/>
                <w:szCs w:val="16"/>
              </w:rPr>
              <w:t xml:space="preserve">- </w:t>
            </w:r>
          </w:p>
        </w:tc>
        <w:tc>
          <w:tcPr>
            <w:tcW w:w="1306" w:type="dxa"/>
            <w:tcBorders>
              <w:top w:val="nil"/>
              <w:left w:val="nil"/>
              <w:bottom w:val="single" w:sz="4" w:space="0" w:color="auto"/>
              <w:right w:val="single" w:sz="4" w:space="0" w:color="FFFFFF"/>
            </w:tcBorders>
            <w:shd w:val="clear" w:color="000000" w:fill="D9D9D9"/>
            <w:noWrap/>
            <w:vAlign w:val="center"/>
            <w:hideMark/>
          </w:tcPr>
          <w:p w14:paraId="39CDB64B" w14:textId="77777777" w:rsidR="00E27915" w:rsidRPr="00C96186" w:rsidRDefault="00E27915" w:rsidP="00E27915">
            <w:pPr>
              <w:jc w:val="right"/>
              <w:rPr>
                <w:rFonts w:cs="Arial"/>
                <w:sz w:val="16"/>
                <w:szCs w:val="16"/>
              </w:rPr>
            </w:pPr>
            <w:r w:rsidRPr="00C96186">
              <w:rPr>
                <w:rFonts w:cs="Arial"/>
                <w:sz w:val="16"/>
                <w:szCs w:val="16"/>
              </w:rPr>
              <w:t xml:space="preserve">- </w:t>
            </w:r>
          </w:p>
        </w:tc>
        <w:tc>
          <w:tcPr>
            <w:tcW w:w="1306" w:type="dxa"/>
            <w:tcBorders>
              <w:top w:val="nil"/>
              <w:left w:val="nil"/>
              <w:bottom w:val="single" w:sz="4" w:space="0" w:color="auto"/>
              <w:right w:val="single" w:sz="4" w:space="0" w:color="FFFFFF"/>
            </w:tcBorders>
            <w:shd w:val="clear" w:color="000000" w:fill="D9D9D9"/>
            <w:noWrap/>
            <w:vAlign w:val="center"/>
            <w:hideMark/>
          </w:tcPr>
          <w:p w14:paraId="23D73B15" w14:textId="77777777" w:rsidR="00E27915" w:rsidRPr="00C96186" w:rsidRDefault="00E27915" w:rsidP="00E27915">
            <w:pPr>
              <w:jc w:val="right"/>
              <w:rPr>
                <w:rFonts w:cs="Arial"/>
                <w:sz w:val="16"/>
                <w:szCs w:val="16"/>
              </w:rPr>
            </w:pPr>
            <w:r w:rsidRPr="00C96186">
              <w:rPr>
                <w:rFonts w:cs="Arial"/>
                <w:sz w:val="16"/>
                <w:szCs w:val="16"/>
              </w:rPr>
              <w:t xml:space="preserve">- </w:t>
            </w:r>
          </w:p>
        </w:tc>
        <w:tc>
          <w:tcPr>
            <w:tcW w:w="1307" w:type="dxa"/>
            <w:tcBorders>
              <w:top w:val="nil"/>
              <w:left w:val="nil"/>
              <w:bottom w:val="single" w:sz="4" w:space="0" w:color="auto"/>
              <w:right w:val="single" w:sz="4" w:space="0" w:color="FFFFFF"/>
            </w:tcBorders>
            <w:shd w:val="clear" w:color="000000" w:fill="D9D9D9"/>
            <w:noWrap/>
            <w:vAlign w:val="center"/>
            <w:hideMark/>
          </w:tcPr>
          <w:p w14:paraId="13025452" w14:textId="77777777" w:rsidR="00E27915" w:rsidRPr="00C96186" w:rsidRDefault="00E27915" w:rsidP="00E27915">
            <w:pPr>
              <w:jc w:val="right"/>
              <w:rPr>
                <w:rFonts w:cs="Arial"/>
                <w:sz w:val="16"/>
                <w:szCs w:val="16"/>
              </w:rPr>
            </w:pPr>
            <w:r w:rsidRPr="00C96186">
              <w:rPr>
                <w:rFonts w:cs="Arial"/>
                <w:sz w:val="16"/>
                <w:szCs w:val="16"/>
              </w:rPr>
              <w:t xml:space="preserve">- </w:t>
            </w:r>
          </w:p>
        </w:tc>
        <w:tc>
          <w:tcPr>
            <w:tcW w:w="1310" w:type="dxa"/>
            <w:tcBorders>
              <w:top w:val="nil"/>
              <w:left w:val="nil"/>
              <w:bottom w:val="single" w:sz="4" w:space="0" w:color="auto"/>
              <w:right w:val="single" w:sz="4" w:space="0" w:color="FFFFFF"/>
            </w:tcBorders>
            <w:shd w:val="clear" w:color="000000" w:fill="D9D9D9"/>
            <w:noWrap/>
            <w:vAlign w:val="center"/>
            <w:hideMark/>
          </w:tcPr>
          <w:p w14:paraId="5B699066" w14:textId="77777777" w:rsidR="00E27915" w:rsidRPr="00C96186" w:rsidRDefault="00E27915" w:rsidP="00E27915">
            <w:pPr>
              <w:jc w:val="right"/>
              <w:rPr>
                <w:rFonts w:cs="Arial"/>
                <w:sz w:val="16"/>
                <w:szCs w:val="16"/>
              </w:rPr>
            </w:pPr>
            <w:r w:rsidRPr="00C96186">
              <w:rPr>
                <w:rFonts w:cs="Arial"/>
                <w:sz w:val="16"/>
                <w:szCs w:val="16"/>
              </w:rPr>
              <w:t xml:space="preserve">- </w:t>
            </w:r>
          </w:p>
        </w:tc>
        <w:tc>
          <w:tcPr>
            <w:tcW w:w="1305" w:type="dxa"/>
            <w:tcBorders>
              <w:top w:val="nil"/>
              <w:left w:val="nil"/>
              <w:bottom w:val="single" w:sz="4" w:space="0" w:color="auto"/>
              <w:right w:val="single" w:sz="4" w:space="0" w:color="FFFFFF"/>
            </w:tcBorders>
            <w:shd w:val="clear" w:color="000000" w:fill="D9D9D9"/>
            <w:noWrap/>
            <w:vAlign w:val="center"/>
            <w:hideMark/>
          </w:tcPr>
          <w:p w14:paraId="7BD5853F" w14:textId="77777777" w:rsidR="00E27915" w:rsidRPr="00C96186" w:rsidRDefault="00E27915" w:rsidP="00E27915">
            <w:pPr>
              <w:jc w:val="right"/>
              <w:rPr>
                <w:rFonts w:cs="Arial"/>
                <w:sz w:val="16"/>
                <w:szCs w:val="16"/>
              </w:rPr>
            </w:pPr>
            <w:r w:rsidRPr="00C96186">
              <w:rPr>
                <w:rFonts w:cs="Arial"/>
                <w:sz w:val="16"/>
                <w:szCs w:val="16"/>
              </w:rPr>
              <w:t xml:space="preserve">- </w:t>
            </w:r>
          </w:p>
        </w:tc>
        <w:tc>
          <w:tcPr>
            <w:tcW w:w="1305" w:type="dxa"/>
            <w:tcBorders>
              <w:top w:val="nil"/>
              <w:left w:val="nil"/>
              <w:bottom w:val="single" w:sz="4" w:space="0" w:color="auto"/>
              <w:right w:val="single" w:sz="4" w:space="0" w:color="FFFFFF"/>
            </w:tcBorders>
            <w:shd w:val="clear" w:color="000000" w:fill="D9D9D9"/>
            <w:noWrap/>
            <w:vAlign w:val="center"/>
            <w:hideMark/>
          </w:tcPr>
          <w:p w14:paraId="4965CD2E" w14:textId="77777777" w:rsidR="00E27915" w:rsidRPr="00C96186" w:rsidRDefault="00E27915" w:rsidP="00E27915">
            <w:pPr>
              <w:jc w:val="right"/>
              <w:rPr>
                <w:rFonts w:cs="Arial"/>
                <w:b/>
                <w:bCs/>
                <w:sz w:val="16"/>
                <w:szCs w:val="16"/>
              </w:rPr>
            </w:pPr>
            <w:r w:rsidRPr="00C96186">
              <w:rPr>
                <w:rFonts w:cs="Arial"/>
                <w:b/>
                <w:bCs/>
                <w:sz w:val="16"/>
                <w:szCs w:val="16"/>
              </w:rPr>
              <w:t xml:space="preserve">- </w:t>
            </w:r>
          </w:p>
        </w:tc>
      </w:tr>
      <w:tr w:rsidR="00E27915" w14:paraId="41BF81A3" w14:textId="77777777" w:rsidTr="00E27915">
        <w:trPr>
          <w:trHeight w:val="170"/>
        </w:trPr>
        <w:tc>
          <w:tcPr>
            <w:tcW w:w="3494" w:type="dxa"/>
            <w:tcBorders>
              <w:top w:val="nil"/>
              <w:left w:val="nil"/>
              <w:bottom w:val="single" w:sz="4" w:space="0" w:color="auto"/>
              <w:right w:val="nil"/>
            </w:tcBorders>
            <w:shd w:val="clear" w:color="000000" w:fill="D9D9D9"/>
            <w:vAlign w:val="center"/>
            <w:hideMark/>
          </w:tcPr>
          <w:p w14:paraId="19E603A0" w14:textId="77777777" w:rsidR="00E27915" w:rsidRPr="00C96186" w:rsidRDefault="00E27915" w:rsidP="00E27915">
            <w:pPr>
              <w:rPr>
                <w:rFonts w:cs="Arial"/>
                <w:sz w:val="16"/>
                <w:szCs w:val="16"/>
              </w:rPr>
            </w:pPr>
            <w:r w:rsidRPr="00C96186">
              <w:rPr>
                <w:rFonts w:cs="Arial"/>
                <w:sz w:val="16"/>
                <w:szCs w:val="16"/>
              </w:rPr>
              <w:t>Adjusted balance at 1 July 2019</w:t>
            </w:r>
          </w:p>
        </w:tc>
        <w:tc>
          <w:tcPr>
            <w:tcW w:w="1308" w:type="dxa"/>
            <w:tcBorders>
              <w:top w:val="nil"/>
              <w:left w:val="single" w:sz="4" w:space="0" w:color="FFFFFF"/>
              <w:bottom w:val="single" w:sz="4" w:space="0" w:color="auto"/>
              <w:right w:val="single" w:sz="4" w:space="0" w:color="FFFFFF"/>
            </w:tcBorders>
            <w:shd w:val="clear" w:color="000000" w:fill="D9D9D9"/>
            <w:noWrap/>
            <w:vAlign w:val="center"/>
            <w:hideMark/>
          </w:tcPr>
          <w:p w14:paraId="2825C5F4" w14:textId="77777777" w:rsidR="00E27915" w:rsidRPr="00C96186" w:rsidRDefault="00E27915" w:rsidP="00E27915">
            <w:pPr>
              <w:jc w:val="right"/>
              <w:rPr>
                <w:rFonts w:cs="Arial"/>
                <w:sz w:val="16"/>
                <w:szCs w:val="16"/>
              </w:rPr>
            </w:pPr>
            <w:r w:rsidRPr="00C96186">
              <w:rPr>
                <w:rFonts w:cs="Arial"/>
                <w:sz w:val="16"/>
                <w:szCs w:val="16"/>
              </w:rPr>
              <w:t xml:space="preserve">10,718.0 </w:t>
            </w:r>
          </w:p>
        </w:tc>
        <w:tc>
          <w:tcPr>
            <w:tcW w:w="1305" w:type="dxa"/>
            <w:tcBorders>
              <w:top w:val="nil"/>
              <w:left w:val="nil"/>
              <w:bottom w:val="single" w:sz="4" w:space="0" w:color="auto"/>
              <w:right w:val="single" w:sz="4" w:space="0" w:color="FFFFFF"/>
            </w:tcBorders>
            <w:shd w:val="clear" w:color="000000" w:fill="D9D9D9"/>
            <w:noWrap/>
            <w:vAlign w:val="center"/>
            <w:hideMark/>
          </w:tcPr>
          <w:p w14:paraId="4C27D74A" w14:textId="77777777" w:rsidR="00E27915" w:rsidRPr="00C96186" w:rsidRDefault="00E27915" w:rsidP="00E27915">
            <w:pPr>
              <w:jc w:val="right"/>
              <w:rPr>
                <w:rFonts w:cs="Arial"/>
                <w:sz w:val="16"/>
                <w:szCs w:val="16"/>
              </w:rPr>
            </w:pPr>
            <w:r w:rsidRPr="00C96186">
              <w:rPr>
                <w:rFonts w:cs="Arial"/>
                <w:sz w:val="16"/>
                <w:szCs w:val="16"/>
              </w:rPr>
              <w:t xml:space="preserve">11,775.2 </w:t>
            </w:r>
          </w:p>
        </w:tc>
        <w:tc>
          <w:tcPr>
            <w:tcW w:w="1306" w:type="dxa"/>
            <w:tcBorders>
              <w:top w:val="nil"/>
              <w:left w:val="nil"/>
              <w:bottom w:val="single" w:sz="4" w:space="0" w:color="auto"/>
              <w:right w:val="single" w:sz="4" w:space="0" w:color="FFFFFF"/>
            </w:tcBorders>
            <w:shd w:val="clear" w:color="000000" w:fill="D9D9D9"/>
            <w:noWrap/>
            <w:vAlign w:val="center"/>
            <w:hideMark/>
          </w:tcPr>
          <w:p w14:paraId="2F7B0DD2" w14:textId="77777777" w:rsidR="00E27915" w:rsidRPr="00C96186" w:rsidRDefault="00E27915" w:rsidP="00E27915">
            <w:pPr>
              <w:jc w:val="right"/>
              <w:rPr>
                <w:rFonts w:cs="Arial"/>
                <w:sz w:val="16"/>
                <w:szCs w:val="16"/>
              </w:rPr>
            </w:pPr>
            <w:r w:rsidRPr="00C96186">
              <w:rPr>
                <w:rFonts w:cs="Arial"/>
                <w:sz w:val="16"/>
                <w:szCs w:val="16"/>
              </w:rPr>
              <w:t xml:space="preserve">100.6 </w:t>
            </w:r>
          </w:p>
        </w:tc>
        <w:tc>
          <w:tcPr>
            <w:tcW w:w="1306" w:type="dxa"/>
            <w:tcBorders>
              <w:top w:val="nil"/>
              <w:left w:val="nil"/>
              <w:bottom w:val="single" w:sz="4" w:space="0" w:color="auto"/>
              <w:right w:val="single" w:sz="4" w:space="0" w:color="FFFFFF"/>
            </w:tcBorders>
            <w:shd w:val="clear" w:color="000000" w:fill="D9D9D9"/>
            <w:noWrap/>
            <w:vAlign w:val="center"/>
            <w:hideMark/>
          </w:tcPr>
          <w:p w14:paraId="1ECE0643" w14:textId="77777777" w:rsidR="00E27915" w:rsidRPr="00C96186" w:rsidRDefault="00E27915" w:rsidP="00E27915">
            <w:pPr>
              <w:jc w:val="right"/>
              <w:rPr>
                <w:rFonts w:cs="Arial"/>
                <w:sz w:val="16"/>
                <w:szCs w:val="16"/>
              </w:rPr>
            </w:pPr>
            <w:r w:rsidRPr="00C96186">
              <w:rPr>
                <w:rFonts w:cs="Arial"/>
                <w:sz w:val="16"/>
                <w:szCs w:val="16"/>
              </w:rPr>
              <w:t xml:space="preserve">754.4 </w:t>
            </w:r>
          </w:p>
        </w:tc>
        <w:tc>
          <w:tcPr>
            <w:tcW w:w="1307" w:type="dxa"/>
            <w:tcBorders>
              <w:top w:val="nil"/>
              <w:left w:val="nil"/>
              <w:bottom w:val="single" w:sz="4" w:space="0" w:color="auto"/>
              <w:right w:val="single" w:sz="4" w:space="0" w:color="FFFFFF"/>
            </w:tcBorders>
            <w:shd w:val="clear" w:color="000000" w:fill="D9D9D9"/>
            <w:noWrap/>
            <w:vAlign w:val="center"/>
            <w:hideMark/>
          </w:tcPr>
          <w:p w14:paraId="60D2EB11" w14:textId="77777777" w:rsidR="00E27915" w:rsidRPr="00C96186" w:rsidRDefault="00E27915" w:rsidP="00E27915">
            <w:pPr>
              <w:jc w:val="right"/>
              <w:rPr>
                <w:rFonts w:cs="Arial"/>
                <w:sz w:val="16"/>
                <w:szCs w:val="16"/>
              </w:rPr>
            </w:pPr>
            <w:r w:rsidRPr="00C96186">
              <w:rPr>
                <w:rFonts w:cs="Arial"/>
                <w:sz w:val="16"/>
                <w:szCs w:val="16"/>
              </w:rPr>
              <w:t xml:space="preserve">21.6 </w:t>
            </w:r>
          </w:p>
        </w:tc>
        <w:tc>
          <w:tcPr>
            <w:tcW w:w="1310" w:type="dxa"/>
            <w:tcBorders>
              <w:top w:val="nil"/>
              <w:left w:val="nil"/>
              <w:bottom w:val="single" w:sz="4" w:space="0" w:color="auto"/>
              <w:right w:val="single" w:sz="4" w:space="0" w:color="FFFFFF"/>
            </w:tcBorders>
            <w:shd w:val="clear" w:color="000000" w:fill="D9D9D9"/>
            <w:noWrap/>
            <w:vAlign w:val="center"/>
            <w:hideMark/>
          </w:tcPr>
          <w:p w14:paraId="1690C3E5" w14:textId="77777777" w:rsidR="00E27915" w:rsidRPr="00C96186" w:rsidRDefault="00E27915" w:rsidP="00E27915">
            <w:pPr>
              <w:jc w:val="right"/>
              <w:rPr>
                <w:rFonts w:cs="Arial"/>
                <w:sz w:val="16"/>
                <w:szCs w:val="16"/>
              </w:rPr>
            </w:pPr>
            <w:r w:rsidRPr="00C96186">
              <w:rPr>
                <w:rFonts w:cs="Arial"/>
                <w:sz w:val="16"/>
                <w:szCs w:val="16"/>
              </w:rPr>
              <w:t xml:space="preserve">104.8 </w:t>
            </w:r>
          </w:p>
        </w:tc>
        <w:tc>
          <w:tcPr>
            <w:tcW w:w="1305" w:type="dxa"/>
            <w:tcBorders>
              <w:top w:val="nil"/>
              <w:left w:val="nil"/>
              <w:bottom w:val="single" w:sz="4" w:space="0" w:color="auto"/>
              <w:right w:val="single" w:sz="4" w:space="0" w:color="FFFFFF"/>
            </w:tcBorders>
            <w:shd w:val="clear" w:color="000000" w:fill="D9D9D9"/>
            <w:noWrap/>
            <w:vAlign w:val="center"/>
            <w:hideMark/>
          </w:tcPr>
          <w:p w14:paraId="4AB7DE11" w14:textId="77777777" w:rsidR="00E27915" w:rsidRPr="00C96186" w:rsidRDefault="00E27915" w:rsidP="00E27915">
            <w:pPr>
              <w:jc w:val="right"/>
              <w:rPr>
                <w:rFonts w:cs="Arial"/>
                <w:sz w:val="16"/>
                <w:szCs w:val="16"/>
              </w:rPr>
            </w:pPr>
            <w:r w:rsidRPr="00C96186">
              <w:rPr>
                <w:rFonts w:cs="Arial"/>
                <w:sz w:val="16"/>
                <w:szCs w:val="16"/>
              </w:rPr>
              <w:t xml:space="preserve">914.3 </w:t>
            </w:r>
          </w:p>
        </w:tc>
        <w:tc>
          <w:tcPr>
            <w:tcW w:w="1305" w:type="dxa"/>
            <w:tcBorders>
              <w:top w:val="nil"/>
              <w:left w:val="nil"/>
              <w:bottom w:val="single" w:sz="4" w:space="0" w:color="auto"/>
              <w:right w:val="single" w:sz="4" w:space="0" w:color="FFFFFF"/>
            </w:tcBorders>
            <w:shd w:val="clear" w:color="000000" w:fill="D9D9D9"/>
            <w:noWrap/>
            <w:vAlign w:val="center"/>
            <w:hideMark/>
          </w:tcPr>
          <w:p w14:paraId="0ACEFCA8" w14:textId="77777777" w:rsidR="00E27915" w:rsidRPr="00C96186" w:rsidRDefault="00E27915" w:rsidP="00E27915">
            <w:pPr>
              <w:jc w:val="right"/>
              <w:rPr>
                <w:rFonts w:cs="Arial"/>
                <w:b/>
                <w:bCs/>
                <w:sz w:val="16"/>
                <w:szCs w:val="16"/>
              </w:rPr>
            </w:pPr>
            <w:r w:rsidRPr="00C96186">
              <w:rPr>
                <w:rFonts w:cs="Arial"/>
                <w:b/>
                <w:bCs/>
                <w:sz w:val="16"/>
                <w:szCs w:val="16"/>
              </w:rPr>
              <w:t xml:space="preserve">24,388.9 </w:t>
            </w:r>
          </w:p>
        </w:tc>
      </w:tr>
      <w:tr w:rsidR="00E27915" w14:paraId="5CF5EACF" w14:textId="77777777" w:rsidTr="00E27915">
        <w:trPr>
          <w:trHeight w:val="170"/>
        </w:trPr>
        <w:tc>
          <w:tcPr>
            <w:tcW w:w="3494" w:type="dxa"/>
            <w:tcBorders>
              <w:top w:val="nil"/>
              <w:left w:val="nil"/>
              <w:bottom w:val="single" w:sz="4" w:space="0" w:color="auto"/>
              <w:right w:val="nil"/>
            </w:tcBorders>
            <w:shd w:val="clear" w:color="000000" w:fill="D9D9D9"/>
            <w:vAlign w:val="center"/>
            <w:hideMark/>
          </w:tcPr>
          <w:p w14:paraId="6ADD246D" w14:textId="77777777" w:rsidR="00E27915" w:rsidRPr="00C96186" w:rsidRDefault="00E27915" w:rsidP="00E27915">
            <w:pPr>
              <w:rPr>
                <w:rFonts w:cs="Arial"/>
                <w:sz w:val="16"/>
                <w:szCs w:val="16"/>
              </w:rPr>
            </w:pPr>
            <w:r w:rsidRPr="00C96186">
              <w:rPr>
                <w:rFonts w:cs="Arial"/>
                <w:sz w:val="16"/>
                <w:szCs w:val="16"/>
              </w:rPr>
              <w:t>Additions</w:t>
            </w:r>
          </w:p>
        </w:tc>
        <w:tc>
          <w:tcPr>
            <w:tcW w:w="1308" w:type="dxa"/>
            <w:tcBorders>
              <w:top w:val="nil"/>
              <w:left w:val="single" w:sz="4" w:space="0" w:color="FFFFFF"/>
              <w:bottom w:val="single" w:sz="4" w:space="0" w:color="auto"/>
              <w:right w:val="single" w:sz="4" w:space="0" w:color="FFFFFF"/>
            </w:tcBorders>
            <w:shd w:val="clear" w:color="000000" w:fill="D9D9D9"/>
            <w:noWrap/>
            <w:vAlign w:val="center"/>
            <w:hideMark/>
          </w:tcPr>
          <w:p w14:paraId="40CB5E1D" w14:textId="77777777" w:rsidR="00E27915" w:rsidRPr="00C96186" w:rsidRDefault="00E27915" w:rsidP="00E27915">
            <w:pPr>
              <w:jc w:val="right"/>
              <w:rPr>
                <w:rFonts w:cs="Arial"/>
                <w:sz w:val="16"/>
                <w:szCs w:val="16"/>
              </w:rPr>
            </w:pPr>
            <w:r w:rsidRPr="00C96186">
              <w:rPr>
                <w:rFonts w:cs="Arial"/>
                <w:sz w:val="16"/>
                <w:szCs w:val="16"/>
              </w:rPr>
              <w:t xml:space="preserve">139.1 </w:t>
            </w:r>
          </w:p>
        </w:tc>
        <w:tc>
          <w:tcPr>
            <w:tcW w:w="1305" w:type="dxa"/>
            <w:tcBorders>
              <w:top w:val="nil"/>
              <w:left w:val="nil"/>
              <w:bottom w:val="single" w:sz="4" w:space="0" w:color="auto"/>
              <w:right w:val="single" w:sz="4" w:space="0" w:color="FFFFFF"/>
            </w:tcBorders>
            <w:shd w:val="clear" w:color="000000" w:fill="D9D9D9"/>
            <w:noWrap/>
            <w:vAlign w:val="center"/>
            <w:hideMark/>
          </w:tcPr>
          <w:p w14:paraId="54E64365" w14:textId="77777777" w:rsidR="00E27915" w:rsidRPr="00C96186" w:rsidRDefault="00E27915" w:rsidP="00E27915">
            <w:pPr>
              <w:jc w:val="right"/>
              <w:rPr>
                <w:rFonts w:cs="Arial"/>
                <w:sz w:val="16"/>
                <w:szCs w:val="16"/>
              </w:rPr>
            </w:pPr>
            <w:r w:rsidRPr="00C96186">
              <w:rPr>
                <w:rFonts w:cs="Arial"/>
                <w:sz w:val="16"/>
                <w:szCs w:val="16"/>
              </w:rPr>
              <w:t xml:space="preserve">17.0 </w:t>
            </w:r>
          </w:p>
        </w:tc>
        <w:tc>
          <w:tcPr>
            <w:tcW w:w="1306" w:type="dxa"/>
            <w:tcBorders>
              <w:top w:val="nil"/>
              <w:left w:val="nil"/>
              <w:bottom w:val="single" w:sz="4" w:space="0" w:color="auto"/>
              <w:right w:val="single" w:sz="4" w:space="0" w:color="FFFFFF"/>
            </w:tcBorders>
            <w:shd w:val="clear" w:color="000000" w:fill="D9D9D9"/>
            <w:noWrap/>
            <w:vAlign w:val="center"/>
            <w:hideMark/>
          </w:tcPr>
          <w:p w14:paraId="20B450C3" w14:textId="77777777" w:rsidR="00E27915" w:rsidRPr="00C96186" w:rsidRDefault="00E27915" w:rsidP="00E27915">
            <w:pPr>
              <w:jc w:val="right"/>
              <w:rPr>
                <w:rFonts w:cs="Arial"/>
                <w:sz w:val="16"/>
                <w:szCs w:val="16"/>
              </w:rPr>
            </w:pPr>
            <w:r w:rsidRPr="00C96186">
              <w:rPr>
                <w:rFonts w:cs="Arial"/>
                <w:sz w:val="16"/>
                <w:szCs w:val="16"/>
              </w:rPr>
              <w:t xml:space="preserve">- </w:t>
            </w:r>
          </w:p>
        </w:tc>
        <w:tc>
          <w:tcPr>
            <w:tcW w:w="1306" w:type="dxa"/>
            <w:tcBorders>
              <w:top w:val="nil"/>
              <w:left w:val="nil"/>
              <w:bottom w:val="single" w:sz="4" w:space="0" w:color="auto"/>
              <w:right w:val="single" w:sz="4" w:space="0" w:color="FFFFFF"/>
            </w:tcBorders>
            <w:shd w:val="clear" w:color="000000" w:fill="D9D9D9"/>
            <w:noWrap/>
            <w:vAlign w:val="center"/>
            <w:hideMark/>
          </w:tcPr>
          <w:p w14:paraId="408AFEDD" w14:textId="77777777" w:rsidR="00E27915" w:rsidRPr="00C96186" w:rsidRDefault="00E27915" w:rsidP="00E27915">
            <w:pPr>
              <w:jc w:val="right"/>
              <w:rPr>
                <w:rFonts w:cs="Arial"/>
                <w:sz w:val="16"/>
                <w:szCs w:val="16"/>
              </w:rPr>
            </w:pPr>
            <w:r w:rsidRPr="00C96186">
              <w:rPr>
                <w:rFonts w:cs="Arial"/>
                <w:sz w:val="16"/>
                <w:szCs w:val="16"/>
              </w:rPr>
              <w:t xml:space="preserve">8.3 </w:t>
            </w:r>
          </w:p>
        </w:tc>
        <w:tc>
          <w:tcPr>
            <w:tcW w:w="1307" w:type="dxa"/>
            <w:tcBorders>
              <w:top w:val="nil"/>
              <w:left w:val="nil"/>
              <w:bottom w:val="single" w:sz="4" w:space="0" w:color="auto"/>
              <w:right w:val="single" w:sz="4" w:space="0" w:color="FFFFFF"/>
            </w:tcBorders>
            <w:shd w:val="clear" w:color="000000" w:fill="D9D9D9"/>
            <w:noWrap/>
            <w:vAlign w:val="center"/>
            <w:hideMark/>
          </w:tcPr>
          <w:p w14:paraId="2F603CB4" w14:textId="77777777" w:rsidR="00E27915" w:rsidRPr="00C96186" w:rsidRDefault="00E27915" w:rsidP="00E27915">
            <w:pPr>
              <w:jc w:val="right"/>
              <w:rPr>
                <w:rFonts w:cs="Arial"/>
                <w:sz w:val="16"/>
                <w:szCs w:val="16"/>
              </w:rPr>
            </w:pPr>
            <w:r w:rsidRPr="00C96186">
              <w:rPr>
                <w:rFonts w:cs="Arial"/>
                <w:sz w:val="16"/>
                <w:szCs w:val="16"/>
              </w:rPr>
              <w:t xml:space="preserve">- </w:t>
            </w:r>
          </w:p>
        </w:tc>
        <w:tc>
          <w:tcPr>
            <w:tcW w:w="1310" w:type="dxa"/>
            <w:tcBorders>
              <w:top w:val="nil"/>
              <w:left w:val="nil"/>
              <w:bottom w:val="single" w:sz="4" w:space="0" w:color="auto"/>
              <w:right w:val="single" w:sz="4" w:space="0" w:color="FFFFFF"/>
            </w:tcBorders>
            <w:shd w:val="clear" w:color="000000" w:fill="D9D9D9"/>
            <w:noWrap/>
            <w:vAlign w:val="center"/>
            <w:hideMark/>
          </w:tcPr>
          <w:p w14:paraId="1A0585C2" w14:textId="77777777" w:rsidR="00E27915" w:rsidRPr="00C96186" w:rsidRDefault="00E27915" w:rsidP="00E27915">
            <w:pPr>
              <w:jc w:val="right"/>
              <w:rPr>
                <w:rFonts w:cs="Arial"/>
                <w:sz w:val="16"/>
                <w:szCs w:val="16"/>
              </w:rPr>
            </w:pPr>
            <w:r w:rsidRPr="00C96186">
              <w:rPr>
                <w:rFonts w:cs="Arial"/>
                <w:sz w:val="16"/>
                <w:szCs w:val="16"/>
              </w:rPr>
              <w:t xml:space="preserve">37.4 </w:t>
            </w:r>
          </w:p>
        </w:tc>
        <w:tc>
          <w:tcPr>
            <w:tcW w:w="1305" w:type="dxa"/>
            <w:tcBorders>
              <w:top w:val="nil"/>
              <w:left w:val="nil"/>
              <w:bottom w:val="single" w:sz="4" w:space="0" w:color="auto"/>
              <w:right w:val="single" w:sz="4" w:space="0" w:color="FFFFFF"/>
            </w:tcBorders>
            <w:shd w:val="clear" w:color="000000" w:fill="D9D9D9"/>
            <w:noWrap/>
            <w:vAlign w:val="center"/>
            <w:hideMark/>
          </w:tcPr>
          <w:p w14:paraId="60E91813" w14:textId="77777777" w:rsidR="00E27915" w:rsidRPr="00C96186" w:rsidRDefault="00E27915" w:rsidP="00E27915">
            <w:pPr>
              <w:jc w:val="right"/>
              <w:rPr>
                <w:rFonts w:cs="Arial"/>
                <w:sz w:val="16"/>
                <w:szCs w:val="16"/>
              </w:rPr>
            </w:pPr>
            <w:r w:rsidRPr="00C96186">
              <w:rPr>
                <w:rFonts w:cs="Arial"/>
                <w:sz w:val="16"/>
                <w:szCs w:val="16"/>
              </w:rPr>
              <w:t xml:space="preserve">1,311.1 </w:t>
            </w:r>
          </w:p>
        </w:tc>
        <w:tc>
          <w:tcPr>
            <w:tcW w:w="1305" w:type="dxa"/>
            <w:tcBorders>
              <w:top w:val="nil"/>
              <w:left w:val="nil"/>
              <w:bottom w:val="single" w:sz="4" w:space="0" w:color="auto"/>
              <w:right w:val="single" w:sz="4" w:space="0" w:color="FFFFFF"/>
            </w:tcBorders>
            <w:shd w:val="clear" w:color="000000" w:fill="D9D9D9"/>
            <w:noWrap/>
            <w:vAlign w:val="center"/>
            <w:hideMark/>
          </w:tcPr>
          <w:p w14:paraId="694D7E5F" w14:textId="77777777" w:rsidR="00E27915" w:rsidRPr="00C96186" w:rsidRDefault="00E27915" w:rsidP="00E27915">
            <w:pPr>
              <w:jc w:val="right"/>
              <w:rPr>
                <w:rFonts w:cs="Arial"/>
                <w:b/>
                <w:bCs/>
                <w:sz w:val="16"/>
                <w:szCs w:val="16"/>
              </w:rPr>
            </w:pPr>
            <w:r w:rsidRPr="00C96186">
              <w:rPr>
                <w:rFonts w:cs="Arial"/>
                <w:b/>
                <w:bCs/>
                <w:sz w:val="16"/>
                <w:szCs w:val="16"/>
              </w:rPr>
              <w:t xml:space="preserve">1,512.9 </w:t>
            </w:r>
          </w:p>
        </w:tc>
      </w:tr>
      <w:tr w:rsidR="00E27915" w14:paraId="18F1BF19" w14:textId="77777777" w:rsidTr="00E27915">
        <w:trPr>
          <w:trHeight w:val="170"/>
        </w:trPr>
        <w:tc>
          <w:tcPr>
            <w:tcW w:w="3494" w:type="dxa"/>
            <w:tcBorders>
              <w:top w:val="nil"/>
              <w:left w:val="nil"/>
              <w:bottom w:val="single" w:sz="4" w:space="0" w:color="auto"/>
              <w:right w:val="nil"/>
            </w:tcBorders>
            <w:shd w:val="clear" w:color="000000" w:fill="D9D9D9"/>
            <w:vAlign w:val="center"/>
            <w:hideMark/>
          </w:tcPr>
          <w:p w14:paraId="613E0168" w14:textId="77777777" w:rsidR="00E27915" w:rsidRPr="00C96186" w:rsidRDefault="00E27915" w:rsidP="00E27915">
            <w:pPr>
              <w:rPr>
                <w:rFonts w:cs="Arial"/>
                <w:sz w:val="16"/>
                <w:szCs w:val="16"/>
              </w:rPr>
            </w:pPr>
            <w:r w:rsidRPr="00C96186">
              <w:rPr>
                <w:rFonts w:cs="Arial"/>
                <w:sz w:val="16"/>
                <w:szCs w:val="16"/>
              </w:rPr>
              <w:t>Fair value of assets received free of charge or for nominal considerations</w:t>
            </w:r>
          </w:p>
        </w:tc>
        <w:tc>
          <w:tcPr>
            <w:tcW w:w="1308" w:type="dxa"/>
            <w:tcBorders>
              <w:top w:val="nil"/>
              <w:left w:val="single" w:sz="4" w:space="0" w:color="FFFFFF"/>
              <w:bottom w:val="single" w:sz="4" w:space="0" w:color="auto"/>
              <w:right w:val="single" w:sz="4" w:space="0" w:color="FFFFFF"/>
            </w:tcBorders>
            <w:shd w:val="clear" w:color="000000" w:fill="D9D9D9"/>
            <w:noWrap/>
            <w:vAlign w:val="center"/>
            <w:hideMark/>
          </w:tcPr>
          <w:p w14:paraId="22C8D670" w14:textId="77777777" w:rsidR="00E27915" w:rsidRPr="00C96186" w:rsidRDefault="00E27915" w:rsidP="00E27915">
            <w:pPr>
              <w:jc w:val="right"/>
              <w:rPr>
                <w:rFonts w:cs="Arial"/>
                <w:sz w:val="16"/>
                <w:szCs w:val="16"/>
              </w:rPr>
            </w:pPr>
            <w:r w:rsidRPr="00C96186">
              <w:rPr>
                <w:rFonts w:cs="Arial"/>
                <w:sz w:val="16"/>
                <w:szCs w:val="16"/>
              </w:rPr>
              <w:t xml:space="preserve">15.0 </w:t>
            </w:r>
          </w:p>
        </w:tc>
        <w:tc>
          <w:tcPr>
            <w:tcW w:w="1305" w:type="dxa"/>
            <w:tcBorders>
              <w:top w:val="nil"/>
              <w:left w:val="nil"/>
              <w:bottom w:val="single" w:sz="4" w:space="0" w:color="auto"/>
              <w:right w:val="single" w:sz="4" w:space="0" w:color="FFFFFF"/>
            </w:tcBorders>
            <w:shd w:val="clear" w:color="000000" w:fill="D9D9D9"/>
            <w:noWrap/>
            <w:vAlign w:val="center"/>
            <w:hideMark/>
          </w:tcPr>
          <w:p w14:paraId="0DD7507F" w14:textId="77777777" w:rsidR="00E27915" w:rsidRPr="00C96186" w:rsidRDefault="00E27915" w:rsidP="00E27915">
            <w:pPr>
              <w:jc w:val="right"/>
              <w:rPr>
                <w:rFonts w:cs="Arial"/>
                <w:sz w:val="16"/>
                <w:szCs w:val="16"/>
              </w:rPr>
            </w:pPr>
            <w:r w:rsidRPr="00C96186">
              <w:rPr>
                <w:rFonts w:cs="Arial"/>
                <w:sz w:val="16"/>
                <w:szCs w:val="16"/>
              </w:rPr>
              <w:t xml:space="preserve">- </w:t>
            </w:r>
          </w:p>
        </w:tc>
        <w:tc>
          <w:tcPr>
            <w:tcW w:w="1306" w:type="dxa"/>
            <w:tcBorders>
              <w:top w:val="nil"/>
              <w:left w:val="nil"/>
              <w:bottom w:val="single" w:sz="4" w:space="0" w:color="auto"/>
              <w:right w:val="single" w:sz="4" w:space="0" w:color="FFFFFF"/>
            </w:tcBorders>
            <w:shd w:val="clear" w:color="000000" w:fill="D9D9D9"/>
            <w:noWrap/>
            <w:vAlign w:val="center"/>
            <w:hideMark/>
          </w:tcPr>
          <w:p w14:paraId="1837C865" w14:textId="77777777" w:rsidR="00E27915" w:rsidRPr="00C96186" w:rsidRDefault="00E27915" w:rsidP="00E27915">
            <w:pPr>
              <w:jc w:val="right"/>
              <w:rPr>
                <w:rFonts w:cs="Arial"/>
                <w:sz w:val="16"/>
                <w:szCs w:val="16"/>
              </w:rPr>
            </w:pPr>
            <w:r w:rsidRPr="00C96186">
              <w:rPr>
                <w:rFonts w:cs="Arial"/>
                <w:sz w:val="16"/>
                <w:szCs w:val="16"/>
              </w:rPr>
              <w:t xml:space="preserve">- </w:t>
            </w:r>
          </w:p>
        </w:tc>
        <w:tc>
          <w:tcPr>
            <w:tcW w:w="1306" w:type="dxa"/>
            <w:tcBorders>
              <w:top w:val="nil"/>
              <w:left w:val="nil"/>
              <w:bottom w:val="single" w:sz="4" w:space="0" w:color="auto"/>
              <w:right w:val="single" w:sz="4" w:space="0" w:color="FFFFFF"/>
            </w:tcBorders>
            <w:shd w:val="clear" w:color="000000" w:fill="D9D9D9"/>
            <w:noWrap/>
            <w:vAlign w:val="center"/>
            <w:hideMark/>
          </w:tcPr>
          <w:p w14:paraId="2F0F7D45" w14:textId="77777777" w:rsidR="00E27915" w:rsidRPr="00C96186" w:rsidRDefault="00E27915" w:rsidP="00E27915">
            <w:pPr>
              <w:jc w:val="right"/>
              <w:rPr>
                <w:rFonts w:cs="Arial"/>
                <w:sz w:val="16"/>
                <w:szCs w:val="16"/>
              </w:rPr>
            </w:pPr>
            <w:r w:rsidRPr="00C96186">
              <w:rPr>
                <w:rFonts w:cs="Arial"/>
                <w:sz w:val="16"/>
                <w:szCs w:val="16"/>
              </w:rPr>
              <w:t xml:space="preserve">- </w:t>
            </w:r>
          </w:p>
        </w:tc>
        <w:tc>
          <w:tcPr>
            <w:tcW w:w="1307" w:type="dxa"/>
            <w:tcBorders>
              <w:top w:val="nil"/>
              <w:left w:val="nil"/>
              <w:bottom w:val="single" w:sz="4" w:space="0" w:color="auto"/>
              <w:right w:val="single" w:sz="4" w:space="0" w:color="FFFFFF"/>
            </w:tcBorders>
            <w:shd w:val="clear" w:color="000000" w:fill="D9D9D9"/>
            <w:noWrap/>
            <w:vAlign w:val="center"/>
            <w:hideMark/>
          </w:tcPr>
          <w:p w14:paraId="00458AD9" w14:textId="77777777" w:rsidR="00E27915" w:rsidRPr="00C96186" w:rsidRDefault="00E27915" w:rsidP="00E27915">
            <w:pPr>
              <w:jc w:val="right"/>
              <w:rPr>
                <w:rFonts w:cs="Arial"/>
                <w:sz w:val="16"/>
                <w:szCs w:val="16"/>
              </w:rPr>
            </w:pPr>
            <w:r w:rsidRPr="00C96186">
              <w:rPr>
                <w:rFonts w:cs="Arial"/>
                <w:sz w:val="16"/>
                <w:szCs w:val="16"/>
              </w:rPr>
              <w:t xml:space="preserve">- </w:t>
            </w:r>
          </w:p>
        </w:tc>
        <w:tc>
          <w:tcPr>
            <w:tcW w:w="1310" w:type="dxa"/>
            <w:tcBorders>
              <w:top w:val="nil"/>
              <w:left w:val="nil"/>
              <w:bottom w:val="single" w:sz="4" w:space="0" w:color="auto"/>
              <w:right w:val="single" w:sz="4" w:space="0" w:color="FFFFFF"/>
            </w:tcBorders>
            <w:shd w:val="clear" w:color="000000" w:fill="D9D9D9"/>
            <w:noWrap/>
            <w:vAlign w:val="center"/>
            <w:hideMark/>
          </w:tcPr>
          <w:p w14:paraId="06EC64F4" w14:textId="77777777" w:rsidR="00E27915" w:rsidRPr="00C96186" w:rsidRDefault="00E27915" w:rsidP="00E27915">
            <w:pPr>
              <w:jc w:val="right"/>
              <w:rPr>
                <w:rFonts w:cs="Arial"/>
                <w:sz w:val="16"/>
                <w:szCs w:val="16"/>
              </w:rPr>
            </w:pPr>
            <w:r w:rsidRPr="00C96186">
              <w:rPr>
                <w:rFonts w:cs="Arial"/>
                <w:sz w:val="16"/>
                <w:szCs w:val="16"/>
              </w:rPr>
              <w:t xml:space="preserve">- </w:t>
            </w:r>
          </w:p>
        </w:tc>
        <w:tc>
          <w:tcPr>
            <w:tcW w:w="1305" w:type="dxa"/>
            <w:tcBorders>
              <w:top w:val="nil"/>
              <w:left w:val="nil"/>
              <w:bottom w:val="single" w:sz="4" w:space="0" w:color="auto"/>
              <w:right w:val="single" w:sz="4" w:space="0" w:color="FFFFFF"/>
            </w:tcBorders>
            <w:shd w:val="clear" w:color="000000" w:fill="D9D9D9"/>
            <w:noWrap/>
            <w:vAlign w:val="center"/>
            <w:hideMark/>
          </w:tcPr>
          <w:p w14:paraId="35E98802" w14:textId="77777777" w:rsidR="00E27915" w:rsidRPr="00C96186" w:rsidRDefault="00E27915" w:rsidP="00E27915">
            <w:pPr>
              <w:jc w:val="right"/>
              <w:rPr>
                <w:rFonts w:cs="Arial"/>
                <w:sz w:val="16"/>
                <w:szCs w:val="16"/>
              </w:rPr>
            </w:pPr>
            <w:r w:rsidRPr="00C96186">
              <w:rPr>
                <w:rFonts w:cs="Arial"/>
                <w:sz w:val="16"/>
                <w:szCs w:val="16"/>
              </w:rPr>
              <w:t xml:space="preserve">- </w:t>
            </w:r>
          </w:p>
        </w:tc>
        <w:tc>
          <w:tcPr>
            <w:tcW w:w="1305" w:type="dxa"/>
            <w:tcBorders>
              <w:top w:val="nil"/>
              <w:left w:val="nil"/>
              <w:bottom w:val="single" w:sz="4" w:space="0" w:color="auto"/>
              <w:right w:val="single" w:sz="4" w:space="0" w:color="FFFFFF"/>
            </w:tcBorders>
            <w:shd w:val="clear" w:color="000000" w:fill="D9D9D9"/>
            <w:noWrap/>
            <w:vAlign w:val="center"/>
            <w:hideMark/>
          </w:tcPr>
          <w:p w14:paraId="5B1392C0" w14:textId="77777777" w:rsidR="00E27915" w:rsidRPr="00C96186" w:rsidRDefault="00E27915" w:rsidP="00E27915">
            <w:pPr>
              <w:jc w:val="right"/>
              <w:rPr>
                <w:rFonts w:cs="Arial"/>
                <w:b/>
                <w:bCs/>
                <w:sz w:val="16"/>
                <w:szCs w:val="16"/>
              </w:rPr>
            </w:pPr>
            <w:r w:rsidRPr="00C96186">
              <w:rPr>
                <w:rFonts w:cs="Arial"/>
                <w:b/>
                <w:bCs/>
                <w:sz w:val="16"/>
                <w:szCs w:val="16"/>
              </w:rPr>
              <w:t xml:space="preserve">15.0 </w:t>
            </w:r>
          </w:p>
        </w:tc>
      </w:tr>
      <w:tr w:rsidR="00E27915" w14:paraId="0C09B7B1" w14:textId="77777777" w:rsidTr="00E27915">
        <w:trPr>
          <w:trHeight w:val="170"/>
        </w:trPr>
        <w:tc>
          <w:tcPr>
            <w:tcW w:w="3494" w:type="dxa"/>
            <w:tcBorders>
              <w:top w:val="nil"/>
              <w:left w:val="nil"/>
              <w:bottom w:val="single" w:sz="4" w:space="0" w:color="auto"/>
              <w:right w:val="nil"/>
            </w:tcBorders>
            <w:shd w:val="clear" w:color="000000" w:fill="D9D9D9"/>
            <w:vAlign w:val="center"/>
            <w:hideMark/>
          </w:tcPr>
          <w:p w14:paraId="0D3CD26A" w14:textId="77777777" w:rsidR="00E27915" w:rsidRPr="00C96186" w:rsidRDefault="00E27915" w:rsidP="00E27915">
            <w:pPr>
              <w:rPr>
                <w:rFonts w:cs="Arial"/>
                <w:sz w:val="16"/>
                <w:szCs w:val="16"/>
              </w:rPr>
            </w:pPr>
            <w:r w:rsidRPr="00C96186">
              <w:rPr>
                <w:rFonts w:cs="Arial"/>
                <w:sz w:val="16"/>
                <w:szCs w:val="16"/>
              </w:rPr>
              <w:t>Transfers to completed assets</w:t>
            </w:r>
          </w:p>
        </w:tc>
        <w:tc>
          <w:tcPr>
            <w:tcW w:w="1308" w:type="dxa"/>
            <w:tcBorders>
              <w:top w:val="nil"/>
              <w:left w:val="single" w:sz="4" w:space="0" w:color="FFFFFF"/>
              <w:bottom w:val="single" w:sz="4" w:space="0" w:color="auto"/>
              <w:right w:val="single" w:sz="4" w:space="0" w:color="FFFFFF"/>
            </w:tcBorders>
            <w:shd w:val="clear" w:color="000000" w:fill="D9D9D9"/>
            <w:noWrap/>
            <w:vAlign w:val="center"/>
            <w:hideMark/>
          </w:tcPr>
          <w:p w14:paraId="7160E60D" w14:textId="77777777" w:rsidR="00E27915" w:rsidRPr="00C96186" w:rsidRDefault="00E27915" w:rsidP="00E27915">
            <w:pPr>
              <w:jc w:val="right"/>
              <w:rPr>
                <w:rFonts w:cs="Arial"/>
                <w:sz w:val="16"/>
                <w:szCs w:val="16"/>
              </w:rPr>
            </w:pPr>
            <w:r w:rsidRPr="00C96186">
              <w:rPr>
                <w:rFonts w:cs="Arial"/>
                <w:sz w:val="16"/>
                <w:szCs w:val="16"/>
              </w:rPr>
              <w:t xml:space="preserve">- </w:t>
            </w:r>
          </w:p>
        </w:tc>
        <w:tc>
          <w:tcPr>
            <w:tcW w:w="1305" w:type="dxa"/>
            <w:tcBorders>
              <w:top w:val="nil"/>
              <w:left w:val="nil"/>
              <w:bottom w:val="single" w:sz="4" w:space="0" w:color="auto"/>
              <w:right w:val="single" w:sz="4" w:space="0" w:color="FFFFFF"/>
            </w:tcBorders>
            <w:shd w:val="clear" w:color="000000" w:fill="D9D9D9"/>
            <w:noWrap/>
            <w:vAlign w:val="center"/>
            <w:hideMark/>
          </w:tcPr>
          <w:p w14:paraId="2D666DBF" w14:textId="77777777" w:rsidR="00E27915" w:rsidRPr="00C96186" w:rsidRDefault="00E27915" w:rsidP="00E27915">
            <w:pPr>
              <w:jc w:val="right"/>
              <w:rPr>
                <w:rFonts w:cs="Arial"/>
                <w:sz w:val="16"/>
                <w:szCs w:val="16"/>
              </w:rPr>
            </w:pPr>
            <w:r w:rsidRPr="00C96186">
              <w:rPr>
                <w:rFonts w:cs="Arial"/>
                <w:sz w:val="16"/>
                <w:szCs w:val="16"/>
              </w:rPr>
              <w:t xml:space="preserve">1,134.7 </w:t>
            </w:r>
          </w:p>
        </w:tc>
        <w:tc>
          <w:tcPr>
            <w:tcW w:w="1306" w:type="dxa"/>
            <w:tcBorders>
              <w:top w:val="nil"/>
              <w:left w:val="nil"/>
              <w:bottom w:val="single" w:sz="4" w:space="0" w:color="auto"/>
              <w:right w:val="single" w:sz="4" w:space="0" w:color="FFFFFF"/>
            </w:tcBorders>
            <w:shd w:val="clear" w:color="000000" w:fill="D9D9D9"/>
            <w:noWrap/>
            <w:vAlign w:val="center"/>
            <w:hideMark/>
          </w:tcPr>
          <w:p w14:paraId="4D8CF6F4" w14:textId="77777777" w:rsidR="00E27915" w:rsidRPr="00C96186" w:rsidRDefault="00E27915" w:rsidP="00E27915">
            <w:pPr>
              <w:jc w:val="right"/>
              <w:rPr>
                <w:rFonts w:cs="Arial"/>
                <w:sz w:val="16"/>
                <w:szCs w:val="16"/>
              </w:rPr>
            </w:pPr>
            <w:r w:rsidRPr="00C96186">
              <w:rPr>
                <w:rFonts w:cs="Arial"/>
                <w:sz w:val="16"/>
                <w:szCs w:val="16"/>
              </w:rPr>
              <w:t xml:space="preserve">- </w:t>
            </w:r>
          </w:p>
        </w:tc>
        <w:tc>
          <w:tcPr>
            <w:tcW w:w="1306" w:type="dxa"/>
            <w:tcBorders>
              <w:top w:val="nil"/>
              <w:left w:val="nil"/>
              <w:bottom w:val="single" w:sz="4" w:space="0" w:color="auto"/>
              <w:right w:val="single" w:sz="4" w:space="0" w:color="FFFFFF"/>
            </w:tcBorders>
            <w:shd w:val="clear" w:color="000000" w:fill="D9D9D9"/>
            <w:noWrap/>
            <w:vAlign w:val="center"/>
            <w:hideMark/>
          </w:tcPr>
          <w:p w14:paraId="33EABBD1" w14:textId="77777777" w:rsidR="00E27915" w:rsidRPr="00C96186" w:rsidRDefault="00E27915" w:rsidP="00E27915">
            <w:pPr>
              <w:jc w:val="right"/>
              <w:rPr>
                <w:rFonts w:cs="Arial"/>
                <w:sz w:val="16"/>
                <w:szCs w:val="16"/>
              </w:rPr>
            </w:pPr>
            <w:r w:rsidRPr="00C96186">
              <w:rPr>
                <w:rFonts w:cs="Arial"/>
                <w:sz w:val="16"/>
                <w:szCs w:val="16"/>
              </w:rPr>
              <w:t xml:space="preserve">- </w:t>
            </w:r>
          </w:p>
        </w:tc>
        <w:tc>
          <w:tcPr>
            <w:tcW w:w="1307" w:type="dxa"/>
            <w:tcBorders>
              <w:top w:val="nil"/>
              <w:left w:val="nil"/>
              <w:bottom w:val="single" w:sz="4" w:space="0" w:color="auto"/>
              <w:right w:val="single" w:sz="4" w:space="0" w:color="FFFFFF"/>
            </w:tcBorders>
            <w:shd w:val="clear" w:color="000000" w:fill="D9D9D9"/>
            <w:noWrap/>
            <w:vAlign w:val="center"/>
            <w:hideMark/>
          </w:tcPr>
          <w:p w14:paraId="4F341E36" w14:textId="77777777" w:rsidR="00E27915" w:rsidRPr="00C96186" w:rsidRDefault="00E27915" w:rsidP="00E27915">
            <w:pPr>
              <w:jc w:val="right"/>
              <w:rPr>
                <w:rFonts w:cs="Arial"/>
                <w:sz w:val="16"/>
                <w:szCs w:val="16"/>
              </w:rPr>
            </w:pPr>
            <w:r w:rsidRPr="00C96186">
              <w:rPr>
                <w:rFonts w:cs="Arial"/>
                <w:sz w:val="16"/>
                <w:szCs w:val="16"/>
              </w:rPr>
              <w:t xml:space="preserve">4.8 </w:t>
            </w:r>
          </w:p>
        </w:tc>
        <w:tc>
          <w:tcPr>
            <w:tcW w:w="1310" w:type="dxa"/>
            <w:tcBorders>
              <w:top w:val="nil"/>
              <w:left w:val="nil"/>
              <w:bottom w:val="single" w:sz="4" w:space="0" w:color="auto"/>
              <w:right w:val="single" w:sz="4" w:space="0" w:color="FFFFFF"/>
            </w:tcBorders>
            <w:shd w:val="clear" w:color="000000" w:fill="D9D9D9"/>
            <w:noWrap/>
            <w:vAlign w:val="center"/>
            <w:hideMark/>
          </w:tcPr>
          <w:p w14:paraId="1D77DCEE" w14:textId="77777777" w:rsidR="00E27915" w:rsidRPr="00C96186" w:rsidRDefault="00E27915" w:rsidP="00E27915">
            <w:pPr>
              <w:jc w:val="right"/>
              <w:rPr>
                <w:rFonts w:cs="Arial"/>
                <w:sz w:val="16"/>
                <w:szCs w:val="16"/>
              </w:rPr>
            </w:pPr>
            <w:r w:rsidRPr="00C96186">
              <w:rPr>
                <w:rFonts w:cs="Arial"/>
                <w:sz w:val="16"/>
                <w:szCs w:val="16"/>
              </w:rPr>
              <w:t xml:space="preserve">2.5 </w:t>
            </w:r>
          </w:p>
        </w:tc>
        <w:tc>
          <w:tcPr>
            <w:tcW w:w="1305" w:type="dxa"/>
            <w:tcBorders>
              <w:top w:val="nil"/>
              <w:left w:val="nil"/>
              <w:bottom w:val="single" w:sz="4" w:space="0" w:color="auto"/>
              <w:right w:val="single" w:sz="4" w:space="0" w:color="FFFFFF"/>
            </w:tcBorders>
            <w:shd w:val="clear" w:color="000000" w:fill="D9D9D9"/>
            <w:noWrap/>
            <w:vAlign w:val="center"/>
            <w:hideMark/>
          </w:tcPr>
          <w:p w14:paraId="1A634BBD" w14:textId="77777777" w:rsidR="00E27915" w:rsidRPr="00C96186" w:rsidRDefault="00E27915" w:rsidP="00E27915">
            <w:pPr>
              <w:jc w:val="right"/>
              <w:rPr>
                <w:rFonts w:cs="Arial"/>
                <w:sz w:val="16"/>
                <w:szCs w:val="16"/>
              </w:rPr>
            </w:pPr>
            <w:r w:rsidRPr="00C96186">
              <w:rPr>
                <w:rFonts w:cs="Arial"/>
                <w:sz w:val="16"/>
                <w:szCs w:val="16"/>
              </w:rPr>
              <w:t xml:space="preserve">(1,142.0) </w:t>
            </w:r>
          </w:p>
        </w:tc>
        <w:tc>
          <w:tcPr>
            <w:tcW w:w="1305" w:type="dxa"/>
            <w:tcBorders>
              <w:top w:val="nil"/>
              <w:left w:val="nil"/>
              <w:bottom w:val="single" w:sz="4" w:space="0" w:color="auto"/>
              <w:right w:val="single" w:sz="4" w:space="0" w:color="FFFFFF"/>
            </w:tcBorders>
            <w:shd w:val="clear" w:color="000000" w:fill="D9D9D9"/>
            <w:noWrap/>
            <w:vAlign w:val="center"/>
            <w:hideMark/>
          </w:tcPr>
          <w:p w14:paraId="6E5D4AC1" w14:textId="77777777" w:rsidR="00E27915" w:rsidRPr="00C96186" w:rsidRDefault="00E27915" w:rsidP="00E27915">
            <w:pPr>
              <w:jc w:val="right"/>
              <w:rPr>
                <w:rFonts w:cs="Arial"/>
                <w:b/>
                <w:bCs/>
                <w:sz w:val="16"/>
                <w:szCs w:val="16"/>
              </w:rPr>
            </w:pPr>
            <w:r w:rsidRPr="00C96186">
              <w:rPr>
                <w:rFonts w:cs="Arial"/>
                <w:b/>
                <w:bCs/>
                <w:sz w:val="16"/>
                <w:szCs w:val="16"/>
              </w:rPr>
              <w:t xml:space="preserve">- </w:t>
            </w:r>
          </w:p>
        </w:tc>
      </w:tr>
      <w:tr w:rsidR="00E27915" w14:paraId="62F839B4" w14:textId="77777777" w:rsidTr="00E27915">
        <w:trPr>
          <w:trHeight w:val="170"/>
        </w:trPr>
        <w:tc>
          <w:tcPr>
            <w:tcW w:w="3494" w:type="dxa"/>
            <w:tcBorders>
              <w:top w:val="nil"/>
              <w:left w:val="nil"/>
              <w:bottom w:val="single" w:sz="4" w:space="0" w:color="auto"/>
              <w:right w:val="nil"/>
            </w:tcBorders>
            <w:shd w:val="clear" w:color="000000" w:fill="D9D9D9"/>
            <w:vAlign w:val="center"/>
            <w:hideMark/>
          </w:tcPr>
          <w:p w14:paraId="6BD8B23A" w14:textId="77777777" w:rsidR="00E27915" w:rsidRPr="00C96186" w:rsidRDefault="00E27915" w:rsidP="00E27915">
            <w:pPr>
              <w:rPr>
                <w:rFonts w:cs="Arial"/>
                <w:sz w:val="16"/>
                <w:szCs w:val="16"/>
              </w:rPr>
            </w:pPr>
            <w:r w:rsidRPr="00C96186">
              <w:rPr>
                <w:rFonts w:cs="Arial"/>
                <w:sz w:val="16"/>
                <w:szCs w:val="16"/>
              </w:rPr>
              <w:t>Disposals</w:t>
            </w:r>
            <w:r>
              <w:rPr>
                <w:rStyle w:val="FootnoteReference"/>
                <w:rFonts w:cs="Arial"/>
                <w:sz w:val="16"/>
                <w:szCs w:val="16"/>
              </w:rPr>
              <w:footnoteReference w:id="86"/>
            </w:r>
          </w:p>
        </w:tc>
        <w:tc>
          <w:tcPr>
            <w:tcW w:w="1308" w:type="dxa"/>
            <w:tcBorders>
              <w:top w:val="nil"/>
              <w:left w:val="single" w:sz="4" w:space="0" w:color="FFFFFF"/>
              <w:bottom w:val="single" w:sz="4" w:space="0" w:color="auto"/>
              <w:right w:val="single" w:sz="4" w:space="0" w:color="FFFFFF"/>
            </w:tcBorders>
            <w:shd w:val="clear" w:color="000000" w:fill="D9D9D9"/>
            <w:noWrap/>
            <w:vAlign w:val="center"/>
            <w:hideMark/>
          </w:tcPr>
          <w:p w14:paraId="733A4C5C" w14:textId="77777777" w:rsidR="00E27915" w:rsidRPr="00C96186" w:rsidRDefault="00E27915" w:rsidP="00E27915">
            <w:pPr>
              <w:jc w:val="right"/>
              <w:rPr>
                <w:rFonts w:cs="Arial"/>
                <w:sz w:val="16"/>
                <w:szCs w:val="16"/>
              </w:rPr>
            </w:pPr>
            <w:r w:rsidRPr="00C96186">
              <w:rPr>
                <w:rFonts w:cs="Arial"/>
                <w:sz w:val="16"/>
                <w:szCs w:val="16"/>
              </w:rPr>
              <w:t xml:space="preserve">(2.0) </w:t>
            </w:r>
          </w:p>
        </w:tc>
        <w:tc>
          <w:tcPr>
            <w:tcW w:w="1305" w:type="dxa"/>
            <w:tcBorders>
              <w:top w:val="nil"/>
              <w:left w:val="nil"/>
              <w:bottom w:val="single" w:sz="4" w:space="0" w:color="auto"/>
              <w:right w:val="single" w:sz="4" w:space="0" w:color="FFFFFF"/>
            </w:tcBorders>
            <w:shd w:val="clear" w:color="000000" w:fill="D9D9D9"/>
            <w:noWrap/>
            <w:vAlign w:val="center"/>
            <w:hideMark/>
          </w:tcPr>
          <w:p w14:paraId="1E9057D7" w14:textId="77777777" w:rsidR="00E27915" w:rsidRPr="00C96186" w:rsidRDefault="00E27915" w:rsidP="00E27915">
            <w:pPr>
              <w:jc w:val="right"/>
              <w:rPr>
                <w:rFonts w:cs="Arial"/>
                <w:sz w:val="16"/>
                <w:szCs w:val="16"/>
              </w:rPr>
            </w:pPr>
            <w:r w:rsidRPr="00C96186">
              <w:rPr>
                <w:rFonts w:cs="Arial"/>
                <w:sz w:val="16"/>
                <w:szCs w:val="16"/>
              </w:rPr>
              <w:t xml:space="preserve">(51.1) </w:t>
            </w:r>
          </w:p>
        </w:tc>
        <w:tc>
          <w:tcPr>
            <w:tcW w:w="1306" w:type="dxa"/>
            <w:tcBorders>
              <w:top w:val="nil"/>
              <w:left w:val="nil"/>
              <w:bottom w:val="single" w:sz="4" w:space="0" w:color="auto"/>
              <w:right w:val="single" w:sz="4" w:space="0" w:color="FFFFFF"/>
            </w:tcBorders>
            <w:shd w:val="clear" w:color="000000" w:fill="D9D9D9"/>
            <w:noWrap/>
            <w:vAlign w:val="center"/>
            <w:hideMark/>
          </w:tcPr>
          <w:p w14:paraId="228694AB" w14:textId="77777777" w:rsidR="00E27915" w:rsidRPr="00C96186" w:rsidRDefault="00E27915" w:rsidP="00E27915">
            <w:pPr>
              <w:jc w:val="right"/>
              <w:rPr>
                <w:rFonts w:cs="Arial"/>
                <w:sz w:val="16"/>
                <w:szCs w:val="16"/>
              </w:rPr>
            </w:pPr>
            <w:r w:rsidRPr="00C96186">
              <w:rPr>
                <w:rFonts w:cs="Arial"/>
                <w:sz w:val="16"/>
                <w:szCs w:val="16"/>
              </w:rPr>
              <w:t xml:space="preserve">- </w:t>
            </w:r>
          </w:p>
        </w:tc>
        <w:tc>
          <w:tcPr>
            <w:tcW w:w="1306" w:type="dxa"/>
            <w:tcBorders>
              <w:top w:val="nil"/>
              <w:left w:val="nil"/>
              <w:bottom w:val="single" w:sz="4" w:space="0" w:color="auto"/>
              <w:right w:val="single" w:sz="4" w:space="0" w:color="FFFFFF"/>
            </w:tcBorders>
            <w:shd w:val="clear" w:color="000000" w:fill="D9D9D9"/>
            <w:noWrap/>
            <w:vAlign w:val="center"/>
            <w:hideMark/>
          </w:tcPr>
          <w:p w14:paraId="20023B7D" w14:textId="77777777" w:rsidR="00E27915" w:rsidRPr="00C96186" w:rsidRDefault="00E27915" w:rsidP="00E27915">
            <w:pPr>
              <w:jc w:val="right"/>
              <w:rPr>
                <w:rFonts w:cs="Arial"/>
                <w:sz w:val="16"/>
                <w:szCs w:val="16"/>
              </w:rPr>
            </w:pPr>
            <w:r w:rsidRPr="00C96186">
              <w:rPr>
                <w:rFonts w:cs="Arial"/>
                <w:sz w:val="16"/>
                <w:szCs w:val="16"/>
              </w:rPr>
              <w:t xml:space="preserve">(161.4) </w:t>
            </w:r>
          </w:p>
        </w:tc>
        <w:tc>
          <w:tcPr>
            <w:tcW w:w="1307" w:type="dxa"/>
            <w:tcBorders>
              <w:top w:val="nil"/>
              <w:left w:val="nil"/>
              <w:bottom w:val="single" w:sz="4" w:space="0" w:color="auto"/>
              <w:right w:val="single" w:sz="4" w:space="0" w:color="FFFFFF"/>
            </w:tcBorders>
            <w:shd w:val="clear" w:color="000000" w:fill="D9D9D9"/>
            <w:noWrap/>
            <w:vAlign w:val="center"/>
            <w:hideMark/>
          </w:tcPr>
          <w:p w14:paraId="10B0FC4F" w14:textId="77777777" w:rsidR="00E27915" w:rsidRPr="00C96186" w:rsidRDefault="00E27915" w:rsidP="00E27915">
            <w:pPr>
              <w:jc w:val="right"/>
              <w:rPr>
                <w:rFonts w:cs="Arial"/>
                <w:sz w:val="16"/>
                <w:szCs w:val="16"/>
              </w:rPr>
            </w:pPr>
            <w:r w:rsidRPr="00C96186">
              <w:rPr>
                <w:rFonts w:cs="Arial"/>
                <w:sz w:val="16"/>
                <w:szCs w:val="16"/>
              </w:rPr>
              <w:t xml:space="preserve">(5.9) </w:t>
            </w:r>
          </w:p>
        </w:tc>
        <w:tc>
          <w:tcPr>
            <w:tcW w:w="1310" w:type="dxa"/>
            <w:tcBorders>
              <w:top w:val="nil"/>
              <w:left w:val="nil"/>
              <w:bottom w:val="single" w:sz="4" w:space="0" w:color="auto"/>
              <w:right w:val="single" w:sz="4" w:space="0" w:color="FFFFFF"/>
            </w:tcBorders>
            <w:shd w:val="clear" w:color="000000" w:fill="D9D9D9"/>
            <w:noWrap/>
            <w:vAlign w:val="center"/>
            <w:hideMark/>
          </w:tcPr>
          <w:p w14:paraId="70CC2AA1" w14:textId="77777777" w:rsidR="00E27915" w:rsidRPr="00C96186" w:rsidRDefault="00E27915" w:rsidP="00E27915">
            <w:pPr>
              <w:jc w:val="right"/>
              <w:rPr>
                <w:rFonts w:cs="Arial"/>
                <w:sz w:val="16"/>
                <w:szCs w:val="16"/>
              </w:rPr>
            </w:pPr>
            <w:r w:rsidRPr="00C96186">
              <w:rPr>
                <w:rFonts w:cs="Arial"/>
                <w:sz w:val="16"/>
                <w:szCs w:val="16"/>
              </w:rPr>
              <w:t xml:space="preserve">(5.2) </w:t>
            </w:r>
          </w:p>
        </w:tc>
        <w:tc>
          <w:tcPr>
            <w:tcW w:w="1305" w:type="dxa"/>
            <w:tcBorders>
              <w:top w:val="nil"/>
              <w:left w:val="nil"/>
              <w:bottom w:val="single" w:sz="4" w:space="0" w:color="auto"/>
              <w:right w:val="single" w:sz="4" w:space="0" w:color="FFFFFF"/>
            </w:tcBorders>
            <w:shd w:val="clear" w:color="000000" w:fill="D9D9D9"/>
            <w:noWrap/>
            <w:vAlign w:val="center"/>
            <w:hideMark/>
          </w:tcPr>
          <w:p w14:paraId="638C4AB6" w14:textId="77777777" w:rsidR="00E27915" w:rsidRPr="00C96186" w:rsidRDefault="00E27915" w:rsidP="00E27915">
            <w:pPr>
              <w:jc w:val="right"/>
              <w:rPr>
                <w:rFonts w:cs="Arial"/>
                <w:sz w:val="16"/>
                <w:szCs w:val="16"/>
              </w:rPr>
            </w:pPr>
            <w:r w:rsidRPr="00C96186">
              <w:rPr>
                <w:rFonts w:cs="Arial"/>
                <w:sz w:val="16"/>
                <w:szCs w:val="16"/>
              </w:rPr>
              <w:t xml:space="preserve">- </w:t>
            </w:r>
          </w:p>
        </w:tc>
        <w:tc>
          <w:tcPr>
            <w:tcW w:w="1305" w:type="dxa"/>
            <w:tcBorders>
              <w:top w:val="nil"/>
              <w:left w:val="nil"/>
              <w:bottom w:val="single" w:sz="4" w:space="0" w:color="auto"/>
              <w:right w:val="single" w:sz="4" w:space="0" w:color="FFFFFF"/>
            </w:tcBorders>
            <w:shd w:val="clear" w:color="000000" w:fill="D9D9D9"/>
            <w:noWrap/>
            <w:vAlign w:val="center"/>
            <w:hideMark/>
          </w:tcPr>
          <w:p w14:paraId="181B1B6F" w14:textId="77777777" w:rsidR="00E27915" w:rsidRPr="00C96186" w:rsidRDefault="00E27915" w:rsidP="00E27915">
            <w:pPr>
              <w:jc w:val="right"/>
              <w:rPr>
                <w:rFonts w:cs="Arial"/>
                <w:b/>
                <w:bCs/>
                <w:sz w:val="16"/>
                <w:szCs w:val="16"/>
              </w:rPr>
            </w:pPr>
            <w:r w:rsidRPr="00C96186">
              <w:rPr>
                <w:rFonts w:cs="Arial"/>
                <w:b/>
                <w:bCs/>
                <w:sz w:val="16"/>
                <w:szCs w:val="16"/>
              </w:rPr>
              <w:t xml:space="preserve">(225.6) </w:t>
            </w:r>
          </w:p>
        </w:tc>
      </w:tr>
      <w:tr w:rsidR="00E27915" w14:paraId="1D06FAA2" w14:textId="77777777" w:rsidTr="00E27915">
        <w:trPr>
          <w:trHeight w:val="170"/>
        </w:trPr>
        <w:tc>
          <w:tcPr>
            <w:tcW w:w="3494" w:type="dxa"/>
            <w:tcBorders>
              <w:top w:val="nil"/>
              <w:left w:val="nil"/>
              <w:bottom w:val="single" w:sz="4" w:space="0" w:color="auto"/>
              <w:right w:val="nil"/>
            </w:tcBorders>
            <w:shd w:val="clear" w:color="000000" w:fill="D9D9D9"/>
            <w:vAlign w:val="center"/>
            <w:hideMark/>
          </w:tcPr>
          <w:p w14:paraId="67CA9A0F" w14:textId="77777777" w:rsidR="00E27915" w:rsidRPr="00C96186" w:rsidRDefault="00E27915" w:rsidP="00E27915">
            <w:pPr>
              <w:rPr>
                <w:rFonts w:cs="Arial"/>
                <w:sz w:val="16"/>
                <w:szCs w:val="16"/>
              </w:rPr>
            </w:pPr>
            <w:r w:rsidRPr="00C96186">
              <w:rPr>
                <w:rFonts w:cs="Arial"/>
                <w:sz w:val="16"/>
                <w:szCs w:val="16"/>
              </w:rPr>
              <w:t>Revaluation increments/(decrements)</w:t>
            </w:r>
          </w:p>
        </w:tc>
        <w:tc>
          <w:tcPr>
            <w:tcW w:w="1308" w:type="dxa"/>
            <w:tcBorders>
              <w:top w:val="nil"/>
              <w:left w:val="single" w:sz="4" w:space="0" w:color="FFFFFF"/>
              <w:bottom w:val="single" w:sz="4" w:space="0" w:color="auto"/>
              <w:right w:val="single" w:sz="4" w:space="0" w:color="FFFFFF"/>
            </w:tcBorders>
            <w:shd w:val="clear" w:color="000000" w:fill="D9D9D9"/>
            <w:noWrap/>
            <w:vAlign w:val="center"/>
            <w:hideMark/>
          </w:tcPr>
          <w:p w14:paraId="62853253" w14:textId="77777777" w:rsidR="00E27915" w:rsidRPr="00C96186" w:rsidRDefault="00E27915" w:rsidP="00E27915">
            <w:pPr>
              <w:jc w:val="right"/>
              <w:rPr>
                <w:rFonts w:cs="Arial"/>
                <w:sz w:val="16"/>
                <w:szCs w:val="16"/>
              </w:rPr>
            </w:pPr>
            <w:r w:rsidRPr="00C96186">
              <w:rPr>
                <w:rFonts w:cs="Arial"/>
                <w:sz w:val="16"/>
                <w:szCs w:val="16"/>
              </w:rPr>
              <w:t xml:space="preserve">- </w:t>
            </w:r>
          </w:p>
        </w:tc>
        <w:tc>
          <w:tcPr>
            <w:tcW w:w="1305" w:type="dxa"/>
            <w:tcBorders>
              <w:top w:val="nil"/>
              <w:left w:val="nil"/>
              <w:bottom w:val="single" w:sz="4" w:space="0" w:color="auto"/>
              <w:right w:val="single" w:sz="4" w:space="0" w:color="FFFFFF"/>
            </w:tcBorders>
            <w:shd w:val="clear" w:color="000000" w:fill="D9D9D9"/>
            <w:noWrap/>
            <w:vAlign w:val="center"/>
            <w:hideMark/>
          </w:tcPr>
          <w:p w14:paraId="2AE8842D" w14:textId="77777777" w:rsidR="00E27915" w:rsidRPr="00C96186" w:rsidRDefault="00E27915" w:rsidP="00E27915">
            <w:pPr>
              <w:jc w:val="right"/>
              <w:rPr>
                <w:rFonts w:cs="Arial"/>
                <w:sz w:val="16"/>
                <w:szCs w:val="16"/>
              </w:rPr>
            </w:pPr>
            <w:r w:rsidRPr="00C96186">
              <w:rPr>
                <w:rFonts w:cs="Arial"/>
                <w:sz w:val="16"/>
                <w:szCs w:val="16"/>
              </w:rPr>
              <w:t xml:space="preserve">(8.2) </w:t>
            </w:r>
          </w:p>
        </w:tc>
        <w:tc>
          <w:tcPr>
            <w:tcW w:w="1306" w:type="dxa"/>
            <w:tcBorders>
              <w:top w:val="nil"/>
              <w:left w:val="nil"/>
              <w:bottom w:val="single" w:sz="4" w:space="0" w:color="auto"/>
              <w:right w:val="single" w:sz="4" w:space="0" w:color="FFFFFF"/>
            </w:tcBorders>
            <w:shd w:val="clear" w:color="000000" w:fill="D9D9D9"/>
            <w:noWrap/>
            <w:vAlign w:val="center"/>
            <w:hideMark/>
          </w:tcPr>
          <w:p w14:paraId="35238D03" w14:textId="77777777" w:rsidR="00E27915" w:rsidRPr="00C96186" w:rsidRDefault="00E27915" w:rsidP="00E27915">
            <w:pPr>
              <w:jc w:val="right"/>
              <w:rPr>
                <w:rFonts w:cs="Arial"/>
                <w:sz w:val="16"/>
                <w:szCs w:val="16"/>
              </w:rPr>
            </w:pPr>
            <w:r w:rsidRPr="00C96186">
              <w:rPr>
                <w:rFonts w:cs="Arial"/>
                <w:sz w:val="16"/>
                <w:szCs w:val="16"/>
              </w:rPr>
              <w:t xml:space="preserve">- </w:t>
            </w:r>
          </w:p>
        </w:tc>
        <w:tc>
          <w:tcPr>
            <w:tcW w:w="1306" w:type="dxa"/>
            <w:tcBorders>
              <w:top w:val="nil"/>
              <w:left w:val="nil"/>
              <w:bottom w:val="single" w:sz="4" w:space="0" w:color="auto"/>
              <w:right w:val="single" w:sz="4" w:space="0" w:color="FFFFFF"/>
            </w:tcBorders>
            <w:shd w:val="clear" w:color="000000" w:fill="D9D9D9"/>
            <w:noWrap/>
            <w:vAlign w:val="center"/>
            <w:hideMark/>
          </w:tcPr>
          <w:p w14:paraId="2FE57DB0" w14:textId="77777777" w:rsidR="00E27915" w:rsidRPr="00C96186" w:rsidRDefault="00E27915" w:rsidP="00E27915">
            <w:pPr>
              <w:jc w:val="right"/>
              <w:rPr>
                <w:rFonts w:cs="Arial"/>
                <w:sz w:val="16"/>
                <w:szCs w:val="16"/>
              </w:rPr>
            </w:pPr>
            <w:r w:rsidRPr="00C96186">
              <w:rPr>
                <w:rFonts w:cs="Arial"/>
                <w:sz w:val="16"/>
                <w:szCs w:val="16"/>
              </w:rPr>
              <w:t xml:space="preserve">- </w:t>
            </w:r>
          </w:p>
        </w:tc>
        <w:tc>
          <w:tcPr>
            <w:tcW w:w="1307" w:type="dxa"/>
            <w:tcBorders>
              <w:top w:val="nil"/>
              <w:left w:val="nil"/>
              <w:bottom w:val="single" w:sz="4" w:space="0" w:color="auto"/>
              <w:right w:val="single" w:sz="4" w:space="0" w:color="FFFFFF"/>
            </w:tcBorders>
            <w:shd w:val="clear" w:color="000000" w:fill="D9D9D9"/>
            <w:noWrap/>
            <w:vAlign w:val="center"/>
            <w:hideMark/>
          </w:tcPr>
          <w:p w14:paraId="12139B5D" w14:textId="77777777" w:rsidR="00E27915" w:rsidRPr="00C96186" w:rsidRDefault="00E27915" w:rsidP="00E27915">
            <w:pPr>
              <w:jc w:val="right"/>
              <w:rPr>
                <w:rFonts w:cs="Arial"/>
                <w:sz w:val="16"/>
                <w:szCs w:val="16"/>
              </w:rPr>
            </w:pPr>
            <w:r w:rsidRPr="00C96186">
              <w:rPr>
                <w:rFonts w:cs="Arial"/>
                <w:sz w:val="16"/>
                <w:szCs w:val="16"/>
              </w:rPr>
              <w:t xml:space="preserve">1.9 </w:t>
            </w:r>
          </w:p>
        </w:tc>
        <w:tc>
          <w:tcPr>
            <w:tcW w:w="1310" w:type="dxa"/>
            <w:tcBorders>
              <w:top w:val="nil"/>
              <w:left w:val="nil"/>
              <w:bottom w:val="single" w:sz="4" w:space="0" w:color="auto"/>
              <w:right w:val="single" w:sz="4" w:space="0" w:color="FFFFFF"/>
            </w:tcBorders>
            <w:shd w:val="clear" w:color="000000" w:fill="D9D9D9"/>
            <w:noWrap/>
            <w:vAlign w:val="center"/>
            <w:hideMark/>
          </w:tcPr>
          <w:p w14:paraId="153BEAC5" w14:textId="77777777" w:rsidR="00E27915" w:rsidRPr="00C96186" w:rsidRDefault="00E27915" w:rsidP="00E27915">
            <w:pPr>
              <w:jc w:val="right"/>
              <w:rPr>
                <w:rFonts w:cs="Arial"/>
                <w:sz w:val="16"/>
                <w:szCs w:val="16"/>
              </w:rPr>
            </w:pPr>
            <w:r w:rsidRPr="00C96186">
              <w:rPr>
                <w:rFonts w:cs="Arial"/>
                <w:sz w:val="16"/>
                <w:szCs w:val="16"/>
              </w:rPr>
              <w:t xml:space="preserve">- </w:t>
            </w:r>
          </w:p>
        </w:tc>
        <w:tc>
          <w:tcPr>
            <w:tcW w:w="1305" w:type="dxa"/>
            <w:tcBorders>
              <w:top w:val="nil"/>
              <w:left w:val="nil"/>
              <w:bottom w:val="single" w:sz="4" w:space="0" w:color="auto"/>
              <w:right w:val="single" w:sz="4" w:space="0" w:color="FFFFFF"/>
            </w:tcBorders>
            <w:shd w:val="clear" w:color="000000" w:fill="D9D9D9"/>
            <w:noWrap/>
            <w:vAlign w:val="center"/>
            <w:hideMark/>
          </w:tcPr>
          <w:p w14:paraId="36AA52F2" w14:textId="77777777" w:rsidR="00E27915" w:rsidRPr="00C96186" w:rsidRDefault="00E27915" w:rsidP="00E27915">
            <w:pPr>
              <w:jc w:val="right"/>
              <w:rPr>
                <w:rFonts w:cs="Arial"/>
                <w:sz w:val="16"/>
                <w:szCs w:val="16"/>
              </w:rPr>
            </w:pPr>
            <w:r w:rsidRPr="00C96186">
              <w:rPr>
                <w:rFonts w:cs="Arial"/>
                <w:sz w:val="16"/>
                <w:szCs w:val="16"/>
              </w:rPr>
              <w:t xml:space="preserve">- </w:t>
            </w:r>
          </w:p>
        </w:tc>
        <w:tc>
          <w:tcPr>
            <w:tcW w:w="1305" w:type="dxa"/>
            <w:tcBorders>
              <w:top w:val="nil"/>
              <w:left w:val="nil"/>
              <w:bottom w:val="single" w:sz="4" w:space="0" w:color="auto"/>
              <w:right w:val="single" w:sz="4" w:space="0" w:color="FFFFFF"/>
            </w:tcBorders>
            <w:shd w:val="clear" w:color="000000" w:fill="D9D9D9"/>
            <w:noWrap/>
            <w:vAlign w:val="center"/>
            <w:hideMark/>
          </w:tcPr>
          <w:p w14:paraId="3F3CDD6A" w14:textId="77777777" w:rsidR="00E27915" w:rsidRPr="00C96186" w:rsidRDefault="00E27915" w:rsidP="00E27915">
            <w:pPr>
              <w:jc w:val="right"/>
              <w:rPr>
                <w:rFonts w:cs="Arial"/>
                <w:b/>
                <w:bCs/>
                <w:sz w:val="16"/>
                <w:szCs w:val="16"/>
              </w:rPr>
            </w:pPr>
            <w:r w:rsidRPr="00C96186">
              <w:rPr>
                <w:rFonts w:cs="Arial"/>
                <w:b/>
                <w:bCs/>
                <w:sz w:val="16"/>
                <w:szCs w:val="16"/>
              </w:rPr>
              <w:t xml:space="preserve">(6.3) </w:t>
            </w:r>
          </w:p>
        </w:tc>
      </w:tr>
      <w:tr w:rsidR="00E27915" w14:paraId="4FD5FF9E" w14:textId="77777777" w:rsidTr="00E27915">
        <w:trPr>
          <w:trHeight w:val="170"/>
        </w:trPr>
        <w:tc>
          <w:tcPr>
            <w:tcW w:w="3494" w:type="dxa"/>
            <w:tcBorders>
              <w:top w:val="nil"/>
              <w:left w:val="nil"/>
              <w:bottom w:val="single" w:sz="4" w:space="0" w:color="auto"/>
              <w:right w:val="nil"/>
            </w:tcBorders>
            <w:shd w:val="clear" w:color="000000" w:fill="D9D9D9"/>
            <w:vAlign w:val="center"/>
            <w:hideMark/>
          </w:tcPr>
          <w:p w14:paraId="2FC9EB80" w14:textId="77777777" w:rsidR="00E27915" w:rsidRPr="00C96186" w:rsidRDefault="00E27915" w:rsidP="00E27915">
            <w:pPr>
              <w:rPr>
                <w:rFonts w:cs="Arial"/>
                <w:sz w:val="16"/>
                <w:szCs w:val="16"/>
              </w:rPr>
            </w:pPr>
            <w:r w:rsidRPr="00C96186">
              <w:rPr>
                <w:rFonts w:cs="Arial"/>
                <w:sz w:val="16"/>
                <w:szCs w:val="16"/>
              </w:rPr>
              <w:t>Impairment</w:t>
            </w:r>
          </w:p>
        </w:tc>
        <w:tc>
          <w:tcPr>
            <w:tcW w:w="1308" w:type="dxa"/>
            <w:tcBorders>
              <w:top w:val="nil"/>
              <w:left w:val="single" w:sz="4" w:space="0" w:color="FFFFFF"/>
              <w:bottom w:val="single" w:sz="4" w:space="0" w:color="auto"/>
              <w:right w:val="single" w:sz="4" w:space="0" w:color="FFFFFF"/>
            </w:tcBorders>
            <w:shd w:val="clear" w:color="000000" w:fill="D9D9D9"/>
            <w:noWrap/>
            <w:vAlign w:val="center"/>
            <w:hideMark/>
          </w:tcPr>
          <w:p w14:paraId="705C4E63" w14:textId="77777777" w:rsidR="00E27915" w:rsidRPr="00C96186" w:rsidRDefault="00E27915" w:rsidP="00E27915">
            <w:pPr>
              <w:jc w:val="right"/>
              <w:rPr>
                <w:rFonts w:cs="Arial"/>
                <w:sz w:val="16"/>
                <w:szCs w:val="16"/>
              </w:rPr>
            </w:pPr>
            <w:r w:rsidRPr="00C96186">
              <w:rPr>
                <w:rFonts w:cs="Arial"/>
                <w:sz w:val="16"/>
                <w:szCs w:val="16"/>
              </w:rPr>
              <w:t> </w:t>
            </w:r>
          </w:p>
        </w:tc>
        <w:tc>
          <w:tcPr>
            <w:tcW w:w="1305" w:type="dxa"/>
            <w:tcBorders>
              <w:top w:val="nil"/>
              <w:left w:val="nil"/>
              <w:bottom w:val="single" w:sz="4" w:space="0" w:color="auto"/>
              <w:right w:val="single" w:sz="4" w:space="0" w:color="FFFFFF"/>
            </w:tcBorders>
            <w:shd w:val="clear" w:color="000000" w:fill="D9D9D9"/>
            <w:noWrap/>
            <w:vAlign w:val="center"/>
            <w:hideMark/>
          </w:tcPr>
          <w:p w14:paraId="20381158" w14:textId="77777777" w:rsidR="00E27915" w:rsidRPr="00C96186" w:rsidRDefault="00E27915" w:rsidP="00E27915">
            <w:pPr>
              <w:jc w:val="right"/>
              <w:rPr>
                <w:rFonts w:cs="Arial"/>
                <w:sz w:val="16"/>
                <w:szCs w:val="16"/>
              </w:rPr>
            </w:pPr>
            <w:r w:rsidRPr="00C96186">
              <w:rPr>
                <w:rFonts w:cs="Arial"/>
                <w:sz w:val="16"/>
                <w:szCs w:val="16"/>
              </w:rPr>
              <w:t xml:space="preserve">(1.6) </w:t>
            </w:r>
          </w:p>
        </w:tc>
        <w:tc>
          <w:tcPr>
            <w:tcW w:w="1306" w:type="dxa"/>
            <w:tcBorders>
              <w:top w:val="nil"/>
              <w:left w:val="nil"/>
              <w:bottom w:val="single" w:sz="4" w:space="0" w:color="auto"/>
              <w:right w:val="single" w:sz="4" w:space="0" w:color="FFFFFF"/>
            </w:tcBorders>
            <w:shd w:val="clear" w:color="000000" w:fill="D9D9D9"/>
            <w:noWrap/>
            <w:vAlign w:val="center"/>
            <w:hideMark/>
          </w:tcPr>
          <w:p w14:paraId="21FE2DAB" w14:textId="77777777" w:rsidR="00E27915" w:rsidRPr="00C96186" w:rsidRDefault="00E27915" w:rsidP="00E27915">
            <w:pPr>
              <w:jc w:val="right"/>
              <w:rPr>
                <w:rFonts w:cs="Arial"/>
                <w:sz w:val="16"/>
                <w:szCs w:val="16"/>
              </w:rPr>
            </w:pPr>
            <w:r w:rsidRPr="00C96186">
              <w:rPr>
                <w:rFonts w:cs="Arial"/>
                <w:sz w:val="16"/>
                <w:szCs w:val="16"/>
              </w:rPr>
              <w:t xml:space="preserve">- </w:t>
            </w:r>
          </w:p>
        </w:tc>
        <w:tc>
          <w:tcPr>
            <w:tcW w:w="1306" w:type="dxa"/>
            <w:tcBorders>
              <w:top w:val="nil"/>
              <w:left w:val="nil"/>
              <w:bottom w:val="single" w:sz="4" w:space="0" w:color="auto"/>
              <w:right w:val="single" w:sz="4" w:space="0" w:color="FFFFFF"/>
            </w:tcBorders>
            <w:shd w:val="clear" w:color="000000" w:fill="D9D9D9"/>
            <w:noWrap/>
            <w:vAlign w:val="center"/>
            <w:hideMark/>
          </w:tcPr>
          <w:p w14:paraId="2F2AC4A6" w14:textId="77777777" w:rsidR="00E27915" w:rsidRPr="00C96186" w:rsidRDefault="00E27915" w:rsidP="00E27915">
            <w:pPr>
              <w:jc w:val="right"/>
              <w:rPr>
                <w:rFonts w:cs="Arial"/>
                <w:sz w:val="16"/>
                <w:szCs w:val="16"/>
              </w:rPr>
            </w:pPr>
            <w:r w:rsidRPr="00C96186">
              <w:rPr>
                <w:rFonts w:cs="Arial"/>
                <w:sz w:val="16"/>
                <w:szCs w:val="16"/>
              </w:rPr>
              <w:t xml:space="preserve">- </w:t>
            </w:r>
          </w:p>
        </w:tc>
        <w:tc>
          <w:tcPr>
            <w:tcW w:w="1307" w:type="dxa"/>
            <w:tcBorders>
              <w:top w:val="nil"/>
              <w:left w:val="nil"/>
              <w:bottom w:val="single" w:sz="4" w:space="0" w:color="auto"/>
              <w:right w:val="single" w:sz="4" w:space="0" w:color="FFFFFF"/>
            </w:tcBorders>
            <w:shd w:val="clear" w:color="000000" w:fill="D9D9D9"/>
            <w:noWrap/>
            <w:vAlign w:val="center"/>
            <w:hideMark/>
          </w:tcPr>
          <w:p w14:paraId="16C6F1BE" w14:textId="77777777" w:rsidR="00E27915" w:rsidRPr="00C96186" w:rsidRDefault="00E27915" w:rsidP="00E27915">
            <w:pPr>
              <w:jc w:val="right"/>
              <w:rPr>
                <w:rFonts w:cs="Arial"/>
                <w:sz w:val="16"/>
                <w:szCs w:val="16"/>
              </w:rPr>
            </w:pPr>
            <w:r w:rsidRPr="00C96186">
              <w:rPr>
                <w:rFonts w:cs="Arial"/>
                <w:sz w:val="16"/>
                <w:szCs w:val="16"/>
              </w:rPr>
              <w:t xml:space="preserve">- </w:t>
            </w:r>
          </w:p>
        </w:tc>
        <w:tc>
          <w:tcPr>
            <w:tcW w:w="1310" w:type="dxa"/>
            <w:tcBorders>
              <w:top w:val="nil"/>
              <w:left w:val="nil"/>
              <w:bottom w:val="single" w:sz="4" w:space="0" w:color="auto"/>
              <w:right w:val="single" w:sz="4" w:space="0" w:color="FFFFFF"/>
            </w:tcBorders>
            <w:shd w:val="clear" w:color="000000" w:fill="D9D9D9"/>
            <w:noWrap/>
            <w:vAlign w:val="center"/>
            <w:hideMark/>
          </w:tcPr>
          <w:p w14:paraId="6934CCE7" w14:textId="77777777" w:rsidR="00E27915" w:rsidRPr="00C96186" w:rsidRDefault="00E27915" w:rsidP="00E27915">
            <w:pPr>
              <w:jc w:val="right"/>
              <w:rPr>
                <w:rFonts w:cs="Arial"/>
                <w:sz w:val="16"/>
                <w:szCs w:val="16"/>
              </w:rPr>
            </w:pPr>
            <w:r w:rsidRPr="00C96186">
              <w:rPr>
                <w:rFonts w:cs="Arial"/>
                <w:sz w:val="16"/>
                <w:szCs w:val="16"/>
              </w:rPr>
              <w:t xml:space="preserve">- </w:t>
            </w:r>
          </w:p>
        </w:tc>
        <w:tc>
          <w:tcPr>
            <w:tcW w:w="1305" w:type="dxa"/>
            <w:tcBorders>
              <w:top w:val="nil"/>
              <w:left w:val="nil"/>
              <w:bottom w:val="single" w:sz="4" w:space="0" w:color="auto"/>
              <w:right w:val="single" w:sz="4" w:space="0" w:color="FFFFFF"/>
            </w:tcBorders>
            <w:shd w:val="clear" w:color="000000" w:fill="D9D9D9"/>
            <w:noWrap/>
            <w:vAlign w:val="center"/>
            <w:hideMark/>
          </w:tcPr>
          <w:p w14:paraId="29A5B3AE" w14:textId="77777777" w:rsidR="00E27915" w:rsidRPr="00C96186" w:rsidRDefault="00E27915" w:rsidP="00E27915">
            <w:pPr>
              <w:jc w:val="right"/>
              <w:rPr>
                <w:rFonts w:cs="Arial"/>
                <w:sz w:val="16"/>
                <w:szCs w:val="16"/>
              </w:rPr>
            </w:pPr>
            <w:r w:rsidRPr="00C96186">
              <w:rPr>
                <w:rFonts w:cs="Arial"/>
                <w:sz w:val="16"/>
                <w:szCs w:val="16"/>
              </w:rPr>
              <w:t xml:space="preserve">- </w:t>
            </w:r>
          </w:p>
        </w:tc>
        <w:tc>
          <w:tcPr>
            <w:tcW w:w="1305" w:type="dxa"/>
            <w:tcBorders>
              <w:top w:val="nil"/>
              <w:left w:val="nil"/>
              <w:bottom w:val="single" w:sz="4" w:space="0" w:color="auto"/>
              <w:right w:val="single" w:sz="4" w:space="0" w:color="FFFFFF"/>
            </w:tcBorders>
            <w:shd w:val="clear" w:color="000000" w:fill="D9D9D9"/>
            <w:noWrap/>
            <w:vAlign w:val="center"/>
            <w:hideMark/>
          </w:tcPr>
          <w:p w14:paraId="54EAD40E" w14:textId="77777777" w:rsidR="00E27915" w:rsidRPr="00C96186" w:rsidRDefault="00E27915" w:rsidP="00E27915">
            <w:pPr>
              <w:jc w:val="right"/>
              <w:rPr>
                <w:rFonts w:cs="Arial"/>
                <w:b/>
                <w:bCs/>
                <w:sz w:val="16"/>
                <w:szCs w:val="16"/>
              </w:rPr>
            </w:pPr>
            <w:r w:rsidRPr="00C96186">
              <w:rPr>
                <w:rFonts w:cs="Arial"/>
                <w:b/>
                <w:bCs/>
                <w:sz w:val="16"/>
                <w:szCs w:val="16"/>
              </w:rPr>
              <w:t xml:space="preserve">(1.6) </w:t>
            </w:r>
          </w:p>
        </w:tc>
      </w:tr>
      <w:tr w:rsidR="00E27915" w14:paraId="0D068C7F" w14:textId="77777777" w:rsidTr="00E27915">
        <w:trPr>
          <w:trHeight w:val="170"/>
        </w:trPr>
        <w:tc>
          <w:tcPr>
            <w:tcW w:w="3494" w:type="dxa"/>
            <w:tcBorders>
              <w:top w:val="nil"/>
              <w:left w:val="nil"/>
              <w:bottom w:val="single" w:sz="4" w:space="0" w:color="auto"/>
              <w:right w:val="nil"/>
            </w:tcBorders>
            <w:shd w:val="clear" w:color="000000" w:fill="D9D9D9"/>
            <w:vAlign w:val="center"/>
            <w:hideMark/>
          </w:tcPr>
          <w:p w14:paraId="5FBC24C4" w14:textId="77777777" w:rsidR="00E27915" w:rsidRPr="00C96186" w:rsidRDefault="00E27915" w:rsidP="00E27915">
            <w:pPr>
              <w:rPr>
                <w:rFonts w:cs="Arial"/>
                <w:sz w:val="16"/>
                <w:szCs w:val="16"/>
              </w:rPr>
            </w:pPr>
            <w:r w:rsidRPr="00C96186">
              <w:rPr>
                <w:rFonts w:cs="Arial"/>
                <w:sz w:val="16"/>
                <w:szCs w:val="16"/>
              </w:rPr>
              <w:t>Transfer (to)/from assets held for sale</w:t>
            </w:r>
          </w:p>
        </w:tc>
        <w:tc>
          <w:tcPr>
            <w:tcW w:w="1308" w:type="dxa"/>
            <w:tcBorders>
              <w:top w:val="nil"/>
              <w:left w:val="single" w:sz="4" w:space="0" w:color="FFFFFF"/>
              <w:bottom w:val="single" w:sz="4" w:space="0" w:color="auto"/>
              <w:right w:val="single" w:sz="4" w:space="0" w:color="FFFFFF"/>
            </w:tcBorders>
            <w:shd w:val="clear" w:color="000000" w:fill="D9D9D9"/>
            <w:noWrap/>
            <w:vAlign w:val="center"/>
            <w:hideMark/>
          </w:tcPr>
          <w:p w14:paraId="4FDB6146" w14:textId="77777777" w:rsidR="00E27915" w:rsidRPr="00C96186" w:rsidRDefault="00E27915" w:rsidP="00E27915">
            <w:pPr>
              <w:jc w:val="right"/>
              <w:rPr>
                <w:rFonts w:cs="Arial"/>
                <w:sz w:val="16"/>
                <w:szCs w:val="16"/>
              </w:rPr>
            </w:pPr>
            <w:r w:rsidRPr="00C96186">
              <w:rPr>
                <w:rFonts w:cs="Arial"/>
                <w:sz w:val="16"/>
                <w:szCs w:val="16"/>
              </w:rPr>
              <w:t xml:space="preserve">(0.2) </w:t>
            </w:r>
          </w:p>
        </w:tc>
        <w:tc>
          <w:tcPr>
            <w:tcW w:w="1305" w:type="dxa"/>
            <w:tcBorders>
              <w:top w:val="nil"/>
              <w:left w:val="nil"/>
              <w:bottom w:val="single" w:sz="4" w:space="0" w:color="auto"/>
              <w:right w:val="single" w:sz="4" w:space="0" w:color="FFFFFF"/>
            </w:tcBorders>
            <w:shd w:val="clear" w:color="000000" w:fill="D9D9D9"/>
            <w:noWrap/>
            <w:vAlign w:val="center"/>
            <w:hideMark/>
          </w:tcPr>
          <w:p w14:paraId="2E2F8DC0" w14:textId="77777777" w:rsidR="00E27915" w:rsidRPr="00C96186" w:rsidRDefault="00E27915" w:rsidP="00E27915">
            <w:pPr>
              <w:jc w:val="right"/>
              <w:rPr>
                <w:rFonts w:cs="Arial"/>
                <w:sz w:val="16"/>
                <w:szCs w:val="16"/>
              </w:rPr>
            </w:pPr>
            <w:r w:rsidRPr="00C96186">
              <w:rPr>
                <w:rFonts w:cs="Arial"/>
                <w:sz w:val="16"/>
                <w:szCs w:val="16"/>
              </w:rPr>
              <w:t xml:space="preserve">- </w:t>
            </w:r>
          </w:p>
        </w:tc>
        <w:tc>
          <w:tcPr>
            <w:tcW w:w="1306" w:type="dxa"/>
            <w:tcBorders>
              <w:top w:val="nil"/>
              <w:left w:val="nil"/>
              <w:bottom w:val="single" w:sz="4" w:space="0" w:color="auto"/>
              <w:right w:val="single" w:sz="4" w:space="0" w:color="FFFFFF"/>
            </w:tcBorders>
            <w:shd w:val="clear" w:color="000000" w:fill="D9D9D9"/>
            <w:noWrap/>
            <w:vAlign w:val="center"/>
            <w:hideMark/>
          </w:tcPr>
          <w:p w14:paraId="715DD7FD" w14:textId="77777777" w:rsidR="00E27915" w:rsidRPr="00C96186" w:rsidRDefault="00E27915" w:rsidP="00E27915">
            <w:pPr>
              <w:jc w:val="right"/>
              <w:rPr>
                <w:rFonts w:cs="Arial"/>
                <w:sz w:val="16"/>
                <w:szCs w:val="16"/>
              </w:rPr>
            </w:pPr>
            <w:r w:rsidRPr="00C96186">
              <w:rPr>
                <w:rFonts w:cs="Arial"/>
                <w:sz w:val="16"/>
                <w:szCs w:val="16"/>
              </w:rPr>
              <w:t xml:space="preserve">- </w:t>
            </w:r>
          </w:p>
        </w:tc>
        <w:tc>
          <w:tcPr>
            <w:tcW w:w="1306" w:type="dxa"/>
            <w:tcBorders>
              <w:top w:val="nil"/>
              <w:left w:val="nil"/>
              <w:bottom w:val="single" w:sz="4" w:space="0" w:color="auto"/>
              <w:right w:val="single" w:sz="4" w:space="0" w:color="FFFFFF"/>
            </w:tcBorders>
            <w:shd w:val="clear" w:color="000000" w:fill="D9D9D9"/>
            <w:noWrap/>
            <w:vAlign w:val="center"/>
            <w:hideMark/>
          </w:tcPr>
          <w:p w14:paraId="3833EB90" w14:textId="77777777" w:rsidR="00E27915" w:rsidRPr="00C96186" w:rsidRDefault="00E27915" w:rsidP="00E27915">
            <w:pPr>
              <w:jc w:val="right"/>
              <w:rPr>
                <w:rFonts w:cs="Arial"/>
                <w:sz w:val="16"/>
                <w:szCs w:val="16"/>
              </w:rPr>
            </w:pPr>
            <w:r w:rsidRPr="00C96186">
              <w:rPr>
                <w:rFonts w:cs="Arial"/>
                <w:sz w:val="16"/>
                <w:szCs w:val="16"/>
              </w:rPr>
              <w:t xml:space="preserve">- </w:t>
            </w:r>
          </w:p>
        </w:tc>
        <w:tc>
          <w:tcPr>
            <w:tcW w:w="1307" w:type="dxa"/>
            <w:tcBorders>
              <w:top w:val="nil"/>
              <w:left w:val="nil"/>
              <w:bottom w:val="single" w:sz="4" w:space="0" w:color="auto"/>
              <w:right w:val="single" w:sz="4" w:space="0" w:color="FFFFFF"/>
            </w:tcBorders>
            <w:shd w:val="clear" w:color="000000" w:fill="D9D9D9"/>
            <w:noWrap/>
            <w:vAlign w:val="center"/>
            <w:hideMark/>
          </w:tcPr>
          <w:p w14:paraId="3AE0C775" w14:textId="77777777" w:rsidR="00E27915" w:rsidRPr="00C96186" w:rsidRDefault="00E27915" w:rsidP="00E27915">
            <w:pPr>
              <w:jc w:val="right"/>
              <w:rPr>
                <w:rFonts w:cs="Arial"/>
                <w:sz w:val="16"/>
                <w:szCs w:val="16"/>
              </w:rPr>
            </w:pPr>
            <w:r w:rsidRPr="00C96186">
              <w:rPr>
                <w:rFonts w:cs="Arial"/>
                <w:sz w:val="16"/>
                <w:szCs w:val="16"/>
              </w:rPr>
              <w:t xml:space="preserve">- </w:t>
            </w:r>
          </w:p>
        </w:tc>
        <w:tc>
          <w:tcPr>
            <w:tcW w:w="1310" w:type="dxa"/>
            <w:tcBorders>
              <w:top w:val="nil"/>
              <w:left w:val="nil"/>
              <w:bottom w:val="single" w:sz="4" w:space="0" w:color="auto"/>
              <w:right w:val="single" w:sz="4" w:space="0" w:color="FFFFFF"/>
            </w:tcBorders>
            <w:shd w:val="clear" w:color="000000" w:fill="D9D9D9"/>
            <w:noWrap/>
            <w:vAlign w:val="center"/>
            <w:hideMark/>
          </w:tcPr>
          <w:p w14:paraId="5C50ACAB" w14:textId="77777777" w:rsidR="00E27915" w:rsidRPr="00C96186" w:rsidRDefault="00E27915" w:rsidP="00E27915">
            <w:pPr>
              <w:jc w:val="right"/>
              <w:rPr>
                <w:rFonts w:cs="Arial"/>
                <w:sz w:val="16"/>
                <w:szCs w:val="16"/>
              </w:rPr>
            </w:pPr>
            <w:r w:rsidRPr="00C96186">
              <w:rPr>
                <w:rFonts w:cs="Arial"/>
                <w:sz w:val="16"/>
                <w:szCs w:val="16"/>
              </w:rPr>
              <w:t xml:space="preserve">0.2 </w:t>
            </w:r>
          </w:p>
        </w:tc>
        <w:tc>
          <w:tcPr>
            <w:tcW w:w="1305" w:type="dxa"/>
            <w:tcBorders>
              <w:top w:val="nil"/>
              <w:left w:val="nil"/>
              <w:bottom w:val="single" w:sz="4" w:space="0" w:color="auto"/>
              <w:right w:val="single" w:sz="4" w:space="0" w:color="FFFFFF"/>
            </w:tcBorders>
            <w:shd w:val="clear" w:color="000000" w:fill="D9D9D9"/>
            <w:noWrap/>
            <w:vAlign w:val="center"/>
            <w:hideMark/>
          </w:tcPr>
          <w:p w14:paraId="1DFCFBCF" w14:textId="77777777" w:rsidR="00E27915" w:rsidRPr="00C96186" w:rsidRDefault="00E27915" w:rsidP="00E27915">
            <w:pPr>
              <w:jc w:val="right"/>
              <w:rPr>
                <w:rFonts w:cs="Arial"/>
                <w:sz w:val="16"/>
                <w:szCs w:val="16"/>
              </w:rPr>
            </w:pPr>
            <w:r w:rsidRPr="00C96186">
              <w:rPr>
                <w:rFonts w:cs="Arial"/>
                <w:sz w:val="16"/>
                <w:szCs w:val="16"/>
              </w:rPr>
              <w:t xml:space="preserve">- </w:t>
            </w:r>
          </w:p>
        </w:tc>
        <w:tc>
          <w:tcPr>
            <w:tcW w:w="1305" w:type="dxa"/>
            <w:tcBorders>
              <w:top w:val="nil"/>
              <w:left w:val="nil"/>
              <w:bottom w:val="single" w:sz="4" w:space="0" w:color="auto"/>
              <w:right w:val="single" w:sz="4" w:space="0" w:color="FFFFFF"/>
            </w:tcBorders>
            <w:shd w:val="clear" w:color="000000" w:fill="D9D9D9"/>
            <w:noWrap/>
            <w:vAlign w:val="center"/>
            <w:hideMark/>
          </w:tcPr>
          <w:p w14:paraId="0D54E5F4" w14:textId="77777777" w:rsidR="00E27915" w:rsidRPr="00C96186" w:rsidRDefault="00E27915" w:rsidP="00E27915">
            <w:pPr>
              <w:jc w:val="right"/>
              <w:rPr>
                <w:rFonts w:cs="Arial"/>
                <w:b/>
                <w:bCs/>
                <w:sz w:val="16"/>
                <w:szCs w:val="16"/>
              </w:rPr>
            </w:pPr>
            <w:r w:rsidRPr="00C96186">
              <w:rPr>
                <w:rFonts w:cs="Arial"/>
                <w:b/>
                <w:bCs/>
                <w:sz w:val="16"/>
                <w:szCs w:val="16"/>
              </w:rPr>
              <w:t xml:space="preserve">- </w:t>
            </w:r>
          </w:p>
        </w:tc>
      </w:tr>
      <w:tr w:rsidR="00E27915" w14:paraId="01A7CABB" w14:textId="77777777" w:rsidTr="00E27915">
        <w:trPr>
          <w:trHeight w:val="170"/>
        </w:trPr>
        <w:tc>
          <w:tcPr>
            <w:tcW w:w="3494" w:type="dxa"/>
            <w:tcBorders>
              <w:top w:val="nil"/>
              <w:left w:val="nil"/>
              <w:bottom w:val="single" w:sz="12" w:space="0" w:color="auto"/>
              <w:right w:val="nil"/>
            </w:tcBorders>
            <w:shd w:val="clear" w:color="000000" w:fill="D9D9D9"/>
            <w:vAlign w:val="center"/>
            <w:hideMark/>
          </w:tcPr>
          <w:p w14:paraId="4F48A938" w14:textId="77777777" w:rsidR="00E27915" w:rsidRPr="00C96186" w:rsidRDefault="00E27915" w:rsidP="00E27915">
            <w:pPr>
              <w:rPr>
                <w:rFonts w:cs="Arial"/>
                <w:sz w:val="16"/>
                <w:szCs w:val="16"/>
              </w:rPr>
            </w:pPr>
            <w:r w:rsidRPr="00C96186">
              <w:rPr>
                <w:rFonts w:cs="Arial"/>
                <w:sz w:val="16"/>
                <w:szCs w:val="16"/>
              </w:rPr>
              <w:t>Depreciation</w:t>
            </w:r>
          </w:p>
        </w:tc>
        <w:tc>
          <w:tcPr>
            <w:tcW w:w="1308" w:type="dxa"/>
            <w:tcBorders>
              <w:top w:val="nil"/>
              <w:left w:val="single" w:sz="4" w:space="0" w:color="FFFFFF"/>
              <w:bottom w:val="single" w:sz="4" w:space="0" w:color="auto"/>
              <w:right w:val="single" w:sz="4" w:space="0" w:color="FFFFFF"/>
            </w:tcBorders>
            <w:shd w:val="clear" w:color="000000" w:fill="D9D9D9"/>
            <w:noWrap/>
            <w:vAlign w:val="center"/>
            <w:hideMark/>
          </w:tcPr>
          <w:p w14:paraId="3190B551" w14:textId="77777777" w:rsidR="00E27915" w:rsidRPr="00C96186" w:rsidRDefault="00E27915" w:rsidP="00E27915">
            <w:pPr>
              <w:jc w:val="right"/>
              <w:rPr>
                <w:rFonts w:cs="Arial"/>
                <w:sz w:val="16"/>
                <w:szCs w:val="16"/>
              </w:rPr>
            </w:pPr>
            <w:r w:rsidRPr="00C96186">
              <w:rPr>
                <w:rFonts w:cs="Arial"/>
                <w:sz w:val="16"/>
                <w:szCs w:val="16"/>
              </w:rPr>
              <w:t xml:space="preserve">- </w:t>
            </w:r>
          </w:p>
        </w:tc>
        <w:tc>
          <w:tcPr>
            <w:tcW w:w="1305" w:type="dxa"/>
            <w:tcBorders>
              <w:top w:val="nil"/>
              <w:left w:val="nil"/>
              <w:bottom w:val="single" w:sz="4" w:space="0" w:color="auto"/>
              <w:right w:val="single" w:sz="4" w:space="0" w:color="FFFFFF"/>
            </w:tcBorders>
            <w:shd w:val="clear" w:color="000000" w:fill="D9D9D9"/>
            <w:noWrap/>
            <w:vAlign w:val="center"/>
            <w:hideMark/>
          </w:tcPr>
          <w:p w14:paraId="1788B474" w14:textId="77777777" w:rsidR="00E27915" w:rsidRPr="00C96186" w:rsidRDefault="00E27915" w:rsidP="00E27915">
            <w:pPr>
              <w:jc w:val="right"/>
              <w:rPr>
                <w:rFonts w:cs="Arial"/>
                <w:sz w:val="16"/>
                <w:szCs w:val="16"/>
              </w:rPr>
            </w:pPr>
            <w:r w:rsidRPr="00C96186">
              <w:rPr>
                <w:rFonts w:cs="Arial"/>
                <w:sz w:val="16"/>
                <w:szCs w:val="16"/>
              </w:rPr>
              <w:t xml:space="preserve">(356.8) </w:t>
            </w:r>
          </w:p>
        </w:tc>
        <w:tc>
          <w:tcPr>
            <w:tcW w:w="1306" w:type="dxa"/>
            <w:tcBorders>
              <w:top w:val="nil"/>
              <w:left w:val="nil"/>
              <w:bottom w:val="single" w:sz="4" w:space="0" w:color="auto"/>
              <w:right w:val="single" w:sz="4" w:space="0" w:color="FFFFFF"/>
            </w:tcBorders>
            <w:shd w:val="clear" w:color="000000" w:fill="D9D9D9"/>
            <w:noWrap/>
            <w:vAlign w:val="center"/>
            <w:hideMark/>
          </w:tcPr>
          <w:p w14:paraId="727F7950" w14:textId="77777777" w:rsidR="00E27915" w:rsidRPr="00C96186" w:rsidRDefault="00E27915" w:rsidP="00E27915">
            <w:pPr>
              <w:jc w:val="right"/>
              <w:rPr>
                <w:rFonts w:cs="Arial"/>
                <w:sz w:val="16"/>
                <w:szCs w:val="16"/>
              </w:rPr>
            </w:pPr>
            <w:r w:rsidRPr="00C96186">
              <w:rPr>
                <w:rFonts w:cs="Arial"/>
                <w:sz w:val="16"/>
                <w:szCs w:val="16"/>
              </w:rPr>
              <w:t xml:space="preserve">(4.1) </w:t>
            </w:r>
          </w:p>
        </w:tc>
        <w:tc>
          <w:tcPr>
            <w:tcW w:w="1306" w:type="dxa"/>
            <w:tcBorders>
              <w:top w:val="nil"/>
              <w:left w:val="nil"/>
              <w:bottom w:val="single" w:sz="4" w:space="0" w:color="auto"/>
              <w:right w:val="single" w:sz="4" w:space="0" w:color="FFFFFF"/>
            </w:tcBorders>
            <w:shd w:val="clear" w:color="000000" w:fill="D9D9D9"/>
            <w:noWrap/>
            <w:vAlign w:val="center"/>
            <w:hideMark/>
          </w:tcPr>
          <w:p w14:paraId="1F5DF497" w14:textId="77777777" w:rsidR="00E27915" w:rsidRPr="00C96186" w:rsidRDefault="00E27915" w:rsidP="00E27915">
            <w:pPr>
              <w:jc w:val="right"/>
              <w:rPr>
                <w:rFonts w:cs="Arial"/>
                <w:sz w:val="16"/>
                <w:szCs w:val="16"/>
              </w:rPr>
            </w:pPr>
            <w:r w:rsidRPr="00C96186">
              <w:rPr>
                <w:rFonts w:cs="Arial"/>
                <w:sz w:val="16"/>
                <w:szCs w:val="16"/>
              </w:rPr>
              <w:t xml:space="preserve">(26.6) </w:t>
            </w:r>
          </w:p>
        </w:tc>
        <w:tc>
          <w:tcPr>
            <w:tcW w:w="1307" w:type="dxa"/>
            <w:tcBorders>
              <w:top w:val="nil"/>
              <w:left w:val="nil"/>
              <w:bottom w:val="single" w:sz="4" w:space="0" w:color="auto"/>
              <w:right w:val="single" w:sz="4" w:space="0" w:color="FFFFFF"/>
            </w:tcBorders>
            <w:shd w:val="clear" w:color="000000" w:fill="D9D9D9"/>
            <w:noWrap/>
            <w:vAlign w:val="center"/>
            <w:hideMark/>
          </w:tcPr>
          <w:p w14:paraId="727D0883" w14:textId="77777777" w:rsidR="00E27915" w:rsidRPr="00C96186" w:rsidRDefault="00E27915" w:rsidP="00E27915">
            <w:pPr>
              <w:jc w:val="right"/>
              <w:rPr>
                <w:rFonts w:cs="Arial"/>
                <w:sz w:val="16"/>
                <w:szCs w:val="16"/>
              </w:rPr>
            </w:pPr>
            <w:r w:rsidRPr="00C96186">
              <w:rPr>
                <w:rFonts w:cs="Arial"/>
                <w:sz w:val="16"/>
                <w:szCs w:val="16"/>
              </w:rPr>
              <w:t xml:space="preserve">(10.0) </w:t>
            </w:r>
          </w:p>
        </w:tc>
        <w:tc>
          <w:tcPr>
            <w:tcW w:w="1310" w:type="dxa"/>
            <w:tcBorders>
              <w:top w:val="nil"/>
              <w:left w:val="nil"/>
              <w:bottom w:val="single" w:sz="4" w:space="0" w:color="auto"/>
              <w:right w:val="single" w:sz="4" w:space="0" w:color="FFFFFF"/>
            </w:tcBorders>
            <w:shd w:val="clear" w:color="000000" w:fill="D9D9D9"/>
            <w:noWrap/>
            <w:vAlign w:val="center"/>
            <w:hideMark/>
          </w:tcPr>
          <w:p w14:paraId="41BC8A9E" w14:textId="77777777" w:rsidR="00E27915" w:rsidRPr="00C96186" w:rsidRDefault="00E27915" w:rsidP="00E27915">
            <w:pPr>
              <w:jc w:val="right"/>
              <w:rPr>
                <w:rFonts w:cs="Arial"/>
                <w:sz w:val="16"/>
                <w:szCs w:val="16"/>
              </w:rPr>
            </w:pPr>
            <w:r w:rsidRPr="00C96186">
              <w:rPr>
                <w:rFonts w:cs="Arial"/>
                <w:sz w:val="16"/>
                <w:szCs w:val="16"/>
              </w:rPr>
              <w:t xml:space="preserve">(31.8) </w:t>
            </w:r>
          </w:p>
        </w:tc>
        <w:tc>
          <w:tcPr>
            <w:tcW w:w="1305" w:type="dxa"/>
            <w:tcBorders>
              <w:top w:val="nil"/>
              <w:left w:val="nil"/>
              <w:bottom w:val="single" w:sz="4" w:space="0" w:color="auto"/>
              <w:right w:val="single" w:sz="4" w:space="0" w:color="FFFFFF"/>
            </w:tcBorders>
            <w:shd w:val="clear" w:color="000000" w:fill="D9D9D9"/>
            <w:noWrap/>
            <w:vAlign w:val="center"/>
            <w:hideMark/>
          </w:tcPr>
          <w:p w14:paraId="791EA124" w14:textId="77777777" w:rsidR="00E27915" w:rsidRPr="00C96186" w:rsidRDefault="00E27915" w:rsidP="00E27915">
            <w:pPr>
              <w:jc w:val="right"/>
              <w:rPr>
                <w:rFonts w:cs="Arial"/>
                <w:sz w:val="16"/>
                <w:szCs w:val="16"/>
              </w:rPr>
            </w:pPr>
            <w:r w:rsidRPr="00C96186">
              <w:rPr>
                <w:rFonts w:cs="Arial"/>
                <w:sz w:val="16"/>
                <w:szCs w:val="16"/>
              </w:rPr>
              <w:t xml:space="preserve">- </w:t>
            </w:r>
          </w:p>
        </w:tc>
        <w:tc>
          <w:tcPr>
            <w:tcW w:w="1305" w:type="dxa"/>
            <w:tcBorders>
              <w:top w:val="nil"/>
              <w:left w:val="nil"/>
              <w:bottom w:val="single" w:sz="4" w:space="0" w:color="auto"/>
              <w:right w:val="single" w:sz="4" w:space="0" w:color="FFFFFF"/>
            </w:tcBorders>
            <w:shd w:val="clear" w:color="000000" w:fill="D9D9D9"/>
            <w:noWrap/>
            <w:vAlign w:val="center"/>
            <w:hideMark/>
          </w:tcPr>
          <w:p w14:paraId="2718E8CD" w14:textId="77777777" w:rsidR="00E27915" w:rsidRPr="00C96186" w:rsidRDefault="00E27915" w:rsidP="00E27915">
            <w:pPr>
              <w:jc w:val="right"/>
              <w:rPr>
                <w:rFonts w:cs="Arial"/>
                <w:b/>
                <w:bCs/>
                <w:sz w:val="16"/>
                <w:szCs w:val="16"/>
              </w:rPr>
            </w:pPr>
            <w:r w:rsidRPr="00C96186">
              <w:rPr>
                <w:rFonts w:cs="Arial"/>
                <w:b/>
                <w:bCs/>
                <w:sz w:val="16"/>
                <w:szCs w:val="16"/>
              </w:rPr>
              <w:t xml:space="preserve">(429.3) </w:t>
            </w:r>
          </w:p>
        </w:tc>
      </w:tr>
      <w:tr w:rsidR="00E27915" w14:paraId="4BBE6A25" w14:textId="77777777" w:rsidTr="00E27915">
        <w:trPr>
          <w:trHeight w:val="170"/>
        </w:trPr>
        <w:tc>
          <w:tcPr>
            <w:tcW w:w="3494"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1D191BA3" w14:textId="77777777" w:rsidR="00E27915" w:rsidRPr="00C96186" w:rsidRDefault="00E27915" w:rsidP="00E27915">
            <w:pPr>
              <w:rPr>
                <w:rFonts w:cs="Arial"/>
                <w:b/>
                <w:bCs/>
                <w:sz w:val="16"/>
                <w:szCs w:val="16"/>
              </w:rPr>
            </w:pPr>
            <w:r w:rsidRPr="00C96186">
              <w:rPr>
                <w:rFonts w:cs="Arial"/>
                <w:b/>
                <w:bCs/>
                <w:sz w:val="16"/>
                <w:szCs w:val="16"/>
              </w:rPr>
              <w:t>Closing balance</w:t>
            </w:r>
          </w:p>
        </w:tc>
        <w:tc>
          <w:tcPr>
            <w:tcW w:w="1308" w:type="dxa"/>
            <w:tcBorders>
              <w:top w:val="single" w:sz="12" w:space="0" w:color="auto"/>
              <w:left w:val="nil"/>
              <w:bottom w:val="single" w:sz="12" w:space="0" w:color="auto"/>
              <w:right w:val="single" w:sz="4" w:space="0" w:color="FFFFFF"/>
            </w:tcBorders>
            <w:shd w:val="clear" w:color="000000" w:fill="D9D9D9"/>
            <w:noWrap/>
            <w:vAlign w:val="center"/>
            <w:hideMark/>
          </w:tcPr>
          <w:p w14:paraId="6745FC6D" w14:textId="77777777" w:rsidR="00E27915" w:rsidRPr="00C96186" w:rsidRDefault="00E27915" w:rsidP="00E27915">
            <w:pPr>
              <w:jc w:val="right"/>
              <w:rPr>
                <w:rFonts w:cs="Arial"/>
                <w:b/>
                <w:bCs/>
                <w:sz w:val="16"/>
                <w:szCs w:val="16"/>
              </w:rPr>
            </w:pPr>
            <w:r w:rsidRPr="00C96186">
              <w:rPr>
                <w:rFonts w:cs="Arial"/>
                <w:b/>
                <w:bCs/>
                <w:sz w:val="16"/>
                <w:szCs w:val="16"/>
              </w:rPr>
              <w:t>10,869.9</w:t>
            </w:r>
          </w:p>
        </w:tc>
        <w:tc>
          <w:tcPr>
            <w:tcW w:w="1305" w:type="dxa"/>
            <w:tcBorders>
              <w:top w:val="single" w:sz="12" w:space="0" w:color="auto"/>
              <w:left w:val="nil"/>
              <w:bottom w:val="single" w:sz="12" w:space="0" w:color="auto"/>
              <w:right w:val="single" w:sz="4" w:space="0" w:color="FFFFFF"/>
            </w:tcBorders>
            <w:shd w:val="clear" w:color="000000" w:fill="D9D9D9"/>
            <w:noWrap/>
            <w:vAlign w:val="center"/>
            <w:hideMark/>
          </w:tcPr>
          <w:p w14:paraId="02F1E07E" w14:textId="77777777" w:rsidR="00E27915" w:rsidRPr="00C96186" w:rsidRDefault="00E27915" w:rsidP="00E27915">
            <w:pPr>
              <w:jc w:val="right"/>
              <w:rPr>
                <w:rFonts w:cs="Arial"/>
                <w:b/>
                <w:bCs/>
                <w:sz w:val="16"/>
                <w:szCs w:val="16"/>
              </w:rPr>
            </w:pPr>
            <w:r w:rsidRPr="00C96186">
              <w:rPr>
                <w:rFonts w:cs="Arial"/>
                <w:b/>
                <w:bCs/>
                <w:sz w:val="16"/>
                <w:szCs w:val="16"/>
              </w:rPr>
              <w:t xml:space="preserve">12,509.2 </w:t>
            </w:r>
          </w:p>
        </w:tc>
        <w:tc>
          <w:tcPr>
            <w:tcW w:w="1306" w:type="dxa"/>
            <w:tcBorders>
              <w:top w:val="single" w:sz="12" w:space="0" w:color="auto"/>
              <w:left w:val="nil"/>
              <w:bottom w:val="single" w:sz="12" w:space="0" w:color="auto"/>
              <w:right w:val="single" w:sz="4" w:space="0" w:color="FFFFFF"/>
            </w:tcBorders>
            <w:shd w:val="clear" w:color="000000" w:fill="D9D9D9"/>
            <w:noWrap/>
            <w:vAlign w:val="center"/>
            <w:hideMark/>
          </w:tcPr>
          <w:p w14:paraId="143DF960" w14:textId="77777777" w:rsidR="00E27915" w:rsidRPr="00C96186" w:rsidRDefault="00E27915" w:rsidP="00E27915">
            <w:pPr>
              <w:jc w:val="right"/>
              <w:rPr>
                <w:rFonts w:cs="Arial"/>
                <w:b/>
                <w:bCs/>
                <w:sz w:val="16"/>
                <w:szCs w:val="16"/>
              </w:rPr>
            </w:pPr>
            <w:r w:rsidRPr="00C96186">
              <w:rPr>
                <w:rFonts w:cs="Arial"/>
                <w:b/>
                <w:bCs/>
                <w:sz w:val="16"/>
                <w:szCs w:val="16"/>
              </w:rPr>
              <w:t xml:space="preserve">96.5 </w:t>
            </w:r>
          </w:p>
        </w:tc>
        <w:tc>
          <w:tcPr>
            <w:tcW w:w="1306" w:type="dxa"/>
            <w:tcBorders>
              <w:top w:val="single" w:sz="12" w:space="0" w:color="auto"/>
              <w:left w:val="nil"/>
              <w:bottom w:val="single" w:sz="12" w:space="0" w:color="auto"/>
              <w:right w:val="single" w:sz="4" w:space="0" w:color="FFFFFF"/>
            </w:tcBorders>
            <w:shd w:val="clear" w:color="000000" w:fill="D9D9D9"/>
            <w:noWrap/>
            <w:vAlign w:val="center"/>
            <w:hideMark/>
          </w:tcPr>
          <w:p w14:paraId="289482D0" w14:textId="77777777" w:rsidR="00E27915" w:rsidRPr="00C96186" w:rsidRDefault="00E27915" w:rsidP="00E27915">
            <w:pPr>
              <w:jc w:val="right"/>
              <w:rPr>
                <w:rFonts w:cs="Arial"/>
                <w:b/>
                <w:bCs/>
                <w:sz w:val="16"/>
                <w:szCs w:val="16"/>
              </w:rPr>
            </w:pPr>
            <w:r w:rsidRPr="00C96186">
              <w:rPr>
                <w:rFonts w:cs="Arial"/>
                <w:b/>
                <w:bCs/>
                <w:sz w:val="16"/>
                <w:szCs w:val="16"/>
              </w:rPr>
              <w:t xml:space="preserve">574.7 </w:t>
            </w:r>
          </w:p>
        </w:tc>
        <w:tc>
          <w:tcPr>
            <w:tcW w:w="1307" w:type="dxa"/>
            <w:tcBorders>
              <w:top w:val="single" w:sz="12" w:space="0" w:color="auto"/>
              <w:left w:val="nil"/>
              <w:bottom w:val="single" w:sz="12" w:space="0" w:color="auto"/>
              <w:right w:val="single" w:sz="4" w:space="0" w:color="FFFFFF"/>
            </w:tcBorders>
            <w:shd w:val="clear" w:color="000000" w:fill="D9D9D9"/>
            <w:noWrap/>
            <w:vAlign w:val="center"/>
            <w:hideMark/>
          </w:tcPr>
          <w:p w14:paraId="646B331D" w14:textId="77777777" w:rsidR="00E27915" w:rsidRPr="00C96186" w:rsidRDefault="00E27915" w:rsidP="00E27915">
            <w:pPr>
              <w:jc w:val="right"/>
              <w:rPr>
                <w:rFonts w:cs="Arial"/>
                <w:b/>
                <w:bCs/>
                <w:sz w:val="16"/>
                <w:szCs w:val="16"/>
              </w:rPr>
            </w:pPr>
            <w:r w:rsidRPr="00C96186">
              <w:rPr>
                <w:rFonts w:cs="Arial"/>
                <w:b/>
                <w:bCs/>
                <w:sz w:val="16"/>
                <w:szCs w:val="16"/>
              </w:rPr>
              <w:t xml:space="preserve">12.4 </w:t>
            </w:r>
          </w:p>
        </w:tc>
        <w:tc>
          <w:tcPr>
            <w:tcW w:w="1310" w:type="dxa"/>
            <w:tcBorders>
              <w:top w:val="single" w:sz="12" w:space="0" w:color="auto"/>
              <w:left w:val="nil"/>
              <w:bottom w:val="single" w:sz="12" w:space="0" w:color="auto"/>
              <w:right w:val="single" w:sz="4" w:space="0" w:color="FFFFFF"/>
            </w:tcBorders>
            <w:shd w:val="clear" w:color="000000" w:fill="D9D9D9"/>
            <w:noWrap/>
            <w:vAlign w:val="center"/>
            <w:hideMark/>
          </w:tcPr>
          <w:p w14:paraId="7F94B94C" w14:textId="77777777" w:rsidR="00E27915" w:rsidRPr="00C96186" w:rsidRDefault="00E27915" w:rsidP="00E27915">
            <w:pPr>
              <w:jc w:val="right"/>
              <w:rPr>
                <w:rFonts w:cs="Arial"/>
                <w:b/>
                <w:bCs/>
                <w:sz w:val="16"/>
                <w:szCs w:val="16"/>
              </w:rPr>
            </w:pPr>
            <w:r w:rsidRPr="00C96186">
              <w:rPr>
                <w:rFonts w:cs="Arial"/>
                <w:b/>
                <w:bCs/>
                <w:sz w:val="16"/>
                <w:szCs w:val="16"/>
              </w:rPr>
              <w:t xml:space="preserve">107.9 </w:t>
            </w:r>
          </w:p>
        </w:tc>
        <w:tc>
          <w:tcPr>
            <w:tcW w:w="1305" w:type="dxa"/>
            <w:tcBorders>
              <w:top w:val="single" w:sz="12" w:space="0" w:color="auto"/>
              <w:left w:val="nil"/>
              <w:bottom w:val="single" w:sz="12" w:space="0" w:color="auto"/>
              <w:right w:val="single" w:sz="4" w:space="0" w:color="FFFFFF"/>
            </w:tcBorders>
            <w:shd w:val="clear" w:color="000000" w:fill="D9D9D9"/>
            <w:noWrap/>
            <w:vAlign w:val="center"/>
            <w:hideMark/>
          </w:tcPr>
          <w:p w14:paraId="079589AE" w14:textId="77777777" w:rsidR="00E27915" w:rsidRPr="00C96186" w:rsidRDefault="00E27915" w:rsidP="00E27915">
            <w:pPr>
              <w:jc w:val="right"/>
              <w:rPr>
                <w:rFonts w:cs="Arial"/>
                <w:b/>
                <w:bCs/>
                <w:sz w:val="16"/>
                <w:szCs w:val="16"/>
              </w:rPr>
            </w:pPr>
            <w:r w:rsidRPr="00C96186">
              <w:rPr>
                <w:rFonts w:cs="Arial"/>
                <w:b/>
                <w:bCs/>
                <w:sz w:val="16"/>
                <w:szCs w:val="16"/>
              </w:rPr>
              <w:t xml:space="preserve">1,083.4 </w:t>
            </w:r>
          </w:p>
        </w:tc>
        <w:tc>
          <w:tcPr>
            <w:tcW w:w="1305" w:type="dxa"/>
            <w:tcBorders>
              <w:top w:val="single" w:sz="12" w:space="0" w:color="auto"/>
              <w:left w:val="nil"/>
              <w:bottom w:val="single" w:sz="12" w:space="0" w:color="auto"/>
              <w:right w:val="single" w:sz="4" w:space="0" w:color="FFFFFF"/>
            </w:tcBorders>
            <w:shd w:val="clear" w:color="000000" w:fill="D9D9D9"/>
            <w:noWrap/>
            <w:vAlign w:val="center"/>
            <w:hideMark/>
          </w:tcPr>
          <w:p w14:paraId="0ECF8F70" w14:textId="77777777" w:rsidR="00E27915" w:rsidRPr="00C96186" w:rsidRDefault="00E27915" w:rsidP="00E27915">
            <w:pPr>
              <w:jc w:val="right"/>
              <w:rPr>
                <w:rFonts w:cs="Arial"/>
                <w:b/>
                <w:bCs/>
                <w:sz w:val="16"/>
                <w:szCs w:val="16"/>
              </w:rPr>
            </w:pPr>
            <w:r w:rsidRPr="00C96186">
              <w:rPr>
                <w:rFonts w:cs="Arial"/>
                <w:b/>
                <w:bCs/>
                <w:sz w:val="16"/>
                <w:szCs w:val="16"/>
              </w:rPr>
              <w:t xml:space="preserve">25,254.0 </w:t>
            </w:r>
          </w:p>
        </w:tc>
      </w:tr>
      <w:tr w:rsidR="00E27915" w14:paraId="1175A03C" w14:textId="77777777" w:rsidTr="00E27915">
        <w:trPr>
          <w:trHeight w:val="170"/>
        </w:trPr>
        <w:tc>
          <w:tcPr>
            <w:tcW w:w="3494" w:type="dxa"/>
            <w:tcBorders>
              <w:top w:val="nil"/>
              <w:left w:val="nil"/>
              <w:bottom w:val="single" w:sz="4" w:space="0" w:color="auto"/>
              <w:right w:val="single" w:sz="4" w:space="0" w:color="FFFFFF"/>
            </w:tcBorders>
            <w:shd w:val="clear" w:color="000000" w:fill="AF272F"/>
            <w:hideMark/>
          </w:tcPr>
          <w:p w14:paraId="66855A29" w14:textId="77777777" w:rsidR="00E27915" w:rsidRDefault="00E27915" w:rsidP="00E27915">
            <w:pPr>
              <w:rPr>
                <w:rFonts w:cs="Arial"/>
                <w:b/>
                <w:bCs/>
                <w:color w:val="FFFFFF"/>
                <w:sz w:val="16"/>
                <w:szCs w:val="16"/>
              </w:rPr>
            </w:pPr>
            <w:r>
              <w:rPr>
                <w:rFonts w:cs="Arial"/>
                <w:b/>
                <w:bCs/>
                <w:color w:val="FFFFFF"/>
                <w:sz w:val="16"/>
                <w:szCs w:val="16"/>
              </w:rPr>
              <w:t>2019</w:t>
            </w:r>
          </w:p>
        </w:tc>
        <w:tc>
          <w:tcPr>
            <w:tcW w:w="1308" w:type="dxa"/>
            <w:tcBorders>
              <w:top w:val="nil"/>
              <w:left w:val="nil"/>
              <w:bottom w:val="single" w:sz="4" w:space="0" w:color="auto"/>
              <w:right w:val="single" w:sz="4" w:space="0" w:color="FFFFFF"/>
            </w:tcBorders>
            <w:shd w:val="clear" w:color="000000" w:fill="AF272F"/>
            <w:hideMark/>
          </w:tcPr>
          <w:p w14:paraId="24E0D6A6" w14:textId="77777777" w:rsidR="00E27915" w:rsidRDefault="00E27915" w:rsidP="00E27915">
            <w:pPr>
              <w:jc w:val="right"/>
              <w:rPr>
                <w:rFonts w:cs="Arial"/>
                <w:b/>
                <w:bCs/>
                <w:color w:val="FFFFFF"/>
                <w:sz w:val="16"/>
                <w:szCs w:val="16"/>
              </w:rPr>
            </w:pPr>
            <w:r>
              <w:rPr>
                <w:rFonts w:cs="Arial"/>
                <w:b/>
                <w:bCs/>
                <w:color w:val="FFFFFF"/>
                <w:sz w:val="16"/>
                <w:szCs w:val="16"/>
              </w:rPr>
              <w:t>Land ($m)</w:t>
            </w:r>
          </w:p>
        </w:tc>
        <w:tc>
          <w:tcPr>
            <w:tcW w:w="1305" w:type="dxa"/>
            <w:tcBorders>
              <w:top w:val="nil"/>
              <w:left w:val="nil"/>
              <w:bottom w:val="single" w:sz="4" w:space="0" w:color="auto"/>
              <w:right w:val="single" w:sz="4" w:space="0" w:color="FFFFFF"/>
            </w:tcBorders>
            <w:shd w:val="clear" w:color="000000" w:fill="AF272F"/>
            <w:hideMark/>
          </w:tcPr>
          <w:p w14:paraId="60976C87" w14:textId="77777777" w:rsidR="00E27915" w:rsidRDefault="00E27915" w:rsidP="00E27915">
            <w:pPr>
              <w:jc w:val="right"/>
              <w:rPr>
                <w:rFonts w:cs="Arial"/>
                <w:b/>
                <w:bCs/>
                <w:color w:val="FFFFFF"/>
                <w:sz w:val="16"/>
                <w:szCs w:val="16"/>
              </w:rPr>
            </w:pPr>
            <w:r>
              <w:rPr>
                <w:rFonts w:cs="Arial"/>
                <w:b/>
                <w:bCs/>
                <w:color w:val="FFFFFF"/>
                <w:sz w:val="16"/>
                <w:szCs w:val="16"/>
              </w:rPr>
              <w:t>Buildings ($m)</w:t>
            </w:r>
          </w:p>
        </w:tc>
        <w:tc>
          <w:tcPr>
            <w:tcW w:w="1306" w:type="dxa"/>
            <w:tcBorders>
              <w:top w:val="nil"/>
              <w:left w:val="nil"/>
              <w:bottom w:val="single" w:sz="4" w:space="0" w:color="auto"/>
              <w:right w:val="single" w:sz="4" w:space="0" w:color="FFFFFF"/>
            </w:tcBorders>
            <w:shd w:val="clear" w:color="000000" w:fill="AF272F"/>
            <w:hideMark/>
          </w:tcPr>
          <w:p w14:paraId="2C2B6929" w14:textId="77777777" w:rsidR="00E27915" w:rsidRDefault="00E27915" w:rsidP="00E27915">
            <w:pPr>
              <w:jc w:val="right"/>
              <w:rPr>
                <w:rFonts w:cs="Arial"/>
                <w:b/>
                <w:bCs/>
                <w:color w:val="FFFFFF"/>
                <w:sz w:val="16"/>
                <w:szCs w:val="16"/>
              </w:rPr>
            </w:pPr>
            <w:r>
              <w:rPr>
                <w:rFonts w:cs="Arial"/>
                <w:b/>
                <w:bCs/>
                <w:color w:val="FFFFFF"/>
                <w:sz w:val="16"/>
                <w:szCs w:val="16"/>
              </w:rPr>
              <w:t>Heritage buildings ($m)</w:t>
            </w:r>
          </w:p>
        </w:tc>
        <w:tc>
          <w:tcPr>
            <w:tcW w:w="1306" w:type="dxa"/>
            <w:tcBorders>
              <w:top w:val="nil"/>
              <w:left w:val="nil"/>
              <w:bottom w:val="single" w:sz="4" w:space="0" w:color="auto"/>
              <w:right w:val="single" w:sz="4" w:space="0" w:color="FFFFFF"/>
            </w:tcBorders>
            <w:shd w:val="clear" w:color="000000" w:fill="AF272F"/>
            <w:hideMark/>
          </w:tcPr>
          <w:p w14:paraId="186E15E0" w14:textId="77777777" w:rsidR="00E27915" w:rsidRDefault="00E27915" w:rsidP="00E27915">
            <w:pPr>
              <w:jc w:val="right"/>
              <w:rPr>
                <w:rFonts w:cs="Arial"/>
                <w:b/>
                <w:bCs/>
                <w:color w:val="FFFFFF"/>
                <w:sz w:val="16"/>
                <w:szCs w:val="16"/>
              </w:rPr>
            </w:pPr>
            <w:r>
              <w:rPr>
                <w:rFonts w:cs="Arial"/>
                <w:b/>
                <w:bCs/>
                <w:color w:val="FFFFFF"/>
                <w:sz w:val="16"/>
                <w:szCs w:val="16"/>
              </w:rPr>
              <w:t>Leasehold buildings ($m)</w:t>
            </w:r>
          </w:p>
        </w:tc>
        <w:tc>
          <w:tcPr>
            <w:tcW w:w="1307" w:type="dxa"/>
            <w:tcBorders>
              <w:top w:val="nil"/>
              <w:left w:val="nil"/>
              <w:bottom w:val="single" w:sz="4" w:space="0" w:color="auto"/>
              <w:right w:val="single" w:sz="4" w:space="0" w:color="FFFFFF"/>
            </w:tcBorders>
            <w:shd w:val="clear" w:color="000000" w:fill="AF272F"/>
            <w:hideMark/>
          </w:tcPr>
          <w:p w14:paraId="5249ECE5" w14:textId="77777777" w:rsidR="00E27915" w:rsidRDefault="00E27915" w:rsidP="00E27915">
            <w:pPr>
              <w:jc w:val="right"/>
              <w:rPr>
                <w:rFonts w:cs="Arial"/>
                <w:b/>
                <w:bCs/>
                <w:color w:val="FFFFFF"/>
                <w:sz w:val="16"/>
                <w:szCs w:val="16"/>
              </w:rPr>
            </w:pPr>
            <w:r>
              <w:rPr>
                <w:rFonts w:cs="Arial"/>
                <w:b/>
                <w:bCs/>
                <w:color w:val="FFFFFF"/>
                <w:sz w:val="16"/>
                <w:szCs w:val="16"/>
              </w:rPr>
              <w:t>Leasehold improvements ($m)</w:t>
            </w:r>
          </w:p>
        </w:tc>
        <w:tc>
          <w:tcPr>
            <w:tcW w:w="1310" w:type="dxa"/>
            <w:tcBorders>
              <w:top w:val="nil"/>
              <w:left w:val="nil"/>
              <w:bottom w:val="single" w:sz="4" w:space="0" w:color="auto"/>
              <w:right w:val="single" w:sz="4" w:space="0" w:color="FFFFFF"/>
            </w:tcBorders>
            <w:shd w:val="clear" w:color="000000" w:fill="AF272F"/>
            <w:hideMark/>
          </w:tcPr>
          <w:p w14:paraId="7911E1B5" w14:textId="77777777" w:rsidR="00E27915" w:rsidRDefault="00E27915" w:rsidP="00E27915">
            <w:pPr>
              <w:jc w:val="right"/>
              <w:rPr>
                <w:rFonts w:cs="Arial"/>
                <w:b/>
                <w:bCs/>
                <w:color w:val="FFFFFF"/>
                <w:sz w:val="16"/>
                <w:szCs w:val="16"/>
              </w:rPr>
            </w:pPr>
            <w:r>
              <w:rPr>
                <w:rFonts w:cs="Arial"/>
                <w:b/>
                <w:bCs/>
                <w:color w:val="FFFFFF"/>
                <w:sz w:val="16"/>
                <w:szCs w:val="16"/>
              </w:rPr>
              <w:t>Plant and equipment ($m)</w:t>
            </w:r>
          </w:p>
        </w:tc>
        <w:tc>
          <w:tcPr>
            <w:tcW w:w="1305" w:type="dxa"/>
            <w:tcBorders>
              <w:top w:val="nil"/>
              <w:left w:val="nil"/>
              <w:bottom w:val="single" w:sz="4" w:space="0" w:color="auto"/>
              <w:right w:val="single" w:sz="4" w:space="0" w:color="FFFFFF"/>
            </w:tcBorders>
            <w:shd w:val="clear" w:color="000000" w:fill="AF272F"/>
            <w:hideMark/>
          </w:tcPr>
          <w:p w14:paraId="3E0CD8C3" w14:textId="77777777" w:rsidR="00E27915" w:rsidRDefault="00E27915" w:rsidP="00E27915">
            <w:pPr>
              <w:jc w:val="right"/>
              <w:rPr>
                <w:rFonts w:cs="Arial"/>
                <w:b/>
                <w:bCs/>
                <w:color w:val="FFFFFF"/>
                <w:sz w:val="16"/>
                <w:szCs w:val="16"/>
              </w:rPr>
            </w:pPr>
            <w:r>
              <w:rPr>
                <w:rFonts w:cs="Arial"/>
                <w:b/>
                <w:bCs/>
                <w:color w:val="FFFFFF"/>
                <w:sz w:val="16"/>
                <w:szCs w:val="16"/>
              </w:rPr>
              <w:t>Work in progress ($m)</w:t>
            </w:r>
          </w:p>
        </w:tc>
        <w:tc>
          <w:tcPr>
            <w:tcW w:w="1305" w:type="dxa"/>
            <w:tcBorders>
              <w:top w:val="nil"/>
              <w:left w:val="nil"/>
              <w:bottom w:val="single" w:sz="4" w:space="0" w:color="auto"/>
              <w:right w:val="single" w:sz="4" w:space="0" w:color="FFFFFF"/>
            </w:tcBorders>
            <w:shd w:val="clear" w:color="000000" w:fill="AF272F"/>
            <w:hideMark/>
          </w:tcPr>
          <w:p w14:paraId="0DE47BFF" w14:textId="77777777" w:rsidR="00E27915" w:rsidRDefault="00E27915" w:rsidP="00E27915">
            <w:pPr>
              <w:jc w:val="right"/>
              <w:rPr>
                <w:rFonts w:cs="Arial"/>
                <w:b/>
                <w:bCs/>
                <w:color w:val="FFFFFF"/>
                <w:sz w:val="16"/>
                <w:szCs w:val="16"/>
              </w:rPr>
            </w:pPr>
            <w:r>
              <w:rPr>
                <w:rFonts w:cs="Arial"/>
                <w:b/>
                <w:bCs/>
                <w:color w:val="FFFFFF"/>
                <w:sz w:val="16"/>
                <w:szCs w:val="16"/>
              </w:rPr>
              <w:t>Total ($m)</w:t>
            </w:r>
          </w:p>
        </w:tc>
      </w:tr>
      <w:tr w:rsidR="00E27915" w14:paraId="567BA650" w14:textId="77777777" w:rsidTr="00E27915">
        <w:trPr>
          <w:trHeight w:val="170"/>
        </w:trPr>
        <w:tc>
          <w:tcPr>
            <w:tcW w:w="3494" w:type="dxa"/>
            <w:tcBorders>
              <w:top w:val="nil"/>
              <w:left w:val="single" w:sz="4" w:space="0" w:color="FFFFFF"/>
              <w:bottom w:val="single" w:sz="4" w:space="0" w:color="auto"/>
              <w:right w:val="single" w:sz="4" w:space="0" w:color="FFFFFF"/>
            </w:tcBorders>
            <w:shd w:val="clear" w:color="000000" w:fill="53565A"/>
            <w:vAlign w:val="center"/>
            <w:hideMark/>
          </w:tcPr>
          <w:p w14:paraId="6890D2EB" w14:textId="77777777" w:rsidR="00E27915" w:rsidRDefault="00E27915" w:rsidP="00E27915">
            <w:pPr>
              <w:rPr>
                <w:rFonts w:cs="Arial"/>
                <w:b/>
                <w:bCs/>
                <w:color w:val="FFFFFF"/>
                <w:sz w:val="16"/>
                <w:szCs w:val="16"/>
              </w:rPr>
            </w:pPr>
            <w:r>
              <w:rPr>
                <w:rFonts w:cs="Arial"/>
                <w:b/>
                <w:bCs/>
                <w:color w:val="FFFFFF"/>
                <w:sz w:val="16"/>
                <w:szCs w:val="16"/>
              </w:rPr>
              <w:t>Opening balance</w:t>
            </w:r>
          </w:p>
        </w:tc>
        <w:tc>
          <w:tcPr>
            <w:tcW w:w="1308" w:type="dxa"/>
            <w:tcBorders>
              <w:top w:val="nil"/>
              <w:left w:val="nil"/>
              <w:bottom w:val="single" w:sz="4" w:space="0" w:color="auto"/>
              <w:right w:val="single" w:sz="4" w:space="0" w:color="FFFFFF"/>
            </w:tcBorders>
            <w:shd w:val="clear" w:color="000000" w:fill="53565A"/>
            <w:vAlign w:val="center"/>
            <w:hideMark/>
          </w:tcPr>
          <w:p w14:paraId="16F87942" w14:textId="77777777" w:rsidR="00E27915" w:rsidRDefault="00E27915" w:rsidP="00E27915">
            <w:pPr>
              <w:jc w:val="right"/>
              <w:rPr>
                <w:rFonts w:cs="Arial"/>
                <w:b/>
                <w:bCs/>
                <w:color w:val="FFFFFF"/>
                <w:sz w:val="16"/>
                <w:szCs w:val="16"/>
              </w:rPr>
            </w:pPr>
            <w:r>
              <w:rPr>
                <w:rFonts w:cs="Arial"/>
                <w:b/>
                <w:bCs/>
                <w:color w:val="FFFFFF"/>
                <w:sz w:val="16"/>
                <w:szCs w:val="16"/>
              </w:rPr>
              <w:t xml:space="preserve">11,895.4 </w:t>
            </w:r>
          </w:p>
        </w:tc>
        <w:tc>
          <w:tcPr>
            <w:tcW w:w="1305" w:type="dxa"/>
            <w:tcBorders>
              <w:top w:val="nil"/>
              <w:left w:val="nil"/>
              <w:bottom w:val="single" w:sz="4" w:space="0" w:color="auto"/>
              <w:right w:val="single" w:sz="4" w:space="0" w:color="FFFFFF"/>
            </w:tcBorders>
            <w:shd w:val="clear" w:color="000000" w:fill="53565A"/>
            <w:vAlign w:val="center"/>
            <w:hideMark/>
          </w:tcPr>
          <w:p w14:paraId="5550A46E" w14:textId="77777777" w:rsidR="00E27915" w:rsidRDefault="00E27915" w:rsidP="00E27915">
            <w:pPr>
              <w:jc w:val="right"/>
              <w:rPr>
                <w:rFonts w:cs="Arial"/>
                <w:b/>
                <w:bCs/>
                <w:color w:val="FFFFFF"/>
                <w:sz w:val="16"/>
                <w:szCs w:val="16"/>
              </w:rPr>
            </w:pPr>
            <w:r>
              <w:rPr>
                <w:rFonts w:cs="Arial"/>
                <w:b/>
                <w:bCs/>
                <w:color w:val="FFFFFF"/>
                <w:sz w:val="16"/>
                <w:szCs w:val="16"/>
              </w:rPr>
              <w:t xml:space="preserve">11,033.0 </w:t>
            </w:r>
          </w:p>
        </w:tc>
        <w:tc>
          <w:tcPr>
            <w:tcW w:w="1306" w:type="dxa"/>
            <w:tcBorders>
              <w:top w:val="nil"/>
              <w:left w:val="nil"/>
              <w:bottom w:val="single" w:sz="4" w:space="0" w:color="auto"/>
              <w:right w:val="single" w:sz="4" w:space="0" w:color="FFFFFF"/>
            </w:tcBorders>
            <w:shd w:val="clear" w:color="000000" w:fill="53565A"/>
            <w:vAlign w:val="center"/>
            <w:hideMark/>
          </w:tcPr>
          <w:p w14:paraId="11C0E66E" w14:textId="77777777" w:rsidR="00E27915" w:rsidRDefault="00E27915" w:rsidP="00E27915">
            <w:pPr>
              <w:jc w:val="right"/>
              <w:rPr>
                <w:rFonts w:cs="Arial"/>
                <w:b/>
                <w:bCs/>
                <w:color w:val="FFFFFF"/>
                <w:sz w:val="16"/>
                <w:szCs w:val="16"/>
              </w:rPr>
            </w:pPr>
            <w:r>
              <w:rPr>
                <w:rFonts w:cs="Arial"/>
                <w:b/>
                <w:bCs/>
                <w:color w:val="FFFFFF"/>
                <w:sz w:val="16"/>
                <w:szCs w:val="16"/>
              </w:rPr>
              <w:t xml:space="preserve">104.5 </w:t>
            </w:r>
          </w:p>
        </w:tc>
        <w:tc>
          <w:tcPr>
            <w:tcW w:w="1306" w:type="dxa"/>
            <w:tcBorders>
              <w:top w:val="nil"/>
              <w:left w:val="nil"/>
              <w:bottom w:val="single" w:sz="4" w:space="0" w:color="auto"/>
              <w:right w:val="single" w:sz="4" w:space="0" w:color="FFFFFF"/>
            </w:tcBorders>
            <w:shd w:val="clear" w:color="000000" w:fill="53565A"/>
            <w:vAlign w:val="center"/>
            <w:hideMark/>
          </w:tcPr>
          <w:p w14:paraId="3054D4F7" w14:textId="77777777" w:rsidR="00E27915" w:rsidRDefault="00E27915" w:rsidP="00E27915">
            <w:pPr>
              <w:jc w:val="right"/>
              <w:rPr>
                <w:rFonts w:cs="Arial"/>
                <w:b/>
                <w:bCs/>
                <w:color w:val="FFFFFF"/>
                <w:sz w:val="16"/>
                <w:szCs w:val="16"/>
              </w:rPr>
            </w:pPr>
            <w:r>
              <w:rPr>
                <w:rFonts w:cs="Arial"/>
                <w:b/>
                <w:bCs/>
                <w:color w:val="FFFFFF"/>
                <w:sz w:val="16"/>
                <w:szCs w:val="16"/>
              </w:rPr>
              <w:t xml:space="preserve">526.2 </w:t>
            </w:r>
          </w:p>
        </w:tc>
        <w:tc>
          <w:tcPr>
            <w:tcW w:w="1307" w:type="dxa"/>
            <w:tcBorders>
              <w:top w:val="nil"/>
              <w:left w:val="nil"/>
              <w:bottom w:val="single" w:sz="4" w:space="0" w:color="auto"/>
              <w:right w:val="single" w:sz="4" w:space="0" w:color="FFFFFF"/>
            </w:tcBorders>
            <w:shd w:val="clear" w:color="000000" w:fill="53565A"/>
            <w:vAlign w:val="center"/>
            <w:hideMark/>
          </w:tcPr>
          <w:p w14:paraId="417ADAC0" w14:textId="77777777" w:rsidR="00E27915" w:rsidRDefault="00E27915" w:rsidP="00E27915">
            <w:pPr>
              <w:jc w:val="right"/>
              <w:rPr>
                <w:rFonts w:cs="Arial"/>
                <w:b/>
                <w:bCs/>
                <w:color w:val="FFFFFF"/>
                <w:sz w:val="16"/>
                <w:szCs w:val="16"/>
              </w:rPr>
            </w:pPr>
            <w:r>
              <w:rPr>
                <w:rFonts w:cs="Arial"/>
                <w:b/>
                <w:bCs/>
                <w:color w:val="FFFFFF"/>
                <w:sz w:val="16"/>
                <w:szCs w:val="16"/>
              </w:rPr>
              <w:t xml:space="preserve">6.4 </w:t>
            </w:r>
          </w:p>
        </w:tc>
        <w:tc>
          <w:tcPr>
            <w:tcW w:w="1310" w:type="dxa"/>
            <w:tcBorders>
              <w:top w:val="nil"/>
              <w:left w:val="nil"/>
              <w:bottom w:val="single" w:sz="4" w:space="0" w:color="auto"/>
              <w:right w:val="single" w:sz="4" w:space="0" w:color="FFFFFF"/>
            </w:tcBorders>
            <w:shd w:val="clear" w:color="000000" w:fill="53565A"/>
            <w:vAlign w:val="center"/>
            <w:hideMark/>
          </w:tcPr>
          <w:p w14:paraId="2126DB7B" w14:textId="77777777" w:rsidR="00E27915" w:rsidRDefault="00E27915" w:rsidP="00E27915">
            <w:pPr>
              <w:jc w:val="right"/>
              <w:rPr>
                <w:rFonts w:cs="Arial"/>
                <w:b/>
                <w:bCs/>
                <w:color w:val="FFFFFF"/>
                <w:sz w:val="16"/>
                <w:szCs w:val="16"/>
              </w:rPr>
            </w:pPr>
            <w:r>
              <w:rPr>
                <w:rFonts w:cs="Arial"/>
                <w:b/>
                <w:bCs/>
                <w:color w:val="FFFFFF"/>
                <w:sz w:val="16"/>
                <w:szCs w:val="16"/>
              </w:rPr>
              <w:t xml:space="preserve">96.0 </w:t>
            </w:r>
          </w:p>
        </w:tc>
        <w:tc>
          <w:tcPr>
            <w:tcW w:w="1305" w:type="dxa"/>
            <w:tcBorders>
              <w:top w:val="nil"/>
              <w:left w:val="nil"/>
              <w:bottom w:val="single" w:sz="4" w:space="0" w:color="auto"/>
              <w:right w:val="single" w:sz="4" w:space="0" w:color="FFFFFF"/>
            </w:tcBorders>
            <w:shd w:val="clear" w:color="000000" w:fill="53565A"/>
            <w:vAlign w:val="center"/>
            <w:hideMark/>
          </w:tcPr>
          <w:p w14:paraId="6ABECE74" w14:textId="77777777" w:rsidR="00E27915" w:rsidRDefault="00E27915" w:rsidP="00E27915">
            <w:pPr>
              <w:jc w:val="right"/>
              <w:rPr>
                <w:rFonts w:cs="Arial"/>
                <w:b/>
                <w:bCs/>
                <w:color w:val="FFFFFF"/>
                <w:sz w:val="16"/>
                <w:szCs w:val="16"/>
              </w:rPr>
            </w:pPr>
            <w:r>
              <w:rPr>
                <w:rFonts w:cs="Arial"/>
                <w:b/>
                <w:bCs/>
                <w:color w:val="FFFFFF"/>
                <w:sz w:val="16"/>
                <w:szCs w:val="16"/>
              </w:rPr>
              <w:t xml:space="preserve">808.0 </w:t>
            </w:r>
          </w:p>
        </w:tc>
        <w:tc>
          <w:tcPr>
            <w:tcW w:w="1305" w:type="dxa"/>
            <w:tcBorders>
              <w:top w:val="nil"/>
              <w:left w:val="nil"/>
              <w:bottom w:val="single" w:sz="4" w:space="0" w:color="auto"/>
              <w:right w:val="single" w:sz="4" w:space="0" w:color="FFFFFF"/>
            </w:tcBorders>
            <w:shd w:val="clear" w:color="000000" w:fill="53565A"/>
            <w:vAlign w:val="center"/>
            <w:hideMark/>
          </w:tcPr>
          <w:p w14:paraId="35033100" w14:textId="77777777" w:rsidR="00E27915" w:rsidRDefault="00E27915" w:rsidP="00E27915">
            <w:pPr>
              <w:jc w:val="right"/>
              <w:rPr>
                <w:rFonts w:cs="Arial"/>
                <w:b/>
                <w:bCs/>
                <w:color w:val="FFFFFF"/>
                <w:sz w:val="16"/>
                <w:szCs w:val="16"/>
              </w:rPr>
            </w:pPr>
            <w:r>
              <w:rPr>
                <w:rFonts w:cs="Arial"/>
                <w:b/>
                <w:bCs/>
                <w:color w:val="FFFFFF"/>
                <w:sz w:val="16"/>
                <w:szCs w:val="16"/>
              </w:rPr>
              <w:t xml:space="preserve">24,469.5 </w:t>
            </w:r>
          </w:p>
        </w:tc>
      </w:tr>
      <w:tr w:rsidR="00E27915" w14:paraId="62F95EFA" w14:textId="77777777" w:rsidTr="00E27915">
        <w:trPr>
          <w:trHeight w:val="170"/>
        </w:trPr>
        <w:tc>
          <w:tcPr>
            <w:tcW w:w="3494" w:type="dxa"/>
            <w:tcBorders>
              <w:top w:val="nil"/>
              <w:left w:val="nil"/>
              <w:bottom w:val="single" w:sz="4" w:space="0" w:color="auto"/>
              <w:right w:val="nil"/>
            </w:tcBorders>
            <w:shd w:val="clear" w:color="FFFFFF" w:fill="FFFFFF"/>
            <w:vAlign w:val="center"/>
            <w:hideMark/>
          </w:tcPr>
          <w:p w14:paraId="60A838AE" w14:textId="77777777" w:rsidR="00E27915" w:rsidRDefault="00E27915" w:rsidP="00E27915">
            <w:pPr>
              <w:rPr>
                <w:rFonts w:cs="Arial"/>
                <w:sz w:val="16"/>
                <w:szCs w:val="16"/>
              </w:rPr>
            </w:pPr>
            <w:r>
              <w:rPr>
                <w:rFonts w:cs="Arial"/>
                <w:sz w:val="16"/>
                <w:szCs w:val="16"/>
              </w:rPr>
              <w:t>Prior year adjustments</w:t>
            </w:r>
          </w:p>
        </w:tc>
        <w:tc>
          <w:tcPr>
            <w:tcW w:w="1308" w:type="dxa"/>
            <w:tcBorders>
              <w:top w:val="nil"/>
              <w:left w:val="single" w:sz="4" w:space="0" w:color="FFFFFF"/>
              <w:bottom w:val="single" w:sz="4" w:space="0" w:color="auto"/>
              <w:right w:val="single" w:sz="4" w:space="0" w:color="FFFFFF"/>
            </w:tcBorders>
            <w:shd w:val="clear" w:color="FFFFFF" w:fill="FFFFFF"/>
            <w:noWrap/>
            <w:vAlign w:val="center"/>
            <w:hideMark/>
          </w:tcPr>
          <w:p w14:paraId="30936173" w14:textId="77777777" w:rsidR="00E27915" w:rsidRDefault="00E27915" w:rsidP="00E27915">
            <w:pPr>
              <w:jc w:val="right"/>
              <w:rPr>
                <w:rFonts w:cs="Arial"/>
                <w:sz w:val="16"/>
                <w:szCs w:val="16"/>
              </w:rPr>
            </w:pPr>
            <w:r>
              <w:rPr>
                <w:rFonts w:cs="Arial"/>
                <w:sz w:val="16"/>
                <w:szCs w:val="16"/>
              </w:rPr>
              <w:t xml:space="preserve">- </w:t>
            </w:r>
          </w:p>
        </w:tc>
        <w:tc>
          <w:tcPr>
            <w:tcW w:w="1305" w:type="dxa"/>
            <w:tcBorders>
              <w:top w:val="nil"/>
              <w:left w:val="nil"/>
              <w:bottom w:val="single" w:sz="4" w:space="0" w:color="auto"/>
              <w:right w:val="single" w:sz="4" w:space="0" w:color="FFFFFF"/>
            </w:tcBorders>
            <w:shd w:val="clear" w:color="FFFFFF" w:fill="FFFFFF"/>
            <w:noWrap/>
            <w:vAlign w:val="center"/>
            <w:hideMark/>
          </w:tcPr>
          <w:p w14:paraId="210E4462" w14:textId="77777777" w:rsidR="00E27915" w:rsidRDefault="00E27915" w:rsidP="00E27915">
            <w:pPr>
              <w:jc w:val="right"/>
              <w:rPr>
                <w:rFonts w:cs="Arial"/>
                <w:sz w:val="16"/>
                <w:szCs w:val="16"/>
              </w:rPr>
            </w:pPr>
            <w:r>
              <w:rPr>
                <w:rFonts w:cs="Arial"/>
                <w:sz w:val="16"/>
                <w:szCs w:val="16"/>
              </w:rPr>
              <w:t xml:space="preserve">- </w:t>
            </w:r>
          </w:p>
        </w:tc>
        <w:tc>
          <w:tcPr>
            <w:tcW w:w="1306" w:type="dxa"/>
            <w:tcBorders>
              <w:top w:val="nil"/>
              <w:left w:val="nil"/>
              <w:bottom w:val="single" w:sz="4" w:space="0" w:color="auto"/>
              <w:right w:val="single" w:sz="4" w:space="0" w:color="FFFFFF"/>
            </w:tcBorders>
            <w:shd w:val="clear" w:color="FFFFFF" w:fill="FFFFFF"/>
            <w:noWrap/>
            <w:vAlign w:val="center"/>
            <w:hideMark/>
          </w:tcPr>
          <w:p w14:paraId="3B6221A5" w14:textId="77777777" w:rsidR="00E27915" w:rsidRDefault="00E27915" w:rsidP="00E27915">
            <w:pPr>
              <w:jc w:val="right"/>
              <w:rPr>
                <w:rFonts w:cs="Arial"/>
                <w:sz w:val="16"/>
                <w:szCs w:val="16"/>
              </w:rPr>
            </w:pPr>
            <w:r>
              <w:rPr>
                <w:rFonts w:cs="Arial"/>
                <w:sz w:val="16"/>
                <w:szCs w:val="16"/>
              </w:rPr>
              <w:t xml:space="preserve">- </w:t>
            </w:r>
          </w:p>
        </w:tc>
        <w:tc>
          <w:tcPr>
            <w:tcW w:w="1306" w:type="dxa"/>
            <w:tcBorders>
              <w:top w:val="nil"/>
              <w:left w:val="nil"/>
              <w:bottom w:val="single" w:sz="4" w:space="0" w:color="auto"/>
              <w:right w:val="single" w:sz="4" w:space="0" w:color="FFFFFF"/>
            </w:tcBorders>
            <w:shd w:val="clear" w:color="FFFFFF" w:fill="FFFFFF"/>
            <w:noWrap/>
            <w:vAlign w:val="center"/>
            <w:hideMark/>
          </w:tcPr>
          <w:p w14:paraId="3EB179B4" w14:textId="77777777" w:rsidR="00E27915" w:rsidRDefault="00E27915" w:rsidP="00E27915">
            <w:pPr>
              <w:jc w:val="right"/>
              <w:rPr>
                <w:rFonts w:cs="Arial"/>
                <w:sz w:val="16"/>
                <w:szCs w:val="16"/>
              </w:rPr>
            </w:pPr>
            <w:r>
              <w:rPr>
                <w:rFonts w:cs="Arial"/>
                <w:sz w:val="16"/>
                <w:szCs w:val="16"/>
              </w:rPr>
              <w:t xml:space="preserve">- </w:t>
            </w:r>
          </w:p>
        </w:tc>
        <w:tc>
          <w:tcPr>
            <w:tcW w:w="1307" w:type="dxa"/>
            <w:tcBorders>
              <w:top w:val="nil"/>
              <w:left w:val="nil"/>
              <w:bottom w:val="single" w:sz="4" w:space="0" w:color="auto"/>
              <w:right w:val="single" w:sz="4" w:space="0" w:color="FFFFFF"/>
            </w:tcBorders>
            <w:shd w:val="clear" w:color="FFFFFF" w:fill="FFFFFF"/>
            <w:noWrap/>
            <w:vAlign w:val="center"/>
            <w:hideMark/>
          </w:tcPr>
          <w:p w14:paraId="3996C229" w14:textId="77777777" w:rsidR="00E27915" w:rsidRDefault="00E27915" w:rsidP="00E27915">
            <w:pPr>
              <w:jc w:val="right"/>
              <w:rPr>
                <w:rFonts w:cs="Arial"/>
                <w:sz w:val="16"/>
                <w:szCs w:val="16"/>
              </w:rPr>
            </w:pPr>
            <w:r>
              <w:rPr>
                <w:rFonts w:cs="Arial"/>
                <w:sz w:val="16"/>
                <w:szCs w:val="16"/>
              </w:rPr>
              <w:t xml:space="preserve">- </w:t>
            </w:r>
          </w:p>
        </w:tc>
        <w:tc>
          <w:tcPr>
            <w:tcW w:w="1310" w:type="dxa"/>
            <w:tcBorders>
              <w:top w:val="nil"/>
              <w:left w:val="nil"/>
              <w:bottom w:val="single" w:sz="4" w:space="0" w:color="auto"/>
              <w:right w:val="single" w:sz="4" w:space="0" w:color="FFFFFF"/>
            </w:tcBorders>
            <w:shd w:val="clear" w:color="FFFFFF" w:fill="FFFFFF"/>
            <w:noWrap/>
            <w:vAlign w:val="center"/>
            <w:hideMark/>
          </w:tcPr>
          <w:p w14:paraId="67A37B94" w14:textId="77777777" w:rsidR="00E27915" w:rsidRDefault="00E27915" w:rsidP="00E27915">
            <w:pPr>
              <w:jc w:val="right"/>
              <w:rPr>
                <w:rFonts w:cs="Arial"/>
                <w:sz w:val="16"/>
                <w:szCs w:val="16"/>
              </w:rPr>
            </w:pPr>
            <w:r>
              <w:rPr>
                <w:rFonts w:cs="Arial"/>
                <w:sz w:val="16"/>
                <w:szCs w:val="16"/>
              </w:rPr>
              <w:t xml:space="preserve">- </w:t>
            </w:r>
          </w:p>
        </w:tc>
        <w:tc>
          <w:tcPr>
            <w:tcW w:w="1305" w:type="dxa"/>
            <w:tcBorders>
              <w:top w:val="nil"/>
              <w:left w:val="nil"/>
              <w:bottom w:val="single" w:sz="4" w:space="0" w:color="auto"/>
              <w:right w:val="single" w:sz="4" w:space="0" w:color="FFFFFF"/>
            </w:tcBorders>
            <w:shd w:val="clear" w:color="FFFFFF" w:fill="FFFFFF"/>
            <w:noWrap/>
            <w:vAlign w:val="center"/>
            <w:hideMark/>
          </w:tcPr>
          <w:p w14:paraId="05C8D10F" w14:textId="77777777" w:rsidR="00E27915" w:rsidRDefault="00E27915" w:rsidP="00E27915">
            <w:pPr>
              <w:jc w:val="right"/>
              <w:rPr>
                <w:rFonts w:cs="Arial"/>
                <w:sz w:val="16"/>
                <w:szCs w:val="16"/>
              </w:rPr>
            </w:pPr>
            <w:r>
              <w:rPr>
                <w:rFonts w:cs="Arial"/>
                <w:sz w:val="16"/>
                <w:szCs w:val="16"/>
              </w:rPr>
              <w:t xml:space="preserve">- </w:t>
            </w:r>
          </w:p>
        </w:tc>
        <w:tc>
          <w:tcPr>
            <w:tcW w:w="1305" w:type="dxa"/>
            <w:tcBorders>
              <w:top w:val="nil"/>
              <w:left w:val="nil"/>
              <w:bottom w:val="single" w:sz="4" w:space="0" w:color="auto"/>
              <w:right w:val="single" w:sz="4" w:space="0" w:color="FFFFFF"/>
            </w:tcBorders>
            <w:shd w:val="clear" w:color="FFFFFF" w:fill="FFFFFF"/>
            <w:noWrap/>
            <w:vAlign w:val="center"/>
            <w:hideMark/>
          </w:tcPr>
          <w:p w14:paraId="0408DC55" w14:textId="77777777" w:rsidR="00E27915" w:rsidRDefault="00E27915" w:rsidP="00E27915">
            <w:pPr>
              <w:jc w:val="right"/>
              <w:rPr>
                <w:rFonts w:cs="Arial"/>
                <w:b/>
                <w:bCs/>
                <w:sz w:val="16"/>
                <w:szCs w:val="16"/>
              </w:rPr>
            </w:pPr>
            <w:r>
              <w:rPr>
                <w:rFonts w:cs="Arial"/>
                <w:b/>
                <w:bCs/>
                <w:sz w:val="16"/>
                <w:szCs w:val="16"/>
              </w:rPr>
              <w:t xml:space="preserve">- </w:t>
            </w:r>
          </w:p>
        </w:tc>
      </w:tr>
      <w:tr w:rsidR="00E27915" w14:paraId="7E0F158E" w14:textId="77777777" w:rsidTr="00E27915">
        <w:trPr>
          <w:trHeight w:val="170"/>
        </w:trPr>
        <w:tc>
          <w:tcPr>
            <w:tcW w:w="3494" w:type="dxa"/>
            <w:tcBorders>
              <w:top w:val="nil"/>
              <w:left w:val="nil"/>
              <w:bottom w:val="single" w:sz="4" w:space="0" w:color="auto"/>
              <w:right w:val="nil"/>
            </w:tcBorders>
            <w:shd w:val="clear" w:color="FFFFFF" w:fill="FFFFFF"/>
            <w:vAlign w:val="center"/>
            <w:hideMark/>
          </w:tcPr>
          <w:p w14:paraId="13BD7C35" w14:textId="77777777" w:rsidR="00E27915" w:rsidRDefault="00E27915" w:rsidP="00E27915">
            <w:pPr>
              <w:rPr>
                <w:rFonts w:cs="Arial"/>
                <w:sz w:val="16"/>
                <w:szCs w:val="16"/>
              </w:rPr>
            </w:pPr>
            <w:r>
              <w:rPr>
                <w:rFonts w:cs="Arial"/>
                <w:sz w:val="16"/>
                <w:szCs w:val="16"/>
              </w:rPr>
              <w:t>Additions</w:t>
            </w:r>
          </w:p>
        </w:tc>
        <w:tc>
          <w:tcPr>
            <w:tcW w:w="1308" w:type="dxa"/>
            <w:tcBorders>
              <w:top w:val="nil"/>
              <w:left w:val="single" w:sz="4" w:space="0" w:color="FFFFFF"/>
              <w:bottom w:val="single" w:sz="4" w:space="0" w:color="auto"/>
              <w:right w:val="single" w:sz="4" w:space="0" w:color="FFFFFF"/>
            </w:tcBorders>
            <w:shd w:val="clear" w:color="FFFFFF" w:fill="FFFFFF"/>
            <w:noWrap/>
            <w:vAlign w:val="center"/>
            <w:hideMark/>
          </w:tcPr>
          <w:p w14:paraId="6752B97F" w14:textId="77777777" w:rsidR="00E27915" w:rsidRDefault="00E27915" w:rsidP="00E27915">
            <w:pPr>
              <w:jc w:val="right"/>
              <w:rPr>
                <w:rFonts w:cs="Arial"/>
                <w:sz w:val="16"/>
                <w:szCs w:val="16"/>
              </w:rPr>
            </w:pPr>
            <w:r>
              <w:rPr>
                <w:rFonts w:cs="Arial"/>
                <w:sz w:val="16"/>
                <w:szCs w:val="16"/>
              </w:rPr>
              <w:t xml:space="preserve">203.1 </w:t>
            </w:r>
          </w:p>
        </w:tc>
        <w:tc>
          <w:tcPr>
            <w:tcW w:w="1305" w:type="dxa"/>
            <w:tcBorders>
              <w:top w:val="nil"/>
              <w:left w:val="nil"/>
              <w:bottom w:val="single" w:sz="4" w:space="0" w:color="auto"/>
              <w:right w:val="single" w:sz="4" w:space="0" w:color="FFFFFF"/>
            </w:tcBorders>
            <w:shd w:val="clear" w:color="FFFFFF" w:fill="FFFFFF"/>
            <w:noWrap/>
            <w:vAlign w:val="center"/>
            <w:hideMark/>
          </w:tcPr>
          <w:p w14:paraId="6BA31879" w14:textId="77777777" w:rsidR="00E27915" w:rsidRDefault="00E27915" w:rsidP="00E27915">
            <w:pPr>
              <w:jc w:val="right"/>
              <w:rPr>
                <w:rFonts w:cs="Arial"/>
                <w:sz w:val="16"/>
                <w:szCs w:val="16"/>
              </w:rPr>
            </w:pPr>
            <w:r>
              <w:rPr>
                <w:rFonts w:cs="Arial"/>
                <w:sz w:val="16"/>
                <w:szCs w:val="16"/>
              </w:rPr>
              <w:t xml:space="preserve">1.4 </w:t>
            </w:r>
          </w:p>
        </w:tc>
        <w:tc>
          <w:tcPr>
            <w:tcW w:w="1306" w:type="dxa"/>
            <w:tcBorders>
              <w:top w:val="nil"/>
              <w:left w:val="nil"/>
              <w:bottom w:val="single" w:sz="4" w:space="0" w:color="auto"/>
              <w:right w:val="single" w:sz="4" w:space="0" w:color="FFFFFF"/>
            </w:tcBorders>
            <w:shd w:val="clear" w:color="FFFFFF" w:fill="FFFFFF"/>
            <w:noWrap/>
            <w:vAlign w:val="center"/>
            <w:hideMark/>
          </w:tcPr>
          <w:p w14:paraId="6AEEC3E7" w14:textId="77777777" w:rsidR="00E27915" w:rsidRDefault="00E27915" w:rsidP="00E27915">
            <w:pPr>
              <w:jc w:val="right"/>
              <w:rPr>
                <w:rFonts w:cs="Arial"/>
                <w:sz w:val="16"/>
                <w:szCs w:val="16"/>
              </w:rPr>
            </w:pPr>
            <w:r>
              <w:rPr>
                <w:rFonts w:cs="Arial"/>
                <w:sz w:val="16"/>
                <w:szCs w:val="16"/>
              </w:rPr>
              <w:t xml:space="preserve">- </w:t>
            </w:r>
          </w:p>
        </w:tc>
        <w:tc>
          <w:tcPr>
            <w:tcW w:w="1306" w:type="dxa"/>
            <w:tcBorders>
              <w:top w:val="nil"/>
              <w:left w:val="nil"/>
              <w:bottom w:val="single" w:sz="4" w:space="0" w:color="auto"/>
              <w:right w:val="single" w:sz="4" w:space="0" w:color="FFFFFF"/>
            </w:tcBorders>
            <w:shd w:val="clear" w:color="FFFFFF" w:fill="FFFFFF"/>
            <w:noWrap/>
            <w:vAlign w:val="center"/>
            <w:hideMark/>
          </w:tcPr>
          <w:p w14:paraId="64DE6F20" w14:textId="77777777" w:rsidR="00E27915" w:rsidRDefault="00E27915" w:rsidP="00E27915">
            <w:pPr>
              <w:jc w:val="right"/>
              <w:rPr>
                <w:rFonts w:cs="Arial"/>
                <w:sz w:val="16"/>
                <w:szCs w:val="16"/>
              </w:rPr>
            </w:pPr>
            <w:r>
              <w:rPr>
                <w:rFonts w:cs="Arial"/>
                <w:sz w:val="16"/>
                <w:szCs w:val="16"/>
              </w:rPr>
              <w:t xml:space="preserve">- </w:t>
            </w:r>
          </w:p>
        </w:tc>
        <w:tc>
          <w:tcPr>
            <w:tcW w:w="1307" w:type="dxa"/>
            <w:tcBorders>
              <w:top w:val="nil"/>
              <w:left w:val="nil"/>
              <w:bottom w:val="single" w:sz="4" w:space="0" w:color="auto"/>
              <w:right w:val="single" w:sz="4" w:space="0" w:color="FFFFFF"/>
            </w:tcBorders>
            <w:shd w:val="clear" w:color="FFFFFF" w:fill="FFFFFF"/>
            <w:noWrap/>
            <w:vAlign w:val="center"/>
            <w:hideMark/>
          </w:tcPr>
          <w:p w14:paraId="445A025B" w14:textId="77777777" w:rsidR="00E27915" w:rsidRDefault="00E27915" w:rsidP="00E27915">
            <w:pPr>
              <w:jc w:val="right"/>
              <w:rPr>
                <w:rFonts w:cs="Arial"/>
                <w:sz w:val="16"/>
                <w:szCs w:val="16"/>
              </w:rPr>
            </w:pPr>
            <w:r>
              <w:rPr>
                <w:rFonts w:cs="Arial"/>
                <w:sz w:val="16"/>
                <w:szCs w:val="16"/>
              </w:rPr>
              <w:t xml:space="preserve">6.4 </w:t>
            </w:r>
          </w:p>
        </w:tc>
        <w:tc>
          <w:tcPr>
            <w:tcW w:w="1310" w:type="dxa"/>
            <w:tcBorders>
              <w:top w:val="nil"/>
              <w:left w:val="nil"/>
              <w:bottom w:val="single" w:sz="4" w:space="0" w:color="auto"/>
              <w:right w:val="single" w:sz="4" w:space="0" w:color="FFFFFF"/>
            </w:tcBorders>
            <w:shd w:val="clear" w:color="FFFFFF" w:fill="FFFFFF"/>
            <w:noWrap/>
            <w:vAlign w:val="center"/>
            <w:hideMark/>
          </w:tcPr>
          <w:p w14:paraId="4C192DD5" w14:textId="77777777" w:rsidR="00E27915" w:rsidRDefault="00E27915" w:rsidP="00E27915">
            <w:pPr>
              <w:jc w:val="right"/>
              <w:rPr>
                <w:rFonts w:cs="Arial"/>
                <w:sz w:val="16"/>
                <w:szCs w:val="16"/>
              </w:rPr>
            </w:pPr>
            <w:r>
              <w:rPr>
                <w:rFonts w:cs="Arial"/>
                <w:sz w:val="16"/>
                <w:szCs w:val="16"/>
              </w:rPr>
              <w:t xml:space="preserve">32.5 </w:t>
            </w:r>
          </w:p>
        </w:tc>
        <w:tc>
          <w:tcPr>
            <w:tcW w:w="1305" w:type="dxa"/>
            <w:tcBorders>
              <w:top w:val="nil"/>
              <w:left w:val="nil"/>
              <w:bottom w:val="single" w:sz="4" w:space="0" w:color="auto"/>
              <w:right w:val="single" w:sz="4" w:space="0" w:color="FFFFFF"/>
            </w:tcBorders>
            <w:shd w:val="clear" w:color="FFFFFF" w:fill="FFFFFF"/>
            <w:noWrap/>
            <w:vAlign w:val="center"/>
            <w:hideMark/>
          </w:tcPr>
          <w:p w14:paraId="7D0016DF" w14:textId="77777777" w:rsidR="00E27915" w:rsidRDefault="00E27915" w:rsidP="00E27915">
            <w:pPr>
              <w:jc w:val="right"/>
              <w:rPr>
                <w:rFonts w:cs="Arial"/>
                <w:sz w:val="16"/>
                <w:szCs w:val="16"/>
              </w:rPr>
            </w:pPr>
            <w:r>
              <w:rPr>
                <w:rFonts w:cs="Arial"/>
                <w:sz w:val="16"/>
                <w:szCs w:val="16"/>
              </w:rPr>
              <w:t xml:space="preserve">1,273.6 </w:t>
            </w:r>
          </w:p>
        </w:tc>
        <w:tc>
          <w:tcPr>
            <w:tcW w:w="1305" w:type="dxa"/>
            <w:tcBorders>
              <w:top w:val="nil"/>
              <w:left w:val="nil"/>
              <w:bottom w:val="single" w:sz="4" w:space="0" w:color="auto"/>
              <w:right w:val="single" w:sz="4" w:space="0" w:color="FFFFFF"/>
            </w:tcBorders>
            <w:shd w:val="clear" w:color="FFFFFF" w:fill="FFFFFF"/>
            <w:noWrap/>
            <w:vAlign w:val="center"/>
            <w:hideMark/>
          </w:tcPr>
          <w:p w14:paraId="077A68B1" w14:textId="77777777" w:rsidR="00E27915" w:rsidRDefault="00E27915" w:rsidP="00E27915">
            <w:pPr>
              <w:jc w:val="right"/>
              <w:rPr>
                <w:rFonts w:cs="Arial"/>
                <w:b/>
                <w:bCs/>
                <w:sz w:val="16"/>
                <w:szCs w:val="16"/>
              </w:rPr>
            </w:pPr>
            <w:r>
              <w:rPr>
                <w:rFonts w:cs="Arial"/>
                <w:b/>
                <w:bCs/>
                <w:sz w:val="16"/>
                <w:szCs w:val="16"/>
              </w:rPr>
              <w:t xml:space="preserve">1,515.6 </w:t>
            </w:r>
          </w:p>
        </w:tc>
      </w:tr>
      <w:tr w:rsidR="00E27915" w14:paraId="7AC17C1B" w14:textId="77777777" w:rsidTr="00E27915">
        <w:trPr>
          <w:trHeight w:val="170"/>
        </w:trPr>
        <w:tc>
          <w:tcPr>
            <w:tcW w:w="3494" w:type="dxa"/>
            <w:tcBorders>
              <w:top w:val="nil"/>
              <w:left w:val="nil"/>
              <w:bottom w:val="single" w:sz="4" w:space="0" w:color="auto"/>
              <w:right w:val="nil"/>
            </w:tcBorders>
            <w:shd w:val="clear" w:color="FFFFFF" w:fill="FFFFFF"/>
            <w:vAlign w:val="center"/>
            <w:hideMark/>
          </w:tcPr>
          <w:p w14:paraId="23BADED3" w14:textId="77777777" w:rsidR="00E27915" w:rsidRDefault="00E27915" w:rsidP="00E27915">
            <w:pPr>
              <w:rPr>
                <w:rFonts w:cs="Arial"/>
                <w:sz w:val="16"/>
                <w:szCs w:val="16"/>
              </w:rPr>
            </w:pPr>
            <w:r>
              <w:rPr>
                <w:rFonts w:cs="Arial"/>
                <w:sz w:val="16"/>
                <w:szCs w:val="16"/>
              </w:rPr>
              <w:t>Fair value of assets received free of charge or for nominal considerations</w:t>
            </w:r>
          </w:p>
        </w:tc>
        <w:tc>
          <w:tcPr>
            <w:tcW w:w="1308" w:type="dxa"/>
            <w:tcBorders>
              <w:top w:val="nil"/>
              <w:left w:val="single" w:sz="4" w:space="0" w:color="FFFFFF"/>
              <w:bottom w:val="single" w:sz="4" w:space="0" w:color="auto"/>
              <w:right w:val="single" w:sz="4" w:space="0" w:color="FFFFFF"/>
            </w:tcBorders>
            <w:shd w:val="clear" w:color="FFFFFF" w:fill="FFFFFF"/>
            <w:noWrap/>
            <w:vAlign w:val="center"/>
            <w:hideMark/>
          </w:tcPr>
          <w:p w14:paraId="53031067" w14:textId="77777777" w:rsidR="00E27915" w:rsidRDefault="00E27915" w:rsidP="00E27915">
            <w:pPr>
              <w:jc w:val="right"/>
              <w:rPr>
                <w:rFonts w:cs="Arial"/>
                <w:sz w:val="16"/>
                <w:szCs w:val="16"/>
              </w:rPr>
            </w:pPr>
            <w:r>
              <w:rPr>
                <w:rFonts w:cs="Arial"/>
                <w:sz w:val="16"/>
                <w:szCs w:val="16"/>
              </w:rPr>
              <w:t xml:space="preserve">- </w:t>
            </w:r>
          </w:p>
        </w:tc>
        <w:tc>
          <w:tcPr>
            <w:tcW w:w="1305" w:type="dxa"/>
            <w:tcBorders>
              <w:top w:val="nil"/>
              <w:left w:val="nil"/>
              <w:bottom w:val="single" w:sz="4" w:space="0" w:color="auto"/>
              <w:right w:val="single" w:sz="4" w:space="0" w:color="FFFFFF"/>
            </w:tcBorders>
            <w:shd w:val="clear" w:color="FFFFFF" w:fill="FFFFFF"/>
            <w:noWrap/>
            <w:vAlign w:val="center"/>
            <w:hideMark/>
          </w:tcPr>
          <w:p w14:paraId="379931C2" w14:textId="77777777" w:rsidR="00E27915" w:rsidRDefault="00E27915" w:rsidP="00E27915">
            <w:pPr>
              <w:jc w:val="right"/>
              <w:rPr>
                <w:rFonts w:cs="Arial"/>
                <w:sz w:val="16"/>
                <w:szCs w:val="16"/>
              </w:rPr>
            </w:pPr>
            <w:r>
              <w:rPr>
                <w:rFonts w:cs="Arial"/>
                <w:sz w:val="16"/>
                <w:szCs w:val="16"/>
              </w:rPr>
              <w:t xml:space="preserve">- </w:t>
            </w:r>
          </w:p>
        </w:tc>
        <w:tc>
          <w:tcPr>
            <w:tcW w:w="1306" w:type="dxa"/>
            <w:tcBorders>
              <w:top w:val="nil"/>
              <w:left w:val="nil"/>
              <w:bottom w:val="single" w:sz="4" w:space="0" w:color="auto"/>
              <w:right w:val="single" w:sz="4" w:space="0" w:color="FFFFFF"/>
            </w:tcBorders>
            <w:shd w:val="clear" w:color="FFFFFF" w:fill="FFFFFF"/>
            <w:noWrap/>
            <w:vAlign w:val="center"/>
            <w:hideMark/>
          </w:tcPr>
          <w:p w14:paraId="0B16C05D" w14:textId="77777777" w:rsidR="00E27915" w:rsidRDefault="00E27915" w:rsidP="00E27915">
            <w:pPr>
              <w:jc w:val="right"/>
              <w:rPr>
                <w:rFonts w:cs="Arial"/>
                <w:sz w:val="16"/>
                <w:szCs w:val="16"/>
              </w:rPr>
            </w:pPr>
            <w:r>
              <w:rPr>
                <w:rFonts w:cs="Arial"/>
                <w:sz w:val="16"/>
                <w:szCs w:val="16"/>
              </w:rPr>
              <w:t xml:space="preserve">- </w:t>
            </w:r>
          </w:p>
        </w:tc>
        <w:tc>
          <w:tcPr>
            <w:tcW w:w="1306" w:type="dxa"/>
            <w:tcBorders>
              <w:top w:val="nil"/>
              <w:left w:val="nil"/>
              <w:bottom w:val="single" w:sz="4" w:space="0" w:color="auto"/>
              <w:right w:val="single" w:sz="4" w:space="0" w:color="FFFFFF"/>
            </w:tcBorders>
            <w:shd w:val="clear" w:color="FFFFFF" w:fill="FFFFFF"/>
            <w:noWrap/>
            <w:vAlign w:val="center"/>
            <w:hideMark/>
          </w:tcPr>
          <w:p w14:paraId="02DE5DF2" w14:textId="77777777" w:rsidR="00E27915" w:rsidRDefault="00E27915" w:rsidP="00E27915">
            <w:pPr>
              <w:jc w:val="right"/>
              <w:rPr>
                <w:rFonts w:cs="Arial"/>
                <w:sz w:val="16"/>
                <w:szCs w:val="16"/>
              </w:rPr>
            </w:pPr>
            <w:r>
              <w:rPr>
                <w:rFonts w:cs="Arial"/>
                <w:sz w:val="16"/>
                <w:szCs w:val="16"/>
              </w:rPr>
              <w:t xml:space="preserve">- </w:t>
            </w:r>
          </w:p>
        </w:tc>
        <w:tc>
          <w:tcPr>
            <w:tcW w:w="1307" w:type="dxa"/>
            <w:tcBorders>
              <w:top w:val="nil"/>
              <w:left w:val="nil"/>
              <w:bottom w:val="single" w:sz="4" w:space="0" w:color="auto"/>
              <w:right w:val="single" w:sz="4" w:space="0" w:color="FFFFFF"/>
            </w:tcBorders>
            <w:shd w:val="clear" w:color="FFFFFF" w:fill="FFFFFF"/>
            <w:noWrap/>
            <w:vAlign w:val="center"/>
            <w:hideMark/>
          </w:tcPr>
          <w:p w14:paraId="27C6BC32" w14:textId="77777777" w:rsidR="00E27915" w:rsidRDefault="00E27915" w:rsidP="00E27915">
            <w:pPr>
              <w:jc w:val="right"/>
              <w:rPr>
                <w:rFonts w:cs="Arial"/>
                <w:sz w:val="16"/>
                <w:szCs w:val="16"/>
              </w:rPr>
            </w:pPr>
            <w:r>
              <w:rPr>
                <w:rFonts w:cs="Arial"/>
                <w:sz w:val="16"/>
                <w:szCs w:val="16"/>
              </w:rPr>
              <w:t xml:space="preserve">- </w:t>
            </w:r>
          </w:p>
        </w:tc>
        <w:tc>
          <w:tcPr>
            <w:tcW w:w="1310" w:type="dxa"/>
            <w:tcBorders>
              <w:top w:val="nil"/>
              <w:left w:val="nil"/>
              <w:bottom w:val="single" w:sz="4" w:space="0" w:color="auto"/>
              <w:right w:val="single" w:sz="4" w:space="0" w:color="FFFFFF"/>
            </w:tcBorders>
            <w:shd w:val="clear" w:color="FFFFFF" w:fill="FFFFFF"/>
            <w:noWrap/>
            <w:vAlign w:val="center"/>
            <w:hideMark/>
          </w:tcPr>
          <w:p w14:paraId="0E2E953F" w14:textId="77777777" w:rsidR="00E27915" w:rsidRDefault="00E27915" w:rsidP="00E27915">
            <w:pPr>
              <w:jc w:val="right"/>
              <w:rPr>
                <w:rFonts w:cs="Arial"/>
                <w:sz w:val="16"/>
                <w:szCs w:val="16"/>
              </w:rPr>
            </w:pPr>
            <w:r>
              <w:rPr>
                <w:rFonts w:cs="Arial"/>
                <w:sz w:val="16"/>
                <w:szCs w:val="16"/>
              </w:rPr>
              <w:t xml:space="preserve">- </w:t>
            </w:r>
          </w:p>
        </w:tc>
        <w:tc>
          <w:tcPr>
            <w:tcW w:w="1305" w:type="dxa"/>
            <w:tcBorders>
              <w:top w:val="nil"/>
              <w:left w:val="nil"/>
              <w:bottom w:val="single" w:sz="4" w:space="0" w:color="auto"/>
              <w:right w:val="single" w:sz="4" w:space="0" w:color="FFFFFF"/>
            </w:tcBorders>
            <w:shd w:val="clear" w:color="FFFFFF" w:fill="FFFFFF"/>
            <w:noWrap/>
            <w:vAlign w:val="center"/>
            <w:hideMark/>
          </w:tcPr>
          <w:p w14:paraId="2C205C84" w14:textId="77777777" w:rsidR="00E27915" w:rsidRDefault="00E27915" w:rsidP="00E27915">
            <w:pPr>
              <w:jc w:val="right"/>
              <w:rPr>
                <w:rFonts w:cs="Arial"/>
                <w:sz w:val="16"/>
                <w:szCs w:val="16"/>
              </w:rPr>
            </w:pPr>
            <w:r>
              <w:rPr>
                <w:rFonts w:cs="Arial"/>
                <w:sz w:val="16"/>
                <w:szCs w:val="16"/>
              </w:rPr>
              <w:t xml:space="preserve">- </w:t>
            </w:r>
          </w:p>
        </w:tc>
        <w:tc>
          <w:tcPr>
            <w:tcW w:w="1305" w:type="dxa"/>
            <w:tcBorders>
              <w:top w:val="nil"/>
              <w:left w:val="nil"/>
              <w:bottom w:val="single" w:sz="4" w:space="0" w:color="auto"/>
              <w:right w:val="single" w:sz="4" w:space="0" w:color="FFFFFF"/>
            </w:tcBorders>
            <w:shd w:val="clear" w:color="FFFFFF" w:fill="FFFFFF"/>
            <w:noWrap/>
            <w:vAlign w:val="center"/>
            <w:hideMark/>
          </w:tcPr>
          <w:p w14:paraId="708A0A7E" w14:textId="77777777" w:rsidR="00E27915" w:rsidRDefault="00E27915" w:rsidP="00E27915">
            <w:pPr>
              <w:jc w:val="right"/>
              <w:rPr>
                <w:rFonts w:cs="Arial"/>
                <w:b/>
                <w:bCs/>
                <w:sz w:val="16"/>
                <w:szCs w:val="16"/>
              </w:rPr>
            </w:pPr>
            <w:r>
              <w:rPr>
                <w:rFonts w:cs="Arial"/>
                <w:b/>
                <w:bCs/>
                <w:sz w:val="16"/>
                <w:szCs w:val="16"/>
              </w:rPr>
              <w:t xml:space="preserve">- </w:t>
            </w:r>
          </w:p>
        </w:tc>
      </w:tr>
      <w:tr w:rsidR="00E27915" w14:paraId="209A0138" w14:textId="77777777" w:rsidTr="00E27915">
        <w:trPr>
          <w:trHeight w:val="170"/>
        </w:trPr>
        <w:tc>
          <w:tcPr>
            <w:tcW w:w="3494" w:type="dxa"/>
            <w:tcBorders>
              <w:top w:val="nil"/>
              <w:left w:val="nil"/>
              <w:bottom w:val="single" w:sz="4" w:space="0" w:color="auto"/>
              <w:right w:val="nil"/>
            </w:tcBorders>
            <w:shd w:val="clear" w:color="FFFFFF" w:fill="FFFFFF"/>
            <w:vAlign w:val="center"/>
            <w:hideMark/>
          </w:tcPr>
          <w:p w14:paraId="6BC30D38" w14:textId="77777777" w:rsidR="00E27915" w:rsidRDefault="00E27915" w:rsidP="00E27915">
            <w:pPr>
              <w:rPr>
                <w:rFonts w:cs="Arial"/>
                <w:sz w:val="16"/>
                <w:szCs w:val="16"/>
              </w:rPr>
            </w:pPr>
            <w:r>
              <w:rPr>
                <w:rFonts w:cs="Arial"/>
                <w:sz w:val="16"/>
                <w:szCs w:val="16"/>
              </w:rPr>
              <w:t>Transfers to completed assets</w:t>
            </w:r>
          </w:p>
        </w:tc>
        <w:tc>
          <w:tcPr>
            <w:tcW w:w="1308" w:type="dxa"/>
            <w:tcBorders>
              <w:top w:val="nil"/>
              <w:left w:val="single" w:sz="4" w:space="0" w:color="FFFFFF"/>
              <w:bottom w:val="single" w:sz="4" w:space="0" w:color="auto"/>
              <w:right w:val="single" w:sz="4" w:space="0" w:color="FFFFFF"/>
            </w:tcBorders>
            <w:shd w:val="clear" w:color="FFFFFF" w:fill="FFFFFF"/>
            <w:noWrap/>
            <w:vAlign w:val="center"/>
            <w:hideMark/>
          </w:tcPr>
          <w:p w14:paraId="34DF0F76" w14:textId="77777777" w:rsidR="00E27915" w:rsidRDefault="00E27915" w:rsidP="00E27915">
            <w:pPr>
              <w:jc w:val="right"/>
              <w:rPr>
                <w:rFonts w:cs="Arial"/>
                <w:sz w:val="16"/>
                <w:szCs w:val="16"/>
              </w:rPr>
            </w:pPr>
            <w:r>
              <w:rPr>
                <w:rFonts w:cs="Arial"/>
                <w:sz w:val="16"/>
                <w:szCs w:val="16"/>
              </w:rPr>
              <w:t xml:space="preserve">- </w:t>
            </w:r>
          </w:p>
        </w:tc>
        <w:tc>
          <w:tcPr>
            <w:tcW w:w="1305" w:type="dxa"/>
            <w:tcBorders>
              <w:top w:val="nil"/>
              <w:left w:val="nil"/>
              <w:bottom w:val="single" w:sz="4" w:space="0" w:color="auto"/>
              <w:right w:val="single" w:sz="4" w:space="0" w:color="FFFFFF"/>
            </w:tcBorders>
            <w:shd w:val="clear" w:color="FFFFFF" w:fill="FFFFFF"/>
            <w:noWrap/>
            <w:vAlign w:val="center"/>
            <w:hideMark/>
          </w:tcPr>
          <w:p w14:paraId="6C60EDEB" w14:textId="77777777" w:rsidR="00E27915" w:rsidRDefault="00E27915" w:rsidP="00E27915">
            <w:pPr>
              <w:jc w:val="right"/>
              <w:rPr>
                <w:rFonts w:cs="Arial"/>
                <w:sz w:val="16"/>
                <w:szCs w:val="16"/>
              </w:rPr>
            </w:pPr>
            <w:r>
              <w:rPr>
                <w:rFonts w:cs="Arial"/>
                <w:sz w:val="16"/>
                <w:szCs w:val="16"/>
              </w:rPr>
              <w:t xml:space="preserve">1,144.5 </w:t>
            </w:r>
          </w:p>
        </w:tc>
        <w:tc>
          <w:tcPr>
            <w:tcW w:w="1306" w:type="dxa"/>
            <w:tcBorders>
              <w:top w:val="nil"/>
              <w:left w:val="nil"/>
              <w:bottom w:val="single" w:sz="4" w:space="0" w:color="auto"/>
              <w:right w:val="single" w:sz="4" w:space="0" w:color="FFFFFF"/>
            </w:tcBorders>
            <w:shd w:val="clear" w:color="FFFFFF" w:fill="FFFFFF"/>
            <w:noWrap/>
            <w:vAlign w:val="center"/>
            <w:hideMark/>
          </w:tcPr>
          <w:p w14:paraId="5D943838" w14:textId="77777777" w:rsidR="00E27915" w:rsidRDefault="00E27915" w:rsidP="00E27915">
            <w:pPr>
              <w:jc w:val="right"/>
              <w:rPr>
                <w:rFonts w:cs="Arial"/>
                <w:sz w:val="16"/>
                <w:szCs w:val="16"/>
              </w:rPr>
            </w:pPr>
            <w:r>
              <w:rPr>
                <w:rFonts w:cs="Arial"/>
                <w:sz w:val="16"/>
                <w:szCs w:val="16"/>
              </w:rPr>
              <w:t xml:space="preserve">- </w:t>
            </w:r>
          </w:p>
        </w:tc>
        <w:tc>
          <w:tcPr>
            <w:tcW w:w="1306" w:type="dxa"/>
            <w:tcBorders>
              <w:top w:val="nil"/>
              <w:left w:val="nil"/>
              <w:bottom w:val="single" w:sz="4" w:space="0" w:color="auto"/>
              <w:right w:val="single" w:sz="4" w:space="0" w:color="FFFFFF"/>
            </w:tcBorders>
            <w:shd w:val="clear" w:color="FFFFFF" w:fill="FFFFFF"/>
            <w:noWrap/>
            <w:vAlign w:val="center"/>
            <w:hideMark/>
          </w:tcPr>
          <w:p w14:paraId="1A3DB342" w14:textId="77777777" w:rsidR="00E27915" w:rsidRDefault="00E27915" w:rsidP="00E27915">
            <w:pPr>
              <w:jc w:val="right"/>
              <w:rPr>
                <w:rFonts w:cs="Arial"/>
                <w:sz w:val="16"/>
                <w:szCs w:val="16"/>
              </w:rPr>
            </w:pPr>
            <w:r>
              <w:rPr>
                <w:rFonts w:cs="Arial"/>
                <w:sz w:val="16"/>
                <w:szCs w:val="16"/>
              </w:rPr>
              <w:t xml:space="preserve">- </w:t>
            </w:r>
          </w:p>
        </w:tc>
        <w:tc>
          <w:tcPr>
            <w:tcW w:w="1307" w:type="dxa"/>
            <w:tcBorders>
              <w:top w:val="nil"/>
              <w:left w:val="nil"/>
              <w:bottom w:val="single" w:sz="4" w:space="0" w:color="auto"/>
              <w:right w:val="single" w:sz="4" w:space="0" w:color="FFFFFF"/>
            </w:tcBorders>
            <w:shd w:val="clear" w:color="FFFFFF" w:fill="FFFFFF"/>
            <w:noWrap/>
            <w:vAlign w:val="center"/>
            <w:hideMark/>
          </w:tcPr>
          <w:p w14:paraId="4C12A891" w14:textId="77777777" w:rsidR="00E27915" w:rsidRDefault="00E27915" w:rsidP="00E27915">
            <w:pPr>
              <w:jc w:val="right"/>
              <w:rPr>
                <w:rFonts w:cs="Arial"/>
                <w:sz w:val="16"/>
                <w:szCs w:val="16"/>
              </w:rPr>
            </w:pPr>
            <w:r>
              <w:rPr>
                <w:rFonts w:cs="Arial"/>
                <w:sz w:val="16"/>
                <w:szCs w:val="16"/>
              </w:rPr>
              <w:t xml:space="preserve">11.6 </w:t>
            </w:r>
          </w:p>
        </w:tc>
        <w:tc>
          <w:tcPr>
            <w:tcW w:w="1310" w:type="dxa"/>
            <w:tcBorders>
              <w:top w:val="nil"/>
              <w:left w:val="nil"/>
              <w:bottom w:val="single" w:sz="4" w:space="0" w:color="auto"/>
              <w:right w:val="single" w:sz="4" w:space="0" w:color="FFFFFF"/>
            </w:tcBorders>
            <w:shd w:val="clear" w:color="FFFFFF" w:fill="FFFFFF"/>
            <w:noWrap/>
            <w:vAlign w:val="center"/>
            <w:hideMark/>
          </w:tcPr>
          <w:p w14:paraId="02D9A85C" w14:textId="77777777" w:rsidR="00E27915" w:rsidRDefault="00E27915" w:rsidP="00E27915">
            <w:pPr>
              <w:jc w:val="right"/>
              <w:rPr>
                <w:rFonts w:cs="Arial"/>
                <w:sz w:val="16"/>
                <w:szCs w:val="16"/>
              </w:rPr>
            </w:pPr>
            <w:r>
              <w:rPr>
                <w:rFonts w:cs="Arial"/>
                <w:sz w:val="16"/>
                <w:szCs w:val="16"/>
              </w:rPr>
              <w:t xml:space="preserve">11.1 </w:t>
            </w:r>
          </w:p>
        </w:tc>
        <w:tc>
          <w:tcPr>
            <w:tcW w:w="1305" w:type="dxa"/>
            <w:tcBorders>
              <w:top w:val="nil"/>
              <w:left w:val="nil"/>
              <w:bottom w:val="single" w:sz="4" w:space="0" w:color="auto"/>
              <w:right w:val="single" w:sz="4" w:space="0" w:color="FFFFFF"/>
            </w:tcBorders>
            <w:shd w:val="clear" w:color="FFFFFF" w:fill="FFFFFF"/>
            <w:noWrap/>
            <w:vAlign w:val="center"/>
            <w:hideMark/>
          </w:tcPr>
          <w:p w14:paraId="731C7130" w14:textId="77777777" w:rsidR="00E27915" w:rsidRDefault="00E27915" w:rsidP="00E27915">
            <w:pPr>
              <w:jc w:val="right"/>
              <w:rPr>
                <w:rFonts w:cs="Arial"/>
                <w:sz w:val="16"/>
                <w:szCs w:val="16"/>
              </w:rPr>
            </w:pPr>
            <w:r>
              <w:rPr>
                <w:rFonts w:cs="Arial"/>
                <w:sz w:val="16"/>
                <w:szCs w:val="16"/>
              </w:rPr>
              <w:t xml:space="preserve">(1,167.3) </w:t>
            </w:r>
          </w:p>
        </w:tc>
        <w:tc>
          <w:tcPr>
            <w:tcW w:w="1305" w:type="dxa"/>
            <w:tcBorders>
              <w:top w:val="nil"/>
              <w:left w:val="nil"/>
              <w:bottom w:val="single" w:sz="4" w:space="0" w:color="auto"/>
              <w:right w:val="single" w:sz="4" w:space="0" w:color="FFFFFF"/>
            </w:tcBorders>
            <w:shd w:val="clear" w:color="FFFFFF" w:fill="FFFFFF"/>
            <w:noWrap/>
            <w:vAlign w:val="center"/>
            <w:hideMark/>
          </w:tcPr>
          <w:p w14:paraId="252F3F3E" w14:textId="77777777" w:rsidR="00E27915" w:rsidRDefault="00E27915" w:rsidP="00E27915">
            <w:pPr>
              <w:jc w:val="right"/>
              <w:rPr>
                <w:rFonts w:cs="Arial"/>
                <w:b/>
                <w:bCs/>
                <w:sz w:val="16"/>
                <w:szCs w:val="16"/>
              </w:rPr>
            </w:pPr>
            <w:r>
              <w:rPr>
                <w:rFonts w:cs="Arial"/>
                <w:b/>
                <w:bCs/>
                <w:sz w:val="16"/>
                <w:szCs w:val="16"/>
              </w:rPr>
              <w:t xml:space="preserve">- </w:t>
            </w:r>
          </w:p>
        </w:tc>
      </w:tr>
      <w:tr w:rsidR="00E27915" w14:paraId="3C93147A" w14:textId="77777777" w:rsidTr="00E27915">
        <w:trPr>
          <w:trHeight w:val="170"/>
        </w:trPr>
        <w:tc>
          <w:tcPr>
            <w:tcW w:w="3494" w:type="dxa"/>
            <w:tcBorders>
              <w:top w:val="nil"/>
              <w:left w:val="nil"/>
              <w:bottom w:val="single" w:sz="4" w:space="0" w:color="auto"/>
              <w:right w:val="nil"/>
            </w:tcBorders>
            <w:shd w:val="clear" w:color="FFFFFF" w:fill="FFFFFF"/>
            <w:vAlign w:val="center"/>
            <w:hideMark/>
          </w:tcPr>
          <w:p w14:paraId="4F2D9710" w14:textId="77777777" w:rsidR="00E27915" w:rsidRDefault="00E27915" w:rsidP="00E27915">
            <w:pPr>
              <w:rPr>
                <w:rFonts w:cs="Arial"/>
                <w:sz w:val="16"/>
                <w:szCs w:val="16"/>
              </w:rPr>
            </w:pPr>
            <w:r>
              <w:rPr>
                <w:rFonts w:cs="Arial"/>
                <w:sz w:val="16"/>
                <w:szCs w:val="16"/>
              </w:rPr>
              <w:t>Disposals</w:t>
            </w:r>
          </w:p>
        </w:tc>
        <w:tc>
          <w:tcPr>
            <w:tcW w:w="1308" w:type="dxa"/>
            <w:tcBorders>
              <w:top w:val="nil"/>
              <w:left w:val="single" w:sz="4" w:space="0" w:color="FFFFFF"/>
              <w:bottom w:val="single" w:sz="4" w:space="0" w:color="auto"/>
              <w:right w:val="single" w:sz="4" w:space="0" w:color="FFFFFF"/>
            </w:tcBorders>
            <w:shd w:val="clear" w:color="FFFFFF" w:fill="FFFFFF"/>
            <w:noWrap/>
            <w:vAlign w:val="center"/>
            <w:hideMark/>
          </w:tcPr>
          <w:p w14:paraId="230912DC" w14:textId="77777777" w:rsidR="00E27915" w:rsidRDefault="00E27915" w:rsidP="00E27915">
            <w:pPr>
              <w:jc w:val="right"/>
              <w:rPr>
                <w:rFonts w:cs="Arial"/>
                <w:sz w:val="16"/>
                <w:szCs w:val="16"/>
              </w:rPr>
            </w:pPr>
            <w:r>
              <w:rPr>
                <w:rFonts w:cs="Arial"/>
                <w:sz w:val="16"/>
                <w:szCs w:val="16"/>
              </w:rPr>
              <w:t xml:space="preserve">(0.5) </w:t>
            </w:r>
          </w:p>
        </w:tc>
        <w:tc>
          <w:tcPr>
            <w:tcW w:w="1305" w:type="dxa"/>
            <w:tcBorders>
              <w:top w:val="nil"/>
              <w:left w:val="nil"/>
              <w:bottom w:val="single" w:sz="4" w:space="0" w:color="auto"/>
              <w:right w:val="single" w:sz="4" w:space="0" w:color="FFFFFF"/>
            </w:tcBorders>
            <w:shd w:val="clear" w:color="FFFFFF" w:fill="FFFFFF"/>
            <w:noWrap/>
            <w:vAlign w:val="center"/>
            <w:hideMark/>
          </w:tcPr>
          <w:p w14:paraId="2E2557CB" w14:textId="77777777" w:rsidR="00E27915" w:rsidRDefault="00E27915" w:rsidP="00E27915">
            <w:pPr>
              <w:jc w:val="right"/>
              <w:rPr>
                <w:rFonts w:cs="Arial"/>
                <w:sz w:val="16"/>
                <w:szCs w:val="16"/>
              </w:rPr>
            </w:pPr>
            <w:r>
              <w:rPr>
                <w:rFonts w:cs="Arial"/>
                <w:sz w:val="16"/>
                <w:szCs w:val="16"/>
              </w:rPr>
              <w:t xml:space="preserve">(57.4) </w:t>
            </w:r>
          </w:p>
        </w:tc>
        <w:tc>
          <w:tcPr>
            <w:tcW w:w="1306" w:type="dxa"/>
            <w:tcBorders>
              <w:top w:val="nil"/>
              <w:left w:val="nil"/>
              <w:bottom w:val="single" w:sz="4" w:space="0" w:color="auto"/>
              <w:right w:val="single" w:sz="4" w:space="0" w:color="FFFFFF"/>
            </w:tcBorders>
            <w:shd w:val="clear" w:color="FFFFFF" w:fill="FFFFFF"/>
            <w:noWrap/>
            <w:vAlign w:val="center"/>
            <w:hideMark/>
          </w:tcPr>
          <w:p w14:paraId="69A5C05D" w14:textId="77777777" w:rsidR="00E27915" w:rsidRDefault="00E27915" w:rsidP="00E27915">
            <w:pPr>
              <w:jc w:val="right"/>
              <w:rPr>
                <w:rFonts w:cs="Arial"/>
                <w:sz w:val="16"/>
                <w:szCs w:val="16"/>
              </w:rPr>
            </w:pPr>
            <w:r>
              <w:rPr>
                <w:rFonts w:cs="Arial"/>
                <w:sz w:val="16"/>
                <w:szCs w:val="16"/>
              </w:rPr>
              <w:t xml:space="preserve">- </w:t>
            </w:r>
          </w:p>
        </w:tc>
        <w:tc>
          <w:tcPr>
            <w:tcW w:w="1306" w:type="dxa"/>
            <w:tcBorders>
              <w:top w:val="nil"/>
              <w:left w:val="nil"/>
              <w:bottom w:val="single" w:sz="4" w:space="0" w:color="auto"/>
              <w:right w:val="single" w:sz="4" w:space="0" w:color="FFFFFF"/>
            </w:tcBorders>
            <w:shd w:val="clear" w:color="FFFFFF" w:fill="FFFFFF"/>
            <w:noWrap/>
            <w:vAlign w:val="center"/>
            <w:hideMark/>
          </w:tcPr>
          <w:p w14:paraId="16D1A3C7" w14:textId="77777777" w:rsidR="00E27915" w:rsidRDefault="00E27915" w:rsidP="00E27915">
            <w:pPr>
              <w:jc w:val="right"/>
              <w:rPr>
                <w:rFonts w:cs="Arial"/>
                <w:sz w:val="16"/>
                <w:szCs w:val="16"/>
              </w:rPr>
            </w:pPr>
            <w:r>
              <w:rPr>
                <w:rFonts w:cs="Arial"/>
                <w:sz w:val="16"/>
                <w:szCs w:val="16"/>
              </w:rPr>
              <w:t xml:space="preserve">- </w:t>
            </w:r>
          </w:p>
        </w:tc>
        <w:tc>
          <w:tcPr>
            <w:tcW w:w="1307" w:type="dxa"/>
            <w:tcBorders>
              <w:top w:val="nil"/>
              <w:left w:val="nil"/>
              <w:bottom w:val="single" w:sz="4" w:space="0" w:color="auto"/>
              <w:right w:val="single" w:sz="4" w:space="0" w:color="FFFFFF"/>
            </w:tcBorders>
            <w:shd w:val="clear" w:color="FFFFFF" w:fill="FFFFFF"/>
            <w:noWrap/>
            <w:vAlign w:val="center"/>
            <w:hideMark/>
          </w:tcPr>
          <w:p w14:paraId="0384C3AB" w14:textId="77777777" w:rsidR="00E27915" w:rsidRDefault="00E27915" w:rsidP="00E27915">
            <w:pPr>
              <w:jc w:val="right"/>
              <w:rPr>
                <w:rFonts w:cs="Arial"/>
                <w:sz w:val="16"/>
                <w:szCs w:val="16"/>
              </w:rPr>
            </w:pPr>
            <w:r>
              <w:rPr>
                <w:rFonts w:cs="Arial"/>
                <w:sz w:val="16"/>
                <w:szCs w:val="16"/>
              </w:rPr>
              <w:t xml:space="preserve">- </w:t>
            </w:r>
          </w:p>
        </w:tc>
        <w:tc>
          <w:tcPr>
            <w:tcW w:w="1310" w:type="dxa"/>
            <w:tcBorders>
              <w:top w:val="nil"/>
              <w:left w:val="nil"/>
              <w:bottom w:val="single" w:sz="4" w:space="0" w:color="auto"/>
              <w:right w:val="single" w:sz="4" w:space="0" w:color="FFFFFF"/>
            </w:tcBorders>
            <w:shd w:val="clear" w:color="FFFFFF" w:fill="FFFFFF"/>
            <w:noWrap/>
            <w:vAlign w:val="center"/>
            <w:hideMark/>
          </w:tcPr>
          <w:p w14:paraId="17531758" w14:textId="77777777" w:rsidR="00E27915" w:rsidRDefault="00E27915" w:rsidP="00E27915">
            <w:pPr>
              <w:jc w:val="right"/>
              <w:rPr>
                <w:rFonts w:cs="Arial"/>
                <w:sz w:val="16"/>
                <w:szCs w:val="16"/>
              </w:rPr>
            </w:pPr>
            <w:r>
              <w:rPr>
                <w:rFonts w:cs="Arial"/>
                <w:sz w:val="16"/>
                <w:szCs w:val="16"/>
              </w:rPr>
              <w:t xml:space="preserve">(4.4) </w:t>
            </w:r>
          </w:p>
        </w:tc>
        <w:tc>
          <w:tcPr>
            <w:tcW w:w="1305" w:type="dxa"/>
            <w:tcBorders>
              <w:top w:val="nil"/>
              <w:left w:val="nil"/>
              <w:bottom w:val="single" w:sz="4" w:space="0" w:color="auto"/>
              <w:right w:val="single" w:sz="4" w:space="0" w:color="FFFFFF"/>
            </w:tcBorders>
            <w:shd w:val="clear" w:color="FFFFFF" w:fill="FFFFFF"/>
            <w:noWrap/>
            <w:vAlign w:val="center"/>
            <w:hideMark/>
          </w:tcPr>
          <w:p w14:paraId="69B3427D" w14:textId="77777777" w:rsidR="00E27915" w:rsidRDefault="00E27915" w:rsidP="00E27915">
            <w:pPr>
              <w:jc w:val="right"/>
              <w:rPr>
                <w:rFonts w:cs="Arial"/>
                <w:sz w:val="16"/>
                <w:szCs w:val="16"/>
              </w:rPr>
            </w:pPr>
            <w:r>
              <w:rPr>
                <w:rFonts w:cs="Arial"/>
                <w:sz w:val="16"/>
                <w:szCs w:val="16"/>
              </w:rPr>
              <w:t xml:space="preserve">- </w:t>
            </w:r>
          </w:p>
        </w:tc>
        <w:tc>
          <w:tcPr>
            <w:tcW w:w="1305" w:type="dxa"/>
            <w:tcBorders>
              <w:top w:val="nil"/>
              <w:left w:val="nil"/>
              <w:bottom w:val="single" w:sz="4" w:space="0" w:color="auto"/>
              <w:right w:val="single" w:sz="4" w:space="0" w:color="FFFFFF"/>
            </w:tcBorders>
            <w:shd w:val="clear" w:color="FFFFFF" w:fill="FFFFFF"/>
            <w:noWrap/>
            <w:vAlign w:val="center"/>
            <w:hideMark/>
          </w:tcPr>
          <w:p w14:paraId="1D0AA61B" w14:textId="77777777" w:rsidR="00E27915" w:rsidRDefault="00E27915" w:rsidP="00E27915">
            <w:pPr>
              <w:jc w:val="right"/>
              <w:rPr>
                <w:rFonts w:cs="Arial"/>
                <w:b/>
                <w:bCs/>
                <w:sz w:val="16"/>
                <w:szCs w:val="16"/>
              </w:rPr>
            </w:pPr>
            <w:r>
              <w:rPr>
                <w:rFonts w:cs="Arial"/>
                <w:b/>
                <w:bCs/>
                <w:sz w:val="16"/>
                <w:szCs w:val="16"/>
              </w:rPr>
              <w:t xml:space="preserve">(62.3) </w:t>
            </w:r>
          </w:p>
        </w:tc>
      </w:tr>
      <w:tr w:rsidR="00E27915" w14:paraId="4E1B5C92" w14:textId="77777777" w:rsidTr="00E27915">
        <w:trPr>
          <w:trHeight w:val="170"/>
        </w:trPr>
        <w:tc>
          <w:tcPr>
            <w:tcW w:w="3494" w:type="dxa"/>
            <w:tcBorders>
              <w:top w:val="nil"/>
              <w:left w:val="nil"/>
              <w:bottom w:val="single" w:sz="4" w:space="0" w:color="auto"/>
              <w:right w:val="nil"/>
            </w:tcBorders>
            <w:shd w:val="clear" w:color="FFFFFF" w:fill="FFFFFF"/>
            <w:vAlign w:val="center"/>
            <w:hideMark/>
          </w:tcPr>
          <w:p w14:paraId="71856EC6" w14:textId="77777777" w:rsidR="00E27915" w:rsidRDefault="00E27915" w:rsidP="00E27915">
            <w:pPr>
              <w:rPr>
                <w:rFonts w:cs="Arial"/>
                <w:sz w:val="16"/>
                <w:szCs w:val="16"/>
              </w:rPr>
            </w:pPr>
            <w:r>
              <w:rPr>
                <w:rFonts w:cs="Arial"/>
                <w:sz w:val="16"/>
                <w:szCs w:val="16"/>
              </w:rPr>
              <w:t>Revaluation increments/(decrements)</w:t>
            </w:r>
          </w:p>
        </w:tc>
        <w:tc>
          <w:tcPr>
            <w:tcW w:w="1308" w:type="dxa"/>
            <w:tcBorders>
              <w:top w:val="nil"/>
              <w:left w:val="single" w:sz="4" w:space="0" w:color="FFFFFF"/>
              <w:bottom w:val="single" w:sz="4" w:space="0" w:color="auto"/>
              <w:right w:val="single" w:sz="4" w:space="0" w:color="FFFFFF"/>
            </w:tcBorders>
            <w:shd w:val="clear" w:color="FFFFFF" w:fill="FFFFFF"/>
            <w:noWrap/>
            <w:vAlign w:val="center"/>
            <w:hideMark/>
          </w:tcPr>
          <w:p w14:paraId="26F795B2" w14:textId="77777777" w:rsidR="00E27915" w:rsidRDefault="00E27915" w:rsidP="00E27915">
            <w:pPr>
              <w:jc w:val="right"/>
              <w:rPr>
                <w:rFonts w:cs="Arial"/>
                <w:sz w:val="16"/>
                <w:szCs w:val="16"/>
              </w:rPr>
            </w:pPr>
            <w:r>
              <w:rPr>
                <w:rFonts w:cs="Arial"/>
                <w:sz w:val="16"/>
                <w:szCs w:val="16"/>
              </w:rPr>
              <w:t xml:space="preserve">(1,366.4) </w:t>
            </w:r>
          </w:p>
        </w:tc>
        <w:tc>
          <w:tcPr>
            <w:tcW w:w="1305" w:type="dxa"/>
            <w:tcBorders>
              <w:top w:val="nil"/>
              <w:left w:val="nil"/>
              <w:bottom w:val="single" w:sz="4" w:space="0" w:color="auto"/>
              <w:right w:val="single" w:sz="4" w:space="0" w:color="FFFFFF"/>
            </w:tcBorders>
            <w:shd w:val="clear" w:color="FFFFFF" w:fill="FFFFFF"/>
            <w:noWrap/>
            <w:vAlign w:val="center"/>
            <w:hideMark/>
          </w:tcPr>
          <w:p w14:paraId="03369992" w14:textId="77777777" w:rsidR="00E27915" w:rsidRDefault="00E27915" w:rsidP="00E27915">
            <w:pPr>
              <w:jc w:val="right"/>
              <w:rPr>
                <w:rFonts w:cs="Arial"/>
                <w:sz w:val="16"/>
                <w:szCs w:val="16"/>
              </w:rPr>
            </w:pPr>
            <w:r>
              <w:rPr>
                <w:rFonts w:cs="Arial"/>
                <w:sz w:val="16"/>
                <w:szCs w:val="16"/>
              </w:rPr>
              <w:t xml:space="preserve">(2.5) </w:t>
            </w:r>
          </w:p>
        </w:tc>
        <w:tc>
          <w:tcPr>
            <w:tcW w:w="1306" w:type="dxa"/>
            <w:tcBorders>
              <w:top w:val="nil"/>
              <w:left w:val="nil"/>
              <w:bottom w:val="single" w:sz="4" w:space="0" w:color="auto"/>
              <w:right w:val="single" w:sz="4" w:space="0" w:color="FFFFFF"/>
            </w:tcBorders>
            <w:shd w:val="clear" w:color="FFFFFF" w:fill="FFFFFF"/>
            <w:noWrap/>
            <w:vAlign w:val="center"/>
            <w:hideMark/>
          </w:tcPr>
          <w:p w14:paraId="60AE2997" w14:textId="77777777" w:rsidR="00E27915" w:rsidRDefault="00E27915" w:rsidP="00E27915">
            <w:pPr>
              <w:jc w:val="right"/>
              <w:rPr>
                <w:rFonts w:cs="Arial"/>
                <w:sz w:val="16"/>
                <w:szCs w:val="16"/>
              </w:rPr>
            </w:pPr>
            <w:r>
              <w:rPr>
                <w:rFonts w:cs="Arial"/>
                <w:sz w:val="16"/>
                <w:szCs w:val="16"/>
              </w:rPr>
              <w:t xml:space="preserve">- </w:t>
            </w:r>
          </w:p>
        </w:tc>
        <w:tc>
          <w:tcPr>
            <w:tcW w:w="1306" w:type="dxa"/>
            <w:tcBorders>
              <w:top w:val="nil"/>
              <w:left w:val="nil"/>
              <w:bottom w:val="single" w:sz="4" w:space="0" w:color="auto"/>
              <w:right w:val="single" w:sz="4" w:space="0" w:color="FFFFFF"/>
            </w:tcBorders>
            <w:shd w:val="clear" w:color="FFFFFF" w:fill="FFFFFF"/>
            <w:noWrap/>
            <w:vAlign w:val="center"/>
            <w:hideMark/>
          </w:tcPr>
          <w:p w14:paraId="147E5E80" w14:textId="77777777" w:rsidR="00E27915" w:rsidRDefault="00E27915" w:rsidP="00E27915">
            <w:pPr>
              <w:jc w:val="right"/>
              <w:rPr>
                <w:rFonts w:cs="Arial"/>
                <w:sz w:val="16"/>
                <w:szCs w:val="16"/>
              </w:rPr>
            </w:pPr>
            <w:r>
              <w:rPr>
                <w:rFonts w:cs="Arial"/>
                <w:sz w:val="16"/>
                <w:szCs w:val="16"/>
              </w:rPr>
              <w:t xml:space="preserve">- </w:t>
            </w:r>
          </w:p>
        </w:tc>
        <w:tc>
          <w:tcPr>
            <w:tcW w:w="1307" w:type="dxa"/>
            <w:tcBorders>
              <w:top w:val="nil"/>
              <w:left w:val="nil"/>
              <w:bottom w:val="single" w:sz="4" w:space="0" w:color="auto"/>
              <w:right w:val="single" w:sz="4" w:space="0" w:color="FFFFFF"/>
            </w:tcBorders>
            <w:shd w:val="clear" w:color="FFFFFF" w:fill="FFFFFF"/>
            <w:noWrap/>
            <w:vAlign w:val="center"/>
            <w:hideMark/>
          </w:tcPr>
          <w:p w14:paraId="4EFC1A68" w14:textId="77777777" w:rsidR="00E27915" w:rsidRDefault="00E27915" w:rsidP="00E27915">
            <w:pPr>
              <w:jc w:val="right"/>
              <w:rPr>
                <w:rFonts w:cs="Arial"/>
                <w:sz w:val="16"/>
                <w:szCs w:val="16"/>
              </w:rPr>
            </w:pPr>
            <w:r>
              <w:rPr>
                <w:rFonts w:cs="Arial"/>
                <w:sz w:val="16"/>
                <w:szCs w:val="16"/>
              </w:rPr>
              <w:t xml:space="preserve">(0.8) </w:t>
            </w:r>
          </w:p>
        </w:tc>
        <w:tc>
          <w:tcPr>
            <w:tcW w:w="1310" w:type="dxa"/>
            <w:tcBorders>
              <w:top w:val="nil"/>
              <w:left w:val="nil"/>
              <w:bottom w:val="single" w:sz="4" w:space="0" w:color="auto"/>
              <w:right w:val="single" w:sz="4" w:space="0" w:color="FFFFFF"/>
            </w:tcBorders>
            <w:shd w:val="clear" w:color="FFFFFF" w:fill="FFFFFF"/>
            <w:noWrap/>
            <w:vAlign w:val="center"/>
            <w:hideMark/>
          </w:tcPr>
          <w:p w14:paraId="388DF3AE" w14:textId="77777777" w:rsidR="00E27915" w:rsidRDefault="00E27915" w:rsidP="00E27915">
            <w:pPr>
              <w:jc w:val="right"/>
              <w:rPr>
                <w:rFonts w:cs="Arial"/>
                <w:sz w:val="16"/>
                <w:szCs w:val="16"/>
              </w:rPr>
            </w:pPr>
            <w:r>
              <w:rPr>
                <w:rFonts w:cs="Arial"/>
                <w:sz w:val="16"/>
                <w:szCs w:val="16"/>
              </w:rPr>
              <w:t xml:space="preserve">- </w:t>
            </w:r>
          </w:p>
        </w:tc>
        <w:tc>
          <w:tcPr>
            <w:tcW w:w="1305" w:type="dxa"/>
            <w:tcBorders>
              <w:top w:val="nil"/>
              <w:left w:val="nil"/>
              <w:bottom w:val="single" w:sz="4" w:space="0" w:color="auto"/>
              <w:right w:val="single" w:sz="4" w:space="0" w:color="FFFFFF"/>
            </w:tcBorders>
            <w:shd w:val="clear" w:color="FFFFFF" w:fill="FFFFFF"/>
            <w:noWrap/>
            <w:vAlign w:val="center"/>
            <w:hideMark/>
          </w:tcPr>
          <w:p w14:paraId="38CA2344" w14:textId="77777777" w:rsidR="00E27915" w:rsidRDefault="00E27915" w:rsidP="00E27915">
            <w:pPr>
              <w:jc w:val="right"/>
              <w:rPr>
                <w:rFonts w:cs="Arial"/>
                <w:sz w:val="16"/>
                <w:szCs w:val="16"/>
              </w:rPr>
            </w:pPr>
            <w:r>
              <w:rPr>
                <w:rFonts w:cs="Arial"/>
                <w:sz w:val="16"/>
                <w:szCs w:val="16"/>
              </w:rPr>
              <w:t xml:space="preserve">- </w:t>
            </w:r>
          </w:p>
        </w:tc>
        <w:tc>
          <w:tcPr>
            <w:tcW w:w="1305" w:type="dxa"/>
            <w:tcBorders>
              <w:top w:val="nil"/>
              <w:left w:val="nil"/>
              <w:bottom w:val="single" w:sz="4" w:space="0" w:color="auto"/>
              <w:right w:val="single" w:sz="4" w:space="0" w:color="FFFFFF"/>
            </w:tcBorders>
            <w:shd w:val="clear" w:color="FFFFFF" w:fill="FFFFFF"/>
            <w:noWrap/>
            <w:vAlign w:val="center"/>
            <w:hideMark/>
          </w:tcPr>
          <w:p w14:paraId="3DB7C55D" w14:textId="77777777" w:rsidR="00E27915" w:rsidRDefault="00E27915" w:rsidP="00E27915">
            <w:pPr>
              <w:jc w:val="right"/>
              <w:rPr>
                <w:rFonts w:cs="Arial"/>
                <w:b/>
                <w:bCs/>
                <w:sz w:val="16"/>
                <w:szCs w:val="16"/>
              </w:rPr>
            </w:pPr>
            <w:r>
              <w:rPr>
                <w:rFonts w:cs="Arial"/>
                <w:b/>
                <w:bCs/>
                <w:sz w:val="16"/>
                <w:szCs w:val="16"/>
              </w:rPr>
              <w:t xml:space="preserve">(1,369.7) </w:t>
            </w:r>
          </w:p>
        </w:tc>
      </w:tr>
      <w:tr w:rsidR="00E27915" w14:paraId="071860A0" w14:textId="77777777" w:rsidTr="00E27915">
        <w:trPr>
          <w:trHeight w:val="170"/>
        </w:trPr>
        <w:tc>
          <w:tcPr>
            <w:tcW w:w="3494" w:type="dxa"/>
            <w:tcBorders>
              <w:top w:val="nil"/>
              <w:left w:val="nil"/>
              <w:bottom w:val="single" w:sz="4" w:space="0" w:color="auto"/>
              <w:right w:val="nil"/>
            </w:tcBorders>
            <w:shd w:val="clear" w:color="FFFFFF" w:fill="FFFFFF"/>
            <w:vAlign w:val="center"/>
            <w:hideMark/>
          </w:tcPr>
          <w:p w14:paraId="0ABB3A70" w14:textId="77777777" w:rsidR="00E27915" w:rsidRDefault="00E27915" w:rsidP="00E27915">
            <w:pPr>
              <w:rPr>
                <w:rFonts w:cs="Arial"/>
                <w:sz w:val="16"/>
                <w:szCs w:val="16"/>
              </w:rPr>
            </w:pPr>
            <w:r>
              <w:rPr>
                <w:rFonts w:cs="Arial"/>
                <w:sz w:val="16"/>
                <w:szCs w:val="16"/>
              </w:rPr>
              <w:t>Impairment</w:t>
            </w:r>
          </w:p>
        </w:tc>
        <w:tc>
          <w:tcPr>
            <w:tcW w:w="1308" w:type="dxa"/>
            <w:tcBorders>
              <w:top w:val="nil"/>
              <w:left w:val="single" w:sz="4" w:space="0" w:color="FFFFFF"/>
              <w:bottom w:val="single" w:sz="4" w:space="0" w:color="auto"/>
              <w:right w:val="single" w:sz="4" w:space="0" w:color="FFFFFF"/>
            </w:tcBorders>
            <w:shd w:val="clear" w:color="FFFFFF" w:fill="FFFFFF"/>
            <w:noWrap/>
            <w:vAlign w:val="center"/>
            <w:hideMark/>
          </w:tcPr>
          <w:p w14:paraId="4BBD95A8" w14:textId="77777777" w:rsidR="00E27915" w:rsidRDefault="00E27915" w:rsidP="00E27915">
            <w:pPr>
              <w:jc w:val="right"/>
              <w:rPr>
                <w:rFonts w:cs="Arial"/>
                <w:sz w:val="16"/>
                <w:szCs w:val="16"/>
              </w:rPr>
            </w:pPr>
            <w:r>
              <w:rPr>
                <w:rFonts w:cs="Arial"/>
                <w:sz w:val="16"/>
                <w:szCs w:val="16"/>
              </w:rPr>
              <w:t xml:space="preserve">- </w:t>
            </w:r>
          </w:p>
        </w:tc>
        <w:tc>
          <w:tcPr>
            <w:tcW w:w="1305" w:type="dxa"/>
            <w:tcBorders>
              <w:top w:val="nil"/>
              <w:left w:val="nil"/>
              <w:bottom w:val="single" w:sz="4" w:space="0" w:color="auto"/>
              <w:right w:val="single" w:sz="4" w:space="0" w:color="FFFFFF"/>
            </w:tcBorders>
            <w:shd w:val="clear" w:color="FFFFFF" w:fill="FFFFFF"/>
            <w:noWrap/>
            <w:vAlign w:val="center"/>
            <w:hideMark/>
          </w:tcPr>
          <w:p w14:paraId="432325FF" w14:textId="77777777" w:rsidR="00E27915" w:rsidRDefault="00E27915" w:rsidP="00E27915">
            <w:pPr>
              <w:jc w:val="right"/>
              <w:rPr>
                <w:rFonts w:cs="Arial"/>
                <w:sz w:val="16"/>
                <w:szCs w:val="16"/>
              </w:rPr>
            </w:pPr>
            <w:r>
              <w:rPr>
                <w:rFonts w:cs="Arial"/>
                <w:sz w:val="16"/>
                <w:szCs w:val="16"/>
              </w:rPr>
              <w:t xml:space="preserve">- </w:t>
            </w:r>
          </w:p>
        </w:tc>
        <w:tc>
          <w:tcPr>
            <w:tcW w:w="1306" w:type="dxa"/>
            <w:tcBorders>
              <w:top w:val="nil"/>
              <w:left w:val="nil"/>
              <w:bottom w:val="single" w:sz="4" w:space="0" w:color="auto"/>
              <w:right w:val="single" w:sz="4" w:space="0" w:color="FFFFFF"/>
            </w:tcBorders>
            <w:shd w:val="clear" w:color="FFFFFF" w:fill="FFFFFF"/>
            <w:noWrap/>
            <w:vAlign w:val="center"/>
            <w:hideMark/>
          </w:tcPr>
          <w:p w14:paraId="36758AEB" w14:textId="77777777" w:rsidR="00E27915" w:rsidRDefault="00E27915" w:rsidP="00E27915">
            <w:pPr>
              <w:jc w:val="right"/>
              <w:rPr>
                <w:rFonts w:cs="Arial"/>
                <w:sz w:val="16"/>
                <w:szCs w:val="16"/>
              </w:rPr>
            </w:pPr>
            <w:r>
              <w:rPr>
                <w:rFonts w:cs="Arial"/>
                <w:sz w:val="16"/>
                <w:szCs w:val="16"/>
              </w:rPr>
              <w:t xml:space="preserve">- </w:t>
            </w:r>
          </w:p>
        </w:tc>
        <w:tc>
          <w:tcPr>
            <w:tcW w:w="1306" w:type="dxa"/>
            <w:tcBorders>
              <w:top w:val="nil"/>
              <w:left w:val="nil"/>
              <w:bottom w:val="single" w:sz="4" w:space="0" w:color="auto"/>
              <w:right w:val="single" w:sz="4" w:space="0" w:color="FFFFFF"/>
            </w:tcBorders>
            <w:shd w:val="clear" w:color="FFFFFF" w:fill="FFFFFF"/>
            <w:noWrap/>
            <w:vAlign w:val="center"/>
            <w:hideMark/>
          </w:tcPr>
          <w:p w14:paraId="565F26B2" w14:textId="77777777" w:rsidR="00E27915" w:rsidRDefault="00E27915" w:rsidP="00E27915">
            <w:pPr>
              <w:jc w:val="right"/>
              <w:rPr>
                <w:rFonts w:cs="Arial"/>
                <w:sz w:val="16"/>
                <w:szCs w:val="16"/>
              </w:rPr>
            </w:pPr>
            <w:r>
              <w:rPr>
                <w:rFonts w:cs="Arial"/>
                <w:sz w:val="16"/>
                <w:szCs w:val="16"/>
              </w:rPr>
              <w:t xml:space="preserve">- </w:t>
            </w:r>
          </w:p>
        </w:tc>
        <w:tc>
          <w:tcPr>
            <w:tcW w:w="1307" w:type="dxa"/>
            <w:tcBorders>
              <w:top w:val="nil"/>
              <w:left w:val="nil"/>
              <w:bottom w:val="single" w:sz="4" w:space="0" w:color="auto"/>
              <w:right w:val="single" w:sz="4" w:space="0" w:color="FFFFFF"/>
            </w:tcBorders>
            <w:shd w:val="clear" w:color="FFFFFF" w:fill="FFFFFF"/>
            <w:noWrap/>
            <w:vAlign w:val="center"/>
            <w:hideMark/>
          </w:tcPr>
          <w:p w14:paraId="1B5C65E4" w14:textId="77777777" w:rsidR="00E27915" w:rsidRDefault="00E27915" w:rsidP="00E27915">
            <w:pPr>
              <w:jc w:val="right"/>
              <w:rPr>
                <w:rFonts w:cs="Arial"/>
                <w:sz w:val="16"/>
                <w:szCs w:val="16"/>
              </w:rPr>
            </w:pPr>
            <w:r>
              <w:rPr>
                <w:rFonts w:cs="Arial"/>
                <w:sz w:val="16"/>
                <w:szCs w:val="16"/>
              </w:rPr>
              <w:t xml:space="preserve">- </w:t>
            </w:r>
          </w:p>
        </w:tc>
        <w:tc>
          <w:tcPr>
            <w:tcW w:w="1310" w:type="dxa"/>
            <w:tcBorders>
              <w:top w:val="nil"/>
              <w:left w:val="nil"/>
              <w:bottom w:val="single" w:sz="4" w:space="0" w:color="auto"/>
              <w:right w:val="single" w:sz="4" w:space="0" w:color="FFFFFF"/>
            </w:tcBorders>
            <w:shd w:val="clear" w:color="FFFFFF" w:fill="FFFFFF"/>
            <w:noWrap/>
            <w:vAlign w:val="center"/>
            <w:hideMark/>
          </w:tcPr>
          <w:p w14:paraId="42BD8C88" w14:textId="77777777" w:rsidR="00E27915" w:rsidRDefault="00E27915" w:rsidP="00E27915">
            <w:pPr>
              <w:jc w:val="right"/>
              <w:rPr>
                <w:rFonts w:cs="Arial"/>
                <w:sz w:val="16"/>
                <w:szCs w:val="16"/>
              </w:rPr>
            </w:pPr>
            <w:r>
              <w:rPr>
                <w:rFonts w:cs="Arial"/>
                <w:sz w:val="16"/>
                <w:szCs w:val="16"/>
              </w:rPr>
              <w:t xml:space="preserve">- </w:t>
            </w:r>
          </w:p>
        </w:tc>
        <w:tc>
          <w:tcPr>
            <w:tcW w:w="1305" w:type="dxa"/>
            <w:tcBorders>
              <w:top w:val="nil"/>
              <w:left w:val="nil"/>
              <w:bottom w:val="single" w:sz="4" w:space="0" w:color="auto"/>
              <w:right w:val="single" w:sz="4" w:space="0" w:color="FFFFFF"/>
            </w:tcBorders>
            <w:shd w:val="clear" w:color="FFFFFF" w:fill="FFFFFF"/>
            <w:noWrap/>
            <w:vAlign w:val="center"/>
            <w:hideMark/>
          </w:tcPr>
          <w:p w14:paraId="7CC519CA" w14:textId="77777777" w:rsidR="00E27915" w:rsidRDefault="00E27915" w:rsidP="00E27915">
            <w:pPr>
              <w:jc w:val="right"/>
              <w:rPr>
                <w:rFonts w:cs="Arial"/>
                <w:sz w:val="16"/>
                <w:szCs w:val="16"/>
              </w:rPr>
            </w:pPr>
            <w:r>
              <w:rPr>
                <w:rFonts w:cs="Arial"/>
                <w:sz w:val="16"/>
                <w:szCs w:val="16"/>
              </w:rPr>
              <w:t xml:space="preserve">- </w:t>
            </w:r>
          </w:p>
        </w:tc>
        <w:tc>
          <w:tcPr>
            <w:tcW w:w="1305" w:type="dxa"/>
            <w:tcBorders>
              <w:top w:val="nil"/>
              <w:left w:val="nil"/>
              <w:bottom w:val="single" w:sz="4" w:space="0" w:color="auto"/>
              <w:right w:val="single" w:sz="4" w:space="0" w:color="FFFFFF"/>
            </w:tcBorders>
            <w:shd w:val="clear" w:color="FFFFFF" w:fill="FFFFFF"/>
            <w:noWrap/>
            <w:vAlign w:val="center"/>
            <w:hideMark/>
          </w:tcPr>
          <w:p w14:paraId="307B592A" w14:textId="77777777" w:rsidR="00E27915" w:rsidRDefault="00E27915" w:rsidP="00E27915">
            <w:pPr>
              <w:jc w:val="right"/>
              <w:rPr>
                <w:rFonts w:cs="Arial"/>
                <w:b/>
                <w:bCs/>
                <w:sz w:val="16"/>
                <w:szCs w:val="16"/>
              </w:rPr>
            </w:pPr>
            <w:r>
              <w:rPr>
                <w:rFonts w:cs="Arial"/>
                <w:b/>
                <w:bCs/>
                <w:sz w:val="16"/>
                <w:szCs w:val="16"/>
              </w:rPr>
              <w:t xml:space="preserve">- </w:t>
            </w:r>
          </w:p>
        </w:tc>
      </w:tr>
      <w:tr w:rsidR="00E27915" w14:paraId="4F38E400" w14:textId="77777777" w:rsidTr="00E27915">
        <w:trPr>
          <w:trHeight w:val="170"/>
        </w:trPr>
        <w:tc>
          <w:tcPr>
            <w:tcW w:w="3494" w:type="dxa"/>
            <w:tcBorders>
              <w:top w:val="nil"/>
              <w:left w:val="nil"/>
              <w:bottom w:val="single" w:sz="4" w:space="0" w:color="auto"/>
              <w:right w:val="nil"/>
            </w:tcBorders>
            <w:shd w:val="clear" w:color="FFFFFF" w:fill="FFFFFF"/>
            <w:vAlign w:val="center"/>
            <w:hideMark/>
          </w:tcPr>
          <w:p w14:paraId="4D3F8EB9" w14:textId="77777777" w:rsidR="00E27915" w:rsidRDefault="00E27915" w:rsidP="00E27915">
            <w:pPr>
              <w:rPr>
                <w:rFonts w:cs="Arial"/>
                <w:sz w:val="16"/>
                <w:szCs w:val="16"/>
              </w:rPr>
            </w:pPr>
            <w:r>
              <w:rPr>
                <w:rFonts w:cs="Arial"/>
                <w:sz w:val="16"/>
                <w:szCs w:val="16"/>
              </w:rPr>
              <w:t>Transfer (to)/from assets held for sale</w:t>
            </w:r>
          </w:p>
        </w:tc>
        <w:tc>
          <w:tcPr>
            <w:tcW w:w="1308" w:type="dxa"/>
            <w:tcBorders>
              <w:top w:val="nil"/>
              <w:left w:val="single" w:sz="4" w:space="0" w:color="FFFFFF"/>
              <w:bottom w:val="single" w:sz="4" w:space="0" w:color="auto"/>
              <w:right w:val="single" w:sz="4" w:space="0" w:color="FFFFFF"/>
            </w:tcBorders>
            <w:shd w:val="clear" w:color="FFFFFF" w:fill="FFFFFF"/>
            <w:noWrap/>
            <w:vAlign w:val="center"/>
            <w:hideMark/>
          </w:tcPr>
          <w:p w14:paraId="1A533CAE" w14:textId="77777777" w:rsidR="00E27915" w:rsidRDefault="00E27915" w:rsidP="00E27915">
            <w:pPr>
              <w:jc w:val="right"/>
              <w:rPr>
                <w:rFonts w:cs="Arial"/>
                <w:sz w:val="16"/>
                <w:szCs w:val="16"/>
              </w:rPr>
            </w:pPr>
            <w:r>
              <w:rPr>
                <w:rFonts w:cs="Arial"/>
                <w:sz w:val="16"/>
                <w:szCs w:val="16"/>
              </w:rPr>
              <w:t xml:space="preserve">(13.6) </w:t>
            </w:r>
          </w:p>
        </w:tc>
        <w:tc>
          <w:tcPr>
            <w:tcW w:w="1305" w:type="dxa"/>
            <w:tcBorders>
              <w:top w:val="nil"/>
              <w:left w:val="nil"/>
              <w:bottom w:val="single" w:sz="4" w:space="0" w:color="auto"/>
              <w:right w:val="single" w:sz="4" w:space="0" w:color="FFFFFF"/>
            </w:tcBorders>
            <w:shd w:val="clear" w:color="FFFFFF" w:fill="FFFFFF"/>
            <w:noWrap/>
            <w:vAlign w:val="center"/>
            <w:hideMark/>
          </w:tcPr>
          <w:p w14:paraId="064BA127" w14:textId="77777777" w:rsidR="00E27915" w:rsidRDefault="00E27915" w:rsidP="00E27915">
            <w:pPr>
              <w:jc w:val="right"/>
              <w:rPr>
                <w:rFonts w:cs="Arial"/>
                <w:sz w:val="16"/>
                <w:szCs w:val="16"/>
              </w:rPr>
            </w:pPr>
            <w:r>
              <w:rPr>
                <w:rFonts w:cs="Arial"/>
                <w:sz w:val="16"/>
                <w:szCs w:val="16"/>
              </w:rPr>
              <w:t xml:space="preserve">(0.2) </w:t>
            </w:r>
          </w:p>
        </w:tc>
        <w:tc>
          <w:tcPr>
            <w:tcW w:w="1306" w:type="dxa"/>
            <w:tcBorders>
              <w:top w:val="nil"/>
              <w:left w:val="nil"/>
              <w:bottom w:val="single" w:sz="4" w:space="0" w:color="auto"/>
              <w:right w:val="single" w:sz="4" w:space="0" w:color="FFFFFF"/>
            </w:tcBorders>
            <w:shd w:val="clear" w:color="FFFFFF" w:fill="FFFFFF"/>
            <w:noWrap/>
            <w:vAlign w:val="center"/>
            <w:hideMark/>
          </w:tcPr>
          <w:p w14:paraId="1E7202A7" w14:textId="77777777" w:rsidR="00E27915" w:rsidRDefault="00E27915" w:rsidP="00E27915">
            <w:pPr>
              <w:jc w:val="right"/>
              <w:rPr>
                <w:rFonts w:cs="Arial"/>
                <w:sz w:val="16"/>
                <w:szCs w:val="16"/>
              </w:rPr>
            </w:pPr>
            <w:r>
              <w:rPr>
                <w:rFonts w:cs="Arial"/>
                <w:sz w:val="16"/>
                <w:szCs w:val="16"/>
              </w:rPr>
              <w:t xml:space="preserve">- </w:t>
            </w:r>
          </w:p>
        </w:tc>
        <w:tc>
          <w:tcPr>
            <w:tcW w:w="1306" w:type="dxa"/>
            <w:tcBorders>
              <w:top w:val="nil"/>
              <w:left w:val="nil"/>
              <w:bottom w:val="single" w:sz="4" w:space="0" w:color="auto"/>
              <w:right w:val="single" w:sz="4" w:space="0" w:color="FFFFFF"/>
            </w:tcBorders>
            <w:shd w:val="clear" w:color="FFFFFF" w:fill="FFFFFF"/>
            <w:noWrap/>
            <w:vAlign w:val="center"/>
            <w:hideMark/>
          </w:tcPr>
          <w:p w14:paraId="16DC7DF6" w14:textId="77777777" w:rsidR="00E27915" w:rsidRDefault="00E27915" w:rsidP="00E27915">
            <w:pPr>
              <w:jc w:val="right"/>
              <w:rPr>
                <w:rFonts w:cs="Arial"/>
                <w:sz w:val="16"/>
                <w:szCs w:val="16"/>
              </w:rPr>
            </w:pPr>
            <w:r>
              <w:rPr>
                <w:rFonts w:cs="Arial"/>
                <w:sz w:val="16"/>
                <w:szCs w:val="16"/>
              </w:rPr>
              <w:t xml:space="preserve">- </w:t>
            </w:r>
          </w:p>
        </w:tc>
        <w:tc>
          <w:tcPr>
            <w:tcW w:w="1307" w:type="dxa"/>
            <w:tcBorders>
              <w:top w:val="nil"/>
              <w:left w:val="nil"/>
              <w:bottom w:val="single" w:sz="4" w:space="0" w:color="auto"/>
              <w:right w:val="single" w:sz="4" w:space="0" w:color="FFFFFF"/>
            </w:tcBorders>
            <w:shd w:val="clear" w:color="FFFFFF" w:fill="FFFFFF"/>
            <w:noWrap/>
            <w:vAlign w:val="center"/>
            <w:hideMark/>
          </w:tcPr>
          <w:p w14:paraId="23D9102C" w14:textId="77777777" w:rsidR="00E27915" w:rsidRDefault="00E27915" w:rsidP="00E27915">
            <w:pPr>
              <w:jc w:val="right"/>
              <w:rPr>
                <w:rFonts w:cs="Arial"/>
                <w:sz w:val="16"/>
                <w:szCs w:val="16"/>
              </w:rPr>
            </w:pPr>
            <w:r>
              <w:rPr>
                <w:rFonts w:cs="Arial"/>
                <w:sz w:val="16"/>
                <w:szCs w:val="16"/>
              </w:rPr>
              <w:t xml:space="preserve">- </w:t>
            </w:r>
          </w:p>
        </w:tc>
        <w:tc>
          <w:tcPr>
            <w:tcW w:w="1310" w:type="dxa"/>
            <w:tcBorders>
              <w:top w:val="nil"/>
              <w:left w:val="nil"/>
              <w:bottom w:val="single" w:sz="4" w:space="0" w:color="auto"/>
              <w:right w:val="single" w:sz="4" w:space="0" w:color="FFFFFF"/>
            </w:tcBorders>
            <w:shd w:val="clear" w:color="FFFFFF" w:fill="FFFFFF"/>
            <w:noWrap/>
            <w:vAlign w:val="center"/>
            <w:hideMark/>
          </w:tcPr>
          <w:p w14:paraId="594E3E9A" w14:textId="77777777" w:rsidR="00E27915" w:rsidRDefault="00E27915" w:rsidP="00E27915">
            <w:pPr>
              <w:jc w:val="right"/>
              <w:rPr>
                <w:rFonts w:cs="Arial"/>
                <w:sz w:val="16"/>
                <w:szCs w:val="16"/>
              </w:rPr>
            </w:pPr>
            <w:r>
              <w:rPr>
                <w:rFonts w:cs="Arial"/>
                <w:sz w:val="16"/>
                <w:szCs w:val="16"/>
              </w:rPr>
              <w:t xml:space="preserve">0.1 </w:t>
            </w:r>
          </w:p>
        </w:tc>
        <w:tc>
          <w:tcPr>
            <w:tcW w:w="1305" w:type="dxa"/>
            <w:tcBorders>
              <w:top w:val="nil"/>
              <w:left w:val="nil"/>
              <w:bottom w:val="single" w:sz="4" w:space="0" w:color="auto"/>
              <w:right w:val="single" w:sz="4" w:space="0" w:color="FFFFFF"/>
            </w:tcBorders>
            <w:shd w:val="clear" w:color="FFFFFF" w:fill="FFFFFF"/>
            <w:noWrap/>
            <w:vAlign w:val="center"/>
            <w:hideMark/>
          </w:tcPr>
          <w:p w14:paraId="29C472E3" w14:textId="77777777" w:rsidR="00E27915" w:rsidRDefault="00E27915" w:rsidP="00E27915">
            <w:pPr>
              <w:jc w:val="right"/>
              <w:rPr>
                <w:rFonts w:cs="Arial"/>
                <w:sz w:val="16"/>
                <w:szCs w:val="16"/>
              </w:rPr>
            </w:pPr>
            <w:r>
              <w:rPr>
                <w:rFonts w:cs="Arial"/>
                <w:sz w:val="16"/>
                <w:szCs w:val="16"/>
              </w:rPr>
              <w:t xml:space="preserve">- </w:t>
            </w:r>
          </w:p>
        </w:tc>
        <w:tc>
          <w:tcPr>
            <w:tcW w:w="1305" w:type="dxa"/>
            <w:tcBorders>
              <w:top w:val="nil"/>
              <w:left w:val="nil"/>
              <w:bottom w:val="single" w:sz="4" w:space="0" w:color="auto"/>
              <w:right w:val="single" w:sz="4" w:space="0" w:color="FFFFFF"/>
            </w:tcBorders>
            <w:shd w:val="clear" w:color="FFFFFF" w:fill="FFFFFF"/>
            <w:noWrap/>
            <w:vAlign w:val="center"/>
            <w:hideMark/>
          </w:tcPr>
          <w:p w14:paraId="7078393E" w14:textId="77777777" w:rsidR="00E27915" w:rsidRDefault="00E27915" w:rsidP="00E27915">
            <w:pPr>
              <w:jc w:val="right"/>
              <w:rPr>
                <w:rFonts w:cs="Arial"/>
                <w:b/>
                <w:bCs/>
                <w:sz w:val="16"/>
                <w:szCs w:val="16"/>
              </w:rPr>
            </w:pPr>
            <w:r>
              <w:rPr>
                <w:rFonts w:cs="Arial"/>
                <w:b/>
                <w:bCs/>
                <w:sz w:val="16"/>
                <w:szCs w:val="16"/>
              </w:rPr>
              <w:t xml:space="preserve">(13.7) </w:t>
            </w:r>
          </w:p>
        </w:tc>
      </w:tr>
      <w:tr w:rsidR="00E27915" w14:paraId="47C40BE6" w14:textId="77777777" w:rsidTr="00E27915">
        <w:trPr>
          <w:trHeight w:val="170"/>
        </w:trPr>
        <w:tc>
          <w:tcPr>
            <w:tcW w:w="3494" w:type="dxa"/>
            <w:tcBorders>
              <w:top w:val="nil"/>
              <w:left w:val="nil"/>
              <w:bottom w:val="single" w:sz="4" w:space="0" w:color="auto"/>
              <w:right w:val="nil"/>
            </w:tcBorders>
            <w:shd w:val="clear" w:color="FFFFFF" w:fill="FFFFFF"/>
            <w:vAlign w:val="center"/>
            <w:hideMark/>
          </w:tcPr>
          <w:p w14:paraId="548FC42B" w14:textId="77777777" w:rsidR="00E27915" w:rsidRDefault="00E27915" w:rsidP="00E27915">
            <w:pPr>
              <w:rPr>
                <w:rFonts w:cs="Arial"/>
                <w:sz w:val="16"/>
                <w:szCs w:val="16"/>
              </w:rPr>
            </w:pPr>
            <w:r>
              <w:rPr>
                <w:rFonts w:cs="Arial"/>
                <w:sz w:val="16"/>
                <w:szCs w:val="16"/>
              </w:rPr>
              <w:t>Depreciation</w:t>
            </w:r>
          </w:p>
        </w:tc>
        <w:tc>
          <w:tcPr>
            <w:tcW w:w="1308" w:type="dxa"/>
            <w:tcBorders>
              <w:top w:val="nil"/>
              <w:left w:val="single" w:sz="4" w:space="0" w:color="FFFFFF"/>
              <w:bottom w:val="single" w:sz="4" w:space="0" w:color="auto"/>
              <w:right w:val="single" w:sz="4" w:space="0" w:color="FFFFFF"/>
            </w:tcBorders>
            <w:shd w:val="clear" w:color="FFFFFF" w:fill="FFFFFF"/>
            <w:noWrap/>
            <w:vAlign w:val="center"/>
            <w:hideMark/>
          </w:tcPr>
          <w:p w14:paraId="2A657C3D" w14:textId="77777777" w:rsidR="00E27915" w:rsidRDefault="00E27915" w:rsidP="00E27915">
            <w:pPr>
              <w:jc w:val="right"/>
              <w:rPr>
                <w:rFonts w:cs="Arial"/>
                <w:sz w:val="16"/>
                <w:szCs w:val="16"/>
              </w:rPr>
            </w:pPr>
            <w:r>
              <w:rPr>
                <w:rFonts w:cs="Arial"/>
                <w:sz w:val="16"/>
                <w:szCs w:val="16"/>
              </w:rPr>
              <w:t xml:space="preserve">- </w:t>
            </w:r>
          </w:p>
        </w:tc>
        <w:tc>
          <w:tcPr>
            <w:tcW w:w="1305" w:type="dxa"/>
            <w:tcBorders>
              <w:top w:val="nil"/>
              <w:left w:val="nil"/>
              <w:bottom w:val="single" w:sz="4" w:space="0" w:color="auto"/>
              <w:right w:val="single" w:sz="4" w:space="0" w:color="FFFFFF"/>
            </w:tcBorders>
            <w:shd w:val="clear" w:color="FFFFFF" w:fill="FFFFFF"/>
            <w:noWrap/>
            <w:vAlign w:val="center"/>
            <w:hideMark/>
          </w:tcPr>
          <w:p w14:paraId="125C091A" w14:textId="77777777" w:rsidR="00E27915" w:rsidRDefault="00E27915" w:rsidP="00E27915">
            <w:pPr>
              <w:jc w:val="right"/>
              <w:rPr>
                <w:rFonts w:cs="Arial"/>
                <w:sz w:val="16"/>
                <w:szCs w:val="16"/>
              </w:rPr>
            </w:pPr>
            <w:r>
              <w:rPr>
                <w:rFonts w:cs="Arial"/>
                <w:sz w:val="16"/>
                <w:szCs w:val="16"/>
              </w:rPr>
              <w:t xml:space="preserve">(343.6) </w:t>
            </w:r>
          </w:p>
        </w:tc>
        <w:tc>
          <w:tcPr>
            <w:tcW w:w="1306" w:type="dxa"/>
            <w:tcBorders>
              <w:top w:val="nil"/>
              <w:left w:val="nil"/>
              <w:bottom w:val="single" w:sz="4" w:space="0" w:color="auto"/>
              <w:right w:val="single" w:sz="4" w:space="0" w:color="FFFFFF"/>
            </w:tcBorders>
            <w:shd w:val="clear" w:color="FFFFFF" w:fill="FFFFFF"/>
            <w:noWrap/>
            <w:vAlign w:val="center"/>
            <w:hideMark/>
          </w:tcPr>
          <w:p w14:paraId="6FD5F539" w14:textId="77777777" w:rsidR="00E27915" w:rsidRDefault="00E27915" w:rsidP="00E27915">
            <w:pPr>
              <w:jc w:val="right"/>
              <w:rPr>
                <w:rFonts w:cs="Arial"/>
                <w:sz w:val="16"/>
                <w:szCs w:val="16"/>
              </w:rPr>
            </w:pPr>
            <w:r>
              <w:rPr>
                <w:rFonts w:cs="Arial"/>
                <w:sz w:val="16"/>
                <w:szCs w:val="16"/>
              </w:rPr>
              <w:t xml:space="preserve">(4.0) </w:t>
            </w:r>
          </w:p>
        </w:tc>
        <w:tc>
          <w:tcPr>
            <w:tcW w:w="1306" w:type="dxa"/>
            <w:tcBorders>
              <w:top w:val="nil"/>
              <w:left w:val="nil"/>
              <w:bottom w:val="single" w:sz="4" w:space="0" w:color="auto"/>
              <w:right w:val="single" w:sz="4" w:space="0" w:color="FFFFFF"/>
            </w:tcBorders>
            <w:shd w:val="clear" w:color="FFFFFF" w:fill="FFFFFF"/>
            <w:noWrap/>
            <w:vAlign w:val="center"/>
            <w:hideMark/>
          </w:tcPr>
          <w:p w14:paraId="7E2D702F" w14:textId="77777777" w:rsidR="00E27915" w:rsidRDefault="00E27915" w:rsidP="00E27915">
            <w:pPr>
              <w:jc w:val="right"/>
              <w:rPr>
                <w:rFonts w:cs="Arial"/>
                <w:sz w:val="16"/>
                <w:szCs w:val="16"/>
              </w:rPr>
            </w:pPr>
            <w:r>
              <w:rPr>
                <w:rFonts w:cs="Arial"/>
                <w:sz w:val="16"/>
                <w:szCs w:val="16"/>
              </w:rPr>
              <w:t xml:space="preserve">(9.8) </w:t>
            </w:r>
          </w:p>
        </w:tc>
        <w:tc>
          <w:tcPr>
            <w:tcW w:w="1307" w:type="dxa"/>
            <w:tcBorders>
              <w:top w:val="nil"/>
              <w:left w:val="nil"/>
              <w:bottom w:val="single" w:sz="4" w:space="0" w:color="auto"/>
              <w:right w:val="single" w:sz="4" w:space="0" w:color="FFFFFF"/>
            </w:tcBorders>
            <w:shd w:val="clear" w:color="FFFFFF" w:fill="FFFFFF"/>
            <w:noWrap/>
            <w:vAlign w:val="center"/>
            <w:hideMark/>
          </w:tcPr>
          <w:p w14:paraId="3035AB3E" w14:textId="77777777" w:rsidR="00E27915" w:rsidRDefault="00E27915" w:rsidP="00E27915">
            <w:pPr>
              <w:jc w:val="right"/>
              <w:rPr>
                <w:rFonts w:cs="Arial"/>
                <w:sz w:val="16"/>
                <w:szCs w:val="16"/>
              </w:rPr>
            </w:pPr>
            <w:r>
              <w:rPr>
                <w:rFonts w:cs="Arial"/>
                <w:sz w:val="16"/>
                <w:szCs w:val="16"/>
              </w:rPr>
              <w:t xml:space="preserve">(2.1) </w:t>
            </w:r>
          </w:p>
        </w:tc>
        <w:tc>
          <w:tcPr>
            <w:tcW w:w="1310" w:type="dxa"/>
            <w:tcBorders>
              <w:top w:val="nil"/>
              <w:left w:val="nil"/>
              <w:bottom w:val="single" w:sz="4" w:space="0" w:color="auto"/>
              <w:right w:val="single" w:sz="4" w:space="0" w:color="FFFFFF"/>
            </w:tcBorders>
            <w:shd w:val="clear" w:color="FFFFFF" w:fill="FFFFFF"/>
            <w:noWrap/>
            <w:vAlign w:val="center"/>
            <w:hideMark/>
          </w:tcPr>
          <w:p w14:paraId="15F74038" w14:textId="77777777" w:rsidR="00E27915" w:rsidRDefault="00E27915" w:rsidP="00E27915">
            <w:pPr>
              <w:jc w:val="right"/>
              <w:rPr>
                <w:rFonts w:cs="Arial"/>
                <w:sz w:val="16"/>
                <w:szCs w:val="16"/>
              </w:rPr>
            </w:pPr>
            <w:r>
              <w:rPr>
                <w:rFonts w:cs="Arial"/>
                <w:sz w:val="16"/>
                <w:szCs w:val="16"/>
              </w:rPr>
              <w:t xml:space="preserve">(30.5) </w:t>
            </w:r>
          </w:p>
        </w:tc>
        <w:tc>
          <w:tcPr>
            <w:tcW w:w="1305" w:type="dxa"/>
            <w:tcBorders>
              <w:top w:val="nil"/>
              <w:left w:val="nil"/>
              <w:bottom w:val="single" w:sz="4" w:space="0" w:color="auto"/>
              <w:right w:val="single" w:sz="4" w:space="0" w:color="FFFFFF"/>
            </w:tcBorders>
            <w:shd w:val="clear" w:color="FFFFFF" w:fill="FFFFFF"/>
            <w:noWrap/>
            <w:vAlign w:val="center"/>
            <w:hideMark/>
          </w:tcPr>
          <w:p w14:paraId="49675DE3" w14:textId="77777777" w:rsidR="00E27915" w:rsidRDefault="00E27915" w:rsidP="00E27915">
            <w:pPr>
              <w:jc w:val="right"/>
              <w:rPr>
                <w:rFonts w:cs="Arial"/>
                <w:sz w:val="16"/>
                <w:szCs w:val="16"/>
              </w:rPr>
            </w:pPr>
            <w:r>
              <w:rPr>
                <w:rFonts w:cs="Arial"/>
                <w:sz w:val="16"/>
                <w:szCs w:val="16"/>
              </w:rPr>
              <w:t xml:space="preserve">- </w:t>
            </w:r>
          </w:p>
        </w:tc>
        <w:tc>
          <w:tcPr>
            <w:tcW w:w="1305" w:type="dxa"/>
            <w:tcBorders>
              <w:top w:val="nil"/>
              <w:left w:val="nil"/>
              <w:bottom w:val="single" w:sz="4" w:space="0" w:color="auto"/>
              <w:right w:val="single" w:sz="4" w:space="0" w:color="FFFFFF"/>
            </w:tcBorders>
            <w:shd w:val="clear" w:color="FFFFFF" w:fill="FFFFFF"/>
            <w:noWrap/>
            <w:vAlign w:val="center"/>
            <w:hideMark/>
          </w:tcPr>
          <w:p w14:paraId="1D89BA7D" w14:textId="77777777" w:rsidR="00E27915" w:rsidRDefault="00E27915" w:rsidP="00E27915">
            <w:pPr>
              <w:jc w:val="right"/>
              <w:rPr>
                <w:rFonts w:cs="Arial"/>
                <w:b/>
                <w:bCs/>
                <w:sz w:val="16"/>
                <w:szCs w:val="16"/>
              </w:rPr>
            </w:pPr>
            <w:r>
              <w:rPr>
                <w:rFonts w:cs="Arial"/>
                <w:b/>
                <w:bCs/>
                <w:sz w:val="16"/>
                <w:szCs w:val="16"/>
              </w:rPr>
              <w:t xml:space="preserve">(390.0) </w:t>
            </w:r>
          </w:p>
        </w:tc>
      </w:tr>
      <w:tr w:rsidR="00E27915" w14:paraId="1569A6BD" w14:textId="77777777" w:rsidTr="00E27915">
        <w:trPr>
          <w:trHeight w:val="170"/>
        </w:trPr>
        <w:tc>
          <w:tcPr>
            <w:tcW w:w="3494"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47096320" w14:textId="77777777" w:rsidR="00E27915" w:rsidRDefault="00E27915" w:rsidP="00E27915">
            <w:pPr>
              <w:rPr>
                <w:rFonts w:cs="Arial"/>
                <w:b/>
                <w:bCs/>
                <w:sz w:val="16"/>
                <w:szCs w:val="16"/>
              </w:rPr>
            </w:pPr>
            <w:r>
              <w:rPr>
                <w:rFonts w:cs="Arial"/>
                <w:b/>
                <w:bCs/>
                <w:sz w:val="16"/>
                <w:szCs w:val="16"/>
              </w:rPr>
              <w:t>Closing balance</w:t>
            </w:r>
          </w:p>
        </w:tc>
        <w:tc>
          <w:tcPr>
            <w:tcW w:w="1308" w:type="dxa"/>
            <w:tcBorders>
              <w:top w:val="single" w:sz="12" w:space="0" w:color="auto"/>
              <w:left w:val="nil"/>
              <w:bottom w:val="single" w:sz="12" w:space="0" w:color="auto"/>
              <w:right w:val="single" w:sz="12" w:space="0" w:color="FFFFFF"/>
            </w:tcBorders>
            <w:shd w:val="clear" w:color="FFFFFF" w:fill="FFFFFF"/>
            <w:noWrap/>
            <w:vAlign w:val="center"/>
            <w:hideMark/>
          </w:tcPr>
          <w:p w14:paraId="4E2CA408" w14:textId="77777777" w:rsidR="00E27915" w:rsidRDefault="00E27915" w:rsidP="00E27915">
            <w:pPr>
              <w:jc w:val="right"/>
              <w:rPr>
                <w:rFonts w:cs="Arial"/>
                <w:b/>
                <w:bCs/>
                <w:sz w:val="16"/>
                <w:szCs w:val="16"/>
              </w:rPr>
            </w:pPr>
            <w:r>
              <w:rPr>
                <w:rFonts w:cs="Arial"/>
                <w:b/>
                <w:bCs/>
                <w:sz w:val="16"/>
                <w:szCs w:val="16"/>
              </w:rPr>
              <w:t xml:space="preserve">10,718.0 </w:t>
            </w:r>
          </w:p>
        </w:tc>
        <w:tc>
          <w:tcPr>
            <w:tcW w:w="1305" w:type="dxa"/>
            <w:tcBorders>
              <w:top w:val="single" w:sz="12" w:space="0" w:color="auto"/>
              <w:left w:val="nil"/>
              <w:bottom w:val="single" w:sz="12" w:space="0" w:color="auto"/>
              <w:right w:val="single" w:sz="12" w:space="0" w:color="FFFFFF"/>
            </w:tcBorders>
            <w:shd w:val="clear" w:color="FFFFFF" w:fill="FFFFFF"/>
            <w:noWrap/>
            <w:vAlign w:val="center"/>
            <w:hideMark/>
          </w:tcPr>
          <w:p w14:paraId="219DA5D8" w14:textId="77777777" w:rsidR="00E27915" w:rsidRDefault="00E27915" w:rsidP="00E27915">
            <w:pPr>
              <w:jc w:val="right"/>
              <w:rPr>
                <w:rFonts w:cs="Arial"/>
                <w:b/>
                <w:bCs/>
                <w:sz w:val="16"/>
                <w:szCs w:val="16"/>
              </w:rPr>
            </w:pPr>
            <w:r>
              <w:rPr>
                <w:rFonts w:cs="Arial"/>
                <w:b/>
                <w:bCs/>
                <w:sz w:val="16"/>
                <w:szCs w:val="16"/>
              </w:rPr>
              <w:t xml:space="preserve">11,775.2 </w:t>
            </w:r>
          </w:p>
        </w:tc>
        <w:tc>
          <w:tcPr>
            <w:tcW w:w="1306" w:type="dxa"/>
            <w:tcBorders>
              <w:top w:val="single" w:sz="12" w:space="0" w:color="auto"/>
              <w:left w:val="nil"/>
              <w:bottom w:val="single" w:sz="12" w:space="0" w:color="auto"/>
              <w:right w:val="single" w:sz="12" w:space="0" w:color="FFFFFF"/>
            </w:tcBorders>
            <w:shd w:val="clear" w:color="FFFFFF" w:fill="FFFFFF"/>
            <w:noWrap/>
            <w:vAlign w:val="center"/>
            <w:hideMark/>
          </w:tcPr>
          <w:p w14:paraId="37F00844" w14:textId="77777777" w:rsidR="00E27915" w:rsidRDefault="00E27915" w:rsidP="00E27915">
            <w:pPr>
              <w:jc w:val="right"/>
              <w:rPr>
                <w:rFonts w:cs="Arial"/>
                <w:b/>
                <w:bCs/>
                <w:sz w:val="16"/>
                <w:szCs w:val="16"/>
              </w:rPr>
            </w:pPr>
            <w:r>
              <w:rPr>
                <w:rFonts w:cs="Arial"/>
                <w:b/>
                <w:bCs/>
                <w:sz w:val="16"/>
                <w:szCs w:val="16"/>
              </w:rPr>
              <w:t xml:space="preserve">100.6 </w:t>
            </w:r>
          </w:p>
        </w:tc>
        <w:tc>
          <w:tcPr>
            <w:tcW w:w="1306" w:type="dxa"/>
            <w:tcBorders>
              <w:top w:val="single" w:sz="12" w:space="0" w:color="auto"/>
              <w:left w:val="nil"/>
              <w:bottom w:val="single" w:sz="12" w:space="0" w:color="auto"/>
              <w:right w:val="single" w:sz="12" w:space="0" w:color="FFFFFF"/>
            </w:tcBorders>
            <w:shd w:val="clear" w:color="FFFFFF" w:fill="FFFFFF"/>
            <w:noWrap/>
            <w:vAlign w:val="center"/>
            <w:hideMark/>
          </w:tcPr>
          <w:p w14:paraId="0E79E668" w14:textId="77777777" w:rsidR="00E27915" w:rsidRDefault="00E27915" w:rsidP="00E27915">
            <w:pPr>
              <w:jc w:val="right"/>
              <w:rPr>
                <w:rFonts w:cs="Arial"/>
                <w:b/>
                <w:bCs/>
                <w:sz w:val="16"/>
                <w:szCs w:val="16"/>
              </w:rPr>
            </w:pPr>
            <w:r>
              <w:rPr>
                <w:rFonts w:cs="Arial"/>
                <w:b/>
                <w:bCs/>
                <w:sz w:val="16"/>
                <w:szCs w:val="16"/>
              </w:rPr>
              <w:t xml:space="preserve">516.4 </w:t>
            </w:r>
          </w:p>
        </w:tc>
        <w:tc>
          <w:tcPr>
            <w:tcW w:w="1307" w:type="dxa"/>
            <w:tcBorders>
              <w:top w:val="single" w:sz="12" w:space="0" w:color="auto"/>
              <w:left w:val="nil"/>
              <w:bottom w:val="single" w:sz="12" w:space="0" w:color="auto"/>
              <w:right w:val="single" w:sz="12" w:space="0" w:color="FFFFFF"/>
            </w:tcBorders>
            <w:shd w:val="clear" w:color="FFFFFF" w:fill="FFFFFF"/>
            <w:noWrap/>
            <w:vAlign w:val="center"/>
            <w:hideMark/>
          </w:tcPr>
          <w:p w14:paraId="7588E51E" w14:textId="77777777" w:rsidR="00E27915" w:rsidRDefault="00E27915" w:rsidP="00E27915">
            <w:pPr>
              <w:jc w:val="right"/>
              <w:rPr>
                <w:rFonts w:cs="Arial"/>
                <w:b/>
                <w:bCs/>
                <w:sz w:val="16"/>
                <w:szCs w:val="16"/>
              </w:rPr>
            </w:pPr>
            <w:r>
              <w:rPr>
                <w:rFonts w:cs="Arial"/>
                <w:b/>
                <w:bCs/>
                <w:sz w:val="16"/>
                <w:szCs w:val="16"/>
              </w:rPr>
              <w:t xml:space="preserve">21.6 </w:t>
            </w:r>
          </w:p>
        </w:tc>
        <w:tc>
          <w:tcPr>
            <w:tcW w:w="1310" w:type="dxa"/>
            <w:tcBorders>
              <w:top w:val="single" w:sz="12" w:space="0" w:color="auto"/>
              <w:left w:val="nil"/>
              <w:bottom w:val="single" w:sz="12" w:space="0" w:color="auto"/>
              <w:right w:val="single" w:sz="12" w:space="0" w:color="FFFFFF"/>
            </w:tcBorders>
            <w:shd w:val="clear" w:color="FFFFFF" w:fill="FFFFFF"/>
            <w:noWrap/>
            <w:vAlign w:val="center"/>
            <w:hideMark/>
          </w:tcPr>
          <w:p w14:paraId="1FCA98BA" w14:textId="77777777" w:rsidR="00E27915" w:rsidRDefault="00E27915" w:rsidP="00E27915">
            <w:pPr>
              <w:jc w:val="right"/>
              <w:rPr>
                <w:rFonts w:cs="Arial"/>
                <w:b/>
                <w:bCs/>
                <w:sz w:val="16"/>
                <w:szCs w:val="16"/>
              </w:rPr>
            </w:pPr>
            <w:r>
              <w:rPr>
                <w:rFonts w:cs="Arial"/>
                <w:b/>
                <w:bCs/>
                <w:sz w:val="16"/>
                <w:szCs w:val="16"/>
              </w:rPr>
              <w:t xml:space="preserve">104.8 </w:t>
            </w:r>
          </w:p>
        </w:tc>
        <w:tc>
          <w:tcPr>
            <w:tcW w:w="1305" w:type="dxa"/>
            <w:tcBorders>
              <w:top w:val="single" w:sz="12" w:space="0" w:color="auto"/>
              <w:left w:val="nil"/>
              <w:bottom w:val="single" w:sz="12" w:space="0" w:color="auto"/>
              <w:right w:val="single" w:sz="12" w:space="0" w:color="FFFFFF"/>
            </w:tcBorders>
            <w:shd w:val="clear" w:color="FFFFFF" w:fill="FFFFFF"/>
            <w:noWrap/>
            <w:vAlign w:val="center"/>
            <w:hideMark/>
          </w:tcPr>
          <w:p w14:paraId="3A51CF8B" w14:textId="77777777" w:rsidR="00E27915" w:rsidRDefault="00E27915" w:rsidP="00E27915">
            <w:pPr>
              <w:jc w:val="right"/>
              <w:rPr>
                <w:rFonts w:cs="Arial"/>
                <w:b/>
                <w:bCs/>
                <w:sz w:val="16"/>
                <w:szCs w:val="16"/>
              </w:rPr>
            </w:pPr>
            <w:r>
              <w:rPr>
                <w:rFonts w:cs="Arial"/>
                <w:b/>
                <w:bCs/>
                <w:sz w:val="16"/>
                <w:szCs w:val="16"/>
              </w:rPr>
              <w:t xml:space="preserve">914.3 </w:t>
            </w:r>
          </w:p>
        </w:tc>
        <w:tc>
          <w:tcPr>
            <w:tcW w:w="1305" w:type="dxa"/>
            <w:tcBorders>
              <w:top w:val="single" w:sz="12" w:space="0" w:color="auto"/>
              <w:left w:val="nil"/>
              <w:bottom w:val="single" w:sz="12" w:space="0" w:color="auto"/>
              <w:right w:val="single" w:sz="12" w:space="0" w:color="FFFFFF"/>
            </w:tcBorders>
            <w:shd w:val="clear" w:color="FFFFFF" w:fill="FFFFFF"/>
            <w:noWrap/>
            <w:vAlign w:val="center"/>
            <w:hideMark/>
          </w:tcPr>
          <w:p w14:paraId="6F93D545" w14:textId="77777777" w:rsidR="00E27915" w:rsidRDefault="00E27915" w:rsidP="00E27915">
            <w:pPr>
              <w:jc w:val="right"/>
              <w:rPr>
                <w:rFonts w:cs="Arial"/>
                <w:b/>
                <w:bCs/>
                <w:sz w:val="16"/>
                <w:szCs w:val="16"/>
              </w:rPr>
            </w:pPr>
            <w:r>
              <w:rPr>
                <w:rFonts w:cs="Arial"/>
                <w:b/>
                <w:bCs/>
                <w:sz w:val="16"/>
                <w:szCs w:val="16"/>
              </w:rPr>
              <w:t xml:space="preserve">24,150.7 </w:t>
            </w:r>
          </w:p>
        </w:tc>
      </w:tr>
    </w:tbl>
    <w:p w14:paraId="112E5F14" w14:textId="77777777" w:rsidR="00E27915" w:rsidRDefault="00E27915" w:rsidP="00E27915">
      <w:pPr>
        <w:pStyle w:val="ESHeading2"/>
        <w:sectPr w:rsidR="00E27915" w:rsidSect="00E27915">
          <w:pgSz w:w="16838" w:h="11906" w:orient="landscape" w:code="9"/>
          <w:pgMar w:top="1134" w:right="1440" w:bottom="2835" w:left="1440" w:header="958" w:footer="737" w:gutter="0"/>
          <w:cols w:space="708"/>
          <w:docGrid w:linePitch="360"/>
        </w:sectPr>
      </w:pPr>
    </w:p>
    <w:p w14:paraId="3B024181" w14:textId="77777777" w:rsidR="00E27915" w:rsidRDefault="00E27915" w:rsidP="00E27915">
      <w:pPr>
        <w:pStyle w:val="ESHeading2"/>
      </w:pPr>
      <w:bookmarkStart w:id="1546" w:name="_Toc11336395"/>
      <w:bookmarkStart w:id="1547" w:name="_Toc11336586"/>
      <w:bookmarkStart w:id="1548" w:name="_Toc13647190"/>
      <w:bookmarkStart w:id="1549" w:name="_Toc13656722"/>
      <w:bookmarkStart w:id="1550" w:name="_Toc13656884"/>
      <w:bookmarkStart w:id="1551" w:name="_Toc14965621"/>
      <w:bookmarkStart w:id="1552" w:name="_Toc15985309"/>
      <w:bookmarkStart w:id="1553" w:name="_Toc16231960"/>
      <w:bookmarkStart w:id="1554" w:name="_Toc51332814"/>
      <w:r>
        <w:t>5.2 Intangible assets</w:t>
      </w:r>
      <w:bookmarkEnd w:id="1546"/>
      <w:bookmarkEnd w:id="1547"/>
      <w:bookmarkEnd w:id="1548"/>
      <w:bookmarkEnd w:id="1549"/>
      <w:bookmarkEnd w:id="1550"/>
      <w:bookmarkEnd w:id="1551"/>
      <w:bookmarkEnd w:id="1552"/>
      <w:bookmarkEnd w:id="1553"/>
      <w:bookmarkEnd w:id="1554"/>
    </w:p>
    <w:tbl>
      <w:tblPr>
        <w:tblW w:w="7625" w:type="dxa"/>
        <w:tblInd w:w="75" w:type="dxa"/>
        <w:tblLayout w:type="fixed"/>
        <w:tblCellMar>
          <w:left w:w="45" w:type="dxa"/>
          <w:right w:w="45" w:type="dxa"/>
        </w:tblCellMar>
        <w:tblLook w:val="04A0" w:firstRow="1" w:lastRow="0" w:firstColumn="1" w:lastColumn="0" w:noHBand="0" w:noVBand="1"/>
      </w:tblPr>
      <w:tblGrid>
        <w:gridCol w:w="3663"/>
        <w:gridCol w:w="1321"/>
        <w:gridCol w:w="1321"/>
        <w:gridCol w:w="1320"/>
      </w:tblGrid>
      <w:tr w:rsidR="00E27915" w14:paraId="49BA4637" w14:textId="77777777" w:rsidTr="00E27915">
        <w:trPr>
          <w:trHeight w:val="530"/>
        </w:trPr>
        <w:tc>
          <w:tcPr>
            <w:tcW w:w="3663" w:type="dxa"/>
            <w:tcBorders>
              <w:top w:val="nil"/>
              <w:left w:val="single" w:sz="4" w:space="0" w:color="FFFFFF"/>
              <w:bottom w:val="single" w:sz="4" w:space="0" w:color="FFFFFF"/>
              <w:right w:val="single" w:sz="4" w:space="0" w:color="FFFFFF"/>
            </w:tcBorders>
            <w:shd w:val="clear" w:color="000000" w:fill="AF272F"/>
            <w:hideMark/>
          </w:tcPr>
          <w:p w14:paraId="6097D764" w14:textId="77777777" w:rsidR="00E27915" w:rsidRDefault="00E27915" w:rsidP="00E27915">
            <w:pPr>
              <w:rPr>
                <w:rFonts w:cs="Arial"/>
                <w:b/>
                <w:bCs/>
                <w:color w:val="FFFFFF"/>
                <w:sz w:val="18"/>
                <w:szCs w:val="18"/>
              </w:rPr>
            </w:pPr>
            <w:r>
              <w:rPr>
                <w:rFonts w:cs="Arial"/>
                <w:b/>
                <w:bCs/>
                <w:color w:val="FFFFFF"/>
                <w:sz w:val="18"/>
                <w:szCs w:val="18"/>
              </w:rPr>
              <w:t>2020</w:t>
            </w:r>
          </w:p>
        </w:tc>
        <w:tc>
          <w:tcPr>
            <w:tcW w:w="1321" w:type="dxa"/>
            <w:tcBorders>
              <w:top w:val="nil"/>
              <w:left w:val="nil"/>
              <w:bottom w:val="single" w:sz="4" w:space="0" w:color="auto"/>
              <w:right w:val="nil"/>
            </w:tcBorders>
            <w:shd w:val="clear" w:color="000000" w:fill="AF272F"/>
            <w:hideMark/>
          </w:tcPr>
          <w:p w14:paraId="3C2EF5E3" w14:textId="77777777" w:rsidR="00E27915" w:rsidRDefault="00E27915" w:rsidP="00E27915">
            <w:pPr>
              <w:jc w:val="right"/>
              <w:rPr>
                <w:rFonts w:cs="Arial"/>
                <w:b/>
                <w:bCs/>
                <w:color w:val="FFFFFF"/>
                <w:sz w:val="18"/>
                <w:szCs w:val="18"/>
              </w:rPr>
            </w:pPr>
            <w:r>
              <w:rPr>
                <w:rFonts w:cs="Arial"/>
                <w:b/>
                <w:bCs/>
                <w:color w:val="FFFFFF"/>
                <w:sz w:val="18"/>
                <w:szCs w:val="18"/>
              </w:rPr>
              <w:t>Software at cost ($m)</w:t>
            </w:r>
          </w:p>
        </w:tc>
        <w:tc>
          <w:tcPr>
            <w:tcW w:w="1321" w:type="dxa"/>
            <w:tcBorders>
              <w:top w:val="nil"/>
              <w:left w:val="single" w:sz="4" w:space="0" w:color="FFFFFF"/>
              <w:bottom w:val="single" w:sz="4" w:space="0" w:color="auto"/>
              <w:right w:val="nil"/>
            </w:tcBorders>
            <w:shd w:val="clear" w:color="000000" w:fill="AF272F"/>
            <w:hideMark/>
          </w:tcPr>
          <w:p w14:paraId="709BE825" w14:textId="77777777" w:rsidR="00E27915" w:rsidRDefault="00E27915" w:rsidP="00E27915">
            <w:pPr>
              <w:jc w:val="right"/>
              <w:rPr>
                <w:rFonts w:cs="Arial"/>
                <w:b/>
                <w:bCs/>
                <w:color w:val="FFFFFF"/>
                <w:sz w:val="18"/>
                <w:szCs w:val="18"/>
              </w:rPr>
            </w:pPr>
            <w:r>
              <w:rPr>
                <w:rFonts w:cs="Arial"/>
                <w:b/>
                <w:bCs/>
                <w:color w:val="FFFFFF"/>
                <w:sz w:val="18"/>
                <w:szCs w:val="18"/>
              </w:rPr>
              <w:t>Software work in progress ($m)</w:t>
            </w:r>
          </w:p>
        </w:tc>
        <w:tc>
          <w:tcPr>
            <w:tcW w:w="1320" w:type="dxa"/>
            <w:tcBorders>
              <w:top w:val="nil"/>
              <w:left w:val="single" w:sz="4" w:space="0" w:color="FFFFFF"/>
              <w:bottom w:val="single" w:sz="4" w:space="0" w:color="FFFFFF"/>
              <w:right w:val="single" w:sz="4" w:space="0" w:color="FFFFFF"/>
            </w:tcBorders>
            <w:shd w:val="clear" w:color="000000" w:fill="AF272F"/>
            <w:hideMark/>
          </w:tcPr>
          <w:p w14:paraId="2825B5C0" w14:textId="77777777" w:rsidR="00E27915" w:rsidRDefault="00E27915" w:rsidP="00E27915">
            <w:pPr>
              <w:jc w:val="right"/>
              <w:rPr>
                <w:rFonts w:cs="Arial"/>
                <w:b/>
                <w:bCs/>
                <w:color w:val="FFFFFF"/>
                <w:sz w:val="18"/>
                <w:szCs w:val="18"/>
              </w:rPr>
            </w:pPr>
            <w:r>
              <w:rPr>
                <w:rFonts w:cs="Arial"/>
                <w:b/>
                <w:bCs/>
                <w:color w:val="FFFFFF"/>
                <w:sz w:val="18"/>
                <w:szCs w:val="18"/>
              </w:rPr>
              <w:t>Total ($m)</w:t>
            </w:r>
          </w:p>
        </w:tc>
      </w:tr>
      <w:tr w:rsidR="00E27915" w14:paraId="6EDC45BA" w14:textId="77777777" w:rsidTr="00E27915">
        <w:trPr>
          <w:trHeight w:val="250"/>
        </w:trPr>
        <w:tc>
          <w:tcPr>
            <w:tcW w:w="3663" w:type="dxa"/>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0A24800E" w14:textId="77777777" w:rsidR="00E27915" w:rsidRDefault="00E27915" w:rsidP="00E27915">
            <w:pPr>
              <w:rPr>
                <w:rFonts w:cs="Arial"/>
                <w:b/>
                <w:bCs/>
                <w:sz w:val="18"/>
                <w:szCs w:val="18"/>
              </w:rPr>
            </w:pPr>
            <w:r>
              <w:rPr>
                <w:rFonts w:cs="Arial"/>
                <w:b/>
                <w:bCs/>
                <w:sz w:val="18"/>
                <w:szCs w:val="18"/>
              </w:rPr>
              <w:t>Opening balance</w:t>
            </w:r>
          </w:p>
        </w:tc>
        <w:tc>
          <w:tcPr>
            <w:tcW w:w="1321" w:type="dxa"/>
            <w:tcBorders>
              <w:top w:val="nil"/>
              <w:left w:val="nil"/>
              <w:bottom w:val="single" w:sz="4" w:space="0" w:color="auto"/>
              <w:right w:val="single" w:sz="4" w:space="0" w:color="FFFFFF"/>
            </w:tcBorders>
            <w:shd w:val="clear" w:color="000000" w:fill="D9D9D9"/>
            <w:vAlign w:val="center"/>
            <w:hideMark/>
          </w:tcPr>
          <w:p w14:paraId="355144EC" w14:textId="77777777" w:rsidR="00E27915" w:rsidRDefault="00E27915" w:rsidP="00E27915">
            <w:pPr>
              <w:jc w:val="right"/>
              <w:rPr>
                <w:rFonts w:cs="Arial"/>
                <w:b/>
                <w:bCs/>
                <w:sz w:val="18"/>
                <w:szCs w:val="18"/>
              </w:rPr>
            </w:pPr>
            <w:r>
              <w:rPr>
                <w:rFonts w:cs="Arial"/>
                <w:b/>
                <w:bCs/>
                <w:sz w:val="18"/>
                <w:szCs w:val="18"/>
              </w:rPr>
              <w:t xml:space="preserve">171.1 </w:t>
            </w:r>
          </w:p>
        </w:tc>
        <w:tc>
          <w:tcPr>
            <w:tcW w:w="1321" w:type="dxa"/>
            <w:tcBorders>
              <w:top w:val="nil"/>
              <w:left w:val="nil"/>
              <w:bottom w:val="single" w:sz="4" w:space="0" w:color="auto"/>
              <w:right w:val="single" w:sz="4" w:space="0" w:color="FFFFFF"/>
            </w:tcBorders>
            <w:shd w:val="clear" w:color="000000" w:fill="D9D9D9"/>
            <w:vAlign w:val="center"/>
            <w:hideMark/>
          </w:tcPr>
          <w:p w14:paraId="09CDCF2E" w14:textId="77777777" w:rsidR="00E27915" w:rsidRDefault="00E27915" w:rsidP="00E27915">
            <w:pPr>
              <w:jc w:val="right"/>
              <w:rPr>
                <w:rFonts w:cs="Arial"/>
                <w:b/>
                <w:bCs/>
                <w:sz w:val="18"/>
                <w:szCs w:val="18"/>
              </w:rPr>
            </w:pPr>
            <w:r>
              <w:rPr>
                <w:rFonts w:cs="Arial"/>
                <w:b/>
                <w:bCs/>
                <w:sz w:val="18"/>
                <w:szCs w:val="18"/>
              </w:rPr>
              <w:t xml:space="preserve">14.4 </w:t>
            </w:r>
          </w:p>
        </w:tc>
        <w:tc>
          <w:tcPr>
            <w:tcW w:w="1320" w:type="dxa"/>
            <w:tcBorders>
              <w:top w:val="single" w:sz="4" w:space="0" w:color="auto"/>
              <w:left w:val="nil"/>
              <w:bottom w:val="single" w:sz="4" w:space="0" w:color="auto"/>
              <w:right w:val="single" w:sz="4" w:space="0" w:color="FFFFFF"/>
            </w:tcBorders>
            <w:shd w:val="clear" w:color="000000" w:fill="D9D9D9"/>
            <w:vAlign w:val="center"/>
            <w:hideMark/>
          </w:tcPr>
          <w:p w14:paraId="3791C917" w14:textId="77777777" w:rsidR="00E27915" w:rsidRDefault="00E27915" w:rsidP="00E27915">
            <w:pPr>
              <w:jc w:val="right"/>
              <w:rPr>
                <w:rFonts w:cs="Arial"/>
                <w:b/>
                <w:bCs/>
                <w:sz w:val="18"/>
                <w:szCs w:val="18"/>
              </w:rPr>
            </w:pPr>
            <w:r>
              <w:rPr>
                <w:rFonts w:cs="Arial"/>
                <w:b/>
                <w:bCs/>
                <w:sz w:val="18"/>
                <w:szCs w:val="18"/>
              </w:rPr>
              <w:t xml:space="preserve">185.5 </w:t>
            </w:r>
          </w:p>
        </w:tc>
      </w:tr>
      <w:tr w:rsidR="00E27915" w14:paraId="6B1E2BE2" w14:textId="77777777" w:rsidTr="00E27915">
        <w:trPr>
          <w:trHeight w:val="250"/>
        </w:trPr>
        <w:tc>
          <w:tcPr>
            <w:tcW w:w="3663" w:type="dxa"/>
            <w:tcBorders>
              <w:top w:val="nil"/>
              <w:left w:val="nil"/>
              <w:bottom w:val="single" w:sz="4" w:space="0" w:color="auto"/>
              <w:right w:val="nil"/>
            </w:tcBorders>
            <w:shd w:val="clear" w:color="FFFFFF" w:fill="FFFFFF"/>
            <w:vAlign w:val="center"/>
            <w:hideMark/>
          </w:tcPr>
          <w:p w14:paraId="136BF0A0" w14:textId="77777777" w:rsidR="00E27915" w:rsidRDefault="00E27915" w:rsidP="00E27915">
            <w:pPr>
              <w:rPr>
                <w:rFonts w:cs="Arial"/>
                <w:sz w:val="18"/>
                <w:szCs w:val="18"/>
              </w:rPr>
            </w:pPr>
            <w:r>
              <w:rPr>
                <w:rFonts w:cs="Arial"/>
                <w:sz w:val="18"/>
                <w:szCs w:val="18"/>
              </w:rPr>
              <w:t>Adjustment to opening balance</w:t>
            </w:r>
          </w:p>
        </w:tc>
        <w:tc>
          <w:tcPr>
            <w:tcW w:w="1321" w:type="dxa"/>
            <w:tcBorders>
              <w:top w:val="nil"/>
              <w:left w:val="single" w:sz="4" w:space="0" w:color="FFFFFF"/>
              <w:bottom w:val="single" w:sz="4" w:space="0" w:color="auto"/>
              <w:right w:val="single" w:sz="4" w:space="0" w:color="FFFFFF"/>
            </w:tcBorders>
            <w:shd w:val="clear" w:color="auto" w:fill="auto"/>
            <w:noWrap/>
            <w:vAlign w:val="center"/>
            <w:hideMark/>
          </w:tcPr>
          <w:p w14:paraId="2EFAEDF0" w14:textId="77777777" w:rsidR="00E27915" w:rsidRDefault="00E27915" w:rsidP="00E27915">
            <w:pPr>
              <w:jc w:val="right"/>
              <w:rPr>
                <w:rFonts w:cs="Arial"/>
                <w:sz w:val="18"/>
                <w:szCs w:val="18"/>
              </w:rPr>
            </w:pPr>
            <w:r>
              <w:rPr>
                <w:rFonts w:cs="Arial"/>
                <w:sz w:val="18"/>
                <w:szCs w:val="18"/>
              </w:rPr>
              <w:t xml:space="preserve">(0.1) </w:t>
            </w:r>
          </w:p>
        </w:tc>
        <w:tc>
          <w:tcPr>
            <w:tcW w:w="1321" w:type="dxa"/>
            <w:tcBorders>
              <w:top w:val="nil"/>
              <w:left w:val="nil"/>
              <w:bottom w:val="single" w:sz="4" w:space="0" w:color="auto"/>
              <w:right w:val="single" w:sz="4" w:space="0" w:color="FFFFFF"/>
            </w:tcBorders>
            <w:shd w:val="clear" w:color="auto" w:fill="auto"/>
            <w:noWrap/>
            <w:vAlign w:val="center"/>
            <w:hideMark/>
          </w:tcPr>
          <w:p w14:paraId="6B86D26C" w14:textId="77777777" w:rsidR="00E27915" w:rsidRDefault="00E27915" w:rsidP="00E27915">
            <w:pPr>
              <w:jc w:val="right"/>
              <w:rPr>
                <w:rFonts w:cs="Arial"/>
                <w:sz w:val="18"/>
                <w:szCs w:val="18"/>
              </w:rPr>
            </w:pPr>
            <w:r>
              <w:rPr>
                <w:rFonts w:cs="Arial"/>
                <w:sz w:val="18"/>
                <w:szCs w:val="18"/>
              </w:rPr>
              <w:t xml:space="preserve">0.2 </w:t>
            </w:r>
          </w:p>
        </w:tc>
        <w:tc>
          <w:tcPr>
            <w:tcW w:w="1320" w:type="dxa"/>
            <w:tcBorders>
              <w:top w:val="nil"/>
              <w:left w:val="nil"/>
              <w:bottom w:val="single" w:sz="4" w:space="0" w:color="auto"/>
              <w:right w:val="single" w:sz="4" w:space="0" w:color="FFFFFF"/>
            </w:tcBorders>
            <w:shd w:val="clear" w:color="FFFFFF" w:fill="FFFFFF"/>
            <w:noWrap/>
            <w:vAlign w:val="center"/>
            <w:hideMark/>
          </w:tcPr>
          <w:p w14:paraId="2E4368F4" w14:textId="77777777" w:rsidR="00E27915" w:rsidRDefault="00E27915" w:rsidP="00E27915">
            <w:pPr>
              <w:jc w:val="right"/>
              <w:rPr>
                <w:rFonts w:cs="Arial"/>
                <w:sz w:val="18"/>
                <w:szCs w:val="18"/>
              </w:rPr>
            </w:pPr>
            <w:r>
              <w:rPr>
                <w:rFonts w:cs="Arial"/>
                <w:sz w:val="18"/>
                <w:szCs w:val="18"/>
              </w:rPr>
              <w:t xml:space="preserve">0.1 </w:t>
            </w:r>
          </w:p>
        </w:tc>
      </w:tr>
      <w:tr w:rsidR="00E27915" w14:paraId="51B50F68" w14:textId="77777777" w:rsidTr="00E27915">
        <w:trPr>
          <w:trHeight w:val="270"/>
        </w:trPr>
        <w:tc>
          <w:tcPr>
            <w:tcW w:w="3663" w:type="dxa"/>
            <w:tcBorders>
              <w:top w:val="nil"/>
              <w:left w:val="single" w:sz="4" w:space="0" w:color="FFFFFF"/>
              <w:bottom w:val="single" w:sz="4" w:space="0" w:color="auto"/>
              <w:right w:val="single" w:sz="4" w:space="0" w:color="FFFFFF"/>
            </w:tcBorders>
            <w:shd w:val="clear" w:color="FFFFFF" w:fill="FFFFFF"/>
            <w:vAlign w:val="center"/>
            <w:hideMark/>
          </w:tcPr>
          <w:p w14:paraId="7F8675BC" w14:textId="77777777" w:rsidR="00E27915" w:rsidRDefault="00E27915" w:rsidP="00E27915">
            <w:pPr>
              <w:rPr>
                <w:rFonts w:cs="Arial"/>
                <w:sz w:val="18"/>
                <w:szCs w:val="18"/>
              </w:rPr>
            </w:pPr>
            <w:r>
              <w:rPr>
                <w:rFonts w:cs="Arial"/>
                <w:sz w:val="18"/>
                <w:szCs w:val="18"/>
              </w:rPr>
              <w:t>Additions</w:t>
            </w:r>
          </w:p>
        </w:tc>
        <w:tc>
          <w:tcPr>
            <w:tcW w:w="1321" w:type="dxa"/>
            <w:tcBorders>
              <w:top w:val="nil"/>
              <w:left w:val="nil"/>
              <w:bottom w:val="single" w:sz="4" w:space="0" w:color="auto"/>
              <w:right w:val="single" w:sz="4" w:space="0" w:color="FFFFFF"/>
            </w:tcBorders>
            <w:shd w:val="clear" w:color="FFFFFF" w:fill="FFFFFF"/>
            <w:noWrap/>
            <w:vAlign w:val="center"/>
            <w:hideMark/>
          </w:tcPr>
          <w:p w14:paraId="645F9838" w14:textId="77777777" w:rsidR="00E27915" w:rsidRDefault="00E27915" w:rsidP="00E27915">
            <w:pPr>
              <w:jc w:val="right"/>
              <w:rPr>
                <w:rFonts w:cs="Arial"/>
                <w:sz w:val="18"/>
                <w:szCs w:val="18"/>
              </w:rPr>
            </w:pPr>
            <w:r>
              <w:rPr>
                <w:rFonts w:cs="Arial"/>
                <w:sz w:val="18"/>
                <w:szCs w:val="18"/>
              </w:rPr>
              <w:t xml:space="preserve">0.6 </w:t>
            </w:r>
          </w:p>
        </w:tc>
        <w:tc>
          <w:tcPr>
            <w:tcW w:w="1321" w:type="dxa"/>
            <w:tcBorders>
              <w:top w:val="nil"/>
              <w:left w:val="nil"/>
              <w:bottom w:val="single" w:sz="4" w:space="0" w:color="auto"/>
              <w:right w:val="single" w:sz="4" w:space="0" w:color="FFFFFF"/>
            </w:tcBorders>
            <w:shd w:val="clear" w:color="FFFFFF" w:fill="FFFFFF"/>
            <w:noWrap/>
            <w:vAlign w:val="center"/>
            <w:hideMark/>
          </w:tcPr>
          <w:p w14:paraId="425F7DFA" w14:textId="77777777" w:rsidR="00E27915" w:rsidRDefault="00E27915" w:rsidP="00E27915">
            <w:pPr>
              <w:jc w:val="right"/>
              <w:rPr>
                <w:rFonts w:cs="Arial"/>
                <w:sz w:val="18"/>
                <w:szCs w:val="18"/>
              </w:rPr>
            </w:pPr>
            <w:r>
              <w:rPr>
                <w:rFonts w:cs="Arial"/>
                <w:sz w:val="18"/>
                <w:szCs w:val="18"/>
              </w:rPr>
              <w:t xml:space="preserve">13.8 </w:t>
            </w:r>
          </w:p>
        </w:tc>
        <w:tc>
          <w:tcPr>
            <w:tcW w:w="1320" w:type="dxa"/>
            <w:tcBorders>
              <w:top w:val="nil"/>
              <w:left w:val="nil"/>
              <w:bottom w:val="single" w:sz="4" w:space="0" w:color="auto"/>
              <w:right w:val="single" w:sz="4" w:space="0" w:color="FFFFFF"/>
            </w:tcBorders>
            <w:shd w:val="clear" w:color="FFFFFF" w:fill="FFFFFF"/>
            <w:noWrap/>
            <w:vAlign w:val="center"/>
            <w:hideMark/>
          </w:tcPr>
          <w:p w14:paraId="6470AD4B" w14:textId="77777777" w:rsidR="00E27915" w:rsidRDefault="00E27915" w:rsidP="00E27915">
            <w:pPr>
              <w:jc w:val="right"/>
              <w:rPr>
                <w:rFonts w:cs="Arial"/>
                <w:sz w:val="18"/>
                <w:szCs w:val="18"/>
              </w:rPr>
            </w:pPr>
            <w:r>
              <w:rPr>
                <w:rFonts w:cs="Arial"/>
                <w:sz w:val="18"/>
                <w:szCs w:val="18"/>
              </w:rPr>
              <w:t xml:space="preserve">14.4 </w:t>
            </w:r>
          </w:p>
        </w:tc>
      </w:tr>
      <w:tr w:rsidR="00E27915" w14:paraId="5E1BA043" w14:textId="77777777" w:rsidTr="00E27915">
        <w:trPr>
          <w:trHeight w:val="250"/>
        </w:trPr>
        <w:tc>
          <w:tcPr>
            <w:tcW w:w="3663" w:type="dxa"/>
            <w:tcBorders>
              <w:top w:val="nil"/>
              <w:left w:val="single" w:sz="4" w:space="0" w:color="FFFFFF"/>
              <w:bottom w:val="single" w:sz="4" w:space="0" w:color="auto"/>
              <w:right w:val="single" w:sz="4" w:space="0" w:color="FFFFFF"/>
            </w:tcBorders>
            <w:shd w:val="clear" w:color="FFFFFF" w:fill="FFFFFF"/>
            <w:vAlign w:val="center"/>
            <w:hideMark/>
          </w:tcPr>
          <w:p w14:paraId="2A1CD79C" w14:textId="77777777" w:rsidR="00E27915" w:rsidRDefault="00E27915" w:rsidP="00E27915">
            <w:pPr>
              <w:rPr>
                <w:rFonts w:cs="Arial"/>
                <w:sz w:val="18"/>
                <w:szCs w:val="18"/>
              </w:rPr>
            </w:pPr>
            <w:r>
              <w:rPr>
                <w:rFonts w:cs="Arial"/>
                <w:sz w:val="18"/>
                <w:szCs w:val="18"/>
              </w:rPr>
              <w:t>Disposals</w:t>
            </w:r>
          </w:p>
        </w:tc>
        <w:tc>
          <w:tcPr>
            <w:tcW w:w="1321" w:type="dxa"/>
            <w:tcBorders>
              <w:top w:val="nil"/>
              <w:left w:val="nil"/>
              <w:bottom w:val="single" w:sz="4" w:space="0" w:color="auto"/>
              <w:right w:val="single" w:sz="4" w:space="0" w:color="FFFFFF"/>
            </w:tcBorders>
            <w:shd w:val="clear" w:color="FFFFFF" w:fill="FFFFFF"/>
            <w:noWrap/>
            <w:vAlign w:val="center"/>
            <w:hideMark/>
          </w:tcPr>
          <w:p w14:paraId="2F883272" w14:textId="77777777" w:rsidR="00E27915" w:rsidRDefault="00E27915" w:rsidP="00E27915">
            <w:pPr>
              <w:jc w:val="right"/>
              <w:rPr>
                <w:rFonts w:cs="Arial"/>
                <w:sz w:val="18"/>
                <w:szCs w:val="18"/>
              </w:rPr>
            </w:pPr>
            <w:r>
              <w:rPr>
                <w:rFonts w:cs="Arial"/>
                <w:sz w:val="18"/>
                <w:szCs w:val="18"/>
              </w:rPr>
              <w:t xml:space="preserve">(34.6) </w:t>
            </w:r>
          </w:p>
        </w:tc>
        <w:tc>
          <w:tcPr>
            <w:tcW w:w="1321" w:type="dxa"/>
            <w:tcBorders>
              <w:top w:val="nil"/>
              <w:left w:val="nil"/>
              <w:bottom w:val="single" w:sz="4" w:space="0" w:color="auto"/>
              <w:right w:val="single" w:sz="4" w:space="0" w:color="FFFFFF"/>
            </w:tcBorders>
            <w:shd w:val="clear" w:color="FFFFFF" w:fill="FFFFFF"/>
            <w:noWrap/>
            <w:vAlign w:val="center"/>
            <w:hideMark/>
          </w:tcPr>
          <w:p w14:paraId="170410CA" w14:textId="77777777" w:rsidR="00E27915" w:rsidRDefault="00E27915" w:rsidP="00E27915">
            <w:pPr>
              <w:jc w:val="right"/>
              <w:rPr>
                <w:rFonts w:cs="Arial"/>
                <w:sz w:val="18"/>
                <w:szCs w:val="18"/>
              </w:rPr>
            </w:pPr>
            <w:r>
              <w:rPr>
                <w:rFonts w:cs="Arial"/>
                <w:sz w:val="18"/>
                <w:szCs w:val="18"/>
              </w:rPr>
              <w:t xml:space="preserve">- </w:t>
            </w:r>
          </w:p>
        </w:tc>
        <w:tc>
          <w:tcPr>
            <w:tcW w:w="1320" w:type="dxa"/>
            <w:tcBorders>
              <w:top w:val="nil"/>
              <w:left w:val="nil"/>
              <w:bottom w:val="single" w:sz="4" w:space="0" w:color="auto"/>
              <w:right w:val="single" w:sz="4" w:space="0" w:color="FFFFFF"/>
            </w:tcBorders>
            <w:shd w:val="clear" w:color="FFFFFF" w:fill="FFFFFF"/>
            <w:noWrap/>
            <w:vAlign w:val="center"/>
            <w:hideMark/>
          </w:tcPr>
          <w:p w14:paraId="1204D2E7" w14:textId="77777777" w:rsidR="00E27915" w:rsidRDefault="00E27915" w:rsidP="00E27915">
            <w:pPr>
              <w:jc w:val="right"/>
              <w:rPr>
                <w:rFonts w:cs="Arial"/>
                <w:sz w:val="18"/>
                <w:szCs w:val="18"/>
              </w:rPr>
            </w:pPr>
            <w:r>
              <w:rPr>
                <w:rFonts w:cs="Arial"/>
                <w:sz w:val="18"/>
                <w:szCs w:val="18"/>
              </w:rPr>
              <w:t xml:space="preserve">(34.6) </w:t>
            </w:r>
          </w:p>
        </w:tc>
      </w:tr>
      <w:tr w:rsidR="00E27915" w14:paraId="68A5FA6D" w14:textId="77777777" w:rsidTr="00E27915">
        <w:trPr>
          <w:trHeight w:val="250"/>
        </w:trPr>
        <w:tc>
          <w:tcPr>
            <w:tcW w:w="3663" w:type="dxa"/>
            <w:tcBorders>
              <w:top w:val="nil"/>
              <w:left w:val="single" w:sz="4" w:space="0" w:color="FFFFFF"/>
              <w:bottom w:val="single" w:sz="4" w:space="0" w:color="auto"/>
              <w:right w:val="single" w:sz="4" w:space="0" w:color="FFFFFF"/>
            </w:tcBorders>
            <w:shd w:val="clear" w:color="FFFFFF" w:fill="FFFFFF"/>
            <w:vAlign w:val="center"/>
            <w:hideMark/>
          </w:tcPr>
          <w:p w14:paraId="64E01AF5" w14:textId="77777777" w:rsidR="00E27915" w:rsidRDefault="00E27915" w:rsidP="00E27915">
            <w:pPr>
              <w:rPr>
                <w:rFonts w:cs="Arial"/>
                <w:sz w:val="18"/>
                <w:szCs w:val="18"/>
              </w:rPr>
            </w:pPr>
            <w:r>
              <w:rPr>
                <w:rFonts w:cs="Arial"/>
                <w:sz w:val="18"/>
                <w:szCs w:val="18"/>
              </w:rPr>
              <w:t>Impairments</w:t>
            </w:r>
          </w:p>
        </w:tc>
        <w:tc>
          <w:tcPr>
            <w:tcW w:w="1321" w:type="dxa"/>
            <w:tcBorders>
              <w:top w:val="nil"/>
              <w:left w:val="nil"/>
              <w:bottom w:val="single" w:sz="4" w:space="0" w:color="auto"/>
              <w:right w:val="single" w:sz="4" w:space="0" w:color="FFFFFF"/>
            </w:tcBorders>
            <w:shd w:val="clear" w:color="FFFFFF" w:fill="FFFFFF"/>
            <w:noWrap/>
            <w:vAlign w:val="center"/>
            <w:hideMark/>
          </w:tcPr>
          <w:p w14:paraId="04770312" w14:textId="77777777" w:rsidR="00E27915" w:rsidRDefault="00E27915" w:rsidP="00E27915">
            <w:pPr>
              <w:jc w:val="right"/>
              <w:rPr>
                <w:rFonts w:cs="Arial"/>
                <w:sz w:val="18"/>
                <w:szCs w:val="18"/>
              </w:rPr>
            </w:pPr>
            <w:r>
              <w:rPr>
                <w:rFonts w:cs="Arial"/>
                <w:sz w:val="18"/>
                <w:szCs w:val="18"/>
              </w:rPr>
              <w:t xml:space="preserve">- </w:t>
            </w:r>
          </w:p>
        </w:tc>
        <w:tc>
          <w:tcPr>
            <w:tcW w:w="1321" w:type="dxa"/>
            <w:tcBorders>
              <w:top w:val="nil"/>
              <w:left w:val="nil"/>
              <w:bottom w:val="single" w:sz="4" w:space="0" w:color="auto"/>
              <w:right w:val="single" w:sz="4" w:space="0" w:color="FFFFFF"/>
            </w:tcBorders>
            <w:shd w:val="clear" w:color="FFFFFF" w:fill="FFFFFF"/>
            <w:noWrap/>
            <w:vAlign w:val="center"/>
            <w:hideMark/>
          </w:tcPr>
          <w:p w14:paraId="64BD89C0" w14:textId="77777777" w:rsidR="00E27915" w:rsidRDefault="00E27915" w:rsidP="00E27915">
            <w:pPr>
              <w:jc w:val="right"/>
              <w:rPr>
                <w:rFonts w:cs="Arial"/>
                <w:sz w:val="18"/>
                <w:szCs w:val="18"/>
              </w:rPr>
            </w:pPr>
            <w:r>
              <w:rPr>
                <w:rFonts w:cs="Arial"/>
                <w:sz w:val="18"/>
                <w:szCs w:val="18"/>
              </w:rPr>
              <w:t xml:space="preserve">(0.2) </w:t>
            </w:r>
          </w:p>
        </w:tc>
        <w:tc>
          <w:tcPr>
            <w:tcW w:w="1320" w:type="dxa"/>
            <w:tcBorders>
              <w:top w:val="nil"/>
              <w:left w:val="nil"/>
              <w:bottom w:val="single" w:sz="4" w:space="0" w:color="auto"/>
              <w:right w:val="single" w:sz="4" w:space="0" w:color="FFFFFF"/>
            </w:tcBorders>
            <w:shd w:val="clear" w:color="FFFFFF" w:fill="FFFFFF"/>
            <w:noWrap/>
            <w:vAlign w:val="center"/>
            <w:hideMark/>
          </w:tcPr>
          <w:p w14:paraId="565A7E23" w14:textId="77777777" w:rsidR="00E27915" w:rsidRDefault="00E27915" w:rsidP="00E27915">
            <w:pPr>
              <w:jc w:val="right"/>
              <w:rPr>
                <w:rFonts w:cs="Arial"/>
                <w:sz w:val="18"/>
                <w:szCs w:val="18"/>
              </w:rPr>
            </w:pPr>
            <w:r>
              <w:rPr>
                <w:rFonts w:cs="Arial"/>
                <w:sz w:val="18"/>
                <w:szCs w:val="18"/>
              </w:rPr>
              <w:t xml:space="preserve">(0.2) </w:t>
            </w:r>
          </w:p>
        </w:tc>
      </w:tr>
      <w:tr w:rsidR="00E27915" w14:paraId="15787FAA" w14:textId="77777777" w:rsidTr="00E27915">
        <w:trPr>
          <w:trHeight w:val="260"/>
        </w:trPr>
        <w:tc>
          <w:tcPr>
            <w:tcW w:w="3663" w:type="dxa"/>
            <w:tcBorders>
              <w:top w:val="nil"/>
              <w:left w:val="single" w:sz="4" w:space="0" w:color="FFFFFF"/>
              <w:bottom w:val="single" w:sz="4" w:space="0" w:color="auto"/>
              <w:right w:val="single" w:sz="4" w:space="0" w:color="FFFFFF"/>
            </w:tcBorders>
            <w:shd w:val="clear" w:color="FFFFFF" w:fill="FFFFFF"/>
            <w:vAlign w:val="center"/>
            <w:hideMark/>
          </w:tcPr>
          <w:p w14:paraId="42850F26" w14:textId="77777777" w:rsidR="00E27915" w:rsidRDefault="00E27915" w:rsidP="00E27915">
            <w:pPr>
              <w:rPr>
                <w:rFonts w:cs="Arial"/>
                <w:sz w:val="18"/>
                <w:szCs w:val="18"/>
              </w:rPr>
            </w:pPr>
            <w:r>
              <w:rPr>
                <w:rFonts w:cs="Arial"/>
                <w:sz w:val="18"/>
                <w:szCs w:val="18"/>
              </w:rPr>
              <w:t>Transfers between classes</w:t>
            </w:r>
          </w:p>
        </w:tc>
        <w:tc>
          <w:tcPr>
            <w:tcW w:w="1321" w:type="dxa"/>
            <w:tcBorders>
              <w:top w:val="nil"/>
              <w:left w:val="nil"/>
              <w:bottom w:val="single" w:sz="4" w:space="0" w:color="auto"/>
              <w:right w:val="single" w:sz="4" w:space="0" w:color="FFFFFF"/>
            </w:tcBorders>
            <w:shd w:val="clear" w:color="FFFFFF" w:fill="FFFFFF"/>
            <w:noWrap/>
            <w:vAlign w:val="center"/>
            <w:hideMark/>
          </w:tcPr>
          <w:p w14:paraId="05A2FFB2" w14:textId="77777777" w:rsidR="00E27915" w:rsidRDefault="00E27915" w:rsidP="00E27915">
            <w:pPr>
              <w:jc w:val="right"/>
              <w:rPr>
                <w:rFonts w:cs="Arial"/>
                <w:sz w:val="18"/>
                <w:szCs w:val="18"/>
              </w:rPr>
            </w:pPr>
            <w:r>
              <w:rPr>
                <w:rFonts w:cs="Arial"/>
                <w:sz w:val="18"/>
                <w:szCs w:val="18"/>
              </w:rPr>
              <w:t xml:space="preserve">13.5 </w:t>
            </w:r>
          </w:p>
        </w:tc>
        <w:tc>
          <w:tcPr>
            <w:tcW w:w="1321" w:type="dxa"/>
            <w:tcBorders>
              <w:top w:val="nil"/>
              <w:left w:val="nil"/>
              <w:bottom w:val="single" w:sz="4" w:space="0" w:color="auto"/>
              <w:right w:val="single" w:sz="4" w:space="0" w:color="FFFFFF"/>
            </w:tcBorders>
            <w:shd w:val="clear" w:color="FFFFFF" w:fill="FFFFFF"/>
            <w:noWrap/>
            <w:vAlign w:val="center"/>
            <w:hideMark/>
          </w:tcPr>
          <w:p w14:paraId="59380FCD" w14:textId="77777777" w:rsidR="00E27915" w:rsidRDefault="00E27915" w:rsidP="00E27915">
            <w:pPr>
              <w:jc w:val="right"/>
              <w:rPr>
                <w:rFonts w:cs="Arial"/>
                <w:sz w:val="18"/>
                <w:szCs w:val="18"/>
              </w:rPr>
            </w:pPr>
            <w:r>
              <w:rPr>
                <w:rFonts w:cs="Arial"/>
                <w:sz w:val="18"/>
                <w:szCs w:val="18"/>
              </w:rPr>
              <w:t xml:space="preserve">(13.5) </w:t>
            </w:r>
          </w:p>
        </w:tc>
        <w:tc>
          <w:tcPr>
            <w:tcW w:w="1320" w:type="dxa"/>
            <w:tcBorders>
              <w:top w:val="nil"/>
              <w:left w:val="nil"/>
              <w:bottom w:val="single" w:sz="4" w:space="0" w:color="auto"/>
              <w:right w:val="single" w:sz="4" w:space="0" w:color="FFFFFF"/>
            </w:tcBorders>
            <w:shd w:val="clear" w:color="FFFFFF" w:fill="FFFFFF"/>
            <w:noWrap/>
            <w:vAlign w:val="center"/>
            <w:hideMark/>
          </w:tcPr>
          <w:p w14:paraId="56C317E5" w14:textId="77777777" w:rsidR="00E27915" w:rsidRDefault="00E27915" w:rsidP="00E27915">
            <w:pPr>
              <w:jc w:val="right"/>
              <w:rPr>
                <w:rFonts w:cs="Arial"/>
                <w:sz w:val="18"/>
                <w:szCs w:val="18"/>
              </w:rPr>
            </w:pPr>
            <w:r>
              <w:rPr>
                <w:rFonts w:cs="Arial"/>
                <w:sz w:val="18"/>
                <w:szCs w:val="18"/>
              </w:rPr>
              <w:t xml:space="preserve">- </w:t>
            </w:r>
          </w:p>
        </w:tc>
      </w:tr>
      <w:tr w:rsidR="00E27915" w14:paraId="57D9B35D" w14:textId="77777777" w:rsidTr="00E27915">
        <w:trPr>
          <w:trHeight w:val="270"/>
        </w:trPr>
        <w:tc>
          <w:tcPr>
            <w:tcW w:w="3663"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4AC65D92" w14:textId="77777777" w:rsidR="00E27915" w:rsidRDefault="00E27915" w:rsidP="00E27915">
            <w:pPr>
              <w:rPr>
                <w:rFonts w:cs="Arial"/>
                <w:b/>
                <w:bCs/>
                <w:sz w:val="18"/>
                <w:szCs w:val="18"/>
              </w:rPr>
            </w:pPr>
            <w:r>
              <w:rPr>
                <w:rFonts w:cs="Arial"/>
                <w:b/>
                <w:bCs/>
                <w:sz w:val="18"/>
                <w:szCs w:val="18"/>
              </w:rPr>
              <w:t>Closing balance</w:t>
            </w:r>
          </w:p>
        </w:tc>
        <w:tc>
          <w:tcPr>
            <w:tcW w:w="1321" w:type="dxa"/>
            <w:tcBorders>
              <w:top w:val="single" w:sz="12" w:space="0" w:color="auto"/>
              <w:left w:val="nil"/>
              <w:bottom w:val="single" w:sz="12" w:space="0" w:color="auto"/>
              <w:right w:val="nil"/>
            </w:tcBorders>
            <w:shd w:val="clear" w:color="FFFFFF" w:fill="FFFFFF"/>
            <w:noWrap/>
            <w:vAlign w:val="center"/>
            <w:hideMark/>
          </w:tcPr>
          <w:p w14:paraId="37008873" w14:textId="77777777" w:rsidR="00E27915" w:rsidRDefault="00E27915" w:rsidP="00E27915">
            <w:pPr>
              <w:jc w:val="right"/>
              <w:rPr>
                <w:rFonts w:cs="Arial"/>
                <w:b/>
                <w:bCs/>
                <w:sz w:val="18"/>
                <w:szCs w:val="18"/>
              </w:rPr>
            </w:pPr>
            <w:r>
              <w:rPr>
                <w:rFonts w:cs="Arial"/>
                <w:b/>
                <w:bCs/>
                <w:sz w:val="18"/>
                <w:szCs w:val="18"/>
              </w:rPr>
              <w:t xml:space="preserve">150.5 </w:t>
            </w:r>
          </w:p>
        </w:tc>
        <w:tc>
          <w:tcPr>
            <w:tcW w:w="1321" w:type="dxa"/>
            <w:tcBorders>
              <w:top w:val="single" w:sz="12" w:space="0" w:color="auto"/>
              <w:left w:val="nil"/>
              <w:bottom w:val="single" w:sz="12" w:space="0" w:color="auto"/>
              <w:right w:val="nil"/>
            </w:tcBorders>
            <w:shd w:val="clear" w:color="FFFFFF" w:fill="FFFFFF"/>
            <w:noWrap/>
            <w:vAlign w:val="center"/>
            <w:hideMark/>
          </w:tcPr>
          <w:p w14:paraId="2A7F7886" w14:textId="77777777" w:rsidR="00E27915" w:rsidRDefault="00E27915" w:rsidP="00E27915">
            <w:pPr>
              <w:jc w:val="right"/>
              <w:rPr>
                <w:rFonts w:cs="Arial"/>
                <w:b/>
                <w:bCs/>
                <w:sz w:val="18"/>
                <w:szCs w:val="18"/>
              </w:rPr>
            </w:pPr>
            <w:r>
              <w:rPr>
                <w:rFonts w:cs="Arial"/>
                <w:b/>
                <w:bCs/>
                <w:sz w:val="18"/>
                <w:szCs w:val="18"/>
              </w:rPr>
              <w:t xml:space="preserve">14.7 </w:t>
            </w:r>
          </w:p>
        </w:tc>
        <w:tc>
          <w:tcPr>
            <w:tcW w:w="1320" w:type="dxa"/>
            <w:tcBorders>
              <w:top w:val="single" w:sz="12" w:space="0" w:color="auto"/>
              <w:left w:val="nil"/>
              <w:bottom w:val="single" w:sz="12" w:space="0" w:color="auto"/>
              <w:right w:val="nil"/>
            </w:tcBorders>
            <w:shd w:val="clear" w:color="FFFFFF" w:fill="FFFFFF"/>
            <w:noWrap/>
            <w:vAlign w:val="center"/>
            <w:hideMark/>
          </w:tcPr>
          <w:p w14:paraId="773F70DD" w14:textId="77777777" w:rsidR="00E27915" w:rsidRDefault="00E27915" w:rsidP="00E27915">
            <w:pPr>
              <w:jc w:val="right"/>
              <w:rPr>
                <w:rFonts w:cs="Arial"/>
                <w:b/>
                <w:bCs/>
                <w:sz w:val="18"/>
                <w:szCs w:val="18"/>
              </w:rPr>
            </w:pPr>
            <w:r>
              <w:rPr>
                <w:rFonts w:cs="Arial"/>
                <w:b/>
                <w:bCs/>
                <w:sz w:val="18"/>
                <w:szCs w:val="18"/>
              </w:rPr>
              <w:t xml:space="preserve">165.2 </w:t>
            </w:r>
          </w:p>
        </w:tc>
      </w:tr>
      <w:tr w:rsidR="00E27915" w14:paraId="61A025F7" w14:textId="77777777" w:rsidTr="00E27915">
        <w:trPr>
          <w:trHeight w:val="260"/>
        </w:trPr>
        <w:tc>
          <w:tcPr>
            <w:tcW w:w="3663" w:type="dxa"/>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55C2D1F9" w14:textId="77777777" w:rsidR="00E27915" w:rsidRDefault="00E27915" w:rsidP="00E27915">
            <w:pPr>
              <w:rPr>
                <w:rFonts w:cs="Arial"/>
                <w:b/>
                <w:bCs/>
                <w:sz w:val="18"/>
                <w:szCs w:val="18"/>
              </w:rPr>
            </w:pPr>
            <w:r>
              <w:rPr>
                <w:rFonts w:cs="Arial"/>
                <w:b/>
                <w:bCs/>
                <w:sz w:val="18"/>
                <w:szCs w:val="18"/>
              </w:rPr>
              <w:t>Accumulated amortisation</w:t>
            </w:r>
          </w:p>
        </w:tc>
        <w:tc>
          <w:tcPr>
            <w:tcW w:w="1321" w:type="dxa"/>
            <w:tcBorders>
              <w:top w:val="single" w:sz="4" w:space="0" w:color="auto"/>
              <w:left w:val="nil"/>
              <w:bottom w:val="single" w:sz="4" w:space="0" w:color="auto"/>
              <w:right w:val="single" w:sz="4" w:space="0" w:color="FFFFFF"/>
            </w:tcBorders>
            <w:shd w:val="clear" w:color="000000" w:fill="D9D9D9"/>
            <w:vAlign w:val="center"/>
            <w:hideMark/>
          </w:tcPr>
          <w:p w14:paraId="2DFE1978" w14:textId="77777777" w:rsidR="00E27915" w:rsidRDefault="00E27915" w:rsidP="00E27915">
            <w:pPr>
              <w:rPr>
                <w:rFonts w:cs="Arial"/>
                <w:b/>
                <w:bCs/>
                <w:sz w:val="18"/>
                <w:szCs w:val="18"/>
              </w:rPr>
            </w:pPr>
            <w:r>
              <w:rPr>
                <w:rFonts w:cs="Arial"/>
                <w:b/>
                <w:bCs/>
                <w:sz w:val="18"/>
                <w:szCs w:val="18"/>
              </w:rPr>
              <w:t> </w:t>
            </w:r>
          </w:p>
        </w:tc>
        <w:tc>
          <w:tcPr>
            <w:tcW w:w="1321" w:type="dxa"/>
            <w:tcBorders>
              <w:top w:val="single" w:sz="4" w:space="0" w:color="auto"/>
              <w:left w:val="nil"/>
              <w:bottom w:val="single" w:sz="4" w:space="0" w:color="auto"/>
              <w:right w:val="single" w:sz="4" w:space="0" w:color="FFFFFF"/>
            </w:tcBorders>
            <w:shd w:val="clear" w:color="000000" w:fill="D9D9D9"/>
            <w:vAlign w:val="center"/>
            <w:hideMark/>
          </w:tcPr>
          <w:p w14:paraId="0823EC89" w14:textId="77777777" w:rsidR="00E27915" w:rsidRDefault="00E27915" w:rsidP="00E27915">
            <w:pPr>
              <w:rPr>
                <w:rFonts w:cs="Arial"/>
                <w:b/>
                <w:bCs/>
                <w:sz w:val="18"/>
                <w:szCs w:val="18"/>
              </w:rPr>
            </w:pPr>
            <w:r>
              <w:rPr>
                <w:rFonts w:cs="Arial"/>
                <w:b/>
                <w:bCs/>
                <w:sz w:val="18"/>
                <w:szCs w:val="18"/>
              </w:rPr>
              <w:t> </w:t>
            </w:r>
          </w:p>
        </w:tc>
        <w:tc>
          <w:tcPr>
            <w:tcW w:w="1320" w:type="dxa"/>
            <w:tcBorders>
              <w:top w:val="single" w:sz="4" w:space="0" w:color="auto"/>
              <w:left w:val="nil"/>
              <w:bottom w:val="single" w:sz="4" w:space="0" w:color="auto"/>
              <w:right w:val="single" w:sz="4" w:space="0" w:color="FFFFFF"/>
            </w:tcBorders>
            <w:shd w:val="clear" w:color="000000" w:fill="D9D9D9"/>
            <w:vAlign w:val="center"/>
            <w:hideMark/>
          </w:tcPr>
          <w:p w14:paraId="6535F25F" w14:textId="77777777" w:rsidR="00E27915" w:rsidRDefault="00E27915" w:rsidP="00E27915">
            <w:pPr>
              <w:rPr>
                <w:rFonts w:cs="Arial"/>
                <w:b/>
                <w:bCs/>
                <w:sz w:val="18"/>
                <w:szCs w:val="18"/>
              </w:rPr>
            </w:pPr>
            <w:r>
              <w:rPr>
                <w:rFonts w:cs="Arial"/>
                <w:b/>
                <w:bCs/>
                <w:sz w:val="18"/>
                <w:szCs w:val="18"/>
              </w:rPr>
              <w:t> </w:t>
            </w:r>
          </w:p>
        </w:tc>
      </w:tr>
      <w:tr w:rsidR="00E27915" w14:paraId="4E71935C" w14:textId="77777777" w:rsidTr="00E27915">
        <w:trPr>
          <w:trHeight w:val="250"/>
        </w:trPr>
        <w:tc>
          <w:tcPr>
            <w:tcW w:w="3663" w:type="dxa"/>
            <w:tcBorders>
              <w:top w:val="nil"/>
              <w:left w:val="nil"/>
              <w:bottom w:val="single" w:sz="4" w:space="0" w:color="auto"/>
              <w:right w:val="nil"/>
            </w:tcBorders>
            <w:shd w:val="clear" w:color="FFFFFF" w:fill="FFFFFF"/>
            <w:vAlign w:val="center"/>
            <w:hideMark/>
          </w:tcPr>
          <w:p w14:paraId="57DD4D72" w14:textId="77777777" w:rsidR="00E27915" w:rsidRDefault="00E27915" w:rsidP="00E27915">
            <w:pPr>
              <w:rPr>
                <w:rFonts w:cs="Arial"/>
                <w:sz w:val="18"/>
                <w:szCs w:val="18"/>
              </w:rPr>
            </w:pPr>
            <w:r>
              <w:rPr>
                <w:rFonts w:cs="Arial"/>
                <w:sz w:val="18"/>
                <w:szCs w:val="18"/>
              </w:rPr>
              <w:t>Opening balance</w:t>
            </w:r>
          </w:p>
        </w:tc>
        <w:tc>
          <w:tcPr>
            <w:tcW w:w="1321" w:type="dxa"/>
            <w:tcBorders>
              <w:top w:val="nil"/>
              <w:left w:val="single" w:sz="4" w:space="0" w:color="FFFFFF"/>
              <w:bottom w:val="single" w:sz="4" w:space="0" w:color="auto"/>
              <w:right w:val="single" w:sz="4" w:space="0" w:color="FFFFFF"/>
            </w:tcBorders>
            <w:shd w:val="clear" w:color="FFFFFF" w:fill="FFFFFF"/>
            <w:noWrap/>
            <w:vAlign w:val="center"/>
            <w:hideMark/>
          </w:tcPr>
          <w:p w14:paraId="5FF0EAA6" w14:textId="77777777" w:rsidR="00E27915" w:rsidRDefault="00E27915" w:rsidP="00E27915">
            <w:pPr>
              <w:jc w:val="right"/>
              <w:rPr>
                <w:rFonts w:cs="Arial"/>
                <w:sz w:val="18"/>
                <w:szCs w:val="18"/>
              </w:rPr>
            </w:pPr>
            <w:r>
              <w:rPr>
                <w:rFonts w:cs="Arial"/>
                <w:sz w:val="18"/>
                <w:szCs w:val="18"/>
              </w:rPr>
              <w:t xml:space="preserve">(146.0) </w:t>
            </w:r>
          </w:p>
        </w:tc>
        <w:tc>
          <w:tcPr>
            <w:tcW w:w="1321" w:type="dxa"/>
            <w:tcBorders>
              <w:top w:val="nil"/>
              <w:left w:val="nil"/>
              <w:bottom w:val="single" w:sz="4" w:space="0" w:color="auto"/>
              <w:right w:val="single" w:sz="4" w:space="0" w:color="FFFFFF"/>
            </w:tcBorders>
            <w:shd w:val="clear" w:color="FFFFFF" w:fill="FFFFFF"/>
            <w:noWrap/>
            <w:vAlign w:val="center"/>
            <w:hideMark/>
          </w:tcPr>
          <w:p w14:paraId="3866D326" w14:textId="77777777" w:rsidR="00E27915" w:rsidRDefault="00E27915" w:rsidP="00E27915">
            <w:pPr>
              <w:jc w:val="right"/>
              <w:rPr>
                <w:rFonts w:cs="Arial"/>
                <w:sz w:val="18"/>
                <w:szCs w:val="18"/>
              </w:rPr>
            </w:pPr>
            <w:r>
              <w:rPr>
                <w:rFonts w:cs="Arial"/>
                <w:sz w:val="18"/>
                <w:szCs w:val="18"/>
              </w:rPr>
              <w:t xml:space="preserve">- </w:t>
            </w:r>
          </w:p>
        </w:tc>
        <w:tc>
          <w:tcPr>
            <w:tcW w:w="1320" w:type="dxa"/>
            <w:tcBorders>
              <w:top w:val="nil"/>
              <w:left w:val="nil"/>
              <w:bottom w:val="single" w:sz="4" w:space="0" w:color="auto"/>
              <w:right w:val="single" w:sz="4" w:space="0" w:color="FFFFFF"/>
            </w:tcBorders>
            <w:shd w:val="clear" w:color="FFFFFF" w:fill="FFFFFF"/>
            <w:noWrap/>
            <w:vAlign w:val="center"/>
            <w:hideMark/>
          </w:tcPr>
          <w:p w14:paraId="5BBF2169" w14:textId="77777777" w:rsidR="00E27915" w:rsidRDefault="00E27915" w:rsidP="00E27915">
            <w:pPr>
              <w:jc w:val="right"/>
              <w:rPr>
                <w:rFonts w:cs="Arial"/>
                <w:sz w:val="18"/>
                <w:szCs w:val="18"/>
              </w:rPr>
            </w:pPr>
            <w:r>
              <w:rPr>
                <w:rFonts w:cs="Arial"/>
                <w:sz w:val="18"/>
                <w:szCs w:val="18"/>
              </w:rPr>
              <w:t xml:space="preserve">(146.0) </w:t>
            </w:r>
          </w:p>
        </w:tc>
      </w:tr>
      <w:tr w:rsidR="00E27915" w14:paraId="0E463A9E" w14:textId="77777777" w:rsidTr="00E27915">
        <w:trPr>
          <w:trHeight w:val="250"/>
        </w:trPr>
        <w:tc>
          <w:tcPr>
            <w:tcW w:w="3663" w:type="dxa"/>
            <w:tcBorders>
              <w:top w:val="nil"/>
              <w:left w:val="single" w:sz="4" w:space="0" w:color="FFFFFF"/>
              <w:bottom w:val="single" w:sz="4" w:space="0" w:color="auto"/>
              <w:right w:val="single" w:sz="4" w:space="0" w:color="FFFFFF"/>
            </w:tcBorders>
            <w:shd w:val="clear" w:color="FFFFFF" w:fill="FFFFFF"/>
            <w:vAlign w:val="center"/>
            <w:hideMark/>
          </w:tcPr>
          <w:p w14:paraId="762EFE92" w14:textId="77777777" w:rsidR="00E27915" w:rsidRDefault="00E27915" w:rsidP="00E27915">
            <w:pPr>
              <w:rPr>
                <w:rFonts w:cs="Arial"/>
                <w:sz w:val="18"/>
                <w:szCs w:val="18"/>
              </w:rPr>
            </w:pPr>
            <w:r>
              <w:rPr>
                <w:rFonts w:cs="Arial"/>
                <w:sz w:val="18"/>
                <w:szCs w:val="18"/>
              </w:rPr>
              <w:t>Amortisation expense</w:t>
            </w:r>
          </w:p>
        </w:tc>
        <w:tc>
          <w:tcPr>
            <w:tcW w:w="1321" w:type="dxa"/>
            <w:tcBorders>
              <w:top w:val="nil"/>
              <w:left w:val="nil"/>
              <w:bottom w:val="single" w:sz="4" w:space="0" w:color="auto"/>
              <w:right w:val="single" w:sz="4" w:space="0" w:color="FFFFFF"/>
            </w:tcBorders>
            <w:shd w:val="clear" w:color="FFFFFF" w:fill="FFFFFF"/>
            <w:noWrap/>
            <w:vAlign w:val="center"/>
            <w:hideMark/>
          </w:tcPr>
          <w:p w14:paraId="03E91231" w14:textId="77777777" w:rsidR="00E27915" w:rsidRDefault="00E27915" w:rsidP="00E27915">
            <w:pPr>
              <w:jc w:val="right"/>
              <w:rPr>
                <w:rFonts w:cs="Arial"/>
                <w:sz w:val="18"/>
                <w:szCs w:val="18"/>
              </w:rPr>
            </w:pPr>
            <w:r>
              <w:rPr>
                <w:rFonts w:cs="Arial"/>
                <w:sz w:val="18"/>
                <w:szCs w:val="18"/>
              </w:rPr>
              <w:t xml:space="preserve">(14.9) </w:t>
            </w:r>
          </w:p>
        </w:tc>
        <w:tc>
          <w:tcPr>
            <w:tcW w:w="1321" w:type="dxa"/>
            <w:tcBorders>
              <w:top w:val="nil"/>
              <w:left w:val="nil"/>
              <w:bottom w:val="single" w:sz="4" w:space="0" w:color="auto"/>
              <w:right w:val="single" w:sz="4" w:space="0" w:color="FFFFFF"/>
            </w:tcBorders>
            <w:shd w:val="clear" w:color="FFFFFF" w:fill="FFFFFF"/>
            <w:noWrap/>
            <w:vAlign w:val="center"/>
            <w:hideMark/>
          </w:tcPr>
          <w:p w14:paraId="1F6B8BB0" w14:textId="77777777" w:rsidR="00E27915" w:rsidRDefault="00E27915" w:rsidP="00E27915">
            <w:pPr>
              <w:jc w:val="right"/>
              <w:rPr>
                <w:rFonts w:cs="Arial"/>
                <w:sz w:val="18"/>
                <w:szCs w:val="18"/>
              </w:rPr>
            </w:pPr>
            <w:r>
              <w:rPr>
                <w:rFonts w:cs="Arial"/>
                <w:sz w:val="18"/>
                <w:szCs w:val="18"/>
              </w:rPr>
              <w:t xml:space="preserve">- </w:t>
            </w:r>
          </w:p>
        </w:tc>
        <w:tc>
          <w:tcPr>
            <w:tcW w:w="1320" w:type="dxa"/>
            <w:tcBorders>
              <w:top w:val="nil"/>
              <w:left w:val="nil"/>
              <w:bottom w:val="single" w:sz="4" w:space="0" w:color="auto"/>
              <w:right w:val="single" w:sz="4" w:space="0" w:color="FFFFFF"/>
            </w:tcBorders>
            <w:shd w:val="clear" w:color="FFFFFF" w:fill="FFFFFF"/>
            <w:noWrap/>
            <w:vAlign w:val="center"/>
            <w:hideMark/>
          </w:tcPr>
          <w:p w14:paraId="7BDAA704" w14:textId="77777777" w:rsidR="00E27915" w:rsidRDefault="00E27915" w:rsidP="00E27915">
            <w:pPr>
              <w:jc w:val="right"/>
              <w:rPr>
                <w:rFonts w:cs="Arial"/>
                <w:sz w:val="18"/>
                <w:szCs w:val="18"/>
              </w:rPr>
            </w:pPr>
            <w:r>
              <w:rPr>
                <w:rFonts w:cs="Arial"/>
                <w:sz w:val="18"/>
                <w:szCs w:val="18"/>
              </w:rPr>
              <w:t xml:space="preserve">(14.9) </w:t>
            </w:r>
          </w:p>
        </w:tc>
      </w:tr>
      <w:tr w:rsidR="00E27915" w14:paraId="221EB672" w14:textId="77777777" w:rsidTr="00E27915">
        <w:trPr>
          <w:trHeight w:val="260"/>
        </w:trPr>
        <w:tc>
          <w:tcPr>
            <w:tcW w:w="3663" w:type="dxa"/>
            <w:tcBorders>
              <w:top w:val="nil"/>
              <w:left w:val="single" w:sz="4" w:space="0" w:color="FFFFFF"/>
              <w:bottom w:val="single" w:sz="4" w:space="0" w:color="auto"/>
              <w:right w:val="single" w:sz="4" w:space="0" w:color="FFFFFF"/>
            </w:tcBorders>
            <w:shd w:val="clear" w:color="FFFFFF" w:fill="FFFFFF"/>
            <w:vAlign w:val="center"/>
            <w:hideMark/>
          </w:tcPr>
          <w:p w14:paraId="3743841C" w14:textId="77777777" w:rsidR="00E27915" w:rsidRDefault="00E27915" w:rsidP="00E27915">
            <w:pPr>
              <w:rPr>
                <w:rFonts w:cs="Arial"/>
                <w:sz w:val="18"/>
                <w:szCs w:val="18"/>
              </w:rPr>
            </w:pPr>
            <w:r>
              <w:rPr>
                <w:rFonts w:cs="Arial"/>
                <w:sz w:val="18"/>
                <w:szCs w:val="18"/>
              </w:rPr>
              <w:t xml:space="preserve">Write back due to disposals </w:t>
            </w:r>
          </w:p>
        </w:tc>
        <w:tc>
          <w:tcPr>
            <w:tcW w:w="1321" w:type="dxa"/>
            <w:tcBorders>
              <w:top w:val="nil"/>
              <w:left w:val="nil"/>
              <w:bottom w:val="single" w:sz="4" w:space="0" w:color="auto"/>
              <w:right w:val="single" w:sz="4" w:space="0" w:color="FFFFFF"/>
            </w:tcBorders>
            <w:shd w:val="clear" w:color="FFFFFF" w:fill="FFFFFF"/>
            <w:noWrap/>
            <w:vAlign w:val="center"/>
            <w:hideMark/>
          </w:tcPr>
          <w:p w14:paraId="342FEF4E" w14:textId="77777777" w:rsidR="00E27915" w:rsidRDefault="00E27915" w:rsidP="00E27915">
            <w:pPr>
              <w:jc w:val="right"/>
              <w:rPr>
                <w:rFonts w:cs="Arial"/>
                <w:sz w:val="18"/>
                <w:szCs w:val="18"/>
              </w:rPr>
            </w:pPr>
            <w:r>
              <w:rPr>
                <w:rFonts w:cs="Arial"/>
                <w:sz w:val="18"/>
                <w:szCs w:val="18"/>
              </w:rPr>
              <w:t xml:space="preserve">34.6 </w:t>
            </w:r>
          </w:p>
        </w:tc>
        <w:tc>
          <w:tcPr>
            <w:tcW w:w="1321" w:type="dxa"/>
            <w:tcBorders>
              <w:top w:val="nil"/>
              <w:left w:val="nil"/>
              <w:bottom w:val="single" w:sz="4" w:space="0" w:color="auto"/>
              <w:right w:val="single" w:sz="4" w:space="0" w:color="FFFFFF"/>
            </w:tcBorders>
            <w:shd w:val="clear" w:color="FFFFFF" w:fill="FFFFFF"/>
            <w:noWrap/>
            <w:vAlign w:val="center"/>
            <w:hideMark/>
          </w:tcPr>
          <w:p w14:paraId="2DFC419A" w14:textId="77777777" w:rsidR="00E27915" w:rsidRDefault="00E27915" w:rsidP="00E27915">
            <w:pPr>
              <w:jc w:val="right"/>
              <w:rPr>
                <w:rFonts w:cs="Arial"/>
                <w:sz w:val="18"/>
                <w:szCs w:val="18"/>
              </w:rPr>
            </w:pPr>
            <w:r>
              <w:rPr>
                <w:rFonts w:cs="Arial"/>
                <w:sz w:val="18"/>
                <w:szCs w:val="18"/>
              </w:rPr>
              <w:t xml:space="preserve">- </w:t>
            </w:r>
          </w:p>
        </w:tc>
        <w:tc>
          <w:tcPr>
            <w:tcW w:w="1320" w:type="dxa"/>
            <w:tcBorders>
              <w:top w:val="nil"/>
              <w:left w:val="nil"/>
              <w:bottom w:val="single" w:sz="4" w:space="0" w:color="auto"/>
              <w:right w:val="single" w:sz="4" w:space="0" w:color="FFFFFF"/>
            </w:tcBorders>
            <w:shd w:val="clear" w:color="FFFFFF" w:fill="FFFFFF"/>
            <w:noWrap/>
            <w:vAlign w:val="center"/>
            <w:hideMark/>
          </w:tcPr>
          <w:p w14:paraId="416D889D" w14:textId="77777777" w:rsidR="00E27915" w:rsidRDefault="00E27915" w:rsidP="00E27915">
            <w:pPr>
              <w:jc w:val="right"/>
              <w:rPr>
                <w:rFonts w:cs="Arial"/>
                <w:sz w:val="18"/>
                <w:szCs w:val="18"/>
              </w:rPr>
            </w:pPr>
            <w:r>
              <w:rPr>
                <w:rFonts w:cs="Arial"/>
                <w:sz w:val="18"/>
                <w:szCs w:val="18"/>
              </w:rPr>
              <w:t xml:space="preserve">34.6 </w:t>
            </w:r>
          </w:p>
        </w:tc>
      </w:tr>
      <w:tr w:rsidR="00E27915" w14:paraId="655C2178" w14:textId="77777777" w:rsidTr="00E27915">
        <w:trPr>
          <w:trHeight w:val="270"/>
        </w:trPr>
        <w:tc>
          <w:tcPr>
            <w:tcW w:w="3663"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0F49EADD" w14:textId="77777777" w:rsidR="00E27915" w:rsidRDefault="00E27915" w:rsidP="00E27915">
            <w:pPr>
              <w:rPr>
                <w:rFonts w:cs="Arial"/>
                <w:b/>
                <w:bCs/>
                <w:sz w:val="18"/>
                <w:szCs w:val="18"/>
              </w:rPr>
            </w:pPr>
            <w:r>
              <w:rPr>
                <w:rFonts w:cs="Arial"/>
                <w:b/>
                <w:bCs/>
                <w:sz w:val="18"/>
                <w:szCs w:val="18"/>
              </w:rPr>
              <w:t>Closing balance</w:t>
            </w:r>
          </w:p>
        </w:tc>
        <w:tc>
          <w:tcPr>
            <w:tcW w:w="1321" w:type="dxa"/>
            <w:tcBorders>
              <w:top w:val="single" w:sz="12" w:space="0" w:color="auto"/>
              <w:left w:val="nil"/>
              <w:bottom w:val="single" w:sz="12" w:space="0" w:color="auto"/>
              <w:right w:val="nil"/>
            </w:tcBorders>
            <w:shd w:val="clear" w:color="FFFFFF" w:fill="FFFFFF"/>
            <w:noWrap/>
            <w:vAlign w:val="center"/>
            <w:hideMark/>
          </w:tcPr>
          <w:p w14:paraId="21C3E3A6" w14:textId="77777777" w:rsidR="00E27915" w:rsidRDefault="00E27915" w:rsidP="00E27915">
            <w:pPr>
              <w:jc w:val="right"/>
              <w:rPr>
                <w:rFonts w:cs="Arial"/>
                <w:b/>
                <w:bCs/>
                <w:sz w:val="18"/>
                <w:szCs w:val="18"/>
              </w:rPr>
            </w:pPr>
            <w:r>
              <w:rPr>
                <w:rFonts w:cs="Arial"/>
                <w:b/>
                <w:bCs/>
                <w:sz w:val="18"/>
                <w:szCs w:val="18"/>
              </w:rPr>
              <w:t xml:space="preserve">(126.3) </w:t>
            </w:r>
          </w:p>
        </w:tc>
        <w:tc>
          <w:tcPr>
            <w:tcW w:w="1321" w:type="dxa"/>
            <w:tcBorders>
              <w:top w:val="single" w:sz="12" w:space="0" w:color="auto"/>
              <w:left w:val="nil"/>
              <w:bottom w:val="single" w:sz="12" w:space="0" w:color="auto"/>
              <w:right w:val="nil"/>
            </w:tcBorders>
            <w:shd w:val="clear" w:color="FFFFFF" w:fill="FFFFFF"/>
            <w:noWrap/>
            <w:vAlign w:val="center"/>
            <w:hideMark/>
          </w:tcPr>
          <w:p w14:paraId="73011618" w14:textId="77777777" w:rsidR="00E27915" w:rsidRDefault="00E27915" w:rsidP="00E27915">
            <w:pPr>
              <w:jc w:val="right"/>
              <w:rPr>
                <w:rFonts w:cs="Arial"/>
                <w:b/>
                <w:bCs/>
                <w:sz w:val="18"/>
                <w:szCs w:val="18"/>
              </w:rPr>
            </w:pPr>
            <w:r>
              <w:rPr>
                <w:rFonts w:cs="Arial"/>
                <w:b/>
                <w:bCs/>
                <w:sz w:val="18"/>
                <w:szCs w:val="18"/>
              </w:rPr>
              <w:t xml:space="preserve">- </w:t>
            </w:r>
          </w:p>
        </w:tc>
        <w:tc>
          <w:tcPr>
            <w:tcW w:w="1320" w:type="dxa"/>
            <w:tcBorders>
              <w:top w:val="single" w:sz="12" w:space="0" w:color="auto"/>
              <w:left w:val="nil"/>
              <w:bottom w:val="single" w:sz="12" w:space="0" w:color="auto"/>
              <w:right w:val="nil"/>
            </w:tcBorders>
            <w:shd w:val="clear" w:color="FFFFFF" w:fill="FFFFFF"/>
            <w:noWrap/>
            <w:vAlign w:val="center"/>
            <w:hideMark/>
          </w:tcPr>
          <w:p w14:paraId="0BB978CE" w14:textId="77777777" w:rsidR="00E27915" w:rsidRDefault="00E27915" w:rsidP="00E27915">
            <w:pPr>
              <w:jc w:val="right"/>
              <w:rPr>
                <w:rFonts w:cs="Arial"/>
                <w:b/>
                <w:bCs/>
                <w:sz w:val="18"/>
                <w:szCs w:val="18"/>
              </w:rPr>
            </w:pPr>
            <w:r>
              <w:rPr>
                <w:rFonts w:cs="Arial"/>
                <w:b/>
                <w:bCs/>
                <w:sz w:val="18"/>
                <w:szCs w:val="18"/>
              </w:rPr>
              <w:t xml:space="preserve">(126.3) </w:t>
            </w:r>
          </w:p>
        </w:tc>
      </w:tr>
      <w:tr w:rsidR="00E27915" w14:paraId="15FF0A2F" w14:textId="77777777" w:rsidTr="00E27915">
        <w:trPr>
          <w:trHeight w:val="270"/>
        </w:trPr>
        <w:tc>
          <w:tcPr>
            <w:tcW w:w="3663" w:type="dxa"/>
            <w:tcBorders>
              <w:top w:val="nil"/>
              <w:left w:val="single" w:sz="12" w:space="0" w:color="FFFFFF"/>
              <w:bottom w:val="single" w:sz="12" w:space="0" w:color="auto"/>
              <w:right w:val="single" w:sz="12" w:space="0" w:color="FFFFFF"/>
            </w:tcBorders>
            <w:shd w:val="clear" w:color="FFFFFF" w:fill="FFFFFF"/>
            <w:vAlign w:val="center"/>
            <w:hideMark/>
          </w:tcPr>
          <w:p w14:paraId="1A7CDFFF" w14:textId="77777777" w:rsidR="00E27915" w:rsidRDefault="00E27915" w:rsidP="00E27915">
            <w:pPr>
              <w:rPr>
                <w:rFonts w:cs="Arial"/>
                <w:b/>
                <w:bCs/>
                <w:sz w:val="18"/>
                <w:szCs w:val="18"/>
              </w:rPr>
            </w:pPr>
            <w:r>
              <w:rPr>
                <w:rFonts w:cs="Arial"/>
                <w:b/>
                <w:bCs/>
                <w:sz w:val="18"/>
                <w:szCs w:val="18"/>
              </w:rPr>
              <w:t>Net book value at end of financial year</w:t>
            </w:r>
          </w:p>
        </w:tc>
        <w:tc>
          <w:tcPr>
            <w:tcW w:w="1321" w:type="dxa"/>
            <w:tcBorders>
              <w:top w:val="nil"/>
              <w:left w:val="nil"/>
              <w:bottom w:val="single" w:sz="12" w:space="0" w:color="auto"/>
              <w:right w:val="nil"/>
            </w:tcBorders>
            <w:shd w:val="clear" w:color="FFFFFF" w:fill="FFFFFF"/>
            <w:noWrap/>
            <w:vAlign w:val="center"/>
            <w:hideMark/>
          </w:tcPr>
          <w:p w14:paraId="43AA0697" w14:textId="77777777" w:rsidR="00E27915" w:rsidRDefault="00E27915" w:rsidP="00E27915">
            <w:pPr>
              <w:jc w:val="right"/>
              <w:rPr>
                <w:rFonts w:cs="Arial"/>
                <w:b/>
                <w:bCs/>
                <w:sz w:val="18"/>
                <w:szCs w:val="18"/>
              </w:rPr>
            </w:pPr>
            <w:r>
              <w:rPr>
                <w:rFonts w:cs="Arial"/>
                <w:b/>
                <w:bCs/>
                <w:sz w:val="18"/>
                <w:szCs w:val="18"/>
              </w:rPr>
              <w:t xml:space="preserve">24.2 </w:t>
            </w:r>
          </w:p>
        </w:tc>
        <w:tc>
          <w:tcPr>
            <w:tcW w:w="1321" w:type="dxa"/>
            <w:tcBorders>
              <w:top w:val="nil"/>
              <w:left w:val="nil"/>
              <w:bottom w:val="single" w:sz="12" w:space="0" w:color="auto"/>
              <w:right w:val="nil"/>
            </w:tcBorders>
            <w:shd w:val="clear" w:color="FFFFFF" w:fill="FFFFFF"/>
            <w:noWrap/>
            <w:vAlign w:val="center"/>
            <w:hideMark/>
          </w:tcPr>
          <w:p w14:paraId="6CCB973C" w14:textId="77777777" w:rsidR="00E27915" w:rsidRDefault="00E27915" w:rsidP="00E27915">
            <w:pPr>
              <w:jc w:val="right"/>
              <w:rPr>
                <w:rFonts w:cs="Arial"/>
                <w:b/>
                <w:bCs/>
                <w:sz w:val="18"/>
                <w:szCs w:val="18"/>
              </w:rPr>
            </w:pPr>
            <w:r>
              <w:rPr>
                <w:rFonts w:cs="Arial"/>
                <w:b/>
                <w:bCs/>
                <w:sz w:val="18"/>
                <w:szCs w:val="18"/>
              </w:rPr>
              <w:t xml:space="preserve">14.7 </w:t>
            </w:r>
          </w:p>
        </w:tc>
        <w:tc>
          <w:tcPr>
            <w:tcW w:w="1320" w:type="dxa"/>
            <w:tcBorders>
              <w:top w:val="nil"/>
              <w:left w:val="nil"/>
              <w:bottom w:val="single" w:sz="12" w:space="0" w:color="auto"/>
              <w:right w:val="nil"/>
            </w:tcBorders>
            <w:shd w:val="clear" w:color="FFFFFF" w:fill="FFFFFF"/>
            <w:noWrap/>
            <w:vAlign w:val="center"/>
            <w:hideMark/>
          </w:tcPr>
          <w:p w14:paraId="5975C478" w14:textId="77777777" w:rsidR="00E27915" w:rsidRDefault="00E27915" w:rsidP="00E27915">
            <w:pPr>
              <w:jc w:val="right"/>
              <w:rPr>
                <w:rFonts w:cs="Arial"/>
                <w:b/>
                <w:bCs/>
                <w:sz w:val="18"/>
                <w:szCs w:val="18"/>
              </w:rPr>
            </w:pPr>
            <w:r>
              <w:rPr>
                <w:rFonts w:cs="Arial"/>
                <w:b/>
                <w:bCs/>
                <w:sz w:val="18"/>
                <w:szCs w:val="18"/>
              </w:rPr>
              <w:t xml:space="preserve">38.9 </w:t>
            </w:r>
          </w:p>
        </w:tc>
      </w:tr>
      <w:tr w:rsidR="00E27915" w14:paraId="601C3BB8" w14:textId="77777777" w:rsidTr="00E27915">
        <w:trPr>
          <w:trHeight w:val="260"/>
        </w:trPr>
        <w:tc>
          <w:tcPr>
            <w:tcW w:w="3663" w:type="dxa"/>
            <w:tcBorders>
              <w:top w:val="single" w:sz="4" w:space="0" w:color="auto"/>
              <w:left w:val="single" w:sz="4" w:space="0" w:color="FFFFFF"/>
              <w:bottom w:val="single" w:sz="4" w:space="0" w:color="auto"/>
              <w:right w:val="single" w:sz="4" w:space="0" w:color="FFFFFF"/>
            </w:tcBorders>
            <w:shd w:val="clear" w:color="FFFFFF" w:fill="FFFFFF"/>
            <w:vAlign w:val="center"/>
            <w:hideMark/>
          </w:tcPr>
          <w:p w14:paraId="743677B3" w14:textId="77777777" w:rsidR="00E27915" w:rsidRDefault="00E27915" w:rsidP="00E27915">
            <w:pPr>
              <w:rPr>
                <w:rFonts w:cs="Arial"/>
                <w:sz w:val="18"/>
                <w:szCs w:val="18"/>
              </w:rPr>
            </w:pPr>
            <w:r>
              <w:rPr>
                <w:rFonts w:cs="Arial"/>
                <w:sz w:val="18"/>
                <w:szCs w:val="18"/>
              </w:rPr>
              <w:t> </w:t>
            </w:r>
          </w:p>
        </w:tc>
        <w:tc>
          <w:tcPr>
            <w:tcW w:w="1321" w:type="dxa"/>
            <w:tcBorders>
              <w:top w:val="single" w:sz="4" w:space="0" w:color="auto"/>
              <w:left w:val="nil"/>
              <w:bottom w:val="single" w:sz="4" w:space="0" w:color="auto"/>
              <w:right w:val="single" w:sz="4" w:space="0" w:color="FFFFFF"/>
            </w:tcBorders>
            <w:shd w:val="clear" w:color="FFFFFF" w:fill="FFFFFF"/>
            <w:vAlign w:val="center"/>
            <w:hideMark/>
          </w:tcPr>
          <w:p w14:paraId="689B0AEE" w14:textId="77777777" w:rsidR="00E27915" w:rsidRDefault="00E27915" w:rsidP="00E27915">
            <w:pPr>
              <w:rPr>
                <w:rFonts w:cs="Arial"/>
                <w:sz w:val="18"/>
                <w:szCs w:val="18"/>
              </w:rPr>
            </w:pPr>
            <w:r>
              <w:rPr>
                <w:rFonts w:cs="Arial"/>
                <w:sz w:val="18"/>
                <w:szCs w:val="18"/>
              </w:rPr>
              <w:t> </w:t>
            </w:r>
          </w:p>
        </w:tc>
        <w:tc>
          <w:tcPr>
            <w:tcW w:w="1321" w:type="dxa"/>
            <w:tcBorders>
              <w:top w:val="single" w:sz="4" w:space="0" w:color="auto"/>
              <w:left w:val="nil"/>
              <w:bottom w:val="single" w:sz="4" w:space="0" w:color="auto"/>
              <w:right w:val="single" w:sz="4" w:space="0" w:color="FFFFFF"/>
            </w:tcBorders>
            <w:shd w:val="clear" w:color="FFFFFF" w:fill="FFFFFF"/>
            <w:vAlign w:val="center"/>
            <w:hideMark/>
          </w:tcPr>
          <w:p w14:paraId="1EFF44DF" w14:textId="77777777" w:rsidR="00E27915" w:rsidRDefault="00E27915" w:rsidP="00E27915">
            <w:pPr>
              <w:rPr>
                <w:rFonts w:cs="Arial"/>
                <w:sz w:val="18"/>
                <w:szCs w:val="18"/>
              </w:rPr>
            </w:pPr>
            <w:r>
              <w:rPr>
                <w:rFonts w:cs="Arial"/>
                <w:sz w:val="18"/>
                <w:szCs w:val="18"/>
              </w:rPr>
              <w:t> </w:t>
            </w:r>
          </w:p>
        </w:tc>
        <w:tc>
          <w:tcPr>
            <w:tcW w:w="1320" w:type="dxa"/>
            <w:tcBorders>
              <w:top w:val="single" w:sz="4" w:space="0" w:color="auto"/>
              <w:left w:val="nil"/>
              <w:bottom w:val="single" w:sz="4" w:space="0" w:color="auto"/>
              <w:right w:val="single" w:sz="4" w:space="0" w:color="FFFFFF"/>
            </w:tcBorders>
            <w:shd w:val="clear" w:color="FFFFFF" w:fill="FFFFFF"/>
            <w:vAlign w:val="center"/>
            <w:hideMark/>
          </w:tcPr>
          <w:p w14:paraId="4201F4E1" w14:textId="77777777" w:rsidR="00E27915" w:rsidRDefault="00E27915" w:rsidP="00E27915">
            <w:pPr>
              <w:rPr>
                <w:rFonts w:cs="Arial"/>
                <w:sz w:val="18"/>
                <w:szCs w:val="18"/>
              </w:rPr>
            </w:pPr>
            <w:r>
              <w:rPr>
                <w:rFonts w:cs="Arial"/>
                <w:sz w:val="18"/>
                <w:szCs w:val="18"/>
              </w:rPr>
              <w:t> </w:t>
            </w:r>
          </w:p>
        </w:tc>
      </w:tr>
      <w:tr w:rsidR="00E27915" w14:paraId="3E2BAD59" w14:textId="77777777" w:rsidTr="00E27915">
        <w:trPr>
          <w:trHeight w:val="510"/>
        </w:trPr>
        <w:tc>
          <w:tcPr>
            <w:tcW w:w="3663" w:type="dxa"/>
            <w:tcBorders>
              <w:top w:val="nil"/>
              <w:left w:val="single" w:sz="4" w:space="0" w:color="FFFFFF"/>
              <w:bottom w:val="single" w:sz="4" w:space="0" w:color="FFFFFF"/>
              <w:right w:val="single" w:sz="4" w:space="0" w:color="FFFFFF"/>
            </w:tcBorders>
            <w:shd w:val="clear" w:color="000000" w:fill="AF272F"/>
            <w:hideMark/>
          </w:tcPr>
          <w:p w14:paraId="362BF5D5" w14:textId="77777777" w:rsidR="00E27915" w:rsidRDefault="00E27915" w:rsidP="00E27915">
            <w:pPr>
              <w:rPr>
                <w:rFonts w:cs="Arial"/>
                <w:b/>
                <w:bCs/>
                <w:color w:val="FFFFFF"/>
                <w:sz w:val="18"/>
                <w:szCs w:val="18"/>
              </w:rPr>
            </w:pPr>
            <w:r>
              <w:rPr>
                <w:rFonts w:cs="Arial"/>
                <w:b/>
                <w:bCs/>
                <w:color w:val="FFFFFF"/>
                <w:sz w:val="18"/>
                <w:szCs w:val="18"/>
              </w:rPr>
              <w:t>2019</w:t>
            </w:r>
          </w:p>
        </w:tc>
        <w:tc>
          <w:tcPr>
            <w:tcW w:w="1321" w:type="dxa"/>
            <w:tcBorders>
              <w:top w:val="nil"/>
              <w:left w:val="nil"/>
              <w:bottom w:val="single" w:sz="4" w:space="0" w:color="auto"/>
              <w:right w:val="nil"/>
            </w:tcBorders>
            <w:shd w:val="clear" w:color="000000" w:fill="AF272F"/>
            <w:hideMark/>
          </w:tcPr>
          <w:p w14:paraId="4F82CD1C" w14:textId="77777777" w:rsidR="00E27915" w:rsidRDefault="00E27915" w:rsidP="00E27915">
            <w:pPr>
              <w:jc w:val="right"/>
              <w:rPr>
                <w:rFonts w:cs="Arial"/>
                <w:b/>
                <w:bCs/>
                <w:color w:val="FFFFFF"/>
                <w:sz w:val="18"/>
                <w:szCs w:val="18"/>
              </w:rPr>
            </w:pPr>
            <w:r>
              <w:rPr>
                <w:rFonts w:cs="Arial"/>
                <w:b/>
                <w:bCs/>
                <w:color w:val="FFFFFF"/>
                <w:sz w:val="18"/>
                <w:szCs w:val="18"/>
              </w:rPr>
              <w:t>Software at cost ($m)</w:t>
            </w:r>
          </w:p>
        </w:tc>
        <w:tc>
          <w:tcPr>
            <w:tcW w:w="1321" w:type="dxa"/>
            <w:tcBorders>
              <w:top w:val="nil"/>
              <w:left w:val="single" w:sz="4" w:space="0" w:color="FFFFFF"/>
              <w:bottom w:val="single" w:sz="4" w:space="0" w:color="auto"/>
              <w:right w:val="nil"/>
            </w:tcBorders>
            <w:shd w:val="clear" w:color="000000" w:fill="AF272F"/>
            <w:hideMark/>
          </w:tcPr>
          <w:p w14:paraId="6803981E" w14:textId="77777777" w:rsidR="00E27915" w:rsidRDefault="00E27915" w:rsidP="00E27915">
            <w:pPr>
              <w:jc w:val="right"/>
              <w:rPr>
                <w:rFonts w:cs="Arial"/>
                <w:b/>
                <w:bCs/>
                <w:color w:val="FFFFFF"/>
                <w:sz w:val="18"/>
                <w:szCs w:val="18"/>
              </w:rPr>
            </w:pPr>
            <w:r>
              <w:rPr>
                <w:rFonts w:cs="Arial"/>
                <w:b/>
                <w:bCs/>
                <w:color w:val="FFFFFF"/>
                <w:sz w:val="18"/>
                <w:szCs w:val="18"/>
              </w:rPr>
              <w:t>Software work in progress ($m)</w:t>
            </w:r>
          </w:p>
        </w:tc>
        <w:tc>
          <w:tcPr>
            <w:tcW w:w="1320" w:type="dxa"/>
            <w:tcBorders>
              <w:top w:val="nil"/>
              <w:left w:val="single" w:sz="4" w:space="0" w:color="FFFFFF"/>
              <w:bottom w:val="single" w:sz="4" w:space="0" w:color="FFFFFF"/>
              <w:right w:val="single" w:sz="4" w:space="0" w:color="FFFFFF"/>
            </w:tcBorders>
            <w:shd w:val="clear" w:color="000000" w:fill="AF272F"/>
            <w:hideMark/>
          </w:tcPr>
          <w:p w14:paraId="6CEF94C8" w14:textId="77777777" w:rsidR="00E27915" w:rsidRDefault="00E27915" w:rsidP="00E27915">
            <w:pPr>
              <w:jc w:val="right"/>
              <w:rPr>
                <w:rFonts w:cs="Arial"/>
                <w:b/>
                <w:bCs/>
                <w:color w:val="FFFFFF"/>
                <w:sz w:val="18"/>
                <w:szCs w:val="18"/>
              </w:rPr>
            </w:pPr>
            <w:r>
              <w:rPr>
                <w:rFonts w:cs="Arial"/>
                <w:b/>
                <w:bCs/>
                <w:color w:val="FFFFFF"/>
                <w:sz w:val="18"/>
                <w:szCs w:val="18"/>
              </w:rPr>
              <w:t>Total ($m)</w:t>
            </w:r>
          </w:p>
        </w:tc>
      </w:tr>
      <w:tr w:rsidR="00E27915" w14:paraId="396622EA" w14:textId="77777777" w:rsidTr="00E27915">
        <w:trPr>
          <w:trHeight w:val="250"/>
        </w:trPr>
        <w:tc>
          <w:tcPr>
            <w:tcW w:w="3663" w:type="dxa"/>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2CA6105E" w14:textId="77777777" w:rsidR="00E27915" w:rsidRDefault="00E27915" w:rsidP="00E27915">
            <w:pPr>
              <w:rPr>
                <w:rFonts w:cs="Arial"/>
                <w:b/>
                <w:bCs/>
                <w:sz w:val="18"/>
                <w:szCs w:val="18"/>
              </w:rPr>
            </w:pPr>
            <w:r>
              <w:rPr>
                <w:rFonts w:cs="Arial"/>
                <w:b/>
                <w:bCs/>
                <w:sz w:val="18"/>
                <w:szCs w:val="18"/>
              </w:rPr>
              <w:t>Opening balance</w:t>
            </w:r>
          </w:p>
        </w:tc>
        <w:tc>
          <w:tcPr>
            <w:tcW w:w="1321" w:type="dxa"/>
            <w:tcBorders>
              <w:top w:val="nil"/>
              <w:left w:val="nil"/>
              <w:bottom w:val="single" w:sz="4" w:space="0" w:color="auto"/>
              <w:right w:val="single" w:sz="4" w:space="0" w:color="FFFFFF"/>
            </w:tcBorders>
            <w:shd w:val="clear" w:color="000000" w:fill="D9D9D9"/>
            <w:vAlign w:val="center"/>
            <w:hideMark/>
          </w:tcPr>
          <w:p w14:paraId="79CEA23D" w14:textId="77777777" w:rsidR="00E27915" w:rsidRDefault="00E27915" w:rsidP="00E27915">
            <w:pPr>
              <w:jc w:val="right"/>
              <w:rPr>
                <w:rFonts w:cs="Arial"/>
                <w:b/>
                <w:bCs/>
                <w:sz w:val="18"/>
                <w:szCs w:val="18"/>
              </w:rPr>
            </w:pPr>
            <w:r>
              <w:rPr>
                <w:rFonts w:cs="Arial"/>
                <w:b/>
                <w:bCs/>
                <w:sz w:val="18"/>
                <w:szCs w:val="18"/>
              </w:rPr>
              <w:t xml:space="preserve">165.9 </w:t>
            </w:r>
          </w:p>
        </w:tc>
        <w:tc>
          <w:tcPr>
            <w:tcW w:w="1321" w:type="dxa"/>
            <w:tcBorders>
              <w:top w:val="nil"/>
              <w:left w:val="nil"/>
              <w:bottom w:val="single" w:sz="4" w:space="0" w:color="auto"/>
              <w:right w:val="single" w:sz="4" w:space="0" w:color="FFFFFF"/>
            </w:tcBorders>
            <w:shd w:val="clear" w:color="000000" w:fill="D9D9D9"/>
            <w:vAlign w:val="center"/>
            <w:hideMark/>
          </w:tcPr>
          <w:p w14:paraId="0732F1EE" w14:textId="77777777" w:rsidR="00E27915" w:rsidRDefault="00E27915" w:rsidP="00E27915">
            <w:pPr>
              <w:jc w:val="right"/>
              <w:rPr>
                <w:rFonts w:cs="Arial"/>
                <w:b/>
                <w:bCs/>
                <w:sz w:val="18"/>
                <w:szCs w:val="18"/>
              </w:rPr>
            </w:pPr>
            <w:r>
              <w:rPr>
                <w:rFonts w:cs="Arial"/>
                <w:b/>
                <w:bCs/>
                <w:sz w:val="18"/>
                <w:szCs w:val="18"/>
              </w:rPr>
              <w:t xml:space="preserve">15.8 </w:t>
            </w:r>
          </w:p>
        </w:tc>
        <w:tc>
          <w:tcPr>
            <w:tcW w:w="1320" w:type="dxa"/>
            <w:tcBorders>
              <w:top w:val="single" w:sz="4" w:space="0" w:color="auto"/>
              <w:left w:val="nil"/>
              <w:bottom w:val="single" w:sz="4" w:space="0" w:color="auto"/>
              <w:right w:val="single" w:sz="4" w:space="0" w:color="FFFFFF"/>
            </w:tcBorders>
            <w:shd w:val="clear" w:color="000000" w:fill="D9D9D9"/>
            <w:vAlign w:val="center"/>
            <w:hideMark/>
          </w:tcPr>
          <w:p w14:paraId="4877DD00" w14:textId="77777777" w:rsidR="00E27915" w:rsidRDefault="00E27915" w:rsidP="00E27915">
            <w:pPr>
              <w:jc w:val="right"/>
              <w:rPr>
                <w:rFonts w:cs="Arial"/>
                <w:b/>
                <w:bCs/>
                <w:sz w:val="18"/>
                <w:szCs w:val="18"/>
              </w:rPr>
            </w:pPr>
            <w:r>
              <w:rPr>
                <w:rFonts w:cs="Arial"/>
                <w:b/>
                <w:bCs/>
                <w:sz w:val="18"/>
                <w:szCs w:val="18"/>
              </w:rPr>
              <w:t xml:space="preserve">181.7 </w:t>
            </w:r>
          </w:p>
        </w:tc>
      </w:tr>
      <w:tr w:rsidR="00E27915" w14:paraId="100B3CD4" w14:textId="77777777" w:rsidTr="00E27915">
        <w:trPr>
          <w:trHeight w:val="250"/>
        </w:trPr>
        <w:tc>
          <w:tcPr>
            <w:tcW w:w="3663" w:type="dxa"/>
            <w:tcBorders>
              <w:top w:val="nil"/>
              <w:left w:val="single" w:sz="4" w:space="0" w:color="FFFFFF"/>
              <w:bottom w:val="single" w:sz="4" w:space="0" w:color="auto"/>
              <w:right w:val="single" w:sz="4" w:space="0" w:color="FFFFFF"/>
            </w:tcBorders>
            <w:shd w:val="clear" w:color="FFFFFF" w:fill="FFFFFF"/>
            <w:vAlign w:val="center"/>
            <w:hideMark/>
          </w:tcPr>
          <w:p w14:paraId="1E5643A6" w14:textId="77777777" w:rsidR="00E27915" w:rsidRDefault="00E27915" w:rsidP="00E27915">
            <w:pPr>
              <w:rPr>
                <w:rFonts w:cs="Arial"/>
                <w:sz w:val="18"/>
                <w:szCs w:val="18"/>
              </w:rPr>
            </w:pPr>
            <w:r>
              <w:rPr>
                <w:rFonts w:cs="Arial"/>
                <w:sz w:val="18"/>
                <w:szCs w:val="18"/>
              </w:rPr>
              <w:t>Additions</w:t>
            </w:r>
          </w:p>
        </w:tc>
        <w:tc>
          <w:tcPr>
            <w:tcW w:w="1321" w:type="dxa"/>
            <w:tcBorders>
              <w:top w:val="nil"/>
              <w:left w:val="nil"/>
              <w:bottom w:val="single" w:sz="4" w:space="0" w:color="auto"/>
              <w:right w:val="single" w:sz="4" w:space="0" w:color="FFFFFF"/>
            </w:tcBorders>
            <w:shd w:val="clear" w:color="FFFFFF" w:fill="FFFFFF"/>
            <w:noWrap/>
            <w:vAlign w:val="center"/>
            <w:hideMark/>
          </w:tcPr>
          <w:p w14:paraId="6E6E0C92" w14:textId="77777777" w:rsidR="00E27915" w:rsidRDefault="00E27915" w:rsidP="00E27915">
            <w:pPr>
              <w:jc w:val="right"/>
              <w:rPr>
                <w:rFonts w:cs="Arial"/>
                <w:sz w:val="18"/>
                <w:szCs w:val="18"/>
              </w:rPr>
            </w:pPr>
            <w:r>
              <w:rPr>
                <w:rFonts w:cs="Arial"/>
                <w:sz w:val="18"/>
                <w:szCs w:val="18"/>
              </w:rPr>
              <w:t xml:space="preserve">0.8 </w:t>
            </w:r>
          </w:p>
        </w:tc>
        <w:tc>
          <w:tcPr>
            <w:tcW w:w="1321" w:type="dxa"/>
            <w:tcBorders>
              <w:top w:val="nil"/>
              <w:left w:val="nil"/>
              <w:bottom w:val="single" w:sz="4" w:space="0" w:color="auto"/>
              <w:right w:val="single" w:sz="4" w:space="0" w:color="FFFFFF"/>
            </w:tcBorders>
            <w:shd w:val="clear" w:color="FFFFFF" w:fill="FFFFFF"/>
            <w:noWrap/>
            <w:vAlign w:val="center"/>
            <w:hideMark/>
          </w:tcPr>
          <w:p w14:paraId="0EE53201" w14:textId="77777777" w:rsidR="00E27915" w:rsidRDefault="00E27915" w:rsidP="00E27915">
            <w:pPr>
              <w:jc w:val="right"/>
              <w:rPr>
                <w:rFonts w:cs="Arial"/>
                <w:sz w:val="18"/>
                <w:szCs w:val="18"/>
              </w:rPr>
            </w:pPr>
            <w:r>
              <w:rPr>
                <w:rFonts w:cs="Arial"/>
                <w:sz w:val="18"/>
                <w:szCs w:val="18"/>
              </w:rPr>
              <w:t xml:space="preserve">7.5 </w:t>
            </w:r>
          </w:p>
        </w:tc>
        <w:tc>
          <w:tcPr>
            <w:tcW w:w="1320" w:type="dxa"/>
            <w:tcBorders>
              <w:top w:val="nil"/>
              <w:left w:val="nil"/>
              <w:bottom w:val="single" w:sz="4" w:space="0" w:color="auto"/>
              <w:right w:val="single" w:sz="4" w:space="0" w:color="FFFFFF"/>
            </w:tcBorders>
            <w:shd w:val="clear" w:color="FFFFFF" w:fill="FFFFFF"/>
            <w:noWrap/>
            <w:vAlign w:val="center"/>
            <w:hideMark/>
          </w:tcPr>
          <w:p w14:paraId="09BC18AC" w14:textId="77777777" w:rsidR="00E27915" w:rsidRDefault="00E27915" w:rsidP="00E27915">
            <w:pPr>
              <w:jc w:val="right"/>
              <w:rPr>
                <w:rFonts w:cs="Arial"/>
                <w:sz w:val="18"/>
                <w:szCs w:val="18"/>
              </w:rPr>
            </w:pPr>
            <w:r>
              <w:rPr>
                <w:rFonts w:cs="Arial"/>
                <w:sz w:val="18"/>
                <w:szCs w:val="18"/>
              </w:rPr>
              <w:t xml:space="preserve">8.3 </w:t>
            </w:r>
          </w:p>
        </w:tc>
      </w:tr>
      <w:tr w:rsidR="00E27915" w14:paraId="5D89C32E" w14:textId="77777777" w:rsidTr="00E27915">
        <w:trPr>
          <w:trHeight w:val="250"/>
        </w:trPr>
        <w:tc>
          <w:tcPr>
            <w:tcW w:w="3663" w:type="dxa"/>
            <w:tcBorders>
              <w:top w:val="nil"/>
              <w:left w:val="single" w:sz="4" w:space="0" w:color="FFFFFF"/>
              <w:bottom w:val="single" w:sz="4" w:space="0" w:color="auto"/>
              <w:right w:val="single" w:sz="4" w:space="0" w:color="FFFFFF"/>
            </w:tcBorders>
            <w:shd w:val="clear" w:color="FFFFFF" w:fill="FFFFFF"/>
            <w:vAlign w:val="center"/>
            <w:hideMark/>
          </w:tcPr>
          <w:p w14:paraId="1A29494A" w14:textId="77777777" w:rsidR="00E27915" w:rsidRDefault="00E27915" w:rsidP="00E27915">
            <w:pPr>
              <w:rPr>
                <w:rFonts w:cs="Arial"/>
                <w:sz w:val="18"/>
                <w:szCs w:val="18"/>
              </w:rPr>
            </w:pPr>
            <w:r>
              <w:rPr>
                <w:rFonts w:cs="Arial"/>
                <w:sz w:val="18"/>
                <w:szCs w:val="18"/>
              </w:rPr>
              <w:t>Disposals</w:t>
            </w:r>
          </w:p>
        </w:tc>
        <w:tc>
          <w:tcPr>
            <w:tcW w:w="1321" w:type="dxa"/>
            <w:tcBorders>
              <w:top w:val="nil"/>
              <w:left w:val="nil"/>
              <w:bottom w:val="single" w:sz="4" w:space="0" w:color="auto"/>
              <w:right w:val="single" w:sz="4" w:space="0" w:color="FFFFFF"/>
            </w:tcBorders>
            <w:shd w:val="clear" w:color="FFFFFF" w:fill="FFFFFF"/>
            <w:noWrap/>
            <w:vAlign w:val="center"/>
            <w:hideMark/>
          </w:tcPr>
          <w:p w14:paraId="3CED5F2B" w14:textId="77777777" w:rsidR="00E27915" w:rsidRDefault="00E27915" w:rsidP="00E27915">
            <w:pPr>
              <w:jc w:val="right"/>
              <w:rPr>
                <w:rFonts w:cs="Arial"/>
                <w:sz w:val="18"/>
                <w:szCs w:val="18"/>
              </w:rPr>
            </w:pPr>
            <w:r>
              <w:rPr>
                <w:rFonts w:cs="Arial"/>
                <w:sz w:val="18"/>
                <w:szCs w:val="18"/>
              </w:rPr>
              <w:t xml:space="preserve">(0.8) </w:t>
            </w:r>
          </w:p>
        </w:tc>
        <w:tc>
          <w:tcPr>
            <w:tcW w:w="1321" w:type="dxa"/>
            <w:tcBorders>
              <w:top w:val="nil"/>
              <w:left w:val="nil"/>
              <w:bottom w:val="single" w:sz="4" w:space="0" w:color="auto"/>
              <w:right w:val="single" w:sz="4" w:space="0" w:color="FFFFFF"/>
            </w:tcBorders>
            <w:shd w:val="clear" w:color="FFFFFF" w:fill="FFFFFF"/>
            <w:noWrap/>
            <w:vAlign w:val="center"/>
            <w:hideMark/>
          </w:tcPr>
          <w:p w14:paraId="7968D2CE" w14:textId="77777777" w:rsidR="00E27915" w:rsidRDefault="00E27915" w:rsidP="00E27915">
            <w:pPr>
              <w:jc w:val="right"/>
              <w:rPr>
                <w:rFonts w:cs="Arial"/>
                <w:sz w:val="18"/>
                <w:szCs w:val="18"/>
              </w:rPr>
            </w:pPr>
            <w:r>
              <w:rPr>
                <w:rFonts w:cs="Arial"/>
                <w:sz w:val="18"/>
                <w:szCs w:val="18"/>
              </w:rPr>
              <w:t xml:space="preserve">- </w:t>
            </w:r>
          </w:p>
        </w:tc>
        <w:tc>
          <w:tcPr>
            <w:tcW w:w="1320" w:type="dxa"/>
            <w:tcBorders>
              <w:top w:val="nil"/>
              <w:left w:val="nil"/>
              <w:bottom w:val="single" w:sz="4" w:space="0" w:color="auto"/>
              <w:right w:val="single" w:sz="4" w:space="0" w:color="FFFFFF"/>
            </w:tcBorders>
            <w:shd w:val="clear" w:color="FFFFFF" w:fill="FFFFFF"/>
            <w:noWrap/>
            <w:vAlign w:val="center"/>
            <w:hideMark/>
          </w:tcPr>
          <w:p w14:paraId="456C0F0A" w14:textId="77777777" w:rsidR="00E27915" w:rsidRDefault="00E27915" w:rsidP="00E27915">
            <w:pPr>
              <w:jc w:val="right"/>
              <w:rPr>
                <w:rFonts w:cs="Arial"/>
                <w:sz w:val="18"/>
                <w:szCs w:val="18"/>
              </w:rPr>
            </w:pPr>
            <w:r>
              <w:rPr>
                <w:rFonts w:cs="Arial"/>
                <w:sz w:val="18"/>
                <w:szCs w:val="18"/>
              </w:rPr>
              <w:t xml:space="preserve">(0.8) </w:t>
            </w:r>
          </w:p>
        </w:tc>
      </w:tr>
      <w:tr w:rsidR="00E27915" w14:paraId="49CCB4B3" w14:textId="77777777" w:rsidTr="00E27915">
        <w:trPr>
          <w:trHeight w:val="250"/>
        </w:trPr>
        <w:tc>
          <w:tcPr>
            <w:tcW w:w="3663" w:type="dxa"/>
            <w:tcBorders>
              <w:top w:val="nil"/>
              <w:left w:val="single" w:sz="4" w:space="0" w:color="FFFFFF"/>
              <w:bottom w:val="single" w:sz="4" w:space="0" w:color="auto"/>
              <w:right w:val="single" w:sz="4" w:space="0" w:color="FFFFFF"/>
            </w:tcBorders>
            <w:shd w:val="clear" w:color="FFFFFF" w:fill="FFFFFF"/>
            <w:vAlign w:val="center"/>
            <w:hideMark/>
          </w:tcPr>
          <w:p w14:paraId="09119FAB" w14:textId="77777777" w:rsidR="00E27915" w:rsidRDefault="00E27915" w:rsidP="00E27915">
            <w:pPr>
              <w:rPr>
                <w:rFonts w:cs="Arial"/>
                <w:sz w:val="18"/>
                <w:szCs w:val="18"/>
              </w:rPr>
            </w:pPr>
            <w:r>
              <w:rPr>
                <w:rFonts w:cs="Arial"/>
                <w:sz w:val="18"/>
                <w:szCs w:val="18"/>
              </w:rPr>
              <w:t>Impairments</w:t>
            </w:r>
          </w:p>
        </w:tc>
        <w:tc>
          <w:tcPr>
            <w:tcW w:w="1321" w:type="dxa"/>
            <w:tcBorders>
              <w:top w:val="nil"/>
              <w:left w:val="nil"/>
              <w:bottom w:val="single" w:sz="4" w:space="0" w:color="auto"/>
              <w:right w:val="single" w:sz="4" w:space="0" w:color="FFFFFF"/>
            </w:tcBorders>
            <w:shd w:val="clear" w:color="FFFFFF" w:fill="FFFFFF"/>
            <w:noWrap/>
            <w:vAlign w:val="center"/>
            <w:hideMark/>
          </w:tcPr>
          <w:p w14:paraId="04272271" w14:textId="77777777" w:rsidR="00E27915" w:rsidRDefault="00E27915" w:rsidP="00E27915">
            <w:pPr>
              <w:jc w:val="right"/>
              <w:rPr>
                <w:rFonts w:cs="Arial"/>
                <w:sz w:val="18"/>
                <w:szCs w:val="18"/>
              </w:rPr>
            </w:pPr>
            <w:r>
              <w:rPr>
                <w:rFonts w:cs="Arial"/>
                <w:sz w:val="18"/>
                <w:szCs w:val="18"/>
              </w:rPr>
              <w:t xml:space="preserve">(1.5) </w:t>
            </w:r>
          </w:p>
        </w:tc>
        <w:tc>
          <w:tcPr>
            <w:tcW w:w="1321" w:type="dxa"/>
            <w:tcBorders>
              <w:top w:val="nil"/>
              <w:left w:val="nil"/>
              <w:bottom w:val="single" w:sz="4" w:space="0" w:color="auto"/>
              <w:right w:val="single" w:sz="4" w:space="0" w:color="FFFFFF"/>
            </w:tcBorders>
            <w:shd w:val="clear" w:color="FFFFFF" w:fill="FFFFFF"/>
            <w:noWrap/>
            <w:vAlign w:val="center"/>
            <w:hideMark/>
          </w:tcPr>
          <w:p w14:paraId="6C60E8D1" w14:textId="77777777" w:rsidR="00E27915" w:rsidRDefault="00E27915" w:rsidP="00E27915">
            <w:pPr>
              <w:jc w:val="right"/>
              <w:rPr>
                <w:rFonts w:cs="Arial"/>
                <w:sz w:val="18"/>
                <w:szCs w:val="18"/>
              </w:rPr>
            </w:pPr>
            <w:r>
              <w:rPr>
                <w:rFonts w:cs="Arial"/>
                <w:sz w:val="18"/>
                <w:szCs w:val="18"/>
              </w:rPr>
              <w:t xml:space="preserve">(2.2) </w:t>
            </w:r>
          </w:p>
        </w:tc>
        <w:tc>
          <w:tcPr>
            <w:tcW w:w="1320" w:type="dxa"/>
            <w:tcBorders>
              <w:top w:val="nil"/>
              <w:left w:val="nil"/>
              <w:bottom w:val="single" w:sz="4" w:space="0" w:color="auto"/>
              <w:right w:val="single" w:sz="4" w:space="0" w:color="FFFFFF"/>
            </w:tcBorders>
            <w:shd w:val="clear" w:color="FFFFFF" w:fill="FFFFFF"/>
            <w:noWrap/>
            <w:vAlign w:val="center"/>
            <w:hideMark/>
          </w:tcPr>
          <w:p w14:paraId="5CD09ABA" w14:textId="77777777" w:rsidR="00E27915" w:rsidRDefault="00E27915" w:rsidP="00E27915">
            <w:pPr>
              <w:jc w:val="right"/>
              <w:rPr>
                <w:rFonts w:cs="Arial"/>
                <w:sz w:val="18"/>
                <w:szCs w:val="18"/>
              </w:rPr>
            </w:pPr>
            <w:r>
              <w:rPr>
                <w:rFonts w:cs="Arial"/>
                <w:sz w:val="18"/>
                <w:szCs w:val="18"/>
              </w:rPr>
              <w:t xml:space="preserve">(3.7) </w:t>
            </w:r>
          </w:p>
        </w:tc>
      </w:tr>
      <w:tr w:rsidR="00E27915" w14:paraId="399E29B0" w14:textId="77777777" w:rsidTr="00E27915">
        <w:trPr>
          <w:trHeight w:val="260"/>
        </w:trPr>
        <w:tc>
          <w:tcPr>
            <w:tcW w:w="3663" w:type="dxa"/>
            <w:tcBorders>
              <w:top w:val="nil"/>
              <w:left w:val="single" w:sz="4" w:space="0" w:color="FFFFFF"/>
              <w:bottom w:val="single" w:sz="4" w:space="0" w:color="auto"/>
              <w:right w:val="single" w:sz="4" w:space="0" w:color="FFFFFF"/>
            </w:tcBorders>
            <w:shd w:val="clear" w:color="FFFFFF" w:fill="FFFFFF"/>
            <w:vAlign w:val="center"/>
            <w:hideMark/>
          </w:tcPr>
          <w:p w14:paraId="4D3D1CC8" w14:textId="77777777" w:rsidR="00E27915" w:rsidRDefault="00E27915" w:rsidP="00E27915">
            <w:pPr>
              <w:rPr>
                <w:rFonts w:cs="Arial"/>
                <w:sz w:val="18"/>
                <w:szCs w:val="18"/>
              </w:rPr>
            </w:pPr>
            <w:r>
              <w:rPr>
                <w:rFonts w:cs="Arial"/>
                <w:sz w:val="18"/>
                <w:szCs w:val="18"/>
              </w:rPr>
              <w:t>Transfers between classes</w:t>
            </w:r>
          </w:p>
        </w:tc>
        <w:tc>
          <w:tcPr>
            <w:tcW w:w="1321" w:type="dxa"/>
            <w:tcBorders>
              <w:top w:val="nil"/>
              <w:left w:val="nil"/>
              <w:bottom w:val="single" w:sz="4" w:space="0" w:color="auto"/>
              <w:right w:val="single" w:sz="4" w:space="0" w:color="FFFFFF"/>
            </w:tcBorders>
            <w:shd w:val="clear" w:color="FFFFFF" w:fill="FFFFFF"/>
            <w:noWrap/>
            <w:vAlign w:val="center"/>
            <w:hideMark/>
          </w:tcPr>
          <w:p w14:paraId="3C85F1C2" w14:textId="77777777" w:rsidR="00E27915" w:rsidRDefault="00E27915" w:rsidP="00E27915">
            <w:pPr>
              <w:jc w:val="right"/>
              <w:rPr>
                <w:rFonts w:cs="Arial"/>
                <w:sz w:val="18"/>
                <w:szCs w:val="18"/>
              </w:rPr>
            </w:pPr>
            <w:r>
              <w:rPr>
                <w:rFonts w:cs="Arial"/>
                <w:sz w:val="18"/>
                <w:szCs w:val="18"/>
              </w:rPr>
              <w:t xml:space="preserve">6.7 </w:t>
            </w:r>
          </w:p>
        </w:tc>
        <w:tc>
          <w:tcPr>
            <w:tcW w:w="1321" w:type="dxa"/>
            <w:tcBorders>
              <w:top w:val="nil"/>
              <w:left w:val="nil"/>
              <w:bottom w:val="single" w:sz="4" w:space="0" w:color="auto"/>
              <w:right w:val="single" w:sz="4" w:space="0" w:color="FFFFFF"/>
            </w:tcBorders>
            <w:shd w:val="clear" w:color="FFFFFF" w:fill="FFFFFF"/>
            <w:noWrap/>
            <w:vAlign w:val="center"/>
            <w:hideMark/>
          </w:tcPr>
          <w:p w14:paraId="799875CA" w14:textId="77777777" w:rsidR="00E27915" w:rsidRDefault="00E27915" w:rsidP="00E27915">
            <w:pPr>
              <w:jc w:val="right"/>
              <w:rPr>
                <w:rFonts w:cs="Arial"/>
                <w:sz w:val="18"/>
                <w:szCs w:val="18"/>
              </w:rPr>
            </w:pPr>
            <w:r>
              <w:rPr>
                <w:rFonts w:cs="Arial"/>
                <w:sz w:val="18"/>
                <w:szCs w:val="18"/>
              </w:rPr>
              <w:t xml:space="preserve">(6.7) </w:t>
            </w:r>
          </w:p>
        </w:tc>
        <w:tc>
          <w:tcPr>
            <w:tcW w:w="1320" w:type="dxa"/>
            <w:tcBorders>
              <w:top w:val="nil"/>
              <w:left w:val="nil"/>
              <w:bottom w:val="single" w:sz="4" w:space="0" w:color="auto"/>
              <w:right w:val="single" w:sz="4" w:space="0" w:color="FFFFFF"/>
            </w:tcBorders>
            <w:shd w:val="clear" w:color="FFFFFF" w:fill="FFFFFF"/>
            <w:noWrap/>
            <w:vAlign w:val="center"/>
            <w:hideMark/>
          </w:tcPr>
          <w:p w14:paraId="68EBD02C" w14:textId="77777777" w:rsidR="00E27915" w:rsidRDefault="00E27915" w:rsidP="00E27915">
            <w:pPr>
              <w:jc w:val="right"/>
              <w:rPr>
                <w:rFonts w:cs="Arial"/>
                <w:sz w:val="18"/>
                <w:szCs w:val="18"/>
              </w:rPr>
            </w:pPr>
            <w:r>
              <w:rPr>
                <w:rFonts w:cs="Arial"/>
                <w:sz w:val="18"/>
                <w:szCs w:val="18"/>
              </w:rPr>
              <w:t xml:space="preserve">- </w:t>
            </w:r>
          </w:p>
        </w:tc>
      </w:tr>
      <w:tr w:rsidR="00E27915" w14:paraId="02E7A393" w14:textId="77777777" w:rsidTr="00E27915">
        <w:trPr>
          <w:trHeight w:val="270"/>
        </w:trPr>
        <w:tc>
          <w:tcPr>
            <w:tcW w:w="3663"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03B20887" w14:textId="77777777" w:rsidR="00E27915" w:rsidRDefault="00E27915" w:rsidP="00E27915">
            <w:pPr>
              <w:rPr>
                <w:rFonts w:cs="Arial"/>
                <w:b/>
                <w:bCs/>
                <w:sz w:val="18"/>
                <w:szCs w:val="18"/>
              </w:rPr>
            </w:pPr>
            <w:r>
              <w:rPr>
                <w:rFonts w:cs="Arial"/>
                <w:b/>
                <w:bCs/>
                <w:sz w:val="18"/>
                <w:szCs w:val="18"/>
              </w:rPr>
              <w:t>Closing balance</w:t>
            </w:r>
          </w:p>
        </w:tc>
        <w:tc>
          <w:tcPr>
            <w:tcW w:w="1321" w:type="dxa"/>
            <w:tcBorders>
              <w:top w:val="single" w:sz="12" w:space="0" w:color="auto"/>
              <w:left w:val="nil"/>
              <w:bottom w:val="single" w:sz="12" w:space="0" w:color="auto"/>
              <w:right w:val="single" w:sz="12" w:space="0" w:color="FFFFFF"/>
            </w:tcBorders>
            <w:shd w:val="clear" w:color="FFFFFF" w:fill="FFFFFF"/>
            <w:noWrap/>
            <w:vAlign w:val="center"/>
            <w:hideMark/>
          </w:tcPr>
          <w:p w14:paraId="5FFDD05F" w14:textId="77777777" w:rsidR="00E27915" w:rsidRDefault="00E27915" w:rsidP="00E27915">
            <w:pPr>
              <w:jc w:val="right"/>
              <w:rPr>
                <w:rFonts w:cs="Arial"/>
                <w:b/>
                <w:bCs/>
                <w:sz w:val="18"/>
                <w:szCs w:val="18"/>
              </w:rPr>
            </w:pPr>
            <w:r>
              <w:rPr>
                <w:rFonts w:cs="Arial"/>
                <w:b/>
                <w:bCs/>
                <w:sz w:val="18"/>
                <w:szCs w:val="18"/>
              </w:rPr>
              <w:t xml:space="preserve">171.1 </w:t>
            </w:r>
          </w:p>
        </w:tc>
        <w:tc>
          <w:tcPr>
            <w:tcW w:w="1321" w:type="dxa"/>
            <w:tcBorders>
              <w:top w:val="single" w:sz="12" w:space="0" w:color="auto"/>
              <w:left w:val="nil"/>
              <w:bottom w:val="single" w:sz="12" w:space="0" w:color="auto"/>
              <w:right w:val="single" w:sz="12" w:space="0" w:color="FFFFFF"/>
            </w:tcBorders>
            <w:shd w:val="clear" w:color="FFFFFF" w:fill="FFFFFF"/>
            <w:noWrap/>
            <w:vAlign w:val="center"/>
            <w:hideMark/>
          </w:tcPr>
          <w:p w14:paraId="272FC898" w14:textId="77777777" w:rsidR="00E27915" w:rsidRDefault="00E27915" w:rsidP="00E27915">
            <w:pPr>
              <w:jc w:val="right"/>
              <w:rPr>
                <w:rFonts w:cs="Arial"/>
                <w:b/>
                <w:bCs/>
                <w:sz w:val="18"/>
                <w:szCs w:val="18"/>
              </w:rPr>
            </w:pPr>
            <w:r>
              <w:rPr>
                <w:rFonts w:cs="Arial"/>
                <w:b/>
                <w:bCs/>
                <w:sz w:val="18"/>
                <w:szCs w:val="18"/>
              </w:rPr>
              <w:t xml:space="preserve">14.4 </w:t>
            </w:r>
          </w:p>
        </w:tc>
        <w:tc>
          <w:tcPr>
            <w:tcW w:w="1320" w:type="dxa"/>
            <w:tcBorders>
              <w:top w:val="single" w:sz="12" w:space="0" w:color="auto"/>
              <w:left w:val="nil"/>
              <w:bottom w:val="single" w:sz="12" w:space="0" w:color="auto"/>
              <w:right w:val="nil"/>
            </w:tcBorders>
            <w:shd w:val="clear" w:color="FFFFFF" w:fill="FFFFFF"/>
            <w:noWrap/>
            <w:vAlign w:val="center"/>
            <w:hideMark/>
          </w:tcPr>
          <w:p w14:paraId="6F2F4143" w14:textId="77777777" w:rsidR="00E27915" w:rsidRDefault="00E27915" w:rsidP="00E27915">
            <w:pPr>
              <w:jc w:val="right"/>
              <w:rPr>
                <w:rFonts w:cs="Arial"/>
                <w:b/>
                <w:bCs/>
                <w:sz w:val="18"/>
                <w:szCs w:val="18"/>
              </w:rPr>
            </w:pPr>
            <w:r>
              <w:rPr>
                <w:rFonts w:cs="Arial"/>
                <w:b/>
                <w:bCs/>
                <w:sz w:val="18"/>
                <w:szCs w:val="18"/>
              </w:rPr>
              <w:t xml:space="preserve">185.5 </w:t>
            </w:r>
          </w:p>
        </w:tc>
      </w:tr>
      <w:tr w:rsidR="00E27915" w14:paraId="19142898" w14:textId="77777777" w:rsidTr="00E27915">
        <w:trPr>
          <w:trHeight w:val="260"/>
        </w:trPr>
        <w:tc>
          <w:tcPr>
            <w:tcW w:w="3663" w:type="dxa"/>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0B7AF82D" w14:textId="77777777" w:rsidR="00E27915" w:rsidRDefault="00E27915" w:rsidP="00E27915">
            <w:pPr>
              <w:rPr>
                <w:rFonts w:cs="Arial"/>
                <w:b/>
                <w:bCs/>
                <w:sz w:val="18"/>
                <w:szCs w:val="18"/>
              </w:rPr>
            </w:pPr>
            <w:r>
              <w:rPr>
                <w:rFonts w:cs="Arial"/>
                <w:b/>
                <w:bCs/>
                <w:sz w:val="18"/>
                <w:szCs w:val="18"/>
              </w:rPr>
              <w:t>Accumulated amortisation</w:t>
            </w:r>
          </w:p>
        </w:tc>
        <w:tc>
          <w:tcPr>
            <w:tcW w:w="1321" w:type="dxa"/>
            <w:tcBorders>
              <w:top w:val="single" w:sz="4" w:space="0" w:color="auto"/>
              <w:left w:val="nil"/>
              <w:bottom w:val="single" w:sz="4" w:space="0" w:color="auto"/>
              <w:right w:val="single" w:sz="4" w:space="0" w:color="FFFFFF"/>
            </w:tcBorders>
            <w:shd w:val="clear" w:color="000000" w:fill="D9D9D9"/>
            <w:vAlign w:val="center"/>
            <w:hideMark/>
          </w:tcPr>
          <w:p w14:paraId="078F8B8E" w14:textId="77777777" w:rsidR="00E27915" w:rsidRDefault="00E27915" w:rsidP="00E27915">
            <w:pPr>
              <w:rPr>
                <w:rFonts w:cs="Arial"/>
                <w:b/>
                <w:bCs/>
                <w:sz w:val="18"/>
                <w:szCs w:val="18"/>
              </w:rPr>
            </w:pPr>
            <w:r>
              <w:rPr>
                <w:rFonts w:cs="Arial"/>
                <w:b/>
                <w:bCs/>
                <w:sz w:val="18"/>
                <w:szCs w:val="18"/>
              </w:rPr>
              <w:t> </w:t>
            </w:r>
          </w:p>
        </w:tc>
        <w:tc>
          <w:tcPr>
            <w:tcW w:w="1321" w:type="dxa"/>
            <w:tcBorders>
              <w:top w:val="single" w:sz="4" w:space="0" w:color="auto"/>
              <w:left w:val="nil"/>
              <w:bottom w:val="single" w:sz="4" w:space="0" w:color="auto"/>
              <w:right w:val="single" w:sz="4" w:space="0" w:color="FFFFFF"/>
            </w:tcBorders>
            <w:shd w:val="clear" w:color="000000" w:fill="D9D9D9"/>
            <w:vAlign w:val="center"/>
            <w:hideMark/>
          </w:tcPr>
          <w:p w14:paraId="28E96958" w14:textId="77777777" w:rsidR="00E27915" w:rsidRDefault="00E27915" w:rsidP="00E27915">
            <w:pPr>
              <w:rPr>
                <w:rFonts w:cs="Arial"/>
                <w:b/>
                <w:bCs/>
                <w:sz w:val="18"/>
                <w:szCs w:val="18"/>
              </w:rPr>
            </w:pPr>
            <w:r>
              <w:rPr>
                <w:rFonts w:cs="Arial"/>
                <w:b/>
                <w:bCs/>
                <w:sz w:val="18"/>
                <w:szCs w:val="18"/>
              </w:rPr>
              <w:t> </w:t>
            </w:r>
          </w:p>
        </w:tc>
        <w:tc>
          <w:tcPr>
            <w:tcW w:w="1320" w:type="dxa"/>
            <w:tcBorders>
              <w:top w:val="single" w:sz="4" w:space="0" w:color="auto"/>
              <w:left w:val="nil"/>
              <w:bottom w:val="single" w:sz="4" w:space="0" w:color="auto"/>
              <w:right w:val="single" w:sz="4" w:space="0" w:color="FFFFFF"/>
            </w:tcBorders>
            <w:shd w:val="clear" w:color="000000" w:fill="D9D9D9"/>
            <w:vAlign w:val="center"/>
            <w:hideMark/>
          </w:tcPr>
          <w:p w14:paraId="1D7B2A58" w14:textId="77777777" w:rsidR="00E27915" w:rsidRDefault="00E27915" w:rsidP="00E27915">
            <w:pPr>
              <w:rPr>
                <w:rFonts w:cs="Arial"/>
                <w:b/>
                <w:bCs/>
                <w:sz w:val="18"/>
                <w:szCs w:val="18"/>
              </w:rPr>
            </w:pPr>
            <w:r>
              <w:rPr>
                <w:rFonts w:cs="Arial"/>
                <w:b/>
                <w:bCs/>
                <w:sz w:val="18"/>
                <w:szCs w:val="18"/>
              </w:rPr>
              <w:t> </w:t>
            </w:r>
          </w:p>
        </w:tc>
      </w:tr>
      <w:tr w:rsidR="00E27915" w14:paraId="26C5519E" w14:textId="77777777" w:rsidTr="00E27915">
        <w:trPr>
          <w:trHeight w:val="250"/>
        </w:trPr>
        <w:tc>
          <w:tcPr>
            <w:tcW w:w="3663" w:type="dxa"/>
            <w:tcBorders>
              <w:top w:val="nil"/>
              <w:left w:val="nil"/>
              <w:bottom w:val="single" w:sz="4" w:space="0" w:color="auto"/>
              <w:right w:val="nil"/>
            </w:tcBorders>
            <w:shd w:val="clear" w:color="FFFFFF" w:fill="FFFFFF"/>
            <w:vAlign w:val="center"/>
            <w:hideMark/>
          </w:tcPr>
          <w:p w14:paraId="356612A8" w14:textId="77777777" w:rsidR="00E27915" w:rsidRDefault="00E27915" w:rsidP="00E27915">
            <w:pPr>
              <w:rPr>
                <w:rFonts w:cs="Arial"/>
                <w:sz w:val="18"/>
                <w:szCs w:val="18"/>
              </w:rPr>
            </w:pPr>
            <w:r>
              <w:rPr>
                <w:rFonts w:cs="Arial"/>
                <w:sz w:val="18"/>
                <w:szCs w:val="18"/>
              </w:rPr>
              <w:t>Opening balance</w:t>
            </w:r>
          </w:p>
        </w:tc>
        <w:tc>
          <w:tcPr>
            <w:tcW w:w="1321" w:type="dxa"/>
            <w:tcBorders>
              <w:top w:val="nil"/>
              <w:left w:val="single" w:sz="4" w:space="0" w:color="FFFFFF"/>
              <w:bottom w:val="single" w:sz="4" w:space="0" w:color="auto"/>
              <w:right w:val="single" w:sz="4" w:space="0" w:color="FFFFFF"/>
            </w:tcBorders>
            <w:shd w:val="clear" w:color="FFFFFF" w:fill="FFFFFF"/>
            <w:noWrap/>
            <w:vAlign w:val="center"/>
            <w:hideMark/>
          </w:tcPr>
          <w:p w14:paraId="27E67CCB" w14:textId="77777777" w:rsidR="00E27915" w:rsidRDefault="00E27915" w:rsidP="00E27915">
            <w:pPr>
              <w:jc w:val="right"/>
              <w:rPr>
                <w:rFonts w:cs="Arial"/>
                <w:sz w:val="18"/>
                <w:szCs w:val="18"/>
              </w:rPr>
            </w:pPr>
            <w:r>
              <w:rPr>
                <w:rFonts w:cs="Arial"/>
                <w:sz w:val="18"/>
                <w:szCs w:val="18"/>
              </w:rPr>
              <w:t xml:space="preserve">(132.2) </w:t>
            </w:r>
          </w:p>
        </w:tc>
        <w:tc>
          <w:tcPr>
            <w:tcW w:w="1321" w:type="dxa"/>
            <w:tcBorders>
              <w:top w:val="nil"/>
              <w:left w:val="nil"/>
              <w:bottom w:val="single" w:sz="4" w:space="0" w:color="auto"/>
              <w:right w:val="single" w:sz="4" w:space="0" w:color="FFFFFF"/>
            </w:tcBorders>
            <w:shd w:val="clear" w:color="FFFFFF" w:fill="FFFFFF"/>
            <w:noWrap/>
            <w:vAlign w:val="center"/>
            <w:hideMark/>
          </w:tcPr>
          <w:p w14:paraId="504E2F58" w14:textId="77777777" w:rsidR="00E27915" w:rsidRDefault="00E27915" w:rsidP="00E27915">
            <w:pPr>
              <w:jc w:val="right"/>
              <w:rPr>
                <w:rFonts w:cs="Arial"/>
                <w:b/>
                <w:bCs/>
                <w:sz w:val="18"/>
                <w:szCs w:val="18"/>
              </w:rPr>
            </w:pPr>
            <w:r>
              <w:rPr>
                <w:rFonts w:cs="Arial"/>
                <w:b/>
                <w:bCs/>
                <w:sz w:val="18"/>
                <w:szCs w:val="18"/>
              </w:rPr>
              <w:t xml:space="preserve">- </w:t>
            </w:r>
          </w:p>
        </w:tc>
        <w:tc>
          <w:tcPr>
            <w:tcW w:w="1320" w:type="dxa"/>
            <w:tcBorders>
              <w:top w:val="nil"/>
              <w:left w:val="nil"/>
              <w:bottom w:val="single" w:sz="4" w:space="0" w:color="auto"/>
              <w:right w:val="single" w:sz="4" w:space="0" w:color="FFFFFF"/>
            </w:tcBorders>
            <w:shd w:val="clear" w:color="FFFFFF" w:fill="FFFFFF"/>
            <w:noWrap/>
            <w:vAlign w:val="center"/>
            <w:hideMark/>
          </w:tcPr>
          <w:p w14:paraId="627B1444" w14:textId="77777777" w:rsidR="00E27915" w:rsidRDefault="00E27915" w:rsidP="00E27915">
            <w:pPr>
              <w:jc w:val="right"/>
              <w:rPr>
                <w:rFonts w:cs="Arial"/>
                <w:sz w:val="18"/>
                <w:szCs w:val="18"/>
              </w:rPr>
            </w:pPr>
            <w:r>
              <w:rPr>
                <w:rFonts w:cs="Arial"/>
                <w:sz w:val="18"/>
                <w:szCs w:val="18"/>
              </w:rPr>
              <w:t xml:space="preserve">(132.2) </w:t>
            </w:r>
          </w:p>
        </w:tc>
      </w:tr>
      <w:tr w:rsidR="00E27915" w14:paraId="4A1E2A81" w14:textId="77777777" w:rsidTr="00E27915">
        <w:trPr>
          <w:trHeight w:val="250"/>
        </w:trPr>
        <w:tc>
          <w:tcPr>
            <w:tcW w:w="3663" w:type="dxa"/>
            <w:tcBorders>
              <w:top w:val="nil"/>
              <w:left w:val="single" w:sz="4" w:space="0" w:color="FFFFFF"/>
              <w:bottom w:val="single" w:sz="4" w:space="0" w:color="auto"/>
              <w:right w:val="single" w:sz="4" w:space="0" w:color="FFFFFF"/>
            </w:tcBorders>
            <w:shd w:val="clear" w:color="FFFFFF" w:fill="FFFFFF"/>
            <w:vAlign w:val="center"/>
            <w:hideMark/>
          </w:tcPr>
          <w:p w14:paraId="7AD8D6DD" w14:textId="77777777" w:rsidR="00E27915" w:rsidRDefault="00E27915" w:rsidP="00E27915">
            <w:pPr>
              <w:rPr>
                <w:rFonts w:cs="Arial"/>
                <w:sz w:val="18"/>
                <w:szCs w:val="18"/>
              </w:rPr>
            </w:pPr>
            <w:r>
              <w:rPr>
                <w:rFonts w:cs="Arial"/>
                <w:sz w:val="18"/>
                <w:szCs w:val="18"/>
              </w:rPr>
              <w:t>Amortisation expense</w:t>
            </w:r>
          </w:p>
        </w:tc>
        <w:tc>
          <w:tcPr>
            <w:tcW w:w="1321" w:type="dxa"/>
            <w:tcBorders>
              <w:top w:val="nil"/>
              <w:left w:val="nil"/>
              <w:bottom w:val="single" w:sz="4" w:space="0" w:color="auto"/>
              <w:right w:val="single" w:sz="4" w:space="0" w:color="FFFFFF"/>
            </w:tcBorders>
            <w:shd w:val="clear" w:color="FFFFFF" w:fill="FFFFFF"/>
            <w:noWrap/>
            <w:vAlign w:val="center"/>
            <w:hideMark/>
          </w:tcPr>
          <w:p w14:paraId="6BB7CC87" w14:textId="77777777" w:rsidR="00E27915" w:rsidRDefault="00E27915" w:rsidP="00E27915">
            <w:pPr>
              <w:jc w:val="right"/>
              <w:rPr>
                <w:rFonts w:cs="Arial"/>
                <w:sz w:val="18"/>
                <w:szCs w:val="18"/>
              </w:rPr>
            </w:pPr>
            <w:r>
              <w:rPr>
                <w:rFonts w:cs="Arial"/>
                <w:sz w:val="18"/>
                <w:szCs w:val="18"/>
              </w:rPr>
              <w:t xml:space="preserve">(15.0) </w:t>
            </w:r>
          </w:p>
        </w:tc>
        <w:tc>
          <w:tcPr>
            <w:tcW w:w="1321" w:type="dxa"/>
            <w:tcBorders>
              <w:top w:val="nil"/>
              <w:left w:val="nil"/>
              <w:bottom w:val="single" w:sz="4" w:space="0" w:color="auto"/>
              <w:right w:val="single" w:sz="4" w:space="0" w:color="FFFFFF"/>
            </w:tcBorders>
            <w:shd w:val="clear" w:color="FFFFFF" w:fill="FFFFFF"/>
            <w:noWrap/>
            <w:vAlign w:val="center"/>
            <w:hideMark/>
          </w:tcPr>
          <w:p w14:paraId="052E34C8" w14:textId="77777777" w:rsidR="00E27915" w:rsidRDefault="00E27915" w:rsidP="00E27915">
            <w:pPr>
              <w:jc w:val="right"/>
              <w:rPr>
                <w:rFonts w:cs="Arial"/>
                <w:sz w:val="18"/>
                <w:szCs w:val="18"/>
              </w:rPr>
            </w:pPr>
            <w:r>
              <w:rPr>
                <w:rFonts w:cs="Arial"/>
                <w:sz w:val="18"/>
                <w:szCs w:val="18"/>
              </w:rPr>
              <w:t xml:space="preserve">- </w:t>
            </w:r>
          </w:p>
        </w:tc>
        <w:tc>
          <w:tcPr>
            <w:tcW w:w="1320" w:type="dxa"/>
            <w:tcBorders>
              <w:top w:val="nil"/>
              <w:left w:val="nil"/>
              <w:bottom w:val="single" w:sz="4" w:space="0" w:color="auto"/>
              <w:right w:val="single" w:sz="4" w:space="0" w:color="FFFFFF"/>
            </w:tcBorders>
            <w:shd w:val="clear" w:color="FFFFFF" w:fill="FFFFFF"/>
            <w:noWrap/>
            <w:vAlign w:val="center"/>
            <w:hideMark/>
          </w:tcPr>
          <w:p w14:paraId="58AB991F" w14:textId="77777777" w:rsidR="00E27915" w:rsidRDefault="00E27915" w:rsidP="00E27915">
            <w:pPr>
              <w:jc w:val="right"/>
              <w:rPr>
                <w:rFonts w:cs="Arial"/>
                <w:sz w:val="18"/>
                <w:szCs w:val="18"/>
              </w:rPr>
            </w:pPr>
            <w:r>
              <w:rPr>
                <w:rFonts w:cs="Arial"/>
                <w:sz w:val="18"/>
                <w:szCs w:val="18"/>
              </w:rPr>
              <w:t xml:space="preserve">(15.0) </w:t>
            </w:r>
          </w:p>
        </w:tc>
      </w:tr>
      <w:tr w:rsidR="00E27915" w14:paraId="6885EA75" w14:textId="77777777" w:rsidTr="00E27915">
        <w:trPr>
          <w:trHeight w:val="260"/>
        </w:trPr>
        <w:tc>
          <w:tcPr>
            <w:tcW w:w="3663" w:type="dxa"/>
            <w:tcBorders>
              <w:top w:val="nil"/>
              <w:left w:val="single" w:sz="4" w:space="0" w:color="FFFFFF"/>
              <w:bottom w:val="single" w:sz="4" w:space="0" w:color="auto"/>
              <w:right w:val="single" w:sz="4" w:space="0" w:color="FFFFFF"/>
            </w:tcBorders>
            <w:shd w:val="clear" w:color="FFFFFF" w:fill="FFFFFF"/>
            <w:vAlign w:val="center"/>
            <w:hideMark/>
          </w:tcPr>
          <w:p w14:paraId="02517474" w14:textId="77777777" w:rsidR="00E27915" w:rsidRDefault="00E27915" w:rsidP="00E27915">
            <w:pPr>
              <w:rPr>
                <w:rFonts w:cs="Arial"/>
                <w:sz w:val="18"/>
                <w:szCs w:val="18"/>
              </w:rPr>
            </w:pPr>
            <w:r>
              <w:rPr>
                <w:rFonts w:cs="Arial"/>
                <w:sz w:val="18"/>
                <w:szCs w:val="18"/>
              </w:rPr>
              <w:t xml:space="preserve">Write back due to disposals </w:t>
            </w:r>
          </w:p>
        </w:tc>
        <w:tc>
          <w:tcPr>
            <w:tcW w:w="1321" w:type="dxa"/>
            <w:tcBorders>
              <w:top w:val="nil"/>
              <w:left w:val="nil"/>
              <w:bottom w:val="single" w:sz="4" w:space="0" w:color="auto"/>
              <w:right w:val="single" w:sz="4" w:space="0" w:color="FFFFFF"/>
            </w:tcBorders>
            <w:shd w:val="clear" w:color="FFFFFF" w:fill="FFFFFF"/>
            <w:noWrap/>
            <w:vAlign w:val="center"/>
            <w:hideMark/>
          </w:tcPr>
          <w:p w14:paraId="09ED349A" w14:textId="77777777" w:rsidR="00E27915" w:rsidRDefault="00E27915" w:rsidP="00E27915">
            <w:pPr>
              <w:jc w:val="right"/>
              <w:rPr>
                <w:rFonts w:cs="Arial"/>
                <w:sz w:val="18"/>
                <w:szCs w:val="18"/>
              </w:rPr>
            </w:pPr>
            <w:r>
              <w:rPr>
                <w:rFonts w:cs="Arial"/>
                <w:sz w:val="18"/>
                <w:szCs w:val="18"/>
              </w:rPr>
              <w:t xml:space="preserve">1.2 </w:t>
            </w:r>
          </w:p>
        </w:tc>
        <w:tc>
          <w:tcPr>
            <w:tcW w:w="1321" w:type="dxa"/>
            <w:tcBorders>
              <w:top w:val="nil"/>
              <w:left w:val="nil"/>
              <w:bottom w:val="single" w:sz="4" w:space="0" w:color="auto"/>
              <w:right w:val="single" w:sz="4" w:space="0" w:color="FFFFFF"/>
            </w:tcBorders>
            <w:shd w:val="clear" w:color="FFFFFF" w:fill="FFFFFF"/>
            <w:noWrap/>
            <w:vAlign w:val="center"/>
            <w:hideMark/>
          </w:tcPr>
          <w:p w14:paraId="6C079CBC" w14:textId="77777777" w:rsidR="00E27915" w:rsidRDefault="00E27915" w:rsidP="00E27915">
            <w:pPr>
              <w:jc w:val="right"/>
              <w:rPr>
                <w:rFonts w:cs="Arial"/>
                <w:sz w:val="18"/>
                <w:szCs w:val="18"/>
              </w:rPr>
            </w:pPr>
            <w:r>
              <w:rPr>
                <w:rFonts w:cs="Arial"/>
                <w:sz w:val="18"/>
                <w:szCs w:val="18"/>
              </w:rPr>
              <w:t xml:space="preserve">- </w:t>
            </w:r>
          </w:p>
        </w:tc>
        <w:tc>
          <w:tcPr>
            <w:tcW w:w="1320" w:type="dxa"/>
            <w:tcBorders>
              <w:top w:val="nil"/>
              <w:left w:val="nil"/>
              <w:bottom w:val="single" w:sz="4" w:space="0" w:color="auto"/>
              <w:right w:val="single" w:sz="4" w:space="0" w:color="FFFFFF"/>
            </w:tcBorders>
            <w:shd w:val="clear" w:color="FFFFFF" w:fill="FFFFFF"/>
            <w:noWrap/>
            <w:vAlign w:val="center"/>
            <w:hideMark/>
          </w:tcPr>
          <w:p w14:paraId="7B14D03F" w14:textId="77777777" w:rsidR="00E27915" w:rsidRDefault="00E27915" w:rsidP="00E27915">
            <w:pPr>
              <w:jc w:val="right"/>
              <w:rPr>
                <w:rFonts w:cs="Arial"/>
                <w:sz w:val="18"/>
                <w:szCs w:val="18"/>
              </w:rPr>
            </w:pPr>
            <w:r>
              <w:rPr>
                <w:rFonts w:cs="Arial"/>
                <w:sz w:val="18"/>
                <w:szCs w:val="18"/>
              </w:rPr>
              <w:t xml:space="preserve">1.2 </w:t>
            </w:r>
          </w:p>
        </w:tc>
      </w:tr>
      <w:tr w:rsidR="00E27915" w14:paraId="3CD7DBED" w14:textId="77777777" w:rsidTr="00E27915">
        <w:trPr>
          <w:trHeight w:val="270"/>
        </w:trPr>
        <w:tc>
          <w:tcPr>
            <w:tcW w:w="3663"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74808828" w14:textId="77777777" w:rsidR="00E27915" w:rsidRDefault="00E27915" w:rsidP="00E27915">
            <w:pPr>
              <w:rPr>
                <w:rFonts w:cs="Arial"/>
                <w:b/>
                <w:bCs/>
                <w:sz w:val="18"/>
                <w:szCs w:val="18"/>
              </w:rPr>
            </w:pPr>
            <w:r>
              <w:rPr>
                <w:rFonts w:cs="Arial"/>
                <w:b/>
                <w:bCs/>
                <w:sz w:val="18"/>
                <w:szCs w:val="18"/>
              </w:rPr>
              <w:t>Closing balance</w:t>
            </w:r>
          </w:p>
        </w:tc>
        <w:tc>
          <w:tcPr>
            <w:tcW w:w="1321" w:type="dxa"/>
            <w:tcBorders>
              <w:top w:val="single" w:sz="12" w:space="0" w:color="auto"/>
              <w:left w:val="nil"/>
              <w:bottom w:val="single" w:sz="12" w:space="0" w:color="auto"/>
              <w:right w:val="nil"/>
            </w:tcBorders>
            <w:shd w:val="clear" w:color="FFFFFF" w:fill="FFFFFF"/>
            <w:noWrap/>
            <w:vAlign w:val="center"/>
            <w:hideMark/>
          </w:tcPr>
          <w:p w14:paraId="01F457D4" w14:textId="77777777" w:rsidR="00E27915" w:rsidRDefault="00E27915" w:rsidP="00E27915">
            <w:pPr>
              <w:jc w:val="right"/>
              <w:rPr>
                <w:rFonts w:cs="Arial"/>
                <w:b/>
                <w:bCs/>
                <w:sz w:val="18"/>
                <w:szCs w:val="18"/>
              </w:rPr>
            </w:pPr>
            <w:r>
              <w:rPr>
                <w:rFonts w:cs="Arial"/>
                <w:b/>
                <w:bCs/>
                <w:sz w:val="18"/>
                <w:szCs w:val="18"/>
              </w:rPr>
              <w:t xml:space="preserve">(146.0) </w:t>
            </w:r>
          </w:p>
        </w:tc>
        <w:tc>
          <w:tcPr>
            <w:tcW w:w="1321" w:type="dxa"/>
            <w:tcBorders>
              <w:top w:val="single" w:sz="12" w:space="0" w:color="auto"/>
              <w:left w:val="nil"/>
              <w:bottom w:val="single" w:sz="12" w:space="0" w:color="auto"/>
              <w:right w:val="nil"/>
            </w:tcBorders>
            <w:shd w:val="clear" w:color="FFFFFF" w:fill="FFFFFF"/>
            <w:noWrap/>
            <w:vAlign w:val="center"/>
            <w:hideMark/>
          </w:tcPr>
          <w:p w14:paraId="15DA05B5" w14:textId="77777777" w:rsidR="00E27915" w:rsidRDefault="00E27915" w:rsidP="00E27915">
            <w:pPr>
              <w:jc w:val="right"/>
              <w:rPr>
                <w:rFonts w:cs="Arial"/>
                <w:b/>
                <w:bCs/>
                <w:sz w:val="18"/>
                <w:szCs w:val="18"/>
              </w:rPr>
            </w:pPr>
            <w:r>
              <w:rPr>
                <w:rFonts w:cs="Arial"/>
                <w:b/>
                <w:bCs/>
                <w:sz w:val="18"/>
                <w:szCs w:val="18"/>
              </w:rPr>
              <w:t xml:space="preserve">- </w:t>
            </w:r>
          </w:p>
        </w:tc>
        <w:tc>
          <w:tcPr>
            <w:tcW w:w="1320" w:type="dxa"/>
            <w:tcBorders>
              <w:top w:val="single" w:sz="12" w:space="0" w:color="auto"/>
              <w:left w:val="nil"/>
              <w:bottom w:val="single" w:sz="12" w:space="0" w:color="auto"/>
              <w:right w:val="nil"/>
            </w:tcBorders>
            <w:shd w:val="clear" w:color="FFFFFF" w:fill="FFFFFF"/>
            <w:noWrap/>
            <w:vAlign w:val="center"/>
            <w:hideMark/>
          </w:tcPr>
          <w:p w14:paraId="6819B23E" w14:textId="77777777" w:rsidR="00E27915" w:rsidRDefault="00E27915" w:rsidP="00E27915">
            <w:pPr>
              <w:jc w:val="right"/>
              <w:rPr>
                <w:rFonts w:cs="Arial"/>
                <w:b/>
                <w:bCs/>
                <w:sz w:val="18"/>
                <w:szCs w:val="18"/>
              </w:rPr>
            </w:pPr>
            <w:r>
              <w:rPr>
                <w:rFonts w:cs="Arial"/>
                <w:b/>
                <w:bCs/>
                <w:sz w:val="18"/>
                <w:szCs w:val="18"/>
              </w:rPr>
              <w:t xml:space="preserve">(146.0) </w:t>
            </w:r>
          </w:p>
        </w:tc>
      </w:tr>
      <w:tr w:rsidR="00E27915" w14:paraId="3D359B2B" w14:textId="77777777" w:rsidTr="00E27915">
        <w:trPr>
          <w:trHeight w:val="270"/>
        </w:trPr>
        <w:tc>
          <w:tcPr>
            <w:tcW w:w="3663" w:type="dxa"/>
            <w:tcBorders>
              <w:top w:val="nil"/>
              <w:left w:val="single" w:sz="12" w:space="0" w:color="FFFFFF"/>
              <w:bottom w:val="single" w:sz="12" w:space="0" w:color="auto"/>
              <w:right w:val="single" w:sz="12" w:space="0" w:color="FFFFFF"/>
            </w:tcBorders>
            <w:shd w:val="clear" w:color="FFFFFF" w:fill="FFFFFF"/>
            <w:vAlign w:val="center"/>
            <w:hideMark/>
          </w:tcPr>
          <w:p w14:paraId="401CE00D" w14:textId="77777777" w:rsidR="00E27915" w:rsidRDefault="00E27915" w:rsidP="00E27915">
            <w:pPr>
              <w:rPr>
                <w:rFonts w:cs="Arial"/>
                <w:b/>
                <w:bCs/>
                <w:sz w:val="18"/>
                <w:szCs w:val="18"/>
              </w:rPr>
            </w:pPr>
            <w:r>
              <w:rPr>
                <w:rFonts w:cs="Arial"/>
                <w:b/>
                <w:bCs/>
                <w:sz w:val="18"/>
                <w:szCs w:val="18"/>
              </w:rPr>
              <w:t>Net book value at end of financial year</w:t>
            </w:r>
          </w:p>
        </w:tc>
        <w:tc>
          <w:tcPr>
            <w:tcW w:w="1321" w:type="dxa"/>
            <w:tcBorders>
              <w:top w:val="nil"/>
              <w:left w:val="nil"/>
              <w:bottom w:val="single" w:sz="12" w:space="0" w:color="auto"/>
              <w:right w:val="nil"/>
            </w:tcBorders>
            <w:shd w:val="clear" w:color="FFFFFF" w:fill="FFFFFF"/>
            <w:noWrap/>
            <w:vAlign w:val="center"/>
            <w:hideMark/>
          </w:tcPr>
          <w:p w14:paraId="2ECC1B1B" w14:textId="77777777" w:rsidR="00E27915" w:rsidRDefault="00E27915" w:rsidP="00E27915">
            <w:pPr>
              <w:jc w:val="right"/>
              <w:rPr>
                <w:rFonts w:cs="Arial"/>
                <w:b/>
                <w:bCs/>
                <w:sz w:val="18"/>
                <w:szCs w:val="18"/>
              </w:rPr>
            </w:pPr>
            <w:r>
              <w:rPr>
                <w:rFonts w:cs="Arial"/>
                <w:b/>
                <w:bCs/>
                <w:sz w:val="18"/>
                <w:szCs w:val="18"/>
              </w:rPr>
              <w:t xml:space="preserve">25.1 </w:t>
            </w:r>
          </w:p>
        </w:tc>
        <w:tc>
          <w:tcPr>
            <w:tcW w:w="1321" w:type="dxa"/>
            <w:tcBorders>
              <w:top w:val="nil"/>
              <w:left w:val="nil"/>
              <w:bottom w:val="single" w:sz="12" w:space="0" w:color="auto"/>
              <w:right w:val="nil"/>
            </w:tcBorders>
            <w:shd w:val="clear" w:color="FFFFFF" w:fill="FFFFFF"/>
            <w:noWrap/>
            <w:vAlign w:val="center"/>
            <w:hideMark/>
          </w:tcPr>
          <w:p w14:paraId="6738A01D" w14:textId="77777777" w:rsidR="00E27915" w:rsidRDefault="00E27915" w:rsidP="00E27915">
            <w:pPr>
              <w:jc w:val="right"/>
              <w:rPr>
                <w:rFonts w:cs="Arial"/>
                <w:b/>
                <w:bCs/>
                <w:sz w:val="18"/>
                <w:szCs w:val="18"/>
              </w:rPr>
            </w:pPr>
            <w:r>
              <w:rPr>
                <w:rFonts w:cs="Arial"/>
                <w:b/>
                <w:bCs/>
                <w:sz w:val="18"/>
                <w:szCs w:val="18"/>
              </w:rPr>
              <w:t xml:space="preserve">14.4 </w:t>
            </w:r>
          </w:p>
        </w:tc>
        <w:tc>
          <w:tcPr>
            <w:tcW w:w="1320" w:type="dxa"/>
            <w:tcBorders>
              <w:top w:val="nil"/>
              <w:left w:val="nil"/>
              <w:bottom w:val="single" w:sz="12" w:space="0" w:color="auto"/>
              <w:right w:val="nil"/>
            </w:tcBorders>
            <w:shd w:val="clear" w:color="FFFFFF" w:fill="FFFFFF"/>
            <w:noWrap/>
            <w:vAlign w:val="center"/>
            <w:hideMark/>
          </w:tcPr>
          <w:p w14:paraId="0263796A" w14:textId="77777777" w:rsidR="00E27915" w:rsidRDefault="00E27915" w:rsidP="00E27915">
            <w:pPr>
              <w:jc w:val="right"/>
              <w:rPr>
                <w:rFonts w:cs="Arial"/>
                <w:b/>
                <w:bCs/>
                <w:sz w:val="18"/>
                <w:szCs w:val="18"/>
              </w:rPr>
            </w:pPr>
            <w:r>
              <w:rPr>
                <w:rFonts w:cs="Arial"/>
                <w:b/>
                <w:bCs/>
                <w:sz w:val="18"/>
                <w:szCs w:val="18"/>
              </w:rPr>
              <w:t xml:space="preserve">39.5 </w:t>
            </w:r>
          </w:p>
        </w:tc>
      </w:tr>
    </w:tbl>
    <w:p w14:paraId="693D1A8C" w14:textId="77777777" w:rsidR="00E27915" w:rsidRDefault="00E27915" w:rsidP="00E27915"/>
    <w:p w14:paraId="4C8E9B49" w14:textId="1EBA3983" w:rsidR="00E27915" w:rsidRDefault="00E27915" w:rsidP="00E27915">
      <w:r w:rsidRPr="005D642D">
        <w:t xml:space="preserve">Intangible assets are initially recognised at cost. An intangible asset shall be recognised if it is probable that the expected future economic benefits that are attributable to the asset will flow to the entity and the cost of the asset can be measured reliably. When the recognition criteria in AASB 138 </w:t>
      </w:r>
      <w:r w:rsidRPr="00856CEC">
        <w:rPr>
          <w:i/>
        </w:rPr>
        <w:t>Intangible Assets</w:t>
      </w:r>
      <w:r w:rsidRPr="005D642D">
        <w:t xml:space="preserve"> is met, internally generated intangible assets are recognised and measured at cost less accumulated amortisation and impairment. Subsequently, intangible assets with finite useful lives are carried at cost less accumulated depreciation/amortisation and accumulated impairment losses. Amortisation begins when the asset is available for use, that is, when it is in the location and condition necessary for it to be capable of operating in the manner intended by management.</w:t>
      </w:r>
    </w:p>
    <w:p w14:paraId="15E8281F" w14:textId="77777777" w:rsidR="00E27915" w:rsidRPr="005D642D" w:rsidRDefault="00E27915" w:rsidP="00E27915"/>
    <w:p w14:paraId="0657F69F" w14:textId="77777777" w:rsidR="00E27915" w:rsidRPr="005D642D" w:rsidRDefault="00E27915" w:rsidP="00E27915">
      <w:r w:rsidRPr="005D642D">
        <w:t>Costs incurred subsequent to initial acquisition are capitalised when it is expected that additional future economic benefits will flow to the Department.</w:t>
      </w:r>
    </w:p>
    <w:p w14:paraId="779CDE91" w14:textId="77777777" w:rsidR="00E27915" w:rsidRDefault="00E27915" w:rsidP="00E27915"/>
    <w:p w14:paraId="58135257" w14:textId="77777777" w:rsidR="00E27915" w:rsidRDefault="00E27915" w:rsidP="00E27915">
      <w:r w:rsidRPr="005D642D">
        <w:t xml:space="preserve">Expenditure on research activities is recognised as an expense in the period in which it is incurred. </w:t>
      </w:r>
    </w:p>
    <w:p w14:paraId="784AC292" w14:textId="77777777" w:rsidR="00E27915" w:rsidRPr="005D642D" w:rsidRDefault="00E27915" w:rsidP="00E27915"/>
    <w:p w14:paraId="67175B9D" w14:textId="77777777" w:rsidR="00E27915" w:rsidRDefault="00E27915" w:rsidP="00E27915">
      <w:r w:rsidRPr="005D642D">
        <w:t>An internally generated intangible asset arising from development (or from the development phase of an internal project) is recognised if, and only if, all of the following are demonstrated:</w:t>
      </w:r>
    </w:p>
    <w:p w14:paraId="06228A8D" w14:textId="77777777" w:rsidR="00E27915" w:rsidRDefault="00E27915" w:rsidP="00E27915">
      <w:pPr>
        <w:pStyle w:val="ESbullet1"/>
        <w:numPr>
          <w:ilvl w:val="0"/>
          <w:numId w:val="31"/>
        </w:numPr>
        <w:spacing w:after="0"/>
      </w:pPr>
      <w:r>
        <w:t>the technical feasibility of completing the intangible asset so that it will be available for use or sale</w:t>
      </w:r>
    </w:p>
    <w:p w14:paraId="762A0801" w14:textId="77777777" w:rsidR="00E27915" w:rsidRDefault="00E27915" w:rsidP="00E27915">
      <w:pPr>
        <w:pStyle w:val="ESbullet1"/>
        <w:numPr>
          <w:ilvl w:val="0"/>
          <w:numId w:val="31"/>
        </w:numPr>
        <w:spacing w:after="0"/>
      </w:pPr>
      <w:r>
        <w:t>an intention to complete the intangible asset and use or sell it</w:t>
      </w:r>
    </w:p>
    <w:p w14:paraId="458204D3" w14:textId="77777777" w:rsidR="00E27915" w:rsidRDefault="00E27915" w:rsidP="00E27915">
      <w:pPr>
        <w:pStyle w:val="ESbullet1"/>
        <w:numPr>
          <w:ilvl w:val="0"/>
          <w:numId w:val="31"/>
        </w:numPr>
        <w:spacing w:after="0"/>
      </w:pPr>
      <w:r>
        <w:t>the ability to use or sell the intangible asset</w:t>
      </w:r>
    </w:p>
    <w:p w14:paraId="27FFF33D" w14:textId="77777777" w:rsidR="00E27915" w:rsidRDefault="00E27915" w:rsidP="00E27915">
      <w:pPr>
        <w:pStyle w:val="ESbullet1"/>
        <w:numPr>
          <w:ilvl w:val="0"/>
          <w:numId w:val="31"/>
        </w:numPr>
        <w:spacing w:after="0"/>
      </w:pPr>
      <w:r>
        <w:t>the intangible asset will generate probable future economic benefits</w:t>
      </w:r>
    </w:p>
    <w:p w14:paraId="212323CF" w14:textId="77777777" w:rsidR="00E27915" w:rsidRDefault="00E27915" w:rsidP="00E27915">
      <w:pPr>
        <w:pStyle w:val="ESbullet1"/>
        <w:numPr>
          <w:ilvl w:val="0"/>
          <w:numId w:val="31"/>
        </w:numPr>
        <w:spacing w:after="0"/>
      </w:pPr>
      <w:r>
        <w:t>the availability of adequate technical, financial and other resources to complete the development and to use or sell the intangible asset</w:t>
      </w:r>
    </w:p>
    <w:p w14:paraId="5C217BF6" w14:textId="77777777" w:rsidR="00E27915" w:rsidRDefault="00E27915" w:rsidP="00E27915">
      <w:pPr>
        <w:pStyle w:val="ESbullet1"/>
        <w:numPr>
          <w:ilvl w:val="0"/>
          <w:numId w:val="31"/>
        </w:numPr>
        <w:spacing w:after="0"/>
      </w:pPr>
      <w:r>
        <w:t>the ability to measure reliably the expenditure attributable to the intangible asset during its development.</w:t>
      </w:r>
      <w:bookmarkStart w:id="1555" w:name="_Toc11336397"/>
      <w:bookmarkStart w:id="1556" w:name="_Toc14965623"/>
    </w:p>
    <w:p w14:paraId="0B9D7C50" w14:textId="77777777" w:rsidR="00E27915" w:rsidRDefault="00E27915" w:rsidP="00E27915">
      <w:pPr>
        <w:pStyle w:val="ESbullet1"/>
        <w:spacing w:after="0"/>
      </w:pPr>
    </w:p>
    <w:p w14:paraId="33B6CAC7" w14:textId="77777777" w:rsidR="00E27915" w:rsidRDefault="00E27915" w:rsidP="00E27915">
      <w:pPr>
        <w:pStyle w:val="ESbullet1"/>
        <w:spacing w:after="0"/>
        <w:ind w:left="360" w:firstLine="0"/>
      </w:pPr>
    </w:p>
    <w:p w14:paraId="068DF33D" w14:textId="77777777" w:rsidR="00E27915" w:rsidRDefault="00E27915" w:rsidP="00E27915">
      <w:pPr>
        <w:pStyle w:val="ESHeading3"/>
      </w:pPr>
      <w:r>
        <w:t>Subsequent measurement</w:t>
      </w:r>
      <w:bookmarkEnd w:id="1555"/>
      <w:bookmarkEnd w:id="1556"/>
    </w:p>
    <w:p w14:paraId="0EB90E74" w14:textId="5E4E86BC" w:rsidR="00E27915" w:rsidRDefault="00E27915" w:rsidP="00E27915">
      <w:r>
        <w:t xml:space="preserve">Intangible produced assets with finite useful lives are depreciated as an ‘expense from transactions’ on a </w:t>
      </w:r>
      <w:r w:rsidR="00CC0D9D">
        <w:t>straight-line</w:t>
      </w:r>
      <w:r>
        <w:t xml:space="preserve"> basis over their useful lives. Intangible assets have useful lives of between 3 and 10 years.</w:t>
      </w:r>
    </w:p>
    <w:p w14:paraId="6C6C40D2" w14:textId="77777777" w:rsidR="00E27915" w:rsidRDefault="00E27915" w:rsidP="00E27915"/>
    <w:p w14:paraId="0FFF9979" w14:textId="77777777" w:rsidR="00E27915" w:rsidRDefault="00E27915" w:rsidP="00E27915">
      <w:pPr>
        <w:pStyle w:val="ESHeading3"/>
      </w:pPr>
      <w:bookmarkStart w:id="1557" w:name="_Toc11336398"/>
      <w:bookmarkStart w:id="1558" w:name="_Toc14965624"/>
      <w:bookmarkStart w:id="1559" w:name="_Hlk48849527"/>
      <w:r>
        <w:t>Impairment of intangible assets</w:t>
      </w:r>
      <w:bookmarkEnd w:id="1557"/>
      <w:bookmarkEnd w:id="1558"/>
      <w:r>
        <w:t xml:space="preserve"> </w:t>
      </w:r>
    </w:p>
    <w:p w14:paraId="5BAF810F" w14:textId="77777777" w:rsidR="00E27915" w:rsidRDefault="00E27915" w:rsidP="00E27915">
      <w:pPr>
        <w:spacing w:before="120" w:after="120"/>
      </w:pPr>
      <w:r>
        <w:t xml:space="preserve">Intangible assets with indefinite useful lives (and intangible assets not yet available for use) are tested annually for impairment and whenever there is an indication that the asset may be impaired. Intangible assets with finite useful lives are tested for impairment whenever an indication of impairment is identified. The policy in connection with testing for impairment is outlined in note 5.1.1. </w:t>
      </w:r>
      <w:bookmarkStart w:id="1560" w:name="_Hlk48858334"/>
      <w:r>
        <w:t>Consistent with Note 5.1.1, the Department determined there is no indication</w:t>
      </w:r>
      <w:r w:rsidRPr="005A33A0">
        <w:t xml:space="preserve"> </w:t>
      </w:r>
      <w:r>
        <w:t>the COVID-19 pandemic has resulted in its intangible assets being impaired, as the assets are measured at cost subsequent to its initial recognition.</w:t>
      </w:r>
      <w:bookmarkEnd w:id="1560"/>
    </w:p>
    <w:bookmarkEnd w:id="1559"/>
    <w:p w14:paraId="76F70EF0" w14:textId="77777777" w:rsidR="00E27915" w:rsidRDefault="00E27915" w:rsidP="00E27915">
      <w:pPr>
        <w:spacing w:before="120" w:after="120"/>
      </w:pPr>
    </w:p>
    <w:p w14:paraId="7F04FC01" w14:textId="77777777" w:rsidR="00E27915" w:rsidRDefault="00E27915" w:rsidP="00E27915">
      <w:pPr>
        <w:spacing w:before="120" w:after="120"/>
      </w:pPr>
    </w:p>
    <w:p w14:paraId="7D44A513" w14:textId="77777777" w:rsidR="00E27915" w:rsidRDefault="00E27915" w:rsidP="00E27915">
      <w:pPr>
        <w:spacing w:before="120" w:after="120"/>
      </w:pPr>
    </w:p>
    <w:p w14:paraId="4D7DCDB3" w14:textId="77777777" w:rsidR="00E27915" w:rsidRDefault="00E27915" w:rsidP="00E27915">
      <w:pPr>
        <w:spacing w:before="120" w:after="120"/>
      </w:pPr>
    </w:p>
    <w:p w14:paraId="6E493958" w14:textId="77777777" w:rsidR="00E27915" w:rsidRDefault="00E27915" w:rsidP="00E27915">
      <w:pPr>
        <w:spacing w:before="120" w:after="120"/>
      </w:pPr>
    </w:p>
    <w:p w14:paraId="0A29E5B3" w14:textId="77777777" w:rsidR="00E27915" w:rsidRDefault="00E27915" w:rsidP="00E27915">
      <w:pPr>
        <w:spacing w:before="120" w:after="120"/>
      </w:pPr>
    </w:p>
    <w:p w14:paraId="045DB9E8" w14:textId="77777777" w:rsidR="00E27915" w:rsidRDefault="00E27915" w:rsidP="00E27915">
      <w:pPr>
        <w:spacing w:before="120" w:after="120"/>
      </w:pPr>
    </w:p>
    <w:p w14:paraId="1AB19D66" w14:textId="77777777" w:rsidR="00E27915" w:rsidRDefault="00E27915" w:rsidP="00E27915">
      <w:pPr>
        <w:spacing w:before="120" w:after="120"/>
      </w:pPr>
    </w:p>
    <w:p w14:paraId="2AF01AA9" w14:textId="77777777" w:rsidR="00E27915" w:rsidRDefault="00E27915" w:rsidP="00E27915">
      <w:pPr>
        <w:spacing w:before="120" w:after="120"/>
      </w:pPr>
    </w:p>
    <w:p w14:paraId="583B9F9B" w14:textId="77777777" w:rsidR="00E27915" w:rsidRDefault="00E27915" w:rsidP="00E27915">
      <w:pPr>
        <w:spacing w:before="120" w:after="120"/>
      </w:pPr>
    </w:p>
    <w:p w14:paraId="0266F1D3" w14:textId="77777777" w:rsidR="00E27915" w:rsidRDefault="00E27915" w:rsidP="00E27915">
      <w:pPr>
        <w:spacing w:before="120" w:after="120"/>
      </w:pPr>
    </w:p>
    <w:p w14:paraId="4257F070" w14:textId="77777777" w:rsidR="00E27915" w:rsidRDefault="00E27915" w:rsidP="00E27915">
      <w:pPr>
        <w:spacing w:before="120" w:after="120"/>
      </w:pPr>
    </w:p>
    <w:p w14:paraId="42AFC8CA" w14:textId="77777777" w:rsidR="00E27915" w:rsidRDefault="00E27915" w:rsidP="00E27915">
      <w:pPr>
        <w:spacing w:before="120" w:after="120"/>
      </w:pPr>
    </w:p>
    <w:p w14:paraId="6CB6BE87" w14:textId="77777777" w:rsidR="00E27915" w:rsidRDefault="00E27915" w:rsidP="00E27915">
      <w:pPr>
        <w:spacing w:before="120" w:after="120"/>
      </w:pPr>
    </w:p>
    <w:p w14:paraId="39B83662" w14:textId="77777777" w:rsidR="00E27915" w:rsidRDefault="00E27915" w:rsidP="00E27915">
      <w:pPr>
        <w:spacing w:before="120" w:after="120"/>
      </w:pPr>
    </w:p>
    <w:p w14:paraId="6B0B1275" w14:textId="77777777" w:rsidR="00E27915" w:rsidRDefault="00E27915" w:rsidP="00E27915">
      <w:pPr>
        <w:pStyle w:val="ESHeading2"/>
      </w:pPr>
      <w:bookmarkStart w:id="1561" w:name="_Toc11336399"/>
      <w:bookmarkStart w:id="1562" w:name="_Toc11336587"/>
      <w:bookmarkStart w:id="1563" w:name="_Toc13647191"/>
      <w:bookmarkStart w:id="1564" w:name="_Toc13656723"/>
      <w:bookmarkStart w:id="1565" w:name="_Toc13656885"/>
      <w:bookmarkStart w:id="1566" w:name="_Toc14965625"/>
      <w:bookmarkStart w:id="1567" w:name="_Toc15985310"/>
      <w:bookmarkStart w:id="1568" w:name="_Toc16231961"/>
      <w:bookmarkStart w:id="1569" w:name="_Toc51332815"/>
      <w:r>
        <w:t>5.3 Other financial assets</w:t>
      </w:r>
      <w:bookmarkEnd w:id="1561"/>
      <w:bookmarkEnd w:id="1562"/>
      <w:bookmarkEnd w:id="1563"/>
      <w:bookmarkEnd w:id="1564"/>
      <w:bookmarkEnd w:id="1565"/>
      <w:bookmarkEnd w:id="1566"/>
      <w:bookmarkEnd w:id="1567"/>
      <w:bookmarkEnd w:id="1568"/>
      <w:bookmarkEnd w:id="1569"/>
    </w:p>
    <w:tbl>
      <w:tblPr>
        <w:tblW w:w="7625" w:type="dxa"/>
        <w:tblInd w:w="75" w:type="dxa"/>
        <w:tblLayout w:type="fixed"/>
        <w:tblLook w:val="04A0" w:firstRow="1" w:lastRow="0" w:firstColumn="1" w:lastColumn="0" w:noHBand="0" w:noVBand="1"/>
      </w:tblPr>
      <w:tblGrid>
        <w:gridCol w:w="4973"/>
        <w:gridCol w:w="1326"/>
        <w:gridCol w:w="1326"/>
      </w:tblGrid>
      <w:tr w:rsidR="00E27915" w14:paraId="5C8F3D6A" w14:textId="77777777" w:rsidTr="00E27915">
        <w:trPr>
          <w:trHeight w:val="460"/>
        </w:trPr>
        <w:tc>
          <w:tcPr>
            <w:tcW w:w="4412" w:type="dxa"/>
            <w:tcBorders>
              <w:top w:val="nil"/>
              <w:left w:val="single" w:sz="4" w:space="0" w:color="FFFFFF"/>
              <w:bottom w:val="nil"/>
              <w:right w:val="single" w:sz="4" w:space="0" w:color="FFFFFF"/>
            </w:tcBorders>
            <w:shd w:val="clear" w:color="000000" w:fill="AF272F"/>
            <w:vAlign w:val="bottom"/>
            <w:hideMark/>
          </w:tcPr>
          <w:p w14:paraId="22D00FF0" w14:textId="77777777" w:rsidR="00E27915" w:rsidRDefault="00E27915" w:rsidP="00E27915">
            <w:pPr>
              <w:jc w:val="center"/>
              <w:rPr>
                <w:rFonts w:cs="Arial"/>
                <w:b/>
                <w:bCs/>
                <w:color w:val="FFFFFF"/>
                <w:sz w:val="18"/>
                <w:szCs w:val="18"/>
              </w:rPr>
            </w:pPr>
            <w:r>
              <w:rPr>
                <w:rFonts w:cs="Arial"/>
                <w:b/>
                <w:bCs/>
                <w:color w:val="FFFFFF"/>
                <w:sz w:val="18"/>
                <w:szCs w:val="18"/>
              </w:rPr>
              <w:t> </w:t>
            </w:r>
          </w:p>
        </w:tc>
        <w:tc>
          <w:tcPr>
            <w:tcW w:w="1176" w:type="dxa"/>
            <w:tcBorders>
              <w:top w:val="nil"/>
              <w:left w:val="nil"/>
              <w:bottom w:val="single" w:sz="4" w:space="0" w:color="auto"/>
              <w:right w:val="single" w:sz="4" w:space="0" w:color="FFFFFF"/>
            </w:tcBorders>
            <w:shd w:val="clear" w:color="000000" w:fill="AF272F"/>
            <w:hideMark/>
          </w:tcPr>
          <w:p w14:paraId="2300205D" w14:textId="77777777" w:rsidR="00E27915" w:rsidRDefault="00E27915" w:rsidP="00E27915">
            <w:pPr>
              <w:jc w:val="right"/>
              <w:rPr>
                <w:rFonts w:cs="Arial"/>
                <w:b/>
                <w:bCs/>
                <w:color w:val="FFFFFF"/>
                <w:sz w:val="18"/>
                <w:szCs w:val="18"/>
              </w:rPr>
            </w:pPr>
            <w:r>
              <w:rPr>
                <w:rFonts w:cs="Arial"/>
                <w:b/>
                <w:bCs/>
                <w:color w:val="FFFFFF"/>
                <w:sz w:val="18"/>
                <w:szCs w:val="18"/>
              </w:rPr>
              <w:t>2020</w:t>
            </w:r>
            <w:r>
              <w:rPr>
                <w:rFonts w:cs="Arial"/>
                <w:b/>
                <w:bCs/>
                <w:color w:val="FFFFFF"/>
                <w:sz w:val="18"/>
                <w:szCs w:val="18"/>
              </w:rPr>
              <w:br/>
              <w:t>($m)</w:t>
            </w:r>
          </w:p>
        </w:tc>
        <w:tc>
          <w:tcPr>
            <w:tcW w:w="1176" w:type="dxa"/>
            <w:tcBorders>
              <w:top w:val="nil"/>
              <w:left w:val="nil"/>
              <w:bottom w:val="single" w:sz="4" w:space="0" w:color="auto"/>
              <w:right w:val="single" w:sz="4" w:space="0" w:color="FFFFFF"/>
            </w:tcBorders>
            <w:shd w:val="clear" w:color="000000" w:fill="AF272F"/>
            <w:hideMark/>
          </w:tcPr>
          <w:p w14:paraId="56E64FC6" w14:textId="77777777" w:rsidR="00E27915" w:rsidRDefault="00E27915" w:rsidP="00E27915">
            <w:pPr>
              <w:jc w:val="right"/>
              <w:rPr>
                <w:rFonts w:cs="Arial"/>
                <w:b/>
                <w:bCs/>
                <w:color w:val="FFFFFF"/>
                <w:sz w:val="18"/>
                <w:szCs w:val="18"/>
              </w:rPr>
            </w:pPr>
            <w:r>
              <w:rPr>
                <w:rFonts w:cs="Arial"/>
                <w:b/>
                <w:bCs/>
                <w:color w:val="FFFFFF"/>
                <w:sz w:val="18"/>
                <w:szCs w:val="18"/>
              </w:rPr>
              <w:t>2019</w:t>
            </w:r>
            <w:r>
              <w:rPr>
                <w:rFonts w:cs="Arial"/>
                <w:b/>
                <w:bCs/>
                <w:color w:val="FFFFFF"/>
                <w:sz w:val="18"/>
                <w:szCs w:val="18"/>
              </w:rPr>
              <w:br/>
              <w:t>($m)</w:t>
            </w:r>
          </w:p>
        </w:tc>
      </w:tr>
      <w:tr w:rsidR="00E27915" w14:paraId="5F2FF347" w14:textId="77777777" w:rsidTr="00E27915">
        <w:trPr>
          <w:trHeight w:val="250"/>
        </w:trPr>
        <w:tc>
          <w:tcPr>
            <w:tcW w:w="4412" w:type="dxa"/>
            <w:tcBorders>
              <w:top w:val="single" w:sz="4" w:space="0" w:color="auto"/>
              <w:left w:val="single" w:sz="4" w:space="0" w:color="FFFFFF"/>
              <w:bottom w:val="single" w:sz="4" w:space="0" w:color="auto"/>
              <w:right w:val="single" w:sz="4" w:space="0" w:color="FFFFFF"/>
            </w:tcBorders>
            <w:shd w:val="clear" w:color="FFFFFF" w:fill="FFFFFF"/>
            <w:vAlign w:val="center"/>
            <w:hideMark/>
          </w:tcPr>
          <w:p w14:paraId="7E33E737" w14:textId="77777777" w:rsidR="00E27915" w:rsidRDefault="00E27915" w:rsidP="00E27915">
            <w:pPr>
              <w:rPr>
                <w:rFonts w:cs="Arial"/>
                <w:sz w:val="18"/>
                <w:szCs w:val="18"/>
              </w:rPr>
            </w:pPr>
            <w:r>
              <w:rPr>
                <w:rFonts w:cs="Arial"/>
                <w:sz w:val="18"/>
                <w:szCs w:val="18"/>
              </w:rPr>
              <w:t xml:space="preserve">Term deposits held by schools </w:t>
            </w:r>
          </w:p>
        </w:tc>
        <w:tc>
          <w:tcPr>
            <w:tcW w:w="1176" w:type="dxa"/>
            <w:tcBorders>
              <w:top w:val="nil"/>
              <w:left w:val="nil"/>
              <w:bottom w:val="single" w:sz="4" w:space="0" w:color="auto"/>
              <w:right w:val="single" w:sz="4" w:space="0" w:color="FFFFFF"/>
            </w:tcBorders>
            <w:shd w:val="clear" w:color="000000" w:fill="D9D9D9"/>
            <w:noWrap/>
            <w:vAlign w:val="center"/>
            <w:hideMark/>
          </w:tcPr>
          <w:p w14:paraId="283A35C6" w14:textId="77777777" w:rsidR="00E27915" w:rsidRDefault="00E27915" w:rsidP="00E27915">
            <w:pPr>
              <w:jc w:val="right"/>
              <w:rPr>
                <w:rFonts w:cs="Arial"/>
                <w:sz w:val="18"/>
                <w:szCs w:val="18"/>
              </w:rPr>
            </w:pPr>
            <w:r>
              <w:rPr>
                <w:rFonts w:cs="Arial"/>
                <w:sz w:val="18"/>
                <w:szCs w:val="18"/>
              </w:rPr>
              <w:t xml:space="preserve">2.8 </w:t>
            </w:r>
          </w:p>
        </w:tc>
        <w:tc>
          <w:tcPr>
            <w:tcW w:w="1176" w:type="dxa"/>
            <w:tcBorders>
              <w:top w:val="nil"/>
              <w:left w:val="nil"/>
              <w:bottom w:val="single" w:sz="4" w:space="0" w:color="auto"/>
              <w:right w:val="single" w:sz="4" w:space="0" w:color="FFFFFF"/>
            </w:tcBorders>
            <w:shd w:val="clear" w:color="FFFFFF" w:fill="FFFFFF"/>
            <w:noWrap/>
            <w:vAlign w:val="center"/>
            <w:hideMark/>
          </w:tcPr>
          <w:p w14:paraId="5C2DAC18" w14:textId="77777777" w:rsidR="00E27915" w:rsidRDefault="00E27915" w:rsidP="00E27915">
            <w:pPr>
              <w:jc w:val="right"/>
              <w:rPr>
                <w:rFonts w:cs="Arial"/>
                <w:sz w:val="18"/>
                <w:szCs w:val="18"/>
              </w:rPr>
            </w:pPr>
            <w:r>
              <w:rPr>
                <w:rFonts w:cs="Arial"/>
                <w:sz w:val="18"/>
                <w:szCs w:val="18"/>
              </w:rPr>
              <w:t xml:space="preserve">16.0 </w:t>
            </w:r>
          </w:p>
        </w:tc>
      </w:tr>
    </w:tbl>
    <w:p w14:paraId="4D94CD79" w14:textId="77777777" w:rsidR="00E27915" w:rsidRDefault="00E27915" w:rsidP="00E27915">
      <w:pPr>
        <w:rPr>
          <w:rFonts w:ascii="Arial Narrow" w:hAnsi="Arial Narrow"/>
        </w:rPr>
      </w:pPr>
    </w:p>
    <w:p w14:paraId="609B7D43" w14:textId="77777777" w:rsidR="00E27915" w:rsidRDefault="00E27915" w:rsidP="00E27915">
      <w:r w:rsidRPr="00351DE6">
        <w:t>Amounts held by schools with a maturity of three months or more are disclosed as ‘Other financial assets’.</w:t>
      </w:r>
    </w:p>
    <w:p w14:paraId="4821592B" w14:textId="77777777" w:rsidR="00E27915" w:rsidRDefault="00E27915" w:rsidP="00E27915"/>
    <w:p w14:paraId="42669AB1" w14:textId="77777777" w:rsidR="00E27915" w:rsidRDefault="00E27915" w:rsidP="00E27915">
      <w:pPr>
        <w:pStyle w:val="ESHeading3"/>
      </w:pPr>
      <w:bookmarkStart w:id="1570" w:name="_Toc11336400"/>
      <w:bookmarkStart w:id="1571" w:name="_Toc14965626"/>
      <w:r>
        <w:t>5.3.1 Ageing analysis of other financial assets</w:t>
      </w:r>
      <w:bookmarkEnd w:id="1570"/>
      <w:bookmarkEnd w:id="1571"/>
    </w:p>
    <w:tbl>
      <w:tblPr>
        <w:tblW w:w="7625" w:type="dxa"/>
        <w:tblInd w:w="75" w:type="dxa"/>
        <w:tblLayout w:type="fixed"/>
        <w:tblLook w:val="04A0" w:firstRow="1" w:lastRow="0" w:firstColumn="1" w:lastColumn="0" w:noHBand="0" w:noVBand="1"/>
      </w:tblPr>
      <w:tblGrid>
        <w:gridCol w:w="1084"/>
        <w:gridCol w:w="1124"/>
        <w:gridCol w:w="1080"/>
        <w:gridCol w:w="1099"/>
        <w:gridCol w:w="1105"/>
        <w:gridCol w:w="1067"/>
        <w:gridCol w:w="1066"/>
      </w:tblGrid>
      <w:tr w:rsidR="00E27915" w14:paraId="7C0C019E" w14:textId="77777777" w:rsidTr="00E27915">
        <w:trPr>
          <w:trHeight w:val="263"/>
        </w:trPr>
        <w:tc>
          <w:tcPr>
            <w:tcW w:w="1084" w:type="dxa"/>
            <w:tcBorders>
              <w:top w:val="nil"/>
              <w:left w:val="single" w:sz="4" w:space="0" w:color="FFFFFF"/>
              <w:bottom w:val="single" w:sz="4" w:space="0" w:color="FFFFFF"/>
              <w:right w:val="single" w:sz="4" w:space="0" w:color="FFFFFF"/>
            </w:tcBorders>
            <w:shd w:val="clear" w:color="000000" w:fill="AF272F"/>
            <w:vAlign w:val="center"/>
            <w:hideMark/>
          </w:tcPr>
          <w:p w14:paraId="75494A7F" w14:textId="77777777" w:rsidR="00E27915" w:rsidRDefault="00E27915" w:rsidP="00E27915">
            <w:pPr>
              <w:jc w:val="center"/>
              <w:rPr>
                <w:rFonts w:cs="Arial"/>
                <w:b/>
                <w:bCs/>
                <w:color w:val="FFFFFF"/>
                <w:sz w:val="18"/>
                <w:szCs w:val="18"/>
              </w:rPr>
            </w:pPr>
            <w:r>
              <w:rPr>
                <w:rFonts w:cs="Arial"/>
                <w:b/>
                <w:bCs/>
                <w:color w:val="FFFFFF"/>
                <w:sz w:val="18"/>
                <w:szCs w:val="18"/>
              </w:rPr>
              <w:t> </w:t>
            </w:r>
          </w:p>
        </w:tc>
        <w:tc>
          <w:tcPr>
            <w:tcW w:w="2204" w:type="dxa"/>
            <w:gridSpan w:val="2"/>
            <w:tcBorders>
              <w:top w:val="nil"/>
              <w:left w:val="nil"/>
              <w:bottom w:val="single" w:sz="4" w:space="0" w:color="FFFFFF"/>
              <w:right w:val="single" w:sz="4" w:space="0" w:color="FFFFFF"/>
            </w:tcBorders>
            <w:shd w:val="clear" w:color="000000" w:fill="AF272F"/>
            <w:vAlign w:val="center"/>
            <w:hideMark/>
          </w:tcPr>
          <w:p w14:paraId="17BBCDF2" w14:textId="77777777" w:rsidR="00E27915" w:rsidRDefault="00E27915" w:rsidP="00E27915">
            <w:pPr>
              <w:jc w:val="center"/>
              <w:rPr>
                <w:rFonts w:cs="Arial"/>
                <w:b/>
                <w:bCs/>
                <w:color w:val="FFFFFF"/>
                <w:sz w:val="18"/>
                <w:szCs w:val="18"/>
              </w:rPr>
            </w:pPr>
            <w:r>
              <w:rPr>
                <w:rFonts w:cs="Arial"/>
                <w:b/>
                <w:bCs/>
                <w:color w:val="FFFFFF"/>
                <w:sz w:val="18"/>
                <w:szCs w:val="18"/>
              </w:rPr>
              <w:t> </w:t>
            </w:r>
          </w:p>
        </w:tc>
        <w:tc>
          <w:tcPr>
            <w:tcW w:w="4337" w:type="dxa"/>
            <w:gridSpan w:val="4"/>
            <w:tcBorders>
              <w:top w:val="nil"/>
              <w:left w:val="nil"/>
              <w:bottom w:val="single" w:sz="4" w:space="0" w:color="FFFFFF"/>
              <w:right w:val="nil"/>
            </w:tcBorders>
            <w:shd w:val="clear" w:color="000000" w:fill="AF272F"/>
            <w:vAlign w:val="center"/>
            <w:hideMark/>
          </w:tcPr>
          <w:p w14:paraId="1AD86E4B" w14:textId="77777777" w:rsidR="00E27915" w:rsidRDefault="00E27915" w:rsidP="00E27915">
            <w:pPr>
              <w:jc w:val="center"/>
              <w:rPr>
                <w:rFonts w:cs="Arial"/>
                <w:b/>
                <w:bCs/>
                <w:color w:val="FFFFFF"/>
                <w:sz w:val="18"/>
                <w:szCs w:val="18"/>
              </w:rPr>
            </w:pPr>
            <w:r>
              <w:rPr>
                <w:rFonts w:cs="Arial"/>
                <w:b/>
                <w:bCs/>
                <w:color w:val="FFFFFF"/>
                <w:sz w:val="18"/>
                <w:szCs w:val="18"/>
              </w:rPr>
              <w:t>Past due but not impaired</w:t>
            </w:r>
          </w:p>
        </w:tc>
      </w:tr>
      <w:tr w:rsidR="00E27915" w14:paraId="758BA524" w14:textId="77777777" w:rsidTr="00E27915">
        <w:trPr>
          <w:trHeight w:val="920"/>
        </w:trPr>
        <w:tc>
          <w:tcPr>
            <w:tcW w:w="1084" w:type="dxa"/>
            <w:tcBorders>
              <w:top w:val="nil"/>
              <w:left w:val="single" w:sz="4" w:space="0" w:color="FFFFFF"/>
              <w:bottom w:val="single" w:sz="4" w:space="0" w:color="FFFFFF"/>
              <w:right w:val="single" w:sz="4" w:space="0" w:color="FFFFFF"/>
            </w:tcBorders>
            <w:shd w:val="clear" w:color="000000" w:fill="AF272F"/>
            <w:hideMark/>
          </w:tcPr>
          <w:p w14:paraId="73A70A73" w14:textId="77777777" w:rsidR="00E27915" w:rsidRDefault="00E27915" w:rsidP="00E27915">
            <w:pPr>
              <w:rPr>
                <w:rFonts w:cs="Arial"/>
                <w:b/>
                <w:bCs/>
                <w:color w:val="FFFFFF"/>
                <w:sz w:val="18"/>
                <w:szCs w:val="18"/>
              </w:rPr>
            </w:pPr>
            <w:r>
              <w:rPr>
                <w:rFonts w:cs="Arial"/>
                <w:b/>
                <w:bCs/>
                <w:color w:val="FFFFFF"/>
                <w:sz w:val="18"/>
                <w:szCs w:val="18"/>
              </w:rPr>
              <w:t>2020</w:t>
            </w:r>
          </w:p>
        </w:tc>
        <w:tc>
          <w:tcPr>
            <w:tcW w:w="1124" w:type="dxa"/>
            <w:tcBorders>
              <w:top w:val="nil"/>
              <w:left w:val="nil"/>
              <w:bottom w:val="single" w:sz="4" w:space="0" w:color="auto"/>
              <w:right w:val="single" w:sz="4" w:space="0" w:color="FFFFFF"/>
            </w:tcBorders>
            <w:shd w:val="clear" w:color="000000" w:fill="AF272F"/>
            <w:hideMark/>
          </w:tcPr>
          <w:p w14:paraId="6A48C7F3" w14:textId="77777777" w:rsidR="00E27915" w:rsidRDefault="00E27915" w:rsidP="00E27915">
            <w:pPr>
              <w:jc w:val="right"/>
              <w:rPr>
                <w:rFonts w:cs="Arial"/>
                <w:b/>
                <w:bCs/>
                <w:color w:val="FFFFFF"/>
                <w:sz w:val="18"/>
                <w:szCs w:val="18"/>
              </w:rPr>
            </w:pPr>
            <w:r>
              <w:rPr>
                <w:rFonts w:cs="Arial"/>
                <w:b/>
                <w:bCs/>
                <w:color w:val="FFFFFF"/>
                <w:sz w:val="18"/>
                <w:szCs w:val="18"/>
              </w:rPr>
              <w:t>Carrying amount</w:t>
            </w:r>
            <w:r>
              <w:rPr>
                <w:rFonts w:cs="Arial"/>
                <w:b/>
                <w:bCs/>
                <w:color w:val="FFFFFF"/>
                <w:sz w:val="18"/>
                <w:szCs w:val="18"/>
              </w:rPr>
              <w:br/>
              <w:t>($m)</w:t>
            </w:r>
          </w:p>
        </w:tc>
        <w:tc>
          <w:tcPr>
            <w:tcW w:w="1080" w:type="dxa"/>
            <w:tcBorders>
              <w:top w:val="nil"/>
              <w:left w:val="nil"/>
              <w:bottom w:val="single" w:sz="4" w:space="0" w:color="auto"/>
              <w:right w:val="single" w:sz="4" w:space="0" w:color="FFFFFF"/>
            </w:tcBorders>
            <w:shd w:val="clear" w:color="000000" w:fill="AF272F"/>
            <w:hideMark/>
          </w:tcPr>
          <w:p w14:paraId="052B9DF5" w14:textId="77777777" w:rsidR="00E27915" w:rsidRDefault="00E27915" w:rsidP="00E27915">
            <w:pPr>
              <w:jc w:val="right"/>
              <w:rPr>
                <w:rFonts w:cs="Arial"/>
                <w:b/>
                <w:bCs/>
                <w:color w:val="FFFFFF"/>
                <w:sz w:val="18"/>
                <w:szCs w:val="18"/>
              </w:rPr>
            </w:pPr>
            <w:r>
              <w:rPr>
                <w:rFonts w:cs="Arial"/>
                <w:b/>
                <w:bCs/>
                <w:color w:val="FFFFFF"/>
                <w:sz w:val="18"/>
                <w:szCs w:val="18"/>
              </w:rPr>
              <w:t>Not past due and not impaired</w:t>
            </w:r>
            <w:r>
              <w:rPr>
                <w:rFonts w:cs="Arial"/>
                <w:b/>
                <w:bCs/>
                <w:color w:val="FFFFFF"/>
                <w:sz w:val="18"/>
                <w:szCs w:val="18"/>
              </w:rPr>
              <w:br/>
              <w:t>($m)</w:t>
            </w:r>
          </w:p>
        </w:tc>
        <w:tc>
          <w:tcPr>
            <w:tcW w:w="1099" w:type="dxa"/>
            <w:tcBorders>
              <w:top w:val="nil"/>
              <w:left w:val="nil"/>
              <w:bottom w:val="single" w:sz="4" w:space="0" w:color="auto"/>
              <w:right w:val="single" w:sz="4" w:space="0" w:color="FFFFFF"/>
            </w:tcBorders>
            <w:shd w:val="clear" w:color="000000" w:fill="AF272F"/>
            <w:hideMark/>
          </w:tcPr>
          <w:p w14:paraId="755769F6" w14:textId="77777777" w:rsidR="00E27915" w:rsidRDefault="00E27915" w:rsidP="00E27915">
            <w:pPr>
              <w:jc w:val="right"/>
              <w:rPr>
                <w:rFonts w:cs="Arial"/>
                <w:b/>
                <w:bCs/>
                <w:color w:val="FFFFFF"/>
                <w:sz w:val="18"/>
                <w:szCs w:val="18"/>
              </w:rPr>
            </w:pPr>
            <w:r>
              <w:rPr>
                <w:rFonts w:cs="Arial"/>
                <w:b/>
                <w:bCs/>
                <w:color w:val="FFFFFF"/>
                <w:sz w:val="18"/>
                <w:szCs w:val="18"/>
              </w:rPr>
              <w:t xml:space="preserve">Less than 1 month </w:t>
            </w:r>
            <w:r>
              <w:rPr>
                <w:rFonts w:cs="Arial"/>
                <w:b/>
                <w:bCs/>
                <w:color w:val="FFFFFF"/>
                <w:sz w:val="18"/>
                <w:szCs w:val="18"/>
              </w:rPr>
              <w:br/>
              <w:t>($m)</w:t>
            </w:r>
          </w:p>
        </w:tc>
        <w:tc>
          <w:tcPr>
            <w:tcW w:w="1105" w:type="dxa"/>
            <w:tcBorders>
              <w:top w:val="nil"/>
              <w:left w:val="nil"/>
              <w:bottom w:val="single" w:sz="4" w:space="0" w:color="auto"/>
              <w:right w:val="single" w:sz="4" w:space="0" w:color="FFFFFF"/>
            </w:tcBorders>
            <w:shd w:val="clear" w:color="000000" w:fill="AF272F"/>
            <w:hideMark/>
          </w:tcPr>
          <w:p w14:paraId="3588F7C8" w14:textId="77777777" w:rsidR="00E27915" w:rsidRDefault="00E27915" w:rsidP="00E27915">
            <w:pPr>
              <w:jc w:val="right"/>
              <w:rPr>
                <w:rFonts w:cs="Arial"/>
                <w:b/>
                <w:bCs/>
                <w:color w:val="FFFFFF"/>
                <w:sz w:val="18"/>
                <w:szCs w:val="18"/>
              </w:rPr>
            </w:pPr>
            <w:r>
              <w:rPr>
                <w:rFonts w:cs="Arial"/>
                <w:b/>
                <w:bCs/>
                <w:color w:val="FFFFFF"/>
                <w:sz w:val="18"/>
                <w:szCs w:val="18"/>
              </w:rPr>
              <w:t>1-3 months</w:t>
            </w:r>
            <w:r>
              <w:rPr>
                <w:rFonts w:cs="Arial"/>
                <w:b/>
                <w:bCs/>
                <w:color w:val="FFFFFF"/>
                <w:sz w:val="18"/>
                <w:szCs w:val="18"/>
              </w:rPr>
              <w:br/>
              <w:t>($m)</w:t>
            </w:r>
          </w:p>
        </w:tc>
        <w:tc>
          <w:tcPr>
            <w:tcW w:w="1067" w:type="dxa"/>
            <w:tcBorders>
              <w:top w:val="nil"/>
              <w:left w:val="nil"/>
              <w:bottom w:val="single" w:sz="4" w:space="0" w:color="auto"/>
              <w:right w:val="single" w:sz="4" w:space="0" w:color="FFFFFF"/>
            </w:tcBorders>
            <w:shd w:val="clear" w:color="000000" w:fill="AF272F"/>
            <w:hideMark/>
          </w:tcPr>
          <w:p w14:paraId="62967F68" w14:textId="77777777" w:rsidR="00E27915" w:rsidRDefault="00E27915" w:rsidP="00E27915">
            <w:pPr>
              <w:jc w:val="right"/>
              <w:rPr>
                <w:rFonts w:cs="Arial"/>
                <w:b/>
                <w:bCs/>
                <w:color w:val="FFFFFF"/>
                <w:sz w:val="18"/>
                <w:szCs w:val="18"/>
              </w:rPr>
            </w:pPr>
            <w:r>
              <w:rPr>
                <w:rFonts w:cs="Arial"/>
                <w:b/>
                <w:bCs/>
                <w:color w:val="FFFFFF"/>
                <w:sz w:val="18"/>
                <w:szCs w:val="18"/>
              </w:rPr>
              <w:t>3 months - 1 year</w:t>
            </w:r>
            <w:r>
              <w:rPr>
                <w:rFonts w:cs="Arial"/>
                <w:b/>
                <w:bCs/>
                <w:color w:val="FFFFFF"/>
                <w:sz w:val="18"/>
                <w:szCs w:val="18"/>
              </w:rPr>
              <w:br/>
              <w:t>($m)</w:t>
            </w:r>
          </w:p>
        </w:tc>
        <w:tc>
          <w:tcPr>
            <w:tcW w:w="1066" w:type="dxa"/>
            <w:tcBorders>
              <w:top w:val="nil"/>
              <w:left w:val="nil"/>
              <w:bottom w:val="single" w:sz="4" w:space="0" w:color="auto"/>
              <w:right w:val="single" w:sz="4" w:space="0" w:color="FFFFFF"/>
            </w:tcBorders>
            <w:shd w:val="clear" w:color="000000" w:fill="AF272F"/>
            <w:hideMark/>
          </w:tcPr>
          <w:p w14:paraId="42A2AB1F" w14:textId="77777777" w:rsidR="00E27915" w:rsidRDefault="00E27915" w:rsidP="00E27915">
            <w:pPr>
              <w:jc w:val="right"/>
              <w:rPr>
                <w:rFonts w:cs="Arial"/>
                <w:b/>
                <w:bCs/>
                <w:color w:val="FFFFFF"/>
                <w:sz w:val="18"/>
                <w:szCs w:val="18"/>
              </w:rPr>
            </w:pPr>
            <w:r>
              <w:rPr>
                <w:rFonts w:cs="Arial"/>
                <w:b/>
                <w:bCs/>
                <w:color w:val="FFFFFF"/>
                <w:sz w:val="18"/>
                <w:szCs w:val="18"/>
              </w:rPr>
              <w:t>Over 1-year</w:t>
            </w:r>
            <w:r>
              <w:rPr>
                <w:rFonts w:cs="Arial"/>
                <w:b/>
                <w:bCs/>
                <w:color w:val="FFFFFF"/>
                <w:sz w:val="18"/>
                <w:szCs w:val="18"/>
              </w:rPr>
              <w:br/>
              <w:t>($m)</w:t>
            </w:r>
          </w:p>
        </w:tc>
      </w:tr>
      <w:tr w:rsidR="00E27915" w14:paraId="28F83DDE" w14:textId="77777777" w:rsidTr="00E27915">
        <w:trPr>
          <w:trHeight w:val="260"/>
        </w:trPr>
        <w:tc>
          <w:tcPr>
            <w:tcW w:w="1084" w:type="dxa"/>
            <w:tcBorders>
              <w:top w:val="single" w:sz="4" w:space="0" w:color="auto"/>
              <w:left w:val="single" w:sz="4" w:space="0" w:color="FFFFFF"/>
              <w:bottom w:val="single" w:sz="4" w:space="0" w:color="auto"/>
              <w:right w:val="single" w:sz="4" w:space="0" w:color="FFFFFF"/>
            </w:tcBorders>
            <w:shd w:val="clear" w:color="FFFFFF" w:fill="FFFFFF"/>
            <w:vAlign w:val="center"/>
            <w:hideMark/>
          </w:tcPr>
          <w:p w14:paraId="094B50F7" w14:textId="77777777" w:rsidR="00E27915" w:rsidRDefault="00E27915" w:rsidP="00E27915">
            <w:pPr>
              <w:rPr>
                <w:rFonts w:cs="Arial"/>
                <w:sz w:val="18"/>
                <w:szCs w:val="18"/>
              </w:rPr>
            </w:pPr>
            <w:r>
              <w:rPr>
                <w:rFonts w:cs="Arial"/>
                <w:sz w:val="18"/>
                <w:szCs w:val="18"/>
              </w:rPr>
              <w:t>Term deposits</w:t>
            </w:r>
          </w:p>
        </w:tc>
        <w:tc>
          <w:tcPr>
            <w:tcW w:w="1124" w:type="dxa"/>
            <w:tcBorders>
              <w:top w:val="nil"/>
              <w:left w:val="nil"/>
              <w:bottom w:val="single" w:sz="4" w:space="0" w:color="auto"/>
              <w:right w:val="single" w:sz="4" w:space="0" w:color="FFFFFF"/>
            </w:tcBorders>
            <w:shd w:val="clear" w:color="FFFFFF" w:fill="FFFFFF"/>
            <w:noWrap/>
            <w:vAlign w:val="center"/>
            <w:hideMark/>
          </w:tcPr>
          <w:p w14:paraId="296DC303" w14:textId="77777777" w:rsidR="00E27915" w:rsidRDefault="00E27915" w:rsidP="00E27915">
            <w:pPr>
              <w:jc w:val="right"/>
              <w:rPr>
                <w:rFonts w:cs="Arial"/>
                <w:sz w:val="18"/>
                <w:szCs w:val="18"/>
              </w:rPr>
            </w:pPr>
            <w:r>
              <w:rPr>
                <w:rFonts w:cs="Arial"/>
                <w:sz w:val="18"/>
                <w:szCs w:val="18"/>
              </w:rPr>
              <w:t xml:space="preserve">2.8 </w:t>
            </w:r>
          </w:p>
        </w:tc>
        <w:tc>
          <w:tcPr>
            <w:tcW w:w="1080" w:type="dxa"/>
            <w:tcBorders>
              <w:top w:val="nil"/>
              <w:left w:val="nil"/>
              <w:bottom w:val="single" w:sz="4" w:space="0" w:color="auto"/>
              <w:right w:val="single" w:sz="4" w:space="0" w:color="FFFFFF"/>
            </w:tcBorders>
            <w:shd w:val="clear" w:color="FFFFFF" w:fill="FFFFFF"/>
            <w:noWrap/>
            <w:vAlign w:val="center"/>
            <w:hideMark/>
          </w:tcPr>
          <w:p w14:paraId="72DF152A" w14:textId="77777777" w:rsidR="00E27915" w:rsidRDefault="00E27915" w:rsidP="00E27915">
            <w:pPr>
              <w:jc w:val="right"/>
              <w:rPr>
                <w:rFonts w:cs="Arial"/>
                <w:sz w:val="18"/>
                <w:szCs w:val="18"/>
              </w:rPr>
            </w:pPr>
            <w:r>
              <w:rPr>
                <w:rFonts w:cs="Arial"/>
                <w:sz w:val="18"/>
                <w:szCs w:val="18"/>
              </w:rPr>
              <w:t xml:space="preserve">2.8 </w:t>
            </w:r>
          </w:p>
        </w:tc>
        <w:tc>
          <w:tcPr>
            <w:tcW w:w="1099" w:type="dxa"/>
            <w:tcBorders>
              <w:top w:val="nil"/>
              <w:left w:val="nil"/>
              <w:bottom w:val="single" w:sz="4" w:space="0" w:color="auto"/>
              <w:right w:val="single" w:sz="4" w:space="0" w:color="FFFFFF"/>
            </w:tcBorders>
            <w:shd w:val="clear" w:color="FFFFFF" w:fill="FFFFFF"/>
            <w:noWrap/>
            <w:vAlign w:val="center"/>
            <w:hideMark/>
          </w:tcPr>
          <w:p w14:paraId="733BEC9B" w14:textId="77777777" w:rsidR="00E27915" w:rsidRDefault="00E27915" w:rsidP="00E27915">
            <w:pPr>
              <w:jc w:val="right"/>
              <w:rPr>
                <w:rFonts w:cs="Arial"/>
                <w:sz w:val="18"/>
                <w:szCs w:val="18"/>
              </w:rPr>
            </w:pPr>
            <w:r>
              <w:rPr>
                <w:rFonts w:cs="Arial"/>
                <w:sz w:val="18"/>
                <w:szCs w:val="18"/>
              </w:rPr>
              <w:t xml:space="preserve">- </w:t>
            </w:r>
          </w:p>
        </w:tc>
        <w:tc>
          <w:tcPr>
            <w:tcW w:w="1105" w:type="dxa"/>
            <w:tcBorders>
              <w:top w:val="nil"/>
              <w:left w:val="nil"/>
              <w:bottom w:val="single" w:sz="4" w:space="0" w:color="auto"/>
              <w:right w:val="single" w:sz="4" w:space="0" w:color="FFFFFF"/>
            </w:tcBorders>
            <w:shd w:val="clear" w:color="FFFFFF" w:fill="FFFFFF"/>
            <w:noWrap/>
            <w:vAlign w:val="center"/>
            <w:hideMark/>
          </w:tcPr>
          <w:p w14:paraId="5CF0FC5B" w14:textId="77777777" w:rsidR="00E27915" w:rsidRDefault="00E27915" w:rsidP="00E27915">
            <w:pPr>
              <w:jc w:val="right"/>
              <w:rPr>
                <w:rFonts w:cs="Arial"/>
                <w:sz w:val="18"/>
                <w:szCs w:val="18"/>
              </w:rPr>
            </w:pPr>
            <w:r>
              <w:rPr>
                <w:rFonts w:cs="Arial"/>
                <w:sz w:val="18"/>
                <w:szCs w:val="18"/>
              </w:rPr>
              <w:t xml:space="preserve">- </w:t>
            </w:r>
          </w:p>
        </w:tc>
        <w:tc>
          <w:tcPr>
            <w:tcW w:w="1067" w:type="dxa"/>
            <w:tcBorders>
              <w:top w:val="nil"/>
              <w:left w:val="nil"/>
              <w:bottom w:val="single" w:sz="4" w:space="0" w:color="auto"/>
              <w:right w:val="single" w:sz="4" w:space="0" w:color="FFFFFF"/>
            </w:tcBorders>
            <w:shd w:val="clear" w:color="FFFFFF" w:fill="FFFFFF"/>
            <w:noWrap/>
            <w:vAlign w:val="center"/>
            <w:hideMark/>
          </w:tcPr>
          <w:p w14:paraId="240E0740" w14:textId="77777777" w:rsidR="00E27915" w:rsidRDefault="00E27915" w:rsidP="00E27915">
            <w:pPr>
              <w:jc w:val="right"/>
              <w:rPr>
                <w:rFonts w:cs="Arial"/>
                <w:sz w:val="18"/>
                <w:szCs w:val="18"/>
              </w:rPr>
            </w:pPr>
            <w:r>
              <w:rPr>
                <w:rFonts w:cs="Arial"/>
                <w:sz w:val="18"/>
                <w:szCs w:val="18"/>
              </w:rPr>
              <w:t xml:space="preserve">- </w:t>
            </w:r>
          </w:p>
        </w:tc>
        <w:tc>
          <w:tcPr>
            <w:tcW w:w="1066" w:type="dxa"/>
            <w:tcBorders>
              <w:top w:val="nil"/>
              <w:left w:val="nil"/>
              <w:bottom w:val="single" w:sz="4" w:space="0" w:color="auto"/>
              <w:right w:val="single" w:sz="4" w:space="0" w:color="FFFFFF"/>
            </w:tcBorders>
            <w:shd w:val="clear" w:color="FFFFFF" w:fill="FFFFFF"/>
            <w:noWrap/>
            <w:vAlign w:val="center"/>
            <w:hideMark/>
          </w:tcPr>
          <w:p w14:paraId="4938F412" w14:textId="77777777" w:rsidR="00E27915" w:rsidRDefault="00E27915" w:rsidP="00E27915">
            <w:pPr>
              <w:jc w:val="right"/>
              <w:rPr>
                <w:rFonts w:cs="Arial"/>
                <w:sz w:val="18"/>
                <w:szCs w:val="18"/>
              </w:rPr>
            </w:pPr>
            <w:r>
              <w:rPr>
                <w:rFonts w:cs="Arial"/>
                <w:sz w:val="18"/>
                <w:szCs w:val="18"/>
              </w:rPr>
              <w:t xml:space="preserve">- </w:t>
            </w:r>
          </w:p>
        </w:tc>
      </w:tr>
      <w:tr w:rsidR="00E27915" w14:paraId="298D50B1" w14:textId="77777777" w:rsidTr="00E27915">
        <w:trPr>
          <w:trHeight w:val="280"/>
        </w:trPr>
        <w:tc>
          <w:tcPr>
            <w:tcW w:w="1084"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566A33A1" w14:textId="77777777" w:rsidR="00E27915" w:rsidRDefault="00E27915" w:rsidP="00E27915">
            <w:pPr>
              <w:rPr>
                <w:rFonts w:cs="Arial"/>
                <w:b/>
                <w:bCs/>
                <w:sz w:val="18"/>
                <w:szCs w:val="18"/>
              </w:rPr>
            </w:pPr>
            <w:r>
              <w:rPr>
                <w:rFonts w:cs="Arial"/>
                <w:b/>
                <w:bCs/>
                <w:sz w:val="18"/>
                <w:szCs w:val="18"/>
              </w:rPr>
              <w:t>Total</w:t>
            </w:r>
          </w:p>
        </w:tc>
        <w:tc>
          <w:tcPr>
            <w:tcW w:w="1124" w:type="dxa"/>
            <w:tcBorders>
              <w:top w:val="single" w:sz="12" w:space="0" w:color="auto"/>
              <w:left w:val="nil"/>
              <w:bottom w:val="single" w:sz="12" w:space="0" w:color="auto"/>
              <w:right w:val="single" w:sz="12" w:space="0" w:color="FFFFFF"/>
            </w:tcBorders>
            <w:shd w:val="clear" w:color="FFFFFF" w:fill="FFFFFF"/>
            <w:noWrap/>
            <w:vAlign w:val="center"/>
            <w:hideMark/>
          </w:tcPr>
          <w:p w14:paraId="434B9A5A" w14:textId="77777777" w:rsidR="00E27915" w:rsidRDefault="00E27915" w:rsidP="00E27915">
            <w:pPr>
              <w:jc w:val="right"/>
              <w:rPr>
                <w:rFonts w:cs="Arial"/>
                <w:b/>
                <w:bCs/>
                <w:sz w:val="18"/>
                <w:szCs w:val="18"/>
              </w:rPr>
            </w:pPr>
            <w:r>
              <w:rPr>
                <w:rFonts w:cs="Arial"/>
                <w:b/>
                <w:bCs/>
                <w:sz w:val="18"/>
                <w:szCs w:val="18"/>
              </w:rPr>
              <w:t xml:space="preserve">2.8 </w:t>
            </w:r>
          </w:p>
        </w:tc>
        <w:tc>
          <w:tcPr>
            <w:tcW w:w="1080" w:type="dxa"/>
            <w:tcBorders>
              <w:top w:val="single" w:sz="12" w:space="0" w:color="auto"/>
              <w:left w:val="nil"/>
              <w:bottom w:val="single" w:sz="12" w:space="0" w:color="auto"/>
              <w:right w:val="single" w:sz="12" w:space="0" w:color="FFFFFF"/>
            </w:tcBorders>
            <w:shd w:val="clear" w:color="FFFFFF" w:fill="FFFFFF"/>
            <w:noWrap/>
            <w:vAlign w:val="center"/>
            <w:hideMark/>
          </w:tcPr>
          <w:p w14:paraId="466D59FE" w14:textId="77777777" w:rsidR="00E27915" w:rsidRDefault="00E27915" w:rsidP="00E27915">
            <w:pPr>
              <w:jc w:val="right"/>
              <w:rPr>
                <w:rFonts w:cs="Arial"/>
                <w:b/>
                <w:bCs/>
                <w:sz w:val="18"/>
                <w:szCs w:val="18"/>
              </w:rPr>
            </w:pPr>
            <w:r>
              <w:rPr>
                <w:rFonts w:cs="Arial"/>
                <w:b/>
                <w:bCs/>
                <w:sz w:val="18"/>
                <w:szCs w:val="18"/>
              </w:rPr>
              <w:t xml:space="preserve">2.8 </w:t>
            </w:r>
          </w:p>
        </w:tc>
        <w:tc>
          <w:tcPr>
            <w:tcW w:w="1099" w:type="dxa"/>
            <w:tcBorders>
              <w:top w:val="single" w:sz="12" w:space="0" w:color="auto"/>
              <w:left w:val="nil"/>
              <w:bottom w:val="single" w:sz="12" w:space="0" w:color="auto"/>
              <w:right w:val="single" w:sz="12" w:space="0" w:color="FFFFFF"/>
            </w:tcBorders>
            <w:shd w:val="clear" w:color="FFFFFF" w:fill="FFFFFF"/>
            <w:noWrap/>
            <w:vAlign w:val="center"/>
            <w:hideMark/>
          </w:tcPr>
          <w:p w14:paraId="6C22434E" w14:textId="77777777" w:rsidR="00E27915" w:rsidRDefault="00E27915" w:rsidP="00E27915">
            <w:pPr>
              <w:jc w:val="right"/>
              <w:rPr>
                <w:rFonts w:cs="Arial"/>
                <w:b/>
                <w:bCs/>
                <w:sz w:val="18"/>
                <w:szCs w:val="18"/>
              </w:rPr>
            </w:pPr>
            <w:r>
              <w:rPr>
                <w:rFonts w:cs="Arial"/>
                <w:b/>
                <w:bCs/>
                <w:sz w:val="18"/>
                <w:szCs w:val="18"/>
              </w:rPr>
              <w:t xml:space="preserve"> - </w:t>
            </w:r>
          </w:p>
        </w:tc>
        <w:tc>
          <w:tcPr>
            <w:tcW w:w="1105" w:type="dxa"/>
            <w:tcBorders>
              <w:top w:val="single" w:sz="12" w:space="0" w:color="auto"/>
              <w:left w:val="nil"/>
              <w:bottom w:val="single" w:sz="12" w:space="0" w:color="auto"/>
              <w:right w:val="single" w:sz="12" w:space="0" w:color="FFFFFF"/>
            </w:tcBorders>
            <w:shd w:val="clear" w:color="FFFFFF" w:fill="FFFFFF"/>
            <w:noWrap/>
            <w:vAlign w:val="center"/>
            <w:hideMark/>
          </w:tcPr>
          <w:p w14:paraId="797D05F6" w14:textId="77777777" w:rsidR="00E27915" w:rsidRDefault="00E27915" w:rsidP="00E27915">
            <w:pPr>
              <w:jc w:val="right"/>
              <w:rPr>
                <w:rFonts w:cs="Arial"/>
                <w:b/>
                <w:bCs/>
                <w:sz w:val="18"/>
                <w:szCs w:val="18"/>
              </w:rPr>
            </w:pPr>
            <w:r>
              <w:rPr>
                <w:rFonts w:cs="Arial"/>
                <w:b/>
                <w:bCs/>
                <w:sz w:val="18"/>
                <w:szCs w:val="18"/>
              </w:rPr>
              <w:t xml:space="preserve"> - </w:t>
            </w:r>
          </w:p>
        </w:tc>
        <w:tc>
          <w:tcPr>
            <w:tcW w:w="1067" w:type="dxa"/>
            <w:tcBorders>
              <w:top w:val="single" w:sz="12" w:space="0" w:color="auto"/>
              <w:left w:val="nil"/>
              <w:bottom w:val="single" w:sz="12" w:space="0" w:color="auto"/>
              <w:right w:val="single" w:sz="12" w:space="0" w:color="FFFFFF"/>
            </w:tcBorders>
            <w:shd w:val="clear" w:color="FFFFFF" w:fill="FFFFFF"/>
            <w:noWrap/>
            <w:vAlign w:val="center"/>
            <w:hideMark/>
          </w:tcPr>
          <w:p w14:paraId="4C5AADAC" w14:textId="77777777" w:rsidR="00E27915" w:rsidRDefault="00E27915" w:rsidP="00E27915">
            <w:pPr>
              <w:jc w:val="right"/>
              <w:rPr>
                <w:rFonts w:cs="Arial"/>
                <w:b/>
                <w:bCs/>
                <w:sz w:val="18"/>
                <w:szCs w:val="18"/>
              </w:rPr>
            </w:pPr>
            <w:r>
              <w:rPr>
                <w:rFonts w:cs="Arial"/>
                <w:b/>
                <w:bCs/>
                <w:sz w:val="18"/>
                <w:szCs w:val="18"/>
              </w:rPr>
              <w:t xml:space="preserve"> - </w:t>
            </w:r>
          </w:p>
        </w:tc>
        <w:tc>
          <w:tcPr>
            <w:tcW w:w="1066" w:type="dxa"/>
            <w:tcBorders>
              <w:top w:val="single" w:sz="12" w:space="0" w:color="auto"/>
              <w:left w:val="nil"/>
              <w:bottom w:val="single" w:sz="12" w:space="0" w:color="auto"/>
              <w:right w:val="single" w:sz="12" w:space="0" w:color="FFFFFF"/>
            </w:tcBorders>
            <w:shd w:val="clear" w:color="FFFFFF" w:fill="FFFFFF"/>
            <w:noWrap/>
            <w:vAlign w:val="center"/>
            <w:hideMark/>
          </w:tcPr>
          <w:p w14:paraId="4DC56A56" w14:textId="77777777" w:rsidR="00E27915" w:rsidRDefault="00E27915" w:rsidP="00E27915">
            <w:pPr>
              <w:jc w:val="right"/>
              <w:rPr>
                <w:rFonts w:cs="Arial"/>
                <w:b/>
                <w:bCs/>
                <w:sz w:val="18"/>
                <w:szCs w:val="18"/>
              </w:rPr>
            </w:pPr>
            <w:r>
              <w:rPr>
                <w:rFonts w:cs="Arial"/>
                <w:b/>
                <w:bCs/>
                <w:sz w:val="18"/>
                <w:szCs w:val="18"/>
              </w:rPr>
              <w:t xml:space="preserve"> - </w:t>
            </w:r>
          </w:p>
        </w:tc>
      </w:tr>
      <w:tr w:rsidR="00E27915" w14:paraId="02633BC4" w14:textId="77777777" w:rsidTr="00E27915">
        <w:trPr>
          <w:trHeight w:val="270"/>
        </w:trPr>
        <w:tc>
          <w:tcPr>
            <w:tcW w:w="1084" w:type="dxa"/>
            <w:tcBorders>
              <w:top w:val="nil"/>
              <w:left w:val="nil"/>
              <w:bottom w:val="nil"/>
              <w:right w:val="nil"/>
            </w:tcBorders>
            <w:shd w:val="clear" w:color="auto" w:fill="auto"/>
            <w:noWrap/>
            <w:vAlign w:val="bottom"/>
            <w:hideMark/>
          </w:tcPr>
          <w:p w14:paraId="2D5D5BE9" w14:textId="77777777" w:rsidR="00E27915" w:rsidRDefault="00E27915" w:rsidP="00E27915">
            <w:pPr>
              <w:jc w:val="right"/>
              <w:rPr>
                <w:rFonts w:cs="Arial"/>
                <w:b/>
                <w:bCs/>
                <w:sz w:val="18"/>
                <w:szCs w:val="18"/>
              </w:rPr>
            </w:pPr>
          </w:p>
        </w:tc>
        <w:tc>
          <w:tcPr>
            <w:tcW w:w="1124" w:type="dxa"/>
            <w:tcBorders>
              <w:top w:val="nil"/>
              <w:left w:val="nil"/>
              <w:bottom w:val="nil"/>
              <w:right w:val="nil"/>
            </w:tcBorders>
            <w:shd w:val="clear" w:color="auto" w:fill="auto"/>
            <w:noWrap/>
            <w:vAlign w:val="bottom"/>
            <w:hideMark/>
          </w:tcPr>
          <w:p w14:paraId="719BC9AA" w14:textId="77777777" w:rsidR="00E27915" w:rsidRDefault="00E27915" w:rsidP="00E27915">
            <w:pPr>
              <w:rPr>
                <w:sz w:val="20"/>
              </w:rPr>
            </w:pPr>
          </w:p>
        </w:tc>
        <w:tc>
          <w:tcPr>
            <w:tcW w:w="1080" w:type="dxa"/>
            <w:tcBorders>
              <w:top w:val="nil"/>
              <w:left w:val="nil"/>
              <w:bottom w:val="nil"/>
              <w:right w:val="nil"/>
            </w:tcBorders>
            <w:shd w:val="clear" w:color="auto" w:fill="auto"/>
            <w:noWrap/>
            <w:vAlign w:val="bottom"/>
            <w:hideMark/>
          </w:tcPr>
          <w:p w14:paraId="00947EAA" w14:textId="77777777" w:rsidR="00E27915" w:rsidRDefault="00E27915" w:rsidP="00E27915">
            <w:pPr>
              <w:rPr>
                <w:sz w:val="20"/>
              </w:rPr>
            </w:pPr>
          </w:p>
        </w:tc>
        <w:tc>
          <w:tcPr>
            <w:tcW w:w="1099" w:type="dxa"/>
            <w:tcBorders>
              <w:top w:val="nil"/>
              <w:left w:val="nil"/>
              <w:bottom w:val="nil"/>
              <w:right w:val="nil"/>
            </w:tcBorders>
            <w:shd w:val="clear" w:color="auto" w:fill="auto"/>
            <w:noWrap/>
            <w:vAlign w:val="bottom"/>
            <w:hideMark/>
          </w:tcPr>
          <w:p w14:paraId="5BCBF5A1" w14:textId="77777777" w:rsidR="00E27915" w:rsidRDefault="00E27915" w:rsidP="00E27915">
            <w:pPr>
              <w:rPr>
                <w:sz w:val="20"/>
              </w:rPr>
            </w:pPr>
          </w:p>
        </w:tc>
        <w:tc>
          <w:tcPr>
            <w:tcW w:w="1105" w:type="dxa"/>
            <w:tcBorders>
              <w:top w:val="nil"/>
              <w:left w:val="nil"/>
              <w:bottom w:val="nil"/>
              <w:right w:val="nil"/>
            </w:tcBorders>
            <w:shd w:val="clear" w:color="auto" w:fill="auto"/>
            <w:noWrap/>
            <w:vAlign w:val="bottom"/>
            <w:hideMark/>
          </w:tcPr>
          <w:p w14:paraId="3A9B1255" w14:textId="77777777" w:rsidR="00E27915" w:rsidRDefault="00E27915" w:rsidP="00E27915">
            <w:pPr>
              <w:rPr>
                <w:sz w:val="20"/>
              </w:rPr>
            </w:pPr>
          </w:p>
        </w:tc>
        <w:tc>
          <w:tcPr>
            <w:tcW w:w="1067" w:type="dxa"/>
            <w:tcBorders>
              <w:top w:val="nil"/>
              <w:left w:val="nil"/>
              <w:bottom w:val="nil"/>
              <w:right w:val="nil"/>
            </w:tcBorders>
            <w:shd w:val="clear" w:color="auto" w:fill="auto"/>
            <w:noWrap/>
            <w:vAlign w:val="bottom"/>
            <w:hideMark/>
          </w:tcPr>
          <w:p w14:paraId="6A1B1AF2" w14:textId="77777777" w:rsidR="00E27915" w:rsidRDefault="00E27915" w:rsidP="00E27915">
            <w:pPr>
              <w:rPr>
                <w:sz w:val="20"/>
              </w:rPr>
            </w:pPr>
          </w:p>
        </w:tc>
        <w:tc>
          <w:tcPr>
            <w:tcW w:w="1066" w:type="dxa"/>
            <w:tcBorders>
              <w:top w:val="nil"/>
              <w:left w:val="nil"/>
              <w:bottom w:val="nil"/>
              <w:right w:val="nil"/>
            </w:tcBorders>
            <w:shd w:val="clear" w:color="auto" w:fill="auto"/>
            <w:noWrap/>
            <w:vAlign w:val="bottom"/>
            <w:hideMark/>
          </w:tcPr>
          <w:p w14:paraId="2CE5AE7A" w14:textId="77777777" w:rsidR="00E27915" w:rsidRDefault="00E27915" w:rsidP="00E27915">
            <w:pPr>
              <w:rPr>
                <w:sz w:val="20"/>
              </w:rPr>
            </w:pPr>
          </w:p>
        </w:tc>
      </w:tr>
      <w:tr w:rsidR="00E27915" w14:paraId="30DB669F" w14:textId="77777777" w:rsidTr="00E27915">
        <w:trPr>
          <w:trHeight w:val="263"/>
        </w:trPr>
        <w:tc>
          <w:tcPr>
            <w:tcW w:w="1084" w:type="dxa"/>
            <w:tcBorders>
              <w:top w:val="nil"/>
              <w:left w:val="single" w:sz="4" w:space="0" w:color="FFFFFF"/>
              <w:bottom w:val="single" w:sz="4" w:space="0" w:color="FFFFFF"/>
              <w:right w:val="single" w:sz="4" w:space="0" w:color="FFFFFF"/>
            </w:tcBorders>
            <w:shd w:val="clear" w:color="000000" w:fill="AF272F"/>
            <w:vAlign w:val="center"/>
            <w:hideMark/>
          </w:tcPr>
          <w:p w14:paraId="33F87F95" w14:textId="77777777" w:rsidR="00E27915" w:rsidRDefault="00E27915" w:rsidP="00E27915">
            <w:pPr>
              <w:jc w:val="center"/>
              <w:rPr>
                <w:rFonts w:cs="Arial"/>
                <w:b/>
                <w:bCs/>
                <w:color w:val="FFFFFF"/>
                <w:sz w:val="18"/>
                <w:szCs w:val="18"/>
              </w:rPr>
            </w:pPr>
            <w:r>
              <w:rPr>
                <w:rFonts w:cs="Arial"/>
                <w:b/>
                <w:bCs/>
                <w:color w:val="FFFFFF"/>
                <w:sz w:val="18"/>
                <w:szCs w:val="18"/>
              </w:rPr>
              <w:t> </w:t>
            </w:r>
          </w:p>
        </w:tc>
        <w:tc>
          <w:tcPr>
            <w:tcW w:w="2204" w:type="dxa"/>
            <w:gridSpan w:val="2"/>
            <w:tcBorders>
              <w:top w:val="nil"/>
              <w:left w:val="nil"/>
              <w:bottom w:val="single" w:sz="4" w:space="0" w:color="FFFFFF"/>
              <w:right w:val="single" w:sz="4" w:space="0" w:color="FFFFFF"/>
            </w:tcBorders>
            <w:shd w:val="clear" w:color="000000" w:fill="AF272F"/>
            <w:vAlign w:val="center"/>
            <w:hideMark/>
          </w:tcPr>
          <w:p w14:paraId="5F434581" w14:textId="77777777" w:rsidR="00E27915" w:rsidRDefault="00E27915" w:rsidP="00E27915">
            <w:pPr>
              <w:jc w:val="center"/>
              <w:rPr>
                <w:rFonts w:cs="Arial"/>
                <w:b/>
                <w:bCs/>
                <w:color w:val="FFFFFF"/>
                <w:sz w:val="18"/>
                <w:szCs w:val="18"/>
              </w:rPr>
            </w:pPr>
            <w:r>
              <w:rPr>
                <w:rFonts w:cs="Arial"/>
                <w:b/>
                <w:bCs/>
                <w:color w:val="FFFFFF"/>
                <w:sz w:val="18"/>
                <w:szCs w:val="18"/>
              </w:rPr>
              <w:t> </w:t>
            </w:r>
          </w:p>
        </w:tc>
        <w:tc>
          <w:tcPr>
            <w:tcW w:w="4337" w:type="dxa"/>
            <w:gridSpan w:val="4"/>
            <w:tcBorders>
              <w:top w:val="nil"/>
              <w:left w:val="nil"/>
              <w:bottom w:val="single" w:sz="4" w:space="0" w:color="FFFFFF"/>
              <w:right w:val="nil"/>
            </w:tcBorders>
            <w:shd w:val="clear" w:color="000000" w:fill="AF272F"/>
            <w:vAlign w:val="center"/>
            <w:hideMark/>
          </w:tcPr>
          <w:p w14:paraId="32CE568E" w14:textId="77777777" w:rsidR="00E27915" w:rsidRDefault="00E27915" w:rsidP="00E27915">
            <w:pPr>
              <w:jc w:val="center"/>
              <w:rPr>
                <w:rFonts w:cs="Arial"/>
                <w:b/>
                <w:bCs/>
                <w:color w:val="FFFFFF"/>
                <w:sz w:val="18"/>
                <w:szCs w:val="18"/>
              </w:rPr>
            </w:pPr>
            <w:r>
              <w:rPr>
                <w:rFonts w:cs="Arial"/>
                <w:b/>
                <w:bCs/>
                <w:color w:val="FFFFFF"/>
                <w:sz w:val="18"/>
                <w:szCs w:val="18"/>
              </w:rPr>
              <w:t>Past due but not impaired</w:t>
            </w:r>
          </w:p>
        </w:tc>
      </w:tr>
      <w:tr w:rsidR="00E27915" w14:paraId="0BA72F7A" w14:textId="77777777" w:rsidTr="00E27915">
        <w:trPr>
          <w:trHeight w:val="920"/>
        </w:trPr>
        <w:tc>
          <w:tcPr>
            <w:tcW w:w="1084" w:type="dxa"/>
            <w:tcBorders>
              <w:top w:val="nil"/>
              <w:left w:val="single" w:sz="4" w:space="0" w:color="FFFFFF"/>
              <w:bottom w:val="single" w:sz="4" w:space="0" w:color="FFFFFF"/>
              <w:right w:val="single" w:sz="4" w:space="0" w:color="FFFFFF"/>
            </w:tcBorders>
            <w:shd w:val="clear" w:color="000000" w:fill="AF272F"/>
            <w:hideMark/>
          </w:tcPr>
          <w:p w14:paraId="6BFC9DDA" w14:textId="77777777" w:rsidR="00E27915" w:rsidRDefault="00E27915" w:rsidP="00E27915">
            <w:pPr>
              <w:rPr>
                <w:rFonts w:cs="Arial"/>
                <w:b/>
                <w:bCs/>
                <w:color w:val="FFFFFF"/>
                <w:sz w:val="18"/>
                <w:szCs w:val="18"/>
              </w:rPr>
            </w:pPr>
            <w:r>
              <w:rPr>
                <w:rFonts w:cs="Arial"/>
                <w:b/>
                <w:bCs/>
                <w:color w:val="FFFFFF"/>
                <w:sz w:val="18"/>
                <w:szCs w:val="18"/>
              </w:rPr>
              <w:t>2019</w:t>
            </w:r>
          </w:p>
        </w:tc>
        <w:tc>
          <w:tcPr>
            <w:tcW w:w="1124" w:type="dxa"/>
            <w:tcBorders>
              <w:top w:val="nil"/>
              <w:left w:val="nil"/>
              <w:bottom w:val="single" w:sz="4" w:space="0" w:color="auto"/>
              <w:right w:val="single" w:sz="4" w:space="0" w:color="FFFFFF"/>
            </w:tcBorders>
            <w:shd w:val="clear" w:color="000000" w:fill="AF272F"/>
            <w:hideMark/>
          </w:tcPr>
          <w:p w14:paraId="5540A7F5" w14:textId="77777777" w:rsidR="00E27915" w:rsidRDefault="00E27915" w:rsidP="00E27915">
            <w:pPr>
              <w:jc w:val="right"/>
              <w:rPr>
                <w:rFonts w:cs="Arial"/>
                <w:b/>
                <w:bCs/>
                <w:color w:val="FFFFFF"/>
                <w:sz w:val="18"/>
                <w:szCs w:val="18"/>
              </w:rPr>
            </w:pPr>
            <w:r>
              <w:rPr>
                <w:rFonts w:cs="Arial"/>
                <w:b/>
                <w:bCs/>
                <w:color w:val="FFFFFF"/>
                <w:sz w:val="18"/>
                <w:szCs w:val="18"/>
              </w:rPr>
              <w:t>Carrying amount</w:t>
            </w:r>
            <w:r>
              <w:rPr>
                <w:rFonts w:cs="Arial"/>
                <w:b/>
                <w:bCs/>
                <w:color w:val="FFFFFF"/>
                <w:sz w:val="18"/>
                <w:szCs w:val="18"/>
              </w:rPr>
              <w:br/>
              <w:t>($m)</w:t>
            </w:r>
          </w:p>
        </w:tc>
        <w:tc>
          <w:tcPr>
            <w:tcW w:w="1080" w:type="dxa"/>
            <w:tcBorders>
              <w:top w:val="nil"/>
              <w:left w:val="nil"/>
              <w:bottom w:val="single" w:sz="4" w:space="0" w:color="auto"/>
              <w:right w:val="single" w:sz="4" w:space="0" w:color="FFFFFF"/>
            </w:tcBorders>
            <w:shd w:val="clear" w:color="000000" w:fill="AF272F"/>
            <w:hideMark/>
          </w:tcPr>
          <w:p w14:paraId="2C785445" w14:textId="77777777" w:rsidR="00E27915" w:rsidRDefault="00E27915" w:rsidP="00E27915">
            <w:pPr>
              <w:jc w:val="right"/>
              <w:rPr>
                <w:rFonts w:cs="Arial"/>
                <w:b/>
                <w:bCs/>
                <w:color w:val="FFFFFF"/>
                <w:sz w:val="18"/>
                <w:szCs w:val="18"/>
              </w:rPr>
            </w:pPr>
            <w:r>
              <w:rPr>
                <w:rFonts w:cs="Arial"/>
                <w:b/>
                <w:bCs/>
                <w:color w:val="FFFFFF"/>
                <w:sz w:val="18"/>
                <w:szCs w:val="18"/>
              </w:rPr>
              <w:t>Not past due and not impaired</w:t>
            </w:r>
            <w:r>
              <w:rPr>
                <w:rFonts w:cs="Arial"/>
                <w:b/>
                <w:bCs/>
                <w:color w:val="FFFFFF"/>
                <w:sz w:val="18"/>
                <w:szCs w:val="18"/>
              </w:rPr>
              <w:br/>
              <w:t>($m)</w:t>
            </w:r>
          </w:p>
        </w:tc>
        <w:tc>
          <w:tcPr>
            <w:tcW w:w="1099" w:type="dxa"/>
            <w:tcBorders>
              <w:top w:val="nil"/>
              <w:left w:val="nil"/>
              <w:bottom w:val="single" w:sz="4" w:space="0" w:color="auto"/>
              <w:right w:val="single" w:sz="4" w:space="0" w:color="FFFFFF"/>
            </w:tcBorders>
            <w:shd w:val="clear" w:color="000000" w:fill="AF272F"/>
            <w:hideMark/>
          </w:tcPr>
          <w:p w14:paraId="1F45B4FC" w14:textId="77777777" w:rsidR="00E27915" w:rsidRDefault="00E27915" w:rsidP="00E27915">
            <w:pPr>
              <w:jc w:val="right"/>
              <w:rPr>
                <w:rFonts w:cs="Arial"/>
                <w:b/>
                <w:bCs/>
                <w:color w:val="FFFFFF"/>
                <w:sz w:val="18"/>
                <w:szCs w:val="18"/>
              </w:rPr>
            </w:pPr>
            <w:r>
              <w:rPr>
                <w:rFonts w:cs="Arial"/>
                <w:b/>
                <w:bCs/>
                <w:color w:val="FFFFFF"/>
                <w:sz w:val="18"/>
                <w:szCs w:val="18"/>
              </w:rPr>
              <w:t xml:space="preserve">Less than 1 month </w:t>
            </w:r>
            <w:r>
              <w:rPr>
                <w:rFonts w:cs="Arial"/>
                <w:b/>
                <w:bCs/>
                <w:color w:val="FFFFFF"/>
                <w:sz w:val="18"/>
                <w:szCs w:val="18"/>
              </w:rPr>
              <w:br/>
              <w:t>($m)</w:t>
            </w:r>
          </w:p>
        </w:tc>
        <w:tc>
          <w:tcPr>
            <w:tcW w:w="1105" w:type="dxa"/>
            <w:tcBorders>
              <w:top w:val="nil"/>
              <w:left w:val="nil"/>
              <w:bottom w:val="single" w:sz="4" w:space="0" w:color="auto"/>
              <w:right w:val="single" w:sz="4" w:space="0" w:color="FFFFFF"/>
            </w:tcBorders>
            <w:shd w:val="clear" w:color="000000" w:fill="AF272F"/>
            <w:hideMark/>
          </w:tcPr>
          <w:p w14:paraId="503CD9D3" w14:textId="77777777" w:rsidR="00E27915" w:rsidRDefault="00E27915" w:rsidP="00E27915">
            <w:pPr>
              <w:jc w:val="right"/>
              <w:rPr>
                <w:rFonts w:cs="Arial"/>
                <w:b/>
                <w:bCs/>
                <w:color w:val="FFFFFF"/>
                <w:sz w:val="18"/>
                <w:szCs w:val="18"/>
              </w:rPr>
            </w:pPr>
            <w:r>
              <w:rPr>
                <w:rFonts w:cs="Arial"/>
                <w:b/>
                <w:bCs/>
                <w:color w:val="FFFFFF"/>
                <w:sz w:val="18"/>
                <w:szCs w:val="18"/>
              </w:rPr>
              <w:t>1-3 months</w:t>
            </w:r>
            <w:r>
              <w:rPr>
                <w:rFonts w:cs="Arial"/>
                <w:b/>
                <w:bCs/>
                <w:color w:val="FFFFFF"/>
                <w:sz w:val="18"/>
                <w:szCs w:val="18"/>
              </w:rPr>
              <w:br/>
              <w:t>($m)</w:t>
            </w:r>
          </w:p>
        </w:tc>
        <w:tc>
          <w:tcPr>
            <w:tcW w:w="1067" w:type="dxa"/>
            <w:tcBorders>
              <w:top w:val="nil"/>
              <w:left w:val="nil"/>
              <w:bottom w:val="single" w:sz="4" w:space="0" w:color="auto"/>
              <w:right w:val="single" w:sz="4" w:space="0" w:color="FFFFFF"/>
            </w:tcBorders>
            <w:shd w:val="clear" w:color="000000" w:fill="AF272F"/>
            <w:hideMark/>
          </w:tcPr>
          <w:p w14:paraId="497D48EC" w14:textId="77777777" w:rsidR="00E27915" w:rsidRDefault="00E27915" w:rsidP="00E27915">
            <w:pPr>
              <w:jc w:val="right"/>
              <w:rPr>
                <w:rFonts w:cs="Arial"/>
                <w:b/>
                <w:bCs/>
                <w:color w:val="FFFFFF"/>
                <w:sz w:val="18"/>
                <w:szCs w:val="18"/>
              </w:rPr>
            </w:pPr>
            <w:r>
              <w:rPr>
                <w:rFonts w:cs="Arial"/>
                <w:b/>
                <w:bCs/>
                <w:color w:val="FFFFFF"/>
                <w:sz w:val="18"/>
                <w:szCs w:val="18"/>
              </w:rPr>
              <w:t>3 months - 1 year</w:t>
            </w:r>
            <w:r>
              <w:rPr>
                <w:rFonts w:cs="Arial"/>
                <w:b/>
                <w:bCs/>
                <w:color w:val="FFFFFF"/>
                <w:sz w:val="18"/>
                <w:szCs w:val="18"/>
              </w:rPr>
              <w:br/>
              <w:t>($m)</w:t>
            </w:r>
          </w:p>
        </w:tc>
        <w:tc>
          <w:tcPr>
            <w:tcW w:w="1066" w:type="dxa"/>
            <w:tcBorders>
              <w:top w:val="nil"/>
              <w:left w:val="nil"/>
              <w:bottom w:val="single" w:sz="4" w:space="0" w:color="auto"/>
              <w:right w:val="single" w:sz="4" w:space="0" w:color="FFFFFF"/>
            </w:tcBorders>
            <w:shd w:val="clear" w:color="000000" w:fill="AF272F"/>
            <w:hideMark/>
          </w:tcPr>
          <w:p w14:paraId="66635455" w14:textId="77777777" w:rsidR="00E27915" w:rsidRDefault="00E27915" w:rsidP="00E27915">
            <w:pPr>
              <w:jc w:val="right"/>
              <w:rPr>
                <w:rFonts w:cs="Arial"/>
                <w:b/>
                <w:bCs/>
                <w:color w:val="FFFFFF"/>
                <w:sz w:val="18"/>
                <w:szCs w:val="18"/>
              </w:rPr>
            </w:pPr>
            <w:r>
              <w:rPr>
                <w:rFonts w:cs="Arial"/>
                <w:b/>
                <w:bCs/>
                <w:color w:val="FFFFFF"/>
                <w:sz w:val="18"/>
                <w:szCs w:val="18"/>
              </w:rPr>
              <w:t>Over 1-year</w:t>
            </w:r>
            <w:r>
              <w:rPr>
                <w:rFonts w:cs="Arial"/>
                <w:b/>
                <w:bCs/>
                <w:color w:val="FFFFFF"/>
                <w:sz w:val="18"/>
                <w:szCs w:val="18"/>
              </w:rPr>
              <w:br/>
              <w:t>($m)</w:t>
            </w:r>
          </w:p>
        </w:tc>
      </w:tr>
      <w:tr w:rsidR="00E27915" w14:paraId="1D70E209" w14:textId="77777777" w:rsidTr="00E27915">
        <w:trPr>
          <w:trHeight w:val="260"/>
        </w:trPr>
        <w:tc>
          <w:tcPr>
            <w:tcW w:w="1084" w:type="dxa"/>
            <w:tcBorders>
              <w:top w:val="single" w:sz="4" w:space="0" w:color="auto"/>
              <w:left w:val="single" w:sz="4" w:space="0" w:color="FFFFFF"/>
              <w:bottom w:val="single" w:sz="4" w:space="0" w:color="auto"/>
              <w:right w:val="single" w:sz="4" w:space="0" w:color="FFFFFF"/>
            </w:tcBorders>
            <w:shd w:val="clear" w:color="FFFFFF" w:fill="FFFFFF"/>
            <w:vAlign w:val="center"/>
            <w:hideMark/>
          </w:tcPr>
          <w:p w14:paraId="27D512B2" w14:textId="77777777" w:rsidR="00E27915" w:rsidRDefault="00E27915" w:rsidP="00E27915">
            <w:pPr>
              <w:rPr>
                <w:rFonts w:cs="Arial"/>
                <w:sz w:val="18"/>
                <w:szCs w:val="18"/>
              </w:rPr>
            </w:pPr>
            <w:r>
              <w:rPr>
                <w:rFonts w:cs="Arial"/>
                <w:sz w:val="18"/>
                <w:szCs w:val="18"/>
              </w:rPr>
              <w:t>Term deposits</w:t>
            </w:r>
          </w:p>
        </w:tc>
        <w:tc>
          <w:tcPr>
            <w:tcW w:w="1124" w:type="dxa"/>
            <w:tcBorders>
              <w:top w:val="nil"/>
              <w:left w:val="nil"/>
              <w:bottom w:val="single" w:sz="4" w:space="0" w:color="auto"/>
              <w:right w:val="single" w:sz="4" w:space="0" w:color="FFFFFF"/>
            </w:tcBorders>
            <w:shd w:val="clear" w:color="FFFFFF" w:fill="FFFFFF"/>
            <w:noWrap/>
            <w:vAlign w:val="center"/>
            <w:hideMark/>
          </w:tcPr>
          <w:p w14:paraId="343AF30F" w14:textId="77777777" w:rsidR="00E27915" w:rsidRDefault="00E27915" w:rsidP="00E27915">
            <w:pPr>
              <w:jc w:val="right"/>
              <w:rPr>
                <w:rFonts w:cs="Arial"/>
                <w:sz w:val="18"/>
                <w:szCs w:val="18"/>
              </w:rPr>
            </w:pPr>
            <w:r>
              <w:rPr>
                <w:rFonts w:cs="Arial"/>
                <w:sz w:val="18"/>
                <w:szCs w:val="18"/>
              </w:rPr>
              <w:t xml:space="preserve">16.0 </w:t>
            </w:r>
          </w:p>
        </w:tc>
        <w:tc>
          <w:tcPr>
            <w:tcW w:w="1080" w:type="dxa"/>
            <w:tcBorders>
              <w:top w:val="nil"/>
              <w:left w:val="nil"/>
              <w:bottom w:val="single" w:sz="4" w:space="0" w:color="auto"/>
              <w:right w:val="single" w:sz="4" w:space="0" w:color="FFFFFF"/>
            </w:tcBorders>
            <w:shd w:val="clear" w:color="FFFFFF" w:fill="FFFFFF"/>
            <w:noWrap/>
            <w:vAlign w:val="center"/>
            <w:hideMark/>
          </w:tcPr>
          <w:p w14:paraId="548B495C" w14:textId="77777777" w:rsidR="00E27915" w:rsidRDefault="00E27915" w:rsidP="00E27915">
            <w:pPr>
              <w:jc w:val="right"/>
              <w:rPr>
                <w:rFonts w:cs="Arial"/>
                <w:sz w:val="18"/>
                <w:szCs w:val="18"/>
              </w:rPr>
            </w:pPr>
            <w:r>
              <w:rPr>
                <w:rFonts w:cs="Arial"/>
                <w:sz w:val="18"/>
                <w:szCs w:val="18"/>
              </w:rPr>
              <w:t xml:space="preserve">16.0 </w:t>
            </w:r>
          </w:p>
        </w:tc>
        <w:tc>
          <w:tcPr>
            <w:tcW w:w="1099" w:type="dxa"/>
            <w:tcBorders>
              <w:top w:val="nil"/>
              <w:left w:val="nil"/>
              <w:bottom w:val="single" w:sz="4" w:space="0" w:color="auto"/>
              <w:right w:val="single" w:sz="4" w:space="0" w:color="FFFFFF"/>
            </w:tcBorders>
            <w:shd w:val="clear" w:color="FFFFFF" w:fill="FFFFFF"/>
            <w:noWrap/>
            <w:vAlign w:val="center"/>
            <w:hideMark/>
          </w:tcPr>
          <w:p w14:paraId="7E8A3020" w14:textId="77777777" w:rsidR="00E27915" w:rsidRDefault="00E27915" w:rsidP="00E27915">
            <w:pPr>
              <w:jc w:val="right"/>
              <w:rPr>
                <w:rFonts w:cs="Arial"/>
                <w:sz w:val="18"/>
                <w:szCs w:val="18"/>
              </w:rPr>
            </w:pPr>
            <w:r>
              <w:rPr>
                <w:rFonts w:cs="Arial"/>
                <w:sz w:val="18"/>
                <w:szCs w:val="18"/>
              </w:rPr>
              <w:t xml:space="preserve">- </w:t>
            </w:r>
          </w:p>
        </w:tc>
        <w:tc>
          <w:tcPr>
            <w:tcW w:w="1105" w:type="dxa"/>
            <w:tcBorders>
              <w:top w:val="nil"/>
              <w:left w:val="nil"/>
              <w:bottom w:val="single" w:sz="4" w:space="0" w:color="auto"/>
              <w:right w:val="single" w:sz="4" w:space="0" w:color="FFFFFF"/>
            </w:tcBorders>
            <w:shd w:val="clear" w:color="FFFFFF" w:fill="FFFFFF"/>
            <w:noWrap/>
            <w:vAlign w:val="center"/>
            <w:hideMark/>
          </w:tcPr>
          <w:p w14:paraId="1665366F" w14:textId="77777777" w:rsidR="00E27915" w:rsidRDefault="00E27915" w:rsidP="00E27915">
            <w:pPr>
              <w:jc w:val="right"/>
              <w:rPr>
                <w:rFonts w:cs="Arial"/>
                <w:sz w:val="18"/>
                <w:szCs w:val="18"/>
              </w:rPr>
            </w:pPr>
            <w:r>
              <w:rPr>
                <w:rFonts w:cs="Arial"/>
                <w:sz w:val="18"/>
                <w:szCs w:val="18"/>
              </w:rPr>
              <w:t xml:space="preserve">- </w:t>
            </w:r>
          </w:p>
        </w:tc>
        <w:tc>
          <w:tcPr>
            <w:tcW w:w="1067" w:type="dxa"/>
            <w:tcBorders>
              <w:top w:val="nil"/>
              <w:left w:val="nil"/>
              <w:bottom w:val="single" w:sz="4" w:space="0" w:color="auto"/>
              <w:right w:val="single" w:sz="4" w:space="0" w:color="FFFFFF"/>
            </w:tcBorders>
            <w:shd w:val="clear" w:color="FFFFFF" w:fill="FFFFFF"/>
            <w:noWrap/>
            <w:vAlign w:val="center"/>
            <w:hideMark/>
          </w:tcPr>
          <w:p w14:paraId="43E60F13" w14:textId="77777777" w:rsidR="00E27915" w:rsidRDefault="00E27915" w:rsidP="00E27915">
            <w:pPr>
              <w:jc w:val="right"/>
              <w:rPr>
                <w:rFonts w:cs="Arial"/>
                <w:sz w:val="18"/>
                <w:szCs w:val="18"/>
              </w:rPr>
            </w:pPr>
            <w:r>
              <w:rPr>
                <w:rFonts w:cs="Arial"/>
                <w:sz w:val="18"/>
                <w:szCs w:val="18"/>
              </w:rPr>
              <w:t xml:space="preserve">- </w:t>
            </w:r>
          </w:p>
        </w:tc>
        <w:tc>
          <w:tcPr>
            <w:tcW w:w="1066" w:type="dxa"/>
            <w:tcBorders>
              <w:top w:val="nil"/>
              <w:left w:val="nil"/>
              <w:bottom w:val="single" w:sz="4" w:space="0" w:color="auto"/>
              <w:right w:val="single" w:sz="4" w:space="0" w:color="FFFFFF"/>
            </w:tcBorders>
            <w:shd w:val="clear" w:color="FFFFFF" w:fill="FFFFFF"/>
            <w:noWrap/>
            <w:vAlign w:val="center"/>
            <w:hideMark/>
          </w:tcPr>
          <w:p w14:paraId="6BDD2211" w14:textId="77777777" w:rsidR="00E27915" w:rsidRDefault="00E27915" w:rsidP="00E27915">
            <w:pPr>
              <w:jc w:val="right"/>
              <w:rPr>
                <w:rFonts w:cs="Arial"/>
                <w:sz w:val="18"/>
                <w:szCs w:val="18"/>
              </w:rPr>
            </w:pPr>
            <w:r>
              <w:rPr>
                <w:rFonts w:cs="Arial"/>
                <w:sz w:val="18"/>
                <w:szCs w:val="18"/>
              </w:rPr>
              <w:t xml:space="preserve">- </w:t>
            </w:r>
          </w:p>
        </w:tc>
      </w:tr>
      <w:tr w:rsidR="00E27915" w14:paraId="512A1C14" w14:textId="77777777" w:rsidTr="00E27915">
        <w:trPr>
          <w:trHeight w:val="280"/>
        </w:trPr>
        <w:tc>
          <w:tcPr>
            <w:tcW w:w="1084"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0E9C307D" w14:textId="77777777" w:rsidR="00E27915" w:rsidRDefault="00E27915" w:rsidP="00E27915">
            <w:pPr>
              <w:rPr>
                <w:rFonts w:cs="Arial"/>
                <w:b/>
                <w:bCs/>
                <w:sz w:val="18"/>
                <w:szCs w:val="18"/>
              </w:rPr>
            </w:pPr>
            <w:r>
              <w:rPr>
                <w:rFonts w:cs="Arial"/>
                <w:b/>
                <w:bCs/>
                <w:sz w:val="18"/>
                <w:szCs w:val="18"/>
              </w:rPr>
              <w:t>Total</w:t>
            </w:r>
          </w:p>
        </w:tc>
        <w:tc>
          <w:tcPr>
            <w:tcW w:w="1124" w:type="dxa"/>
            <w:tcBorders>
              <w:top w:val="single" w:sz="12" w:space="0" w:color="auto"/>
              <w:left w:val="nil"/>
              <w:bottom w:val="single" w:sz="12" w:space="0" w:color="auto"/>
              <w:right w:val="single" w:sz="12" w:space="0" w:color="FFFFFF"/>
            </w:tcBorders>
            <w:shd w:val="clear" w:color="FFFFFF" w:fill="FFFFFF"/>
            <w:noWrap/>
            <w:vAlign w:val="center"/>
            <w:hideMark/>
          </w:tcPr>
          <w:p w14:paraId="18FCEE40" w14:textId="77777777" w:rsidR="00E27915" w:rsidRDefault="00E27915" w:rsidP="00E27915">
            <w:pPr>
              <w:jc w:val="right"/>
              <w:rPr>
                <w:rFonts w:cs="Arial"/>
                <w:b/>
                <w:bCs/>
                <w:sz w:val="18"/>
                <w:szCs w:val="18"/>
              </w:rPr>
            </w:pPr>
            <w:r>
              <w:rPr>
                <w:rFonts w:cs="Arial"/>
                <w:b/>
                <w:bCs/>
                <w:sz w:val="18"/>
                <w:szCs w:val="18"/>
              </w:rPr>
              <w:t xml:space="preserve">16.0 </w:t>
            </w:r>
          </w:p>
        </w:tc>
        <w:tc>
          <w:tcPr>
            <w:tcW w:w="1080" w:type="dxa"/>
            <w:tcBorders>
              <w:top w:val="single" w:sz="12" w:space="0" w:color="auto"/>
              <w:left w:val="nil"/>
              <w:bottom w:val="single" w:sz="12" w:space="0" w:color="auto"/>
              <w:right w:val="single" w:sz="12" w:space="0" w:color="FFFFFF"/>
            </w:tcBorders>
            <w:shd w:val="clear" w:color="FFFFFF" w:fill="FFFFFF"/>
            <w:noWrap/>
            <w:vAlign w:val="center"/>
            <w:hideMark/>
          </w:tcPr>
          <w:p w14:paraId="3A4CC1A0" w14:textId="77777777" w:rsidR="00E27915" w:rsidRDefault="00E27915" w:rsidP="00E27915">
            <w:pPr>
              <w:jc w:val="right"/>
              <w:rPr>
                <w:rFonts w:cs="Arial"/>
                <w:b/>
                <w:bCs/>
                <w:sz w:val="18"/>
                <w:szCs w:val="18"/>
              </w:rPr>
            </w:pPr>
            <w:r>
              <w:rPr>
                <w:rFonts w:cs="Arial"/>
                <w:b/>
                <w:bCs/>
                <w:sz w:val="18"/>
                <w:szCs w:val="18"/>
              </w:rPr>
              <w:t xml:space="preserve">16.0 </w:t>
            </w:r>
          </w:p>
        </w:tc>
        <w:tc>
          <w:tcPr>
            <w:tcW w:w="1099" w:type="dxa"/>
            <w:tcBorders>
              <w:top w:val="single" w:sz="12" w:space="0" w:color="auto"/>
              <w:left w:val="nil"/>
              <w:bottom w:val="single" w:sz="12" w:space="0" w:color="auto"/>
              <w:right w:val="single" w:sz="12" w:space="0" w:color="FFFFFF"/>
            </w:tcBorders>
            <w:shd w:val="clear" w:color="FFFFFF" w:fill="FFFFFF"/>
            <w:noWrap/>
            <w:vAlign w:val="center"/>
            <w:hideMark/>
          </w:tcPr>
          <w:p w14:paraId="2DACEFB1" w14:textId="77777777" w:rsidR="00E27915" w:rsidRDefault="00E27915" w:rsidP="00E27915">
            <w:pPr>
              <w:jc w:val="right"/>
              <w:rPr>
                <w:rFonts w:cs="Arial"/>
                <w:b/>
                <w:bCs/>
                <w:sz w:val="18"/>
                <w:szCs w:val="18"/>
              </w:rPr>
            </w:pPr>
            <w:r>
              <w:rPr>
                <w:rFonts w:cs="Arial"/>
                <w:b/>
                <w:bCs/>
                <w:sz w:val="18"/>
                <w:szCs w:val="18"/>
              </w:rPr>
              <w:t xml:space="preserve"> - </w:t>
            </w:r>
          </w:p>
        </w:tc>
        <w:tc>
          <w:tcPr>
            <w:tcW w:w="1105" w:type="dxa"/>
            <w:tcBorders>
              <w:top w:val="single" w:sz="12" w:space="0" w:color="auto"/>
              <w:left w:val="nil"/>
              <w:bottom w:val="single" w:sz="12" w:space="0" w:color="auto"/>
              <w:right w:val="single" w:sz="12" w:space="0" w:color="FFFFFF"/>
            </w:tcBorders>
            <w:shd w:val="clear" w:color="FFFFFF" w:fill="FFFFFF"/>
            <w:noWrap/>
            <w:vAlign w:val="center"/>
            <w:hideMark/>
          </w:tcPr>
          <w:p w14:paraId="5E742799" w14:textId="77777777" w:rsidR="00E27915" w:rsidRDefault="00E27915" w:rsidP="00E27915">
            <w:pPr>
              <w:jc w:val="right"/>
              <w:rPr>
                <w:rFonts w:cs="Arial"/>
                <w:b/>
                <w:bCs/>
                <w:sz w:val="18"/>
                <w:szCs w:val="18"/>
              </w:rPr>
            </w:pPr>
            <w:r>
              <w:rPr>
                <w:rFonts w:cs="Arial"/>
                <w:b/>
                <w:bCs/>
                <w:sz w:val="18"/>
                <w:szCs w:val="18"/>
              </w:rPr>
              <w:t xml:space="preserve"> - </w:t>
            </w:r>
          </w:p>
        </w:tc>
        <w:tc>
          <w:tcPr>
            <w:tcW w:w="1067" w:type="dxa"/>
            <w:tcBorders>
              <w:top w:val="single" w:sz="12" w:space="0" w:color="auto"/>
              <w:left w:val="nil"/>
              <w:bottom w:val="single" w:sz="12" w:space="0" w:color="auto"/>
              <w:right w:val="single" w:sz="12" w:space="0" w:color="FFFFFF"/>
            </w:tcBorders>
            <w:shd w:val="clear" w:color="FFFFFF" w:fill="FFFFFF"/>
            <w:noWrap/>
            <w:vAlign w:val="center"/>
            <w:hideMark/>
          </w:tcPr>
          <w:p w14:paraId="292011AB" w14:textId="77777777" w:rsidR="00E27915" w:rsidRDefault="00E27915" w:rsidP="00E27915">
            <w:pPr>
              <w:jc w:val="right"/>
              <w:rPr>
                <w:rFonts w:cs="Arial"/>
                <w:b/>
                <w:bCs/>
                <w:sz w:val="18"/>
                <w:szCs w:val="18"/>
              </w:rPr>
            </w:pPr>
            <w:r>
              <w:rPr>
                <w:rFonts w:cs="Arial"/>
                <w:b/>
                <w:bCs/>
                <w:sz w:val="18"/>
                <w:szCs w:val="18"/>
              </w:rPr>
              <w:t xml:space="preserve"> - </w:t>
            </w:r>
          </w:p>
        </w:tc>
        <w:tc>
          <w:tcPr>
            <w:tcW w:w="1066" w:type="dxa"/>
            <w:tcBorders>
              <w:top w:val="single" w:sz="12" w:space="0" w:color="auto"/>
              <w:left w:val="nil"/>
              <w:bottom w:val="single" w:sz="12" w:space="0" w:color="auto"/>
              <w:right w:val="single" w:sz="12" w:space="0" w:color="FFFFFF"/>
            </w:tcBorders>
            <w:shd w:val="clear" w:color="FFFFFF" w:fill="FFFFFF"/>
            <w:noWrap/>
            <w:vAlign w:val="center"/>
            <w:hideMark/>
          </w:tcPr>
          <w:p w14:paraId="4E5294FA" w14:textId="77777777" w:rsidR="00E27915" w:rsidRDefault="00E27915" w:rsidP="00E27915">
            <w:pPr>
              <w:jc w:val="right"/>
              <w:rPr>
                <w:rFonts w:cs="Arial"/>
                <w:b/>
                <w:bCs/>
                <w:sz w:val="18"/>
                <w:szCs w:val="18"/>
              </w:rPr>
            </w:pPr>
            <w:r>
              <w:rPr>
                <w:rFonts w:cs="Arial"/>
                <w:b/>
                <w:bCs/>
                <w:sz w:val="18"/>
                <w:szCs w:val="18"/>
              </w:rPr>
              <w:t xml:space="preserve"> - </w:t>
            </w:r>
          </w:p>
        </w:tc>
      </w:tr>
      <w:bookmarkEnd w:id="1510"/>
      <w:bookmarkEnd w:id="1511"/>
      <w:bookmarkEnd w:id="1512"/>
      <w:bookmarkEnd w:id="1513"/>
      <w:bookmarkEnd w:id="1514"/>
      <w:bookmarkEnd w:id="1515"/>
    </w:tbl>
    <w:p w14:paraId="7B12779C" w14:textId="77777777" w:rsidR="002E4354" w:rsidRDefault="002E4354" w:rsidP="002E4354">
      <w:pPr>
        <w:rPr>
          <w:rFonts w:ascii="Arial Narrow" w:hAnsi="Arial Narrow"/>
        </w:rPr>
      </w:pPr>
    </w:p>
    <w:p w14:paraId="0E838EEA" w14:textId="77777777" w:rsidR="002E4354" w:rsidRDefault="002E4354" w:rsidP="002E4354">
      <w:pPr>
        <w:rPr>
          <w:rFonts w:ascii="Arial Narrow" w:hAnsi="Arial Narrow"/>
        </w:rPr>
      </w:pPr>
    </w:p>
    <w:p w14:paraId="680E6891" w14:textId="77777777" w:rsidR="002E4354" w:rsidRDefault="002E4354" w:rsidP="002E4354">
      <w:pPr>
        <w:rPr>
          <w:rFonts w:ascii="Arial Narrow" w:hAnsi="Arial Narrow" w:cs="Arial"/>
          <w:b/>
          <w:sz w:val="28"/>
          <w:szCs w:val="18"/>
          <w:lang w:eastAsia="en-AU"/>
        </w:rPr>
      </w:pPr>
      <w:r>
        <w:rPr>
          <w:rFonts w:ascii="Arial Narrow" w:hAnsi="Arial Narrow"/>
        </w:rPr>
        <w:br w:type="page"/>
      </w:r>
    </w:p>
    <w:p w14:paraId="0BCE8069" w14:textId="77777777" w:rsidR="002E4354" w:rsidRPr="00A946DC" w:rsidRDefault="002E4354" w:rsidP="002E4354">
      <w:pPr>
        <w:pStyle w:val="Note"/>
        <w:ind w:left="2268" w:hanging="2268"/>
        <w:rPr>
          <w:b/>
        </w:rPr>
      </w:pPr>
      <w:bookmarkStart w:id="1572" w:name="_Toc14965627"/>
      <w:bookmarkStart w:id="1573" w:name="_Toc36012785"/>
      <w:bookmarkStart w:id="1574" w:name="_Toc36012863"/>
      <w:bookmarkStart w:id="1575" w:name="_Toc48402836"/>
      <w:bookmarkStart w:id="1576" w:name="_Toc48403073"/>
      <w:bookmarkStart w:id="1577" w:name="_Toc51332816"/>
      <w:r w:rsidRPr="00A946DC">
        <w:rPr>
          <w:b/>
        </w:rPr>
        <w:t>Other assets and liabilities</w:t>
      </w:r>
      <w:bookmarkEnd w:id="1572"/>
      <w:bookmarkEnd w:id="1573"/>
      <w:bookmarkEnd w:id="1574"/>
      <w:bookmarkEnd w:id="1575"/>
      <w:bookmarkEnd w:id="1576"/>
      <w:bookmarkEnd w:id="1577"/>
    </w:p>
    <w:tbl>
      <w:tblPr>
        <w:tblStyle w:val="TableGrid"/>
        <w:tblpPr w:leftFromText="180" w:rightFromText="180" w:vertAnchor="page" w:horzAnchor="margin" w:tblpY="3136"/>
        <w:tblW w:w="8149" w:type="dxa"/>
        <w:tblLook w:val="04A0" w:firstRow="1" w:lastRow="0" w:firstColumn="1" w:lastColumn="0" w:noHBand="0" w:noVBand="1"/>
      </w:tblPr>
      <w:tblGrid>
        <w:gridCol w:w="4435"/>
        <w:gridCol w:w="3714"/>
      </w:tblGrid>
      <w:tr w:rsidR="00E27915" w14:paraId="09C58968" w14:textId="77777777" w:rsidTr="002E4354">
        <w:trPr>
          <w:trHeight w:val="2530"/>
        </w:trPr>
        <w:tc>
          <w:tcPr>
            <w:tcW w:w="4435" w:type="dxa"/>
            <w:tcBorders>
              <w:bottom w:val="single" w:sz="4" w:space="0" w:color="auto"/>
              <w:right w:val="nil"/>
            </w:tcBorders>
          </w:tcPr>
          <w:p w14:paraId="345387D2" w14:textId="77777777" w:rsidR="00E27915" w:rsidRPr="00444963" w:rsidRDefault="00E27915" w:rsidP="00E27915">
            <w:pPr>
              <w:pStyle w:val="Heading4notes"/>
              <w:tabs>
                <w:tab w:val="clear" w:pos="397"/>
                <w:tab w:val="left" w:pos="361"/>
              </w:tabs>
              <w:spacing w:before="0"/>
              <w:rPr>
                <w:rFonts w:asciiTheme="minorHAnsi" w:hAnsiTheme="minorHAnsi" w:cstheme="minorHAnsi"/>
                <w:i w:val="0"/>
                <w:sz w:val="18"/>
                <w:szCs w:val="18"/>
              </w:rPr>
            </w:pPr>
            <w:r w:rsidRPr="00444963">
              <w:rPr>
                <w:rFonts w:asciiTheme="minorHAnsi" w:hAnsiTheme="minorHAnsi" w:cstheme="minorHAnsi"/>
                <w:i w:val="0"/>
                <w:sz w:val="18"/>
                <w:szCs w:val="18"/>
              </w:rPr>
              <w:t>Introduction</w:t>
            </w:r>
          </w:p>
          <w:p w14:paraId="6564C624" w14:textId="4E8819E4" w:rsidR="00E27915" w:rsidRPr="00444963" w:rsidRDefault="00E27915" w:rsidP="00E27915">
            <w:pPr>
              <w:pStyle w:val="ReferenceText"/>
            </w:pPr>
            <w:r w:rsidRPr="00312504">
              <w:t>This section sets out those assets and liabilities that arose from the Department’s operations.</w:t>
            </w:r>
          </w:p>
        </w:tc>
        <w:tc>
          <w:tcPr>
            <w:tcW w:w="3714" w:type="dxa"/>
            <w:tcBorders>
              <w:left w:val="nil"/>
              <w:bottom w:val="single" w:sz="4" w:space="0" w:color="auto"/>
            </w:tcBorders>
          </w:tcPr>
          <w:p w14:paraId="67CD537C" w14:textId="77777777" w:rsidR="00E27915" w:rsidRPr="009C0A88" w:rsidRDefault="00E27915" w:rsidP="00E27915">
            <w:pPr>
              <w:pStyle w:val="Heading4notes"/>
              <w:tabs>
                <w:tab w:val="clear" w:pos="397"/>
                <w:tab w:val="left" w:pos="361"/>
              </w:tabs>
              <w:spacing w:before="0"/>
              <w:rPr>
                <w:rFonts w:asciiTheme="minorHAnsi" w:hAnsiTheme="minorHAnsi" w:cstheme="minorHAnsi"/>
                <w:i w:val="0"/>
                <w:sz w:val="18"/>
                <w:szCs w:val="18"/>
              </w:rPr>
            </w:pPr>
            <w:r w:rsidRPr="009C0A88">
              <w:rPr>
                <w:rFonts w:asciiTheme="minorHAnsi" w:hAnsiTheme="minorHAnsi" w:cstheme="minorHAnsi"/>
                <w:i w:val="0"/>
                <w:sz w:val="18"/>
                <w:szCs w:val="18"/>
              </w:rPr>
              <w:t>Structure</w:t>
            </w:r>
          </w:p>
          <w:p w14:paraId="4B089D61" w14:textId="5AD997BB" w:rsidR="00E27915" w:rsidRPr="009C0A88" w:rsidRDefault="00E27915" w:rsidP="00E27915">
            <w:pPr>
              <w:spacing w:after="90"/>
              <w:rPr>
                <w:rFonts w:cstheme="minorHAnsi"/>
                <w:sz w:val="18"/>
                <w:szCs w:val="18"/>
              </w:rPr>
            </w:pPr>
            <w:r>
              <w:rPr>
                <w:rFonts w:cstheme="minorHAnsi"/>
                <w:sz w:val="18"/>
                <w:szCs w:val="18"/>
              </w:rPr>
              <w:t>6</w:t>
            </w:r>
            <w:r w:rsidRPr="009C0A88">
              <w:rPr>
                <w:rFonts w:cstheme="minorHAnsi"/>
                <w:sz w:val="18"/>
                <w:szCs w:val="18"/>
              </w:rPr>
              <w:t xml:space="preserve">.1 </w:t>
            </w:r>
            <w:r>
              <w:rPr>
                <w:rFonts w:cstheme="minorHAnsi"/>
                <w:sz w:val="18"/>
                <w:szCs w:val="18"/>
              </w:rPr>
              <w:t>Receivables and contract assets</w:t>
            </w:r>
          </w:p>
          <w:p w14:paraId="248A6A35" w14:textId="79C332DF" w:rsidR="00E27915" w:rsidRDefault="00E27915" w:rsidP="00E27915">
            <w:pPr>
              <w:spacing w:after="90"/>
              <w:ind w:left="417"/>
              <w:rPr>
                <w:rFonts w:cstheme="minorHAnsi"/>
                <w:sz w:val="18"/>
                <w:szCs w:val="18"/>
              </w:rPr>
            </w:pPr>
            <w:r>
              <w:rPr>
                <w:rFonts w:cstheme="minorHAnsi"/>
                <w:sz w:val="18"/>
                <w:szCs w:val="18"/>
              </w:rPr>
              <w:t>6</w:t>
            </w:r>
            <w:r w:rsidRPr="009C0A88">
              <w:rPr>
                <w:rFonts w:cstheme="minorHAnsi"/>
                <w:sz w:val="18"/>
                <w:szCs w:val="18"/>
              </w:rPr>
              <w:t>.1.1</w:t>
            </w:r>
            <w:r>
              <w:rPr>
                <w:rFonts w:cstheme="minorHAnsi"/>
                <w:sz w:val="18"/>
                <w:szCs w:val="18"/>
              </w:rPr>
              <w:t xml:space="preserve"> Movement in the </w:t>
            </w:r>
            <w:r w:rsidRPr="00972864">
              <w:rPr>
                <w:rFonts w:cstheme="minorHAnsi"/>
                <w:sz w:val="18"/>
                <w:szCs w:val="18"/>
              </w:rPr>
              <w:t>allowance for impairment losses of contractual receivables</w:t>
            </w:r>
          </w:p>
          <w:p w14:paraId="6D19302B" w14:textId="77777777" w:rsidR="00E27915" w:rsidRDefault="00E27915" w:rsidP="00E27915">
            <w:pPr>
              <w:spacing w:after="90"/>
              <w:ind w:left="417"/>
              <w:rPr>
                <w:rFonts w:cstheme="minorHAnsi"/>
                <w:sz w:val="18"/>
                <w:szCs w:val="18"/>
              </w:rPr>
            </w:pPr>
          </w:p>
          <w:p w14:paraId="7A59D54F" w14:textId="77777777" w:rsidR="00E27915" w:rsidRDefault="00E27915" w:rsidP="00E27915">
            <w:pPr>
              <w:spacing w:after="90"/>
              <w:rPr>
                <w:rFonts w:cstheme="minorHAnsi"/>
                <w:sz w:val="18"/>
                <w:szCs w:val="18"/>
              </w:rPr>
            </w:pPr>
            <w:r>
              <w:rPr>
                <w:rFonts w:cstheme="minorHAnsi"/>
                <w:sz w:val="18"/>
                <w:szCs w:val="18"/>
              </w:rPr>
              <w:t>6.2 Other non-financial assets</w:t>
            </w:r>
          </w:p>
          <w:p w14:paraId="635922EB" w14:textId="77777777" w:rsidR="00E27915" w:rsidRDefault="00E27915" w:rsidP="00E27915">
            <w:pPr>
              <w:spacing w:after="90"/>
              <w:rPr>
                <w:rFonts w:cstheme="minorHAnsi"/>
                <w:sz w:val="18"/>
                <w:szCs w:val="18"/>
              </w:rPr>
            </w:pPr>
            <w:r>
              <w:rPr>
                <w:rFonts w:cstheme="minorHAnsi"/>
                <w:sz w:val="18"/>
                <w:szCs w:val="18"/>
              </w:rPr>
              <w:t>6.3 Payables and other liabilities</w:t>
            </w:r>
          </w:p>
          <w:p w14:paraId="6D9D8EE0" w14:textId="77777777" w:rsidR="00E27915" w:rsidRDefault="00E27915" w:rsidP="00E27915">
            <w:pPr>
              <w:spacing w:after="90"/>
              <w:ind w:left="417"/>
              <w:rPr>
                <w:rFonts w:cstheme="minorHAnsi"/>
                <w:sz w:val="18"/>
                <w:szCs w:val="18"/>
              </w:rPr>
            </w:pPr>
            <w:r>
              <w:rPr>
                <w:rFonts w:cstheme="minorHAnsi"/>
                <w:sz w:val="18"/>
                <w:szCs w:val="18"/>
              </w:rPr>
              <w:t>6.3.1 Ageing analysis of contractual payables</w:t>
            </w:r>
          </w:p>
          <w:p w14:paraId="507F0ABB" w14:textId="77777777" w:rsidR="00E27915" w:rsidRDefault="00E27915" w:rsidP="00E27915">
            <w:pPr>
              <w:spacing w:after="90"/>
              <w:ind w:left="417"/>
              <w:rPr>
                <w:rFonts w:cstheme="minorHAnsi"/>
                <w:sz w:val="18"/>
                <w:szCs w:val="18"/>
              </w:rPr>
            </w:pPr>
            <w:r>
              <w:rPr>
                <w:rFonts w:cstheme="minorHAnsi"/>
                <w:sz w:val="18"/>
                <w:szCs w:val="18"/>
              </w:rPr>
              <w:t>6.3.2 Deferred capital grant revenue</w:t>
            </w:r>
          </w:p>
          <w:p w14:paraId="34CB7C61" w14:textId="77777777" w:rsidR="00E27915" w:rsidRDefault="00E27915" w:rsidP="00E27915">
            <w:pPr>
              <w:spacing w:after="90"/>
              <w:ind w:left="417"/>
              <w:rPr>
                <w:rFonts w:cstheme="minorHAnsi"/>
                <w:sz w:val="18"/>
                <w:szCs w:val="18"/>
              </w:rPr>
            </w:pPr>
            <w:r>
              <w:rPr>
                <w:rFonts w:cstheme="minorHAnsi"/>
                <w:sz w:val="18"/>
                <w:szCs w:val="18"/>
              </w:rPr>
              <w:t>6.3.3 Other liabilities</w:t>
            </w:r>
          </w:p>
          <w:p w14:paraId="25DC26B4" w14:textId="77777777" w:rsidR="00E27915" w:rsidRPr="009C0A88" w:rsidRDefault="00E27915" w:rsidP="00E27915">
            <w:pPr>
              <w:spacing w:after="90"/>
              <w:ind w:left="417"/>
              <w:rPr>
                <w:rFonts w:cstheme="minorHAnsi"/>
                <w:sz w:val="18"/>
                <w:szCs w:val="18"/>
              </w:rPr>
            </w:pPr>
          </w:p>
        </w:tc>
      </w:tr>
    </w:tbl>
    <w:p w14:paraId="7A350F3A" w14:textId="77777777" w:rsidR="002E4354" w:rsidRDefault="002E4354" w:rsidP="002E4354">
      <w:pPr>
        <w:spacing w:before="120" w:after="120"/>
        <w:rPr>
          <w:b/>
        </w:rPr>
      </w:pPr>
    </w:p>
    <w:p w14:paraId="66B0BCBF" w14:textId="77777777" w:rsidR="00E27915" w:rsidRDefault="00E27915" w:rsidP="00E27915">
      <w:pPr>
        <w:pStyle w:val="ESHeading2"/>
      </w:pPr>
      <w:bookmarkStart w:id="1578" w:name="_Toc11336402"/>
      <w:bookmarkStart w:id="1579" w:name="_Toc11336588"/>
      <w:bookmarkStart w:id="1580" w:name="_Toc13647192"/>
      <w:bookmarkStart w:id="1581" w:name="_Toc13656724"/>
      <w:bookmarkStart w:id="1582" w:name="_Toc13656886"/>
      <w:bookmarkStart w:id="1583" w:name="_Toc14965628"/>
      <w:bookmarkStart w:id="1584" w:name="_Toc15985311"/>
      <w:bookmarkStart w:id="1585" w:name="_Toc16231962"/>
      <w:bookmarkStart w:id="1586" w:name="_Toc51332817"/>
      <w:bookmarkStart w:id="1587" w:name="_Toc36012786"/>
      <w:bookmarkStart w:id="1588" w:name="_Toc36012864"/>
      <w:bookmarkStart w:id="1589" w:name="_Toc36013361"/>
      <w:bookmarkStart w:id="1590" w:name="_Toc48402837"/>
      <w:bookmarkStart w:id="1591" w:name="_Toc48403074"/>
      <w:bookmarkStart w:id="1592" w:name="_Toc48403655"/>
      <w:r>
        <w:t>6.1 Receivables</w:t>
      </w:r>
      <w:bookmarkEnd w:id="1578"/>
      <w:bookmarkEnd w:id="1579"/>
      <w:bookmarkEnd w:id="1580"/>
      <w:bookmarkEnd w:id="1581"/>
      <w:bookmarkEnd w:id="1582"/>
      <w:bookmarkEnd w:id="1583"/>
      <w:bookmarkEnd w:id="1584"/>
      <w:bookmarkEnd w:id="1585"/>
      <w:bookmarkEnd w:id="1586"/>
    </w:p>
    <w:tbl>
      <w:tblPr>
        <w:tblW w:w="7625" w:type="dxa"/>
        <w:tblInd w:w="75" w:type="dxa"/>
        <w:tblLayout w:type="fixed"/>
        <w:tblLook w:val="04A0" w:firstRow="1" w:lastRow="0" w:firstColumn="1" w:lastColumn="0" w:noHBand="0" w:noVBand="1"/>
      </w:tblPr>
      <w:tblGrid>
        <w:gridCol w:w="5148"/>
        <w:gridCol w:w="1239"/>
        <w:gridCol w:w="1238"/>
      </w:tblGrid>
      <w:tr w:rsidR="00E27915" w14:paraId="6CE0D59F" w14:textId="77777777" w:rsidTr="00E27915">
        <w:trPr>
          <w:trHeight w:val="470"/>
        </w:trPr>
        <w:tc>
          <w:tcPr>
            <w:tcW w:w="5148" w:type="dxa"/>
            <w:tcBorders>
              <w:top w:val="nil"/>
              <w:left w:val="single" w:sz="4" w:space="0" w:color="FFFFFF"/>
              <w:bottom w:val="nil"/>
              <w:right w:val="single" w:sz="4" w:space="0" w:color="FFFFFF"/>
            </w:tcBorders>
            <w:shd w:val="clear" w:color="000000" w:fill="AF272F"/>
            <w:vAlign w:val="bottom"/>
            <w:hideMark/>
          </w:tcPr>
          <w:p w14:paraId="2545E2C0" w14:textId="77777777" w:rsidR="00E27915" w:rsidRDefault="00E27915" w:rsidP="00E27915">
            <w:pPr>
              <w:jc w:val="center"/>
              <w:rPr>
                <w:rFonts w:cs="Arial"/>
                <w:b/>
                <w:bCs/>
                <w:color w:val="FFFFFF"/>
                <w:sz w:val="18"/>
                <w:szCs w:val="18"/>
              </w:rPr>
            </w:pPr>
            <w:r>
              <w:rPr>
                <w:rFonts w:cs="Arial"/>
                <w:b/>
                <w:bCs/>
                <w:color w:val="FFFFFF"/>
                <w:sz w:val="18"/>
                <w:szCs w:val="18"/>
              </w:rPr>
              <w:t> </w:t>
            </w:r>
          </w:p>
        </w:tc>
        <w:tc>
          <w:tcPr>
            <w:tcW w:w="1239" w:type="dxa"/>
            <w:tcBorders>
              <w:top w:val="nil"/>
              <w:left w:val="nil"/>
              <w:bottom w:val="nil"/>
              <w:right w:val="single" w:sz="4" w:space="0" w:color="FFFFFF"/>
            </w:tcBorders>
            <w:shd w:val="clear" w:color="000000" w:fill="AF272F"/>
            <w:vAlign w:val="bottom"/>
            <w:hideMark/>
          </w:tcPr>
          <w:p w14:paraId="0518A0CB" w14:textId="77777777" w:rsidR="00E27915" w:rsidRDefault="00E27915" w:rsidP="00E27915">
            <w:pPr>
              <w:jc w:val="right"/>
              <w:rPr>
                <w:rFonts w:cs="Arial"/>
                <w:b/>
                <w:bCs/>
                <w:color w:val="FFFFFF"/>
                <w:sz w:val="18"/>
                <w:szCs w:val="18"/>
              </w:rPr>
            </w:pPr>
            <w:r>
              <w:rPr>
                <w:rFonts w:cs="Arial"/>
                <w:b/>
                <w:bCs/>
                <w:color w:val="FFFFFF"/>
                <w:sz w:val="18"/>
                <w:szCs w:val="18"/>
              </w:rPr>
              <w:t>2020</w:t>
            </w:r>
            <w:r>
              <w:rPr>
                <w:rFonts w:cs="Arial"/>
                <w:b/>
                <w:bCs/>
                <w:color w:val="FFFFFF"/>
                <w:sz w:val="18"/>
                <w:szCs w:val="18"/>
              </w:rPr>
              <w:br/>
              <w:t>($m)</w:t>
            </w:r>
          </w:p>
        </w:tc>
        <w:tc>
          <w:tcPr>
            <w:tcW w:w="1238" w:type="dxa"/>
            <w:tcBorders>
              <w:top w:val="nil"/>
              <w:left w:val="nil"/>
              <w:bottom w:val="nil"/>
              <w:right w:val="single" w:sz="4" w:space="0" w:color="FFFFFF"/>
            </w:tcBorders>
            <w:shd w:val="clear" w:color="000000" w:fill="AF272F"/>
            <w:vAlign w:val="bottom"/>
            <w:hideMark/>
          </w:tcPr>
          <w:p w14:paraId="1CDD3256" w14:textId="77777777" w:rsidR="00E27915" w:rsidRDefault="00E27915" w:rsidP="00E27915">
            <w:pPr>
              <w:jc w:val="right"/>
              <w:rPr>
                <w:rFonts w:cs="Arial"/>
                <w:b/>
                <w:bCs/>
                <w:color w:val="FFFFFF"/>
                <w:sz w:val="18"/>
                <w:szCs w:val="18"/>
              </w:rPr>
            </w:pPr>
            <w:r>
              <w:rPr>
                <w:rFonts w:cs="Arial"/>
                <w:b/>
                <w:bCs/>
                <w:color w:val="FFFFFF"/>
                <w:sz w:val="18"/>
                <w:szCs w:val="18"/>
              </w:rPr>
              <w:t>2019</w:t>
            </w:r>
            <w:r>
              <w:rPr>
                <w:rFonts w:cs="Arial"/>
                <w:b/>
                <w:bCs/>
                <w:color w:val="FFFFFF"/>
                <w:sz w:val="18"/>
                <w:szCs w:val="18"/>
              </w:rPr>
              <w:br/>
              <w:t>($m)</w:t>
            </w:r>
          </w:p>
        </w:tc>
      </w:tr>
      <w:tr w:rsidR="00E27915" w14:paraId="4BECCEC2" w14:textId="77777777" w:rsidTr="00E27915">
        <w:trPr>
          <w:trHeight w:val="250"/>
        </w:trPr>
        <w:tc>
          <w:tcPr>
            <w:tcW w:w="5148" w:type="dxa"/>
            <w:tcBorders>
              <w:top w:val="nil"/>
              <w:left w:val="single" w:sz="4" w:space="0" w:color="FFFFFF"/>
              <w:bottom w:val="single" w:sz="4" w:space="0" w:color="auto"/>
              <w:right w:val="single" w:sz="4" w:space="0" w:color="FFFFFF"/>
            </w:tcBorders>
            <w:shd w:val="clear" w:color="000000" w:fill="53565A"/>
            <w:vAlign w:val="center"/>
            <w:hideMark/>
          </w:tcPr>
          <w:p w14:paraId="08702070" w14:textId="77777777" w:rsidR="00E27915" w:rsidRDefault="00E27915" w:rsidP="00E27915">
            <w:pPr>
              <w:rPr>
                <w:rFonts w:cs="Arial"/>
                <w:b/>
                <w:bCs/>
                <w:color w:val="FFFFFF"/>
                <w:sz w:val="18"/>
                <w:szCs w:val="18"/>
              </w:rPr>
            </w:pPr>
            <w:r>
              <w:rPr>
                <w:rFonts w:cs="Arial"/>
                <w:b/>
                <w:bCs/>
                <w:color w:val="FFFFFF"/>
                <w:sz w:val="18"/>
                <w:szCs w:val="18"/>
              </w:rPr>
              <w:t>Current receivables</w:t>
            </w:r>
          </w:p>
        </w:tc>
        <w:tc>
          <w:tcPr>
            <w:tcW w:w="1239" w:type="dxa"/>
            <w:tcBorders>
              <w:top w:val="nil"/>
              <w:left w:val="nil"/>
              <w:bottom w:val="single" w:sz="4" w:space="0" w:color="auto"/>
              <w:right w:val="single" w:sz="4" w:space="0" w:color="FFFFFF"/>
            </w:tcBorders>
            <w:shd w:val="clear" w:color="000000" w:fill="53565A"/>
            <w:hideMark/>
          </w:tcPr>
          <w:p w14:paraId="50991CE9" w14:textId="77777777" w:rsidR="00E27915" w:rsidRDefault="00E27915" w:rsidP="00E27915">
            <w:pPr>
              <w:jc w:val="right"/>
              <w:rPr>
                <w:rFonts w:cs="Arial"/>
                <w:b/>
                <w:bCs/>
                <w:color w:val="FFFFFF"/>
                <w:sz w:val="18"/>
                <w:szCs w:val="18"/>
              </w:rPr>
            </w:pPr>
            <w:r>
              <w:rPr>
                <w:rFonts w:cs="Arial"/>
                <w:b/>
                <w:bCs/>
                <w:color w:val="FFFFFF"/>
                <w:sz w:val="18"/>
                <w:szCs w:val="18"/>
              </w:rPr>
              <w:t> </w:t>
            </w:r>
          </w:p>
        </w:tc>
        <w:tc>
          <w:tcPr>
            <w:tcW w:w="1238" w:type="dxa"/>
            <w:tcBorders>
              <w:top w:val="nil"/>
              <w:left w:val="nil"/>
              <w:bottom w:val="single" w:sz="4" w:space="0" w:color="auto"/>
              <w:right w:val="single" w:sz="4" w:space="0" w:color="FFFFFF"/>
            </w:tcBorders>
            <w:shd w:val="clear" w:color="000000" w:fill="53565A"/>
            <w:hideMark/>
          </w:tcPr>
          <w:p w14:paraId="1CF707A4" w14:textId="77777777" w:rsidR="00E27915" w:rsidRDefault="00E27915" w:rsidP="00E27915">
            <w:pPr>
              <w:jc w:val="right"/>
              <w:rPr>
                <w:rFonts w:cs="Arial"/>
                <w:b/>
                <w:bCs/>
                <w:color w:val="FFFFFF"/>
                <w:sz w:val="18"/>
                <w:szCs w:val="18"/>
              </w:rPr>
            </w:pPr>
            <w:r>
              <w:rPr>
                <w:rFonts w:cs="Arial"/>
                <w:b/>
                <w:bCs/>
                <w:color w:val="FFFFFF"/>
                <w:sz w:val="18"/>
                <w:szCs w:val="18"/>
              </w:rPr>
              <w:t> </w:t>
            </w:r>
          </w:p>
        </w:tc>
      </w:tr>
      <w:tr w:rsidR="00E27915" w14:paraId="5A4A69E4" w14:textId="77777777" w:rsidTr="00E27915">
        <w:trPr>
          <w:trHeight w:val="250"/>
        </w:trPr>
        <w:tc>
          <w:tcPr>
            <w:tcW w:w="5148" w:type="dxa"/>
            <w:tcBorders>
              <w:top w:val="nil"/>
              <w:left w:val="single" w:sz="4" w:space="0" w:color="FFFFFF"/>
              <w:bottom w:val="single" w:sz="4" w:space="0" w:color="auto"/>
              <w:right w:val="single" w:sz="4" w:space="0" w:color="FFFFFF"/>
            </w:tcBorders>
            <w:shd w:val="clear" w:color="000000" w:fill="D9D9D9"/>
            <w:vAlign w:val="center"/>
            <w:hideMark/>
          </w:tcPr>
          <w:p w14:paraId="56C4BA72" w14:textId="77777777" w:rsidR="00E27915" w:rsidRDefault="00E27915" w:rsidP="00E27915">
            <w:pPr>
              <w:rPr>
                <w:rFonts w:cs="Arial"/>
                <w:b/>
                <w:bCs/>
                <w:sz w:val="18"/>
                <w:szCs w:val="18"/>
              </w:rPr>
            </w:pPr>
            <w:r>
              <w:rPr>
                <w:rFonts w:cs="Arial"/>
                <w:b/>
                <w:bCs/>
                <w:sz w:val="18"/>
                <w:szCs w:val="18"/>
              </w:rPr>
              <w:t>Statutory</w:t>
            </w:r>
          </w:p>
        </w:tc>
        <w:tc>
          <w:tcPr>
            <w:tcW w:w="1239" w:type="dxa"/>
            <w:tcBorders>
              <w:top w:val="nil"/>
              <w:left w:val="nil"/>
              <w:bottom w:val="single" w:sz="4" w:space="0" w:color="auto"/>
              <w:right w:val="single" w:sz="4" w:space="0" w:color="FFFFFF"/>
            </w:tcBorders>
            <w:shd w:val="clear" w:color="000000" w:fill="D9D9D9"/>
            <w:noWrap/>
            <w:vAlign w:val="center"/>
            <w:hideMark/>
          </w:tcPr>
          <w:p w14:paraId="54319CAD" w14:textId="77777777" w:rsidR="00E27915" w:rsidRDefault="00E27915" w:rsidP="00E27915">
            <w:pPr>
              <w:jc w:val="right"/>
              <w:rPr>
                <w:rFonts w:cs="Arial"/>
                <w:sz w:val="18"/>
                <w:szCs w:val="18"/>
              </w:rPr>
            </w:pPr>
            <w:r>
              <w:rPr>
                <w:rFonts w:cs="Arial"/>
                <w:sz w:val="18"/>
                <w:szCs w:val="18"/>
              </w:rPr>
              <w:t> </w:t>
            </w:r>
          </w:p>
        </w:tc>
        <w:tc>
          <w:tcPr>
            <w:tcW w:w="1238" w:type="dxa"/>
            <w:tcBorders>
              <w:top w:val="nil"/>
              <w:left w:val="nil"/>
              <w:bottom w:val="single" w:sz="4" w:space="0" w:color="auto"/>
              <w:right w:val="single" w:sz="4" w:space="0" w:color="FFFFFF"/>
            </w:tcBorders>
            <w:shd w:val="clear" w:color="000000" w:fill="D9D9D9"/>
            <w:vAlign w:val="center"/>
            <w:hideMark/>
          </w:tcPr>
          <w:p w14:paraId="0E547CF5" w14:textId="77777777" w:rsidR="00E27915" w:rsidRDefault="00E27915" w:rsidP="00E27915">
            <w:pPr>
              <w:rPr>
                <w:rFonts w:cs="Arial"/>
                <w:b/>
                <w:bCs/>
                <w:sz w:val="18"/>
                <w:szCs w:val="18"/>
              </w:rPr>
            </w:pPr>
            <w:r>
              <w:rPr>
                <w:rFonts w:cs="Arial"/>
                <w:b/>
                <w:bCs/>
                <w:sz w:val="18"/>
                <w:szCs w:val="18"/>
              </w:rPr>
              <w:t> </w:t>
            </w:r>
          </w:p>
        </w:tc>
      </w:tr>
      <w:tr w:rsidR="00E27915" w14:paraId="08201000" w14:textId="77777777" w:rsidTr="00E27915">
        <w:trPr>
          <w:trHeight w:val="250"/>
        </w:trPr>
        <w:tc>
          <w:tcPr>
            <w:tcW w:w="5148" w:type="dxa"/>
            <w:tcBorders>
              <w:top w:val="nil"/>
              <w:left w:val="single" w:sz="4" w:space="0" w:color="FFFFFF"/>
              <w:bottom w:val="single" w:sz="4" w:space="0" w:color="auto"/>
              <w:right w:val="single" w:sz="4" w:space="0" w:color="FFFFFF"/>
            </w:tcBorders>
            <w:shd w:val="clear" w:color="FFFFFF" w:fill="FFFFFF"/>
            <w:vAlign w:val="center"/>
            <w:hideMark/>
          </w:tcPr>
          <w:p w14:paraId="73CD3414" w14:textId="77777777" w:rsidR="00E27915" w:rsidRDefault="00E27915" w:rsidP="00E27915">
            <w:pPr>
              <w:rPr>
                <w:rFonts w:cs="Arial"/>
                <w:sz w:val="18"/>
                <w:szCs w:val="18"/>
              </w:rPr>
            </w:pPr>
            <w:r>
              <w:rPr>
                <w:rFonts w:cs="Arial"/>
                <w:sz w:val="18"/>
                <w:szCs w:val="18"/>
              </w:rPr>
              <w:t>Amounts owing from Victorian Government</w:t>
            </w:r>
          </w:p>
        </w:tc>
        <w:tc>
          <w:tcPr>
            <w:tcW w:w="1239" w:type="dxa"/>
            <w:tcBorders>
              <w:top w:val="nil"/>
              <w:left w:val="nil"/>
              <w:bottom w:val="single" w:sz="4" w:space="0" w:color="auto"/>
              <w:right w:val="single" w:sz="4" w:space="0" w:color="FFFFFF"/>
            </w:tcBorders>
            <w:shd w:val="clear" w:color="000000" w:fill="D9D9D9"/>
            <w:noWrap/>
            <w:vAlign w:val="center"/>
            <w:hideMark/>
          </w:tcPr>
          <w:p w14:paraId="2253E4D2" w14:textId="77777777" w:rsidR="00E27915" w:rsidRDefault="00E27915" w:rsidP="00E27915">
            <w:pPr>
              <w:jc w:val="right"/>
              <w:rPr>
                <w:rFonts w:cs="Arial"/>
                <w:sz w:val="18"/>
                <w:szCs w:val="18"/>
              </w:rPr>
            </w:pPr>
            <w:r>
              <w:rPr>
                <w:rFonts w:cs="Arial"/>
                <w:sz w:val="18"/>
                <w:szCs w:val="18"/>
              </w:rPr>
              <w:t xml:space="preserve">1,865.4 </w:t>
            </w:r>
          </w:p>
        </w:tc>
        <w:tc>
          <w:tcPr>
            <w:tcW w:w="1238" w:type="dxa"/>
            <w:tcBorders>
              <w:top w:val="nil"/>
              <w:left w:val="nil"/>
              <w:bottom w:val="single" w:sz="4" w:space="0" w:color="auto"/>
              <w:right w:val="single" w:sz="4" w:space="0" w:color="FFFFFF"/>
            </w:tcBorders>
            <w:shd w:val="clear" w:color="FFFFFF" w:fill="FFFFFF"/>
            <w:noWrap/>
            <w:vAlign w:val="center"/>
            <w:hideMark/>
          </w:tcPr>
          <w:p w14:paraId="077E0204" w14:textId="77777777" w:rsidR="00E27915" w:rsidRDefault="00E27915" w:rsidP="00E27915">
            <w:pPr>
              <w:jc w:val="right"/>
              <w:rPr>
                <w:rFonts w:cs="Arial"/>
                <w:sz w:val="18"/>
                <w:szCs w:val="18"/>
              </w:rPr>
            </w:pPr>
            <w:r>
              <w:rPr>
                <w:rFonts w:cs="Arial"/>
                <w:sz w:val="18"/>
                <w:szCs w:val="18"/>
              </w:rPr>
              <w:t xml:space="preserve">1,859.4 </w:t>
            </w:r>
          </w:p>
        </w:tc>
      </w:tr>
      <w:tr w:rsidR="00E27915" w14:paraId="6C0984A6" w14:textId="77777777" w:rsidTr="00E27915">
        <w:trPr>
          <w:trHeight w:val="260"/>
        </w:trPr>
        <w:tc>
          <w:tcPr>
            <w:tcW w:w="5148" w:type="dxa"/>
            <w:tcBorders>
              <w:top w:val="nil"/>
              <w:left w:val="single" w:sz="4" w:space="0" w:color="FFFFFF"/>
              <w:bottom w:val="single" w:sz="4" w:space="0" w:color="auto"/>
              <w:right w:val="single" w:sz="4" w:space="0" w:color="FFFFFF"/>
            </w:tcBorders>
            <w:shd w:val="clear" w:color="FFFFFF" w:fill="FFFFFF"/>
            <w:vAlign w:val="center"/>
            <w:hideMark/>
          </w:tcPr>
          <w:p w14:paraId="51127A7C" w14:textId="77777777" w:rsidR="00E27915" w:rsidRDefault="00E27915" w:rsidP="00E27915">
            <w:pPr>
              <w:rPr>
                <w:rFonts w:cs="Arial"/>
                <w:sz w:val="18"/>
                <w:szCs w:val="18"/>
              </w:rPr>
            </w:pPr>
            <w:r>
              <w:rPr>
                <w:rFonts w:cs="Arial"/>
                <w:sz w:val="18"/>
                <w:szCs w:val="18"/>
              </w:rPr>
              <w:t>GST receivables</w:t>
            </w:r>
          </w:p>
        </w:tc>
        <w:tc>
          <w:tcPr>
            <w:tcW w:w="1239" w:type="dxa"/>
            <w:tcBorders>
              <w:top w:val="nil"/>
              <w:left w:val="nil"/>
              <w:bottom w:val="single" w:sz="4" w:space="0" w:color="auto"/>
              <w:right w:val="single" w:sz="4" w:space="0" w:color="FFFFFF"/>
            </w:tcBorders>
            <w:shd w:val="clear" w:color="000000" w:fill="D9D9D9"/>
            <w:noWrap/>
            <w:vAlign w:val="center"/>
            <w:hideMark/>
          </w:tcPr>
          <w:p w14:paraId="4CF1C083" w14:textId="77777777" w:rsidR="00E27915" w:rsidRDefault="00E27915" w:rsidP="00E27915">
            <w:pPr>
              <w:jc w:val="right"/>
              <w:rPr>
                <w:rFonts w:cs="Arial"/>
                <w:sz w:val="18"/>
                <w:szCs w:val="18"/>
              </w:rPr>
            </w:pPr>
            <w:r>
              <w:rPr>
                <w:rFonts w:cs="Arial"/>
                <w:sz w:val="18"/>
                <w:szCs w:val="18"/>
              </w:rPr>
              <w:t xml:space="preserve">89.5 </w:t>
            </w:r>
          </w:p>
        </w:tc>
        <w:tc>
          <w:tcPr>
            <w:tcW w:w="1238" w:type="dxa"/>
            <w:tcBorders>
              <w:top w:val="nil"/>
              <w:left w:val="nil"/>
              <w:bottom w:val="single" w:sz="4" w:space="0" w:color="auto"/>
              <w:right w:val="single" w:sz="4" w:space="0" w:color="FFFFFF"/>
            </w:tcBorders>
            <w:shd w:val="clear" w:color="FFFFFF" w:fill="FFFFFF"/>
            <w:noWrap/>
            <w:vAlign w:val="center"/>
            <w:hideMark/>
          </w:tcPr>
          <w:p w14:paraId="717336C8" w14:textId="77777777" w:rsidR="00E27915" w:rsidRDefault="00E27915" w:rsidP="00E27915">
            <w:pPr>
              <w:jc w:val="right"/>
              <w:rPr>
                <w:rFonts w:cs="Arial"/>
                <w:sz w:val="18"/>
                <w:szCs w:val="18"/>
              </w:rPr>
            </w:pPr>
            <w:r>
              <w:rPr>
                <w:rFonts w:cs="Arial"/>
                <w:sz w:val="18"/>
                <w:szCs w:val="18"/>
              </w:rPr>
              <w:t xml:space="preserve">77.0 </w:t>
            </w:r>
          </w:p>
        </w:tc>
      </w:tr>
      <w:tr w:rsidR="00E27915" w14:paraId="3CF4F7AF" w14:textId="77777777" w:rsidTr="00E27915">
        <w:trPr>
          <w:trHeight w:val="270"/>
        </w:trPr>
        <w:tc>
          <w:tcPr>
            <w:tcW w:w="5148"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4432C705" w14:textId="77777777" w:rsidR="00E27915" w:rsidRDefault="00E27915" w:rsidP="00E27915">
            <w:pPr>
              <w:rPr>
                <w:rFonts w:cs="Arial"/>
                <w:b/>
                <w:bCs/>
                <w:sz w:val="18"/>
                <w:szCs w:val="18"/>
              </w:rPr>
            </w:pPr>
            <w:r>
              <w:rPr>
                <w:rFonts w:cs="Arial"/>
                <w:b/>
                <w:bCs/>
                <w:sz w:val="18"/>
                <w:szCs w:val="18"/>
              </w:rPr>
              <w:t>Total</w:t>
            </w:r>
          </w:p>
        </w:tc>
        <w:tc>
          <w:tcPr>
            <w:tcW w:w="1239"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6B09E840" w14:textId="77777777" w:rsidR="00E27915" w:rsidRDefault="00E27915" w:rsidP="00E27915">
            <w:pPr>
              <w:jc w:val="right"/>
              <w:rPr>
                <w:rFonts w:cs="Arial"/>
                <w:b/>
                <w:bCs/>
                <w:sz w:val="18"/>
                <w:szCs w:val="18"/>
              </w:rPr>
            </w:pPr>
            <w:r>
              <w:rPr>
                <w:rFonts w:cs="Arial"/>
                <w:b/>
                <w:bCs/>
                <w:sz w:val="18"/>
                <w:szCs w:val="18"/>
              </w:rPr>
              <w:t xml:space="preserve">1,954.9 </w:t>
            </w:r>
          </w:p>
        </w:tc>
        <w:tc>
          <w:tcPr>
            <w:tcW w:w="1238" w:type="dxa"/>
            <w:tcBorders>
              <w:top w:val="single" w:sz="12" w:space="0" w:color="auto"/>
              <w:left w:val="nil"/>
              <w:bottom w:val="single" w:sz="12" w:space="0" w:color="auto"/>
              <w:right w:val="nil"/>
            </w:tcBorders>
            <w:shd w:val="clear" w:color="FFFFFF" w:fill="FFFFFF"/>
            <w:noWrap/>
            <w:vAlign w:val="center"/>
            <w:hideMark/>
          </w:tcPr>
          <w:p w14:paraId="761FCC7E" w14:textId="77777777" w:rsidR="00E27915" w:rsidRDefault="00E27915" w:rsidP="00E27915">
            <w:pPr>
              <w:jc w:val="right"/>
              <w:rPr>
                <w:rFonts w:cs="Arial"/>
                <w:b/>
                <w:bCs/>
                <w:sz w:val="18"/>
                <w:szCs w:val="18"/>
              </w:rPr>
            </w:pPr>
            <w:r>
              <w:rPr>
                <w:rFonts w:cs="Arial"/>
                <w:b/>
                <w:bCs/>
                <w:sz w:val="18"/>
                <w:szCs w:val="18"/>
              </w:rPr>
              <w:t xml:space="preserve">1,936.4 </w:t>
            </w:r>
          </w:p>
        </w:tc>
      </w:tr>
      <w:tr w:rsidR="00E27915" w14:paraId="794CE301" w14:textId="77777777" w:rsidTr="00E27915">
        <w:trPr>
          <w:trHeight w:val="260"/>
        </w:trPr>
        <w:tc>
          <w:tcPr>
            <w:tcW w:w="5148" w:type="dxa"/>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1CCEBC6F" w14:textId="77777777" w:rsidR="00E27915" w:rsidRDefault="00E27915" w:rsidP="00E27915">
            <w:pPr>
              <w:rPr>
                <w:rFonts w:cs="Arial"/>
                <w:b/>
                <w:bCs/>
                <w:sz w:val="18"/>
                <w:szCs w:val="18"/>
              </w:rPr>
            </w:pPr>
            <w:r>
              <w:rPr>
                <w:rFonts w:cs="Arial"/>
                <w:b/>
                <w:bCs/>
                <w:sz w:val="18"/>
                <w:szCs w:val="18"/>
              </w:rPr>
              <w:t>Contractual</w:t>
            </w:r>
          </w:p>
        </w:tc>
        <w:tc>
          <w:tcPr>
            <w:tcW w:w="1239" w:type="dxa"/>
            <w:tcBorders>
              <w:top w:val="single" w:sz="4" w:space="0" w:color="auto"/>
              <w:left w:val="nil"/>
              <w:bottom w:val="single" w:sz="4" w:space="0" w:color="auto"/>
              <w:right w:val="single" w:sz="4" w:space="0" w:color="FFFFFF"/>
            </w:tcBorders>
            <w:shd w:val="clear" w:color="000000" w:fill="D9D9D9"/>
            <w:noWrap/>
            <w:vAlign w:val="center"/>
            <w:hideMark/>
          </w:tcPr>
          <w:p w14:paraId="421FA938" w14:textId="77777777" w:rsidR="00E27915" w:rsidRDefault="00E27915" w:rsidP="00E27915">
            <w:pPr>
              <w:jc w:val="right"/>
              <w:rPr>
                <w:rFonts w:cs="Arial"/>
                <w:sz w:val="18"/>
                <w:szCs w:val="18"/>
              </w:rPr>
            </w:pPr>
            <w:r>
              <w:rPr>
                <w:rFonts w:cs="Arial"/>
                <w:sz w:val="18"/>
                <w:szCs w:val="18"/>
              </w:rPr>
              <w:t> </w:t>
            </w:r>
          </w:p>
        </w:tc>
        <w:tc>
          <w:tcPr>
            <w:tcW w:w="1238" w:type="dxa"/>
            <w:tcBorders>
              <w:top w:val="single" w:sz="4" w:space="0" w:color="auto"/>
              <w:left w:val="nil"/>
              <w:bottom w:val="single" w:sz="4" w:space="0" w:color="auto"/>
              <w:right w:val="single" w:sz="4" w:space="0" w:color="FFFFFF"/>
            </w:tcBorders>
            <w:shd w:val="clear" w:color="000000" w:fill="D9D9D9"/>
            <w:vAlign w:val="center"/>
            <w:hideMark/>
          </w:tcPr>
          <w:p w14:paraId="53AB9A57" w14:textId="77777777" w:rsidR="00E27915" w:rsidRDefault="00E27915" w:rsidP="00E27915">
            <w:pPr>
              <w:rPr>
                <w:rFonts w:cs="Arial"/>
                <w:b/>
                <w:bCs/>
                <w:sz w:val="18"/>
                <w:szCs w:val="18"/>
              </w:rPr>
            </w:pPr>
            <w:r>
              <w:rPr>
                <w:rFonts w:cs="Arial"/>
                <w:b/>
                <w:bCs/>
                <w:sz w:val="18"/>
                <w:szCs w:val="18"/>
              </w:rPr>
              <w:t> </w:t>
            </w:r>
          </w:p>
        </w:tc>
      </w:tr>
      <w:tr w:rsidR="00E27915" w14:paraId="472E1E72" w14:textId="77777777" w:rsidTr="00E27915">
        <w:trPr>
          <w:trHeight w:val="270"/>
        </w:trPr>
        <w:tc>
          <w:tcPr>
            <w:tcW w:w="5148" w:type="dxa"/>
            <w:tcBorders>
              <w:top w:val="nil"/>
              <w:left w:val="single" w:sz="4" w:space="0" w:color="FFFFFF"/>
              <w:bottom w:val="single" w:sz="4" w:space="0" w:color="auto"/>
              <w:right w:val="single" w:sz="4" w:space="0" w:color="FFFFFF"/>
            </w:tcBorders>
            <w:shd w:val="clear" w:color="FFFFFF" w:fill="FFFFFF"/>
            <w:vAlign w:val="center"/>
            <w:hideMark/>
          </w:tcPr>
          <w:p w14:paraId="15AD90AE" w14:textId="45976E07" w:rsidR="00E27915" w:rsidRDefault="00E27915" w:rsidP="00E27915">
            <w:pPr>
              <w:rPr>
                <w:rFonts w:cs="Arial"/>
                <w:sz w:val="18"/>
                <w:szCs w:val="18"/>
              </w:rPr>
            </w:pPr>
            <w:r>
              <w:rPr>
                <w:rFonts w:cs="Arial"/>
                <w:sz w:val="18"/>
                <w:szCs w:val="18"/>
              </w:rPr>
              <w:t>Other debtors</w:t>
            </w:r>
            <w:r>
              <w:rPr>
                <w:rFonts w:cs="Arial"/>
                <w:sz w:val="18"/>
                <w:szCs w:val="18"/>
                <w:vertAlign w:val="superscript"/>
              </w:rPr>
              <w:fldChar w:fldCharType="begin"/>
            </w:r>
            <w:r>
              <w:rPr>
                <w:rFonts w:cs="Arial"/>
                <w:sz w:val="18"/>
                <w:szCs w:val="18"/>
                <w:vertAlign w:val="superscript"/>
              </w:rPr>
              <w:instrText xml:space="preserve"> NOTEREF _Ref48860786 \h </w:instrText>
            </w:r>
            <w:r>
              <w:rPr>
                <w:rFonts w:cs="Arial"/>
                <w:sz w:val="18"/>
                <w:szCs w:val="18"/>
                <w:vertAlign w:val="superscript"/>
              </w:rPr>
            </w:r>
            <w:r>
              <w:rPr>
                <w:rFonts w:cs="Arial"/>
                <w:sz w:val="18"/>
                <w:szCs w:val="18"/>
                <w:vertAlign w:val="superscript"/>
              </w:rPr>
              <w:fldChar w:fldCharType="separate"/>
            </w:r>
            <w:r w:rsidR="00035ABD">
              <w:rPr>
                <w:rFonts w:cs="Arial"/>
                <w:sz w:val="18"/>
                <w:szCs w:val="18"/>
                <w:vertAlign w:val="superscript"/>
              </w:rPr>
              <w:t>86</w:t>
            </w:r>
            <w:r>
              <w:rPr>
                <w:rFonts w:cs="Arial"/>
                <w:sz w:val="18"/>
                <w:szCs w:val="18"/>
                <w:vertAlign w:val="superscript"/>
              </w:rPr>
              <w:fldChar w:fldCharType="end"/>
            </w:r>
            <w:r>
              <w:rPr>
                <w:rFonts w:cs="Arial"/>
                <w:sz w:val="18"/>
                <w:szCs w:val="18"/>
                <w:vertAlign w:val="superscript"/>
              </w:rPr>
              <w:t>,</w:t>
            </w:r>
            <w:r>
              <w:rPr>
                <w:rFonts w:cs="Arial"/>
                <w:sz w:val="18"/>
                <w:szCs w:val="18"/>
                <w:vertAlign w:val="superscript"/>
              </w:rPr>
              <w:fldChar w:fldCharType="begin"/>
            </w:r>
            <w:r>
              <w:rPr>
                <w:rFonts w:cs="Arial"/>
                <w:sz w:val="18"/>
                <w:szCs w:val="18"/>
                <w:vertAlign w:val="superscript"/>
              </w:rPr>
              <w:instrText xml:space="preserve"> NOTEREF _Ref48860790 \h </w:instrText>
            </w:r>
            <w:r>
              <w:rPr>
                <w:rFonts w:cs="Arial"/>
                <w:sz w:val="18"/>
                <w:szCs w:val="18"/>
                <w:vertAlign w:val="superscript"/>
              </w:rPr>
            </w:r>
            <w:r>
              <w:rPr>
                <w:rFonts w:cs="Arial"/>
                <w:sz w:val="18"/>
                <w:szCs w:val="18"/>
                <w:vertAlign w:val="superscript"/>
              </w:rPr>
              <w:fldChar w:fldCharType="separate"/>
            </w:r>
            <w:r w:rsidR="00035ABD">
              <w:rPr>
                <w:rFonts w:cs="Arial"/>
                <w:sz w:val="18"/>
                <w:szCs w:val="18"/>
                <w:vertAlign w:val="superscript"/>
              </w:rPr>
              <w:t>87</w:t>
            </w:r>
            <w:r>
              <w:rPr>
                <w:rFonts w:cs="Arial"/>
                <w:sz w:val="18"/>
                <w:szCs w:val="18"/>
                <w:vertAlign w:val="superscript"/>
              </w:rPr>
              <w:fldChar w:fldCharType="end"/>
            </w:r>
          </w:p>
        </w:tc>
        <w:tc>
          <w:tcPr>
            <w:tcW w:w="1239" w:type="dxa"/>
            <w:tcBorders>
              <w:top w:val="nil"/>
              <w:left w:val="nil"/>
              <w:bottom w:val="single" w:sz="4" w:space="0" w:color="auto"/>
              <w:right w:val="single" w:sz="4" w:space="0" w:color="FFFFFF"/>
            </w:tcBorders>
            <w:shd w:val="clear" w:color="000000" w:fill="D9D9D9"/>
            <w:noWrap/>
            <w:vAlign w:val="center"/>
            <w:hideMark/>
          </w:tcPr>
          <w:p w14:paraId="3E942BAB" w14:textId="77777777" w:rsidR="00E27915" w:rsidRDefault="00E27915" w:rsidP="00E27915">
            <w:pPr>
              <w:jc w:val="right"/>
              <w:rPr>
                <w:rFonts w:cs="Arial"/>
                <w:sz w:val="18"/>
                <w:szCs w:val="18"/>
              </w:rPr>
            </w:pPr>
            <w:r>
              <w:rPr>
                <w:rFonts w:cs="Arial"/>
                <w:sz w:val="18"/>
                <w:szCs w:val="18"/>
              </w:rPr>
              <w:t xml:space="preserve">68.2 </w:t>
            </w:r>
          </w:p>
        </w:tc>
        <w:tc>
          <w:tcPr>
            <w:tcW w:w="1238" w:type="dxa"/>
            <w:tcBorders>
              <w:top w:val="nil"/>
              <w:left w:val="nil"/>
              <w:bottom w:val="single" w:sz="4" w:space="0" w:color="auto"/>
              <w:right w:val="single" w:sz="4" w:space="0" w:color="FFFFFF"/>
            </w:tcBorders>
            <w:shd w:val="clear" w:color="FFFFFF" w:fill="FFFFFF"/>
            <w:noWrap/>
            <w:vAlign w:val="center"/>
            <w:hideMark/>
          </w:tcPr>
          <w:p w14:paraId="555C0B66" w14:textId="77777777" w:rsidR="00E27915" w:rsidRDefault="00E27915" w:rsidP="00E27915">
            <w:pPr>
              <w:jc w:val="right"/>
              <w:rPr>
                <w:rFonts w:cs="Arial"/>
                <w:sz w:val="18"/>
                <w:szCs w:val="18"/>
              </w:rPr>
            </w:pPr>
            <w:r>
              <w:rPr>
                <w:rFonts w:cs="Arial"/>
                <w:sz w:val="18"/>
                <w:szCs w:val="18"/>
              </w:rPr>
              <w:t xml:space="preserve">129.3 </w:t>
            </w:r>
          </w:p>
        </w:tc>
      </w:tr>
      <w:tr w:rsidR="00E27915" w14:paraId="42DA6AAE" w14:textId="77777777" w:rsidTr="00E27915">
        <w:trPr>
          <w:trHeight w:val="260"/>
        </w:trPr>
        <w:tc>
          <w:tcPr>
            <w:tcW w:w="5148" w:type="dxa"/>
            <w:tcBorders>
              <w:top w:val="nil"/>
              <w:left w:val="single" w:sz="4" w:space="0" w:color="FFFFFF"/>
              <w:bottom w:val="single" w:sz="4" w:space="0" w:color="auto"/>
              <w:right w:val="single" w:sz="4" w:space="0" w:color="FFFFFF"/>
            </w:tcBorders>
            <w:shd w:val="clear" w:color="FFFFFF" w:fill="FFFFFF"/>
            <w:vAlign w:val="center"/>
            <w:hideMark/>
          </w:tcPr>
          <w:p w14:paraId="4F52E5D0" w14:textId="77777777" w:rsidR="00E27915" w:rsidRDefault="00E27915" w:rsidP="00E27915">
            <w:pPr>
              <w:rPr>
                <w:rFonts w:cs="Arial"/>
                <w:sz w:val="18"/>
                <w:szCs w:val="18"/>
              </w:rPr>
            </w:pPr>
            <w:r>
              <w:rPr>
                <w:rFonts w:cs="Arial"/>
                <w:sz w:val="18"/>
                <w:szCs w:val="18"/>
              </w:rPr>
              <w:t>Loan receivables</w:t>
            </w:r>
          </w:p>
        </w:tc>
        <w:tc>
          <w:tcPr>
            <w:tcW w:w="1239" w:type="dxa"/>
            <w:tcBorders>
              <w:top w:val="nil"/>
              <w:left w:val="nil"/>
              <w:bottom w:val="single" w:sz="4" w:space="0" w:color="auto"/>
              <w:right w:val="single" w:sz="4" w:space="0" w:color="FFFFFF"/>
            </w:tcBorders>
            <w:shd w:val="clear" w:color="000000" w:fill="D9D9D9"/>
            <w:noWrap/>
            <w:vAlign w:val="center"/>
            <w:hideMark/>
          </w:tcPr>
          <w:p w14:paraId="3A4733B4" w14:textId="77777777" w:rsidR="00E27915" w:rsidRDefault="00E27915" w:rsidP="00E27915">
            <w:pPr>
              <w:jc w:val="right"/>
              <w:rPr>
                <w:rFonts w:cs="Arial"/>
                <w:sz w:val="18"/>
                <w:szCs w:val="18"/>
              </w:rPr>
            </w:pPr>
            <w:r>
              <w:rPr>
                <w:rFonts w:cs="Arial"/>
                <w:sz w:val="18"/>
                <w:szCs w:val="18"/>
              </w:rPr>
              <w:t xml:space="preserve">1.0 </w:t>
            </w:r>
          </w:p>
        </w:tc>
        <w:tc>
          <w:tcPr>
            <w:tcW w:w="1238" w:type="dxa"/>
            <w:tcBorders>
              <w:top w:val="nil"/>
              <w:left w:val="nil"/>
              <w:bottom w:val="single" w:sz="4" w:space="0" w:color="auto"/>
              <w:right w:val="single" w:sz="4" w:space="0" w:color="FFFFFF"/>
            </w:tcBorders>
            <w:shd w:val="clear" w:color="FFFFFF" w:fill="FFFFFF"/>
            <w:noWrap/>
            <w:vAlign w:val="center"/>
            <w:hideMark/>
          </w:tcPr>
          <w:p w14:paraId="589763BF" w14:textId="77777777" w:rsidR="00E27915" w:rsidRDefault="00E27915" w:rsidP="00E27915">
            <w:pPr>
              <w:jc w:val="right"/>
              <w:rPr>
                <w:rFonts w:cs="Arial"/>
                <w:sz w:val="18"/>
                <w:szCs w:val="18"/>
              </w:rPr>
            </w:pPr>
            <w:r>
              <w:rPr>
                <w:rFonts w:cs="Arial"/>
                <w:sz w:val="18"/>
                <w:szCs w:val="18"/>
              </w:rPr>
              <w:t xml:space="preserve">22.1 </w:t>
            </w:r>
          </w:p>
        </w:tc>
      </w:tr>
      <w:tr w:rsidR="00E27915" w14:paraId="419302BE" w14:textId="77777777" w:rsidTr="00E27915">
        <w:trPr>
          <w:trHeight w:val="270"/>
        </w:trPr>
        <w:tc>
          <w:tcPr>
            <w:tcW w:w="5148"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503B7C50" w14:textId="77777777" w:rsidR="00E27915" w:rsidRDefault="00E27915" w:rsidP="00E27915">
            <w:pPr>
              <w:rPr>
                <w:rFonts w:cs="Arial"/>
                <w:b/>
                <w:bCs/>
                <w:sz w:val="18"/>
                <w:szCs w:val="18"/>
              </w:rPr>
            </w:pPr>
            <w:r>
              <w:rPr>
                <w:rFonts w:cs="Arial"/>
                <w:b/>
                <w:bCs/>
                <w:sz w:val="18"/>
                <w:szCs w:val="18"/>
              </w:rPr>
              <w:t xml:space="preserve">Total </w:t>
            </w:r>
          </w:p>
        </w:tc>
        <w:tc>
          <w:tcPr>
            <w:tcW w:w="1239"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151CE082" w14:textId="77777777" w:rsidR="00E27915" w:rsidRDefault="00E27915" w:rsidP="00E27915">
            <w:pPr>
              <w:jc w:val="right"/>
              <w:rPr>
                <w:rFonts w:cs="Arial"/>
                <w:sz w:val="18"/>
                <w:szCs w:val="18"/>
              </w:rPr>
            </w:pPr>
            <w:r>
              <w:rPr>
                <w:rFonts w:cs="Arial"/>
                <w:sz w:val="18"/>
                <w:szCs w:val="18"/>
              </w:rPr>
              <w:t xml:space="preserve">69.2 </w:t>
            </w:r>
          </w:p>
        </w:tc>
        <w:tc>
          <w:tcPr>
            <w:tcW w:w="1238" w:type="dxa"/>
            <w:tcBorders>
              <w:top w:val="single" w:sz="12" w:space="0" w:color="auto"/>
              <w:left w:val="nil"/>
              <w:bottom w:val="single" w:sz="12" w:space="0" w:color="auto"/>
              <w:right w:val="nil"/>
            </w:tcBorders>
            <w:shd w:val="clear" w:color="FFFFFF" w:fill="FFFFFF"/>
            <w:noWrap/>
            <w:vAlign w:val="center"/>
            <w:hideMark/>
          </w:tcPr>
          <w:p w14:paraId="0FDD8DBB" w14:textId="77777777" w:rsidR="00E27915" w:rsidRDefault="00E27915" w:rsidP="00E27915">
            <w:pPr>
              <w:jc w:val="right"/>
              <w:rPr>
                <w:rFonts w:cs="Arial"/>
                <w:sz w:val="18"/>
                <w:szCs w:val="18"/>
              </w:rPr>
            </w:pPr>
            <w:r>
              <w:rPr>
                <w:rFonts w:cs="Arial"/>
                <w:sz w:val="18"/>
                <w:szCs w:val="18"/>
              </w:rPr>
              <w:t xml:space="preserve">151.3 </w:t>
            </w:r>
          </w:p>
        </w:tc>
      </w:tr>
      <w:tr w:rsidR="00E27915" w14:paraId="476BDBDD" w14:textId="77777777" w:rsidTr="00E27915">
        <w:trPr>
          <w:trHeight w:val="290"/>
        </w:trPr>
        <w:tc>
          <w:tcPr>
            <w:tcW w:w="5148" w:type="dxa"/>
            <w:tcBorders>
              <w:top w:val="single" w:sz="4" w:space="0" w:color="auto"/>
              <w:left w:val="single" w:sz="4" w:space="0" w:color="FFFFFF"/>
              <w:bottom w:val="single" w:sz="4" w:space="0" w:color="auto"/>
              <w:right w:val="single" w:sz="4" w:space="0" w:color="FFFFFF"/>
            </w:tcBorders>
            <w:shd w:val="clear" w:color="FFFFFF" w:fill="FFFFFF"/>
            <w:vAlign w:val="center"/>
            <w:hideMark/>
          </w:tcPr>
          <w:p w14:paraId="3FDD1BA0" w14:textId="77777777" w:rsidR="00E27915" w:rsidRDefault="00E27915" w:rsidP="00E27915">
            <w:pPr>
              <w:rPr>
                <w:rFonts w:cs="Arial"/>
                <w:sz w:val="18"/>
                <w:szCs w:val="18"/>
              </w:rPr>
            </w:pPr>
            <w:r>
              <w:rPr>
                <w:rFonts w:cs="Arial"/>
                <w:sz w:val="18"/>
                <w:szCs w:val="18"/>
              </w:rPr>
              <w:t>Allowance for impairment of losses of contractual receivables</w:t>
            </w:r>
          </w:p>
        </w:tc>
        <w:tc>
          <w:tcPr>
            <w:tcW w:w="1239" w:type="dxa"/>
            <w:tcBorders>
              <w:top w:val="single" w:sz="4" w:space="0" w:color="auto"/>
              <w:left w:val="nil"/>
              <w:bottom w:val="single" w:sz="4" w:space="0" w:color="auto"/>
              <w:right w:val="single" w:sz="4" w:space="0" w:color="FFFFFF"/>
            </w:tcBorders>
            <w:shd w:val="clear" w:color="000000" w:fill="D9D9D9"/>
            <w:noWrap/>
            <w:vAlign w:val="center"/>
            <w:hideMark/>
          </w:tcPr>
          <w:p w14:paraId="2079927B" w14:textId="77777777" w:rsidR="00E27915" w:rsidRDefault="00E27915" w:rsidP="00E27915">
            <w:pPr>
              <w:jc w:val="right"/>
              <w:rPr>
                <w:rFonts w:cs="Arial"/>
                <w:sz w:val="18"/>
                <w:szCs w:val="18"/>
              </w:rPr>
            </w:pPr>
            <w:r>
              <w:rPr>
                <w:rFonts w:cs="Arial"/>
                <w:sz w:val="18"/>
                <w:szCs w:val="18"/>
              </w:rPr>
              <w:t xml:space="preserve">(43.0) </w:t>
            </w:r>
          </w:p>
        </w:tc>
        <w:tc>
          <w:tcPr>
            <w:tcW w:w="1238" w:type="dxa"/>
            <w:tcBorders>
              <w:top w:val="single" w:sz="4" w:space="0" w:color="auto"/>
              <w:left w:val="nil"/>
              <w:bottom w:val="single" w:sz="4" w:space="0" w:color="auto"/>
              <w:right w:val="single" w:sz="4" w:space="0" w:color="FFFFFF"/>
            </w:tcBorders>
            <w:shd w:val="clear" w:color="FFFFFF" w:fill="FFFFFF"/>
            <w:noWrap/>
            <w:vAlign w:val="center"/>
            <w:hideMark/>
          </w:tcPr>
          <w:p w14:paraId="72F54BDA" w14:textId="77777777" w:rsidR="00E27915" w:rsidRDefault="00E27915" w:rsidP="00E27915">
            <w:pPr>
              <w:jc w:val="right"/>
              <w:rPr>
                <w:rFonts w:cs="Arial"/>
                <w:sz w:val="18"/>
                <w:szCs w:val="18"/>
              </w:rPr>
            </w:pPr>
            <w:r>
              <w:rPr>
                <w:rFonts w:cs="Arial"/>
                <w:sz w:val="18"/>
                <w:szCs w:val="18"/>
              </w:rPr>
              <w:t xml:space="preserve">(43.2) </w:t>
            </w:r>
          </w:p>
        </w:tc>
      </w:tr>
      <w:tr w:rsidR="00E27915" w14:paraId="67E6D096" w14:textId="77777777" w:rsidTr="00E27915">
        <w:trPr>
          <w:trHeight w:val="270"/>
        </w:trPr>
        <w:tc>
          <w:tcPr>
            <w:tcW w:w="5148"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0FDE75E5" w14:textId="77777777" w:rsidR="00E27915" w:rsidRDefault="00E27915" w:rsidP="00E27915">
            <w:pPr>
              <w:rPr>
                <w:rFonts w:cs="Arial"/>
                <w:b/>
                <w:bCs/>
                <w:sz w:val="18"/>
                <w:szCs w:val="18"/>
              </w:rPr>
            </w:pPr>
            <w:r>
              <w:rPr>
                <w:rFonts w:cs="Arial"/>
                <w:b/>
                <w:bCs/>
                <w:sz w:val="18"/>
                <w:szCs w:val="18"/>
              </w:rPr>
              <w:t>Total current receivables</w:t>
            </w:r>
          </w:p>
        </w:tc>
        <w:tc>
          <w:tcPr>
            <w:tcW w:w="1239"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645D860A" w14:textId="77777777" w:rsidR="00E27915" w:rsidRDefault="00E27915" w:rsidP="00E27915">
            <w:pPr>
              <w:jc w:val="right"/>
              <w:rPr>
                <w:rFonts w:cs="Arial"/>
                <w:b/>
                <w:bCs/>
                <w:sz w:val="18"/>
                <w:szCs w:val="18"/>
              </w:rPr>
            </w:pPr>
            <w:r>
              <w:rPr>
                <w:rFonts w:cs="Arial"/>
                <w:b/>
                <w:bCs/>
                <w:sz w:val="18"/>
                <w:szCs w:val="18"/>
              </w:rPr>
              <w:t xml:space="preserve">1,981.1 </w:t>
            </w:r>
          </w:p>
        </w:tc>
        <w:tc>
          <w:tcPr>
            <w:tcW w:w="1238" w:type="dxa"/>
            <w:tcBorders>
              <w:top w:val="single" w:sz="12" w:space="0" w:color="auto"/>
              <w:left w:val="nil"/>
              <w:bottom w:val="single" w:sz="12" w:space="0" w:color="auto"/>
              <w:right w:val="nil"/>
            </w:tcBorders>
            <w:shd w:val="clear" w:color="FFFFFF" w:fill="FFFFFF"/>
            <w:noWrap/>
            <w:vAlign w:val="center"/>
            <w:hideMark/>
          </w:tcPr>
          <w:p w14:paraId="72EC2225" w14:textId="77777777" w:rsidR="00E27915" w:rsidRDefault="00E27915" w:rsidP="00E27915">
            <w:pPr>
              <w:jc w:val="right"/>
              <w:rPr>
                <w:rFonts w:cs="Arial"/>
                <w:b/>
                <w:bCs/>
                <w:sz w:val="18"/>
                <w:szCs w:val="18"/>
              </w:rPr>
            </w:pPr>
            <w:r>
              <w:rPr>
                <w:rFonts w:cs="Arial"/>
                <w:b/>
                <w:bCs/>
                <w:sz w:val="18"/>
                <w:szCs w:val="18"/>
              </w:rPr>
              <w:t xml:space="preserve">2,044.5 </w:t>
            </w:r>
          </w:p>
        </w:tc>
      </w:tr>
      <w:tr w:rsidR="00E27915" w14:paraId="19676720" w14:textId="77777777" w:rsidTr="00E27915">
        <w:trPr>
          <w:trHeight w:val="260"/>
        </w:trPr>
        <w:tc>
          <w:tcPr>
            <w:tcW w:w="5148" w:type="dxa"/>
            <w:tcBorders>
              <w:top w:val="nil"/>
              <w:left w:val="single" w:sz="4" w:space="0" w:color="FFFFFF"/>
              <w:bottom w:val="single" w:sz="4" w:space="0" w:color="auto"/>
              <w:right w:val="single" w:sz="4" w:space="0" w:color="FFFFFF"/>
            </w:tcBorders>
            <w:shd w:val="clear" w:color="000000" w:fill="53565A"/>
            <w:vAlign w:val="center"/>
            <w:hideMark/>
          </w:tcPr>
          <w:p w14:paraId="1CDD011B" w14:textId="77777777" w:rsidR="00E27915" w:rsidRDefault="00E27915" w:rsidP="00E27915">
            <w:pPr>
              <w:rPr>
                <w:rFonts w:cs="Arial"/>
                <w:b/>
                <w:bCs/>
                <w:color w:val="FFFFFF"/>
                <w:sz w:val="18"/>
                <w:szCs w:val="18"/>
              </w:rPr>
            </w:pPr>
            <w:r>
              <w:rPr>
                <w:rFonts w:cs="Arial"/>
                <w:b/>
                <w:bCs/>
                <w:color w:val="FFFFFF"/>
                <w:sz w:val="18"/>
                <w:szCs w:val="18"/>
              </w:rPr>
              <w:t>Non-current receivables</w:t>
            </w:r>
          </w:p>
        </w:tc>
        <w:tc>
          <w:tcPr>
            <w:tcW w:w="1239" w:type="dxa"/>
            <w:tcBorders>
              <w:top w:val="nil"/>
              <w:left w:val="nil"/>
              <w:bottom w:val="single" w:sz="4" w:space="0" w:color="auto"/>
              <w:right w:val="single" w:sz="4" w:space="0" w:color="FFFFFF"/>
            </w:tcBorders>
            <w:shd w:val="clear" w:color="000000" w:fill="53565A"/>
            <w:hideMark/>
          </w:tcPr>
          <w:p w14:paraId="658030E3" w14:textId="77777777" w:rsidR="00E27915" w:rsidRDefault="00E27915" w:rsidP="00E27915">
            <w:pPr>
              <w:jc w:val="right"/>
              <w:rPr>
                <w:rFonts w:cs="Arial"/>
                <w:b/>
                <w:bCs/>
                <w:color w:val="FFFFFF"/>
                <w:sz w:val="18"/>
                <w:szCs w:val="18"/>
              </w:rPr>
            </w:pPr>
            <w:r>
              <w:rPr>
                <w:rFonts w:cs="Arial"/>
                <w:b/>
                <w:bCs/>
                <w:color w:val="FFFFFF"/>
                <w:sz w:val="18"/>
                <w:szCs w:val="18"/>
              </w:rPr>
              <w:t> </w:t>
            </w:r>
          </w:p>
        </w:tc>
        <w:tc>
          <w:tcPr>
            <w:tcW w:w="1238" w:type="dxa"/>
            <w:tcBorders>
              <w:top w:val="nil"/>
              <w:left w:val="nil"/>
              <w:bottom w:val="single" w:sz="4" w:space="0" w:color="auto"/>
              <w:right w:val="single" w:sz="4" w:space="0" w:color="FFFFFF"/>
            </w:tcBorders>
            <w:shd w:val="clear" w:color="000000" w:fill="53565A"/>
            <w:hideMark/>
          </w:tcPr>
          <w:p w14:paraId="01E06AA2" w14:textId="77777777" w:rsidR="00E27915" w:rsidRDefault="00E27915" w:rsidP="00E27915">
            <w:pPr>
              <w:jc w:val="right"/>
              <w:rPr>
                <w:rFonts w:cs="Arial"/>
                <w:b/>
                <w:bCs/>
                <w:color w:val="FFFFFF"/>
                <w:sz w:val="18"/>
                <w:szCs w:val="18"/>
              </w:rPr>
            </w:pPr>
            <w:r>
              <w:rPr>
                <w:rFonts w:cs="Arial"/>
                <w:b/>
                <w:bCs/>
                <w:color w:val="FFFFFF"/>
                <w:sz w:val="18"/>
                <w:szCs w:val="18"/>
              </w:rPr>
              <w:t> </w:t>
            </w:r>
          </w:p>
        </w:tc>
      </w:tr>
      <w:tr w:rsidR="00E27915" w14:paraId="7FF98248" w14:textId="77777777" w:rsidTr="00E27915">
        <w:trPr>
          <w:trHeight w:val="250"/>
        </w:trPr>
        <w:tc>
          <w:tcPr>
            <w:tcW w:w="5148" w:type="dxa"/>
            <w:tcBorders>
              <w:top w:val="nil"/>
              <w:left w:val="single" w:sz="4" w:space="0" w:color="FFFFFF"/>
              <w:bottom w:val="single" w:sz="4" w:space="0" w:color="auto"/>
              <w:right w:val="single" w:sz="4" w:space="0" w:color="FFFFFF"/>
            </w:tcBorders>
            <w:shd w:val="clear" w:color="000000" w:fill="D9D9D9"/>
            <w:vAlign w:val="center"/>
            <w:hideMark/>
          </w:tcPr>
          <w:p w14:paraId="2EEBF8CA" w14:textId="77777777" w:rsidR="00E27915" w:rsidRDefault="00E27915" w:rsidP="00E27915">
            <w:pPr>
              <w:rPr>
                <w:rFonts w:cs="Arial"/>
                <w:b/>
                <w:bCs/>
                <w:sz w:val="18"/>
                <w:szCs w:val="18"/>
              </w:rPr>
            </w:pPr>
            <w:r>
              <w:rPr>
                <w:rFonts w:cs="Arial"/>
                <w:b/>
                <w:bCs/>
                <w:sz w:val="18"/>
                <w:szCs w:val="18"/>
              </w:rPr>
              <w:t>Statutory</w:t>
            </w:r>
          </w:p>
        </w:tc>
        <w:tc>
          <w:tcPr>
            <w:tcW w:w="1239" w:type="dxa"/>
            <w:tcBorders>
              <w:top w:val="nil"/>
              <w:left w:val="nil"/>
              <w:bottom w:val="single" w:sz="4" w:space="0" w:color="auto"/>
              <w:right w:val="single" w:sz="4" w:space="0" w:color="FFFFFF"/>
            </w:tcBorders>
            <w:shd w:val="clear" w:color="000000" w:fill="D9D9D9"/>
            <w:noWrap/>
            <w:vAlign w:val="center"/>
            <w:hideMark/>
          </w:tcPr>
          <w:p w14:paraId="2DB436C6" w14:textId="77777777" w:rsidR="00E27915" w:rsidRDefault="00E27915" w:rsidP="00E27915">
            <w:pPr>
              <w:jc w:val="right"/>
              <w:rPr>
                <w:rFonts w:cs="Arial"/>
                <w:sz w:val="18"/>
                <w:szCs w:val="18"/>
              </w:rPr>
            </w:pPr>
            <w:r>
              <w:rPr>
                <w:rFonts w:cs="Arial"/>
                <w:sz w:val="18"/>
                <w:szCs w:val="18"/>
              </w:rPr>
              <w:t> </w:t>
            </w:r>
          </w:p>
        </w:tc>
        <w:tc>
          <w:tcPr>
            <w:tcW w:w="1238" w:type="dxa"/>
            <w:tcBorders>
              <w:top w:val="nil"/>
              <w:left w:val="nil"/>
              <w:bottom w:val="single" w:sz="4" w:space="0" w:color="auto"/>
              <w:right w:val="single" w:sz="4" w:space="0" w:color="FFFFFF"/>
            </w:tcBorders>
            <w:shd w:val="clear" w:color="000000" w:fill="D9D9D9"/>
            <w:vAlign w:val="center"/>
            <w:hideMark/>
          </w:tcPr>
          <w:p w14:paraId="75A61827" w14:textId="77777777" w:rsidR="00E27915" w:rsidRDefault="00E27915" w:rsidP="00E27915">
            <w:pPr>
              <w:rPr>
                <w:rFonts w:cs="Arial"/>
                <w:b/>
                <w:bCs/>
                <w:sz w:val="18"/>
                <w:szCs w:val="18"/>
              </w:rPr>
            </w:pPr>
            <w:r>
              <w:rPr>
                <w:rFonts w:cs="Arial"/>
                <w:b/>
                <w:bCs/>
                <w:sz w:val="18"/>
                <w:szCs w:val="18"/>
              </w:rPr>
              <w:t> </w:t>
            </w:r>
          </w:p>
        </w:tc>
      </w:tr>
      <w:tr w:rsidR="00E27915" w14:paraId="3AFDF5FB" w14:textId="77777777" w:rsidTr="00E27915">
        <w:trPr>
          <w:trHeight w:val="250"/>
        </w:trPr>
        <w:tc>
          <w:tcPr>
            <w:tcW w:w="5148" w:type="dxa"/>
            <w:tcBorders>
              <w:top w:val="nil"/>
              <w:left w:val="single" w:sz="4" w:space="0" w:color="FFFFFF"/>
              <w:bottom w:val="single" w:sz="4" w:space="0" w:color="auto"/>
              <w:right w:val="single" w:sz="4" w:space="0" w:color="FFFFFF"/>
            </w:tcBorders>
            <w:shd w:val="clear" w:color="FFFFFF" w:fill="FFFFFF"/>
            <w:vAlign w:val="center"/>
            <w:hideMark/>
          </w:tcPr>
          <w:p w14:paraId="2207F693" w14:textId="77777777" w:rsidR="00E27915" w:rsidRDefault="00E27915" w:rsidP="00E27915">
            <w:pPr>
              <w:rPr>
                <w:rFonts w:cs="Arial"/>
                <w:sz w:val="18"/>
                <w:szCs w:val="18"/>
              </w:rPr>
            </w:pPr>
            <w:r>
              <w:rPr>
                <w:rFonts w:cs="Arial"/>
                <w:sz w:val="18"/>
                <w:szCs w:val="18"/>
              </w:rPr>
              <w:t>Amounts owing from Victorian Government</w:t>
            </w:r>
          </w:p>
        </w:tc>
        <w:tc>
          <w:tcPr>
            <w:tcW w:w="1239" w:type="dxa"/>
            <w:tcBorders>
              <w:top w:val="nil"/>
              <w:left w:val="nil"/>
              <w:bottom w:val="single" w:sz="4" w:space="0" w:color="auto"/>
              <w:right w:val="single" w:sz="4" w:space="0" w:color="FFFFFF"/>
            </w:tcBorders>
            <w:shd w:val="clear" w:color="000000" w:fill="D9D9D9"/>
            <w:noWrap/>
            <w:vAlign w:val="center"/>
            <w:hideMark/>
          </w:tcPr>
          <w:p w14:paraId="268B26F7" w14:textId="77777777" w:rsidR="00E27915" w:rsidRDefault="00E27915" w:rsidP="00E27915">
            <w:pPr>
              <w:jc w:val="right"/>
              <w:rPr>
                <w:rFonts w:cs="Arial"/>
                <w:sz w:val="18"/>
                <w:szCs w:val="18"/>
              </w:rPr>
            </w:pPr>
            <w:r>
              <w:rPr>
                <w:rFonts w:cs="Arial"/>
                <w:sz w:val="18"/>
                <w:szCs w:val="18"/>
              </w:rPr>
              <w:t xml:space="preserve">302.9 </w:t>
            </w:r>
          </w:p>
        </w:tc>
        <w:tc>
          <w:tcPr>
            <w:tcW w:w="1238" w:type="dxa"/>
            <w:tcBorders>
              <w:top w:val="nil"/>
              <w:left w:val="nil"/>
              <w:bottom w:val="single" w:sz="4" w:space="0" w:color="auto"/>
              <w:right w:val="single" w:sz="4" w:space="0" w:color="FFFFFF"/>
            </w:tcBorders>
            <w:shd w:val="clear" w:color="FFFFFF" w:fill="FFFFFF"/>
            <w:noWrap/>
            <w:vAlign w:val="center"/>
            <w:hideMark/>
          </w:tcPr>
          <w:p w14:paraId="4362A919" w14:textId="77777777" w:rsidR="00E27915" w:rsidRDefault="00E27915" w:rsidP="00E27915">
            <w:pPr>
              <w:jc w:val="right"/>
              <w:rPr>
                <w:rFonts w:cs="Arial"/>
                <w:sz w:val="18"/>
                <w:szCs w:val="18"/>
              </w:rPr>
            </w:pPr>
            <w:r>
              <w:rPr>
                <w:rFonts w:cs="Arial"/>
                <w:sz w:val="18"/>
                <w:szCs w:val="18"/>
              </w:rPr>
              <w:t xml:space="preserve">256.6 </w:t>
            </w:r>
          </w:p>
        </w:tc>
      </w:tr>
      <w:tr w:rsidR="00E27915" w14:paraId="0FC16342" w14:textId="77777777" w:rsidTr="00E27915">
        <w:trPr>
          <w:trHeight w:val="250"/>
        </w:trPr>
        <w:tc>
          <w:tcPr>
            <w:tcW w:w="5148" w:type="dxa"/>
            <w:tcBorders>
              <w:top w:val="nil"/>
              <w:left w:val="single" w:sz="4" w:space="0" w:color="FFFFFF"/>
              <w:bottom w:val="single" w:sz="4" w:space="0" w:color="auto"/>
              <w:right w:val="single" w:sz="4" w:space="0" w:color="FFFFFF"/>
            </w:tcBorders>
            <w:shd w:val="clear" w:color="000000" w:fill="D9D9D9"/>
            <w:vAlign w:val="center"/>
            <w:hideMark/>
          </w:tcPr>
          <w:p w14:paraId="3BD2661E" w14:textId="77777777" w:rsidR="00E27915" w:rsidRDefault="00E27915" w:rsidP="00E27915">
            <w:pPr>
              <w:rPr>
                <w:rFonts w:cs="Arial"/>
                <w:b/>
                <w:bCs/>
                <w:sz w:val="18"/>
                <w:szCs w:val="18"/>
              </w:rPr>
            </w:pPr>
            <w:r>
              <w:rPr>
                <w:rFonts w:cs="Arial"/>
                <w:b/>
                <w:bCs/>
                <w:sz w:val="18"/>
                <w:szCs w:val="18"/>
              </w:rPr>
              <w:t>Contractual</w:t>
            </w:r>
          </w:p>
        </w:tc>
        <w:tc>
          <w:tcPr>
            <w:tcW w:w="1239" w:type="dxa"/>
            <w:tcBorders>
              <w:top w:val="nil"/>
              <w:left w:val="nil"/>
              <w:bottom w:val="single" w:sz="4" w:space="0" w:color="auto"/>
              <w:right w:val="single" w:sz="4" w:space="0" w:color="FFFFFF"/>
            </w:tcBorders>
            <w:shd w:val="clear" w:color="000000" w:fill="D9D9D9"/>
            <w:noWrap/>
            <w:vAlign w:val="center"/>
            <w:hideMark/>
          </w:tcPr>
          <w:p w14:paraId="11A44EC3" w14:textId="77777777" w:rsidR="00E27915" w:rsidRDefault="00E27915" w:rsidP="00E27915">
            <w:pPr>
              <w:jc w:val="right"/>
              <w:rPr>
                <w:rFonts w:cs="Arial"/>
                <w:sz w:val="18"/>
                <w:szCs w:val="18"/>
              </w:rPr>
            </w:pPr>
            <w:r>
              <w:rPr>
                <w:rFonts w:cs="Arial"/>
                <w:sz w:val="18"/>
                <w:szCs w:val="18"/>
              </w:rPr>
              <w:t> </w:t>
            </w:r>
          </w:p>
        </w:tc>
        <w:tc>
          <w:tcPr>
            <w:tcW w:w="1238" w:type="dxa"/>
            <w:tcBorders>
              <w:top w:val="nil"/>
              <w:left w:val="nil"/>
              <w:bottom w:val="single" w:sz="4" w:space="0" w:color="auto"/>
              <w:right w:val="single" w:sz="4" w:space="0" w:color="FFFFFF"/>
            </w:tcBorders>
            <w:shd w:val="clear" w:color="000000" w:fill="D9D9D9"/>
            <w:vAlign w:val="center"/>
            <w:hideMark/>
          </w:tcPr>
          <w:p w14:paraId="676E5BB7" w14:textId="77777777" w:rsidR="00E27915" w:rsidRDefault="00E27915" w:rsidP="00E27915">
            <w:pPr>
              <w:rPr>
                <w:rFonts w:cs="Arial"/>
                <w:b/>
                <w:bCs/>
                <w:sz w:val="18"/>
                <w:szCs w:val="18"/>
              </w:rPr>
            </w:pPr>
            <w:r>
              <w:rPr>
                <w:rFonts w:cs="Arial"/>
                <w:b/>
                <w:bCs/>
                <w:sz w:val="18"/>
                <w:szCs w:val="18"/>
              </w:rPr>
              <w:t> </w:t>
            </w:r>
          </w:p>
        </w:tc>
      </w:tr>
      <w:tr w:rsidR="00E27915" w14:paraId="1A9B6F47" w14:textId="77777777" w:rsidTr="00E27915">
        <w:trPr>
          <w:trHeight w:val="260"/>
        </w:trPr>
        <w:tc>
          <w:tcPr>
            <w:tcW w:w="5148" w:type="dxa"/>
            <w:tcBorders>
              <w:top w:val="nil"/>
              <w:left w:val="single" w:sz="4" w:space="0" w:color="FFFFFF"/>
              <w:bottom w:val="single" w:sz="4" w:space="0" w:color="auto"/>
              <w:right w:val="single" w:sz="4" w:space="0" w:color="FFFFFF"/>
            </w:tcBorders>
            <w:shd w:val="clear" w:color="FFFFFF" w:fill="FFFFFF"/>
            <w:vAlign w:val="center"/>
            <w:hideMark/>
          </w:tcPr>
          <w:p w14:paraId="0909A469" w14:textId="77777777" w:rsidR="00E27915" w:rsidRDefault="00E27915" w:rsidP="00E27915">
            <w:pPr>
              <w:rPr>
                <w:rFonts w:cs="Arial"/>
                <w:sz w:val="18"/>
                <w:szCs w:val="18"/>
              </w:rPr>
            </w:pPr>
            <w:r>
              <w:rPr>
                <w:rFonts w:cs="Arial"/>
                <w:sz w:val="18"/>
                <w:szCs w:val="18"/>
              </w:rPr>
              <w:t>Loan receivables</w:t>
            </w:r>
          </w:p>
        </w:tc>
        <w:tc>
          <w:tcPr>
            <w:tcW w:w="1239" w:type="dxa"/>
            <w:tcBorders>
              <w:top w:val="nil"/>
              <w:left w:val="nil"/>
              <w:bottom w:val="single" w:sz="4" w:space="0" w:color="auto"/>
              <w:right w:val="single" w:sz="4" w:space="0" w:color="FFFFFF"/>
            </w:tcBorders>
            <w:shd w:val="clear" w:color="000000" w:fill="D9D9D9"/>
            <w:noWrap/>
            <w:vAlign w:val="center"/>
            <w:hideMark/>
          </w:tcPr>
          <w:p w14:paraId="51F503EB" w14:textId="77777777" w:rsidR="00E27915" w:rsidRDefault="00E27915" w:rsidP="00E27915">
            <w:pPr>
              <w:jc w:val="right"/>
              <w:rPr>
                <w:rFonts w:cs="Arial"/>
                <w:sz w:val="18"/>
                <w:szCs w:val="18"/>
              </w:rPr>
            </w:pPr>
            <w:r>
              <w:rPr>
                <w:rFonts w:cs="Arial"/>
                <w:sz w:val="18"/>
                <w:szCs w:val="18"/>
              </w:rPr>
              <w:t xml:space="preserve">55.4 </w:t>
            </w:r>
          </w:p>
        </w:tc>
        <w:tc>
          <w:tcPr>
            <w:tcW w:w="1238" w:type="dxa"/>
            <w:tcBorders>
              <w:top w:val="nil"/>
              <w:left w:val="nil"/>
              <w:bottom w:val="single" w:sz="4" w:space="0" w:color="auto"/>
              <w:right w:val="single" w:sz="4" w:space="0" w:color="FFFFFF"/>
            </w:tcBorders>
            <w:shd w:val="clear" w:color="FFFFFF" w:fill="FFFFFF"/>
            <w:noWrap/>
            <w:vAlign w:val="center"/>
            <w:hideMark/>
          </w:tcPr>
          <w:p w14:paraId="3FA43BEB" w14:textId="77777777" w:rsidR="00E27915" w:rsidRDefault="00E27915" w:rsidP="00E27915">
            <w:pPr>
              <w:jc w:val="right"/>
              <w:rPr>
                <w:rFonts w:cs="Arial"/>
                <w:sz w:val="18"/>
                <w:szCs w:val="18"/>
              </w:rPr>
            </w:pPr>
            <w:r>
              <w:rPr>
                <w:rFonts w:cs="Arial"/>
                <w:sz w:val="18"/>
                <w:szCs w:val="18"/>
              </w:rPr>
              <w:t xml:space="preserve">42.3 </w:t>
            </w:r>
          </w:p>
        </w:tc>
      </w:tr>
      <w:tr w:rsidR="00E27915" w14:paraId="419F9364" w14:textId="77777777" w:rsidTr="00E27915">
        <w:trPr>
          <w:trHeight w:val="270"/>
        </w:trPr>
        <w:tc>
          <w:tcPr>
            <w:tcW w:w="5148"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5808C684" w14:textId="77777777" w:rsidR="00E27915" w:rsidRDefault="00E27915" w:rsidP="00E27915">
            <w:pPr>
              <w:rPr>
                <w:rFonts w:cs="Arial"/>
                <w:b/>
                <w:bCs/>
                <w:sz w:val="18"/>
                <w:szCs w:val="18"/>
              </w:rPr>
            </w:pPr>
            <w:r>
              <w:rPr>
                <w:rFonts w:cs="Arial"/>
                <w:b/>
                <w:bCs/>
                <w:sz w:val="18"/>
                <w:szCs w:val="18"/>
              </w:rPr>
              <w:t>Total non-current receivables</w:t>
            </w:r>
          </w:p>
        </w:tc>
        <w:tc>
          <w:tcPr>
            <w:tcW w:w="1239"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63B499FB" w14:textId="77777777" w:rsidR="00E27915" w:rsidRDefault="00E27915" w:rsidP="00E27915">
            <w:pPr>
              <w:jc w:val="right"/>
              <w:rPr>
                <w:rFonts w:cs="Arial"/>
                <w:b/>
                <w:bCs/>
                <w:sz w:val="18"/>
                <w:szCs w:val="18"/>
              </w:rPr>
            </w:pPr>
            <w:r>
              <w:rPr>
                <w:rFonts w:cs="Arial"/>
                <w:b/>
                <w:bCs/>
                <w:sz w:val="18"/>
                <w:szCs w:val="18"/>
              </w:rPr>
              <w:t xml:space="preserve">358.3 </w:t>
            </w:r>
          </w:p>
        </w:tc>
        <w:tc>
          <w:tcPr>
            <w:tcW w:w="1238" w:type="dxa"/>
            <w:tcBorders>
              <w:top w:val="single" w:sz="12" w:space="0" w:color="auto"/>
              <w:left w:val="nil"/>
              <w:bottom w:val="single" w:sz="12" w:space="0" w:color="auto"/>
              <w:right w:val="nil"/>
            </w:tcBorders>
            <w:shd w:val="clear" w:color="FFFFFF" w:fill="FFFFFF"/>
            <w:noWrap/>
            <w:vAlign w:val="center"/>
            <w:hideMark/>
          </w:tcPr>
          <w:p w14:paraId="22841ED5" w14:textId="77777777" w:rsidR="00E27915" w:rsidRDefault="00E27915" w:rsidP="00E27915">
            <w:pPr>
              <w:jc w:val="right"/>
              <w:rPr>
                <w:rFonts w:cs="Arial"/>
                <w:b/>
                <w:bCs/>
                <w:sz w:val="18"/>
                <w:szCs w:val="18"/>
              </w:rPr>
            </w:pPr>
            <w:r>
              <w:rPr>
                <w:rFonts w:cs="Arial"/>
                <w:b/>
                <w:bCs/>
                <w:sz w:val="18"/>
                <w:szCs w:val="18"/>
              </w:rPr>
              <w:t xml:space="preserve">298.9 </w:t>
            </w:r>
          </w:p>
        </w:tc>
      </w:tr>
    </w:tbl>
    <w:p w14:paraId="21E63E25" w14:textId="77777777" w:rsidR="00E27915" w:rsidRPr="009C0740" w:rsidRDefault="00E27915" w:rsidP="00E27915">
      <w:pPr>
        <w:rPr>
          <w:color w:val="FFFFFF" w:themeColor="background1"/>
        </w:rPr>
      </w:pPr>
      <w:bookmarkStart w:id="1593" w:name="_Ref48860786"/>
      <w:r w:rsidRPr="009C0740">
        <w:rPr>
          <w:rStyle w:val="FootnoteReference"/>
          <w:color w:val="FFFFFF" w:themeColor="background1"/>
        </w:rPr>
        <w:footnoteReference w:id="87"/>
      </w:r>
      <w:bookmarkStart w:id="1594" w:name="_Ref48860790"/>
      <w:bookmarkEnd w:id="1593"/>
      <w:r w:rsidRPr="009C0740">
        <w:rPr>
          <w:rStyle w:val="FootnoteReference"/>
          <w:color w:val="FFFFFF" w:themeColor="background1"/>
        </w:rPr>
        <w:footnoteReference w:id="88"/>
      </w:r>
      <w:bookmarkEnd w:id="1594"/>
    </w:p>
    <w:p w14:paraId="18EACA9D" w14:textId="77777777" w:rsidR="00E27915" w:rsidRDefault="00E27915" w:rsidP="00E27915">
      <w:bookmarkStart w:id="1595" w:name="_Toc11336403"/>
      <w:bookmarkStart w:id="1596" w:name="_Toc14965629"/>
      <w:r>
        <w:br w:type="page"/>
      </w:r>
    </w:p>
    <w:p w14:paraId="026BB338" w14:textId="77777777" w:rsidR="00E27915" w:rsidRDefault="00E27915" w:rsidP="00E27915">
      <w:r>
        <w:t>Receivables consist of:</w:t>
      </w:r>
    </w:p>
    <w:p w14:paraId="78C71813" w14:textId="77777777" w:rsidR="00E27915" w:rsidRDefault="00E27915" w:rsidP="00E27915">
      <w:pPr>
        <w:pStyle w:val="ESbullet1"/>
        <w:numPr>
          <w:ilvl w:val="0"/>
          <w:numId w:val="40"/>
        </w:numPr>
        <w:spacing w:after="0"/>
      </w:pPr>
      <w:r>
        <w:t>statutory receivables, which include amounts owing from the Victorian Government and GST input tax credits recoverable</w:t>
      </w:r>
    </w:p>
    <w:p w14:paraId="08F37B9B" w14:textId="77777777" w:rsidR="00E27915" w:rsidRDefault="00E27915" w:rsidP="00E27915">
      <w:pPr>
        <w:pStyle w:val="ESbullet1"/>
        <w:numPr>
          <w:ilvl w:val="0"/>
          <w:numId w:val="40"/>
        </w:numPr>
        <w:spacing w:after="0"/>
      </w:pPr>
      <w:r>
        <w:t>contractual receivables, which include mainly debtors in relation to goods and services and loans to third parties.</w:t>
      </w:r>
    </w:p>
    <w:p w14:paraId="7FD9A6AC" w14:textId="77777777" w:rsidR="00E27915" w:rsidRDefault="00E27915" w:rsidP="00E27915">
      <w:pPr>
        <w:pStyle w:val="ESbullet1"/>
        <w:spacing w:after="0"/>
        <w:ind w:left="0" w:firstLine="0"/>
      </w:pPr>
    </w:p>
    <w:p w14:paraId="5BDC0B9E" w14:textId="2DB716B9" w:rsidR="00E27915" w:rsidRDefault="00E27915" w:rsidP="00E27915">
      <w:r>
        <w:t>Contractual receivables are classified as financial instruments and categorised as ‘financial assets at amortised costs. They are initially recognised at fair value plus any directly attributable transaction costs. Subsequent to initial measurement they are measured at amortised cost using the effective interest method less any impairment.</w:t>
      </w:r>
    </w:p>
    <w:p w14:paraId="23B6A569" w14:textId="77777777" w:rsidR="00E27915" w:rsidRDefault="00E27915" w:rsidP="00E27915"/>
    <w:p w14:paraId="30F46E09" w14:textId="4C94F7C6" w:rsidR="00E27915" w:rsidRDefault="00E27915" w:rsidP="00E27915">
      <w:r>
        <w:t>Statutory receivables are recognised and measured similarly to contractual receivables. The Department applies AASB 9 for initial measurement of the statutory receivables and as a result</w:t>
      </w:r>
      <w:r w:rsidR="00A03661">
        <w:t>,</w:t>
      </w:r>
      <w:r>
        <w:t xml:space="preserve"> statutory receivables are initially recognised at fair value plus any directly attributable transaction cost. Amounts recognised from the Victorian Government represent funding for all commitments incurred and are drawn from the consolidated fund as the commitments fall due.</w:t>
      </w:r>
    </w:p>
    <w:p w14:paraId="2C2E0E49" w14:textId="77777777" w:rsidR="00E27915" w:rsidRDefault="00E27915" w:rsidP="00E27915"/>
    <w:p w14:paraId="7DE6D724" w14:textId="77777777" w:rsidR="00E27915" w:rsidRDefault="00E27915" w:rsidP="00E27915">
      <w:r>
        <w:t>Details about the Department’s impairment policies and the calculation of the loss allowance are set out in note 8.1.1.</w:t>
      </w:r>
    </w:p>
    <w:p w14:paraId="1BD86B01" w14:textId="77777777" w:rsidR="00E27915" w:rsidRDefault="00E27915" w:rsidP="00E27915"/>
    <w:p w14:paraId="588DC0A1" w14:textId="77777777" w:rsidR="00E27915" w:rsidRDefault="00E27915" w:rsidP="00A03661">
      <w:pPr>
        <w:pStyle w:val="ESHeading3"/>
        <w:ind w:left="0" w:firstLine="0"/>
      </w:pPr>
      <w:bookmarkStart w:id="1597" w:name="_Hlk48849581"/>
      <w:r>
        <w:t>6.1.1 Movement in the allowance for impairment losses of contractual receivables</w:t>
      </w:r>
      <w:bookmarkEnd w:id="1595"/>
      <w:bookmarkEnd w:id="1596"/>
    </w:p>
    <w:tbl>
      <w:tblPr>
        <w:tblW w:w="7625" w:type="dxa"/>
        <w:tblInd w:w="75" w:type="dxa"/>
        <w:tblLayout w:type="fixed"/>
        <w:tblLook w:val="04A0" w:firstRow="1" w:lastRow="0" w:firstColumn="1" w:lastColumn="0" w:noHBand="0" w:noVBand="1"/>
      </w:tblPr>
      <w:tblGrid>
        <w:gridCol w:w="5447"/>
        <w:gridCol w:w="1092"/>
        <w:gridCol w:w="1086"/>
      </w:tblGrid>
      <w:tr w:rsidR="00E27915" w14:paraId="511E359A" w14:textId="77777777" w:rsidTr="00E27915">
        <w:trPr>
          <w:trHeight w:val="460"/>
        </w:trPr>
        <w:tc>
          <w:tcPr>
            <w:tcW w:w="5447" w:type="dxa"/>
            <w:tcBorders>
              <w:top w:val="nil"/>
              <w:left w:val="single" w:sz="4" w:space="0" w:color="FFFFFF"/>
              <w:bottom w:val="nil"/>
              <w:right w:val="single" w:sz="4" w:space="0" w:color="FFFFFF"/>
            </w:tcBorders>
            <w:shd w:val="clear" w:color="000000" w:fill="AF272F"/>
            <w:vAlign w:val="bottom"/>
            <w:hideMark/>
          </w:tcPr>
          <w:p w14:paraId="5123D454" w14:textId="151F98CF" w:rsidR="00E27915" w:rsidRDefault="00E27915" w:rsidP="00E27915">
            <w:pPr>
              <w:jc w:val="center"/>
              <w:rPr>
                <w:rFonts w:cs="Arial"/>
                <w:b/>
                <w:bCs/>
                <w:color w:val="FFFFFF"/>
                <w:sz w:val="18"/>
                <w:szCs w:val="18"/>
              </w:rPr>
            </w:pPr>
            <w:r>
              <w:rPr>
                <w:rFonts w:cs="Arial"/>
                <w:b/>
                <w:bCs/>
                <w:color w:val="FFFFFF"/>
                <w:sz w:val="18"/>
                <w:szCs w:val="18"/>
              </w:rPr>
              <w:t> </w:t>
            </w:r>
          </w:p>
        </w:tc>
        <w:tc>
          <w:tcPr>
            <w:tcW w:w="1092" w:type="dxa"/>
            <w:tcBorders>
              <w:top w:val="nil"/>
              <w:left w:val="nil"/>
              <w:bottom w:val="single" w:sz="4" w:space="0" w:color="auto"/>
              <w:right w:val="single" w:sz="4" w:space="0" w:color="FFFFFF"/>
            </w:tcBorders>
            <w:shd w:val="clear" w:color="000000" w:fill="AF272F"/>
            <w:hideMark/>
          </w:tcPr>
          <w:p w14:paraId="66956D4F" w14:textId="77777777" w:rsidR="00E27915" w:rsidRDefault="00E27915" w:rsidP="00E27915">
            <w:pPr>
              <w:jc w:val="right"/>
              <w:rPr>
                <w:rFonts w:cs="Arial"/>
                <w:b/>
                <w:bCs/>
                <w:color w:val="FFFFFF"/>
                <w:sz w:val="18"/>
                <w:szCs w:val="18"/>
              </w:rPr>
            </w:pPr>
            <w:r>
              <w:rPr>
                <w:rFonts w:cs="Arial"/>
                <w:b/>
                <w:bCs/>
                <w:color w:val="FFFFFF"/>
                <w:sz w:val="18"/>
                <w:szCs w:val="18"/>
              </w:rPr>
              <w:t>2020</w:t>
            </w:r>
            <w:r>
              <w:rPr>
                <w:rFonts w:cs="Arial"/>
                <w:b/>
                <w:bCs/>
                <w:color w:val="FFFFFF"/>
                <w:sz w:val="18"/>
                <w:szCs w:val="18"/>
              </w:rPr>
              <w:br/>
              <w:t>($m)</w:t>
            </w:r>
          </w:p>
        </w:tc>
        <w:tc>
          <w:tcPr>
            <w:tcW w:w="1086" w:type="dxa"/>
            <w:tcBorders>
              <w:top w:val="nil"/>
              <w:left w:val="nil"/>
              <w:bottom w:val="single" w:sz="4" w:space="0" w:color="auto"/>
              <w:right w:val="single" w:sz="4" w:space="0" w:color="FFFFFF"/>
            </w:tcBorders>
            <w:shd w:val="clear" w:color="000000" w:fill="AF272F"/>
            <w:hideMark/>
          </w:tcPr>
          <w:p w14:paraId="0D8F64E4" w14:textId="77777777" w:rsidR="00E27915" w:rsidRDefault="00E27915" w:rsidP="00E27915">
            <w:pPr>
              <w:jc w:val="right"/>
              <w:rPr>
                <w:rFonts w:cs="Arial"/>
                <w:b/>
                <w:bCs/>
                <w:color w:val="FFFFFF"/>
                <w:sz w:val="18"/>
                <w:szCs w:val="18"/>
              </w:rPr>
            </w:pPr>
            <w:r>
              <w:rPr>
                <w:rFonts w:cs="Arial"/>
                <w:b/>
                <w:bCs/>
                <w:color w:val="FFFFFF"/>
                <w:sz w:val="18"/>
                <w:szCs w:val="18"/>
              </w:rPr>
              <w:t>2019</w:t>
            </w:r>
            <w:r>
              <w:rPr>
                <w:rFonts w:cs="Arial"/>
                <w:b/>
                <w:bCs/>
                <w:color w:val="FFFFFF"/>
                <w:sz w:val="18"/>
                <w:szCs w:val="18"/>
              </w:rPr>
              <w:br/>
              <w:t>($m)</w:t>
            </w:r>
          </w:p>
        </w:tc>
      </w:tr>
      <w:tr w:rsidR="00E27915" w14:paraId="649DC69D" w14:textId="77777777" w:rsidTr="00E27915">
        <w:trPr>
          <w:trHeight w:val="250"/>
        </w:trPr>
        <w:tc>
          <w:tcPr>
            <w:tcW w:w="5447" w:type="dxa"/>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0EFB2652" w14:textId="77777777" w:rsidR="00E27915" w:rsidRDefault="00E27915" w:rsidP="00E27915">
            <w:pPr>
              <w:rPr>
                <w:rFonts w:cs="Arial"/>
                <w:b/>
                <w:bCs/>
                <w:sz w:val="18"/>
                <w:szCs w:val="18"/>
              </w:rPr>
            </w:pPr>
            <w:r>
              <w:rPr>
                <w:rFonts w:cs="Arial"/>
                <w:b/>
                <w:bCs/>
                <w:sz w:val="18"/>
                <w:szCs w:val="18"/>
              </w:rPr>
              <w:t>Balance at the beginning of the year</w:t>
            </w:r>
          </w:p>
        </w:tc>
        <w:tc>
          <w:tcPr>
            <w:tcW w:w="1092" w:type="dxa"/>
            <w:tcBorders>
              <w:top w:val="nil"/>
              <w:left w:val="nil"/>
              <w:bottom w:val="single" w:sz="4" w:space="0" w:color="auto"/>
              <w:right w:val="single" w:sz="4" w:space="0" w:color="FFFFFF"/>
            </w:tcBorders>
            <w:shd w:val="clear" w:color="000000" w:fill="D9D9D9"/>
            <w:noWrap/>
            <w:vAlign w:val="center"/>
            <w:hideMark/>
          </w:tcPr>
          <w:p w14:paraId="53F9D54E" w14:textId="77777777" w:rsidR="00E27915" w:rsidRDefault="00E27915" w:rsidP="00E27915">
            <w:pPr>
              <w:jc w:val="right"/>
              <w:rPr>
                <w:rFonts w:cs="Arial"/>
                <w:sz w:val="18"/>
                <w:szCs w:val="18"/>
              </w:rPr>
            </w:pPr>
            <w:r>
              <w:rPr>
                <w:rFonts w:cs="Arial"/>
                <w:sz w:val="18"/>
                <w:szCs w:val="18"/>
              </w:rPr>
              <w:t xml:space="preserve">(43.2) </w:t>
            </w:r>
          </w:p>
        </w:tc>
        <w:tc>
          <w:tcPr>
            <w:tcW w:w="1086" w:type="dxa"/>
            <w:tcBorders>
              <w:top w:val="nil"/>
              <w:left w:val="nil"/>
              <w:bottom w:val="single" w:sz="4" w:space="0" w:color="auto"/>
              <w:right w:val="single" w:sz="4" w:space="0" w:color="FFFFFF"/>
            </w:tcBorders>
            <w:shd w:val="clear" w:color="000000" w:fill="D9D9D9"/>
            <w:noWrap/>
            <w:vAlign w:val="center"/>
            <w:hideMark/>
          </w:tcPr>
          <w:p w14:paraId="3278F00C" w14:textId="77777777" w:rsidR="00E27915" w:rsidRDefault="00E27915" w:rsidP="00E27915">
            <w:pPr>
              <w:jc w:val="right"/>
              <w:rPr>
                <w:rFonts w:cs="Arial"/>
                <w:sz w:val="18"/>
                <w:szCs w:val="18"/>
              </w:rPr>
            </w:pPr>
            <w:r>
              <w:rPr>
                <w:rFonts w:cs="Arial"/>
                <w:sz w:val="18"/>
                <w:szCs w:val="18"/>
              </w:rPr>
              <w:t xml:space="preserve">(42.7) </w:t>
            </w:r>
          </w:p>
        </w:tc>
      </w:tr>
      <w:tr w:rsidR="00E27915" w14:paraId="0B8FB696" w14:textId="77777777" w:rsidTr="00E27915">
        <w:trPr>
          <w:trHeight w:val="250"/>
        </w:trPr>
        <w:tc>
          <w:tcPr>
            <w:tcW w:w="5447" w:type="dxa"/>
            <w:tcBorders>
              <w:top w:val="nil"/>
              <w:left w:val="single" w:sz="4" w:space="0" w:color="FFFFFF"/>
              <w:bottom w:val="single" w:sz="4" w:space="0" w:color="auto"/>
              <w:right w:val="single" w:sz="4" w:space="0" w:color="FFFFFF"/>
            </w:tcBorders>
            <w:shd w:val="clear" w:color="FFFFFF" w:fill="FFFFFF"/>
            <w:vAlign w:val="center"/>
            <w:hideMark/>
          </w:tcPr>
          <w:p w14:paraId="13D94F1A" w14:textId="77777777" w:rsidR="00E27915" w:rsidRDefault="00E27915" w:rsidP="00E27915">
            <w:pPr>
              <w:rPr>
                <w:rFonts w:cs="Arial"/>
                <w:sz w:val="18"/>
                <w:szCs w:val="18"/>
              </w:rPr>
            </w:pPr>
            <w:r>
              <w:rPr>
                <w:rFonts w:cs="Arial"/>
                <w:sz w:val="18"/>
                <w:szCs w:val="18"/>
              </w:rPr>
              <w:t>Reversal of unused provision recognised in the net result</w:t>
            </w:r>
          </w:p>
        </w:tc>
        <w:tc>
          <w:tcPr>
            <w:tcW w:w="1092" w:type="dxa"/>
            <w:tcBorders>
              <w:top w:val="nil"/>
              <w:left w:val="nil"/>
              <w:bottom w:val="single" w:sz="4" w:space="0" w:color="auto"/>
              <w:right w:val="single" w:sz="4" w:space="0" w:color="FFFFFF"/>
            </w:tcBorders>
            <w:shd w:val="clear" w:color="000000" w:fill="D9D9D9"/>
            <w:noWrap/>
            <w:vAlign w:val="center"/>
            <w:hideMark/>
          </w:tcPr>
          <w:p w14:paraId="12BC58A9" w14:textId="77777777" w:rsidR="00E27915" w:rsidRDefault="00E27915" w:rsidP="00E27915">
            <w:pPr>
              <w:jc w:val="right"/>
              <w:rPr>
                <w:rFonts w:cs="Arial"/>
                <w:sz w:val="18"/>
                <w:szCs w:val="18"/>
              </w:rPr>
            </w:pPr>
            <w:r>
              <w:rPr>
                <w:rFonts w:cs="Arial"/>
                <w:sz w:val="18"/>
                <w:szCs w:val="18"/>
              </w:rPr>
              <w:t xml:space="preserve">2.9 </w:t>
            </w:r>
          </w:p>
        </w:tc>
        <w:tc>
          <w:tcPr>
            <w:tcW w:w="1086" w:type="dxa"/>
            <w:tcBorders>
              <w:top w:val="nil"/>
              <w:left w:val="nil"/>
              <w:bottom w:val="single" w:sz="4" w:space="0" w:color="auto"/>
              <w:right w:val="single" w:sz="4" w:space="0" w:color="FFFFFF"/>
            </w:tcBorders>
            <w:shd w:val="clear" w:color="FFFFFF" w:fill="FFFFFF"/>
            <w:noWrap/>
            <w:vAlign w:val="center"/>
            <w:hideMark/>
          </w:tcPr>
          <w:p w14:paraId="5EA2186B" w14:textId="77777777" w:rsidR="00E27915" w:rsidRDefault="00E27915" w:rsidP="00E27915">
            <w:pPr>
              <w:jc w:val="right"/>
              <w:rPr>
                <w:rFonts w:cs="Arial"/>
                <w:sz w:val="18"/>
                <w:szCs w:val="18"/>
              </w:rPr>
            </w:pPr>
            <w:r>
              <w:rPr>
                <w:rFonts w:cs="Arial"/>
                <w:sz w:val="18"/>
                <w:szCs w:val="18"/>
              </w:rPr>
              <w:t xml:space="preserve">2.1 </w:t>
            </w:r>
          </w:p>
        </w:tc>
      </w:tr>
      <w:tr w:rsidR="00E27915" w14:paraId="3B49CC8D" w14:textId="77777777" w:rsidTr="00E27915">
        <w:trPr>
          <w:trHeight w:val="250"/>
        </w:trPr>
        <w:tc>
          <w:tcPr>
            <w:tcW w:w="5447" w:type="dxa"/>
            <w:tcBorders>
              <w:top w:val="nil"/>
              <w:left w:val="single" w:sz="4" w:space="0" w:color="FFFFFF"/>
              <w:bottom w:val="single" w:sz="4" w:space="0" w:color="auto"/>
              <w:right w:val="single" w:sz="4" w:space="0" w:color="FFFFFF"/>
            </w:tcBorders>
            <w:shd w:val="clear" w:color="FFFFFF" w:fill="FFFFFF"/>
            <w:vAlign w:val="center"/>
            <w:hideMark/>
          </w:tcPr>
          <w:p w14:paraId="235C59AF" w14:textId="77777777" w:rsidR="00E27915" w:rsidRDefault="00E27915" w:rsidP="00E27915">
            <w:pPr>
              <w:rPr>
                <w:rFonts w:cs="Arial"/>
                <w:sz w:val="18"/>
                <w:szCs w:val="18"/>
              </w:rPr>
            </w:pPr>
            <w:r>
              <w:rPr>
                <w:rFonts w:cs="Arial"/>
                <w:sz w:val="18"/>
                <w:szCs w:val="18"/>
              </w:rPr>
              <w:t>Increase in provision recognised in the net result</w:t>
            </w:r>
          </w:p>
        </w:tc>
        <w:tc>
          <w:tcPr>
            <w:tcW w:w="1092" w:type="dxa"/>
            <w:tcBorders>
              <w:top w:val="nil"/>
              <w:left w:val="nil"/>
              <w:bottom w:val="single" w:sz="4" w:space="0" w:color="auto"/>
              <w:right w:val="single" w:sz="4" w:space="0" w:color="FFFFFF"/>
            </w:tcBorders>
            <w:shd w:val="clear" w:color="000000" w:fill="D9D9D9"/>
            <w:noWrap/>
            <w:vAlign w:val="center"/>
            <w:hideMark/>
          </w:tcPr>
          <w:p w14:paraId="28E9431A" w14:textId="77777777" w:rsidR="00E27915" w:rsidRDefault="00E27915" w:rsidP="00E27915">
            <w:pPr>
              <w:jc w:val="right"/>
              <w:rPr>
                <w:rFonts w:cs="Arial"/>
                <w:sz w:val="18"/>
                <w:szCs w:val="18"/>
              </w:rPr>
            </w:pPr>
            <w:r>
              <w:rPr>
                <w:rFonts w:cs="Arial"/>
                <w:sz w:val="18"/>
                <w:szCs w:val="18"/>
              </w:rPr>
              <w:t xml:space="preserve">(2.7) </w:t>
            </w:r>
          </w:p>
        </w:tc>
        <w:tc>
          <w:tcPr>
            <w:tcW w:w="1086" w:type="dxa"/>
            <w:tcBorders>
              <w:top w:val="nil"/>
              <w:left w:val="nil"/>
              <w:bottom w:val="single" w:sz="4" w:space="0" w:color="auto"/>
              <w:right w:val="single" w:sz="4" w:space="0" w:color="FFFFFF"/>
            </w:tcBorders>
            <w:shd w:val="clear" w:color="FFFFFF" w:fill="FFFFFF"/>
            <w:noWrap/>
            <w:vAlign w:val="center"/>
            <w:hideMark/>
          </w:tcPr>
          <w:p w14:paraId="17BFFC96" w14:textId="77777777" w:rsidR="00E27915" w:rsidRDefault="00E27915" w:rsidP="00E27915">
            <w:pPr>
              <w:jc w:val="right"/>
              <w:rPr>
                <w:rFonts w:cs="Arial"/>
                <w:sz w:val="18"/>
                <w:szCs w:val="18"/>
              </w:rPr>
            </w:pPr>
            <w:r>
              <w:rPr>
                <w:rFonts w:cs="Arial"/>
                <w:sz w:val="18"/>
                <w:szCs w:val="18"/>
              </w:rPr>
              <w:t xml:space="preserve">(9.8) </w:t>
            </w:r>
          </w:p>
        </w:tc>
      </w:tr>
      <w:tr w:rsidR="00E27915" w14:paraId="18288DAE" w14:textId="77777777" w:rsidTr="00E27915">
        <w:trPr>
          <w:trHeight w:val="260"/>
        </w:trPr>
        <w:tc>
          <w:tcPr>
            <w:tcW w:w="5447" w:type="dxa"/>
            <w:tcBorders>
              <w:top w:val="nil"/>
              <w:left w:val="single" w:sz="4" w:space="0" w:color="FFFFFF"/>
              <w:bottom w:val="single" w:sz="4" w:space="0" w:color="auto"/>
              <w:right w:val="single" w:sz="4" w:space="0" w:color="FFFFFF"/>
            </w:tcBorders>
            <w:shd w:val="clear" w:color="FFFFFF" w:fill="FFFFFF"/>
            <w:vAlign w:val="center"/>
            <w:hideMark/>
          </w:tcPr>
          <w:p w14:paraId="193910B2" w14:textId="77777777" w:rsidR="00E27915" w:rsidRDefault="00E27915" w:rsidP="00E27915">
            <w:pPr>
              <w:rPr>
                <w:rFonts w:cs="Arial"/>
                <w:sz w:val="18"/>
                <w:szCs w:val="18"/>
              </w:rPr>
            </w:pPr>
            <w:r>
              <w:rPr>
                <w:rFonts w:cs="Arial"/>
                <w:sz w:val="18"/>
                <w:szCs w:val="18"/>
              </w:rPr>
              <w:t>Reversal of provision of receivables written off during the year as uncollectable</w:t>
            </w:r>
          </w:p>
        </w:tc>
        <w:tc>
          <w:tcPr>
            <w:tcW w:w="1092" w:type="dxa"/>
            <w:tcBorders>
              <w:top w:val="nil"/>
              <w:left w:val="nil"/>
              <w:bottom w:val="single" w:sz="4" w:space="0" w:color="auto"/>
              <w:right w:val="single" w:sz="4" w:space="0" w:color="FFFFFF"/>
            </w:tcBorders>
            <w:shd w:val="clear" w:color="000000" w:fill="D9D9D9"/>
            <w:noWrap/>
            <w:vAlign w:val="center"/>
            <w:hideMark/>
          </w:tcPr>
          <w:p w14:paraId="3D423D7A" w14:textId="77777777" w:rsidR="00E27915" w:rsidRDefault="00E27915" w:rsidP="00E27915">
            <w:pPr>
              <w:jc w:val="right"/>
              <w:rPr>
                <w:rFonts w:cs="Arial"/>
                <w:sz w:val="18"/>
                <w:szCs w:val="18"/>
              </w:rPr>
            </w:pPr>
            <w:r>
              <w:rPr>
                <w:rFonts w:cs="Arial"/>
                <w:sz w:val="18"/>
                <w:szCs w:val="18"/>
              </w:rPr>
              <w:t xml:space="preserve">- </w:t>
            </w:r>
          </w:p>
        </w:tc>
        <w:tc>
          <w:tcPr>
            <w:tcW w:w="1086" w:type="dxa"/>
            <w:tcBorders>
              <w:top w:val="nil"/>
              <w:left w:val="nil"/>
              <w:bottom w:val="single" w:sz="4" w:space="0" w:color="auto"/>
              <w:right w:val="single" w:sz="4" w:space="0" w:color="FFFFFF"/>
            </w:tcBorders>
            <w:shd w:val="clear" w:color="FFFFFF" w:fill="FFFFFF"/>
            <w:noWrap/>
            <w:vAlign w:val="center"/>
            <w:hideMark/>
          </w:tcPr>
          <w:p w14:paraId="313D4FBB" w14:textId="77777777" w:rsidR="00E27915" w:rsidRDefault="00E27915" w:rsidP="00E27915">
            <w:pPr>
              <w:jc w:val="right"/>
              <w:rPr>
                <w:rFonts w:cs="Arial"/>
                <w:sz w:val="18"/>
                <w:szCs w:val="18"/>
              </w:rPr>
            </w:pPr>
            <w:r>
              <w:rPr>
                <w:rFonts w:cs="Arial"/>
                <w:sz w:val="18"/>
                <w:szCs w:val="18"/>
              </w:rPr>
              <w:t xml:space="preserve">7.2 </w:t>
            </w:r>
          </w:p>
        </w:tc>
      </w:tr>
      <w:tr w:rsidR="00E27915" w14:paraId="35889741" w14:textId="77777777" w:rsidTr="00E27915">
        <w:trPr>
          <w:trHeight w:val="270"/>
        </w:trPr>
        <w:tc>
          <w:tcPr>
            <w:tcW w:w="5447"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66D01065" w14:textId="77777777" w:rsidR="00E27915" w:rsidRDefault="00E27915" w:rsidP="00E27915">
            <w:pPr>
              <w:rPr>
                <w:rFonts w:cs="Arial"/>
                <w:b/>
                <w:bCs/>
                <w:sz w:val="18"/>
                <w:szCs w:val="18"/>
              </w:rPr>
            </w:pPr>
            <w:r>
              <w:rPr>
                <w:rFonts w:cs="Arial"/>
                <w:b/>
                <w:bCs/>
                <w:sz w:val="18"/>
                <w:szCs w:val="18"/>
              </w:rPr>
              <w:t>Balance at end of the year</w:t>
            </w:r>
          </w:p>
        </w:tc>
        <w:tc>
          <w:tcPr>
            <w:tcW w:w="1092"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5711D7C5" w14:textId="77777777" w:rsidR="00E27915" w:rsidRDefault="00E27915" w:rsidP="00E27915">
            <w:pPr>
              <w:jc w:val="right"/>
              <w:rPr>
                <w:rFonts w:cs="Arial"/>
                <w:b/>
                <w:bCs/>
                <w:sz w:val="18"/>
                <w:szCs w:val="18"/>
              </w:rPr>
            </w:pPr>
            <w:r>
              <w:rPr>
                <w:rFonts w:cs="Arial"/>
                <w:b/>
                <w:bCs/>
                <w:sz w:val="18"/>
                <w:szCs w:val="18"/>
              </w:rPr>
              <w:t xml:space="preserve">(43.0) </w:t>
            </w:r>
          </w:p>
        </w:tc>
        <w:tc>
          <w:tcPr>
            <w:tcW w:w="1086" w:type="dxa"/>
            <w:tcBorders>
              <w:top w:val="single" w:sz="12" w:space="0" w:color="auto"/>
              <w:left w:val="nil"/>
              <w:bottom w:val="single" w:sz="12" w:space="0" w:color="auto"/>
              <w:right w:val="nil"/>
            </w:tcBorders>
            <w:shd w:val="clear" w:color="FFFFFF" w:fill="FFFFFF"/>
            <w:noWrap/>
            <w:vAlign w:val="center"/>
            <w:hideMark/>
          </w:tcPr>
          <w:p w14:paraId="628F7BAD" w14:textId="77777777" w:rsidR="00E27915" w:rsidRDefault="00E27915" w:rsidP="00E27915">
            <w:pPr>
              <w:jc w:val="right"/>
              <w:rPr>
                <w:rFonts w:cs="Arial"/>
                <w:b/>
                <w:bCs/>
                <w:sz w:val="18"/>
                <w:szCs w:val="18"/>
              </w:rPr>
            </w:pPr>
            <w:r>
              <w:rPr>
                <w:rFonts w:cs="Arial"/>
                <w:b/>
                <w:bCs/>
                <w:sz w:val="18"/>
                <w:szCs w:val="18"/>
              </w:rPr>
              <w:t xml:space="preserve">(43.2) </w:t>
            </w:r>
          </w:p>
        </w:tc>
      </w:tr>
    </w:tbl>
    <w:p w14:paraId="541F78AC" w14:textId="77777777" w:rsidR="00E27915" w:rsidRDefault="00E27915" w:rsidP="00E27915">
      <w:pPr>
        <w:rPr>
          <w:rFonts w:eastAsiaTheme="minorEastAsia" w:cs="Arial"/>
          <w:b/>
          <w:color w:val="53565A"/>
          <w:szCs w:val="18"/>
          <w:lang w:val="en-US"/>
        </w:rPr>
      </w:pPr>
    </w:p>
    <w:p w14:paraId="56653314" w14:textId="77777777" w:rsidR="00E27915" w:rsidRDefault="00E27915" w:rsidP="00E27915">
      <w:r>
        <w:t xml:space="preserve">AASB 9 requires that receivables are assessed for expected credit losses on a regular basis. Provision for impairment is recognised when there is objective evidence that the Department will not be able to collect a receivable. Receivables are written off against the carrying amount when there is no reasonable expectation of recovery. </w:t>
      </w:r>
    </w:p>
    <w:p w14:paraId="036562E2" w14:textId="77777777" w:rsidR="00E27915" w:rsidRDefault="00E27915" w:rsidP="00E27915"/>
    <w:p w14:paraId="638F18B2" w14:textId="77777777" w:rsidR="00E27915" w:rsidRDefault="00E27915" w:rsidP="00E27915">
      <w:bookmarkStart w:id="1598" w:name="_Hlk48858662"/>
      <w:r>
        <w:t>There is no evidence the COVID-19 pandemic had an impact on the Department’s ability to collect its receivables.</w:t>
      </w:r>
    </w:p>
    <w:bookmarkEnd w:id="1597"/>
    <w:bookmarkEnd w:id="1598"/>
    <w:p w14:paraId="03B33F08" w14:textId="77777777" w:rsidR="00E27915" w:rsidRDefault="00E27915" w:rsidP="00E27915"/>
    <w:p w14:paraId="0E85CBA2" w14:textId="77777777" w:rsidR="00E27915" w:rsidRDefault="00E27915" w:rsidP="00E27915">
      <w:r>
        <w:t>Bad debts considered as written off by mutual consent are classified as a transaction expense. Bad debts not written off, but included in the provision for doubtful debts, are classified as an ‘allowance for impairment loss’.</w:t>
      </w:r>
    </w:p>
    <w:p w14:paraId="3DE1C265" w14:textId="77777777" w:rsidR="00E27915" w:rsidRDefault="00E27915" w:rsidP="00E27915"/>
    <w:p w14:paraId="18EB6D8B" w14:textId="77777777" w:rsidR="00E27915" w:rsidRDefault="00E27915" w:rsidP="00E27915"/>
    <w:p w14:paraId="1AD6209A" w14:textId="77777777" w:rsidR="00E27915" w:rsidRDefault="00E27915" w:rsidP="00E27915">
      <w:r>
        <w:br w:type="page"/>
      </w:r>
    </w:p>
    <w:p w14:paraId="23AD62C7" w14:textId="77777777" w:rsidR="00E27915" w:rsidRDefault="00E27915" w:rsidP="00E27915">
      <w:pPr>
        <w:pStyle w:val="ESHeading2"/>
      </w:pPr>
      <w:bookmarkStart w:id="1599" w:name="_Toc11336405"/>
      <w:bookmarkStart w:id="1600" w:name="_Toc11336589"/>
      <w:bookmarkStart w:id="1601" w:name="_Toc13647193"/>
      <w:bookmarkStart w:id="1602" w:name="_Toc13656725"/>
      <w:bookmarkStart w:id="1603" w:name="_Toc13656887"/>
      <w:bookmarkStart w:id="1604" w:name="_Toc14965631"/>
      <w:bookmarkStart w:id="1605" w:name="_Toc15985312"/>
      <w:bookmarkStart w:id="1606" w:name="_Toc16231963"/>
      <w:bookmarkStart w:id="1607" w:name="_Toc51332818"/>
      <w:r>
        <w:t>6.2 Other non-financial assets</w:t>
      </w:r>
      <w:bookmarkEnd w:id="1599"/>
      <w:bookmarkEnd w:id="1600"/>
      <w:bookmarkEnd w:id="1601"/>
      <w:bookmarkEnd w:id="1602"/>
      <w:bookmarkEnd w:id="1603"/>
      <w:bookmarkEnd w:id="1604"/>
      <w:bookmarkEnd w:id="1605"/>
      <w:bookmarkEnd w:id="1606"/>
      <w:bookmarkEnd w:id="1607"/>
    </w:p>
    <w:tbl>
      <w:tblPr>
        <w:tblW w:w="7625" w:type="dxa"/>
        <w:tblInd w:w="75" w:type="dxa"/>
        <w:tblLayout w:type="fixed"/>
        <w:tblLook w:val="04A0" w:firstRow="1" w:lastRow="0" w:firstColumn="1" w:lastColumn="0" w:noHBand="0" w:noVBand="1"/>
      </w:tblPr>
      <w:tblGrid>
        <w:gridCol w:w="4973"/>
        <w:gridCol w:w="1326"/>
        <w:gridCol w:w="1326"/>
      </w:tblGrid>
      <w:tr w:rsidR="00E27915" w14:paraId="2E0E0925" w14:textId="77777777" w:rsidTr="00E27915">
        <w:trPr>
          <w:trHeight w:val="480"/>
        </w:trPr>
        <w:tc>
          <w:tcPr>
            <w:tcW w:w="4412" w:type="dxa"/>
            <w:tcBorders>
              <w:top w:val="nil"/>
              <w:left w:val="single" w:sz="4" w:space="0" w:color="FFFFFF"/>
              <w:bottom w:val="nil"/>
              <w:right w:val="single" w:sz="4" w:space="0" w:color="FFFFFF"/>
            </w:tcBorders>
            <w:shd w:val="clear" w:color="000000" w:fill="AF272F"/>
            <w:vAlign w:val="bottom"/>
            <w:hideMark/>
          </w:tcPr>
          <w:p w14:paraId="4DB333ED" w14:textId="77777777" w:rsidR="00E27915" w:rsidRDefault="00E27915" w:rsidP="00E27915">
            <w:pPr>
              <w:jc w:val="center"/>
              <w:rPr>
                <w:rFonts w:cs="Arial"/>
                <w:b/>
                <w:bCs/>
                <w:color w:val="FFFFFF"/>
                <w:sz w:val="18"/>
                <w:szCs w:val="18"/>
              </w:rPr>
            </w:pPr>
            <w:r>
              <w:rPr>
                <w:rFonts w:cs="Arial"/>
                <w:b/>
                <w:bCs/>
                <w:color w:val="FFFFFF"/>
                <w:sz w:val="18"/>
                <w:szCs w:val="18"/>
              </w:rPr>
              <w:t> </w:t>
            </w:r>
          </w:p>
        </w:tc>
        <w:tc>
          <w:tcPr>
            <w:tcW w:w="1176" w:type="dxa"/>
            <w:tcBorders>
              <w:top w:val="nil"/>
              <w:left w:val="nil"/>
              <w:bottom w:val="single" w:sz="4" w:space="0" w:color="auto"/>
              <w:right w:val="single" w:sz="4" w:space="0" w:color="FFFFFF"/>
            </w:tcBorders>
            <w:shd w:val="clear" w:color="000000" w:fill="AF272F"/>
            <w:hideMark/>
          </w:tcPr>
          <w:p w14:paraId="6EDBD772" w14:textId="77777777" w:rsidR="00E27915" w:rsidRDefault="00E27915" w:rsidP="00E27915">
            <w:pPr>
              <w:jc w:val="right"/>
              <w:rPr>
                <w:rFonts w:cs="Arial"/>
                <w:b/>
                <w:bCs/>
                <w:color w:val="FFFFFF"/>
                <w:sz w:val="18"/>
                <w:szCs w:val="18"/>
              </w:rPr>
            </w:pPr>
            <w:r>
              <w:rPr>
                <w:rFonts w:cs="Arial"/>
                <w:b/>
                <w:bCs/>
                <w:color w:val="FFFFFF"/>
                <w:sz w:val="18"/>
                <w:szCs w:val="18"/>
              </w:rPr>
              <w:t>2020</w:t>
            </w:r>
            <w:r>
              <w:rPr>
                <w:rFonts w:cs="Arial"/>
                <w:b/>
                <w:bCs/>
                <w:color w:val="FFFFFF"/>
                <w:sz w:val="18"/>
                <w:szCs w:val="18"/>
              </w:rPr>
              <w:br/>
              <w:t>($m)</w:t>
            </w:r>
          </w:p>
        </w:tc>
        <w:tc>
          <w:tcPr>
            <w:tcW w:w="1176" w:type="dxa"/>
            <w:tcBorders>
              <w:top w:val="nil"/>
              <w:left w:val="nil"/>
              <w:bottom w:val="single" w:sz="4" w:space="0" w:color="auto"/>
              <w:right w:val="single" w:sz="4" w:space="0" w:color="FFFFFF"/>
            </w:tcBorders>
            <w:shd w:val="clear" w:color="000000" w:fill="AF272F"/>
            <w:hideMark/>
          </w:tcPr>
          <w:p w14:paraId="02E53424" w14:textId="77777777" w:rsidR="00E27915" w:rsidRDefault="00E27915" w:rsidP="00E27915">
            <w:pPr>
              <w:jc w:val="right"/>
              <w:rPr>
                <w:rFonts w:cs="Arial"/>
                <w:b/>
                <w:bCs/>
                <w:color w:val="FFFFFF"/>
                <w:sz w:val="18"/>
                <w:szCs w:val="18"/>
              </w:rPr>
            </w:pPr>
            <w:r>
              <w:rPr>
                <w:rFonts w:cs="Arial"/>
                <w:b/>
                <w:bCs/>
                <w:color w:val="FFFFFF"/>
                <w:sz w:val="18"/>
                <w:szCs w:val="18"/>
              </w:rPr>
              <w:t>2019</w:t>
            </w:r>
            <w:r>
              <w:rPr>
                <w:rFonts w:cs="Arial"/>
                <w:b/>
                <w:bCs/>
                <w:color w:val="FFFFFF"/>
                <w:sz w:val="18"/>
                <w:szCs w:val="18"/>
              </w:rPr>
              <w:br/>
              <w:t>($m)</w:t>
            </w:r>
          </w:p>
        </w:tc>
      </w:tr>
      <w:tr w:rsidR="00E27915" w14:paraId="1B1AF30E" w14:textId="77777777" w:rsidTr="00E27915">
        <w:trPr>
          <w:trHeight w:val="250"/>
        </w:trPr>
        <w:tc>
          <w:tcPr>
            <w:tcW w:w="4412" w:type="dxa"/>
            <w:tcBorders>
              <w:top w:val="single" w:sz="4" w:space="0" w:color="auto"/>
              <w:left w:val="single" w:sz="4" w:space="0" w:color="FFFFFF"/>
              <w:bottom w:val="single" w:sz="4" w:space="0" w:color="auto"/>
              <w:right w:val="single" w:sz="4" w:space="0" w:color="FFFFFF"/>
            </w:tcBorders>
            <w:shd w:val="clear" w:color="FFFFFF" w:fill="FFFFFF"/>
            <w:vAlign w:val="center"/>
            <w:hideMark/>
          </w:tcPr>
          <w:p w14:paraId="6B818F88" w14:textId="77777777" w:rsidR="00E27915" w:rsidRDefault="00E27915" w:rsidP="00E27915">
            <w:pPr>
              <w:rPr>
                <w:rFonts w:cs="Arial"/>
                <w:sz w:val="18"/>
                <w:szCs w:val="18"/>
              </w:rPr>
            </w:pPr>
            <w:r>
              <w:rPr>
                <w:rFonts w:cs="Arial"/>
                <w:sz w:val="18"/>
                <w:szCs w:val="18"/>
              </w:rPr>
              <w:t>Prepayments</w:t>
            </w:r>
          </w:p>
        </w:tc>
        <w:tc>
          <w:tcPr>
            <w:tcW w:w="1176" w:type="dxa"/>
            <w:tcBorders>
              <w:top w:val="nil"/>
              <w:left w:val="nil"/>
              <w:bottom w:val="single" w:sz="4" w:space="0" w:color="auto"/>
              <w:right w:val="single" w:sz="4" w:space="0" w:color="FFFFFF"/>
            </w:tcBorders>
            <w:shd w:val="clear" w:color="000000" w:fill="D9D9D9"/>
            <w:noWrap/>
            <w:vAlign w:val="center"/>
            <w:hideMark/>
          </w:tcPr>
          <w:p w14:paraId="646C4300" w14:textId="77777777" w:rsidR="00E27915" w:rsidRDefault="00E27915" w:rsidP="00E27915">
            <w:pPr>
              <w:jc w:val="right"/>
              <w:rPr>
                <w:rFonts w:cs="Arial"/>
                <w:sz w:val="18"/>
                <w:szCs w:val="18"/>
              </w:rPr>
            </w:pPr>
            <w:r>
              <w:rPr>
                <w:rFonts w:cs="Arial"/>
                <w:sz w:val="18"/>
                <w:szCs w:val="18"/>
              </w:rPr>
              <w:t xml:space="preserve">26.9 </w:t>
            </w:r>
          </w:p>
        </w:tc>
        <w:tc>
          <w:tcPr>
            <w:tcW w:w="1176" w:type="dxa"/>
            <w:tcBorders>
              <w:top w:val="nil"/>
              <w:left w:val="nil"/>
              <w:bottom w:val="single" w:sz="4" w:space="0" w:color="auto"/>
              <w:right w:val="single" w:sz="4" w:space="0" w:color="FFFFFF"/>
            </w:tcBorders>
            <w:shd w:val="clear" w:color="FFFFFF" w:fill="FFFFFF"/>
            <w:noWrap/>
            <w:vAlign w:val="center"/>
            <w:hideMark/>
          </w:tcPr>
          <w:p w14:paraId="285334BD" w14:textId="77777777" w:rsidR="00E27915" w:rsidRDefault="00E27915" w:rsidP="00E27915">
            <w:pPr>
              <w:jc w:val="right"/>
              <w:rPr>
                <w:rFonts w:cs="Arial"/>
                <w:sz w:val="18"/>
                <w:szCs w:val="18"/>
              </w:rPr>
            </w:pPr>
            <w:r>
              <w:rPr>
                <w:rFonts w:cs="Arial"/>
                <w:sz w:val="18"/>
                <w:szCs w:val="18"/>
              </w:rPr>
              <w:t xml:space="preserve">26.8 </w:t>
            </w:r>
          </w:p>
        </w:tc>
      </w:tr>
      <w:tr w:rsidR="00E27915" w14:paraId="4825A72F" w14:textId="77777777" w:rsidTr="00E27915">
        <w:trPr>
          <w:trHeight w:val="250"/>
        </w:trPr>
        <w:tc>
          <w:tcPr>
            <w:tcW w:w="4412" w:type="dxa"/>
            <w:tcBorders>
              <w:top w:val="nil"/>
              <w:left w:val="single" w:sz="4" w:space="0" w:color="FFFFFF"/>
              <w:bottom w:val="single" w:sz="4" w:space="0" w:color="auto"/>
              <w:right w:val="single" w:sz="4" w:space="0" w:color="FFFFFF"/>
            </w:tcBorders>
            <w:shd w:val="clear" w:color="FFFFFF" w:fill="FFFFFF"/>
            <w:vAlign w:val="center"/>
            <w:hideMark/>
          </w:tcPr>
          <w:p w14:paraId="73EB22FE" w14:textId="77777777" w:rsidR="00E27915" w:rsidRDefault="00E27915" w:rsidP="00E27915">
            <w:pPr>
              <w:rPr>
                <w:rFonts w:cs="Arial"/>
                <w:sz w:val="18"/>
                <w:szCs w:val="18"/>
              </w:rPr>
            </w:pPr>
            <w:r>
              <w:rPr>
                <w:rFonts w:cs="Arial"/>
                <w:sz w:val="18"/>
                <w:szCs w:val="18"/>
              </w:rPr>
              <w:t>Non-financial assets held for sale</w:t>
            </w:r>
          </w:p>
        </w:tc>
        <w:tc>
          <w:tcPr>
            <w:tcW w:w="1176" w:type="dxa"/>
            <w:tcBorders>
              <w:top w:val="nil"/>
              <w:left w:val="nil"/>
              <w:bottom w:val="single" w:sz="4" w:space="0" w:color="auto"/>
              <w:right w:val="single" w:sz="4" w:space="0" w:color="FFFFFF"/>
            </w:tcBorders>
            <w:shd w:val="clear" w:color="000000" w:fill="D9D9D9"/>
            <w:noWrap/>
            <w:vAlign w:val="center"/>
            <w:hideMark/>
          </w:tcPr>
          <w:p w14:paraId="1EAA7258" w14:textId="77777777" w:rsidR="00E27915" w:rsidRDefault="00E27915" w:rsidP="00E27915">
            <w:pPr>
              <w:jc w:val="right"/>
              <w:rPr>
                <w:rFonts w:cs="Arial"/>
                <w:sz w:val="18"/>
                <w:szCs w:val="18"/>
              </w:rPr>
            </w:pPr>
            <w:r>
              <w:rPr>
                <w:rFonts w:cs="Arial"/>
                <w:sz w:val="18"/>
                <w:szCs w:val="18"/>
              </w:rPr>
              <w:t xml:space="preserve">5.9 </w:t>
            </w:r>
          </w:p>
        </w:tc>
        <w:tc>
          <w:tcPr>
            <w:tcW w:w="1176" w:type="dxa"/>
            <w:tcBorders>
              <w:top w:val="nil"/>
              <w:left w:val="nil"/>
              <w:bottom w:val="single" w:sz="4" w:space="0" w:color="auto"/>
              <w:right w:val="single" w:sz="4" w:space="0" w:color="FFFFFF"/>
            </w:tcBorders>
            <w:shd w:val="clear" w:color="FFFFFF" w:fill="FFFFFF"/>
            <w:noWrap/>
            <w:vAlign w:val="center"/>
            <w:hideMark/>
          </w:tcPr>
          <w:p w14:paraId="0BF16E6B" w14:textId="77777777" w:rsidR="00E27915" w:rsidRDefault="00E27915" w:rsidP="00E27915">
            <w:pPr>
              <w:jc w:val="right"/>
              <w:rPr>
                <w:rFonts w:cs="Arial"/>
                <w:sz w:val="18"/>
                <w:szCs w:val="18"/>
              </w:rPr>
            </w:pPr>
            <w:r>
              <w:rPr>
                <w:rFonts w:cs="Arial"/>
                <w:sz w:val="18"/>
                <w:szCs w:val="18"/>
              </w:rPr>
              <w:t xml:space="preserve">14.2 </w:t>
            </w:r>
          </w:p>
        </w:tc>
      </w:tr>
      <w:tr w:rsidR="00E27915" w14:paraId="25DF5E74" w14:textId="77777777" w:rsidTr="00E27915">
        <w:trPr>
          <w:trHeight w:val="260"/>
        </w:trPr>
        <w:tc>
          <w:tcPr>
            <w:tcW w:w="4412" w:type="dxa"/>
            <w:tcBorders>
              <w:top w:val="nil"/>
              <w:left w:val="single" w:sz="4" w:space="0" w:color="FFFFFF"/>
              <w:bottom w:val="single" w:sz="4" w:space="0" w:color="auto"/>
              <w:right w:val="single" w:sz="4" w:space="0" w:color="FFFFFF"/>
            </w:tcBorders>
            <w:shd w:val="clear" w:color="FFFFFF" w:fill="FFFFFF"/>
            <w:vAlign w:val="center"/>
            <w:hideMark/>
          </w:tcPr>
          <w:p w14:paraId="678B8545" w14:textId="77777777" w:rsidR="00E27915" w:rsidRDefault="00E27915" w:rsidP="00E27915">
            <w:pPr>
              <w:rPr>
                <w:rFonts w:cs="Arial"/>
                <w:sz w:val="18"/>
                <w:szCs w:val="18"/>
              </w:rPr>
            </w:pPr>
            <w:r>
              <w:rPr>
                <w:rFonts w:cs="Arial"/>
                <w:sz w:val="18"/>
                <w:szCs w:val="18"/>
              </w:rPr>
              <w:t>Other</w:t>
            </w:r>
          </w:p>
        </w:tc>
        <w:tc>
          <w:tcPr>
            <w:tcW w:w="1176" w:type="dxa"/>
            <w:tcBorders>
              <w:top w:val="nil"/>
              <w:left w:val="nil"/>
              <w:bottom w:val="single" w:sz="4" w:space="0" w:color="auto"/>
              <w:right w:val="single" w:sz="4" w:space="0" w:color="FFFFFF"/>
            </w:tcBorders>
            <w:shd w:val="clear" w:color="000000" w:fill="D9D9D9"/>
            <w:noWrap/>
            <w:vAlign w:val="center"/>
            <w:hideMark/>
          </w:tcPr>
          <w:p w14:paraId="6E84A80B" w14:textId="77777777" w:rsidR="00E27915" w:rsidRDefault="00E27915" w:rsidP="00E27915">
            <w:pPr>
              <w:jc w:val="right"/>
              <w:rPr>
                <w:rFonts w:cs="Arial"/>
                <w:sz w:val="18"/>
                <w:szCs w:val="18"/>
              </w:rPr>
            </w:pPr>
            <w:r>
              <w:rPr>
                <w:rFonts w:cs="Arial"/>
                <w:sz w:val="18"/>
                <w:szCs w:val="18"/>
              </w:rPr>
              <w:t xml:space="preserve">3.8 </w:t>
            </w:r>
          </w:p>
        </w:tc>
        <w:tc>
          <w:tcPr>
            <w:tcW w:w="1176" w:type="dxa"/>
            <w:tcBorders>
              <w:top w:val="nil"/>
              <w:left w:val="nil"/>
              <w:bottom w:val="single" w:sz="4" w:space="0" w:color="auto"/>
              <w:right w:val="single" w:sz="4" w:space="0" w:color="FFFFFF"/>
            </w:tcBorders>
            <w:shd w:val="clear" w:color="FFFFFF" w:fill="FFFFFF"/>
            <w:noWrap/>
            <w:vAlign w:val="center"/>
            <w:hideMark/>
          </w:tcPr>
          <w:p w14:paraId="722F9120" w14:textId="77777777" w:rsidR="00E27915" w:rsidRDefault="00E27915" w:rsidP="00E27915">
            <w:pPr>
              <w:jc w:val="right"/>
              <w:rPr>
                <w:rFonts w:cs="Arial"/>
                <w:sz w:val="18"/>
                <w:szCs w:val="18"/>
              </w:rPr>
            </w:pPr>
            <w:r>
              <w:rPr>
                <w:rFonts w:cs="Arial"/>
                <w:sz w:val="18"/>
                <w:szCs w:val="18"/>
              </w:rPr>
              <w:t xml:space="preserve">21.7 </w:t>
            </w:r>
          </w:p>
        </w:tc>
      </w:tr>
      <w:tr w:rsidR="00E27915" w14:paraId="40076E18" w14:textId="77777777" w:rsidTr="00E27915">
        <w:trPr>
          <w:trHeight w:val="270"/>
        </w:trPr>
        <w:tc>
          <w:tcPr>
            <w:tcW w:w="4412"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05375C4A" w14:textId="77777777" w:rsidR="00E27915" w:rsidRDefault="00E27915" w:rsidP="00E27915">
            <w:pPr>
              <w:rPr>
                <w:rFonts w:cs="Arial"/>
                <w:b/>
                <w:bCs/>
                <w:sz w:val="18"/>
                <w:szCs w:val="18"/>
              </w:rPr>
            </w:pPr>
            <w:r>
              <w:rPr>
                <w:rFonts w:cs="Arial"/>
                <w:b/>
                <w:bCs/>
                <w:sz w:val="18"/>
                <w:szCs w:val="18"/>
              </w:rPr>
              <w:t>Total other non-financial assets</w:t>
            </w:r>
          </w:p>
        </w:tc>
        <w:tc>
          <w:tcPr>
            <w:tcW w:w="1176"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37DC35AF" w14:textId="77777777" w:rsidR="00E27915" w:rsidRDefault="00E27915" w:rsidP="00E27915">
            <w:pPr>
              <w:jc w:val="right"/>
              <w:rPr>
                <w:rFonts w:cs="Arial"/>
                <w:b/>
                <w:bCs/>
                <w:sz w:val="18"/>
                <w:szCs w:val="18"/>
              </w:rPr>
            </w:pPr>
            <w:r>
              <w:rPr>
                <w:rFonts w:cs="Arial"/>
                <w:b/>
                <w:bCs/>
                <w:sz w:val="18"/>
                <w:szCs w:val="18"/>
              </w:rPr>
              <w:t xml:space="preserve">36.6 </w:t>
            </w:r>
          </w:p>
        </w:tc>
        <w:tc>
          <w:tcPr>
            <w:tcW w:w="1176" w:type="dxa"/>
            <w:tcBorders>
              <w:top w:val="single" w:sz="12" w:space="0" w:color="auto"/>
              <w:left w:val="nil"/>
              <w:bottom w:val="single" w:sz="12" w:space="0" w:color="auto"/>
              <w:right w:val="single" w:sz="4" w:space="0" w:color="FFFFFF"/>
            </w:tcBorders>
            <w:shd w:val="clear" w:color="000000" w:fill="D9D9D9"/>
            <w:noWrap/>
            <w:vAlign w:val="center"/>
            <w:hideMark/>
          </w:tcPr>
          <w:p w14:paraId="16045A43" w14:textId="77777777" w:rsidR="00E27915" w:rsidRDefault="00E27915" w:rsidP="00E27915">
            <w:pPr>
              <w:jc w:val="right"/>
              <w:rPr>
                <w:rFonts w:cs="Arial"/>
                <w:b/>
                <w:bCs/>
                <w:sz w:val="18"/>
                <w:szCs w:val="18"/>
              </w:rPr>
            </w:pPr>
            <w:r>
              <w:rPr>
                <w:rFonts w:cs="Arial"/>
                <w:b/>
                <w:bCs/>
                <w:sz w:val="18"/>
                <w:szCs w:val="18"/>
              </w:rPr>
              <w:t xml:space="preserve">62.7 </w:t>
            </w:r>
          </w:p>
        </w:tc>
      </w:tr>
    </w:tbl>
    <w:p w14:paraId="78175992" w14:textId="77777777" w:rsidR="00E27915" w:rsidRDefault="00E27915" w:rsidP="00E27915">
      <w:pPr>
        <w:rPr>
          <w:rFonts w:eastAsiaTheme="majorEastAsia" w:cstheme="majorBidi"/>
          <w:bCs/>
          <w:color w:val="8A2A2F"/>
          <w:spacing w:val="5"/>
          <w:kern w:val="28"/>
          <w:sz w:val="28"/>
          <w:szCs w:val="52"/>
          <w:lang w:val="en-US"/>
        </w:rPr>
      </w:pPr>
    </w:p>
    <w:p w14:paraId="32D4217D" w14:textId="77777777" w:rsidR="00E27915" w:rsidRDefault="00E27915" w:rsidP="00E27915">
      <w:r>
        <w:t>Other non-financial assets include prepayments which represent payments in advance of receipt of goods or services or that part of expenditure made in one accounting period covering a term extending beyond that period, and land pending settlement.</w:t>
      </w:r>
    </w:p>
    <w:p w14:paraId="0F157E2C" w14:textId="77777777" w:rsidR="00E27915" w:rsidRDefault="00E27915" w:rsidP="00E27915"/>
    <w:p w14:paraId="46961595" w14:textId="77777777" w:rsidR="00E27915" w:rsidRDefault="00E27915" w:rsidP="00E27915">
      <w:r>
        <w:t>Non-financial assets are treated as current and classified as held for sale if their carrying amount will be recovered through a sale transaction rather than through continuing use.</w:t>
      </w:r>
    </w:p>
    <w:p w14:paraId="06C6C66E" w14:textId="77777777" w:rsidR="00E27915" w:rsidRDefault="00E27915" w:rsidP="00E27915"/>
    <w:p w14:paraId="12B72083" w14:textId="77777777" w:rsidR="00E27915" w:rsidRDefault="00E27915" w:rsidP="00E27915">
      <w:r>
        <w:t>This condition is regarded as met only when the:</w:t>
      </w:r>
    </w:p>
    <w:p w14:paraId="1666FE0F" w14:textId="77777777" w:rsidR="00E27915" w:rsidRDefault="00E27915" w:rsidP="00E27915">
      <w:pPr>
        <w:pStyle w:val="ESbullet1"/>
        <w:numPr>
          <w:ilvl w:val="0"/>
          <w:numId w:val="33"/>
        </w:numPr>
        <w:spacing w:after="0"/>
      </w:pPr>
      <w:r>
        <w:t>asset is available for immediate sale in the current condition</w:t>
      </w:r>
    </w:p>
    <w:p w14:paraId="082D4F55" w14:textId="27AEBA18" w:rsidR="00E27915" w:rsidRDefault="00E27915" w:rsidP="00E27915">
      <w:pPr>
        <w:pStyle w:val="ESbullet1"/>
        <w:numPr>
          <w:ilvl w:val="0"/>
          <w:numId w:val="33"/>
        </w:numPr>
        <w:spacing w:after="0"/>
      </w:pPr>
      <w:r>
        <w:t xml:space="preserve">sale is highly </w:t>
      </w:r>
      <w:r w:rsidR="003F55D5">
        <w:t>probable;</w:t>
      </w:r>
      <w:r>
        <w:t xml:space="preserve"> the asset is actively </w:t>
      </w:r>
      <w:r w:rsidR="00A03661">
        <w:t>marketed,</w:t>
      </w:r>
      <w:r>
        <w:t xml:space="preserve"> and the asset’s sale is expected to be completed within 12 months from the date of classification.</w:t>
      </w:r>
    </w:p>
    <w:p w14:paraId="4D49271A" w14:textId="77777777" w:rsidR="00E27915" w:rsidRDefault="00E27915" w:rsidP="00E27915"/>
    <w:p w14:paraId="0A6DE545" w14:textId="7525F0C6" w:rsidR="00E27915" w:rsidRDefault="00E27915" w:rsidP="00E27915">
      <w:r>
        <w:t>These non-financial physical assets, related liabilities and financial assets are measured at the lower of carrying amount and fair value less costs to sell and are not subject to depreciation or amortisation.</w:t>
      </w:r>
    </w:p>
    <w:p w14:paraId="35012CDB" w14:textId="77777777" w:rsidR="00E27915" w:rsidRDefault="00E27915" w:rsidP="00E27915"/>
    <w:p w14:paraId="0922AE85" w14:textId="77777777" w:rsidR="00E27915" w:rsidRDefault="00E27915" w:rsidP="00E27915">
      <w:pPr>
        <w:pStyle w:val="ESHeading2"/>
      </w:pPr>
      <w:bookmarkStart w:id="1608" w:name="_Toc11336406"/>
      <w:bookmarkStart w:id="1609" w:name="_Toc11336590"/>
      <w:bookmarkStart w:id="1610" w:name="_Toc13647194"/>
      <w:bookmarkStart w:id="1611" w:name="_Toc13656726"/>
      <w:bookmarkStart w:id="1612" w:name="_Toc13656888"/>
      <w:bookmarkStart w:id="1613" w:name="_Toc14965632"/>
      <w:bookmarkStart w:id="1614" w:name="_Toc15985313"/>
      <w:bookmarkStart w:id="1615" w:name="_Toc16231964"/>
      <w:bookmarkStart w:id="1616" w:name="_Toc51332819"/>
      <w:r>
        <w:t>6.3 Payables</w:t>
      </w:r>
      <w:bookmarkEnd w:id="1608"/>
      <w:bookmarkEnd w:id="1609"/>
      <w:bookmarkEnd w:id="1610"/>
      <w:bookmarkEnd w:id="1611"/>
      <w:bookmarkEnd w:id="1612"/>
      <w:bookmarkEnd w:id="1613"/>
      <w:bookmarkEnd w:id="1614"/>
      <w:bookmarkEnd w:id="1615"/>
      <w:r>
        <w:t xml:space="preserve"> and other liabilities</w:t>
      </w:r>
      <w:bookmarkEnd w:id="1616"/>
    </w:p>
    <w:tbl>
      <w:tblPr>
        <w:tblW w:w="7625" w:type="dxa"/>
        <w:tblInd w:w="75" w:type="dxa"/>
        <w:tblLayout w:type="fixed"/>
        <w:tblLook w:val="04A0" w:firstRow="1" w:lastRow="0" w:firstColumn="1" w:lastColumn="0" w:noHBand="0" w:noVBand="1"/>
      </w:tblPr>
      <w:tblGrid>
        <w:gridCol w:w="5447"/>
        <w:gridCol w:w="1092"/>
        <w:gridCol w:w="1086"/>
      </w:tblGrid>
      <w:tr w:rsidR="00E27915" w14:paraId="2C68EF07" w14:textId="77777777" w:rsidTr="00E27915">
        <w:trPr>
          <w:trHeight w:val="460"/>
        </w:trPr>
        <w:tc>
          <w:tcPr>
            <w:tcW w:w="5447" w:type="dxa"/>
            <w:tcBorders>
              <w:top w:val="nil"/>
              <w:left w:val="single" w:sz="4" w:space="0" w:color="FFFFFF"/>
              <w:bottom w:val="nil"/>
              <w:right w:val="single" w:sz="4" w:space="0" w:color="FFFFFF"/>
            </w:tcBorders>
            <w:shd w:val="clear" w:color="000000" w:fill="AF272F"/>
            <w:vAlign w:val="bottom"/>
            <w:hideMark/>
          </w:tcPr>
          <w:p w14:paraId="128DD972" w14:textId="77777777" w:rsidR="00E27915" w:rsidRDefault="00E27915" w:rsidP="00E27915">
            <w:pPr>
              <w:jc w:val="center"/>
              <w:rPr>
                <w:rFonts w:cs="Arial"/>
                <w:b/>
                <w:bCs/>
                <w:color w:val="FFFFFF"/>
                <w:sz w:val="18"/>
                <w:szCs w:val="18"/>
              </w:rPr>
            </w:pPr>
            <w:r>
              <w:rPr>
                <w:rFonts w:cs="Arial"/>
                <w:b/>
                <w:bCs/>
                <w:color w:val="FFFFFF"/>
                <w:sz w:val="18"/>
                <w:szCs w:val="18"/>
              </w:rPr>
              <w:t> </w:t>
            </w:r>
          </w:p>
        </w:tc>
        <w:tc>
          <w:tcPr>
            <w:tcW w:w="1092" w:type="dxa"/>
            <w:tcBorders>
              <w:top w:val="nil"/>
              <w:left w:val="nil"/>
              <w:bottom w:val="nil"/>
              <w:right w:val="single" w:sz="4" w:space="0" w:color="FFFFFF"/>
            </w:tcBorders>
            <w:shd w:val="clear" w:color="000000" w:fill="AF272F"/>
            <w:hideMark/>
          </w:tcPr>
          <w:p w14:paraId="66DB9592" w14:textId="77777777" w:rsidR="00E27915" w:rsidRDefault="00E27915" w:rsidP="00E27915">
            <w:pPr>
              <w:jc w:val="right"/>
              <w:rPr>
                <w:rFonts w:cs="Arial"/>
                <w:b/>
                <w:bCs/>
                <w:color w:val="FFFFFF"/>
                <w:sz w:val="18"/>
                <w:szCs w:val="18"/>
              </w:rPr>
            </w:pPr>
            <w:r>
              <w:rPr>
                <w:rFonts w:cs="Arial"/>
                <w:b/>
                <w:bCs/>
                <w:color w:val="FFFFFF"/>
                <w:sz w:val="18"/>
                <w:szCs w:val="18"/>
              </w:rPr>
              <w:t>2020</w:t>
            </w:r>
            <w:r>
              <w:rPr>
                <w:rFonts w:cs="Arial"/>
                <w:b/>
                <w:bCs/>
                <w:color w:val="FFFFFF"/>
                <w:sz w:val="18"/>
                <w:szCs w:val="18"/>
              </w:rPr>
              <w:br/>
              <w:t>($m)</w:t>
            </w:r>
          </w:p>
        </w:tc>
        <w:tc>
          <w:tcPr>
            <w:tcW w:w="1086" w:type="dxa"/>
            <w:tcBorders>
              <w:top w:val="nil"/>
              <w:left w:val="nil"/>
              <w:bottom w:val="nil"/>
              <w:right w:val="single" w:sz="4" w:space="0" w:color="FFFFFF"/>
            </w:tcBorders>
            <w:shd w:val="clear" w:color="000000" w:fill="AF272F"/>
            <w:hideMark/>
          </w:tcPr>
          <w:p w14:paraId="1105F3DC" w14:textId="77777777" w:rsidR="00E27915" w:rsidRDefault="00E27915" w:rsidP="00E27915">
            <w:pPr>
              <w:jc w:val="right"/>
              <w:rPr>
                <w:rFonts w:cs="Arial"/>
                <w:b/>
                <w:bCs/>
                <w:color w:val="FFFFFF"/>
                <w:sz w:val="18"/>
                <w:szCs w:val="18"/>
              </w:rPr>
            </w:pPr>
            <w:r>
              <w:rPr>
                <w:rFonts w:cs="Arial"/>
                <w:b/>
                <w:bCs/>
                <w:color w:val="FFFFFF"/>
                <w:sz w:val="18"/>
                <w:szCs w:val="18"/>
              </w:rPr>
              <w:t>2019</w:t>
            </w:r>
            <w:r>
              <w:rPr>
                <w:rFonts w:cs="Arial"/>
                <w:b/>
                <w:bCs/>
                <w:color w:val="FFFFFF"/>
                <w:sz w:val="18"/>
                <w:szCs w:val="18"/>
              </w:rPr>
              <w:br/>
              <w:t>($m)</w:t>
            </w:r>
          </w:p>
        </w:tc>
      </w:tr>
      <w:tr w:rsidR="00E27915" w14:paraId="0103625F" w14:textId="77777777" w:rsidTr="00E27915">
        <w:trPr>
          <w:trHeight w:val="250"/>
        </w:trPr>
        <w:tc>
          <w:tcPr>
            <w:tcW w:w="5447" w:type="dxa"/>
            <w:tcBorders>
              <w:top w:val="nil"/>
              <w:left w:val="single" w:sz="4" w:space="0" w:color="FFFFFF"/>
              <w:bottom w:val="single" w:sz="4" w:space="0" w:color="auto"/>
              <w:right w:val="single" w:sz="4" w:space="0" w:color="FFFFFF"/>
            </w:tcBorders>
            <w:shd w:val="clear" w:color="000000" w:fill="53565A"/>
            <w:vAlign w:val="center"/>
            <w:hideMark/>
          </w:tcPr>
          <w:p w14:paraId="50A6AA8C" w14:textId="77777777" w:rsidR="00E27915" w:rsidRDefault="00E27915" w:rsidP="00E27915">
            <w:pPr>
              <w:rPr>
                <w:rFonts w:cs="Arial"/>
                <w:b/>
                <w:bCs/>
                <w:color w:val="FFFFFF"/>
                <w:sz w:val="18"/>
                <w:szCs w:val="18"/>
              </w:rPr>
            </w:pPr>
            <w:r>
              <w:rPr>
                <w:rFonts w:cs="Arial"/>
                <w:b/>
                <w:bCs/>
                <w:color w:val="FFFFFF"/>
                <w:sz w:val="18"/>
                <w:szCs w:val="18"/>
              </w:rPr>
              <w:t>Current payables</w:t>
            </w:r>
          </w:p>
        </w:tc>
        <w:tc>
          <w:tcPr>
            <w:tcW w:w="1092" w:type="dxa"/>
            <w:tcBorders>
              <w:top w:val="nil"/>
              <w:left w:val="nil"/>
              <w:bottom w:val="single" w:sz="4" w:space="0" w:color="auto"/>
              <w:right w:val="single" w:sz="4" w:space="0" w:color="FFFFFF"/>
            </w:tcBorders>
            <w:shd w:val="clear" w:color="000000" w:fill="53565A"/>
            <w:hideMark/>
          </w:tcPr>
          <w:p w14:paraId="24E98FE2" w14:textId="77777777" w:rsidR="00E27915" w:rsidRDefault="00E27915" w:rsidP="00E27915">
            <w:pPr>
              <w:jc w:val="right"/>
              <w:rPr>
                <w:rFonts w:cs="Arial"/>
                <w:b/>
                <w:bCs/>
                <w:color w:val="FFFFFF"/>
                <w:sz w:val="18"/>
                <w:szCs w:val="18"/>
              </w:rPr>
            </w:pPr>
            <w:r>
              <w:rPr>
                <w:rFonts w:cs="Arial"/>
                <w:b/>
                <w:bCs/>
                <w:color w:val="FFFFFF"/>
                <w:sz w:val="18"/>
                <w:szCs w:val="18"/>
              </w:rPr>
              <w:t> </w:t>
            </w:r>
          </w:p>
        </w:tc>
        <w:tc>
          <w:tcPr>
            <w:tcW w:w="1086" w:type="dxa"/>
            <w:tcBorders>
              <w:top w:val="nil"/>
              <w:left w:val="nil"/>
              <w:bottom w:val="single" w:sz="4" w:space="0" w:color="auto"/>
              <w:right w:val="single" w:sz="4" w:space="0" w:color="FFFFFF"/>
            </w:tcBorders>
            <w:shd w:val="clear" w:color="000000" w:fill="53565A"/>
            <w:hideMark/>
          </w:tcPr>
          <w:p w14:paraId="2F418E78" w14:textId="77777777" w:rsidR="00E27915" w:rsidRDefault="00E27915" w:rsidP="00E27915">
            <w:pPr>
              <w:jc w:val="right"/>
              <w:rPr>
                <w:rFonts w:cs="Arial"/>
                <w:b/>
                <w:bCs/>
                <w:color w:val="FFFFFF"/>
                <w:sz w:val="18"/>
                <w:szCs w:val="18"/>
              </w:rPr>
            </w:pPr>
            <w:r>
              <w:rPr>
                <w:rFonts w:cs="Arial"/>
                <w:b/>
                <w:bCs/>
                <w:color w:val="FFFFFF"/>
                <w:sz w:val="18"/>
                <w:szCs w:val="18"/>
              </w:rPr>
              <w:t> </w:t>
            </w:r>
          </w:p>
        </w:tc>
      </w:tr>
      <w:tr w:rsidR="00E27915" w14:paraId="416D8DC1" w14:textId="77777777" w:rsidTr="00E27915">
        <w:trPr>
          <w:trHeight w:val="250"/>
        </w:trPr>
        <w:tc>
          <w:tcPr>
            <w:tcW w:w="5447" w:type="dxa"/>
            <w:tcBorders>
              <w:top w:val="nil"/>
              <w:left w:val="single" w:sz="4" w:space="0" w:color="FFFFFF"/>
              <w:bottom w:val="single" w:sz="4" w:space="0" w:color="auto"/>
              <w:right w:val="single" w:sz="4" w:space="0" w:color="FFFFFF"/>
            </w:tcBorders>
            <w:shd w:val="clear" w:color="000000" w:fill="D9D9D9"/>
            <w:vAlign w:val="center"/>
            <w:hideMark/>
          </w:tcPr>
          <w:p w14:paraId="79E182A4" w14:textId="77777777" w:rsidR="00E27915" w:rsidRDefault="00E27915" w:rsidP="00E27915">
            <w:pPr>
              <w:rPr>
                <w:rFonts w:cs="Arial"/>
                <w:b/>
                <w:bCs/>
                <w:sz w:val="18"/>
                <w:szCs w:val="18"/>
              </w:rPr>
            </w:pPr>
            <w:r>
              <w:rPr>
                <w:rFonts w:cs="Arial"/>
                <w:b/>
                <w:bCs/>
                <w:sz w:val="18"/>
                <w:szCs w:val="18"/>
              </w:rPr>
              <w:t>Contractual</w:t>
            </w:r>
          </w:p>
        </w:tc>
        <w:tc>
          <w:tcPr>
            <w:tcW w:w="1092" w:type="dxa"/>
            <w:tcBorders>
              <w:top w:val="nil"/>
              <w:left w:val="nil"/>
              <w:bottom w:val="single" w:sz="4" w:space="0" w:color="auto"/>
              <w:right w:val="single" w:sz="4" w:space="0" w:color="FFFFFF"/>
            </w:tcBorders>
            <w:shd w:val="clear" w:color="000000" w:fill="D9D9D9"/>
            <w:vAlign w:val="bottom"/>
            <w:hideMark/>
          </w:tcPr>
          <w:p w14:paraId="5B5DCD41" w14:textId="77777777" w:rsidR="00E27915" w:rsidRDefault="00E27915" w:rsidP="00E27915">
            <w:pPr>
              <w:rPr>
                <w:rFonts w:cs="Arial"/>
                <w:b/>
                <w:bCs/>
                <w:sz w:val="18"/>
                <w:szCs w:val="18"/>
              </w:rPr>
            </w:pPr>
            <w:r>
              <w:rPr>
                <w:rFonts w:cs="Arial"/>
                <w:b/>
                <w:bCs/>
                <w:sz w:val="18"/>
                <w:szCs w:val="18"/>
              </w:rPr>
              <w:t> </w:t>
            </w:r>
          </w:p>
        </w:tc>
        <w:tc>
          <w:tcPr>
            <w:tcW w:w="1086" w:type="dxa"/>
            <w:tcBorders>
              <w:top w:val="nil"/>
              <w:left w:val="nil"/>
              <w:bottom w:val="single" w:sz="4" w:space="0" w:color="auto"/>
              <w:right w:val="single" w:sz="4" w:space="0" w:color="FFFFFF"/>
            </w:tcBorders>
            <w:shd w:val="clear" w:color="000000" w:fill="D9D9D9"/>
            <w:vAlign w:val="bottom"/>
            <w:hideMark/>
          </w:tcPr>
          <w:p w14:paraId="38982FC6" w14:textId="77777777" w:rsidR="00E27915" w:rsidRDefault="00E27915" w:rsidP="00E27915">
            <w:pPr>
              <w:rPr>
                <w:rFonts w:cs="Arial"/>
                <w:b/>
                <w:bCs/>
                <w:sz w:val="18"/>
                <w:szCs w:val="18"/>
              </w:rPr>
            </w:pPr>
            <w:r>
              <w:rPr>
                <w:rFonts w:cs="Arial"/>
                <w:b/>
                <w:bCs/>
                <w:sz w:val="18"/>
                <w:szCs w:val="18"/>
              </w:rPr>
              <w:t> </w:t>
            </w:r>
          </w:p>
        </w:tc>
      </w:tr>
      <w:tr w:rsidR="00E27915" w14:paraId="48099F4A" w14:textId="77777777" w:rsidTr="00E27915">
        <w:trPr>
          <w:trHeight w:val="250"/>
        </w:trPr>
        <w:tc>
          <w:tcPr>
            <w:tcW w:w="5447" w:type="dxa"/>
            <w:tcBorders>
              <w:top w:val="nil"/>
              <w:left w:val="single" w:sz="4" w:space="0" w:color="FFFFFF"/>
              <w:bottom w:val="single" w:sz="4" w:space="0" w:color="auto"/>
              <w:right w:val="single" w:sz="4" w:space="0" w:color="FFFFFF"/>
            </w:tcBorders>
            <w:shd w:val="clear" w:color="FFFFFF" w:fill="FFFFFF"/>
            <w:vAlign w:val="center"/>
            <w:hideMark/>
          </w:tcPr>
          <w:p w14:paraId="22E40240" w14:textId="77777777" w:rsidR="00E27915" w:rsidRDefault="00E27915" w:rsidP="00E27915">
            <w:pPr>
              <w:rPr>
                <w:rFonts w:cs="Arial"/>
                <w:sz w:val="18"/>
                <w:szCs w:val="18"/>
              </w:rPr>
            </w:pPr>
            <w:r>
              <w:rPr>
                <w:rFonts w:cs="Arial"/>
                <w:sz w:val="18"/>
                <w:szCs w:val="18"/>
              </w:rPr>
              <w:t>Salaries, wages and on-costs</w:t>
            </w:r>
          </w:p>
        </w:tc>
        <w:tc>
          <w:tcPr>
            <w:tcW w:w="1092" w:type="dxa"/>
            <w:tcBorders>
              <w:top w:val="nil"/>
              <w:left w:val="nil"/>
              <w:bottom w:val="single" w:sz="4" w:space="0" w:color="auto"/>
              <w:right w:val="single" w:sz="4" w:space="0" w:color="FFFFFF"/>
            </w:tcBorders>
            <w:shd w:val="clear" w:color="000000" w:fill="D9D9D9"/>
            <w:noWrap/>
            <w:vAlign w:val="center"/>
            <w:hideMark/>
          </w:tcPr>
          <w:p w14:paraId="203722A0" w14:textId="77777777" w:rsidR="00E27915" w:rsidRDefault="00E27915" w:rsidP="00E27915">
            <w:pPr>
              <w:jc w:val="right"/>
              <w:rPr>
                <w:rFonts w:cs="Arial"/>
                <w:sz w:val="18"/>
                <w:szCs w:val="18"/>
              </w:rPr>
            </w:pPr>
            <w:r>
              <w:rPr>
                <w:rFonts w:cs="Arial"/>
                <w:sz w:val="18"/>
                <w:szCs w:val="18"/>
              </w:rPr>
              <w:t xml:space="preserve">201.5 </w:t>
            </w:r>
          </w:p>
        </w:tc>
        <w:tc>
          <w:tcPr>
            <w:tcW w:w="1086" w:type="dxa"/>
            <w:tcBorders>
              <w:top w:val="nil"/>
              <w:left w:val="nil"/>
              <w:bottom w:val="single" w:sz="4" w:space="0" w:color="auto"/>
              <w:right w:val="single" w:sz="4" w:space="0" w:color="FFFFFF"/>
            </w:tcBorders>
            <w:shd w:val="clear" w:color="FFFFFF" w:fill="FFFFFF"/>
            <w:noWrap/>
            <w:vAlign w:val="center"/>
            <w:hideMark/>
          </w:tcPr>
          <w:p w14:paraId="7E3811A3" w14:textId="77777777" w:rsidR="00E27915" w:rsidRDefault="00E27915" w:rsidP="00E27915">
            <w:pPr>
              <w:jc w:val="right"/>
              <w:rPr>
                <w:rFonts w:cs="Arial"/>
                <w:sz w:val="18"/>
                <w:szCs w:val="18"/>
              </w:rPr>
            </w:pPr>
            <w:r>
              <w:rPr>
                <w:rFonts w:cs="Arial"/>
                <w:sz w:val="18"/>
                <w:szCs w:val="18"/>
              </w:rPr>
              <w:t xml:space="preserve">133.1 </w:t>
            </w:r>
          </w:p>
        </w:tc>
      </w:tr>
      <w:tr w:rsidR="00E27915" w14:paraId="07031C0B" w14:textId="77777777" w:rsidTr="00E27915">
        <w:trPr>
          <w:trHeight w:val="250"/>
        </w:trPr>
        <w:tc>
          <w:tcPr>
            <w:tcW w:w="5447" w:type="dxa"/>
            <w:tcBorders>
              <w:top w:val="nil"/>
              <w:left w:val="single" w:sz="4" w:space="0" w:color="FFFFFF"/>
              <w:bottom w:val="single" w:sz="4" w:space="0" w:color="auto"/>
              <w:right w:val="single" w:sz="4" w:space="0" w:color="FFFFFF"/>
            </w:tcBorders>
            <w:shd w:val="clear" w:color="FFFFFF" w:fill="FFFFFF"/>
            <w:vAlign w:val="center"/>
            <w:hideMark/>
          </w:tcPr>
          <w:p w14:paraId="3430A423" w14:textId="77777777" w:rsidR="00E27915" w:rsidRDefault="00E27915" w:rsidP="00E27915">
            <w:pPr>
              <w:rPr>
                <w:rFonts w:cs="Arial"/>
                <w:sz w:val="18"/>
                <w:szCs w:val="18"/>
              </w:rPr>
            </w:pPr>
            <w:r>
              <w:rPr>
                <w:rFonts w:cs="Arial"/>
                <w:sz w:val="18"/>
                <w:szCs w:val="18"/>
              </w:rPr>
              <w:t>Accrued grants and transfer payments</w:t>
            </w:r>
          </w:p>
        </w:tc>
        <w:tc>
          <w:tcPr>
            <w:tcW w:w="1092" w:type="dxa"/>
            <w:tcBorders>
              <w:top w:val="nil"/>
              <w:left w:val="nil"/>
              <w:bottom w:val="single" w:sz="4" w:space="0" w:color="auto"/>
              <w:right w:val="single" w:sz="4" w:space="0" w:color="FFFFFF"/>
            </w:tcBorders>
            <w:shd w:val="clear" w:color="000000" w:fill="D9D9D9"/>
            <w:noWrap/>
            <w:vAlign w:val="center"/>
            <w:hideMark/>
          </w:tcPr>
          <w:p w14:paraId="4915ACC7" w14:textId="77777777" w:rsidR="00E27915" w:rsidRDefault="00E27915" w:rsidP="00E27915">
            <w:pPr>
              <w:jc w:val="right"/>
              <w:rPr>
                <w:rFonts w:cs="Arial"/>
                <w:sz w:val="18"/>
                <w:szCs w:val="18"/>
              </w:rPr>
            </w:pPr>
            <w:r>
              <w:rPr>
                <w:rFonts w:cs="Arial"/>
                <w:sz w:val="18"/>
                <w:szCs w:val="18"/>
              </w:rPr>
              <w:t xml:space="preserve">113.6 </w:t>
            </w:r>
          </w:p>
        </w:tc>
        <w:tc>
          <w:tcPr>
            <w:tcW w:w="1086" w:type="dxa"/>
            <w:tcBorders>
              <w:top w:val="nil"/>
              <w:left w:val="nil"/>
              <w:bottom w:val="single" w:sz="4" w:space="0" w:color="auto"/>
              <w:right w:val="single" w:sz="4" w:space="0" w:color="FFFFFF"/>
            </w:tcBorders>
            <w:shd w:val="clear" w:color="FFFFFF" w:fill="FFFFFF"/>
            <w:noWrap/>
            <w:vAlign w:val="center"/>
            <w:hideMark/>
          </w:tcPr>
          <w:p w14:paraId="5F9234DE" w14:textId="77777777" w:rsidR="00E27915" w:rsidRDefault="00E27915" w:rsidP="00E27915">
            <w:pPr>
              <w:jc w:val="right"/>
              <w:rPr>
                <w:rFonts w:cs="Arial"/>
                <w:sz w:val="18"/>
                <w:szCs w:val="18"/>
              </w:rPr>
            </w:pPr>
            <w:r>
              <w:rPr>
                <w:rFonts w:cs="Arial"/>
                <w:sz w:val="18"/>
                <w:szCs w:val="18"/>
              </w:rPr>
              <w:t xml:space="preserve">124.1 </w:t>
            </w:r>
          </w:p>
        </w:tc>
      </w:tr>
      <w:tr w:rsidR="00E27915" w14:paraId="2A288294" w14:textId="77777777" w:rsidTr="00E27915">
        <w:trPr>
          <w:trHeight w:val="250"/>
        </w:trPr>
        <w:tc>
          <w:tcPr>
            <w:tcW w:w="5447" w:type="dxa"/>
            <w:tcBorders>
              <w:top w:val="nil"/>
              <w:left w:val="single" w:sz="4" w:space="0" w:color="FFFFFF"/>
              <w:bottom w:val="single" w:sz="4" w:space="0" w:color="auto"/>
              <w:right w:val="single" w:sz="4" w:space="0" w:color="FFFFFF"/>
            </w:tcBorders>
            <w:shd w:val="clear" w:color="FFFFFF" w:fill="FFFFFF"/>
            <w:vAlign w:val="center"/>
            <w:hideMark/>
          </w:tcPr>
          <w:p w14:paraId="1D577AFC" w14:textId="77777777" w:rsidR="00E27915" w:rsidRDefault="00E27915" w:rsidP="00E27915">
            <w:pPr>
              <w:rPr>
                <w:rFonts w:cs="Arial"/>
                <w:sz w:val="18"/>
                <w:szCs w:val="18"/>
              </w:rPr>
            </w:pPr>
            <w:r>
              <w:rPr>
                <w:rFonts w:cs="Arial"/>
                <w:sz w:val="18"/>
                <w:szCs w:val="18"/>
              </w:rPr>
              <w:t>Deferred capital grant revenue</w:t>
            </w:r>
          </w:p>
        </w:tc>
        <w:tc>
          <w:tcPr>
            <w:tcW w:w="1092" w:type="dxa"/>
            <w:tcBorders>
              <w:top w:val="nil"/>
              <w:left w:val="nil"/>
              <w:bottom w:val="single" w:sz="4" w:space="0" w:color="auto"/>
              <w:right w:val="single" w:sz="4" w:space="0" w:color="FFFFFF"/>
            </w:tcBorders>
            <w:shd w:val="clear" w:color="000000" w:fill="D9D9D9"/>
            <w:noWrap/>
            <w:vAlign w:val="center"/>
            <w:hideMark/>
          </w:tcPr>
          <w:p w14:paraId="4015D6BC" w14:textId="77777777" w:rsidR="00E27915" w:rsidRDefault="00E27915" w:rsidP="00E27915">
            <w:pPr>
              <w:jc w:val="right"/>
              <w:rPr>
                <w:rFonts w:cs="Arial"/>
                <w:sz w:val="18"/>
                <w:szCs w:val="18"/>
              </w:rPr>
            </w:pPr>
            <w:r>
              <w:rPr>
                <w:rFonts w:cs="Arial"/>
                <w:sz w:val="18"/>
                <w:szCs w:val="18"/>
              </w:rPr>
              <w:t xml:space="preserve">12.0 </w:t>
            </w:r>
          </w:p>
        </w:tc>
        <w:tc>
          <w:tcPr>
            <w:tcW w:w="1086" w:type="dxa"/>
            <w:tcBorders>
              <w:top w:val="nil"/>
              <w:left w:val="nil"/>
              <w:bottom w:val="single" w:sz="4" w:space="0" w:color="auto"/>
              <w:right w:val="single" w:sz="4" w:space="0" w:color="FFFFFF"/>
            </w:tcBorders>
            <w:shd w:val="clear" w:color="FFFFFF" w:fill="FFFFFF"/>
            <w:noWrap/>
            <w:vAlign w:val="center"/>
            <w:hideMark/>
          </w:tcPr>
          <w:p w14:paraId="20DBC530" w14:textId="77777777" w:rsidR="00E27915" w:rsidRDefault="00E27915" w:rsidP="00E27915">
            <w:pPr>
              <w:jc w:val="right"/>
              <w:rPr>
                <w:rFonts w:cs="Arial"/>
                <w:sz w:val="18"/>
                <w:szCs w:val="18"/>
              </w:rPr>
            </w:pPr>
            <w:r>
              <w:rPr>
                <w:rFonts w:cs="Arial"/>
                <w:sz w:val="18"/>
                <w:szCs w:val="18"/>
              </w:rPr>
              <w:t xml:space="preserve">- </w:t>
            </w:r>
          </w:p>
        </w:tc>
      </w:tr>
      <w:tr w:rsidR="00E27915" w14:paraId="5541A5D6" w14:textId="77777777" w:rsidTr="00E27915">
        <w:trPr>
          <w:trHeight w:val="250"/>
        </w:trPr>
        <w:tc>
          <w:tcPr>
            <w:tcW w:w="5447" w:type="dxa"/>
            <w:tcBorders>
              <w:top w:val="nil"/>
              <w:left w:val="single" w:sz="4" w:space="0" w:color="FFFFFF"/>
              <w:bottom w:val="single" w:sz="4" w:space="0" w:color="auto"/>
              <w:right w:val="single" w:sz="4" w:space="0" w:color="FFFFFF"/>
            </w:tcBorders>
            <w:shd w:val="clear" w:color="FFFFFF" w:fill="FFFFFF"/>
            <w:vAlign w:val="center"/>
            <w:hideMark/>
          </w:tcPr>
          <w:p w14:paraId="6F262DD2" w14:textId="77777777" w:rsidR="00E27915" w:rsidRDefault="00E27915" w:rsidP="00E27915">
            <w:pPr>
              <w:rPr>
                <w:rFonts w:cs="Arial"/>
                <w:sz w:val="18"/>
                <w:szCs w:val="18"/>
              </w:rPr>
            </w:pPr>
            <w:r>
              <w:rPr>
                <w:rFonts w:cs="Arial"/>
                <w:sz w:val="18"/>
                <w:szCs w:val="18"/>
              </w:rPr>
              <w:t>Other accruals</w:t>
            </w:r>
          </w:p>
        </w:tc>
        <w:tc>
          <w:tcPr>
            <w:tcW w:w="1092" w:type="dxa"/>
            <w:tcBorders>
              <w:top w:val="nil"/>
              <w:left w:val="nil"/>
              <w:bottom w:val="single" w:sz="4" w:space="0" w:color="auto"/>
              <w:right w:val="single" w:sz="4" w:space="0" w:color="FFFFFF"/>
            </w:tcBorders>
            <w:shd w:val="clear" w:color="000000" w:fill="D9D9D9"/>
            <w:noWrap/>
            <w:vAlign w:val="center"/>
            <w:hideMark/>
          </w:tcPr>
          <w:p w14:paraId="26B8CB20" w14:textId="77777777" w:rsidR="00E27915" w:rsidRDefault="00E27915" w:rsidP="00E27915">
            <w:pPr>
              <w:jc w:val="right"/>
              <w:rPr>
                <w:rFonts w:cs="Arial"/>
                <w:sz w:val="18"/>
                <w:szCs w:val="18"/>
              </w:rPr>
            </w:pPr>
            <w:r>
              <w:rPr>
                <w:rFonts w:cs="Arial"/>
                <w:sz w:val="18"/>
                <w:szCs w:val="18"/>
              </w:rPr>
              <w:t xml:space="preserve">10.2 </w:t>
            </w:r>
          </w:p>
        </w:tc>
        <w:tc>
          <w:tcPr>
            <w:tcW w:w="1086" w:type="dxa"/>
            <w:tcBorders>
              <w:top w:val="nil"/>
              <w:left w:val="nil"/>
              <w:bottom w:val="single" w:sz="4" w:space="0" w:color="auto"/>
              <w:right w:val="single" w:sz="4" w:space="0" w:color="FFFFFF"/>
            </w:tcBorders>
            <w:shd w:val="clear" w:color="FFFFFF" w:fill="FFFFFF"/>
            <w:noWrap/>
            <w:vAlign w:val="center"/>
            <w:hideMark/>
          </w:tcPr>
          <w:p w14:paraId="1A554B97" w14:textId="77777777" w:rsidR="00E27915" w:rsidRDefault="00E27915" w:rsidP="00E27915">
            <w:pPr>
              <w:jc w:val="right"/>
              <w:rPr>
                <w:rFonts w:cs="Arial"/>
                <w:sz w:val="18"/>
                <w:szCs w:val="18"/>
              </w:rPr>
            </w:pPr>
            <w:r>
              <w:rPr>
                <w:rFonts w:cs="Arial"/>
                <w:sz w:val="18"/>
                <w:szCs w:val="18"/>
              </w:rPr>
              <w:t xml:space="preserve">9.2 </w:t>
            </w:r>
          </w:p>
        </w:tc>
      </w:tr>
      <w:tr w:rsidR="00E27915" w14:paraId="0F74963D" w14:textId="77777777" w:rsidTr="00E27915">
        <w:trPr>
          <w:trHeight w:val="250"/>
        </w:trPr>
        <w:tc>
          <w:tcPr>
            <w:tcW w:w="5447" w:type="dxa"/>
            <w:tcBorders>
              <w:top w:val="nil"/>
              <w:left w:val="single" w:sz="4" w:space="0" w:color="FFFFFF"/>
              <w:bottom w:val="single" w:sz="4" w:space="0" w:color="auto"/>
              <w:right w:val="single" w:sz="4" w:space="0" w:color="FFFFFF"/>
            </w:tcBorders>
            <w:shd w:val="clear" w:color="FFFFFF" w:fill="FFFFFF"/>
            <w:vAlign w:val="center"/>
            <w:hideMark/>
          </w:tcPr>
          <w:p w14:paraId="5283F59B" w14:textId="77777777" w:rsidR="00E27915" w:rsidRDefault="00E27915" w:rsidP="00E27915">
            <w:pPr>
              <w:rPr>
                <w:rFonts w:cs="Arial"/>
                <w:sz w:val="18"/>
                <w:szCs w:val="18"/>
              </w:rPr>
            </w:pPr>
            <w:r>
              <w:rPr>
                <w:rFonts w:cs="Arial"/>
                <w:sz w:val="18"/>
                <w:szCs w:val="18"/>
              </w:rPr>
              <w:t>Schools creditors</w:t>
            </w:r>
          </w:p>
        </w:tc>
        <w:tc>
          <w:tcPr>
            <w:tcW w:w="1092" w:type="dxa"/>
            <w:tcBorders>
              <w:top w:val="nil"/>
              <w:left w:val="nil"/>
              <w:bottom w:val="single" w:sz="4" w:space="0" w:color="auto"/>
              <w:right w:val="single" w:sz="4" w:space="0" w:color="FFFFFF"/>
            </w:tcBorders>
            <w:shd w:val="clear" w:color="000000" w:fill="D9D9D9"/>
            <w:noWrap/>
            <w:vAlign w:val="center"/>
            <w:hideMark/>
          </w:tcPr>
          <w:p w14:paraId="2B72269C" w14:textId="77777777" w:rsidR="00E27915" w:rsidRDefault="00E27915" w:rsidP="00E27915">
            <w:pPr>
              <w:jc w:val="right"/>
              <w:rPr>
                <w:rFonts w:cs="Arial"/>
                <w:sz w:val="18"/>
                <w:szCs w:val="18"/>
              </w:rPr>
            </w:pPr>
            <w:r>
              <w:rPr>
                <w:rFonts w:cs="Arial"/>
                <w:sz w:val="18"/>
                <w:szCs w:val="18"/>
              </w:rPr>
              <w:t xml:space="preserve">11.1 </w:t>
            </w:r>
          </w:p>
        </w:tc>
        <w:tc>
          <w:tcPr>
            <w:tcW w:w="1086" w:type="dxa"/>
            <w:tcBorders>
              <w:top w:val="nil"/>
              <w:left w:val="nil"/>
              <w:bottom w:val="single" w:sz="4" w:space="0" w:color="auto"/>
              <w:right w:val="single" w:sz="4" w:space="0" w:color="FFFFFF"/>
            </w:tcBorders>
            <w:shd w:val="clear" w:color="FFFFFF" w:fill="FFFFFF"/>
            <w:noWrap/>
            <w:vAlign w:val="center"/>
            <w:hideMark/>
          </w:tcPr>
          <w:p w14:paraId="553FE658" w14:textId="77777777" w:rsidR="00E27915" w:rsidRDefault="00E27915" w:rsidP="00E27915">
            <w:pPr>
              <w:jc w:val="right"/>
              <w:rPr>
                <w:rFonts w:cs="Arial"/>
                <w:sz w:val="18"/>
                <w:szCs w:val="18"/>
              </w:rPr>
            </w:pPr>
            <w:r>
              <w:rPr>
                <w:rFonts w:cs="Arial"/>
                <w:sz w:val="18"/>
                <w:szCs w:val="18"/>
              </w:rPr>
              <w:t xml:space="preserve">16.2 </w:t>
            </w:r>
          </w:p>
        </w:tc>
      </w:tr>
      <w:tr w:rsidR="00E27915" w14:paraId="65C6DCF1" w14:textId="77777777" w:rsidTr="00E27915">
        <w:trPr>
          <w:trHeight w:val="250"/>
        </w:trPr>
        <w:tc>
          <w:tcPr>
            <w:tcW w:w="5447" w:type="dxa"/>
            <w:tcBorders>
              <w:top w:val="nil"/>
              <w:left w:val="single" w:sz="4" w:space="0" w:color="FFFFFF"/>
              <w:bottom w:val="single" w:sz="4" w:space="0" w:color="auto"/>
              <w:right w:val="single" w:sz="4" w:space="0" w:color="FFFFFF"/>
            </w:tcBorders>
            <w:shd w:val="clear" w:color="FFFFFF" w:fill="FFFFFF"/>
            <w:vAlign w:val="center"/>
            <w:hideMark/>
          </w:tcPr>
          <w:p w14:paraId="06B45497" w14:textId="77777777" w:rsidR="00E27915" w:rsidRDefault="00E27915" w:rsidP="00E27915">
            <w:pPr>
              <w:rPr>
                <w:rFonts w:cs="Arial"/>
                <w:sz w:val="18"/>
                <w:szCs w:val="18"/>
              </w:rPr>
            </w:pPr>
            <w:r>
              <w:rPr>
                <w:rFonts w:cs="Arial"/>
                <w:sz w:val="18"/>
                <w:szCs w:val="18"/>
              </w:rPr>
              <w:t>Capital expenditure</w:t>
            </w:r>
          </w:p>
        </w:tc>
        <w:tc>
          <w:tcPr>
            <w:tcW w:w="1092" w:type="dxa"/>
            <w:tcBorders>
              <w:top w:val="nil"/>
              <w:left w:val="nil"/>
              <w:bottom w:val="single" w:sz="4" w:space="0" w:color="auto"/>
              <w:right w:val="single" w:sz="4" w:space="0" w:color="FFFFFF"/>
            </w:tcBorders>
            <w:shd w:val="clear" w:color="000000" w:fill="D9D9D9"/>
            <w:noWrap/>
            <w:vAlign w:val="center"/>
            <w:hideMark/>
          </w:tcPr>
          <w:p w14:paraId="4F1DE1B2" w14:textId="77777777" w:rsidR="00E27915" w:rsidRDefault="00E27915" w:rsidP="00E27915">
            <w:pPr>
              <w:jc w:val="right"/>
              <w:rPr>
                <w:rFonts w:cs="Arial"/>
                <w:sz w:val="18"/>
                <w:szCs w:val="18"/>
              </w:rPr>
            </w:pPr>
            <w:r>
              <w:rPr>
                <w:rFonts w:cs="Arial"/>
                <w:sz w:val="18"/>
                <w:szCs w:val="18"/>
              </w:rPr>
              <w:t xml:space="preserve">217.2 </w:t>
            </w:r>
          </w:p>
        </w:tc>
        <w:tc>
          <w:tcPr>
            <w:tcW w:w="1086" w:type="dxa"/>
            <w:tcBorders>
              <w:top w:val="nil"/>
              <w:left w:val="nil"/>
              <w:bottom w:val="single" w:sz="4" w:space="0" w:color="auto"/>
              <w:right w:val="single" w:sz="4" w:space="0" w:color="FFFFFF"/>
            </w:tcBorders>
            <w:shd w:val="clear" w:color="FFFFFF" w:fill="FFFFFF"/>
            <w:noWrap/>
            <w:vAlign w:val="center"/>
            <w:hideMark/>
          </w:tcPr>
          <w:p w14:paraId="48685663" w14:textId="77777777" w:rsidR="00E27915" w:rsidRDefault="00E27915" w:rsidP="00E27915">
            <w:pPr>
              <w:jc w:val="right"/>
              <w:rPr>
                <w:rFonts w:cs="Arial"/>
                <w:sz w:val="18"/>
                <w:szCs w:val="18"/>
              </w:rPr>
            </w:pPr>
            <w:r>
              <w:rPr>
                <w:rFonts w:cs="Arial"/>
                <w:sz w:val="18"/>
                <w:szCs w:val="18"/>
              </w:rPr>
              <w:t xml:space="preserve">171.1 </w:t>
            </w:r>
          </w:p>
        </w:tc>
      </w:tr>
      <w:tr w:rsidR="00E27915" w14:paraId="5ECD0BDA" w14:textId="77777777" w:rsidTr="00E27915">
        <w:trPr>
          <w:trHeight w:val="260"/>
        </w:trPr>
        <w:tc>
          <w:tcPr>
            <w:tcW w:w="5447" w:type="dxa"/>
            <w:tcBorders>
              <w:top w:val="nil"/>
              <w:left w:val="single" w:sz="4" w:space="0" w:color="FFFFFF"/>
              <w:bottom w:val="single" w:sz="4" w:space="0" w:color="auto"/>
              <w:right w:val="single" w:sz="4" w:space="0" w:color="FFFFFF"/>
            </w:tcBorders>
            <w:shd w:val="clear" w:color="FFFFFF" w:fill="FFFFFF"/>
            <w:vAlign w:val="center"/>
            <w:hideMark/>
          </w:tcPr>
          <w:p w14:paraId="1917069C" w14:textId="77777777" w:rsidR="00E27915" w:rsidRDefault="00E27915" w:rsidP="00E27915">
            <w:pPr>
              <w:rPr>
                <w:rFonts w:cs="Arial"/>
                <w:sz w:val="18"/>
                <w:szCs w:val="18"/>
              </w:rPr>
            </w:pPr>
            <w:r>
              <w:rPr>
                <w:rFonts w:cs="Arial"/>
                <w:sz w:val="18"/>
                <w:szCs w:val="18"/>
              </w:rPr>
              <w:t>Operating expenditure</w:t>
            </w:r>
          </w:p>
        </w:tc>
        <w:tc>
          <w:tcPr>
            <w:tcW w:w="1092" w:type="dxa"/>
            <w:tcBorders>
              <w:top w:val="nil"/>
              <w:left w:val="nil"/>
              <w:bottom w:val="single" w:sz="4" w:space="0" w:color="auto"/>
              <w:right w:val="single" w:sz="4" w:space="0" w:color="FFFFFF"/>
            </w:tcBorders>
            <w:shd w:val="clear" w:color="000000" w:fill="D9D9D9"/>
            <w:noWrap/>
            <w:vAlign w:val="center"/>
            <w:hideMark/>
          </w:tcPr>
          <w:p w14:paraId="23654838" w14:textId="77777777" w:rsidR="00E27915" w:rsidRDefault="00E27915" w:rsidP="00E27915">
            <w:pPr>
              <w:jc w:val="right"/>
              <w:rPr>
                <w:rFonts w:cs="Arial"/>
                <w:sz w:val="18"/>
                <w:szCs w:val="18"/>
              </w:rPr>
            </w:pPr>
            <w:r>
              <w:rPr>
                <w:rFonts w:cs="Arial"/>
                <w:sz w:val="18"/>
                <w:szCs w:val="18"/>
              </w:rPr>
              <w:t xml:space="preserve">219.8 </w:t>
            </w:r>
          </w:p>
        </w:tc>
        <w:tc>
          <w:tcPr>
            <w:tcW w:w="1086" w:type="dxa"/>
            <w:tcBorders>
              <w:top w:val="nil"/>
              <w:left w:val="nil"/>
              <w:bottom w:val="single" w:sz="4" w:space="0" w:color="auto"/>
              <w:right w:val="single" w:sz="4" w:space="0" w:color="FFFFFF"/>
            </w:tcBorders>
            <w:shd w:val="clear" w:color="FFFFFF" w:fill="FFFFFF"/>
            <w:noWrap/>
            <w:vAlign w:val="center"/>
            <w:hideMark/>
          </w:tcPr>
          <w:p w14:paraId="7F9052FF" w14:textId="77777777" w:rsidR="00E27915" w:rsidRDefault="00E27915" w:rsidP="00E27915">
            <w:pPr>
              <w:jc w:val="right"/>
              <w:rPr>
                <w:rFonts w:cs="Arial"/>
                <w:sz w:val="18"/>
                <w:szCs w:val="18"/>
              </w:rPr>
            </w:pPr>
            <w:r>
              <w:rPr>
                <w:rFonts w:cs="Arial"/>
                <w:sz w:val="18"/>
                <w:szCs w:val="18"/>
              </w:rPr>
              <w:t xml:space="preserve">217.6 </w:t>
            </w:r>
          </w:p>
        </w:tc>
      </w:tr>
      <w:tr w:rsidR="00E27915" w14:paraId="04628A9E" w14:textId="77777777" w:rsidTr="00E27915">
        <w:trPr>
          <w:trHeight w:val="270"/>
        </w:trPr>
        <w:tc>
          <w:tcPr>
            <w:tcW w:w="5447"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7B4C96EA" w14:textId="77777777" w:rsidR="00E27915" w:rsidRDefault="00E27915" w:rsidP="00E27915">
            <w:pPr>
              <w:rPr>
                <w:rFonts w:cs="Arial"/>
                <w:b/>
                <w:bCs/>
                <w:sz w:val="18"/>
                <w:szCs w:val="18"/>
              </w:rPr>
            </w:pPr>
            <w:r>
              <w:rPr>
                <w:rFonts w:cs="Arial"/>
                <w:b/>
                <w:bCs/>
                <w:sz w:val="18"/>
                <w:szCs w:val="18"/>
              </w:rPr>
              <w:t>Total</w:t>
            </w:r>
          </w:p>
        </w:tc>
        <w:tc>
          <w:tcPr>
            <w:tcW w:w="1092"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44467E5A" w14:textId="77777777" w:rsidR="00E27915" w:rsidRDefault="00E27915" w:rsidP="00E27915">
            <w:pPr>
              <w:jc w:val="right"/>
              <w:rPr>
                <w:rFonts w:cs="Arial"/>
                <w:b/>
                <w:bCs/>
                <w:sz w:val="18"/>
                <w:szCs w:val="18"/>
              </w:rPr>
            </w:pPr>
            <w:r>
              <w:rPr>
                <w:rFonts w:cs="Arial"/>
                <w:b/>
                <w:bCs/>
                <w:sz w:val="18"/>
                <w:szCs w:val="18"/>
              </w:rPr>
              <w:t xml:space="preserve">785.4 </w:t>
            </w:r>
          </w:p>
        </w:tc>
        <w:tc>
          <w:tcPr>
            <w:tcW w:w="1086" w:type="dxa"/>
            <w:tcBorders>
              <w:top w:val="single" w:sz="12" w:space="0" w:color="auto"/>
              <w:left w:val="nil"/>
              <w:bottom w:val="single" w:sz="12" w:space="0" w:color="auto"/>
              <w:right w:val="nil"/>
            </w:tcBorders>
            <w:shd w:val="clear" w:color="FFFFFF" w:fill="FFFFFF"/>
            <w:noWrap/>
            <w:vAlign w:val="center"/>
            <w:hideMark/>
          </w:tcPr>
          <w:p w14:paraId="5F6A1989" w14:textId="77777777" w:rsidR="00E27915" w:rsidRDefault="00E27915" w:rsidP="00E27915">
            <w:pPr>
              <w:jc w:val="right"/>
              <w:rPr>
                <w:rFonts w:cs="Arial"/>
                <w:b/>
                <w:bCs/>
                <w:sz w:val="18"/>
                <w:szCs w:val="18"/>
              </w:rPr>
            </w:pPr>
            <w:r>
              <w:rPr>
                <w:rFonts w:cs="Arial"/>
                <w:b/>
                <w:bCs/>
                <w:sz w:val="18"/>
                <w:szCs w:val="18"/>
              </w:rPr>
              <w:t xml:space="preserve">671.3 </w:t>
            </w:r>
          </w:p>
        </w:tc>
      </w:tr>
      <w:tr w:rsidR="00E27915" w14:paraId="7DB08793" w14:textId="77777777" w:rsidTr="00E27915">
        <w:trPr>
          <w:trHeight w:val="260"/>
        </w:trPr>
        <w:tc>
          <w:tcPr>
            <w:tcW w:w="5447" w:type="dxa"/>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536C8DD0" w14:textId="77777777" w:rsidR="00E27915" w:rsidRDefault="00E27915" w:rsidP="00E27915">
            <w:pPr>
              <w:rPr>
                <w:rFonts w:cs="Arial"/>
                <w:b/>
                <w:bCs/>
                <w:sz w:val="18"/>
                <w:szCs w:val="18"/>
              </w:rPr>
            </w:pPr>
            <w:r>
              <w:rPr>
                <w:rFonts w:cs="Arial"/>
                <w:b/>
                <w:bCs/>
                <w:sz w:val="18"/>
                <w:szCs w:val="18"/>
              </w:rPr>
              <w:t>Statutory</w:t>
            </w:r>
          </w:p>
        </w:tc>
        <w:tc>
          <w:tcPr>
            <w:tcW w:w="1092" w:type="dxa"/>
            <w:tcBorders>
              <w:top w:val="single" w:sz="4" w:space="0" w:color="auto"/>
              <w:left w:val="nil"/>
              <w:bottom w:val="single" w:sz="4" w:space="0" w:color="auto"/>
              <w:right w:val="single" w:sz="4" w:space="0" w:color="FFFFFF"/>
            </w:tcBorders>
            <w:shd w:val="clear" w:color="000000" w:fill="D9D9D9"/>
            <w:vAlign w:val="bottom"/>
            <w:hideMark/>
          </w:tcPr>
          <w:p w14:paraId="06894A2B" w14:textId="77777777" w:rsidR="00E27915" w:rsidRDefault="00E27915" w:rsidP="00E27915">
            <w:pPr>
              <w:rPr>
                <w:rFonts w:cs="Arial"/>
                <w:b/>
                <w:bCs/>
                <w:sz w:val="18"/>
                <w:szCs w:val="18"/>
              </w:rPr>
            </w:pPr>
            <w:r>
              <w:rPr>
                <w:rFonts w:cs="Arial"/>
                <w:b/>
                <w:bCs/>
                <w:sz w:val="18"/>
                <w:szCs w:val="18"/>
              </w:rPr>
              <w:t> </w:t>
            </w:r>
          </w:p>
        </w:tc>
        <w:tc>
          <w:tcPr>
            <w:tcW w:w="1086" w:type="dxa"/>
            <w:tcBorders>
              <w:top w:val="single" w:sz="4" w:space="0" w:color="auto"/>
              <w:left w:val="nil"/>
              <w:bottom w:val="single" w:sz="4" w:space="0" w:color="auto"/>
              <w:right w:val="single" w:sz="4" w:space="0" w:color="FFFFFF"/>
            </w:tcBorders>
            <w:shd w:val="clear" w:color="000000" w:fill="D9D9D9"/>
            <w:vAlign w:val="bottom"/>
            <w:hideMark/>
          </w:tcPr>
          <w:p w14:paraId="5BEF12C9" w14:textId="77777777" w:rsidR="00E27915" w:rsidRDefault="00E27915" w:rsidP="00E27915">
            <w:pPr>
              <w:rPr>
                <w:rFonts w:cs="Arial"/>
                <w:b/>
                <w:bCs/>
                <w:sz w:val="18"/>
                <w:szCs w:val="18"/>
              </w:rPr>
            </w:pPr>
            <w:r>
              <w:rPr>
                <w:rFonts w:cs="Arial"/>
                <w:b/>
                <w:bCs/>
                <w:sz w:val="18"/>
                <w:szCs w:val="18"/>
              </w:rPr>
              <w:t> </w:t>
            </w:r>
          </w:p>
        </w:tc>
      </w:tr>
      <w:tr w:rsidR="00E27915" w14:paraId="3B73F251" w14:textId="77777777" w:rsidTr="00E27915">
        <w:trPr>
          <w:trHeight w:val="250"/>
        </w:trPr>
        <w:tc>
          <w:tcPr>
            <w:tcW w:w="5447" w:type="dxa"/>
            <w:tcBorders>
              <w:top w:val="nil"/>
              <w:left w:val="single" w:sz="4" w:space="0" w:color="FFFFFF"/>
              <w:bottom w:val="single" w:sz="4" w:space="0" w:color="auto"/>
              <w:right w:val="single" w:sz="4" w:space="0" w:color="FFFFFF"/>
            </w:tcBorders>
            <w:shd w:val="clear" w:color="FFFFFF" w:fill="FFFFFF"/>
            <w:vAlign w:val="center"/>
            <w:hideMark/>
          </w:tcPr>
          <w:p w14:paraId="784E1B71" w14:textId="77777777" w:rsidR="00E27915" w:rsidRDefault="00E27915" w:rsidP="00E27915">
            <w:pPr>
              <w:rPr>
                <w:rFonts w:cs="Arial"/>
                <w:sz w:val="18"/>
                <w:szCs w:val="18"/>
              </w:rPr>
            </w:pPr>
            <w:r>
              <w:rPr>
                <w:rFonts w:cs="Arial"/>
                <w:sz w:val="18"/>
                <w:szCs w:val="18"/>
              </w:rPr>
              <w:t>Taxes payable</w:t>
            </w:r>
          </w:p>
        </w:tc>
        <w:tc>
          <w:tcPr>
            <w:tcW w:w="1092" w:type="dxa"/>
            <w:tcBorders>
              <w:top w:val="nil"/>
              <w:left w:val="nil"/>
              <w:bottom w:val="single" w:sz="4" w:space="0" w:color="auto"/>
              <w:right w:val="single" w:sz="4" w:space="0" w:color="FFFFFF"/>
            </w:tcBorders>
            <w:shd w:val="clear" w:color="000000" w:fill="D9D9D9"/>
            <w:noWrap/>
            <w:vAlign w:val="center"/>
            <w:hideMark/>
          </w:tcPr>
          <w:p w14:paraId="677FC6CB" w14:textId="77777777" w:rsidR="00E27915" w:rsidRDefault="00E27915" w:rsidP="00E27915">
            <w:pPr>
              <w:jc w:val="right"/>
              <w:rPr>
                <w:rFonts w:cs="Arial"/>
                <w:sz w:val="18"/>
                <w:szCs w:val="18"/>
              </w:rPr>
            </w:pPr>
            <w:r>
              <w:rPr>
                <w:rFonts w:cs="Arial"/>
                <w:sz w:val="18"/>
                <w:szCs w:val="18"/>
              </w:rPr>
              <w:t xml:space="preserve">28.6 </w:t>
            </w:r>
          </w:p>
        </w:tc>
        <w:tc>
          <w:tcPr>
            <w:tcW w:w="1086" w:type="dxa"/>
            <w:tcBorders>
              <w:top w:val="nil"/>
              <w:left w:val="nil"/>
              <w:bottom w:val="single" w:sz="4" w:space="0" w:color="auto"/>
              <w:right w:val="single" w:sz="4" w:space="0" w:color="FFFFFF"/>
            </w:tcBorders>
            <w:shd w:val="clear" w:color="FFFFFF" w:fill="FFFFFF"/>
            <w:noWrap/>
            <w:vAlign w:val="center"/>
            <w:hideMark/>
          </w:tcPr>
          <w:p w14:paraId="2BFA469E" w14:textId="77777777" w:rsidR="00E27915" w:rsidRDefault="00E27915" w:rsidP="00E27915">
            <w:pPr>
              <w:jc w:val="right"/>
              <w:rPr>
                <w:rFonts w:cs="Arial"/>
                <w:sz w:val="18"/>
                <w:szCs w:val="18"/>
              </w:rPr>
            </w:pPr>
            <w:r>
              <w:rPr>
                <w:rFonts w:cs="Arial"/>
                <w:sz w:val="18"/>
                <w:szCs w:val="18"/>
              </w:rPr>
              <w:t xml:space="preserve">24.8 </w:t>
            </w:r>
          </w:p>
        </w:tc>
      </w:tr>
      <w:tr w:rsidR="00E27915" w14:paraId="4D4A412F" w14:textId="77777777" w:rsidTr="00E27915">
        <w:trPr>
          <w:trHeight w:val="260"/>
        </w:trPr>
        <w:tc>
          <w:tcPr>
            <w:tcW w:w="5447" w:type="dxa"/>
            <w:tcBorders>
              <w:top w:val="nil"/>
              <w:left w:val="single" w:sz="4" w:space="0" w:color="FFFFFF"/>
              <w:bottom w:val="single" w:sz="4" w:space="0" w:color="auto"/>
              <w:right w:val="single" w:sz="4" w:space="0" w:color="FFFFFF"/>
            </w:tcBorders>
            <w:shd w:val="clear" w:color="FFFFFF" w:fill="FFFFFF"/>
            <w:vAlign w:val="center"/>
            <w:hideMark/>
          </w:tcPr>
          <w:p w14:paraId="6A23DBE0" w14:textId="77777777" w:rsidR="00E27915" w:rsidRDefault="00E27915" w:rsidP="00E27915">
            <w:pPr>
              <w:rPr>
                <w:rFonts w:cs="Arial"/>
                <w:sz w:val="18"/>
                <w:szCs w:val="18"/>
              </w:rPr>
            </w:pPr>
            <w:r>
              <w:rPr>
                <w:rFonts w:cs="Arial"/>
                <w:sz w:val="18"/>
                <w:szCs w:val="18"/>
              </w:rPr>
              <w:t>Advance from Public Account</w:t>
            </w:r>
          </w:p>
        </w:tc>
        <w:tc>
          <w:tcPr>
            <w:tcW w:w="1092" w:type="dxa"/>
            <w:tcBorders>
              <w:top w:val="nil"/>
              <w:left w:val="nil"/>
              <w:bottom w:val="single" w:sz="4" w:space="0" w:color="auto"/>
              <w:right w:val="single" w:sz="4" w:space="0" w:color="FFFFFF"/>
            </w:tcBorders>
            <w:shd w:val="clear" w:color="000000" w:fill="D9D9D9"/>
            <w:noWrap/>
            <w:vAlign w:val="center"/>
            <w:hideMark/>
          </w:tcPr>
          <w:p w14:paraId="7CB70107" w14:textId="77777777" w:rsidR="00E27915" w:rsidRDefault="00E27915" w:rsidP="00E27915">
            <w:pPr>
              <w:jc w:val="right"/>
              <w:rPr>
                <w:rFonts w:cs="Arial"/>
                <w:sz w:val="18"/>
                <w:szCs w:val="18"/>
              </w:rPr>
            </w:pPr>
            <w:r>
              <w:rPr>
                <w:rFonts w:cs="Arial"/>
                <w:sz w:val="18"/>
                <w:szCs w:val="18"/>
              </w:rPr>
              <w:t xml:space="preserve">50.1 </w:t>
            </w:r>
          </w:p>
        </w:tc>
        <w:tc>
          <w:tcPr>
            <w:tcW w:w="1086" w:type="dxa"/>
            <w:tcBorders>
              <w:top w:val="nil"/>
              <w:left w:val="nil"/>
              <w:bottom w:val="single" w:sz="4" w:space="0" w:color="auto"/>
              <w:right w:val="single" w:sz="4" w:space="0" w:color="FFFFFF"/>
            </w:tcBorders>
            <w:shd w:val="clear" w:color="FFFFFF" w:fill="FFFFFF"/>
            <w:noWrap/>
            <w:vAlign w:val="center"/>
            <w:hideMark/>
          </w:tcPr>
          <w:p w14:paraId="13AF75E3" w14:textId="77777777" w:rsidR="00E27915" w:rsidRDefault="00E27915" w:rsidP="00E27915">
            <w:pPr>
              <w:jc w:val="right"/>
              <w:rPr>
                <w:rFonts w:cs="Arial"/>
                <w:sz w:val="18"/>
                <w:szCs w:val="18"/>
              </w:rPr>
            </w:pPr>
            <w:r>
              <w:rPr>
                <w:rFonts w:cs="Arial"/>
                <w:sz w:val="18"/>
                <w:szCs w:val="18"/>
              </w:rPr>
              <w:t xml:space="preserve">41.1 </w:t>
            </w:r>
          </w:p>
        </w:tc>
      </w:tr>
      <w:tr w:rsidR="00E27915" w14:paraId="1E924D0B" w14:textId="77777777" w:rsidTr="00E27915">
        <w:trPr>
          <w:trHeight w:val="270"/>
        </w:trPr>
        <w:tc>
          <w:tcPr>
            <w:tcW w:w="5447"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34B378FF" w14:textId="77777777" w:rsidR="00E27915" w:rsidRDefault="00E27915" w:rsidP="00E27915">
            <w:pPr>
              <w:rPr>
                <w:rFonts w:cs="Arial"/>
                <w:b/>
                <w:bCs/>
                <w:sz w:val="18"/>
                <w:szCs w:val="18"/>
              </w:rPr>
            </w:pPr>
            <w:r>
              <w:rPr>
                <w:rFonts w:cs="Arial"/>
                <w:b/>
                <w:bCs/>
                <w:sz w:val="18"/>
                <w:szCs w:val="18"/>
              </w:rPr>
              <w:t>Total</w:t>
            </w:r>
          </w:p>
        </w:tc>
        <w:tc>
          <w:tcPr>
            <w:tcW w:w="1092"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6435AF11" w14:textId="77777777" w:rsidR="00E27915" w:rsidRDefault="00E27915" w:rsidP="00E27915">
            <w:pPr>
              <w:jc w:val="right"/>
              <w:rPr>
                <w:rFonts w:cs="Arial"/>
                <w:b/>
                <w:bCs/>
                <w:sz w:val="18"/>
                <w:szCs w:val="18"/>
              </w:rPr>
            </w:pPr>
            <w:r>
              <w:rPr>
                <w:rFonts w:cs="Arial"/>
                <w:b/>
                <w:bCs/>
                <w:sz w:val="18"/>
                <w:szCs w:val="18"/>
              </w:rPr>
              <w:t xml:space="preserve">78.7 </w:t>
            </w:r>
          </w:p>
        </w:tc>
        <w:tc>
          <w:tcPr>
            <w:tcW w:w="1086" w:type="dxa"/>
            <w:tcBorders>
              <w:top w:val="single" w:sz="12" w:space="0" w:color="auto"/>
              <w:left w:val="nil"/>
              <w:bottom w:val="single" w:sz="12" w:space="0" w:color="auto"/>
              <w:right w:val="nil"/>
            </w:tcBorders>
            <w:shd w:val="clear" w:color="FFFFFF" w:fill="FFFFFF"/>
            <w:noWrap/>
            <w:vAlign w:val="center"/>
            <w:hideMark/>
          </w:tcPr>
          <w:p w14:paraId="7A8A169C" w14:textId="77777777" w:rsidR="00E27915" w:rsidRDefault="00E27915" w:rsidP="00E27915">
            <w:pPr>
              <w:jc w:val="right"/>
              <w:rPr>
                <w:rFonts w:cs="Arial"/>
                <w:b/>
                <w:bCs/>
                <w:sz w:val="18"/>
                <w:szCs w:val="18"/>
              </w:rPr>
            </w:pPr>
            <w:r>
              <w:rPr>
                <w:rFonts w:cs="Arial"/>
                <w:b/>
                <w:bCs/>
                <w:sz w:val="18"/>
                <w:szCs w:val="18"/>
              </w:rPr>
              <w:t xml:space="preserve">65.9 </w:t>
            </w:r>
          </w:p>
        </w:tc>
      </w:tr>
      <w:tr w:rsidR="00E27915" w14:paraId="1FC3F9F5" w14:textId="77777777" w:rsidTr="00E27915">
        <w:trPr>
          <w:trHeight w:val="270"/>
        </w:trPr>
        <w:tc>
          <w:tcPr>
            <w:tcW w:w="5447" w:type="dxa"/>
            <w:tcBorders>
              <w:top w:val="nil"/>
              <w:left w:val="single" w:sz="12" w:space="0" w:color="FFFFFF"/>
              <w:bottom w:val="single" w:sz="12" w:space="0" w:color="auto"/>
              <w:right w:val="single" w:sz="12" w:space="0" w:color="FFFFFF"/>
            </w:tcBorders>
            <w:shd w:val="clear" w:color="FFFFFF" w:fill="FFFFFF"/>
            <w:vAlign w:val="center"/>
            <w:hideMark/>
          </w:tcPr>
          <w:p w14:paraId="6DA267E6" w14:textId="77777777" w:rsidR="00E27915" w:rsidRDefault="00E27915" w:rsidP="00E27915">
            <w:pPr>
              <w:rPr>
                <w:rFonts w:cs="Arial"/>
                <w:b/>
                <w:bCs/>
                <w:sz w:val="18"/>
                <w:szCs w:val="18"/>
              </w:rPr>
            </w:pPr>
            <w:r>
              <w:rPr>
                <w:rFonts w:cs="Arial"/>
                <w:b/>
                <w:bCs/>
                <w:sz w:val="18"/>
                <w:szCs w:val="18"/>
              </w:rPr>
              <w:t>Total current payables</w:t>
            </w:r>
          </w:p>
        </w:tc>
        <w:tc>
          <w:tcPr>
            <w:tcW w:w="1092" w:type="dxa"/>
            <w:tcBorders>
              <w:top w:val="nil"/>
              <w:left w:val="single" w:sz="4" w:space="0" w:color="FFFFFF"/>
              <w:bottom w:val="single" w:sz="12" w:space="0" w:color="auto"/>
              <w:right w:val="single" w:sz="4" w:space="0" w:color="FFFFFF"/>
            </w:tcBorders>
            <w:shd w:val="clear" w:color="000000" w:fill="D9D9D9"/>
            <w:noWrap/>
            <w:vAlign w:val="center"/>
            <w:hideMark/>
          </w:tcPr>
          <w:p w14:paraId="0A78D8A5" w14:textId="77777777" w:rsidR="00E27915" w:rsidRDefault="00E27915" w:rsidP="00E27915">
            <w:pPr>
              <w:jc w:val="right"/>
              <w:rPr>
                <w:rFonts w:cs="Arial"/>
                <w:b/>
                <w:bCs/>
                <w:sz w:val="18"/>
                <w:szCs w:val="18"/>
              </w:rPr>
            </w:pPr>
            <w:r>
              <w:rPr>
                <w:rFonts w:cs="Arial"/>
                <w:b/>
                <w:bCs/>
                <w:sz w:val="18"/>
                <w:szCs w:val="18"/>
              </w:rPr>
              <w:t xml:space="preserve">864.1 </w:t>
            </w:r>
          </w:p>
        </w:tc>
        <w:tc>
          <w:tcPr>
            <w:tcW w:w="1086" w:type="dxa"/>
            <w:tcBorders>
              <w:top w:val="nil"/>
              <w:left w:val="nil"/>
              <w:bottom w:val="single" w:sz="12" w:space="0" w:color="auto"/>
              <w:right w:val="nil"/>
            </w:tcBorders>
            <w:shd w:val="clear" w:color="FFFFFF" w:fill="FFFFFF"/>
            <w:noWrap/>
            <w:vAlign w:val="center"/>
            <w:hideMark/>
          </w:tcPr>
          <w:p w14:paraId="591BEF9B" w14:textId="77777777" w:rsidR="00E27915" w:rsidRDefault="00E27915" w:rsidP="00E27915">
            <w:pPr>
              <w:jc w:val="right"/>
              <w:rPr>
                <w:rFonts w:cs="Arial"/>
                <w:b/>
                <w:bCs/>
                <w:sz w:val="18"/>
                <w:szCs w:val="18"/>
              </w:rPr>
            </w:pPr>
            <w:r>
              <w:rPr>
                <w:rFonts w:cs="Arial"/>
                <w:b/>
                <w:bCs/>
                <w:sz w:val="18"/>
                <w:szCs w:val="18"/>
              </w:rPr>
              <w:t xml:space="preserve">737.2 </w:t>
            </w:r>
          </w:p>
        </w:tc>
      </w:tr>
      <w:tr w:rsidR="00E27915" w14:paraId="68B77856" w14:textId="77777777" w:rsidTr="00E27915">
        <w:trPr>
          <w:trHeight w:val="270"/>
        </w:trPr>
        <w:tc>
          <w:tcPr>
            <w:tcW w:w="5447" w:type="dxa"/>
            <w:tcBorders>
              <w:top w:val="nil"/>
              <w:left w:val="single" w:sz="12" w:space="0" w:color="FFFFFF"/>
              <w:bottom w:val="single" w:sz="12" w:space="0" w:color="auto"/>
              <w:right w:val="single" w:sz="12" w:space="0" w:color="FFFFFF"/>
            </w:tcBorders>
            <w:shd w:val="clear" w:color="FFFFFF" w:fill="FFFFFF"/>
            <w:vAlign w:val="center"/>
            <w:hideMark/>
          </w:tcPr>
          <w:p w14:paraId="3C58EE04" w14:textId="77777777" w:rsidR="00E27915" w:rsidRDefault="00E27915" w:rsidP="00E27915">
            <w:pPr>
              <w:rPr>
                <w:rFonts w:cs="Arial"/>
                <w:b/>
                <w:bCs/>
                <w:sz w:val="18"/>
                <w:szCs w:val="18"/>
              </w:rPr>
            </w:pPr>
            <w:r>
              <w:rPr>
                <w:rFonts w:cs="Arial"/>
                <w:b/>
                <w:bCs/>
                <w:sz w:val="18"/>
                <w:szCs w:val="18"/>
              </w:rPr>
              <w:t>Total payables</w:t>
            </w:r>
          </w:p>
        </w:tc>
        <w:tc>
          <w:tcPr>
            <w:tcW w:w="1092" w:type="dxa"/>
            <w:tcBorders>
              <w:top w:val="nil"/>
              <w:left w:val="single" w:sz="4" w:space="0" w:color="FFFFFF"/>
              <w:bottom w:val="single" w:sz="12" w:space="0" w:color="auto"/>
              <w:right w:val="single" w:sz="4" w:space="0" w:color="FFFFFF"/>
            </w:tcBorders>
            <w:shd w:val="clear" w:color="000000" w:fill="D9D9D9"/>
            <w:noWrap/>
            <w:vAlign w:val="center"/>
            <w:hideMark/>
          </w:tcPr>
          <w:p w14:paraId="3AAFEA44" w14:textId="77777777" w:rsidR="00E27915" w:rsidRDefault="00E27915" w:rsidP="00E27915">
            <w:pPr>
              <w:jc w:val="right"/>
              <w:rPr>
                <w:rFonts w:cs="Arial"/>
                <w:b/>
                <w:bCs/>
                <w:sz w:val="18"/>
                <w:szCs w:val="18"/>
              </w:rPr>
            </w:pPr>
            <w:r>
              <w:rPr>
                <w:rFonts w:cs="Arial"/>
                <w:b/>
                <w:bCs/>
                <w:sz w:val="18"/>
                <w:szCs w:val="18"/>
              </w:rPr>
              <w:t xml:space="preserve">864.1 </w:t>
            </w:r>
          </w:p>
        </w:tc>
        <w:tc>
          <w:tcPr>
            <w:tcW w:w="1086" w:type="dxa"/>
            <w:tcBorders>
              <w:top w:val="nil"/>
              <w:left w:val="nil"/>
              <w:bottom w:val="single" w:sz="12" w:space="0" w:color="auto"/>
              <w:right w:val="nil"/>
            </w:tcBorders>
            <w:shd w:val="clear" w:color="FFFFFF" w:fill="FFFFFF"/>
            <w:noWrap/>
            <w:vAlign w:val="center"/>
            <w:hideMark/>
          </w:tcPr>
          <w:p w14:paraId="09BB123E" w14:textId="77777777" w:rsidR="00E27915" w:rsidRDefault="00E27915" w:rsidP="00E27915">
            <w:pPr>
              <w:jc w:val="right"/>
              <w:rPr>
                <w:rFonts w:cs="Arial"/>
                <w:b/>
                <w:bCs/>
                <w:sz w:val="18"/>
                <w:szCs w:val="18"/>
              </w:rPr>
            </w:pPr>
            <w:r>
              <w:rPr>
                <w:rFonts w:cs="Arial"/>
                <w:b/>
                <w:bCs/>
                <w:sz w:val="18"/>
                <w:szCs w:val="18"/>
              </w:rPr>
              <w:t xml:space="preserve">737.2 </w:t>
            </w:r>
          </w:p>
        </w:tc>
      </w:tr>
    </w:tbl>
    <w:p w14:paraId="619074B3" w14:textId="77777777" w:rsidR="00E27915" w:rsidRDefault="00E27915" w:rsidP="00E27915"/>
    <w:p w14:paraId="7DD9E1B9" w14:textId="77777777" w:rsidR="00E27915" w:rsidRDefault="00E27915" w:rsidP="00E27915">
      <w:r>
        <w:t>Payables consist of:</w:t>
      </w:r>
    </w:p>
    <w:p w14:paraId="2AB56939" w14:textId="77777777" w:rsidR="00E27915" w:rsidRDefault="00E27915" w:rsidP="00E27915">
      <w:pPr>
        <w:pStyle w:val="ESbullet1"/>
        <w:numPr>
          <w:ilvl w:val="0"/>
          <w:numId w:val="41"/>
        </w:numPr>
        <w:spacing w:after="0"/>
      </w:pPr>
      <w:r>
        <w:t>contractual payables, classified as financial instruments and measured at amortised cost. Accounts payable represent liabilities for goods and services provided to the Department prior to the end of the financial year that are unpaid</w:t>
      </w:r>
    </w:p>
    <w:p w14:paraId="0C9282A8" w14:textId="77777777" w:rsidR="00E27915" w:rsidRDefault="00E27915" w:rsidP="00E27915">
      <w:pPr>
        <w:pStyle w:val="ESbullet1"/>
        <w:numPr>
          <w:ilvl w:val="0"/>
          <w:numId w:val="41"/>
        </w:numPr>
        <w:spacing w:after="0"/>
      </w:pPr>
      <w:r>
        <w:t>statutory payables, such as GST and fringe benefits tax, are recognised and measured similarly to contractual payables, but are not classified as financial instruments and not included in the category of financial liabilities at amortised cost, because they do not arise from a contract.</w:t>
      </w:r>
    </w:p>
    <w:p w14:paraId="6BAB1D6D" w14:textId="77777777" w:rsidR="00E27915" w:rsidRDefault="00E27915" w:rsidP="00E27915">
      <w:pPr>
        <w:rPr>
          <w:rFonts w:eastAsiaTheme="minorEastAsia" w:cs="Arial"/>
          <w:b/>
          <w:color w:val="53565A"/>
          <w:szCs w:val="18"/>
          <w:lang w:val="en-US"/>
        </w:rPr>
      </w:pPr>
      <w:bookmarkStart w:id="1617" w:name="_Toc11336407"/>
      <w:bookmarkStart w:id="1618" w:name="_Toc14965633"/>
    </w:p>
    <w:p w14:paraId="1E94D9DB" w14:textId="77777777" w:rsidR="00E27915" w:rsidRPr="005F5436" w:rsidRDefault="00E27915" w:rsidP="00E27915">
      <w:pPr>
        <w:pStyle w:val="ESHeading3"/>
      </w:pPr>
      <w:r>
        <w:t>6.3.1 Ageing analysis of contractual payables</w:t>
      </w:r>
      <w:bookmarkEnd w:id="1617"/>
      <w:bookmarkEnd w:id="1618"/>
    </w:p>
    <w:tbl>
      <w:tblPr>
        <w:tblW w:w="7625" w:type="dxa"/>
        <w:tblInd w:w="75" w:type="dxa"/>
        <w:tblLayout w:type="fixed"/>
        <w:tblCellMar>
          <w:left w:w="45" w:type="dxa"/>
          <w:right w:w="45" w:type="dxa"/>
        </w:tblCellMar>
        <w:tblLook w:val="04A0" w:firstRow="1" w:lastRow="0" w:firstColumn="1" w:lastColumn="0" w:noHBand="0" w:noVBand="1"/>
      </w:tblPr>
      <w:tblGrid>
        <w:gridCol w:w="962"/>
        <w:gridCol w:w="957"/>
        <w:gridCol w:w="951"/>
        <w:gridCol w:w="951"/>
        <w:gridCol w:w="951"/>
        <w:gridCol w:w="951"/>
        <w:gridCol w:w="951"/>
        <w:gridCol w:w="951"/>
      </w:tblGrid>
      <w:tr w:rsidR="00E27915" w14:paraId="437778E9" w14:textId="77777777" w:rsidTr="00E27915">
        <w:trPr>
          <w:trHeight w:val="350"/>
        </w:trPr>
        <w:tc>
          <w:tcPr>
            <w:tcW w:w="962" w:type="dxa"/>
            <w:tcBorders>
              <w:top w:val="nil"/>
              <w:left w:val="single" w:sz="4" w:space="0" w:color="FFFFFF"/>
              <w:bottom w:val="single" w:sz="4" w:space="0" w:color="FFFFFF"/>
              <w:right w:val="single" w:sz="4" w:space="0" w:color="FFFFFF"/>
            </w:tcBorders>
            <w:shd w:val="clear" w:color="000000" w:fill="AF272F"/>
            <w:vAlign w:val="center"/>
            <w:hideMark/>
          </w:tcPr>
          <w:p w14:paraId="4F7678C1" w14:textId="77777777" w:rsidR="00E27915" w:rsidRDefault="00E27915" w:rsidP="00E27915">
            <w:pPr>
              <w:jc w:val="center"/>
              <w:rPr>
                <w:rFonts w:cs="Arial"/>
                <w:b/>
                <w:bCs/>
                <w:color w:val="FFFFFF"/>
                <w:sz w:val="18"/>
                <w:szCs w:val="18"/>
              </w:rPr>
            </w:pPr>
            <w:r>
              <w:rPr>
                <w:rFonts w:cs="Arial"/>
                <w:b/>
                <w:bCs/>
                <w:color w:val="FFFFFF"/>
                <w:sz w:val="18"/>
                <w:szCs w:val="18"/>
              </w:rPr>
              <w:t> </w:t>
            </w:r>
          </w:p>
        </w:tc>
        <w:tc>
          <w:tcPr>
            <w:tcW w:w="1908" w:type="dxa"/>
            <w:gridSpan w:val="2"/>
            <w:tcBorders>
              <w:top w:val="nil"/>
              <w:left w:val="nil"/>
              <w:bottom w:val="single" w:sz="4" w:space="0" w:color="FFFFFF"/>
              <w:right w:val="single" w:sz="4" w:space="0" w:color="FFFFFF"/>
            </w:tcBorders>
            <w:shd w:val="clear" w:color="000000" w:fill="AF272F"/>
            <w:vAlign w:val="center"/>
            <w:hideMark/>
          </w:tcPr>
          <w:p w14:paraId="0F0367EC" w14:textId="77777777" w:rsidR="00E27915" w:rsidRDefault="00E27915" w:rsidP="00E27915">
            <w:pPr>
              <w:jc w:val="center"/>
              <w:rPr>
                <w:rFonts w:cs="Arial"/>
                <w:b/>
                <w:bCs/>
                <w:color w:val="FFFFFF"/>
                <w:sz w:val="18"/>
                <w:szCs w:val="18"/>
              </w:rPr>
            </w:pPr>
            <w:r>
              <w:rPr>
                <w:rFonts w:cs="Arial"/>
                <w:b/>
                <w:bCs/>
                <w:color w:val="FFFFFF"/>
                <w:sz w:val="18"/>
                <w:szCs w:val="18"/>
              </w:rPr>
              <w:t> </w:t>
            </w:r>
          </w:p>
        </w:tc>
        <w:tc>
          <w:tcPr>
            <w:tcW w:w="4755" w:type="dxa"/>
            <w:gridSpan w:val="5"/>
            <w:tcBorders>
              <w:top w:val="nil"/>
              <w:left w:val="nil"/>
              <w:bottom w:val="single" w:sz="4" w:space="0" w:color="FFFFFF"/>
              <w:right w:val="single" w:sz="4" w:space="0" w:color="FFFFFF"/>
            </w:tcBorders>
            <w:shd w:val="clear" w:color="000000" w:fill="AF272F"/>
            <w:vAlign w:val="center"/>
            <w:hideMark/>
          </w:tcPr>
          <w:p w14:paraId="10B67A1E" w14:textId="77777777" w:rsidR="00E27915" w:rsidRDefault="00E27915" w:rsidP="00E27915">
            <w:pPr>
              <w:jc w:val="center"/>
              <w:rPr>
                <w:rFonts w:cs="Arial"/>
                <w:b/>
                <w:bCs/>
                <w:color w:val="FFFFFF"/>
                <w:sz w:val="18"/>
                <w:szCs w:val="18"/>
              </w:rPr>
            </w:pPr>
            <w:r>
              <w:rPr>
                <w:rFonts w:cs="Arial"/>
                <w:b/>
                <w:bCs/>
                <w:color w:val="FFFFFF"/>
                <w:sz w:val="18"/>
                <w:szCs w:val="18"/>
              </w:rPr>
              <w:t>Maturity Dates</w:t>
            </w:r>
          </w:p>
        </w:tc>
      </w:tr>
      <w:tr w:rsidR="00E27915" w14:paraId="7FD5C2F6" w14:textId="77777777" w:rsidTr="00E27915">
        <w:trPr>
          <w:trHeight w:val="690"/>
        </w:trPr>
        <w:tc>
          <w:tcPr>
            <w:tcW w:w="962" w:type="dxa"/>
            <w:tcBorders>
              <w:top w:val="nil"/>
              <w:left w:val="single" w:sz="4" w:space="0" w:color="FFFFFF"/>
              <w:bottom w:val="single" w:sz="4" w:space="0" w:color="FFFFFF"/>
              <w:right w:val="single" w:sz="4" w:space="0" w:color="FFFFFF"/>
            </w:tcBorders>
            <w:shd w:val="clear" w:color="000000" w:fill="AF272F"/>
            <w:hideMark/>
          </w:tcPr>
          <w:p w14:paraId="59665C55" w14:textId="77777777" w:rsidR="00E27915" w:rsidRDefault="00E27915" w:rsidP="00E27915">
            <w:pPr>
              <w:rPr>
                <w:rFonts w:cs="Arial"/>
                <w:b/>
                <w:bCs/>
                <w:color w:val="FFFFFF"/>
                <w:sz w:val="18"/>
                <w:szCs w:val="18"/>
              </w:rPr>
            </w:pPr>
            <w:r>
              <w:rPr>
                <w:rFonts w:cs="Arial"/>
                <w:b/>
                <w:bCs/>
                <w:color w:val="FFFFFF"/>
                <w:sz w:val="18"/>
                <w:szCs w:val="18"/>
              </w:rPr>
              <w:t>2020</w:t>
            </w:r>
          </w:p>
        </w:tc>
        <w:tc>
          <w:tcPr>
            <w:tcW w:w="957" w:type="dxa"/>
            <w:tcBorders>
              <w:top w:val="nil"/>
              <w:left w:val="nil"/>
              <w:bottom w:val="single" w:sz="4" w:space="0" w:color="auto"/>
              <w:right w:val="single" w:sz="4" w:space="0" w:color="FFFFFF"/>
            </w:tcBorders>
            <w:shd w:val="clear" w:color="000000" w:fill="AF272F"/>
            <w:hideMark/>
          </w:tcPr>
          <w:p w14:paraId="46F112FA" w14:textId="77777777" w:rsidR="00E27915" w:rsidRDefault="00E27915" w:rsidP="00E27915">
            <w:pPr>
              <w:jc w:val="right"/>
              <w:rPr>
                <w:rFonts w:cs="Arial"/>
                <w:b/>
                <w:bCs/>
                <w:color w:val="FFFFFF"/>
                <w:sz w:val="18"/>
                <w:szCs w:val="18"/>
              </w:rPr>
            </w:pPr>
            <w:r>
              <w:rPr>
                <w:rFonts w:cs="Arial"/>
                <w:b/>
                <w:bCs/>
                <w:color w:val="FFFFFF"/>
                <w:sz w:val="18"/>
                <w:szCs w:val="18"/>
              </w:rPr>
              <w:t>Carrying amount</w:t>
            </w:r>
            <w:r>
              <w:rPr>
                <w:rFonts w:cs="Arial"/>
                <w:b/>
                <w:bCs/>
                <w:color w:val="FFFFFF"/>
                <w:sz w:val="18"/>
                <w:szCs w:val="18"/>
              </w:rPr>
              <w:br/>
              <w:t>($m)</w:t>
            </w:r>
          </w:p>
        </w:tc>
        <w:tc>
          <w:tcPr>
            <w:tcW w:w="951" w:type="dxa"/>
            <w:tcBorders>
              <w:top w:val="nil"/>
              <w:left w:val="nil"/>
              <w:bottom w:val="single" w:sz="4" w:space="0" w:color="auto"/>
              <w:right w:val="single" w:sz="4" w:space="0" w:color="FFFFFF"/>
            </w:tcBorders>
            <w:shd w:val="clear" w:color="000000" w:fill="AF272F"/>
            <w:hideMark/>
          </w:tcPr>
          <w:p w14:paraId="2971E274" w14:textId="77777777" w:rsidR="00E27915" w:rsidRDefault="00E27915" w:rsidP="00E27915">
            <w:pPr>
              <w:jc w:val="right"/>
              <w:rPr>
                <w:rFonts w:cs="Arial"/>
                <w:b/>
                <w:bCs/>
                <w:color w:val="FFFFFF"/>
                <w:sz w:val="18"/>
                <w:szCs w:val="18"/>
              </w:rPr>
            </w:pPr>
            <w:r>
              <w:rPr>
                <w:rFonts w:cs="Arial"/>
                <w:b/>
                <w:bCs/>
                <w:color w:val="FFFFFF"/>
                <w:sz w:val="18"/>
                <w:szCs w:val="18"/>
              </w:rPr>
              <w:t>Nominal amount</w:t>
            </w:r>
            <w:r>
              <w:rPr>
                <w:rFonts w:cs="Arial"/>
                <w:b/>
                <w:bCs/>
                <w:color w:val="FFFFFF"/>
                <w:sz w:val="18"/>
                <w:szCs w:val="18"/>
              </w:rPr>
              <w:br/>
              <w:t>($m)</w:t>
            </w:r>
          </w:p>
        </w:tc>
        <w:tc>
          <w:tcPr>
            <w:tcW w:w="951" w:type="dxa"/>
            <w:tcBorders>
              <w:top w:val="nil"/>
              <w:left w:val="nil"/>
              <w:bottom w:val="single" w:sz="4" w:space="0" w:color="auto"/>
              <w:right w:val="single" w:sz="4" w:space="0" w:color="FFFFFF"/>
            </w:tcBorders>
            <w:shd w:val="clear" w:color="000000" w:fill="AF272F"/>
            <w:hideMark/>
          </w:tcPr>
          <w:p w14:paraId="1109499F" w14:textId="77777777" w:rsidR="00E27915" w:rsidRDefault="00E27915" w:rsidP="00E27915">
            <w:pPr>
              <w:jc w:val="right"/>
              <w:rPr>
                <w:rFonts w:cs="Arial"/>
                <w:b/>
                <w:bCs/>
                <w:color w:val="FFFFFF"/>
                <w:sz w:val="18"/>
                <w:szCs w:val="18"/>
              </w:rPr>
            </w:pPr>
            <w:r>
              <w:rPr>
                <w:rFonts w:cs="Arial"/>
                <w:b/>
                <w:bCs/>
                <w:color w:val="FFFFFF"/>
                <w:sz w:val="18"/>
                <w:szCs w:val="18"/>
              </w:rPr>
              <w:t>Less than 1 month</w:t>
            </w:r>
            <w:r>
              <w:rPr>
                <w:rFonts w:cs="Arial"/>
                <w:b/>
                <w:bCs/>
                <w:color w:val="FFFFFF"/>
                <w:sz w:val="18"/>
                <w:szCs w:val="18"/>
              </w:rPr>
              <w:br/>
              <w:t>($m)</w:t>
            </w:r>
          </w:p>
        </w:tc>
        <w:tc>
          <w:tcPr>
            <w:tcW w:w="951" w:type="dxa"/>
            <w:tcBorders>
              <w:top w:val="nil"/>
              <w:left w:val="nil"/>
              <w:bottom w:val="single" w:sz="4" w:space="0" w:color="auto"/>
              <w:right w:val="single" w:sz="4" w:space="0" w:color="FFFFFF"/>
            </w:tcBorders>
            <w:shd w:val="clear" w:color="000000" w:fill="AF272F"/>
            <w:hideMark/>
          </w:tcPr>
          <w:p w14:paraId="2C5A0532" w14:textId="77777777" w:rsidR="00E27915" w:rsidRDefault="00E27915" w:rsidP="00E27915">
            <w:pPr>
              <w:jc w:val="right"/>
              <w:rPr>
                <w:rFonts w:cs="Arial"/>
                <w:b/>
                <w:bCs/>
                <w:color w:val="FFFFFF"/>
                <w:sz w:val="18"/>
                <w:szCs w:val="18"/>
              </w:rPr>
            </w:pPr>
            <w:r>
              <w:rPr>
                <w:rFonts w:cs="Arial"/>
                <w:b/>
                <w:bCs/>
                <w:color w:val="FFFFFF"/>
                <w:sz w:val="18"/>
                <w:szCs w:val="18"/>
              </w:rPr>
              <w:t>1-3 months</w:t>
            </w:r>
            <w:r>
              <w:rPr>
                <w:rFonts w:cs="Arial"/>
                <w:b/>
                <w:bCs/>
                <w:color w:val="FFFFFF"/>
                <w:sz w:val="18"/>
                <w:szCs w:val="18"/>
              </w:rPr>
              <w:br/>
              <w:t>($m)</w:t>
            </w:r>
          </w:p>
        </w:tc>
        <w:tc>
          <w:tcPr>
            <w:tcW w:w="951" w:type="dxa"/>
            <w:tcBorders>
              <w:top w:val="nil"/>
              <w:left w:val="nil"/>
              <w:bottom w:val="single" w:sz="4" w:space="0" w:color="auto"/>
              <w:right w:val="single" w:sz="4" w:space="0" w:color="FFFFFF"/>
            </w:tcBorders>
            <w:shd w:val="clear" w:color="000000" w:fill="AF272F"/>
            <w:hideMark/>
          </w:tcPr>
          <w:p w14:paraId="14861DFE" w14:textId="77777777" w:rsidR="00E27915" w:rsidRDefault="00E27915" w:rsidP="00E27915">
            <w:pPr>
              <w:jc w:val="right"/>
              <w:rPr>
                <w:rFonts w:cs="Arial"/>
                <w:b/>
                <w:bCs/>
                <w:color w:val="FFFFFF"/>
                <w:sz w:val="18"/>
                <w:szCs w:val="18"/>
              </w:rPr>
            </w:pPr>
            <w:r>
              <w:rPr>
                <w:rFonts w:cs="Arial"/>
                <w:b/>
                <w:bCs/>
                <w:color w:val="FFFFFF"/>
                <w:sz w:val="18"/>
                <w:szCs w:val="18"/>
              </w:rPr>
              <w:t>3 months-1year</w:t>
            </w:r>
            <w:r>
              <w:rPr>
                <w:rFonts w:cs="Arial"/>
                <w:b/>
                <w:bCs/>
                <w:color w:val="FFFFFF"/>
                <w:sz w:val="18"/>
                <w:szCs w:val="18"/>
              </w:rPr>
              <w:br/>
              <w:t>($m)</w:t>
            </w:r>
          </w:p>
        </w:tc>
        <w:tc>
          <w:tcPr>
            <w:tcW w:w="951" w:type="dxa"/>
            <w:tcBorders>
              <w:top w:val="nil"/>
              <w:left w:val="nil"/>
              <w:bottom w:val="single" w:sz="4" w:space="0" w:color="auto"/>
              <w:right w:val="single" w:sz="4" w:space="0" w:color="FFFFFF"/>
            </w:tcBorders>
            <w:shd w:val="clear" w:color="000000" w:fill="AF272F"/>
            <w:hideMark/>
          </w:tcPr>
          <w:p w14:paraId="7839500B" w14:textId="77777777" w:rsidR="00E27915" w:rsidRDefault="00E27915" w:rsidP="00E27915">
            <w:pPr>
              <w:jc w:val="right"/>
              <w:rPr>
                <w:rFonts w:cs="Arial"/>
                <w:b/>
                <w:bCs/>
                <w:color w:val="FFFFFF"/>
                <w:sz w:val="18"/>
                <w:szCs w:val="18"/>
              </w:rPr>
            </w:pPr>
            <w:r>
              <w:rPr>
                <w:rFonts w:cs="Arial"/>
                <w:b/>
                <w:bCs/>
                <w:color w:val="FFFFFF"/>
                <w:sz w:val="18"/>
                <w:szCs w:val="18"/>
              </w:rPr>
              <w:t>1-5 years</w:t>
            </w:r>
            <w:r>
              <w:rPr>
                <w:rFonts w:cs="Arial"/>
                <w:b/>
                <w:bCs/>
                <w:color w:val="FFFFFF"/>
                <w:sz w:val="18"/>
                <w:szCs w:val="18"/>
              </w:rPr>
              <w:br/>
              <w:t>($m)</w:t>
            </w:r>
          </w:p>
        </w:tc>
        <w:tc>
          <w:tcPr>
            <w:tcW w:w="951" w:type="dxa"/>
            <w:tcBorders>
              <w:top w:val="nil"/>
              <w:left w:val="nil"/>
              <w:bottom w:val="single" w:sz="4" w:space="0" w:color="auto"/>
              <w:right w:val="single" w:sz="4" w:space="0" w:color="FFFFFF"/>
            </w:tcBorders>
            <w:shd w:val="clear" w:color="000000" w:fill="AF272F"/>
            <w:hideMark/>
          </w:tcPr>
          <w:p w14:paraId="49C0ADBB" w14:textId="77777777" w:rsidR="00E27915" w:rsidRDefault="00E27915" w:rsidP="00E27915">
            <w:pPr>
              <w:jc w:val="right"/>
              <w:rPr>
                <w:rFonts w:cs="Arial"/>
                <w:b/>
                <w:bCs/>
                <w:color w:val="FFFFFF"/>
                <w:sz w:val="18"/>
                <w:szCs w:val="18"/>
              </w:rPr>
            </w:pPr>
            <w:r>
              <w:rPr>
                <w:rFonts w:cs="Arial"/>
                <w:b/>
                <w:bCs/>
                <w:color w:val="FFFFFF"/>
                <w:sz w:val="18"/>
                <w:szCs w:val="18"/>
              </w:rPr>
              <w:t>&gt;5 years</w:t>
            </w:r>
            <w:r>
              <w:rPr>
                <w:rFonts w:cs="Arial"/>
                <w:b/>
                <w:bCs/>
                <w:color w:val="FFFFFF"/>
                <w:sz w:val="18"/>
                <w:szCs w:val="18"/>
              </w:rPr>
              <w:br/>
              <w:t>($m)</w:t>
            </w:r>
          </w:p>
        </w:tc>
      </w:tr>
      <w:tr w:rsidR="00E27915" w14:paraId="3D1517DC" w14:textId="77777777" w:rsidTr="00E27915">
        <w:trPr>
          <w:trHeight w:val="260"/>
        </w:trPr>
        <w:tc>
          <w:tcPr>
            <w:tcW w:w="962" w:type="dxa"/>
            <w:tcBorders>
              <w:top w:val="single" w:sz="4" w:space="0" w:color="auto"/>
              <w:left w:val="single" w:sz="4" w:space="0" w:color="FFFFFF"/>
              <w:bottom w:val="single" w:sz="4" w:space="0" w:color="auto"/>
              <w:right w:val="single" w:sz="4" w:space="0" w:color="FFFFFF"/>
            </w:tcBorders>
            <w:shd w:val="clear" w:color="FFFFFF" w:fill="FFFFFF"/>
            <w:vAlign w:val="center"/>
            <w:hideMark/>
          </w:tcPr>
          <w:p w14:paraId="46A54403" w14:textId="77777777" w:rsidR="00E27915" w:rsidRDefault="00E27915" w:rsidP="00E27915">
            <w:pPr>
              <w:rPr>
                <w:rFonts w:cs="Arial"/>
                <w:sz w:val="18"/>
                <w:szCs w:val="18"/>
              </w:rPr>
            </w:pPr>
            <w:r>
              <w:rPr>
                <w:rFonts w:cs="Arial"/>
                <w:sz w:val="18"/>
                <w:szCs w:val="18"/>
              </w:rPr>
              <w:t>Payables</w:t>
            </w:r>
          </w:p>
        </w:tc>
        <w:tc>
          <w:tcPr>
            <w:tcW w:w="957" w:type="dxa"/>
            <w:tcBorders>
              <w:top w:val="nil"/>
              <w:left w:val="nil"/>
              <w:bottom w:val="single" w:sz="4" w:space="0" w:color="auto"/>
              <w:right w:val="single" w:sz="4" w:space="0" w:color="FFFFFF"/>
            </w:tcBorders>
            <w:shd w:val="clear" w:color="FFFFFF" w:fill="FFFFFF"/>
            <w:noWrap/>
            <w:vAlign w:val="center"/>
            <w:hideMark/>
          </w:tcPr>
          <w:p w14:paraId="4D2F0F9D" w14:textId="77777777" w:rsidR="00E27915" w:rsidRDefault="00E27915" w:rsidP="00E27915">
            <w:pPr>
              <w:jc w:val="right"/>
              <w:rPr>
                <w:rFonts w:cs="Arial"/>
                <w:sz w:val="18"/>
                <w:szCs w:val="18"/>
              </w:rPr>
            </w:pPr>
            <w:r>
              <w:rPr>
                <w:rFonts w:cs="Arial"/>
                <w:sz w:val="18"/>
                <w:szCs w:val="18"/>
              </w:rPr>
              <w:t xml:space="preserve">785.4 </w:t>
            </w:r>
          </w:p>
        </w:tc>
        <w:tc>
          <w:tcPr>
            <w:tcW w:w="951" w:type="dxa"/>
            <w:tcBorders>
              <w:top w:val="nil"/>
              <w:left w:val="nil"/>
              <w:bottom w:val="single" w:sz="4" w:space="0" w:color="auto"/>
              <w:right w:val="single" w:sz="4" w:space="0" w:color="FFFFFF"/>
            </w:tcBorders>
            <w:shd w:val="clear" w:color="FFFFFF" w:fill="FFFFFF"/>
            <w:noWrap/>
            <w:vAlign w:val="center"/>
            <w:hideMark/>
          </w:tcPr>
          <w:p w14:paraId="2176E2C9" w14:textId="77777777" w:rsidR="00E27915" w:rsidRDefault="00E27915" w:rsidP="00E27915">
            <w:pPr>
              <w:jc w:val="right"/>
              <w:rPr>
                <w:rFonts w:cs="Arial"/>
                <w:sz w:val="18"/>
                <w:szCs w:val="18"/>
              </w:rPr>
            </w:pPr>
            <w:r>
              <w:rPr>
                <w:rFonts w:cs="Arial"/>
                <w:sz w:val="18"/>
                <w:szCs w:val="18"/>
              </w:rPr>
              <w:t xml:space="preserve">785.4 </w:t>
            </w:r>
          </w:p>
        </w:tc>
        <w:tc>
          <w:tcPr>
            <w:tcW w:w="951" w:type="dxa"/>
            <w:tcBorders>
              <w:top w:val="nil"/>
              <w:left w:val="nil"/>
              <w:bottom w:val="single" w:sz="4" w:space="0" w:color="auto"/>
              <w:right w:val="single" w:sz="4" w:space="0" w:color="FFFFFF"/>
            </w:tcBorders>
            <w:shd w:val="clear" w:color="FFFFFF" w:fill="FFFFFF"/>
            <w:noWrap/>
            <w:vAlign w:val="center"/>
            <w:hideMark/>
          </w:tcPr>
          <w:p w14:paraId="68E7104F" w14:textId="77777777" w:rsidR="00E27915" w:rsidRDefault="00E27915" w:rsidP="00E27915">
            <w:pPr>
              <w:jc w:val="right"/>
              <w:rPr>
                <w:rFonts w:cs="Arial"/>
                <w:sz w:val="18"/>
                <w:szCs w:val="18"/>
              </w:rPr>
            </w:pPr>
            <w:r>
              <w:rPr>
                <w:rFonts w:cs="Arial"/>
                <w:sz w:val="18"/>
                <w:szCs w:val="18"/>
              </w:rPr>
              <w:t xml:space="preserve">768.7 </w:t>
            </w:r>
          </w:p>
        </w:tc>
        <w:tc>
          <w:tcPr>
            <w:tcW w:w="951" w:type="dxa"/>
            <w:tcBorders>
              <w:top w:val="nil"/>
              <w:left w:val="nil"/>
              <w:bottom w:val="single" w:sz="4" w:space="0" w:color="auto"/>
              <w:right w:val="single" w:sz="4" w:space="0" w:color="FFFFFF"/>
            </w:tcBorders>
            <w:shd w:val="clear" w:color="FFFFFF" w:fill="FFFFFF"/>
            <w:noWrap/>
            <w:vAlign w:val="center"/>
            <w:hideMark/>
          </w:tcPr>
          <w:p w14:paraId="036997FF" w14:textId="77777777" w:rsidR="00E27915" w:rsidRDefault="00E27915" w:rsidP="00E27915">
            <w:pPr>
              <w:jc w:val="right"/>
              <w:rPr>
                <w:rFonts w:cs="Arial"/>
                <w:sz w:val="18"/>
                <w:szCs w:val="18"/>
              </w:rPr>
            </w:pPr>
            <w:r>
              <w:rPr>
                <w:rFonts w:cs="Arial"/>
                <w:sz w:val="18"/>
                <w:szCs w:val="18"/>
              </w:rPr>
              <w:t xml:space="preserve">2.2 </w:t>
            </w:r>
          </w:p>
        </w:tc>
        <w:tc>
          <w:tcPr>
            <w:tcW w:w="951" w:type="dxa"/>
            <w:tcBorders>
              <w:top w:val="nil"/>
              <w:left w:val="nil"/>
              <w:bottom w:val="single" w:sz="4" w:space="0" w:color="auto"/>
              <w:right w:val="single" w:sz="4" w:space="0" w:color="FFFFFF"/>
            </w:tcBorders>
            <w:shd w:val="clear" w:color="FFFFFF" w:fill="FFFFFF"/>
            <w:noWrap/>
            <w:vAlign w:val="center"/>
            <w:hideMark/>
          </w:tcPr>
          <w:p w14:paraId="04F8B754" w14:textId="77777777" w:rsidR="00E27915" w:rsidRDefault="00E27915" w:rsidP="00E27915">
            <w:pPr>
              <w:jc w:val="right"/>
              <w:rPr>
                <w:rFonts w:cs="Arial"/>
                <w:sz w:val="18"/>
                <w:szCs w:val="18"/>
              </w:rPr>
            </w:pPr>
            <w:r>
              <w:rPr>
                <w:rFonts w:cs="Arial"/>
                <w:sz w:val="18"/>
                <w:szCs w:val="18"/>
              </w:rPr>
              <w:t xml:space="preserve">12.4 </w:t>
            </w:r>
          </w:p>
        </w:tc>
        <w:tc>
          <w:tcPr>
            <w:tcW w:w="951" w:type="dxa"/>
            <w:tcBorders>
              <w:top w:val="nil"/>
              <w:left w:val="nil"/>
              <w:bottom w:val="single" w:sz="4" w:space="0" w:color="auto"/>
              <w:right w:val="single" w:sz="4" w:space="0" w:color="FFFFFF"/>
            </w:tcBorders>
            <w:shd w:val="clear" w:color="FFFFFF" w:fill="FFFFFF"/>
            <w:noWrap/>
            <w:vAlign w:val="center"/>
            <w:hideMark/>
          </w:tcPr>
          <w:p w14:paraId="549DD301" w14:textId="77777777" w:rsidR="00E27915" w:rsidRDefault="00E27915" w:rsidP="00E27915">
            <w:pPr>
              <w:jc w:val="right"/>
              <w:rPr>
                <w:rFonts w:cs="Arial"/>
                <w:sz w:val="18"/>
                <w:szCs w:val="18"/>
              </w:rPr>
            </w:pPr>
            <w:r>
              <w:rPr>
                <w:rFonts w:cs="Arial"/>
                <w:sz w:val="18"/>
                <w:szCs w:val="18"/>
              </w:rPr>
              <w:t xml:space="preserve">0.9 </w:t>
            </w:r>
          </w:p>
        </w:tc>
        <w:tc>
          <w:tcPr>
            <w:tcW w:w="951" w:type="dxa"/>
            <w:tcBorders>
              <w:top w:val="nil"/>
              <w:left w:val="nil"/>
              <w:bottom w:val="single" w:sz="4" w:space="0" w:color="auto"/>
              <w:right w:val="single" w:sz="4" w:space="0" w:color="FFFFFF"/>
            </w:tcBorders>
            <w:shd w:val="clear" w:color="FFFFFF" w:fill="FFFFFF"/>
            <w:noWrap/>
            <w:vAlign w:val="center"/>
            <w:hideMark/>
          </w:tcPr>
          <w:p w14:paraId="45B49DC3" w14:textId="77777777" w:rsidR="00E27915" w:rsidRDefault="00E27915" w:rsidP="00E27915">
            <w:pPr>
              <w:jc w:val="right"/>
              <w:rPr>
                <w:rFonts w:cs="Arial"/>
                <w:sz w:val="18"/>
                <w:szCs w:val="18"/>
              </w:rPr>
            </w:pPr>
            <w:r>
              <w:rPr>
                <w:rFonts w:cs="Arial"/>
                <w:sz w:val="18"/>
                <w:szCs w:val="18"/>
              </w:rPr>
              <w:t xml:space="preserve">1.2 </w:t>
            </w:r>
          </w:p>
        </w:tc>
      </w:tr>
      <w:tr w:rsidR="00E27915" w14:paraId="549C2F9B" w14:textId="77777777" w:rsidTr="00E27915">
        <w:trPr>
          <w:trHeight w:val="270"/>
        </w:trPr>
        <w:tc>
          <w:tcPr>
            <w:tcW w:w="962"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6D411A7A" w14:textId="77777777" w:rsidR="00E27915" w:rsidRDefault="00E27915" w:rsidP="00E27915">
            <w:pPr>
              <w:rPr>
                <w:rFonts w:cs="Arial"/>
                <w:b/>
                <w:bCs/>
                <w:sz w:val="18"/>
                <w:szCs w:val="18"/>
              </w:rPr>
            </w:pPr>
            <w:r>
              <w:rPr>
                <w:rFonts w:cs="Arial"/>
                <w:b/>
                <w:bCs/>
                <w:sz w:val="18"/>
                <w:szCs w:val="18"/>
              </w:rPr>
              <w:t>Total</w:t>
            </w:r>
          </w:p>
        </w:tc>
        <w:tc>
          <w:tcPr>
            <w:tcW w:w="957" w:type="dxa"/>
            <w:tcBorders>
              <w:top w:val="single" w:sz="12" w:space="0" w:color="auto"/>
              <w:left w:val="nil"/>
              <w:bottom w:val="single" w:sz="12" w:space="0" w:color="auto"/>
              <w:right w:val="nil"/>
            </w:tcBorders>
            <w:shd w:val="clear" w:color="FFFFFF" w:fill="FFFFFF"/>
            <w:noWrap/>
            <w:vAlign w:val="center"/>
            <w:hideMark/>
          </w:tcPr>
          <w:p w14:paraId="75A1A610" w14:textId="77777777" w:rsidR="00E27915" w:rsidRDefault="00E27915" w:rsidP="00E27915">
            <w:pPr>
              <w:jc w:val="right"/>
              <w:rPr>
                <w:rFonts w:cs="Arial"/>
                <w:b/>
                <w:bCs/>
                <w:sz w:val="18"/>
                <w:szCs w:val="18"/>
              </w:rPr>
            </w:pPr>
            <w:r>
              <w:rPr>
                <w:rFonts w:cs="Arial"/>
                <w:b/>
                <w:bCs/>
                <w:sz w:val="18"/>
                <w:szCs w:val="18"/>
              </w:rPr>
              <w:t xml:space="preserve">785.4 </w:t>
            </w:r>
          </w:p>
        </w:tc>
        <w:tc>
          <w:tcPr>
            <w:tcW w:w="951" w:type="dxa"/>
            <w:tcBorders>
              <w:top w:val="single" w:sz="12" w:space="0" w:color="auto"/>
              <w:left w:val="nil"/>
              <w:bottom w:val="single" w:sz="12" w:space="0" w:color="auto"/>
              <w:right w:val="nil"/>
            </w:tcBorders>
            <w:shd w:val="clear" w:color="FFFFFF" w:fill="FFFFFF"/>
            <w:noWrap/>
            <w:vAlign w:val="center"/>
            <w:hideMark/>
          </w:tcPr>
          <w:p w14:paraId="556CBBCE" w14:textId="77777777" w:rsidR="00E27915" w:rsidRDefault="00E27915" w:rsidP="00E27915">
            <w:pPr>
              <w:jc w:val="right"/>
              <w:rPr>
                <w:rFonts w:cs="Arial"/>
                <w:b/>
                <w:bCs/>
                <w:sz w:val="18"/>
                <w:szCs w:val="18"/>
              </w:rPr>
            </w:pPr>
            <w:r>
              <w:rPr>
                <w:rFonts w:cs="Arial"/>
                <w:b/>
                <w:bCs/>
                <w:sz w:val="18"/>
                <w:szCs w:val="18"/>
              </w:rPr>
              <w:t xml:space="preserve">785.4 </w:t>
            </w:r>
          </w:p>
        </w:tc>
        <w:tc>
          <w:tcPr>
            <w:tcW w:w="951" w:type="dxa"/>
            <w:tcBorders>
              <w:top w:val="single" w:sz="12" w:space="0" w:color="auto"/>
              <w:left w:val="nil"/>
              <w:bottom w:val="single" w:sz="12" w:space="0" w:color="auto"/>
              <w:right w:val="nil"/>
            </w:tcBorders>
            <w:shd w:val="clear" w:color="FFFFFF" w:fill="FFFFFF"/>
            <w:noWrap/>
            <w:vAlign w:val="center"/>
            <w:hideMark/>
          </w:tcPr>
          <w:p w14:paraId="476DC1C0" w14:textId="77777777" w:rsidR="00E27915" w:rsidRDefault="00E27915" w:rsidP="00E27915">
            <w:pPr>
              <w:jc w:val="right"/>
              <w:rPr>
                <w:rFonts w:cs="Arial"/>
                <w:b/>
                <w:bCs/>
                <w:sz w:val="18"/>
                <w:szCs w:val="18"/>
              </w:rPr>
            </w:pPr>
            <w:r>
              <w:rPr>
                <w:rFonts w:cs="Arial"/>
                <w:b/>
                <w:bCs/>
                <w:sz w:val="18"/>
                <w:szCs w:val="18"/>
              </w:rPr>
              <w:t xml:space="preserve">768.7 </w:t>
            </w:r>
          </w:p>
        </w:tc>
        <w:tc>
          <w:tcPr>
            <w:tcW w:w="951" w:type="dxa"/>
            <w:tcBorders>
              <w:top w:val="single" w:sz="12" w:space="0" w:color="auto"/>
              <w:left w:val="nil"/>
              <w:bottom w:val="single" w:sz="12" w:space="0" w:color="auto"/>
              <w:right w:val="nil"/>
            </w:tcBorders>
            <w:shd w:val="clear" w:color="FFFFFF" w:fill="FFFFFF"/>
            <w:noWrap/>
            <w:vAlign w:val="center"/>
            <w:hideMark/>
          </w:tcPr>
          <w:p w14:paraId="58AEBC83" w14:textId="77777777" w:rsidR="00E27915" w:rsidRDefault="00E27915" w:rsidP="00E27915">
            <w:pPr>
              <w:jc w:val="right"/>
              <w:rPr>
                <w:rFonts w:cs="Arial"/>
                <w:b/>
                <w:bCs/>
                <w:sz w:val="18"/>
                <w:szCs w:val="18"/>
              </w:rPr>
            </w:pPr>
            <w:r>
              <w:rPr>
                <w:rFonts w:cs="Arial"/>
                <w:b/>
                <w:bCs/>
                <w:sz w:val="18"/>
                <w:szCs w:val="18"/>
              </w:rPr>
              <w:t xml:space="preserve">2.2 </w:t>
            </w:r>
          </w:p>
        </w:tc>
        <w:tc>
          <w:tcPr>
            <w:tcW w:w="951" w:type="dxa"/>
            <w:tcBorders>
              <w:top w:val="single" w:sz="12" w:space="0" w:color="auto"/>
              <w:left w:val="nil"/>
              <w:bottom w:val="single" w:sz="12" w:space="0" w:color="auto"/>
              <w:right w:val="nil"/>
            </w:tcBorders>
            <w:shd w:val="clear" w:color="FFFFFF" w:fill="FFFFFF"/>
            <w:noWrap/>
            <w:vAlign w:val="center"/>
            <w:hideMark/>
          </w:tcPr>
          <w:p w14:paraId="4282DEA8" w14:textId="77777777" w:rsidR="00E27915" w:rsidRDefault="00E27915" w:rsidP="00E27915">
            <w:pPr>
              <w:jc w:val="right"/>
              <w:rPr>
                <w:rFonts w:cs="Arial"/>
                <w:b/>
                <w:bCs/>
                <w:sz w:val="18"/>
                <w:szCs w:val="18"/>
              </w:rPr>
            </w:pPr>
            <w:r>
              <w:rPr>
                <w:rFonts w:cs="Arial"/>
                <w:b/>
                <w:bCs/>
                <w:sz w:val="18"/>
                <w:szCs w:val="18"/>
              </w:rPr>
              <w:t>12.4</w:t>
            </w:r>
          </w:p>
        </w:tc>
        <w:tc>
          <w:tcPr>
            <w:tcW w:w="951" w:type="dxa"/>
            <w:tcBorders>
              <w:top w:val="single" w:sz="12" w:space="0" w:color="auto"/>
              <w:left w:val="nil"/>
              <w:bottom w:val="single" w:sz="12" w:space="0" w:color="auto"/>
              <w:right w:val="nil"/>
            </w:tcBorders>
            <w:shd w:val="clear" w:color="FFFFFF" w:fill="FFFFFF"/>
            <w:noWrap/>
            <w:vAlign w:val="center"/>
            <w:hideMark/>
          </w:tcPr>
          <w:p w14:paraId="31A4B08B" w14:textId="77777777" w:rsidR="00E27915" w:rsidRDefault="00E27915" w:rsidP="00E27915">
            <w:pPr>
              <w:jc w:val="right"/>
              <w:rPr>
                <w:rFonts w:cs="Arial"/>
                <w:b/>
                <w:bCs/>
                <w:sz w:val="18"/>
                <w:szCs w:val="18"/>
              </w:rPr>
            </w:pPr>
            <w:r>
              <w:rPr>
                <w:rFonts w:cs="Arial"/>
                <w:b/>
                <w:bCs/>
                <w:sz w:val="18"/>
                <w:szCs w:val="18"/>
              </w:rPr>
              <w:t>0.9</w:t>
            </w:r>
          </w:p>
        </w:tc>
        <w:tc>
          <w:tcPr>
            <w:tcW w:w="951" w:type="dxa"/>
            <w:tcBorders>
              <w:top w:val="single" w:sz="12" w:space="0" w:color="auto"/>
              <w:left w:val="nil"/>
              <w:bottom w:val="single" w:sz="12" w:space="0" w:color="auto"/>
              <w:right w:val="nil"/>
            </w:tcBorders>
            <w:shd w:val="clear" w:color="FFFFFF" w:fill="FFFFFF"/>
            <w:noWrap/>
            <w:vAlign w:val="center"/>
            <w:hideMark/>
          </w:tcPr>
          <w:p w14:paraId="16159259" w14:textId="77777777" w:rsidR="00E27915" w:rsidRDefault="00E27915" w:rsidP="00E27915">
            <w:pPr>
              <w:jc w:val="right"/>
              <w:rPr>
                <w:rFonts w:cs="Arial"/>
                <w:b/>
                <w:bCs/>
                <w:sz w:val="18"/>
                <w:szCs w:val="18"/>
              </w:rPr>
            </w:pPr>
            <w:r>
              <w:rPr>
                <w:rFonts w:cs="Arial"/>
                <w:b/>
                <w:bCs/>
                <w:sz w:val="18"/>
                <w:szCs w:val="18"/>
              </w:rPr>
              <w:t xml:space="preserve">1.2 </w:t>
            </w:r>
          </w:p>
        </w:tc>
      </w:tr>
    </w:tbl>
    <w:p w14:paraId="06DB2DE5" w14:textId="77777777" w:rsidR="00E27915" w:rsidRDefault="00E27915" w:rsidP="00E27915">
      <w:pPr>
        <w:rPr>
          <w:b/>
        </w:rPr>
      </w:pPr>
    </w:p>
    <w:tbl>
      <w:tblPr>
        <w:tblW w:w="7625" w:type="dxa"/>
        <w:tblInd w:w="75" w:type="dxa"/>
        <w:tblLayout w:type="fixed"/>
        <w:tblCellMar>
          <w:left w:w="45" w:type="dxa"/>
          <w:right w:w="45" w:type="dxa"/>
        </w:tblCellMar>
        <w:tblLook w:val="04A0" w:firstRow="1" w:lastRow="0" w:firstColumn="1" w:lastColumn="0" w:noHBand="0" w:noVBand="1"/>
      </w:tblPr>
      <w:tblGrid>
        <w:gridCol w:w="962"/>
        <w:gridCol w:w="957"/>
        <w:gridCol w:w="951"/>
        <w:gridCol w:w="951"/>
        <w:gridCol w:w="951"/>
        <w:gridCol w:w="951"/>
        <w:gridCol w:w="951"/>
        <w:gridCol w:w="951"/>
      </w:tblGrid>
      <w:tr w:rsidR="00E27915" w14:paraId="424B45EE" w14:textId="77777777" w:rsidTr="00E27915">
        <w:trPr>
          <w:trHeight w:val="350"/>
        </w:trPr>
        <w:tc>
          <w:tcPr>
            <w:tcW w:w="962" w:type="dxa"/>
            <w:tcBorders>
              <w:top w:val="nil"/>
              <w:left w:val="single" w:sz="4" w:space="0" w:color="FFFFFF"/>
              <w:bottom w:val="single" w:sz="4" w:space="0" w:color="FFFFFF"/>
              <w:right w:val="single" w:sz="4" w:space="0" w:color="FFFFFF"/>
            </w:tcBorders>
            <w:shd w:val="clear" w:color="000000" w:fill="AF272F"/>
            <w:vAlign w:val="center"/>
            <w:hideMark/>
          </w:tcPr>
          <w:p w14:paraId="217C62D7" w14:textId="77777777" w:rsidR="00E27915" w:rsidRDefault="00E27915" w:rsidP="00E27915">
            <w:pPr>
              <w:jc w:val="center"/>
              <w:rPr>
                <w:rFonts w:cs="Arial"/>
                <w:b/>
                <w:bCs/>
                <w:color w:val="FFFFFF"/>
                <w:sz w:val="18"/>
                <w:szCs w:val="18"/>
              </w:rPr>
            </w:pPr>
            <w:r>
              <w:rPr>
                <w:rFonts w:cs="Arial"/>
                <w:b/>
                <w:bCs/>
                <w:color w:val="FFFFFF"/>
                <w:sz w:val="18"/>
                <w:szCs w:val="18"/>
              </w:rPr>
              <w:t> </w:t>
            </w:r>
          </w:p>
        </w:tc>
        <w:tc>
          <w:tcPr>
            <w:tcW w:w="1908" w:type="dxa"/>
            <w:gridSpan w:val="2"/>
            <w:tcBorders>
              <w:top w:val="nil"/>
              <w:left w:val="nil"/>
              <w:bottom w:val="single" w:sz="4" w:space="0" w:color="FFFFFF"/>
              <w:right w:val="single" w:sz="4" w:space="0" w:color="FFFFFF"/>
            </w:tcBorders>
            <w:shd w:val="clear" w:color="000000" w:fill="AF272F"/>
            <w:vAlign w:val="center"/>
            <w:hideMark/>
          </w:tcPr>
          <w:p w14:paraId="3BE891DF" w14:textId="77777777" w:rsidR="00E27915" w:rsidRDefault="00E27915" w:rsidP="00E27915">
            <w:pPr>
              <w:jc w:val="center"/>
              <w:rPr>
                <w:rFonts w:cs="Arial"/>
                <w:b/>
                <w:bCs/>
                <w:color w:val="FFFFFF"/>
                <w:sz w:val="18"/>
                <w:szCs w:val="18"/>
              </w:rPr>
            </w:pPr>
            <w:r>
              <w:rPr>
                <w:rFonts w:cs="Arial"/>
                <w:b/>
                <w:bCs/>
                <w:color w:val="FFFFFF"/>
                <w:sz w:val="18"/>
                <w:szCs w:val="18"/>
              </w:rPr>
              <w:t> </w:t>
            </w:r>
          </w:p>
        </w:tc>
        <w:tc>
          <w:tcPr>
            <w:tcW w:w="4755" w:type="dxa"/>
            <w:gridSpan w:val="5"/>
            <w:tcBorders>
              <w:top w:val="nil"/>
              <w:left w:val="nil"/>
              <w:bottom w:val="single" w:sz="4" w:space="0" w:color="FFFFFF"/>
              <w:right w:val="single" w:sz="4" w:space="0" w:color="FFFFFF"/>
            </w:tcBorders>
            <w:shd w:val="clear" w:color="000000" w:fill="AF272F"/>
            <w:vAlign w:val="center"/>
            <w:hideMark/>
          </w:tcPr>
          <w:p w14:paraId="6430E197" w14:textId="77777777" w:rsidR="00E27915" w:rsidRDefault="00E27915" w:rsidP="00E27915">
            <w:pPr>
              <w:jc w:val="center"/>
              <w:rPr>
                <w:rFonts w:cs="Arial"/>
                <w:b/>
                <w:bCs/>
                <w:color w:val="FFFFFF"/>
                <w:sz w:val="18"/>
                <w:szCs w:val="18"/>
              </w:rPr>
            </w:pPr>
            <w:r>
              <w:rPr>
                <w:rFonts w:cs="Arial"/>
                <w:b/>
                <w:bCs/>
                <w:color w:val="FFFFFF"/>
                <w:sz w:val="18"/>
                <w:szCs w:val="18"/>
              </w:rPr>
              <w:t>Maturity Dates</w:t>
            </w:r>
          </w:p>
        </w:tc>
      </w:tr>
      <w:tr w:rsidR="00E27915" w14:paraId="1F31F8EC" w14:textId="77777777" w:rsidTr="00E27915">
        <w:trPr>
          <w:trHeight w:val="690"/>
        </w:trPr>
        <w:tc>
          <w:tcPr>
            <w:tcW w:w="962" w:type="dxa"/>
            <w:tcBorders>
              <w:top w:val="nil"/>
              <w:left w:val="single" w:sz="4" w:space="0" w:color="FFFFFF"/>
              <w:bottom w:val="single" w:sz="4" w:space="0" w:color="FFFFFF"/>
              <w:right w:val="single" w:sz="4" w:space="0" w:color="FFFFFF"/>
            </w:tcBorders>
            <w:shd w:val="clear" w:color="000000" w:fill="AF272F"/>
            <w:hideMark/>
          </w:tcPr>
          <w:p w14:paraId="5CC6A0C3" w14:textId="77777777" w:rsidR="00E27915" w:rsidRDefault="00E27915" w:rsidP="00E27915">
            <w:pPr>
              <w:rPr>
                <w:rFonts w:cs="Arial"/>
                <w:b/>
                <w:bCs/>
                <w:color w:val="FFFFFF"/>
                <w:sz w:val="18"/>
                <w:szCs w:val="18"/>
              </w:rPr>
            </w:pPr>
            <w:r>
              <w:rPr>
                <w:rFonts w:cs="Arial"/>
                <w:b/>
                <w:bCs/>
                <w:color w:val="FFFFFF"/>
                <w:sz w:val="18"/>
                <w:szCs w:val="18"/>
              </w:rPr>
              <w:t>2019</w:t>
            </w:r>
          </w:p>
        </w:tc>
        <w:tc>
          <w:tcPr>
            <w:tcW w:w="957" w:type="dxa"/>
            <w:tcBorders>
              <w:top w:val="nil"/>
              <w:left w:val="nil"/>
              <w:bottom w:val="single" w:sz="4" w:space="0" w:color="auto"/>
              <w:right w:val="single" w:sz="4" w:space="0" w:color="FFFFFF"/>
            </w:tcBorders>
            <w:shd w:val="clear" w:color="000000" w:fill="AF272F"/>
            <w:hideMark/>
          </w:tcPr>
          <w:p w14:paraId="4B1248DB" w14:textId="77777777" w:rsidR="00E27915" w:rsidRDefault="00E27915" w:rsidP="00E27915">
            <w:pPr>
              <w:jc w:val="right"/>
              <w:rPr>
                <w:rFonts w:cs="Arial"/>
                <w:b/>
                <w:bCs/>
                <w:color w:val="FFFFFF"/>
                <w:sz w:val="18"/>
                <w:szCs w:val="18"/>
              </w:rPr>
            </w:pPr>
            <w:r>
              <w:rPr>
                <w:rFonts w:cs="Arial"/>
                <w:b/>
                <w:bCs/>
                <w:color w:val="FFFFFF"/>
                <w:sz w:val="18"/>
                <w:szCs w:val="18"/>
              </w:rPr>
              <w:t>Carrying amount</w:t>
            </w:r>
            <w:r>
              <w:rPr>
                <w:rFonts w:cs="Arial"/>
                <w:b/>
                <w:bCs/>
                <w:color w:val="FFFFFF"/>
                <w:sz w:val="18"/>
                <w:szCs w:val="18"/>
              </w:rPr>
              <w:br/>
              <w:t>($m)</w:t>
            </w:r>
          </w:p>
        </w:tc>
        <w:tc>
          <w:tcPr>
            <w:tcW w:w="951" w:type="dxa"/>
            <w:tcBorders>
              <w:top w:val="nil"/>
              <w:left w:val="nil"/>
              <w:bottom w:val="single" w:sz="4" w:space="0" w:color="auto"/>
              <w:right w:val="single" w:sz="4" w:space="0" w:color="FFFFFF"/>
            </w:tcBorders>
            <w:shd w:val="clear" w:color="000000" w:fill="AF272F"/>
            <w:hideMark/>
          </w:tcPr>
          <w:p w14:paraId="1781E89B" w14:textId="77777777" w:rsidR="00E27915" w:rsidRDefault="00E27915" w:rsidP="00E27915">
            <w:pPr>
              <w:jc w:val="right"/>
              <w:rPr>
                <w:rFonts w:cs="Arial"/>
                <w:b/>
                <w:bCs/>
                <w:color w:val="FFFFFF"/>
                <w:sz w:val="18"/>
                <w:szCs w:val="18"/>
              </w:rPr>
            </w:pPr>
            <w:r>
              <w:rPr>
                <w:rFonts w:cs="Arial"/>
                <w:b/>
                <w:bCs/>
                <w:color w:val="FFFFFF"/>
                <w:sz w:val="18"/>
                <w:szCs w:val="18"/>
              </w:rPr>
              <w:t>Nominal amount</w:t>
            </w:r>
            <w:r>
              <w:rPr>
                <w:rFonts w:cs="Arial"/>
                <w:b/>
                <w:bCs/>
                <w:color w:val="FFFFFF"/>
                <w:sz w:val="18"/>
                <w:szCs w:val="18"/>
              </w:rPr>
              <w:br/>
              <w:t>($m)</w:t>
            </w:r>
          </w:p>
        </w:tc>
        <w:tc>
          <w:tcPr>
            <w:tcW w:w="951" w:type="dxa"/>
            <w:tcBorders>
              <w:top w:val="nil"/>
              <w:left w:val="nil"/>
              <w:bottom w:val="single" w:sz="4" w:space="0" w:color="auto"/>
              <w:right w:val="single" w:sz="4" w:space="0" w:color="FFFFFF"/>
            </w:tcBorders>
            <w:shd w:val="clear" w:color="000000" w:fill="AF272F"/>
            <w:hideMark/>
          </w:tcPr>
          <w:p w14:paraId="6DC53D20" w14:textId="77777777" w:rsidR="00E27915" w:rsidRDefault="00E27915" w:rsidP="00E27915">
            <w:pPr>
              <w:jc w:val="right"/>
              <w:rPr>
                <w:rFonts w:cs="Arial"/>
                <w:b/>
                <w:bCs/>
                <w:color w:val="FFFFFF"/>
                <w:sz w:val="18"/>
                <w:szCs w:val="18"/>
              </w:rPr>
            </w:pPr>
            <w:r>
              <w:rPr>
                <w:rFonts w:cs="Arial"/>
                <w:b/>
                <w:bCs/>
                <w:color w:val="FFFFFF"/>
                <w:sz w:val="18"/>
                <w:szCs w:val="18"/>
              </w:rPr>
              <w:t>Less than 1 month</w:t>
            </w:r>
            <w:r>
              <w:rPr>
                <w:rFonts w:cs="Arial"/>
                <w:b/>
                <w:bCs/>
                <w:color w:val="FFFFFF"/>
                <w:sz w:val="18"/>
                <w:szCs w:val="18"/>
              </w:rPr>
              <w:br/>
              <w:t>($m)</w:t>
            </w:r>
          </w:p>
        </w:tc>
        <w:tc>
          <w:tcPr>
            <w:tcW w:w="951" w:type="dxa"/>
            <w:tcBorders>
              <w:top w:val="nil"/>
              <w:left w:val="nil"/>
              <w:bottom w:val="single" w:sz="4" w:space="0" w:color="auto"/>
              <w:right w:val="single" w:sz="4" w:space="0" w:color="FFFFFF"/>
            </w:tcBorders>
            <w:shd w:val="clear" w:color="000000" w:fill="AF272F"/>
            <w:hideMark/>
          </w:tcPr>
          <w:p w14:paraId="42C6E505" w14:textId="77777777" w:rsidR="00E27915" w:rsidRDefault="00E27915" w:rsidP="00E27915">
            <w:pPr>
              <w:jc w:val="right"/>
              <w:rPr>
                <w:rFonts w:cs="Arial"/>
                <w:b/>
                <w:bCs/>
                <w:color w:val="FFFFFF"/>
                <w:sz w:val="18"/>
                <w:szCs w:val="18"/>
              </w:rPr>
            </w:pPr>
            <w:r>
              <w:rPr>
                <w:rFonts w:cs="Arial"/>
                <w:b/>
                <w:bCs/>
                <w:color w:val="FFFFFF"/>
                <w:sz w:val="18"/>
                <w:szCs w:val="18"/>
              </w:rPr>
              <w:t>1-3 months</w:t>
            </w:r>
            <w:r>
              <w:rPr>
                <w:rFonts w:cs="Arial"/>
                <w:b/>
                <w:bCs/>
                <w:color w:val="FFFFFF"/>
                <w:sz w:val="18"/>
                <w:szCs w:val="18"/>
              </w:rPr>
              <w:br/>
              <w:t>($m)</w:t>
            </w:r>
          </w:p>
        </w:tc>
        <w:tc>
          <w:tcPr>
            <w:tcW w:w="951" w:type="dxa"/>
            <w:tcBorders>
              <w:top w:val="nil"/>
              <w:left w:val="nil"/>
              <w:bottom w:val="single" w:sz="4" w:space="0" w:color="auto"/>
              <w:right w:val="single" w:sz="4" w:space="0" w:color="FFFFFF"/>
            </w:tcBorders>
            <w:shd w:val="clear" w:color="000000" w:fill="AF272F"/>
            <w:hideMark/>
          </w:tcPr>
          <w:p w14:paraId="634CB5F9" w14:textId="77777777" w:rsidR="00E27915" w:rsidRDefault="00E27915" w:rsidP="00E27915">
            <w:pPr>
              <w:jc w:val="right"/>
              <w:rPr>
                <w:rFonts w:cs="Arial"/>
                <w:b/>
                <w:bCs/>
                <w:color w:val="FFFFFF"/>
                <w:sz w:val="18"/>
                <w:szCs w:val="18"/>
              </w:rPr>
            </w:pPr>
            <w:r>
              <w:rPr>
                <w:rFonts w:cs="Arial"/>
                <w:b/>
                <w:bCs/>
                <w:color w:val="FFFFFF"/>
                <w:sz w:val="18"/>
                <w:szCs w:val="18"/>
              </w:rPr>
              <w:t>3 months-1year</w:t>
            </w:r>
            <w:r>
              <w:rPr>
                <w:rFonts w:cs="Arial"/>
                <w:b/>
                <w:bCs/>
                <w:color w:val="FFFFFF"/>
                <w:sz w:val="18"/>
                <w:szCs w:val="18"/>
              </w:rPr>
              <w:br/>
              <w:t>($m)</w:t>
            </w:r>
          </w:p>
        </w:tc>
        <w:tc>
          <w:tcPr>
            <w:tcW w:w="951" w:type="dxa"/>
            <w:tcBorders>
              <w:top w:val="nil"/>
              <w:left w:val="nil"/>
              <w:bottom w:val="single" w:sz="4" w:space="0" w:color="auto"/>
              <w:right w:val="single" w:sz="4" w:space="0" w:color="FFFFFF"/>
            </w:tcBorders>
            <w:shd w:val="clear" w:color="000000" w:fill="AF272F"/>
            <w:hideMark/>
          </w:tcPr>
          <w:p w14:paraId="10EE0466" w14:textId="77777777" w:rsidR="00E27915" w:rsidRDefault="00E27915" w:rsidP="00E27915">
            <w:pPr>
              <w:jc w:val="right"/>
              <w:rPr>
                <w:rFonts w:cs="Arial"/>
                <w:b/>
                <w:bCs/>
                <w:color w:val="FFFFFF"/>
                <w:sz w:val="18"/>
                <w:szCs w:val="18"/>
              </w:rPr>
            </w:pPr>
            <w:r>
              <w:rPr>
                <w:rFonts w:cs="Arial"/>
                <w:b/>
                <w:bCs/>
                <w:color w:val="FFFFFF"/>
                <w:sz w:val="18"/>
                <w:szCs w:val="18"/>
              </w:rPr>
              <w:t>1-5 years</w:t>
            </w:r>
            <w:r>
              <w:rPr>
                <w:rFonts w:cs="Arial"/>
                <w:b/>
                <w:bCs/>
                <w:color w:val="FFFFFF"/>
                <w:sz w:val="18"/>
                <w:szCs w:val="18"/>
              </w:rPr>
              <w:br/>
              <w:t>($m)</w:t>
            </w:r>
          </w:p>
        </w:tc>
        <w:tc>
          <w:tcPr>
            <w:tcW w:w="951" w:type="dxa"/>
            <w:tcBorders>
              <w:top w:val="nil"/>
              <w:left w:val="nil"/>
              <w:bottom w:val="single" w:sz="4" w:space="0" w:color="auto"/>
              <w:right w:val="single" w:sz="4" w:space="0" w:color="FFFFFF"/>
            </w:tcBorders>
            <w:shd w:val="clear" w:color="000000" w:fill="AF272F"/>
            <w:hideMark/>
          </w:tcPr>
          <w:p w14:paraId="162B88F6" w14:textId="77777777" w:rsidR="00E27915" w:rsidRDefault="00E27915" w:rsidP="00E27915">
            <w:pPr>
              <w:jc w:val="right"/>
              <w:rPr>
                <w:rFonts w:cs="Arial"/>
                <w:b/>
                <w:bCs/>
                <w:color w:val="FFFFFF"/>
                <w:sz w:val="18"/>
                <w:szCs w:val="18"/>
              </w:rPr>
            </w:pPr>
            <w:r>
              <w:rPr>
                <w:rFonts w:cs="Arial"/>
                <w:b/>
                <w:bCs/>
                <w:color w:val="FFFFFF"/>
                <w:sz w:val="18"/>
                <w:szCs w:val="18"/>
              </w:rPr>
              <w:t>&gt;5 years</w:t>
            </w:r>
            <w:r>
              <w:rPr>
                <w:rFonts w:cs="Arial"/>
                <w:b/>
                <w:bCs/>
                <w:color w:val="FFFFFF"/>
                <w:sz w:val="18"/>
                <w:szCs w:val="18"/>
              </w:rPr>
              <w:br/>
              <w:t>($m)</w:t>
            </w:r>
          </w:p>
        </w:tc>
      </w:tr>
      <w:tr w:rsidR="00E27915" w14:paraId="43A160D6" w14:textId="77777777" w:rsidTr="00E27915">
        <w:trPr>
          <w:trHeight w:val="260"/>
        </w:trPr>
        <w:tc>
          <w:tcPr>
            <w:tcW w:w="962" w:type="dxa"/>
            <w:tcBorders>
              <w:top w:val="single" w:sz="4" w:space="0" w:color="auto"/>
              <w:left w:val="single" w:sz="4" w:space="0" w:color="FFFFFF"/>
              <w:bottom w:val="single" w:sz="4" w:space="0" w:color="auto"/>
              <w:right w:val="single" w:sz="4" w:space="0" w:color="FFFFFF"/>
            </w:tcBorders>
            <w:shd w:val="clear" w:color="FFFFFF" w:fill="FFFFFF"/>
            <w:vAlign w:val="center"/>
            <w:hideMark/>
          </w:tcPr>
          <w:p w14:paraId="5B272803" w14:textId="77777777" w:rsidR="00E27915" w:rsidRDefault="00E27915" w:rsidP="00E27915">
            <w:pPr>
              <w:rPr>
                <w:rFonts w:cs="Arial"/>
                <w:sz w:val="18"/>
                <w:szCs w:val="18"/>
              </w:rPr>
            </w:pPr>
            <w:r>
              <w:rPr>
                <w:rFonts w:cs="Arial"/>
                <w:sz w:val="18"/>
                <w:szCs w:val="18"/>
              </w:rPr>
              <w:t>Payables</w:t>
            </w:r>
          </w:p>
        </w:tc>
        <w:tc>
          <w:tcPr>
            <w:tcW w:w="957" w:type="dxa"/>
            <w:tcBorders>
              <w:top w:val="nil"/>
              <w:left w:val="nil"/>
              <w:bottom w:val="single" w:sz="4" w:space="0" w:color="auto"/>
              <w:right w:val="single" w:sz="4" w:space="0" w:color="FFFFFF"/>
            </w:tcBorders>
            <w:shd w:val="clear" w:color="FFFFFF" w:fill="FFFFFF"/>
            <w:noWrap/>
            <w:vAlign w:val="center"/>
            <w:hideMark/>
          </w:tcPr>
          <w:p w14:paraId="0836D05D" w14:textId="77777777" w:rsidR="00E27915" w:rsidRDefault="00E27915" w:rsidP="00E27915">
            <w:pPr>
              <w:jc w:val="right"/>
              <w:rPr>
                <w:rFonts w:cs="Arial"/>
                <w:sz w:val="18"/>
                <w:szCs w:val="18"/>
              </w:rPr>
            </w:pPr>
            <w:r>
              <w:rPr>
                <w:rFonts w:cs="Arial"/>
                <w:sz w:val="18"/>
                <w:szCs w:val="18"/>
              </w:rPr>
              <w:t xml:space="preserve">671.3 </w:t>
            </w:r>
          </w:p>
        </w:tc>
        <w:tc>
          <w:tcPr>
            <w:tcW w:w="951" w:type="dxa"/>
            <w:tcBorders>
              <w:top w:val="nil"/>
              <w:left w:val="nil"/>
              <w:bottom w:val="single" w:sz="4" w:space="0" w:color="auto"/>
              <w:right w:val="single" w:sz="4" w:space="0" w:color="FFFFFF"/>
            </w:tcBorders>
            <w:shd w:val="clear" w:color="FFFFFF" w:fill="FFFFFF"/>
            <w:noWrap/>
            <w:vAlign w:val="center"/>
            <w:hideMark/>
          </w:tcPr>
          <w:p w14:paraId="39E42806" w14:textId="77777777" w:rsidR="00E27915" w:rsidRDefault="00E27915" w:rsidP="00E27915">
            <w:pPr>
              <w:jc w:val="right"/>
              <w:rPr>
                <w:rFonts w:cs="Arial"/>
                <w:sz w:val="18"/>
                <w:szCs w:val="18"/>
              </w:rPr>
            </w:pPr>
            <w:r>
              <w:rPr>
                <w:rFonts w:cs="Arial"/>
                <w:sz w:val="18"/>
                <w:szCs w:val="18"/>
              </w:rPr>
              <w:t xml:space="preserve">671.3 </w:t>
            </w:r>
          </w:p>
        </w:tc>
        <w:tc>
          <w:tcPr>
            <w:tcW w:w="951" w:type="dxa"/>
            <w:tcBorders>
              <w:top w:val="nil"/>
              <w:left w:val="nil"/>
              <w:bottom w:val="single" w:sz="4" w:space="0" w:color="auto"/>
              <w:right w:val="single" w:sz="4" w:space="0" w:color="FFFFFF"/>
            </w:tcBorders>
            <w:shd w:val="clear" w:color="FFFFFF" w:fill="FFFFFF"/>
            <w:noWrap/>
            <w:vAlign w:val="center"/>
            <w:hideMark/>
          </w:tcPr>
          <w:p w14:paraId="00E0366A" w14:textId="77777777" w:rsidR="00E27915" w:rsidRDefault="00E27915" w:rsidP="00E27915">
            <w:pPr>
              <w:jc w:val="right"/>
              <w:rPr>
                <w:rFonts w:cs="Arial"/>
                <w:sz w:val="18"/>
                <w:szCs w:val="18"/>
              </w:rPr>
            </w:pPr>
            <w:r>
              <w:rPr>
                <w:rFonts w:cs="Arial"/>
                <w:sz w:val="18"/>
                <w:szCs w:val="18"/>
              </w:rPr>
              <w:t xml:space="preserve">635.6 </w:t>
            </w:r>
          </w:p>
        </w:tc>
        <w:tc>
          <w:tcPr>
            <w:tcW w:w="951" w:type="dxa"/>
            <w:tcBorders>
              <w:top w:val="nil"/>
              <w:left w:val="nil"/>
              <w:bottom w:val="single" w:sz="4" w:space="0" w:color="auto"/>
              <w:right w:val="single" w:sz="4" w:space="0" w:color="FFFFFF"/>
            </w:tcBorders>
            <w:shd w:val="clear" w:color="FFFFFF" w:fill="FFFFFF"/>
            <w:noWrap/>
            <w:vAlign w:val="center"/>
            <w:hideMark/>
          </w:tcPr>
          <w:p w14:paraId="349437E1" w14:textId="77777777" w:rsidR="00E27915" w:rsidRDefault="00E27915" w:rsidP="00E27915">
            <w:pPr>
              <w:jc w:val="right"/>
              <w:rPr>
                <w:rFonts w:cs="Arial"/>
                <w:sz w:val="18"/>
                <w:szCs w:val="18"/>
              </w:rPr>
            </w:pPr>
            <w:r>
              <w:rPr>
                <w:rFonts w:cs="Arial"/>
                <w:sz w:val="18"/>
                <w:szCs w:val="18"/>
              </w:rPr>
              <w:t xml:space="preserve">4.9 </w:t>
            </w:r>
          </w:p>
        </w:tc>
        <w:tc>
          <w:tcPr>
            <w:tcW w:w="951" w:type="dxa"/>
            <w:tcBorders>
              <w:top w:val="nil"/>
              <w:left w:val="nil"/>
              <w:bottom w:val="single" w:sz="4" w:space="0" w:color="auto"/>
              <w:right w:val="single" w:sz="4" w:space="0" w:color="FFFFFF"/>
            </w:tcBorders>
            <w:shd w:val="clear" w:color="FFFFFF" w:fill="FFFFFF"/>
            <w:noWrap/>
            <w:vAlign w:val="center"/>
            <w:hideMark/>
          </w:tcPr>
          <w:p w14:paraId="3530957F" w14:textId="77777777" w:rsidR="00E27915" w:rsidRDefault="00E27915" w:rsidP="00E27915">
            <w:pPr>
              <w:jc w:val="right"/>
              <w:rPr>
                <w:rFonts w:cs="Arial"/>
                <w:sz w:val="18"/>
                <w:szCs w:val="18"/>
              </w:rPr>
            </w:pPr>
            <w:r>
              <w:rPr>
                <w:rFonts w:cs="Arial"/>
                <w:sz w:val="18"/>
                <w:szCs w:val="18"/>
              </w:rPr>
              <w:t xml:space="preserve">0.3 </w:t>
            </w:r>
          </w:p>
        </w:tc>
        <w:tc>
          <w:tcPr>
            <w:tcW w:w="951" w:type="dxa"/>
            <w:tcBorders>
              <w:top w:val="nil"/>
              <w:left w:val="nil"/>
              <w:bottom w:val="single" w:sz="4" w:space="0" w:color="auto"/>
              <w:right w:val="single" w:sz="4" w:space="0" w:color="FFFFFF"/>
            </w:tcBorders>
            <w:shd w:val="clear" w:color="FFFFFF" w:fill="FFFFFF"/>
            <w:noWrap/>
            <w:vAlign w:val="center"/>
            <w:hideMark/>
          </w:tcPr>
          <w:p w14:paraId="23E3F78D" w14:textId="77777777" w:rsidR="00E27915" w:rsidRDefault="00E27915" w:rsidP="00E27915">
            <w:pPr>
              <w:jc w:val="right"/>
              <w:rPr>
                <w:rFonts w:cs="Arial"/>
                <w:sz w:val="18"/>
                <w:szCs w:val="18"/>
              </w:rPr>
            </w:pPr>
            <w:r>
              <w:rPr>
                <w:rFonts w:cs="Arial"/>
                <w:sz w:val="18"/>
                <w:szCs w:val="18"/>
              </w:rPr>
              <w:t xml:space="preserve">29.5 </w:t>
            </w:r>
          </w:p>
        </w:tc>
        <w:tc>
          <w:tcPr>
            <w:tcW w:w="951" w:type="dxa"/>
            <w:tcBorders>
              <w:top w:val="nil"/>
              <w:left w:val="nil"/>
              <w:bottom w:val="single" w:sz="4" w:space="0" w:color="auto"/>
              <w:right w:val="single" w:sz="4" w:space="0" w:color="FFFFFF"/>
            </w:tcBorders>
            <w:shd w:val="clear" w:color="FFFFFF" w:fill="FFFFFF"/>
            <w:noWrap/>
            <w:vAlign w:val="center"/>
            <w:hideMark/>
          </w:tcPr>
          <w:p w14:paraId="7B9CA636" w14:textId="77777777" w:rsidR="00E27915" w:rsidRDefault="00E27915" w:rsidP="00E27915">
            <w:pPr>
              <w:jc w:val="right"/>
              <w:rPr>
                <w:rFonts w:cs="Arial"/>
                <w:sz w:val="18"/>
                <w:szCs w:val="18"/>
              </w:rPr>
            </w:pPr>
            <w:r>
              <w:rPr>
                <w:rFonts w:cs="Arial"/>
                <w:sz w:val="18"/>
                <w:szCs w:val="18"/>
              </w:rPr>
              <w:t xml:space="preserve">1.0 </w:t>
            </w:r>
          </w:p>
        </w:tc>
      </w:tr>
      <w:tr w:rsidR="00E27915" w14:paraId="1BDA774D" w14:textId="77777777" w:rsidTr="00E27915">
        <w:trPr>
          <w:trHeight w:val="270"/>
        </w:trPr>
        <w:tc>
          <w:tcPr>
            <w:tcW w:w="962"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210CD3AD" w14:textId="77777777" w:rsidR="00E27915" w:rsidRDefault="00E27915" w:rsidP="00E27915">
            <w:pPr>
              <w:rPr>
                <w:rFonts w:cs="Arial"/>
                <w:b/>
                <w:bCs/>
                <w:sz w:val="18"/>
                <w:szCs w:val="18"/>
              </w:rPr>
            </w:pPr>
            <w:r>
              <w:rPr>
                <w:rFonts w:cs="Arial"/>
                <w:b/>
                <w:bCs/>
                <w:sz w:val="18"/>
                <w:szCs w:val="18"/>
              </w:rPr>
              <w:t>Total</w:t>
            </w:r>
          </w:p>
        </w:tc>
        <w:tc>
          <w:tcPr>
            <w:tcW w:w="957" w:type="dxa"/>
            <w:tcBorders>
              <w:top w:val="single" w:sz="12" w:space="0" w:color="auto"/>
              <w:left w:val="nil"/>
              <w:bottom w:val="single" w:sz="12" w:space="0" w:color="auto"/>
              <w:right w:val="nil"/>
            </w:tcBorders>
            <w:shd w:val="clear" w:color="FFFFFF" w:fill="FFFFFF"/>
            <w:noWrap/>
            <w:vAlign w:val="center"/>
            <w:hideMark/>
          </w:tcPr>
          <w:p w14:paraId="042156D6" w14:textId="77777777" w:rsidR="00E27915" w:rsidRDefault="00E27915" w:rsidP="00E27915">
            <w:pPr>
              <w:jc w:val="right"/>
              <w:rPr>
                <w:rFonts w:cs="Arial"/>
                <w:b/>
                <w:bCs/>
                <w:sz w:val="18"/>
                <w:szCs w:val="18"/>
              </w:rPr>
            </w:pPr>
            <w:r>
              <w:rPr>
                <w:rFonts w:cs="Arial"/>
                <w:b/>
                <w:bCs/>
                <w:sz w:val="18"/>
                <w:szCs w:val="18"/>
              </w:rPr>
              <w:t xml:space="preserve">671.3 </w:t>
            </w:r>
          </w:p>
        </w:tc>
        <w:tc>
          <w:tcPr>
            <w:tcW w:w="951" w:type="dxa"/>
            <w:tcBorders>
              <w:top w:val="single" w:sz="12" w:space="0" w:color="auto"/>
              <w:left w:val="nil"/>
              <w:bottom w:val="single" w:sz="12" w:space="0" w:color="auto"/>
              <w:right w:val="nil"/>
            </w:tcBorders>
            <w:shd w:val="clear" w:color="FFFFFF" w:fill="FFFFFF"/>
            <w:noWrap/>
            <w:vAlign w:val="center"/>
            <w:hideMark/>
          </w:tcPr>
          <w:p w14:paraId="0E0D120F" w14:textId="77777777" w:rsidR="00E27915" w:rsidRDefault="00E27915" w:rsidP="00E27915">
            <w:pPr>
              <w:jc w:val="right"/>
              <w:rPr>
                <w:rFonts w:cs="Arial"/>
                <w:b/>
                <w:bCs/>
                <w:sz w:val="18"/>
                <w:szCs w:val="18"/>
              </w:rPr>
            </w:pPr>
            <w:r>
              <w:rPr>
                <w:rFonts w:cs="Arial"/>
                <w:b/>
                <w:bCs/>
                <w:sz w:val="18"/>
                <w:szCs w:val="18"/>
              </w:rPr>
              <w:t xml:space="preserve">671.3 </w:t>
            </w:r>
          </w:p>
        </w:tc>
        <w:tc>
          <w:tcPr>
            <w:tcW w:w="951" w:type="dxa"/>
            <w:tcBorders>
              <w:top w:val="single" w:sz="12" w:space="0" w:color="auto"/>
              <w:left w:val="nil"/>
              <w:bottom w:val="single" w:sz="12" w:space="0" w:color="auto"/>
              <w:right w:val="nil"/>
            </w:tcBorders>
            <w:shd w:val="clear" w:color="FFFFFF" w:fill="FFFFFF"/>
            <w:noWrap/>
            <w:vAlign w:val="center"/>
            <w:hideMark/>
          </w:tcPr>
          <w:p w14:paraId="267A7369" w14:textId="77777777" w:rsidR="00E27915" w:rsidRDefault="00E27915" w:rsidP="00E27915">
            <w:pPr>
              <w:jc w:val="right"/>
              <w:rPr>
                <w:rFonts w:cs="Arial"/>
                <w:b/>
                <w:bCs/>
                <w:sz w:val="18"/>
                <w:szCs w:val="18"/>
              </w:rPr>
            </w:pPr>
            <w:r>
              <w:rPr>
                <w:rFonts w:cs="Arial"/>
                <w:b/>
                <w:bCs/>
                <w:sz w:val="18"/>
                <w:szCs w:val="18"/>
              </w:rPr>
              <w:t xml:space="preserve">635.6 </w:t>
            </w:r>
          </w:p>
        </w:tc>
        <w:tc>
          <w:tcPr>
            <w:tcW w:w="951" w:type="dxa"/>
            <w:tcBorders>
              <w:top w:val="single" w:sz="12" w:space="0" w:color="auto"/>
              <w:left w:val="nil"/>
              <w:bottom w:val="single" w:sz="12" w:space="0" w:color="auto"/>
              <w:right w:val="nil"/>
            </w:tcBorders>
            <w:shd w:val="clear" w:color="FFFFFF" w:fill="FFFFFF"/>
            <w:noWrap/>
            <w:vAlign w:val="center"/>
            <w:hideMark/>
          </w:tcPr>
          <w:p w14:paraId="42AA5232" w14:textId="77777777" w:rsidR="00E27915" w:rsidRDefault="00E27915" w:rsidP="00E27915">
            <w:pPr>
              <w:jc w:val="right"/>
              <w:rPr>
                <w:rFonts w:cs="Arial"/>
                <w:b/>
                <w:bCs/>
                <w:sz w:val="18"/>
                <w:szCs w:val="18"/>
              </w:rPr>
            </w:pPr>
            <w:r>
              <w:rPr>
                <w:rFonts w:cs="Arial"/>
                <w:b/>
                <w:bCs/>
                <w:sz w:val="18"/>
                <w:szCs w:val="18"/>
              </w:rPr>
              <w:t xml:space="preserve">4.9 </w:t>
            </w:r>
          </w:p>
        </w:tc>
        <w:tc>
          <w:tcPr>
            <w:tcW w:w="951" w:type="dxa"/>
            <w:tcBorders>
              <w:top w:val="single" w:sz="12" w:space="0" w:color="auto"/>
              <w:left w:val="nil"/>
              <w:bottom w:val="single" w:sz="12" w:space="0" w:color="auto"/>
              <w:right w:val="nil"/>
            </w:tcBorders>
            <w:shd w:val="clear" w:color="FFFFFF" w:fill="FFFFFF"/>
            <w:noWrap/>
            <w:vAlign w:val="center"/>
            <w:hideMark/>
          </w:tcPr>
          <w:p w14:paraId="1B2013D8" w14:textId="77777777" w:rsidR="00E27915" w:rsidRDefault="00E27915" w:rsidP="00E27915">
            <w:pPr>
              <w:jc w:val="right"/>
              <w:rPr>
                <w:rFonts w:cs="Arial"/>
                <w:b/>
                <w:bCs/>
                <w:sz w:val="18"/>
                <w:szCs w:val="18"/>
              </w:rPr>
            </w:pPr>
            <w:r>
              <w:rPr>
                <w:rFonts w:cs="Arial"/>
                <w:b/>
                <w:bCs/>
                <w:sz w:val="18"/>
                <w:szCs w:val="18"/>
              </w:rPr>
              <w:t xml:space="preserve">0.3 </w:t>
            </w:r>
          </w:p>
        </w:tc>
        <w:tc>
          <w:tcPr>
            <w:tcW w:w="951" w:type="dxa"/>
            <w:tcBorders>
              <w:top w:val="single" w:sz="12" w:space="0" w:color="auto"/>
              <w:left w:val="nil"/>
              <w:bottom w:val="single" w:sz="12" w:space="0" w:color="auto"/>
              <w:right w:val="nil"/>
            </w:tcBorders>
            <w:shd w:val="clear" w:color="FFFFFF" w:fill="FFFFFF"/>
            <w:noWrap/>
            <w:vAlign w:val="center"/>
            <w:hideMark/>
          </w:tcPr>
          <w:p w14:paraId="38A60A7A" w14:textId="77777777" w:rsidR="00E27915" w:rsidRDefault="00E27915" w:rsidP="00E27915">
            <w:pPr>
              <w:jc w:val="right"/>
              <w:rPr>
                <w:rFonts w:cs="Arial"/>
                <w:b/>
                <w:bCs/>
                <w:sz w:val="18"/>
                <w:szCs w:val="18"/>
              </w:rPr>
            </w:pPr>
            <w:r>
              <w:rPr>
                <w:rFonts w:cs="Arial"/>
                <w:b/>
                <w:bCs/>
                <w:sz w:val="18"/>
                <w:szCs w:val="18"/>
              </w:rPr>
              <w:t xml:space="preserve">29.5 </w:t>
            </w:r>
          </w:p>
        </w:tc>
        <w:tc>
          <w:tcPr>
            <w:tcW w:w="951" w:type="dxa"/>
            <w:tcBorders>
              <w:top w:val="single" w:sz="12" w:space="0" w:color="auto"/>
              <w:left w:val="nil"/>
              <w:bottom w:val="single" w:sz="12" w:space="0" w:color="auto"/>
              <w:right w:val="nil"/>
            </w:tcBorders>
            <w:shd w:val="clear" w:color="FFFFFF" w:fill="FFFFFF"/>
            <w:noWrap/>
            <w:vAlign w:val="center"/>
            <w:hideMark/>
          </w:tcPr>
          <w:p w14:paraId="54ECCF53" w14:textId="77777777" w:rsidR="00E27915" w:rsidRDefault="00E27915" w:rsidP="00E27915">
            <w:pPr>
              <w:jc w:val="right"/>
              <w:rPr>
                <w:rFonts w:cs="Arial"/>
                <w:b/>
                <w:bCs/>
                <w:sz w:val="18"/>
                <w:szCs w:val="18"/>
              </w:rPr>
            </w:pPr>
            <w:r>
              <w:rPr>
                <w:rFonts w:cs="Arial"/>
                <w:b/>
                <w:bCs/>
                <w:sz w:val="18"/>
                <w:szCs w:val="18"/>
              </w:rPr>
              <w:t xml:space="preserve">1.0 </w:t>
            </w:r>
          </w:p>
        </w:tc>
      </w:tr>
    </w:tbl>
    <w:p w14:paraId="271F77C7" w14:textId="77777777" w:rsidR="00E27915" w:rsidRDefault="00E27915" w:rsidP="00E27915">
      <w:pPr>
        <w:pStyle w:val="ESHeading3"/>
      </w:pPr>
    </w:p>
    <w:p w14:paraId="7D42C69C" w14:textId="77777777" w:rsidR="00E27915" w:rsidRPr="005F5436" w:rsidRDefault="00E27915" w:rsidP="00E27915">
      <w:pPr>
        <w:pStyle w:val="ESHeading3"/>
      </w:pPr>
      <w:r>
        <w:t>6.3.2 Deferred capital grant revenue</w:t>
      </w:r>
    </w:p>
    <w:tbl>
      <w:tblPr>
        <w:tblW w:w="7625" w:type="dxa"/>
        <w:tblInd w:w="75" w:type="dxa"/>
        <w:tblLayout w:type="fixed"/>
        <w:tblLook w:val="04A0" w:firstRow="1" w:lastRow="0" w:firstColumn="1" w:lastColumn="0" w:noHBand="0" w:noVBand="1"/>
      </w:tblPr>
      <w:tblGrid>
        <w:gridCol w:w="6377"/>
        <w:gridCol w:w="1248"/>
      </w:tblGrid>
      <w:tr w:rsidR="00E27915" w14:paraId="0EB45744" w14:textId="77777777" w:rsidTr="00E27915">
        <w:trPr>
          <w:trHeight w:val="460"/>
        </w:trPr>
        <w:tc>
          <w:tcPr>
            <w:tcW w:w="6377" w:type="dxa"/>
            <w:tcBorders>
              <w:top w:val="nil"/>
              <w:left w:val="single" w:sz="4" w:space="0" w:color="FFFFFF"/>
              <w:bottom w:val="nil"/>
              <w:right w:val="single" w:sz="4" w:space="0" w:color="FFFFFF"/>
            </w:tcBorders>
            <w:shd w:val="clear" w:color="000000" w:fill="AF272F"/>
            <w:vAlign w:val="bottom"/>
            <w:hideMark/>
          </w:tcPr>
          <w:p w14:paraId="05CA4D28" w14:textId="77777777" w:rsidR="00E27915" w:rsidRDefault="00E27915" w:rsidP="00E27915">
            <w:pPr>
              <w:jc w:val="center"/>
              <w:rPr>
                <w:rFonts w:cs="Arial"/>
                <w:b/>
                <w:bCs/>
                <w:color w:val="FFFFFF"/>
                <w:sz w:val="18"/>
                <w:szCs w:val="18"/>
              </w:rPr>
            </w:pPr>
            <w:r>
              <w:rPr>
                <w:rFonts w:cs="Arial"/>
                <w:b/>
                <w:bCs/>
                <w:color w:val="FFFFFF"/>
                <w:sz w:val="18"/>
                <w:szCs w:val="18"/>
              </w:rPr>
              <w:t> </w:t>
            </w:r>
          </w:p>
        </w:tc>
        <w:tc>
          <w:tcPr>
            <w:tcW w:w="1248" w:type="dxa"/>
            <w:tcBorders>
              <w:top w:val="nil"/>
              <w:left w:val="nil"/>
              <w:bottom w:val="single" w:sz="4" w:space="0" w:color="auto"/>
              <w:right w:val="single" w:sz="4" w:space="0" w:color="FFFFFF"/>
            </w:tcBorders>
            <w:shd w:val="clear" w:color="000000" w:fill="AF272F"/>
            <w:hideMark/>
          </w:tcPr>
          <w:p w14:paraId="3CFE9C06" w14:textId="77777777" w:rsidR="00E27915" w:rsidRDefault="00E27915" w:rsidP="00E27915">
            <w:pPr>
              <w:jc w:val="right"/>
              <w:rPr>
                <w:rFonts w:cs="Arial"/>
                <w:b/>
                <w:bCs/>
                <w:color w:val="FFFFFF"/>
                <w:sz w:val="18"/>
                <w:szCs w:val="18"/>
              </w:rPr>
            </w:pPr>
            <w:r>
              <w:rPr>
                <w:rFonts w:cs="Arial"/>
                <w:b/>
                <w:bCs/>
                <w:color w:val="FFFFFF"/>
                <w:sz w:val="18"/>
                <w:szCs w:val="18"/>
              </w:rPr>
              <w:t>2020</w:t>
            </w:r>
            <w:r>
              <w:rPr>
                <w:rFonts w:cs="Arial"/>
                <w:b/>
                <w:bCs/>
                <w:color w:val="FFFFFF"/>
                <w:sz w:val="18"/>
                <w:szCs w:val="18"/>
              </w:rPr>
              <w:br/>
              <w:t>($m)</w:t>
            </w:r>
          </w:p>
        </w:tc>
      </w:tr>
      <w:tr w:rsidR="00E27915" w14:paraId="46A37788" w14:textId="77777777" w:rsidTr="00E27915">
        <w:trPr>
          <w:trHeight w:val="690"/>
        </w:trPr>
        <w:tc>
          <w:tcPr>
            <w:tcW w:w="6377" w:type="dxa"/>
            <w:tcBorders>
              <w:top w:val="single" w:sz="4" w:space="0" w:color="auto"/>
              <w:left w:val="single" w:sz="4" w:space="0" w:color="FFFFFF"/>
              <w:bottom w:val="single" w:sz="4" w:space="0" w:color="auto"/>
              <w:right w:val="single" w:sz="4" w:space="0" w:color="FFFFFF"/>
            </w:tcBorders>
            <w:shd w:val="clear" w:color="FFFFFF" w:fill="FFFFFF"/>
            <w:vAlign w:val="center"/>
            <w:hideMark/>
          </w:tcPr>
          <w:p w14:paraId="37849150" w14:textId="77777777" w:rsidR="00E27915" w:rsidRDefault="00E27915" w:rsidP="00E27915">
            <w:pPr>
              <w:rPr>
                <w:rFonts w:cs="Arial"/>
                <w:sz w:val="18"/>
                <w:szCs w:val="18"/>
              </w:rPr>
            </w:pPr>
            <w:r>
              <w:rPr>
                <w:rFonts w:cs="Arial"/>
                <w:sz w:val="18"/>
                <w:szCs w:val="18"/>
              </w:rPr>
              <w:t>Grant consideration for capital works recognised that was included in the deferred grant liability balance (adjusted for AASB 1058) at the beginning of the year</w:t>
            </w:r>
          </w:p>
        </w:tc>
        <w:tc>
          <w:tcPr>
            <w:tcW w:w="1248" w:type="dxa"/>
            <w:tcBorders>
              <w:top w:val="nil"/>
              <w:left w:val="nil"/>
              <w:bottom w:val="single" w:sz="4" w:space="0" w:color="auto"/>
              <w:right w:val="single" w:sz="4" w:space="0" w:color="FFFFFF"/>
            </w:tcBorders>
            <w:shd w:val="clear" w:color="FFFFFF" w:fill="FFFFFF"/>
            <w:noWrap/>
            <w:vAlign w:val="center"/>
            <w:hideMark/>
          </w:tcPr>
          <w:p w14:paraId="73C77A15" w14:textId="77777777" w:rsidR="00E27915" w:rsidRDefault="00E27915" w:rsidP="00E27915">
            <w:pPr>
              <w:jc w:val="right"/>
              <w:rPr>
                <w:rFonts w:cs="Arial"/>
                <w:sz w:val="18"/>
                <w:szCs w:val="18"/>
              </w:rPr>
            </w:pPr>
            <w:r>
              <w:rPr>
                <w:rFonts w:cs="Arial"/>
                <w:sz w:val="18"/>
                <w:szCs w:val="18"/>
              </w:rPr>
              <w:t xml:space="preserve">- </w:t>
            </w:r>
          </w:p>
        </w:tc>
      </w:tr>
      <w:tr w:rsidR="00E27915" w14:paraId="0EA123D8" w14:textId="77777777" w:rsidTr="00E27915">
        <w:trPr>
          <w:trHeight w:val="250"/>
        </w:trPr>
        <w:tc>
          <w:tcPr>
            <w:tcW w:w="6377" w:type="dxa"/>
            <w:tcBorders>
              <w:top w:val="nil"/>
              <w:left w:val="single" w:sz="4" w:space="0" w:color="FFFFFF"/>
              <w:bottom w:val="single" w:sz="4" w:space="0" w:color="auto"/>
              <w:right w:val="single" w:sz="4" w:space="0" w:color="FFFFFF"/>
            </w:tcBorders>
            <w:shd w:val="clear" w:color="FFFFFF" w:fill="FFFFFF"/>
            <w:vAlign w:val="center"/>
            <w:hideMark/>
          </w:tcPr>
          <w:p w14:paraId="082D78A6" w14:textId="77777777" w:rsidR="00E27915" w:rsidRDefault="00E27915" w:rsidP="00E27915">
            <w:pPr>
              <w:rPr>
                <w:rFonts w:cs="Arial"/>
                <w:sz w:val="18"/>
                <w:szCs w:val="18"/>
              </w:rPr>
            </w:pPr>
            <w:r>
              <w:rPr>
                <w:rFonts w:cs="Arial"/>
                <w:sz w:val="18"/>
                <w:szCs w:val="18"/>
              </w:rPr>
              <w:t>Grant consideration for capital works received during the year</w:t>
            </w:r>
          </w:p>
        </w:tc>
        <w:tc>
          <w:tcPr>
            <w:tcW w:w="1248" w:type="dxa"/>
            <w:tcBorders>
              <w:top w:val="nil"/>
              <w:left w:val="nil"/>
              <w:bottom w:val="single" w:sz="4" w:space="0" w:color="auto"/>
              <w:right w:val="single" w:sz="4" w:space="0" w:color="FFFFFF"/>
            </w:tcBorders>
            <w:shd w:val="clear" w:color="FFFFFF" w:fill="FFFFFF"/>
            <w:noWrap/>
            <w:vAlign w:val="center"/>
            <w:hideMark/>
          </w:tcPr>
          <w:p w14:paraId="537A1C6B" w14:textId="77777777" w:rsidR="00E27915" w:rsidRDefault="00E27915" w:rsidP="00E27915">
            <w:pPr>
              <w:jc w:val="right"/>
              <w:rPr>
                <w:rFonts w:cs="Arial"/>
                <w:sz w:val="18"/>
                <w:szCs w:val="18"/>
              </w:rPr>
            </w:pPr>
            <w:r>
              <w:rPr>
                <w:rFonts w:cs="Arial"/>
                <w:sz w:val="18"/>
                <w:szCs w:val="18"/>
              </w:rPr>
              <w:t xml:space="preserve">107.8 </w:t>
            </w:r>
          </w:p>
        </w:tc>
      </w:tr>
      <w:tr w:rsidR="00E27915" w14:paraId="3CE30E56" w14:textId="77777777" w:rsidTr="00E27915">
        <w:trPr>
          <w:trHeight w:val="470"/>
        </w:trPr>
        <w:tc>
          <w:tcPr>
            <w:tcW w:w="6377" w:type="dxa"/>
            <w:tcBorders>
              <w:top w:val="nil"/>
              <w:left w:val="single" w:sz="4" w:space="0" w:color="FFFFFF"/>
              <w:bottom w:val="single" w:sz="4" w:space="0" w:color="auto"/>
              <w:right w:val="single" w:sz="4" w:space="0" w:color="FFFFFF"/>
            </w:tcBorders>
            <w:shd w:val="clear" w:color="FFFFFF" w:fill="FFFFFF"/>
            <w:vAlign w:val="center"/>
            <w:hideMark/>
          </w:tcPr>
          <w:p w14:paraId="56E8C951" w14:textId="77777777" w:rsidR="00E27915" w:rsidRDefault="00E27915" w:rsidP="00E27915">
            <w:pPr>
              <w:rPr>
                <w:rFonts w:cs="Arial"/>
                <w:sz w:val="18"/>
                <w:szCs w:val="18"/>
              </w:rPr>
            </w:pPr>
            <w:r>
              <w:rPr>
                <w:rFonts w:cs="Arial"/>
                <w:sz w:val="18"/>
                <w:szCs w:val="18"/>
              </w:rPr>
              <w:t>Grant revenue for capital works recognised consistent with the capital works undertaken during the year</w:t>
            </w:r>
          </w:p>
        </w:tc>
        <w:tc>
          <w:tcPr>
            <w:tcW w:w="1248" w:type="dxa"/>
            <w:tcBorders>
              <w:top w:val="nil"/>
              <w:left w:val="nil"/>
              <w:bottom w:val="single" w:sz="4" w:space="0" w:color="auto"/>
              <w:right w:val="single" w:sz="4" w:space="0" w:color="FFFFFF"/>
            </w:tcBorders>
            <w:shd w:val="clear" w:color="FFFFFF" w:fill="FFFFFF"/>
            <w:noWrap/>
            <w:vAlign w:val="center"/>
            <w:hideMark/>
          </w:tcPr>
          <w:p w14:paraId="3B801CF1" w14:textId="77777777" w:rsidR="00E27915" w:rsidRDefault="00E27915" w:rsidP="00E27915">
            <w:pPr>
              <w:jc w:val="right"/>
              <w:rPr>
                <w:rFonts w:cs="Arial"/>
                <w:sz w:val="18"/>
                <w:szCs w:val="18"/>
              </w:rPr>
            </w:pPr>
            <w:r>
              <w:rPr>
                <w:rFonts w:cs="Arial"/>
                <w:sz w:val="18"/>
                <w:szCs w:val="18"/>
              </w:rPr>
              <w:t xml:space="preserve">(95.8) </w:t>
            </w:r>
          </w:p>
        </w:tc>
      </w:tr>
      <w:tr w:rsidR="00E27915" w14:paraId="36EB0394" w14:textId="77777777" w:rsidTr="00E27915">
        <w:trPr>
          <w:trHeight w:val="480"/>
        </w:trPr>
        <w:tc>
          <w:tcPr>
            <w:tcW w:w="6377"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6DA9C957" w14:textId="77777777" w:rsidR="00E27915" w:rsidRDefault="00E27915" w:rsidP="00E27915">
            <w:pPr>
              <w:rPr>
                <w:rFonts w:cs="Arial"/>
                <w:b/>
                <w:bCs/>
                <w:sz w:val="18"/>
                <w:szCs w:val="18"/>
              </w:rPr>
            </w:pPr>
            <w:r>
              <w:rPr>
                <w:rFonts w:cs="Arial"/>
                <w:b/>
                <w:bCs/>
                <w:sz w:val="18"/>
                <w:szCs w:val="18"/>
              </w:rPr>
              <w:t>Closing balance of deferred grant consideration received for capital works</w:t>
            </w:r>
          </w:p>
        </w:tc>
        <w:tc>
          <w:tcPr>
            <w:tcW w:w="1248" w:type="dxa"/>
            <w:tcBorders>
              <w:top w:val="single" w:sz="12" w:space="0" w:color="auto"/>
              <w:left w:val="nil"/>
              <w:bottom w:val="single" w:sz="12" w:space="0" w:color="auto"/>
              <w:right w:val="nil"/>
            </w:tcBorders>
            <w:shd w:val="clear" w:color="FFFFFF" w:fill="FFFFFF"/>
            <w:noWrap/>
            <w:vAlign w:val="center"/>
            <w:hideMark/>
          </w:tcPr>
          <w:p w14:paraId="259DEF1D" w14:textId="77777777" w:rsidR="00E27915" w:rsidRDefault="00E27915" w:rsidP="00E27915">
            <w:pPr>
              <w:jc w:val="right"/>
              <w:rPr>
                <w:rFonts w:cs="Arial"/>
                <w:b/>
                <w:bCs/>
                <w:sz w:val="18"/>
                <w:szCs w:val="18"/>
              </w:rPr>
            </w:pPr>
            <w:r>
              <w:rPr>
                <w:rFonts w:cs="Arial"/>
                <w:b/>
                <w:bCs/>
                <w:sz w:val="18"/>
                <w:szCs w:val="18"/>
              </w:rPr>
              <w:t xml:space="preserve">12.0 </w:t>
            </w:r>
          </w:p>
        </w:tc>
      </w:tr>
    </w:tbl>
    <w:p w14:paraId="70F508A6" w14:textId="77777777" w:rsidR="00E27915" w:rsidRDefault="00E27915" w:rsidP="00E27915">
      <w:pPr>
        <w:rPr>
          <w:bCs/>
        </w:rPr>
      </w:pPr>
    </w:p>
    <w:p w14:paraId="0359B7E0" w14:textId="77777777" w:rsidR="00E27915" w:rsidRPr="00A647C6" w:rsidRDefault="00E27915" w:rsidP="00E27915">
      <w:pPr>
        <w:rPr>
          <w:bCs/>
        </w:rPr>
      </w:pPr>
      <w:r w:rsidRPr="00A647C6">
        <w:rPr>
          <w:bCs/>
        </w:rPr>
        <w:t xml:space="preserve">Grant consideration from the Growth Areas Infrastructure Contribution (GAIC) Fund, Major Transport Infrastructure Authority, and Department of Jobs Precincts and Regions received during the year was utilised for land acquisition, construction of new schools and school upgrades. </w:t>
      </w:r>
    </w:p>
    <w:p w14:paraId="23EFD1B0" w14:textId="77777777" w:rsidR="00E27915" w:rsidRPr="00A647C6" w:rsidRDefault="00E27915" w:rsidP="00E27915">
      <w:pPr>
        <w:rPr>
          <w:bCs/>
        </w:rPr>
      </w:pPr>
    </w:p>
    <w:p w14:paraId="424C0116" w14:textId="0593C3F3" w:rsidR="00E27915" w:rsidRDefault="00E27915" w:rsidP="00E27915">
      <w:pPr>
        <w:rPr>
          <w:bCs/>
        </w:rPr>
      </w:pPr>
      <w:r>
        <w:rPr>
          <w:bCs/>
        </w:rPr>
        <w:t xml:space="preserve">Due to the </w:t>
      </w:r>
      <w:r w:rsidR="00CC0D9D">
        <w:rPr>
          <w:bCs/>
        </w:rPr>
        <w:t>first-time</w:t>
      </w:r>
      <w:r>
        <w:rPr>
          <w:bCs/>
        </w:rPr>
        <w:t xml:space="preserve"> adoption of AASB 1058 </w:t>
      </w:r>
      <w:r w:rsidRPr="00316B16">
        <w:rPr>
          <w:i/>
          <w:iCs/>
        </w:rPr>
        <w:t>Income of Not-for-Profit Entities</w:t>
      </w:r>
      <w:r>
        <w:rPr>
          <w:i/>
          <w:iCs/>
        </w:rPr>
        <w:t xml:space="preserve"> </w:t>
      </w:r>
      <w:r>
        <w:t>in 2019–20</w:t>
      </w:r>
      <w:r>
        <w:rPr>
          <w:i/>
          <w:iCs/>
        </w:rPr>
        <w:t xml:space="preserve">, </w:t>
      </w:r>
      <w:r>
        <w:rPr>
          <w:bCs/>
        </w:rPr>
        <w:t>t</w:t>
      </w:r>
      <w:r w:rsidRPr="00A647C6">
        <w:rPr>
          <w:bCs/>
        </w:rPr>
        <w:t>he department has deferred recognition of a portion of the grant consideration as a liability for outstanding works. The deferred amounts relate mainly to grants received in June 2020 from Major Transport Infrastructure Authority for construction of Greensborough Secondary College outdoor sporting facility. The construction of the sporting facility commenced in June 2020 and the department expects to recognise all of the remaining grant revenue for capital works in the following year.</w:t>
      </w:r>
      <w:r w:rsidRPr="00F0447F">
        <w:rPr>
          <w:bCs/>
        </w:rPr>
        <w:t xml:space="preserve"> </w:t>
      </w:r>
      <w:r>
        <w:rPr>
          <w:bCs/>
        </w:rPr>
        <w:t>G</w:t>
      </w:r>
      <w:r w:rsidRPr="00F0447F">
        <w:rPr>
          <w:bCs/>
        </w:rPr>
        <w:t xml:space="preserve">rant revenue is recognised </w:t>
      </w:r>
      <w:r>
        <w:rPr>
          <w:bCs/>
        </w:rPr>
        <w:t xml:space="preserve">when the Department reaches settlement on land sites or is </w:t>
      </w:r>
      <w:r w:rsidRPr="00F0447F">
        <w:rPr>
          <w:bCs/>
        </w:rPr>
        <w:t xml:space="preserve">progressively </w:t>
      </w:r>
      <w:r>
        <w:rPr>
          <w:bCs/>
        </w:rPr>
        <w:t xml:space="preserve">recognised </w:t>
      </w:r>
      <w:r w:rsidRPr="00F0447F">
        <w:rPr>
          <w:bCs/>
        </w:rPr>
        <w:t xml:space="preserve">as the </w:t>
      </w:r>
      <w:r>
        <w:rPr>
          <w:bCs/>
        </w:rPr>
        <w:t xml:space="preserve">new school or upgrade </w:t>
      </w:r>
      <w:r w:rsidRPr="00F0447F">
        <w:rPr>
          <w:bCs/>
        </w:rPr>
        <w:t>is constructed</w:t>
      </w:r>
      <w:r>
        <w:rPr>
          <w:bCs/>
        </w:rPr>
        <w:t>, as this is the time when the Department satisfies its obligations under the grant transfer (see note 2.4.1).</w:t>
      </w:r>
    </w:p>
    <w:p w14:paraId="78D29303" w14:textId="77777777" w:rsidR="00E27915" w:rsidRDefault="00E27915" w:rsidP="00E27915">
      <w:pPr>
        <w:rPr>
          <w:bCs/>
        </w:rPr>
      </w:pPr>
    </w:p>
    <w:p w14:paraId="415EDB1E" w14:textId="77777777" w:rsidR="00E27915" w:rsidRDefault="00E27915" w:rsidP="00E27915">
      <w:pPr>
        <w:pStyle w:val="ESHeading3"/>
      </w:pPr>
      <w:r>
        <w:t>6.3.3 Other Liabilities</w:t>
      </w:r>
    </w:p>
    <w:tbl>
      <w:tblPr>
        <w:tblW w:w="7625" w:type="dxa"/>
        <w:tblInd w:w="75" w:type="dxa"/>
        <w:tblLayout w:type="fixed"/>
        <w:tblLook w:val="04A0" w:firstRow="1" w:lastRow="0" w:firstColumn="1" w:lastColumn="0" w:noHBand="0" w:noVBand="1"/>
      </w:tblPr>
      <w:tblGrid>
        <w:gridCol w:w="5148"/>
        <w:gridCol w:w="1239"/>
        <w:gridCol w:w="1238"/>
      </w:tblGrid>
      <w:tr w:rsidR="00E27915" w14:paraId="7AA882ED" w14:textId="77777777" w:rsidTr="00E27915">
        <w:trPr>
          <w:trHeight w:val="470"/>
        </w:trPr>
        <w:tc>
          <w:tcPr>
            <w:tcW w:w="5148" w:type="dxa"/>
            <w:tcBorders>
              <w:top w:val="nil"/>
              <w:left w:val="single" w:sz="4" w:space="0" w:color="FFFFFF"/>
              <w:bottom w:val="nil"/>
              <w:right w:val="single" w:sz="4" w:space="0" w:color="FFFFFF"/>
            </w:tcBorders>
            <w:shd w:val="clear" w:color="000000" w:fill="AF272F"/>
            <w:vAlign w:val="bottom"/>
            <w:hideMark/>
          </w:tcPr>
          <w:p w14:paraId="42789D4D" w14:textId="77777777" w:rsidR="00E27915" w:rsidRDefault="00E27915" w:rsidP="00E27915">
            <w:pPr>
              <w:jc w:val="center"/>
              <w:rPr>
                <w:rFonts w:cs="Arial"/>
                <w:b/>
                <w:bCs/>
                <w:color w:val="FFFFFF"/>
                <w:sz w:val="18"/>
                <w:szCs w:val="18"/>
              </w:rPr>
            </w:pPr>
            <w:r>
              <w:rPr>
                <w:rFonts w:cs="Arial"/>
                <w:b/>
                <w:bCs/>
                <w:color w:val="FFFFFF"/>
                <w:sz w:val="18"/>
                <w:szCs w:val="18"/>
              </w:rPr>
              <w:t> </w:t>
            </w:r>
          </w:p>
        </w:tc>
        <w:tc>
          <w:tcPr>
            <w:tcW w:w="1239" w:type="dxa"/>
            <w:tcBorders>
              <w:top w:val="nil"/>
              <w:left w:val="nil"/>
              <w:bottom w:val="nil"/>
              <w:right w:val="single" w:sz="4" w:space="0" w:color="FFFFFF"/>
            </w:tcBorders>
            <w:shd w:val="clear" w:color="000000" w:fill="AF272F"/>
            <w:vAlign w:val="bottom"/>
            <w:hideMark/>
          </w:tcPr>
          <w:p w14:paraId="28375D3A" w14:textId="77777777" w:rsidR="00E27915" w:rsidRDefault="00E27915" w:rsidP="00E27915">
            <w:pPr>
              <w:jc w:val="right"/>
              <w:rPr>
                <w:rFonts w:cs="Arial"/>
                <w:b/>
                <w:bCs/>
                <w:color w:val="FFFFFF"/>
                <w:sz w:val="18"/>
                <w:szCs w:val="18"/>
              </w:rPr>
            </w:pPr>
            <w:r>
              <w:rPr>
                <w:rFonts w:cs="Arial"/>
                <w:b/>
                <w:bCs/>
                <w:color w:val="FFFFFF"/>
                <w:sz w:val="18"/>
                <w:szCs w:val="18"/>
              </w:rPr>
              <w:t>2020</w:t>
            </w:r>
            <w:r>
              <w:rPr>
                <w:rFonts w:cs="Arial"/>
                <w:b/>
                <w:bCs/>
                <w:color w:val="FFFFFF"/>
                <w:sz w:val="18"/>
                <w:szCs w:val="18"/>
              </w:rPr>
              <w:br/>
              <w:t>($m)</w:t>
            </w:r>
          </w:p>
        </w:tc>
        <w:tc>
          <w:tcPr>
            <w:tcW w:w="1238" w:type="dxa"/>
            <w:tcBorders>
              <w:top w:val="nil"/>
              <w:left w:val="nil"/>
              <w:bottom w:val="nil"/>
              <w:right w:val="single" w:sz="4" w:space="0" w:color="FFFFFF"/>
            </w:tcBorders>
            <w:shd w:val="clear" w:color="000000" w:fill="AF272F"/>
            <w:vAlign w:val="bottom"/>
            <w:hideMark/>
          </w:tcPr>
          <w:p w14:paraId="6F005422" w14:textId="77777777" w:rsidR="00E27915" w:rsidRDefault="00E27915" w:rsidP="00E27915">
            <w:pPr>
              <w:jc w:val="right"/>
              <w:rPr>
                <w:rFonts w:cs="Arial"/>
                <w:b/>
                <w:bCs/>
                <w:color w:val="FFFFFF"/>
                <w:sz w:val="18"/>
                <w:szCs w:val="18"/>
              </w:rPr>
            </w:pPr>
            <w:r>
              <w:rPr>
                <w:rFonts w:cs="Arial"/>
                <w:b/>
                <w:bCs/>
                <w:color w:val="FFFFFF"/>
                <w:sz w:val="18"/>
                <w:szCs w:val="18"/>
              </w:rPr>
              <w:t>2019</w:t>
            </w:r>
            <w:r>
              <w:rPr>
                <w:rFonts w:cs="Arial"/>
                <w:b/>
                <w:bCs/>
                <w:color w:val="FFFFFF"/>
                <w:sz w:val="18"/>
                <w:szCs w:val="18"/>
              </w:rPr>
              <w:br/>
              <w:t>($m)</w:t>
            </w:r>
          </w:p>
        </w:tc>
      </w:tr>
      <w:tr w:rsidR="00E27915" w14:paraId="5A6C4286" w14:textId="77777777" w:rsidTr="00E27915">
        <w:trPr>
          <w:trHeight w:val="250"/>
        </w:trPr>
        <w:tc>
          <w:tcPr>
            <w:tcW w:w="5148" w:type="dxa"/>
            <w:tcBorders>
              <w:top w:val="single" w:sz="4" w:space="0" w:color="auto"/>
              <w:left w:val="single" w:sz="4" w:space="0" w:color="FFFFFF"/>
              <w:bottom w:val="single" w:sz="4" w:space="0" w:color="auto"/>
              <w:right w:val="single" w:sz="4" w:space="0" w:color="FFFFFF"/>
            </w:tcBorders>
            <w:shd w:val="clear" w:color="FFFFFF" w:fill="FFFFFF"/>
            <w:vAlign w:val="center"/>
            <w:hideMark/>
          </w:tcPr>
          <w:p w14:paraId="2DB3B190" w14:textId="77777777" w:rsidR="00E27915" w:rsidRDefault="00E27915" w:rsidP="00E27915">
            <w:pPr>
              <w:rPr>
                <w:rFonts w:cs="Arial"/>
                <w:sz w:val="18"/>
                <w:szCs w:val="18"/>
              </w:rPr>
            </w:pPr>
            <w:r>
              <w:rPr>
                <w:rFonts w:cs="Arial"/>
                <w:sz w:val="18"/>
                <w:szCs w:val="18"/>
              </w:rPr>
              <w:t>Contract liabilities</w:t>
            </w:r>
          </w:p>
        </w:tc>
        <w:tc>
          <w:tcPr>
            <w:tcW w:w="1239" w:type="dxa"/>
            <w:tcBorders>
              <w:top w:val="single" w:sz="4" w:space="0" w:color="auto"/>
              <w:left w:val="nil"/>
              <w:bottom w:val="single" w:sz="4" w:space="0" w:color="auto"/>
              <w:right w:val="single" w:sz="4" w:space="0" w:color="FFFFFF"/>
            </w:tcBorders>
            <w:shd w:val="clear" w:color="000000" w:fill="D9D9D9"/>
            <w:noWrap/>
            <w:vAlign w:val="center"/>
            <w:hideMark/>
          </w:tcPr>
          <w:p w14:paraId="61AFB7B4" w14:textId="77777777" w:rsidR="00E27915" w:rsidRDefault="00E27915" w:rsidP="00E27915">
            <w:pPr>
              <w:jc w:val="right"/>
              <w:rPr>
                <w:rFonts w:cs="Arial"/>
                <w:sz w:val="18"/>
                <w:szCs w:val="18"/>
              </w:rPr>
            </w:pPr>
            <w:r>
              <w:rPr>
                <w:rFonts w:cs="Arial"/>
                <w:sz w:val="18"/>
                <w:szCs w:val="18"/>
              </w:rPr>
              <w:t xml:space="preserve">76.0 </w:t>
            </w:r>
          </w:p>
        </w:tc>
        <w:tc>
          <w:tcPr>
            <w:tcW w:w="1238" w:type="dxa"/>
            <w:tcBorders>
              <w:top w:val="single" w:sz="4" w:space="0" w:color="auto"/>
              <w:left w:val="nil"/>
              <w:bottom w:val="single" w:sz="4" w:space="0" w:color="auto"/>
              <w:right w:val="single" w:sz="4" w:space="0" w:color="FFFFFF"/>
            </w:tcBorders>
            <w:shd w:val="clear" w:color="FFFFFF" w:fill="FFFFFF"/>
            <w:noWrap/>
            <w:vAlign w:val="center"/>
            <w:hideMark/>
          </w:tcPr>
          <w:p w14:paraId="2D275ECA" w14:textId="77777777" w:rsidR="00E27915" w:rsidRDefault="00E27915" w:rsidP="00E27915">
            <w:pPr>
              <w:jc w:val="right"/>
              <w:rPr>
                <w:rFonts w:cs="Arial"/>
                <w:sz w:val="18"/>
                <w:szCs w:val="18"/>
              </w:rPr>
            </w:pPr>
            <w:r>
              <w:rPr>
                <w:rFonts w:cs="Arial"/>
                <w:sz w:val="18"/>
                <w:szCs w:val="18"/>
              </w:rPr>
              <w:t xml:space="preserve">83.7 </w:t>
            </w:r>
          </w:p>
        </w:tc>
      </w:tr>
      <w:tr w:rsidR="00E27915" w14:paraId="2F9477F3" w14:textId="77777777" w:rsidTr="00E27915">
        <w:trPr>
          <w:trHeight w:val="260"/>
        </w:trPr>
        <w:tc>
          <w:tcPr>
            <w:tcW w:w="5148" w:type="dxa"/>
            <w:tcBorders>
              <w:top w:val="nil"/>
              <w:left w:val="single" w:sz="4" w:space="0" w:color="FFFFFF"/>
              <w:bottom w:val="single" w:sz="4" w:space="0" w:color="auto"/>
              <w:right w:val="single" w:sz="4" w:space="0" w:color="FFFFFF"/>
            </w:tcBorders>
            <w:shd w:val="clear" w:color="FFFFFF" w:fill="FFFFFF"/>
            <w:vAlign w:val="center"/>
            <w:hideMark/>
          </w:tcPr>
          <w:p w14:paraId="0640F20A" w14:textId="77777777" w:rsidR="00E27915" w:rsidRDefault="00E27915" w:rsidP="00E27915">
            <w:pPr>
              <w:rPr>
                <w:rFonts w:cs="Arial"/>
                <w:sz w:val="18"/>
                <w:szCs w:val="18"/>
              </w:rPr>
            </w:pPr>
            <w:r>
              <w:rPr>
                <w:rFonts w:cs="Arial"/>
                <w:sz w:val="18"/>
                <w:szCs w:val="18"/>
              </w:rPr>
              <w:t>Other liabilities</w:t>
            </w:r>
          </w:p>
        </w:tc>
        <w:tc>
          <w:tcPr>
            <w:tcW w:w="1239" w:type="dxa"/>
            <w:tcBorders>
              <w:top w:val="nil"/>
              <w:left w:val="nil"/>
              <w:bottom w:val="single" w:sz="4" w:space="0" w:color="auto"/>
              <w:right w:val="single" w:sz="4" w:space="0" w:color="FFFFFF"/>
            </w:tcBorders>
            <w:shd w:val="clear" w:color="000000" w:fill="D9D9D9"/>
            <w:noWrap/>
            <w:vAlign w:val="center"/>
            <w:hideMark/>
          </w:tcPr>
          <w:p w14:paraId="04921791" w14:textId="77777777" w:rsidR="00E27915" w:rsidRDefault="00E27915" w:rsidP="00E27915">
            <w:pPr>
              <w:jc w:val="right"/>
              <w:rPr>
                <w:rFonts w:cs="Arial"/>
                <w:sz w:val="18"/>
                <w:szCs w:val="18"/>
              </w:rPr>
            </w:pPr>
            <w:r>
              <w:rPr>
                <w:rFonts w:cs="Arial"/>
                <w:sz w:val="18"/>
                <w:szCs w:val="18"/>
              </w:rPr>
              <w:t xml:space="preserve">3.3 </w:t>
            </w:r>
          </w:p>
        </w:tc>
        <w:tc>
          <w:tcPr>
            <w:tcW w:w="1238" w:type="dxa"/>
            <w:tcBorders>
              <w:top w:val="nil"/>
              <w:left w:val="nil"/>
              <w:bottom w:val="single" w:sz="4" w:space="0" w:color="auto"/>
              <w:right w:val="single" w:sz="4" w:space="0" w:color="FFFFFF"/>
            </w:tcBorders>
            <w:shd w:val="clear" w:color="FFFFFF" w:fill="FFFFFF"/>
            <w:noWrap/>
            <w:vAlign w:val="center"/>
            <w:hideMark/>
          </w:tcPr>
          <w:p w14:paraId="739ED669" w14:textId="77777777" w:rsidR="00E27915" w:rsidRDefault="00E27915" w:rsidP="00E27915">
            <w:pPr>
              <w:jc w:val="right"/>
              <w:rPr>
                <w:rFonts w:cs="Arial"/>
                <w:sz w:val="18"/>
                <w:szCs w:val="18"/>
              </w:rPr>
            </w:pPr>
            <w:r>
              <w:rPr>
                <w:rFonts w:cs="Arial"/>
                <w:sz w:val="18"/>
                <w:szCs w:val="18"/>
              </w:rPr>
              <w:t xml:space="preserve">1.1 </w:t>
            </w:r>
          </w:p>
        </w:tc>
      </w:tr>
      <w:tr w:rsidR="00E27915" w14:paraId="349D247F" w14:textId="77777777" w:rsidTr="00E27915">
        <w:trPr>
          <w:trHeight w:val="270"/>
        </w:trPr>
        <w:tc>
          <w:tcPr>
            <w:tcW w:w="5148"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6DCA7E37" w14:textId="77777777" w:rsidR="00E27915" w:rsidRDefault="00E27915" w:rsidP="00E27915">
            <w:pPr>
              <w:rPr>
                <w:rFonts w:cs="Arial"/>
                <w:b/>
                <w:bCs/>
                <w:sz w:val="18"/>
                <w:szCs w:val="18"/>
              </w:rPr>
            </w:pPr>
            <w:r>
              <w:rPr>
                <w:rFonts w:cs="Arial"/>
                <w:b/>
                <w:bCs/>
                <w:sz w:val="18"/>
                <w:szCs w:val="18"/>
              </w:rPr>
              <w:t>Total other liabilities</w:t>
            </w:r>
          </w:p>
        </w:tc>
        <w:tc>
          <w:tcPr>
            <w:tcW w:w="1239"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0C58F520" w14:textId="77777777" w:rsidR="00E27915" w:rsidRDefault="00E27915" w:rsidP="00E27915">
            <w:pPr>
              <w:jc w:val="right"/>
              <w:rPr>
                <w:rFonts w:cs="Arial"/>
                <w:b/>
                <w:bCs/>
                <w:sz w:val="18"/>
                <w:szCs w:val="18"/>
              </w:rPr>
            </w:pPr>
            <w:r>
              <w:rPr>
                <w:rFonts w:cs="Arial"/>
                <w:b/>
                <w:bCs/>
                <w:sz w:val="18"/>
                <w:szCs w:val="18"/>
              </w:rPr>
              <w:t xml:space="preserve">79.3 </w:t>
            </w:r>
          </w:p>
        </w:tc>
        <w:tc>
          <w:tcPr>
            <w:tcW w:w="1238" w:type="dxa"/>
            <w:tcBorders>
              <w:top w:val="single" w:sz="12" w:space="0" w:color="auto"/>
              <w:left w:val="nil"/>
              <w:bottom w:val="single" w:sz="12" w:space="0" w:color="auto"/>
              <w:right w:val="nil"/>
            </w:tcBorders>
            <w:shd w:val="clear" w:color="FFFFFF" w:fill="FFFFFF"/>
            <w:noWrap/>
            <w:vAlign w:val="center"/>
            <w:hideMark/>
          </w:tcPr>
          <w:p w14:paraId="4BC08AE4" w14:textId="77777777" w:rsidR="00E27915" w:rsidRDefault="00E27915" w:rsidP="00E27915">
            <w:pPr>
              <w:jc w:val="right"/>
              <w:rPr>
                <w:rFonts w:cs="Arial"/>
                <w:b/>
                <w:bCs/>
                <w:sz w:val="18"/>
                <w:szCs w:val="18"/>
              </w:rPr>
            </w:pPr>
            <w:r>
              <w:rPr>
                <w:rFonts w:cs="Arial"/>
                <w:b/>
                <w:bCs/>
                <w:sz w:val="18"/>
                <w:szCs w:val="18"/>
              </w:rPr>
              <w:t xml:space="preserve">84.8 </w:t>
            </w:r>
          </w:p>
        </w:tc>
      </w:tr>
    </w:tbl>
    <w:p w14:paraId="0B8DE38C" w14:textId="77777777" w:rsidR="00E27915" w:rsidRDefault="00E27915" w:rsidP="00E27915">
      <w:pPr>
        <w:rPr>
          <w:rFonts w:eastAsia="Arial"/>
        </w:rPr>
      </w:pPr>
    </w:p>
    <w:p w14:paraId="5D5F294E" w14:textId="77777777" w:rsidR="00E27915" w:rsidRPr="00D60BC7" w:rsidRDefault="00E27915" w:rsidP="00E27915">
      <w:r w:rsidRPr="00D60BC7">
        <w:t>Contract liabilities relate to consideration received in advance from International students. This mainly reflects a timing difference as annual school fees are generally collected upfront at the beginning of the school year. The balance at 30 June mainly reflects education services expected to be delivered in the second half of the school calendar year.</w:t>
      </w:r>
      <w:r>
        <w:t xml:space="preserve"> The implementation of AASB 15 has resulted in the reclassification of ‘unearned income’ to ‘contract liabilities.</w:t>
      </w:r>
    </w:p>
    <w:p w14:paraId="26C07F10" w14:textId="77777777" w:rsidR="00E27915" w:rsidRPr="00D60BC7" w:rsidRDefault="00E27915" w:rsidP="00E27915"/>
    <w:p w14:paraId="41D7479A" w14:textId="77777777" w:rsidR="00E27915" w:rsidRDefault="00E27915" w:rsidP="00E27915">
      <w:r w:rsidRPr="00D60BC7">
        <w:t>The transaction price allocated to the remaining performance obligations relates to fees paid for future periods.</w:t>
      </w:r>
    </w:p>
    <w:p w14:paraId="488CC7BF" w14:textId="002B0966" w:rsidR="002E4354" w:rsidRPr="00A946DC" w:rsidRDefault="002E4354" w:rsidP="002E4354">
      <w:pPr>
        <w:pStyle w:val="Note"/>
        <w:ind w:left="2268" w:hanging="2268"/>
        <w:rPr>
          <w:b/>
        </w:rPr>
      </w:pPr>
      <w:bookmarkStart w:id="1619" w:name="_Toc14965634"/>
      <w:bookmarkStart w:id="1620" w:name="_Toc36012790"/>
      <w:bookmarkStart w:id="1621" w:name="_Toc36012868"/>
      <w:bookmarkStart w:id="1622" w:name="_Toc48402840"/>
      <w:bookmarkStart w:id="1623" w:name="_Toc48403077"/>
      <w:bookmarkStart w:id="1624" w:name="_Toc51332820"/>
      <w:bookmarkEnd w:id="1587"/>
      <w:bookmarkEnd w:id="1588"/>
      <w:bookmarkEnd w:id="1589"/>
      <w:bookmarkEnd w:id="1590"/>
      <w:bookmarkEnd w:id="1591"/>
      <w:bookmarkEnd w:id="1592"/>
      <w:r w:rsidRPr="00A946DC">
        <w:rPr>
          <w:b/>
        </w:rPr>
        <w:t>Financing our operations</w:t>
      </w:r>
      <w:bookmarkEnd w:id="1619"/>
      <w:bookmarkEnd w:id="1620"/>
      <w:bookmarkEnd w:id="1621"/>
      <w:bookmarkEnd w:id="1622"/>
      <w:bookmarkEnd w:id="1623"/>
      <w:bookmarkEnd w:id="1624"/>
    </w:p>
    <w:tbl>
      <w:tblPr>
        <w:tblStyle w:val="TableGrid3"/>
        <w:tblpPr w:leftFromText="180" w:rightFromText="180" w:vertAnchor="page" w:horzAnchor="margin" w:tblpY="2279"/>
        <w:tblW w:w="7653" w:type="dxa"/>
        <w:tblLook w:val="04A0" w:firstRow="1" w:lastRow="0" w:firstColumn="1" w:lastColumn="0" w:noHBand="0" w:noVBand="1"/>
      </w:tblPr>
      <w:tblGrid>
        <w:gridCol w:w="3457"/>
        <w:gridCol w:w="4196"/>
      </w:tblGrid>
      <w:tr w:rsidR="00113071" w:rsidRPr="00E07EB8" w14:paraId="0CD3AFCA" w14:textId="77777777" w:rsidTr="002E4354">
        <w:trPr>
          <w:trHeight w:val="2563"/>
        </w:trPr>
        <w:tc>
          <w:tcPr>
            <w:tcW w:w="3457" w:type="dxa"/>
            <w:tcBorders>
              <w:bottom w:val="single" w:sz="4" w:space="0" w:color="auto"/>
              <w:right w:val="nil"/>
            </w:tcBorders>
          </w:tcPr>
          <w:p w14:paraId="69DD973F" w14:textId="77777777" w:rsidR="00113071" w:rsidRPr="00E07EB8" w:rsidRDefault="00113071" w:rsidP="00113071">
            <w:pPr>
              <w:keepNext/>
              <w:tabs>
                <w:tab w:val="left" w:pos="361"/>
              </w:tabs>
              <w:spacing w:after="90" w:line="220" w:lineRule="atLeast"/>
              <w:outlineLvl w:val="3"/>
              <w:rPr>
                <w:rFonts w:cs="Arial"/>
                <w:b/>
                <w:color w:val="8A2A2F"/>
                <w:sz w:val="18"/>
                <w:szCs w:val="18"/>
              </w:rPr>
            </w:pPr>
            <w:r w:rsidRPr="00E07EB8">
              <w:rPr>
                <w:rFonts w:cs="Arial"/>
                <w:b/>
                <w:color w:val="8A2A2F"/>
                <w:sz w:val="18"/>
                <w:szCs w:val="18"/>
              </w:rPr>
              <w:t>Introduction</w:t>
            </w:r>
          </w:p>
          <w:p w14:paraId="75004D82" w14:textId="77777777" w:rsidR="00113071" w:rsidRPr="00E07EB8" w:rsidRDefault="00113071" w:rsidP="00113071">
            <w:pPr>
              <w:spacing w:after="90"/>
              <w:rPr>
                <w:rFonts w:cs="Arial"/>
                <w:sz w:val="18"/>
                <w:szCs w:val="18"/>
              </w:rPr>
            </w:pPr>
            <w:r w:rsidRPr="00E07EB8">
              <w:rPr>
                <w:rFonts w:cs="Arial"/>
                <w:sz w:val="18"/>
                <w:szCs w:val="18"/>
              </w:rPr>
              <w:t>This section provides information on the sources of finance utilised by the Department during its operations, along with interest expenses (the cost of borrowings) and other information related to financing activities of the Department.</w:t>
            </w:r>
          </w:p>
          <w:p w14:paraId="78E087B8" w14:textId="2D85DC35" w:rsidR="00113071" w:rsidRPr="00E07EB8" w:rsidRDefault="00113071" w:rsidP="00113071">
            <w:pPr>
              <w:spacing w:after="90"/>
              <w:rPr>
                <w:rFonts w:cs="Arial"/>
                <w:sz w:val="18"/>
                <w:szCs w:val="18"/>
              </w:rPr>
            </w:pPr>
            <w:r w:rsidRPr="00E07EB8">
              <w:rPr>
                <w:rFonts w:cs="Arial"/>
                <w:sz w:val="18"/>
                <w:szCs w:val="18"/>
              </w:rPr>
              <w:t>This section includes disclosures of balances that are financial instruments (such as borrowings and cash balances). Note 8.1 provides additional, specific f</w:t>
            </w:r>
            <w:r>
              <w:rPr>
                <w:rFonts w:cs="Arial"/>
                <w:sz w:val="18"/>
                <w:szCs w:val="18"/>
              </w:rPr>
              <w:t>inancial instrument disclosures.</w:t>
            </w:r>
          </w:p>
        </w:tc>
        <w:tc>
          <w:tcPr>
            <w:tcW w:w="4196" w:type="dxa"/>
            <w:tcBorders>
              <w:left w:val="nil"/>
              <w:bottom w:val="single" w:sz="4" w:space="0" w:color="auto"/>
            </w:tcBorders>
          </w:tcPr>
          <w:p w14:paraId="4FD8B2DB" w14:textId="77777777" w:rsidR="00113071" w:rsidRPr="00E07EB8" w:rsidRDefault="00113071" w:rsidP="00113071">
            <w:pPr>
              <w:keepNext/>
              <w:tabs>
                <w:tab w:val="left" w:pos="361"/>
              </w:tabs>
              <w:spacing w:after="90" w:line="220" w:lineRule="atLeast"/>
              <w:outlineLvl w:val="3"/>
              <w:rPr>
                <w:rFonts w:cs="Arial"/>
                <w:b/>
                <w:color w:val="8A2A2F"/>
                <w:sz w:val="18"/>
                <w:szCs w:val="18"/>
              </w:rPr>
            </w:pPr>
            <w:r w:rsidRPr="00E07EB8">
              <w:rPr>
                <w:rFonts w:cs="Arial"/>
                <w:b/>
                <w:color w:val="8A2A2F"/>
                <w:sz w:val="18"/>
                <w:szCs w:val="18"/>
              </w:rPr>
              <w:t>Structure</w:t>
            </w:r>
          </w:p>
          <w:p w14:paraId="47524B0F" w14:textId="5B0E58D5" w:rsidR="00113071" w:rsidRPr="00E07EB8" w:rsidRDefault="00113071" w:rsidP="00113071">
            <w:pPr>
              <w:spacing w:after="90"/>
              <w:rPr>
                <w:rFonts w:cs="Arial"/>
                <w:sz w:val="18"/>
                <w:szCs w:val="18"/>
              </w:rPr>
            </w:pPr>
            <w:r w:rsidRPr="00E07EB8">
              <w:rPr>
                <w:rFonts w:cs="Arial"/>
                <w:sz w:val="18"/>
                <w:szCs w:val="18"/>
              </w:rPr>
              <w:t>7.1 Borrowings</w:t>
            </w:r>
          </w:p>
          <w:p w14:paraId="3B164D93" w14:textId="5072BCD8" w:rsidR="00113071" w:rsidRDefault="00113071" w:rsidP="00113071">
            <w:pPr>
              <w:spacing w:after="90"/>
              <w:ind w:left="417"/>
              <w:rPr>
                <w:rFonts w:cs="Arial"/>
                <w:sz w:val="18"/>
                <w:szCs w:val="18"/>
              </w:rPr>
            </w:pPr>
            <w:r w:rsidRPr="00E07EB8">
              <w:rPr>
                <w:rFonts w:cs="Arial"/>
                <w:sz w:val="18"/>
                <w:szCs w:val="18"/>
              </w:rPr>
              <w:t xml:space="preserve">7.1.1 </w:t>
            </w:r>
            <w:r>
              <w:rPr>
                <w:rFonts w:cs="Arial"/>
                <w:sz w:val="18"/>
                <w:szCs w:val="18"/>
              </w:rPr>
              <w:t>(a)</w:t>
            </w:r>
            <w:r w:rsidRPr="00E07EB8">
              <w:rPr>
                <w:rFonts w:cs="Arial"/>
                <w:sz w:val="18"/>
                <w:szCs w:val="18"/>
              </w:rPr>
              <w:t xml:space="preserve"> Maturity analysis of borrowings</w:t>
            </w:r>
          </w:p>
          <w:p w14:paraId="61AAD30C" w14:textId="2B8A3312" w:rsidR="00113071" w:rsidRPr="00E07EB8" w:rsidRDefault="00113071" w:rsidP="00113071">
            <w:pPr>
              <w:spacing w:after="90"/>
              <w:ind w:left="417"/>
              <w:rPr>
                <w:rFonts w:cs="Arial"/>
                <w:sz w:val="18"/>
                <w:szCs w:val="18"/>
              </w:rPr>
            </w:pPr>
            <w:r w:rsidRPr="00E07EB8">
              <w:rPr>
                <w:rFonts w:cs="Arial"/>
                <w:sz w:val="18"/>
                <w:szCs w:val="18"/>
              </w:rPr>
              <w:t xml:space="preserve">7.1.1 </w:t>
            </w:r>
            <w:r>
              <w:rPr>
                <w:rFonts w:cs="Arial"/>
                <w:sz w:val="18"/>
                <w:szCs w:val="18"/>
              </w:rPr>
              <w:t>(</w:t>
            </w:r>
            <w:r w:rsidR="00CC0D9D">
              <w:rPr>
                <w:rFonts w:cs="Arial"/>
                <w:sz w:val="18"/>
                <w:szCs w:val="18"/>
              </w:rPr>
              <w:t xml:space="preserve">b) </w:t>
            </w:r>
            <w:r w:rsidR="00CC0D9D" w:rsidRPr="00E07EB8">
              <w:rPr>
                <w:rFonts w:cs="Arial"/>
                <w:sz w:val="18"/>
                <w:szCs w:val="18"/>
              </w:rPr>
              <w:t>Interest</w:t>
            </w:r>
            <w:r>
              <w:rPr>
                <w:rFonts w:cs="Arial"/>
                <w:sz w:val="18"/>
                <w:szCs w:val="18"/>
              </w:rPr>
              <w:t xml:space="preserve"> expense</w:t>
            </w:r>
          </w:p>
          <w:p w14:paraId="716F5A9C" w14:textId="77777777" w:rsidR="00113071" w:rsidRDefault="00113071" w:rsidP="00113071">
            <w:pPr>
              <w:spacing w:after="90"/>
              <w:rPr>
                <w:rFonts w:cs="Arial"/>
                <w:sz w:val="18"/>
                <w:szCs w:val="18"/>
              </w:rPr>
            </w:pPr>
            <w:r w:rsidRPr="00E07EB8">
              <w:rPr>
                <w:rFonts w:cs="Arial"/>
                <w:sz w:val="18"/>
                <w:szCs w:val="18"/>
              </w:rPr>
              <w:t>7.</w:t>
            </w:r>
            <w:r>
              <w:rPr>
                <w:rFonts w:cs="Arial"/>
                <w:sz w:val="18"/>
                <w:szCs w:val="18"/>
              </w:rPr>
              <w:t>2</w:t>
            </w:r>
            <w:r w:rsidRPr="00E07EB8">
              <w:rPr>
                <w:rFonts w:cs="Arial"/>
                <w:sz w:val="18"/>
                <w:szCs w:val="18"/>
              </w:rPr>
              <w:t xml:space="preserve"> </w:t>
            </w:r>
            <w:r>
              <w:rPr>
                <w:rFonts w:cs="Arial"/>
                <w:sz w:val="18"/>
                <w:szCs w:val="18"/>
              </w:rPr>
              <w:t>Leases</w:t>
            </w:r>
          </w:p>
          <w:p w14:paraId="57F3F80C" w14:textId="7E7692AA" w:rsidR="00113071" w:rsidRDefault="00113071" w:rsidP="00113071">
            <w:pPr>
              <w:spacing w:after="90"/>
              <w:ind w:left="417"/>
              <w:rPr>
                <w:rFonts w:cs="Arial"/>
                <w:sz w:val="18"/>
                <w:szCs w:val="18"/>
              </w:rPr>
            </w:pPr>
            <w:r w:rsidRPr="00E07EB8">
              <w:rPr>
                <w:rFonts w:cs="Arial"/>
                <w:sz w:val="18"/>
                <w:szCs w:val="18"/>
              </w:rPr>
              <w:t>7.</w:t>
            </w:r>
            <w:r>
              <w:rPr>
                <w:rFonts w:cs="Arial"/>
                <w:sz w:val="18"/>
                <w:szCs w:val="18"/>
              </w:rPr>
              <w:t>2</w:t>
            </w:r>
            <w:r w:rsidRPr="00E07EB8">
              <w:rPr>
                <w:rFonts w:cs="Arial"/>
                <w:sz w:val="18"/>
                <w:szCs w:val="18"/>
              </w:rPr>
              <w:t xml:space="preserve">.1 </w:t>
            </w:r>
            <w:r>
              <w:rPr>
                <w:rFonts w:cs="Arial"/>
                <w:sz w:val="18"/>
                <w:szCs w:val="18"/>
              </w:rPr>
              <w:t>(</w:t>
            </w:r>
            <w:r w:rsidR="00CC0D9D">
              <w:rPr>
                <w:rFonts w:cs="Arial"/>
                <w:sz w:val="18"/>
                <w:szCs w:val="18"/>
              </w:rPr>
              <w:t>a) Right</w:t>
            </w:r>
            <w:r>
              <w:rPr>
                <w:rFonts w:cs="Arial"/>
                <w:sz w:val="18"/>
                <w:szCs w:val="18"/>
              </w:rPr>
              <w:t>-of-use assets</w:t>
            </w:r>
          </w:p>
          <w:p w14:paraId="457FDB6C" w14:textId="10E91CAF" w:rsidR="00113071" w:rsidRPr="00E07EB8" w:rsidRDefault="00113071" w:rsidP="00113071">
            <w:pPr>
              <w:spacing w:after="90"/>
              <w:ind w:left="417"/>
              <w:rPr>
                <w:rFonts w:cs="Arial"/>
                <w:sz w:val="18"/>
                <w:szCs w:val="18"/>
              </w:rPr>
            </w:pPr>
            <w:r w:rsidRPr="00E07EB8">
              <w:rPr>
                <w:rFonts w:cs="Arial"/>
                <w:sz w:val="18"/>
                <w:szCs w:val="18"/>
              </w:rPr>
              <w:t>7.</w:t>
            </w:r>
            <w:r>
              <w:rPr>
                <w:rFonts w:cs="Arial"/>
                <w:sz w:val="18"/>
                <w:szCs w:val="18"/>
              </w:rPr>
              <w:t>2</w:t>
            </w:r>
            <w:r w:rsidRPr="00E07EB8">
              <w:rPr>
                <w:rFonts w:cs="Arial"/>
                <w:sz w:val="18"/>
                <w:szCs w:val="18"/>
              </w:rPr>
              <w:t xml:space="preserve">.1 </w:t>
            </w:r>
            <w:r>
              <w:rPr>
                <w:rFonts w:cs="Arial"/>
                <w:sz w:val="18"/>
                <w:szCs w:val="18"/>
              </w:rPr>
              <w:t xml:space="preserve">(b) </w:t>
            </w:r>
            <w:r w:rsidRPr="00DB529D">
              <w:rPr>
                <w:rFonts w:cs="Arial"/>
                <w:sz w:val="18"/>
                <w:szCs w:val="18"/>
              </w:rPr>
              <w:t xml:space="preserve">Amounts recognised in the Comprehensive </w:t>
            </w:r>
            <w:r>
              <w:rPr>
                <w:rFonts w:cs="Arial"/>
                <w:sz w:val="18"/>
                <w:szCs w:val="18"/>
              </w:rPr>
              <w:t xml:space="preserve">Operating </w:t>
            </w:r>
            <w:r w:rsidRPr="00DB529D">
              <w:rPr>
                <w:rFonts w:cs="Arial"/>
                <w:sz w:val="18"/>
                <w:szCs w:val="18"/>
              </w:rPr>
              <w:t>Statement</w:t>
            </w:r>
          </w:p>
          <w:p w14:paraId="551189C3" w14:textId="25E57055" w:rsidR="00113071" w:rsidRDefault="00113071" w:rsidP="00113071">
            <w:pPr>
              <w:spacing w:after="90"/>
              <w:ind w:left="417"/>
              <w:rPr>
                <w:rFonts w:cs="Arial"/>
                <w:sz w:val="18"/>
                <w:szCs w:val="18"/>
              </w:rPr>
            </w:pPr>
            <w:r w:rsidRPr="00E07EB8">
              <w:rPr>
                <w:rFonts w:cs="Arial"/>
                <w:sz w:val="18"/>
                <w:szCs w:val="18"/>
              </w:rPr>
              <w:t>7.</w:t>
            </w:r>
            <w:r>
              <w:rPr>
                <w:rFonts w:cs="Arial"/>
                <w:sz w:val="18"/>
                <w:szCs w:val="18"/>
              </w:rPr>
              <w:t>2</w:t>
            </w:r>
            <w:r w:rsidRPr="00E07EB8">
              <w:rPr>
                <w:rFonts w:cs="Arial"/>
                <w:sz w:val="18"/>
                <w:szCs w:val="18"/>
              </w:rPr>
              <w:t xml:space="preserve">.1 </w:t>
            </w:r>
            <w:r>
              <w:rPr>
                <w:rFonts w:cs="Arial"/>
                <w:sz w:val="18"/>
                <w:szCs w:val="18"/>
              </w:rPr>
              <w:t>(c</w:t>
            </w:r>
            <w:r>
              <w:t xml:space="preserve">) </w:t>
            </w:r>
            <w:r w:rsidRPr="00DB529D">
              <w:rPr>
                <w:rFonts w:cs="Arial"/>
                <w:sz w:val="18"/>
                <w:szCs w:val="18"/>
              </w:rPr>
              <w:t xml:space="preserve">Amounts recognised in </w:t>
            </w:r>
            <w:r w:rsidR="00CC0D9D" w:rsidRPr="00DB529D">
              <w:rPr>
                <w:rFonts w:cs="Arial"/>
                <w:sz w:val="18"/>
                <w:szCs w:val="18"/>
              </w:rPr>
              <w:t>the Cash</w:t>
            </w:r>
            <w:r>
              <w:rPr>
                <w:rFonts w:cs="Arial"/>
                <w:sz w:val="18"/>
                <w:szCs w:val="18"/>
              </w:rPr>
              <w:t xml:space="preserve"> F</w:t>
            </w:r>
            <w:r w:rsidRPr="00DB529D">
              <w:rPr>
                <w:rFonts w:cs="Arial"/>
                <w:sz w:val="18"/>
                <w:szCs w:val="18"/>
              </w:rPr>
              <w:t>low Statement</w:t>
            </w:r>
          </w:p>
          <w:p w14:paraId="1CDEDB47" w14:textId="049AF352" w:rsidR="00113071" w:rsidRDefault="00113071" w:rsidP="00113071">
            <w:pPr>
              <w:spacing w:after="90"/>
              <w:ind w:left="417"/>
              <w:rPr>
                <w:rFonts w:cs="Arial"/>
                <w:sz w:val="18"/>
                <w:szCs w:val="18"/>
              </w:rPr>
            </w:pPr>
            <w:r w:rsidRPr="00E07EB8">
              <w:rPr>
                <w:rFonts w:cs="Arial"/>
                <w:sz w:val="18"/>
                <w:szCs w:val="18"/>
              </w:rPr>
              <w:t>7.</w:t>
            </w:r>
            <w:r>
              <w:rPr>
                <w:rFonts w:cs="Arial"/>
                <w:sz w:val="18"/>
                <w:szCs w:val="18"/>
              </w:rPr>
              <w:t>2</w:t>
            </w:r>
            <w:r w:rsidRPr="00E07EB8">
              <w:rPr>
                <w:rFonts w:cs="Arial"/>
                <w:sz w:val="18"/>
                <w:szCs w:val="18"/>
              </w:rPr>
              <w:t xml:space="preserve">.1 </w:t>
            </w:r>
            <w:r>
              <w:rPr>
                <w:rFonts w:cs="Arial"/>
                <w:sz w:val="18"/>
                <w:szCs w:val="18"/>
              </w:rPr>
              <w:t>(d)</w:t>
            </w:r>
            <w:r>
              <w:t xml:space="preserve"> </w:t>
            </w:r>
            <w:r>
              <w:rPr>
                <w:rFonts w:cs="Arial"/>
                <w:sz w:val="18"/>
                <w:szCs w:val="18"/>
              </w:rPr>
              <w:t>L</w:t>
            </w:r>
            <w:r w:rsidRPr="00DB529D">
              <w:rPr>
                <w:rFonts w:cs="Arial"/>
                <w:sz w:val="18"/>
                <w:szCs w:val="18"/>
              </w:rPr>
              <w:t>ease liabilities – Department as lessee</w:t>
            </w:r>
          </w:p>
          <w:p w14:paraId="2C8EF9AD" w14:textId="477541F1" w:rsidR="00113071" w:rsidRPr="00E07EB8" w:rsidRDefault="00113071" w:rsidP="00113071">
            <w:pPr>
              <w:spacing w:after="90"/>
              <w:rPr>
                <w:rFonts w:cs="Arial"/>
                <w:sz w:val="18"/>
                <w:szCs w:val="18"/>
              </w:rPr>
            </w:pPr>
            <w:r>
              <w:rPr>
                <w:rFonts w:cs="Arial"/>
                <w:sz w:val="18"/>
                <w:szCs w:val="18"/>
              </w:rPr>
              <w:t xml:space="preserve">7.3 </w:t>
            </w:r>
            <w:r w:rsidRPr="00E07EB8">
              <w:rPr>
                <w:rFonts w:cs="Arial"/>
                <w:sz w:val="18"/>
                <w:szCs w:val="18"/>
              </w:rPr>
              <w:t>Cash flow information and balances</w:t>
            </w:r>
          </w:p>
          <w:p w14:paraId="040D353F" w14:textId="786F9A62" w:rsidR="00113071" w:rsidRPr="00E07EB8" w:rsidRDefault="00113071" w:rsidP="00113071">
            <w:pPr>
              <w:spacing w:after="90"/>
              <w:ind w:left="417"/>
              <w:rPr>
                <w:rFonts w:cs="Arial"/>
                <w:sz w:val="18"/>
                <w:szCs w:val="18"/>
              </w:rPr>
            </w:pPr>
            <w:r w:rsidRPr="00E07EB8">
              <w:rPr>
                <w:rFonts w:cs="Arial"/>
                <w:sz w:val="18"/>
                <w:szCs w:val="18"/>
              </w:rPr>
              <w:t>7.</w:t>
            </w:r>
            <w:r>
              <w:rPr>
                <w:rFonts w:cs="Arial"/>
                <w:sz w:val="18"/>
                <w:szCs w:val="18"/>
              </w:rPr>
              <w:t>3</w:t>
            </w:r>
            <w:r w:rsidRPr="00E07EB8">
              <w:rPr>
                <w:rFonts w:cs="Arial"/>
                <w:sz w:val="18"/>
                <w:szCs w:val="18"/>
              </w:rPr>
              <w:t>.1 Reconciliation of net results for the period to cash flow from operating activities</w:t>
            </w:r>
          </w:p>
          <w:p w14:paraId="09C06BBC" w14:textId="77777777" w:rsidR="00113071" w:rsidRPr="00E07EB8" w:rsidRDefault="00113071" w:rsidP="00113071">
            <w:pPr>
              <w:spacing w:after="90"/>
              <w:rPr>
                <w:rFonts w:cs="Arial"/>
                <w:sz w:val="18"/>
                <w:szCs w:val="18"/>
              </w:rPr>
            </w:pPr>
            <w:r>
              <w:rPr>
                <w:rFonts w:cs="Arial"/>
                <w:sz w:val="18"/>
                <w:szCs w:val="18"/>
              </w:rPr>
              <w:t>7.4</w:t>
            </w:r>
            <w:r w:rsidRPr="00E07EB8">
              <w:rPr>
                <w:rFonts w:cs="Arial"/>
                <w:sz w:val="18"/>
                <w:szCs w:val="18"/>
              </w:rPr>
              <w:t xml:space="preserve"> Trust account balances</w:t>
            </w:r>
          </w:p>
          <w:p w14:paraId="35F1C777" w14:textId="77777777" w:rsidR="00113071" w:rsidRPr="00E07EB8" w:rsidRDefault="00113071" w:rsidP="00113071">
            <w:pPr>
              <w:spacing w:after="90"/>
              <w:rPr>
                <w:rFonts w:cs="Arial"/>
                <w:sz w:val="18"/>
                <w:szCs w:val="18"/>
              </w:rPr>
            </w:pPr>
            <w:r>
              <w:rPr>
                <w:rFonts w:cs="Arial"/>
                <w:sz w:val="18"/>
                <w:szCs w:val="18"/>
              </w:rPr>
              <w:t>7.5</w:t>
            </w:r>
            <w:r w:rsidRPr="00E07EB8">
              <w:rPr>
                <w:rFonts w:cs="Arial"/>
                <w:sz w:val="18"/>
                <w:szCs w:val="18"/>
              </w:rPr>
              <w:t xml:space="preserve"> Commitments for expenditure</w:t>
            </w:r>
          </w:p>
          <w:p w14:paraId="177DF49A" w14:textId="77777777" w:rsidR="00113071" w:rsidRPr="00E07EB8" w:rsidRDefault="00113071" w:rsidP="00113071">
            <w:pPr>
              <w:spacing w:after="90"/>
              <w:ind w:left="417"/>
              <w:rPr>
                <w:rFonts w:cs="Arial"/>
                <w:sz w:val="18"/>
                <w:szCs w:val="18"/>
              </w:rPr>
            </w:pPr>
            <w:r w:rsidRPr="00E07EB8">
              <w:rPr>
                <w:rFonts w:cs="Arial"/>
                <w:sz w:val="18"/>
                <w:szCs w:val="18"/>
              </w:rPr>
              <w:t>7.</w:t>
            </w:r>
            <w:r>
              <w:rPr>
                <w:rFonts w:cs="Arial"/>
                <w:sz w:val="18"/>
                <w:szCs w:val="18"/>
              </w:rPr>
              <w:t>5</w:t>
            </w:r>
            <w:r w:rsidRPr="00E07EB8">
              <w:rPr>
                <w:rFonts w:cs="Arial"/>
                <w:sz w:val="18"/>
                <w:szCs w:val="18"/>
              </w:rPr>
              <w:t>.1 Total commitments payable</w:t>
            </w:r>
          </w:p>
          <w:p w14:paraId="561D7FA7" w14:textId="77777777" w:rsidR="00113071" w:rsidRDefault="00113071" w:rsidP="00113071">
            <w:pPr>
              <w:spacing w:after="90"/>
              <w:ind w:left="417"/>
              <w:rPr>
                <w:rFonts w:cs="Arial"/>
                <w:sz w:val="18"/>
                <w:szCs w:val="18"/>
              </w:rPr>
            </w:pPr>
            <w:r>
              <w:rPr>
                <w:rFonts w:cs="Arial"/>
                <w:sz w:val="18"/>
                <w:szCs w:val="18"/>
              </w:rPr>
              <w:t>7.5</w:t>
            </w:r>
            <w:r w:rsidRPr="00E07EB8">
              <w:rPr>
                <w:rFonts w:cs="Arial"/>
                <w:sz w:val="18"/>
                <w:szCs w:val="18"/>
              </w:rPr>
              <w:t>.2 Public Private Partnership commitments</w:t>
            </w:r>
          </w:p>
          <w:p w14:paraId="67B1032C" w14:textId="16E7A7CC" w:rsidR="00113071" w:rsidRPr="00E07EB8" w:rsidRDefault="00113071" w:rsidP="00113071">
            <w:pPr>
              <w:spacing w:after="90"/>
              <w:ind w:left="417"/>
              <w:rPr>
                <w:rFonts w:cs="Arial"/>
                <w:sz w:val="18"/>
                <w:szCs w:val="18"/>
              </w:rPr>
            </w:pPr>
            <w:r>
              <w:rPr>
                <w:rFonts w:cs="Arial"/>
                <w:sz w:val="18"/>
                <w:szCs w:val="18"/>
              </w:rPr>
              <w:t>7.5.3</w:t>
            </w:r>
            <w:r w:rsidRPr="00E07EB8">
              <w:rPr>
                <w:rFonts w:cs="Arial"/>
                <w:sz w:val="18"/>
                <w:szCs w:val="18"/>
              </w:rPr>
              <w:t xml:space="preserve"> Commitments other than Public Private Partnerships</w:t>
            </w:r>
          </w:p>
        </w:tc>
      </w:tr>
    </w:tbl>
    <w:p w14:paraId="1C1BC191" w14:textId="77777777" w:rsidR="00113071" w:rsidRPr="005F5436" w:rsidRDefault="00113071" w:rsidP="00113071">
      <w:pPr>
        <w:pStyle w:val="ESHeading2"/>
      </w:pPr>
      <w:bookmarkStart w:id="1625" w:name="_Toc11336409"/>
      <w:bookmarkStart w:id="1626" w:name="_Toc11336591"/>
      <w:bookmarkStart w:id="1627" w:name="_Toc13647195"/>
      <w:bookmarkStart w:id="1628" w:name="_Toc13656727"/>
      <w:bookmarkStart w:id="1629" w:name="_Toc13656889"/>
      <w:bookmarkStart w:id="1630" w:name="_Toc14965635"/>
      <w:bookmarkStart w:id="1631" w:name="_Toc15985314"/>
      <w:bookmarkStart w:id="1632" w:name="_Toc16231965"/>
      <w:bookmarkStart w:id="1633" w:name="_Toc51332821"/>
      <w:bookmarkStart w:id="1634" w:name="_Toc36012791"/>
      <w:bookmarkStart w:id="1635" w:name="_Toc36012869"/>
      <w:bookmarkStart w:id="1636" w:name="_Toc36013366"/>
      <w:bookmarkStart w:id="1637" w:name="_Toc48402841"/>
      <w:bookmarkStart w:id="1638" w:name="_Toc48403078"/>
      <w:bookmarkStart w:id="1639" w:name="_Toc48403658"/>
      <w:r>
        <w:t>7.1 Borrowings</w:t>
      </w:r>
      <w:bookmarkEnd w:id="1625"/>
      <w:bookmarkEnd w:id="1626"/>
      <w:bookmarkEnd w:id="1627"/>
      <w:bookmarkEnd w:id="1628"/>
      <w:bookmarkEnd w:id="1629"/>
      <w:bookmarkEnd w:id="1630"/>
      <w:bookmarkEnd w:id="1631"/>
      <w:bookmarkEnd w:id="1632"/>
      <w:bookmarkEnd w:id="1633"/>
    </w:p>
    <w:tbl>
      <w:tblPr>
        <w:tblW w:w="7625" w:type="dxa"/>
        <w:tblInd w:w="75" w:type="dxa"/>
        <w:tblLayout w:type="fixed"/>
        <w:tblLook w:val="04A0" w:firstRow="1" w:lastRow="0" w:firstColumn="1" w:lastColumn="0" w:noHBand="0" w:noVBand="1"/>
      </w:tblPr>
      <w:tblGrid>
        <w:gridCol w:w="5447"/>
        <w:gridCol w:w="1092"/>
        <w:gridCol w:w="1086"/>
      </w:tblGrid>
      <w:tr w:rsidR="00113071" w14:paraId="5B5D26CA" w14:textId="77777777" w:rsidTr="008454B6">
        <w:trPr>
          <w:trHeight w:val="460"/>
        </w:trPr>
        <w:tc>
          <w:tcPr>
            <w:tcW w:w="5447" w:type="dxa"/>
            <w:tcBorders>
              <w:top w:val="nil"/>
              <w:left w:val="single" w:sz="4" w:space="0" w:color="FFFFFF"/>
              <w:bottom w:val="nil"/>
              <w:right w:val="single" w:sz="4" w:space="0" w:color="FFFFFF"/>
            </w:tcBorders>
            <w:shd w:val="clear" w:color="000000" w:fill="AF272F"/>
            <w:vAlign w:val="bottom"/>
            <w:hideMark/>
          </w:tcPr>
          <w:p w14:paraId="6FDD8F6B" w14:textId="77777777" w:rsidR="00113071" w:rsidRDefault="00113071" w:rsidP="008454B6">
            <w:pPr>
              <w:jc w:val="center"/>
              <w:rPr>
                <w:rFonts w:cs="Arial"/>
                <w:b/>
                <w:bCs/>
                <w:color w:val="FFFFFF"/>
                <w:sz w:val="18"/>
                <w:szCs w:val="18"/>
              </w:rPr>
            </w:pPr>
            <w:r>
              <w:rPr>
                <w:rFonts w:cs="Arial"/>
                <w:b/>
                <w:bCs/>
                <w:color w:val="FFFFFF"/>
                <w:sz w:val="18"/>
                <w:szCs w:val="18"/>
              </w:rPr>
              <w:t> </w:t>
            </w:r>
          </w:p>
        </w:tc>
        <w:tc>
          <w:tcPr>
            <w:tcW w:w="1092" w:type="dxa"/>
            <w:tcBorders>
              <w:top w:val="nil"/>
              <w:left w:val="nil"/>
              <w:bottom w:val="nil"/>
              <w:right w:val="single" w:sz="4" w:space="0" w:color="FFFFFF"/>
            </w:tcBorders>
            <w:shd w:val="clear" w:color="000000" w:fill="AF272F"/>
            <w:hideMark/>
          </w:tcPr>
          <w:p w14:paraId="21D40178" w14:textId="77777777" w:rsidR="00113071" w:rsidRDefault="00113071" w:rsidP="008454B6">
            <w:pPr>
              <w:jc w:val="right"/>
              <w:rPr>
                <w:rFonts w:cs="Arial"/>
                <w:b/>
                <w:bCs/>
                <w:color w:val="FFFFFF"/>
                <w:sz w:val="18"/>
                <w:szCs w:val="18"/>
              </w:rPr>
            </w:pPr>
            <w:r>
              <w:rPr>
                <w:rFonts w:cs="Arial"/>
                <w:b/>
                <w:bCs/>
                <w:color w:val="FFFFFF"/>
                <w:sz w:val="18"/>
                <w:szCs w:val="18"/>
              </w:rPr>
              <w:t>2020</w:t>
            </w:r>
            <w:r>
              <w:rPr>
                <w:rFonts w:cs="Arial"/>
                <w:b/>
                <w:bCs/>
                <w:color w:val="FFFFFF"/>
                <w:sz w:val="18"/>
                <w:szCs w:val="18"/>
              </w:rPr>
              <w:br/>
              <w:t>($m)</w:t>
            </w:r>
          </w:p>
        </w:tc>
        <w:tc>
          <w:tcPr>
            <w:tcW w:w="1086" w:type="dxa"/>
            <w:tcBorders>
              <w:top w:val="nil"/>
              <w:left w:val="nil"/>
              <w:bottom w:val="nil"/>
              <w:right w:val="single" w:sz="4" w:space="0" w:color="FFFFFF"/>
            </w:tcBorders>
            <w:shd w:val="clear" w:color="000000" w:fill="AF272F"/>
            <w:hideMark/>
          </w:tcPr>
          <w:p w14:paraId="5D492D56" w14:textId="77777777" w:rsidR="00113071" w:rsidRDefault="00113071" w:rsidP="008454B6">
            <w:pPr>
              <w:jc w:val="right"/>
              <w:rPr>
                <w:rFonts w:cs="Arial"/>
                <w:b/>
                <w:bCs/>
                <w:color w:val="FFFFFF"/>
                <w:sz w:val="18"/>
                <w:szCs w:val="18"/>
              </w:rPr>
            </w:pPr>
            <w:r>
              <w:rPr>
                <w:rFonts w:cs="Arial"/>
                <w:b/>
                <w:bCs/>
                <w:color w:val="FFFFFF"/>
                <w:sz w:val="18"/>
                <w:szCs w:val="18"/>
              </w:rPr>
              <w:t>2019</w:t>
            </w:r>
            <w:r>
              <w:rPr>
                <w:rFonts w:cs="Arial"/>
                <w:b/>
                <w:bCs/>
                <w:color w:val="FFFFFF"/>
                <w:sz w:val="18"/>
                <w:szCs w:val="18"/>
              </w:rPr>
              <w:br/>
              <w:t>($m)</w:t>
            </w:r>
          </w:p>
        </w:tc>
      </w:tr>
      <w:tr w:rsidR="00113071" w14:paraId="36716421" w14:textId="77777777" w:rsidTr="008454B6">
        <w:trPr>
          <w:trHeight w:val="250"/>
        </w:trPr>
        <w:tc>
          <w:tcPr>
            <w:tcW w:w="5447" w:type="dxa"/>
            <w:tcBorders>
              <w:top w:val="nil"/>
              <w:left w:val="single" w:sz="4" w:space="0" w:color="FFFFFF"/>
              <w:bottom w:val="single" w:sz="4" w:space="0" w:color="auto"/>
              <w:right w:val="single" w:sz="4" w:space="0" w:color="FFFFFF"/>
            </w:tcBorders>
            <w:shd w:val="clear" w:color="000000" w:fill="53565A"/>
            <w:vAlign w:val="center"/>
            <w:hideMark/>
          </w:tcPr>
          <w:p w14:paraId="1FA5F877" w14:textId="77777777" w:rsidR="00113071" w:rsidRDefault="00113071" w:rsidP="008454B6">
            <w:pPr>
              <w:rPr>
                <w:rFonts w:cs="Arial"/>
                <w:b/>
                <w:bCs/>
                <w:color w:val="FFFFFF"/>
                <w:sz w:val="18"/>
                <w:szCs w:val="18"/>
              </w:rPr>
            </w:pPr>
            <w:r>
              <w:rPr>
                <w:rFonts w:cs="Arial"/>
                <w:b/>
                <w:bCs/>
                <w:color w:val="FFFFFF"/>
                <w:sz w:val="18"/>
                <w:szCs w:val="18"/>
              </w:rPr>
              <w:t>Current borrowings</w:t>
            </w:r>
          </w:p>
        </w:tc>
        <w:tc>
          <w:tcPr>
            <w:tcW w:w="1092" w:type="dxa"/>
            <w:tcBorders>
              <w:top w:val="nil"/>
              <w:left w:val="nil"/>
              <w:bottom w:val="single" w:sz="4" w:space="0" w:color="auto"/>
              <w:right w:val="single" w:sz="4" w:space="0" w:color="FFFFFF"/>
            </w:tcBorders>
            <w:shd w:val="clear" w:color="000000" w:fill="53565A"/>
            <w:hideMark/>
          </w:tcPr>
          <w:p w14:paraId="3D39A1FB" w14:textId="77777777" w:rsidR="00113071" w:rsidRDefault="00113071" w:rsidP="008454B6">
            <w:pPr>
              <w:jc w:val="right"/>
              <w:rPr>
                <w:rFonts w:cs="Arial"/>
                <w:b/>
                <w:bCs/>
                <w:color w:val="FFFFFF"/>
                <w:sz w:val="18"/>
                <w:szCs w:val="18"/>
              </w:rPr>
            </w:pPr>
            <w:r>
              <w:rPr>
                <w:rFonts w:cs="Arial"/>
                <w:b/>
                <w:bCs/>
                <w:color w:val="FFFFFF"/>
                <w:sz w:val="18"/>
                <w:szCs w:val="18"/>
              </w:rPr>
              <w:t> </w:t>
            </w:r>
          </w:p>
        </w:tc>
        <w:tc>
          <w:tcPr>
            <w:tcW w:w="1086" w:type="dxa"/>
            <w:tcBorders>
              <w:top w:val="nil"/>
              <w:left w:val="nil"/>
              <w:bottom w:val="single" w:sz="4" w:space="0" w:color="auto"/>
              <w:right w:val="single" w:sz="4" w:space="0" w:color="FFFFFF"/>
            </w:tcBorders>
            <w:shd w:val="clear" w:color="000000" w:fill="53565A"/>
            <w:hideMark/>
          </w:tcPr>
          <w:p w14:paraId="6707EF3A" w14:textId="77777777" w:rsidR="00113071" w:rsidRDefault="00113071" w:rsidP="008454B6">
            <w:pPr>
              <w:jc w:val="right"/>
              <w:rPr>
                <w:rFonts w:cs="Arial"/>
                <w:b/>
                <w:bCs/>
                <w:color w:val="FFFFFF"/>
                <w:sz w:val="18"/>
                <w:szCs w:val="18"/>
              </w:rPr>
            </w:pPr>
            <w:r>
              <w:rPr>
                <w:rFonts w:cs="Arial"/>
                <w:b/>
                <w:bCs/>
                <w:color w:val="FFFFFF"/>
                <w:sz w:val="18"/>
                <w:szCs w:val="18"/>
              </w:rPr>
              <w:t> </w:t>
            </w:r>
          </w:p>
        </w:tc>
      </w:tr>
      <w:tr w:rsidR="00113071" w14:paraId="5F708C8C" w14:textId="77777777" w:rsidTr="008454B6">
        <w:trPr>
          <w:trHeight w:val="270"/>
        </w:trPr>
        <w:tc>
          <w:tcPr>
            <w:tcW w:w="5447" w:type="dxa"/>
            <w:tcBorders>
              <w:top w:val="nil"/>
              <w:left w:val="single" w:sz="4" w:space="0" w:color="FFFFFF"/>
              <w:bottom w:val="single" w:sz="4" w:space="0" w:color="auto"/>
              <w:right w:val="single" w:sz="4" w:space="0" w:color="FFFFFF"/>
            </w:tcBorders>
            <w:shd w:val="clear" w:color="FFFFFF" w:fill="FFFFFF"/>
            <w:vAlign w:val="center"/>
            <w:hideMark/>
          </w:tcPr>
          <w:p w14:paraId="371B1A95" w14:textId="77777777" w:rsidR="00113071" w:rsidRDefault="00113071" w:rsidP="008454B6">
            <w:pPr>
              <w:rPr>
                <w:rFonts w:cs="Arial"/>
                <w:sz w:val="18"/>
                <w:szCs w:val="18"/>
              </w:rPr>
            </w:pPr>
            <w:r>
              <w:rPr>
                <w:rFonts w:cs="Arial"/>
                <w:sz w:val="18"/>
                <w:szCs w:val="18"/>
              </w:rPr>
              <w:t>Lease liabilities</w:t>
            </w:r>
            <w:bookmarkStart w:id="1640" w:name="_Ref48906788"/>
            <w:r>
              <w:rPr>
                <w:rStyle w:val="FootnoteReference"/>
                <w:rFonts w:cs="Arial"/>
                <w:sz w:val="18"/>
                <w:szCs w:val="18"/>
              </w:rPr>
              <w:footnoteReference w:id="89"/>
            </w:r>
            <w:bookmarkEnd w:id="1640"/>
          </w:p>
        </w:tc>
        <w:tc>
          <w:tcPr>
            <w:tcW w:w="1092" w:type="dxa"/>
            <w:tcBorders>
              <w:top w:val="nil"/>
              <w:left w:val="nil"/>
              <w:bottom w:val="single" w:sz="4" w:space="0" w:color="auto"/>
              <w:right w:val="single" w:sz="4" w:space="0" w:color="FFFFFF"/>
            </w:tcBorders>
            <w:shd w:val="clear" w:color="000000" w:fill="D9D9D9"/>
            <w:noWrap/>
            <w:vAlign w:val="center"/>
            <w:hideMark/>
          </w:tcPr>
          <w:p w14:paraId="25D7A2BE" w14:textId="77777777" w:rsidR="00113071" w:rsidRDefault="00113071" w:rsidP="008454B6">
            <w:pPr>
              <w:jc w:val="right"/>
              <w:rPr>
                <w:rFonts w:cs="Arial"/>
                <w:sz w:val="18"/>
                <w:szCs w:val="18"/>
              </w:rPr>
            </w:pPr>
            <w:r>
              <w:rPr>
                <w:rFonts w:cs="Arial"/>
                <w:sz w:val="18"/>
                <w:szCs w:val="18"/>
              </w:rPr>
              <w:t> </w:t>
            </w:r>
          </w:p>
        </w:tc>
        <w:tc>
          <w:tcPr>
            <w:tcW w:w="1086" w:type="dxa"/>
            <w:tcBorders>
              <w:top w:val="nil"/>
              <w:left w:val="nil"/>
              <w:bottom w:val="single" w:sz="4" w:space="0" w:color="auto"/>
              <w:right w:val="single" w:sz="4" w:space="0" w:color="FFFFFF"/>
            </w:tcBorders>
            <w:shd w:val="clear" w:color="FFFFFF" w:fill="FFFFFF"/>
            <w:noWrap/>
            <w:vAlign w:val="center"/>
            <w:hideMark/>
          </w:tcPr>
          <w:p w14:paraId="5C8B19FB" w14:textId="77777777" w:rsidR="00113071" w:rsidRDefault="00113071" w:rsidP="008454B6">
            <w:pPr>
              <w:jc w:val="right"/>
              <w:rPr>
                <w:rFonts w:cs="Arial"/>
                <w:sz w:val="18"/>
                <w:szCs w:val="18"/>
              </w:rPr>
            </w:pPr>
            <w:r>
              <w:rPr>
                <w:rFonts w:cs="Arial"/>
                <w:sz w:val="18"/>
                <w:szCs w:val="18"/>
              </w:rPr>
              <w:t> </w:t>
            </w:r>
          </w:p>
        </w:tc>
      </w:tr>
      <w:tr w:rsidR="00113071" w14:paraId="15B2ED42" w14:textId="77777777" w:rsidTr="008454B6">
        <w:trPr>
          <w:trHeight w:val="250"/>
        </w:trPr>
        <w:tc>
          <w:tcPr>
            <w:tcW w:w="5447" w:type="dxa"/>
            <w:tcBorders>
              <w:top w:val="nil"/>
              <w:left w:val="single" w:sz="4" w:space="0" w:color="FFFFFF"/>
              <w:bottom w:val="single" w:sz="4" w:space="0" w:color="auto"/>
              <w:right w:val="single" w:sz="4" w:space="0" w:color="FFFFFF"/>
            </w:tcBorders>
            <w:shd w:val="clear" w:color="FFFFFF" w:fill="FFFFFF"/>
            <w:vAlign w:val="center"/>
            <w:hideMark/>
          </w:tcPr>
          <w:p w14:paraId="7BCCB2F1" w14:textId="77777777" w:rsidR="00113071" w:rsidRDefault="00113071" w:rsidP="008454B6">
            <w:pPr>
              <w:ind w:firstLineChars="100" w:firstLine="180"/>
              <w:rPr>
                <w:rFonts w:cs="Arial"/>
                <w:sz w:val="18"/>
                <w:szCs w:val="18"/>
              </w:rPr>
            </w:pPr>
            <w:r>
              <w:rPr>
                <w:rFonts w:cs="Arial"/>
                <w:sz w:val="18"/>
                <w:szCs w:val="18"/>
              </w:rPr>
              <w:t>PPP related lease liabilities</w:t>
            </w:r>
          </w:p>
        </w:tc>
        <w:tc>
          <w:tcPr>
            <w:tcW w:w="1092" w:type="dxa"/>
            <w:tcBorders>
              <w:top w:val="nil"/>
              <w:left w:val="nil"/>
              <w:bottom w:val="single" w:sz="4" w:space="0" w:color="auto"/>
              <w:right w:val="single" w:sz="4" w:space="0" w:color="FFFFFF"/>
            </w:tcBorders>
            <w:shd w:val="clear" w:color="000000" w:fill="D9D9D9"/>
            <w:noWrap/>
            <w:vAlign w:val="center"/>
            <w:hideMark/>
          </w:tcPr>
          <w:p w14:paraId="76F9D0D1" w14:textId="77777777" w:rsidR="00113071" w:rsidRDefault="00113071" w:rsidP="008454B6">
            <w:pPr>
              <w:jc w:val="right"/>
              <w:rPr>
                <w:rFonts w:cs="Arial"/>
                <w:sz w:val="18"/>
                <w:szCs w:val="18"/>
              </w:rPr>
            </w:pPr>
            <w:r>
              <w:rPr>
                <w:rFonts w:cs="Arial"/>
                <w:sz w:val="18"/>
                <w:szCs w:val="18"/>
              </w:rPr>
              <w:t xml:space="preserve">43.9 </w:t>
            </w:r>
          </w:p>
        </w:tc>
        <w:tc>
          <w:tcPr>
            <w:tcW w:w="1086" w:type="dxa"/>
            <w:tcBorders>
              <w:top w:val="nil"/>
              <w:left w:val="nil"/>
              <w:bottom w:val="single" w:sz="4" w:space="0" w:color="auto"/>
              <w:right w:val="single" w:sz="4" w:space="0" w:color="FFFFFF"/>
            </w:tcBorders>
            <w:shd w:val="clear" w:color="FFFFFF" w:fill="FFFFFF"/>
            <w:noWrap/>
            <w:vAlign w:val="center"/>
            <w:hideMark/>
          </w:tcPr>
          <w:p w14:paraId="68CCD922" w14:textId="77777777" w:rsidR="00113071" w:rsidRDefault="00113071" w:rsidP="008454B6">
            <w:pPr>
              <w:jc w:val="right"/>
              <w:rPr>
                <w:rFonts w:cs="Arial"/>
                <w:sz w:val="18"/>
                <w:szCs w:val="18"/>
              </w:rPr>
            </w:pPr>
            <w:r>
              <w:rPr>
                <w:rFonts w:cs="Arial"/>
                <w:sz w:val="18"/>
                <w:szCs w:val="18"/>
              </w:rPr>
              <w:t xml:space="preserve">40.1 </w:t>
            </w:r>
          </w:p>
        </w:tc>
      </w:tr>
      <w:tr w:rsidR="00113071" w14:paraId="03390428" w14:textId="77777777" w:rsidTr="008454B6">
        <w:trPr>
          <w:trHeight w:val="250"/>
        </w:trPr>
        <w:tc>
          <w:tcPr>
            <w:tcW w:w="5447" w:type="dxa"/>
            <w:tcBorders>
              <w:top w:val="nil"/>
              <w:left w:val="single" w:sz="4" w:space="0" w:color="FFFFFF"/>
              <w:bottom w:val="single" w:sz="4" w:space="0" w:color="auto"/>
              <w:right w:val="single" w:sz="4" w:space="0" w:color="FFFFFF"/>
            </w:tcBorders>
            <w:shd w:val="clear" w:color="FFFFFF" w:fill="FFFFFF"/>
            <w:vAlign w:val="center"/>
            <w:hideMark/>
          </w:tcPr>
          <w:p w14:paraId="0C44B2C7" w14:textId="77777777" w:rsidR="00113071" w:rsidRDefault="00113071" w:rsidP="008454B6">
            <w:pPr>
              <w:ind w:firstLineChars="100" w:firstLine="180"/>
              <w:rPr>
                <w:rFonts w:cs="Arial"/>
                <w:sz w:val="18"/>
                <w:szCs w:val="18"/>
              </w:rPr>
            </w:pPr>
            <w:r>
              <w:rPr>
                <w:rFonts w:cs="Arial"/>
                <w:sz w:val="18"/>
                <w:szCs w:val="18"/>
              </w:rPr>
              <w:t>Non-PPP related lease liabilities (2019: Finance Lease)</w:t>
            </w:r>
          </w:p>
        </w:tc>
        <w:tc>
          <w:tcPr>
            <w:tcW w:w="1092" w:type="dxa"/>
            <w:tcBorders>
              <w:top w:val="nil"/>
              <w:left w:val="nil"/>
              <w:bottom w:val="single" w:sz="4" w:space="0" w:color="auto"/>
              <w:right w:val="single" w:sz="4" w:space="0" w:color="FFFFFF"/>
            </w:tcBorders>
            <w:shd w:val="clear" w:color="000000" w:fill="D9D9D9"/>
            <w:noWrap/>
            <w:vAlign w:val="center"/>
            <w:hideMark/>
          </w:tcPr>
          <w:p w14:paraId="428B3FCE" w14:textId="77777777" w:rsidR="00113071" w:rsidRDefault="00113071" w:rsidP="008454B6">
            <w:pPr>
              <w:jc w:val="right"/>
              <w:rPr>
                <w:rFonts w:cs="Arial"/>
                <w:sz w:val="18"/>
                <w:szCs w:val="18"/>
              </w:rPr>
            </w:pPr>
            <w:r>
              <w:rPr>
                <w:rFonts w:cs="Arial"/>
                <w:sz w:val="18"/>
                <w:szCs w:val="18"/>
              </w:rPr>
              <w:t xml:space="preserve">8.7 </w:t>
            </w:r>
          </w:p>
        </w:tc>
        <w:tc>
          <w:tcPr>
            <w:tcW w:w="1086" w:type="dxa"/>
            <w:tcBorders>
              <w:top w:val="nil"/>
              <w:left w:val="nil"/>
              <w:bottom w:val="single" w:sz="4" w:space="0" w:color="auto"/>
              <w:right w:val="single" w:sz="4" w:space="0" w:color="FFFFFF"/>
            </w:tcBorders>
            <w:shd w:val="clear" w:color="FFFFFF" w:fill="FFFFFF"/>
            <w:noWrap/>
            <w:vAlign w:val="center"/>
            <w:hideMark/>
          </w:tcPr>
          <w:p w14:paraId="731B8E8F" w14:textId="77777777" w:rsidR="00113071" w:rsidRDefault="00113071" w:rsidP="008454B6">
            <w:pPr>
              <w:jc w:val="right"/>
              <w:rPr>
                <w:rFonts w:cs="Arial"/>
                <w:sz w:val="18"/>
                <w:szCs w:val="18"/>
              </w:rPr>
            </w:pPr>
            <w:r>
              <w:rPr>
                <w:rFonts w:cs="Arial"/>
                <w:sz w:val="18"/>
                <w:szCs w:val="18"/>
              </w:rPr>
              <w:t xml:space="preserve">5.8 </w:t>
            </w:r>
          </w:p>
        </w:tc>
      </w:tr>
      <w:tr w:rsidR="00113071" w14:paraId="79AB2C09" w14:textId="77777777" w:rsidTr="008454B6">
        <w:trPr>
          <w:trHeight w:val="270"/>
        </w:trPr>
        <w:tc>
          <w:tcPr>
            <w:tcW w:w="5447" w:type="dxa"/>
            <w:tcBorders>
              <w:top w:val="nil"/>
              <w:left w:val="single" w:sz="4" w:space="0" w:color="FFFFFF"/>
              <w:bottom w:val="single" w:sz="4" w:space="0" w:color="auto"/>
              <w:right w:val="single" w:sz="4" w:space="0" w:color="FFFFFF"/>
            </w:tcBorders>
            <w:shd w:val="clear" w:color="FFFFFF" w:fill="FFFFFF"/>
            <w:vAlign w:val="center"/>
            <w:hideMark/>
          </w:tcPr>
          <w:p w14:paraId="3D611DEA" w14:textId="77777777" w:rsidR="00113071" w:rsidRDefault="00113071" w:rsidP="008454B6">
            <w:pPr>
              <w:rPr>
                <w:rFonts w:cs="Arial"/>
                <w:sz w:val="18"/>
                <w:szCs w:val="18"/>
              </w:rPr>
            </w:pPr>
            <w:r>
              <w:rPr>
                <w:rFonts w:cs="Arial"/>
                <w:sz w:val="18"/>
                <w:szCs w:val="18"/>
              </w:rPr>
              <w:t>Advance from public account</w:t>
            </w:r>
            <w:bookmarkStart w:id="1641" w:name="_Ref48906837"/>
            <w:r>
              <w:rPr>
                <w:rStyle w:val="FootnoteReference"/>
                <w:rFonts w:cs="Arial"/>
                <w:sz w:val="18"/>
                <w:szCs w:val="18"/>
              </w:rPr>
              <w:footnoteReference w:id="90"/>
            </w:r>
            <w:bookmarkEnd w:id="1641"/>
          </w:p>
        </w:tc>
        <w:tc>
          <w:tcPr>
            <w:tcW w:w="1092" w:type="dxa"/>
            <w:tcBorders>
              <w:top w:val="nil"/>
              <w:left w:val="nil"/>
              <w:bottom w:val="single" w:sz="4" w:space="0" w:color="auto"/>
              <w:right w:val="single" w:sz="4" w:space="0" w:color="FFFFFF"/>
            </w:tcBorders>
            <w:shd w:val="clear" w:color="000000" w:fill="D9D9D9"/>
            <w:noWrap/>
            <w:vAlign w:val="center"/>
            <w:hideMark/>
          </w:tcPr>
          <w:p w14:paraId="51C57A5E" w14:textId="77777777" w:rsidR="00113071" w:rsidRDefault="00113071" w:rsidP="008454B6">
            <w:pPr>
              <w:jc w:val="right"/>
              <w:rPr>
                <w:rFonts w:cs="Arial"/>
                <w:sz w:val="18"/>
                <w:szCs w:val="18"/>
              </w:rPr>
            </w:pPr>
            <w:r>
              <w:rPr>
                <w:rFonts w:cs="Arial"/>
                <w:sz w:val="18"/>
                <w:szCs w:val="18"/>
              </w:rPr>
              <w:t xml:space="preserve">13.2 </w:t>
            </w:r>
          </w:p>
        </w:tc>
        <w:tc>
          <w:tcPr>
            <w:tcW w:w="1086" w:type="dxa"/>
            <w:tcBorders>
              <w:top w:val="nil"/>
              <w:left w:val="nil"/>
              <w:bottom w:val="single" w:sz="4" w:space="0" w:color="auto"/>
              <w:right w:val="single" w:sz="4" w:space="0" w:color="FFFFFF"/>
            </w:tcBorders>
            <w:shd w:val="clear" w:color="FFFFFF" w:fill="FFFFFF"/>
            <w:noWrap/>
            <w:vAlign w:val="center"/>
            <w:hideMark/>
          </w:tcPr>
          <w:p w14:paraId="1FF44942" w14:textId="77777777" w:rsidR="00113071" w:rsidRDefault="00113071" w:rsidP="008454B6">
            <w:pPr>
              <w:jc w:val="right"/>
              <w:rPr>
                <w:rFonts w:cs="Arial"/>
                <w:sz w:val="18"/>
                <w:szCs w:val="18"/>
              </w:rPr>
            </w:pPr>
            <w:r>
              <w:rPr>
                <w:rFonts w:cs="Arial"/>
                <w:sz w:val="18"/>
                <w:szCs w:val="18"/>
              </w:rPr>
              <w:t xml:space="preserve">17.6 </w:t>
            </w:r>
          </w:p>
        </w:tc>
      </w:tr>
      <w:tr w:rsidR="00113071" w14:paraId="353505EF" w14:textId="77777777" w:rsidTr="008454B6">
        <w:trPr>
          <w:trHeight w:val="280"/>
        </w:trPr>
        <w:tc>
          <w:tcPr>
            <w:tcW w:w="5447" w:type="dxa"/>
            <w:tcBorders>
              <w:top w:val="nil"/>
              <w:left w:val="single" w:sz="4" w:space="0" w:color="FFFFFF"/>
              <w:bottom w:val="single" w:sz="4" w:space="0" w:color="auto"/>
              <w:right w:val="single" w:sz="4" w:space="0" w:color="FFFFFF"/>
            </w:tcBorders>
            <w:shd w:val="clear" w:color="FFFFFF" w:fill="FFFFFF"/>
            <w:vAlign w:val="center"/>
            <w:hideMark/>
          </w:tcPr>
          <w:p w14:paraId="36C544EA" w14:textId="77777777" w:rsidR="00113071" w:rsidRDefault="00113071" w:rsidP="008454B6">
            <w:pPr>
              <w:rPr>
                <w:rFonts w:cs="Arial"/>
                <w:sz w:val="18"/>
                <w:szCs w:val="18"/>
              </w:rPr>
            </w:pPr>
            <w:r>
              <w:rPr>
                <w:rFonts w:cs="Arial"/>
                <w:sz w:val="18"/>
                <w:szCs w:val="18"/>
              </w:rPr>
              <w:t>Other current borrowings</w:t>
            </w:r>
            <w:bookmarkStart w:id="1642" w:name="_Ref48906906"/>
            <w:r>
              <w:rPr>
                <w:rStyle w:val="FootnoteReference"/>
                <w:rFonts w:cs="Arial"/>
                <w:sz w:val="18"/>
                <w:szCs w:val="18"/>
              </w:rPr>
              <w:footnoteReference w:id="91"/>
            </w:r>
            <w:bookmarkEnd w:id="1642"/>
          </w:p>
        </w:tc>
        <w:tc>
          <w:tcPr>
            <w:tcW w:w="1092" w:type="dxa"/>
            <w:tcBorders>
              <w:top w:val="nil"/>
              <w:left w:val="nil"/>
              <w:bottom w:val="single" w:sz="4" w:space="0" w:color="auto"/>
              <w:right w:val="single" w:sz="4" w:space="0" w:color="FFFFFF"/>
            </w:tcBorders>
            <w:shd w:val="clear" w:color="000000" w:fill="D9D9D9"/>
            <w:noWrap/>
            <w:vAlign w:val="center"/>
            <w:hideMark/>
          </w:tcPr>
          <w:p w14:paraId="48F1915C" w14:textId="77777777" w:rsidR="00113071" w:rsidRDefault="00113071" w:rsidP="008454B6">
            <w:pPr>
              <w:jc w:val="right"/>
              <w:rPr>
                <w:rFonts w:cs="Arial"/>
                <w:sz w:val="18"/>
                <w:szCs w:val="18"/>
              </w:rPr>
            </w:pPr>
            <w:r>
              <w:rPr>
                <w:rFonts w:cs="Arial"/>
                <w:sz w:val="18"/>
                <w:szCs w:val="18"/>
              </w:rPr>
              <w:t xml:space="preserve">0.9 </w:t>
            </w:r>
          </w:p>
        </w:tc>
        <w:tc>
          <w:tcPr>
            <w:tcW w:w="1086" w:type="dxa"/>
            <w:tcBorders>
              <w:top w:val="nil"/>
              <w:left w:val="nil"/>
              <w:bottom w:val="single" w:sz="4" w:space="0" w:color="auto"/>
              <w:right w:val="single" w:sz="4" w:space="0" w:color="FFFFFF"/>
            </w:tcBorders>
            <w:shd w:val="clear" w:color="FFFFFF" w:fill="FFFFFF"/>
            <w:noWrap/>
            <w:vAlign w:val="center"/>
            <w:hideMark/>
          </w:tcPr>
          <w:p w14:paraId="766253C8" w14:textId="77777777" w:rsidR="00113071" w:rsidRDefault="00113071" w:rsidP="008454B6">
            <w:pPr>
              <w:jc w:val="right"/>
              <w:rPr>
                <w:rFonts w:cs="Arial"/>
                <w:sz w:val="18"/>
                <w:szCs w:val="18"/>
              </w:rPr>
            </w:pPr>
            <w:r>
              <w:rPr>
                <w:rFonts w:cs="Arial"/>
                <w:sz w:val="18"/>
                <w:szCs w:val="18"/>
              </w:rPr>
              <w:t xml:space="preserve">1.2 </w:t>
            </w:r>
          </w:p>
        </w:tc>
      </w:tr>
      <w:tr w:rsidR="00113071" w14:paraId="07EE0FD7" w14:textId="77777777" w:rsidTr="008454B6">
        <w:trPr>
          <w:trHeight w:val="270"/>
        </w:trPr>
        <w:tc>
          <w:tcPr>
            <w:tcW w:w="5447"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4E31796A" w14:textId="77777777" w:rsidR="00113071" w:rsidRDefault="00113071" w:rsidP="008454B6">
            <w:pPr>
              <w:rPr>
                <w:rFonts w:cs="Arial"/>
                <w:b/>
                <w:bCs/>
                <w:sz w:val="18"/>
                <w:szCs w:val="18"/>
              </w:rPr>
            </w:pPr>
            <w:r>
              <w:rPr>
                <w:rFonts w:cs="Arial"/>
                <w:b/>
                <w:bCs/>
                <w:sz w:val="18"/>
                <w:szCs w:val="18"/>
              </w:rPr>
              <w:t>Total current borrowings</w:t>
            </w:r>
          </w:p>
        </w:tc>
        <w:tc>
          <w:tcPr>
            <w:tcW w:w="1092"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5B0BBE4F" w14:textId="77777777" w:rsidR="00113071" w:rsidRDefault="00113071" w:rsidP="008454B6">
            <w:pPr>
              <w:jc w:val="right"/>
              <w:rPr>
                <w:rFonts w:cs="Arial"/>
                <w:b/>
                <w:bCs/>
                <w:sz w:val="18"/>
                <w:szCs w:val="18"/>
              </w:rPr>
            </w:pPr>
            <w:r>
              <w:rPr>
                <w:rFonts w:cs="Arial"/>
                <w:b/>
                <w:bCs/>
                <w:sz w:val="18"/>
                <w:szCs w:val="18"/>
              </w:rPr>
              <w:t xml:space="preserve">66.7 </w:t>
            </w:r>
          </w:p>
        </w:tc>
        <w:tc>
          <w:tcPr>
            <w:tcW w:w="1086" w:type="dxa"/>
            <w:tcBorders>
              <w:top w:val="single" w:sz="12" w:space="0" w:color="auto"/>
              <w:left w:val="nil"/>
              <w:bottom w:val="single" w:sz="12" w:space="0" w:color="auto"/>
              <w:right w:val="nil"/>
            </w:tcBorders>
            <w:shd w:val="clear" w:color="FFFFFF" w:fill="FFFFFF"/>
            <w:noWrap/>
            <w:vAlign w:val="center"/>
            <w:hideMark/>
          </w:tcPr>
          <w:p w14:paraId="6C90BEA1" w14:textId="77777777" w:rsidR="00113071" w:rsidRDefault="00113071" w:rsidP="008454B6">
            <w:pPr>
              <w:jc w:val="right"/>
              <w:rPr>
                <w:rFonts w:cs="Arial"/>
                <w:b/>
                <w:bCs/>
                <w:sz w:val="18"/>
                <w:szCs w:val="18"/>
              </w:rPr>
            </w:pPr>
            <w:r>
              <w:rPr>
                <w:rFonts w:cs="Arial"/>
                <w:b/>
                <w:bCs/>
                <w:sz w:val="18"/>
                <w:szCs w:val="18"/>
              </w:rPr>
              <w:t xml:space="preserve">64.7 </w:t>
            </w:r>
          </w:p>
        </w:tc>
      </w:tr>
      <w:tr w:rsidR="00113071" w14:paraId="52EB2510" w14:textId="77777777" w:rsidTr="008454B6">
        <w:trPr>
          <w:trHeight w:val="260"/>
        </w:trPr>
        <w:tc>
          <w:tcPr>
            <w:tcW w:w="5447" w:type="dxa"/>
            <w:tcBorders>
              <w:top w:val="nil"/>
              <w:left w:val="single" w:sz="4" w:space="0" w:color="FFFFFF"/>
              <w:bottom w:val="single" w:sz="4" w:space="0" w:color="auto"/>
              <w:right w:val="single" w:sz="4" w:space="0" w:color="FFFFFF"/>
            </w:tcBorders>
            <w:shd w:val="clear" w:color="000000" w:fill="53565A"/>
            <w:vAlign w:val="center"/>
            <w:hideMark/>
          </w:tcPr>
          <w:p w14:paraId="52E26D91" w14:textId="77777777" w:rsidR="00113071" w:rsidRDefault="00113071" w:rsidP="008454B6">
            <w:pPr>
              <w:rPr>
                <w:rFonts w:cs="Arial"/>
                <w:b/>
                <w:bCs/>
                <w:color w:val="FFFFFF"/>
                <w:sz w:val="18"/>
                <w:szCs w:val="18"/>
              </w:rPr>
            </w:pPr>
            <w:r>
              <w:rPr>
                <w:rFonts w:cs="Arial"/>
                <w:b/>
                <w:bCs/>
                <w:color w:val="FFFFFF"/>
                <w:sz w:val="18"/>
                <w:szCs w:val="18"/>
              </w:rPr>
              <w:t>Non-current borrowings</w:t>
            </w:r>
          </w:p>
        </w:tc>
        <w:tc>
          <w:tcPr>
            <w:tcW w:w="1092" w:type="dxa"/>
            <w:tcBorders>
              <w:top w:val="nil"/>
              <w:left w:val="nil"/>
              <w:bottom w:val="single" w:sz="4" w:space="0" w:color="auto"/>
              <w:right w:val="single" w:sz="4" w:space="0" w:color="FFFFFF"/>
            </w:tcBorders>
            <w:shd w:val="clear" w:color="000000" w:fill="53565A"/>
            <w:hideMark/>
          </w:tcPr>
          <w:p w14:paraId="539231EF" w14:textId="77777777" w:rsidR="00113071" w:rsidRDefault="00113071" w:rsidP="008454B6">
            <w:pPr>
              <w:jc w:val="right"/>
              <w:rPr>
                <w:rFonts w:cs="Arial"/>
                <w:b/>
                <w:bCs/>
                <w:color w:val="FFFFFF"/>
                <w:sz w:val="18"/>
                <w:szCs w:val="18"/>
              </w:rPr>
            </w:pPr>
            <w:r>
              <w:rPr>
                <w:rFonts w:cs="Arial"/>
                <w:b/>
                <w:bCs/>
                <w:color w:val="FFFFFF"/>
                <w:sz w:val="18"/>
                <w:szCs w:val="18"/>
              </w:rPr>
              <w:t> </w:t>
            </w:r>
          </w:p>
        </w:tc>
        <w:tc>
          <w:tcPr>
            <w:tcW w:w="1086" w:type="dxa"/>
            <w:tcBorders>
              <w:top w:val="nil"/>
              <w:left w:val="nil"/>
              <w:bottom w:val="single" w:sz="4" w:space="0" w:color="auto"/>
              <w:right w:val="single" w:sz="4" w:space="0" w:color="FFFFFF"/>
            </w:tcBorders>
            <w:shd w:val="clear" w:color="000000" w:fill="53565A"/>
            <w:hideMark/>
          </w:tcPr>
          <w:p w14:paraId="2A928AFF" w14:textId="77777777" w:rsidR="00113071" w:rsidRDefault="00113071" w:rsidP="008454B6">
            <w:pPr>
              <w:jc w:val="right"/>
              <w:rPr>
                <w:rFonts w:cs="Arial"/>
                <w:b/>
                <w:bCs/>
                <w:color w:val="FFFFFF"/>
                <w:sz w:val="18"/>
                <w:szCs w:val="18"/>
              </w:rPr>
            </w:pPr>
            <w:r>
              <w:rPr>
                <w:rFonts w:cs="Arial"/>
                <w:b/>
                <w:bCs/>
                <w:color w:val="FFFFFF"/>
                <w:sz w:val="18"/>
                <w:szCs w:val="18"/>
              </w:rPr>
              <w:t> </w:t>
            </w:r>
          </w:p>
        </w:tc>
      </w:tr>
      <w:tr w:rsidR="00113071" w14:paraId="4D710340" w14:textId="77777777" w:rsidTr="008454B6">
        <w:trPr>
          <w:trHeight w:val="270"/>
        </w:trPr>
        <w:tc>
          <w:tcPr>
            <w:tcW w:w="5447" w:type="dxa"/>
            <w:tcBorders>
              <w:top w:val="nil"/>
              <w:left w:val="single" w:sz="4" w:space="0" w:color="FFFFFF"/>
              <w:bottom w:val="single" w:sz="4" w:space="0" w:color="auto"/>
              <w:right w:val="single" w:sz="4" w:space="0" w:color="FFFFFF"/>
            </w:tcBorders>
            <w:shd w:val="clear" w:color="FFFFFF" w:fill="FFFFFF"/>
            <w:vAlign w:val="center"/>
            <w:hideMark/>
          </w:tcPr>
          <w:p w14:paraId="21F9BB25" w14:textId="08073740" w:rsidR="00113071" w:rsidRDefault="00113071" w:rsidP="008454B6">
            <w:pPr>
              <w:rPr>
                <w:rFonts w:cs="Arial"/>
                <w:sz w:val="18"/>
                <w:szCs w:val="18"/>
              </w:rPr>
            </w:pPr>
            <w:r>
              <w:rPr>
                <w:rFonts w:cs="Arial"/>
                <w:sz w:val="18"/>
                <w:szCs w:val="18"/>
              </w:rPr>
              <w:t>Lease liabilities</w:t>
            </w:r>
            <w:r>
              <w:rPr>
                <w:rFonts w:cs="Arial"/>
                <w:sz w:val="18"/>
                <w:szCs w:val="18"/>
                <w:vertAlign w:val="superscript"/>
              </w:rPr>
              <w:fldChar w:fldCharType="begin"/>
            </w:r>
            <w:r>
              <w:rPr>
                <w:rFonts w:cs="Arial"/>
                <w:sz w:val="18"/>
                <w:szCs w:val="18"/>
                <w:vertAlign w:val="superscript"/>
              </w:rPr>
              <w:instrText xml:space="preserve"> NOTEREF _Ref48906788 \h </w:instrText>
            </w:r>
            <w:r>
              <w:rPr>
                <w:rFonts w:cs="Arial"/>
                <w:sz w:val="18"/>
                <w:szCs w:val="18"/>
                <w:vertAlign w:val="superscript"/>
              </w:rPr>
            </w:r>
            <w:r>
              <w:rPr>
                <w:rFonts w:cs="Arial"/>
                <w:sz w:val="18"/>
                <w:szCs w:val="18"/>
                <w:vertAlign w:val="superscript"/>
              </w:rPr>
              <w:fldChar w:fldCharType="separate"/>
            </w:r>
            <w:r w:rsidR="00035ABD">
              <w:rPr>
                <w:rFonts w:cs="Arial"/>
                <w:sz w:val="18"/>
                <w:szCs w:val="18"/>
                <w:vertAlign w:val="superscript"/>
              </w:rPr>
              <w:t>88</w:t>
            </w:r>
            <w:r>
              <w:rPr>
                <w:rFonts w:cs="Arial"/>
                <w:sz w:val="18"/>
                <w:szCs w:val="18"/>
                <w:vertAlign w:val="superscript"/>
              </w:rPr>
              <w:fldChar w:fldCharType="end"/>
            </w:r>
          </w:p>
        </w:tc>
        <w:tc>
          <w:tcPr>
            <w:tcW w:w="1092" w:type="dxa"/>
            <w:tcBorders>
              <w:top w:val="nil"/>
              <w:left w:val="nil"/>
              <w:bottom w:val="single" w:sz="4" w:space="0" w:color="auto"/>
              <w:right w:val="single" w:sz="4" w:space="0" w:color="FFFFFF"/>
            </w:tcBorders>
            <w:shd w:val="clear" w:color="000000" w:fill="D9D9D9"/>
            <w:noWrap/>
            <w:vAlign w:val="center"/>
            <w:hideMark/>
          </w:tcPr>
          <w:p w14:paraId="048D363D" w14:textId="77777777" w:rsidR="00113071" w:rsidRDefault="00113071" w:rsidP="008454B6">
            <w:pPr>
              <w:jc w:val="right"/>
              <w:rPr>
                <w:rFonts w:cs="Arial"/>
                <w:sz w:val="18"/>
                <w:szCs w:val="18"/>
              </w:rPr>
            </w:pPr>
            <w:r>
              <w:rPr>
                <w:rFonts w:cs="Arial"/>
                <w:sz w:val="18"/>
                <w:szCs w:val="18"/>
              </w:rPr>
              <w:t> </w:t>
            </w:r>
          </w:p>
        </w:tc>
        <w:tc>
          <w:tcPr>
            <w:tcW w:w="1086" w:type="dxa"/>
            <w:tcBorders>
              <w:top w:val="nil"/>
              <w:left w:val="nil"/>
              <w:bottom w:val="single" w:sz="4" w:space="0" w:color="auto"/>
              <w:right w:val="single" w:sz="4" w:space="0" w:color="FFFFFF"/>
            </w:tcBorders>
            <w:shd w:val="clear" w:color="FFFFFF" w:fill="FFFFFF"/>
            <w:noWrap/>
            <w:vAlign w:val="center"/>
            <w:hideMark/>
          </w:tcPr>
          <w:p w14:paraId="386673B0" w14:textId="77777777" w:rsidR="00113071" w:rsidRDefault="00113071" w:rsidP="008454B6">
            <w:pPr>
              <w:jc w:val="right"/>
              <w:rPr>
                <w:rFonts w:cs="Arial"/>
                <w:sz w:val="18"/>
                <w:szCs w:val="18"/>
              </w:rPr>
            </w:pPr>
            <w:r>
              <w:rPr>
                <w:rFonts w:cs="Arial"/>
                <w:sz w:val="18"/>
                <w:szCs w:val="18"/>
              </w:rPr>
              <w:t> </w:t>
            </w:r>
          </w:p>
        </w:tc>
      </w:tr>
      <w:tr w:rsidR="00113071" w14:paraId="5001C557" w14:textId="77777777" w:rsidTr="008454B6">
        <w:trPr>
          <w:trHeight w:val="250"/>
        </w:trPr>
        <w:tc>
          <w:tcPr>
            <w:tcW w:w="5447" w:type="dxa"/>
            <w:tcBorders>
              <w:top w:val="nil"/>
              <w:left w:val="single" w:sz="4" w:space="0" w:color="FFFFFF"/>
              <w:bottom w:val="single" w:sz="4" w:space="0" w:color="auto"/>
              <w:right w:val="single" w:sz="4" w:space="0" w:color="FFFFFF"/>
            </w:tcBorders>
            <w:shd w:val="clear" w:color="FFFFFF" w:fill="FFFFFF"/>
            <w:vAlign w:val="center"/>
            <w:hideMark/>
          </w:tcPr>
          <w:p w14:paraId="03967FB3" w14:textId="77777777" w:rsidR="00113071" w:rsidRDefault="00113071" w:rsidP="008454B6">
            <w:pPr>
              <w:ind w:firstLineChars="100" w:firstLine="180"/>
              <w:rPr>
                <w:rFonts w:cs="Arial"/>
                <w:sz w:val="18"/>
                <w:szCs w:val="18"/>
              </w:rPr>
            </w:pPr>
            <w:r>
              <w:rPr>
                <w:rFonts w:cs="Arial"/>
                <w:sz w:val="18"/>
                <w:szCs w:val="18"/>
              </w:rPr>
              <w:t>PPP related lease liabilities</w:t>
            </w:r>
          </w:p>
        </w:tc>
        <w:tc>
          <w:tcPr>
            <w:tcW w:w="1092" w:type="dxa"/>
            <w:tcBorders>
              <w:top w:val="nil"/>
              <w:left w:val="nil"/>
              <w:bottom w:val="single" w:sz="4" w:space="0" w:color="auto"/>
              <w:right w:val="single" w:sz="4" w:space="0" w:color="FFFFFF"/>
            </w:tcBorders>
            <w:shd w:val="clear" w:color="000000" w:fill="D9D9D9"/>
            <w:noWrap/>
            <w:vAlign w:val="center"/>
            <w:hideMark/>
          </w:tcPr>
          <w:p w14:paraId="3FADBA83" w14:textId="77777777" w:rsidR="00113071" w:rsidRDefault="00113071" w:rsidP="008454B6">
            <w:pPr>
              <w:jc w:val="right"/>
              <w:rPr>
                <w:rFonts w:cs="Arial"/>
                <w:sz w:val="18"/>
                <w:szCs w:val="18"/>
              </w:rPr>
            </w:pPr>
            <w:r>
              <w:rPr>
                <w:rFonts w:cs="Arial"/>
                <w:sz w:val="18"/>
                <w:szCs w:val="18"/>
              </w:rPr>
              <w:t xml:space="preserve">508.1 </w:t>
            </w:r>
          </w:p>
        </w:tc>
        <w:tc>
          <w:tcPr>
            <w:tcW w:w="1086" w:type="dxa"/>
            <w:tcBorders>
              <w:top w:val="nil"/>
              <w:left w:val="nil"/>
              <w:bottom w:val="single" w:sz="4" w:space="0" w:color="auto"/>
              <w:right w:val="single" w:sz="4" w:space="0" w:color="FFFFFF"/>
            </w:tcBorders>
            <w:shd w:val="clear" w:color="FFFFFF" w:fill="FFFFFF"/>
            <w:noWrap/>
            <w:vAlign w:val="center"/>
            <w:hideMark/>
          </w:tcPr>
          <w:p w14:paraId="06D90E2F" w14:textId="77777777" w:rsidR="00113071" w:rsidRDefault="00113071" w:rsidP="008454B6">
            <w:pPr>
              <w:jc w:val="right"/>
              <w:rPr>
                <w:rFonts w:cs="Arial"/>
                <w:sz w:val="18"/>
                <w:szCs w:val="18"/>
              </w:rPr>
            </w:pPr>
            <w:r>
              <w:rPr>
                <w:rFonts w:cs="Arial"/>
                <w:sz w:val="18"/>
                <w:szCs w:val="18"/>
              </w:rPr>
              <w:t xml:space="preserve">462.7 </w:t>
            </w:r>
          </w:p>
        </w:tc>
      </w:tr>
      <w:tr w:rsidR="00113071" w14:paraId="7CF288A5" w14:textId="77777777" w:rsidTr="008454B6">
        <w:trPr>
          <w:trHeight w:val="250"/>
        </w:trPr>
        <w:tc>
          <w:tcPr>
            <w:tcW w:w="5447" w:type="dxa"/>
            <w:tcBorders>
              <w:top w:val="nil"/>
              <w:left w:val="single" w:sz="4" w:space="0" w:color="FFFFFF"/>
              <w:bottom w:val="single" w:sz="4" w:space="0" w:color="auto"/>
              <w:right w:val="single" w:sz="4" w:space="0" w:color="FFFFFF"/>
            </w:tcBorders>
            <w:shd w:val="clear" w:color="FFFFFF" w:fill="FFFFFF"/>
            <w:vAlign w:val="center"/>
            <w:hideMark/>
          </w:tcPr>
          <w:p w14:paraId="6EFC7125" w14:textId="77777777" w:rsidR="00113071" w:rsidRDefault="00113071" w:rsidP="008454B6">
            <w:pPr>
              <w:ind w:firstLineChars="100" w:firstLine="180"/>
              <w:rPr>
                <w:rFonts w:cs="Arial"/>
                <w:sz w:val="18"/>
                <w:szCs w:val="18"/>
              </w:rPr>
            </w:pPr>
            <w:r>
              <w:rPr>
                <w:rFonts w:cs="Arial"/>
                <w:sz w:val="18"/>
                <w:szCs w:val="18"/>
              </w:rPr>
              <w:t>Non-PPP related lease liabilities (2019: Finance Lease)</w:t>
            </w:r>
          </w:p>
        </w:tc>
        <w:tc>
          <w:tcPr>
            <w:tcW w:w="1092" w:type="dxa"/>
            <w:tcBorders>
              <w:top w:val="nil"/>
              <w:left w:val="nil"/>
              <w:bottom w:val="single" w:sz="4" w:space="0" w:color="auto"/>
              <w:right w:val="single" w:sz="4" w:space="0" w:color="FFFFFF"/>
            </w:tcBorders>
            <w:shd w:val="clear" w:color="000000" w:fill="D9D9D9"/>
            <w:noWrap/>
            <w:vAlign w:val="center"/>
            <w:hideMark/>
          </w:tcPr>
          <w:p w14:paraId="658D90C6" w14:textId="77777777" w:rsidR="00113071" w:rsidRDefault="00113071" w:rsidP="008454B6">
            <w:pPr>
              <w:jc w:val="right"/>
              <w:rPr>
                <w:rFonts w:cs="Arial"/>
                <w:sz w:val="18"/>
                <w:szCs w:val="18"/>
              </w:rPr>
            </w:pPr>
            <w:r>
              <w:rPr>
                <w:rFonts w:cs="Arial"/>
                <w:sz w:val="18"/>
                <w:szCs w:val="18"/>
              </w:rPr>
              <w:t xml:space="preserve">9.3 </w:t>
            </w:r>
          </w:p>
        </w:tc>
        <w:tc>
          <w:tcPr>
            <w:tcW w:w="1086" w:type="dxa"/>
            <w:tcBorders>
              <w:top w:val="nil"/>
              <w:left w:val="nil"/>
              <w:bottom w:val="single" w:sz="4" w:space="0" w:color="auto"/>
              <w:right w:val="single" w:sz="4" w:space="0" w:color="FFFFFF"/>
            </w:tcBorders>
            <w:shd w:val="clear" w:color="FFFFFF" w:fill="FFFFFF"/>
            <w:noWrap/>
            <w:vAlign w:val="center"/>
            <w:hideMark/>
          </w:tcPr>
          <w:p w14:paraId="02F7F159" w14:textId="77777777" w:rsidR="00113071" w:rsidRDefault="00113071" w:rsidP="008454B6">
            <w:pPr>
              <w:jc w:val="right"/>
              <w:rPr>
                <w:rFonts w:cs="Arial"/>
                <w:sz w:val="18"/>
                <w:szCs w:val="18"/>
              </w:rPr>
            </w:pPr>
            <w:r>
              <w:rPr>
                <w:rFonts w:cs="Arial"/>
                <w:sz w:val="18"/>
                <w:szCs w:val="18"/>
              </w:rPr>
              <w:t xml:space="preserve">6.5 </w:t>
            </w:r>
          </w:p>
        </w:tc>
      </w:tr>
      <w:tr w:rsidR="00113071" w14:paraId="40239242" w14:textId="77777777" w:rsidTr="008454B6">
        <w:trPr>
          <w:trHeight w:val="270"/>
        </w:trPr>
        <w:tc>
          <w:tcPr>
            <w:tcW w:w="5447" w:type="dxa"/>
            <w:tcBorders>
              <w:top w:val="nil"/>
              <w:left w:val="single" w:sz="4" w:space="0" w:color="FFFFFF"/>
              <w:bottom w:val="single" w:sz="4" w:space="0" w:color="auto"/>
              <w:right w:val="single" w:sz="4" w:space="0" w:color="FFFFFF"/>
            </w:tcBorders>
            <w:shd w:val="clear" w:color="FFFFFF" w:fill="FFFFFF"/>
            <w:vAlign w:val="center"/>
            <w:hideMark/>
          </w:tcPr>
          <w:p w14:paraId="7F710D50" w14:textId="6E2923B8" w:rsidR="00113071" w:rsidRDefault="00113071" w:rsidP="008454B6">
            <w:pPr>
              <w:rPr>
                <w:rFonts w:cs="Arial"/>
                <w:sz w:val="18"/>
                <w:szCs w:val="18"/>
              </w:rPr>
            </w:pPr>
            <w:r>
              <w:rPr>
                <w:rFonts w:cs="Arial"/>
                <w:sz w:val="18"/>
                <w:szCs w:val="18"/>
              </w:rPr>
              <w:t>Advance from public account</w:t>
            </w:r>
            <w:r>
              <w:rPr>
                <w:rFonts w:cs="Arial"/>
                <w:sz w:val="18"/>
                <w:szCs w:val="18"/>
                <w:vertAlign w:val="superscript"/>
              </w:rPr>
              <w:fldChar w:fldCharType="begin"/>
            </w:r>
            <w:r>
              <w:rPr>
                <w:rFonts w:cs="Arial"/>
                <w:sz w:val="18"/>
                <w:szCs w:val="18"/>
                <w:vertAlign w:val="superscript"/>
              </w:rPr>
              <w:instrText xml:space="preserve"> NOTEREF _Ref48906837 \h </w:instrText>
            </w:r>
            <w:r>
              <w:rPr>
                <w:rFonts w:cs="Arial"/>
                <w:sz w:val="18"/>
                <w:szCs w:val="18"/>
                <w:vertAlign w:val="superscript"/>
              </w:rPr>
            </w:r>
            <w:r>
              <w:rPr>
                <w:rFonts w:cs="Arial"/>
                <w:sz w:val="18"/>
                <w:szCs w:val="18"/>
                <w:vertAlign w:val="superscript"/>
              </w:rPr>
              <w:fldChar w:fldCharType="separate"/>
            </w:r>
            <w:r w:rsidR="00035ABD">
              <w:rPr>
                <w:rFonts w:cs="Arial"/>
                <w:sz w:val="18"/>
                <w:szCs w:val="18"/>
                <w:vertAlign w:val="superscript"/>
              </w:rPr>
              <w:t>89</w:t>
            </w:r>
            <w:r>
              <w:rPr>
                <w:rFonts w:cs="Arial"/>
                <w:sz w:val="18"/>
                <w:szCs w:val="18"/>
                <w:vertAlign w:val="superscript"/>
              </w:rPr>
              <w:fldChar w:fldCharType="end"/>
            </w:r>
          </w:p>
        </w:tc>
        <w:tc>
          <w:tcPr>
            <w:tcW w:w="1092" w:type="dxa"/>
            <w:tcBorders>
              <w:top w:val="nil"/>
              <w:left w:val="nil"/>
              <w:bottom w:val="single" w:sz="4" w:space="0" w:color="auto"/>
              <w:right w:val="single" w:sz="4" w:space="0" w:color="FFFFFF"/>
            </w:tcBorders>
            <w:shd w:val="clear" w:color="000000" w:fill="D9D9D9"/>
            <w:noWrap/>
            <w:vAlign w:val="center"/>
            <w:hideMark/>
          </w:tcPr>
          <w:p w14:paraId="2F18B212" w14:textId="77777777" w:rsidR="00113071" w:rsidRDefault="00113071" w:rsidP="008454B6">
            <w:pPr>
              <w:jc w:val="right"/>
              <w:rPr>
                <w:rFonts w:cs="Arial"/>
                <w:sz w:val="18"/>
                <w:szCs w:val="18"/>
              </w:rPr>
            </w:pPr>
            <w:r>
              <w:rPr>
                <w:rFonts w:cs="Arial"/>
                <w:sz w:val="18"/>
                <w:szCs w:val="18"/>
              </w:rPr>
              <w:t xml:space="preserve">21.7 </w:t>
            </w:r>
          </w:p>
        </w:tc>
        <w:tc>
          <w:tcPr>
            <w:tcW w:w="1086" w:type="dxa"/>
            <w:tcBorders>
              <w:top w:val="nil"/>
              <w:left w:val="nil"/>
              <w:bottom w:val="single" w:sz="4" w:space="0" w:color="auto"/>
              <w:right w:val="single" w:sz="4" w:space="0" w:color="FFFFFF"/>
            </w:tcBorders>
            <w:shd w:val="clear" w:color="FFFFFF" w:fill="FFFFFF"/>
            <w:noWrap/>
            <w:vAlign w:val="center"/>
            <w:hideMark/>
          </w:tcPr>
          <w:p w14:paraId="617427B1" w14:textId="77777777" w:rsidR="00113071" w:rsidRDefault="00113071" w:rsidP="008454B6">
            <w:pPr>
              <w:jc w:val="right"/>
              <w:rPr>
                <w:rFonts w:cs="Arial"/>
                <w:sz w:val="18"/>
                <w:szCs w:val="18"/>
              </w:rPr>
            </w:pPr>
            <w:r>
              <w:rPr>
                <w:rFonts w:cs="Arial"/>
                <w:sz w:val="18"/>
                <w:szCs w:val="18"/>
              </w:rPr>
              <w:t xml:space="preserve">20.6 </w:t>
            </w:r>
          </w:p>
        </w:tc>
      </w:tr>
      <w:tr w:rsidR="00113071" w14:paraId="16844F25" w14:textId="77777777" w:rsidTr="008454B6">
        <w:trPr>
          <w:trHeight w:val="280"/>
        </w:trPr>
        <w:tc>
          <w:tcPr>
            <w:tcW w:w="5447" w:type="dxa"/>
            <w:tcBorders>
              <w:top w:val="nil"/>
              <w:left w:val="single" w:sz="4" w:space="0" w:color="FFFFFF"/>
              <w:bottom w:val="single" w:sz="4" w:space="0" w:color="auto"/>
              <w:right w:val="single" w:sz="4" w:space="0" w:color="FFFFFF"/>
            </w:tcBorders>
            <w:shd w:val="clear" w:color="FFFFFF" w:fill="FFFFFF"/>
            <w:vAlign w:val="center"/>
            <w:hideMark/>
          </w:tcPr>
          <w:p w14:paraId="2FAEC977" w14:textId="393C3203" w:rsidR="00113071" w:rsidRDefault="00113071" w:rsidP="008454B6">
            <w:pPr>
              <w:rPr>
                <w:rFonts w:cs="Arial"/>
                <w:sz w:val="18"/>
                <w:szCs w:val="18"/>
              </w:rPr>
            </w:pPr>
            <w:r>
              <w:rPr>
                <w:rFonts w:cs="Arial"/>
                <w:sz w:val="18"/>
                <w:szCs w:val="18"/>
              </w:rPr>
              <w:t>Other non-current borrowings</w:t>
            </w:r>
            <w:r>
              <w:rPr>
                <w:rFonts w:cs="Arial"/>
                <w:sz w:val="18"/>
                <w:szCs w:val="18"/>
                <w:vertAlign w:val="superscript"/>
              </w:rPr>
              <w:fldChar w:fldCharType="begin"/>
            </w:r>
            <w:r>
              <w:rPr>
                <w:rFonts w:cs="Arial"/>
                <w:sz w:val="18"/>
                <w:szCs w:val="18"/>
                <w:vertAlign w:val="superscript"/>
              </w:rPr>
              <w:instrText xml:space="preserve"> NOTEREF _Ref48906906 \h </w:instrText>
            </w:r>
            <w:r>
              <w:rPr>
                <w:rFonts w:cs="Arial"/>
                <w:sz w:val="18"/>
                <w:szCs w:val="18"/>
                <w:vertAlign w:val="superscript"/>
              </w:rPr>
            </w:r>
            <w:r>
              <w:rPr>
                <w:rFonts w:cs="Arial"/>
                <w:sz w:val="18"/>
                <w:szCs w:val="18"/>
                <w:vertAlign w:val="superscript"/>
              </w:rPr>
              <w:fldChar w:fldCharType="separate"/>
            </w:r>
            <w:r w:rsidR="00035ABD">
              <w:rPr>
                <w:rFonts w:cs="Arial"/>
                <w:sz w:val="18"/>
                <w:szCs w:val="18"/>
                <w:vertAlign w:val="superscript"/>
              </w:rPr>
              <w:t>90</w:t>
            </w:r>
            <w:r>
              <w:rPr>
                <w:rFonts w:cs="Arial"/>
                <w:sz w:val="18"/>
                <w:szCs w:val="18"/>
                <w:vertAlign w:val="superscript"/>
              </w:rPr>
              <w:fldChar w:fldCharType="end"/>
            </w:r>
            <w:r>
              <w:rPr>
                <w:rFonts w:cs="Arial"/>
                <w:sz w:val="18"/>
                <w:szCs w:val="18"/>
                <w:vertAlign w:val="superscript"/>
              </w:rPr>
              <w:fldChar w:fldCharType="begin"/>
            </w:r>
            <w:r>
              <w:rPr>
                <w:rFonts w:cs="Arial"/>
                <w:sz w:val="18"/>
                <w:szCs w:val="18"/>
                <w:vertAlign w:val="superscript"/>
              </w:rPr>
              <w:instrText xml:space="preserve"> NOTEREF _Ref48906906 \h </w:instrText>
            </w:r>
            <w:r>
              <w:rPr>
                <w:rFonts w:cs="Arial"/>
                <w:sz w:val="18"/>
                <w:szCs w:val="18"/>
                <w:vertAlign w:val="superscript"/>
              </w:rPr>
            </w:r>
            <w:r>
              <w:rPr>
                <w:rFonts w:cs="Arial"/>
                <w:sz w:val="18"/>
                <w:szCs w:val="18"/>
                <w:vertAlign w:val="superscript"/>
              </w:rPr>
              <w:fldChar w:fldCharType="separate"/>
            </w:r>
            <w:r w:rsidR="00035ABD">
              <w:rPr>
                <w:rFonts w:cs="Arial"/>
                <w:sz w:val="18"/>
                <w:szCs w:val="18"/>
                <w:vertAlign w:val="superscript"/>
              </w:rPr>
              <w:t>90</w:t>
            </w:r>
            <w:r>
              <w:rPr>
                <w:rFonts w:cs="Arial"/>
                <w:sz w:val="18"/>
                <w:szCs w:val="18"/>
                <w:vertAlign w:val="superscript"/>
              </w:rPr>
              <w:fldChar w:fldCharType="end"/>
            </w:r>
          </w:p>
        </w:tc>
        <w:tc>
          <w:tcPr>
            <w:tcW w:w="1092" w:type="dxa"/>
            <w:tcBorders>
              <w:top w:val="nil"/>
              <w:left w:val="nil"/>
              <w:bottom w:val="single" w:sz="4" w:space="0" w:color="auto"/>
              <w:right w:val="single" w:sz="4" w:space="0" w:color="FFFFFF"/>
            </w:tcBorders>
            <w:shd w:val="clear" w:color="000000" w:fill="D9D9D9"/>
            <w:noWrap/>
            <w:vAlign w:val="center"/>
            <w:hideMark/>
          </w:tcPr>
          <w:p w14:paraId="5F73ABC0" w14:textId="77777777" w:rsidR="00113071" w:rsidRDefault="00113071" w:rsidP="008454B6">
            <w:pPr>
              <w:jc w:val="right"/>
              <w:rPr>
                <w:rFonts w:cs="Arial"/>
                <w:sz w:val="18"/>
                <w:szCs w:val="18"/>
              </w:rPr>
            </w:pPr>
            <w:r>
              <w:rPr>
                <w:rFonts w:cs="Arial"/>
                <w:sz w:val="18"/>
                <w:szCs w:val="18"/>
              </w:rPr>
              <w:t xml:space="preserve">3.0 </w:t>
            </w:r>
          </w:p>
        </w:tc>
        <w:tc>
          <w:tcPr>
            <w:tcW w:w="1086" w:type="dxa"/>
            <w:tcBorders>
              <w:top w:val="nil"/>
              <w:left w:val="nil"/>
              <w:bottom w:val="single" w:sz="4" w:space="0" w:color="auto"/>
              <w:right w:val="single" w:sz="4" w:space="0" w:color="FFFFFF"/>
            </w:tcBorders>
            <w:shd w:val="clear" w:color="FFFFFF" w:fill="FFFFFF"/>
            <w:noWrap/>
            <w:vAlign w:val="center"/>
            <w:hideMark/>
          </w:tcPr>
          <w:p w14:paraId="7390D690" w14:textId="77777777" w:rsidR="00113071" w:rsidRDefault="00113071" w:rsidP="008454B6">
            <w:pPr>
              <w:jc w:val="right"/>
              <w:rPr>
                <w:rFonts w:cs="Arial"/>
                <w:sz w:val="18"/>
                <w:szCs w:val="18"/>
              </w:rPr>
            </w:pPr>
            <w:r>
              <w:rPr>
                <w:rFonts w:cs="Arial"/>
                <w:sz w:val="18"/>
                <w:szCs w:val="18"/>
              </w:rPr>
              <w:t xml:space="preserve">4.1 </w:t>
            </w:r>
          </w:p>
        </w:tc>
      </w:tr>
      <w:tr w:rsidR="00113071" w14:paraId="0E674D15" w14:textId="77777777" w:rsidTr="008454B6">
        <w:trPr>
          <w:trHeight w:val="270"/>
        </w:trPr>
        <w:tc>
          <w:tcPr>
            <w:tcW w:w="5447"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6CDD0998" w14:textId="77777777" w:rsidR="00113071" w:rsidRDefault="00113071" w:rsidP="008454B6">
            <w:pPr>
              <w:rPr>
                <w:rFonts w:cs="Arial"/>
                <w:b/>
                <w:bCs/>
                <w:sz w:val="18"/>
                <w:szCs w:val="18"/>
              </w:rPr>
            </w:pPr>
            <w:r>
              <w:rPr>
                <w:rFonts w:cs="Arial"/>
                <w:b/>
                <w:bCs/>
                <w:sz w:val="18"/>
                <w:szCs w:val="18"/>
              </w:rPr>
              <w:t>Total non-current borrowings</w:t>
            </w:r>
          </w:p>
        </w:tc>
        <w:tc>
          <w:tcPr>
            <w:tcW w:w="1092"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76C5ED2C" w14:textId="77777777" w:rsidR="00113071" w:rsidRDefault="00113071" w:rsidP="008454B6">
            <w:pPr>
              <w:jc w:val="right"/>
              <w:rPr>
                <w:rFonts w:cs="Arial"/>
                <w:b/>
                <w:bCs/>
                <w:sz w:val="18"/>
                <w:szCs w:val="18"/>
              </w:rPr>
            </w:pPr>
            <w:r>
              <w:rPr>
                <w:rFonts w:cs="Arial"/>
                <w:b/>
                <w:bCs/>
                <w:sz w:val="18"/>
                <w:szCs w:val="18"/>
              </w:rPr>
              <w:t xml:space="preserve">542.1 </w:t>
            </w:r>
          </w:p>
        </w:tc>
        <w:tc>
          <w:tcPr>
            <w:tcW w:w="1086" w:type="dxa"/>
            <w:tcBorders>
              <w:top w:val="single" w:sz="12" w:space="0" w:color="auto"/>
              <w:left w:val="nil"/>
              <w:bottom w:val="single" w:sz="12" w:space="0" w:color="auto"/>
              <w:right w:val="nil"/>
            </w:tcBorders>
            <w:shd w:val="clear" w:color="FFFFFF" w:fill="FFFFFF"/>
            <w:noWrap/>
            <w:vAlign w:val="center"/>
            <w:hideMark/>
          </w:tcPr>
          <w:p w14:paraId="2228B2FD" w14:textId="77777777" w:rsidR="00113071" w:rsidRDefault="00113071" w:rsidP="008454B6">
            <w:pPr>
              <w:jc w:val="right"/>
              <w:rPr>
                <w:rFonts w:cs="Arial"/>
                <w:b/>
                <w:bCs/>
                <w:sz w:val="18"/>
                <w:szCs w:val="18"/>
              </w:rPr>
            </w:pPr>
            <w:r>
              <w:rPr>
                <w:rFonts w:cs="Arial"/>
                <w:b/>
                <w:bCs/>
                <w:sz w:val="18"/>
                <w:szCs w:val="18"/>
              </w:rPr>
              <w:t xml:space="preserve">493.9 </w:t>
            </w:r>
          </w:p>
        </w:tc>
      </w:tr>
      <w:tr w:rsidR="00113071" w14:paraId="4DFE5B91" w14:textId="77777777" w:rsidTr="008454B6">
        <w:trPr>
          <w:trHeight w:val="270"/>
        </w:trPr>
        <w:tc>
          <w:tcPr>
            <w:tcW w:w="5447" w:type="dxa"/>
            <w:tcBorders>
              <w:top w:val="nil"/>
              <w:left w:val="single" w:sz="12" w:space="0" w:color="FFFFFF"/>
              <w:bottom w:val="single" w:sz="12" w:space="0" w:color="auto"/>
              <w:right w:val="single" w:sz="12" w:space="0" w:color="FFFFFF"/>
            </w:tcBorders>
            <w:shd w:val="clear" w:color="FFFFFF" w:fill="FFFFFF"/>
            <w:vAlign w:val="center"/>
            <w:hideMark/>
          </w:tcPr>
          <w:p w14:paraId="2C04E8CF" w14:textId="77777777" w:rsidR="00113071" w:rsidRDefault="00113071" w:rsidP="008454B6">
            <w:pPr>
              <w:rPr>
                <w:rFonts w:cs="Arial"/>
                <w:b/>
                <w:bCs/>
                <w:sz w:val="18"/>
                <w:szCs w:val="18"/>
              </w:rPr>
            </w:pPr>
            <w:r>
              <w:rPr>
                <w:rFonts w:cs="Arial"/>
                <w:b/>
                <w:bCs/>
                <w:sz w:val="18"/>
                <w:szCs w:val="18"/>
              </w:rPr>
              <w:t>Total borrowings</w:t>
            </w:r>
          </w:p>
        </w:tc>
        <w:tc>
          <w:tcPr>
            <w:tcW w:w="1092" w:type="dxa"/>
            <w:tcBorders>
              <w:top w:val="nil"/>
              <w:left w:val="single" w:sz="4" w:space="0" w:color="FFFFFF"/>
              <w:bottom w:val="single" w:sz="12" w:space="0" w:color="auto"/>
              <w:right w:val="single" w:sz="4" w:space="0" w:color="FFFFFF"/>
            </w:tcBorders>
            <w:shd w:val="clear" w:color="000000" w:fill="D9D9D9"/>
            <w:noWrap/>
            <w:vAlign w:val="center"/>
            <w:hideMark/>
          </w:tcPr>
          <w:p w14:paraId="5364204B" w14:textId="77777777" w:rsidR="00113071" w:rsidRDefault="00113071" w:rsidP="008454B6">
            <w:pPr>
              <w:jc w:val="right"/>
              <w:rPr>
                <w:rFonts w:cs="Arial"/>
                <w:b/>
                <w:bCs/>
                <w:sz w:val="18"/>
                <w:szCs w:val="18"/>
              </w:rPr>
            </w:pPr>
            <w:r>
              <w:rPr>
                <w:rFonts w:cs="Arial"/>
                <w:b/>
                <w:bCs/>
                <w:sz w:val="18"/>
                <w:szCs w:val="18"/>
              </w:rPr>
              <w:t xml:space="preserve">608.8 </w:t>
            </w:r>
          </w:p>
        </w:tc>
        <w:tc>
          <w:tcPr>
            <w:tcW w:w="1086" w:type="dxa"/>
            <w:tcBorders>
              <w:top w:val="nil"/>
              <w:left w:val="nil"/>
              <w:bottom w:val="single" w:sz="12" w:space="0" w:color="auto"/>
              <w:right w:val="nil"/>
            </w:tcBorders>
            <w:shd w:val="clear" w:color="FFFFFF" w:fill="FFFFFF"/>
            <w:noWrap/>
            <w:vAlign w:val="center"/>
            <w:hideMark/>
          </w:tcPr>
          <w:p w14:paraId="4337C7F2" w14:textId="77777777" w:rsidR="00113071" w:rsidRDefault="00113071" w:rsidP="008454B6">
            <w:pPr>
              <w:jc w:val="right"/>
              <w:rPr>
                <w:rFonts w:cs="Arial"/>
                <w:b/>
                <w:bCs/>
                <w:sz w:val="18"/>
                <w:szCs w:val="18"/>
              </w:rPr>
            </w:pPr>
            <w:r>
              <w:rPr>
                <w:rFonts w:cs="Arial"/>
                <w:b/>
                <w:bCs/>
                <w:sz w:val="18"/>
                <w:szCs w:val="18"/>
              </w:rPr>
              <w:t xml:space="preserve">558.6 </w:t>
            </w:r>
          </w:p>
        </w:tc>
      </w:tr>
    </w:tbl>
    <w:p w14:paraId="320B9C8C" w14:textId="23D8BD62" w:rsidR="00113071" w:rsidRPr="00E07EB8" w:rsidRDefault="00113071" w:rsidP="00113071">
      <w:pPr>
        <w:rPr>
          <w:rFonts w:eastAsia="Arial"/>
        </w:rPr>
      </w:pPr>
      <w:bookmarkStart w:id="1643" w:name="_Ref48861093"/>
      <w:r w:rsidRPr="002325CA" w:rsidDel="003B2B4C">
        <w:rPr>
          <w:rStyle w:val="FootnoteReference"/>
          <w:rFonts w:cs="Arial"/>
          <w:color w:val="FFFFFF" w:themeColor="background1"/>
          <w:sz w:val="15"/>
          <w:szCs w:val="11"/>
          <w:lang w:val="en-US"/>
        </w:rPr>
        <w:t xml:space="preserve"> </w:t>
      </w:r>
      <w:bookmarkEnd w:id="1643"/>
      <w:r>
        <w:rPr>
          <w:rFonts w:eastAsia="Arial"/>
        </w:rPr>
        <w:t>‘</w:t>
      </w:r>
      <w:r w:rsidRPr="00E07EB8">
        <w:rPr>
          <w:rFonts w:eastAsia="Arial"/>
        </w:rPr>
        <w:t xml:space="preserve">Borrowings’ refer to interest bearing liabilities mainly raised from leases and other </w:t>
      </w:r>
      <w:r w:rsidR="003F55D5" w:rsidRPr="00E07EB8">
        <w:rPr>
          <w:rFonts w:eastAsia="Arial"/>
        </w:rPr>
        <w:t>interest-bearing</w:t>
      </w:r>
      <w:r w:rsidRPr="00E07EB8">
        <w:rPr>
          <w:rFonts w:eastAsia="Arial"/>
        </w:rPr>
        <w:t xml:space="preserve"> arrangements.</w:t>
      </w:r>
    </w:p>
    <w:p w14:paraId="02817CA8" w14:textId="77777777" w:rsidR="00113071" w:rsidRPr="00E07EB8" w:rsidRDefault="00113071" w:rsidP="00113071">
      <w:pPr>
        <w:rPr>
          <w:rFonts w:eastAsia="Arial"/>
        </w:rPr>
      </w:pPr>
    </w:p>
    <w:p w14:paraId="3C97EBAF" w14:textId="114E9DF7" w:rsidR="00113071" w:rsidRDefault="00113071" w:rsidP="00113071">
      <w:pPr>
        <w:rPr>
          <w:rFonts w:eastAsia="Arial"/>
        </w:rPr>
      </w:pPr>
      <w:r w:rsidRPr="00E07EB8">
        <w:rPr>
          <w:rFonts w:eastAsia="Arial"/>
        </w:rPr>
        <w:t xml:space="preserve">Borrowings are classified as financial instruments. All interest-bearing borrowings are initially recognised at the fair value of the consideration received less directly attributable transaction costs. The measurement basis subsequent to initial recognition depends on whether the Department has categorised its </w:t>
      </w:r>
      <w:r w:rsidR="003F55D5" w:rsidRPr="00E07EB8">
        <w:rPr>
          <w:rFonts w:eastAsia="Arial"/>
        </w:rPr>
        <w:t>interest</w:t>
      </w:r>
      <w:r w:rsidR="003F55D5">
        <w:rPr>
          <w:rFonts w:eastAsia="Arial"/>
        </w:rPr>
        <w:t>-bearing</w:t>
      </w:r>
      <w:r w:rsidRPr="00E07EB8">
        <w:rPr>
          <w:rFonts w:eastAsia="Arial"/>
        </w:rPr>
        <w:t xml:space="preserve"> liabilities as either ‘financial liabilities designated at fair value through profit or loss’, or financial liabilities at ‘amortised cost’. The classification depends</w:t>
      </w:r>
      <w:r>
        <w:rPr>
          <w:rFonts w:eastAsia="Arial"/>
        </w:rPr>
        <w:t xml:space="preserve"> </w:t>
      </w:r>
      <w:r w:rsidRPr="00E07EB8">
        <w:rPr>
          <w:rFonts w:eastAsia="Arial"/>
        </w:rPr>
        <w:t xml:space="preserve">on the nature and purpose of the </w:t>
      </w:r>
      <w:r w:rsidR="003F55D5" w:rsidRPr="00E07EB8">
        <w:rPr>
          <w:rFonts w:eastAsia="Arial"/>
        </w:rPr>
        <w:t>interest-bearing</w:t>
      </w:r>
      <w:r w:rsidRPr="00E07EB8">
        <w:rPr>
          <w:rFonts w:eastAsia="Arial"/>
        </w:rPr>
        <w:t xml:space="preserve"> liabilities. The Department determines the classification of its interest</w:t>
      </w:r>
      <w:r w:rsidR="003F55D5">
        <w:rPr>
          <w:rFonts w:eastAsia="Arial"/>
        </w:rPr>
        <w:t>-</w:t>
      </w:r>
      <w:r w:rsidRPr="00E07EB8">
        <w:rPr>
          <w:rFonts w:eastAsia="Arial"/>
        </w:rPr>
        <w:t>bearing liabilities at initial recognition.</w:t>
      </w:r>
    </w:p>
    <w:p w14:paraId="2B396A53" w14:textId="77777777" w:rsidR="00113071" w:rsidRPr="00E07EB8" w:rsidRDefault="00113071" w:rsidP="00113071">
      <w:pPr>
        <w:spacing w:before="240" w:after="120" w:line="240" w:lineRule="atLeast"/>
        <w:outlineLvl w:val="2"/>
        <w:rPr>
          <w:rFonts w:cs="Arial"/>
          <w:b/>
          <w:color w:val="53565A"/>
          <w:szCs w:val="18"/>
          <w:lang w:val="en-US"/>
        </w:rPr>
      </w:pPr>
      <w:bookmarkStart w:id="1644" w:name="_Toc11336410"/>
      <w:bookmarkStart w:id="1645" w:name="_Toc14965636"/>
      <w:r w:rsidRPr="00E07EB8">
        <w:rPr>
          <w:rFonts w:cs="Arial"/>
          <w:b/>
          <w:color w:val="53565A"/>
          <w:szCs w:val="18"/>
          <w:lang w:val="en-US"/>
        </w:rPr>
        <w:t>7.1.1</w:t>
      </w:r>
      <w:r>
        <w:rPr>
          <w:rFonts w:cs="Arial"/>
          <w:b/>
          <w:color w:val="53565A"/>
          <w:szCs w:val="18"/>
          <w:lang w:val="en-US"/>
        </w:rPr>
        <w:t>(a)</w:t>
      </w:r>
      <w:r w:rsidRPr="00E07EB8">
        <w:rPr>
          <w:rFonts w:cs="Arial"/>
          <w:b/>
          <w:color w:val="53565A"/>
          <w:szCs w:val="18"/>
          <w:lang w:val="en-US"/>
        </w:rPr>
        <w:t xml:space="preserve"> Maturity analysis of borrowings</w:t>
      </w:r>
      <w:bookmarkEnd w:id="1644"/>
      <w:bookmarkEnd w:id="1645"/>
    </w:p>
    <w:tbl>
      <w:tblPr>
        <w:tblW w:w="7625" w:type="dxa"/>
        <w:tblInd w:w="75" w:type="dxa"/>
        <w:tblLayout w:type="fixed"/>
        <w:tblCellMar>
          <w:left w:w="57" w:type="dxa"/>
          <w:right w:w="57" w:type="dxa"/>
        </w:tblCellMar>
        <w:tblLook w:val="04A0" w:firstRow="1" w:lastRow="0" w:firstColumn="1" w:lastColumn="0" w:noHBand="0" w:noVBand="1"/>
      </w:tblPr>
      <w:tblGrid>
        <w:gridCol w:w="1264"/>
        <w:gridCol w:w="931"/>
        <w:gridCol w:w="913"/>
        <w:gridCol w:w="908"/>
        <w:gridCol w:w="903"/>
        <w:gridCol w:w="902"/>
        <w:gridCol w:w="902"/>
        <w:gridCol w:w="902"/>
      </w:tblGrid>
      <w:tr w:rsidR="00113071" w14:paraId="222CAFA3" w14:textId="77777777" w:rsidTr="008454B6">
        <w:trPr>
          <w:trHeight w:val="350"/>
        </w:trPr>
        <w:tc>
          <w:tcPr>
            <w:tcW w:w="1264" w:type="dxa"/>
            <w:tcBorders>
              <w:top w:val="nil"/>
              <w:left w:val="single" w:sz="4" w:space="0" w:color="FFFFFF"/>
              <w:bottom w:val="single" w:sz="4" w:space="0" w:color="FFFFFF"/>
              <w:right w:val="single" w:sz="4" w:space="0" w:color="FFFFFF"/>
            </w:tcBorders>
            <w:shd w:val="clear" w:color="000000" w:fill="AF272F"/>
            <w:vAlign w:val="center"/>
            <w:hideMark/>
          </w:tcPr>
          <w:p w14:paraId="54B0C326" w14:textId="77777777" w:rsidR="00113071" w:rsidRDefault="00113071" w:rsidP="008454B6">
            <w:pPr>
              <w:jc w:val="center"/>
              <w:rPr>
                <w:rFonts w:cs="Arial"/>
                <w:b/>
                <w:bCs/>
                <w:color w:val="FFFFFF"/>
                <w:sz w:val="18"/>
                <w:szCs w:val="18"/>
              </w:rPr>
            </w:pPr>
            <w:r>
              <w:rPr>
                <w:rFonts w:cs="Arial"/>
                <w:b/>
                <w:bCs/>
                <w:color w:val="FFFFFF"/>
                <w:sz w:val="18"/>
                <w:szCs w:val="18"/>
              </w:rPr>
              <w:t> </w:t>
            </w:r>
          </w:p>
        </w:tc>
        <w:tc>
          <w:tcPr>
            <w:tcW w:w="1844" w:type="dxa"/>
            <w:gridSpan w:val="2"/>
            <w:tcBorders>
              <w:top w:val="nil"/>
              <w:left w:val="nil"/>
              <w:bottom w:val="single" w:sz="4" w:space="0" w:color="FFFFFF"/>
              <w:right w:val="single" w:sz="4" w:space="0" w:color="FFFFFF"/>
            </w:tcBorders>
            <w:shd w:val="clear" w:color="000000" w:fill="AF272F"/>
            <w:vAlign w:val="center"/>
            <w:hideMark/>
          </w:tcPr>
          <w:p w14:paraId="1C3B7035" w14:textId="77777777" w:rsidR="00113071" w:rsidRDefault="00113071" w:rsidP="008454B6">
            <w:pPr>
              <w:rPr>
                <w:rFonts w:cs="Arial"/>
                <w:b/>
                <w:bCs/>
                <w:color w:val="FFFFFF"/>
                <w:sz w:val="18"/>
                <w:szCs w:val="18"/>
              </w:rPr>
            </w:pPr>
            <w:r>
              <w:rPr>
                <w:rFonts w:cs="Arial"/>
                <w:b/>
                <w:bCs/>
                <w:color w:val="FFFFFF"/>
                <w:sz w:val="18"/>
                <w:szCs w:val="18"/>
              </w:rPr>
              <w:t> </w:t>
            </w:r>
          </w:p>
        </w:tc>
        <w:tc>
          <w:tcPr>
            <w:tcW w:w="4517" w:type="dxa"/>
            <w:gridSpan w:val="5"/>
            <w:tcBorders>
              <w:top w:val="nil"/>
              <w:left w:val="nil"/>
              <w:bottom w:val="single" w:sz="4" w:space="0" w:color="FFFFFF"/>
              <w:right w:val="single" w:sz="4" w:space="0" w:color="FFFFFF"/>
            </w:tcBorders>
            <w:shd w:val="clear" w:color="000000" w:fill="AF272F"/>
            <w:vAlign w:val="center"/>
            <w:hideMark/>
          </w:tcPr>
          <w:p w14:paraId="2F4C6E35" w14:textId="77777777" w:rsidR="00113071" w:rsidRDefault="00113071" w:rsidP="008454B6">
            <w:pPr>
              <w:jc w:val="center"/>
              <w:rPr>
                <w:rFonts w:cs="Arial"/>
                <w:b/>
                <w:bCs/>
                <w:color w:val="FFFFFF"/>
                <w:sz w:val="18"/>
                <w:szCs w:val="18"/>
              </w:rPr>
            </w:pPr>
            <w:r>
              <w:rPr>
                <w:rFonts w:cs="Arial"/>
                <w:b/>
                <w:bCs/>
                <w:color w:val="FFFFFF"/>
                <w:sz w:val="18"/>
                <w:szCs w:val="18"/>
              </w:rPr>
              <w:t>Maturity Dates</w:t>
            </w:r>
          </w:p>
        </w:tc>
      </w:tr>
      <w:tr w:rsidR="00113071" w14:paraId="46E612D4" w14:textId="77777777" w:rsidTr="008454B6">
        <w:trPr>
          <w:trHeight w:val="690"/>
        </w:trPr>
        <w:tc>
          <w:tcPr>
            <w:tcW w:w="1264" w:type="dxa"/>
            <w:tcBorders>
              <w:top w:val="nil"/>
              <w:left w:val="single" w:sz="4" w:space="0" w:color="FFFFFF"/>
              <w:bottom w:val="single" w:sz="4" w:space="0" w:color="FFFFFF"/>
              <w:right w:val="single" w:sz="4" w:space="0" w:color="FFFFFF"/>
            </w:tcBorders>
            <w:shd w:val="clear" w:color="000000" w:fill="AF272F"/>
            <w:hideMark/>
          </w:tcPr>
          <w:p w14:paraId="275AC586" w14:textId="77777777" w:rsidR="00113071" w:rsidRDefault="00113071" w:rsidP="008454B6">
            <w:pPr>
              <w:rPr>
                <w:rFonts w:cs="Arial"/>
                <w:b/>
                <w:bCs/>
                <w:color w:val="FFFFFF"/>
                <w:sz w:val="18"/>
                <w:szCs w:val="18"/>
              </w:rPr>
            </w:pPr>
            <w:r>
              <w:rPr>
                <w:rFonts w:cs="Arial"/>
                <w:b/>
                <w:bCs/>
                <w:color w:val="FFFFFF"/>
                <w:sz w:val="18"/>
                <w:szCs w:val="18"/>
              </w:rPr>
              <w:t>2020</w:t>
            </w:r>
          </w:p>
        </w:tc>
        <w:tc>
          <w:tcPr>
            <w:tcW w:w="931" w:type="dxa"/>
            <w:tcBorders>
              <w:top w:val="nil"/>
              <w:left w:val="nil"/>
              <w:bottom w:val="single" w:sz="4" w:space="0" w:color="auto"/>
              <w:right w:val="single" w:sz="4" w:space="0" w:color="FFFFFF"/>
            </w:tcBorders>
            <w:shd w:val="clear" w:color="000000" w:fill="AF272F"/>
            <w:hideMark/>
          </w:tcPr>
          <w:p w14:paraId="60588031" w14:textId="77777777" w:rsidR="00113071" w:rsidRDefault="00113071" w:rsidP="008454B6">
            <w:pPr>
              <w:jc w:val="right"/>
              <w:rPr>
                <w:rFonts w:cs="Arial"/>
                <w:b/>
                <w:bCs/>
                <w:color w:val="FFFFFF"/>
                <w:sz w:val="18"/>
                <w:szCs w:val="18"/>
              </w:rPr>
            </w:pPr>
            <w:r>
              <w:rPr>
                <w:rFonts w:cs="Arial"/>
                <w:b/>
                <w:bCs/>
                <w:color w:val="FFFFFF"/>
                <w:sz w:val="18"/>
                <w:szCs w:val="18"/>
              </w:rPr>
              <w:t>Carrying amount</w:t>
            </w:r>
            <w:r>
              <w:rPr>
                <w:rFonts w:cs="Arial"/>
                <w:b/>
                <w:bCs/>
                <w:color w:val="FFFFFF"/>
                <w:sz w:val="18"/>
                <w:szCs w:val="18"/>
              </w:rPr>
              <w:br/>
              <w:t>($m)</w:t>
            </w:r>
          </w:p>
        </w:tc>
        <w:tc>
          <w:tcPr>
            <w:tcW w:w="913" w:type="dxa"/>
            <w:tcBorders>
              <w:top w:val="nil"/>
              <w:left w:val="nil"/>
              <w:bottom w:val="single" w:sz="4" w:space="0" w:color="auto"/>
              <w:right w:val="single" w:sz="4" w:space="0" w:color="FFFFFF"/>
            </w:tcBorders>
            <w:shd w:val="clear" w:color="000000" w:fill="AF272F"/>
            <w:hideMark/>
          </w:tcPr>
          <w:p w14:paraId="3E3AC1D3" w14:textId="77777777" w:rsidR="00113071" w:rsidRDefault="00113071" w:rsidP="008454B6">
            <w:pPr>
              <w:jc w:val="right"/>
              <w:rPr>
                <w:rFonts w:cs="Arial"/>
                <w:b/>
                <w:bCs/>
                <w:color w:val="FFFFFF"/>
                <w:sz w:val="18"/>
                <w:szCs w:val="18"/>
              </w:rPr>
            </w:pPr>
            <w:r>
              <w:rPr>
                <w:rFonts w:cs="Arial"/>
                <w:b/>
                <w:bCs/>
                <w:color w:val="FFFFFF"/>
                <w:sz w:val="18"/>
                <w:szCs w:val="18"/>
              </w:rPr>
              <w:t>Nominal amount</w:t>
            </w:r>
            <w:r>
              <w:rPr>
                <w:rFonts w:cs="Arial"/>
                <w:b/>
                <w:bCs/>
                <w:color w:val="FFFFFF"/>
                <w:sz w:val="18"/>
                <w:szCs w:val="18"/>
              </w:rPr>
              <w:br/>
              <w:t>($m)</w:t>
            </w:r>
          </w:p>
        </w:tc>
        <w:tc>
          <w:tcPr>
            <w:tcW w:w="908" w:type="dxa"/>
            <w:tcBorders>
              <w:top w:val="nil"/>
              <w:left w:val="nil"/>
              <w:bottom w:val="single" w:sz="4" w:space="0" w:color="auto"/>
              <w:right w:val="single" w:sz="4" w:space="0" w:color="FFFFFF"/>
            </w:tcBorders>
            <w:shd w:val="clear" w:color="000000" w:fill="AF272F"/>
            <w:hideMark/>
          </w:tcPr>
          <w:p w14:paraId="6F2A9650" w14:textId="77777777" w:rsidR="00113071" w:rsidRDefault="00113071" w:rsidP="008454B6">
            <w:pPr>
              <w:jc w:val="right"/>
              <w:rPr>
                <w:rFonts w:cs="Arial"/>
                <w:b/>
                <w:bCs/>
                <w:color w:val="FFFFFF"/>
                <w:sz w:val="18"/>
                <w:szCs w:val="18"/>
              </w:rPr>
            </w:pPr>
            <w:r>
              <w:rPr>
                <w:rFonts w:cs="Arial"/>
                <w:b/>
                <w:bCs/>
                <w:color w:val="FFFFFF"/>
                <w:sz w:val="18"/>
                <w:szCs w:val="18"/>
              </w:rPr>
              <w:t>Less than 1 month</w:t>
            </w:r>
            <w:r>
              <w:rPr>
                <w:rFonts w:cs="Arial"/>
                <w:b/>
                <w:bCs/>
                <w:color w:val="FFFFFF"/>
                <w:sz w:val="18"/>
                <w:szCs w:val="18"/>
              </w:rPr>
              <w:br/>
              <w:t>($m)</w:t>
            </w:r>
          </w:p>
        </w:tc>
        <w:tc>
          <w:tcPr>
            <w:tcW w:w="903" w:type="dxa"/>
            <w:tcBorders>
              <w:top w:val="nil"/>
              <w:left w:val="nil"/>
              <w:bottom w:val="single" w:sz="4" w:space="0" w:color="auto"/>
              <w:right w:val="single" w:sz="4" w:space="0" w:color="FFFFFF"/>
            </w:tcBorders>
            <w:shd w:val="clear" w:color="000000" w:fill="AF272F"/>
            <w:hideMark/>
          </w:tcPr>
          <w:p w14:paraId="4FD57306" w14:textId="77777777" w:rsidR="00113071" w:rsidRDefault="00113071" w:rsidP="008454B6">
            <w:pPr>
              <w:jc w:val="right"/>
              <w:rPr>
                <w:rFonts w:cs="Arial"/>
                <w:b/>
                <w:bCs/>
                <w:color w:val="FFFFFF"/>
                <w:sz w:val="18"/>
                <w:szCs w:val="18"/>
              </w:rPr>
            </w:pPr>
            <w:r>
              <w:rPr>
                <w:rFonts w:cs="Arial"/>
                <w:b/>
                <w:bCs/>
                <w:color w:val="FFFFFF"/>
                <w:sz w:val="18"/>
                <w:szCs w:val="18"/>
              </w:rPr>
              <w:t>1-3 months</w:t>
            </w:r>
            <w:r>
              <w:rPr>
                <w:rFonts w:cs="Arial"/>
                <w:b/>
                <w:bCs/>
                <w:color w:val="FFFFFF"/>
                <w:sz w:val="18"/>
                <w:szCs w:val="18"/>
              </w:rPr>
              <w:br/>
              <w:t>($m)</w:t>
            </w:r>
          </w:p>
        </w:tc>
        <w:tc>
          <w:tcPr>
            <w:tcW w:w="902" w:type="dxa"/>
            <w:tcBorders>
              <w:top w:val="nil"/>
              <w:left w:val="nil"/>
              <w:bottom w:val="single" w:sz="4" w:space="0" w:color="auto"/>
              <w:right w:val="single" w:sz="4" w:space="0" w:color="FFFFFF"/>
            </w:tcBorders>
            <w:shd w:val="clear" w:color="000000" w:fill="AF272F"/>
            <w:hideMark/>
          </w:tcPr>
          <w:p w14:paraId="4AAA7FAD" w14:textId="77777777" w:rsidR="00113071" w:rsidRDefault="00113071" w:rsidP="008454B6">
            <w:pPr>
              <w:jc w:val="right"/>
              <w:rPr>
                <w:rFonts w:cs="Arial"/>
                <w:b/>
                <w:bCs/>
                <w:color w:val="FFFFFF"/>
                <w:sz w:val="18"/>
                <w:szCs w:val="18"/>
              </w:rPr>
            </w:pPr>
            <w:r>
              <w:rPr>
                <w:rFonts w:cs="Arial"/>
                <w:b/>
                <w:bCs/>
                <w:color w:val="FFFFFF"/>
                <w:sz w:val="18"/>
                <w:szCs w:val="18"/>
              </w:rPr>
              <w:t>3 months-1year</w:t>
            </w:r>
            <w:r>
              <w:rPr>
                <w:rFonts w:cs="Arial"/>
                <w:b/>
                <w:bCs/>
                <w:color w:val="FFFFFF"/>
                <w:sz w:val="18"/>
                <w:szCs w:val="18"/>
              </w:rPr>
              <w:br/>
              <w:t>($m)</w:t>
            </w:r>
          </w:p>
        </w:tc>
        <w:tc>
          <w:tcPr>
            <w:tcW w:w="902" w:type="dxa"/>
            <w:tcBorders>
              <w:top w:val="nil"/>
              <w:left w:val="nil"/>
              <w:bottom w:val="single" w:sz="4" w:space="0" w:color="auto"/>
              <w:right w:val="single" w:sz="4" w:space="0" w:color="FFFFFF"/>
            </w:tcBorders>
            <w:shd w:val="clear" w:color="000000" w:fill="AF272F"/>
            <w:hideMark/>
          </w:tcPr>
          <w:p w14:paraId="09F0E92A" w14:textId="77777777" w:rsidR="00113071" w:rsidRDefault="00113071" w:rsidP="008454B6">
            <w:pPr>
              <w:jc w:val="right"/>
              <w:rPr>
                <w:rFonts w:cs="Arial"/>
                <w:b/>
                <w:bCs/>
                <w:color w:val="FFFFFF"/>
                <w:sz w:val="18"/>
                <w:szCs w:val="18"/>
              </w:rPr>
            </w:pPr>
            <w:r>
              <w:rPr>
                <w:rFonts w:cs="Arial"/>
                <w:b/>
                <w:bCs/>
                <w:color w:val="FFFFFF"/>
                <w:sz w:val="18"/>
                <w:szCs w:val="18"/>
              </w:rPr>
              <w:t>1-5 years</w:t>
            </w:r>
            <w:r>
              <w:rPr>
                <w:rFonts w:cs="Arial"/>
                <w:b/>
                <w:bCs/>
                <w:color w:val="FFFFFF"/>
                <w:sz w:val="18"/>
                <w:szCs w:val="18"/>
              </w:rPr>
              <w:br/>
              <w:t>($m)</w:t>
            </w:r>
          </w:p>
        </w:tc>
        <w:tc>
          <w:tcPr>
            <w:tcW w:w="902" w:type="dxa"/>
            <w:tcBorders>
              <w:top w:val="nil"/>
              <w:left w:val="nil"/>
              <w:bottom w:val="single" w:sz="4" w:space="0" w:color="auto"/>
              <w:right w:val="single" w:sz="4" w:space="0" w:color="FFFFFF"/>
            </w:tcBorders>
            <w:shd w:val="clear" w:color="000000" w:fill="AF272F"/>
            <w:hideMark/>
          </w:tcPr>
          <w:p w14:paraId="7A2DB783" w14:textId="77777777" w:rsidR="00113071" w:rsidRDefault="00113071" w:rsidP="008454B6">
            <w:pPr>
              <w:jc w:val="right"/>
              <w:rPr>
                <w:rFonts w:cs="Arial"/>
                <w:b/>
                <w:bCs/>
                <w:color w:val="FFFFFF"/>
                <w:sz w:val="18"/>
                <w:szCs w:val="18"/>
              </w:rPr>
            </w:pPr>
            <w:r>
              <w:rPr>
                <w:rFonts w:cs="Arial"/>
                <w:b/>
                <w:bCs/>
                <w:color w:val="FFFFFF"/>
                <w:sz w:val="18"/>
                <w:szCs w:val="18"/>
              </w:rPr>
              <w:t>&gt;5 years</w:t>
            </w:r>
            <w:r>
              <w:rPr>
                <w:rFonts w:cs="Arial"/>
                <w:b/>
                <w:bCs/>
                <w:color w:val="FFFFFF"/>
                <w:sz w:val="18"/>
                <w:szCs w:val="18"/>
              </w:rPr>
              <w:br/>
              <w:t>($m)</w:t>
            </w:r>
          </w:p>
        </w:tc>
      </w:tr>
      <w:tr w:rsidR="00113071" w14:paraId="05147C2B" w14:textId="77777777" w:rsidTr="008454B6">
        <w:trPr>
          <w:trHeight w:val="260"/>
        </w:trPr>
        <w:tc>
          <w:tcPr>
            <w:tcW w:w="1264" w:type="dxa"/>
            <w:tcBorders>
              <w:top w:val="single" w:sz="4" w:space="0" w:color="auto"/>
              <w:left w:val="single" w:sz="4" w:space="0" w:color="FFFFFF"/>
              <w:bottom w:val="single" w:sz="4" w:space="0" w:color="auto"/>
              <w:right w:val="single" w:sz="4" w:space="0" w:color="FFFFFF"/>
            </w:tcBorders>
            <w:shd w:val="clear" w:color="FFFFFF" w:fill="FFFFFF"/>
            <w:vAlign w:val="center"/>
            <w:hideMark/>
          </w:tcPr>
          <w:p w14:paraId="036D1AC6" w14:textId="77777777" w:rsidR="00113071" w:rsidRDefault="00113071" w:rsidP="008454B6">
            <w:pPr>
              <w:rPr>
                <w:rFonts w:cs="Arial"/>
                <w:sz w:val="18"/>
                <w:szCs w:val="18"/>
              </w:rPr>
            </w:pPr>
            <w:r>
              <w:rPr>
                <w:rFonts w:cs="Arial"/>
                <w:sz w:val="18"/>
                <w:szCs w:val="18"/>
              </w:rPr>
              <w:t>Borrowings</w:t>
            </w:r>
          </w:p>
        </w:tc>
        <w:tc>
          <w:tcPr>
            <w:tcW w:w="931" w:type="dxa"/>
            <w:tcBorders>
              <w:top w:val="nil"/>
              <w:left w:val="nil"/>
              <w:bottom w:val="single" w:sz="4" w:space="0" w:color="auto"/>
              <w:right w:val="single" w:sz="4" w:space="0" w:color="FFFFFF"/>
            </w:tcBorders>
            <w:shd w:val="clear" w:color="FFFFFF" w:fill="FFFFFF"/>
            <w:noWrap/>
            <w:vAlign w:val="center"/>
            <w:hideMark/>
          </w:tcPr>
          <w:p w14:paraId="0BA8C38C" w14:textId="77777777" w:rsidR="00113071" w:rsidRDefault="00113071" w:rsidP="008454B6">
            <w:pPr>
              <w:jc w:val="right"/>
              <w:rPr>
                <w:rFonts w:cs="Arial"/>
                <w:sz w:val="18"/>
                <w:szCs w:val="18"/>
              </w:rPr>
            </w:pPr>
            <w:r>
              <w:rPr>
                <w:rFonts w:cs="Arial"/>
                <w:sz w:val="18"/>
                <w:szCs w:val="18"/>
              </w:rPr>
              <w:t xml:space="preserve">608.8 </w:t>
            </w:r>
          </w:p>
        </w:tc>
        <w:tc>
          <w:tcPr>
            <w:tcW w:w="913" w:type="dxa"/>
            <w:tcBorders>
              <w:top w:val="nil"/>
              <w:left w:val="nil"/>
              <w:bottom w:val="single" w:sz="4" w:space="0" w:color="auto"/>
              <w:right w:val="single" w:sz="4" w:space="0" w:color="FFFFFF"/>
            </w:tcBorders>
            <w:shd w:val="clear" w:color="FFFFFF" w:fill="FFFFFF"/>
            <w:noWrap/>
            <w:vAlign w:val="center"/>
            <w:hideMark/>
          </w:tcPr>
          <w:p w14:paraId="64628C60" w14:textId="77777777" w:rsidR="00113071" w:rsidRDefault="00113071" w:rsidP="008454B6">
            <w:pPr>
              <w:jc w:val="right"/>
              <w:rPr>
                <w:rFonts w:cs="Arial"/>
                <w:sz w:val="18"/>
                <w:szCs w:val="18"/>
              </w:rPr>
            </w:pPr>
            <w:r>
              <w:rPr>
                <w:rFonts w:cs="Arial"/>
                <w:sz w:val="18"/>
                <w:szCs w:val="18"/>
              </w:rPr>
              <w:t xml:space="preserve">1,014.5 </w:t>
            </w:r>
          </w:p>
        </w:tc>
        <w:tc>
          <w:tcPr>
            <w:tcW w:w="908" w:type="dxa"/>
            <w:tcBorders>
              <w:top w:val="nil"/>
              <w:left w:val="nil"/>
              <w:bottom w:val="single" w:sz="4" w:space="0" w:color="auto"/>
              <w:right w:val="single" w:sz="4" w:space="0" w:color="FFFFFF"/>
            </w:tcBorders>
            <w:shd w:val="clear" w:color="FFFFFF" w:fill="FFFFFF"/>
            <w:noWrap/>
            <w:vAlign w:val="center"/>
            <w:hideMark/>
          </w:tcPr>
          <w:p w14:paraId="33B039C2" w14:textId="77777777" w:rsidR="00113071" w:rsidRDefault="00113071" w:rsidP="008454B6">
            <w:pPr>
              <w:jc w:val="right"/>
              <w:rPr>
                <w:rFonts w:cs="Arial"/>
                <w:sz w:val="18"/>
                <w:szCs w:val="18"/>
              </w:rPr>
            </w:pPr>
            <w:r>
              <w:rPr>
                <w:rFonts w:cs="Arial"/>
                <w:sz w:val="18"/>
                <w:szCs w:val="18"/>
              </w:rPr>
              <w:t xml:space="preserve">1.3 </w:t>
            </w:r>
          </w:p>
        </w:tc>
        <w:tc>
          <w:tcPr>
            <w:tcW w:w="903" w:type="dxa"/>
            <w:tcBorders>
              <w:top w:val="nil"/>
              <w:left w:val="nil"/>
              <w:bottom w:val="single" w:sz="4" w:space="0" w:color="auto"/>
              <w:right w:val="single" w:sz="4" w:space="0" w:color="FFFFFF"/>
            </w:tcBorders>
            <w:shd w:val="clear" w:color="FFFFFF" w:fill="FFFFFF"/>
            <w:noWrap/>
            <w:vAlign w:val="center"/>
            <w:hideMark/>
          </w:tcPr>
          <w:p w14:paraId="0AA49D20" w14:textId="77777777" w:rsidR="00113071" w:rsidRDefault="00113071" w:rsidP="008454B6">
            <w:pPr>
              <w:jc w:val="right"/>
              <w:rPr>
                <w:rFonts w:cs="Arial"/>
                <w:sz w:val="18"/>
                <w:szCs w:val="18"/>
              </w:rPr>
            </w:pPr>
            <w:r>
              <w:rPr>
                <w:rFonts w:cs="Arial"/>
                <w:sz w:val="18"/>
                <w:szCs w:val="18"/>
              </w:rPr>
              <w:t xml:space="preserve">13.3 </w:t>
            </w:r>
          </w:p>
        </w:tc>
        <w:tc>
          <w:tcPr>
            <w:tcW w:w="902" w:type="dxa"/>
            <w:tcBorders>
              <w:top w:val="nil"/>
              <w:left w:val="nil"/>
              <w:bottom w:val="single" w:sz="4" w:space="0" w:color="auto"/>
              <w:right w:val="single" w:sz="4" w:space="0" w:color="FFFFFF"/>
            </w:tcBorders>
            <w:shd w:val="clear" w:color="FFFFFF" w:fill="FFFFFF"/>
            <w:noWrap/>
            <w:vAlign w:val="center"/>
            <w:hideMark/>
          </w:tcPr>
          <w:p w14:paraId="682C7956" w14:textId="77777777" w:rsidR="00113071" w:rsidRDefault="00113071" w:rsidP="008454B6">
            <w:pPr>
              <w:jc w:val="right"/>
              <w:rPr>
                <w:rFonts w:cs="Arial"/>
                <w:sz w:val="18"/>
                <w:szCs w:val="18"/>
              </w:rPr>
            </w:pPr>
            <w:r>
              <w:rPr>
                <w:rFonts w:cs="Arial"/>
                <w:sz w:val="18"/>
                <w:szCs w:val="18"/>
              </w:rPr>
              <w:t xml:space="preserve">54.6 </w:t>
            </w:r>
          </w:p>
        </w:tc>
        <w:tc>
          <w:tcPr>
            <w:tcW w:w="902" w:type="dxa"/>
            <w:tcBorders>
              <w:top w:val="nil"/>
              <w:left w:val="nil"/>
              <w:bottom w:val="single" w:sz="4" w:space="0" w:color="auto"/>
              <w:right w:val="single" w:sz="4" w:space="0" w:color="FFFFFF"/>
            </w:tcBorders>
            <w:shd w:val="clear" w:color="FFFFFF" w:fill="FFFFFF"/>
            <w:noWrap/>
            <w:vAlign w:val="center"/>
            <w:hideMark/>
          </w:tcPr>
          <w:p w14:paraId="0D37D899" w14:textId="77777777" w:rsidR="00113071" w:rsidRDefault="00113071" w:rsidP="008454B6">
            <w:pPr>
              <w:jc w:val="right"/>
              <w:rPr>
                <w:rFonts w:cs="Arial"/>
                <w:sz w:val="18"/>
                <w:szCs w:val="18"/>
              </w:rPr>
            </w:pPr>
            <w:r>
              <w:rPr>
                <w:rFonts w:cs="Arial"/>
                <w:sz w:val="18"/>
                <w:szCs w:val="18"/>
              </w:rPr>
              <w:t xml:space="preserve">220.4 </w:t>
            </w:r>
          </w:p>
        </w:tc>
        <w:tc>
          <w:tcPr>
            <w:tcW w:w="902" w:type="dxa"/>
            <w:tcBorders>
              <w:top w:val="nil"/>
              <w:left w:val="nil"/>
              <w:bottom w:val="single" w:sz="4" w:space="0" w:color="auto"/>
              <w:right w:val="single" w:sz="4" w:space="0" w:color="FFFFFF"/>
            </w:tcBorders>
            <w:shd w:val="clear" w:color="FFFFFF" w:fill="FFFFFF"/>
            <w:noWrap/>
            <w:vAlign w:val="center"/>
            <w:hideMark/>
          </w:tcPr>
          <w:p w14:paraId="327D1ED4" w14:textId="77777777" w:rsidR="00113071" w:rsidRDefault="00113071" w:rsidP="008454B6">
            <w:pPr>
              <w:jc w:val="right"/>
              <w:rPr>
                <w:rFonts w:cs="Arial"/>
                <w:sz w:val="18"/>
                <w:szCs w:val="18"/>
              </w:rPr>
            </w:pPr>
            <w:r>
              <w:rPr>
                <w:rFonts w:cs="Arial"/>
                <w:sz w:val="18"/>
                <w:szCs w:val="18"/>
              </w:rPr>
              <w:t xml:space="preserve">724.9 </w:t>
            </w:r>
          </w:p>
        </w:tc>
      </w:tr>
      <w:tr w:rsidR="00113071" w14:paraId="302A549E" w14:textId="77777777" w:rsidTr="008454B6">
        <w:trPr>
          <w:trHeight w:val="270"/>
        </w:trPr>
        <w:tc>
          <w:tcPr>
            <w:tcW w:w="1264"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7DEC263B" w14:textId="77777777" w:rsidR="00113071" w:rsidRDefault="00113071" w:rsidP="008454B6">
            <w:pPr>
              <w:rPr>
                <w:rFonts w:cs="Arial"/>
                <w:b/>
                <w:bCs/>
                <w:sz w:val="18"/>
                <w:szCs w:val="18"/>
              </w:rPr>
            </w:pPr>
            <w:r>
              <w:rPr>
                <w:rFonts w:cs="Arial"/>
                <w:b/>
                <w:bCs/>
                <w:sz w:val="18"/>
                <w:szCs w:val="18"/>
              </w:rPr>
              <w:t>Total</w:t>
            </w:r>
          </w:p>
        </w:tc>
        <w:tc>
          <w:tcPr>
            <w:tcW w:w="931" w:type="dxa"/>
            <w:tcBorders>
              <w:top w:val="single" w:sz="12" w:space="0" w:color="auto"/>
              <w:left w:val="nil"/>
              <w:bottom w:val="single" w:sz="12" w:space="0" w:color="auto"/>
              <w:right w:val="nil"/>
            </w:tcBorders>
            <w:shd w:val="clear" w:color="FFFFFF" w:fill="FFFFFF"/>
            <w:noWrap/>
            <w:vAlign w:val="center"/>
            <w:hideMark/>
          </w:tcPr>
          <w:p w14:paraId="67839081" w14:textId="77777777" w:rsidR="00113071" w:rsidRDefault="00113071" w:rsidP="008454B6">
            <w:pPr>
              <w:jc w:val="right"/>
              <w:rPr>
                <w:rFonts w:cs="Arial"/>
                <w:b/>
                <w:bCs/>
                <w:sz w:val="18"/>
                <w:szCs w:val="18"/>
              </w:rPr>
            </w:pPr>
            <w:r>
              <w:rPr>
                <w:rFonts w:cs="Arial"/>
                <w:b/>
                <w:bCs/>
                <w:sz w:val="18"/>
                <w:szCs w:val="18"/>
              </w:rPr>
              <w:t xml:space="preserve">608.8 </w:t>
            </w:r>
          </w:p>
        </w:tc>
        <w:tc>
          <w:tcPr>
            <w:tcW w:w="913" w:type="dxa"/>
            <w:tcBorders>
              <w:top w:val="single" w:sz="12" w:space="0" w:color="auto"/>
              <w:left w:val="nil"/>
              <w:bottom w:val="single" w:sz="12" w:space="0" w:color="auto"/>
              <w:right w:val="nil"/>
            </w:tcBorders>
            <w:shd w:val="clear" w:color="FFFFFF" w:fill="FFFFFF"/>
            <w:noWrap/>
            <w:vAlign w:val="center"/>
            <w:hideMark/>
          </w:tcPr>
          <w:p w14:paraId="3D4B946F" w14:textId="77777777" w:rsidR="00113071" w:rsidRDefault="00113071" w:rsidP="008454B6">
            <w:pPr>
              <w:jc w:val="right"/>
              <w:rPr>
                <w:rFonts w:cs="Arial"/>
                <w:b/>
                <w:bCs/>
                <w:sz w:val="18"/>
                <w:szCs w:val="18"/>
              </w:rPr>
            </w:pPr>
            <w:r>
              <w:rPr>
                <w:rFonts w:cs="Arial"/>
                <w:b/>
                <w:bCs/>
                <w:sz w:val="18"/>
                <w:szCs w:val="18"/>
              </w:rPr>
              <w:t xml:space="preserve">1,014.5 </w:t>
            </w:r>
          </w:p>
        </w:tc>
        <w:tc>
          <w:tcPr>
            <w:tcW w:w="908" w:type="dxa"/>
            <w:tcBorders>
              <w:top w:val="single" w:sz="12" w:space="0" w:color="auto"/>
              <w:left w:val="nil"/>
              <w:bottom w:val="single" w:sz="12" w:space="0" w:color="auto"/>
              <w:right w:val="nil"/>
            </w:tcBorders>
            <w:shd w:val="clear" w:color="FFFFFF" w:fill="FFFFFF"/>
            <w:noWrap/>
            <w:vAlign w:val="center"/>
            <w:hideMark/>
          </w:tcPr>
          <w:p w14:paraId="178A2B90" w14:textId="77777777" w:rsidR="00113071" w:rsidRDefault="00113071" w:rsidP="008454B6">
            <w:pPr>
              <w:jc w:val="right"/>
              <w:rPr>
                <w:rFonts w:cs="Arial"/>
                <w:b/>
                <w:bCs/>
                <w:sz w:val="18"/>
                <w:szCs w:val="18"/>
              </w:rPr>
            </w:pPr>
            <w:r>
              <w:rPr>
                <w:rFonts w:cs="Arial"/>
                <w:b/>
                <w:bCs/>
                <w:sz w:val="18"/>
                <w:szCs w:val="18"/>
              </w:rPr>
              <w:t xml:space="preserve">1.3 </w:t>
            </w:r>
          </w:p>
        </w:tc>
        <w:tc>
          <w:tcPr>
            <w:tcW w:w="903" w:type="dxa"/>
            <w:tcBorders>
              <w:top w:val="single" w:sz="12" w:space="0" w:color="auto"/>
              <w:left w:val="nil"/>
              <w:bottom w:val="single" w:sz="12" w:space="0" w:color="auto"/>
              <w:right w:val="nil"/>
            </w:tcBorders>
            <w:shd w:val="clear" w:color="FFFFFF" w:fill="FFFFFF"/>
            <w:noWrap/>
            <w:vAlign w:val="center"/>
            <w:hideMark/>
          </w:tcPr>
          <w:p w14:paraId="2AB5E07F" w14:textId="77777777" w:rsidR="00113071" w:rsidRDefault="00113071" w:rsidP="008454B6">
            <w:pPr>
              <w:jc w:val="right"/>
              <w:rPr>
                <w:rFonts w:cs="Arial"/>
                <w:b/>
                <w:bCs/>
                <w:sz w:val="18"/>
                <w:szCs w:val="18"/>
              </w:rPr>
            </w:pPr>
            <w:r>
              <w:rPr>
                <w:rFonts w:cs="Arial"/>
                <w:b/>
                <w:bCs/>
                <w:sz w:val="18"/>
                <w:szCs w:val="18"/>
              </w:rPr>
              <w:t xml:space="preserve">13.3 </w:t>
            </w:r>
          </w:p>
        </w:tc>
        <w:tc>
          <w:tcPr>
            <w:tcW w:w="902" w:type="dxa"/>
            <w:tcBorders>
              <w:top w:val="single" w:sz="12" w:space="0" w:color="auto"/>
              <w:left w:val="nil"/>
              <w:bottom w:val="single" w:sz="12" w:space="0" w:color="auto"/>
              <w:right w:val="nil"/>
            </w:tcBorders>
            <w:shd w:val="clear" w:color="FFFFFF" w:fill="FFFFFF"/>
            <w:noWrap/>
            <w:vAlign w:val="center"/>
            <w:hideMark/>
          </w:tcPr>
          <w:p w14:paraId="1E722FEC" w14:textId="77777777" w:rsidR="00113071" w:rsidRDefault="00113071" w:rsidP="008454B6">
            <w:pPr>
              <w:jc w:val="right"/>
              <w:rPr>
                <w:rFonts w:cs="Arial"/>
                <w:b/>
                <w:bCs/>
                <w:sz w:val="18"/>
                <w:szCs w:val="18"/>
              </w:rPr>
            </w:pPr>
            <w:r>
              <w:rPr>
                <w:rFonts w:cs="Arial"/>
                <w:b/>
                <w:bCs/>
                <w:sz w:val="18"/>
                <w:szCs w:val="18"/>
              </w:rPr>
              <w:t xml:space="preserve">54.6 </w:t>
            </w:r>
          </w:p>
        </w:tc>
        <w:tc>
          <w:tcPr>
            <w:tcW w:w="902" w:type="dxa"/>
            <w:tcBorders>
              <w:top w:val="single" w:sz="12" w:space="0" w:color="auto"/>
              <w:left w:val="nil"/>
              <w:bottom w:val="single" w:sz="12" w:space="0" w:color="auto"/>
              <w:right w:val="nil"/>
            </w:tcBorders>
            <w:shd w:val="clear" w:color="FFFFFF" w:fill="FFFFFF"/>
            <w:noWrap/>
            <w:vAlign w:val="center"/>
            <w:hideMark/>
          </w:tcPr>
          <w:p w14:paraId="1DA524A9" w14:textId="77777777" w:rsidR="00113071" w:rsidRDefault="00113071" w:rsidP="008454B6">
            <w:pPr>
              <w:jc w:val="right"/>
              <w:rPr>
                <w:rFonts w:cs="Arial"/>
                <w:b/>
                <w:bCs/>
                <w:sz w:val="18"/>
                <w:szCs w:val="18"/>
              </w:rPr>
            </w:pPr>
            <w:r>
              <w:rPr>
                <w:rFonts w:cs="Arial"/>
                <w:b/>
                <w:bCs/>
                <w:sz w:val="18"/>
                <w:szCs w:val="18"/>
              </w:rPr>
              <w:t xml:space="preserve">220.4 </w:t>
            </w:r>
          </w:p>
        </w:tc>
        <w:tc>
          <w:tcPr>
            <w:tcW w:w="902" w:type="dxa"/>
            <w:tcBorders>
              <w:top w:val="single" w:sz="12" w:space="0" w:color="auto"/>
              <w:left w:val="nil"/>
              <w:bottom w:val="single" w:sz="12" w:space="0" w:color="auto"/>
              <w:right w:val="nil"/>
            </w:tcBorders>
            <w:shd w:val="clear" w:color="FFFFFF" w:fill="FFFFFF"/>
            <w:noWrap/>
            <w:vAlign w:val="center"/>
            <w:hideMark/>
          </w:tcPr>
          <w:p w14:paraId="637C3C83" w14:textId="77777777" w:rsidR="00113071" w:rsidRDefault="00113071" w:rsidP="008454B6">
            <w:pPr>
              <w:jc w:val="right"/>
              <w:rPr>
                <w:rFonts w:cs="Arial"/>
                <w:b/>
                <w:bCs/>
                <w:sz w:val="18"/>
                <w:szCs w:val="18"/>
              </w:rPr>
            </w:pPr>
            <w:r>
              <w:rPr>
                <w:rFonts w:cs="Arial"/>
                <w:b/>
                <w:bCs/>
                <w:sz w:val="18"/>
                <w:szCs w:val="18"/>
              </w:rPr>
              <w:t xml:space="preserve">724.9 </w:t>
            </w:r>
          </w:p>
        </w:tc>
      </w:tr>
      <w:tr w:rsidR="00113071" w14:paraId="1D1BB978" w14:textId="77777777" w:rsidTr="008454B6">
        <w:trPr>
          <w:trHeight w:val="270"/>
        </w:trPr>
        <w:tc>
          <w:tcPr>
            <w:tcW w:w="1264" w:type="dxa"/>
            <w:tcBorders>
              <w:top w:val="nil"/>
              <w:left w:val="nil"/>
              <w:bottom w:val="nil"/>
              <w:right w:val="nil"/>
            </w:tcBorders>
            <w:shd w:val="clear" w:color="auto" w:fill="auto"/>
            <w:noWrap/>
            <w:vAlign w:val="bottom"/>
            <w:hideMark/>
          </w:tcPr>
          <w:p w14:paraId="62FD01DF" w14:textId="77777777" w:rsidR="00113071" w:rsidRDefault="00113071" w:rsidP="008454B6">
            <w:pPr>
              <w:jc w:val="right"/>
              <w:rPr>
                <w:rFonts w:cs="Arial"/>
                <w:b/>
                <w:bCs/>
                <w:sz w:val="18"/>
                <w:szCs w:val="18"/>
              </w:rPr>
            </w:pPr>
          </w:p>
        </w:tc>
        <w:tc>
          <w:tcPr>
            <w:tcW w:w="931" w:type="dxa"/>
            <w:tcBorders>
              <w:top w:val="nil"/>
              <w:left w:val="nil"/>
              <w:bottom w:val="nil"/>
              <w:right w:val="nil"/>
            </w:tcBorders>
            <w:shd w:val="clear" w:color="auto" w:fill="auto"/>
            <w:noWrap/>
            <w:vAlign w:val="bottom"/>
            <w:hideMark/>
          </w:tcPr>
          <w:p w14:paraId="1F3DA500" w14:textId="77777777" w:rsidR="00113071" w:rsidRDefault="00113071" w:rsidP="008454B6">
            <w:pPr>
              <w:rPr>
                <w:sz w:val="20"/>
              </w:rPr>
            </w:pPr>
          </w:p>
        </w:tc>
        <w:tc>
          <w:tcPr>
            <w:tcW w:w="913" w:type="dxa"/>
            <w:tcBorders>
              <w:top w:val="nil"/>
              <w:left w:val="nil"/>
              <w:bottom w:val="nil"/>
              <w:right w:val="nil"/>
            </w:tcBorders>
            <w:shd w:val="clear" w:color="auto" w:fill="auto"/>
            <w:noWrap/>
            <w:vAlign w:val="bottom"/>
            <w:hideMark/>
          </w:tcPr>
          <w:p w14:paraId="1AEFB470" w14:textId="77777777" w:rsidR="00113071" w:rsidRDefault="00113071" w:rsidP="008454B6">
            <w:pPr>
              <w:rPr>
                <w:sz w:val="20"/>
              </w:rPr>
            </w:pPr>
          </w:p>
        </w:tc>
        <w:tc>
          <w:tcPr>
            <w:tcW w:w="908" w:type="dxa"/>
            <w:tcBorders>
              <w:top w:val="nil"/>
              <w:left w:val="nil"/>
              <w:bottom w:val="nil"/>
              <w:right w:val="nil"/>
            </w:tcBorders>
            <w:shd w:val="clear" w:color="auto" w:fill="auto"/>
            <w:noWrap/>
            <w:vAlign w:val="bottom"/>
            <w:hideMark/>
          </w:tcPr>
          <w:p w14:paraId="78E9F271" w14:textId="77777777" w:rsidR="00113071" w:rsidRDefault="00113071" w:rsidP="008454B6">
            <w:pPr>
              <w:rPr>
                <w:sz w:val="20"/>
              </w:rPr>
            </w:pPr>
          </w:p>
        </w:tc>
        <w:tc>
          <w:tcPr>
            <w:tcW w:w="903" w:type="dxa"/>
            <w:tcBorders>
              <w:top w:val="nil"/>
              <w:left w:val="nil"/>
              <w:bottom w:val="nil"/>
              <w:right w:val="nil"/>
            </w:tcBorders>
            <w:shd w:val="clear" w:color="auto" w:fill="auto"/>
            <w:noWrap/>
            <w:vAlign w:val="bottom"/>
            <w:hideMark/>
          </w:tcPr>
          <w:p w14:paraId="4206DD60" w14:textId="77777777" w:rsidR="00113071" w:rsidRDefault="00113071" w:rsidP="008454B6">
            <w:pPr>
              <w:rPr>
                <w:sz w:val="20"/>
              </w:rPr>
            </w:pPr>
          </w:p>
        </w:tc>
        <w:tc>
          <w:tcPr>
            <w:tcW w:w="902" w:type="dxa"/>
            <w:tcBorders>
              <w:top w:val="nil"/>
              <w:left w:val="nil"/>
              <w:bottom w:val="nil"/>
              <w:right w:val="nil"/>
            </w:tcBorders>
            <w:shd w:val="clear" w:color="auto" w:fill="auto"/>
            <w:noWrap/>
            <w:vAlign w:val="bottom"/>
            <w:hideMark/>
          </w:tcPr>
          <w:p w14:paraId="1C677D53" w14:textId="77777777" w:rsidR="00113071" w:rsidRDefault="00113071" w:rsidP="008454B6">
            <w:pPr>
              <w:rPr>
                <w:sz w:val="20"/>
              </w:rPr>
            </w:pPr>
          </w:p>
        </w:tc>
        <w:tc>
          <w:tcPr>
            <w:tcW w:w="902" w:type="dxa"/>
            <w:tcBorders>
              <w:top w:val="nil"/>
              <w:left w:val="nil"/>
              <w:bottom w:val="nil"/>
              <w:right w:val="nil"/>
            </w:tcBorders>
            <w:shd w:val="clear" w:color="auto" w:fill="auto"/>
            <w:noWrap/>
            <w:vAlign w:val="bottom"/>
            <w:hideMark/>
          </w:tcPr>
          <w:p w14:paraId="493F9DA3" w14:textId="77777777" w:rsidR="00113071" w:rsidRDefault="00113071" w:rsidP="008454B6">
            <w:pPr>
              <w:rPr>
                <w:sz w:val="20"/>
              </w:rPr>
            </w:pPr>
          </w:p>
        </w:tc>
        <w:tc>
          <w:tcPr>
            <w:tcW w:w="902" w:type="dxa"/>
            <w:tcBorders>
              <w:top w:val="nil"/>
              <w:left w:val="nil"/>
              <w:bottom w:val="nil"/>
              <w:right w:val="nil"/>
            </w:tcBorders>
            <w:shd w:val="clear" w:color="auto" w:fill="auto"/>
            <w:noWrap/>
            <w:vAlign w:val="bottom"/>
            <w:hideMark/>
          </w:tcPr>
          <w:p w14:paraId="288F50CE" w14:textId="77777777" w:rsidR="00113071" w:rsidRDefault="00113071" w:rsidP="008454B6">
            <w:pPr>
              <w:rPr>
                <w:sz w:val="20"/>
              </w:rPr>
            </w:pPr>
          </w:p>
        </w:tc>
      </w:tr>
      <w:tr w:rsidR="00113071" w14:paraId="7455F707" w14:textId="77777777" w:rsidTr="008454B6">
        <w:trPr>
          <w:trHeight w:val="350"/>
        </w:trPr>
        <w:tc>
          <w:tcPr>
            <w:tcW w:w="1264" w:type="dxa"/>
            <w:tcBorders>
              <w:top w:val="nil"/>
              <w:left w:val="single" w:sz="4" w:space="0" w:color="FFFFFF"/>
              <w:bottom w:val="single" w:sz="4" w:space="0" w:color="FFFFFF"/>
              <w:right w:val="single" w:sz="4" w:space="0" w:color="FFFFFF"/>
            </w:tcBorders>
            <w:shd w:val="clear" w:color="000000" w:fill="AF272F"/>
            <w:vAlign w:val="center"/>
            <w:hideMark/>
          </w:tcPr>
          <w:p w14:paraId="4BA6E0C6" w14:textId="77777777" w:rsidR="00113071" w:rsidRDefault="00113071" w:rsidP="008454B6">
            <w:pPr>
              <w:jc w:val="center"/>
              <w:rPr>
                <w:rFonts w:cs="Arial"/>
                <w:b/>
                <w:bCs/>
                <w:color w:val="FFFFFF"/>
                <w:sz w:val="18"/>
                <w:szCs w:val="18"/>
              </w:rPr>
            </w:pPr>
            <w:r>
              <w:rPr>
                <w:rFonts w:cs="Arial"/>
                <w:b/>
                <w:bCs/>
                <w:color w:val="FFFFFF"/>
                <w:sz w:val="18"/>
                <w:szCs w:val="18"/>
              </w:rPr>
              <w:t> </w:t>
            </w:r>
          </w:p>
        </w:tc>
        <w:tc>
          <w:tcPr>
            <w:tcW w:w="1844" w:type="dxa"/>
            <w:gridSpan w:val="2"/>
            <w:tcBorders>
              <w:top w:val="nil"/>
              <w:left w:val="nil"/>
              <w:bottom w:val="single" w:sz="4" w:space="0" w:color="FFFFFF"/>
              <w:right w:val="single" w:sz="4" w:space="0" w:color="FFFFFF"/>
            </w:tcBorders>
            <w:shd w:val="clear" w:color="000000" w:fill="AF272F"/>
            <w:vAlign w:val="center"/>
            <w:hideMark/>
          </w:tcPr>
          <w:p w14:paraId="5C09DDE6" w14:textId="77777777" w:rsidR="00113071" w:rsidRDefault="00113071" w:rsidP="008454B6">
            <w:pPr>
              <w:rPr>
                <w:rFonts w:cs="Arial"/>
                <w:b/>
                <w:bCs/>
                <w:color w:val="FFFFFF"/>
                <w:sz w:val="18"/>
                <w:szCs w:val="18"/>
              </w:rPr>
            </w:pPr>
            <w:r>
              <w:rPr>
                <w:rFonts w:cs="Arial"/>
                <w:b/>
                <w:bCs/>
                <w:color w:val="FFFFFF"/>
                <w:sz w:val="18"/>
                <w:szCs w:val="18"/>
              </w:rPr>
              <w:t> </w:t>
            </w:r>
          </w:p>
        </w:tc>
        <w:tc>
          <w:tcPr>
            <w:tcW w:w="4517" w:type="dxa"/>
            <w:gridSpan w:val="5"/>
            <w:tcBorders>
              <w:top w:val="nil"/>
              <w:left w:val="nil"/>
              <w:bottom w:val="single" w:sz="4" w:space="0" w:color="FFFFFF"/>
              <w:right w:val="single" w:sz="4" w:space="0" w:color="FFFFFF"/>
            </w:tcBorders>
            <w:shd w:val="clear" w:color="000000" w:fill="AF272F"/>
            <w:vAlign w:val="center"/>
            <w:hideMark/>
          </w:tcPr>
          <w:p w14:paraId="0192B5D2" w14:textId="77777777" w:rsidR="00113071" w:rsidRDefault="00113071" w:rsidP="008454B6">
            <w:pPr>
              <w:jc w:val="center"/>
              <w:rPr>
                <w:rFonts w:cs="Arial"/>
                <w:b/>
                <w:bCs/>
                <w:color w:val="FFFFFF"/>
                <w:sz w:val="18"/>
                <w:szCs w:val="18"/>
              </w:rPr>
            </w:pPr>
            <w:r>
              <w:rPr>
                <w:rFonts w:cs="Arial"/>
                <w:b/>
                <w:bCs/>
                <w:color w:val="FFFFFF"/>
                <w:sz w:val="18"/>
                <w:szCs w:val="18"/>
              </w:rPr>
              <w:t>Maturity Dates</w:t>
            </w:r>
          </w:p>
        </w:tc>
      </w:tr>
      <w:tr w:rsidR="00113071" w14:paraId="07317098" w14:textId="77777777" w:rsidTr="008454B6">
        <w:trPr>
          <w:trHeight w:val="690"/>
        </w:trPr>
        <w:tc>
          <w:tcPr>
            <w:tcW w:w="1264" w:type="dxa"/>
            <w:tcBorders>
              <w:top w:val="nil"/>
              <w:left w:val="single" w:sz="4" w:space="0" w:color="FFFFFF"/>
              <w:bottom w:val="single" w:sz="4" w:space="0" w:color="FFFFFF"/>
              <w:right w:val="single" w:sz="4" w:space="0" w:color="FFFFFF"/>
            </w:tcBorders>
            <w:shd w:val="clear" w:color="000000" w:fill="AF272F"/>
            <w:hideMark/>
          </w:tcPr>
          <w:p w14:paraId="20F2BB29" w14:textId="77777777" w:rsidR="00113071" w:rsidRDefault="00113071" w:rsidP="008454B6">
            <w:pPr>
              <w:rPr>
                <w:rFonts w:cs="Arial"/>
                <w:b/>
                <w:bCs/>
                <w:color w:val="FFFFFF"/>
                <w:sz w:val="18"/>
                <w:szCs w:val="18"/>
              </w:rPr>
            </w:pPr>
            <w:r>
              <w:rPr>
                <w:rFonts w:cs="Arial"/>
                <w:b/>
                <w:bCs/>
                <w:color w:val="FFFFFF"/>
                <w:sz w:val="18"/>
                <w:szCs w:val="18"/>
              </w:rPr>
              <w:t>2019</w:t>
            </w:r>
          </w:p>
        </w:tc>
        <w:tc>
          <w:tcPr>
            <w:tcW w:w="931" w:type="dxa"/>
            <w:tcBorders>
              <w:top w:val="nil"/>
              <w:left w:val="nil"/>
              <w:bottom w:val="single" w:sz="4" w:space="0" w:color="auto"/>
              <w:right w:val="single" w:sz="4" w:space="0" w:color="FFFFFF"/>
            </w:tcBorders>
            <w:shd w:val="clear" w:color="000000" w:fill="AF272F"/>
            <w:hideMark/>
          </w:tcPr>
          <w:p w14:paraId="1B02DD67" w14:textId="77777777" w:rsidR="00113071" w:rsidRDefault="00113071" w:rsidP="008454B6">
            <w:pPr>
              <w:jc w:val="right"/>
              <w:rPr>
                <w:rFonts w:cs="Arial"/>
                <w:b/>
                <w:bCs/>
                <w:color w:val="FFFFFF"/>
                <w:sz w:val="18"/>
                <w:szCs w:val="18"/>
              </w:rPr>
            </w:pPr>
            <w:r>
              <w:rPr>
                <w:rFonts w:cs="Arial"/>
                <w:b/>
                <w:bCs/>
                <w:color w:val="FFFFFF"/>
                <w:sz w:val="18"/>
                <w:szCs w:val="18"/>
              </w:rPr>
              <w:t>Carrying amount</w:t>
            </w:r>
            <w:r>
              <w:rPr>
                <w:rFonts w:cs="Arial"/>
                <w:b/>
                <w:bCs/>
                <w:color w:val="FFFFFF"/>
                <w:sz w:val="18"/>
                <w:szCs w:val="18"/>
              </w:rPr>
              <w:br/>
              <w:t>($m)</w:t>
            </w:r>
          </w:p>
        </w:tc>
        <w:tc>
          <w:tcPr>
            <w:tcW w:w="913" w:type="dxa"/>
            <w:tcBorders>
              <w:top w:val="nil"/>
              <w:left w:val="nil"/>
              <w:bottom w:val="single" w:sz="4" w:space="0" w:color="auto"/>
              <w:right w:val="single" w:sz="4" w:space="0" w:color="FFFFFF"/>
            </w:tcBorders>
            <w:shd w:val="clear" w:color="000000" w:fill="AF272F"/>
            <w:hideMark/>
          </w:tcPr>
          <w:p w14:paraId="57F47329" w14:textId="77777777" w:rsidR="00113071" w:rsidRDefault="00113071" w:rsidP="008454B6">
            <w:pPr>
              <w:jc w:val="right"/>
              <w:rPr>
                <w:rFonts w:cs="Arial"/>
                <w:b/>
                <w:bCs/>
                <w:color w:val="FFFFFF"/>
                <w:sz w:val="18"/>
                <w:szCs w:val="18"/>
              </w:rPr>
            </w:pPr>
            <w:r>
              <w:rPr>
                <w:rFonts w:cs="Arial"/>
                <w:b/>
                <w:bCs/>
                <w:color w:val="FFFFFF"/>
                <w:sz w:val="18"/>
                <w:szCs w:val="18"/>
              </w:rPr>
              <w:t>Nominal amount</w:t>
            </w:r>
            <w:r>
              <w:rPr>
                <w:rFonts w:cs="Arial"/>
                <w:b/>
                <w:bCs/>
                <w:color w:val="FFFFFF"/>
                <w:sz w:val="18"/>
                <w:szCs w:val="18"/>
              </w:rPr>
              <w:br/>
              <w:t>($m)</w:t>
            </w:r>
          </w:p>
        </w:tc>
        <w:tc>
          <w:tcPr>
            <w:tcW w:w="908" w:type="dxa"/>
            <w:tcBorders>
              <w:top w:val="nil"/>
              <w:left w:val="nil"/>
              <w:bottom w:val="single" w:sz="4" w:space="0" w:color="auto"/>
              <w:right w:val="single" w:sz="4" w:space="0" w:color="FFFFFF"/>
            </w:tcBorders>
            <w:shd w:val="clear" w:color="000000" w:fill="AF272F"/>
            <w:hideMark/>
          </w:tcPr>
          <w:p w14:paraId="57F2D551" w14:textId="77777777" w:rsidR="00113071" w:rsidRDefault="00113071" w:rsidP="008454B6">
            <w:pPr>
              <w:jc w:val="right"/>
              <w:rPr>
                <w:rFonts w:cs="Arial"/>
                <w:b/>
                <w:bCs/>
                <w:color w:val="FFFFFF"/>
                <w:sz w:val="18"/>
                <w:szCs w:val="18"/>
              </w:rPr>
            </w:pPr>
            <w:r>
              <w:rPr>
                <w:rFonts w:cs="Arial"/>
                <w:b/>
                <w:bCs/>
                <w:color w:val="FFFFFF"/>
                <w:sz w:val="18"/>
                <w:szCs w:val="18"/>
              </w:rPr>
              <w:t>Less than 1 month</w:t>
            </w:r>
            <w:r>
              <w:rPr>
                <w:rFonts w:cs="Arial"/>
                <w:b/>
                <w:bCs/>
                <w:color w:val="FFFFFF"/>
                <w:sz w:val="18"/>
                <w:szCs w:val="18"/>
              </w:rPr>
              <w:br/>
              <w:t>($m)</w:t>
            </w:r>
          </w:p>
        </w:tc>
        <w:tc>
          <w:tcPr>
            <w:tcW w:w="903" w:type="dxa"/>
            <w:tcBorders>
              <w:top w:val="nil"/>
              <w:left w:val="nil"/>
              <w:bottom w:val="single" w:sz="4" w:space="0" w:color="auto"/>
              <w:right w:val="single" w:sz="4" w:space="0" w:color="FFFFFF"/>
            </w:tcBorders>
            <w:shd w:val="clear" w:color="000000" w:fill="AF272F"/>
            <w:hideMark/>
          </w:tcPr>
          <w:p w14:paraId="19EE7412" w14:textId="77777777" w:rsidR="00113071" w:rsidRDefault="00113071" w:rsidP="008454B6">
            <w:pPr>
              <w:jc w:val="right"/>
              <w:rPr>
                <w:rFonts w:cs="Arial"/>
                <w:b/>
                <w:bCs/>
                <w:color w:val="FFFFFF"/>
                <w:sz w:val="18"/>
                <w:szCs w:val="18"/>
              </w:rPr>
            </w:pPr>
            <w:r>
              <w:rPr>
                <w:rFonts w:cs="Arial"/>
                <w:b/>
                <w:bCs/>
                <w:color w:val="FFFFFF"/>
                <w:sz w:val="18"/>
                <w:szCs w:val="18"/>
              </w:rPr>
              <w:t>1-3 months</w:t>
            </w:r>
            <w:r>
              <w:rPr>
                <w:rFonts w:cs="Arial"/>
                <w:b/>
                <w:bCs/>
                <w:color w:val="FFFFFF"/>
                <w:sz w:val="18"/>
                <w:szCs w:val="18"/>
              </w:rPr>
              <w:br/>
              <w:t>($m)</w:t>
            </w:r>
          </w:p>
        </w:tc>
        <w:tc>
          <w:tcPr>
            <w:tcW w:w="902" w:type="dxa"/>
            <w:tcBorders>
              <w:top w:val="nil"/>
              <w:left w:val="nil"/>
              <w:bottom w:val="single" w:sz="4" w:space="0" w:color="auto"/>
              <w:right w:val="single" w:sz="4" w:space="0" w:color="FFFFFF"/>
            </w:tcBorders>
            <w:shd w:val="clear" w:color="000000" w:fill="AF272F"/>
            <w:hideMark/>
          </w:tcPr>
          <w:p w14:paraId="6BE7A2BD" w14:textId="77777777" w:rsidR="00113071" w:rsidRDefault="00113071" w:rsidP="008454B6">
            <w:pPr>
              <w:jc w:val="right"/>
              <w:rPr>
                <w:rFonts w:cs="Arial"/>
                <w:b/>
                <w:bCs/>
                <w:color w:val="FFFFFF"/>
                <w:sz w:val="18"/>
                <w:szCs w:val="18"/>
              </w:rPr>
            </w:pPr>
            <w:r>
              <w:rPr>
                <w:rFonts w:cs="Arial"/>
                <w:b/>
                <w:bCs/>
                <w:color w:val="FFFFFF"/>
                <w:sz w:val="18"/>
                <w:szCs w:val="18"/>
              </w:rPr>
              <w:t>3 months-1year</w:t>
            </w:r>
            <w:r>
              <w:rPr>
                <w:rFonts w:cs="Arial"/>
                <w:b/>
                <w:bCs/>
                <w:color w:val="FFFFFF"/>
                <w:sz w:val="18"/>
                <w:szCs w:val="18"/>
              </w:rPr>
              <w:br/>
              <w:t>($m)</w:t>
            </w:r>
          </w:p>
        </w:tc>
        <w:tc>
          <w:tcPr>
            <w:tcW w:w="902" w:type="dxa"/>
            <w:tcBorders>
              <w:top w:val="nil"/>
              <w:left w:val="nil"/>
              <w:bottom w:val="single" w:sz="4" w:space="0" w:color="auto"/>
              <w:right w:val="single" w:sz="4" w:space="0" w:color="FFFFFF"/>
            </w:tcBorders>
            <w:shd w:val="clear" w:color="000000" w:fill="AF272F"/>
            <w:hideMark/>
          </w:tcPr>
          <w:p w14:paraId="305B2273" w14:textId="77777777" w:rsidR="00113071" w:rsidRDefault="00113071" w:rsidP="008454B6">
            <w:pPr>
              <w:jc w:val="right"/>
              <w:rPr>
                <w:rFonts w:cs="Arial"/>
                <w:b/>
                <w:bCs/>
                <w:color w:val="FFFFFF"/>
                <w:sz w:val="18"/>
                <w:szCs w:val="18"/>
              </w:rPr>
            </w:pPr>
            <w:r>
              <w:rPr>
                <w:rFonts w:cs="Arial"/>
                <w:b/>
                <w:bCs/>
                <w:color w:val="FFFFFF"/>
                <w:sz w:val="18"/>
                <w:szCs w:val="18"/>
              </w:rPr>
              <w:t>1-5 years</w:t>
            </w:r>
            <w:r>
              <w:rPr>
                <w:rFonts w:cs="Arial"/>
                <w:b/>
                <w:bCs/>
                <w:color w:val="FFFFFF"/>
                <w:sz w:val="18"/>
                <w:szCs w:val="18"/>
              </w:rPr>
              <w:br/>
              <w:t>($m)</w:t>
            </w:r>
          </w:p>
        </w:tc>
        <w:tc>
          <w:tcPr>
            <w:tcW w:w="902" w:type="dxa"/>
            <w:tcBorders>
              <w:top w:val="nil"/>
              <w:left w:val="nil"/>
              <w:bottom w:val="single" w:sz="4" w:space="0" w:color="auto"/>
              <w:right w:val="single" w:sz="4" w:space="0" w:color="FFFFFF"/>
            </w:tcBorders>
            <w:shd w:val="clear" w:color="000000" w:fill="AF272F"/>
            <w:hideMark/>
          </w:tcPr>
          <w:p w14:paraId="33455DEF" w14:textId="77777777" w:rsidR="00113071" w:rsidRDefault="00113071" w:rsidP="008454B6">
            <w:pPr>
              <w:jc w:val="right"/>
              <w:rPr>
                <w:rFonts w:cs="Arial"/>
                <w:b/>
                <w:bCs/>
                <w:color w:val="FFFFFF"/>
                <w:sz w:val="18"/>
                <w:szCs w:val="18"/>
              </w:rPr>
            </w:pPr>
            <w:r>
              <w:rPr>
                <w:rFonts w:cs="Arial"/>
                <w:b/>
                <w:bCs/>
                <w:color w:val="FFFFFF"/>
                <w:sz w:val="18"/>
                <w:szCs w:val="18"/>
              </w:rPr>
              <w:t>&gt;5 years</w:t>
            </w:r>
            <w:r>
              <w:rPr>
                <w:rFonts w:cs="Arial"/>
                <w:b/>
                <w:bCs/>
                <w:color w:val="FFFFFF"/>
                <w:sz w:val="18"/>
                <w:szCs w:val="18"/>
              </w:rPr>
              <w:br/>
              <w:t>($m)</w:t>
            </w:r>
          </w:p>
        </w:tc>
      </w:tr>
      <w:tr w:rsidR="00113071" w14:paraId="29F1421A" w14:textId="77777777" w:rsidTr="008454B6">
        <w:trPr>
          <w:trHeight w:val="270"/>
        </w:trPr>
        <w:tc>
          <w:tcPr>
            <w:tcW w:w="1264" w:type="dxa"/>
            <w:tcBorders>
              <w:top w:val="single" w:sz="4" w:space="0" w:color="auto"/>
              <w:left w:val="single" w:sz="4" w:space="0" w:color="FFFFFF"/>
              <w:bottom w:val="single" w:sz="4" w:space="0" w:color="auto"/>
              <w:right w:val="single" w:sz="4" w:space="0" w:color="FFFFFF"/>
            </w:tcBorders>
            <w:shd w:val="clear" w:color="FFFFFF" w:fill="FFFFFF"/>
            <w:vAlign w:val="center"/>
            <w:hideMark/>
          </w:tcPr>
          <w:p w14:paraId="0EB937BC" w14:textId="77777777" w:rsidR="00113071" w:rsidRDefault="00113071" w:rsidP="008454B6">
            <w:pPr>
              <w:rPr>
                <w:rFonts w:cs="Arial"/>
                <w:sz w:val="18"/>
                <w:szCs w:val="18"/>
              </w:rPr>
            </w:pPr>
            <w:r>
              <w:rPr>
                <w:rFonts w:cs="Arial"/>
                <w:sz w:val="18"/>
                <w:szCs w:val="18"/>
              </w:rPr>
              <w:t>Borrowings</w:t>
            </w:r>
          </w:p>
        </w:tc>
        <w:tc>
          <w:tcPr>
            <w:tcW w:w="931" w:type="dxa"/>
            <w:tcBorders>
              <w:top w:val="nil"/>
              <w:left w:val="nil"/>
              <w:bottom w:val="single" w:sz="4" w:space="0" w:color="auto"/>
              <w:right w:val="single" w:sz="4" w:space="0" w:color="FFFFFF"/>
            </w:tcBorders>
            <w:shd w:val="clear" w:color="FFFFFF" w:fill="FFFFFF"/>
            <w:noWrap/>
            <w:vAlign w:val="center"/>
            <w:hideMark/>
          </w:tcPr>
          <w:p w14:paraId="729BE9D5" w14:textId="77777777" w:rsidR="00113071" w:rsidRDefault="00113071" w:rsidP="008454B6">
            <w:pPr>
              <w:jc w:val="right"/>
              <w:rPr>
                <w:rFonts w:cs="Arial"/>
                <w:sz w:val="18"/>
                <w:szCs w:val="18"/>
              </w:rPr>
            </w:pPr>
            <w:r>
              <w:rPr>
                <w:rFonts w:cs="Arial"/>
                <w:sz w:val="18"/>
                <w:szCs w:val="18"/>
              </w:rPr>
              <w:t xml:space="preserve">558.6 </w:t>
            </w:r>
          </w:p>
        </w:tc>
        <w:tc>
          <w:tcPr>
            <w:tcW w:w="913" w:type="dxa"/>
            <w:tcBorders>
              <w:top w:val="nil"/>
              <w:left w:val="nil"/>
              <w:bottom w:val="single" w:sz="4" w:space="0" w:color="auto"/>
              <w:right w:val="single" w:sz="4" w:space="0" w:color="FFFFFF"/>
            </w:tcBorders>
            <w:shd w:val="clear" w:color="FFFFFF" w:fill="FFFFFF"/>
            <w:noWrap/>
            <w:vAlign w:val="center"/>
            <w:hideMark/>
          </w:tcPr>
          <w:p w14:paraId="6266759B" w14:textId="77777777" w:rsidR="00113071" w:rsidRDefault="00113071" w:rsidP="008454B6">
            <w:pPr>
              <w:jc w:val="right"/>
              <w:rPr>
                <w:rFonts w:cs="Arial"/>
                <w:sz w:val="18"/>
                <w:szCs w:val="18"/>
              </w:rPr>
            </w:pPr>
            <w:r>
              <w:rPr>
                <w:rFonts w:cs="Arial"/>
                <w:sz w:val="18"/>
                <w:szCs w:val="18"/>
              </w:rPr>
              <w:t xml:space="preserve">916.7 </w:t>
            </w:r>
          </w:p>
        </w:tc>
        <w:tc>
          <w:tcPr>
            <w:tcW w:w="908" w:type="dxa"/>
            <w:tcBorders>
              <w:top w:val="nil"/>
              <w:left w:val="nil"/>
              <w:bottom w:val="single" w:sz="4" w:space="0" w:color="auto"/>
              <w:right w:val="single" w:sz="4" w:space="0" w:color="FFFFFF"/>
            </w:tcBorders>
            <w:shd w:val="clear" w:color="FFFFFF" w:fill="FFFFFF"/>
            <w:noWrap/>
            <w:vAlign w:val="center"/>
            <w:hideMark/>
          </w:tcPr>
          <w:p w14:paraId="0FBAA470" w14:textId="77777777" w:rsidR="00113071" w:rsidRDefault="00113071" w:rsidP="008454B6">
            <w:pPr>
              <w:jc w:val="right"/>
              <w:rPr>
                <w:rFonts w:cs="Arial"/>
                <w:sz w:val="18"/>
                <w:szCs w:val="18"/>
              </w:rPr>
            </w:pPr>
            <w:r>
              <w:rPr>
                <w:rFonts w:cs="Arial"/>
                <w:sz w:val="18"/>
                <w:szCs w:val="18"/>
              </w:rPr>
              <w:t xml:space="preserve">1.1 </w:t>
            </w:r>
          </w:p>
        </w:tc>
        <w:tc>
          <w:tcPr>
            <w:tcW w:w="903" w:type="dxa"/>
            <w:tcBorders>
              <w:top w:val="nil"/>
              <w:left w:val="nil"/>
              <w:bottom w:val="single" w:sz="4" w:space="0" w:color="auto"/>
              <w:right w:val="single" w:sz="4" w:space="0" w:color="FFFFFF"/>
            </w:tcBorders>
            <w:shd w:val="clear" w:color="FFFFFF" w:fill="FFFFFF"/>
            <w:noWrap/>
            <w:vAlign w:val="center"/>
            <w:hideMark/>
          </w:tcPr>
          <w:p w14:paraId="06430A19" w14:textId="77777777" w:rsidR="00113071" w:rsidRDefault="00113071" w:rsidP="008454B6">
            <w:pPr>
              <w:jc w:val="right"/>
              <w:rPr>
                <w:rFonts w:cs="Arial"/>
                <w:sz w:val="18"/>
                <w:szCs w:val="18"/>
              </w:rPr>
            </w:pPr>
            <w:r>
              <w:rPr>
                <w:rFonts w:cs="Arial"/>
                <w:sz w:val="18"/>
                <w:szCs w:val="18"/>
              </w:rPr>
              <w:t xml:space="preserve">7.1 </w:t>
            </w:r>
          </w:p>
        </w:tc>
        <w:tc>
          <w:tcPr>
            <w:tcW w:w="902" w:type="dxa"/>
            <w:tcBorders>
              <w:top w:val="nil"/>
              <w:left w:val="nil"/>
              <w:bottom w:val="single" w:sz="4" w:space="0" w:color="auto"/>
              <w:right w:val="single" w:sz="4" w:space="0" w:color="FFFFFF"/>
            </w:tcBorders>
            <w:shd w:val="clear" w:color="FFFFFF" w:fill="FFFFFF"/>
            <w:noWrap/>
            <w:vAlign w:val="center"/>
            <w:hideMark/>
          </w:tcPr>
          <w:p w14:paraId="54E71767" w14:textId="77777777" w:rsidR="00113071" w:rsidRDefault="00113071" w:rsidP="008454B6">
            <w:pPr>
              <w:jc w:val="right"/>
              <w:rPr>
                <w:rFonts w:cs="Arial"/>
                <w:sz w:val="18"/>
                <w:szCs w:val="18"/>
              </w:rPr>
            </w:pPr>
            <w:r>
              <w:rPr>
                <w:rFonts w:cs="Arial"/>
                <w:sz w:val="18"/>
                <w:szCs w:val="18"/>
              </w:rPr>
              <w:t xml:space="preserve">53.9 </w:t>
            </w:r>
          </w:p>
        </w:tc>
        <w:tc>
          <w:tcPr>
            <w:tcW w:w="902" w:type="dxa"/>
            <w:tcBorders>
              <w:top w:val="nil"/>
              <w:left w:val="nil"/>
              <w:bottom w:val="single" w:sz="4" w:space="0" w:color="auto"/>
              <w:right w:val="single" w:sz="4" w:space="0" w:color="FFFFFF"/>
            </w:tcBorders>
            <w:shd w:val="clear" w:color="FFFFFF" w:fill="FFFFFF"/>
            <w:noWrap/>
            <w:vAlign w:val="center"/>
            <w:hideMark/>
          </w:tcPr>
          <w:p w14:paraId="4079BEB5" w14:textId="77777777" w:rsidR="00113071" w:rsidRDefault="00113071" w:rsidP="008454B6">
            <w:pPr>
              <w:jc w:val="right"/>
              <w:rPr>
                <w:rFonts w:cs="Arial"/>
                <w:sz w:val="18"/>
                <w:szCs w:val="18"/>
              </w:rPr>
            </w:pPr>
            <w:r>
              <w:rPr>
                <w:rFonts w:cs="Arial"/>
                <w:sz w:val="18"/>
                <w:szCs w:val="18"/>
              </w:rPr>
              <w:t xml:space="preserve">194.6 </w:t>
            </w:r>
          </w:p>
        </w:tc>
        <w:tc>
          <w:tcPr>
            <w:tcW w:w="902" w:type="dxa"/>
            <w:tcBorders>
              <w:top w:val="nil"/>
              <w:left w:val="nil"/>
              <w:bottom w:val="single" w:sz="4" w:space="0" w:color="auto"/>
              <w:right w:val="single" w:sz="4" w:space="0" w:color="FFFFFF"/>
            </w:tcBorders>
            <w:shd w:val="clear" w:color="FFFFFF" w:fill="FFFFFF"/>
            <w:noWrap/>
            <w:vAlign w:val="center"/>
            <w:hideMark/>
          </w:tcPr>
          <w:p w14:paraId="1995FC00" w14:textId="77777777" w:rsidR="00113071" w:rsidRDefault="00113071" w:rsidP="008454B6">
            <w:pPr>
              <w:jc w:val="right"/>
              <w:rPr>
                <w:rFonts w:cs="Arial"/>
                <w:sz w:val="18"/>
                <w:szCs w:val="18"/>
              </w:rPr>
            </w:pPr>
            <w:r>
              <w:rPr>
                <w:rFonts w:cs="Arial"/>
                <w:sz w:val="18"/>
                <w:szCs w:val="18"/>
              </w:rPr>
              <w:t xml:space="preserve">660.0 </w:t>
            </w:r>
          </w:p>
        </w:tc>
      </w:tr>
      <w:tr w:rsidR="00113071" w14:paraId="50B20816" w14:textId="77777777" w:rsidTr="008454B6">
        <w:trPr>
          <w:trHeight w:val="280"/>
        </w:trPr>
        <w:tc>
          <w:tcPr>
            <w:tcW w:w="1264"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27819878" w14:textId="77777777" w:rsidR="00113071" w:rsidRDefault="00113071" w:rsidP="008454B6">
            <w:pPr>
              <w:rPr>
                <w:rFonts w:cs="Arial"/>
                <w:b/>
                <w:bCs/>
                <w:sz w:val="18"/>
                <w:szCs w:val="18"/>
              </w:rPr>
            </w:pPr>
            <w:r>
              <w:rPr>
                <w:rFonts w:cs="Arial"/>
                <w:b/>
                <w:bCs/>
                <w:sz w:val="18"/>
                <w:szCs w:val="18"/>
              </w:rPr>
              <w:t>Total</w:t>
            </w:r>
          </w:p>
        </w:tc>
        <w:tc>
          <w:tcPr>
            <w:tcW w:w="931" w:type="dxa"/>
            <w:tcBorders>
              <w:top w:val="single" w:sz="12" w:space="0" w:color="auto"/>
              <w:left w:val="nil"/>
              <w:bottom w:val="single" w:sz="12" w:space="0" w:color="auto"/>
              <w:right w:val="nil"/>
            </w:tcBorders>
            <w:shd w:val="clear" w:color="FFFFFF" w:fill="FFFFFF"/>
            <w:noWrap/>
            <w:vAlign w:val="center"/>
            <w:hideMark/>
          </w:tcPr>
          <w:p w14:paraId="31C2EFD6" w14:textId="77777777" w:rsidR="00113071" w:rsidRDefault="00113071" w:rsidP="008454B6">
            <w:pPr>
              <w:jc w:val="right"/>
              <w:rPr>
                <w:rFonts w:cs="Arial"/>
                <w:b/>
                <w:bCs/>
                <w:sz w:val="18"/>
                <w:szCs w:val="18"/>
              </w:rPr>
            </w:pPr>
            <w:r>
              <w:rPr>
                <w:rFonts w:cs="Arial"/>
                <w:b/>
                <w:bCs/>
                <w:sz w:val="18"/>
                <w:szCs w:val="18"/>
              </w:rPr>
              <w:t xml:space="preserve">558.6 </w:t>
            </w:r>
          </w:p>
        </w:tc>
        <w:tc>
          <w:tcPr>
            <w:tcW w:w="913" w:type="dxa"/>
            <w:tcBorders>
              <w:top w:val="single" w:sz="12" w:space="0" w:color="auto"/>
              <w:left w:val="nil"/>
              <w:bottom w:val="single" w:sz="12" w:space="0" w:color="auto"/>
              <w:right w:val="nil"/>
            </w:tcBorders>
            <w:shd w:val="clear" w:color="FFFFFF" w:fill="FFFFFF"/>
            <w:noWrap/>
            <w:vAlign w:val="center"/>
            <w:hideMark/>
          </w:tcPr>
          <w:p w14:paraId="1E77C015" w14:textId="77777777" w:rsidR="00113071" w:rsidRDefault="00113071" w:rsidP="008454B6">
            <w:pPr>
              <w:jc w:val="right"/>
              <w:rPr>
                <w:rFonts w:cs="Arial"/>
                <w:b/>
                <w:bCs/>
                <w:sz w:val="18"/>
                <w:szCs w:val="18"/>
              </w:rPr>
            </w:pPr>
            <w:r>
              <w:rPr>
                <w:rFonts w:cs="Arial"/>
                <w:b/>
                <w:bCs/>
                <w:sz w:val="18"/>
                <w:szCs w:val="18"/>
              </w:rPr>
              <w:t xml:space="preserve">916.7 </w:t>
            </w:r>
          </w:p>
        </w:tc>
        <w:tc>
          <w:tcPr>
            <w:tcW w:w="908" w:type="dxa"/>
            <w:tcBorders>
              <w:top w:val="single" w:sz="12" w:space="0" w:color="auto"/>
              <w:left w:val="nil"/>
              <w:bottom w:val="single" w:sz="12" w:space="0" w:color="auto"/>
              <w:right w:val="nil"/>
            </w:tcBorders>
            <w:shd w:val="clear" w:color="FFFFFF" w:fill="FFFFFF"/>
            <w:noWrap/>
            <w:vAlign w:val="center"/>
            <w:hideMark/>
          </w:tcPr>
          <w:p w14:paraId="7310A936" w14:textId="77777777" w:rsidR="00113071" w:rsidRDefault="00113071" w:rsidP="008454B6">
            <w:pPr>
              <w:jc w:val="right"/>
              <w:rPr>
                <w:rFonts w:cs="Arial"/>
                <w:b/>
                <w:bCs/>
                <w:sz w:val="18"/>
                <w:szCs w:val="18"/>
              </w:rPr>
            </w:pPr>
            <w:r>
              <w:rPr>
                <w:rFonts w:cs="Arial"/>
                <w:b/>
                <w:bCs/>
                <w:sz w:val="18"/>
                <w:szCs w:val="18"/>
              </w:rPr>
              <w:t xml:space="preserve">1.1 </w:t>
            </w:r>
          </w:p>
        </w:tc>
        <w:tc>
          <w:tcPr>
            <w:tcW w:w="903" w:type="dxa"/>
            <w:tcBorders>
              <w:top w:val="single" w:sz="12" w:space="0" w:color="auto"/>
              <w:left w:val="nil"/>
              <w:bottom w:val="single" w:sz="12" w:space="0" w:color="auto"/>
              <w:right w:val="nil"/>
            </w:tcBorders>
            <w:shd w:val="clear" w:color="FFFFFF" w:fill="FFFFFF"/>
            <w:noWrap/>
            <w:vAlign w:val="center"/>
            <w:hideMark/>
          </w:tcPr>
          <w:p w14:paraId="613876AC" w14:textId="77777777" w:rsidR="00113071" w:rsidRDefault="00113071" w:rsidP="008454B6">
            <w:pPr>
              <w:jc w:val="right"/>
              <w:rPr>
                <w:rFonts w:cs="Arial"/>
                <w:b/>
                <w:bCs/>
                <w:sz w:val="18"/>
                <w:szCs w:val="18"/>
              </w:rPr>
            </w:pPr>
            <w:r>
              <w:rPr>
                <w:rFonts w:cs="Arial"/>
                <w:b/>
                <w:bCs/>
                <w:sz w:val="18"/>
                <w:szCs w:val="18"/>
              </w:rPr>
              <w:t xml:space="preserve">7.1 </w:t>
            </w:r>
          </w:p>
        </w:tc>
        <w:tc>
          <w:tcPr>
            <w:tcW w:w="902" w:type="dxa"/>
            <w:tcBorders>
              <w:top w:val="single" w:sz="12" w:space="0" w:color="auto"/>
              <w:left w:val="nil"/>
              <w:bottom w:val="single" w:sz="12" w:space="0" w:color="auto"/>
              <w:right w:val="nil"/>
            </w:tcBorders>
            <w:shd w:val="clear" w:color="FFFFFF" w:fill="FFFFFF"/>
            <w:noWrap/>
            <w:vAlign w:val="center"/>
            <w:hideMark/>
          </w:tcPr>
          <w:p w14:paraId="4E2DA0A4" w14:textId="77777777" w:rsidR="00113071" w:rsidRDefault="00113071" w:rsidP="008454B6">
            <w:pPr>
              <w:jc w:val="right"/>
              <w:rPr>
                <w:rFonts w:cs="Arial"/>
                <w:b/>
                <w:bCs/>
                <w:sz w:val="18"/>
                <w:szCs w:val="18"/>
              </w:rPr>
            </w:pPr>
            <w:r>
              <w:rPr>
                <w:rFonts w:cs="Arial"/>
                <w:b/>
                <w:bCs/>
                <w:sz w:val="18"/>
                <w:szCs w:val="18"/>
              </w:rPr>
              <w:t xml:space="preserve">53.9 </w:t>
            </w:r>
          </w:p>
        </w:tc>
        <w:tc>
          <w:tcPr>
            <w:tcW w:w="902" w:type="dxa"/>
            <w:tcBorders>
              <w:top w:val="single" w:sz="12" w:space="0" w:color="auto"/>
              <w:left w:val="nil"/>
              <w:bottom w:val="single" w:sz="12" w:space="0" w:color="auto"/>
              <w:right w:val="nil"/>
            </w:tcBorders>
            <w:shd w:val="clear" w:color="FFFFFF" w:fill="FFFFFF"/>
            <w:noWrap/>
            <w:vAlign w:val="center"/>
            <w:hideMark/>
          </w:tcPr>
          <w:p w14:paraId="47788C98" w14:textId="77777777" w:rsidR="00113071" w:rsidRDefault="00113071" w:rsidP="008454B6">
            <w:pPr>
              <w:jc w:val="right"/>
              <w:rPr>
                <w:rFonts w:cs="Arial"/>
                <w:b/>
                <w:bCs/>
                <w:sz w:val="18"/>
                <w:szCs w:val="18"/>
              </w:rPr>
            </w:pPr>
            <w:r>
              <w:rPr>
                <w:rFonts w:cs="Arial"/>
                <w:b/>
                <w:bCs/>
                <w:sz w:val="18"/>
                <w:szCs w:val="18"/>
              </w:rPr>
              <w:t xml:space="preserve">194.6 </w:t>
            </w:r>
          </w:p>
        </w:tc>
        <w:tc>
          <w:tcPr>
            <w:tcW w:w="902" w:type="dxa"/>
            <w:tcBorders>
              <w:top w:val="single" w:sz="12" w:space="0" w:color="auto"/>
              <w:left w:val="nil"/>
              <w:bottom w:val="single" w:sz="12" w:space="0" w:color="auto"/>
              <w:right w:val="nil"/>
            </w:tcBorders>
            <w:shd w:val="clear" w:color="FFFFFF" w:fill="FFFFFF"/>
            <w:noWrap/>
            <w:vAlign w:val="center"/>
            <w:hideMark/>
          </w:tcPr>
          <w:p w14:paraId="76B674F6" w14:textId="77777777" w:rsidR="00113071" w:rsidRDefault="00113071" w:rsidP="008454B6">
            <w:pPr>
              <w:jc w:val="right"/>
              <w:rPr>
                <w:rFonts w:cs="Arial"/>
                <w:b/>
                <w:bCs/>
                <w:sz w:val="18"/>
                <w:szCs w:val="18"/>
              </w:rPr>
            </w:pPr>
            <w:r>
              <w:rPr>
                <w:rFonts w:cs="Arial"/>
                <w:b/>
                <w:bCs/>
                <w:sz w:val="18"/>
                <w:szCs w:val="18"/>
              </w:rPr>
              <w:t xml:space="preserve">660.0 </w:t>
            </w:r>
          </w:p>
        </w:tc>
      </w:tr>
    </w:tbl>
    <w:p w14:paraId="2E819D9C" w14:textId="77777777" w:rsidR="003F55D5" w:rsidRDefault="003F55D5" w:rsidP="00113071">
      <w:pPr>
        <w:spacing w:before="240" w:after="120" w:line="240" w:lineRule="atLeast"/>
        <w:outlineLvl w:val="2"/>
        <w:rPr>
          <w:rFonts w:cs="Arial"/>
          <w:b/>
          <w:color w:val="53565A"/>
          <w:szCs w:val="18"/>
          <w:lang w:val="en-US"/>
        </w:rPr>
      </w:pPr>
    </w:p>
    <w:p w14:paraId="58ED249C" w14:textId="663230A8" w:rsidR="00113071" w:rsidRPr="00E07EB8" w:rsidRDefault="00113071" w:rsidP="00113071">
      <w:pPr>
        <w:spacing w:before="240" w:after="120" w:line="240" w:lineRule="atLeast"/>
        <w:outlineLvl w:val="2"/>
        <w:rPr>
          <w:rFonts w:cs="Arial"/>
          <w:b/>
          <w:color w:val="53565A"/>
          <w:szCs w:val="18"/>
          <w:lang w:val="en-US"/>
        </w:rPr>
      </w:pPr>
      <w:r w:rsidRPr="00E07EB8">
        <w:rPr>
          <w:rFonts w:cs="Arial"/>
          <w:b/>
          <w:color w:val="53565A"/>
          <w:szCs w:val="18"/>
          <w:lang w:val="en-US"/>
        </w:rPr>
        <w:t>7.1.1</w:t>
      </w:r>
      <w:r>
        <w:rPr>
          <w:rFonts w:cs="Arial"/>
          <w:b/>
          <w:color w:val="53565A"/>
          <w:szCs w:val="18"/>
          <w:lang w:val="en-US"/>
        </w:rPr>
        <w:t>(b)</w:t>
      </w:r>
      <w:r w:rsidRPr="00E07EB8">
        <w:rPr>
          <w:rFonts w:cs="Arial"/>
          <w:b/>
          <w:color w:val="53565A"/>
          <w:szCs w:val="18"/>
          <w:lang w:val="en-US"/>
        </w:rPr>
        <w:t xml:space="preserve"> </w:t>
      </w:r>
      <w:r>
        <w:rPr>
          <w:rFonts w:cs="Arial"/>
          <w:b/>
          <w:color w:val="53565A"/>
          <w:szCs w:val="18"/>
          <w:lang w:val="en-US"/>
        </w:rPr>
        <w:t>Interest expense</w:t>
      </w:r>
    </w:p>
    <w:tbl>
      <w:tblPr>
        <w:tblW w:w="7625" w:type="dxa"/>
        <w:tblInd w:w="75" w:type="dxa"/>
        <w:tblLayout w:type="fixed"/>
        <w:tblLook w:val="04A0" w:firstRow="1" w:lastRow="0" w:firstColumn="1" w:lastColumn="0" w:noHBand="0" w:noVBand="1"/>
      </w:tblPr>
      <w:tblGrid>
        <w:gridCol w:w="5447"/>
        <w:gridCol w:w="1092"/>
        <w:gridCol w:w="1086"/>
      </w:tblGrid>
      <w:tr w:rsidR="00113071" w14:paraId="3C2FA2C1" w14:textId="77777777" w:rsidTr="008454B6">
        <w:trPr>
          <w:trHeight w:val="460"/>
        </w:trPr>
        <w:tc>
          <w:tcPr>
            <w:tcW w:w="5447" w:type="dxa"/>
            <w:tcBorders>
              <w:top w:val="nil"/>
              <w:left w:val="single" w:sz="4" w:space="0" w:color="FFFFFF"/>
              <w:bottom w:val="nil"/>
              <w:right w:val="single" w:sz="4" w:space="0" w:color="FFFFFF"/>
            </w:tcBorders>
            <w:shd w:val="clear" w:color="000000" w:fill="AF272F"/>
            <w:vAlign w:val="bottom"/>
            <w:hideMark/>
          </w:tcPr>
          <w:p w14:paraId="19B368E0" w14:textId="77777777" w:rsidR="00113071" w:rsidRDefault="00113071" w:rsidP="008454B6">
            <w:pPr>
              <w:jc w:val="center"/>
              <w:rPr>
                <w:rFonts w:cs="Arial"/>
                <w:b/>
                <w:bCs/>
                <w:color w:val="FFFFFF"/>
                <w:sz w:val="18"/>
                <w:szCs w:val="18"/>
              </w:rPr>
            </w:pPr>
            <w:r>
              <w:rPr>
                <w:rFonts w:cs="Arial"/>
                <w:b/>
                <w:bCs/>
                <w:color w:val="FFFFFF"/>
                <w:sz w:val="18"/>
                <w:szCs w:val="18"/>
              </w:rPr>
              <w:t> </w:t>
            </w:r>
          </w:p>
        </w:tc>
        <w:tc>
          <w:tcPr>
            <w:tcW w:w="1092" w:type="dxa"/>
            <w:tcBorders>
              <w:top w:val="nil"/>
              <w:left w:val="nil"/>
              <w:bottom w:val="nil"/>
              <w:right w:val="single" w:sz="4" w:space="0" w:color="FFFFFF"/>
            </w:tcBorders>
            <w:shd w:val="clear" w:color="000000" w:fill="AF272F"/>
            <w:hideMark/>
          </w:tcPr>
          <w:p w14:paraId="12CB2668" w14:textId="77777777" w:rsidR="00113071" w:rsidRDefault="00113071" w:rsidP="008454B6">
            <w:pPr>
              <w:jc w:val="right"/>
              <w:rPr>
                <w:rFonts w:cs="Arial"/>
                <w:b/>
                <w:bCs/>
                <w:color w:val="FFFFFF"/>
                <w:sz w:val="18"/>
                <w:szCs w:val="18"/>
              </w:rPr>
            </w:pPr>
            <w:r>
              <w:rPr>
                <w:rFonts w:cs="Arial"/>
                <w:b/>
                <w:bCs/>
                <w:color w:val="FFFFFF"/>
                <w:sz w:val="18"/>
                <w:szCs w:val="18"/>
              </w:rPr>
              <w:t>2020</w:t>
            </w:r>
            <w:r>
              <w:rPr>
                <w:rFonts w:cs="Arial"/>
                <w:b/>
                <w:bCs/>
                <w:color w:val="FFFFFF"/>
                <w:sz w:val="18"/>
                <w:szCs w:val="18"/>
              </w:rPr>
              <w:br/>
              <w:t>($m)</w:t>
            </w:r>
          </w:p>
        </w:tc>
        <w:tc>
          <w:tcPr>
            <w:tcW w:w="1086" w:type="dxa"/>
            <w:tcBorders>
              <w:top w:val="nil"/>
              <w:left w:val="nil"/>
              <w:bottom w:val="nil"/>
              <w:right w:val="single" w:sz="4" w:space="0" w:color="FFFFFF"/>
            </w:tcBorders>
            <w:shd w:val="clear" w:color="000000" w:fill="AF272F"/>
            <w:hideMark/>
          </w:tcPr>
          <w:p w14:paraId="168D0CC5" w14:textId="77777777" w:rsidR="00113071" w:rsidRDefault="00113071" w:rsidP="008454B6">
            <w:pPr>
              <w:jc w:val="right"/>
              <w:rPr>
                <w:rFonts w:cs="Arial"/>
                <w:b/>
                <w:bCs/>
                <w:color w:val="FFFFFF"/>
                <w:sz w:val="18"/>
                <w:szCs w:val="18"/>
              </w:rPr>
            </w:pPr>
            <w:r>
              <w:rPr>
                <w:rFonts w:cs="Arial"/>
                <w:b/>
                <w:bCs/>
                <w:color w:val="FFFFFF"/>
                <w:sz w:val="18"/>
                <w:szCs w:val="18"/>
              </w:rPr>
              <w:t>2019</w:t>
            </w:r>
            <w:r>
              <w:rPr>
                <w:rFonts w:cs="Arial"/>
                <w:b/>
                <w:bCs/>
                <w:color w:val="FFFFFF"/>
                <w:sz w:val="18"/>
                <w:szCs w:val="18"/>
              </w:rPr>
              <w:br/>
              <w:t>($m)</w:t>
            </w:r>
          </w:p>
        </w:tc>
      </w:tr>
      <w:tr w:rsidR="00113071" w14:paraId="53FE5E47" w14:textId="77777777" w:rsidTr="008454B6">
        <w:trPr>
          <w:trHeight w:val="260"/>
        </w:trPr>
        <w:tc>
          <w:tcPr>
            <w:tcW w:w="5447" w:type="dxa"/>
            <w:tcBorders>
              <w:top w:val="nil"/>
              <w:left w:val="single" w:sz="4" w:space="0" w:color="FFFFFF"/>
              <w:bottom w:val="single" w:sz="4" w:space="0" w:color="auto"/>
              <w:right w:val="single" w:sz="4" w:space="0" w:color="FFFFFF"/>
            </w:tcBorders>
            <w:shd w:val="clear" w:color="FFFFFF" w:fill="FFFFFF"/>
            <w:vAlign w:val="center"/>
            <w:hideMark/>
          </w:tcPr>
          <w:p w14:paraId="0A83A101" w14:textId="77777777" w:rsidR="00113071" w:rsidRDefault="00113071" w:rsidP="008454B6">
            <w:pPr>
              <w:rPr>
                <w:rFonts w:cs="Arial"/>
                <w:sz w:val="18"/>
                <w:szCs w:val="18"/>
              </w:rPr>
            </w:pPr>
            <w:r>
              <w:rPr>
                <w:rFonts w:cs="Arial"/>
                <w:sz w:val="18"/>
                <w:szCs w:val="18"/>
              </w:rPr>
              <w:t>Interest on leases liabilities</w:t>
            </w:r>
          </w:p>
        </w:tc>
        <w:tc>
          <w:tcPr>
            <w:tcW w:w="1092" w:type="dxa"/>
            <w:tcBorders>
              <w:top w:val="nil"/>
              <w:left w:val="nil"/>
              <w:bottom w:val="single" w:sz="4" w:space="0" w:color="auto"/>
              <w:right w:val="single" w:sz="4" w:space="0" w:color="FFFFFF"/>
            </w:tcBorders>
            <w:shd w:val="clear" w:color="000000" w:fill="D9D9D9"/>
            <w:noWrap/>
            <w:vAlign w:val="center"/>
            <w:hideMark/>
          </w:tcPr>
          <w:p w14:paraId="76C46380" w14:textId="77777777" w:rsidR="00113071" w:rsidRDefault="00113071" w:rsidP="008454B6">
            <w:pPr>
              <w:jc w:val="right"/>
              <w:rPr>
                <w:rFonts w:cs="Arial"/>
                <w:sz w:val="18"/>
                <w:szCs w:val="18"/>
              </w:rPr>
            </w:pPr>
            <w:r>
              <w:rPr>
                <w:rFonts w:cs="Arial"/>
                <w:sz w:val="18"/>
                <w:szCs w:val="18"/>
              </w:rPr>
              <w:t xml:space="preserve">30.3 </w:t>
            </w:r>
          </w:p>
        </w:tc>
        <w:tc>
          <w:tcPr>
            <w:tcW w:w="1086" w:type="dxa"/>
            <w:tcBorders>
              <w:top w:val="nil"/>
              <w:left w:val="nil"/>
              <w:bottom w:val="single" w:sz="4" w:space="0" w:color="auto"/>
              <w:right w:val="single" w:sz="4" w:space="0" w:color="FFFFFF"/>
            </w:tcBorders>
            <w:shd w:val="clear" w:color="FFFFFF" w:fill="FFFFFF"/>
            <w:noWrap/>
            <w:vAlign w:val="center"/>
            <w:hideMark/>
          </w:tcPr>
          <w:p w14:paraId="672A11EB" w14:textId="77777777" w:rsidR="00113071" w:rsidRDefault="00113071" w:rsidP="008454B6">
            <w:pPr>
              <w:jc w:val="right"/>
              <w:rPr>
                <w:rFonts w:cs="Arial"/>
                <w:sz w:val="18"/>
                <w:szCs w:val="18"/>
              </w:rPr>
            </w:pPr>
            <w:r>
              <w:rPr>
                <w:rFonts w:cs="Arial"/>
                <w:sz w:val="18"/>
                <w:szCs w:val="18"/>
              </w:rPr>
              <w:t xml:space="preserve">29.5 </w:t>
            </w:r>
          </w:p>
        </w:tc>
      </w:tr>
      <w:tr w:rsidR="00113071" w14:paraId="0494E4B8" w14:textId="77777777" w:rsidTr="008454B6">
        <w:trPr>
          <w:trHeight w:val="270"/>
        </w:trPr>
        <w:tc>
          <w:tcPr>
            <w:tcW w:w="5447"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6073B7F0" w14:textId="77777777" w:rsidR="00113071" w:rsidRDefault="00113071" w:rsidP="008454B6">
            <w:pPr>
              <w:rPr>
                <w:rFonts w:cs="Arial"/>
                <w:b/>
                <w:bCs/>
                <w:sz w:val="18"/>
                <w:szCs w:val="18"/>
              </w:rPr>
            </w:pPr>
            <w:r>
              <w:rPr>
                <w:rFonts w:cs="Arial"/>
                <w:b/>
                <w:bCs/>
                <w:sz w:val="18"/>
                <w:szCs w:val="18"/>
              </w:rPr>
              <w:t>Total interest expense</w:t>
            </w:r>
          </w:p>
        </w:tc>
        <w:tc>
          <w:tcPr>
            <w:tcW w:w="1092"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52644C7A" w14:textId="77777777" w:rsidR="00113071" w:rsidRDefault="00113071" w:rsidP="008454B6">
            <w:pPr>
              <w:jc w:val="right"/>
              <w:rPr>
                <w:rFonts w:cs="Arial"/>
                <w:b/>
                <w:bCs/>
                <w:sz w:val="18"/>
                <w:szCs w:val="18"/>
              </w:rPr>
            </w:pPr>
            <w:r>
              <w:rPr>
                <w:rFonts w:cs="Arial"/>
                <w:b/>
                <w:bCs/>
                <w:sz w:val="18"/>
                <w:szCs w:val="18"/>
              </w:rPr>
              <w:t xml:space="preserve">30.3 </w:t>
            </w:r>
          </w:p>
        </w:tc>
        <w:tc>
          <w:tcPr>
            <w:tcW w:w="1086" w:type="dxa"/>
            <w:tcBorders>
              <w:top w:val="single" w:sz="12" w:space="0" w:color="auto"/>
              <w:left w:val="nil"/>
              <w:bottom w:val="single" w:sz="12" w:space="0" w:color="auto"/>
              <w:right w:val="nil"/>
            </w:tcBorders>
            <w:shd w:val="clear" w:color="FFFFFF" w:fill="FFFFFF"/>
            <w:noWrap/>
            <w:vAlign w:val="center"/>
            <w:hideMark/>
          </w:tcPr>
          <w:p w14:paraId="6CD6B970" w14:textId="77777777" w:rsidR="00113071" w:rsidRDefault="00113071" w:rsidP="008454B6">
            <w:pPr>
              <w:jc w:val="right"/>
              <w:rPr>
                <w:rFonts w:cs="Arial"/>
                <w:b/>
                <w:bCs/>
                <w:sz w:val="18"/>
                <w:szCs w:val="18"/>
              </w:rPr>
            </w:pPr>
            <w:r>
              <w:rPr>
                <w:rFonts w:cs="Arial"/>
                <w:b/>
                <w:bCs/>
                <w:sz w:val="18"/>
                <w:szCs w:val="18"/>
              </w:rPr>
              <w:t xml:space="preserve">29.5 </w:t>
            </w:r>
          </w:p>
        </w:tc>
      </w:tr>
    </w:tbl>
    <w:p w14:paraId="5F171107" w14:textId="77777777" w:rsidR="00113071" w:rsidRDefault="00113071" w:rsidP="00113071">
      <w:pPr>
        <w:pStyle w:val="BodyText"/>
      </w:pPr>
    </w:p>
    <w:p w14:paraId="12F51D80" w14:textId="77777777" w:rsidR="00113071" w:rsidRDefault="00113071" w:rsidP="00113071">
      <w:pPr>
        <w:pStyle w:val="BodyText"/>
      </w:pPr>
    </w:p>
    <w:p w14:paraId="607976D0" w14:textId="77777777" w:rsidR="00113071" w:rsidRDefault="00113071" w:rsidP="00113071">
      <w:pPr>
        <w:pStyle w:val="BodyText"/>
      </w:pPr>
    </w:p>
    <w:p w14:paraId="2ECFF60F" w14:textId="77777777" w:rsidR="00113071" w:rsidRDefault="00113071" w:rsidP="00113071">
      <w:pPr>
        <w:spacing w:before="240" w:after="180" w:line="240" w:lineRule="atLeast"/>
        <w:outlineLvl w:val="0"/>
        <w:rPr>
          <w:bCs/>
          <w:color w:val="8A2A2F"/>
          <w:spacing w:val="5"/>
          <w:kern w:val="28"/>
          <w:sz w:val="28"/>
          <w:lang w:val="en-US"/>
        </w:rPr>
      </w:pPr>
      <w:bookmarkStart w:id="1646" w:name="_Toc51332822"/>
      <w:r w:rsidRPr="00D60BC7">
        <w:rPr>
          <w:bCs/>
          <w:color w:val="8A2A2F"/>
          <w:spacing w:val="5"/>
          <w:kern w:val="28"/>
          <w:sz w:val="28"/>
          <w:lang w:val="en-US"/>
        </w:rPr>
        <w:t>7.2</w:t>
      </w:r>
      <w:r w:rsidRPr="00D60BC7">
        <w:rPr>
          <w:bCs/>
          <w:color w:val="8A2A2F"/>
          <w:spacing w:val="5"/>
          <w:kern w:val="28"/>
          <w:sz w:val="28"/>
          <w:lang w:val="en-US"/>
        </w:rPr>
        <w:tab/>
        <w:t>Leases</w:t>
      </w:r>
      <w:bookmarkEnd w:id="1646"/>
    </w:p>
    <w:p w14:paraId="7B1F77E2" w14:textId="77777777" w:rsidR="00113071" w:rsidRPr="00413AA2" w:rsidRDefault="00113071" w:rsidP="00113071">
      <w:pPr>
        <w:autoSpaceDE w:val="0"/>
        <w:autoSpaceDN w:val="0"/>
        <w:adjustRightInd w:val="0"/>
        <w:rPr>
          <w:rFonts w:eastAsia="Arial"/>
        </w:rPr>
      </w:pPr>
      <w:r w:rsidRPr="0045575F">
        <w:rPr>
          <w:rFonts w:eastAsia="Arial"/>
        </w:rPr>
        <w:t>Information about leases for which the Department is a lessee is presented below.</w:t>
      </w:r>
    </w:p>
    <w:p w14:paraId="01472286" w14:textId="77777777" w:rsidR="00113071" w:rsidRPr="00413AA2" w:rsidRDefault="00113071" w:rsidP="003F55D5">
      <w:pPr>
        <w:pStyle w:val="ESHeading4"/>
        <w:ind w:hanging="720"/>
      </w:pPr>
      <w:r w:rsidRPr="00413AA2">
        <w:t>The Department</w:t>
      </w:r>
      <w:r>
        <w:t>’</w:t>
      </w:r>
      <w:r w:rsidRPr="00413AA2">
        <w:t>s leasing activities</w:t>
      </w:r>
    </w:p>
    <w:p w14:paraId="21042741" w14:textId="77777777" w:rsidR="00113071" w:rsidRPr="00D60BC7" w:rsidRDefault="00113071" w:rsidP="00113071">
      <w:pPr>
        <w:autoSpaceDE w:val="0"/>
        <w:autoSpaceDN w:val="0"/>
        <w:adjustRightInd w:val="0"/>
        <w:rPr>
          <w:rFonts w:eastAsia="Arial"/>
        </w:rPr>
      </w:pPr>
      <w:r w:rsidRPr="00D60BC7">
        <w:rPr>
          <w:rFonts w:eastAsia="Arial"/>
        </w:rPr>
        <w:t xml:space="preserve">The Department leases various properties, office and IT equipment, and motor vehicles. The lease contracts are typically for fixed periods of 1-10 years. The Department does not have a contractual option to purchase the leased assets at the end of the lease term. Lease payments are renegotiated every three years to reflect market rentals. </w:t>
      </w:r>
    </w:p>
    <w:p w14:paraId="3762A169" w14:textId="77777777" w:rsidR="00113071" w:rsidRPr="00D60BC7" w:rsidRDefault="00113071" w:rsidP="00113071">
      <w:pPr>
        <w:autoSpaceDE w:val="0"/>
        <w:autoSpaceDN w:val="0"/>
        <w:adjustRightInd w:val="0"/>
        <w:rPr>
          <w:rFonts w:eastAsia="Arial"/>
        </w:rPr>
      </w:pPr>
    </w:p>
    <w:p w14:paraId="5DD71258" w14:textId="1E449AAD" w:rsidR="00113071" w:rsidRPr="00D60BC7" w:rsidRDefault="00113071" w:rsidP="00113071">
      <w:pPr>
        <w:autoSpaceDE w:val="0"/>
        <w:autoSpaceDN w:val="0"/>
        <w:adjustRightInd w:val="0"/>
        <w:rPr>
          <w:rFonts w:eastAsia="Arial"/>
        </w:rPr>
      </w:pPr>
      <w:r w:rsidRPr="00D60BC7">
        <w:rPr>
          <w:rFonts w:eastAsia="Arial"/>
        </w:rPr>
        <w:t>The Department leases office and IT equipment with contract terms of 1</w:t>
      </w:r>
      <w:r w:rsidR="003F55D5">
        <w:rPr>
          <w:rFonts w:eastAsia="Arial"/>
        </w:rPr>
        <w:t>–</w:t>
      </w:r>
      <w:r w:rsidRPr="00D60BC7">
        <w:rPr>
          <w:rFonts w:eastAsia="Arial"/>
        </w:rPr>
        <w:t>3 years. These leases are short-term and/or leases of low value items. The Department has elected not to recognise right-of-use assets and lease liabilities for these leases.</w:t>
      </w:r>
    </w:p>
    <w:p w14:paraId="1EE7B05C" w14:textId="77777777" w:rsidR="00113071" w:rsidRPr="00D60BC7" w:rsidRDefault="00113071" w:rsidP="00113071">
      <w:pPr>
        <w:autoSpaceDE w:val="0"/>
        <w:autoSpaceDN w:val="0"/>
        <w:adjustRightInd w:val="0"/>
        <w:rPr>
          <w:rFonts w:eastAsia="Arial"/>
        </w:rPr>
      </w:pPr>
    </w:p>
    <w:p w14:paraId="39656C99" w14:textId="77777777" w:rsidR="00113071" w:rsidRDefault="00113071" w:rsidP="00113071">
      <w:pPr>
        <w:autoSpaceDE w:val="0"/>
        <w:autoSpaceDN w:val="0"/>
        <w:adjustRightInd w:val="0"/>
        <w:rPr>
          <w:rFonts w:eastAsia="Arial"/>
        </w:rPr>
      </w:pPr>
      <w:r w:rsidRPr="00D60BC7">
        <w:rPr>
          <w:rFonts w:eastAsia="Arial"/>
        </w:rPr>
        <w:t>At 30 June 2020, the Department was committed to short term and low value leases and the total commitment at that date was $</w:t>
      </w:r>
      <w:r>
        <w:rPr>
          <w:rFonts w:eastAsia="Arial"/>
        </w:rPr>
        <w:t>46m</w:t>
      </w:r>
      <w:r w:rsidRPr="00D60BC7">
        <w:rPr>
          <w:rFonts w:eastAsia="Arial"/>
        </w:rPr>
        <w:t>.</w:t>
      </w:r>
    </w:p>
    <w:p w14:paraId="030405BF" w14:textId="77777777" w:rsidR="00113071" w:rsidRPr="00BC2A0B" w:rsidRDefault="00113071" w:rsidP="00113071">
      <w:pPr>
        <w:autoSpaceDE w:val="0"/>
        <w:autoSpaceDN w:val="0"/>
        <w:adjustRightInd w:val="0"/>
        <w:rPr>
          <w:rFonts w:eastAsia="Arial"/>
        </w:rPr>
      </w:pPr>
    </w:p>
    <w:p w14:paraId="4C5D33E6" w14:textId="77777777" w:rsidR="00113071" w:rsidRPr="00413AA2" w:rsidRDefault="00113071" w:rsidP="003F55D5">
      <w:pPr>
        <w:pStyle w:val="ESHeading4"/>
        <w:ind w:hanging="720"/>
      </w:pPr>
      <w:r w:rsidRPr="00413AA2">
        <w:t>Leases at significantly below-market terms and conditions</w:t>
      </w:r>
    </w:p>
    <w:p w14:paraId="502F79FF" w14:textId="68C66B19" w:rsidR="00113071" w:rsidRDefault="00113071" w:rsidP="00113071">
      <w:pPr>
        <w:autoSpaceDE w:val="0"/>
        <w:autoSpaceDN w:val="0"/>
        <w:adjustRightInd w:val="0"/>
        <w:rPr>
          <w:rFonts w:eastAsia="Arial"/>
        </w:rPr>
      </w:pPr>
      <w:r w:rsidRPr="00D60BC7">
        <w:rPr>
          <w:rFonts w:eastAsia="Arial"/>
        </w:rPr>
        <w:t>The Department entered into numerous leases for the use of facilities to provide a wide range of educational and community services. These leases are typically long</w:t>
      </w:r>
      <w:r w:rsidR="003F55D5">
        <w:rPr>
          <w:rFonts w:eastAsia="Arial"/>
        </w:rPr>
        <w:t>-</w:t>
      </w:r>
      <w:r w:rsidRPr="00D60BC7">
        <w:rPr>
          <w:rFonts w:eastAsia="Arial"/>
        </w:rPr>
        <w:t>term arrangement</w:t>
      </w:r>
      <w:r>
        <w:rPr>
          <w:rFonts w:eastAsia="Arial"/>
        </w:rPr>
        <w:t>s</w:t>
      </w:r>
      <w:r w:rsidRPr="00D60BC7">
        <w:rPr>
          <w:rFonts w:eastAsia="Arial"/>
        </w:rPr>
        <w:t xml:space="preserve"> for up to 35 years with lease payments of $1 per annum if deman</w:t>
      </w:r>
      <w:r>
        <w:rPr>
          <w:rFonts w:eastAsia="Arial"/>
        </w:rPr>
        <w:t>d</w:t>
      </w:r>
      <w:r w:rsidRPr="00D60BC7">
        <w:rPr>
          <w:rFonts w:eastAsia="Arial"/>
        </w:rPr>
        <w:t>e</w:t>
      </w:r>
      <w:r>
        <w:rPr>
          <w:rFonts w:eastAsia="Arial"/>
        </w:rPr>
        <w:t>d</w:t>
      </w:r>
      <w:r w:rsidRPr="00D60BC7">
        <w:rPr>
          <w:rFonts w:eastAsia="Arial"/>
        </w:rPr>
        <w:t>. The leased premises are used by the Department to primarily provide teaching of specialist programs, community use such as church grounds, childcare and early learning centres, and playground for out of school hours. These leases are a small portion of similar assets the Department uses for the purpose of providing educational and community services and therefore does not have a significant impact on the Department’s operation.</w:t>
      </w:r>
      <w:r>
        <w:rPr>
          <w:rFonts w:eastAsia="Arial"/>
        </w:rPr>
        <w:t xml:space="preserve"> </w:t>
      </w:r>
      <w:r w:rsidRPr="0062519B">
        <w:rPr>
          <w:rFonts w:eastAsia="Arial"/>
        </w:rPr>
        <w:t>Right-of-</w:t>
      </w:r>
      <w:r>
        <w:rPr>
          <w:rFonts w:eastAsia="Arial"/>
        </w:rPr>
        <w:t>u</w:t>
      </w:r>
      <w:r w:rsidRPr="0062519B">
        <w:rPr>
          <w:rFonts w:eastAsia="Arial"/>
        </w:rPr>
        <w:t>se assets associated with this arrangement are measured at cost, consistent with</w:t>
      </w:r>
      <w:r>
        <w:rPr>
          <w:rFonts w:eastAsia="Arial"/>
        </w:rPr>
        <w:t xml:space="preserve"> temporary relief for non-for-profit entities from 1 July 2019 under amendments to AASB 16</w:t>
      </w:r>
      <w:r w:rsidRPr="0062519B">
        <w:rPr>
          <w:rFonts w:eastAsia="Arial"/>
        </w:rPr>
        <w:t xml:space="preserve"> and FRD</w:t>
      </w:r>
      <w:r>
        <w:rPr>
          <w:rFonts w:eastAsia="Arial"/>
        </w:rPr>
        <w:t xml:space="preserve"> 123.</w:t>
      </w:r>
    </w:p>
    <w:p w14:paraId="48681A9B" w14:textId="77777777" w:rsidR="00113071" w:rsidRPr="00BC2A0B" w:rsidRDefault="00113071" w:rsidP="00113071">
      <w:pPr>
        <w:autoSpaceDE w:val="0"/>
        <w:autoSpaceDN w:val="0"/>
        <w:adjustRightInd w:val="0"/>
        <w:rPr>
          <w:rFonts w:eastAsia="Arial"/>
        </w:rPr>
      </w:pPr>
    </w:p>
    <w:p w14:paraId="5CD18685" w14:textId="77777777" w:rsidR="00113071" w:rsidRPr="00413AA2" w:rsidRDefault="00113071" w:rsidP="00113071">
      <w:pPr>
        <w:spacing w:before="240" w:after="120" w:line="240" w:lineRule="atLeast"/>
        <w:outlineLvl w:val="2"/>
        <w:rPr>
          <w:rFonts w:cs="Arial"/>
          <w:b/>
          <w:color w:val="53565A"/>
          <w:szCs w:val="18"/>
          <w:lang w:val="en-US"/>
        </w:rPr>
      </w:pPr>
      <w:r>
        <w:rPr>
          <w:rFonts w:cs="Arial"/>
          <w:b/>
          <w:color w:val="53565A"/>
          <w:szCs w:val="18"/>
          <w:lang w:val="en-US"/>
        </w:rPr>
        <w:t>7.2.1 (a</w:t>
      </w:r>
      <w:r w:rsidRPr="00413AA2">
        <w:rPr>
          <w:rFonts w:cs="Arial"/>
          <w:b/>
          <w:color w:val="53565A"/>
          <w:szCs w:val="18"/>
          <w:lang w:val="en-US"/>
        </w:rPr>
        <w:t>) Right-of-use Assets</w:t>
      </w:r>
    </w:p>
    <w:p w14:paraId="6D2290D4" w14:textId="77777777" w:rsidR="00113071" w:rsidRPr="00D60BC7" w:rsidRDefault="00113071" w:rsidP="00113071">
      <w:pPr>
        <w:autoSpaceDE w:val="0"/>
        <w:autoSpaceDN w:val="0"/>
        <w:adjustRightInd w:val="0"/>
        <w:rPr>
          <w:rFonts w:eastAsia="Arial"/>
        </w:rPr>
      </w:pPr>
      <w:r w:rsidRPr="00D60BC7">
        <w:rPr>
          <w:rFonts w:eastAsia="Arial"/>
        </w:rPr>
        <w:t>Right-of-use assets are presented in note 5.1(a).</w:t>
      </w:r>
    </w:p>
    <w:p w14:paraId="621B0029" w14:textId="77777777" w:rsidR="00113071" w:rsidRPr="00413AA2" w:rsidRDefault="00113071" w:rsidP="00113071">
      <w:pPr>
        <w:spacing w:before="240" w:after="120" w:line="240" w:lineRule="atLeast"/>
        <w:outlineLvl w:val="2"/>
        <w:rPr>
          <w:rFonts w:cs="Arial"/>
          <w:b/>
          <w:color w:val="53565A"/>
          <w:szCs w:val="18"/>
          <w:lang w:val="en-US"/>
        </w:rPr>
      </w:pPr>
      <w:r w:rsidRPr="00413AA2">
        <w:rPr>
          <w:rFonts w:cs="Arial"/>
          <w:b/>
          <w:color w:val="53565A"/>
          <w:szCs w:val="18"/>
          <w:lang w:val="en-US"/>
        </w:rPr>
        <w:t xml:space="preserve">7.2.1 (b) Amounts recognised in the Comprehensive </w:t>
      </w:r>
      <w:r>
        <w:rPr>
          <w:rFonts w:cs="Arial"/>
          <w:b/>
          <w:color w:val="53565A"/>
          <w:szCs w:val="18"/>
          <w:lang w:val="en-US"/>
        </w:rPr>
        <w:t xml:space="preserve">Operating </w:t>
      </w:r>
      <w:r w:rsidRPr="00413AA2">
        <w:rPr>
          <w:rFonts w:cs="Arial"/>
          <w:b/>
          <w:color w:val="53565A"/>
          <w:szCs w:val="18"/>
          <w:lang w:val="en-US"/>
        </w:rPr>
        <w:t>Statement</w:t>
      </w:r>
    </w:p>
    <w:p w14:paraId="40E21B82" w14:textId="77777777" w:rsidR="00113071" w:rsidRPr="00D60BC7" w:rsidRDefault="00113071" w:rsidP="00113071">
      <w:pPr>
        <w:autoSpaceDE w:val="0"/>
        <w:autoSpaceDN w:val="0"/>
        <w:adjustRightInd w:val="0"/>
        <w:rPr>
          <w:rFonts w:eastAsia="Arial"/>
        </w:rPr>
      </w:pPr>
      <w:r w:rsidRPr="00D60BC7">
        <w:rPr>
          <w:rFonts w:eastAsia="Arial"/>
        </w:rPr>
        <w:t>The following amounts are recognised in the Comprehensive Operating Statement relating to leases:</w:t>
      </w:r>
      <w:r w:rsidRPr="00D60BC7">
        <w:t xml:space="preserve"> </w:t>
      </w:r>
    </w:p>
    <w:p w14:paraId="3D46124F" w14:textId="77777777" w:rsidR="00113071" w:rsidRDefault="00113071" w:rsidP="00113071">
      <w:pPr>
        <w:autoSpaceDE w:val="0"/>
        <w:autoSpaceDN w:val="0"/>
        <w:adjustRightInd w:val="0"/>
        <w:rPr>
          <w:rFonts w:eastAsia="Arial"/>
          <w:highlight w:val="yellow"/>
        </w:rPr>
      </w:pPr>
    </w:p>
    <w:tbl>
      <w:tblPr>
        <w:tblW w:w="7625" w:type="dxa"/>
        <w:tblInd w:w="75" w:type="dxa"/>
        <w:tblLayout w:type="fixed"/>
        <w:tblLook w:val="04A0" w:firstRow="1" w:lastRow="0" w:firstColumn="1" w:lastColumn="0" w:noHBand="0" w:noVBand="1"/>
      </w:tblPr>
      <w:tblGrid>
        <w:gridCol w:w="6561"/>
        <w:gridCol w:w="1064"/>
      </w:tblGrid>
      <w:tr w:rsidR="00113071" w14:paraId="4D15F7E0" w14:textId="77777777" w:rsidTr="008454B6">
        <w:trPr>
          <w:trHeight w:val="260"/>
        </w:trPr>
        <w:tc>
          <w:tcPr>
            <w:tcW w:w="6561" w:type="dxa"/>
            <w:tcBorders>
              <w:top w:val="nil"/>
              <w:left w:val="single" w:sz="4" w:space="0" w:color="FFFFFF"/>
              <w:bottom w:val="nil"/>
              <w:right w:val="single" w:sz="4" w:space="0" w:color="FFFFFF"/>
            </w:tcBorders>
            <w:shd w:val="clear" w:color="000000" w:fill="AF272F"/>
            <w:vAlign w:val="bottom"/>
            <w:hideMark/>
          </w:tcPr>
          <w:p w14:paraId="4439307F" w14:textId="77777777" w:rsidR="00113071" w:rsidRDefault="00113071" w:rsidP="008454B6">
            <w:pPr>
              <w:jc w:val="right"/>
              <w:rPr>
                <w:rFonts w:cs="Arial"/>
                <w:b/>
                <w:bCs/>
                <w:color w:val="FFFFFF"/>
                <w:sz w:val="18"/>
                <w:szCs w:val="18"/>
              </w:rPr>
            </w:pPr>
            <w:r>
              <w:rPr>
                <w:rFonts w:cs="Arial"/>
                <w:b/>
                <w:bCs/>
                <w:color w:val="FFFFFF"/>
                <w:sz w:val="18"/>
                <w:szCs w:val="18"/>
              </w:rPr>
              <w:t> </w:t>
            </w:r>
          </w:p>
        </w:tc>
        <w:tc>
          <w:tcPr>
            <w:tcW w:w="1064" w:type="dxa"/>
            <w:tcBorders>
              <w:top w:val="nil"/>
              <w:left w:val="nil"/>
              <w:bottom w:val="nil"/>
              <w:right w:val="single" w:sz="4" w:space="0" w:color="FFFFFF"/>
            </w:tcBorders>
            <w:shd w:val="clear" w:color="000000" w:fill="AF272F"/>
            <w:vAlign w:val="bottom"/>
            <w:hideMark/>
          </w:tcPr>
          <w:p w14:paraId="61066322" w14:textId="77777777" w:rsidR="00113071" w:rsidRDefault="00113071" w:rsidP="008454B6">
            <w:pPr>
              <w:jc w:val="right"/>
              <w:rPr>
                <w:rFonts w:cs="Arial"/>
                <w:b/>
                <w:bCs/>
                <w:color w:val="FFFFFF"/>
                <w:sz w:val="18"/>
                <w:szCs w:val="18"/>
              </w:rPr>
            </w:pPr>
            <w:r>
              <w:rPr>
                <w:rFonts w:cs="Arial"/>
                <w:b/>
                <w:bCs/>
                <w:color w:val="FFFFFF"/>
                <w:sz w:val="18"/>
                <w:szCs w:val="18"/>
              </w:rPr>
              <w:t>2020</w:t>
            </w:r>
          </w:p>
        </w:tc>
      </w:tr>
      <w:tr w:rsidR="00113071" w14:paraId="7B99794C" w14:textId="77777777" w:rsidTr="008454B6">
        <w:trPr>
          <w:trHeight w:val="250"/>
        </w:trPr>
        <w:tc>
          <w:tcPr>
            <w:tcW w:w="6561" w:type="dxa"/>
            <w:tcBorders>
              <w:top w:val="nil"/>
              <w:left w:val="single" w:sz="4" w:space="0" w:color="FFFFFF"/>
              <w:bottom w:val="nil"/>
              <w:right w:val="single" w:sz="4" w:space="0" w:color="FFFFFF"/>
            </w:tcBorders>
            <w:shd w:val="clear" w:color="000000" w:fill="AF272F"/>
            <w:vAlign w:val="bottom"/>
            <w:hideMark/>
          </w:tcPr>
          <w:p w14:paraId="5ED33520" w14:textId="77777777" w:rsidR="00113071" w:rsidRDefault="00113071" w:rsidP="008454B6">
            <w:pPr>
              <w:jc w:val="right"/>
              <w:rPr>
                <w:rFonts w:cs="Arial"/>
                <w:b/>
                <w:bCs/>
                <w:color w:val="FFFFFF"/>
                <w:sz w:val="18"/>
                <w:szCs w:val="18"/>
              </w:rPr>
            </w:pPr>
            <w:r>
              <w:rPr>
                <w:rFonts w:cs="Arial"/>
                <w:b/>
                <w:bCs/>
                <w:color w:val="FFFFFF"/>
                <w:sz w:val="18"/>
                <w:szCs w:val="18"/>
              </w:rPr>
              <w:t> </w:t>
            </w:r>
          </w:p>
        </w:tc>
        <w:tc>
          <w:tcPr>
            <w:tcW w:w="1064" w:type="dxa"/>
            <w:tcBorders>
              <w:top w:val="nil"/>
              <w:left w:val="nil"/>
              <w:bottom w:val="single" w:sz="4" w:space="0" w:color="auto"/>
              <w:right w:val="single" w:sz="4" w:space="0" w:color="FFFFFF"/>
            </w:tcBorders>
            <w:shd w:val="clear" w:color="000000" w:fill="AF272F"/>
            <w:hideMark/>
          </w:tcPr>
          <w:p w14:paraId="67A9E3EA" w14:textId="77777777" w:rsidR="00113071" w:rsidRDefault="00113071" w:rsidP="008454B6">
            <w:pPr>
              <w:jc w:val="right"/>
              <w:rPr>
                <w:rFonts w:cs="Arial"/>
                <w:b/>
                <w:bCs/>
                <w:color w:val="FFFFFF"/>
                <w:sz w:val="18"/>
                <w:szCs w:val="18"/>
              </w:rPr>
            </w:pPr>
            <w:r>
              <w:rPr>
                <w:rFonts w:cs="Arial"/>
                <w:b/>
                <w:bCs/>
                <w:color w:val="FFFFFF"/>
                <w:sz w:val="18"/>
                <w:szCs w:val="18"/>
              </w:rPr>
              <w:t>($m)</w:t>
            </w:r>
          </w:p>
        </w:tc>
      </w:tr>
      <w:tr w:rsidR="00113071" w14:paraId="6EC99C2C" w14:textId="77777777" w:rsidTr="008454B6">
        <w:trPr>
          <w:trHeight w:val="250"/>
        </w:trPr>
        <w:tc>
          <w:tcPr>
            <w:tcW w:w="6561" w:type="dxa"/>
            <w:tcBorders>
              <w:top w:val="single" w:sz="4" w:space="0" w:color="auto"/>
              <w:left w:val="single" w:sz="4" w:space="0" w:color="FFFFFF"/>
              <w:bottom w:val="single" w:sz="4" w:space="0" w:color="auto"/>
              <w:right w:val="single" w:sz="4" w:space="0" w:color="FFFFFF"/>
            </w:tcBorders>
            <w:shd w:val="clear" w:color="FFFFFF" w:fill="FFFFFF"/>
            <w:vAlign w:val="center"/>
            <w:hideMark/>
          </w:tcPr>
          <w:p w14:paraId="49CF4B06" w14:textId="77777777" w:rsidR="00113071" w:rsidRDefault="00113071" w:rsidP="008454B6">
            <w:pPr>
              <w:rPr>
                <w:rFonts w:cs="Arial"/>
                <w:sz w:val="18"/>
                <w:szCs w:val="18"/>
              </w:rPr>
            </w:pPr>
            <w:r>
              <w:rPr>
                <w:rFonts w:cs="Arial"/>
                <w:sz w:val="18"/>
                <w:szCs w:val="18"/>
              </w:rPr>
              <w:t>Interest expense on lease liabilities</w:t>
            </w:r>
          </w:p>
        </w:tc>
        <w:tc>
          <w:tcPr>
            <w:tcW w:w="1064" w:type="dxa"/>
            <w:tcBorders>
              <w:top w:val="nil"/>
              <w:left w:val="nil"/>
              <w:bottom w:val="single" w:sz="4" w:space="0" w:color="auto"/>
              <w:right w:val="single" w:sz="4" w:space="0" w:color="FFFFFF"/>
            </w:tcBorders>
            <w:shd w:val="clear" w:color="FFFFFF" w:fill="FFFFFF"/>
            <w:noWrap/>
            <w:vAlign w:val="center"/>
            <w:hideMark/>
          </w:tcPr>
          <w:p w14:paraId="307E0D1B" w14:textId="77777777" w:rsidR="00113071" w:rsidRDefault="00113071" w:rsidP="008454B6">
            <w:pPr>
              <w:jc w:val="right"/>
              <w:rPr>
                <w:rFonts w:cs="Arial"/>
                <w:sz w:val="18"/>
                <w:szCs w:val="18"/>
              </w:rPr>
            </w:pPr>
            <w:r>
              <w:rPr>
                <w:rFonts w:cs="Arial"/>
                <w:sz w:val="18"/>
                <w:szCs w:val="18"/>
              </w:rPr>
              <w:t xml:space="preserve">30.3 </w:t>
            </w:r>
          </w:p>
        </w:tc>
      </w:tr>
      <w:tr w:rsidR="00113071" w14:paraId="220D8E06" w14:textId="77777777" w:rsidTr="008454B6">
        <w:trPr>
          <w:trHeight w:val="260"/>
        </w:trPr>
        <w:tc>
          <w:tcPr>
            <w:tcW w:w="6561" w:type="dxa"/>
            <w:tcBorders>
              <w:top w:val="nil"/>
              <w:left w:val="single" w:sz="4" w:space="0" w:color="FFFFFF"/>
              <w:bottom w:val="single" w:sz="4" w:space="0" w:color="auto"/>
              <w:right w:val="single" w:sz="4" w:space="0" w:color="FFFFFF"/>
            </w:tcBorders>
            <w:shd w:val="clear" w:color="FFFFFF" w:fill="FFFFFF"/>
            <w:vAlign w:val="center"/>
            <w:hideMark/>
          </w:tcPr>
          <w:p w14:paraId="47793C3F" w14:textId="77777777" w:rsidR="00113071" w:rsidRDefault="00113071" w:rsidP="008454B6">
            <w:pPr>
              <w:rPr>
                <w:rFonts w:cs="Arial"/>
                <w:sz w:val="18"/>
                <w:szCs w:val="18"/>
              </w:rPr>
            </w:pPr>
            <w:r>
              <w:rPr>
                <w:rFonts w:cs="Arial"/>
                <w:sz w:val="18"/>
                <w:szCs w:val="18"/>
              </w:rPr>
              <w:t>Expenses relating to short term and low value leases</w:t>
            </w:r>
          </w:p>
        </w:tc>
        <w:tc>
          <w:tcPr>
            <w:tcW w:w="1064" w:type="dxa"/>
            <w:tcBorders>
              <w:top w:val="nil"/>
              <w:left w:val="nil"/>
              <w:bottom w:val="single" w:sz="4" w:space="0" w:color="auto"/>
              <w:right w:val="single" w:sz="4" w:space="0" w:color="FFFFFF"/>
            </w:tcBorders>
            <w:shd w:val="clear" w:color="FFFFFF" w:fill="FFFFFF"/>
            <w:noWrap/>
            <w:vAlign w:val="center"/>
            <w:hideMark/>
          </w:tcPr>
          <w:p w14:paraId="110904E5" w14:textId="77777777" w:rsidR="00113071" w:rsidRDefault="00113071" w:rsidP="008454B6">
            <w:pPr>
              <w:jc w:val="right"/>
              <w:rPr>
                <w:rFonts w:cs="Arial"/>
                <w:sz w:val="18"/>
                <w:szCs w:val="18"/>
              </w:rPr>
            </w:pPr>
            <w:r>
              <w:rPr>
                <w:rFonts w:cs="Arial"/>
                <w:sz w:val="18"/>
                <w:szCs w:val="18"/>
              </w:rPr>
              <w:t xml:space="preserve">46.3 </w:t>
            </w:r>
          </w:p>
        </w:tc>
      </w:tr>
      <w:tr w:rsidR="00113071" w14:paraId="2B9C78E1" w14:textId="77777777" w:rsidTr="008454B6">
        <w:trPr>
          <w:trHeight w:val="270"/>
        </w:trPr>
        <w:tc>
          <w:tcPr>
            <w:tcW w:w="6561"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7D0E44EF" w14:textId="77777777" w:rsidR="00113071" w:rsidRDefault="00113071" w:rsidP="008454B6">
            <w:pPr>
              <w:rPr>
                <w:rFonts w:cs="Arial"/>
                <w:b/>
                <w:bCs/>
                <w:sz w:val="18"/>
                <w:szCs w:val="18"/>
              </w:rPr>
            </w:pPr>
            <w:r>
              <w:rPr>
                <w:rFonts w:cs="Arial"/>
                <w:b/>
                <w:bCs/>
                <w:sz w:val="18"/>
                <w:szCs w:val="18"/>
              </w:rPr>
              <w:t>Total amount recognised in the statement of comprehensive statement</w:t>
            </w:r>
          </w:p>
        </w:tc>
        <w:tc>
          <w:tcPr>
            <w:tcW w:w="1064" w:type="dxa"/>
            <w:tcBorders>
              <w:top w:val="single" w:sz="12" w:space="0" w:color="auto"/>
              <w:left w:val="nil"/>
              <w:bottom w:val="single" w:sz="12" w:space="0" w:color="auto"/>
              <w:right w:val="nil"/>
            </w:tcBorders>
            <w:shd w:val="clear" w:color="FFFFFF" w:fill="FFFFFF"/>
            <w:noWrap/>
            <w:vAlign w:val="center"/>
            <w:hideMark/>
          </w:tcPr>
          <w:p w14:paraId="27776CFA" w14:textId="77777777" w:rsidR="00113071" w:rsidRDefault="00113071" w:rsidP="008454B6">
            <w:pPr>
              <w:jc w:val="right"/>
              <w:rPr>
                <w:rFonts w:cs="Arial"/>
                <w:b/>
                <w:bCs/>
                <w:sz w:val="18"/>
                <w:szCs w:val="18"/>
              </w:rPr>
            </w:pPr>
            <w:r>
              <w:rPr>
                <w:rFonts w:cs="Arial"/>
                <w:b/>
                <w:bCs/>
                <w:sz w:val="18"/>
                <w:szCs w:val="18"/>
              </w:rPr>
              <w:t xml:space="preserve">76.6 </w:t>
            </w:r>
          </w:p>
        </w:tc>
      </w:tr>
    </w:tbl>
    <w:p w14:paraId="2CD62336" w14:textId="77777777" w:rsidR="00113071" w:rsidRDefault="00113071" w:rsidP="00113071">
      <w:pPr>
        <w:spacing w:before="240" w:after="120" w:line="240" w:lineRule="atLeast"/>
        <w:outlineLvl w:val="2"/>
        <w:rPr>
          <w:rFonts w:cs="Arial"/>
          <w:b/>
          <w:color w:val="53565A"/>
          <w:szCs w:val="18"/>
          <w:lang w:val="en-US"/>
        </w:rPr>
      </w:pPr>
    </w:p>
    <w:p w14:paraId="2E118F6E" w14:textId="77777777" w:rsidR="00113071" w:rsidRPr="00413AA2" w:rsidRDefault="00113071" w:rsidP="00113071">
      <w:pPr>
        <w:spacing w:before="240" w:after="120" w:line="240" w:lineRule="atLeast"/>
        <w:outlineLvl w:val="2"/>
        <w:rPr>
          <w:rFonts w:cs="Arial"/>
          <w:b/>
          <w:color w:val="53565A"/>
          <w:szCs w:val="18"/>
          <w:lang w:val="en-US"/>
        </w:rPr>
      </w:pPr>
      <w:r w:rsidRPr="00413AA2">
        <w:rPr>
          <w:rFonts w:cs="Arial"/>
          <w:b/>
          <w:color w:val="53565A"/>
          <w:szCs w:val="18"/>
          <w:lang w:val="en-US"/>
        </w:rPr>
        <w:t>7.2.1 (c) Amounts recognised in the Cash</w:t>
      </w:r>
      <w:r>
        <w:rPr>
          <w:rFonts w:cs="Arial"/>
          <w:b/>
          <w:color w:val="53565A"/>
          <w:szCs w:val="18"/>
          <w:lang w:val="en-US"/>
        </w:rPr>
        <w:t xml:space="preserve"> F</w:t>
      </w:r>
      <w:r w:rsidRPr="00413AA2">
        <w:rPr>
          <w:rFonts w:cs="Arial"/>
          <w:b/>
          <w:color w:val="53565A"/>
          <w:szCs w:val="18"/>
          <w:lang w:val="en-US"/>
        </w:rPr>
        <w:t>low</w:t>
      </w:r>
      <w:r>
        <w:rPr>
          <w:rFonts w:cs="Arial"/>
          <w:b/>
          <w:color w:val="53565A"/>
          <w:szCs w:val="18"/>
          <w:lang w:val="en-US"/>
        </w:rPr>
        <w:t xml:space="preserve"> Statement</w:t>
      </w:r>
    </w:p>
    <w:p w14:paraId="72B84D5E" w14:textId="77777777" w:rsidR="00113071" w:rsidRDefault="00113071" w:rsidP="00113071">
      <w:pPr>
        <w:autoSpaceDE w:val="0"/>
        <w:autoSpaceDN w:val="0"/>
        <w:adjustRightInd w:val="0"/>
        <w:rPr>
          <w:rFonts w:eastAsia="Arial"/>
          <w:highlight w:val="yellow"/>
        </w:rPr>
      </w:pPr>
      <w:r w:rsidRPr="00917305">
        <w:rPr>
          <w:rFonts w:eastAsia="Arial"/>
        </w:rPr>
        <w:t>The following amounts are recognised in the of Cash</w:t>
      </w:r>
      <w:r>
        <w:rPr>
          <w:rFonts w:eastAsia="Arial"/>
        </w:rPr>
        <w:t xml:space="preserve"> F</w:t>
      </w:r>
      <w:r w:rsidRPr="00917305">
        <w:rPr>
          <w:rFonts w:eastAsia="Arial"/>
        </w:rPr>
        <w:t>low Statement for the year ending 30 June 2020 relating to leases</w:t>
      </w:r>
      <w:r>
        <w:t>.</w:t>
      </w:r>
    </w:p>
    <w:p w14:paraId="237D0A42" w14:textId="77777777" w:rsidR="00113071" w:rsidRDefault="00113071" w:rsidP="00113071">
      <w:pPr>
        <w:autoSpaceDE w:val="0"/>
        <w:autoSpaceDN w:val="0"/>
        <w:adjustRightInd w:val="0"/>
        <w:rPr>
          <w:rFonts w:eastAsia="Arial"/>
          <w:highlight w:val="yellow"/>
        </w:rPr>
      </w:pPr>
    </w:p>
    <w:tbl>
      <w:tblPr>
        <w:tblW w:w="7625" w:type="dxa"/>
        <w:tblInd w:w="75" w:type="dxa"/>
        <w:tblLayout w:type="fixed"/>
        <w:tblLook w:val="04A0" w:firstRow="1" w:lastRow="0" w:firstColumn="1" w:lastColumn="0" w:noHBand="0" w:noVBand="1"/>
      </w:tblPr>
      <w:tblGrid>
        <w:gridCol w:w="6561"/>
        <w:gridCol w:w="1064"/>
      </w:tblGrid>
      <w:tr w:rsidR="00113071" w14:paraId="28CBF476" w14:textId="77777777" w:rsidTr="008454B6">
        <w:trPr>
          <w:trHeight w:val="260"/>
        </w:trPr>
        <w:tc>
          <w:tcPr>
            <w:tcW w:w="6561" w:type="dxa"/>
            <w:tcBorders>
              <w:top w:val="nil"/>
              <w:left w:val="single" w:sz="4" w:space="0" w:color="FFFFFF"/>
              <w:bottom w:val="nil"/>
              <w:right w:val="single" w:sz="4" w:space="0" w:color="FFFFFF"/>
            </w:tcBorders>
            <w:shd w:val="clear" w:color="000000" w:fill="AF272F"/>
            <w:vAlign w:val="bottom"/>
            <w:hideMark/>
          </w:tcPr>
          <w:p w14:paraId="0EFF4A3D" w14:textId="77777777" w:rsidR="00113071" w:rsidRDefault="00113071" w:rsidP="008454B6">
            <w:pPr>
              <w:jc w:val="right"/>
              <w:rPr>
                <w:rFonts w:cs="Arial"/>
                <w:b/>
                <w:bCs/>
                <w:color w:val="FFFFFF"/>
                <w:sz w:val="18"/>
                <w:szCs w:val="18"/>
              </w:rPr>
            </w:pPr>
            <w:r>
              <w:rPr>
                <w:rFonts w:cs="Arial"/>
                <w:b/>
                <w:bCs/>
                <w:color w:val="FFFFFF"/>
                <w:sz w:val="18"/>
                <w:szCs w:val="18"/>
              </w:rPr>
              <w:t> </w:t>
            </w:r>
          </w:p>
        </w:tc>
        <w:tc>
          <w:tcPr>
            <w:tcW w:w="1064" w:type="dxa"/>
            <w:tcBorders>
              <w:top w:val="nil"/>
              <w:left w:val="nil"/>
              <w:bottom w:val="nil"/>
              <w:right w:val="single" w:sz="4" w:space="0" w:color="FFFFFF"/>
            </w:tcBorders>
            <w:shd w:val="clear" w:color="000000" w:fill="AF272F"/>
            <w:vAlign w:val="bottom"/>
            <w:hideMark/>
          </w:tcPr>
          <w:p w14:paraId="72CFCBD7" w14:textId="77777777" w:rsidR="00113071" w:rsidRDefault="00113071" w:rsidP="008454B6">
            <w:pPr>
              <w:jc w:val="right"/>
              <w:rPr>
                <w:rFonts w:cs="Arial"/>
                <w:b/>
                <w:bCs/>
                <w:color w:val="FFFFFF"/>
                <w:sz w:val="18"/>
                <w:szCs w:val="18"/>
              </w:rPr>
            </w:pPr>
            <w:r>
              <w:rPr>
                <w:rFonts w:cs="Arial"/>
                <w:b/>
                <w:bCs/>
                <w:color w:val="FFFFFF"/>
                <w:sz w:val="18"/>
                <w:szCs w:val="18"/>
              </w:rPr>
              <w:t>2020</w:t>
            </w:r>
          </w:p>
        </w:tc>
      </w:tr>
      <w:tr w:rsidR="00113071" w14:paraId="766E4A53" w14:textId="77777777" w:rsidTr="008454B6">
        <w:trPr>
          <w:trHeight w:val="250"/>
        </w:trPr>
        <w:tc>
          <w:tcPr>
            <w:tcW w:w="6561" w:type="dxa"/>
            <w:tcBorders>
              <w:top w:val="nil"/>
              <w:left w:val="single" w:sz="4" w:space="0" w:color="FFFFFF"/>
              <w:bottom w:val="nil"/>
              <w:right w:val="single" w:sz="4" w:space="0" w:color="FFFFFF"/>
            </w:tcBorders>
            <w:shd w:val="clear" w:color="000000" w:fill="AF272F"/>
            <w:vAlign w:val="bottom"/>
            <w:hideMark/>
          </w:tcPr>
          <w:p w14:paraId="336E285D" w14:textId="77777777" w:rsidR="00113071" w:rsidRDefault="00113071" w:rsidP="008454B6">
            <w:pPr>
              <w:jc w:val="right"/>
              <w:rPr>
                <w:rFonts w:cs="Arial"/>
                <w:b/>
                <w:bCs/>
                <w:color w:val="FFFFFF"/>
                <w:sz w:val="18"/>
                <w:szCs w:val="18"/>
              </w:rPr>
            </w:pPr>
            <w:r>
              <w:rPr>
                <w:rFonts w:cs="Arial"/>
                <w:b/>
                <w:bCs/>
                <w:color w:val="FFFFFF"/>
                <w:sz w:val="18"/>
                <w:szCs w:val="18"/>
              </w:rPr>
              <w:t> </w:t>
            </w:r>
          </w:p>
        </w:tc>
        <w:tc>
          <w:tcPr>
            <w:tcW w:w="1064" w:type="dxa"/>
            <w:tcBorders>
              <w:top w:val="nil"/>
              <w:left w:val="nil"/>
              <w:bottom w:val="single" w:sz="4" w:space="0" w:color="auto"/>
              <w:right w:val="single" w:sz="4" w:space="0" w:color="FFFFFF"/>
            </w:tcBorders>
            <w:shd w:val="clear" w:color="000000" w:fill="AF272F"/>
            <w:hideMark/>
          </w:tcPr>
          <w:p w14:paraId="240F34EE" w14:textId="77777777" w:rsidR="00113071" w:rsidRDefault="00113071" w:rsidP="008454B6">
            <w:pPr>
              <w:jc w:val="right"/>
              <w:rPr>
                <w:rFonts w:cs="Arial"/>
                <w:b/>
                <w:bCs/>
                <w:color w:val="FFFFFF"/>
                <w:sz w:val="18"/>
                <w:szCs w:val="18"/>
              </w:rPr>
            </w:pPr>
            <w:r>
              <w:rPr>
                <w:rFonts w:cs="Arial"/>
                <w:b/>
                <w:bCs/>
                <w:color w:val="FFFFFF"/>
                <w:sz w:val="18"/>
                <w:szCs w:val="18"/>
              </w:rPr>
              <w:t>($m)</w:t>
            </w:r>
          </w:p>
        </w:tc>
      </w:tr>
      <w:tr w:rsidR="00113071" w14:paraId="5410DBBD" w14:textId="77777777" w:rsidTr="008454B6">
        <w:trPr>
          <w:trHeight w:val="250"/>
        </w:trPr>
        <w:tc>
          <w:tcPr>
            <w:tcW w:w="6561" w:type="dxa"/>
            <w:tcBorders>
              <w:top w:val="single" w:sz="4" w:space="0" w:color="auto"/>
              <w:left w:val="single" w:sz="4" w:space="0" w:color="FFFFFF"/>
              <w:bottom w:val="single" w:sz="4" w:space="0" w:color="auto"/>
              <w:right w:val="single" w:sz="4" w:space="0" w:color="FFFFFF"/>
            </w:tcBorders>
            <w:shd w:val="clear" w:color="FFFFFF" w:fill="FFFFFF"/>
            <w:noWrap/>
            <w:vAlign w:val="bottom"/>
            <w:hideMark/>
          </w:tcPr>
          <w:p w14:paraId="00265761" w14:textId="77777777" w:rsidR="00113071" w:rsidRDefault="00113071" w:rsidP="008454B6">
            <w:pPr>
              <w:rPr>
                <w:rFonts w:cs="Arial"/>
                <w:sz w:val="18"/>
                <w:szCs w:val="18"/>
              </w:rPr>
            </w:pPr>
            <w:r>
              <w:rPr>
                <w:rFonts w:cs="Arial"/>
                <w:sz w:val="18"/>
                <w:szCs w:val="18"/>
              </w:rPr>
              <w:t>Total cash outflow for leases</w:t>
            </w:r>
          </w:p>
        </w:tc>
        <w:tc>
          <w:tcPr>
            <w:tcW w:w="1064" w:type="dxa"/>
            <w:tcBorders>
              <w:top w:val="nil"/>
              <w:left w:val="nil"/>
              <w:bottom w:val="single" w:sz="4" w:space="0" w:color="auto"/>
              <w:right w:val="single" w:sz="4" w:space="0" w:color="FFFFFF"/>
            </w:tcBorders>
            <w:shd w:val="clear" w:color="FFFFFF" w:fill="FFFFFF"/>
            <w:noWrap/>
            <w:vAlign w:val="center"/>
            <w:hideMark/>
          </w:tcPr>
          <w:p w14:paraId="59F2D637" w14:textId="77777777" w:rsidR="00113071" w:rsidRDefault="00113071" w:rsidP="008454B6">
            <w:pPr>
              <w:jc w:val="right"/>
              <w:rPr>
                <w:rFonts w:cs="Arial"/>
                <w:sz w:val="18"/>
                <w:szCs w:val="18"/>
              </w:rPr>
            </w:pPr>
            <w:r>
              <w:rPr>
                <w:rFonts w:cs="Arial"/>
                <w:sz w:val="18"/>
                <w:szCs w:val="18"/>
              </w:rPr>
              <w:t xml:space="preserve">(104.2) </w:t>
            </w:r>
          </w:p>
        </w:tc>
      </w:tr>
    </w:tbl>
    <w:p w14:paraId="25CACF22" w14:textId="77777777" w:rsidR="00113071" w:rsidRDefault="00113071" w:rsidP="00113071">
      <w:pPr>
        <w:autoSpaceDE w:val="0"/>
        <w:autoSpaceDN w:val="0"/>
        <w:adjustRightInd w:val="0"/>
        <w:rPr>
          <w:rFonts w:eastAsia="Arial"/>
          <w:highlight w:val="yellow"/>
        </w:rPr>
      </w:pPr>
    </w:p>
    <w:p w14:paraId="70790D49" w14:textId="77777777" w:rsidR="00113071" w:rsidRPr="00917305" w:rsidRDefault="00113071" w:rsidP="00113071">
      <w:pPr>
        <w:autoSpaceDE w:val="0"/>
        <w:autoSpaceDN w:val="0"/>
        <w:adjustRightInd w:val="0"/>
        <w:rPr>
          <w:rFonts w:eastAsia="Arial"/>
        </w:rPr>
      </w:pPr>
      <w:r w:rsidRPr="00917305">
        <w:rPr>
          <w:rFonts w:eastAsia="Arial"/>
        </w:rPr>
        <w:t xml:space="preserve">For new contracts entered into on or </w:t>
      </w:r>
      <w:r>
        <w:rPr>
          <w:rFonts w:eastAsia="Arial"/>
        </w:rPr>
        <w:t xml:space="preserve">changed, on or </w:t>
      </w:r>
      <w:r w:rsidRPr="00917305">
        <w:rPr>
          <w:rFonts w:eastAsia="Arial"/>
        </w:rPr>
        <w:t xml:space="preserve">after 1 July 2019, the Department considers whether a contract is, or contains a lease. A lease is defined as ‘a contract, or part of a contract, that conveys the right to use an asset (the underlying asset) for a period of time in exchange for consideration’. </w:t>
      </w:r>
      <w:r>
        <w:rPr>
          <w:rFonts w:eastAsia="Arial"/>
        </w:rPr>
        <w:t>T</w:t>
      </w:r>
      <w:r w:rsidRPr="00917305">
        <w:rPr>
          <w:rFonts w:eastAsia="Arial"/>
        </w:rPr>
        <w:t xml:space="preserve">he Department </w:t>
      </w:r>
      <w:r>
        <w:rPr>
          <w:rFonts w:eastAsia="Arial"/>
        </w:rPr>
        <w:t xml:space="preserve">applies the leases definition by </w:t>
      </w:r>
      <w:r w:rsidRPr="00917305">
        <w:rPr>
          <w:rFonts w:eastAsia="Arial"/>
        </w:rPr>
        <w:t>assess</w:t>
      </w:r>
      <w:r>
        <w:rPr>
          <w:rFonts w:eastAsia="Arial"/>
        </w:rPr>
        <w:t>ing</w:t>
      </w:r>
      <w:r w:rsidRPr="00917305">
        <w:rPr>
          <w:rFonts w:eastAsia="Arial"/>
        </w:rPr>
        <w:t xml:space="preserve"> whether the contract meets </w:t>
      </w:r>
      <w:r>
        <w:rPr>
          <w:rFonts w:eastAsia="Arial"/>
        </w:rPr>
        <w:t xml:space="preserve">the following </w:t>
      </w:r>
      <w:r w:rsidRPr="00917305">
        <w:rPr>
          <w:rFonts w:eastAsia="Arial"/>
        </w:rPr>
        <w:t xml:space="preserve">three key </w:t>
      </w:r>
      <w:r>
        <w:rPr>
          <w:rFonts w:eastAsia="Arial"/>
        </w:rPr>
        <w:t>factors of whether</w:t>
      </w:r>
      <w:r w:rsidRPr="00917305">
        <w:rPr>
          <w:rFonts w:eastAsia="Arial"/>
        </w:rPr>
        <w:t>:</w:t>
      </w:r>
    </w:p>
    <w:p w14:paraId="6EFFA3BA" w14:textId="3141F37A" w:rsidR="00113071" w:rsidRPr="00917305" w:rsidRDefault="00113071" w:rsidP="00113071">
      <w:pPr>
        <w:pStyle w:val="ESbullet1"/>
        <w:numPr>
          <w:ilvl w:val="0"/>
          <w:numId w:val="41"/>
        </w:numPr>
        <w:spacing w:after="0"/>
      </w:pPr>
      <w:r w:rsidRPr="00917305">
        <w:t>the contract contains an identified asset either explicitly identified in the contract or implicitly specified at the time the asset is made available to the Department</w:t>
      </w:r>
      <w:r>
        <w:t>,</w:t>
      </w:r>
      <w:r w:rsidRPr="00917305">
        <w:t xml:space="preserve"> and for which the supplier does not have substantive substitution rights</w:t>
      </w:r>
    </w:p>
    <w:p w14:paraId="6038FA4C" w14:textId="532799BE" w:rsidR="00113071" w:rsidRPr="00917305" w:rsidRDefault="00113071" w:rsidP="00113071">
      <w:pPr>
        <w:pStyle w:val="ESbullet1"/>
        <w:numPr>
          <w:ilvl w:val="0"/>
          <w:numId w:val="41"/>
        </w:numPr>
        <w:spacing w:after="0"/>
      </w:pPr>
      <w:r w:rsidRPr="00917305">
        <w:t xml:space="preserve">the </w:t>
      </w:r>
      <w:r>
        <w:t>D</w:t>
      </w:r>
      <w:r w:rsidRPr="00917305">
        <w:t xml:space="preserve">epartment has the right to obtain substantially all of the economic benefits from </w:t>
      </w:r>
      <w:r>
        <w:t xml:space="preserve">the </w:t>
      </w:r>
      <w:r w:rsidRPr="00917305">
        <w:t xml:space="preserve">use of the identified asset throughout the period of use, </w:t>
      </w:r>
      <w:r>
        <w:t>taking into consideration</w:t>
      </w:r>
      <w:r w:rsidR="003F55D5">
        <w:t xml:space="preserve"> </w:t>
      </w:r>
      <w:r>
        <w:t>the department’s</w:t>
      </w:r>
      <w:r w:rsidRPr="00917305">
        <w:t xml:space="preserve"> rights within the defined scope of the contract and the</w:t>
      </w:r>
      <w:r>
        <w:t xml:space="preserve"> whether the</w:t>
      </w:r>
      <w:r w:rsidRPr="00917305">
        <w:t xml:space="preserve"> </w:t>
      </w:r>
      <w:r>
        <w:t>D</w:t>
      </w:r>
      <w:r w:rsidRPr="00917305">
        <w:t>epartment has the right to direct the use of the identified asset throughout the period of use</w:t>
      </w:r>
    </w:p>
    <w:p w14:paraId="04E72CD3" w14:textId="77777777" w:rsidR="00113071" w:rsidRPr="00917305" w:rsidRDefault="00113071" w:rsidP="00113071">
      <w:pPr>
        <w:pStyle w:val="ESbullet1"/>
        <w:numPr>
          <w:ilvl w:val="0"/>
          <w:numId w:val="41"/>
        </w:numPr>
        <w:spacing w:after="0"/>
      </w:pPr>
      <w:r w:rsidRPr="00917305">
        <w:t xml:space="preserve">the </w:t>
      </w:r>
      <w:r>
        <w:t>D</w:t>
      </w:r>
      <w:r w:rsidRPr="00917305">
        <w:t xml:space="preserve">epartment has the right to </w:t>
      </w:r>
      <w:r>
        <w:t>make</w:t>
      </w:r>
      <w:r w:rsidRPr="00917305">
        <w:t xml:space="preserve"> decisions in respect of ‘how and for what purpose’ the asset is used throughout the period of use.</w:t>
      </w:r>
    </w:p>
    <w:p w14:paraId="33AF4DC1" w14:textId="77777777" w:rsidR="00113071" w:rsidRDefault="00113071" w:rsidP="00113071">
      <w:pPr>
        <w:autoSpaceDE w:val="0"/>
        <w:autoSpaceDN w:val="0"/>
        <w:adjustRightInd w:val="0"/>
        <w:rPr>
          <w:rFonts w:eastAsia="Arial"/>
        </w:rPr>
      </w:pPr>
    </w:p>
    <w:p w14:paraId="6746BA4E" w14:textId="77777777" w:rsidR="00113071" w:rsidRDefault="00113071" w:rsidP="00113071">
      <w:pPr>
        <w:autoSpaceDE w:val="0"/>
        <w:autoSpaceDN w:val="0"/>
        <w:adjustRightInd w:val="0"/>
        <w:rPr>
          <w:rFonts w:eastAsia="Arial"/>
        </w:rPr>
      </w:pPr>
      <w:bookmarkStart w:id="1647" w:name="_Hlk48752434"/>
      <w:r w:rsidRPr="00595731">
        <w:rPr>
          <w:rFonts w:eastAsia="Arial"/>
        </w:rPr>
        <w:t xml:space="preserve">In October 2019, the Department agreed to centralised accommodation management services with the Department of Treasury and Finance Shared Service Provider (SSP). Following this agreement, the right-of-use asset and lease liability recognised for the accommodation leases at that date were de-recognised and transferred to SSP as a transfer through equity, in accordance with the requirements of FRD 119A </w:t>
      </w:r>
      <w:r w:rsidRPr="00533FAC">
        <w:rPr>
          <w:rFonts w:eastAsia="Arial"/>
          <w:i/>
          <w:iCs/>
        </w:rPr>
        <w:t>Transfers through contributed capital</w:t>
      </w:r>
      <w:r w:rsidRPr="00595731">
        <w:rPr>
          <w:rFonts w:eastAsia="Arial"/>
        </w:rPr>
        <w:t>. From November 2019, accommodation has been recognised as an expense (Note 3.4 Other operating expenses) and the commitment for the service payments recognised in Note 7.5.</w:t>
      </w:r>
    </w:p>
    <w:bookmarkEnd w:id="1647"/>
    <w:p w14:paraId="1F663055" w14:textId="77777777" w:rsidR="00113071" w:rsidRPr="00917305" w:rsidRDefault="00113071" w:rsidP="00113071">
      <w:pPr>
        <w:autoSpaceDE w:val="0"/>
        <w:autoSpaceDN w:val="0"/>
        <w:adjustRightInd w:val="0"/>
        <w:rPr>
          <w:rFonts w:eastAsia="Arial"/>
        </w:rPr>
      </w:pPr>
    </w:p>
    <w:p w14:paraId="2E58F93B" w14:textId="77777777" w:rsidR="00113071" w:rsidRPr="00917305" w:rsidRDefault="00113071" w:rsidP="00113071">
      <w:pPr>
        <w:autoSpaceDE w:val="0"/>
        <w:autoSpaceDN w:val="0"/>
        <w:adjustRightInd w:val="0"/>
        <w:rPr>
          <w:rFonts w:eastAsia="Arial"/>
        </w:rPr>
      </w:pPr>
    </w:p>
    <w:p w14:paraId="265E29CC" w14:textId="77777777" w:rsidR="00113071" w:rsidRPr="00917305" w:rsidRDefault="00113071" w:rsidP="00113071">
      <w:pPr>
        <w:autoSpaceDE w:val="0"/>
        <w:autoSpaceDN w:val="0"/>
        <w:adjustRightInd w:val="0"/>
        <w:rPr>
          <w:rFonts w:eastAsiaTheme="minorEastAsia" w:cs="Arial"/>
          <w:color w:val="53565A"/>
          <w:szCs w:val="18"/>
          <w:lang w:val="en-US"/>
        </w:rPr>
      </w:pPr>
      <w:r w:rsidRPr="00917305">
        <w:rPr>
          <w:rFonts w:eastAsiaTheme="minorEastAsia" w:cs="Arial"/>
          <w:color w:val="53565A"/>
          <w:szCs w:val="18"/>
          <w:lang w:val="en-US"/>
        </w:rPr>
        <w:t>Separation of lease and non-lease components</w:t>
      </w:r>
    </w:p>
    <w:p w14:paraId="05763707" w14:textId="77777777" w:rsidR="00113071" w:rsidRPr="00917305" w:rsidRDefault="00113071" w:rsidP="00113071">
      <w:pPr>
        <w:autoSpaceDE w:val="0"/>
        <w:autoSpaceDN w:val="0"/>
        <w:adjustRightInd w:val="0"/>
        <w:rPr>
          <w:rFonts w:ascii="CIDFont+F2" w:hAnsi="CIDFont+F2" w:cs="CIDFont+F2"/>
          <w:color w:val="000000"/>
          <w:sz w:val="18"/>
          <w:szCs w:val="18"/>
          <w:lang w:eastAsia="en-AU"/>
        </w:rPr>
      </w:pPr>
    </w:p>
    <w:p w14:paraId="2329B8B3" w14:textId="77777777" w:rsidR="00113071" w:rsidRPr="00917305" w:rsidRDefault="00113071" w:rsidP="00113071">
      <w:pPr>
        <w:autoSpaceDE w:val="0"/>
        <w:autoSpaceDN w:val="0"/>
        <w:adjustRightInd w:val="0"/>
        <w:rPr>
          <w:rFonts w:eastAsia="Arial"/>
        </w:rPr>
      </w:pPr>
      <w:r w:rsidRPr="00917305">
        <w:rPr>
          <w:rFonts w:eastAsia="Arial"/>
        </w:rPr>
        <w:t xml:space="preserve">At inception or on reassessment of a contract that contains a lease component, the </w:t>
      </w:r>
      <w:r>
        <w:rPr>
          <w:rFonts w:eastAsia="Arial"/>
        </w:rPr>
        <w:t xml:space="preserve">department as a </w:t>
      </w:r>
      <w:r w:rsidRPr="00917305">
        <w:rPr>
          <w:rFonts w:eastAsia="Arial"/>
        </w:rPr>
        <w:t xml:space="preserve">lessee </w:t>
      </w:r>
      <w:r>
        <w:rPr>
          <w:rFonts w:eastAsia="Arial"/>
        </w:rPr>
        <w:t>identifies</w:t>
      </w:r>
      <w:r w:rsidRPr="00917305">
        <w:rPr>
          <w:rFonts w:eastAsia="Arial"/>
        </w:rPr>
        <w:t xml:space="preserve"> </w:t>
      </w:r>
      <w:r>
        <w:rPr>
          <w:rFonts w:eastAsia="Arial"/>
        </w:rPr>
        <w:t>lease and non-non-components in the lease contract.</w:t>
      </w:r>
      <w:r w:rsidRPr="00917305">
        <w:rPr>
          <w:rFonts w:eastAsia="Arial"/>
        </w:rPr>
        <w:t xml:space="preserve"> </w:t>
      </w:r>
      <w:r>
        <w:rPr>
          <w:rFonts w:eastAsia="Arial"/>
        </w:rPr>
        <w:t>N</w:t>
      </w:r>
      <w:r w:rsidRPr="00917305">
        <w:rPr>
          <w:rFonts w:eastAsia="Arial"/>
        </w:rPr>
        <w:t xml:space="preserve">on-lease components </w:t>
      </w:r>
      <w:r>
        <w:rPr>
          <w:rFonts w:eastAsia="Arial"/>
        </w:rPr>
        <w:t xml:space="preserve">are separately accounted for </w:t>
      </w:r>
      <w:r w:rsidRPr="00917305">
        <w:rPr>
          <w:rFonts w:eastAsia="Arial"/>
        </w:rPr>
        <w:t xml:space="preserve">and the amounts </w:t>
      </w:r>
      <w:r>
        <w:rPr>
          <w:rFonts w:eastAsia="Arial"/>
        </w:rPr>
        <w:t xml:space="preserve">are excluded from </w:t>
      </w:r>
      <w:r w:rsidRPr="00917305">
        <w:rPr>
          <w:rFonts w:eastAsia="Arial"/>
        </w:rPr>
        <w:t>determining the lease liability and right-of-use asset amount</w:t>
      </w:r>
      <w:r>
        <w:rPr>
          <w:rFonts w:eastAsia="Arial"/>
        </w:rPr>
        <w:t>s</w:t>
      </w:r>
      <w:r w:rsidRPr="00917305">
        <w:rPr>
          <w:rFonts w:eastAsia="Arial"/>
        </w:rPr>
        <w:t>.</w:t>
      </w:r>
    </w:p>
    <w:p w14:paraId="129F6480" w14:textId="77777777" w:rsidR="00113071" w:rsidRPr="00917305" w:rsidRDefault="00113071" w:rsidP="00113071">
      <w:pPr>
        <w:autoSpaceDE w:val="0"/>
        <w:autoSpaceDN w:val="0"/>
        <w:adjustRightInd w:val="0"/>
        <w:rPr>
          <w:rFonts w:eastAsia="Arial"/>
        </w:rPr>
      </w:pPr>
    </w:p>
    <w:p w14:paraId="07DF4231" w14:textId="77777777" w:rsidR="00113071" w:rsidRPr="00917305" w:rsidRDefault="00113071" w:rsidP="00113071">
      <w:pPr>
        <w:autoSpaceDE w:val="0"/>
        <w:autoSpaceDN w:val="0"/>
        <w:adjustRightInd w:val="0"/>
        <w:rPr>
          <w:rFonts w:eastAsiaTheme="minorEastAsia" w:cs="Arial"/>
          <w:color w:val="53565A"/>
          <w:szCs w:val="18"/>
          <w:lang w:val="en-US"/>
        </w:rPr>
      </w:pPr>
    </w:p>
    <w:p w14:paraId="1AFB146A" w14:textId="77777777" w:rsidR="00113071" w:rsidRPr="00917305" w:rsidRDefault="00113071" w:rsidP="00113071">
      <w:pPr>
        <w:autoSpaceDE w:val="0"/>
        <w:autoSpaceDN w:val="0"/>
        <w:adjustRightInd w:val="0"/>
        <w:rPr>
          <w:rFonts w:eastAsiaTheme="minorEastAsia" w:cs="Arial"/>
          <w:color w:val="53565A"/>
          <w:szCs w:val="18"/>
          <w:lang w:val="en-US"/>
        </w:rPr>
      </w:pPr>
      <w:r w:rsidRPr="00917305">
        <w:rPr>
          <w:rFonts w:eastAsiaTheme="minorEastAsia" w:cs="Arial"/>
          <w:color w:val="53565A"/>
          <w:szCs w:val="18"/>
          <w:lang w:val="en-US"/>
        </w:rPr>
        <w:t>Recognition and measurement of leases as a lessee (under AASB 16 from 1 July 2019)</w:t>
      </w:r>
    </w:p>
    <w:p w14:paraId="2D4AEC58" w14:textId="77777777" w:rsidR="00113071" w:rsidRPr="00917305" w:rsidRDefault="00113071" w:rsidP="00113071">
      <w:pPr>
        <w:autoSpaceDE w:val="0"/>
        <w:autoSpaceDN w:val="0"/>
        <w:adjustRightInd w:val="0"/>
        <w:rPr>
          <w:rFonts w:eastAsiaTheme="minorEastAsia" w:cs="Arial"/>
          <w:color w:val="53565A"/>
          <w:szCs w:val="18"/>
          <w:lang w:val="en-US"/>
        </w:rPr>
      </w:pPr>
    </w:p>
    <w:p w14:paraId="2E59AA89" w14:textId="77777777" w:rsidR="00113071" w:rsidRPr="00917305" w:rsidRDefault="00113071" w:rsidP="00113071">
      <w:pPr>
        <w:autoSpaceDE w:val="0"/>
        <w:autoSpaceDN w:val="0"/>
        <w:adjustRightInd w:val="0"/>
        <w:rPr>
          <w:rFonts w:eastAsiaTheme="minorEastAsia" w:cs="Arial"/>
          <w:color w:val="53565A"/>
          <w:szCs w:val="18"/>
          <w:lang w:val="en-US"/>
        </w:rPr>
      </w:pPr>
      <w:r w:rsidRPr="00917305">
        <w:rPr>
          <w:rFonts w:eastAsiaTheme="minorEastAsia" w:cs="Arial"/>
          <w:color w:val="53565A"/>
          <w:szCs w:val="18"/>
          <w:lang w:val="en-US"/>
        </w:rPr>
        <w:t>Lease Liability – initial measurement</w:t>
      </w:r>
    </w:p>
    <w:p w14:paraId="40F016F2" w14:textId="77777777" w:rsidR="00113071" w:rsidRPr="00917305" w:rsidRDefault="00113071" w:rsidP="00113071">
      <w:pPr>
        <w:autoSpaceDE w:val="0"/>
        <w:autoSpaceDN w:val="0"/>
        <w:adjustRightInd w:val="0"/>
        <w:rPr>
          <w:rFonts w:ascii="CIDFont+F2" w:hAnsi="CIDFont+F2" w:cs="CIDFont+F2"/>
          <w:color w:val="000000"/>
          <w:sz w:val="18"/>
          <w:szCs w:val="18"/>
          <w:lang w:eastAsia="en-AU"/>
        </w:rPr>
      </w:pPr>
    </w:p>
    <w:p w14:paraId="55AD1F33" w14:textId="77777777" w:rsidR="00113071" w:rsidRPr="00917305" w:rsidRDefault="00113071" w:rsidP="00113071">
      <w:pPr>
        <w:autoSpaceDE w:val="0"/>
        <w:autoSpaceDN w:val="0"/>
        <w:adjustRightInd w:val="0"/>
        <w:rPr>
          <w:rFonts w:eastAsia="Arial"/>
        </w:rPr>
      </w:pPr>
      <w:r w:rsidRPr="00917305">
        <w:rPr>
          <w:rFonts w:eastAsia="Arial"/>
        </w:rPr>
        <w:t>The lease liability is initially measured at the present value of the lease payments unpaid at the commencement date, discounted using the interest rate implicit in the lease if that rate is readily determinable or the Departments incremental borrowing rate.</w:t>
      </w:r>
    </w:p>
    <w:p w14:paraId="6D92C6D5" w14:textId="77777777" w:rsidR="00113071" w:rsidRPr="00917305" w:rsidRDefault="00113071" w:rsidP="00113071">
      <w:pPr>
        <w:autoSpaceDE w:val="0"/>
        <w:autoSpaceDN w:val="0"/>
        <w:adjustRightInd w:val="0"/>
        <w:rPr>
          <w:rFonts w:eastAsia="Arial"/>
        </w:rPr>
      </w:pPr>
    </w:p>
    <w:p w14:paraId="32E2DB61" w14:textId="77777777" w:rsidR="00113071" w:rsidRPr="00917305" w:rsidRDefault="00113071" w:rsidP="00113071">
      <w:pPr>
        <w:autoSpaceDE w:val="0"/>
        <w:autoSpaceDN w:val="0"/>
        <w:adjustRightInd w:val="0"/>
        <w:rPr>
          <w:rFonts w:eastAsia="Arial"/>
        </w:rPr>
      </w:pPr>
      <w:r w:rsidRPr="00917305">
        <w:rPr>
          <w:rFonts w:eastAsia="Arial"/>
        </w:rPr>
        <w:t>Lease payments included in the measurement of the lease liability comprise:</w:t>
      </w:r>
    </w:p>
    <w:p w14:paraId="4406F7C6" w14:textId="77777777" w:rsidR="00113071" w:rsidRPr="00917305" w:rsidRDefault="00113071" w:rsidP="00113071">
      <w:pPr>
        <w:pStyle w:val="ESbullet1"/>
        <w:numPr>
          <w:ilvl w:val="0"/>
          <w:numId w:val="41"/>
        </w:numPr>
        <w:spacing w:after="0"/>
      </w:pPr>
      <w:r w:rsidRPr="00917305">
        <w:t>fixed payments (including in-substance fixed payments)</w:t>
      </w:r>
    </w:p>
    <w:p w14:paraId="5A5C311B" w14:textId="77777777" w:rsidR="00113071" w:rsidRPr="00917305" w:rsidRDefault="00113071" w:rsidP="00113071">
      <w:pPr>
        <w:pStyle w:val="ESbullet1"/>
        <w:numPr>
          <w:ilvl w:val="0"/>
          <w:numId w:val="41"/>
        </w:numPr>
        <w:spacing w:after="0"/>
      </w:pPr>
      <w:r w:rsidRPr="00917305">
        <w:t>variable payments based on an index or rate, initially measured using the index or rate as at the commencement date</w:t>
      </w:r>
    </w:p>
    <w:p w14:paraId="1DD4D245" w14:textId="77777777" w:rsidR="00113071" w:rsidRPr="00917305" w:rsidRDefault="00113071" w:rsidP="00113071">
      <w:pPr>
        <w:pStyle w:val="ESbullet1"/>
        <w:numPr>
          <w:ilvl w:val="0"/>
          <w:numId w:val="41"/>
        </w:numPr>
        <w:spacing w:after="0"/>
      </w:pPr>
      <w:r w:rsidRPr="00917305">
        <w:t>amounts expected to be payable under a residual value guarantee</w:t>
      </w:r>
    </w:p>
    <w:p w14:paraId="08936568" w14:textId="77777777" w:rsidR="00113071" w:rsidRPr="00917305" w:rsidRDefault="00113071" w:rsidP="00113071">
      <w:pPr>
        <w:pStyle w:val="ESbullet1"/>
        <w:numPr>
          <w:ilvl w:val="0"/>
          <w:numId w:val="41"/>
        </w:numPr>
        <w:spacing w:after="0"/>
      </w:pPr>
      <w:r w:rsidRPr="00917305">
        <w:t>payments arising from purchase and termination options reasonably certain to be exercised.</w:t>
      </w:r>
    </w:p>
    <w:p w14:paraId="19A5ED13" w14:textId="77777777" w:rsidR="00113071" w:rsidRDefault="00113071" w:rsidP="00113071">
      <w:pPr>
        <w:rPr>
          <w:sz w:val="20"/>
        </w:rPr>
      </w:pPr>
      <w:r>
        <w:br w:type="page"/>
      </w:r>
    </w:p>
    <w:p w14:paraId="0D849E6A" w14:textId="77777777" w:rsidR="00113071" w:rsidRDefault="00113071" w:rsidP="00113071">
      <w:pPr>
        <w:pStyle w:val="CommentText"/>
        <w:ind w:left="360"/>
      </w:pPr>
    </w:p>
    <w:p w14:paraId="33BDF7F0" w14:textId="77777777" w:rsidR="00113071" w:rsidRDefault="00113071" w:rsidP="00113071">
      <w:pPr>
        <w:rPr>
          <w:rFonts w:eastAsiaTheme="minorEastAsia" w:cs="Arial"/>
          <w:color w:val="53565A"/>
          <w:szCs w:val="18"/>
          <w:lang w:val="en-US"/>
        </w:rPr>
      </w:pPr>
    </w:p>
    <w:p w14:paraId="19DD8B34" w14:textId="77777777" w:rsidR="00113071" w:rsidRPr="00CF5720" w:rsidRDefault="00113071" w:rsidP="00113071">
      <w:pPr>
        <w:rPr>
          <w:rFonts w:eastAsiaTheme="minorEastAsia" w:cs="Arial"/>
          <w:i/>
          <w:iCs/>
          <w:szCs w:val="18"/>
          <w:lang w:val="en-US"/>
        </w:rPr>
      </w:pPr>
      <w:r w:rsidRPr="00CF5720">
        <w:rPr>
          <w:rFonts w:eastAsiaTheme="minorEastAsia" w:cs="Arial"/>
          <w:i/>
          <w:iCs/>
          <w:szCs w:val="18"/>
          <w:lang w:val="en-US"/>
        </w:rPr>
        <w:t>Short-term leases and leases of low value assets</w:t>
      </w:r>
    </w:p>
    <w:p w14:paraId="63321BA3" w14:textId="6E1327FF" w:rsidR="00113071" w:rsidRPr="00CF5720" w:rsidRDefault="00113071" w:rsidP="00113071">
      <w:pPr>
        <w:autoSpaceDE w:val="0"/>
        <w:autoSpaceDN w:val="0"/>
        <w:adjustRightInd w:val="0"/>
        <w:rPr>
          <w:rFonts w:eastAsia="Arial"/>
        </w:rPr>
      </w:pPr>
      <w:r w:rsidRPr="00956759">
        <w:rPr>
          <w:rFonts w:eastAsia="Arial"/>
        </w:rPr>
        <w:t>The Department has elected to account for short-term leases and leases of low value assets using the practical</w:t>
      </w:r>
      <w:r w:rsidRPr="0035401D">
        <w:rPr>
          <w:rFonts w:eastAsia="Arial"/>
        </w:rPr>
        <w:t xml:space="preserve"> expedients. Instead of recognising a right of use asset and lease liability, the payments in relati</w:t>
      </w:r>
      <w:r w:rsidRPr="00CF5720">
        <w:rPr>
          <w:rFonts w:eastAsia="Arial"/>
        </w:rPr>
        <w:t xml:space="preserve">on to these are recognised as an expense in profit or loss on a </w:t>
      </w:r>
      <w:r w:rsidR="00CC0D9D" w:rsidRPr="00CF5720">
        <w:rPr>
          <w:rFonts w:eastAsia="Arial"/>
        </w:rPr>
        <w:t>straight-line</w:t>
      </w:r>
      <w:r w:rsidRPr="00CF5720">
        <w:rPr>
          <w:rFonts w:eastAsia="Arial"/>
        </w:rPr>
        <w:t xml:space="preserve"> basis over the lease term.</w:t>
      </w:r>
    </w:p>
    <w:p w14:paraId="145B1C93" w14:textId="77777777" w:rsidR="00113071" w:rsidRPr="00681ADB" w:rsidRDefault="00113071" w:rsidP="00113071">
      <w:pPr>
        <w:pStyle w:val="ListParagraph"/>
        <w:autoSpaceDE w:val="0"/>
        <w:autoSpaceDN w:val="0"/>
        <w:adjustRightInd w:val="0"/>
        <w:ind w:left="360"/>
        <w:rPr>
          <w:rFonts w:ascii="CIDFont+F1" w:hAnsi="CIDFont+F1" w:cs="CIDFont+F1"/>
          <w:color w:val="000000"/>
          <w:sz w:val="18"/>
          <w:szCs w:val="18"/>
          <w:lang w:eastAsia="en-AU"/>
        </w:rPr>
      </w:pPr>
    </w:p>
    <w:p w14:paraId="0663FD83" w14:textId="77777777" w:rsidR="00113071" w:rsidRPr="0035401D" w:rsidRDefault="00113071" w:rsidP="00113071">
      <w:pPr>
        <w:autoSpaceDE w:val="0"/>
        <w:autoSpaceDN w:val="0"/>
        <w:adjustRightInd w:val="0"/>
        <w:rPr>
          <w:rFonts w:eastAsiaTheme="minorEastAsia" w:cs="Arial"/>
          <w:i/>
          <w:iCs/>
          <w:color w:val="53565A"/>
          <w:szCs w:val="18"/>
          <w:lang w:val="en-US"/>
        </w:rPr>
      </w:pPr>
      <w:r w:rsidRPr="0035401D">
        <w:rPr>
          <w:rFonts w:eastAsiaTheme="minorEastAsia" w:cs="Arial"/>
          <w:i/>
          <w:iCs/>
          <w:szCs w:val="18"/>
          <w:lang w:val="en-US"/>
        </w:rPr>
        <w:t>Below market/Peppercorn lease</w:t>
      </w:r>
    </w:p>
    <w:p w14:paraId="4501305B" w14:textId="77777777" w:rsidR="00113071" w:rsidRPr="00681ADB" w:rsidRDefault="00113071" w:rsidP="00113071">
      <w:pPr>
        <w:rPr>
          <w:rFonts w:eastAsia="Arial"/>
        </w:rPr>
      </w:pPr>
      <w:r w:rsidRPr="00681ADB">
        <w:rPr>
          <w:rFonts w:eastAsia="Arial"/>
        </w:rPr>
        <w:t>Right-of-use assets under leases at significantly below-market terms and conditions that are entered into principally to enable the Department to further its objectives, are initially and subsequently measured at cost.</w:t>
      </w:r>
    </w:p>
    <w:p w14:paraId="59A8DB83" w14:textId="77777777" w:rsidR="00113071" w:rsidRDefault="00113071" w:rsidP="00113071">
      <w:pPr>
        <w:autoSpaceDE w:val="0"/>
        <w:autoSpaceDN w:val="0"/>
        <w:adjustRightInd w:val="0"/>
        <w:rPr>
          <w:rFonts w:eastAsia="Arial"/>
        </w:rPr>
      </w:pPr>
    </w:p>
    <w:p w14:paraId="3DFA233B" w14:textId="77777777" w:rsidR="00113071" w:rsidRPr="0035401D" w:rsidRDefault="00113071" w:rsidP="00113071">
      <w:pPr>
        <w:autoSpaceDE w:val="0"/>
        <w:autoSpaceDN w:val="0"/>
        <w:adjustRightInd w:val="0"/>
        <w:rPr>
          <w:rFonts w:eastAsia="Arial"/>
        </w:rPr>
      </w:pPr>
      <w:r w:rsidRPr="00956759">
        <w:rPr>
          <w:rFonts w:eastAsia="Arial"/>
        </w:rPr>
        <w:t>These right-of-use assets are depreciated on a straight -line basis over the shorter of the lease term and the</w:t>
      </w:r>
      <w:r w:rsidRPr="0035401D">
        <w:rPr>
          <w:rFonts w:eastAsia="Arial"/>
        </w:rPr>
        <w:t xml:space="preserve"> estimated useful lives of the assets.</w:t>
      </w:r>
    </w:p>
    <w:p w14:paraId="402664D4" w14:textId="6EE3283C" w:rsidR="00113071" w:rsidRDefault="00113071" w:rsidP="00113071">
      <w:pPr>
        <w:autoSpaceDE w:val="0"/>
        <w:autoSpaceDN w:val="0"/>
        <w:adjustRightInd w:val="0"/>
        <w:rPr>
          <w:rFonts w:eastAsiaTheme="minorEastAsia" w:cs="Arial"/>
          <w:color w:val="53565A"/>
          <w:szCs w:val="18"/>
          <w:lang w:val="en-US"/>
        </w:rPr>
      </w:pPr>
    </w:p>
    <w:p w14:paraId="1B8B8986" w14:textId="77777777" w:rsidR="003F55D5" w:rsidRDefault="003F55D5" w:rsidP="00113071">
      <w:pPr>
        <w:autoSpaceDE w:val="0"/>
        <w:autoSpaceDN w:val="0"/>
        <w:adjustRightInd w:val="0"/>
        <w:rPr>
          <w:rFonts w:eastAsiaTheme="minorEastAsia" w:cs="Arial"/>
          <w:color w:val="53565A"/>
          <w:szCs w:val="18"/>
          <w:lang w:val="en-US"/>
        </w:rPr>
      </w:pPr>
    </w:p>
    <w:p w14:paraId="1BF6DD0E" w14:textId="77777777" w:rsidR="00113071" w:rsidRPr="00917305" w:rsidRDefault="00113071" w:rsidP="00113071">
      <w:pPr>
        <w:autoSpaceDE w:val="0"/>
        <w:autoSpaceDN w:val="0"/>
        <w:adjustRightInd w:val="0"/>
        <w:rPr>
          <w:rFonts w:eastAsiaTheme="minorEastAsia" w:cs="Arial"/>
          <w:color w:val="53565A"/>
          <w:szCs w:val="18"/>
          <w:lang w:val="en-US"/>
        </w:rPr>
      </w:pPr>
      <w:r w:rsidRPr="00917305">
        <w:rPr>
          <w:rFonts w:eastAsiaTheme="minorEastAsia" w:cs="Arial"/>
          <w:color w:val="53565A"/>
          <w:szCs w:val="18"/>
          <w:lang w:val="en-US"/>
        </w:rPr>
        <w:t>Lease Liability – subsequent measurement</w:t>
      </w:r>
    </w:p>
    <w:p w14:paraId="688B12DD" w14:textId="77777777" w:rsidR="00113071" w:rsidRPr="00917305" w:rsidRDefault="00113071" w:rsidP="00113071">
      <w:pPr>
        <w:autoSpaceDE w:val="0"/>
        <w:autoSpaceDN w:val="0"/>
        <w:adjustRightInd w:val="0"/>
        <w:rPr>
          <w:rFonts w:ascii="CIDFont+F2" w:hAnsi="CIDFont+F2" w:cs="CIDFont+F2"/>
          <w:color w:val="000000"/>
          <w:sz w:val="18"/>
          <w:szCs w:val="18"/>
          <w:lang w:eastAsia="en-AU"/>
        </w:rPr>
      </w:pPr>
    </w:p>
    <w:p w14:paraId="3A5F8BA4" w14:textId="77777777" w:rsidR="00113071" w:rsidRDefault="00113071" w:rsidP="00113071">
      <w:pPr>
        <w:autoSpaceDE w:val="0"/>
        <w:autoSpaceDN w:val="0"/>
        <w:adjustRightInd w:val="0"/>
        <w:rPr>
          <w:rFonts w:eastAsia="Arial"/>
        </w:rPr>
      </w:pPr>
      <w:r w:rsidRPr="00917305">
        <w:rPr>
          <w:rFonts w:eastAsia="Arial"/>
        </w:rPr>
        <w:t xml:space="preserve">Subsequent to initial measurement, the liability </w:t>
      </w:r>
      <w:r>
        <w:rPr>
          <w:rFonts w:eastAsia="Arial"/>
        </w:rPr>
        <w:t>is</w:t>
      </w:r>
      <w:r w:rsidRPr="00917305">
        <w:rPr>
          <w:rFonts w:eastAsia="Arial"/>
        </w:rPr>
        <w:t xml:space="preserve"> reduced </w:t>
      </w:r>
      <w:r>
        <w:rPr>
          <w:rFonts w:eastAsia="Arial"/>
        </w:rPr>
        <w:t>by</w:t>
      </w:r>
      <w:r w:rsidRPr="00917305">
        <w:rPr>
          <w:rFonts w:eastAsia="Arial"/>
        </w:rPr>
        <w:t xml:space="preserve"> payments made and increased </w:t>
      </w:r>
      <w:r>
        <w:rPr>
          <w:rFonts w:eastAsia="Arial"/>
        </w:rPr>
        <w:t>by</w:t>
      </w:r>
      <w:r w:rsidRPr="00917305">
        <w:rPr>
          <w:rFonts w:eastAsia="Arial"/>
        </w:rPr>
        <w:t xml:space="preserve"> interest</w:t>
      </w:r>
      <w:r>
        <w:rPr>
          <w:rFonts w:eastAsia="Arial"/>
        </w:rPr>
        <w:t xml:space="preserve"> incurred</w:t>
      </w:r>
      <w:r w:rsidRPr="00917305">
        <w:rPr>
          <w:rFonts w:eastAsia="Arial"/>
        </w:rPr>
        <w:t>. It is remeasured to reflect any reassessment or modification, or if there are changes in-substance fixed payments. When the lease liability is remeasured, the corresponding adjustment is reflected in the right-of-use asset, or profit and loss if the right of use asset is reduced to zero.</w:t>
      </w:r>
    </w:p>
    <w:p w14:paraId="7E7CE6DE" w14:textId="77777777" w:rsidR="00113071" w:rsidRDefault="00113071" w:rsidP="00113071">
      <w:pPr>
        <w:autoSpaceDE w:val="0"/>
        <w:autoSpaceDN w:val="0"/>
        <w:adjustRightInd w:val="0"/>
        <w:rPr>
          <w:rFonts w:eastAsia="Arial"/>
        </w:rPr>
      </w:pPr>
    </w:p>
    <w:p w14:paraId="18B1E01E" w14:textId="77777777" w:rsidR="00113071" w:rsidRPr="00FA632D" w:rsidRDefault="00113071" w:rsidP="00113071">
      <w:bookmarkStart w:id="1648" w:name="_Hlk48859002"/>
      <w:r>
        <w:t xml:space="preserve">The Department, as a lessee, did not receive rent concessions for its leases during the COVID-19 pandemic, nor did the pandemic result in other factors that required the Department to remeasure its lease liabilities. Accordingly, the Department did not apply the practical expedient available under AASB 2020-4 </w:t>
      </w:r>
      <w:r>
        <w:rPr>
          <w:i/>
          <w:iCs/>
        </w:rPr>
        <w:t>Amendments to Australian Accounting Standards – Covid-19-Related Rent Concessions</w:t>
      </w:r>
      <w:r>
        <w:t>, which permit a lessee not to assess whether a rent concession meets the conditions of a lease modification that requires the remeasurement of the lease liability.</w:t>
      </w:r>
    </w:p>
    <w:bookmarkEnd w:id="1648"/>
    <w:p w14:paraId="537342AF" w14:textId="77777777" w:rsidR="00113071" w:rsidRPr="00917305" w:rsidRDefault="00113071" w:rsidP="00113071">
      <w:pPr>
        <w:autoSpaceDE w:val="0"/>
        <w:autoSpaceDN w:val="0"/>
        <w:adjustRightInd w:val="0"/>
        <w:rPr>
          <w:rFonts w:eastAsiaTheme="minorEastAsia" w:cs="Arial"/>
          <w:color w:val="53565A"/>
          <w:szCs w:val="18"/>
          <w:lang w:val="en-US"/>
        </w:rPr>
      </w:pPr>
    </w:p>
    <w:p w14:paraId="07D21DE7" w14:textId="77777777" w:rsidR="00113071" w:rsidRPr="00917305" w:rsidRDefault="00113071" w:rsidP="00113071">
      <w:pPr>
        <w:autoSpaceDE w:val="0"/>
        <w:autoSpaceDN w:val="0"/>
        <w:adjustRightInd w:val="0"/>
        <w:rPr>
          <w:rFonts w:eastAsiaTheme="minorEastAsia" w:cs="Arial"/>
          <w:color w:val="53565A"/>
          <w:szCs w:val="18"/>
          <w:lang w:val="en-US"/>
        </w:rPr>
      </w:pPr>
      <w:r w:rsidRPr="00917305">
        <w:rPr>
          <w:rFonts w:eastAsiaTheme="minorEastAsia" w:cs="Arial"/>
          <w:color w:val="53565A"/>
          <w:szCs w:val="18"/>
          <w:lang w:val="en-US"/>
        </w:rPr>
        <w:t>Presentation of right-of-use assets and lease liabilities</w:t>
      </w:r>
    </w:p>
    <w:p w14:paraId="22D1D0BB" w14:textId="77777777" w:rsidR="00113071" w:rsidRPr="00917305" w:rsidRDefault="00113071" w:rsidP="00113071">
      <w:pPr>
        <w:autoSpaceDE w:val="0"/>
        <w:autoSpaceDN w:val="0"/>
        <w:adjustRightInd w:val="0"/>
        <w:rPr>
          <w:rFonts w:ascii="CIDFont+F2" w:hAnsi="CIDFont+F2" w:cs="CIDFont+F2"/>
          <w:color w:val="000000"/>
          <w:sz w:val="18"/>
          <w:szCs w:val="18"/>
          <w:lang w:eastAsia="en-AU"/>
        </w:rPr>
      </w:pPr>
    </w:p>
    <w:p w14:paraId="6641570B" w14:textId="77777777" w:rsidR="00113071" w:rsidRPr="00917305" w:rsidRDefault="00113071" w:rsidP="00113071">
      <w:pPr>
        <w:autoSpaceDE w:val="0"/>
        <w:autoSpaceDN w:val="0"/>
        <w:adjustRightInd w:val="0"/>
        <w:rPr>
          <w:rFonts w:eastAsia="Arial"/>
        </w:rPr>
      </w:pPr>
      <w:r w:rsidRPr="00917305">
        <w:rPr>
          <w:rFonts w:eastAsia="Arial"/>
        </w:rPr>
        <w:t xml:space="preserve">The Department presents right-of-use assets as ‘property plant equipment’ unless they meet the definition of </w:t>
      </w:r>
      <w:r>
        <w:rPr>
          <w:rFonts w:eastAsia="Arial"/>
        </w:rPr>
        <w:t>an ‘</w:t>
      </w:r>
      <w:r w:rsidRPr="00917305">
        <w:rPr>
          <w:rFonts w:eastAsia="Arial"/>
        </w:rPr>
        <w:t>investment property</w:t>
      </w:r>
      <w:r>
        <w:rPr>
          <w:rFonts w:eastAsia="Arial"/>
        </w:rPr>
        <w:t>’</w:t>
      </w:r>
      <w:r w:rsidRPr="00917305">
        <w:rPr>
          <w:rFonts w:eastAsia="Arial"/>
        </w:rPr>
        <w:t>, in which case they are disclosed as ‘investment property’ in the balance sheet. Lease liabilities are presented as ‘borrowings’ in the balance sheet.</w:t>
      </w:r>
    </w:p>
    <w:p w14:paraId="73B53B47" w14:textId="77777777" w:rsidR="00113071" w:rsidRPr="00917305" w:rsidRDefault="00113071" w:rsidP="00113071">
      <w:pPr>
        <w:autoSpaceDE w:val="0"/>
        <w:autoSpaceDN w:val="0"/>
        <w:adjustRightInd w:val="0"/>
        <w:rPr>
          <w:rFonts w:eastAsiaTheme="minorEastAsia" w:cs="Arial"/>
          <w:color w:val="53565A"/>
          <w:szCs w:val="18"/>
          <w:lang w:val="en-US"/>
        </w:rPr>
      </w:pPr>
    </w:p>
    <w:p w14:paraId="0AAFFD6B" w14:textId="77777777" w:rsidR="00113071" w:rsidRPr="00917305" w:rsidRDefault="00113071" w:rsidP="00113071">
      <w:pPr>
        <w:autoSpaceDE w:val="0"/>
        <w:autoSpaceDN w:val="0"/>
        <w:adjustRightInd w:val="0"/>
        <w:rPr>
          <w:rFonts w:eastAsiaTheme="minorEastAsia" w:cs="Arial"/>
          <w:color w:val="53565A"/>
          <w:szCs w:val="18"/>
          <w:lang w:val="en-US"/>
        </w:rPr>
      </w:pPr>
      <w:r w:rsidRPr="00917305">
        <w:rPr>
          <w:rFonts w:eastAsiaTheme="minorEastAsia" w:cs="Arial"/>
          <w:color w:val="53565A"/>
          <w:szCs w:val="18"/>
          <w:lang w:val="en-US"/>
        </w:rPr>
        <w:t>Recognition and measurement of leases (under AASB 117 until 30 June 2019)</w:t>
      </w:r>
    </w:p>
    <w:p w14:paraId="1C99B7A2" w14:textId="77777777" w:rsidR="00113071" w:rsidRPr="00917305" w:rsidRDefault="00113071" w:rsidP="00113071">
      <w:pPr>
        <w:autoSpaceDE w:val="0"/>
        <w:autoSpaceDN w:val="0"/>
        <w:adjustRightInd w:val="0"/>
        <w:rPr>
          <w:rFonts w:ascii="CIDFont+F2" w:hAnsi="CIDFont+F2" w:cs="CIDFont+F2"/>
          <w:color w:val="000000"/>
          <w:sz w:val="18"/>
          <w:szCs w:val="18"/>
          <w:lang w:eastAsia="en-AU"/>
        </w:rPr>
      </w:pPr>
    </w:p>
    <w:p w14:paraId="50267973" w14:textId="77777777" w:rsidR="00113071" w:rsidRPr="00917305" w:rsidRDefault="00113071" w:rsidP="00113071">
      <w:pPr>
        <w:autoSpaceDE w:val="0"/>
        <w:autoSpaceDN w:val="0"/>
        <w:adjustRightInd w:val="0"/>
        <w:rPr>
          <w:rFonts w:eastAsia="Arial"/>
        </w:rPr>
      </w:pPr>
      <w:r w:rsidRPr="00917305">
        <w:rPr>
          <w:rFonts w:eastAsia="Arial"/>
        </w:rPr>
        <w:t>In the comparative period, leases of property, plant and equipment were classified as either finance lease</w:t>
      </w:r>
      <w:r>
        <w:rPr>
          <w:rFonts w:eastAsia="Arial"/>
        </w:rPr>
        <w:t>s</w:t>
      </w:r>
      <w:r w:rsidRPr="00917305">
        <w:rPr>
          <w:rFonts w:eastAsia="Arial"/>
        </w:rPr>
        <w:t xml:space="preserve"> or operating leases.</w:t>
      </w:r>
    </w:p>
    <w:p w14:paraId="6F0E0212" w14:textId="77777777" w:rsidR="00113071" w:rsidRPr="00917305" w:rsidRDefault="00113071" w:rsidP="00113071">
      <w:pPr>
        <w:autoSpaceDE w:val="0"/>
        <w:autoSpaceDN w:val="0"/>
        <w:adjustRightInd w:val="0"/>
        <w:rPr>
          <w:rFonts w:eastAsia="Arial"/>
        </w:rPr>
      </w:pPr>
    </w:p>
    <w:p w14:paraId="07726FD1" w14:textId="77777777" w:rsidR="00113071" w:rsidRPr="00917305" w:rsidRDefault="00113071" w:rsidP="00113071">
      <w:pPr>
        <w:autoSpaceDE w:val="0"/>
        <w:autoSpaceDN w:val="0"/>
        <w:adjustRightInd w:val="0"/>
        <w:rPr>
          <w:rFonts w:eastAsia="Arial"/>
        </w:rPr>
      </w:pPr>
      <w:r w:rsidRPr="00917305">
        <w:rPr>
          <w:rFonts w:eastAsia="Arial"/>
        </w:rPr>
        <w:t xml:space="preserve">Leases of property, plant and equipment where the Department as a lessee had substantially all of the risks and rewards of ownership were classified as finance leases. </w:t>
      </w:r>
      <w:r>
        <w:rPr>
          <w:rFonts w:eastAsia="Arial"/>
        </w:rPr>
        <w:t>F</w:t>
      </w:r>
      <w:r w:rsidRPr="00917305">
        <w:rPr>
          <w:rFonts w:eastAsia="Arial"/>
        </w:rPr>
        <w:t>inance leases were initially recognised as assets and liabilities at amounts equal to the fair value of the leased property or, if lower, the present value of the minimum lease payment, each determined at the inception of the lease. The leased asset is accounted for as a non-financial physical asset and depreciated over the shorter of the estimated useful life of the asset or the term of the lease. Minimum finance lease payments were apportioned between the reduction of the outstanding lease liability and the periodic finance expense, which is calculated using the interest rate implicit in the lease and charged directly to the consolidated comprehensive operating statement.</w:t>
      </w:r>
    </w:p>
    <w:p w14:paraId="4C386164" w14:textId="77777777" w:rsidR="00113071" w:rsidRPr="00917305" w:rsidRDefault="00113071" w:rsidP="00113071"/>
    <w:p w14:paraId="11EB7D38" w14:textId="1A840129" w:rsidR="001F670F" w:rsidRPr="003F55D5" w:rsidRDefault="00113071">
      <w:r w:rsidRPr="003A570D">
        <w:t xml:space="preserve">Contingent rentals associated with finance leases are recognised as </w:t>
      </w:r>
      <w:r w:rsidRPr="003F55D5">
        <w:t>right of use asset from 1 July 2019 and depreciate over the remaining life of the finance lease terms.</w:t>
      </w:r>
      <w:bookmarkEnd w:id="1634"/>
      <w:bookmarkEnd w:id="1635"/>
      <w:bookmarkEnd w:id="1636"/>
      <w:bookmarkEnd w:id="1637"/>
      <w:bookmarkEnd w:id="1638"/>
      <w:bookmarkEnd w:id="1639"/>
    </w:p>
    <w:p w14:paraId="552D32F9" w14:textId="77777777" w:rsidR="003A570D" w:rsidRPr="003F55D5" w:rsidRDefault="003A570D"/>
    <w:p w14:paraId="13D481AF" w14:textId="77777777" w:rsidR="003A570D" w:rsidRDefault="003A570D" w:rsidP="003A570D">
      <w:pPr>
        <w:pStyle w:val="ESHeading3"/>
        <w:ind w:hanging="720"/>
      </w:pPr>
      <w:r>
        <w:t>7.2.1 (d) L</w:t>
      </w:r>
      <w:r w:rsidRPr="0091315C">
        <w:t>ease liabilities – Department as lessee</w:t>
      </w:r>
    </w:p>
    <w:tbl>
      <w:tblPr>
        <w:tblW w:w="7625" w:type="dxa"/>
        <w:tblInd w:w="75" w:type="dxa"/>
        <w:tblLayout w:type="fixed"/>
        <w:tblLook w:val="04A0" w:firstRow="1" w:lastRow="0" w:firstColumn="1" w:lastColumn="0" w:noHBand="0" w:noVBand="1"/>
      </w:tblPr>
      <w:tblGrid>
        <w:gridCol w:w="3426"/>
        <w:gridCol w:w="1051"/>
        <w:gridCol w:w="1056"/>
        <w:gridCol w:w="1049"/>
        <w:gridCol w:w="1043"/>
      </w:tblGrid>
      <w:tr w:rsidR="003A570D" w14:paraId="3B3A3738" w14:textId="77777777" w:rsidTr="0025280C">
        <w:trPr>
          <w:trHeight w:val="590"/>
        </w:trPr>
        <w:tc>
          <w:tcPr>
            <w:tcW w:w="3426" w:type="dxa"/>
            <w:tcBorders>
              <w:top w:val="nil"/>
              <w:left w:val="single" w:sz="4" w:space="0" w:color="FFFFFF"/>
              <w:bottom w:val="single" w:sz="4" w:space="0" w:color="FFFFFF"/>
              <w:right w:val="single" w:sz="4" w:space="0" w:color="FFFFFF"/>
            </w:tcBorders>
            <w:shd w:val="clear" w:color="000000" w:fill="AF272F"/>
            <w:hideMark/>
          </w:tcPr>
          <w:p w14:paraId="5A7FE22D" w14:textId="77777777" w:rsidR="003A570D" w:rsidRDefault="003A570D" w:rsidP="0025280C">
            <w:pPr>
              <w:rPr>
                <w:rFonts w:cs="Arial"/>
                <w:b/>
                <w:bCs/>
                <w:color w:val="FFFFFF"/>
                <w:sz w:val="18"/>
                <w:szCs w:val="18"/>
              </w:rPr>
            </w:pPr>
            <w:bookmarkStart w:id="1649" w:name="Note_APSTABLE1" w:colFirst="0" w:colLast="0"/>
            <w:r>
              <w:rPr>
                <w:rFonts w:cs="Arial"/>
                <w:b/>
                <w:bCs/>
                <w:color w:val="FFFFFF"/>
                <w:sz w:val="18"/>
                <w:szCs w:val="18"/>
              </w:rPr>
              <w:t> </w:t>
            </w:r>
          </w:p>
        </w:tc>
        <w:tc>
          <w:tcPr>
            <w:tcW w:w="2107" w:type="dxa"/>
            <w:gridSpan w:val="2"/>
            <w:tcBorders>
              <w:top w:val="nil"/>
              <w:left w:val="nil"/>
              <w:bottom w:val="single" w:sz="4" w:space="0" w:color="FFFFFF"/>
              <w:right w:val="single" w:sz="4" w:space="0" w:color="FFFFFF"/>
            </w:tcBorders>
            <w:shd w:val="clear" w:color="000000" w:fill="AF272F"/>
            <w:hideMark/>
          </w:tcPr>
          <w:p w14:paraId="7714BCC0" w14:textId="77777777" w:rsidR="003A570D" w:rsidRDefault="003A570D" w:rsidP="0025280C">
            <w:pPr>
              <w:jc w:val="right"/>
              <w:rPr>
                <w:rFonts w:cs="Arial"/>
                <w:b/>
                <w:bCs/>
                <w:color w:val="FFFFFF"/>
                <w:sz w:val="18"/>
                <w:szCs w:val="18"/>
              </w:rPr>
            </w:pPr>
            <w:r>
              <w:rPr>
                <w:rFonts w:cs="Arial"/>
                <w:b/>
                <w:bCs/>
                <w:color w:val="FFFFFF"/>
                <w:sz w:val="18"/>
                <w:szCs w:val="18"/>
              </w:rPr>
              <w:t>Minimum future lease payments</w:t>
            </w:r>
          </w:p>
        </w:tc>
        <w:tc>
          <w:tcPr>
            <w:tcW w:w="2092" w:type="dxa"/>
            <w:gridSpan w:val="2"/>
            <w:tcBorders>
              <w:top w:val="nil"/>
              <w:left w:val="nil"/>
              <w:bottom w:val="single" w:sz="4" w:space="0" w:color="FFFFFF"/>
              <w:right w:val="single" w:sz="4" w:space="0" w:color="FFFFFF"/>
            </w:tcBorders>
            <w:shd w:val="clear" w:color="000000" w:fill="AF272F"/>
            <w:hideMark/>
          </w:tcPr>
          <w:p w14:paraId="7199FADF" w14:textId="77777777" w:rsidR="003A570D" w:rsidRDefault="003A570D" w:rsidP="0025280C">
            <w:pPr>
              <w:jc w:val="right"/>
              <w:rPr>
                <w:rFonts w:cs="Arial"/>
                <w:b/>
                <w:bCs/>
                <w:color w:val="FFFFFF"/>
                <w:sz w:val="18"/>
                <w:szCs w:val="18"/>
              </w:rPr>
            </w:pPr>
            <w:r>
              <w:rPr>
                <w:rFonts w:cs="Arial"/>
                <w:b/>
                <w:bCs/>
                <w:color w:val="FFFFFF"/>
                <w:sz w:val="18"/>
                <w:szCs w:val="18"/>
              </w:rPr>
              <w:t>Present value of minimum future lease payments</w:t>
            </w:r>
          </w:p>
        </w:tc>
      </w:tr>
      <w:bookmarkEnd w:id="1649"/>
      <w:tr w:rsidR="003A570D" w14:paraId="39BCE92B" w14:textId="77777777" w:rsidTr="0025280C">
        <w:trPr>
          <w:trHeight w:val="460"/>
        </w:trPr>
        <w:tc>
          <w:tcPr>
            <w:tcW w:w="3426" w:type="dxa"/>
            <w:tcBorders>
              <w:top w:val="nil"/>
              <w:left w:val="single" w:sz="4" w:space="0" w:color="FFFFFF"/>
              <w:bottom w:val="single" w:sz="4" w:space="0" w:color="FFFFFF"/>
              <w:right w:val="single" w:sz="4" w:space="0" w:color="FFFFFF"/>
            </w:tcBorders>
            <w:shd w:val="clear" w:color="000000" w:fill="AF272F"/>
            <w:hideMark/>
          </w:tcPr>
          <w:p w14:paraId="43654313" w14:textId="77777777" w:rsidR="003A570D" w:rsidRDefault="003A570D" w:rsidP="0025280C">
            <w:pPr>
              <w:rPr>
                <w:rFonts w:cs="Arial"/>
                <w:b/>
                <w:bCs/>
                <w:color w:val="FFFFFF"/>
                <w:sz w:val="18"/>
                <w:szCs w:val="18"/>
              </w:rPr>
            </w:pPr>
            <w:r>
              <w:rPr>
                <w:rFonts w:cs="Arial"/>
                <w:b/>
                <w:bCs/>
                <w:color w:val="FFFFFF"/>
                <w:sz w:val="18"/>
                <w:szCs w:val="18"/>
              </w:rPr>
              <w:t> </w:t>
            </w:r>
          </w:p>
        </w:tc>
        <w:tc>
          <w:tcPr>
            <w:tcW w:w="1051" w:type="dxa"/>
            <w:tcBorders>
              <w:top w:val="nil"/>
              <w:left w:val="nil"/>
              <w:bottom w:val="nil"/>
              <w:right w:val="single" w:sz="4" w:space="0" w:color="FFFFFF"/>
            </w:tcBorders>
            <w:shd w:val="clear" w:color="000000" w:fill="AF272F"/>
            <w:vAlign w:val="bottom"/>
            <w:hideMark/>
          </w:tcPr>
          <w:p w14:paraId="1ECB00AD" w14:textId="77777777" w:rsidR="003A570D" w:rsidRDefault="003A570D" w:rsidP="0025280C">
            <w:pPr>
              <w:jc w:val="right"/>
              <w:rPr>
                <w:rFonts w:cs="Arial"/>
                <w:b/>
                <w:bCs/>
                <w:color w:val="FFFFFF"/>
                <w:sz w:val="18"/>
                <w:szCs w:val="18"/>
              </w:rPr>
            </w:pPr>
            <w:r>
              <w:rPr>
                <w:rFonts w:cs="Arial"/>
                <w:b/>
                <w:bCs/>
                <w:color w:val="FFFFFF"/>
                <w:sz w:val="18"/>
                <w:szCs w:val="18"/>
              </w:rPr>
              <w:t>2020</w:t>
            </w:r>
            <w:r>
              <w:rPr>
                <w:rFonts w:cs="Arial"/>
                <w:b/>
                <w:bCs/>
                <w:color w:val="FFFFFF"/>
                <w:sz w:val="18"/>
                <w:szCs w:val="18"/>
              </w:rPr>
              <w:br/>
              <w:t>($m)</w:t>
            </w:r>
          </w:p>
        </w:tc>
        <w:tc>
          <w:tcPr>
            <w:tcW w:w="1056" w:type="dxa"/>
            <w:tcBorders>
              <w:top w:val="nil"/>
              <w:left w:val="nil"/>
              <w:bottom w:val="nil"/>
              <w:right w:val="single" w:sz="4" w:space="0" w:color="FFFFFF"/>
            </w:tcBorders>
            <w:shd w:val="clear" w:color="000000" w:fill="AF272F"/>
            <w:hideMark/>
          </w:tcPr>
          <w:p w14:paraId="6CE5BF57" w14:textId="77777777" w:rsidR="003A570D" w:rsidRDefault="003A570D" w:rsidP="0025280C">
            <w:pPr>
              <w:jc w:val="right"/>
              <w:rPr>
                <w:rFonts w:cs="Arial"/>
                <w:b/>
                <w:bCs/>
                <w:color w:val="FFFFFF"/>
                <w:sz w:val="18"/>
                <w:szCs w:val="18"/>
              </w:rPr>
            </w:pPr>
            <w:r>
              <w:rPr>
                <w:rFonts w:cs="Arial"/>
                <w:b/>
                <w:bCs/>
                <w:color w:val="FFFFFF"/>
                <w:sz w:val="18"/>
                <w:szCs w:val="18"/>
              </w:rPr>
              <w:t>2019</w:t>
            </w:r>
            <w:r>
              <w:rPr>
                <w:rFonts w:cs="Arial"/>
                <w:b/>
                <w:bCs/>
                <w:color w:val="FFFFFF"/>
                <w:sz w:val="18"/>
                <w:szCs w:val="18"/>
              </w:rPr>
              <w:br/>
              <w:t>($m)</w:t>
            </w:r>
          </w:p>
        </w:tc>
        <w:tc>
          <w:tcPr>
            <w:tcW w:w="1049" w:type="dxa"/>
            <w:tcBorders>
              <w:top w:val="nil"/>
              <w:left w:val="nil"/>
              <w:bottom w:val="nil"/>
              <w:right w:val="single" w:sz="4" w:space="0" w:color="FFFFFF"/>
            </w:tcBorders>
            <w:shd w:val="clear" w:color="000000" w:fill="AF272F"/>
            <w:vAlign w:val="bottom"/>
            <w:hideMark/>
          </w:tcPr>
          <w:p w14:paraId="44EA6C49" w14:textId="77777777" w:rsidR="003A570D" w:rsidRDefault="003A570D" w:rsidP="0025280C">
            <w:pPr>
              <w:jc w:val="right"/>
              <w:rPr>
                <w:rFonts w:cs="Arial"/>
                <w:b/>
                <w:bCs/>
                <w:color w:val="FFFFFF"/>
                <w:sz w:val="18"/>
                <w:szCs w:val="18"/>
              </w:rPr>
            </w:pPr>
            <w:r>
              <w:rPr>
                <w:rFonts w:cs="Arial"/>
                <w:b/>
                <w:bCs/>
                <w:color w:val="FFFFFF"/>
                <w:sz w:val="18"/>
                <w:szCs w:val="18"/>
              </w:rPr>
              <w:t>2020</w:t>
            </w:r>
            <w:r>
              <w:rPr>
                <w:rFonts w:cs="Arial"/>
                <w:b/>
                <w:bCs/>
                <w:color w:val="FFFFFF"/>
                <w:sz w:val="18"/>
                <w:szCs w:val="18"/>
              </w:rPr>
              <w:br/>
              <w:t>($m)</w:t>
            </w:r>
          </w:p>
        </w:tc>
        <w:tc>
          <w:tcPr>
            <w:tcW w:w="1043" w:type="dxa"/>
            <w:tcBorders>
              <w:top w:val="nil"/>
              <w:left w:val="nil"/>
              <w:bottom w:val="nil"/>
              <w:right w:val="single" w:sz="4" w:space="0" w:color="FFFFFF"/>
            </w:tcBorders>
            <w:shd w:val="clear" w:color="000000" w:fill="AF272F"/>
            <w:hideMark/>
          </w:tcPr>
          <w:p w14:paraId="7048F3C6" w14:textId="77777777" w:rsidR="003A570D" w:rsidRDefault="003A570D" w:rsidP="0025280C">
            <w:pPr>
              <w:jc w:val="right"/>
              <w:rPr>
                <w:rFonts w:cs="Arial"/>
                <w:b/>
                <w:bCs/>
                <w:color w:val="FFFFFF"/>
                <w:sz w:val="18"/>
                <w:szCs w:val="18"/>
              </w:rPr>
            </w:pPr>
            <w:r>
              <w:rPr>
                <w:rFonts w:cs="Arial"/>
                <w:b/>
                <w:bCs/>
                <w:color w:val="FFFFFF"/>
                <w:sz w:val="18"/>
                <w:szCs w:val="18"/>
              </w:rPr>
              <w:t>2019</w:t>
            </w:r>
            <w:r>
              <w:rPr>
                <w:rFonts w:cs="Arial"/>
                <w:b/>
                <w:bCs/>
                <w:color w:val="FFFFFF"/>
                <w:sz w:val="18"/>
                <w:szCs w:val="18"/>
              </w:rPr>
              <w:br/>
              <w:t>($m)</w:t>
            </w:r>
          </w:p>
        </w:tc>
      </w:tr>
      <w:tr w:rsidR="003A570D" w14:paraId="03B237DD" w14:textId="77777777" w:rsidTr="0025280C">
        <w:trPr>
          <w:trHeight w:val="250"/>
        </w:trPr>
        <w:tc>
          <w:tcPr>
            <w:tcW w:w="5533" w:type="dxa"/>
            <w:gridSpan w:val="3"/>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1F49E260" w14:textId="6FF24789" w:rsidR="003A570D" w:rsidRDefault="003A570D" w:rsidP="0025280C">
            <w:pPr>
              <w:rPr>
                <w:rFonts w:cs="Arial"/>
                <w:b/>
                <w:bCs/>
                <w:sz w:val="18"/>
                <w:szCs w:val="18"/>
              </w:rPr>
            </w:pPr>
            <w:r>
              <w:rPr>
                <w:rFonts w:cs="Arial"/>
                <w:b/>
                <w:bCs/>
                <w:sz w:val="18"/>
                <w:szCs w:val="18"/>
              </w:rPr>
              <w:t xml:space="preserve">PPP </w:t>
            </w:r>
            <w:r w:rsidR="00CC0D9D">
              <w:rPr>
                <w:rFonts w:cs="Arial"/>
                <w:b/>
                <w:bCs/>
                <w:sz w:val="18"/>
                <w:szCs w:val="18"/>
              </w:rPr>
              <w:t>related lease</w:t>
            </w:r>
            <w:r>
              <w:rPr>
                <w:rFonts w:cs="Arial"/>
                <w:b/>
                <w:bCs/>
                <w:sz w:val="18"/>
                <w:szCs w:val="18"/>
              </w:rPr>
              <w:t xml:space="preserve"> liabilities</w:t>
            </w:r>
          </w:p>
        </w:tc>
        <w:tc>
          <w:tcPr>
            <w:tcW w:w="1049" w:type="dxa"/>
            <w:tcBorders>
              <w:top w:val="single" w:sz="4" w:space="0" w:color="auto"/>
              <w:left w:val="nil"/>
              <w:bottom w:val="single" w:sz="4" w:space="0" w:color="auto"/>
              <w:right w:val="single" w:sz="4" w:space="0" w:color="FFFFFF"/>
            </w:tcBorders>
            <w:shd w:val="clear" w:color="000000" w:fill="D9D9D9"/>
            <w:noWrap/>
            <w:vAlign w:val="center"/>
            <w:hideMark/>
          </w:tcPr>
          <w:p w14:paraId="707E48DA" w14:textId="77777777" w:rsidR="003A570D" w:rsidRDefault="003A570D" w:rsidP="0025280C">
            <w:pPr>
              <w:jc w:val="right"/>
              <w:rPr>
                <w:rFonts w:cs="Arial"/>
                <w:sz w:val="18"/>
                <w:szCs w:val="18"/>
              </w:rPr>
            </w:pPr>
            <w:r>
              <w:rPr>
                <w:rFonts w:cs="Arial"/>
                <w:sz w:val="18"/>
                <w:szCs w:val="18"/>
              </w:rPr>
              <w:t> </w:t>
            </w:r>
          </w:p>
        </w:tc>
        <w:tc>
          <w:tcPr>
            <w:tcW w:w="1043" w:type="dxa"/>
            <w:tcBorders>
              <w:top w:val="single" w:sz="4" w:space="0" w:color="auto"/>
              <w:left w:val="nil"/>
              <w:bottom w:val="single" w:sz="4" w:space="0" w:color="auto"/>
              <w:right w:val="single" w:sz="4" w:space="0" w:color="FFFFFF"/>
            </w:tcBorders>
            <w:shd w:val="clear" w:color="000000" w:fill="D9D9D9"/>
            <w:noWrap/>
            <w:vAlign w:val="center"/>
            <w:hideMark/>
          </w:tcPr>
          <w:p w14:paraId="37BDB414" w14:textId="77777777" w:rsidR="003A570D" w:rsidRDefault="003A570D" w:rsidP="0025280C">
            <w:pPr>
              <w:jc w:val="right"/>
              <w:rPr>
                <w:rFonts w:cs="Arial"/>
                <w:sz w:val="18"/>
                <w:szCs w:val="18"/>
              </w:rPr>
            </w:pPr>
            <w:r>
              <w:rPr>
                <w:rFonts w:cs="Arial"/>
                <w:sz w:val="18"/>
                <w:szCs w:val="18"/>
              </w:rPr>
              <w:t> </w:t>
            </w:r>
          </w:p>
        </w:tc>
      </w:tr>
      <w:tr w:rsidR="003A570D" w14:paraId="753B6511" w14:textId="77777777" w:rsidTr="0025280C">
        <w:trPr>
          <w:trHeight w:val="250"/>
        </w:trPr>
        <w:tc>
          <w:tcPr>
            <w:tcW w:w="3426" w:type="dxa"/>
            <w:tcBorders>
              <w:top w:val="nil"/>
              <w:left w:val="nil"/>
              <w:bottom w:val="single" w:sz="4" w:space="0" w:color="auto"/>
              <w:right w:val="nil"/>
            </w:tcBorders>
            <w:shd w:val="clear" w:color="FFFFFF" w:fill="FFFFFF"/>
            <w:vAlign w:val="center"/>
            <w:hideMark/>
          </w:tcPr>
          <w:p w14:paraId="6715CF88" w14:textId="77777777" w:rsidR="003A570D" w:rsidRDefault="003A570D" w:rsidP="0025280C">
            <w:pPr>
              <w:rPr>
                <w:rFonts w:cs="Arial"/>
                <w:sz w:val="18"/>
                <w:szCs w:val="18"/>
              </w:rPr>
            </w:pPr>
            <w:r>
              <w:rPr>
                <w:rFonts w:cs="Arial"/>
                <w:sz w:val="18"/>
                <w:szCs w:val="18"/>
              </w:rPr>
              <w:t>Not longer than one year</w:t>
            </w:r>
          </w:p>
        </w:tc>
        <w:tc>
          <w:tcPr>
            <w:tcW w:w="1051" w:type="dxa"/>
            <w:tcBorders>
              <w:top w:val="nil"/>
              <w:left w:val="single" w:sz="4" w:space="0" w:color="FFFFFF"/>
              <w:bottom w:val="single" w:sz="4" w:space="0" w:color="auto"/>
              <w:right w:val="single" w:sz="4" w:space="0" w:color="FFFFFF"/>
            </w:tcBorders>
            <w:shd w:val="clear" w:color="000000" w:fill="D9D9D9"/>
            <w:noWrap/>
            <w:vAlign w:val="center"/>
            <w:hideMark/>
          </w:tcPr>
          <w:p w14:paraId="4AC781BA" w14:textId="77777777" w:rsidR="003A570D" w:rsidRDefault="003A570D" w:rsidP="0025280C">
            <w:pPr>
              <w:jc w:val="right"/>
              <w:rPr>
                <w:rFonts w:cs="Arial"/>
                <w:sz w:val="18"/>
                <w:szCs w:val="18"/>
              </w:rPr>
            </w:pPr>
            <w:r>
              <w:rPr>
                <w:rFonts w:cs="Arial"/>
                <w:sz w:val="18"/>
                <w:szCs w:val="18"/>
              </w:rPr>
              <w:t xml:space="preserve">46.0 </w:t>
            </w:r>
          </w:p>
        </w:tc>
        <w:tc>
          <w:tcPr>
            <w:tcW w:w="1056" w:type="dxa"/>
            <w:tcBorders>
              <w:top w:val="nil"/>
              <w:left w:val="nil"/>
              <w:bottom w:val="single" w:sz="4" w:space="0" w:color="auto"/>
              <w:right w:val="single" w:sz="4" w:space="0" w:color="FFFFFF"/>
            </w:tcBorders>
            <w:shd w:val="clear" w:color="FFFFFF" w:fill="FFFFFF"/>
            <w:noWrap/>
            <w:vAlign w:val="center"/>
            <w:hideMark/>
          </w:tcPr>
          <w:p w14:paraId="62C896EF" w14:textId="77777777" w:rsidR="003A570D" w:rsidRDefault="003A570D" w:rsidP="0025280C">
            <w:pPr>
              <w:jc w:val="right"/>
              <w:rPr>
                <w:rFonts w:cs="Arial"/>
                <w:sz w:val="18"/>
                <w:szCs w:val="18"/>
              </w:rPr>
            </w:pPr>
            <w:r>
              <w:rPr>
                <w:rFonts w:cs="Arial"/>
                <w:sz w:val="18"/>
                <w:szCs w:val="18"/>
              </w:rPr>
              <w:t xml:space="preserve">41.5 </w:t>
            </w:r>
          </w:p>
        </w:tc>
        <w:tc>
          <w:tcPr>
            <w:tcW w:w="1049" w:type="dxa"/>
            <w:tcBorders>
              <w:top w:val="nil"/>
              <w:left w:val="nil"/>
              <w:bottom w:val="single" w:sz="4" w:space="0" w:color="auto"/>
              <w:right w:val="single" w:sz="4" w:space="0" w:color="FFFFFF"/>
            </w:tcBorders>
            <w:shd w:val="clear" w:color="000000" w:fill="D9D9D9"/>
            <w:noWrap/>
            <w:vAlign w:val="center"/>
            <w:hideMark/>
          </w:tcPr>
          <w:p w14:paraId="44532AE9" w14:textId="77777777" w:rsidR="003A570D" w:rsidRDefault="003A570D" w:rsidP="0025280C">
            <w:pPr>
              <w:jc w:val="right"/>
              <w:rPr>
                <w:rFonts w:cs="Arial"/>
                <w:sz w:val="18"/>
                <w:szCs w:val="18"/>
              </w:rPr>
            </w:pPr>
            <w:r>
              <w:rPr>
                <w:rFonts w:cs="Arial"/>
                <w:sz w:val="18"/>
                <w:szCs w:val="18"/>
              </w:rPr>
              <w:t xml:space="preserve">43.9 </w:t>
            </w:r>
          </w:p>
        </w:tc>
        <w:tc>
          <w:tcPr>
            <w:tcW w:w="1043" w:type="dxa"/>
            <w:tcBorders>
              <w:top w:val="nil"/>
              <w:left w:val="nil"/>
              <w:bottom w:val="single" w:sz="4" w:space="0" w:color="auto"/>
              <w:right w:val="single" w:sz="4" w:space="0" w:color="FFFFFF"/>
            </w:tcBorders>
            <w:shd w:val="clear" w:color="FFFFFF" w:fill="FFFFFF"/>
            <w:noWrap/>
            <w:vAlign w:val="center"/>
            <w:hideMark/>
          </w:tcPr>
          <w:p w14:paraId="45A20F8D" w14:textId="77777777" w:rsidR="003A570D" w:rsidRDefault="003A570D" w:rsidP="0025280C">
            <w:pPr>
              <w:jc w:val="right"/>
              <w:rPr>
                <w:rFonts w:cs="Arial"/>
                <w:sz w:val="18"/>
                <w:szCs w:val="18"/>
              </w:rPr>
            </w:pPr>
            <w:r>
              <w:rPr>
                <w:rFonts w:cs="Arial"/>
                <w:sz w:val="18"/>
                <w:szCs w:val="18"/>
              </w:rPr>
              <w:t xml:space="preserve">40.1 </w:t>
            </w:r>
          </w:p>
        </w:tc>
      </w:tr>
      <w:tr w:rsidR="003A570D" w14:paraId="5E9FAA34" w14:textId="77777777" w:rsidTr="0025280C">
        <w:trPr>
          <w:trHeight w:val="250"/>
        </w:trPr>
        <w:tc>
          <w:tcPr>
            <w:tcW w:w="3426" w:type="dxa"/>
            <w:tcBorders>
              <w:top w:val="nil"/>
              <w:left w:val="nil"/>
              <w:bottom w:val="single" w:sz="4" w:space="0" w:color="auto"/>
              <w:right w:val="nil"/>
            </w:tcBorders>
            <w:shd w:val="clear" w:color="FFFFFF" w:fill="FFFFFF"/>
            <w:vAlign w:val="center"/>
            <w:hideMark/>
          </w:tcPr>
          <w:p w14:paraId="02A13D02" w14:textId="77777777" w:rsidR="003A570D" w:rsidRDefault="003A570D" w:rsidP="0025280C">
            <w:pPr>
              <w:rPr>
                <w:rFonts w:cs="Arial"/>
                <w:sz w:val="18"/>
                <w:szCs w:val="18"/>
              </w:rPr>
            </w:pPr>
            <w:r>
              <w:rPr>
                <w:rFonts w:cs="Arial"/>
                <w:sz w:val="18"/>
                <w:szCs w:val="18"/>
              </w:rPr>
              <w:t>Longer than one year but not longer than five years</w:t>
            </w:r>
          </w:p>
        </w:tc>
        <w:tc>
          <w:tcPr>
            <w:tcW w:w="1051" w:type="dxa"/>
            <w:tcBorders>
              <w:top w:val="nil"/>
              <w:left w:val="single" w:sz="4" w:space="0" w:color="FFFFFF"/>
              <w:bottom w:val="single" w:sz="4" w:space="0" w:color="auto"/>
              <w:right w:val="single" w:sz="4" w:space="0" w:color="FFFFFF"/>
            </w:tcBorders>
            <w:shd w:val="clear" w:color="000000" w:fill="D9D9D9"/>
            <w:noWrap/>
            <w:vAlign w:val="center"/>
            <w:hideMark/>
          </w:tcPr>
          <w:p w14:paraId="7EAE24B4" w14:textId="77777777" w:rsidR="003A570D" w:rsidRDefault="003A570D" w:rsidP="0025280C">
            <w:pPr>
              <w:jc w:val="right"/>
              <w:rPr>
                <w:rFonts w:cs="Arial"/>
                <w:sz w:val="18"/>
                <w:szCs w:val="18"/>
              </w:rPr>
            </w:pPr>
            <w:r>
              <w:rPr>
                <w:rFonts w:cs="Arial"/>
                <w:sz w:val="18"/>
                <w:szCs w:val="18"/>
              </w:rPr>
              <w:t xml:space="preserve">189.1 </w:t>
            </w:r>
          </w:p>
        </w:tc>
        <w:tc>
          <w:tcPr>
            <w:tcW w:w="1056" w:type="dxa"/>
            <w:tcBorders>
              <w:top w:val="nil"/>
              <w:left w:val="nil"/>
              <w:bottom w:val="single" w:sz="4" w:space="0" w:color="auto"/>
              <w:right w:val="single" w:sz="4" w:space="0" w:color="FFFFFF"/>
            </w:tcBorders>
            <w:shd w:val="clear" w:color="FFFFFF" w:fill="FFFFFF"/>
            <w:noWrap/>
            <w:vAlign w:val="center"/>
            <w:hideMark/>
          </w:tcPr>
          <w:p w14:paraId="79C30952" w14:textId="77777777" w:rsidR="003A570D" w:rsidRDefault="003A570D" w:rsidP="0025280C">
            <w:pPr>
              <w:jc w:val="right"/>
              <w:rPr>
                <w:rFonts w:cs="Arial"/>
                <w:sz w:val="18"/>
                <w:szCs w:val="18"/>
              </w:rPr>
            </w:pPr>
            <w:r>
              <w:rPr>
                <w:rFonts w:cs="Arial"/>
                <w:sz w:val="18"/>
                <w:szCs w:val="18"/>
              </w:rPr>
              <w:t xml:space="preserve">166.1 </w:t>
            </w:r>
          </w:p>
        </w:tc>
        <w:tc>
          <w:tcPr>
            <w:tcW w:w="1049" w:type="dxa"/>
            <w:tcBorders>
              <w:top w:val="nil"/>
              <w:left w:val="nil"/>
              <w:bottom w:val="single" w:sz="4" w:space="0" w:color="auto"/>
              <w:right w:val="single" w:sz="4" w:space="0" w:color="FFFFFF"/>
            </w:tcBorders>
            <w:shd w:val="clear" w:color="000000" w:fill="D9D9D9"/>
            <w:noWrap/>
            <w:vAlign w:val="center"/>
            <w:hideMark/>
          </w:tcPr>
          <w:p w14:paraId="4A499057" w14:textId="77777777" w:rsidR="003A570D" w:rsidRDefault="003A570D" w:rsidP="0025280C">
            <w:pPr>
              <w:jc w:val="right"/>
              <w:rPr>
                <w:rFonts w:cs="Arial"/>
                <w:sz w:val="18"/>
                <w:szCs w:val="18"/>
              </w:rPr>
            </w:pPr>
            <w:r>
              <w:rPr>
                <w:rFonts w:cs="Arial"/>
                <w:sz w:val="18"/>
                <w:szCs w:val="18"/>
              </w:rPr>
              <w:t xml:space="preserve">155.6 </w:t>
            </w:r>
          </w:p>
        </w:tc>
        <w:tc>
          <w:tcPr>
            <w:tcW w:w="1043" w:type="dxa"/>
            <w:tcBorders>
              <w:top w:val="nil"/>
              <w:left w:val="nil"/>
              <w:bottom w:val="single" w:sz="4" w:space="0" w:color="auto"/>
              <w:right w:val="single" w:sz="4" w:space="0" w:color="FFFFFF"/>
            </w:tcBorders>
            <w:shd w:val="clear" w:color="FFFFFF" w:fill="FFFFFF"/>
            <w:noWrap/>
            <w:vAlign w:val="center"/>
            <w:hideMark/>
          </w:tcPr>
          <w:p w14:paraId="033335B2" w14:textId="77777777" w:rsidR="003A570D" w:rsidRDefault="003A570D" w:rsidP="0025280C">
            <w:pPr>
              <w:jc w:val="right"/>
              <w:rPr>
                <w:rFonts w:cs="Arial"/>
                <w:sz w:val="18"/>
                <w:szCs w:val="18"/>
              </w:rPr>
            </w:pPr>
            <w:r>
              <w:rPr>
                <w:rFonts w:cs="Arial"/>
                <w:sz w:val="18"/>
                <w:szCs w:val="18"/>
              </w:rPr>
              <w:t xml:space="preserve">139.1 </w:t>
            </w:r>
          </w:p>
        </w:tc>
      </w:tr>
      <w:tr w:rsidR="003A570D" w14:paraId="23BEFD9B" w14:textId="77777777" w:rsidTr="0025280C">
        <w:trPr>
          <w:trHeight w:val="250"/>
        </w:trPr>
        <w:tc>
          <w:tcPr>
            <w:tcW w:w="3426" w:type="dxa"/>
            <w:tcBorders>
              <w:top w:val="nil"/>
              <w:left w:val="nil"/>
              <w:bottom w:val="single" w:sz="4" w:space="0" w:color="auto"/>
              <w:right w:val="nil"/>
            </w:tcBorders>
            <w:shd w:val="clear" w:color="FFFFFF" w:fill="FFFFFF"/>
            <w:vAlign w:val="center"/>
            <w:hideMark/>
          </w:tcPr>
          <w:p w14:paraId="2E51841B" w14:textId="77777777" w:rsidR="003A570D" w:rsidRDefault="003A570D" w:rsidP="0025280C">
            <w:pPr>
              <w:rPr>
                <w:rFonts w:cs="Arial"/>
                <w:sz w:val="18"/>
                <w:szCs w:val="18"/>
              </w:rPr>
            </w:pPr>
            <w:r>
              <w:rPr>
                <w:rFonts w:cs="Arial"/>
                <w:sz w:val="18"/>
                <w:szCs w:val="18"/>
              </w:rPr>
              <w:t>Longer than five years</w:t>
            </w:r>
          </w:p>
        </w:tc>
        <w:tc>
          <w:tcPr>
            <w:tcW w:w="1051" w:type="dxa"/>
            <w:tcBorders>
              <w:top w:val="nil"/>
              <w:left w:val="single" w:sz="4" w:space="0" w:color="FFFFFF"/>
              <w:bottom w:val="single" w:sz="4" w:space="0" w:color="auto"/>
              <w:right w:val="single" w:sz="4" w:space="0" w:color="FFFFFF"/>
            </w:tcBorders>
            <w:shd w:val="clear" w:color="000000" w:fill="D9D9D9"/>
            <w:noWrap/>
            <w:vAlign w:val="center"/>
            <w:hideMark/>
          </w:tcPr>
          <w:p w14:paraId="0845C9EB" w14:textId="77777777" w:rsidR="003A570D" w:rsidRDefault="003A570D" w:rsidP="0025280C">
            <w:pPr>
              <w:jc w:val="right"/>
              <w:rPr>
                <w:rFonts w:cs="Arial"/>
                <w:sz w:val="18"/>
                <w:szCs w:val="18"/>
              </w:rPr>
            </w:pPr>
            <w:r>
              <w:rPr>
                <w:rFonts w:cs="Arial"/>
                <w:sz w:val="18"/>
                <w:szCs w:val="18"/>
              </w:rPr>
              <w:t xml:space="preserve">721.0 </w:t>
            </w:r>
          </w:p>
        </w:tc>
        <w:tc>
          <w:tcPr>
            <w:tcW w:w="1056" w:type="dxa"/>
            <w:tcBorders>
              <w:top w:val="nil"/>
              <w:left w:val="nil"/>
              <w:bottom w:val="single" w:sz="4" w:space="0" w:color="auto"/>
              <w:right w:val="single" w:sz="4" w:space="0" w:color="FFFFFF"/>
            </w:tcBorders>
            <w:shd w:val="clear" w:color="FFFFFF" w:fill="FFFFFF"/>
            <w:noWrap/>
            <w:vAlign w:val="center"/>
            <w:hideMark/>
          </w:tcPr>
          <w:p w14:paraId="785FE222" w14:textId="77777777" w:rsidR="003A570D" w:rsidRDefault="003A570D" w:rsidP="0025280C">
            <w:pPr>
              <w:jc w:val="right"/>
              <w:rPr>
                <w:rFonts w:cs="Arial"/>
                <w:sz w:val="18"/>
                <w:szCs w:val="18"/>
              </w:rPr>
            </w:pPr>
            <w:r>
              <w:rPr>
                <w:rFonts w:cs="Arial"/>
                <w:sz w:val="18"/>
                <w:szCs w:val="18"/>
              </w:rPr>
              <w:t xml:space="preserve">657.1 </w:t>
            </w:r>
          </w:p>
        </w:tc>
        <w:tc>
          <w:tcPr>
            <w:tcW w:w="1049" w:type="dxa"/>
            <w:tcBorders>
              <w:top w:val="nil"/>
              <w:left w:val="nil"/>
              <w:bottom w:val="single" w:sz="4" w:space="0" w:color="auto"/>
              <w:right w:val="single" w:sz="4" w:space="0" w:color="FFFFFF"/>
            </w:tcBorders>
            <w:shd w:val="clear" w:color="000000" w:fill="D9D9D9"/>
            <w:noWrap/>
            <w:vAlign w:val="center"/>
            <w:hideMark/>
          </w:tcPr>
          <w:p w14:paraId="1173212C" w14:textId="77777777" w:rsidR="003A570D" w:rsidRDefault="003A570D" w:rsidP="0025280C">
            <w:pPr>
              <w:jc w:val="right"/>
              <w:rPr>
                <w:rFonts w:cs="Arial"/>
                <w:sz w:val="18"/>
                <w:szCs w:val="18"/>
              </w:rPr>
            </w:pPr>
            <w:r>
              <w:rPr>
                <w:rFonts w:cs="Arial"/>
                <w:sz w:val="18"/>
                <w:szCs w:val="18"/>
              </w:rPr>
              <w:t xml:space="preserve">352.6 </w:t>
            </w:r>
          </w:p>
        </w:tc>
        <w:tc>
          <w:tcPr>
            <w:tcW w:w="1043" w:type="dxa"/>
            <w:tcBorders>
              <w:top w:val="nil"/>
              <w:left w:val="nil"/>
              <w:bottom w:val="single" w:sz="4" w:space="0" w:color="auto"/>
              <w:right w:val="single" w:sz="4" w:space="0" w:color="FFFFFF"/>
            </w:tcBorders>
            <w:shd w:val="clear" w:color="FFFFFF" w:fill="FFFFFF"/>
            <w:noWrap/>
            <w:vAlign w:val="center"/>
            <w:hideMark/>
          </w:tcPr>
          <w:p w14:paraId="08CC6157" w14:textId="77777777" w:rsidR="003A570D" w:rsidRDefault="003A570D" w:rsidP="0025280C">
            <w:pPr>
              <w:jc w:val="right"/>
              <w:rPr>
                <w:rFonts w:cs="Arial"/>
                <w:sz w:val="18"/>
                <w:szCs w:val="18"/>
              </w:rPr>
            </w:pPr>
            <w:r>
              <w:rPr>
                <w:rFonts w:cs="Arial"/>
                <w:sz w:val="18"/>
                <w:szCs w:val="18"/>
              </w:rPr>
              <w:t xml:space="preserve">323.6 </w:t>
            </w:r>
          </w:p>
        </w:tc>
      </w:tr>
      <w:tr w:rsidR="003A570D" w14:paraId="22847730" w14:textId="77777777" w:rsidTr="0025280C">
        <w:trPr>
          <w:trHeight w:val="250"/>
        </w:trPr>
        <w:tc>
          <w:tcPr>
            <w:tcW w:w="5533" w:type="dxa"/>
            <w:gridSpan w:val="3"/>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7113E338" w14:textId="77777777" w:rsidR="003A570D" w:rsidRDefault="003A570D" w:rsidP="0025280C">
            <w:pPr>
              <w:rPr>
                <w:rFonts w:cs="Arial"/>
                <w:b/>
                <w:bCs/>
                <w:sz w:val="18"/>
                <w:szCs w:val="18"/>
              </w:rPr>
            </w:pPr>
            <w:r>
              <w:rPr>
                <w:rFonts w:cs="Arial"/>
                <w:b/>
                <w:bCs/>
                <w:sz w:val="18"/>
                <w:szCs w:val="18"/>
              </w:rPr>
              <w:t>Non-PPP lease liabilities</w:t>
            </w:r>
          </w:p>
        </w:tc>
        <w:tc>
          <w:tcPr>
            <w:tcW w:w="1049" w:type="dxa"/>
            <w:tcBorders>
              <w:top w:val="nil"/>
              <w:left w:val="nil"/>
              <w:bottom w:val="single" w:sz="4" w:space="0" w:color="auto"/>
              <w:right w:val="single" w:sz="4" w:space="0" w:color="FFFFFF"/>
            </w:tcBorders>
            <w:shd w:val="clear" w:color="000000" w:fill="D9D9D9"/>
            <w:noWrap/>
            <w:vAlign w:val="center"/>
            <w:hideMark/>
          </w:tcPr>
          <w:p w14:paraId="2300D93A" w14:textId="77777777" w:rsidR="003A570D" w:rsidRDefault="003A570D" w:rsidP="0025280C">
            <w:pPr>
              <w:jc w:val="right"/>
              <w:rPr>
                <w:rFonts w:cs="Arial"/>
                <w:sz w:val="18"/>
                <w:szCs w:val="18"/>
              </w:rPr>
            </w:pPr>
            <w:r>
              <w:rPr>
                <w:rFonts w:cs="Arial"/>
                <w:sz w:val="18"/>
                <w:szCs w:val="18"/>
              </w:rPr>
              <w:t> </w:t>
            </w:r>
          </w:p>
        </w:tc>
        <w:tc>
          <w:tcPr>
            <w:tcW w:w="1043" w:type="dxa"/>
            <w:tcBorders>
              <w:top w:val="nil"/>
              <w:left w:val="nil"/>
              <w:bottom w:val="single" w:sz="4" w:space="0" w:color="auto"/>
              <w:right w:val="single" w:sz="4" w:space="0" w:color="FFFFFF"/>
            </w:tcBorders>
            <w:shd w:val="clear" w:color="000000" w:fill="D9D9D9"/>
            <w:noWrap/>
            <w:vAlign w:val="center"/>
            <w:hideMark/>
          </w:tcPr>
          <w:p w14:paraId="729A3F8A" w14:textId="77777777" w:rsidR="003A570D" w:rsidRDefault="003A570D" w:rsidP="0025280C">
            <w:pPr>
              <w:jc w:val="right"/>
              <w:rPr>
                <w:rFonts w:cs="Arial"/>
                <w:sz w:val="18"/>
                <w:szCs w:val="18"/>
              </w:rPr>
            </w:pPr>
            <w:r>
              <w:rPr>
                <w:rFonts w:cs="Arial"/>
                <w:sz w:val="18"/>
                <w:szCs w:val="18"/>
              </w:rPr>
              <w:t> </w:t>
            </w:r>
          </w:p>
        </w:tc>
      </w:tr>
      <w:tr w:rsidR="003A570D" w14:paraId="100BA98E" w14:textId="77777777" w:rsidTr="0025280C">
        <w:trPr>
          <w:trHeight w:val="250"/>
        </w:trPr>
        <w:tc>
          <w:tcPr>
            <w:tcW w:w="3426" w:type="dxa"/>
            <w:tcBorders>
              <w:top w:val="nil"/>
              <w:left w:val="nil"/>
              <w:bottom w:val="single" w:sz="4" w:space="0" w:color="auto"/>
              <w:right w:val="nil"/>
            </w:tcBorders>
            <w:shd w:val="clear" w:color="FFFFFF" w:fill="FFFFFF"/>
            <w:vAlign w:val="center"/>
            <w:hideMark/>
          </w:tcPr>
          <w:p w14:paraId="4EDD2F33" w14:textId="77777777" w:rsidR="003A570D" w:rsidRDefault="003A570D" w:rsidP="0025280C">
            <w:pPr>
              <w:rPr>
                <w:rFonts w:cs="Arial"/>
                <w:sz w:val="18"/>
                <w:szCs w:val="18"/>
              </w:rPr>
            </w:pPr>
            <w:r>
              <w:rPr>
                <w:rFonts w:cs="Arial"/>
                <w:sz w:val="18"/>
                <w:szCs w:val="18"/>
              </w:rPr>
              <w:t>Not longer than one year</w:t>
            </w:r>
          </w:p>
        </w:tc>
        <w:tc>
          <w:tcPr>
            <w:tcW w:w="1051" w:type="dxa"/>
            <w:tcBorders>
              <w:top w:val="nil"/>
              <w:left w:val="single" w:sz="4" w:space="0" w:color="FFFFFF"/>
              <w:bottom w:val="single" w:sz="4" w:space="0" w:color="auto"/>
              <w:right w:val="single" w:sz="4" w:space="0" w:color="FFFFFF"/>
            </w:tcBorders>
            <w:shd w:val="clear" w:color="000000" w:fill="D9D9D9"/>
            <w:noWrap/>
            <w:vAlign w:val="center"/>
            <w:hideMark/>
          </w:tcPr>
          <w:p w14:paraId="16688B4D" w14:textId="77777777" w:rsidR="003A570D" w:rsidRDefault="003A570D" w:rsidP="0025280C">
            <w:pPr>
              <w:jc w:val="right"/>
              <w:rPr>
                <w:rFonts w:cs="Arial"/>
                <w:sz w:val="18"/>
                <w:szCs w:val="18"/>
              </w:rPr>
            </w:pPr>
            <w:r>
              <w:rPr>
                <w:rFonts w:cs="Arial"/>
                <w:sz w:val="18"/>
                <w:szCs w:val="18"/>
              </w:rPr>
              <w:t xml:space="preserve">9.1 </w:t>
            </w:r>
          </w:p>
        </w:tc>
        <w:tc>
          <w:tcPr>
            <w:tcW w:w="1056" w:type="dxa"/>
            <w:tcBorders>
              <w:top w:val="nil"/>
              <w:left w:val="nil"/>
              <w:bottom w:val="single" w:sz="4" w:space="0" w:color="auto"/>
              <w:right w:val="single" w:sz="4" w:space="0" w:color="FFFFFF"/>
            </w:tcBorders>
            <w:shd w:val="clear" w:color="FFFFFF" w:fill="FFFFFF"/>
            <w:noWrap/>
            <w:vAlign w:val="center"/>
            <w:hideMark/>
          </w:tcPr>
          <w:p w14:paraId="43B4BF4C" w14:textId="77777777" w:rsidR="003A570D" w:rsidRDefault="003A570D" w:rsidP="0025280C">
            <w:pPr>
              <w:jc w:val="right"/>
              <w:rPr>
                <w:rFonts w:cs="Arial"/>
                <w:sz w:val="18"/>
                <w:szCs w:val="18"/>
              </w:rPr>
            </w:pPr>
            <w:r>
              <w:rPr>
                <w:rFonts w:cs="Arial"/>
                <w:sz w:val="18"/>
                <w:szCs w:val="18"/>
              </w:rPr>
              <w:t xml:space="preserve">5.3 </w:t>
            </w:r>
          </w:p>
        </w:tc>
        <w:tc>
          <w:tcPr>
            <w:tcW w:w="1049" w:type="dxa"/>
            <w:tcBorders>
              <w:top w:val="nil"/>
              <w:left w:val="nil"/>
              <w:bottom w:val="single" w:sz="4" w:space="0" w:color="auto"/>
              <w:right w:val="single" w:sz="4" w:space="0" w:color="FFFFFF"/>
            </w:tcBorders>
            <w:shd w:val="clear" w:color="000000" w:fill="D9D9D9"/>
            <w:noWrap/>
            <w:vAlign w:val="center"/>
            <w:hideMark/>
          </w:tcPr>
          <w:p w14:paraId="081B948A" w14:textId="77777777" w:rsidR="003A570D" w:rsidRDefault="003A570D" w:rsidP="0025280C">
            <w:pPr>
              <w:jc w:val="right"/>
              <w:rPr>
                <w:rFonts w:cs="Arial"/>
                <w:sz w:val="18"/>
                <w:szCs w:val="18"/>
              </w:rPr>
            </w:pPr>
            <w:r>
              <w:rPr>
                <w:rFonts w:cs="Arial"/>
                <w:sz w:val="18"/>
                <w:szCs w:val="18"/>
              </w:rPr>
              <w:t xml:space="preserve">8.7 </w:t>
            </w:r>
          </w:p>
        </w:tc>
        <w:tc>
          <w:tcPr>
            <w:tcW w:w="1043" w:type="dxa"/>
            <w:tcBorders>
              <w:top w:val="nil"/>
              <w:left w:val="nil"/>
              <w:bottom w:val="single" w:sz="4" w:space="0" w:color="auto"/>
              <w:right w:val="single" w:sz="4" w:space="0" w:color="FFFFFF"/>
            </w:tcBorders>
            <w:shd w:val="clear" w:color="FFFFFF" w:fill="FFFFFF"/>
            <w:noWrap/>
            <w:vAlign w:val="center"/>
            <w:hideMark/>
          </w:tcPr>
          <w:p w14:paraId="251E2204" w14:textId="77777777" w:rsidR="003A570D" w:rsidRDefault="003A570D" w:rsidP="0025280C">
            <w:pPr>
              <w:jc w:val="right"/>
              <w:rPr>
                <w:rFonts w:cs="Arial"/>
                <w:sz w:val="18"/>
                <w:szCs w:val="18"/>
              </w:rPr>
            </w:pPr>
            <w:r>
              <w:rPr>
                <w:rFonts w:cs="Arial"/>
                <w:sz w:val="18"/>
                <w:szCs w:val="18"/>
              </w:rPr>
              <w:t xml:space="preserve">5.8 </w:t>
            </w:r>
          </w:p>
        </w:tc>
      </w:tr>
      <w:tr w:rsidR="003A570D" w14:paraId="6A19BAB5" w14:textId="77777777" w:rsidTr="0025280C">
        <w:trPr>
          <w:trHeight w:val="250"/>
        </w:trPr>
        <w:tc>
          <w:tcPr>
            <w:tcW w:w="3426" w:type="dxa"/>
            <w:tcBorders>
              <w:top w:val="nil"/>
              <w:left w:val="nil"/>
              <w:bottom w:val="single" w:sz="4" w:space="0" w:color="auto"/>
              <w:right w:val="nil"/>
            </w:tcBorders>
            <w:shd w:val="clear" w:color="FFFFFF" w:fill="FFFFFF"/>
            <w:vAlign w:val="center"/>
            <w:hideMark/>
          </w:tcPr>
          <w:p w14:paraId="2A74659C" w14:textId="77777777" w:rsidR="003A570D" w:rsidRDefault="003A570D" w:rsidP="0025280C">
            <w:pPr>
              <w:rPr>
                <w:rFonts w:cs="Arial"/>
                <w:sz w:val="18"/>
                <w:szCs w:val="18"/>
              </w:rPr>
            </w:pPr>
            <w:r>
              <w:rPr>
                <w:rFonts w:cs="Arial"/>
                <w:sz w:val="18"/>
                <w:szCs w:val="18"/>
              </w:rPr>
              <w:t>Longer than one year but not longer than five years</w:t>
            </w:r>
          </w:p>
        </w:tc>
        <w:tc>
          <w:tcPr>
            <w:tcW w:w="1051" w:type="dxa"/>
            <w:tcBorders>
              <w:top w:val="nil"/>
              <w:left w:val="single" w:sz="4" w:space="0" w:color="FFFFFF"/>
              <w:bottom w:val="single" w:sz="4" w:space="0" w:color="auto"/>
              <w:right w:val="single" w:sz="4" w:space="0" w:color="FFFFFF"/>
            </w:tcBorders>
            <w:shd w:val="clear" w:color="000000" w:fill="D9D9D9"/>
            <w:noWrap/>
            <w:vAlign w:val="center"/>
            <w:hideMark/>
          </w:tcPr>
          <w:p w14:paraId="4E6ACDEA" w14:textId="77777777" w:rsidR="003A570D" w:rsidRDefault="003A570D" w:rsidP="0025280C">
            <w:pPr>
              <w:jc w:val="right"/>
              <w:rPr>
                <w:rFonts w:cs="Arial"/>
                <w:sz w:val="18"/>
                <w:szCs w:val="18"/>
              </w:rPr>
            </w:pPr>
            <w:r>
              <w:rPr>
                <w:rFonts w:cs="Arial"/>
                <w:sz w:val="18"/>
                <w:szCs w:val="18"/>
              </w:rPr>
              <w:t xml:space="preserve">9.2 </w:t>
            </w:r>
          </w:p>
        </w:tc>
        <w:tc>
          <w:tcPr>
            <w:tcW w:w="1056" w:type="dxa"/>
            <w:tcBorders>
              <w:top w:val="nil"/>
              <w:left w:val="nil"/>
              <w:bottom w:val="single" w:sz="4" w:space="0" w:color="auto"/>
              <w:right w:val="single" w:sz="4" w:space="0" w:color="FFFFFF"/>
            </w:tcBorders>
            <w:shd w:val="clear" w:color="FFFFFF" w:fill="FFFFFF"/>
            <w:noWrap/>
            <w:vAlign w:val="center"/>
            <w:hideMark/>
          </w:tcPr>
          <w:p w14:paraId="726A6558" w14:textId="77777777" w:rsidR="003A570D" w:rsidRDefault="003A570D" w:rsidP="0025280C">
            <w:pPr>
              <w:jc w:val="right"/>
              <w:rPr>
                <w:rFonts w:cs="Arial"/>
                <w:sz w:val="18"/>
                <w:szCs w:val="18"/>
              </w:rPr>
            </w:pPr>
            <w:r>
              <w:rPr>
                <w:rFonts w:cs="Arial"/>
                <w:sz w:val="18"/>
                <w:szCs w:val="18"/>
              </w:rPr>
              <w:t xml:space="preserve">8.1 </w:t>
            </w:r>
          </w:p>
        </w:tc>
        <w:tc>
          <w:tcPr>
            <w:tcW w:w="1049" w:type="dxa"/>
            <w:tcBorders>
              <w:top w:val="nil"/>
              <w:left w:val="nil"/>
              <w:bottom w:val="single" w:sz="4" w:space="0" w:color="auto"/>
              <w:right w:val="single" w:sz="4" w:space="0" w:color="FFFFFF"/>
            </w:tcBorders>
            <w:shd w:val="clear" w:color="000000" w:fill="D9D9D9"/>
            <w:noWrap/>
            <w:vAlign w:val="center"/>
            <w:hideMark/>
          </w:tcPr>
          <w:p w14:paraId="76BECAEA" w14:textId="77777777" w:rsidR="003A570D" w:rsidRDefault="003A570D" w:rsidP="0025280C">
            <w:pPr>
              <w:jc w:val="right"/>
              <w:rPr>
                <w:rFonts w:cs="Arial"/>
                <w:sz w:val="18"/>
                <w:szCs w:val="18"/>
              </w:rPr>
            </w:pPr>
            <w:r>
              <w:rPr>
                <w:rFonts w:cs="Arial"/>
                <w:sz w:val="18"/>
                <w:szCs w:val="18"/>
              </w:rPr>
              <w:t xml:space="preserve">8.8 </w:t>
            </w:r>
          </w:p>
        </w:tc>
        <w:tc>
          <w:tcPr>
            <w:tcW w:w="1043" w:type="dxa"/>
            <w:tcBorders>
              <w:top w:val="nil"/>
              <w:left w:val="nil"/>
              <w:bottom w:val="single" w:sz="4" w:space="0" w:color="auto"/>
              <w:right w:val="single" w:sz="4" w:space="0" w:color="FFFFFF"/>
            </w:tcBorders>
            <w:shd w:val="clear" w:color="FFFFFF" w:fill="FFFFFF"/>
            <w:noWrap/>
            <w:vAlign w:val="center"/>
            <w:hideMark/>
          </w:tcPr>
          <w:p w14:paraId="107B6D38" w14:textId="77777777" w:rsidR="003A570D" w:rsidRDefault="003A570D" w:rsidP="0025280C">
            <w:pPr>
              <w:jc w:val="right"/>
              <w:rPr>
                <w:rFonts w:cs="Arial"/>
                <w:sz w:val="18"/>
                <w:szCs w:val="18"/>
              </w:rPr>
            </w:pPr>
            <w:r>
              <w:rPr>
                <w:rFonts w:cs="Arial"/>
                <w:sz w:val="18"/>
                <w:szCs w:val="18"/>
              </w:rPr>
              <w:t xml:space="preserve">6.5 </w:t>
            </w:r>
          </w:p>
        </w:tc>
      </w:tr>
      <w:tr w:rsidR="003A570D" w14:paraId="055FBB3D" w14:textId="77777777" w:rsidTr="0025280C">
        <w:trPr>
          <w:trHeight w:val="260"/>
        </w:trPr>
        <w:tc>
          <w:tcPr>
            <w:tcW w:w="3426" w:type="dxa"/>
            <w:tcBorders>
              <w:top w:val="nil"/>
              <w:left w:val="nil"/>
              <w:bottom w:val="single" w:sz="4" w:space="0" w:color="auto"/>
              <w:right w:val="nil"/>
            </w:tcBorders>
            <w:shd w:val="clear" w:color="FFFFFF" w:fill="FFFFFF"/>
            <w:vAlign w:val="center"/>
            <w:hideMark/>
          </w:tcPr>
          <w:p w14:paraId="781CA8E3" w14:textId="77777777" w:rsidR="003A570D" w:rsidRDefault="003A570D" w:rsidP="0025280C">
            <w:pPr>
              <w:rPr>
                <w:rFonts w:cs="Arial"/>
                <w:sz w:val="18"/>
                <w:szCs w:val="18"/>
              </w:rPr>
            </w:pPr>
            <w:r>
              <w:rPr>
                <w:rFonts w:cs="Arial"/>
                <w:sz w:val="18"/>
                <w:szCs w:val="18"/>
              </w:rPr>
              <w:t>Longer than five years</w:t>
            </w:r>
          </w:p>
        </w:tc>
        <w:tc>
          <w:tcPr>
            <w:tcW w:w="1051" w:type="dxa"/>
            <w:tcBorders>
              <w:top w:val="nil"/>
              <w:left w:val="single" w:sz="4" w:space="0" w:color="FFFFFF"/>
              <w:bottom w:val="single" w:sz="4" w:space="0" w:color="auto"/>
              <w:right w:val="single" w:sz="4" w:space="0" w:color="FFFFFF"/>
            </w:tcBorders>
            <w:shd w:val="clear" w:color="000000" w:fill="D9D9D9"/>
            <w:noWrap/>
            <w:vAlign w:val="center"/>
            <w:hideMark/>
          </w:tcPr>
          <w:p w14:paraId="7E880552" w14:textId="77777777" w:rsidR="003A570D" w:rsidRDefault="003A570D" w:rsidP="0025280C">
            <w:pPr>
              <w:jc w:val="right"/>
              <w:rPr>
                <w:rFonts w:cs="Arial"/>
                <w:sz w:val="18"/>
                <w:szCs w:val="18"/>
              </w:rPr>
            </w:pPr>
            <w:r>
              <w:rPr>
                <w:rFonts w:cs="Arial"/>
                <w:sz w:val="18"/>
                <w:szCs w:val="18"/>
              </w:rPr>
              <w:t xml:space="preserve">1.4 </w:t>
            </w:r>
          </w:p>
        </w:tc>
        <w:tc>
          <w:tcPr>
            <w:tcW w:w="1056" w:type="dxa"/>
            <w:tcBorders>
              <w:top w:val="nil"/>
              <w:left w:val="nil"/>
              <w:bottom w:val="single" w:sz="4" w:space="0" w:color="auto"/>
              <w:right w:val="single" w:sz="4" w:space="0" w:color="FFFFFF"/>
            </w:tcBorders>
            <w:shd w:val="clear" w:color="FFFFFF" w:fill="FFFFFF"/>
            <w:noWrap/>
            <w:vAlign w:val="center"/>
            <w:hideMark/>
          </w:tcPr>
          <w:p w14:paraId="43411A8B" w14:textId="77777777" w:rsidR="003A570D" w:rsidRDefault="003A570D" w:rsidP="0025280C">
            <w:pPr>
              <w:jc w:val="right"/>
              <w:rPr>
                <w:rFonts w:cs="Arial"/>
                <w:sz w:val="18"/>
                <w:szCs w:val="18"/>
              </w:rPr>
            </w:pPr>
            <w:r>
              <w:rPr>
                <w:rFonts w:cs="Arial"/>
                <w:sz w:val="18"/>
                <w:szCs w:val="18"/>
              </w:rPr>
              <w:t xml:space="preserve">- </w:t>
            </w:r>
          </w:p>
        </w:tc>
        <w:tc>
          <w:tcPr>
            <w:tcW w:w="1049" w:type="dxa"/>
            <w:tcBorders>
              <w:top w:val="nil"/>
              <w:left w:val="nil"/>
              <w:bottom w:val="single" w:sz="4" w:space="0" w:color="auto"/>
              <w:right w:val="single" w:sz="4" w:space="0" w:color="FFFFFF"/>
            </w:tcBorders>
            <w:shd w:val="clear" w:color="000000" w:fill="D9D9D9"/>
            <w:noWrap/>
            <w:vAlign w:val="center"/>
            <w:hideMark/>
          </w:tcPr>
          <w:p w14:paraId="33A414CC" w14:textId="77777777" w:rsidR="003A570D" w:rsidRDefault="003A570D" w:rsidP="0025280C">
            <w:pPr>
              <w:jc w:val="right"/>
              <w:rPr>
                <w:rFonts w:cs="Arial"/>
                <w:sz w:val="18"/>
                <w:szCs w:val="18"/>
              </w:rPr>
            </w:pPr>
            <w:r>
              <w:rPr>
                <w:rFonts w:cs="Arial"/>
                <w:sz w:val="18"/>
                <w:szCs w:val="18"/>
              </w:rPr>
              <w:t xml:space="preserve">0.4 </w:t>
            </w:r>
          </w:p>
        </w:tc>
        <w:tc>
          <w:tcPr>
            <w:tcW w:w="1043" w:type="dxa"/>
            <w:tcBorders>
              <w:top w:val="nil"/>
              <w:left w:val="nil"/>
              <w:bottom w:val="single" w:sz="4" w:space="0" w:color="auto"/>
              <w:right w:val="single" w:sz="4" w:space="0" w:color="FFFFFF"/>
            </w:tcBorders>
            <w:shd w:val="clear" w:color="FFFFFF" w:fill="FFFFFF"/>
            <w:noWrap/>
            <w:vAlign w:val="center"/>
            <w:hideMark/>
          </w:tcPr>
          <w:p w14:paraId="38BEA8D5" w14:textId="77777777" w:rsidR="003A570D" w:rsidRDefault="003A570D" w:rsidP="0025280C">
            <w:pPr>
              <w:jc w:val="right"/>
              <w:rPr>
                <w:rFonts w:cs="Arial"/>
                <w:sz w:val="18"/>
                <w:szCs w:val="18"/>
              </w:rPr>
            </w:pPr>
            <w:r>
              <w:rPr>
                <w:rFonts w:cs="Arial"/>
                <w:sz w:val="18"/>
                <w:szCs w:val="18"/>
              </w:rPr>
              <w:t xml:space="preserve">- </w:t>
            </w:r>
          </w:p>
        </w:tc>
      </w:tr>
      <w:tr w:rsidR="003A570D" w14:paraId="63924D83" w14:textId="77777777" w:rsidTr="0025280C">
        <w:trPr>
          <w:trHeight w:val="270"/>
        </w:trPr>
        <w:tc>
          <w:tcPr>
            <w:tcW w:w="3426"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449ECE0E" w14:textId="77777777" w:rsidR="003A570D" w:rsidRDefault="003A570D" w:rsidP="0025280C">
            <w:pPr>
              <w:rPr>
                <w:rFonts w:cs="Arial"/>
                <w:b/>
                <w:bCs/>
                <w:sz w:val="18"/>
                <w:szCs w:val="18"/>
              </w:rPr>
            </w:pPr>
            <w:r>
              <w:rPr>
                <w:rFonts w:cs="Arial"/>
                <w:b/>
                <w:bCs/>
                <w:sz w:val="18"/>
                <w:szCs w:val="18"/>
              </w:rPr>
              <w:t>Minimum future lease payments</w:t>
            </w:r>
          </w:p>
        </w:tc>
        <w:tc>
          <w:tcPr>
            <w:tcW w:w="1051"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1B53C016" w14:textId="77777777" w:rsidR="003A570D" w:rsidRDefault="003A570D" w:rsidP="0025280C">
            <w:pPr>
              <w:jc w:val="right"/>
              <w:rPr>
                <w:rFonts w:cs="Arial"/>
                <w:b/>
                <w:bCs/>
                <w:sz w:val="18"/>
                <w:szCs w:val="18"/>
              </w:rPr>
            </w:pPr>
            <w:r>
              <w:rPr>
                <w:rFonts w:cs="Arial"/>
                <w:b/>
                <w:bCs/>
                <w:sz w:val="18"/>
                <w:szCs w:val="18"/>
              </w:rPr>
              <w:t xml:space="preserve">975.8 </w:t>
            </w:r>
          </w:p>
        </w:tc>
        <w:tc>
          <w:tcPr>
            <w:tcW w:w="1056" w:type="dxa"/>
            <w:tcBorders>
              <w:top w:val="single" w:sz="12" w:space="0" w:color="auto"/>
              <w:left w:val="nil"/>
              <w:bottom w:val="single" w:sz="12" w:space="0" w:color="auto"/>
              <w:right w:val="single" w:sz="12" w:space="0" w:color="FFFFFF"/>
            </w:tcBorders>
            <w:shd w:val="clear" w:color="FFFFFF" w:fill="FFFFFF"/>
            <w:noWrap/>
            <w:vAlign w:val="center"/>
            <w:hideMark/>
          </w:tcPr>
          <w:p w14:paraId="76FCCD07" w14:textId="77777777" w:rsidR="003A570D" w:rsidRDefault="003A570D" w:rsidP="0025280C">
            <w:pPr>
              <w:jc w:val="right"/>
              <w:rPr>
                <w:rFonts w:cs="Arial"/>
                <w:b/>
                <w:bCs/>
                <w:sz w:val="18"/>
                <w:szCs w:val="18"/>
              </w:rPr>
            </w:pPr>
            <w:r>
              <w:rPr>
                <w:rFonts w:cs="Arial"/>
                <w:b/>
                <w:bCs/>
                <w:sz w:val="18"/>
                <w:szCs w:val="18"/>
              </w:rPr>
              <w:t xml:space="preserve">878.1 </w:t>
            </w:r>
          </w:p>
        </w:tc>
        <w:tc>
          <w:tcPr>
            <w:tcW w:w="1049"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5B5278DB" w14:textId="77777777" w:rsidR="003A570D" w:rsidRDefault="003A570D" w:rsidP="0025280C">
            <w:pPr>
              <w:jc w:val="right"/>
              <w:rPr>
                <w:rFonts w:cs="Arial"/>
                <w:b/>
                <w:bCs/>
                <w:sz w:val="18"/>
                <w:szCs w:val="18"/>
              </w:rPr>
            </w:pPr>
            <w:r>
              <w:rPr>
                <w:rFonts w:cs="Arial"/>
                <w:b/>
                <w:bCs/>
                <w:sz w:val="18"/>
                <w:szCs w:val="18"/>
              </w:rPr>
              <w:t xml:space="preserve">570.0 </w:t>
            </w:r>
          </w:p>
        </w:tc>
        <w:tc>
          <w:tcPr>
            <w:tcW w:w="1043" w:type="dxa"/>
            <w:tcBorders>
              <w:top w:val="single" w:sz="12" w:space="0" w:color="auto"/>
              <w:left w:val="nil"/>
              <w:bottom w:val="single" w:sz="12" w:space="0" w:color="auto"/>
              <w:right w:val="single" w:sz="12" w:space="0" w:color="FFFFFF"/>
            </w:tcBorders>
            <w:shd w:val="clear" w:color="FFFFFF" w:fill="FFFFFF"/>
            <w:noWrap/>
            <w:vAlign w:val="center"/>
            <w:hideMark/>
          </w:tcPr>
          <w:p w14:paraId="05F35862" w14:textId="77777777" w:rsidR="003A570D" w:rsidRDefault="003A570D" w:rsidP="0025280C">
            <w:pPr>
              <w:jc w:val="right"/>
              <w:rPr>
                <w:rFonts w:cs="Arial"/>
                <w:b/>
                <w:bCs/>
                <w:sz w:val="18"/>
                <w:szCs w:val="18"/>
              </w:rPr>
            </w:pPr>
            <w:r>
              <w:rPr>
                <w:rFonts w:cs="Arial"/>
                <w:b/>
                <w:bCs/>
                <w:sz w:val="18"/>
                <w:szCs w:val="18"/>
              </w:rPr>
              <w:t xml:space="preserve">515.1 </w:t>
            </w:r>
          </w:p>
        </w:tc>
      </w:tr>
      <w:tr w:rsidR="003A570D" w14:paraId="791CBB21" w14:textId="77777777" w:rsidTr="0025280C">
        <w:trPr>
          <w:trHeight w:val="270"/>
        </w:trPr>
        <w:tc>
          <w:tcPr>
            <w:tcW w:w="3426" w:type="dxa"/>
            <w:tcBorders>
              <w:top w:val="nil"/>
              <w:left w:val="nil"/>
              <w:bottom w:val="single" w:sz="4" w:space="0" w:color="auto"/>
              <w:right w:val="nil"/>
            </w:tcBorders>
            <w:shd w:val="clear" w:color="FFFFFF" w:fill="FFFFFF"/>
            <w:vAlign w:val="center"/>
            <w:hideMark/>
          </w:tcPr>
          <w:p w14:paraId="7EB49758" w14:textId="77777777" w:rsidR="003A570D" w:rsidRDefault="003A570D" w:rsidP="0025280C">
            <w:pPr>
              <w:rPr>
                <w:rFonts w:cs="Arial"/>
                <w:sz w:val="18"/>
                <w:szCs w:val="18"/>
              </w:rPr>
            </w:pPr>
            <w:r>
              <w:rPr>
                <w:rFonts w:cs="Arial"/>
                <w:sz w:val="18"/>
                <w:szCs w:val="18"/>
              </w:rPr>
              <w:t>Less future finance charges</w:t>
            </w:r>
          </w:p>
        </w:tc>
        <w:tc>
          <w:tcPr>
            <w:tcW w:w="1051" w:type="dxa"/>
            <w:tcBorders>
              <w:top w:val="single" w:sz="4" w:space="0" w:color="auto"/>
              <w:left w:val="single" w:sz="4" w:space="0" w:color="FFFFFF"/>
              <w:bottom w:val="single" w:sz="4" w:space="0" w:color="auto"/>
              <w:right w:val="single" w:sz="4" w:space="0" w:color="FFFFFF"/>
            </w:tcBorders>
            <w:shd w:val="clear" w:color="000000" w:fill="D9D9D9"/>
            <w:noWrap/>
            <w:vAlign w:val="center"/>
            <w:hideMark/>
          </w:tcPr>
          <w:p w14:paraId="711EF55D" w14:textId="77777777" w:rsidR="003A570D" w:rsidRDefault="003A570D" w:rsidP="0025280C">
            <w:pPr>
              <w:jc w:val="right"/>
              <w:rPr>
                <w:rFonts w:cs="Arial"/>
                <w:sz w:val="18"/>
                <w:szCs w:val="18"/>
              </w:rPr>
            </w:pPr>
            <w:r>
              <w:rPr>
                <w:rFonts w:cs="Arial"/>
                <w:sz w:val="18"/>
                <w:szCs w:val="18"/>
              </w:rPr>
              <w:t xml:space="preserve">(405.8) </w:t>
            </w:r>
          </w:p>
        </w:tc>
        <w:tc>
          <w:tcPr>
            <w:tcW w:w="1056" w:type="dxa"/>
            <w:tcBorders>
              <w:top w:val="nil"/>
              <w:left w:val="nil"/>
              <w:bottom w:val="single" w:sz="4" w:space="0" w:color="auto"/>
              <w:right w:val="single" w:sz="4" w:space="0" w:color="FFFFFF"/>
            </w:tcBorders>
            <w:shd w:val="clear" w:color="FFFFFF" w:fill="FFFFFF"/>
            <w:noWrap/>
            <w:vAlign w:val="center"/>
            <w:hideMark/>
          </w:tcPr>
          <w:p w14:paraId="4BB7EE4A" w14:textId="77777777" w:rsidR="003A570D" w:rsidRDefault="003A570D" w:rsidP="0025280C">
            <w:pPr>
              <w:jc w:val="right"/>
              <w:rPr>
                <w:rFonts w:cs="Arial"/>
                <w:sz w:val="18"/>
                <w:szCs w:val="18"/>
              </w:rPr>
            </w:pPr>
            <w:r>
              <w:rPr>
                <w:rFonts w:cs="Arial"/>
                <w:sz w:val="18"/>
                <w:szCs w:val="18"/>
              </w:rPr>
              <w:t xml:space="preserve">(363.0) </w:t>
            </w:r>
          </w:p>
        </w:tc>
        <w:tc>
          <w:tcPr>
            <w:tcW w:w="1049" w:type="dxa"/>
            <w:tcBorders>
              <w:top w:val="single" w:sz="4" w:space="0" w:color="auto"/>
              <w:left w:val="nil"/>
              <w:bottom w:val="single" w:sz="4" w:space="0" w:color="auto"/>
              <w:right w:val="single" w:sz="4" w:space="0" w:color="FFFFFF"/>
            </w:tcBorders>
            <w:shd w:val="clear" w:color="000000" w:fill="D9D9D9"/>
            <w:noWrap/>
            <w:vAlign w:val="center"/>
            <w:hideMark/>
          </w:tcPr>
          <w:p w14:paraId="6A3D704F" w14:textId="77777777" w:rsidR="003A570D" w:rsidRDefault="003A570D" w:rsidP="0025280C">
            <w:pPr>
              <w:jc w:val="right"/>
              <w:rPr>
                <w:rFonts w:cs="Arial"/>
                <w:sz w:val="18"/>
                <w:szCs w:val="18"/>
              </w:rPr>
            </w:pPr>
            <w:r>
              <w:rPr>
                <w:rFonts w:cs="Arial"/>
                <w:sz w:val="18"/>
                <w:szCs w:val="18"/>
              </w:rPr>
              <w:t> </w:t>
            </w:r>
          </w:p>
        </w:tc>
        <w:tc>
          <w:tcPr>
            <w:tcW w:w="1043" w:type="dxa"/>
            <w:tcBorders>
              <w:top w:val="nil"/>
              <w:left w:val="nil"/>
              <w:bottom w:val="single" w:sz="4" w:space="0" w:color="auto"/>
              <w:right w:val="single" w:sz="4" w:space="0" w:color="FFFFFF"/>
            </w:tcBorders>
            <w:shd w:val="clear" w:color="FFFFFF" w:fill="FFFFFF"/>
            <w:noWrap/>
            <w:vAlign w:val="center"/>
            <w:hideMark/>
          </w:tcPr>
          <w:p w14:paraId="520A8853" w14:textId="77777777" w:rsidR="003A570D" w:rsidRDefault="003A570D" w:rsidP="0025280C">
            <w:pPr>
              <w:jc w:val="right"/>
              <w:rPr>
                <w:rFonts w:cs="Arial"/>
                <w:sz w:val="18"/>
                <w:szCs w:val="18"/>
              </w:rPr>
            </w:pPr>
            <w:r>
              <w:rPr>
                <w:rFonts w:cs="Arial"/>
                <w:sz w:val="18"/>
                <w:szCs w:val="18"/>
              </w:rPr>
              <w:t> </w:t>
            </w:r>
          </w:p>
        </w:tc>
      </w:tr>
      <w:tr w:rsidR="003A570D" w14:paraId="35A530AD" w14:textId="77777777" w:rsidTr="0025280C">
        <w:trPr>
          <w:trHeight w:val="270"/>
        </w:trPr>
        <w:tc>
          <w:tcPr>
            <w:tcW w:w="3426"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5E43DF2A" w14:textId="77777777" w:rsidR="003A570D" w:rsidRDefault="003A570D" w:rsidP="0025280C">
            <w:pPr>
              <w:rPr>
                <w:rFonts w:cs="Arial"/>
                <w:b/>
                <w:bCs/>
                <w:sz w:val="18"/>
                <w:szCs w:val="18"/>
              </w:rPr>
            </w:pPr>
            <w:r>
              <w:rPr>
                <w:rFonts w:cs="Arial"/>
                <w:b/>
                <w:bCs/>
                <w:sz w:val="18"/>
                <w:szCs w:val="18"/>
              </w:rPr>
              <w:t>Present value of minimum lease payments</w:t>
            </w:r>
          </w:p>
        </w:tc>
        <w:tc>
          <w:tcPr>
            <w:tcW w:w="1051"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6CD549F6" w14:textId="77777777" w:rsidR="003A570D" w:rsidRDefault="003A570D" w:rsidP="0025280C">
            <w:pPr>
              <w:jc w:val="right"/>
              <w:rPr>
                <w:rFonts w:cs="Arial"/>
                <w:b/>
                <w:bCs/>
                <w:sz w:val="18"/>
                <w:szCs w:val="18"/>
              </w:rPr>
            </w:pPr>
            <w:r>
              <w:rPr>
                <w:rFonts w:cs="Arial"/>
                <w:b/>
                <w:bCs/>
                <w:sz w:val="18"/>
                <w:szCs w:val="18"/>
              </w:rPr>
              <w:t xml:space="preserve">570.0 </w:t>
            </w:r>
          </w:p>
        </w:tc>
        <w:tc>
          <w:tcPr>
            <w:tcW w:w="1056" w:type="dxa"/>
            <w:tcBorders>
              <w:top w:val="single" w:sz="12" w:space="0" w:color="auto"/>
              <w:left w:val="nil"/>
              <w:bottom w:val="single" w:sz="12" w:space="0" w:color="auto"/>
              <w:right w:val="single" w:sz="12" w:space="0" w:color="FFFFFF"/>
            </w:tcBorders>
            <w:shd w:val="clear" w:color="FFFFFF" w:fill="FFFFFF"/>
            <w:noWrap/>
            <w:vAlign w:val="center"/>
            <w:hideMark/>
          </w:tcPr>
          <w:p w14:paraId="4D835E4C" w14:textId="77777777" w:rsidR="003A570D" w:rsidRDefault="003A570D" w:rsidP="0025280C">
            <w:pPr>
              <w:jc w:val="right"/>
              <w:rPr>
                <w:rFonts w:cs="Arial"/>
                <w:b/>
                <w:bCs/>
                <w:sz w:val="18"/>
                <w:szCs w:val="18"/>
              </w:rPr>
            </w:pPr>
            <w:r>
              <w:rPr>
                <w:rFonts w:cs="Arial"/>
                <w:b/>
                <w:bCs/>
                <w:sz w:val="18"/>
                <w:szCs w:val="18"/>
              </w:rPr>
              <w:t xml:space="preserve">515.1 </w:t>
            </w:r>
          </w:p>
        </w:tc>
        <w:tc>
          <w:tcPr>
            <w:tcW w:w="1049"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43C5743C" w14:textId="77777777" w:rsidR="003A570D" w:rsidRDefault="003A570D" w:rsidP="0025280C">
            <w:pPr>
              <w:jc w:val="right"/>
              <w:rPr>
                <w:rFonts w:cs="Arial"/>
                <w:b/>
                <w:bCs/>
                <w:sz w:val="18"/>
                <w:szCs w:val="18"/>
              </w:rPr>
            </w:pPr>
            <w:r>
              <w:rPr>
                <w:rFonts w:cs="Arial"/>
                <w:b/>
                <w:bCs/>
                <w:sz w:val="18"/>
                <w:szCs w:val="18"/>
              </w:rPr>
              <w:t xml:space="preserve">570.0 </w:t>
            </w:r>
          </w:p>
        </w:tc>
        <w:tc>
          <w:tcPr>
            <w:tcW w:w="1043" w:type="dxa"/>
            <w:tcBorders>
              <w:top w:val="single" w:sz="12" w:space="0" w:color="auto"/>
              <w:left w:val="nil"/>
              <w:bottom w:val="single" w:sz="12" w:space="0" w:color="auto"/>
              <w:right w:val="single" w:sz="12" w:space="0" w:color="FFFFFF"/>
            </w:tcBorders>
            <w:shd w:val="clear" w:color="FFFFFF" w:fill="FFFFFF"/>
            <w:noWrap/>
            <w:vAlign w:val="center"/>
            <w:hideMark/>
          </w:tcPr>
          <w:p w14:paraId="0908E77C" w14:textId="77777777" w:rsidR="003A570D" w:rsidRDefault="003A570D" w:rsidP="0025280C">
            <w:pPr>
              <w:jc w:val="right"/>
              <w:rPr>
                <w:rFonts w:cs="Arial"/>
                <w:b/>
                <w:bCs/>
                <w:sz w:val="18"/>
                <w:szCs w:val="18"/>
              </w:rPr>
            </w:pPr>
            <w:r>
              <w:rPr>
                <w:rFonts w:cs="Arial"/>
                <w:b/>
                <w:bCs/>
                <w:sz w:val="18"/>
                <w:szCs w:val="18"/>
              </w:rPr>
              <w:t xml:space="preserve">515.1 </w:t>
            </w:r>
          </w:p>
        </w:tc>
      </w:tr>
      <w:tr w:rsidR="003A570D" w14:paraId="2BCE5113" w14:textId="77777777" w:rsidTr="0025280C">
        <w:trPr>
          <w:trHeight w:val="260"/>
        </w:trPr>
        <w:tc>
          <w:tcPr>
            <w:tcW w:w="5533" w:type="dxa"/>
            <w:gridSpan w:val="3"/>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1D493245" w14:textId="77777777" w:rsidR="003A570D" w:rsidRDefault="003A570D" w:rsidP="0025280C">
            <w:pPr>
              <w:rPr>
                <w:rFonts w:cs="Arial"/>
                <w:b/>
                <w:bCs/>
                <w:sz w:val="18"/>
                <w:szCs w:val="18"/>
              </w:rPr>
            </w:pPr>
            <w:r>
              <w:rPr>
                <w:rFonts w:cs="Arial"/>
                <w:b/>
                <w:bCs/>
                <w:sz w:val="18"/>
                <w:szCs w:val="18"/>
              </w:rPr>
              <w:t>Included in the financial statements as:</w:t>
            </w:r>
          </w:p>
        </w:tc>
        <w:tc>
          <w:tcPr>
            <w:tcW w:w="1049" w:type="dxa"/>
            <w:tcBorders>
              <w:top w:val="single" w:sz="4" w:space="0" w:color="auto"/>
              <w:left w:val="nil"/>
              <w:bottom w:val="single" w:sz="4" w:space="0" w:color="auto"/>
              <w:right w:val="single" w:sz="4" w:space="0" w:color="FFFFFF"/>
            </w:tcBorders>
            <w:shd w:val="clear" w:color="000000" w:fill="D9D9D9"/>
            <w:noWrap/>
            <w:vAlign w:val="center"/>
            <w:hideMark/>
          </w:tcPr>
          <w:p w14:paraId="1C1A373E" w14:textId="77777777" w:rsidR="003A570D" w:rsidRDefault="003A570D" w:rsidP="0025280C">
            <w:pPr>
              <w:jc w:val="right"/>
              <w:rPr>
                <w:rFonts w:cs="Arial"/>
                <w:sz w:val="18"/>
                <w:szCs w:val="18"/>
              </w:rPr>
            </w:pPr>
            <w:r>
              <w:rPr>
                <w:rFonts w:cs="Arial"/>
                <w:sz w:val="18"/>
                <w:szCs w:val="18"/>
              </w:rPr>
              <w:t> </w:t>
            </w:r>
          </w:p>
        </w:tc>
        <w:tc>
          <w:tcPr>
            <w:tcW w:w="1043" w:type="dxa"/>
            <w:tcBorders>
              <w:top w:val="single" w:sz="4" w:space="0" w:color="auto"/>
              <w:left w:val="nil"/>
              <w:bottom w:val="single" w:sz="4" w:space="0" w:color="auto"/>
              <w:right w:val="single" w:sz="4" w:space="0" w:color="FFFFFF"/>
            </w:tcBorders>
            <w:shd w:val="clear" w:color="000000" w:fill="D9D9D9"/>
            <w:noWrap/>
            <w:vAlign w:val="center"/>
            <w:hideMark/>
          </w:tcPr>
          <w:p w14:paraId="34C60583" w14:textId="77777777" w:rsidR="003A570D" w:rsidRDefault="003A570D" w:rsidP="0025280C">
            <w:pPr>
              <w:jc w:val="right"/>
              <w:rPr>
                <w:rFonts w:cs="Arial"/>
                <w:sz w:val="18"/>
                <w:szCs w:val="18"/>
              </w:rPr>
            </w:pPr>
            <w:r>
              <w:rPr>
                <w:rFonts w:cs="Arial"/>
                <w:sz w:val="18"/>
                <w:szCs w:val="18"/>
              </w:rPr>
              <w:t> </w:t>
            </w:r>
          </w:p>
        </w:tc>
      </w:tr>
      <w:tr w:rsidR="003A570D" w14:paraId="3D3E6891" w14:textId="77777777" w:rsidTr="0025280C">
        <w:trPr>
          <w:trHeight w:val="460"/>
        </w:trPr>
        <w:tc>
          <w:tcPr>
            <w:tcW w:w="3426" w:type="dxa"/>
            <w:tcBorders>
              <w:top w:val="nil"/>
              <w:left w:val="nil"/>
              <w:bottom w:val="single" w:sz="4" w:space="0" w:color="auto"/>
              <w:right w:val="nil"/>
            </w:tcBorders>
            <w:shd w:val="clear" w:color="FFFFFF" w:fill="FFFFFF"/>
            <w:vAlign w:val="center"/>
            <w:hideMark/>
          </w:tcPr>
          <w:p w14:paraId="2509219E" w14:textId="77777777" w:rsidR="003A570D" w:rsidRDefault="003A570D" w:rsidP="0025280C">
            <w:pPr>
              <w:rPr>
                <w:rFonts w:cs="Arial"/>
                <w:sz w:val="18"/>
                <w:szCs w:val="18"/>
              </w:rPr>
            </w:pPr>
            <w:r>
              <w:rPr>
                <w:rFonts w:cs="Arial"/>
                <w:sz w:val="18"/>
                <w:szCs w:val="18"/>
              </w:rPr>
              <w:t>Current borrowings lease liabilities (Note 7.1)</w:t>
            </w:r>
          </w:p>
        </w:tc>
        <w:tc>
          <w:tcPr>
            <w:tcW w:w="1051" w:type="dxa"/>
            <w:tcBorders>
              <w:top w:val="nil"/>
              <w:left w:val="single" w:sz="4" w:space="0" w:color="FFFFFF"/>
              <w:bottom w:val="single" w:sz="4" w:space="0" w:color="auto"/>
              <w:right w:val="single" w:sz="4" w:space="0" w:color="FFFFFF"/>
            </w:tcBorders>
            <w:shd w:val="clear" w:color="FFFFFF" w:fill="FFFFFF"/>
            <w:noWrap/>
            <w:vAlign w:val="center"/>
            <w:hideMark/>
          </w:tcPr>
          <w:p w14:paraId="6A5B6A76" w14:textId="77777777" w:rsidR="003A570D" w:rsidRDefault="003A570D" w:rsidP="0025280C">
            <w:pPr>
              <w:jc w:val="right"/>
              <w:rPr>
                <w:rFonts w:cs="Arial"/>
                <w:sz w:val="18"/>
                <w:szCs w:val="18"/>
              </w:rPr>
            </w:pPr>
            <w:r>
              <w:rPr>
                <w:rFonts w:cs="Arial"/>
                <w:sz w:val="18"/>
                <w:szCs w:val="18"/>
              </w:rPr>
              <w:t> </w:t>
            </w:r>
          </w:p>
        </w:tc>
        <w:tc>
          <w:tcPr>
            <w:tcW w:w="1056" w:type="dxa"/>
            <w:tcBorders>
              <w:top w:val="nil"/>
              <w:left w:val="nil"/>
              <w:bottom w:val="single" w:sz="4" w:space="0" w:color="auto"/>
              <w:right w:val="single" w:sz="4" w:space="0" w:color="FFFFFF"/>
            </w:tcBorders>
            <w:shd w:val="clear" w:color="FFFFFF" w:fill="FFFFFF"/>
            <w:noWrap/>
            <w:vAlign w:val="center"/>
            <w:hideMark/>
          </w:tcPr>
          <w:p w14:paraId="50101652" w14:textId="77777777" w:rsidR="003A570D" w:rsidRDefault="003A570D" w:rsidP="0025280C">
            <w:pPr>
              <w:jc w:val="right"/>
              <w:rPr>
                <w:rFonts w:cs="Arial"/>
                <w:sz w:val="18"/>
                <w:szCs w:val="18"/>
              </w:rPr>
            </w:pPr>
            <w:r>
              <w:rPr>
                <w:rFonts w:cs="Arial"/>
                <w:sz w:val="18"/>
                <w:szCs w:val="18"/>
              </w:rPr>
              <w:t> </w:t>
            </w:r>
          </w:p>
        </w:tc>
        <w:tc>
          <w:tcPr>
            <w:tcW w:w="1049" w:type="dxa"/>
            <w:tcBorders>
              <w:top w:val="nil"/>
              <w:left w:val="nil"/>
              <w:bottom w:val="single" w:sz="4" w:space="0" w:color="auto"/>
              <w:right w:val="single" w:sz="4" w:space="0" w:color="FFFFFF"/>
            </w:tcBorders>
            <w:shd w:val="clear" w:color="000000" w:fill="D9D9D9"/>
            <w:noWrap/>
            <w:vAlign w:val="center"/>
            <w:hideMark/>
          </w:tcPr>
          <w:p w14:paraId="14351F62" w14:textId="77777777" w:rsidR="003A570D" w:rsidRDefault="003A570D" w:rsidP="0025280C">
            <w:pPr>
              <w:jc w:val="right"/>
              <w:rPr>
                <w:rFonts w:cs="Arial"/>
                <w:sz w:val="18"/>
                <w:szCs w:val="18"/>
              </w:rPr>
            </w:pPr>
            <w:r>
              <w:rPr>
                <w:rFonts w:cs="Arial"/>
                <w:sz w:val="18"/>
                <w:szCs w:val="18"/>
              </w:rPr>
              <w:t xml:space="preserve">52.6 </w:t>
            </w:r>
          </w:p>
        </w:tc>
        <w:tc>
          <w:tcPr>
            <w:tcW w:w="1043" w:type="dxa"/>
            <w:tcBorders>
              <w:top w:val="nil"/>
              <w:left w:val="nil"/>
              <w:bottom w:val="single" w:sz="4" w:space="0" w:color="auto"/>
              <w:right w:val="single" w:sz="4" w:space="0" w:color="FFFFFF"/>
            </w:tcBorders>
            <w:shd w:val="clear" w:color="FFFFFF" w:fill="FFFFFF"/>
            <w:noWrap/>
            <w:vAlign w:val="center"/>
            <w:hideMark/>
          </w:tcPr>
          <w:p w14:paraId="5501B30A" w14:textId="77777777" w:rsidR="003A570D" w:rsidRDefault="003A570D" w:rsidP="0025280C">
            <w:pPr>
              <w:jc w:val="right"/>
              <w:rPr>
                <w:rFonts w:cs="Arial"/>
                <w:sz w:val="18"/>
                <w:szCs w:val="18"/>
              </w:rPr>
            </w:pPr>
            <w:r>
              <w:rPr>
                <w:rFonts w:cs="Arial"/>
                <w:sz w:val="18"/>
                <w:szCs w:val="18"/>
              </w:rPr>
              <w:t xml:space="preserve">45.9 </w:t>
            </w:r>
          </w:p>
        </w:tc>
      </w:tr>
      <w:tr w:rsidR="003A570D" w14:paraId="4CEAD4BE" w14:textId="77777777" w:rsidTr="0025280C">
        <w:trPr>
          <w:trHeight w:val="470"/>
        </w:trPr>
        <w:tc>
          <w:tcPr>
            <w:tcW w:w="3426" w:type="dxa"/>
            <w:tcBorders>
              <w:top w:val="nil"/>
              <w:left w:val="nil"/>
              <w:bottom w:val="single" w:sz="4" w:space="0" w:color="auto"/>
              <w:right w:val="nil"/>
            </w:tcBorders>
            <w:shd w:val="clear" w:color="FFFFFF" w:fill="FFFFFF"/>
            <w:vAlign w:val="center"/>
            <w:hideMark/>
          </w:tcPr>
          <w:p w14:paraId="1E3E45AA" w14:textId="77777777" w:rsidR="003A570D" w:rsidRDefault="003A570D" w:rsidP="0025280C">
            <w:pPr>
              <w:rPr>
                <w:rFonts w:cs="Arial"/>
                <w:sz w:val="18"/>
                <w:szCs w:val="18"/>
              </w:rPr>
            </w:pPr>
            <w:r>
              <w:rPr>
                <w:rFonts w:cs="Arial"/>
                <w:sz w:val="18"/>
                <w:szCs w:val="18"/>
              </w:rPr>
              <w:t>Non-current borrowings lease liabilities (Note 7.1)</w:t>
            </w:r>
          </w:p>
        </w:tc>
        <w:tc>
          <w:tcPr>
            <w:tcW w:w="1051" w:type="dxa"/>
            <w:tcBorders>
              <w:top w:val="nil"/>
              <w:left w:val="single" w:sz="4" w:space="0" w:color="FFFFFF"/>
              <w:bottom w:val="single" w:sz="4" w:space="0" w:color="auto"/>
              <w:right w:val="single" w:sz="4" w:space="0" w:color="FFFFFF"/>
            </w:tcBorders>
            <w:shd w:val="clear" w:color="FFFFFF" w:fill="FFFFFF"/>
            <w:noWrap/>
            <w:vAlign w:val="center"/>
            <w:hideMark/>
          </w:tcPr>
          <w:p w14:paraId="56034D11" w14:textId="77777777" w:rsidR="003A570D" w:rsidRDefault="003A570D" w:rsidP="0025280C">
            <w:pPr>
              <w:jc w:val="right"/>
              <w:rPr>
                <w:rFonts w:cs="Arial"/>
                <w:sz w:val="18"/>
                <w:szCs w:val="18"/>
              </w:rPr>
            </w:pPr>
            <w:r>
              <w:rPr>
                <w:rFonts w:cs="Arial"/>
                <w:sz w:val="18"/>
                <w:szCs w:val="18"/>
              </w:rPr>
              <w:t> </w:t>
            </w:r>
          </w:p>
        </w:tc>
        <w:tc>
          <w:tcPr>
            <w:tcW w:w="1056" w:type="dxa"/>
            <w:tcBorders>
              <w:top w:val="nil"/>
              <w:left w:val="nil"/>
              <w:bottom w:val="single" w:sz="4" w:space="0" w:color="auto"/>
              <w:right w:val="single" w:sz="4" w:space="0" w:color="FFFFFF"/>
            </w:tcBorders>
            <w:shd w:val="clear" w:color="FFFFFF" w:fill="FFFFFF"/>
            <w:noWrap/>
            <w:vAlign w:val="center"/>
            <w:hideMark/>
          </w:tcPr>
          <w:p w14:paraId="57B07BDC" w14:textId="77777777" w:rsidR="003A570D" w:rsidRDefault="003A570D" w:rsidP="0025280C">
            <w:pPr>
              <w:jc w:val="right"/>
              <w:rPr>
                <w:rFonts w:cs="Arial"/>
                <w:sz w:val="18"/>
                <w:szCs w:val="18"/>
              </w:rPr>
            </w:pPr>
            <w:r>
              <w:rPr>
                <w:rFonts w:cs="Arial"/>
                <w:sz w:val="18"/>
                <w:szCs w:val="18"/>
              </w:rPr>
              <w:t> </w:t>
            </w:r>
          </w:p>
        </w:tc>
        <w:tc>
          <w:tcPr>
            <w:tcW w:w="1049" w:type="dxa"/>
            <w:tcBorders>
              <w:top w:val="nil"/>
              <w:left w:val="nil"/>
              <w:bottom w:val="single" w:sz="4" w:space="0" w:color="auto"/>
              <w:right w:val="single" w:sz="4" w:space="0" w:color="FFFFFF"/>
            </w:tcBorders>
            <w:shd w:val="clear" w:color="000000" w:fill="D9D9D9"/>
            <w:noWrap/>
            <w:vAlign w:val="center"/>
            <w:hideMark/>
          </w:tcPr>
          <w:p w14:paraId="288C9C56" w14:textId="77777777" w:rsidR="003A570D" w:rsidRDefault="003A570D" w:rsidP="0025280C">
            <w:pPr>
              <w:jc w:val="right"/>
              <w:rPr>
                <w:rFonts w:cs="Arial"/>
                <w:sz w:val="18"/>
                <w:szCs w:val="18"/>
              </w:rPr>
            </w:pPr>
            <w:r>
              <w:rPr>
                <w:rFonts w:cs="Arial"/>
                <w:sz w:val="18"/>
                <w:szCs w:val="18"/>
              </w:rPr>
              <w:t xml:space="preserve">517.4 </w:t>
            </w:r>
          </w:p>
        </w:tc>
        <w:tc>
          <w:tcPr>
            <w:tcW w:w="1043" w:type="dxa"/>
            <w:tcBorders>
              <w:top w:val="nil"/>
              <w:left w:val="nil"/>
              <w:bottom w:val="single" w:sz="4" w:space="0" w:color="auto"/>
              <w:right w:val="single" w:sz="4" w:space="0" w:color="FFFFFF"/>
            </w:tcBorders>
            <w:shd w:val="clear" w:color="FFFFFF" w:fill="FFFFFF"/>
            <w:noWrap/>
            <w:vAlign w:val="center"/>
            <w:hideMark/>
          </w:tcPr>
          <w:p w14:paraId="35565AEC" w14:textId="77777777" w:rsidR="003A570D" w:rsidRDefault="003A570D" w:rsidP="0025280C">
            <w:pPr>
              <w:jc w:val="right"/>
              <w:rPr>
                <w:rFonts w:cs="Arial"/>
                <w:sz w:val="18"/>
                <w:szCs w:val="18"/>
              </w:rPr>
            </w:pPr>
            <w:r>
              <w:rPr>
                <w:rFonts w:cs="Arial"/>
                <w:sz w:val="18"/>
                <w:szCs w:val="18"/>
              </w:rPr>
              <w:t xml:space="preserve">469.3 </w:t>
            </w:r>
          </w:p>
        </w:tc>
      </w:tr>
      <w:tr w:rsidR="003A570D" w14:paraId="61619CA9" w14:textId="77777777" w:rsidTr="0025280C">
        <w:trPr>
          <w:trHeight w:val="270"/>
        </w:trPr>
        <w:tc>
          <w:tcPr>
            <w:tcW w:w="3426"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67F06206" w14:textId="77777777" w:rsidR="003A570D" w:rsidRDefault="003A570D" w:rsidP="0025280C">
            <w:pPr>
              <w:rPr>
                <w:rFonts w:cs="Arial"/>
                <w:b/>
                <w:bCs/>
                <w:sz w:val="18"/>
                <w:szCs w:val="18"/>
              </w:rPr>
            </w:pPr>
            <w:r>
              <w:rPr>
                <w:rFonts w:cs="Arial"/>
                <w:b/>
                <w:bCs/>
                <w:sz w:val="18"/>
                <w:szCs w:val="18"/>
              </w:rPr>
              <w:t>Total aggregate carrying amount of borrowings</w:t>
            </w:r>
            <w:r>
              <w:rPr>
                <w:rStyle w:val="FootnoteReference"/>
                <w:rFonts w:cs="Arial"/>
                <w:b/>
                <w:bCs/>
                <w:sz w:val="18"/>
                <w:szCs w:val="18"/>
              </w:rPr>
              <w:footnoteReference w:id="92"/>
            </w:r>
          </w:p>
        </w:tc>
        <w:tc>
          <w:tcPr>
            <w:tcW w:w="1051" w:type="dxa"/>
            <w:tcBorders>
              <w:top w:val="single" w:sz="12" w:space="0" w:color="auto"/>
              <w:left w:val="nil"/>
              <w:bottom w:val="single" w:sz="12" w:space="0" w:color="auto"/>
              <w:right w:val="single" w:sz="12" w:space="0" w:color="FFFFFF"/>
            </w:tcBorders>
            <w:shd w:val="clear" w:color="FFFFFF" w:fill="FFFFFF"/>
            <w:noWrap/>
            <w:vAlign w:val="center"/>
            <w:hideMark/>
          </w:tcPr>
          <w:p w14:paraId="0BED7AB1" w14:textId="77777777" w:rsidR="003A570D" w:rsidRDefault="003A570D" w:rsidP="0025280C">
            <w:pPr>
              <w:jc w:val="right"/>
              <w:rPr>
                <w:rFonts w:cs="Arial"/>
                <w:b/>
                <w:bCs/>
                <w:sz w:val="18"/>
                <w:szCs w:val="18"/>
              </w:rPr>
            </w:pPr>
            <w:r>
              <w:rPr>
                <w:rFonts w:cs="Arial"/>
                <w:b/>
                <w:bCs/>
                <w:sz w:val="18"/>
                <w:szCs w:val="18"/>
              </w:rPr>
              <w:t> </w:t>
            </w:r>
          </w:p>
        </w:tc>
        <w:tc>
          <w:tcPr>
            <w:tcW w:w="1056" w:type="dxa"/>
            <w:tcBorders>
              <w:top w:val="single" w:sz="12" w:space="0" w:color="auto"/>
              <w:left w:val="nil"/>
              <w:bottom w:val="single" w:sz="12" w:space="0" w:color="auto"/>
              <w:right w:val="single" w:sz="12" w:space="0" w:color="FFFFFF"/>
            </w:tcBorders>
            <w:shd w:val="clear" w:color="FFFFFF" w:fill="FFFFFF"/>
            <w:noWrap/>
            <w:vAlign w:val="center"/>
            <w:hideMark/>
          </w:tcPr>
          <w:p w14:paraId="30888B1A" w14:textId="77777777" w:rsidR="003A570D" w:rsidRDefault="003A570D" w:rsidP="0025280C">
            <w:pPr>
              <w:jc w:val="right"/>
              <w:rPr>
                <w:rFonts w:cs="Arial"/>
                <w:b/>
                <w:bCs/>
                <w:sz w:val="18"/>
                <w:szCs w:val="18"/>
              </w:rPr>
            </w:pPr>
            <w:r>
              <w:rPr>
                <w:rFonts w:cs="Arial"/>
                <w:b/>
                <w:bCs/>
                <w:sz w:val="18"/>
                <w:szCs w:val="18"/>
              </w:rPr>
              <w:t> </w:t>
            </w:r>
          </w:p>
        </w:tc>
        <w:tc>
          <w:tcPr>
            <w:tcW w:w="1049"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014D4422" w14:textId="77777777" w:rsidR="003A570D" w:rsidRDefault="003A570D" w:rsidP="0025280C">
            <w:pPr>
              <w:jc w:val="right"/>
              <w:rPr>
                <w:rFonts w:cs="Arial"/>
                <w:b/>
                <w:bCs/>
                <w:sz w:val="18"/>
                <w:szCs w:val="18"/>
              </w:rPr>
            </w:pPr>
            <w:r>
              <w:rPr>
                <w:rFonts w:cs="Arial"/>
                <w:b/>
                <w:bCs/>
                <w:sz w:val="18"/>
                <w:szCs w:val="18"/>
              </w:rPr>
              <w:t xml:space="preserve">570.0 </w:t>
            </w:r>
          </w:p>
        </w:tc>
        <w:tc>
          <w:tcPr>
            <w:tcW w:w="1043" w:type="dxa"/>
            <w:tcBorders>
              <w:top w:val="single" w:sz="12" w:space="0" w:color="auto"/>
              <w:left w:val="nil"/>
              <w:bottom w:val="single" w:sz="12" w:space="0" w:color="auto"/>
              <w:right w:val="single" w:sz="12" w:space="0" w:color="FFFFFF"/>
            </w:tcBorders>
            <w:shd w:val="clear" w:color="FFFFFF" w:fill="FFFFFF"/>
            <w:noWrap/>
            <w:vAlign w:val="center"/>
            <w:hideMark/>
          </w:tcPr>
          <w:p w14:paraId="0C3B7E1C" w14:textId="77777777" w:rsidR="003A570D" w:rsidRDefault="003A570D" w:rsidP="0025280C">
            <w:pPr>
              <w:jc w:val="right"/>
              <w:rPr>
                <w:rFonts w:cs="Arial"/>
                <w:b/>
                <w:bCs/>
                <w:sz w:val="18"/>
                <w:szCs w:val="18"/>
              </w:rPr>
            </w:pPr>
            <w:r>
              <w:rPr>
                <w:rFonts w:cs="Arial"/>
                <w:b/>
                <w:bCs/>
                <w:sz w:val="18"/>
                <w:szCs w:val="18"/>
              </w:rPr>
              <w:t xml:space="preserve">515.1 </w:t>
            </w:r>
          </w:p>
        </w:tc>
      </w:tr>
      <w:tr w:rsidR="003A570D" w14:paraId="3CDC3F05" w14:textId="77777777" w:rsidTr="0025280C">
        <w:trPr>
          <w:trHeight w:val="260"/>
        </w:trPr>
        <w:tc>
          <w:tcPr>
            <w:tcW w:w="3426" w:type="dxa"/>
            <w:tcBorders>
              <w:top w:val="nil"/>
              <w:left w:val="nil"/>
              <w:bottom w:val="nil"/>
              <w:right w:val="nil"/>
            </w:tcBorders>
            <w:shd w:val="clear" w:color="auto" w:fill="auto"/>
            <w:noWrap/>
            <w:vAlign w:val="bottom"/>
            <w:hideMark/>
          </w:tcPr>
          <w:p w14:paraId="78C3F657" w14:textId="77777777" w:rsidR="003A570D" w:rsidRDefault="003A570D" w:rsidP="0025280C">
            <w:pPr>
              <w:jc w:val="right"/>
              <w:rPr>
                <w:rFonts w:cs="Arial"/>
                <w:b/>
                <w:bCs/>
                <w:sz w:val="18"/>
                <w:szCs w:val="18"/>
              </w:rPr>
            </w:pPr>
          </w:p>
        </w:tc>
        <w:tc>
          <w:tcPr>
            <w:tcW w:w="1051" w:type="dxa"/>
            <w:tcBorders>
              <w:top w:val="nil"/>
              <w:left w:val="nil"/>
              <w:bottom w:val="nil"/>
              <w:right w:val="nil"/>
            </w:tcBorders>
            <w:shd w:val="clear" w:color="auto" w:fill="auto"/>
            <w:noWrap/>
            <w:vAlign w:val="bottom"/>
            <w:hideMark/>
          </w:tcPr>
          <w:p w14:paraId="10CE6231" w14:textId="77777777" w:rsidR="003A570D" w:rsidRDefault="003A570D" w:rsidP="0025280C">
            <w:pPr>
              <w:rPr>
                <w:sz w:val="20"/>
              </w:rPr>
            </w:pPr>
          </w:p>
        </w:tc>
        <w:tc>
          <w:tcPr>
            <w:tcW w:w="1056" w:type="dxa"/>
            <w:tcBorders>
              <w:top w:val="nil"/>
              <w:left w:val="nil"/>
              <w:bottom w:val="nil"/>
              <w:right w:val="nil"/>
            </w:tcBorders>
            <w:shd w:val="clear" w:color="auto" w:fill="auto"/>
            <w:noWrap/>
            <w:vAlign w:val="bottom"/>
            <w:hideMark/>
          </w:tcPr>
          <w:p w14:paraId="5899AB92" w14:textId="77777777" w:rsidR="003A570D" w:rsidRDefault="003A570D" w:rsidP="0025280C">
            <w:pPr>
              <w:rPr>
                <w:sz w:val="20"/>
              </w:rPr>
            </w:pPr>
          </w:p>
        </w:tc>
        <w:tc>
          <w:tcPr>
            <w:tcW w:w="1049" w:type="dxa"/>
            <w:tcBorders>
              <w:top w:val="nil"/>
              <w:left w:val="nil"/>
              <w:bottom w:val="nil"/>
              <w:right w:val="nil"/>
            </w:tcBorders>
            <w:shd w:val="clear" w:color="auto" w:fill="auto"/>
            <w:noWrap/>
            <w:vAlign w:val="bottom"/>
            <w:hideMark/>
          </w:tcPr>
          <w:p w14:paraId="1A57DB9B" w14:textId="77777777" w:rsidR="003A570D" w:rsidRDefault="003A570D" w:rsidP="0025280C">
            <w:pPr>
              <w:rPr>
                <w:sz w:val="20"/>
              </w:rPr>
            </w:pPr>
          </w:p>
        </w:tc>
        <w:tc>
          <w:tcPr>
            <w:tcW w:w="1043" w:type="dxa"/>
            <w:tcBorders>
              <w:top w:val="nil"/>
              <w:left w:val="nil"/>
              <w:bottom w:val="nil"/>
              <w:right w:val="nil"/>
            </w:tcBorders>
            <w:shd w:val="clear" w:color="auto" w:fill="auto"/>
            <w:noWrap/>
            <w:vAlign w:val="bottom"/>
            <w:hideMark/>
          </w:tcPr>
          <w:p w14:paraId="37907B70" w14:textId="77777777" w:rsidR="003A570D" w:rsidRDefault="003A570D" w:rsidP="0025280C">
            <w:pPr>
              <w:rPr>
                <w:sz w:val="20"/>
              </w:rPr>
            </w:pPr>
          </w:p>
        </w:tc>
      </w:tr>
      <w:tr w:rsidR="003A570D" w14:paraId="2C3062C6" w14:textId="77777777" w:rsidTr="0025280C">
        <w:trPr>
          <w:trHeight w:val="460"/>
        </w:trPr>
        <w:tc>
          <w:tcPr>
            <w:tcW w:w="5533" w:type="dxa"/>
            <w:gridSpan w:val="3"/>
            <w:tcBorders>
              <w:top w:val="nil"/>
              <w:left w:val="single" w:sz="4" w:space="0" w:color="FFFFFF"/>
              <w:bottom w:val="single" w:sz="4" w:space="0" w:color="auto"/>
              <w:right w:val="single" w:sz="4" w:space="0" w:color="FFFFFF"/>
            </w:tcBorders>
            <w:shd w:val="clear" w:color="000000" w:fill="AF272F"/>
            <w:vAlign w:val="bottom"/>
            <w:hideMark/>
          </w:tcPr>
          <w:p w14:paraId="686A79A8" w14:textId="77777777" w:rsidR="003A570D" w:rsidRDefault="003A570D" w:rsidP="0025280C">
            <w:pPr>
              <w:jc w:val="center"/>
              <w:rPr>
                <w:rFonts w:cs="Arial"/>
                <w:b/>
                <w:bCs/>
                <w:color w:val="FFFFFF"/>
                <w:sz w:val="18"/>
                <w:szCs w:val="18"/>
              </w:rPr>
            </w:pPr>
            <w:r>
              <w:rPr>
                <w:rFonts w:cs="Arial"/>
                <w:b/>
                <w:bCs/>
                <w:color w:val="FFFFFF"/>
                <w:sz w:val="18"/>
                <w:szCs w:val="18"/>
              </w:rPr>
              <w:t> </w:t>
            </w:r>
          </w:p>
        </w:tc>
        <w:tc>
          <w:tcPr>
            <w:tcW w:w="1049" w:type="dxa"/>
            <w:tcBorders>
              <w:top w:val="nil"/>
              <w:left w:val="nil"/>
              <w:bottom w:val="nil"/>
              <w:right w:val="single" w:sz="4" w:space="0" w:color="FFFFFF"/>
            </w:tcBorders>
            <w:shd w:val="clear" w:color="000000" w:fill="AF272F"/>
            <w:vAlign w:val="bottom"/>
            <w:hideMark/>
          </w:tcPr>
          <w:p w14:paraId="57CA0FE0" w14:textId="77777777" w:rsidR="003A570D" w:rsidRDefault="003A570D" w:rsidP="0025280C">
            <w:pPr>
              <w:jc w:val="right"/>
              <w:rPr>
                <w:rFonts w:cs="Arial"/>
                <w:b/>
                <w:bCs/>
                <w:color w:val="FFFFFF"/>
                <w:sz w:val="18"/>
                <w:szCs w:val="18"/>
              </w:rPr>
            </w:pPr>
            <w:r>
              <w:rPr>
                <w:rFonts w:cs="Arial"/>
                <w:b/>
                <w:bCs/>
                <w:color w:val="FFFFFF"/>
                <w:sz w:val="18"/>
                <w:szCs w:val="18"/>
              </w:rPr>
              <w:t>2020</w:t>
            </w:r>
            <w:r>
              <w:rPr>
                <w:rFonts w:cs="Arial"/>
                <w:b/>
                <w:bCs/>
                <w:color w:val="FFFFFF"/>
                <w:sz w:val="18"/>
                <w:szCs w:val="18"/>
              </w:rPr>
              <w:br/>
              <w:t>($m)</w:t>
            </w:r>
          </w:p>
        </w:tc>
        <w:tc>
          <w:tcPr>
            <w:tcW w:w="1043" w:type="dxa"/>
            <w:tcBorders>
              <w:top w:val="nil"/>
              <w:left w:val="nil"/>
              <w:bottom w:val="nil"/>
              <w:right w:val="single" w:sz="4" w:space="0" w:color="FFFFFF"/>
            </w:tcBorders>
            <w:shd w:val="clear" w:color="000000" w:fill="AF272F"/>
            <w:hideMark/>
          </w:tcPr>
          <w:p w14:paraId="7DCFE926" w14:textId="77777777" w:rsidR="003A570D" w:rsidRDefault="003A570D" w:rsidP="0025280C">
            <w:pPr>
              <w:jc w:val="right"/>
              <w:rPr>
                <w:rFonts w:cs="Arial"/>
                <w:b/>
                <w:bCs/>
                <w:color w:val="FFFFFF"/>
                <w:sz w:val="18"/>
                <w:szCs w:val="18"/>
              </w:rPr>
            </w:pPr>
            <w:r>
              <w:rPr>
                <w:rFonts w:cs="Arial"/>
                <w:b/>
                <w:bCs/>
                <w:color w:val="FFFFFF"/>
                <w:sz w:val="18"/>
                <w:szCs w:val="18"/>
              </w:rPr>
              <w:t>2019</w:t>
            </w:r>
            <w:r>
              <w:rPr>
                <w:rFonts w:cs="Arial"/>
                <w:b/>
                <w:bCs/>
                <w:color w:val="FFFFFF"/>
                <w:sz w:val="18"/>
                <w:szCs w:val="18"/>
              </w:rPr>
              <w:br/>
              <w:t>($m)</w:t>
            </w:r>
          </w:p>
        </w:tc>
      </w:tr>
      <w:tr w:rsidR="003A570D" w14:paraId="48B13A43" w14:textId="77777777" w:rsidTr="0025280C">
        <w:trPr>
          <w:trHeight w:val="250"/>
        </w:trPr>
        <w:tc>
          <w:tcPr>
            <w:tcW w:w="5533" w:type="dxa"/>
            <w:gridSpan w:val="3"/>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574A0518" w14:textId="77777777" w:rsidR="003A570D" w:rsidRDefault="003A570D" w:rsidP="0025280C">
            <w:pPr>
              <w:rPr>
                <w:rFonts w:cs="Arial"/>
                <w:b/>
                <w:bCs/>
                <w:sz w:val="18"/>
                <w:szCs w:val="18"/>
              </w:rPr>
            </w:pPr>
            <w:r>
              <w:rPr>
                <w:rFonts w:cs="Arial"/>
                <w:b/>
                <w:bCs/>
                <w:sz w:val="18"/>
                <w:szCs w:val="18"/>
              </w:rPr>
              <w:t>Assets pledged as security</w:t>
            </w:r>
          </w:p>
        </w:tc>
        <w:tc>
          <w:tcPr>
            <w:tcW w:w="1049" w:type="dxa"/>
            <w:tcBorders>
              <w:top w:val="single" w:sz="4" w:space="0" w:color="auto"/>
              <w:left w:val="nil"/>
              <w:bottom w:val="single" w:sz="4" w:space="0" w:color="auto"/>
              <w:right w:val="single" w:sz="4" w:space="0" w:color="FFFFFF"/>
            </w:tcBorders>
            <w:shd w:val="clear" w:color="000000" w:fill="D9D9D9"/>
            <w:noWrap/>
            <w:vAlign w:val="center"/>
            <w:hideMark/>
          </w:tcPr>
          <w:p w14:paraId="4DB24847" w14:textId="77777777" w:rsidR="003A570D" w:rsidRDefault="003A570D" w:rsidP="0025280C">
            <w:pPr>
              <w:jc w:val="right"/>
              <w:rPr>
                <w:rFonts w:cs="Arial"/>
                <w:sz w:val="18"/>
                <w:szCs w:val="18"/>
              </w:rPr>
            </w:pPr>
            <w:r>
              <w:rPr>
                <w:rFonts w:cs="Arial"/>
                <w:sz w:val="18"/>
                <w:szCs w:val="18"/>
              </w:rPr>
              <w:t> </w:t>
            </w:r>
          </w:p>
        </w:tc>
        <w:tc>
          <w:tcPr>
            <w:tcW w:w="1043" w:type="dxa"/>
            <w:tcBorders>
              <w:top w:val="single" w:sz="4" w:space="0" w:color="auto"/>
              <w:left w:val="nil"/>
              <w:bottom w:val="single" w:sz="4" w:space="0" w:color="auto"/>
              <w:right w:val="single" w:sz="4" w:space="0" w:color="FFFFFF"/>
            </w:tcBorders>
            <w:shd w:val="clear" w:color="000000" w:fill="D9D9D9"/>
            <w:noWrap/>
            <w:vAlign w:val="center"/>
            <w:hideMark/>
          </w:tcPr>
          <w:p w14:paraId="4B8BAE79" w14:textId="77777777" w:rsidR="003A570D" w:rsidRDefault="003A570D" w:rsidP="0025280C">
            <w:pPr>
              <w:jc w:val="right"/>
              <w:rPr>
                <w:rFonts w:cs="Arial"/>
                <w:sz w:val="18"/>
                <w:szCs w:val="18"/>
              </w:rPr>
            </w:pPr>
            <w:r>
              <w:rPr>
                <w:rFonts w:cs="Arial"/>
                <w:sz w:val="18"/>
                <w:szCs w:val="18"/>
              </w:rPr>
              <w:t> </w:t>
            </w:r>
          </w:p>
        </w:tc>
      </w:tr>
      <w:tr w:rsidR="003A570D" w14:paraId="00BB76B3" w14:textId="77777777" w:rsidTr="0025280C">
        <w:trPr>
          <w:trHeight w:val="250"/>
        </w:trPr>
        <w:tc>
          <w:tcPr>
            <w:tcW w:w="3426" w:type="dxa"/>
            <w:tcBorders>
              <w:top w:val="nil"/>
              <w:left w:val="single" w:sz="4" w:space="0" w:color="FFFFFF"/>
              <w:bottom w:val="nil"/>
              <w:right w:val="nil"/>
            </w:tcBorders>
            <w:shd w:val="clear" w:color="FFFFFF" w:fill="FFFFFF"/>
            <w:vAlign w:val="center"/>
            <w:hideMark/>
          </w:tcPr>
          <w:p w14:paraId="5215022B" w14:textId="77777777" w:rsidR="003A570D" w:rsidRDefault="003A570D" w:rsidP="0025280C">
            <w:pPr>
              <w:rPr>
                <w:rFonts w:cs="Arial"/>
                <w:sz w:val="18"/>
                <w:szCs w:val="18"/>
              </w:rPr>
            </w:pPr>
            <w:r>
              <w:rPr>
                <w:rFonts w:cs="Arial"/>
                <w:sz w:val="18"/>
                <w:szCs w:val="18"/>
              </w:rPr>
              <w:t>Non-PPP leases (VicFleet and RoU leases)</w:t>
            </w:r>
          </w:p>
        </w:tc>
        <w:tc>
          <w:tcPr>
            <w:tcW w:w="1051" w:type="dxa"/>
            <w:tcBorders>
              <w:top w:val="nil"/>
              <w:left w:val="nil"/>
              <w:bottom w:val="nil"/>
              <w:right w:val="nil"/>
            </w:tcBorders>
            <w:shd w:val="clear" w:color="FFFFFF" w:fill="FFFFFF"/>
            <w:vAlign w:val="center"/>
            <w:hideMark/>
          </w:tcPr>
          <w:p w14:paraId="0B00FFB2" w14:textId="77777777" w:rsidR="003A570D" w:rsidRDefault="003A570D" w:rsidP="0025280C">
            <w:pPr>
              <w:rPr>
                <w:rFonts w:cs="Arial"/>
                <w:sz w:val="18"/>
                <w:szCs w:val="18"/>
              </w:rPr>
            </w:pPr>
            <w:r>
              <w:rPr>
                <w:rFonts w:cs="Arial"/>
                <w:sz w:val="18"/>
                <w:szCs w:val="18"/>
              </w:rPr>
              <w:t> </w:t>
            </w:r>
          </w:p>
        </w:tc>
        <w:tc>
          <w:tcPr>
            <w:tcW w:w="1056" w:type="dxa"/>
            <w:tcBorders>
              <w:top w:val="nil"/>
              <w:left w:val="nil"/>
              <w:bottom w:val="nil"/>
              <w:right w:val="single" w:sz="4" w:space="0" w:color="FFFFFF"/>
            </w:tcBorders>
            <w:shd w:val="clear" w:color="FFFFFF" w:fill="FFFFFF"/>
            <w:vAlign w:val="center"/>
            <w:hideMark/>
          </w:tcPr>
          <w:p w14:paraId="405DFB7F" w14:textId="77777777" w:rsidR="003A570D" w:rsidRDefault="003A570D" w:rsidP="0025280C">
            <w:pPr>
              <w:rPr>
                <w:rFonts w:cs="Arial"/>
                <w:sz w:val="18"/>
                <w:szCs w:val="18"/>
              </w:rPr>
            </w:pPr>
            <w:r>
              <w:rPr>
                <w:rFonts w:cs="Arial"/>
                <w:sz w:val="18"/>
                <w:szCs w:val="18"/>
              </w:rPr>
              <w:t> </w:t>
            </w:r>
          </w:p>
        </w:tc>
        <w:tc>
          <w:tcPr>
            <w:tcW w:w="1049" w:type="dxa"/>
            <w:tcBorders>
              <w:top w:val="nil"/>
              <w:left w:val="nil"/>
              <w:bottom w:val="single" w:sz="4" w:space="0" w:color="auto"/>
              <w:right w:val="single" w:sz="4" w:space="0" w:color="FFFFFF"/>
            </w:tcBorders>
            <w:shd w:val="clear" w:color="000000" w:fill="D9D9D9"/>
            <w:noWrap/>
            <w:vAlign w:val="center"/>
            <w:hideMark/>
          </w:tcPr>
          <w:p w14:paraId="70861AF0" w14:textId="77777777" w:rsidR="003A570D" w:rsidRDefault="003A570D" w:rsidP="0025280C">
            <w:pPr>
              <w:jc w:val="right"/>
              <w:rPr>
                <w:rFonts w:cs="Arial"/>
                <w:sz w:val="18"/>
                <w:szCs w:val="18"/>
              </w:rPr>
            </w:pPr>
            <w:r>
              <w:rPr>
                <w:rFonts w:cs="Arial"/>
                <w:sz w:val="18"/>
                <w:szCs w:val="18"/>
              </w:rPr>
              <w:t xml:space="preserve">12.5 </w:t>
            </w:r>
          </w:p>
        </w:tc>
        <w:tc>
          <w:tcPr>
            <w:tcW w:w="1043" w:type="dxa"/>
            <w:tcBorders>
              <w:top w:val="nil"/>
              <w:left w:val="nil"/>
              <w:bottom w:val="single" w:sz="4" w:space="0" w:color="auto"/>
              <w:right w:val="single" w:sz="4" w:space="0" w:color="FFFFFF"/>
            </w:tcBorders>
            <w:shd w:val="clear" w:color="FFFFFF" w:fill="FFFFFF"/>
            <w:noWrap/>
            <w:vAlign w:val="center"/>
            <w:hideMark/>
          </w:tcPr>
          <w:p w14:paraId="63C4674A" w14:textId="77777777" w:rsidR="003A570D" w:rsidRDefault="003A570D" w:rsidP="0025280C">
            <w:pPr>
              <w:jc w:val="right"/>
              <w:rPr>
                <w:rFonts w:cs="Arial"/>
                <w:sz w:val="18"/>
                <w:szCs w:val="18"/>
              </w:rPr>
            </w:pPr>
            <w:r>
              <w:rPr>
                <w:rFonts w:cs="Arial"/>
                <w:sz w:val="18"/>
                <w:szCs w:val="18"/>
              </w:rPr>
              <w:t xml:space="preserve">12.7 </w:t>
            </w:r>
          </w:p>
        </w:tc>
      </w:tr>
      <w:tr w:rsidR="003A570D" w14:paraId="1AB9B8AF" w14:textId="77777777" w:rsidTr="0025280C">
        <w:trPr>
          <w:trHeight w:val="260"/>
        </w:trPr>
        <w:tc>
          <w:tcPr>
            <w:tcW w:w="5533" w:type="dxa"/>
            <w:gridSpan w:val="3"/>
            <w:tcBorders>
              <w:top w:val="single" w:sz="4" w:space="0" w:color="auto"/>
              <w:left w:val="single" w:sz="4" w:space="0" w:color="FFFFFF"/>
              <w:bottom w:val="single" w:sz="12" w:space="0" w:color="auto"/>
              <w:right w:val="single" w:sz="4" w:space="0" w:color="FFFFFF"/>
            </w:tcBorders>
            <w:shd w:val="clear" w:color="FFFFFF" w:fill="FFFFFF"/>
            <w:vAlign w:val="center"/>
            <w:hideMark/>
          </w:tcPr>
          <w:p w14:paraId="32C56B53" w14:textId="77777777" w:rsidR="003A570D" w:rsidRDefault="003A570D" w:rsidP="0025280C">
            <w:pPr>
              <w:rPr>
                <w:rFonts w:cs="Arial"/>
                <w:sz w:val="18"/>
                <w:szCs w:val="18"/>
              </w:rPr>
            </w:pPr>
            <w:r>
              <w:rPr>
                <w:rFonts w:cs="Arial"/>
                <w:sz w:val="18"/>
                <w:szCs w:val="18"/>
              </w:rPr>
              <w:t>Partnership Victoria in schools assets</w:t>
            </w:r>
          </w:p>
        </w:tc>
        <w:tc>
          <w:tcPr>
            <w:tcW w:w="1049" w:type="dxa"/>
            <w:tcBorders>
              <w:top w:val="nil"/>
              <w:left w:val="nil"/>
              <w:bottom w:val="single" w:sz="4" w:space="0" w:color="auto"/>
              <w:right w:val="single" w:sz="4" w:space="0" w:color="FFFFFF"/>
            </w:tcBorders>
            <w:shd w:val="clear" w:color="000000" w:fill="D9D9D9"/>
            <w:noWrap/>
            <w:vAlign w:val="center"/>
            <w:hideMark/>
          </w:tcPr>
          <w:p w14:paraId="5AB30EC4" w14:textId="77777777" w:rsidR="003A570D" w:rsidRDefault="003A570D" w:rsidP="0025280C">
            <w:pPr>
              <w:jc w:val="right"/>
              <w:rPr>
                <w:rFonts w:cs="Arial"/>
                <w:sz w:val="18"/>
                <w:szCs w:val="18"/>
              </w:rPr>
            </w:pPr>
            <w:r>
              <w:rPr>
                <w:rFonts w:cs="Arial"/>
                <w:sz w:val="18"/>
                <w:szCs w:val="18"/>
              </w:rPr>
              <w:t xml:space="preserve">528.1 </w:t>
            </w:r>
          </w:p>
        </w:tc>
        <w:tc>
          <w:tcPr>
            <w:tcW w:w="1043" w:type="dxa"/>
            <w:tcBorders>
              <w:top w:val="nil"/>
              <w:left w:val="nil"/>
              <w:bottom w:val="single" w:sz="4" w:space="0" w:color="auto"/>
              <w:right w:val="single" w:sz="4" w:space="0" w:color="FFFFFF"/>
            </w:tcBorders>
            <w:shd w:val="clear" w:color="FFFFFF" w:fill="FFFFFF"/>
            <w:noWrap/>
            <w:vAlign w:val="center"/>
            <w:hideMark/>
          </w:tcPr>
          <w:p w14:paraId="224A62B7" w14:textId="77777777" w:rsidR="003A570D" w:rsidRDefault="003A570D" w:rsidP="0025280C">
            <w:pPr>
              <w:jc w:val="right"/>
              <w:rPr>
                <w:rFonts w:cs="Arial"/>
                <w:sz w:val="18"/>
                <w:szCs w:val="18"/>
              </w:rPr>
            </w:pPr>
            <w:r>
              <w:rPr>
                <w:rFonts w:cs="Arial"/>
                <w:sz w:val="18"/>
                <w:szCs w:val="18"/>
              </w:rPr>
              <w:t xml:space="preserve">548.0 </w:t>
            </w:r>
          </w:p>
        </w:tc>
      </w:tr>
      <w:tr w:rsidR="003A570D" w14:paraId="6C386571" w14:textId="77777777" w:rsidTr="0025280C">
        <w:trPr>
          <w:trHeight w:val="270"/>
        </w:trPr>
        <w:tc>
          <w:tcPr>
            <w:tcW w:w="5533" w:type="dxa"/>
            <w:gridSpan w:val="3"/>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61EEDFDF" w14:textId="77777777" w:rsidR="003A570D" w:rsidRDefault="003A570D" w:rsidP="0025280C">
            <w:pPr>
              <w:rPr>
                <w:rFonts w:cs="Arial"/>
                <w:b/>
                <w:bCs/>
                <w:sz w:val="18"/>
                <w:szCs w:val="18"/>
              </w:rPr>
            </w:pPr>
            <w:r>
              <w:rPr>
                <w:rFonts w:cs="Arial"/>
                <w:b/>
                <w:bCs/>
                <w:sz w:val="18"/>
                <w:szCs w:val="18"/>
              </w:rPr>
              <w:t>Total assets pledged as security</w:t>
            </w:r>
          </w:p>
        </w:tc>
        <w:tc>
          <w:tcPr>
            <w:tcW w:w="1049"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240F6719" w14:textId="77777777" w:rsidR="003A570D" w:rsidRDefault="003A570D" w:rsidP="0025280C">
            <w:pPr>
              <w:jc w:val="right"/>
              <w:rPr>
                <w:rFonts w:cs="Arial"/>
                <w:b/>
                <w:bCs/>
                <w:sz w:val="18"/>
                <w:szCs w:val="18"/>
              </w:rPr>
            </w:pPr>
            <w:r>
              <w:rPr>
                <w:rFonts w:cs="Arial"/>
                <w:b/>
                <w:bCs/>
                <w:sz w:val="18"/>
                <w:szCs w:val="18"/>
              </w:rPr>
              <w:t xml:space="preserve">540.6 </w:t>
            </w:r>
          </w:p>
        </w:tc>
        <w:tc>
          <w:tcPr>
            <w:tcW w:w="1043" w:type="dxa"/>
            <w:tcBorders>
              <w:top w:val="single" w:sz="12" w:space="0" w:color="auto"/>
              <w:left w:val="nil"/>
              <w:bottom w:val="single" w:sz="12" w:space="0" w:color="auto"/>
              <w:right w:val="single" w:sz="12" w:space="0" w:color="FFFFFF"/>
            </w:tcBorders>
            <w:shd w:val="clear" w:color="FFFFFF" w:fill="FFFFFF"/>
            <w:noWrap/>
            <w:vAlign w:val="center"/>
            <w:hideMark/>
          </w:tcPr>
          <w:p w14:paraId="7DF2F1EF" w14:textId="77777777" w:rsidR="003A570D" w:rsidRDefault="003A570D" w:rsidP="0025280C">
            <w:pPr>
              <w:jc w:val="right"/>
              <w:rPr>
                <w:rFonts w:cs="Arial"/>
                <w:b/>
                <w:bCs/>
                <w:sz w:val="18"/>
                <w:szCs w:val="18"/>
              </w:rPr>
            </w:pPr>
            <w:r>
              <w:rPr>
                <w:rFonts w:cs="Arial"/>
                <w:b/>
                <w:bCs/>
                <w:sz w:val="18"/>
                <w:szCs w:val="18"/>
              </w:rPr>
              <w:t xml:space="preserve">560.7 </w:t>
            </w:r>
          </w:p>
        </w:tc>
      </w:tr>
    </w:tbl>
    <w:p w14:paraId="4A989790" w14:textId="77777777" w:rsidR="003A570D" w:rsidRDefault="003A570D" w:rsidP="003A570D"/>
    <w:p w14:paraId="5AFB3E5C" w14:textId="12596A24" w:rsidR="003A570D" w:rsidRDefault="003A570D" w:rsidP="003A570D">
      <w:r>
        <w:t>The Department’s leases comprise of PPP arrangements and motor vehicles.</w:t>
      </w:r>
    </w:p>
    <w:p w14:paraId="73944176" w14:textId="77777777" w:rsidR="003A570D" w:rsidRDefault="003A570D" w:rsidP="003A570D"/>
    <w:p w14:paraId="19A0373E" w14:textId="77777777" w:rsidR="003A570D" w:rsidRDefault="003A570D" w:rsidP="003A570D">
      <w:bookmarkStart w:id="1651" w:name="_Hlk48859098"/>
      <w:r>
        <w:t>The Department, as a lessee, did not receive rent concessions for its leases during the COVID-19 pandemic, nor was there evidence of other factors that required the Department to remeasure its lease liabilities.</w:t>
      </w:r>
    </w:p>
    <w:bookmarkEnd w:id="1651"/>
    <w:p w14:paraId="3274043D" w14:textId="77777777" w:rsidR="003A570D" w:rsidRDefault="003A570D" w:rsidP="003A570D"/>
    <w:p w14:paraId="504CD718" w14:textId="77777777" w:rsidR="003A570D" w:rsidRDefault="003A570D">
      <w:pPr>
        <w:rPr>
          <w:rFonts w:cs="Arial"/>
          <w:color w:val="53565A"/>
          <w:szCs w:val="18"/>
          <w:lang w:val="en-US" w:eastAsia="en-AU"/>
        </w:rPr>
      </w:pPr>
      <w:r>
        <w:rPr>
          <w:rFonts w:cs="Arial"/>
          <w:color w:val="53565A"/>
          <w:szCs w:val="18"/>
          <w:lang w:val="en-US" w:eastAsia="en-AU"/>
        </w:rPr>
        <w:br w:type="page"/>
      </w:r>
    </w:p>
    <w:p w14:paraId="27D37346" w14:textId="38347A83" w:rsidR="003A570D" w:rsidRPr="00D60BC7" w:rsidRDefault="003A570D" w:rsidP="003A570D">
      <w:pPr>
        <w:spacing w:before="240" w:after="120" w:line="240" w:lineRule="atLeast"/>
        <w:outlineLvl w:val="2"/>
        <w:rPr>
          <w:rFonts w:cs="Arial"/>
          <w:color w:val="53565A"/>
          <w:szCs w:val="18"/>
          <w:lang w:val="en-US"/>
        </w:rPr>
      </w:pPr>
      <w:r w:rsidRPr="00D60BC7">
        <w:rPr>
          <w:rFonts w:cs="Arial"/>
          <w:color w:val="53565A"/>
          <w:szCs w:val="18"/>
          <w:lang w:val="en-US" w:eastAsia="en-AU"/>
        </w:rPr>
        <w:t>PPP—Partnerships Victoria in schools</w:t>
      </w:r>
    </w:p>
    <w:p w14:paraId="75FA1978" w14:textId="77777777" w:rsidR="003A570D" w:rsidRPr="00D60BC7" w:rsidRDefault="003A570D" w:rsidP="003A570D">
      <w:pPr>
        <w:rPr>
          <w:rFonts w:eastAsia="Arial"/>
        </w:rPr>
      </w:pPr>
      <w:r w:rsidRPr="00D60BC7">
        <w:rPr>
          <w:rFonts w:eastAsia="Arial"/>
        </w:rPr>
        <w:t>In December 2008, the State of Victoria entered into a 25-year agreement with Axiom Education Victoria Pty Ltd, under the Partnerships Victoria policy, for the financing, design, construction, and maintenance of 11 schools. The schools were constructed on sites that were purchased by the Department. At the end of the lease period, the Department will continue to own all the assets.</w:t>
      </w:r>
    </w:p>
    <w:p w14:paraId="16B01705" w14:textId="77777777" w:rsidR="003A570D" w:rsidRPr="00D60BC7" w:rsidRDefault="003A570D" w:rsidP="003A570D">
      <w:pPr>
        <w:rPr>
          <w:rFonts w:eastAsia="Arial"/>
        </w:rPr>
      </w:pPr>
    </w:p>
    <w:p w14:paraId="7C6FC932" w14:textId="77777777" w:rsidR="003A570D" w:rsidRPr="00D60BC7" w:rsidRDefault="003A570D" w:rsidP="003A570D">
      <w:pPr>
        <w:rPr>
          <w:rFonts w:eastAsia="Arial"/>
        </w:rPr>
      </w:pPr>
      <w:r w:rsidRPr="00D60BC7">
        <w:rPr>
          <w:rFonts w:eastAsia="Arial"/>
        </w:rPr>
        <w:t xml:space="preserve">All 11 schools have been open since 2011 and the Department has assumed responsibility for education provision, staffing, curriculum and teacher practice, and a commitment in regard to these assets is recognised as a lease with related </w:t>
      </w:r>
      <w:r>
        <w:rPr>
          <w:rFonts w:eastAsia="Arial"/>
        </w:rPr>
        <w:t>right-of-use</w:t>
      </w:r>
      <w:r w:rsidRPr="00D60BC7">
        <w:rPr>
          <w:rFonts w:eastAsia="Arial"/>
        </w:rPr>
        <w:t xml:space="preserve"> assets.</w:t>
      </w:r>
    </w:p>
    <w:p w14:paraId="67866DB6" w14:textId="77777777" w:rsidR="003A570D" w:rsidRPr="00D60BC7" w:rsidRDefault="003A570D" w:rsidP="003A570D">
      <w:pPr>
        <w:rPr>
          <w:rFonts w:eastAsia="Arial"/>
        </w:rPr>
      </w:pPr>
    </w:p>
    <w:p w14:paraId="2B2BC459" w14:textId="3CAF542C" w:rsidR="003A570D" w:rsidRPr="00F47588" w:rsidRDefault="003A570D" w:rsidP="003A570D">
      <w:pPr>
        <w:rPr>
          <w:rFonts w:eastAsia="Arial"/>
        </w:rPr>
      </w:pPr>
      <w:r w:rsidRPr="00D60BC7">
        <w:rPr>
          <w:rFonts w:eastAsia="Arial"/>
        </w:rPr>
        <w:t xml:space="preserve">In October 2015, the State of Victoria entered into a 25-year agreement with Learning Communities Victoria under the new schools PPP project. All 15 schools were delivered and opened over the 2017 and 2018 school years. Under the PPP model Learning Communities Victoria is responsible for the finance, design, construction and maintenance of the new schools over the </w:t>
      </w:r>
      <w:r w:rsidR="00CC0D9D" w:rsidRPr="00D60BC7">
        <w:rPr>
          <w:rFonts w:eastAsia="Arial"/>
        </w:rPr>
        <w:t>25-year</w:t>
      </w:r>
      <w:r w:rsidRPr="00D60BC7">
        <w:rPr>
          <w:rFonts w:eastAsia="Arial"/>
        </w:rPr>
        <w:t xml:space="preserve"> contract period. The Department retains school ownership and responsibility for delivering educational services.</w:t>
      </w:r>
      <w:r w:rsidRPr="00F47588">
        <w:rPr>
          <w:rFonts w:eastAsia="Arial"/>
        </w:rPr>
        <w:t xml:space="preserve"> </w:t>
      </w:r>
    </w:p>
    <w:p w14:paraId="2952E130" w14:textId="4FF01D45" w:rsidR="007A223A" w:rsidRDefault="007A223A"/>
    <w:p w14:paraId="53194B3A" w14:textId="1A35A86C" w:rsidR="007A223A" w:rsidRPr="004057FB" w:rsidRDefault="007A223A" w:rsidP="007A223A">
      <w:pPr>
        <w:spacing w:before="240" w:after="180" w:line="240" w:lineRule="atLeast"/>
        <w:outlineLvl w:val="0"/>
        <w:rPr>
          <w:bCs/>
          <w:color w:val="8A2A2F"/>
          <w:spacing w:val="5"/>
          <w:kern w:val="28"/>
          <w:sz w:val="28"/>
          <w:lang w:val="en-US"/>
        </w:rPr>
      </w:pPr>
      <w:bookmarkStart w:id="1652" w:name="_Toc51332823"/>
      <w:r>
        <w:rPr>
          <w:bCs/>
          <w:color w:val="8A2A2F"/>
          <w:spacing w:val="5"/>
          <w:kern w:val="28"/>
          <w:sz w:val="28"/>
          <w:lang w:val="en-US"/>
        </w:rPr>
        <w:t>7.3</w:t>
      </w:r>
      <w:r>
        <w:rPr>
          <w:bCs/>
          <w:color w:val="8A2A2F"/>
          <w:spacing w:val="5"/>
          <w:kern w:val="28"/>
          <w:sz w:val="28"/>
          <w:lang w:val="en-US"/>
        </w:rPr>
        <w:tab/>
      </w:r>
      <w:r w:rsidRPr="004057FB">
        <w:rPr>
          <w:bCs/>
          <w:color w:val="8A2A2F"/>
          <w:spacing w:val="5"/>
          <w:kern w:val="28"/>
          <w:sz w:val="28"/>
          <w:lang w:val="en-US"/>
        </w:rPr>
        <w:t>Cash flow information and balances</w:t>
      </w:r>
      <w:bookmarkEnd w:id="1652"/>
    </w:p>
    <w:p w14:paraId="0C67DD2B" w14:textId="77777777" w:rsidR="007A223A" w:rsidRDefault="007A223A" w:rsidP="007A223A">
      <w:pPr>
        <w:rPr>
          <w:rFonts w:eastAsia="Arial"/>
        </w:rPr>
      </w:pPr>
      <w:r w:rsidRPr="000B1FED">
        <w:rPr>
          <w:rFonts w:eastAsia="Arial"/>
        </w:rPr>
        <w:t>Cash and deposits comprise cash on hand and cash at bank, deposits at call and those highly liquid investments with an original maturity of three months or less, which are held for the purpose of meeting short-term cash commitments rather than for investment purposes, and which are readily convertible to known amounts of cash and are subject to an insignificant risk of changes in value.</w:t>
      </w:r>
    </w:p>
    <w:p w14:paraId="079C8015" w14:textId="77777777" w:rsidR="007A223A" w:rsidRPr="000B1FED" w:rsidRDefault="007A223A" w:rsidP="007A223A">
      <w:pPr>
        <w:rPr>
          <w:rFonts w:eastAsia="Arial"/>
        </w:rPr>
      </w:pPr>
    </w:p>
    <w:tbl>
      <w:tblPr>
        <w:tblW w:w="7625" w:type="dxa"/>
        <w:tblInd w:w="75" w:type="dxa"/>
        <w:tblLayout w:type="fixed"/>
        <w:tblLook w:val="04A0" w:firstRow="1" w:lastRow="0" w:firstColumn="1" w:lastColumn="0" w:noHBand="0" w:noVBand="1"/>
      </w:tblPr>
      <w:tblGrid>
        <w:gridCol w:w="5447"/>
        <w:gridCol w:w="1092"/>
        <w:gridCol w:w="1086"/>
      </w:tblGrid>
      <w:tr w:rsidR="007A223A" w14:paraId="25C028AB" w14:textId="77777777" w:rsidTr="0025280C">
        <w:trPr>
          <w:trHeight w:val="470"/>
        </w:trPr>
        <w:tc>
          <w:tcPr>
            <w:tcW w:w="5447" w:type="dxa"/>
            <w:tcBorders>
              <w:top w:val="nil"/>
              <w:left w:val="single" w:sz="4" w:space="0" w:color="FFFFFF"/>
              <w:bottom w:val="nil"/>
              <w:right w:val="single" w:sz="4" w:space="0" w:color="FFFFFF"/>
            </w:tcBorders>
            <w:shd w:val="clear" w:color="000000" w:fill="AF272F"/>
            <w:vAlign w:val="bottom"/>
            <w:hideMark/>
          </w:tcPr>
          <w:p w14:paraId="19EA67B8" w14:textId="77777777" w:rsidR="007A223A" w:rsidRDefault="007A223A" w:rsidP="0025280C">
            <w:pPr>
              <w:jc w:val="center"/>
              <w:rPr>
                <w:rFonts w:cs="Arial"/>
                <w:b/>
                <w:bCs/>
                <w:color w:val="FFFFFF"/>
                <w:sz w:val="18"/>
                <w:szCs w:val="18"/>
              </w:rPr>
            </w:pPr>
            <w:bookmarkStart w:id="1653" w:name="Note_CFITABLE1" w:colFirst="0" w:colLast="0"/>
            <w:r>
              <w:rPr>
                <w:rFonts w:cs="Arial"/>
                <w:b/>
                <w:bCs/>
                <w:color w:val="FFFFFF"/>
                <w:sz w:val="18"/>
                <w:szCs w:val="18"/>
              </w:rPr>
              <w:t> </w:t>
            </w:r>
          </w:p>
        </w:tc>
        <w:tc>
          <w:tcPr>
            <w:tcW w:w="1092" w:type="dxa"/>
            <w:tcBorders>
              <w:top w:val="nil"/>
              <w:left w:val="nil"/>
              <w:bottom w:val="nil"/>
              <w:right w:val="single" w:sz="4" w:space="0" w:color="FFFFFF"/>
            </w:tcBorders>
            <w:shd w:val="clear" w:color="000000" w:fill="AF272F"/>
            <w:vAlign w:val="bottom"/>
            <w:hideMark/>
          </w:tcPr>
          <w:p w14:paraId="5099B943" w14:textId="77777777" w:rsidR="007A223A" w:rsidRDefault="007A223A" w:rsidP="0025280C">
            <w:pPr>
              <w:jc w:val="right"/>
              <w:rPr>
                <w:rFonts w:cs="Arial"/>
                <w:b/>
                <w:bCs/>
                <w:color w:val="FFFFFF"/>
                <w:sz w:val="18"/>
                <w:szCs w:val="18"/>
              </w:rPr>
            </w:pPr>
            <w:r>
              <w:rPr>
                <w:rFonts w:cs="Arial"/>
                <w:b/>
                <w:bCs/>
                <w:color w:val="FFFFFF"/>
                <w:sz w:val="18"/>
                <w:szCs w:val="18"/>
              </w:rPr>
              <w:t>2020</w:t>
            </w:r>
            <w:r>
              <w:rPr>
                <w:rFonts w:cs="Arial"/>
                <w:b/>
                <w:bCs/>
                <w:color w:val="FFFFFF"/>
                <w:sz w:val="18"/>
                <w:szCs w:val="18"/>
              </w:rPr>
              <w:br/>
              <w:t>($m)</w:t>
            </w:r>
          </w:p>
        </w:tc>
        <w:tc>
          <w:tcPr>
            <w:tcW w:w="1086" w:type="dxa"/>
            <w:tcBorders>
              <w:top w:val="nil"/>
              <w:left w:val="nil"/>
              <w:bottom w:val="nil"/>
              <w:right w:val="single" w:sz="4" w:space="0" w:color="FFFFFF"/>
            </w:tcBorders>
            <w:shd w:val="clear" w:color="000000" w:fill="AF272F"/>
            <w:hideMark/>
          </w:tcPr>
          <w:p w14:paraId="34651AC1" w14:textId="77777777" w:rsidR="007A223A" w:rsidRDefault="007A223A" w:rsidP="0025280C">
            <w:pPr>
              <w:jc w:val="right"/>
              <w:rPr>
                <w:rFonts w:cs="Arial"/>
                <w:b/>
                <w:bCs/>
                <w:color w:val="FFFFFF"/>
                <w:sz w:val="18"/>
                <w:szCs w:val="18"/>
              </w:rPr>
            </w:pPr>
            <w:r>
              <w:rPr>
                <w:rFonts w:cs="Arial"/>
                <w:b/>
                <w:bCs/>
                <w:color w:val="FFFFFF"/>
                <w:sz w:val="18"/>
                <w:szCs w:val="18"/>
              </w:rPr>
              <w:t>2019</w:t>
            </w:r>
            <w:r>
              <w:rPr>
                <w:rFonts w:cs="Arial"/>
                <w:b/>
                <w:bCs/>
                <w:color w:val="FFFFFF"/>
                <w:sz w:val="18"/>
                <w:szCs w:val="18"/>
              </w:rPr>
              <w:br/>
              <w:t>($m)</w:t>
            </w:r>
          </w:p>
        </w:tc>
      </w:tr>
      <w:bookmarkEnd w:id="1653"/>
      <w:tr w:rsidR="007A223A" w14:paraId="591989A0" w14:textId="77777777" w:rsidTr="0025280C">
        <w:trPr>
          <w:trHeight w:val="250"/>
        </w:trPr>
        <w:tc>
          <w:tcPr>
            <w:tcW w:w="5447" w:type="dxa"/>
            <w:tcBorders>
              <w:top w:val="nil"/>
              <w:left w:val="single" w:sz="4" w:space="0" w:color="FFFFFF"/>
              <w:bottom w:val="single" w:sz="4" w:space="0" w:color="auto"/>
              <w:right w:val="single" w:sz="4" w:space="0" w:color="FFFFFF"/>
            </w:tcBorders>
            <w:shd w:val="clear" w:color="FFFFFF" w:fill="FFFFFF"/>
            <w:vAlign w:val="center"/>
            <w:hideMark/>
          </w:tcPr>
          <w:p w14:paraId="57E4F7B2" w14:textId="77777777" w:rsidR="007A223A" w:rsidRDefault="007A223A" w:rsidP="0025280C">
            <w:pPr>
              <w:rPr>
                <w:rFonts w:cs="Arial"/>
                <w:sz w:val="18"/>
                <w:szCs w:val="18"/>
              </w:rPr>
            </w:pPr>
            <w:r>
              <w:rPr>
                <w:rFonts w:cs="Arial"/>
                <w:sz w:val="18"/>
                <w:szCs w:val="18"/>
              </w:rPr>
              <w:t>Amounts held by schools</w:t>
            </w:r>
          </w:p>
        </w:tc>
        <w:tc>
          <w:tcPr>
            <w:tcW w:w="1092" w:type="dxa"/>
            <w:tcBorders>
              <w:top w:val="nil"/>
              <w:left w:val="nil"/>
              <w:bottom w:val="single" w:sz="4" w:space="0" w:color="auto"/>
              <w:right w:val="single" w:sz="4" w:space="0" w:color="FFFFFF"/>
            </w:tcBorders>
            <w:shd w:val="clear" w:color="000000" w:fill="D9D9D9"/>
            <w:noWrap/>
            <w:vAlign w:val="center"/>
            <w:hideMark/>
          </w:tcPr>
          <w:p w14:paraId="05FF3DC3" w14:textId="77777777" w:rsidR="007A223A" w:rsidRDefault="007A223A" w:rsidP="0025280C">
            <w:pPr>
              <w:jc w:val="right"/>
              <w:rPr>
                <w:rFonts w:cs="Arial"/>
                <w:sz w:val="18"/>
                <w:szCs w:val="18"/>
              </w:rPr>
            </w:pPr>
            <w:r>
              <w:rPr>
                <w:rFonts w:cs="Arial"/>
                <w:sz w:val="18"/>
                <w:szCs w:val="18"/>
              </w:rPr>
              <w:t xml:space="preserve">1,121.1 </w:t>
            </w:r>
          </w:p>
        </w:tc>
        <w:tc>
          <w:tcPr>
            <w:tcW w:w="1086" w:type="dxa"/>
            <w:tcBorders>
              <w:top w:val="nil"/>
              <w:left w:val="nil"/>
              <w:bottom w:val="single" w:sz="4" w:space="0" w:color="auto"/>
              <w:right w:val="single" w:sz="4" w:space="0" w:color="FFFFFF"/>
            </w:tcBorders>
            <w:shd w:val="clear" w:color="FFFFFF" w:fill="FFFFFF"/>
            <w:noWrap/>
            <w:vAlign w:val="center"/>
            <w:hideMark/>
          </w:tcPr>
          <w:p w14:paraId="2BF10A01" w14:textId="77777777" w:rsidR="007A223A" w:rsidRDefault="007A223A" w:rsidP="0025280C">
            <w:pPr>
              <w:jc w:val="right"/>
              <w:rPr>
                <w:rFonts w:cs="Arial"/>
                <w:sz w:val="18"/>
                <w:szCs w:val="18"/>
              </w:rPr>
            </w:pPr>
            <w:r>
              <w:rPr>
                <w:rFonts w:cs="Arial"/>
                <w:sz w:val="18"/>
                <w:szCs w:val="18"/>
              </w:rPr>
              <w:t xml:space="preserve">956.1 </w:t>
            </w:r>
          </w:p>
        </w:tc>
      </w:tr>
      <w:tr w:rsidR="007A223A" w14:paraId="70F0B61E" w14:textId="77777777" w:rsidTr="0025280C">
        <w:trPr>
          <w:trHeight w:val="250"/>
        </w:trPr>
        <w:tc>
          <w:tcPr>
            <w:tcW w:w="5447" w:type="dxa"/>
            <w:tcBorders>
              <w:top w:val="nil"/>
              <w:left w:val="single" w:sz="4" w:space="0" w:color="FFFFFF"/>
              <w:bottom w:val="single" w:sz="4" w:space="0" w:color="auto"/>
              <w:right w:val="single" w:sz="4" w:space="0" w:color="FFFFFF"/>
            </w:tcBorders>
            <w:shd w:val="clear" w:color="FFFFFF" w:fill="FFFFFF"/>
            <w:vAlign w:val="center"/>
            <w:hideMark/>
          </w:tcPr>
          <w:p w14:paraId="43C1A0FB" w14:textId="77777777" w:rsidR="007A223A" w:rsidRDefault="007A223A" w:rsidP="0025280C">
            <w:pPr>
              <w:rPr>
                <w:rFonts w:cs="Arial"/>
                <w:sz w:val="18"/>
                <w:szCs w:val="18"/>
              </w:rPr>
            </w:pPr>
            <w:r>
              <w:rPr>
                <w:rFonts w:cs="Arial"/>
                <w:sz w:val="18"/>
                <w:szCs w:val="18"/>
              </w:rPr>
              <w:t>Bank accounts held in trust</w:t>
            </w:r>
          </w:p>
        </w:tc>
        <w:tc>
          <w:tcPr>
            <w:tcW w:w="1092" w:type="dxa"/>
            <w:tcBorders>
              <w:top w:val="nil"/>
              <w:left w:val="nil"/>
              <w:bottom w:val="single" w:sz="4" w:space="0" w:color="auto"/>
              <w:right w:val="single" w:sz="4" w:space="0" w:color="FFFFFF"/>
            </w:tcBorders>
            <w:shd w:val="clear" w:color="000000" w:fill="D9D9D9"/>
            <w:noWrap/>
            <w:vAlign w:val="center"/>
            <w:hideMark/>
          </w:tcPr>
          <w:p w14:paraId="76499F90" w14:textId="77777777" w:rsidR="007A223A" w:rsidRDefault="007A223A" w:rsidP="0025280C">
            <w:pPr>
              <w:jc w:val="right"/>
              <w:rPr>
                <w:rFonts w:cs="Arial"/>
                <w:sz w:val="18"/>
                <w:szCs w:val="18"/>
              </w:rPr>
            </w:pPr>
            <w:r>
              <w:rPr>
                <w:rFonts w:cs="Arial"/>
                <w:sz w:val="18"/>
                <w:szCs w:val="18"/>
              </w:rPr>
              <w:t xml:space="preserve">423.1 </w:t>
            </w:r>
          </w:p>
        </w:tc>
        <w:tc>
          <w:tcPr>
            <w:tcW w:w="1086" w:type="dxa"/>
            <w:tcBorders>
              <w:top w:val="nil"/>
              <w:left w:val="nil"/>
              <w:bottom w:val="single" w:sz="4" w:space="0" w:color="auto"/>
              <w:right w:val="single" w:sz="4" w:space="0" w:color="FFFFFF"/>
            </w:tcBorders>
            <w:shd w:val="clear" w:color="FFFFFF" w:fill="FFFFFF"/>
            <w:noWrap/>
            <w:vAlign w:val="center"/>
            <w:hideMark/>
          </w:tcPr>
          <w:p w14:paraId="017B441D" w14:textId="77777777" w:rsidR="007A223A" w:rsidRDefault="007A223A" w:rsidP="0025280C">
            <w:pPr>
              <w:jc w:val="right"/>
              <w:rPr>
                <w:rFonts w:cs="Arial"/>
                <w:sz w:val="18"/>
                <w:szCs w:val="18"/>
              </w:rPr>
            </w:pPr>
            <w:r>
              <w:rPr>
                <w:rFonts w:cs="Arial"/>
                <w:sz w:val="18"/>
                <w:szCs w:val="18"/>
              </w:rPr>
              <w:t xml:space="preserve">269.5 </w:t>
            </w:r>
          </w:p>
        </w:tc>
      </w:tr>
      <w:tr w:rsidR="007A223A" w14:paraId="676EEC9A" w14:textId="77777777" w:rsidTr="0025280C">
        <w:trPr>
          <w:trHeight w:val="260"/>
        </w:trPr>
        <w:tc>
          <w:tcPr>
            <w:tcW w:w="5447" w:type="dxa"/>
            <w:tcBorders>
              <w:top w:val="nil"/>
              <w:left w:val="single" w:sz="4" w:space="0" w:color="FFFFFF"/>
              <w:bottom w:val="single" w:sz="4" w:space="0" w:color="auto"/>
              <w:right w:val="single" w:sz="4" w:space="0" w:color="FFFFFF"/>
            </w:tcBorders>
            <w:shd w:val="clear" w:color="FFFFFF" w:fill="FFFFFF"/>
            <w:vAlign w:val="center"/>
            <w:hideMark/>
          </w:tcPr>
          <w:p w14:paraId="5D8795D5" w14:textId="77777777" w:rsidR="007A223A" w:rsidRDefault="007A223A" w:rsidP="0025280C">
            <w:pPr>
              <w:rPr>
                <w:rFonts w:cs="Arial"/>
                <w:sz w:val="18"/>
                <w:szCs w:val="18"/>
              </w:rPr>
            </w:pPr>
            <w:r>
              <w:rPr>
                <w:rFonts w:cs="Arial"/>
                <w:sz w:val="18"/>
                <w:szCs w:val="18"/>
              </w:rPr>
              <w:t>Other bank accounts</w:t>
            </w:r>
          </w:p>
        </w:tc>
        <w:tc>
          <w:tcPr>
            <w:tcW w:w="1092" w:type="dxa"/>
            <w:tcBorders>
              <w:top w:val="nil"/>
              <w:left w:val="nil"/>
              <w:bottom w:val="single" w:sz="4" w:space="0" w:color="auto"/>
              <w:right w:val="single" w:sz="4" w:space="0" w:color="FFFFFF"/>
            </w:tcBorders>
            <w:shd w:val="clear" w:color="000000" w:fill="D9D9D9"/>
            <w:noWrap/>
            <w:vAlign w:val="center"/>
            <w:hideMark/>
          </w:tcPr>
          <w:p w14:paraId="358BF834" w14:textId="77777777" w:rsidR="007A223A" w:rsidRDefault="007A223A" w:rsidP="0025280C">
            <w:pPr>
              <w:jc w:val="right"/>
              <w:rPr>
                <w:rFonts w:cs="Arial"/>
                <w:sz w:val="18"/>
                <w:szCs w:val="18"/>
              </w:rPr>
            </w:pPr>
            <w:r>
              <w:rPr>
                <w:rFonts w:cs="Arial"/>
                <w:sz w:val="18"/>
                <w:szCs w:val="18"/>
              </w:rPr>
              <w:t xml:space="preserve">13.0 </w:t>
            </w:r>
          </w:p>
        </w:tc>
        <w:tc>
          <w:tcPr>
            <w:tcW w:w="1086" w:type="dxa"/>
            <w:tcBorders>
              <w:top w:val="nil"/>
              <w:left w:val="nil"/>
              <w:bottom w:val="single" w:sz="4" w:space="0" w:color="auto"/>
              <w:right w:val="single" w:sz="4" w:space="0" w:color="FFFFFF"/>
            </w:tcBorders>
            <w:shd w:val="clear" w:color="FFFFFF" w:fill="FFFFFF"/>
            <w:noWrap/>
            <w:vAlign w:val="center"/>
            <w:hideMark/>
          </w:tcPr>
          <w:p w14:paraId="55BDA4FA" w14:textId="77777777" w:rsidR="007A223A" w:rsidRDefault="007A223A" w:rsidP="0025280C">
            <w:pPr>
              <w:jc w:val="right"/>
              <w:rPr>
                <w:rFonts w:cs="Arial"/>
                <w:sz w:val="18"/>
                <w:szCs w:val="18"/>
              </w:rPr>
            </w:pPr>
            <w:r>
              <w:rPr>
                <w:rFonts w:cs="Arial"/>
                <w:sz w:val="18"/>
                <w:szCs w:val="18"/>
              </w:rPr>
              <w:t xml:space="preserve">8.9 </w:t>
            </w:r>
          </w:p>
        </w:tc>
      </w:tr>
      <w:tr w:rsidR="007A223A" w14:paraId="301628EF" w14:textId="77777777" w:rsidTr="0025280C">
        <w:trPr>
          <w:trHeight w:val="270"/>
        </w:trPr>
        <w:tc>
          <w:tcPr>
            <w:tcW w:w="5447"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2577AB5C" w14:textId="77777777" w:rsidR="007A223A" w:rsidRDefault="007A223A" w:rsidP="0025280C">
            <w:pPr>
              <w:rPr>
                <w:rFonts w:cs="Arial"/>
                <w:b/>
                <w:bCs/>
                <w:sz w:val="18"/>
                <w:szCs w:val="18"/>
              </w:rPr>
            </w:pPr>
            <w:r>
              <w:rPr>
                <w:rFonts w:cs="Arial"/>
                <w:b/>
                <w:bCs/>
                <w:sz w:val="18"/>
                <w:szCs w:val="18"/>
              </w:rPr>
              <w:t>Total cash and deposits</w:t>
            </w:r>
          </w:p>
        </w:tc>
        <w:tc>
          <w:tcPr>
            <w:tcW w:w="1092"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7AF5B2F9" w14:textId="77777777" w:rsidR="007A223A" w:rsidRDefault="007A223A" w:rsidP="0025280C">
            <w:pPr>
              <w:jc w:val="right"/>
              <w:rPr>
                <w:rFonts w:cs="Arial"/>
                <w:b/>
                <w:bCs/>
                <w:sz w:val="18"/>
                <w:szCs w:val="18"/>
              </w:rPr>
            </w:pPr>
            <w:r>
              <w:rPr>
                <w:rFonts w:cs="Arial"/>
                <w:b/>
                <w:bCs/>
                <w:sz w:val="18"/>
                <w:szCs w:val="18"/>
              </w:rPr>
              <w:t xml:space="preserve">1,557.2 </w:t>
            </w:r>
          </w:p>
        </w:tc>
        <w:tc>
          <w:tcPr>
            <w:tcW w:w="1086" w:type="dxa"/>
            <w:tcBorders>
              <w:top w:val="single" w:sz="12" w:space="0" w:color="auto"/>
              <w:left w:val="nil"/>
              <w:bottom w:val="single" w:sz="12" w:space="0" w:color="auto"/>
              <w:right w:val="single" w:sz="12" w:space="0" w:color="FFFFFF"/>
            </w:tcBorders>
            <w:shd w:val="clear" w:color="FFFFFF" w:fill="FFFFFF"/>
            <w:noWrap/>
            <w:vAlign w:val="center"/>
            <w:hideMark/>
          </w:tcPr>
          <w:p w14:paraId="3EDFF065" w14:textId="77777777" w:rsidR="007A223A" w:rsidRDefault="007A223A" w:rsidP="0025280C">
            <w:pPr>
              <w:jc w:val="right"/>
              <w:rPr>
                <w:rFonts w:cs="Arial"/>
                <w:b/>
                <w:bCs/>
                <w:sz w:val="18"/>
                <w:szCs w:val="18"/>
              </w:rPr>
            </w:pPr>
            <w:r>
              <w:rPr>
                <w:rFonts w:cs="Arial"/>
                <w:b/>
                <w:bCs/>
                <w:sz w:val="18"/>
                <w:szCs w:val="18"/>
              </w:rPr>
              <w:t xml:space="preserve">1,234.5 </w:t>
            </w:r>
          </w:p>
        </w:tc>
      </w:tr>
    </w:tbl>
    <w:p w14:paraId="5D2D3549" w14:textId="77777777" w:rsidR="007A223A" w:rsidRDefault="007A223A" w:rsidP="007A223A"/>
    <w:p w14:paraId="2A6210E8" w14:textId="77777777" w:rsidR="007A223A" w:rsidRDefault="007A223A" w:rsidP="007A223A">
      <w:r>
        <w:t>Amounts held by schools at the end of the financial year disclosed as ‘Cash and deposits’ include bank accounts and short-term deposits with a maturity of less than three months.</w:t>
      </w:r>
    </w:p>
    <w:p w14:paraId="0F2F5087" w14:textId="77777777" w:rsidR="007A223A" w:rsidRDefault="007A223A" w:rsidP="007A223A"/>
    <w:p w14:paraId="25310005" w14:textId="77777777" w:rsidR="007A223A" w:rsidRDefault="007A223A" w:rsidP="007A223A">
      <w:r>
        <w:t>Due to the State of Victoria’s investment policy and government funding arrangements, the Department generally does not hold a large cash reserve in its bank accounts. The Departmental operating bank accounts hold funds on behalf of trusts and for working accounts (Note 7.4).</w:t>
      </w:r>
    </w:p>
    <w:p w14:paraId="63DA8366" w14:textId="77777777" w:rsidR="007A223A" w:rsidRDefault="007A223A" w:rsidP="007A223A"/>
    <w:p w14:paraId="50EFDA1D" w14:textId="03534E3F" w:rsidR="007A223A" w:rsidRDefault="007A223A" w:rsidP="007A223A">
      <w:r>
        <w:t>Cash received by the Department from the generation of income is generally paid into the State’s bank account, known as the public account. Similarly, any departmental expenditure, including those payments for goods and services to its suppliers and creditors, are made via the public account. The process is such that, the public account remits to the Department the cash required to cover its transactions. This remittance by the public account occurs upon the electronic transfer of funds and the presentation of the cheques by the Department’s suppliers or creditors.</w:t>
      </w:r>
    </w:p>
    <w:p w14:paraId="2DED7FAF" w14:textId="0B482A48" w:rsidR="007A223A" w:rsidRDefault="007A223A">
      <w:r>
        <w:br w:type="page"/>
      </w:r>
    </w:p>
    <w:p w14:paraId="523BB749" w14:textId="249F64D1" w:rsidR="002E4354" w:rsidRPr="000B1FED" w:rsidRDefault="002E4354" w:rsidP="002E4354">
      <w:pPr>
        <w:spacing w:before="240" w:after="120" w:line="240" w:lineRule="atLeast"/>
        <w:outlineLvl w:val="2"/>
        <w:rPr>
          <w:rFonts w:cs="Arial"/>
          <w:b/>
          <w:color w:val="53565A"/>
          <w:szCs w:val="18"/>
          <w:lang w:val="en-US"/>
        </w:rPr>
      </w:pPr>
      <w:r w:rsidRPr="000B1FED">
        <w:rPr>
          <w:rFonts w:cs="Arial"/>
          <w:b/>
          <w:color w:val="53565A"/>
          <w:szCs w:val="18"/>
          <w:lang w:val="en-US"/>
        </w:rPr>
        <w:t>7.</w:t>
      </w:r>
      <w:r>
        <w:rPr>
          <w:rFonts w:cs="Arial"/>
          <w:b/>
          <w:color w:val="53565A"/>
          <w:szCs w:val="18"/>
          <w:lang w:val="en-US"/>
        </w:rPr>
        <w:t>3</w:t>
      </w:r>
      <w:r w:rsidRPr="000B1FED">
        <w:rPr>
          <w:rFonts w:cs="Arial"/>
          <w:b/>
          <w:color w:val="53565A"/>
          <w:szCs w:val="18"/>
          <w:lang w:val="en-US"/>
        </w:rPr>
        <w:t>.1</w:t>
      </w:r>
      <w:r w:rsidRPr="000B1FED">
        <w:rPr>
          <w:rFonts w:cs="Arial"/>
          <w:b/>
          <w:color w:val="53565A"/>
          <w:szCs w:val="18"/>
          <w:lang w:val="en-US"/>
        </w:rPr>
        <w:tab/>
        <w:t>Reconciliation of net result for the period to cash flow from operating activities</w:t>
      </w:r>
    </w:p>
    <w:p w14:paraId="57F3540B" w14:textId="77777777" w:rsidR="002E4354" w:rsidRDefault="002E4354" w:rsidP="002E4354">
      <w:pPr>
        <w:rPr>
          <w:rFonts w:cs="Arial"/>
          <w:b/>
          <w:sz w:val="20"/>
          <w:szCs w:val="18"/>
          <w:lang w:eastAsia="en-AU"/>
        </w:rPr>
      </w:pPr>
    </w:p>
    <w:tbl>
      <w:tblPr>
        <w:tblW w:w="7625" w:type="dxa"/>
        <w:tblInd w:w="75" w:type="dxa"/>
        <w:tblLayout w:type="fixed"/>
        <w:tblLook w:val="04A0" w:firstRow="1" w:lastRow="0" w:firstColumn="1" w:lastColumn="0" w:noHBand="0" w:noVBand="1"/>
      </w:tblPr>
      <w:tblGrid>
        <w:gridCol w:w="5447"/>
        <w:gridCol w:w="1092"/>
        <w:gridCol w:w="1086"/>
      </w:tblGrid>
      <w:tr w:rsidR="002E4354" w14:paraId="5B7CD721" w14:textId="77777777" w:rsidTr="002E4354">
        <w:trPr>
          <w:trHeight w:val="460"/>
        </w:trPr>
        <w:tc>
          <w:tcPr>
            <w:tcW w:w="5447" w:type="dxa"/>
            <w:tcBorders>
              <w:top w:val="nil"/>
              <w:left w:val="single" w:sz="4" w:space="0" w:color="FFFFFF"/>
              <w:bottom w:val="nil"/>
              <w:right w:val="single" w:sz="4" w:space="0" w:color="FFFFFF"/>
            </w:tcBorders>
            <w:shd w:val="clear" w:color="000000" w:fill="AF272F"/>
            <w:vAlign w:val="bottom"/>
            <w:hideMark/>
          </w:tcPr>
          <w:p w14:paraId="2CEC12BF" w14:textId="77777777" w:rsidR="002E4354" w:rsidRDefault="002E4354" w:rsidP="002E4354">
            <w:pPr>
              <w:jc w:val="center"/>
              <w:rPr>
                <w:rFonts w:cs="Arial"/>
                <w:b/>
                <w:bCs/>
                <w:color w:val="FFFFFF"/>
                <w:sz w:val="18"/>
                <w:szCs w:val="18"/>
              </w:rPr>
            </w:pPr>
            <w:bookmarkStart w:id="1654" w:name="Note_CFRTABLE1" w:colFirst="0" w:colLast="0"/>
            <w:r>
              <w:rPr>
                <w:rFonts w:cs="Arial"/>
                <w:b/>
                <w:bCs/>
                <w:color w:val="FFFFFF"/>
                <w:sz w:val="18"/>
                <w:szCs w:val="18"/>
              </w:rPr>
              <w:t> </w:t>
            </w:r>
          </w:p>
        </w:tc>
        <w:tc>
          <w:tcPr>
            <w:tcW w:w="1092" w:type="dxa"/>
            <w:tcBorders>
              <w:top w:val="nil"/>
              <w:left w:val="nil"/>
              <w:bottom w:val="nil"/>
              <w:right w:val="single" w:sz="4" w:space="0" w:color="FFFFFF"/>
            </w:tcBorders>
            <w:shd w:val="clear" w:color="000000" w:fill="AF272F"/>
            <w:hideMark/>
          </w:tcPr>
          <w:p w14:paraId="779800AD" w14:textId="77777777" w:rsidR="002E4354" w:rsidRDefault="002E4354" w:rsidP="002E4354">
            <w:pPr>
              <w:jc w:val="right"/>
              <w:rPr>
                <w:rFonts w:cs="Arial"/>
                <w:b/>
                <w:bCs/>
                <w:color w:val="FFFFFF"/>
                <w:sz w:val="18"/>
                <w:szCs w:val="18"/>
              </w:rPr>
            </w:pPr>
            <w:r>
              <w:rPr>
                <w:rFonts w:cs="Arial"/>
                <w:b/>
                <w:bCs/>
                <w:color w:val="FFFFFF"/>
                <w:sz w:val="18"/>
                <w:szCs w:val="18"/>
              </w:rPr>
              <w:t>2020</w:t>
            </w:r>
            <w:r>
              <w:rPr>
                <w:rFonts w:cs="Arial"/>
                <w:b/>
                <w:bCs/>
                <w:color w:val="FFFFFF"/>
                <w:sz w:val="18"/>
                <w:szCs w:val="18"/>
              </w:rPr>
              <w:br/>
              <w:t>($m)</w:t>
            </w:r>
          </w:p>
        </w:tc>
        <w:tc>
          <w:tcPr>
            <w:tcW w:w="1086" w:type="dxa"/>
            <w:tcBorders>
              <w:top w:val="nil"/>
              <w:left w:val="nil"/>
              <w:bottom w:val="nil"/>
              <w:right w:val="single" w:sz="4" w:space="0" w:color="FFFFFF"/>
            </w:tcBorders>
            <w:shd w:val="clear" w:color="000000" w:fill="AF272F"/>
            <w:hideMark/>
          </w:tcPr>
          <w:p w14:paraId="1D5EDE24" w14:textId="77777777" w:rsidR="002E4354" w:rsidRDefault="002E4354" w:rsidP="002E4354">
            <w:pPr>
              <w:jc w:val="right"/>
              <w:rPr>
                <w:rFonts w:cs="Arial"/>
                <w:b/>
                <w:bCs/>
                <w:color w:val="FFFFFF"/>
                <w:sz w:val="18"/>
                <w:szCs w:val="18"/>
              </w:rPr>
            </w:pPr>
            <w:r>
              <w:rPr>
                <w:rFonts w:cs="Arial"/>
                <w:b/>
                <w:bCs/>
                <w:color w:val="FFFFFF"/>
                <w:sz w:val="18"/>
                <w:szCs w:val="18"/>
              </w:rPr>
              <w:t>2019</w:t>
            </w:r>
            <w:r>
              <w:rPr>
                <w:rFonts w:cs="Arial"/>
                <w:b/>
                <w:bCs/>
                <w:color w:val="FFFFFF"/>
                <w:sz w:val="18"/>
                <w:szCs w:val="18"/>
              </w:rPr>
              <w:br/>
              <w:t>($m)</w:t>
            </w:r>
          </w:p>
        </w:tc>
      </w:tr>
      <w:bookmarkEnd w:id="1654"/>
      <w:tr w:rsidR="002E4354" w14:paraId="68AAF3A8" w14:textId="77777777" w:rsidTr="002E4354">
        <w:trPr>
          <w:trHeight w:val="250"/>
        </w:trPr>
        <w:tc>
          <w:tcPr>
            <w:tcW w:w="5447" w:type="dxa"/>
            <w:tcBorders>
              <w:top w:val="nil"/>
              <w:left w:val="single" w:sz="4" w:space="0" w:color="FFFFFF"/>
              <w:bottom w:val="single" w:sz="4" w:space="0" w:color="auto"/>
              <w:right w:val="single" w:sz="4" w:space="0" w:color="FFFFFF"/>
            </w:tcBorders>
            <w:shd w:val="clear" w:color="000000" w:fill="53565A"/>
            <w:vAlign w:val="center"/>
            <w:hideMark/>
          </w:tcPr>
          <w:p w14:paraId="5F55F4D6" w14:textId="77777777" w:rsidR="002E4354" w:rsidRDefault="002E4354" w:rsidP="002E4354">
            <w:pPr>
              <w:rPr>
                <w:rFonts w:cs="Arial"/>
                <w:b/>
                <w:bCs/>
                <w:color w:val="FFFFFF"/>
                <w:sz w:val="18"/>
                <w:szCs w:val="18"/>
              </w:rPr>
            </w:pPr>
            <w:r>
              <w:rPr>
                <w:rFonts w:cs="Arial"/>
                <w:b/>
                <w:bCs/>
                <w:color w:val="FFFFFF"/>
                <w:sz w:val="18"/>
                <w:szCs w:val="18"/>
              </w:rPr>
              <w:t>Net results for the reporting period</w:t>
            </w:r>
          </w:p>
        </w:tc>
        <w:tc>
          <w:tcPr>
            <w:tcW w:w="1092" w:type="dxa"/>
            <w:tcBorders>
              <w:top w:val="nil"/>
              <w:left w:val="nil"/>
              <w:bottom w:val="single" w:sz="4" w:space="0" w:color="auto"/>
              <w:right w:val="single" w:sz="4" w:space="0" w:color="FFFFFF"/>
            </w:tcBorders>
            <w:shd w:val="clear" w:color="000000" w:fill="53565A"/>
            <w:hideMark/>
          </w:tcPr>
          <w:p w14:paraId="7F9EAC80" w14:textId="77777777" w:rsidR="002E4354" w:rsidRDefault="002E4354" w:rsidP="002E4354">
            <w:pPr>
              <w:jc w:val="right"/>
              <w:rPr>
                <w:rFonts w:cs="Arial"/>
                <w:b/>
                <w:bCs/>
                <w:color w:val="FFFFFF"/>
                <w:sz w:val="18"/>
                <w:szCs w:val="18"/>
              </w:rPr>
            </w:pPr>
            <w:r>
              <w:rPr>
                <w:rFonts w:cs="Arial"/>
                <w:b/>
                <w:bCs/>
                <w:color w:val="FFFFFF"/>
                <w:sz w:val="18"/>
                <w:szCs w:val="18"/>
              </w:rPr>
              <w:t xml:space="preserve">560.6 </w:t>
            </w:r>
          </w:p>
        </w:tc>
        <w:tc>
          <w:tcPr>
            <w:tcW w:w="1086" w:type="dxa"/>
            <w:tcBorders>
              <w:top w:val="nil"/>
              <w:left w:val="nil"/>
              <w:bottom w:val="single" w:sz="4" w:space="0" w:color="auto"/>
              <w:right w:val="single" w:sz="4" w:space="0" w:color="FFFFFF"/>
            </w:tcBorders>
            <w:shd w:val="clear" w:color="000000" w:fill="53565A"/>
            <w:hideMark/>
          </w:tcPr>
          <w:p w14:paraId="054CA6E3" w14:textId="77777777" w:rsidR="002E4354" w:rsidRDefault="002E4354" w:rsidP="002E4354">
            <w:pPr>
              <w:jc w:val="right"/>
              <w:rPr>
                <w:rFonts w:cs="Arial"/>
                <w:b/>
                <w:bCs/>
                <w:color w:val="FFFFFF"/>
                <w:sz w:val="18"/>
                <w:szCs w:val="18"/>
              </w:rPr>
            </w:pPr>
            <w:r>
              <w:rPr>
                <w:rFonts w:cs="Arial"/>
                <w:b/>
                <w:bCs/>
                <w:color w:val="FFFFFF"/>
                <w:sz w:val="18"/>
                <w:szCs w:val="18"/>
              </w:rPr>
              <w:t xml:space="preserve">571.7 </w:t>
            </w:r>
          </w:p>
        </w:tc>
      </w:tr>
      <w:tr w:rsidR="002E4354" w14:paraId="60AAE4E1" w14:textId="77777777" w:rsidTr="002E4354">
        <w:trPr>
          <w:trHeight w:val="250"/>
        </w:trPr>
        <w:tc>
          <w:tcPr>
            <w:tcW w:w="5447" w:type="dxa"/>
            <w:tcBorders>
              <w:top w:val="nil"/>
              <w:left w:val="single" w:sz="4" w:space="0" w:color="FFFFFF"/>
              <w:bottom w:val="single" w:sz="4" w:space="0" w:color="auto"/>
              <w:right w:val="single" w:sz="4" w:space="0" w:color="FFFFFF"/>
            </w:tcBorders>
            <w:shd w:val="clear" w:color="000000" w:fill="D9D9D9"/>
            <w:vAlign w:val="center"/>
            <w:hideMark/>
          </w:tcPr>
          <w:p w14:paraId="01525FC8" w14:textId="77777777" w:rsidR="002E4354" w:rsidRDefault="002E4354" w:rsidP="002E4354">
            <w:pPr>
              <w:rPr>
                <w:rFonts w:cs="Arial"/>
                <w:b/>
                <w:bCs/>
                <w:sz w:val="18"/>
                <w:szCs w:val="18"/>
              </w:rPr>
            </w:pPr>
            <w:r>
              <w:rPr>
                <w:rFonts w:cs="Arial"/>
                <w:b/>
                <w:bCs/>
                <w:sz w:val="18"/>
                <w:szCs w:val="18"/>
              </w:rPr>
              <w:t>Non-cash movements</w:t>
            </w:r>
          </w:p>
        </w:tc>
        <w:tc>
          <w:tcPr>
            <w:tcW w:w="1092" w:type="dxa"/>
            <w:tcBorders>
              <w:top w:val="nil"/>
              <w:left w:val="nil"/>
              <w:bottom w:val="single" w:sz="4" w:space="0" w:color="auto"/>
              <w:right w:val="single" w:sz="4" w:space="0" w:color="FFFFFF"/>
            </w:tcBorders>
            <w:shd w:val="clear" w:color="000000" w:fill="D9D9D9"/>
            <w:vAlign w:val="bottom"/>
            <w:hideMark/>
          </w:tcPr>
          <w:p w14:paraId="503136C6" w14:textId="77777777" w:rsidR="002E4354" w:rsidRDefault="002E4354" w:rsidP="002E4354">
            <w:pPr>
              <w:rPr>
                <w:rFonts w:cs="Arial"/>
                <w:b/>
                <w:bCs/>
                <w:sz w:val="18"/>
                <w:szCs w:val="18"/>
              </w:rPr>
            </w:pPr>
            <w:r>
              <w:rPr>
                <w:rFonts w:cs="Arial"/>
                <w:b/>
                <w:bCs/>
                <w:sz w:val="18"/>
                <w:szCs w:val="18"/>
              </w:rPr>
              <w:t> </w:t>
            </w:r>
          </w:p>
        </w:tc>
        <w:tc>
          <w:tcPr>
            <w:tcW w:w="1086" w:type="dxa"/>
            <w:tcBorders>
              <w:top w:val="nil"/>
              <w:left w:val="nil"/>
              <w:bottom w:val="single" w:sz="4" w:space="0" w:color="auto"/>
              <w:right w:val="single" w:sz="4" w:space="0" w:color="FFFFFF"/>
            </w:tcBorders>
            <w:shd w:val="clear" w:color="000000" w:fill="D9D9D9"/>
            <w:vAlign w:val="bottom"/>
            <w:hideMark/>
          </w:tcPr>
          <w:p w14:paraId="0B0F2FD6" w14:textId="77777777" w:rsidR="002E4354" w:rsidRDefault="002E4354" w:rsidP="002E4354">
            <w:pPr>
              <w:rPr>
                <w:rFonts w:cs="Arial"/>
                <w:b/>
                <w:bCs/>
                <w:sz w:val="18"/>
                <w:szCs w:val="18"/>
              </w:rPr>
            </w:pPr>
            <w:r>
              <w:rPr>
                <w:rFonts w:cs="Arial"/>
                <w:b/>
                <w:bCs/>
                <w:sz w:val="18"/>
                <w:szCs w:val="18"/>
              </w:rPr>
              <w:t> </w:t>
            </w:r>
          </w:p>
        </w:tc>
      </w:tr>
      <w:tr w:rsidR="002E4354" w14:paraId="0BFB89C8" w14:textId="77777777" w:rsidTr="002E4354">
        <w:trPr>
          <w:trHeight w:val="250"/>
        </w:trPr>
        <w:tc>
          <w:tcPr>
            <w:tcW w:w="5447" w:type="dxa"/>
            <w:tcBorders>
              <w:top w:val="nil"/>
              <w:left w:val="single" w:sz="4" w:space="0" w:color="FFFFFF"/>
              <w:bottom w:val="single" w:sz="4" w:space="0" w:color="auto"/>
              <w:right w:val="single" w:sz="4" w:space="0" w:color="FFFFFF"/>
            </w:tcBorders>
            <w:shd w:val="clear" w:color="FFFFFF" w:fill="FFFFFF"/>
            <w:vAlign w:val="center"/>
            <w:hideMark/>
          </w:tcPr>
          <w:p w14:paraId="171B782A" w14:textId="77777777" w:rsidR="002E4354" w:rsidRDefault="002E4354" w:rsidP="002E4354">
            <w:pPr>
              <w:rPr>
                <w:rFonts w:cs="Arial"/>
                <w:sz w:val="18"/>
                <w:szCs w:val="18"/>
              </w:rPr>
            </w:pPr>
            <w:r>
              <w:rPr>
                <w:rFonts w:cs="Arial"/>
                <w:sz w:val="18"/>
                <w:szCs w:val="18"/>
              </w:rPr>
              <w:t>Net (gain)/loss on sale of non-financial assets</w:t>
            </w:r>
          </w:p>
        </w:tc>
        <w:tc>
          <w:tcPr>
            <w:tcW w:w="1092" w:type="dxa"/>
            <w:tcBorders>
              <w:top w:val="nil"/>
              <w:left w:val="nil"/>
              <w:bottom w:val="single" w:sz="4" w:space="0" w:color="auto"/>
              <w:right w:val="single" w:sz="4" w:space="0" w:color="FFFFFF"/>
            </w:tcBorders>
            <w:shd w:val="clear" w:color="000000" w:fill="D9D9D9"/>
            <w:noWrap/>
            <w:vAlign w:val="center"/>
            <w:hideMark/>
          </w:tcPr>
          <w:p w14:paraId="13DD905E" w14:textId="77777777" w:rsidR="002E4354" w:rsidRDefault="002E4354" w:rsidP="002E4354">
            <w:pPr>
              <w:jc w:val="right"/>
              <w:rPr>
                <w:rFonts w:cs="Arial"/>
                <w:sz w:val="18"/>
                <w:szCs w:val="18"/>
              </w:rPr>
            </w:pPr>
            <w:r>
              <w:rPr>
                <w:rFonts w:cs="Arial"/>
                <w:sz w:val="18"/>
                <w:szCs w:val="18"/>
              </w:rPr>
              <w:t xml:space="preserve">3.5 </w:t>
            </w:r>
          </w:p>
        </w:tc>
        <w:tc>
          <w:tcPr>
            <w:tcW w:w="1086" w:type="dxa"/>
            <w:tcBorders>
              <w:top w:val="nil"/>
              <w:left w:val="nil"/>
              <w:bottom w:val="single" w:sz="4" w:space="0" w:color="auto"/>
              <w:right w:val="single" w:sz="4" w:space="0" w:color="FFFFFF"/>
            </w:tcBorders>
            <w:shd w:val="clear" w:color="FFFFFF" w:fill="FFFFFF"/>
            <w:noWrap/>
            <w:vAlign w:val="center"/>
            <w:hideMark/>
          </w:tcPr>
          <w:p w14:paraId="35F826F6" w14:textId="77777777" w:rsidR="002E4354" w:rsidRDefault="002E4354" w:rsidP="002E4354">
            <w:pPr>
              <w:jc w:val="right"/>
              <w:rPr>
                <w:rFonts w:cs="Arial"/>
                <w:sz w:val="18"/>
                <w:szCs w:val="18"/>
              </w:rPr>
            </w:pPr>
            <w:r>
              <w:rPr>
                <w:rFonts w:cs="Arial"/>
                <w:sz w:val="18"/>
                <w:szCs w:val="18"/>
              </w:rPr>
              <w:t xml:space="preserve">2.0 </w:t>
            </w:r>
          </w:p>
        </w:tc>
      </w:tr>
      <w:tr w:rsidR="002E4354" w14:paraId="68B7B379" w14:textId="77777777" w:rsidTr="002E4354">
        <w:trPr>
          <w:trHeight w:val="250"/>
        </w:trPr>
        <w:tc>
          <w:tcPr>
            <w:tcW w:w="5447" w:type="dxa"/>
            <w:tcBorders>
              <w:top w:val="nil"/>
              <w:left w:val="single" w:sz="4" w:space="0" w:color="FFFFFF"/>
              <w:bottom w:val="single" w:sz="4" w:space="0" w:color="auto"/>
              <w:right w:val="single" w:sz="4" w:space="0" w:color="FFFFFF"/>
            </w:tcBorders>
            <w:shd w:val="clear" w:color="FFFFFF" w:fill="FFFFFF"/>
            <w:vAlign w:val="center"/>
            <w:hideMark/>
          </w:tcPr>
          <w:p w14:paraId="4BE16C09" w14:textId="77777777" w:rsidR="002E4354" w:rsidRDefault="002E4354" w:rsidP="002E4354">
            <w:pPr>
              <w:rPr>
                <w:rFonts w:cs="Arial"/>
                <w:sz w:val="18"/>
                <w:szCs w:val="18"/>
              </w:rPr>
            </w:pPr>
            <w:r>
              <w:rPr>
                <w:rFonts w:cs="Arial"/>
                <w:sz w:val="18"/>
                <w:szCs w:val="18"/>
              </w:rPr>
              <w:t>Depreciation and amortisation</w:t>
            </w:r>
          </w:p>
        </w:tc>
        <w:tc>
          <w:tcPr>
            <w:tcW w:w="1092" w:type="dxa"/>
            <w:tcBorders>
              <w:top w:val="nil"/>
              <w:left w:val="nil"/>
              <w:bottom w:val="single" w:sz="4" w:space="0" w:color="auto"/>
              <w:right w:val="single" w:sz="4" w:space="0" w:color="FFFFFF"/>
            </w:tcBorders>
            <w:shd w:val="clear" w:color="000000" w:fill="D9D9D9"/>
            <w:noWrap/>
            <w:vAlign w:val="center"/>
            <w:hideMark/>
          </w:tcPr>
          <w:p w14:paraId="21FA7FD2" w14:textId="77777777" w:rsidR="002E4354" w:rsidRDefault="002E4354" w:rsidP="002E4354">
            <w:pPr>
              <w:jc w:val="right"/>
              <w:rPr>
                <w:rFonts w:cs="Arial"/>
                <w:sz w:val="18"/>
                <w:szCs w:val="18"/>
              </w:rPr>
            </w:pPr>
            <w:r>
              <w:rPr>
                <w:rFonts w:cs="Arial"/>
                <w:sz w:val="18"/>
                <w:szCs w:val="18"/>
              </w:rPr>
              <w:t xml:space="preserve">444.2 </w:t>
            </w:r>
          </w:p>
        </w:tc>
        <w:tc>
          <w:tcPr>
            <w:tcW w:w="1086" w:type="dxa"/>
            <w:tcBorders>
              <w:top w:val="nil"/>
              <w:left w:val="nil"/>
              <w:bottom w:val="single" w:sz="4" w:space="0" w:color="auto"/>
              <w:right w:val="single" w:sz="4" w:space="0" w:color="FFFFFF"/>
            </w:tcBorders>
            <w:shd w:val="clear" w:color="FFFFFF" w:fill="FFFFFF"/>
            <w:noWrap/>
            <w:vAlign w:val="center"/>
            <w:hideMark/>
          </w:tcPr>
          <w:p w14:paraId="22065A02" w14:textId="77777777" w:rsidR="002E4354" w:rsidRDefault="002E4354" w:rsidP="002E4354">
            <w:pPr>
              <w:jc w:val="right"/>
              <w:rPr>
                <w:rFonts w:cs="Arial"/>
                <w:sz w:val="18"/>
                <w:szCs w:val="18"/>
              </w:rPr>
            </w:pPr>
            <w:r>
              <w:rPr>
                <w:rFonts w:cs="Arial"/>
                <w:sz w:val="18"/>
                <w:szCs w:val="18"/>
              </w:rPr>
              <w:t xml:space="preserve">405.0 </w:t>
            </w:r>
          </w:p>
        </w:tc>
      </w:tr>
      <w:tr w:rsidR="002E4354" w14:paraId="382E0480" w14:textId="77777777" w:rsidTr="002E4354">
        <w:trPr>
          <w:trHeight w:val="250"/>
        </w:trPr>
        <w:tc>
          <w:tcPr>
            <w:tcW w:w="5447" w:type="dxa"/>
            <w:tcBorders>
              <w:top w:val="nil"/>
              <w:left w:val="single" w:sz="4" w:space="0" w:color="FFFFFF"/>
              <w:bottom w:val="single" w:sz="4" w:space="0" w:color="auto"/>
              <w:right w:val="single" w:sz="4" w:space="0" w:color="FFFFFF"/>
            </w:tcBorders>
            <w:shd w:val="clear" w:color="FFFFFF" w:fill="FFFFFF"/>
            <w:vAlign w:val="center"/>
            <w:hideMark/>
          </w:tcPr>
          <w:p w14:paraId="6A6D245D" w14:textId="77777777" w:rsidR="002E4354" w:rsidRDefault="002E4354" w:rsidP="002E4354">
            <w:pPr>
              <w:rPr>
                <w:rFonts w:cs="Arial"/>
                <w:sz w:val="18"/>
                <w:szCs w:val="18"/>
              </w:rPr>
            </w:pPr>
            <w:r>
              <w:rPr>
                <w:rFonts w:cs="Arial"/>
                <w:sz w:val="18"/>
                <w:szCs w:val="18"/>
              </w:rPr>
              <w:t>Assets received free of charge</w:t>
            </w:r>
          </w:p>
        </w:tc>
        <w:tc>
          <w:tcPr>
            <w:tcW w:w="1092" w:type="dxa"/>
            <w:tcBorders>
              <w:top w:val="nil"/>
              <w:left w:val="nil"/>
              <w:bottom w:val="single" w:sz="4" w:space="0" w:color="auto"/>
              <w:right w:val="single" w:sz="4" w:space="0" w:color="FFFFFF"/>
            </w:tcBorders>
            <w:shd w:val="clear" w:color="000000" w:fill="D9D9D9"/>
            <w:noWrap/>
            <w:vAlign w:val="center"/>
            <w:hideMark/>
          </w:tcPr>
          <w:p w14:paraId="7818E3D7" w14:textId="77777777" w:rsidR="002E4354" w:rsidRDefault="002E4354" w:rsidP="002E4354">
            <w:pPr>
              <w:jc w:val="right"/>
              <w:rPr>
                <w:rFonts w:cs="Arial"/>
                <w:sz w:val="18"/>
                <w:szCs w:val="18"/>
              </w:rPr>
            </w:pPr>
            <w:r>
              <w:rPr>
                <w:rFonts w:cs="Arial"/>
                <w:sz w:val="18"/>
                <w:szCs w:val="18"/>
              </w:rPr>
              <w:t xml:space="preserve">(15.0) </w:t>
            </w:r>
          </w:p>
        </w:tc>
        <w:tc>
          <w:tcPr>
            <w:tcW w:w="1086" w:type="dxa"/>
            <w:tcBorders>
              <w:top w:val="nil"/>
              <w:left w:val="nil"/>
              <w:bottom w:val="single" w:sz="4" w:space="0" w:color="auto"/>
              <w:right w:val="single" w:sz="4" w:space="0" w:color="FFFFFF"/>
            </w:tcBorders>
            <w:shd w:val="clear" w:color="FFFFFF" w:fill="FFFFFF"/>
            <w:noWrap/>
            <w:vAlign w:val="center"/>
            <w:hideMark/>
          </w:tcPr>
          <w:p w14:paraId="6DE9AA0F" w14:textId="77777777" w:rsidR="002E4354" w:rsidRDefault="002E4354" w:rsidP="002E4354">
            <w:pPr>
              <w:jc w:val="right"/>
              <w:rPr>
                <w:rFonts w:cs="Arial"/>
                <w:sz w:val="18"/>
                <w:szCs w:val="18"/>
              </w:rPr>
            </w:pPr>
            <w:r>
              <w:rPr>
                <w:rFonts w:cs="Arial"/>
                <w:sz w:val="18"/>
                <w:szCs w:val="18"/>
              </w:rPr>
              <w:t xml:space="preserve">- </w:t>
            </w:r>
          </w:p>
        </w:tc>
      </w:tr>
      <w:tr w:rsidR="002E4354" w14:paraId="301A2143" w14:textId="77777777" w:rsidTr="002E4354">
        <w:trPr>
          <w:trHeight w:val="250"/>
        </w:trPr>
        <w:tc>
          <w:tcPr>
            <w:tcW w:w="5447" w:type="dxa"/>
            <w:tcBorders>
              <w:top w:val="nil"/>
              <w:left w:val="single" w:sz="4" w:space="0" w:color="FFFFFF"/>
              <w:bottom w:val="single" w:sz="4" w:space="0" w:color="auto"/>
              <w:right w:val="single" w:sz="4" w:space="0" w:color="FFFFFF"/>
            </w:tcBorders>
            <w:shd w:val="clear" w:color="000000" w:fill="D9D9D9"/>
            <w:vAlign w:val="center"/>
            <w:hideMark/>
          </w:tcPr>
          <w:p w14:paraId="586F7080" w14:textId="77777777" w:rsidR="002E4354" w:rsidRDefault="002E4354" w:rsidP="002E4354">
            <w:pPr>
              <w:rPr>
                <w:rFonts w:cs="Arial"/>
                <w:b/>
                <w:bCs/>
                <w:sz w:val="18"/>
                <w:szCs w:val="18"/>
              </w:rPr>
            </w:pPr>
            <w:r>
              <w:rPr>
                <w:rFonts w:cs="Arial"/>
                <w:b/>
                <w:bCs/>
                <w:sz w:val="18"/>
                <w:szCs w:val="18"/>
              </w:rPr>
              <w:t>Non-cash movements in assets liabilities</w:t>
            </w:r>
          </w:p>
        </w:tc>
        <w:tc>
          <w:tcPr>
            <w:tcW w:w="1092" w:type="dxa"/>
            <w:tcBorders>
              <w:top w:val="nil"/>
              <w:left w:val="nil"/>
              <w:bottom w:val="single" w:sz="4" w:space="0" w:color="auto"/>
              <w:right w:val="single" w:sz="4" w:space="0" w:color="FFFFFF"/>
            </w:tcBorders>
            <w:shd w:val="clear" w:color="000000" w:fill="D9D9D9"/>
            <w:vAlign w:val="bottom"/>
            <w:hideMark/>
          </w:tcPr>
          <w:p w14:paraId="463BBBB6" w14:textId="77777777" w:rsidR="002E4354" w:rsidRDefault="002E4354" w:rsidP="002E4354">
            <w:pPr>
              <w:rPr>
                <w:rFonts w:cs="Arial"/>
                <w:b/>
                <w:bCs/>
                <w:sz w:val="18"/>
                <w:szCs w:val="18"/>
              </w:rPr>
            </w:pPr>
            <w:r>
              <w:rPr>
                <w:rFonts w:cs="Arial"/>
                <w:b/>
                <w:bCs/>
                <w:sz w:val="18"/>
                <w:szCs w:val="18"/>
              </w:rPr>
              <w:t> </w:t>
            </w:r>
          </w:p>
        </w:tc>
        <w:tc>
          <w:tcPr>
            <w:tcW w:w="1086" w:type="dxa"/>
            <w:tcBorders>
              <w:top w:val="nil"/>
              <w:left w:val="nil"/>
              <w:bottom w:val="single" w:sz="4" w:space="0" w:color="auto"/>
              <w:right w:val="single" w:sz="4" w:space="0" w:color="FFFFFF"/>
            </w:tcBorders>
            <w:shd w:val="clear" w:color="000000" w:fill="D9D9D9"/>
            <w:vAlign w:val="bottom"/>
            <w:hideMark/>
          </w:tcPr>
          <w:p w14:paraId="7C9D0D74" w14:textId="77777777" w:rsidR="002E4354" w:rsidRDefault="002E4354" w:rsidP="002E4354">
            <w:pPr>
              <w:rPr>
                <w:rFonts w:cs="Arial"/>
                <w:b/>
                <w:bCs/>
                <w:sz w:val="18"/>
                <w:szCs w:val="18"/>
              </w:rPr>
            </w:pPr>
            <w:r>
              <w:rPr>
                <w:rFonts w:cs="Arial"/>
                <w:b/>
                <w:bCs/>
                <w:sz w:val="18"/>
                <w:szCs w:val="18"/>
              </w:rPr>
              <w:t> </w:t>
            </w:r>
          </w:p>
        </w:tc>
      </w:tr>
      <w:tr w:rsidR="002E4354" w14:paraId="4FE5DFD7" w14:textId="77777777" w:rsidTr="002E4354">
        <w:trPr>
          <w:trHeight w:val="250"/>
        </w:trPr>
        <w:tc>
          <w:tcPr>
            <w:tcW w:w="5447" w:type="dxa"/>
            <w:tcBorders>
              <w:top w:val="nil"/>
              <w:left w:val="single" w:sz="4" w:space="0" w:color="FFFFFF"/>
              <w:bottom w:val="single" w:sz="4" w:space="0" w:color="auto"/>
              <w:right w:val="single" w:sz="4" w:space="0" w:color="FFFFFF"/>
            </w:tcBorders>
            <w:shd w:val="clear" w:color="FFFFFF" w:fill="FFFFFF"/>
            <w:vAlign w:val="center"/>
            <w:hideMark/>
          </w:tcPr>
          <w:p w14:paraId="757AE692" w14:textId="77777777" w:rsidR="002E4354" w:rsidRDefault="002E4354" w:rsidP="002E4354">
            <w:pPr>
              <w:rPr>
                <w:rFonts w:cs="Arial"/>
                <w:sz w:val="18"/>
                <w:szCs w:val="18"/>
              </w:rPr>
            </w:pPr>
            <w:r>
              <w:rPr>
                <w:rFonts w:cs="Arial"/>
                <w:sz w:val="18"/>
                <w:szCs w:val="18"/>
              </w:rPr>
              <w:t xml:space="preserve">Decrease/(increase) in current receivables </w:t>
            </w:r>
          </w:p>
        </w:tc>
        <w:tc>
          <w:tcPr>
            <w:tcW w:w="1092" w:type="dxa"/>
            <w:tcBorders>
              <w:top w:val="nil"/>
              <w:left w:val="nil"/>
              <w:bottom w:val="single" w:sz="4" w:space="0" w:color="auto"/>
              <w:right w:val="single" w:sz="4" w:space="0" w:color="FFFFFF"/>
            </w:tcBorders>
            <w:shd w:val="clear" w:color="000000" w:fill="D9D9D9"/>
            <w:noWrap/>
            <w:vAlign w:val="center"/>
            <w:hideMark/>
          </w:tcPr>
          <w:p w14:paraId="06EC6A13" w14:textId="77777777" w:rsidR="002E4354" w:rsidRDefault="002E4354" w:rsidP="002E4354">
            <w:pPr>
              <w:jc w:val="right"/>
              <w:rPr>
                <w:rFonts w:cs="Arial"/>
                <w:sz w:val="18"/>
                <w:szCs w:val="18"/>
              </w:rPr>
            </w:pPr>
            <w:r>
              <w:rPr>
                <w:rFonts w:cs="Arial"/>
                <w:sz w:val="18"/>
                <w:szCs w:val="18"/>
              </w:rPr>
              <w:t xml:space="preserve">42.3 </w:t>
            </w:r>
          </w:p>
        </w:tc>
        <w:tc>
          <w:tcPr>
            <w:tcW w:w="1086" w:type="dxa"/>
            <w:tcBorders>
              <w:top w:val="nil"/>
              <w:left w:val="nil"/>
              <w:bottom w:val="single" w:sz="4" w:space="0" w:color="auto"/>
              <w:right w:val="single" w:sz="4" w:space="0" w:color="FFFFFF"/>
            </w:tcBorders>
            <w:shd w:val="clear" w:color="FFFFFF" w:fill="FFFFFF"/>
            <w:noWrap/>
            <w:vAlign w:val="center"/>
            <w:hideMark/>
          </w:tcPr>
          <w:p w14:paraId="36AE1845" w14:textId="77777777" w:rsidR="002E4354" w:rsidRDefault="002E4354" w:rsidP="002E4354">
            <w:pPr>
              <w:jc w:val="right"/>
              <w:rPr>
                <w:rFonts w:cs="Arial"/>
                <w:sz w:val="18"/>
                <w:szCs w:val="18"/>
              </w:rPr>
            </w:pPr>
            <w:r>
              <w:rPr>
                <w:rFonts w:cs="Arial"/>
                <w:sz w:val="18"/>
                <w:szCs w:val="18"/>
              </w:rPr>
              <w:t xml:space="preserve">(150.6) </w:t>
            </w:r>
          </w:p>
        </w:tc>
      </w:tr>
      <w:tr w:rsidR="002E4354" w14:paraId="0AB70089" w14:textId="77777777" w:rsidTr="002E4354">
        <w:trPr>
          <w:trHeight w:val="250"/>
        </w:trPr>
        <w:tc>
          <w:tcPr>
            <w:tcW w:w="5447" w:type="dxa"/>
            <w:tcBorders>
              <w:top w:val="nil"/>
              <w:left w:val="single" w:sz="4" w:space="0" w:color="FFFFFF"/>
              <w:bottom w:val="single" w:sz="4" w:space="0" w:color="auto"/>
              <w:right w:val="single" w:sz="4" w:space="0" w:color="FFFFFF"/>
            </w:tcBorders>
            <w:shd w:val="clear" w:color="FFFFFF" w:fill="FFFFFF"/>
            <w:vAlign w:val="center"/>
            <w:hideMark/>
          </w:tcPr>
          <w:p w14:paraId="40C90D9A" w14:textId="77777777" w:rsidR="002E4354" w:rsidRDefault="002E4354" w:rsidP="002E4354">
            <w:pPr>
              <w:rPr>
                <w:rFonts w:cs="Arial"/>
                <w:sz w:val="18"/>
                <w:szCs w:val="18"/>
              </w:rPr>
            </w:pPr>
            <w:r>
              <w:rPr>
                <w:rFonts w:cs="Arial"/>
                <w:sz w:val="18"/>
                <w:szCs w:val="18"/>
              </w:rPr>
              <w:t>Decrease/(increase) in non-current receivables</w:t>
            </w:r>
          </w:p>
        </w:tc>
        <w:tc>
          <w:tcPr>
            <w:tcW w:w="1092" w:type="dxa"/>
            <w:tcBorders>
              <w:top w:val="nil"/>
              <w:left w:val="nil"/>
              <w:bottom w:val="single" w:sz="4" w:space="0" w:color="auto"/>
              <w:right w:val="single" w:sz="4" w:space="0" w:color="FFFFFF"/>
            </w:tcBorders>
            <w:shd w:val="clear" w:color="000000" w:fill="D9D9D9"/>
            <w:noWrap/>
            <w:vAlign w:val="center"/>
            <w:hideMark/>
          </w:tcPr>
          <w:p w14:paraId="7C1BA642" w14:textId="77777777" w:rsidR="002E4354" w:rsidRDefault="002E4354" w:rsidP="002E4354">
            <w:pPr>
              <w:jc w:val="right"/>
              <w:rPr>
                <w:rFonts w:cs="Arial"/>
                <w:sz w:val="18"/>
                <w:szCs w:val="18"/>
              </w:rPr>
            </w:pPr>
            <w:r>
              <w:rPr>
                <w:rFonts w:cs="Arial"/>
                <w:sz w:val="18"/>
                <w:szCs w:val="18"/>
              </w:rPr>
              <w:t xml:space="preserve">(46.3) </w:t>
            </w:r>
          </w:p>
        </w:tc>
        <w:tc>
          <w:tcPr>
            <w:tcW w:w="1086" w:type="dxa"/>
            <w:tcBorders>
              <w:top w:val="nil"/>
              <w:left w:val="nil"/>
              <w:bottom w:val="single" w:sz="4" w:space="0" w:color="auto"/>
              <w:right w:val="single" w:sz="4" w:space="0" w:color="FFFFFF"/>
            </w:tcBorders>
            <w:shd w:val="clear" w:color="FFFFFF" w:fill="FFFFFF"/>
            <w:noWrap/>
            <w:vAlign w:val="center"/>
            <w:hideMark/>
          </w:tcPr>
          <w:p w14:paraId="4BC61F99" w14:textId="77777777" w:rsidR="002E4354" w:rsidRDefault="002E4354" w:rsidP="002E4354">
            <w:pPr>
              <w:jc w:val="right"/>
              <w:rPr>
                <w:rFonts w:cs="Arial"/>
                <w:sz w:val="18"/>
                <w:szCs w:val="18"/>
              </w:rPr>
            </w:pPr>
            <w:r>
              <w:rPr>
                <w:rFonts w:cs="Arial"/>
                <w:sz w:val="18"/>
                <w:szCs w:val="18"/>
              </w:rPr>
              <w:t xml:space="preserve">(45.0) </w:t>
            </w:r>
          </w:p>
        </w:tc>
      </w:tr>
      <w:tr w:rsidR="002E4354" w14:paraId="3D86382A" w14:textId="77777777" w:rsidTr="002E4354">
        <w:trPr>
          <w:trHeight w:val="250"/>
        </w:trPr>
        <w:tc>
          <w:tcPr>
            <w:tcW w:w="5447" w:type="dxa"/>
            <w:tcBorders>
              <w:top w:val="nil"/>
              <w:left w:val="single" w:sz="4" w:space="0" w:color="FFFFFF"/>
              <w:bottom w:val="single" w:sz="4" w:space="0" w:color="auto"/>
              <w:right w:val="single" w:sz="4" w:space="0" w:color="FFFFFF"/>
            </w:tcBorders>
            <w:shd w:val="clear" w:color="FFFFFF" w:fill="FFFFFF"/>
            <w:vAlign w:val="center"/>
            <w:hideMark/>
          </w:tcPr>
          <w:p w14:paraId="299C33FB" w14:textId="77777777" w:rsidR="002E4354" w:rsidRDefault="002E4354" w:rsidP="002E4354">
            <w:pPr>
              <w:rPr>
                <w:rFonts w:cs="Arial"/>
                <w:sz w:val="18"/>
                <w:szCs w:val="18"/>
              </w:rPr>
            </w:pPr>
            <w:r>
              <w:rPr>
                <w:rFonts w:cs="Arial"/>
                <w:sz w:val="18"/>
                <w:szCs w:val="18"/>
              </w:rPr>
              <w:t>Decrease/(increase) in other non-financial assets</w:t>
            </w:r>
          </w:p>
        </w:tc>
        <w:tc>
          <w:tcPr>
            <w:tcW w:w="1092" w:type="dxa"/>
            <w:tcBorders>
              <w:top w:val="nil"/>
              <w:left w:val="nil"/>
              <w:bottom w:val="single" w:sz="4" w:space="0" w:color="auto"/>
              <w:right w:val="single" w:sz="4" w:space="0" w:color="FFFFFF"/>
            </w:tcBorders>
            <w:shd w:val="clear" w:color="000000" w:fill="D9D9D9"/>
            <w:noWrap/>
            <w:vAlign w:val="center"/>
            <w:hideMark/>
          </w:tcPr>
          <w:p w14:paraId="6882DE1A" w14:textId="77777777" w:rsidR="002E4354" w:rsidRDefault="002E4354" w:rsidP="002E4354">
            <w:pPr>
              <w:jc w:val="right"/>
              <w:rPr>
                <w:rFonts w:cs="Arial"/>
                <w:sz w:val="18"/>
                <w:szCs w:val="18"/>
              </w:rPr>
            </w:pPr>
            <w:r>
              <w:rPr>
                <w:rFonts w:cs="Arial"/>
                <w:sz w:val="18"/>
                <w:szCs w:val="18"/>
              </w:rPr>
              <w:t xml:space="preserve">(0.1) </w:t>
            </w:r>
          </w:p>
        </w:tc>
        <w:tc>
          <w:tcPr>
            <w:tcW w:w="1086" w:type="dxa"/>
            <w:tcBorders>
              <w:top w:val="nil"/>
              <w:left w:val="nil"/>
              <w:bottom w:val="single" w:sz="4" w:space="0" w:color="auto"/>
              <w:right w:val="single" w:sz="4" w:space="0" w:color="FFFFFF"/>
            </w:tcBorders>
            <w:shd w:val="clear" w:color="FFFFFF" w:fill="FFFFFF"/>
            <w:noWrap/>
            <w:vAlign w:val="center"/>
            <w:hideMark/>
          </w:tcPr>
          <w:p w14:paraId="7F8F74F1" w14:textId="77777777" w:rsidR="002E4354" w:rsidRDefault="002E4354" w:rsidP="002E4354">
            <w:pPr>
              <w:jc w:val="right"/>
              <w:rPr>
                <w:rFonts w:cs="Arial"/>
                <w:sz w:val="18"/>
                <w:szCs w:val="18"/>
              </w:rPr>
            </w:pPr>
            <w:r>
              <w:rPr>
                <w:rFonts w:cs="Arial"/>
                <w:sz w:val="18"/>
                <w:szCs w:val="18"/>
              </w:rPr>
              <w:t xml:space="preserve">1.8 </w:t>
            </w:r>
          </w:p>
        </w:tc>
      </w:tr>
      <w:tr w:rsidR="002E4354" w14:paraId="42E54550" w14:textId="77777777" w:rsidTr="002E4354">
        <w:trPr>
          <w:trHeight w:val="250"/>
        </w:trPr>
        <w:tc>
          <w:tcPr>
            <w:tcW w:w="5447" w:type="dxa"/>
            <w:tcBorders>
              <w:top w:val="nil"/>
              <w:left w:val="single" w:sz="4" w:space="0" w:color="FFFFFF"/>
              <w:bottom w:val="single" w:sz="4" w:space="0" w:color="auto"/>
              <w:right w:val="single" w:sz="4" w:space="0" w:color="FFFFFF"/>
            </w:tcBorders>
            <w:shd w:val="clear" w:color="FFFFFF" w:fill="FFFFFF"/>
            <w:vAlign w:val="center"/>
            <w:hideMark/>
          </w:tcPr>
          <w:p w14:paraId="61256B69" w14:textId="77777777" w:rsidR="002E4354" w:rsidRDefault="002E4354" w:rsidP="002E4354">
            <w:pPr>
              <w:rPr>
                <w:rFonts w:cs="Arial"/>
                <w:sz w:val="18"/>
                <w:szCs w:val="18"/>
              </w:rPr>
            </w:pPr>
            <w:r>
              <w:rPr>
                <w:rFonts w:cs="Arial"/>
                <w:sz w:val="18"/>
                <w:szCs w:val="18"/>
              </w:rPr>
              <w:t>Increase/(decrease) in current payables</w:t>
            </w:r>
          </w:p>
        </w:tc>
        <w:tc>
          <w:tcPr>
            <w:tcW w:w="1092" w:type="dxa"/>
            <w:tcBorders>
              <w:top w:val="nil"/>
              <w:left w:val="nil"/>
              <w:bottom w:val="single" w:sz="4" w:space="0" w:color="auto"/>
              <w:right w:val="single" w:sz="4" w:space="0" w:color="FFFFFF"/>
            </w:tcBorders>
            <w:shd w:val="clear" w:color="000000" w:fill="D9D9D9"/>
            <w:noWrap/>
            <w:vAlign w:val="center"/>
            <w:hideMark/>
          </w:tcPr>
          <w:p w14:paraId="73969846" w14:textId="77777777" w:rsidR="002E4354" w:rsidRDefault="002E4354" w:rsidP="002E4354">
            <w:pPr>
              <w:jc w:val="right"/>
              <w:rPr>
                <w:rFonts w:cs="Arial"/>
                <w:sz w:val="18"/>
                <w:szCs w:val="18"/>
              </w:rPr>
            </w:pPr>
            <w:r>
              <w:rPr>
                <w:rFonts w:cs="Arial"/>
                <w:sz w:val="18"/>
                <w:szCs w:val="18"/>
              </w:rPr>
              <w:t xml:space="preserve">71.6 </w:t>
            </w:r>
          </w:p>
        </w:tc>
        <w:tc>
          <w:tcPr>
            <w:tcW w:w="1086" w:type="dxa"/>
            <w:tcBorders>
              <w:top w:val="nil"/>
              <w:left w:val="nil"/>
              <w:bottom w:val="single" w:sz="4" w:space="0" w:color="auto"/>
              <w:right w:val="single" w:sz="4" w:space="0" w:color="FFFFFF"/>
            </w:tcBorders>
            <w:shd w:val="clear" w:color="FFFFFF" w:fill="FFFFFF"/>
            <w:noWrap/>
            <w:vAlign w:val="center"/>
            <w:hideMark/>
          </w:tcPr>
          <w:p w14:paraId="735C9C4E" w14:textId="77777777" w:rsidR="002E4354" w:rsidRDefault="002E4354" w:rsidP="002E4354">
            <w:pPr>
              <w:jc w:val="right"/>
              <w:rPr>
                <w:rFonts w:cs="Arial"/>
                <w:sz w:val="18"/>
                <w:szCs w:val="18"/>
              </w:rPr>
            </w:pPr>
            <w:r>
              <w:rPr>
                <w:rFonts w:cs="Arial"/>
                <w:sz w:val="18"/>
                <w:szCs w:val="18"/>
              </w:rPr>
              <w:t xml:space="preserve">75.9 </w:t>
            </w:r>
          </w:p>
        </w:tc>
      </w:tr>
      <w:tr w:rsidR="002E4354" w14:paraId="4897E52D" w14:textId="77777777" w:rsidTr="002E4354">
        <w:trPr>
          <w:trHeight w:val="250"/>
        </w:trPr>
        <w:tc>
          <w:tcPr>
            <w:tcW w:w="5447" w:type="dxa"/>
            <w:tcBorders>
              <w:top w:val="nil"/>
              <w:left w:val="single" w:sz="4" w:space="0" w:color="FFFFFF"/>
              <w:bottom w:val="single" w:sz="4" w:space="0" w:color="auto"/>
              <w:right w:val="single" w:sz="4" w:space="0" w:color="FFFFFF"/>
            </w:tcBorders>
            <w:shd w:val="clear" w:color="FFFFFF" w:fill="FFFFFF"/>
            <w:vAlign w:val="center"/>
            <w:hideMark/>
          </w:tcPr>
          <w:p w14:paraId="70A0D3F8" w14:textId="77777777" w:rsidR="002E4354" w:rsidRDefault="002E4354" w:rsidP="002E4354">
            <w:pPr>
              <w:rPr>
                <w:rFonts w:cs="Arial"/>
                <w:sz w:val="18"/>
                <w:szCs w:val="18"/>
              </w:rPr>
            </w:pPr>
            <w:r>
              <w:rPr>
                <w:rFonts w:cs="Arial"/>
                <w:sz w:val="18"/>
                <w:szCs w:val="18"/>
              </w:rPr>
              <w:t>Increase/(decrease) in other liabilities</w:t>
            </w:r>
          </w:p>
        </w:tc>
        <w:tc>
          <w:tcPr>
            <w:tcW w:w="1092" w:type="dxa"/>
            <w:tcBorders>
              <w:top w:val="nil"/>
              <w:left w:val="nil"/>
              <w:bottom w:val="single" w:sz="4" w:space="0" w:color="auto"/>
              <w:right w:val="single" w:sz="4" w:space="0" w:color="FFFFFF"/>
            </w:tcBorders>
            <w:shd w:val="clear" w:color="000000" w:fill="D9D9D9"/>
            <w:noWrap/>
            <w:vAlign w:val="center"/>
            <w:hideMark/>
          </w:tcPr>
          <w:p w14:paraId="64F0BCFD" w14:textId="77777777" w:rsidR="002E4354" w:rsidRDefault="002E4354" w:rsidP="002E4354">
            <w:pPr>
              <w:jc w:val="right"/>
              <w:rPr>
                <w:rFonts w:cs="Arial"/>
                <w:sz w:val="18"/>
                <w:szCs w:val="18"/>
              </w:rPr>
            </w:pPr>
            <w:r>
              <w:rPr>
                <w:rFonts w:cs="Arial"/>
                <w:sz w:val="18"/>
                <w:szCs w:val="18"/>
              </w:rPr>
              <w:t xml:space="preserve">(5.5) </w:t>
            </w:r>
          </w:p>
        </w:tc>
        <w:tc>
          <w:tcPr>
            <w:tcW w:w="1086" w:type="dxa"/>
            <w:tcBorders>
              <w:top w:val="nil"/>
              <w:left w:val="nil"/>
              <w:bottom w:val="single" w:sz="4" w:space="0" w:color="auto"/>
              <w:right w:val="single" w:sz="4" w:space="0" w:color="FFFFFF"/>
            </w:tcBorders>
            <w:shd w:val="clear" w:color="FFFFFF" w:fill="FFFFFF"/>
            <w:noWrap/>
            <w:vAlign w:val="center"/>
            <w:hideMark/>
          </w:tcPr>
          <w:p w14:paraId="028F2555" w14:textId="77777777" w:rsidR="002E4354" w:rsidRDefault="002E4354" w:rsidP="002E4354">
            <w:pPr>
              <w:jc w:val="right"/>
              <w:rPr>
                <w:rFonts w:cs="Arial"/>
                <w:sz w:val="18"/>
                <w:szCs w:val="18"/>
              </w:rPr>
            </w:pPr>
            <w:r>
              <w:rPr>
                <w:rFonts w:cs="Arial"/>
                <w:sz w:val="18"/>
                <w:szCs w:val="18"/>
              </w:rPr>
              <w:t xml:space="preserve">17.6 </w:t>
            </w:r>
          </w:p>
        </w:tc>
      </w:tr>
      <w:tr w:rsidR="002E4354" w14:paraId="715ACB3E" w14:textId="77777777" w:rsidTr="002E4354">
        <w:trPr>
          <w:trHeight w:val="250"/>
        </w:trPr>
        <w:tc>
          <w:tcPr>
            <w:tcW w:w="5447" w:type="dxa"/>
            <w:tcBorders>
              <w:top w:val="nil"/>
              <w:left w:val="single" w:sz="4" w:space="0" w:color="FFFFFF"/>
              <w:bottom w:val="single" w:sz="4" w:space="0" w:color="auto"/>
              <w:right w:val="single" w:sz="4" w:space="0" w:color="FFFFFF"/>
            </w:tcBorders>
            <w:shd w:val="clear" w:color="FFFFFF" w:fill="FFFFFF"/>
            <w:vAlign w:val="center"/>
            <w:hideMark/>
          </w:tcPr>
          <w:p w14:paraId="063FCB24" w14:textId="77777777" w:rsidR="002E4354" w:rsidRDefault="002E4354" w:rsidP="002E4354">
            <w:pPr>
              <w:rPr>
                <w:rFonts w:cs="Arial"/>
                <w:sz w:val="18"/>
                <w:szCs w:val="18"/>
              </w:rPr>
            </w:pPr>
            <w:r>
              <w:rPr>
                <w:rFonts w:cs="Arial"/>
                <w:sz w:val="18"/>
                <w:szCs w:val="18"/>
              </w:rPr>
              <w:t>Increase/(decrease) in current employee entitlements</w:t>
            </w:r>
          </w:p>
        </w:tc>
        <w:tc>
          <w:tcPr>
            <w:tcW w:w="1092" w:type="dxa"/>
            <w:tcBorders>
              <w:top w:val="nil"/>
              <w:left w:val="nil"/>
              <w:bottom w:val="single" w:sz="4" w:space="0" w:color="auto"/>
              <w:right w:val="single" w:sz="4" w:space="0" w:color="FFFFFF"/>
            </w:tcBorders>
            <w:shd w:val="clear" w:color="000000" w:fill="D9D9D9"/>
            <w:noWrap/>
            <w:vAlign w:val="center"/>
            <w:hideMark/>
          </w:tcPr>
          <w:p w14:paraId="5860DBC0" w14:textId="77777777" w:rsidR="002E4354" w:rsidRDefault="002E4354" w:rsidP="002E4354">
            <w:pPr>
              <w:jc w:val="right"/>
              <w:rPr>
                <w:rFonts w:cs="Arial"/>
                <w:sz w:val="18"/>
                <w:szCs w:val="18"/>
              </w:rPr>
            </w:pPr>
            <w:r>
              <w:rPr>
                <w:rFonts w:cs="Arial"/>
                <w:sz w:val="18"/>
                <w:szCs w:val="18"/>
              </w:rPr>
              <w:t xml:space="preserve">123.5 </w:t>
            </w:r>
          </w:p>
        </w:tc>
        <w:tc>
          <w:tcPr>
            <w:tcW w:w="1086" w:type="dxa"/>
            <w:tcBorders>
              <w:top w:val="nil"/>
              <w:left w:val="nil"/>
              <w:bottom w:val="single" w:sz="4" w:space="0" w:color="auto"/>
              <w:right w:val="single" w:sz="4" w:space="0" w:color="FFFFFF"/>
            </w:tcBorders>
            <w:shd w:val="clear" w:color="FFFFFF" w:fill="FFFFFF"/>
            <w:noWrap/>
            <w:vAlign w:val="center"/>
            <w:hideMark/>
          </w:tcPr>
          <w:p w14:paraId="16DB2D05" w14:textId="77777777" w:rsidR="002E4354" w:rsidRDefault="002E4354" w:rsidP="002E4354">
            <w:pPr>
              <w:jc w:val="right"/>
              <w:rPr>
                <w:rFonts w:cs="Arial"/>
                <w:sz w:val="18"/>
                <w:szCs w:val="18"/>
              </w:rPr>
            </w:pPr>
            <w:r>
              <w:rPr>
                <w:rFonts w:cs="Arial"/>
                <w:sz w:val="18"/>
                <w:szCs w:val="18"/>
              </w:rPr>
              <w:t xml:space="preserve">117.1 </w:t>
            </w:r>
          </w:p>
        </w:tc>
      </w:tr>
      <w:tr w:rsidR="002E4354" w14:paraId="0DBB7DC4" w14:textId="77777777" w:rsidTr="002E4354">
        <w:trPr>
          <w:trHeight w:val="260"/>
        </w:trPr>
        <w:tc>
          <w:tcPr>
            <w:tcW w:w="5447" w:type="dxa"/>
            <w:tcBorders>
              <w:top w:val="nil"/>
              <w:left w:val="single" w:sz="4" w:space="0" w:color="FFFFFF"/>
              <w:bottom w:val="single" w:sz="4" w:space="0" w:color="auto"/>
              <w:right w:val="single" w:sz="4" w:space="0" w:color="FFFFFF"/>
            </w:tcBorders>
            <w:shd w:val="clear" w:color="FFFFFF" w:fill="FFFFFF"/>
            <w:vAlign w:val="center"/>
            <w:hideMark/>
          </w:tcPr>
          <w:p w14:paraId="4333ECBB" w14:textId="77777777" w:rsidR="002E4354" w:rsidRDefault="002E4354" w:rsidP="002E4354">
            <w:pPr>
              <w:rPr>
                <w:rFonts w:cs="Arial"/>
                <w:sz w:val="18"/>
                <w:szCs w:val="18"/>
              </w:rPr>
            </w:pPr>
            <w:r>
              <w:rPr>
                <w:rFonts w:cs="Arial"/>
                <w:sz w:val="18"/>
                <w:szCs w:val="18"/>
              </w:rPr>
              <w:t>Increase/(decrease) in non-current employee entitlements</w:t>
            </w:r>
          </w:p>
        </w:tc>
        <w:tc>
          <w:tcPr>
            <w:tcW w:w="1092" w:type="dxa"/>
            <w:tcBorders>
              <w:top w:val="nil"/>
              <w:left w:val="nil"/>
              <w:bottom w:val="single" w:sz="4" w:space="0" w:color="auto"/>
              <w:right w:val="single" w:sz="4" w:space="0" w:color="FFFFFF"/>
            </w:tcBorders>
            <w:shd w:val="clear" w:color="000000" w:fill="D9D9D9"/>
            <w:noWrap/>
            <w:vAlign w:val="center"/>
            <w:hideMark/>
          </w:tcPr>
          <w:p w14:paraId="3A0D884B" w14:textId="77777777" w:rsidR="002E4354" w:rsidRDefault="002E4354" w:rsidP="002E4354">
            <w:pPr>
              <w:jc w:val="right"/>
              <w:rPr>
                <w:rFonts w:cs="Arial"/>
                <w:sz w:val="18"/>
                <w:szCs w:val="18"/>
              </w:rPr>
            </w:pPr>
            <w:r>
              <w:rPr>
                <w:rFonts w:cs="Arial"/>
                <w:sz w:val="18"/>
                <w:szCs w:val="18"/>
              </w:rPr>
              <w:t xml:space="preserve">41.5 </w:t>
            </w:r>
          </w:p>
        </w:tc>
        <w:tc>
          <w:tcPr>
            <w:tcW w:w="1086" w:type="dxa"/>
            <w:tcBorders>
              <w:top w:val="nil"/>
              <w:left w:val="nil"/>
              <w:bottom w:val="single" w:sz="4" w:space="0" w:color="auto"/>
              <w:right w:val="single" w:sz="4" w:space="0" w:color="FFFFFF"/>
            </w:tcBorders>
            <w:shd w:val="clear" w:color="FFFFFF" w:fill="FFFFFF"/>
            <w:noWrap/>
            <w:vAlign w:val="center"/>
            <w:hideMark/>
          </w:tcPr>
          <w:p w14:paraId="34326E3A" w14:textId="77777777" w:rsidR="002E4354" w:rsidRDefault="002E4354" w:rsidP="002E4354">
            <w:pPr>
              <w:jc w:val="right"/>
              <w:rPr>
                <w:rFonts w:cs="Arial"/>
                <w:sz w:val="18"/>
                <w:szCs w:val="18"/>
              </w:rPr>
            </w:pPr>
            <w:r>
              <w:rPr>
                <w:rFonts w:cs="Arial"/>
                <w:sz w:val="18"/>
                <w:szCs w:val="18"/>
              </w:rPr>
              <w:t xml:space="preserve">51.6 </w:t>
            </w:r>
          </w:p>
        </w:tc>
      </w:tr>
      <w:tr w:rsidR="002E4354" w14:paraId="1A85D64C" w14:textId="77777777" w:rsidTr="002E4354">
        <w:trPr>
          <w:trHeight w:val="280"/>
        </w:trPr>
        <w:tc>
          <w:tcPr>
            <w:tcW w:w="5447"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6CD481BF" w14:textId="2D3CEA23" w:rsidR="002E4354" w:rsidRDefault="002E4354" w:rsidP="002E4354">
            <w:pPr>
              <w:rPr>
                <w:rFonts w:cs="Arial"/>
                <w:b/>
                <w:bCs/>
                <w:sz w:val="18"/>
                <w:szCs w:val="18"/>
              </w:rPr>
            </w:pPr>
            <w:r>
              <w:rPr>
                <w:rFonts w:cs="Arial"/>
                <w:b/>
                <w:bCs/>
                <w:sz w:val="18"/>
                <w:szCs w:val="18"/>
              </w:rPr>
              <w:t>Net cash inflow from</w:t>
            </w:r>
            <w:r w:rsidR="00CC0D9D">
              <w:rPr>
                <w:rFonts w:cs="Arial"/>
                <w:b/>
                <w:bCs/>
                <w:sz w:val="18"/>
                <w:szCs w:val="18"/>
              </w:rPr>
              <w:t>/ (</w:t>
            </w:r>
            <w:r>
              <w:rPr>
                <w:rFonts w:cs="Arial"/>
                <w:b/>
                <w:bCs/>
                <w:sz w:val="18"/>
                <w:szCs w:val="18"/>
              </w:rPr>
              <w:t>used in) operating activities</w:t>
            </w:r>
          </w:p>
        </w:tc>
        <w:tc>
          <w:tcPr>
            <w:tcW w:w="1092"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2F826969" w14:textId="77777777" w:rsidR="002E4354" w:rsidRDefault="002E4354" w:rsidP="002E4354">
            <w:pPr>
              <w:jc w:val="right"/>
              <w:rPr>
                <w:rFonts w:cs="Arial"/>
                <w:b/>
                <w:bCs/>
                <w:sz w:val="18"/>
                <w:szCs w:val="18"/>
              </w:rPr>
            </w:pPr>
            <w:r>
              <w:rPr>
                <w:rFonts w:cs="Arial"/>
                <w:b/>
                <w:bCs/>
                <w:sz w:val="18"/>
                <w:szCs w:val="18"/>
              </w:rPr>
              <w:t xml:space="preserve">1,220.3 </w:t>
            </w:r>
          </w:p>
        </w:tc>
        <w:tc>
          <w:tcPr>
            <w:tcW w:w="1086" w:type="dxa"/>
            <w:tcBorders>
              <w:top w:val="single" w:sz="12" w:space="0" w:color="auto"/>
              <w:left w:val="nil"/>
              <w:bottom w:val="single" w:sz="12" w:space="0" w:color="auto"/>
              <w:right w:val="single" w:sz="12" w:space="0" w:color="FFFFFF"/>
            </w:tcBorders>
            <w:shd w:val="clear" w:color="FFFFFF" w:fill="FFFFFF"/>
            <w:noWrap/>
            <w:vAlign w:val="center"/>
            <w:hideMark/>
          </w:tcPr>
          <w:p w14:paraId="39129FB6" w14:textId="77777777" w:rsidR="002E4354" w:rsidRDefault="002E4354" w:rsidP="002E4354">
            <w:pPr>
              <w:jc w:val="right"/>
              <w:rPr>
                <w:rFonts w:cs="Arial"/>
                <w:b/>
                <w:bCs/>
                <w:sz w:val="18"/>
                <w:szCs w:val="18"/>
              </w:rPr>
            </w:pPr>
            <w:r>
              <w:rPr>
                <w:rFonts w:cs="Arial"/>
                <w:b/>
                <w:bCs/>
                <w:sz w:val="18"/>
                <w:szCs w:val="18"/>
              </w:rPr>
              <w:t xml:space="preserve">1,047.1 </w:t>
            </w:r>
          </w:p>
        </w:tc>
      </w:tr>
    </w:tbl>
    <w:p w14:paraId="52D1B8B7" w14:textId="77777777" w:rsidR="002E4354" w:rsidRPr="000B1FED" w:rsidRDefault="002E4354" w:rsidP="002E4354">
      <w:pPr>
        <w:spacing w:before="240" w:after="180" w:line="240" w:lineRule="atLeast"/>
        <w:outlineLvl w:val="0"/>
        <w:rPr>
          <w:bCs/>
          <w:color w:val="8A2A2F"/>
          <w:spacing w:val="5"/>
          <w:kern w:val="28"/>
          <w:sz w:val="28"/>
          <w:lang w:val="en-US"/>
        </w:rPr>
      </w:pPr>
      <w:bookmarkStart w:id="1655" w:name="_Toc36012794"/>
      <w:bookmarkStart w:id="1656" w:name="_Toc36012872"/>
      <w:bookmarkStart w:id="1657" w:name="_Toc36013369"/>
      <w:bookmarkStart w:id="1658" w:name="_Toc48402844"/>
      <w:bookmarkStart w:id="1659" w:name="_Toc48403081"/>
      <w:bookmarkStart w:id="1660" w:name="_Toc51332824"/>
      <w:r w:rsidRPr="000B1FED">
        <w:rPr>
          <w:bCs/>
          <w:color w:val="8A2A2F"/>
          <w:spacing w:val="5"/>
          <w:kern w:val="28"/>
          <w:sz w:val="28"/>
          <w:lang w:val="en-US"/>
        </w:rPr>
        <w:t>7.</w:t>
      </w:r>
      <w:r>
        <w:rPr>
          <w:bCs/>
          <w:color w:val="8A2A2F"/>
          <w:spacing w:val="5"/>
          <w:kern w:val="28"/>
          <w:sz w:val="28"/>
          <w:lang w:val="en-US"/>
        </w:rPr>
        <w:t>4</w:t>
      </w:r>
      <w:r w:rsidRPr="000B1FED">
        <w:rPr>
          <w:bCs/>
          <w:color w:val="8A2A2F"/>
          <w:spacing w:val="5"/>
          <w:kern w:val="28"/>
          <w:sz w:val="28"/>
          <w:lang w:val="en-US"/>
        </w:rPr>
        <w:tab/>
        <w:t>Trust account balances</w:t>
      </w:r>
      <w:bookmarkEnd w:id="1655"/>
      <w:bookmarkEnd w:id="1656"/>
      <w:bookmarkEnd w:id="1657"/>
      <w:bookmarkEnd w:id="1658"/>
      <w:bookmarkEnd w:id="1659"/>
      <w:bookmarkEnd w:id="1660"/>
    </w:p>
    <w:p w14:paraId="52A8201E" w14:textId="2080FFFD" w:rsidR="002E4354" w:rsidRDefault="002E4354" w:rsidP="002E4354">
      <w:pPr>
        <w:rPr>
          <w:rFonts w:eastAsia="Arial"/>
        </w:rPr>
      </w:pPr>
      <w:r w:rsidRPr="000B1FED">
        <w:rPr>
          <w:rFonts w:eastAsia="Arial"/>
        </w:rPr>
        <w:t>The following is a listing of trust account balances relating to trust accounts controlled and/or administered by the Department</w:t>
      </w:r>
      <w:r w:rsidR="001F670F">
        <w:rPr>
          <w:rFonts w:eastAsia="Arial"/>
        </w:rPr>
        <w:t>.</w:t>
      </w:r>
    </w:p>
    <w:p w14:paraId="16E4FE5C" w14:textId="77777777" w:rsidR="002E4354" w:rsidRDefault="002E4354" w:rsidP="002E4354">
      <w:pPr>
        <w:rPr>
          <w:rFonts w:eastAsia="Arial"/>
        </w:rPr>
      </w:pPr>
    </w:p>
    <w:tbl>
      <w:tblPr>
        <w:tblW w:w="7625" w:type="dxa"/>
        <w:tblInd w:w="75" w:type="dxa"/>
        <w:tblLayout w:type="fixed"/>
        <w:tblLook w:val="04A0" w:firstRow="1" w:lastRow="0" w:firstColumn="1" w:lastColumn="0" w:noHBand="0" w:noVBand="1"/>
      </w:tblPr>
      <w:tblGrid>
        <w:gridCol w:w="2832"/>
        <w:gridCol w:w="1200"/>
        <w:gridCol w:w="1198"/>
        <w:gridCol w:w="1199"/>
        <w:gridCol w:w="1196"/>
      </w:tblGrid>
      <w:tr w:rsidR="002E4354" w14:paraId="45D4AF2E" w14:textId="77777777" w:rsidTr="002E4354">
        <w:trPr>
          <w:trHeight w:val="1115"/>
        </w:trPr>
        <w:tc>
          <w:tcPr>
            <w:tcW w:w="2832" w:type="dxa"/>
            <w:tcBorders>
              <w:top w:val="nil"/>
              <w:left w:val="single" w:sz="4" w:space="0" w:color="FFFFFF"/>
              <w:bottom w:val="single" w:sz="4" w:space="0" w:color="FFFFFF"/>
              <w:right w:val="single" w:sz="4" w:space="0" w:color="FFFFFF"/>
            </w:tcBorders>
            <w:shd w:val="clear" w:color="000000" w:fill="AF272F"/>
            <w:hideMark/>
          </w:tcPr>
          <w:p w14:paraId="69FED2A1" w14:textId="77777777" w:rsidR="002E4354" w:rsidRDefault="002E4354" w:rsidP="002E4354">
            <w:pPr>
              <w:rPr>
                <w:rFonts w:cs="Arial"/>
                <w:b/>
                <w:bCs/>
                <w:color w:val="FFFFFF"/>
                <w:sz w:val="18"/>
                <w:szCs w:val="18"/>
              </w:rPr>
            </w:pPr>
            <w:bookmarkStart w:id="1661" w:name="Note_TACTABLE1" w:colFirst="0" w:colLast="0"/>
            <w:r>
              <w:rPr>
                <w:rFonts w:cs="Arial"/>
                <w:b/>
                <w:bCs/>
                <w:color w:val="FFFFFF"/>
                <w:sz w:val="18"/>
                <w:szCs w:val="18"/>
              </w:rPr>
              <w:t>2020</w:t>
            </w:r>
          </w:p>
        </w:tc>
        <w:tc>
          <w:tcPr>
            <w:tcW w:w="1200" w:type="dxa"/>
            <w:tcBorders>
              <w:top w:val="nil"/>
              <w:left w:val="nil"/>
              <w:bottom w:val="single" w:sz="4" w:space="0" w:color="auto"/>
              <w:right w:val="single" w:sz="4" w:space="0" w:color="FFFFFF"/>
            </w:tcBorders>
            <w:shd w:val="clear" w:color="000000" w:fill="AF272F"/>
            <w:hideMark/>
          </w:tcPr>
          <w:p w14:paraId="6FE36811" w14:textId="77777777" w:rsidR="002E4354" w:rsidRDefault="002E4354" w:rsidP="002E4354">
            <w:pPr>
              <w:jc w:val="right"/>
              <w:rPr>
                <w:rFonts w:cs="Arial"/>
                <w:b/>
                <w:bCs/>
                <w:color w:val="FFFFFF"/>
                <w:sz w:val="18"/>
                <w:szCs w:val="18"/>
              </w:rPr>
            </w:pPr>
            <w:r>
              <w:rPr>
                <w:rFonts w:cs="Arial"/>
                <w:b/>
                <w:bCs/>
                <w:color w:val="FFFFFF"/>
                <w:sz w:val="18"/>
                <w:szCs w:val="18"/>
              </w:rPr>
              <w:t>Opening balance as at 1 July 2019 ($m)</w:t>
            </w:r>
          </w:p>
        </w:tc>
        <w:tc>
          <w:tcPr>
            <w:tcW w:w="1198" w:type="dxa"/>
            <w:tcBorders>
              <w:top w:val="nil"/>
              <w:left w:val="nil"/>
              <w:bottom w:val="single" w:sz="4" w:space="0" w:color="auto"/>
              <w:right w:val="single" w:sz="4" w:space="0" w:color="FFFFFF"/>
            </w:tcBorders>
            <w:shd w:val="clear" w:color="000000" w:fill="AF272F"/>
            <w:hideMark/>
          </w:tcPr>
          <w:p w14:paraId="021C3E81" w14:textId="77777777" w:rsidR="002E4354" w:rsidRDefault="002E4354" w:rsidP="002E4354">
            <w:pPr>
              <w:jc w:val="right"/>
              <w:rPr>
                <w:rFonts w:cs="Arial"/>
                <w:b/>
                <w:bCs/>
                <w:color w:val="FFFFFF"/>
                <w:sz w:val="18"/>
                <w:szCs w:val="18"/>
              </w:rPr>
            </w:pPr>
            <w:r>
              <w:rPr>
                <w:rFonts w:cs="Arial"/>
                <w:b/>
                <w:bCs/>
                <w:color w:val="FFFFFF"/>
                <w:sz w:val="18"/>
                <w:szCs w:val="18"/>
              </w:rPr>
              <w:t>Total receipts ($m)</w:t>
            </w:r>
          </w:p>
        </w:tc>
        <w:tc>
          <w:tcPr>
            <w:tcW w:w="1199" w:type="dxa"/>
            <w:tcBorders>
              <w:top w:val="nil"/>
              <w:left w:val="nil"/>
              <w:bottom w:val="single" w:sz="4" w:space="0" w:color="auto"/>
              <w:right w:val="single" w:sz="4" w:space="0" w:color="FFFFFF"/>
            </w:tcBorders>
            <w:shd w:val="clear" w:color="000000" w:fill="AF272F"/>
            <w:hideMark/>
          </w:tcPr>
          <w:p w14:paraId="109684C0" w14:textId="77777777" w:rsidR="002E4354" w:rsidRDefault="002E4354" w:rsidP="002E4354">
            <w:pPr>
              <w:jc w:val="right"/>
              <w:rPr>
                <w:rFonts w:cs="Arial"/>
                <w:b/>
                <w:bCs/>
                <w:color w:val="FFFFFF"/>
                <w:sz w:val="18"/>
                <w:szCs w:val="18"/>
              </w:rPr>
            </w:pPr>
            <w:r>
              <w:rPr>
                <w:rFonts w:cs="Arial"/>
                <w:b/>
                <w:bCs/>
                <w:color w:val="FFFFFF"/>
                <w:sz w:val="18"/>
                <w:szCs w:val="18"/>
              </w:rPr>
              <w:t>Total payments ($m)</w:t>
            </w:r>
          </w:p>
        </w:tc>
        <w:tc>
          <w:tcPr>
            <w:tcW w:w="1196" w:type="dxa"/>
            <w:tcBorders>
              <w:top w:val="nil"/>
              <w:left w:val="nil"/>
              <w:bottom w:val="single" w:sz="4" w:space="0" w:color="auto"/>
              <w:right w:val="single" w:sz="4" w:space="0" w:color="FFFFFF"/>
            </w:tcBorders>
            <w:shd w:val="clear" w:color="000000" w:fill="AF272F"/>
            <w:hideMark/>
          </w:tcPr>
          <w:p w14:paraId="796F81D5" w14:textId="77777777" w:rsidR="002E4354" w:rsidRDefault="002E4354" w:rsidP="002E4354">
            <w:pPr>
              <w:jc w:val="right"/>
              <w:rPr>
                <w:rFonts w:cs="Arial"/>
                <w:b/>
                <w:bCs/>
                <w:color w:val="FFFFFF"/>
                <w:sz w:val="18"/>
                <w:szCs w:val="18"/>
              </w:rPr>
            </w:pPr>
            <w:r>
              <w:rPr>
                <w:rFonts w:cs="Arial"/>
                <w:b/>
                <w:bCs/>
                <w:color w:val="FFFFFF"/>
                <w:sz w:val="18"/>
                <w:szCs w:val="18"/>
              </w:rPr>
              <w:t>Closing balance as at 30 June 2020 ($m)</w:t>
            </w:r>
          </w:p>
        </w:tc>
      </w:tr>
      <w:bookmarkEnd w:id="1661"/>
      <w:tr w:rsidR="002E4354" w14:paraId="55823A6F" w14:textId="77777777" w:rsidTr="002E4354">
        <w:trPr>
          <w:trHeight w:val="250"/>
        </w:trPr>
        <w:tc>
          <w:tcPr>
            <w:tcW w:w="2832" w:type="dxa"/>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0B5159A5" w14:textId="77777777" w:rsidR="002E4354" w:rsidRDefault="002E4354" w:rsidP="002E4354">
            <w:pPr>
              <w:rPr>
                <w:rFonts w:cs="Arial"/>
                <w:b/>
                <w:bCs/>
                <w:sz w:val="18"/>
                <w:szCs w:val="18"/>
              </w:rPr>
            </w:pPr>
            <w:r>
              <w:rPr>
                <w:rFonts w:cs="Arial"/>
                <w:b/>
                <w:bCs/>
                <w:sz w:val="18"/>
                <w:szCs w:val="18"/>
              </w:rPr>
              <w:t>Controlled trusts</w:t>
            </w:r>
          </w:p>
        </w:tc>
        <w:tc>
          <w:tcPr>
            <w:tcW w:w="1200" w:type="dxa"/>
            <w:tcBorders>
              <w:top w:val="nil"/>
              <w:left w:val="nil"/>
              <w:bottom w:val="single" w:sz="4" w:space="0" w:color="auto"/>
              <w:right w:val="single" w:sz="4" w:space="0" w:color="FFFFFF"/>
            </w:tcBorders>
            <w:shd w:val="clear" w:color="000000" w:fill="D9D9D9"/>
            <w:vAlign w:val="bottom"/>
            <w:hideMark/>
          </w:tcPr>
          <w:p w14:paraId="4AE8D1ED" w14:textId="77777777" w:rsidR="002E4354" w:rsidRDefault="002E4354" w:rsidP="002E4354">
            <w:pPr>
              <w:rPr>
                <w:rFonts w:cs="Arial"/>
                <w:b/>
                <w:bCs/>
                <w:sz w:val="18"/>
                <w:szCs w:val="18"/>
              </w:rPr>
            </w:pPr>
            <w:r>
              <w:rPr>
                <w:rFonts w:cs="Arial"/>
                <w:b/>
                <w:bCs/>
                <w:sz w:val="18"/>
                <w:szCs w:val="18"/>
              </w:rPr>
              <w:t> </w:t>
            </w:r>
          </w:p>
        </w:tc>
        <w:tc>
          <w:tcPr>
            <w:tcW w:w="1198" w:type="dxa"/>
            <w:tcBorders>
              <w:top w:val="nil"/>
              <w:left w:val="nil"/>
              <w:bottom w:val="single" w:sz="4" w:space="0" w:color="auto"/>
              <w:right w:val="single" w:sz="4" w:space="0" w:color="FFFFFF"/>
            </w:tcBorders>
            <w:shd w:val="clear" w:color="000000" w:fill="D9D9D9"/>
            <w:vAlign w:val="bottom"/>
            <w:hideMark/>
          </w:tcPr>
          <w:p w14:paraId="60CA59C5" w14:textId="77777777" w:rsidR="002E4354" w:rsidRDefault="002E4354" w:rsidP="002E4354">
            <w:pPr>
              <w:rPr>
                <w:rFonts w:cs="Arial"/>
                <w:b/>
                <w:bCs/>
                <w:sz w:val="18"/>
                <w:szCs w:val="18"/>
              </w:rPr>
            </w:pPr>
            <w:r>
              <w:rPr>
                <w:rFonts w:cs="Arial"/>
                <w:b/>
                <w:bCs/>
                <w:sz w:val="18"/>
                <w:szCs w:val="18"/>
              </w:rPr>
              <w:t> </w:t>
            </w:r>
          </w:p>
        </w:tc>
        <w:tc>
          <w:tcPr>
            <w:tcW w:w="1199" w:type="dxa"/>
            <w:tcBorders>
              <w:top w:val="nil"/>
              <w:left w:val="nil"/>
              <w:bottom w:val="single" w:sz="4" w:space="0" w:color="auto"/>
              <w:right w:val="single" w:sz="4" w:space="0" w:color="FFFFFF"/>
            </w:tcBorders>
            <w:shd w:val="clear" w:color="000000" w:fill="D9D9D9"/>
            <w:vAlign w:val="bottom"/>
            <w:hideMark/>
          </w:tcPr>
          <w:p w14:paraId="4DE2D141" w14:textId="77777777" w:rsidR="002E4354" w:rsidRDefault="002E4354" w:rsidP="002E4354">
            <w:pPr>
              <w:rPr>
                <w:rFonts w:cs="Arial"/>
                <w:b/>
                <w:bCs/>
                <w:sz w:val="18"/>
                <w:szCs w:val="18"/>
              </w:rPr>
            </w:pPr>
            <w:r>
              <w:rPr>
                <w:rFonts w:cs="Arial"/>
                <w:b/>
                <w:bCs/>
                <w:sz w:val="18"/>
                <w:szCs w:val="18"/>
              </w:rPr>
              <w:t> </w:t>
            </w:r>
          </w:p>
        </w:tc>
        <w:tc>
          <w:tcPr>
            <w:tcW w:w="1196" w:type="dxa"/>
            <w:tcBorders>
              <w:top w:val="nil"/>
              <w:left w:val="nil"/>
              <w:bottom w:val="single" w:sz="4" w:space="0" w:color="auto"/>
              <w:right w:val="single" w:sz="4" w:space="0" w:color="FFFFFF"/>
            </w:tcBorders>
            <w:shd w:val="clear" w:color="000000" w:fill="D9D9D9"/>
            <w:vAlign w:val="bottom"/>
            <w:hideMark/>
          </w:tcPr>
          <w:p w14:paraId="118279AA" w14:textId="77777777" w:rsidR="002E4354" w:rsidRDefault="002E4354" w:rsidP="002E4354">
            <w:pPr>
              <w:rPr>
                <w:rFonts w:cs="Arial"/>
                <w:b/>
                <w:bCs/>
                <w:sz w:val="18"/>
                <w:szCs w:val="18"/>
              </w:rPr>
            </w:pPr>
            <w:r>
              <w:rPr>
                <w:rFonts w:cs="Arial"/>
                <w:b/>
                <w:bCs/>
                <w:sz w:val="18"/>
                <w:szCs w:val="18"/>
              </w:rPr>
              <w:t> </w:t>
            </w:r>
          </w:p>
        </w:tc>
      </w:tr>
      <w:tr w:rsidR="002E4354" w14:paraId="0BC2DA19" w14:textId="77777777" w:rsidTr="002E4354">
        <w:trPr>
          <w:trHeight w:val="250"/>
        </w:trPr>
        <w:tc>
          <w:tcPr>
            <w:tcW w:w="2832" w:type="dxa"/>
            <w:tcBorders>
              <w:top w:val="nil"/>
              <w:left w:val="nil"/>
              <w:bottom w:val="single" w:sz="4" w:space="0" w:color="auto"/>
              <w:right w:val="nil"/>
            </w:tcBorders>
            <w:shd w:val="clear" w:color="FFFFFF" w:fill="FFFFFF"/>
            <w:vAlign w:val="center"/>
            <w:hideMark/>
          </w:tcPr>
          <w:p w14:paraId="00089FB3" w14:textId="77777777" w:rsidR="002E4354" w:rsidRDefault="002E4354" w:rsidP="002E4354">
            <w:pPr>
              <w:rPr>
                <w:rFonts w:cs="Arial"/>
                <w:sz w:val="18"/>
                <w:szCs w:val="18"/>
              </w:rPr>
            </w:pPr>
            <w:r>
              <w:rPr>
                <w:rFonts w:cs="Arial"/>
                <w:sz w:val="18"/>
                <w:szCs w:val="18"/>
              </w:rPr>
              <w:t>State treasury trust</w:t>
            </w:r>
          </w:p>
        </w:tc>
        <w:tc>
          <w:tcPr>
            <w:tcW w:w="1200" w:type="dxa"/>
            <w:tcBorders>
              <w:top w:val="nil"/>
              <w:left w:val="single" w:sz="4" w:space="0" w:color="FFFFFF"/>
              <w:bottom w:val="single" w:sz="4" w:space="0" w:color="auto"/>
              <w:right w:val="single" w:sz="4" w:space="0" w:color="FFFFFF"/>
            </w:tcBorders>
            <w:shd w:val="clear" w:color="FFFFFF" w:fill="FFFFFF"/>
            <w:noWrap/>
            <w:vAlign w:val="center"/>
            <w:hideMark/>
          </w:tcPr>
          <w:p w14:paraId="65E354AA" w14:textId="77777777" w:rsidR="002E4354" w:rsidRDefault="002E4354" w:rsidP="002E4354">
            <w:pPr>
              <w:jc w:val="right"/>
              <w:rPr>
                <w:rFonts w:cs="Arial"/>
                <w:sz w:val="18"/>
                <w:szCs w:val="18"/>
              </w:rPr>
            </w:pPr>
            <w:r>
              <w:rPr>
                <w:rFonts w:cs="Arial"/>
                <w:sz w:val="18"/>
                <w:szCs w:val="18"/>
              </w:rPr>
              <w:t xml:space="preserve">57.3 </w:t>
            </w:r>
          </w:p>
        </w:tc>
        <w:tc>
          <w:tcPr>
            <w:tcW w:w="1198" w:type="dxa"/>
            <w:tcBorders>
              <w:top w:val="nil"/>
              <w:left w:val="nil"/>
              <w:bottom w:val="single" w:sz="4" w:space="0" w:color="auto"/>
              <w:right w:val="single" w:sz="4" w:space="0" w:color="FFFFFF"/>
            </w:tcBorders>
            <w:shd w:val="clear" w:color="FFFFFF" w:fill="FFFFFF"/>
            <w:noWrap/>
            <w:vAlign w:val="center"/>
            <w:hideMark/>
          </w:tcPr>
          <w:p w14:paraId="5D33F844" w14:textId="77777777" w:rsidR="002E4354" w:rsidRDefault="002E4354" w:rsidP="002E4354">
            <w:pPr>
              <w:jc w:val="right"/>
              <w:rPr>
                <w:rFonts w:cs="Arial"/>
                <w:sz w:val="18"/>
                <w:szCs w:val="18"/>
              </w:rPr>
            </w:pPr>
            <w:r>
              <w:rPr>
                <w:rFonts w:cs="Arial"/>
                <w:sz w:val="18"/>
                <w:szCs w:val="18"/>
              </w:rPr>
              <w:t xml:space="preserve">67.7 </w:t>
            </w:r>
          </w:p>
        </w:tc>
        <w:tc>
          <w:tcPr>
            <w:tcW w:w="1199" w:type="dxa"/>
            <w:tcBorders>
              <w:top w:val="nil"/>
              <w:left w:val="nil"/>
              <w:bottom w:val="single" w:sz="4" w:space="0" w:color="auto"/>
              <w:right w:val="single" w:sz="4" w:space="0" w:color="FFFFFF"/>
            </w:tcBorders>
            <w:shd w:val="clear" w:color="FFFFFF" w:fill="FFFFFF"/>
            <w:noWrap/>
            <w:vAlign w:val="center"/>
            <w:hideMark/>
          </w:tcPr>
          <w:p w14:paraId="2DC82F82" w14:textId="77777777" w:rsidR="002E4354" w:rsidRDefault="002E4354" w:rsidP="002E4354">
            <w:pPr>
              <w:jc w:val="right"/>
              <w:rPr>
                <w:rFonts w:cs="Arial"/>
                <w:sz w:val="18"/>
                <w:szCs w:val="18"/>
              </w:rPr>
            </w:pPr>
            <w:r>
              <w:rPr>
                <w:rFonts w:cs="Arial"/>
                <w:sz w:val="18"/>
                <w:szCs w:val="18"/>
              </w:rPr>
              <w:t xml:space="preserve">(57.1) </w:t>
            </w:r>
          </w:p>
        </w:tc>
        <w:tc>
          <w:tcPr>
            <w:tcW w:w="1196" w:type="dxa"/>
            <w:tcBorders>
              <w:top w:val="nil"/>
              <w:left w:val="nil"/>
              <w:bottom w:val="single" w:sz="4" w:space="0" w:color="auto"/>
              <w:right w:val="single" w:sz="4" w:space="0" w:color="FFFFFF"/>
            </w:tcBorders>
            <w:shd w:val="clear" w:color="FFFFFF" w:fill="FFFFFF"/>
            <w:noWrap/>
            <w:vAlign w:val="center"/>
            <w:hideMark/>
          </w:tcPr>
          <w:p w14:paraId="73D349CB" w14:textId="77777777" w:rsidR="002E4354" w:rsidRDefault="002E4354" w:rsidP="002E4354">
            <w:pPr>
              <w:jc w:val="right"/>
              <w:rPr>
                <w:rFonts w:cs="Arial"/>
                <w:sz w:val="18"/>
                <w:szCs w:val="18"/>
              </w:rPr>
            </w:pPr>
            <w:r>
              <w:rPr>
                <w:rFonts w:cs="Arial"/>
                <w:sz w:val="18"/>
                <w:szCs w:val="18"/>
              </w:rPr>
              <w:t xml:space="preserve">67.9 </w:t>
            </w:r>
          </w:p>
        </w:tc>
      </w:tr>
      <w:tr w:rsidR="002E4354" w14:paraId="74F496AD" w14:textId="77777777" w:rsidTr="002E4354">
        <w:trPr>
          <w:trHeight w:val="250"/>
        </w:trPr>
        <w:tc>
          <w:tcPr>
            <w:tcW w:w="2832" w:type="dxa"/>
            <w:tcBorders>
              <w:top w:val="nil"/>
              <w:left w:val="nil"/>
              <w:bottom w:val="single" w:sz="4" w:space="0" w:color="auto"/>
              <w:right w:val="nil"/>
            </w:tcBorders>
            <w:shd w:val="clear" w:color="FFFFFF" w:fill="FFFFFF"/>
            <w:vAlign w:val="center"/>
            <w:hideMark/>
          </w:tcPr>
          <w:p w14:paraId="4D35B38B" w14:textId="77777777" w:rsidR="002E4354" w:rsidRDefault="002E4354" w:rsidP="002E4354">
            <w:pPr>
              <w:rPr>
                <w:rFonts w:cs="Arial"/>
                <w:sz w:val="18"/>
                <w:szCs w:val="18"/>
              </w:rPr>
            </w:pPr>
            <w:r>
              <w:rPr>
                <w:rFonts w:cs="Arial"/>
                <w:sz w:val="18"/>
                <w:szCs w:val="18"/>
              </w:rPr>
              <w:t>Inter-departmental trust</w:t>
            </w:r>
          </w:p>
        </w:tc>
        <w:tc>
          <w:tcPr>
            <w:tcW w:w="1200" w:type="dxa"/>
            <w:tcBorders>
              <w:top w:val="nil"/>
              <w:left w:val="single" w:sz="4" w:space="0" w:color="FFFFFF"/>
              <w:bottom w:val="single" w:sz="4" w:space="0" w:color="auto"/>
              <w:right w:val="single" w:sz="4" w:space="0" w:color="FFFFFF"/>
            </w:tcBorders>
            <w:shd w:val="clear" w:color="FFFFFF" w:fill="FFFFFF"/>
            <w:noWrap/>
            <w:vAlign w:val="center"/>
            <w:hideMark/>
          </w:tcPr>
          <w:p w14:paraId="2035B9C2" w14:textId="77777777" w:rsidR="002E4354" w:rsidRDefault="002E4354" w:rsidP="002E4354">
            <w:pPr>
              <w:jc w:val="right"/>
              <w:rPr>
                <w:rFonts w:cs="Arial"/>
                <w:sz w:val="18"/>
                <w:szCs w:val="18"/>
              </w:rPr>
            </w:pPr>
            <w:r>
              <w:rPr>
                <w:rFonts w:cs="Arial"/>
                <w:sz w:val="18"/>
                <w:szCs w:val="18"/>
              </w:rPr>
              <w:t xml:space="preserve">202.9 </w:t>
            </w:r>
          </w:p>
        </w:tc>
        <w:tc>
          <w:tcPr>
            <w:tcW w:w="1198" w:type="dxa"/>
            <w:tcBorders>
              <w:top w:val="nil"/>
              <w:left w:val="nil"/>
              <w:bottom w:val="single" w:sz="4" w:space="0" w:color="auto"/>
              <w:right w:val="single" w:sz="4" w:space="0" w:color="FFFFFF"/>
            </w:tcBorders>
            <w:shd w:val="clear" w:color="FFFFFF" w:fill="FFFFFF"/>
            <w:noWrap/>
            <w:vAlign w:val="center"/>
            <w:hideMark/>
          </w:tcPr>
          <w:p w14:paraId="48240E49" w14:textId="77777777" w:rsidR="002E4354" w:rsidRDefault="002E4354" w:rsidP="002E4354">
            <w:pPr>
              <w:jc w:val="right"/>
              <w:rPr>
                <w:rFonts w:cs="Arial"/>
                <w:sz w:val="18"/>
                <w:szCs w:val="18"/>
              </w:rPr>
            </w:pPr>
            <w:r>
              <w:rPr>
                <w:rFonts w:cs="Arial"/>
                <w:sz w:val="18"/>
                <w:szCs w:val="18"/>
              </w:rPr>
              <w:t xml:space="preserve">139.5 </w:t>
            </w:r>
          </w:p>
        </w:tc>
        <w:tc>
          <w:tcPr>
            <w:tcW w:w="1199" w:type="dxa"/>
            <w:tcBorders>
              <w:top w:val="nil"/>
              <w:left w:val="nil"/>
              <w:bottom w:val="single" w:sz="4" w:space="0" w:color="auto"/>
              <w:right w:val="single" w:sz="4" w:space="0" w:color="FFFFFF"/>
            </w:tcBorders>
            <w:shd w:val="clear" w:color="FFFFFF" w:fill="FFFFFF"/>
            <w:noWrap/>
            <w:vAlign w:val="center"/>
            <w:hideMark/>
          </w:tcPr>
          <w:p w14:paraId="2A44D2F3" w14:textId="77777777" w:rsidR="002E4354" w:rsidRDefault="002E4354" w:rsidP="002E4354">
            <w:pPr>
              <w:jc w:val="right"/>
              <w:rPr>
                <w:rFonts w:cs="Arial"/>
                <w:sz w:val="18"/>
                <w:szCs w:val="18"/>
              </w:rPr>
            </w:pPr>
            <w:r>
              <w:rPr>
                <w:rFonts w:cs="Arial"/>
                <w:sz w:val="18"/>
                <w:szCs w:val="18"/>
              </w:rPr>
              <w:t xml:space="preserve">(5.9) </w:t>
            </w:r>
          </w:p>
        </w:tc>
        <w:tc>
          <w:tcPr>
            <w:tcW w:w="1196" w:type="dxa"/>
            <w:tcBorders>
              <w:top w:val="nil"/>
              <w:left w:val="nil"/>
              <w:bottom w:val="single" w:sz="4" w:space="0" w:color="auto"/>
              <w:right w:val="single" w:sz="4" w:space="0" w:color="FFFFFF"/>
            </w:tcBorders>
            <w:shd w:val="clear" w:color="FFFFFF" w:fill="FFFFFF"/>
            <w:noWrap/>
            <w:vAlign w:val="center"/>
            <w:hideMark/>
          </w:tcPr>
          <w:p w14:paraId="2D5D723F" w14:textId="77777777" w:rsidR="002E4354" w:rsidRDefault="002E4354" w:rsidP="002E4354">
            <w:pPr>
              <w:jc w:val="right"/>
              <w:rPr>
                <w:rFonts w:cs="Arial"/>
                <w:sz w:val="18"/>
                <w:szCs w:val="18"/>
              </w:rPr>
            </w:pPr>
            <w:r>
              <w:rPr>
                <w:rFonts w:cs="Arial"/>
                <w:sz w:val="18"/>
                <w:szCs w:val="18"/>
              </w:rPr>
              <w:t xml:space="preserve">336.5 </w:t>
            </w:r>
          </w:p>
        </w:tc>
      </w:tr>
      <w:tr w:rsidR="002E4354" w14:paraId="4251A7D8" w14:textId="77777777" w:rsidTr="002E4354">
        <w:trPr>
          <w:trHeight w:val="260"/>
        </w:trPr>
        <w:tc>
          <w:tcPr>
            <w:tcW w:w="2832" w:type="dxa"/>
            <w:tcBorders>
              <w:top w:val="nil"/>
              <w:left w:val="nil"/>
              <w:bottom w:val="single" w:sz="4" w:space="0" w:color="auto"/>
              <w:right w:val="nil"/>
            </w:tcBorders>
            <w:shd w:val="clear" w:color="FFFFFF" w:fill="FFFFFF"/>
            <w:vAlign w:val="center"/>
            <w:hideMark/>
          </w:tcPr>
          <w:p w14:paraId="6645691A" w14:textId="77777777" w:rsidR="002E4354" w:rsidRDefault="002E4354" w:rsidP="002E4354">
            <w:pPr>
              <w:rPr>
                <w:rFonts w:cs="Arial"/>
                <w:sz w:val="18"/>
                <w:szCs w:val="18"/>
              </w:rPr>
            </w:pPr>
            <w:r>
              <w:rPr>
                <w:rFonts w:cs="Arial"/>
                <w:sz w:val="18"/>
                <w:szCs w:val="18"/>
              </w:rPr>
              <w:t xml:space="preserve">Commonwealth treasury trust </w:t>
            </w:r>
          </w:p>
        </w:tc>
        <w:tc>
          <w:tcPr>
            <w:tcW w:w="1200" w:type="dxa"/>
            <w:tcBorders>
              <w:top w:val="nil"/>
              <w:left w:val="single" w:sz="4" w:space="0" w:color="FFFFFF"/>
              <w:bottom w:val="single" w:sz="4" w:space="0" w:color="auto"/>
              <w:right w:val="single" w:sz="4" w:space="0" w:color="FFFFFF"/>
            </w:tcBorders>
            <w:shd w:val="clear" w:color="FFFFFF" w:fill="FFFFFF"/>
            <w:noWrap/>
            <w:vAlign w:val="center"/>
            <w:hideMark/>
          </w:tcPr>
          <w:p w14:paraId="0FDDE6D6" w14:textId="77777777" w:rsidR="002E4354" w:rsidRDefault="002E4354" w:rsidP="002E4354">
            <w:pPr>
              <w:jc w:val="right"/>
              <w:rPr>
                <w:rFonts w:cs="Arial"/>
                <w:sz w:val="18"/>
                <w:szCs w:val="18"/>
              </w:rPr>
            </w:pPr>
            <w:r>
              <w:rPr>
                <w:rFonts w:cs="Arial"/>
                <w:sz w:val="18"/>
                <w:szCs w:val="18"/>
              </w:rPr>
              <w:t xml:space="preserve">9.2 </w:t>
            </w:r>
          </w:p>
        </w:tc>
        <w:tc>
          <w:tcPr>
            <w:tcW w:w="1198" w:type="dxa"/>
            <w:tcBorders>
              <w:top w:val="nil"/>
              <w:left w:val="nil"/>
              <w:bottom w:val="single" w:sz="4" w:space="0" w:color="auto"/>
              <w:right w:val="single" w:sz="4" w:space="0" w:color="FFFFFF"/>
            </w:tcBorders>
            <w:shd w:val="clear" w:color="FFFFFF" w:fill="FFFFFF"/>
            <w:noWrap/>
            <w:vAlign w:val="center"/>
            <w:hideMark/>
          </w:tcPr>
          <w:p w14:paraId="4EED51CB" w14:textId="77777777" w:rsidR="002E4354" w:rsidRDefault="002E4354" w:rsidP="002E4354">
            <w:pPr>
              <w:jc w:val="right"/>
              <w:rPr>
                <w:rFonts w:cs="Arial"/>
                <w:sz w:val="18"/>
                <w:szCs w:val="18"/>
              </w:rPr>
            </w:pPr>
            <w:r>
              <w:rPr>
                <w:rFonts w:cs="Arial"/>
                <w:sz w:val="18"/>
                <w:szCs w:val="18"/>
              </w:rPr>
              <w:t xml:space="preserve">36.5 </w:t>
            </w:r>
          </w:p>
        </w:tc>
        <w:tc>
          <w:tcPr>
            <w:tcW w:w="1199" w:type="dxa"/>
            <w:tcBorders>
              <w:top w:val="nil"/>
              <w:left w:val="nil"/>
              <w:bottom w:val="single" w:sz="4" w:space="0" w:color="auto"/>
              <w:right w:val="single" w:sz="4" w:space="0" w:color="FFFFFF"/>
            </w:tcBorders>
            <w:shd w:val="clear" w:color="FFFFFF" w:fill="FFFFFF"/>
            <w:noWrap/>
            <w:vAlign w:val="center"/>
            <w:hideMark/>
          </w:tcPr>
          <w:p w14:paraId="0167BF7A" w14:textId="77777777" w:rsidR="002E4354" w:rsidRDefault="002E4354" w:rsidP="002E4354">
            <w:pPr>
              <w:jc w:val="right"/>
              <w:rPr>
                <w:rFonts w:cs="Arial"/>
                <w:sz w:val="18"/>
                <w:szCs w:val="18"/>
              </w:rPr>
            </w:pPr>
            <w:r>
              <w:rPr>
                <w:rFonts w:cs="Arial"/>
                <w:sz w:val="18"/>
                <w:szCs w:val="18"/>
              </w:rPr>
              <w:t xml:space="preserve">(27.0) </w:t>
            </w:r>
          </w:p>
        </w:tc>
        <w:tc>
          <w:tcPr>
            <w:tcW w:w="1196" w:type="dxa"/>
            <w:tcBorders>
              <w:top w:val="nil"/>
              <w:left w:val="nil"/>
              <w:bottom w:val="single" w:sz="4" w:space="0" w:color="auto"/>
              <w:right w:val="single" w:sz="4" w:space="0" w:color="FFFFFF"/>
            </w:tcBorders>
            <w:shd w:val="clear" w:color="FFFFFF" w:fill="FFFFFF"/>
            <w:noWrap/>
            <w:vAlign w:val="center"/>
            <w:hideMark/>
          </w:tcPr>
          <w:p w14:paraId="04295FED" w14:textId="77777777" w:rsidR="002E4354" w:rsidRDefault="002E4354" w:rsidP="002E4354">
            <w:pPr>
              <w:jc w:val="right"/>
              <w:rPr>
                <w:rFonts w:cs="Arial"/>
                <w:sz w:val="18"/>
                <w:szCs w:val="18"/>
              </w:rPr>
            </w:pPr>
            <w:r>
              <w:rPr>
                <w:rFonts w:cs="Arial"/>
                <w:sz w:val="18"/>
                <w:szCs w:val="18"/>
              </w:rPr>
              <w:t xml:space="preserve">18.7 </w:t>
            </w:r>
          </w:p>
        </w:tc>
      </w:tr>
      <w:tr w:rsidR="002E4354" w14:paraId="745E073E" w14:textId="77777777" w:rsidTr="002E4354">
        <w:trPr>
          <w:trHeight w:val="280"/>
        </w:trPr>
        <w:tc>
          <w:tcPr>
            <w:tcW w:w="2832"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51A0D6E7" w14:textId="77777777" w:rsidR="002E4354" w:rsidRDefault="002E4354" w:rsidP="002E4354">
            <w:pPr>
              <w:rPr>
                <w:rFonts w:cs="Arial"/>
                <w:b/>
                <w:bCs/>
                <w:sz w:val="18"/>
                <w:szCs w:val="18"/>
              </w:rPr>
            </w:pPr>
            <w:r>
              <w:rPr>
                <w:rFonts w:cs="Arial"/>
                <w:b/>
                <w:bCs/>
                <w:sz w:val="18"/>
                <w:szCs w:val="18"/>
              </w:rPr>
              <w:t>Total controlled trusts</w:t>
            </w:r>
          </w:p>
        </w:tc>
        <w:tc>
          <w:tcPr>
            <w:tcW w:w="1200" w:type="dxa"/>
            <w:tcBorders>
              <w:top w:val="single" w:sz="12" w:space="0" w:color="auto"/>
              <w:left w:val="nil"/>
              <w:bottom w:val="single" w:sz="12" w:space="0" w:color="auto"/>
              <w:right w:val="single" w:sz="12" w:space="0" w:color="FFFFFF"/>
            </w:tcBorders>
            <w:shd w:val="clear" w:color="FFFFFF" w:fill="FFFFFF"/>
            <w:noWrap/>
            <w:vAlign w:val="center"/>
            <w:hideMark/>
          </w:tcPr>
          <w:p w14:paraId="226136CF" w14:textId="77777777" w:rsidR="002E4354" w:rsidRDefault="002E4354" w:rsidP="002E4354">
            <w:pPr>
              <w:jc w:val="right"/>
              <w:rPr>
                <w:rFonts w:cs="Arial"/>
                <w:b/>
                <w:bCs/>
                <w:sz w:val="18"/>
                <w:szCs w:val="18"/>
              </w:rPr>
            </w:pPr>
            <w:r>
              <w:rPr>
                <w:rFonts w:cs="Arial"/>
                <w:b/>
                <w:bCs/>
                <w:sz w:val="18"/>
                <w:szCs w:val="18"/>
              </w:rPr>
              <w:t xml:space="preserve">269.5 </w:t>
            </w:r>
          </w:p>
        </w:tc>
        <w:tc>
          <w:tcPr>
            <w:tcW w:w="1198" w:type="dxa"/>
            <w:tcBorders>
              <w:top w:val="single" w:sz="12" w:space="0" w:color="auto"/>
              <w:left w:val="nil"/>
              <w:bottom w:val="single" w:sz="12" w:space="0" w:color="auto"/>
              <w:right w:val="single" w:sz="12" w:space="0" w:color="FFFFFF"/>
            </w:tcBorders>
            <w:shd w:val="clear" w:color="FFFFFF" w:fill="FFFFFF"/>
            <w:noWrap/>
            <w:vAlign w:val="center"/>
            <w:hideMark/>
          </w:tcPr>
          <w:p w14:paraId="06806357" w14:textId="77777777" w:rsidR="002E4354" w:rsidRDefault="002E4354" w:rsidP="002E4354">
            <w:pPr>
              <w:jc w:val="right"/>
              <w:rPr>
                <w:rFonts w:cs="Arial"/>
                <w:b/>
                <w:bCs/>
                <w:sz w:val="18"/>
                <w:szCs w:val="18"/>
              </w:rPr>
            </w:pPr>
            <w:r>
              <w:rPr>
                <w:rFonts w:cs="Arial"/>
                <w:b/>
                <w:bCs/>
                <w:sz w:val="18"/>
                <w:szCs w:val="18"/>
              </w:rPr>
              <w:t xml:space="preserve">243.7 </w:t>
            </w:r>
          </w:p>
        </w:tc>
        <w:tc>
          <w:tcPr>
            <w:tcW w:w="1199" w:type="dxa"/>
            <w:tcBorders>
              <w:top w:val="single" w:sz="12" w:space="0" w:color="auto"/>
              <w:left w:val="nil"/>
              <w:bottom w:val="single" w:sz="12" w:space="0" w:color="auto"/>
              <w:right w:val="single" w:sz="12" w:space="0" w:color="FFFFFF"/>
            </w:tcBorders>
            <w:shd w:val="clear" w:color="FFFFFF" w:fill="FFFFFF"/>
            <w:noWrap/>
            <w:vAlign w:val="center"/>
            <w:hideMark/>
          </w:tcPr>
          <w:p w14:paraId="066FC6AB" w14:textId="77777777" w:rsidR="002E4354" w:rsidRDefault="002E4354" w:rsidP="002E4354">
            <w:pPr>
              <w:jc w:val="right"/>
              <w:rPr>
                <w:rFonts w:cs="Arial"/>
                <w:b/>
                <w:bCs/>
                <w:sz w:val="18"/>
                <w:szCs w:val="18"/>
              </w:rPr>
            </w:pPr>
            <w:r>
              <w:rPr>
                <w:rFonts w:cs="Arial"/>
                <w:b/>
                <w:bCs/>
                <w:sz w:val="18"/>
                <w:szCs w:val="18"/>
              </w:rPr>
              <w:t xml:space="preserve">(90.0) </w:t>
            </w:r>
          </w:p>
        </w:tc>
        <w:tc>
          <w:tcPr>
            <w:tcW w:w="1196" w:type="dxa"/>
            <w:tcBorders>
              <w:top w:val="single" w:sz="12" w:space="0" w:color="auto"/>
              <w:left w:val="nil"/>
              <w:bottom w:val="single" w:sz="12" w:space="0" w:color="auto"/>
              <w:right w:val="single" w:sz="12" w:space="0" w:color="FFFFFF"/>
            </w:tcBorders>
            <w:shd w:val="clear" w:color="FFFFFF" w:fill="FFFFFF"/>
            <w:noWrap/>
            <w:vAlign w:val="center"/>
            <w:hideMark/>
          </w:tcPr>
          <w:p w14:paraId="09253B3B" w14:textId="77777777" w:rsidR="002E4354" w:rsidRDefault="002E4354" w:rsidP="002E4354">
            <w:pPr>
              <w:jc w:val="right"/>
              <w:rPr>
                <w:rFonts w:cs="Arial"/>
                <w:b/>
                <w:bCs/>
                <w:sz w:val="18"/>
                <w:szCs w:val="18"/>
              </w:rPr>
            </w:pPr>
            <w:r>
              <w:rPr>
                <w:rFonts w:cs="Arial"/>
                <w:b/>
                <w:bCs/>
                <w:sz w:val="18"/>
                <w:szCs w:val="18"/>
              </w:rPr>
              <w:t xml:space="preserve">423.1 </w:t>
            </w:r>
          </w:p>
        </w:tc>
      </w:tr>
      <w:tr w:rsidR="002E4354" w14:paraId="7A885B7D" w14:textId="77777777" w:rsidTr="002E4354">
        <w:trPr>
          <w:trHeight w:val="260"/>
        </w:trPr>
        <w:tc>
          <w:tcPr>
            <w:tcW w:w="2832" w:type="dxa"/>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5648DA4C" w14:textId="77777777" w:rsidR="002E4354" w:rsidRDefault="002E4354" w:rsidP="002E4354">
            <w:pPr>
              <w:rPr>
                <w:rFonts w:cs="Arial"/>
                <w:b/>
                <w:bCs/>
                <w:sz w:val="18"/>
                <w:szCs w:val="18"/>
              </w:rPr>
            </w:pPr>
            <w:r>
              <w:rPr>
                <w:rFonts w:cs="Arial"/>
                <w:b/>
                <w:bCs/>
                <w:sz w:val="18"/>
                <w:szCs w:val="18"/>
              </w:rPr>
              <w:t>Administered trusts</w:t>
            </w:r>
          </w:p>
        </w:tc>
        <w:tc>
          <w:tcPr>
            <w:tcW w:w="1200" w:type="dxa"/>
            <w:tcBorders>
              <w:top w:val="single" w:sz="4" w:space="0" w:color="auto"/>
              <w:left w:val="nil"/>
              <w:bottom w:val="single" w:sz="4" w:space="0" w:color="auto"/>
              <w:right w:val="single" w:sz="4" w:space="0" w:color="FFFFFF"/>
            </w:tcBorders>
            <w:shd w:val="clear" w:color="000000" w:fill="D9D9D9"/>
            <w:vAlign w:val="bottom"/>
            <w:hideMark/>
          </w:tcPr>
          <w:p w14:paraId="43EB6A5A" w14:textId="77777777" w:rsidR="002E4354" w:rsidRDefault="002E4354" w:rsidP="002E4354">
            <w:pPr>
              <w:rPr>
                <w:rFonts w:cs="Arial"/>
                <w:b/>
                <w:bCs/>
                <w:sz w:val="18"/>
                <w:szCs w:val="18"/>
              </w:rPr>
            </w:pPr>
            <w:r>
              <w:rPr>
                <w:rFonts w:cs="Arial"/>
                <w:b/>
                <w:bCs/>
                <w:sz w:val="18"/>
                <w:szCs w:val="18"/>
              </w:rPr>
              <w:t> </w:t>
            </w:r>
          </w:p>
        </w:tc>
        <w:tc>
          <w:tcPr>
            <w:tcW w:w="1198" w:type="dxa"/>
            <w:tcBorders>
              <w:top w:val="single" w:sz="4" w:space="0" w:color="auto"/>
              <w:left w:val="nil"/>
              <w:bottom w:val="single" w:sz="4" w:space="0" w:color="auto"/>
              <w:right w:val="single" w:sz="4" w:space="0" w:color="FFFFFF"/>
            </w:tcBorders>
            <w:shd w:val="clear" w:color="000000" w:fill="D9D9D9"/>
            <w:vAlign w:val="bottom"/>
            <w:hideMark/>
          </w:tcPr>
          <w:p w14:paraId="395BE93E" w14:textId="77777777" w:rsidR="002E4354" w:rsidRDefault="002E4354" w:rsidP="002E4354">
            <w:pPr>
              <w:rPr>
                <w:rFonts w:cs="Arial"/>
                <w:b/>
                <w:bCs/>
                <w:sz w:val="18"/>
                <w:szCs w:val="18"/>
              </w:rPr>
            </w:pPr>
            <w:r>
              <w:rPr>
                <w:rFonts w:cs="Arial"/>
                <w:b/>
                <w:bCs/>
                <w:sz w:val="18"/>
                <w:szCs w:val="18"/>
              </w:rPr>
              <w:t> </w:t>
            </w:r>
          </w:p>
        </w:tc>
        <w:tc>
          <w:tcPr>
            <w:tcW w:w="1199" w:type="dxa"/>
            <w:tcBorders>
              <w:top w:val="single" w:sz="4" w:space="0" w:color="auto"/>
              <w:left w:val="nil"/>
              <w:bottom w:val="single" w:sz="4" w:space="0" w:color="auto"/>
              <w:right w:val="single" w:sz="4" w:space="0" w:color="FFFFFF"/>
            </w:tcBorders>
            <w:shd w:val="clear" w:color="000000" w:fill="D9D9D9"/>
            <w:vAlign w:val="bottom"/>
            <w:hideMark/>
          </w:tcPr>
          <w:p w14:paraId="160FD49B" w14:textId="77777777" w:rsidR="002E4354" w:rsidRDefault="002E4354" w:rsidP="002E4354">
            <w:pPr>
              <w:rPr>
                <w:rFonts w:cs="Arial"/>
                <w:b/>
                <w:bCs/>
                <w:sz w:val="18"/>
                <w:szCs w:val="18"/>
              </w:rPr>
            </w:pPr>
            <w:r>
              <w:rPr>
                <w:rFonts w:cs="Arial"/>
                <w:b/>
                <w:bCs/>
                <w:sz w:val="18"/>
                <w:szCs w:val="18"/>
              </w:rPr>
              <w:t> </w:t>
            </w:r>
          </w:p>
        </w:tc>
        <w:tc>
          <w:tcPr>
            <w:tcW w:w="1196" w:type="dxa"/>
            <w:tcBorders>
              <w:top w:val="single" w:sz="4" w:space="0" w:color="auto"/>
              <w:left w:val="nil"/>
              <w:bottom w:val="single" w:sz="4" w:space="0" w:color="auto"/>
              <w:right w:val="single" w:sz="4" w:space="0" w:color="FFFFFF"/>
            </w:tcBorders>
            <w:shd w:val="clear" w:color="000000" w:fill="D9D9D9"/>
            <w:vAlign w:val="bottom"/>
            <w:hideMark/>
          </w:tcPr>
          <w:p w14:paraId="785BF30E" w14:textId="77777777" w:rsidR="002E4354" w:rsidRDefault="002E4354" w:rsidP="002E4354">
            <w:pPr>
              <w:rPr>
                <w:rFonts w:cs="Arial"/>
                <w:b/>
                <w:bCs/>
                <w:sz w:val="18"/>
                <w:szCs w:val="18"/>
              </w:rPr>
            </w:pPr>
            <w:r>
              <w:rPr>
                <w:rFonts w:cs="Arial"/>
                <w:b/>
                <w:bCs/>
                <w:sz w:val="18"/>
                <w:szCs w:val="18"/>
              </w:rPr>
              <w:t> </w:t>
            </w:r>
          </w:p>
        </w:tc>
      </w:tr>
      <w:tr w:rsidR="002E4354" w14:paraId="563673CB" w14:textId="77777777" w:rsidTr="002E4354">
        <w:trPr>
          <w:trHeight w:val="250"/>
        </w:trPr>
        <w:tc>
          <w:tcPr>
            <w:tcW w:w="2832" w:type="dxa"/>
            <w:tcBorders>
              <w:top w:val="nil"/>
              <w:left w:val="nil"/>
              <w:bottom w:val="single" w:sz="4" w:space="0" w:color="auto"/>
              <w:right w:val="nil"/>
            </w:tcBorders>
            <w:shd w:val="clear" w:color="FFFFFF" w:fill="FFFFFF"/>
            <w:vAlign w:val="center"/>
            <w:hideMark/>
          </w:tcPr>
          <w:p w14:paraId="5C2AD0E8" w14:textId="77777777" w:rsidR="002E4354" w:rsidRDefault="002E4354" w:rsidP="002E4354">
            <w:pPr>
              <w:rPr>
                <w:rFonts w:cs="Arial"/>
                <w:sz w:val="18"/>
                <w:szCs w:val="18"/>
              </w:rPr>
            </w:pPr>
            <w:r>
              <w:rPr>
                <w:rFonts w:cs="Arial"/>
                <w:sz w:val="18"/>
                <w:szCs w:val="18"/>
              </w:rPr>
              <w:t>Prizes and scholarships</w:t>
            </w:r>
          </w:p>
        </w:tc>
        <w:tc>
          <w:tcPr>
            <w:tcW w:w="1200" w:type="dxa"/>
            <w:tcBorders>
              <w:top w:val="nil"/>
              <w:left w:val="single" w:sz="4" w:space="0" w:color="FFFFFF"/>
              <w:bottom w:val="single" w:sz="4" w:space="0" w:color="auto"/>
              <w:right w:val="single" w:sz="4" w:space="0" w:color="FFFFFF"/>
            </w:tcBorders>
            <w:shd w:val="clear" w:color="FFFFFF" w:fill="FFFFFF"/>
            <w:noWrap/>
            <w:vAlign w:val="center"/>
            <w:hideMark/>
          </w:tcPr>
          <w:p w14:paraId="719D2FEA" w14:textId="77777777" w:rsidR="002E4354" w:rsidRDefault="002E4354" w:rsidP="002E4354">
            <w:pPr>
              <w:jc w:val="right"/>
              <w:rPr>
                <w:rFonts w:cs="Arial"/>
                <w:sz w:val="18"/>
                <w:szCs w:val="18"/>
              </w:rPr>
            </w:pPr>
            <w:r>
              <w:rPr>
                <w:rFonts w:cs="Arial"/>
                <w:sz w:val="18"/>
                <w:szCs w:val="18"/>
              </w:rPr>
              <w:t xml:space="preserve">1.3 </w:t>
            </w:r>
          </w:p>
        </w:tc>
        <w:tc>
          <w:tcPr>
            <w:tcW w:w="1198" w:type="dxa"/>
            <w:tcBorders>
              <w:top w:val="nil"/>
              <w:left w:val="nil"/>
              <w:bottom w:val="single" w:sz="4" w:space="0" w:color="auto"/>
              <w:right w:val="single" w:sz="4" w:space="0" w:color="FFFFFF"/>
            </w:tcBorders>
            <w:shd w:val="clear" w:color="FFFFFF" w:fill="FFFFFF"/>
            <w:noWrap/>
            <w:vAlign w:val="center"/>
            <w:hideMark/>
          </w:tcPr>
          <w:p w14:paraId="364429D5" w14:textId="77777777" w:rsidR="002E4354" w:rsidRDefault="002E4354" w:rsidP="002E4354">
            <w:pPr>
              <w:jc w:val="right"/>
              <w:rPr>
                <w:rFonts w:cs="Arial"/>
                <w:sz w:val="18"/>
                <w:szCs w:val="18"/>
              </w:rPr>
            </w:pPr>
            <w:r>
              <w:rPr>
                <w:rFonts w:cs="Arial"/>
                <w:sz w:val="18"/>
                <w:szCs w:val="18"/>
              </w:rPr>
              <w:t xml:space="preserve">0.2 </w:t>
            </w:r>
          </w:p>
        </w:tc>
        <w:tc>
          <w:tcPr>
            <w:tcW w:w="1199" w:type="dxa"/>
            <w:tcBorders>
              <w:top w:val="nil"/>
              <w:left w:val="nil"/>
              <w:bottom w:val="single" w:sz="4" w:space="0" w:color="auto"/>
              <w:right w:val="single" w:sz="4" w:space="0" w:color="FFFFFF"/>
            </w:tcBorders>
            <w:shd w:val="clear" w:color="FFFFFF" w:fill="FFFFFF"/>
            <w:noWrap/>
            <w:vAlign w:val="center"/>
            <w:hideMark/>
          </w:tcPr>
          <w:p w14:paraId="700593BD" w14:textId="77777777" w:rsidR="002E4354" w:rsidRDefault="002E4354" w:rsidP="002E4354">
            <w:pPr>
              <w:jc w:val="right"/>
              <w:rPr>
                <w:rFonts w:cs="Arial"/>
                <w:sz w:val="18"/>
                <w:szCs w:val="18"/>
              </w:rPr>
            </w:pPr>
            <w:r>
              <w:rPr>
                <w:rFonts w:cs="Arial"/>
                <w:sz w:val="18"/>
                <w:szCs w:val="18"/>
              </w:rPr>
              <w:t xml:space="preserve">- </w:t>
            </w:r>
          </w:p>
        </w:tc>
        <w:tc>
          <w:tcPr>
            <w:tcW w:w="1196" w:type="dxa"/>
            <w:tcBorders>
              <w:top w:val="nil"/>
              <w:left w:val="nil"/>
              <w:bottom w:val="single" w:sz="4" w:space="0" w:color="auto"/>
              <w:right w:val="single" w:sz="4" w:space="0" w:color="FFFFFF"/>
            </w:tcBorders>
            <w:shd w:val="clear" w:color="FFFFFF" w:fill="FFFFFF"/>
            <w:noWrap/>
            <w:vAlign w:val="center"/>
            <w:hideMark/>
          </w:tcPr>
          <w:p w14:paraId="21019ED1" w14:textId="77777777" w:rsidR="002E4354" w:rsidRDefault="002E4354" w:rsidP="002E4354">
            <w:pPr>
              <w:jc w:val="right"/>
              <w:rPr>
                <w:rFonts w:cs="Arial"/>
                <w:sz w:val="18"/>
                <w:szCs w:val="18"/>
              </w:rPr>
            </w:pPr>
            <w:r>
              <w:rPr>
                <w:rFonts w:cs="Arial"/>
                <w:sz w:val="18"/>
                <w:szCs w:val="18"/>
              </w:rPr>
              <w:t xml:space="preserve">1.5 </w:t>
            </w:r>
          </w:p>
        </w:tc>
      </w:tr>
      <w:tr w:rsidR="002E4354" w14:paraId="466F4309" w14:textId="77777777" w:rsidTr="002E4354">
        <w:trPr>
          <w:trHeight w:val="250"/>
        </w:trPr>
        <w:tc>
          <w:tcPr>
            <w:tcW w:w="2832" w:type="dxa"/>
            <w:tcBorders>
              <w:top w:val="nil"/>
              <w:left w:val="nil"/>
              <w:bottom w:val="single" w:sz="4" w:space="0" w:color="auto"/>
              <w:right w:val="nil"/>
            </w:tcBorders>
            <w:shd w:val="clear" w:color="FFFFFF" w:fill="FFFFFF"/>
            <w:vAlign w:val="center"/>
            <w:hideMark/>
          </w:tcPr>
          <w:p w14:paraId="0205119C" w14:textId="77777777" w:rsidR="002E4354" w:rsidRDefault="002E4354" w:rsidP="002E4354">
            <w:pPr>
              <w:rPr>
                <w:rFonts w:cs="Arial"/>
                <w:sz w:val="18"/>
                <w:szCs w:val="18"/>
              </w:rPr>
            </w:pPr>
            <w:r>
              <w:rPr>
                <w:rFonts w:cs="Arial"/>
                <w:sz w:val="18"/>
                <w:szCs w:val="18"/>
              </w:rPr>
              <w:t>Commuter club</w:t>
            </w:r>
          </w:p>
        </w:tc>
        <w:tc>
          <w:tcPr>
            <w:tcW w:w="1200" w:type="dxa"/>
            <w:tcBorders>
              <w:top w:val="nil"/>
              <w:left w:val="single" w:sz="4" w:space="0" w:color="FFFFFF"/>
              <w:bottom w:val="single" w:sz="4" w:space="0" w:color="auto"/>
              <w:right w:val="single" w:sz="4" w:space="0" w:color="FFFFFF"/>
            </w:tcBorders>
            <w:shd w:val="clear" w:color="FFFFFF" w:fill="FFFFFF"/>
            <w:noWrap/>
            <w:vAlign w:val="center"/>
            <w:hideMark/>
          </w:tcPr>
          <w:p w14:paraId="17813F81" w14:textId="77777777" w:rsidR="002E4354" w:rsidRDefault="002E4354" w:rsidP="002E4354">
            <w:pPr>
              <w:jc w:val="right"/>
              <w:rPr>
                <w:rFonts w:cs="Arial"/>
                <w:sz w:val="18"/>
                <w:szCs w:val="18"/>
              </w:rPr>
            </w:pPr>
            <w:r>
              <w:rPr>
                <w:rFonts w:cs="Arial"/>
                <w:sz w:val="18"/>
                <w:szCs w:val="18"/>
              </w:rPr>
              <w:t xml:space="preserve">(0.2) </w:t>
            </w:r>
          </w:p>
        </w:tc>
        <w:tc>
          <w:tcPr>
            <w:tcW w:w="1198" w:type="dxa"/>
            <w:tcBorders>
              <w:top w:val="nil"/>
              <w:left w:val="nil"/>
              <w:bottom w:val="single" w:sz="4" w:space="0" w:color="auto"/>
              <w:right w:val="single" w:sz="4" w:space="0" w:color="FFFFFF"/>
            </w:tcBorders>
            <w:shd w:val="clear" w:color="FFFFFF" w:fill="FFFFFF"/>
            <w:noWrap/>
            <w:vAlign w:val="center"/>
            <w:hideMark/>
          </w:tcPr>
          <w:p w14:paraId="546DE353" w14:textId="77777777" w:rsidR="002E4354" w:rsidRDefault="002E4354" w:rsidP="002E4354">
            <w:pPr>
              <w:jc w:val="right"/>
              <w:rPr>
                <w:rFonts w:cs="Arial"/>
                <w:sz w:val="18"/>
                <w:szCs w:val="18"/>
              </w:rPr>
            </w:pPr>
            <w:r>
              <w:rPr>
                <w:rFonts w:cs="Arial"/>
                <w:sz w:val="18"/>
                <w:szCs w:val="18"/>
              </w:rPr>
              <w:t xml:space="preserve">1.1 </w:t>
            </w:r>
          </w:p>
        </w:tc>
        <w:tc>
          <w:tcPr>
            <w:tcW w:w="1199" w:type="dxa"/>
            <w:tcBorders>
              <w:top w:val="nil"/>
              <w:left w:val="nil"/>
              <w:bottom w:val="single" w:sz="4" w:space="0" w:color="auto"/>
              <w:right w:val="single" w:sz="4" w:space="0" w:color="FFFFFF"/>
            </w:tcBorders>
            <w:shd w:val="clear" w:color="FFFFFF" w:fill="FFFFFF"/>
            <w:noWrap/>
            <w:vAlign w:val="center"/>
            <w:hideMark/>
          </w:tcPr>
          <w:p w14:paraId="16B6BF1F" w14:textId="77777777" w:rsidR="002E4354" w:rsidRDefault="002E4354" w:rsidP="002E4354">
            <w:pPr>
              <w:jc w:val="right"/>
              <w:rPr>
                <w:rFonts w:cs="Arial"/>
                <w:sz w:val="18"/>
                <w:szCs w:val="18"/>
              </w:rPr>
            </w:pPr>
            <w:r>
              <w:rPr>
                <w:rFonts w:cs="Arial"/>
                <w:sz w:val="18"/>
                <w:szCs w:val="18"/>
              </w:rPr>
              <w:t xml:space="preserve">(1.0) </w:t>
            </w:r>
          </w:p>
        </w:tc>
        <w:tc>
          <w:tcPr>
            <w:tcW w:w="1196" w:type="dxa"/>
            <w:tcBorders>
              <w:top w:val="nil"/>
              <w:left w:val="nil"/>
              <w:bottom w:val="single" w:sz="4" w:space="0" w:color="auto"/>
              <w:right w:val="single" w:sz="4" w:space="0" w:color="FFFFFF"/>
            </w:tcBorders>
            <w:shd w:val="clear" w:color="FFFFFF" w:fill="FFFFFF"/>
            <w:noWrap/>
            <w:vAlign w:val="center"/>
            <w:hideMark/>
          </w:tcPr>
          <w:p w14:paraId="7BCEC52D" w14:textId="77777777" w:rsidR="002E4354" w:rsidRDefault="002E4354" w:rsidP="002E4354">
            <w:pPr>
              <w:jc w:val="right"/>
              <w:rPr>
                <w:rFonts w:cs="Arial"/>
                <w:sz w:val="18"/>
                <w:szCs w:val="18"/>
              </w:rPr>
            </w:pPr>
            <w:r>
              <w:rPr>
                <w:rFonts w:cs="Arial"/>
                <w:sz w:val="18"/>
                <w:szCs w:val="18"/>
              </w:rPr>
              <w:t xml:space="preserve">(0.1) </w:t>
            </w:r>
          </w:p>
        </w:tc>
      </w:tr>
      <w:tr w:rsidR="002E4354" w14:paraId="51526D1C" w14:textId="77777777" w:rsidTr="002E4354">
        <w:trPr>
          <w:trHeight w:val="260"/>
        </w:trPr>
        <w:tc>
          <w:tcPr>
            <w:tcW w:w="2832" w:type="dxa"/>
            <w:tcBorders>
              <w:top w:val="nil"/>
              <w:left w:val="nil"/>
              <w:bottom w:val="single" w:sz="4" w:space="0" w:color="auto"/>
              <w:right w:val="nil"/>
            </w:tcBorders>
            <w:shd w:val="clear" w:color="FFFFFF" w:fill="FFFFFF"/>
            <w:vAlign w:val="center"/>
            <w:hideMark/>
          </w:tcPr>
          <w:p w14:paraId="356B9B7E" w14:textId="77777777" w:rsidR="002E4354" w:rsidRDefault="002E4354" w:rsidP="002E4354">
            <w:pPr>
              <w:rPr>
                <w:rFonts w:cs="Arial"/>
                <w:sz w:val="18"/>
                <w:szCs w:val="18"/>
              </w:rPr>
            </w:pPr>
            <w:r>
              <w:rPr>
                <w:rFonts w:cs="Arial"/>
                <w:sz w:val="18"/>
                <w:szCs w:val="18"/>
              </w:rPr>
              <w:t>On-passing from the Commonwealth</w:t>
            </w:r>
          </w:p>
        </w:tc>
        <w:tc>
          <w:tcPr>
            <w:tcW w:w="1200" w:type="dxa"/>
            <w:tcBorders>
              <w:top w:val="nil"/>
              <w:left w:val="single" w:sz="4" w:space="0" w:color="FFFFFF"/>
              <w:bottom w:val="single" w:sz="4" w:space="0" w:color="auto"/>
              <w:right w:val="single" w:sz="4" w:space="0" w:color="FFFFFF"/>
            </w:tcBorders>
            <w:shd w:val="clear" w:color="FFFFFF" w:fill="FFFFFF"/>
            <w:noWrap/>
            <w:vAlign w:val="center"/>
            <w:hideMark/>
          </w:tcPr>
          <w:p w14:paraId="7C3907D6" w14:textId="77777777" w:rsidR="002E4354" w:rsidRDefault="002E4354" w:rsidP="002E4354">
            <w:pPr>
              <w:jc w:val="right"/>
              <w:rPr>
                <w:rFonts w:cs="Arial"/>
                <w:sz w:val="18"/>
                <w:szCs w:val="18"/>
              </w:rPr>
            </w:pPr>
            <w:r>
              <w:rPr>
                <w:rFonts w:cs="Arial"/>
                <w:sz w:val="18"/>
                <w:szCs w:val="18"/>
              </w:rPr>
              <w:t xml:space="preserve">0.6 </w:t>
            </w:r>
          </w:p>
        </w:tc>
        <w:tc>
          <w:tcPr>
            <w:tcW w:w="1198" w:type="dxa"/>
            <w:tcBorders>
              <w:top w:val="nil"/>
              <w:left w:val="nil"/>
              <w:bottom w:val="single" w:sz="4" w:space="0" w:color="auto"/>
              <w:right w:val="single" w:sz="4" w:space="0" w:color="FFFFFF"/>
            </w:tcBorders>
            <w:shd w:val="clear" w:color="FFFFFF" w:fill="FFFFFF"/>
            <w:noWrap/>
            <w:vAlign w:val="center"/>
            <w:hideMark/>
          </w:tcPr>
          <w:p w14:paraId="32EE9F7E" w14:textId="77777777" w:rsidR="002E4354" w:rsidRDefault="002E4354" w:rsidP="002E4354">
            <w:pPr>
              <w:jc w:val="right"/>
              <w:rPr>
                <w:rFonts w:cs="Arial"/>
                <w:sz w:val="18"/>
                <w:szCs w:val="18"/>
              </w:rPr>
            </w:pPr>
            <w:r>
              <w:rPr>
                <w:rFonts w:cs="Arial"/>
                <w:sz w:val="18"/>
                <w:szCs w:val="18"/>
              </w:rPr>
              <w:t xml:space="preserve">3,798.4 </w:t>
            </w:r>
          </w:p>
        </w:tc>
        <w:tc>
          <w:tcPr>
            <w:tcW w:w="1199" w:type="dxa"/>
            <w:tcBorders>
              <w:top w:val="nil"/>
              <w:left w:val="nil"/>
              <w:bottom w:val="single" w:sz="4" w:space="0" w:color="auto"/>
              <w:right w:val="single" w:sz="4" w:space="0" w:color="FFFFFF"/>
            </w:tcBorders>
            <w:shd w:val="clear" w:color="FFFFFF" w:fill="FFFFFF"/>
            <w:noWrap/>
            <w:vAlign w:val="center"/>
            <w:hideMark/>
          </w:tcPr>
          <w:p w14:paraId="07697D44" w14:textId="77777777" w:rsidR="002E4354" w:rsidRDefault="002E4354" w:rsidP="002E4354">
            <w:pPr>
              <w:jc w:val="right"/>
              <w:rPr>
                <w:rFonts w:cs="Arial"/>
                <w:sz w:val="18"/>
                <w:szCs w:val="18"/>
              </w:rPr>
            </w:pPr>
            <w:r>
              <w:rPr>
                <w:rFonts w:cs="Arial"/>
                <w:sz w:val="18"/>
                <w:szCs w:val="18"/>
              </w:rPr>
              <w:t xml:space="preserve">(3,797.2) </w:t>
            </w:r>
          </w:p>
        </w:tc>
        <w:tc>
          <w:tcPr>
            <w:tcW w:w="1196" w:type="dxa"/>
            <w:tcBorders>
              <w:top w:val="nil"/>
              <w:left w:val="nil"/>
              <w:bottom w:val="single" w:sz="4" w:space="0" w:color="auto"/>
              <w:right w:val="single" w:sz="4" w:space="0" w:color="FFFFFF"/>
            </w:tcBorders>
            <w:shd w:val="clear" w:color="FFFFFF" w:fill="FFFFFF"/>
            <w:noWrap/>
            <w:vAlign w:val="center"/>
            <w:hideMark/>
          </w:tcPr>
          <w:p w14:paraId="74F76108" w14:textId="77777777" w:rsidR="002E4354" w:rsidRDefault="002E4354" w:rsidP="002E4354">
            <w:pPr>
              <w:jc w:val="right"/>
              <w:rPr>
                <w:rFonts w:cs="Arial"/>
                <w:sz w:val="18"/>
                <w:szCs w:val="18"/>
              </w:rPr>
            </w:pPr>
            <w:r>
              <w:rPr>
                <w:rFonts w:cs="Arial"/>
                <w:sz w:val="18"/>
                <w:szCs w:val="18"/>
              </w:rPr>
              <w:t xml:space="preserve">1.8 </w:t>
            </w:r>
          </w:p>
        </w:tc>
      </w:tr>
      <w:tr w:rsidR="002E4354" w14:paraId="37204FE0" w14:textId="77777777" w:rsidTr="002E4354">
        <w:trPr>
          <w:trHeight w:val="280"/>
        </w:trPr>
        <w:tc>
          <w:tcPr>
            <w:tcW w:w="2832"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6230B917" w14:textId="77777777" w:rsidR="002E4354" w:rsidRDefault="002E4354" w:rsidP="002E4354">
            <w:pPr>
              <w:rPr>
                <w:rFonts w:cs="Arial"/>
                <w:b/>
                <w:bCs/>
                <w:sz w:val="18"/>
                <w:szCs w:val="18"/>
              </w:rPr>
            </w:pPr>
            <w:r>
              <w:rPr>
                <w:rFonts w:cs="Arial"/>
                <w:b/>
                <w:bCs/>
                <w:sz w:val="18"/>
                <w:szCs w:val="18"/>
              </w:rPr>
              <w:t>Total administered trusts</w:t>
            </w:r>
          </w:p>
        </w:tc>
        <w:tc>
          <w:tcPr>
            <w:tcW w:w="1200" w:type="dxa"/>
            <w:tcBorders>
              <w:top w:val="single" w:sz="12" w:space="0" w:color="auto"/>
              <w:left w:val="nil"/>
              <w:bottom w:val="single" w:sz="12" w:space="0" w:color="auto"/>
              <w:right w:val="single" w:sz="12" w:space="0" w:color="FFFFFF"/>
            </w:tcBorders>
            <w:shd w:val="clear" w:color="FFFFFF" w:fill="FFFFFF"/>
            <w:noWrap/>
            <w:vAlign w:val="center"/>
            <w:hideMark/>
          </w:tcPr>
          <w:p w14:paraId="0239931B" w14:textId="77777777" w:rsidR="002E4354" w:rsidRDefault="002E4354" w:rsidP="002E4354">
            <w:pPr>
              <w:jc w:val="right"/>
              <w:rPr>
                <w:rFonts w:cs="Arial"/>
                <w:b/>
                <w:bCs/>
                <w:sz w:val="18"/>
                <w:szCs w:val="18"/>
              </w:rPr>
            </w:pPr>
            <w:r>
              <w:rPr>
                <w:rFonts w:cs="Arial"/>
                <w:b/>
                <w:bCs/>
                <w:sz w:val="18"/>
                <w:szCs w:val="18"/>
              </w:rPr>
              <w:t xml:space="preserve">1.7 </w:t>
            </w:r>
          </w:p>
        </w:tc>
        <w:tc>
          <w:tcPr>
            <w:tcW w:w="1198" w:type="dxa"/>
            <w:tcBorders>
              <w:top w:val="single" w:sz="12" w:space="0" w:color="auto"/>
              <w:left w:val="nil"/>
              <w:bottom w:val="single" w:sz="12" w:space="0" w:color="auto"/>
              <w:right w:val="single" w:sz="12" w:space="0" w:color="FFFFFF"/>
            </w:tcBorders>
            <w:shd w:val="clear" w:color="FFFFFF" w:fill="FFFFFF"/>
            <w:noWrap/>
            <w:vAlign w:val="center"/>
            <w:hideMark/>
          </w:tcPr>
          <w:p w14:paraId="75CD2DED" w14:textId="77777777" w:rsidR="002E4354" w:rsidRDefault="002E4354" w:rsidP="002E4354">
            <w:pPr>
              <w:jc w:val="right"/>
              <w:rPr>
                <w:rFonts w:cs="Arial"/>
                <w:b/>
                <w:bCs/>
                <w:sz w:val="18"/>
                <w:szCs w:val="18"/>
              </w:rPr>
            </w:pPr>
            <w:r>
              <w:rPr>
                <w:rFonts w:cs="Arial"/>
                <w:b/>
                <w:bCs/>
                <w:sz w:val="18"/>
                <w:szCs w:val="18"/>
              </w:rPr>
              <w:t xml:space="preserve">3,799.7 </w:t>
            </w:r>
          </w:p>
        </w:tc>
        <w:tc>
          <w:tcPr>
            <w:tcW w:w="1199" w:type="dxa"/>
            <w:tcBorders>
              <w:top w:val="single" w:sz="12" w:space="0" w:color="auto"/>
              <w:left w:val="nil"/>
              <w:bottom w:val="single" w:sz="12" w:space="0" w:color="auto"/>
              <w:right w:val="single" w:sz="12" w:space="0" w:color="FFFFFF"/>
            </w:tcBorders>
            <w:shd w:val="clear" w:color="FFFFFF" w:fill="FFFFFF"/>
            <w:noWrap/>
            <w:vAlign w:val="center"/>
            <w:hideMark/>
          </w:tcPr>
          <w:p w14:paraId="5B67C300" w14:textId="77777777" w:rsidR="002E4354" w:rsidRDefault="002E4354" w:rsidP="002E4354">
            <w:pPr>
              <w:jc w:val="right"/>
              <w:rPr>
                <w:rFonts w:cs="Arial"/>
                <w:b/>
                <w:bCs/>
                <w:sz w:val="18"/>
                <w:szCs w:val="18"/>
              </w:rPr>
            </w:pPr>
            <w:r>
              <w:rPr>
                <w:rFonts w:cs="Arial"/>
                <w:b/>
                <w:bCs/>
                <w:sz w:val="18"/>
                <w:szCs w:val="18"/>
              </w:rPr>
              <w:t xml:space="preserve">(3,798.2) </w:t>
            </w:r>
          </w:p>
        </w:tc>
        <w:tc>
          <w:tcPr>
            <w:tcW w:w="1196" w:type="dxa"/>
            <w:tcBorders>
              <w:top w:val="single" w:sz="12" w:space="0" w:color="auto"/>
              <w:left w:val="nil"/>
              <w:bottom w:val="single" w:sz="12" w:space="0" w:color="auto"/>
              <w:right w:val="single" w:sz="12" w:space="0" w:color="FFFFFF"/>
            </w:tcBorders>
            <w:shd w:val="clear" w:color="FFFFFF" w:fill="FFFFFF"/>
            <w:noWrap/>
            <w:vAlign w:val="center"/>
            <w:hideMark/>
          </w:tcPr>
          <w:p w14:paraId="36B0C91E" w14:textId="77777777" w:rsidR="002E4354" w:rsidRDefault="002E4354" w:rsidP="002E4354">
            <w:pPr>
              <w:jc w:val="right"/>
              <w:rPr>
                <w:rFonts w:cs="Arial"/>
                <w:b/>
                <w:bCs/>
                <w:sz w:val="18"/>
                <w:szCs w:val="18"/>
              </w:rPr>
            </w:pPr>
            <w:r>
              <w:rPr>
                <w:rFonts w:cs="Arial"/>
                <w:b/>
                <w:bCs/>
                <w:sz w:val="18"/>
                <w:szCs w:val="18"/>
              </w:rPr>
              <w:t xml:space="preserve">3.2 </w:t>
            </w:r>
          </w:p>
        </w:tc>
      </w:tr>
    </w:tbl>
    <w:p w14:paraId="6DA52541" w14:textId="77777777" w:rsidR="002E4354" w:rsidRDefault="002E4354" w:rsidP="002E4354">
      <w:pPr>
        <w:rPr>
          <w:rFonts w:eastAsia="Arial"/>
        </w:rPr>
      </w:pPr>
    </w:p>
    <w:p w14:paraId="7393297E" w14:textId="77777777" w:rsidR="002E4354" w:rsidRDefault="002E4354" w:rsidP="002E4354">
      <w:pPr>
        <w:rPr>
          <w:rFonts w:eastAsia="Arial"/>
        </w:rPr>
      </w:pPr>
      <w:r>
        <w:rPr>
          <w:rFonts w:eastAsia="Arial"/>
        </w:rPr>
        <w:br w:type="page"/>
      </w:r>
    </w:p>
    <w:tbl>
      <w:tblPr>
        <w:tblW w:w="7625" w:type="dxa"/>
        <w:tblInd w:w="75" w:type="dxa"/>
        <w:tblLayout w:type="fixed"/>
        <w:tblLook w:val="04A0" w:firstRow="1" w:lastRow="0" w:firstColumn="1" w:lastColumn="0" w:noHBand="0" w:noVBand="1"/>
      </w:tblPr>
      <w:tblGrid>
        <w:gridCol w:w="2832"/>
        <w:gridCol w:w="1200"/>
        <w:gridCol w:w="1198"/>
        <w:gridCol w:w="1199"/>
        <w:gridCol w:w="1196"/>
      </w:tblGrid>
      <w:tr w:rsidR="002E4354" w14:paraId="1FA3A84A" w14:textId="77777777" w:rsidTr="002E4354">
        <w:trPr>
          <w:trHeight w:val="1115"/>
        </w:trPr>
        <w:tc>
          <w:tcPr>
            <w:tcW w:w="2832" w:type="dxa"/>
            <w:tcBorders>
              <w:top w:val="nil"/>
              <w:left w:val="single" w:sz="4" w:space="0" w:color="FFFFFF"/>
              <w:bottom w:val="single" w:sz="4" w:space="0" w:color="FFFFFF"/>
              <w:right w:val="single" w:sz="4" w:space="0" w:color="FFFFFF"/>
            </w:tcBorders>
            <w:shd w:val="clear" w:color="000000" w:fill="AF272F"/>
            <w:hideMark/>
          </w:tcPr>
          <w:p w14:paraId="2B5C3DD0" w14:textId="77777777" w:rsidR="002E4354" w:rsidRDefault="002E4354" w:rsidP="002E4354">
            <w:pPr>
              <w:rPr>
                <w:rFonts w:cs="Arial"/>
                <w:b/>
                <w:bCs/>
                <w:color w:val="FFFFFF"/>
                <w:sz w:val="18"/>
                <w:szCs w:val="18"/>
              </w:rPr>
            </w:pPr>
            <w:bookmarkStart w:id="1662" w:name="Note_TAPTABLE1" w:colFirst="0" w:colLast="0"/>
            <w:r>
              <w:rPr>
                <w:rFonts w:cs="Arial"/>
                <w:b/>
                <w:bCs/>
                <w:color w:val="FFFFFF"/>
                <w:sz w:val="18"/>
                <w:szCs w:val="18"/>
              </w:rPr>
              <w:t>2019</w:t>
            </w:r>
          </w:p>
        </w:tc>
        <w:tc>
          <w:tcPr>
            <w:tcW w:w="1200" w:type="dxa"/>
            <w:tcBorders>
              <w:top w:val="nil"/>
              <w:left w:val="nil"/>
              <w:bottom w:val="single" w:sz="4" w:space="0" w:color="auto"/>
              <w:right w:val="single" w:sz="4" w:space="0" w:color="FFFFFF"/>
            </w:tcBorders>
            <w:shd w:val="clear" w:color="000000" w:fill="AF272F"/>
            <w:hideMark/>
          </w:tcPr>
          <w:p w14:paraId="0CBC0F3C" w14:textId="77777777" w:rsidR="002E4354" w:rsidRDefault="002E4354" w:rsidP="002E4354">
            <w:pPr>
              <w:jc w:val="right"/>
              <w:rPr>
                <w:rFonts w:cs="Arial"/>
                <w:b/>
                <w:bCs/>
                <w:color w:val="FFFFFF"/>
                <w:sz w:val="18"/>
                <w:szCs w:val="18"/>
              </w:rPr>
            </w:pPr>
            <w:r>
              <w:rPr>
                <w:rFonts w:cs="Arial"/>
                <w:b/>
                <w:bCs/>
                <w:color w:val="FFFFFF"/>
                <w:sz w:val="18"/>
                <w:szCs w:val="18"/>
              </w:rPr>
              <w:t>Opening balance as at 1 July 2018 ($m)</w:t>
            </w:r>
          </w:p>
        </w:tc>
        <w:tc>
          <w:tcPr>
            <w:tcW w:w="1198" w:type="dxa"/>
            <w:tcBorders>
              <w:top w:val="nil"/>
              <w:left w:val="nil"/>
              <w:bottom w:val="single" w:sz="4" w:space="0" w:color="auto"/>
              <w:right w:val="single" w:sz="4" w:space="0" w:color="FFFFFF"/>
            </w:tcBorders>
            <w:shd w:val="clear" w:color="000000" w:fill="AF272F"/>
            <w:hideMark/>
          </w:tcPr>
          <w:p w14:paraId="25A12CE4" w14:textId="77777777" w:rsidR="002E4354" w:rsidRDefault="002E4354" w:rsidP="002E4354">
            <w:pPr>
              <w:jc w:val="right"/>
              <w:rPr>
                <w:rFonts w:cs="Arial"/>
                <w:b/>
                <w:bCs/>
                <w:color w:val="FFFFFF"/>
                <w:sz w:val="18"/>
                <w:szCs w:val="18"/>
              </w:rPr>
            </w:pPr>
            <w:r>
              <w:rPr>
                <w:rFonts w:cs="Arial"/>
                <w:b/>
                <w:bCs/>
                <w:color w:val="FFFFFF"/>
                <w:sz w:val="18"/>
                <w:szCs w:val="18"/>
              </w:rPr>
              <w:t>Total receipts ($m)</w:t>
            </w:r>
          </w:p>
        </w:tc>
        <w:tc>
          <w:tcPr>
            <w:tcW w:w="1199" w:type="dxa"/>
            <w:tcBorders>
              <w:top w:val="nil"/>
              <w:left w:val="nil"/>
              <w:bottom w:val="single" w:sz="4" w:space="0" w:color="auto"/>
              <w:right w:val="single" w:sz="4" w:space="0" w:color="FFFFFF"/>
            </w:tcBorders>
            <w:shd w:val="clear" w:color="000000" w:fill="AF272F"/>
            <w:hideMark/>
          </w:tcPr>
          <w:p w14:paraId="3343F43B" w14:textId="77777777" w:rsidR="002E4354" w:rsidRDefault="002E4354" w:rsidP="002E4354">
            <w:pPr>
              <w:jc w:val="right"/>
              <w:rPr>
                <w:rFonts w:cs="Arial"/>
                <w:b/>
                <w:bCs/>
                <w:color w:val="FFFFFF"/>
                <w:sz w:val="18"/>
                <w:szCs w:val="18"/>
              </w:rPr>
            </w:pPr>
            <w:r>
              <w:rPr>
                <w:rFonts w:cs="Arial"/>
                <w:b/>
                <w:bCs/>
                <w:color w:val="FFFFFF"/>
                <w:sz w:val="18"/>
                <w:szCs w:val="18"/>
              </w:rPr>
              <w:t>Total payments ($m)</w:t>
            </w:r>
          </w:p>
        </w:tc>
        <w:tc>
          <w:tcPr>
            <w:tcW w:w="1196" w:type="dxa"/>
            <w:tcBorders>
              <w:top w:val="nil"/>
              <w:left w:val="nil"/>
              <w:bottom w:val="single" w:sz="4" w:space="0" w:color="auto"/>
              <w:right w:val="single" w:sz="4" w:space="0" w:color="FFFFFF"/>
            </w:tcBorders>
            <w:shd w:val="clear" w:color="000000" w:fill="AF272F"/>
            <w:hideMark/>
          </w:tcPr>
          <w:p w14:paraId="50FD4743" w14:textId="77777777" w:rsidR="002E4354" w:rsidRDefault="002E4354" w:rsidP="002E4354">
            <w:pPr>
              <w:jc w:val="right"/>
              <w:rPr>
                <w:rFonts w:cs="Arial"/>
                <w:b/>
                <w:bCs/>
                <w:color w:val="FFFFFF"/>
                <w:sz w:val="18"/>
                <w:szCs w:val="18"/>
              </w:rPr>
            </w:pPr>
            <w:r>
              <w:rPr>
                <w:rFonts w:cs="Arial"/>
                <w:b/>
                <w:bCs/>
                <w:color w:val="FFFFFF"/>
                <w:sz w:val="18"/>
                <w:szCs w:val="18"/>
              </w:rPr>
              <w:t>Closing balance as at 30 June 2019 ($m)</w:t>
            </w:r>
          </w:p>
        </w:tc>
      </w:tr>
      <w:bookmarkEnd w:id="1662"/>
      <w:tr w:rsidR="002E4354" w14:paraId="30957587" w14:textId="77777777" w:rsidTr="002E4354">
        <w:trPr>
          <w:trHeight w:val="250"/>
        </w:trPr>
        <w:tc>
          <w:tcPr>
            <w:tcW w:w="2832" w:type="dxa"/>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647BD547" w14:textId="77777777" w:rsidR="002E4354" w:rsidRDefault="002E4354" w:rsidP="002E4354">
            <w:pPr>
              <w:rPr>
                <w:rFonts w:cs="Arial"/>
                <w:b/>
                <w:bCs/>
                <w:sz w:val="18"/>
                <w:szCs w:val="18"/>
              </w:rPr>
            </w:pPr>
            <w:r>
              <w:rPr>
                <w:rFonts w:cs="Arial"/>
                <w:b/>
                <w:bCs/>
                <w:sz w:val="18"/>
                <w:szCs w:val="18"/>
              </w:rPr>
              <w:t>Controlled trusts</w:t>
            </w:r>
          </w:p>
        </w:tc>
        <w:tc>
          <w:tcPr>
            <w:tcW w:w="1200" w:type="dxa"/>
            <w:tcBorders>
              <w:top w:val="nil"/>
              <w:left w:val="nil"/>
              <w:bottom w:val="single" w:sz="4" w:space="0" w:color="auto"/>
              <w:right w:val="single" w:sz="4" w:space="0" w:color="FFFFFF"/>
            </w:tcBorders>
            <w:shd w:val="clear" w:color="000000" w:fill="D9D9D9"/>
            <w:vAlign w:val="bottom"/>
            <w:hideMark/>
          </w:tcPr>
          <w:p w14:paraId="7DB2000C" w14:textId="77777777" w:rsidR="002E4354" w:rsidRDefault="002E4354" w:rsidP="002E4354">
            <w:pPr>
              <w:rPr>
                <w:rFonts w:cs="Arial"/>
                <w:b/>
                <w:bCs/>
                <w:sz w:val="18"/>
                <w:szCs w:val="18"/>
              </w:rPr>
            </w:pPr>
            <w:r>
              <w:rPr>
                <w:rFonts w:cs="Arial"/>
                <w:b/>
                <w:bCs/>
                <w:sz w:val="18"/>
                <w:szCs w:val="18"/>
              </w:rPr>
              <w:t> </w:t>
            </w:r>
          </w:p>
        </w:tc>
        <w:tc>
          <w:tcPr>
            <w:tcW w:w="1198" w:type="dxa"/>
            <w:tcBorders>
              <w:top w:val="nil"/>
              <w:left w:val="nil"/>
              <w:bottom w:val="single" w:sz="4" w:space="0" w:color="auto"/>
              <w:right w:val="single" w:sz="4" w:space="0" w:color="FFFFFF"/>
            </w:tcBorders>
            <w:shd w:val="clear" w:color="000000" w:fill="D9D9D9"/>
            <w:vAlign w:val="bottom"/>
            <w:hideMark/>
          </w:tcPr>
          <w:p w14:paraId="30B8C4D8" w14:textId="77777777" w:rsidR="002E4354" w:rsidRDefault="002E4354" w:rsidP="002E4354">
            <w:pPr>
              <w:rPr>
                <w:rFonts w:cs="Arial"/>
                <w:b/>
                <w:bCs/>
                <w:sz w:val="18"/>
                <w:szCs w:val="18"/>
              </w:rPr>
            </w:pPr>
            <w:r>
              <w:rPr>
                <w:rFonts w:cs="Arial"/>
                <w:b/>
                <w:bCs/>
                <w:sz w:val="18"/>
                <w:szCs w:val="18"/>
              </w:rPr>
              <w:t> </w:t>
            </w:r>
          </w:p>
        </w:tc>
        <w:tc>
          <w:tcPr>
            <w:tcW w:w="1199" w:type="dxa"/>
            <w:tcBorders>
              <w:top w:val="nil"/>
              <w:left w:val="nil"/>
              <w:bottom w:val="single" w:sz="4" w:space="0" w:color="auto"/>
              <w:right w:val="single" w:sz="4" w:space="0" w:color="FFFFFF"/>
            </w:tcBorders>
            <w:shd w:val="clear" w:color="000000" w:fill="D9D9D9"/>
            <w:vAlign w:val="bottom"/>
            <w:hideMark/>
          </w:tcPr>
          <w:p w14:paraId="3B646F4E" w14:textId="77777777" w:rsidR="002E4354" w:rsidRDefault="002E4354" w:rsidP="002E4354">
            <w:pPr>
              <w:rPr>
                <w:rFonts w:cs="Arial"/>
                <w:b/>
                <w:bCs/>
                <w:sz w:val="18"/>
                <w:szCs w:val="18"/>
              </w:rPr>
            </w:pPr>
            <w:r>
              <w:rPr>
                <w:rFonts w:cs="Arial"/>
                <w:b/>
                <w:bCs/>
                <w:sz w:val="18"/>
                <w:szCs w:val="18"/>
              </w:rPr>
              <w:t> </w:t>
            </w:r>
          </w:p>
        </w:tc>
        <w:tc>
          <w:tcPr>
            <w:tcW w:w="1196" w:type="dxa"/>
            <w:tcBorders>
              <w:top w:val="nil"/>
              <w:left w:val="nil"/>
              <w:bottom w:val="single" w:sz="4" w:space="0" w:color="auto"/>
              <w:right w:val="single" w:sz="4" w:space="0" w:color="FFFFFF"/>
            </w:tcBorders>
            <w:shd w:val="clear" w:color="000000" w:fill="D9D9D9"/>
            <w:vAlign w:val="bottom"/>
            <w:hideMark/>
          </w:tcPr>
          <w:p w14:paraId="170EDF33" w14:textId="77777777" w:rsidR="002E4354" w:rsidRDefault="002E4354" w:rsidP="002E4354">
            <w:pPr>
              <w:rPr>
                <w:rFonts w:cs="Arial"/>
                <w:b/>
                <w:bCs/>
                <w:sz w:val="18"/>
                <w:szCs w:val="18"/>
              </w:rPr>
            </w:pPr>
            <w:r>
              <w:rPr>
                <w:rFonts w:cs="Arial"/>
                <w:b/>
                <w:bCs/>
                <w:sz w:val="18"/>
                <w:szCs w:val="18"/>
              </w:rPr>
              <w:t> </w:t>
            </w:r>
          </w:p>
        </w:tc>
      </w:tr>
      <w:tr w:rsidR="002E4354" w14:paraId="0DDCC23A" w14:textId="77777777" w:rsidTr="002E4354">
        <w:trPr>
          <w:trHeight w:val="250"/>
        </w:trPr>
        <w:tc>
          <w:tcPr>
            <w:tcW w:w="2832" w:type="dxa"/>
            <w:tcBorders>
              <w:top w:val="nil"/>
              <w:left w:val="nil"/>
              <w:bottom w:val="single" w:sz="4" w:space="0" w:color="auto"/>
              <w:right w:val="nil"/>
            </w:tcBorders>
            <w:shd w:val="clear" w:color="FFFFFF" w:fill="FFFFFF"/>
            <w:vAlign w:val="center"/>
            <w:hideMark/>
          </w:tcPr>
          <w:p w14:paraId="70CA9940" w14:textId="77777777" w:rsidR="002E4354" w:rsidRDefault="002E4354" w:rsidP="002E4354">
            <w:pPr>
              <w:rPr>
                <w:rFonts w:cs="Arial"/>
                <w:sz w:val="18"/>
                <w:szCs w:val="18"/>
              </w:rPr>
            </w:pPr>
            <w:r>
              <w:rPr>
                <w:rFonts w:cs="Arial"/>
                <w:sz w:val="18"/>
                <w:szCs w:val="18"/>
              </w:rPr>
              <w:t>State treasury trust</w:t>
            </w:r>
          </w:p>
        </w:tc>
        <w:tc>
          <w:tcPr>
            <w:tcW w:w="1200" w:type="dxa"/>
            <w:tcBorders>
              <w:top w:val="nil"/>
              <w:left w:val="single" w:sz="4" w:space="0" w:color="FFFFFF"/>
              <w:bottom w:val="single" w:sz="4" w:space="0" w:color="auto"/>
              <w:right w:val="single" w:sz="4" w:space="0" w:color="FFFFFF"/>
            </w:tcBorders>
            <w:shd w:val="clear" w:color="FFFFFF" w:fill="FFFFFF"/>
            <w:noWrap/>
            <w:vAlign w:val="center"/>
            <w:hideMark/>
          </w:tcPr>
          <w:p w14:paraId="27662AF5" w14:textId="77777777" w:rsidR="002E4354" w:rsidRDefault="002E4354" w:rsidP="002E4354">
            <w:pPr>
              <w:jc w:val="right"/>
              <w:rPr>
                <w:rFonts w:cs="Arial"/>
                <w:sz w:val="18"/>
                <w:szCs w:val="18"/>
              </w:rPr>
            </w:pPr>
            <w:r>
              <w:rPr>
                <w:rFonts w:cs="Arial"/>
                <w:sz w:val="18"/>
                <w:szCs w:val="18"/>
              </w:rPr>
              <w:t xml:space="preserve">58.7 </w:t>
            </w:r>
          </w:p>
        </w:tc>
        <w:tc>
          <w:tcPr>
            <w:tcW w:w="1198" w:type="dxa"/>
            <w:tcBorders>
              <w:top w:val="nil"/>
              <w:left w:val="nil"/>
              <w:bottom w:val="single" w:sz="4" w:space="0" w:color="auto"/>
              <w:right w:val="single" w:sz="4" w:space="0" w:color="FFFFFF"/>
            </w:tcBorders>
            <w:shd w:val="clear" w:color="FFFFFF" w:fill="FFFFFF"/>
            <w:noWrap/>
            <w:vAlign w:val="center"/>
            <w:hideMark/>
          </w:tcPr>
          <w:p w14:paraId="158AB27A" w14:textId="77777777" w:rsidR="002E4354" w:rsidRDefault="002E4354" w:rsidP="002E4354">
            <w:pPr>
              <w:jc w:val="right"/>
              <w:rPr>
                <w:rFonts w:cs="Arial"/>
                <w:sz w:val="18"/>
                <w:szCs w:val="18"/>
              </w:rPr>
            </w:pPr>
            <w:r>
              <w:rPr>
                <w:rFonts w:cs="Arial"/>
                <w:sz w:val="18"/>
                <w:szCs w:val="18"/>
              </w:rPr>
              <w:t xml:space="preserve">92.0 </w:t>
            </w:r>
          </w:p>
        </w:tc>
        <w:tc>
          <w:tcPr>
            <w:tcW w:w="1199" w:type="dxa"/>
            <w:tcBorders>
              <w:top w:val="nil"/>
              <w:left w:val="nil"/>
              <w:bottom w:val="single" w:sz="4" w:space="0" w:color="auto"/>
              <w:right w:val="single" w:sz="4" w:space="0" w:color="FFFFFF"/>
            </w:tcBorders>
            <w:shd w:val="clear" w:color="FFFFFF" w:fill="FFFFFF"/>
            <w:noWrap/>
            <w:vAlign w:val="center"/>
            <w:hideMark/>
          </w:tcPr>
          <w:p w14:paraId="04EDB203" w14:textId="77777777" w:rsidR="002E4354" w:rsidRDefault="002E4354" w:rsidP="002E4354">
            <w:pPr>
              <w:jc w:val="right"/>
              <w:rPr>
                <w:rFonts w:cs="Arial"/>
                <w:sz w:val="18"/>
                <w:szCs w:val="18"/>
              </w:rPr>
            </w:pPr>
            <w:r>
              <w:rPr>
                <w:rFonts w:cs="Arial"/>
                <w:sz w:val="18"/>
                <w:szCs w:val="18"/>
              </w:rPr>
              <w:t xml:space="preserve">(93.5) </w:t>
            </w:r>
          </w:p>
        </w:tc>
        <w:tc>
          <w:tcPr>
            <w:tcW w:w="1196" w:type="dxa"/>
            <w:tcBorders>
              <w:top w:val="nil"/>
              <w:left w:val="nil"/>
              <w:bottom w:val="single" w:sz="4" w:space="0" w:color="auto"/>
              <w:right w:val="single" w:sz="4" w:space="0" w:color="FFFFFF"/>
            </w:tcBorders>
            <w:shd w:val="clear" w:color="FFFFFF" w:fill="FFFFFF"/>
            <w:noWrap/>
            <w:vAlign w:val="center"/>
            <w:hideMark/>
          </w:tcPr>
          <w:p w14:paraId="2DD2DFB4" w14:textId="77777777" w:rsidR="002E4354" w:rsidRDefault="002E4354" w:rsidP="002E4354">
            <w:pPr>
              <w:jc w:val="right"/>
              <w:rPr>
                <w:rFonts w:cs="Arial"/>
                <w:sz w:val="18"/>
                <w:szCs w:val="18"/>
              </w:rPr>
            </w:pPr>
            <w:r>
              <w:rPr>
                <w:rFonts w:cs="Arial"/>
                <w:sz w:val="18"/>
                <w:szCs w:val="18"/>
              </w:rPr>
              <w:t xml:space="preserve">57.3 </w:t>
            </w:r>
          </w:p>
        </w:tc>
      </w:tr>
      <w:tr w:rsidR="002E4354" w14:paraId="66767AC4" w14:textId="77777777" w:rsidTr="002E4354">
        <w:trPr>
          <w:trHeight w:val="260"/>
        </w:trPr>
        <w:tc>
          <w:tcPr>
            <w:tcW w:w="2832" w:type="dxa"/>
            <w:tcBorders>
              <w:top w:val="nil"/>
              <w:left w:val="nil"/>
              <w:bottom w:val="single" w:sz="4" w:space="0" w:color="auto"/>
              <w:right w:val="nil"/>
            </w:tcBorders>
            <w:shd w:val="clear" w:color="FFFFFF" w:fill="FFFFFF"/>
            <w:vAlign w:val="center"/>
            <w:hideMark/>
          </w:tcPr>
          <w:p w14:paraId="6913E9A2" w14:textId="77777777" w:rsidR="002E4354" w:rsidRDefault="002E4354" w:rsidP="002E4354">
            <w:pPr>
              <w:rPr>
                <w:rFonts w:cs="Arial"/>
                <w:sz w:val="18"/>
                <w:szCs w:val="18"/>
              </w:rPr>
            </w:pPr>
            <w:r>
              <w:rPr>
                <w:rFonts w:cs="Arial"/>
                <w:sz w:val="18"/>
                <w:szCs w:val="18"/>
              </w:rPr>
              <w:t>Inter-departmental trust</w:t>
            </w:r>
          </w:p>
        </w:tc>
        <w:tc>
          <w:tcPr>
            <w:tcW w:w="1200" w:type="dxa"/>
            <w:tcBorders>
              <w:top w:val="nil"/>
              <w:left w:val="single" w:sz="4" w:space="0" w:color="FFFFFF"/>
              <w:bottom w:val="single" w:sz="4" w:space="0" w:color="auto"/>
              <w:right w:val="single" w:sz="4" w:space="0" w:color="FFFFFF"/>
            </w:tcBorders>
            <w:shd w:val="clear" w:color="FFFFFF" w:fill="FFFFFF"/>
            <w:noWrap/>
            <w:vAlign w:val="center"/>
            <w:hideMark/>
          </w:tcPr>
          <w:p w14:paraId="3BF6DF64" w14:textId="77777777" w:rsidR="002E4354" w:rsidRDefault="002E4354" w:rsidP="002E4354">
            <w:pPr>
              <w:jc w:val="right"/>
              <w:rPr>
                <w:rFonts w:cs="Arial"/>
                <w:sz w:val="18"/>
                <w:szCs w:val="18"/>
              </w:rPr>
            </w:pPr>
            <w:r>
              <w:rPr>
                <w:rFonts w:cs="Arial"/>
                <w:sz w:val="18"/>
                <w:szCs w:val="18"/>
              </w:rPr>
              <w:t xml:space="preserve">43.1 </w:t>
            </w:r>
          </w:p>
        </w:tc>
        <w:tc>
          <w:tcPr>
            <w:tcW w:w="1198" w:type="dxa"/>
            <w:tcBorders>
              <w:top w:val="nil"/>
              <w:left w:val="nil"/>
              <w:bottom w:val="single" w:sz="4" w:space="0" w:color="auto"/>
              <w:right w:val="single" w:sz="4" w:space="0" w:color="FFFFFF"/>
            </w:tcBorders>
            <w:shd w:val="clear" w:color="FFFFFF" w:fill="FFFFFF"/>
            <w:noWrap/>
            <w:vAlign w:val="center"/>
            <w:hideMark/>
          </w:tcPr>
          <w:p w14:paraId="08E4DC9E" w14:textId="77777777" w:rsidR="002E4354" w:rsidRDefault="002E4354" w:rsidP="002E4354">
            <w:pPr>
              <w:jc w:val="right"/>
              <w:rPr>
                <w:rFonts w:cs="Arial"/>
                <w:sz w:val="18"/>
                <w:szCs w:val="18"/>
              </w:rPr>
            </w:pPr>
            <w:r>
              <w:rPr>
                <w:rFonts w:cs="Arial"/>
                <w:sz w:val="18"/>
                <w:szCs w:val="18"/>
              </w:rPr>
              <w:t xml:space="preserve">163.9 </w:t>
            </w:r>
          </w:p>
        </w:tc>
        <w:tc>
          <w:tcPr>
            <w:tcW w:w="1199" w:type="dxa"/>
            <w:tcBorders>
              <w:top w:val="nil"/>
              <w:left w:val="nil"/>
              <w:bottom w:val="single" w:sz="4" w:space="0" w:color="auto"/>
              <w:right w:val="single" w:sz="4" w:space="0" w:color="FFFFFF"/>
            </w:tcBorders>
            <w:shd w:val="clear" w:color="FFFFFF" w:fill="FFFFFF"/>
            <w:noWrap/>
            <w:vAlign w:val="center"/>
            <w:hideMark/>
          </w:tcPr>
          <w:p w14:paraId="4EF05258" w14:textId="77777777" w:rsidR="002E4354" w:rsidRDefault="002E4354" w:rsidP="002E4354">
            <w:pPr>
              <w:jc w:val="right"/>
              <w:rPr>
                <w:rFonts w:cs="Arial"/>
                <w:sz w:val="18"/>
                <w:szCs w:val="18"/>
              </w:rPr>
            </w:pPr>
            <w:r>
              <w:rPr>
                <w:rFonts w:cs="Arial"/>
                <w:sz w:val="18"/>
                <w:szCs w:val="18"/>
              </w:rPr>
              <w:t xml:space="preserve">(4.0) </w:t>
            </w:r>
          </w:p>
        </w:tc>
        <w:tc>
          <w:tcPr>
            <w:tcW w:w="1196" w:type="dxa"/>
            <w:tcBorders>
              <w:top w:val="nil"/>
              <w:left w:val="nil"/>
              <w:bottom w:val="single" w:sz="4" w:space="0" w:color="auto"/>
              <w:right w:val="single" w:sz="4" w:space="0" w:color="FFFFFF"/>
            </w:tcBorders>
            <w:shd w:val="clear" w:color="FFFFFF" w:fill="FFFFFF"/>
            <w:noWrap/>
            <w:vAlign w:val="center"/>
            <w:hideMark/>
          </w:tcPr>
          <w:p w14:paraId="7493D59A" w14:textId="77777777" w:rsidR="002E4354" w:rsidRDefault="002E4354" w:rsidP="002E4354">
            <w:pPr>
              <w:jc w:val="right"/>
              <w:rPr>
                <w:rFonts w:cs="Arial"/>
                <w:sz w:val="18"/>
                <w:szCs w:val="18"/>
              </w:rPr>
            </w:pPr>
            <w:r>
              <w:rPr>
                <w:rFonts w:cs="Arial"/>
                <w:sz w:val="18"/>
                <w:szCs w:val="18"/>
              </w:rPr>
              <w:t xml:space="preserve">202.9 </w:t>
            </w:r>
          </w:p>
        </w:tc>
      </w:tr>
      <w:tr w:rsidR="002E4354" w14:paraId="31322A5B" w14:textId="77777777" w:rsidTr="002E4354">
        <w:trPr>
          <w:trHeight w:val="270"/>
        </w:trPr>
        <w:tc>
          <w:tcPr>
            <w:tcW w:w="2832" w:type="dxa"/>
            <w:tcBorders>
              <w:top w:val="nil"/>
              <w:left w:val="nil"/>
              <w:bottom w:val="single" w:sz="4" w:space="0" w:color="auto"/>
              <w:right w:val="nil"/>
            </w:tcBorders>
            <w:shd w:val="clear" w:color="FFFFFF" w:fill="FFFFFF"/>
            <w:vAlign w:val="center"/>
            <w:hideMark/>
          </w:tcPr>
          <w:p w14:paraId="6A509AED" w14:textId="77777777" w:rsidR="002E4354" w:rsidRDefault="002E4354" w:rsidP="002E4354">
            <w:pPr>
              <w:rPr>
                <w:rFonts w:cs="Arial"/>
                <w:sz w:val="18"/>
                <w:szCs w:val="18"/>
              </w:rPr>
            </w:pPr>
            <w:r>
              <w:rPr>
                <w:rFonts w:cs="Arial"/>
                <w:sz w:val="18"/>
                <w:szCs w:val="18"/>
              </w:rPr>
              <w:t xml:space="preserve">Commonwealth treasury trust </w:t>
            </w:r>
          </w:p>
        </w:tc>
        <w:tc>
          <w:tcPr>
            <w:tcW w:w="1200" w:type="dxa"/>
            <w:tcBorders>
              <w:top w:val="nil"/>
              <w:left w:val="single" w:sz="4" w:space="0" w:color="FFFFFF"/>
              <w:bottom w:val="single" w:sz="4" w:space="0" w:color="auto"/>
              <w:right w:val="single" w:sz="4" w:space="0" w:color="FFFFFF"/>
            </w:tcBorders>
            <w:shd w:val="clear" w:color="FFFFFF" w:fill="FFFFFF"/>
            <w:noWrap/>
            <w:vAlign w:val="center"/>
            <w:hideMark/>
          </w:tcPr>
          <w:p w14:paraId="31545B41" w14:textId="77777777" w:rsidR="002E4354" w:rsidRDefault="002E4354" w:rsidP="002E4354">
            <w:pPr>
              <w:jc w:val="right"/>
              <w:rPr>
                <w:rFonts w:cs="Arial"/>
                <w:sz w:val="18"/>
                <w:szCs w:val="18"/>
              </w:rPr>
            </w:pPr>
            <w:r>
              <w:rPr>
                <w:rFonts w:cs="Arial"/>
                <w:sz w:val="18"/>
                <w:szCs w:val="18"/>
              </w:rPr>
              <w:t xml:space="preserve">29.1 </w:t>
            </w:r>
          </w:p>
        </w:tc>
        <w:tc>
          <w:tcPr>
            <w:tcW w:w="1198" w:type="dxa"/>
            <w:tcBorders>
              <w:top w:val="nil"/>
              <w:left w:val="nil"/>
              <w:bottom w:val="single" w:sz="4" w:space="0" w:color="auto"/>
              <w:right w:val="single" w:sz="4" w:space="0" w:color="FFFFFF"/>
            </w:tcBorders>
            <w:shd w:val="clear" w:color="FFFFFF" w:fill="FFFFFF"/>
            <w:noWrap/>
            <w:vAlign w:val="center"/>
            <w:hideMark/>
          </w:tcPr>
          <w:p w14:paraId="0C3D8856" w14:textId="77777777" w:rsidR="002E4354" w:rsidRDefault="002E4354" w:rsidP="002E4354">
            <w:pPr>
              <w:jc w:val="right"/>
              <w:rPr>
                <w:rFonts w:cs="Arial"/>
                <w:sz w:val="18"/>
                <w:szCs w:val="18"/>
              </w:rPr>
            </w:pPr>
            <w:r>
              <w:rPr>
                <w:rFonts w:cs="Arial"/>
                <w:sz w:val="18"/>
                <w:szCs w:val="18"/>
              </w:rPr>
              <w:t xml:space="preserve">35.4 </w:t>
            </w:r>
          </w:p>
        </w:tc>
        <w:tc>
          <w:tcPr>
            <w:tcW w:w="1199" w:type="dxa"/>
            <w:tcBorders>
              <w:top w:val="nil"/>
              <w:left w:val="nil"/>
              <w:bottom w:val="single" w:sz="4" w:space="0" w:color="auto"/>
              <w:right w:val="single" w:sz="4" w:space="0" w:color="FFFFFF"/>
            </w:tcBorders>
            <w:shd w:val="clear" w:color="FFFFFF" w:fill="FFFFFF"/>
            <w:noWrap/>
            <w:vAlign w:val="center"/>
            <w:hideMark/>
          </w:tcPr>
          <w:p w14:paraId="2FA3F5CE" w14:textId="77777777" w:rsidR="002E4354" w:rsidRDefault="002E4354" w:rsidP="002E4354">
            <w:pPr>
              <w:jc w:val="right"/>
              <w:rPr>
                <w:rFonts w:cs="Arial"/>
                <w:sz w:val="18"/>
                <w:szCs w:val="18"/>
              </w:rPr>
            </w:pPr>
            <w:r>
              <w:rPr>
                <w:rFonts w:cs="Arial"/>
                <w:sz w:val="18"/>
                <w:szCs w:val="18"/>
              </w:rPr>
              <w:t xml:space="preserve">(55.2) </w:t>
            </w:r>
          </w:p>
        </w:tc>
        <w:tc>
          <w:tcPr>
            <w:tcW w:w="1196" w:type="dxa"/>
            <w:tcBorders>
              <w:top w:val="nil"/>
              <w:left w:val="nil"/>
              <w:bottom w:val="single" w:sz="4" w:space="0" w:color="auto"/>
              <w:right w:val="single" w:sz="4" w:space="0" w:color="FFFFFF"/>
            </w:tcBorders>
            <w:shd w:val="clear" w:color="FFFFFF" w:fill="FFFFFF"/>
            <w:noWrap/>
            <w:vAlign w:val="center"/>
            <w:hideMark/>
          </w:tcPr>
          <w:p w14:paraId="401999E8" w14:textId="77777777" w:rsidR="002E4354" w:rsidRDefault="002E4354" w:rsidP="002E4354">
            <w:pPr>
              <w:jc w:val="right"/>
              <w:rPr>
                <w:rFonts w:cs="Arial"/>
                <w:sz w:val="18"/>
                <w:szCs w:val="18"/>
              </w:rPr>
            </w:pPr>
            <w:r>
              <w:rPr>
                <w:rFonts w:cs="Arial"/>
                <w:sz w:val="18"/>
                <w:szCs w:val="18"/>
              </w:rPr>
              <w:t xml:space="preserve">9.2 </w:t>
            </w:r>
          </w:p>
        </w:tc>
      </w:tr>
      <w:tr w:rsidR="002E4354" w14:paraId="45E26434" w14:textId="77777777" w:rsidTr="002E4354">
        <w:trPr>
          <w:trHeight w:val="270"/>
        </w:trPr>
        <w:tc>
          <w:tcPr>
            <w:tcW w:w="2832"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6C8FAD10" w14:textId="77777777" w:rsidR="002E4354" w:rsidRDefault="002E4354" w:rsidP="002E4354">
            <w:pPr>
              <w:rPr>
                <w:rFonts w:cs="Arial"/>
                <w:b/>
                <w:bCs/>
                <w:sz w:val="18"/>
                <w:szCs w:val="18"/>
              </w:rPr>
            </w:pPr>
            <w:r>
              <w:rPr>
                <w:rFonts w:cs="Arial"/>
                <w:b/>
                <w:bCs/>
                <w:sz w:val="18"/>
                <w:szCs w:val="18"/>
              </w:rPr>
              <w:t>Total controlled trusts</w:t>
            </w:r>
          </w:p>
        </w:tc>
        <w:tc>
          <w:tcPr>
            <w:tcW w:w="1200" w:type="dxa"/>
            <w:tcBorders>
              <w:top w:val="single" w:sz="12" w:space="0" w:color="auto"/>
              <w:left w:val="nil"/>
              <w:bottom w:val="single" w:sz="12" w:space="0" w:color="auto"/>
              <w:right w:val="single" w:sz="12" w:space="0" w:color="FFFFFF"/>
            </w:tcBorders>
            <w:shd w:val="clear" w:color="FFFFFF" w:fill="FFFFFF"/>
            <w:noWrap/>
            <w:vAlign w:val="center"/>
            <w:hideMark/>
          </w:tcPr>
          <w:p w14:paraId="5EEF2E01" w14:textId="77777777" w:rsidR="002E4354" w:rsidRDefault="002E4354" w:rsidP="002E4354">
            <w:pPr>
              <w:jc w:val="right"/>
              <w:rPr>
                <w:rFonts w:cs="Arial"/>
                <w:b/>
                <w:bCs/>
                <w:sz w:val="18"/>
                <w:szCs w:val="18"/>
              </w:rPr>
            </w:pPr>
            <w:r>
              <w:rPr>
                <w:rFonts w:cs="Arial"/>
                <w:b/>
                <w:bCs/>
                <w:sz w:val="18"/>
                <w:szCs w:val="18"/>
              </w:rPr>
              <w:t xml:space="preserve">130.9 </w:t>
            </w:r>
          </w:p>
        </w:tc>
        <w:tc>
          <w:tcPr>
            <w:tcW w:w="1198" w:type="dxa"/>
            <w:tcBorders>
              <w:top w:val="single" w:sz="12" w:space="0" w:color="auto"/>
              <w:left w:val="nil"/>
              <w:bottom w:val="single" w:sz="12" w:space="0" w:color="auto"/>
              <w:right w:val="single" w:sz="12" w:space="0" w:color="FFFFFF"/>
            </w:tcBorders>
            <w:shd w:val="clear" w:color="FFFFFF" w:fill="FFFFFF"/>
            <w:noWrap/>
            <w:vAlign w:val="center"/>
            <w:hideMark/>
          </w:tcPr>
          <w:p w14:paraId="18C4CB7C" w14:textId="77777777" w:rsidR="002E4354" w:rsidRDefault="002E4354" w:rsidP="002E4354">
            <w:pPr>
              <w:jc w:val="right"/>
              <w:rPr>
                <w:rFonts w:cs="Arial"/>
                <w:b/>
                <w:bCs/>
                <w:sz w:val="18"/>
                <w:szCs w:val="18"/>
              </w:rPr>
            </w:pPr>
            <w:r>
              <w:rPr>
                <w:rFonts w:cs="Arial"/>
                <w:b/>
                <w:bCs/>
                <w:sz w:val="18"/>
                <w:szCs w:val="18"/>
              </w:rPr>
              <w:t xml:space="preserve">291.2 </w:t>
            </w:r>
          </w:p>
        </w:tc>
        <w:tc>
          <w:tcPr>
            <w:tcW w:w="1199" w:type="dxa"/>
            <w:tcBorders>
              <w:top w:val="single" w:sz="12" w:space="0" w:color="auto"/>
              <w:left w:val="nil"/>
              <w:bottom w:val="single" w:sz="12" w:space="0" w:color="auto"/>
              <w:right w:val="single" w:sz="12" w:space="0" w:color="FFFFFF"/>
            </w:tcBorders>
            <w:shd w:val="clear" w:color="FFFFFF" w:fill="FFFFFF"/>
            <w:noWrap/>
            <w:vAlign w:val="center"/>
            <w:hideMark/>
          </w:tcPr>
          <w:p w14:paraId="50BF15D5" w14:textId="77777777" w:rsidR="002E4354" w:rsidRDefault="002E4354" w:rsidP="002E4354">
            <w:pPr>
              <w:jc w:val="right"/>
              <w:rPr>
                <w:rFonts w:cs="Arial"/>
                <w:b/>
                <w:bCs/>
                <w:sz w:val="18"/>
                <w:szCs w:val="18"/>
              </w:rPr>
            </w:pPr>
            <w:r>
              <w:rPr>
                <w:rFonts w:cs="Arial"/>
                <w:b/>
                <w:bCs/>
                <w:sz w:val="18"/>
                <w:szCs w:val="18"/>
              </w:rPr>
              <w:t xml:space="preserve">(152.7) </w:t>
            </w:r>
          </w:p>
        </w:tc>
        <w:tc>
          <w:tcPr>
            <w:tcW w:w="1196" w:type="dxa"/>
            <w:tcBorders>
              <w:top w:val="single" w:sz="12" w:space="0" w:color="auto"/>
              <w:left w:val="nil"/>
              <w:bottom w:val="single" w:sz="12" w:space="0" w:color="auto"/>
              <w:right w:val="single" w:sz="12" w:space="0" w:color="FFFFFF"/>
            </w:tcBorders>
            <w:shd w:val="clear" w:color="FFFFFF" w:fill="FFFFFF"/>
            <w:noWrap/>
            <w:vAlign w:val="center"/>
            <w:hideMark/>
          </w:tcPr>
          <w:p w14:paraId="4DB578A6" w14:textId="77777777" w:rsidR="002E4354" w:rsidRDefault="002E4354" w:rsidP="002E4354">
            <w:pPr>
              <w:jc w:val="right"/>
              <w:rPr>
                <w:rFonts w:cs="Arial"/>
                <w:b/>
                <w:bCs/>
                <w:sz w:val="18"/>
                <w:szCs w:val="18"/>
              </w:rPr>
            </w:pPr>
            <w:r>
              <w:rPr>
                <w:rFonts w:cs="Arial"/>
                <w:b/>
                <w:bCs/>
                <w:sz w:val="18"/>
                <w:szCs w:val="18"/>
              </w:rPr>
              <w:t xml:space="preserve">269.5 </w:t>
            </w:r>
          </w:p>
        </w:tc>
      </w:tr>
      <w:tr w:rsidR="002E4354" w14:paraId="696D0315" w14:textId="77777777" w:rsidTr="002E4354">
        <w:trPr>
          <w:trHeight w:val="260"/>
        </w:trPr>
        <w:tc>
          <w:tcPr>
            <w:tcW w:w="2832" w:type="dxa"/>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192AE7F3" w14:textId="77777777" w:rsidR="002E4354" w:rsidRDefault="002E4354" w:rsidP="002E4354">
            <w:pPr>
              <w:rPr>
                <w:rFonts w:cs="Arial"/>
                <w:b/>
                <w:bCs/>
                <w:sz w:val="18"/>
                <w:szCs w:val="18"/>
              </w:rPr>
            </w:pPr>
            <w:r>
              <w:rPr>
                <w:rFonts w:cs="Arial"/>
                <w:b/>
                <w:bCs/>
                <w:sz w:val="18"/>
                <w:szCs w:val="18"/>
              </w:rPr>
              <w:t>Administered trusts</w:t>
            </w:r>
          </w:p>
        </w:tc>
        <w:tc>
          <w:tcPr>
            <w:tcW w:w="1200" w:type="dxa"/>
            <w:tcBorders>
              <w:top w:val="single" w:sz="4" w:space="0" w:color="auto"/>
              <w:left w:val="nil"/>
              <w:bottom w:val="single" w:sz="4" w:space="0" w:color="auto"/>
              <w:right w:val="single" w:sz="4" w:space="0" w:color="FFFFFF"/>
            </w:tcBorders>
            <w:shd w:val="clear" w:color="000000" w:fill="D9D9D9"/>
            <w:vAlign w:val="bottom"/>
            <w:hideMark/>
          </w:tcPr>
          <w:p w14:paraId="1E110C94" w14:textId="77777777" w:rsidR="002E4354" w:rsidRDefault="002E4354" w:rsidP="002E4354">
            <w:pPr>
              <w:rPr>
                <w:rFonts w:cs="Arial"/>
                <w:b/>
                <w:bCs/>
                <w:sz w:val="18"/>
                <w:szCs w:val="18"/>
              </w:rPr>
            </w:pPr>
            <w:r>
              <w:rPr>
                <w:rFonts w:cs="Arial"/>
                <w:b/>
                <w:bCs/>
                <w:sz w:val="18"/>
                <w:szCs w:val="18"/>
              </w:rPr>
              <w:t> </w:t>
            </w:r>
          </w:p>
        </w:tc>
        <w:tc>
          <w:tcPr>
            <w:tcW w:w="1198" w:type="dxa"/>
            <w:tcBorders>
              <w:top w:val="single" w:sz="4" w:space="0" w:color="auto"/>
              <w:left w:val="nil"/>
              <w:bottom w:val="single" w:sz="4" w:space="0" w:color="auto"/>
              <w:right w:val="single" w:sz="4" w:space="0" w:color="FFFFFF"/>
            </w:tcBorders>
            <w:shd w:val="clear" w:color="000000" w:fill="D9D9D9"/>
            <w:vAlign w:val="bottom"/>
            <w:hideMark/>
          </w:tcPr>
          <w:p w14:paraId="0F1C3F31" w14:textId="77777777" w:rsidR="002E4354" w:rsidRDefault="002E4354" w:rsidP="002E4354">
            <w:pPr>
              <w:rPr>
                <w:rFonts w:cs="Arial"/>
                <w:b/>
                <w:bCs/>
                <w:sz w:val="18"/>
                <w:szCs w:val="18"/>
              </w:rPr>
            </w:pPr>
            <w:r>
              <w:rPr>
                <w:rFonts w:cs="Arial"/>
                <w:b/>
                <w:bCs/>
                <w:sz w:val="18"/>
                <w:szCs w:val="18"/>
              </w:rPr>
              <w:t> </w:t>
            </w:r>
          </w:p>
        </w:tc>
        <w:tc>
          <w:tcPr>
            <w:tcW w:w="1199" w:type="dxa"/>
            <w:tcBorders>
              <w:top w:val="single" w:sz="4" w:space="0" w:color="auto"/>
              <w:left w:val="nil"/>
              <w:bottom w:val="single" w:sz="4" w:space="0" w:color="auto"/>
              <w:right w:val="single" w:sz="4" w:space="0" w:color="FFFFFF"/>
            </w:tcBorders>
            <w:shd w:val="clear" w:color="000000" w:fill="D9D9D9"/>
            <w:vAlign w:val="bottom"/>
            <w:hideMark/>
          </w:tcPr>
          <w:p w14:paraId="49B101D5" w14:textId="77777777" w:rsidR="002E4354" w:rsidRDefault="002E4354" w:rsidP="002E4354">
            <w:pPr>
              <w:rPr>
                <w:rFonts w:cs="Arial"/>
                <w:b/>
                <w:bCs/>
                <w:sz w:val="18"/>
                <w:szCs w:val="18"/>
              </w:rPr>
            </w:pPr>
            <w:r>
              <w:rPr>
                <w:rFonts w:cs="Arial"/>
                <w:b/>
                <w:bCs/>
                <w:sz w:val="18"/>
                <w:szCs w:val="18"/>
              </w:rPr>
              <w:t> </w:t>
            </w:r>
          </w:p>
        </w:tc>
        <w:tc>
          <w:tcPr>
            <w:tcW w:w="1196" w:type="dxa"/>
            <w:tcBorders>
              <w:top w:val="single" w:sz="4" w:space="0" w:color="auto"/>
              <w:left w:val="nil"/>
              <w:bottom w:val="single" w:sz="4" w:space="0" w:color="auto"/>
              <w:right w:val="single" w:sz="4" w:space="0" w:color="FFFFFF"/>
            </w:tcBorders>
            <w:shd w:val="clear" w:color="000000" w:fill="D9D9D9"/>
            <w:vAlign w:val="bottom"/>
            <w:hideMark/>
          </w:tcPr>
          <w:p w14:paraId="26A029B6" w14:textId="77777777" w:rsidR="002E4354" w:rsidRDefault="002E4354" w:rsidP="002E4354">
            <w:pPr>
              <w:rPr>
                <w:rFonts w:cs="Arial"/>
                <w:b/>
                <w:bCs/>
                <w:sz w:val="18"/>
                <w:szCs w:val="18"/>
              </w:rPr>
            </w:pPr>
            <w:r>
              <w:rPr>
                <w:rFonts w:cs="Arial"/>
                <w:b/>
                <w:bCs/>
                <w:sz w:val="18"/>
                <w:szCs w:val="18"/>
              </w:rPr>
              <w:t> </w:t>
            </w:r>
          </w:p>
        </w:tc>
      </w:tr>
      <w:tr w:rsidR="002E4354" w14:paraId="55C1D062" w14:textId="77777777" w:rsidTr="002E4354">
        <w:trPr>
          <w:trHeight w:val="260"/>
        </w:trPr>
        <w:tc>
          <w:tcPr>
            <w:tcW w:w="2832" w:type="dxa"/>
            <w:tcBorders>
              <w:top w:val="nil"/>
              <w:left w:val="nil"/>
              <w:bottom w:val="single" w:sz="4" w:space="0" w:color="auto"/>
              <w:right w:val="nil"/>
            </w:tcBorders>
            <w:shd w:val="clear" w:color="FFFFFF" w:fill="FFFFFF"/>
            <w:vAlign w:val="center"/>
            <w:hideMark/>
          </w:tcPr>
          <w:p w14:paraId="161C1FE9" w14:textId="77777777" w:rsidR="002E4354" w:rsidRDefault="002E4354" w:rsidP="002E4354">
            <w:pPr>
              <w:rPr>
                <w:rFonts w:cs="Arial"/>
                <w:sz w:val="18"/>
                <w:szCs w:val="18"/>
              </w:rPr>
            </w:pPr>
            <w:r>
              <w:rPr>
                <w:rFonts w:cs="Arial"/>
                <w:sz w:val="18"/>
                <w:szCs w:val="18"/>
              </w:rPr>
              <w:t>Prizes and scholarships</w:t>
            </w:r>
          </w:p>
        </w:tc>
        <w:tc>
          <w:tcPr>
            <w:tcW w:w="1200" w:type="dxa"/>
            <w:tcBorders>
              <w:top w:val="nil"/>
              <w:left w:val="single" w:sz="4" w:space="0" w:color="FFFFFF"/>
              <w:bottom w:val="single" w:sz="4" w:space="0" w:color="auto"/>
              <w:right w:val="single" w:sz="4" w:space="0" w:color="FFFFFF"/>
            </w:tcBorders>
            <w:shd w:val="clear" w:color="FFFFFF" w:fill="FFFFFF"/>
            <w:noWrap/>
            <w:vAlign w:val="center"/>
            <w:hideMark/>
          </w:tcPr>
          <w:p w14:paraId="5000FAF8" w14:textId="77777777" w:rsidR="002E4354" w:rsidRDefault="002E4354" w:rsidP="002E4354">
            <w:pPr>
              <w:jc w:val="right"/>
              <w:rPr>
                <w:rFonts w:cs="Arial"/>
                <w:sz w:val="18"/>
                <w:szCs w:val="18"/>
              </w:rPr>
            </w:pPr>
            <w:r>
              <w:rPr>
                <w:rFonts w:cs="Arial"/>
                <w:sz w:val="18"/>
                <w:szCs w:val="18"/>
              </w:rPr>
              <w:t xml:space="preserve">1.4 </w:t>
            </w:r>
          </w:p>
        </w:tc>
        <w:tc>
          <w:tcPr>
            <w:tcW w:w="1198" w:type="dxa"/>
            <w:tcBorders>
              <w:top w:val="nil"/>
              <w:left w:val="nil"/>
              <w:bottom w:val="single" w:sz="4" w:space="0" w:color="auto"/>
              <w:right w:val="single" w:sz="4" w:space="0" w:color="FFFFFF"/>
            </w:tcBorders>
            <w:shd w:val="clear" w:color="FFFFFF" w:fill="FFFFFF"/>
            <w:noWrap/>
            <w:vAlign w:val="center"/>
            <w:hideMark/>
          </w:tcPr>
          <w:p w14:paraId="50A8E751" w14:textId="77777777" w:rsidR="002E4354" w:rsidRDefault="002E4354" w:rsidP="002E4354">
            <w:pPr>
              <w:jc w:val="right"/>
              <w:rPr>
                <w:rFonts w:cs="Arial"/>
                <w:sz w:val="18"/>
                <w:szCs w:val="18"/>
              </w:rPr>
            </w:pPr>
            <w:r>
              <w:rPr>
                <w:rFonts w:cs="Arial"/>
                <w:sz w:val="18"/>
                <w:szCs w:val="18"/>
              </w:rPr>
              <w:t xml:space="preserve">- </w:t>
            </w:r>
          </w:p>
        </w:tc>
        <w:tc>
          <w:tcPr>
            <w:tcW w:w="1199" w:type="dxa"/>
            <w:tcBorders>
              <w:top w:val="nil"/>
              <w:left w:val="nil"/>
              <w:bottom w:val="single" w:sz="4" w:space="0" w:color="auto"/>
              <w:right w:val="single" w:sz="4" w:space="0" w:color="FFFFFF"/>
            </w:tcBorders>
            <w:shd w:val="clear" w:color="FFFFFF" w:fill="FFFFFF"/>
            <w:noWrap/>
            <w:vAlign w:val="center"/>
            <w:hideMark/>
          </w:tcPr>
          <w:p w14:paraId="7ABEE57D" w14:textId="77777777" w:rsidR="002E4354" w:rsidRDefault="002E4354" w:rsidP="002E4354">
            <w:pPr>
              <w:jc w:val="right"/>
              <w:rPr>
                <w:rFonts w:cs="Arial"/>
                <w:sz w:val="18"/>
                <w:szCs w:val="18"/>
              </w:rPr>
            </w:pPr>
            <w:r>
              <w:rPr>
                <w:rFonts w:cs="Arial"/>
                <w:sz w:val="18"/>
                <w:szCs w:val="18"/>
              </w:rPr>
              <w:t xml:space="preserve">(0.1) </w:t>
            </w:r>
          </w:p>
        </w:tc>
        <w:tc>
          <w:tcPr>
            <w:tcW w:w="1196" w:type="dxa"/>
            <w:tcBorders>
              <w:top w:val="nil"/>
              <w:left w:val="nil"/>
              <w:bottom w:val="single" w:sz="4" w:space="0" w:color="auto"/>
              <w:right w:val="single" w:sz="4" w:space="0" w:color="FFFFFF"/>
            </w:tcBorders>
            <w:shd w:val="clear" w:color="FFFFFF" w:fill="FFFFFF"/>
            <w:noWrap/>
            <w:vAlign w:val="center"/>
            <w:hideMark/>
          </w:tcPr>
          <w:p w14:paraId="0876EF2A" w14:textId="77777777" w:rsidR="002E4354" w:rsidRDefault="002E4354" w:rsidP="002E4354">
            <w:pPr>
              <w:jc w:val="right"/>
              <w:rPr>
                <w:rFonts w:cs="Arial"/>
                <w:sz w:val="18"/>
                <w:szCs w:val="18"/>
              </w:rPr>
            </w:pPr>
            <w:r>
              <w:rPr>
                <w:rFonts w:cs="Arial"/>
                <w:sz w:val="18"/>
                <w:szCs w:val="18"/>
              </w:rPr>
              <w:t xml:space="preserve">1.3 </w:t>
            </w:r>
          </w:p>
        </w:tc>
      </w:tr>
      <w:tr w:rsidR="002E4354" w14:paraId="255FC0D4" w14:textId="77777777" w:rsidTr="002E4354">
        <w:trPr>
          <w:trHeight w:val="250"/>
        </w:trPr>
        <w:tc>
          <w:tcPr>
            <w:tcW w:w="2832" w:type="dxa"/>
            <w:tcBorders>
              <w:top w:val="nil"/>
              <w:left w:val="nil"/>
              <w:bottom w:val="single" w:sz="4" w:space="0" w:color="auto"/>
              <w:right w:val="nil"/>
            </w:tcBorders>
            <w:shd w:val="clear" w:color="FFFFFF" w:fill="FFFFFF"/>
            <w:vAlign w:val="center"/>
            <w:hideMark/>
          </w:tcPr>
          <w:p w14:paraId="07642D4D" w14:textId="77777777" w:rsidR="002E4354" w:rsidRDefault="002E4354" w:rsidP="002E4354">
            <w:pPr>
              <w:rPr>
                <w:rFonts w:cs="Arial"/>
                <w:sz w:val="18"/>
                <w:szCs w:val="18"/>
              </w:rPr>
            </w:pPr>
            <w:r>
              <w:rPr>
                <w:rFonts w:cs="Arial"/>
                <w:sz w:val="18"/>
                <w:szCs w:val="18"/>
              </w:rPr>
              <w:t>Commuter club</w:t>
            </w:r>
          </w:p>
        </w:tc>
        <w:tc>
          <w:tcPr>
            <w:tcW w:w="1200" w:type="dxa"/>
            <w:tcBorders>
              <w:top w:val="nil"/>
              <w:left w:val="single" w:sz="4" w:space="0" w:color="FFFFFF"/>
              <w:bottom w:val="single" w:sz="4" w:space="0" w:color="auto"/>
              <w:right w:val="single" w:sz="4" w:space="0" w:color="FFFFFF"/>
            </w:tcBorders>
            <w:shd w:val="clear" w:color="FFFFFF" w:fill="FFFFFF"/>
            <w:noWrap/>
            <w:vAlign w:val="center"/>
            <w:hideMark/>
          </w:tcPr>
          <w:p w14:paraId="292A9374" w14:textId="77777777" w:rsidR="002E4354" w:rsidRDefault="002E4354" w:rsidP="002E4354">
            <w:pPr>
              <w:jc w:val="right"/>
              <w:rPr>
                <w:rFonts w:cs="Arial"/>
                <w:sz w:val="18"/>
                <w:szCs w:val="18"/>
              </w:rPr>
            </w:pPr>
            <w:r>
              <w:rPr>
                <w:rFonts w:cs="Arial"/>
                <w:sz w:val="18"/>
                <w:szCs w:val="18"/>
              </w:rPr>
              <w:t xml:space="preserve">(0.2) </w:t>
            </w:r>
          </w:p>
        </w:tc>
        <w:tc>
          <w:tcPr>
            <w:tcW w:w="1198" w:type="dxa"/>
            <w:tcBorders>
              <w:top w:val="nil"/>
              <w:left w:val="nil"/>
              <w:bottom w:val="single" w:sz="4" w:space="0" w:color="auto"/>
              <w:right w:val="single" w:sz="4" w:space="0" w:color="FFFFFF"/>
            </w:tcBorders>
            <w:shd w:val="clear" w:color="FFFFFF" w:fill="FFFFFF"/>
            <w:noWrap/>
            <w:vAlign w:val="center"/>
            <w:hideMark/>
          </w:tcPr>
          <w:p w14:paraId="6167909F" w14:textId="77777777" w:rsidR="002E4354" w:rsidRDefault="002E4354" w:rsidP="002E4354">
            <w:pPr>
              <w:jc w:val="right"/>
              <w:rPr>
                <w:rFonts w:cs="Arial"/>
                <w:sz w:val="18"/>
                <w:szCs w:val="18"/>
              </w:rPr>
            </w:pPr>
            <w:r>
              <w:rPr>
                <w:rFonts w:cs="Arial"/>
                <w:sz w:val="18"/>
                <w:szCs w:val="18"/>
              </w:rPr>
              <w:t xml:space="preserve">1.1 </w:t>
            </w:r>
          </w:p>
        </w:tc>
        <w:tc>
          <w:tcPr>
            <w:tcW w:w="1199" w:type="dxa"/>
            <w:tcBorders>
              <w:top w:val="nil"/>
              <w:left w:val="nil"/>
              <w:bottom w:val="single" w:sz="4" w:space="0" w:color="auto"/>
              <w:right w:val="single" w:sz="4" w:space="0" w:color="FFFFFF"/>
            </w:tcBorders>
            <w:shd w:val="clear" w:color="FFFFFF" w:fill="FFFFFF"/>
            <w:noWrap/>
            <w:vAlign w:val="center"/>
            <w:hideMark/>
          </w:tcPr>
          <w:p w14:paraId="5D24088A" w14:textId="77777777" w:rsidR="002E4354" w:rsidRDefault="002E4354" w:rsidP="002E4354">
            <w:pPr>
              <w:jc w:val="right"/>
              <w:rPr>
                <w:rFonts w:cs="Arial"/>
                <w:sz w:val="18"/>
                <w:szCs w:val="18"/>
              </w:rPr>
            </w:pPr>
            <w:r>
              <w:rPr>
                <w:rFonts w:cs="Arial"/>
                <w:sz w:val="18"/>
                <w:szCs w:val="18"/>
              </w:rPr>
              <w:t xml:space="preserve">(1.1) </w:t>
            </w:r>
          </w:p>
        </w:tc>
        <w:tc>
          <w:tcPr>
            <w:tcW w:w="1196" w:type="dxa"/>
            <w:tcBorders>
              <w:top w:val="nil"/>
              <w:left w:val="nil"/>
              <w:bottom w:val="single" w:sz="4" w:space="0" w:color="auto"/>
              <w:right w:val="single" w:sz="4" w:space="0" w:color="FFFFFF"/>
            </w:tcBorders>
            <w:shd w:val="clear" w:color="FFFFFF" w:fill="FFFFFF"/>
            <w:noWrap/>
            <w:vAlign w:val="center"/>
            <w:hideMark/>
          </w:tcPr>
          <w:p w14:paraId="4A687BBC" w14:textId="77777777" w:rsidR="002E4354" w:rsidRDefault="002E4354" w:rsidP="002E4354">
            <w:pPr>
              <w:jc w:val="right"/>
              <w:rPr>
                <w:rFonts w:cs="Arial"/>
                <w:sz w:val="18"/>
                <w:szCs w:val="18"/>
              </w:rPr>
            </w:pPr>
            <w:r>
              <w:rPr>
                <w:rFonts w:cs="Arial"/>
                <w:sz w:val="18"/>
                <w:szCs w:val="18"/>
              </w:rPr>
              <w:t xml:space="preserve">(0.2) </w:t>
            </w:r>
          </w:p>
        </w:tc>
      </w:tr>
      <w:tr w:rsidR="002E4354" w14:paraId="152C40C3" w14:textId="77777777" w:rsidTr="002E4354">
        <w:trPr>
          <w:trHeight w:val="260"/>
        </w:trPr>
        <w:tc>
          <w:tcPr>
            <w:tcW w:w="2832" w:type="dxa"/>
            <w:tcBorders>
              <w:top w:val="nil"/>
              <w:left w:val="nil"/>
              <w:bottom w:val="single" w:sz="4" w:space="0" w:color="auto"/>
              <w:right w:val="nil"/>
            </w:tcBorders>
            <w:shd w:val="clear" w:color="FFFFFF" w:fill="FFFFFF"/>
            <w:vAlign w:val="center"/>
            <w:hideMark/>
          </w:tcPr>
          <w:p w14:paraId="65753D36" w14:textId="77777777" w:rsidR="002E4354" w:rsidRDefault="002E4354" w:rsidP="002E4354">
            <w:pPr>
              <w:rPr>
                <w:rFonts w:cs="Arial"/>
                <w:sz w:val="18"/>
                <w:szCs w:val="18"/>
              </w:rPr>
            </w:pPr>
            <w:r>
              <w:rPr>
                <w:rFonts w:cs="Arial"/>
                <w:sz w:val="18"/>
                <w:szCs w:val="18"/>
              </w:rPr>
              <w:t>On-passing from the Commonwealth</w:t>
            </w:r>
          </w:p>
        </w:tc>
        <w:tc>
          <w:tcPr>
            <w:tcW w:w="1200" w:type="dxa"/>
            <w:tcBorders>
              <w:top w:val="nil"/>
              <w:left w:val="single" w:sz="4" w:space="0" w:color="FFFFFF"/>
              <w:bottom w:val="single" w:sz="4" w:space="0" w:color="auto"/>
              <w:right w:val="single" w:sz="4" w:space="0" w:color="FFFFFF"/>
            </w:tcBorders>
            <w:shd w:val="clear" w:color="FFFFFF" w:fill="FFFFFF"/>
            <w:noWrap/>
            <w:vAlign w:val="center"/>
            <w:hideMark/>
          </w:tcPr>
          <w:p w14:paraId="5DBA234C" w14:textId="77777777" w:rsidR="002E4354" w:rsidRDefault="002E4354" w:rsidP="002E4354">
            <w:pPr>
              <w:jc w:val="right"/>
              <w:rPr>
                <w:rFonts w:cs="Arial"/>
                <w:sz w:val="18"/>
                <w:szCs w:val="18"/>
              </w:rPr>
            </w:pPr>
            <w:r>
              <w:rPr>
                <w:rFonts w:cs="Arial"/>
                <w:sz w:val="18"/>
                <w:szCs w:val="18"/>
              </w:rPr>
              <w:t xml:space="preserve">0.6 </w:t>
            </w:r>
          </w:p>
        </w:tc>
        <w:tc>
          <w:tcPr>
            <w:tcW w:w="1198" w:type="dxa"/>
            <w:tcBorders>
              <w:top w:val="nil"/>
              <w:left w:val="nil"/>
              <w:bottom w:val="single" w:sz="4" w:space="0" w:color="auto"/>
              <w:right w:val="single" w:sz="4" w:space="0" w:color="FFFFFF"/>
            </w:tcBorders>
            <w:shd w:val="clear" w:color="FFFFFF" w:fill="FFFFFF"/>
            <w:noWrap/>
            <w:vAlign w:val="center"/>
            <w:hideMark/>
          </w:tcPr>
          <w:p w14:paraId="48E8FCEA" w14:textId="77777777" w:rsidR="002E4354" w:rsidRDefault="002E4354" w:rsidP="002E4354">
            <w:pPr>
              <w:jc w:val="right"/>
              <w:rPr>
                <w:rFonts w:cs="Arial"/>
                <w:sz w:val="18"/>
                <w:szCs w:val="18"/>
              </w:rPr>
            </w:pPr>
            <w:r>
              <w:rPr>
                <w:rFonts w:cs="Arial"/>
                <w:sz w:val="18"/>
                <w:szCs w:val="18"/>
              </w:rPr>
              <w:t xml:space="preserve">3,438.9 </w:t>
            </w:r>
          </w:p>
        </w:tc>
        <w:tc>
          <w:tcPr>
            <w:tcW w:w="1199" w:type="dxa"/>
            <w:tcBorders>
              <w:top w:val="nil"/>
              <w:left w:val="nil"/>
              <w:bottom w:val="single" w:sz="4" w:space="0" w:color="auto"/>
              <w:right w:val="single" w:sz="4" w:space="0" w:color="FFFFFF"/>
            </w:tcBorders>
            <w:shd w:val="clear" w:color="FFFFFF" w:fill="FFFFFF"/>
            <w:noWrap/>
            <w:vAlign w:val="center"/>
            <w:hideMark/>
          </w:tcPr>
          <w:p w14:paraId="2D3B82D6" w14:textId="77777777" w:rsidR="002E4354" w:rsidRDefault="002E4354" w:rsidP="002E4354">
            <w:pPr>
              <w:jc w:val="right"/>
              <w:rPr>
                <w:rFonts w:cs="Arial"/>
                <w:sz w:val="18"/>
                <w:szCs w:val="18"/>
              </w:rPr>
            </w:pPr>
            <w:r>
              <w:rPr>
                <w:rFonts w:cs="Arial"/>
                <w:sz w:val="18"/>
                <w:szCs w:val="18"/>
              </w:rPr>
              <w:t xml:space="preserve">(3,438.9) </w:t>
            </w:r>
          </w:p>
        </w:tc>
        <w:tc>
          <w:tcPr>
            <w:tcW w:w="1196" w:type="dxa"/>
            <w:tcBorders>
              <w:top w:val="nil"/>
              <w:left w:val="nil"/>
              <w:bottom w:val="single" w:sz="4" w:space="0" w:color="auto"/>
              <w:right w:val="single" w:sz="4" w:space="0" w:color="FFFFFF"/>
            </w:tcBorders>
            <w:shd w:val="clear" w:color="FFFFFF" w:fill="FFFFFF"/>
            <w:noWrap/>
            <w:vAlign w:val="center"/>
            <w:hideMark/>
          </w:tcPr>
          <w:p w14:paraId="5F171FCF" w14:textId="77777777" w:rsidR="002E4354" w:rsidRDefault="002E4354" w:rsidP="002E4354">
            <w:pPr>
              <w:jc w:val="right"/>
              <w:rPr>
                <w:rFonts w:cs="Arial"/>
                <w:sz w:val="18"/>
                <w:szCs w:val="18"/>
              </w:rPr>
            </w:pPr>
            <w:r>
              <w:rPr>
                <w:rFonts w:cs="Arial"/>
                <w:sz w:val="18"/>
                <w:szCs w:val="18"/>
              </w:rPr>
              <w:t xml:space="preserve">0.6 </w:t>
            </w:r>
          </w:p>
        </w:tc>
      </w:tr>
      <w:tr w:rsidR="002E4354" w14:paraId="5F383A8C" w14:textId="77777777" w:rsidTr="002E4354">
        <w:trPr>
          <w:trHeight w:val="270"/>
        </w:trPr>
        <w:tc>
          <w:tcPr>
            <w:tcW w:w="2832"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5DBD3648" w14:textId="77777777" w:rsidR="002E4354" w:rsidRDefault="002E4354" w:rsidP="002E4354">
            <w:pPr>
              <w:rPr>
                <w:rFonts w:cs="Arial"/>
                <w:b/>
                <w:bCs/>
                <w:sz w:val="18"/>
                <w:szCs w:val="18"/>
              </w:rPr>
            </w:pPr>
            <w:r>
              <w:rPr>
                <w:rFonts w:cs="Arial"/>
                <w:b/>
                <w:bCs/>
                <w:sz w:val="18"/>
                <w:szCs w:val="18"/>
              </w:rPr>
              <w:t>Total administered trusts</w:t>
            </w:r>
          </w:p>
        </w:tc>
        <w:tc>
          <w:tcPr>
            <w:tcW w:w="1200" w:type="dxa"/>
            <w:tcBorders>
              <w:top w:val="single" w:sz="12" w:space="0" w:color="auto"/>
              <w:left w:val="nil"/>
              <w:bottom w:val="single" w:sz="12" w:space="0" w:color="auto"/>
              <w:right w:val="single" w:sz="12" w:space="0" w:color="FFFFFF"/>
            </w:tcBorders>
            <w:shd w:val="clear" w:color="FFFFFF" w:fill="FFFFFF"/>
            <w:noWrap/>
            <w:vAlign w:val="center"/>
            <w:hideMark/>
          </w:tcPr>
          <w:p w14:paraId="3ED83FE6" w14:textId="77777777" w:rsidR="002E4354" w:rsidRDefault="002E4354" w:rsidP="002E4354">
            <w:pPr>
              <w:jc w:val="right"/>
              <w:rPr>
                <w:rFonts w:cs="Arial"/>
                <w:b/>
                <w:bCs/>
                <w:sz w:val="18"/>
                <w:szCs w:val="18"/>
              </w:rPr>
            </w:pPr>
            <w:r>
              <w:rPr>
                <w:rFonts w:cs="Arial"/>
                <w:b/>
                <w:bCs/>
                <w:sz w:val="18"/>
                <w:szCs w:val="18"/>
              </w:rPr>
              <w:t xml:space="preserve">1.8 </w:t>
            </w:r>
          </w:p>
        </w:tc>
        <w:tc>
          <w:tcPr>
            <w:tcW w:w="1198" w:type="dxa"/>
            <w:tcBorders>
              <w:top w:val="single" w:sz="12" w:space="0" w:color="auto"/>
              <w:left w:val="nil"/>
              <w:bottom w:val="single" w:sz="12" w:space="0" w:color="auto"/>
              <w:right w:val="single" w:sz="12" w:space="0" w:color="FFFFFF"/>
            </w:tcBorders>
            <w:shd w:val="clear" w:color="FFFFFF" w:fill="FFFFFF"/>
            <w:noWrap/>
            <w:vAlign w:val="center"/>
            <w:hideMark/>
          </w:tcPr>
          <w:p w14:paraId="091828EF" w14:textId="77777777" w:rsidR="002E4354" w:rsidRDefault="002E4354" w:rsidP="002E4354">
            <w:pPr>
              <w:jc w:val="right"/>
              <w:rPr>
                <w:rFonts w:cs="Arial"/>
                <w:b/>
                <w:bCs/>
                <w:sz w:val="18"/>
                <w:szCs w:val="18"/>
              </w:rPr>
            </w:pPr>
            <w:r>
              <w:rPr>
                <w:rFonts w:cs="Arial"/>
                <w:b/>
                <w:bCs/>
                <w:sz w:val="18"/>
                <w:szCs w:val="18"/>
              </w:rPr>
              <w:t xml:space="preserve">3,440.0 </w:t>
            </w:r>
          </w:p>
        </w:tc>
        <w:tc>
          <w:tcPr>
            <w:tcW w:w="1199" w:type="dxa"/>
            <w:tcBorders>
              <w:top w:val="single" w:sz="12" w:space="0" w:color="auto"/>
              <w:left w:val="nil"/>
              <w:bottom w:val="single" w:sz="12" w:space="0" w:color="auto"/>
              <w:right w:val="single" w:sz="12" w:space="0" w:color="FFFFFF"/>
            </w:tcBorders>
            <w:shd w:val="clear" w:color="FFFFFF" w:fill="FFFFFF"/>
            <w:noWrap/>
            <w:vAlign w:val="center"/>
            <w:hideMark/>
          </w:tcPr>
          <w:p w14:paraId="7EE70C26" w14:textId="77777777" w:rsidR="002E4354" w:rsidRDefault="002E4354" w:rsidP="002E4354">
            <w:pPr>
              <w:jc w:val="right"/>
              <w:rPr>
                <w:rFonts w:cs="Arial"/>
                <w:b/>
                <w:bCs/>
                <w:sz w:val="18"/>
                <w:szCs w:val="18"/>
              </w:rPr>
            </w:pPr>
            <w:r>
              <w:rPr>
                <w:rFonts w:cs="Arial"/>
                <w:b/>
                <w:bCs/>
                <w:sz w:val="18"/>
                <w:szCs w:val="18"/>
              </w:rPr>
              <w:t xml:space="preserve">(3,440.1) </w:t>
            </w:r>
          </w:p>
        </w:tc>
        <w:tc>
          <w:tcPr>
            <w:tcW w:w="1196" w:type="dxa"/>
            <w:tcBorders>
              <w:top w:val="single" w:sz="12" w:space="0" w:color="auto"/>
              <w:left w:val="nil"/>
              <w:bottom w:val="single" w:sz="12" w:space="0" w:color="auto"/>
              <w:right w:val="single" w:sz="12" w:space="0" w:color="FFFFFF"/>
            </w:tcBorders>
            <w:shd w:val="clear" w:color="FFFFFF" w:fill="FFFFFF"/>
            <w:noWrap/>
            <w:vAlign w:val="center"/>
            <w:hideMark/>
          </w:tcPr>
          <w:p w14:paraId="00C9F7E8" w14:textId="77777777" w:rsidR="002E4354" w:rsidRDefault="002E4354" w:rsidP="002E4354">
            <w:pPr>
              <w:jc w:val="right"/>
              <w:rPr>
                <w:rFonts w:cs="Arial"/>
                <w:b/>
                <w:bCs/>
                <w:sz w:val="18"/>
                <w:szCs w:val="18"/>
              </w:rPr>
            </w:pPr>
            <w:r>
              <w:rPr>
                <w:rFonts w:cs="Arial"/>
                <w:b/>
                <w:bCs/>
                <w:sz w:val="18"/>
                <w:szCs w:val="18"/>
              </w:rPr>
              <w:t xml:space="preserve">1.7 </w:t>
            </w:r>
          </w:p>
        </w:tc>
      </w:tr>
    </w:tbl>
    <w:p w14:paraId="0B2B00B4" w14:textId="77777777" w:rsidR="002E4354" w:rsidRPr="007C5993" w:rsidRDefault="002E4354" w:rsidP="002E4354">
      <w:pPr>
        <w:rPr>
          <w:rFonts w:eastAsia="Arial"/>
        </w:rPr>
      </w:pPr>
    </w:p>
    <w:p w14:paraId="0BC6B14A" w14:textId="77777777" w:rsidR="002E4354" w:rsidRPr="000B1FED" w:rsidRDefault="002E4354" w:rsidP="002E4354">
      <w:pPr>
        <w:rPr>
          <w:rFonts w:eastAsia="Arial"/>
        </w:rPr>
      </w:pPr>
      <w:r w:rsidRPr="000B1FED">
        <w:rPr>
          <w:rFonts w:eastAsia="Arial"/>
        </w:rPr>
        <w:t xml:space="preserve">There were no trust accounts opened or closed by the Department during </w:t>
      </w:r>
      <w:r>
        <w:rPr>
          <w:rFonts w:eastAsia="Arial"/>
        </w:rPr>
        <w:fldChar w:fldCharType="begin"/>
      </w:r>
      <w:r>
        <w:rPr>
          <w:rFonts w:eastAsia="Arial"/>
        </w:rPr>
        <w:instrText xml:space="preserve"> DOCPROPERTY  crYear  \* MERGEFORMAT </w:instrText>
      </w:r>
      <w:r>
        <w:rPr>
          <w:rFonts w:eastAsia="Arial"/>
        </w:rPr>
        <w:fldChar w:fldCharType="separate"/>
      </w:r>
      <w:r>
        <w:rPr>
          <w:rFonts w:eastAsia="Arial"/>
        </w:rPr>
        <w:t>2020</w:t>
      </w:r>
      <w:r>
        <w:rPr>
          <w:rFonts w:eastAsia="Arial"/>
        </w:rPr>
        <w:fldChar w:fldCharType="end"/>
      </w:r>
      <w:r w:rsidRPr="000B1FED">
        <w:rPr>
          <w:rFonts w:eastAsia="Arial"/>
        </w:rPr>
        <w:t>.</w:t>
      </w:r>
    </w:p>
    <w:p w14:paraId="608C2AB0" w14:textId="77777777" w:rsidR="002E4354" w:rsidRPr="000B1FED" w:rsidRDefault="002E4354" w:rsidP="002E4354">
      <w:pPr>
        <w:rPr>
          <w:rFonts w:eastAsia="Arial"/>
        </w:rPr>
      </w:pPr>
      <w:r w:rsidRPr="000B1FED">
        <w:rPr>
          <w:rFonts w:eastAsia="Arial"/>
        </w:rPr>
        <w:t>The State treasury trust fund operates by virtue of Section 19 of the FM Act.</w:t>
      </w:r>
    </w:p>
    <w:p w14:paraId="7C4E94B9" w14:textId="77777777" w:rsidR="002E4354" w:rsidRPr="000B1FED" w:rsidRDefault="002E4354" w:rsidP="002E4354">
      <w:pPr>
        <w:rPr>
          <w:rFonts w:eastAsia="Arial"/>
        </w:rPr>
      </w:pPr>
    </w:p>
    <w:p w14:paraId="6DAC87E6" w14:textId="14EF0581" w:rsidR="002E4354" w:rsidRDefault="002E4354" w:rsidP="002E4354">
      <w:pPr>
        <w:rPr>
          <w:rFonts w:eastAsia="Arial"/>
        </w:rPr>
      </w:pPr>
      <w:r w:rsidRPr="000B1FED">
        <w:rPr>
          <w:rFonts w:eastAsia="Arial"/>
        </w:rPr>
        <w:t xml:space="preserve">Trust accounts are used as the legal mechanism to record and access monies for specific, </w:t>
      </w:r>
      <w:r w:rsidR="00CC0D9D" w:rsidRPr="000B1FED">
        <w:rPr>
          <w:rFonts w:eastAsia="Arial"/>
        </w:rPr>
        <w:t>clearly identified</w:t>
      </w:r>
      <w:r w:rsidRPr="000B1FED">
        <w:rPr>
          <w:rFonts w:eastAsia="Arial"/>
        </w:rPr>
        <w:t xml:space="preserve"> purposes and are not funded by state appropriation unless approved by DTF or provided by specific alignment.</w:t>
      </w:r>
    </w:p>
    <w:p w14:paraId="0EE664CA" w14:textId="77777777" w:rsidR="002E4354" w:rsidRDefault="002E4354" w:rsidP="002E4354">
      <w:pPr>
        <w:rPr>
          <w:rFonts w:eastAsia="Arial"/>
        </w:rPr>
      </w:pPr>
    </w:p>
    <w:p w14:paraId="37B551F4" w14:textId="77777777" w:rsidR="002E4354" w:rsidRPr="000B1FED" w:rsidRDefault="002E4354" w:rsidP="002E4354">
      <w:pPr>
        <w:rPr>
          <w:rFonts w:eastAsia="Arial"/>
        </w:rPr>
      </w:pPr>
      <w:r w:rsidRPr="00D60BC7">
        <w:rPr>
          <w:rFonts w:eastAsia="Arial"/>
        </w:rPr>
        <w:t>The Department has no new controlled trusts.</w:t>
      </w:r>
    </w:p>
    <w:p w14:paraId="4215DCCD" w14:textId="77777777" w:rsidR="002E4354" w:rsidRPr="000B1FED" w:rsidRDefault="002E4354" w:rsidP="002E4354">
      <w:pPr>
        <w:rPr>
          <w:rFonts w:eastAsia="Arial"/>
        </w:rPr>
      </w:pPr>
    </w:p>
    <w:p w14:paraId="5BC4722C" w14:textId="3A013389" w:rsidR="002E4354" w:rsidRDefault="002E4354" w:rsidP="002E4354">
      <w:pPr>
        <w:rPr>
          <w:rFonts w:eastAsia="Arial"/>
        </w:rPr>
      </w:pPr>
      <w:r w:rsidRPr="000B1FED">
        <w:rPr>
          <w:rFonts w:eastAsia="Arial"/>
        </w:rPr>
        <w:t xml:space="preserve">The Department has responsibility for transactions and balances relating to trust funds on behalf of third parties external to the Victorian Government. Funds managed on behalf of third parties are not recognised in these financial statements as they are managed on a fiduciary and custodial basis, and therefore not controlled by the Department. </w:t>
      </w:r>
    </w:p>
    <w:p w14:paraId="5B22DF2B" w14:textId="77777777" w:rsidR="001F670F" w:rsidRPr="000B1FED" w:rsidRDefault="001F670F" w:rsidP="002E4354">
      <w:pPr>
        <w:rPr>
          <w:rFonts w:eastAsia="Arial"/>
        </w:rPr>
      </w:pPr>
    </w:p>
    <w:p w14:paraId="797DC765" w14:textId="77777777" w:rsidR="002E4354" w:rsidRPr="00326835" w:rsidRDefault="002E4354">
      <w:pPr>
        <w:spacing w:before="240" w:after="180" w:line="240" w:lineRule="atLeast"/>
        <w:outlineLvl w:val="0"/>
        <w:rPr>
          <w:bCs/>
          <w:color w:val="8A2A2F"/>
          <w:spacing w:val="5"/>
          <w:kern w:val="28"/>
          <w:sz w:val="28"/>
          <w:lang w:val="en-US"/>
        </w:rPr>
      </w:pPr>
      <w:bookmarkStart w:id="1663" w:name="_Toc36012795"/>
      <w:bookmarkStart w:id="1664" w:name="_Toc36012873"/>
      <w:bookmarkStart w:id="1665" w:name="_Toc36013370"/>
      <w:bookmarkStart w:id="1666" w:name="_Toc48402845"/>
      <w:bookmarkStart w:id="1667" w:name="_Toc48403082"/>
      <w:bookmarkStart w:id="1668" w:name="_Toc51332825"/>
      <w:r w:rsidRPr="000B1FED">
        <w:rPr>
          <w:bCs/>
          <w:color w:val="8A2A2F"/>
          <w:spacing w:val="5"/>
          <w:kern w:val="28"/>
          <w:sz w:val="28"/>
          <w:lang w:val="en-US"/>
        </w:rPr>
        <w:t>7.</w:t>
      </w:r>
      <w:r>
        <w:rPr>
          <w:bCs/>
          <w:color w:val="8A2A2F"/>
          <w:spacing w:val="5"/>
          <w:kern w:val="28"/>
          <w:sz w:val="28"/>
          <w:lang w:val="en-US"/>
        </w:rPr>
        <w:t>5</w:t>
      </w:r>
      <w:r w:rsidRPr="000B1FED">
        <w:rPr>
          <w:bCs/>
          <w:color w:val="8A2A2F"/>
          <w:spacing w:val="5"/>
          <w:kern w:val="28"/>
          <w:sz w:val="28"/>
          <w:lang w:val="en-US"/>
        </w:rPr>
        <w:tab/>
        <w:t>Commitments for expenditure</w:t>
      </w:r>
      <w:bookmarkEnd w:id="1663"/>
      <w:bookmarkEnd w:id="1664"/>
      <w:bookmarkEnd w:id="1665"/>
      <w:bookmarkEnd w:id="1666"/>
      <w:bookmarkEnd w:id="1667"/>
      <w:bookmarkEnd w:id="1668"/>
    </w:p>
    <w:p w14:paraId="69577250" w14:textId="77777777" w:rsidR="002E4354" w:rsidRDefault="002E4354" w:rsidP="002E4354">
      <w:r w:rsidRPr="002F03C0">
        <w:t xml:space="preserve">Commitments for future expenditure include operating and capital commitments arising from contracts. These commitments are recorded below at their nominal value and inclusive of GST. Where it is considered appropriate and provides additional relevant information to users, the net present values of significant individual projects are stated. These future expenditures cease to be disclosed as commitments once the related liabilities are </w:t>
      </w:r>
      <w:r>
        <w:t>recognised in the balance sheet.</w:t>
      </w:r>
    </w:p>
    <w:p w14:paraId="78B70DF6" w14:textId="77777777" w:rsidR="002E4354" w:rsidRDefault="002E4354" w:rsidP="002E4354">
      <w:pPr>
        <w:spacing w:before="240" w:after="120" w:line="240" w:lineRule="atLeast"/>
        <w:outlineLvl w:val="2"/>
        <w:rPr>
          <w:rFonts w:cs="Arial"/>
          <w:b/>
          <w:color w:val="53565A"/>
          <w:szCs w:val="18"/>
          <w:lang w:val="en-US"/>
        </w:rPr>
      </w:pPr>
      <w:r w:rsidRPr="000B1FED">
        <w:rPr>
          <w:rFonts w:cs="Arial"/>
          <w:b/>
          <w:color w:val="53565A"/>
          <w:szCs w:val="18"/>
          <w:lang w:val="en-US"/>
        </w:rPr>
        <w:t>7.</w:t>
      </w:r>
      <w:r>
        <w:rPr>
          <w:rFonts w:cs="Arial"/>
          <w:b/>
          <w:color w:val="53565A"/>
          <w:szCs w:val="18"/>
          <w:lang w:val="en-US"/>
        </w:rPr>
        <w:t>5</w:t>
      </w:r>
      <w:r w:rsidRPr="000B1FED">
        <w:rPr>
          <w:rFonts w:cs="Arial"/>
          <w:b/>
          <w:color w:val="53565A"/>
          <w:szCs w:val="18"/>
          <w:lang w:val="en-US"/>
        </w:rPr>
        <w:t>.1</w:t>
      </w:r>
      <w:r w:rsidRPr="000B1FED">
        <w:rPr>
          <w:rFonts w:cs="Arial"/>
          <w:b/>
          <w:color w:val="53565A"/>
          <w:szCs w:val="18"/>
          <w:lang w:val="en-US"/>
        </w:rPr>
        <w:tab/>
        <w:t>Total commitments payable</w:t>
      </w:r>
    </w:p>
    <w:tbl>
      <w:tblPr>
        <w:tblW w:w="7625" w:type="dxa"/>
        <w:tblInd w:w="75" w:type="dxa"/>
        <w:tblLayout w:type="fixed"/>
        <w:tblLook w:val="04A0" w:firstRow="1" w:lastRow="0" w:firstColumn="1" w:lastColumn="0" w:noHBand="0" w:noVBand="1"/>
      </w:tblPr>
      <w:tblGrid>
        <w:gridCol w:w="2902"/>
        <w:gridCol w:w="1197"/>
        <w:gridCol w:w="1176"/>
        <w:gridCol w:w="1180"/>
        <w:gridCol w:w="1170"/>
      </w:tblGrid>
      <w:tr w:rsidR="002E4354" w14:paraId="1FF8B91B" w14:textId="77777777" w:rsidTr="002E4354">
        <w:trPr>
          <w:trHeight w:val="690"/>
        </w:trPr>
        <w:tc>
          <w:tcPr>
            <w:tcW w:w="2902" w:type="dxa"/>
            <w:tcBorders>
              <w:top w:val="nil"/>
              <w:left w:val="single" w:sz="4" w:space="0" w:color="FFFFFF"/>
              <w:bottom w:val="nil"/>
              <w:right w:val="single" w:sz="4" w:space="0" w:color="FFFFFF"/>
            </w:tcBorders>
            <w:shd w:val="clear" w:color="000000" w:fill="AF272F"/>
            <w:hideMark/>
          </w:tcPr>
          <w:p w14:paraId="219F98D2" w14:textId="77777777" w:rsidR="002E4354" w:rsidRDefault="002E4354" w:rsidP="002E4354">
            <w:pPr>
              <w:rPr>
                <w:rFonts w:cs="Arial"/>
                <w:b/>
                <w:bCs/>
                <w:color w:val="FFFFFF"/>
                <w:sz w:val="18"/>
                <w:szCs w:val="18"/>
              </w:rPr>
            </w:pPr>
            <w:bookmarkStart w:id="1669" w:name="Note_TCPTABLE1" w:colFirst="0" w:colLast="0"/>
            <w:r>
              <w:rPr>
                <w:rFonts w:cs="Arial"/>
                <w:b/>
                <w:bCs/>
                <w:color w:val="FFFFFF"/>
                <w:sz w:val="18"/>
                <w:szCs w:val="18"/>
              </w:rPr>
              <w:t>2020</w:t>
            </w:r>
          </w:p>
        </w:tc>
        <w:tc>
          <w:tcPr>
            <w:tcW w:w="1197" w:type="dxa"/>
            <w:tcBorders>
              <w:top w:val="nil"/>
              <w:left w:val="nil"/>
              <w:bottom w:val="single" w:sz="4" w:space="0" w:color="auto"/>
              <w:right w:val="single" w:sz="4" w:space="0" w:color="FFFFFF"/>
            </w:tcBorders>
            <w:shd w:val="clear" w:color="000000" w:fill="AF272F"/>
            <w:hideMark/>
          </w:tcPr>
          <w:p w14:paraId="02B66CE9" w14:textId="77777777" w:rsidR="002E4354" w:rsidRDefault="002E4354" w:rsidP="002E4354">
            <w:pPr>
              <w:jc w:val="right"/>
              <w:rPr>
                <w:rFonts w:cs="Arial"/>
                <w:b/>
                <w:bCs/>
                <w:color w:val="FFFFFF"/>
                <w:sz w:val="18"/>
                <w:szCs w:val="18"/>
              </w:rPr>
            </w:pPr>
            <w:r>
              <w:rPr>
                <w:rFonts w:cs="Arial"/>
                <w:b/>
                <w:bCs/>
                <w:color w:val="FFFFFF"/>
                <w:sz w:val="18"/>
                <w:szCs w:val="18"/>
              </w:rPr>
              <w:t>Less than 1 year</w:t>
            </w:r>
            <w:r>
              <w:rPr>
                <w:rFonts w:cs="Arial"/>
                <w:b/>
                <w:bCs/>
                <w:color w:val="FFFFFF"/>
                <w:sz w:val="18"/>
                <w:szCs w:val="18"/>
              </w:rPr>
              <w:br/>
              <w:t>($m)</w:t>
            </w:r>
          </w:p>
        </w:tc>
        <w:tc>
          <w:tcPr>
            <w:tcW w:w="1176" w:type="dxa"/>
            <w:tcBorders>
              <w:top w:val="nil"/>
              <w:left w:val="nil"/>
              <w:bottom w:val="nil"/>
              <w:right w:val="single" w:sz="4" w:space="0" w:color="FFFFFF"/>
            </w:tcBorders>
            <w:shd w:val="clear" w:color="000000" w:fill="AF272F"/>
            <w:hideMark/>
          </w:tcPr>
          <w:p w14:paraId="2B7CD819" w14:textId="77777777" w:rsidR="002E4354" w:rsidRDefault="002E4354" w:rsidP="002E4354">
            <w:pPr>
              <w:jc w:val="right"/>
              <w:rPr>
                <w:rFonts w:cs="Arial"/>
                <w:b/>
                <w:bCs/>
                <w:color w:val="FFFFFF"/>
                <w:sz w:val="18"/>
                <w:szCs w:val="18"/>
              </w:rPr>
            </w:pPr>
            <w:r>
              <w:rPr>
                <w:rFonts w:cs="Arial"/>
                <w:b/>
                <w:bCs/>
                <w:color w:val="FFFFFF"/>
                <w:sz w:val="18"/>
                <w:szCs w:val="18"/>
              </w:rPr>
              <w:t>Between 1-5 years</w:t>
            </w:r>
            <w:r>
              <w:rPr>
                <w:rFonts w:cs="Arial"/>
                <w:b/>
                <w:bCs/>
                <w:color w:val="FFFFFF"/>
                <w:sz w:val="18"/>
                <w:szCs w:val="18"/>
              </w:rPr>
              <w:br/>
              <w:t>($m)</w:t>
            </w:r>
          </w:p>
        </w:tc>
        <w:tc>
          <w:tcPr>
            <w:tcW w:w="1180" w:type="dxa"/>
            <w:tcBorders>
              <w:top w:val="nil"/>
              <w:left w:val="nil"/>
              <w:bottom w:val="single" w:sz="4" w:space="0" w:color="auto"/>
              <w:right w:val="single" w:sz="4" w:space="0" w:color="FFFFFF"/>
            </w:tcBorders>
            <w:shd w:val="clear" w:color="000000" w:fill="AF272F"/>
            <w:hideMark/>
          </w:tcPr>
          <w:p w14:paraId="6F7B0C6D" w14:textId="77777777" w:rsidR="002E4354" w:rsidRDefault="002E4354" w:rsidP="002E4354">
            <w:pPr>
              <w:jc w:val="right"/>
              <w:rPr>
                <w:rFonts w:cs="Arial"/>
                <w:b/>
                <w:bCs/>
                <w:color w:val="FFFFFF"/>
                <w:sz w:val="18"/>
                <w:szCs w:val="18"/>
              </w:rPr>
            </w:pPr>
            <w:r>
              <w:rPr>
                <w:rFonts w:cs="Arial"/>
                <w:b/>
                <w:bCs/>
                <w:color w:val="FFFFFF"/>
                <w:sz w:val="18"/>
                <w:szCs w:val="18"/>
              </w:rPr>
              <w:t>Over 5 years</w:t>
            </w:r>
            <w:r>
              <w:rPr>
                <w:rFonts w:cs="Arial"/>
                <w:b/>
                <w:bCs/>
                <w:color w:val="FFFFFF"/>
                <w:sz w:val="18"/>
                <w:szCs w:val="18"/>
              </w:rPr>
              <w:br/>
              <w:t>($m)</w:t>
            </w:r>
          </w:p>
        </w:tc>
        <w:tc>
          <w:tcPr>
            <w:tcW w:w="1170" w:type="dxa"/>
            <w:tcBorders>
              <w:top w:val="nil"/>
              <w:left w:val="nil"/>
              <w:bottom w:val="single" w:sz="4" w:space="0" w:color="auto"/>
              <w:right w:val="single" w:sz="4" w:space="0" w:color="FFFFFF"/>
            </w:tcBorders>
            <w:shd w:val="clear" w:color="000000" w:fill="AF272F"/>
            <w:hideMark/>
          </w:tcPr>
          <w:p w14:paraId="5E989E2B" w14:textId="77777777" w:rsidR="002E4354" w:rsidRDefault="002E4354" w:rsidP="002E4354">
            <w:pPr>
              <w:jc w:val="right"/>
              <w:rPr>
                <w:rFonts w:cs="Arial"/>
                <w:b/>
                <w:bCs/>
                <w:color w:val="FFFFFF"/>
                <w:sz w:val="18"/>
                <w:szCs w:val="18"/>
              </w:rPr>
            </w:pPr>
            <w:r>
              <w:rPr>
                <w:rFonts w:cs="Arial"/>
                <w:b/>
                <w:bCs/>
                <w:color w:val="FFFFFF"/>
                <w:sz w:val="18"/>
                <w:szCs w:val="18"/>
              </w:rPr>
              <w:t>Total</w:t>
            </w:r>
            <w:r>
              <w:rPr>
                <w:rFonts w:cs="Arial"/>
                <w:b/>
                <w:bCs/>
                <w:color w:val="FFFFFF"/>
                <w:sz w:val="18"/>
                <w:szCs w:val="18"/>
              </w:rPr>
              <w:br/>
              <w:t>($m)</w:t>
            </w:r>
          </w:p>
        </w:tc>
      </w:tr>
      <w:bookmarkEnd w:id="1669"/>
      <w:tr w:rsidR="002E4354" w14:paraId="1FDECC87" w14:textId="77777777" w:rsidTr="002E4354">
        <w:trPr>
          <w:trHeight w:val="250"/>
        </w:trPr>
        <w:tc>
          <w:tcPr>
            <w:tcW w:w="2902" w:type="dxa"/>
            <w:tcBorders>
              <w:top w:val="single" w:sz="4" w:space="0" w:color="auto"/>
              <w:left w:val="nil"/>
              <w:bottom w:val="single" w:sz="4" w:space="0" w:color="auto"/>
              <w:right w:val="single" w:sz="4" w:space="0" w:color="FFFFFF"/>
            </w:tcBorders>
            <w:shd w:val="clear" w:color="FFFFFF" w:fill="FFFFFF"/>
            <w:vAlign w:val="center"/>
            <w:hideMark/>
          </w:tcPr>
          <w:p w14:paraId="23E2005A" w14:textId="77777777" w:rsidR="002E4354" w:rsidRDefault="002E4354" w:rsidP="002E4354">
            <w:pPr>
              <w:rPr>
                <w:rFonts w:cs="Arial"/>
                <w:sz w:val="18"/>
                <w:szCs w:val="18"/>
              </w:rPr>
            </w:pPr>
            <w:r>
              <w:rPr>
                <w:rFonts w:cs="Arial"/>
                <w:sz w:val="18"/>
                <w:szCs w:val="18"/>
              </w:rPr>
              <w:t>PPP commitments</w:t>
            </w:r>
          </w:p>
        </w:tc>
        <w:tc>
          <w:tcPr>
            <w:tcW w:w="1197" w:type="dxa"/>
            <w:tcBorders>
              <w:top w:val="nil"/>
              <w:left w:val="nil"/>
              <w:bottom w:val="single" w:sz="4" w:space="0" w:color="auto"/>
              <w:right w:val="single" w:sz="4" w:space="0" w:color="FFFFFF"/>
            </w:tcBorders>
            <w:shd w:val="clear" w:color="FFFFFF" w:fill="FFFFFF"/>
            <w:noWrap/>
            <w:vAlign w:val="center"/>
            <w:hideMark/>
          </w:tcPr>
          <w:p w14:paraId="3034315F" w14:textId="77777777" w:rsidR="002E4354" w:rsidRDefault="002E4354" w:rsidP="002E4354">
            <w:pPr>
              <w:jc w:val="right"/>
              <w:rPr>
                <w:rFonts w:cs="Arial"/>
                <w:sz w:val="18"/>
                <w:szCs w:val="18"/>
              </w:rPr>
            </w:pPr>
            <w:r>
              <w:rPr>
                <w:rFonts w:cs="Arial"/>
                <w:sz w:val="18"/>
                <w:szCs w:val="18"/>
              </w:rPr>
              <w:t xml:space="preserve">18.2 </w:t>
            </w:r>
          </w:p>
        </w:tc>
        <w:tc>
          <w:tcPr>
            <w:tcW w:w="1176" w:type="dxa"/>
            <w:tcBorders>
              <w:top w:val="single" w:sz="4" w:space="0" w:color="auto"/>
              <w:left w:val="nil"/>
              <w:bottom w:val="single" w:sz="4" w:space="0" w:color="auto"/>
              <w:right w:val="single" w:sz="4" w:space="0" w:color="FFFFFF"/>
            </w:tcBorders>
            <w:shd w:val="clear" w:color="FFFFFF" w:fill="FFFFFF"/>
            <w:noWrap/>
            <w:vAlign w:val="center"/>
            <w:hideMark/>
          </w:tcPr>
          <w:p w14:paraId="5D56D796" w14:textId="77777777" w:rsidR="002E4354" w:rsidRDefault="002E4354" w:rsidP="002E4354">
            <w:pPr>
              <w:jc w:val="right"/>
              <w:rPr>
                <w:rFonts w:cs="Arial"/>
                <w:sz w:val="18"/>
                <w:szCs w:val="18"/>
              </w:rPr>
            </w:pPr>
            <w:r>
              <w:rPr>
                <w:rFonts w:cs="Arial"/>
                <w:sz w:val="18"/>
                <w:szCs w:val="18"/>
              </w:rPr>
              <w:t xml:space="preserve">73.5 </w:t>
            </w:r>
          </w:p>
        </w:tc>
        <w:tc>
          <w:tcPr>
            <w:tcW w:w="1180" w:type="dxa"/>
            <w:tcBorders>
              <w:top w:val="nil"/>
              <w:left w:val="nil"/>
              <w:bottom w:val="single" w:sz="4" w:space="0" w:color="auto"/>
              <w:right w:val="single" w:sz="4" w:space="0" w:color="FFFFFF"/>
            </w:tcBorders>
            <w:shd w:val="clear" w:color="FFFFFF" w:fill="FFFFFF"/>
            <w:noWrap/>
            <w:vAlign w:val="center"/>
            <w:hideMark/>
          </w:tcPr>
          <w:p w14:paraId="679979AB" w14:textId="77777777" w:rsidR="002E4354" w:rsidRDefault="002E4354" w:rsidP="002E4354">
            <w:pPr>
              <w:jc w:val="right"/>
              <w:rPr>
                <w:rFonts w:cs="Arial"/>
                <w:sz w:val="18"/>
                <w:szCs w:val="18"/>
              </w:rPr>
            </w:pPr>
            <w:r>
              <w:rPr>
                <w:rFonts w:cs="Arial"/>
                <w:sz w:val="18"/>
                <w:szCs w:val="18"/>
              </w:rPr>
              <w:t xml:space="preserve">397.5 </w:t>
            </w:r>
          </w:p>
        </w:tc>
        <w:tc>
          <w:tcPr>
            <w:tcW w:w="1170" w:type="dxa"/>
            <w:tcBorders>
              <w:top w:val="nil"/>
              <w:left w:val="nil"/>
              <w:bottom w:val="single" w:sz="4" w:space="0" w:color="auto"/>
              <w:right w:val="single" w:sz="4" w:space="0" w:color="FFFFFF"/>
            </w:tcBorders>
            <w:shd w:val="clear" w:color="FFFFFF" w:fill="FFFFFF"/>
            <w:noWrap/>
            <w:vAlign w:val="center"/>
            <w:hideMark/>
          </w:tcPr>
          <w:p w14:paraId="05DD8FB5" w14:textId="77777777" w:rsidR="002E4354" w:rsidRDefault="002E4354" w:rsidP="002E4354">
            <w:pPr>
              <w:jc w:val="right"/>
              <w:rPr>
                <w:rFonts w:cs="Arial"/>
                <w:b/>
                <w:bCs/>
                <w:sz w:val="18"/>
                <w:szCs w:val="18"/>
              </w:rPr>
            </w:pPr>
            <w:r>
              <w:rPr>
                <w:rFonts w:cs="Arial"/>
                <w:b/>
                <w:bCs/>
                <w:sz w:val="18"/>
                <w:szCs w:val="18"/>
              </w:rPr>
              <w:t xml:space="preserve">489.2 </w:t>
            </w:r>
          </w:p>
        </w:tc>
      </w:tr>
      <w:tr w:rsidR="002E4354" w14:paraId="2D1A60FC" w14:textId="77777777" w:rsidTr="002E4354">
        <w:trPr>
          <w:trHeight w:val="250"/>
        </w:trPr>
        <w:tc>
          <w:tcPr>
            <w:tcW w:w="2902" w:type="dxa"/>
            <w:tcBorders>
              <w:top w:val="nil"/>
              <w:left w:val="nil"/>
              <w:bottom w:val="single" w:sz="4" w:space="0" w:color="auto"/>
              <w:right w:val="nil"/>
            </w:tcBorders>
            <w:shd w:val="clear" w:color="FFFFFF" w:fill="FFFFFF"/>
            <w:vAlign w:val="center"/>
            <w:hideMark/>
          </w:tcPr>
          <w:p w14:paraId="41590C3E" w14:textId="77777777" w:rsidR="002E4354" w:rsidRDefault="002E4354" w:rsidP="002E4354">
            <w:pPr>
              <w:rPr>
                <w:rFonts w:cs="Arial"/>
                <w:sz w:val="18"/>
                <w:szCs w:val="18"/>
              </w:rPr>
            </w:pPr>
            <w:r>
              <w:rPr>
                <w:rFonts w:cs="Arial"/>
                <w:sz w:val="18"/>
                <w:szCs w:val="18"/>
              </w:rPr>
              <w:t xml:space="preserve">Capital expenditure commitments payable </w:t>
            </w:r>
          </w:p>
        </w:tc>
        <w:tc>
          <w:tcPr>
            <w:tcW w:w="1197" w:type="dxa"/>
            <w:tcBorders>
              <w:top w:val="nil"/>
              <w:left w:val="single" w:sz="4" w:space="0" w:color="FFFFFF"/>
              <w:bottom w:val="single" w:sz="4" w:space="0" w:color="auto"/>
              <w:right w:val="single" w:sz="4" w:space="0" w:color="FFFFFF"/>
            </w:tcBorders>
            <w:shd w:val="clear" w:color="FFFFFF" w:fill="FFFFFF"/>
            <w:noWrap/>
            <w:vAlign w:val="center"/>
            <w:hideMark/>
          </w:tcPr>
          <w:p w14:paraId="10377F04" w14:textId="77777777" w:rsidR="002E4354" w:rsidRDefault="002E4354" w:rsidP="002E4354">
            <w:pPr>
              <w:jc w:val="right"/>
              <w:rPr>
                <w:rFonts w:cs="Arial"/>
                <w:sz w:val="18"/>
                <w:szCs w:val="18"/>
              </w:rPr>
            </w:pPr>
            <w:r>
              <w:rPr>
                <w:rFonts w:cs="Arial"/>
                <w:sz w:val="18"/>
                <w:szCs w:val="18"/>
              </w:rPr>
              <w:t xml:space="preserve">622.1 </w:t>
            </w:r>
          </w:p>
        </w:tc>
        <w:tc>
          <w:tcPr>
            <w:tcW w:w="1176" w:type="dxa"/>
            <w:tcBorders>
              <w:top w:val="nil"/>
              <w:left w:val="nil"/>
              <w:bottom w:val="single" w:sz="4" w:space="0" w:color="auto"/>
              <w:right w:val="single" w:sz="4" w:space="0" w:color="FFFFFF"/>
            </w:tcBorders>
            <w:shd w:val="clear" w:color="FFFFFF" w:fill="FFFFFF"/>
            <w:noWrap/>
            <w:vAlign w:val="center"/>
            <w:hideMark/>
          </w:tcPr>
          <w:p w14:paraId="3C1083C9" w14:textId="77777777" w:rsidR="002E4354" w:rsidRDefault="002E4354" w:rsidP="002E4354">
            <w:pPr>
              <w:jc w:val="right"/>
              <w:rPr>
                <w:rFonts w:cs="Arial"/>
                <w:sz w:val="18"/>
                <w:szCs w:val="18"/>
              </w:rPr>
            </w:pPr>
            <w:r>
              <w:rPr>
                <w:rFonts w:cs="Arial"/>
                <w:sz w:val="18"/>
                <w:szCs w:val="18"/>
              </w:rPr>
              <w:t xml:space="preserve">66.3 </w:t>
            </w:r>
          </w:p>
        </w:tc>
        <w:tc>
          <w:tcPr>
            <w:tcW w:w="1180" w:type="dxa"/>
            <w:tcBorders>
              <w:top w:val="nil"/>
              <w:left w:val="nil"/>
              <w:bottom w:val="single" w:sz="4" w:space="0" w:color="auto"/>
              <w:right w:val="single" w:sz="4" w:space="0" w:color="FFFFFF"/>
            </w:tcBorders>
            <w:shd w:val="clear" w:color="FFFFFF" w:fill="FFFFFF"/>
            <w:noWrap/>
            <w:vAlign w:val="center"/>
            <w:hideMark/>
          </w:tcPr>
          <w:p w14:paraId="609C8CDC" w14:textId="77777777" w:rsidR="002E4354" w:rsidRDefault="002E4354" w:rsidP="002E4354">
            <w:pPr>
              <w:jc w:val="right"/>
              <w:rPr>
                <w:rFonts w:cs="Arial"/>
                <w:sz w:val="18"/>
                <w:szCs w:val="18"/>
              </w:rPr>
            </w:pPr>
            <w:r>
              <w:rPr>
                <w:rFonts w:cs="Arial"/>
                <w:sz w:val="18"/>
                <w:szCs w:val="18"/>
              </w:rPr>
              <w:t xml:space="preserve">- </w:t>
            </w:r>
          </w:p>
        </w:tc>
        <w:tc>
          <w:tcPr>
            <w:tcW w:w="1170" w:type="dxa"/>
            <w:tcBorders>
              <w:top w:val="nil"/>
              <w:left w:val="nil"/>
              <w:bottom w:val="single" w:sz="4" w:space="0" w:color="auto"/>
              <w:right w:val="single" w:sz="4" w:space="0" w:color="FFFFFF"/>
            </w:tcBorders>
            <w:shd w:val="clear" w:color="FFFFFF" w:fill="FFFFFF"/>
            <w:noWrap/>
            <w:vAlign w:val="center"/>
            <w:hideMark/>
          </w:tcPr>
          <w:p w14:paraId="70D4C1C4" w14:textId="77777777" w:rsidR="002E4354" w:rsidRDefault="002E4354" w:rsidP="002E4354">
            <w:pPr>
              <w:jc w:val="right"/>
              <w:rPr>
                <w:rFonts w:cs="Arial"/>
                <w:b/>
                <w:bCs/>
                <w:sz w:val="18"/>
                <w:szCs w:val="18"/>
              </w:rPr>
            </w:pPr>
            <w:r>
              <w:rPr>
                <w:rFonts w:cs="Arial"/>
                <w:b/>
                <w:bCs/>
                <w:sz w:val="18"/>
                <w:szCs w:val="18"/>
              </w:rPr>
              <w:t xml:space="preserve">688.4 </w:t>
            </w:r>
          </w:p>
        </w:tc>
      </w:tr>
      <w:tr w:rsidR="002E4354" w14:paraId="5987A2AB" w14:textId="77777777" w:rsidTr="002E4354">
        <w:trPr>
          <w:trHeight w:val="260"/>
        </w:trPr>
        <w:tc>
          <w:tcPr>
            <w:tcW w:w="2902" w:type="dxa"/>
            <w:tcBorders>
              <w:top w:val="nil"/>
              <w:left w:val="nil"/>
              <w:bottom w:val="single" w:sz="4" w:space="0" w:color="auto"/>
              <w:right w:val="nil"/>
            </w:tcBorders>
            <w:shd w:val="clear" w:color="FFFFFF" w:fill="FFFFFF"/>
            <w:vAlign w:val="center"/>
            <w:hideMark/>
          </w:tcPr>
          <w:p w14:paraId="680762DC" w14:textId="77777777" w:rsidR="002E4354" w:rsidRDefault="002E4354" w:rsidP="002E4354">
            <w:pPr>
              <w:rPr>
                <w:rFonts w:cs="Arial"/>
                <w:sz w:val="18"/>
                <w:szCs w:val="18"/>
              </w:rPr>
            </w:pPr>
            <w:r>
              <w:rPr>
                <w:rFonts w:cs="Arial"/>
                <w:sz w:val="18"/>
                <w:szCs w:val="18"/>
              </w:rPr>
              <w:t>Other commitments payable</w:t>
            </w:r>
          </w:p>
        </w:tc>
        <w:tc>
          <w:tcPr>
            <w:tcW w:w="1197" w:type="dxa"/>
            <w:tcBorders>
              <w:top w:val="nil"/>
              <w:left w:val="single" w:sz="4" w:space="0" w:color="FFFFFF"/>
              <w:bottom w:val="single" w:sz="4" w:space="0" w:color="auto"/>
              <w:right w:val="single" w:sz="4" w:space="0" w:color="FFFFFF"/>
            </w:tcBorders>
            <w:shd w:val="clear" w:color="FFFFFF" w:fill="FFFFFF"/>
            <w:noWrap/>
            <w:vAlign w:val="center"/>
            <w:hideMark/>
          </w:tcPr>
          <w:p w14:paraId="7E687E6A" w14:textId="03325E33" w:rsidR="002E4354" w:rsidRDefault="002E4354" w:rsidP="002E4354">
            <w:pPr>
              <w:jc w:val="right"/>
              <w:rPr>
                <w:rFonts w:cs="Arial"/>
                <w:sz w:val="18"/>
                <w:szCs w:val="18"/>
              </w:rPr>
            </w:pPr>
            <w:r>
              <w:rPr>
                <w:rFonts w:cs="Arial"/>
                <w:sz w:val="18"/>
                <w:szCs w:val="18"/>
              </w:rPr>
              <w:t>1,105.</w:t>
            </w:r>
            <w:r w:rsidR="00E5640C">
              <w:rPr>
                <w:rFonts w:cs="Arial"/>
                <w:sz w:val="18"/>
                <w:szCs w:val="18"/>
              </w:rPr>
              <w:t>8</w:t>
            </w:r>
            <w:r>
              <w:rPr>
                <w:rFonts w:cs="Arial"/>
                <w:sz w:val="18"/>
                <w:szCs w:val="18"/>
              </w:rPr>
              <w:t xml:space="preserve"> </w:t>
            </w:r>
          </w:p>
        </w:tc>
        <w:tc>
          <w:tcPr>
            <w:tcW w:w="1176" w:type="dxa"/>
            <w:tcBorders>
              <w:top w:val="nil"/>
              <w:left w:val="nil"/>
              <w:bottom w:val="single" w:sz="4" w:space="0" w:color="auto"/>
              <w:right w:val="single" w:sz="4" w:space="0" w:color="FFFFFF"/>
            </w:tcBorders>
            <w:shd w:val="clear" w:color="FFFFFF" w:fill="FFFFFF"/>
            <w:noWrap/>
            <w:vAlign w:val="center"/>
            <w:hideMark/>
          </w:tcPr>
          <w:p w14:paraId="09C6A950" w14:textId="3E548BCA" w:rsidR="002E4354" w:rsidRDefault="00E5640C" w:rsidP="002E4354">
            <w:pPr>
              <w:jc w:val="right"/>
              <w:rPr>
                <w:rFonts w:cs="Arial"/>
                <w:sz w:val="18"/>
                <w:szCs w:val="18"/>
              </w:rPr>
            </w:pPr>
            <w:r>
              <w:rPr>
                <w:rFonts w:cs="Arial"/>
                <w:sz w:val="18"/>
                <w:szCs w:val="18"/>
              </w:rPr>
              <w:t>454.5</w:t>
            </w:r>
            <w:r w:rsidR="002E4354">
              <w:rPr>
                <w:rFonts w:cs="Arial"/>
                <w:sz w:val="18"/>
                <w:szCs w:val="18"/>
              </w:rPr>
              <w:t xml:space="preserve"> </w:t>
            </w:r>
          </w:p>
        </w:tc>
        <w:tc>
          <w:tcPr>
            <w:tcW w:w="1180" w:type="dxa"/>
            <w:tcBorders>
              <w:top w:val="nil"/>
              <w:left w:val="nil"/>
              <w:bottom w:val="single" w:sz="4" w:space="0" w:color="auto"/>
              <w:right w:val="single" w:sz="4" w:space="0" w:color="FFFFFF"/>
            </w:tcBorders>
            <w:shd w:val="clear" w:color="FFFFFF" w:fill="FFFFFF"/>
            <w:noWrap/>
            <w:vAlign w:val="center"/>
            <w:hideMark/>
          </w:tcPr>
          <w:p w14:paraId="255A1ED5" w14:textId="4C83A63E" w:rsidR="002E4354" w:rsidRDefault="00E5640C" w:rsidP="002E4354">
            <w:pPr>
              <w:jc w:val="right"/>
              <w:rPr>
                <w:rFonts w:cs="Arial"/>
                <w:sz w:val="18"/>
                <w:szCs w:val="18"/>
              </w:rPr>
            </w:pPr>
            <w:r>
              <w:rPr>
                <w:rFonts w:cs="Arial"/>
                <w:sz w:val="18"/>
                <w:szCs w:val="18"/>
              </w:rPr>
              <w:t>149.5</w:t>
            </w:r>
          </w:p>
        </w:tc>
        <w:tc>
          <w:tcPr>
            <w:tcW w:w="1170" w:type="dxa"/>
            <w:tcBorders>
              <w:top w:val="nil"/>
              <w:left w:val="nil"/>
              <w:bottom w:val="single" w:sz="4" w:space="0" w:color="auto"/>
              <w:right w:val="single" w:sz="4" w:space="0" w:color="FFFFFF"/>
            </w:tcBorders>
            <w:shd w:val="clear" w:color="FFFFFF" w:fill="FFFFFF"/>
            <w:noWrap/>
            <w:vAlign w:val="center"/>
            <w:hideMark/>
          </w:tcPr>
          <w:p w14:paraId="0D5D90C6" w14:textId="718D6B8B" w:rsidR="002E4354" w:rsidRDefault="00E5640C" w:rsidP="002E4354">
            <w:pPr>
              <w:jc w:val="right"/>
              <w:rPr>
                <w:rFonts w:cs="Arial"/>
                <w:b/>
                <w:bCs/>
                <w:sz w:val="18"/>
                <w:szCs w:val="18"/>
              </w:rPr>
            </w:pPr>
            <w:r>
              <w:rPr>
                <w:rFonts w:cs="Arial"/>
                <w:b/>
                <w:bCs/>
                <w:sz w:val="18"/>
                <w:szCs w:val="18"/>
              </w:rPr>
              <w:t>1,709.8</w:t>
            </w:r>
          </w:p>
        </w:tc>
      </w:tr>
      <w:tr w:rsidR="002E4354" w14:paraId="4A64E2ED" w14:textId="77777777" w:rsidTr="002E4354">
        <w:trPr>
          <w:trHeight w:val="270"/>
        </w:trPr>
        <w:tc>
          <w:tcPr>
            <w:tcW w:w="2902"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43785070" w14:textId="77777777" w:rsidR="002E4354" w:rsidRDefault="002E4354" w:rsidP="002E4354">
            <w:pPr>
              <w:rPr>
                <w:rFonts w:cs="Arial"/>
                <w:b/>
                <w:bCs/>
                <w:sz w:val="18"/>
                <w:szCs w:val="18"/>
              </w:rPr>
            </w:pPr>
            <w:r>
              <w:rPr>
                <w:rFonts w:cs="Arial"/>
                <w:b/>
                <w:bCs/>
                <w:sz w:val="18"/>
                <w:szCs w:val="18"/>
              </w:rPr>
              <w:t>Total commitments (inclusive of GST)</w:t>
            </w:r>
          </w:p>
        </w:tc>
        <w:tc>
          <w:tcPr>
            <w:tcW w:w="1197" w:type="dxa"/>
            <w:tcBorders>
              <w:top w:val="single" w:sz="12" w:space="0" w:color="auto"/>
              <w:left w:val="nil"/>
              <w:bottom w:val="single" w:sz="12" w:space="0" w:color="auto"/>
              <w:right w:val="single" w:sz="12" w:space="0" w:color="FFFFFF"/>
            </w:tcBorders>
            <w:shd w:val="clear" w:color="FFFFFF" w:fill="FFFFFF"/>
            <w:noWrap/>
            <w:vAlign w:val="center"/>
            <w:hideMark/>
          </w:tcPr>
          <w:p w14:paraId="79B2BC1D" w14:textId="59639739" w:rsidR="002E4354" w:rsidRDefault="002E4354" w:rsidP="002E4354">
            <w:pPr>
              <w:jc w:val="right"/>
              <w:rPr>
                <w:rFonts w:cs="Arial"/>
                <w:b/>
                <w:bCs/>
                <w:sz w:val="18"/>
                <w:szCs w:val="18"/>
              </w:rPr>
            </w:pPr>
            <w:r>
              <w:rPr>
                <w:rFonts w:cs="Arial"/>
                <w:b/>
                <w:bCs/>
                <w:sz w:val="18"/>
                <w:szCs w:val="18"/>
              </w:rPr>
              <w:t>1,746.</w:t>
            </w:r>
            <w:r w:rsidR="00E5640C">
              <w:rPr>
                <w:rFonts w:cs="Arial"/>
                <w:b/>
                <w:bCs/>
                <w:sz w:val="18"/>
                <w:szCs w:val="18"/>
              </w:rPr>
              <w:t>1</w:t>
            </w:r>
            <w:r>
              <w:rPr>
                <w:rFonts w:cs="Arial"/>
                <w:b/>
                <w:bCs/>
                <w:sz w:val="18"/>
                <w:szCs w:val="18"/>
              </w:rPr>
              <w:t xml:space="preserve"> </w:t>
            </w:r>
          </w:p>
        </w:tc>
        <w:tc>
          <w:tcPr>
            <w:tcW w:w="1176" w:type="dxa"/>
            <w:tcBorders>
              <w:top w:val="single" w:sz="12" w:space="0" w:color="auto"/>
              <w:left w:val="nil"/>
              <w:bottom w:val="single" w:sz="12" w:space="0" w:color="auto"/>
              <w:right w:val="single" w:sz="12" w:space="0" w:color="FFFFFF"/>
            </w:tcBorders>
            <w:shd w:val="clear" w:color="FFFFFF" w:fill="FFFFFF"/>
            <w:noWrap/>
            <w:vAlign w:val="center"/>
            <w:hideMark/>
          </w:tcPr>
          <w:p w14:paraId="58E7A629" w14:textId="5CAD5CEB" w:rsidR="002E4354" w:rsidRDefault="00E5640C" w:rsidP="002E4354">
            <w:pPr>
              <w:jc w:val="right"/>
              <w:rPr>
                <w:rFonts w:cs="Arial"/>
                <w:b/>
                <w:bCs/>
                <w:sz w:val="18"/>
                <w:szCs w:val="18"/>
              </w:rPr>
            </w:pPr>
            <w:r>
              <w:rPr>
                <w:rFonts w:cs="Arial"/>
                <w:b/>
                <w:bCs/>
                <w:sz w:val="18"/>
                <w:szCs w:val="18"/>
              </w:rPr>
              <w:t>594.3</w:t>
            </w:r>
            <w:r w:rsidR="002E4354">
              <w:rPr>
                <w:rFonts w:cs="Arial"/>
                <w:b/>
                <w:bCs/>
                <w:sz w:val="18"/>
                <w:szCs w:val="18"/>
              </w:rPr>
              <w:t xml:space="preserve"> </w:t>
            </w:r>
          </w:p>
        </w:tc>
        <w:tc>
          <w:tcPr>
            <w:tcW w:w="1180" w:type="dxa"/>
            <w:tcBorders>
              <w:top w:val="single" w:sz="12" w:space="0" w:color="auto"/>
              <w:left w:val="nil"/>
              <w:bottom w:val="single" w:sz="12" w:space="0" w:color="auto"/>
              <w:right w:val="single" w:sz="12" w:space="0" w:color="FFFFFF"/>
            </w:tcBorders>
            <w:shd w:val="clear" w:color="FFFFFF" w:fill="FFFFFF"/>
            <w:noWrap/>
            <w:vAlign w:val="center"/>
            <w:hideMark/>
          </w:tcPr>
          <w:p w14:paraId="49DE5606" w14:textId="01D27CD7" w:rsidR="002E4354" w:rsidRDefault="00E5640C" w:rsidP="002E4354">
            <w:pPr>
              <w:jc w:val="right"/>
              <w:rPr>
                <w:rFonts w:cs="Arial"/>
                <w:b/>
                <w:bCs/>
                <w:sz w:val="18"/>
                <w:szCs w:val="18"/>
              </w:rPr>
            </w:pPr>
            <w:r>
              <w:rPr>
                <w:rFonts w:cs="Arial"/>
                <w:b/>
                <w:bCs/>
                <w:sz w:val="18"/>
                <w:szCs w:val="18"/>
              </w:rPr>
              <w:t>547.0</w:t>
            </w:r>
          </w:p>
        </w:tc>
        <w:tc>
          <w:tcPr>
            <w:tcW w:w="1170" w:type="dxa"/>
            <w:tcBorders>
              <w:top w:val="single" w:sz="12" w:space="0" w:color="auto"/>
              <w:left w:val="nil"/>
              <w:bottom w:val="single" w:sz="12" w:space="0" w:color="auto"/>
              <w:right w:val="single" w:sz="12" w:space="0" w:color="FFFFFF"/>
            </w:tcBorders>
            <w:shd w:val="clear" w:color="FFFFFF" w:fill="FFFFFF"/>
            <w:noWrap/>
            <w:vAlign w:val="center"/>
            <w:hideMark/>
          </w:tcPr>
          <w:p w14:paraId="719709EE" w14:textId="030BF2F1" w:rsidR="002E4354" w:rsidRDefault="00E5640C" w:rsidP="002E4354">
            <w:pPr>
              <w:jc w:val="right"/>
              <w:rPr>
                <w:rFonts w:cs="Arial"/>
                <w:b/>
                <w:bCs/>
                <w:sz w:val="18"/>
                <w:szCs w:val="18"/>
              </w:rPr>
            </w:pPr>
            <w:r>
              <w:rPr>
                <w:rFonts w:cs="Arial"/>
                <w:b/>
                <w:bCs/>
                <w:sz w:val="18"/>
                <w:szCs w:val="18"/>
              </w:rPr>
              <w:t>2,887.4</w:t>
            </w:r>
          </w:p>
        </w:tc>
      </w:tr>
      <w:tr w:rsidR="002E4354" w14:paraId="7A59387E" w14:textId="77777777" w:rsidTr="002E4354">
        <w:trPr>
          <w:trHeight w:val="270"/>
        </w:trPr>
        <w:tc>
          <w:tcPr>
            <w:tcW w:w="2902" w:type="dxa"/>
            <w:tcBorders>
              <w:top w:val="nil"/>
              <w:left w:val="nil"/>
              <w:bottom w:val="single" w:sz="4" w:space="0" w:color="auto"/>
              <w:right w:val="nil"/>
            </w:tcBorders>
            <w:shd w:val="clear" w:color="FFFFFF" w:fill="FFFFFF"/>
            <w:vAlign w:val="center"/>
            <w:hideMark/>
          </w:tcPr>
          <w:p w14:paraId="1B62747E" w14:textId="77777777" w:rsidR="002E4354" w:rsidRDefault="002E4354" w:rsidP="002E4354">
            <w:pPr>
              <w:rPr>
                <w:rFonts w:cs="Arial"/>
                <w:sz w:val="18"/>
                <w:szCs w:val="18"/>
              </w:rPr>
            </w:pPr>
            <w:r>
              <w:rPr>
                <w:rFonts w:cs="Arial"/>
                <w:sz w:val="18"/>
                <w:szCs w:val="18"/>
              </w:rPr>
              <w:t>Less GST recoverable</w:t>
            </w:r>
          </w:p>
        </w:tc>
        <w:tc>
          <w:tcPr>
            <w:tcW w:w="1197" w:type="dxa"/>
            <w:tcBorders>
              <w:top w:val="single" w:sz="4" w:space="0" w:color="auto"/>
              <w:left w:val="single" w:sz="4" w:space="0" w:color="FFFFFF"/>
              <w:bottom w:val="single" w:sz="4" w:space="0" w:color="auto"/>
              <w:right w:val="single" w:sz="4" w:space="0" w:color="FFFFFF"/>
            </w:tcBorders>
            <w:shd w:val="clear" w:color="FFFFFF" w:fill="FFFFFF"/>
            <w:noWrap/>
            <w:vAlign w:val="center"/>
            <w:hideMark/>
          </w:tcPr>
          <w:p w14:paraId="2B1BC9CF" w14:textId="77777777" w:rsidR="002E4354" w:rsidRDefault="002E4354" w:rsidP="002E4354">
            <w:pPr>
              <w:jc w:val="right"/>
              <w:rPr>
                <w:rFonts w:cs="Arial"/>
                <w:sz w:val="18"/>
                <w:szCs w:val="18"/>
              </w:rPr>
            </w:pPr>
            <w:r>
              <w:rPr>
                <w:rFonts w:cs="Arial"/>
                <w:sz w:val="18"/>
                <w:szCs w:val="18"/>
              </w:rPr>
              <w:t xml:space="preserve">152.3 </w:t>
            </w:r>
          </w:p>
        </w:tc>
        <w:tc>
          <w:tcPr>
            <w:tcW w:w="1176" w:type="dxa"/>
            <w:tcBorders>
              <w:top w:val="single" w:sz="4" w:space="0" w:color="auto"/>
              <w:left w:val="nil"/>
              <w:bottom w:val="single" w:sz="4" w:space="0" w:color="auto"/>
              <w:right w:val="single" w:sz="4" w:space="0" w:color="FFFFFF"/>
            </w:tcBorders>
            <w:shd w:val="clear" w:color="FFFFFF" w:fill="FFFFFF"/>
            <w:noWrap/>
            <w:vAlign w:val="center"/>
            <w:hideMark/>
          </w:tcPr>
          <w:p w14:paraId="6419E157" w14:textId="7C73A8D1" w:rsidR="002E4354" w:rsidRDefault="00E5640C" w:rsidP="002E4354">
            <w:pPr>
              <w:jc w:val="right"/>
              <w:rPr>
                <w:rFonts w:cs="Arial"/>
                <w:sz w:val="18"/>
                <w:szCs w:val="18"/>
              </w:rPr>
            </w:pPr>
            <w:r>
              <w:rPr>
                <w:rFonts w:cs="Arial"/>
                <w:sz w:val="18"/>
                <w:szCs w:val="18"/>
              </w:rPr>
              <w:t>49.3</w:t>
            </w:r>
            <w:r w:rsidR="002E4354">
              <w:rPr>
                <w:rFonts w:cs="Arial"/>
                <w:sz w:val="18"/>
                <w:szCs w:val="18"/>
              </w:rPr>
              <w:t xml:space="preserve"> </w:t>
            </w:r>
          </w:p>
        </w:tc>
        <w:tc>
          <w:tcPr>
            <w:tcW w:w="1180" w:type="dxa"/>
            <w:tcBorders>
              <w:top w:val="single" w:sz="4" w:space="0" w:color="auto"/>
              <w:left w:val="nil"/>
              <w:bottom w:val="single" w:sz="4" w:space="0" w:color="auto"/>
              <w:right w:val="single" w:sz="4" w:space="0" w:color="FFFFFF"/>
            </w:tcBorders>
            <w:shd w:val="clear" w:color="FFFFFF" w:fill="FFFFFF"/>
            <w:noWrap/>
            <w:vAlign w:val="center"/>
            <w:hideMark/>
          </w:tcPr>
          <w:p w14:paraId="4FE6A9F6" w14:textId="7C2063A3" w:rsidR="002E4354" w:rsidRDefault="00E5640C" w:rsidP="002E4354">
            <w:pPr>
              <w:jc w:val="right"/>
              <w:rPr>
                <w:rFonts w:cs="Arial"/>
                <w:sz w:val="18"/>
                <w:szCs w:val="18"/>
              </w:rPr>
            </w:pPr>
            <w:r>
              <w:rPr>
                <w:rFonts w:cs="Arial"/>
                <w:sz w:val="18"/>
                <w:szCs w:val="18"/>
              </w:rPr>
              <w:t>38.9</w:t>
            </w:r>
          </w:p>
        </w:tc>
        <w:tc>
          <w:tcPr>
            <w:tcW w:w="1170" w:type="dxa"/>
            <w:tcBorders>
              <w:top w:val="nil"/>
              <w:left w:val="nil"/>
              <w:bottom w:val="single" w:sz="4" w:space="0" w:color="auto"/>
              <w:right w:val="single" w:sz="4" w:space="0" w:color="FFFFFF"/>
            </w:tcBorders>
            <w:shd w:val="clear" w:color="FFFFFF" w:fill="FFFFFF"/>
            <w:noWrap/>
            <w:vAlign w:val="center"/>
            <w:hideMark/>
          </w:tcPr>
          <w:p w14:paraId="5F1316A9" w14:textId="019B5762" w:rsidR="002E4354" w:rsidRDefault="00E5640C" w:rsidP="002E4354">
            <w:pPr>
              <w:jc w:val="right"/>
              <w:rPr>
                <w:rFonts w:cs="Arial"/>
                <w:b/>
                <w:bCs/>
                <w:sz w:val="18"/>
                <w:szCs w:val="18"/>
              </w:rPr>
            </w:pPr>
            <w:r>
              <w:rPr>
                <w:rFonts w:cs="Arial"/>
                <w:b/>
                <w:bCs/>
                <w:sz w:val="18"/>
                <w:szCs w:val="18"/>
              </w:rPr>
              <w:t>240.5</w:t>
            </w:r>
          </w:p>
        </w:tc>
      </w:tr>
      <w:tr w:rsidR="002E4354" w14:paraId="77CEB3CF" w14:textId="77777777" w:rsidTr="002E4354">
        <w:trPr>
          <w:trHeight w:val="270"/>
        </w:trPr>
        <w:tc>
          <w:tcPr>
            <w:tcW w:w="2902"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4BD93794" w14:textId="77777777" w:rsidR="002E4354" w:rsidRDefault="002E4354" w:rsidP="002E4354">
            <w:pPr>
              <w:rPr>
                <w:rFonts w:cs="Arial"/>
                <w:b/>
                <w:bCs/>
                <w:sz w:val="18"/>
                <w:szCs w:val="18"/>
              </w:rPr>
            </w:pPr>
            <w:r>
              <w:rPr>
                <w:rFonts w:cs="Arial"/>
                <w:b/>
                <w:bCs/>
                <w:sz w:val="18"/>
                <w:szCs w:val="18"/>
              </w:rPr>
              <w:t>Total commitments (exclusive of GST)</w:t>
            </w:r>
          </w:p>
        </w:tc>
        <w:tc>
          <w:tcPr>
            <w:tcW w:w="1197" w:type="dxa"/>
            <w:tcBorders>
              <w:top w:val="single" w:sz="12" w:space="0" w:color="auto"/>
              <w:left w:val="nil"/>
              <w:bottom w:val="single" w:sz="12" w:space="0" w:color="auto"/>
              <w:right w:val="single" w:sz="12" w:space="0" w:color="FFFFFF"/>
            </w:tcBorders>
            <w:shd w:val="clear" w:color="FFFFFF" w:fill="FFFFFF"/>
            <w:noWrap/>
            <w:vAlign w:val="center"/>
            <w:hideMark/>
          </w:tcPr>
          <w:p w14:paraId="673601B4" w14:textId="3F74051F" w:rsidR="002E4354" w:rsidRDefault="002E4354" w:rsidP="002E4354">
            <w:pPr>
              <w:jc w:val="right"/>
              <w:rPr>
                <w:rFonts w:cs="Arial"/>
                <w:b/>
                <w:bCs/>
                <w:sz w:val="18"/>
                <w:szCs w:val="18"/>
              </w:rPr>
            </w:pPr>
            <w:r>
              <w:rPr>
                <w:rFonts w:cs="Arial"/>
                <w:b/>
                <w:bCs/>
                <w:sz w:val="18"/>
                <w:szCs w:val="18"/>
              </w:rPr>
              <w:t>1,593.</w:t>
            </w:r>
            <w:r w:rsidR="00E5640C">
              <w:rPr>
                <w:rFonts w:cs="Arial"/>
                <w:b/>
                <w:bCs/>
                <w:sz w:val="18"/>
                <w:szCs w:val="18"/>
              </w:rPr>
              <w:t>8</w:t>
            </w:r>
          </w:p>
        </w:tc>
        <w:tc>
          <w:tcPr>
            <w:tcW w:w="1176" w:type="dxa"/>
            <w:tcBorders>
              <w:top w:val="single" w:sz="12" w:space="0" w:color="auto"/>
              <w:left w:val="nil"/>
              <w:bottom w:val="single" w:sz="12" w:space="0" w:color="auto"/>
              <w:right w:val="single" w:sz="12" w:space="0" w:color="FFFFFF"/>
            </w:tcBorders>
            <w:shd w:val="clear" w:color="FFFFFF" w:fill="FFFFFF"/>
            <w:noWrap/>
            <w:vAlign w:val="center"/>
            <w:hideMark/>
          </w:tcPr>
          <w:p w14:paraId="1DEC4789" w14:textId="60F54AC8" w:rsidR="002E4354" w:rsidRDefault="00E5640C" w:rsidP="002E4354">
            <w:pPr>
              <w:jc w:val="right"/>
              <w:rPr>
                <w:rFonts w:cs="Arial"/>
                <w:b/>
                <w:bCs/>
                <w:sz w:val="18"/>
                <w:szCs w:val="18"/>
              </w:rPr>
            </w:pPr>
            <w:r>
              <w:rPr>
                <w:rFonts w:cs="Arial"/>
                <w:b/>
                <w:bCs/>
                <w:sz w:val="18"/>
                <w:szCs w:val="18"/>
              </w:rPr>
              <w:t>545.0</w:t>
            </w:r>
          </w:p>
        </w:tc>
        <w:tc>
          <w:tcPr>
            <w:tcW w:w="1180" w:type="dxa"/>
            <w:tcBorders>
              <w:top w:val="single" w:sz="12" w:space="0" w:color="auto"/>
              <w:left w:val="nil"/>
              <w:bottom w:val="single" w:sz="12" w:space="0" w:color="auto"/>
              <w:right w:val="single" w:sz="12" w:space="0" w:color="FFFFFF"/>
            </w:tcBorders>
            <w:shd w:val="clear" w:color="FFFFFF" w:fill="FFFFFF"/>
            <w:noWrap/>
            <w:vAlign w:val="center"/>
            <w:hideMark/>
          </w:tcPr>
          <w:p w14:paraId="0C8110E3" w14:textId="3D42BBC4" w:rsidR="002E4354" w:rsidRDefault="00E5640C" w:rsidP="002E4354">
            <w:pPr>
              <w:jc w:val="right"/>
              <w:rPr>
                <w:rFonts w:cs="Arial"/>
                <w:b/>
                <w:bCs/>
                <w:sz w:val="18"/>
                <w:szCs w:val="18"/>
              </w:rPr>
            </w:pPr>
            <w:r>
              <w:rPr>
                <w:rFonts w:cs="Arial"/>
                <w:b/>
                <w:bCs/>
                <w:sz w:val="18"/>
                <w:szCs w:val="18"/>
              </w:rPr>
              <w:t>508.1</w:t>
            </w:r>
          </w:p>
        </w:tc>
        <w:tc>
          <w:tcPr>
            <w:tcW w:w="1170" w:type="dxa"/>
            <w:tcBorders>
              <w:top w:val="single" w:sz="12" w:space="0" w:color="auto"/>
              <w:left w:val="nil"/>
              <w:bottom w:val="single" w:sz="12" w:space="0" w:color="auto"/>
              <w:right w:val="single" w:sz="12" w:space="0" w:color="FFFFFF"/>
            </w:tcBorders>
            <w:shd w:val="clear" w:color="FFFFFF" w:fill="FFFFFF"/>
            <w:noWrap/>
            <w:vAlign w:val="center"/>
            <w:hideMark/>
          </w:tcPr>
          <w:p w14:paraId="4E719E32" w14:textId="442A1144" w:rsidR="002E4354" w:rsidRDefault="00E5640C" w:rsidP="002E4354">
            <w:pPr>
              <w:jc w:val="right"/>
              <w:rPr>
                <w:rFonts w:cs="Arial"/>
                <w:b/>
                <w:bCs/>
                <w:sz w:val="18"/>
                <w:szCs w:val="18"/>
              </w:rPr>
            </w:pPr>
            <w:r>
              <w:rPr>
                <w:rFonts w:cs="Arial"/>
                <w:b/>
                <w:bCs/>
                <w:sz w:val="18"/>
                <w:szCs w:val="18"/>
              </w:rPr>
              <w:t>2,646.9</w:t>
            </w:r>
          </w:p>
        </w:tc>
      </w:tr>
      <w:tr w:rsidR="002E4354" w14:paraId="06250014" w14:textId="77777777" w:rsidTr="002E4354">
        <w:trPr>
          <w:trHeight w:val="270"/>
        </w:trPr>
        <w:tc>
          <w:tcPr>
            <w:tcW w:w="2902" w:type="dxa"/>
            <w:tcBorders>
              <w:top w:val="nil"/>
              <w:left w:val="nil"/>
              <w:bottom w:val="nil"/>
              <w:right w:val="nil"/>
            </w:tcBorders>
            <w:shd w:val="clear" w:color="auto" w:fill="auto"/>
            <w:noWrap/>
            <w:vAlign w:val="bottom"/>
            <w:hideMark/>
          </w:tcPr>
          <w:p w14:paraId="4FD50F9F" w14:textId="77777777" w:rsidR="002E4354" w:rsidRDefault="002E4354" w:rsidP="002E4354">
            <w:pPr>
              <w:jc w:val="right"/>
              <w:rPr>
                <w:rFonts w:cs="Arial"/>
                <w:b/>
                <w:bCs/>
                <w:sz w:val="18"/>
                <w:szCs w:val="18"/>
              </w:rPr>
            </w:pPr>
          </w:p>
        </w:tc>
        <w:tc>
          <w:tcPr>
            <w:tcW w:w="1197" w:type="dxa"/>
            <w:tcBorders>
              <w:top w:val="nil"/>
              <w:left w:val="nil"/>
              <w:bottom w:val="nil"/>
              <w:right w:val="nil"/>
            </w:tcBorders>
            <w:shd w:val="clear" w:color="auto" w:fill="auto"/>
            <w:noWrap/>
            <w:vAlign w:val="bottom"/>
            <w:hideMark/>
          </w:tcPr>
          <w:p w14:paraId="3BC537AE" w14:textId="77777777" w:rsidR="002E4354" w:rsidRDefault="002E4354" w:rsidP="002E4354">
            <w:pPr>
              <w:rPr>
                <w:sz w:val="20"/>
              </w:rPr>
            </w:pPr>
          </w:p>
        </w:tc>
        <w:tc>
          <w:tcPr>
            <w:tcW w:w="1176" w:type="dxa"/>
            <w:tcBorders>
              <w:top w:val="nil"/>
              <w:left w:val="nil"/>
              <w:bottom w:val="nil"/>
              <w:right w:val="nil"/>
            </w:tcBorders>
            <w:shd w:val="clear" w:color="auto" w:fill="auto"/>
            <w:noWrap/>
            <w:vAlign w:val="bottom"/>
            <w:hideMark/>
          </w:tcPr>
          <w:p w14:paraId="17F5DDCA" w14:textId="77777777" w:rsidR="002E4354" w:rsidRDefault="002E4354" w:rsidP="002E4354">
            <w:pPr>
              <w:rPr>
                <w:sz w:val="20"/>
              </w:rPr>
            </w:pPr>
          </w:p>
        </w:tc>
        <w:tc>
          <w:tcPr>
            <w:tcW w:w="1180" w:type="dxa"/>
            <w:tcBorders>
              <w:top w:val="nil"/>
              <w:left w:val="nil"/>
              <w:bottom w:val="nil"/>
              <w:right w:val="nil"/>
            </w:tcBorders>
            <w:shd w:val="clear" w:color="auto" w:fill="auto"/>
            <w:noWrap/>
            <w:vAlign w:val="bottom"/>
            <w:hideMark/>
          </w:tcPr>
          <w:p w14:paraId="4E4A3E1D" w14:textId="77777777" w:rsidR="002E4354" w:rsidRDefault="002E4354" w:rsidP="002E4354">
            <w:pPr>
              <w:rPr>
                <w:sz w:val="20"/>
              </w:rPr>
            </w:pPr>
          </w:p>
        </w:tc>
        <w:tc>
          <w:tcPr>
            <w:tcW w:w="1170" w:type="dxa"/>
            <w:tcBorders>
              <w:top w:val="nil"/>
              <w:left w:val="nil"/>
              <w:bottom w:val="nil"/>
              <w:right w:val="nil"/>
            </w:tcBorders>
            <w:shd w:val="clear" w:color="auto" w:fill="auto"/>
            <w:noWrap/>
            <w:vAlign w:val="bottom"/>
            <w:hideMark/>
          </w:tcPr>
          <w:p w14:paraId="113DAD10" w14:textId="77777777" w:rsidR="002E4354" w:rsidRDefault="002E4354" w:rsidP="002E4354">
            <w:pPr>
              <w:rPr>
                <w:sz w:val="20"/>
              </w:rPr>
            </w:pPr>
          </w:p>
        </w:tc>
      </w:tr>
      <w:tr w:rsidR="002E4354" w14:paraId="19A6EDE5" w14:textId="77777777" w:rsidTr="002E4354">
        <w:trPr>
          <w:trHeight w:val="690"/>
        </w:trPr>
        <w:tc>
          <w:tcPr>
            <w:tcW w:w="2902" w:type="dxa"/>
            <w:tcBorders>
              <w:top w:val="nil"/>
              <w:left w:val="single" w:sz="4" w:space="0" w:color="FFFFFF"/>
              <w:bottom w:val="nil"/>
              <w:right w:val="single" w:sz="4" w:space="0" w:color="FFFFFF"/>
            </w:tcBorders>
            <w:shd w:val="clear" w:color="000000" w:fill="AF272F"/>
            <w:hideMark/>
          </w:tcPr>
          <w:p w14:paraId="5480BAC2" w14:textId="77777777" w:rsidR="002E4354" w:rsidRDefault="002E4354" w:rsidP="002E4354">
            <w:pPr>
              <w:rPr>
                <w:rFonts w:cs="Arial"/>
                <w:b/>
                <w:bCs/>
                <w:color w:val="FFFFFF"/>
                <w:sz w:val="18"/>
                <w:szCs w:val="18"/>
              </w:rPr>
            </w:pPr>
            <w:r>
              <w:rPr>
                <w:rFonts w:cs="Arial"/>
                <w:b/>
                <w:bCs/>
                <w:color w:val="FFFFFF"/>
                <w:sz w:val="18"/>
                <w:szCs w:val="18"/>
              </w:rPr>
              <w:t>2019</w:t>
            </w:r>
          </w:p>
        </w:tc>
        <w:tc>
          <w:tcPr>
            <w:tcW w:w="1197" w:type="dxa"/>
            <w:tcBorders>
              <w:top w:val="nil"/>
              <w:left w:val="nil"/>
              <w:bottom w:val="nil"/>
              <w:right w:val="single" w:sz="4" w:space="0" w:color="FFFFFF"/>
            </w:tcBorders>
            <w:shd w:val="clear" w:color="000000" w:fill="AF272F"/>
            <w:hideMark/>
          </w:tcPr>
          <w:p w14:paraId="698986DB" w14:textId="77777777" w:rsidR="002E4354" w:rsidRDefault="002E4354" w:rsidP="002E4354">
            <w:pPr>
              <w:jc w:val="right"/>
              <w:rPr>
                <w:rFonts w:cs="Arial"/>
                <w:b/>
                <w:bCs/>
                <w:color w:val="FFFFFF"/>
                <w:sz w:val="18"/>
                <w:szCs w:val="18"/>
              </w:rPr>
            </w:pPr>
            <w:r>
              <w:rPr>
                <w:rFonts w:cs="Arial"/>
                <w:b/>
                <w:bCs/>
                <w:color w:val="FFFFFF"/>
                <w:sz w:val="18"/>
                <w:szCs w:val="18"/>
              </w:rPr>
              <w:t>Less than 1 year</w:t>
            </w:r>
            <w:r>
              <w:rPr>
                <w:rFonts w:cs="Arial"/>
                <w:b/>
                <w:bCs/>
                <w:color w:val="FFFFFF"/>
                <w:sz w:val="18"/>
                <w:szCs w:val="18"/>
              </w:rPr>
              <w:br/>
              <w:t>($m)</w:t>
            </w:r>
          </w:p>
        </w:tc>
        <w:tc>
          <w:tcPr>
            <w:tcW w:w="1176" w:type="dxa"/>
            <w:tcBorders>
              <w:top w:val="nil"/>
              <w:left w:val="nil"/>
              <w:bottom w:val="nil"/>
              <w:right w:val="single" w:sz="4" w:space="0" w:color="FFFFFF"/>
            </w:tcBorders>
            <w:shd w:val="clear" w:color="000000" w:fill="AF272F"/>
            <w:hideMark/>
          </w:tcPr>
          <w:p w14:paraId="5C076C5A" w14:textId="77777777" w:rsidR="002E4354" w:rsidRDefault="002E4354" w:rsidP="002E4354">
            <w:pPr>
              <w:jc w:val="right"/>
              <w:rPr>
                <w:rFonts w:cs="Arial"/>
                <w:b/>
                <w:bCs/>
                <w:color w:val="FFFFFF"/>
                <w:sz w:val="18"/>
                <w:szCs w:val="18"/>
              </w:rPr>
            </w:pPr>
            <w:r>
              <w:rPr>
                <w:rFonts w:cs="Arial"/>
                <w:b/>
                <w:bCs/>
                <w:color w:val="FFFFFF"/>
                <w:sz w:val="18"/>
                <w:szCs w:val="18"/>
              </w:rPr>
              <w:t>Between 1-5 years</w:t>
            </w:r>
            <w:r>
              <w:rPr>
                <w:rFonts w:cs="Arial"/>
                <w:b/>
                <w:bCs/>
                <w:color w:val="FFFFFF"/>
                <w:sz w:val="18"/>
                <w:szCs w:val="18"/>
              </w:rPr>
              <w:br/>
              <w:t>($m)</w:t>
            </w:r>
          </w:p>
        </w:tc>
        <w:tc>
          <w:tcPr>
            <w:tcW w:w="1180" w:type="dxa"/>
            <w:tcBorders>
              <w:top w:val="nil"/>
              <w:left w:val="nil"/>
              <w:bottom w:val="single" w:sz="4" w:space="0" w:color="auto"/>
              <w:right w:val="single" w:sz="4" w:space="0" w:color="FFFFFF"/>
            </w:tcBorders>
            <w:shd w:val="clear" w:color="000000" w:fill="AF272F"/>
            <w:hideMark/>
          </w:tcPr>
          <w:p w14:paraId="23D4AF02" w14:textId="77777777" w:rsidR="002E4354" w:rsidRDefault="002E4354" w:rsidP="002E4354">
            <w:pPr>
              <w:jc w:val="right"/>
              <w:rPr>
                <w:rFonts w:cs="Arial"/>
                <w:b/>
                <w:bCs/>
                <w:color w:val="FFFFFF"/>
                <w:sz w:val="18"/>
                <w:szCs w:val="18"/>
              </w:rPr>
            </w:pPr>
            <w:r>
              <w:rPr>
                <w:rFonts w:cs="Arial"/>
                <w:b/>
                <w:bCs/>
                <w:color w:val="FFFFFF"/>
                <w:sz w:val="18"/>
                <w:szCs w:val="18"/>
              </w:rPr>
              <w:t>Over 5 years</w:t>
            </w:r>
            <w:r>
              <w:rPr>
                <w:rFonts w:cs="Arial"/>
                <w:b/>
                <w:bCs/>
                <w:color w:val="FFFFFF"/>
                <w:sz w:val="18"/>
                <w:szCs w:val="18"/>
              </w:rPr>
              <w:br/>
              <w:t>($m)</w:t>
            </w:r>
          </w:p>
        </w:tc>
        <w:tc>
          <w:tcPr>
            <w:tcW w:w="1170" w:type="dxa"/>
            <w:tcBorders>
              <w:top w:val="nil"/>
              <w:left w:val="nil"/>
              <w:bottom w:val="single" w:sz="4" w:space="0" w:color="auto"/>
              <w:right w:val="single" w:sz="4" w:space="0" w:color="FFFFFF"/>
            </w:tcBorders>
            <w:shd w:val="clear" w:color="000000" w:fill="AF272F"/>
            <w:hideMark/>
          </w:tcPr>
          <w:p w14:paraId="314AB24C" w14:textId="77777777" w:rsidR="002E4354" w:rsidRDefault="002E4354" w:rsidP="002E4354">
            <w:pPr>
              <w:jc w:val="right"/>
              <w:rPr>
                <w:rFonts w:cs="Arial"/>
                <w:b/>
                <w:bCs/>
                <w:color w:val="FFFFFF"/>
                <w:sz w:val="18"/>
                <w:szCs w:val="18"/>
              </w:rPr>
            </w:pPr>
            <w:r>
              <w:rPr>
                <w:rFonts w:cs="Arial"/>
                <w:b/>
                <w:bCs/>
                <w:color w:val="FFFFFF"/>
                <w:sz w:val="18"/>
                <w:szCs w:val="18"/>
              </w:rPr>
              <w:t>Total</w:t>
            </w:r>
            <w:r>
              <w:rPr>
                <w:rFonts w:cs="Arial"/>
                <w:b/>
                <w:bCs/>
                <w:color w:val="FFFFFF"/>
                <w:sz w:val="18"/>
                <w:szCs w:val="18"/>
              </w:rPr>
              <w:br/>
              <w:t>($m)</w:t>
            </w:r>
          </w:p>
        </w:tc>
      </w:tr>
      <w:tr w:rsidR="002E4354" w14:paraId="04E77FA2" w14:textId="77777777" w:rsidTr="002E4354">
        <w:trPr>
          <w:trHeight w:val="250"/>
        </w:trPr>
        <w:tc>
          <w:tcPr>
            <w:tcW w:w="2902" w:type="dxa"/>
            <w:tcBorders>
              <w:top w:val="single" w:sz="4" w:space="0" w:color="auto"/>
              <w:left w:val="nil"/>
              <w:bottom w:val="single" w:sz="4" w:space="0" w:color="auto"/>
              <w:right w:val="single" w:sz="4" w:space="0" w:color="FFFFFF"/>
            </w:tcBorders>
            <w:shd w:val="clear" w:color="FFFFFF" w:fill="FFFFFF"/>
            <w:vAlign w:val="center"/>
            <w:hideMark/>
          </w:tcPr>
          <w:p w14:paraId="34012D54" w14:textId="77777777" w:rsidR="002E4354" w:rsidRDefault="002E4354" w:rsidP="002E4354">
            <w:pPr>
              <w:rPr>
                <w:rFonts w:cs="Arial"/>
                <w:sz w:val="18"/>
                <w:szCs w:val="18"/>
              </w:rPr>
            </w:pPr>
            <w:r>
              <w:rPr>
                <w:rFonts w:cs="Arial"/>
                <w:sz w:val="18"/>
                <w:szCs w:val="18"/>
              </w:rPr>
              <w:t>PPP commitments</w:t>
            </w:r>
          </w:p>
        </w:tc>
        <w:tc>
          <w:tcPr>
            <w:tcW w:w="1197" w:type="dxa"/>
            <w:tcBorders>
              <w:top w:val="single" w:sz="4" w:space="0" w:color="auto"/>
              <w:left w:val="nil"/>
              <w:bottom w:val="single" w:sz="4" w:space="0" w:color="auto"/>
              <w:right w:val="single" w:sz="4" w:space="0" w:color="FFFFFF"/>
            </w:tcBorders>
            <w:shd w:val="clear" w:color="FFFFFF" w:fill="FFFFFF"/>
            <w:noWrap/>
            <w:vAlign w:val="center"/>
            <w:hideMark/>
          </w:tcPr>
          <w:p w14:paraId="2C34BFC4" w14:textId="77777777" w:rsidR="002E4354" w:rsidRDefault="002E4354" w:rsidP="002E4354">
            <w:pPr>
              <w:jc w:val="right"/>
              <w:rPr>
                <w:rFonts w:cs="Arial"/>
                <w:sz w:val="18"/>
                <w:szCs w:val="18"/>
              </w:rPr>
            </w:pPr>
            <w:r>
              <w:rPr>
                <w:rFonts w:cs="Arial"/>
                <w:sz w:val="18"/>
                <w:szCs w:val="18"/>
              </w:rPr>
              <w:t xml:space="preserve">22.3 </w:t>
            </w:r>
          </w:p>
        </w:tc>
        <w:tc>
          <w:tcPr>
            <w:tcW w:w="1176" w:type="dxa"/>
            <w:tcBorders>
              <w:top w:val="single" w:sz="4" w:space="0" w:color="auto"/>
              <w:left w:val="nil"/>
              <w:bottom w:val="single" w:sz="4" w:space="0" w:color="auto"/>
              <w:right w:val="single" w:sz="4" w:space="0" w:color="FFFFFF"/>
            </w:tcBorders>
            <w:shd w:val="clear" w:color="FFFFFF" w:fill="FFFFFF"/>
            <w:noWrap/>
            <w:vAlign w:val="center"/>
            <w:hideMark/>
          </w:tcPr>
          <w:p w14:paraId="7EAD8A48" w14:textId="77777777" w:rsidR="002E4354" w:rsidRDefault="002E4354" w:rsidP="002E4354">
            <w:pPr>
              <w:jc w:val="right"/>
              <w:rPr>
                <w:rFonts w:cs="Arial"/>
                <w:sz w:val="18"/>
                <w:szCs w:val="18"/>
              </w:rPr>
            </w:pPr>
            <w:r>
              <w:rPr>
                <w:rFonts w:cs="Arial"/>
                <w:sz w:val="18"/>
                <w:szCs w:val="18"/>
              </w:rPr>
              <w:t xml:space="preserve">79.9 </w:t>
            </w:r>
          </w:p>
        </w:tc>
        <w:tc>
          <w:tcPr>
            <w:tcW w:w="1180" w:type="dxa"/>
            <w:tcBorders>
              <w:top w:val="nil"/>
              <w:left w:val="nil"/>
              <w:bottom w:val="single" w:sz="4" w:space="0" w:color="auto"/>
              <w:right w:val="single" w:sz="4" w:space="0" w:color="FFFFFF"/>
            </w:tcBorders>
            <w:shd w:val="clear" w:color="FFFFFF" w:fill="FFFFFF"/>
            <w:noWrap/>
            <w:vAlign w:val="center"/>
            <w:hideMark/>
          </w:tcPr>
          <w:p w14:paraId="629EE251" w14:textId="77777777" w:rsidR="002E4354" w:rsidRDefault="002E4354" w:rsidP="002E4354">
            <w:pPr>
              <w:jc w:val="right"/>
              <w:rPr>
                <w:rFonts w:cs="Arial"/>
                <w:sz w:val="18"/>
                <w:szCs w:val="18"/>
              </w:rPr>
            </w:pPr>
            <w:r>
              <w:rPr>
                <w:rFonts w:cs="Arial"/>
                <w:sz w:val="18"/>
                <w:szCs w:val="18"/>
              </w:rPr>
              <w:t xml:space="preserve">585.7 </w:t>
            </w:r>
          </w:p>
        </w:tc>
        <w:tc>
          <w:tcPr>
            <w:tcW w:w="1170" w:type="dxa"/>
            <w:tcBorders>
              <w:top w:val="nil"/>
              <w:left w:val="nil"/>
              <w:bottom w:val="single" w:sz="4" w:space="0" w:color="auto"/>
              <w:right w:val="single" w:sz="4" w:space="0" w:color="FFFFFF"/>
            </w:tcBorders>
            <w:shd w:val="clear" w:color="FFFFFF" w:fill="FFFFFF"/>
            <w:noWrap/>
            <w:vAlign w:val="center"/>
            <w:hideMark/>
          </w:tcPr>
          <w:p w14:paraId="045D2881" w14:textId="77777777" w:rsidR="002E4354" w:rsidRDefault="002E4354" w:rsidP="002E4354">
            <w:pPr>
              <w:jc w:val="right"/>
              <w:rPr>
                <w:rFonts w:cs="Arial"/>
                <w:b/>
                <w:bCs/>
                <w:sz w:val="18"/>
                <w:szCs w:val="18"/>
              </w:rPr>
            </w:pPr>
            <w:r>
              <w:rPr>
                <w:rFonts w:cs="Arial"/>
                <w:b/>
                <w:bCs/>
                <w:sz w:val="18"/>
                <w:szCs w:val="18"/>
              </w:rPr>
              <w:t xml:space="preserve">687.9 </w:t>
            </w:r>
          </w:p>
        </w:tc>
      </w:tr>
      <w:tr w:rsidR="002E4354" w14:paraId="541CD830" w14:textId="77777777" w:rsidTr="002E4354">
        <w:trPr>
          <w:trHeight w:val="250"/>
        </w:trPr>
        <w:tc>
          <w:tcPr>
            <w:tcW w:w="2902" w:type="dxa"/>
            <w:tcBorders>
              <w:top w:val="nil"/>
              <w:left w:val="nil"/>
              <w:bottom w:val="single" w:sz="4" w:space="0" w:color="auto"/>
              <w:right w:val="nil"/>
            </w:tcBorders>
            <w:shd w:val="clear" w:color="FFFFFF" w:fill="FFFFFF"/>
            <w:vAlign w:val="center"/>
            <w:hideMark/>
          </w:tcPr>
          <w:p w14:paraId="4018281E" w14:textId="77777777" w:rsidR="002E4354" w:rsidRDefault="002E4354" w:rsidP="002E4354">
            <w:pPr>
              <w:rPr>
                <w:rFonts w:cs="Arial"/>
                <w:sz w:val="18"/>
                <w:szCs w:val="18"/>
              </w:rPr>
            </w:pPr>
            <w:r>
              <w:rPr>
                <w:rFonts w:cs="Arial"/>
                <w:sz w:val="18"/>
                <w:szCs w:val="18"/>
              </w:rPr>
              <w:t xml:space="preserve">Capital expenditure commitments payable </w:t>
            </w:r>
          </w:p>
        </w:tc>
        <w:tc>
          <w:tcPr>
            <w:tcW w:w="1197" w:type="dxa"/>
            <w:tcBorders>
              <w:top w:val="nil"/>
              <w:left w:val="single" w:sz="4" w:space="0" w:color="FFFFFF"/>
              <w:bottom w:val="single" w:sz="4" w:space="0" w:color="auto"/>
              <w:right w:val="single" w:sz="4" w:space="0" w:color="FFFFFF"/>
            </w:tcBorders>
            <w:shd w:val="clear" w:color="FFFFFF" w:fill="FFFFFF"/>
            <w:noWrap/>
            <w:vAlign w:val="center"/>
            <w:hideMark/>
          </w:tcPr>
          <w:p w14:paraId="79C7DE90" w14:textId="77777777" w:rsidR="002E4354" w:rsidRDefault="002E4354" w:rsidP="002E4354">
            <w:pPr>
              <w:jc w:val="right"/>
              <w:rPr>
                <w:rFonts w:cs="Arial"/>
                <w:sz w:val="18"/>
                <w:szCs w:val="18"/>
              </w:rPr>
            </w:pPr>
            <w:r>
              <w:rPr>
                <w:rFonts w:cs="Arial"/>
                <w:sz w:val="18"/>
                <w:szCs w:val="18"/>
              </w:rPr>
              <w:t xml:space="preserve">465.7 </w:t>
            </w:r>
          </w:p>
        </w:tc>
        <w:tc>
          <w:tcPr>
            <w:tcW w:w="1176" w:type="dxa"/>
            <w:tcBorders>
              <w:top w:val="nil"/>
              <w:left w:val="nil"/>
              <w:bottom w:val="single" w:sz="4" w:space="0" w:color="auto"/>
              <w:right w:val="single" w:sz="4" w:space="0" w:color="FFFFFF"/>
            </w:tcBorders>
            <w:shd w:val="clear" w:color="FFFFFF" w:fill="FFFFFF"/>
            <w:noWrap/>
            <w:vAlign w:val="center"/>
            <w:hideMark/>
          </w:tcPr>
          <w:p w14:paraId="03B22816" w14:textId="77777777" w:rsidR="002E4354" w:rsidRDefault="002E4354" w:rsidP="002E4354">
            <w:pPr>
              <w:jc w:val="right"/>
              <w:rPr>
                <w:rFonts w:cs="Arial"/>
                <w:sz w:val="18"/>
                <w:szCs w:val="18"/>
              </w:rPr>
            </w:pPr>
            <w:r>
              <w:rPr>
                <w:rFonts w:cs="Arial"/>
                <w:sz w:val="18"/>
                <w:szCs w:val="18"/>
              </w:rPr>
              <w:t xml:space="preserve">18.4 </w:t>
            </w:r>
          </w:p>
        </w:tc>
        <w:tc>
          <w:tcPr>
            <w:tcW w:w="1180" w:type="dxa"/>
            <w:tcBorders>
              <w:top w:val="nil"/>
              <w:left w:val="nil"/>
              <w:bottom w:val="single" w:sz="4" w:space="0" w:color="auto"/>
              <w:right w:val="single" w:sz="4" w:space="0" w:color="FFFFFF"/>
            </w:tcBorders>
            <w:shd w:val="clear" w:color="FFFFFF" w:fill="FFFFFF"/>
            <w:noWrap/>
            <w:vAlign w:val="center"/>
            <w:hideMark/>
          </w:tcPr>
          <w:p w14:paraId="64B88B83" w14:textId="77777777" w:rsidR="002E4354" w:rsidRDefault="002E4354" w:rsidP="002E4354">
            <w:pPr>
              <w:jc w:val="right"/>
              <w:rPr>
                <w:rFonts w:cs="Arial"/>
                <w:sz w:val="18"/>
                <w:szCs w:val="18"/>
              </w:rPr>
            </w:pPr>
            <w:r>
              <w:rPr>
                <w:rFonts w:cs="Arial"/>
                <w:sz w:val="18"/>
                <w:szCs w:val="18"/>
              </w:rPr>
              <w:t xml:space="preserve">- </w:t>
            </w:r>
          </w:p>
        </w:tc>
        <w:tc>
          <w:tcPr>
            <w:tcW w:w="1170" w:type="dxa"/>
            <w:tcBorders>
              <w:top w:val="nil"/>
              <w:left w:val="nil"/>
              <w:bottom w:val="single" w:sz="4" w:space="0" w:color="auto"/>
              <w:right w:val="single" w:sz="4" w:space="0" w:color="FFFFFF"/>
            </w:tcBorders>
            <w:shd w:val="clear" w:color="FFFFFF" w:fill="FFFFFF"/>
            <w:noWrap/>
            <w:vAlign w:val="center"/>
            <w:hideMark/>
          </w:tcPr>
          <w:p w14:paraId="16CD1149" w14:textId="77777777" w:rsidR="002E4354" w:rsidRDefault="002E4354" w:rsidP="002E4354">
            <w:pPr>
              <w:jc w:val="right"/>
              <w:rPr>
                <w:rFonts w:cs="Arial"/>
                <w:b/>
                <w:bCs/>
                <w:sz w:val="18"/>
                <w:szCs w:val="18"/>
              </w:rPr>
            </w:pPr>
            <w:r>
              <w:rPr>
                <w:rFonts w:cs="Arial"/>
                <w:b/>
                <w:bCs/>
                <w:sz w:val="18"/>
                <w:szCs w:val="18"/>
              </w:rPr>
              <w:t xml:space="preserve">484.1 </w:t>
            </w:r>
          </w:p>
        </w:tc>
      </w:tr>
      <w:tr w:rsidR="002E4354" w14:paraId="4002002E" w14:textId="77777777" w:rsidTr="002E4354">
        <w:trPr>
          <w:trHeight w:val="250"/>
        </w:trPr>
        <w:tc>
          <w:tcPr>
            <w:tcW w:w="2902" w:type="dxa"/>
            <w:tcBorders>
              <w:top w:val="nil"/>
              <w:left w:val="nil"/>
              <w:bottom w:val="single" w:sz="4" w:space="0" w:color="auto"/>
              <w:right w:val="nil"/>
            </w:tcBorders>
            <w:shd w:val="clear" w:color="FFFFFF" w:fill="FFFFFF"/>
            <w:vAlign w:val="center"/>
            <w:hideMark/>
          </w:tcPr>
          <w:p w14:paraId="719E8BE4" w14:textId="77777777" w:rsidR="002E4354" w:rsidRDefault="002E4354" w:rsidP="002E4354">
            <w:pPr>
              <w:rPr>
                <w:rFonts w:cs="Arial"/>
                <w:sz w:val="18"/>
                <w:szCs w:val="18"/>
              </w:rPr>
            </w:pPr>
            <w:r>
              <w:rPr>
                <w:rFonts w:cs="Arial"/>
                <w:sz w:val="18"/>
                <w:szCs w:val="18"/>
              </w:rPr>
              <w:t>Operating and lease commitments payable</w:t>
            </w:r>
          </w:p>
        </w:tc>
        <w:tc>
          <w:tcPr>
            <w:tcW w:w="1197" w:type="dxa"/>
            <w:tcBorders>
              <w:top w:val="nil"/>
              <w:left w:val="single" w:sz="4" w:space="0" w:color="FFFFFF"/>
              <w:bottom w:val="single" w:sz="4" w:space="0" w:color="auto"/>
              <w:right w:val="single" w:sz="4" w:space="0" w:color="FFFFFF"/>
            </w:tcBorders>
            <w:shd w:val="clear" w:color="FFFFFF" w:fill="FFFFFF"/>
            <w:noWrap/>
            <w:vAlign w:val="center"/>
            <w:hideMark/>
          </w:tcPr>
          <w:p w14:paraId="6A699D97" w14:textId="77777777" w:rsidR="002E4354" w:rsidRDefault="002E4354" w:rsidP="002E4354">
            <w:pPr>
              <w:jc w:val="right"/>
              <w:rPr>
                <w:rFonts w:cs="Arial"/>
                <w:sz w:val="18"/>
                <w:szCs w:val="18"/>
              </w:rPr>
            </w:pPr>
            <w:r>
              <w:rPr>
                <w:rFonts w:cs="Arial"/>
                <w:sz w:val="18"/>
                <w:szCs w:val="18"/>
              </w:rPr>
              <w:t xml:space="preserve">31.8 </w:t>
            </w:r>
          </w:p>
        </w:tc>
        <w:tc>
          <w:tcPr>
            <w:tcW w:w="1176" w:type="dxa"/>
            <w:tcBorders>
              <w:top w:val="nil"/>
              <w:left w:val="nil"/>
              <w:bottom w:val="single" w:sz="4" w:space="0" w:color="auto"/>
              <w:right w:val="single" w:sz="4" w:space="0" w:color="FFFFFF"/>
            </w:tcBorders>
            <w:shd w:val="clear" w:color="FFFFFF" w:fill="FFFFFF"/>
            <w:noWrap/>
            <w:vAlign w:val="center"/>
            <w:hideMark/>
          </w:tcPr>
          <w:p w14:paraId="70CF9C1E" w14:textId="77777777" w:rsidR="002E4354" w:rsidRDefault="002E4354" w:rsidP="002E4354">
            <w:pPr>
              <w:jc w:val="right"/>
              <w:rPr>
                <w:rFonts w:cs="Arial"/>
                <w:sz w:val="18"/>
                <w:szCs w:val="18"/>
              </w:rPr>
            </w:pPr>
            <w:r>
              <w:rPr>
                <w:rFonts w:cs="Arial"/>
                <w:sz w:val="18"/>
                <w:szCs w:val="18"/>
              </w:rPr>
              <w:t xml:space="preserve">60.3 </w:t>
            </w:r>
          </w:p>
        </w:tc>
        <w:tc>
          <w:tcPr>
            <w:tcW w:w="1180" w:type="dxa"/>
            <w:tcBorders>
              <w:top w:val="nil"/>
              <w:left w:val="nil"/>
              <w:bottom w:val="single" w:sz="4" w:space="0" w:color="auto"/>
              <w:right w:val="single" w:sz="4" w:space="0" w:color="FFFFFF"/>
            </w:tcBorders>
            <w:shd w:val="clear" w:color="FFFFFF" w:fill="FFFFFF"/>
            <w:noWrap/>
            <w:vAlign w:val="center"/>
            <w:hideMark/>
          </w:tcPr>
          <w:p w14:paraId="67A52B2C" w14:textId="77777777" w:rsidR="002E4354" w:rsidRDefault="002E4354" w:rsidP="002E4354">
            <w:pPr>
              <w:jc w:val="right"/>
              <w:rPr>
                <w:rFonts w:cs="Arial"/>
                <w:sz w:val="18"/>
                <w:szCs w:val="18"/>
              </w:rPr>
            </w:pPr>
            <w:r>
              <w:rPr>
                <w:rFonts w:cs="Arial"/>
                <w:sz w:val="18"/>
                <w:szCs w:val="18"/>
              </w:rPr>
              <w:t xml:space="preserve">31.9 </w:t>
            </w:r>
          </w:p>
        </w:tc>
        <w:tc>
          <w:tcPr>
            <w:tcW w:w="1170" w:type="dxa"/>
            <w:tcBorders>
              <w:top w:val="nil"/>
              <w:left w:val="nil"/>
              <w:bottom w:val="single" w:sz="4" w:space="0" w:color="auto"/>
              <w:right w:val="single" w:sz="4" w:space="0" w:color="FFFFFF"/>
            </w:tcBorders>
            <w:shd w:val="clear" w:color="FFFFFF" w:fill="FFFFFF"/>
            <w:noWrap/>
            <w:vAlign w:val="center"/>
            <w:hideMark/>
          </w:tcPr>
          <w:p w14:paraId="467635FD" w14:textId="77777777" w:rsidR="002E4354" w:rsidRDefault="002E4354" w:rsidP="002E4354">
            <w:pPr>
              <w:jc w:val="right"/>
              <w:rPr>
                <w:rFonts w:cs="Arial"/>
                <w:b/>
                <w:bCs/>
                <w:sz w:val="18"/>
                <w:szCs w:val="18"/>
              </w:rPr>
            </w:pPr>
            <w:r>
              <w:rPr>
                <w:rFonts w:cs="Arial"/>
                <w:b/>
                <w:bCs/>
                <w:sz w:val="18"/>
                <w:szCs w:val="18"/>
              </w:rPr>
              <w:t xml:space="preserve">124.0 </w:t>
            </w:r>
          </w:p>
        </w:tc>
      </w:tr>
      <w:tr w:rsidR="002E4354" w14:paraId="33AFB593" w14:textId="77777777" w:rsidTr="002E4354">
        <w:trPr>
          <w:trHeight w:val="260"/>
        </w:trPr>
        <w:tc>
          <w:tcPr>
            <w:tcW w:w="2902" w:type="dxa"/>
            <w:tcBorders>
              <w:top w:val="nil"/>
              <w:left w:val="nil"/>
              <w:bottom w:val="single" w:sz="4" w:space="0" w:color="auto"/>
              <w:right w:val="nil"/>
            </w:tcBorders>
            <w:shd w:val="clear" w:color="FFFFFF" w:fill="FFFFFF"/>
            <w:vAlign w:val="center"/>
            <w:hideMark/>
          </w:tcPr>
          <w:p w14:paraId="27CDB350" w14:textId="6467F407" w:rsidR="002E4354" w:rsidRDefault="002E4354" w:rsidP="002E4354">
            <w:pPr>
              <w:rPr>
                <w:rFonts w:cs="Arial"/>
                <w:sz w:val="18"/>
                <w:szCs w:val="18"/>
              </w:rPr>
            </w:pPr>
            <w:r>
              <w:rPr>
                <w:rFonts w:cs="Arial"/>
                <w:sz w:val="18"/>
                <w:szCs w:val="18"/>
              </w:rPr>
              <w:t>Other commitments payable</w:t>
            </w:r>
            <w:r w:rsidR="00E5640C">
              <w:rPr>
                <w:rStyle w:val="FootnoteReference"/>
                <w:rFonts w:cs="Arial"/>
                <w:sz w:val="18"/>
                <w:szCs w:val="18"/>
              </w:rPr>
              <w:footnoteReference w:id="93"/>
            </w:r>
          </w:p>
        </w:tc>
        <w:tc>
          <w:tcPr>
            <w:tcW w:w="1197" w:type="dxa"/>
            <w:tcBorders>
              <w:top w:val="nil"/>
              <w:left w:val="single" w:sz="4" w:space="0" w:color="FFFFFF"/>
              <w:bottom w:val="single" w:sz="4" w:space="0" w:color="auto"/>
              <w:right w:val="single" w:sz="4" w:space="0" w:color="FFFFFF"/>
            </w:tcBorders>
            <w:shd w:val="clear" w:color="FFFFFF" w:fill="FFFFFF"/>
            <w:noWrap/>
            <w:vAlign w:val="center"/>
            <w:hideMark/>
          </w:tcPr>
          <w:p w14:paraId="1964CC4C" w14:textId="77777777" w:rsidR="002E4354" w:rsidRDefault="002E4354" w:rsidP="002E4354">
            <w:pPr>
              <w:jc w:val="right"/>
              <w:rPr>
                <w:rFonts w:cs="Arial"/>
                <w:sz w:val="18"/>
                <w:szCs w:val="18"/>
              </w:rPr>
            </w:pPr>
            <w:r>
              <w:rPr>
                <w:rFonts w:cs="Arial"/>
                <w:sz w:val="18"/>
                <w:szCs w:val="18"/>
              </w:rPr>
              <w:t xml:space="preserve">944.9 </w:t>
            </w:r>
          </w:p>
        </w:tc>
        <w:tc>
          <w:tcPr>
            <w:tcW w:w="1176" w:type="dxa"/>
            <w:tcBorders>
              <w:top w:val="nil"/>
              <w:left w:val="nil"/>
              <w:bottom w:val="single" w:sz="4" w:space="0" w:color="auto"/>
              <w:right w:val="single" w:sz="4" w:space="0" w:color="FFFFFF"/>
            </w:tcBorders>
            <w:shd w:val="clear" w:color="FFFFFF" w:fill="FFFFFF"/>
            <w:noWrap/>
            <w:vAlign w:val="center"/>
            <w:hideMark/>
          </w:tcPr>
          <w:p w14:paraId="4AFE36FB" w14:textId="77777777" w:rsidR="002E4354" w:rsidRDefault="002E4354" w:rsidP="002E4354">
            <w:pPr>
              <w:jc w:val="right"/>
              <w:rPr>
                <w:rFonts w:cs="Arial"/>
                <w:sz w:val="18"/>
                <w:szCs w:val="18"/>
              </w:rPr>
            </w:pPr>
            <w:r>
              <w:rPr>
                <w:rFonts w:cs="Arial"/>
                <w:sz w:val="18"/>
                <w:szCs w:val="18"/>
              </w:rPr>
              <w:t xml:space="preserve">254.0 </w:t>
            </w:r>
          </w:p>
        </w:tc>
        <w:tc>
          <w:tcPr>
            <w:tcW w:w="1180" w:type="dxa"/>
            <w:tcBorders>
              <w:top w:val="nil"/>
              <w:left w:val="nil"/>
              <w:bottom w:val="single" w:sz="4" w:space="0" w:color="auto"/>
              <w:right w:val="single" w:sz="4" w:space="0" w:color="FFFFFF"/>
            </w:tcBorders>
            <w:shd w:val="clear" w:color="FFFFFF" w:fill="FFFFFF"/>
            <w:noWrap/>
            <w:vAlign w:val="center"/>
            <w:hideMark/>
          </w:tcPr>
          <w:p w14:paraId="15901DF1" w14:textId="77777777" w:rsidR="002E4354" w:rsidRDefault="002E4354" w:rsidP="002E4354">
            <w:pPr>
              <w:jc w:val="right"/>
              <w:rPr>
                <w:rFonts w:cs="Arial"/>
                <w:sz w:val="18"/>
                <w:szCs w:val="18"/>
              </w:rPr>
            </w:pPr>
            <w:r>
              <w:rPr>
                <w:rFonts w:cs="Arial"/>
                <w:sz w:val="18"/>
                <w:szCs w:val="18"/>
              </w:rPr>
              <w:t xml:space="preserve">149.3 </w:t>
            </w:r>
          </w:p>
        </w:tc>
        <w:tc>
          <w:tcPr>
            <w:tcW w:w="1170" w:type="dxa"/>
            <w:tcBorders>
              <w:top w:val="nil"/>
              <w:left w:val="nil"/>
              <w:bottom w:val="single" w:sz="4" w:space="0" w:color="auto"/>
              <w:right w:val="single" w:sz="4" w:space="0" w:color="FFFFFF"/>
            </w:tcBorders>
            <w:shd w:val="clear" w:color="FFFFFF" w:fill="FFFFFF"/>
            <w:noWrap/>
            <w:vAlign w:val="center"/>
            <w:hideMark/>
          </w:tcPr>
          <w:p w14:paraId="54D96976" w14:textId="77777777" w:rsidR="002E4354" w:rsidRDefault="002E4354" w:rsidP="002E4354">
            <w:pPr>
              <w:jc w:val="right"/>
              <w:rPr>
                <w:rFonts w:cs="Arial"/>
                <w:b/>
                <w:bCs/>
                <w:sz w:val="18"/>
                <w:szCs w:val="18"/>
              </w:rPr>
            </w:pPr>
            <w:r>
              <w:rPr>
                <w:rFonts w:cs="Arial"/>
                <w:b/>
                <w:bCs/>
                <w:sz w:val="18"/>
                <w:szCs w:val="18"/>
              </w:rPr>
              <w:t xml:space="preserve">1,348.2 </w:t>
            </w:r>
          </w:p>
        </w:tc>
      </w:tr>
      <w:tr w:rsidR="002E4354" w14:paraId="6088E96F" w14:textId="77777777" w:rsidTr="002E4354">
        <w:trPr>
          <w:trHeight w:val="270"/>
        </w:trPr>
        <w:tc>
          <w:tcPr>
            <w:tcW w:w="2902"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76D59CD8" w14:textId="77777777" w:rsidR="002E4354" w:rsidRDefault="002E4354" w:rsidP="002E4354">
            <w:pPr>
              <w:rPr>
                <w:rFonts w:cs="Arial"/>
                <w:b/>
                <w:bCs/>
                <w:sz w:val="18"/>
                <w:szCs w:val="18"/>
              </w:rPr>
            </w:pPr>
            <w:r>
              <w:rPr>
                <w:rFonts w:cs="Arial"/>
                <w:b/>
                <w:bCs/>
                <w:sz w:val="18"/>
                <w:szCs w:val="18"/>
              </w:rPr>
              <w:t>Total commitments (inclusive of GST)</w:t>
            </w:r>
          </w:p>
        </w:tc>
        <w:tc>
          <w:tcPr>
            <w:tcW w:w="1197" w:type="dxa"/>
            <w:tcBorders>
              <w:top w:val="single" w:sz="12" w:space="0" w:color="auto"/>
              <w:left w:val="nil"/>
              <w:bottom w:val="single" w:sz="12" w:space="0" w:color="auto"/>
              <w:right w:val="single" w:sz="12" w:space="0" w:color="FFFFFF"/>
            </w:tcBorders>
            <w:shd w:val="clear" w:color="FFFFFF" w:fill="FFFFFF"/>
            <w:noWrap/>
            <w:vAlign w:val="center"/>
            <w:hideMark/>
          </w:tcPr>
          <w:p w14:paraId="7BEEFF81" w14:textId="77777777" w:rsidR="002E4354" w:rsidRDefault="002E4354" w:rsidP="002E4354">
            <w:pPr>
              <w:jc w:val="right"/>
              <w:rPr>
                <w:rFonts w:cs="Arial"/>
                <w:b/>
                <w:bCs/>
                <w:sz w:val="18"/>
                <w:szCs w:val="18"/>
              </w:rPr>
            </w:pPr>
            <w:r>
              <w:rPr>
                <w:rFonts w:cs="Arial"/>
                <w:b/>
                <w:bCs/>
                <w:sz w:val="18"/>
                <w:szCs w:val="18"/>
              </w:rPr>
              <w:t xml:space="preserve">1,464.7 </w:t>
            </w:r>
          </w:p>
        </w:tc>
        <w:tc>
          <w:tcPr>
            <w:tcW w:w="1176" w:type="dxa"/>
            <w:tcBorders>
              <w:top w:val="single" w:sz="12" w:space="0" w:color="auto"/>
              <w:left w:val="nil"/>
              <w:bottom w:val="single" w:sz="12" w:space="0" w:color="auto"/>
              <w:right w:val="single" w:sz="12" w:space="0" w:color="FFFFFF"/>
            </w:tcBorders>
            <w:shd w:val="clear" w:color="FFFFFF" w:fill="FFFFFF"/>
            <w:noWrap/>
            <w:vAlign w:val="center"/>
            <w:hideMark/>
          </w:tcPr>
          <w:p w14:paraId="1ACCED94" w14:textId="77777777" w:rsidR="002E4354" w:rsidRDefault="002E4354" w:rsidP="002E4354">
            <w:pPr>
              <w:jc w:val="right"/>
              <w:rPr>
                <w:rFonts w:cs="Arial"/>
                <w:b/>
                <w:bCs/>
                <w:sz w:val="18"/>
                <w:szCs w:val="18"/>
              </w:rPr>
            </w:pPr>
            <w:r>
              <w:rPr>
                <w:rFonts w:cs="Arial"/>
                <w:b/>
                <w:bCs/>
                <w:sz w:val="18"/>
                <w:szCs w:val="18"/>
              </w:rPr>
              <w:t xml:space="preserve">412.5 </w:t>
            </w:r>
          </w:p>
        </w:tc>
        <w:tc>
          <w:tcPr>
            <w:tcW w:w="1180" w:type="dxa"/>
            <w:tcBorders>
              <w:top w:val="single" w:sz="12" w:space="0" w:color="auto"/>
              <w:left w:val="nil"/>
              <w:bottom w:val="single" w:sz="12" w:space="0" w:color="auto"/>
              <w:right w:val="single" w:sz="12" w:space="0" w:color="FFFFFF"/>
            </w:tcBorders>
            <w:shd w:val="clear" w:color="FFFFFF" w:fill="FFFFFF"/>
            <w:noWrap/>
            <w:vAlign w:val="center"/>
            <w:hideMark/>
          </w:tcPr>
          <w:p w14:paraId="42C30807" w14:textId="77777777" w:rsidR="002E4354" w:rsidRDefault="002E4354" w:rsidP="002E4354">
            <w:pPr>
              <w:jc w:val="right"/>
              <w:rPr>
                <w:rFonts w:cs="Arial"/>
                <w:b/>
                <w:bCs/>
                <w:sz w:val="18"/>
                <w:szCs w:val="18"/>
              </w:rPr>
            </w:pPr>
            <w:r>
              <w:rPr>
                <w:rFonts w:cs="Arial"/>
                <w:b/>
                <w:bCs/>
                <w:sz w:val="18"/>
                <w:szCs w:val="18"/>
              </w:rPr>
              <w:t xml:space="preserve">766.9 </w:t>
            </w:r>
          </w:p>
        </w:tc>
        <w:tc>
          <w:tcPr>
            <w:tcW w:w="1170" w:type="dxa"/>
            <w:tcBorders>
              <w:top w:val="single" w:sz="12" w:space="0" w:color="auto"/>
              <w:left w:val="nil"/>
              <w:bottom w:val="single" w:sz="12" w:space="0" w:color="auto"/>
              <w:right w:val="single" w:sz="12" w:space="0" w:color="FFFFFF"/>
            </w:tcBorders>
            <w:shd w:val="clear" w:color="FFFFFF" w:fill="FFFFFF"/>
            <w:noWrap/>
            <w:vAlign w:val="center"/>
            <w:hideMark/>
          </w:tcPr>
          <w:p w14:paraId="4F17D666" w14:textId="77777777" w:rsidR="002E4354" w:rsidRDefault="002E4354" w:rsidP="002E4354">
            <w:pPr>
              <w:jc w:val="right"/>
              <w:rPr>
                <w:rFonts w:cs="Arial"/>
                <w:b/>
                <w:bCs/>
                <w:sz w:val="18"/>
                <w:szCs w:val="18"/>
              </w:rPr>
            </w:pPr>
            <w:r>
              <w:rPr>
                <w:rFonts w:cs="Arial"/>
                <w:b/>
                <w:bCs/>
                <w:sz w:val="18"/>
                <w:szCs w:val="18"/>
              </w:rPr>
              <w:t xml:space="preserve">2,644.2 </w:t>
            </w:r>
          </w:p>
        </w:tc>
      </w:tr>
      <w:tr w:rsidR="002E4354" w14:paraId="756DF07E" w14:textId="77777777" w:rsidTr="002E4354">
        <w:trPr>
          <w:trHeight w:val="270"/>
        </w:trPr>
        <w:tc>
          <w:tcPr>
            <w:tcW w:w="2902" w:type="dxa"/>
            <w:tcBorders>
              <w:top w:val="nil"/>
              <w:left w:val="nil"/>
              <w:bottom w:val="single" w:sz="4" w:space="0" w:color="auto"/>
              <w:right w:val="nil"/>
            </w:tcBorders>
            <w:shd w:val="clear" w:color="FFFFFF" w:fill="FFFFFF"/>
            <w:vAlign w:val="center"/>
            <w:hideMark/>
          </w:tcPr>
          <w:p w14:paraId="7F70341E" w14:textId="77777777" w:rsidR="002E4354" w:rsidRDefault="002E4354" w:rsidP="002E4354">
            <w:pPr>
              <w:rPr>
                <w:rFonts w:cs="Arial"/>
                <w:sz w:val="18"/>
                <w:szCs w:val="18"/>
              </w:rPr>
            </w:pPr>
            <w:r>
              <w:rPr>
                <w:rFonts w:cs="Arial"/>
                <w:sz w:val="18"/>
                <w:szCs w:val="18"/>
              </w:rPr>
              <w:t>Less GST recoverable</w:t>
            </w:r>
          </w:p>
        </w:tc>
        <w:tc>
          <w:tcPr>
            <w:tcW w:w="1197" w:type="dxa"/>
            <w:tcBorders>
              <w:top w:val="single" w:sz="4" w:space="0" w:color="auto"/>
              <w:left w:val="single" w:sz="4" w:space="0" w:color="FFFFFF"/>
              <w:bottom w:val="single" w:sz="4" w:space="0" w:color="auto"/>
              <w:right w:val="single" w:sz="4" w:space="0" w:color="FFFFFF"/>
            </w:tcBorders>
            <w:shd w:val="clear" w:color="FFFFFF" w:fill="FFFFFF"/>
            <w:noWrap/>
            <w:vAlign w:val="center"/>
            <w:hideMark/>
          </w:tcPr>
          <w:p w14:paraId="0E8C5937" w14:textId="77777777" w:rsidR="002E4354" w:rsidRDefault="002E4354" w:rsidP="002E4354">
            <w:pPr>
              <w:jc w:val="right"/>
              <w:rPr>
                <w:rFonts w:cs="Arial"/>
                <w:sz w:val="18"/>
                <w:szCs w:val="18"/>
              </w:rPr>
            </w:pPr>
            <w:r>
              <w:rPr>
                <w:rFonts w:cs="Arial"/>
                <w:sz w:val="18"/>
                <w:szCs w:val="18"/>
              </w:rPr>
              <w:t xml:space="preserve">132.2 </w:t>
            </w:r>
          </w:p>
        </w:tc>
        <w:tc>
          <w:tcPr>
            <w:tcW w:w="1176" w:type="dxa"/>
            <w:tcBorders>
              <w:top w:val="single" w:sz="4" w:space="0" w:color="auto"/>
              <w:left w:val="nil"/>
              <w:bottom w:val="single" w:sz="4" w:space="0" w:color="auto"/>
              <w:right w:val="single" w:sz="4" w:space="0" w:color="FFFFFF"/>
            </w:tcBorders>
            <w:shd w:val="clear" w:color="FFFFFF" w:fill="FFFFFF"/>
            <w:noWrap/>
            <w:vAlign w:val="center"/>
            <w:hideMark/>
          </w:tcPr>
          <w:p w14:paraId="39473F44" w14:textId="77777777" w:rsidR="002E4354" w:rsidRDefault="002E4354" w:rsidP="002E4354">
            <w:pPr>
              <w:jc w:val="right"/>
              <w:rPr>
                <w:rFonts w:cs="Arial"/>
                <w:sz w:val="18"/>
                <w:szCs w:val="18"/>
              </w:rPr>
            </w:pPr>
            <w:r>
              <w:rPr>
                <w:rFonts w:cs="Arial"/>
                <w:sz w:val="18"/>
                <w:szCs w:val="18"/>
              </w:rPr>
              <w:t xml:space="preserve">33.6 </w:t>
            </w:r>
          </w:p>
        </w:tc>
        <w:tc>
          <w:tcPr>
            <w:tcW w:w="1180" w:type="dxa"/>
            <w:tcBorders>
              <w:top w:val="single" w:sz="4" w:space="0" w:color="auto"/>
              <w:left w:val="nil"/>
              <w:bottom w:val="single" w:sz="4" w:space="0" w:color="auto"/>
              <w:right w:val="single" w:sz="4" w:space="0" w:color="FFFFFF"/>
            </w:tcBorders>
            <w:shd w:val="clear" w:color="FFFFFF" w:fill="FFFFFF"/>
            <w:noWrap/>
            <w:vAlign w:val="center"/>
            <w:hideMark/>
          </w:tcPr>
          <w:p w14:paraId="7D52D496" w14:textId="77777777" w:rsidR="002E4354" w:rsidRDefault="002E4354" w:rsidP="002E4354">
            <w:pPr>
              <w:jc w:val="right"/>
              <w:rPr>
                <w:rFonts w:cs="Arial"/>
                <w:sz w:val="18"/>
                <w:szCs w:val="18"/>
              </w:rPr>
            </w:pPr>
            <w:r>
              <w:rPr>
                <w:rFonts w:cs="Arial"/>
                <w:sz w:val="18"/>
                <w:szCs w:val="18"/>
              </w:rPr>
              <w:t xml:space="preserve">56.2 </w:t>
            </w:r>
          </w:p>
        </w:tc>
        <w:tc>
          <w:tcPr>
            <w:tcW w:w="1170" w:type="dxa"/>
            <w:tcBorders>
              <w:top w:val="nil"/>
              <w:left w:val="nil"/>
              <w:bottom w:val="single" w:sz="4" w:space="0" w:color="auto"/>
              <w:right w:val="single" w:sz="4" w:space="0" w:color="FFFFFF"/>
            </w:tcBorders>
            <w:shd w:val="clear" w:color="FFFFFF" w:fill="FFFFFF"/>
            <w:noWrap/>
            <w:vAlign w:val="center"/>
            <w:hideMark/>
          </w:tcPr>
          <w:p w14:paraId="6DB28A3B" w14:textId="77777777" w:rsidR="002E4354" w:rsidRDefault="002E4354" w:rsidP="002E4354">
            <w:pPr>
              <w:jc w:val="right"/>
              <w:rPr>
                <w:rFonts w:cs="Arial"/>
                <w:b/>
                <w:bCs/>
                <w:sz w:val="18"/>
                <w:szCs w:val="18"/>
              </w:rPr>
            </w:pPr>
            <w:r>
              <w:rPr>
                <w:rFonts w:cs="Arial"/>
                <w:b/>
                <w:bCs/>
                <w:sz w:val="18"/>
                <w:szCs w:val="18"/>
              </w:rPr>
              <w:t xml:space="preserve">222.0 </w:t>
            </w:r>
          </w:p>
        </w:tc>
      </w:tr>
      <w:tr w:rsidR="002E4354" w14:paraId="3B376099" w14:textId="77777777" w:rsidTr="002E4354">
        <w:trPr>
          <w:trHeight w:val="270"/>
        </w:trPr>
        <w:tc>
          <w:tcPr>
            <w:tcW w:w="2902"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15B003BE" w14:textId="77777777" w:rsidR="002E4354" w:rsidRDefault="002E4354" w:rsidP="002E4354">
            <w:pPr>
              <w:rPr>
                <w:rFonts w:cs="Arial"/>
                <w:b/>
                <w:bCs/>
                <w:sz w:val="18"/>
                <w:szCs w:val="18"/>
              </w:rPr>
            </w:pPr>
            <w:r>
              <w:rPr>
                <w:rFonts w:cs="Arial"/>
                <w:b/>
                <w:bCs/>
                <w:sz w:val="18"/>
                <w:szCs w:val="18"/>
              </w:rPr>
              <w:t>Total commitments (exclusive of GST)</w:t>
            </w:r>
          </w:p>
        </w:tc>
        <w:tc>
          <w:tcPr>
            <w:tcW w:w="1197" w:type="dxa"/>
            <w:tcBorders>
              <w:top w:val="single" w:sz="12" w:space="0" w:color="auto"/>
              <w:left w:val="nil"/>
              <w:bottom w:val="single" w:sz="12" w:space="0" w:color="auto"/>
              <w:right w:val="single" w:sz="12" w:space="0" w:color="FFFFFF"/>
            </w:tcBorders>
            <w:shd w:val="clear" w:color="FFFFFF" w:fill="FFFFFF"/>
            <w:noWrap/>
            <w:vAlign w:val="center"/>
            <w:hideMark/>
          </w:tcPr>
          <w:p w14:paraId="1C8C4E24" w14:textId="77777777" w:rsidR="002E4354" w:rsidRDefault="002E4354" w:rsidP="002E4354">
            <w:pPr>
              <w:jc w:val="right"/>
              <w:rPr>
                <w:rFonts w:cs="Arial"/>
                <w:b/>
                <w:bCs/>
                <w:sz w:val="18"/>
                <w:szCs w:val="18"/>
              </w:rPr>
            </w:pPr>
            <w:r>
              <w:rPr>
                <w:rFonts w:cs="Arial"/>
                <w:b/>
                <w:bCs/>
                <w:sz w:val="18"/>
                <w:szCs w:val="18"/>
              </w:rPr>
              <w:t xml:space="preserve">1,332.5 </w:t>
            </w:r>
          </w:p>
        </w:tc>
        <w:tc>
          <w:tcPr>
            <w:tcW w:w="1176" w:type="dxa"/>
            <w:tcBorders>
              <w:top w:val="single" w:sz="12" w:space="0" w:color="auto"/>
              <w:left w:val="nil"/>
              <w:bottom w:val="single" w:sz="12" w:space="0" w:color="auto"/>
              <w:right w:val="single" w:sz="12" w:space="0" w:color="FFFFFF"/>
            </w:tcBorders>
            <w:shd w:val="clear" w:color="FFFFFF" w:fill="FFFFFF"/>
            <w:noWrap/>
            <w:vAlign w:val="center"/>
            <w:hideMark/>
          </w:tcPr>
          <w:p w14:paraId="4D9E84CF" w14:textId="77777777" w:rsidR="002E4354" w:rsidRDefault="002E4354" w:rsidP="002E4354">
            <w:pPr>
              <w:jc w:val="right"/>
              <w:rPr>
                <w:rFonts w:cs="Arial"/>
                <w:b/>
                <w:bCs/>
                <w:sz w:val="18"/>
                <w:szCs w:val="18"/>
              </w:rPr>
            </w:pPr>
            <w:r>
              <w:rPr>
                <w:rFonts w:cs="Arial"/>
                <w:b/>
                <w:bCs/>
                <w:sz w:val="18"/>
                <w:szCs w:val="18"/>
              </w:rPr>
              <w:t xml:space="preserve">378.9 </w:t>
            </w:r>
          </w:p>
        </w:tc>
        <w:tc>
          <w:tcPr>
            <w:tcW w:w="1180" w:type="dxa"/>
            <w:tcBorders>
              <w:top w:val="single" w:sz="12" w:space="0" w:color="auto"/>
              <w:left w:val="nil"/>
              <w:bottom w:val="single" w:sz="12" w:space="0" w:color="auto"/>
              <w:right w:val="single" w:sz="12" w:space="0" w:color="FFFFFF"/>
            </w:tcBorders>
            <w:shd w:val="clear" w:color="FFFFFF" w:fill="FFFFFF"/>
            <w:noWrap/>
            <w:vAlign w:val="center"/>
            <w:hideMark/>
          </w:tcPr>
          <w:p w14:paraId="5559C8D9" w14:textId="77777777" w:rsidR="002E4354" w:rsidRDefault="002E4354" w:rsidP="002E4354">
            <w:pPr>
              <w:jc w:val="right"/>
              <w:rPr>
                <w:rFonts w:cs="Arial"/>
                <w:b/>
                <w:bCs/>
                <w:sz w:val="18"/>
                <w:szCs w:val="18"/>
              </w:rPr>
            </w:pPr>
            <w:r>
              <w:rPr>
                <w:rFonts w:cs="Arial"/>
                <w:b/>
                <w:bCs/>
                <w:sz w:val="18"/>
                <w:szCs w:val="18"/>
              </w:rPr>
              <w:t xml:space="preserve">710.7 </w:t>
            </w:r>
          </w:p>
        </w:tc>
        <w:tc>
          <w:tcPr>
            <w:tcW w:w="1170" w:type="dxa"/>
            <w:tcBorders>
              <w:top w:val="single" w:sz="12" w:space="0" w:color="auto"/>
              <w:left w:val="nil"/>
              <w:bottom w:val="single" w:sz="12" w:space="0" w:color="auto"/>
              <w:right w:val="single" w:sz="12" w:space="0" w:color="FFFFFF"/>
            </w:tcBorders>
            <w:shd w:val="clear" w:color="FFFFFF" w:fill="FFFFFF"/>
            <w:noWrap/>
            <w:vAlign w:val="center"/>
            <w:hideMark/>
          </w:tcPr>
          <w:p w14:paraId="707B09E4" w14:textId="77777777" w:rsidR="002E4354" w:rsidRDefault="002E4354" w:rsidP="002E4354">
            <w:pPr>
              <w:jc w:val="right"/>
              <w:rPr>
                <w:rFonts w:cs="Arial"/>
                <w:b/>
                <w:bCs/>
                <w:sz w:val="18"/>
                <w:szCs w:val="18"/>
              </w:rPr>
            </w:pPr>
            <w:r>
              <w:rPr>
                <w:rFonts w:cs="Arial"/>
                <w:b/>
                <w:bCs/>
                <w:sz w:val="18"/>
                <w:szCs w:val="18"/>
              </w:rPr>
              <w:t xml:space="preserve">2,422.2 </w:t>
            </w:r>
          </w:p>
        </w:tc>
      </w:tr>
    </w:tbl>
    <w:p w14:paraId="4363158D" w14:textId="77777777" w:rsidR="002E4354" w:rsidRPr="008210D5" w:rsidRDefault="002E4354" w:rsidP="002E4354">
      <w:pPr>
        <w:spacing w:before="240" w:after="120" w:line="240" w:lineRule="atLeast"/>
        <w:outlineLvl w:val="2"/>
        <w:rPr>
          <w:rFonts w:cs="Arial"/>
          <w:b/>
          <w:color w:val="53565A"/>
          <w:szCs w:val="18"/>
          <w:lang w:val="en-US"/>
        </w:rPr>
      </w:pPr>
      <w:r w:rsidRPr="008210D5">
        <w:rPr>
          <w:rFonts w:cs="Arial"/>
          <w:b/>
          <w:color w:val="53565A"/>
          <w:szCs w:val="18"/>
          <w:lang w:val="en-US"/>
        </w:rPr>
        <w:t>7.</w:t>
      </w:r>
      <w:r>
        <w:rPr>
          <w:rFonts w:cs="Arial"/>
          <w:b/>
          <w:color w:val="53565A"/>
          <w:szCs w:val="18"/>
          <w:lang w:val="en-US"/>
        </w:rPr>
        <w:t>5</w:t>
      </w:r>
      <w:r w:rsidRPr="008210D5">
        <w:rPr>
          <w:rFonts w:cs="Arial"/>
          <w:b/>
          <w:color w:val="53565A"/>
          <w:szCs w:val="18"/>
          <w:lang w:val="en-US"/>
        </w:rPr>
        <w:t>.2</w:t>
      </w:r>
      <w:r w:rsidRPr="008210D5">
        <w:rPr>
          <w:rFonts w:cs="Arial"/>
          <w:b/>
          <w:color w:val="53565A"/>
          <w:szCs w:val="18"/>
          <w:lang w:val="en-US"/>
        </w:rPr>
        <w:tab/>
        <w:t>Public Private Partnership commitments</w:t>
      </w:r>
    </w:p>
    <w:p w14:paraId="4B3E8BE0" w14:textId="77777777" w:rsidR="002E4354" w:rsidRPr="008210D5" w:rsidRDefault="002E4354" w:rsidP="002E4354">
      <w:pPr>
        <w:rPr>
          <w:rFonts w:eastAsia="Arial"/>
        </w:rPr>
      </w:pPr>
      <w:r w:rsidRPr="008210D5">
        <w:rPr>
          <w:rFonts w:eastAsia="Arial"/>
        </w:rPr>
        <w:t xml:space="preserve">The Department sometimes enters into arrangements with private sector participants, to design and construct or upgrade an asset used to provide public services. These arrangements are typically complex and usually include the provision of operational and maintenance services for a specified period of time. These arrangements are often referred to as either PPPs or </w:t>
      </w:r>
      <w:r>
        <w:rPr>
          <w:rFonts w:eastAsia="Arial"/>
        </w:rPr>
        <w:t>service concession arrangements, where the PPPs meet the definition of a service concession asset under AASB 1059.</w:t>
      </w:r>
    </w:p>
    <w:p w14:paraId="3988FF6B" w14:textId="77777777" w:rsidR="002E4354" w:rsidRPr="008210D5" w:rsidRDefault="002E4354" w:rsidP="002E4354">
      <w:pPr>
        <w:rPr>
          <w:rFonts w:eastAsia="Arial"/>
        </w:rPr>
      </w:pPr>
    </w:p>
    <w:p w14:paraId="511F1C1D" w14:textId="75608006" w:rsidR="002E4354" w:rsidRDefault="002E4354" w:rsidP="002E4354">
      <w:r w:rsidRPr="008210D5">
        <w:rPr>
          <w:rFonts w:eastAsia="Arial"/>
        </w:rPr>
        <w:t>The Department’s</w:t>
      </w:r>
      <w:r>
        <w:rPr>
          <w:rFonts w:eastAsia="Arial"/>
        </w:rPr>
        <w:t xml:space="preserve"> PPPs</w:t>
      </w:r>
      <w:r w:rsidRPr="008210D5">
        <w:rPr>
          <w:rFonts w:eastAsia="Arial"/>
        </w:rPr>
        <w:t xml:space="preserve"> </w:t>
      </w:r>
      <w:r>
        <w:rPr>
          <w:rFonts w:eastAsia="Arial"/>
        </w:rPr>
        <w:t xml:space="preserve">are not a </w:t>
      </w:r>
      <w:r w:rsidRPr="008210D5">
        <w:rPr>
          <w:rFonts w:eastAsia="Arial"/>
        </w:rPr>
        <w:t xml:space="preserve">service concession arrangement </w:t>
      </w:r>
      <w:r>
        <w:rPr>
          <w:rFonts w:eastAsia="Arial"/>
        </w:rPr>
        <w:t xml:space="preserve">as defined in AASB 1059. The Department’s PPPs involves </w:t>
      </w:r>
      <w:r w:rsidRPr="008210D5">
        <w:rPr>
          <w:rFonts w:eastAsia="Arial"/>
        </w:rPr>
        <w:t>pay</w:t>
      </w:r>
      <w:r>
        <w:rPr>
          <w:rFonts w:eastAsia="Arial"/>
        </w:rPr>
        <w:t>ing</w:t>
      </w:r>
      <w:r w:rsidRPr="008210D5">
        <w:rPr>
          <w:rFonts w:eastAsia="Arial"/>
        </w:rPr>
        <w:t xml:space="preserve"> the operator over the period of the arrangement, subject to specified performance criteria being met. At the date of commitment to the principal provisions of the arrangement, these estimated periodic payments are allocated between a component related to the design and construction or upgrading of the asset and components related to the ongoing operation and maintenance of the asset. The former component is accounted for as a lease payment. The remaining components are accounted for as commitments for operating costs, which are expensed in the comprehensive operating statement as they are incurred.</w:t>
      </w:r>
    </w:p>
    <w:p w14:paraId="3186700F" w14:textId="77777777" w:rsidR="002E4354" w:rsidRPr="00D60BC7" w:rsidRDefault="002E4354" w:rsidP="002E4354">
      <w:pPr>
        <w:spacing w:before="240" w:after="120" w:line="240" w:lineRule="atLeast"/>
        <w:outlineLvl w:val="2"/>
        <w:rPr>
          <w:rFonts w:cs="Arial"/>
          <w:color w:val="53565A"/>
          <w:szCs w:val="18"/>
          <w:lang w:val="en-US"/>
        </w:rPr>
      </w:pPr>
      <w:r w:rsidRPr="00D60BC7">
        <w:rPr>
          <w:rFonts w:cs="Arial"/>
          <w:color w:val="53565A"/>
          <w:szCs w:val="18"/>
          <w:lang w:val="en-US"/>
        </w:rPr>
        <w:t>Commissioned public private partnership</w:t>
      </w:r>
    </w:p>
    <w:p w14:paraId="0D85BC08" w14:textId="77777777" w:rsidR="002E4354" w:rsidRPr="00D60BC7" w:rsidRDefault="002E4354" w:rsidP="002E4354">
      <w:pPr>
        <w:rPr>
          <w:rFonts w:eastAsia="Arial"/>
          <w:i/>
        </w:rPr>
      </w:pPr>
      <w:r w:rsidRPr="00D60BC7">
        <w:rPr>
          <w:rFonts w:eastAsia="Arial"/>
          <w:i/>
        </w:rPr>
        <w:t>Partnership Victoria in schools</w:t>
      </w:r>
    </w:p>
    <w:p w14:paraId="5E8B2472" w14:textId="77777777" w:rsidR="002E4354" w:rsidRPr="00D60BC7" w:rsidRDefault="002E4354" w:rsidP="002E4354">
      <w:pPr>
        <w:rPr>
          <w:rFonts w:eastAsia="Arial"/>
        </w:rPr>
      </w:pPr>
      <w:r w:rsidRPr="00D60BC7">
        <w:rPr>
          <w:rFonts w:eastAsia="Arial"/>
        </w:rPr>
        <w:t>The Department entered into a 25-year PPP arrangement through the Partnerships Victoria Project (PViS). The portions of the payments that relate to the right to use the assets are accounted for as finance leases and are disclosed in Note 7.2.1.</w:t>
      </w:r>
    </w:p>
    <w:p w14:paraId="1B020355" w14:textId="77777777" w:rsidR="002E4354" w:rsidRPr="00D60BC7" w:rsidRDefault="002E4354" w:rsidP="002E4354">
      <w:pPr>
        <w:rPr>
          <w:rFonts w:eastAsia="Arial"/>
        </w:rPr>
      </w:pPr>
    </w:p>
    <w:p w14:paraId="0D798D4D" w14:textId="77777777" w:rsidR="00716B3C" w:rsidRDefault="00716B3C">
      <w:pPr>
        <w:rPr>
          <w:rFonts w:eastAsia="Arial"/>
        </w:rPr>
      </w:pPr>
      <w:r>
        <w:rPr>
          <w:rFonts w:eastAsia="Arial"/>
        </w:rPr>
        <w:br w:type="page"/>
      </w:r>
    </w:p>
    <w:p w14:paraId="37468628" w14:textId="4931904C" w:rsidR="002E4354" w:rsidRPr="00D60BC7" w:rsidRDefault="002E4354" w:rsidP="002E4354">
      <w:pPr>
        <w:rPr>
          <w:rFonts w:eastAsia="Arial"/>
        </w:rPr>
      </w:pPr>
      <w:r w:rsidRPr="00D60BC7">
        <w:rPr>
          <w:rFonts w:eastAsia="Arial"/>
        </w:rPr>
        <w:t>The Department pays a base charge for delivery of contracted services (subject to the performance criteria set out in the agreement). The contract is amended to provide for additional services, such as an extension to the facilities, which are at the Department’s discretion. The nominal amounts for the operating and maintenance commitment below represents the charges payable under the agreement at the end of the reporting period.</w:t>
      </w:r>
    </w:p>
    <w:p w14:paraId="279581CD" w14:textId="77777777" w:rsidR="002E4354" w:rsidRPr="00D60BC7" w:rsidRDefault="002E4354" w:rsidP="002E4354">
      <w:pPr>
        <w:rPr>
          <w:rFonts w:eastAsia="Arial"/>
        </w:rPr>
      </w:pPr>
    </w:p>
    <w:p w14:paraId="2DA16413" w14:textId="77777777" w:rsidR="002E4354" w:rsidRPr="00D60BC7" w:rsidRDefault="002E4354" w:rsidP="002E4354">
      <w:pPr>
        <w:rPr>
          <w:rFonts w:eastAsia="Arial"/>
          <w:i/>
        </w:rPr>
      </w:pPr>
      <w:r w:rsidRPr="00D60BC7">
        <w:rPr>
          <w:rFonts w:eastAsia="Arial"/>
          <w:i/>
        </w:rPr>
        <w:t>New Schools PPP</w:t>
      </w:r>
    </w:p>
    <w:p w14:paraId="6983E9BF" w14:textId="0D4D75B6" w:rsidR="002E4354" w:rsidRPr="00CB0BD1" w:rsidRDefault="002E4354" w:rsidP="00CB0BD1">
      <w:pPr>
        <w:rPr>
          <w:rFonts w:eastAsia="Arial"/>
        </w:rPr>
      </w:pPr>
      <w:r w:rsidRPr="00D60BC7">
        <w:rPr>
          <w:rFonts w:eastAsia="Arial"/>
        </w:rPr>
        <w:t xml:space="preserve">In October 2015, the State of Victoria entered into a 25-year agreement with Learning Communities Victoria under the new schools PPP project. </w:t>
      </w:r>
      <w:r w:rsidR="003A4D7E">
        <w:rPr>
          <w:rFonts w:eastAsia="Arial"/>
        </w:rPr>
        <w:t xml:space="preserve">The Department delivered and opened </w:t>
      </w:r>
      <w:r w:rsidRPr="00D60BC7">
        <w:rPr>
          <w:rFonts w:eastAsia="Arial"/>
        </w:rPr>
        <w:t>15 schools over the 2017 and 2018 school years. Under the PPP model Learning Communities Victoria is responsible for the finance, design, construction and maintenance of the new schools over a 25-year period. The Department retains school ownership and responsibility for delivering educational services.</w:t>
      </w:r>
      <w:r w:rsidRPr="008210D5">
        <w:rPr>
          <w:rFonts w:eastAsia="Arial"/>
        </w:rPr>
        <w:t xml:space="preserve"> </w:t>
      </w:r>
    </w:p>
    <w:p w14:paraId="04AB2DAA" w14:textId="77777777" w:rsidR="002E4354" w:rsidRDefault="002E4354" w:rsidP="002E4354">
      <w:pPr>
        <w:rPr>
          <w:rFonts w:ascii="Arial Narrow" w:hAnsi="Arial Narrow" w:cs="Arial"/>
          <w:b/>
          <w:sz w:val="28"/>
          <w:szCs w:val="18"/>
          <w:lang w:eastAsia="en-AU"/>
        </w:rPr>
      </w:pPr>
    </w:p>
    <w:p w14:paraId="36038E1A" w14:textId="4902882C" w:rsidR="002E4354" w:rsidRDefault="002E4354" w:rsidP="002E4354">
      <w:pPr>
        <w:rPr>
          <w:rFonts w:eastAsia="Arial"/>
        </w:rPr>
      </w:pPr>
      <w:r w:rsidRPr="00200548">
        <w:rPr>
          <w:rFonts w:eastAsia="Arial"/>
        </w:rPr>
        <w:t>The total commitments for PPPs are as follows</w:t>
      </w:r>
      <w:r w:rsidR="001F670F">
        <w:rPr>
          <w:rFonts w:eastAsia="Arial"/>
        </w:rPr>
        <w:t>.</w:t>
      </w:r>
    </w:p>
    <w:p w14:paraId="416F4FE4" w14:textId="77777777" w:rsidR="002E4354" w:rsidRDefault="002E4354" w:rsidP="002E4354">
      <w:pPr>
        <w:rPr>
          <w:rFonts w:eastAsia="Arial"/>
        </w:rPr>
      </w:pPr>
    </w:p>
    <w:tbl>
      <w:tblPr>
        <w:tblW w:w="7625" w:type="dxa"/>
        <w:tblInd w:w="75" w:type="dxa"/>
        <w:tblLayout w:type="fixed"/>
        <w:tblLook w:val="04A0" w:firstRow="1" w:lastRow="0" w:firstColumn="1" w:lastColumn="0" w:noHBand="0" w:noVBand="1"/>
      </w:tblPr>
      <w:tblGrid>
        <w:gridCol w:w="3184"/>
        <w:gridCol w:w="1065"/>
        <w:gridCol w:w="1166"/>
        <w:gridCol w:w="1085"/>
        <w:gridCol w:w="1125"/>
      </w:tblGrid>
      <w:tr w:rsidR="002E4354" w14:paraId="1FECBBBB" w14:textId="77777777" w:rsidTr="002E4354">
        <w:trPr>
          <w:trHeight w:val="263"/>
        </w:trPr>
        <w:tc>
          <w:tcPr>
            <w:tcW w:w="3155" w:type="dxa"/>
            <w:tcBorders>
              <w:top w:val="nil"/>
              <w:left w:val="single" w:sz="4" w:space="0" w:color="FFFFFF"/>
              <w:bottom w:val="single" w:sz="4" w:space="0" w:color="FFFFFF"/>
              <w:right w:val="single" w:sz="4" w:space="0" w:color="FFFFFF"/>
            </w:tcBorders>
            <w:shd w:val="clear" w:color="000000" w:fill="AF272F"/>
            <w:hideMark/>
          </w:tcPr>
          <w:p w14:paraId="6658AC80" w14:textId="77777777" w:rsidR="002E4354" w:rsidRDefault="002E4354" w:rsidP="002E4354">
            <w:pPr>
              <w:rPr>
                <w:rFonts w:cs="Arial"/>
                <w:b/>
                <w:bCs/>
                <w:color w:val="FFFFFF"/>
                <w:sz w:val="18"/>
                <w:szCs w:val="18"/>
              </w:rPr>
            </w:pPr>
            <w:bookmarkStart w:id="1671" w:name="Note_TCQTABLE1" w:colFirst="0" w:colLast="0"/>
            <w:r>
              <w:rPr>
                <w:rFonts w:cs="Arial"/>
                <w:b/>
                <w:bCs/>
                <w:color w:val="FFFFFF"/>
                <w:sz w:val="18"/>
                <w:szCs w:val="18"/>
              </w:rPr>
              <w:t> </w:t>
            </w:r>
          </w:p>
        </w:tc>
        <w:tc>
          <w:tcPr>
            <w:tcW w:w="2210" w:type="dxa"/>
            <w:gridSpan w:val="2"/>
            <w:tcBorders>
              <w:top w:val="nil"/>
              <w:left w:val="nil"/>
              <w:bottom w:val="single" w:sz="4" w:space="0" w:color="FFFFFF"/>
              <w:right w:val="single" w:sz="4" w:space="0" w:color="FFFFFF"/>
            </w:tcBorders>
            <w:shd w:val="clear" w:color="000000" w:fill="AF272F"/>
            <w:vAlign w:val="center"/>
            <w:hideMark/>
          </w:tcPr>
          <w:p w14:paraId="72DEA00F" w14:textId="77777777" w:rsidR="002E4354" w:rsidRDefault="002E4354" w:rsidP="002E4354">
            <w:pPr>
              <w:jc w:val="center"/>
              <w:rPr>
                <w:rFonts w:cs="Arial"/>
                <w:b/>
                <w:bCs/>
                <w:color w:val="FFFFFF"/>
                <w:sz w:val="18"/>
                <w:szCs w:val="18"/>
              </w:rPr>
            </w:pPr>
            <w:r>
              <w:rPr>
                <w:rFonts w:cs="Arial"/>
                <w:b/>
                <w:bCs/>
                <w:color w:val="FFFFFF"/>
                <w:sz w:val="18"/>
                <w:szCs w:val="18"/>
              </w:rPr>
              <w:t>Other commitments</w:t>
            </w:r>
          </w:p>
        </w:tc>
        <w:tc>
          <w:tcPr>
            <w:tcW w:w="2190" w:type="dxa"/>
            <w:gridSpan w:val="2"/>
            <w:tcBorders>
              <w:top w:val="nil"/>
              <w:left w:val="nil"/>
              <w:bottom w:val="single" w:sz="4" w:space="0" w:color="FFFFFF"/>
              <w:right w:val="single" w:sz="4" w:space="0" w:color="FFFFFF"/>
            </w:tcBorders>
            <w:shd w:val="clear" w:color="000000" w:fill="AF272F"/>
            <w:vAlign w:val="center"/>
            <w:hideMark/>
          </w:tcPr>
          <w:p w14:paraId="61AF5F6D" w14:textId="77777777" w:rsidR="002E4354" w:rsidRDefault="002E4354" w:rsidP="002E4354">
            <w:pPr>
              <w:jc w:val="center"/>
              <w:rPr>
                <w:rFonts w:cs="Arial"/>
                <w:b/>
                <w:bCs/>
                <w:color w:val="FFFFFF"/>
                <w:sz w:val="18"/>
                <w:szCs w:val="18"/>
              </w:rPr>
            </w:pPr>
            <w:r>
              <w:rPr>
                <w:rFonts w:cs="Arial"/>
                <w:b/>
                <w:bCs/>
                <w:color w:val="FFFFFF"/>
                <w:sz w:val="18"/>
                <w:szCs w:val="18"/>
              </w:rPr>
              <w:t>Other commitments</w:t>
            </w:r>
          </w:p>
        </w:tc>
      </w:tr>
      <w:bookmarkEnd w:id="1671"/>
      <w:tr w:rsidR="002E4354" w14:paraId="2D288856" w14:textId="77777777" w:rsidTr="002E4354">
        <w:trPr>
          <w:trHeight w:val="690"/>
        </w:trPr>
        <w:tc>
          <w:tcPr>
            <w:tcW w:w="3155" w:type="dxa"/>
            <w:tcBorders>
              <w:top w:val="nil"/>
              <w:left w:val="nil"/>
              <w:bottom w:val="single" w:sz="4" w:space="0" w:color="auto"/>
              <w:right w:val="single" w:sz="4" w:space="0" w:color="FFFFFF"/>
            </w:tcBorders>
            <w:shd w:val="clear" w:color="000000" w:fill="AF272F"/>
            <w:hideMark/>
          </w:tcPr>
          <w:p w14:paraId="57EAB452" w14:textId="77777777" w:rsidR="002E4354" w:rsidRDefault="002E4354" w:rsidP="002E4354">
            <w:pPr>
              <w:jc w:val="right"/>
              <w:rPr>
                <w:rFonts w:cs="Arial"/>
                <w:b/>
                <w:bCs/>
                <w:color w:val="FFFFFF"/>
                <w:sz w:val="18"/>
                <w:szCs w:val="18"/>
              </w:rPr>
            </w:pPr>
            <w:r>
              <w:rPr>
                <w:rFonts w:cs="Arial"/>
                <w:b/>
                <w:bCs/>
                <w:color w:val="FFFFFF"/>
                <w:sz w:val="18"/>
                <w:szCs w:val="18"/>
              </w:rPr>
              <w:t> </w:t>
            </w:r>
          </w:p>
        </w:tc>
        <w:tc>
          <w:tcPr>
            <w:tcW w:w="1055" w:type="dxa"/>
            <w:tcBorders>
              <w:top w:val="nil"/>
              <w:left w:val="nil"/>
              <w:bottom w:val="nil"/>
              <w:right w:val="single" w:sz="4" w:space="0" w:color="FFFFFF"/>
            </w:tcBorders>
            <w:shd w:val="clear" w:color="000000" w:fill="AF272F"/>
            <w:hideMark/>
          </w:tcPr>
          <w:p w14:paraId="6214A140" w14:textId="77777777" w:rsidR="002E4354" w:rsidRDefault="002E4354" w:rsidP="002E4354">
            <w:pPr>
              <w:jc w:val="right"/>
              <w:rPr>
                <w:rFonts w:cs="Arial"/>
                <w:b/>
                <w:bCs/>
                <w:color w:val="FFFFFF"/>
                <w:sz w:val="18"/>
                <w:szCs w:val="18"/>
              </w:rPr>
            </w:pPr>
            <w:r>
              <w:rPr>
                <w:rFonts w:cs="Arial"/>
                <w:b/>
                <w:bCs/>
                <w:color w:val="FFFFFF"/>
                <w:sz w:val="18"/>
                <w:szCs w:val="18"/>
              </w:rPr>
              <w:t>Present value 2020 ($m)</w:t>
            </w:r>
          </w:p>
        </w:tc>
        <w:tc>
          <w:tcPr>
            <w:tcW w:w="1155" w:type="dxa"/>
            <w:tcBorders>
              <w:top w:val="nil"/>
              <w:left w:val="nil"/>
              <w:bottom w:val="nil"/>
              <w:right w:val="single" w:sz="4" w:space="0" w:color="FFFFFF"/>
            </w:tcBorders>
            <w:shd w:val="clear" w:color="000000" w:fill="AF272F"/>
            <w:hideMark/>
          </w:tcPr>
          <w:p w14:paraId="4C7B10EE" w14:textId="77777777" w:rsidR="002E4354" w:rsidRDefault="002E4354" w:rsidP="002E4354">
            <w:pPr>
              <w:jc w:val="right"/>
              <w:rPr>
                <w:rFonts w:cs="Arial"/>
                <w:b/>
                <w:bCs/>
                <w:color w:val="FFFFFF"/>
                <w:sz w:val="18"/>
                <w:szCs w:val="18"/>
              </w:rPr>
            </w:pPr>
            <w:r>
              <w:rPr>
                <w:rFonts w:cs="Arial"/>
                <w:b/>
                <w:bCs/>
                <w:color w:val="FFFFFF"/>
                <w:sz w:val="18"/>
                <w:szCs w:val="18"/>
              </w:rPr>
              <w:t>Nominal value 2020 ($m)</w:t>
            </w:r>
          </w:p>
        </w:tc>
        <w:tc>
          <w:tcPr>
            <w:tcW w:w="1075" w:type="dxa"/>
            <w:tcBorders>
              <w:top w:val="nil"/>
              <w:left w:val="nil"/>
              <w:bottom w:val="nil"/>
              <w:right w:val="single" w:sz="4" w:space="0" w:color="FFFFFF"/>
            </w:tcBorders>
            <w:shd w:val="clear" w:color="000000" w:fill="AF272F"/>
            <w:hideMark/>
          </w:tcPr>
          <w:p w14:paraId="28455DE4" w14:textId="77777777" w:rsidR="002E4354" w:rsidRDefault="002E4354" w:rsidP="002E4354">
            <w:pPr>
              <w:jc w:val="right"/>
              <w:rPr>
                <w:rFonts w:cs="Arial"/>
                <w:b/>
                <w:bCs/>
                <w:color w:val="FFFFFF"/>
                <w:sz w:val="18"/>
                <w:szCs w:val="18"/>
              </w:rPr>
            </w:pPr>
            <w:r>
              <w:rPr>
                <w:rFonts w:cs="Arial"/>
                <w:b/>
                <w:bCs/>
                <w:color w:val="FFFFFF"/>
                <w:sz w:val="18"/>
                <w:szCs w:val="18"/>
              </w:rPr>
              <w:t>Present value 2019 ($m)</w:t>
            </w:r>
          </w:p>
        </w:tc>
        <w:tc>
          <w:tcPr>
            <w:tcW w:w="1115" w:type="dxa"/>
            <w:tcBorders>
              <w:top w:val="nil"/>
              <w:left w:val="nil"/>
              <w:bottom w:val="nil"/>
              <w:right w:val="single" w:sz="4" w:space="0" w:color="FFFFFF"/>
            </w:tcBorders>
            <w:shd w:val="clear" w:color="000000" w:fill="AF272F"/>
            <w:hideMark/>
          </w:tcPr>
          <w:p w14:paraId="082FCF18" w14:textId="77777777" w:rsidR="002E4354" w:rsidRDefault="002E4354" w:rsidP="002E4354">
            <w:pPr>
              <w:jc w:val="right"/>
              <w:rPr>
                <w:rFonts w:cs="Arial"/>
                <w:b/>
                <w:bCs/>
                <w:color w:val="FFFFFF"/>
                <w:sz w:val="18"/>
                <w:szCs w:val="18"/>
              </w:rPr>
            </w:pPr>
            <w:r>
              <w:rPr>
                <w:rFonts w:cs="Arial"/>
                <w:b/>
                <w:bCs/>
                <w:color w:val="FFFFFF"/>
                <w:sz w:val="18"/>
                <w:szCs w:val="18"/>
              </w:rPr>
              <w:t>Nominal value 2019 ($m)</w:t>
            </w:r>
          </w:p>
        </w:tc>
      </w:tr>
      <w:tr w:rsidR="002E4354" w14:paraId="10FDA6FA" w14:textId="77777777" w:rsidTr="002E4354">
        <w:trPr>
          <w:trHeight w:val="250"/>
        </w:trPr>
        <w:tc>
          <w:tcPr>
            <w:tcW w:w="3155" w:type="dxa"/>
            <w:tcBorders>
              <w:top w:val="nil"/>
              <w:left w:val="single" w:sz="4" w:space="0" w:color="FFFFFF"/>
              <w:bottom w:val="single" w:sz="4" w:space="0" w:color="auto"/>
              <w:right w:val="single" w:sz="4" w:space="0" w:color="FFFFFF"/>
            </w:tcBorders>
            <w:shd w:val="clear" w:color="000000" w:fill="D9D9D9"/>
            <w:vAlign w:val="center"/>
            <w:hideMark/>
          </w:tcPr>
          <w:p w14:paraId="07032310" w14:textId="77777777" w:rsidR="002E4354" w:rsidRDefault="002E4354" w:rsidP="002E4354">
            <w:pPr>
              <w:rPr>
                <w:rFonts w:cs="Arial"/>
                <w:b/>
                <w:bCs/>
                <w:sz w:val="18"/>
                <w:szCs w:val="18"/>
              </w:rPr>
            </w:pPr>
            <w:r>
              <w:rPr>
                <w:rFonts w:cs="Arial"/>
                <w:b/>
                <w:bCs/>
                <w:sz w:val="18"/>
                <w:szCs w:val="18"/>
              </w:rPr>
              <w:t>Commissioned PPPs</w:t>
            </w:r>
          </w:p>
        </w:tc>
        <w:tc>
          <w:tcPr>
            <w:tcW w:w="1055" w:type="dxa"/>
            <w:tcBorders>
              <w:top w:val="single" w:sz="4" w:space="0" w:color="auto"/>
              <w:left w:val="nil"/>
              <w:bottom w:val="single" w:sz="4" w:space="0" w:color="auto"/>
              <w:right w:val="single" w:sz="4" w:space="0" w:color="FFFFFF"/>
            </w:tcBorders>
            <w:shd w:val="clear" w:color="000000" w:fill="D9D9D9"/>
            <w:vAlign w:val="center"/>
            <w:hideMark/>
          </w:tcPr>
          <w:p w14:paraId="1E64CBCB" w14:textId="77777777" w:rsidR="002E4354" w:rsidRDefault="002E4354" w:rsidP="002E4354">
            <w:pPr>
              <w:rPr>
                <w:rFonts w:cs="Arial"/>
                <w:b/>
                <w:bCs/>
                <w:sz w:val="18"/>
                <w:szCs w:val="18"/>
              </w:rPr>
            </w:pPr>
            <w:r>
              <w:rPr>
                <w:rFonts w:cs="Arial"/>
                <w:b/>
                <w:bCs/>
                <w:sz w:val="18"/>
                <w:szCs w:val="18"/>
              </w:rPr>
              <w:t> </w:t>
            </w:r>
          </w:p>
        </w:tc>
        <w:tc>
          <w:tcPr>
            <w:tcW w:w="1155" w:type="dxa"/>
            <w:tcBorders>
              <w:top w:val="single" w:sz="4" w:space="0" w:color="auto"/>
              <w:left w:val="nil"/>
              <w:bottom w:val="single" w:sz="4" w:space="0" w:color="auto"/>
              <w:right w:val="single" w:sz="4" w:space="0" w:color="FFFFFF"/>
            </w:tcBorders>
            <w:shd w:val="clear" w:color="000000" w:fill="D9D9D9"/>
            <w:vAlign w:val="center"/>
            <w:hideMark/>
          </w:tcPr>
          <w:p w14:paraId="1BEB0051" w14:textId="77777777" w:rsidR="002E4354" w:rsidRDefault="002E4354" w:rsidP="002E4354">
            <w:pPr>
              <w:rPr>
                <w:rFonts w:cs="Arial"/>
                <w:b/>
                <w:bCs/>
                <w:sz w:val="18"/>
                <w:szCs w:val="18"/>
              </w:rPr>
            </w:pPr>
            <w:r>
              <w:rPr>
                <w:rFonts w:cs="Arial"/>
                <w:b/>
                <w:bCs/>
                <w:sz w:val="18"/>
                <w:szCs w:val="18"/>
              </w:rPr>
              <w:t> </w:t>
            </w:r>
          </w:p>
        </w:tc>
        <w:tc>
          <w:tcPr>
            <w:tcW w:w="1075" w:type="dxa"/>
            <w:tcBorders>
              <w:top w:val="single" w:sz="4" w:space="0" w:color="auto"/>
              <w:left w:val="nil"/>
              <w:bottom w:val="single" w:sz="4" w:space="0" w:color="auto"/>
              <w:right w:val="single" w:sz="4" w:space="0" w:color="FFFFFF"/>
            </w:tcBorders>
            <w:shd w:val="clear" w:color="000000" w:fill="D9D9D9"/>
            <w:vAlign w:val="center"/>
            <w:hideMark/>
          </w:tcPr>
          <w:p w14:paraId="2177E78A" w14:textId="77777777" w:rsidR="002E4354" w:rsidRDefault="002E4354" w:rsidP="002E4354">
            <w:pPr>
              <w:rPr>
                <w:rFonts w:cs="Arial"/>
                <w:b/>
                <w:bCs/>
                <w:sz w:val="18"/>
                <w:szCs w:val="18"/>
              </w:rPr>
            </w:pPr>
            <w:r>
              <w:rPr>
                <w:rFonts w:cs="Arial"/>
                <w:b/>
                <w:bCs/>
                <w:sz w:val="18"/>
                <w:szCs w:val="18"/>
              </w:rPr>
              <w:t> </w:t>
            </w:r>
          </w:p>
        </w:tc>
        <w:tc>
          <w:tcPr>
            <w:tcW w:w="1115" w:type="dxa"/>
            <w:tcBorders>
              <w:top w:val="single" w:sz="4" w:space="0" w:color="auto"/>
              <w:left w:val="nil"/>
              <w:bottom w:val="single" w:sz="4" w:space="0" w:color="auto"/>
              <w:right w:val="single" w:sz="4" w:space="0" w:color="FFFFFF"/>
            </w:tcBorders>
            <w:shd w:val="clear" w:color="000000" w:fill="D9D9D9"/>
            <w:vAlign w:val="center"/>
            <w:hideMark/>
          </w:tcPr>
          <w:p w14:paraId="0FFA50E2" w14:textId="77777777" w:rsidR="002E4354" w:rsidRDefault="002E4354" w:rsidP="002E4354">
            <w:pPr>
              <w:rPr>
                <w:rFonts w:cs="Arial"/>
                <w:b/>
                <w:bCs/>
                <w:sz w:val="18"/>
                <w:szCs w:val="18"/>
              </w:rPr>
            </w:pPr>
            <w:r>
              <w:rPr>
                <w:rFonts w:cs="Arial"/>
                <w:b/>
                <w:bCs/>
                <w:sz w:val="18"/>
                <w:szCs w:val="18"/>
              </w:rPr>
              <w:t> </w:t>
            </w:r>
          </w:p>
        </w:tc>
      </w:tr>
      <w:tr w:rsidR="002E4354" w14:paraId="6AE66B05" w14:textId="77777777" w:rsidTr="002E4354">
        <w:trPr>
          <w:trHeight w:val="690"/>
        </w:trPr>
        <w:tc>
          <w:tcPr>
            <w:tcW w:w="3155" w:type="dxa"/>
            <w:tcBorders>
              <w:top w:val="nil"/>
              <w:left w:val="nil"/>
              <w:bottom w:val="single" w:sz="4" w:space="0" w:color="auto"/>
              <w:right w:val="nil"/>
            </w:tcBorders>
            <w:shd w:val="clear" w:color="FFFFFF" w:fill="FFFFFF"/>
            <w:vAlign w:val="center"/>
            <w:hideMark/>
          </w:tcPr>
          <w:p w14:paraId="6DFB7320" w14:textId="77777777" w:rsidR="002E4354" w:rsidRDefault="002E4354" w:rsidP="002E4354">
            <w:pPr>
              <w:rPr>
                <w:rFonts w:cs="Arial"/>
                <w:sz w:val="18"/>
                <w:szCs w:val="18"/>
              </w:rPr>
            </w:pPr>
            <w:r>
              <w:rPr>
                <w:rFonts w:cs="Arial"/>
                <w:sz w:val="18"/>
                <w:szCs w:val="18"/>
              </w:rPr>
              <w:t>Partnerships Victoria in schools — Operations, maintenance and contingent rental commitments</w:t>
            </w:r>
          </w:p>
        </w:tc>
        <w:tc>
          <w:tcPr>
            <w:tcW w:w="1055" w:type="dxa"/>
            <w:tcBorders>
              <w:top w:val="nil"/>
              <w:left w:val="single" w:sz="4" w:space="0" w:color="FFFFFF"/>
              <w:bottom w:val="single" w:sz="4" w:space="0" w:color="auto"/>
              <w:right w:val="single" w:sz="4" w:space="0" w:color="FFFFFF"/>
            </w:tcBorders>
            <w:shd w:val="clear" w:color="000000" w:fill="D9D9D9"/>
            <w:noWrap/>
            <w:vAlign w:val="center"/>
            <w:hideMark/>
          </w:tcPr>
          <w:p w14:paraId="627C7634" w14:textId="77777777" w:rsidR="002E4354" w:rsidRDefault="002E4354" w:rsidP="002E4354">
            <w:pPr>
              <w:jc w:val="right"/>
              <w:rPr>
                <w:rFonts w:cs="Arial"/>
                <w:sz w:val="18"/>
                <w:szCs w:val="18"/>
              </w:rPr>
            </w:pPr>
            <w:r>
              <w:rPr>
                <w:rFonts w:cs="Arial"/>
                <w:sz w:val="18"/>
                <w:szCs w:val="18"/>
              </w:rPr>
              <w:t xml:space="preserve">97.9 </w:t>
            </w:r>
          </w:p>
        </w:tc>
        <w:tc>
          <w:tcPr>
            <w:tcW w:w="1155" w:type="dxa"/>
            <w:tcBorders>
              <w:top w:val="nil"/>
              <w:left w:val="nil"/>
              <w:bottom w:val="single" w:sz="4" w:space="0" w:color="auto"/>
              <w:right w:val="single" w:sz="4" w:space="0" w:color="FFFFFF"/>
            </w:tcBorders>
            <w:shd w:val="clear" w:color="000000" w:fill="D9D9D9"/>
            <w:noWrap/>
            <w:vAlign w:val="center"/>
            <w:hideMark/>
          </w:tcPr>
          <w:p w14:paraId="5BCF922A" w14:textId="77777777" w:rsidR="002E4354" w:rsidRDefault="002E4354" w:rsidP="002E4354">
            <w:pPr>
              <w:jc w:val="right"/>
              <w:rPr>
                <w:rFonts w:cs="Arial"/>
                <w:sz w:val="18"/>
                <w:szCs w:val="18"/>
              </w:rPr>
            </w:pPr>
            <w:r>
              <w:rPr>
                <w:rFonts w:cs="Arial"/>
                <w:sz w:val="18"/>
                <w:szCs w:val="18"/>
              </w:rPr>
              <w:t xml:space="preserve">231.8 </w:t>
            </w:r>
          </w:p>
        </w:tc>
        <w:tc>
          <w:tcPr>
            <w:tcW w:w="1075" w:type="dxa"/>
            <w:tcBorders>
              <w:top w:val="nil"/>
              <w:left w:val="nil"/>
              <w:bottom w:val="single" w:sz="4" w:space="0" w:color="auto"/>
              <w:right w:val="single" w:sz="4" w:space="0" w:color="FFFFFF"/>
            </w:tcBorders>
            <w:shd w:val="clear" w:color="FFFFFF" w:fill="FFFFFF"/>
            <w:noWrap/>
            <w:vAlign w:val="center"/>
            <w:hideMark/>
          </w:tcPr>
          <w:p w14:paraId="452736F7" w14:textId="77777777" w:rsidR="002E4354" w:rsidRDefault="002E4354" w:rsidP="002E4354">
            <w:pPr>
              <w:jc w:val="right"/>
              <w:rPr>
                <w:rFonts w:cs="Arial"/>
                <w:sz w:val="18"/>
                <w:szCs w:val="18"/>
              </w:rPr>
            </w:pPr>
            <w:r>
              <w:rPr>
                <w:rFonts w:cs="Arial"/>
                <w:sz w:val="18"/>
                <w:szCs w:val="18"/>
              </w:rPr>
              <w:t xml:space="preserve">163.0 </w:t>
            </w:r>
          </w:p>
        </w:tc>
        <w:tc>
          <w:tcPr>
            <w:tcW w:w="1115" w:type="dxa"/>
            <w:tcBorders>
              <w:top w:val="nil"/>
              <w:left w:val="nil"/>
              <w:bottom w:val="single" w:sz="4" w:space="0" w:color="auto"/>
              <w:right w:val="single" w:sz="4" w:space="0" w:color="FFFFFF"/>
            </w:tcBorders>
            <w:shd w:val="clear" w:color="FFFFFF" w:fill="FFFFFF"/>
            <w:noWrap/>
            <w:vAlign w:val="center"/>
            <w:hideMark/>
          </w:tcPr>
          <w:p w14:paraId="0C74762E" w14:textId="77777777" w:rsidR="002E4354" w:rsidRDefault="002E4354" w:rsidP="002E4354">
            <w:pPr>
              <w:jc w:val="right"/>
              <w:rPr>
                <w:rFonts w:cs="Arial"/>
                <w:sz w:val="18"/>
                <w:szCs w:val="18"/>
              </w:rPr>
            </w:pPr>
            <w:r>
              <w:rPr>
                <w:rFonts w:cs="Arial"/>
                <w:sz w:val="18"/>
                <w:szCs w:val="18"/>
              </w:rPr>
              <w:t xml:space="preserve">375.3 </w:t>
            </w:r>
          </w:p>
        </w:tc>
      </w:tr>
      <w:tr w:rsidR="002E4354" w14:paraId="66D89349" w14:textId="77777777" w:rsidTr="002E4354">
        <w:trPr>
          <w:trHeight w:val="260"/>
        </w:trPr>
        <w:tc>
          <w:tcPr>
            <w:tcW w:w="3155" w:type="dxa"/>
            <w:tcBorders>
              <w:top w:val="nil"/>
              <w:left w:val="nil"/>
              <w:bottom w:val="single" w:sz="4" w:space="0" w:color="auto"/>
              <w:right w:val="nil"/>
            </w:tcBorders>
            <w:shd w:val="clear" w:color="FFFFFF" w:fill="FFFFFF"/>
            <w:vAlign w:val="center"/>
            <w:hideMark/>
          </w:tcPr>
          <w:p w14:paraId="24A49462" w14:textId="77777777" w:rsidR="002E4354" w:rsidRDefault="002E4354" w:rsidP="002E4354">
            <w:pPr>
              <w:rPr>
                <w:rFonts w:cs="Arial"/>
                <w:sz w:val="18"/>
                <w:szCs w:val="18"/>
              </w:rPr>
            </w:pPr>
            <w:r>
              <w:rPr>
                <w:rFonts w:cs="Arial"/>
                <w:sz w:val="18"/>
                <w:szCs w:val="18"/>
              </w:rPr>
              <w:t>New schools PPP</w:t>
            </w:r>
          </w:p>
        </w:tc>
        <w:tc>
          <w:tcPr>
            <w:tcW w:w="1055" w:type="dxa"/>
            <w:tcBorders>
              <w:top w:val="nil"/>
              <w:left w:val="single" w:sz="4" w:space="0" w:color="FFFFFF"/>
              <w:bottom w:val="single" w:sz="4" w:space="0" w:color="auto"/>
              <w:right w:val="single" w:sz="4" w:space="0" w:color="FFFFFF"/>
            </w:tcBorders>
            <w:shd w:val="clear" w:color="000000" w:fill="D9D9D9"/>
            <w:noWrap/>
            <w:vAlign w:val="center"/>
            <w:hideMark/>
          </w:tcPr>
          <w:p w14:paraId="58DD26ED" w14:textId="77777777" w:rsidR="002E4354" w:rsidRDefault="002E4354" w:rsidP="002E4354">
            <w:pPr>
              <w:jc w:val="right"/>
              <w:rPr>
                <w:rFonts w:cs="Arial"/>
                <w:sz w:val="18"/>
                <w:szCs w:val="18"/>
              </w:rPr>
            </w:pPr>
            <w:r>
              <w:rPr>
                <w:rFonts w:cs="Arial"/>
                <w:sz w:val="18"/>
                <w:szCs w:val="18"/>
              </w:rPr>
              <w:t xml:space="preserve">134.4 </w:t>
            </w:r>
          </w:p>
        </w:tc>
        <w:tc>
          <w:tcPr>
            <w:tcW w:w="1155" w:type="dxa"/>
            <w:tcBorders>
              <w:top w:val="nil"/>
              <w:left w:val="nil"/>
              <w:bottom w:val="single" w:sz="4" w:space="0" w:color="auto"/>
              <w:right w:val="single" w:sz="4" w:space="0" w:color="FFFFFF"/>
            </w:tcBorders>
            <w:shd w:val="clear" w:color="000000" w:fill="D9D9D9"/>
            <w:noWrap/>
            <w:vAlign w:val="center"/>
            <w:hideMark/>
          </w:tcPr>
          <w:p w14:paraId="372B3C32" w14:textId="77777777" w:rsidR="002E4354" w:rsidRDefault="002E4354" w:rsidP="002E4354">
            <w:pPr>
              <w:jc w:val="right"/>
              <w:rPr>
                <w:rFonts w:cs="Arial"/>
                <w:sz w:val="18"/>
                <w:szCs w:val="18"/>
              </w:rPr>
            </w:pPr>
            <w:r>
              <w:rPr>
                <w:rFonts w:cs="Arial"/>
                <w:sz w:val="18"/>
                <w:szCs w:val="18"/>
              </w:rPr>
              <w:t xml:space="preserve">257.4 </w:t>
            </w:r>
          </w:p>
        </w:tc>
        <w:tc>
          <w:tcPr>
            <w:tcW w:w="1075" w:type="dxa"/>
            <w:tcBorders>
              <w:top w:val="nil"/>
              <w:left w:val="nil"/>
              <w:bottom w:val="single" w:sz="4" w:space="0" w:color="auto"/>
              <w:right w:val="single" w:sz="4" w:space="0" w:color="FFFFFF"/>
            </w:tcBorders>
            <w:shd w:val="clear" w:color="FFFFFF" w:fill="FFFFFF"/>
            <w:noWrap/>
            <w:vAlign w:val="center"/>
            <w:hideMark/>
          </w:tcPr>
          <w:p w14:paraId="10B12BCD" w14:textId="77777777" w:rsidR="002E4354" w:rsidRDefault="002E4354" w:rsidP="002E4354">
            <w:pPr>
              <w:jc w:val="right"/>
              <w:rPr>
                <w:rFonts w:cs="Arial"/>
                <w:sz w:val="18"/>
                <w:szCs w:val="18"/>
              </w:rPr>
            </w:pPr>
            <w:r>
              <w:rPr>
                <w:rFonts w:cs="Arial"/>
                <w:sz w:val="18"/>
                <w:szCs w:val="18"/>
              </w:rPr>
              <w:t xml:space="preserve">161.5 </w:t>
            </w:r>
          </w:p>
        </w:tc>
        <w:tc>
          <w:tcPr>
            <w:tcW w:w="1115" w:type="dxa"/>
            <w:tcBorders>
              <w:top w:val="nil"/>
              <w:left w:val="nil"/>
              <w:bottom w:val="single" w:sz="4" w:space="0" w:color="auto"/>
              <w:right w:val="single" w:sz="4" w:space="0" w:color="FFFFFF"/>
            </w:tcBorders>
            <w:shd w:val="clear" w:color="FFFFFF" w:fill="FFFFFF"/>
            <w:noWrap/>
            <w:vAlign w:val="center"/>
            <w:hideMark/>
          </w:tcPr>
          <w:p w14:paraId="77E9FE95" w14:textId="77777777" w:rsidR="002E4354" w:rsidRDefault="002E4354" w:rsidP="002E4354">
            <w:pPr>
              <w:jc w:val="right"/>
              <w:rPr>
                <w:rFonts w:cs="Arial"/>
                <w:sz w:val="18"/>
                <w:szCs w:val="18"/>
              </w:rPr>
            </w:pPr>
            <w:r>
              <w:rPr>
                <w:rFonts w:cs="Arial"/>
                <w:sz w:val="18"/>
                <w:szCs w:val="18"/>
              </w:rPr>
              <w:t xml:space="preserve">312.7 </w:t>
            </w:r>
          </w:p>
        </w:tc>
      </w:tr>
      <w:tr w:rsidR="002E4354" w14:paraId="35559EAD" w14:textId="77777777" w:rsidTr="002E4354">
        <w:trPr>
          <w:trHeight w:val="270"/>
        </w:trPr>
        <w:tc>
          <w:tcPr>
            <w:tcW w:w="3155"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1D974CC9" w14:textId="77777777" w:rsidR="002E4354" w:rsidRDefault="002E4354" w:rsidP="002E4354">
            <w:pPr>
              <w:rPr>
                <w:rFonts w:cs="Arial"/>
                <w:b/>
                <w:bCs/>
                <w:sz w:val="18"/>
                <w:szCs w:val="18"/>
              </w:rPr>
            </w:pPr>
            <w:r>
              <w:rPr>
                <w:rFonts w:cs="Arial"/>
                <w:b/>
                <w:bCs/>
                <w:sz w:val="18"/>
                <w:szCs w:val="18"/>
              </w:rPr>
              <w:t>Total commitments for PPPs</w:t>
            </w:r>
          </w:p>
        </w:tc>
        <w:tc>
          <w:tcPr>
            <w:tcW w:w="1055"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506978C3" w14:textId="77777777" w:rsidR="002E4354" w:rsidRDefault="002E4354" w:rsidP="002E4354">
            <w:pPr>
              <w:jc w:val="right"/>
              <w:rPr>
                <w:rFonts w:cs="Arial"/>
                <w:b/>
                <w:bCs/>
                <w:sz w:val="18"/>
                <w:szCs w:val="18"/>
              </w:rPr>
            </w:pPr>
            <w:r>
              <w:rPr>
                <w:rFonts w:cs="Arial"/>
                <w:b/>
                <w:bCs/>
                <w:sz w:val="18"/>
                <w:szCs w:val="18"/>
              </w:rPr>
              <w:t xml:space="preserve">232.3 </w:t>
            </w:r>
          </w:p>
        </w:tc>
        <w:tc>
          <w:tcPr>
            <w:tcW w:w="1155" w:type="dxa"/>
            <w:tcBorders>
              <w:top w:val="single" w:sz="12" w:space="0" w:color="auto"/>
              <w:left w:val="nil"/>
              <w:bottom w:val="single" w:sz="12" w:space="0" w:color="auto"/>
              <w:right w:val="single" w:sz="4" w:space="0" w:color="FFFFFF"/>
            </w:tcBorders>
            <w:shd w:val="clear" w:color="000000" w:fill="D9D9D9"/>
            <w:noWrap/>
            <w:vAlign w:val="center"/>
            <w:hideMark/>
          </w:tcPr>
          <w:p w14:paraId="794A9E16" w14:textId="77777777" w:rsidR="002E4354" w:rsidRDefault="002E4354" w:rsidP="002E4354">
            <w:pPr>
              <w:jc w:val="right"/>
              <w:rPr>
                <w:rFonts w:cs="Arial"/>
                <w:b/>
                <w:bCs/>
                <w:sz w:val="18"/>
                <w:szCs w:val="18"/>
              </w:rPr>
            </w:pPr>
            <w:r>
              <w:rPr>
                <w:rFonts w:cs="Arial"/>
                <w:b/>
                <w:bCs/>
                <w:sz w:val="18"/>
                <w:szCs w:val="18"/>
              </w:rPr>
              <w:t xml:space="preserve">489.2 </w:t>
            </w:r>
          </w:p>
        </w:tc>
        <w:tc>
          <w:tcPr>
            <w:tcW w:w="1075" w:type="dxa"/>
            <w:tcBorders>
              <w:top w:val="single" w:sz="12" w:space="0" w:color="auto"/>
              <w:left w:val="nil"/>
              <w:bottom w:val="single" w:sz="12" w:space="0" w:color="auto"/>
              <w:right w:val="single" w:sz="12" w:space="0" w:color="FFFFFF"/>
            </w:tcBorders>
            <w:shd w:val="clear" w:color="FFFFFF" w:fill="FFFFFF"/>
            <w:noWrap/>
            <w:vAlign w:val="center"/>
            <w:hideMark/>
          </w:tcPr>
          <w:p w14:paraId="3E9FBC9C" w14:textId="77777777" w:rsidR="002E4354" w:rsidRDefault="002E4354" w:rsidP="002E4354">
            <w:pPr>
              <w:jc w:val="right"/>
              <w:rPr>
                <w:rFonts w:cs="Arial"/>
                <w:b/>
                <w:bCs/>
                <w:sz w:val="18"/>
                <w:szCs w:val="18"/>
              </w:rPr>
            </w:pPr>
            <w:r>
              <w:rPr>
                <w:rFonts w:cs="Arial"/>
                <w:b/>
                <w:bCs/>
                <w:sz w:val="18"/>
                <w:szCs w:val="18"/>
              </w:rPr>
              <w:t xml:space="preserve">324.5 </w:t>
            </w:r>
          </w:p>
        </w:tc>
        <w:tc>
          <w:tcPr>
            <w:tcW w:w="1115" w:type="dxa"/>
            <w:tcBorders>
              <w:top w:val="single" w:sz="12" w:space="0" w:color="auto"/>
              <w:left w:val="nil"/>
              <w:bottom w:val="single" w:sz="12" w:space="0" w:color="auto"/>
              <w:right w:val="single" w:sz="12" w:space="0" w:color="FFFFFF"/>
            </w:tcBorders>
            <w:shd w:val="clear" w:color="FFFFFF" w:fill="FFFFFF"/>
            <w:noWrap/>
            <w:vAlign w:val="center"/>
            <w:hideMark/>
          </w:tcPr>
          <w:p w14:paraId="11138803" w14:textId="77777777" w:rsidR="002E4354" w:rsidRDefault="002E4354" w:rsidP="002E4354">
            <w:pPr>
              <w:jc w:val="right"/>
              <w:rPr>
                <w:rFonts w:cs="Arial"/>
                <w:b/>
                <w:bCs/>
                <w:sz w:val="18"/>
                <w:szCs w:val="18"/>
              </w:rPr>
            </w:pPr>
            <w:r>
              <w:rPr>
                <w:rFonts w:cs="Arial"/>
                <w:b/>
                <w:bCs/>
                <w:sz w:val="18"/>
                <w:szCs w:val="18"/>
              </w:rPr>
              <w:t xml:space="preserve">688.0 </w:t>
            </w:r>
          </w:p>
        </w:tc>
      </w:tr>
    </w:tbl>
    <w:p w14:paraId="60C6259D" w14:textId="2981AD0D" w:rsidR="002E4354" w:rsidRDefault="002E4354" w:rsidP="002E4354">
      <w:pPr>
        <w:rPr>
          <w:rFonts w:cs="Arial"/>
          <w:b/>
          <w:color w:val="53565A"/>
          <w:szCs w:val="18"/>
          <w:lang w:val="en-US"/>
        </w:rPr>
      </w:pPr>
    </w:p>
    <w:p w14:paraId="2C9DD8C5" w14:textId="77777777" w:rsidR="002E4354" w:rsidRDefault="002E4354" w:rsidP="002E4354">
      <w:pPr>
        <w:spacing w:before="240" w:after="120" w:line="240" w:lineRule="atLeast"/>
        <w:outlineLvl w:val="2"/>
        <w:rPr>
          <w:rFonts w:cs="Arial"/>
          <w:b/>
          <w:color w:val="53565A"/>
          <w:szCs w:val="18"/>
          <w:lang w:val="en-US"/>
        </w:rPr>
      </w:pPr>
      <w:r w:rsidRPr="00AD033F">
        <w:rPr>
          <w:rFonts w:cs="Arial"/>
          <w:b/>
          <w:color w:val="53565A"/>
          <w:szCs w:val="18"/>
          <w:lang w:val="en-US"/>
        </w:rPr>
        <w:t>7.</w:t>
      </w:r>
      <w:r>
        <w:rPr>
          <w:rFonts w:cs="Arial"/>
          <w:b/>
          <w:color w:val="53565A"/>
          <w:szCs w:val="18"/>
          <w:lang w:val="en-US"/>
        </w:rPr>
        <w:t>5.3</w:t>
      </w:r>
      <w:r w:rsidRPr="00AD033F">
        <w:rPr>
          <w:rFonts w:cs="Arial"/>
          <w:b/>
          <w:color w:val="53565A"/>
          <w:szCs w:val="18"/>
          <w:lang w:val="en-US"/>
        </w:rPr>
        <w:tab/>
        <w:t>Commitments other than Public Private Partnerships</w:t>
      </w:r>
    </w:p>
    <w:tbl>
      <w:tblPr>
        <w:tblW w:w="7625" w:type="dxa"/>
        <w:tblInd w:w="80" w:type="dxa"/>
        <w:tblLayout w:type="fixed"/>
        <w:tblLook w:val="04A0" w:firstRow="1" w:lastRow="0" w:firstColumn="1" w:lastColumn="0" w:noHBand="0" w:noVBand="1"/>
      </w:tblPr>
      <w:tblGrid>
        <w:gridCol w:w="5012"/>
        <w:gridCol w:w="1341"/>
        <w:gridCol w:w="1272"/>
      </w:tblGrid>
      <w:tr w:rsidR="002E4354" w14:paraId="1A6B2C86" w14:textId="77777777" w:rsidTr="002E4354">
        <w:trPr>
          <w:trHeight w:val="920"/>
        </w:trPr>
        <w:tc>
          <w:tcPr>
            <w:tcW w:w="4396" w:type="dxa"/>
            <w:tcBorders>
              <w:top w:val="nil"/>
              <w:left w:val="nil"/>
              <w:bottom w:val="single" w:sz="4" w:space="0" w:color="auto"/>
              <w:right w:val="single" w:sz="4" w:space="0" w:color="FFFFFF"/>
            </w:tcBorders>
            <w:shd w:val="clear" w:color="000000" w:fill="AF272F"/>
            <w:hideMark/>
          </w:tcPr>
          <w:p w14:paraId="3E91C426" w14:textId="77777777" w:rsidR="002E4354" w:rsidRDefault="002E4354" w:rsidP="002E4354">
            <w:pPr>
              <w:jc w:val="right"/>
              <w:rPr>
                <w:rFonts w:cs="Arial"/>
                <w:b/>
                <w:bCs/>
                <w:color w:val="FFFFFF"/>
                <w:sz w:val="18"/>
                <w:szCs w:val="18"/>
              </w:rPr>
            </w:pPr>
            <w:bookmarkStart w:id="1672" w:name="Note_CPPTABLE1" w:colFirst="0" w:colLast="0"/>
            <w:r>
              <w:rPr>
                <w:rFonts w:cs="Arial"/>
                <w:b/>
                <w:bCs/>
                <w:color w:val="FFFFFF"/>
                <w:sz w:val="18"/>
                <w:szCs w:val="18"/>
              </w:rPr>
              <w:t> </w:t>
            </w:r>
          </w:p>
        </w:tc>
        <w:tc>
          <w:tcPr>
            <w:tcW w:w="1176" w:type="dxa"/>
            <w:tcBorders>
              <w:top w:val="nil"/>
              <w:left w:val="nil"/>
              <w:bottom w:val="single" w:sz="4" w:space="0" w:color="FFFFFF"/>
              <w:right w:val="single" w:sz="4" w:space="0" w:color="FFFFFF"/>
            </w:tcBorders>
            <w:shd w:val="clear" w:color="000000" w:fill="AF272F"/>
            <w:hideMark/>
          </w:tcPr>
          <w:p w14:paraId="791EC3B0" w14:textId="30B2CF99" w:rsidR="002E4354" w:rsidRDefault="002E4354" w:rsidP="002E4354">
            <w:pPr>
              <w:jc w:val="right"/>
              <w:rPr>
                <w:rFonts w:cs="Arial"/>
                <w:b/>
                <w:bCs/>
                <w:color w:val="FFFFFF"/>
                <w:sz w:val="18"/>
                <w:szCs w:val="18"/>
              </w:rPr>
            </w:pPr>
            <w:r>
              <w:rPr>
                <w:rFonts w:cs="Arial"/>
                <w:b/>
                <w:bCs/>
                <w:color w:val="FFFFFF"/>
                <w:sz w:val="18"/>
                <w:szCs w:val="18"/>
              </w:rPr>
              <w:t xml:space="preserve">2020 nominal value (incl. </w:t>
            </w:r>
            <w:r w:rsidR="00CC0D9D">
              <w:rPr>
                <w:rFonts w:cs="Arial"/>
                <w:b/>
                <w:bCs/>
                <w:color w:val="FFFFFF"/>
                <w:sz w:val="18"/>
                <w:szCs w:val="18"/>
              </w:rPr>
              <w:t>GST) (</w:t>
            </w:r>
            <w:r>
              <w:rPr>
                <w:rFonts w:cs="Arial"/>
                <w:b/>
                <w:bCs/>
                <w:color w:val="FFFFFF"/>
                <w:sz w:val="18"/>
                <w:szCs w:val="18"/>
              </w:rPr>
              <w:t>$m)</w:t>
            </w:r>
          </w:p>
        </w:tc>
        <w:tc>
          <w:tcPr>
            <w:tcW w:w="1116" w:type="dxa"/>
            <w:tcBorders>
              <w:top w:val="nil"/>
              <w:left w:val="nil"/>
              <w:bottom w:val="single" w:sz="4" w:space="0" w:color="auto"/>
              <w:right w:val="single" w:sz="4" w:space="0" w:color="FFFFFF"/>
            </w:tcBorders>
            <w:shd w:val="clear" w:color="000000" w:fill="AF272F"/>
            <w:hideMark/>
          </w:tcPr>
          <w:p w14:paraId="2C4627A2" w14:textId="56D30117" w:rsidR="002E4354" w:rsidRDefault="002E4354" w:rsidP="002E4354">
            <w:pPr>
              <w:jc w:val="right"/>
              <w:rPr>
                <w:rFonts w:cs="Arial"/>
                <w:b/>
                <w:bCs/>
                <w:color w:val="FFFFFF"/>
                <w:sz w:val="18"/>
                <w:szCs w:val="18"/>
              </w:rPr>
            </w:pPr>
            <w:r>
              <w:rPr>
                <w:rFonts w:cs="Arial"/>
                <w:b/>
                <w:bCs/>
                <w:color w:val="FFFFFF"/>
                <w:sz w:val="18"/>
                <w:szCs w:val="18"/>
              </w:rPr>
              <w:t xml:space="preserve">2019 nominal value (incl. </w:t>
            </w:r>
            <w:r w:rsidR="00CC0D9D">
              <w:rPr>
                <w:rFonts w:cs="Arial"/>
                <w:b/>
                <w:bCs/>
                <w:color w:val="FFFFFF"/>
                <w:sz w:val="18"/>
                <w:szCs w:val="18"/>
              </w:rPr>
              <w:t>GST) (</w:t>
            </w:r>
            <w:r>
              <w:rPr>
                <w:rFonts w:cs="Arial"/>
                <w:b/>
                <w:bCs/>
                <w:color w:val="FFFFFF"/>
                <w:sz w:val="18"/>
                <w:szCs w:val="18"/>
              </w:rPr>
              <w:t>$m)</w:t>
            </w:r>
          </w:p>
        </w:tc>
      </w:tr>
      <w:bookmarkEnd w:id="1672"/>
      <w:tr w:rsidR="002E4354" w14:paraId="7EA357B2" w14:textId="77777777" w:rsidTr="002E4354">
        <w:trPr>
          <w:trHeight w:val="523"/>
        </w:trPr>
        <w:tc>
          <w:tcPr>
            <w:tcW w:w="4396" w:type="dxa"/>
            <w:tcBorders>
              <w:top w:val="nil"/>
              <w:left w:val="nil"/>
              <w:bottom w:val="single" w:sz="4" w:space="0" w:color="auto"/>
              <w:right w:val="nil"/>
            </w:tcBorders>
            <w:shd w:val="clear" w:color="FFFFFF" w:fill="FFFFFF"/>
            <w:vAlign w:val="center"/>
            <w:hideMark/>
          </w:tcPr>
          <w:p w14:paraId="1C97CCC6" w14:textId="77777777" w:rsidR="002E4354" w:rsidRDefault="002E4354" w:rsidP="002E4354">
            <w:pPr>
              <w:rPr>
                <w:rFonts w:cs="Arial"/>
                <w:sz w:val="18"/>
                <w:szCs w:val="18"/>
              </w:rPr>
            </w:pPr>
            <w:r>
              <w:rPr>
                <w:rFonts w:cs="Arial"/>
                <w:sz w:val="18"/>
                <w:szCs w:val="18"/>
              </w:rPr>
              <w:t>Capital expenditure commitments: Plant, buildings and equipment</w:t>
            </w:r>
          </w:p>
        </w:tc>
        <w:tc>
          <w:tcPr>
            <w:tcW w:w="1176" w:type="dxa"/>
            <w:tcBorders>
              <w:top w:val="single" w:sz="4" w:space="0" w:color="auto"/>
              <w:left w:val="single" w:sz="4" w:space="0" w:color="FFFFFF"/>
              <w:bottom w:val="single" w:sz="4" w:space="0" w:color="auto"/>
              <w:right w:val="single" w:sz="4" w:space="0" w:color="FFFFFF"/>
            </w:tcBorders>
            <w:shd w:val="clear" w:color="000000" w:fill="D9D9D9"/>
            <w:noWrap/>
            <w:vAlign w:val="center"/>
            <w:hideMark/>
          </w:tcPr>
          <w:p w14:paraId="06979556" w14:textId="77777777" w:rsidR="002E4354" w:rsidRDefault="002E4354" w:rsidP="002E4354">
            <w:pPr>
              <w:jc w:val="right"/>
              <w:rPr>
                <w:rFonts w:cs="Arial"/>
                <w:sz w:val="18"/>
                <w:szCs w:val="18"/>
              </w:rPr>
            </w:pPr>
            <w:r>
              <w:rPr>
                <w:rFonts w:cs="Arial"/>
                <w:sz w:val="18"/>
                <w:szCs w:val="18"/>
              </w:rPr>
              <w:t xml:space="preserve">688.4 </w:t>
            </w:r>
          </w:p>
        </w:tc>
        <w:tc>
          <w:tcPr>
            <w:tcW w:w="1116" w:type="dxa"/>
            <w:tcBorders>
              <w:top w:val="nil"/>
              <w:left w:val="nil"/>
              <w:bottom w:val="single" w:sz="4" w:space="0" w:color="auto"/>
              <w:right w:val="single" w:sz="4" w:space="0" w:color="FFFFFF"/>
            </w:tcBorders>
            <w:shd w:val="clear" w:color="FFFFFF" w:fill="FFFFFF"/>
            <w:noWrap/>
            <w:vAlign w:val="center"/>
            <w:hideMark/>
          </w:tcPr>
          <w:p w14:paraId="0048A9B6" w14:textId="77777777" w:rsidR="002E4354" w:rsidRDefault="002E4354" w:rsidP="002E4354">
            <w:pPr>
              <w:jc w:val="right"/>
              <w:rPr>
                <w:rFonts w:cs="Arial"/>
                <w:sz w:val="18"/>
                <w:szCs w:val="18"/>
              </w:rPr>
            </w:pPr>
            <w:r>
              <w:rPr>
                <w:rFonts w:cs="Arial"/>
                <w:sz w:val="18"/>
                <w:szCs w:val="18"/>
              </w:rPr>
              <w:t xml:space="preserve">484.1 </w:t>
            </w:r>
          </w:p>
        </w:tc>
      </w:tr>
      <w:tr w:rsidR="002E4354" w14:paraId="70C5B5D9" w14:textId="77777777" w:rsidTr="002E4354">
        <w:trPr>
          <w:trHeight w:val="250"/>
        </w:trPr>
        <w:tc>
          <w:tcPr>
            <w:tcW w:w="4396" w:type="dxa"/>
            <w:tcBorders>
              <w:top w:val="nil"/>
              <w:left w:val="nil"/>
              <w:bottom w:val="single" w:sz="4" w:space="0" w:color="auto"/>
              <w:right w:val="nil"/>
            </w:tcBorders>
            <w:shd w:val="clear" w:color="FFFFFF" w:fill="FFFFFF"/>
            <w:vAlign w:val="center"/>
            <w:hideMark/>
          </w:tcPr>
          <w:p w14:paraId="5B684ACA" w14:textId="77777777" w:rsidR="002E4354" w:rsidRDefault="002E4354" w:rsidP="002E4354">
            <w:pPr>
              <w:rPr>
                <w:rFonts w:cs="Arial"/>
                <w:sz w:val="18"/>
                <w:szCs w:val="18"/>
              </w:rPr>
            </w:pPr>
            <w:r>
              <w:rPr>
                <w:rFonts w:cs="Arial"/>
                <w:sz w:val="18"/>
                <w:szCs w:val="18"/>
              </w:rPr>
              <w:t>Operating lease commitments</w:t>
            </w:r>
          </w:p>
        </w:tc>
        <w:tc>
          <w:tcPr>
            <w:tcW w:w="1176" w:type="dxa"/>
            <w:tcBorders>
              <w:top w:val="nil"/>
              <w:left w:val="single" w:sz="4" w:space="0" w:color="FFFFFF"/>
              <w:bottom w:val="single" w:sz="4" w:space="0" w:color="auto"/>
              <w:right w:val="single" w:sz="4" w:space="0" w:color="FFFFFF"/>
            </w:tcBorders>
            <w:shd w:val="clear" w:color="000000" w:fill="D9D9D9"/>
            <w:noWrap/>
            <w:vAlign w:val="center"/>
            <w:hideMark/>
          </w:tcPr>
          <w:p w14:paraId="4B0A0AAA" w14:textId="77777777" w:rsidR="002E4354" w:rsidRDefault="002E4354" w:rsidP="002E4354">
            <w:pPr>
              <w:jc w:val="right"/>
              <w:rPr>
                <w:rFonts w:cs="Arial"/>
                <w:sz w:val="18"/>
                <w:szCs w:val="18"/>
              </w:rPr>
            </w:pPr>
            <w:r>
              <w:rPr>
                <w:rFonts w:cs="Arial"/>
                <w:sz w:val="18"/>
                <w:szCs w:val="18"/>
              </w:rPr>
              <w:t xml:space="preserve">- </w:t>
            </w:r>
          </w:p>
        </w:tc>
        <w:tc>
          <w:tcPr>
            <w:tcW w:w="1116" w:type="dxa"/>
            <w:tcBorders>
              <w:top w:val="nil"/>
              <w:left w:val="nil"/>
              <w:bottom w:val="single" w:sz="4" w:space="0" w:color="auto"/>
              <w:right w:val="single" w:sz="4" w:space="0" w:color="FFFFFF"/>
            </w:tcBorders>
            <w:shd w:val="clear" w:color="FFFFFF" w:fill="FFFFFF"/>
            <w:noWrap/>
            <w:vAlign w:val="center"/>
            <w:hideMark/>
          </w:tcPr>
          <w:p w14:paraId="5B47E915" w14:textId="77777777" w:rsidR="002E4354" w:rsidRDefault="002E4354" w:rsidP="002E4354">
            <w:pPr>
              <w:jc w:val="right"/>
              <w:rPr>
                <w:rFonts w:cs="Arial"/>
                <w:sz w:val="18"/>
                <w:szCs w:val="18"/>
              </w:rPr>
            </w:pPr>
            <w:r>
              <w:rPr>
                <w:rFonts w:cs="Arial"/>
                <w:sz w:val="18"/>
                <w:szCs w:val="18"/>
              </w:rPr>
              <w:t xml:space="preserve">124.0 </w:t>
            </w:r>
          </w:p>
        </w:tc>
      </w:tr>
      <w:tr w:rsidR="002E4354" w14:paraId="202EBDEE" w14:textId="77777777" w:rsidTr="002E4354">
        <w:trPr>
          <w:trHeight w:val="260"/>
        </w:trPr>
        <w:tc>
          <w:tcPr>
            <w:tcW w:w="4396" w:type="dxa"/>
            <w:tcBorders>
              <w:top w:val="nil"/>
              <w:left w:val="nil"/>
              <w:bottom w:val="single" w:sz="4" w:space="0" w:color="auto"/>
              <w:right w:val="nil"/>
            </w:tcBorders>
            <w:shd w:val="clear" w:color="FFFFFF" w:fill="FFFFFF"/>
            <w:vAlign w:val="center"/>
            <w:hideMark/>
          </w:tcPr>
          <w:p w14:paraId="6BDE4342" w14:textId="77777777" w:rsidR="002E4354" w:rsidRDefault="002E4354" w:rsidP="002E4354">
            <w:pPr>
              <w:rPr>
                <w:rFonts w:cs="Arial"/>
                <w:sz w:val="18"/>
                <w:szCs w:val="18"/>
              </w:rPr>
            </w:pPr>
            <w:r>
              <w:rPr>
                <w:rFonts w:cs="Arial"/>
                <w:sz w:val="18"/>
                <w:szCs w:val="18"/>
              </w:rPr>
              <w:t>Other expenditure commitments</w:t>
            </w:r>
          </w:p>
        </w:tc>
        <w:tc>
          <w:tcPr>
            <w:tcW w:w="1176" w:type="dxa"/>
            <w:tcBorders>
              <w:top w:val="nil"/>
              <w:left w:val="single" w:sz="4" w:space="0" w:color="FFFFFF"/>
              <w:bottom w:val="single" w:sz="4" w:space="0" w:color="auto"/>
              <w:right w:val="single" w:sz="4" w:space="0" w:color="FFFFFF"/>
            </w:tcBorders>
            <w:shd w:val="clear" w:color="000000" w:fill="D9D9D9"/>
            <w:noWrap/>
            <w:vAlign w:val="center"/>
            <w:hideMark/>
          </w:tcPr>
          <w:p w14:paraId="48C73DE0" w14:textId="1CE526FC" w:rsidR="002E4354" w:rsidRDefault="00E5640C" w:rsidP="002E4354">
            <w:pPr>
              <w:jc w:val="right"/>
              <w:rPr>
                <w:rFonts w:cs="Arial"/>
                <w:sz w:val="18"/>
                <w:szCs w:val="18"/>
              </w:rPr>
            </w:pPr>
            <w:r>
              <w:rPr>
                <w:rFonts w:cs="Arial"/>
                <w:sz w:val="18"/>
                <w:szCs w:val="18"/>
              </w:rPr>
              <w:t>1,709.8</w:t>
            </w:r>
            <w:r w:rsidR="002E4354">
              <w:rPr>
                <w:rFonts w:cs="Arial"/>
                <w:sz w:val="18"/>
                <w:szCs w:val="18"/>
              </w:rPr>
              <w:t xml:space="preserve"> </w:t>
            </w:r>
          </w:p>
        </w:tc>
        <w:tc>
          <w:tcPr>
            <w:tcW w:w="1116" w:type="dxa"/>
            <w:tcBorders>
              <w:top w:val="nil"/>
              <w:left w:val="nil"/>
              <w:bottom w:val="single" w:sz="4" w:space="0" w:color="auto"/>
              <w:right w:val="single" w:sz="4" w:space="0" w:color="FFFFFF"/>
            </w:tcBorders>
            <w:shd w:val="clear" w:color="FFFFFF" w:fill="FFFFFF"/>
            <w:noWrap/>
            <w:vAlign w:val="center"/>
            <w:hideMark/>
          </w:tcPr>
          <w:p w14:paraId="1E9DA0CE" w14:textId="77777777" w:rsidR="002E4354" w:rsidRDefault="002E4354" w:rsidP="002E4354">
            <w:pPr>
              <w:jc w:val="right"/>
              <w:rPr>
                <w:rFonts w:cs="Arial"/>
                <w:sz w:val="18"/>
                <w:szCs w:val="18"/>
              </w:rPr>
            </w:pPr>
            <w:r>
              <w:rPr>
                <w:rFonts w:cs="Arial"/>
                <w:sz w:val="18"/>
                <w:szCs w:val="18"/>
              </w:rPr>
              <w:t xml:space="preserve">1,348.2 </w:t>
            </w:r>
          </w:p>
        </w:tc>
      </w:tr>
      <w:tr w:rsidR="002E4354" w14:paraId="25947848" w14:textId="77777777" w:rsidTr="002E4354">
        <w:trPr>
          <w:trHeight w:val="270"/>
        </w:trPr>
        <w:tc>
          <w:tcPr>
            <w:tcW w:w="4396"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3C3904B0" w14:textId="77777777" w:rsidR="002E4354" w:rsidRDefault="002E4354" w:rsidP="002E4354">
            <w:pPr>
              <w:rPr>
                <w:rFonts w:cs="Arial"/>
                <w:b/>
                <w:bCs/>
                <w:sz w:val="18"/>
                <w:szCs w:val="18"/>
              </w:rPr>
            </w:pPr>
            <w:r>
              <w:rPr>
                <w:rFonts w:cs="Arial"/>
                <w:b/>
                <w:bCs/>
                <w:sz w:val="18"/>
                <w:szCs w:val="18"/>
              </w:rPr>
              <w:t>Total commitments other than PPPs</w:t>
            </w:r>
          </w:p>
        </w:tc>
        <w:tc>
          <w:tcPr>
            <w:tcW w:w="1176"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7275BABD" w14:textId="1E155DC0" w:rsidR="002E4354" w:rsidRDefault="002E4354" w:rsidP="002E4354">
            <w:pPr>
              <w:jc w:val="right"/>
              <w:rPr>
                <w:rFonts w:cs="Arial"/>
                <w:b/>
                <w:bCs/>
                <w:sz w:val="18"/>
                <w:szCs w:val="18"/>
              </w:rPr>
            </w:pPr>
            <w:r>
              <w:rPr>
                <w:rFonts w:cs="Arial"/>
                <w:b/>
                <w:bCs/>
                <w:sz w:val="18"/>
                <w:szCs w:val="18"/>
              </w:rPr>
              <w:t>2,</w:t>
            </w:r>
            <w:r w:rsidR="001432A1">
              <w:rPr>
                <w:rFonts w:cs="Arial"/>
                <w:b/>
                <w:bCs/>
                <w:sz w:val="18"/>
                <w:szCs w:val="18"/>
              </w:rPr>
              <w:t>398.2</w:t>
            </w:r>
            <w:r>
              <w:rPr>
                <w:rFonts w:cs="Arial"/>
                <w:b/>
                <w:bCs/>
                <w:sz w:val="18"/>
                <w:szCs w:val="18"/>
              </w:rPr>
              <w:t xml:space="preserve"> </w:t>
            </w:r>
          </w:p>
        </w:tc>
        <w:tc>
          <w:tcPr>
            <w:tcW w:w="1116" w:type="dxa"/>
            <w:tcBorders>
              <w:top w:val="single" w:sz="12" w:space="0" w:color="auto"/>
              <w:left w:val="nil"/>
              <w:bottom w:val="single" w:sz="12" w:space="0" w:color="auto"/>
              <w:right w:val="single" w:sz="12" w:space="0" w:color="FFFFFF"/>
            </w:tcBorders>
            <w:shd w:val="clear" w:color="FFFFFF" w:fill="FFFFFF"/>
            <w:noWrap/>
            <w:vAlign w:val="center"/>
            <w:hideMark/>
          </w:tcPr>
          <w:p w14:paraId="2989C698" w14:textId="77777777" w:rsidR="002E4354" w:rsidRDefault="002E4354" w:rsidP="002E4354">
            <w:pPr>
              <w:jc w:val="right"/>
              <w:rPr>
                <w:rFonts w:cs="Arial"/>
                <w:b/>
                <w:bCs/>
                <w:sz w:val="18"/>
                <w:szCs w:val="18"/>
              </w:rPr>
            </w:pPr>
            <w:r>
              <w:rPr>
                <w:rFonts w:cs="Arial"/>
                <w:b/>
                <w:bCs/>
                <w:sz w:val="18"/>
                <w:szCs w:val="18"/>
              </w:rPr>
              <w:t xml:space="preserve">1,956.3 </w:t>
            </w:r>
          </w:p>
        </w:tc>
      </w:tr>
    </w:tbl>
    <w:p w14:paraId="4BD72B70" w14:textId="77777777" w:rsidR="002E4354" w:rsidRPr="00200548" w:rsidRDefault="002E4354" w:rsidP="002E4354">
      <w:pPr>
        <w:spacing w:before="240" w:after="120" w:line="240" w:lineRule="atLeast"/>
        <w:outlineLvl w:val="2"/>
        <w:rPr>
          <w:rFonts w:cs="Arial"/>
          <w:color w:val="53565A"/>
          <w:szCs w:val="18"/>
          <w:lang w:val="en-US"/>
        </w:rPr>
      </w:pPr>
      <w:r w:rsidRPr="00200548">
        <w:rPr>
          <w:rFonts w:cs="Arial"/>
          <w:color w:val="53565A"/>
          <w:szCs w:val="18"/>
          <w:lang w:val="en-US"/>
        </w:rPr>
        <w:t>Capital commitments</w:t>
      </w:r>
    </w:p>
    <w:p w14:paraId="18AA33E4" w14:textId="77777777" w:rsidR="002E4354" w:rsidRPr="00200548" w:rsidRDefault="002E4354" w:rsidP="002E4354">
      <w:pPr>
        <w:rPr>
          <w:rFonts w:eastAsia="Arial"/>
        </w:rPr>
      </w:pPr>
      <w:r w:rsidRPr="00200548">
        <w:rPr>
          <w:rFonts w:eastAsia="Arial"/>
        </w:rPr>
        <w:t>Commitments for the acquisition of buildings, plant and equipment contracted for at the reporting date but not recognised as liabilities.</w:t>
      </w:r>
    </w:p>
    <w:p w14:paraId="54958140" w14:textId="77777777" w:rsidR="002E4354" w:rsidRPr="00200548" w:rsidRDefault="002E4354" w:rsidP="002E4354">
      <w:pPr>
        <w:spacing w:before="240" w:after="120" w:line="240" w:lineRule="atLeast"/>
        <w:outlineLvl w:val="2"/>
        <w:rPr>
          <w:rFonts w:cs="Arial"/>
          <w:color w:val="53565A"/>
          <w:szCs w:val="18"/>
          <w:lang w:val="en-US"/>
        </w:rPr>
      </w:pPr>
      <w:r w:rsidRPr="00200548">
        <w:rPr>
          <w:rFonts w:cs="Arial"/>
          <w:color w:val="53565A"/>
          <w:szCs w:val="18"/>
          <w:lang w:val="en-US"/>
        </w:rPr>
        <w:t>Other expenditure commitments</w:t>
      </w:r>
    </w:p>
    <w:p w14:paraId="068C62C6" w14:textId="77777777" w:rsidR="002E4354" w:rsidRPr="00200548" w:rsidRDefault="002E4354" w:rsidP="002E4354">
      <w:pPr>
        <w:rPr>
          <w:rFonts w:eastAsia="Arial"/>
        </w:rPr>
      </w:pPr>
      <w:r w:rsidRPr="00200548">
        <w:rPr>
          <w:rFonts w:eastAsia="Arial"/>
        </w:rPr>
        <w:t>Other commitments include agreements entered into for provision of financial information technology and human resource services to the Department and grants to non-government schools.</w:t>
      </w:r>
    </w:p>
    <w:p w14:paraId="52B5F655" w14:textId="77777777" w:rsidR="002E4354" w:rsidRDefault="002E4354" w:rsidP="002E4354">
      <w:pPr>
        <w:rPr>
          <w:rFonts w:ascii="Arial Narrow" w:hAnsi="Arial Narrow" w:cs="Arial"/>
          <w:b/>
          <w:sz w:val="28"/>
          <w:szCs w:val="18"/>
          <w:lang w:eastAsia="en-AU"/>
        </w:rPr>
      </w:pPr>
    </w:p>
    <w:p w14:paraId="29B801C2" w14:textId="77777777" w:rsidR="002E4354" w:rsidRPr="00A946DC" w:rsidRDefault="002E4354" w:rsidP="002E4354">
      <w:pPr>
        <w:pStyle w:val="Note"/>
        <w:ind w:left="2268" w:hanging="2268"/>
        <w:rPr>
          <w:b/>
        </w:rPr>
      </w:pPr>
      <w:bookmarkStart w:id="1673" w:name="_Toc14965653"/>
      <w:bookmarkStart w:id="1674" w:name="_Toc36012796"/>
      <w:bookmarkStart w:id="1675" w:name="_Toc36012874"/>
      <w:bookmarkStart w:id="1676" w:name="_Toc48402846"/>
      <w:bookmarkStart w:id="1677" w:name="_Toc48403083"/>
      <w:bookmarkStart w:id="1678" w:name="_Toc51332826"/>
      <w:r w:rsidRPr="00A946DC">
        <w:rPr>
          <w:b/>
        </w:rPr>
        <w:t>Risk, contingencies and valuation judgements</w:t>
      </w:r>
      <w:bookmarkEnd w:id="1673"/>
      <w:bookmarkEnd w:id="1674"/>
      <w:bookmarkEnd w:id="1675"/>
      <w:bookmarkEnd w:id="1676"/>
      <w:bookmarkEnd w:id="1677"/>
      <w:bookmarkEnd w:id="1678"/>
    </w:p>
    <w:p w14:paraId="13283204" w14:textId="77777777" w:rsidR="002E4354" w:rsidRDefault="002E4354" w:rsidP="002E4354"/>
    <w:tbl>
      <w:tblPr>
        <w:tblStyle w:val="TableGrid4"/>
        <w:tblpPr w:leftFromText="180" w:rightFromText="180" w:vertAnchor="page" w:horzAnchor="margin" w:tblpY="3136"/>
        <w:tblW w:w="7669" w:type="dxa"/>
        <w:tblLook w:val="04A0" w:firstRow="1" w:lastRow="0" w:firstColumn="1" w:lastColumn="0" w:noHBand="0" w:noVBand="1"/>
      </w:tblPr>
      <w:tblGrid>
        <w:gridCol w:w="3864"/>
        <w:gridCol w:w="3805"/>
      </w:tblGrid>
      <w:tr w:rsidR="002E4354" w:rsidRPr="00832C6F" w14:paraId="408CDF4E" w14:textId="77777777" w:rsidTr="002E4354">
        <w:trPr>
          <w:trHeight w:val="2574"/>
        </w:trPr>
        <w:tc>
          <w:tcPr>
            <w:tcW w:w="3864" w:type="dxa"/>
            <w:tcBorders>
              <w:bottom w:val="single" w:sz="4" w:space="0" w:color="auto"/>
              <w:right w:val="nil"/>
            </w:tcBorders>
          </w:tcPr>
          <w:p w14:paraId="08138252" w14:textId="77777777" w:rsidR="002E4354" w:rsidRPr="00832C6F" w:rsidRDefault="002E4354" w:rsidP="002E4354">
            <w:pPr>
              <w:keepNext/>
              <w:tabs>
                <w:tab w:val="left" w:pos="361"/>
              </w:tabs>
              <w:spacing w:after="90" w:line="220" w:lineRule="atLeast"/>
              <w:outlineLvl w:val="3"/>
              <w:rPr>
                <w:rFonts w:cs="Arial"/>
                <w:b/>
                <w:color w:val="8A2A2F"/>
                <w:sz w:val="18"/>
                <w:szCs w:val="18"/>
              </w:rPr>
            </w:pPr>
            <w:r w:rsidRPr="00832C6F">
              <w:rPr>
                <w:rFonts w:cs="Arial"/>
                <w:b/>
                <w:color w:val="8A2A2F"/>
                <w:sz w:val="18"/>
                <w:szCs w:val="18"/>
              </w:rPr>
              <w:t>Introduction</w:t>
            </w:r>
          </w:p>
          <w:p w14:paraId="6F7B4679" w14:textId="77777777" w:rsidR="002E4354" w:rsidRPr="00832C6F" w:rsidRDefault="002E4354" w:rsidP="002E4354">
            <w:pPr>
              <w:spacing w:after="90"/>
              <w:rPr>
                <w:rFonts w:cs="Arial"/>
                <w:sz w:val="18"/>
                <w:szCs w:val="18"/>
              </w:rPr>
            </w:pPr>
            <w:r w:rsidRPr="00832C6F">
              <w:rPr>
                <w:rFonts w:cs="Arial"/>
                <w:sz w:val="18"/>
                <w:szCs w:val="18"/>
              </w:rPr>
              <w:t>The Department is exposed to risk from its activities and outside factors. In addition, it is often necessary to make judgements and estimates associated with recognition and measurement of items in the financial statements. This section sets out financial instrument specific information (including exposures to financial risks) as well as those items that are contingent in nature or require a higher level of judgement to be applied.</w:t>
            </w:r>
          </w:p>
        </w:tc>
        <w:tc>
          <w:tcPr>
            <w:tcW w:w="3805" w:type="dxa"/>
            <w:tcBorders>
              <w:left w:val="nil"/>
              <w:bottom w:val="single" w:sz="4" w:space="0" w:color="auto"/>
            </w:tcBorders>
          </w:tcPr>
          <w:p w14:paraId="674B831F" w14:textId="77777777" w:rsidR="002E4354" w:rsidRPr="00832C6F" w:rsidRDefault="002E4354" w:rsidP="002E4354">
            <w:pPr>
              <w:keepNext/>
              <w:tabs>
                <w:tab w:val="left" w:pos="361"/>
              </w:tabs>
              <w:spacing w:after="90" w:line="220" w:lineRule="atLeast"/>
              <w:outlineLvl w:val="3"/>
              <w:rPr>
                <w:rFonts w:cs="Arial"/>
                <w:b/>
                <w:color w:val="8A2A2F"/>
                <w:sz w:val="18"/>
                <w:szCs w:val="18"/>
              </w:rPr>
            </w:pPr>
            <w:r w:rsidRPr="00832C6F">
              <w:rPr>
                <w:rFonts w:cs="Arial"/>
                <w:b/>
                <w:color w:val="8A2A2F"/>
                <w:sz w:val="18"/>
                <w:szCs w:val="18"/>
              </w:rPr>
              <w:t>Structure</w:t>
            </w:r>
          </w:p>
          <w:p w14:paraId="56F21D25" w14:textId="77DDA765" w:rsidR="002E4354" w:rsidRPr="00832C6F" w:rsidRDefault="002E4354" w:rsidP="002E4354">
            <w:pPr>
              <w:spacing w:after="90"/>
              <w:rPr>
                <w:rFonts w:cs="Arial"/>
                <w:sz w:val="18"/>
                <w:szCs w:val="18"/>
              </w:rPr>
            </w:pPr>
            <w:r w:rsidRPr="00832C6F">
              <w:rPr>
                <w:rFonts w:cs="Arial"/>
                <w:sz w:val="18"/>
                <w:szCs w:val="18"/>
              </w:rPr>
              <w:t>8.1 Financial instrument specific disclosures</w:t>
            </w:r>
          </w:p>
          <w:p w14:paraId="2154E8F6" w14:textId="77777777" w:rsidR="002E4354" w:rsidRPr="00832C6F" w:rsidRDefault="002E4354" w:rsidP="002E4354">
            <w:pPr>
              <w:spacing w:after="90"/>
              <w:rPr>
                <w:rFonts w:cs="Arial"/>
                <w:sz w:val="18"/>
                <w:szCs w:val="18"/>
              </w:rPr>
            </w:pPr>
            <w:r w:rsidRPr="00832C6F">
              <w:rPr>
                <w:rFonts w:cs="Arial"/>
                <w:sz w:val="18"/>
                <w:szCs w:val="18"/>
              </w:rPr>
              <w:t>8.2 Fair value determination</w:t>
            </w:r>
          </w:p>
          <w:p w14:paraId="5179FB02" w14:textId="77777777" w:rsidR="002E4354" w:rsidRPr="00832C6F" w:rsidRDefault="002E4354" w:rsidP="002E4354">
            <w:pPr>
              <w:spacing w:after="90"/>
              <w:rPr>
                <w:rFonts w:cs="Arial"/>
                <w:sz w:val="18"/>
                <w:szCs w:val="18"/>
              </w:rPr>
            </w:pPr>
            <w:r w:rsidRPr="00832C6F">
              <w:rPr>
                <w:rFonts w:cs="Arial"/>
                <w:sz w:val="18"/>
                <w:szCs w:val="18"/>
              </w:rPr>
              <w:t>8.3 Contingent assets and liabilities</w:t>
            </w:r>
          </w:p>
          <w:p w14:paraId="4F9F6D2B" w14:textId="77777777" w:rsidR="002E4354" w:rsidRPr="00832C6F" w:rsidRDefault="002E4354" w:rsidP="002E4354">
            <w:pPr>
              <w:spacing w:after="90"/>
              <w:ind w:left="417"/>
              <w:rPr>
                <w:rFonts w:cs="Arial"/>
                <w:sz w:val="18"/>
                <w:szCs w:val="18"/>
              </w:rPr>
            </w:pPr>
            <w:r w:rsidRPr="00832C6F">
              <w:rPr>
                <w:rFonts w:cs="Arial"/>
                <w:sz w:val="18"/>
                <w:szCs w:val="18"/>
              </w:rPr>
              <w:t>8.3.1 Contingent assets</w:t>
            </w:r>
          </w:p>
          <w:p w14:paraId="322BE49C" w14:textId="77777777" w:rsidR="002E4354" w:rsidRPr="00832C6F" w:rsidRDefault="002E4354" w:rsidP="002E4354">
            <w:pPr>
              <w:spacing w:after="90"/>
              <w:ind w:left="417"/>
              <w:rPr>
                <w:rFonts w:cs="Arial"/>
                <w:sz w:val="18"/>
                <w:szCs w:val="18"/>
              </w:rPr>
            </w:pPr>
            <w:r w:rsidRPr="00832C6F">
              <w:rPr>
                <w:rFonts w:cs="Arial"/>
                <w:sz w:val="18"/>
                <w:szCs w:val="18"/>
              </w:rPr>
              <w:t>8.3.2 Contingent liabilities</w:t>
            </w:r>
          </w:p>
          <w:p w14:paraId="58EE1447" w14:textId="77777777" w:rsidR="002E4354" w:rsidRPr="00832C6F" w:rsidRDefault="002E4354" w:rsidP="002E4354">
            <w:pPr>
              <w:spacing w:after="90"/>
              <w:ind w:left="417"/>
              <w:rPr>
                <w:rFonts w:cs="Arial"/>
                <w:sz w:val="18"/>
                <w:szCs w:val="18"/>
              </w:rPr>
            </w:pPr>
          </w:p>
        </w:tc>
      </w:tr>
    </w:tbl>
    <w:p w14:paraId="775F824F" w14:textId="77777777" w:rsidR="002E4354" w:rsidRDefault="002E4354" w:rsidP="002E4354"/>
    <w:p w14:paraId="0B53D9A1" w14:textId="77777777" w:rsidR="008454B6" w:rsidRDefault="008454B6" w:rsidP="008454B6">
      <w:pPr>
        <w:pStyle w:val="ESHeading2"/>
      </w:pPr>
      <w:bookmarkStart w:id="1679" w:name="_Toc11336428"/>
      <w:bookmarkStart w:id="1680" w:name="_Toc11336596"/>
      <w:bookmarkStart w:id="1681" w:name="_Toc13647200"/>
      <w:bookmarkStart w:id="1682" w:name="_Toc13656732"/>
      <w:bookmarkStart w:id="1683" w:name="_Toc13656894"/>
      <w:bookmarkStart w:id="1684" w:name="_Toc14965654"/>
      <w:bookmarkStart w:id="1685" w:name="_Toc15985319"/>
      <w:bookmarkStart w:id="1686" w:name="_Toc16231970"/>
      <w:bookmarkStart w:id="1687" w:name="_Toc51332827"/>
      <w:bookmarkStart w:id="1688" w:name="_Toc36012797"/>
      <w:bookmarkStart w:id="1689" w:name="_Toc36012875"/>
      <w:bookmarkStart w:id="1690" w:name="_Toc36013372"/>
      <w:bookmarkStart w:id="1691" w:name="_Toc48402847"/>
      <w:bookmarkStart w:id="1692" w:name="_Toc48403084"/>
      <w:bookmarkStart w:id="1693" w:name="_Toc48403659"/>
      <w:r>
        <w:t>8.1 Financial instrument specific disclosures</w:t>
      </w:r>
      <w:bookmarkEnd w:id="1679"/>
      <w:bookmarkEnd w:id="1680"/>
      <w:bookmarkEnd w:id="1681"/>
      <w:bookmarkEnd w:id="1682"/>
      <w:bookmarkEnd w:id="1683"/>
      <w:bookmarkEnd w:id="1684"/>
      <w:bookmarkEnd w:id="1685"/>
      <w:bookmarkEnd w:id="1686"/>
      <w:bookmarkEnd w:id="1687"/>
    </w:p>
    <w:p w14:paraId="2AD0ABD0" w14:textId="77777777" w:rsidR="008454B6" w:rsidRPr="00AA67BE" w:rsidRDefault="008454B6" w:rsidP="008454B6">
      <w:pPr>
        <w:rPr>
          <w:rFonts w:eastAsia="Arial"/>
        </w:rPr>
      </w:pPr>
      <w:r w:rsidRPr="00AA67BE">
        <w:rPr>
          <w:rFonts w:eastAsia="Arial"/>
        </w:rPr>
        <w:t xml:space="preserve">Financial instruments arise out of contractual agreements that give rise to a financial asset of one entity and a financial liability or equity instrument of another entity. Due to the nature of the Department’s activities, certain financial assets and financial liabilities arise under statute rather than a contract. Such assets and liabilities do not meet the definition of financial instruments in AASB 132 </w:t>
      </w:r>
      <w:r w:rsidRPr="00AA67BE">
        <w:rPr>
          <w:rFonts w:eastAsia="Arial"/>
          <w:i/>
        </w:rPr>
        <w:t>Financial Instruments: Presentation</w:t>
      </w:r>
      <w:r w:rsidRPr="00AA67BE">
        <w:rPr>
          <w:rFonts w:eastAsia="Arial"/>
        </w:rPr>
        <w:t xml:space="preserve">. </w:t>
      </w:r>
    </w:p>
    <w:p w14:paraId="225C187D" w14:textId="77777777" w:rsidR="008454B6" w:rsidRPr="00AA67BE" w:rsidRDefault="008454B6" w:rsidP="008454B6">
      <w:pPr>
        <w:rPr>
          <w:rFonts w:eastAsia="Arial"/>
        </w:rPr>
      </w:pPr>
    </w:p>
    <w:p w14:paraId="422449A7" w14:textId="77777777" w:rsidR="008454B6" w:rsidRPr="00AA67BE" w:rsidRDefault="008454B6" w:rsidP="008454B6">
      <w:pPr>
        <w:rPr>
          <w:rFonts w:eastAsia="Arial"/>
        </w:rPr>
      </w:pPr>
      <w:r w:rsidRPr="00AA67BE">
        <w:rPr>
          <w:rFonts w:eastAsia="Arial"/>
        </w:rPr>
        <w:t xml:space="preserve">Guarantees issued by the Treasurer on behalf of the Department are financial instruments because, although authorised under statute, the terms and conditions for each financial guarantee may vary </w:t>
      </w:r>
      <w:r>
        <w:rPr>
          <w:rFonts w:eastAsia="Arial"/>
        </w:rPr>
        <w:t>and are subject to an agreement.</w:t>
      </w:r>
    </w:p>
    <w:p w14:paraId="052A6822" w14:textId="77777777" w:rsidR="008454B6" w:rsidRPr="00AA67BE" w:rsidRDefault="008454B6" w:rsidP="008454B6">
      <w:pPr>
        <w:rPr>
          <w:rFonts w:eastAsia="Arial"/>
        </w:rPr>
      </w:pPr>
    </w:p>
    <w:p w14:paraId="46E9995F" w14:textId="77777777" w:rsidR="008454B6" w:rsidRPr="00AA67BE" w:rsidRDefault="008454B6" w:rsidP="008454B6">
      <w:pPr>
        <w:spacing w:before="240" w:after="120" w:line="240" w:lineRule="atLeast"/>
        <w:outlineLvl w:val="2"/>
        <w:rPr>
          <w:rFonts w:cs="Arial"/>
          <w:color w:val="53565A"/>
          <w:szCs w:val="18"/>
          <w:lang w:val="en-US"/>
        </w:rPr>
      </w:pPr>
      <w:bookmarkStart w:id="1694" w:name="_Toc11336430"/>
      <w:bookmarkStart w:id="1695" w:name="_Toc14965656"/>
      <w:r w:rsidRPr="00AA67BE">
        <w:rPr>
          <w:rFonts w:cs="Arial"/>
          <w:color w:val="53565A"/>
          <w:szCs w:val="18"/>
          <w:lang w:val="en-US"/>
        </w:rPr>
        <w:t>Categories of financial instruments</w:t>
      </w:r>
      <w:bookmarkEnd w:id="1694"/>
      <w:bookmarkEnd w:id="1695"/>
      <w:r w:rsidRPr="00AA67BE">
        <w:rPr>
          <w:rFonts w:cs="Arial"/>
          <w:color w:val="53565A"/>
          <w:szCs w:val="18"/>
          <w:lang w:val="en-US"/>
        </w:rPr>
        <w:t xml:space="preserve"> under AASB 9</w:t>
      </w:r>
    </w:p>
    <w:p w14:paraId="0AADB41F" w14:textId="77777777" w:rsidR="008454B6" w:rsidRPr="00AA67BE" w:rsidRDefault="008454B6" w:rsidP="008454B6">
      <w:pPr>
        <w:rPr>
          <w:rFonts w:eastAsia="Arial"/>
          <w:i/>
        </w:rPr>
      </w:pPr>
      <w:r w:rsidRPr="00AA67BE">
        <w:rPr>
          <w:rFonts w:eastAsia="Arial"/>
          <w:i/>
        </w:rPr>
        <w:t>Financial assets at amortised cost</w:t>
      </w:r>
    </w:p>
    <w:p w14:paraId="44E3BE3C" w14:textId="77777777" w:rsidR="008454B6" w:rsidRPr="00AA67BE" w:rsidRDefault="008454B6" w:rsidP="008454B6">
      <w:pPr>
        <w:rPr>
          <w:rFonts w:eastAsia="Arial"/>
        </w:rPr>
      </w:pPr>
      <w:r w:rsidRPr="00AA67BE">
        <w:rPr>
          <w:rFonts w:eastAsia="Arial"/>
        </w:rPr>
        <w:t>Financial assets are measured at amortised cost if both the following criteria are met and the assets are not designated as fair value through net result:</w:t>
      </w:r>
    </w:p>
    <w:p w14:paraId="7005EDBE" w14:textId="77777777" w:rsidR="008454B6" w:rsidRPr="00AA67BE" w:rsidRDefault="008454B6" w:rsidP="008454B6">
      <w:pPr>
        <w:numPr>
          <w:ilvl w:val="0"/>
          <w:numId w:val="42"/>
        </w:numPr>
        <w:contextualSpacing/>
        <w:rPr>
          <w:rFonts w:eastAsia="Arial"/>
        </w:rPr>
      </w:pPr>
      <w:r w:rsidRPr="00AA67BE">
        <w:rPr>
          <w:rFonts w:eastAsia="Arial"/>
        </w:rPr>
        <w:t>the assets are held by the Department to collect contractual cash flows</w:t>
      </w:r>
    </w:p>
    <w:p w14:paraId="2E7E8C15" w14:textId="77777777" w:rsidR="008454B6" w:rsidRPr="00AA67BE" w:rsidRDefault="008454B6" w:rsidP="008454B6">
      <w:pPr>
        <w:numPr>
          <w:ilvl w:val="0"/>
          <w:numId w:val="42"/>
        </w:numPr>
        <w:contextualSpacing/>
        <w:rPr>
          <w:rFonts w:eastAsia="Arial"/>
        </w:rPr>
      </w:pPr>
      <w:r w:rsidRPr="00AA67BE">
        <w:rPr>
          <w:rFonts w:eastAsia="Arial"/>
        </w:rPr>
        <w:t>the assets’ contractual terms give rise to cash flows that are solely payments of principals and interests.</w:t>
      </w:r>
    </w:p>
    <w:p w14:paraId="47D0D76C" w14:textId="77777777" w:rsidR="008454B6" w:rsidRPr="00AA67BE" w:rsidRDefault="008454B6" w:rsidP="008454B6">
      <w:pPr>
        <w:rPr>
          <w:rFonts w:eastAsia="Arial"/>
        </w:rPr>
      </w:pPr>
    </w:p>
    <w:p w14:paraId="31E52340" w14:textId="77777777" w:rsidR="008454B6" w:rsidRPr="00AA67BE" w:rsidRDefault="008454B6" w:rsidP="008454B6">
      <w:pPr>
        <w:rPr>
          <w:rFonts w:eastAsia="Arial"/>
        </w:rPr>
      </w:pPr>
      <w:r w:rsidRPr="00AA67BE">
        <w:rPr>
          <w:rFonts w:eastAsia="Arial"/>
        </w:rPr>
        <w:t>These assets are initially recognised at fair value plus any directly attributable transaction costs. Subsequent to initial measurement, receivables are measured at amortised cost using the effective interest method, less any impairment.</w:t>
      </w:r>
    </w:p>
    <w:p w14:paraId="3E861FFF" w14:textId="77777777" w:rsidR="008454B6" w:rsidRPr="00AA67BE" w:rsidRDefault="008454B6" w:rsidP="008454B6">
      <w:pPr>
        <w:rPr>
          <w:rFonts w:eastAsia="Arial"/>
        </w:rPr>
      </w:pPr>
    </w:p>
    <w:p w14:paraId="3A8659FF" w14:textId="77777777" w:rsidR="008454B6" w:rsidRPr="00AA67BE" w:rsidRDefault="008454B6" w:rsidP="008454B6">
      <w:pPr>
        <w:rPr>
          <w:rFonts w:eastAsia="Arial"/>
        </w:rPr>
      </w:pPr>
      <w:r w:rsidRPr="00AA67BE">
        <w:rPr>
          <w:rFonts w:eastAsia="Arial"/>
        </w:rPr>
        <w:t>This category includes cash and deposits, term deposits with maturity greater than three months</w:t>
      </w:r>
      <w:r>
        <w:rPr>
          <w:rFonts w:eastAsia="Arial"/>
        </w:rPr>
        <w:t xml:space="preserve"> </w:t>
      </w:r>
      <w:r w:rsidRPr="00AA67BE">
        <w:rPr>
          <w:rFonts w:eastAsia="Arial"/>
        </w:rPr>
        <w:t xml:space="preserve">and </w:t>
      </w:r>
      <w:r>
        <w:rPr>
          <w:rFonts w:eastAsia="Arial"/>
        </w:rPr>
        <w:t xml:space="preserve">contractual </w:t>
      </w:r>
      <w:r w:rsidRPr="00AA67BE">
        <w:rPr>
          <w:rFonts w:eastAsia="Arial"/>
        </w:rPr>
        <w:t>receivables.</w:t>
      </w:r>
    </w:p>
    <w:p w14:paraId="4F3755BD" w14:textId="77777777" w:rsidR="008454B6" w:rsidRDefault="008454B6" w:rsidP="008454B6">
      <w:pPr>
        <w:spacing w:before="120" w:after="120"/>
      </w:pPr>
    </w:p>
    <w:p w14:paraId="18E12627" w14:textId="77777777" w:rsidR="008454B6" w:rsidRPr="00AA67BE" w:rsidRDefault="008454B6" w:rsidP="008454B6">
      <w:pPr>
        <w:rPr>
          <w:rFonts w:eastAsia="Arial"/>
          <w:i/>
        </w:rPr>
      </w:pPr>
      <w:r w:rsidRPr="00AA67BE">
        <w:rPr>
          <w:rFonts w:eastAsia="Arial"/>
          <w:i/>
        </w:rPr>
        <w:t>Financial liabilities at amortised cost</w:t>
      </w:r>
    </w:p>
    <w:p w14:paraId="10816EA0" w14:textId="77777777" w:rsidR="008454B6" w:rsidRPr="00AA67BE" w:rsidRDefault="008454B6" w:rsidP="008454B6">
      <w:pPr>
        <w:rPr>
          <w:rFonts w:eastAsia="Arial"/>
        </w:rPr>
      </w:pPr>
      <w:r w:rsidRPr="00AA67BE">
        <w:rPr>
          <w:rFonts w:eastAsia="Arial"/>
        </w:rPr>
        <w:t>Financial instrument liabilities are initially recognised on the date they are originated. They are initially measured at fair value plus any directly attributable transaction costs. Subsequent to initial recognition, these financial instruments are measured at amortised cost with any difference between the initial recognised amount and the redemption value being recognised in profit and loss over the period of the interest</w:t>
      </w:r>
      <w:r>
        <w:rPr>
          <w:rFonts w:eastAsia="Arial"/>
        </w:rPr>
        <w:t>-</w:t>
      </w:r>
      <w:r w:rsidRPr="00AA67BE">
        <w:rPr>
          <w:rFonts w:eastAsia="Arial"/>
        </w:rPr>
        <w:t>bearing liability, using the effective interest rate method.</w:t>
      </w:r>
    </w:p>
    <w:p w14:paraId="507DBC67" w14:textId="77777777" w:rsidR="008454B6" w:rsidRPr="00AA67BE" w:rsidRDefault="008454B6" w:rsidP="008454B6">
      <w:pPr>
        <w:rPr>
          <w:rFonts w:eastAsia="Arial"/>
        </w:rPr>
      </w:pPr>
    </w:p>
    <w:p w14:paraId="02B191D0" w14:textId="77777777" w:rsidR="008454B6" w:rsidRPr="00AA67BE" w:rsidRDefault="008454B6" w:rsidP="008454B6">
      <w:pPr>
        <w:rPr>
          <w:rFonts w:eastAsia="Arial"/>
        </w:rPr>
      </w:pPr>
      <w:r w:rsidRPr="00AA67BE">
        <w:rPr>
          <w:rFonts w:eastAsia="Arial"/>
        </w:rPr>
        <w:t>Financial instrument liabilities measured at amortised cost include all of the Department’s payables and borrowings.</w:t>
      </w:r>
    </w:p>
    <w:p w14:paraId="71339C98" w14:textId="77777777" w:rsidR="008454B6" w:rsidRPr="00AA67BE" w:rsidRDefault="008454B6" w:rsidP="008454B6">
      <w:pPr>
        <w:rPr>
          <w:rFonts w:eastAsia="Arial"/>
          <w:i/>
        </w:rPr>
      </w:pPr>
    </w:p>
    <w:p w14:paraId="640B70B9" w14:textId="77777777" w:rsidR="008454B6" w:rsidRPr="00AA67BE" w:rsidRDefault="008454B6" w:rsidP="008454B6">
      <w:pPr>
        <w:rPr>
          <w:rFonts w:eastAsia="Arial"/>
          <w:i/>
        </w:rPr>
      </w:pPr>
      <w:r w:rsidRPr="00AA67BE">
        <w:rPr>
          <w:rFonts w:eastAsia="Arial"/>
          <w:i/>
        </w:rPr>
        <w:t>Impairment of financial assets under AASB 9</w:t>
      </w:r>
    </w:p>
    <w:p w14:paraId="25F06391" w14:textId="77777777" w:rsidR="008454B6" w:rsidRDefault="008454B6" w:rsidP="008454B6">
      <w:pPr>
        <w:rPr>
          <w:rFonts w:eastAsia="Arial"/>
        </w:rPr>
      </w:pPr>
      <w:r w:rsidRPr="00AA67BE">
        <w:rPr>
          <w:rFonts w:eastAsia="Arial"/>
        </w:rPr>
        <w:t>Subject to AASB 9 impairment assessment include the Department’s contractual receivables.</w:t>
      </w:r>
    </w:p>
    <w:p w14:paraId="12287CE8" w14:textId="77777777" w:rsidR="008454B6" w:rsidRDefault="008454B6" w:rsidP="008454B6">
      <w:pPr>
        <w:rPr>
          <w:rFonts w:eastAsia="Arial"/>
        </w:rPr>
      </w:pPr>
    </w:p>
    <w:p w14:paraId="364C91D8" w14:textId="77777777" w:rsidR="008454B6" w:rsidRDefault="008454B6" w:rsidP="008454B6">
      <w:pPr>
        <w:autoSpaceDE w:val="0"/>
        <w:autoSpaceDN w:val="0"/>
        <w:adjustRightInd w:val="0"/>
        <w:rPr>
          <w:rFonts w:eastAsia="Arial"/>
        </w:rPr>
      </w:pPr>
      <w:r w:rsidRPr="00D60BC7">
        <w:rPr>
          <w:rFonts w:eastAsia="Arial"/>
        </w:rPr>
        <w:t>Although not a financial asset, contract assets recognised applying AASB 15 are also subject to impairment however it is immaterial.</w:t>
      </w:r>
    </w:p>
    <w:p w14:paraId="3283E2D6" w14:textId="77777777" w:rsidR="008454B6" w:rsidRPr="00AA67BE" w:rsidRDefault="008454B6" w:rsidP="008454B6">
      <w:pPr>
        <w:rPr>
          <w:rFonts w:eastAsia="Arial"/>
        </w:rPr>
      </w:pPr>
    </w:p>
    <w:p w14:paraId="08A1FDA4" w14:textId="77777777" w:rsidR="008454B6" w:rsidRPr="00AA67BE" w:rsidRDefault="008454B6" w:rsidP="008454B6">
      <w:pPr>
        <w:rPr>
          <w:rFonts w:eastAsia="Arial"/>
          <w:i/>
        </w:rPr>
      </w:pPr>
      <w:r w:rsidRPr="00AA67BE">
        <w:rPr>
          <w:rFonts w:eastAsia="Arial"/>
          <w:i/>
        </w:rPr>
        <w:t>Contractual receivables at amortised cost</w:t>
      </w:r>
    </w:p>
    <w:p w14:paraId="498C4482" w14:textId="77777777" w:rsidR="008454B6" w:rsidRPr="00AA67BE" w:rsidRDefault="008454B6" w:rsidP="008454B6">
      <w:pPr>
        <w:rPr>
          <w:rFonts w:eastAsia="Arial"/>
        </w:rPr>
      </w:pPr>
      <w:r w:rsidRPr="00AA67BE">
        <w:rPr>
          <w:rFonts w:eastAsia="Arial"/>
        </w:rPr>
        <w:t>The Department applies AASB 9’s simplified approach for all contractual receivables to measure expected credit losses using a lifetime expected loss allowance based on the assumptions about risk of default and expected loss rates. The Department has grouped contractual receivables on shared credit risk characteristics and days past due and select the expected loss rate based on the Department’s past history as well as forward looking estimates at the end of the financial year.</w:t>
      </w:r>
    </w:p>
    <w:p w14:paraId="252D1774" w14:textId="77777777" w:rsidR="008454B6" w:rsidRPr="00AA67BE" w:rsidRDefault="008454B6" w:rsidP="008454B6">
      <w:pPr>
        <w:rPr>
          <w:rFonts w:eastAsia="Arial"/>
        </w:rPr>
      </w:pPr>
    </w:p>
    <w:p w14:paraId="4DE98A04" w14:textId="77777777" w:rsidR="008454B6" w:rsidRDefault="008454B6" w:rsidP="008454B6">
      <w:pPr>
        <w:rPr>
          <w:rFonts w:eastAsia="Arial"/>
        </w:rPr>
      </w:pPr>
      <w:r w:rsidRPr="00AA67BE">
        <w:rPr>
          <w:rFonts w:eastAsia="Arial"/>
        </w:rPr>
        <w:t>On this basis, the Department determines the opening loss allowance on initial application date of AASB 9 and the closing loss allowance at the end of the financial year as follows:</w:t>
      </w:r>
    </w:p>
    <w:p w14:paraId="1360A33B" w14:textId="77777777" w:rsidR="008454B6" w:rsidRDefault="008454B6" w:rsidP="008454B6">
      <w:pPr>
        <w:rPr>
          <w:rFonts w:eastAsia="Arial"/>
        </w:rPr>
      </w:pPr>
    </w:p>
    <w:tbl>
      <w:tblPr>
        <w:tblW w:w="7625" w:type="dxa"/>
        <w:tblInd w:w="75" w:type="dxa"/>
        <w:tblLayout w:type="fixed"/>
        <w:tblLook w:val="04A0" w:firstRow="1" w:lastRow="0" w:firstColumn="1" w:lastColumn="0" w:noHBand="0" w:noVBand="1"/>
      </w:tblPr>
      <w:tblGrid>
        <w:gridCol w:w="1421"/>
        <w:gridCol w:w="1095"/>
        <w:gridCol w:w="1095"/>
        <w:gridCol w:w="1054"/>
        <w:gridCol w:w="973"/>
        <w:gridCol w:w="892"/>
        <w:gridCol w:w="1095"/>
      </w:tblGrid>
      <w:tr w:rsidR="008454B6" w14:paraId="01FE93CA" w14:textId="77777777" w:rsidTr="008454B6">
        <w:trPr>
          <w:trHeight w:val="280"/>
        </w:trPr>
        <w:tc>
          <w:tcPr>
            <w:tcW w:w="1421" w:type="dxa"/>
            <w:tcBorders>
              <w:top w:val="nil"/>
              <w:left w:val="nil"/>
              <w:bottom w:val="nil"/>
              <w:right w:val="nil"/>
            </w:tcBorders>
            <w:shd w:val="clear" w:color="auto" w:fill="auto"/>
            <w:noWrap/>
            <w:vAlign w:val="bottom"/>
            <w:hideMark/>
          </w:tcPr>
          <w:p w14:paraId="7D62D7DC" w14:textId="77777777" w:rsidR="008454B6" w:rsidRDefault="008454B6" w:rsidP="008454B6">
            <w:pPr>
              <w:jc w:val="right"/>
              <w:rPr>
                <w:rFonts w:cs="Arial"/>
                <w:b/>
                <w:bCs/>
                <w:sz w:val="18"/>
                <w:szCs w:val="18"/>
              </w:rPr>
            </w:pPr>
          </w:p>
        </w:tc>
        <w:tc>
          <w:tcPr>
            <w:tcW w:w="1095" w:type="dxa"/>
            <w:tcBorders>
              <w:top w:val="nil"/>
              <w:left w:val="nil"/>
              <w:bottom w:val="nil"/>
              <w:right w:val="nil"/>
            </w:tcBorders>
            <w:shd w:val="clear" w:color="auto" w:fill="auto"/>
            <w:noWrap/>
            <w:vAlign w:val="bottom"/>
            <w:hideMark/>
          </w:tcPr>
          <w:p w14:paraId="5400136C" w14:textId="77777777" w:rsidR="008454B6" w:rsidRDefault="008454B6" w:rsidP="008454B6">
            <w:pPr>
              <w:rPr>
                <w:sz w:val="20"/>
              </w:rPr>
            </w:pPr>
          </w:p>
        </w:tc>
        <w:tc>
          <w:tcPr>
            <w:tcW w:w="1095" w:type="dxa"/>
            <w:tcBorders>
              <w:top w:val="nil"/>
              <w:left w:val="nil"/>
              <w:bottom w:val="nil"/>
              <w:right w:val="nil"/>
            </w:tcBorders>
            <w:shd w:val="clear" w:color="auto" w:fill="auto"/>
            <w:noWrap/>
            <w:vAlign w:val="bottom"/>
            <w:hideMark/>
          </w:tcPr>
          <w:p w14:paraId="21F603DB" w14:textId="77777777" w:rsidR="008454B6" w:rsidRDefault="008454B6" w:rsidP="008454B6">
            <w:pPr>
              <w:rPr>
                <w:sz w:val="20"/>
              </w:rPr>
            </w:pPr>
          </w:p>
        </w:tc>
        <w:tc>
          <w:tcPr>
            <w:tcW w:w="1054" w:type="dxa"/>
            <w:tcBorders>
              <w:top w:val="nil"/>
              <w:left w:val="nil"/>
              <w:bottom w:val="nil"/>
              <w:right w:val="nil"/>
            </w:tcBorders>
            <w:shd w:val="clear" w:color="auto" w:fill="auto"/>
            <w:noWrap/>
            <w:vAlign w:val="bottom"/>
            <w:hideMark/>
          </w:tcPr>
          <w:p w14:paraId="75FEB86E" w14:textId="77777777" w:rsidR="008454B6" w:rsidRDefault="008454B6" w:rsidP="008454B6">
            <w:pPr>
              <w:rPr>
                <w:sz w:val="20"/>
              </w:rPr>
            </w:pPr>
          </w:p>
        </w:tc>
        <w:tc>
          <w:tcPr>
            <w:tcW w:w="973" w:type="dxa"/>
            <w:tcBorders>
              <w:top w:val="nil"/>
              <w:left w:val="nil"/>
              <w:bottom w:val="nil"/>
              <w:right w:val="nil"/>
            </w:tcBorders>
            <w:shd w:val="clear" w:color="auto" w:fill="auto"/>
            <w:noWrap/>
            <w:vAlign w:val="bottom"/>
            <w:hideMark/>
          </w:tcPr>
          <w:p w14:paraId="47F645ED" w14:textId="77777777" w:rsidR="008454B6" w:rsidRDefault="008454B6" w:rsidP="008454B6">
            <w:pPr>
              <w:rPr>
                <w:sz w:val="20"/>
              </w:rPr>
            </w:pPr>
          </w:p>
        </w:tc>
        <w:tc>
          <w:tcPr>
            <w:tcW w:w="892" w:type="dxa"/>
            <w:tcBorders>
              <w:top w:val="nil"/>
              <w:left w:val="nil"/>
              <w:bottom w:val="nil"/>
              <w:right w:val="nil"/>
            </w:tcBorders>
            <w:shd w:val="clear" w:color="auto" w:fill="auto"/>
            <w:noWrap/>
            <w:vAlign w:val="bottom"/>
            <w:hideMark/>
          </w:tcPr>
          <w:p w14:paraId="4DE57993" w14:textId="77777777" w:rsidR="008454B6" w:rsidRDefault="008454B6" w:rsidP="008454B6">
            <w:pPr>
              <w:rPr>
                <w:sz w:val="20"/>
              </w:rPr>
            </w:pPr>
          </w:p>
        </w:tc>
        <w:tc>
          <w:tcPr>
            <w:tcW w:w="1095" w:type="dxa"/>
            <w:tcBorders>
              <w:top w:val="nil"/>
              <w:left w:val="nil"/>
              <w:bottom w:val="nil"/>
              <w:right w:val="nil"/>
            </w:tcBorders>
            <w:shd w:val="clear" w:color="auto" w:fill="auto"/>
            <w:noWrap/>
            <w:vAlign w:val="bottom"/>
            <w:hideMark/>
          </w:tcPr>
          <w:p w14:paraId="7775EC7E" w14:textId="77777777" w:rsidR="008454B6" w:rsidRDefault="008454B6" w:rsidP="008454B6">
            <w:pPr>
              <w:rPr>
                <w:sz w:val="20"/>
              </w:rPr>
            </w:pPr>
          </w:p>
        </w:tc>
      </w:tr>
      <w:tr w:rsidR="008454B6" w14:paraId="604F3C1D" w14:textId="77777777" w:rsidTr="008454B6">
        <w:trPr>
          <w:trHeight w:val="250"/>
        </w:trPr>
        <w:tc>
          <w:tcPr>
            <w:tcW w:w="1421" w:type="dxa"/>
            <w:tcBorders>
              <w:top w:val="nil"/>
              <w:left w:val="single" w:sz="4" w:space="0" w:color="FFFFFF"/>
              <w:bottom w:val="single" w:sz="4" w:space="0" w:color="FFFFFF"/>
              <w:right w:val="single" w:sz="4" w:space="0" w:color="FFFFFF"/>
            </w:tcBorders>
            <w:shd w:val="clear" w:color="000000" w:fill="AF272F"/>
            <w:vAlign w:val="center"/>
            <w:hideMark/>
          </w:tcPr>
          <w:p w14:paraId="1E786328" w14:textId="77777777" w:rsidR="008454B6" w:rsidRDefault="008454B6" w:rsidP="008454B6">
            <w:pPr>
              <w:jc w:val="center"/>
              <w:rPr>
                <w:rFonts w:cs="Arial"/>
                <w:b/>
                <w:bCs/>
                <w:color w:val="FFFFFF"/>
                <w:sz w:val="18"/>
                <w:szCs w:val="18"/>
              </w:rPr>
            </w:pPr>
            <w:r>
              <w:rPr>
                <w:rFonts w:cs="Arial"/>
                <w:b/>
                <w:bCs/>
                <w:color w:val="FFFFFF"/>
                <w:sz w:val="18"/>
                <w:szCs w:val="18"/>
              </w:rPr>
              <w:t> </w:t>
            </w:r>
          </w:p>
        </w:tc>
        <w:tc>
          <w:tcPr>
            <w:tcW w:w="2190" w:type="dxa"/>
            <w:gridSpan w:val="2"/>
            <w:tcBorders>
              <w:top w:val="nil"/>
              <w:left w:val="nil"/>
              <w:bottom w:val="single" w:sz="4" w:space="0" w:color="FFFFFF"/>
              <w:right w:val="single" w:sz="4" w:space="0" w:color="FFFFFF"/>
            </w:tcBorders>
            <w:shd w:val="clear" w:color="000000" w:fill="AF272F"/>
            <w:vAlign w:val="center"/>
            <w:hideMark/>
          </w:tcPr>
          <w:p w14:paraId="0B80C6E9" w14:textId="77777777" w:rsidR="008454B6" w:rsidRDefault="008454B6" w:rsidP="008454B6">
            <w:pPr>
              <w:jc w:val="center"/>
              <w:rPr>
                <w:rFonts w:cs="Arial"/>
                <w:b/>
                <w:bCs/>
                <w:color w:val="FFFFFF"/>
                <w:sz w:val="18"/>
                <w:szCs w:val="18"/>
              </w:rPr>
            </w:pPr>
            <w:r>
              <w:rPr>
                <w:rFonts w:cs="Arial"/>
                <w:b/>
                <w:bCs/>
                <w:color w:val="FFFFFF"/>
                <w:sz w:val="18"/>
                <w:szCs w:val="18"/>
              </w:rPr>
              <w:t> </w:t>
            </w:r>
          </w:p>
        </w:tc>
        <w:tc>
          <w:tcPr>
            <w:tcW w:w="4014" w:type="dxa"/>
            <w:gridSpan w:val="4"/>
            <w:tcBorders>
              <w:top w:val="nil"/>
              <w:left w:val="nil"/>
              <w:bottom w:val="single" w:sz="4" w:space="0" w:color="FFFFFF"/>
              <w:right w:val="single" w:sz="4" w:space="0" w:color="FFFFFF"/>
            </w:tcBorders>
            <w:shd w:val="clear" w:color="000000" w:fill="AF272F"/>
            <w:vAlign w:val="center"/>
            <w:hideMark/>
          </w:tcPr>
          <w:p w14:paraId="665B86CC" w14:textId="77777777" w:rsidR="008454B6" w:rsidRDefault="008454B6" w:rsidP="008454B6">
            <w:pPr>
              <w:jc w:val="center"/>
              <w:rPr>
                <w:rFonts w:cs="Arial"/>
                <w:b/>
                <w:bCs/>
                <w:color w:val="FFFFFF"/>
                <w:sz w:val="18"/>
                <w:szCs w:val="18"/>
              </w:rPr>
            </w:pPr>
            <w:r>
              <w:rPr>
                <w:rFonts w:cs="Arial"/>
                <w:b/>
                <w:bCs/>
                <w:color w:val="FFFFFF"/>
                <w:sz w:val="18"/>
                <w:szCs w:val="18"/>
              </w:rPr>
              <w:t>Past due but not impaired</w:t>
            </w:r>
          </w:p>
        </w:tc>
      </w:tr>
      <w:tr w:rsidR="008454B6" w14:paraId="15A37210" w14:textId="77777777" w:rsidTr="008454B6">
        <w:trPr>
          <w:trHeight w:val="1160"/>
        </w:trPr>
        <w:tc>
          <w:tcPr>
            <w:tcW w:w="1421" w:type="dxa"/>
            <w:tcBorders>
              <w:top w:val="nil"/>
              <w:left w:val="single" w:sz="4" w:space="0" w:color="FFFFFF"/>
              <w:bottom w:val="single" w:sz="4" w:space="0" w:color="FFFFFF"/>
              <w:right w:val="single" w:sz="4" w:space="0" w:color="FFFFFF"/>
            </w:tcBorders>
            <w:shd w:val="clear" w:color="000000" w:fill="AF272F"/>
            <w:hideMark/>
          </w:tcPr>
          <w:p w14:paraId="5AC215FA" w14:textId="77777777" w:rsidR="008454B6" w:rsidRDefault="008454B6" w:rsidP="008454B6">
            <w:pPr>
              <w:rPr>
                <w:rFonts w:cs="Arial"/>
                <w:b/>
                <w:bCs/>
                <w:color w:val="FFFFFF"/>
                <w:sz w:val="18"/>
                <w:szCs w:val="18"/>
              </w:rPr>
            </w:pPr>
            <w:r>
              <w:rPr>
                <w:rFonts w:cs="Arial"/>
                <w:b/>
                <w:bCs/>
                <w:color w:val="FFFFFF"/>
                <w:sz w:val="18"/>
                <w:szCs w:val="18"/>
              </w:rPr>
              <w:t>30 June 2020</w:t>
            </w:r>
          </w:p>
        </w:tc>
        <w:tc>
          <w:tcPr>
            <w:tcW w:w="1095" w:type="dxa"/>
            <w:tcBorders>
              <w:top w:val="nil"/>
              <w:left w:val="nil"/>
              <w:bottom w:val="single" w:sz="4" w:space="0" w:color="auto"/>
              <w:right w:val="single" w:sz="4" w:space="0" w:color="FFFFFF"/>
            </w:tcBorders>
            <w:shd w:val="clear" w:color="000000" w:fill="AF272F"/>
            <w:hideMark/>
          </w:tcPr>
          <w:p w14:paraId="62D1F1CF" w14:textId="77777777" w:rsidR="008454B6" w:rsidRDefault="008454B6" w:rsidP="008454B6">
            <w:pPr>
              <w:jc w:val="right"/>
              <w:rPr>
                <w:rFonts w:cs="Arial"/>
                <w:b/>
                <w:bCs/>
                <w:color w:val="FFFFFF"/>
                <w:sz w:val="18"/>
                <w:szCs w:val="18"/>
              </w:rPr>
            </w:pPr>
            <w:r>
              <w:rPr>
                <w:rFonts w:cs="Arial"/>
                <w:b/>
                <w:bCs/>
                <w:color w:val="FFFFFF"/>
                <w:sz w:val="18"/>
                <w:szCs w:val="18"/>
              </w:rPr>
              <w:t>Carrying amount</w:t>
            </w:r>
            <w:r>
              <w:rPr>
                <w:rFonts w:cs="Arial"/>
                <w:b/>
                <w:bCs/>
                <w:color w:val="FFFFFF"/>
                <w:sz w:val="18"/>
                <w:szCs w:val="18"/>
              </w:rPr>
              <w:br/>
              <w:t>($m)</w:t>
            </w:r>
          </w:p>
        </w:tc>
        <w:tc>
          <w:tcPr>
            <w:tcW w:w="1095" w:type="dxa"/>
            <w:tcBorders>
              <w:top w:val="nil"/>
              <w:left w:val="nil"/>
              <w:bottom w:val="single" w:sz="4" w:space="0" w:color="auto"/>
              <w:right w:val="single" w:sz="4" w:space="0" w:color="FFFFFF"/>
            </w:tcBorders>
            <w:shd w:val="clear" w:color="000000" w:fill="AF272F"/>
            <w:hideMark/>
          </w:tcPr>
          <w:p w14:paraId="2B3671CF" w14:textId="77777777" w:rsidR="008454B6" w:rsidRDefault="008454B6" w:rsidP="008454B6">
            <w:pPr>
              <w:jc w:val="right"/>
              <w:rPr>
                <w:rFonts w:cs="Arial"/>
                <w:b/>
                <w:bCs/>
                <w:color w:val="FFFFFF"/>
                <w:sz w:val="18"/>
                <w:szCs w:val="18"/>
              </w:rPr>
            </w:pPr>
            <w:r>
              <w:rPr>
                <w:rFonts w:cs="Arial"/>
                <w:b/>
                <w:bCs/>
                <w:color w:val="FFFFFF"/>
                <w:sz w:val="18"/>
                <w:szCs w:val="18"/>
              </w:rPr>
              <w:t>Not past due and not impaired</w:t>
            </w:r>
            <w:r>
              <w:rPr>
                <w:rFonts w:cs="Arial"/>
                <w:b/>
                <w:bCs/>
                <w:color w:val="FFFFFF"/>
                <w:sz w:val="18"/>
                <w:szCs w:val="18"/>
              </w:rPr>
              <w:br/>
              <w:t>($m)</w:t>
            </w:r>
          </w:p>
        </w:tc>
        <w:tc>
          <w:tcPr>
            <w:tcW w:w="1054" w:type="dxa"/>
            <w:tcBorders>
              <w:top w:val="nil"/>
              <w:left w:val="nil"/>
              <w:bottom w:val="single" w:sz="4" w:space="0" w:color="auto"/>
              <w:right w:val="single" w:sz="4" w:space="0" w:color="FFFFFF"/>
            </w:tcBorders>
            <w:shd w:val="clear" w:color="000000" w:fill="AF272F"/>
            <w:hideMark/>
          </w:tcPr>
          <w:p w14:paraId="62B8E358" w14:textId="77777777" w:rsidR="008454B6" w:rsidRDefault="008454B6" w:rsidP="008454B6">
            <w:pPr>
              <w:jc w:val="right"/>
              <w:rPr>
                <w:rFonts w:cs="Arial"/>
                <w:b/>
                <w:bCs/>
                <w:color w:val="FFFFFF"/>
                <w:sz w:val="18"/>
                <w:szCs w:val="18"/>
              </w:rPr>
            </w:pPr>
            <w:r>
              <w:rPr>
                <w:rFonts w:cs="Arial"/>
                <w:b/>
                <w:bCs/>
                <w:color w:val="FFFFFF"/>
                <w:sz w:val="18"/>
                <w:szCs w:val="18"/>
              </w:rPr>
              <w:t>Less than 1 month</w:t>
            </w:r>
            <w:r>
              <w:rPr>
                <w:rFonts w:cs="Arial"/>
                <w:b/>
                <w:bCs/>
                <w:color w:val="FFFFFF"/>
                <w:sz w:val="18"/>
                <w:szCs w:val="18"/>
              </w:rPr>
              <w:br/>
              <w:t>($m)</w:t>
            </w:r>
          </w:p>
        </w:tc>
        <w:tc>
          <w:tcPr>
            <w:tcW w:w="973" w:type="dxa"/>
            <w:tcBorders>
              <w:top w:val="nil"/>
              <w:left w:val="nil"/>
              <w:bottom w:val="single" w:sz="4" w:space="0" w:color="auto"/>
              <w:right w:val="single" w:sz="4" w:space="0" w:color="FFFFFF"/>
            </w:tcBorders>
            <w:shd w:val="clear" w:color="000000" w:fill="AF272F"/>
            <w:hideMark/>
          </w:tcPr>
          <w:p w14:paraId="69F69C4E" w14:textId="77777777" w:rsidR="008454B6" w:rsidRDefault="008454B6" w:rsidP="008454B6">
            <w:pPr>
              <w:jc w:val="right"/>
              <w:rPr>
                <w:rFonts w:cs="Arial"/>
                <w:b/>
                <w:bCs/>
                <w:color w:val="FFFFFF"/>
                <w:sz w:val="18"/>
                <w:szCs w:val="18"/>
              </w:rPr>
            </w:pPr>
            <w:r>
              <w:rPr>
                <w:rFonts w:cs="Arial"/>
                <w:b/>
                <w:bCs/>
                <w:color w:val="FFFFFF"/>
                <w:sz w:val="18"/>
                <w:szCs w:val="18"/>
              </w:rPr>
              <w:t>1-3 months</w:t>
            </w:r>
            <w:r>
              <w:rPr>
                <w:rFonts w:cs="Arial"/>
                <w:b/>
                <w:bCs/>
                <w:color w:val="FFFFFF"/>
                <w:sz w:val="18"/>
                <w:szCs w:val="18"/>
              </w:rPr>
              <w:br/>
              <w:t>($m)</w:t>
            </w:r>
          </w:p>
        </w:tc>
        <w:tc>
          <w:tcPr>
            <w:tcW w:w="892" w:type="dxa"/>
            <w:tcBorders>
              <w:top w:val="nil"/>
              <w:left w:val="nil"/>
              <w:bottom w:val="single" w:sz="4" w:space="0" w:color="auto"/>
              <w:right w:val="single" w:sz="4" w:space="0" w:color="FFFFFF"/>
            </w:tcBorders>
            <w:shd w:val="clear" w:color="000000" w:fill="AF272F"/>
            <w:hideMark/>
          </w:tcPr>
          <w:p w14:paraId="34D74769" w14:textId="77777777" w:rsidR="008454B6" w:rsidRDefault="008454B6" w:rsidP="008454B6">
            <w:pPr>
              <w:jc w:val="right"/>
              <w:rPr>
                <w:rFonts w:cs="Arial"/>
                <w:b/>
                <w:bCs/>
                <w:color w:val="FFFFFF"/>
                <w:sz w:val="18"/>
                <w:szCs w:val="18"/>
              </w:rPr>
            </w:pPr>
            <w:r>
              <w:rPr>
                <w:rFonts w:cs="Arial"/>
                <w:b/>
                <w:bCs/>
                <w:color w:val="FFFFFF"/>
                <w:sz w:val="18"/>
                <w:szCs w:val="18"/>
              </w:rPr>
              <w:t>3 months-1 year</w:t>
            </w:r>
            <w:r>
              <w:rPr>
                <w:rFonts w:cs="Arial"/>
                <w:b/>
                <w:bCs/>
                <w:color w:val="FFFFFF"/>
                <w:sz w:val="18"/>
                <w:szCs w:val="18"/>
              </w:rPr>
              <w:br/>
              <w:t>($m)</w:t>
            </w:r>
          </w:p>
        </w:tc>
        <w:tc>
          <w:tcPr>
            <w:tcW w:w="1095" w:type="dxa"/>
            <w:tcBorders>
              <w:top w:val="nil"/>
              <w:left w:val="nil"/>
              <w:bottom w:val="single" w:sz="4" w:space="0" w:color="auto"/>
              <w:right w:val="single" w:sz="4" w:space="0" w:color="FFFFFF"/>
            </w:tcBorders>
            <w:shd w:val="clear" w:color="000000" w:fill="AF272F"/>
            <w:hideMark/>
          </w:tcPr>
          <w:p w14:paraId="41DB5046" w14:textId="77777777" w:rsidR="008454B6" w:rsidRDefault="008454B6" w:rsidP="008454B6">
            <w:pPr>
              <w:jc w:val="right"/>
              <w:rPr>
                <w:rFonts w:cs="Arial"/>
                <w:b/>
                <w:bCs/>
                <w:color w:val="FFFFFF"/>
                <w:sz w:val="18"/>
                <w:szCs w:val="18"/>
              </w:rPr>
            </w:pPr>
            <w:r>
              <w:rPr>
                <w:rFonts w:cs="Arial"/>
                <w:b/>
                <w:bCs/>
                <w:color w:val="FFFFFF"/>
                <w:sz w:val="18"/>
                <w:szCs w:val="18"/>
              </w:rPr>
              <w:t>Over 1 year</w:t>
            </w:r>
            <w:r>
              <w:rPr>
                <w:rFonts w:cs="Arial"/>
                <w:b/>
                <w:bCs/>
                <w:color w:val="FFFFFF"/>
                <w:sz w:val="18"/>
                <w:szCs w:val="18"/>
              </w:rPr>
              <w:br/>
              <w:t>($m)</w:t>
            </w:r>
          </w:p>
        </w:tc>
      </w:tr>
      <w:tr w:rsidR="008454B6" w14:paraId="5F2F31B4" w14:textId="77777777" w:rsidTr="008454B6">
        <w:trPr>
          <w:trHeight w:val="460"/>
        </w:trPr>
        <w:tc>
          <w:tcPr>
            <w:tcW w:w="1421" w:type="dxa"/>
            <w:tcBorders>
              <w:top w:val="single" w:sz="4" w:space="0" w:color="auto"/>
              <w:left w:val="single" w:sz="4" w:space="0" w:color="FFFFFF"/>
              <w:bottom w:val="single" w:sz="4" w:space="0" w:color="auto"/>
              <w:right w:val="single" w:sz="4" w:space="0" w:color="FFFFFF"/>
            </w:tcBorders>
            <w:shd w:val="clear" w:color="FFFFFF" w:fill="FFFFFF"/>
            <w:vAlign w:val="center"/>
            <w:hideMark/>
          </w:tcPr>
          <w:p w14:paraId="3A5B811E" w14:textId="77777777" w:rsidR="008454B6" w:rsidRDefault="008454B6" w:rsidP="008454B6">
            <w:pPr>
              <w:rPr>
                <w:rFonts w:cs="Arial"/>
                <w:sz w:val="18"/>
                <w:szCs w:val="18"/>
              </w:rPr>
            </w:pPr>
            <w:r>
              <w:rPr>
                <w:rFonts w:cs="Arial"/>
                <w:sz w:val="18"/>
                <w:szCs w:val="18"/>
              </w:rPr>
              <w:t>Expected loss rate</w:t>
            </w:r>
          </w:p>
        </w:tc>
        <w:tc>
          <w:tcPr>
            <w:tcW w:w="1095" w:type="dxa"/>
            <w:tcBorders>
              <w:top w:val="nil"/>
              <w:left w:val="nil"/>
              <w:bottom w:val="single" w:sz="4" w:space="0" w:color="auto"/>
              <w:right w:val="single" w:sz="4" w:space="0" w:color="FFFFFF"/>
            </w:tcBorders>
            <w:shd w:val="clear" w:color="FFFFFF" w:fill="FFFFFF"/>
            <w:noWrap/>
            <w:vAlign w:val="center"/>
            <w:hideMark/>
          </w:tcPr>
          <w:p w14:paraId="6375234E" w14:textId="77777777" w:rsidR="008454B6" w:rsidRDefault="008454B6" w:rsidP="008454B6">
            <w:pPr>
              <w:jc w:val="right"/>
              <w:rPr>
                <w:rFonts w:cs="Arial"/>
                <w:sz w:val="18"/>
                <w:szCs w:val="18"/>
              </w:rPr>
            </w:pPr>
            <w:r>
              <w:rPr>
                <w:rFonts w:cs="Arial"/>
                <w:sz w:val="18"/>
                <w:szCs w:val="18"/>
              </w:rPr>
              <w:t> </w:t>
            </w:r>
          </w:p>
        </w:tc>
        <w:tc>
          <w:tcPr>
            <w:tcW w:w="1095" w:type="dxa"/>
            <w:tcBorders>
              <w:top w:val="nil"/>
              <w:left w:val="nil"/>
              <w:bottom w:val="single" w:sz="4" w:space="0" w:color="auto"/>
              <w:right w:val="single" w:sz="4" w:space="0" w:color="FFFFFF"/>
            </w:tcBorders>
            <w:shd w:val="clear" w:color="FFFFFF" w:fill="FFFFFF"/>
            <w:noWrap/>
            <w:vAlign w:val="center"/>
            <w:hideMark/>
          </w:tcPr>
          <w:p w14:paraId="1FD84526" w14:textId="77777777" w:rsidR="008454B6" w:rsidRDefault="008454B6" w:rsidP="008454B6">
            <w:pPr>
              <w:jc w:val="right"/>
              <w:rPr>
                <w:rFonts w:cs="Arial"/>
                <w:sz w:val="18"/>
                <w:szCs w:val="18"/>
              </w:rPr>
            </w:pPr>
            <w:r>
              <w:rPr>
                <w:rFonts w:cs="Arial"/>
                <w:sz w:val="18"/>
                <w:szCs w:val="18"/>
              </w:rPr>
              <w:t>31%</w:t>
            </w:r>
          </w:p>
        </w:tc>
        <w:tc>
          <w:tcPr>
            <w:tcW w:w="1054" w:type="dxa"/>
            <w:tcBorders>
              <w:top w:val="nil"/>
              <w:left w:val="nil"/>
              <w:bottom w:val="single" w:sz="4" w:space="0" w:color="auto"/>
              <w:right w:val="single" w:sz="4" w:space="0" w:color="FFFFFF"/>
            </w:tcBorders>
            <w:shd w:val="clear" w:color="FFFFFF" w:fill="FFFFFF"/>
            <w:noWrap/>
            <w:vAlign w:val="center"/>
            <w:hideMark/>
          </w:tcPr>
          <w:p w14:paraId="46E1862A" w14:textId="77777777" w:rsidR="008454B6" w:rsidRDefault="008454B6" w:rsidP="008454B6">
            <w:pPr>
              <w:jc w:val="right"/>
              <w:rPr>
                <w:rFonts w:cs="Arial"/>
                <w:sz w:val="18"/>
                <w:szCs w:val="18"/>
              </w:rPr>
            </w:pPr>
            <w:r>
              <w:rPr>
                <w:rFonts w:cs="Arial"/>
                <w:sz w:val="18"/>
                <w:szCs w:val="18"/>
              </w:rPr>
              <w:t>0%</w:t>
            </w:r>
          </w:p>
        </w:tc>
        <w:tc>
          <w:tcPr>
            <w:tcW w:w="973" w:type="dxa"/>
            <w:tcBorders>
              <w:top w:val="nil"/>
              <w:left w:val="nil"/>
              <w:bottom w:val="single" w:sz="4" w:space="0" w:color="auto"/>
              <w:right w:val="single" w:sz="4" w:space="0" w:color="FFFFFF"/>
            </w:tcBorders>
            <w:shd w:val="clear" w:color="FFFFFF" w:fill="FFFFFF"/>
            <w:noWrap/>
            <w:vAlign w:val="center"/>
            <w:hideMark/>
          </w:tcPr>
          <w:p w14:paraId="54E4DE69" w14:textId="77777777" w:rsidR="008454B6" w:rsidRDefault="008454B6" w:rsidP="008454B6">
            <w:pPr>
              <w:jc w:val="right"/>
              <w:rPr>
                <w:rFonts w:cs="Arial"/>
                <w:sz w:val="18"/>
                <w:szCs w:val="18"/>
              </w:rPr>
            </w:pPr>
            <w:r>
              <w:rPr>
                <w:rFonts w:cs="Arial"/>
                <w:sz w:val="18"/>
                <w:szCs w:val="18"/>
              </w:rPr>
              <w:t>0%</w:t>
            </w:r>
          </w:p>
        </w:tc>
        <w:tc>
          <w:tcPr>
            <w:tcW w:w="892" w:type="dxa"/>
            <w:tcBorders>
              <w:top w:val="nil"/>
              <w:left w:val="nil"/>
              <w:bottom w:val="single" w:sz="4" w:space="0" w:color="auto"/>
              <w:right w:val="single" w:sz="4" w:space="0" w:color="FFFFFF"/>
            </w:tcBorders>
            <w:shd w:val="clear" w:color="FFFFFF" w:fill="FFFFFF"/>
            <w:noWrap/>
            <w:vAlign w:val="center"/>
            <w:hideMark/>
          </w:tcPr>
          <w:p w14:paraId="6B354439" w14:textId="77777777" w:rsidR="008454B6" w:rsidRDefault="008454B6" w:rsidP="008454B6">
            <w:pPr>
              <w:jc w:val="right"/>
              <w:rPr>
                <w:rFonts w:cs="Arial"/>
                <w:sz w:val="18"/>
                <w:szCs w:val="18"/>
              </w:rPr>
            </w:pPr>
            <w:r>
              <w:rPr>
                <w:rFonts w:cs="Arial"/>
                <w:sz w:val="18"/>
                <w:szCs w:val="18"/>
              </w:rPr>
              <w:t>16%</w:t>
            </w:r>
          </w:p>
        </w:tc>
        <w:tc>
          <w:tcPr>
            <w:tcW w:w="1095" w:type="dxa"/>
            <w:tcBorders>
              <w:top w:val="nil"/>
              <w:left w:val="nil"/>
              <w:bottom w:val="single" w:sz="4" w:space="0" w:color="auto"/>
              <w:right w:val="single" w:sz="4" w:space="0" w:color="FFFFFF"/>
            </w:tcBorders>
            <w:shd w:val="clear" w:color="FFFFFF" w:fill="FFFFFF"/>
            <w:noWrap/>
            <w:vAlign w:val="center"/>
            <w:hideMark/>
          </w:tcPr>
          <w:p w14:paraId="758735FD" w14:textId="77777777" w:rsidR="008454B6" w:rsidRDefault="008454B6" w:rsidP="008454B6">
            <w:pPr>
              <w:jc w:val="right"/>
              <w:rPr>
                <w:rFonts w:cs="Arial"/>
                <w:sz w:val="18"/>
                <w:szCs w:val="18"/>
              </w:rPr>
            </w:pPr>
            <w:r>
              <w:rPr>
                <w:rFonts w:cs="Arial"/>
                <w:sz w:val="18"/>
                <w:szCs w:val="18"/>
              </w:rPr>
              <w:t>39%</w:t>
            </w:r>
          </w:p>
        </w:tc>
      </w:tr>
      <w:tr w:rsidR="008454B6" w14:paraId="2A3E4E11" w14:textId="77777777" w:rsidTr="008454B6">
        <w:trPr>
          <w:trHeight w:val="260"/>
        </w:trPr>
        <w:tc>
          <w:tcPr>
            <w:tcW w:w="1421" w:type="dxa"/>
            <w:tcBorders>
              <w:top w:val="nil"/>
              <w:left w:val="single" w:sz="4" w:space="0" w:color="FFFFFF"/>
              <w:bottom w:val="single" w:sz="4" w:space="0" w:color="auto"/>
              <w:right w:val="single" w:sz="4" w:space="0" w:color="FFFFFF"/>
            </w:tcBorders>
            <w:shd w:val="clear" w:color="FFFFFF" w:fill="FFFFFF"/>
            <w:vAlign w:val="center"/>
            <w:hideMark/>
          </w:tcPr>
          <w:p w14:paraId="3092BDE7" w14:textId="77777777" w:rsidR="008454B6" w:rsidRDefault="008454B6" w:rsidP="008454B6">
            <w:pPr>
              <w:rPr>
                <w:rFonts w:cs="Arial"/>
                <w:sz w:val="18"/>
                <w:szCs w:val="18"/>
              </w:rPr>
            </w:pPr>
            <w:r>
              <w:rPr>
                <w:rFonts w:cs="Arial"/>
                <w:sz w:val="18"/>
                <w:szCs w:val="18"/>
              </w:rPr>
              <w:t>Receivables</w:t>
            </w:r>
          </w:p>
        </w:tc>
        <w:tc>
          <w:tcPr>
            <w:tcW w:w="1095" w:type="dxa"/>
            <w:tcBorders>
              <w:top w:val="nil"/>
              <w:left w:val="nil"/>
              <w:bottom w:val="single" w:sz="4" w:space="0" w:color="auto"/>
              <w:right w:val="single" w:sz="4" w:space="0" w:color="FFFFFF"/>
            </w:tcBorders>
            <w:shd w:val="clear" w:color="FFFFFF" w:fill="FFFFFF"/>
            <w:noWrap/>
            <w:vAlign w:val="center"/>
            <w:hideMark/>
          </w:tcPr>
          <w:p w14:paraId="088C15E5" w14:textId="77777777" w:rsidR="008454B6" w:rsidRDefault="008454B6" w:rsidP="008454B6">
            <w:pPr>
              <w:jc w:val="right"/>
              <w:rPr>
                <w:rFonts w:cs="Arial"/>
                <w:sz w:val="18"/>
                <w:szCs w:val="18"/>
              </w:rPr>
            </w:pPr>
            <w:r>
              <w:rPr>
                <w:rFonts w:cs="Arial"/>
                <w:sz w:val="18"/>
                <w:szCs w:val="18"/>
              </w:rPr>
              <w:t>124.6</w:t>
            </w:r>
          </w:p>
        </w:tc>
        <w:tc>
          <w:tcPr>
            <w:tcW w:w="1095" w:type="dxa"/>
            <w:tcBorders>
              <w:top w:val="nil"/>
              <w:left w:val="nil"/>
              <w:bottom w:val="single" w:sz="4" w:space="0" w:color="auto"/>
              <w:right w:val="single" w:sz="4" w:space="0" w:color="FFFFFF"/>
            </w:tcBorders>
            <w:shd w:val="clear" w:color="FFFFFF" w:fill="FFFFFF"/>
            <w:noWrap/>
            <w:vAlign w:val="center"/>
            <w:hideMark/>
          </w:tcPr>
          <w:p w14:paraId="0130B6E8" w14:textId="77777777" w:rsidR="008454B6" w:rsidRDefault="008454B6" w:rsidP="008454B6">
            <w:pPr>
              <w:jc w:val="right"/>
              <w:rPr>
                <w:rFonts w:cs="Arial"/>
                <w:sz w:val="18"/>
                <w:szCs w:val="18"/>
              </w:rPr>
            </w:pPr>
            <w:r>
              <w:rPr>
                <w:rFonts w:cs="Arial"/>
                <w:sz w:val="18"/>
                <w:szCs w:val="18"/>
              </w:rPr>
              <w:t>7.5</w:t>
            </w:r>
          </w:p>
        </w:tc>
        <w:tc>
          <w:tcPr>
            <w:tcW w:w="1054" w:type="dxa"/>
            <w:tcBorders>
              <w:top w:val="nil"/>
              <w:left w:val="nil"/>
              <w:bottom w:val="single" w:sz="4" w:space="0" w:color="auto"/>
              <w:right w:val="single" w:sz="4" w:space="0" w:color="FFFFFF"/>
            </w:tcBorders>
            <w:shd w:val="clear" w:color="FFFFFF" w:fill="FFFFFF"/>
            <w:noWrap/>
            <w:vAlign w:val="center"/>
            <w:hideMark/>
          </w:tcPr>
          <w:p w14:paraId="44E5850C" w14:textId="77777777" w:rsidR="008454B6" w:rsidRDefault="008454B6" w:rsidP="008454B6">
            <w:pPr>
              <w:jc w:val="right"/>
              <w:rPr>
                <w:rFonts w:cs="Arial"/>
                <w:sz w:val="18"/>
                <w:szCs w:val="18"/>
              </w:rPr>
            </w:pPr>
            <w:r>
              <w:rPr>
                <w:rFonts w:cs="Arial"/>
                <w:sz w:val="18"/>
                <w:szCs w:val="18"/>
              </w:rPr>
              <w:t>5.7</w:t>
            </w:r>
          </w:p>
        </w:tc>
        <w:tc>
          <w:tcPr>
            <w:tcW w:w="973" w:type="dxa"/>
            <w:tcBorders>
              <w:top w:val="nil"/>
              <w:left w:val="nil"/>
              <w:bottom w:val="single" w:sz="4" w:space="0" w:color="auto"/>
              <w:right w:val="single" w:sz="4" w:space="0" w:color="FFFFFF"/>
            </w:tcBorders>
            <w:shd w:val="clear" w:color="FFFFFF" w:fill="FFFFFF"/>
            <w:noWrap/>
            <w:vAlign w:val="center"/>
            <w:hideMark/>
          </w:tcPr>
          <w:p w14:paraId="342E01FE" w14:textId="77777777" w:rsidR="008454B6" w:rsidRDefault="008454B6" w:rsidP="008454B6">
            <w:pPr>
              <w:jc w:val="right"/>
              <w:rPr>
                <w:rFonts w:cs="Arial"/>
                <w:sz w:val="18"/>
                <w:szCs w:val="18"/>
              </w:rPr>
            </w:pPr>
            <w:r>
              <w:rPr>
                <w:rFonts w:cs="Arial"/>
                <w:sz w:val="18"/>
                <w:szCs w:val="18"/>
              </w:rPr>
              <w:t>2.3</w:t>
            </w:r>
          </w:p>
        </w:tc>
        <w:tc>
          <w:tcPr>
            <w:tcW w:w="892" w:type="dxa"/>
            <w:tcBorders>
              <w:top w:val="nil"/>
              <w:left w:val="nil"/>
              <w:bottom w:val="single" w:sz="4" w:space="0" w:color="auto"/>
              <w:right w:val="single" w:sz="4" w:space="0" w:color="FFFFFF"/>
            </w:tcBorders>
            <w:shd w:val="clear" w:color="FFFFFF" w:fill="FFFFFF"/>
            <w:noWrap/>
            <w:vAlign w:val="center"/>
            <w:hideMark/>
          </w:tcPr>
          <w:p w14:paraId="640F2A0A" w14:textId="77777777" w:rsidR="008454B6" w:rsidRDefault="008454B6" w:rsidP="008454B6">
            <w:pPr>
              <w:jc w:val="right"/>
              <w:rPr>
                <w:rFonts w:cs="Arial"/>
                <w:sz w:val="18"/>
                <w:szCs w:val="18"/>
              </w:rPr>
            </w:pPr>
            <w:r>
              <w:rPr>
                <w:rFonts w:cs="Arial"/>
                <w:sz w:val="18"/>
                <w:szCs w:val="18"/>
              </w:rPr>
              <w:t>9.0</w:t>
            </w:r>
          </w:p>
        </w:tc>
        <w:tc>
          <w:tcPr>
            <w:tcW w:w="1095" w:type="dxa"/>
            <w:tcBorders>
              <w:top w:val="nil"/>
              <w:left w:val="nil"/>
              <w:bottom w:val="single" w:sz="4" w:space="0" w:color="auto"/>
              <w:right w:val="single" w:sz="4" w:space="0" w:color="FFFFFF"/>
            </w:tcBorders>
            <w:shd w:val="clear" w:color="FFFFFF" w:fill="FFFFFF"/>
            <w:noWrap/>
            <w:vAlign w:val="center"/>
            <w:hideMark/>
          </w:tcPr>
          <w:p w14:paraId="34CCA763" w14:textId="77777777" w:rsidR="008454B6" w:rsidRDefault="008454B6" w:rsidP="008454B6">
            <w:pPr>
              <w:jc w:val="right"/>
              <w:rPr>
                <w:rFonts w:cs="Arial"/>
                <w:sz w:val="18"/>
                <w:szCs w:val="18"/>
              </w:rPr>
            </w:pPr>
            <w:r>
              <w:rPr>
                <w:rFonts w:cs="Arial"/>
                <w:sz w:val="18"/>
                <w:szCs w:val="18"/>
              </w:rPr>
              <w:t>100.1</w:t>
            </w:r>
          </w:p>
        </w:tc>
      </w:tr>
      <w:tr w:rsidR="008454B6" w14:paraId="71CD1658" w14:textId="77777777" w:rsidTr="008454B6">
        <w:trPr>
          <w:trHeight w:val="480"/>
        </w:trPr>
        <w:tc>
          <w:tcPr>
            <w:tcW w:w="1421"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3345B87F" w14:textId="77777777" w:rsidR="008454B6" w:rsidRDefault="008454B6" w:rsidP="008454B6">
            <w:pPr>
              <w:rPr>
                <w:rFonts w:cs="Arial"/>
                <w:b/>
                <w:bCs/>
                <w:sz w:val="18"/>
                <w:szCs w:val="18"/>
              </w:rPr>
            </w:pPr>
            <w:r>
              <w:rPr>
                <w:rFonts w:cs="Arial"/>
                <w:b/>
                <w:bCs/>
                <w:sz w:val="18"/>
                <w:szCs w:val="18"/>
              </w:rPr>
              <w:t>Loss allowance</w:t>
            </w:r>
          </w:p>
        </w:tc>
        <w:tc>
          <w:tcPr>
            <w:tcW w:w="1095" w:type="dxa"/>
            <w:tcBorders>
              <w:top w:val="single" w:sz="12" w:space="0" w:color="auto"/>
              <w:left w:val="nil"/>
              <w:bottom w:val="single" w:sz="12" w:space="0" w:color="auto"/>
              <w:right w:val="single" w:sz="12" w:space="0" w:color="FFFFFF"/>
            </w:tcBorders>
            <w:shd w:val="clear" w:color="FFFFFF" w:fill="FFFFFF"/>
            <w:noWrap/>
            <w:vAlign w:val="center"/>
            <w:hideMark/>
          </w:tcPr>
          <w:p w14:paraId="14C39D35" w14:textId="77777777" w:rsidR="008454B6" w:rsidRDefault="008454B6" w:rsidP="008454B6">
            <w:pPr>
              <w:jc w:val="right"/>
              <w:rPr>
                <w:rFonts w:cs="Arial"/>
                <w:b/>
                <w:bCs/>
                <w:sz w:val="18"/>
                <w:szCs w:val="18"/>
              </w:rPr>
            </w:pPr>
            <w:r>
              <w:rPr>
                <w:rFonts w:cs="Arial"/>
                <w:b/>
                <w:bCs/>
                <w:sz w:val="18"/>
                <w:szCs w:val="18"/>
              </w:rPr>
              <w:t>43.0</w:t>
            </w:r>
          </w:p>
        </w:tc>
        <w:tc>
          <w:tcPr>
            <w:tcW w:w="1095" w:type="dxa"/>
            <w:tcBorders>
              <w:top w:val="single" w:sz="12" w:space="0" w:color="auto"/>
              <w:left w:val="nil"/>
              <w:bottom w:val="single" w:sz="12" w:space="0" w:color="auto"/>
              <w:right w:val="single" w:sz="12" w:space="0" w:color="FFFFFF"/>
            </w:tcBorders>
            <w:shd w:val="clear" w:color="FFFFFF" w:fill="FFFFFF"/>
            <w:noWrap/>
            <w:vAlign w:val="center"/>
            <w:hideMark/>
          </w:tcPr>
          <w:p w14:paraId="2F72AF28" w14:textId="77777777" w:rsidR="008454B6" w:rsidRDefault="008454B6" w:rsidP="008454B6">
            <w:pPr>
              <w:jc w:val="right"/>
              <w:rPr>
                <w:rFonts w:cs="Arial"/>
                <w:b/>
                <w:bCs/>
                <w:sz w:val="18"/>
                <w:szCs w:val="18"/>
              </w:rPr>
            </w:pPr>
            <w:r>
              <w:rPr>
                <w:rFonts w:cs="Arial"/>
                <w:b/>
                <w:bCs/>
                <w:sz w:val="18"/>
                <w:szCs w:val="18"/>
              </w:rPr>
              <w:t>2.3</w:t>
            </w:r>
          </w:p>
        </w:tc>
        <w:tc>
          <w:tcPr>
            <w:tcW w:w="1054" w:type="dxa"/>
            <w:tcBorders>
              <w:top w:val="single" w:sz="12" w:space="0" w:color="auto"/>
              <w:left w:val="nil"/>
              <w:bottom w:val="single" w:sz="12" w:space="0" w:color="auto"/>
              <w:right w:val="single" w:sz="12" w:space="0" w:color="FFFFFF"/>
            </w:tcBorders>
            <w:shd w:val="clear" w:color="FFFFFF" w:fill="FFFFFF"/>
            <w:noWrap/>
            <w:vAlign w:val="center"/>
            <w:hideMark/>
          </w:tcPr>
          <w:p w14:paraId="5DB64E26" w14:textId="77777777" w:rsidR="008454B6" w:rsidRDefault="008454B6" w:rsidP="008454B6">
            <w:pPr>
              <w:jc w:val="right"/>
              <w:rPr>
                <w:rFonts w:cs="Arial"/>
                <w:b/>
                <w:bCs/>
                <w:sz w:val="18"/>
                <w:szCs w:val="18"/>
              </w:rPr>
            </w:pPr>
            <w:r>
              <w:rPr>
                <w:rFonts w:cs="Arial"/>
                <w:b/>
                <w:bCs/>
                <w:sz w:val="18"/>
                <w:szCs w:val="18"/>
              </w:rPr>
              <w:t>-</w:t>
            </w:r>
          </w:p>
        </w:tc>
        <w:tc>
          <w:tcPr>
            <w:tcW w:w="973" w:type="dxa"/>
            <w:tcBorders>
              <w:top w:val="single" w:sz="12" w:space="0" w:color="auto"/>
              <w:left w:val="nil"/>
              <w:bottom w:val="single" w:sz="12" w:space="0" w:color="auto"/>
              <w:right w:val="single" w:sz="12" w:space="0" w:color="FFFFFF"/>
            </w:tcBorders>
            <w:shd w:val="clear" w:color="FFFFFF" w:fill="FFFFFF"/>
            <w:noWrap/>
            <w:vAlign w:val="center"/>
            <w:hideMark/>
          </w:tcPr>
          <w:p w14:paraId="35E0DF9F" w14:textId="77777777" w:rsidR="008454B6" w:rsidRDefault="008454B6" w:rsidP="008454B6">
            <w:pPr>
              <w:jc w:val="right"/>
              <w:rPr>
                <w:rFonts w:cs="Arial"/>
                <w:b/>
                <w:bCs/>
                <w:sz w:val="18"/>
                <w:szCs w:val="18"/>
              </w:rPr>
            </w:pPr>
            <w:r>
              <w:rPr>
                <w:rFonts w:cs="Arial"/>
                <w:b/>
                <w:bCs/>
                <w:sz w:val="18"/>
                <w:szCs w:val="18"/>
              </w:rPr>
              <w:t>-</w:t>
            </w:r>
          </w:p>
        </w:tc>
        <w:tc>
          <w:tcPr>
            <w:tcW w:w="892" w:type="dxa"/>
            <w:tcBorders>
              <w:top w:val="single" w:sz="12" w:space="0" w:color="auto"/>
              <w:left w:val="nil"/>
              <w:bottom w:val="single" w:sz="12" w:space="0" w:color="auto"/>
              <w:right w:val="single" w:sz="12" w:space="0" w:color="FFFFFF"/>
            </w:tcBorders>
            <w:shd w:val="clear" w:color="FFFFFF" w:fill="FFFFFF"/>
            <w:noWrap/>
            <w:vAlign w:val="center"/>
            <w:hideMark/>
          </w:tcPr>
          <w:p w14:paraId="0EEFAC1C" w14:textId="77777777" w:rsidR="008454B6" w:rsidRDefault="008454B6" w:rsidP="008454B6">
            <w:pPr>
              <w:jc w:val="right"/>
              <w:rPr>
                <w:rFonts w:cs="Arial"/>
                <w:b/>
                <w:bCs/>
                <w:sz w:val="18"/>
                <w:szCs w:val="18"/>
              </w:rPr>
            </w:pPr>
            <w:r>
              <w:rPr>
                <w:rFonts w:cs="Arial"/>
                <w:b/>
                <w:bCs/>
                <w:sz w:val="18"/>
                <w:szCs w:val="18"/>
              </w:rPr>
              <w:t>1.4</w:t>
            </w:r>
          </w:p>
        </w:tc>
        <w:tc>
          <w:tcPr>
            <w:tcW w:w="1095" w:type="dxa"/>
            <w:tcBorders>
              <w:top w:val="single" w:sz="12" w:space="0" w:color="auto"/>
              <w:left w:val="nil"/>
              <w:bottom w:val="single" w:sz="12" w:space="0" w:color="auto"/>
              <w:right w:val="single" w:sz="12" w:space="0" w:color="FFFFFF"/>
            </w:tcBorders>
            <w:shd w:val="clear" w:color="FFFFFF" w:fill="FFFFFF"/>
            <w:noWrap/>
            <w:vAlign w:val="center"/>
            <w:hideMark/>
          </w:tcPr>
          <w:p w14:paraId="1BAA5D61" w14:textId="77777777" w:rsidR="008454B6" w:rsidRDefault="008454B6" w:rsidP="008454B6">
            <w:pPr>
              <w:jc w:val="right"/>
              <w:rPr>
                <w:rFonts w:cs="Arial"/>
                <w:b/>
                <w:bCs/>
                <w:sz w:val="18"/>
                <w:szCs w:val="18"/>
              </w:rPr>
            </w:pPr>
            <w:r>
              <w:rPr>
                <w:rFonts w:cs="Arial"/>
                <w:b/>
                <w:bCs/>
                <w:sz w:val="18"/>
                <w:szCs w:val="18"/>
              </w:rPr>
              <w:t>39.3</w:t>
            </w:r>
          </w:p>
        </w:tc>
      </w:tr>
    </w:tbl>
    <w:p w14:paraId="63DF3271" w14:textId="77777777" w:rsidR="008454B6" w:rsidRPr="00AA67BE" w:rsidRDefault="008454B6" w:rsidP="008454B6">
      <w:pPr>
        <w:rPr>
          <w:rFonts w:eastAsia="Arial"/>
        </w:rPr>
      </w:pPr>
    </w:p>
    <w:tbl>
      <w:tblPr>
        <w:tblW w:w="7625" w:type="dxa"/>
        <w:tblInd w:w="75" w:type="dxa"/>
        <w:tblLayout w:type="fixed"/>
        <w:tblLook w:val="04A0" w:firstRow="1" w:lastRow="0" w:firstColumn="1" w:lastColumn="0" w:noHBand="0" w:noVBand="1"/>
      </w:tblPr>
      <w:tblGrid>
        <w:gridCol w:w="1421"/>
        <w:gridCol w:w="1095"/>
        <w:gridCol w:w="1095"/>
        <w:gridCol w:w="1054"/>
        <w:gridCol w:w="973"/>
        <w:gridCol w:w="892"/>
        <w:gridCol w:w="1095"/>
      </w:tblGrid>
      <w:tr w:rsidR="008454B6" w14:paraId="6A6CA8A6" w14:textId="77777777" w:rsidTr="008454B6">
        <w:trPr>
          <w:trHeight w:val="260"/>
        </w:trPr>
        <w:tc>
          <w:tcPr>
            <w:tcW w:w="1421" w:type="dxa"/>
            <w:tcBorders>
              <w:top w:val="nil"/>
              <w:left w:val="single" w:sz="4" w:space="0" w:color="FFFFFF"/>
              <w:bottom w:val="single" w:sz="4" w:space="0" w:color="FFFFFF"/>
              <w:right w:val="single" w:sz="4" w:space="0" w:color="FFFFFF"/>
            </w:tcBorders>
            <w:shd w:val="clear" w:color="000000" w:fill="AF272F"/>
            <w:vAlign w:val="center"/>
            <w:hideMark/>
          </w:tcPr>
          <w:p w14:paraId="049EF84A" w14:textId="77777777" w:rsidR="008454B6" w:rsidRDefault="008454B6" w:rsidP="008454B6">
            <w:pPr>
              <w:jc w:val="center"/>
              <w:rPr>
                <w:rFonts w:cs="Arial"/>
                <w:b/>
                <w:bCs/>
                <w:color w:val="FFFFFF"/>
                <w:sz w:val="18"/>
                <w:szCs w:val="18"/>
              </w:rPr>
            </w:pPr>
            <w:r>
              <w:rPr>
                <w:rFonts w:eastAsia="Arial"/>
              </w:rPr>
              <w:br w:type="page"/>
            </w:r>
            <w:r>
              <w:rPr>
                <w:rFonts w:cs="Arial"/>
                <w:b/>
                <w:bCs/>
                <w:color w:val="FFFFFF"/>
                <w:sz w:val="18"/>
                <w:szCs w:val="18"/>
              </w:rPr>
              <w:t> </w:t>
            </w:r>
          </w:p>
        </w:tc>
        <w:tc>
          <w:tcPr>
            <w:tcW w:w="2190" w:type="dxa"/>
            <w:gridSpan w:val="2"/>
            <w:tcBorders>
              <w:top w:val="nil"/>
              <w:left w:val="nil"/>
              <w:bottom w:val="single" w:sz="4" w:space="0" w:color="FFFFFF"/>
              <w:right w:val="single" w:sz="4" w:space="0" w:color="FFFFFF"/>
            </w:tcBorders>
            <w:shd w:val="clear" w:color="000000" w:fill="AF272F"/>
            <w:vAlign w:val="center"/>
            <w:hideMark/>
          </w:tcPr>
          <w:p w14:paraId="61A7DD30" w14:textId="77777777" w:rsidR="008454B6" w:rsidRDefault="008454B6" w:rsidP="008454B6">
            <w:pPr>
              <w:jc w:val="center"/>
              <w:rPr>
                <w:rFonts w:cs="Arial"/>
                <w:b/>
                <w:bCs/>
                <w:color w:val="FFFFFF"/>
                <w:sz w:val="18"/>
                <w:szCs w:val="18"/>
              </w:rPr>
            </w:pPr>
            <w:r>
              <w:rPr>
                <w:rFonts w:cs="Arial"/>
                <w:b/>
                <w:bCs/>
                <w:color w:val="FFFFFF"/>
                <w:sz w:val="18"/>
                <w:szCs w:val="18"/>
              </w:rPr>
              <w:t> </w:t>
            </w:r>
          </w:p>
        </w:tc>
        <w:tc>
          <w:tcPr>
            <w:tcW w:w="4014" w:type="dxa"/>
            <w:gridSpan w:val="4"/>
            <w:tcBorders>
              <w:top w:val="nil"/>
              <w:left w:val="nil"/>
              <w:bottom w:val="single" w:sz="4" w:space="0" w:color="FFFFFF"/>
              <w:right w:val="single" w:sz="4" w:space="0" w:color="FFFFFF"/>
            </w:tcBorders>
            <w:shd w:val="clear" w:color="000000" w:fill="AF272F"/>
            <w:vAlign w:val="center"/>
            <w:hideMark/>
          </w:tcPr>
          <w:p w14:paraId="7FDD5E03" w14:textId="77777777" w:rsidR="008454B6" w:rsidRDefault="008454B6" w:rsidP="008454B6">
            <w:pPr>
              <w:jc w:val="center"/>
              <w:rPr>
                <w:rFonts w:cs="Arial"/>
                <w:b/>
                <w:bCs/>
                <w:color w:val="FFFFFF"/>
                <w:sz w:val="18"/>
                <w:szCs w:val="18"/>
              </w:rPr>
            </w:pPr>
            <w:r>
              <w:rPr>
                <w:rFonts w:cs="Arial"/>
                <w:b/>
                <w:bCs/>
                <w:color w:val="FFFFFF"/>
                <w:sz w:val="18"/>
                <w:szCs w:val="18"/>
              </w:rPr>
              <w:t>Past due but not impaired</w:t>
            </w:r>
          </w:p>
        </w:tc>
      </w:tr>
      <w:tr w:rsidR="008454B6" w14:paraId="60257925" w14:textId="77777777" w:rsidTr="008454B6">
        <w:trPr>
          <w:trHeight w:val="1150"/>
        </w:trPr>
        <w:tc>
          <w:tcPr>
            <w:tcW w:w="1421" w:type="dxa"/>
            <w:tcBorders>
              <w:top w:val="nil"/>
              <w:left w:val="single" w:sz="4" w:space="0" w:color="FFFFFF"/>
              <w:bottom w:val="single" w:sz="4" w:space="0" w:color="FFFFFF"/>
              <w:right w:val="single" w:sz="4" w:space="0" w:color="FFFFFF"/>
            </w:tcBorders>
            <w:shd w:val="clear" w:color="000000" w:fill="AF272F"/>
            <w:hideMark/>
          </w:tcPr>
          <w:p w14:paraId="658EE967" w14:textId="77777777" w:rsidR="008454B6" w:rsidRDefault="008454B6" w:rsidP="008454B6">
            <w:pPr>
              <w:rPr>
                <w:rFonts w:cs="Arial"/>
                <w:b/>
                <w:bCs/>
                <w:color w:val="FFFFFF"/>
                <w:sz w:val="18"/>
                <w:szCs w:val="18"/>
              </w:rPr>
            </w:pPr>
            <w:r>
              <w:rPr>
                <w:rFonts w:cs="Arial"/>
                <w:b/>
                <w:bCs/>
                <w:color w:val="FFFFFF"/>
                <w:sz w:val="18"/>
                <w:szCs w:val="18"/>
              </w:rPr>
              <w:t>1 July 2019</w:t>
            </w:r>
          </w:p>
        </w:tc>
        <w:tc>
          <w:tcPr>
            <w:tcW w:w="1095" w:type="dxa"/>
            <w:tcBorders>
              <w:top w:val="nil"/>
              <w:left w:val="nil"/>
              <w:bottom w:val="single" w:sz="4" w:space="0" w:color="auto"/>
              <w:right w:val="single" w:sz="4" w:space="0" w:color="FFFFFF"/>
            </w:tcBorders>
            <w:shd w:val="clear" w:color="000000" w:fill="AF272F"/>
            <w:hideMark/>
          </w:tcPr>
          <w:p w14:paraId="369D1359" w14:textId="77777777" w:rsidR="008454B6" w:rsidRDefault="008454B6" w:rsidP="008454B6">
            <w:pPr>
              <w:jc w:val="right"/>
              <w:rPr>
                <w:rFonts w:cs="Arial"/>
                <w:b/>
                <w:bCs/>
                <w:color w:val="FFFFFF"/>
                <w:sz w:val="18"/>
                <w:szCs w:val="18"/>
              </w:rPr>
            </w:pPr>
            <w:r>
              <w:rPr>
                <w:rFonts w:cs="Arial"/>
                <w:b/>
                <w:bCs/>
                <w:color w:val="FFFFFF"/>
                <w:sz w:val="18"/>
                <w:szCs w:val="18"/>
              </w:rPr>
              <w:t>Carrying amount</w:t>
            </w:r>
            <w:r>
              <w:rPr>
                <w:rFonts w:cs="Arial"/>
                <w:b/>
                <w:bCs/>
                <w:color w:val="FFFFFF"/>
                <w:sz w:val="18"/>
                <w:szCs w:val="18"/>
              </w:rPr>
              <w:br/>
              <w:t>($m)</w:t>
            </w:r>
          </w:p>
        </w:tc>
        <w:tc>
          <w:tcPr>
            <w:tcW w:w="1095" w:type="dxa"/>
            <w:tcBorders>
              <w:top w:val="nil"/>
              <w:left w:val="nil"/>
              <w:bottom w:val="single" w:sz="4" w:space="0" w:color="auto"/>
              <w:right w:val="single" w:sz="4" w:space="0" w:color="FFFFFF"/>
            </w:tcBorders>
            <w:shd w:val="clear" w:color="000000" w:fill="AF272F"/>
            <w:hideMark/>
          </w:tcPr>
          <w:p w14:paraId="42FC0BA2" w14:textId="77777777" w:rsidR="008454B6" w:rsidRDefault="008454B6" w:rsidP="008454B6">
            <w:pPr>
              <w:jc w:val="right"/>
              <w:rPr>
                <w:rFonts w:cs="Arial"/>
                <w:b/>
                <w:bCs/>
                <w:color w:val="FFFFFF"/>
                <w:sz w:val="18"/>
                <w:szCs w:val="18"/>
              </w:rPr>
            </w:pPr>
            <w:r>
              <w:rPr>
                <w:rFonts w:cs="Arial"/>
                <w:b/>
                <w:bCs/>
                <w:color w:val="FFFFFF"/>
                <w:sz w:val="18"/>
                <w:szCs w:val="18"/>
              </w:rPr>
              <w:t>Not past due and not impaired</w:t>
            </w:r>
            <w:r>
              <w:rPr>
                <w:rFonts w:cs="Arial"/>
                <w:b/>
                <w:bCs/>
                <w:color w:val="FFFFFF"/>
                <w:sz w:val="18"/>
                <w:szCs w:val="18"/>
              </w:rPr>
              <w:br/>
              <w:t>($m)</w:t>
            </w:r>
          </w:p>
        </w:tc>
        <w:tc>
          <w:tcPr>
            <w:tcW w:w="1054" w:type="dxa"/>
            <w:tcBorders>
              <w:top w:val="nil"/>
              <w:left w:val="nil"/>
              <w:bottom w:val="single" w:sz="4" w:space="0" w:color="auto"/>
              <w:right w:val="single" w:sz="4" w:space="0" w:color="FFFFFF"/>
            </w:tcBorders>
            <w:shd w:val="clear" w:color="000000" w:fill="AF272F"/>
            <w:hideMark/>
          </w:tcPr>
          <w:p w14:paraId="5A571892" w14:textId="77777777" w:rsidR="008454B6" w:rsidRDefault="008454B6" w:rsidP="008454B6">
            <w:pPr>
              <w:jc w:val="right"/>
              <w:rPr>
                <w:rFonts w:cs="Arial"/>
                <w:b/>
                <w:bCs/>
                <w:color w:val="FFFFFF"/>
                <w:sz w:val="18"/>
                <w:szCs w:val="18"/>
              </w:rPr>
            </w:pPr>
            <w:r>
              <w:rPr>
                <w:rFonts w:cs="Arial"/>
                <w:b/>
                <w:bCs/>
                <w:color w:val="FFFFFF"/>
                <w:sz w:val="18"/>
                <w:szCs w:val="18"/>
              </w:rPr>
              <w:t>Less than 1 month</w:t>
            </w:r>
            <w:r>
              <w:rPr>
                <w:rFonts w:cs="Arial"/>
                <w:b/>
                <w:bCs/>
                <w:color w:val="FFFFFF"/>
                <w:sz w:val="18"/>
                <w:szCs w:val="18"/>
              </w:rPr>
              <w:br/>
              <w:t>($m)</w:t>
            </w:r>
          </w:p>
        </w:tc>
        <w:tc>
          <w:tcPr>
            <w:tcW w:w="973" w:type="dxa"/>
            <w:tcBorders>
              <w:top w:val="nil"/>
              <w:left w:val="nil"/>
              <w:bottom w:val="single" w:sz="4" w:space="0" w:color="auto"/>
              <w:right w:val="single" w:sz="4" w:space="0" w:color="FFFFFF"/>
            </w:tcBorders>
            <w:shd w:val="clear" w:color="000000" w:fill="AF272F"/>
            <w:hideMark/>
          </w:tcPr>
          <w:p w14:paraId="5A568742" w14:textId="77777777" w:rsidR="008454B6" w:rsidRDefault="008454B6" w:rsidP="008454B6">
            <w:pPr>
              <w:jc w:val="right"/>
              <w:rPr>
                <w:rFonts w:cs="Arial"/>
                <w:b/>
                <w:bCs/>
                <w:color w:val="FFFFFF"/>
                <w:sz w:val="18"/>
                <w:szCs w:val="18"/>
              </w:rPr>
            </w:pPr>
            <w:r>
              <w:rPr>
                <w:rFonts w:cs="Arial"/>
                <w:b/>
                <w:bCs/>
                <w:color w:val="FFFFFF"/>
                <w:sz w:val="18"/>
                <w:szCs w:val="18"/>
              </w:rPr>
              <w:t>1-3 months</w:t>
            </w:r>
            <w:r>
              <w:rPr>
                <w:rFonts w:cs="Arial"/>
                <w:b/>
                <w:bCs/>
                <w:color w:val="FFFFFF"/>
                <w:sz w:val="18"/>
                <w:szCs w:val="18"/>
              </w:rPr>
              <w:br/>
              <w:t>($m)</w:t>
            </w:r>
          </w:p>
        </w:tc>
        <w:tc>
          <w:tcPr>
            <w:tcW w:w="892" w:type="dxa"/>
            <w:tcBorders>
              <w:top w:val="nil"/>
              <w:left w:val="nil"/>
              <w:bottom w:val="single" w:sz="4" w:space="0" w:color="auto"/>
              <w:right w:val="single" w:sz="4" w:space="0" w:color="FFFFFF"/>
            </w:tcBorders>
            <w:shd w:val="clear" w:color="000000" w:fill="AF272F"/>
            <w:hideMark/>
          </w:tcPr>
          <w:p w14:paraId="448FD03C" w14:textId="77777777" w:rsidR="008454B6" w:rsidRDefault="008454B6" w:rsidP="008454B6">
            <w:pPr>
              <w:jc w:val="right"/>
              <w:rPr>
                <w:rFonts w:cs="Arial"/>
                <w:b/>
                <w:bCs/>
                <w:color w:val="FFFFFF"/>
                <w:sz w:val="18"/>
                <w:szCs w:val="18"/>
              </w:rPr>
            </w:pPr>
            <w:r>
              <w:rPr>
                <w:rFonts w:cs="Arial"/>
                <w:b/>
                <w:bCs/>
                <w:color w:val="FFFFFF"/>
                <w:sz w:val="18"/>
                <w:szCs w:val="18"/>
              </w:rPr>
              <w:t>3 months-1 year</w:t>
            </w:r>
            <w:r>
              <w:rPr>
                <w:rFonts w:cs="Arial"/>
                <w:b/>
                <w:bCs/>
                <w:color w:val="FFFFFF"/>
                <w:sz w:val="18"/>
                <w:szCs w:val="18"/>
              </w:rPr>
              <w:br/>
              <w:t>($m)</w:t>
            </w:r>
          </w:p>
        </w:tc>
        <w:tc>
          <w:tcPr>
            <w:tcW w:w="1095" w:type="dxa"/>
            <w:tcBorders>
              <w:top w:val="nil"/>
              <w:left w:val="nil"/>
              <w:bottom w:val="single" w:sz="4" w:space="0" w:color="auto"/>
              <w:right w:val="single" w:sz="4" w:space="0" w:color="FFFFFF"/>
            </w:tcBorders>
            <w:shd w:val="clear" w:color="000000" w:fill="AF272F"/>
            <w:hideMark/>
          </w:tcPr>
          <w:p w14:paraId="5C345ECB" w14:textId="77777777" w:rsidR="008454B6" w:rsidRDefault="008454B6" w:rsidP="008454B6">
            <w:pPr>
              <w:jc w:val="right"/>
              <w:rPr>
                <w:rFonts w:cs="Arial"/>
                <w:b/>
                <w:bCs/>
                <w:color w:val="FFFFFF"/>
                <w:sz w:val="18"/>
                <w:szCs w:val="18"/>
              </w:rPr>
            </w:pPr>
            <w:r>
              <w:rPr>
                <w:rFonts w:cs="Arial"/>
                <w:b/>
                <w:bCs/>
                <w:color w:val="FFFFFF"/>
                <w:sz w:val="18"/>
                <w:szCs w:val="18"/>
              </w:rPr>
              <w:t>Over 1 year</w:t>
            </w:r>
            <w:r>
              <w:rPr>
                <w:rFonts w:cs="Arial"/>
                <w:b/>
                <w:bCs/>
                <w:color w:val="FFFFFF"/>
                <w:sz w:val="18"/>
                <w:szCs w:val="18"/>
              </w:rPr>
              <w:br/>
              <w:t>($m)</w:t>
            </w:r>
          </w:p>
        </w:tc>
      </w:tr>
      <w:tr w:rsidR="008454B6" w14:paraId="432E772B" w14:textId="77777777" w:rsidTr="008454B6">
        <w:trPr>
          <w:trHeight w:val="460"/>
        </w:trPr>
        <w:tc>
          <w:tcPr>
            <w:tcW w:w="1421" w:type="dxa"/>
            <w:tcBorders>
              <w:top w:val="single" w:sz="4" w:space="0" w:color="auto"/>
              <w:left w:val="single" w:sz="4" w:space="0" w:color="FFFFFF"/>
              <w:bottom w:val="single" w:sz="4" w:space="0" w:color="auto"/>
              <w:right w:val="single" w:sz="4" w:space="0" w:color="FFFFFF"/>
            </w:tcBorders>
            <w:shd w:val="clear" w:color="FFFFFF" w:fill="FFFFFF"/>
            <w:vAlign w:val="center"/>
            <w:hideMark/>
          </w:tcPr>
          <w:p w14:paraId="18A573C2" w14:textId="77777777" w:rsidR="008454B6" w:rsidRDefault="008454B6" w:rsidP="008454B6">
            <w:pPr>
              <w:rPr>
                <w:rFonts w:cs="Arial"/>
                <w:sz w:val="18"/>
                <w:szCs w:val="18"/>
              </w:rPr>
            </w:pPr>
            <w:r>
              <w:rPr>
                <w:rFonts w:cs="Arial"/>
                <w:sz w:val="18"/>
                <w:szCs w:val="18"/>
              </w:rPr>
              <w:t>Expected loss rate</w:t>
            </w:r>
          </w:p>
        </w:tc>
        <w:tc>
          <w:tcPr>
            <w:tcW w:w="1095" w:type="dxa"/>
            <w:tcBorders>
              <w:top w:val="nil"/>
              <w:left w:val="nil"/>
              <w:bottom w:val="single" w:sz="4" w:space="0" w:color="auto"/>
              <w:right w:val="single" w:sz="4" w:space="0" w:color="FFFFFF"/>
            </w:tcBorders>
            <w:shd w:val="clear" w:color="FFFFFF" w:fill="FFFFFF"/>
            <w:noWrap/>
            <w:vAlign w:val="center"/>
            <w:hideMark/>
          </w:tcPr>
          <w:p w14:paraId="1E56A1DC" w14:textId="77777777" w:rsidR="008454B6" w:rsidRDefault="008454B6" w:rsidP="008454B6">
            <w:pPr>
              <w:jc w:val="right"/>
              <w:rPr>
                <w:rFonts w:cs="Arial"/>
                <w:sz w:val="18"/>
                <w:szCs w:val="18"/>
              </w:rPr>
            </w:pPr>
            <w:r>
              <w:rPr>
                <w:rFonts w:cs="Arial"/>
                <w:sz w:val="18"/>
                <w:szCs w:val="18"/>
              </w:rPr>
              <w:t>.</w:t>
            </w:r>
          </w:p>
        </w:tc>
        <w:tc>
          <w:tcPr>
            <w:tcW w:w="1095" w:type="dxa"/>
            <w:tcBorders>
              <w:top w:val="nil"/>
              <w:left w:val="nil"/>
              <w:bottom w:val="single" w:sz="4" w:space="0" w:color="auto"/>
              <w:right w:val="single" w:sz="4" w:space="0" w:color="FFFFFF"/>
            </w:tcBorders>
            <w:shd w:val="clear" w:color="FFFFFF" w:fill="FFFFFF"/>
            <w:noWrap/>
            <w:vAlign w:val="center"/>
            <w:hideMark/>
          </w:tcPr>
          <w:p w14:paraId="7C8C3A3A" w14:textId="77777777" w:rsidR="008454B6" w:rsidRDefault="008454B6" w:rsidP="008454B6">
            <w:pPr>
              <w:jc w:val="right"/>
              <w:rPr>
                <w:rFonts w:cs="Arial"/>
                <w:sz w:val="18"/>
                <w:szCs w:val="18"/>
              </w:rPr>
            </w:pPr>
            <w:r>
              <w:rPr>
                <w:rFonts w:cs="Arial"/>
                <w:sz w:val="18"/>
                <w:szCs w:val="18"/>
              </w:rPr>
              <w:t>13%</w:t>
            </w:r>
          </w:p>
        </w:tc>
        <w:tc>
          <w:tcPr>
            <w:tcW w:w="1054" w:type="dxa"/>
            <w:tcBorders>
              <w:top w:val="nil"/>
              <w:left w:val="nil"/>
              <w:bottom w:val="single" w:sz="4" w:space="0" w:color="auto"/>
              <w:right w:val="single" w:sz="4" w:space="0" w:color="FFFFFF"/>
            </w:tcBorders>
            <w:shd w:val="clear" w:color="FFFFFF" w:fill="FFFFFF"/>
            <w:noWrap/>
            <w:vAlign w:val="center"/>
            <w:hideMark/>
          </w:tcPr>
          <w:p w14:paraId="2AA2C3F3" w14:textId="77777777" w:rsidR="008454B6" w:rsidRDefault="008454B6" w:rsidP="008454B6">
            <w:pPr>
              <w:jc w:val="right"/>
              <w:rPr>
                <w:rFonts w:cs="Arial"/>
                <w:sz w:val="18"/>
                <w:szCs w:val="18"/>
              </w:rPr>
            </w:pPr>
            <w:r>
              <w:rPr>
                <w:rFonts w:cs="Arial"/>
                <w:sz w:val="18"/>
                <w:szCs w:val="18"/>
              </w:rPr>
              <w:t>0%</w:t>
            </w:r>
          </w:p>
        </w:tc>
        <w:tc>
          <w:tcPr>
            <w:tcW w:w="973" w:type="dxa"/>
            <w:tcBorders>
              <w:top w:val="nil"/>
              <w:left w:val="nil"/>
              <w:bottom w:val="single" w:sz="4" w:space="0" w:color="auto"/>
              <w:right w:val="single" w:sz="4" w:space="0" w:color="FFFFFF"/>
            </w:tcBorders>
            <w:shd w:val="clear" w:color="FFFFFF" w:fill="FFFFFF"/>
            <w:noWrap/>
            <w:vAlign w:val="center"/>
            <w:hideMark/>
          </w:tcPr>
          <w:p w14:paraId="414404F0" w14:textId="77777777" w:rsidR="008454B6" w:rsidRDefault="008454B6" w:rsidP="008454B6">
            <w:pPr>
              <w:jc w:val="right"/>
              <w:rPr>
                <w:rFonts w:cs="Arial"/>
                <w:sz w:val="18"/>
                <w:szCs w:val="18"/>
              </w:rPr>
            </w:pPr>
            <w:r>
              <w:rPr>
                <w:rFonts w:cs="Arial"/>
                <w:sz w:val="18"/>
                <w:szCs w:val="18"/>
              </w:rPr>
              <w:t>47%</w:t>
            </w:r>
          </w:p>
        </w:tc>
        <w:tc>
          <w:tcPr>
            <w:tcW w:w="892" w:type="dxa"/>
            <w:tcBorders>
              <w:top w:val="nil"/>
              <w:left w:val="nil"/>
              <w:bottom w:val="single" w:sz="4" w:space="0" w:color="auto"/>
              <w:right w:val="single" w:sz="4" w:space="0" w:color="FFFFFF"/>
            </w:tcBorders>
            <w:shd w:val="clear" w:color="FFFFFF" w:fill="FFFFFF"/>
            <w:noWrap/>
            <w:vAlign w:val="center"/>
            <w:hideMark/>
          </w:tcPr>
          <w:p w14:paraId="697E45D9" w14:textId="77777777" w:rsidR="008454B6" w:rsidRDefault="008454B6" w:rsidP="008454B6">
            <w:pPr>
              <w:jc w:val="right"/>
              <w:rPr>
                <w:rFonts w:cs="Arial"/>
                <w:sz w:val="18"/>
                <w:szCs w:val="18"/>
              </w:rPr>
            </w:pPr>
            <w:r>
              <w:rPr>
                <w:rFonts w:cs="Arial"/>
                <w:sz w:val="18"/>
                <w:szCs w:val="18"/>
              </w:rPr>
              <w:t>11%</w:t>
            </w:r>
          </w:p>
        </w:tc>
        <w:tc>
          <w:tcPr>
            <w:tcW w:w="1095" w:type="dxa"/>
            <w:tcBorders>
              <w:top w:val="nil"/>
              <w:left w:val="nil"/>
              <w:bottom w:val="single" w:sz="4" w:space="0" w:color="auto"/>
              <w:right w:val="single" w:sz="4" w:space="0" w:color="FFFFFF"/>
            </w:tcBorders>
            <w:shd w:val="clear" w:color="FFFFFF" w:fill="FFFFFF"/>
            <w:noWrap/>
            <w:vAlign w:val="center"/>
            <w:hideMark/>
          </w:tcPr>
          <w:p w14:paraId="2C4A8DCB" w14:textId="77777777" w:rsidR="008454B6" w:rsidRDefault="008454B6" w:rsidP="008454B6">
            <w:pPr>
              <w:jc w:val="right"/>
              <w:rPr>
                <w:rFonts w:cs="Arial"/>
                <w:sz w:val="18"/>
                <w:szCs w:val="18"/>
              </w:rPr>
            </w:pPr>
            <w:r>
              <w:rPr>
                <w:rFonts w:cs="Arial"/>
                <w:sz w:val="18"/>
                <w:szCs w:val="18"/>
              </w:rPr>
              <w:t>41%</w:t>
            </w:r>
          </w:p>
        </w:tc>
      </w:tr>
      <w:tr w:rsidR="008454B6" w14:paraId="295012C7" w14:textId="77777777" w:rsidTr="008454B6">
        <w:trPr>
          <w:trHeight w:val="260"/>
        </w:trPr>
        <w:tc>
          <w:tcPr>
            <w:tcW w:w="1421" w:type="dxa"/>
            <w:tcBorders>
              <w:top w:val="nil"/>
              <w:left w:val="single" w:sz="4" w:space="0" w:color="FFFFFF"/>
              <w:bottom w:val="single" w:sz="4" w:space="0" w:color="auto"/>
              <w:right w:val="single" w:sz="4" w:space="0" w:color="FFFFFF"/>
            </w:tcBorders>
            <w:shd w:val="clear" w:color="FFFFFF" w:fill="FFFFFF"/>
            <w:vAlign w:val="center"/>
            <w:hideMark/>
          </w:tcPr>
          <w:p w14:paraId="689E7EF7" w14:textId="77777777" w:rsidR="008454B6" w:rsidRDefault="008454B6" w:rsidP="008454B6">
            <w:pPr>
              <w:rPr>
                <w:rFonts w:cs="Arial"/>
                <w:sz w:val="18"/>
                <w:szCs w:val="18"/>
              </w:rPr>
            </w:pPr>
            <w:r>
              <w:rPr>
                <w:rFonts w:cs="Arial"/>
                <w:sz w:val="18"/>
                <w:szCs w:val="18"/>
              </w:rPr>
              <w:t>Receivables</w:t>
            </w:r>
          </w:p>
        </w:tc>
        <w:tc>
          <w:tcPr>
            <w:tcW w:w="1095" w:type="dxa"/>
            <w:tcBorders>
              <w:top w:val="nil"/>
              <w:left w:val="nil"/>
              <w:bottom w:val="single" w:sz="4" w:space="0" w:color="auto"/>
              <w:right w:val="single" w:sz="4" w:space="0" w:color="FFFFFF"/>
            </w:tcBorders>
            <w:shd w:val="clear" w:color="FFFFFF" w:fill="FFFFFF"/>
            <w:noWrap/>
            <w:vAlign w:val="center"/>
            <w:hideMark/>
          </w:tcPr>
          <w:p w14:paraId="2379BB79" w14:textId="77777777" w:rsidR="008454B6" w:rsidRDefault="008454B6" w:rsidP="008454B6">
            <w:pPr>
              <w:jc w:val="right"/>
              <w:rPr>
                <w:rFonts w:cs="Arial"/>
                <w:sz w:val="18"/>
                <w:szCs w:val="18"/>
              </w:rPr>
            </w:pPr>
            <w:r>
              <w:rPr>
                <w:rFonts w:cs="Arial"/>
                <w:sz w:val="18"/>
                <w:szCs w:val="18"/>
              </w:rPr>
              <w:t xml:space="preserve">193.6 </w:t>
            </w:r>
          </w:p>
        </w:tc>
        <w:tc>
          <w:tcPr>
            <w:tcW w:w="1095" w:type="dxa"/>
            <w:tcBorders>
              <w:top w:val="nil"/>
              <w:left w:val="nil"/>
              <w:bottom w:val="single" w:sz="4" w:space="0" w:color="auto"/>
              <w:right w:val="single" w:sz="4" w:space="0" w:color="FFFFFF"/>
            </w:tcBorders>
            <w:shd w:val="clear" w:color="FFFFFF" w:fill="FFFFFF"/>
            <w:noWrap/>
            <w:vAlign w:val="center"/>
            <w:hideMark/>
          </w:tcPr>
          <w:p w14:paraId="1019E076" w14:textId="77777777" w:rsidR="008454B6" w:rsidRDefault="008454B6" w:rsidP="008454B6">
            <w:pPr>
              <w:jc w:val="right"/>
              <w:rPr>
                <w:rFonts w:cs="Arial"/>
                <w:sz w:val="18"/>
                <w:szCs w:val="18"/>
              </w:rPr>
            </w:pPr>
            <w:r>
              <w:rPr>
                <w:rFonts w:cs="Arial"/>
                <w:sz w:val="18"/>
                <w:szCs w:val="18"/>
              </w:rPr>
              <w:t xml:space="preserve">17.1 </w:t>
            </w:r>
          </w:p>
        </w:tc>
        <w:tc>
          <w:tcPr>
            <w:tcW w:w="1054" w:type="dxa"/>
            <w:tcBorders>
              <w:top w:val="nil"/>
              <w:left w:val="nil"/>
              <w:bottom w:val="single" w:sz="4" w:space="0" w:color="auto"/>
              <w:right w:val="single" w:sz="4" w:space="0" w:color="FFFFFF"/>
            </w:tcBorders>
            <w:shd w:val="clear" w:color="FFFFFF" w:fill="FFFFFF"/>
            <w:noWrap/>
            <w:vAlign w:val="center"/>
            <w:hideMark/>
          </w:tcPr>
          <w:p w14:paraId="4BC4B7A1" w14:textId="77777777" w:rsidR="008454B6" w:rsidRDefault="008454B6" w:rsidP="008454B6">
            <w:pPr>
              <w:jc w:val="right"/>
              <w:rPr>
                <w:rFonts w:cs="Arial"/>
                <w:sz w:val="18"/>
                <w:szCs w:val="18"/>
              </w:rPr>
            </w:pPr>
            <w:r>
              <w:rPr>
                <w:rFonts w:cs="Arial"/>
                <w:sz w:val="18"/>
                <w:szCs w:val="18"/>
              </w:rPr>
              <w:t xml:space="preserve">53.6 </w:t>
            </w:r>
          </w:p>
        </w:tc>
        <w:tc>
          <w:tcPr>
            <w:tcW w:w="973" w:type="dxa"/>
            <w:tcBorders>
              <w:top w:val="nil"/>
              <w:left w:val="nil"/>
              <w:bottom w:val="single" w:sz="4" w:space="0" w:color="auto"/>
              <w:right w:val="single" w:sz="4" w:space="0" w:color="FFFFFF"/>
            </w:tcBorders>
            <w:shd w:val="clear" w:color="FFFFFF" w:fill="FFFFFF"/>
            <w:noWrap/>
            <w:vAlign w:val="center"/>
            <w:hideMark/>
          </w:tcPr>
          <w:p w14:paraId="54C56E22" w14:textId="77777777" w:rsidR="008454B6" w:rsidRDefault="008454B6" w:rsidP="008454B6">
            <w:pPr>
              <w:jc w:val="right"/>
              <w:rPr>
                <w:rFonts w:cs="Arial"/>
                <w:sz w:val="18"/>
                <w:szCs w:val="18"/>
              </w:rPr>
            </w:pPr>
            <w:r>
              <w:rPr>
                <w:rFonts w:cs="Arial"/>
                <w:sz w:val="18"/>
                <w:szCs w:val="18"/>
              </w:rPr>
              <w:t xml:space="preserve">6.6 </w:t>
            </w:r>
          </w:p>
        </w:tc>
        <w:tc>
          <w:tcPr>
            <w:tcW w:w="892" w:type="dxa"/>
            <w:tcBorders>
              <w:top w:val="nil"/>
              <w:left w:val="nil"/>
              <w:bottom w:val="single" w:sz="4" w:space="0" w:color="auto"/>
              <w:right w:val="single" w:sz="4" w:space="0" w:color="FFFFFF"/>
            </w:tcBorders>
            <w:shd w:val="clear" w:color="FFFFFF" w:fill="FFFFFF"/>
            <w:noWrap/>
            <w:vAlign w:val="center"/>
            <w:hideMark/>
          </w:tcPr>
          <w:p w14:paraId="351EF59B" w14:textId="77777777" w:rsidR="008454B6" w:rsidRDefault="008454B6" w:rsidP="008454B6">
            <w:pPr>
              <w:jc w:val="right"/>
              <w:rPr>
                <w:rFonts w:cs="Arial"/>
                <w:sz w:val="18"/>
                <w:szCs w:val="18"/>
              </w:rPr>
            </w:pPr>
            <w:r>
              <w:rPr>
                <w:rFonts w:cs="Arial"/>
                <w:sz w:val="18"/>
                <w:szCs w:val="18"/>
              </w:rPr>
              <w:t xml:space="preserve">32.6 </w:t>
            </w:r>
          </w:p>
        </w:tc>
        <w:tc>
          <w:tcPr>
            <w:tcW w:w="1095" w:type="dxa"/>
            <w:tcBorders>
              <w:top w:val="nil"/>
              <w:left w:val="nil"/>
              <w:bottom w:val="single" w:sz="4" w:space="0" w:color="auto"/>
              <w:right w:val="single" w:sz="4" w:space="0" w:color="FFFFFF"/>
            </w:tcBorders>
            <w:shd w:val="clear" w:color="FFFFFF" w:fill="FFFFFF"/>
            <w:noWrap/>
            <w:vAlign w:val="center"/>
            <w:hideMark/>
          </w:tcPr>
          <w:p w14:paraId="7FC0FA52" w14:textId="77777777" w:rsidR="008454B6" w:rsidRDefault="008454B6" w:rsidP="008454B6">
            <w:pPr>
              <w:jc w:val="right"/>
              <w:rPr>
                <w:rFonts w:cs="Arial"/>
                <w:sz w:val="18"/>
                <w:szCs w:val="18"/>
              </w:rPr>
            </w:pPr>
            <w:r>
              <w:rPr>
                <w:rFonts w:cs="Arial"/>
                <w:sz w:val="18"/>
                <w:szCs w:val="18"/>
              </w:rPr>
              <w:t xml:space="preserve">83.7 </w:t>
            </w:r>
          </w:p>
        </w:tc>
      </w:tr>
      <w:tr w:rsidR="008454B6" w14:paraId="5A82CBD8" w14:textId="77777777" w:rsidTr="008454B6">
        <w:trPr>
          <w:trHeight w:val="480"/>
        </w:trPr>
        <w:tc>
          <w:tcPr>
            <w:tcW w:w="1421"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7FED20D9" w14:textId="77777777" w:rsidR="008454B6" w:rsidRDefault="008454B6" w:rsidP="008454B6">
            <w:pPr>
              <w:rPr>
                <w:rFonts w:cs="Arial"/>
                <w:b/>
                <w:bCs/>
                <w:sz w:val="18"/>
                <w:szCs w:val="18"/>
              </w:rPr>
            </w:pPr>
            <w:r>
              <w:rPr>
                <w:rFonts w:cs="Arial"/>
                <w:b/>
                <w:bCs/>
                <w:sz w:val="18"/>
                <w:szCs w:val="18"/>
              </w:rPr>
              <w:t>Loss allowance</w:t>
            </w:r>
          </w:p>
        </w:tc>
        <w:tc>
          <w:tcPr>
            <w:tcW w:w="1095" w:type="dxa"/>
            <w:tcBorders>
              <w:top w:val="single" w:sz="12" w:space="0" w:color="auto"/>
              <w:left w:val="nil"/>
              <w:bottom w:val="single" w:sz="12" w:space="0" w:color="auto"/>
              <w:right w:val="single" w:sz="12" w:space="0" w:color="FFFFFF"/>
            </w:tcBorders>
            <w:shd w:val="clear" w:color="FFFFFF" w:fill="FFFFFF"/>
            <w:noWrap/>
            <w:vAlign w:val="center"/>
            <w:hideMark/>
          </w:tcPr>
          <w:p w14:paraId="47122CC0" w14:textId="77777777" w:rsidR="008454B6" w:rsidRDefault="008454B6" w:rsidP="008454B6">
            <w:pPr>
              <w:jc w:val="right"/>
              <w:rPr>
                <w:rFonts w:cs="Arial"/>
                <w:b/>
                <w:bCs/>
                <w:sz w:val="18"/>
                <w:szCs w:val="18"/>
              </w:rPr>
            </w:pPr>
            <w:r>
              <w:rPr>
                <w:rFonts w:cs="Arial"/>
                <w:b/>
                <w:bCs/>
                <w:sz w:val="18"/>
                <w:szCs w:val="18"/>
              </w:rPr>
              <w:t xml:space="preserve">43.2 </w:t>
            </w:r>
          </w:p>
        </w:tc>
        <w:tc>
          <w:tcPr>
            <w:tcW w:w="1095" w:type="dxa"/>
            <w:tcBorders>
              <w:top w:val="single" w:sz="12" w:space="0" w:color="auto"/>
              <w:left w:val="nil"/>
              <w:bottom w:val="single" w:sz="12" w:space="0" w:color="auto"/>
              <w:right w:val="single" w:sz="12" w:space="0" w:color="FFFFFF"/>
            </w:tcBorders>
            <w:shd w:val="clear" w:color="FFFFFF" w:fill="FFFFFF"/>
            <w:noWrap/>
            <w:vAlign w:val="center"/>
            <w:hideMark/>
          </w:tcPr>
          <w:p w14:paraId="1F4BAEC6" w14:textId="77777777" w:rsidR="008454B6" w:rsidRDefault="008454B6" w:rsidP="008454B6">
            <w:pPr>
              <w:jc w:val="right"/>
              <w:rPr>
                <w:rFonts w:cs="Arial"/>
                <w:b/>
                <w:bCs/>
                <w:sz w:val="18"/>
                <w:szCs w:val="18"/>
              </w:rPr>
            </w:pPr>
            <w:r>
              <w:rPr>
                <w:rFonts w:cs="Arial"/>
                <w:b/>
                <w:bCs/>
                <w:sz w:val="18"/>
                <w:szCs w:val="18"/>
              </w:rPr>
              <w:t xml:space="preserve">2.1 </w:t>
            </w:r>
          </w:p>
        </w:tc>
        <w:tc>
          <w:tcPr>
            <w:tcW w:w="1054" w:type="dxa"/>
            <w:tcBorders>
              <w:top w:val="single" w:sz="12" w:space="0" w:color="auto"/>
              <w:left w:val="nil"/>
              <w:bottom w:val="single" w:sz="12" w:space="0" w:color="auto"/>
              <w:right w:val="single" w:sz="12" w:space="0" w:color="FFFFFF"/>
            </w:tcBorders>
            <w:shd w:val="clear" w:color="FFFFFF" w:fill="FFFFFF"/>
            <w:noWrap/>
            <w:vAlign w:val="center"/>
            <w:hideMark/>
          </w:tcPr>
          <w:p w14:paraId="357CA06C" w14:textId="77777777" w:rsidR="008454B6" w:rsidRDefault="008454B6" w:rsidP="008454B6">
            <w:pPr>
              <w:jc w:val="right"/>
              <w:rPr>
                <w:rFonts w:cs="Arial"/>
                <w:b/>
                <w:bCs/>
                <w:sz w:val="18"/>
                <w:szCs w:val="18"/>
              </w:rPr>
            </w:pPr>
            <w:r>
              <w:rPr>
                <w:rFonts w:cs="Arial"/>
                <w:b/>
                <w:bCs/>
                <w:sz w:val="18"/>
                <w:szCs w:val="18"/>
              </w:rPr>
              <w:t xml:space="preserve">0.1 </w:t>
            </w:r>
          </w:p>
        </w:tc>
        <w:tc>
          <w:tcPr>
            <w:tcW w:w="973" w:type="dxa"/>
            <w:tcBorders>
              <w:top w:val="single" w:sz="12" w:space="0" w:color="auto"/>
              <w:left w:val="nil"/>
              <w:bottom w:val="single" w:sz="12" w:space="0" w:color="auto"/>
              <w:right w:val="single" w:sz="12" w:space="0" w:color="FFFFFF"/>
            </w:tcBorders>
            <w:shd w:val="clear" w:color="FFFFFF" w:fill="FFFFFF"/>
            <w:noWrap/>
            <w:vAlign w:val="center"/>
            <w:hideMark/>
          </w:tcPr>
          <w:p w14:paraId="09231572" w14:textId="77777777" w:rsidR="008454B6" w:rsidRDefault="008454B6" w:rsidP="008454B6">
            <w:pPr>
              <w:jc w:val="right"/>
              <w:rPr>
                <w:rFonts w:cs="Arial"/>
                <w:b/>
                <w:bCs/>
                <w:sz w:val="18"/>
                <w:szCs w:val="18"/>
              </w:rPr>
            </w:pPr>
            <w:r>
              <w:rPr>
                <w:rFonts w:cs="Arial"/>
                <w:b/>
                <w:bCs/>
                <w:sz w:val="18"/>
                <w:szCs w:val="18"/>
              </w:rPr>
              <w:t xml:space="preserve">3.1 </w:t>
            </w:r>
          </w:p>
        </w:tc>
        <w:tc>
          <w:tcPr>
            <w:tcW w:w="892" w:type="dxa"/>
            <w:tcBorders>
              <w:top w:val="single" w:sz="12" w:space="0" w:color="auto"/>
              <w:left w:val="nil"/>
              <w:bottom w:val="single" w:sz="12" w:space="0" w:color="auto"/>
              <w:right w:val="single" w:sz="12" w:space="0" w:color="FFFFFF"/>
            </w:tcBorders>
            <w:shd w:val="clear" w:color="FFFFFF" w:fill="FFFFFF"/>
            <w:noWrap/>
            <w:vAlign w:val="center"/>
            <w:hideMark/>
          </w:tcPr>
          <w:p w14:paraId="21FA7176" w14:textId="77777777" w:rsidR="008454B6" w:rsidRDefault="008454B6" w:rsidP="008454B6">
            <w:pPr>
              <w:jc w:val="right"/>
              <w:rPr>
                <w:rFonts w:cs="Arial"/>
                <w:b/>
                <w:bCs/>
                <w:sz w:val="18"/>
                <w:szCs w:val="18"/>
              </w:rPr>
            </w:pPr>
            <w:r>
              <w:rPr>
                <w:rFonts w:cs="Arial"/>
                <w:b/>
                <w:bCs/>
                <w:sz w:val="18"/>
                <w:szCs w:val="18"/>
              </w:rPr>
              <w:t xml:space="preserve">3.7 </w:t>
            </w:r>
          </w:p>
        </w:tc>
        <w:tc>
          <w:tcPr>
            <w:tcW w:w="1095" w:type="dxa"/>
            <w:tcBorders>
              <w:top w:val="single" w:sz="12" w:space="0" w:color="auto"/>
              <w:left w:val="nil"/>
              <w:bottom w:val="single" w:sz="12" w:space="0" w:color="auto"/>
              <w:right w:val="single" w:sz="12" w:space="0" w:color="FFFFFF"/>
            </w:tcBorders>
            <w:shd w:val="clear" w:color="FFFFFF" w:fill="FFFFFF"/>
            <w:noWrap/>
            <w:vAlign w:val="center"/>
            <w:hideMark/>
          </w:tcPr>
          <w:p w14:paraId="1FDF7471" w14:textId="77777777" w:rsidR="008454B6" w:rsidRDefault="008454B6" w:rsidP="008454B6">
            <w:pPr>
              <w:jc w:val="right"/>
              <w:rPr>
                <w:rFonts w:cs="Arial"/>
                <w:b/>
                <w:bCs/>
                <w:sz w:val="18"/>
                <w:szCs w:val="18"/>
              </w:rPr>
            </w:pPr>
            <w:r>
              <w:rPr>
                <w:rFonts w:cs="Arial"/>
                <w:b/>
                <w:bCs/>
                <w:sz w:val="18"/>
                <w:szCs w:val="18"/>
              </w:rPr>
              <w:t xml:space="preserve">34.2 </w:t>
            </w:r>
          </w:p>
        </w:tc>
      </w:tr>
    </w:tbl>
    <w:p w14:paraId="66D31188" w14:textId="77777777" w:rsidR="008454B6" w:rsidRDefault="008454B6" w:rsidP="008454B6">
      <w:pPr>
        <w:rPr>
          <w:rFonts w:eastAsia="Arial"/>
        </w:rPr>
        <w:sectPr w:rsidR="008454B6" w:rsidSect="008454B6">
          <w:pgSz w:w="11906" w:h="16838" w:code="9"/>
          <w:pgMar w:top="1440" w:right="1134" w:bottom="1440" w:left="2835" w:header="958" w:footer="737" w:gutter="0"/>
          <w:cols w:space="708"/>
          <w:docGrid w:linePitch="360"/>
        </w:sectPr>
      </w:pPr>
    </w:p>
    <w:p w14:paraId="4A54761B" w14:textId="77777777" w:rsidR="008454B6" w:rsidRPr="00AA67BE" w:rsidRDefault="008454B6" w:rsidP="008454B6">
      <w:pPr>
        <w:rPr>
          <w:rFonts w:eastAsia="Arial"/>
        </w:rPr>
      </w:pPr>
      <w:r w:rsidRPr="00AA67BE">
        <w:rPr>
          <w:rFonts w:eastAsia="Arial"/>
        </w:rPr>
        <w:t>The following table represent classifications of f</w:t>
      </w:r>
      <w:r>
        <w:rPr>
          <w:rFonts w:eastAsia="Arial"/>
        </w:rPr>
        <w:t xml:space="preserve">inancial assets and liabilities </w:t>
      </w:r>
      <w:r w:rsidRPr="00AA67BE">
        <w:rPr>
          <w:rFonts w:eastAsia="Arial"/>
        </w:rPr>
        <w:t>under AASB 9.</w:t>
      </w:r>
    </w:p>
    <w:p w14:paraId="2543D2A3" w14:textId="77777777" w:rsidR="008454B6" w:rsidRPr="00793FB2" w:rsidRDefault="008454B6" w:rsidP="008454B6"/>
    <w:tbl>
      <w:tblPr>
        <w:tblW w:w="13954" w:type="dxa"/>
        <w:tblInd w:w="75" w:type="dxa"/>
        <w:tblLayout w:type="fixed"/>
        <w:tblLook w:val="04A0" w:firstRow="1" w:lastRow="0" w:firstColumn="1" w:lastColumn="0" w:noHBand="0" w:noVBand="1"/>
      </w:tblPr>
      <w:tblGrid>
        <w:gridCol w:w="2776"/>
        <w:gridCol w:w="1406"/>
        <w:gridCol w:w="1385"/>
        <w:gridCol w:w="2062"/>
        <w:gridCol w:w="2163"/>
        <w:gridCol w:w="1388"/>
        <w:gridCol w:w="1383"/>
        <w:gridCol w:w="1391"/>
      </w:tblGrid>
      <w:tr w:rsidR="008454B6" w14:paraId="3AB92BD0" w14:textId="77777777" w:rsidTr="008454B6">
        <w:trPr>
          <w:trHeight w:val="170"/>
        </w:trPr>
        <w:tc>
          <w:tcPr>
            <w:tcW w:w="2776" w:type="dxa"/>
            <w:tcBorders>
              <w:top w:val="nil"/>
              <w:left w:val="single" w:sz="4" w:space="0" w:color="FFFFFF"/>
              <w:bottom w:val="nil"/>
              <w:right w:val="single" w:sz="4" w:space="0" w:color="FFFFFF"/>
            </w:tcBorders>
            <w:shd w:val="clear" w:color="000000" w:fill="AF272F"/>
            <w:hideMark/>
          </w:tcPr>
          <w:p w14:paraId="35F46F1D" w14:textId="77777777" w:rsidR="008454B6" w:rsidRDefault="008454B6" w:rsidP="008454B6">
            <w:pPr>
              <w:rPr>
                <w:rFonts w:cs="Arial"/>
                <w:b/>
                <w:bCs/>
                <w:color w:val="FFFFFF"/>
                <w:sz w:val="16"/>
                <w:szCs w:val="16"/>
              </w:rPr>
            </w:pPr>
            <w:r>
              <w:rPr>
                <w:rFonts w:cs="Arial"/>
                <w:b/>
                <w:bCs/>
                <w:color w:val="FFFFFF"/>
                <w:sz w:val="16"/>
                <w:szCs w:val="16"/>
              </w:rPr>
              <w:t>2020</w:t>
            </w:r>
          </w:p>
        </w:tc>
        <w:tc>
          <w:tcPr>
            <w:tcW w:w="1406" w:type="dxa"/>
            <w:tcBorders>
              <w:top w:val="nil"/>
              <w:left w:val="nil"/>
              <w:bottom w:val="nil"/>
              <w:right w:val="single" w:sz="4" w:space="0" w:color="FFFFFF"/>
            </w:tcBorders>
            <w:shd w:val="clear" w:color="000000" w:fill="AF272F"/>
            <w:hideMark/>
          </w:tcPr>
          <w:p w14:paraId="7D577257" w14:textId="77777777" w:rsidR="008454B6" w:rsidRDefault="008454B6" w:rsidP="008454B6">
            <w:pPr>
              <w:jc w:val="right"/>
              <w:rPr>
                <w:rFonts w:cs="Arial"/>
                <w:b/>
                <w:bCs/>
                <w:color w:val="FFFFFF"/>
                <w:sz w:val="16"/>
                <w:szCs w:val="16"/>
              </w:rPr>
            </w:pPr>
            <w:r>
              <w:rPr>
                <w:rFonts w:cs="Arial"/>
                <w:b/>
                <w:bCs/>
                <w:color w:val="FFFFFF"/>
                <w:sz w:val="16"/>
                <w:szCs w:val="16"/>
              </w:rPr>
              <w:t>Cash and deposits ($m)</w:t>
            </w:r>
          </w:p>
        </w:tc>
        <w:tc>
          <w:tcPr>
            <w:tcW w:w="1385" w:type="dxa"/>
            <w:tcBorders>
              <w:top w:val="nil"/>
              <w:left w:val="nil"/>
              <w:bottom w:val="nil"/>
              <w:right w:val="single" w:sz="4" w:space="0" w:color="FFFFFF"/>
            </w:tcBorders>
            <w:shd w:val="clear" w:color="000000" w:fill="AF272F"/>
            <w:hideMark/>
          </w:tcPr>
          <w:p w14:paraId="1ECA6666" w14:textId="77777777" w:rsidR="008454B6" w:rsidRDefault="008454B6" w:rsidP="008454B6">
            <w:pPr>
              <w:jc w:val="right"/>
              <w:rPr>
                <w:rFonts w:cs="Arial"/>
                <w:b/>
                <w:bCs/>
                <w:color w:val="FFFFFF"/>
                <w:sz w:val="16"/>
                <w:szCs w:val="16"/>
              </w:rPr>
            </w:pPr>
            <w:r>
              <w:rPr>
                <w:rFonts w:cs="Arial"/>
                <w:b/>
                <w:bCs/>
                <w:color w:val="FFFFFF"/>
                <w:sz w:val="16"/>
                <w:szCs w:val="16"/>
              </w:rPr>
              <w:t>Financial assets/ liabilities designated at fair value through profit/ loss (FVTPL) ($m)</w:t>
            </w:r>
          </w:p>
        </w:tc>
        <w:tc>
          <w:tcPr>
            <w:tcW w:w="2062" w:type="dxa"/>
            <w:tcBorders>
              <w:top w:val="nil"/>
              <w:left w:val="nil"/>
              <w:bottom w:val="nil"/>
              <w:right w:val="single" w:sz="4" w:space="0" w:color="FFFFFF"/>
            </w:tcBorders>
            <w:shd w:val="clear" w:color="000000" w:fill="AF272F"/>
            <w:hideMark/>
          </w:tcPr>
          <w:p w14:paraId="55C71505" w14:textId="77777777" w:rsidR="008454B6" w:rsidRDefault="008454B6" w:rsidP="008454B6">
            <w:pPr>
              <w:jc w:val="right"/>
              <w:rPr>
                <w:rFonts w:cs="Arial"/>
                <w:b/>
                <w:bCs/>
                <w:color w:val="FFFFFF"/>
                <w:sz w:val="16"/>
                <w:szCs w:val="16"/>
              </w:rPr>
            </w:pPr>
            <w:r>
              <w:rPr>
                <w:rFonts w:cs="Arial"/>
                <w:b/>
                <w:bCs/>
                <w:color w:val="FFFFFF"/>
                <w:sz w:val="16"/>
                <w:szCs w:val="16"/>
              </w:rPr>
              <w:t>Financial assets/liabilities mandatorily measured at fair value through profit/ loss (FVTPL) ($m)</w:t>
            </w:r>
          </w:p>
        </w:tc>
        <w:tc>
          <w:tcPr>
            <w:tcW w:w="2163" w:type="dxa"/>
            <w:tcBorders>
              <w:top w:val="nil"/>
              <w:left w:val="nil"/>
              <w:bottom w:val="nil"/>
              <w:right w:val="single" w:sz="4" w:space="0" w:color="FFFFFF"/>
            </w:tcBorders>
            <w:shd w:val="clear" w:color="000000" w:fill="AF272F"/>
            <w:hideMark/>
          </w:tcPr>
          <w:p w14:paraId="517E42F9" w14:textId="77777777" w:rsidR="008454B6" w:rsidRDefault="008454B6" w:rsidP="008454B6">
            <w:pPr>
              <w:jc w:val="right"/>
              <w:rPr>
                <w:rFonts w:cs="Arial"/>
                <w:b/>
                <w:bCs/>
                <w:color w:val="FFFFFF"/>
                <w:sz w:val="16"/>
                <w:szCs w:val="16"/>
              </w:rPr>
            </w:pPr>
            <w:r>
              <w:rPr>
                <w:rFonts w:cs="Arial"/>
                <w:b/>
                <w:bCs/>
                <w:color w:val="FFFFFF"/>
                <w:sz w:val="16"/>
                <w:szCs w:val="16"/>
              </w:rPr>
              <w:t>Financial assets/liabilities measured at fair value through other comprehensive income (FVOCI) ($m)</w:t>
            </w:r>
          </w:p>
        </w:tc>
        <w:tc>
          <w:tcPr>
            <w:tcW w:w="1388" w:type="dxa"/>
            <w:tcBorders>
              <w:top w:val="nil"/>
              <w:left w:val="nil"/>
              <w:bottom w:val="nil"/>
              <w:right w:val="single" w:sz="4" w:space="0" w:color="FFFFFF"/>
            </w:tcBorders>
            <w:shd w:val="clear" w:color="000000" w:fill="AF272F"/>
            <w:hideMark/>
          </w:tcPr>
          <w:p w14:paraId="73DC2258" w14:textId="77777777" w:rsidR="008454B6" w:rsidRDefault="008454B6" w:rsidP="008454B6">
            <w:pPr>
              <w:jc w:val="right"/>
              <w:rPr>
                <w:rFonts w:cs="Arial"/>
                <w:b/>
                <w:bCs/>
                <w:color w:val="FFFFFF"/>
                <w:sz w:val="16"/>
                <w:szCs w:val="16"/>
              </w:rPr>
            </w:pPr>
            <w:r>
              <w:rPr>
                <w:rFonts w:cs="Arial"/>
                <w:b/>
                <w:bCs/>
                <w:color w:val="FFFFFF"/>
                <w:sz w:val="16"/>
                <w:szCs w:val="16"/>
              </w:rPr>
              <w:t>Financial assets at amortised cost (AC) ($m)</w:t>
            </w:r>
          </w:p>
        </w:tc>
        <w:tc>
          <w:tcPr>
            <w:tcW w:w="1383" w:type="dxa"/>
            <w:tcBorders>
              <w:top w:val="nil"/>
              <w:left w:val="nil"/>
              <w:bottom w:val="nil"/>
              <w:right w:val="single" w:sz="4" w:space="0" w:color="FFFFFF"/>
            </w:tcBorders>
            <w:shd w:val="clear" w:color="000000" w:fill="AF272F"/>
            <w:hideMark/>
          </w:tcPr>
          <w:p w14:paraId="5F1E8CA4" w14:textId="77777777" w:rsidR="008454B6" w:rsidRDefault="008454B6" w:rsidP="008454B6">
            <w:pPr>
              <w:jc w:val="right"/>
              <w:rPr>
                <w:rFonts w:cs="Arial"/>
                <w:b/>
                <w:bCs/>
                <w:color w:val="FFFFFF"/>
                <w:sz w:val="16"/>
                <w:szCs w:val="16"/>
              </w:rPr>
            </w:pPr>
            <w:r>
              <w:rPr>
                <w:rFonts w:cs="Arial"/>
                <w:b/>
                <w:bCs/>
                <w:color w:val="FFFFFF"/>
                <w:sz w:val="16"/>
                <w:szCs w:val="16"/>
              </w:rPr>
              <w:t>Financial liabilities at amortised cost (AC) ($m)</w:t>
            </w:r>
          </w:p>
        </w:tc>
        <w:tc>
          <w:tcPr>
            <w:tcW w:w="1391" w:type="dxa"/>
            <w:tcBorders>
              <w:top w:val="nil"/>
              <w:left w:val="nil"/>
              <w:bottom w:val="nil"/>
              <w:right w:val="single" w:sz="4" w:space="0" w:color="FFFFFF"/>
            </w:tcBorders>
            <w:shd w:val="clear" w:color="000000" w:fill="AF272F"/>
            <w:hideMark/>
          </w:tcPr>
          <w:p w14:paraId="32066764" w14:textId="77777777" w:rsidR="008454B6" w:rsidRDefault="008454B6" w:rsidP="008454B6">
            <w:pPr>
              <w:jc w:val="right"/>
              <w:rPr>
                <w:rFonts w:cs="Arial"/>
                <w:b/>
                <w:bCs/>
                <w:color w:val="FFFFFF"/>
                <w:sz w:val="16"/>
                <w:szCs w:val="16"/>
              </w:rPr>
            </w:pPr>
            <w:r>
              <w:rPr>
                <w:rFonts w:cs="Arial"/>
                <w:b/>
                <w:bCs/>
                <w:color w:val="FFFFFF"/>
                <w:sz w:val="16"/>
                <w:szCs w:val="16"/>
              </w:rPr>
              <w:t>Total ($m)</w:t>
            </w:r>
          </w:p>
        </w:tc>
      </w:tr>
      <w:tr w:rsidR="008454B6" w14:paraId="30F75B62" w14:textId="77777777" w:rsidTr="008454B6">
        <w:trPr>
          <w:trHeight w:val="170"/>
        </w:trPr>
        <w:tc>
          <w:tcPr>
            <w:tcW w:w="2776" w:type="dxa"/>
            <w:tcBorders>
              <w:top w:val="nil"/>
              <w:left w:val="single" w:sz="4" w:space="0" w:color="FFFFFF"/>
              <w:bottom w:val="single" w:sz="4" w:space="0" w:color="auto"/>
              <w:right w:val="single" w:sz="4" w:space="0" w:color="FFFFFF"/>
            </w:tcBorders>
            <w:shd w:val="clear" w:color="000000" w:fill="53565A"/>
            <w:vAlign w:val="center"/>
            <w:hideMark/>
          </w:tcPr>
          <w:p w14:paraId="6CD2A526" w14:textId="77777777" w:rsidR="008454B6" w:rsidRDefault="008454B6" w:rsidP="008454B6">
            <w:pPr>
              <w:rPr>
                <w:rFonts w:cs="Arial"/>
                <w:b/>
                <w:bCs/>
                <w:color w:val="FFFFFF"/>
                <w:sz w:val="16"/>
                <w:szCs w:val="16"/>
              </w:rPr>
            </w:pPr>
            <w:r>
              <w:rPr>
                <w:rFonts w:cs="Arial"/>
                <w:b/>
                <w:bCs/>
                <w:color w:val="FFFFFF"/>
                <w:sz w:val="16"/>
                <w:szCs w:val="16"/>
              </w:rPr>
              <w:t>Contractual financial assets:</w:t>
            </w:r>
          </w:p>
        </w:tc>
        <w:tc>
          <w:tcPr>
            <w:tcW w:w="1406" w:type="dxa"/>
            <w:tcBorders>
              <w:top w:val="nil"/>
              <w:left w:val="nil"/>
              <w:bottom w:val="single" w:sz="4" w:space="0" w:color="auto"/>
              <w:right w:val="single" w:sz="4" w:space="0" w:color="FFFFFF"/>
            </w:tcBorders>
            <w:shd w:val="clear" w:color="000000" w:fill="53565A"/>
            <w:hideMark/>
          </w:tcPr>
          <w:p w14:paraId="681693CB" w14:textId="77777777" w:rsidR="008454B6" w:rsidRDefault="008454B6" w:rsidP="008454B6">
            <w:pPr>
              <w:jc w:val="right"/>
              <w:rPr>
                <w:rFonts w:cs="Arial"/>
                <w:b/>
                <w:bCs/>
                <w:color w:val="FFFFFF"/>
                <w:sz w:val="16"/>
                <w:szCs w:val="16"/>
              </w:rPr>
            </w:pPr>
            <w:r>
              <w:rPr>
                <w:rFonts w:cs="Arial"/>
                <w:b/>
                <w:bCs/>
                <w:color w:val="FFFFFF"/>
                <w:sz w:val="16"/>
                <w:szCs w:val="16"/>
              </w:rPr>
              <w:t> </w:t>
            </w:r>
          </w:p>
        </w:tc>
        <w:tc>
          <w:tcPr>
            <w:tcW w:w="1385" w:type="dxa"/>
            <w:tcBorders>
              <w:top w:val="nil"/>
              <w:left w:val="nil"/>
              <w:bottom w:val="single" w:sz="4" w:space="0" w:color="auto"/>
              <w:right w:val="single" w:sz="4" w:space="0" w:color="FFFFFF"/>
            </w:tcBorders>
            <w:shd w:val="clear" w:color="000000" w:fill="53565A"/>
            <w:hideMark/>
          </w:tcPr>
          <w:p w14:paraId="4530CFA7" w14:textId="77777777" w:rsidR="008454B6" w:rsidRDefault="008454B6" w:rsidP="008454B6">
            <w:pPr>
              <w:jc w:val="right"/>
              <w:rPr>
                <w:rFonts w:cs="Arial"/>
                <w:b/>
                <w:bCs/>
                <w:color w:val="FFFFFF"/>
                <w:sz w:val="16"/>
                <w:szCs w:val="16"/>
              </w:rPr>
            </w:pPr>
            <w:r>
              <w:rPr>
                <w:rFonts w:cs="Arial"/>
                <w:b/>
                <w:bCs/>
                <w:color w:val="FFFFFF"/>
                <w:sz w:val="16"/>
                <w:szCs w:val="16"/>
              </w:rPr>
              <w:t> </w:t>
            </w:r>
          </w:p>
        </w:tc>
        <w:tc>
          <w:tcPr>
            <w:tcW w:w="2062" w:type="dxa"/>
            <w:tcBorders>
              <w:top w:val="nil"/>
              <w:left w:val="nil"/>
              <w:bottom w:val="single" w:sz="4" w:space="0" w:color="auto"/>
              <w:right w:val="single" w:sz="4" w:space="0" w:color="FFFFFF"/>
            </w:tcBorders>
            <w:shd w:val="clear" w:color="000000" w:fill="53565A"/>
            <w:hideMark/>
          </w:tcPr>
          <w:p w14:paraId="7C9B0BA3" w14:textId="77777777" w:rsidR="008454B6" w:rsidRDefault="008454B6" w:rsidP="008454B6">
            <w:pPr>
              <w:jc w:val="right"/>
              <w:rPr>
                <w:rFonts w:cs="Arial"/>
                <w:b/>
                <w:bCs/>
                <w:color w:val="FFFFFF"/>
                <w:sz w:val="16"/>
                <w:szCs w:val="16"/>
              </w:rPr>
            </w:pPr>
            <w:r>
              <w:rPr>
                <w:rFonts w:cs="Arial"/>
                <w:b/>
                <w:bCs/>
                <w:color w:val="FFFFFF"/>
                <w:sz w:val="16"/>
                <w:szCs w:val="16"/>
              </w:rPr>
              <w:t> </w:t>
            </w:r>
          </w:p>
        </w:tc>
        <w:tc>
          <w:tcPr>
            <w:tcW w:w="2163" w:type="dxa"/>
            <w:tcBorders>
              <w:top w:val="nil"/>
              <w:left w:val="nil"/>
              <w:bottom w:val="single" w:sz="4" w:space="0" w:color="auto"/>
              <w:right w:val="single" w:sz="4" w:space="0" w:color="FFFFFF"/>
            </w:tcBorders>
            <w:shd w:val="clear" w:color="000000" w:fill="53565A"/>
            <w:hideMark/>
          </w:tcPr>
          <w:p w14:paraId="631A617A" w14:textId="77777777" w:rsidR="008454B6" w:rsidRDefault="008454B6" w:rsidP="008454B6">
            <w:pPr>
              <w:jc w:val="right"/>
              <w:rPr>
                <w:rFonts w:cs="Arial"/>
                <w:b/>
                <w:bCs/>
                <w:color w:val="FFFFFF"/>
                <w:sz w:val="16"/>
                <w:szCs w:val="16"/>
              </w:rPr>
            </w:pPr>
            <w:r>
              <w:rPr>
                <w:rFonts w:cs="Arial"/>
                <w:b/>
                <w:bCs/>
                <w:color w:val="FFFFFF"/>
                <w:sz w:val="16"/>
                <w:szCs w:val="16"/>
              </w:rPr>
              <w:t> </w:t>
            </w:r>
          </w:p>
        </w:tc>
        <w:tc>
          <w:tcPr>
            <w:tcW w:w="1388" w:type="dxa"/>
            <w:tcBorders>
              <w:top w:val="nil"/>
              <w:left w:val="nil"/>
              <w:bottom w:val="single" w:sz="4" w:space="0" w:color="auto"/>
              <w:right w:val="single" w:sz="4" w:space="0" w:color="FFFFFF"/>
            </w:tcBorders>
            <w:shd w:val="clear" w:color="000000" w:fill="53565A"/>
            <w:hideMark/>
          </w:tcPr>
          <w:p w14:paraId="061A6981" w14:textId="77777777" w:rsidR="008454B6" w:rsidRDefault="008454B6" w:rsidP="008454B6">
            <w:pPr>
              <w:jc w:val="right"/>
              <w:rPr>
                <w:rFonts w:cs="Arial"/>
                <w:b/>
                <w:bCs/>
                <w:color w:val="FFFFFF"/>
                <w:sz w:val="16"/>
                <w:szCs w:val="16"/>
              </w:rPr>
            </w:pPr>
            <w:r>
              <w:rPr>
                <w:rFonts w:cs="Arial"/>
                <w:b/>
                <w:bCs/>
                <w:color w:val="FFFFFF"/>
                <w:sz w:val="16"/>
                <w:szCs w:val="16"/>
              </w:rPr>
              <w:t> </w:t>
            </w:r>
          </w:p>
        </w:tc>
        <w:tc>
          <w:tcPr>
            <w:tcW w:w="1383" w:type="dxa"/>
            <w:tcBorders>
              <w:top w:val="nil"/>
              <w:left w:val="nil"/>
              <w:bottom w:val="single" w:sz="4" w:space="0" w:color="auto"/>
              <w:right w:val="single" w:sz="4" w:space="0" w:color="FFFFFF"/>
            </w:tcBorders>
            <w:shd w:val="clear" w:color="000000" w:fill="53565A"/>
            <w:hideMark/>
          </w:tcPr>
          <w:p w14:paraId="3E4E27B8" w14:textId="77777777" w:rsidR="008454B6" w:rsidRDefault="008454B6" w:rsidP="008454B6">
            <w:pPr>
              <w:jc w:val="right"/>
              <w:rPr>
                <w:rFonts w:cs="Arial"/>
                <w:b/>
                <w:bCs/>
                <w:color w:val="FFFFFF"/>
                <w:sz w:val="16"/>
                <w:szCs w:val="16"/>
              </w:rPr>
            </w:pPr>
            <w:r>
              <w:rPr>
                <w:rFonts w:cs="Arial"/>
                <w:b/>
                <w:bCs/>
                <w:color w:val="FFFFFF"/>
                <w:sz w:val="16"/>
                <w:szCs w:val="16"/>
              </w:rPr>
              <w:t> </w:t>
            </w:r>
          </w:p>
        </w:tc>
        <w:tc>
          <w:tcPr>
            <w:tcW w:w="1391" w:type="dxa"/>
            <w:tcBorders>
              <w:top w:val="nil"/>
              <w:left w:val="nil"/>
              <w:bottom w:val="single" w:sz="4" w:space="0" w:color="auto"/>
              <w:right w:val="single" w:sz="4" w:space="0" w:color="FFFFFF"/>
            </w:tcBorders>
            <w:shd w:val="clear" w:color="000000" w:fill="53565A"/>
            <w:hideMark/>
          </w:tcPr>
          <w:p w14:paraId="57569DFA" w14:textId="77777777" w:rsidR="008454B6" w:rsidRDefault="008454B6" w:rsidP="008454B6">
            <w:pPr>
              <w:jc w:val="right"/>
              <w:rPr>
                <w:rFonts w:cs="Arial"/>
                <w:b/>
                <w:bCs/>
                <w:color w:val="FFFFFF"/>
                <w:sz w:val="16"/>
                <w:szCs w:val="16"/>
              </w:rPr>
            </w:pPr>
            <w:r>
              <w:rPr>
                <w:rFonts w:cs="Arial"/>
                <w:b/>
                <w:bCs/>
                <w:color w:val="FFFFFF"/>
                <w:sz w:val="16"/>
                <w:szCs w:val="16"/>
              </w:rPr>
              <w:t> </w:t>
            </w:r>
          </w:p>
        </w:tc>
      </w:tr>
      <w:tr w:rsidR="008454B6" w14:paraId="2F4A160A" w14:textId="77777777" w:rsidTr="008454B6">
        <w:trPr>
          <w:trHeight w:val="170"/>
        </w:trPr>
        <w:tc>
          <w:tcPr>
            <w:tcW w:w="2776" w:type="dxa"/>
            <w:tcBorders>
              <w:top w:val="nil"/>
              <w:left w:val="nil"/>
              <w:bottom w:val="single" w:sz="4" w:space="0" w:color="auto"/>
              <w:right w:val="nil"/>
            </w:tcBorders>
            <w:shd w:val="clear" w:color="000000" w:fill="D9D9D9"/>
            <w:vAlign w:val="center"/>
            <w:hideMark/>
          </w:tcPr>
          <w:p w14:paraId="1C799718" w14:textId="77777777" w:rsidR="008454B6" w:rsidRDefault="008454B6" w:rsidP="008454B6">
            <w:pPr>
              <w:rPr>
                <w:rFonts w:cs="Arial"/>
                <w:color w:val="000000"/>
                <w:sz w:val="16"/>
                <w:szCs w:val="16"/>
              </w:rPr>
            </w:pPr>
            <w:r>
              <w:rPr>
                <w:rFonts w:cs="Arial"/>
                <w:color w:val="000000"/>
                <w:sz w:val="16"/>
                <w:szCs w:val="16"/>
              </w:rPr>
              <w:t xml:space="preserve">Cash and deposits - Department </w:t>
            </w:r>
          </w:p>
        </w:tc>
        <w:tc>
          <w:tcPr>
            <w:tcW w:w="1406" w:type="dxa"/>
            <w:tcBorders>
              <w:top w:val="nil"/>
              <w:left w:val="single" w:sz="4" w:space="0" w:color="FFFFFF"/>
              <w:bottom w:val="single" w:sz="4" w:space="0" w:color="auto"/>
              <w:right w:val="single" w:sz="4" w:space="0" w:color="FFFFFF"/>
            </w:tcBorders>
            <w:shd w:val="clear" w:color="000000" w:fill="D9D9D9"/>
            <w:noWrap/>
            <w:vAlign w:val="center"/>
            <w:hideMark/>
          </w:tcPr>
          <w:p w14:paraId="7FA63B0C" w14:textId="77777777" w:rsidR="008454B6" w:rsidRDefault="008454B6" w:rsidP="008454B6">
            <w:pPr>
              <w:jc w:val="right"/>
              <w:rPr>
                <w:rFonts w:cs="Arial"/>
                <w:sz w:val="16"/>
                <w:szCs w:val="16"/>
              </w:rPr>
            </w:pPr>
            <w:r>
              <w:rPr>
                <w:rFonts w:cs="Arial"/>
                <w:sz w:val="16"/>
                <w:szCs w:val="16"/>
              </w:rPr>
              <w:t xml:space="preserve">436.1 </w:t>
            </w:r>
          </w:p>
        </w:tc>
        <w:tc>
          <w:tcPr>
            <w:tcW w:w="1385" w:type="dxa"/>
            <w:tcBorders>
              <w:top w:val="nil"/>
              <w:left w:val="nil"/>
              <w:bottom w:val="single" w:sz="4" w:space="0" w:color="auto"/>
              <w:right w:val="single" w:sz="4" w:space="0" w:color="FFFFFF"/>
            </w:tcBorders>
            <w:shd w:val="clear" w:color="000000" w:fill="D9D9D9"/>
            <w:noWrap/>
            <w:vAlign w:val="center"/>
            <w:hideMark/>
          </w:tcPr>
          <w:p w14:paraId="27343891" w14:textId="77777777" w:rsidR="008454B6" w:rsidRDefault="008454B6" w:rsidP="008454B6">
            <w:pPr>
              <w:jc w:val="right"/>
              <w:rPr>
                <w:rFonts w:cs="Arial"/>
                <w:sz w:val="16"/>
                <w:szCs w:val="16"/>
              </w:rPr>
            </w:pPr>
            <w:r>
              <w:rPr>
                <w:rFonts w:cs="Arial"/>
                <w:sz w:val="16"/>
                <w:szCs w:val="16"/>
              </w:rPr>
              <w:t xml:space="preserve">- </w:t>
            </w:r>
          </w:p>
        </w:tc>
        <w:tc>
          <w:tcPr>
            <w:tcW w:w="2062" w:type="dxa"/>
            <w:tcBorders>
              <w:top w:val="nil"/>
              <w:left w:val="nil"/>
              <w:bottom w:val="single" w:sz="4" w:space="0" w:color="auto"/>
              <w:right w:val="single" w:sz="4" w:space="0" w:color="FFFFFF"/>
            </w:tcBorders>
            <w:shd w:val="clear" w:color="000000" w:fill="D9D9D9"/>
            <w:noWrap/>
            <w:vAlign w:val="center"/>
            <w:hideMark/>
          </w:tcPr>
          <w:p w14:paraId="196ADA3C" w14:textId="77777777" w:rsidR="008454B6" w:rsidRDefault="008454B6" w:rsidP="008454B6">
            <w:pPr>
              <w:jc w:val="right"/>
              <w:rPr>
                <w:rFonts w:cs="Arial"/>
                <w:sz w:val="16"/>
                <w:szCs w:val="16"/>
              </w:rPr>
            </w:pPr>
            <w:r>
              <w:rPr>
                <w:rFonts w:cs="Arial"/>
                <w:sz w:val="16"/>
                <w:szCs w:val="16"/>
              </w:rPr>
              <w:t xml:space="preserve">- </w:t>
            </w:r>
          </w:p>
        </w:tc>
        <w:tc>
          <w:tcPr>
            <w:tcW w:w="2163" w:type="dxa"/>
            <w:tcBorders>
              <w:top w:val="nil"/>
              <w:left w:val="nil"/>
              <w:bottom w:val="single" w:sz="4" w:space="0" w:color="auto"/>
              <w:right w:val="single" w:sz="4" w:space="0" w:color="FFFFFF"/>
            </w:tcBorders>
            <w:shd w:val="clear" w:color="000000" w:fill="D9D9D9"/>
            <w:noWrap/>
            <w:vAlign w:val="center"/>
            <w:hideMark/>
          </w:tcPr>
          <w:p w14:paraId="3342F52E" w14:textId="77777777" w:rsidR="008454B6" w:rsidRDefault="008454B6" w:rsidP="008454B6">
            <w:pPr>
              <w:jc w:val="right"/>
              <w:rPr>
                <w:rFonts w:cs="Arial"/>
                <w:sz w:val="16"/>
                <w:szCs w:val="16"/>
              </w:rPr>
            </w:pPr>
            <w:r>
              <w:rPr>
                <w:rFonts w:cs="Arial"/>
                <w:sz w:val="16"/>
                <w:szCs w:val="16"/>
              </w:rPr>
              <w:t xml:space="preserve">- </w:t>
            </w:r>
          </w:p>
        </w:tc>
        <w:tc>
          <w:tcPr>
            <w:tcW w:w="1388" w:type="dxa"/>
            <w:tcBorders>
              <w:top w:val="nil"/>
              <w:left w:val="nil"/>
              <w:bottom w:val="single" w:sz="4" w:space="0" w:color="auto"/>
              <w:right w:val="single" w:sz="4" w:space="0" w:color="FFFFFF"/>
            </w:tcBorders>
            <w:shd w:val="clear" w:color="000000" w:fill="D9D9D9"/>
            <w:noWrap/>
            <w:vAlign w:val="center"/>
            <w:hideMark/>
          </w:tcPr>
          <w:p w14:paraId="2AC4C732" w14:textId="77777777" w:rsidR="008454B6" w:rsidRDefault="008454B6" w:rsidP="008454B6">
            <w:pPr>
              <w:jc w:val="right"/>
              <w:rPr>
                <w:rFonts w:cs="Arial"/>
                <w:sz w:val="16"/>
                <w:szCs w:val="16"/>
              </w:rPr>
            </w:pPr>
            <w:r>
              <w:rPr>
                <w:rFonts w:cs="Arial"/>
                <w:sz w:val="16"/>
                <w:szCs w:val="16"/>
              </w:rPr>
              <w:t xml:space="preserve">- </w:t>
            </w:r>
          </w:p>
        </w:tc>
        <w:tc>
          <w:tcPr>
            <w:tcW w:w="1383" w:type="dxa"/>
            <w:tcBorders>
              <w:top w:val="nil"/>
              <w:left w:val="nil"/>
              <w:bottom w:val="single" w:sz="4" w:space="0" w:color="auto"/>
              <w:right w:val="single" w:sz="4" w:space="0" w:color="FFFFFF"/>
            </w:tcBorders>
            <w:shd w:val="clear" w:color="000000" w:fill="D9D9D9"/>
            <w:noWrap/>
            <w:vAlign w:val="center"/>
            <w:hideMark/>
          </w:tcPr>
          <w:p w14:paraId="5A1A88B4" w14:textId="77777777" w:rsidR="008454B6" w:rsidRDefault="008454B6" w:rsidP="008454B6">
            <w:pPr>
              <w:jc w:val="right"/>
              <w:rPr>
                <w:rFonts w:cs="Arial"/>
                <w:sz w:val="16"/>
                <w:szCs w:val="16"/>
              </w:rPr>
            </w:pPr>
            <w:r>
              <w:rPr>
                <w:rFonts w:cs="Arial"/>
                <w:sz w:val="16"/>
                <w:szCs w:val="16"/>
              </w:rPr>
              <w:t xml:space="preserve">- </w:t>
            </w:r>
          </w:p>
        </w:tc>
        <w:tc>
          <w:tcPr>
            <w:tcW w:w="1391" w:type="dxa"/>
            <w:tcBorders>
              <w:top w:val="nil"/>
              <w:left w:val="nil"/>
              <w:bottom w:val="single" w:sz="4" w:space="0" w:color="auto"/>
              <w:right w:val="single" w:sz="4" w:space="0" w:color="FFFFFF"/>
            </w:tcBorders>
            <w:shd w:val="clear" w:color="000000" w:fill="D9D9D9"/>
            <w:noWrap/>
            <w:vAlign w:val="center"/>
            <w:hideMark/>
          </w:tcPr>
          <w:p w14:paraId="46FB3C6E" w14:textId="77777777" w:rsidR="008454B6" w:rsidRDefault="008454B6" w:rsidP="008454B6">
            <w:pPr>
              <w:jc w:val="right"/>
              <w:rPr>
                <w:rFonts w:cs="Arial"/>
                <w:sz w:val="16"/>
                <w:szCs w:val="16"/>
              </w:rPr>
            </w:pPr>
            <w:r>
              <w:rPr>
                <w:rFonts w:cs="Arial"/>
                <w:sz w:val="16"/>
                <w:szCs w:val="16"/>
              </w:rPr>
              <w:t xml:space="preserve">436.1 </w:t>
            </w:r>
          </w:p>
        </w:tc>
      </w:tr>
      <w:tr w:rsidR="008454B6" w14:paraId="3E280701" w14:textId="77777777" w:rsidTr="008454B6">
        <w:trPr>
          <w:trHeight w:val="170"/>
        </w:trPr>
        <w:tc>
          <w:tcPr>
            <w:tcW w:w="2776" w:type="dxa"/>
            <w:tcBorders>
              <w:top w:val="nil"/>
              <w:left w:val="nil"/>
              <w:bottom w:val="single" w:sz="4" w:space="0" w:color="auto"/>
              <w:right w:val="nil"/>
            </w:tcBorders>
            <w:shd w:val="clear" w:color="000000" w:fill="D9D9D9"/>
            <w:vAlign w:val="center"/>
            <w:hideMark/>
          </w:tcPr>
          <w:p w14:paraId="483C3B73" w14:textId="77777777" w:rsidR="008454B6" w:rsidRDefault="008454B6" w:rsidP="008454B6">
            <w:pPr>
              <w:rPr>
                <w:rFonts w:cs="Arial"/>
                <w:color w:val="000000"/>
                <w:sz w:val="16"/>
                <w:szCs w:val="16"/>
              </w:rPr>
            </w:pPr>
            <w:r>
              <w:rPr>
                <w:rFonts w:cs="Arial"/>
                <w:color w:val="000000"/>
                <w:sz w:val="16"/>
                <w:szCs w:val="16"/>
              </w:rPr>
              <w:t>Cash and deposits - Schools</w:t>
            </w:r>
          </w:p>
        </w:tc>
        <w:tc>
          <w:tcPr>
            <w:tcW w:w="1406" w:type="dxa"/>
            <w:tcBorders>
              <w:top w:val="nil"/>
              <w:left w:val="single" w:sz="4" w:space="0" w:color="FFFFFF"/>
              <w:bottom w:val="single" w:sz="4" w:space="0" w:color="auto"/>
              <w:right w:val="single" w:sz="4" w:space="0" w:color="FFFFFF"/>
            </w:tcBorders>
            <w:shd w:val="clear" w:color="000000" w:fill="D9D9D9"/>
            <w:noWrap/>
            <w:vAlign w:val="center"/>
            <w:hideMark/>
          </w:tcPr>
          <w:p w14:paraId="49C17EFF" w14:textId="77777777" w:rsidR="008454B6" w:rsidRDefault="008454B6" w:rsidP="008454B6">
            <w:pPr>
              <w:jc w:val="right"/>
              <w:rPr>
                <w:rFonts w:cs="Arial"/>
                <w:sz w:val="16"/>
                <w:szCs w:val="16"/>
              </w:rPr>
            </w:pPr>
            <w:r>
              <w:rPr>
                <w:rFonts w:cs="Arial"/>
                <w:sz w:val="16"/>
                <w:szCs w:val="16"/>
              </w:rPr>
              <w:t xml:space="preserve">1,121.1 </w:t>
            </w:r>
          </w:p>
        </w:tc>
        <w:tc>
          <w:tcPr>
            <w:tcW w:w="1385" w:type="dxa"/>
            <w:tcBorders>
              <w:top w:val="nil"/>
              <w:left w:val="nil"/>
              <w:bottom w:val="single" w:sz="4" w:space="0" w:color="auto"/>
              <w:right w:val="single" w:sz="4" w:space="0" w:color="FFFFFF"/>
            </w:tcBorders>
            <w:shd w:val="clear" w:color="000000" w:fill="D9D9D9"/>
            <w:noWrap/>
            <w:vAlign w:val="center"/>
            <w:hideMark/>
          </w:tcPr>
          <w:p w14:paraId="1F31DCC6" w14:textId="77777777" w:rsidR="008454B6" w:rsidRDefault="008454B6" w:rsidP="008454B6">
            <w:pPr>
              <w:jc w:val="right"/>
              <w:rPr>
                <w:rFonts w:cs="Arial"/>
                <w:sz w:val="16"/>
                <w:szCs w:val="16"/>
              </w:rPr>
            </w:pPr>
            <w:r>
              <w:rPr>
                <w:rFonts w:cs="Arial"/>
                <w:sz w:val="16"/>
                <w:szCs w:val="16"/>
              </w:rPr>
              <w:t xml:space="preserve">- </w:t>
            </w:r>
          </w:p>
        </w:tc>
        <w:tc>
          <w:tcPr>
            <w:tcW w:w="2062" w:type="dxa"/>
            <w:tcBorders>
              <w:top w:val="nil"/>
              <w:left w:val="nil"/>
              <w:bottom w:val="single" w:sz="4" w:space="0" w:color="auto"/>
              <w:right w:val="single" w:sz="4" w:space="0" w:color="FFFFFF"/>
            </w:tcBorders>
            <w:shd w:val="clear" w:color="000000" w:fill="D9D9D9"/>
            <w:noWrap/>
            <w:vAlign w:val="center"/>
            <w:hideMark/>
          </w:tcPr>
          <w:p w14:paraId="56EF4D21" w14:textId="77777777" w:rsidR="008454B6" w:rsidRDefault="008454B6" w:rsidP="008454B6">
            <w:pPr>
              <w:jc w:val="right"/>
              <w:rPr>
                <w:rFonts w:cs="Arial"/>
                <w:sz w:val="16"/>
                <w:szCs w:val="16"/>
              </w:rPr>
            </w:pPr>
            <w:r>
              <w:rPr>
                <w:rFonts w:cs="Arial"/>
                <w:sz w:val="16"/>
                <w:szCs w:val="16"/>
              </w:rPr>
              <w:t xml:space="preserve">- </w:t>
            </w:r>
          </w:p>
        </w:tc>
        <w:tc>
          <w:tcPr>
            <w:tcW w:w="2163" w:type="dxa"/>
            <w:tcBorders>
              <w:top w:val="nil"/>
              <w:left w:val="nil"/>
              <w:bottom w:val="single" w:sz="4" w:space="0" w:color="auto"/>
              <w:right w:val="single" w:sz="4" w:space="0" w:color="FFFFFF"/>
            </w:tcBorders>
            <w:shd w:val="clear" w:color="000000" w:fill="D9D9D9"/>
            <w:noWrap/>
            <w:vAlign w:val="center"/>
            <w:hideMark/>
          </w:tcPr>
          <w:p w14:paraId="356EC37B" w14:textId="77777777" w:rsidR="008454B6" w:rsidRDefault="008454B6" w:rsidP="008454B6">
            <w:pPr>
              <w:jc w:val="right"/>
              <w:rPr>
                <w:rFonts w:cs="Arial"/>
                <w:sz w:val="16"/>
                <w:szCs w:val="16"/>
              </w:rPr>
            </w:pPr>
            <w:r>
              <w:rPr>
                <w:rFonts w:cs="Arial"/>
                <w:sz w:val="16"/>
                <w:szCs w:val="16"/>
              </w:rPr>
              <w:t xml:space="preserve">- </w:t>
            </w:r>
          </w:p>
        </w:tc>
        <w:tc>
          <w:tcPr>
            <w:tcW w:w="1388" w:type="dxa"/>
            <w:tcBorders>
              <w:top w:val="nil"/>
              <w:left w:val="nil"/>
              <w:bottom w:val="single" w:sz="4" w:space="0" w:color="auto"/>
              <w:right w:val="single" w:sz="4" w:space="0" w:color="FFFFFF"/>
            </w:tcBorders>
            <w:shd w:val="clear" w:color="000000" w:fill="D9D9D9"/>
            <w:noWrap/>
            <w:vAlign w:val="center"/>
            <w:hideMark/>
          </w:tcPr>
          <w:p w14:paraId="754E0D03" w14:textId="77777777" w:rsidR="008454B6" w:rsidRDefault="008454B6" w:rsidP="008454B6">
            <w:pPr>
              <w:jc w:val="right"/>
              <w:rPr>
                <w:rFonts w:cs="Arial"/>
                <w:sz w:val="16"/>
                <w:szCs w:val="16"/>
              </w:rPr>
            </w:pPr>
            <w:r>
              <w:rPr>
                <w:rFonts w:cs="Arial"/>
                <w:sz w:val="16"/>
                <w:szCs w:val="16"/>
              </w:rPr>
              <w:t xml:space="preserve">- </w:t>
            </w:r>
          </w:p>
        </w:tc>
        <w:tc>
          <w:tcPr>
            <w:tcW w:w="1383" w:type="dxa"/>
            <w:tcBorders>
              <w:top w:val="nil"/>
              <w:left w:val="nil"/>
              <w:bottom w:val="single" w:sz="4" w:space="0" w:color="auto"/>
              <w:right w:val="single" w:sz="4" w:space="0" w:color="FFFFFF"/>
            </w:tcBorders>
            <w:shd w:val="clear" w:color="000000" w:fill="D9D9D9"/>
            <w:noWrap/>
            <w:vAlign w:val="center"/>
            <w:hideMark/>
          </w:tcPr>
          <w:p w14:paraId="4E56294B" w14:textId="77777777" w:rsidR="008454B6" w:rsidRDefault="008454B6" w:rsidP="008454B6">
            <w:pPr>
              <w:jc w:val="right"/>
              <w:rPr>
                <w:rFonts w:cs="Arial"/>
                <w:sz w:val="16"/>
                <w:szCs w:val="16"/>
              </w:rPr>
            </w:pPr>
            <w:r>
              <w:rPr>
                <w:rFonts w:cs="Arial"/>
                <w:sz w:val="16"/>
                <w:szCs w:val="16"/>
              </w:rPr>
              <w:t xml:space="preserve">- </w:t>
            </w:r>
          </w:p>
        </w:tc>
        <w:tc>
          <w:tcPr>
            <w:tcW w:w="1391" w:type="dxa"/>
            <w:tcBorders>
              <w:top w:val="nil"/>
              <w:left w:val="nil"/>
              <w:bottom w:val="single" w:sz="4" w:space="0" w:color="auto"/>
              <w:right w:val="single" w:sz="4" w:space="0" w:color="FFFFFF"/>
            </w:tcBorders>
            <w:shd w:val="clear" w:color="000000" w:fill="D9D9D9"/>
            <w:noWrap/>
            <w:vAlign w:val="center"/>
            <w:hideMark/>
          </w:tcPr>
          <w:p w14:paraId="5A7B102A" w14:textId="77777777" w:rsidR="008454B6" w:rsidRDefault="008454B6" w:rsidP="008454B6">
            <w:pPr>
              <w:jc w:val="right"/>
              <w:rPr>
                <w:rFonts w:cs="Arial"/>
                <w:sz w:val="16"/>
                <w:szCs w:val="16"/>
              </w:rPr>
            </w:pPr>
            <w:r>
              <w:rPr>
                <w:rFonts w:cs="Arial"/>
                <w:sz w:val="16"/>
                <w:szCs w:val="16"/>
              </w:rPr>
              <w:t xml:space="preserve">1,121.1 </w:t>
            </w:r>
          </w:p>
        </w:tc>
      </w:tr>
      <w:tr w:rsidR="008454B6" w14:paraId="6F95027C" w14:textId="77777777" w:rsidTr="008454B6">
        <w:trPr>
          <w:trHeight w:val="170"/>
        </w:trPr>
        <w:tc>
          <w:tcPr>
            <w:tcW w:w="2776" w:type="dxa"/>
            <w:tcBorders>
              <w:top w:val="nil"/>
              <w:left w:val="nil"/>
              <w:bottom w:val="single" w:sz="4" w:space="0" w:color="auto"/>
              <w:right w:val="nil"/>
            </w:tcBorders>
            <w:shd w:val="clear" w:color="000000" w:fill="D9D9D9"/>
            <w:vAlign w:val="center"/>
            <w:hideMark/>
          </w:tcPr>
          <w:p w14:paraId="20A192D9" w14:textId="77777777" w:rsidR="008454B6" w:rsidRDefault="008454B6" w:rsidP="008454B6">
            <w:pPr>
              <w:rPr>
                <w:rFonts w:cs="Arial"/>
                <w:color w:val="000000"/>
                <w:sz w:val="16"/>
                <w:szCs w:val="16"/>
              </w:rPr>
            </w:pPr>
            <w:r>
              <w:rPr>
                <w:rFonts w:cs="Arial"/>
                <w:color w:val="000000"/>
                <w:sz w:val="16"/>
                <w:szCs w:val="16"/>
              </w:rPr>
              <w:t>Receivables</w:t>
            </w:r>
          </w:p>
        </w:tc>
        <w:tc>
          <w:tcPr>
            <w:tcW w:w="1406" w:type="dxa"/>
            <w:tcBorders>
              <w:top w:val="nil"/>
              <w:left w:val="single" w:sz="4" w:space="0" w:color="FFFFFF"/>
              <w:bottom w:val="single" w:sz="4" w:space="0" w:color="auto"/>
              <w:right w:val="single" w:sz="4" w:space="0" w:color="FFFFFF"/>
            </w:tcBorders>
            <w:shd w:val="clear" w:color="000000" w:fill="D9D9D9"/>
            <w:noWrap/>
            <w:vAlign w:val="center"/>
            <w:hideMark/>
          </w:tcPr>
          <w:p w14:paraId="718B4E5E" w14:textId="77777777" w:rsidR="008454B6" w:rsidRDefault="008454B6" w:rsidP="008454B6">
            <w:pPr>
              <w:jc w:val="right"/>
              <w:rPr>
                <w:rFonts w:cs="Arial"/>
                <w:sz w:val="16"/>
                <w:szCs w:val="16"/>
              </w:rPr>
            </w:pPr>
            <w:r>
              <w:rPr>
                <w:rFonts w:cs="Arial"/>
                <w:sz w:val="16"/>
                <w:szCs w:val="16"/>
              </w:rPr>
              <w:t xml:space="preserve">- </w:t>
            </w:r>
          </w:p>
        </w:tc>
        <w:tc>
          <w:tcPr>
            <w:tcW w:w="1385" w:type="dxa"/>
            <w:tcBorders>
              <w:top w:val="nil"/>
              <w:left w:val="nil"/>
              <w:bottom w:val="single" w:sz="4" w:space="0" w:color="auto"/>
              <w:right w:val="single" w:sz="4" w:space="0" w:color="FFFFFF"/>
            </w:tcBorders>
            <w:shd w:val="clear" w:color="000000" w:fill="D9D9D9"/>
            <w:noWrap/>
            <w:vAlign w:val="center"/>
            <w:hideMark/>
          </w:tcPr>
          <w:p w14:paraId="084A6D8E" w14:textId="77777777" w:rsidR="008454B6" w:rsidRDefault="008454B6" w:rsidP="008454B6">
            <w:pPr>
              <w:jc w:val="right"/>
              <w:rPr>
                <w:rFonts w:cs="Arial"/>
                <w:sz w:val="16"/>
                <w:szCs w:val="16"/>
              </w:rPr>
            </w:pPr>
            <w:r>
              <w:rPr>
                <w:rFonts w:cs="Arial"/>
                <w:sz w:val="16"/>
                <w:szCs w:val="16"/>
              </w:rPr>
              <w:t xml:space="preserve">- </w:t>
            </w:r>
          </w:p>
        </w:tc>
        <w:tc>
          <w:tcPr>
            <w:tcW w:w="2062" w:type="dxa"/>
            <w:tcBorders>
              <w:top w:val="nil"/>
              <w:left w:val="nil"/>
              <w:bottom w:val="single" w:sz="4" w:space="0" w:color="auto"/>
              <w:right w:val="single" w:sz="4" w:space="0" w:color="FFFFFF"/>
            </w:tcBorders>
            <w:shd w:val="clear" w:color="000000" w:fill="D9D9D9"/>
            <w:noWrap/>
            <w:vAlign w:val="center"/>
            <w:hideMark/>
          </w:tcPr>
          <w:p w14:paraId="2A598860" w14:textId="77777777" w:rsidR="008454B6" w:rsidRDefault="008454B6" w:rsidP="008454B6">
            <w:pPr>
              <w:jc w:val="right"/>
              <w:rPr>
                <w:rFonts w:cs="Arial"/>
                <w:sz w:val="16"/>
                <w:szCs w:val="16"/>
              </w:rPr>
            </w:pPr>
            <w:r>
              <w:rPr>
                <w:rFonts w:cs="Arial"/>
                <w:sz w:val="16"/>
                <w:szCs w:val="16"/>
              </w:rPr>
              <w:t xml:space="preserve">- </w:t>
            </w:r>
          </w:p>
        </w:tc>
        <w:tc>
          <w:tcPr>
            <w:tcW w:w="2163" w:type="dxa"/>
            <w:tcBorders>
              <w:top w:val="nil"/>
              <w:left w:val="nil"/>
              <w:bottom w:val="single" w:sz="4" w:space="0" w:color="auto"/>
              <w:right w:val="single" w:sz="4" w:space="0" w:color="FFFFFF"/>
            </w:tcBorders>
            <w:shd w:val="clear" w:color="000000" w:fill="D9D9D9"/>
            <w:noWrap/>
            <w:vAlign w:val="center"/>
            <w:hideMark/>
          </w:tcPr>
          <w:p w14:paraId="47D18FA9" w14:textId="77777777" w:rsidR="008454B6" w:rsidRDefault="008454B6" w:rsidP="008454B6">
            <w:pPr>
              <w:jc w:val="right"/>
              <w:rPr>
                <w:rFonts w:cs="Arial"/>
                <w:sz w:val="16"/>
                <w:szCs w:val="16"/>
              </w:rPr>
            </w:pPr>
            <w:r>
              <w:rPr>
                <w:rFonts w:cs="Arial"/>
                <w:sz w:val="16"/>
                <w:szCs w:val="16"/>
              </w:rPr>
              <w:t xml:space="preserve">- </w:t>
            </w:r>
          </w:p>
        </w:tc>
        <w:tc>
          <w:tcPr>
            <w:tcW w:w="1388" w:type="dxa"/>
            <w:tcBorders>
              <w:top w:val="nil"/>
              <w:left w:val="nil"/>
              <w:bottom w:val="single" w:sz="4" w:space="0" w:color="auto"/>
              <w:right w:val="single" w:sz="4" w:space="0" w:color="FFFFFF"/>
            </w:tcBorders>
            <w:shd w:val="clear" w:color="000000" w:fill="D9D9D9"/>
            <w:noWrap/>
            <w:vAlign w:val="center"/>
            <w:hideMark/>
          </w:tcPr>
          <w:p w14:paraId="4D81167E" w14:textId="77777777" w:rsidR="008454B6" w:rsidRDefault="008454B6" w:rsidP="008454B6">
            <w:pPr>
              <w:jc w:val="right"/>
              <w:rPr>
                <w:rFonts w:cs="Arial"/>
                <w:sz w:val="16"/>
                <w:szCs w:val="16"/>
              </w:rPr>
            </w:pPr>
            <w:r>
              <w:rPr>
                <w:rFonts w:cs="Arial"/>
                <w:sz w:val="16"/>
                <w:szCs w:val="16"/>
              </w:rPr>
              <w:t xml:space="preserve">81.6 </w:t>
            </w:r>
          </w:p>
        </w:tc>
        <w:tc>
          <w:tcPr>
            <w:tcW w:w="1383" w:type="dxa"/>
            <w:tcBorders>
              <w:top w:val="nil"/>
              <w:left w:val="nil"/>
              <w:bottom w:val="single" w:sz="4" w:space="0" w:color="auto"/>
              <w:right w:val="single" w:sz="4" w:space="0" w:color="FFFFFF"/>
            </w:tcBorders>
            <w:shd w:val="clear" w:color="000000" w:fill="D9D9D9"/>
            <w:noWrap/>
            <w:vAlign w:val="center"/>
            <w:hideMark/>
          </w:tcPr>
          <w:p w14:paraId="6C48C047" w14:textId="77777777" w:rsidR="008454B6" w:rsidRDefault="008454B6" w:rsidP="008454B6">
            <w:pPr>
              <w:jc w:val="right"/>
              <w:rPr>
                <w:rFonts w:cs="Arial"/>
                <w:sz w:val="16"/>
                <w:szCs w:val="16"/>
              </w:rPr>
            </w:pPr>
            <w:r>
              <w:rPr>
                <w:rFonts w:cs="Arial"/>
                <w:sz w:val="16"/>
                <w:szCs w:val="16"/>
              </w:rPr>
              <w:t xml:space="preserve">- </w:t>
            </w:r>
          </w:p>
        </w:tc>
        <w:tc>
          <w:tcPr>
            <w:tcW w:w="1391" w:type="dxa"/>
            <w:tcBorders>
              <w:top w:val="nil"/>
              <w:left w:val="nil"/>
              <w:bottom w:val="single" w:sz="4" w:space="0" w:color="auto"/>
              <w:right w:val="single" w:sz="4" w:space="0" w:color="FFFFFF"/>
            </w:tcBorders>
            <w:shd w:val="clear" w:color="000000" w:fill="D9D9D9"/>
            <w:noWrap/>
            <w:vAlign w:val="center"/>
            <w:hideMark/>
          </w:tcPr>
          <w:p w14:paraId="3E056233" w14:textId="77777777" w:rsidR="008454B6" w:rsidRDefault="008454B6" w:rsidP="008454B6">
            <w:pPr>
              <w:jc w:val="right"/>
              <w:rPr>
                <w:rFonts w:cs="Arial"/>
                <w:sz w:val="16"/>
                <w:szCs w:val="16"/>
              </w:rPr>
            </w:pPr>
            <w:r>
              <w:rPr>
                <w:rFonts w:cs="Arial"/>
                <w:sz w:val="16"/>
                <w:szCs w:val="16"/>
              </w:rPr>
              <w:t xml:space="preserve">81.6 </w:t>
            </w:r>
          </w:p>
        </w:tc>
      </w:tr>
      <w:tr w:rsidR="008454B6" w14:paraId="205CE958" w14:textId="77777777" w:rsidTr="008454B6">
        <w:trPr>
          <w:trHeight w:val="170"/>
        </w:trPr>
        <w:tc>
          <w:tcPr>
            <w:tcW w:w="2776" w:type="dxa"/>
            <w:tcBorders>
              <w:top w:val="nil"/>
              <w:left w:val="nil"/>
              <w:bottom w:val="single" w:sz="4" w:space="0" w:color="auto"/>
              <w:right w:val="nil"/>
            </w:tcBorders>
            <w:shd w:val="clear" w:color="000000" w:fill="D9D9D9"/>
            <w:vAlign w:val="center"/>
            <w:hideMark/>
          </w:tcPr>
          <w:p w14:paraId="428D4595" w14:textId="77777777" w:rsidR="008454B6" w:rsidRDefault="008454B6" w:rsidP="008454B6">
            <w:pPr>
              <w:rPr>
                <w:rFonts w:cs="Arial"/>
                <w:color w:val="000000"/>
                <w:sz w:val="16"/>
                <w:szCs w:val="16"/>
              </w:rPr>
            </w:pPr>
            <w:r>
              <w:rPr>
                <w:rFonts w:cs="Arial"/>
                <w:color w:val="000000"/>
                <w:sz w:val="16"/>
                <w:szCs w:val="16"/>
              </w:rPr>
              <w:t>Term deposits</w:t>
            </w:r>
          </w:p>
        </w:tc>
        <w:tc>
          <w:tcPr>
            <w:tcW w:w="1406" w:type="dxa"/>
            <w:tcBorders>
              <w:top w:val="nil"/>
              <w:left w:val="single" w:sz="4" w:space="0" w:color="FFFFFF"/>
              <w:bottom w:val="single" w:sz="4" w:space="0" w:color="auto"/>
              <w:right w:val="single" w:sz="4" w:space="0" w:color="FFFFFF"/>
            </w:tcBorders>
            <w:shd w:val="clear" w:color="000000" w:fill="D9D9D9"/>
            <w:noWrap/>
            <w:vAlign w:val="center"/>
            <w:hideMark/>
          </w:tcPr>
          <w:p w14:paraId="40B34CC1" w14:textId="77777777" w:rsidR="008454B6" w:rsidRDefault="008454B6" w:rsidP="008454B6">
            <w:pPr>
              <w:jc w:val="right"/>
              <w:rPr>
                <w:rFonts w:cs="Arial"/>
                <w:sz w:val="16"/>
                <w:szCs w:val="16"/>
              </w:rPr>
            </w:pPr>
            <w:r>
              <w:rPr>
                <w:rFonts w:cs="Arial"/>
                <w:sz w:val="16"/>
                <w:szCs w:val="16"/>
              </w:rPr>
              <w:t xml:space="preserve">2.8 </w:t>
            </w:r>
          </w:p>
        </w:tc>
        <w:tc>
          <w:tcPr>
            <w:tcW w:w="1385" w:type="dxa"/>
            <w:tcBorders>
              <w:top w:val="nil"/>
              <w:left w:val="nil"/>
              <w:bottom w:val="single" w:sz="4" w:space="0" w:color="auto"/>
              <w:right w:val="single" w:sz="4" w:space="0" w:color="FFFFFF"/>
            </w:tcBorders>
            <w:shd w:val="clear" w:color="000000" w:fill="D9D9D9"/>
            <w:noWrap/>
            <w:vAlign w:val="center"/>
            <w:hideMark/>
          </w:tcPr>
          <w:p w14:paraId="399469F8" w14:textId="77777777" w:rsidR="008454B6" w:rsidRDefault="008454B6" w:rsidP="008454B6">
            <w:pPr>
              <w:jc w:val="right"/>
              <w:rPr>
                <w:rFonts w:cs="Arial"/>
                <w:sz w:val="16"/>
                <w:szCs w:val="16"/>
              </w:rPr>
            </w:pPr>
            <w:r>
              <w:rPr>
                <w:rFonts w:cs="Arial"/>
                <w:sz w:val="16"/>
                <w:szCs w:val="16"/>
              </w:rPr>
              <w:t xml:space="preserve">- </w:t>
            </w:r>
          </w:p>
        </w:tc>
        <w:tc>
          <w:tcPr>
            <w:tcW w:w="2062" w:type="dxa"/>
            <w:tcBorders>
              <w:top w:val="nil"/>
              <w:left w:val="nil"/>
              <w:bottom w:val="single" w:sz="4" w:space="0" w:color="auto"/>
              <w:right w:val="single" w:sz="4" w:space="0" w:color="FFFFFF"/>
            </w:tcBorders>
            <w:shd w:val="clear" w:color="000000" w:fill="D9D9D9"/>
            <w:noWrap/>
            <w:vAlign w:val="center"/>
            <w:hideMark/>
          </w:tcPr>
          <w:p w14:paraId="0DB2317A" w14:textId="77777777" w:rsidR="008454B6" w:rsidRDefault="008454B6" w:rsidP="008454B6">
            <w:pPr>
              <w:jc w:val="right"/>
              <w:rPr>
                <w:rFonts w:cs="Arial"/>
                <w:sz w:val="16"/>
                <w:szCs w:val="16"/>
              </w:rPr>
            </w:pPr>
            <w:r>
              <w:rPr>
                <w:rFonts w:cs="Arial"/>
                <w:sz w:val="16"/>
                <w:szCs w:val="16"/>
              </w:rPr>
              <w:t xml:space="preserve">- </w:t>
            </w:r>
          </w:p>
        </w:tc>
        <w:tc>
          <w:tcPr>
            <w:tcW w:w="2163" w:type="dxa"/>
            <w:tcBorders>
              <w:top w:val="nil"/>
              <w:left w:val="nil"/>
              <w:bottom w:val="single" w:sz="4" w:space="0" w:color="auto"/>
              <w:right w:val="single" w:sz="4" w:space="0" w:color="FFFFFF"/>
            </w:tcBorders>
            <w:shd w:val="clear" w:color="000000" w:fill="D9D9D9"/>
            <w:noWrap/>
            <w:vAlign w:val="center"/>
            <w:hideMark/>
          </w:tcPr>
          <w:p w14:paraId="0820DBC2" w14:textId="77777777" w:rsidR="008454B6" w:rsidRDefault="008454B6" w:rsidP="008454B6">
            <w:pPr>
              <w:jc w:val="right"/>
              <w:rPr>
                <w:rFonts w:cs="Arial"/>
                <w:sz w:val="16"/>
                <w:szCs w:val="16"/>
              </w:rPr>
            </w:pPr>
            <w:r>
              <w:rPr>
                <w:rFonts w:cs="Arial"/>
                <w:sz w:val="16"/>
                <w:szCs w:val="16"/>
              </w:rPr>
              <w:t xml:space="preserve">- </w:t>
            </w:r>
          </w:p>
        </w:tc>
        <w:tc>
          <w:tcPr>
            <w:tcW w:w="1388" w:type="dxa"/>
            <w:tcBorders>
              <w:top w:val="nil"/>
              <w:left w:val="nil"/>
              <w:bottom w:val="single" w:sz="4" w:space="0" w:color="auto"/>
              <w:right w:val="single" w:sz="4" w:space="0" w:color="FFFFFF"/>
            </w:tcBorders>
            <w:shd w:val="clear" w:color="000000" w:fill="D9D9D9"/>
            <w:noWrap/>
            <w:vAlign w:val="center"/>
            <w:hideMark/>
          </w:tcPr>
          <w:p w14:paraId="6F9B4B0F" w14:textId="77777777" w:rsidR="008454B6" w:rsidRDefault="008454B6" w:rsidP="008454B6">
            <w:pPr>
              <w:jc w:val="right"/>
              <w:rPr>
                <w:rFonts w:cs="Arial"/>
                <w:sz w:val="16"/>
                <w:szCs w:val="16"/>
              </w:rPr>
            </w:pPr>
            <w:r>
              <w:rPr>
                <w:rFonts w:cs="Arial"/>
                <w:sz w:val="16"/>
                <w:szCs w:val="16"/>
              </w:rPr>
              <w:t xml:space="preserve">- </w:t>
            </w:r>
          </w:p>
        </w:tc>
        <w:tc>
          <w:tcPr>
            <w:tcW w:w="1383" w:type="dxa"/>
            <w:tcBorders>
              <w:top w:val="nil"/>
              <w:left w:val="nil"/>
              <w:bottom w:val="single" w:sz="4" w:space="0" w:color="auto"/>
              <w:right w:val="single" w:sz="4" w:space="0" w:color="FFFFFF"/>
            </w:tcBorders>
            <w:shd w:val="clear" w:color="000000" w:fill="D9D9D9"/>
            <w:noWrap/>
            <w:vAlign w:val="center"/>
            <w:hideMark/>
          </w:tcPr>
          <w:p w14:paraId="339B7762" w14:textId="77777777" w:rsidR="008454B6" w:rsidRDefault="008454B6" w:rsidP="008454B6">
            <w:pPr>
              <w:jc w:val="right"/>
              <w:rPr>
                <w:rFonts w:cs="Arial"/>
                <w:sz w:val="16"/>
                <w:szCs w:val="16"/>
              </w:rPr>
            </w:pPr>
            <w:r>
              <w:rPr>
                <w:rFonts w:cs="Arial"/>
                <w:sz w:val="16"/>
                <w:szCs w:val="16"/>
              </w:rPr>
              <w:t xml:space="preserve">- </w:t>
            </w:r>
          </w:p>
        </w:tc>
        <w:tc>
          <w:tcPr>
            <w:tcW w:w="1391" w:type="dxa"/>
            <w:tcBorders>
              <w:top w:val="nil"/>
              <w:left w:val="nil"/>
              <w:bottom w:val="single" w:sz="4" w:space="0" w:color="auto"/>
              <w:right w:val="single" w:sz="4" w:space="0" w:color="FFFFFF"/>
            </w:tcBorders>
            <w:shd w:val="clear" w:color="000000" w:fill="D9D9D9"/>
            <w:noWrap/>
            <w:vAlign w:val="center"/>
            <w:hideMark/>
          </w:tcPr>
          <w:p w14:paraId="6E3FCB08" w14:textId="77777777" w:rsidR="008454B6" w:rsidRDefault="008454B6" w:rsidP="008454B6">
            <w:pPr>
              <w:jc w:val="right"/>
              <w:rPr>
                <w:rFonts w:cs="Arial"/>
                <w:sz w:val="16"/>
                <w:szCs w:val="16"/>
              </w:rPr>
            </w:pPr>
            <w:r>
              <w:rPr>
                <w:rFonts w:cs="Arial"/>
                <w:sz w:val="16"/>
                <w:szCs w:val="16"/>
              </w:rPr>
              <w:t xml:space="preserve">2.8 </w:t>
            </w:r>
          </w:p>
        </w:tc>
      </w:tr>
      <w:tr w:rsidR="008454B6" w14:paraId="30BA8452" w14:textId="77777777" w:rsidTr="008454B6">
        <w:trPr>
          <w:trHeight w:val="170"/>
        </w:trPr>
        <w:tc>
          <w:tcPr>
            <w:tcW w:w="2776"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27709D20" w14:textId="77777777" w:rsidR="008454B6" w:rsidRDefault="008454B6" w:rsidP="008454B6">
            <w:pPr>
              <w:rPr>
                <w:rFonts w:cs="Arial"/>
                <w:b/>
                <w:bCs/>
                <w:sz w:val="16"/>
                <w:szCs w:val="16"/>
              </w:rPr>
            </w:pPr>
            <w:r>
              <w:rPr>
                <w:rFonts w:cs="Arial"/>
                <w:b/>
                <w:bCs/>
                <w:sz w:val="16"/>
                <w:szCs w:val="16"/>
              </w:rPr>
              <w:t>Total contractual financial assets</w:t>
            </w:r>
          </w:p>
        </w:tc>
        <w:tc>
          <w:tcPr>
            <w:tcW w:w="1406" w:type="dxa"/>
            <w:tcBorders>
              <w:top w:val="single" w:sz="12" w:space="0" w:color="auto"/>
              <w:left w:val="nil"/>
              <w:bottom w:val="single" w:sz="12" w:space="0" w:color="auto"/>
              <w:right w:val="single" w:sz="4" w:space="0" w:color="FFFFFF"/>
            </w:tcBorders>
            <w:shd w:val="clear" w:color="000000" w:fill="D9D9D9"/>
            <w:noWrap/>
            <w:vAlign w:val="center"/>
            <w:hideMark/>
          </w:tcPr>
          <w:p w14:paraId="2648AB65" w14:textId="77777777" w:rsidR="008454B6" w:rsidRDefault="008454B6" w:rsidP="008454B6">
            <w:pPr>
              <w:jc w:val="right"/>
              <w:rPr>
                <w:rFonts w:cs="Arial"/>
                <w:b/>
                <w:bCs/>
                <w:sz w:val="16"/>
                <w:szCs w:val="16"/>
              </w:rPr>
            </w:pPr>
            <w:r>
              <w:rPr>
                <w:rFonts w:cs="Arial"/>
                <w:b/>
                <w:bCs/>
                <w:sz w:val="16"/>
                <w:szCs w:val="16"/>
              </w:rPr>
              <w:t xml:space="preserve">1,560.0 </w:t>
            </w:r>
          </w:p>
        </w:tc>
        <w:tc>
          <w:tcPr>
            <w:tcW w:w="1385" w:type="dxa"/>
            <w:tcBorders>
              <w:top w:val="single" w:sz="12" w:space="0" w:color="auto"/>
              <w:left w:val="nil"/>
              <w:bottom w:val="single" w:sz="12" w:space="0" w:color="auto"/>
              <w:right w:val="single" w:sz="4" w:space="0" w:color="FFFFFF"/>
            </w:tcBorders>
            <w:shd w:val="clear" w:color="000000" w:fill="D9D9D9"/>
            <w:noWrap/>
            <w:vAlign w:val="center"/>
            <w:hideMark/>
          </w:tcPr>
          <w:p w14:paraId="4CE40234" w14:textId="77777777" w:rsidR="008454B6" w:rsidRDefault="008454B6" w:rsidP="008454B6">
            <w:pPr>
              <w:jc w:val="right"/>
              <w:rPr>
                <w:rFonts w:cs="Arial"/>
                <w:b/>
                <w:bCs/>
                <w:sz w:val="16"/>
                <w:szCs w:val="16"/>
              </w:rPr>
            </w:pPr>
            <w:r>
              <w:rPr>
                <w:rFonts w:cs="Arial"/>
                <w:b/>
                <w:bCs/>
                <w:sz w:val="16"/>
                <w:szCs w:val="16"/>
              </w:rPr>
              <w:t xml:space="preserve">- </w:t>
            </w:r>
          </w:p>
        </w:tc>
        <w:tc>
          <w:tcPr>
            <w:tcW w:w="2062" w:type="dxa"/>
            <w:tcBorders>
              <w:top w:val="single" w:sz="12" w:space="0" w:color="auto"/>
              <w:left w:val="nil"/>
              <w:bottom w:val="single" w:sz="12" w:space="0" w:color="auto"/>
              <w:right w:val="single" w:sz="4" w:space="0" w:color="FFFFFF"/>
            </w:tcBorders>
            <w:shd w:val="clear" w:color="000000" w:fill="D9D9D9"/>
            <w:noWrap/>
            <w:vAlign w:val="center"/>
            <w:hideMark/>
          </w:tcPr>
          <w:p w14:paraId="62356DCA" w14:textId="77777777" w:rsidR="008454B6" w:rsidRDefault="008454B6" w:rsidP="008454B6">
            <w:pPr>
              <w:jc w:val="right"/>
              <w:rPr>
                <w:rFonts w:cs="Arial"/>
                <w:b/>
                <w:bCs/>
                <w:sz w:val="16"/>
                <w:szCs w:val="16"/>
              </w:rPr>
            </w:pPr>
            <w:r>
              <w:rPr>
                <w:rFonts w:cs="Arial"/>
                <w:b/>
                <w:bCs/>
                <w:sz w:val="16"/>
                <w:szCs w:val="16"/>
              </w:rPr>
              <w:t xml:space="preserve">- </w:t>
            </w:r>
          </w:p>
        </w:tc>
        <w:tc>
          <w:tcPr>
            <w:tcW w:w="2163" w:type="dxa"/>
            <w:tcBorders>
              <w:top w:val="single" w:sz="12" w:space="0" w:color="auto"/>
              <w:left w:val="nil"/>
              <w:bottom w:val="single" w:sz="12" w:space="0" w:color="auto"/>
              <w:right w:val="single" w:sz="4" w:space="0" w:color="FFFFFF"/>
            </w:tcBorders>
            <w:shd w:val="clear" w:color="000000" w:fill="D9D9D9"/>
            <w:noWrap/>
            <w:vAlign w:val="center"/>
            <w:hideMark/>
          </w:tcPr>
          <w:p w14:paraId="36C1C39D" w14:textId="77777777" w:rsidR="008454B6" w:rsidRDefault="008454B6" w:rsidP="008454B6">
            <w:pPr>
              <w:jc w:val="right"/>
              <w:rPr>
                <w:rFonts w:cs="Arial"/>
                <w:b/>
                <w:bCs/>
                <w:sz w:val="16"/>
                <w:szCs w:val="16"/>
              </w:rPr>
            </w:pPr>
            <w:r>
              <w:rPr>
                <w:rFonts w:cs="Arial"/>
                <w:b/>
                <w:bCs/>
                <w:sz w:val="16"/>
                <w:szCs w:val="16"/>
              </w:rPr>
              <w:t xml:space="preserve">- </w:t>
            </w:r>
          </w:p>
        </w:tc>
        <w:tc>
          <w:tcPr>
            <w:tcW w:w="1388" w:type="dxa"/>
            <w:tcBorders>
              <w:top w:val="single" w:sz="12" w:space="0" w:color="auto"/>
              <w:left w:val="nil"/>
              <w:bottom w:val="single" w:sz="12" w:space="0" w:color="auto"/>
              <w:right w:val="single" w:sz="4" w:space="0" w:color="FFFFFF"/>
            </w:tcBorders>
            <w:shd w:val="clear" w:color="000000" w:fill="D9D9D9"/>
            <w:noWrap/>
            <w:vAlign w:val="center"/>
            <w:hideMark/>
          </w:tcPr>
          <w:p w14:paraId="427A20B9" w14:textId="77777777" w:rsidR="008454B6" w:rsidRDefault="008454B6" w:rsidP="008454B6">
            <w:pPr>
              <w:jc w:val="right"/>
              <w:rPr>
                <w:rFonts w:cs="Arial"/>
                <w:b/>
                <w:bCs/>
                <w:sz w:val="16"/>
                <w:szCs w:val="16"/>
              </w:rPr>
            </w:pPr>
            <w:r>
              <w:rPr>
                <w:rFonts w:cs="Arial"/>
                <w:b/>
                <w:bCs/>
                <w:sz w:val="16"/>
                <w:szCs w:val="16"/>
              </w:rPr>
              <w:t xml:space="preserve">81.6 </w:t>
            </w:r>
          </w:p>
        </w:tc>
        <w:tc>
          <w:tcPr>
            <w:tcW w:w="1383" w:type="dxa"/>
            <w:tcBorders>
              <w:top w:val="single" w:sz="12" w:space="0" w:color="auto"/>
              <w:left w:val="nil"/>
              <w:bottom w:val="single" w:sz="12" w:space="0" w:color="auto"/>
              <w:right w:val="single" w:sz="4" w:space="0" w:color="FFFFFF"/>
            </w:tcBorders>
            <w:shd w:val="clear" w:color="000000" w:fill="D9D9D9"/>
            <w:noWrap/>
            <w:vAlign w:val="center"/>
            <w:hideMark/>
          </w:tcPr>
          <w:p w14:paraId="62462602" w14:textId="77777777" w:rsidR="008454B6" w:rsidRDefault="008454B6" w:rsidP="008454B6">
            <w:pPr>
              <w:jc w:val="right"/>
              <w:rPr>
                <w:rFonts w:cs="Arial"/>
                <w:b/>
                <w:bCs/>
                <w:sz w:val="16"/>
                <w:szCs w:val="16"/>
              </w:rPr>
            </w:pPr>
            <w:r>
              <w:rPr>
                <w:rFonts w:cs="Arial"/>
                <w:b/>
                <w:bCs/>
                <w:sz w:val="16"/>
                <w:szCs w:val="16"/>
              </w:rPr>
              <w:t xml:space="preserve">- </w:t>
            </w:r>
          </w:p>
        </w:tc>
        <w:tc>
          <w:tcPr>
            <w:tcW w:w="1391" w:type="dxa"/>
            <w:tcBorders>
              <w:top w:val="single" w:sz="12" w:space="0" w:color="auto"/>
              <w:left w:val="nil"/>
              <w:bottom w:val="single" w:sz="12" w:space="0" w:color="auto"/>
              <w:right w:val="single" w:sz="4" w:space="0" w:color="FFFFFF"/>
            </w:tcBorders>
            <w:shd w:val="clear" w:color="000000" w:fill="D9D9D9"/>
            <w:noWrap/>
            <w:vAlign w:val="center"/>
            <w:hideMark/>
          </w:tcPr>
          <w:p w14:paraId="382CFB89" w14:textId="77777777" w:rsidR="008454B6" w:rsidRDefault="008454B6" w:rsidP="008454B6">
            <w:pPr>
              <w:jc w:val="right"/>
              <w:rPr>
                <w:rFonts w:cs="Arial"/>
                <w:b/>
                <w:bCs/>
                <w:sz w:val="16"/>
                <w:szCs w:val="16"/>
              </w:rPr>
            </w:pPr>
            <w:r>
              <w:rPr>
                <w:rFonts w:cs="Arial"/>
                <w:b/>
                <w:bCs/>
                <w:sz w:val="16"/>
                <w:szCs w:val="16"/>
              </w:rPr>
              <w:t xml:space="preserve">1,641.6 </w:t>
            </w:r>
          </w:p>
        </w:tc>
      </w:tr>
      <w:tr w:rsidR="008454B6" w14:paraId="059A26D2" w14:textId="77777777" w:rsidTr="008454B6">
        <w:trPr>
          <w:trHeight w:val="170"/>
        </w:trPr>
        <w:tc>
          <w:tcPr>
            <w:tcW w:w="2776" w:type="dxa"/>
            <w:tcBorders>
              <w:top w:val="nil"/>
              <w:left w:val="single" w:sz="4" w:space="0" w:color="FFFFFF"/>
              <w:bottom w:val="single" w:sz="4" w:space="0" w:color="auto"/>
              <w:right w:val="single" w:sz="4" w:space="0" w:color="FFFFFF"/>
            </w:tcBorders>
            <w:shd w:val="clear" w:color="000000" w:fill="53565A"/>
            <w:vAlign w:val="center"/>
            <w:hideMark/>
          </w:tcPr>
          <w:p w14:paraId="7E73178D" w14:textId="77777777" w:rsidR="008454B6" w:rsidRDefault="008454B6" w:rsidP="008454B6">
            <w:pPr>
              <w:rPr>
                <w:rFonts w:cs="Arial"/>
                <w:b/>
                <w:bCs/>
                <w:color w:val="FFFFFF"/>
                <w:sz w:val="16"/>
                <w:szCs w:val="16"/>
              </w:rPr>
            </w:pPr>
            <w:r>
              <w:rPr>
                <w:rFonts w:cs="Arial"/>
                <w:b/>
                <w:bCs/>
                <w:color w:val="FFFFFF"/>
                <w:sz w:val="16"/>
                <w:szCs w:val="16"/>
              </w:rPr>
              <w:t>Contractual financial liabilities</w:t>
            </w:r>
          </w:p>
        </w:tc>
        <w:tc>
          <w:tcPr>
            <w:tcW w:w="1406" w:type="dxa"/>
            <w:tcBorders>
              <w:top w:val="nil"/>
              <w:left w:val="nil"/>
              <w:bottom w:val="single" w:sz="4" w:space="0" w:color="auto"/>
              <w:right w:val="single" w:sz="4" w:space="0" w:color="FFFFFF"/>
            </w:tcBorders>
            <w:shd w:val="clear" w:color="000000" w:fill="53565A"/>
            <w:hideMark/>
          </w:tcPr>
          <w:p w14:paraId="205B6D4B" w14:textId="77777777" w:rsidR="008454B6" w:rsidRDefault="008454B6" w:rsidP="008454B6">
            <w:pPr>
              <w:jc w:val="right"/>
              <w:rPr>
                <w:rFonts w:cs="Arial"/>
                <w:b/>
                <w:bCs/>
                <w:color w:val="FFFFFF"/>
                <w:sz w:val="16"/>
                <w:szCs w:val="16"/>
              </w:rPr>
            </w:pPr>
            <w:r>
              <w:rPr>
                <w:rFonts w:cs="Arial"/>
                <w:b/>
                <w:bCs/>
                <w:color w:val="FFFFFF"/>
                <w:sz w:val="16"/>
                <w:szCs w:val="16"/>
              </w:rPr>
              <w:t> </w:t>
            </w:r>
          </w:p>
        </w:tc>
        <w:tc>
          <w:tcPr>
            <w:tcW w:w="1385" w:type="dxa"/>
            <w:tcBorders>
              <w:top w:val="nil"/>
              <w:left w:val="nil"/>
              <w:bottom w:val="single" w:sz="4" w:space="0" w:color="auto"/>
              <w:right w:val="single" w:sz="4" w:space="0" w:color="FFFFFF"/>
            </w:tcBorders>
            <w:shd w:val="clear" w:color="000000" w:fill="53565A"/>
            <w:hideMark/>
          </w:tcPr>
          <w:p w14:paraId="6E7C8D77" w14:textId="77777777" w:rsidR="008454B6" w:rsidRDefault="008454B6" w:rsidP="008454B6">
            <w:pPr>
              <w:jc w:val="right"/>
              <w:rPr>
                <w:rFonts w:cs="Arial"/>
                <w:b/>
                <w:bCs/>
                <w:color w:val="FFFFFF"/>
                <w:sz w:val="16"/>
                <w:szCs w:val="16"/>
              </w:rPr>
            </w:pPr>
            <w:r>
              <w:rPr>
                <w:rFonts w:cs="Arial"/>
                <w:b/>
                <w:bCs/>
                <w:color w:val="FFFFFF"/>
                <w:sz w:val="16"/>
                <w:szCs w:val="16"/>
              </w:rPr>
              <w:t> </w:t>
            </w:r>
          </w:p>
        </w:tc>
        <w:tc>
          <w:tcPr>
            <w:tcW w:w="2062" w:type="dxa"/>
            <w:tcBorders>
              <w:top w:val="nil"/>
              <w:left w:val="nil"/>
              <w:bottom w:val="single" w:sz="4" w:space="0" w:color="auto"/>
              <w:right w:val="single" w:sz="4" w:space="0" w:color="FFFFFF"/>
            </w:tcBorders>
            <w:shd w:val="clear" w:color="000000" w:fill="53565A"/>
            <w:hideMark/>
          </w:tcPr>
          <w:p w14:paraId="3B4C096A" w14:textId="77777777" w:rsidR="008454B6" w:rsidRDefault="008454B6" w:rsidP="008454B6">
            <w:pPr>
              <w:jc w:val="right"/>
              <w:rPr>
                <w:rFonts w:cs="Arial"/>
                <w:b/>
                <w:bCs/>
                <w:color w:val="FFFFFF"/>
                <w:sz w:val="16"/>
                <w:szCs w:val="16"/>
              </w:rPr>
            </w:pPr>
            <w:r>
              <w:rPr>
                <w:rFonts w:cs="Arial"/>
                <w:b/>
                <w:bCs/>
                <w:color w:val="FFFFFF"/>
                <w:sz w:val="16"/>
                <w:szCs w:val="16"/>
              </w:rPr>
              <w:t> </w:t>
            </w:r>
          </w:p>
        </w:tc>
        <w:tc>
          <w:tcPr>
            <w:tcW w:w="2163" w:type="dxa"/>
            <w:tcBorders>
              <w:top w:val="nil"/>
              <w:left w:val="nil"/>
              <w:bottom w:val="single" w:sz="4" w:space="0" w:color="auto"/>
              <w:right w:val="single" w:sz="4" w:space="0" w:color="FFFFFF"/>
            </w:tcBorders>
            <w:shd w:val="clear" w:color="000000" w:fill="53565A"/>
            <w:hideMark/>
          </w:tcPr>
          <w:p w14:paraId="6F11F2A9" w14:textId="77777777" w:rsidR="008454B6" w:rsidRDefault="008454B6" w:rsidP="008454B6">
            <w:pPr>
              <w:jc w:val="right"/>
              <w:rPr>
                <w:rFonts w:cs="Arial"/>
                <w:b/>
                <w:bCs/>
                <w:color w:val="FFFFFF"/>
                <w:sz w:val="16"/>
                <w:szCs w:val="16"/>
              </w:rPr>
            </w:pPr>
            <w:r>
              <w:rPr>
                <w:rFonts w:cs="Arial"/>
                <w:b/>
                <w:bCs/>
                <w:color w:val="FFFFFF"/>
                <w:sz w:val="16"/>
                <w:szCs w:val="16"/>
              </w:rPr>
              <w:t> </w:t>
            </w:r>
          </w:p>
        </w:tc>
        <w:tc>
          <w:tcPr>
            <w:tcW w:w="1388" w:type="dxa"/>
            <w:tcBorders>
              <w:top w:val="nil"/>
              <w:left w:val="nil"/>
              <w:bottom w:val="single" w:sz="4" w:space="0" w:color="auto"/>
              <w:right w:val="single" w:sz="4" w:space="0" w:color="FFFFFF"/>
            </w:tcBorders>
            <w:shd w:val="clear" w:color="000000" w:fill="53565A"/>
            <w:hideMark/>
          </w:tcPr>
          <w:p w14:paraId="1E971E5B" w14:textId="77777777" w:rsidR="008454B6" w:rsidRDefault="008454B6" w:rsidP="008454B6">
            <w:pPr>
              <w:jc w:val="right"/>
              <w:rPr>
                <w:rFonts w:cs="Arial"/>
                <w:b/>
                <w:bCs/>
                <w:color w:val="FFFFFF"/>
                <w:sz w:val="16"/>
                <w:szCs w:val="16"/>
              </w:rPr>
            </w:pPr>
            <w:r>
              <w:rPr>
                <w:rFonts w:cs="Arial"/>
                <w:b/>
                <w:bCs/>
                <w:color w:val="FFFFFF"/>
                <w:sz w:val="16"/>
                <w:szCs w:val="16"/>
              </w:rPr>
              <w:t> </w:t>
            </w:r>
          </w:p>
        </w:tc>
        <w:tc>
          <w:tcPr>
            <w:tcW w:w="1383" w:type="dxa"/>
            <w:tcBorders>
              <w:top w:val="nil"/>
              <w:left w:val="nil"/>
              <w:bottom w:val="single" w:sz="4" w:space="0" w:color="auto"/>
              <w:right w:val="single" w:sz="4" w:space="0" w:color="FFFFFF"/>
            </w:tcBorders>
            <w:shd w:val="clear" w:color="000000" w:fill="53565A"/>
            <w:hideMark/>
          </w:tcPr>
          <w:p w14:paraId="26743E56" w14:textId="77777777" w:rsidR="008454B6" w:rsidRDefault="008454B6" w:rsidP="008454B6">
            <w:pPr>
              <w:jc w:val="right"/>
              <w:rPr>
                <w:rFonts w:cs="Arial"/>
                <w:b/>
                <w:bCs/>
                <w:color w:val="FFFFFF"/>
                <w:sz w:val="16"/>
                <w:szCs w:val="16"/>
              </w:rPr>
            </w:pPr>
            <w:r>
              <w:rPr>
                <w:rFonts w:cs="Arial"/>
                <w:b/>
                <w:bCs/>
                <w:color w:val="FFFFFF"/>
                <w:sz w:val="16"/>
                <w:szCs w:val="16"/>
              </w:rPr>
              <w:t> </w:t>
            </w:r>
          </w:p>
        </w:tc>
        <w:tc>
          <w:tcPr>
            <w:tcW w:w="1391" w:type="dxa"/>
            <w:tcBorders>
              <w:top w:val="nil"/>
              <w:left w:val="nil"/>
              <w:bottom w:val="single" w:sz="4" w:space="0" w:color="auto"/>
              <w:right w:val="single" w:sz="4" w:space="0" w:color="FFFFFF"/>
            </w:tcBorders>
            <w:shd w:val="clear" w:color="000000" w:fill="53565A"/>
            <w:hideMark/>
          </w:tcPr>
          <w:p w14:paraId="54882256" w14:textId="77777777" w:rsidR="008454B6" w:rsidRDefault="008454B6" w:rsidP="008454B6">
            <w:pPr>
              <w:jc w:val="right"/>
              <w:rPr>
                <w:rFonts w:cs="Arial"/>
                <w:b/>
                <w:bCs/>
                <w:color w:val="FFFFFF"/>
                <w:sz w:val="16"/>
                <w:szCs w:val="16"/>
              </w:rPr>
            </w:pPr>
            <w:r>
              <w:rPr>
                <w:rFonts w:cs="Arial"/>
                <w:b/>
                <w:bCs/>
                <w:color w:val="FFFFFF"/>
                <w:sz w:val="16"/>
                <w:szCs w:val="16"/>
              </w:rPr>
              <w:t> </w:t>
            </w:r>
          </w:p>
        </w:tc>
      </w:tr>
      <w:tr w:rsidR="008454B6" w14:paraId="4D04CDC4" w14:textId="77777777" w:rsidTr="008454B6">
        <w:trPr>
          <w:trHeight w:val="170"/>
        </w:trPr>
        <w:tc>
          <w:tcPr>
            <w:tcW w:w="2776" w:type="dxa"/>
            <w:tcBorders>
              <w:top w:val="nil"/>
              <w:left w:val="nil"/>
              <w:bottom w:val="single" w:sz="4" w:space="0" w:color="auto"/>
              <w:right w:val="nil"/>
            </w:tcBorders>
            <w:shd w:val="clear" w:color="000000" w:fill="D9D9D9"/>
            <w:vAlign w:val="center"/>
            <w:hideMark/>
          </w:tcPr>
          <w:p w14:paraId="05CFF725" w14:textId="77777777" w:rsidR="008454B6" w:rsidRDefault="008454B6" w:rsidP="008454B6">
            <w:pPr>
              <w:rPr>
                <w:rFonts w:cs="Arial"/>
                <w:color w:val="000000"/>
                <w:sz w:val="16"/>
                <w:szCs w:val="16"/>
              </w:rPr>
            </w:pPr>
            <w:r>
              <w:rPr>
                <w:rFonts w:cs="Arial"/>
                <w:color w:val="000000"/>
                <w:sz w:val="16"/>
                <w:szCs w:val="16"/>
              </w:rPr>
              <w:t>Payables</w:t>
            </w:r>
          </w:p>
        </w:tc>
        <w:tc>
          <w:tcPr>
            <w:tcW w:w="1406" w:type="dxa"/>
            <w:tcBorders>
              <w:top w:val="nil"/>
              <w:left w:val="single" w:sz="4" w:space="0" w:color="FFFFFF"/>
              <w:bottom w:val="single" w:sz="4" w:space="0" w:color="auto"/>
              <w:right w:val="single" w:sz="4" w:space="0" w:color="FFFFFF"/>
            </w:tcBorders>
            <w:shd w:val="clear" w:color="000000" w:fill="D9D9D9"/>
            <w:noWrap/>
            <w:vAlign w:val="center"/>
            <w:hideMark/>
          </w:tcPr>
          <w:p w14:paraId="16490A67" w14:textId="77777777" w:rsidR="008454B6" w:rsidRDefault="008454B6" w:rsidP="008454B6">
            <w:pPr>
              <w:jc w:val="right"/>
              <w:rPr>
                <w:rFonts w:cs="Arial"/>
                <w:sz w:val="16"/>
                <w:szCs w:val="16"/>
              </w:rPr>
            </w:pPr>
            <w:r>
              <w:rPr>
                <w:rFonts w:cs="Arial"/>
                <w:sz w:val="16"/>
                <w:szCs w:val="16"/>
              </w:rPr>
              <w:t xml:space="preserve">- </w:t>
            </w:r>
          </w:p>
        </w:tc>
        <w:tc>
          <w:tcPr>
            <w:tcW w:w="1385" w:type="dxa"/>
            <w:tcBorders>
              <w:top w:val="nil"/>
              <w:left w:val="nil"/>
              <w:bottom w:val="single" w:sz="4" w:space="0" w:color="auto"/>
              <w:right w:val="single" w:sz="4" w:space="0" w:color="FFFFFF"/>
            </w:tcBorders>
            <w:shd w:val="clear" w:color="000000" w:fill="D9D9D9"/>
            <w:noWrap/>
            <w:vAlign w:val="center"/>
            <w:hideMark/>
          </w:tcPr>
          <w:p w14:paraId="0B20E198" w14:textId="77777777" w:rsidR="008454B6" w:rsidRDefault="008454B6" w:rsidP="008454B6">
            <w:pPr>
              <w:jc w:val="right"/>
              <w:rPr>
                <w:rFonts w:cs="Arial"/>
                <w:sz w:val="16"/>
                <w:szCs w:val="16"/>
              </w:rPr>
            </w:pPr>
            <w:r>
              <w:rPr>
                <w:rFonts w:cs="Arial"/>
                <w:sz w:val="16"/>
                <w:szCs w:val="16"/>
              </w:rPr>
              <w:t xml:space="preserve">- </w:t>
            </w:r>
          </w:p>
        </w:tc>
        <w:tc>
          <w:tcPr>
            <w:tcW w:w="2062" w:type="dxa"/>
            <w:tcBorders>
              <w:top w:val="nil"/>
              <w:left w:val="nil"/>
              <w:bottom w:val="single" w:sz="4" w:space="0" w:color="auto"/>
              <w:right w:val="single" w:sz="4" w:space="0" w:color="FFFFFF"/>
            </w:tcBorders>
            <w:shd w:val="clear" w:color="000000" w:fill="D9D9D9"/>
            <w:noWrap/>
            <w:vAlign w:val="center"/>
            <w:hideMark/>
          </w:tcPr>
          <w:p w14:paraId="077B4556" w14:textId="77777777" w:rsidR="008454B6" w:rsidRDefault="008454B6" w:rsidP="008454B6">
            <w:pPr>
              <w:jc w:val="right"/>
              <w:rPr>
                <w:rFonts w:cs="Arial"/>
                <w:sz w:val="16"/>
                <w:szCs w:val="16"/>
              </w:rPr>
            </w:pPr>
            <w:r>
              <w:rPr>
                <w:rFonts w:cs="Arial"/>
                <w:sz w:val="16"/>
                <w:szCs w:val="16"/>
              </w:rPr>
              <w:t xml:space="preserve">- </w:t>
            </w:r>
          </w:p>
        </w:tc>
        <w:tc>
          <w:tcPr>
            <w:tcW w:w="2163" w:type="dxa"/>
            <w:tcBorders>
              <w:top w:val="nil"/>
              <w:left w:val="nil"/>
              <w:bottom w:val="single" w:sz="4" w:space="0" w:color="auto"/>
              <w:right w:val="single" w:sz="4" w:space="0" w:color="FFFFFF"/>
            </w:tcBorders>
            <w:shd w:val="clear" w:color="000000" w:fill="D9D9D9"/>
            <w:noWrap/>
            <w:vAlign w:val="center"/>
            <w:hideMark/>
          </w:tcPr>
          <w:p w14:paraId="1F1FA1CD" w14:textId="77777777" w:rsidR="008454B6" w:rsidRDefault="008454B6" w:rsidP="008454B6">
            <w:pPr>
              <w:jc w:val="right"/>
              <w:rPr>
                <w:rFonts w:cs="Arial"/>
                <w:sz w:val="16"/>
                <w:szCs w:val="16"/>
              </w:rPr>
            </w:pPr>
            <w:r>
              <w:rPr>
                <w:rFonts w:cs="Arial"/>
                <w:sz w:val="16"/>
                <w:szCs w:val="16"/>
              </w:rPr>
              <w:t xml:space="preserve">- </w:t>
            </w:r>
          </w:p>
        </w:tc>
        <w:tc>
          <w:tcPr>
            <w:tcW w:w="1388" w:type="dxa"/>
            <w:tcBorders>
              <w:top w:val="nil"/>
              <w:left w:val="nil"/>
              <w:bottom w:val="single" w:sz="4" w:space="0" w:color="auto"/>
              <w:right w:val="single" w:sz="4" w:space="0" w:color="FFFFFF"/>
            </w:tcBorders>
            <w:shd w:val="clear" w:color="000000" w:fill="D9D9D9"/>
            <w:noWrap/>
            <w:vAlign w:val="center"/>
            <w:hideMark/>
          </w:tcPr>
          <w:p w14:paraId="1B8EF9BC" w14:textId="77777777" w:rsidR="008454B6" w:rsidRDefault="008454B6" w:rsidP="008454B6">
            <w:pPr>
              <w:jc w:val="right"/>
              <w:rPr>
                <w:rFonts w:cs="Arial"/>
                <w:sz w:val="16"/>
                <w:szCs w:val="16"/>
              </w:rPr>
            </w:pPr>
            <w:r>
              <w:rPr>
                <w:rFonts w:cs="Arial"/>
                <w:sz w:val="16"/>
                <w:szCs w:val="16"/>
              </w:rPr>
              <w:t xml:space="preserve">- </w:t>
            </w:r>
          </w:p>
        </w:tc>
        <w:tc>
          <w:tcPr>
            <w:tcW w:w="1383" w:type="dxa"/>
            <w:tcBorders>
              <w:top w:val="nil"/>
              <w:left w:val="nil"/>
              <w:bottom w:val="single" w:sz="4" w:space="0" w:color="auto"/>
              <w:right w:val="single" w:sz="4" w:space="0" w:color="FFFFFF"/>
            </w:tcBorders>
            <w:shd w:val="clear" w:color="000000" w:fill="D9D9D9"/>
            <w:noWrap/>
            <w:vAlign w:val="center"/>
            <w:hideMark/>
          </w:tcPr>
          <w:p w14:paraId="570F66FB" w14:textId="77777777" w:rsidR="008454B6" w:rsidRDefault="008454B6" w:rsidP="008454B6">
            <w:pPr>
              <w:jc w:val="right"/>
              <w:rPr>
                <w:rFonts w:cs="Arial"/>
                <w:sz w:val="16"/>
                <w:szCs w:val="16"/>
              </w:rPr>
            </w:pPr>
            <w:r>
              <w:rPr>
                <w:rFonts w:cs="Arial"/>
                <w:sz w:val="16"/>
                <w:szCs w:val="16"/>
              </w:rPr>
              <w:t xml:space="preserve">785.4 </w:t>
            </w:r>
          </w:p>
        </w:tc>
        <w:tc>
          <w:tcPr>
            <w:tcW w:w="1391" w:type="dxa"/>
            <w:tcBorders>
              <w:top w:val="nil"/>
              <w:left w:val="nil"/>
              <w:bottom w:val="single" w:sz="4" w:space="0" w:color="auto"/>
              <w:right w:val="single" w:sz="4" w:space="0" w:color="FFFFFF"/>
            </w:tcBorders>
            <w:shd w:val="clear" w:color="000000" w:fill="D9D9D9"/>
            <w:noWrap/>
            <w:vAlign w:val="center"/>
            <w:hideMark/>
          </w:tcPr>
          <w:p w14:paraId="04EE822E" w14:textId="77777777" w:rsidR="008454B6" w:rsidRDefault="008454B6" w:rsidP="008454B6">
            <w:pPr>
              <w:jc w:val="right"/>
              <w:rPr>
                <w:rFonts w:cs="Arial"/>
                <w:sz w:val="16"/>
                <w:szCs w:val="16"/>
              </w:rPr>
            </w:pPr>
            <w:r>
              <w:rPr>
                <w:rFonts w:cs="Arial"/>
                <w:sz w:val="16"/>
                <w:szCs w:val="16"/>
              </w:rPr>
              <w:t xml:space="preserve">785.4 </w:t>
            </w:r>
          </w:p>
        </w:tc>
      </w:tr>
      <w:tr w:rsidR="008454B6" w14:paraId="3EAD5611" w14:textId="77777777" w:rsidTr="008454B6">
        <w:trPr>
          <w:trHeight w:val="170"/>
        </w:trPr>
        <w:tc>
          <w:tcPr>
            <w:tcW w:w="2776" w:type="dxa"/>
            <w:tcBorders>
              <w:top w:val="nil"/>
              <w:left w:val="nil"/>
              <w:bottom w:val="single" w:sz="4" w:space="0" w:color="auto"/>
              <w:right w:val="nil"/>
            </w:tcBorders>
            <w:shd w:val="clear" w:color="000000" w:fill="D9D9D9"/>
            <w:vAlign w:val="center"/>
            <w:hideMark/>
          </w:tcPr>
          <w:p w14:paraId="4C56B4BD" w14:textId="77777777" w:rsidR="008454B6" w:rsidRDefault="008454B6" w:rsidP="008454B6">
            <w:pPr>
              <w:rPr>
                <w:rFonts w:cs="Arial"/>
                <w:color w:val="000000"/>
                <w:sz w:val="16"/>
                <w:szCs w:val="16"/>
              </w:rPr>
            </w:pPr>
            <w:r>
              <w:rPr>
                <w:rFonts w:cs="Arial"/>
                <w:color w:val="000000"/>
                <w:sz w:val="16"/>
                <w:szCs w:val="16"/>
              </w:rPr>
              <w:t>Borrowings</w:t>
            </w:r>
          </w:p>
        </w:tc>
        <w:tc>
          <w:tcPr>
            <w:tcW w:w="1406" w:type="dxa"/>
            <w:tcBorders>
              <w:top w:val="nil"/>
              <w:left w:val="single" w:sz="4" w:space="0" w:color="FFFFFF"/>
              <w:bottom w:val="single" w:sz="4" w:space="0" w:color="auto"/>
              <w:right w:val="single" w:sz="4" w:space="0" w:color="FFFFFF"/>
            </w:tcBorders>
            <w:shd w:val="clear" w:color="000000" w:fill="D9D9D9"/>
            <w:noWrap/>
            <w:vAlign w:val="center"/>
            <w:hideMark/>
          </w:tcPr>
          <w:p w14:paraId="35609D03" w14:textId="77777777" w:rsidR="008454B6" w:rsidRDefault="008454B6" w:rsidP="008454B6">
            <w:pPr>
              <w:jc w:val="right"/>
              <w:rPr>
                <w:rFonts w:cs="Arial"/>
                <w:sz w:val="16"/>
                <w:szCs w:val="16"/>
              </w:rPr>
            </w:pPr>
            <w:r>
              <w:rPr>
                <w:rFonts w:cs="Arial"/>
                <w:sz w:val="16"/>
                <w:szCs w:val="16"/>
              </w:rPr>
              <w:t xml:space="preserve">- </w:t>
            </w:r>
          </w:p>
        </w:tc>
        <w:tc>
          <w:tcPr>
            <w:tcW w:w="1385" w:type="dxa"/>
            <w:tcBorders>
              <w:top w:val="nil"/>
              <w:left w:val="nil"/>
              <w:bottom w:val="single" w:sz="4" w:space="0" w:color="auto"/>
              <w:right w:val="single" w:sz="4" w:space="0" w:color="FFFFFF"/>
            </w:tcBorders>
            <w:shd w:val="clear" w:color="000000" w:fill="D9D9D9"/>
            <w:noWrap/>
            <w:vAlign w:val="center"/>
            <w:hideMark/>
          </w:tcPr>
          <w:p w14:paraId="56745A93" w14:textId="77777777" w:rsidR="008454B6" w:rsidRDefault="008454B6" w:rsidP="008454B6">
            <w:pPr>
              <w:jc w:val="right"/>
              <w:rPr>
                <w:rFonts w:cs="Arial"/>
                <w:sz w:val="16"/>
                <w:szCs w:val="16"/>
              </w:rPr>
            </w:pPr>
            <w:r>
              <w:rPr>
                <w:rFonts w:cs="Arial"/>
                <w:sz w:val="16"/>
                <w:szCs w:val="16"/>
              </w:rPr>
              <w:t xml:space="preserve">- </w:t>
            </w:r>
          </w:p>
        </w:tc>
        <w:tc>
          <w:tcPr>
            <w:tcW w:w="2062" w:type="dxa"/>
            <w:tcBorders>
              <w:top w:val="nil"/>
              <w:left w:val="nil"/>
              <w:bottom w:val="single" w:sz="4" w:space="0" w:color="auto"/>
              <w:right w:val="single" w:sz="4" w:space="0" w:color="FFFFFF"/>
            </w:tcBorders>
            <w:shd w:val="clear" w:color="000000" w:fill="D9D9D9"/>
            <w:noWrap/>
            <w:vAlign w:val="center"/>
            <w:hideMark/>
          </w:tcPr>
          <w:p w14:paraId="48C3951D" w14:textId="77777777" w:rsidR="008454B6" w:rsidRDefault="008454B6" w:rsidP="008454B6">
            <w:pPr>
              <w:jc w:val="right"/>
              <w:rPr>
                <w:rFonts w:cs="Arial"/>
                <w:sz w:val="16"/>
                <w:szCs w:val="16"/>
              </w:rPr>
            </w:pPr>
            <w:r>
              <w:rPr>
                <w:rFonts w:cs="Arial"/>
                <w:sz w:val="16"/>
                <w:szCs w:val="16"/>
              </w:rPr>
              <w:t xml:space="preserve">- </w:t>
            </w:r>
          </w:p>
        </w:tc>
        <w:tc>
          <w:tcPr>
            <w:tcW w:w="2163" w:type="dxa"/>
            <w:tcBorders>
              <w:top w:val="nil"/>
              <w:left w:val="nil"/>
              <w:bottom w:val="single" w:sz="4" w:space="0" w:color="auto"/>
              <w:right w:val="single" w:sz="4" w:space="0" w:color="FFFFFF"/>
            </w:tcBorders>
            <w:shd w:val="clear" w:color="000000" w:fill="D9D9D9"/>
            <w:noWrap/>
            <w:vAlign w:val="center"/>
            <w:hideMark/>
          </w:tcPr>
          <w:p w14:paraId="123C5FF7" w14:textId="77777777" w:rsidR="008454B6" w:rsidRDefault="008454B6" w:rsidP="008454B6">
            <w:pPr>
              <w:jc w:val="right"/>
              <w:rPr>
                <w:rFonts w:cs="Arial"/>
                <w:sz w:val="16"/>
                <w:szCs w:val="16"/>
              </w:rPr>
            </w:pPr>
            <w:r>
              <w:rPr>
                <w:rFonts w:cs="Arial"/>
                <w:sz w:val="16"/>
                <w:szCs w:val="16"/>
              </w:rPr>
              <w:t xml:space="preserve">- </w:t>
            </w:r>
          </w:p>
        </w:tc>
        <w:tc>
          <w:tcPr>
            <w:tcW w:w="1388" w:type="dxa"/>
            <w:tcBorders>
              <w:top w:val="nil"/>
              <w:left w:val="nil"/>
              <w:bottom w:val="single" w:sz="4" w:space="0" w:color="auto"/>
              <w:right w:val="single" w:sz="4" w:space="0" w:color="FFFFFF"/>
            </w:tcBorders>
            <w:shd w:val="clear" w:color="000000" w:fill="D9D9D9"/>
            <w:noWrap/>
            <w:vAlign w:val="center"/>
            <w:hideMark/>
          </w:tcPr>
          <w:p w14:paraId="313A45D2" w14:textId="77777777" w:rsidR="008454B6" w:rsidRDefault="008454B6" w:rsidP="008454B6">
            <w:pPr>
              <w:jc w:val="right"/>
              <w:rPr>
                <w:rFonts w:cs="Arial"/>
                <w:sz w:val="16"/>
                <w:szCs w:val="16"/>
              </w:rPr>
            </w:pPr>
            <w:r>
              <w:rPr>
                <w:rFonts w:cs="Arial"/>
                <w:sz w:val="16"/>
                <w:szCs w:val="16"/>
              </w:rPr>
              <w:t xml:space="preserve">- </w:t>
            </w:r>
          </w:p>
        </w:tc>
        <w:tc>
          <w:tcPr>
            <w:tcW w:w="1383" w:type="dxa"/>
            <w:tcBorders>
              <w:top w:val="nil"/>
              <w:left w:val="nil"/>
              <w:bottom w:val="single" w:sz="4" w:space="0" w:color="auto"/>
              <w:right w:val="single" w:sz="4" w:space="0" w:color="FFFFFF"/>
            </w:tcBorders>
            <w:shd w:val="clear" w:color="000000" w:fill="D9D9D9"/>
            <w:noWrap/>
            <w:vAlign w:val="center"/>
            <w:hideMark/>
          </w:tcPr>
          <w:p w14:paraId="239560E2" w14:textId="77777777" w:rsidR="008454B6" w:rsidRDefault="008454B6" w:rsidP="008454B6">
            <w:pPr>
              <w:jc w:val="right"/>
              <w:rPr>
                <w:rFonts w:cs="Arial"/>
                <w:sz w:val="16"/>
                <w:szCs w:val="16"/>
              </w:rPr>
            </w:pPr>
            <w:r>
              <w:rPr>
                <w:rFonts w:cs="Arial"/>
                <w:sz w:val="16"/>
                <w:szCs w:val="16"/>
              </w:rPr>
              <w:t xml:space="preserve">608.8 </w:t>
            </w:r>
          </w:p>
        </w:tc>
        <w:tc>
          <w:tcPr>
            <w:tcW w:w="1391" w:type="dxa"/>
            <w:tcBorders>
              <w:top w:val="nil"/>
              <w:left w:val="nil"/>
              <w:bottom w:val="single" w:sz="4" w:space="0" w:color="auto"/>
              <w:right w:val="single" w:sz="4" w:space="0" w:color="FFFFFF"/>
            </w:tcBorders>
            <w:shd w:val="clear" w:color="000000" w:fill="D9D9D9"/>
            <w:noWrap/>
            <w:vAlign w:val="center"/>
            <w:hideMark/>
          </w:tcPr>
          <w:p w14:paraId="34B27E8A" w14:textId="77777777" w:rsidR="008454B6" w:rsidRDefault="008454B6" w:rsidP="008454B6">
            <w:pPr>
              <w:jc w:val="right"/>
              <w:rPr>
                <w:rFonts w:cs="Arial"/>
                <w:sz w:val="16"/>
                <w:szCs w:val="16"/>
              </w:rPr>
            </w:pPr>
            <w:r>
              <w:rPr>
                <w:rFonts w:cs="Arial"/>
                <w:sz w:val="16"/>
                <w:szCs w:val="16"/>
              </w:rPr>
              <w:t xml:space="preserve">608.8 </w:t>
            </w:r>
          </w:p>
        </w:tc>
      </w:tr>
      <w:tr w:rsidR="008454B6" w14:paraId="037FCC5E" w14:textId="77777777" w:rsidTr="008454B6">
        <w:trPr>
          <w:trHeight w:val="170"/>
        </w:trPr>
        <w:tc>
          <w:tcPr>
            <w:tcW w:w="2776"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1ACB8D2A" w14:textId="77777777" w:rsidR="008454B6" w:rsidRDefault="008454B6" w:rsidP="008454B6">
            <w:pPr>
              <w:rPr>
                <w:rFonts w:cs="Arial"/>
                <w:b/>
                <w:bCs/>
                <w:sz w:val="16"/>
                <w:szCs w:val="16"/>
              </w:rPr>
            </w:pPr>
            <w:r>
              <w:rPr>
                <w:rFonts w:cs="Arial"/>
                <w:b/>
                <w:bCs/>
                <w:sz w:val="16"/>
                <w:szCs w:val="16"/>
              </w:rPr>
              <w:t>Total contractual financial liabilities</w:t>
            </w:r>
          </w:p>
        </w:tc>
        <w:tc>
          <w:tcPr>
            <w:tcW w:w="1406" w:type="dxa"/>
            <w:tcBorders>
              <w:top w:val="single" w:sz="12" w:space="0" w:color="auto"/>
              <w:left w:val="nil"/>
              <w:bottom w:val="single" w:sz="12" w:space="0" w:color="auto"/>
              <w:right w:val="single" w:sz="4" w:space="0" w:color="FFFFFF"/>
            </w:tcBorders>
            <w:shd w:val="clear" w:color="000000" w:fill="D9D9D9"/>
            <w:noWrap/>
            <w:vAlign w:val="center"/>
            <w:hideMark/>
          </w:tcPr>
          <w:p w14:paraId="0DF34693" w14:textId="77777777" w:rsidR="008454B6" w:rsidRDefault="008454B6" w:rsidP="008454B6">
            <w:pPr>
              <w:jc w:val="right"/>
              <w:rPr>
                <w:rFonts w:cs="Arial"/>
                <w:b/>
                <w:bCs/>
                <w:sz w:val="16"/>
                <w:szCs w:val="16"/>
              </w:rPr>
            </w:pPr>
            <w:r>
              <w:rPr>
                <w:rFonts w:cs="Arial"/>
                <w:b/>
                <w:bCs/>
                <w:sz w:val="16"/>
                <w:szCs w:val="16"/>
              </w:rPr>
              <w:t xml:space="preserve">- </w:t>
            </w:r>
          </w:p>
        </w:tc>
        <w:tc>
          <w:tcPr>
            <w:tcW w:w="1385" w:type="dxa"/>
            <w:tcBorders>
              <w:top w:val="single" w:sz="12" w:space="0" w:color="auto"/>
              <w:left w:val="nil"/>
              <w:bottom w:val="single" w:sz="12" w:space="0" w:color="auto"/>
              <w:right w:val="single" w:sz="4" w:space="0" w:color="FFFFFF"/>
            </w:tcBorders>
            <w:shd w:val="clear" w:color="000000" w:fill="D9D9D9"/>
            <w:noWrap/>
            <w:vAlign w:val="center"/>
            <w:hideMark/>
          </w:tcPr>
          <w:p w14:paraId="48E71F5D" w14:textId="77777777" w:rsidR="008454B6" w:rsidRDefault="008454B6" w:rsidP="008454B6">
            <w:pPr>
              <w:jc w:val="right"/>
              <w:rPr>
                <w:rFonts w:cs="Arial"/>
                <w:b/>
                <w:bCs/>
                <w:sz w:val="16"/>
                <w:szCs w:val="16"/>
              </w:rPr>
            </w:pPr>
            <w:r>
              <w:rPr>
                <w:rFonts w:cs="Arial"/>
                <w:b/>
                <w:bCs/>
                <w:sz w:val="16"/>
                <w:szCs w:val="16"/>
              </w:rPr>
              <w:t xml:space="preserve">- </w:t>
            </w:r>
          </w:p>
        </w:tc>
        <w:tc>
          <w:tcPr>
            <w:tcW w:w="2062" w:type="dxa"/>
            <w:tcBorders>
              <w:top w:val="single" w:sz="12" w:space="0" w:color="auto"/>
              <w:left w:val="nil"/>
              <w:bottom w:val="single" w:sz="12" w:space="0" w:color="auto"/>
              <w:right w:val="single" w:sz="4" w:space="0" w:color="FFFFFF"/>
            </w:tcBorders>
            <w:shd w:val="clear" w:color="000000" w:fill="D9D9D9"/>
            <w:noWrap/>
            <w:vAlign w:val="center"/>
            <w:hideMark/>
          </w:tcPr>
          <w:p w14:paraId="65AB01D5" w14:textId="77777777" w:rsidR="008454B6" w:rsidRDefault="008454B6" w:rsidP="008454B6">
            <w:pPr>
              <w:jc w:val="right"/>
              <w:rPr>
                <w:rFonts w:cs="Arial"/>
                <w:b/>
                <w:bCs/>
                <w:sz w:val="16"/>
                <w:szCs w:val="16"/>
              </w:rPr>
            </w:pPr>
            <w:r>
              <w:rPr>
                <w:rFonts w:cs="Arial"/>
                <w:b/>
                <w:bCs/>
                <w:sz w:val="16"/>
                <w:szCs w:val="16"/>
              </w:rPr>
              <w:t xml:space="preserve">- </w:t>
            </w:r>
          </w:p>
        </w:tc>
        <w:tc>
          <w:tcPr>
            <w:tcW w:w="2163" w:type="dxa"/>
            <w:tcBorders>
              <w:top w:val="single" w:sz="12" w:space="0" w:color="auto"/>
              <w:left w:val="nil"/>
              <w:bottom w:val="single" w:sz="12" w:space="0" w:color="auto"/>
              <w:right w:val="single" w:sz="4" w:space="0" w:color="FFFFFF"/>
            </w:tcBorders>
            <w:shd w:val="clear" w:color="000000" w:fill="D9D9D9"/>
            <w:noWrap/>
            <w:vAlign w:val="center"/>
            <w:hideMark/>
          </w:tcPr>
          <w:p w14:paraId="6C723A6B" w14:textId="77777777" w:rsidR="008454B6" w:rsidRDefault="008454B6" w:rsidP="008454B6">
            <w:pPr>
              <w:jc w:val="right"/>
              <w:rPr>
                <w:rFonts w:cs="Arial"/>
                <w:b/>
                <w:bCs/>
                <w:sz w:val="16"/>
                <w:szCs w:val="16"/>
              </w:rPr>
            </w:pPr>
            <w:r>
              <w:rPr>
                <w:rFonts w:cs="Arial"/>
                <w:b/>
                <w:bCs/>
                <w:sz w:val="16"/>
                <w:szCs w:val="16"/>
              </w:rPr>
              <w:t xml:space="preserve">- </w:t>
            </w:r>
          </w:p>
        </w:tc>
        <w:tc>
          <w:tcPr>
            <w:tcW w:w="1388" w:type="dxa"/>
            <w:tcBorders>
              <w:top w:val="single" w:sz="12" w:space="0" w:color="auto"/>
              <w:left w:val="nil"/>
              <w:bottom w:val="single" w:sz="12" w:space="0" w:color="auto"/>
              <w:right w:val="single" w:sz="4" w:space="0" w:color="FFFFFF"/>
            </w:tcBorders>
            <w:shd w:val="clear" w:color="000000" w:fill="D9D9D9"/>
            <w:noWrap/>
            <w:vAlign w:val="center"/>
            <w:hideMark/>
          </w:tcPr>
          <w:p w14:paraId="7538063E" w14:textId="77777777" w:rsidR="008454B6" w:rsidRDefault="008454B6" w:rsidP="008454B6">
            <w:pPr>
              <w:jc w:val="right"/>
              <w:rPr>
                <w:rFonts w:cs="Arial"/>
                <w:b/>
                <w:bCs/>
                <w:sz w:val="16"/>
                <w:szCs w:val="16"/>
              </w:rPr>
            </w:pPr>
            <w:r>
              <w:rPr>
                <w:rFonts w:cs="Arial"/>
                <w:b/>
                <w:bCs/>
                <w:sz w:val="16"/>
                <w:szCs w:val="16"/>
              </w:rPr>
              <w:t xml:space="preserve">- </w:t>
            </w:r>
          </w:p>
        </w:tc>
        <w:tc>
          <w:tcPr>
            <w:tcW w:w="1383" w:type="dxa"/>
            <w:tcBorders>
              <w:top w:val="single" w:sz="12" w:space="0" w:color="auto"/>
              <w:left w:val="nil"/>
              <w:bottom w:val="single" w:sz="12" w:space="0" w:color="auto"/>
              <w:right w:val="single" w:sz="4" w:space="0" w:color="FFFFFF"/>
            </w:tcBorders>
            <w:shd w:val="clear" w:color="000000" w:fill="D9D9D9"/>
            <w:noWrap/>
            <w:vAlign w:val="center"/>
            <w:hideMark/>
          </w:tcPr>
          <w:p w14:paraId="01545D9B" w14:textId="77777777" w:rsidR="008454B6" w:rsidRDefault="008454B6" w:rsidP="008454B6">
            <w:pPr>
              <w:jc w:val="right"/>
              <w:rPr>
                <w:rFonts w:cs="Arial"/>
                <w:b/>
                <w:bCs/>
                <w:sz w:val="16"/>
                <w:szCs w:val="16"/>
              </w:rPr>
            </w:pPr>
            <w:r>
              <w:rPr>
                <w:rFonts w:cs="Arial"/>
                <w:b/>
                <w:bCs/>
                <w:sz w:val="16"/>
                <w:szCs w:val="16"/>
              </w:rPr>
              <w:t xml:space="preserve">1,394.2 </w:t>
            </w:r>
          </w:p>
        </w:tc>
        <w:tc>
          <w:tcPr>
            <w:tcW w:w="1391" w:type="dxa"/>
            <w:tcBorders>
              <w:top w:val="single" w:sz="12" w:space="0" w:color="auto"/>
              <w:left w:val="nil"/>
              <w:bottom w:val="single" w:sz="12" w:space="0" w:color="auto"/>
              <w:right w:val="single" w:sz="4" w:space="0" w:color="FFFFFF"/>
            </w:tcBorders>
            <w:shd w:val="clear" w:color="000000" w:fill="D9D9D9"/>
            <w:noWrap/>
            <w:vAlign w:val="center"/>
            <w:hideMark/>
          </w:tcPr>
          <w:p w14:paraId="1C97B823" w14:textId="77777777" w:rsidR="008454B6" w:rsidRDefault="008454B6" w:rsidP="008454B6">
            <w:pPr>
              <w:jc w:val="right"/>
              <w:rPr>
                <w:rFonts w:cs="Arial"/>
                <w:b/>
                <w:bCs/>
                <w:sz w:val="16"/>
                <w:szCs w:val="16"/>
              </w:rPr>
            </w:pPr>
            <w:r>
              <w:rPr>
                <w:rFonts w:cs="Arial"/>
                <w:b/>
                <w:bCs/>
                <w:sz w:val="16"/>
                <w:szCs w:val="16"/>
              </w:rPr>
              <w:t xml:space="preserve">1,394.2 </w:t>
            </w:r>
          </w:p>
        </w:tc>
      </w:tr>
      <w:tr w:rsidR="008454B6" w14:paraId="6F7BBA47" w14:textId="77777777" w:rsidTr="008454B6">
        <w:trPr>
          <w:trHeight w:val="170"/>
        </w:trPr>
        <w:tc>
          <w:tcPr>
            <w:tcW w:w="2776" w:type="dxa"/>
            <w:tcBorders>
              <w:top w:val="nil"/>
              <w:left w:val="single" w:sz="4" w:space="0" w:color="FFFFFF"/>
              <w:bottom w:val="nil"/>
              <w:right w:val="single" w:sz="4" w:space="0" w:color="FFFFFF"/>
            </w:tcBorders>
            <w:shd w:val="clear" w:color="000000" w:fill="AF272F"/>
            <w:hideMark/>
          </w:tcPr>
          <w:p w14:paraId="58CFF339" w14:textId="77777777" w:rsidR="008454B6" w:rsidRDefault="008454B6" w:rsidP="008454B6">
            <w:pPr>
              <w:rPr>
                <w:rFonts w:cs="Arial"/>
                <w:b/>
                <w:bCs/>
                <w:color w:val="FFFFFF"/>
                <w:sz w:val="16"/>
                <w:szCs w:val="16"/>
              </w:rPr>
            </w:pPr>
            <w:r>
              <w:rPr>
                <w:rFonts w:cs="Arial"/>
                <w:b/>
                <w:bCs/>
                <w:color w:val="FFFFFF"/>
                <w:sz w:val="16"/>
                <w:szCs w:val="16"/>
              </w:rPr>
              <w:t>2019</w:t>
            </w:r>
          </w:p>
        </w:tc>
        <w:tc>
          <w:tcPr>
            <w:tcW w:w="1406" w:type="dxa"/>
            <w:tcBorders>
              <w:top w:val="nil"/>
              <w:left w:val="nil"/>
              <w:bottom w:val="single" w:sz="4" w:space="0" w:color="auto"/>
              <w:right w:val="single" w:sz="4" w:space="0" w:color="FFFFFF"/>
            </w:tcBorders>
            <w:shd w:val="clear" w:color="000000" w:fill="AF272F"/>
            <w:hideMark/>
          </w:tcPr>
          <w:p w14:paraId="3CB2B553" w14:textId="77777777" w:rsidR="008454B6" w:rsidRDefault="008454B6" w:rsidP="008454B6">
            <w:pPr>
              <w:jc w:val="right"/>
              <w:rPr>
                <w:rFonts w:cs="Arial"/>
                <w:b/>
                <w:bCs/>
                <w:color w:val="FFFFFF"/>
                <w:sz w:val="16"/>
                <w:szCs w:val="16"/>
              </w:rPr>
            </w:pPr>
            <w:r>
              <w:rPr>
                <w:rFonts w:cs="Arial"/>
                <w:b/>
                <w:bCs/>
                <w:color w:val="FFFFFF"/>
                <w:sz w:val="16"/>
                <w:szCs w:val="16"/>
              </w:rPr>
              <w:t>Cash and deposits ($m)</w:t>
            </w:r>
          </w:p>
        </w:tc>
        <w:tc>
          <w:tcPr>
            <w:tcW w:w="1385" w:type="dxa"/>
            <w:tcBorders>
              <w:top w:val="nil"/>
              <w:left w:val="nil"/>
              <w:bottom w:val="single" w:sz="4" w:space="0" w:color="auto"/>
              <w:right w:val="single" w:sz="4" w:space="0" w:color="FFFFFF"/>
            </w:tcBorders>
            <w:shd w:val="clear" w:color="000000" w:fill="AF272F"/>
            <w:hideMark/>
          </w:tcPr>
          <w:p w14:paraId="2EE30A9E" w14:textId="77777777" w:rsidR="008454B6" w:rsidRDefault="008454B6" w:rsidP="008454B6">
            <w:pPr>
              <w:jc w:val="right"/>
              <w:rPr>
                <w:rFonts w:cs="Arial"/>
                <w:b/>
                <w:bCs/>
                <w:color w:val="FFFFFF"/>
                <w:sz w:val="16"/>
                <w:szCs w:val="16"/>
              </w:rPr>
            </w:pPr>
            <w:r>
              <w:rPr>
                <w:rFonts w:cs="Arial"/>
                <w:b/>
                <w:bCs/>
                <w:color w:val="FFFFFF"/>
                <w:sz w:val="16"/>
                <w:szCs w:val="16"/>
              </w:rPr>
              <w:t>Financial assets/ liabilities designated at fair value through profit/ loss (FVTPL)</w:t>
            </w:r>
            <w:r w:rsidDel="003228E4">
              <w:rPr>
                <w:rFonts w:cs="Arial"/>
                <w:b/>
                <w:bCs/>
                <w:color w:val="FFFFFF"/>
                <w:sz w:val="16"/>
                <w:szCs w:val="16"/>
              </w:rPr>
              <w:t xml:space="preserve"> </w:t>
            </w:r>
            <w:r>
              <w:rPr>
                <w:rFonts w:cs="Arial"/>
                <w:b/>
                <w:bCs/>
                <w:color w:val="FFFFFF"/>
                <w:sz w:val="16"/>
                <w:szCs w:val="16"/>
              </w:rPr>
              <w:t>($m)</w:t>
            </w:r>
          </w:p>
        </w:tc>
        <w:tc>
          <w:tcPr>
            <w:tcW w:w="2062" w:type="dxa"/>
            <w:tcBorders>
              <w:top w:val="nil"/>
              <w:left w:val="nil"/>
              <w:bottom w:val="single" w:sz="4" w:space="0" w:color="auto"/>
              <w:right w:val="single" w:sz="4" w:space="0" w:color="FFFFFF"/>
            </w:tcBorders>
            <w:shd w:val="clear" w:color="000000" w:fill="AF272F"/>
            <w:hideMark/>
          </w:tcPr>
          <w:p w14:paraId="571B2497" w14:textId="77777777" w:rsidR="008454B6" w:rsidRDefault="008454B6" w:rsidP="008454B6">
            <w:pPr>
              <w:jc w:val="right"/>
              <w:rPr>
                <w:rFonts w:cs="Arial"/>
                <w:b/>
                <w:bCs/>
                <w:color w:val="FFFFFF"/>
                <w:sz w:val="16"/>
                <w:szCs w:val="16"/>
              </w:rPr>
            </w:pPr>
            <w:r>
              <w:rPr>
                <w:rFonts w:cs="Arial"/>
                <w:b/>
                <w:bCs/>
                <w:color w:val="FFFFFF"/>
                <w:sz w:val="16"/>
                <w:szCs w:val="16"/>
              </w:rPr>
              <w:t>Financial assets/liabilities mandatorily measured at fair value through profit/ loss (FVTPL)</w:t>
            </w:r>
            <w:r w:rsidDel="003228E4">
              <w:rPr>
                <w:rFonts w:cs="Arial"/>
                <w:b/>
                <w:bCs/>
                <w:color w:val="FFFFFF"/>
                <w:sz w:val="16"/>
                <w:szCs w:val="16"/>
              </w:rPr>
              <w:t xml:space="preserve"> </w:t>
            </w:r>
            <w:r>
              <w:rPr>
                <w:rFonts w:cs="Arial"/>
                <w:b/>
                <w:bCs/>
                <w:color w:val="FFFFFF"/>
                <w:sz w:val="16"/>
                <w:szCs w:val="16"/>
              </w:rPr>
              <w:t>($m)</w:t>
            </w:r>
          </w:p>
        </w:tc>
        <w:tc>
          <w:tcPr>
            <w:tcW w:w="2163" w:type="dxa"/>
            <w:tcBorders>
              <w:top w:val="nil"/>
              <w:left w:val="nil"/>
              <w:bottom w:val="single" w:sz="4" w:space="0" w:color="auto"/>
              <w:right w:val="single" w:sz="4" w:space="0" w:color="FFFFFF"/>
            </w:tcBorders>
            <w:shd w:val="clear" w:color="000000" w:fill="AF272F"/>
            <w:hideMark/>
          </w:tcPr>
          <w:p w14:paraId="4757A2DA" w14:textId="77777777" w:rsidR="008454B6" w:rsidRDefault="008454B6" w:rsidP="008454B6">
            <w:pPr>
              <w:jc w:val="right"/>
              <w:rPr>
                <w:rFonts w:cs="Arial"/>
                <w:b/>
                <w:bCs/>
                <w:color w:val="FFFFFF"/>
                <w:sz w:val="16"/>
                <w:szCs w:val="16"/>
              </w:rPr>
            </w:pPr>
            <w:r>
              <w:rPr>
                <w:rFonts w:cs="Arial"/>
                <w:b/>
                <w:bCs/>
                <w:color w:val="FFFFFF"/>
                <w:sz w:val="16"/>
                <w:szCs w:val="16"/>
              </w:rPr>
              <w:t>Financial assets/liabilities measured at fair value through other comprehensive income (FVOCI) ($m)</w:t>
            </w:r>
          </w:p>
        </w:tc>
        <w:tc>
          <w:tcPr>
            <w:tcW w:w="1388" w:type="dxa"/>
            <w:tcBorders>
              <w:top w:val="nil"/>
              <w:left w:val="nil"/>
              <w:bottom w:val="single" w:sz="4" w:space="0" w:color="auto"/>
              <w:right w:val="single" w:sz="4" w:space="0" w:color="FFFFFF"/>
            </w:tcBorders>
            <w:shd w:val="clear" w:color="000000" w:fill="AF272F"/>
            <w:hideMark/>
          </w:tcPr>
          <w:p w14:paraId="080F518D" w14:textId="77777777" w:rsidR="008454B6" w:rsidRDefault="008454B6" w:rsidP="008454B6">
            <w:pPr>
              <w:jc w:val="right"/>
              <w:rPr>
                <w:rFonts w:cs="Arial"/>
                <w:b/>
                <w:bCs/>
                <w:color w:val="FFFFFF"/>
                <w:sz w:val="16"/>
                <w:szCs w:val="16"/>
              </w:rPr>
            </w:pPr>
            <w:r>
              <w:rPr>
                <w:rFonts w:cs="Arial"/>
                <w:b/>
                <w:bCs/>
                <w:color w:val="FFFFFF"/>
                <w:sz w:val="16"/>
                <w:szCs w:val="16"/>
              </w:rPr>
              <w:t>Financial assets at amortised cost (AC) ($m)</w:t>
            </w:r>
          </w:p>
        </w:tc>
        <w:tc>
          <w:tcPr>
            <w:tcW w:w="1383" w:type="dxa"/>
            <w:tcBorders>
              <w:top w:val="nil"/>
              <w:left w:val="nil"/>
              <w:bottom w:val="single" w:sz="4" w:space="0" w:color="auto"/>
              <w:right w:val="single" w:sz="4" w:space="0" w:color="FFFFFF"/>
            </w:tcBorders>
            <w:shd w:val="clear" w:color="000000" w:fill="AF272F"/>
            <w:hideMark/>
          </w:tcPr>
          <w:p w14:paraId="4EB84538" w14:textId="77777777" w:rsidR="008454B6" w:rsidRDefault="008454B6" w:rsidP="008454B6">
            <w:pPr>
              <w:jc w:val="right"/>
              <w:rPr>
                <w:rFonts w:cs="Arial"/>
                <w:b/>
                <w:bCs/>
                <w:color w:val="FFFFFF"/>
                <w:sz w:val="16"/>
                <w:szCs w:val="16"/>
              </w:rPr>
            </w:pPr>
            <w:r>
              <w:rPr>
                <w:rFonts w:cs="Arial"/>
                <w:b/>
                <w:bCs/>
                <w:color w:val="FFFFFF"/>
                <w:sz w:val="16"/>
                <w:szCs w:val="16"/>
              </w:rPr>
              <w:t>Financial liabilities at amortised cost (AC) ($m)</w:t>
            </w:r>
          </w:p>
        </w:tc>
        <w:tc>
          <w:tcPr>
            <w:tcW w:w="1391" w:type="dxa"/>
            <w:tcBorders>
              <w:top w:val="nil"/>
              <w:left w:val="nil"/>
              <w:bottom w:val="single" w:sz="4" w:space="0" w:color="auto"/>
              <w:right w:val="single" w:sz="4" w:space="0" w:color="FFFFFF"/>
            </w:tcBorders>
            <w:shd w:val="clear" w:color="000000" w:fill="AF272F"/>
            <w:hideMark/>
          </w:tcPr>
          <w:p w14:paraId="0E445BA0" w14:textId="77777777" w:rsidR="008454B6" w:rsidRDefault="008454B6" w:rsidP="008454B6">
            <w:pPr>
              <w:jc w:val="right"/>
              <w:rPr>
                <w:rFonts w:cs="Arial"/>
                <w:b/>
                <w:bCs/>
                <w:color w:val="FFFFFF"/>
                <w:sz w:val="16"/>
                <w:szCs w:val="16"/>
              </w:rPr>
            </w:pPr>
            <w:r>
              <w:rPr>
                <w:rFonts w:cs="Arial"/>
                <w:b/>
                <w:bCs/>
                <w:color w:val="FFFFFF"/>
                <w:sz w:val="16"/>
                <w:szCs w:val="16"/>
              </w:rPr>
              <w:t>Total ($m)</w:t>
            </w:r>
          </w:p>
        </w:tc>
      </w:tr>
      <w:tr w:rsidR="008454B6" w14:paraId="696E14D1" w14:textId="77777777" w:rsidTr="008454B6">
        <w:trPr>
          <w:trHeight w:val="170"/>
        </w:trPr>
        <w:tc>
          <w:tcPr>
            <w:tcW w:w="2776" w:type="dxa"/>
            <w:tcBorders>
              <w:top w:val="nil"/>
              <w:left w:val="single" w:sz="4" w:space="0" w:color="FFFFFF"/>
              <w:bottom w:val="single" w:sz="4" w:space="0" w:color="auto"/>
              <w:right w:val="single" w:sz="4" w:space="0" w:color="FFFFFF"/>
            </w:tcBorders>
            <w:shd w:val="clear" w:color="000000" w:fill="53565A"/>
            <w:vAlign w:val="center"/>
            <w:hideMark/>
          </w:tcPr>
          <w:p w14:paraId="78A615A0" w14:textId="77777777" w:rsidR="008454B6" w:rsidRDefault="008454B6" w:rsidP="008454B6">
            <w:pPr>
              <w:rPr>
                <w:rFonts w:cs="Arial"/>
                <w:b/>
                <w:bCs/>
                <w:color w:val="FFFFFF"/>
                <w:sz w:val="16"/>
                <w:szCs w:val="16"/>
              </w:rPr>
            </w:pPr>
            <w:r>
              <w:rPr>
                <w:rFonts w:cs="Arial"/>
                <w:b/>
                <w:bCs/>
                <w:color w:val="FFFFFF"/>
                <w:sz w:val="16"/>
                <w:szCs w:val="16"/>
              </w:rPr>
              <w:t>Contractual financial assets:</w:t>
            </w:r>
          </w:p>
        </w:tc>
        <w:tc>
          <w:tcPr>
            <w:tcW w:w="1406" w:type="dxa"/>
            <w:tcBorders>
              <w:top w:val="nil"/>
              <w:left w:val="nil"/>
              <w:bottom w:val="single" w:sz="4" w:space="0" w:color="auto"/>
              <w:right w:val="single" w:sz="4" w:space="0" w:color="FFFFFF"/>
            </w:tcBorders>
            <w:shd w:val="clear" w:color="000000" w:fill="53565A"/>
            <w:hideMark/>
          </w:tcPr>
          <w:p w14:paraId="16988141" w14:textId="77777777" w:rsidR="008454B6" w:rsidRDefault="008454B6" w:rsidP="008454B6">
            <w:pPr>
              <w:jc w:val="right"/>
              <w:rPr>
                <w:rFonts w:cs="Arial"/>
                <w:b/>
                <w:bCs/>
                <w:color w:val="FFFFFF"/>
                <w:sz w:val="16"/>
                <w:szCs w:val="16"/>
              </w:rPr>
            </w:pPr>
            <w:r>
              <w:rPr>
                <w:rFonts w:cs="Arial"/>
                <w:b/>
                <w:bCs/>
                <w:color w:val="FFFFFF"/>
                <w:sz w:val="16"/>
                <w:szCs w:val="16"/>
              </w:rPr>
              <w:t> </w:t>
            </w:r>
          </w:p>
        </w:tc>
        <w:tc>
          <w:tcPr>
            <w:tcW w:w="1385" w:type="dxa"/>
            <w:tcBorders>
              <w:top w:val="nil"/>
              <w:left w:val="nil"/>
              <w:bottom w:val="single" w:sz="4" w:space="0" w:color="auto"/>
              <w:right w:val="single" w:sz="4" w:space="0" w:color="FFFFFF"/>
            </w:tcBorders>
            <w:shd w:val="clear" w:color="000000" w:fill="53565A"/>
            <w:hideMark/>
          </w:tcPr>
          <w:p w14:paraId="73A36444" w14:textId="77777777" w:rsidR="008454B6" w:rsidRDefault="008454B6" w:rsidP="008454B6">
            <w:pPr>
              <w:jc w:val="right"/>
              <w:rPr>
                <w:rFonts w:cs="Arial"/>
                <w:b/>
                <w:bCs/>
                <w:color w:val="FFFFFF"/>
                <w:sz w:val="16"/>
                <w:szCs w:val="16"/>
              </w:rPr>
            </w:pPr>
            <w:r>
              <w:rPr>
                <w:rFonts w:cs="Arial"/>
                <w:b/>
                <w:bCs/>
                <w:color w:val="FFFFFF"/>
                <w:sz w:val="16"/>
                <w:szCs w:val="16"/>
              </w:rPr>
              <w:t> </w:t>
            </w:r>
          </w:p>
        </w:tc>
        <w:tc>
          <w:tcPr>
            <w:tcW w:w="2062" w:type="dxa"/>
            <w:tcBorders>
              <w:top w:val="nil"/>
              <w:left w:val="nil"/>
              <w:bottom w:val="single" w:sz="4" w:space="0" w:color="auto"/>
              <w:right w:val="single" w:sz="4" w:space="0" w:color="FFFFFF"/>
            </w:tcBorders>
            <w:shd w:val="clear" w:color="000000" w:fill="53565A"/>
            <w:hideMark/>
          </w:tcPr>
          <w:p w14:paraId="5E4A73BF" w14:textId="77777777" w:rsidR="008454B6" w:rsidRDefault="008454B6" w:rsidP="008454B6">
            <w:pPr>
              <w:jc w:val="right"/>
              <w:rPr>
                <w:rFonts w:cs="Arial"/>
                <w:b/>
                <w:bCs/>
                <w:color w:val="FFFFFF"/>
                <w:sz w:val="16"/>
                <w:szCs w:val="16"/>
              </w:rPr>
            </w:pPr>
            <w:r>
              <w:rPr>
                <w:rFonts w:cs="Arial"/>
                <w:b/>
                <w:bCs/>
                <w:color w:val="FFFFFF"/>
                <w:sz w:val="16"/>
                <w:szCs w:val="16"/>
              </w:rPr>
              <w:t> </w:t>
            </w:r>
          </w:p>
        </w:tc>
        <w:tc>
          <w:tcPr>
            <w:tcW w:w="2163" w:type="dxa"/>
            <w:tcBorders>
              <w:top w:val="nil"/>
              <w:left w:val="nil"/>
              <w:bottom w:val="single" w:sz="4" w:space="0" w:color="auto"/>
              <w:right w:val="single" w:sz="4" w:space="0" w:color="FFFFFF"/>
            </w:tcBorders>
            <w:shd w:val="clear" w:color="000000" w:fill="53565A"/>
            <w:hideMark/>
          </w:tcPr>
          <w:p w14:paraId="694747B7" w14:textId="77777777" w:rsidR="008454B6" w:rsidRDefault="008454B6" w:rsidP="008454B6">
            <w:pPr>
              <w:jc w:val="right"/>
              <w:rPr>
                <w:rFonts w:cs="Arial"/>
                <w:b/>
                <w:bCs/>
                <w:color w:val="FFFFFF"/>
                <w:sz w:val="16"/>
                <w:szCs w:val="16"/>
              </w:rPr>
            </w:pPr>
            <w:r>
              <w:rPr>
                <w:rFonts w:cs="Arial"/>
                <w:b/>
                <w:bCs/>
                <w:color w:val="FFFFFF"/>
                <w:sz w:val="16"/>
                <w:szCs w:val="16"/>
              </w:rPr>
              <w:t> </w:t>
            </w:r>
          </w:p>
        </w:tc>
        <w:tc>
          <w:tcPr>
            <w:tcW w:w="1388" w:type="dxa"/>
            <w:tcBorders>
              <w:top w:val="nil"/>
              <w:left w:val="nil"/>
              <w:bottom w:val="single" w:sz="4" w:space="0" w:color="auto"/>
              <w:right w:val="single" w:sz="4" w:space="0" w:color="FFFFFF"/>
            </w:tcBorders>
            <w:shd w:val="clear" w:color="000000" w:fill="53565A"/>
            <w:hideMark/>
          </w:tcPr>
          <w:p w14:paraId="6E9735CF" w14:textId="77777777" w:rsidR="008454B6" w:rsidRDefault="008454B6" w:rsidP="008454B6">
            <w:pPr>
              <w:jc w:val="right"/>
              <w:rPr>
                <w:rFonts w:cs="Arial"/>
                <w:b/>
                <w:bCs/>
                <w:color w:val="FFFFFF"/>
                <w:sz w:val="16"/>
                <w:szCs w:val="16"/>
              </w:rPr>
            </w:pPr>
            <w:r>
              <w:rPr>
                <w:rFonts w:cs="Arial"/>
                <w:b/>
                <w:bCs/>
                <w:color w:val="FFFFFF"/>
                <w:sz w:val="16"/>
                <w:szCs w:val="16"/>
              </w:rPr>
              <w:t> </w:t>
            </w:r>
          </w:p>
        </w:tc>
        <w:tc>
          <w:tcPr>
            <w:tcW w:w="1383" w:type="dxa"/>
            <w:tcBorders>
              <w:top w:val="nil"/>
              <w:left w:val="nil"/>
              <w:bottom w:val="single" w:sz="4" w:space="0" w:color="auto"/>
              <w:right w:val="single" w:sz="4" w:space="0" w:color="FFFFFF"/>
            </w:tcBorders>
            <w:shd w:val="clear" w:color="000000" w:fill="53565A"/>
            <w:hideMark/>
          </w:tcPr>
          <w:p w14:paraId="39F8297B" w14:textId="77777777" w:rsidR="008454B6" w:rsidRDefault="008454B6" w:rsidP="008454B6">
            <w:pPr>
              <w:jc w:val="right"/>
              <w:rPr>
                <w:rFonts w:cs="Arial"/>
                <w:b/>
                <w:bCs/>
                <w:color w:val="FFFFFF"/>
                <w:sz w:val="16"/>
                <w:szCs w:val="16"/>
              </w:rPr>
            </w:pPr>
            <w:r>
              <w:rPr>
                <w:rFonts w:cs="Arial"/>
                <w:b/>
                <w:bCs/>
                <w:color w:val="FFFFFF"/>
                <w:sz w:val="16"/>
                <w:szCs w:val="16"/>
              </w:rPr>
              <w:t> </w:t>
            </w:r>
          </w:p>
        </w:tc>
        <w:tc>
          <w:tcPr>
            <w:tcW w:w="1391" w:type="dxa"/>
            <w:tcBorders>
              <w:top w:val="nil"/>
              <w:left w:val="nil"/>
              <w:bottom w:val="single" w:sz="4" w:space="0" w:color="auto"/>
              <w:right w:val="single" w:sz="4" w:space="0" w:color="FFFFFF"/>
            </w:tcBorders>
            <w:shd w:val="clear" w:color="000000" w:fill="53565A"/>
            <w:hideMark/>
          </w:tcPr>
          <w:p w14:paraId="005C2117" w14:textId="77777777" w:rsidR="008454B6" w:rsidRDefault="008454B6" w:rsidP="008454B6">
            <w:pPr>
              <w:jc w:val="right"/>
              <w:rPr>
                <w:rFonts w:cs="Arial"/>
                <w:b/>
                <w:bCs/>
                <w:color w:val="FFFFFF"/>
                <w:sz w:val="16"/>
                <w:szCs w:val="16"/>
              </w:rPr>
            </w:pPr>
            <w:r>
              <w:rPr>
                <w:rFonts w:cs="Arial"/>
                <w:b/>
                <w:bCs/>
                <w:color w:val="FFFFFF"/>
                <w:sz w:val="16"/>
                <w:szCs w:val="16"/>
              </w:rPr>
              <w:t> </w:t>
            </w:r>
          </w:p>
        </w:tc>
      </w:tr>
      <w:tr w:rsidR="008454B6" w14:paraId="33AE2304" w14:textId="77777777" w:rsidTr="008454B6">
        <w:trPr>
          <w:trHeight w:val="170"/>
        </w:trPr>
        <w:tc>
          <w:tcPr>
            <w:tcW w:w="2776" w:type="dxa"/>
            <w:tcBorders>
              <w:top w:val="nil"/>
              <w:left w:val="single" w:sz="4" w:space="0" w:color="FFFFFF"/>
              <w:bottom w:val="single" w:sz="4" w:space="0" w:color="auto"/>
              <w:right w:val="single" w:sz="4" w:space="0" w:color="FFFFFF"/>
            </w:tcBorders>
            <w:shd w:val="clear" w:color="FFFFFF" w:fill="FFFFFF"/>
            <w:vAlign w:val="center"/>
            <w:hideMark/>
          </w:tcPr>
          <w:p w14:paraId="3F218F3D" w14:textId="77777777" w:rsidR="008454B6" w:rsidRDefault="008454B6" w:rsidP="008454B6">
            <w:pPr>
              <w:rPr>
                <w:rFonts w:cs="Arial"/>
                <w:sz w:val="16"/>
                <w:szCs w:val="16"/>
              </w:rPr>
            </w:pPr>
            <w:r>
              <w:rPr>
                <w:rFonts w:cs="Arial"/>
                <w:sz w:val="16"/>
                <w:szCs w:val="16"/>
              </w:rPr>
              <w:t xml:space="preserve">Cash and deposits - Department </w:t>
            </w:r>
          </w:p>
        </w:tc>
        <w:tc>
          <w:tcPr>
            <w:tcW w:w="1406" w:type="dxa"/>
            <w:tcBorders>
              <w:top w:val="nil"/>
              <w:left w:val="nil"/>
              <w:bottom w:val="single" w:sz="4" w:space="0" w:color="auto"/>
              <w:right w:val="single" w:sz="4" w:space="0" w:color="FFFFFF"/>
            </w:tcBorders>
            <w:shd w:val="clear" w:color="FFFFFF" w:fill="FFFFFF"/>
            <w:noWrap/>
            <w:vAlign w:val="center"/>
            <w:hideMark/>
          </w:tcPr>
          <w:p w14:paraId="0580DBF3" w14:textId="77777777" w:rsidR="008454B6" w:rsidRDefault="008454B6" w:rsidP="008454B6">
            <w:pPr>
              <w:jc w:val="right"/>
              <w:rPr>
                <w:rFonts w:cs="Arial"/>
                <w:sz w:val="16"/>
                <w:szCs w:val="16"/>
              </w:rPr>
            </w:pPr>
            <w:r>
              <w:rPr>
                <w:rFonts w:cs="Arial"/>
                <w:sz w:val="16"/>
                <w:szCs w:val="16"/>
              </w:rPr>
              <w:t xml:space="preserve">278.4 </w:t>
            </w:r>
          </w:p>
        </w:tc>
        <w:tc>
          <w:tcPr>
            <w:tcW w:w="1385" w:type="dxa"/>
            <w:tcBorders>
              <w:top w:val="nil"/>
              <w:left w:val="nil"/>
              <w:bottom w:val="single" w:sz="4" w:space="0" w:color="auto"/>
              <w:right w:val="single" w:sz="4" w:space="0" w:color="FFFFFF"/>
            </w:tcBorders>
            <w:shd w:val="clear" w:color="FFFFFF" w:fill="FFFFFF"/>
            <w:noWrap/>
            <w:vAlign w:val="center"/>
            <w:hideMark/>
          </w:tcPr>
          <w:p w14:paraId="3B82A303" w14:textId="77777777" w:rsidR="008454B6" w:rsidRDefault="008454B6" w:rsidP="008454B6">
            <w:pPr>
              <w:jc w:val="right"/>
              <w:rPr>
                <w:rFonts w:cs="Arial"/>
                <w:sz w:val="16"/>
                <w:szCs w:val="16"/>
              </w:rPr>
            </w:pPr>
            <w:r>
              <w:rPr>
                <w:rFonts w:cs="Arial"/>
                <w:sz w:val="16"/>
                <w:szCs w:val="16"/>
              </w:rPr>
              <w:t xml:space="preserve">- </w:t>
            </w:r>
          </w:p>
        </w:tc>
        <w:tc>
          <w:tcPr>
            <w:tcW w:w="2062" w:type="dxa"/>
            <w:tcBorders>
              <w:top w:val="nil"/>
              <w:left w:val="nil"/>
              <w:bottom w:val="single" w:sz="4" w:space="0" w:color="auto"/>
              <w:right w:val="single" w:sz="4" w:space="0" w:color="FFFFFF"/>
            </w:tcBorders>
            <w:shd w:val="clear" w:color="FFFFFF" w:fill="FFFFFF"/>
            <w:noWrap/>
            <w:vAlign w:val="center"/>
            <w:hideMark/>
          </w:tcPr>
          <w:p w14:paraId="1DB48A9A" w14:textId="77777777" w:rsidR="008454B6" w:rsidRDefault="008454B6" w:rsidP="008454B6">
            <w:pPr>
              <w:jc w:val="right"/>
              <w:rPr>
                <w:rFonts w:cs="Arial"/>
                <w:sz w:val="16"/>
                <w:szCs w:val="16"/>
              </w:rPr>
            </w:pPr>
            <w:r>
              <w:rPr>
                <w:rFonts w:cs="Arial"/>
                <w:sz w:val="16"/>
                <w:szCs w:val="16"/>
              </w:rPr>
              <w:t xml:space="preserve">- </w:t>
            </w:r>
          </w:p>
        </w:tc>
        <w:tc>
          <w:tcPr>
            <w:tcW w:w="2163" w:type="dxa"/>
            <w:tcBorders>
              <w:top w:val="nil"/>
              <w:left w:val="nil"/>
              <w:bottom w:val="single" w:sz="4" w:space="0" w:color="auto"/>
              <w:right w:val="single" w:sz="4" w:space="0" w:color="FFFFFF"/>
            </w:tcBorders>
            <w:shd w:val="clear" w:color="FFFFFF" w:fill="FFFFFF"/>
            <w:noWrap/>
            <w:vAlign w:val="center"/>
            <w:hideMark/>
          </w:tcPr>
          <w:p w14:paraId="3235E7A0" w14:textId="77777777" w:rsidR="008454B6" w:rsidRDefault="008454B6" w:rsidP="008454B6">
            <w:pPr>
              <w:jc w:val="right"/>
              <w:rPr>
                <w:rFonts w:cs="Arial"/>
                <w:sz w:val="16"/>
                <w:szCs w:val="16"/>
              </w:rPr>
            </w:pPr>
            <w:r>
              <w:rPr>
                <w:rFonts w:cs="Arial"/>
                <w:sz w:val="16"/>
                <w:szCs w:val="16"/>
              </w:rPr>
              <w:t xml:space="preserve">- </w:t>
            </w:r>
          </w:p>
        </w:tc>
        <w:tc>
          <w:tcPr>
            <w:tcW w:w="1388" w:type="dxa"/>
            <w:tcBorders>
              <w:top w:val="nil"/>
              <w:left w:val="nil"/>
              <w:bottom w:val="single" w:sz="4" w:space="0" w:color="auto"/>
              <w:right w:val="single" w:sz="4" w:space="0" w:color="FFFFFF"/>
            </w:tcBorders>
            <w:shd w:val="clear" w:color="FFFFFF" w:fill="FFFFFF"/>
            <w:noWrap/>
            <w:vAlign w:val="center"/>
            <w:hideMark/>
          </w:tcPr>
          <w:p w14:paraId="5903A902" w14:textId="77777777" w:rsidR="008454B6" w:rsidRDefault="008454B6" w:rsidP="008454B6">
            <w:pPr>
              <w:jc w:val="right"/>
              <w:rPr>
                <w:rFonts w:cs="Arial"/>
                <w:sz w:val="16"/>
                <w:szCs w:val="16"/>
              </w:rPr>
            </w:pPr>
            <w:r>
              <w:rPr>
                <w:rFonts w:cs="Arial"/>
                <w:sz w:val="16"/>
                <w:szCs w:val="16"/>
              </w:rPr>
              <w:t xml:space="preserve">- </w:t>
            </w:r>
          </w:p>
        </w:tc>
        <w:tc>
          <w:tcPr>
            <w:tcW w:w="1383" w:type="dxa"/>
            <w:tcBorders>
              <w:top w:val="nil"/>
              <w:left w:val="nil"/>
              <w:bottom w:val="single" w:sz="4" w:space="0" w:color="auto"/>
              <w:right w:val="single" w:sz="4" w:space="0" w:color="FFFFFF"/>
            </w:tcBorders>
            <w:shd w:val="clear" w:color="FFFFFF" w:fill="FFFFFF"/>
            <w:noWrap/>
            <w:vAlign w:val="center"/>
            <w:hideMark/>
          </w:tcPr>
          <w:p w14:paraId="7C77A14B" w14:textId="77777777" w:rsidR="008454B6" w:rsidRDefault="008454B6" w:rsidP="008454B6">
            <w:pPr>
              <w:jc w:val="right"/>
              <w:rPr>
                <w:rFonts w:cs="Arial"/>
                <w:sz w:val="16"/>
                <w:szCs w:val="16"/>
              </w:rPr>
            </w:pPr>
            <w:r>
              <w:rPr>
                <w:rFonts w:cs="Arial"/>
                <w:sz w:val="16"/>
                <w:szCs w:val="16"/>
              </w:rPr>
              <w:t xml:space="preserve">- </w:t>
            </w:r>
          </w:p>
        </w:tc>
        <w:tc>
          <w:tcPr>
            <w:tcW w:w="1391" w:type="dxa"/>
            <w:tcBorders>
              <w:top w:val="nil"/>
              <w:left w:val="nil"/>
              <w:bottom w:val="single" w:sz="4" w:space="0" w:color="auto"/>
              <w:right w:val="single" w:sz="4" w:space="0" w:color="FFFFFF"/>
            </w:tcBorders>
            <w:shd w:val="clear" w:color="FFFFFF" w:fill="FFFFFF"/>
            <w:noWrap/>
            <w:vAlign w:val="center"/>
            <w:hideMark/>
          </w:tcPr>
          <w:p w14:paraId="1473A5D9" w14:textId="77777777" w:rsidR="008454B6" w:rsidRDefault="008454B6" w:rsidP="008454B6">
            <w:pPr>
              <w:jc w:val="right"/>
              <w:rPr>
                <w:rFonts w:cs="Arial"/>
                <w:sz w:val="16"/>
                <w:szCs w:val="16"/>
              </w:rPr>
            </w:pPr>
            <w:r>
              <w:rPr>
                <w:rFonts w:cs="Arial"/>
                <w:sz w:val="16"/>
                <w:szCs w:val="16"/>
              </w:rPr>
              <w:t xml:space="preserve">278.4 </w:t>
            </w:r>
          </w:p>
        </w:tc>
      </w:tr>
      <w:tr w:rsidR="008454B6" w14:paraId="5C145A9C" w14:textId="77777777" w:rsidTr="008454B6">
        <w:trPr>
          <w:trHeight w:val="170"/>
        </w:trPr>
        <w:tc>
          <w:tcPr>
            <w:tcW w:w="2776" w:type="dxa"/>
            <w:tcBorders>
              <w:top w:val="nil"/>
              <w:left w:val="single" w:sz="4" w:space="0" w:color="FFFFFF"/>
              <w:bottom w:val="single" w:sz="4" w:space="0" w:color="auto"/>
              <w:right w:val="single" w:sz="4" w:space="0" w:color="FFFFFF"/>
            </w:tcBorders>
            <w:shd w:val="clear" w:color="FFFFFF" w:fill="FFFFFF"/>
            <w:vAlign w:val="center"/>
            <w:hideMark/>
          </w:tcPr>
          <w:p w14:paraId="3A82183C" w14:textId="77777777" w:rsidR="008454B6" w:rsidRDefault="008454B6" w:rsidP="008454B6">
            <w:pPr>
              <w:rPr>
                <w:rFonts w:cs="Arial"/>
                <w:sz w:val="16"/>
                <w:szCs w:val="16"/>
              </w:rPr>
            </w:pPr>
            <w:r>
              <w:rPr>
                <w:rFonts w:cs="Arial"/>
                <w:sz w:val="16"/>
                <w:szCs w:val="16"/>
              </w:rPr>
              <w:t>Cash and deposits - Schools</w:t>
            </w:r>
          </w:p>
        </w:tc>
        <w:tc>
          <w:tcPr>
            <w:tcW w:w="1406" w:type="dxa"/>
            <w:tcBorders>
              <w:top w:val="nil"/>
              <w:left w:val="nil"/>
              <w:bottom w:val="single" w:sz="4" w:space="0" w:color="auto"/>
              <w:right w:val="single" w:sz="4" w:space="0" w:color="FFFFFF"/>
            </w:tcBorders>
            <w:shd w:val="clear" w:color="FFFFFF" w:fill="FFFFFF"/>
            <w:noWrap/>
            <w:vAlign w:val="center"/>
            <w:hideMark/>
          </w:tcPr>
          <w:p w14:paraId="2BE89016" w14:textId="77777777" w:rsidR="008454B6" w:rsidRDefault="008454B6" w:rsidP="008454B6">
            <w:pPr>
              <w:jc w:val="right"/>
              <w:rPr>
                <w:rFonts w:cs="Arial"/>
                <w:sz w:val="16"/>
                <w:szCs w:val="16"/>
              </w:rPr>
            </w:pPr>
            <w:r>
              <w:rPr>
                <w:rFonts w:cs="Arial"/>
                <w:sz w:val="16"/>
                <w:szCs w:val="16"/>
              </w:rPr>
              <w:t xml:space="preserve">956.1 </w:t>
            </w:r>
          </w:p>
        </w:tc>
        <w:tc>
          <w:tcPr>
            <w:tcW w:w="1385" w:type="dxa"/>
            <w:tcBorders>
              <w:top w:val="nil"/>
              <w:left w:val="nil"/>
              <w:bottom w:val="single" w:sz="4" w:space="0" w:color="auto"/>
              <w:right w:val="single" w:sz="4" w:space="0" w:color="FFFFFF"/>
            </w:tcBorders>
            <w:shd w:val="clear" w:color="FFFFFF" w:fill="FFFFFF"/>
            <w:noWrap/>
            <w:vAlign w:val="center"/>
            <w:hideMark/>
          </w:tcPr>
          <w:p w14:paraId="13EC711D" w14:textId="77777777" w:rsidR="008454B6" w:rsidRDefault="008454B6" w:rsidP="008454B6">
            <w:pPr>
              <w:jc w:val="right"/>
              <w:rPr>
                <w:rFonts w:cs="Arial"/>
                <w:sz w:val="16"/>
                <w:szCs w:val="16"/>
              </w:rPr>
            </w:pPr>
            <w:r>
              <w:rPr>
                <w:rFonts w:cs="Arial"/>
                <w:sz w:val="16"/>
                <w:szCs w:val="16"/>
              </w:rPr>
              <w:t xml:space="preserve">- </w:t>
            </w:r>
          </w:p>
        </w:tc>
        <w:tc>
          <w:tcPr>
            <w:tcW w:w="2062" w:type="dxa"/>
            <w:tcBorders>
              <w:top w:val="nil"/>
              <w:left w:val="nil"/>
              <w:bottom w:val="single" w:sz="4" w:space="0" w:color="auto"/>
              <w:right w:val="single" w:sz="4" w:space="0" w:color="FFFFFF"/>
            </w:tcBorders>
            <w:shd w:val="clear" w:color="FFFFFF" w:fill="FFFFFF"/>
            <w:noWrap/>
            <w:vAlign w:val="center"/>
            <w:hideMark/>
          </w:tcPr>
          <w:p w14:paraId="70BC2632" w14:textId="77777777" w:rsidR="008454B6" w:rsidRDefault="008454B6" w:rsidP="008454B6">
            <w:pPr>
              <w:jc w:val="right"/>
              <w:rPr>
                <w:rFonts w:cs="Arial"/>
                <w:sz w:val="16"/>
                <w:szCs w:val="16"/>
              </w:rPr>
            </w:pPr>
            <w:r>
              <w:rPr>
                <w:rFonts w:cs="Arial"/>
                <w:sz w:val="16"/>
                <w:szCs w:val="16"/>
              </w:rPr>
              <w:t xml:space="preserve">- </w:t>
            </w:r>
          </w:p>
        </w:tc>
        <w:tc>
          <w:tcPr>
            <w:tcW w:w="2163" w:type="dxa"/>
            <w:tcBorders>
              <w:top w:val="nil"/>
              <w:left w:val="nil"/>
              <w:bottom w:val="single" w:sz="4" w:space="0" w:color="auto"/>
              <w:right w:val="single" w:sz="4" w:space="0" w:color="FFFFFF"/>
            </w:tcBorders>
            <w:shd w:val="clear" w:color="FFFFFF" w:fill="FFFFFF"/>
            <w:noWrap/>
            <w:vAlign w:val="center"/>
            <w:hideMark/>
          </w:tcPr>
          <w:p w14:paraId="7D1242FF" w14:textId="77777777" w:rsidR="008454B6" w:rsidRDefault="008454B6" w:rsidP="008454B6">
            <w:pPr>
              <w:jc w:val="right"/>
              <w:rPr>
                <w:rFonts w:cs="Arial"/>
                <w:sz w:val="16"/>
                <w:szCs w:val="16"/>
              </w:rPr>
            </w:pPr>
            <w:r>
              <w:rPr>
                <w:rFonts w:cs="Arial"/>
                <w:sz w:val="16"/>
                <w:szCs w:val="16"/>
              </w:rPr>
              <w:t xml:space="preserve">- </w:t>
            </w:r>
          </w:p>
        </w:tc>
        <w:tc>
          <w:tcPr>
            <w:tcW w:w="1388" w:type="dxa"/>
            <w:tcBorders>
              <w:top w:val="nil"/>
              <w:left w:val="nil"/>
              <w:bottom w:val="single" w:sz="4" w:space="0" w:color="auto"/>
              <w:right w:val="single" w:sz="4" w:space="0" w:color="FFFFFF"/>
            </w:tcBorders>
            <w:shd w:val="clear" w:color="FFFFFF" w:fill="FFFFFF"/>
            <w:noWrap/>
            <w:vAlign w:val="center"/>
            <w:hideMark/>
          </w:tcPr>
          <w:p w14:paraId="40A13423" w14:textId="77777777" w:rsidR="008454B6" w:rsidRDefault="008454B6" w:rsidP="008454B6">
            <w:pPr>
              <w:jc w:val="right"/>
              <w:rPr>
                <w:rFonts w:cs="Arial"/>
                <w:sz w:val="16"/>
                <w:szCs w:val="16"/>
              </w:rPr>
            </w:pPr>
            <w:r>
              <w:rPr>
                <w:rFonts w:cs="Arial"/>
                <w:sz w:val="16"/>
                <w:szCs w:val="16"/>
              </w:rPr>
              <w:t xml:space="preserve">- </w:t>
            </w:r>
          </w:p>
        </w:tc>
        <w:tc>
          <w:tcPr>
            <w:tcW w:w="1383" w:type="dxa"/>
            <w:tcBorders>
              <w:top w:val="nil"/>
              <w:left w:val="nil"/>
              <w:bottom w:val="single" w:sz="4" w:space="0" w:color="auto"/>
              <w:right w:val="single" w:sz="4" w:space="0" w:color="FFFFFF"/>
            </w:tcBorders>
            <w:shd w:val="clear" w:color="FFFFFF" w:fill="FFFFFF"/>
            <w:noWrap/>
            <w:vAlign w:val="center"/>
            <w:hideMark/>
          </w:tcPr>
          <w:p w14:paraId="0359F42A" w14:textId="77777777" w:rsidR="008454B6" w:rsidRDefault="008454B6" w:rsidP="008454B6">
            <w:pPr>
              <w:jc w:val="right"/>
              <w:rPr>
                <w:rFonts w:cs="Arial"/>
                <w:sz w:val="16"/>
                <w:szCs w:val="16"/>
              </w:rPr>
            </w:pPr>
            <w:r>
              <w:rPr>
                <w:rFonts w:cs="Arial"/>
                <w:sz w:val="16"/>
                <w:szCs w:val="16"/>
              </w:rPr>
              <w:t xml:space="preserve">- </w:t>
            </w:r>
          </w:p>
        </w:tc>
        <w:tc>
          <w:tcPr>
            <w:tcW w:w="1391" w:type="dxa"/>
            <w:tcBorders>
              <w:top w:val="nil"/>
              <w:left w:val="nil"/>
              <w:bottom w:val="single" w:sz="4" w:space="0" w:color="auto"/>
              <w:right w:val="single" w:sz="4" w:space="0" w:color="FFFFFF"/>
            </w:tcBorders>
            <w:shd w:val="clear" w:color="FFFFFF" w:fill="FFFFFF"/>
            <w:noWrap/>
            <w:vAlign w:val="center"/>
            <w:hideMark/>
          </w:tcPr>
          <w:p w14:paraId="2CF8B3BE" w14:textId="77777777" w:rsidR="008454B6" w:rsidRDefault="008454B6" w:rsidP="008454B6">
            <w:pPr>
              <w:jc w:val="right"/>
              <w:rPr>
                <w:rFonts w:cs="Arial"/>
                <w:sz w:val="16"/>
                <w:szCs w:val="16"/>
              </w:rPr>
            </w:pPr>
            <w:r>
              <w:rPr>
                <w:rFonts w:cs="Arial"/>
                <w:sz w:val="16"/>
                <w:szCs w:val="16"/>
              </w:rPr>
              <w:t xml:space="preserve">956.1 </w:t>
            </w:r>
          </w:p>
        </w:tc>
      </w:tr>
      <w:tr w:rsidR="008454B6" w14:paraId="173E6A6B" w14:textId="77777777" w:rsidTr="008454B6">
        <w:trPr>
          <w:trHeight w:val="170"/>
        </w:trPr>
        <w:tc>
          <w:tcPr>
            <w:tcW w:w="2776" w:type="dxa"/>
            <w:tcBorders>
              <w:top w:val="nil"/>
              <w:left w:val="single" w:sz="4" w:space="0" w:color="FFFFFF"/>
              <w:bottom w:val="single" w:sz="4" w:space="0" w:color="auto"/>
              <w:right w:val="single" w:sz="4" w:space="0" w:color="FFFFFF"/>
            </w:tcBorders>
            <w:shd w:val="clear" w:color="FFFFFF" w:fill="FFFFFF"/>
            <w:vAlign w:val="center"/>
            <w:hideMark/>
          </w:tcPr>
          <w:p w14:paraId="13E503AB" w14:textId="77777777" w:rsidR="008454B6" w:rsidRDefault="008454B6" w:rsidP="008454B6">
            <w:pPr>
              <w:rPr>
                <w:rFonts w:cs="Arial"/>
                <w:sz w:val="16"/>
                <w:szCs w:val="16"/>
              </w:rPr>
            </w:pPr>
            <w:r>
              <w:rPr>
                <w:rFonts w:cs="Arial"/>
                <w:sz w:val="16"/>
                <w:szCs w:val="16"/>
              </w:rPr>
              <w:t>Receivables</w:t>
            </w:r>
          </w:p>
        </w:tc>
        <w:tc>
          <w:tcPr>
            <w:tcW w:w="1406" w:type="dxa"/>
            <w:tcBorders>
              <w:top w:val="nil"/>
              <w:left w:val="nil"/>
              <w:bottom w:val="single" w:sz="4" w:space="0" w:color="auto"/>
              <w:right w:val="single" w:sz="4" w:space="0" w:color="FFFFFF"/>
            </w:tcBorders>
            <w:shd w:val="clear" w:color="FFFFFF" w:fill="FFFFFF"/>
            <w:noWrap/>
            <w:vAlign w:val="center"/>
            <w:hideMark/>
          </w:tcPr>
          <w:p w14:paraId="53CA674D" w14:textId="77777777" w:rsidR="008454B6" w:rsidRDefault="008454B6" w:rsidP="008454B6">
            <w:pPr>
              <w:jc w:val="right"/>
              <w:rPr>
                <w:rFonts w:cs="Arial"/>
                <w:sz w:val="16"/>
                <w:szCs w:val="16"/>
              </w:rPr>
            </w:pPr>
            <w:r>
              <w:rPr>
                <w:rFonts w:cs="Arial"/>
                <w:sz w:val="16"/>
                <w:szCs w:val="16"/>
              </w:rPr>
              <w:t xml:space="preserve">- </w:t>
            </w:r>
          </w:p>
        </w:tc>
        <w:tc>
          <w:tcPr>
            <w:tcW w:w="1385" w:type="dxa"/>
            <w:tcBorders>
              <w:top w:val="nil"/>
              <w:left w:val="nil"/>
              <w:bottom w:val="single" w:sz="4" w:space="0" w:color="auto"/>
              <w:right w:val="single" w:sz="4" w:space="0" w:color="FFFFFF"/>
            </w:tcBorders>
            <w:shd w:val="clear" w:color="FFFFFF" w:fill="FFFFFF"/>
            <w:noWrap/>
            <w:vAlign w:val="center"/>
            <w:hideMark/>
          </w:tcPr>
          <w:p w14:paraId="16E9C6F2" w14:textId="77777777" w:rsidR="008454B6" w:rsidRDefault="008454B6" w:rsidP="008454B6">
            <w:pPr>
              <w:jc w:val="right"/>
              <w:rPr>
                <w:rFonts w:cs="Arial"/>
                <w:sz w:val="16"/>
                <w:szCs w:val="16"/>
              </w:rPr>
            </w:pPr>
            <w:r>
              <w:rPr>
                <w:rFonts w:cs="Arial"/>
                <w:sz w:val="16"/>
                <w:szCs w:val="16"/>
              </w:rPr>
              <w:t xml:space="preserve">- </w:t>
            </w:r>
          </w:p>
        </w:tc>
        <w:tc>
          <w:tcPr>
            <w:tcW w:w="2062" w:type="dxa"/>
            <w:tcBorders>
              <w:top w:val="nil"/>
              <w:left w:val="nil"/>
              <w:bottom w:val="single" w:sz="4" w:space="0" w:color="auto"/>
              <w:right w:val="single" w:sz="4" w:space="0" w:color="FFFFFF"/>
            </w:tcBorders>
            <w:shd w:val="clear" w:color="FFFFFF" w:fill="FFFFFF"/>
            <w:noWrap/>
            <w:vAlign w:val="center"/>
            <w:hideMark/>
          </w:tcPr>
          <w:p w14:paraId="218200D1" w14:textId="77777777" w:rsidR="008454B6" w:rsidRDefault="008454B6" w:rsidP="008454B6">
            <w:pPr>
              <w:jc w:val="right"/>
              <w:rPr>
                <w:rFonts w:cs="Arial"/>
                <w:sz w:val="16"/>
                <w:szCs w:val="16"/>
              </w:rPr>
            </w:pPr>
            <w:r>
              <w:rPr>
                <w:rFonts w:cs="Arial"/>
                <w:sz w:val="16"/>
                <w:szCs w:val="16"/>
              </w:rPr>
              <w:t xml:space="preserve">- </w:t>
            </w:r>
          </w:p>
        </w:tc>
        <w:tc>
          <w:tcPr>
            <w:tcW w:w="2163" w:type="dxa"/>
            <w:tcBorders>
              <w:top w:val="nil"/>
              <w:left w:val="nil"/>
              <w:bottom w:val="single" w:sz="4" w:space="0" w:color="auto"/>
              <w:right w:val="single" w:sz="4" w:space="0" w:color="FFFFFF"/>
            </w:tcBorders>
            <w:shd w:val="clear" w:color="FFFFFF" w:fill="FFFFFF"/>
            <w:noWrap/>
            <w:vAlign w:val="center"/>
            <w:hideMark/>
          </w:tcPr>
          <w:p w14:paraId="13660FAB" w14:textId="77777777" w:rsidR="008454B6" w:rsidRDefault="008454B6" w:rsidP="008454B6">
            <w:pPr>
              <w:jc w:val="right"/>
              <w:rPr>
                <w:rFonts w:cs="Arial"/>
                <w:sz w:val="16"/>
                <w:szCs w:val="16"/>
              </w:rPr>
            </w:pPr>
            <w:r>
              <w:rPr>
                <w:rFonts w:cs="Arial"/>
                <w:sz w:val="16"/>
                <w:szCs w:val="16"/>
              </w:rPr>
              <w:t xml:space="preserve">- </w:t>
            </w:r>
          </w:p>
        </w:tc>
        <w:tc>
          <w:tcPr>
            <w:tcW w:w="1388" w:type="dxa"/>
            <w:tcBorders>
              <w:top w:val="nil"/>
              <w:left w:val="nil"/>
              <w:bottom w:val="single" w:sz="4" w:space="0" w:color="auto"/>
              <w:right w:val="single" w:sz="4" w:space="0" w:color="FFFFFF"/>
            </w:tcBorders>
            <w:shd w:val="clear" w:color="FFFFFF" w:fill="FFFFFF"/>
            <w:noWrap/>
            <w:vAlign w:val="center"/>
            <w:hideMark/>
          </w:tcPr>
          <w:p w14:paraId="4D73E05F" w14:textId="77777777" w:rsidR="008454B6" w:rsidRDefault="008454B6" w:rsidP="008454B6">
            <w:pPr>
              <w:jc w:val="right"/>
              <w:rPr>
                <w:rFonts w:cs="Arial"/>
                <w:sz w:val="16"/>
                <w:szCs w:val="16"/>
              </w:rPr>
            </w:pPr>
            <w:r>
              <w:rPr>
                <w:rFonts w:cs="Arial"/>
                <w:sz w:val="16"/>
                <w:szCs w:val="16"/>
              </w:rPr>
              <w:t>150.4</w:t>
            </w:r>
          </w:p>
        </w:tc>
        <w:tc>
          <w:tcPr>
            <w:tcW w:w="1383" w:type="dxa"/>
            <w:tcBorders>
              <w:top w:val="nil"/>
              <w:left w:val="nil"/>
              <w:bottom w:val="single" w:sz="4" w:space="0" w:color="auto"/>
              <w:right w:val="single" w:sz="4" w:space="0" w:color="FFFFFF"/>
            </w:tcBorders>
            <w:shd w:val="clear" w:color="FFFFFF" w:fill="FFFFFF"/>
            <w:noWrap/>
            <w:vAlign w:val="center"/>
            <w:hideMark/>
          </w:tcPr>
          <w:p w14:paraId="717380C3" w14:textId="77777777" w:rsidR="008454B6" w:rsidRDefault="008454B6" w:rsidP="008454B6">
            <w:pPr>
              <w:jc w:val="right"/>
              <w:rPr>
                <w:rFonts w:cs="Arial"/>
                <w:sz w:val="16"/>
                <w:szCs w:val="16"/>
              </w:rPr>
            </w:pPr>
            <w:r>
              <w:rPr>
                <w:rFonts w:cs="Arial"/>
                <w:sz w:val="16"/>
                <w:szCs w:val="16"/>
              </w:rPr>
              <w:t xml:space="preserve">- </w:t>
            </w:r>
          </w:p>
        </w:tc>
        <w:tc>
          <w:tcPr>
            <w:tcW w:w="1391" w:type="dxa"/>
            <w:tcBorders>
              <w:top w:val="nil"/>
              <w:left w:val="nil"/>
              <w:bottom w:val="single" w:sz="4" w:space="0" w:color="auto"/>
              <w:right w:val="single" w:sz="4" w:space="0" w:color="FFFFFF"/>
            </w:tcBorders>
            <w:shd w:val="clear" w:color="FFFFFF" w:fill="FFFFFF"/>
            <w:noWrap/>
            <w:vAlign w:val="center"/>
            <w:hideMark/>
          </w:tcPr>
          <w:p w14:paraId="771FBA63" w14:textId="77777777" w:rsidR="008454B6" w:rsidRDefault="008454B6" w:rsidP="008454B6">
            <w:pPr>
              <w:jc w:val="right"/>
              <w:rPr>
                <w:rFonts w:cs="Arial"/>
                <w:sz w:val="16"/>
                <w:szCs w:val="16"/>
              </w:rPr>
            </w:pPr>
            <w:r>
              <w:rPr>
                <w:rFonts w:cs="Arial"/>
                <w:sz w:val="16"/>
                <w:szCs w:val="16"/>
              </w:rPr>
              <w:t xml:space="preserve">150.4 </w:t>
            </w:r>
          </w:p>
        </w:tc>
      </w:tr>
      <w:tr w:rsidR="008454B6" w14:paraId="0EA895BC" w14:textId="77777777" w:rsidTr="008454B6">
        <w:trPr>
          <w:trHeight w:val="170"/>
        </w:trPr>
        <w:tc>
          <w:tcPr>
            <w:tcW w:w="2776" w:type="dxa"/>
            <w:tcBorders>
              <w:top w:val="nil"/>
              <w:left w:val="single" w:sz="4" w:space="0" w:color="FFFFFF"/>
              <w:bottom w:val="single" w:sz="4" w:space="0" w:color="auto"/>
              <w:right w:val="single" w:sz="4" w:space="0" w:color="FFFFFF"/>
            </w:tcBorders>
            <w:shd w:val="clear" w:color="FFFFFF" w:fill="FFFFFF"/>
            <w:vAlign w:val="center"/>
            <w:hideMark/>
          </w:tcPr>
          <w:p w14:paraId="5085477D" w14:textId="77777777" w:rsidR="008454B6" w:rsidRDefault="008454B6" w:rsidP="008454B6">
            <w:pPr>
              <w:rPr>
                <w:rFonts w:cs="Arial"/>
                <w:sz w:val="16"/>
                <w:szCs w:val="16"/>
              </w:rPr>
            </w:pPr>
            <w:r>
              <w:rPr>
                <w:rFonts w:cs="Arial"/>
                <w:sz w:val="16"/>
                <w:szCs w:val="16"/>
              </w:rPr>
              <w:t>Term deposits</w:t>
            </w:r>
          </w:p>
        </w:tc>
        <w:tc>
          <w:tcPr>
            <w:tcW w:w="1406" w:type="dxa"/>
            <w:tcBorders>
              <w:top w:val="nil"/>
              <w:left w:val="nil"/>
              <w:bottom w:val="single" w:sz="4" w:space="0" w:color="auto"/>
              <w:right w:val="single" w:sz="4" w:space="0" w:color="FFFFFF"/>
            </w:tcBorders>
            <w:shd w:val="clear" w:color="FFFFFF" w:fill="FFFFFF"/>
            <w:noWrap/>
            <w:vAlign w:val="center"/>
            <w:hideMark/>
          </w:tcPr>
          <w:p w14:paraId="24145E3A" w14:textId="77777777" w:rsidR="008454B6" w:rsidRDefault="008454B6" w:rsidP="008454B6">
            <w:pPr>
              <w:jc w:val="right"/>
              <w:rPr>
                <w:rFonts w:cs="Arial"/>
                <w:sz w:val="16"/>
                <w:szCs w:val="16"/>
              </w:rPr>
            </w:pPr>
            <w:r>
              <w:rPr>
                <w:rFonts w:cs="Arial"/>
                <w:sz w:val="16"/>
                <w:szCs w:val="16"/>
              </w:rPr>
              <w:t xml:space="preserve">16.0 </w:t>
            </w:r>
          </w:p>
        </w:tc>
        <w:tc>
          <w:tcPr>
            <w:tcW w:w="1385" w:type="dxa"/>
            <w:tcBorders>
              <w:top w:val="nil"/>
              <w:left w:val="nil"/>
              <w:bottom w:val="single" w:sz="4" w:space="0" w:color="auto"/>
              <w:right w:val="single" w:sz="4" w:space="0" w:color="FFFFFF"/>
            </w:tcBorders>
            <w:shd w:val="clear" w:color="FFFFFF" w:fill="FFFFFF"/>
            <w:noWrap/>
            <w:vAlign w:val="center"/>
            <w:hideMark/>
          </w:tcPr>
          <w:p w14:paraId="3C6FAC6A" w14:textId="77777777" w:rsidR="008454B6" w:rsidRDefault="008454B6" w:rsidP="008454B6">
            <w:pPr>
              <w:jc w:val="right"/>
              <w:rPr>
                <w:rFonts w:cs="Arial"/>
                <w:sz w:val="16"/>
                <w:szCs w:val="16"/>
              </w:rPr>
            </w:pPr>
            <w:r>
              <w:rPr>
                <w:rFonts w:cs="Arial"/>
                <w:sz w:val="16"/>
                <w:szCs w:val="16"/>
              </w:rPr>
              <w:t xml:space="preserve">- </w:t>
            </w:r>
          </w:p>
        </w:tc>
        <w:tc>
          <w:tcPr>
            <w:tcW w:w="2062" w:type="dxa"/>
            <w:tcBorders>
              <w:top w:val="nil"/>
              <w:left w:val="nil"/>
              <w:bottom w:val="single" w:sz="4" w:space="0" w:color="auto"/>
              <w:right w:val="single" w:sz="4" w:space="0" w:color="FFFFFF"/>
            </w:tcBorders>
            <w:shd w:val="clear" w:color="FFFFFF" w:fill="FFFFFF"/>
            <w:noWrap/>
            <w:vAlign w:val="center"/>
            <w:hideMark/>
          </w:tcPr>
          <w:p w14:paraId="23363414" w14:textId="77777777" w:rsidR="008454B6" w:rsidRDefault="008454B6" w:rsidP="008454B6">
            <w:pPr>
              <w:jc w:val="right"/>
              <w:rPr>
                <w:rFonts w:cs="Arial"/>
                <w:sz w:val="16"/>
                <w:szCs w:val="16"/>
              </w:rPr>
            </w:pPr>
            <w:r>
              <w:rPr>
                <w:rFonts w:cs="Arial"/>
                <w:sz w:val="16"/>
                <w:szCs w:val="16"/>
              </w:rPr>
              <w:t xml:space="preserve">- </w:t>
            </w:r>
          </w:p>
        </w:tc>
        <w:tc>
          <w:tcPr>
            <w:tcW w:w="2163" w:type="dxa"/>
            <w:tcBorders>
              <w:top w:val="nil"/>
              <w:left w:val="nil"/>
              <w:bottom w:val="single" w:sz="4" w:space="0" w:color="auto"/>
              <w:right w:val="single" w:sz="4" w:space="0" w:color="FFFFFF"/>
            </w:tcBorders>
            <w:shd w:val="clear" w:color="FFFFFF" w:fill="FFFFFF"/>
            <w:noWrap/>
            <w:vAlign w:val="center"/>
            <w:hideMark/>
          </w:tcPr>
          <w:p w14:paraId="7178A75F" w14:textId="77777777" w:rsidR="008454B6" w:rsidRDefault="008454B6" w:rsidP="008454B6">
            <w:pPr>
              <w:jc w:val="right"/>
              <w:rPr>
                <w:rFonts w:cs="Arial"/>
                <w:sz w:val="16"/>
                <w:szCs w:val="16"/>
              </w:rPr>
            </w:pPr>
            <w:r>
              <w:rPr>
                <w:rFonts w:cs="Arial"/>
                <w:sz w:val="16"/>
                <w:szCs w:val="16"/>
              </w:rPr>
              <w:t xml:space="preserve">- </w:t>
            </w:r>
          </w:p>
        </w:tc>
        <w:tc>
          <w:tcPr>
            <w:tcW w:w="1388" w:type="dxa"/>
            <w:tcBorders>
              <w:top w:val="nil"/>
              <w:left w:val="nil"/>
              <w:bottom w:val="single" w:sz="4" w:space="0" w:color="auto"/>
              <w:right w:val="single" w:sz="4" w:space="0" w:color="FFFFFF"/>
            </w:tcBorders>
            <w:shd w:val="clear" w:color="FFFFFF" w:fill="FFFFFF"/>
            <w:noWrap/>
            <w:vAlign w:val="center"/>
            <w:hideMark/>
          </w:tcPr>
          <w:p w14:paraId="3CB9EBFC" w14:textId="77777777" w:rsidR="008454B6" w:rsidRDefault="008454B6" w:rsidP="008454B6">
            <w:pPr>
              <w:jc w:val="right"/>
              <w:rPr>
                <w:rFonts w:cs="Arial"/>
                <w:sz w:val="16"/>
                <w:szCs w:val="16"/>
              </w:rPr>
            </w:pPr>
            <w:r>
              <w:rPr>
                <w:rFonts w:cs="Arial"/>
                <w:sz w:val="16"/>
                <w:szCs w:val="16"/>
              </w:rPr>
              <w:t xml:space="preserve">- </w:t>
            </w:r>
          </w:p>
        </w:tc>
        <w:tc>
          <w:tcPr>
            <w:tcW w:w="1383" w:type="dxa"/>
            <w:tcBorders>
              <w:top w:val="nil"/>
              <w:left w:val="nil"/>
              <w:bottom w:val="single" w:sz="4" w:space="0" w:color="auto"/>
              <w:right w:val="single" w:sz="4" w:space="0" w:color="FFFFFF"/>
            </w:tcBorders>
            <w:shd w:val="clear" w:color="FFFFFF" w:fill="FFFFFF"/>
            <w:noWrap/>
            <w:vAlign w:val="center"/>
            <w:hideMark/>
          </w:tcPr>
          <w:p w14:paraId="439F01C8" w14:textId="77777777" w:rsidR="008454B6" w:rsidRDefault="008454B6" w:rsidP="008454B6">
            <w:pPr>
              <w:jc w:val="right"/>
              <w:rPr>
                <w:rFonts w:cs="Arial"/>
                <w:sz w:val="16"/>
                <w:szCs w:val="16"/>
              </w:rPr>
            </w:pPr>
            <w:r>
              <w:rPr>
                <w:rFonts w:cs="Arial"/>
                <w:sz w:val="16"/>
                <w:szCs w:val="16"/>
              </w:rPr>
              <w:t xml:space="preserve">- </w:t>
            </w:r>
          </w:p>
        </w:tc>
        <w:tc>
          <w:tcPr>
            <w:tcW w:w="1391" w:type="dxa"/>
            <w:tcBorders>
              <w:top w:val="nil"/>
              <w:left w:val="nil"/>
              <w:bottom w:val="single" w:sz="4" w:space="0" w:color="auto"/>
              <w:right w:val="single" w:sz="4" w:space="0" w:color="FFFFFF"/>
            </w:tcBorders>
            <w:shd w:val="clear" w:color="FFFFFF" w:fill="FFFFFF"/>
            <w:noWrap/>
            <w:vAlign w:val="center"/>
            <w:hideMark/>
          </w:tcPr>
          <w:p w14:paraId="46142A53" w14:textId="77777777" w:rsidR="008454B6" w:rsidRDefault="008454B6" w:rsidP="008454B6">
            <w:pPr>
              <w:jc w:val="right"/>
              <w:rPr>
                <w:rFonts w:cs="Arial"/>
                <w:sz w:val="16"/>
                <w:szCs w:val="16"/>
              </w:rPr>
            </w:pPr>
            <w:r>
              <w:rPr>
                <w:rFonts w:cs="Arial"/>
                <w:sz w:val="16"/>
                <w:szCs w:val="16"/>
              </w:rPr>
              <w:t xml:space="preserve">16.0 </w:t>
            </w:r>
          </w:p>
        </w:tc>
      </w:tr>
      <w:tr w:rsidR="008454B6" w14:paraId="2AA615A9" w14:textId="77777777" w:rsidTr="008454B6">
        <w:trPr>
          <w:trHeight w:val="170"/>
        </w:trPr>
        <w:tc>
          <w:tcPr>
            <w:tcW w:w="2776"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74851021" w14:textId="77777777" w:rsidR="008454B6" w:rsidRDefault="008454B6" w:rsidP="008454B6">
            <w:pPr>
              <w:rPr>
                <w:rFonts w:cs="Arial"/>
                <w:b/>
                <w:bCs/>
                <w:sz w:val="16"/>
                <w:szCs w:val="16"/>
              </w:rPr>
            </w:pPr>
            <w:r>
              <w:rPr>
                <w:rFonts w:cs="Arial"/>
                <w:b/>
                <w:bCs/>
                <w:sz w:val="16"/>
                <w:szCs w:val="16"/>
              </w:rPr>
              <w:t>Total contractual financial liabilities</w:t>
            </w:r>
          </w:p>
        </w:tc>
        <w:tc>
          <w:tcPr>
            <w:tcW w:w="1406" w:type="dxa"/>
            <w:tcBorders>
              <w:top w:val="single" w:sz="12" w:space="0" w:color="auto"/>
              <w:left w:val="nil"/>
              <w:bottom w:val="single" w:sz="12" w:space="0" w:color="auto"/>
              <w:right w:val="single" w:sz="12" w:space="0" w:color="FFFFFF"/>
            </w:tcBorders>
            <w:shd w:val="clear" w:color="FFFFFF" w:fill="FFFFFF"/>
            <w:noWrap/>
            <w:vAlign w:val="center"/>
            <w:hideMark/>
          </w:tcPr>
          <w:p w14:paraId="2FC8C317" w14:textId="77777777" w:rsidR="008454B6" w:rsidRDefault="008454B6" w:rsidP="008454B6">
            <w:pPr>
              <w:jc w:val="right"/>
              <w:rPr>
                <w:rFonts w:cs="Arial"/>
                <w:b/>
                <w:bCs/>
                <w:sz w:val="16"/>
                <w:szCs w:val="16"/>
              </w:rPr>
            </w:pPr>
            <w:r>
              <w:rPr>
                <w:rFonts w:cs="Arial"/>
                <w:b/>
                <w:bCs/>
                <w:sz w:val="16"/>
                <w:szCs w:val="16"/>
              </w:rPr>
              <w:t xml:space="preserve">1,250.5 </w:t>
            </w:r>
          </w:p>
        </w:tc>
        <w:tc>
          <w:tcPr>
            <w:tcW w:w="1385" w:type="dxa"/>
            <w:tcBorders>
              <w:top w:val="single" w:sz="12" w:space="0" w:color="auto"/>
              <w:left w:val="nil"/>
              <w:bottom w:val="single" w:sz="12" w:space="0" w:color="auto"/>
              <w:right w:val="single" w:sz="12" w:space="0" w:color="FFFFFF"/>
            </w:tcBorders>
            <w:shd w:val="clear" w:color="FFFFFF" w:fill="FFFFFF"/>
            <w:noWrap/>
            <w:vAlign w:val="center"/>
            <w:hideMark/>
          </w:tcPr>
          <w:p w14:paraId="43F121FF" w14:textId="77777777" w:rsidR="008454B6" w:rsidRDefault="008454B6" w:rsidP="008454B6">
            <w:pPr>
              <w:jc w:val="right"/>
              <w:rPr>
                <w:rFonts w:cs="Arial"/>
                <w:b/>
                <w:bCs/>
                <w:sz w:val="16"/>
                <w:szCs w:val="16"/>
              </w:rPr>
            </w:pPr>
            <w:r>
              <w:rPr>
                <w:rFonts w:cs="Arial"/>
                <w:b/>
                <w:bCs/>
                <w:sz w:val="16"/>
                <w:szCs w:val="16"/>
              </w:rPr>
              <w:t xml:space="preserve"> - </w:t>
            </w:r>
          </w:p>
        </w:tc>
        <w:tc>
          <w:tcPr>
            <w:tcW w:w="2062" w:type="dxa"/>
            <w:tcBorders>
              <w:top w:val="single" w:sz="12" w:space="0" w:color="auto"/>
              <w:left w:val="nil"/>
              <w:bottom w:val="single" w:sz="12" w:space="0" w:color="auto"/>
              <w:right w:val="single" w:sz="12" w:space="0" w:color="FFFFFF"/>
            </w:tcBorders>
            <w:shd w:val="clear" w:color="FFFFFF" w:fill="FFFFFF"/>
            <w:noWrap/>
            <w:vAlign w:val="center"/>
            <w:hideMark/>
          </w:tcPr>
          <w:p w14:paraId="14B208E8" w14:textId="77777777" w:rsidR="008454B6" w:rsidRDefault="008454B6" w:rsidP="008454B6">
            <w:pPr>
              <w:jc w:val="right"/>
              <w:rPr>
                <w:rFonts w:cs="Arial"/>
                <w:b/>
                <w:bCs/>
                <w:sz w:val="16"/>
                <w:szCs w:val="16"/>
              </w:rPr>
            </w:pPr>
            <w:r>
              <w:rPr>
                <w:rFonts w:cs="Arial"/>
                <w:b/>
                <w:bCs/>
                <w:sz w:val="16"/>
                <w:szCs w:val="16"/>
              </w:rPr>
              <w:t xml:space="preserve"> - </w:t>
            </w:r>
          </w:p>
        </w:tc>
        <w:tc>
          <w:tcPr>
            <w:tcW w:w="2163" w:type="dxa"/>
            <w:tcBorders>
              <w:top w:val="single" w:sz="12" w:space="0" w:color="auto"/>
              <w:left w:val="nil"/>
              <w:bottom w:val="single" w:sz="12" w:space="0" w:color="auto"/>
              <w:right w:val="single" w:sz="12" w:space="0" w:color="FFFFFF"/>
            </w:tcBorders>
            <w:shd w:val="clear" w:color="FFFFFF" w:fill="FFFFFF"/>
            <w:noWrap/>
            <w:vAlign w:val="center"/>
            <w:hideMark/>
          </w:tcPr>
          <w:p w14:paraId="0D0C7AE2" w14:textId="77777777" w:rsidR="008454B6" w:rsidRDefault="008454B6" w:rsidP="008454B6">
            <w:pPr>
              <w:jc w:val="right"/>
              <w:rPr>
                <w:rFonts w:cs="Arial"/>
                <w:b/>
                <w:bCs/>
                <w:sz w:val="16"/>
                <w:szCs w:val="16"/>
              </w:rPr>
            </w:pPr>
            <w:r>
              <w:rPr>
                <w:rFonts w:cs="Arial"/>
                <w:b/>
                <w:bCs/>
                <w:sz w:val="16"/>
                <w:szCs w:val="16"/>
              </w:rPr>
              <w:t xml:space="preserve"> - </w:t>
            </w:r>
          </w:p>
        </w:tc>
        <w:tc>
          <w:tcPr>
            <w:tcW w:w="1388" w:type="dxa"/>
            <w:tcBorders>
              <w:top w:val="single" w:sz="12" w:space="0" w:color="auto"/>
              <w:left w:val="nil"/>
              <w:bottom w:val="single" w:sz="12" w:space="0" w:color="auto"/>
              <w:right w:val="single" w:sz="12" w:space="0" w:color="FFFFFF"/>
            </w:tcBorders>
            <w:shd w:val="clear" w:color="FFFFFF" w:fill="FFFFFF"/>
            <w:noWrap/>
            <w:vAlign w:val="center"/>
            <w:hideMark/>
          </w:tcPr>
          <w:p w14:paraId="32D2F855" w14:textId="77777777" w:rsidR="008454B6" w:rsidRDefault="008454B6" w:rsidP="008454B6">
            <w:pPr>
              <w:jc w:val="right"/>
              <w:rPr>
                <w:rFonts w:cs="Arial"/>
                <w:b/>
                <w:bCs/>
                <w:sz w:val="16"/>
                <w:szCs w:val="16"/>
              </w:rPr>
            </w:pPr>
            <w:r>
              <w:rPr>
                <w:rFonts w:cs="Arial"/>
                <w:b/>
                <w:bCs/>
                <w:sz w:val="16"/>
                <w:szCs w:val="16"/>
              </w:rPr>
              <w:t xml:space="preserve">150.4 </w:t>
            </w:r>
          </w:p>
        </w:tc>
        <w:tc>
          <w:tcPr>
            <w:tcW w:w="1383" w:type="dxa"/>
            <w:tcBorders>
              <w:top w:val="single" w:sz="12" w:space="0" w:color="auto"/>
              <w:left w:val="nil"/>
              <w:bottom w:val="single" w:sz="12" w:space="0" w:color="auto"/>
              <w:right w:val="single" w:sz="12" w:space="0" w:color="FFFFFF"/>
            </w:tcBorders>
            <w:shd w:val="clear" w:color="FFFFFF" w:fill="FFFFFF"/>
            <w:noWrap/>
            <w:vAlign w:val="center"/>
            <w:hideMark/>
          </w:tcPr>
          <w:p w14:paraId="628DB29D" w14:textId="77777777" w:rsidR="008454B6" w:rsidRDefault="008454B6" w:rsidP="008454B6">
            <w:pPr>
              <w:jc w:val="right"/>
              <w:rPr>
                <w:rFonts w:cs="Arial"/>
                <w:b/>
                <w:bCs/>
                <w:sz w:val="16"/>
                <w:szCs w:val="16"/>
              </w:rPr>
            </w:pPr>
            <w:r>
              <w:rPr>
                <w:rFonts w:cs="Arial"/>
                <w:b/>
                <w:bCs/>
                <w:sz w:val="16"/>
                <w:szCs w:val="16"/>
              </w:rPr>
              <w:t xml:space="preserve"> - </w:t>
            </w:r>
          </w:p>
        </w:tc>
        <w:tc>
          <w:tcPr>
            <w:tcW w:w="1391" w:type="dxa"/>
            <w:tcBorders>
              <w:top w:val="single" w:sz="12" w:space="0" w:color="auto"/>
              <w:left w:val="nil"/>
              <w:bottom w:val="single" w:sz="12" w:space="0" w:color="auto"/>
              <w:right w:val="single" w:sz="12" w:space="0" w:color="FFFFFF"/>
            </w:tcBorders>
            <w:shd w:val="clear" w:color="FFFFFF" w:fill="FFFFFF"/>
            <w:noWrap/>
            <w:vAlign w:val="center"/>
            <w:hideMark/>
          </w:tcPr>
          <w:p w14:paraId="710A13CA" w14:textId="77777777" w:rsidR="008454B6" w:rsidRDefault="008454B6" w:rsidP="008454B6">
            <w:pPr>
              <w:jc w:val="right"/>
              <w:rPr>
                <w:rFonts w:cs="Arial"/>
                <w:b/>
                <w:bCs/>
                <w:sz w:val="16"/>
                <w:szCs w:val="16"/>
              </w:rPr>
            </w:pPr>
            <w:r>
              <w:rPr>
                <w:rFonts w:cs="Arial"/>
                <w:b/>
                <w:bCs/>
                <w:sz w:val="16"/>
                <w:szCs w:val="16"/>
              </w:rPr>
              <w:t xml:space="preserve">1,400.9 </w:t>
            </w:r>
          </w:p>
        </w:tc>
      </w:tr>
      <w:tr w:rsidR="008454B6" w14:paraId="284FA63E" w14:textId="77777777" w:rsidTr="008454B6">
        <w:trPr>
          <w:trHeight w:val="170"/>
        </w:trPr>
        <w:tc>
          <w:tcPr>
            <w:tcW w:w="2776" w:type="dxa"/>
            <w:tcBorders>
              <w:top w:val="nil"/>
              <w:left w:val="single" w:sz="4" w:space="0" w:color="FFFFFF"/>
              <w:bottom w:val="single" w:sz="4" w:space="0" w:color="auto"/>
              <w:right w:val="single" w:sz="4" w:space="0" w:color="FFFFFF"/>
            </w:tcBorders>
            <w:shd w:val="clear" w:color="000000" w:fill="53565A"/>
            <w:vAlign w:val="center"/>
            <w:hideMark/>
          </w:tcPr>
          <w:p w14:paraId="4099AFD0" w14:textId="77777777" w:rsidR="008454B6" w:rsidRDefault="008454B6" w:rsidP="008454B6">
            <w:pPr>
              <w:rPr>
                <w:rFonts w:cs="Arial"/>
                <w:b/>
                <w:bCs/>
                <w:color w:val="FFFFFF"/>
                <w:sz w:val="16"/>
                <w:szCs w:val="16"/>
              </w:rPr>
            </w:pPr>
            <w:r>
              <w:rPr>
                <w:rFonts w:cs="Arial"/>
                <w:b/>
                <w:bCs/>
                <w:color w:val="FFFFFF"/>
                <w:sz w:val="16"/>
                <w:szCs w:val="16"/>
              </w:rPr>
              <w:t>Contractual financial liabilities</w:t>
            </w:r>
          </w:p>
        </w:tc>
        <w:tc>
          <w:tcPr>
            <w:tcW w:w="1406" w:type="dxa"/>
            <w:tcBorders>
              <w:top w:val="nil"/>
              <w:left w:val="nil"/>
              <w:bottom w:val="single" w:sz="4" w:space="0" w:color="auto"/>
              <w:right w:val="single" w:sz="4" w:space="0" w:color="FFFFFF"/>
            </w:tcBorders>
            <w:shd w:val="clear" w:color="000000" w:fill="53565A"/>
            <w:hideMark/>
          </w:tcPr>
          <w:p w14:paraId="62FA99F9" w14:textId="77777777" w:rsidR="008454B6" w:rsidRDefault="008454B6" w:rsidP="008454B6">
            <w:pPr>
              <w:jc w:val="right"/>
              <w:rPr>
                <w:rFonts w:cs="Arial"/>
                <w:b/>
                <w:bCs/>
                <w:color w:val="FFFFFF"/>
                <w:sz w:val="16"/>
                <w:szCs w:val="16"/>
              </w:rPr>
            </w:pPr>
            <w:r>
              <w:rPr>
                <w:rFonts w:cs="Arial"/>
                <w:b/>
                <w:bCs/>
                <w:color w:val="FFFFFF"/>
                <w:sz w:val="16"/>
                <w:szCs w:val="16"/>
              </w:rPr>
              <w:t> </w:t>
            </w:r>
          </w:p>
        </w:tc>
        <w:tc>
          <w:tcPr>
            <w:tcW w:w="1385" w:type="dxa"/>
            <w:tcBorders>
              <w:top w:val="nil"/>
              <w:left w:val="nil"/>
              <w:bottom w:val="single" w:sz="4" w:space="0" w:color="auto"/>
              <w:right w:val="single" w:sz="4" w:space="0" w:color="FFFFFF"/>
            </w:tcBorders>
            <w:shd w:val="clear" w:color="000000" w:fill="53565A"/>
            <w:hideMark/>
          </w:tcPr>
          <w:p w14:paraId="42F1D660" w14:textId="77777777" w:rsidR="008454B6" w:rsidRDefault="008454B6" w:rsidP="008454B6">
            <w:pPr>
              <w:jc w:val="right"/>
              <w:rPr>
                <w:rFonts w:cs="Arial"/>
                <w:b/>
                <w:bCs/>
                <w:color w:val="FFFFFF"/>
                <w:sz w:val="16"/>
                <w:szCs w:val="16"/>
              </w:rPr>
            </w:pPr>
            <w:r>
              <w:rPr>
                <w:rFonts w:cs="Arial"/>
                <w:b/>
                <w:bCs/>
                <w:color w:val="FFFFFF"/>
                <w:sz w:val="16"/>
                <w:szCs w:val="16"/>
              </w:rPr>
              <w:t> </w:t>
            </w:r>
          </w:p>
        </w:tc>
        <w:tc>
          <w:tcPr>
            <w:tcW w:w="2062" w:type="dxa"/>
            <w:tcBorders>
              <w:top w:val="nil"/>
              <w:left w:val="nil"/>
              <w:bottom w:val="single" w:sz="4" w:space="0" w:color="auto"/>
              <w:right w:val="single" w:sz="4" w:space="0" w:color="FFFFFF"/>
            </w:tcBorders>
            <w:shd w:val="clear" w:color="000000" w:fill="53565A"/>
            <w:hideMark/>
          </w:tcPr>
          <w:p w14:paraId="52B9F073" w14:textId="77777777" w:rsidR="008454B6" w:rsidRDefault="008454B6" w:rsidP="008454B6">
            <w:pPr>
              <w:jc w:val="right"/>
              <w:rPr>
                <w:rFonts w:cs="Arial"/>
                <w:b/>
                <w:bCs/>
                <w:color w:val="FFFFFF"/>
                <w:sz w:val="16"/>
                <w:szCs w:val="16"/>
              </w:rPr>
            </w:pPr>
            <w:r>
              <w:rPr>
                <w:rFonts w:cs="Arial"/>
                <w:b/>
                <w:bCs/>
                <w:color w:val="FFFFFF"/>
                <w:sz w:val="16"/>
                <w:szCs w:val="16"/>
              </w:rPr>
              <w:t> </w:t>
            </w:r>
          </w:p>
        </w:tc>
        <w:tc>
          <w:tcPr>
            <w:tcW w:w="2163" w:type="dxa"/>
            <w:tcBorders>
              <w:top w:val="nil"/>
              <w:left w:val="nil"/>
              <w:bottom w:val="single" w:sz="4" w:space="0" w:color="auto"/>
              <w:right w:val="single" w:sz="4" w:space="0" w:color="FFFFFF"/>
            </w:tcBorders>
            <w:shd w:val="clear" w:color="000000" w:fill="53565A"/>
            <w:hideMark/>
          </w:tcPr>
          <w:p w14:paraId="424A41DF" w14:textId="77777777" w:rsidR="008454B6" w:rsidRDefault="008454B6" w:rsidP="008454B6">
            <w:pPr>
              <w:jc w:val="right"/>
              <w:rPr>
                <w:rFonts w:cs="Arial"/>
                <w:b/>
                <w:bCs/>
                <w:color w:val="FFFFFF"/>
                <w:sz w:val="16"/>
                <w:szCs w:val="16"/>
              </w:rPr>
            </w:pPr>
            <w:r>
              <w:rPr>
                <w:rFonts w:cs="Arial"/>
                <w:b/>
                <w:bCs/>
                <w:color w:val="FFFFFF"/>
                <w:sz w:val="16"/>
                <w:szCs w:val="16"/>
              </w:rPr>
              <w:t> </w:t>
            </w:r>
          </w:p>
        </w:tc>
        <w:tc>
          <w:tcPr>
            <w:tcW w:w="1388" w:type="dxa"/>
            <w:tcBorders>
              <w:top w:val="nil"/>
              <w:left w:val="nil"/>
              <w:bottom w:val="single" w:sz="4" w:space="0" w:color="auto"/>
              <w:right w:val="single" w:sz="4" w:space="0" w:color="FFFFFF"/>
            </w:tcBorders>
            <w:shd w:val="clear" w:color="000000" w:fill="53565A"/>
            <w:hideMark/>
          </w:tcPr>
          <w:p w14:paraId="35CDD68A" w14:textId="77777777" w:rsidR="008454B6" w:rsidRDefault="008454B6" w:rsidP="008454B6">
            <w:pPr>
              <w:jc w:val="right"/>
              <w:rPr>
                <w:rFonts w:cs="Arial"/>
                <w:b/>
                <w:bCs/>
                <w:color w:val="FFFFFF"/>
                <w:sz w:val="16"/>
                <w:szCs w:val="16"/>
              </w:rPr>
            </w:pPr>
            <w:r>
              <w:rPr>
                <w:rFonts w:cs="Arial"/>
                <w:b/>
                <w:bCs/>
                <w:color w:val="FFFFFF"/>
                <w:sz w:val="16"/>
                <w:szCs w:val="16"/>
              </w:rPr>
              <w:t> </w:t>
            </w:r>
          </w:p>
        </w:tc>
        <w:tc>
          <w:tcPr>
            <w:tcW w:w="1383" w:type="dxa"/>
            <w:tcBorders>
              <w:top w:val="nil"/>
              <w:left w:val="nil"/>
              <w:bottom w:val="single" w:sz="4" w:space="0" w:color="auto"/>
              <w:right w:val="single" w:sz="4" w:space="0" w:color="FFFFFF"/>
            </w:tcBorders>
            <w:shd w:val="clear" w:color="000000" w:fill="53565A"/>
            <w:hideMark/>
          </w:tcPr>
          <w:p w14:paraId="34AC2D65" w14:textId="77777777" w:rsidR="008454B6" w:rsidRDefault="008454B6" w:rsidP="008454B6">
            <w:pPr>
              <w:jc w:val="right"/>
              <w:rPr>
                <w:rFonts w:cs="Arial"/>
                <w:b/>
                <w:bCs/>
                <w:color w:val="FFFFFF"/>
                <w:sz w:val="16"/>
                <w:szCs w:val="16"/>
              </w:rPr>
            </w:pPr>
            <w:r>
              <w:rPr>
                <w:rFonts w:cs="Arial"/>
                <w:b/>
                <w:bCs/>
                <w:color w:val="FFFFFF"/>
                <w:sz w:val="16"/>
                <w:szCs w:val="16"/>
              </w:rPr>
              <w:t> </w:t>
            </w:r>
          </w:p>
        </w:tc>
        <w:tc>
          <w:tcPr>
            <w:tcW w:w="1391" w:type="dxa"/>
            <w:tcBorders>
              <w:top w:val="nil"/>
              <w:left w:val="nil"/>
              <w:bottom w:val="single" w:sz="4" w:space="0" w:color="auto"/>
              <w:right w:val="single" w:sz="4" w:space="0" w:color="FFFFFF"/>
            </w:tcBorders>
            <w:shd w:val="clear" w:color="000000" w:fill="53565A"/>
            <w:hideMark/>
          </w:tcPr>
          <w:p w14:paraId="4C565D8C" w14:textId="77777777" w:rsidR="008454B6" w:rsidRDefault="008454B6" w:rsidP="008454B6">
            <w:pPr>
              <w:jc w:val="right"/>
              <w:rPr>
                <w:rFonts w:cs="Arial"/>
                <w:b/>
                <w:bCs/>
                <w:color w:val="FFFFFF"/>
                <w:sz w:val="16"/>
                <w:szCs w:val="16"/>
              </w:rPr>
            </w:pPr>
            <w:r>
              <w:rPr>
                <w:rFonts w:cs="Arial"/>
                <w:b/>
                <w:bCs/>
                <w:color w:val="FFFFFF"/>
                <w:sz w:val="16"/>
                <w:szCs w:val="16"/>
              </w:rPr>
              <w:t> </w:t>
            </w:r>
          </w:p>
        </w:tc>
      </w:tr>
      <w:tr w:rsidR="008454B6" w14:paraId="0272AB47" w14:textId="77777777" w:rsidTr="008454B6">
        <w:trPr>
          <w:trHeight w:val="170"/>
        </w:trPr>
        <w:tc>
          <w:tcPr>
            <w:tcW w:w="2776" w:type="dxa"/>
            <w:tcBorders>
              <w:top w:val="nil"/>
              <w:left w:val="single" w:sz="4" w:space="0" w:color="FFFFFF"/>
              <w:bottom w:val="single" w:sz="4" w:space="0" w:color="auto"/>
              <w:right w:val="single" w:sz="4" w:space="0" w:color="FFFFFF"/>
            </w:tcBorders>
            <w:shd w:val="clear" w:color="FFFFFF" w:fill="FFFFFF"/>
            <w:vAlign w:val="center"/>
            <w:hideMark/>
          </w:tcPr>
          <w:p w14:paraId="12A95EF6" w14:textId="77777777" w:rsidR="008454B6" w:rsidRDefault="008454B6" w:rsidP="008454B6">
            <w:pPr>
              <w:rPr>
                <w:rFonts w:cs="Arial"/>
                <w:sz w:val="16"/>
                <w:szCs w:val="16"/>
              </w:rPr>
            </w:pPr>
            <w:r>
              <w:rPr>
                <w:rFonts w:cs="Arial"/>
                <w:sz w:val="16"/>
                <w:szCs w:val="16"/>
              </w:rPr>
              <w:t>Payables</w:t>
            </w:r>
          </w:p>
        </w:tc>
        <w:tc>
          <w:tcPr>
            <w:tcW w:w="1406" w:type="dxa"/>
            <w:tcBorders>
              <w:top w:val="nil"/>
              <w:left w:val="nil"/>
              <w:bottom w:val="single" w:sz="4" w:space="0" w:color="auto"/>
              <w:right w:val="single" w:sz="4" w:space="0" w:color="FFFFFF"/>
            </w:tcBorders>
            <w:shd w:val="clear" w:color="FFFFFF" w:fill="FFFFFF"/>
            <w:noWrap/>
            <w:vAlign w:val="center"/>
            <w:hideMark/>
          </w:tcPr>
          <w:p w14:paraId="06ACACF5" w14:textId="77777777" w:rsidR="008454B6" w:rsidRDefault="008454B6" w:rsidP="008454B6">
            <w:pPr>
              <w:jc w:val="right"/>
              <w:rPr>
                <w:rFonts w:cs="Arial"/>
                <w:sz w:val="16"/>
                <w:szCs w:val="16"/>
              </w:rPr>
            </w:pPr>
            <w:r>
              <w:rPr>
                <w:rFonts w:cs="Arial"/>
                <w:sz w:val="16"/>
                <w:szCs w:val="16"/>
              </w:rPr>
              <w:t xml:space="preserve">- </w:t>
            </w:r>
          </w:p>
        </w:tc>
        <w:tc>
          <w:tcPr>
            <w:tcW w:w="1385" w:type="dxa"/>
            <w:tcBorders>
              <w:top w:val="nil"/>
              <w:left w:val="nil"/>
              <w:bottom w:val="single" w:sz="4" w:space="0" w:color="auto"/>
              <w:right w:val="single" w:sz="4" w:space="0" w:color="FFFFFF"/>
            </w:tcBorders>
            <w:shd w:val="clear" w:color="FFFFFF" w:fill="FFFFFF"/>
            <w:noWrap/>
            <w:vAlign w:val="center"/>
            <w:hideMark/>
          </w:tcPr>
          <w:p w14:paraId="2973DF37" w14:textId="77777777" w:rsidR="008454B6" w:rsidRDefault="008454B6" w:rsidP="008454B6">
            <w:pPr>
              <w:jc w:val="right"/>
              <w:rPr>
                <w:rFonts w:cs="Arial"/>
                <w:sz w:val="16"/>
                <w:szCs w:val="16"/>
              </w:rPr>
            </w:pPr>
            <w:r>
              <w:rPr>
                <w:rFonts w:cs="Arial"/>
                <w:sz w:val="16"/>
                <w:szCs w:val="16"/>
              </w:rPr>
              <w:t xml:space="preserve">- </w:t>
            </w:r>
          </w:p>
        </w:tc>
        <w:tc>
          <w:tcPr>
            <w:tcW w:w="2062" w:type="dxa"/>
            <w:tcBorders>
              <w:top w:val="nil"/>
              <w:left w:val="nil"/>
              <w:bottom w:val="single" w:sz="4" w:space="0" w:color="auto"/>
              <w:right w:val="single" w:sz="4" w:space="0" w:color="FFFFFF"/>
            </w:tcBorders>
            <w:shd w:val="clear" w:color="FFFFFF" w:fill="FFFFFF"/>
            <w:noWrap/>
            <w:vAlign w:val="center"/>
            <w:hideMark/>
          </w:tcPr>
          <w:p w14:paraId="5D46FAE6" w14:textId="77777777" w:rsidR="008454B6" w:rsidRDefault="008454B6" w:rsidP="008454B6">
            <w:pPr>
              <w:jc w:val="right"/>
              <w:rPr>
                <w:rFonts w:cs="Arial"/>
                <w:sz w:val="16"/>
                <w:szCs w:val="16"/>
              </w:rPr>
            </w:pPr>
            <w:r>
              <w:rPr>
                <w:rFonts w:cs="Arial"/>
                <w:sz w:val="16"/>
                <w:szCs w:val="16"/>
              </w:rPr>
              <w:t xml:space="preserve">- </w:t>
            </w:r>
          </w:p>
        </w:tc>
        <w:tc>
          <w:tcPr>
            <w:tcW w:w="2163" w:type="dxa"/>
            <w:tcBorders>
              <w:top w:val="nil"/>
              <w:left w:val="nil"/>
              <w:bottom w:val="single" w:sz="4" w:space="0" w:color="auto"/>
              <w:right w:val="single" w:sz="4" w:space="0" w:color="FFFFFF"/>
            </w:tcBorders>
            <w:shd w:val="clear" w:color="FFFFFF" w:fill="FFFFFF"/>
            <w:noWrap/>
            <w:vAlign w:val="center"/>
            <w:hideMark/>
          </w:tcPr>
          <w:p w14:paraId="0714330F" w14:textId="77777777" w:rsidR="008454B6" w:rsidRDefault="008454B6" w:rsidP="008454B6">
            <w:pPr>
              <w:jc w:val="right"/>
              <w:rPr>
                <w:rFonts w:cs="Arial"/>
                <w:sz w:val="16"/>
                <w:szCs w:val="16"/>
              </w:rPr>
            </w:pPr>
            <w:r>
              <w:rPr>
                <w:rFonts w:cs="Arial"/>
                <w:sz w:val="16"/>
                <w:szCs w:val="16"/>
              </w:rPr>
              <w:t xml:space="preserve">- </w:t>
            </w:r>
          </w:p>
        </w:tc>
        <w:tc>
          <w:tcPr>
            <w:tcW w:w="1388" w:type="dxa"/>
            <w:tcBorders>
              <w:top w:val="nil"/>
              <w:left w:val="nil"/>
              <w:bottom w:val="single" w:sz="4" w:space="0" w:color="auto"/>
              <w:right w:val="single" w:sz="4" w:space="0" w:color="FFFFFF"/>
            </w:tcBorders>
            <w:shd w:val="clear" w:color="FFFFFF" w:fill="FFFFFF"/>
            <w:noWrap/>
            <w:vAlign w:val="center"/>
            <w:hideMark/>
          </w:tcPr>
          <w:p w14:paraId="2CF77056" w14:textId="77777777" w:rsidR="008454B6" w:rsidRDefault="008454B6" w:rsidP="008454B6">
            <w:pPr>
              <w:jc w:val="right"/>
              <w:rPr>
                <w:rFonts w:cs="Arial"/>
                <w:sz w:val="16"/>
                <w:szCs w:val="16"/>
              </w:rPr>
            </w:pPr>
            <w:r>
              <w:rPr>
                <w:rFonts w:cs="Arial"/>
                <w:sz w:val="16"/>
                <w:szCs w:val="16"/>
              </w:rPr>
              <w:t xml:space="preserve">- </w:t>
            </w:r>
          </w:p>
        </w:tc>
        <w:tc>
          <w:tcPr>
            <w:tcW w:w="1383" w:type="dxa"/>
            <w:tcBorders>
              <w:top w:val="nil"/>
              <w:left w:val="nil"/>
              <w:bottom w:val="single" w:sz="4" w:space="0" w:color="auto"/>
              <w:right w:val="single" w:sz="4" w:space="0" w:color="FFFFFF"/>
            </w:tcBorders>
            <w:shd w:val="clear" w:color="FFFFFF" w:fill="FFFFFF"/>
            <w:noWrap/>
            <w:vAlign w:val="center"/>
            <w:hideMark/>
          </w:tcPr>
          <w:p w14:paraId="2B9D5B53" w14:textId="77777777" w:rsidR="008454B6" w:rsidRDefault="008454B6" w:rsidP="008454B6">
            <w:pPr>
              <w:jc w:val="right"/>
              <w:rPr>
                <w:rFonts w:cs="Arial"/>
                <w:sz w:val="16"/>
                <w:szCs w:val="16"/>
              </w:rPr>
            </w:pPr>
            <w:r>
              <w:rPr>
                <w:rFonts w:cs="Arial"/>
                <w:sz w:val="16"/>
                <w:szCs w:val="16"/>
              </w:rPr>
              <w:t xml:space="preserve">671.3 </w:t>
            </w:r>
          </w:p>
        </w:tc>
        <w:tc>
          <w:tcPr>
            <w:tcW w:w="1391" w:type="dxa"/>
            <w:tcBorders>
              <w:top w:val="nil"/>
              <w:left w:val="nil"/>
              <w:bottom w:val="single" w:sz="4" w:space="0" w:color="auto"/>
              <w:right w:val="single" w:sz="4" w:space="0" w:color="FFFFFF"/>
            </w:tcBorders>
            <w:shd w:val="clear" w:color="FFFFFF" w:fill="FFFFFF"/>
            <w:noWrap/>
            <w:vAlign w:val="center"/>
            <w:hideMark/>
          </w:tcPr>
          <w:p w14:paraId="4EC54EF3" w14:textId="77777777" w:rsidR="008454B6" w:rsidRDefault="008454B6" w:rsidP="008454B6">
            <w:pPr>
              <w:jc w:val="right"/>
              <w:rPr>
                <w:rFonts w:cs="Arial"/>
                <w:sz w:val="16"/>
                <w:szCs w:val="16"/>
              </w:rPr>
            </w:pPr>
            <w:r>
              <w:rPr>
                <w:rFonts w:cs="Arial"/>
                <w:sz w:val="16"/>
                <w:szCs w:val="16"/>
              </w:rPr>
              <w:t xml:space="preserve">671.3 </w:t>
            </w:r>
          </w:p>
        </w:tc>
      </w:tr>
      <w:tr w:rsidR="008454B6" w14:paraId="53398245" w14:textId="77777777" w:rsidTr="008454B6">
        <w:trPr>
          <w:trHeight w:val="170"/>
        </w:trPr>
        <w:tc>
          <w:tcPr>
            <w:tcW w:w="2776" w:type="dxa"/>
            <w:tcBorders>
              <w:top w:val="nil"/>
              <w:left w:val="single" w:sz="4" w:space="0" w:color="FFFFFF"/>
              <w:bottom w:val="single" w:sz="4" w:space="0" w:color="auto"/>
              <w:right w:val="single" w:sz="4" w:space="0" w:color="FFFFFF"/>
            </w:tcBorders>
            <w:shd w:val="clear" w:color="FFFFFF" w:fill="FFFFFF"/>
            <w:vAlign w:val="center"/>
            <w:hideMark/>
          </w:tcPr>
          <w:p w14:paraId="042184F5" w14:textId="77777777" w:rsidR="008454B6" w:rsidRDefault="008454B6" w:rsidP="008454B6">
            <w:pPr>
              <w:rPr>
                <w:rFonts w:cs="Arial"/>
                <w:sz w:val="16"/>
                <w:szCs w:val="16"/>
              </w:rPr>
            </w:pPr>
            <w:r>
              <w:rPr>
                <w:rFonts w:cs="Arial"/>
                <w:sz w:val="16"/>
                <w:szCs w:val="16"/>
              </w:rPr>
              <w:t>Borrowings</w:t>
            </w:r>
          </w:p>
        </w:tc>
        <w:tc>
          <w:tcPr>
            <w:tcW w:w="1406" w:type="dxa"/>
            <w:tcBorders>
              <w:top w:val="nil"/>
              <w:left w:val="nil"/>
              <w:bottom w:val="single" w:sz="4" w:space="0" w:color="auto"/>
              <w:right w:val="single" w:sz="4" w:space="0" w:color="FFFFFF"/>
            </w:tcBorders>
            <w:shd w:val="clear" w:color="FFFFFF" w:fill="FFFFFF"/>
            <w:noWrap/>
            <w:vAlign w:val="center"/>
            <w:hideMark/>
          </w:tcPr>
          <w:p w14:paraId="14F66D65" w14:textId="77777777" w:rsidR="008454B6" w:rsidRDefault="008454B6" w:rsidP="008454B6">
            <w:pPr>
              <w:jc w:val="right"/>
              <w:rPr>
                <w:rFonts w:cs="Arial"/>
                <w:sz w:val="16"/>
                <w:szCs w:val="16"/>
              </w:rPr>
            </w:pPr>
            <w:r>
              <w:rPr>
                <w:rFonts w:cs="Arial"/>
                <w:sz w:val="16"/>
                <w:szCs w:val="16"/>
              </w:rPr>
              <w:t xml:space="preserve">- </w:t>
            </w:r>
          </w:p>
        </w:tc>
        <w:tc>
          <w:tcPr>
            <w:tcW w:w="1385" w:type="dxa"/>
            <w:tcBorders>
              <w:top w:val="nil"/>
              <w:left w:val="nil"/>
              <w:bottom w:val="single" w:sz="4" w:space="0" w:color="auto"/>
              <w:right w:val="single" w:sz="4" w:space="0" w:color="FFFFFF"/>
            </w:tcBorders>
            <w:shd w:val="clear" w:color="FFFFFF" w:fill="FFFFFF"/>
            <w:noWrap/>
            <w:vAlign w:val="center"/>
            <w:hideMark/>
          </w:tcPr>
          <w:p w14:paraId="4CCF839D" w14:textId="77777777" w:rsidR="008454B6" w:rsidRDefault="008454B6" w:rsidP="008454B6">
            <w:pPr>
              <w:jc w:val="right"/>
              <w:rPr>
                <w:rFonts w:cs="Arial"/>
                <w:sz w:val="16"/>
                <w:szCs w:val="16"/>
              </w:rPr>
            </w:pPr>
            <w:r>
              <w:rPr>
                <w:rFonts w:cs="Arial"/>
                <w:sz w:val="16"/>
                <w:szCs w:val="16"/>
              </w:rPr>
              <w:t xml:space="preserve">- </w:t>
            </w:r>
          </w:p>
        </w:tc>
        <w:tc>
          <w:tcPr>
            <w:tcW w:w="2062" w:type="dxa"/>
            <w:tcBorders>
              <w:top w:val="nil"/>
              <w:left w:val="nil"/>
              <w:bottom w:val="single" w:sz="4" w:space="0" w:color="auto"/>
              <w:right w:val="single" w:sz="4" w:space="0" w:color="FFFFFF"/>
            </w:tcBorders>
            <w:shd w:val="clear" w:color="FFFFFF" w:fill="FFFFFF"/>
            <w:noWrap/>
            <w:vAlign w:val="center"/>
            <w:hideMark/>
          </w:tcPr>
          <w:p w14:paraId="4FF8F703" w14:textId="77777777" w:rsidR="008454B6" w:rsidRDefault="008454B6" w:rsidP="008454B6">
            <w:pPr>
              <w:jc w:val="right"/>
              <w:rPr>
                <w:rFonts w:cs="Arial"/>
                <w:sz w:val="16"/>
                <w:szCs w:val="16"/>
              </w:rPr>
            </w:pPr>
            <w:r>
              <w:rPr>
                <w:rFonts w:cs="Arial"/>
                <w:sz w:val="16"/>
                <w:szCs w:val="16"/>
              </w:rPr>
              <w:t xml:space="preserve">- </w:t>
            </w:r>
          </w:p>
        </w:tc>
        <w:tc>
          <w:tcPr>
            <w:tcW w:w="2163" w:type="dxa"/>
            <w:tcBorders>
              <w:top w:val="nil"/>
              <w:left w:val="nil"/>
              <w:bottom w:val="single" w:sz="4" w:space="0" w:color="auto"/>
              <w:right w:val="single" w:sz="4" w:space="0" w:color="FFFFFF"/>
            </w:tcBorders>
            <w:shd w:val="clear" w:color="FFFFFF" w:fill="FFFFFF"/>
            <w:noWrap/>
            <w:vAlign w:val="center"/>
            <w:hideMark/>
          </w:tcPr>
          <w:p w14:paraId="1D290F80" w14:textId="77777777" w:rsidR="008454B6" w:rsidRDefault="008454B6" w:rsidP="008454B6">
            <w:pPr>
              <w:jc w:val="right"/>
              <w:rPr>
                <w:rFonts w:cs="Arial"/>
                <w:sz w:val="16"/>
                <w:szCs w:val="16"/>
              </w:rPr>
            </w:pPr>
            <w:r>
              <w:rPr>
                <w:rFonts w:cs="Arial"/>
                <w:sz w:val="16"/>
                <w:szCs w:val="16"/>
              </w:rPr>
              <w:t xml:space="preserve">- </w:t>
            </w:r>
          </w:p>
        </w:tc>
        <w:tc>
          <w:tcPr>
            <w:tcW w:w="1388" w:type="dxa"/>
            <w:tcBorders>
              <w:top w:val="nil"/>
              <w:left w:val="nil"/>
              <w:bottom w:val="single" w:sz="4" w:space="0" w:color="auto"/>
              <w:right w:val="single" w:sz="4" w:space="0" w:color="FFFFFF"/>
            </w:tcBorders>
            <w:shd w:val="clear" w:color="FFFFFF" w:fill="FFFFFF"/>
            <w:noWrap/>
            <w:vAlign w:val="center"/>
            <w:hideMark/>
          </w:tcPr>
          <w:p w14:paraId="4B445A12" w14:textId="77777777" w:rsidR="008454B6" w:rsidRDefault="008454B6" w:rsidP="008454B6">
            <w:pPr>
              <w:jc w:val="right"/>
              <w:rPr>
                <w:rFonts w:cs="Arial"/>
                <w:sz w:val="16"/>
                <w:szCs w:val="16"/>
              </w:rPr>
            </w:pPr>
            <w:r>
              <w:rPr>
                <w:rFonts w:cs="Arial"/>
                <w:sz w:val="16"/>
                <w:szCs w:val="16"/>
              </w:rPr>
              <w:t xml:space="preserve">- </w:t>
            </w:r>
          </w:p>
        </w:tc>
        <w:tc>
          <w:tcPr>
            <w:tcW w:w="1383" w:type="dxa"/>
            <w:tcBorders>
              <w:top w:val="nil"/>
              <w:left w:val="nil"/>
              <w:bottom w:val="single" w:sz="4" w:space="0" w:color="auto"/>
              <w:right w:val="single" w:sz="4" w:space="0" w:color="FFFFFF"/>
            </w:tcBorders>
            <w:shd w:val="clear" w:color="FFFFFF" w:fill="FFFFFF"/>
            <w:noWrap/>
            <w:vAlign w:val="center"/>
            <w:hideMark/>
          </w:tcPr>
          <w:p w14:paraId="184043B3" w14:textId="77777777" w:rsidR="008454B6" w:rsidRDefault="008454B6" w:rsidP="008454B6">
            <w:pPr>
              <w:jc w:val="right"/>
              <w:rPr>
                <w:rFonts w:cs="Arial"/>
                <w:sz w:val="16"/>
                <w:szCs w:val="16"/>
              </w:rPr>
            </w:pPr>
            <w:r>
              <w:rPr>
                <w:rFonts w:cs="Arial"/>
                <w:sz w:val="16"/>
                <w:szCs w:val="16"/>
              </w:rPr>
              <w:t xml:space="preserve">558.6 </w:t>
            </w:r>
          </w:p>
        </w:tc>
        <w:tc>
          <w:tcPr>
            <w:tcW w:w="1391" w:type="dxa"/>
            <w:tcBorders>
              <w:top w:val="nil"/>
              <w:left w:val="nil"/>
              <w:bottom w:val="single" w:sz="4" w:space="0" w:color="auto"/>
              <w:right w:val="single" w:sz="4" w:space="0" w:color="FFFFFF"/>
            </w:tcBorders>
            <w:shd w:val="clear" w:color="FFFFFF" w:fill="FFFFFF"/>
            <w:noWrap/>
            <w:vAlign w:val="center"/>
            <w:hideMark/>
          </w:tcPr>
          <w:p w14:paraId="7471F7BA" w14:textId="77777777" w:rsidR="008454B6" w:rsidRDefault="008454B6" w:rsidP="008454B6">
            <w:pPr>
              <w:jc w:val="right"/>
              <w:rPr>
                <w:rFonts w:cs="Arial"/>
                <w:sz w:val="16"/>
                <w:szCs w:val="16"/>
              </w:rPr>
            </w:pPr>
            <w:r>
              <w:rPr>
                <w:rFonts w:cs="Arial"/>
                <w:sz w:val="16"/>
                <w:szCs w:val="16"/>
              </w:rPr>
              <w:t xml:space="preserve">558.6 </w:t>
            </w:r>
          </w:p>
        </w:tc>
      </w:tr>
      <w:tr w:rsidR="008454B6" w14:paraId="086447E6" w14:textId="77777777" w:rsidTr="008454B6">
        <w:trPr>
          <w:trHeight w:val="170"/>
        </w:trPr>
        <w:tc>
          <w:tcPr>
            <w:tcW w:w="2776"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604779E4" w14:textId="77777777" w:rsidR="008454B6" w:rsidRDefault="008454B6" w:rsidP="008454B6">
            <w:pPr>
              <w:rPr>
                <w:rFonts w:cs="Arial"/>
                <w:b/>
                <w:bCs/>
                <w:sz w:val="16"/>
                <w:szCs w:val="16"/>
              </w:rPr>
            </w:pPr>
            <w:r>
              <w:rPr>
                <w:rFonts w:cs="Arial"/>
                <w:b/>
                <w:bCs/>
                <w:sz w:val="16"/>
                <w:szCs w:val="16"/>
              </w:rPr>
              <w:t>Total contractual financial liabilities</w:t>
            </w:r>
          </w:p>
        </w:tc>
        <w:tc>
          <w:tcPr>
            <w:tcW w:w="1406" w:type="dxa"/>
            <w:tcBorders>
              <w:top w:val="single" w:sz="12" w:space="0" w:color="auto"/>
              <w:left w:val="nil"/>
              <w:bottom w:val="single" w:sz="12" w:space="0" w:color="auto"/>
              <w:right w:val="single" w:sz="12" w:space="0" w:color="FFFFFF"/>
            </w:tcBorders>
            <w:shd w:val="clear" w:color="FFFFFF" w:fill="FFFFFF"/>
            <w:noWrap/>
            <w:vAlign w:val="center"/>
            <w:hideMark/>
          </w:tcPr>
          <w:p w14:paraId="311BFE17" w14:textId="77777777" w:rsidR="008454B6" w:rsidRDefault="008454B6" w:rsidP="008454B6">
            <w:pPr>
              <w:jc w:val="right"/>
              <w:rPr>
                <w:rFonts w:cs="Arial"/>
                <w:b/>
                <w:bCs/>
                <w:sz w:val="16"/>
                <w:szCs w:val="16"/>
              </w:rPr>
            </w:pPr>
            <w:r>
              <w:rPr>
                <w:rFonts w:cs="Arial"/>
                <w:b/>
                <w:bCs/>
                <w:sz w:val="16"/>
                <w:szCs w:val="16"/>
              </w:rPr>
              <w:t xml:space="preserve"> - </w:t>
            </w:r>
          </w:p>
        </w:tc>
        <w:tc>
          <w:tcPr>
            <w:tcW w:w="1385" w:type="dxa"/>
            <w:tcBorders>
              <w:top w:val="single" w:sz="12" w:space="0" w:color="auto"/>
              <w:left w:val="nil"/>
              <w:bottom w:val="single" w:sz="12" w:space="0" w:color="auto"/>
              <w:right w:val="single" w:sz="12" w:space="0" w:color="FFFFFF"/>
            </w:tcBorders>
            <w:shd w:val="clear" w:color="FFFFFF" w:fill="FFFFFF"/>
            <w:noWrap/>
            <w:vAlign w:val="center"/>
            <w:hideMark/>
          </w:tcPr>
          <w:p w14:paraId="19EF7F2A" w14:textId="77777777" w:rsidR="008454B6" w:rsidRDefault="008454B6" w:rsidP="008454B6">
            <w:pPr>
              <w:jc w:val="right"/>
              <w:rPr>
                <w:rFonts w:cs="Arial"/>
                <w:b/>
                <w:bCs/>
                <w:sz w:val="16"/>
                <w:szCs w:val="16"/>
              </w:rPr>
            </w:pPr>
            <w:r>
              <w:rPr>
                <w:rFonts w:cs="Arial"/>
                <w:b/>
                <w:bCs/>
                <w:sz w:val="16"/>
                <w:szCs w:val="16"/>
              </w:rPr>
              <w:t xml:space="preserve"> - </w:t>
            </w:r>
          </w:p>
        </w:tc>
        <w:tc>
          <w:tcPr>
            <w:tcW w:w="2062" w:type="dxa"/>
            <w:tcBorders>
              <w:top w:val="single" w:sz="12" w:space="0" w:color="auto"/>
              <w:left w:val="nil"/>
              <w:bottom w:val="single" w:sz="12" w:space="0" w:color="auto"/>
              <w:right w:val="single" w:sz="12" w:space="0" w:color="FFFFFF"/>
            </w:tcBorders>
            <w:shd w:val="clear" w:color="FFFFFF" w:fill="FFFFFF"/>
            <w:noWrap/>
            <w:vAlign w:val="center"/>
            <w:hideMark/>
          </w:tcPr>
          <w:p w14:paraId="13EE3AB0" w14:textId="77777777" w:rsidR="008454B6" w:rsidRDefault="008454B6" w:rsidP="008454B6">
            <w:pPr>
              <w:jc w:val="right"/>
              <w:rPr>
                <w:rFonts w:cs="Arial"/>
                <w:b/>
                <w:bCs/>
                <w:sz w:val="16"/>
                <w:szCs w:val="16"/>
              </w:rPr>
            </w:pPr>
            <w:r>
              <w:rPr>
                <w:rFonts w:cs="Arial"/>
                <w:b/>
                <w:bCs/>
                <w:sz w:val="16"/>
                <w:szCs w:val="16"/>
              </w:rPr>
              <w:t xml:space="preserve"> - </w:t>
            </w:r>
          </w:p>
        </w:tc>
        <w:tc>
          <w:tcPr>
            <w:tcW w:w="2163" w:type="dxa"/>
            <w:tcBorders>
              <w:top w:val="single" w:sz="12" w:space="0" w:color="auto"/>
              <w:left w:val="nil"/>
              <w:bottom w:val="single" w:sz="12" w:space="0" w:color="auto"/>
              <w:right w:val="single" w:sz="12" w:space="0" w:color="FFFFFF"/>
            </w:tcBorders>
            <w:shd w:val="clear" w:color="FFFFFF" w:fill="FFFFFF"/>
            <w:noWrap/>
            <w:vAlign w:val="center"/>
            <w:hideMark/>
          </w:tcPr>
          <w:p w14:paraId="354E2FE7" w14:textId="77777777" w:rsidR="008454B6" w:rsidRDefault="008454B6" w:rsidP="008454B6">
            <w:pPr>
              <w:jc w:val="right"/>
              <w:rPr>
                <w:rFonts w:cs="Arial"/>
                <w:b/>
                <w:bCs/>
                <w:sz w:val="16"/>
                <w:szCs w:val="16"/>
              </w:rPr>
            </w:pPr>
            <w:r>
              <w:rPr>
                <w:rFonts w:cs="Arial"/>
                <w:b/>
                <w:bCs/>
                <w:sz w:val="16"/>
                <w:szCs w:val="16"/>
              </w:rPr>
              <w:t xml:space="preserve"> - </w:t>
            </w:r>
          </w:p>
        </w:tc>
        <w:tc>
          <w:tcPr>
            <w:tcW w:w="1388" w:type="dxa"/>
            <w:tcBorders>
              <w:top w:val="single" w:sz="12" w:space="0" w:color="auto"/>
              <w:left w:val="nil"/>
              <w:bottom w:val="single" w:sz="12" w:space="0" w:color="auto"/>
              <w:right w:val="single" w:sz="12" w:space="0" w:color="FFFFFF"/>
            </w:tcBorders>
            <w:shd w:val="clear" w:color="FFFFFF" w:fill="FFFFFF"/>
            <w:noWrap/>
            <w:vAlign w:val="center"/>
            <w:hideMark/>
          </w:tcPr>
          <w:p w14:paraId="13909314" w14:textId="77777777" w:rsidR="008454B6" w:rsidRDefault="008454B6" w:rsidP="008454B6">
            <w:pPr>
              <w:jc w:val="right"/>
              <w:rPr>
                <w:rFonts w:cs="Arial"/>
                <w:b/>
                <w:bCs/>
                <w:sz w:val="16"/>
                <w:szCs w:val="16"/>
              </w:rPr>
            </w:pPr>
            <w:r>
              <w:rPr>
                <w:rFonts w:cs="Arial"/>
                <w:b/>
                <w:bCs/>
                <w:sz w:val="16"/>
                <w:szCs w:val="16"/>
              </w:rPr>
              <w:t xml:space="preserve"> - </w:t>
            </w:r>
          </w:p>
        </w:tc>
        <w:tc>
          <w:tcPr>
            <w:tcW w:w="1383" w:type="dxa"/>
            <w:tcBorders>
              <w:top w:val="single" w:sz="12" w:space="0" w:color="auto"/>
              <w:left w:val="nil"/>
              <w:bottom w:val="single" w:sz="12" w:space="0" w:color="auto"/>
              <w:right w:val="single" w:sz="12" w:space="0" w:color="FFFFFF"/>
            </w:tcBorders>
            <w:shd w:val="clear" w:color="FFFFFF" w:fill="FFFFFF"/>
            <w:noWrap/>
            <w:vAlign w:val="center"/>
            <w:hideMark/>
          </w:tcPr>
          <w:p w14:paraId="2C6717CB" w14:textId="77777777" w:rsidR="008454B6" w:rsidRDefault="008454B6" w:rsidP="008454B6">
            <w:pPr>
              <w:jc w:val="right"/>
              <w:rPr>
                <w:rFonts w:cs="Arial"/>
                <w:b/>
                <w:bCs/>
                <w:sz w:val="16"/>
                <w:szCs w:val="16"/>
              </w:rPr>
            </w:pPr>
            <w:r>
              <w:rPr>
                <w:rFonts w:cs="Arial"/>
                <w:b/>
                <w:bCs/>
                <w:sz w:val="16"/>
                <w:szCs w:val="16"/>
              </w:rPr>
              <w:t xml:space="preserve">1,229.9 </w:t>
            </w:r>
          </w:p>
        </w:tc>
        <w:tc>
          <w:tcPr>
            <w:tcW w:w="1391" w:type="dxa"/>
            <w:tcBorders>
              <w:top w:val="single" w:sz="12" w:space="0" w:color="auto"/>
              <w:left w:val="nil"/>
              <w:bottom w:val="single" w:sz="12" w:space="0" w:color="auto"/>
              <w:right w:val="single" w:sz="12" w:space="0" w:color="FFFFFF"/>
            </w:tcBorders>
            <w:shd w:val="clear" w:color="FFFFFF" w:fill="FFFFFF"/>
            <w:noWrap/>
            <w:vAlign w:val="center"/>
            <w:hideMark/>
          </w:tcPr>
          <w:p w14:paraId="0A08A310" w14:textId="77777777" w:rsidR="008454B6" w:rsidRDefault="008454B6" w:rsidP="008454B6">
            <w:pPr>
              <w:jc w:val="right"/>
              <w:rPr>
                <w:rFonts w:cs="Arial"/>
                <w:b/>
                <w:bCs/>
                <w:sz w:val="16"/>
                <w:szCs w:val="16"/>
              </w:rPr>
            </w:pPr>
            <w:r>
              <w:rPr>
                <w:rFonts w:cs="Arial"/>
                <w:b/>
                <w:bCs/>
                <w:sz w:val="16"/>
                <w:szCs w:val="16"/>
              </w:rPr>
              <w:t xml:space="preserve">1,229.9 </w:t>
            </w:r>
          </w:p>
        </w:tc>
      </w:tr>
    </w:tbl>
    <w:p w14:paraId="0A27070B" w14:textId="77777777" w:rsidR="008454B6" w:rsidRDefault="008454B6" w:rsidP="008454B6">
      <w:pPr>
        <w:pStyle w:val="ESHeading2"/>
        <w:sectPr w:rsidR="008454B6" w:rsidSect="008454B6">
          <w:pgSz w:w="16838" w:h="11906" w:orient="landscape" w:code="9"/>
          <w:pgMar w:top="1134" w:right="1440" w:bottom="1134" w:left="1440" w:header="958" w:footer="737" w:gutter="0"/>
          <w:cols w:space="708"/>
          <w:docGrid w:linePitch="360"/>
        </w:sectPr>
      </w:pPr>
      <w:bookmarkStart w:id="1696" w:name="_Toc11336431"/>
      <w:bookmarkStart w:id="1697" w:name="_Toc11336597"/>
      <w:bookmarkStart w:id="1698" w:name="_Toc13647201"/>
      <w:bookmarkStart w:id="1699" w:name="_Toc13656733"/>
      <w:bookmarkStart w:id="1700" w:name="_Toc13656895"/>
      <w:bookmarkStart w:id="1701" w:name="_Toc14965657"/>
      <w:bookmarkStart w:id="1702" w:name="_Toc15985320"/>
      <w:bookmarkStart w:id="1703" w:name="_Toc16231971"/>
    </w:p>
    <w:p w14:paraId="1645E539" w14:textId="77777777" w:rsidR="008454B6" w:rsidRDefault="008454B6" w:rsidP="008454B6">
      <w:pPr>
        <w:pStyle w:val="ESHeading2"/>
      </w:pPr>
      <w:bookmarkStart w:id="1704" w:name="_Toc51332828"/>
      <w:r>
        <w:t>8.2</w:t>
      </w:r>
      <w:r>
        <w:tab/>
        <w:t>Fair value determination</w:t>
      </w:r>
      <w:bookmarkEnd w:id="1696"/>
      <w:bookmarkEnd w:id="1697"/>
      <w:bookmarkEnd w:id="1698"/>
      <w:bookmarkEnd w:id="1699"/>
      <w:bookmarkEnd w:id="1700"/>
      <w:bookmarkEnd w:id="1701"/>
      <w:bookmarkEnd w:id="1702"/>
      <w:bookmarkEnd w:id="1703"/>
      <w:bookmarkEnd w:id="1704"/>
    </w:p>
    <w:p w14:paraId="12778657" w14:textId="77777777" w:rsidR="008454B6" w:rsidRDefault="008454B6" w:rsidP="008454B6">
      <w:r>
        <w:t xml:space="preserve">This section sets out information on how the Department determined fair value for financial reporting purposes. Fair value is the price that would be received to sell an asset or paid to transfer a liability in an orderly transaction between market participants at the measurement date. </w:t>
      </w:r>
    </w:p>
    <w:p w14:paraId="0E6967CA" w14:textId="77777777" w:rsidR="008454B6" w:rsidRDefault="008454B6" w:rsidP="008454B6"/>
    <w:p w14:paraId="7CBF5BFD" w14:textId="77777777" w:rsidR="008454B6" w:rsidRDefault="008454B6" w:rsidP="008454B6">
      <w:r>
        <w:t xml:space="preserve">The following assets and liabilities are carried at fair value: </w:t>
      </w:r>
    </w:p>
    <w:p w14:paraId="5438EE2C" w14:textId="77777777" w:rsidR="008454B6" w:rsidRDefault="008454B6" w:rsidP="008454B6">
      <w:pPr>
        <w:pStyle w:val="ESbullet1"/>
        <w:numPr>
          <w:ilvl w:val="0"/>
          <w:numId w:val="43"/>
        </w:numPr>
        <w:spacing w:after="0"/>
      </w:pPr>
      <w:r>
        <w:t>land, buildings, infrastructure, plant and equipment.</w:t>
      </w:r>
    </w:p>
    <w:p w14:paraId="2715F22A" w14:textId="77777777" w:rsidR="008454B6" w:rsidRDefault="008454B6" w:rsidP="008454B6"/>
    <w:p w14:paraId="0FF8097B" w14:textId="77777777" w:rsidR="008454B6" w:rsidRDefault="008454B6" w:rsidP="008454B6">
      <w:r>
        <w:t xml:space="preserve">In addition, the fair value of other assets and liabilities which are carried at amortised cost, also need to be determined for disclosure purposes. </w:t>
      </w:r>
    </w:p>
    <w:p w14:paraId="39906D74" w14:textId="77777777" w:rsidR="008454B6" w:rsidRDefault="008454B6" w:rsidP="008454B6"/>
    <w:p w14:paraId="74C3D6B3" w14:textId="77777777" w:rsidR="008454B6" w:rsidRDefault="008454B6" w:rsidP="008454B6">
      <w:r>
        <w:t>The Department determines the policies and procedures for determining fair values for both financial and non-financial assets and liabilities as required.</w:t>
      </w:r>
    </w:p>
    <w:p w14:paraId="18108FE2" w14:textId="77777777" w:rsidR="008454B6" w:rsidRDefault="008454B6" w:rsidP="005538CD">
      <w:pPr>
        <w:pStyle w:val="ESHeading3"/>
        <w:ind w:hanging="720"/>
      </w:pPr>
      <w:bookmarkStart w:id="1705" w:name="_Toc11336432"/>
      <w:bookmarkStart w:id="1706" w:name="_Toc14965658"/>
      <w:r>
        <w:t>Fair value hierarchy</w:t>
      </w:r>
      <w:bookmarkEnd w:id="1705"/>
      <w:bookmarkEnd w:id="1706"/>
    </w:p>
    <w:p w14:paraId="4E6C9882" w14:textId="77777777" w:rsidR="008454B6" w:rsidRDefault="008454B6" w:rsidP="008454B6">
      <w:r>
        <w:t>In determining fair values, a number of inputs are used. To increase consistency and comparability in the financial statements, these inputs are categorised into three levels, also known as the fair value hierarchy. The levels are:</w:t>
      </w:r>
    </w:p>
    <w:p w14:paraId="3723910A" w14:textId="77777777" w:rsidR="008454B6" w:rsidRDefault="008454B6" w:rsidP="008454B6">
      <w:pPr>
        <w:pStyle w:val="ESbullet1"/>
        <w:numPr>
          <w:ilvl w:val="0"/>
          <w:numId w:val="43"/>
        </w:numPr>
        <w:spacing w:after="0"/>
      </w:pPr>
      <w:r>
        <w:t>Level 1 – Quoted (unadjusted) market prices in active markets for identical assets or liabilities</w:t>
      </w:r>
    </w:p>
    <w:p w14:paraId="6A7FEFFE" w14:textId="56C4D473" w:rsidR="008454B6" w:rsidRDefault="008454B6" w:rsidP="008454B6">
      <w:pPr>
        <w:pStyle w:val="ESbullet1"/>
        <w:numPr>
          <w:ilvl w:val="0"/>
          <w:numId w:val="43"/>
        </w:numPr>
        <w:spacing w:after="0"/>
      </w:pPr>
      <w:r>
        <w:t xml:space="preserve">Level 2 – Valuation techniques for which the lowest level input that is significant to the fair value measurement is directly or indirectly </w:t>
      </w:r>
      <w:r w:rsidR="00CC0D9D">
        <w:t>observable</w:t>
      </w:r>
    </w:p>
    <w:p w14:paraId="4926C86D" w14:textId="77777777" w:rsidR="008454B6" w:rsidRDefault="008454B6" w:rsidP="008454B6">
      <w:pPr>
        <w:pStyle w:val="ESbullet1"/>
        <w:numPr>
          <w:ilvl w:val="0"/>
          <w:numId w:val="43"/>
        </w:numPr>
        <w:spacing w:after="0"/>
      </w:pPr>
      <w:r>
        <w:t>Level 3 – Valuation techniques for which the lowest level input that is significant to the fair value measurement is unobservable.</w:t>
      </w:r>
    </w:p>
    <w:p w14:paraId="6FE3DFAD" w14:textId="77777777" w:rsidR="008454B6" w:rsidRDefault="008454B6" w:rsidP="008454B6">
      <w:pPr>
        <w:pStyle w:val="ESbullet1"/>
        <w:spacing w:after="0"/>
        <w:ind w:left="0" w:firstLine="0"/>
      </w:pPr>
    </w:p>
    <w:p w14:paraId="1408E723" w14:textId="77777777" w:rsidR="008454B6" w:rsidRDefault="008454B6" w:rsidP="008454B6">
      <w:r>
        <w:t>The Department determines whether transfers have occurred between levels in the hierarchy by reassessing categorisation (based on the lowest level input that is significant to the fair value measurement as a whole) at the end of each reporting period.</w:t>
      </w:r>
    </w:p>
    <w:p w14:paraId="3497E3C9" w14:textId="77777777" w:rsidR="008454B6" w:rsidRDefault="008454B6" w:rsidP="000C2B20">
      <w:pPr>
        <w:pStyle w:val="ESHeading3"/>
        <w:ind w:hanging="720"/>
      </w:pPr>
      <w:bookmarkStart w:id="1707" w:name="_Toc11336433"/>
      <w:bookmarkStart w:id="1708" w:name="_Toc14965659"/>
      <w:r>
        <w:t>How this section is structured</w:t>
      </w:r>
      <w:bookmarkEnd w:id="1707"/>
      <w:bookmarkEnd w:id="1708"/>
    </w:p>
    <w:p w14:paraId="420A6718" w14:textId="77777777" w:rsidR="008454B6" w:rsidRDefault="008454B6" w:rsidP="008454B6">
      <w:r>
        <w:t>For those assets and liabilities for which fair values are determined, the following disclosures are provided:</w:t>
      </w:r>
    </w:p>
    <w:p w14:paraId="2421CBBA" w14:textId="77777777" w:rsidR="008454B6" w:rsidRDefault="008454B6" w:rsidP="008454B6">
      <w:pPr>
        <w:pStyle w:val="ESbullet1"/>
        <w:numPr>
          <w:ilvl w:val="0"/>
          <w:numId w:val="44"/>
        </w:numPr>
        <w:spacing w:after="0"/>
      </w:pPr>
      <w:r>
        <w:t>carrying amount and the fair value (which would be the same for those assets measured at fair value)</w:t>
      </w:r>
    </w:p>
    <w:p w14:paraId="3F916767" w14:textId="77777777" w:rsidR="008454B6" w:rsidRDefault="008454B6" w:rsidP="008454B6">
      <w:pPr>
        <w:pStyle w:val="ESbullet1"/>
        <w:numPr>
          <w:ilvl w:val="0"/>
          <w:numId w:val="44"/>
        </w:numPr>
        <w:spacing w:after="0"/>
      </w:pPr>
      <w:r>
        <w:t>which level of the fair value hierarchy was used to determine the fair value</w:t>
      </w:r>
    </w:p>
    <w:p w14:paraId="4838A32C" w14:textId="77777777" w:rsidR="008454B6" w:rsidRDefault="008454B6" w:rsidP="008454B6">
      <w:pPr>
        <w:pStyle w:val="ESbullet1"/>
        <w:numPr>
          <w:ilvl w:val="0"/>
          <w:numId w:val="44"/>
        </w:numPr>
        <w:spacing w:after="0"/>
      </w:pPr>
      <w:r>
        <w:t>in respect of those assets and liabilities subject to fair value determination using Level 3 inputs:</w:t>
      </w:r>
    </w:p>
    <w:p w14:paraId="3FD8B723" w14:textId="77777777" w:rsidR="008454B6" w:rsidRDefault="008454B6" w:rsidP="008454B6">
      <w:pPr>
        <w:pStyle w:val="ESbullet1"/>
        <w:numPr>
          <w:ilvl w:val="1"/>
          <w:numId w:val="2"/>
        </w:numPr>
        <w:spacing w:after="0"/>
      </w:pPr>
      <w:r>
        <w:t>a reconciliation of the movements in fair values from the beginning of the year to the end, and</w:t>
      </w:r>
    </w:p>
    <w:p w14:paraId="77F67F9F" w14:textId="77777777" w:rsidR="008454B6" w:rsidRDefault="008454B6" w:rsidP="008454B6">
      <w:pPr>
        <w:pStyle w:val="ESbullet1"/>
        <w:numPr>
          <w:ilvl w:val="1"/>
          <w:numId w:val="2"/>
        </w:numPr>
        <w:spacing w:after="0"/>
      </w:pPr>
      <w:r>
        <w:t xml:space="preserve">details of significant unobservable inputs used in the fair value determination. </w:t>
      </w:r>
    </w:p>
    <w:p w14:paraId="468AE2A9" w14:textId="77777777" w:rsidR="008454B6" w:rsidRDefault="008454B6" w:rsidP="008454B6"/>
    <w:p w14:paraId="59263673" w14:textId="77777777" w:rsidR="008454B6" w:rsidRDefault="008454B6" w:rsidP="008454B6">
      <w:r>
        <w:t>This section is divided between disclosures in connection with fair value determination for financial instruments (Note 8.2.1) and non-financial physical assets (Note 8.2.2).</w:t>
      </w:r>
    </w:p>
    <w:p w14:paraId="2A03B770" w14:textId="77777777" w:rsidR="008454B6" w:rsidRDefault="008454B6" w:rsidP="008454B6"/>
    <w:p w14:paraId="6BA11F79" w14:textId="77777777" w:rsidR="008454B6" w:rsidRDefault="008454B6" w:rsidP="008454B6"/>
    <w:p w14:paraId="1F41525B" w14:textId="77777777" w:rsidR="008454B6" w:rsidRDefault="008454B6" w:rsidP="008454B6"/>
    <w:p w14:paraId="28012807" w14:textId="77777777" w:rsidR="008454B6" w:rsidRDefault="008454B6" w:rsidP="008454B6">
      <w:r>
        <w:br w:type="page"/>
      </w:r>
    </w:p>
    <w:p w14:paraId="4F696C82" w14:textId="77777777" w:rsidR="008454B6" w:rsidRDefault="008454B6" w:rsidP="008454B6"/>
    <w:p w14:paraId="1A749A82" w14:textId="77777777" w:rsidR="008454B6" w:rsidRDefault="008454B6" w:rsidP="005538CD">
      <w:pPr>
        <w:pStyle w:val="ESHeading3"/>
        <w:ind w:hanging="720"/>
      </w:pPr>
      <w:r>
        <w:t>8.2.1</w:t>
      </w:r>
      <w:r>
        <w:tab/>
        <w:t>Fair value determination of financial assets and liabilities</w:t>
      </w:r>
    </w:p>
    <w:p w14:paraId="06583A8E" w14:textId="77777777" w:rsidR="008454B6" w:rsidRDefault="008454B6" w:rsidP="008454B6">
      <w:r>
        <w:t xml:space="preserve">The fair values and net fair values of financial assets and financial liabilities are determined as follows: </w:t>
      </w:r>
    </w:p>
    <w:p w14:paraId="01CB1E73" w14:textId="77777777" w:rsidR="008454B6" w:rsidRDefault="008454B6" w:rsidP="008454B6">
      <w:pPr>
        <w:pStyle w:val="ESbullet1"/>
        <w:numPr>
          <w:ilvl w:val="0"/>
          <w:numId w:val="45"/>
        </w:numPr>
        <w:spacing w:after="0"/>
      </w:pPr>
      <w:r>
        <w:t xml:space="preserve">Level 1– the fair value of financial assets and financial liabilities with standard terms and conditions and traded in active liquid markets are determined with reference to quoted market prices. </w:t>
      </w:r>
    </w:p>
    <w:p w14:paraId="685BD27B" w14:textId="77777777" w:rsidR="008454B6" w:rsidRDefault="008454B6" w:rsidP="008454B6">
      <w:pPr>
        <w:pStyle w:val="ESbullet1"/>
        <w:numPr>
          <w:ilvl w:val="0"/>
          <w:numId w:val="45"/>
        </w:numPr>
        <w:spacing w:after="0"/>
      </w:pPr>
      <w:r>
        <w:t xml:space="preserve">Level 2 – the fair value is determined using inputs other than the quoted price that are observable for the financial asset or liability, either directly or indirectly. </w:t>
      </w:r>
    </w:p>
    <w:p w14:paraId="25A69513" w14:textId="77777777" w:rsidR="008454B6" w:rsidRDefault="008454B6" w:rsidP="008454B6">
      <w:pPr>
        <w:pStyle w:val="ESbullet1"/>
        <w:numPr>
          <w:ilvl w:val="0"/>
          <w:numId w:val="45"/>
        </w:numPr>
        <w:spacing w:after="0"/>
      </w:pPr>
      <w:r>
        <w:t xml:space="preserve">Level 3 the fair value is determined in accordance with generally accepted pricing models based on discounted cash flow analysis using unobservable market inputs. </w:t>
      </w:r>
    </w:p>
    <w:p w14:paraId="02B1C2F6" w14:textId="77777777" w:rsidR="008454B6" w:rsidRDefault="008454B6" w:rsidP="008454B6"/>
    <w:p w14:paraId="78910EA9" w14:textId="77777777" w:rsidR="008454B6" w:rsidRDefault="008454B6" w:rsidP="008454B6">
      <w:r>
        <w:t xml:space="preserve">The Department considers that the carrying amount of financial instrument assets and liabilities recorded in the financial statements to be a fair approximation of their fair values, because of the short-term nature of the financial instruments and the expectation that they will be paid in full. </w:t>
      </w:r>
    </w:p>
    <w:p w14:paraId="6FEC6B8B" w14:textId="77777777" w:rsidR="008454B6" w:rsidRDefault="008454B6" w:rsidP="008454B6"/>
    <w:p w14:paraId="5BE6B7E5" w14:textId="77777777" w:rsidR="008454B6" w:rsidRDefault="008454B6" w:rsidP="008454B6">
      <w:r>
        <w:t xml:space="preserve">The Department’s contractual financial assets and liabilities are measured at amortised cost; none of the classes of financial assets and liabilities are readily traded on organised markets in standardised form; hence the fair value disclosures are not required. </w:t>
      </w:r>
    </w:p>
    <w:p w14:paraId="3D29A488" w14:textId="77777777" w:rsidR="008454B6" w:rsidRDefault="008454B6" w:rsidP="000C2B20">
      <w:pPr>
        <w:pStyle w:val="ESHeading3"/>
        <w:ind w:hanging="720"/>
      </w:pPr>
      <w:bookmarkStart w:id="1709" w:name="_Toc11336435"/>
      <w:bookmarkStart w:id="1710" w:name="_Toc14965661"/>
      <w:r>
        <w:t>8.2.2</w:t>
      </w:r>
      <w:r>
        <w:tab/>
        <w:t>Fair value determination: Non-financial physical assets</w:t>
      </w:r>
      <w:bookmarkEnd w:id="1709"/>
      <w:bookmarkEnd w:id="1710"/>
    </w:p>
    <w:p w14:paraId="0199D52B" w14:textId="77777777" w:rsidR="008454B6" w:rsidRDefault="008454B6" w:rsidP="008454B6">
      <w:r>
        <w:t>The Valuer-General Victoria is the Department’s independent valuation agency.</w:t>
      </w:r>
    </w:p>
    <w:p w14:paraId="05938B59" w14:textId="77777777" w:rsidR="008454B6" w:rsidRDefault="008454B6" w:rsidP="008454B6"/>
    <w:p w14:paraId="085575B5" w14:textId="77777777" w:rsidR="008454B6" w:rsidRDefault="008454B6" w:rsidP="008454B6">
      <w:r>
        <w:t>The Department, in conjunction with the Valuer-General Victoria, monitors changes in the fair value of each asset through relevant data sources to determine whether revaluations are required. The recurring fair value measurements of non-financial physical assets, such as land and school buildings, are based on level 3 unobservable inputs due to the nature and characteristics of the school assets. School land assets are specialised assets where there is little or no observable market evidence of the market-selling price as a CSO is applied to such assets.</w:t>
      </w:r>
    </w:p>
    <w:p w14:paraId="51914B58" w14:textId="77777777" w:rsidR="008454B6" w:rsidRDefault="008454B6" w:rsidP="008454B6"/>
    <w:p w14:paraId="4E045E71" w14:textId="77777777" w:rsidR="008454B6" w:rsidRDefault="008454B6" w:rsidP="008454B6"/>
    <w:p w14:paraId="18A8018D" w14:textId="77777777" w:rsidR="008454B6" w:rsidRDefault="008454B6" w:rsidP="008454B6"/>
    <w:p w14:paraId="0050324D" w14:textId="77777777" w:rsidR="008454B6" w:rsidRDefault="008454B6" w:rsidP="008454B6"/>
    <w:p w14:paraId="1FA670AB" w14:textId="77777777" w:rsidR="008454B6" w:rsidRDefault="008454B6" w:rsidP="008454B6"/>
    <w:p w14:paraId="4F3D088B" w14:textId="77777777" w:rsidR="008454B6" w:rsidRDefault="008454B6" w:rsidP="008454B6"/>
    <w:p w14:paraId="737D9C1A" w14:textId="77777777" w:rsidR="008454B6" w:rsidRDefault="008454B6" w:rsidP="008454B6"/>
    <w:p w14:paraId="34DA88F5" w14:textId="77777777" w:rsidR="008454B6" w:rsidRDefault="008454B6" w:rsidP="008454B6"/>
    <w:p w14:paraId="3EC4EE0E" w14:textId="77777777" w:rsidR="008454B6" w:rsidRDefault="008454B6" w:rsidP="008454B6"/>
    <w:p w14:paraId="23ED5AC4" w14:textId="77777777" w:rsidR="008454B6" w:rsidRDefault="008454B6" w:rsidP="008454B6"/>
    <w:p w14:paraId="63BFD636" w14:textId="77777777" w:rsidR="008454B6" w:rsidRDefault="008454B6" w:rsidP="008454B6"/>
    <w:p w14:paraId="5189BA9F" w14:textId="77777777" w:rsidR="008454B6" w:rsidRDefault="008454B6" w:rsidP="008454B6"/>
    <w:p w14:paraId="2BC939E8" w14:textId="77777777" w:rsidR="008454B6" w:rsidRDefault="008454B6" w:rsidP="008454B6"/>
    <w:p w14:paraId="61BF5272" w14:textId="77777777" w:rsidR="008454B6" w:rsidRDefault="008454B6" w:rsidP="008454B6"/>
    <w:p w14:paraId="03CABF1A" w14:textId="77777777" w:rsidR="008454B6" w:rsidRDefault="008454B6" w:rsidP="008454B6"/>
    <w:p w14:paraId="1411FA33" w14:textId="77777777" w:rsidR="008454B6" w:rsidRDefault="008454B6" w:rsidP="008454B6"/>
    <w:p w14:paraId="10B84162" w14:textId="77777777" w:rsidR="008454B6" w:rsidRDefault="008454B6" w:rsidP="008454B6"/>
    <w:p w14:paraId="07B111B0" w14:textId="77777777" w:rsidR="008454B6" w:rsidRDefault="008454B6" w:rsidP="008454B6"/>
    <w:p w14:paraId="2F00528C" w14:textId="77777777" w:rsidR="008454B6" w:rsidRDefault="008454B6" w:rsidP="008454B6"/>
    <w:p w14:paraId="3A6B94E2" w14:textId="77777777" w:rsidR="008454B6" w:rsidRDefault="008454B6" w:rsidP="008454B6"/>
    <w:p w14:paraId="4C3B7BA4" w14:textId="77777777" w:rsidR="008454B6" w:rsidRPr="004364CE" w:rsidRDefault="008454B6" w:rsidP="008454B6">
      <w:pPr>
        <w:pStyle w:val="ES-HeadingTableRed"/>
      </w:pPr>
      <w:r w:rsidRPr="004364CE">
        <w:t>Fair value measurement hierarc</w:t>
      </w:r>
      <w:r>
        <w:t>hy for assets as at 30 June 2020</w:t>
      </w:r>
    </w:p>
    <w:tbl>
      <w:tblPr>
        <w:tblW w:w="7625" w:type="dxa"/>
        <w:tblInd w:w="75" w:type="dxa"/>
        <w:tblLayout w:type="fixed"/>
        <w:tblLook w:val="04A0" w:firstRow="1" w:lastRow="0" w:firstColumn="1" w:lastColumn="0" w:noHBand="0" w:noVBand="1"/>
      </w:tblPr>
      <w:tblGrid>
        <w:gridCol w:w="3274"/>
        <w:gridCol w:w="1262"/>
        <w:gridCol w:w="972"/>
        <w:gridCol w:w="1030"/>
        <w:gridCol w:w="1087"/>
      </w:tblGrid>
      <w:tr w:rsidR="008454B6" w14:paraId="329CAE7F" w14:textId="77777777" w:rsidTr="008454B6">
        <w:trPr>
          <w:trHeight w:val="530"/>
        </w:trPr>
        <w:tc>
          <w:tcPr>
            <w:tcW w:w="3274" w:type="dxa"/>
            <w:tcBorders>
              <w:top w:val="nil"/>
              <w:left w:val="single" w:sz="4" w:space="0" w:color="FFFFFF"/>
              <w:bottom w:val="single" w:sz="4" w:space="0" w:color="FFFFFF"/>
              <w:right w:val="single" w:sz="4" w:space="0" w:color="FFFFFF"/>
            </w:tcBorders>
            <w:shd w:val="clear" w:color="000000" w:fill="AF272F"/>
            <w:hideMark/>
          </w:tcPr>
          <w:p w14:paraId="21031EBE" w14:textId="77777777" w:rsidR="008454B6" w:rsidRDefault="008454B6" w:rsidP="008454B6">
            <w:pPr>
              <w:rPr>
                <w:rFonts w:cs="Arial"/>
                <w:b/>
                <w:bCs/>
                <w:color w:val="FFFFFF"/>
                <w:sz w:val="18"/>
                <w:szCs w:val="18"/>
              </w:rPr>
            </w:pPr>
            <w:r>
              <w:rPr>
                <w:rFonts w:cs="Arial"/>
                <w:b/>
                <w:bCs/>
                <w:color w:val="FFFFFF"/>
                <w:sz w:val="18"/>
                <w:szCs w:val="18"/>
              </w:rPr>
              <w:t> </w:t>
            </w:r>
          </w:p>
        </w:tc>
        <w:tc>
          <w:tcPr>
            <w:tcW w:w="4351" w:type="dxa"/>
            <w:gridSpan w:val="4"/>
            <w:tcBorders>
              <w:top w:val="nil"/>
              <w:left w:val="nil"/>
              <w:bottom w:val="single" w:sz="4" w:space="0" w:color="FFFFFF"/>
              <w:right w:val="single" w:sz="4" w:space="0" w:color="FFFFFF"/>
            </w:tcBorders>
            <w:shd w:val="clear" w:color="000000" w:fill="AF272F"/>
            <w:vAlign w:val="center"/>
            <w:hideMark/>
          </w:tcPr>
          <w:p w14:paraId="0FBF2289" w14:textId="77777777" w:rsidR="008454B6" w:rsidRDefault="008454B6" w:rsidP="008454B6">
            <w:pPr>
              <w:jc w:val="center"/>
              <w:rPr>
                <w:rFonts w:cs="Arial"/>
                <w:b/>
                <w:bCs/>
                <w:color w:val="FFFFFF"/>
                <w:sz w:val="18"/>
                <w:szCs w:val="18"/>
              </w:rPr>
            </w:pPr>
            <w:r>
              <w:rPr>
                <w:rFonts w:cs="Arial"/>
                <w:b/>
                <w:bCs/>
                <w:color w:val="FFFFFF"/>
                <w:sz w:val="18"/>
                <w:szCs w:val="18"/>
              </w:rPr>
              <w:t>Fair value measurement at end of reporting period using:</w:t>
            </w:r>
          </w:p>
        </w:tc>
      </w:tr>
      <w:tr w:rsidR="008454B6" w14:paraId="08B60937" w14:textId="77777777" w:rsidTr="008454B6">
        <w:trPr>
          <w:trHeight w:val="1150"/>
        </w:trPr>
        <w:tc>
          <w:tcPr>
            <w:tcW w:w="3274" w:type="dxa"/>
            <w:tcBorders>
              <w:top w:val="nil"/>
              <w:left w:val="single" w:sz="4" w:space="0" w:color="FFFFFF"/>
              <w:bottom w:val="single" w:sz="4" w:space="0" w:color="FFFFFF"/>
              <w:right w:val="single" w:sz="4" w:space="0" w:color="FFFFFF"/>
            </w:tcBorders>
            <w:shd w:val="clear" w:color="000000" w:fill="AF272F"/>
            <w:hideMark/>
          </w:tcPr>
          <w:p w14:paraId="3FDF17FA" w14:textId="77777777" w:rsidR="008454B6" w:rsidRDefault="008454B6" w:rsidP="008454B6">
            <w:pPr>
              <w:rPr>
                <w:rFonts w:cs="Arial"/>
                <w:b/>
                <w:bCs/>
                <w:color w:val="FFFFFF"/>
                <w:sz w:val="18"/>
                <w:szCs w:val="18"/>
              </w:rPr>
            </w:pPr>
            <w:r>
              <w:rPr>
                <w:rFonts w:cs="Arial"/>
                <w:b/>
                <w:bCs/>
                <w:color w:val="FFFFFF"/>
                <w:sz w:val="18"/>
                <w:szCs w:val="18"/>
              </w:rPr>
              <w:t>2020</w:t>
            </w:r>
          </w:p>
        </w:tc>
        <w:tc>
          <w:tcPr>
            <w:tcW w:w="1262" w:type="dxa"/>
            <w:tcBorders>
              <w:top w:val="nil"/>
              <w:left w:val="nil"/>
              <w:bottom w:val="single" w:sz="4" w:space="0" w:color="auto"/>
              <w:right w:val="single" w:sz="4" w:space="0" w:color="FFFFFF"/>
            </w:tcBorders>
            <w:shd w:val="clear" w:color="000000" w:fill="AF272F"/>
            <w:hideMark/>
          </w:tcPr>
          <w:p w14:paraId="6CA7A37D" w14:textId="77777777" w:rsidR="008454B6" w:rsidRDefault="008454B6" w:rsidP="008454B6">
            <w:pPr>
              <w:jc w:val="right"/>
              <w:rPr>
                <w:rFonts w:cs="Arial"/>
                <w:b/>
                <w:bCs/>
                <w:color w:val="FFFFFF"/>
                <w:sz w:val="18"/>
                <w:szCs w:val="18"/>
              </w:rPr>
            </w:pPr>
            <w:r>
              <w:rPr>
                <w:rFonts w:cs="Arial"/>
                <w:b/>
                <w:bCs/>
                <w:color w:val="FFFFFF"/>
                <w:sz w:val="18"/>
                <w:szCs w:val="18"/>
              </w:rPr>
              <w:t>Carrying amount as at 30 June 2020 ($m)</w:t>
            </w:r>
          </w:p>
        </w:tc>
        <w:tc>
          <w:tcPr>
            <w:tcW w:w="972" w:type="dxa"/>
            <w:tcBorders>
              <w:top w:val="nil"/>
              <w:left w:val="nil"/>
              <w:bottom w:val="single" w:sz="4" w:space="0" w:color="auto"/>
              <w:right w:val="single" w:sz="4" w:space="0" w:color="FFFFFF"/>
            </w:tcBorders>
            <w:shd w:val="clear" w:color="000000" w:fill="AF272F"/>
            <w:hideMark/>
          </w:tcPr>
          <w:p w14:paraId="7637F229" w14:textId="77777777" w:rsidR="008454B6" w:rsidRDefault="008454B6" w:rsidP="008454B6">
            <w:pPr>
              <w:jc w:val="right"/>
              <w:rPr>
                <w:rFonts w:cs="Arial"/>
                <w:b/>
                <w:bCs/>
                <w:color w:val="FFFFFF"/>
                <w:sz w:val="18"/>
                <w:szCs w:val="18"/>
              </w:rPr>
            </w:pPr>
            <w:r>
              <w:rPr>
                <w:rFonts w:cs="Arial"/>
                <w:b/>
                <w:bCs/>
                <w:color w:val="FFFFFF"/>
                <w:sz w:val="18"/>
                <w:szCs w:val="18"/>
              </w:rPr>
              <w:t>Level 1 ($m)</w:t>
            </w:r>
          </w:p>
        </w:tc>
        <w:tc>
          <w:tcPr>
            <w:tcW w:w="1030" w:type="dxa"/>
            <w:tcBorders>
              <w:top w:val="nil"/>
              <w:left w:val="nil"/>
              <w:bottom w:val="single" w:sz="4" w:space="0" w:color="auto"/>
              <w:right w:val="single" w:sz="4" w:space="0" w:color="FFFFFF"/>
            </w:tcBorders>
            <w:shd w:val="clear" w:color="000000" w:fill="AF272F"/>
            <w:hideMark/>
          </w:tcPr>
          <w:p w14:paraId="5B52038E" w14:textId="77777777" w:rsidR="008454B6" w:rsidRDefault="008454B6" w:rsidP="008454B6">
            <w:pPr>
              <w:jc w:val="right"/>
              <w:rPr>
                <w:rFonts w:cs="Arial"/>
                <w:b/>
                <w:bCs/>
                <w:color w:val="FFFFFF"/>
                <w:sz w:val="18"/>
                <w:szCs w:val="18"/>
              </w:rPr>
            </w:pPr>
            <w:r>
              <w:rPr>
                <w:rFonts w:cs="Arial"/>
                <w:b/>
                <w:bCs/>
                <w:color w:val="FFFFFF"/>
                <w:sz w:val="18"/>
                <w:szCs w:val="18"/>
              </w:rPr>
              <w:t>Level 2 ($m)</w:t>
            </w:r>
          </w:p>
        </w:tc>
        <w:tc>
          <w:tcPr>
            <w:tcW w:w="1087" w:type="dxa"/>
            <w:tcBorders>
              <w:top w:val="nil"/>
              <w:left w:val="nil"/>
              <w:bottom w:val="single" w:sz="4" w:space="0" w:color="auto"/>
              <w:right w:val="single" w:sz="4" w:space="0" w:color="FFFFFF"/>
            </w:tcBorders>
            <w:shd w:val="clear" w:color="000000" w:fill="AF272F"/>
            <w:hideMark/>
          </w:tcPr>
          <w:p w14:paraId="745F57BE" w14:textId="77777777" w:rsidR="008454B6" w:rsidRDefault="008454B6" w:rsidP="008454B6">
            <w:pPr>
              <w:jc w:val="right"/>
              <w:rPr>
                <w:rFonts w:cs="Arial"/>
                <w:b/>
                <w:bCs/>
                <w:color w:val="FFFFFF"/>
                <w:sz w:val="18"/>
                <w:szCs w:val="18"/>
              </w:rPr>
            </w:pPr>
            <w:r>
              <w:rPr>
                <w:rFonts w:cs="Arial"/>
                <w:b/>
                <w:bCs/>
                <w:color w:val="FFFFFF"/>
                <w:sz w:val="18"/>
                <w:szCs w:val="18"/>
              </w:rPr>
              <w:t>Level 3 ($m)</w:t>
            </w:r>
          </w:p>
        </w:tc>
      </w:tr>
      <w:tr w:rsidR="008454B6" w14:paraId="04F9976C" w14:textId="77777777" w:rsidTr="008454B6">
        <w:trPr>
          <w:trHeight w:val="250"/>
        </w:trPr>
        <w:tc>
          <w:tcPr>
            <w:tcW w:w="3274" w:type="dxa"/>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4A8C39C1" w14:textId="77777777" w:rsidR="008454B6" w:rsidRDefault="008454B6" w:rsidP="008454B6">
            <w:pPr>
              <w:rPr>
                <w:rFonts w:cs="Arial"/>
                <w:b/>
                <w:bCs/>
                <w:sz w:val="18"/>
                <w:szCs w:val="18"/>
              </w:rPr>
            </w:pPr>
            <w:r>
              <w:rPr>
                <w:rFonts w:cs="Arial"/>
                <w:b/>
                <w:bCs/>
                <w:sz w:val="18"/>
                <w:szCs w:val="18"/>
              </w:rPr>
              <w:t>Land at fair value</w:t>
            </w:r>
          </w:p>
        </w:tc>
        <w:tc>
          <w:tcPr>
            <w:tcW w:w="1262" w:type="dxa"/>
            <w:tcBorders>
              <w:top w:val="nil"/>
              <w:left w:val="nil"/>
              <w:bottom w:val="single" w:sz="4" w:space="0" w:color="auto"/>
              <w:right w:val="single" w:sz="4" w:space="0" w:color="FFFFFF"/>
            </w:tcBorders>
            <w:shd w:val="clear" w:color="000000" w:fill="D9D9D9"/>
            <w:vAlign w:val="bottom"/>
            <w:hideMark/>
          </w:tcPr>
          <w:p w14:paraId="0090727D" w14:textId="77777777" w:rsidR="008454B6" w:rsidRDefault="008454B6" w:rsidP="008454B6">
            <w:pPr>
              <w:rPr>
                <w:rFonts w:cs="Arial"/>
                <w:b/>
                <w:bCs/>
                <w:sz w:val="18"/>
                <w:szCs w:val="18"/>
              </w:rPr>
            </w:pPr>
            <w:r>
              <w:rPr>
                <w:rFonts w:cs="Arial"/>
                <w:b/>
                <w:bCs/>
                <w:sz w:val="18"/>
                <w:szCs w:val="18"/>
              </w:rPr>
              <w:t> </w:t>
            </w:r>
          </w:p>
        </w:tc>
        <w:tc>
          <w:tcPr>
            <w:tcW w:w="972" w:type="dxa"/>
            <w:tcBorders>
              <w:top w:val="nil"/>
              <w:left w:val="nil"/>
              <w:bottom w:val="single" w:sz="4" w:space="0" w:color="auto"/>
              <w:right w:val="single" w:sz="4" w:space="0" w:color="FFFFFF"/>
            </w:tcBorders>
            <w:shd w:val="clear" w:color="000000" w:fill="D9D9D9"/>
            <w:vAlign w:val="bottom"/>
            <w:hideMark/>
          </w:tcPr>
          <w:p w14:paraId="4084E2ED" w14:textId="77777777" w:rsidR="008454B6" w:rsidRDefault="008454B6" w:rsidP="008454B6">
            <w:pPr>
              <w:rPr>
                <w:rFonts w:cs="Arial"/>
                <w:b/>
                <w:bCs/>
                <w:sz w:val="18"/>
                <w:szCs w:val="18"/>
              </w:rPr>
            </w:pPr>
            <w:r>
              <w:rPr>
                <w:rFonts w:cs="Arial"/>
                <w:b/>
                <w:bCs/>
                <w:sz w:val="18"/>
                <w:szCs w:val="18"/>
              </w:rPr>
              <w:t> </w:t>
            </w:r>
          </w:p>
        </w:tc>
        <w:tc>
          <w:tcPr>
            <w:tcW w:w="1030" w:type="dxa"/>
            <w:tcBorders>
              <w:top w:val="nil"/>
              <w:left w:val="nil"/>
              <w:bottom w:val="single" w:sz="4" w:space="0" w:color="auto"/>
              <w:right w:val="single" w:sz="4" w:space="0" w:color="FFFFFF"/>
            </w:tcBorders>
            <w:shd w:val="clear" w:color="000000" w:fill="D9D9D9"/>
            <w:vAlign w:val="bottom"/>
            <w:hideMark/>
          </w:tcPr>
          <w:p w14:paraId="45027CCF" w14:textId="77777777" w:rsidR="008454B6" w:rsidRDefault="008454B6" w:rsidP="008454B6">
            <w:pPr>
              <w:rPr>
                <w:rFonts w:cs="Arial"/>
                <w:b/>
                <w:bCs/>
                <w:sz w:val="18"/>
                <w:szCs w:val="18"/>
              </w:rPr>
            </w:pPr>
            <w:r>
              <w:rPr>
                <w:rFonts w:cs="Arial"/>
                <w:b/>
                <w:bCs/>
                <w:sz w:val="18"/>
                <w:szCs w:val="18"/>
              </w:rPr>
              <w:t> </w:t>
            </w:r>
          </w:p>
        </w:tc>
        <w:tc>
          <w:tcPr>
            <w:tcW w:w="1087" w:type="dxa"/>
            <w:tcBorders>
              <w:top w:val="nil"/>
              <w:left w:val="nil"/>
              <w:bottom w:val="single" w:sz="4" w:space="0" w:color="auto"/>
              <w:right w:val="single" w:sz="4" w:space="0" w:color="FFFFFF"/>
            </w:tcBorders>
            <w:shd w:val="clear" w:color="000000" w:fill="D9D9D9"/>
            <w:vAlign w:val="bottom"/>
            <w:hideMark/>
          </w:tcPr>
          <w:p w14:paraId="0B7AE6EC" w14:textId="77777777" w:rsidR="008454B6" w:rsidRDefault="008454B6" w:rsidP="008454B6">
            <w:pPr>
              <w:rPr>
                <w:rFonts w:cs="Arial"/>
                <w:b/>
                <w:bCs/>
                <w:sz w:val="18"/>
                <w:szCs w:val="18"/>
              </w:rPr>
            </w:pPr>
            <w:r>
              <w:rPr>
                <w:rFonts w:cs="Arial"/>
                <w:b/>
                <w:bCs/>
                <w:sz w:val="18"/>
                <w:szCs w:val="18"/>
              </w:rPr>
              <w:t> </w:t>
            </w:r>
          </w:p>
        </w:tc>
      </w:tr>
      <w:tr w:rsidR="008454B6" w14:paraId="3B7BB4BC" w14:textId="77777777" w:rsidTr="008454B6">
        <w:trPr>
          <w:trHeight w:val="270"/>
        </w:trPr>
        <w:tc>
          <w:tcPr>
            <w:tcW w:w="3274" w:type="dxa"/>
            <w:tcBorders>
              <w:top w:val="nil"/>
              <w:left w:val="nil"/>
              <w:bottom w:val="single" w:sz="4" w:space="0" w:color="auto"/>
              <w:right w:val="nil"/>
            </w:tcBorders>
            <w:shd w:val="clear" w:color="FFFFFF" w:fill="FFFFFF"/>
            <w:vAlign w:val="center"/>
            <w:hideMark/>
          </w:tcPr>
          <w:p w14:paraId="7632B9BC" w14:textId="77777777" w:rsidR="008454B6" w:rsidRDefault="008454B6" w:rsidP="008454B6">
            <w:pPr>
              <w:rPr>
                <w:rFonts w:cs="Arial"/>
                <w:sz w:val="18"/>
                <w:szCs w:val="18"/>
              </w:rPr>
            </w:pPr>
            <w:r>
              <w:rPr>
                <w:rFonts w:cs="Arial"/>
                <w:sz w:val="18"/>
                <w:szCs w:val="18"/>
              </w:rPr>
              <w:t>Land</w:t>
            </w:r>
          </w:p>
        </w:tc>
        <w:tc>
          <w:tcPr>
            <w:tcW w:w="1262" w:type="dxa"/>
            <w:tcBorders>
              <w:top w:val="nil"/>
              <w:left w:val="single" w:sz="4" w:space="0" w:color="FFFFFF"/>
              <w:bottom w:val="single" w:sz="4" w:space="0" w:color="auto"/>
              <w:right w:val="single" w:sz="4" w:space="0" w:color="FFFFFF"/>
            </w:tcBorders>
            <w:shd w:val="clear" w:color="FFFFFF" w:fill="FFFFFF"/>
            <w:noWrap/>
            <w:vAlign w:val="center"/>
            <w:hideMark/>
          </w:tcPr>
          <w:p w14:paraId="130C67A5" w14:textId="77777777" w:rsidR="008454B6" w:rsidRDefault="008454B6" w:rsidP="008454B6">
            <w:pPr>
              <w:jc w:val="right"/>
              <w:rPr>
                <w:rFonts w:cs="Arial"/>
                <w:sz w:val="18"/>
                <w:szCs w:val="18"/>
              </w:rPr>
            </w:pPr>
            <w:r>
              <w:rPr>
                <w:rFonts w:cs="Arial"/>
                <w:sz w:val="18"/>
                <w:szCs w:val="18"/>
              </w:rPr>
              <w:t xml:space="preserve">10,869.9 </w:t>
            </w:r>
          </w:p>
        </w:tc>
        <w:tc>
          <w:tcPr>
            <w:tcW w:w="972" w:type="dxa"/>
            <w:tcBorders>
              <w:top w:val="nil"/>
              <w:left w:val="nil"/>
              <w:bottom w:val="single" w:sz="4" w:space="0" w:color="auto"/>
              <w:right w:val="single" w:sz="4" w:space="0" w:color="FFFFFF"/>
            </w:tcBorders>
            <w:shd w:val="clear" w:color="FFFFFF" w:fill="FFFFFF"/>
            <w:noWrap/>
            <w:vAlign w:val="center"/>
            <w:hideMark/>
          </w:tcPr>
          <w:p w14:paraId="5DF0F2A4" w14:textId="77777777" w:rsidR="008454B6" w:rsidRDefault="008454B6" w:rsidP="008454B6">
            <w:pPr>
              <w:jc w:val="right"/>
              <w:rPr>
                <w:rFonts w:cs="Arial"/>
                <w:sz w:val="18"/>
                <w:szCs w:val="18"/>
              </w:rPr>
            </w:pPr>
            <w:r>
              <w:rPr>
                <w:rFonts w:cs="Arial"/>
                <w:sz w:val="18"/>
                <w:szCs w:val="18"/>
              </w:rPr>
              <w:t xml:space="preserve">- </w:t>
            </w:r>
          </w:p>
        </w:tc>
        <w:tc>
          <w:tcPr>
            <w:tcW w:w="1030" w:type="dxa"/>
            <w:tcBorders>
              <w:top w:val="nil"/>
              <w:left w:val="nil"/>
              <w:bottom w:val="single" w:sz="4" w:space="0" w:color="auto"/>
              <w:right w:val="single" w:sz="4" w:space="0" w:color="FFFFFF"/>
            </w:tcBorders>
            <w:shd w:val="clear" w:color="FFFFFF" w:fill="FFFFFF"/>
            <w:noWrap/>
            <w:vAlign w:val="center"/>
            <w:hideMark/>
          </w:tcPr>
          <w:p w14:paraId="7F996546" w14:textId="77777777" w:rsidR="008454B6" w:rsidRDefault="008454B6" w:rsidP="008454B6">
            <w:pPr>
              <w:jc w:val="right"/>
              <w:rPr>
                <w:rFonts w:cs="Arial"/>
                <w:sz w:val="18"/>
                <w:szCs w:val="18"/>
              </w:rPr>
            </w:pPr>
            <w:r>
              <w:rPr>
                <w:rFonts w:cs="Arial"/>
                <w:sz w:val="18"/>
                <w:szCs w:val="18"/>
              </w:rPr>
              <w:t xml:space="preserve">928.1 </w:t>
            </w:r>
          </w:p>
        </w:tc>
        <w:tc>
          <w:tcPr>
            <w:tcW w:w="1087" w:type="dxa"/>
            <w:tcBorders>
              <w:top w:val="nil"/>
              <w:left w:val="nil"/>
              <w:bottom w:val="single" w:sz="4" w:space="0" w:color="auto"/>
              <w:right w:val="single" w:sz="4" w:space="0" w:color="FFFFFF"/>
            </w:tcBorders>
            <w:shd w:val="clear" w:color="FFFFFF" w:fill="FFFFFF"/>
            <w:noWrap/>
            <w:vAlign w:val="center"/>
            <w:hideMark/>
          </w:tcPr>
          <w:p w14:paraId="3ACF3D9E" w14:textId="77777777" w:rsidR="008454B6" w:rsidRDefault="008454B6" w:rsidP="008454B6">
            <w:pPr>
              <w:jc w:val="right"/>
              <w:rPr>
                <w:rFonts w:cs="Arial"/>
                <w:sz w:val="18"/>
                <w:szCs w:val="18"/>
              </w:rPr>
            </w:pPr>
            <w:r>
              <w:rPr>
                <w:rFonts w:cs="Arial"/>
                <w:sz w:val="18"/>
                <w:szCs w:val="18"/>
              </w:rPr>
              <w:t xml:space="preserve">9,941.8 </w:t>
            </w:r>
          </w:p>
        </w:tc>
      </w:tr>
      <w:tr w:rsidR="008454B6" w14:paraId="7EA6D777" w14:textId="77777777" w:rsidTr="008454B6">
        <w:trPr>
          <w:trHeight w:val="270"/>
        </w:trPr>
        <w:tc>
          <w:tcPr>
            <w:tcW w:w="3274"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13D15E13" w14:textId="77777777" w:rsidR="008454B6" w:rsidRDefault="008454B6" w:rsidP="008454B6">
            <w:pPr>
              <w:rPr>
                <w:rFonts w:cs="Arial"/>
                <w:b/>
                <w:bCs/>
                <w:sz w:val="18"/>
                <w:szCs w:val="18"/>
              </w:rPr>
            </w:pPr>
            <w:r>
              <w:rPr>
                <w:rFonts w:cs="Arial"/>
                <w:b/>
                <w:bCs/>
                <w:sz w:val="18"/>
                <w:szCs w:val="18"/>
              </w:rPr>
              <w:t>Total land at fair value</w:t>
            </w:r>
          </w:p>
        </w:tc>
        <w:tc>
          <w:tcPr>
            <w:tcW w:w="1262" w:type="dxa"/>
            <w:tcBorders>
              <w:top w:val="single" w:sz="12" w:space="0" w:color="auto"/>
              <w:left w:val="nil"/>
              <w:bottom w:val="single" w:sz="12" w:space="0" w:color="auto"/>
              <w:right w:val="single" w:sz="12" w:space="0" w:color="FFFFFF"/>
            </w:tcBorders>
            <w:shd w:val="clear" w:color="FFFFFF" w:fill="FFFFFF"/>
            <w:noWrap/>
            <w:vAlign w:val="center"/>
            <w:hideMark/>
          </w:tcPr>
          <w:p w14:paraId="6212C735" w14:textId="77777777" w:rsidR="008454B6" w:rsidRDefault="008454B6" w:rsidP="008454B6">
            <w:pPr>
              <w:jc w:val="right"/>
              <w:rPr>
                <w:rFonts w:cs="Arial"/>
                <w:b/>
                <w:bCs/>
                <w:sz w:val="18"/>
                <w:szCs w:val="18"/>
              </w:rPr>
            </w:pPr>
            <w:r>
              <w:rPr>
                <w:rFonts w:cs="Arial"/>
                <w:b/>
                <w:bCs/>
                <w:sz w:val="18"/>
                <w:szCs w:val="18"/>
              </w:rPr>
              <w:t xml:space="preserve">10,869.9 </w:t>
            </w:r>
          </w:p>
        </w:tc>
        <w:tc>
          <w:tcPr>
            <w:tcW w:w="972" w:type="dxa"/>
            <w:tcBorders>
              <w:top w:val="single" w:sz="12" w:space="0" w:color="auto"/>
              <w:left w:val="nil"/>
              <w:bottom w:val="single" w:sz="12" w:space="0" w:color="auto"/>
              <w:right w:val="single" w:sz="12" w:space="0" w:color="FFFFFF"/>
            </w:tcBorders>
            <w:shd w:val="clear" w:color="FFFFFF" w:fill="FFFFFF"/>
            <w:noWrap/>
            <w:vAlign w:val="center"/>
            <w:hideMark/>
          </w:tcPr>
          <w:p w14:paraId="057120F6" w14:textId="77777777" w:rsidR="008454B6" w:rsidRDefault="008454B6" w:rsidP="008454B6">
            <w:pPr>
              <w:jc w:val="right"/>
              <w:rPr>
                <w:rFonts w:cs="Arial"/>
                <w:b/>
                <w:bCs/>
                <w:sz w:val="18"/>
                <w:szCs w:val="18"/>
              </w:rPr>
            </w:pPr>
            <w:r>
              <w:rPr>
                <w:rFonts w:cs="Arial"/>
                <w:b/>
                <w:bCs/>
                <w:sz w:val="18"/>
                <w:szCs w:val="18"/>
              </w:rPr>
              <w:t xml:space="preserve"> - </w:t>
            </w:r>
          </w:p>
        </w:tc>
        <w:tc>
          <w:tcPr>
            <w:tcW w:w="1030" w:type="dxa"/>
            <w:tcBorders>
              <w:top w:val="single" w:sz="12" w:space="0" w:color="auto"/>
              <w:left w:val="nil"/>
              <w:bottom w:val="single" w:sz="12" w:space="0" w:color="auto"/>
              <w:right w:val="single" w:sz="12" w:space="0" w:color="FFFFFF"/>
            </w:tcBorders>
            <w:shd w:val="clear" w:color="FFFFFF" w:fill="FFFFFF"/>
            <w:noWrap/>
            <w:vAlign w:val="center"/>
            <w:hideMark/>
          </w:tcPr>
          <w:p w14:paraId="600A35A3" w14:textId="77777777" w:rsidR="008454B6" w:rsidRDefault="008454B6" w:rsidP="008454B6">
            <w:pPr>
              <w:jc w:val="right"/>
              <w:rPr>
                <w:rFonts w:cs="Arial"/>
                <w:b/>
                <w:bCs/>
                <w:sz w:val="18"/>
                <w:szCs w:val="18"/>
              </w:rPr>
            </w:pPr>
            <w:r>
              <w:rPr>
                <w:rFonts w:cs="Arial"/>
                <w:b/>
                <w:bCs/>
                <w:sz w:val="18"/>
                <w:szCs w:val="18"/>
              </w:rPr>
              <w:t xml:space="preserve">928.1 </w:t>
            </w:r>
          </w:p>
        </w:tc>
        <w:tc>
          <w:tcPr>
            <w:tcW w:w="1087" w:type="dxa"/>
            <w:tcBorders>
              <w:top w:val="single" w:sz="12" w:space="0" w:color="auto"/>
              <w:left w:val="nil"/>
              <w:bottom w:val="single" w:sz="12" w:space="0" w:color="auto"/>
              <w:right w:val="single" w:sz="12" w:space="0" w:color="FFFFFF"/>
            </w:tcBorders>
            <w:shd w:val="clear" w:color="FFFFFF" w:fill="FFFFFF"/>
            <w:noWrap/>
            <w:vAlign w:val="center"/>
            <w:hideMark/>
          </w:tcPr>
          <w:p w14:paraId="02B897DE" w14:textId="77777777" w:rsidR="008454B6" w:rsidRDefault="008454B6" w:rsidP="008454B6">
            <w:pPr>
              <w:jc w:val="right"/>
              <w:rPr>
                <w:rFonts w:cs="Arial"/>
                <w:b/>
                <w:bCs/>
                <w:sz w:val="18"/>
                <w:szCs w:val="18"/>
              </w:rPr>
            </w:pPr>
            <w:r>
              <w:rPr>
                <w:rFonts w:cs="Arial"/>
                <w:b/>
                <w:bCs/>
                <w:sz w:val="18"/>
                <w:szCs w:val="18"/>
              </w:rPr>
              <w:t xml:space="preserve">9,941.8 </w:t>
            </w:r>
          </w:p>
        </w:tc>
      </w:tr>
      <w:tr w:rsidR="008454B6" w14:paraId="217E4CFB" w14:textId="77777777" w:rsidTr="008454B6">
        <w:trPr>
          <w:trHeight w:val="260"/>
        </w:trPr>
        <w:tc>
          <w:tcPr>
            <w:tcW w:w="3274" w:type="dxa"/>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61A4FCCC" w14:textId="77777777" w:rsidR="008454B6" w:rsidRDefault="008454B6" w:rsidP="008454B6">
            <w:pPr>
              <w:rPr>
                <w:rFonts w:cs="Arial"/>
                <w:b/>
                <w:bCs/>
                <w:sz w:val="18"/>
                <w:szCs w:val="18"/>
              </w:rPr>
            </w:pPr>
            <w:r>
              <w:rPr>
                <w:rFonts w:cs="Arial"/>
                <w:b/>
                <w:bCs/>
                <w:sz w:val="18"/>
                <w:szCs w:val="18"/>
              </w:rPr>
              <w:t>Buildings at fair value</w:t>
            </w:r>
          </w:p>
        </w:tc>
        <w:tc>
          <w:tcPr>
            <w:tcW w:w="1262" w:type="dxa"/>
            <w:tcBorders>
              <w:top w:val="single" w:sz="4" w:space="0" w:color="auto"/>
              <w:left w:val="nil"/>
              <w:bottom w:val="single" w:sz="4" w:space="0" w:color="auto"/>
              <w:right w:val="single" w:sz="4" w:space="0" w:color="FFFFFF"/>
            </w:tcBorders>
            <w:shd w:val="clear" w:color="000000" w:fill="D9D9D9"/>
            <w:vAlign w:val="bottom"/>
            <w:hideMark/>
          </w:tcPr>
          <w:p w14:paraId="118305BD" w14:textId="77777777" w:rsidR="008454B6" w:rsidRDefault="008454B6" w:rsidP="008454B6">
            <w:pPr>
              <w:rPr>
                <w:rFonts w:cs="Arial"/>
                <w:b/>
                <w:bCs/>
                <w:sz w:val="18"/>
                <w:szCs w:val="18"/>
              </w:rPr>
            </w:pPr>
            <w:r>
              <w:rPr>
                <w:rFonts w:cs="Arial"/>
                <w:b/>
                <w:bCs/>
                <w:sz w:val="18"/>
                <w:szCs w:val="18"/>
              </w:rPr>
              <w:t> </w:t>
            </w:r>
          </w:p>
        </w:tc>
        <w:tc>
          <w:tcPr>
            <w:tcW w:w="972" w:type="dxa"/>
            <w:tcBorders>
              <w:top w:val="single" w:sz="4" w:space="0" w:color="auto"/>
              <w:left w:val="nil"/>
              <w:bottom w:val="single" w:sz="4" w:space="0" w:color="auto"/>
              <w:right w:val="single" w:sz="4" w:space="0" w:color="FFFFFF"/>
            </w:tcBorders>
            <w:shd w:val="clear" w:color="000000" w:fill="D9D9D9"/>
            <w:vAlign w:val="bottom"/>
            <w:hideMark/>
          </w:tcPr>
          <w:p w14:paraId="6A7FDF27" w14:textId="77777777" w:rsidR="008454B6" w:rsidRDefault="008454B6" w:rsidP="008454B6">
            <w:pPr>
              <w:rPr>
                <w:rFonts w:cs="Arial"/>
                <w:b/>
                <w:bCs/>
                <w:sz w:val="18"/>
                <w:szCs w:val="18"/>
              </w:rPr>
            </w:pPr>
            <w:r>
              <w:rPr>
                <w:rFonts w:cs="Arial"/>
                <w:b/>
                <w:bCs/>
                <w:sz w:val="18"/>
                <w:szCs w:val="18"/>
              </w:rPr>
              <w:t> </w:t>
            </w:r>
          </w:p>
        </w:tc>
        <w:tc>
          <w:tcPr>
            <w:tcW w:w="1030" w:type="dxa"/>
            <w:tcBorders>
              <w:top w:val="single" w:sz="4" w:space="0" w:color="auto"/>
              <w:left w:val="nil"/>
              <w:bottom w:val="single" w:sz="4" w:space="0" w:color="auto"/>
              <w:right w:val="single" w:sz="4" w:space="0" w:color="FFFFFF"/>
            </w:tcBorders>
            <w:shd w:val="clear" w:color="000000" w:fill="D9D9D9"/>
            <w:vAlign w:val="bottom"/>
            <w:hideMark/>
          </w:tcPr>
          <w:p w14:paraId="46A0BD8C" w14:textId="77777777" w:rsidR="008454B6" w:rsidRDefault="008454B6" w:rsidP="008454B6">
            <w:pPr>
              <w:rPr>
                <w:rFonts w:cs="Arial"/>
                <w:b/>
                <w:bCs/>
                <w:sz w:val="18"/>
                <w:szCs w:val="18"/>
              </w:rPr>
            </w:pPr>
            <w:r>
              <w:rPr>
                <w:rFonts w:cs="Arial"/>
                <w:b/>
                <w:bCs/>
                <w:sz w:val="18"/>
                <w:szCs w:val="18"/>
              </w:rPr>
              <w:t> </w:t>
            </w:r>
          </w:p>
        </w:tc>
        <w:tc>
          <w:tcPr>
            <w:tcW w:w="1087" w:type="dxa"/>
            <w:tcBorders>
              <w:top w:val="single" w:sz="4" w:space="0" w:color="auto"/>
              <w:left w:val="nil"/>
              <w:bottom w:val="single" w:sz="4" w:space="0" w:color="auto"/>
              <w:right w:val="single" w:sz="4" w:space="0" w:color="FFFFFF"/>
            </w:tcBorders>
            <w:shd w:val="clear" w:color="000000" w:fill="D9D9D9"/>
            <w:vAlign w:val="bottom"/>
            <w:hideMark/>
          </w:tcPr>
          <w:p w14:paraId="1F9490A8" w14:textId="77777777" w:rsidR="008454B6" w:rsidRDefault="008454B6" w:rsidP="008454B6">
            <w:pPr>
              <w:rPr>
                <w:rFonts w:cs="Arial"/>
                <w:b/>
                <w:bCs/>
                <w:sz w:val="18"/>
                <w:szCs w:val="18"/>
              </w:rPr>
            </w:pPr>
            <w:r>
              <w:rPr>
                <w:rFonts w:cs="Arial"/>
                <w:b/>
                <w:bCs/>
                <w:sz w:val="18"/>
                <w:szCs w:val="18"/>
              </w:rPr>
              <w:t> </w:t>
            </w:r>
          </w:p>
        </w:tc>
      </w:tr>
      <w:tr w:rsidR="008454B6" w14:paraId="76E69FA2" w14:textId="77777777" w:rsidTr="008454B6">
        <w:trPr>
          <w:trHeight w:val="270"/>
        </w:trPr>
        <w:tc>
          <w:tcPr>
            <w:tcW w:w="3274" w:type="dxa"/>
            <w:tcBorders>
              <w:top w:val="nil"/>
              <w:left w:val="nil"/>
              <w:bottom w:val="single" w:sz="4" w:space="0" w:color="auto"/>
              <w:right w:val="nil"/>
            </w:tcBorders>
            <w:shd w:val="clear" w:color="FFFFFF" w:fill="FFFFFF"/>
            <w:vAlign w:val="center"/>
            <w:hideMark/>
          </w:tcPr>
          <w:p w14:paraId="055C0BC2" w14:textId="77777777" w:rsidR="008454B6" w:rsidRDefault="008454B6" w:rsidP="008454B6">
            <w:pPr>
              <w:rPr>
                <w:rFonts w:cs="Arial"/>
                <w:sz w:val="18"/>
                <w:szCs w:val="18"/>
              </w:rPr>
            </w:pPr>
            <w:r>
              <w:rPr>
                <w:rFonts w:cs="Arial"/>
                <w:sz w:val="18"/>
                <w:szCs w:val="18"/>
              </w:rPr>
              <w:t>Buildings</w:t>
            </w:r>
          </w:p>
        </w:tc>
        <w:tc>
          <w:tcPr>
            <w:tcW w:w="1262" w:type="dxa"/>
            <w:tcBorders>
              <w:top w:val="nil"/>
              <w:left w:val="single" w:sz="4" w:space="0" w:color="FFFFFF"/>
              <w:bottom w:val="single" w:sz="4" w:space="0" w:color="auto"/>
              <w:right w:val="single" w:sz="4" w:space="0" w:color="FFFFFF"/>
            </w:tcBorders>
            <w:shd w:val="clear" w:color="FFFFFF" w:fill="FFFFFF"/>
            <w:noWrap/>
            <w:vAlign w:val="center"/>
            <w:hideMark/>
          </w:tcPr>
          <w:p w14:paraId="373BCB66" w14:textId="77777777" w:rsidR="008454B6" w:rsidRDefault="008454B6" w:rsidP="008454B6">
            <w:pPr>
              <w:jc w:val="right"/>
              <w:rPr>
                <w:rFonts w:cs="Arial"/>
                <w:sz w:val="18"/>
                <w:szCs w:val="18"/>
              </w:rPr>
            </w:pPr>
            <w:r>
              <w:rPr>
                <w:rFonts w:cs="Arial"/>
                <w:sz w:val="18"/>
                <w:szCs w:val="18"/>
              </w:rPr>
              <w:t xml:space="preserve">12,509.2 </w:t>
            </w:r>
          </w:p>
        </w:tc>
        <w:tc>
          <w:tcPr>
            <w:tcW w:w="972" w:type="dxa"/>
            <w:tcBorders>
              <w:top w:val="nil"/>
              <w:left w:val="nil"/>
              <w:bottom w:val="single" w:sz="4" w:space="0" w:color="auto"/>
              <w:right w:val="single" w:sz="4" w:space="0" w:color="FFFFFF"/>
            </w:tcBorders>
            <w:shd w:val="clear" w:color="FFFFFF" w:fill="FFFFFF"/>
            <w:noWrap/>
            <w:vAlign w:val="center"/>
            <w:hideMark/>
          </w:tcPr>
          <w:p w14:paraId="0BF6CB32" w14:textId="77777777" w:rsidR="008454B6" w:rsidRDefault="008454B6" w:rsidP="008454B6">
            <w:pPr>
              <w:jc w:val="right"/>
              <w:rPr>
                <w:rFonts w:cs="Arial"/>
                <w:sz w:val="18"/>
                <w:szCs w:val="18"/>
              </w:rPr>
            </w:pPr>
            <w:r>
              <w:rPr>
                <w:rFonts w:cs="Arial"/>
                <w:sz w:val="18"/>
                <w:szCs w:val="18"/>
              </w:rPr>
              <w:t xml:space="preserve">- </w:t>
            </w:r>
          </w:p>
        </w:tc>
        <w:tc>
          <w:tcPr>
            <w:tcW w:w="1030" w:type="dxa"/>
            <w:tcBorders>
              <w:top w:val="nil"/>
              <w:left w:val="nil"/>
              <w:bottom w:val="single" w:sz="4" w:space="0" w:color="auto"/>
              <w:right w:val="single" w:sz="4" w:space="0" w:color="FFFFFF"/>
            </w:tcBorders>
            <w:shd w:val="clear" w:color="FFFFFF" w:fill="FFFFFF"/>
            <w:noWrap/>
            <w:vAlign w:val="center"/>
            <w:hideMark/>
          </w:tcPr>
          <w:p w14:paraId="15DDE70D" w14:textId="77777777" w:rsidR="008454B6" w:rsidRDefault="008454B6" w:rsidP="008454B6">
            <w:pPr>
              <w:jc w:val="right"/>
              <w:rPr>
                <w:rFonts w:cs="Arial"/>
                <w:sz w:val="18"/>
                <w:szCs w:val="18"/>
              </w:rPr>
            </w:pPr>
            <w:r>
              <w:rPr>
                <w:rFonts w:cs="Arial"/>
                <w:sz w:val="18"/>
                <w:szCs w:val="18"/>
              </w:rPr>
              <w:t xml:space="preserve">- </w:t>
            </w:r>
          </w:p>
        </w:tc>
        <w:tc>
          <w:tcPr>
            <w:tcW w:w="1087" w:type="dxa"/>
            <w:tcBorders>
              <w:top w:val="nil"/>
              <w:left w:val="nil"/>
              <w:bottom w:val="single" w:sz="4" w:space="0" w:color="auto"/>
              <w:right w:val="single" w:sz="4" w:space="0" w:color="FFFFFF"/>
            </w:tcBorders>
            <w:shd w:val="clear" w:color="FFFFFF" w:fill="FFFFFF"/>
            <w:noWrap/>
            <w:vAlign w:val="center"/>
            <w:hideMark/>
          </w:tcPr>
          <w:p w14:paraId="7CF5A5CD" w14:textId="77777777" w:rsidR="008454B6" w:rsidRDefault="008454B6" w:rsidP="008454B6">
            <w:pPr>
              <w:jc w:val="right"/>
              <w:rPr>
                <w:rFonts w:cs="Arial"/>
                <w:sz w:val="18"/>
                <w:szCs w:val="18"/>
              </w:rPr>
            </w:pPr>
            <w:r>
              <w:rPr>
                <w:rFonts w:cs="Arial"/>
                <w:sz w:val="18"/>
                <w:szCs w:val="18"/>
              </w:rPr>
              <w:t xml:space="preserve">12,509.2 </w:t>
            </w:r>
          </w:p>
        </w:tc>
      </w:tr>
      <w:tr w:rsidR="008454B6" w14:paraId="1741AFB9" w14:textId="77777777" w:rsidTr="008454B6">
        <w:trPr>
          <w:trHeight w:val="270"/>
        </w:trPr>
        <w:tc>
          <w:tcPr>
            <w:tcW w:w="3274"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0886F4EE" w14:textId="77777777" w:rsidR="008454B6" w:rsidRDefault="008454B6" w:rsidP="008454B6">
            <w:pPr>
              <w:rPr>
                <w:rFonts w:cs="Arial"/>
                <w:b/>
                <w:bCs/>
                <w:sz w:val="18"/>
                <w:szCs w:val="18"/>
              </w:rPr>
            </w:pPr>
            <w:r>
              <w:rPr>
                <w:rFonts w:cs="Arial"/>
                <w:b/>
                <w:bCs/>
                <w:sz w:val="18"/>
                <w:szCs w:val="18"/>
              </w:rPr>
              <w:t>Total buildings at fair value</w:t>
            </w:r>
          </w:p>
        </w:tc>
        <w:tc>
          <w:tcPr>
            <w:tcW w:w="1262" w:type="dxa"/>
            <w:tcBorders>
              <w:top w:val="single" w:sz="12" w:space="0" w:color="auto"/>
              <w:left w:val="nil"/>
              <w:bottom w:val="single" w:sz="12" w:space="0" w:color="auto"/>
              <w:right w:val="single" w:sz="12" w:space="0" w:color="FFFFFF"/>
            </w:tcBorders>
            <w:shd w:val="clear" w:color="FFFFFF" w:fill="FFFFFF"/>
            <w:noWrap/>
            <w:vAlign w:val="center"/>
            <w:hideMark/>
          </w:tcPr>
          <w:p w14:paraId="3C6EF14E" w14:textId="77777777" w:rsidR="008454B6" w:rsidRDefault="008454B6" w:rsidP="008454B6">
            <w:pPr>
              <w:jc w:val="right"/>
              <w:rPr>
                <w:rFonts w:cs="Arial"/>
                <w:b/>
                <w:bCs/>
                <w:sz w:val="18"/>
                <w:szCs w:val="18"/>
              </w:rPr>
            </w:pPr>
            <w:r>
              <w:rPr>
                <w:rFonts w:cs="Arial"/>
                <w:b/>
                <w:bCs/>
                <w:sz w:val="18"/>
                <w:szCs w:val="18"/>
              </w:rPr>
              <w:t xml:space="preserve">12,509.2 </w:t>
            </w:r>
          </w:p>
        </w:tc>
        <w:tc>
          <w:tcPr>
            <w:tcW w:w="972" w:type="dxa"/>
            <w:tcBorders>
              <w:top w:val="single" w:sz="12" w:space="0" w:color="auto"/>
              <w:left w:val="nil"/>
              <w:bottom w:val="single" w:sz="12" w:space="0" w:color="auto"/>
              <w:right w:val="single" w:sz="12" w:space="0" w:color="FFFFFF"/>
            </w:tcBorders>
            <w:shd w:val="clear" w:color="FFFFFF" w:fill="FFFFFF"/>
            <w:noWrap/>
            <w:vAlign w:val="center"/>
            <w:hideMark/>
          </w:tcPr>
          <w:p w14:paraId="072C0293" w14:textId="77777777" w:rsidR="008454B6" w:rsidRDefault="008454B6" w:rsidP="008454B6">
            <w:pPr>
              <w:jc w:val="right"/>
              <w:rPr>
                <w:rFonts w:cs="Arial"/>
                <w:b/>
                <w:bCs/>
                <w:sz w:val="18"/>
                <w:szCs w:val="18"/>
              </w:rPr>
            </w:pPr>
            <w:r>
              <w:rPr>
                <w:rFonts w:cs="Arial"/>
                <w:b/>
                <w:bCs/>
                <w:sz w:val="18"/>
                <w:szCs w:val="18"/>
              </w:rPr>
              <w:t xml:space="preserve"> - </w:t>
            </w:r>
          </w:p>
        </w:tc>
        <w:tc>
          <w:tcPr>
            <w:tcW w:w="1030" w:type="dxa"/>
            <w:tcBorders>
              <w:top w:val="single" w:sz="12" w:space="0" w:color="auto"/>
              <w:left w:val="nil"/>
              <w:bottom w:val="single" w:sz="12" w:space="0" w:color="auto"/>
              <w:right w:val="single" w:sz="12" w:space="0" w:color="FFFFFF"/>
            </w:tcBorders>
            <w:shd w:val="clear" w:color="FFFFFF" w:fill="FFFFFF"/>
            <w:noWrap/>
            <w:vAlign w:val="center"/>
            <w:hideMark/>
          </w:tcPr>
          <w:p w14:paraId="3E6B6E96" w14:textId="77777777" w:rsidR="008454B6" w:rsidRDefault="008454B6" w:rsidP="008454B6">
            <w:pPr>
              <w:jc w:val="right"/>
              <w:rPr>
                <w:rFonts w:cs="Arial"/>
                <w:b/>
                <w:bCs/>
                <w:sz w:val="18"/>
                <w:szCs w:val="18"/>
              </w:rPr>
            </w:pPr>
            <w:r>
              <w:rPr>
                <w:rFonts w:cs="Arial"/>
                <w:b/>
                <w:bCs/>
                <w:sz w:val="18"/>
                <w:szCs w:val="18"/>
              </w:rPr>
              <w:t xml:space="preserve"> - </w:t>
            </w:r>
          </w:p>
        </w:tc>
        <w:tc>
          <w:tcPr>
            <w:tcW w:w="1087" w:type="dxa"/>
            <w:tcBorders>
              <w:top w:val="single" w:sz="12" w:space="0" w:color="auto"/>
              <w:left w:val="nil"/>
              <w:bottom w:val="single" w:sz="12" w:space="0" w:color="auto"/>
              <w:right w:val="single" w:sz="12" w:space="0" w:color="FFFFFF"/>
            </w:tcBorders>
            <w:shd w:val="clear" w:color="FFFFFF" w:fill="FFFFFF"/>
            <w:noWrap/>
            <w:vAlign w:val="center"/>
            <w:hideMark/>
          </w:tcPr>
          <w:p w14:paraId="3A7E3846" w14:textId="77777777" w:rsidR="008454B6" w:rsidRDefault="008454B6" w:rsidP="008454B6">
            <w:pPr>
              <w:jc w:val="right"/>
              <w:rPr>
                <w:rFonts w:cs="Arial"/>
                <w:b/>
                <w:bCs/>
                <w:sz w:val="18"/>
                <w:szCs w:val="18"/>
              </w:rPr>
            </w:pPr>
            <w:r>
              <w:rPr>
                <w:rFonts w:cs="Arial"/>
                <w:b/>
                <w:bCs/>
                <w:sz w:val="18"/>
                <w:szCs w:val="18"/>
              </w:rPr>
              <w:t xml:space="preserve">12,509.2 </w:t>
            </w:r>
          </w:p>
        </w:tc>
      </w:tr>
      <w:tr w:rsidR="008454B6" w14:paraId="3CFAB6E9" w14:textId="77777777" w:rsidTr="008454B6">
        <w:trPr>
          <w:trHeight w:val="260"/>
        </w:trPr>
        <w:tc>
          <w:tcPr>
            <w:tcW w:w="3274" w:type="dxa"/>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4DFEFAF6" w14:textId="77777777" w:rsidR="008454B6" w:rsidRDefault="008454B6" w:rsidP="008454B6">
            <w:pPr>
              <w:rPr>
                <w:rFonts w:cs="Arial"/>
                <w:b/>
                <w:bCs/>
                <w:sz w:val="18"/>
                <w:szCs w:val="18"/>
              </w:rPr>
            </w:pPr>
            <w:r>
              <w:rPr>
                <w:rFonts w:cs="Arial"/>
                <w:b/>
                <w:bCs/>
                <w:sz w:val="18"/>
                <w:szCs w:val="18"/>
              </w:rPr>
              <w:t xml:space="preserve">Heritage buildings at fair value </w:t>
            </w:r>
          </w:p>
        </w:tc>
        <w:tc>
          <w:tcPr>
            <w:tcW w:w="1262" w:type="dxa"/>
            <w:tcBorders>
              <w:top w:val="single" w:sz="4" w:space="0" w:color="auto"/>
              <w:left w:val="nil"/>
              <w:bottom w:val="single" w:sz="4" w:space="0" w:color="auto"/>
              <w:right w:val="single" w:sz="4" w:space="0" w:color="FFFFFF"/>
            </w:tcBorders>
            <w:shd w:val="clear" w:color="000000" w:fill="D9D9D9"/>
            <w:vAlign w:val="bottom"/>
            <w:hideMark/>
          </w:tcPr>
          <w:p w14:paraId="49EE9665" w14:textId="77777777" w:rsidR="008454B6" w:rsidRDefault="008454B6" w:rsidP="008454B6">
            <w:pPr>
              <w:rPr>
                <w:rFonts w:cs="Arial"/>
                <w:b/>
                <w:bCs/>
                <w:sz w:val="18"/>
                <w:szCs w:val="18"/>
              </w:rPr>
            </w:pPr>
            <w:r>
              <w:rPr>
                <w:rFonts w:cs="Arial"/>
                <w:b/>
                <w:bCs/>
                <w:sz w:val="18"/>
                <w:szCs w:val="18"/>
              </w:rPr>
              <w:t> </w:t>
            </w:r>
          </w:p>
        </w:tc>
        <w:tc>
          <w:tcPr>
            <w:tcW w:w="972" w:type="dxa"/>
            <w:tcBorders>
              <w:top w:val="single" w:sz="4" w:space="0" w:color="auto"/>
              <w:left w:val="nil"/>
              <w:bottom w:val="single" w:sz="4" w:space="0" w:color="auto"/>
              <w:right w:val="single" w:sz="4" w:space="0" w:color="FFFFFF"/>
            </w:tcBorders>
            <w:shd w:val="clear" w:color="000000" w:fill="D9D9D9"/>
            <w:vAlign w:val="bottom"/>
            <w:hideMark/>
          </w:tcPr>
          <w:p w14:paraId="610C712A" w14:textId="77777777" w:rsidR="008454B6" w:rsidRDefault="008454B6" w:rsidP="008454B6">
            <w:pPr>
              <w:rPr>
                <w:rFonts w:cs="Arial"/>
                <w:b/>
                <w:bCs/>
                <w:sz w:val="18"/>
                <w:szCs w:val="18"/>
              </w:rPr>
            </w:pPr>
            <w:r>
              <w:rPr>
                <w:rFonts w:cs="Arial"/>
                <w:b/>
                <w:bCs/>
                <w:sz w:val="18"/>
                <w:szCs w:val="18"/>
              </w:rPr>
              <w:t> </w:t>
            </w:r>
          </w:p>
        </w:tc>
        <w:tc>
          <w:tcPr>
            <w:tcW w:w="1030" w:type="dxa"/>
            <w:tcBorders>
              <w:top w:val="single" w:sz="4" w:space="0" w:color="auto"/>
              <w:left w:val="nil"/>
              <w:bottom w:val="single" w:sz="4" w:space="0" w:color="auto"/>
              <w:right w:val="single" w:sz="4" w:space="0" w:color="FFFFFF"/>
            </w:tcBorders>
            <w:shd w:val="clear" w:color="000000" w:fill="D9D9D9"/>
            <w:vAlign w:val="bottom"/>
            <w:hideMark/>
          </w:tcPr>
          <w:p w14:paraId="355E353F" w14:textId="77777777" w:rsidR="008454B6" w:rsidRDefault="008454B6" w:rsidP="008454B6">
            <w:pPr>
              <w:rPr>
                <w:rFonts w:cs="Arial"/>
                <w:b/>
                <w:bCs/>
                <w:sz w:val="18"/>
                <w:szCs w:val="18"/>
              </w:rPr>
            </w:pPr>
            <w:r>
              <w:rPr>
                <w:rFonts w:cs="Arial"/>
                <w:b/>
                <w:bCs/>
                <w:sz w:val="18"/>
                <w:szCs w:val="18"/>
              </w:rPr>
              <w:t> </w:t>
            </w:r>
          </w:p>
        </w:tc>
        <w:tc>
          <w:tcPr>
            <w:tcW w:w="1087" w:type="dxa"/>
            <w:tcBorders>
              <w:top w:val="single" w:sz="4" w:space="0" w:color="auto"/>
              <w:left w:val="nil"/>
              <w:bottom w:val="single" w:sz="4" w:space="0" w:color="auto"/>
              <w:right w:val="single" w:sz="4" w:space="0" w:color="FFFFFF"/>
            </w:tcBorders>
            <w:shd w:val="clear" w:color="000000" w:fill="D9D9D9"/>
            <w:vAlign w:val="bottom"/>
            <w:hideMark/>
          </w:tcPr>
          <w:p w14:paraId="7A2D7552" w14:textId="77777777" w:rsidR="008454B6" w:rsidRDefault="008454B6" w:rsidP="008454B6">
            <w:pPr>
              <w:rPr>
                <w:rFonts w:cs="Arial"/>
                <w:b/>
                <w:bCs/>
                <w:sz w:val="18"/>
                <w:szCs w:val="18"/>
              </w:rPr>
            </w:pPr>
            <w:r>
              <w:rPr>
                <w:rFonts w:cs="Arial"/>
                <w:b/>
                <w:bCs/>
                <w:sz w:val="18"/>
                <w:szCs w:val="18"/>
              </w:rPr>
              <w:t> </w:t>
            </w:r>
          </w:p>
        </w:tc>
      </w:tr>
      <w:tr w:rsidR="008454B6" w14:paraId="387AF4F8" w14:textId="77777777" w:rsidTr="008454B6">
        <w:trPr>
          <w:trHeight w:val="270"/>
        </w:trPr>
        <w:tc>
          <w:tcPr>
            <w:tcW w:w="3274" w:type="dxa"/>
            <w:tcBorders>
              <w:top w:val="nil"/>
              <w:left w:val="nil"/>
              <w:bottom w:val="single" w:sz="4" w:space="0" w:color="auto"/>
              <w:right w:val="nil"/>
            </w:tcBorders>
            <w:shd w:val="clear" w:color="FFFFFF" w:fill="FFFFFF"/>
            <w:vAlign w:val="center"/>
            <w:hideMark/>
          </w:tcPr>
          <w:p w14:paraId="7947E6AD" w14:textId="77777777" w:rsidR="008454B6" w:rsidRDefault="008454B6" w:rsidP="008454B6">
            <w:pPr>
              <w:rPr>
                <w:rFonts w:cs="Arial"/>
                <w:sz w:val="18"/>
                <w:szCs w:val="18"/>
              </w:rPr>
            </w:pPr>
            <w:r>
              <w:rPr>
                <w:rFonts w:cs="Arial"/>
                <w:sz w:val="18"/>
                <w:szCs w:val="18"/>
              </w:rPr>
              <w:t>Heritage buildings</w:t>
            </w:r>
          </w:p>
        </w:tc>
        <w:tc>
          <w:tcPr>
            <w:tcW w:w="1262" w:type="dxa"/>
            <w:tcBorders>
              <w:top w:val="nil"/>
              <w:left w:val="single" w:sz="4" w:space="0" w:color="FFFFFF"/>
              <w:bottom w:val="single" w:sz="4" w:space="0" w:color="auto"/>
              <w:right w:val="single" w:sz="4" w:space="0" w:color="FFFFFF"/>
            </w:tcBorders>
            <w:shd w:val="clear" w:color="FFFFFF" w:fill="FFFFFF"/>
            <w:noWrap/>
            <w:vAlign w:val="center"/>
            <w:hideMark/>
          </w:tcPr>
          <w:p w14:paraId="5669797A" w14:textId="77777777" w:rsidR="008454B6" w:rsidRDefault="008454B6" w:rsidP="008454B6">
            <w:pPr>
              <w:jc w:val="right"/>
              <w:rPr>
                <w:rFonts w:cs="Arial"/>
                <w:sz w:val="18"/>
                <w:szCs w:val="18"/>
              </w:rPr>
            </w:pPr>
            <w:r>
              <w:rPr>
                <w:rFonts w:cs="Arial"/>
                <w:sz w:val="18"/>
                <w:szCs w:val="18"/>
              </w:rPr>
              <w:t xml:space="preserve">96.5 </w:t>
            </w:r>
          </w:p>
        </w:tc>
        <w:tc>
          <w:tcPr>
            <w:tcW w:w="972" w:type="dxa"/>
            <w:tcBorders>
              <w:top w:val="nil"/>
              <w:left w:val="nil"/>
              <w:bottom w:val="single" w:sz="4" w:space="0" w:color="auto"/>
              <w:right w:val="single" w:sz="4" w:space="0" w:color="FFFFFF"/>
            </w:tcBorders>
            <w:shd w:val="clear" w:color="FFFFFF" w:fill="FFFFFF"/>
            <w:noWrap/>
            <w:vAlign w:val="center"/>
            <w:hideMark/>
          </w:tcPr>
          <w:p w14:paraId="27661643" w14:textId="77777777" w:rsidR="008454B6" w:rsidRDefault="008454B6" w:rsidP="008454B6">
            <w:pPr>
              <w:jc w:val="right"/>
              <w:rPr>
                <w:rFonts w:cs="Arial"/>
                <w:sz w:val="18"/>
                <w:szCs w:val="18"/>
              </w:rPr>
            </w:pPr>
            <w:r>
              <w:rPr>
                <w:rFonts w:cs="Arial"/>
                <w:sz w:val="18"/>
                <w:szCs w:val="18"/>
              </w:rPr>
              <w:t xml:space="preserve">- </w:t>
            </w:r>
          </w:p>
        </w:tc>
        <w:tc>
          <w:tcPr>
            <w:tcW w:w="1030" w:type="dxa"/>
            <w:tcBorders>
              <w:top w:val="nil"/>
              <w:left w:val="nil"/>
              <w:bottom w:val="single" w:sz="4" w:space="0" w:color="auto"/>
              <w:right w:val="single" w:sz="4" w:space="0" w:color="FFFFFF"/>
            </w:tcBorders>
            <w:shd w:val="clear" w:color="FFFFFF" w:fill="FFFFFF"/>
            <w:noWrap/>
            <w:vAlign w:val="center"/>
            <w:hideMark/>
          </w:tcPr>
          <w:p w14:paraId="1270D31F" w14:textId="77777777" w:rsidR="008454B6" w:rsidRDefault="008454B6" w:rsidP="008454B6">
            <w:pPr>
              <w:jc w:val="right"/>
              <w:rPr>
                <w:rFonts w:cs="Arial"/>
                <w:sz w:val="18"/>
                <w:szCs w:val="18"/>
              </w:rPr>
            </w:pPr>
            <w:r>
              <w:rPr>
                <w:rFonts w:cs="Arial"/>
                <w:sz w:val="18"/>
                <w:szCs w:val="18"/>
              </w:rPr>
              <w:t xml:space="preserve">- </w:t>
            </w:r>
          </w:p>
        </w:tc>
        <w:tc>
          <w:tcPr>
            <w:tcW w:w="1087" w:type="dxa"/>
            <w:tcBorders>
              <w:top w:val="nil"/>
              <w:left w:val="nil"/>
              <w:bottom w:val="single" w:sz="4" w:space="0" w:color="auto"/>
              <w:right w:val="single" w:sz="4" w:space="0" w:color="FFFFFF"/>
            </w:tcBorders>
            <w:shd w:val="clear" w:color="FFFFFF" w:fill="FFFFFF"/>
            <w:noWrap/>
            <w:vAlign w:val="center"/>
            <w:hideMark/>
          </w:tcPr>
          <w:p w14:paraId="0D600A61" w14:textId="77777777" w:rsidR="008454B6" w:rsidRDefault="008454B6" w:rsidP="008454B6">
            <w:pPr>
              <w:jc w:val="right"/>
              <w:rPr>
                <w:rFonts w:cs="Arial"/>
                <w:sz w:val="18"/>
                <w:szCs w:val="18"/>
              </w:rPr>
            </w:pPr>
            <w:r>
              <w:rPr>
                <w:rFonts w:cs="Arial"/>
                <w:sz w:val="18"/>
                <w:szCs w:val="18"/>
              </w:rPr>
              <w:t xml:space="preserve">96.5 </w:t>
            </w:r>
          </w:p>
        </w:tc>
      </w:tr>
      <w:tr w:rsidR="008454B6" w14:paraId="58ED65FD" w14:textId="77777777" w:rsidTr="008454B6">
        <w:trPr>
          <w:trHeight w:val="270"/>
        </w:trPr>
        <w:tc>
          <w:tcPr>
            <w:tcW w:w="3274"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60149DBE" w14:textId="77777777" w:rsidR="008454B6" w:rsidRDefault="008454B6" w:rsidP="008454B6">
            <w:pPr>
              <w:rPr>
                <w:rFonts w:cs="Arial"/>
                <w:b/>
                <w:bCs/>
                <w:sz w:val="18"/>
                <w:szCs w:val="18"/>
              </w:rPr>
            </w:pPr>
            <w:r>
              <w:rPr>
                <w:rFonts w:cs="Arial"/>
                <w:b/>
                <w:bCs/>
                <w:sz w:val="18"/>
                <w:szCs w:val="18"/>
              </w:rPr>
              <w:t>Total heritage buildings at fair value</w:t>
            </w:r>
          </w:p>
        </w:tc>
        <w:tc>
          <w:tcPr>
            <w:tcW w:w="1262" w:type="dxa"/>
            <w:tcBorders>
              <w:top w:val="single" w:sz="12" w:space="0" w:color="auto"/>
              <w:left w:val="nil"/>
              <w:bottom w:val="single" w:sz="12" w:space="0" w:color="auto"/>
              <w:right w:val="single" w:sz="12" w:space="0" w:color="FFFFFF"/>
            </w:tcBorders>
            <w:shd w:val="clear" w:color="FFFFFF" w:fill="FFFFFF"/>
            <w:noWrap/>
            <w:vAlign w:val="center"/>
            <w:hideMark/>
          </w:tcPr>
          <w:p w14:paraId="11F45F16" w14:textId="77777777" w:rsidR="008454B6" w:rsidRDefault="008454B6" w:rsidP="008454B6">
            <w:pPr>
              <w:jc w:val="right"/>
              <w:rPr>
                <w:rFonts w:cs="Arial"/>
                <w:b/>
                <w:bCs/>
                <w:sz w:val="18"/>
                <w:szCs w:val="18"/>
              </w:rPr>
            </w:pPr>
            <w:r>
              <w:rPr>
                <w:rFonts w:cs="Arial"/>
                <w:b/>
                <w:bCs/>
                <w:sz w:val="18"/>
                <w:szCs w:val="18"/>
              </w:rPr>
              <w:t xml:space="preserve">96.5 </w:t>
            </w:r>
          </w:p>
        </w:tc>
        <w:tc>
          <w:tcPr>
            <w:tcW w:w="972" w:type="dxa"/>
            <w:tcBorders>
              <w:top w:val="single" w:sz="12" w:space="0" w:color="auto"/>
              <w:left w:val="nil"/>
              <w:bottom w:val="single" w:sz="12" w:space="0" w:color="auto"/>
              <w:right w:val="single" w:sz="12" w:space="0" w:color="FFFFFF"/>
            </w:tcBorders>
            <w:shd w:val="clear" w:color="FFFFFF" w:fill="FFFFFF"/>
            <w:noWrap/>
            <w:vAlign w:val="center"/>
            <w:hideMark/>
          </w:tcPr>
          <w:p w14:paraId="66F09965" w14:textId="77777777" w:rsidR="008454B6" w:rsidRDefault="008454B6" w:rsidP="008454B6">
            <w:pPr>
              <w:jc w:val="right"/>
              <w:rPr>
                <w:rFonts w:cs="Arial"/>
                <w:b/>
                <w:bCs/>
                <w:sz w:val="18"/>
                <w:szCs w:val="18"/>
              </w:rPr>
            </w:pPr>
            <w:r>
              <w:rPr>
                <w:rFonts w:cs="Arial"/>
                <w:b/>
                <w:bCs/>
                <w:sz w:val="18"/>
                <w:szCs w:val="18"/>
              </w:rPr>
              <w:t xml:space="preserve"> - </w:t>
            </w:r>
          </w:p>
        </w:tc>
        <w:tc>
          <w:tcPr>
            <w:tcW w:w="1030" w:type="dxa"/>
            <w:tcBorders>
              <w:top w:val="single" w:sz="12" w:space="0" w:color="auto"/>
              <w:left w:val="nil"/>
              <w:bottom w:val="single" w:sz="12" w:space="0" w:color="auto"/>
              <w:right w:val="single" w:sz="12" w:space="0" w:color="FFFFFF"/>
            </w:tcBorders>
            <w:shd w:val="clear" w:color="FFFFFF" w:fill="FFFFFF"/>
            <w:noWrap/>
            <w:vAlign w:val="center"/>
            <w:hideMark/>
          </w:tcPr>
          <w:p w14:paraId="37399FB1" w14:textId="77777777" w:rsidR="008454B6" w:rsidRDefault="008454B6" w:rsidP="008454B6">
            <w:pPr>
              <w:jc w:val="right"/>
              <w:rPr>
                <w:rFonts w:cs="Arial"/>
                <w:b/>
                <w:bCs/>
                <w:sz w:val="18"/>
                <w:szCs w:val="18"/>
              </w:rPr>
            </w:pPr>
            <w:r>
              <w:rPr>
                <w:rFonts w:cs="Arial"/>
                <w:b/>
                <w:bCs/>
                <w:sz w:val="18"/>
                <w:szCs w:val="18"/>
              </w:rPr>
              <w:t xml:space="preserve"> - </w:t>
            </w:r>
          </w:p>
        </w:tc>
        <w:tc>
          <w:tcPr>
            <w:tcW w:w="1087" w:type="dxa"/>
            <w:tcBorders>
              <w:top w:val="single" w:sz="12" w:space="0" w:color="auto"/>
              <w:left w:val="nil"/>
              <w:bottom w:val="single" w:sz="12" w:space="0" w:color="auto"/>
              <w:right w:val="single" w:sz="12" w:space="0" w:color="FFFFFF"/>
            </w:tcBorders>
            <w:shd w:val="clear" w:color="FFFFFF" w:fill="FFFFFF"/>
            <w:noWrap/>
            <w:vAlign w:val="center"/>
            <w:hideMark/>
          </w:tcPr>
          <w:p w14:paraId="38B027A3" w14:textId="77777777" w:rsidR="008454B6" w:rsidRDefault="008454B6" w:rsidP="008454B6">
            <w:pPr>
              <w:jc w:val="right"/>
              <w:rPr>
                <w:rFonts w:cs="Arial"/>
                <w:b/>
                <w:bCs/>
                <w:sz w:val="18"/>
                <w:szCs w:val="18"/>
              </w:rPr>
            </w:pPr>
            <w:r>
              <w:rPr>
                <w:rFonts w:cs="Arial"/>
                <w:b/>
                <w:bCs/>
                <w:sz w:val="18"/>
                <w:szCs w:val="18"/>
              </w:rPr>
              <w:t xml:space="preserve">96.5 </w:t>
            </w:r>
          </w:p>
        </w:tc>
      </w:tr>
      <w:tr w:rsidR="008454B6" w14:paraId="372E1CA3" w14:textId="77777777" w:rsidTr="008454B6">
        <w:trPr>
          <w:trHeight w:val="260"/>
        </w:trPr>
        <w:tc>
          <w:tcPr>
            <w:tcW w:w="3274" w:type="dxa"/>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266E8995" w14:textId="77777777" w:rsidR="008454B6" w:rsidRDefault="008454B6" w:rsidP="008454B6">
            <w:pPr>
              <w:rPr>
                <w:rFonts w:cs="Arial"/>
                <w:b/>
                <w:bCs/>
                <w:sz w:val="18"/>
                <w:szCs w:val="18"/>
              </w:rPr>
            </w:pPr>
            <w:r>
              <w:rPr>
                <w:rFonts w:cs="Arial"/>
                <w:b/>
                <w:bCs/>
                <w:sz w:val="18"/>
                <w:szCs w:val="18"/>
              </w:rPr>
              <w:t>Leasehold improvements at cost</w:t>
            </w:r>
          </w:p>
        </w:tc>
        <w:tc>
          <w:tcPr>
            <w:tcW w:w="1262" w:type="dxa"/>
            <w:tcBorders>
              <w:top w:val="single" w:sz="4" w:space="0" w:color="auto"/>
              <w:left w:val="nil"/>
              <w:bottom w:val="single" w:sz="4" w:space="0" w:color="auto"/>
              <w:right w:val="single" w:sz="4" w:space="0" w:color="FFFFFF"/>
            </w:tcBorders>
            <w:shd w:val="clear" w:color="000000" w:fill="D9D9D9"/>
            <w:vAlign w:val="bottom"/>
            <w:hideMark/>
          </w:tcPr>
          <w:p w14:paraId="79A0D777" w14:textId="77777777" w:rsidR="008454B6" w:rsidRDefault="008454B6" w:rsidP="008454B6">
            <w:pPr>
              <w:rPr>
                <w:rFonts w:cs="Arial"/>
                <w:b/>
                <w:bCs/>
                <w:sz w:val="18"/>
                <w:szCs w:val="18"/>
              </w:rPr>
            </w:pPr>
            <w:r>
              <w:rPr>
                <w:rFonts w:cs="Arial"/>
                <w:b/>
                <w:bCs/>
                <w:sz w:val="18"/>
                <w:szCs w:val="18"/>
              </w:rPr>
              <w:t> </w:t>
            </w:r>
          </w:p>
        </w:tc>
        <w:tc>
          <w:tcPr>
            <w:tcW w:w="972" w:type="dxa"/>
            <w:tcBorders>
              <w:top w:val="single" w:sz="4" w:space="0" w:color="auto"/>
              <w:left w:val="nil"/>
              <w:bottom w:val="single" w:sz="4" w:space="0" w:color="auto"/>
              <w:right w:val="single" w:sz="4" w:space="0" w:color="FFFFFF"/>
            </w:tcBorders>
            <w:shd w:val="clear" w:color="000000" w:fill="D9D9D9"/>
            <w:vAlign w:val="bottom"/>
            <w:hideMark/>
          </w:tcPr>
          <w:p w14:paraId="2A76F53B" w14:textId="77777777" w:rsidR="008454B6" w:rsidRDefault="008454B6" w:rsidP="008454B6">
            <w:pPr>
              <w:rPr>
                <w:rFonts w:cs="Arial"/>
                <w:b/>
                <w:bCs/>
                <w:sz w:val="18"/>
                <w:szCs w:val="18"/>
              </w:rPr>
            </w:pPr>
            <w:r>
              <w:rPr>
                <w:rFonts w:cs="Arial"/>
                <w:b/>
                <w:bCs/>
                <w:sz w:val="18"/>
                <w:szCs w:val="18"/>
              </w:rPr>
              <w:t> </w:t>
            </w:r>
          </w:p>
        </w:tc>
        <w:tc>
          <w:tcPr>
            <w:tcW w:w="1030" w:type="dxa"/>
            <w:tcBorders>
              <w:top w:val="single" w:sz="4" w:space="0" w:color="auto"/>
              <w:left w:val="nil"/>
              <w:bottom w:val="single" w:sz="4" w:space="0" w:color="auto"/>
              <w:right w:val="single" w:sz="4" w:space="0" w:color="FFFFFF"/>
            </w:tcBorders>
            <w:shd w:val="clear" w:color="000000" w:fill="D9D9D9"/>
            <w:vAlign w:val="bottom"/>
            <w:hideMark/>
          </w:tcPr>
          <w:p w14:paraId="30AA9BCC" w14:textId="77777777" w:rsidR="008454B6" w:rsidRDefault="008454B6" w:rsidP="008454B6">
            <w:pPr>
              <w:rPr>
                <w:rFonts w:cs="Arial"/>
                <w:b/>
                <w:bCs/>
                <w:sz w:val="18"/>
                <w:szCs w:val="18"/>
              </w:rPr>
            </w:pPr>
            <w:r>
              <w:rPr>
                <w:rFonts w:cs="Arial"/>
                <w:b/>
                <w:bCs/>
                <w:sz w:val="18"/>
                <w:szCs w:val="18"/>
              </w:rPr>
              <w:t> </w:t>
            </w:r>
          </w:p>
        </w:tc>
        <w:tc>
          <w:tcPr>
            <w:tcW w:w="1087" w:type="dxa"/>
            <w:tcBorders>
              <w:top w:val="single" w:sz="4" w:space="0" w:color="auto"/>
              <w:left w:val="nil"/>
              <w:bottom w:val="single" w:sz="4" w:space="0" w:color="auto"/>
              <w:right w:val="single" w:sz="4" w:space="0" w:color="FFFFFF"/>
            </w:tcBorders>
            <w:shd w:val="clear" w:color="000000" w:fill="D9D9D9"/>
            <w:vAlign w:val="bottom"/>
            <w:hideMark/>
          </w:tcPr>
          <w:p w14:paraId="1C279FE7" w14:textId="77777777" w:rsidR="008454B6" w:rsidRDefault="008454B6" w:rsidP="008454B6">
            <w:pPr>
              <w:rPr>
                <w:rFonts w:cs="Arial"/>
                <w:b/>
                <w:bCs/>
                <w:sz w:val="18"/>
                <w:szCs w:val="18"/>
              </w:rPr>
            </w:pPr>
            <w:r>
              <w:rPr>
                <w:rFonts w:cs="Arial"/>
                <w:b/>
                <w:bCs/>
                <w:sz w:val="18"/>
                <w:szCs w:val="18"/>
              </w:rPr>
              <w:t> </w:t>
            </w:r>
          </w:p>
        </w:tc>
      </w:tr>
      <w:tr w:rsidR="008454B6" w14:paraId="7A94F74C" w14:textId="77777777" w:rsidTr="008454B6">
        <w:trPr>
          <w:trHeight w:val="270"/>
        </w:trPr>
        <w:tc>
          <w:tcPr>
            <w:tcW w:w="3274" w:type="dxa"/>
            <w:tcBorders>
              <w:top w:val="nil"/>
              <w:left w:val="nil"/>
              <w:bottom w:val="single" w:sz="4" w:space="0" w:color="auto"/>
              <w:right w:val="nil"/>
            </w:tcBorders>
            <w:shd w:val="clear" w:color="FFFFFF" w:fill="FFFFFF"/>
            <w:vAlign w:val="center"/>
            <w:hideMark/>
          </w:tcPr>
          <w:p w14:paraId="7F0D6A22" w14:textId="77777777" w:rsidR="008454B6" w:rsidRDefault="008454B6" w:rsidP="008454B6">
            <w:pPr>
              <w:rPr>
                <w:rFonts w:cs="Arial"/>
                <w:sz w:val="18"/>
                <w:szCs w:val="18"/>
              </w:rPr>
            </w:pPr>
            <w:r>
              <w:rPr>
                <w:rFonts w:cs="Arial"/>
                <w:sz w:val="18"/>
                <w:szCs w:val="18"/>
              </w:rPr>
              <w:t>Leasehold improvements</w:t>
            </w:r>
          </w:p>
        </w:tc>
        <w:tc>
          <w:tcPr>
            <w:tcW w:w="1262" w:type="dxa"/>
            <w:tcBorders>
              <w:top w:val="nil"/>
              <w:left w:val="single" w:sz="4" w:space="0" w:color="FFFFFF"/>
              <w:bottom w:val="single" w:sz="4" w:space="0" w:color="auto"/>
              <w:right w:val="single" w:sz="4" w:space="0" w:color="FFFFFF"/>
            </w:tcBorders>
            <w:shd w:val="clear" w:color="FFFFFF" w:fill="FFFFFF"/>
            <w:noWrap/>
            <w:vAlign w:val="center"/>
            <w:hideMark/>
          </w:tcPr>
          <w:p w14:paraId="40ADA126" w14:textId="77777777" w:rsidR="008454B6" w:rsidRDefault="008454B6" w:rsidP="008454B6">
            <w:pPr>
              <w:jc w:val="right"/>
              <w:rPr>
                <w:rFonts w:cs="Arial"/>
                <w:sz w:val="18"/>
                <w:szCs w:val="18"/>
              </w:rPr>
            </w:pPr>
            <w:r>
              <w:rPr>
                <w:rFonts w:cs="Arial"/>
                <w:sz w:val="18"/>
                <w:szCs w:val="18"/>
              </w:rPr>
              <w:t xml:space="preserve">12.4 </w:t>
            </w:r>
          </w:p>
        </w:tc>
        <w:tc>
          <w:tcPr>
            <w:tcW w:w="972" w:type="dxa"/>
            <w:tcBorders>
              <w:top w:val="nil"/>
              <w:left w:val="nil"/>
              <w:bottom w:val="single" w:sz="4" w:space="0" w:color="auto"/>
              <w:right w:val="single" w:sz="4" w:space="0" w:color="FFFFFF"/>
            </w:tcBorders>
            <w:shd w:val="clear" w:color="FFFFFF" w:fill="FFFFFF"/>
            <w:noWrap/>
            <w:vAlign w:val="center"/>
            <w:hideMark/>
          </w:tcPr>
          <w:p w14:paraId="600BFFF3" w14:textId="77777777" w:rsidR="008454B6" w:rsidRDefault="008454B6" w:rsidP="008454B6">
            <w:pPr>
              <w:jc w:val="right"/>
              <w:rPr>
                <w:rFonts w:cs="Arial"/>
                <w:sz w:val="18"/>
                <w:szCs w:val="18"/>
              </w:rPr>
            </w:pPr>
            <w:r>
              <w:rPr>
                <w:rFonts w:cs="Arial"/>
                <w:sz w:val="18"/>
                <w:szCs w:val="18"/>
              </w:rPr>
              <w:t xml:space="preserve">- </w:t>
            </w:r>
          </w:p>
        </w:tc>
        <w:tc>
          <w:tcPr>
            <w:tcW w:w="1030" w:type="dxa"/>
            <w:tcBorders>
              <w:top w:val="nil"/>
              <w:left w:val="nil"/>
              <w:bottom w:val="single" w:sz="4" w:space="0" w:color="auto"/>
              <w:right w:val="single" w:sz="4" w:space="0" w:color="FFFFFF"/>
            </w:tcBorders>
            <w:shd w:val="clear" w:color="FFFFFF" w:fill="FFFFFF"/>
            <w:noWrap/>
            <w:vAlign w:val="center"/>
            <w:hideMark/>
          </w:tcPr>
          <w:p w14:paraId="4767029D" w14:textId="77777777" w:rsidR="008454B6" w:rsidRDefault="008454B6" w:rsidP="008454B6">
            <w:pPr>
              <w:jc w:val="right"/>
              <w:rPr>
                <w:rFonts w:cs="Arial"/>
                <w:sz w:val="18"/>
                <w:szCs w:val="18"/>
              </w:rPr>
            </w:pPr>
            <w:r>
              <w:rPr>
                <w:rFonts w:cs="Arial"/>
                <w:sz w:val="18"/>
                <w:szCs w:val="18"/>
              </w:rPr>
              <w:t xml:space="preserve">- </w:t>
            </w:r>
          </w:p>
        </w:tc>
        <w:tc>
          <w:tcPr>
            <w:tcW w:w="1087" w:type="dxa"/>
            <w:tcBorders>
              <w:top w:val="nil"/>
              <w:left w:val="nil"/>
              <w:bottom w:val="single" w:sz="4" w:space="0" w:color="auto"/>
              <w:right w:val="single" w:sz="4" w:space="0" w:color="FFFFFF"/>
            </w:tcBorders>
            <w:shd w:val="clear" w:color="FFFFFF" w:fill="FFFFFF"/>
            <w:noWrap/>
            <w:vAlign w:val="center"/>
            <w:hideMark/>
          </w:tcPr>
          <w:p w14:paraId="55DC2C1B" w14:textId="77777777" w:rsidR="008454B6" w:rsidRDefault="008454B6" w:rsidP="008454B6">
            <w:pPr>
              <w:jc w:val="right"/>
              <w:rPr>
                <w:rFonts w:cs="Arial"/>
                <w:sz w:val="18"/>
                <w:szCs w:val="18"/>
              </w:rPr>
            </w:pPr>
            <w:r>
              <w:rPr>
                <w:rFonts w:cs="Arial"/>
                <w:sz w:val="18"/>
                <w:szCs w:val="18"/>
              </w:rPr>
              <w:t xml:space="preserve">12.4 </w:t>
            </w:r>
          </w:p>
        </w:tc>
      </w:tr>
      <w:tr w:rsidR="008454B6" w14:paraId="17FFB577" w14:textId="77777777" w:rsidTr="008454B6">
        <w:trPr>
          <w:trHeight w:val="480"/>
        </w:trPr>
        <w:tc>
          <w:tcPr>
            <w:tcW w:w="3274"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3FE0299A" w14:textId="77777777" w:rsidR="008454B6" w:rsidRDefault="008454B6" w:rsidP="008454B6">
            <w:pPr>
              <w:rPr>
                <w:rFonts w:cs="Arial"/>
                <w:b/>
                <w:bCs/>
                <w:sz w:val="18"/>
                <w:szCs w:val="18"/>
              </w:rPr>
            </w:pPr>
            <w:r>
              <w:rPr>
                <w:rFonts w:cs="Arial"/>
                <w:b/>
                <w:bCs/>
                <w:sz w:val="18"/>
                <w:szCs w:val="18"/>
              </w:rPr>
              <w:t>Total leasehold improvements at cost</w:t>
            </w:r>
          </w:p>
        </w:tc>
        <w:tc>
          <w:tcPr>
            <w:tcW w:w="1262" w:type="dxa"/>
            <w:tcBorders>
              <w:top w:val="single" w:sz="12" w:space="0" w:color="auto"/>
              <w:left w:val="nil"/>
              <w:bottom w:val="single" w:sz="12" w:space="0" w:color="auto"/>
              <w:right w:val="single" w:sz="12" w:space="0" w:color="FFFFFF"/>
            </w:tcBorders>
            <w:shd w:val="clear" w:color="FFFFFF" w:fill="FFFFFF"/>
            <w:noWrap/>
            <w:vAlign w:val="center"/>
            <w:hideMark/>
          </w:tcPr>
          <w:p w14:paraId="15A8D0B0" w14:textId="77777777" w:rsidR="008454B6" w:rsidRDefault="008454B6" w:rsidP="008454B6">
            <w:pPr>
              <w:jc w:val="right"/>
              <w:rPr>
                <w:rFonts w:cs="Arial"/>
                <w:b/>
                <w:bCs/>
                <w:sz w:val="18"/>
                <w:szCs w:val="18"/>
              </w:rPr>
            </w:pPr>
            <w:r>
              <w:rPr>
                <w:rFonts w:cs="Arial"/>
                <w:b/>
                <w:bCs/>
                <w:sz w:val="18"/>
                <w:szCs w:val="18"/>
              </w:rPr>
              <w:t xml:space="preserve">12.4 </w:t>
            </w:r>
          </w:p>
        </w:tc>
        <w:tc>
          <w:tcPr>
            <w:tcW w:w="972" w:type="dxa"/>
            <w:tcBorders>
              <w:top w:val="single" w:sz="12" w:space="0" w:color="auto"/>
              <w:left w:val="nil"/>
              <w:bottom w:val="single" w:sz="12" w:space="0" w:color="auto"/>
              <w:right w:val="single" w:sz="12" w:space="0" w:color="FFFFFF"/>
            </w:tcBorders>
            <w:shd w:val="clear" w:color="FFFFFF" w:fill="FFFFFF"/>
            <w:noWrap/>
            <w:vAlign w:val="center"/>
            <w:hideMark/>
          </w:tcPr>
          <w:p w14:paraId="085ABE51" w14:textId="77777777" w:rsidR="008454B6" w:rsidRDefault="008454B6" w:rsidP="008454B6">
            <w:pPr>
              <w:jc w:val="right"/>
              <w:rPr>
                <w:rFonts w:cs="Arial"/>
                <w:b/>
                <w:bCs/>
                <w:sz w:val="18"/>
                <w:szCs w:val="18"/>
              </w:rPr>
            </w:pPr>
            <w:r>
              <w:rPr>
                <w:rFonts w:cs="Arial"/>
                <w:b/>
                <w:bCs/>
                <w:sz w:val="18"/>
                <w:szCs w:val="18"/>
              </w:rPr>
              <w:t xml:space="preserve"> - </w:t>
            </w:r>
          </w:p>
        </w:tc>
        <w:tc>
          <w:tcPr>
            <w:tcW w:w="1030" w:type="dxa"/>
            <w:tcBorders>
              <w:top w:val="single" w:sz="12" w:space="0" w:color="auto"/>
              <w:left w:val="nil"/>
              <w:bottom w:val="single" w:sz="12" w:space="0" w:color="auto"/>
              <w:right w:val="single" w:sz="12" w:space="0" w:color="FFFFFF"/>
            </w:tcBorders>
            <w:shd w:val="clear" w:color="FFFFFF" w:fill="FFFFFF"/>
            <w:noWrap/>
            <w:vAlign w:val="center"/>
            <w:hideMark/>
          </w:tcPr>
          <w:p w14:paraId="1C43DCC1" w14:textId="77777777" w:rsidR="008454B6" w:rsidRDefault="008454B6" w:rsidP="008454B6">
            <w:pPr>
              <w:jc w:val="right"/>
              <w:rPr>
                <w:rFonts w:cs="Arial"/>
                <w:b/>
                <w:bCs/>
                <w:sz w:val="18"/>
                <w:szCs w:val="18"/>
              </w:rPr>
            </w:pPr>
            <w:r>
              <w:rPr>
                <w:rFonts w:cs="Arial"/>
                <w:b/>
                <w:bCs/>
                <w:sz w:val="18"/>
                <w:szCs w:val="18"/>
              </w:rPr>
              <w:t xml:space="preserve"> - </w:t>
            </w:r>
          </w:p>
        </w:tc>
        <w:tc>
          <w:tcPr>
            <w:tcW w:w="1087" w:type="dxa"/>
            <w:tcBorders>
              <w:top w:val="single" w:sz="12" w:space="0" w:color="auto"/>
              <w:left w:val="nil"/>
              <w:bottom w:val="single" w:sz="12" w:space="0" w:color="auto"/>
              <w:right w:val="single" w:sz="12" w:space="0" w:color="FFFFFF"/>
            </w:tcBorders>
            <w:shd w:val="clear" w:color="FFFFFF" w:fill="FFFFFF"/>
            <w:noWrap/>
            <w:vAlign w:val="center"/>
            <w:hideMark/>
          </w:tcPr>
          <w:p w14:paraId="72789BD9" w14:textId="77777777" w:rsidR="008454B6" w:rsidRDefault="008454B6" w:rsidP="008454B6">
            <w:pPr>
              <w:jc w:val="right"/>
              <w:rPr>
                <w:rFonts w:cs="Arial"/>
                <w:b/>
                <w:bCs/>
                <w:sz w:val="18"/>
                <w:szCs w:val="18"/>
              </w:rPr>
            </w:pPr>
            <w:r>
              <w:rPr>
                <w:rFonts w:cs="Arial"/>
                <w:b/>
                <w:bCs/>
                <w:sz w:val="18"/>
                <w:szCs w:val="18"/>
              </w:rPr>
              <w:t xml:space="preserve">12.4 </w:t>
            </w:r>
          </w:p>
        </w:tc>
      </w:tr>
      <w:tr w:rsidR="008454B6" w14:paraId="54171116" w14:textId="77777777" w:rsidTr="008454B6">
        <w:trPr>
          <w:trHeight w:val="260"/>
        </w:trPr>
        <w:tc>
          <w:tcPr>
            <w:tcW w:w="3274" w:type="dxa"/>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47E163C8" w14:textId="77777777" w:rsidR="008454B6" w:rsidRDefault="008454B6" w:rsidP="008454B6">
            <w:pPr>
              <w:rPr>
                <w:rFonts w:cs="Arial"/>
                <w:b/>
                <w:bCs/>
                <w:sz w:val="18"/>
                <w:szCs w:val="18"/>
              </w:rPr>
            </w:pPr>
            <w:r>
              <w:rPr>
                <w:rFonts w:cs="Arial"/>
                <w:b/>
                <w:bCs/>
                <w:sz w:val="18"/>
                <w:szCs w:val="18"/>
              </w:rPr>
              <w:t>Plant and equipment at fair value</w:t>
            </w:r>
          </w:p>
        </w:tc>
        <w:tc>
          <w:tcPr>
            <w:tcW w:w="1262" w:type="dxa"/>
            <w:tcBorders>
              <w:top w:val="single" w:sz="4" w:space="0" w:color="auto"/>
              <w:left w:val="nil"/>
              <w:bottom w:val="single" w:sz="4" w:space="0" w:color="auto"/>
              <w:right w:val="single" w:sz="4" w:space="0" w:color="FFFFFF"/>
            </w:tcBorders>
            <w:shd w:val="clear" w:color="000000" w:fill="D9D9D9"/>
            <w:vAlign w:val="bottom"/>
            <w:hideMark/>
          </w:tcPr>
          <w:p w14:paraId="2CBDC96C" w14:textId="77777777" w:rsidR="008454B6" w:rsidRDefault="008454B6" w:rsidP="008454B6">
            <w:pPr>
              <w:rPr>
                <w:rFonts w:cs="Arial"/>
                <w:b/>
                <w:bCs/>
                <w:sz w:val="18"/>
                <w:szCs w:val="18"/>
              </w:rPr>
            </w:pPr>
            <w:r>
              <w:rPr>
                <w:rFonts w:cs="Arial"/>
                <w:b/>
                <w:bCs/>
                <w:sz w:val="18"/>
                <w:szCs w:val="18"/>
              </w:rPr>
              <w:t> </w:t>
            </w:r>
          </w:p>
        </w:tc>
        <w:tc>
          <w:tcPr>
            <w:tcW w:w="972" w:type="dxa"/>
            <w:tcBorders>
              <w:top w:val="single" w:sz="4" w:space="0" w:color="auto"/>
              <w:left w:val="nil"/>
              <w:bottom w:val="single" w:sz="4" w:space="0" w:color="auto"/>
              <w:right w:val="single" w:sz="4" w:space="0" w:color="FFFFFF"/>
            </w:tcBorders>
            <w:shd w:val="clear" w:color="000000" w:fill="D9D9D9"/>
            <w:vAlign w:val="bottom"/>
            <w:hideMark/>
          </w:tcPr>
          <w:p w14:paraId="07E4FEF1" w14:textId="77777777" w:rsidR="008454B6" w:rsidRDefault="008454B6" w:rsidP="008454B6">
            <w:pPr>
              <w:rPr>
                <w:rFonts w:cs="Arial"/>
                <w:b/>
                <w:bCs/>
                <w:sz w:val="18"/>
                <w:szCs w:val="18"/>
              </w:rPr>
            </w:pPr>
            <w:r>
              <w:rPr>
                <w:rFonts w:cs="Arial"/>
                <w:b/>
                <w:bCs/>
                <w:sz w:val="18"/>
                <w:szCs w:val="18"/>
              </w:rPr>
              <w:t> </w:t>
            </w:r>
          </w:p>
        </w:tc>
        <w:tc>
          <w:tcPr>
            <w:tcW w:w="1030" w:type="dxa"/>
            <w:tcBorders>
              <w:top w:val="single" w:sz="4" w:space="0" w:color="auto"/>
              <w:left w:val="nil"/>
              <w:bottom w:val="single" w:sz="4" w:space="0" w:color="auto"/>
              <w:right w:val="single" w:sz="4" w:space="0" w:color="FFFFFF"/>
            </w:tcBorders>
            <w:shd w:val="clear" w:color="000000" w:fill="D9D9D9"/>
            <w:vAlign w:val="bottom"/>
            <w:hideMark/>
          </w:tcPr>
          <w:p w14:paraId="77151AB2" w14:textId="77777777" w:rsidR="008454B6" w:rsidRDefault="008454B6" w:rsidP="008454B6">
            <w:pPr>
              <w:rPr>
                <w:rFonts w:cs="Arial"/>
                <w:b/>
                <w:bCs/>
                <w:sz w:val="18"/>
                <w:szCs w:val="18"/>
              </w:rPr>
            </w:pPr>
            <w:r>
              <w:rPr>
                <w:rFonts w:cs="Arial"/>
                <w:b/>
                <w:bCs/>
                <w:sz w:val="18"/>
                <w:szCs w:val="18"/>
              </w:rPr>
              <w:t> </w:t>
            </w:r>
          </w:p>
        </w:tc>
        <w:tc>
          <w:tcPr>
            <w:tcW w:w="1087" w:type="dxa"/>
            <w:tcBorders>
              <w:top w:val="single" w:sz="4" w:space="0" w:color="auto"/>
              <w:left w:val="nil"/>
              <w:bottom w:val="single" w:sz="4" w:space="0" w:color="auto"/>
              <w:right w:val="single" w:sz="4" w:space="0" w:color="FFFFFF"/>
            </w:tcBorders>
            <w:shd w:val="clear" w:color="000000" w:fill="D9D9D9"/>
            <w:vAlign w:val="bottom"/>
            <w:hideMark/>
          </w:tcPr>
          <w:p w14:paraId="7FAE12E0" w14:textId="77777777" w:rsidR="008454B6" w:rsidRDefault="008454B6" w:rsidP="008454B6">
            <w:pPr>
              <w:rPr>
                <w:rFonts w:cs="Arial"/>
                <w:b/>
                <w:bCs/>
                <w:sz w:val="18"/>
                <w:szCs w:val="18"/>
              </w:rPr>
            </w:pPr>
            <w:r>
              <w:rPr>
                <w:rFonts w:cs="Arial"/>
                <w:b/>
                <w:bCs/>
                <w:sz w:val="18"/>
                <w:szCs w:val="18"/>
              </w:rPr>
              <w:t> </w:t>
            </w:r>
          </w:p>
        </w:tc>
      </w:tr>
      <w:tr w:rsidR="008454B6" w14:paraId="656E26FB" w14:textId="77777777" w:rsidTr="008454B6">
        <w:trPr>
          <w:trHeight w:val="270"/>
        </w:trPr>
        <w:tc>
          <w:tcPr>
            <w:tcW w:w="3274" w:type="dxa"/>
            <w:tcBorders>
              <w:top w:val="nil"/>
              <w:left w:val="nil"/>
              <w:bottom w:val="single" w:sz="4" w:space="0" w:color="auto"/>
              <w:right w:val="nil"/>
            </w:tcBorders>
            <w:shd w:val="clear" w:color="FFFFFF" w:fill="FFFFFF"/>
            <w:vAlign w:val="center"/>
            <w:hideMark/>
          </w:tcPr>
          <w:p w14:paraId="13F7609F" w14:textId="77777777" w:rsidR="008454B6" w:rsidRDefault="008454B6" w:rsidP="008454B6">
            <w:pPr>
              <w:rPr>
                <w:rFonts w:cs="Arial"/>
                <w:sz w:val="18"/>
                <w:szCs w:val="18"/>
              </w:rPr>
            </w:pPr>
            <w:r>
              <w:rPr>
                <w:rFonts w:cs="Arial"/>
                <w:sz w:val="18"/>
                <w:szCs w:val="18"/>
              </w:rPr>
              <w:t>Plant and equipment</w:t>
            </w:r>
          </w:p>
        </w:tc>
        <w:tc>
          <w:tcPr>
            <w:tcW w:w="1262" w:type="dxa"/>
            <w:tcBorders>
              <w:top w:val="nil"/>
              <w:left w:val="single" w:sz="4" w:space="0" w:color="FFFFFF"/>
              <w:bottom w:val="single" w:sz="4" w:space="0" w:color="auto"/>
              <w:right w:val="single" w:sz="4" w:space="0" w:color="FFFFFF"/>
            </w:tcBorders>
            <w:shd w:val="clear" w:color="FFFFFF" w:fill="FFFFFF"/>
            <w:noWrap/>
            <w:vAlign w:val="center"/>
            <w:hideMark/>
          </w:tcPr>
          <w:p w14:paraId="14426F42" w14:textId="77777777" w:rsidR="008454B6" w:rsidRDefault="008454B6" w:rsidP="008454B6">
            <w:pPr>
              <w:jc w:val="right"/>
              <w:rPr>
                <w:rFonts w:cs="Arial"/>
                <w:sz w:val="18"/>
                <w:szCs w:val="18"/>
              </w:rPr>
            </w:pPr>
            <w:r>
              <w:rPr>
                <w:rFonts w:cs="Arial"/>
                <w:sz w:val="18"/>
                <w:szCs w:val="18"/>
              </w:rPr>
              <w:t xml:space="preserve">78.3 </w:t>
            </w:r>
          </w:p>
        </w:tc>
        <w:tc>
          <w:tcPr>
            <w:tcW w:w="972" w:type="dxa"/>
            <w:tcBorders>
              <w:top w:val="nil"/>
              <w:left w:val="nil"/>
              <w:bottom w:val="single" w:sz="4" w:space="0" w:color="auto"/>
              <w:right w:val="single" w:sz="4" w:space="0" w:color="FFFFFF"/>
            </w:tcBorders>
            <w:shd w:val="clear" w:color="FFFFFF" w:fill="FFFFFF"/>
            <w:noWrap/>
            <w:vAlign w:val="center"/>
            <w:hideMark/>
          </w:tcPr>
          <w:p w14:paraId="53B2F2FE" w14:textId="77777777" w:rsidR="008454B6" w:rsidRDefault="008454B6" w:rsidP="008454B6">
            <w:pPr>
              <w:jc w:val="right"/>
              <w:rPr>
                <w:rFonts w:cs="Arial"/>
                <w:sz w:val="18"/>
                <w:szCs w:val="18"/>
              </w:rPr>
            </w:pPr>
            <w:r>
              <w:rPr>
                <w:rFonts w:cs="Arial"/>
                <w:sz w:val="18"/>
                <w:szCs w:val="18"/>
              </w:rPr>
              <w:t xml:space="preserve">- </w:t>
            </w:r>
          </w:p>
        </w:tc>
        <w:tc>
          <w:tcPr>
            <w:tcW w:w="1030" w:type="dxa"/>
            <w:tcBorders>
              <w:top w:val="nil"/>
              <w:left w:val="nil"/>
              <w:bottom w:val="single" w:sz="4" w:space="0" w:color="auto"/>
              <w:right w:val="single" w:sz="4" w:space="0" w:color="FFFFFF"/>
            </w:tcBorders>
            <w:shd w:val="clear" w:color="FFFFFF" w:fill="FFFFFF"/>
            <w:noWrap/>
            <w:vAlign w:val="center"/>
            <w:hideMark/>
          </w:tcPr>
          <w:p w14:paraId="1320E713" w14:textId="77777777" w:rsidR="008454B6" w:rsidRDefault="008454B6" w:rsidP="008454B6">
            <w:pPr>
              <w:jc w:val="right"/>
              <w:rPr>
                <w:rFonts w:cs="Arial"/>
                <w:sz w:val="18"/>
                <w:szCs w:val="18"/>
              </w:rPr>
            </w:pPr>
            <w:r>
              <w:rPr>
                <w:rFonts w:cs="Arial"/>
                <w:sz w:val="18"/>
                <w:szCs w:val="18"/>
              </w:rPr>
              <w:t xml:space="preserve">- </w:t>
            </w:r>
          </w:p>
        </w:tc>
        <w:tc>
          <w:tcPr>
            <w:tcW w:w="1087" w:type="dxa"/>
            <w:tcBorders>
              <w:top w:val="nil"/>
              <w:left w:val="nil"/>
              <w:bottom w:val="single" w:sz="4" w:space="0" w:color="auto"/>
              <w:right w:val="single" w:sz="4" w:space="0" w:color="FFFFFF"/>
            </w:tcBorders>
            <w:shd w:val="clear" w:color="FFFFFF" w:fill="FFFFFF"/>
            <w:noWrap/>
            <w:vAlign w:val="center"/>
            <w:hideMark/>
          </w:tcPr>
          <w:p w14:paraId="704D6D7C" w14:textId="77777777" w:rsidR="008454B6" w:rsidRDefault="008454B6" w:rsidP="008454B6">
            <w:pPr>
              <w:jc w:val="right"/>
              <w:rPr>
                <w:rFonts w:cs="Arial"/>
                <w:sz w:val="18"/>
                <w:szCs w:val="18"/>
              </w:rPr>
            </w:pPr>
            <w:r>
              <w:rPr>
                <w:rFonts w:cs="Arial"/>
                <w:sz w:val="18"/>
                <w:szCs w:val="18"/>
              </w:rPr>
              <w:t xml:space="preserve">78.3 </w:t>
            </w:r>
          </w:p>
        </w:tc>
      </w:tr>
      <w:tr w:rsidR="008454B6" w14:paraId="0E594354" w14:textId="77777777" w:rsidTr="008454B6">
        <w:trPr>
          <w:trHeight w:val="480"/>
        </w:trPr>
        <w:tc>
          <w:tcPr>
            <w:tcW w:w="3274"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4DDA4B9E" w14:textId="77777777" w:rsidR="008454B6" w:rsidRDefault="008454B6" w:rsidP="008454B6">
            <w:pPr>
              <w:rPr>
                <w:rFonts w:cs="Arial"/>
                <w:b/>
                <w:bCs/>
                <w:sz w:val="18"/>
                <w:szCs w:val="18"/>
              </w:rPr>
            </w:pPr>
            <w:r>
              <w:rPr>
                <w:rFonts w:cs="Arial"/>
                <w:b/>
                <w:bCs/>
                <w:sz w:val="18"/>
                <w:szCs w:val="18"/>
              </w:rPr>
              <w:t>Total plant and equipment at fair value</w:t>
            </w:r>
          </w:p>
        </w:tc>
        <w:tc>
          <w:tcPr>
            <w:tcW w:w="1262" w:type="dxa"/>
            <w:tcBorders>
              <w:top w:val="single" w:sz="12" w:space="0" w:color="auto"/>
              <w:left w:val="nil"/>
              <w:bottom w:val="single" w:sz="12" w:space="0" w:color="auto"/>
              <w:right w:val="single" w:sz="12" w:space="0" w:color="FFFFFF"/>
            </w:tcBorders>
            <w:shd w:val="clear" w:color="FFFFFF" w:fill="FFFFFF"/>
            <w:noWrap/>
            <w:vAlign w:val="center"/>
            <w:hideMark/>
          </w:tcPr>
          <w:p w14:paraId="4A93BD78" w14:textId="77777777" w:rsidR="008454B6" w:rsidRDefault="008454B6" w:rsidP="008454B6">
            <w:pPr>
              <w:jc w:val="right"/>
              <w:rPr>
                <w:rFonts w:cs="Arial"/>
                <w:b/>
                <w:bCs/>
                <w:sz w:val="18"/>
                <w:szCs w:val="18"/>
              </w:rPr>
            </w:pPr>
            <w:r>
              <w:rPr>
                <w:rFonts w:cs="Arial"/>
                <w:b/>
                <w:bCs/>
                <w:sz w:val="18"/>
                <w:szCs w:val="18"/>
              </w:rPr>
              <w:t xml:space="preserve">78.3 </w:t>
            </w:r>
          </w:p>
        </w:tc>
        <w:tc>
          <w:tcPr>
            <w:tcW w:w="972" w:type="dxa"/>
            <w:tcBorders>
              <w:top w:val="single" w:sz="12" w:space="0" w:color="auto"/>
              <w:left w:val="nil"/>
              <w:bottom w:val="single" w:sz="12" w:space="0" w:color="auto"/>
              <w:right w:val="single" w:sz="12" w:space="0" w:color="FFFFFF"/>
            </w:tcBorders>
            <w:shd w:val="clear" w:color="FFFFFF" w:fill="FFFFFF"/>
            <w:noWrap/>
            <w:vAlign w:val="center"/>
            <w:hideMark/>
          </w:tcPr>
          <w:p w14:paraId="20D892F7" w14:textId="77777777" w:rsidR="008454B6" w:rsidRDefault="008454B6" w:rsidP="008454B6">
            <w:pPr>
              <w:jc w:val="right"/>
              <w:rPr>
                <w:rFonts w:cs="Arial"/>
                <w:b/>
                <w:bCs/>
                <w:sz w:val="18"/>
                <w:szCs w:val="18"/>
              </w:rPr>
            </w:pPr>
            <w:r>
              <w:rPr>
                <w:rFonts w:cs="Arial"/>
                <w:b/>
                <w:bCs/>
                <w:sz w:val="18"/>
                <w:szCs w:val="18"/>
              </w:rPr>
              <w:t xml:space="preserve"> - </w:t>
            </w:r>
          </w:p>
        </w:tc>
        <w:tc>
          <w:tcPr>
            <w:tcW w:w="1030" w:type="dxa"/>
            <w:tcBorders>
              <w:top w:val="single" w:sz="12" w:space="0" w:color="auto"/>
              <w:left w:val="nil"/>
              <w:bottom w:val="single" w:sz="12" w:space="0" w:color="auto"/>
              <w:right w:val="single" w:sz="12" w:space="0" w:color="FFFFFF"/>
            </w:tcBorders>
            <w:shd w:val="clear" w:color="FFFFFF" w:fill="FFFFFF"/>
            <w:noWrap/>
            <w:vAlign w:val="center"/>
            <w:hideMark/>
          </w:tcPr>
          <w:p w14:paraId="2F8AD690" w14:textId="77777777" w:rsidR="008454B6" w:rsidRDefault="008454B6" w:rsidP="008454B6">
            <w:pPr>
              <w:jc w:val="right"/>
              <w:rPr>
                <w:rFonts w:cs="Arial"/>
                <w:b/>
                <w:bCs/>
                <w:sz w:val="18"/>
                <w:szCs w:val="18"/>
              </w:rPr>
            </w:pPr>
            <w:r>
              <w:rPr>
                <w:rFonts w:cs="Arial"/>
                <w:b/>
                <w:bCs/>
                <w:sz w:val="18"/>
                <w:szCs w:val="18"/>
              </w:rPr>
              <w:t xml:space="preserve"> - </w:t>
            </w:r>
          </w:p>
        </w:tc>
        <w:tc>
          <w:tcPr>
            <w:tcW w:w="1087" w:type="dxa"/>
            <w:tcBorders>
              <w:top w:val="single" w:sz="12" w:space="0" w:color="auto"/>
              <w:left w:val="nil"/>
              <w:bottom w:val="single" w:sz="12" w:space="0" w:color="auto"/>
              <w:right w:val="single" w:sz="12" w:space="0" w:color="FFFFFF"/>
            </w:tcBorders>
            <w:shd w:val="clear" w:color="FFFFFF" w:fill="FFFFFF"/>
            <w:noWrap/>
            <w:vAlign w:val="center"/>
            <w:hideMark/>
          </w:tcPr>
          <w:p w14:paraId="7C561B11" w14:textId="77777777" w:rsidR="008454B6" w:rsidRDefault="008454B6" w:rsidP="008454B6">
            <w:pPr>
              <w:jc w:val="right"/>
              <w:rPr>
                <w:rFonts w:cs="Arial"/>
                <w:b/>
                <w:bCs/>
                <w:sz w:val="18"/>
                <w:szCs w:val="18"/>
              </w:rPr>
            </w:pPr>
            <w:r>
              <w:rPr>
                <w:rFonts w:cs="Arial"/>
                <w:b/>
                <w:bCs/>
                <w:sz w:val="18"/>
                <w:szCs w:val="18"/>
              </w:rPr>
              <w:t xml:space="preserve">78.3 </w:t>
            </w:r>
          </w:p>
        </w:tc>
      </w:tr>
    </w:tbl>
    <w:p w14:paraId="1178B394" w14:textId="77777777" w:rsidR="008454B6" w:rsidRDefault="008454B6" w:rsidP="008454B6">
      <w:pPr>
        <w:pStyle w:val="BodyText"/>
      </w:pPr>
      <w:bookmarkStart w:id="1711" w:name="_Toc11336436"/>
      <w:bookmarkStart w:id="1712" w:name="_Toc14965662"/>
    </w:p>
    <w:bookmarkEnd w:id="1711"/>
    <w:bookmarkEnd w:id="1712"/>
    <w:p w14:paraId="5E8DE1DF" w14:textId="77777777" w:rsidR="008454B6" w:rsidRPr="000F40D8" w:rsidRDefault="008454B6" w:rsidP="008454B6">
      <w:pPr>
        <w:spacing w:before="240" w:after="120" w:line="240" w:lineRule="atLeast"/>
        <w:outlineLvl w:val="2"/>
        <w:rPr>
          <w:rFonts w:cs="Arial"/>
          <w:color w:val="53565A"/>
          <w:szCs w:val="18"/>
          <w:lang w:val="en-US"/>
        </w:rPr>
      </w:pPr>
      <w:r w:rsidRPr="000F40D8">
        <w:rPr>
          <w:rFonts w:cs="Arial"/>
          <w:color w:val="53565A"/>
          <w:szCs w:val="18"/>
          <w:lang w:val="en-US"/>
        </w:rPr>
        <w:t>Revaluations of non-financial physical assets</w:t>
      </w:r>
    </w:p>
    <w:p w14:paraId="041F0F31" w14:textId="77777777" w:rsidR="008454B6" w:rsidRPr="000F40D8" w:rsidRDefault="008454B6" w:rsidP="008454B6">
      <w:pPr>
        <w:rPr>
          <w:rFonts w:eastAsia="Arial"/>
        </w:rPr>
      </w:pPr>
      <w:r w:rsidRPr="000F40D8">
        <w:rPr>
          <w:rFonts w:eastAsia="Arial"/>
        </w:rPr>
        <w:t>Non-financial physical assets are measured at fair value on a cyclical basis, in accordance with FRD 103H non-financial physical assets, issued by the Assistant Treasurer. A full revaluation normally occurs every five years, based upon the asset’s government purpose classification, but may occur more frequently if fair value assessments indicate material changes in values. Independent valuers are generally used to conduct these scheduled revaluations. Any interim revaluations are determined in accordance with the requirements of the FRD. Revaluation increases or decreases arise from differences between an asset’s carrying value and fair value.</w:t>
      </w:r>
    </w:p>
    <w:p w14:paraId="369682D9" w14:textId="77777777" w:rsidR="008454B6" w:rsidRPr="000F40D8" w:rsidRDefault="008454B6" w:rsidP="008454B6">
      <w:pPr>
        <w:rPr>
          <w:rFonts w:eastAsia="Arial"/>
        </w:rPr>
      </w:pPr>
    </w:p>
    <w:p w14:paraId="47269393" w14:textId="77777777" w:rsidR="008454B6" w:rsidRPr="000F40D8" w:rsidRDefault="008454B6" w:rsidP="008454B6">
      <w:pPr>
        <w:rPr>
          <w:rFonts w:eastAsia="Arial"/>
        </w:rPr>
      </w:pPr>
      <w:r w:rsidRPr="000F40D8">
        <w:rPr>
          <w:rFonts w:eastAsia="Arial"/>
        </w:rPr>
        <w:t>In a non-revaluation year, land and buildings are measured at each reporting date by applying industry indices to the values to ensure there has been no material movement. Where there has been a material movement (more than 10 per cent), the fair value is adjusted accordingly.</w:t>
      </w:r>
      <w:r>
        <w:rPr>
          <w:rFonts w:eastAsia="Arial"/>
        </w:rPr>
        <w:t xml:space="preserve"> </w:t>
      </w:r>
      <w:r>
        <w:t>As these indices reflect market conditions up to 31 March 2020, the full impact of COVID-19 across the reporting period could not be incorporated. Therefore, there is a degree of uncertainty around the reliance of these indices.</w:t>
      </w:r>
    </w:p>
    <w:p w14:paraId="2DF858F4" w14:textId="77777777" w:rsidR="008454B6" w:rsidRDefault="008454B6" w:rsidP="008454B6">
      <w:pPr>
        <w:rPr>
          <w:rFonts w:eastAsia="Arial"/>
        </w:rPr>
      </w:pPr>
    </w:p>
    <w:p w14:paraId="2B79475B" w14:textId="77777777" w:rsidR="008454B6" w:rsidRPr="000F40D8" w:rsidRDefault="008454B6" w:rsidP="008454B6">
      <w:pPr>
        <w:rPr>
          <w:rFonts w:eastAsia="Arial"/>
        </w:rPr>
      </w:pPr>
      <w:r w:rsidRPr="000F40D8">
        <w:rPr>
          <w:rFonts w:eastAsia="Arial"/>
        </w:rPr>
        <w:t>Net revaluation increases (where the carrying amount of a class of assets is increased as a result of a revaluation) are recognised in ‘other economic flows—other comprehensive income’ and accumulated in equity under the asset revaluation surplus. However, the net revaluation increase is recognised in the net result to the extent that it reverses a net revaluation decrease in respect of the same class of property, plant and equipment previously recognised as an expense (other economic flows) in the net result.</w:t>
      </w:r>
    </w:p>
    <w:p w14:paraId="66B3492B" w14:textId="77777777" w:rsidR="008454B6" w:rsidRPr="000F40D8" w:rsidRDefault="008454B6" w:rsidP="008454B6">
      <w:pPr>
        <w:rPr>
          <w:rFonts w:eastAsia="Arial"/>
        </w:rPr>
      </w:pPr>
    </w:p>
    <w:p w14:paraId="070AF208" w14:textId="77777777" w:rsidR="008454B6" w:rsidRPr="000F40D8" w:rsidRDefault="008454B6" w:rsidP="008454B6">
      <w:pPr>
        <w:rPr>
          <w:rFonts w:eastAsia="Arial"/>
        </w:rPr>
      </w:pPr>
      <w:r w:rsidRPr="000F40D8">
        <w:rPr>
          <w:rFonts w:eastAsia="Arial"/>
        </w:rPr>
        <w:t>Net revaluation decrease is recognised in ‘other economic flows—other comprehensive income’ to the extent that a credit balance exists in the asset revaluation surplus in respect of the same class of property, plant and equipment. Otherwise, the net revaluation decreases are recognised immediately as other economic flows in the net result. The net revaluation decrease recognised in ‘other economic flows—other comprehensive income’ reduces the amount accumulated in equity under the asset revaluation surplus.</w:t>
      </w:r>
    </w:p>
    <w:p w14:paraId="49F3D69A" w14:textId="77777777" w:rsidR="008454B6" w:rsidRPr="000F40D8" w:rsidRDefault="008454B6" w:rsidP="008454B6">
      <w:pPr>
        <w:rPr>
          <w:rFonts w:eastAsia="Arial"/>
        </w:rPr>
      </w:pPr>
    </w:p>
    <w:p w14:paraId="2A7CA68A" w14:textId="77777777" w:rsidR="008454B6" w:rsidRPr="000F40D8" w:rsidRDefault="008454B6" w:rsidP="008454B6">
      <w:pPr>
        <w:rPr>
          <w:rFonts w:eastAsia="Arial"/>
        </w:rPr>
      </w:pPr>
      <w:r w:rsidRPr="000F40D8">
        <w:rPr>
          <w:rFonts w:eastAsia="Arial"/>
        </w:rPr>
        <w:t>Revaluation increases and decreases relating to individual assets within a class of property, plant and equipment, are offset against one another within that class but are not offset in respect of assets in different classes. The asset revaluation surplus is not transferred to accumulated funds on de-recognition of the relevant asset.</w:t>
      </w:r>
    </w:p>
    <w:p w14:paraId="0B0DD8BF" w14:textId="77777777" w:rsidR="008454B6" w:rsidRPr="000F40D8" w:rsidRDefault="008454B6" w:rsidP="008454B6">
      <w:pPr>
        <w:rPr>
          <w:rFonts w:eastAsia="Arial"/>
        </w:rPr>
      </w:pPr>
    </w:p>
    <w:p w14:paraId="2D40DE58" w14:textId="77777777" w:rsidR="008454B6" w:rsidRPr="000F40D8" w:rsidRDefault="008454B6" w:rsidP="008454B6">
      <w:pPr>
        <w:rPr>
          <w:rFonts w:eastAsia="Arial"/>
          <w:i/>
        </w:rPr>
      </w:pPr>
      <w:r w:rsidRPr="000F40D8">
        <w:rPr>
          <w:rFonts w:eastAsia="Arial"/>
          <w:i/>
        </w:rPr>
        <w:t>Land</w:t>
      </w:r>
    </w:p>
    <w:p w14:paraId="2C9EB055" w14:textId="77777777" w:rsidR="008454B6" w:rsidRPr="000F40D8" w:rsidRDefault="008454B6" w:rsidP="008454B6">
      <w:pPr>
        <w:rPr>
          <w:rFonts w:eastAsia="Arial"/>
        </w:rPr>
      </w:pPr>
      <w:r w:rsidRPr="000F40D8">
        <w:rPr>
          <w:rFonts w:eastAsia="Arial"/>
        </w:rPr>
        <w:t>The market approach is used for specialised land, although is adjusted for the CSO to reflect the specialised nature of the land being valued.</w:t>
      </w:r>
    </w:p>
    <w:p w14:paraId="5EDF88F7" w14:textId="77777777" w:rsidR="008454B6" w:rsidRPr="000F40D8" w:rsidRDefault="008454B6" w:rsidP="008454B6">
      <w:pPr>
        <w:rPr>
          <w:rFonts w:eastAsia="Arial"/>
        </w:rPr>
      </w:pPr>
    </w:p>
    <w:p w14:paraId="40964EA3" w14:textId="77777777" w:rsidR="008454B6" w:rsidRPr="000F40D8" w:rsidRDefault="008454B6" w:rsidP="008454B6">
      <w:pPr>
        <w:rPr>
          <w:rFonts w:eastAsia="Arial"/>
        </w:rPr>
      </w:pPr>
      <w:r w:rsidRPr="000F40D8">
        <w:rPr>
          <w:rFonts w:eastAsia="Arial"/>
        </w:rPr>
        <w:t>The CSO is an adjustment for the difference in value between unrestricted assets (e.g. freehold land) and assets held by the public sector, taking into account any legal, financial or physical restrictions imposed on the use or sale of the assets. As adjustments of CSO are considered as significant unobservable inputs, specialised land is classified as Level 3 assets.</w:t>
      </w:r>
    </w:p>
    <w:p w14:paraId="61539410" w14:textId="77777777" w:rsidR="008454B6" w:rsidRPr="000F40D8" w:rsidRDefault="008454B6" w:rsidP="008454B6">
      <w:pPr>
        <w:rPr>
          <w:rFonts w:eastAsia="Arial"/>
        </w:rPr>
      </w:pPr>
    </w:p>
    <w:p w14:paraId="5E640346" w14:textId="77777777" w:rsidR="008454B6" w:rsidRDefault="008454B6" w:rsidP="008454B6">
      <w:pPr>
        <w:rPr>
          <w:rFonts w:eastAsia="Arial"/>
        </w:rPr>
      </w:pPr>
      <w:r w:rsidRPr="000F40D8">
        <w:rPr>
          <w:rFonts w:eastAsia="Arial"/>
        </w:rPr>
        <w:t>An independent valuation of the Department’s specialised land was performed by the Valuer-General Victoria. The valuation was performed using the market approach adjusted for CSO. The effective date of the valuation was 30 June 2018.</w:t>
      </w:r>
    </w:p>
    <w:p w14:paraId="3DDE8FFD" w14:textId="77777777" w:rsidR="008454B6" w:rsidRDefault="008454B6" w:rsidP="008454B6">
      <w:pPr>
        <w:rPr>
          <w:rFonts w:eastAsia="Arial"/>
        </w:rPr>
      </w:pPr>
    </w:p>
    <w:p w14:paraId="1E46A48B" w14:textId="58173198" w:rsidR="008454B6" w:rsidRDefault="008454B6" w:rsidP="008454B6">
      <w:r w:rsidRPr="00E454EF">
        <w:t>Non-speci</w:t>
      </w:r>
      <w:r w:rsidR="000C2B20">
        <w:t>alised</w:t>
      </w:r>
      <w:r w:rsidRPr="00E454EF">
        <w:t xml:space="preserve"> land</w:t>
      </w:r>
      <w:r>
        <w:t xml:space="preserve"> </w:t>
      </w:r>
      <w:r w:rsidR="00ED30FE">
        <w:t xml:space="preserve">is </w:t>
      </w:r>
      <w:r>
        <w:t xml:space="preserve">valued using the market approach, whereby assets are compared to recent comparable assets or sales of comparable assets that are considered to have nominal value. To the extent that non-specialised land </w:t>
      </w:r>
      <w:r w:rsidR="00CC0D9D">
        <w:t>does</w:t>
      </w:r>
      <w:r>
        <w:t xml:space="preserve"> not contain significant, unobservable adjustments, these assets are classified as Level 2 under the market approach.</w:t>
      </w:r>
    </w:p>
    <w:p w14:paraId="172334DA" w14:textId="77777777" w:rsidR="008454B6" w:rsidRPr="000F40D8" w:rsidRDefault="008454B6" w:rsidP="008454B6">
      <w:pPr>
        <w:rPr>
          <w:rFonts w:eastAsia="Arial"/>
        </w:rPr>
      </w:pPr>
    </w:p>
    <w:p w14:paraId="3CAF4631" w14:textId="77777777" w:rsidR="008454B6" w:rsidRPr="000F40D8" w:rsidRDefault="008454B6" w:rsidP="008454B6">
      <w:pPr>
        <w:rPr>
          <w:rFonts w:eastAsia="Arial"/>
        </w:rPr>
      </w:pPr>
    </w:p>
    <w:p w14:paraId="2B24AC14" w14:textId="77777777" w:rsidR="008454B6" w:rsidRPr="000F40D8" w:rsidRDefault="008454B6" w:rsidP="008454B6">
      <w:pPr>
        <w:rPr>
          <w:rFonts w:eastAsia="Arial"/>
          <w:i/>
        </w:rPr>
      </w:pPr>
      <w:r w:rsidRPr="000F40D8">
        <w:rPr>
          <w:rFonts w:eastAsia="Arial"/>
          <w:i/>
        </w:rPr>
        <w:t>Buildings</w:t>
      </w:r>
    </w:p>
    <w:p w14:paraId="38EA52C8" w14:textId="77777777" w:rsidR="008454B6" w:rsidRPr="000F40D8" w:rsidRDefault="008454B6" w:rsidP="008454B6">
      <w:pPr>
        <w:rPr>
          <w:rFonts w:eastAsia="Arial"/>
        </w:rPr>
      </w:pPr>
      <w:r w:rsidRPr="000F40D8">
        <w:rPr>
          <w:rFonts w:eastAsia="Arial"/>
        </w:rPr>
        <w:t xml:space="preserve">The valuations are undertaken by the Valuer-General Victoria in accordance with the Department’s policies. School buildings are specialised assets that are restricted to primarily providing education services, with some ancillary community services also provided. As such, there is generally little or no observable market-based evidence for determining the fair value of such assets. Accordingly, school buildings and other improvements are valued under the </w:t>
      </w:r>
      <w:r>
        <w:rPr>
          <w:rFonts w:eastAsia="Arial"/>
        </w:rPr>
        <w:t>Current</w:t>
      </w:r>
      <w:r w:rsidRPr="000F40D8">
        <w:rPr>
          <w:rFonts w:eastAsia="Arial"/>
        </w:rPr>
        <w:t xml:space="preserve"> Replacement Cost (</w:t>
      </w:r>
      <w:r>
        <w:rPr>
          <w:rFonts w:eastAsia="Arial"/>
        </w:rPr>
        <w:t>C</w:t>
      </w:r>
      <w:r w:rsidRPr="000F40D8">
        <w:rPr>
          <w:rFonts w:eastAsia="Arial"/>
        </w:rPr>
        <w:t xml:space="preserve">RC) method which represents the highest and best use under AASB 13 </w:t>
      </w:r>
      <w:r w:rsidRPr="000F40D8">
        <w:rPr>
          <w:rFonts w:eastAsia="Arial"/>
          <w:i/>
        </w:rPr>
        <w:t>Fair Value Measurement</w:t>
      </w:r>
      <w:r w:rsidRPr="000F40D8">
        <w:rPr>
          <w:rFonts w:eastAsia="Arial"/>
        </w:rPr>
        <w:t xml:space="preserve">. </w:t>
      </w:r>
    </w:p>
    <w:p w14:paraId="1076A27E" w14:textId="77777777" w:rsidR="008454B6" w:rsidRPr="000F40D8" w:rsidRDefault="008454B6" w:rsidP="008454B6">
      <w:pPr>
        <w:rPr>
          <w:rFonts w:eastAsia="Arial"/>
        </w:rPr>
      </w:pPr>
    </w:p>
    <w:p w14:paraId="32447B77" w14:textId="0CD66AB0" w:rsidR="008454B6" w:rsidRPr="000F40D8" w:rsidRDefault="008454B6" w:rsidP="008454B6">
      <w:pPr>
        <w:rPr>
          <w:rFonts w:eastAsia="Arial"/>
        </w:rPr>
      </w:pPr>
      <w:r>
        <w:rPr>
          <w:rFonts w:eastAsia="Arial"/>
        </w:rPr>
        <w:t>C</w:t>
      </w:r>
      <w:r w:rsidRPr="000F40D8">
        <w:rPr>
          <w:rFonts w:eastAsia="Arial"/>
        </w:rPr>
        <w:t xml:space="preserve">RC is the current replacement cost of an asset less where applicable, accumulated depreciation calculated on the basis of such cost to reflect age and the already consumed or expired future economic benefits of the asset. For the majority of the Department’s specialised buildings, the </w:t>
      </w:r>
      <w:r>
        <w:rPr>
          <w:rFonts w:eastAsia="Arial"/>
        </w:rPr>
        <w:t>CRC</w:t>
      </w:r>
      <w:r w:rsidRPr="000F40D8">
        <w:rPr>
          <w:rFonts w:eastAsia="Arial"/>
        </w:rPr>
        <w:t xml:space="preserve"> method is used, adjusting associated depreciation. Depreciation adjustments are considered as significant and unobservable inputs in </w:t>
      </w:r>
      <w:r w:rsidR="00CC0D9D" w:rsidRPr="000F40D8">
        <w:rPr>
          <w:rFonts w:eastAsia="Arial"/>
        </w:rPr>
        <w:t>nature;</w:t>
      </w:r>
      <w:r w:rsidRPr="000F40D8">
        <w:rPr>
          <w:rFonts w:eastAsia="Arial"/>
        </w:rPr>
        <w:t xml:space="preserve"> therefore these specialised buildings are classified as level 3 fair value measurements.</w:t>
      </w:r>
    </w:p>
    <w:p w14:paraId="084146D8" w14:textId="77777777" w:rsidR="008454B6" w:rsidRPr="000F40D8" w:rsidRDefault="008454B6" w:rsidP="008454B6">
      <w:pPr>
        <w:rPr>
          <w:rFonts w:eastAsia="Arial"/>
        </w:rPr>
      </w:pPr>
    </w:p>
    <w:p w14:paraId="4B47924D" w14:textId="77777777" w:rsidR="008454B6" w:rsidRPr="000F40D8" w:rsidRDefault="008454B6" w:rsidP="008454B6">
      <w:pPr>
        <w:rPr>
          <w:rFonts w:eastAsia="Arial"/>
        </w:rPr>
      </w:pPr>
      <w:r w:rsidRPr="000F40D8">
        <w:rPr>
          <w:rFonts w:eastAsia="Arial"/>
        </w:rPr>
        <w:t>Where assets acquired within 12 months of the relevant scheduled revaluation have not been revalued, the acquisition cost is deemed to be fair value.</w:t>
      </w:r>
    </w:p>
    <w:p w14:paraId="13C478E7" w14:textId="77777777" w:rsidR="008454B6" w:rsidRPr="000F40D8" w:rsidRDefault="008454B6" w:rsidP="008454B6">
      <w:pPr>
        <w:rPr>
          <w:rFonts w:eastAsia="Arial"/>
        </w:rPr>
      </w:pPr>
    </w:p>
    <w:p w14:paraId="735F0317" w14:textId="570BA70F" w:rsidR="008454B6" w:rsidRPr="000F40D8" w:rsidRDefault="008454B6" w:rsidP="008454B6">
      <w:pPr>
        <w:rPr>
          <w:rFonts w:eastAsia="Arial"/>
        </w:rPr>
      </w:pPr>
      <w:r w:rsidRPr="000F40D8">
        <w:rPr>
          <w:rFonts w:eastAsia="Arial"/>
        </w:rPr>
        <w:t xml:space="preserve">An independent valuation of the Department’s specialised buildings was performed by the Valuer-General Victoria. The valuation was performed using the </w:t>
      </w:r>
      <w:r>
        <w:rPr>
          <w:rFonts w:eastAsia="Arial"/>
        </w:rPr>
        <w:t>CRC</w:t>
      </w:r>
      <w:r w:rsidR="000C2B20">
        <w:rPr>
          <w:rFonts w:eastAsia="Arial"/>
        </w:rPr>
        <w:t xml:space="preserve"> </w:t>
      </w:r>
      <w:r w:rsidRPr="000F40D8">
        <w:rPr>
          <w:rFonts w:eastAsia="Arial"/>
        </w:rPr>
        <w:t>approach. The effective date of the valuation was 30 June 2018.</w:t>
      </w:r>
    </w:p>
    <w:p w14:paraId="1F068D02" w14:textId="77777777" w:rsidR="008454B6" w:rsidRPr="000F40D8" w:rsidRDefault="008454B6" w:rsidP="008454B6">
      <w:pPr>
        <w:rPr>
          <w:rFonts w:eastAsia="Arial"/>
        </w:rPr>
      </w:pPr>
    </w:p>
    <w:p w14:paraId="595C3EBF" w14:textId="77777777" w:rsidR="008454B6" w:rsidRPr="000F40D8" w:rsidRDefault="008454B6" w:rsidP="008454B6">
      <w:pPr>
        <w:rPr>
          <w:rFonts w:eastAsia="Arial"/>
          <w:i/>
        </w:rPr>
      </w:pPr>
      <w:r w:rsidRPr="000F40D8">
        <w:rPr>
          <w:rFonts w:eastAsia="Arial"/>
          <w:i/>
        </w:rPr>
        <w:t>Plant and equipment</w:t>
      </w:r>
    </w:p>
    <w:p w14:paraId="42E007FE" w14:textId="77777777" w:rsidR="008454B6" w:rsidRPr="000F40D8" w:rsidRDefault="008454B6" w:rsidP="008454B6">
      <w:pPr>
        <w:rPr>
          <w:rFonts w:eastAsia="Arial"/>
        </w:rPr>
      </w:pPr>
      <w:r w:rsidRPr="000F40D8">
        <w:rPr>
          <w:rFonts w:eastAsia="Arial"/>
        </w:rPr>
        <w:t>Plant and equipment assets are measured at fair value (equating to cost) less accumulated depreciation and impairment.</w:t>
      </w:r>
    </w:p>
    <w:p w14:paraId="279F769D" w14:textId="77777777" w:rsidR="008454B6" w:rsidRPr="000F40D8" w:rsidRDefault="008454B6" w:rsidP="008454B6">
      <w:pPr>
        <w:rPr>
          <w:rFonts w:eastAsia="Arial"/>
        </w:rPr>
      </w:pPr>
    </w:p>
    <w:p w14:paraId="2B96289F" w14:textId="77777777" w:rsidR="008454B6" w:rsidRPr="000F40D8" w:rsidRDefault="008454B6" w:rsidP="008454B6">
      <w:pPr>
        <w:rPr>
          <w:rFonts w:eastAsia="Arial"/>
        </w:rPr>
      </w:pPr>
      <w:r w:rsidRPr="000F40D8">
        <w:rPr>
          <w:rFonts w:eastAsia="Arial"/>
        </w:rPr>
        <w:t xml:space="preserve">The fair value of plant and equipment is normally determined by reference to the asset’s </w:t>
      </w:r>
      <w:r>
        <w:rPr>
          <w:rFonts w:eastAsia="Arial"/>
        </w:rPr>
        <w:t>current</w:t>
      </w:r>
      <w:r w:rsidRPr="000F40D8">
        <w:rPr>
          <w:rFonts w:eastAsia="Arial"/>
        </w:rPr>
        <w:t xml:space="preserve"> replacement cost. Existing depreciated historical cost is generally a reasonable approximation for </w:t>
      </w:r>
      <w:r>
        <w:rPr>
          <w:rFonts w:eastAsia="Arial"/>
        </w:rPr>
        <w:t>current</w:t>
      </w:r>
      <w:r w:rsidRPr="000F40D8">
        <w:rPr>
          <w:rFonts w:eastAsia="Arial"/>
        </w:rPr>
        <w:t xml:space="preserve"> replacement cost because of the short lives of the assets concerned.</w:t>
      </w:r>
    </w:p>
    <w:p w14:paraId="3AA12F75" w14:textId="77777777" w:rsidR="008454B6" w:rsidRPr="000F40D8" w:rsidRDefault="008454B6" w:rsidP="008454B6">
      <w:pPr>
        <w:rPr>
          <w:rFonts w:eastAsia="Arial"/>
        </w:rPr>
      </w:pPr>
    </w:p>
    <w:p w14:paraId="54A67139" w14:textId="77777777" w:rsidR="008454B6" w:rsidRPr="000F40D8" w:rsidRDefault="008454B6" w:rsidP="008454B6">
      <w:pPr>
        <w:rPr>
          <w:rFonts w:eastAsia="Arial"/>
          <w:i/>
        </w:rPr>
      </w:pPr>
      <w:r>
        <w:rPr>
          <w:rFonts w:eastAsia="Arial"/>
          <w:i/>
        </w:rPr>
        <w:t>Right-of-use – initial recognition</w:t>
      </w:r>
    </w:p>
    <w:p w14:paraId="105269C2" w14:textId="77777777" w:rsidR="008454B6" w:rsidRPr="000F40D8" w:rsidRDefault="008454B6" w:rsidP="008454B6">
      <w:pPr>
        <w:rPr>
          <w:rFonts w:eastAsia="Arial"/>
        </w:rPr>
      </w:pPr>
      <w:r w:rsidRPr="000F40D8">
        <w:rPr>
          <w:rFonts w:eastAsia="Arial"/>
        </w:rPr>
        <w:t>The initial cost for non-financial physical assets under a lease (Note 7.2.1) is measured at amounts equal to the fair value of the leased asset or, if lower, the present value of the minimum lease payments, each determined at the inception of the lease.</w:t>
      </w:r>
    </w:p>
    <w:p w14:paraId="44AFE6FB" w14:textId="77777777" w:rsidR="008454B6" w:rsidRPr="000F40D8" w:rsidRDefault="008454B6" w:rsidP="008454B6">
      <w:pPr>
        <w:rPr>
          <w:rFonts w:eastAsia="Arial"/>
        </w:rPr>
      </w:pPr>
    </w:p>
    <w:p w14:paraId="2B3D0B2B" w14:textId="77777777" w:rsidR="008454B6" w:rsidRPr="000F40D8" w:rsidRDefault="008454B6" w:rsidP="008454B6">
      <w:pPr>
        <w:rPr>
          <w:rFonts w:eastAsia="Arial"/>
        </w:rPr>
      </w:pPr>
      <w:r w:rsidRPr="000F40D8">
        <w:rPr>
          <w:rFonts w:eastAsia="Arial"/>
        </w:rPr>
        <w:t>Certain assets are acquired under leases, which may form part of a service concession arrangement. See Note 7.5 in relation to such assets and arrangements.</w:t>
      </w:r>
    </w:p>
    <w:p w14:paraId="5FE23E3F" w14:textId="77777777" w:rsidR="008454B6" w:rsidRPr="000F40D8" w:rsidRDefault="008454B6" w:rsidP="008454B6">
      <w:pPr>
        <w:rPr>
          <w:rFonts w:eastAsia="Arial"/>
        </w:rPr>
      </w:pPr>
    </w:p>
    <w:p w14:paraId="057AD79F" w14:textId="77777777" w:rsidR="008454B6" w:rsidRPr="000F40D8" w:rsidRDefault="008454B6" w:rsidP="008454B6">
      <w:pPr>
        <w:rPr>
          <w:rFonts w:eastAsia="Arial"/>
          <w:i/>
        </w:rPr>
      </w:pPr>
      <w:r w:rsidRPr="000F40D8">
        <w:rPr>
          <w:rFonts w:eastAsia="Arial"/>
          <w:i/>
        </w:rPr>
        <w:t>An independent valuation of land and building</w:t>
      </w:r>
    </w:p>
    <w:p w14:paraId="54AEB558" w14:textId="77777777" w:rsidR="008454B6" w:rsidRDefault="008454B6" w:rsidP="008454B6">
      <w:pPr>
        <w:rPr>
          <w:rFonts w:eastAsia="Arial"/>
        </w:rPr>
      </w:pPr>
      <w:r w:rsidRPr="000F40D8">
        <w:rPr>
          <w:rFonts w:eastAsia="Arial"/>
        </w:rPr>
        <w:t>An assessment of land and building was conducted utilising indices by the Valuer</w:t>
      </w:r>
      <w:r w:rsidRPr="000F40D8">
        <w:rPr>
          <w:rFonts w:eastAsia="Arial"/>
        </w:rPr>
        <w:noBreakHyphen/>
        <w:t>General for 2019, which resulted in a revaluation decrement for land.  Refer to Note 9.6 for the quantum of the revaluation decrement.</w:t>
      </w:r>
    </w:p>
    <w:p w14:paraId="4D6FCEDA" w14:textId="77777777" w:rsidR="008454B6" w:rsidRDefault="008454B6" w:rsidP="008454B6">
      <w:pPr>
        <w:rPr>
          <w:rFonts w:eastAsia="Arial"/>
        </w:rPr>
      </w:pPr>
    </w:p>
    <w:p w14:paraId="555F71E3" w14:textId="77777777" w:rsidR="008454B6" w:rsidRDefault="008454B6" w:rsidP="008454B6">
      <w:pPr>
        <w:rPr>
          <w:rFonts w:cs="Arial"/>
          <w:b/>
          <w:color w:val="8A2A2F"/>
          <w:sz w:val="19"/>
          <w:szCs w:val="18"/>
          <w:lang w:val="en-US"/>
        </w:rPr>
      </w:pPr>
      <w:r>
        <w:br w:type="page"/>
      </w:r>
    </w:p>
    <w:p w14:paraId="49A0F27F" w14:textId="77777777" w:rsidR="008454B6" w:rsidRPr="004364CE" w:rsidRDefault="008454B6" w:rsidP="008454B6">
      <w:pPr>
        <w:pStyle w:val="ES-HeadingTableRed"/>
      </w:pPr>
      <w:r w:rsidRPr="004364CE">
        <w:t>Fair value measurement hierarc</w:t>
      </w:r>
      <w:r>
        <w:t>hy for assets as at 30 June 2019</w:t>
      </w:r>
    </w:p>
    <w:tbl>
      <w:tblPr>
        <w:tblW w:w="7625" w:type="dxa"/>
        <w:tblInd w:w="75" w:type="dxa"/>
        <w:tblLayout w:type="fixed"/>
        <w:tblLook w:val="04A0" w:firstRow="1" w:lastRow="0" w:firstColumn="1" w:lastColumn="0" w:noHBand="0" w:noVBand="1"/>
      </w:tblPr>
      <w:tblGrid>
        <w:gridCol w:w="3274"/>
        <w:gridCol w:w="1262"/>
        <w:gridCol w:w="972"/>
        <w:gridCol w:w="1030"/>
        <w:gridCol w:w="1087"/>
      </w:tblGrid>
      <w:tr w:rsidR="008454B6" w14:paraId="540ED797" w14:textId="77777777" w:rsidTr="008454B6">
        <w:trPr>
          <w:trHeight w:val="530"/>
        </w:trPr>
        <w:tc>
          <w:tcPr>
            <w:tcW w:w="3274" w:type="dxa"/>
            <w:tcBorders>
              <w:top w:val="nil"/>
              <w:left w:val="single" w:sz="4" w:space="0" w:color="FFFFFF"/>
              <w:bottom w:val="single" w:sz="4" w:space="0" w:color="FFFFFF"/>
              <w:right w:val="single" w:sz="4" w:space="0" w:color="FFFFFF"/>
            </w:tcBorders>
            <w:shd w:val="clear" w:color="000000" w:fill="AF272F"/>
            <w:hideMark/>
          </w:tcPr>
          <w:p w14:paraId="3E83D498" w14:textId="77777777" w:rsidR="008454B6" w:rsidRDefault="008454B6" w:rsidP="008454B6">
            <w:pPr>
              <w:rPr>
                <w:rFonts w:cs="Arial"/>
                <w:b/>
                <w:bCs/>
                <w:color w:val="FFFFFF"/>
                <w:sz w:val="18"/>
                <w:szCs w:val="18"/>
              </w:rPr>
            </w:pPr>
            <w:r>
              <w:rPr>
                <w:rFonts w:cs="Arial"/>
                <w:b/>
                <w:bCs/>
                <w:color w:val="FFFFFF"/>
                <w:sz w:val="18"/>
                <w:szCs w:val="18"/>
              </w:rPr>
              <w:t> </w:t>
            </w:r>
          </w:p>
        </w:tc>
        <w:tc>
          <w:tcPr>
            <w:tcW w:w="4351" w:type="dxa"/>
            <w:gridSpan w:val="4"/>
            <w:tcBorders>
              <w:top w:val="nil"/>
              <w:left w:val="nil"/>
              <w:bottom w:val="single" w:sz="4" w:space="0" w:color="FFFFFF"/>
              <w:right w:val="single" w:sz="4" w:space="0" w:color="FFFFFF"/>
            </w:tcBorders>
            <w:shd w:val="clear" w:color="000000" w:fill="AF272F"/>
            <w:vAlign w:val="center"/>
            <w:hideMark/>
          </w:tcPr>
          <w:p w14:paraId="627F989E" w14:textId="77777777" w:rsidR="008454B6" w:rsidRDefault="008454B6" w:rsidP="008454B6">
            <w:pPr>
              <w:jc w:val="center"/>
              <w:rPr>
                <w:rFonts w:cs="Arial"/>
                <w:b/>
                <w:bCs/>
                <w:color w:val="FFFFFF"/>
                <w:sz w:val="18"/>
                <w:szCs w:val="18"/>
              </w:rPr>
            </w:pPr>
            <w:r>
              <w:rPr>
                <w:rFonts w:cs="Arial"/>
                <w:b/>
                <w:bCs/>
                <w:color w:val="FFFFFF"/>
                <w:sz w:val="18"/>
                <w:szCs w:val="18"/>
              </w:rPr>
              <w:t>Fair value measurement at end of reporting period using:</w:t>
            </w:r>
          </w:p>
        </w:tc>
      </w:tr>
      <w:tr w:rsidR="008454B6" w14:paraId="14AE3767" w14:textId="77777777" w:rsidTr="008454B6">
        <w:trPr>
          <w:trHeight w:val="920"/>
        </w:trPr>
        <w:tc>
          <w:tcPr>
            <w:tcW w:w="3274" w:type="dxa"/>
            <w:tcBorders>
              <w:top w:val="nil"/>
              <w:left w:val="single" w:sz="4" w:space="0" w:color="FFFFFF"/>
              <w:bottom w:val="single" w:sz="4" w:space="0" w:color="FFFFFF"/>
              <w:right w:val="single" w:sz="4" w:space="0" w:color="FFFFFF"/>
            </w:tcBorders>
            <w:shd w:val="clear" w:color="000000" w:fill="AF272F"/>
            <w:hideMark/>
          </w:tcPr>
          <w:p w14:paraId="58718ECD" w14:textId="77777777" w:rsidR="008454B6" w:rsidRDefault="008454B6" w:rsidP="008454B6">
            <w:pPr>
              <w:rPr>
                <w:rFonts w:cs="Arial"/>
                <w:b/>
                <w:bCs/>
                <w:color w:val="FFFFFF"/>
                <w:sz w:val="18"/>
                <w:szCs w:val="18"/>
              </w:rPr>
            </w:pPr>
            <w:r>
              <w:rPr>
                <w:rFonts w:cs="Arial"/>
                <w:b/>
                <w:bCs/>
                <w:color w:val="FFFFFF"/>
                <w:sz w:val="18"/>
                <w:szCs w:val="18"/>
              </w:rPr>
              <w:t>2019</w:t>
            </w:r>
          </w:p>
        </w:tc>
        <w:tc>
          <w:tcPr>
            <w:tcW w:w="1262" w:type="dxa"/>
            <w:tcBorders>
              <w:top w:val="nil"/>
              <w:left w:val="nil"/>
              <w:bottom w:val="single" w:sz="4" w:space="0" w:color="auto"/>
              <w:right w:val="single" w:sz="4" w:space="0" w:color="FFFFFF"/>
            </w:tcBorders>
            <w:shd w:val="clear" w:color="000000" w:fill="AF272F"/>
            <w:hideMark/>
          </w:tcPr>
          <w:p w14:paraId="17802B3D" w14:textId="77777777" w:rsidR="008454B6" w:rsidRDefault="008454B6" w:rsidP="008454B6">
            <w:pPr>
              <w:jc w:val="right"/>
              <w:rPr>
                <w:rFonts w:cs="Arial"/>
                <w:b/>
                <w:bCs/>
                <w:color w:val="FFFFFF"/>
                <w:sz w:val="18"/>
                <w:szCs w:val="18"/>
              </w:rPr>
            </w:pPr>
            <w:r>
              <w:rPr>
                <w:rFonts w:cs="Arial"/>
                <w:b/>
                <w:bCs/>
                <w:color w:val="FFFFFF"/>
                <w:sz w:val="18"/>
                <w:szCs w:val="18"/>
              </w:rPr>
              <w:t>Carrying amount as at 30 June 2019 ($m)</w:t>
            </w:r>
          </w:p>
        </w:tc>
        <w:tc>
          <w:tcPr>
            <w:tcW w:w="972" w:type="dxa"/>
            <w:tcBorders>
              <w:top w:val="nil"/>
              <w:left w:val="nil"/>
              <w:bottom w:val="single" w:sz="4" w:space="0" w:color="auto"/>
              <w:right w:val="single" w:sz="4" w:space="0" w:color="FFFFFF"/>
            </w:tcBorders>
            <w:shd w:val="clear" w:color="000000" w:fill="AF272F"/>
            <w:hideMark/>
          </w:tcPr>
          <w:p w14:paraId="2B0771B1" w14:textId="77777777" w:rsidR="008454B6" w:rsidRDefault="008454B6" w:rsidP="008454B6">
            <w:pPr>
              <w:jc w:val="right"/>
              <w:rPr>
                <w:rFonts w:cs="Arial"/>
                <w:b/>
                <w:bCs/>
                <w:color w:val="FFFFFF"/>
                <w:sz w:val="18"/>
                <w:szCs w:val="18"/>
              </w:rPr>
            </w:pPr>
            <w:r>
              <w:rPr>
                <w:rFonts w:cs="Arial"/>
                <w:b/>
                <w:bCs/>
                <w:color w:val="FFFFFF"/>
                <w:sz w:val="18"/>
                <w:szCs w:val="18"/>
              </w:rPr>
              <w:t>Level 1 ($m)</w:t>
            </w:r>
          </w:p>
        </w:tc>
        <w:tc>
          <w:tcPr>
            <w:tcW w:w="1030" w:type="dxa"/>
            <w:tcBorders>
              <w:top w:val="nil"/>
              <w:left w:val="nil"/>
              <w:bottom w:val="single" w:sz="4" w:space="0" w:color="auto"/>
              <w:right w:val="single" w:sz="4" w:space="0" w:color="FFFFFF"/>
            </w:tcBorders>
            <w:shd w:val="clear" w:color="000000" w:fill="AF272F"/>
            <w:hideMark/>
          </w:tcPr>
          <w:p w14:paraId="57A1656C" w14:textId="77777777" w:rsidR="008454B6" w:rsidRDefault="008454B6" w:rsidP="008454B6">
            <w:pPr>
              <w:jc w:val="right"/>
              <w:rPr>
                <w:rFonts w:cs="Arial"/>
                <w:b/>
                <w:bCs/>
                <w:color w:val="FFFFFF"/>
                <w:sz w:val="18"/>
                <w:szCs w:val="18"/>
              </w:rPr>
            </w:pPr>
            <w:r>
              <w:rPr>
                <w:rFonts w:cs="Arial"/>
                <w:b/>
                <w:bCs/>
                <w:color w:val="FFFFFF"/>
                <w:sz w:val="18"/>
                <w:szCs w:val="18"/>
              </w:rPr>
              <w:t>Level 2 ($m)</w:t>
            </w:r>
          </w:p>
        </w:tc>
        <w:tc>
          <w:tcPr>
            <w:tcW w:w="1087" w:type="dxa"/>
            <w:tcBorders>
              <w:top w:val="nil"/>
              <w:left w:val="nil"/>
              <w:bottom w:val="single" w:sz="4" w:space="0" w:color="auto"/>
              <w:right w:val="single" w:sz="4" w:space="0" w:color="FFFFFF"/>
            </w:tcBorders>
            <w:shd w:val="clear" w:color="000000" w:fill="AF272F"/>
            <w:hideMark/>
          </w:tcPr>
          <w:p w14:paraId="65BCBD12" w14:textId="77777777" w:rsidR="008454B6" w:rsidRDefault="008454B6" w:rsidP="008454B6">
            <w:pPr>
              <w:jc w:val="right"/>
              <w:rPr>
                <w:rFonts w:cs="Arial"/>
                <w:b/>
                <w:bCs/>
                <w:color w:val="FFFFFF"/>
                <w:sz w:val="18"/>
                <w:szCs w:val="18"/>
              </w:rPr>
            </w:pPr>
            <w:r>
              <w:rPr>
                <w:rFonts w:cs="Arial"/>
                <w:b/>
                <w:bCs/>
                <w:color w:val="FFFFFF"/>
                <w:sz w:val="18"/>
                <w:szCs w:val="18"/>
              </w:rPr>
              <w:t>Level 3 ($m)</w:t>
            </w:r>
          </w:p>
        </w:tc>
      </w:tr>
      <w:tr w:rsidR="008454B6" w14:paraId="3ECA52E4" w14:textId="77777777" w:rsidTr="008454B6">
        <w:trPr>
          <w:trHeight w:val="250"/>
        </w:trPr>
        <w:tc>
          <w:tcPr>
            <w:tcW w:w="3274" w:type="dxa"/>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7A90386A" w14:textId="77777777" w:rsidR="008454B6" w:rsidRDefault="008454B6" w:rsidP="008454B6">
            <w:pPr>
              <w:rPr>
                <w:rFonts w:cs="Arial"/>
                <w:b/>
                <w:bCs/>
                <w:sz w:val="18"/>
                <w:szCs w:val="18"/>
              </w:rPr>
            </w:pPr>
            <w:r>
              <w:rPr>
                <w:rFonts w:cs="Arial"/>
                <w:b/>
                <w:bCs/>
                <w:sz w:val="18"/>
                <w:szCs w:val="18"/>
              </w:rPr>
              <w:t>Land at fair value</w:t>
            </w:r>
          </w:p>
        </w:tc>
        <w:tc>
          <w:tcPr>
            <w:tcW w:w="1262" w:type="dxa"/>
            <w:tcBorders>
              <w:top w:val="nil"/>
              <w:left w:val="nil"/>
              <w:bottom w:val="single" w:sz="4" w:space="0" w:color="auto"/>
              <w:right w:val="single" w:sz="4" w:space="0" w:color="FFFFFF"/>
            </w:tcBorders>
            <w:shd w:val="clear" w:color="000000" w:fill="D9D9D9"/>
            <w:vAlign w:val="bottom"/>
            <w:hideMark/>
          </w:tcPr>
          <w:p w14:paraId="09D13E16" w14:textId="77777777" w:rsidR="008454B6" w:rsidRDefault="008454B6" w:rsidP="008454B6">
            <w:pPr>
              <w:rPr>
                <w:rFonts w:cs="Arial"/>
                <w:b/>
                <w:bCs/>
                <w:sz w:val="18"/>
                <w:szCs w:val="18"/>
              </w:rPr>
            </w:pPr>
            <w:r>
              <w:rPr>
                <w:rFonts w:cs="Arial"/>
                <w:b/>
                <w:bCs/>
                <w:sz w:val="18"/>
                <w:szCs w:val="18"/>
              </w:rPr>
              <w:t> </w:t>
            </w:r>
          </w:p>
        </w:tc>
        <w:tc>
          <w:tcPr>
            <w:tcW w:w="972" w:type="dxa"/>
            <w:tcBorders>
              <w:top w:val="nil"/>
              <w:left w:val="nil"/>
              <w:bottom w:val="single" w:sz="4" w:space="0" w:color="auto"/>
              <w:right w:val="single" w:sz="4" w:space="0" w:color="FFFFFF"/>
            </w:tcBorders>
            <w:shd w:val="clear" w:color="000000" w:fill="D9D9D9"/>
            <w:vAlign w:val="bottom"/>
            <w:hideMark/>
          </w:tcPr>
          <w:p w14:paraId="3B4783F8" w14:textId="77777777" w:rsidR="008454B6" w:rsidRDefault="008454B6" w:rsidP="008454B6">
            <w:pPr>
              <w:rPr>
                <w:rFonts w:cs="Arial"/>
                <w:b/>
                <w:bCs/>
                <w:sz w:val="18"/>
                <w:szCs w:val="18"/>
              </w:rPr>
            </w:pPr>
            <w:r>
              <w:rPr>
                <w:rFonts w:cs="Arial"/>
                <w:b/>
                <w:bCs/>
                <w:sz w:val="18"/>
                <w:szCs w:val="18"/>
              </w:rPr>
              <w:t> </w:t>
            </w:r>
          </w:p>
        </w:tc>
        <w:tc>
          <w:tcPr>
            <w:tcW w:w="1030" w:type="dxa"/>
            <w:tcBorders>
              <w:top w:val="nil"/>
              <w:left w:val="nil"/>
              <w:bottom w:val="single" w:sz="4" w:space="0" w:color="auto"/>
              <w:right w:val="single" w:sz="4" w:space="0" w:color="FFFFFF"/>
            </w:tcBorders>
            <w:shd w:val="clear" w:color="000000" w:fill="D9D9D9"/>
            <w:vAlign w:val="bottom"/>
            <w:hideMark/>
          </w:tcPr>
          <w:p w14:paraId="419EA0DA" w14:textId="77777777" w:rsidR="008454B6" w:rsidRDefault="008454B6" w:rsidP="008454B6">
            <w:pPr>
              <w:rPr>
                <w:rFonts w:cs="Arial"/>
                <w:b/>
                <w:bCs/>
                <w:sz w:val="18"/>
                <w:szCs w:val="18"/>
              </w:rPr>
            </w:pPr>
            <w:r>
              <w:rPr>
                <w:rFonts w:cs="Arial"/>
                <w:b/>
                <w:bCs/>
                <w:sz w:val="18"/>
                <w:szCs w:val="18"/>
              </w:rPr>
              <w:t> </w:t>
            </w:r>
          </w:p>
        </w:tc>
        <w:tc>
          <w:tcPr>
            <w:tcW w:w="1087" w:type="dxa"/>
            <w:tcBorders>
              <w:top w:val="nil"/>
              <w:left w:val="nil"/>
              <w:bottom w:val="single" w:sz="4" w:space="0" w:color="auto"/>
              <w:right w:val="single" w:sz="4" w:space="0" w:color="FFFFFF"/>
            </w:tcBorders>
            <w:shd w:val="clear" w:color="000000" w:fill="D9D9D9"/>
            <w:vAlign w:val="bottom"/>
            <w:hideMark/>
          </w:tcPr>
          <w:p w14:paraId="7D8DAA47" w14:textId="77777777" w:rsidR="008454B6" w:rsidRDefault="008454B6" w:rsidP="008454B6">
            <w:pPr>
              <w:rPr>
                <w:rFonts w:cs="Arial"/>
                <w:b/>
                <w:bCs/>
                <w:sz w:val="18"/>
                <w:szCs w:val="18"/>
              </w:rPr>
            </w:pPr>
            <w:r>
              <w:rPr>
                <w:rFonts w:cs="Arial"/>
                <w:b/>
                <w:bCs/>
                <w:sz w:val="18"/>
                <w:szCs w:val="18"/>
              </w:rPr>
              <w:t> </w:t>
            </w:r>
          </w:p>
        </w:tc>
      </w:tr>
      <w:tr w:rsidR="008454B6" w14:paraId="5EE426E8" w14:textId="77777777" w:rsidTr="008454B6">
        <w:trPr>
          <w:trHeight w:val="270"/>
        </w:trPr>
        <w:tc>
          <w:tcPr>
            <w:tcW w:w="3274" w:type="dxa"/>
            <w:tcBorders>
              <w:top w:val="nil"/>
              <w:left w:val="nil"/>
              <w:bottom w:val="single" w:sz="4" w:space="0" w:color="auto"/>
              <w:right w:val="nil"/>
            </w:tcBorders>
            <w:shd w:val="clear" w:color="FFFFFF" w:fill="FFFFFF"/>
            <w:vAlign w:val="center"/>
            <w:hideMark/>
          </w:tcPr>
          <w:p w14:paraId="72DABA49" w14:textId="77777777" w:rsidR="008454B6" w:rsidRDefault="008454B6" w:rsidP="008454B6">
            <w:pPr>
              <w:rPr>
                <w:rFonts w:cs="Arial"/>
                <w:sz w:val="18"/>
                <w:szCs w:val="18"/>
              </w:rPr>
            </w:pPr>
            <w:r>
              <w:rPr>
                <w:rFonts w:cs="Arial"/>
                <w:sz w:val="18"/>
                <w:szCs w:val="18"/>
              </w:rPr>
              <w:t>Land</w:t>
            </w:r>
          </w:p>
        </w:tc>
        <w:tc>
          <w:tcPr>
            <w:tcW w:w="1262" w:type="dxa"/>
            <w:tcBorders>
              <w:top w:val="nil"/>
              <w:left w:val="single" w:sz="4" w:space="0" w:color="FFFFFF"/>
              <w:bottom w:val="single" w:sz="4" w:space="0" w:color="auto"/>
              <w:right w:val="single" w:sz="4" w:space="0" w:color="FFFFFF"/>
            </w:tcBorders>
            <w:shd w:val="clear" w:color="FFFFFF" w:fill="FFFFFF"/>
            <w:noWrap/>
            <w:vAlign w:val="center"/>
            <w:hideMark/>
          </w:tcPr>
          <w:p w14:paraId="4C296AF8" w14:textId="77777777" w:rsidR="008454B6" w:rsidRDefault="008454B6" w:rsidP="008454B6">
            <w:pPr>
              <w:jc w:val="right"/>
              <w:rPr>
                <w:rFonts w:cs="Arial"/>
                <w:sz w:val="18"/>
                <w:szCs w:val="18"/>
              </w:rPr>
            </w:pPr>
            <w:r>
              <w:rPr>
                <w:rFonts w:cs="Arial"/>
                <w:sz w:val="18"/>
                <w:szCs w:val="18"/>
              </w:rPr>
              <w:t xml:space="preserve">10,718.0 </w:t>
            </w:r>
          </w:p>
        </w:tc>
        <w:tc>
          <w:tcPr>
            <w:tcW w:w="972" w:type="dxa"/>
            <w:tcBorders>
              <w:top w:val="nil"/>
              <w:left w:val="nil"/>
              <w:bottom w:val="single" w:sz="4" w:space="0" w:color="auto"/>
              <w:right w:val="single" w:sz="4" w:space="0" w:color="FFFFFF"/>
            </w:tcBorders>
            <w:shd w:val="clear" w:color="FFFFFF" w:fill="FFFFFF"/>
            <w:noWrap/>
            <w:vAlign w:val="center"/>
            <w:hideMark/>
          </w:tcPr>
          <w:p w14:paraId="6BF98E06" w14:textId="77777777" w:rsidR="008454B6" w:rsidRDefault="008454B6" w:rsidP="008454B6">
            <w:pPr>
              <w:jc w:val="right"/>
              <w:rPr>
                <w:rFonts w:cs="Arial"/>
                <w:sz w:val="18"/>
                <w:szCs w:val="18"/>
              </w:rPr>
            </w:pPr>
            <w:r>
              <w:rPr>
                <w:rFonts w:cs="Arial"/>
                <w:sz w:val="18"/>
                <w:szCs w:val="18"/>
              </w:rPr>
              <w:t xml:space="preserve">- </w:t>
            </w:r>
          </w:p>
        </w:tc>
        <w:tc>
          <w:tcPr>
            <w:tcW w:w="1030" w:type="dxa"/>
            <w:tcBorders>
              <w:top w:val="nil"/>
              <w:left w:val="nil"/>
              <w:bottom w:val="single" w:sz="4" w:space="0" w:color="auto"/>
              <w:right w:val="single" w:sz="4" w:space="0" w:color="FFFFFF"/>
            </w:tcBorders>
            <w:shd w:val="clear" w:color="FFFFFF" w:fill="FFFFFF"/>
            <w:noWrap/>
            <w:vAlign w:val="center"/>
            <w:hideMark/>
          </w:tcPr>
          <w:p w14:paraId="5FCA6587" w14:textId="77777777" w:rsidR="008454B6" w:rsidRDefault="008454B6" w:rsidP="008454B6">
            <w:pPr>
              <w:jc w:val="right"/>
              <w:rPr>
                <w:rFonts w:cs="Arial"/>
                <w:sz w:val="18"/>
                <w:szCs w:val="18"/>
              </w:rPr>
            </w:pPr>
            <w:r>
              <w:rPr>
                <w:rFonts w:cs="Arial"/>
                <w:sz w:val="18"/>
                <w:szCs w:val="18"/>
              </w:rPr>
              <w:t xml:space="preserve">788.8 </w:t>
            </w:r>
          </w:p>
        </w:tc>
        <w:tc>
          <w:tcPr>
            <w:tcW w:w="1087" w:type="dxa"/>
            <w:tcBorders>
              <w:top w:val="nil"/>
              <w:left w:val="nil"/>
              <w:bottom w:val="single" w:sz="4" w:space="0" w:color="auto"/>
              <w:right w:val="single" w:sz="4" w:space="0" w:color="FFFFFF"/>
            </w:tcBorders>
            <w:shd w:val="clear" w:color="FFFFFF" w:fill="FFFFFF"/>
            <w:noWrap/>
            <w:vAlign w:val="center"/>
            <w:hideMark/>
          </w:tcPr>
          <w:p w14:paraId="72A5D4DD" w14:textId="77777777" w:rsidR="008454B6" w:rsidRDefault="008454B6" w:rsidP="008454B6">
            <w:pPr>
              <w:jc w:val="right"/>
              <w:rPr>
                <w:rFonts w:cs="Arial"/>
                <w:sz w:val="18"/>
                <w:szCs w:val="18"/>
              </w:rPr>
            </w:pPr>
            <w:r>
              <w:rPr>
                <w:rFonts w:cs="Arial"/>
                <w:sz w:val="18"/>
                <w:szCs w:val="18"/>
              </w:rPr>
              <w:t xml:space="preserve">9,929.2 </w:t>
            </w:r>
          </w:p>
        </w:tc>
      </w:tr>
      <w:tr w:rsidR="008454B6" w14:paraId="483E65C9" w14:textId="77777777" w:rsidTr="008454B6">
        <w:trPr>
          <w:trHeight w:val="270"/>
        </w:trPr>
        <w:tc>
          <w:tcPr>
            <w:tcW w:w="3274"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71B57F99" w14:textId="77777777" w:rsidR="008454B6" w:rsidRDefault="008454B6" w:rsidP="008454B6">
            <w:pPr>
              <w:rPr>
                <w:rFonts w:cs="Arial"/>
                <w:b/>
                <w:bCs/>
                <w:sz w:val="18"/>
                <w:szCs w:val="18"/>
              </w:rPr>
            </w:pPr>
            <w:r>
              <w:rPr>
                <w:rFonts w:cs="Arial"/>
                <w:b/>
                <w:bCs/>
                <w:sz w:val="18"/>
                <w:szCs w:val="18"/>
              </w:rPr>
              <w:t>Total land at fair value</w:t>
            </w:r>
          </w:p>
        </w:tc>
        <w:tc>
          <w:tcPr>
            <w:tcW w:w="1262" w:type="dxa"/>
            <w:tcBorders>
              <w:top w:val="single" w:sz="12" w:space="0" w:color="auto"/>
              <w:left w:val="nil"/>
              <w:bottom w:val="single" w:sz="12" w:space="0" w:color="auto"/>
              <w:right w:val="single" w:sz="12" w:space="0" w:color="FFFFFF"/>
            </w:tcBorders>
            <w:shd w:val="clear" w:color="FFFFFF" w:fill="FFFFFF"/>
            <w:noWrap/>
            <w:vAlign w:val="center"/>
            <w:hideMark/>
          </w:tcPr>
          <w:p w14:paraId="5AED114F" w14:textId="77777777" w:rsidR="008454B6" w:rsidRDefault="008454B6" w:rsidP="008454B6">
            <w:pPr>
              <w:jc w:val="right"/>
              <w:rPr>
                <w:rFonts w:cs="Arial"/>
                <w:b/>
                <w:bCs/>
                <w:sz w:val="18"/>
                <w:szCs w:val="18"/>
              </w:rPr>
            </w:pPr>
            <w:r>
              <w:rPr>
                <w:rFonts w:cs="Arial"/>
                <w:b/>
                <w:bCs/>
                <w:sz w:val="18"/>
                <w:szCs w:val="18"/>
              </w:rPr>
              <w:t xml:space="preserve">10,718.0 </w:t>
            </w:r>
          </w:p>
        </w:tc>
        <w:tc>
          <w:tcPr>
            <w:tcW w:w="972" w:type="dxa"/>
            <w:tcBorders>
              <w:top w:val="single" w:sz="12" w:space="0" w:color="auto"/>
              <w:left w:val="nil"/>
              <w:bottom w:val="single" w:sz="12" w:space="0" w:color="auto"/>
              <w:right w:val="single" w:sz="12" w:space="0" w:color="FFFFFF"/>
            </w:tcBorders>
            <w:shd w:val="clear" w:color="FFFFFF" w:fill="FFFFFF"/>
            <w:noWrap/>
            <w:vAlign w:val="center"/>
            <w:hideMark/>
          </w:tcPr>
          <w:p w14:paraId="53BDDFEF" w14:textId="77777777" w:rsidR="008454B6" w:rsidRDefault="008454B6" w:rsidP="008454B6">
            <w:pPr>
              <w:jc w:val="right"/>
              <w:rPr>
                <w:rFonts w:cs="Arial"/>
                <w:b/>
                <w:bCs/>
                <w:sz w:val="18"/>
                <w:szCs w:val="18"/>
              </w:rPr>
            </w:pPr>
            <w:r>
              <w:rPr>
                <w:rFonts w:cs="Arial"/>
                <w:b/>
                <w:bCs/>
                <w:sz w:val="18"/>
                <w:szCs w:val="18"/>
              </w:rPr>
              <w:t xml:space="preserve"> - </w:t>
            </w:r>
          </w:p>
        </w:tc>
        <w:tc>
          <w:tcPr>
            <w:tcW w:w="1030" w:type="dxa"/>
            <w:tcBorders>
              <w:top w:val="single" w:sz="12" w:space="0" w:color="auto"/>
              <w:left w:val="nil"/>
              <w:bottom w:val="single" w:sz="12" w:space="0" w:color="auto"/>
              <w:right w:val="single" w:sz="12" w:space="0" w:color="FFFFFF"/>
            </w:tcBorders>
            <w:shd w:val="clear" w:color="FFFFFF" w:fill="FFFFFF"/>
            <w:noWrap/>
            <w:vAlign w:val="center"/>
            <w:hideMark/>
          </w:tcPr>
          <w:p w14:paraId="3644C4AB" w14:textId="77777777" w:rsidR="008454B6" w:rsidRDefault="008454B6" w:rsidP="008454B6">
            <w:pPr>
              <w:jc w:val="right"/>
              <w:rPr>
                <w:rFonts w:cs="Arial"/>
                <w:b/>
                <w:bCs/>
                <w:sz w:val="18"/>
                <w:szCs w:val="18"/>
              </w:rPr>
            </w:pPr>
            <w:r>
              <w:rPr>
                <w:rFonts w:cs="Arial"/>
                <w:b/>
                <w:bCs/>
                <w:sz w:val="18"/>
                <w:szCs w:val="18"/>
              </w:rPr>
              <w:t xml:space="preserve">788.8 </w:t>
            </w:r>
          </w:p>
        </w:tc>
        <w:tc>
          <w:tcPr>
            <w:tcW w:w="1087" w:type="dxa"/>
            <w:tcBorders>
              <w:top w:val="single" w:sz="12" w:space="0" w:color="auto"/>
              <w:left w:val="nil"/>
              <w:bottom w:val="single" w:sz="12" w:space="0" w:color="auto"/>
              <w:right w:val="single" w:sz="12" w:space="0" w:color="FFFFFF"/>
            </w:tcBorders>
            <w:shd w:val="clear" w:color="FFFFFF" w:fill="FFFFFF"/>
            <w:noWrap/>
            <w:vAlign w:val="center"/>
            <w:hideMark/>
          </w:tcPr>
          <w:p w14:paraId="07399CBB" w14:textId="77777777" w:rsidR="008454B6" w:rsidRDefault="008454B6" w:rsidP="008454B6">
            <w:pPr>
              <w:jc w:val="right"/>
              <w:rPr>
                <w:rFonts w:cs="Arial"/>
                <w:b/>
                <w:bCs/>
                <w:sz w:val="18"/>
                <w:szCs w:val="18"/>
              </w:rPr>
            </w:pPr>
            <w:r>
              <w:rPr>
                <w:rFonts w:cs="Arial"/>
                <w:b/>
                <w:bCs/>
                <w:sz w:val="18"/>
                <w:szCs w:val="18"/>
              </w:rPr>
              <w:t xml:space="preserve">9,929.2 </w:t>
            </w:r>
          </w:p>
        </w:tc>
      </w:tr>
      <w:tr w:rsidR="008454B6" w14:paraId="1D8B6A2A" w14:textId="77777777" w:rsidTr="008454B6">
        <w:trPr>
          <w:trHeight w:val="260"/>
        </w:trPr>
        <w:tc>
          <w:tcPr>
            <w:tcW w:w="3274" w:type="dxa"/>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1CD39E2C" w14:textId="77777777" w:rsidR="008454B6" w:rsidRDefault="008454B6" w:rsidP="008454B6">
            <w:pPr>
              <w:rPr>
                <w:rFonts w:cs="Arial"/>
                <w:b/>
                <w:bCs/>
                <w:sz w:val="18"/>
                <w:szCs w:val="18"/>
              </w:rPr>
            </w:pPr>
            <w:r>
              <w:rPr>
                <w:rFonts w:cs="Arial"/>
                <w:b/>
                <w:bCs/>
                <w:sz w:val="18"/>
                <w:szCs w:val="18"/>
              </w:rPr>
              <w:t>Buildings at fair value</w:t>
            </w:r>
          </w:p>
        </w:tc>
        <w:tc>
          <w:tcPr>
            <w:tcW w:w="1262" w:type="dxa"/>
            <w:tcBorders>
              <w:top w:val="single" w:sz="4" w:space="0" w:color="auto"/>
              <w:left w:val="nil"/>
              <w:bottom w:val="single" w:sz="4" w:space="0" w:color="auto"/>
              <w:right w:val="single" w:sz="4" w:space="0" w:color="FFFFFF"/>
            </w:tcBorders>
            <w:shd w:val="clear" w:color="000000" w:fill="D9D9D9"/>
            <w:vAlign w:val="bottom"/>
            <w:hideMark/>
          </w:tcPr>
          <w:p w14:paraId="7D67C2C4" w14:textId="77777777" w:rsidR="008454B6" w:rsidRDefault="008454B6" w:rsidP="008454B6">
            <w:pPr>
              <w:rPr>
                <w:rFonts w:cs="Arial"/>
                <w:b/>
                <w:bCs/>
                <w:sz w:val="18"/>
                <w:szCs w:val="18"/>
              </w:rPr>
            </w:pPr>
            <w:r>
              <w:rPr>
                <w:rFonts w:cs="Arial"/>
                <w:b/>
                <w:bCs/>
                <w:sz w:val="18"/>
                <w:szCs w:val="18"/>
              </w:rPr>
              <w:t> </w:t>
            </w:r>
          </w:p>
        </w:tc>
        <w:tc>
          <w:tcPr>
            <w:tcW w:w="972" w:type="dxa"/>
            <w:tcBorders>
              <w:top w:val="single" w:sz="4" w:space="0" w:color="auto"/>
              <w:left w:val="nil"/>
              <w:bottom w:val="single" w:sz="4" w:space="0" w:color="auto"/>
              <w:right w:val="single" w:sz="4" w:space="0" w:color="FFFFFF"/>
            </w:tcBorders>
            <w:shd w:val="clear" w:color="000000" w:fill="D9D9D9"/>
            <w:vAlign w:val="bottom"/>
            <w:hideMark/>
          </w:tcPr>
          <w:p w14:paraId="10A7CFAB" w14:textId="77777777" w:rsidR="008454B6" w:rsidRDefault="008454B6" w:rsidP="008454B6">
            <w:pPr>
              <w:rPr>
                <w:rFonts w:cs="Arial"/>
                <w:b/>
                <w:bCs/>
                <w:sz w:val="18"/>
                <w:szCs w:val="18"/>
              </w:rPr>
            </w:pPr>
            <w:r>
              <w:rPr>
                <w:rFonts w:cs="Arial"/>
                <w:b/>
                <w:bCs/>
                <w:sz w:val="18"/>
                <w:szCs w:val="18"/>
              </w:rPr>
              <w:t> </w:t>
            </w:r>
          </w:p>
        </w:tc>
        <w:tc>
          <w:tcPr>
            <w:tcW w:w="1030" w:type="dxa"/>
            <w:tcBorders>
              <w:top w:val="single" w:sz="4" w:space="0" w:color="auto"/>
              <w:left w:val="nil"/>
              <w:bottom w:val="single" w:sz="4" w:space="0" w:color="auto"/>
              <w:right w:val="single" w:sz="4" w:space="0" w:color="FFFFFF"/>
            </w:tcBorders>
            <w:shd w:val="clear" w:color="000000" w:fill="D9D9D9"/>
            <w:vAlign w:val="bottom"/>
            <w:hideMark/>
          </w:tcPr>
          <w:p w14:paraId="10D68D58" w14:textId="77777777" w:rsidR="008454B6" w:rsidRDefault="008454B6" w:rsidP="008454B6">
            <w:pPr>
              <w:rPr>
                <w:rFonts w:cs="Arial"/>
                <w:b/>
                <w:bCs/>
                <w:sz w:val="18"/>
                <w:szCs w:val="18"/>
              </w:rPr>
            </w:pPr>
            <w:r>
              <w:rPr>
                <w:rFonts w:cs="Arial"/>
                <w:b/>
                <w:bCs/>
                <w:sz w:val="18"/>
                <w:szCs w:val="18"/>
              </w:rPr>
              <w:t> </w:t>
            </w:r>
          </w:p>
        </w:tc>
        <w:tc>
          <w:tcPr>
            <w:tcW w:w="1087" w:type="dxa"/>
            <w:tcBorders>
              <w:top w:val="single" w:sz="4" w:space="0" w:color="auto"/>
              <w:left w:val="nil"/>
              <w:bottom w:val="single" w:sz="4" w:space="0" w:color="auto"/>
              <w:right w:val="single" w:sz="4" w:space="0" w:color="FFFFFF"/>
            </w:tcBorders>
            <w:shd w:val="clear" w:color="000000" w:fill="D9D9D9"/>
            <w:vAlign w:val="bottom"/>
            <w:hideMark/>
          </w:tcPr>
          <w:p w14:paraId="11F9219E" w14:textId="77777777" w:rsidR="008454B6" w:rsidRDefault="008454B6" w:rsidP="008454B6">
            <w:pPr>
              <w:rPr>
                <w:rFonts w:cs="Arial"/>
                <w:b/>
                <w:bCs/>
                <w:sz w:val="18"/>
                <w:szCs w:val="18"/>
              </w:rPr>
            </w:pPr>
            <w:r>
              <w:rPr>
                <w:rFonts w:cs="Arial"/>
                <w:b/>
                <w:bCs/>
                <w:sz w:val="18"/>
                <w:szCs w:val="18"/>
              </w:rPr>
              <w:t> </w:t>
            </w:r>
          </w:p>
        </w:tc>
      </w:tr>
      <w:tr w:rsidR="008454B6" w14:paraId="69604C73" w14:textId="77777777" w:rsidTr="008454B6">
        <w:trPr>
          <w:trHeight w:val="270"/>
        </w:trPr>
        <w:tc>
          <w:tcPr>
            <w:tcW w:w="3274" w:type="dxa"/>
            <w:tcBorders>
              <w:top w:val="nil"/>
              <w:left w:val="nil"/>
              <w:bottom w:val="single" w:sz="4" w:space="0" w:color="auto"/>
              <w:right w:val="nil"/>
            </w:tcBorders>
            <w:shd w:val="clear" w:color="FFFFFF" w:fill="FFFFFF"/>
            <w:vAlign w:val="center"/>
            <w:hideMark/>
          </w:tcPr>
          <w:p w14:paraId="087496D7" w14:textId="77777777" w:rsidR="008454B6" w:rsidRDefault="008454B6" w:rsidP="008454B6">
            <w:pPr>
              <w:rPr>
                <w:rFonts w:cs="Arial"/>
                <w:sz w:val="18"/>
                <w:szCs w:val="18"/>
              </w:rPr>
            </w:pPr>
            <w:r>
              <w:rPr>
                <w:rFonts w:cs="Arial"/>
                <w:sz w:val="18"/>
                <w:szCs w:val="18"/>
              </w:rPr>
              <w:t>Buildings</w:t>
            </w:r>
          </w:p>
        </w:tc>
        <w:tc>
          <w:tcPr>
            <w:tcW w:w="1262" w:type="dxa"/>
            <w:tcBorders>
              <w:top w:val="nil"/>
              <w:left w:val="single" w:sz="4" w:space="0" w:color="FFFFFF"/>
              <w:bottom w:val="single" w:sz="4" w:space="0" w:color="auto"/>
              <w:right w:val="single" w:sz="4" w:space="0" w:color="FFFFFF"/>
            </w:tcBorders>
            <w:shd w:val="clear" w:color="FFFFFF" w:fill="FFFFFF"/>
            <w:noWrap/>
            <w:vAlign w:val="center"/>
            <w:hideMark/>
          </w:tcPr>
          <w:p w14:paraId="7BCB77D0" w14:textId="77777777" w:rsidR="008454B6" w:rsidRDefault="008454B6" w:rsidP="008454B6">
            <w:pPr>
              <w:jc w:val="right"/>
              <w:rPr>
                <w:rFonts w:cs="Arial"/>
                <w:sz w:val="18"/>
                <w:szCs w:val="18"/>
              </w:rPr>
            </w:pPr>
            <w:r>
              <w:rPr>
                <w:rFonts w:cs="Arial"/>
                <w:sz w:val="18"/>
                <w:szCs w:val="18"/>
              </w:rPr>
              <w:t xml:space="preserve">11,775.2 </w:t>
            </w:r>
          </w:p>
        </w:tc>
        <w:tc>
          <w:tcPr>
            <w:tcW w:w="972" w:type="dxa"/>
            <w:tcBorders>
              <w:top w:val="nil"/>
              <w:left w:val="nil"/>
              <w:bottom w:val="single" w:sz="4" w:space="0" w:color="auto"/>
              <w:right w:val="single" w:sz="4" w:space="0" w:color="FFFFFF"/>
            </w:tcBorders>
            <w:shd w:val="clear" w:color="FFFFFF" w:fill="FFFFFF"/>
            <w:noWrap/>
            <w:vAlign w:val="center"/>
            <w:hideMark/>
          </w:tcPr>
          <w:p w14:paraId="47C0723B" w14:textId="77777777" w:rsidR="008454B6" w:rsidRDefault="008454B6" w:rsidP="008454B6">
            <w:pPr>
              <w:jc w:val="right"/>
              <w:rPr>
                <w:rFonts w:cs="Arial"/>
                <w:sz w:val="18"/>
                <w:szCs w:val="18"/>
              </w:rPr>
            </w:pPr>
            <w:r>
              <w:rPr>
                <w:rFonts w:cs="Arial"/>
                <w:sz w:val="18"/>
                <w:szCs w:val="18"/>
              </w:rPr>
              <w:t xml:space="preserve">- </w:t>
            </w:r>
          </w:p>
        </w:tc>
        <w:tc>
          <w:tcPr>
            <w:tcW w:w="1030" w:type="dxa"/>
            <w:tcBorders>
              <w:top w:val="nil"/>
              <w:left w:val="nil"/>
              <w:bottom w:val="single" w:sz="4" w:space="0" w:color="auto"/>
              <w:right w:val="single" w:sz="4" w:space="0" w:color="FFFFFF"/>
            </w:tcBorders>
            <w:shd w:val="clear" w:color="FFFFFF" w:fill="FFFFFF"/>
            <w:noWrap/>
            <w:vAlign w:val="center"/>
            <w:hideMark/>
          </w:tcPr>
          <w:p w14:paraId="3CEB0B17" w14:textId="77777777" w:rsidR="008454B6" w:rsidRDefault="008454B6" w:rsidP="008454B6">
            <w:pPr>
              <w:jc w:val="right"/>
              <w:rPr>
                <w:rFonts w:cs="Arial"/>
                <w:sz w:val="18"/>
                <w:szCs w:val="18"/>
              </w:rPr>
            </w:pPr>
            <w:r>
              <w:rPr>
                <w:rFonts w:cs="Arial"/>
                <w:sz w:val="18"/>
                <w:szCs w:val="18"/>
              </w:rPr>
              <w:t xml:space="preserve">- </w:t>
            </w:r>
          </w:p>
        </w:tc>
        <w:tc>
          <w:tcPr>
            <w:tcW w:w="1087" w:type="dxa"/>
            <w:tcBorders>
              <w:top w:val="nil"/>
              <w:left w:val="nil"/>
              <w:bottom w:val="single" w:sz="4" w:space="0" w:color="auto"/>
              <w:right w:val="single" w:sz="4" w:space="0" w:color="FFFFFF"/>
            </w:tcBorders>
            <w:shd w:val="clear" w:color="FFFFFF" w:fill="FFFFFF"/>
            <w:noWrap/>
            <w:vAlign w:val="center"/>
            <w:hideMark/>
          </w:tcPr>
          <w:p w14:paraId="20153A0A" w14:textId="77777777" w:rsidR="008454B6" w:rsidRDefault="008454B6" w:rsidP="008454B6">
            <w:pPr>
              <w:jc w:val="right"/>
              <w:rPr>
                <w:rFonts w:cs="Arial"/>
                <w:sz w:val="18"/>
                <w:szCs w:val="18"/>
              </w:rPr>
            </w:pPr>
            <w:r>
              <w:rPr>
                <w:rFonts w:cs="Arial"/>
                <w:sz w:val="18"/>
                <w:szCs w:val="18"/>
              </w:rPr>
              <w:t xml:space="preserve">11,775.2 </w:t>
            </w:r>
          </w:p>
        </w:tc>
      </w:tr>
      <w:tr w:rsidR="008454B6" w14:paraId="606AEAE5" w14:textId="77777777" w:rsidTr="008454B6">
        <w:trPr>
          <w:trHeight w:val="270"/>
        </w:trPr>
        <w:tc>
          <w:tcPr>
            <w:tcW w:w="3274"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2E61C82C" w14:textId="77777777" w:rsidR="008454B6" w:rsidRDefault="008454B6" w:rsidP="008454B6">
            <w:pPr>
              <w:rPr>
                <w:rFonts w:cs="Arial"/>
                <w:b/>
                <w:bCs/>
                <w:sz w:val="18"/>
                <w:szCs w:val="18"/>
              </w:rPr>
            </w:pPr>
            <w:r>
              <w:rPr>
                <w:rFonts w:cs="Arial"/>
                <w:b/>
                <w:bCs/>
                <w:sz w:val="18"/>
                <w:szCs w:val="18"/>
              </w:rPr>
              <w:t>Total buildings at fair value</w:t>
            </w:r>
          </w:p>
        </w:tc>
        <w:tc>
          <w:tcPr>
            <w:tcW w:w="1262" w:type="dxa"/>
            <w:tcBorders>
              <w:top w:val="single" w:sz="12" w:space="0" w:color="auto"/>
              <w:left w:val="nil"/>
              <w:bottom w:val="single" w:sz="12" w:space="0" w:color="auto"/>
              <w:right w:val="single" w:sz="12" w:space="0" w:color="FFFFFF"/>
            </w:tcBorders>
            <w:shd w:val="clear" w:color="FFFFFF" w:fill="FFFFFF"/>
            <w:noWrap/>
            <w:vAlign w:val="center"/>
            <w:hideMark/>
          </w:tcPr>
          <w:p w14:paraId="78490524" w14:textId="77777777" w:rsidR="008454B6" w:rsidRDefault="008454B6" w:rsidP="008454B6">
            <w:pPr>
              <w:jc w:val="right"/>
              <w:rPr>
                <w:rFonts w:cs="Arial"/>
                <w:b/>
                <w:bCs/>
                <w:sz w:val="18"/>
                <w:szCs w:val="18"/>
              </w:rPr>
            </w:pPr>
            <w:r>
              <w:rPr>
                <w:rFonts w:cs="Arial"/>
                <w:b/>
                <w:bCs/>
                <w:sz w:val="18"/>
                <w:szCs w:val="18"/>
              </w:rPr>
              <w:t xml:space="preserve">11,775.2 </w:t>
            </w:r>
          </w:p>
        </w:tc>
        <w:tc>
          <w:tcPr>
            <w:tcW w:w="972" w:type="dxa"/>
            <w:tcBorders>
              <w:top w:val="single" w:sz="12" w:space="0" w:color="auto"/>
              <w:left w:val="nil"/>
              <w:bottom w:val="single" w:sz="12" w:space="0" w:color="auto"/>
              <w:right w:val="single" w:sz="12" w:space="0" w:color="FFFFFF"/>
            </w:tcBorders>
            <w:shd w:val="clear" w:color="FFFFFF" w:fill="FFFFFF"/>
            <w:noWrap/>
            <w:vAlign w:val="center"/>
            <w:hideMark/>
          </w:tcPr>
          <w:p w14:paraId="24572905" w14:textId="77777777" w:rsidR="008454B6" w:rsidRDefault="008454B6" w:rsidP="008454B6">
            <w:pPr>
              <w:jc w:val="right"/>
              <w:rPr>
                <w:rFonts w:cs="Arial"/>
                <w:b/>
                <w:bCs/>
                <w:sz w:val="18"/>
                <w:szCs w:val="18"/>
              </w:rPr>
            </w:pPr>
            <w:r>
              <w:rPr>
                <w:rFonts w:cs="Arial"/>
                <w:b/>
                <w:bCs/>
                <w:sz w:val="18"/>
                <w:szCs w:val="18"/>
              </w:rPr>
              <w:t xml:space="preserve"> - </w:t>
            </w:r>
          </w:p>
        </w:tc>
        <w:tc>
          <w:tcPr>
            <w:tcW w:w="1030" w:type="dxa"/>
            <w:tcBorders>
              <w:top w:val="single" w:sz="12" w:space="0" w:color="auto"/>
              <w:left w:val="nil"/>
              <w:bottom w:val="single" w:sz="12" w:space="0" w:color="auto"/>
              <w:right w:val="single" w:sz="12" w:space="0" w:color="FFFFFF"/>
            </w:tcBorders>
            <w:shd w:val="clear" w:color="FFFFFF" w:fill="FFFFFF"/>
            <w:noWrap/>
            <w:vAlign w:val="center"/>
            <w:hideMark/>
          </w:tcPr>
          <w:p w14:paraId="3ECD70DE" w14:textId="77777777" w:rsidR="008454B6" w:rsidRDefault="008454B6" w:rsidP="008454B6">
            <w:pPr>
              <w:jc w:val="right"/>
              <w:rPr>
                <w:rFonts w:cs="Arial"/>
                <w:b/>
                <w:bCs/>
                <w:sz w:val="18"/>
                <w:szCs w:val="18"/>
              </w:rPr>
            </w:pPr>
            <w:r>
              <w:rPr>
                <w:rFonts w:cs="Arial"/>
                <w:b/>
                <w:bCs/>
                <w:sz w:val="18"/>
                <w:szCs w:val="18"/>
              </w:rPr>
              <w:t xml:space="preserve"> - </w:t>
            </w:r>
          </w:p>
        </w:tc>
        <w:tc>
          <w:tcPr>
            <w:tcW w:w="1087" w:type="dxa"/>
            <w:tcBorders>
              <w:top w:val="single" w:sz="12" w:space="0" w:color="auto"/>
              <w:left w:val="nil"/>
              <w:bottom w:val="single" w:sz="12" w:space="0" w:color="auto"/>
              <w:right w:val="single" w:sz="12" w:space="0" w:color="FFFFFF"/>
            </w:tcBorders>
            <w:shd w:val="clear" w:color="FFFFFF" w:fill="FFFFFF"/>
            <w:noWrap/>
            <w:vAlign w:val="center"/>
            <w:hideMark/>
          </w:tcPr>
          <w:p w14:paraId="6A6FDC7F" w14:textId="77777777" w:rsidR="008454B6" w:rsidRDefault="008454B6" w:rsidP="008454B6">
            <w:pPr>
              <w:jc w:val="right"/>
              <w:rPr>
                <w:rFonts w:cs="Arial"/>
                <w:b/>
                <w:bCs/>
                <w:sz w:val="18"/>
                <w:szCs w:val="18"/>
              </w:rPr>
            </w:pPr>
            <w:r>
              <w:rPr>
                <w:rFonts w:cs="Arial"/>
                <w:b/>
                <w:bCs/>
                <w:sz w:val="18"/>
                <w:szCs w:val="18"/>
              </w:rPr>
              <w:t xml:space="preserve">11,775.2 </w:t>
            </w:r>
          </w:p>
        </w:tc>
      </w:tr>
      <w:tr w:rsidR="008454B6" w14:paraId="15DD4AA1" w14:textId="77777777" w:rsidTr="008454B6">
        <w:trPr>
          <w:trHeight w:val="260"/>
        </w:trPr>
        <w:tc>
          <w:tcPr>
            <w:tcW w:w="3274" w:type="dxa"/>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00C24F94" w14:textId="77777777" w:rsidR="008454B6" w:rsidRDefault="008454B6" w:rsidP="008454B6">
            <w:pPr>
              <w:rPr>
                <w:rFonts w:cs="Arial"/>
                <w:b/>
                <w:bCs/>
                <w:sz w:val="18"/>
                <w:szCs w:val="18"/>
              </w:rPr>
            </w:pPr>
            <w:r>
              <w:rPr>
                <w:rFonts w:cs="Arial"/>
                <w:b/>
                <w:bCs/>
                <w:sz w:val="18"/>
                <w:szCs w:val="18"/>
              </w:rPr>
              <w:t xml:space="preserve">Heritage buildings at fair value </w:t>
            </w:r>
          </w:p>
        </w:tc>
        <w:tc>
          <w:tcPr>
            <w:tcW w:w="1262" w:type="dxa"/>
            <w:tcBorders>
              <w:top w:val="single" w:sz="4" w:space="0" w:color="auto"/>
              <w:left w:val="nil"/>
              <w:bottom w:val="single" w:sz="4" w:space="0" w:color="auto"/>
              <w:right w:val="single" w:sz="4" w:space="0" w:color="FFFFFF"/>
            </w:tcBorders>
            <w:shd w:val="clear" w:color="000000" w:fill="D9D9D9"/>
            <w:vAlign w:val="bottom"/>
            <w:hideMark/>
          </w:tcPr>
          <w:p w14:paraId="397381F6" w14:textId="77777777" w:rsidR="008454B6" w:rsidRDefault="008454B6" w:rsidP="008454B6">
            <w:pPr>
              <w:rPr>
                <w:rFonts w:cs="Arial"/>
                <w:b/>
                <w:bCs/>
                <w:sz w:val="18"/>
                <w:szCs w:val="18"/>
              </w:rPr>
            </w:pPr>
            <w:r>
              <w:rPr>
                <w:rFonts w:cs="Arial"/>
                <w:b/>
                <w:bCs/>
                <w:sz w:val="18"/>
                <w:szCs w:val="18"/>
              </w:rPr>
              <w:t> </w:t>
            </w:r>
          </w:p>
        </w:tc>
        <w:tc>
          <w:tcPr>
            <w:tcW w:w="972" w:type="dxa"/>
            <w:tcBorders>
              <w:top w:val="single" w:sz="4" w:space="0" w:color="auto"/>
              <w:left w:val="nil"/>
              <w:bottom w:val="single" w:sz="4" w:space="0" w:color="auto"/>
              <w:right w:val="single" w:sz="4" w:space="0" w:color="FFFFFF"/>
            </w:tcBorders>
            <w:shd w:val="clear" w:color="000000" w:fill="D9D9D9"/>
            <w:vAlign w:val="bottom"/>
            <w:hideMark/>
          </w:tcPr>
          <w:p w14:paraId="1F4D7FC1" w14:textId="77777777" w:rsidR="008454B6" w:rsidRDefault="008454B6" w:rsidP="008454B6">
            <w:pPr>
              <w:rPr>
                <w:rFonts w:cs="Arial"/>
                <w:b/>
                <w:bCs/>
                <w:sz w:val="18"/>
                <w:szCs w:val="18"/>
              </w:rPr>
            </w:pPr>
            <w:r>
              <w:rPr>
                <w:rFonts w:cs="Arial"/>
                <w:b/>
                <w:bCs/>
                <w:sz w:val="18"/>
                <w:szCs w:val="18"/>
              </w:rPr>
              <w:t> </w:t>
            </w:r>
          </w:p>
        </w:tc>
        <w:tc>
          <w:tcPr>
            <w:tcW w:w="1030" w:type="dxa"/>
            <w:tcBorders>
              <w:top w:val="single" w:sz="4" w:space="0" w:color="auto"/>
              <w:left w:val="nil"/>
              <w:bottom w:val="single" w:sz="4" w:space="0" w:color="auto"/>
              <w:right w:val="single" w:sz="4" w:space="0" w:color="FFFFFF"/>
            </w:tcBorders>
            <w:shd w:val="clear" w:color="000000" w:fill="D9D9D9"/>
            <w:vAlign w:val="bottom"/>
            <w:hideMark/>
          </w:tcPr>
          <w:p w14:paraId="7B2AD5B1" w14:textId="77777777" w:rsidR="008454B6" w:rsidRDefault="008454B6" w:rsidP="008454B6">
            <w:pPr>
              <w:rPr>
                <w:rFonts w:cs="Arial"/>
                <w:b/>
                <w:bCs/>
                <w:sz w:val="18"/>
                <w:szCs w:val="18"/>
              </w:rPr>
            </w:pPr>
            <w:r>
              <w:rPr>
                <w:rFonts w:cs="Arial"/>
                <w:b/>
                <w:bCs/>
                <w:sz w:val="18"/>
                <w:szCs w:val="18"/>
              </w:rPr>
              <w:t> </w:t>
            </w:r>
          </w:p>
        </w:tc>
        <w:tc>
          <w:tcPr>
            <w:tcW w:w="1087" w:type="dxa"/>
            <w:tcBorders>
              <w:top w:val="single" w:sz="4" w:space="0" w:color="auto"/>
              <w:left w:val="nil"/>
              <w:bottom w:val="single" w:sz="4" w:space="0" w:color="auto"/>
              <w:right w:val="single" w:sz="4" w:space="0" w:color="FFFFFF"/>
            </w:tcBorders>
            <w:shd w:val="clear" w:color="000000" w:fill="D9D9D9"/>
            <w:vAlign w:val="bottom"/>
            <w:hideMark/>
          </w:tcPr>
          <w:p w14:paraId="3554EB8D" w14:textId="77777777" w:rsidR="008454B6" w:rsidRDefault="008454B6" w:rsidP="008454B6">
            <w:pPr>
              <w:rPr>
                <w:rFonts w:cs="Arial"/>
                <w:b/>
                <w:bCs/>
                <w:sz w:val="18"/>
                <w:szCs w:val="18"/>
              </w:rPr>
            </w:pPr>
            <w:r>
              <w:rPr>
                <w:rFonts w:cs="Arial"/>
                <w:b/>
                <w:bCs/>
                <w:sz w:val="18"/>
                <w:szCs w:val="18"/>
              </w:rPr>
              <w:t> </w:t>
            </w:r>
          </w:p>
        </w:tc>
      </w:tr>
      <w:tr w:rsidR="008454B6" w14:paraId="273B33FE" w14:textId="77777777" w:rsidTr="008454B6">
        <w:trPr>
          <w:trHeight w:val="270"/>
        </w:trPr>
        <w:tc>
          <w:tcPr>
            <w:tcW w:w="3274" w:type="dxa"/>
            <w:tcBorders>
              <w:top w:val="nil"/>
              <w:left w:val="nil"/>
              <w:bottom w:val="single" w:sz="4" w:space="0" w:color="auto"/>
              <w:right w:val="nil"/>
            </w:tcBorders>
            <w:shd w:val="clear" w:color="FFFFFF" w:fill="FFFFFF"/>
            <w:vAlign w:val="center"/>
            <w:hideMark/>
          </w:tcPr>
          <w:p w14:paraId="6584C420" w14:textId="77777777" w:rsidR="008454B6" w:rsidRDefault="008454B6" w:rsidP="008454B6">
            <w:pPr>
              <w:rPr>
                <w:rFonts w:cs="Arial"/>
                <w:sz w:val="18"/>
                <w:szCs w:val="18"/>
              </w:rPr>
            </w:pPr>
            <w:r>
              <w:rPr>
                <w:rFonts w:cs="Arial"/>
                <w:sz w:val="18"/>
                <w:szCs w:val="18"/>
              </w:rPr>
              <w:t>Heritage buildings</w:t>
            </w:r>
          </w:p>
        </w:tc>
        <w:tc>
          <w:tcPr>
            <w:tcW w:w="1262" w:type="dxa"/>
            <w:tcBorders>
              <w:top w:val="nil"/>
              <w:left w:val="single" w:sz="4" w:space="0" w:color="FFFFFF"/>
              <w:bottom w:val="single" w:sz="4" w:space="0" w:color="auto"/>
              <w:right w:val="single" w:sz="4" w:space="0" w:color="FFFFFF"/>
            </w:tcBorders>
            <w:shd w:val="clear" w:color="FFFFFF" w:fill="FFFFFF"/>
            <w:noWrap/>
            <w:vAlign w:val="center"/>
            <w:hideMark/>
          </w:tcPr>
          <w:p w14:paraId="3164DDF6" w14:textId="77777777" w:rsidR="008454B6" w:rsidRDefault="008454B6" w:rsidP="008454B6">
            <w:pPr>
              <w:jc w:val="right"/>
              <w:rPr>
                <w:rFonts w:cs="Arial"/>
                <w:sz w:val="18"/>
                <w:szCs w:val="18"/>
              </w:rPr>
            </w:pPr>
            <w:r>
              <w:rPr>
                <w:rFonts w:cs="Arial"/>
                <w:sz w:val="18"/>
                <w:szCs w:val="18"/>
              </w:rPr>
              <w:t xml:space="preserve">100.6 </w:t>
            </w:r>
          </w:p>
        </w:tc>
        <w:tc>
          <w:tcPr>
            <w:tcW w:w="972" w:type="dxa"/>
            <w:tcBorders>
              <w:top w:val="nil"/>
              <w:left w:val="nil"/>
              <w:bottom w:val="single" w:sz="4" w:space="0" w:color="auto"/>
              <w:right w:val="single" w:sz="4" w:space="0" w:color="FFFFFF"/>
            </w:tcBorders>
            <w:shd w:val="clear" w:color="FFFFFF" w:fill="FFFFFF"/>
            <w:noWrap/>
            <w:vAlign w:val="center"/>
            <w:hideMark/>
          </w:tcPr>
          <w:p w14:paraId="05A3F426" w14:textId="77777777" w:rsidR="008454B6" w:rsidRDefault="008454B6" w:rsidP="008454B6">
            <w:pPr>
              <w:jc w:val="right"/>
              <w:rPr>
                <w:rFonts w:cs="Arial"/>
                <w:sz w:val="18"/>
                <w:szCs w:val="18"/>
              </w:rPr>
            </w:pPr>
            <w:r>
              <w:rPr>
                <w:rFonts w:cs="Arial"/>
                <w:sz w:val="18"/>
                <w:szCs w:val="18"/>
              </w:rPr>
              <w:t xml:space="preserve">- </w:t>
            </w:r>
          </w:p>
        </w:tc>
        <w:tc>
          <w:tcPr>
            <w:tcW w:w="1030" w:type="dxa"/>
            <w:tcBorders>
              <w:top w:val="nil"/>
              <w:left w:val="nil"/>
              <w:bottom w:val="single" w:sz="4" w:space="0" w:color="auto"/>
              <w:right w:val="single" w:sz="4" w:space="0" w:color="FFFFFF"/>
            </w:tcBorders>
            <w:shd w:val="clear" w:color="FFFFFF" w:fill="FFFFFF"/>
            <w:noWrap/>
            <w:vAlign w:val="center"/>
            <w:hideMark/>
          </w:tcPr>
          <w:p w14:paraId="7DD9F7BE" w14:textId="77777777" w:rsidR="008454B6" w:rsidRDefault="008454B6" w:rsidP="008454B6">
            <w:pPr>
              <w:jc w:val="right"/>
              <w:rPr>
                <w:rFonts w:cs="Arial"/>
                <w:sz w:val="18"/>
                <w:szCs w:val="18"/>
              </w:rPr>
            </w:pPr>
            <w:r>
              <w:rPr>
                <w:rFonts w:cs="Arial"/>
                <w:sz w:val="18"/>
                <w:szCs w:val="18"/>
              </w:rPr>
              <w:t xml:space="preserve">- </w:t>
            </w:r>
          </w:p>
        </w:tc>
        <w:tc>
          <w:tcPr>
            <w:tcW w:w="1087" w:type="dxa"/>
            <w:tcBorders>
              <w:top w:val="nil"/>
              <w:left w:val="nil"/>
              <w:bottom w:val="single" w:sz="4" w:space="0" w:color="auto"/>
              <w:right w:val="single" w:sz="4" w:space="0" w:color="FFFFFF"/>
            </w:tcBorders>
            <w:shd w:val="clear" w:color="FFFFFF" w:fill="FFFFFF"/>
            <w:noWrap/>
            <w:vAlign w:val="center"/>
            <w:hideMark/>
          </w:tcPr>
          <w:p w14:paraId="2E023F17" w14:textId="77777777" w:rsidR="008454B6" w:rsidRDefault="008454B6" w:rsidP="008454B6">
            <w:pPr>
              <w:jc w:val="right"/>
              <w:rPr>
                <w:rFonts w:cs="Arial"/>
                <w:sz w:val="18"/>
                <w:szCs w:val="18"/>
              </w:rPr>
            </w:pPr>
            <w:r>
              <w:rPr>
                <w:rFonts w:cs="Arial"/>
                <w:sz w:val="18"/>
                <w:szCs w:val="18"/>
              </w:rPr>
              <w:t xml:space="preserve">100.6 </w:t>
            </w:r>
          </w:p>
        </w:tc>
      </w:tr>
      <w:tr w:rsidR="008454B6" w14:paraId="391D4E04" w14:textId="77777777" w:rsidTr="008454B6">
        <w:trPr>
          <w:trHeight w:val="270"/>
        </w:trPr>
        <w:tc>
          <w:tcPr>
            <w:tcW w:w="3274"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25465A90" w14:textId="77777777" w:rsidR="008454B6" w:rsidRDefault="008454B6" w:rsidP="008454B6">
            <w:pPr>
              <w:rPr>
                <w:rFonts w:cs="Arial"/>
                <w:b/>
                <w:bCs/>
                <w:sz w:val="18"/>
                <w:szCs w:val="18"/>
              </w:rPr>
            </w:pPr>
            <w:r>
              <w:rPr>
                <w:rFonts w:cs="Arial"/>
                <w:b/>
                <w:bCs/>
                <w:sz w:val="18"/>
                <w:szCs w:val="18"/>
              </w:rPr>
              <w:t>Total heritage buildings at fair value</w:t>
            </w:r>
          </w:p>
        </w:tc>
        <w:tc>
          <w:tcPr>
            <w:tcW w:w="1262" w:type="dxa"/>
            <w:tcBorders>
              <w:top w:val="single" w:sz="12" w:space="0" w:color="auto"/>
              <w:left w:val="nil"/>
              <w:bottom w:val="single" w:sz="12" w:space="0" w:color="auto"/>
              <w:right w:val="single" w:sz="12" w:space="0" w:color="FFFFFF"/>
            </w:tcBorders>
            <w:shd w:val="clear" w:color="FFFFFF" w:fill="FFFFFF"/>
            <w:noWrap/>
            <w:vAlign w:val="center"/>
            <w:hideMark/>
          </w:tcPr>
          <w:p w14:paraId="170CFE23" w14:textId="77777777" w:rsidR="008454B6" w:rsidRDefault="008454B6" w:rsidP="008454B6">
            <w:pPr>
              <w:jc w:val="right"/>
              <w:rPr>
                <w:rFonts w:cs="Arial"/>
                <w:b/>
                <w:bCs/>
                <w:sz w:val="18"/>
                <w:szCs w:val="18"/>
              </w:rPr>
            </w:pPr>
            <w:r>
              <w:rPr>
                <w:rFonts w:cs="Arial"/>
                <w:b/>
                <w:bCs/>
                <w:sz w:val="18"/>
                <w:szCs w:val="18"/>
              </w:rPr>
              <w:t xml:space="preserve">100.6 </w:t>
            </w:r>
          </w:p>
        </w:tc>
        <w:tc>
          <w:tcPr>
            <w:tcW w:w="972" w:type="dxa"/>
            <w:tcBorders>
              <w:top w:val="single" w:sz="12" w:space="0" w:color="auto"/>
              <w:left w:val="nil"/>
              <w:bottom w:val="single" w:sz="12" w:space="0" w:color="auto"/>
              <w:right w:val="single" w:sz="12" w:space="0" w:color="FFFFFF"/>
            </w:tcBorders>
            <w:shd w:val="clear" w:color="FFFFFF" w:fill="FFFFFF"/>
            <w:noWrap/>
            <w:vAlign w:val="center"/>
            <w:hideMark/>
          </w:tcPr>
          <w:p w14:paraId="687E448D" w14:textId="77777777" w:rsidR="008454B6" w:rsidRDefault="008454B6" w:rsidP="008454B6">
            <w:pPr>
              <w:jc w:val="right"/>
              <w:rPr>
                <w:rFonts w:cs="Arial"/>
                <w:b/>
                <w:bCs/>
                <w:sz w:val="18"/>
                <w:szCs w:val="18"/>
              </w:rPr>
            </w:pPr>
            <w:r>
              <w:rPr>
                <w:rFonts w:cs="Arial"/>
                <w:b/>
                <w:bCs/>
                <w:sz w:val="18"/>
                <w:szCs w:val="18"/>
              </w:rPr>
              <w:t xml:space="preserve"> - </w:t>
            </w:r>
          </w:p>
        </w:tc>
        <w:tc>
          <w:tcPr>
            <w:tcW w:w="1030" w:type="dxa"/>
            <w:tcBorders>
              <w:top w:val="single" w:sz="12" w:space="0" w:color="auto"/>
              <w:left w:val="nil"/>
              <w:bottom w:val="single" w:sz="12" w:space="0" w:color="auto"/>
              <w:right w:val="single" w:sz="12" w:space="0" w:color="FFFFFF"/>
            </w:tcBorders>
            <w:shd w:val="clear" w:color="FFFFFF" w:fill="FFFFFF"/>
            <w:noWrap/>
            <w:vAlign w:val="center"/>
            <w:hideMark/>
          </w:tcPr>
          <w:p w14:paraId="4F18CC22" w14:textId="77777777" w:rsidR="008454B6" w:rsidRDefault="008454B6" w:rsidP="008454B6">
            <w:pPr>
              <w:jc w:val="right"/>
              <w:rPr>
                <w:rFonts w:cs="Arial"/>
                <w:b/>
                <w:bCs/>
                <w:sz w:val="18"/>
                <w:szCs w:val="18"/>
              </w:rPr>
            </w:pPr>
            <w:r>
              <w:rPr>
                <w:rFonts w:cs="Arial"/>
                <w:b/>
                <w:bCs/>
                <w:sz w:val="18"/>
                <w:szCs w:val="18"/>
              </w:rPr>
              <w:t xml:space="preserve"> - </w:t>
            </w:r>
          </w:p>
        </w:tc>
        <w:tc>
          <w:tcPr>
            <w:tcW w:w="1087" w:type="dxa"/>
            <w:tcBorders>
              <w:top w:val="single" w:sz="12" w:space="0" w:color="auto"/>
              <w:left w:val="nil"/>
              <w:bottom w:val="single" w:sz="12" w:space="0" w:color="auto"/>
              <w:right w:val="single" w:sz="12" w:space="0" w:color="FFFFFF"/>
            </w:tcBorders>
            <w:shd w:val="clear" w:color="FFFFFF" w:fill="FFFFFF"/>
            <w:noWrap/>
            <w:vAlign w:val="center"/>
            <w:hideMark/>
          </w:tcPr>
          <w:p w14:paraId="055C184F" w14:textId="77777777" w:rsidR="008454B6" w:rsidRDefault="008454B6" w:rsidP="008454B6">
            <w:pPr>
              <w:jc w:val="right"/>
              <w:rPr>
                <w:rFonts w:cs="Arial"/>
                <w:b/>
                <w:bCs/>
                <w:sz w:val="18"/>
                <w:szCs w:val="18"/>
              </w:rPr>
            </w:pPr>
            <w:r>
              <w:rPr>
                <w:rFonts w:cs="Arial"/>
                <w:b/>
                <w:bCs/>
                <w:sz w:val="18"/>
                <w:szCs w:val="18"/>
              </w:rPr>
              <w:t xml:space="preserve">100.6 </w:t>
            </w:r>
          </w:p>
        </w:tc>
      </w:tr>
      <w:tr w:rsidR="008454B6" w14:paraId="39A586EA" w14:textId="77777777" w:rsidTr="008454B6">
        <w:trPr>
          <w:trHeight w:val="260"/>
        </w:trPr>
        <w:tc>
          <w:tcPr>
            <w:tcW w:w="3274" w:type="dxa"/>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3446B596" w14:textId="77777777" w:rsidR="008454B6" w:rsidRDefault="008454B6" w:rsidP="008454B6">
            <w:pPr>
              <w:rPr>
                <w:rFonts w:cs="Arial"/>
                <w:b/>
                <w:bCs/>
                <w:sz w:val="18"/>
                <w:szCs w:val="18"/>
              </w:rPr>
            </w:pPr>
            <w:r>
              <w:rPr>
                <w:rFonts w:cs="Arial"/>
                <w:b/>
                <w:bCs/>
                <w:sz w:val="18"/>
                <w:szCs w:val="18"/>
              </w:rPr>
              <w:t>Leasehold buildings at fair value</w:t>
            </w:r>
          </w:p>
        </w:tc>
        <w:tc>
          <w:tcPr>
            <w:tcW w:w="1262" w:type="dxa"/>
            <w:tcBorders>
              <w:top w:val="single" w:sz="4" w:space="0" w:color="auto"/>
              <w:left w:val="nil"/>
              <w:bottom w:val="single" w:sz="4" w:space="0" w:color="auto"/>
              <w:right w:val="single" w:sz="4" w:space="0" w:color="FFFFFF"/>
            </w:tcBorders>
            <w:shd w:val="clear" w:color="000000" w:fill="D9D9D9"/>
            <w:vAlign w:val="bottom"/>
            <w:hideMark/>
          </w:tcPr>
          <w:p w14:paraId="17B115EF" w14:textId="77777777" w:rsidR="008454B6" w:rsidRDefault="008454B6" w:rsidP="008454B6">
            <w:pPr>
              <w:rPr>
                <w:rFonts w:cs="Arial"/>
                <w:b/>
                <w:bCs/>
                <w:sz w:val="18"/>
                <w:szCs w:val="18"/>
              </w:rPr>
            </w:pPr>
            <w:r>
              <w:rPr>
                <w:rFonts w:cs="Arial"/>
                <w:b/>
                <w:bCs/>
                <w:sz w:val="18"/>
                <w:szCs w:val="18"/>
              </w:rPr>
              <w:t> </w:t>
            </w:r>
          </w:p>
        </w:tc>
        <w:tc>
          <w:tcPr>
            <w:tcW w:w="972" w:type="dxa"/>
            <w:tcBorders>
              <w:top w:val="single" w:sz="4" w:space="0" w:color="auto"/>
              <w:left w:val="nil"/>
              <w:bottom w:val="single" w:sz="4" w:space="0" w:color="auto"/>
              <w:right w:val="single" w:sz="4" w:space="0" w:color="FFFFFF"/>
            </w:tcBorders>
            <w:shd w:val="clear" w:color="000000" w:fill="D9D9D9"/>
            <w:vAlign w:val="bottom"/>
            <w:hideMark/>
          </w:tcPr>
          <w:p w14:paraId="7FA32E83" w14:textId="77777777" w:rsidR="008454B6" w:rsidRDefault="008454B6" w:rsidP="008454B6">
            <w:pPr>
              <w:rPr>
                <w:rFonts w:cs="Arial"/>
                <w:b/>
                <w:bCs/>
                <w:sz w:val="18"/>
                <w:szCs w:val="18"/>
              </w:rPr>
            </w:pPr>
            <w:r>
              <w:rPr>
                <w:rFonts w:cs="Arial"/>
                <w:b/>
                <w:bCs/>
                <w:sz w:val="18"/>
                <w:szCs w:val="18"/>
              </w:rPr>
              <w:t> </w:t>
            </w:r>
          </w:p>
        </w:tc>
        <w:tc>
          <w:tcPr>
            <w:tcW w:w="1030" w:type="dxa"/>
            <w:tcBorders>
              <w:top w:val="single" w:sz="4" w:space="0" w:color="auto"/>
              <w:left w:val="nil"/>
              <w:bottom w:val="single" w:sz="4" w:space="0" w:color="auto"/>
              <w:right w:val="single" w:sz="4" w:space="0" w:color="FFFFFF"/>
            </w:tcBorders>
            <w:shd w:val="clear" w:color="000000" w:fill="D9D9D9"/>
            <w:vAlign w:val="bottom"/>
            <w:hideMark/>
          </w:tcPr>
          <w:p w14:paraId="323C5CBD" w14:textId="77777777" w:rsidR="008454B6" w:rsidRDefault="008454B6" w:rsidP="008454B6">
            <w:pPr>
              <w:rPr>
                <w:rFonts w:cs="Arial"/>
                <w:b/>
                <w:bCs/>
                <w:sz w:val="18"/>
                <w:szCs w:val="18"/>
              </w:rPr>
            </w:pPr>
            <w:r>
              <w:rPr>
                <w:rFonts w:cs="Arial"/>
                <w:b/>
                <w:bCs/>
                <w:sz w:val="18"/>
                <w:szCs w:val="18"/>
              </w:rPr>
              <w:t> </w:t>
            </w:r>
          </w:p>
        </w:tc>
        <w:tc>
          <w:tcPr>
            <w:tcW w:w="1087" w:type="dxa"/>
            <w:tcBorders>
              <w:top w:val="single" w:sz="4" w:space="0" w:color="auto"/>
              <w:left w:val="nil"/>
              <w:bottom w:val="single" w:sz="4" w:space="0" w:color="auto"/>
              <w:right w:val="single" w:sz="4" w:space="0" w:color="FFFFFF"/>
            </w:tcBorders>
            <w:shd w:val="clear" w:color="000000" w:fill="D9D9D9"/>
            <w:vAlign w:val="bottom"/>
            <w:hideMark/>
          </w:tcPr>
          <w:p w14:paraId="50BE8FF5" w14:textId="77777777" w:rsidR="008454B6" w:rsidRDefault="008454B6" w:rsidP="008454B6">
            <w:pPr>
              <w:rPr>
                <w:rFonts w:cs="Arial"/>
                <w:b/>
                <w:bCs/>
                <w:sz w:val="18"/>
                <w:szCs w:val="18"/>
              </w:rPr>
            </w:pPr>
            <w:r>
              <w:rPr>
                <w:rFonts w:cs="Arial"/>
                <w:b/>
                <w:bCs/>
                <w:sz w:val="18"/>
                <w:szCs w:val="18"/>
              </w:rPr>
              <w:t> </w:t>
            </w:r>
          </w:p>
        </w:tc>
      </w:tr>
      <w:tr w:rsidR="008454B6" w14:paraId="1DA72EC0" w14:textId="77777777" w:rsidTr="008454B6">
        <w:trPr>
          <w:trHeight w:val="270"/>
        </w:trPr>
        <w:tc>
          <w:tcPr>
            <w:tcW w:w="3274" w:type="dxa"/>
            <w:tcBorders>
              <w:top w:val="nil"/>
              <w:left w:val="nil"/>
              <w:bottom w:val="single" w:sz="4" w:space="0" w:color="auto"/>
              <w:right w:val="nil"/>
            </w:tcBorders>
            <w:shd w:val="clear" w:color="FFFFFF" w:fill="FFFFFF"/>
            <w:vAlign w:val="center"/>
            <w:hideMark/>
          </w:tcPr>
          <w:p w14:paraId="1E35A1D7" w14:textId="77777777" w:rsidR="008454B6" w:rsidRDefault="008454B6" w:rsidP="008454B6">
            <w:pPr>
              <w:rPr>
                <w:rFonts w:cs="Arial"/>
                <w:sz w:val="18"/>
                <w:szCs w:val="18"/>
              </w:rPr>
            </w:pPr>
            <w:r>
              <w:rPr>
                <w:rFonts w:cs="Arial"/>
                <w:sz w:val="18"/>
                <w:szCs w:val="18"/>
              </w:rPr>
              <w:t>Leasehold buildings</w:t>
            </w:r>
          </w:p>
        </w:tc>
        <w:tc>
          <w:tcPr>
            <w:tcW w:w="1262" w:type="dxa"/>
            <w:tcBorders>
              <w:top w:val="nil"/>
              <w:left w:val="single" w:sz="4" w:space="0" w:color="FFFFFF"/>
              <w:bottom w:val="single" w:sz="4" w:space="0" w:color="auto"/>
              <w:right w:val="single" w:sz="4" w:space="0" w:color="FFFFFF"/>
            </w:tcBorders>
            <w:shd w:val="clear" w:color="FFFFFF" w:fill="FFFFFF"/>
            <w:noWrap/>
            <w:vAlign w:val="center"/>
            <w:hideMark/>
          </w:tcPr>
          <w:p w14:paraId="0A8E7EFD" w14:textId="77777777" w:rsidR="008454B6" w:rsidRDefault="008454B6" w:rsidP="008454B6">
            <w:pPr>
              <w:jc w:val="right"/>
              <w:rPr>
                <w:rFonts w:cs="Arial"/>
                <w:sz w:val="18"/>
                <w:szCs w:val="18"/>
              </w:rPr>
            </w:pPr>
            <w:r>
              <w:rPr>
                <w:rFonts w:cs="Arial"/>
                <w:sz w:val="18"/>
                <w:szCs w:val="18"/>
              </w:rPr>
              <w:t xml:space="preserve">516.4 </w:t>
            </w:r>
          </w:p>
        </w:tc>
        <w:tc>
          <w:tcPr>
            <w:tcW w:w="972" w:type="dxa"/>
            <w:tcBorders>
              <w:top w:val="nil"/>
              <w:left w:val="nil"/>
              <w:bottom w:val="single" w:sz="4" w:space="0" w:color="auto"/>
              <w:right w:val="single" w:sz="4" w:space="0" w:color="FFFFFF"/>
            </w:tcBorders>
            <w:shd w:val="clear" w:color="FFFFFF" w:fill="FFFFFF"/>
            <w:noWrap/>
            <w:vAlign w:val="center"/>
            <w:hideMark/>
          </w:tcPr>
          <w:p w14:paraId="17AA6723" w14:textId="77777777" w:rsidR="008454B6" w:rsidRDefault="008454B6" w:rsidP="008454B6">
            <w:pPr>
              <w:jc w:val="right"/>
              <w:rPr>
                <w:rFonts w:cs="Arial"/>
                <w:sz w:val="18"/>
                <w:szCs w:val="18"/>
              </w:rPr>
            </w:pPr>
            <w:r>
              <w:rPr>
                <w:rFonts w:cs="Arial"/>
                <w:sz w:val="18"/>
                <w:szCs w:val="18"/>
              </w:rPr>
              <w:t xml:space="preserve">- </w:t>
            </w:r>
          </w:p>
        </w:tc>
        <w:tc>
          <w:tcPr>
            <w:tcW w:w="1030" w:type="dxa"/>
            <w:tcBorders>
              <w:top w:val="nil"/>
              <w:left w:val="nil"/>
              <w:bottom w:val="single" w:sz="4" w:space="0" w:color="auto"/>
              <w:right w:val="single" w:sz="4" w:space="0" w:color="FFFFFF"/>
            </w:tcBorders>
            <w:shd w:val="clear" w:color="FFFFFF" w:fill="FFFFFF"/>
            <w:noWrap/>
            <w:vAlign w:val="center"/>
            <w:hideMark/>
          </w:tcPr>
          <w:p w14:paraId="7F43582B" w14:textId="77777777" w:rsidR="008454B6" w:rsidRDefault="008454B6" w:rsidP="008454B6">
            <w:pPr>
              <w:jc w:val="right"/>
              <w:rPr>
                <w:rFonts w:cs="Arial"/>
                <w:sz w:val="18"/>
                <w:szCs w:val="18"/>
              </w:rPr>
            </w:pPr>
            <w:r>
              <w:rPr>
                <w:rFonts w:cs="Arial"/>
                <w:sz w:val="18"/>
                <w:szCs w:val="18"/>
              </w:rPr>
              <w:t xml:space="preserve">- </w:t>
            </w:r>
          </w:p>
        </w:tc>
        <w:tc>
          <w:tcPr>
            <w:tcW w:w="1087" w:type="dxa"/>
            <w:tcBorders>
              <w:top w:val="nil"/>
              <w:left w:val="nil"/>
              <w:bottom w:val="single" w:sz="4" w:space="0" w:color="auto"/>
              <w:right w:val="single" w:sz="4" w:space="0" w:color="FFFFFF"/>
            </w:tcBorders>
            <w:shd w:val="clear" w:color="FFFFFF" w:fill="FFFFFF"/>
            <w:noWrap/>
            <w:vAlign w:val="center"/>
            <w:hideMark/>
          </w:tcPr>
          <w:p w14:paraId="559A5B23" w14:textId="77777777" w:rsidR="008454B6" w:rsidRDefault="008454B6" w:rsidP="008454B6">
            <w:pPr>
              <w:jc w:val="right"/>
              <w:rPr>
                <w:rFonts w:cs="Arial"/>
                <w:sz w:val="18"/>
                <w:szCs w:val="18"/>
              </w:rPr>
            </w:pPr>
            <w:r>
              <w:rPr>
                <w:rFonts w:cs="Arial"/>
                <w:sz w:val="18"/>
                <w:szCs w:val="18"/>
              </w:rPr>
              <w:t xml:space="preserve">516.4 </w:t>
            </w:r>
          </w:p>
        </w:tc>
      </w:tr>
      <w:tr w:rsidR="008454B6" w14:paraId="3DD761BA" w14:textId="77777777" w:rsidTr="008454B6">
        <w:trPr>
          <w:trHeight w:val="480"/>
        </w:trPr>
        <w:tc>
          <w:tcPr>
            <w:tcW w:w="3274"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31B937D8" w14:textId="77777777" w:rsidR="008454B6" w:rsidRDefault="008454B6" w:rsidP="008454B6">
            <w:pPr>
              <w:rPr>
                <w:rFonts w:cs="Arial"/>
                <w:b/>
                <w:bCs/>
                <w:sz w:val="18"/>
                <w:szCs w:val="18"/>
              </w:rPr>
            </w:pPr>
            <w:r>
              <w:rPr>
                <w:rFonts w:cs="Arial"/>
                <w:b/>
                <w:bCs/>
                <w:sz w:val="18"/>
                <w:szCs w:val="18"/>
              </w:rPr>
              <w:t>Total leasehold buildings at fair value</w:t>
            </w:r>
          </w:p>
        </w:tc>
        <w:tc>
          <w:tcPr>
            <w:tcW w:w="1262" w:type="dxa"/>
            <w:tcBorders>
              <w:top w:val="single" w:sz="12" w:space="0" w:color="auto"/>
              <w:left w:val="nil"/>
              <w:bottom w:val="single" w:sz="12" w:space="0" w:color="auto"/>
              <w:right w:val="single" w:sz="12" w:space="0" w:color="FFFFFF"/>
            </w:tcBorders>
            <w:shd w:val="clear" w:color="FFFFFF" w:fill="FFFFFF"/>
            <w:noWrap/>
            <w:vAlign w:val="center"/>
            <w:hideMark/>
          </w:tcPr>
          <w:p w14:paraId="29A026DF" w14:textId="77777777" w:rsidR="008454B6" w:rsidRDefault="008454B6" w:rsidP="008454B6">
            <w:pPr>
              <w:jc w:val="right"/>
              <w:rPr>
                <w:rFonts w:cs="Arial"/>
                <w:b/>
                <w:bCs/>
                <w:sz w:val="18"/>
                <w:szCs w:val="18"/>
              </w:rPr>
            </w:pPr>
            <w:r>
              <w:rPr>
                <w:rFonts w:cs="Arial"/>
                <w:b/>
                <w:bCs/>
                <w:sz w:val="18"/>
                <w:szCs w:val="18"/>
              </w:rPr>
              <w:t xml:space="preserve">516.4 </w:t>
            </w:r>
          </w:p>
        </w:tc>
        <w:tc>
          <w:tcPr>
            <w:tcW w:w="972" w:type="dxa"/>
            <w:tcBorders>
              <w:top w:val="single" w:sz="12" w:space="0" w:color="auto"/>
              <w:left w:val="nil"/>
              <w:bottom w:val="single" w:sz="12" w:space="0" w:color="auto"/>
              <w:right w:val="single" w:sz="12" w:space="0" w:color="FFFFFF"/>
            </w:tcBorders>
            <w:shd w:val="clear" w:color="FFFFFF" w:fill="FFFFFF"/>
            <w:noWrap/>
            <w:vAlign w:val="center"/>
            <w:hideMark/>
          </w:tcPr>
          <w:p w14:paraId="000004D8" w14:textId="77777777" w:rsidR="008454B6" w:rsidRDefault="008454B6" w:rsidP="008454B6">
            <w:pPr>
              <w:jc w:val="right"/>
              <w:rPr>
                <w:rFonts w:cs="Arial"/>
                <w:b/>
                <w:bCs/>
                <w:sz w:val="18"/>
                <w:szCs w:val="18"/>
              </w:rPr>
            </w:pPr>
            <w:r>
              <w:rPr>
                <w:rFonts w:cs="Arial"/>
                <w:b/>
                <w:bCs/>
                <w:sz w:val="18"/>
                <w:szCs w:val="18"/>
              </w:rPr>
              <w:t xml:space="preserve"> - </w:t>
            </w:r>
          </w:p>
        </w:tc>
        <w:tc>
          <w:tcPr>
            <w:tcW w:w="1030" w:type="dxa"/>
            <w:tcBorders>
              <w:top w:val="single" w:sz="12" w:space="0" w:color="auto"/>
              <w:left w:val="nil"/>
              <w:bottom w:val="single" w:sz="12" w:space="0" w:color="auto"/>
              <w:right w:val="single" w:sz="12" w:space="0" w:color="FFFFFF"/>
            </w:tcBorders>
            <w:shd w:val="clear" w:color="FFFFFF" w:fill="FFFFFF"/>
            <w:noWrap/>
            <w:vAlign w:val="center"/>
            <w:hideMark/>
          </w:tcPr>
          <w:p w14:paraId="1BC67F0E" w14:textId="77777777" w:rsidR="008454B6" w:rsidRDefault="008454B6" w:rsidP="008454B6">
            <w:pPr>
              <w:jc w:val="right"/>
              <w:rPr>
                <w:rFonts w:cs="Arial"/>
                <w:b/>
                <w:bCs/>
                <w:sz w:val="18"/>
                <w:szCs w:val="18"/>
              </w:rPr>
            </w:pPr>
            <w:r>
              <w:rPr>
                <w:rFonts w:cs="Arial"/>
                <w:b/>
                <w:bCs/>
                <w:sz w:val="18"/>
                <w:szCs w:val="18"/>
              </w:rPr>
              <w:t xml:space="preserve"> - </w:t>
            </w:r>
          </w:p>
        </w:tc>
        <w:tc>
          <w:tcPr>
            <w:tcW w:w="1087" w:type="dxa"/>
            <w:tcBorders>
              <w:top w:val="single" w:sz="12" w:space="0" w:color="auto"/>
              <w:left w:val="nil"/>
              <w:bottom w:val="single" w:sz="12" w:space="0" w:color="auto"/>
              <w:right w:val="single" w:sz="12" w:space="0" w:color="FFFFFF"/>
            </w:tcBorders>
            <w:shd w:val="clear" w:color="FFFFFF" w:fill="FFFFFF"/>
            <w:noWrap/>
            <w:vAlign w:val="center"/>
            <w:hideMark/>
          </w:tcPr>
          <w:p w14:paraId="2904F27D" w14:textId="77777777" w:rsidR="008454B6" w:rsidRDefault="008454B6" w:rsidP="008454B6">
            <w:pPr>
              <w:jc w:val="right"/>
              <w:rPr>
                <w:rFonts w:cs="Arial"/>
                <w:b/>
                <w:bCs/>
                <w:sz w:val="18"/>
                <w:szCs w:val="18"/>
              </w:rPr>
            </w:pPr>
            <w:r>
              <w:rPr>
                <w:rFonts w:cs="Arial"/>
                <w:b/>
                <w:bCs/>
                <w:sz w:val="18"/>
                <w:szCs w:val="18"/>
              </w:rPr>
              <w:t xml:space="preserve">516.4 </w:t>
            </w:r>
          </w:p>
        </w:tc>
      </w:tr>
      <w:tr w:rsidR="008454B6" w14:paraId="581F8C6B" w14:textId="77777777" w:rsidTr="008454B6">
        <w:trPr>
          <w:trHeight w:val="260"/>
        </w:trPr>
        <w:tc>
          <w:tcPr>
            <w:tcW w:w="3274" w:type="dxa"/>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0ACCFEE1" w14:textId="77777777" w:rsidR="008454B6" w:rsidRDefault="008454B6" w:rsidP="008454B6">
            <w:pPr>
              <w:rPr>
                <w:rFonts w:cs="Arial"/>
                <w:b/>
                <w:bCs/>
                <w:sz w:val="18"/>
                <w:szCs w:val="18"/>
              </w:rPr>
            </w:pPr>
            <w:r>
              <w:rPr>
                <w:rFonts w:cs="Arial"/>
                <w:b/>
                <w:bCs/>
                <w:sz w:val="18"/>
                <w:szCs w:val="18"/>
              </w:rPr>
              <w:t>Leasehold improvements at cost</w:t>
            </w:r>
          </w:p>
        </w:tc>
        <w:tc>
          <w:tcPr>
            <w:tcW w:w="1262" w:type="dxa"/>
            <w:tcBorders>
              <w:top w:val="single" w:sz="4" w:space="0" w:color="auto"/>
              <w:left w:val="nil"/>
              <w:bottom w:val="single" w:sz="4" w:space="0" w:color="auto"/>
              <w:right w:val="single" w:sz="4" w:space="0" w:color="FFFFFF"/>
            </w:tcBorders>
            <w:shd w:val="clear" w:color="000000" w:fill="D9D9D9"/>
            <w:vAlign w:val="bottom"/>
            <w:hideMark/>
          </w:tcPr>
          <w:p w14:paraId="755ABD33" w14:textId="77777777" w:rsidR="008454B6" w:rsidRDefault="008454B6" w:rsidP="008454B6">
            <w:pPr>
              <w:rPr>
                <w:rFonts w:cs="Arial"/>
                <w:b/>
                <w:bCs/>
                <w:sz w:val="18"/>
                <w:szCs w:val="18"/>
              </w:rPr>
            </w:pPr>
            <w:r>
              <w:rPr>
                <w:rFonts w:cs="Arial"/>
                <w:b/>
                <w:bCs/>
                <w:sz w:val="18"/>
                <w:szCs w:val="18"/>
              </w:rPr>
              <w:t> </w:t>
            </w:r>
          </w:p>
        </w:tc>
        <w:tc>
          <w:tcPr>
            <w:tcW w:w="972" w:type="dxa"/>
            <w:tcBorders>
              <w:top w:val="single" w:sz="4" w:space="0" w:color="auto"/>
              <w:left w:val="nil"/>
              <w:bottom w:val="single" w:sz="4" w:space="0" w:color="auto"/>
              <w:right w:val="single" w:sz="4" w:space="0" w:color="FFFFFF"/>
            </w:tcBorders>
            <w:shd w:val="clear" w:color="000000" w:fill="D9D9D9"/>
            <w:vAlign w:val="bottom"/>
            <w:hideMark/>
          </w:tcPr>
          <w:p w14:paraId="351947F6" w14:textId="77777777" w:rsidR="008454B6" w:rsidRDefault="008454B6" w:rsidP="008454B6">
            <w:pPr>
              <w:rPr>
                <w:rFonts w:cs="Arial"/>
                <w:b/>
                <w:bCs/>
                <w:sz w:val="18"/>
                <w:szCs w:val="18"/>
              </w:rPr>
            </w:pPr>
            <w:r>
              <w:rPr>
                <w:rFonts w:cs="Arial"/>
                <w:b/>
                <w:bCs/>
                <w:sz w:val="18"/>
                <w:szCs w:val="18"/>
              </w:rPr>
              <w:t> </w:t>
            </w:r>
          </w:p>
        </w:tc>
        <w:tc>
          <w:tcPr>
            <w:tcW w:w="1030" w:type="dxa"/>
            <w:tcBorders>
              <w:top w:val="single" w:sz="4" w:space="0" w:color="auto"/>
              <w:left w:val="nil"/>
              <w:bottom w:val="single" w:sz="4" w:space="0" w:color="auto"/>
              <w:right w:val="single" w:sz="4" w:space="0" w:color="FFFFFF"/>
            </w:tcBorders>
            <w:shd w:val="clear" w:color="000000" w:fill="D9D9D9"/>
            <w:vAlign w:val="bottom"/>
            <w:hideMark/>
          </w:tcPr>
          <w:p w14:paraId="25EA7AB7" w14:textId="77777777" w:rsidR="008454B6" w:rsidRDefault="008454B6" w:rsidP="008454B6">
            <w:pPr>
              <w:rPr>
                <w:rFonts w:cs="Arial"/>
                <w:b/>
                <w:bCs/>
                <w:sz w:val="18"/>
                <w:szCs w:val="18"/>
              </w:rPr>
            </w:pPr>
            <w:r>
              <w:rPr>
                <w:rFonts w:cs="Arial"/>
                <w:b/>
                <w:bCs/>
                <w:sz w:val="18"/>
                <w:szCs w:val="18"/>
              </w:rPr>
              <w:t> </w:t>
            </w:r>
          </w:p>
        </w:tc>
        <w:tc>
          <w:tcPr>
            <w:tcW w:w="1087" w:type="dxa"/>
            <w:tcBorders>
              <w:top w:val="single" w:sz="4" w:space="0" w:color="auto"/>
              <w:left w:val="nil"/>
              <w:bottom w:val="single" w:sz="4" w:space="0" w:color="auto"/>
              <w:right w:val="single" w:sz="4" w:space="0" w:color="FFFFFF"/>
            </w:tcBorders>
            <w:shd w:val="clear" w:color="000000" w:fill="D9D9D9"/>
            <w:vAlign w:val="bottom"/>
            <w:hideMark/>
          </w:tcPr>
          <w:p w14:paraId="2F7289DC" w14:textId="77777777" w:rsidR="008454B6" w:rsidRDefault="008454B6" w:rsidP="008454B6">
            <w:pPr>
              <w:rPr>
                <w:rFonts w:cs="Arial"/>
                <w:b/>
                <w:bCs/>
                <w:sz w:val="18"/>
                <w:szCs w:val="18"/>
              </w:rPr>
            </w:pPr>
            <w:r>
              <w:rPr>
                <w:rFonts w:cs="Arial"/>
                <w:b/>
                <w:bCs/>
                <w:sz w:val="18"/>
                <w:szCs w:val="18"/>
              </w:rPr>
              <w:t> </w:t>
            </w:r>
          </w:p>
        </w:tc>
      </w:tr>
      <w:tr w:rsidR="008454B6" w14:paraId="4F869BF9" w14:textId="77777777" w:rsidTr="008454B6">
        <w:trPr>
          <w:trHeight w:val="270"/>
        </w:trPr>
        <w:tc>
          <w:tcPr>
            <w:tcW w:w="3274" w:type="dxa"/>
            <w:tcBorders>
              <w:top w:val="nil"/>
              <w:left w:val="nil"/>
              <w:bottom w:val="single" w:sz="4" w:space="0" w:color="auto"/>
              <w:right w:val="nil"/>
            </w:tcBorders>
            <w:shd w:val="clear" w:color="FFFFFF" w:fill="FFFFFF"/>
            <w:vAlign w:val="center"/>
            <w:hideMark/>
          </w:tcPr>
          <w:p w14:paraId="4D5ADA5C" w14:textId="77777777" w:rsidR="008454B6" w:rsidRDefault="008454B6" w:rsidP="008454B6">
            <w:pPr>
              <w:rPr>
                <w:rFonts w:cs="Arial"/>
                <w:sz w:val="18"/>
                <w:szCs w:val="18"/>
              </w:rPr>
            </w:pPr>
            <w:r>
              <w:rPr>
                <w:rFonts w:cs="Arial"/>
                <w:sz w:val="18"/>
                <w:szCs w:val="18"/>
              </w:rPr>
              <w:t>Leasehold improvements</w:t>
            </w:r>
          </w:p>
        </w:tc>
        <w:tc>
          <w:tcPr>
            <w:tcW w:w="1262" w:type="dxa"/>
            <w:tcBorders>
              <w:top w:val="nil"/>
              <w:left w:val="single" w:sz="4" w:space="0" w:color="FFFFFF"/>
              <w:bottom w:val="single" w:sz="4" w:space="0" w:color="auto"/>
              <w:right w:val="single" w:sz="4" w:space="0" w:color="FFFFFF"/>
            </w:tcBorders>
            <w:shd w:val="clear" w:color="FFFFFF" w:fill="FFFFFF"/>
            <w:noWrap/>
            <w:vAlign w:val="center"/>
            <w:hideMark/>
          </w:tcPr>
          <w:p w14:paraId="3177CE12" w14:textId="77777777" w:rsidR="008454B6" w:rsidRDefault="008454B6" w:rsidP="008454B6">
            <w:pPr>
              <w:jc w:val="right"/>
              <w:rPr>
                <w:rFonts w:cs="Arial"/>
                <w:sz w:val="18"/>
                <w:szCs w:val="18"/>
              </w:rPr>
            </w:pPr>
            <w:r>
              <w:rPr>
                <w:rFonts w:cs="Arial"/>
                <w:sz w:val="18"/>
                <w:szCs w:val="18"/>
              </w:rPr>
              <w:t xml:space="preserve">21.6 </w:t>
            </w:r>
          </w:p>
        </w:tc>
        <w:tc>
          <w:tcPr>
            <w:tcW w:w="972" w:type="dxa"/>
            <w:tcBorders>
              <w:top w:val="nil"/>
              <w:left w:val="nil"/>
              <w:bottom w:val="single" w:sz="4" w:space="0" w:color="auto"/>
              <w:right w:val="single" w:sz="4" w:space="0" w:color="FFFFFF"/>
            </w:tcBorders>
            <w:shd w:val="clear" w:color="FFFFFF" w:fill="FFFFFF"/>
            <w:noWrap/>
            <w:vAlign w:val="center"/>
            <w:hideMark/>
          </w:tcPr>
          <w:p w14:paraId="5C29496D" w14:textId="77777777" w:rsidR="008454B6" w:rsidRDefault="008454B6" w:rsidP="008454B6">
            <w:pPr>
              <w:jc w:val="right"/>
              <w:rPr>
                <w:rFonts w:cs="Arial"/>
                <w:sz w:val="18"/>
                <w:szCs w:val="18"/>
              </w:rPr>
            </w:pPr>
            <w:r>
              <w:rPr>
                <w:rFonts w:cs="Arial"/>
                <w:sz w:val="18"/>
                <w:szCs w:val="18"/>
              </w:rPr>
              <w:t xml:space="preserve">- </w:t>
            </w:r>
          </w:p>
        </w:tc>
        <w:tc>
          <w:tcPr>
            <w:tcW w:w="1030" w:type="dxa"/>
            <w:tcBorders>
              <w:top w:val="nil"/>
              <w:left w:val="nil"/>
              <w:bottom w:val="single" w:sz="4" w:space="0" w:color="auto"/>
              <w:right w:val="single" w:sz="4" w:space="0" w:color="FFFFFF"/>
            </w:tcBorders>
            <w:shd w:val="clear" w:color="FFFFFF" w:fill="FFFFFF"/>
            <w:noWrap/>
            <w:vAlign w:val="center"/>
            <w:hideMark/>
          </w:tcPr>
          <w:p w14:paraId="36F2BFFA" w14:textId="77777777" w:rsidR="008454B6" w:rsidRDefault="008454B6" w:rsidP="008454B6">
            <w:pPr>
              <w:jc w:val="right"/>
              <w:rPr>
                <w:rFonts w:cs="Arial"/>
                <w:sz w:val="18"/>
                <w:szCs w:val="18"/>
              </w:rPr>
            </w:pPr>
            <w:r>
              <w:rPr>
                <w:rFonts w:cs="Arial"/>
                <w:sz w:val="18"/>
                <w:szCs w:val="18"/>
              </w:rPr>
              <w:t xml:space="preserve">- </w:t>
            </w:r>
          </w:p>
        </w:tc>
        <w:tc>
          <w:tcPr>
            <w:tcW w:w="1087" w:type="dxa"/>
            <w:tcBorders>
              <w:top w:val="nil"/>
              <w:left w:val="nil"/>
              <w:bottom w:val="single" w:sz="4" w:space="0" w:color="auto"/>
              <w:right w:val="single" w:sz="4" w:space="0" w:color="FFFFFF"/>
            </w:tcBorders>
            <w:shd w:val="clear" w:color="FFFFFF" w:fill="FFFFFF"/>
            <w:noWrap/>
            <w:vAlign w:val="center"/>
            <w:hideMark/>
          </w:tcPr>
          <w:p w14:paraId="19BBAA72" w14:textId="77777777" w:rsidR="008454B6" w:rsidRDefault="008454B6" w:rsidP="008454B6">
            <w:pPr>
              <w:jc w:val="right"/>
              <w:rPr>
                <w:rFonts w:cs="Arial"/>
                <w:sz w:val="18"/>
                <w:szCs w:val="18"/>
              </w:rPr>
            </w:pPr>
            <w:r>
              <w:rPr>
                <w:rFonts w:cs="Arial"/>
                <w:sz w:val="18"/>
                <w:szCs w:val="18"/>
              </w:rPr>
              <w:t xml:space="preserve">21.6 </w:t>
            </w:r>
          </w:p>
        </w:tc>
      </w:tr>
      <w:tr w:rsidR="008454B6" w14:paraId="3B0B4BEE" w14:textId="77777777" w:rsidTr="008454B6">
        <w:trPr>
          <w:trHeight w:val="480"/>
        </w:trPr>
        <w:tc>
          <w:tcPr>
            <w:tcW w:w="3274"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7A1A8103" w14:textId="77777777" w:rsidR="008454B6" w:rsidRDefault="008454B6" w:rsidP="008454B6">
            <w:pPr>
              <w:rPr>
                <w:rFonts w:cs="Arial"/>
                <w:b/>
                <w:bCs/>
                <w:sz w:val="18"/>
                <w:szCs w:val="18"/>
              </w:rPr>
            </w:pPr>
            <w:r>
              <w:rPr>
                <w:rFonts w:cs="Arial"/>
                <w:b/>
                <w:bCs/>
                <w:sz w:val="18"/>
                <w:szCs w:val="18"/>
              </w:rPr>
              <w:t>Total leasehold improvements at cost</w:t>
            </w:r>
          </w:p>
        </w:tc>
        <w:tc>
          <w:tcPr>
            <w:tcW w:w="1262" w:type="dxa"/>
            <w:tcBorders>
              <w:top w:val="single" w:sz="12" w:space="0" w:color="auto"/>
              <w:left w:val="nil"/>
              <w:bottom w:val="single" w:sz="12" w:space="0" w:color="auto"/>
              <w:right w:val="single" w:sz="12" w:space="0" w:color="FFFFFF"/>
            </w:tcBorders>
            <w:shd w:val="clear" w:color="FFFFFF" w:fill="FFFFFF"/>
            <w:noWrap/>
            <w:vAlign w:val="center"/>
            <w:hideMark/>
          </w:tcPr>
          <w:p w14:paraId="65D43CF5" w14:textId="77777777" w:rsidR="008454B6" w:rsidRDefault="008454B6" w:rsidP="008454B6">
            <w:pPr>
              <w:jc w:val="right"/>
              <w:rPr>
                <w:rFonts w:cs="Arial"/>
                <w:b/>
                <w:bCs/>
                <w:sz w:val="18"/>
                <w:szCs w:val="18"/>
              </w:rPr>
            </w:pPr>
            <w:r>
              <w:rPr>
                <w:rFonts w:cs="Arial"/>
                <w:b/>
                <w:bCs/>
                <w:sz w:val="18"/>
                <w:szCs w:val="18"/>
              </w:rPr>
              <w:t xml:space="preserve">21.6 </w:t>
            </w:r>
          </w:p>
        </w:tc>
        <w:tc>
          <w:tcPr>
            <w:tcW w:w="972" w:type="dxa"/>
            <w:tcBorders>
              <w:top w:val="single" w:sz="12" w:space="0" w:color="auto"/>
              <w:left w:val="nil"/>
              <w:bottom w:val="single" w:sz="12" w:space="0" w:color="auto"/>
              <w:right w:val="single" w:sz="12" w:space="0" w:color="FFFFFF"/>
            </w:tcBorders>
            <w:shd w:val="clear" w:color="FFFFFF" w:fill="FFFFFF"/>
            <w:noWrap/>
            <w:vAlign w:val="center"/>
            <w:hideMark/>
          </w:tcPr>
          <w:p w14:paraId="1A33805D" w14:textId="77777777" w:rsidR="008454B6" w:rsidRDefault="008454B6" w:rsidP="008454B6">
            <w:pPr>
              <w:jc w:val="right"/>
              <w:rPr>
                <w:rFonts w:cs="Arial"/>
                <w:b/>
                <w:bCs/>
                <w:sz w:val="18"/>
                <w:szCs w:val="18"/>
              </w:rPr>
            </w:pPr>
            <w:r>
              <w:rPr>
                <w:rFonts w:cs="Arial"/>
                <w:b/>
                <w:bCs/>
                <w:sz w:val="18"/>
                <w:szCs w:val="18"/>
              </w:rPr>
              <w:t xml:space="preserve"> - </w:t>
            </w:r>
          </w:p>
        </w:tc>
        <w:tc>
          <w:tcPr>
            <w:tcW w:w="1030" w:type="dxa"/>
            <w:tcBorders>
              <w:top w:val="single" w:sz="12" w:space="0" w:color="auto"/>
              <w:left w:val="nil"/>
              <w:bottom w:val="single" w:sz="12" w:space="0" w:color="auto"/>
              <w:right w:val="single" w:sz="12" w:space="0" w:color="FFFFFF"/>
            </w:tcBorders>
            <w:shd w:val="clear" w:color="FFFFFF" w:fill="FFFFFF"/>
            <w:noWrap/>
            <w:vAlign w:val="center"/>
            <w:hideMark/>
          </w:tcPr>
          <w:p w14:paraId="44D01ED7" w14:textId="77777777" w:rsidR="008454B6" w:rsidRDefault="008454B6" w:rsidP="008454B6">
            <w:pPr>
              <w:jc w:val="right"/>
              <w:rPr>
                <w:rFonts w:cs="Arial"/>
                <w:b/>
                <w:bCs/>
                <w:sz w:val="18"/>
                <w:szCs w:val="18"/>
              </w:rPr>
            </w:pPr>
            <w:r>
              <w:rPr>
                <w:rFonts w:cs="Arial"/>
                <w:b/>
                <w:bCs/>
                <w:sz w:val="18"/>
                <w:szCs w:val="18"/>
              </w:rPr>
              <w:t xml:space="preserve"> - </w:t>
            </w:r>
          </w:p>
        </w:tc>
        <w:tc>
          <w:tcPr>
            <w:tcW w:w="1087" w:type="dxa"/>
            <w:tcBorders>
              <w:top w:val="single" w:sz="12" w:space="0" w:color="auto"/>
              <w:left w:val="nil"/>
              <w:bottom w:val="single" w:sz="12" w:space="0" w:color="auto"/>
              <w:right w:val="single" w:sz="12" w:space="0" w:color="FFFFFF"/>
            </w:tcBorders>
            <w:shd w:val="clear" w:color="FFFFFF" w:fill="FFFFFF"/>
            <w:noWrap/>
            <w:vAlign w:val="center"/>
            <w:hideMark/>
          </w:tcPr>
          <w:p w14:paraId="7F3BFAA3" w14:textId="77777777" w:rsidR="008454B6" w:rsidRDefault="008454B6" w:rsidP="008454B6">
            <w:pPr>
              <w:jc w:val="right"/>
              <w:rPr>
                <w:rFonts w:cs="Arial"/>
                <w:b/>
                <w:bCs/>
                <w:sz w:val="18"/>
                <w:szCs w:val="18"/>
              </w:rPr>
            </w:pPr>
            <w:r>
              <w:rPr>
                <w:rFonts w:cs="Arial"/>
                <w:b/>
                <w:bCs/>
                <w:sz w:val="18"/>
                <w:szCs w:val="18"/>
              </w:rPr>
              <w:t xml:space="preserve">21.6 </w:t>
            </w:r>
          </w:p>
        </w:tc>
      </w:tr>
      <w:tr w:rsidR="008454B6" w14:paraId="2560094E" w14:textId="77777777" w:rsidTr="008454B6">
        <w:trPr>
          <w:trHeight w:val="260"/>
        </w:trPr>
        <w:tc>
          <w:tcPr>
            <w:tcW w:w="3274" w:type="dxa"/>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3B6CC819" w14:textId="77777777" w:rsidR="008454B6" w:rsidRDefault="008454B6" w:rsidP="008454B6">
            <w:pPr>
              <w:rPr>
                <w:rFonts w:cs="Arial"/>
                <w:b/>
                <w:bCs/>
                <w:sz w:val="18"/>
                <w:szCs w:val="18"/>
              </w:rPr>
            </w:pPr>
            <w:r>
              <w:rPr>
                <w:rFonts w:cs="Arial"/>
                <w:b/>
                <w:bCs/>
                <w:sz w:val="18"/>
                <w:szCs w:val="18"/>
              </w:rPr>
              <w:t>Plant and equipment at fair value</w:t>
            </w:r>
          </w:p>
        </w:tc>
        <w:tc>
          <w:tcPr>
            <w:tcW w:w="1262" w:type="dxa"/>
            <w:tcBorders>
              <w:top w:val="single" w:sz="4" w:space="0" w:color="auto"/>
              <w:left w:val="nil"/>
              <w:bottom w:val="single" w:sz="4" w:space="0" w:color="auto"/>
              <w:right w:val="single" w:sz="4" w:space="0" w:color="FFFFFF"/>
            </w:tcBorders>
            <w:shd w:val="clear" w:color="000000" w:fill="D9D9D9"/>
            <w:vAlign w:val="bottom"/>
            <w:hideMark/>
          </w:tcPr>
          <w:p w14:paraId="57452A5E" w14:textId="77777777" w:rsidR="008454B6" w:rsidRDefault="008454B6" w:rsidP="008454B6">
            <w:pPr>
              <w:rPr>
                <w:rFonts w:cs="Arial"/>
                <w:b/>
                <w:bCs/>
                <w:sz w:val="18"/>
                <w:szCs w:val="18"/>
              </w:rPr>
            </w:pPr>
            <w:r>
              <w:rPr>
                <w:rFonts w:cs="Arial"/>
                <w:b/>
                <w:bCs/>
                <w:sz w:val="18"/>
                <w:szCs w:val="18"/>
              </w:rPr>
              <w:t> </w:t>
            </w:r>
          </w:p>
        </w:tc>
        <w:tc>
          <w:tcPr>
            <w:tcW w:w="972" w:type="dxa"/>
            <w:tcBorders>
              <w:top w:val="single" w:sz="4" w:space="0" w:color="auto"/>
              <w:left w:val="nil"/>
              <w:bottom w:val="single" w:sz="4" w:space="0" w:color="auto"/>
              <w:right w:val="single" w:sz="4" w:space="0" w:color="FFFFFF"/>
            </w:tcBorders>
            <w:shd w:val="clear" w:color="000000" w:fill="D9D9D9"/>
            <w:vAlign w:val="bottom"/>
            <w:hideMark/>
          </w:tcPr>
          <w:p w14:paraId="13773656" w14:textId="77777777" w:rsidR="008454B6" w:rsidRDefault="008454B6" w:rsidP="008454B6">
            <w:pPr>
              <w:rPr>
                <w:rFonts w:cs="Arial"/>
                <w:b/>
                <w:bCs/>
                <w:sz w:val="18"/>
                <w:szCs w:val="18"/>
              </w:rPr>
            </w:pPr>
            <w:r>
              <w:rPr>
                <w:rFonts w:cs="Arial"/>
                <w:b/>
                <w:bCs/>
                <w:sz w:val="18"/>
                <w:szCs w:val="18"/>
              </w:rPr>
              <w:t> </w:t>
            </w:r>
          </w:p>
        </w:tc>
        <w:tc>
          <w:tcPr>
            <w:tcW w:w="1030" w:type="dxa"/>
            <w:tcBorders>
              <w:top w:val="single" w:sz="4" w:space="0" w:color="auto"/>
              <w:left w:val="nil"/>
              <w:bottom w:val="single" w:sz="4" w:space="0" w:color="auto"/>
              <w:right w:val="single" w:sz="4" w:space="0" w:color="FFFFFF"/>
            </w:tcBorders>
            <w:shd w:val="clear" w:color="000000" w:fill="D9D9D9"/>
            <w:vAlign w:val="bottom"/>
            <w:hideMark/>
          </w:tcPr>
          <w:p w14:paraId="5F6C4114" w14:textId="77777777" w:rsidR="008454B6" w:rsidRDefault="008454B6" w:rsidP="008454B6">
            <w:pPr>
              <w:rPr>
                <w:rFonts w:cs="Arial"/>
                <w:b/>
                <w:bCs/>
                <w:sz w:val="18"/>
                <w:szCs w:val="18"/>
              </w:rPr>
            </w:pPr>
            <w:r>
              <w:rPr>
                <w:rFonts w:cs="Arial"/>
                <w:b/>
                <w:bCs/>
                <w:sz w:val="18"/>
                <w:szCs w:val="18"/>
              </w:rPr>
              <w:t> </w:t>
            </w:r>
          </w:p>
        </w:tc>
        <w:tc>
          <w:tcPr>
            <w:tcW w:w="1087" w:type="dxa"/>
            <w:tcBorders>
              <w:top w:val="single" w:sz="4" w:space="0" w:color="auto"/>
              <w:left w:val="nil"/>
              <w:bottom w:val="single" w:sz="4" w:space="0" w:color="auto"/>
              <w:right w:val="single" w:sz="4" w:space="0" w:color="FFFFFF"/>
            </w:tcBorders>
            <w:shd w:val="clear" w:color="000000" w:fill="D9D9D9"/>
            <w:vAlign w:val="bottom"/>
            <w:hideMark/>
          </w:tcPr>
          <w:p w14:paraId="5709932D" w14:textId="77777777" w:rsidR="008454B6" w:rsidRDefault="008454B6" w:rsidP="008454B6">
            <w:pPr>
              <w:rPr>
                <w:rFonts w:cs="Arial"/>
                <w:b/>
                <w:bCs/>
                <w:sz w:val="18"/>
                <w:szCs w:val="18"/>
              </w:rPr>
            </w:pPr>
            <w:r>
              <w:rPr>
                <w:rFonts w:cs="Arial"/>
                <w:b/>
                <w:bCs/>
                <w:sz w:val="18"/>
                <w:szCs w:val="18"/>
              </w:rPr>
              <w:t> </w:t>
            </w:r>
          </w:p>
        </w:tc>
      </w:tr>
      <w:tr w:rsidR="008454B6" w14:paraId="0D6B48CA" w14:textId="77777777" w:rsidTr="008454B6">
        <w:trPr>
          <w:trHeight w:val="270"/>
        </w:trPr>
        <w:tc>
          <w:tcPr>
            <w:tcW w:w="3274" w:type="dxa"/>
            <w:tcBorders>
              <w:top w:val="nil"/>
              <w:left w:val="nil"/>
              <w:bottom w:val="single" w:sz="4" w:space="0" w:color="auto"/>
              <w:right w:val="nil"/>
            </w:tcBorders>
            <w:shd w:val="clear" w:color="FFFFFF" w:fill="FFFFFF"/>
            <w:vAlign w:val="center"/>
            <w:hideMark/>
          </w:tcPr>
          <w:p w14:paraId="7051B4A6" w14:textId="77777777" w:rsidR="008454B6" w:rsidRDefault="008454B6" w:rsidP="008454B6">
            <w:pPr>
              <w:rPr>
                <w:rFonts w:cs="Arial"/>
                <w:sz w:val="18"/>
                <w:szCs w:val="18"/>
              </w:rPr>
            </w:pPr>
            <w:r>
              <w:rPr>
                <w:rFonts w:cs="Arial"/>
                <w:sz w:val="18"/>
                <w:szCs w:val="18"/>
              </w:rPr>
              <w:t>Plant and equipment</w:t>
            </w:r>
          </w:p>
        </w:tc>
        <w:tc>
          <w:tcPr>
            <w:tcW w:w="1262" w:type="dxa"/>
            <w:tcBorders>
              <w:top w:val="nil"/>
              <w:left w:val="single" w:sz="4" w:space="0" w:color="FFFFFF"/>
              <w:bottom w:val="single" w:sz="4" w:space="0" w:color="auto"/>
              <w:right w:val="single" w:sz="4" w:space="0" w:color="FFFFFF"/>
            </w:tcBorders>
            <w:shd w:val="clear" w:color="FFFFFF" w:fill="FFFFFF"/>
            <w:noWrap/>
            <w:vAlign w:val="center"/>
            <w:hideMark/>
          </w:tcPr>
          <w:p w14:paraId="098C30CE" w14:textId="77777777" w:rsidR="008454B6" w:rsidRDefault="008454B6" w:rsidP="008454B6">
            <w:pPr>
              <w:jc w:val="right"/>
              <w:rPr>
                <w:rFonts w:cs="Arial"/>
                <w:sz w:val="18"/>
                <w:szCs w:val="18"/>
              </w:rPr>
            </w:pPr>
            <w:r>
              <w:rPr>
                <w:rFonts w:cs="Arial"/>
                <w:sz w:val="18"/>
                <w:szCs w:val="18"/>
              </w:rPr>
              <w:t xml:space="preserve">104.7 </w:t>
            </w:r>
          </w:p>
        </w:tc>
        <w:tc>
          <w:tcPr>
            <w:tcW w:w="972" w:type="dxa"/>
            <w:tcBorders>
              <w:top w:val="nil"/>
              <w:left w:val="nil"/>
              <w:bottom w:val="single" w:sz="4" w:space="0" w:color="auto"/>
              <w:right w:val="single" w:sz="4" w:space="0" w:color="FFFFFF"/>
            </w:tcBorders>
            <w:shd w:val="clear" w:color="FFFFFF" w:fill="FFFFFF"/>
            <w:noWrap/>
            <w:vAlign w:val="center"/>
            <w:hideMark/>
          </w:tcPr>
          <w:p w14:paraId="623902E9" w14:textId="77777777" w:rsidR="008454B6" w:rsidRDefault="008454B6" w:rsidP="008454B6">
            <w:pPr>
              <w:jc w:val="right"/>
              <w:rPr>
                <w:rFonts w:cs="Arial"/>
                <w:sz w:val="18"/>
                <w:szCs w:val="18"/>
              </w:rPr>
            </w:pPr>
            <w:r>
              <w:rPr>
                <w:rFonts w:cs="Arial"/>
                <w:sz w:val="18"/>
                <w:szCs w:val="18"/>
              </w:rPr>
              <w:t xml:space="preserve">- </w:t>
            </w:r>
          </w:p>
        </w:tc>
        <w:tc>
          <w:tcPr>
            <w:tcW w:w="1030" w:type="dxa"/>
            <w:tcBorders>
              <w:top w:val="nil"/>
              <w:left w:val="nil"/>
              <w:bottom w:val="single" w:sz="4" w:space="0" w:color="auto"/>
              <w:right w:val="single" w:sz="4" w:space="0" w:color="FFFFFF"/>
            </w:tcBorders>
            <w:shd w:val="clear" w:color="FFFFFF" w:fill="FFFFFF"/>
            <w:noWrap/>
            <w:vAlign w:val="center"/>
            <w:hideMark/>
          </w:tcPr>
          <w:p w14:paraId="403187B3" w14:textId="77777777" w:rsidR="008454B6" w:rsidRDefault="008454B6" w:rsidP="008454B6">
            <w:pPr>
              <w:jc w:val="right"/>
              <w:rPr>
                <w:rFonts w:cs="Arial"/>
                <w:sz w:val="18"/>
                <w:szCs w:val="18"/>
              </w:rPr>
            </w:pPr>
            <w:r>
              <w:rPr>
                <w:rFonts w:cs="Arial"/>
                <w:sz w:val="18"/>
                <w:szCs w:val="18"/>
              </w:rPr>
              <w:t xml:space="preserve">31.2 </w:t>
            </w:r>
          </w:p>
        </w:tc>
        <w:tc>
          <w:tcPr>
            <w:tcW w:w="1087" w:type="dxa"/>
            <w:tcBorders>
              <w:top w:val="nil"/>
              <w:left w:val="nil"/>
              <w:bottom w:val="single" w:sz="4" w:space="0" w:color="auto"/>
              <w:right w:val="single" w:sz="4" w:space="0" w:color="FFFFFF"/>
            </w:tcBorders>
            <w:shd w:val="clear" w:color="FFFFFF" w:fill="FFFFFF"/>
            <w:noWrap/>
            <w:vAlign w:val="center"/>
            <w:hideMark/>
          </w:tcPr>
          <w:p w14:paraId="472FBCD0" w14:textId="77777777" w:rsidR="008454B6" w:rsidRDefault="008454B6" w:rsidP="008454B6">
            <w:pPr>
              <w:jc w:val="right"/>
              <w:rPr>
                <w:rFonts w:cs="Arial"/>
                <w:sz w:val="18"/>
                <w:szCs w:val="18"/>
              </w:rPr>
            </w:pPr>
            <w:r>
              <w:rPr>
                <w:rFonts w:cs="Arial"/>
                <w:sz w:val="18"/>
                <w:szCs w:val="18"/>
              </w:rPr>
              <w:t xml:space="preserve">73.6 </w:t>
            </w:r>
          </w:p>
        </w:tc>
      </w:tr>
      <w:tr w:rsidR="008454B6" w14:paraId="41A2598B" w14:textId="77777777" w:rsidTr="008454B6">
        <w:trPr>
          <w:trHeight w:val="480"/>
        </w:trPr>
        <w:tc>
          <w:tcPr>
            <w:tcW w:w="3274"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67D41CF6" w14:textId="77777777" w:rsidR="008454B6" w:rsidRDefault="008454B6" w:rsidP="008454B6">
            <w:pPr>
              <w:rPr>
                <w:rFonts w:cs="Arial"/>
                <w:b/>
                <w:bCs/>
                <w:sz w:val="18"/>
                <w:szCs w:val="18"/>
              </w:rPr>
            </w:pPr>
            <w:r>
              <w:rPr>
                <w:rFonts w:cs="Arial"/>
                <w:b/>
                <w:bCs/>
                <w:sz w:val="18"/>
                <w:szCs w:val="18"/>
              </w:rPr>
              <w:t>Total plant and equipment at fair value</w:t>
            </w:r>
          </w:p>
        </w:tc>
        <w:tc>
          <w:tcPr>
            <w:tcW w:w="1262" w:type="dxa"/>
            <w:tcBorders>
              <w:top w:val="single" w:sz="12" w:space="0" w:color="auto"/>
              <w:left w:val="nil"/>
              <w:bottom w:val="single" w:sz="12" w:space="0" w:color="auto"/>
              <w:right w:val="single" w:sz="12" w:space="0" w:color="FFFFFF"/>
            </w:tcBorders>
            <w:shd w:val="clear" w:color="FFFFFF" w:fill="FFFFFF"/>
            <w:noWrap/>
            <w:vAlign w:val="center"/>
            <w:hideMark/>
          </w:tcPr>
          <w:p w14:paraId="4F67F051" w14:textId="77777777" w:rsidR="008454B6" w:rsidRDefault="008454B6" w:rsidP="008454B6">
            <w:pPr>
              <w:jc w:val="right"/>
              <w:rPr>
                <w:rFonts w:cs="Arial"/>
                <w:b/>
                <w:bCs/>
                <w:sz w:val="18"/>
                <w:szCs w:val="18"/>
              </w:rPr>
            </w:pPr>
            <w:r>
              <w:rPr>
                <w:rFonts w:cs="Arial"/>
                <w:b/>
                <w:bCs/>
                <w:sz w:val="18"/>
                <w:szCs w:val="18"/>
              </w:rPr>
              <w:t xml:space="preserve">104.7 </w:t>
            </w:r>
          </w:p>
        </w:tc>
        <w:tc>
          <w:tcPr>
            <w:tcW w:w="972" w:type="dxa"/>
            <w:tcBorders>
              <w:top w:val="single" w:sz="12" w:space="0" w:color="auto"/>
              <w:left w:val="nil"/>
              <w:bottom w:val="single" w:sz="12" w:space="0" w:color="auto"/>
              <w:right w:val="single" w:sz="12" w:space="0" w:color="FFFFFF"/>
            </w:tcBorders>
            <w:shd w:val="clear" w:color="FFFFFF" w:fill="FFFFFF"/>
            <w:noWrap/>
            <w:vAlign w:val="center"/>
            <w:hideMark/>
          </w:tcPr>
          <w:p w14:paraId="617B434B" w14:textId="77777777" w:rsidR="008454B6" w:rsidRDefault="008454B6" w:rsidP="008454B6">
            <w:pPr>
              <w:jc w:val="right"/>
              <w:rPr>
                <w:rFonts w:cs="Arial"/>
                <w:b/>
                <w:bCs/>
                <w:sz w:val="18"/>
                <w:szCs w:val="18"/>
              </w:rPr>
            </w:pPr>
            <w:r>
              <w:rPr>
                <w:rFonts w:cs="Arial"/>
                <w:b/>
                <w:bCs/>
                <w:sz w:val="18"/>
                <w:szCs w:val="18"/>
              </w:rPr>
              <w:t xml:space="preserve"> - </w:t>
            </w:r>
          </w:p>
        </w:tc>
        <w:tc>
          <w:tcPr>
            <w:tcW w:w="1030" w:type="dxa"/>
            <w:tcBorders>
              <w:top w:val="single" w:sz="12" w:space="0" w:color="auto"/>
              <w:left w:val="nil"/>
              <w:bottom w:val="single" w:sz="12" w:space="0" w:color="auto"/>
              <w:right w:val="single" w:sz="12" w:space="0" w:color="FFFFFF"/>
            </w:tcBorders>
            <w:shd w:val="clear" w:color="FFFFFF" w:fill="FFFFFF"/>
            <w:noWrap/>
            <w:vAlign w:val="center"/>
            <w:hideMark/>
          </w:tcPr>
          <w:p w14:paraId="50D1755A" w14:textId="77777777" w:rsidR="008454B6" w:rsidRDefault="008454B6" w:rsidP="008454B6">
            <w:pPr>
              <w:jc w:val="right"/>
              <w:rPr>
                <w:rFonts w:cs="Arial"/>
                <w:b/>
                <w:bCs/>
                <w:sz w:val="18"/>
                <w:szCs w:val="18"/>
              </w:rPr>
            </w:pPr>
            <w:r>
              <w:rPr>
                <w:rFonts w:cs="Arial"/>
                <w:b/>
                <w:bCs/>
                <w:sz w:val="18"/>
                <w:szCs w:val="18"/>
              </w:rPr>
              <w:t xml:space="preserve">31.2 </w:t>
            </w:r>
          </w:p>
        </w:tc>
        <w:tc>
          <w:tcPr>
            <w:tcW w:w="1087" w:type="dxa"/>
            <w:tcBorders>
              <w:top w:val="single" w:sz="12" w:space="0" w:color="auto"/>
              <w:left w:val="nil"/>
              <w:bottom w:val="single" w:sz="12" w:space="0" w:color="auto"/>
              <w:right w:val="single" w:sz="12" w:space="0" w:color="FFFFFF"/>
            </w:tcBorders>
            <w:shd w:val="clear" w:color="FFFFFF" w:fill="FFFFFF"/>
            <w:noWrap/>
            <w:vAlign w:val="center"/>
            <w:hideMark/>
          </w:tcPr>
          <w:p w14:paraId="0E8FE71F" w14:textId="77777777" w:rsidR="008454B6" w:rsidRDefault="008454B6" w:rsidP="008454B6">
            <w:pPr>
              <w:jc w:val="right"/>
              <w:rPr>
                <w:rFonts w:cs="Arial"/>
                <w:b/>
                <w:bCs/>
                <w:sz w:val="18"/>
                <w:szCs w:val="18"/>
              </w:rPr>
            </w:pPr>
            <w:r>
              <w:rPr>
                <w:rFonts w:cs="Arial"/>
                <w:b/>
                <w:bCs/>
                <w:sz w:val="18"/>
                <w:szCs w:val="18"/>
              </w:rPr>
              <w:t xml:space="preserve">73.6 </w:t>
            </w:r>
          </w:p>
        </w:tc>
      </w:tr>
    </w:tbl>
    <w:p w14:paraId="0C51F5B4" w14:textId="77777777" w:rsidR="008454B6" w:rsidRDefault="008454B6" w:rsidP="008454B6">
      <w:pPr>
        <w:spacing w:before="120" w:after="120"/>
        <w:rPr>
          <w:highlight w:val="red"/>
        </w:rPr>
      </w:pPr>
    </w:p>
    <w:p w14:paraId="3F4BA374" w14:textId="77777777" w:rsidR="008454B6" w:rsidRDefault="008454B6" w:rsidP="008454B6">
      <w:pPr>
        <w:spacing w:before="120" w:after="120"/>
      </w:pPr>
    </w:p>
    <w:p w14:paraId="53CA614C" w14:textId="77777777" w:rsidR="008454B6" w:rsidRDefault="008454B6" w:rsidP="008454B6">
      <w:pPr>
        <w:spacing w:before="120" w:after="120"/>
      </w:pPr>
    </w:p>
    <w:p w14:paraId="16037761" w14:textId="77777777" w:rsidR="008454B6" w:rsidRDefault="008454B6" w:rsidP="008454B6">
      <w:pPr>
        <w:spacing w:before="120" w:after="120"/>
      </w:pPr>
    </w:p>
    <w:p w14:paraId="1E0784C1" w14:textId="77777777" w:rsidR="008454B6" w:rsidRDefault="008454B6" w:rsidP="008454B6">
      <w:pPr>
        <w:spacing w:before="120" w:after="120"/>
      </w:pPr>
    </w:p>
    <w:p w14:paraId="217CA2A7" w14:textId="77777777" w:rsidR="008454B6" w:rsidRDefault="008454B6" w:rsidP="008454B6">
      <w:pPr>
        <w:spacing w:before="120" w:after="120"/>
      </w:pPr>
    </w:p>
    <w:p w14:paraId="45789F88" w14:textId="77777777" w:rsidR="008454B6" w:rsidRDefault="008454B6" w:rsidP="008454B6">
      <w:pPr>
        <w:spacing w:before="120" w:after="120"/>
      </w:pPr>
    </w:p>
    <w:p w14:paraId="3F8D0D75" w14:textId="77777777" w:rsidR="008454B6" w:rsidRDefault="008454B6" w:rsidP="008454B6">
      <w:pPr>
        <w:spacing w:before="120" w:after="120"/>
      </w:pPr>
    </w:p>
    <w:p w14:paraId="214A0E4F" w14:textId="77777777" w:rsidR="008454B6" w:rsidRDefault="008454B6" w:rsidP="008454B6">
      <w:pPr>
        <w:spacing w:before="120" w:after="120"/>
      </w:pPr>
    </w:p>
    <w:p w14:paraId="3113A725" w14:textId="77777777" w:rsidR="008454B6" w:rsidRDefault="008454B6" w:rsidP="008454B6">
      <w:pPr>
        <w:spacing w:before="120" w:after="120"/>
      </w:pPr>
    </w:p>
    <w:p w14:paraId="5A0003FE" w14:textId="77777777" w:rsidR="008454B6" w:rsidRDefault="008454B6" w:rsidP="008454B6">
      <w:pPr>
        <w:spacing w:before="120" w:after="120"/>
      </w:pPr>
    </w:p>
    <w:p w14:paraId="4DA60109" w14:textId="77777777" w:rsidR="008454B6" w:rsidRDefault="008454B6" w:rsidP="008454B6">
      <w:pPr>
        <w:spacing w:before="120" w:after="120"/>
      </w:pPr>
    </w:p>
    <w:p w14:paraId="7482A755" w14:textId="77777777" w:rsidR="008454B6" w:rsidRDefault="008454B6" w:rsidP="008454B6">
      <w:pPr>
        <w:spacing w:before="120" w:after="120"/>
      </w:pPr>
    </w:p>
    <w:p w14:paraId="535A6BC0" w14:textId="77777777" w:rsidR="008454B6" w:rsidRDefault="008454B6" w:rsidP="008454B6">
      <w:pPr>
        <w:spacing w:before="120" w:after="120"/>
      </w:pPr>
    </w:p>
    <w:p w14:paraId="4EE498F7" w14:textId="238A8E55" w:rsidR="008454B6" w:rsidRDefault="008454B6">
      <w:pPr>
        <w:rPr>
          <w:rFonts w:ascii="Arial" w:eastAsia="Times New Roman" w:hAnsi="Arial" w:cs="Arial"/>
          <w:b/>
          <w:color w:val="8A2A2F"/>
          <w:sz w:val="19"/>
          <w:szCs w:val="18"/>
          <w:lang w:val="en-US"/>
        </w:rPr>
      </w:pPr>
      <w:r>
        <w:br w:type="page"/>
      </w:r>
    </w:p>
    <w:p w14:paraId="15831BF0" w14:textId="77777777" w:rsidR="008454B6" w:rsidRDefault="008454B6" w:rsidP="008454B6">
      <w:pPr>
        <w:pStyle w:val="ES-HeadingTableRed"/>
      </w:pPr>
    </w:p>
    <w:p w14:paraId="32CD0B01" w14:textId="77777777" w:rsidR="008454B6" w:rsidRDefault="008454B6" w:rsidP="008454B6">
      <w:pPr>
        <w:pStyle w:val="ES-HeadingTableRed"/>
      </w:pPr>
      <w:r>
        <w:t>Reconciliation of Level 3 fair value 30 June 2020</w:t>
      </w:r>
    </w:p>
    <w:tbl>
      <w:tblPr>
        <w:tblW w:w="7673" w:type="dxa"/>
        <w:tblInd w:w="80" w:type="dxa"/>
        <w:tblLayout w:type="fixed"/>
        <w:tblLook w:val="04A0" w:firstRow="1" w:lastRow="0" w:firstColumn="1" w:lastColumn="0" w:noHBand="0" w:noVBand="1"/>
      </w:tblPr>
      <w:tblGrid>
        <w:gridCol w:w="1801"/>
        <w:gridCol w:w="970"/>
        <w:gridCol w:w="977"/>
        <w:gridCol w:w="850"/>
        <w:gridCol w:w="1134"/>
        <w:gridCol w:w="1057"/>
        <w:gridCol w:w="884"/>
      </w:tblGrid>
      <w:tr w:rsidR="008454B6" w14:paraId="2DCFF3C1" w14:textId="77777777" w:rsidTr="008454B6">
        <w:trPr>
          <w:trHeight w:val="630"/>
        </w:trPr>
        <w:tc>
          <w:tcPr>
            <w:tcW w:w="1801" w:type="dxa"/>
            <w:tcBorders>
              <w:top w:val="nil"/>
              <w:left w:val="nil"/>
              <w:bottom w:val="single" w:sz="4" w:space="0" w:color="auto"/>
              <w:right w:val="single" w:sz="4" w:space="0" w:color="FFFFFF"/>
            </w:tcBorders>
            <w:shd w:val="clear" w:color="000000" w:fill="AF272F"/>
            <w:hideMark/>
          </w:tcPr>
          <w:p w14:paraId="7F2C05F1" w14:textId="77777777" w:rsidR="008454B6" w:rsidRDefault="008454B6" w:rsidP="008454B6">
            <w:pPr>
              <w:rPr>
                <w:rFonts w:cs="Arial"/>
                <w:b/>
                <w:bCs/>
                <w:color w:val="FFFFFF"/>
                <w:sz w:val="16"/>
                <w:szCs w:val="16"/>
              </w:rPr>
            </w:pPr>
            <w:r>
              <w:rPr>
                <w:rFonts w:cs="Arial"/>
                <w:b/>
                <w:bCs/>
                <w:color w:val="FFFFFF"/>
                <w:sz w:val="16"/>
                <w:szCs w:val="16"/>
              </w:rPr>
              <w:t>2020</w:t>
            </w:r>
          </w:p>
        </w:tc>
        <w:tc>
          <w:tcPr>
            <w:tcW w:w="970" w:type="dxa"/>
            <w:tcBorders>
              <w:top w:val="nil"/>
              <w:left w:val="nil"/>
              <w:bottom w:val="single" w:sz="4" w:space="0" w:color="auto"/>
              <w:right w:val="single" w:sz="4" w:space="0" w:color="FFFFFF"/>
            </w:tcBorders>
            <w:shd w:val="clear" w:color="000000" w:fill="AF272F"/>
            <w:hideMark/>
          </w:tcPr>
          <w:p w14:paraId="56ECF3EC" w14:textId="77777777" w:rsidR="008454B6" w:rsidRDefault="008454B6" w:rsidP="008454B6">
            <w:pPr>
              <w:jc w:val="right"/>
              <w:rPr>
                <w:rFonts w:cs="Arial"/>
                <w:b/>
                <w:bCs/>
                <w:color w:val="FFFFFF"/>
                <w:sz w:val="16"/>
                <w:szCs w:val="16"/>
              </w:rPr>
            </w:pPr>
            <w:r>
              <w:rPr>
                <w:rFonts w:cs="Arial"/>
                <w:b/>
                <w:bCs/>
                <w:color w:val="FFFFFF"/>
                <w:sz w:val="16"/>
                <w:szCs w:val="16"/>
              </w:rPr>
              <w:t xml:space="preserve">Land </w:t>
            </w:r>
            <w:r>
              <w:rPr>
                <w:rFonts w:cs="Arial"/>
                <w:b/>
                <w:bCs/>
                <w:color w:val="FFFFFF"/>
                <w:sz w:val="16"/>
                <w:szCs w:val="16"/>
              </w:rPr>
              <w:br/>
              <w:t>($m)</w:t>
            </w:r>
          </w:p>
        </w:tc>
        <w:tc>
          <w:tcPr>
            <w:tcW w:w="977" w:type="dxa"/>
            <w:tcBorders>
              <w:top w:val="nil"/>
              <w:left w:val="nil"/>
              <w:bottom w:val="single" w:sz="4" w:space="0" w:color="auto"/>
              <w:right w:val="single" w:sz="4" w:space="0" w:color="FFFFFF"/>
            </w:tcBorders>
            <w:shd w:val="clear" w:color="000000" w:fill="AF272F"/>
            <w:hideMark/>
          </w:tcPr>
          <w:p w14:paraId="5B568ADC" w14:textId="77777777" w:rsidR="008454B6" w:rsidRDefault="008454B6" w:rsidP="008454B6">
            <w:pPr>
              <w:jc w:val="right"/>
              <w:rPr>
                <w:rFonts w:cs="Arial"/>
                <w:b/>
                <w:bCs/>
                <w:color w:val="FFFFFF"/>
                <w:sz w:val="16"/>
                <w:szCs w:val="16"/>
              </w:rPr>
            </w:pPr>
            <w:r>
              <w:rPr>
                <w:rFonts w:cs="Arial"/>
                <w:b/>
                <w:bCs/>
                <w:color w:val="FFFFFF"/>
                <w:sz w:val="16"/>
                <w:szCs w:val="16"/>
              </w:rPr>
              <w:t>Build-</w:t>
            </w:r>
            <w:r>
              <w:rPr>
                <w:rFonts w:cs="Arial"/>
                <w:b/>
                <w:bCs/>
                <w:color w:val="FFFFFF"/>
                <w:sz w:val="16"/>
                <w:szCs w:val="16"/>
              </w:rPr>
              <w:br/>
              <w:t xml:space="preserve">ings </w:t>
            </w:r>
            <w:r>
              <w:rPr>
                <w:rFonts w:cs="Arial"/>
                <w:b/>
                <w:bCs/>
                <w:color w:val="FFFFFF"/>
                <w:sz w:val="16"/>
                <w:szCs w:val="16"/>
              </w:rPr>
              <w:br/>
              <w:t>($m)</w:t>
            </w:r>
          </w:p>
        </w:tc>
        <w:tc>
          <w:tcPr>
            <w:tcW w:w="850" w:type="dxa"/>
            <w:tcBorders>
              <w:top w:val="nil"/>
              <w:left w:val="nil"/>
              <w:bottom w:val="single" w:sz="4" w:space="0" w:color="auto"/>
              <w:right w:val="single" w:sz="4" w:space="0" w:color="FFFFFF"/>
            </w:tcBorders>
            <w:shd w:val="clear" w:color="000000" w:fill="AF272F"/>
            <w:hideMark/>
          </w:tcPr>
          <w:p w14:paraId="221A09DE" w14:textId="77777777" w:rsidR="008454B6" w:rsidRDefault="008454B6" w:rsidP="008454B6">
            <w:pPr>
              <w:jc w:val="right"/>
              <w:rPr>
                <w:rFonts w:cs="Arial"/>
                <w:b/>
                <w:bCs/>
                <w:color w:val="FFFFFF"/>
                <w:sz w:val="16"/>
                <w:szCs w:val="16"/>
              </w:rPr>
            </w:pPr>
            <w:r>
              <w:rPr>
                <w:rFonts w:cs="Arial"/>
                <w:b/>
                <w:bCs/>
                <w:color w:val="FFFFFF"/>
                <w:sz w:val="16"/>
                <w:szCs w:val="16"/>
              </w:rPr>
              <w:t>Heritage build-</w:t>
            </w:r>
            <w:r>
              <w:rPr>
                <w:rFonts w:cs="Arial"/>
                <w:b/>
                <w:bCs/>
                <w:color w:val="FFFFFF"/>
                <w:sz w:val="16"/>
                <w:szCs w:val="16"/>
              </w:rPr>
              <w:br/>
              <w:t xml:space="preserve">ings </w:t>
            </w:r>
            <w:r>
              <w:rPr>
                <w:rFonts w:cs="Arial"/>
                <w:b/>
                <w:bCs/>
                <w:color w:val="FFFFFF"/>
                <w:sz w:val="16"/>
                <w:szCs w:val="16"/>
              </w:rPr>
              <w:br/>
              <w:t>($m)</w:t>
            </w:r>
          </w:p>
        </w:tc>
        <w:tc>
          <w:tcPr>
            <w:tcW w:w="1134" w:type="dxa"/>
            <w:tcBorders>
              <w:top w:val="nil"/>
              <w:left w:val="nil"/>
              <w:bottom w:val="single" w:sz="4" w:space="0" w:color="auto"/>
              <w:right w:val="single" w:sz="4" w:space="0" w:color="FFFFFF"/>
            </w:tcBorders>
            <w:shd w:val="clear" w:color="000000" w:fill="AF272F"/>
            <w:hideMark/>
          </w:tcPr>
          <w:p w14:paraId="5BF94B5C" w14:textId="77777777" w:rsidR="008454B6" w:rsidRDefault="008454B6" w:rsidP="008454B6">
            <w:pPr>
              <w:jc w:val="right"/>
              <w:rPr>
                <w:rFonts w:cs="Arial"/>
                <w:b/>
                <w:bCs/>
                <w:color w:val="FFFFFF"/>
                <w:sz w:val="16"/>
                <w:szCs w:val="16"/>
              </w:rPr>
            </w:pPr>
            <w:r>
              <w:rPr>
                <w:rFonts w:cs="Arial"/>
                <w:b/>
                <w:bCs/>
                <w:color w:val="FFFFFF"/>
                <w:sz w:val="16"/>
                <w:szCs w:val="16"/>
              </w:rPr>
              <w:t xml:space="preserve">Leasehold buildings </w:t>
            </w:r>
            <w:r>
              <w:rPr>
                <w:rFonts w:cs="Arial"/>
                <w:b/>
                <w:bCs/>
                <w:color w:val="FFFFFF"/>
                <w:sz w:val="16"/>
                <w:szCs w:val="16"/>
              </w:rPr>
              <w:br/>
              <w:t>($m)</w:t>
            </w:r>
          </w:p>
        </w:tc>
        <w:tc>
          <w:tcPr>
            <w:tcW w:w="1057" w:type="dxa"/>
            <w:tcBorders>
              <w:top w:val="nil"/>
              <w:left w:val="nil"/>
              <w:bottom w:val="single" w:sz="4" w:space="0" w:color="auto"/>
              <w:right w:val="single" w:sz="4" w:space="0" w:color="FFFFFF"/>
            </w:tcBorders>
            <w:shd w:val="clear" w:color="000000" w:fill="AF272F"/>
            <w:hideMark/>
          </w:tcPr>
          <w:p w14:paraId="05CCEDBB" w14:textId="77777777" w:rsidR="008454B6" w:rsidRDefault="008454B6" w:rsidP="008454B6">
            <w:pPr>
              <w:jc w:val="right"/>
              <w:rPr>
                <w:rFonts w:cs="Arial"/>
                <w:b/>
                <w:bCs/>
                <w:color w:val="FFFFFF"/>
                <w:sz w:val="16"/>
                <w:szCs w:val="16"/>
              </w:rPr>
            </w:pPr>
            <w:r>
              <w:rPr>
                <w:rFonts w:cs="Arial"/>
                <w:b/>
                <w:bCs/>
                <w:color w:val="FFFFFF"/>
                <w:sz w:val="16"/>
                <w:szCs w:val="16"/>
              </w:rPr>
              <w:t>Leasehold improve-</w:t>
            </w:r>
            <w:r>
              <w:rPr>
                <w:rFonts w:cs="Arial"/>
                <w:b/>
                <w:bCs/>
                <w:color w:val="FFFFFF"/>
                <w:sz w:val="16"/>
                <w:szCs w:val="16"/>
              </w:rPr>
              <w:br/>
              <w:t xml:space="preserve">ments </w:t>
            </w:r>
            <w:r>
              <w:rPr>
                <w:rFonts w:cs="Arial"/>
                <w:b/>
                <w:bCs/>
                <w:color w:val="FFFFFF"/>
                <w:sz w:val="16"/>
                <w:szCs w:val="16"/>
              </w:rPr>
              <w:br/>
              <w:t>($m)</w:t>
            </w:r>
          </w:p>
        </w:tc>
        <w:tc>
          <w:tcPr>
            <w:tcW w:w="884" w:type="dxa"/>
            <w:tcBorders>
              <w:top w:val="nil"/>
              <w:left w:val="nil"/>
              <w:bottom w:val="single" w:sz="4" w:space="0" w:color="auto"/>
              <w:right w:val="single" w:sz="4" w:space="0" w:color="FFFFFF"/>
            </w:tcBorders>
            <w:shd w:val="clear" w:color="000000" w:fill="AF272F"/>
            <w:hideMark/>
          </w:tcPr>
          <w:p w14:paraId="21C8C23A" w14:textId="77777777" w:rsidR="008454B6" w:rsidRDefault="008454B6" w:rsidP="008454B6">
            <w:pPr>
              <w:jc w:val="right"/>
              <w:rPr>
                <w:rFonts w:cs="Arial"/>
                <w:b/>
                <w:bCs/>
                <w:color w:val="FFFFFF"/>
                <w:sz w:val="16"/>
                <w:szCs w:val="16"/>
              </w:rPr>
            </w:pPr>
            <w:r>
              <w:rPr>
                <w:rFonts w:cs="Arial"/>
                <w:b/>
                <w:bCs/>
                <w:color w:val="FFFFFF"/>
                <w:sz w:val="16"/>
                <w:szCs w:val="16"/>
              </w:rPr>
              <w:t>Plant and equip-</w:t>
            </w:r>
            <w:r>
              <w:rPr>
                <w:rFonts w:cs="Arial"/>
                <w:b/>
                <w:bCs/>
                <w:color w:val="FFFFFF"/>
                <w:sz w:val="16"/>
                <w:szCs w:val="16"/>
              </w:rPr>
              <w:br/>
              <w:t xml:space="preserve">ment </w:t>
            </w:r>
            <w:r>
              <w:rPr>
                <w:rFonts w:cs="Arial"/>
                <w:b/>
                <w:bCs/>
                <w:color w:val="FFFFFF"/>
                <w:sz w:val="16"/>
                <w:szCs w:val="16"/>
              </w:rPr>
              <w:br/>
              <w:t>($m)</w:t>
            </w:r>
          </w:p>
        </w:tc>
      </w:tr>
      <w:tr w:rsidR="008454B6" w14:paraId="698ABAA0" w14:textId="77777777" w:rsidTr="008454B6">
        <w:trPr>
          <w:trHeight w:val="250"/>
        </w:trPr>
        <w:tc>
          <w:tcPr>
            <w:tcW w:w="1801" w:type="dxa"/>
            <w:tcBorders>
              <w:top w:val="nil"/>
              <w:left w:val="single" w:sz="4" w:space="0" w:color="FFFFFF"/>
              <w:bottom w:val="single" w:sz="4" w:space="0" w:color="auto"/>
              <w:right w:val="single" w:sz="4" w:space="0" w:color="FFFFFF"/>
            </w:tcBorders>
            <w:shd w:val="clear" w:color="000000" w:fill="D9D9D9"/>
            <w:vAlign w:val="center"/>
            <w:hideMark/>
          </w:tcPr>
          <w:p w14:paraId="1DC6EDEF" w14:textId="77777777" w:rsidR="008454B6" w:rsidRDefault="008454B6" w:rsidP="008454B6">
            <w:pPr>
              <w:rPr>
                <w:rFonts w:cs="Arial"/>
                <w:b/>
                <w:bCs/>
                <w:sz w:val="18"/>
                <w:szCs w:val="18"/>
              </w:rPr>
            </w:pPr>
            <w:r>
              <w:rPr>
                <w:rFonts w:cs="Arial"/>
                <w:b/>
                <w:bCs/>
                <w:sz w:val="18"/>
                <w:szCs w:val="18"/>
              </w:rPr>
              <w:t>Opening balance</w:t>
            </w:r>
          </w:p>
        </w:tc>
        <w:tc>
          <w:tcPr>
            <w:tcW w:w="970" w:type="dxa"/>
            <w:tcBorders>
              <w:top w:val="nil"/>
              <w:left w:val="nil"/>
              <w:bottom w:val="single" w:sz="4" w:space="0" w:color="auto"/>
              <w:right w:val="single" w:sz="4" w:space="0" w:color="FFFFFF"/>
            </w:tcBorders>
            <w:shd w:val="clear" w:color="000000" w:fill="D9D9D9"/>
            <w:vAlign w:val="center"/>
            <w:hideMark/>
          </w:tcPr>
          <w:p w14:paraId="73A2B3DA" w14:textId="77777777" w:rsidR="008454B6" w:rsidRDefault="008454B6" w:rsidP="008454B6">
            <w:pPr>
              <w:jc w:val="right"/>
              <w:rPr>
                <w:rFonts w:cs="Arial"/>
                <w:b/>
                <w:bCs/>
                <w:sz w:val="18"/>
                <w:szCs w:val="18"/>
              </w:rPr>
            </w:pPr>
            <w:r>
              <w:rPr>
                <w:rFonts w:cs="Arial"/>
                <w:b/>
                <w:bCs/>
                <w:sz w:val="18"/>
                <w:szCs w:val="18"/>
              </w:rPr>
              <w:t xml:space="preserve"> 9,929.2 </w:t>
            </w:r>
          </w:p>
        </w:tc>
        <w:tc>
          <w:tcPr>
            <w:tcW w:w="977" w:type="dxa"/>
            <w:tcBorders>
              <w:top w:val="nil"/>
              <w:left w:val="nil"/>
              <w:bottom w:val="single" w:sz="4" w:space="0" w:color="auto"/>
              <w:right w:val="single" w:sz="4" w:space="0" w:color="FFFFFF"/>
            </w:tcBorders>
            <w:shd w:val="clear" w:color="000000" w:fill="D9D9D9"/>
            <w:vAlign w:val="center"/>
            <w:hideMark/>
          </w:tcPr>
          <w:p w14:paraId="43DA9DB8" w14:textId="77777777" w:rsidR="008454B6" w:rsidRDefault="008454B6" w:rsidP="008454B6">
            <w:pPr>
              <w:jc w:val="right"/>
              <w:rPr>
                <w:rFonts w:cs="Arial"/>
                <w:b/>
                <w:bCs/>
                <w:sz w:val="18"/>
                <w:szCs w:val="18"/>
              </w:rPr>
            </w:pPr>
            <w:r>
              <w:rPr>
                <w:rFonts w:cs="Arial"/>
                <w:b/>
                <w:bCs/>
                <w:sz w:val="18"/>
                <w:szCs w:val="18"/>
              </w:rPr>
              <w:t xml:space="preserve"> 11,775.2 </w:t>
            </w:r>
          </w:p>
        </w:tc>
        <w:tc>
          <w:tcPr>
            <w:tcW w:w="850" w:type="dxa"/>
            <w:tcBorders>
              <w:top w:val="nil"/>
              <w:left w:val="nil"/>
              <w:bottom w:val="single" w:sz="4" w:space="0" w:color="auto"/>
              <w:right w:val="single" w:sz="4" w:space="0" w:color="FFFFFF"/>
            </w:tcBorders>
            <w:shd w:val="clear" w:color="000000" w:fill="D9D9D9"/>
            <w:vAlign w:val="center"/>
            <w:hideMark/>
          </w:tcPr>
          <w:p w14:paraId="34E1687F" w14:textId="77777777" w:rsidR="008454B6" w:rsidRDefault="008454B6" w:rsidP="008454B6">
            <w:pPr>
              <w:jc w:val="right"/>
              <w:rPr>
                <w:rFonts w:cs="Arial"/>
                <w:b/>
                <w:bCs/>
                <w:sz w:val="18"/>
                <w:szCs w:val="18"/>
              </w:rPr>
            </w:pPr>
            <w:r>
              <w:rPr>
                <w:rFonts w:cs="Arial"/>
                <w:b/>
                <w:bCs/>
                <w:sz w:val="18"/>
                <w:szCs w:val="18"/>
              </w:rPr>
              <w:t xml:space="preserve"> 100.6 </w:t>
            </w:r>
          </w:p>
        </w:tc>
        <w:tc>
          <w:tcPr>
            <w:tcW w:w="1134" w:type="dxa"/>
            <w:tcBorders>
              <w:top w:val="nil"/>
              <w:left w:val="nil"/>
              <w:bottom w:val="single" w:sz="4" w:space="0" w:color="auto"/>
              <w:right w:val="single" w:sz="4" w:space="0" w:color="FFFFFF"/>
            </w:tcBorders>
            <w:shd w:val="clear" w:color="000000" w:fill="D9D9D9"/>
            <w:vAlign w:val="center"/>
            <w:hideMark/>
          </w:tcPr>
          <w:p w14:paraId="4672A302" w14:textId="77777777" w:rsidR="008454B6" w:rsidRDefault="008454B6" w:rsidP="008454B6">
            <w:pPr>
              <w:jc w:val="right"/>
              <w:rPr>
                <w:rFonts w:cs="Arial"/>
                <w:b/>
                <w:bCs/>
                <w:sz w:val="18"/>
                <w:szCs w:val="18"/>
              </w:rPr>
            </w:pPr>
            <w:r>
              <w:rPr>
                <w:rFonts w:cs="Arial"/>
                <w:b/>
                <w:bCs/>
                <w:sz w:val="18"/>
                <w:szCs w:val="18"/>
              </w:rPr>
              <w:t xml:space="preserve"> 516.4 </w:t>
            </w:r>
          </w:p>
        </w:tc>
        <w:tc>
          <w:tcPr>
            <w:tcW w:w="1057" w:type="dxa"/>
            <w:tcBorders>
              <w:top w:val="nil"/>
              <w:left w:val="nil"/>
              <w:bottom w:val="single" w:sz="4" w:space="0" w:color="auto"/>
              <w:right w:val="single" w:sz="4" w:space="0" w:color="FFFFFF"/>
            </w:tcBorders>
            <w:shd w:val="clear" w:color="000000" w:fill="D9D9D9"/>
            <w:vAlign w:val="center"/>
            <w:hideMark/>
          </w:tcPr>
          <w:p w14:paraId="36E45985" w14:textId="77777777" w:rsidR="008454B6" w:rsidRDefault="008454B6" w:rsidP="008454B6">
            <w:pPr>
              <w:jc w:val="right"/>
              <w:rPr>
                <w:rFonts w:cs="Arial"/>
                <w:b/>
                <w:bCs/>
                <w:sz w:val="18"/>
                <w:szCs w:val="18"/>
              </w:rPr>
            </w:pPr>
            <w:r>
              <w:rPr>
                <w:rFonts w:cs="Arial"/>
                <w:b/>
                <w:bCs/>
                <w:sz w:val="18"/>
                <w:szCs w:val="18"/>
              </w:rPr>
              <w:t xml:space="preserve"> 21.6 </w:t>
            </w:r>
          </w:p>
        </w:tc>
        <w:tc>
          <w:tcPr>
            <w:tcW w:w="884" w:type="dxa"/>
            <w:tcBorders>
              <w:top w:val="nil"/>
              <w:left w:val="nil"/>
              <w:bottom w:val="single" w:sz="4" w:space="0" w:color="auto"/>
              <w:right w:val="single" w:sz="4" w:space="0" w:color="FFFFFF"/>
            </w:tcBorders>
            <w:shd w:val="clear" w:color="000000" w:fill="D9D9D9"/>
            <w:vAlign w:val="center"/>
            <w:hideMark/>
          </w:tcPr>
          <w:p w14:paraId="714B1C54" w14:textId="77777777" w:rsidR="008454B6" w:rsidRDefault="008454B6" w:rsidP="008454B6">
            <w:pPr>
              <w:jc w:val="right"/>
              <w:rPr>
                <w:rFonts w:cs="Arial"/>
                <w:b/>
                <w:bCs/>
                <w:sz w:val="18"/>
                <w:szCs w:val="18"/>
              </w:rPr>
            </w:pPr>
            <w:r>
              <w:rPr>
                <w:rFonts w:cs="Arial"/>
                <w:b/>
                <w:bCs/>
                <w:sz w:val="18"/>
                <w:szCs w:val="18"/>
              </w:rPr>
              <w:t xml:space="preserve"> 73.6 </w:t>
            </w:r>
          </w:p>
        </w:tc>
      </w:tr>
      <w:tr w:rsidR="008454B6" w14:paraId="6A5E5C78" w14:textId="77777777" w:rsidTr="008454B6">
        <w:trPr>
          <w:trHeight w:val="250"/>
        </w:trPr>
        <w:tc>
          <w:tcPr>
            <w:tcW w:w="1801" w:type="dxa"/>
            <w:tcBorders>
              <w:top w:val="nil"/>
              <w:left w:val="single" w:sz="4" w:space="0" w:color="FFFFFF"/>
              <w:bottom w:val="single" w:sz="4" w:space="0" w:color="auto"/>
              <w:right w:val="single" w:sz="4" w:space="0" w:color="FFFFFF"/>
            </w:tcBorders>
            <w:shd w:val="clear" w:color="FFFFFF" w:fill="FFFFFF"/>
            <w:vAlign w:val="center"/>
            <w:hideMark/>
          </w:tcPr>
          <w:p w14:paraId="0A266C90" w14:textId="77777777" w:rsidR="008454B6" w:rsidRDefault="008454B6" w:rsidP="008454B6">
            <w:pPr>
              <w:rPr>
                <w:rFonts w:cs="Arial"/>
                <w:sz w:val="18"/>
                <w:szCs w:val="18"/>
              </w:rPr>
            </w:pPr>
            <w:r>
              <w:rPr>
                <w:rFonts w:cs="Arial"/>
                <w:sz w:val="18"/>
                <w:szCs w:val="18"/>
              </w:rPr>
              <w:t>Prior year adjustments</w:t>
            </w:r>
          </w:p>
        </w:tc>
        <w:tc>
          <w:tcPr>
            <w:tcW w:w="970" w:type="dxa"/>
            <w:tcBorders>
              <w:top w:val="nil"/>
              <w:left w:val="nil"/>
              <w:bottom w:val="single" w:sz="4" w:space="0" w:color="auto"/>
              <w:right w:val="single" w:sz="4" w:space="0" w:color="FFFFFF"/>
            </w:tcBorders>
            <w:shd w:val="clear" w:color="FFFFFF" w:fill="FFFFFF"/>
            <w:noWrap/>
            <w:vAlign w:val="center"/>
            <w:hideMark/>
          </w:tcPr>
          <w:p w14:paraId="7F1F7B05" w14:textId="77777777" w:rsidR="008454B6" w:rsidRDefault="008454B6" w:rsidP="008454B6">
            <w:pPr>
              <w:jc w:val="right"/>
              <w:rPr>
                <w:rFonts w:cs="Arial"/>
                <w:sz w:val="18"/>
                <w:szCs w:val="18"/>
              </w:rPr>
            </w:pPr>
            <w:r>
              <w:rPr>
                <w:rFonts w:cs="Arial"/>
                <w:sz w:val="18"/>
                <w:szCs w:val="18"/>
              </w:rPr>
              <w:t xml:space="preserve">(0.5) </w:t>
            </w:r>
          </w:p>
        </w:tc>
        <w:tc>
          <w:tcPr>
            <w:tcW w:w="977" w:type="dxa"/>
            <w:tcBorders>
              <w:top w:val="nil"/>
              <w:left w:val="nil"/>
              <w:bottom w:val="single" w:sz="4" w:space="0" w:color="auto"/>
              <w:right w:val="single" w:sz="4" w:space="0" w:color="FFFFFF"/>
            </w:tcBorders>
            <w:shd w:val="clear" w:color="FFFFFF" w:fill="FFFFFF"/>
            <w:noWrap/>
            <w:vAlign w:val="center"/>
            <w:hideMark/>
          </w:tcPr>
          <w:p w14:paraId="75BF5D2F" w14:textId="77777777" w:rsidR="008454B6" w:rsidRDefault="008454B6" w:rsidP="008454B6">
            <w:pPr>
              <w:jc w:val="right"/>
              <w:rPr>
                <w:rFonts w:cs="Arial"/>
                <w:sz w:val="18"/>
                <w:szCs w:val="18"/>
              </w:rPr>
            </w:pPr>
            <w:r>
              <w:rPr>
                <w:rFonts w:cs="Arial"/>
                <w:sz w:val="18"/>
                <w:szCs w:val="18"/>
              </w:rPr>
              <w:t xml:space="preserve">- </w:t>
            </w:r>
          </w:p>
        </w:tc>
        <w:tc>
          <w:tcPr>
            <w:tcW w:w="850" w:type="dxa"/>
            <w:tcBorders>
              <w:top w:val="nil"/>
              <w:left w:val="nil"/>
              <w:bottom w:val="single" w:sz="4" w:space="0" w:color="auto"/>
              <w:right w:val="single" w:sz="4" w:space="0" w:color="FFFFFF"/>
            </w:tcBorders>
            <w:shd w:val="clear" w:color="FFFFFF" w:fill="FFFFFF"/>
            <w:noWrap/>
            <w:vAlign w:val="center"/>
            <w:hideMark/>
          </w:tcPr>
          <w:p w14:paraId="4966C358" w14:textId="77777777" w:rsidR="008454B6" w:rsidRDefault="008454B6" w:rsidP="008454B6">
            <w:pPr>
              <w:jc w:val="right"/>
              <w:rPr>
                <w:rFonts w:cs="Arial"/>
                <w:sz w:val="18"/>
                <w:szCs w:val="18"/>
              </w:rPr>
            </w:pPr>
            <w:r>
              <w:rPr>
                <w:rFonts w:cs="Arial"/>
                <w:sz w:val="18"/>
                <w:szCs w:val="18"/>
              </w:rPr>
              <w:t xml:space="preserve">- </w:t>
            </w:r>
          </w:p>
        </w:tc>
        <w:tc>
          <w:tcPr>
            <w:tcW w:w="1134" w:type="dxa"/>
            <w:tcBorders>
              <w:top w:val="nil"/>
              <w:left w:val="nil"/>
              <w:bottom w:val="single" w:sz="4" w:space="0" w:color="auto"/>
              <w:right w:val="single" w:sz="4" w:space="0" w:color="FFFFFF"/>
            </w:tcBorders>
            <w:shd w:val="clear" w:color="auto" w:fill="auto"/>
            <w:noWrap/>
            <w:vAlign w:val="center"/>
            <w:hideMark/>
          </w:tcPr>
          <w:p w14:paraId="0660D6C5" w14:textId="77777777" w:rsidR="008454B6" w:rsidRDefault="008454B6" w:rsidP="008454B6">
            <w:pPr>
              <w:jc w:val="right"/>
              <w:rPr>
                <w:rFonts w:cs="Arial"/>
                <w:sz w:val="18"/>
                <w:szCs w:val="18"/>
              </w:rPr>
            </w:pPr>
            <w:r>
              <w:rPr>
                <w:rFonts w:cs="Arial"/>
                <w:sz w:val="18"/>
                <w:szCs w:val="18"/>
              </w:rPr>
              <w:t> </w:t>
            </w:r>
          </w:p>
        </w:tc>
        <w:tc>
          <w:tcPr>
            <w:tcW w:w="1057" w:type="dxa"/>
            <w:tcBorders>
              <w:top w:val="nil"/>
              <w:left w:val="nil"/>
              <w:bottom w:val="single" w:sz="4" w:space="0" w:color="auto"/>
              <w:right w:val="single" w:sz="4" w:space="0" w:color="FFFFFF"/>
            </w:tcBorders>
            <w:shd w:val="clear" w:color="FFFFFF" w:fill="FFFFFF"/>
            <w:noWrap/>
            <w:vAlign w:val="center"/>
            <w:hideMark/>
          </w:tcPr>
          <w:p w14:paraId="4C1C0833" w14:textId="77777777" w:rsidR="008454B6" w:rsidRDefault="008454B6" w:rsidP="008454B6">
            <w:pPr>
              <w:jc w:val="right"/>
              <w:rPr>
                <w:rFonts w:cs="Arial"/>
                <w:sz w:val="18"/>
                <w:szCs w:val="18"/>
              </w:rPr>
            </w:pPr>
            <w:r>
              <w:rPr>
                <w:rFonts w:cs="Arial"/>
                <w:sz w:val="18"/>
                <w:szCs w:val="18"/>
              </w:rPr>
              <w:t xml:space="preserve">- </w:t>
            </w:r>
          </w:p>
        </w:tc>
        <w:tc>
          <w:tcPr>
            <w:tcW w:w="884" w:type="dxa"/>
            <w:tcBorders>
              <w:top w:val="nil"/>
              <w:left w:val="nil"/>
              <w:bottom w:val="single" w:sz="4" w:space="0" w:color="auto"/>
              <w:right w:val="single" w:sz="4" w:space="0" w:color="FFFFFF"/>
            </w:tcBorders>
            <w:shd w:val="clear" w:color="FFFFFF" w:fill="FFFFFF"/>
            <w:noWrap/>
            <w:vAlign w:val="center"/>
            <w:hideMark/>
          </w:tcPr>
          <w:p w14:paraId="6A73750D" w14:textId="77777777" w:rsidR="008454B6" w:rsidRDefault="008454B6" w:rsidP="008454B6">
            <w:pPr>
              <w:jc w:val="right"/>
              <w:rPr>
                <w:rFonts w:cs="Arial"/>
                <w:sz w:val="18"/>
                <w:szCs w:val="18"/>
              </w:rPr>
            </w:pPr>
            <w:r>
              <w:rPr>
                <w:rFonts w:cs="Arial"/>
                <w:sz w:val="18"/>
                <w:szCs w:val="18"/>
              </w:rPr>
              <w:t xml:space="preserve">- </w:t>
            </w:r>
          </w:p>
        </w:tc>
      </w:tr>
      <w:tr w:rsidR="008454B6" w14:paraId="3C11ADC1" w14:textId="77777777" w:rsidTr="008454B6">
        <w:trPr>
          <w:trHeight w:val="460"/>
        </w:trPr>
        <w:tc>
          <w:tcPr>
            <w:tcW w:w="1801" w:type="dxa"/>
            <w:tcBorders>
              <w:top w:val="nil"/>
              <w:left w:val="single" w:sz="4" w:space="0" w:color="FFFFFF"/>
              <w:bottom w:val="single" w:sz="4" w:space="0" w:color="auto"/>
              <w:right w:val="single" w:sz="4" w:space="0" w:color="FFFFFF"/>
            </w:tcBorders>
            <w:shd w:val="clear" w:color="FFFFFF" w:fill="FFFFFF"/>
            <w:vAlign w:val="center"/>
            <w:hideMark/>
          </w:tcPr>
          <w:p w14:paraId="410E6540" w14:textId="77777777" w:rsidR="008454B6" w:rsidRDefault="008454B6" w:rsidP="008454B6">
            <w:pPr>
              <w:rPr>
                <w:rFonts w:cs="Arial"/>
                <w:sz w:val="18"/>
                <w:szCs w:val="18"/>
              </w:rPr>
            </w:pPr>
            <w:r>
              <w:rPr>
                <w:rFonts w:cs="Arial"/>
                <w:sz w:val="18"/>
                <w:szCs w:val="18"/>
              </w:rPr>
              <w:t>Recognition of right-of-use assets on initial application of AASB 16</w:t>
            </w:r>
          </w:p>
        </w:tc>
        <w:tc>
          <w:tcPr>
            <w:tcW w:w="970" w:type="dxa"/>
            <w:tcBorders>
              <w:top w:val="nil"/>
              <w:left w:val="nil"/>
              <w:bottom w:val="single" w:sz="4" w:space="0" w:color="auto"/>
              <w:right w:val="single" w:sz="4" w:space="0" w:color="FFFFFF"/>
            </w:tcBorders>
            <w:shd w:val="clear" w:color="FFFFFF" w:fill="FFFFFF"/>
            <w:noWrap/>
            <w:vAlign w:val="center"/>
            <w:hideMark/>
          </w:tcPr>
          <w:p w14:paraId="604F132D" w14:textId="77777777" w:rsidR="008454B6" w:rsidRDefault="008454B6" w:rsidP="008454B6">
            <w:pPr>
              <w:jc w:val="right"/>
              <w:rPr>
                <w:rFonts w:cs="Arial"/>
                <w:sz w:val="18"/>
                <w:szCs w:val="18"/>
              </w:rPr>
            </w:pPr>
            <w:r>
              <w:rPr>
                <w:rFonts w:cs="Arial"/>
                <w:sz w:val="18"/>
                <w:szCs w:val="18"/>
              </w:rPr>
              <w:t> </w:t>
            </w:r>
          </w:p>
        </w:tc>
        <w:tc>
          <w:tcPr>
            <w:tcW w:w="977" w:type="dxa"/>
            <w:tcBorders>
              <w:top w:val="nil"/>
              <w:left w:val="nil"/>
              <w:bottom w:val="single" w:sz="4" w:space="0" w:color="auto"/>
              <w:right w:val="single" w:sz="4" w:space="0" w:color="FFFFFF"/>
            </w:tcBorders>
            <w:shd w:val="clear" w:color="FFFFFF" w:fill="FFFFFF"/>
            <w:noWrap/>
            <w:vAlign w:val="center"/>
            <w:hideMark/>
          </w:tcPr>
          <w:p w14:paraId="549F97C3" w14:textId="77777777" w:rsidR="008454B6" w:rsidRDefault="008454B6" w:rsidP="008454B6">
            <w:pPr>
              <w:jc w:val="right"/>
              <w:rPr>
                <w:rFonts w:cs="Arial"/>
                <w:sz w:val="18"/>
                <w:szCs w:val="18"/>
              </w:rPr>
            </w:pPr>
            <w:r>
              <w:rPr>
                <w:rFonts w:cs="Arial"/>
                <w:sz w:val="18"/>
                <w:szCs w:val="18"/>
              </w:rPr>
              <w:t> </w:t>
            </w:r>
          </w:p>
        </w:tc>
        <w:tc>
          <w:tcPr>
            <w:tcW w:w="850" w:type="dxa"/>
            <w:tcBorders>
              <w:top w:val="nil"/>
              <w:left w:val="nil"/>
              <w:bottom w:val="single" w:sz="4" w:space="0" w:color="auto"/>
              <w:right w:val="single" w:sz="4" w:space="0" w:color="FFFFFF"/>
            </w:tcBorders>
            <w:shd w:val="clear" w:color="FFFFFF" w:fill="FFFFFF"/>
            <w:noWrap/>
            <w:vAlign w:val="center"/>
            <w:hideMark/>
          </w:tcPr>
          <w:p w14:paraId="098DFBB2" w14:textId="77777777" w:rsidR="008454B6" w:rsidRDefault="008454B6" w:rsidP="008454B6">
            <w:pPr>
              <w:jc w:val="right"/>
              <w:rPr>
                <w:rFonts w:cs="Arial"/>
                <w:sz w:val="18"/>
                <w:szCs w:val="18"/>
              </w:rPr>
            </w:pPr>
            <w:r>
              <w:rPr>
                <w:rFonts w:cs="Arial"/>
                <w:sz w:val="18"/>
                <w:szCs w:val="18"/>
              </w:rPr>
              <w:t> </w:t>
            </w:r>
          </w:p>
        </w:tc>
        <w:tc>
          <w:tcPr>
            <w:tcW w:w="1134" w:type="dxa"/>
            <w:tcBorders>
              <w:top w:val="nil"/>
              <w:left w:val="nil"/>
              <w:bottom w:val="single" w:sz="4" w:space="0" w:color="auto"/>
              <w:right w:val="single" w:sz="4" w:space="0" w:color="FFFFFF"/>
            </w:tcBorders>
            <w:shd w:val="clear" w:color="auto" w:fill="auto"/>
            <w:noWrap/>
            <w:vAlign w:val="center"/>
            <w:hideMark/>
          </w:tcPr>
          <w:p w14:paraId="26FD85B3" w14:textId="77777777" w:rsidR="008454B6" w:rsidRDefault="008454B6" w:rsidP="008454B6">
            <w:pPr>
              <w:jc w:val="right"/>
              <w:rPr>
                <w:rFonts w:cs="Arial"/>
                <w:sz w:val="18"/>
                <w:szCs w:val="18"/>
              </w:rPr>
            </w:pPr>
            <w:r>
              <w:rPr>
                <w:rFonts w:cs="Arial"/>
                <w:sz w:val="18"/>
                <w:szCs w:val="18"/>
              </w:rPr>
              <w:t xml:space="preserve">                     (516.4)</w:t>
            </w:r>
          </w:p>
        </w:tc>
        <w:tc>
          <w:tcPr>
            <w:tcW w:w="1057" w:type="dxa"/>
            <w:tcBorders>
              <w:top w:val="nil"/>
              <w:left w:val="nil"/>
              <w:bottom w:val="single" w:sz="4" w:space="0" w:color="auto"/>
              <w:right w:val="single" w:sz="4" w:space="0" w:color="FFFFFF"/>
            </w:tcBorders>
            <w:shd w:val="clear" w:color="FFFFFF" w:fill="FFFFFF"/>
            <w:noWrap/>
            <w:vAlign w:val="center"/>
            <w:hideMark/>
          </w:tcPr>
          <w:p w14:paraId="66FEFA0B" w14:textId="77777777" w:rsidR="008454B6" w:rsidRDefault="008454B6" w:rsidP="008454B6">
            <w:pPr>
              <w:jc w:val="right"/>
              <w:rPr>
                <w:rFonts w:cs="Arial"/>
                <w:sz w:val="18"/>
                <w:szCs w:val="18"/>
              </w:rPr>
            </w:pPr>
            <w:r>
              <w:rPr>
                <w:rFonts w:cs="Arial"/>
                <w:sz w:val="18"/>
                <w:szCs w:val="18"/>
              </w:rPr>
              <w:t> </w:t>
            </w:r>
          </w:p>
        </w:tc>
        <w:tc>
          <w:tcPr>
            <w:tcW w:w="884" w:type="dxa"/>
            <w:tcBorders>
              <w:top w:val="nil"/>
              <w:left w:val="nil"/>
              <w:bottom w:val="single" w:sz="4" w:space="0" w:color="auto"/>
              <w:right w:val="single" w:sz="4" w:space="0" w:color="FFFFFF"/>
            </w:tcBorders>
            <w:shd w:val="clear" w:color="FFFFFF" w:fill="FFFFFF"/>
            <w:noWrap/>
            <w:vAlign w:val="center"/>
            <w:hideMark/>
          </w:tcPr>
          <w:p w14:paraId="5ECB65EA" w14:textId="77777777" w:rsidR="008454B6" w:rsidRDefault="008454B6" w:rsidP="008454B6">
            <w:pPr>
              <w:jc w:val="right"/>
              <w:rPr>
                <w:rFonts w:cs="Arial"/>
                <w:sz w:val="18"/>
                <w:szCs w:val="18"/>
              </w:rPr>
            </w:pPr>
            <w:r>
              <w:rPr>
                <w:rFonts w:cs="Arial"/>
                <w:sz w:val="18"/>
                <w:szCs w:val="18"/>
              </w:rPr>
              <w:t> </w:t>
            </w:r>
          </w:p>
        </w:tc>
      </w:tr>
      <w:tr w:rsidR="008454B6" w14:paraId="4EB59126" w14:textId="77777777" w:rsidTr="008454B6">
        <w:trPr>
          <w:trHeight w:val="460"/>
        </w:trPr>
        <w:tc>
          <w:tcPr>
            <w:tcW w:w="1801" w:type="dxa"/>
            <w:tcBorders>
              <w:top w:val="nil"/>
              <w:left w:val="single" w:sz="4" w:space="0" w:color="FFFFFF"/>
              <w:bottom w:val="single" w:sz="4" w:space="0" w:color="auto"/>
              <w:right w:val="single" w:sz="4" w:space="0" w:color="FFFFFF"/>
            </w:tcBorders>
            <w:shd w:val="clear" w:color="000000" w:fill="D9D9D9"/>
            <w:vAlign w:val="center"/>
            <w:hideMark/>
          </w:tcPr>
          <w:p w14:paraId="0D43A699" w14:textId="77777777" w:rsidR="008454B6" w:rsidRDefault="008454B6" w:rsidP="008454B6">
            <w:pPr>
              <w:rPr>
                <w:rFonts w:cs="Arial"/>
                <w:b/>
                <w:bCs/>
                <w:sz w:val="18"/>
                <w:szCs w:val="18"/>
              </w:rPr>
            </w:pPr>
            <w:r>
              <w:rPr>
                <w:rFonts w:cs="Arial"/>
                <w:b/>
                <w:bCs/>
                <w:sz w:val="18"/>
                <w:szCs w:val="18"/>
              </w:rPr>
              <w:t>Adjusted balance as at 1 July 2019</w:t>
            </w:r>
          </w:p>
        </w:tc>
        <w:tc>
          <w:tcPr>
            <w:tcW w:w="970" w:type="dxa"/>
            <w:tcBorders>
              <w:top w:val="nil"/>
              <w:left w:val="nil"/>
              <w:bottom w:val="single" w:sz="4" w:space="0" w:color="auto"/>
              <w:right w:val="single" w:sz="4" w:space="0" w:color="FFFFFF"/>
            </w:tcBorders>
            <w:shd w:val="clear" w:color="000000" w:fill="D9D9D9"/>
            <w:vAlign w:val="center"/>
            <w:hideMark/>
          </w:tcPr>
          <w:p w14:paraId="775AFB1E" w14:textId="77777777" w:rsidR="008454B6" w:rsidRDefault="008454B6" w:rsidP="008454B6">
            <w:pPr>
              <w:jc w:val="right"/>
              <w:rPr>
                <w:rFonts w:cs="Arial"/>
                <w:b/>
                <w:bCs/>
                <w:sz w:val="18"/>
                <w:szCs w:val="18"/>
              </w:rPr>
            </w:pPr>
            <w:r>
              <w:rPr>
                <w:rFonts w:cs="Arial"/>
                <w:b/>
                <w:bCs/>
                <w:sz w:val="18"/>
                <w:szCs w:val="18"/>
              </w:rPr>
              <w:t xml:space="preserve"> 9,928.7 </w:t>
            </w:r>
          </w:p>
        </w:tc>
        <w:tc>
          <w:tcPr>
            <w:tcW w:w="977" w:type="dxa"/>
            <w:tcBorders>
              <w:top w:val="nil"/>
              <w:left w:val="nil"/>
              <w:bottom w:val="single" w:sz="4" w:space="0" w:color="auto"/>
              <w:right w:val="single" w:sz="4" w:space="0" w:color="FFFFFF"/>
            </w:tcBorders>
            <w:shd w:val="clear" w:color="000000" w:fill="D9D9D9"/>
            <w:vAlign w:val="center"/>
            <w:hideMark/>
          </w:tcPr>
          <w:p w14:paraId="7860AF4C" w14:textId="77777777" w:rsidR="008454B6" w:rsidRDefault="008454B6" w:rsidP="008454B6">
            <w:pPr>
              <w:jc w:val="right"/>
              <w:rPr>
                <w:rFonts w:cs="Arial"/>
                <w:b/>
                <w:bCs/>
                <w:sz w:val="18"/>
                <w:szCs w:val="18"/>
              </w:rPr>
            </w:pPr>
            <w:r>
              <w:rPr>
                <w:rFonts w:cs="Arial"/>
                <w:b/>
                <w:bCs/>
                <w:sz w:val="18"/>
                <w:szCs w:val="18"/>
              </w:rPr>
              <w:t xml:space="preserve"> 11,775.2 </w:t>
            </w:r>
          </w:p>
        </w:tc>
        <w:tc>
          <w:tcPr>
            <w:tcW w:w="850" w:type="dxa"/>
            <w:tcBorders>
              <w:top w:val="nil"/>
              <w:left w:val="nil"/>
              <w:bottom w:val="single" w:sz="4" w:space="0" w:color="auto"/>
              <w:right w:val="single" w:sz="4" w:space="0" w:color="FFFFFF"/>
            </w:tcBorders>
            <w:shd w:val="clear" w:color="000000" w:fill="D9D9D9"/>
            <w:vAlign w:val="center"/>
            <w:hideMark/>
          </w:tcPr>
          <w:p w14:paraId="3031EB20" w14:textId="77777777" w:rsidR="008454B6" w:rsidRDefault="008454B6" w:rsidP="008454B6">
            <w:pPr>
              <w:jc w:val="right"/>
              <w:rPr>
                <w:rFonts w:cs="Arial"/>
                <w:b/>
                <w:bCs/>
                <w:sz w:val="18"/>
                <w:szCs w:val="18"/>
              </w:rPr>
            </w:pPr>
            <w:r>
              <w:rPr>
                <w:rFonts w:cs="Arial"/>
                <w:b/>
                <w:bCs/>
                <w:sz w:val="18"/>
                <w:szCs w:val="18"/>
              </w:rPr>
              <w:t xml:space="preserve"> 100.6 </w:t>
            </w:r>
          </w:p>
        </w:tc>
        <w:tc>
          <w:tcPr>
            <w:tcW w:w="1134" w:type="dxa"/>
            <w:tcBorders>
              <w:top w:val="nil"/>
              <w:left w:val="nil"/>
              <w:bottom w:val="single" w:sz="4" w:space="0" w:color="auto"/>
              <w:right w:val="single" w:sz="4" w:space="0" w:color="FFFFFF"/>
            </w:tcBorders>
            <w:shd w:val="clear" w:color="000000" w:fill="D9D9D9"/>
            <w:vAlign w:val="center"/>
            <w:hideMark/>
          </w:tcPr>
          <w:p w14:paraId="0615EF7D" w14:textId="77777777" w:rsidR="008454B6" w:rsidRDefault="008454B6" w:rsidP="008454B6">
            <w:pPr>
              <w:jc w:val="right"/>
              <w:rPr>
                <w:rFonts w:cs="Arial"/>
                <w:b/>
                <w:bCs/>
                <w:sz w:val="18"/>
                <w:szCs w:val="18"/>
              </w:rPr>
            </w:pPr>
            <w:r>
              <w:rPr>
                <w:rFonts w:cs="Arial"/>
                <w:b/>
                <w:bCs/>
                <w:sz w:val="18"/>
                <w:szCs w:val="18"/>
              </w:rPr>
              <w:t xml:space="preserve"> - </w:t>
            </w:r>
          </w:p>
        </w:tc>
        <w:tc>
          <w:tcPr>
            <w:tcW w:w="1057" w:type="dxa"/>
            <w:tcBorders>
              <w:top w:val="nil"/>
              <w:left w:val="nil"/>
              <w:bottom w:val="single" w:sz="4" w:space="0" w:color="auto"/>
              <w:right w:val="single" w:sz="4" w:space="0" w:color="FFFFFF"/>
            </w:tcBorders>
            <w:shd w:val="clear" w:color="000000" w:fill="D9D9D9"/>
            <w:vAlign w:val="center"/>
            <w:hideMark/>
          </w:tcPr>
          <w:p w14:paraId="12913F1E" w14:textId="77777777" w:rsidR="008454B6" w:rsidRDefault="008454B6" w:rsidP="008454B6">
            <w:pPr>
              <w:jc w:val="right"/>
              <w:rPr>
                <w:rFonts w:cs="Arial"/>
                <w:b/>
                <w:bCs/>
                <w:sz w:val="18"/>
                <w:szCs w:val="18"/>
              </w:rPr>
            </w:pPr>
            <w:r>
              <w:rPr>
                <w:rFonts w:cs="Arial"/>
                <w:b/>
                <w:bCs/>
                <w:sz w:val="18"/>
                <w:szCs w:val="18"/>
              </w:rPr>
              <w:t xml:space="preserve"> 21.6 </w:t>
            </w:r>
          </w:p>
        </w:tc>
        <w:tc>
          <w:tcPr>
            <w:tcW w:w="884" w:type="dxa"/>
            <w:tcBorders>
              <w:top w:val="nil"/>
              <w:left w:val="nil"/>
              <w:bottom w:val="single" w:sz="4" w:space="0" w:color="auto"/>
              <w:right w:val="single" w:sz="4" w:space="0" w:color="FFFFFF"/>
            </w:tcBorders>
            <w:shd w:val="clear" w:color="000000" w:fill="D9D9D9"/>
            <w:vAlign w:val="center"/>
            <w:hideMark/>
          </w:tcPr>
          <w:p w14:paraId="692F17EB" w14:textId="77777777" w:rsidR="008454B6" w:rsidRDefault="008454B6" w:rsidP="008454B6">
            <w:pPr>
              <w:jc w:val="right"/>
              <w:rPr>
                <w:rFonts w:cs="Arial"/>
                <w:b/>
                <w:bCs/>
                <w:sz w:val="18"/>
                <w:szCs w:val="18"/>
              </w:rPr>
            </w:pPr>
            <w:r>
              <w:rPr>
                <w:rFonts w:cs="Arial"/>
                <w:b/>
                <w:bCs/>
                <w:sz w:val="18"/>
                <w:szCs w:val="18"/>
              </w:rPr>
              <w:t xml:space="preserve"> 73.6 </w:t>
            </w:r>
          </w:p>
        </w:tc>
      </w:tr>
      <w:tr w:rsidR="008454B6" w14:paraId="151DECB8" w14:textId="77777777" w:rsidTr="008454B6">
        <w:trPr>
          <w:trHeight w:val="690"/>
        </w:trPr>
        <w:tc>
          <w:tcPr>
            <w:tcW w:w="1801" w:type="dxa"/>
            <w:tcBorders>
              <w:top w:val="nil"/>
              <w:left w:val="single" w:sz="4" w:space="0" w:color="FFFFFF"/>
              <w:bottom w:val="single" w:sz="4" w:space="0" w:color="auto"/>
              <w:right w:val="single" w:sz="4" w:space="0" w:color="FFFFFF"/>
            </w:tcBorders>
            <w:shd w:val="clear" w:color="FFFFFF" w:fill="FFFFFF"/>
            <w:vAlign w:val="center"/>
            <w:hideMark/>
          </w:tcPr>
          <w:p w14:paraId="268E4589" w14:textId="77777777" w:rsidR="008454B6" w:rsidRDefault="008454B6" w:rsidP="008454B6">
            <w:pPr>
              <w:rPr>
                <w:rFonts w:cs="Arial"/>
                <w:sz w:val="18"/>
                <w:szCs w:val="18"/>
              </w:rPr>
            </w:pPr>
            <w:r>
              <w:rPr>
                <w:rFonts w:cs="Arial"/>
                <w:sz w:val="18"/>
                <w:szCs w:val="18"/>
              </w:rPr>
              <w:t>Fair value of assets received free of charge or for nominal considerations</w:t>
            </w:r>
          </w:p>
        </w:tc>
        <w:tc>
          <w:tcPr>
            <w:tcW w:w="970" w:type="dxa"/>
            <w:tcBorders>
              <w:top w:val="nil"/>
              <w:left w:val="nil"/>
              <w:bottom w:val="single" w:sz="4" w:space="0" w:color="auto"/>
              <w:right w:val="single" w:sz="4" w:space="0" w:color="FFFFFF"/>
            </w:tcBorders>
            <w:shd w:val="clear" w:color="FFFFFF" w:fill="FFFFFF"/>
            <w:noWrap/>
            <w:vAlign w:val="center"/>
            <w:hideMark/>
          </w:tcPr>
          <w:p w14:paraId="3B0E4D5F" w14:textId="77777777" w:rsidR="008454B6" w:rsidRDefault="008454B6" w:rsidP="008454B6">
            <w:pPr>
              <w:jc w:val="right"/>
              <w:rPr>
                <w:rFonts w:cs="Arial"/>
                <w:sz w:val="18"/>
                <w:szCs w:val="18"/>
              </w:rPr>
            </w:pPr>
            <w:r>
              <w:rPr>
                <w:rFonts w:cs="Arial"/>
                <w:sz w:val="18"/>
                <w:szCs w:val="18"/>
              </w:rPr>
              <w:t xml:space="preserve">15.0 </w:t>
            </w:r>
          </w:p>
        </w:tc>
        <w:tc>
          <w:tcPr>
            <w:tcW w:w="977" w:type="dxa"/>
            <w:tcBorders>
              <w:top w:val="nil"/>
              <w:left w:val="nil"/>
              <w:bottom w:val="single" w:sz="4" w:space="0" w:color="auto"/>
              <w:right w:val="single" w:sz="4" w:space="0" w:color="FFFFFF"/>
            </w:tcBorders>
            <w:shd w:val="clear" w:color="FFFFFF" w:fill="FFFFFF"/>
            <w:noWrap/>
            <w:vAlign w:val="center"/>
            <w:hideMark/>
          </w:tcPr>
          <w:p w14:paraId="2EBAFC9F" w14:textId="77777777" w:rsidR="008454B6" w:rsidRDefault="008454B6" w:rsidP="008454B6">
            <w:pPr>
              <w:jc w:val="right"/>
              <w:rPr>
                <w:rFonts w:cs="Arial"/>
                <w:sz w:val="18"/>
                <w:szCs w:val="18"/>
              </w:rPr>
            </w:pPr>
            <w:r>
              <w:rPr>
                <w:rFonts w:cs="Arial"/>
                <w:sz w:val="18"/>
                <w:szCs w:val="18"/>
              </w:rPr>
              <w:t xml:space="preserve">- </w:t>
            </w:r>
          </w:p>
        </w:tc>
        <w:tc>
          <w:tcPr>
            <w:tcW w:w="850" w:type="dxa"/>
            <w:tcBorders>
              <w:top w:val="nil"/>
              <w:left w:val="nil"/>
              <w:bottom w:val="single" w:sz="4" w:space="0" w:color="auto"/>
              <w:right w:val="single" w:sz="4" w:space="0" w:color="FFFFFF"/>
            </w:tcBorders>
            <w:shd w:val="clear" w:color="FFFFFF" w:fill="FFFFFF"/>
            <w:noWrap/>
            <w:vAlign w:val="center"/>
            <w:hideMark/>
          </w:tcPr>
          <w:p w14:paraId="567A21B3" w14:textId="77777777" w:rsidR="008454B6" w:rsidRDefault="008454B6" w:rsidP="008454B6">
            <w:pPr>
              <w:jc w:val="right"/>
              <w:rPr>
                <w:rFonts w:cs="Arial"/>
                <w:sz w:val="18"/>
                <w:szCs w:val="18"/>
              </w:rPr>
            </w:pPr>
            <w:r>
              <w:rPr>
                <w:rFonts w:cs="Arial"/>
                <w:sz w:val="18"/>
                <w:szCs w:val="18"/>
              </w:rPr>
              <w:t xml:space="preserve">- </w:t>
            </w:r>
          </w:p>
        </w:tc>
        <w:tc>
          <w:tcPr>
            <w:tcW w:w="1134" w:type="dxa"/>
            <w:tcBorders>
              <w:top w:val="nil"/>
              <w:left w:val="nil"/>
              <w:bottom w:val="single" w:sz="4" w:space="0" w:color="auto"/>
              <w:right w:val="single" w:sz="4" w:space="0" w:color="FFFFFF"/>
            </w:tcBorders>
            <w:shd w:val="clear" w:color="FFFFFF" w:fill="FFFFFF"/>
            <w:noWrap/>
            <w:vAlign w:val="center"/>
            <w:hideMark/>
          </w:tcPr>
          <w:p w14:paraId="266BA3E0" w14:textId="77777777" w:rsidR="008454B6" w:rsidRDefault="008454B6" w:rsidP="008454B6">
            <w:pPr>
              <w:jc w:val="right"/>
              <w:rPr>
                <w:rFonts w:cs="Arial"/>
                <w:sz w:val="18"/>
                <w:szCs w:val="18"/>
              </w:rPr>
            </w:pPr>
            <w:r>
              <w:rPr>
                <w:rFonts w:cs="Arial"/>
                <w:sz w:val="18"/>
                <w:szCs w:val="18"/>
              </w:rPr>
              <w:t xml:space="preserve">- </w:t>
            </w:r>
          </w:p>
        </w:tc>
        <w:tc>
          <w:tcPr>
            <w:tcW w:w="1057" w:type="dxa"/>
            <w:tcBorders>
              <w:top w:val="nil"/>
              <w:left w:val="nil"/>
              <w:bottom w:val="single" w:sz="4" w:space="0" w:color="auto"/>
              <w:right w:val="single" w:sz="4" w:space="0" w:color="FFFFFF"/>
            </w:tcBorders>
            <w:shd w:val="clear" w:color="FFFFFF" w:fill="FFFFFF"/>
            <w:noWrap/>
            <w:vAlign w:val="center"/>
            <w:hideMark/>
          </w:tcPr>
          <w:p w14:paraId="0A7A85AC" w14:textId="77777777" w:rsidR="008454B6" w:rsidRDefault="008454B6" w:rsidP="008454B6">
            <w:pPr>
              <w:jc w:val="right"/>
              <w:rPr>
                <w:rFonts w:cs="Arial"/>
                <w:sz w:val="18"/>
                <w:szCs w:val="18"/>
              </w:rPr>
            </w:pPr>
            <w:r>
              <w:rPr>
                <w:rFonts w:cs="Arial"/>
                <w:sz w:val="18"/>
                <w:szCs w:val="18"/>
              </w:rPr>
              <w:t xml:space="preserve">- </w:t>
            </w:r>
          </w:p>
        </w:tc>
        <w:tc>
          <w:tcPr>
            <w:tcW w:w="884" w:type="dxa"/>
            <w:tcBorders>
              <w:top w:val="nil"/>
              <w:left w:val="nil"/>
              <w:bottom w:val="single" w:sz="4" w:space="0" w:color="auto"/>
              <w:right w:val="single" w:sz="4" w:space="0" w:color="FFFFFF"/>
            </w:tcBorders>
            <w:shd w:val="clear" w:color="FFFFFF" w:fill="FFFFFF"/>
            <w:noWrap/>
            <w:vAlign w:val="center"/>
            <w:hideMark/>
          </w:tcPr>
          <w:p w14:paraId="1966BAEE" w14:textId="77777777" w:rsidR="008454B6" w:rsidRDefault="008454B6" w:rsidP="008454B6">
            <w:pPr>
              <w:jc w:val="right"/>
              <w:rPr>
                <w:rFonts w:cs="Arial"/>
                <w:sz w:val="18"/>
                <w:szCs w:val="18"/>
              </w:rPr>
            </w:pPr>
            <w:r>
              <w:rPr>
                <w:rFonts w:cs="Arial"/>
                <w:sz w:val="18"/>
                <w:szCs w:val="18"/>
              </w:rPr>
              <w:t xml:space="preserve">- </w:t>
            </w:r>
          </w:p>
        </w:tc>
      </w:tr>
      <w:tr w:rsidR="008454B6" w14:paraId="5B26910E" w14:textId="77777777" w:rsidTr="008454B6">
        <w:trPr>
          <w:trHeight w:val="250"/>
        </w:trPr>
        <w:tc>
          <w:tcPr>
            <w:tcW w:w="1801" w:type="dxa"/>
            <w:tcBorders>
              <w:top w:val="nil"/>
              <w:left w:val="single" w:sz="4" w:space="0" w:color="FFFFFF"/>
              <w:bottom w:val="single" w:sz="4" w:space="0" w:color="auto"/>
              <w:right w:val="single" w:sz="4" w:space="0" w:color="FFFFFF"/>
            </w:tcBorders>
            <w:shd w:val="clear" w:color="FFFFFF" w:fill="FFFFFF"/>
            <w:vAlign w:val="center"/>
            <w:hideMark/>
          </w:tcPr>
          <w:p w14:paraId="380F016C" w14:textId="77777777" w:rsidR="008454B6" w:rsidRDefault="008454B6" w:rsidP="008454B6">
            <w:pPr>
              <w:rPr>
                <w:rFonts w:cs="Arial"/>
                <w:sz w:val="18"/>
                <w:szCs w:val="18"/>
              </w:rPr>
            </w:pPr>
            <w:r>
              <w:rPr>
                <w:rFonts w:cs="Arial"/>
                <w:sz w:val="18"/>
                <w:szCs w:val="18"/>
              </w:rPr>
              <w:t>Purchases (sales)</w:t>
            </w:r>
          </w:p>
        </w:tc>
        <w:tc>
          <w:tcPr>
            <w:tcW w:w="970" w:type="dxa"/>
            <w:tcBorders>
              <w:top w:val="nil"/>
              <w:left w:val="nil"/>
              <w:bottom w:val="single" w:sz="4" w:space="0" w:color="auto"/>
              <w:right w:val="single" w:sz="4" w:space="0" w:color="FFFFFF"/>
            </w:tcBorders>
            <w:shd w:val="clear" w:color="FFFFFF" w:fill="FFFFFF"/>
            <w:noWrap/>
            <w:vAlign w:val="center"/>
            <w:hideMark/>
          </w:tcPr>
          <w:p w14:paraId="32B65704" w14:textId="77777777" w:rsidR="008454B6" w:rsidRDefault="008454B6" w:rsidP="008454B6">
            <w:pPr>
              <w:jc w:val="right"/>
              <w:rPr>
                <w:rFonts w:cs="Arial"/>
                <w:sz w:val="18"/>
                <w:szCs w:val="18"/>
              </w:rPr>
            </w:pPr>
            <w:r>
              <w:rPr>
                <w:rFonts w:cs="Arial"/>
                <w:sz w:val="18"/>
                <w:szCs w:val="18"/>
              </w:rPr>
              <w:t xml:space="preserve">(1.7) </w:t>
            </w:r>
          </w:p>
        </w:tc>
        <w:tc>
          <w:tcPr>
            <w:tcW w:w="977" w:type="dxa"/>
            <w:tcBorders>
              <w:top w:val="nil"/>
              <w:left w:val="nil"/>
              <w:bottom w:val="single" w:sz="4" w:space="0" w:color="auto"/>
              <w:right w:val="single" w:sz="4" w:space="0" w:color="FFFFFF"/>
            </w:tcBorders>
            <w:shd w:val="clear" w:color="FFFFFF" w:fill="FFFFFF"/>
            <w:noWrap/>
            <w:vAlign w:val="center"/>
            <w:hideMark/>
          </w:tcPr>
          <w:p w14:paraId="1834F292" w14:textId="77777777" w:rsidR="008454B6" w:rsidRDefault="008454B6" w:rsidP="008454B6">
            <w:pPr>
              <w:jc w:val="right"/>
              <w:rPr>
                <w:rFonts w:cs="Arial"/>
                <w:sz w:val="18"/>
                <w:szCs w:val="18"/>
              </w:rPr>
            </w:pPr>
            <w:r>
              <w:rPr>
                <w:rFonts w:cs="Arial"/>
                <w:sz w:val="18"/>
                <w:szCs w:val="18"/>
              </w:rPr>
              <w:t xml:space="preserve">17.0 </w:t>
            </w:r>
          </w:p>
        </w:tc>
        <w:tc>
          <w:tcPr>
            <w:tcW w:w="850" w:type="dxa"/>
            <w:tcBorders>
              <w:top w:val="nil"/>
              <w:left w:val="nil"/>
              <w:bottom w:val="single" w:sz="4" w:space="0" w:color="auto"/>
              <w:right w:val="single" w:sz="4" w:space="0" w:color="FFFFFF"/>
            </w:tcBorders>
            <w:shd w:val="clear" w:color="FFFFFF" w:fill="FFFFFF"/>
            <w:noWrap/>
            <w:vAlign w:val="center"/>
            <w:hideMark/>
          </w:tcPr>
          <w:p w14:paraId="424A94C5" w14:textId="77777777" w:rsidR="008454B6" w:rsidRDefault="008454B6" w:rsidP="008454B6">
            <w:pPr>
              <w:jc w:val="right"/>
              <w:rPr>
                <w:rFonts w:cs="Arial"/>
                <w:sz w:val="18"/>
                <w:szCs w:val="18"/>
              </w:rPr>
            </w:pPr>
            <w:r>
              <w:rPr>
                <w:rFonts w:cs="Arial"/>
                <w:sz w:val="18"/>
                <w:szCs w:val="18"/>
              </w:rPr>
              <w:t xml:space="preserve">- </w:t>
            </w:r>
          </w:p>
        </w:tc>
        <w:tc>
          <w:tcPr>
            <w:tcW w:w="1134" w:type="dxa"/>
            <w:tcBorders>
              <w:top w:val="nil"/>
              <w:left w:val="nil"/>
              <w:bottom w:val="single" w:sz="4" w:space="0" w:color="auto"/>
              <w:right w:val="single" w:sz="4" w:space="0" w:color="FFFFFF"/>
            </w:tcBorders>
            <w:shd w:val="clear" w:color="FFFFFF" w:fill="FFFFFF"/>
            <w:noWrap/>
            <w:vAlign w:val="center"/>
            <w:hideMark/>
          </w:tcPr>
          <w:p w14:paraId="423A1937" w14:textId="77777777" w:rsidR="008454B6" w:rsidRDefault="008454B6" w:rsidP="008454B6">
            <w:pPr>
              <w:jc w:val="right"/>
              <w:rPr>
                <w:rFonts w:cs="Arial"/>
                <w:sz w:val="18"/>
                <w:szCs w:val="18"/>
              </w:rPr>
            </w:pPr>
            <w:r>
              <w:rPr>
                <w:rFonts w:cs="Arial"/>
                <w:sz w:val="18"/>
                <w:szCs w:val="18"/>
              </w:rPr>
              <w:t xml:space="preserve">- </w:t>
            </w:r>
          </w:p>
        </w:tc>
        <w:tc>
          <w:tcPr>
            <w:tcW w:w="1057" w:type="dxa"/>
            <w:tcBorders>
              <w:top w:val="nil"/>
              <w:left w:val="nil"/>
              <w:bottom w:val="single" w:sz="4" w:space="0" w:color="auto"/>
              <w:right w:val="single" w:sz="4" w:space="0" w:color="FFFFFF"/>
            </w:tcBorders>
            <w:shd w:val="clear" w:color="FFFFFF" w:fill="FFFFFF"/>
            <w:noWrap/>
            <w:vAlign w:val="center"/>
            <w:hideMark/>
          </w:tcPr>
          <w:p w14:paraId="49E6300B" w14:textId="77777777" w:rsidR="008454B6" w:rsidRDefault="008454B6" w:rsidP="008454B6">
            <w:pPr>
              <w:jc w:val="right"/>
              <w:rPr>
                <w:rFonts w:cs="Arial"/>
                <w:sz w:val="18"/>
                <w:szCs w:val="18"/>
              </w:rPr>
            </w:pPr>
            <w:r>
              <w:rPr>
                <w:rFonts w:cs="Arial"/>
                <w:sz w:val="18"/>
                <w:szCs w:val="18"/>
              </w:rPr>
              <w:t xml:space="preserve">- </w:t>
            </w:r>
          </w:p>
        </w:tc>
        <w:tc>
          <w:tcPr>
            <w:tcW w:w="884" w:type="dxa"/>
            <w:tcBorders>
              <w:top w:val="nil"/>
              <w:left w:val="nil"/>
              <w:bottom w:val="single" w:sz="4" w:space="0" w:color="auto"/>
              <w:right w:val="single" w:sz="4" w:space="0" w:color="FFFFFF"/>
            </w:tcBorders>
            <w:shd w:val="clear" w:color="FFFFFF" w:fill="FFFFFF"/>
            <w:noWrap/>
            <w:vAlign w:val="center"/>
            <w:hideMark/>
          </w:tcPr>
          <w:p w14:paraId="1ECDE067" w14:textId="77777777" w:rsidR="008454B6" w:rsidRDefault="008454B6" w:rsidP="008454B6">
            <w:pPr>
              <w:jc w:val="right"/>
              <w:rPr>
                <w:rFonts w:cs="Arial"/>
                <w:sz w:val="18"/>
                <w:szCs w:val="18"/>
              </w:rPr>
            </w:pPr>
            <w:r>
              <w:rPr>
                <w:rFonts w:cs="Arial"/>
                <w:sz w:val="18"/>
                <w:szCs w:val="18"/>
              </w:rPr>
              <w:t xml:space="preserve">31.8 </w:t>
            </w:r>
          </w:p>
        </w:tc>
      </w:tr>
      <w:tr w:rsidR="008454B6" w14:paraId="09B37C0D" w14:textId="77777777" w:rsidTr="008454B6">
        <w:trPr>
          <w:trHeight w:val="250"/>
        </w:trPr>
        <w:tc>
          <w:tcPr>
            <w:tcW w:w="1801" w:type="dxa"/>
            <w:tcBorders>
              <w:top w:val="nil"/>
              <w:left w:val="single" w:sz="4" w:space="0" w:color="FFFFFF"/>
              <w:bottom w:val="single" w:sz="4" w:space="0" w:color="auto"/>
              <w:right w:val="single" w:sz="4" w:space="0" w:color="FFFFFF"/>
            </w:tcBorders>
            <w:shd w:val="clear" w:color="FFFFFF" w:fill="FFFFFF"/>
            <w:vAlign w:val="center"/>
            <w:hideMark/>
          </w:tcPr>
          <w:p w14:paraId="7197A46B" w14:textId="77777777" w:rsidR="008454B6" w:rsidRDefault="008454B6" w:rsidP="008454B6">
            <w:pPr>
              <w:rPr>
                <w:rFonts w:cs="Arial"/>
                <w:sz w:val="18"/>
                <w:szCs w:val="18"/>
              </w:rPr>
            </w:pPr>
            <w:r>
              <w:rPr>
                <w:rFonts w:cs="Arial"/>
                <w:sz w:val="18"/>
                <w:szCs w:val="18"/>
              </w:rPr>
              <w:t>Transfers to completed assets</w:t>
            </w:r>
          </w:p>
        </w:tc>
        <w:tc>
          <w:tcPr>
            <w:tcW w:w="970" w:type="dxa"/>
            <w:tcBorders>
              <w:top w:val="nil"/>
              <w:left w:val="nil"/>
              <w:bottom w:val="single" w:sz="4" w:space="0" w:color="auto"/>
              <w:right w:val="single" w:sz="4" w:space="0" w:color="FFFFFF"/>
            </w:tcBorders>
            <w:shd w:val="clear" w:color="FFFFFF" w:fill="FFFFFF"/>
            <w:noWrap/>
            <w:vAlign w:val="center"/>
            <w:hideMark/>
          </w:tcPr>
          <w:p w14:paraId="618B9102" w14:textId="77777777" w:rsidR="008454B6" w:rsidRDefault="008454B6" w:rsidP="008454B6">
            <w:pPr>
              <w:jc w:val="right"/>
              <w:rPr>
                <w:rFonts w:cs="Arial"/>
                <w:sz w:val="18"/>
                <w:szCs w:val="18"/>
              </w:rPr>
            </w:pPr>
            <w:r>
              <w:rPr>
                <w:rFonts w:cs="Arial"/>
                <w:sz w:val="18"/>
                <w:szCs w:val="18"/>
              </w:rPr>
              <w:t xml:space="preserve">- </w:t>
            </w:r>
          </w:p>
        </w:tc>
        <w:tc>
          <w:tcPr>
            <w:tcW w:w="977" w:type="dxa"/>
            <w:tcBorders>
              <w:top w:val="nil"/>
              <w:left w:val="nil"/>
              <w:bottom w:val="single" w:sz="4" w:space="0" w:color="auto"/>
              <w:right w:val="single" w:sz="4" w:space="0" w:color="FFFFFF"/>
            </w:tcBorders>
            <w:shd w:val="clear" w:color="FFFFFF" w:fill="FFFFFF"/>
            <w:noWrap/>
            <w:vAlign w:val="center"/>
            <w:hideMark/>
          </w:tcPr>
          <w:p w14:paraId="4246E88C" w14:textId="77777777" w:rsidR="008454B6" w:rsidRDefault="008454B6" w:rsidP="008454B6">
            <w:pPr>
              <w:jc w:val="right"/>
              <w:rPr>
                <w:rFonts w:cs="Arial"/>
                <w:sz w:val="18"/>
                <w:szCs w:val="18"/>
              </w:rPr>
            </w:pPr>
            <w:r>
              <w:rPr>
                <w:rFonts w:cs="Arial"/>
                <w:sz w:val="18"/>
                <w:szCs w:val="18"/>
              </w:rPr>
              <w:t xml:space="preserve">1,134.7 </w:t>
            </w:r>
          </w:p>
        </w:tc>
        <w:tc>
          <w:tcPr>
            <w:tcW w:w="850" w:type="dxa"/>
            <w:tcBorders>
              <w:top w:val="nil"/>
              <w:left w:val="nil"/>
              <w:bottom w:val="single" w:sz="4" w:space="0" w:color="auto"/>
              <w:right w:val="single" w:sz="4" w:space="0" w:color="FFFFFF"/>
            </w:tcBorders>
            <w:shd w:val="clear" w:color="FFFFFF" w:fill="FFFFFF"/>
            <w:noWrap/>
            <w:vAlign w:val="center"/>
            <w:hideMark/>
          </w:tcPr>
          <w:p w14:paraId="35540F23" w14:textId="77777777" w:rsidR="008454B6" w:rsidRDefault="008454B6" w:rsidP="008454B6">
            <w:pPr>
              <w:jc w:val="right"/>
              <w:rPr>
                <w:rFonts w:cs="Arial"/>
                <w:sz w:val="18"/>
                <w:szCs w:val="18"/>
              </w:rPr>
            </w:pPr>
            <w:r>
              <w:rPr>
                <w:rFonts w:cs="Arial"/>
                <w:sz w:val="18"/>
                <w:szCs w:val="18"/>
              </w:rPr>
              <w:t xml:space="preserve">- </w:t>
            </w:r>
          </w:p>
        </w:tc>
        <w:tc>
          <w:tcPr>
            <w:tcW w:w="1134" w:type="dxa"/>
            <w:tcBorders>
              <w:top w:val="nil"/>
              <w:left w:val="nil"/>
              <w:bottom w:val="single" w:sz="4" w:space="0" w:color="auto"/>
              <w:right w:val="single" w:sz="4" w:space="0" w:color="FFFFFF"/>
            </w:tcBorders>
            <w:shd w:val="clear" w:color="FFFFFF" w:fill="FFFFFF"/>
            <w:noWrap/>
            <w:vAlign w:val="center"/>
            <w:hideMark/>
          </w:tcPr>
          <w:p w14:paraId="74D5881B" w14:textId="77777777" w:rsidR="008454B6" w:rsidRDefault="008454B6" w:rsidP="008454B6">
            <w:pPr>
              <w:jc w:val="right"/>
              <w:rPr>
                <w:rFonts w:cs="Arial"/>
                <w:sz w:val="18"/>
                <w:szCs w:val="18"/>
              </w:rPr>
            </w:pPr>
            <w:r>
              <w:rPr>
                <w:rFonts w:cs="Arial"/>
                <w:sz w:val="18"/>
                <w:szCs w:val="18"/>
              </w:rPr>
              <w:t xml:space="preserve">- </w:t>
            </w:r>
          </w:p>
        </w:tc>
        <w:tc>
          <w:tcPr>
            <w:tcW w:w="1057" w:type="dxa"/>
            <w:tcBorders>
              <w:top w:val="nil"/>
              <w:left w:val="nil"/>
              <w:bottom w:val="single" w:sz="4" w:space="0" w:color="auto"/>
              <w:right w:val="single" w:sz="4" w:space="0" w:color="FFFFFF"/>
            </w:tcBorders>
            <w:shd w:val="clear" w:color="FFFFFF" w:fill="FFFFFF"/>
            <w:noWrap/>
            <w:vAlign w:val="center"/>
            <w:hideMark/>
          </w:tcPr>
          <w:p w14:paraId="3ED35E35" w14:textId="77777777" w:rsidR="008454B6" w:rsidRDefault="008454B6" w:rsidP="008454B6">
            <w:pPr>
              <w:jc w:val="right"/>
              <w:rPr>
                <w:rFonts w:cs="Arial"/>
                <w:sz w:val="18"/>
                <w:szCs w:val="18"/>
              </w:rPr>
            </w:pPr>
            <w:r>
              <w:rPr>
                <w:rFonts w:cs="Arial"/>
                <w:sz w:val="18"/>
                <w:szCs w:val="18"/>
              </w:rPr>
              <w:t xml:space="preserve">4.8 </w:t>
            </w:r>
          </w:p>
        </w:tc>
        <w:tc>
          <w:tcPr>
            <w:tcW w:w="884" w:type="dxa"/>
            <w:tcBorders>
              <w:top w:val="nil"/>
              <w:left w:val="nil"/>
              <w:bottom w:val="single" w:sz="4" w:space="0" w:color="auto"/>
              <w:right w:val="single" w:sz="4" w:space="0" w:color="FFFFFF"/>
            </w:tcBorders>
            <w:shd w:val="clear" w:color="FFFFFF" w:fill="FFFFFF"/>
            <w:noWrap/>
            <w:vAlign w:val="center"/>
            <w:hideMark/>
          </w:tcPr>
          <w:p w14:paraId="4DD1EE65" w14:textId="77777777" w:rsidR="008454B6" w:rsidRDefault="008454B6" w:rsidP="008454B6">
            <w:pPr>
              <w:jc w:val="right"/>
              <w:rPr>
                <w:rFonts w:cs="Arial"/>
                <w:sz w:val="18"/>
                <w:szCs w:val="18"/>
              </w:rPr>
            </w:pPr>
            <w:r>
              <w:rPr>
                <w:rFonts w:cs="Arial"/>
                <w:sz w:val="18"/>
                <w:szCs w:val="18"/>
              </w:rPr>
              <w:t xml:space="preserve">2.5 </w:t>
            </w:r>
          </w:p>
        </w:tc>
      </w:tr>
      <w:tr w:rsidR="008454B6" w14:paraId="4FE68C47" w14:textId="77777777" w:rsidTr="008454B6">
        <w:trPr>
          <w:trHeight w:val="250"/>
        </w:trPr>
        <w:tc>
          <w:tcPr>
            <w:tcW w:w="1801" w:type="dxa"/>
            <w:tcBorders>
              <w:top w:val="nil"/>
              <w:left w:val="single" w:sz="4" w:space="0" w:color="FFFFFF"/>
              <w:bottom w:val="single" w:sz="4" w:space="0" w:color="auto"/>
              <w:right w:val="single" w:sz="4" w:space="0" w:color="FFFFFF"/>
            </w:tcBorders>
            <w:shd w:val="clear" w:color="FFFFFF" w:fill="FFFFFF"/>
            <w:vAlign w:val="center"/>
            <w:hideMark/>
          </w:tcPr>
          <w:p w14:paraId="45AAACA7" w14:textId="77777777" w:rsidR="008454B6" w:rsidRDefault="008454B6" w:rsidP="008454B6">
            <w:pPr>
              <w:rPr>
                <w:rFonts w:cs="Arial"/>
                <w:sz w:val="18"/>
                <w:szCs w:val="18"/>
              </w:rPr>
            </w:pPr>
            <w:r>
              <w:rPr>
                <w:rFonts w:cs="Arial"/>
                <w:sz w:val="18"/>
                <w:szCs w:val="18"/>
              </w:rPr>
              <w:t>Disposal</w:t>
            </w:r>
          </w:p>
        </w:tc>
        <w:tc>
          <w:tcPr>
            <w:tcW w:w="970" w:type="dxa"/>
            <w:tcBorders>
              <w:top w:val="nil"/>
              <w:left w:val="nil"/>
              <w:bottom w:val="single" w:sz="4" w:space="0" w:color="auto"/>
              <w:right w:val="single" w:sz="4" w:space="0" w:color="FFFFFF"/>
            </w:tcBorders>
            <w:shd w:val="clear" w:color="FFFFFF" w:fill="FFFFFF"/>
            <w:noWrap/>
            <w:vAlign w:val="center"/>
            <w:hideMark/>
          </w:tcPr>
          <w:p w14:paraId="3FAE69C5" w14:textId="77777777" w:rsidR="008454B6" w:rsidRDefault="008454B6" w:rsidP="008454B6">
            <w:pPr>
              <w:jc w:val="right"/>
              <w:rPr>
                <w:rFonts w:cs="Arial"/>
                <w:sz w:val="18"/>
                <w:szCs w:val="18"/>
              </w:rPr>
            </w:pPr>
            <w:r>
              <w:rPr>
                <w:rFonts w:cs="Arial"/>
                <w:sz w:val="18"/>
                <w:szCs w:val="18"/>
              </w:rPr>
              <w:t xml:space="preserve">- </w:t>
            </w:r>
          </w:p>
        </w:tc>
        <w:tc>
          <w:tcPr>
            <w:tcW w:w="977" w:type="dxa"/>
            <w:tcBorders>
              <w:top w:val="nil"/>
              <w:left w:val="nil"/>
              <w:bottom w:val="single" w:sz="4" w:space="0" w:color="auto"/>
              <w:right w:val="single" w:sz="4" w:space="0" w:color="FFFFFF"/>
            </w:tcBorders>
            <w:shd w:val="clear" w:color="FFFFFF" w:fill="FFFFFF"/>
            <w:noWrap/>
            <w:vAlign w:val="center"/>
            <w:hideMark/>
          </w:tcPr>
          <w:p w14:paraId="211C8203" w14:textId="77777777" w:rsidR="008454B6" w:rsidRDefault="008454B6" w:rsidP="008454B6">
            <w:pPr>
              <w:jc w:val="right"/>
              <w:rPr>
                <w:rFonts w:cs="Arial"/>
                <w:sz w:val="18"/>
                <w:szCs w:val="18"/>
              </w:rPr>
            </w:pPr>
            <w:r>
              <w:rPr>
                <w:rFonts w:cs="Arial"/>
                <w:sz w:val="18"/>
                <w:szCs w:val="18"/>
              </w:rPr>
              <w:t xml:space="preserve">(51.1) </w:t>
            </w:r>
          </w:p>
        </w:tc>
        <w:tc>
          <w:tcPr>
            <w:tcW w:w="850" w:type="dxa"/>
            <w:tcBorders>
              <w:top w:val="nil"/>
              <w:left w:val="nil"/>
              <w:bottom w:val="single" w:sz="4" w:space="0" w:color="auto"/>
              <w:right w:val="single" w:sz="4" w:space="0" w:color="FFFFFF"/>
            </w:tcBorders>
            <w:shd w:val="clear" w:color="FFFFFF" w:fill="FFFFFF"/>
            <w:noWrap/>
            <w:vAlign w:val="center"/>
            <w:hideMark/>
          </w:tcPr>
          <w:p w14:paraId="5DB45F97" w14:textId="77777777" w:rsidR="008454B6" w:rsidRDefault="008454B6" w:rsidP="008454B6">
            <w:pPr>
              <w:jc w:val="right"/>
              <w:rPr>
                <w:rFonts w:cs="Arial"/>
                <w:sz w:val="18"/>
                <w:szCs w:val="18"/>
              </w:rPr>
            </w:pPr>
            <w:r>
              <w:rPr>
                <w:rFonts w:cs="Arial"/>
                <w:sz w:val="18"/>
                <w:szCs w:val="18"/>
              </w:rPr>
              <w:t xml:space="preserve">- </w:t>
            </w:r>
          </w:p>
        </w:tc>
        <w:tc>
          <w:tcPr>
            <w:tcW w:w="1134" w:type="dxa"/>
            <w:tcBorders>
              <w:top w:val="nil"/>
              <w:left w:val="nil"/>
              <w:bottom w:val="single" w:sz="4" w:space="0" w:color="auto"/>
              <w:right w:val="single" w:sz="4" w:space="0" w:color="FFFFFF"/>
            </w:tcBorders>
            <w:shd w:val="clear" w:color="FFFFFF" w:fill="FFFFFF"/>
            <w:noWrap/>
            <w:vAlign w:val="center"/>
            <w:hideMark/>
          </w:tcPr>
          <w:p w14:paraId="6BC40E07" w14:textId="77777777" w:rsidR="008454B6" w:rsidRDefault="008454B6" w:rsidP="008454B6">
            <w:pPr>
              <w:jc w:val="right"/>
              <w:rPr>
                <w:rFonts w:cs="Arial"/>
                <w:sz w:val="18"/>
                <w:szCs w:val="18"/>
              </w:rPr>
            </w:pPr>
            <w:r>
              <w:rPr>
                <w:rFonts w:cs="Arial"/>
                <w:sz w:val="18"/>
                <w:szCs w:val="18"/>
              </w:rPr>
              <w:t xml:space="preserve">- </w:t>
            </w:r>
          </w:p>
        </w:tc>
        <w:tc>
          <w:tcPr>
            <w:tcW w:w="1057" w:type="dxa"/>
            <w:tcBorders>
              <w:top w:val="nil"/>
              <w:left w:val="nil"/>
              <w:bottom w:val="single" w:sz="4" w:space="0" w:color="auto"/>
              <w:right w:val="single" w:sz="4" w:space="0" w:color="FFFFFF"/>
            </w:tcBorders>
            <w:shd w:val="clear" w:color="FFFFFF" w:fill="FFFFFF"/>
            <w:noWrap/>
            <w:vAlign w:val="center"/>
            <w:hideMark/>
          </w:tcPr>
          <w:p w14:paraId="5B5B0B24" w14:textId="77777777" w:rsidR="008454B6" w:rsidRDefault="008454B6" w:rsidP="008454B6">
            <w:pPr>
              <w:jc w:val="right"/>
              <w:rPr>
                <w:rFonts w:cs="Arial"/>
                <w:sz w:val="18"/>
                <w:szCs w:val="18"/>
              </w:rPr>
            </w:pPr>
            <w:r>
              <w:rPr>
                <w:rFonts w:cs="Arial"/>
                <w:sz w:val="18"/>
                <w:szCs w:val="18"/>
              </w:rPr>
              <w:t xml:space="preserve">(5.9) </w:t>
            </w:r>
          </w:p>
        </w:tc>
        <w:tc>
          <w:tcPr>
            <w:tcW w:w="884" w:type="dxa"/>
            <w:tcBorders>
              <w:top w:val="nil"/>
              <w:left w:val="nil"/>
              <w:bottom w:val="single" w:sz="4" w:space="0" w:color="auto"/>
              <w:right w:val="single" w:sz="4" w:space="0" w:color="FFFFFF"/>
            </w:tcBorders>
            <w:shd w:val="clear" w:color="FFFFFF" w:fill="FFFFFF"/>
            <w:noWrap/>
            <w:vAlign w:val="center"/>
            <w:hideMark/>
          </w:tcPr>
          <w:p w14:paraId="4EC753CC" w14:textId="77777777" w:rsidR="008454B6" w:rsidRDefault="008454B6" w:rsidP="008454B6">
            <w:pPr>
              <w:jc w:val="right"/>
              <w:rPr>
                <w:rFonts w:cs="Arial"/>
                <w:sz w:val="18"/>
                <w:szCs w:val="18"/>
              </w:rPr>
            </w:pPr>
            <w:r>
              <w:rPr>
                <w:rFonts w:cs="Arial"/>
                <w:sz w:val="18"/>
                <w:szCs w:val="18"/>
              </w:rPr>
              <w:t xml:space="preserve">(2.0) </w:t>
            </w:r>
          </w:p>
        </w:tc>
      </w:tr>
      <w:tr w:rsidR="008454B6" w14:paraId="337FBD23" w14:textId="77777777" w:rsidTr="008454B6">
        <w:trPr>
          <w:trHeight w:val="250"/>
        </w:trPr>
        <w:tc>
          <w:tcPr>
            <w:tcW w:w="1801" w:type="dxa"/>
            <w:tcBorders>
              <w:top w:val="nil"/>
              <w:left w:val="single" w:sz="4" w:space="0" w:color="FFFFFF"/>
              <w:bottom w:val="single" w:sz="4" w:space="0" w:color="auto"/>
              <w:right w:val="single" w:sz="4" w:space="0" w:color="FFFFFF"/>
            </w:tcBorders>
            <w:shd w:val="clear" w:color="FFFFFF" w:fill="FFFFFF"/>
            <w:vAlign w:val="center"/>
            <w:hideMark/>
          </w:tcPr>
          <w:p w14:paraId="5AA07175" w14:textId="77777777" w:rsidR="008454B6" w:rsidRDefault="008454B6" w:rsidP="008454B6">
            <w:pPr>
              <w:rPr>
                <w:rFonts w:cs="Arial"/>
                <w:sz w:val="18"/>
                <w:szCs w:val="18"/>
              </w:rPr>
            </w:pPr>
            <w:r>
              <w:rPr>
                <w:rFonts w:cs="Arial"/>
                <w:sz w:val="18"/>
                <w:szCs w:val="18"/>
              </w:rPr>
              <w:t>Asset revaluation movement</w:t>
            </w:r>
          </w:p>
        </w:tc>
        <w:tc>
          <w:tcPr>
            <w:tcW w:w="970" w:type="dxa"/>
            <w:tcBorders>
              <w:top w:val="nil"/>
              <w:left w:val="nil"/>
              <w:bottom w:val="single" w:sz="4" w:space="0" w:color="auto"/>
              <w:right w:val="single" w:sz="4" w:space="0" w:color="FFFFFF"/>
            </w:tcBorders>
            <w:shd w:val="clear" w:color="FFFFFF" w:fill="FFFFFF"/>
            <w:noWrap/>
            <w:vAlign w:val="center"/>
            <w:hideMark/>
          </w:tcPr>
          <w:p w14:paraId="582D8466" w14:textId="77777777" w:rsidR="008454B6" w:rsidRDefault="008454B6" w:rsidP="008454B6">
            <w:pPr>
              <w:jc w:val="right"/>
              <w:rPr>
                <w:rFonts w:cs="Arial"/>
                <w:sz w:val="18"/>
                <w:szCs w:val="18"/>
              </w:rPr>
            </w:pPr>
            <w:r>
              <w:rPr>
                <w:rFonts w:cs="Arial"/>
                <w:sz w:val="18"/>
                <w:szCs w:val="18"/>
              </w:rPr>
              <w:t xml:space="preserve">- </w:t>
            </w:r>
          </w:p>
        </w:tc>
        <w:tc>
          <w:tcPr>
            <w:tcW w:w="977" w:type="dxa"/>
            <w:tcBorders>
              <w:top w:val="nil"/>
              <w:left w:val="nil"/>
              <w:bottom w:val="single" w:sz="4" w:space="0" w:color="auto"/>
              <w:right w:val="single" w:sz="4" w:space="0" w:color="FFFFFF"/>
            </w:tcBorders>
            <w:shd w:val="clear" w:color="FFFFFF" w:fill="FFFFFF"/>
            <w:noWrap/>
            <w:vAlign w:val="center"/>
            <w:hideMark/>
          </w:tcPr>
          <w:p w14:paraId="653D104C" w14:textId="77777777" w:rsidR="008454B6" w:rsidRDefault="008454B6" w:rsidP="008454B6">
            <w:pPr>
              <w:jc w:val="right"/>
              <w:rPr>
                <w:rFonts w:cs="Arial"/>
                <w:sz w:val="18"/>
                <w:szCs w:val="18"/>
              </w:rPr>
            </w:pPr>
            <w:r>
              <w:rPr>
                <w:rFonts w:cs="Arial"/>
                <w:sz w:val="18"/>
                <w:szCs w:val="18"/>
              </w:rPr>
              <w:t xml:space="preserve">(8.2) </w:t>
            </w:r>
          </w:p>
        </w:tc>
        <w:tc>
          <w:tcPr>
            <w:tcW w:w="850" w:type="dxa"/>
            <w:tcBorders>
              <w:top w:val="nil"/>
              <w:left w:val="nil"/>
              <w:bottom w:val="single" w:sz="4" w:space="0" w:color="auto"/>
              <w:right w:val="single" w:sz="4" w:space="0" w:color="FFFFFF"/>
            </w:tcBorders>
            <w:shd w:val="clear" w:color="FFFFFF" w:fill="FFFFFF"/>
            <w:noWrap/>
            <w:vAlign w:val="center"/>
            <w:hideMark/>
          </w:tcPr>
          <w:p w14:paraId="72A72C3E" w14:textId="77777777" w:rsidR="008454B6" w:rsidRDefault="008454B6" w:rsidP="008454B6">
            <w:pPr>
              <w:jc w:val="right"/>
              <w:rPr>
                <w:rFonts w:cs="Arial"/>
                <w:sz w:val="18"/>
                <w:szCs w:val="18"/>
              </w:rPr>
            </w:pPr>
            <w:r>
              <w:rPr>
                <w:rFonts w:cs="Arial"/>
                <w:sz w:val="18"/>
                <w:szCs w:val="18"/>
              </w:rPr>
              <w:t xml:space="preserve">- </w:t>
            </w:r>
          </w:p>
        </w:tc>
        <w:tc>
          <w:tcPr>
            <w:tcW w:w="1134" w:type="dxa"/>
            <w:tcBorders>
              <w:top w:val="nil"/>
              <w:left w:val="nil"/>
              <w:bottom w:val="single" w:sz="4" w:space="0" w:color="auto"/>
              <w:right w:val="single" w:sz="4" w:space="0" w:color="FFFFFF"/>
            </w:tcBorders>
            <w:shd w:val="clear" w:color="FFFFFF" w:fill="FFFFFF"/>
            <w:noWrap/>
            <w:vAlign w:val="center"/>
            <w:hideMark/>
          </w:tcPr>
          <w:p w14:paraId="1259314D" w14:textId="77777777" w:rsidR="008454B6" w:rsidRDefault="008454B6" w:rsidP="008454B6">
            <w:pPr>
              <w:jc w:val="right"/>
              <w:rPr>
                <w:rFonts w:cs="Arial"/>
                <w:sz w:val="18"/>
                <w:szCs w:val="18"/>
              </w:rPr>
            </w:pPr>
            <w:r>
              <w:rPr>
                <w:rFonts w:cs="Arial"/>
                <w:sz w:val="18"/>
                <w:szCs w:val="18"/>
              </w:rPr>
              <w:t xml:space="preserve">- </w:t>
            </w:r>
          </w:p>
        </w:tc>
        <w:tc>
          <w:tcPr>
            <w:tcW w:w="1057" w:type="dxa"/>
            <w:tcBorders>
              <w:top w:val="nil"/>
              <w:left w:val="nil"/>
              <w:bottom w:val="single" w:sz="4" w:space="0" w:color="auto"/>
              <w:right w:val="single" w:sz="4" w:space="0" w:color="FFFFFF"/>
            </w:tcBorders>
            <w:shd w:val="clear" w:color="FFFFFF" w:fill="FFFFFF"/>
            <w:noWrap/>
            <w:vAlign w:val="center"/>
            <w:hideMark/>
          </w:tcPr>
          <w:p w14:paraId="02C5044F" w14:textId="77777777" w:rsidR="008454B6" w:rsidRDefault="008454B6" w:rsidP="008454B6">
            <w:pPr>
              <w:jc w:val="right"/>
              <w:rPr>
                <w:rFonts w:cs="Arial"/>
                <w:sz w:val="18"/>
                <w:szCs w:val="18"/>
              </w:rPr>
            </w:pPr>
            <w:r>
              <w:rPr>
                <w:rFonts w:cs="Arial"/>
                <w:sz w:val="18"/>
                <w:szCs w:val="18"/>
              </w:rPr>
              <w:t xml:space="preserve">1.9 </w:t>
            </w:r>
          </w:p>
        </w:tc>
        <w:tc>
          <w:tcPr>
            <w:tcW w:w="884" w:type="dxa"/>
            <w:tcBorders>
              <w:top w:val="nil"/>
              <w:left w:val="nil"/>
              <w:bottom w:val="single" w:sz="4" w:space="0" w:color="auto"/>
              <w:right w:val="single" w:sz="4" w:space="0" w:color="FFFFFF"/>
            </w:tcBorders>
            <w:shd w:val="clear" w:color="FFFFFF" w:fill="FFFFFF"/>
            <w:noWrap/>
            <w:vAlign w:val="center"/>
            <w:hideMark/>
          </w:tcPr>
          <w:p w14:paraId="5B42FA0D" w14:textId="77777777" w:rsidR="008454B6" w:rsidRDefault="008454B6" w:rsidP="008454B6">
            <w:pPr>
              <w:jc w:val="right"/>
              <w:rPr>
                <w:rFonts w:cs="Arial"/>
                <w:sz w:val="18"/>
                <w:szCs w:val="18"/>
              </w:rPr>
            </w:pPr>
            <w:r>
              <w:rPr>
                <w:rFonts w:cs="Arial"/>
                <w:sz w:val="18"/>
                <w:szCs w:val="18"/>
              </w:rPr>
              <w:t xml:space="preserve">- </w:t>
            </w:r>
          </w:p>
        </w:tc>
      </w:tr>
      <w:tr w:rsidR="008454B6" w14:paraId="6D9FFA0A" w14:textId="77777777" w:rsidTr="008454B6">
        <w:trPr>
          <w:trHeight w:val="460"/>
        </w:trPr>
        <w:tc>
          <w:tcPr>
            <w:tcW w:w="1801" w:type="dxa"/>
            <w:tcBorders>
              <w:top w:val="nil"/>
              <w:left w:val="single" w:sz="4" w:space="0" w:color="FFFFFF"/>
              <w:bottom w:val="single" w:sz="4" w:space="0" w:color="auto"/>
              <w:right w:val="single" w:sz="4" w:space="0" w:color="FFFFFF"/>
            </w:tcBorders>
            <w:shd w:val="clear" w:color="FFFFFF" w:fill="FFFFFF"/>
            <w:vAlign w:val="center"/>
            <w:hideMark/>
          </w:tcPr>
          <w:p w14:paraId="4687AE39" w14:textId="77777777" w:rsidR="008454B6" w:rsidRDefault="008454B6" w:rsidP="008454B6">
            <w:pPr>
              <w:rPr>
                <w:rFonts w:cs="Arial"/>
                <w:sz w:val="18"/>
                <w:szCs w:val="18"/>
              </w:rPr>
            </w:pPr>
            <w:r>
              <w:rPr>
                <w:rFonts w:cs="Arial"/>
                <w:sz w:val="18"/>
                <w:szCs w:val="18"/>
              </w:rPr>
              <w:t>Transfer (to)/from assets held for sale</w:t>
            </w:r>
          </w:p>
        </w:tc>
        <w:tc>
          <w:tcPr>
            <w:tcW w:w="970" w:type="dxa"/>
            <w:tcBorders>
              <w:top w:val="nil"/>
              <w:left w:val="nil"/>
              <w:bottom w:val="single" w:sz="4" w:space="0" w:color="auto"/>
              <w:right w:val="single" w:sz="4" w:space="0" w:color="FFFFFF"/>
            </w:tcBorders>
            <w:shd w:val="clear" w:color="FFFFFF" w:fill="FFFFFF"/>
            <w:noWrap/>
            <w:vAlign w:val="center"/>
            <w:hideMark/>
          </w:tcPr>
          <w:p w14:paraId="5E33979F" w14:textId="77777777" w:rsidR="008454B6" w:rsidRDefault="008454B6" w:rsidP="008454B6">
            <w:pPr>
              <w:jc w:val="right"/>
              <w:rPr>
                <w:rFonts w:cs="Arial"/>
                <w:sz w:val="18"/>
                <w:szCs w:val="18"/>
              </w:rPr>
            </w:pPr>
            <w:r>
              <w:rPr>
                <w:rFonts w:cs="Arial"/>
                <w:sz w:val="18"/>
                <w:szCs w:val="18"/>
              </w:rPr>
              <w:t xml:space="preserve">(0.2) </w:t>
            </w:r>
          </w:p>
        </w:tc>
        <w:tc>
          <w:tcPr>
            <w:tcW w:w="977" w:type="dxa"/>
            <w:tcBorders>
              <w:top w:val="nil"/>
              <w:left w:val="nil"/>
              <w:bottom w:val="single" w:sz="4" w:space="0" w:color="auto"/>
              <w:right w:val="single" w:sz="4" w:space="0" w:color="FFFFFF"/>
            </w:tcBorders>
            <w:shd w:val="clear" w:color="FFFFFF" w:fill="FFFFFF"/>
            <w:noWrap/>
            <w:vAlign w:val="center"/>
            <w:hideMark/>
          </w:tcPr>
          <w:p w14:paraId="7C4CA392" w14:textId="77777777" w:rsidR="008454B6" w:rsidRDefault="008454B6" w:rsidP="008454B6">
            <w:pPr>
              <w:jc w:val="right"/>
              <w:rPr>
                <w:rFonts w:cs="Arial"/>
                <w:sz w:val="18"/>
                <w:szCs w:val="18"/>
              </w:rPr>
            </w:pPr>
            <w:r>
              <w:rPr>
                <w:rFonts w:cs="Arial"/>
                <w:sz w:val="18"/>
                <w:szCs w:val="18"/>
              </w:rPr>
              <w:t xml:space="preserve">- </w:t>
            </w:r>
          </w:p>
        </w:tc>
        <w:tc>
          <w:tcPr>
            <w:tcW w:w="850" w:type="dxa"/>
            <w:tcBorders>
              <w:top w:val="nil"/>
              <w:left w:val="nil"/>
              <w:bottom w:val="single" w:sz="4" w:space="0" w:color="auto"/>
              <w:right w:val="single" w:sz="4" w:space="0" w:color="FFFFFF"/>
            </w:tcBorders>
            <w:shd w:val="clear" w:color="FFFFFF" w:fill="FFFFFF"/>
            <w:noWrap/>
            <w:vAlign w:val="center"/>
            <w:hideMark/>
          </w:tcPr>
          <w:p w14:paraId="232C1F10" w14:textId="77777777" w:rsidR="008454B6" w:rsidRDefault="008454B6" w:rsidP="008454B6">
            <w:pPr>
              <w:jc w:val="right"/>
              <w:rPr>
                <w:rFonts w:cs="Arial"/>
                <w:sz w:val="18"/>
                <w:szCs w:val="18"/>
              </w:rPr>
            </w:pPr>
            <w:r>
              <w:rPr>
                <w:rFonts w:cs="Arial"/>
                <w:sz w:val="18"/>
                <w:szCs w:val="18"/>
              </w:rPr>
              <w:t xml:space="preserve">- </w:t>
            </w:r>
          </w:p>
        </w:tc>
        <w:tc>
          <w:tcPr>
            <w:tcW w:w="1134" w:type="dxa"/>
            <w:tcBorders>
              <w:top w:val="nil"/>
              <w:left w:val="nil"/>
              <w:bottom w:val="single" w:sz="4" w:space="0" w:color="auto"/>
              <w:right w:val="single" w:sz="4" w:space="0" w:color="FFFFFF"/>
            </w:tcBorders>
            <w:shd w:val="clear" w:color="FFFFFF" w:fill="FFFFFF"/>
            <w:noWrap/>
            <w:vAlign w:val="center"/>
            <w:hideMark/>
          </w:tcPr>
          <w:p w14:paraId="6EB06893" w14:textId="77777777" w:rsidR="008454B6" w:rsidRDefault="008454B6" w:rsidP="008454B6">
            <w:pPr>
              <w:jc w:val="right"/>
              <w:rPr>
                <w:rFonts w:cs="Arial"/>
                <w:sz w:val="18"/>
                <w:szCs w:val="18"/>
              </w:rPr>
            </w:pPr>
            <w:r>
              <w:rPr>
                <w:rFonts w:cs="Arial"/>
                <w:sz w:val="18"/>
                <w:szCs w:val="18"/>
              </w:rPr>
              <w:t xml:space="preserve">- </w:t>
            </w:r>
          </w:p>
        </w:tc>
        <w:tc>
          <w:tcPr>
            <w:tcW w:w="1057" w:type="dxa"/>
            <w:tcBorders>
              <w:top w:val="nil"/>
              <w:left w:val="nil"/>
              <w:bottom w:val="single" w:sz="4" w:space="0" w:color="auto"/>
              <w:right w:val="single" w:sz="4" w:space="0" w:color="FFFFFF"/>
            </w:tcBorders>
            <w:shd w:val="clear" w:color="FFFFFF" w:fill="FFFFFF"/>
            <w:noWrap/>
            <w:vAlign w:val="center"/>
            <w:hideMark/>
          </w:tcPr>
          <w:p w14:paraId="00A8BF59" w14:textId="77777777" w:rsidR="008454B6" w:rsidRDefault="008454B6" w:rsidP="008454B6">
            <w:pPr>
              <w:jc w:val="right"/>
              <w:rPr>
                <w:rFonts w:cs="Arial"/>
                <w:sz w:val="18"/>
                <w:szCs w:val="18"/>
              </w:rPr>
            </w:pPr>
            <w:r>
              <w:rPr>
                <w:rFonts w:cs="Arial"/>
                <w:sz w:val="18"/>
                <w:szCs w:val="18"/>
              </w:rPr>
              <w:t xml:space="preserve">- </w:t>
            </w:r>
          </w:p>
        </w:tc>
        <w:tc>
          <w:tcPr>
            <w:tcW w:w="884" w:type="dxa"/>
            <w:tcBorders>
              <w:top w:val="nil"/>
              <w:left w:val="nil"/>
              <w:bottom w:val="single" w:sz="4" w:space="0" w:color="auto"/>
              <w:right w:val="single" w:sz="4" w:space="0" w:color="FFFFFF"/>
            </w:tcBorders>
            <w:shd w:val="clear" w:color="FFFFFF" w:fill="FFFFFF"/>
            <w:noWrap/>
            <w:vAlign w:val="center"/>
            <w:hideMark/>
          </w:tcPr>
          <w:p w14:paraId="64C17B31" w14:textId="77777777" w:rsidR="008454B6" w:rsidRDefault="008454B6" w:rsidP="008454B6">
            <w:pPr>
              <w:jc w:val="right"/>
              <w:rPr>
                <w:rFonts w:cs="Arial"/>
                <w:sz w:val="18"/>
                <w:szCs w:val="18"/>
              </w:rPr>
            </w:pPr>
            <w:r>
              <w:rPr>
                <w:rFonts w:cs="Arial"/>
                <w:sz w:val="18"/>
                <w:szCs w:val="18"/>
              </w:rPr>
              <w:t xml:space="preserve">- </w:t>
            </w:r>
          </w:p>
        </w:tc>
      </w:tr>
      <w:tr w:rsidR="008454B6" w14:paraId="52FDE2D9" w14:textId="77777777" w:rsidTr="008454B6">
        <w:trPr>
          <w:trHeight w:val="250"/>
        </w:trPr>
        <w:tc>
          <w:tcPr>
            <w:tcW w:w="1801" w:type="dxa"/>
            <w:tcBorders>
              <w:top w:val="nil"/>
              <w:left w:val="single" w:sz="4" w:space="0" w:color="FFFFFF"/>
              <w:bottom w:val="single" w:sz="4" w:space="0" w:color="auto"/>
              <w:right w:val="single" w:sz="4" w:space="0" w:color="FFFFFF"/>
            </w:tcBorders>
            <w:shd w:val="clear" w:color="FFFFFF" w:fill="FFFFFF"/>
            <w:vAlign w:val="center"/>
            <w:hideMark/>
          </w:tcPr>
          <w:p w14:paraId="2D4844E0" w14:textId="77777777" w:rsidR="008454B6" w:rsidRDefault="008454B6" w:rsidP="008454B6">
            <w:pPr>
              <w:rPr>
                <w:rFonts w:cs="Arial"/>
                <w:sz w:val="18"/>
                <w:szCs w:val="18"/>
              </w:rPr>
            </w:pPr>
            <w:r>
              <w:rPr>
                <w:rFonts w:cs="Arial"/>
                <w:sz w:val="18"/>
                <w:szCs w:val="18"/>
              </w:rPr>
              <w:t>Impairment</w:t>
            </w:r>
          </w:p>
        </w:tc>
        <w:tc>
          <w:tcPr>
            <w:tcW w:w="970" w:type="dxa"/>
            <w:tcBorders>
              <w:top w:val="nil"/>
              <w:left w:val="nil"/>
              <w:bottom w:val="single" w:sz="4" w:space="0" w:color="auto"/>
              <w:right w:val="single" w:sz="4" w:space="0" w:color="FFFFFF"/>
            </w:tcBorders>
            <w:shd w:val="clear" w:color="FFFFFF" w:fill="FFFFFF"/>
            <w:noWrap/>
            <w:vAlign w:val="center"/>
            <w:hideMark/>
          </w:tcPr>
          <w:p w14:paraId="488706F0" w14:textId="77777777" w:rsidR="008454B6" w:rsidRDefault="008454B6" w:rsidP="008454B6">
            <w:pPr>
              <w:jc w:val="right"/>
              <w:rPr>
                <w:rFonts w:cs="Arial"/>
                <w:sz w:val="18"/>
                <w:szCs w:val="18"/>
              </w:rPr>
            </w:pPr>
            <w:r>
              <w:rPr>
                <w:rFonts w:cs="Arial"/>
                <w:sz w:val="18"/>
                <w:szCs w:val="18"/>
              </w:rPr>
              <w:t xml:space="preserve">- </w:t>
            </w:r>
          </w:p>
        </w:tc>
        <w:tc>
          <w:tcPr>
            <w:tcW w:w="977" w:type="dxa"/>
            <w:tcBorders>
              <w:top w:val="nil"/>
              <w:left w:val="nil"/>
              <w:bottom w:val="single" w:sz="4" w:space="0" w:color="auto"/>
              <w:right w:val="single" w:sz="4" w:space="0" w:color="FFFFFF"/>
            </w:tcBorders>
            <w:shd w:val="clear" w:color="FFFFFF" w:fill="FFFFFF"/>
            <w:noWrap/>
            <w:vAlign w:val="center"/>
            <w:hideMark/>
          </w:tcPr>
          <w:p w14:paraId="7F21FC8D" w14:textId="77777777" w:rsidR="008454B6" w:rsidRDefault="008454B6" w:rsidP="008454B6">
            <w:pPr>
              <w:jc w:val="right"/>
              <w:rPr>
                <w:rFonts w:cs="Arial"/>
                <w:sz w:val="18"/>
                <w:szCs w:val="18"/>
              </w:rPr>
            </w:pPr>
            <w:r>
              <w:rPr>
                <w:rFonts w:cs="Arial"/>
                <w:sz w:val="18"/>
                <w:szCs w:val="18"/>
              </w:rPr>
              <w:t xml:space="preserve">(1.6) </w:t>
            </w:r>
          </w:p>
        </w:tc>
        <w:tc>
          <w:tcPr>
            <w:tcW w:w="850" w:type="dxa"/>
            <w:tcBorders>
              <w:top w:val="nil"/>
              <w:left w:val="nil"/>
              <w:bottom w:val="single" w:sz="4" w:space="0" w:color="auto"/>
              <w:right w:val="single" w:sz="4" w:space="0" w:color="FFFFFF"/>
            </w:tcBorders>
            <w:shd w:val="clear" w:color="FFFFFF" w:fill="FFFFFF"/>
            <w:noWrap/>
            <w:vAlign w:val="center"/>
            <w:hideMark/>
          </w:tcPr>
          <w:p w14:paraId="55E2A57B" w14:textId="77777777" w:rsidR="008454B6" w:rsidRDefault="008454B6" w:rsidP="008454B6">
            <w:pPr>
              <w:jc w:val="right"/>
              <w:rPr>
                <w:rFonts w:cs="Arial"/>
                <w:sz w:val="18"/>
                <w:szCs w:val="18"/>
              </w:rPr>
            </w:pPr>
            <w:r>
              <w:rPr>
                <w:rFonts w:cs="Arial"/>
                <w:sz w:val="18"/>
                <w:szCs w:val="18"/>
              </w:rPr>
              <w:t xml:space="preserve">- </w:t>
            </w:r>
          </w:p>
        </w:tc>
        <w:tc>
          <w:tcPr>
            <w:tcW w:w="1134" w:type="dxa"/>
            <w:tcBorders>
              <w:top w:val="nil"/>
              <w:left w:val="nil"/>
              <w:bottom w:val="single" w:sz="4" w:space="0" w:color="auto"/>
              <w:right w:val="single" w:sz="4" w:space="0" w:color="FFFFFF"/>
            </w:tcBorders>
            <w:shd w:val="clear" w:color="FFFFFF" w:fill="FFFFFF"/>
            <w:noWrap/>
            <w:vAlign w:val="center"/>
            <w:hideMark/>
          </w:tcPr>
          <w:p w14:paraId="72F34E0D" w14:textId="77777777" w:rsidR="008454B6" w:rsidRDefault="008454B6" w:rsidP="008454B6">
            <w:pPr>
              <w:jc w:val="right"/>
              <w:rPr>
                <w:rFonts w:cs="Arial"/>
                <w:sz w:val="18"/>
                <w:szCs w:val="18"/>
              </w:rPr>
            </w:pPr>
            <w:r>
              <w:rPr>
                <w:rFonts w:cs="Arial"/>
                <w:sz w:val="18"/>
                <w:szCs w:val="18"/>
              </w:rPr>
              <w:t xml:space="preserve">- </w:t>
            </w:r>
          </w:p>
        </w:tc>
        <w:tc>
          <w:tcPr>
            <w:tcW w:w="1057" w:type="dxa"/>
            <w:tcBorders>
              <w:top w:val="nil"/>
              <w:left w:val="nil"/>
              <w:bottom w:val="single" w:sz="4" w:space="0" w:color="auto"/>
              <w:right w:val="single" w:sz="4" w:space="0" w:color="FFFFFF"/>
            </w:tcBorders>
            <w:shd w:val="clear" w:color="FFFFFF" w:fill="FFFFFF"/>
            <w:noWrap/>
            <w:vAlign w:val="center"/>
            <w:hideMark/>
          </w:tcPr>
          <w:p w14:paraId="7B0637EA" w14:textId="77777777" w:rsidR="008454B6" w:rsidRDefault="008454B6" w:rsidP="008454B6">
            <w:pPr>
              <w:jc w:val="right"/>
              <w:rPr>
                <w:rFonts w:cs="Arial"/>
                <w:sz w:val="18"/>
                <w:szCs w:val="18"/>
              </w:rPr>
            </w:pPr>
            <w:r>
              <w:rPr>
                <w:rFonts w:cs="Arial"/>
                <w:sz w:val="18"/>
                <w:szCs w:val="18"/>
              </w:rPr>
              <w:t xml:space="preserve">- </w:t>
            </w:r>
          </w:p>
        </w:tc>
        <w:tc>
          <w:tcPr>
            <w:tcW w:w="884" w:type="dxa"/>
            <w:tcBorders>
              <w:top w:val="nil"/>
              <w:left w:val="nil"/>
              <w:bottom w:val="single" w:sz="4" w:space="0" w:color="auto"/>
              <w:right w:val="single" w:sz="4" w:space="0" w:color="FFFFFF"/>
            </w:tcBorders>
            <w:shd w:val="clear" w:color="FFFFFF" w:fill="FFFFFF"/>
            <w:noWrap/>
            <w:vAlign w:val="center"/>
            <w:hideMark/>
          </w:tcPr>
          <w:p w14:paraId="389BFB21" w14:textId="77777777" w:rsidR="008454B6" w:rsidRDefault="008454B6" w:rsidP="008454B6">
            <w:pPr>
              <w:jc w:val="right"/>
              <w:rPr>
                <w:rFonts w:cs="Arial"/>
                <w:sz w:val="18"/>
                <w:szCs w:val="18"/>
              </w:rPr>
            </w:pPr>
            <w:r>
              <w:rPr>
                <w:rFonts w:cs="Arial"/>
                <w:sz w:val="18"/>
                <w:szCs w:val="18"/>
              </w:rPr>
              <w:t xml:space="preserve">- </w:t>
            </w:r>
          </w:p>
        </w:tc>
      </w:tr>
      <w:tr w:rsidR="008454B6" w14:paraId="1799D8C4" w14:textId="77777777" w:rsidTr="008454B6">
        <w:trPr>
          <w:trHeight w:val="250"/>
        </w:trPr>
        <w:tc>
          <w:tcPr>
            <w:tcW w:w="1801" w:type="dxa"/>
            <w:tcBorders>
              <w:top w:val="nil"/>
              <w:left w:val="single" w:sz="4" w:space="0" w:color="FFFFFF"/>
              <w:bottom w:val="single" w:sz="4" w:space="0" w:color="auto"/>
              <w:right w:val="single" w:sz="4" w:space="0" w:color="FFFFFF"/>
            </w:tcBorders>
            <w:shd w:val="clear" w:color="FFFFFF" w:fill="FFFFFF"/>
            <w:vAlign w:val="center"/>
            <w:hideMark/>
          </w:tcPr>
          <w:p w14:paraId="70F49212" w14:textId="77777777" w:rsidR="008454B6" w:rsidRDefault="008454B6" w:rsidP="008454B6">
            <w:pPr>
              <w:rPr>
                <w:rFonts w:cs="Arial"/>
                <w:sz w:val="18"/>
                <w:szCs w:val="18"/>
              </w:rPr>
            </w:pPr>
            <w:r>
              <w:rPr>
                <w:rFonts w:cs="Arial"/>
                <w:sz w:val="18"/>
                <w:szCs w:val="18"/>
              </w:rPr>
              <w:t>Depreciation</w:t>
            </w:r>
          </w:p>
        </w:tc>
        <w:tc>
          <w:tcPr>
            <w:tcW w:w="970" w:type="dxa"/>
            <w:tcBorders>
              <w:top w:val="nil"/>
              <w:left w:val="nil"/>
              <w:bottom w:val="single" w:sz="4" w:space="0" w:color="auto"/>
              <w:right w:val="single" w:sz="4" w:space="0" w:color="FFFFFF"/>
            </w:tcBorders>
            <w:shd w:val="clear" w:color="FFFFFF" w:fill="FFFFFF"/>
            <w:noWrap/>
            <w:vAlign w:val="center"/>
            <w:hideMark/>
          </w:tcPr>
          <w:p w14:paraId="7194A450" w14:textId="77777777" w:rsidR="008454B6" w:rsidRDefault="008454B6" w:rsidP="008454B6">
            <w:pPr>
              <w:jc w:val="right"/>
              <w:rPr>
                <w:rFonts w:cs="Arial"/>
                <w:sz w:val="18"/>
                <w:szCs w:val="18"/>
              </w:rPr>
            </w:pPr>
            <w:r>
              <w:rPr>
                <w:rFonts w:cs="Arial"/>
                <w:sz w:val="18"/>
                <w:szCs w:val="18"/>
              </w:rPr>
              <w:t xml:space="preserve">- </w:t>
            </w:r>
          </w:p>
        </w:tc>
        <w:tc>
          <w:tcPr>
            <w:tcW w:w="977" w:type="dxa"/>
            <w:tcBorders>
              <w:top w:val="nil"/>
              <w:left w:val="nil"/>
              <w:bottom w:val="single" w:sz="4" w:space="0" w:color="auto"/>
              <w:right w:val="single" w:sz="4" w:space="0" w:color="FFFFFF"/>
            </w:tcBorders>
            <w:shd w:val="clear" w:color="FFFFFF" w:fill="FFFFFF"/>
            <w:noWrap/>
            <w:vAlign w:val="center"/>
            <w:hideMark/>
          </w:tcPr>
          <w:p w14:paraId="6E7080EE" w14:textId="77777777" w:rsidR="008454B6" w:rsidRDefault="008454B6" w:rsidP="008454B6">
            <w:pPr>
              <w:jc w:val="right"/>
              <w:rPr>
                <w:rFonts w:cs="Arial"/>
                <w:sz w:val="18"/>
                <w:szCs w:val="18"/>
              </w:rPr>
            </w:pPr>
            <w:r>
              <w:rPr>
                <w:rFonts w:cs="Arial"/>
                <w:sz w:val="18"/>
                <w:szCs w:val="18"/>
              </w:rPr>
              <w:t xml:space="preserve">(356.8) </w:t>
            </w:r>
          </w:p>
        </w:tc>
        <w:tc>
          <w:tcPr>
            <w:tcW w:w="850" w:type="dxa"/>
            <w:tcBorders>
              <w:top w:val="nil"/>
              <w:left w:val="nil"/>
              <w:bottom w:val="single" w:sz="4" w:space="0" w:color="auto"/>
              <w:right w:val="single" w:sz="4" w:space="0" w:color="FFFFFF"/>
            </w:tcBorders>
            <w:shd w:val="clear" w:color="FFFFFF" w:fill="FFFFFF"/>
            <w:noWrap/>
            <w:vAlign w:val="center"/>
            <w:hideMark/>
          </w:tcPr>
          <w:p w14:paraId="6D0F0BA4" w14:textId="77777777" w:rsidR="008454B6" w:rsidRDefault="008454B6" w:rsidP="008454B6">
            <w:pPr>
              <w:jc w:val="right"/>
              <w:rPr>
                <w:rFonts w:cs="Arial"/>
                <w:sz w:val="18"/>
                <w:szCs w:val="18"/>
              </w:rPr>
            </w:pPr>
            <w:r>
              <w:rPr>
                <w:rFonts w:cs="Arial"/>
                <w:sz w:val="18"/>
                <w:szCs w:val="18"/>
              </w:rPr>
              <w:t xml:space="preserve">(4.1) </w:t>
            </w:r>
          </w:p>
        </w:tc>
        <w:tc>
          <w:tcPr>
            <w:tcW w:w="1134" w:type="dxa"/>
            <w:tcBorders>
              <w:top w:val="nil"/>
              <w:left w:val="nil"/>
              <w:bottom w:val="single" w:sz="4" w:space="0" w:color="auto"/>
              <w:right w:val="single" w:sz="4" w:space="0" w:color="FFFFFF"/>
            </w:tcBorders>
            <w:shd w:val="clear" w:color="FFFFFF" w:fill="FFFFFF"/>
            <w:noWrap/>
            <w:vAlign w:val="center"/>
            <w:hideMark/>
          </w:tcPr>
          <w:p w14:paraId="753E830B" w14:textId="77777777" w:rsidR="008454B6" w:rsidRDefault="008454B6" w:rsidP="008454B6">
            <w:pPr>
              <w:jc w:val="right"/>
              <w:rPr>
                <w:rFonts w:cs="Arial"/>
                <w:sz w:val="18"/>
                <w:szCs w:val="18"/>
              </w:rPr>
            </w:pPr>
            <w:r>
              <w:rPr>
                <w:rFonts w:cs="Arial"/>
                <w:sz w:val="18"/>
                <w:szCs w:val="18"/>
              </w:rPr>
              <w:t xml:space="preserve">- </w:t>
            </w:r>
          </w:p>
        </w:tc>
        <w:tc>
          <w:tcPr>
            <w:tcW w:w="1057" w:type="dxa"/>
            <w:tcBorders>
              <w:top w:val="nil"/>
              <w:left w:val="nil"/>
              <w:bottom w:val="single" w:sz="4" w:space="0" w:color="auto"/>
              <w:right w:val="single" w:sz="4" w:space="0" w:color="FFFFFF"/>
            </w:tcBorders>
            <w:shd w:val="clear" w:color="FFFFFF" w:fill="FFFFFF"/>
            <w:noWrap/>
            <w:vAlign w:val="center"/>
            <w:hideMark/>
          </w:tcPr>
          <w:p w14:paraId="7A362F8F" w14:textId="77777777" w:rsidR="008454B6" w:rsidRDefault="008454B6" w:rsidP="008454B6">
            <w:pPr>
              <w:jc w:val="right"/>
              <w:rPr>
                <w:rFonts w:cs="Arial"/>
                <w:sz w:val="18"/>
                <w:szCs w:val="18"/>
              </w:rPr>
            </w:pPr>
            <w:r>
              <w:rPr>
                <w:rFonts w:cs="Arial"/>
                <w:sz w:val="18"/>
                <w:szCs w:val="18"/>
              </w:rPr>
              <w:t xml:space="preserve">(10.0) </w:t>
            </w:r>
          </w:p>
        </w:tc>
        <w:tc>
          <w:tcPr>
            <w:tcW w:w="884" w:type="dxa"/>
            <w:tcBorders>
              <w:top w:val="nil"/>
              <w:left w:val="nil"/>
              <w:bottom w:val="single" w:sz="4" w:space="0" w:color="auto"/>
              <w:right w:val="single" w:sz="4" w:space="0" w:color="FFFFFF"/>
            </w:tcBorders>
            <w:shd w:val="clear" w:color="FFFFFF" w:fill="FFFFFF"/>
            <w:noWrap/>
            <w:vAlign w:val="center"/>
            <w:hideMark/>
          </w:tcPr>
          <w:p w14:paraId="0BCB76D1" w14:textId="77777777" w:rsidR="008454B6" w:rsidRDefault="008454B6" w:rsidP="008454B6">
            <w:pPr>
              <w:jc w:val="right"/>
              <w:rPr>
                <w:rFonts w:cs="Arial"/>
                <w:sz w:val="18"/>
                <w:szCs w:val="18"/>
              </w:rPr>
            </w:pPr>
            <w:r>
              <w:rPr>
                <w:rFonts w:cs="Arial"/>
                <w:sz w:val="18"/>
                <w:szCs w:val="18"/>
              </w:rPr>
              <w:t xml:space="preserve">(27.5) </w:t>
            </w:r>
          </w:p>
        </w:tc>
      </w:tr>
      <w:tr w:rsidR="008454B6" w14:paraId="328737DA" w14:textId="77777777" w:rsidTr="008454B6">
        <w:trPr>
          <w:trHeight w:val="260"/>
        </w:trPr>
        <w:tc>
          <w:tcPr>
            <w:tcW w:w="1801" w:type="dxa"/>
            <w:tcBorders>
              <w:top w:val="nil"/>
              <w:left w:val="single" w:sz="4" w:space="0" w:color="FFFFFF"/>
              <w:bottom w:val="single" w:sz="4" w:space="0" w:color="auto"/>
              <w:right w:val="single" w:sz="4" w:space="0" w:color="FFFFFF"/>
            </w:tcBorders>
            <w:shd w:val="clear" w:color="FFFFFF" w:fill="FFFFFF"/>
            <w:vAlign w:val="center"/>
            <w:hideMark/>
          </w:tcPr>
          <w:p w14:paraId="041D8A75" w14:textId="77777777" w:rsidR="008454B6" w:rsidRDefault="008454B6" w:rsidP="008454B6">
            <w:pPr>
              <w:rPr>
                <w:rFonts w:cs="Arial"/>
                <w:sz w:val="18"/>
                <w:szCs w:val="18"/>
              </w:rPr>
            </w:pPr>
            <w:r>
              <w:rPr>
                <w:rFonts w:cs="Arial"/>
                <w:sz w:val="18"/>
                <w:szCs w:val="18"/>
              </w:rPr>
              <w:t>Change in land use restriction</w:t>
            </w:r>
          </w:p>
        </w:tc>
        <w:tc>
          <w:tcPr>
            <w:tcW w:w="970" w:type="dxa"/>
            <w:tcBorders>
              <w:top w:val="nil"/>
              <w:left w:val="nil"/>
              <w:bottom w:val="single" w:sz="4" w:space="0" w:color="auto"/>
              <w:right w:val="single" w:sz="4" w:space="0" w:color="FFFFFF"/>
            </w:tcBorders>
            <w:shd w:val="clear" w:color="FFFFFF" w:fill="FFFFFF"/>
            <w:noWrap/>
            <w:vAlign w:val="center"/>
            <w:hideMark/>
          </w:tcPr>
          <w:p w14:paraId="7C556744" w14:textId="77777777" w:rsidR="008454B6" w:rsidRDefault="008454B6" w:rsidP="008454B6">
            <w:pPr>
              <w:jc w:val="right"/>
              <w:rPr>
                <w:rFonts w:cs="Arial"/>
                <w:sz w:val="18"/>
                <w:szCs w:val="18"/>
              </w:rPr>
            </w:pPr>
            <w:r>
              <w:rPr>
                <w:rFonts w:cs="Arial"/>
                <w:sz w:val="18"/>
                <w:szCs w:val="18"/>
              </w:rPr>
              <w:t xml:space="preserve">- </w:t>
            </w:r>
          </w:p>
        </w:tc>
        <w:tc>
          <w:tcPr>
            <w:tcW w:w="977" w:type="dxa"/>
            <w:tcBorders>
              <w:top w:val="nil"/>
              <w:left w:val="nil"/>
              <w:bottom w:val="single" w:sz="4" w:space="0" w:color="auto"/>
              <w:right w:val="single" w:sz="4" w:space="0" w:color="FFFFFF"/>
            </w:tcBorders>
            <w:shd w:val="clear" w:color="FFFFFF" w:fill="FFFFFF"/>
            <w:noWrap/>
            <w:vAlign w:val="center"/>
            <w:hideMark/>
          </w:tcPr>
          <w:p w14:paraId="7367A7D1" w14:textId="77777777" w:rsidR="008454B6" w:rsidRDefault="008454B6" w:rsidP="008454B6">
            <w:pPr>
              <w:jc w:val="right"/>
              <w:rPr>
                <w:rFonts w:cs="Arial"/>
                <w:sz w:val="18"/>
                <w:szCs w:val="18"/>
              </w:rPr>
            </w:pPr>
            <w:r>
              <w:rPr>
                <w:rFonts w:cs="Arial"/>
                <w:sz w:val="18"/>
                <w:szCs w:val="18"/>
              </w:rPr>
              <w:t xml:space="preserve">- </w:t>
            </w:r>
          </w:p>
        </w:tc>
        <w:tc>
          <w:tcPr>
            <w:tcW w:w="850" w:type="dxa"/>
            <w:tcBorders>
              <w:top w:val="nil"/>
              <w:left w:val="nil"/>
              <w:bottom w:val="single" w:sz="4" w:space="0" w:color="auto"/>
              <w:right w:val="single" w:sz="4" w:space="0" w:color="FFFFFF"/>
            </w:tcBorders>
            <w:shd w:val="clear" w:color="FFFFFF" w:fill="FFFFFF"/>
            <w:noWrap/>
            <w:vAlign w:val="center"/>
            <w:hideMark/>
          </w:tcPr>
          <w:p w14:paraId="6A9DF08A" w14:textId="77777777" w:rsidR="008454B6" w:rsidRDefault="008454B6" w:rsidP="008454B6">
            <w:pPr>
              <w:jc w:val="right"/>
              <w:rPr>
                <w:rFonts w:cs="Arial"/>
                <w:sz w:val="18"/>
                <w:szCs w:val="18"/>
              </w:rPr>
            </w:pPr>
            <w:r>
              <w:rPr>
                <w:rFonts w:cs="Arial"/>
                <w:sz w:val="18"/>
                <w:szCs w:val="18"/>
              </w:rPr>
              <w:t xml:space="preserve">- </w:t>
            </w:r>
          </w:p>
        </w:tc>
        <w:tc>
          <w:tcPr>
            <w:tcW w:w="1134" w:type="dxa"/>
            <w:tcBorders>
              <w:top w:val="nil"/>
              <w:left w:val="nil"/>
              <w:bottom w:val="single" w:sz="4" w:space="0" w:color="auto"/>
              <w:right w:val="single" w:sz="4" w:space="0" w:color="FFFFFF"/>
            </w:tcBorders>
            <w:shd w:val="clear" w:color="FFFFFF" w:fill="FFFFFF"/>
            <w:noWrap/>
            <w:vAlign w:val="center"/>
            <w:hideMark/>
          </w:tcPr>
          <w:p w14:paraId="4821C276" w14:textId="77777777" w:rsidR="008454B6" w:rsidRDefault="008454B6" w:rsidP="008454B6">
            <w:pPr>
              <w:jc w:val="right"/>
              <w:rPr>
                <w:rFonts w:cs="Arial"/>
                <w:sz w:val="18"/>
                <w:szCs w:val="18"/>
              </w:rPr>
            </w:pPr>
            <w:r>
              <w:rPr>
                <w:rFonts w:cs="Arial"/>
                <w:sz w:val="18"/>
                <w:szCs w:val="18"/>
              </w:rPr>
              <w:t xml:space="preserve">- </w:t>
            </w:r>
          </w:p>
        </w:tc>
        <w:tc>
          <w:tcPr>
            <w:tcW w:w="1057" w:type="dxa"/>
            <w:tcBorders>
              <w:top w:val="nil"/>
              <w:left w:val="nil"/>
              <w:bottom w:val="single" w:sz="4" w:space="0" w:color="auto"/>
              <w:right w:val="single" w:sz="4" w:space="0" w:color="FFFFFF"/>
            </w:tcBorders>
            <w:shd w:val="clear" w:color="FFFFFF" w:fill="FFFFFF"/>
            <w:noWrap/>
            <w:vAlign w:val="center"/>
            <w:hideMark/>
          </w:tcPr>
          <w:p w14:paraId="522E0B06" w14:textId="77777777" w:rsidR="008454B6" w:rsidRDefault="008454B6" w:rsidP="008454B6">
            <w:pPr>
              <w:jc w:val="right"/>
              <w:rPr>
                <w:rFonts w:cs="Arial"/>
                <w:sz w:val="18"/>
                <w:szCs w:val="18"/>
              </w:rPr>
            </w:pPr>
            <w:r>
              <w:rPr>
                <w:rFonts w:cs="Arial"/>
                <w:sz w:val="18"/>
                <w:szCs w:val="18"/>
              </w:rPr>
              <w:t xml:space="preserve">- </w:t>
            </w:r>
          </w:p>
        </w:tc>
        <w:tc>
          <w:tcPr>
            <w:tcW w:w="884" w:type="dxa"/>
            <w:tcBorders>
              <w:top w:val="nil"/>
              <w:left w:val="nil"/>
              <w:bottom w:val="single" w:sz="4" w:space="0" w:color="auto"/>
              <w:right w:val="single" w:sz="4" w:space="0" w:color="FFFFFF"/>
            </w:tcBorders>
            <w:shd w:val="clear" w:color="FFFFFF" w:fill="FFFFFF"/>
            <w:noWrap/>
            <w:vAlign w:val="center"/>
            <w:hideMark/>
          </w:tcPr>
          <w:p w14:paraId="4B69BD12" w14:textId="77777777" w:rsidR="008454B6" w:rsidRDefault="008454B6" w:rsidP="008454B6">
            <w:pPr>
              <w:jc w:val="right"/>
              <w:rPr>
                <w:rFonts w:cs="Arial"/>
                <w:sz w:val="18"/>
                <w:szCs w:val="18"/>
              </w:rPr>
            </w:pPr>
            <w:r>
              <w:rPr>
                <w:rFonts w:cs="Arial"/>
                <w:sz w:val="18"/>
                <w:szCs w:val="18"/>
              </w:rPr>
              <w:t xml:space="preserve">- </w:t>
            </w:r>
          </w:p>
        </w:tc>
      </w:tr>
      <w:tr w:rsidR="008454B6" w14:paraId="3BCFCDC2" w14:textId="77777777" w:rsidTr="008454B6">
        <w:trPr>
          <w:trHeight w:val="270"/>
        </w:trPr>
        <w:tc>
          <w:tcPr>
            <w:tcW w:w="1801" w:type="dxa"/>
            <w:tcBorders>
              <w:top w:val="single" w:sz="12" w:space="0" w:color="auto"/>
              <w:left w:val="single" w:sz="12" w:space="0" w:color="FFFFFF"/>
              <w:bottom w:val="single" w:sz="12" w:space="0" w:color="auto"/>
              <w:right w:val="single" w:sz="12" w:space="0" w:color="FFFFFF"/>
            </w:tcBorders>
            <w:shd w:val="clear" w:color="FFFFFF" w:fill="FFFFFF"/>
            <w:noWrap/>
            <w:vAlign w:val="center"/>
            <w:hideMark/>
          </w:tcPr>
          <w:p w14:paraId="087677A5" w14:textId="77777777" w:rsidR="008454B6" w:rsidRDefault="008454B6" w:rsidP="008454B6">
            <w:pPr>
              <w:rPr>
                <w:rFonts w:cs="Arial"/>
                <w:b/>
                <w:bCs/>
                <w:sz w:val="18"/>
                <w:szCs w:val="18"/>
              </w:rPr>
            </w:pPr>
            <w:r>
              <w:rPr>
                <w:rFonts w:cs="Arial"/>
                <w:b/>
                <w:bCs/>
                <w:sz w:val="18"/>
                <w:szCs w:val="18"/>
              </w:rPr>
              <w:t>Closing balance</w:t>
            </w:r>
          </w:p>
        </w:tc>
        <w:tc>
          <w:tcPr>
            <w:tcW w:w="970" w:type="dxa"/>
            <w:tcBorders>
              <w:top w:val="single" w:sz="12" w:space="0" w:color="auto"/>
              <w:left w:val="nil"/>
              <w:bottom w:val="single" w:sz="12" w:space="0" w:color="auto"/>
              <w:right w:val="single" w:sz="12" w:space="0" w:color="FFFFFF"/>
            </w:tcBorders>
            <w:shd w:val="clear" w:color="FFFFFF" w:fill="FFFFFF"/>
            <w:noWrap/>
            <w:vAlign w:val="center"/>
            <w:hideMark/>
          </w:tcPr>
          <w:p w14:paraId="43D8B96D" w14:textId="77777777" w:rsidR="008454B6" w:rsidRDefault="008454B6" w:rsidP="008454B6">
            <w:pPr>
              <w:jc w:val="right"/>
              <w:rPr>
                <w:rFonts w:cs="Arial"/>
                <w:b/>
                <w:bCs/>
                <w:sz w:val="18"/>
                <w:szCs w:val="18"/>
              </w:rPr>
            </w:pPr>
            <w:r>
              <w:rPr>
                <w:rFonts w:cs="Arial"/>
                <w:b/>
                <w:bCs/>
                <w:sz w:val="18"/>
                <w:szCs w:val="18"/>
              </w:rPr>
              <w:t xml:space="preserve">9,941.8 </w:t>
            </w:r>
          </w:p>
        </w:tc>
        <w:tc>
          <w:tcPr>
            <w:tcW w:w="977" w:type="dxa"/>
            <w:tcBorders>
              <w:top w:val="single" w:sz="12" w:space="0" w:color="auto"/>
              <w:left w:val="nil"/>
              <w:bottom w:val="single" w:sz="12" w:space="0" w:color="auto"/>
              <w:right w:val="single" w:sz="12" w:space="0" w:color="FFFFFF"/>
            </w:tcBorders>
            <w:shd w:val="clear" w:color="FFFFFF" w:fill="FFFFFF"/>
            <w:noWrap/>
            <w:vAlign w:val="center"/>
            <w:hideMark/>
          </w:tcPr>
          <w:p w14:paraId="6C4E652F" w14:textId="77777777" w:rsidR="008454B6" w:rsidRDefault="008454B6" w:rsidP="008454B6">
            <w:pPr>
              <w:jc w:val="right"/>
              <w:rPr>
                <w:rFonts w:cs="Arial"/>
                <w:b/>
                <w:bCs/>
                <w:sz w:val="18"/>
                <w:szCs w:val="18"/>
              </w:rPr>
            </w:pPr>
            <w:r>
              <w:rPr>
                <w:rFonts w:cs="Arial"/>
                <w:b/>
                <w:bCs/>
                <w:sz w:val="18"/>
                <w:szCs w:val="18"/>
              </w:rPr>
              <w:t xml:space="preserve">12,509.2 </w:t>
            </w:r>
          </w:p>
        </w:tc>
        <w:tc>
          <w:tcPr>
            <w:tcW w:w="850" w:type="dxa"/>
            <w:tcBorders>
              <w:top w:val="single" w:sz="12" w:space="0" w:color="auto"/>
              <w:left w:val="nil"/>
              <w:bottom w:val="single" w:sz="12" w:space="0" w:color="auto"/>
              <w:right w:val="single" w:sz="12" w:space="0" w:color="FFFFFF"/>
            </w:tcBorders>
            <w:shd w:val="clear" w:color="FFFFFF" w:fill="FFFFFF"/>
            <w:noWrap/>
            <w:vAlign w:val="center"/>
            <w:hideMark/>
          </w:tcPr>
          <w:p w14:paraId="168CAD12" w14:textId="77777777" w:rsidR="008454B6" w:rsidRDefault="008454B6" w:rsidP="008454B6">
            <w:pPr>
              <w:jc w:val="right"/>
              <w:rPr>
                <w:rFonts w:cs="Arial"/>
                <w:b/>
                <w:bCs/>
                <w:sz w:val="18"/>
                <w:szCs w:val="18"/>
              </w:rPr>
            </w:pPr>
            <w:r>
              <w:rPr>
                <w:rFonts w:cs="Arial"/>
                <w:b/>
                <w:bCs/>
                <w:sz w:val="18"/>
                <w:szCs w:val="18"/>
              </w:rPr>
              <w:t xml:space="preserve">96.5 </w:t>
            </w:r>
          </w:p>
        </w:tc>
        <w:tc>
          <w:tcPr>
            <w:tcW w:w="1134" w:type="dxa"/>
            <w:tcBorders>
              <w:top w:val="single" w:sz="12" w:space="0" w:color="auto"/>
              <w:left w:val="nil"/>
              <w:bottom w:val="single" w:sz="12" w:space="0" w:color="auto"/>
              <w:right w:val="single" w:sz="12" w:space="0" w:color="FFFFFF"/>
            </w:tcBorders>
            <w:shd w:val="clear" w:color="FFFFFF" w:fill="FFFFFF"/>
            <w:noWrap/>
            <w:vAlign w:val="center"/>
            <w:hideMark/>
          </w:tcPr>
          <w:p w14:paraId="2DD83BB8" w14:textId="77777777" w:rsidR="008454B6" w:rsidRDefault="008454B6" w:rsidP="008454B6">
            <w:pPr>
              <w:jc w:val="right"/>
              <w:rPr>
                <w:rFonts w:cs="Arial"/>
                <w:b/>
                <w:bCs/>
                <w:sz w:val="18"/>
                <w:szCs w:val="18"/>
              </w:rPr>
            </w:pPr>
            <w:r>
              <w:rPr>
                <w:rFonts w:cs="Arial"/>
                <w:b/>
                <w:bCs/>
                <w:sz w:val="18"/>
                <w:szCs w:val="18"/>
              </w:rPr>
              <w:t xml:space="preserve"> - </w:t>
            </w:r>
          </w:p>
        </w:tc>
        <w:tc>
          <w:tcPr>
            <w:tcW w:w="1057" w:type="dxa"/>
            <w:tcBorders>
              <w:top w:val="single" w:sz="12" w:space="0" w:color="auto"/>
              <w:left w:val="nil"/>
              <w:bottom w:val="single" w:sz="12" w:space="0" w:color="auto"/>
              <w:right w:val="single" w:sz="12" w:space="0" w:color="FFFFFF"/>
            </w:tcBorders>
            <w:shd w:val="clear" w:color="FFFFFF" w:fill="FFFFFF"/>
            <w:noWrap/>
            <w:vAlign w:val="center"/>
            <w:hideMark/>
          </w:tcPr>
          <w:p w14:paraId="5B77D3D0" w14:textId="77777777" w:rsidR="008454B6" w:rsidRDefault="008454B6" w:rsidP="008454B6">
            <w:pPr>
              <w:jc w:val="right"/>
              <w:rPr>
                <w:rFonts w:cs="Arial"/>
                <w:b/>
                <w:bCs/>
                <w:sz w:val="18"/>
                <w:szCs w:val="18"/>
              </w:rPr>
            </w:pPr>
            <w:r>
              <w:rPr>
                <w:rFonts w:cs="Arial"/>
                <w:b/>
                <w:bCs/>
                <w:sz w:val="18"/>
                <w:szCs w:val="18"/>
              </w:rPr>
              <w:t xml:space="preserve">12.4 </w:t>
            </w:r>
          </w:p>
        </w:tc>
        <w:tc>
          <w:tcPr>
            <w:tcW w:w="884" w:type="dxa"/>
            <w:tcBorders>
              <w:top w:val="single" w:sz="12" w:space="0" w:color="auto"/>
              <w:left w:val="nil"/>
              <w:bottom w:val="single" w:sz="12" w:space="0" w:color="auto"/>
              <w:right w:val="single" w:sz="12" w:space="0" w:color="FFFFFF"/>
            </w:tcBorders>
            <w:shd w:val="clear" w:color="FFFFFF" w:fill="FFFFFF"/>
            <w:noWrap/>
            <w:vAlign w:val="center"/>
            <w:hideMark/>
          </w:tcPr>
          <w:p w14:paraId="1F05C7D4" w14:textId="77777777" w:rsidR="008454B6" w:rsidRDefault="008454B6" w:rsidP="008454B6">
            <w:pPr>
              <w:jc w:val="right"/>
              <w:rPr>
                <w:rFonts w:cs="Arial"/>
                <w:b/>
                <w:bCs/>
                <w:sz w:val="18"/>
                <w:szCs w:val="18"/>
              </w:rPr>
            </w:pPr>
            <w:r>
              <w:rPr>
                <w:rFonts w:cs="Arial"/>
                <w:b/>
                <w:bCs/>
                <w:sz w:val="18"/>
                <w:szCs w:val="18"/>
              </w:rPr>
              <w:t xml:space="preserve">78.3 </w:t>
            </w:r>
          </w:p>
        </w:tc>
      </w:tr>
    </w:tbl>
    <w:p w14:paraId="2E1558BB" w14:textId="77777777" w:rsidR="008454B6" w:rsidRDefault="008454B6" w:rsidP="008454B6">
      <w:pPr>
        <w:pStyle w:val="ES-HeadingTableRed"/>
      </w:pPr>
    </w:p>
    <w:p w14:paraId="03F9BBD4" w14:textId="77777777" w:rsidR="008454B6" w:rsidRDefault="008454B6" w:rsidP="008454B6">
      <w:pPr>
        <w:pStyle w:val="ES-HeadingTableRed"/>
      </w:pPr>
      <w:r>
        <w:t>Reconciliation of Level 3 fair value 30 June 2019</w:t>
      </w:r>
    </w:p>
    <w:tbl>
      <w:tblPr>
        <w:tblW w:w="7698" w:type="dxa"/>
        <w:tblInd w:w="80" w:type="dxa"/>
        <w:tblLayout w:type="fixed"/>
        <w:tblLook w:val="04A0" w:firstRow="1" w:lastRow="0" w:firstColumn="1" w:lastColumn="0" w:noHBand="0" w:noVBand="1"/>
      </w:tblPr>
      <w:tblGrid>
        <w:gridCol w:w="1802"/>
        <w:gridCol w:w="970"/>
        <w:gridCol w:w="976"/>
        <w:gridCol w:w="935"/>
        <w:gridCol w:w="1074"/>
        <w:gridCol w:w="1057"/>
        <w:gridCol w:w="884"/>
      </w:tblGrid>
      <w:tr w:rsidR="008454B6" w14:paraId="41541581" w14:textId="77777777" w:rsidTr="008454B6">
        <w:trPr>
          <w:trHeight w:val="630"/>
        </w:trPr>
        <w:tc>
          <w:tcPr>
            <w:tcW w:w="1802" w:type="dxa"/>
            <w:tcBorders>
              <w:top w:val="nil"/>
              <w:left w:val="nil"/>
              <w:bottom w:val="single" w:sz="4" w:space="0" w:color="auto"/>
              <w:right w:val="single" w:sz="4" w:space="0" w:color="FFFFFF"/>
            </w:tcBorders>
            <w:shd w:val="clear" w:color="000000" w:fill="AF272F"/>
            <w:hideMark/>
          </w:tcPr>
          <w:p w14:paraId="1EA768D8" w14:textId="77777777" w:rsidR="008454B6" w:rsidRDefault="008454B6" w:rsidP="008454B6">
            <w:pPr>
              <w:rPr>
                <w:rFonts w:cs="Arial"/>
                <w:b/>
                <w:bCs/>
                <w:color w:val="FFFFFF"/>
                <w:sz w:val="16"/>
                <w:szCs w:val="16"/>
              </w:rPr>
            </w:pPr>
            <w:r>
              <w:rPr>
                <w:rFonts w:cs="Arial"/>
                <w:b/>
                <w:bCs/>
                <w:color w:val="FFFFFF"/>
                <w:sz w:val="16"/>
                <w:szCs w:val="16"/>
              </w:rPr>
              <w:t>2019</w:t>
            </w:r>
          </w:p>
        </w:tc>
        <w:tc>
          <w:tcPr>
            <w:tcW w:w="970" w:type="dxa"/>
            <w:tcBorders>
              <w:top w:val="nil"/>
              <w:left w:val="nil"/>
              <w:bottom w:val="single" w:sz="4" w:space="0" w:color="auto"/>
              <w:right w:val="single" w:sz="4" w:space="0" w:color="FFFFFF"/>
            </w:tcBorders>
            <w:shd w:val="clear" w:color="000000" w:fill="AF272F"/>
            <w:hideMark/>
          </w:tcPr>
          <w:p w14:paraId="176DDC1F" w14:textId="77777777" w:rsidR="008454B6" w:rsidRDefault="008454B6" w:rsidP="008454B6">
            <w:pPr>
              <w:jc w:val="right"/>
              <w:rPr>
                <w:rFonts w:cs="Arial"/>
                <w:b/>
                <w:bCs/>
                <w:color w:val="FFFFFF"/>
                <w:sz w:val="16"/>
                <w:szCs w:val="16"/>
              </w:rPr>
            </w:pPr>
            <w:r>
              <w:rPr>
                <w:rFonts w:cs="Arial"/>
                <w:b/>
                <w:bCs/>
                <w:color w:val="FFFFFF"/>
                <w:sz w:val="16"/>
                <w:szCs w:val="16"/>
              </w:rPr>
              <w:t xml:space="preserve">Land </w:t>
            </w:r>
            <w:r>
              <w:rPr>
                <w:rFonts w:cs="Arial"/>
                <w:b/>
                <w:bCs/>
                <w:color w:val="FFFFFF"/>
                <w:sz w:val="16"/>
                <w:szCs w:val="16"/>
              </w:rPr>
              <w:br/>
              <w:t>($m)</w:t>
            </w:r>
          </w:p>
        </w:tc>
        <w:tc>
          <w:tcPr>
            <w:tcW w:w="976" w:type="dxa"/>
            <w:tcBorders>
              <w:top w:val="nil"/>
              <w:left w:val="nil"/>
              <w:bottom w:val="single" w:sz="4" w:space="0" w:color="auto"/>
              <w:right w:val="single" w:sz="4" w:space="0" w:color="FFFFFF"/>
            </w:tcBorders>
            <w:shd w:val="clear" w:color="000000" w:fill="AF272F"/>
            <w:hideMark/>
          </w:tcPr>
          <w:p w14:paraId="6CA246D5" w14:textId="77777777" w:rsidR="008454B6" w:rsidRDefault="008454B6" w:rsidP="008454B6">
            <w:pPr>
              <w:jc w:val="right"/>
              <w:rPr>
                <w:rFonts w:cs="Arial"/>
                <w:b/>
                <w:bCs/>
                <w:color w:val="FFFFFF"/>
                <w:sz w:val="16"/>
                <w:szCs w:val="16"/>
              </w:rPr>
            </w:pPr>
            <w:r>
              <w:rPr>
                <w:rFonts w:cs="Arial"/>
                <w:b/>
                <w:bCs/>
                <w:color w:val="FFFFFF"/>
                <w:sz w:val="16"/>
                <w:szCs w:val="16"/>
              </w:rPr>
              <w:t>Build-</w:t>
            </w:r>
            <w:r>
              <w:rPr>
                <w:rFonts w:cs="Arial"/>
                <w:b/>
                <w:bCs/>
                <w:color w:val="FFFFFF"/>
                <w:sz w:val="16"/>
                <w:szCs w:val="16"/>
              </w:rPr>
              <w:br/>
              <w:t xml:space="preserve">ings </w:t>
            </w:r>
            <w:r>
              <w:rPr>
                <w:rFonts w:cs="Arial"/>
                <w:b/>
                <w:bCs/>
                <w:color w:val="FFFFFF"/>
                <w:sz w:val="16"/>
                <w:szCs w:val="16"/>
              </w:rPr>
              <w:br/>
              <w:t>($m)</w:t>
            </w:r>
          </w:p>
        </w:tc>
        <w:tc>
          <w:tcPr>
            <w:tcW w:w="935" w:type="dxa"/>
            <w:tcBorders>
              <w:top w:val="nil"/>
              <w:left w:val="nil"/>
              <w:bottom w:val="single" w:sz="4" w:space="0" w:color="auto"/>
              <w:right w:val="single" w:sz="4" w:space="0" w:color="FFFFFF"/>
            </w:tcBorders>
            <w:shd w:val="clear" w:color="000000" w:fill="AF272F"/>
            <w:hideMark/>
          </w:tcPr>
          <w:p w14:paraId="288454B6" w14:textId="77777777" w:rsidR="008454B6" w:rsidRDefault="008454B6" w:rsidP="008454B6">
            <w:pPr>
              <w:jc w:val="right"/>
              <w:rPr>
                <w:rFonts w:cs="Arial"/>
                <w:b/>
                <w:bCs/>
                <w:color w:val="FFFFFF"/>
                <w:sz w:val="16"/>
                <w:szCs w:val="16"/>
              </w:rPr>
            </w:pPr>
            <w:r>
              <w:rPr>
                <w:rFonts w:cs="Arial"/>
                <w:b/>
                <w:bCs/>
                <w:color w:val="FFFFFF"/>
                <w:sz w:val="16"/>
                <w:szCs w:val="16"/>
              </w:rPr>
              <w:t>Heritage build-</w:t>
            </w:r>
            <w:r>
              <w:rPr>
                <w:rFonts w:cs="Arial"/>
                <w:b/>
                <w:bCs/>
                <w:color w:val="FFFFFF"/>
                <w:sz w:val="16"/>
                <w:szCs w:val="16"/>
              </w:rPr>
              <w:br/>
              <w:t xml:space="preserve">ings </w:t>
            </w:r>
            <w:r>
              <w:rPr>
                <w:rFonts w:cs="Arial"/>
                <w:b/>
                <w:bCs/>
                <w:color w:val="FFFFFF"/>
                <w:sz w:val="16"/>
                <w:szCs w:val="16"/>
              </w:rPr>
              <w:br/>
              <w:t>($m)</w:t>
            </w:r>
          </w:p>
        </w:tc>
        <w:tc>
          <w:tcPr>
            <w:tcW w:w="1074" w:type="dxa"/>
            <w:tcBorders>
              <w:top w:val="nil"/>
              <w:left w:val="nil"/>
              <w:bottom w:val="single" w:sz="4" w:space="0" w:color="auto"/>
              <w:right w:val="single" w:sz="4" w:space="0" w:color="FFFFFF"/>
            </w:tcBorders>
            <w:shd w:val="clear" w:color="000000" w:fill="AF272F"/>
            <w:hideMark/>
          </w:tcPr>
          <w:p w14:paraId="77B2A35B" w14:textId="77777777" w:rsidR="008454B6" w:rsidRDefault="008454B6" w:rsidP="008454B6">
            <w:pPr>
              <w:jc w:val="right"/>
              <w:rPr>
                <w:rFonts w:cs="Arial"/>
                <w:b/>
                <w:bCs/>
                <w:color w:val="FFFFFF"/>
                <w:sz w:val="16"/>
                <w:szCs w:val="16"/>
              </w:rPr>
            </w:pPr>
            <w:r>
              <w:rPr>
                <w:rFonts w:cs="Arial"/>
                <w:b/>
                <w:bCs/>
                <w:color w:val="FFFFFF"/>
                <w:sz w:val="16"/>
                <w:szCs w:val="16"/>
              </w:rPr>
              <w:t xml:space="preserve">Leasehold buildings </w:t>
            </w:r>
            <w:r>
              <w:rPr>
                <w:rFonts w:cs="Arial"/>
                <w:b/>
                <w:bCs/>
                <w:color w:val="FFFFFF"/>
                <w:sz w:val="16"/>
                <w:szCs w:val="16"/>
              </w:rPr>
              <w:br/>
              <w:t>($m)</w:t>
            </w:r>
          </w:p>
        </w:tc>
        <w:tc>
          <w:tcPr>
            <w:tcW w:w="1057" w:type="dxa"/>
            <w:tcBorders>
              <w:top w:val="nil"/>
              <w:left w:val="nil"/>
              <w:bottom w:val="single" w:sz="4" w:space="0" w:color="auto"/>
              <w:right w:val="single" w:sz="4" w:space="0" w:color="FFFFFF"/>
            </w:tcBorders>
            <w:shd w:val="clear" w:color="000000" w:fill="AF272F"/>
            <w:hideMark/>
          </w:tcPr>
          <w:p w14:paraId="1B31C0B7" w14:textId="77777777" w:rsidR="008454B6" w:rsidRDefault="008454B6" w:rsidP="008454B6">
            <w:pPr>
              <w:jc w:val="right"/>
              <w:rPr>
                <w:rFonts w:cs="Arial"/>
                <w:b/>
                <w:bCs/>
                <w:color w:val="FFFFFF"/>
                <w:sz w:val="16"/>
                <w:szCs w:val="16"/>
              </w:rPr>
            </w:pPr>
            <w:r>
              <w:rPr>
                <w:rFonts w:cs="Arial"/>
                <w:b/>
                <w:bCs/>
                <w:color w:val="FFFFFF"/>
                <w:sz w:val="16"/>
                <w:szCs w:val="16"/>
              </w:rPr>
              <w:t>Leasehold improve-</w:t>
            </w:r>
            <w:r>
              <w:rPr>
                <w:rFonts w:cs="Arial"/>
                <w:b/>
                <w:bCs/>
                <w:color w:val="FFFFFF"/>
                <w:sz w:val="16"/>
                <w:szCs w:val="16"/>
              </w:rPr>
              <w:br/>
              <w:t xml:space="preserve">ments </w:t>
            </w:r>
            <w:r>
              <w:rPr>
                <w:rFonts w:cs="Arial"/>
                <w:b/>
                <w:bCs/>
                <w:color w:val="FFFFFF"/>
                <w:sz w:val="16"/>
                <w:szCs w:val="16"/>
              </w:rPr>
              <w:br/>
              <w:t>($m)</w:t>
            </w:r>
          </w:p>
        </w:tc>
        <w:tc>
          <w:tcPr>
            <w:tcW w:w="884" w:type="dxa"/>
            <w:tcBorders>
              <w:top w:val="nil"/>
              <w:left w:val="nil"/>
              <w:bottom w:val="single" w:sz="4" w:space="0" w:color="auto"/>
              <w:right w:val="single" w:sz="4" w:space="0" w:color="FFFFFF"/>
            </w:tcBorders>
            <w:shd w:val="clear" w:color="000000" w:fill="AF272F"/>
            <w:hideMark/>
          </w:tcPr>
          <w:p w14:paraId="5EBADA43" w14:textId="77777777" w:rsidR="008454B6" w:rsidRDefault="008454B6" w:rsidP="008454B6">
            <w:pPr>
              <w:jc w:val="right"/>
              <w:rPr>
                <w:rFonts w:cs="Arial"/>
                <w:b/>
                <w:bCs/>
                <w:color w:val="FFFFFF"/>
                <w:sz w:val="16"/>
                <w:szCs w:val="16"/>
              </w:rPr>
            </w:pPr>
            <w:r>
              <w:rPr>
                <w:rFonts w:cs="Arial"/>
                <w:b/>
                <w:bCs/>
                <w:color w:val="FFFFFF"/>
                <w:sz w:val="16"/>
                <w:szCs w:val="16"/>
              </w:rPr>
              <w:t>Plant and equip-</w:t>
            </w:r>
            <w:r>
              <w:rPr>
                <w:rFonts w:cs="Arial"/>
                <w:b/>
                <w:bCs/>
                <w:color w:val="FFFFFF"/>
                <w:sz w:val="16"/>
                <w:szCs w:val="16"/>
              </w:rPr>
              <w:br/>
              <w:t xml:space="preserve">ment </w:t>
            </w:r>
            <w:r>
              <w:rPr>
                <w:rFonts w:cs="Arial"/>
                <w:b/>
                <w:bCs/>
                <w:color w:val="FFFFFF"/>
                <w:sz w:val="16"/>
                <w:szCs w:val="16"/>
              </w:rPr>
              <w:br/>
              <w:t>($m)</w:t>
            </w:r>
          </w:p>
        </w:tc>
      </w:tr>
      <w:tr w:rsidR="008454B6" w14:paraId="635D732C" w14:textId="77777777" w:rsidTr="008454B6">
        <w:trPr>
          <w:trHeight w:val="250"/>
        </w:trPr>
        <w:tc>
          <w:tcPr>
            <w:tcW w:w="1802" w:type="dxa"/>
            <w:tcBorders>
              <w:top w:val="nil"/>
              <w:left w:val="single" w:sz="4" w:space="0" w:color="FFFFFF"/>
              <w:bottom w:val="single" w:sz="4" w:space="0" w:color="auto"/>
              <w:right w:val="single" w:sz="4" w:space="0" w:color="FFFFFF"/>
            </w:tcBorders>
            <w:shd w:val="clear" w:color="000000" w:fill="D9D9D9"/>
            <w:vAlign w:val="center"/>
            <w:hideMark/>
          </w:tcPr>
          <w:p w14:paraId="51C9D58C" w14:textId="77777777" w:rsidR="008454B6" w:rsidRDefault="008454B6" w:rsidP="008454B6">
            <w:pPr>
              <w:rPr>
                <w:rFonts w:cs="Arial"/>
                <w:b/>
                <w:bCs/>
                <w:sz w:val="18"/>
                <w:szCs w:val="18"/>
              </w:rPr>
            </w:pPr>
            <w:r>
              <w:rPr>
                <w:rFonts w:cs="Arial"/>
                <w:b/>
                <w:bCs/>
                <w:sz w:val="18"/>
                <w:szCs w:val="18"/>
              </w:rPr>
              <w:t>Opening balance</w:t>
            </w:r>
          </w:p>
        </w:tc>
        <w:tc>
          <w:tcPr>
            <w:tcW w:w="970" w:type="dxa"/>
            <w:tcBorders>
              <w:top w:val="nil"/>
              <w:left w:val="nil"/>
              <w:bottom w:val="single" w:sz="4" w:space="0" w:color="auto"/>
              <w:right w:val="single" w:sz="4" w:space="0" w:color="FFFFFF"/>
            </w:tcBorders>
            <w:shd w:val="clear" w:color="000000" w:fill="D9D9D9"/>
            <w:vAlign w:val="center"/>
            <w:hideMark/>
          </w:tcPr>
          <w:p w14:paraId="471233FA" w14:textId="77777777" w:rsidR="008454B6" w:rsidRDefault="008454B6" w:rsidP="008454B6">
            <w:pPr>
              <w:jc w:val="right"/>
              <w:rPr>
                <w:rFonts w:cs="Arial"/>
                <w:b/>
                <w:bCs/>
                <w:sz w:val="18"/>
                <w:szCs w:val="18"/>
              </w:rPr>
            </w:pPr>
            <w:r>
              <w:rPr>
                <w:rFonts w:cs="Arial"/>
                <w:b/>
                <w:bCs/>
                <w:sz w:val="18"/>
                <w:szCs w:val="18"/>
              </w:rPr>
              <w:t xml:space="preserve">11,260.1 </w:t>
            </w:r>
          </w:p>
        </w:tc>
        <w:tc>
          <w:tcPr>
            <w:tcW w:w="976" w:type="dxa"/>
            <w:tcBorders>
              <w:top w:val="nil"/>
              <w:left w:val="nil"/>
              <w:bottom w:val="single" w:sz="4" w:space="0" w:color="auto"/>
              <w:right w:val="single" w:sz="4" w:space="0" w:color="FFFFFF"/>
            </w:tcBorders>
            <w:shd w:val="clear" w:color="000000" w:fill="D9D9D9"/>
            <w:vAlign w:val="center"/>
            <w:hideMark/>
          </w:tcPr>
          <w:p w14:paraId="2060C8AD" w14:textId="77777777" w:rsidR="008454B6" w:rsidRDefault="008454B6" w:rsidP="008454B6">
            <w:pPr>
              <w:jc w:val="right"/>
              <w:rPr>
                <w:rFonts w:cs="Arial"/>
                <w:b/>
                <w:bCs/>
                <w:sz w:val="18"/>
                <w:szCs w:val="18"/>
              </w:rPr>
            </w:pPr>
            <w:r>
              <w:rPr>
                <w:rFonts w:cs="Arial"/>
                <w:b/>
                <w:bCs/>
                <w:sz w:val="18"/>
                <w:szCs w:val="18"/>
              </w:rPr>
              <w:t xml:space="preserve">11,033.0 </w:t>
            </w:r>
          </w:p>
        </w:tc>
        <w:tc>
          <w:tcPr>
            <w:tcW w:w="935" w:type="dxa"/>
            <w:tcBorders>
              <w:top w:val="nil"/>
              <w:left w:val="nil"/>
              <w:bottom w:val="single" w:sz="4" w:space="0" w:color="auto"/>
              <w:right w:val="single" w:sz="4" w:space="0" w:color="FFFFFF"/>
            </w:tcBorders>
            <w:shd w:val="clear" w:color="000000" w:fill="D9D9D9"/>
            <w:vAlign w:val="center"/>
            <w:hideMark/>
          </w:tcPr>
          <w:p w14:paraId="3BFF59EF" w14:textId="77777777" w:rsidR="008454B6" w:rsidRDefault="008454B6" w:rsidP="008454B6">
            <w:pPr>
              <w:jc w:val="right"/>
              <w:rPr>
                <w:rFonts w:cs="Arial"/>
                <w:b/>
                <w:bCs/>
                <w:sz w:val="18"/>
                <w:szCs w:val="18"/>
              </w:rPr>
            </w:pPr>
            <w:r>
              <w:rPr>
                <w:rFonts w:cs="Arial"/>
                <w:b/>
                <w:bCs/>
                <w:sz w:val="18"/>
                <w:szCs w:val="18"/>
              </w:rPr>
              <w:t xml:space="preserve">104.5 </w:t>
            </w:r>
          </w:p>
        </w:tc>
        <w:tc>
          <w:tcPr>
            <w:tcW w:w="1074" w:type="dxa"/>
            <w:tcBorders>
              <w:top w:val="nil"/>
              <w:left w:val="nil"/>
              <w:bottom w:val="single" w:sz="4" w:space="0" w:color="auto"/>
              <w:right w:val="single" w:sz="4" w:space="0" w:color="FFFFFF"/>
            </w:tcBorders>
            <w:shd w:val="clear" w:color="000000" w:fill="D9D9D9"/>
            <w:vAlign w:val="center"/>
            <w:hideMark/>
          </w:tcPr>
          <w:p w14:paraId="4E29EB6F" w14:textId="77777777" w:rsidR="008454B6" w:rsidRDefault="008454B6" w:rsidP="008454B6">
            <w:pPr>
              <w:jc w:val="right"/>
              <w:rPr>
                <w:rFonts w:cs="Arial"/>
                <w:b/>
                <w:bCs/>
                <w:sz w:val="18"/>
                <w:szCs w:val="18"/>
              </w:rPr>
            </w:pPr>
            <w:r>
              <w:rPr>
                <w:rFonts w:cs="Arial"/>
                <w:b/>
                <w:bCs/>
                <w:sz w:val="18"/>
                <w:szCs w:val="18"/>
              </w:rPr>
              <w:t xml:space="preserve">526.2 </w:t>
            </w:r>
          </w:p>
        </w:tc>
        <w:tc>
          <w:tcPr>
            <w:tcW w:w="1057" w:type="dxa"/>
            <w:tcBorders>
              <w:top w:val="nil"/>
              <w:left w:val="nil"/>
              <w:bottom w:val="single" w:sz="4" w:space="0" w:color="auto"/>
              <w:right w:val="single" w:sz="4" w:space="0" w:color="FFFFFF"/>
            </w:tcBorders>
            <w:shd w:val="clear" w:color="000000" w:fill="D9D9D9"/>
            <w:vAlign w:val="center"/>
            <w:hideMark/>
          </w:tcPr>
          <w:p w14:paraId="3939D159" w14:textId="77777777" w:rsidR="008454B6" w:rsidRDefault="008454B6" w:rsidP="008454B6">
            <w:pPr>
              <w:jc w:val="right"/>
              <w:rPr>
                <w:rFonts w:cs="Arial"/>
                <w:b/>
                <w:bCs/>
                <w:sz w:val="18"/>
                <w:szCs w:val="18"/>
              </w:rPr>
            </w:pPr>
            <w:r>
              <w:rPr>
                <w:rFonts w:cs="Arial"/>
                <w:b/>
                <w:bCs/>
                <w:sz w:val="18"/>
                <w:szCs w:val="18"/>
              </w:rPr>
              <w:t xml:space="preserve">6.4 </w:t>
            </w:r>
          </w:p>
        </w:tc>
        <w:tc>
          <w:tcPr>
            <w:tcW w:w="884" w:type="dxa"/>
            <w:tcBorders>
              <w:top w:val="nil"/>
              <w:left w:val="nil"/>
              <w:bottom w:val="single" w:sz="4" w:space="0" w:color="auto"/>
              <w:right w:val="single" w:sz="4" w:space="0" w:color="FFFFFF"/>
            </w:tcBorders>
            <w:shd w:val="clear" w:color="000000" w:fill="D9D9D9"/>
            <w:vAlign w:val="center"/>
            <w:hideMark/>
          </w:tcPr>
          <w:p w14:paraId="7A211CDE" w14:textId="77777777" w:rsidR="008454B6" w:rsidRDefault="008454B6" w:rsidP="008454B6">
            <w:pPr>
              <w:jc w:val="right"/>
              <w:rPr>
                <w:rFonts w:cs="Arial"/>
                <w:b/>
                <w:bCs/>
                <w:sz w:val="18"/>
                <w:szCs w:val="18"/>
              </w:rPr>
            </w:pPr>
            <w:r>
              <w:rPr>
                <w:rFonts w:cs="Arial"/>
                <w:b/>
                <w:bCs/>
                <w:sz w:val="18"/>
                <w:szCs w:val="18"/>
              </w:rPr>
              <w:t xml:space="preserve">63.1 </w:t>
            </w:r>
          </w:p>
        </w:tc>
      </w:tr>
      <w:tr w:rsidR="008454B6" w14:paraId="6E2FDB1A" w14:textId="77777777" w:rsidTr="008454B6">
        <w:trPr>
          <w:trHeight w:val="250"/>
        </w:trPr>
        <w:tc>
          <w:tcPr>
            <w:tcW w:w="1802" w:type="dxa"/>
            <w:tcBorders>
              <w:top w:val="nil"/>
              <w:left w:val="single" w:sz="4" w:space="0" w:color="FFFFFF"/>
              <w:bottom w:val="single" w:sz="4" w:space="0" w:color="auto"/>
              <w:right w:val="single" w:sz="4" w:space="0" w:color="FFFFFF"/>
            </w:tcBorders>
            <w:shd w:val="clear" w:color="FFFFFF" w:fill="FFFFFF"/>
            <w:vAlign w:val="center"/>
            <w:hideMark/>
          </w:tcPr>
          <w:p w14:paraId="13184903" w14:textId="77777777" w:rsidR="008454B6" w:rsidRDefault="008454B6" w:rsidP="008454B6">
            <w:pPr>
              <w:rPr>
                <w:rFonts w:cs="Arial"/>
                <w:sz w:val="18"/>
                <w:szCs w:val="18"/>
              </w:rPr>
            </w:pPr>
            <w:r>
              <w:rPr>
                <w:rFonts w:cs="Arial"/>
                <w:sz w:val="18"/>
                <w:szCs w:val="18"/>
              </w:rPr>
              <w:t>Prior year adjustments</w:t>
            </w:r>
          </w:p>
        </w:tc>
        <w:tc>
          <w:tcPr>
            <w:tcW w:w="970" w:type="dxa"/>
            <w:tcBorders>
              <w:top w:val="nil"/>
              <w:left w:val="nil"/>
              <w:bottom w:val="single" w:sz="4" w:space="0" w:color="auto"/>
              <w:right w:val="single" w:sz="4" w:space="0" w:color="FFFFFF"/>
            </w:tcBorders>
            <w:shd w:val="clear" w:color="FFFFFF" w:fill="FFFFFF"/>
            <w:noWrap/>
            <w:vAlign w:val="center"/>
            <w:hideMark/>
          </w:tcPr>
          <w:p w14:paraId="25B5AC64" w14:textId="77777777" w:rsidR="008454B6" w:rsidRDefault="008454B6" w:rsidP="008454B6">
            <w:pPr>
              <w:jc w:val="right"/>
              <w:rPr>
                <w:rFonts w:cs="Arial"/>
                <w:sz w:val="18"/>
                <w:szCs w:val="18"/>
              </w:rPr>
            </w:pPr>
            <w:r>
              <w:rPr>
                <w:rFonts w:cs="Arial"/>
                <w:sz w:val="18"/>
                <w:szCs w:val="18"/>
              </w:rPr>
              <w:t xml:space="preserve">- </w:t>
            </w:r>
          </w:p>
        </w:tc>
        <w:tc>
          <w:tcPr>
            <w:tcW w:w="976" w:type="dxa"/>
            <w:tcBorders>
              <w:top w:val="nil"/>
              <w:left w:val="nil"/>
              <w:bottom w:val="single" w:sz="4" w:space="0" w:color="auto"/>
              <w:right w:val="single" w:sz="4" w:space="0" w:color="FFFFFF"/>
            </w:tcBorders>
            <w:shd w:val="clear" w:color="FFFFFF" w:fill="FFFFFF"/>
            <w:noWrap/>
            <w:vAlign w:val="center"/>
            <w:hideMark/>
          </w:tcPr>
          <w:p w14:paraId="45A349ED" w14:textId="77777777" w:rsidR="008454B6" w:rsidRDefault="008454B6" w:rsidP="008454B6">
            <w:pPr>
              <w:jc w:val="right"/>
              <w:rPr>
                <w:rFonts w:cs="Arial"/>
                <w:sz w:val="18"/>
                <w:szCs w:val="18"/>
              </w:rPr>
            </w:pPr>
            <w:r>
              <w:rPr>
                <w:rFonts w:cs="Arial"/>
                <w:sz w:val="18"/>
                <w:szCs w:val="18"/>
              </w:rPr>
              <w:t xml:space="preserve">- </w:t>
            </w:r>
          </w:p>
        </w:tc>
        <w:tc>
          <w:tcPr>
            <w:tcW w:w="935" w:type="dxa"/>
            <w:tcBorders>
              <w:top w:val="nil"/>
              <w:left w:val="nil"/>
              <w:bottom w:val="single" w:sz="4" w:space="0" w:color="auto"/>
              <w:right w:val="single" w:sz="4" w:space="0" w:color="FFFFFF"/>
            </w:tcBorders>
            <w:shd w:val="clear" w:color="FFFFFF" w:fill="FFFFFF"/>
            <w:noWrap/>
            <w:vAlign w:val="center"/>
            <w:hideMark/>
          </w:tcPr>
          <w:p w14:paraId="2457DB85" w14:textId="77777777" w:rsidR="008454B6" w:rsidRDefault="008454B6" w:rsidP="008454B6">
            <w:pPr>
              <w:jc w:val="right"/>
              <w:rPr>
                <w:rFonts w:cs="Arial"/>
                <w:sz w:val="18"/>
                <w:szCs w:val="18"/>
              </w:rPr>
            </w:pPr>
            <w:r>
              <w:rPr>
                <w:rFonts w:cs="Arial"/>
                <w:sz w:val="18"/>
                <w:szCs w:val="18"/>
              </w:rPr>
              <w:t xml:space="preserve">- </w:t>
            </w:r>
          </w:p>
        </w:tc>
        <w:tc>
          <w:tcPr>
            <w:tcW w:w="1074" w:type="dxa"/>
            <w:tcBorders>
              <w:top w:val="nil"/>
              <w:left w:val="nil"/>
              <w:bottom w:val="single" w:sz="4" w:space="0" w:color="auto"/>
              <w:right w:val="single" w:sz="4" w:space="0" w:color="FFFFFF"/>
            </w:tcBorders>
            <w:shd w:val="clear" w:color="FFFFFF" w:fill="FFFFFF"/>
            <w:noWrap/>
            <w:vAlign w:val="center"/>
            <w:hideMark/>
          </w:tcPr>
          <w:p w14:paraId="598D4FA9" w14:textId="77777777" w:rsidR="008454B6" w:rsidRDefault="008454B6" w:rsidP="008454B6">
            <w:pPr>
              <w:jc w:val="right"/>
              <w:rPr>
                <w:rFonts w:cs="Arial"/>
                <w:sz w:val="18"/>
                <w:szCs w:val="18"/>
              </w:rPr>
            </w:pPr>
            <w:r>
              <w:rPr>
                <w:rFonts w:cs="Arial"/>
                <w:sz w:val="18"/>
                <w:szCs w:val="18"/>
              </w:rPr>
              <w:t xml:space="preserve">- </w:t>
            </w:r>
          </w:p>
        </w:tc>
        <w:tc>
          <w:tcPr>
            <w:tcW w:w="1057" w:type="dxa"/>
            <w:tcBorders>
              <w:top w:val="nil"/>
              <w:left w:val="nil"/>
              <w:bottom w:val="single" w:sz="4" w:space="0" w:color="auto"/>
              <w:right w:val="single" w:sz="4" w:space="0" w:color="FFFFFF"/>
            </w:tcBorders>
            <w:shd w:val="clear" w:color="FFFFFF" w:fill="FFFFFF"/>
            <w:noWrap/>
            <w:vAlign w:val="center"/>
            <w:hideMark/>
          </w:tcPr>
          <w:p w14:paraId="1D35F823" w14:textId="77777777" w:rsidR="008454B6" w:rsidRDefault="008454B6" w:rsidP="008454B6">
            <w:pPr>
              <w:jc w:val="right"/>
              <w:rPr>
                <w:rFonts w:cs="Arial"/>
                <w:sz w:val="18"/>
                <w:szCs w:val="18"/>
              </w:rPr>
            </w:pPr>
            <w:r>
              <w:rPr>
                <w:rFonts w:cs="Arial"/>
                <w:sz w:val="18"/>
                <w:szCs w:val="18"/>
              </w:rPr>
              <w:t xml:space="preserve">- </w:t>
            </w:r>
          </w:p>
        </w:tc>
        <w:tc>
          <w:tcPr>
            <w:tcW w:w="884" w:type="dxa"/>
            <w:tcBorders>
              <w:top w:val="nil"/>
              <w:left w:val="nil"/>
              <w:bottom w:val="single" w:sz="4" w:space="0" w:color="auto"/>
              <w:right w:val="single" w:sz="4" w:space="0" w:color="FFFFFF"/>
            </w:tcBorders>
            <w:shd w:val="clear" w:color="FFFFFF" w:fill="FFFFFF"/>
            <w:noWrap/>
            <w:vAlign w:val="center"/>
            <w:hideMark/>
          </w:tcPr>
          <w:p w14:paraId="3A7D2637" w14:textId="77777777" w:rsidR="008454B6" w:rsidRDefault="008454B6" w:rsidP="008454B6">
            <w:pPr>
              <w:jc w:val="right"/>
              <w:rPr>
                <w:rFonts w:cs="Arial"/>
                <w:sz w:val="18"/>
                <w:szCs w:val="18"/>
              </w:rPr>
            </w:pPr>
            <w:r>
              <w:rPr>
                <w:rFonts w:cs="Arial"/>
                <w:sz w:val="18"/>
                <w:szCs w:val="18"/>
              </w:rPr>
              <w:t xml:space="preserve">- </w:t>
            </w:r>
          </w:p>
        </w:tc>
      </w:tr>
      <w:tr w:rsidR="008454B6" w14:paraId="5745E08F" w14:textId="77777777" w:rsidTr="008454B6">
        <w:trPr>
          <w:trHeight w:val="250"/>
        </w:trPr>
        <w:tc>
          <w:tcPr>
            <w:tcW w:w="1802" w:type="dxa"/>
            <w:tcBorders>
              <w:top w:val="nil"/>
              <w:left w:val="single" w:sz="4" w:space="0" w:color="FFFFFF"/>
              <w:bottom w:val="single" w:sz="4" w:space="0" w:color="auto"/>
              <w:right w:val="single" w:sz="4" w:space="0" w:color="FFFFFF"/>
            </w:tcBorders>
            <w:shd w:val="clear" w:color="FFFFFF" w:fill="FFFFFF"/>
            <w:vAlign w:val="center"/>
            <w:hideMark/>
          </w:tcPr>
          <w:p w14:paraId="3CF56D74" w14:textId="77777777" w:rsidR="008454B6" w:rsidRDefault="008454B6" w:rsidP="008454B6">
            <w:pPr>
              <w:rPr>
                <w:rFonts w:cs="Arial"/>
                <w:sz w:val="18"/>
                <w:szCs w:val="18"/>
              </w:rPr>
            </w:pPr>
            <w:r>
              <w:rPr>
                <w:rFonts w:cs="Arial"/>
                <w:sz w:val="18"/>
                <w:szCs w:val="18"/>
              </w:rPr>
              <w:t>Purchases (sales)</w:t>
            </w:r>
          </w:p>
        </w:tc>
        <w:tc>
          <w:tcPr>
            <w:tcW w:w="970" w:type="dxa"/>
            <w:tcBorders>
              <w:top w:val="nil"/>
              <w:left w:val="nil"/>
              <w:bottom w:val="single" w:sz="4" w:space="0" w:color="auto"/>
              <w:right w:val="single" w:sz="4" w:space="0" w:color="FFFFFF"/>
            </w:tcBorders>
            <w:shd w:val="clear" w:color="FFFFFF" w:fill="FFFFFF"/>
            <w:noWrap/>
            <w:vAlign w:val="center"/>
            <w:hideMark/>
          </w:tcPr>
          <w:p w14:paraId="2E74E278" w14:textId="77777777" w:rsidR="008454B6" w:rsidRDefault="008454B6" w:rsidP="008454B6">
            <w:pPr>
              <w:jc w:val="right"/>
              <w:rPr>
                <w:rFonts w:cs="Arial"/>
                <w:sz w:val="18"/>
                <w:szCs w:val="18"/>
              </w:rPr>
            </w:pPr>
            <w:r>
              <w:rPr>
                <w:rFonts w:cs="Arial"/>
                <w:sz w:val="18"/>
                <w:szCs w:val="18"/>
              </w:rPr>
              <w:t xml:space="preserve">0.2 </w:t>
            </w:r>
          </w:p>
        </w:tc>
        <w:tc>
          <w:tcPr>
            <w:tcW w:w="976" w:type="dxa"/>
            <w:tcBorders>
              <w:top w:val="nil"/>
              <w:left w:val="nil"/>
              <w:bottom w:val="single" w:sz="4" w:space="0" w:color="auto"/>
              <w:right w:val="single" w:sz="4" w:space="0" w:color="FFFFFF"/>
            </w:tcBorders>
            <w:shd w:val="clear" w:color="FFFFFF" w:fill="FFFFFF"/>
            <w:noWrap/>
            <w:vAlign w:val="center"/>
            <w:hideMark/>
          </w:tcPr>
          <w:p w14:paraId="5520DB93" w14:textId="77777777" w:rsidR="008454B6" w:rsidRDefault="008454B6" w:rsidP="008454B6">
            <w:pPr>
              <w:jc w:val="right"/>
              <w:rPr>
                <w:rFonts w:cs="Arial"/>
                <w:sz w:val="18"/>
                <w:szCs w:val="18"/>
              </w:rPr>
            </w:pPr>
            <w:r>
              <w:rPr>
                <w:rFonts w:cs="Arial"/>
                <w:sz w:val="18"/>
                <w:szCs w:val="18"/>
              </w:rPr>
              <w:t xml:space="preserve">1.4 </w:t>
            </w:r>
          </w:p>
        </w:tc>
        <w:tc>
          <w:tcPr>
            <w:tcW w:w="935" w:type="dxa"/>
            <w:tcBorders>
              <w:top w:val="nil"/>
              <w:left w:val="nil"/>
              <w:bottom w:val="single" w:sz="4" w:space="0" w:color="auto"/>
              <w:right w:val="single" w:sz="4" w:space="0" w:color="FFFFFF"/>
            </w:tcBorders>
            <w:shd w:val="clear" w:color="FFFFFF" w:fill="FFFFFF"/>
            <w:noWrap/>
            <w:vAlign w:val="center"/>
            <w:hideMark/>
          </w:tcPr>
          <w:p w14:paraId="68948944" w14:textId="77777777" w:rsidR="008454B6" w:rsidRDefault="008454B6" w:rsidP="008454B6">
            <w:pPr>
              <w:jc w:val="right"/>
              <w:rPr>
                <w:rFonts w:cs="Arial"/>
                <w:sz w:val="18"/>
                <w:szCs w:val="18"/>
              </w:rPr>
            </w:pPr>
            <w:r>
              <w:rPr>
                <w:rFonts w:cs="Arial"/>
                <w:sz w:val="18"/>
                <w:szCs w:val="18"/>
              </w:rPr>
              <w:t xml:space="preserve">- </w:t>
            </w:r>
          </w:p>
        </w:tc>
        <w:tc>
          <w:tcPr>
            <w:tcW w:w="1074" w:type="dxa"/>
            <w:tcBorders>
              <w:top w:val="nil"/>
              <w:left w:val="nil"/>
              <w:bottom w:val="single" w:sz="4" w:space="0" w:color="auto"/>
              <w:right w:val="single" w:sz="4" w:space="0" w:color="FFFFFF"/>
            </w:tcBorders>
            <w:shd w:val="clear" w:color="FFFFFF" w:fill="FFFFFF"/>
            <w:noWrap/>
            <w:vAlign w:val="center"/>
            <w:hideMark/>
          </w:tcPr>
          <w:p w14:paraId="2562E101" w14:textId="77777777" w:rsidR="008454B6" w:rsidRDefault="008454B6" w:rsidP="008454B6">
            <w:pPr>
              <w:jc w:val="right"/>
              <w:rPr>
                <w:rFonts w:cs="Arial"/>
                <w:sz w:val="18"/>
                <w:szCs w:val="18"/>
              </w:rPr>
            </w:pPr>
            <w:r>
              <w:rPr>
                <w:rFonts w:cs="Arial"/>
                <w:sz w:val="18"/>
                <w:szCs w:val="18"/>
              </w:rPr>
              <w:t xml:space="preserve">- </w:t>
            </w:r>
          </w:p>
        </w:tc>
        <w:tc>
          <w:tcPr>
            <w:tcW w:w="1057" w:type="dxa"/>
            <w:tcBorders>
              <w:top w:val="nil"/>
              <w:left w:val="nil"/>
              <w:bottom w:val="single" w:sz="4" w:space="0" w:color="auto"/>
              <w:right w:val="single" w:sz="4" w:space="0" w:color="FFFFFF"/>
            </w:tcBorders>
            <w:shd w:val="clear" w:color="FFFFFF" w:fill="FFFFFF"/>
            <w:noWrap/>
            <w:vAlign w:val="center"/>
            <w:hideMark/>
          </w:tcPr>
          <w:p w14:paraId="5D5E9B09" w14:textId="77777777" w:rsidR="008454B6" w:rsidRDefault="008454B6" w:rsidP="008454B6">
            <w:pPr>
              <w:jc w:val="right"/>
              <w:rPr>
                <w:rFonts w:cs="Arial"/>
                <w:sz w:val="18"/>
                <w:szCs w:val="18"/>
              </w:rPr>
            </w:pPr>
            <w:r>
              <w:rPr>
                <w:rFonts w:cs="Arial"/>
                <w:sz w:val="18"/>
                <w:szCs w:val="18"/>
              </w:rPr>
              <w:t xml:space="preserve">6.4 </w:t>
            </w:r>
          </w:p>
        </w:tc>
        <w:tc>
          <w:tcPr>
            <w:tcW w:w="884" w:type="dxa"/>
            <w:tcBorders>
              <w:top w:val="nil"/>
              <w:left w:val="nil"/>
              <w:bottom w:val="single" w:sz="4" w:space="0" w:color="auto"/>
              <w:right w:val="single" w:sz="4" w:space="0" w:color="FFFFFF"/>
            </w:tcBorders>
            <w:shd w:val="clear" w:color="FFFFFF" w:fill="FFFFFF"/>
            <w:noWrap/>
            <w:vAlign w:val="center"/>
            <w:hideMark/>
          </w:tcPr>
          <w:p w14:paraId="116E808A" w14:textId="77777777" w:rsidR="008454B6" w:rsidRDefault="008454B6" w:rsidP="008454B6">
            <w:pPr>
              <w:jc w:val="right"/>
              <w:rPr>
                <w:rFonts w:cs="Arial"/>
                <w:sz w:val="18"/>
                <w:szCs w:val="18"/>
              </w:rPr>
            </w:pPr>
            <w:r>
              <w:rPr>
                <w:rFonts w:cs="Arial"/>
                <w:sz w:val="18"/>
                <w:szCs w:val="18"/>
              </w:rPr>
              <w:t xml:space="preserve">27.1 </w:t>
            </w:r>
          </w:p>
        </w:tc>
      </w:tr>
      <w:tr w:rsidR="008454B6" w14:paraId="4583963C" w14:textId="77777777" w:rsidTr="008454B6">
        <w:trPr>
          <w:trHeight w:val="250"/>
        </w:trPr>
        <w:tc>
          <w:tcPr>
            <w:tcW w:w="1802" w:type="dxa"/>
            <w:tcBorders>
              <w:top w:val="nil"/>
              <w:left w:val="single" w:sz="4" w:space="0" w:color="FFFFFF"/>
              <w:bottom w:val="single" w:sz="4" w:space="0" w:color="auto"/>
              <w:right w:val="single" w:sz="4" w:space="0" w:color="FFFFFF"/>
            </w:tcBorders>
            <w:shd w:val="clear" w:color="FFFFFF" w:fill="FFFFFF"/>
            <w:vAlign w:val="center"/>
            <w:hideMark/>
          </w:tcPr>
          <w:p w14:paraId="2EC4B128" w14:textId="77777777" w:rsidR="008454B6" w:rsidRDefault="008454B6" w:rsidP="008454B6">
            <w:pPr>
              <w:rPr>
                <w:rFonts w:cs="Arial"/>
                <w:sz w:val="18"/>
                <w:szCs w:val="18"/>
              </w:rPr>
            </w:pPr>
            <w:r>
              <w:rPr>
                <w:rFonts w:cs="Arial"/>
                <w:sz w:val="18"/>
                <w:szCs w:val="18"/>
              </w:rPr>
              <w:t>Transfers to completed assets</w:t>
            </w:r>
          </w:p>
        </w:tc>
        <w:tc>
          <w:tcPr>
            <w:tcW w:w="970" w:type="dxa"/>
            <w:tcBorders>
              <w:top w:val="nil"/>
              <w:left w:val="nil"/>
              <w:bottom w:val="single" w:sz="4" w:space="0" w:color="auto"/>
              <w:right w:val="single" w:sz="4" w:space="0" w:color="FFFFFF"/>
            </w:tcBorders>
            <w:shd w:val="clear" w:color="FFFFFF" w:fill="FFFFFF"/>
            <w:noWrap/>
            <w:vAlign w:val="center"/>
            <w:hideMark/>
          </w:tcPr>
          <w:p w14:paraId="4ACD11E3" w14:textId="77777777" w:rsidR="008454B6" w:rsidRDefault="008454B6" w:rsidP="008454B6">
            <w:pPr>
              <w:jc w:val="right"/>
              <w:rPr>
                <w:rFonts w:cs="Arial"/>
                <w:sz w:val="18"/>
                <w:szCs w:val="18"/>
              </w:rPr>
            </w:pPr>
            <w:r>
              <w:rPr>
                <w:rFonts w:cs="Arial"/>
                <w:sz w:val="18"/>
                <w:szCs w:val="18"/>
              </w:rPr>
              <w:t xml:space="preserve">- </w:t>
            </w:r>
          </w:p>
        </w:tc>
        <w:tc>
          <w:tcPr>
            <w:tcW w:w="976" w:type="dxa"/>
            <w:tcBorders>
              <w:top w:val="nil"/>
              <w:left w:val="nil"/>
              <w:bottom w:val="single" w:sz="4" w:space="0" w:color="auto"/>
              <w:right w:val="single" w:sz="4" w:space="0" w:color="FFFFFF"/>
            </w:tcBorders>
            <w:shd w:val="clear" w:color="FFFFFF" w:fill="FFFFFF"/>
            <w:noWrap/>
            <w:vAlign w:val="center"/>
            <w:hideMark/>
          </w:tcPr>
          <w:p w14:paraId="383420CF" w14:textId="77777777" w:rsidR="008454B6" w:rsidRDefault="008454B6" w:rsidP="008454B6">
            <w:pPr>
              <w:jc w:val="right"/>
              <w:rPr>
                <w:rFonts w:cs="Arial"/>
                <w:sz w:val="18"/>
                <w:szCs w:val="18"/>
              </w:rPr>
            </w:pPr>
            <w:r>
              <w:rPr>
                <w:rFonts w:cs="Arial"/>
                <w:sz w:val="18"/>
                <w:szCs w:val="18"/>
              </w:rPr>
              <w:t xml:space="preserve">1,144.5 </w:t>
            </w:r>
          </w:p>
        </w:tc>
        <w:tc>
          <w:tcPr>
            <w:tcW w:w="935" w:type="dxa"/>
            <w:tcBorders>
              <w:top w:val="nil"/>
              <w:left w:val="nil"/>
              <w:bottom w:val="single" w:sz="4" w:space="0" w:color="auto"/>
              <w:right w:val="single" w:sz="4" w:space="0" w:color="FFFFFF"/>
            </w:tcBorders>
            <w:shd w:val="clear" w:color="FFFFFF" w:fill="FFFFFF"/>
            <w:noWrap/>
            <w:vAlign w:val="center"/>
            <w:hideMark/>
          </w:tcPr>
          <w:p w14:paraId="42DB7BE4" w14:textId="77777777" w:rsidR="008454B6" w:rsidRDefault="008454B6" w:rsidP="008454B6">
            <w:pPr>
              <w:jc w:val="right"/>
              <w:rPr>
                <w:rFonts w:cs="Arial"/>
                <w:sz w:val="18"/>
                <w:szCs w:val="18"/>
              </w:rPr>
            </w:pPr>
            <w:r>
              <w:rPr>
                <w:rFonts w:cs="Arial"/>
                <w:sz w:val="18"/>
                <w:szCs w:val="18"/>
              </w:rPr>
              <w:t xml:space="preserve">- </w:t>
            </w:r>
          </w:p>
        </w:tc>
        <w:tc>
          <w:tcPr>
            <w:tcW w:w="1074" w:type="dxa"/>
            <w:tcBorders>
              <w:top w:val="nil"/>
              <w:left w:val="nil"/>
              <w:bottom w:val="single" w:sz="4" w:space="0" w:color="auto"/>
              <w:right w:val="single" w:sz="4" w:space="0" w:color="FFFFFF"/>
            </w:tcBorders>
            <w:shd w:val="clear" w:color="FFFFFF" w:fill="FFFFFF"/>
            <w:noWrap/>
            <w:vAlign w:val="center"/>
            <w:hideMark/>
          </w:tcPr>
          <w:p w14:paraId="792CB9BC" w14:textId="77777777" w:rsidR="008454B6" w:rsidRDefault="008454B6" w:rsidP="008454B6">
            <w:pPr>
              <w:jc w:val="right"/>
              <w:rPr>
                <w:rFonts w:cs="Arial"/>
                <w:sz w:val="18"/>
                <w:szCs w:val="18"/>
              </w:rPr>
            </w:pPr>
            <w:r>
              <w:rPr>
                <w:rFonts w:cs="Arial"/>
                <w:sz w:val="18"/>
                <w:szCs w:val="18"/>
              </w:rPr>
              <w:t xml:space="preserve">- </w:t>
            </w:r>
          </w:p>
        </w:tc>
        <w:tc>
          <w:tcPr>
            <w:tcW w:w="1057" w:type="dxa"/>
            <w:tcBorders>
              <w:top w:val="nil"/>
              <w:left w:val="nil"/>
              <w:bottom w:val="single" w:sz="4" w:space="0" w:color="auto"/>
              <w:right w:val="single" w:sz="4" w:space="0" w:color="FFFFFF"/>
            </w:tcBorders>
            <w:shd w:val="clear" w:color="FFFFFF" w:fill="FFFFFF"/>
            <w:noWrap/>
            <w:vAlign w:val="center"/>
            <w:hideMark/>
          </w:tcPr>
          <w:p w14:paraId="43DE4E51" w14:textId="77777777" w:rsidR="008454B6" w:rsidRDefault="008454B6" w:rsidP="008454B6">
            <w:pPr>
              <w:jc w:val="right"/>
              <w:rPr>
                <w:rFonts w:cs="Arial"/>
                <w:sz w:val="18"/>
                <w:szCs w:val="18"/>
              </w:rPr>
            </w:pPr>
            <w:r>
              <w:rPr>
                <w:rFonts w:cs="Arial"/>
                <w:sz w:val="18"/>
                <w:szCs w:val="18"/>
              </w:rPr>
              <w:t xml:space="preserve">11.6 </w:t>
            </w:r>
          </w:p>
        </w:tc>
        <w:tc>
          <w:tcPr>
            <w:tcW w:w="884" w:type="dxa"/>
            <w:tcBorders>
              <w:top w:val="nil"/>
              <w:left w:val="nil"/>
              <w:bottom w:val="single" w:sz="4" w:space="0" w:color="auto"/>
              <w:right w:val="single" w:sz="4" w:space="0" w:color="FFFFFF"/>
            </w:tcBorders>
            <w:shd w:val="clear" w:color="FFFFFF" w:fill="FFFFFF"/>
            <w:noWrap/>
            <w:vAlign w:val="center"/>
            <w:hideMark/>
          </w:tcPr>
          <w:p w14:paraId="426F5E5B" w14:textId="77777777" w:rsidR="008454B6" w:rsidRDefault="008454B6" w:rsidP="008454B6">
            <w:pPr>
              <w:jc w:val="right"/>
              <w:rPr>
                <w:rFonts w:cs="Arial"/>
                <w:sz w:val="18"/>
                <w:szCs w:val="18"/>
              </w:rPr>
            </w:pPr>
            <w:r>
              <w:rPr>
                <w:rFonts w:cs="Arial"/>
                <w:sz w:val="18"/>
                <w:szCs w:val="18"/>
              </w:rPr>
              <w:t xml:space="preserve">11.0 </w:t>
            </w:r>
          </w:p>
        </w:tc>
      </w:tr>
      <w:tr w:rsidR="008454B6" w14:paraId="1DE8933E" w14:textId="77777777" w:rsidTr="008454B6">
        <w:trPr>
          <w:trHeight w:val="250"/>
        </w:trPr>
        <w:tc>
          <w:tcPr>
            <w:tcW w:w="1802" w:type="dxa"/>
            <w:tcBorders>
              <w:top w:val="nil"/>
              <w:left w:val="single" w:sz="4" w:space="0" w:color="FFFFFF"/>
              <w:bottom w:val="single" w:sz="4" w:space="0" w:color="auto"/>
              <w:right w:val="single" w:sz="4" w:space="0" w:color="FFFFFF"/>
            </w:tcBorders>
            <w:shd w:val="clear" w:color="FFFFFF" w:fill="FFFFFF"/>
            <w:vAlign w:val="center"/>
            <w:hideMark/>
          </w:tcPr>
          <w:p w14:paraId="64275915" w14:textId="77777777" w:rsidR="008454B6" w:rsidRDefault="008454B6" w:rsidP="008454B6">
            <w:pPr>
              <w:rPr>
                <w:rFonts w:cs="Arial"/>
                <w:sz w:val="18"/>
                <w:szCs w:val="18"/>
              </w:rPr>
            </w:pPr>
            <w:r>
              <w:rPr>
                <w:rFonts w:cs="Arial"/>
                <w:sz w:val="18"/>
                <w:szCs w:val="18"/>
              </w:rPr>
              <w:t>Disposal</w:t>
            </w:r>
          </w:p>
        </w:tc>
        <w:tc>
          <w:tcPr>
            <w:tcW w:w="970" w:type="dxa"/>
            <w:tcBorders>
              <w:top w:val="nil"/>
              <w:left w:val="nil"/>
              <w:bottom w:val="single" w:sz="4" w:space="0" w:color="auto"/>
              <w:right w:val="single" w:sz="4" w:space="0" w:color="FFFFFF"/>
            </w:tcBorders>
            <w:shd w:val="clear" w:color="FFFFFF" w:fill="FFFFFF"/>
            <w:noWrap/>
            <w:vAlign w:val="center"/>
            <w:hideMark/>
          </w:tcPr>
          <w:p w14:paraId="549159F0" w14:textId="77777777" w:rsidR="008454B6" w:rsidRDefault="008454B6" w:rsidP="008454B6">
            <w:pPr>
              <w:jc w:val="right"/>
              <w:rPr>
                <w:rFonts w:cs="Arial"/>
                <w:sz w:val="18"/>
                <w:szCs w:val="18"/>
              </w:rPr>
            </w:pPr>
            <w:r>
              <w:rPr>
                <w:rFonts w:cs="Arial"/>
                <w:sz w:val="18"/>
                <w:szCs w:val="18"/>
              </w:rPr>
              <w:t xml:space="preserve">(0.3) </w:t>
            </w:r>
          </w:p>
        </w:tc>
        <w:tc>
          <w:tcPr>
            <w:tcW w:w="976" w:type="dxa"/>
            <w:tcBorders>
              <w:top w:val="nil"/>
              <w:left w:val="nil"/>
              <w:bottom w:val="single" w:sz="4" w:space="0" w:color="auto"/>
              <w:right w:val="single" w:sz="4" w:space="0" w:color="FFFFFF"/>
            </w:tcBorders>
            <w:shd w:val="clear" w:color="FFFFFF" w:fill="FFFFFF"/>
            <w:noWrap/>
            <w:vAlign w:val="center"/>
            <w:hideMark/>
          </w:tcPr>
          <w:p w14:paraId="673427D3" w14:textId="77777777" w:rsidR="008454B6" w:rsidRDefault="008454B6" w:rsidP="008454B6">
            <w:pPr>
              <w:jc w:val="right"/>
              <w:rPr>
                <w:rFonts w:cs="Arial"/>
                <w:sz w:val="18"/>
                <w:szCs w:val="18"/>
              </w:rPr>
            </w:pPr>
            <w:r>
              <w:rPr>
                <w:rFonts w:cs="Arial"/>
                <w:sz w:val="18"/>
                <w:szCs w:val="18"/>
              </w:rPr>
              <w:t xml:space="preserve">(57.4) </w:t>
            </w:r>
          </w:p>
        </w:tc>
        <w:tc>
          <w:tcPr>
            <w:tcW w:w="935" w:type="dxa"/>
            <w:tcBorders>
              <w:top w:val="nil"/>
              <w:left w:val="nil"/>
              <w:bottom w:val="single" w:sz="4" w:space="0" w:color="auto"/>
              <w:right w:val="single" w:sz="4" w:space="0" w:color="FFFFFF"/>
            </w:tcBorders>
            <w:shd w:val="clear" w:color="FFFFFF" w:fill="FFFFFF"/>
            <w:noWrap/>
            <w:vAlign w:val="center"/>
            <w:hideMark/>
          </w:tcPr>
          <w:p w14:paraId="56E8A91C" w14:textId="77777777" w:rsidR="008454B6" w:rsidRDefault="008454B6" w:rsidP="008454B6">
            <w:pPr>
              <w:jc w:val="right"/>
              <w:rPr>
                <w:rFonts w:cs="Arial"/>
                <w:sz w:val="18"/>
                <w:szCs w:val="18"/>
              </w:rPr>
            </w:pPr>
            <w:r>
              <w:rPr>
                <w:rFonts w:cs="Arial"/>
                <w:sz w:val="18"/>
                <w:szCs w:val="18"/>
              </w:rPr>
              <w:t xml:space="preserve">- </w:t>
            </w:r>
          </w:p>
        </w:tc>
        <w:tc>
          <w:tcPr>
            <w:tcW w:w="1074" w:type="dxa"/>
            <w:tcBorders>
              <w:top w:val="nil"/>
              <w:left w:val="nil"/>
              <w:bottom w:val="single" w:sz="4" w:space="0" w:color="auto"/>
              <w:right w:val="single" w:sz="4" w:space="0" w:color="FFFFFF"/>
            </w:tcBorders>
            <w:shd w:val="clear" w:color="FFFFFF" w:fill="FFFFFF"/>
            <w:noWrap/>
            <w:vAlign w:val="center"/>
            <w:hideMark/>
          </w:tcPr>
          <w:p w14:paraId="36AC80BF" w14:textId="77777777" w:rsidR="008454B6" w:rsidRDefault="008454B6" w:rsidP="008454B6">
            <w:pPr>
              <w:jc w:val="right"/>
              <w:rPr>
                <w:rFonts w:cs="Arial"/>
                <w:sz w:val="18"/>
                <w:szCs w:val="18"/>
              </w:rPr>
            </w:pPr>
            <w:r>
              <w:rPr>
                <w:rFonts w:cs="Arial"/>
                <w:sz w:val="18"/>
                <w:szCs w:val="18"/>
              </w:rPr>
              <w:t xml:space="preserve">- </w:t>
            </w:r>
          </w:p>
        </w:tc>
        <w:tc>
          <w:tcPr>
            <w:tcW w:w="1057" w:type="dxa"/>
            <w:tcBorders>
              <w:top w:val="nil"/>
              <w:left w:val="nil"/>
              <w:bottom w:val="single" w:sz="4" w:space="0" w:color="auto"/>
              <w:right w:val="single" w:sz="4" w:space="0" w:color="FFFFFF"/>
            </w:tcBorders>
            <w:shd w:val="clear" w:color="FFFFFF" w:fill="FFFFFF"/>
            <w:noWrap/>
            <w:vAlign w:val="center"/>
            <w:hideMark/>
          </w:tcPr>
          <w:p w14:paraId="12D3F69B" w14:textId="77777777" w:rsidR="008454B6" w:rsidRDefault="008454B6" w:rsidP="008454B6">
            <w:pPr>
              <w:jc w:val="right"/>
              <w:rPr>
                <w:rFonts w:cs="Arial"/>
                <w:sz w:val="18"/>
                <w:szCs w:val="18"/>
              </w:rPr>
            </w:pPr>
            <w:r>
              <w:rPr>
                <w:rFonts w:cs="Arial"/>
                <w:sz w:val="18"/>
                <w:szCs w:val="18"/>
              </w:rPr>
              <w:t xml:space="preserve">- </w:t>
            </w:r>
          </w:p>
        </w:tc>
        <w:tc>
          <w:tcPr>
            <w:tcW w:w="884" w:type="dxa"/>
            <w:tcBorders>
              <w:top w:val="nil"/>
              <w:left w:val="nil"/>
              <w:bottom w:val="single" w:sz="4" w:space="0" w:color="auto"/>
              <w:right w:val="single" w:sz="4" w:space="0" w:color="FFFFFF"/>
            </w:tcBorders>
            <w:shd w:val="clear" w:color="FFFFFF" w:fill="FFFFFF"/>
            <w:noWrap/>
            <w:vAlign w:val="center"/>
            <w:hideMark/>
          </w:tcPr>
          <w:p w14:paraId="68A85C44" w14:textId="77777777" w:rsidR="008454B6" w:rsidRDefault="008454B6" w:rsidP="008454B6">
            <w:pPr>
              <w:jc w:val="right"/>
              <w:rPr>
                <w:rFonts w:cs="Arial"/>
                <w:sz w:val="18"/>
                <w:szCs w:val="18"/>
              </w:rPr>
            </w:pPr>
            <w:r>
              <w:rPr>
                <w:rFonts w:cs="Arial"/>
                <w:sz w:val="18"/>
                <w:szCs w:val="18"/>
              </w:rPr>
              <w:t xml:space="preserve">(1.8) </w:t>
            </w:r>
          </w:p>
        </w:tc>
      </w:tr>
      <w:tr w:rsidR="008454B6" w14:paraId="5F91667C" w14:textId="77777777" w:rsidTr="008454B6">
        <w:trPr>
          <w:trHeight w:val="250"/>
        </w:trPr>
        <w:tc>
          <w:tcPr>
            <w:tcW w:w="1802" w:type="dxa"/>
            <w:tcBorders>
              <w:top w:val="nil"/>
              <w:left w:val="single" w:sz="4" w:space="0" w:color="FFFFFF"/>
              <w:bottom w:val="single" w:sz="4" w:space="0" w:color="auto"/>
              <w:right w:val="single" w:sz="4" w:space="0" w:color="FFFFFF"/>
            </w:tcBorders>
            <w:shd w:val="clear" w:color="FFFFFF" w:fill="FFFFFF"/>
            <w:vAlign w:val="center"/>
            <w:hideMark/>
          </w:tcPr>
          <w:p w14:paraId="7E6572A2" w14:textId="77777777" w:rsidR="008454B6" w:rsidRDefault="008454B6" w:rsidP="008454B6">
            <w:pPr>
              <w:rPr>
                <w:rFonts w:cs="Arial"/>
                <w:sz w:val="18"/>
                <w:szCs w:val="18"/>
              </w:rPr>
            </w:pPr>
            <w:r>
              <w:rPr>
                <w:rFonts w:cs="Arial"/>
                <w:sz w:val="18"/>
                <w:szCs w:val="18"/>
              </w:rPr>
              <w:t>Asset revaluation movement</w:t>
            </w:r>
          </w:p>
        </w:tc>
        <w:tc>
          <w:tcPr>
            <w:tcW w:w="970" w:type="dxa"/>
            <w:tcBorders>
              <w:top w:val="nil"/>
              <w:left w:val="nil"/>
              <w:bottom w:val="single" w:sz="4" w:space="0" w:color="auto"/>
              <w:right w:val="single" w:sz="4" w:space="0" w:color="FFFFFF"/>
            </w:tcBorders>
            <w:shd w:val="clear" w:color="FFFFFF" w:fill="FFFFFF"/>
            <w:noWrap/>
            <w:vAlign w:val="center"/>
            <w:hideMark/>
          </w:tcPr>
          <w:p w14:paraId="14EBAB23" w14:textId="77777777" w:rsidR="008454B6" w:rsidRDefault="008454B6" w:rsidP="008454B6">
            <w:pPr>
              <w:jc w:val="right"/>
              <w:rPr>
                <w:rFonts w:cs="Arial"/>
                <w:sz w:val="18"/>
                <w:szCs w:val="18"/>
              </w:rPr>
            </w:pPr>
            <w:r>
              <w:rPr>
                <w:rFonts w:cs="Arial"/>
                <w:sz w:val="18"/>
                <w:szCs w:val="18"/>
              </w:rPr>
              <w:t xml:space="preserve">(1,325.0) </w:t>
            </w:r>
          </w:p>
        </w:tc>
        <w:tc>
          <w:tcPr>
            <w:tcW w:w="976" w:type="dxa"/>
            <w:tcBorders>
              <w:top w:val="nil"/>
              <w:left w:val="nil"/>
              <w:bottom w:val="single" w:sz="4" w:space="0" w:color="auto"/>
              <w:right w:val="single" w:sz="4" w:space="0" w:color="FFFFFF"/>
            </w:tcBorders>
            <w:shd w:val="clear" w:color="FFFFFF" w:fill="FFFFFF"/>
            <w:noWrap/>
            <w:vAlign w:val="center"/>
            <w:hideMark/>
          </w:tcPr>
          <w:p w14:paraId="301121FA" w14:textId="77777777" w:rsidR="008454B6" w:rsidRDefault="008454B6" w:rsidP="008454B6">
            <w:pPr>
              <w:jc w:val="right"/>
              <w:rPr>
                <w:rFonts w:cs="Arial"/>
                <w:sz w:val="18"/>
                <w:szCs w:val="18"/>
              </w:rPr>
            </w:pPr>
            <w:r>
              <w:rPr>
                <w:rFonts w:cs="Arial"/>
                <w:sz w:val="18"/>
                <w:szCs w:val="18"/>
              </w:rPr>
              <w:t xml:space="preserve">(2.5) </w:t>
            </w:r>
          </w:p>
        </w:tc>
        <w:tc>
          <w:tcPr>
            <w:tcW w:w="935" w:type="dxa"/>
            <w:tcBorders>
              <w:top w:val="nil"/>
              <w:left w:val="nil"/>
              <w:bottom w:val="single" w:sz="4" w:space="0" w:color="auto"/>
              <w:right w:val="single" w:sz="4" w:space="0" w:color="FFFFFF"/>
            </w:tcBorders>
            <w:shd w:val="clear" w:color="FFFFFF" w:fill="FFFFFF"/>
            <w:noWrap/>
            <w:vAlign w:val="center"/>
            <w:hideMark/>
          </w:tcPr>
          <w:p w14:paraId="1C513982" w14:textId="77777777" w:rsidR="008454B6" w:rsidRDefault="008454B6" w:rsidP="008454B6">
            <w:pPr>
              <w:jc w:val="right"/>
              <w:rPr>
                <w:rFonts w:cs="Arial"/>
                <w:sz w:val="18"/>
                <w:szCs w:val="18"/>
              </w:rPr>
            </w:pPr>
            <w:r>
              <w:rPr>
                <w:rFonts w:cs="Arial"/>
                <w:sz w:val="18"/>
                <w:szCs w:val="18"/>
              </w:rPr>
              <w:t xml:space="preserve">- </w:t>
            </w:r>
          </w:p>
        </w:tc>
        <w:tc>
          <w:tcPr>
            <w:tcW w:w="1074" w:type="dxa"/>
            <w:tcBorders>
              <w:top w:val="nil"/>
              <w:left w:val="nil"/>
              <w:bottom w:val="single" w:sz="4" w:space="0" w:color="auto"/>
              <w:right w:val="single" w:sz="4" w:space="0" w:color="FFFFFF"/>
            </w:tcBorders>
            <w:shd w:val="clear" w:color="FFFFFF" w:fill="FFFFFF"/>
            <w:noWrap/>
            <w:vAlign w:val="center"/>
            <w:hideMark/>
          </w:tcPr>
          <w:p w14:paraId="7317E0DA" w14:textId="77777777" w:rsidR="008454B6" w:rsidRDefault="008454B6" w:rsidP="008454B6">
            <w:pPr>
              <w:jc w:val="right"/>
              <w:rPr>
                <w:rFonts w:cs="Arial"/>
                <w:sz w:val="18"/>
                <w:szCs w:val="18"/>
              </w:rPr>
            </w:pPr>
            <w:r>
              <w:rPr>
                <w:rFonts w:cs="Arial"/>
                <w:sz w:val="18"/>
                <w:szCs w:val="18"/>
              </w:rPr>
              <w:t xml:space="preserve">- </w:t>
            </w:r>
          </w:p>
        </w:tc>
        <w:tc>
          <w:tcPr>
            <w:tcW w:w="1057" w:type="dxa"/>
            <w:tcBorders>
              <w:top w:val="nil"/>
              <w:left w:val="nil"/>
              <w:bottom w:val="single" w:sz="4" w:space="0" w:color="auto"/>
              <w:right w:val="single" w:sz="4" w:space="0" w:color="FFFFFF"/>
            </w:tcBorders>
            <w:shd w:val="clear" w:color="FFFFFF" w:fill="FFFFFF"/>
            <w:noWrap/>
            <w:vAlign w:val="center"/>
            <w:hideMark/>
          </w:tcPr>
          <w:p w14:paraId="761A06F9" w14:textId="77777777" w:rsidR="008454B6" w:rsidRDefault="008454B6" w:rsidP="008454B6">
            <w:pPr>
              <w:jc w:val="right"/>
              <w:rPr>
                <w:rFonts w:cs="Arial"/>
                <w:sz w:val="18"/>
                <w:szCs w:val="18"/>
              </w:rPr>
            </w:pPr>
            <w:r>
              <w:rPr>
                <w:rFonts w:cs="Arial"/>
                <w:sz w:val="18"/>
                <w:szCs w:val="18"/>
              </w:rPr>
              <w:t xml:space="preserve">(0.8) </w:t>
            </w:r>
          </w:p>
        </w:tc>
        <w:tc>
          <w:tcPr>
            <w:tcW w:w="884" w:type="dxa"/>
            <w:tcBorders>
              <w:top w:val="nil"/>
              <w:left w:val="nil"/>
              <w:bottom w:val="single" w:sz="4" w:space="0" w:color="auto"/>
              <w:right w:val="single" w:sz="4" w:space="0" w:color="FFFFFF"/>
            </w:tcBorders>
            <w:shd w:val="clear" w:color="FFFFFF" w:fill="FFFFFF"/>
            <w:noWrap/>
            <w:vAlign w:val="center"/>
            <w:hideMark/>
          </w:tcPr>
          <w:p w14:paraId="5F8A815B" w14:textId="77777777" w:rsidR="008454B6" w:rsidRDefault="008454B6" w:rsidP="008454B6">
            <w:pPr>
              <w:jc w:val="right"/>
              <w:rPr>
                <w:rFonts w:cs="Arial"/>
                <w:sz w:val="18"/>
                <w:szCs w:val="18"/>
              </w:rPr>
            </w:pPr>
            <w:r>
              <w:rPr>
                <w:rFonts w:cs="Arial"/>
                <w:sz w:val="18"/>
                <w:szCs w:val="18"/>
              </w:rPr>
              <w:t xml:space="preserve">- </w:t>
            </w:r>
          </w:p>
        </w:tc>
      </w:tr>
      <w:tr w:rsidR="008454B6" w14:paraId="443B2C1C" w14:textId="77777777" w:rsidTr="008454B6">
        <w:trPr>
          <w:trHeight w:val="460"/>
        </w:trPr>
        <w:tc>
          <w:tcPr>
            <w:tcW w:w="1802" w:type="dxa"/>
            <w:tcBorders>
              <w:top w:val="nil"/>
              <w:left w:val="single" w:sz="4" w:space="0" w:color="FFFFFF"/>
              <w:bottom w:val="single" w:sz="4" w:space="0" w:color="auto"/>
              <w:right w:val="single" w:sz="4" w:space="0" w:color="FFFFFF"/>
            </w:tcBorders>
            <w:shd w:val="clear" w:color="FFFFFF" w:fill="FFFFFF"/>
            <w:vAlign w:val="center"/>
            <w:hideMark/>
          </w:tcPr>
          <w:p w14:paraId="6815887F" w14:textId="77777777" w:rsidR="008454B6" w:rsidRDefault="008454B6" w:rsidP="008454B6">
            <w:pPr>
              <w:rPr>
                <w:rFonts w:cs="Arial"/>
                <w:sz w:val="18"/>
                <w:szCs w:val="18"/>
              </w:rPr>
            </w:pPr>
            <w:r>
              <w:rPr>
                <w:rFonts w:cs="Arial"/>
                <w:sz w:val="18"/>
                <w:szCs w:val="18"/>
              </w:rPr>
              <w:t>Transfer (to)/from assets held for sale</w:t>
            </w:r>
          </w:p>
        </w:tc>
        <w:tc>
          <w:tcPr>
            <w:tcW w:w="970" w:type="dxa"/>
            <w:tcBorders>
              <w:top w:val="nil"/>
              <w:left w:val="nil"/>
              <w:bottom w:val="single" w:sz="4" w:space="0" w:color="auto"/>
              <w:right w:val="single" w:sz="4" w:space="0" w:color="FFFFFF"/>
            </w:tcBorders>
            <w:shd w:val="clear" w:color="FFFFFF" w:fill="FFFFFF"/>
            <w:noWrap/>
            <w:vAlign w:val="center"/>
            <w:hideMark/>
          </w:tcPr>
          <w:p w14:paraId="1D226E18" w14:textId="77777777" w:rsidR="008454B6" w:rsidRDefault="008454B6" w:rsidP="008454B6">
            <w:pPr>
              <w:jc w:val="right"/>
              <w:rPr>
                <w:rFonts w:cs="Arial"/>
                <w:sz w:val="18"/>
                <w:szCs w:val="18"/>
              </w:rPr>
            </w:pPr>
            <w:r>
              <w:rPr>
                <w:rFonts w:cs="Arial"/>
                <w:sz w:val="18"/>
                <w:szCs w:val="18"/>
              </w:rPr>
              <w:t xml:space="preserve">(5.7) </w:t>
            </w:r>
          </w:p>
        </w:tc>
        <w:tc>
          <w:tcPr>
            <w:tcW w:w="976" w:type="dxa"/>
            <w:tcBorders>
              <w:top w:val="nil"/>
              <w:left w:val="nil"/>
              <w:bottom w:val="single" w:sz="4" w:space="0" w:color="auto"/>
              <w:right w:val="single" w:sz="4" w:space="0" w:color="FFFFFF"/>
            </w:tcBorders>
            <w:shd w:val="clear" w:color="FFFFFF" w:fill="FFFFFF"/>
            <w:noWrap/>
            <w:vAlign w:val="center"/>
            <w:hideMark/>
          </w:tcPr>
          <w:p w14:paraId="4CE64F28" w14:textId="77777777" w:rsidR="008454B6" w:rsidRDefault="008454B6" w:rsidP="008454B6">
            <w:pPr>
              <w:jc w:val="right"/>
              <w:rPr>
                <w:rFonts w:cs="Arial"/>
                <w:sz w:val="18"/>
                <w:szCs w:val="18"/>
              </w:rPr>
            </w:pPr>
            <w:r>
              <w:rPr>
                <w:rFonts w:cs="Arial"/>
                <w:sz w:val="18"/>
                <w:szCs w:val="18"/>
              </w:rPr>
              <w:t xml:space="preserve">(0.2) </w:t>
            </w:r>
          </w:p>
        </w:tc>
        <w:tc>
          <w:tcPr>
            <w:tcW w:w="935" w:type="dxa"/>
            <w:tcBorders>
              <w:top w:val="nil"/>
              <w:left w:val="nil"/>
              <w:bottom w:val="single" w:sz="4" w:space="0" w:color="auto"/>
              <w:right w:val="single" w:sz="4" w:space="0" w:color="FFFFFF"/>
            </w:tcBorders>
            <w:shd w:val="clear" w:color="FFFFFF" w:fill="FFFFFF"/>
            <w:noWrap/>
            <w:vAlign w:val="center"/>
            <w:hideMark/>
          </w:tcPr>
          <w:p w14:paraId="3A779377" w14:textId="77777777" w:rsidR="008454B6" w:rsidRDefault="008454B6" w:rsidP="008454B6">
            <w:pPr>
              <w:jc w:val="right"/>
              <w:rPr>
                <w:rFonts w:cs="Arial"/>
                <w:sz w:val="18"/>
                <w:szCs w:val="18"/>
              </w:rPr>
            </w:pPr>
            <w:r>
              <w:rPr>
                <w:rFonts w:cs="Arial"/>
                <w:sz w:val="18"/>
                <w:szCs w:val="18"/>
              </w:rPr>
              <w:t xml:space="preserve">- </w:t>
            </w:r>
          </w:p>
        </w:tc>
        <w:tc>
          <w:tcPr>
            <w:tcW w:w="1074" w:type="dxa"/>
            <w:tcBorders>
              <w:top w:val="nil"/>
              <w:left w:val="nil"/>
              <w:bottom w:val="single" w:sz="4" w:space="0" w:color="auto"/>
              <w:right w:val="single" w:sz="4" w:space="0" w:color="FFFFFF"/>
            </w:tcBorders>
            <w:shd w:val="clear" w:color="FFFFFF" w:fill="FFFFFF"/>
            <w:noWrap/>
            <w:vAlign w:val="center"/>
            <w:hideMark/>
          </w:tcPr>
          <w:p w14:paraId="1860FF38" w14:textId="77777777" w:rsidR="008454B6" w:rsidRDefault="008454B6" w:rsidP="008454B6">
            <w:pPr>
              <w:jc w:val="right"/>
              <w:rPr>
                <w:rFonts w:cs="Arial"/>
                <w:sz w:val="18"/>
                <w:szCs w:val="18"/>
              </w:rPr>
            </w:pPr>
            <w:r>
              <w:rPr>
                <w:rFonts w:cs="Arial"/>
                <w:sz w:val="18"/>
                <w:szCs w:val="18"/>
              </w:rPr>
              <w:t xml:space="preserve">- </w:t>
            </w:r>
          </w:p>
        </w:tc>
        <w:tc>
          <w:tcPr>
            <w:tcW w:w="1057" w:type="dxa"/>
            <w:tcBorders>
              <w:top w:val="nil"/>
              <w:left w:val="nil"/>
              <w:bottom w:val="single" w:sz="4" w:space="0" w:color="auto"/>
              <w:right w:val="single" w:sz="4" w:space="0" w:color="FFFFFF"/>
            </w:tcBorders>
            <w:shd w:val="clear" w:color="FFFFFF" w:fill="FFFFFF"/>
            <w:noWrap/>
            <w:vAlign w:val="center"/>
            <w:hideMark/>
          </w:tcPr>
          <w:p w14:paraId="5C2BC9A7" w14:textId="77777777" w:rsidR="008454B6" w:rsidRDefault="008454B6" w:rsidP="008454B6">
            <w:pPr>
              <w:jc w:val="right"/>
              <w:rPr>
                <w:rFonts w:cs="Arial"/>
                <w:sz w:val="18"/>
                <w:szCs w:val="18"/>
              </w:rPr>
            </w:pPr>
            <w:r>
              <w:rPr>
                <w:rFonts w:cs="Arial"/>
                <w:sz w:val="18"/>
                <w:szCs w:val="18"/>
              </w:rPr>
              <w:t xml:space="preserve">- </w:t>
            </w:r>
          </w:p>
        </w:tc>
        <w:tc>
          <w:tcPr>
            <w:tcW w:w="884" w:type="dxa"/>
            <w:tcBorders>
              <w:top w:val="nil"/>
              <w:left w:val="nil"/>
              <w:bottom w:val="single" w:sz="4" w:space="0" w:color="auto"/>
              <w:right w:val="single" w:sz="4" w:space="0" w:color="FFFFFF"/>
            </w:tcBorders>
            <w:shd w:val="clear" w:color="FFFFFF" w:fill="FFFFFF"/>
            <w:noWrap/>
            <w:vAlign w:val="center"/>
            <w:hideMark/>
          </w:tcPr>
          <w:p w14:paraId="16E4025B" w14:textId="77777777" w:rsidR="008454B6" w:rsidRDefault="008454B6" w:rsidP="008454B6">
            <w:pPr>
              <w:jc w:val="right"/>
              <w:rPr>
                <w:rFonts w:cs="Arial"/>
                <w:sz w:val="18"/>
                <w:szCs w:val="18"/>
              </w:rPr>
            </w:pPr>
            <w:r>
              <w:rPr>
                <w:rFonts w:cs="Arial"/>
                <w:sz w:val="18"/>
                <w:szCs w:val="18"/>
              </w:rPr>
              <w:t xml:space="preserve">- </w:t>
            </w:r>
          </w:p>
        </w:tc>
      </w:tr>
      <w:tr w:rsidR="008454B6" w14:paraId="094F23B0" w14:textId="77777777" w:rsidTr="008454B6">
        <w:trPr>
          <w:trHeight w:val="250"/>
        </w:trPr>
        <w:tc>
          <w:tcPr>
            <w:tcW w:w="1802" w:type="dxa"/>
            <w:tcBorders>
              <w:top w:val="nil"/>
              <w:left w:val="single" w:sz="4" w:space="0" w:color="FFFFFF"/>
              <w:bottom w:val="single" w:sz="4" w:space="0" w:color="auto"/>
              <w:right w:val="single" w:sz="4" w:space="0" w:color="FFFFFF"/>
            </w:tcBorders>
            <w:shd w:val="clear" w:color="FFFFFF" w:fill="FFFFFF"/>
            <w:vAlign w:val="center"/>
            <w:hideMark/>
          </w:tcPr>
          <w:p w14:paraId="2D17F9DA" w14:textId="77777777" w:rsidR="008454B6" w:rsidRDefault="008454B6" w:rsidP="008454B6">
            <w:pPr>
              <w:rPr>
                <w:rFonts w:cs="Arial"/>
                <w:sz w:val="18"/>
                <w:szCs w:val="18"/>
              </w:rPr>
            </w:pPr>
            <w:r>
              <w:rPr>
                <w:rFonts w:cs="Arial"/>
                <w:sz w:val="18"/>
                <w:szCs w:val="18"/>
              </w:rPr>
              <w:t>Depreciation</w:t>
            </w:r>
          </w:p>
        </w:tc>
        <w:tc>
          <w:tcPr>
            <w:tcW w:w="970" w:type="dxa"/>
            <w:tcBorders>
              <w:top w:val="nil"/>
              <w:left w:val="nil"/>
              <w:bottom w:val="single" w:sz="4" w:space="0" w:color="auto"/>
              <w:right w:val="single" w:sz="4" w:space="0" w:color="FFFFFF"/>
            </w:tcBorders>
            <w:shd w:val="clear" w:color="FFFFFF" w:fill="FFFFFF"/>
            <w:noWrap/>
            <w:vAlign w:val="center"/>
            <w:hideMark/>
          </w:tcPr>
          <w:p w14:paraId="0BD8E535" w14:textId="77777777" w:rsidR="008454B6" w:rsidRDefault="008454B6" w:rsidP="008454B6">
            <w:pPr>
              <w:jc w:val="right"/>
              <w:rPr>
                <w:rFonts w:cs="Arial"/>
                <w:sz w:val="18"/>
                <w:szCs w:val="18"/>
              </w:rPr>
            </w:pPr>
            <w:r>
              <w:rPr>
                <w:rFonts w:cs="Arial"/>
                <w:sz w:val="18"/>
                <w:szCs w:val="18"/>
              </w:rPr>
              <w:t xml:space="preserve">- </w:t>
            </w:r>
          </w:p>
        </w:tc>
        <w:tc>
          <w:tcPr>
            <w:tcW w:w="976" w:type="dxa"/>
            <w:tcBorders>
              <w:top w:val="nil"/>
              <w:left w:val="nil"/>
              <w:bottom w:val="single" w:sz="4" w:space="0" w:color="auto"/>
              <w:right w:val="single" w:sz="4" w:space="0" w:color="FFFFFF"/>
            </w:tcBorders>
            <w:shd w:val="clear" w:color="FFFFFF" w:fill="FFFFFF"/>
            <w:noWrap/>
            <w:vAlign w:val="center"/>
            <w:hideMark/>
          </w:tcPr>
          <w:p w14:paraId="1ADDE0E6" w14:textId="77777777" w:rsidR="008454B6" w:rsidRDefault="008454B6" w:rsidP="008454B6">
            <w:pPr>
              <w:jc w:val="right"/>
              <w:rPr>
                <w:rFonts w:cs="Arial"/>
                <w:sz w:val="18"/>
                <w:szCs w:val="18"/>
              </w:rPr>
            </w:pPr>
            <w:r>
              <w:rPr>
                <w:rFonts w:cs="Arial"/>
                <w:sz w:val="18"/>
                <w:szCs w:val="18"/>
              </w:rPr>
              <w:t xml:space="preserve">(343.6) </w:t>
            </w:r>
          </w:p>
        </w:tc>
        <w:tc>
          <w:tcPr>
            <w:tcW w:w="935" w:type="dxa"/>
            <w:tcBorders>
              <w:top w:val="nil"/>
              <w:left w:val="nil"/>
              <w:bottom w:val="single" w:sz="4" w:space="0" w:color="auto"/>
              <w:right w:val="single" w:sz="4" w:space="0" w:color="FFFFFF"/>
            </w:tcBorders>
            <w:shd w:val="clear" w:color="FFFFFF" w:fill="FFFFFF"/>
            <w:noWrap/>
            <w:vAlign w:val="center"/>
            <w:hideMark/>
          </w:tcPr>
          <w:p w14:paraId="4D098556" w14:textId="77777777" w:rsidR="008454B6" w:rsidRDefault="008454B6" w:rsidP="008454B6">
            <w:pPr>
              <w:jc w:val="right"/>
              <w:rPr>
                <w:rFonts w:cs="Arial"/>
                <w:sz w:val="18"/>
                <w:szCs w:val="18"/>
              </w:rPr>
            </w:pPr>
            <w:r>
              <w:rPr>
                <w:rFonts w:cs="Arial"/>
                <w:sz w:val="18"/>
                <w:szCs w:val="18"/>
              </w:rPr>
              <w:t xml:space="preserve">(4.0) </w:t>
            </w:r>
          </w:p>
        </w:tc>
        <w:tc>
          <w:tcPr>
            <w:tcW w:w="1074" w:type="dxa"/>
            <w:tcBorders>
              <w:top w:val="nil"/>
              <w:left w:val="nil"/>
              <w:bottom w:val="single" w:sz="4" w:space="0" w:color="auto"/>
              <w:right w:val="single" w:sz="4" w:space="0" w:color="FFFFFF"/>
            </w:tcBorders>
            <w:shd w:val="clear" w:color="FFFFFF" w:fill="FFFFFF"/>
            <w:noWrap/>
            <w:vAlign w:val="center"/>
            <w:hideMark/>
          </w:tcPr>
          <w:p w14:paraId="014D0D69" w14:textId="77777777" w:rsidR="008454B6" w:rsidRDefault="008454B6" w:rsidP="008454B6">
            <w:pPr>
              <w:jc w:val="right"/>
              <w:rPr>
                <w:rFonts w:cs="Arial"/>
                <w:sz w:val="18"/>
                <w:szCs w:val="18"/>
              </w:rPr>
            </w:pPr>
            <w:r>
              <w:rPr>
                <w:rFonts w:cs="Arial"/>
                <w:sz w:val="18"/>
                <w:szCs w:val="18"/>
              </w:rPr>
              <w:t xml:space="preserve">(9.8) </w:t>
            </w:r>
          </w:p>
        </w:tc>
        <w:tc>
          <w:tcPr>
            <w:tcW w:w="1057" w:type="dxa"/>
            <w:tcBorders>
              <w:top w:val="nil"/>
              <w:left w:val="nil"/>
              <w:bottom w:val="single" w:sz="4" w:space="0" w:color="auto"/>
              <w:right w:val="single" w:sz="4" w:space="0" w:color="FFFFFF"/>
            </w:tcBorders>
            <w:shd w:val="clear" w:color="FFFFFF" w:fill="FFFFFF"/>
            <w:noWrap/>
            <w:vAlign w:val="center"/>
            <w:hideMark/>
          </w:tcPr>
          <w:p w14:paraId="04082E78" w14:textId="77777777" w:rsidR="008454B6" w:rsidRDefault="008454B6" w:rsidP="008454B6">
            <w:pPr>
              <w:jc w:val="right"/>
              <w:rPr>
                <w:rFonts w:cs="Arial"/>
                <w:sz w:val="18"/>
                <w:szCs w:val="18"/>
              </w:rPr>
            </w:pPr>
            <w:r>
              <w:rPr>
                <w:rFonts w:cs="Arial"/>
                <w:sz w:val="18"/>
                <w:szCs w:val="18"/>
              </w:rPr>
              <w:t xml:space="preserve">(2.1) </w:t>
            </w:r>
          </w:p>
        </w:tc>
        <w:tc>
          <w:tcPr>
            <w:tcW w:w="884" w:type="dxa"/>
            <w:tcBorders>
              <w:top w:val="nil"/>
              <w:left w:val="nil"/>
              <w:bottom w:val="single" w:sz="4" w:space="0" w:color="auto"/>
              <w:right w:val="single" w:sz="4" w:space="0" w:color="FFFFFF"/>
            </w:tcBorders>
            <w:shd w:val="clear" w:color="FFFFFF" w:fill="FFFFFF"/>
            <w:noWrap/>
            <w:vAlign w:val="center"/>
            <w:hideMark/>
          </w:tcPr>
          <w:p w14:paraId="48EB6359" w14:textId="77777777" w:rsidR="008454B6" w:rsidRDefault="008454B6" w:rsidP="008454B6">
            <w:pPr>
              <w:jc w:val="right"/>
              <w:rPr>
                <w:rFonts w:cs="Arial"/>
                <w:sz w:val="18"/>
                <w:szCs w:val="18"/>
              </w:rPr>
            </w:pPr>
            <w:r>
              <w:rPr>
                <w:rFonts w:cs="Arial"/>
                <w:sz w:val="18"/>
                <w:szCs w:val="18"/>
              </w:rPr>
              <w:t xml:space="preserve">(25.9) </w:t>
            </w:r>
          </w:p>
        </w:tc>
      </w:tr>
      <w:tr w:rsidR="008454B6" w14:paraId="753AE152" w14:textId="77777777" w:rsidTr="008454B6">
        <w:trPr>
          <w:trHeight w:val="260"/>
        </w:trPr>
        <w:tc>
          <w:tcPr>
            <w:tcW w:w="1802" w:type="dxa"/>
            <w:tcBorders>
              <w:top w:val="nil"/>
              <w:left w:val="single" w:sz="4" w:space="0" w:color="FFFFFF"/>
              <w:bottom w:val="single" w:sz="4" w:space="0" w:color="auto"/>
              <w:right w:val="single" w:sz="4" w:space="0" w:color="FFFFFF"/>
            </w:tcBorders>
            <w:shd w:val="clear" w:color="FFFFFF" w:fill="FFFFFF"/>
            <w:vAlign w:val="center"/>
            <w:hideMark/>
          </w:tcPr>
          <w:p w14:paraId="3C18BCB4" w14:textId="77777777" w:rsidR="008454B6" w:rsidRDefault="008454B6" w:rsidP="008454B6">
            <w:pPr>
              <w:rPr>
                <w:rFonts w:cs="Arial"/>
                <w:sz w:val="18"/>
                <w:szCs w:val="18"/>
              </w:rPr>
            </w:pPr>
            <w:r>
              <w:rPr>
                <w:rFonts w:cs="Arial"/>
                <w:sz w:val="18"/>
                <w:szCs w:val="18"/>
              </w:rPr>
              <w:t>Change in land use restriction</w:t>
            </w:r>
          </w:p>
        </w:tc>
        <w:tc>
          <w:tcPr>
            <w:tcW w:w="970" w:type="dxa"/>
            <w:tcBorders>
              <w:top w:val="nil"/>
              <w:left w:val="nil"/>
              <w:bottom w:val="single" w:sz="4" w:space="0" w:color="auto"/>
              <w:right w:val="single" w:sz="4" w:space="0" w:color="FFFFFF"/>
            </w:tcBorders>
            <w:shd w:val="clear" w:color="FFFFFF" w:fill="FFFFFF"/>
            <w:noWrap/>
            <w:vAlign w:val="center"/>
            <w:hideMark/>
          </w:tcPr>
          <w:p w14:paraId="1C0C0DD9" w14:textId="77777777" w:rsidR="008454B6" w:rsidRDefault="008454B6" w:rsidP="008454B6">
            <w:pPr>
              <w:jc w:val="right"/>
              <w:rPr>
                <w:rFonts w:cs="Arial"/>
                <w:sz w:val="18"/>
                <w:szCs w:val="18"/>
              </w:rPr>
            </w:pPr>
            <w:r>
              <w:rPr>
                <w:rFonts w:cs="Arial"/>
                <w:sz w:val="18"/>
                <w:szCs w:val="18"/>
              </w:rPr>
              <w:t xml:space="preserve">- </w:t>
            </w:r>
          </w:p>
        </w:tc>
        <w:tc>
          <w:tcPr>
            <w:tcW w:w="976" w:type="dxa"/>
            <w:tcBorders>
              <w:top w:val="nil"/>
              <w:left w:val="nil"/>
              <w:bottom w:val="single" w:sz="4" w:space="0" w:color="auto"/>
              <w:right w:val="single" w:sz="4" w:space="0" w:color="FFFFFF"/>
            </w:tcBorders>
            <w:shd w:val="clear" w:color="FFFFFF" w:fill="FFFFFF"/>
            <w:noWrap/>
            <w:vAlign w:val="center"/>
            <w:hideMark/>
          </w:tcPr>
          <w:p w14:paraId="157C0A1D" w14:textId="77777777" w:rsidR="008454B6" w:rsidRDefault="008454B6" w:rsidP="008454B6">
            <w:pPr>
              <w:jc w:val="right"/>
              <w:rPr>
                <w:rFonts w:cs="Arial"/>
                <w:sz w:val="18"/>
                <w:szCs w:val="18"/>
              </w:rPr>
            </w:pPr>
            <w:r>
              <w:rPr>
                <w:rFonts w:cs="Arial"/>
                <w:sz w:val="18"/>
                <w:szCs w:val="18"/>
              </w:rPr>
              <w:t xml:space="preserve">- </w:t>
            </w:r>
          </w:p>
        </w:tc>
        <w:tc>
          <w:tcPr>
            <w:tcW w:w="935" w:type="dxa"/>
            <w:tcBorders>
              <w:top w:val="nil"/>
              <w:left w:val="nil"/>
              <w:bottom w:val="single" w:sz="4" w:space="0" w:color="auto"/>
              <w:right w:val="single" w:sz="4" w:space="0" w:color="FFFFFF"/>
            </w:tcBorders>
            <w:shd w:val="clear" w:color="FFFFFF" w:fill="FFFFFF"/>
            <w:noWrap/>
            <w:vAlign w:val="center"/>
            <w:hideMark/>
          </w:tcPr>
          <w:p w14:paraId="529CAA90" w14:textId="77777777" w:rsidR="008454B6" w:rsidRDefault="008454B6" w:rsidP="008454B6">
            <w:pPr>
              <w:jc w:val="right"/>
              <w:rPr>
                <w:rFonts w:cs="Arial"/>
                <w:sz w:val="18"/>
                <w:szCs w:val="18"/>
              </w:rPr>
            </w:pPr>
            <w:r>
              <w:rPr>
                <w:rFonts w:cs="Arial"/>
                <w:sz w:val="18"/>
                <w:szCs w:val="18"/>
              </w:rPr>
              <w:t xml:space="preserve">- </w:t>
            </w:r>
          </w:p>
        </w:tc>
        <w:tc>
          <w:tcPr>
            <w:tcW w:w="1074" w:type="dxa"/>
            <w:tcBorders>
              <w:top w:val="nil"/>
              <w:left w:val="nil"/>
              <w:bottom w:val="single" w:sz="4" w:space="0" w:color="auto"/>
              <w:right w:val="single" w:sz="4" w:space="0" w:color="FFFFFF"/>
            </w:tcBorders>
            <w:shd w:val="clear" w:color="FFFFFF" w:fill="FFFFFF"/>
            <w:noWrap/>
            <w:vAlign w:val="center"/>
            <w:hideMark/>
          </w:tcPr>
          <w:p w14:paraId="5F4840B6" w14:textId="77777777" w:rsidR="008454B6" w:rsidRDefault="008454B6" w:rsidP="008454B6">
            <w:pPr>
              <w:jc w:val="right"/>
              <w:rPr>
                <w:rFonts w:cs="Arial"/>
                <w:sz w:val="18"/>
                <w:szCs w:val="18"/>
              </w:rPr>
            </w:pPr>
            <w:r>
              <w:rPr>
                <w:rFonts w:cs="Arial"/>
                <w:sz w:val="18"/>
                <w:szCs w:val="18"/>
              </w:rPr>
              <w:t xml:space="preserve">- </w:t>
            </w:r>
          </w:p>
        </w:tc>
        <w:tc>
          <w:tcPr>
            <w:tcW w:w="1057" w:type="dxa"/>
            <w:tcBorders>
              <w:top w:val="nil"/>
              <w:left w:val="nil"/>
              <w:bottom w:val="single" w:sz="4" w:space="0" w:color="auto"/>
              <w:right w:val="single" w:sz="4" w:space="0" w:color="FFFFFF"/>
            </w:tcBorders>
            <w:shd w:val="clear" w:color="FFFFFF" w:fill="FFFFFF"/>
            <w:noWrap/>
            <w:vAlign w:val="center"/>
            <w:hideMark/>
          </w:tcPr>
          <w:p w14:paraId="71E75D42" w14:textId="77777777" w:rsidR="008454B6" w:rsidRDefault="008454B6" w:rsidP="008454B6">
            <w:pPr>
              <w:jc w:val="right"/>
              <w:rPr>
                <w:rFonts w:cs="Arial"/>
                <w:sz w:val="18"/>
                <w:szCs w:val="18"/>
              </w:rPr>
            </w:pPr>
            <w:r>
              <w:rPr>
                <w:rFonts w:cs="Arial"/>
                <w:sz w:val="18"/>
                <w:szCs w:val="18"/>
              </w:rPr>
              <w:t xml:space="preserve">- </w:t>
            </w:r>
          </w:p>
        </w:tc>
        <w:tc>
          <w:tcPr>
            <w:tcW w:w="884" w:type="dxa"/>
            <w:tcBorders>
              <w:top w:val="nil"/>
              <w:left w:val="nil"/>
              <w:bottom w:val="single" w:sz="4" w:space="0" w:color="auto"/>
              <w:right w:val="single" w:sz="4" w:space="0" w:color="FFFFFF"/>
            </w:tcBorders>
            <w:shd w:val="clear" w:color="FFFFFF" w:fill="FFFFFF"/>
            <w:noWrap/>
            <w:vAlign w:val="center"/>
            <w:hideMark/>
          </w:tcPr>
          <w:p w14:paraId="53F19055" w14:textId="77777777" w:rsidR="008454B6" w:rsidRDefault="008454B6" w:rsidP="008454B6">
            <w:pPr>
              <w:jc w:val="right"/>
              <w:rPr>
                <w:rFonts w:cs="Arial"/>
                <w:sz w:val="18"/>
                <w:szCs w:val="18"/>
              </w:rPr>
            </w:pPr>
            <w:r>
              <w:rPr>
                <w:rFonts w:cs="Arial"/>
                <w:sz w:val="18"/>
                <w:szCs w:val="18"/>
              </w:rPr>
              <w:t xml:space="preserve">- </w:t>
            </w:r>
          </w:p>
        </w:tc>
      </w:tr>
      <w:tr w:rsidR="008454B6" w14:paraId="01CA5CF9" w14:textId="77777777" w:rsidTr="008454B6">
        <w:trPr>
          <w:trHeight w:val="270"/>
        </w:trPr>
        <w:tc>
          <w:tcPr>
            <w:tcW w:w="1802" w:type="dxa"/>
            <w:tcBorders>
              <w:top w:val="single" w:sz="12" w:space="0" w:color="auto"/>
              <w:left w:val="single" w:sz="12" w:space="0" w:color="FFFFFF"/>
              <w:bottom w:val="single" w:sz="12" w:space="0" w:color="auto"/>
              <w:right w:val="single" w:sz="12" w:space="0" w:color="FFFFFF"/>
            </w:tcBorders>
            <w:shd w:val="clear" w:color="FFFFFF" w:fill="FFFFFF"/>
            <w:noWrap/>
            <w:vAlign w:val="center"/>
            <w:hideMark/>
          </w:tcPr>
          <w:p w14:paraId="6EE2FBD3" w14:textId="77777777" w:rsidR="008454B6" w:rsidRDefault="008454B6" w:rsidP="008454B6">
            <w:pPr>
              <w:rPr>
                <w:rFonts w:cs="Arial"/>
                <w:b/>
                <w:bCs/>
                <w:sz w:val="18"/>
                <w:szCs w:val="18"/>
              </w:rPr>
            </w:pPr>
            <w:r>
              <w:rPr>
                <w:rFonts w:cs="Arial"/>
                <w:b/>
                <w:bCs/>
                <w:sz w:val="18"/>
                <w:szCs w:val="18"/>
              </w:rPr>
              <w:t>Closing balance</w:t>
            </w:r>
          </w:p>
        </w:tc>
        <w:tc>
          <w:tcPr>
            <w:tcW w:w="970" w:type="dxa"/>
            <w:tcBorders>
              <w:top w:val="single" w:sz="12" w:space="0" w:color="auto"/>
              <w:left w:val="nil"/>
              <w:bottom w:val="single" w:sz="12" w:space="0" w:color="auto"/>
              <w:right w:val="single" w:sz="12" w:space="0" w:color="FFFFFF"/>
            </w:tcBorders>
            <w:shd w:val="clear" w:color="FFFFFF" w:fill="FFFFFF"/>
            <w:noWrap/>
            <w:vAlign w:val="center"/>
            <w:hideMark/>
          </w:tcPr>
          <w:p w14:paraId="14E3C35E" w14:textId="77777777" w:rsidR="008454B6" w:rsidRDefault="008454B6" w:rsidP="008454B6">
            <w:pPr>
              <w:jc w:val="right"/>
              <w:rPr>
                <w:rFonts w:cs="Arial"/>
                <w:b/>
                <w:bCs/>
                <w:sz w:val="18"/>
                <w:szCs w:val="18"/>
              </w:rPr>
            </w:pPr>
            <w:r>
              <w:rPr>
                <w:rFonts w:cs="Arial"/>
                <w:b/>
                <w:bCs/>
                <w:sz w:val="18"/>
                <w:szCs w:val="18"/>
              </w:rPr>
              <w:t>9,929.2</w:t>
            </w:r>
          </w:p>
        </w:tc>
        <w:tc>
          <w:tcPr>
            <w:tcW w:w="976" w:type="dxa"/>
            <w:tcBorders>
              <w:top w:val="single" w:sz="12" w:space="0" w:color="auto"/>
              <w:left w:val="nil"/>
              <w:bottom w:val="single" w:sz="12" w:space="0" w:color="auto"/>
              <w:right w:val="single" w:sz="12" w:space="0" w:color="FFFFFF"/>
            </w:tcBorders>
            <w:shd w:val="clear" w:color="FFFFFF" w:fill="FFFFFF"/>
            <w:noWrap/>
            <w:vAlign w:val="center"/>
            <w:hideMark/>
          </w:tcPr>
          <w:p w14:paraId="00CAAE6A" w14:textId="77777777" w:rsidR="008454B6" w:rsidRDefault="008454B6" w:rsidP="008454B6">
            <w:pPr>
              <w:jc w:val="right"/>
              <w:rPr>
                <w:rFonts w:cs="Arial"/>
                <w:b/>
                <w:bCs/>
                <w:sz w:val="18"/>
                <w:szCs w:val="18"/>
              </w:rPr>
            </w:pPr>
            <w:r>
              <w:rPr>
                <w:rFonts w:cs="Arial"/>
                <w:b/>
                <w:bCs/>
                <w:sz w:val="18"/>
                <w:szCs w:val="18"/>
              </w:rPr>
              <w:t>11,775.2</w:t>
            </w:r>
          </w:p>
        </w:tc>
        <w:tc>
          <w:tcPr>
            <w:tcW w:w="935" w:type="dxa"/>
            <w:tcBorders>
              <w:top w:val="single" w:sz="12" w:space="0" w:color="auto"/>
              <w:left w:val="nil"/>
              <w:bottom w:val="single" w:sz="12" w:space="0" w:color="auto"/>
              <w:right w:val="single" w:sz="12" w:space="0" w:color="FFFFFF"/>
            </w:tcBorders>
            <w:shd w:val="clear" w:color="FFFFFF" w:fill="FFFFFF"/>
            <w:noWrap/>
            <w:vAlign w:val="center"/>
            <w:hideMark/>
          </w:tcPr>
          <w:p w14:paraId="7A91D3FF" w14:textId="77777777" w:rsidR="008454B6" w:rsidRDefault="008454B6" w:rsidP="008454B6">
            <w:pPr>
              <w:jc w:val="right"/>
              <w:rPr>
                <w:rFonts w:cs="Arial"/>
                <w:b/>
                <w:bCs/>
                <w:sz w:val="18"/>
                <w:szCs w:val="18"/>
              </w:rPr>
            </w:pPr>
            <w:r>
              <w:rPr>
                <w:rFonts w:cs="Arial"/>
                <w:b/>
                <w:bCs/>
                <w:sz w:val="18"/>
                <w:szCs w:val="18"/>
              </w:rPr>
              <w:t>100.6</w:t>
            </w:r>
          </w:p>
        </w:tc>
        <w:tc>
          <w:tcPr>
            <w:tcW w:w="1074" w:type="dxa"/>
            <w:tcBorders>
              <w:top w:val="single" w:sz="12" w:space="0" w:color="auto"/>
              <w:left w:val="nil"/>
              <w:bottom w:val="single" w:sz="12" w:space="0" w:color="auto"/>
              <w:right w:val="single" w:sz="12" w:space="0" w:color="FFFFFF"/>
            </w:tcBorders>
            <w:shd w:val="clear" w:color="FFFFFF" w:fill="FFFFFF"/>
            <w:noWrap/>
            <w:vAlign w:val="center"/>
            <w:hideMark/>
          </w:tcPr>
          <w:p w14:paraId="477EE662" w14:textId="77777777" w:rsidR="008454B6" w:rsidRDefault="008454B6" w:rsidP="008454B6">
            <w:pPr>
              <w:jc w:val="right"/>
              <w:rPr>
                <w:rFonts w:cs="Arial"/>
                <w:b/>
                <w:bCs/>
                <w:sz w:val="18"/>
                <w:szCs w:val="18"/>
              </w:rPr>
            </w:pPr>
            <w:r>
              <w:rPr>
                <w:rFonts w:cs="Arial"/>
                <w:b/>
                <w:bCs/>
                <w:sz w:val="18"/>
                <w:szCs w:val="18"/>
              </w:rPr>
              <w:t>516.4</w:t>
            </w:r>
          </w:p>
        </w:tc>
        <w:tc>
          <w:tcPr>
            <w:tcW w:w="1057" w:type="dxa"/>
            <w:tcBorders>
              <w:top w:val="single" w:sz="12" w:space="0" w:color="auto"/>
              <w:left w:val="nil"/>
              <w:bottom w:val="single" w:sz="12" w:space="0" w:color="auto"/>
              <w:right w:val="single" w:sz="12" w:space="0" w:color="FFFFFF"/>
            </w:tcBorders>
            <w:shd w:val="clear" w:color="FFFFFF" w:fill="FFFFFF"/>
            <w:noWrap/>
            <w:vAlign w:val="center"/>
            <w:hideMark/>
          </w:tcPr>
          <w:p w14:paraId="6A590FA5" w14:textId="77777777" w:rsidR="008454B6" w:rsidRDefault="008454B6" w:rsidP="008454B6">
            <w:pPr>
              <w:jc w:val="right"/>
              <w:rPr>
                <w:rFonts w:cs="Arial"/>
                <w:b/>
                <w:bCs/>
                <w:sz w:val="18"/>
                <w:szCs w:val="18"/>
              </w:rPr>
            </w:pPr>
            <w:r>
              <w:rPr>
                <w:rFonts w:cs="Arial"/>
                <w:b/>
                <w:bCs/>
                <w:sz w:val="18"/>
                <w:szCs w:val="18"/>
              </w:rPr>
              <w:t>21.6</w:t>
            </w:r>
          </w:p>
        </w:tc>
        <w:tc>
          <w:tcPr>
            <w:tcW w:w="884" w:type="dxa"/>
            <w:tcBorders>
              <w:top w:val="single" w:sz="12" w:space="0" w:color="auto"/>
              <w:left w:val="nil"/>
              <w:bottom w:val="single" w:sz="12" w:space="0" w:color="auto"/>
              <w:right w:val="single" w:sz="12" w:space="0" w:color="FFFFFF"/>
            </w:tcBorders>
            <w:shd w:val="clear" w:color="FFFFFF" w:fill="FFFFFF"/>
            <w:noWrap/>
            <w:vAlign w:val="center"/>
            <w:hideMark/>
          </w:tcPr>
          <w:p w14:paraId="75BA292B" w14:textId="77777777" w:rsidR="008454B6" w:rsidRDefault="008454B6" w:rsidP="008454B6">
            <w:pPr>
              <w:jc w:val="right"/>
              <w:rPr>
                <w:rFonts w:cs="Arial"/>
                <w:b/>
                <w:bCs/>
                <w:sz w:val="18"/>
                <w:szCs w:val="18"/>
              </w:rPr>
            </w:pPr>
            <w:r>
              <w:rPr>
                <w:rFonts w:cs="Arial"/>
                <w:b/>
                <w:bCs/>
                <w:sz w:val="18"/>
                <w:szCs w:val="18"/>
              </w:rPr>
              <w:t>73.6</w:t>
            </w:r>
          </w:p>
        </w:tc>
      </w:tr>
    </w:tbl>
    <w:p w14:paraId="4B5D63CB" w14:textId="77777777" w:rsidR="008454B6" w:rsidRDefault="008454B6" w:rsidP="008454B6">
      <w:pPr>
        <w:spacing w:before="120" w:after="120"/>
      </w:pPr>
    </w:p>
    <w:p w14:paraId="5DAD6643" w14:textId="77777777" w:rsidR="008454B6" w:rsidRDefault="008454B6">
      <w:pPr>
        <w:rPr>
          <w:rFonts w:cs="Arial"/>
          <w:b/>
          <w:color w:val="8A2A2F"/>
          <w:sz w:val="19"/>
          <w:szCs w:val="18"/>
          <w:lang w:val="en-US"/>
        </w:rPr>
      </w:pPr>
      <w:r>
        <w:rPr>
          <w:rFonts w:cs="Arial"/>
          <w:b/>
          <w:color w:val="8A2A2F"/>
          <w:sz w:val="19"/>
          <w:szCs w:val="18"/>
          <w:lang w:val="en-US"/>
        </w:rPr>
        <w:br w:type="page"/>
      </w:r>
    </w:p>
    <w:p w14:paraId="58CA4A73" w14:textId="558EADC6" w:rsidR="008454B6" w:rsidRPr="00A607AF" w:rsidRDefault="008454B6" w:rsidP="008454B6">
      <w:pPr>
        <w:spacing w:before="80" w:after="80"/>
        <w:rPr>
          <w:rFonts w:cs="Arial"/>
          <w:b/>
          <w:color w:val="8A2A2F"/>
          <w:sz w:val="19"/>
          <w:szCs w:val="18"/>
          <w:lang w:val="en-US"/>
        </w:rPr>
      </w:pPr>
      <w:r w:rsidRPr="00A607AF">
        <w:rPr>
          <w:rFonts w:cs="Arial"/>
          <w:b/>
          <w:color w:val="8A2A2F"/>
          <w:sz w:val="19"/>
          <w:szCs w:val="18"/>
          <w:lang w:val="en-US"/>
        </w:rPr>
        <w:t>Description of significant unobservable inputs to Level 3 valuations</w:t>
      </w:r>
    </w:p>
    <w:tbl>
      <w:tblPr>
        <w:tblStyle w:val="TableGrid"/>
        <w:tblW w:w="4914"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265"/>
        <w:gridCol w:w="2554"/>
        <w:gridCol w:w="2972"/>
      </w:tblGrid>
      <w:tr w:rsidR="008454B6" w:rsidRPr="00AB5330" w14:paraId="284FF0AD" w14:textId="77777777" w:rsidTr="008454B6">
        <w:trPr>
          <w:cantSplit/>
          <w:trHeight w:val="77"/>
          <w:tblHeader/>
        </w:trPr>
        <w:tc>
          <w:tcPr>
            <w:tcW w:w="2263" w:type="dxa"/>
            <w:tcBorders>
              <w:bottom w:val="single" w:sz="4" w:space="0" w:color="FFFFFF" w:themeColor="background1"/>
            </w:tcBorders>
            <w:shd w:val="clear" w:color="auto" w:fill="AF272F"/>
          </w:tcPr>
          <w:p w14:paraId="6396F73D" w14:textId="77777777" w:rsidR="008454B6" w:rsidRPr="003341D6" w:rsidRDefault="008454B6" w:rsidP="008454B6">
            <w:pPr>
              <w:pStyle w:val="ESTableheadingwhite"/>
              <w:spacing w:beforeLines="20" w:before="48" w:afterLines="20" w:after="48"/>
              <w:rPr>
                <w:sz w:val="18"/>
              </w:rPr>
            </w:pPr>
            <w:r>
              <w:rPr>
                <w:sz w:val="18"/>
              </w:rPr>
              <w:t>2020 and 2019</w:t>
            </w:r>
          </w:p>
        </w:tc>
        <w:tc>
          <w:tcPr>
            <w:tcW w:w="2552" w:type="dxa"/>
            <w:tcBorders>
              <w:bottom w:val="single" w:sz="4" w:space="0" w:color="FFFFFF" w:themeColor="background1"/>
            </w:tcBorders>
            <w:shd w:val="clear" w:color="auto" w:fill="AF272F"/>
          </w:tcPr>
          <w:p w14:paraId="3197DAB8" w14:textId="77777777" w:rsidR="008454B6" w:rsidRPr="00AB5330" w:rsidRDefault="008454B6" w:rsidP="008454B6">
            <w:pPr>
              <w:pStyle w:val="ESTableheadingwhite"/>
              <w:spacing w:beforeLines="20" w:before="48" w:afterLines="20" w:after="48"/>
              <w:rPr>
                <w:sz w:val="18"/>
              </w:rPr>
            </w:pPr>
            <w:r>
              <w:rPr>
                <w:sz w:val="18"/>
                <w:lang w:eastAsia="en-AU"/>
              </w:rPr>
              <w:t>Valuation technique</w:t>
            </w:r>
          </w:p>
        </w:tc>
        <w:tc>
          <w:tcPr>
            <w:tcW w:w="2970" w:type="dxa"/>
            <w:tcBorders>
              <w:bottom w:val="single" w:sz="4" w:space="0" w:color="FFFFFF" w:themeColor="background1"/>
            </w:tcBorders>
            <w:shd w:val="clear" w:color="auto" w:fill="AF272F"/>
          </w:tcPr>
          <w:p w14:paraId="29AE8C7A" w14:textId="77777777" w:rsidR="008454B6" w:rsidRPr="00AB5330" w:rsidRDefault="008454B6" w:rsidP="008454B6">
            <w:pPr>
              <w:pStyle w:val="ESTableheadingwhite"/>
              <w:spacing w:beforeLines="20" w:before="48" w:afterLines="20" w:after="48"/>
              <w:rPr>
                <w:sz w:val="18"/>
              </w:rPr>
            </w:pPr>
            <w:r>
              <w:rPr>
                <w:sz w:val="18"/>
                <w:lang w:eastAsia="en-AU"/>
              </w:rPr>
              <w:t>Significant unobservable inputs</w:t>
            </w:r>
          </w:p>
        </w:tc>
      </w:tr>
      <w:tr w:rsidR="008454B6" w:rsidRPr="005374F4" w14:paraId="416DDEC0" w14:textId="77777777" w:rsidTr="008454B6">
        <w:trPr>
          <w:cantSplit/>
          <w:trHeight w:val="99"/>
        </w:trPr>
        <w:tc>
          <w:tcPr>
            <w:tcW w:w="2263" w:type="dxa"/>
            <w:tcBorders>
              <w:top w:val="single" w:sz="4" w:space="0" w:color="53565A" w:themeColor="accent5"/>
              <w:bottom w:val="single" w:sz="4" w:space="0" w:color="53565A" w:themeColor="accent5"/>
            </w:tcBorders>
            <w:shd w:val="clear" w:color="auto" w:fill="auto"/>
          </w:tcPr>
          <w:p w14:paraId="1DD0D3D9" w14:textId="77777777" w:rsidR="008454B6" w:rsidRPr="005374F4" w:rsidRDefault="008454B6" w:rsidP="008454B6">
            <w:pPr>
              <w:pStyle w:val="ESTablebody"/>
              <w:spacing w:beforeLines="20" w:before="48" w:afterLines="20" w:after="48"/>
              <w:rPr>
                <w:b/>
                <w:sz w:val="18"/>
              </w:rPr>
            </w:pPr>
            <w:r w:rsidRPr="005374F4">
              <w:rPr>
                <w:sz w:val="18"/>
              </w:rPr>
              <w:t>Land</w:t>
            </w:r>
          </w:p>
        </w:tc>
        <w:tc>
          <w:tcPr>
            <w:tcW w:w="2552" w:type="dxa"/>
            <w:tcBorders>
              <w:top w:val="single" w:sz="4" w:space="0" w:color="53565A" w:themeColor="accent5"/>
              <w:bottom w:val="single" w:sz="4" w:space="0" w:color="53565A" w:themeColor="accent5"/>
            </w:tcBorders>
            <w:shd w:val="clear" w:color="auto" w:fill="auto"/>
          </w:tcPr>
          <w:p w14:paraId="6F5BEBBE" w14:textId="77777777" w:rsidR="008454B6" w:rsidRPr="005374F4" w:rsidRDefault="008454B6" w:rsidP="008454B6">
            <w:pPr>
              <w:pStyle w:val="ESTablenumberrightaligned"/>
              <w:spacing w:beforeLines="20" w:before="48" w:afterLines="20" w:after="48"/>
              <w:jc w:val="left"/>
              <w:rPr>
                <w:sz w:val="18"/>
              </w:rPr>
            </w:pPr>
            <w:r w:rsidRPr="005374F4">
              <w:rPr>
                <w:sz w:val="18"/>
              </w:rPr>
              <w:t>Market approach</w:t>
            </w:r>
          </w:p>
        </w:tc>
        <w:tc>
          <w:tcPr>
            <w:tcW w:w="2970" w:type="dxa"/>
            <w:tcBorders>
              <w:top w:val="single" w:sz="4" w:space="0" w:color="53565A" w:themeColor="accent5"/>
              <w:bottom w:val="single" w:sz="4" w:space="0" w:color="53565A" w:themeColor="accent5"/>
            </w:tcBorders>
            <w:shd w:val="clear" w:color="auto" w:fill="auto"/>
          </w:tcPr>
          <w:p w14:paraId="346FD5E7" w14:textId="77777777" w:rsidR="008454B6" w:rsidRPr="005374F4" w:rsidRDefault="008454B6" w:rsidP="008454B6">
            <w:pPr>
              <w:pStyle w:val="ESTablenumberrightaligned"/>
              <w:spacing w:beforeLines="20" w:before="48" w:afterLines="20" w:after="48"/>
              <w:jc w:val="left"/>
              <w:rPr>
                <w:sz w:val="18"/>
              </w:rPr>
            </w:pPr>
            <w:r>
              <w:rPr>
                <w:sz w:val="18"/>
              </w:rPr>
              <w:t>CSO</w:t>
            </w:r>
          </w:p>
        </w:tc>
      </w:tr>
      <w:tr w:rsidR="008454B6" w:rsidRPr="005374F4" w14:paraId="510D011F" w14:textId="77777777" w:rsidTr="008454B6">
        <w:trPr>
          <w:cantSplit/>
          <w:trHeight w:val="151"/>
        </w:trPr>
        <w:tc>
          <w:tcPr>
            <w:tcW w:w="2263" w:type="dxa"/>
            <w:tcBorders>
              <w:top w:val="single" w:sz="4" w:space="0" w:color="53565A" w:themeColor="accent5"/>
              <w:bottom w:val="single" w:sz="4" w:space="0" w:color="53565A" w:themeColor="accent5"/>
            </w:tcBorders>
            <w:shd w:val="clear" w:color="auto" w:fill="auto"/>
          </w:tcPr>
          <w:p w14:paraId="2F0751CE" w14:textId="77777777" w:rsidR="008454B6" w:rsidRPr="005374F4" w:rsidRDefault="008454B6" w:rsidP="008454B6">
            <w:pPr>
              <w:pStyle w:val="ESTablebody"/>
              <w:spacing w:beforeLines="20" w:before="48" w:afterLines="20" w:after="48"/>
              <w:rPr>
                <w:sz w:val="18"/>
              </w:rPr>
            </w:pPr>
            <w:r w:rsidRPr="005374F4">
              <w:rPr>
                <w:sz w:val="18"/>
              </w:rPr>
              <w:t>Buildings</w:t>
            </w:r>
          </w:p>
        </w:tc>
        <w:tc>
          <w:tcPr>
            <w:tcW w:w="2552" w:type="dxa"/>
            <w:tcBorders>
              <w:top w:val="single" w:sz="4" w:space="0" w:color="53565A" w:themeColor="accent5"/>
              <w:bottom w:val="single" w:sz="4" w:space="0" w:color="53565A" w:themeColor="accent5"/>
            </w:tcBorders>
            <w:shd w:val="clear" w:color="auto" w:fill="auto"/>
          </w:tcPr>
          <w:p w14:paraId="46DA0E72" w14:textId="77777777" w:rsidR="008454B6" w:rsidRPr="005374F4" w:rsidRDefault="008454B6" w:rsidP="008454B6">
            <w:pPr>
              <w:pStyle w:val="ESTablenumberrightaligned"/>
              <w:spacing w:beforeLines="20" w:before="48" w:afterLines="20" w:after="48"/>
              <w:jc w:val="left"/>
              <w:rPr>
                <w:sz w:val="18"/>
              </w:rPr>
            </w:pPr>
            <w:r>
              <w:rPr>
                <w:sz w:val="18"/>
              </w:rPr>
              <w:t>Current</w:t>
            </w:r>
            <w:r w:rsidRPr="005374F4">
              <w:rPr>
                <w:sz w:val="18"/>
              </w:rPr>
              <w:t xml:space="preserve"> replacement cost</w:t>
            </w:r>
          </w:p>
        </w:tc>
        <w:tc>
          <w:tcPr>
            <w:tcW w:w="2970" w:type="dxa"/>
            <w:tcBorders>
              <w:top w:val="single" w:sz="4" w:space="0" w:color="53565A" w:themeColor="accent5"/>
              <w:bottom w:val="single" w:sz="4" w:space="0" w:color="53565A" w:themeColor="accent5"/>
            </w:tcBorders>
            <w:shd w:val="clear" w:color="auto" w:fill="auto"/>
          </w:tcPr>
          <w:p w14:paraId="3669179D" w14:textId="77777777" w:rsidR="008454B6" w:rsidRPr="005374F4" w:rsidRDefault="008454B6" w:rsidP="008454B6">
            <w:pPr>
              <w:pStyle w:val="ESTablenumberrightaligned"/>
              <w:spacing w:beforeLines="20" w:before="48" w:afterLines="20" w:after="48"/>
              <w:jc w:val="left"/>
              <w:rPr>
                <w:sz w:val="18"/>
              </w:rPr>
            </w:pPr>
            <w:r w:rsidRPr="005374F4">
              <w:rPr>
                <w:sz w:val="18"/>
              </w:rPr>
              <w:t>Direct cost per square metre</w:t>
            </w:r>
          </w:p>
          <w:p w14:paraId="78BBA099" w14:textId="77777777" w:rsidR="008454B6" w:rsidRPr="005374F4" w:rsidRDefault="008454B6" w:rsidP="008454B6">
            <w:pPr>
              <w:pStyle w:val="ESTablenumberrightaligned"/>
              <w:spacing w:beforeLines="20" w:before="48" w:afterLines="20" w:after="48"/>
              <w:jc w:val="left"/>
              <w:rPr>
                <w:sz w:val="18"/>
              </w:rPr>
            </w:pPr>
            <w:r w:rsidRPr="005374F4">
              <w:rPr>
                <w:sz w:val="18"/>
              </w:rPr>
              <w:t>Useful life of specialised buildings</w:t>
            </w:r>
          </w:p>
        </w:tc>
      </w:tr>
      <w:tr w:rsidR="008454B6" w:rsidRPr="00AB5330" w14:paraId="027BAB6C" w14:textId="77777777" w:rsidTr="008454B6">
        <w:trPr>
          <w:cantSplit/>
          <w:trHeight w:val="106"/>
        </w:trPr>
        <w:tc>
          <w:tcPr>
            <w:tcW w:w="2263" w:type="dxa"/>
            <w:tcBorders>
              <w:top w:val="single" w:sz="4" w:space="0" w:color="53565A" w:themeColor="accent5"/>
              <w:bottom w:val="single" w:sz="4" w:space="0" w:color="53565A" w:themeColor="accent5"/>
            </w:tcBorders>
            <w:shd w:val="clear" w:color="auto" w:fill="auto"/>
          </w:tcPr>
          <w:p w14:paraId="7AF0DFB2" w14:textId="77777777" w:rsidR="008454B6" w:rsidRPr="00AB5330" w:rsidRDefault="008454B6" w:rsidP="008454B6">
            <w:pPr>
              <w:pStyle w:val="ESTablebody"/>
              <w:spacing w:beforeLines="20" w:before="48" w:afterLines="20" w:after="48"/>
              <w:rPr>
                <w:sz w:val="18"/>
              </w:rPr>
            </w:pPr>
            <w:r>
              <w:rPr>
                <w:sz w:val="18"/>
              </w:rPr>
              <w:t>Heritage buildings</w:t>
            </w:r>
          </w:p>
        </w:tc>
        <w:tc>
          <w:tcPr>
            <w:tcW w:w="2552" w:type="dxa"/>
            <w:tcBorders>
              <w:top w:val="single" w:sz="4" w:space="0" w:color="53565A" w:themeColor="accent5"/>
              <w:bottom w:val="single" w:sz="4" w:space="0" w:color="53565A" w:themeColor="accent5"/>
            </w:tcBorders>
            <w:shd w:val="clear" w:color="auto" w:fill="auto"/>
          </w:tcPr>
          <w:p w14:paraId="05C29CEA" w14:textId="77777777" w:rsidR="008454B6" w:rsidRPr="00AB5330" w:rsidRDefault="008454B6" w:rsidP="008454B6">
            <w:pPr>
              <w:pStyle w:val="ESTablenumberrightaligned"/>
              <w:spacing w:beforeLines="20" w:before="48" w:afterLines="20" w:after="48"/>
              <w:jc w:val="left"/>
              <w:rPr>
                <w:sz w:val="18"/>
              </w:rPr>
            </w:pPr>
            <w:r>
              <w:rPr>
                <w:sz w:val="18"/>
              </w:rPr>
              <w:t>Reproduction cost</w:t>
            </w:r>
          </w:p>
        </w:tc>
        <w:tc>
          <w:tcPr>
            <w:tcW w:w="2970" w:type="dxa"/>
            <w:tcBorders>
              <w:top w:val="single" w:sz="4" w:space="0" w:color="53565A" w:themeColor="accent5"/>
              <w:bottom w:val="single" w:sz="4" w:space="0" w:color="53565A" w:themeColor="accent5"/>
            </w:tcBorders>
            <w:shd w:val="clear" w:color="auto" w:fill="auto"/>
          </w:tcPr>
          <w:p w14:paraId="160A6A31" w14:textId="77777777" w:rsidR="008454B6" w:rsidRPr="005374F4" w:rsidRDefault="008454B6" w:rsidP="008454B6">
            <w:pPr>
              <w:pStyle w:val="ESTablenumberrightaligned"/>
              <w:spacing w:beforeLines="20" w:before="48" w:afterLines="20" w:after="48"/>
              <w:jc w:val="left"/>
              <w:rPr>
                <w:sz w:val="18"/>
              </w:rPr>
            </w:pPr>
            <w:r w:rsidRPr="005374F4">
              <w:rPr>
                <w:sz w:val="18"/>
              </w:rPr>
              <w:t>Direct cost per square metre</w:t>
            </w:r>
          </w:p>
          <w:p w14:paraId="2898A195" w14:textId="77777777" w:rsidR="008454B6" w:rsidRPr="00AB5330" w:rsidRDefault="008454B6" w:rsidP="008454B6">
            <w:pPr>
              <w:pStyle w:val="ESTablenumberrightaligned"/>
              <w:spacing w:beforeLines="20" w:before="48" w:afterLines="20" w:after="48"/>
              <w:jc w:val="left"/>
              <w:rPr>
                <w:sz w:val="18"/>
              </w:rPr>
            </w:pPr>
            <w:r w:rsidRPr="005374F4">
              <w:rPr>
                <w:sz w:val="18"/>
              </w:rPr>
              <w:t xml:space="preserve">Useful life of </w:t>
            </w:r>
            <w:r>
              <w:rPr>
                <w:sz w:val="18"/>
              </w:rPr>
              <w:t>heritage</w:t>
            </w:r>
            <w:r w:rsidRPr="005374F4">
              <w:rPr>
                <w:sz w:val="18"/>
              </w:rPr>
              <w:t xml:space="preserve"> buildings</w:t>
            </w:r>
          </w:p>
        </w:tc>
      </w:tr>
      <w:tr w:rsidR="008454B6" w:rsidRPr="00AB5330" w14:paraId="18CDEA79" w14:textId="77777777" w:rsidTr="008454B6">
        <w:trPr>
          <w:cantSplit/>
          <w:trHeight w:val="82"/>
        </w:trPr>
        <w:tc>
          <w:tcPr>
            <w:tcW w:w="2263" w:type="dxa"/>
            <w:tcBorders>
              <w:top w:val="single" w:sz="4" w:space="0" w:color="53565A" w:themeColor="accent5"/>
              <w:bottom w:val="single" w:sz="4" w:space="0" w:color="53565A" w:themeColor="accent5"/>
            </w:tcBorders>
            <w:shd w:val="clear" w:color="auto" w:fill="auto"/>
          </w:tcPr>
          <w:p w14:paraId="5D6BFCFD" w14:textId="77777777" w:rsidR="008454B6" w:rsidRPr="00F72BA5" w:rsidRDefault="008454B6" w:rsidP="008454B6">
            <w:pPr>
              <w:pStyle w:val="ESTablebody"/>
              <w:spacing w:beforeLines="20" w:before="48" w:afterLines="20" w:after="48"/>
              <w:rPr>
                <w:sz w:val="18"/>
              </w:rPr>
            </w:pPr>
            <w:r>
              <w:rPr>
                <w:sz w:val="18"/>
              </w:rPr>
              <w:t>Leasehold buildings</w:t>
            </w:r>
          </w:p>
        </w:tc>
        <w:tc>
          <w:tcPr>
            <w:tcW w:w="2552" w:type="dxa"/>
            <w:tcBorders>
              <w:top w:val="single" w:sz="4" w:space="0" w:color="53565A" w:themeColor="accent5"/>
              <w:bottom w:val="single" w:sz="4" w:space="0" w:color="53565A" w:themeColor="accent5"/>
            </w:tcBorders>
            <w:shd w:val="clear" w:color="auto" w:fill="auto"/>
          </w:tcPr>
          <w:p w14:paraId="12D55CF1" w14:textId="77777777" w:rsidR="008454B6" w:rsidRPr="005374F4" w:rsidRDefault="008454B6" w:rsidP="008454B6">
            <w:pPr>
              <w:pStyle w:val="ESTablenumberrightaligned"/>
              <w:spacing w:beforeLines="20" w:before="48" w:afterLines="20" w:after="48"/>
              <w:jc w:val="left"/>
              <w:rPr>
                <w:sz w:val="18"/>
              </w:rPr>
            </w:pPr>
            <w:r w:rsidRPr="005374F4">
              <w:rPr>
                <w:sz w:val="18"/>
              </w:rPr>
              <w:t>Depreciation replacement cost</w:t>
            </w:r>
          </w:p>
        </w:tc>
        <w:tc>
          <w:tcPr>
            <w:tcW w:w="2970" w:type="dxa"/>
            <w:tcBorders>
              <w:top w:val="single" w:sz="4" w:space="0" w:color="53565A" w:themeColor="accent5"/>
              <w:bottom w:val="single" w:sz="4" w:space="0" w:color="53565A" w:themeColor="accent5"/>
            </w:tcBorders>
            <w:shd w:val="clear" w:color="auto" w:fill="auto"/>
          </w:tcPr>
          <w:p w14:paraId="1E5B4AAA" w14:textId="77777777" w:rsidR="008454B6" w:rsidRPr="005374F4" w:rsidRDefault="008454B6" w:rsidP="008454B6">
            <w:pPr>
              <w:pStyle w:val="ESTablenumberrightaligned"/>
              <w:spacing w:beforeLines="20" w:before="48" w:afterLines="20" w:after="48"/>
              <w:jc w:val="left"/>
              <w:rPr>
                <w:sz w:val="18"/>
              </w:rPr>
            </w:pPr>
            <w:r w:rsidRPr="005374F4">
              <w:rPr>
                <w:sz w:val="18"/>
              </w:rPr>
              <w:t>Direct cost per square metre</w:t>
            </w:r>
          </w:p>
          <w:p w14:paraId="2F4C2FAE" w14:textId="77777777" w:rsidR="008454B6" w:rsidRPr="00AB5330" w:rsidRDefault="008454B6" w:rsidP="008454B6">
            <w:pPr>
              <w:pStyle w:val="ESTablenumberrightaligned"/>
              <w:spacing w:beforeLines="20" w:before="48" w:afterLines="20" w:after="48"/>
              <w:jc w:val="left"/>
              <w:rPr>
                <w:sz w:val="18"/>
              </w:rPr>
            </w:pPr>
            <w:r w:rsidRPr="005374F4">
              <w:rPr>
                <w:sz w:val="18"/>
              </w:rPr>
              <w:t xml:space="preserve">Useful life of </w:t>
            </w:r>
            <w:r>
              <w:rPr>
                <w:sz w:val="18"/>
              </w:rPr>
              <w:t>leasehold</w:t>
            </w:r>
            <w:r w:rsidRPr="005374F4">
              <w:rPr>
                <w:sz w:val="18"/>
              </w:rPr>
              <w:t xml:space="preserve"> buildings</w:t>
            </w:r>
          </w:p>
        </w:tc>
      </w:tr>
      <w:tr w:rsidR="008454B6" w:rsidRPr="00AB5330" w14:paraId="7EE647FB" w14:textId="77777777" w:rsidTr="008454B6">
        <w:trPr>
          <w:cantSplit/>
          <w:trHeight w:val="82"/>
        </w:trPr>
        <w:tc>
          <w:tcPr>
            <w:tcW w:w="2263" w:type="dxa"/>
            <w:tcBorders>
              <w:top w:val="single" w:sz="4" w:space="0" w:color="53565A" w:themeColor="accent5"/>
              <w:bottom w:val="single" w:sz="4" w:space="0" w:color="53565A" w:themeColor="accent5"/>
            </w:tcBorders>
            <w:shd w:val="clear" w:color="auto" w:fill="auto"/>
          </w:tcPr>
          <w:p w14:paraId="2EA8E9A4" w14:textId="77777777" w:rsidR="008454B6" w:rsidRPr="00F72BA5" w:rsidRDefault="008454B6" w:rsidP="008454B6">
            <w:pPr>
              <w:pStyle w:val="ESTablebody"/>
              <w:spacing w:beforeLines="20" w:before="48" w:afterLines="20" w:after="48"/>
              <w:rPr>
                <w:sz w:val="18"/>
              </w:rPr>
            </w:pPr>
            <w:r>
              <w:rPr>
                <w:sz w:val="18"/>
              </w:rPr>
              <w:t>Leasehold improvements</w:t>
            </w:r>
          </w:p>
        </w:tc>
        <w:tc>
          <w:tcPr>
            <w:tcW w:w="2552" w:type="dxa"/>
            <w:tcBorders>
              <w:top w:val="single" w:sz="4" w:space="0" w:color="53565A" w:themeColor="accent5"/>
              <w:bottom w:val="single" w:sz="4" w:space="0" w:color="53565A" w:themeColor="accent5"/>
            </w:tcBorders>
            <w:shd w:val="clear" w:color="auto" w:fill="auto"/>
          </w:tcPr>
          <w:p w14:paraId="21180F92" w14:textId="77777777" w:rsidR="008454B6" w:rsidRPr="005374F4" w:rsidRDefault="008454B6" w:rsidP="008454B6">
            <w:pPr>
              <w:pStyle w:val="ESTablenumberrightaligned"/>
              <w:spacing w:beforeLines="20" w:before="48" w:afterLines="20" w:after="48"/>
              <w:jc w:val="left"/>
              <w:rPr>
                <w:sz w:val="18"/>
              </w:rPr>
            </w:pPr>
            <w:r w:rsidRPr="005374F4">
              <w:rPr>
                <w:sz w:val="18"/>
              </w:rPr>
              <w:t>Depreciation replacement cost</w:t>
            </w:r>
          </w:p>
        </w:tc>
        <w:tc>
          <w:tcPr>
            <w:tcW w:w="2970" w:type="dxa"/>
            <w:tcBorders>
              <w:top w:val="single" w:sz="4" w:space="0" w:color="53565A" w:themeColor="accent5"/>
              <w:bottom w:val="single" w:sz="4" w:space="0" w:color="53565A" w:themeColor="accent5"/>
            </w:tcBorders>
            <w:shd w:val="clear" w:color="auto" w:fill="auto"/>
          </w:tcPr>
          <w:p w14:paraId="331A2975" w14:textId="77777777" w:rsidR="008454B6" w:rsidRPr="005374F4" w:rsidRDefault="008454B6" w:rsidP="008454B6">
            <w:pPr>
              <w:pStyle w:val="ESTablenumberrightaligned"/>
              <w:spacing w:beforeLines="20" w:before="48" w:afterLines="20" w:after="48"/>
              <w:jc w:val="left"/>
              <w:rPr>
                <w:sz w:val="18"/>
              </w:rPr>
            </w:pPr>
            <w:r w:rsidRPr="005374F4">
              <w:rPr>
                <w:sz w:val="18"/>
              </w:rPr>
              <w:t>Direct cost per square metre</w:t>
            </w:r>
          </w:p>
          <w:p w14:paraId="0DB54A0B" w14:textId="77777777" w:rsidR="008454B6" w:rsidRPr="00AB5330" w:rsidRDefault="008454B6" w:rsidP="008454B6">
            <w:pPr>
              <w:pStyle w:val="ESTablenumberrightaligned"/>
              <w:spacing w:beforeLines="20" w:before="48" w:afterLines="20" w:after="48"/>
              <w:jc w:val="left"/>
              <w:rPr>
                <w:sz w:val="18"/>
              </w:rPr>
            </w:pPr>
            <w:r w:rsidRPr="005374F4">
              <w:rPr>
                <w:sz w:val="18"/>
              </w:rPr>
              <w:t xml:space="preserve">Useful life of </w:t>
            </w:r>
            <w:r>
              <w:rPr>
                <w:sz w:val="18"/>
              </w:rPr>
              <w:t>leasehold</w:t>
            </w:r>
            <w:r w:rsidRPr="005374F4">
              <w:rPr>
                <w:sz w:val="18"/>
              </w:rPr>
              <w:t xml:space="preserve"> buildings</w:t>
            </w:r>
          </w:p>
        </w:tc>
      </w:tr>
      <w:tr w:rsidR="008454B6" w:rsidRPr="00AB5330" w14:paraId="4F6DD59A" w14:textId="77777777" w:rsidTr="008454B6">
        <w:trPr>
          <w:cantSplit/>
          <w:trHeight w:val="82"/>
        </w:trPr>
        <w:tc>
          <w:tcPr>
            <w:tcW w:w="2263" w:type="dxa"/>
            <w:tcBorders>
              <w:top w:val="single" w:sz="4" w:space="0" w:color="53565A" w:themeColor="accent5"/>
              <w:bottom w:val="single" w:sz="4" w:space="0" w:color="53565A" w:themeColor="accent5"/>
            </w:tcBorders>
            <w:shd w:val="clear" w:color="auto" w:fill="auto"/>
          </w:tcPr>
          <w:p w14:paraId="63646D08" w14:textId="77777777" w:rsidR="008454B6" w:rsidRPr="00F72BA5" w:rsidRDefault="008454B6" w:rsidP="008454B6">
            <w:pPr>
              <w:pStyle w:val="ESTablebody"/>
              <w:spacing w:beforeLines="20" w:before="48" w:afterLines="20" w:after="48"/>
              <w:rPr>
                <w:sz w:val="18"/>
              </w:rPr>
            </w:pPr>
            <w:r>
              <w:rPr>
                <w:sz w:val="18"/>
              </w:rPr>
              <w:t>Plant and equipment</w:t>
            </w:r>
          </w:p>
        </w:tc>
        <w:tc>
          <w:tcPr>
            <w:tcW w:w="2552" w:type="dxa"/>
            <w:tcBorders>
              <w:top w:val="single" w:sz="4" w:space="0" w:color="53565A" w:themeColor="accent5"/>
              <w:bottom w:val="single" w:sz="4" w:space="0" w:color="53565A" w:themeColor="accent5"/>
            </w:tcBorders>
            <w:shd w:val="clear" w:color="auto" w:fill="auto"/>
          </w:tcPr>
          <w:p w14:paraId="1EB7A7B2" w14:textId="77777777" w:rsidR="008454B6" w:rsidRPr="005374F4" w:rsidRDefault="008454B6" w:rsidP="008454B6">
            <w:pPr>
              <w:pStyle w:val="ESTablenumberrightaligned"/>
              <w:spacing w:beforeLines="20" w:before="48" w:afterLines="20" w:after="48"/>
              <w:jc w:val="left"/>
              <w:rPr>
                <w:sz w:val="18"/>
              </w:rPr>
            </w:pPr>
            <w:r w:rsidRPr="005374F4">
              <w:rPr>
                <w:sz w:val="18"/>
              </w:rPr>
              <w:t>Depreciation replacement cost</w:t>
            </w:r>
          </w:p>
        </w:tc>
        <w:tc>
          <w:tcPr>
            <w:tcW w:w="2970" w:type="dxa"/>
            <w:tcBorders>
              <w:top w:val="single" w:sz="4" w:space="0" w:color="53565A" w:themeColor="accent5"/>
              <w:bottom w:val="single" w:sz="4" w:space="0" w:color="53565A" w:themeColor="accent5"/>
            </w:tcBorders>
            <w:shd w:val="clear" w:color="auto" w:fill="auto"/>
          </w:tcPr>
          <w:p w14:paraId="06A91EB3" w14:textId="77777777" w:rsidR="008454B6" w:rsidRPr="005374F4" w:rsidRDefault="008454B6" w:rsidP="008454B6">
            <w:pPr>
              <w:pStyle w:val="ESTablenumberrightaligned"/>
              <w:spacing w:beforeLines="20" w:before="48" w:afterLines="20" w:after="48"/>
              <w:jc w:val="left"/>
              <w:rPr>
                <w:sz w:val="18"/>
              </w:rPr>
            </w:pPr>
            <w:r w:rsidRPr="005374F4">
              <w:rPr>
                <w:sz w:val="18"/>
              </w:rPr>
              <w:t>Direct cost per square metre</w:t>
            </w:r>
          </w:p>
          <w:p w14:paraId="210B7400" w14:textId="77777777" w:rsidR="008454B6" w:rsidRPr="00AB5330" w:rsidRDefault="008454B6" w:rsidP="008454B6">
            <w:pPr>
              <w:pStyle w:val="ESTablenumberrightaligned"/>
              <w:spacing w:beforeLines="20" w:before="48" w:afterLines="20" w:after="48"/>
              <w:jc w:val="left"/>
              <w:rPr>
                <w:sz w:val="18"/>
              </w:rPr>
            </w:pPr>
            <w:r w:rsidRPr="005374F4">
              <w:rPr>
                <w:sz w:val="18"/>
              </w:rPr>
              <w:t xml:space="preserve">Useful life of </w:t>
            </w:r>
            <w:r>
              <w:rPr>
                <w:sz w:val="18"/>
              </w:rPr>
              <w:t>plant and equipment</w:t>
            </w:r>
          </w:p>
        </w:tc>
      </w:tr>
    </w:tbl>
    <w:p w14:paraId="43A8583A" w14:textId="77777777" w:rsidR="008454B6" w:rsidRDefault="008454B6" w:rsidP="008454B6">
      <w:pPr>
        <w:pStyle w:val="ESHeading2"/>
      </w:pPr>
      <w:bookmarkStart w:id="1713" w:name="_Toc51332829"/>
      <w:r>
        <w:t>8.3</w:t>
      </w:r>
      <w:r>
        <w:tab/>
        <w:t>Contingent assets and liabilities</w:t>
      </w:r>
      <w:bookmarkEnd w:id="1713"/>
    </w:p>
    <w:p w14:paraId="2C4D7666" w14:textId="77777777" w:rsidR="008454B6" w:rsidRDefault="008454B6" w:rsidP="008454B6">
      <w:r>
        <w:t xml:space="preserve">Contingent assets and contingent liabilities are not recognised in the balance sheet, but are disclosed and, if quantifiable, are measured at nominal value. </w:t>
      </w:r>
    </w:p>
    <w:p w14:paraId="32C3EBEA" w14:textId="77777777" w:rsidR="008454B6" w:rsidRDefault="008454B6" w:rsidP="008454B6"/>
    <w:p w14:paraId="213E4714" w14:textId="77777777" w:rsidR="008454B6" w:rsidRDefault="008454B6" w:rsidP="008454B6">
      <w:r>
        <w:t>Contingent assets and liabilities are presented inclusive of GST receivable or payable respectively.</w:t>
      </w:r>
    </w:p>
    <w:p w14:paraId="6D398049" w14:textId="77777777" w:rsidR="008454B6" w:rsidRDefault="008454B6" w:rsidP="008454B6"/>
    <w:p w14:paraId="51FB6F4C" w14:textId="77777777" w:rsidR="008454B6" w:rsidRDefault="008454B6" w:rsidP="005538CD">
      <w:pPr>
        <w:pStyle w:val="ESHeading3"/>
        <w:ind w:hanging="720"/>
      </w:pPr>
      <w:bookmarkStart w:id="1714" w:name="_Toc11336438"/>
      <w:bookmarkStart w:id="1715" w:name="_Toc14965664"/>
      <w:r>
        <w:t>8.3.1</w:t>
      </w:r>
      <w:r>
        <w:tab/>
        <w:t>Contingent assets</w:t>
      </w:r>
      <w:bookmarkEnd w:id="1714"/>
      <w:bookmarkEnd w:id="1715"/>
    </w:p>
    <w:p w14:paraId="35E99D56" w14:textId="77777777" w:rsidR="008454B6" w:rsidRDefault="008454B6" w:rsidP="008454B6">
      <w:r>
        <w:t>Contingent assets are possible assets that arise from past events, whose existence will be confirmed only by the occurrence or non-occurrence of one or more uncertain future events not wholly within the control of the entity.</w:t>
      </w:r>
    </w:p>
    <w:p w14:paraId="5E45C734" w14:textId="77777777" w:rsidR="008454B6" w:rsidRDefault="008454B6" w:rsidP="008454B6"/>
    <w:p w14:paraId="35F8035D" w14:textId="77777777" w:rsidR="008454B6" w:rsidRDefault="008454B6" w:rsidP="008454B6">
      <w:r>
        <w:t>These are classified as either quantifiable, where the potential economic benefit is known, or non-quantifiable.</w:t>
      </w:r>
    </w:p>
    <w:p w14:paraId="06A5C8BA" w14:textId="77777777" w:rsidR="008454B6" w:rsidRDefault="008454B6" w:rsidP="008454B6"/>
    <w:p w14:paraId="2112350E" w14:textId="77777777" w:rsidR="008454B6" w:rsidRPr="000F40D8" w:rsidRDefault="008454B6" w:rsidP="008454B6">
      <w:pPr>
        <w:spacing w:before="80" w:after="80"/>
        <w:rPr>
          <w:rFonts w:cs="Arial"/>
          <w:b/>
          <w:color w:val="8A2A2F"/>
          <w:sz w:val="19"/>
          <w:szCs w:val="18"/>
          <w:lang w:val="en-US"/>
        </w:rPr>
      </w:pPr>
      <w:r w:rsidRPr="000F40D8">
        <w:rPr>
          <w:rFonts w:cs="Arial"/>
          <w:b/>
          <w:color w:val="8A2A2F"/>
          <w:sz w:val="19"/>
          <w:szCs w:val="18"/>
          <w:lang w:val="en-US"/>
        </w:rPr>
        <w:t>Quantifiable contingent assets (arising from outside of government)</w:t>
      </w:r>
    </w:p>
    <w:tbl>
      <w:tblPr>
        <w:tblW w:w="7625" w:type="dxa"/>
        <w:tblInd w:w="75" w:type="dxa"/>
        <w:tblLayout w:type="fixed"/>
        <w:tblLook w:val="04A0" w:firstRow="1" w:lastRow="0" w:firstColumn="1" w:lastColumn="0" w:noHBand="0" w:noVBand="1"/>
      </w:tblPr>
      <w:tblGrid>
        <w:gridCol w:w="5447"/>
        <w:gridCol w:w="1092"/>
        <w:gridCol w:w="1086"/>
      </w:tblGrid>
      <w:tr w:rsidR="008454B6" w14:paraId="6B3509F9" w14:textId="77777777" w:rsidTr="008454B6">
        <w:trPr>
          <w:trHeight w:val="460"/>
        </w:trPr>
        <w:tc>
          <w:tcPr>
            <w:tcW w:w="5447" w:type="dxa"/>
            <w:tcBorders>
              <w:top w:val="nil"/>
              <w:left w:val="single" w:sz="4" w:space="0" w:color="FFFFFF"/>
              <w:bottom w:val="nil"/>
              <w:right w:val="single" w:sz="4" w:space="0" w:color="FFFFFF"/>
            </w:tcBorders>
            <w:shd w:val="clear" w:color="000000" w:fill="AF272F"/>
            <w:vAlign w:val="bottom"/>
            <w:hideMark/>
          </w:tcPr>
          <w:p w14:paraId="528A1760" w14:textId="77777777" w:rsidR="008454B6" w:rsidRDefault="008454B6" w:rsidP="008454B6">
            <w:pPr>
              <w:jc w:val="center"/>
              <w:rPr>
                <w:rFonts w:cs="Arial"/>
                <w:b/>
                <w:bCs/>
                <w:color w:val="FFFFFF"/>
                <w:sz w:val="18"/>
                <w:szCs w:val="18"/>
              </w:rPr>
            </w:pPr>
            <w:r>
              <w:rPr>
                <w:rFonts w:cs="Arial"/>
                <w:b/>
                <w:bCs/>
                <w:color w:val="FFFFFF"/>
                <w:sz w:val="18"/>
                <w:szCs w:val="18"/>
              </w:rPr>
              <w:t> </w:t>
            </w:r>
          </w:p>
        </w:tc>
        <w:tc>
          <w:tcPr>
            <w:tcW w:w="1092" w:type="dxa"/>
            <w:tcBorders>
              <w:top w:val="nil"/>
              <w:left w:val="nil"/>
              <w:bottom w:val="nil"/>
              <w:right w:val="single" w:sz="4" w:space="0" w:color="FFFFFF"/>
            </w:tcBorders>
            <w:shd w:val="clear" w:color="000000" w:fill="AF272F"/>
            <w:hideMark/>
          </w:tcPr>
          <w:p w14:paraId="16AFAE0C" w14:textId="77777777" w:rsidR="008454B6" w:rsidRDefault="008454B6" w:rsidP="008454B6">
            <w:pPr>
              <w:jc w:val="right"/>
              <w:rPr>
                <w:rFonts w:cs="Arial"/>
                <w:b/>
                <w:bCs/>
                <w:color w:val="FFFFFF"/>
                <w:sz w:val="18"/>
                <w:szCs w:val="18"/>
              </w:rPr>
            </w:pPr>
            <w:r>
              <w:rPr>
                <w:rFonts w:cs="Arial"/>
                <w:b/>
                <w:bCs/>
                <w:color w:val="FFFFFF"/>
                <w:sz w:val="18"/>
                <w:szCs w:val="18"/>
              </w:rPr>
              <w:t>2020</w:t>
            </w:r>
            <w:r>
              <w:rPr>
                <w:rFonts w:cs="Arial"/>
                <w:b/>
                <w:bCs/>
                <w:color w:val="FFFFFF"/>
                <w:sz w:val="18"/>
                <w:szCs w:val="18"/>
              </w:rPr>
              <w:br/>
              <w:t>($m)</w:t>
            </w:r>
          </w:p>
        </w:tc>
        <w:tc>
          <w:tcPr>
            <w:tcW w:w="1086" w:type="dxa"/>
            <w:tcBorders>
              <w:top w:val="nil"/>
              <w:left w:val="nil"/>
              <w:bottom w:val="nil"/>
              <w:right w:val="single" w:sz="4" w:space="0" w:color="FFFFFF"/>
            </w:tcBorders>
            <w:shd w:val="clear" w:color="000000" w:fill="AF272F"/>
            <w:hideMark/>
          </w:tcPr>
          <w:p w14:paraId="6CB4B29C" w14:textId="77777777" w:rsidR="008454B6" w:rsidRDefault="008454B6" w:rsidP="008454B6">
            <w:pPr>
              <w:jc w:val="right"/>
              <w:rPr>
                <w:rFonts w:cs="Arial"/>
                <w:b/>
                <w:bCs/>
                <w:color w:val="FFFFFF"/>
                <w:sz w:val="18"/>
                <w:szCs w:val="18"/>
              </w:rPr>
            </w:pPr>
            <w:r>
              <w:rPr>
                <w:rFonts w:cs="Arial"/>
                <w:b/>
                <w:bCs/>
                <w:color w:val="FFFFFF"/>
                <w:sz w:val="18"/>
                <w:szCs w:val="18"/>
              </w:rPr>
              <w:t>2019</w:t>
            </w:r>
            <w:r>
              <w:rPr>
                <w:rFonts w:cs="Arial"/>
                <w:b/>
                <w:bCs/>
                <w:color w:val="FFFFFF"/>
                <w:sz w:val="18"/>
                <w:szCs w:val="18"/>
              </w:rPr>
              <w:br/>
              <w:t>($m)</w:t>
            </w:r>
          </w:p>
        </w:tc>
      </w:tr>
      <w:tr w:rsidR="008454B6" w14:paraId="6C0DD12E" w14:textId="77777777" w:rsidTr="008454B6">
        <w:trPr>
          <w:trHeight w:val="260"/>
        </w:trPr>
        <w:tc>
          <w:tcPr>
            <w:tcW w:w="5447" w:type="dxa"/>
            <w:tcBorders>
              <w:top w:val="single" w:sz="4" w:space="0" w:color="auto"/>
              <w:left w:val="nil"/>
              <w:bottom w:val="single" w:sz="4" w:space="0" w:color="auto"/>
              <w:right w:val="nil"/>
            </w:tcBorders>
            <w:shd w:val="clear" w:color="FFFFFF" w:fill="FFFFFF"/>
            <w:vAlign w:val="center"/>
            <w:hideMark/>
          </w:tcPr>
          <w:p w14:paraId="6CCC86AC" w14:textId="77777777" w:rsidR="008454B6" w:rsidRDefault="008454B6" w:rsidP="008454B6">
            <w:pPr>
              <w:rPr>
                <w:rFonts w:cs="Arial"/>
                <w:sz w:val="18"/>
                <w:szCs w:val="18"/>
              </w:rPr>
            </w:pPr>
            <w:r>
              <w:rPr>
                <w:rFonts w:cs="Arial"/>
                <w:sz w:val="18"/>
                <w:szCs w:val="18"/>
              </w:rPr>
              <w:t>Commercial litigations</w:t>
            </w:r>
          </w:p>
        </w:tc>
        <w:tc>
          <w:tcPr>
            <w:tcW w:w="1092" w:type="dxa"/>
            <w:tcBorders>
              <w:top w:val="single" w:sz="4" w:space="0" w:color="auto"/>
              <w:left w:val="single" w:sz="4" w:space="0" w:color="FFFFFF"/>
              <w:bottom w:val="single" w:sz="4" w:space="0" w:color="auto"/>
              <w:right w:val="single" w:sz="4" w:space="0" w:color="FFFFFF"/>
            </w:tcBorders>
            <w:shd w:val="clear" w:color="000000" w:fill="D9D9D9"/>
            <w:noWrap/>
            <w:vAlign w:val="center"/>
            <w:hideMark/>
          </w:tcPr>
          <w:p w14:paraId="7D576001" w14:textId="77777777" w:rsidR="008454B6" w:rsidRDefault="008454B6" w:rsidP="008454B6">
            <w:pPr>
              <w:jc w:val="right"/>
              <w:rPr>
                <w:rFonts w:cs="Arial"/>
                <w:sz w:val="18"/>
                <w:szCs w:val="18"/>
              </w:rPr>
            </w:pPr>
            <w:r>
              <w:rPr>
                <w:rFonts w:cs="Arial"/>
                <w:sz w:val="18"/>
                <w:szCs w:val="18"/>
              </w:rPr>
              <w:t xml:space="preserve">9.0 </w:t>
            </w:r>
          </w:p>
        </w:tc>
        <w:tc>
          <w:tcPr>
            <w:tcW w:w="1086" w:type="dxa"/>
            <w:tcBorders>
              <w:top w:val="nil"/>
              <w:left w:val="nil"/>
              <w:bottom w:val="single" w:sz="4" w:space="0" w:color="auto"/>
              <w:right w:val="single" w:sz="4" w:space="0" w:color="FFFFFF"/>
            </w:tcBorders>
            <w:shd w:val="clear" w:color="FFFFFF" w:fill="FFFFFF"/>
            <w:noWrap/>
            <w:vAlign w:val="center"/>
            <w:hideMark/>
          </w:tcPr>
          <w:p w14:paraId="1C0AF961" w14:textId="77777777" w:rsidR="008454B6" w:rsidRDefault="008454B6" w:rsidP="008454B6">
            <w:pPr>
              <w:jc w:val="right"/>
              <w:rPr>
                <w:rFonts w:cs="Arial"/>
                <w:sz w:val="18"/>
                <w:szCs w:val="18"/>
              </w:rPr>
            </w:pPr>
            <w:r>
              <w:rPr>
                <w:rFonts w:cs="Arial"/>
                <w:sz w:val="18"/>
                <w:szCs w:val="18"/>
              </w:rPr>
              <w:t xml:space="preserve">19.2 </w:t>
            </w:r>
          </w:p>
        </w:tc>
      </w:tr>
      <w:tr w:rsidR="008454B6" w14:paraId="50D130DC" w14:textId="77777777" w:rsidTr="008454B6">
        <w:trPr>
          <w:trHeight w:val="270"/>
        </w:trPr>
        <w:tc>
          <w:tcPr>
            <w:tcW w:w="5447"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691ED4D5" w14:textId="77777777" w:rsidR="008454B6" w:rsidRDefault="008454B6" w:rsidP="008454B6">
            <w:pPr>
              <w:rPr>
                <w:rFonts w:cs="Arial"/>
                <w:b/>
                <w:bCs/>
                <w:sz w:val="18"/>
                <w:szCs w:val="18"/>
              </w:rPr>
            </w:pPr>
            <w:r>
              <w:rPr>
                <w:rFonts w:cs="Arial"/>
                <w:b/>
                <w:bCs/>
                <w:sz w:val="18"/>
                <w:szCs w:val="18"/>
              </w:rPr>
              <w:t>Total quantifiable contingent assets</w:t>
            </w:r>
          </w:p>
        </w:tc>
        <w:tc>
          <w:tcPr>
            <w:tcW w:w="1092"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5ED7EAC9" w14:textId="77777777" w:rsidR="008454B6" w:rsidRDefault="008454B6" w:rsidP="008454B6">
            <w:pPr>
              <w:jc w:val="right"/>
              <w:rPr>
                <w:rFonts w:cs="Arial"/>
                <w:b/>
                <w:bCs/>
                <w:sz w:val="18"/>
                <w:szCs w:val="18"/>
              </w:rPr>
            </w:pPr>
            <w:r>
              <w:rPr>
                <w:rFonts w:cs="Arial"/>
                <w:b/>
                <w:bCs/>
                <w:sz w:val="18"/>
                <w:szCs w:val="18"/>
              </w:rPr>
              <w:t xml:space="preserve">9.0 </w:t>
            </w:r>
          </w:p>
        </w:tc>
        <w:tc>
          <w:tcPr>
            <w:tcW w:w="1086" w:type="dxa"/>
            <w:tcBorders>
              <w:top w:val="single" w:sz="12" w:space="0" w:color="auto"/>
              <w:left w:val="nil"/>
              <w:bottom w:val="single" w:sz="12" w:space="0" w:color="auto"/>
              <w:right w:val="nil"/>
            </w:tcBorders>
            <w:shd w:val="clear" w:color="FFFFFF" w:fill="FFFFFF"/>
            <w:noWrap/>
            <w:vAlign w:val="center"/>
            <w:hideMark/>
          </w:tcPr>
          <w:p w14:paraId="1C570115" w14:textId="77777777" w:rsidR="008454B6" w:rsidRDefault="008454B6" w:rsidP="008454B6">
            <w:pPr>
              <w:jc w:val="right"/>
              <w:rPr>
                <w:rFonts w:cs="Arial"/>
                <w:b/>
                <w:bCs/>
                <w:sz w:val="18"/>
                <w:szCs w:val="18"/>
              </w:rPr>
            </w:pPr>
            <w:r>
              <w:rPr>
                <w:rFonts w:cs="Arial"/>
                <w:b/>
                <w:bCs/>
                <w:sz w:val="18"/>
                <w:szCs w:val="18"/>
              </w:rPr>
              <w:t xml:space="preserve">19.2 </w:t>
            </w:r>
          </w:p>
        </w:tc>
      </w:tr>
    </w:tbl>
    <w:p w14:paraId="044C448A" w14:textId="77777777" w:rsidR="008454B6" w:rsidRDefault="008454B6" w:rsidP="008454B6">
      <w:pPr>
        <w:pStyle w:val="BodyText"/>
      </w:pPr>
      <w:bookmarkStart w:id="1716" w:name="_Toc11336439"/>
      <w:bookmarkStart w:id="1717" w:name="_Toc14965665"/>
    </w:p>
    <w:p w14:paraId="7CEE02B9" w14:textId="1D3EF378" w:rsidR="008454B6" w:rsidRPr="000F40D8" w:rsidRDefault="008454B6" w:rsidP="008454B6">
      <w:pPr>
        <w:spacing w:before="240" w:after="120" w:line="240" w:lineRule="atLeast"/>
        <w:outlineLvl w:val="2"/>
        <w:rPr>
          <w:rFonts w:cs="Arial"/>
          <w:b/>
          <w:color w:val="53565A"/>
          <w:szCs w:val="18"/>
          <w:lang w:val="en-US"/>
        </w:rPr>
      </w:pPr>
      <w:r w:rsidRPr="000F40D8">
        <w:rPr>
          <w:rFonts w:cs="Arial"/>
          <w:b/>
          <w:color w:val="53565A"/>
          <w:szCs w:val="18"/>
          <w:lang w:val="en-US"/>
        </w:rPr>
        <w:t>8.3.2</w:t>
      </w:r>
      <w:r w:rsidRPr="000F40D8">
        <w:rPr>
          <w:rFonts w:cs="Arial"/>
          <w:b/>
          <w:color w:val="53565A"/>
          <w:szCs w:val="18"/>
          <w:lang w:val="en-US"/>
        </w:rPr>
        <w:tab/>
        <w:t>Contingent liabilities</w:t>
      </w:r>
      <w:bookmarkEnd w:id="1716"/>
      <w:bookmarkEnd w:id="1717"/>
    </w:p>
    <w:p w14:paraId="51EB73EF" w14:textId="77777777" w:rsidR="008454B6" w:rsidRPr="000F40D8" w:rsidRDefault="008454B6" w:rsidP="008454B6">
      <w:pPr>
        <w:rPr>
          <w:rFonts w:eastAsia="Arial"/>
        </w:rPr>
      </w:pPr>
      <w:r w:rsidRPr="000F40D8">
        <w:rPr>
          <w:rFonts w:eastAsia="Arial"/>
        </w:rPr>
        <w:t>Contingent liabilities are:</w:t>
      </w:r>
    </w:p>
    <w:p w14:paraId="50CB740F" w14:textId="77777777" w:rsidR="008454B6" w:rsidRPr="000F40D8" w:rsidRDefault="008454B6" w:rsidP="008454B6">
      <w:pPr>
        <w:numPr>
          <w:ilvl w:val="0"/>
          <w:numId w:val="46"/>
        </w:numPr>
        <w:rPr>
          <w:rFonts w:cs="Arial"/>
          <w:szCs w:val="18"/>
          <w:lang w:val="en-US"/>
        </w:rPr>
      </w:pPr>
      <w:r w:rsidRPr="000F40D8">
        <w:rPr>
          <w:rFonts w:cs="Arial"/>
          <w:szCs w:val="18"/>
          <w:lang w:val="en-US"/>
        </w:rPr>
        <w:t>possible obligations that arise from past events, whose existence will be confirmed only by the occurrence or non-occurrence of one or more uncertain future events not wholly within the control of the entity, or</w:t>
      </w:r>
    </w:p>
    <w:p w14:paraId="2830544B" w14:textId="77777777" w:rsidR="008454B6" w:rsidRPr="000F40D8" w:rsidRDefault="008454B6" w:rsidP="008454B6">
      <w:pPr>
        <w:numPr>
          <w:ilvl w:val="0"/>
          <w:numId w:val="46"/>
        </w:numPr>
        <w:rPr>
          <w:rFonts w:cs="Arial"/>
          <w:szCs w:val="18"/>
          <w:lang w:val="en-US"/>
        </w:rPr>
      </w:pPr>
      <w:r w:rsidRPr="000F40D8">
        <w:rPr>
          <w:rFonts w:cs="Arial"/>
          <w:szCs w:val="18"/>
          <w:lang w:val="en-US"/>
        </w:rPr>
        <w:t>present obligations that arise from past events but are not recognised because:</w:t>
      </w:r>
    </w:p>
    <w:p w14:paraId="611E89DA" w14:textId="77777777" w:rsidR="008454B6" w:rsidRPr="000F40D8" w:rsidRDefault="008454B6" w:rsidP="008454B6">
      <w:pPr>
        <w:numPr>
          <w:ilvl w:val="1"/>
          <w:numId w:val="2"/>
        </w:numPr>
        <w:rPr>
          <w:rFonts w:cs="Arial"/>
          <w:szCs w:val="18"/>
          <w:lang w:val="en-US"/>
        </w:rPr>
      </w:pPr>
      <w:r w:rsidRPr="000F40D8">
        <w:rPr>
          <w:rFonts w:cs="Arial"/>
          <w:szCs w:val="18"/>
          <w:lang w:val="en-US"/>
        </w:rPr>
        <w:t>it is not probable that an outflow of resources embodying economic benefits will be required to settle the obligations, or</w:t>
      </w:r>
    </w:p>
    <w:p w14:paraId="6B9B4A68" w14:textId="77777777" w:rsidR="008454B6" w:rsidRPr="000F40D8" w:rsidRDefault="008454B6" w:rsidP="008454B6">
      <w:pPr>
        <w:numPr>
          <w:ilvl w:val="1"/>
          <w:numId w:val="2"/>
        </w:numPr>
        <w:rPr>
          <w:rFonts w:cs="Arial"/>
          <w:szCs w:val="18"/>
          <w:lang w:val="en-US"/>
        </w:rPr>
      </w:pPr>
      <w:r w:rsidRPr="000F40D8">
        <w:rPr>
          <w:rFonts w:cs="Arial"/>
          <w:szCs w:val="18"/>
          <w:lang w:val="en-US"/>
        </w:rPr>
        <w:t>the amount of the obligations cannot be measured with sufficient reliability.</w:t>
      </w:r>
    </w:p>
    <w:p w14:paraId="3F826C4C" w14:textId="77777777" w:rsidR="008454B6" w:rsidRPr="000F40D8" w:rsidRDefault="008454B6" w:rsidP="008454B6">
      <w:pPr>
        <w:rPr>
          <w:rFonts w:eastAsia="Arial"/>
        </w:rPr>
      </w:pPr>
    </w:p>
    <w:p w14:paraId="09816479" w14:textId="77777777" w:rsidR="008454B6" w:rsidRPr="00A607AF" w:rsidRDefault="008454B6" w:rsidP="008454B6">
      <w:pPr>
        <w:rPr>
          <w:rFonts w:eastAsia="Arial"/>
        </w:rPr>
      </w:pPr>
      <w:r w:rsidRPr="000F40D8">
        <w:rPr>
          <w:rFonts w:eastAsia="Arial"/>
        </w:rPr>
        <w:t>Contingent liabilities are also classified as either quantifiable or non-quantifiable.</w:t>
      </w:r>
    </w:p>
    <w:p w14:paraId="43F826A9" w14:textId="61D37D7C" w:rsidR="008454B6" w:rsidRPr="00D57C53" w:rsidRDefault="008454B6" w:rsidP="008454B6">
      <w:pPr>
        <w:spacing w:before="80" w:after="80"/>
        <w:rPr>
          <w:rFonts w:cs="Arial"/>
          <w:b/>
          <w:color w:val="8A2A2F"/>
          <w:sz w:val="19"/>
          <w:szCs w:val="18"/>
          <w:lang w:val="en-US"/>
        </w:rPr>
      </w:pPr>
      <w:r w:rsidRPr="000F40D8">
        <w:rPr>
          <w:rFonts w:cs="Arial"/>
          <w:b/>
          <w:color w:val="8A2A2F"/>
          <w:sz w:val="19"/>
          <w:szCs w:val="18"/>
          <w:lang w:val="en-US"/>
        </w:rPr>
        <w:t>Quantifiable contingent liabilities</w:t>
      </w:r>
    </w:p>
    <w:tbl>
      <w:tblPr>
        <w:tblW w:w="7625" w:type="dxa"/>
        <w:tblInd w:w="75" w:type="dxa"/>
        <w:tblLayout w:type="fixed"/>
        <w:tblLook w:val="04A0" w:firstRow="1" w:lastRow="0" w:firstColumn="1" w:lastColumn="0" w:noHBand="0" w:noVBand="1"/>
      </w:tblPr>
      <w:tblGrid>
        <w:gridCol w:w="5447"/>
        <w:gridCol w:w="1092"/>
        <w:gridCol w:w="1086"/>
      </w:tblGrid>
      <w:tr w:rsidR="008454B6" w14:paraId="4EBAAAAA" w14:textId="77777777" w:rsidTr="008454B6">
        <w:trPr>
          <w:trHeight w:val="460"/>
        </w:trPr>
        <w:tc>
          <w:tcPr>
            <w:tcW w:w="5447" w:type="dxa"/>
            <w:tcBorders>
              <w:top w:val="nil"/>
              <w:left w:val="single" w:sz="4" w:space="0" w:color="FFFFFF"/>
              <w:bottom w:val="nil"/>
              <w:right w:val="single" w:sz="4" w:space="0" w:color="FFFFFF"/>
            </w:tcBorders>
            <w:shd w:val="clear" w:color="000000" w:fill="AF272F"/>
            <w:vAlign w:val="bottom"/>
            <w:hideMark/>
          </w:tcPr>
          <w:p w14:paraId="21EFFDC9" w14:textId="77777777" w:rsidR="008454B6" w:rsidRDefault="008454B6" w:rsidP="008454B6">
            <w:pPr>
              <w:jc w:val="center"/>
              <w:rPr>
                <w:rFonts w:cs="Arial"/>
                <w:b/>
                <w:bCs/>
                <w:color w:val="FFFFFF"/>
                <w:sz w:val="18"/>
                <w:szCs w:val="18"/>
              </w:rPr>
            </w:pPr>
            <w:r>
              <w:rPr>
                <w:rFonts w:cs="Arial"/>
                <w:b/>
                <w:bCs/>
                <w:color w:val="FFFFFF"/>
                <w:sz w:val="18"/>
                <w:szCs w:val="18"/>
              </w:rPr>
              <w:t> </w:t>
            </w:r>
          </w:p>
        </w:tc>
        <w:tc>
          <w:tcPr>
            <w:tcW w:w="1092" w:type="dxa"/>
            <w:tcBorders>
              <w:top w:val="nil"/>
              <w:left w:val="nil"/>
              <w:bottom w:val="nil"/>
              <w:right w:val="single" w:sz="4" w:space="0" w:color="FFFFFF"/>
            </w:tcBorders>
            <w:shd w:val="clear" w:color="000000" w:fill="AF272F"/>
            <w:hideMark/>
          </w:tcPr>
          <w:p w14:paraId="0EE7BA13" w14:textId="77777777" w:rsidR="008454B6" w:rsidRDefault="008454B6" w:rsidP="008454B6">
            <w:pPr>
              <w:jc w:val="right"/>
              <w:rPr>
                <w:rFonts w:cs="Arial"/>
                <w:b/>
                <w:bCs/>
                <w:color w:val="FFFFFF"/>
                <w:sz w:val="18"/>
                <w:szCs w:val="18"/>
              </w:rPr>
            </w:pPr>
            <w:r>
              <w:rPr>
                <w:rFonts w:cs="Arial"/>
                <w:b/>
                <w:bCs/>
                <w:color w:val="FFFFFF"/>
                <w:sz w:val="18"/>
                <w:szCs w:val="18"/>
              </w:rPr>
              <w:t>2020</w:t>
            </w:r>
            <w:r>
              <w:rPr>
                <w:rFonts w:cs="Arial"/>
                <w:b/>
                <w:bCs/>
                <w:color w:val="FFFFFF"/>
                <w:sz w:val="18"/>
                <w:szCs w:val="18"/>
              </w:rPr>
              <w:br/>
              <w:t>($m)</w:t>
            </w:r>
          </w:p>
        </w:tc>
        <w:tc>
          <w:tcPr>
            <w:tcW w:w="1086" w:type="dxa"/>
            <w:tcBorders>
              <w:top w:val="nil"/>
              <w:left w:val="nil"/>
              <w:bottom w:val="nil"/>
              <w:right w:val="single" w:sz="4" w:space="0" w:color="FFFFFF"/>
            </w:tcBorders>
            <w:shd w:val="clear" w:color="000000" w:fill="AF272F"/>
            <w:hideMark/>
          </w:tcPr>
          <w:p w14:paraId="6ADA2B43" w14:textId="77777777" w:rsidR="008454B6" w:rsidRDefault="008454B6" w:rsidP="008454B6">
            <w:pPr>
              <w:jc w:val="right"/>
              <w:rPr>
                <w:rFonts w:cs="Arial"/>
                <w:b/>
                <w:bCs/>
                <w:color w:val="FFFFFF"/>
                <w:sz w:val="18"/>
                <w:szCs w:val="18"/>
              </w:rPr>
            </w:pPr>
            <w:r>
              <w:rPr>
                <w:rFonts w:cs="Arial"/>
                <w:b/>
                <w:bCs/>
                <w:color w:val="FFFFFF"/>
                <w:sz w:val="18"/>
                <w:szCs w:val="18"/>
              </w:rPr>
              <w:t>2019</w:t>
            </w:r>
            <w:r>
              <w:rPr>
                <w:rFonts w:cs="Arial"/>
                <w:b/>
                <w:bCs/>
                <w:color w:val="FFFFFF"/>
                <w:sz w:val="18"/>
                <w:szCs w:val="18"/>
              </w:rPr>
              <w:br/>
              <w:t>($m)</w:t>
            </w:r>
          </w:p>
        </w:tc>
      </w:tr>
      <w:tr w:rsidR="008454B6" w14:paraId="69D4E51E" w14:textId="77777777" w:rsidTr="008454B6">
        <w:trPr>
          <w:trHeight w:val="260"/>
        </w:trPr>
        <w:tc>
          <w:tcPr>
            <w:tcW w:w="5447" w:type="dxa"/>
            <w:tcBorders>
              <w:top w:val="single" w:sz="4" w:space="0" w:color="auto"/>
              <w:left w:val="nil"/>
              <w:bottom w:val="single" w:sz="4" w:space="0" w:color="auto"/>
              <w:right w:val="nil"/>
            </w:tcBorders>
            <w:shd w:val="clear" w:color="FFFFFF" w:fill="FFFFFF"/>
            <w:vAlign w:val="center"/>
            <w:hideMark/>
          </w:tcPr>
          <w:p w14:paraId="6A322960" w14:textId="77777777" w:rsidR="008454B6" w:rsidRDefault="008454B6" w:rsidP="008454B6">
            <w:pPr>
              <w:rPr>
                <w:rFonts w:cs="Arial"/>
                <w:sz w:val="18"/>
                <w:szCs w:val="18"/>
              </w:rPr>
            </w:pPr>
            <w:r>
              <w:rPr>
                <w:rFonts w:cs="Arial"/>
                <w:sz w:val="18"/>
                <w:szCs w:val="18"/>
              </w:rPr>
              <w:t>Claims for damages</w:t>
            </w:r>
          </w:p>
        </w:tc>
        <w:tc>
          <w:tcPr>
            <w:tcW w:w="1092" w:type="dxa"/>
            <w:tcBorders>
              <w:top w:val="single" w:sz="4" w:space="0" w:color="auto"/>
              <w:left w:val="single" w:sz="4" w:space="0" w:color="FFFFFF"/>
              <w:bottom w:val="single" w:sz="4" w:space="0" w:color="auto"/>
              <w:right w:val="single" w:sz="4" w:space="0" w:color="FFFFFF"/>
            </w:tcBorders>
            <w:shd w:val="clear" w:color="000000" w:fill="D9D9D9"/>
            <w:noWrap/>
            <w:vAlign w:val="center"/>
            <w:hideMark/>
          </w:tcPr>
          <w:p w14:paraId="216A3E1D" w14:textId="77777777" w:rsidR="008454B6" w:rsidRDefault="008454B6" w:rsidP="008454B6">
            <w:pPr>
              <w:jc w:val="right"/>
              <w:rPr>
                <w:rFonts w:cs="Arial"/>
                <w:sz w:val="18"/>
                <w:szCs w:val="18"/>
              </w:rPr>
            </w:pPr>
            <w:r>
              <w:rPr>
                <w:rFonts w:cs="Arial"/>
                <w:sz w:val="18"/>
                <w:szCs w:val="18"/>
              </w:rPr>
              <w:t xml:space="preserve">79.0 </w:t>
            </w:r>
          </w:p>
        </w:tc>
        <w:tc>
          <w:tcPr>
            <w:tcW w:w="1086" w:type="dxa"/>
            <w:tcBorders>
              <w:top w:val="nil"/>
              <w:left w:val="nil"/>
              <w:bottom w:val="single" w:sz="4" w:space="0" w:color="auto"/>
              <w:right w:val="single" w:sz="4" w:space="0" w:color="FFFFFF"/>
            </w:tcBorders>
            <w:shd w:val="clear" w:color="FFFFFF" w:fill="FFFFFF"/>
            <w:noWrap/>
            <w:vAlign w:val="center"/>
            <w:hideMark/>
          </w:tcPr>
          <w:p w14:paraId="03DDAA24" w14:textId="77777777" w:rsidR="008454B6" w:rsidRDefault="008454B6" w:rsidP="008454B6">
            <w:pPr>
              <w:jc w:val="right"/>
              <w:rPr>
                <w:rFonts w:cs="Arial"/>
                <w:sz w:val="18"/>
                <w:szCs w:val="18"/>
              </w:rPr>
            </w:pPr>
            <w:r>
              <w:rPr>
                <w:rFonts w:cs="Arial"/>
                <w:sz w:val="18"/>
                <w:szCs w:val="18"/>
              </w:rPr>
              <w:t xml:space="preserve">53.6 </w:t>
            </w:r>
          </w:p>
        </w:tc>
      </w:tr>
      <w:tr w:rsidR="008454B6" w14:paraId="3A607DA8" w14:textId="77777777" w:rsidTr="008454B6">
        <w:trPr>
          <w:trHeight w:val="270"/>
        </w:trPr>
        <w:tc>
          <w:tcPr>
            <w:tcW w:w="5447"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27669906" w14:textId="77777777" w:rsidR="008454B6" w:rsidRDefault="008454B6" w:rsidP="008454B6">
            <w:pPr>
              <w:rPr>
                <w:rFonts w:cs="Arial"/>
                <w:b/>
                <w:bCs/>
                <w:sz w:val="18"/>
                <w:szCs w:val="18"/>
              </w:rPr>
            </w:pPr>
            <w:r>
              <w:rPr>
                <w:rFonts w:cs="Arial"/>
                <w:b/>
                <w:bCs/>
                <w:sz w:val="18"/>
                <w:szCs w:val="18"/>
              </w:rPr>
              <w:t>Total quantifiable contingent liabilities</w:t>
            </w:r>
          </w:p>
        </w:tc>
        <w:tc>
          <w:tcPr>
            <w:tcW w:w="1092"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26094EF4" w14:textId="77777777" w:rsidR="008454B6" w:rsidRDefault="008454B6" w:rsidP="008454B6">
            <w:pPr>
              <w:jc w:val="right"/>
              <w:rPr>
                <w:rFonts w:cs="Arial"/>
                <w:b/>
                <w:bCs/>
                <w:sz w:val="18"/>
                <w:szCs w:val="18"/>
              </w:rPr>
            </w:pPr>
            <w:r>
              <w:rPr>
                <w:rFonts w:cs="Arial"/>
                <w:b/>
                <w:bCs/>
                <w:sz w:val="18"/>
                <w:szCs w:val="18"/>
              </w:rPr>
              <w:t xml:space="preserve">79.0 </w:t>
            </w:r>
          </w:p>
        </w:tc>
        <w:tc>
          <w:tcPr>
            <w:tcW w:w="1086" w:type="dxa"/>
            <w:tcBorders>
              <w:top w:val="single" w:sz="12" w:space="0" w:color="auto"/>
              <w:left w:val="nil"/>
              <w:bottom w:val="single" w:sz="12" w:space="0" w:color="auto"/>
              <w:right w:val="nil"/>
            </w:tcBorders>
            <w:shd w:val="clear" w:color="FFFFFF" w:fill="FFFFFF"/>
            <w:noWrap/>
            <w:vAlign w:val="center"/>
            <w:hideMark/>
          </w:tcPr>
          <w:p w14:paraId="4E269CF7" w14:textId="77777777" w:rsidR="008454B6" w:rsidRDefault="008454B6" w:rsidP="008454B6">
            <w:pPr>
              <w:jc w:val="right"/>
              <w:rPr>
                <w:rFonts w:cs="Arial"/>
                <w:b/>
                <w:bCs/>
                <w:sz w:val="18"/>
                <w:szCs w:val="18"/>
              </w:rPr>
            </w:pPr>
            <w:r>
              <w:rPr>
                <w:rFonts w:cs="Arial"/>
                <w:b/>
                <w:bCs/>
                <w:sz w:val="18"/>
                <w:szCs w:val="18"/>
              </w:rPr>
              <w:t xml:space="preserve">53.6 </w:t>
            </w:r>
          </w:p>
        </w:tc>
      </w:tr>
    </w:tbl>
    <w:p w14:paraId="22C16C47" w14:textId="77777777" w:rsidR="008454B6" w:rsidRPr="000F40D8" w:rsidRDefault="008454B6" w:rsidP="008454B6">
      <w:pPr>
        <w:spacing w:before="240" w:after="120" w:line="240" w:lineRule="atLeast"/>
        <w:outlineLvl w:val="2"/>
        <w:rPr>
          <w:rFonts w:cs="Arial"/>
          <w:color w:val="53565A"/>
          <w:szCs w:val="18"/>
          <w:lang w:val="en-US"/>
        </w:rPr>
      </w:pPr>
      <w:bookmarkStart w:id="1718" w:name="_Toc11336440"/>
      <w:bookmarkStart w:id="1719" w:name="_Toc14965666"/>
      <w:r w:rsidRPr="000F40D8">
        <w:rPr>
          <w:rFonts w:cs="Arial"/>
          <w:color w:val="53565A"/>
          <w:szCs w:val="18"/>
          <w:lang w:val="en-US"/>
        </w:rPr>
        <w:t>Non-quantifiable contingent liabilities</w:t>
      </w:r>
      <w:bookmarkEnd w:id="1718"/>
      <w:bookmarkEnd w:id="1719"/>
    </w:p>
    <w:p w14:paraId="716395E3" w14:textId="77777777" w:rsidR="008454B6" w:rsidRPr="000F40D8" w:rsidRDefault="008454B6" w:rsidP="008454B6">
      <w:pPr>
        <w:rPr>
          <w:rFonts w:eastAsia="Arial"/>
        </w:rPr>
      </w:pPr>
      <w:r w:rsidRPr="000F40D8">
        <w:rPr>
          <w:rFonts w:eastAsia="Arial"/>
        </w:rPr>
        <w:t xml:space="preserve">The Department has </w:t>
      </w:r>
      <w:r>
        <w:rPr>
          <w:rFonts w:eastAsia="Arial"/>
        </w:rPr>
        <w:t xml:space="preserve">several </w:t>
      </w:r>
      <w:r w:rsidRPr="000F40D8">
        <w:rPr>
          <w:rFonts w:eastAsia="Arial"/>
        </w:rPr>
        <w:t>non-quantifiable contingent liabilities arising from indemnities provided by it, as follows.</w:t>
      </w:r>
    </w:p>
    <w:p w14:paraId="147A2B37" w14:textId="77777777" w:rsidR="008454B6" w:rsidRPr="000F40D8" w:rsidRDefault="008454B6" w:rsidP="008454B6">
      <w:pPr>
        <w:numPr>
          <w:ilvl w:val="0"/>
          <w:numId w:val="47"/>
        </w:numPr>
        <w:rPr>
          <w:rFonts w:cs="Arial"/>
          <w:szCs w:val="18"/>
          <w:lang w:val="en-US"/>
        </w:rPr>
      </w:pPr>
      <w:r w:rsidRPr="000F40D8">
        <w:rPr>
          <w:rFonts w:cs="Arial"/>
          <w:szCs w:val="18"/>
          <w:lang w:val="en-US"/>
        </w:rPr>
        <w:t xml:space="preserve">Volunteer school workers and volunteer student workers: </w:t>
      </w:r>
      <w:r w:rsidRPr="00A71783">
        <w:rPr>
          <w:rFonts w:cs="Arial"/>
          <w:szCs w:val="18"/>
          <w:lang w:val="en-US"/>
        </w:rPr>
        <w:t>The</w:t>
      </w:r>
      <w:r w:rsidRPr="00D10C59">
        <w:rPr>
          <w:rFonts w:cs="Arial"/>
          <w:i/>
          <w:iCs/>
          <w:szCs w:val="18"/>
          <w:lang w:val="en-US"/>
        </w:rPr>
        <w:t xml:space="preserve"> Education and Training Reform Act 2006</w:t>
      </w:r>
      <w:r w:rsidRPr="000F40D8">
        <w:rPr>
          <w:rFonts w:cs="Arial"/>
          <w:szCs w:val="18"/>
          <w:lang w:val="en-US"/>
        </w:rPr>
        <w:t xml:space="preserve"> provides a specific indemnity for personal injuries or death (at the discretion of the Minister, for property damage) suffered by volunteer school workers and volunteer student workers arising out of, or in the course of, engaging in school work or community work respectively.</w:t>
      </w:r>
    </w:p>
    <w:p w14:paraId="2DD8994D" w14:textId="6AF96EF5" w:rsidR="008454B6" w:rsidRPr="000F40D8" w:rsidRDefault="008454B6" w:rsidP="008454B6">
      <w:pPr>
        <w:numPr>
          <w:ilvl w:val="0"/>
          <w:numId w:val="47"/>
        </w:numPr>
        <w:rPr>
          <w:rFonts w:cs="Arial"/>
          <w:szCs w:val="18"/>
          <w:lang w:val="en-US"/>
        </w:rPr>
      </w:pPr>
      <w:r w:rsidRPr="000F40D8">
        <w:rPr>
          <w:rFonts w:cs="Arial"/>
          <w:szCs w:val="18"/>
          <w:lang w:val="en-US"/>
        </w:rPr>
        <w:t>Teach</w:t>
      </w:r>
      <w:r>
        <w:rPr>
          <w:rFonts w:cs="Arial"/>
          <w:szCs w:val="18"/>
          <w:lang w:val="en-US"/>
        </w:rPr>
        <w:t>ing service and public service employee</w:t>
      </w:r>
      <w:r w:rsidRPr="000F40D8">
        <w:rPr>
          <w:rFonts w:cs="Arial"/>
          <w:szCs w:val="18"/>
          <w:lang w:val="en-US"/>
        </w:rPr>
        <w:t xml:space="preserve">s: If a </w:t>
      </w:r>
      <w:r>
        <w:rPr>
          <w:rFonts w:cs="Arial"/>
          <w:szCs w:val="18"/>
          <w:lang w:val="en-US"/>
        </w:rPr>
        <w:t xml:space="preserve">Departmental employee </w:t>
      </w:r>
      <w:r w:rsidRPr="000F40D8">
        <w:rPr>
          <w:rFonts w:cs="Arial"/>
          <w:szCs w:val="18"/>
          <w:lang w:val="en-US"/>
        </w:rPr>
        <w:t xml:space="preserve"> is named as a defendant in a </w:t>
      </w:r>
      <w:r>
        <w:rPr>
          <w:rFonts w:cs="Arial"/>
          <w:szCs w:val="18"/>
          <w:lang w:val="en-US"/>
        </w:rPr>
        <w:t xml:space="preserve">civil proceeding (for example; </w:t>
      </w:r>
      <w:r w:rsidRPr="000F40D8">
        <w:rPr>
          <w:rFonts w:cs="Arial"/>
          <w:szCs w:val="18"/>
          <w:lang w:val="en-US"/>
        </w:rPr>
        <w:t>personal injury</w:t>
      </w:r>
      <w:r>
        <w:rPr>
          <w:rFonts w:cs="Arial"/>
          <w:szCs w:val="18"/>
          <w:lang w:val="en-US"/>
        </w:rPr>
        <w:t>,</w:t>
      </w:r>
      <w:r w:rsidRPr="000F40D8">
        <w:rPr>
          <w:rFonts w:cs="Arial"/>
          <w:szCs w:val="18"/>
          <w:lang w:val="en-US"/>
        </w:rPr>
        <w:t xml:space="preserve"> </w:t>
      </w:r>
      <w:r>
        <w:rPr>
          <w:rFonts w:cs="Arial"/>
          <w:szCs w:val="18"/>
          <w:lang w:val="en-US"/>
        </w:rPr>
        <w:t xml:space="preserve">discrimination or employment </w:t>
      </w:r>
      <w:r w:rsidRPr="000F40D8">
        <w:rPr>
          <w:rFonts w:cs="Arial"/>
          <w:szCs w:val="18"/>
          <w:lang w:val="en-US"/>
        </w:rPr>
        <w:t>claim</w:t>
      </w:r>
      <w:r>
        <w:rPr>
          <w:rFonts w:cs="Arial"/>
          <w:szCs w:val="18"/>
          <w:lang w:val="en-US"/>
        </w:rPr>
        <w:t>)</w:t>
      </w:r>
      <w:r w:rsidRPr="000F40D8">
        <w:rPr>
          <w:rFonts w:cs="Arial"/>
          <w:szCs w:val="18"/>
          <w:lang w:val="en-US"/>
        </w:rPr>
        <w:t xml:space="preserve"> any costs and damages will generally be paid by the Department provided the </w:t>
      </w:r>
      <w:r w:rsidR="00401A0D">
        <w:rPr>
          <w:rFonts w:cs="Arial"/>
          <w:szCs w:val="18"/>
          <w:lang w:val="en-US"/>
        </w:rPr>
        <w:t>employee</w:t>
      </w:r>
      <w:r w:rsidR="00401A0D" w:rsidRPr="000F40D8">
        <w:rPr>
          <w:rFonts w:cs="Arial"/>
          <w:szCs w:val="18"/>
          <w:lang w:val="en-US"/>
        </w:rPr>
        <w:t xml:space="preserve"> </w:t>
      </w:r>
      <w:r w:rsidRPr="000F40D8">
        <w:rPr>
          <w:rFonts w:cs="Arial"/>
          <w:szCs w:val="18"/>
          <w:lang w:val="en-US"/>
        </w:rPr>
        <w:t>was not under the influence of illicit drugs or alcohol or engaging in a criminal offence and the behaviour was not outrageous and was related to their employment.</w:t>
      </w:r>
    </w:p>
    <w:p w14:paraId="697DDAEA" w14:textId="77777777" w:rsidR="008454B6" w:rsidRPr="000F40D8" w:rsidRDefault="008454B6" w:rsidP="008454B6">
      <w:pPr>
        <w:numPr>
          <w:ilvl w:val="0"/>
          <w:numId w:val="47"/>
        </w:numPr>
        <w:contextualSpacing/>
        <w:rPr>
          <w:rFonts w:cs="Arial"/>
          <w:szCs w:val="18"/>
          <w:lang w:val="en-US"/>
        </w:rPr>
      </w:pPr>
      <w:r w:rsidRPr="000F40D8">
        <w:rPr>
          <w:rFonts w:cs="Arial"/>
          <w:szCs w:val="18"/>
          <w:lang w:val="en-US"/>
        </w:rPr>
        <w:t xml:space="preserve">Board members: </w:t>
      </w:r>
      <w:r>
        <w:rPr>
          <w:rFonts w:cs="Arial"/>
          <w:szCs w:val="18"/>
          <w:lang w:val="en-US"/>
        </w:rPr>
        <w:t>T</w:t>
      </w:r>
      <w:r w:rsidRPr="000F40D8">
        <w:rPr>
          <w:rFonts w:cs="Arial"/>
          <w:szCs w:val="18"/>
          <w:lang w:val="en-US"/>
        </w:rPr>
        <w:t xml:space="preserve">he </w:t>
      </w:r>
      <w:r w:rsidRPr="00D10C59">
        <w:rPr>
          <w:rFonts w:cs="Arial"/>
          <w:i/>
          <w:iCs/>
          <w:szCs w:val="18"/>
          <w:lang w:val="en-US"/>
        </w:rPr>
        <w:t xml:space="preserve">Education and Training Reform Act </w:t>
      </w:r>
      <w:r w:rsidRPr="000F40D8">
        <w:rPr>
          <w:rFonts w:cs="Arial"/>
          <w:szCs w:val="18"/>
          <w:lang w:val="en-US"/>
        </w:rPr>
        <w:t>requires the State to indemnify a member of a Merit Protection Board or a Disciplinary Appeals Board for anything done or omitted to be done in good faith in the exercise of a power or the discharge of their statutory duties;</w:t>
      </w:r>
    </w:p>
    <w:p w14:paraId="1C4428D6" w14:textId="3BC8A193" w:rsidR="008454B6" w:rsidRPr="000F40D8" w:rsidRDefault="008454B6" w:rsidP="008454B6">
      <w:pPr>
        <w:numPr>
          <w:ilvl w:val="0"/>
          <w:numId w:val="47"/>
        </w:numPr>
        <w:rPr>
          <w:rFonts w:cs="Arial"/>
          <w:szCs w:val="18"/>
          <w:lang w:val="en-US"/>
        </w:rPr>
      </w:pPr>
      <w:r w:rsidRPr="000F40D8">
        <w:rPr>
          <w:rFonts w:cs="Arial"/>
          <w:szCs w:val="18"/>
          <w:lang w:val="en-US"/>
        </w:rPr>
        <w:t xml:space="preserve">School councils: The </w:t>
      </w:r>
      <w:r w:rsidRPr="00D10C59">
        <w:rPr>
          <w:rFonts w:cs="Arial"/>
          <w:i/>
          <w:iCs/>
          <w:szCs w:val="18"/>
          <w:lang w:val="en-US"/>
        </w:rPr>
        <w:t>Education and Training Reform Act</w:t>
      </w:r>
      <w:r>
        <w:rPr>
          <w:rFonts w:cs="Arial"/>
          <w:szCs w:val="18"/>
          <w:lang w:val="en-US"/>
        </w:rPr>
        <w:t xml:space="preserve"> </w:t>
      </w:r>
      <w:r w:rsidRPr="000F40D8">
        <w:rPr>
          <w:rFonts w:cs="Arial"/>
          <w:szCs w:val="18"/>
          <w:lang w:val="en-US"/>
        </w:rPr>
        <w:t xml:space="preserve">requires the Department to indemnify individual members of school councils for any legal liability, whether in contract, negligence or defamation, if they acted in good faith and in the </w:t>
      </w:r>
      <w:r w:rsidR="009A142F">
        <w:rPr>
          <w:rFonts w:cs="Arial"/>
          <w:szCs w:val="18"/>
          <w:lang w:val="en-US"/>
        </w:rPr>
        <w:t>exercise of their powers o</w:t>
      </w:r>
      <w:r w:rsidR="00653206">
        <w:rPr>
          <w:rFonts w:cs="Arial"/>
          <w:szCs w:val="18"/>
          <w:lang w:val="en-US"/>
        </w:rPr>
        <w:t>r</w:t>
      </w:r>
      <w:r w:rsidR="009A142F">
        <w:rPr>
          <w:rFonts w:cs="Arial"/>
          <w:szCs w:val="18"/>
          <w:lang w:val="en-US"/>
        </w:rPr>
        <w:t xml:space="preserve"> functions</w:t>
      </w:r>
      <w:r w:rsidRPr="000F40D8">
        <w:rPr>
          <w:rFonts w:cs="Arial"/>
          <w:szCs w:val="18"/>
          <w:lang w:val="en-US"/>
        </w:rPr>
        <w:t>. The Department may decide to indemnify school councils (which are separate entities to the Department), in claims of common law negligence, employment disputes</w:t>
      </w:r>
      <w:r>
        <w:rPr>
          <w:rFonts w:cs="Arial"/>
          <w:szCs w:val="18"/>
          <w:lang w:val="en-US"/>
        </w:rPr>
        <w:t xml:space="preserve"> and other civil claims, </w:t>
      </w:r>
      <w:r w:rsidRPr="000F40D8">
        <w:rPr>
          <w:rFonts w:cs="Arial"/>
          <w:szCs w:val="18"/>
          <w:lang w:val="en-US"/>
        </w:rPr>
        <w:t>for the cost of settlement and</w:t>
      </w:r>
      <w:r>
        <w:rPr>
          <w:rFonts w:cs="Arial"/>
          <w:szCs w:val="18"/>
          <w:lang w:val="en-US"/>
        </w:rPr>
        <w:t>/or</w:t>
      </w:r>
      <w:r w:rsidRPr="000F40D8">
        <w:rPr>
          <w:rFonts w:cs="Arial"/>
          <w:szCs w:val="18"/>
          <w:lang w:val="en-US"/>
        </w:rPr>
        <w:t xml:space="preserve"> legal representation. The Department will take into account the impact of payment upon the school’s educational program and any insurance cover for the school council, and will likely indemnify if the Department is satisfied that:</w:t>
      </w:r>
    </w:p>
    <w:p w14:paraId="7DDF6DCF" w14:textId="77777777" w:rsidR="008454B6" w:rsidRPr="000F40D8" w:rsidRDefault="008454B6" w:rsidP="008454B6">
      <w:pPr>
        <w:numPr>
          <w:ilvl w:val="1"/>
          <w:numId w:val="2"/>
        </w:numPr>
        <w:rPr>
          <w:rFonts w:cs="Arial"/>
          <w:szCs w:val="18"/>
          <w:lang w:val="en-US"/>
        </w:rPr>
      </w:pPr>
      <w:r w:rsidRPr="000F40D8">
        <w:rPr>
          <w:rFonts w:cs="Arial"/>
          <w:szCs w:val="18"/>
          <w:lang w:val="en-US"/>
        </w:rPr>
        <w:t>the school council acted in good faith and according to issued guidelines and directions</w:t>
      </w:r>
    </w:p>
    <w:p w14:paraId="7F8496C1" w14:textId="77777777" w:rsidR="008454B6" w:rsidRPr="000F40D8" w:rsidRDefault="008454B6" w:rsidP="008454B6">
      <w:pPr>
        <w:numPr>
          <w:ilvl w:val="1"/>
          <w:numId w:val="2"/>
        </w:numPr>
        <w:rPr>
          <w:rFonts w:cs="Arial"/>
          <w:szCs w:val="18"/>
          <w:lang w:val="en-US"/>
        </w:rPr>
      </w:pPr>
      <w:r w:rsidRPr="000F40D8">
        <w:rPr>
          <w:rFonts w:cs="Arial"/>
          <w:szCs w:val="18"/>
          <w:lang w:val="en-US"/>
        </w:rPr>
        <w:t>the school council has insufficient funds to pay the claim.</w:t>
      </w:r>
    </w:p>
    <w:p w14:paraId="4188C4DE" w14:textId="2A6641CF" w:rsidR="002E4354" w:rsidRDefault="002E4354" w:rsidP="002E4354">
      <w:pPr>
        <w:pStyle w:val="Note"/>
        <w:ind w:left="2268" w:hanging="2268"/>
        <w:rPr>
          <w:b/>
        </w:rPr>
      </w:pPr>
      <w:bookmarkStart w:id="1720" w:name="_Toc14965667"/>
      <w:bookmarkStart w:id="1721" w:name="_Toc36012800"/>
      <w:bookmarkStart w:id="1722" w:name="_Toc36012878"/>
      <w:bookmarkStart w:id="1723" w:name="_Toc48402850"/>
      <w:bookmarkStart w:id="1724" w:name="_Toc48403087"/>
      <w:bookmarkStart w:id="1725" w:name="_Toc51332830"/>
      <w:bookmarkEnd w:id="1688"/>
      <w:bookmarkEnd w:id="1689"/>
      <w:bookmarkEnd w:id="1690"/>
      <w:bookmarkEnd w:id="1691"/>
      <w:bookmarkEnd w:id="1692"/>
      <w:bookmarkEnd w:id="1693"/>
      <w:r w:rsidRPr="00A946DC">
        <w:rPr>
          <w:b/>
        </w:rPr>
        <w:t>Other disclosures</w:t>
      </w:r>
      <w:bookmarkEnd w:id="1720"/>
      <w:bookmarkEnd w:id="1721"/>
      <w:bookmarkEnd w:id="1722"/>
      <w:bookmarkEnd w:id="1723"/>
      <w:bookmarkEnd w:id="1724"/>
      <w:bookmarkEnd w:id="1725"/>
    </w:p>
    <w:p w14:paraId="36F54719" w14:textId="77777777" w:rsidR="002E4354" w:rsidRDefault="002E4354" w:rsidP="002E4354">
      <w:pPr>
        <w:pStyle w:val="BodyText"/>
      </w:pPr>
    </w:p>
    <w:tbl>
      <w:tblPr>
        <w:tblStyle w:val="TableGrid6"/>
        <w:tblpPr w:leftFromText="180" w:rightFromText="180" w:vertAnchor="page" w:horzAnchor="margin" w:tblpY="2641"/>
        <w:tblW w:w="7803" w:type="dxa"/>
        <w:tblLook w:val="04A0" w:firstRow="1" w:lastRow="0" w:firstColumn="1" w:lastColumn="0" w:noHBand="0" w:noVBand="1"/>
      </w:tblPr>
      <w:tblGrid>
        <w:gridCol w:w="4247"/>
        <w:gridCol w:w="3556"/>
      </w:tblGrid>
      <w:tr w:rsidR="008454B6" w:rsidRPr="000F40D8" w14:paraId="7790D237" w14:textId="77777777" w:rsidTr="002E4354">
        <w:trPr>
          <w:trHeight w:val="2500"/>
        </w:trPr>
        <w:tc>
          <w:tcPr>
            <w:tcW w:w="4247" w:type="dxa"/>
            <w:tcBorders>
              <w:bottom w:val="single" w:sz="4" w:space="0" w:color="auto"/>
              <w:right w:val="nil"/>
            </w:tcBorders>
          </w:tcPr>
          <w:p w14:paraId="411A12DB" w14:textId="77777777" w:rsidR="008454B6" w:rsidRPr="000F40D8" w:rsidRDefault="008454B6" w:rsidP="008454B6">
            <w:pPr>
              <w:keepNext/>
              <w:tabs>
                <w:tab w:val="left" w:pos="361"/>
              </w:tabs>
              <w:spacing w:after="90" w:line="220" w:lineRule="atLeast"/>
              <w:outlineLvl w:val="3"/>
              <w:rPr>
                <w:rFonts w:cs="Arial"/>
                <w:b/>
                <w:color w:val="8A2A2F"/>
                <w:sz w:val="18"/>
                <w:szCs w:val="18"/>
              </w:rPr>
            </w:pPr>
            <w:r w:rsidRPr="000F40D8">
              <w:rPr>
                <w:rFonts w:cs="Arial"/>
                <w:b/>
                <w:color w:val="8A2A2F"/>
                <w:sz w:val="18"/>
                <w:szCs w:val="18"/>
              </w:rPr>
              <w:t>Introduction</w:t>
            </w:r>
          </w:p>
          <w:p w14:paraId="20523759" w14:textId="77777777" w:rsidR="008454B6" w:rsidRPr="000F40D8" w:rsidRDefault="008454B6" w:rsidP="008454B6">
            <w:pPr>
              <w:spacing w:after="90"/>
              <w:rPr>
                <w:rFonts w:cs="Arial"/>
                <w:sz w:val="18"/>
                <w:szCs w:val="18"/>
              </w:rPr>
            </w:pPr>
            <w:r w:rsidRPr="000F40D8">
              <w:rPr>
                <w:rFonts w:cs="Arial"/>
                <w:sz w:val="18"/>
                <w:szCs w:val="18"/>
              </w:rPr>
              <w:t>This section includes additional material disclosures required by accounting standards or otherwise, for the understanding of this financial report.</w:t>
            </w:r>
          </w:p>
          <w:p w14:paraId="0D22185E" w14:textId="77777777" w:rsidR="008454B6" w:rsidRPr="000F40D8" w:rsidRDefault="008454B6" w:rsidP="008454B6">
            <w:pPr>
              <w:keepNext/>
              <w:tabs>
                <w:tab w:val="left" w:pos="361"/>
              </w:tabs>
              <w:spacing w:after="90" w:line="220" w:lineRule="atLeast"/>
              <w:outlineLvl w:val="3"/>
              <w:rPr>
                <w:rFonts w:cs="Arial"/>
                <w:b/>
                <w:color w:val="8A2A2F"/>
                <w:sz w:val="18"/>
                <w:szCs w:val="18"/>
              </w:rPr>
            </w:pPr>
            <w:r w:rsidRPr="000F40D8">
              <w:rPr>
                <w:rFonts w:cs="Arial"/>
                <w:b/>
                <w:color w:val="8A2A2F"/>
                <w:sz w:val="18"/>
                <w:szCs w:val="18"/>
              </w:rPr>
              <w:t>Structure</w:t>
            </w:r>
          </w:p>
          <w:p w14:paraId="700D891D" w14:textId="77777777" w:rsidR="008454B6" w:rsidRPr="000F40D8" w:rsidRDefault="008454B6" w:rsidP="008454B6">
            <w:pPr>
              <w:spacing w:after="90"/>
              <w:rPr>
                <w:rFonts w:cs="Arial"/>
                <w:sz w:val="18"/>
                <w:szCs w:val="18"/>
              </w:rPr>
            </w:pPr>
            <w:r w:rsidRPr="000F40D8">
              <w:rPr>
                <w:rFonts w:cs="Arial"/>
                <w:sz w:val="18"/>
                <w:szCs w:val="18"/>
              </w:rPr>
              <w:t>9.1 Subsequent events</w:t>
            </w:r>
          </w:p>
          <w:p w14:paraId="52521BDD" w14:textId="77777777" w:rsidR="008454B6" w:rsidRPr="000F40D8" w:rsidRDefault="008454B6" w:rsidP="008454B6">
            <w:pPr>
              <w:spacing w:after="90"/>
              <w:rPr>
                <w:rFonts w:cs="Arial"/>
                <w:sz w:val="18"/>
                <w:szCs w:val="18"/>
              </w:rPr>
            </w:pPr>
            <w:r w:rsidRPr="000F40D8">
              <w:rPr>
                <w:rFonts w:cs="Arial"/>
                <w:sz w:val="18"/>
                <w:szCs w:val="18"/>
              </w:rPr>
              <w:t>9.2 Other economic flows included in net results</w:t>
            </w:r>
          </w:p>
          <w:p w14:paraId="3303D0B7" w14:textId="77777777" w:rsidR="008454B6" w:rsidRPr="000F40D8" w:rsidRDefault="008454B6" w:rsidP="008454B6">
            <w:pPr>
              <w:spacing w:after="90"/>
              <w:rPr>
                <w:rFonts w:cs="Arial"/>
                <w:sz w:val="18"/>
                <w:szCs w:val="18"/>
              </w:rPr>
            </w:pPr>
            <w:r w:rsidRPr="000F40D8">
              <w:rPr>
                <w:rFonts w:cs="Arial"/>
                <w:sz w:val="18"/>
                <w:szCs w:val="18"/>
              </w:rPr>
              <w:t>9.3 Remuneration of executives and other personnel</w:t>
            </w:r>
          </w:p>
          <w:p w14:paraId="4956AFB7" w14:textId="77777777" w:rsidR="008454B6" w:rsidRPr="000F40D8" w:rsidRDefault="008454B6" w:rsidP="008454B6">
            <w:pPr>
              <w:spacing w:after="90"/>
              <w:rPr>
                <w:rFonts w:cs="Arial"/>
                <w:sz w:val="18"/>
                <w:szCs w:val="18"/>
              </w:rPr>
            </w:pPr>
          </w:p>
        </w:tc>
        <w:tc>
          <w:tcPr>
            <w:tcW w:w="3556" w:type="dxa"/>
            <w:tcBorders>
              <w:left w:val="nil"/>
              <w:bottom w:val="single" w:sz="4" w:space="0" w:color="auto"/>
            </w:tcBorders>
          </w:tcPr>
          <w:p w14:paraId="6B9A98F3" w14:textId="1354203D" w:rsidR="008454B6" w:rsidRPr="000F40D8" w:rsidRDefault="008454B6" w:rsidP="008454B6">
            <w:pPr>
              <w:spacing w:after="90"/>
              <w:rPr>
                <w:rFonts w:cs="Arial"/>
                <w:sz w:val="18"/>
                <w:szCs w:val="18"/>
              </w:rPr>
            </w:pPr>
            <w:r w:rsidRPr="000F40D8">
              <w:rPr>
                <w:rFonts w:cs="Arial"/>
                <w:sz w:val="18"/>
                <w:szCs w:val="18"/>
              </w:rPr>
              <w:t>9.4 Responsible persons</w:t>
            </w:r>
          </w:p>
          <w:p w14:paraId="24EA826A" w14:textId="1D658FFD" w:rsidR="008454B6" w:rsidRPr="000F40D8" w:rsidRDefault="008454B6" w:rsidP="008454B6">
            <w:pPr>
              <w:spacing w:after="90"/>
              <w:rPr>
                <w:rFonts w:cs="Arial"/>
                <w:sz w:val="18"/>
                <w:szCs w:val="18"/>
              </w:rPr>
            </w:pPr>
            <w:r w:rsidRPr="000F40D8">
              <w:rPr>
                <w:rFonts w:cs="Arial"/>
                <w:sz w:val="18"/>
                <w:szCs w:val="18"/>
              </w:rPr>
              <w:t>9.5 Related parties</w:t>
            </w:r>
          </w:p>
          <w:p w14:paraId="5399D1C8" w14:textId="5C51AFDB" w:rsidR="008454B6" w:rsidRPr="000F40D8" w:rsidRDefault="008454B6" w:rsidP="008454B6">
            <w:pPr>
              <w:spacing w:after="90"/>
              <w:rPr>
                <w:rFonts w:cs="Arial"/>
                <w:sz w:val="18"/>
                <w:szCs w:val="18"/>
              </w:rPr>
            </w:pPr>
            <w:r w:rsidRPr="000F40D8">
              <w:rPr>
                <w:rFonts w:cs="Arial"/>
                <w:sz w:val="18"/>
                <w:szCs w:val="18"/>
              </w:rPr>
              <w:t>9.6 Reserves</w:t>
            </w:r>
          </w:p>
          <w:p w14:paraId="4F11C51D" w14:textId="44D44152" w:rsidR="008454B6" w:rsidRPr="000F40D8" w:rsidRDefault="008454B6" w:rsidP="008454B6">
            <w:pPr>
              <w:spacing w:after="90"/>
              <w:rPr>
                <w:rFonts w:cs="Arial"/>
                <w:sz w:val="18"/>
                <w:szCs w:val="18"/>
              </w:rPr>
            </w:pPr>
            <w:r w:rsidRPr="000F40D8">
              <w:rPr>
                <w:rFonts w:cs="Arial"/>
                <w:sz w:val="18"/>
                <w:szCs w:val="18"/>
              </w:rPr>
              <w:t>9.7 Remuneration of auditors</w:t>
            </w:r>
          </w:p>
          <w:p w14:paraId="77C3D31B" w14:textId="1DDABBAF" w:rsidR="008454B6" w:rsidRDefault="008454B6" w:rsidP="008454B6">
            <w:pPr>
              <w:spacing w:after="90"/>
              <w:rPr>
                <w:rFonts w:cs="Arial"/>
                <w:sz w:val="18"/>
                <w:szCs w:val="18"/>
              </w:rPr>
            </w:pPr>
            <w:r w:rsidRPr="000F40D8">
              <w:rPr>
                <w:rFonts w:cs="Arial"/>
                <w:sz w:val="18"/>
                <w:szCs w:val="18"/>
              </w:rPr>
              <w:t xml:space="preserve">9.8 </w:t>
            </w:r>
            <w:r w:rsidRPr="00B82B9B">
              <w:rPr>
                <w:rFonts w:cs="Arial"/>
                <w:sz w:val="18"/>
                <w:szCs w:val="18"/>
              </w:rPr>
              <w:t>Change in accounting policies and disclosures</w:t>
            </w:r>
          </w:p>
          <w:p w14:paraId="2E86B064" w14:textId="6B5EFAB1" w:rsidR="008454B6" w:rsidRPr="000F40D8" w:rsidRDefault="008454B6" w:rsidP="008454B6">
            <w:pPr>
              <w:spacing w:after="90"/>
              <w:rPr>
                <w:rFonts w:cs="Arial"/>
                <w:sz w:val="18"/>
                <w:szCs w:val="18"/>
              </w:rPr>
            </w:pPr>
            <w:r>
              <w:rPr>
                <w:rFonts w:cs="Arial"/>
                <w:sz w:val="18"/>
                <w:szCs w:val="18"/>
              </w:rPr>
              <w:t xml:space="preserve">9.9 </w:t>
            </w:r>
            <w:r w:rsidRPr="000F40D8">
              <w:rPr>
                <w:rFonts w:cs="Arial"/>
                <w:sz w:val="18"/>
                <w:szCs w:val="18"/>
              </w:rPr>
              <w:t>Australian accounting standards and interpretation issues that are not yet effective</w:t>
            </w:r>
          </w:p>
          <w:p w14:paraId="36B5CD46" w14:textId="414F7D71" w:rsidR="008454B6" w:rsidRPr="000F40D8" w:rsidRDefault="008454B6" w:rsidP="008454B6">
            <w:pPr>
              <w:spacing w:after="90"/>
              <w:rPr>
                <w:rFonts w:cs="Arial"/>
                <w:sz w:val="18"/>
                <w:szCs w:val="18"/>
              </w:rPr>
            </w:pPr>
            <w:r w:rsidRPr="000F40D8">
              <w:rPr>
                <w:rFonts w:cs="Arial"/>
                <w:sz w:val="18"/>
                <w:szCs w:val="18"/>
              </w:rPr>
              <w:t>9.</w:t>
            </w:r>
            <w:r>
              <w:rPr>
                <w:rFonts w:cs="Arial"/>
                <w:sz w:val="18"/>
                <w:szCs w:val="18"/>
              </w:rPr>
              <w:t>10</w:t>
            </w:r>
            <w:r w:rsidRPr="000F40D8">
              <w:rPr>
                <w:rFonts w:cs="Arial"/>
                <w:sz w:val="18"/>
                <w:szCs w:val="18"/>
              </w:rPr>
              <w:t xml:space="preserve"> Glossary of technical terms</w:t>
            </w:r>
          </w:p>
        </w:tc>
      </w:tr>
    </w:tbl>
    <w:p w14:paraId="09DD7561" w14:textId="77777777" w:rsidR="002E4354" w:rsidRPr="000F40D8" w:rsidRDefault="002E4354" w:rsidP="002E4354">
      <w:pPr>
        <w:spacing w:before="240" w:after="180" w:line="240" w:lineRule="atLeast"/>
        <w:outlineLvl w:val="0"/>
        <w:rPr>
          <w:bCs/>
          <w:color w:val="8A2A2F"/>
          <w:spacing w:val="5"/>
          <w:kern w:val="28"/>
          <w:sz w:val="28"/>
          <w:lang w:val="en-US"/>
        </w:rPr>
      </w:pPr>
      <w:bookmarkStart w:id="1726" w:name="_Toc36012801"/>
      <w:bookmarkStart w:id="1727" w:name="_Toc36012879"/>
      <w:bookmarkStart w:id="1728" w:name="_Toc36013376"/>
      <w:bookmarkStart w:id="1729" w:name="_Toc48402851"/>
      <w:bookmarkStart w:id="1730" w:name="_Toc48403088"/>
      <w:bookmarkStart w:id="1731" w:name="_Toc51332831"/>
      <w:r w:rsidRPr="000F40D8">
        <w:rPr>
          <w:bCs/>
          <w:color w:val="8A2A2F"/>
          <w:spacing w:val="5"/>
          <w:kern w:val="28"/>
          <w:sz w:val="28"/>
          <w:lang w:val="en-US"/>
        </w:rPr>
        <w:t>9.1 Subsequent events</w:t>
      </w:r>
      <w:bookmarkEnd w:id="1726"/>
      <w:bookmarkEnd w:id="1727"/>
      <w:bookmarkEnd w:id="1728"/>
      <w:bookmarkEnd w:id="1729"/>
      <w:bookmarkEnd w:id="1730"/>
      <w:bookmarkEnd w:id="1731"/>
    </w:p>
    <w:p w14:paraId="31DB8D89" w14:textId="7CBC0053" w:rsidR="008454B6" w:rsidRDefault="008454B6" w:rsidP="008454B6">
      <w:pPr>
        <w:rPr>
          <w:rFonts w:eastAsia="Arial"/>
        </w:rPr>
      </w:pPr>
      <w:r>
        <w:rPr>
          <w:rFonts w:eastAsia="Arial"/>
        </w:rPr>
        <w:t>A state of emergency was declared in Victoria on 16 March 2020 due to the global coronavirus pandemic, known as COVID-19. A state of di</w:t>
      </w:r>
      <w:r w:rsidR="00E30E39">
        <w:rPr>
          <w:rFonts w:eastAsia="Arial"/>
        </w:rPr>
        <w:t>s</w:t>
      </w:r>
      <w:r>
        <w:rPr>
          <w:rFonts w:eastAsia="Arial"/>
        </w:rPr>
        <w:t>aster was subsequently declared on 2 August 2020.</w:t>
      </w:r>
    </w:p>
    <w:p w14:paraId="4ED17C30" w14:textId="77777777" w:rsidR="008454B6" w:rsidRDefault="008454B6" w:rsidP="008454B6">
      <w:pPr>
        <w:rPr>
          <w:rFonts w:eastAsia="Arial"/>
        </w:rPr>
      </w:pPr>
    </w:p>
    <w:p w14:paraId="559618D9" w14:textId="77777777" w:rsidR="008454B6" w:rsidRDefault="008454B6" w:rsidP="008454B6">
      <w:pPr>
        <w:rPr>
          <w:rFonts w:eastAsia="Arial"/>
        </w:rPr>
      </w:pPr>
      <w:r>
        <w:rPr>
          <w:rFonts w:eastAsia="Arial"/>
        </w:rPr>
        <w:t>To contain the spread of the virus and to prioritise the health and safety of our communities, various restrictions have been announced and implemented by the state government, which in turn has impacted the manner in which entities operate, including the department.</w:t>
      </w:r>
    </w:p>
    <w:p w14:paraId="7A442DBF" w14:textId="77777777" w:rsidR="008454B6" w:rsidRDefault="008454B6" w:rsidP="008454B6">
      <w:pPr>
        <w:rPr>
          <w:rFonts w:eastAsia="Arial"/>
        </w:rPr>
      </w:pPr>
    </w:p>
    <w:p w14:paraId="249BEE53" w14:textId="64814DD5" w:rsidR="008454B6" w:rsidRDefault="008454B6" w:rsidP="008454B6">
      <w:pPr>
        <w:rPr>
          <w:rFonts w:eastAsia="Arial"/>
        </w:rPr>
      </w:pPr>
      <w:r>
        <w:rPr>
          <w:rFonts w:eastAsia="Arial"/>
        </w:rPr>
        <w:t>The COVID-19 pandemic has created unprecedented economic uncertainty. Actual economic events and conditions in the future may be materially different from those estimated by the Department at the reporting date. As responses by government continue to evolve, management recognises it is difficult to reliably estimate with any degree of certainty the potential impact of the pandemic after the reporting date on the Department, its operations, its future results and financial position. The state of emergency in Victoria was extended on 16 August 2020 until 13 September 2020 and was then further extended for six months on 2 September 2020. The state of disaster is still in place.</w:t>
      </w:r>
    </w:p>
    <w:p w14:paraId="0D12BC66" w14:textId="77777777" w:rsidR="008454B6" w:rsidRDefault="008454B6" w:rsidP="008454B6">
      <w:pPr>
        <w:rPr>
          <w:rFonts w:eastAsia="Arial"/>
        </w:rPr>
      </w:pPr>
    </w:p>
    <w:p w14:paraId="22D24B28" w14:textId="0E4B683D" w:rsidR="008454B6" w:rsidRDefault="008454B6" w:rsidP="008454B6">
      <w:pPr>
        <w:rPr>
          <w:rFonts w:eastAsia="Arial"/>
        </w:rPr>
      </w:pPr>
      <w:r>
        <w:rPr>
          <w:rFonts w:eastAsia="Arial"/>
        </w:rPr>
        <w:t>No other matters or circumstances have arisen since the end of the financial year which significantly affected or may affect the operations of the Department, the results of the operations or the state of affairs of the Department in the future financial years.</w:t>
      </w:r>
    </w:p>
    <w:p w14:paraId="7DEAA421" w14:textId="533EC72B" w:rsidR="005A683F" w:rsidRDefault="005A683F">
      <w:pPr>
        <w:rPr>
          <w:rFonts w:eastAsia="Arial"/>
        </w:rPr>
      </w:pPr>
      <w:r>
        <w:rPr>
          <w:rFonts w:eastAsia="Arial"/>
        </w:rPr>
        <w:br w:type="page"/>
      </w:r>
    </w:p>
    <w:p w14:paraId="6657AC4E" w14:textId="77777777" w:rsidR="005A683F" w:rsidRDefault="005A683F" w:rsidP="005A683F">
      <w:pPr>
        <w:pStyle w:val="ESHeading2"/>
      </w:pPr>
      <w:bookmarkStart w:id="1732" w:name="_Toc51332832"/>
      <w:r>
        <w:t>9.2 Other economic flows included in net results</w:t>
      </w:r>
      <w:bookmarkEnd w:id="1732"/>
    </w:p>
    <w:tbl>
      <w:tblPr>
        <w:tblW w:w="7625" w:type="dxa"/>
        <w:tblInd w:w="75" w:type="dxa"/>
        <w:tblLayout w:type="fixed"/>
        <w:tblLook w:val="04A0" w:firstRow="1" w:lastRow="0" w:firstColumn="1" w:lastColumn="0" w:noHBand="0" w:noVBand="1"/>
      </w:tblPr>
      <w:tblGrid>
        <w:gridCol w:w="5447"/>
        <w:gridCol w:w="1092"/>
        <w:gridCol w:w="1086"/>
      </w:tblGrid>
      <w:tr w:rsidR="005A683F" w14:paraId="2205DD52" w14:textId="77777777" w:rsidTr="005A683F">
        <w:trPr>
          <w:trHeight w:val="460"/>
        </w:trPr>
        <w:tc>
          <w:tcPr>
            <w:tcW w:w="5447" w:type="dxa"/>
            <w:tcBorders>
              <w:top w:val="nil"/>
              <w:left w:val="single" w:sz="4" w:space="0" w:color="FFFFFF"/>
              <w:bottom w:val="nil"/>
              <w:right w:val="single" w:sz="4" w:space="0" w:color="FFFFFF"/>
            </w:tcBorders>
            <w:shd w:val="clear" w:color="000000" w:fill="AF272F"/>
            <w:vAlign w:val="bottom"/>
            <w:hideMark/>
          </w:tcPr>
          <w:p w14:paraId="4C7A27BE" w14:textId="77777777" w:rsidR="005A683F" w:rsidRDefault="005A683F" w:rsidP="005A683F">
            <w:pPr>
              <w:jc w:val="center"/>
              <w:rPr>
                <w:rFonts w:cs="Arial"/>
                <w:b/>
                <w:bCs/>
                <w:color w:val="FFFFFF"/>
                <w:sz w:val="18"/>
                <w:szCs w:val="18"/>
              </w:rPr>
            </w:pPr>
            <w:r>
              <w:rPr>
                <w:rFonts w:cs="Arial"/>
                <w:b/>
                <w:bCs/>
                <w:color w:val="FFFFFF"/>
                <w:sz w:val="18"/>
                <w:szCs w:val="18"/>
              </w:rPr>
              <w:t> </w:t>
            </w:r>
          </w:p>
        </w:tc>
        <w:tc>
          <w:tcPr>
            <w:tcW w:w="1092" w:type="dxa"/>
            <w:tcBorders>
              <w:top w:val="nil"/>
              <w:left w:val="nil"/>
              <w:bottom w:val="nil"/>
              <w:right w:val="single" w:sz="4" w:space="0" w:color="FFFFFF"/>
            </w:tcBorders>
            <w:shd w:val="clear" w:color="000000" w:fill="AF272F"/>
            <w:hideMark/>
          </w:tcPr>
          <w:p w14:paraId="05538416" w14:textId="77777777" w:rsidR="005A683F" w:rsidRDefault="005A683F" w:rsidP="005A683F">
            <w:pPr>
              <w:jc w:val="right"/>
              <w:rPr>
                <w:rFonts w:cs="Arial"/>
                <w:b/>
                <w:bCs/>
                <w:color w:val="FFFFFF"/>
                <w:sz w:val="18"/>
                <w:szCs w:val="18"/>
              </w:rPr>
            </w:pPr>
            <w:r>
              <w:rPr>
                <w:rFonts w:cs="Arial"/>
                <w:b/>
                <w:bCs/>
                <w:color w:val="FFFFFF"/>
                <w:sz w:val="18"/>
                <w:szCs w:val="18"/>
              </w:rPr>
              <w:t>2020</w:t>
            </w:r>
            <w:r>
              <w:rPr>
                <w:rFonts w:cs="Arial"/>
                <w:b/>
                <w:bCs/>
                <w:color w:val="FFFFFF"/>
                <w:sz w:val="18"/>
                <w:szCs w:val="18"/>
              </w:rPr>
              <w:br/>
              <w:t>($m)</w:t>
            </w:r>
          </w:p>
        </w:tc>
        <w:tc>
          <w:tcPr>
            <w:tcW w:w="1086" w:type="dxa"/>
            <w:tcBorders>
              <w:top w:val="nil"/>
              <w:left w:val="nil"/>
              <w:bottom w:val="nil"/>
              <w:right w:val="single" w:sz="4" w:space="0" w:color="FFFFFF"/>
            </w:tcBorders>
            <w:shd w:val="clear" w:color="000000" w:fill="AF272F"/>
            <w:hideMark/>
          </w:tcPr>
          <w:p w14:paraId="6FFEEE38" w14:textId="77777777" w:rsidR="005A683F" w:rsidRDefault="005A683F" w:rsidP="005A683F">
            <w:pPr>
              <w:jc w:val="right"/>
              <w:rPr>
                <w:rFonts w:cs="Arial"/>
                <w:b/>
                <w:bCs/>
                <w:color w:val="FFFFFF"/>
                <w:sz w:val="18"/>
                <w:szCs w:val="18"/>
              </w:rPr>
            </w:pPr>
            <w:r>
              <w:rPr>
                <w:rFonts w:cs="Arial"/>
                <w:b/>
                <w:bCs/>
                <w:color w:val="FFFFFF"/>
                <w:sz w:val="18"/>
                <w:szCs w:val="18"/>
              </w:rPr>
              <w:t>2019</w:t>
            </w:r>
            <w:r>
              <w:rPr>
                <w:rFonts w:cs="Arial"/>
                <w:b/>
                <w:bCs/>
                <w:color w:val="FFFFFF"/>
                <w:sz w:val="18"/>
                <w:szCs w:val="18"/>
              </w:rPr>
              <w:br/>
              <w:t>($m)</w:t>
            </w:r>
          </w:p>
        </w:tc>
      </w:tr>
      <w:tr w:rsidR="005A683F" w14:paraId="6EC92FA5" w14:textId="77777777" w:rsidTr="005A683F">
        <w:trPr>
          <w:trHeight w:val="250"/>
        </w:trPr>
        <w:tc>
          <w:tcPr>
            <w:tcW w:w="5447" w:type="dxa"/>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560859BF" w14:textId="77777777" w:rsidR="005A683F" w:rsidRDefault="005A683F" w:rsidP="005A683F">
            <w:pPr>
              <w:rPr>
                <w:rFonts w:cs="Arial"/>
                <w:b/>
                <w:bCs/>
                <w:sz w:val="18"/>
                <w:szCs w:val="18"/>
              </w:rPr>
            </w:pPr>
            <w:r>
              <w:rPr>
                <w:rFonts w:cs="Arial"/>
                <w:b/>
                <w:bCs/>
                <w:sz w:val="18"/>
                <w:szCs w:val="18"/>
              </w:rPr>
              <w:t>(a) Net gain/(loss) on non-financial assets</w:t>
            </w:r>
          </w:p>
        </w:tc>
        <w:tc>
          <w:tcPr>
            <w:tcW w:w="1092" w:type="dxa"/>
            <w:tcBorders>
              <w:top w:val="single" w:sz="4" w:space="0" w:color="auto"/>
              <w:left w:val="nil"/>
              <w:bottom w:val="single" w:sz="4" w:space="0" w:color="auto"/>
              <w:right w:val="single" w:sz="4" w:space="0" w:color="FFFFFF"/>
            </w:tcBorders>
            <w:shd w:val="clear" w:color="000000" w:fill="D9D9D9"/>
            <w:vAlign w:val="center"/>
            <w:hideMark/>
          </w:tcPr>
          <w:p w14:paraId="1967CEC1" w14:textId="77777777" w:rsidR="005A683F" w:rsidRDefault="005A683F" w:rsidP="005A683F">
            <w:pPr>
              <w:rPr>
                <w:rFonts w:cs="Arial"/>
                <w:b/>
                <w:bCs/>
                <w:sz w:val="18"/>
                <w:szCs w:val="18"/>
              </w:rPr>
            </w:pPr>
            <w:r>
              <w:rPr>
                <w:rFonts w:cs="Arial"/>
                <w:b/>
                <w:bCs/>
                <w:sz w:val="18"/>
                <w:szCs w:val="18"/>
              </w:rPr>
              <w:t> </w:t>
            </w:r>
          </w:p>
        </w:tc>
        <w:tc>
          <w:tcPr>
            <w:tcW w:w="1086" w:type="dxa"/>
            <w:tcBorders>
              <w:top w:val="single" w:sz="4" w:space="0" w:color="auto"/>
              <w:left w:val="nil"/>
              <w:bottom w:val="single" w:sz="4" w:space="0" w:color="auto"/>
              <w:right w:val="single" w:sz="4" w:space="0" w:color="FFFFFF"/>
            </w:tcBorders>
            <w:shd w:val="clear" w:color="000000" w:fill="D9D9D9"/>
            <w:vAlign w:val="center"/>
            <w:hideMark/>
          </w:tcPr>
          <w:p w14:paraId="3E7377D6" w14:textId="77777777" w:rsidR="005A683F" w:rsidRDefault="005A683F" w:rsidP="005A683F">
            <w:pPr>
              <w:rPr>
                <w:rFonts w:cs="Arial"/>
                <w:b/>
                <w:bCs/>
                <w:sz w:val="18"/>
                <w:szCs w:val="18"/>
              </w:rPr>
            </w:pPr>
            <w:r>
              <w:rPr>
                <w:rFonts w:cs="Arial"/>
                <w:b/>
                <w:bCs/>
                <w:sz w:val="18"/>
                <w:szCs w:val="18"/>
              </w:rPr>
              <w:t> </w:t>
            </w:r>
          </w:p>
        </w:tc>
      </w:tr>
      <w:tr w:rsidR="005A683F" w14:paraId="267EF6E2" w14:textId="77777777" w:rsidTr="005A683F">
        <w:trPr>
          <w:trHeight w:val="250"/>
        </w:trPr>
        <w:tc>
          <w:tcPr>
            <w:tcW w:w="5447" w:type="dxa"/>
            <w:tcBorders>
              <w:top w:val="nil"/>
              <w:left w:val="nil"/>
              <w:bottom w:val="single" w:sz="4" w:space="0" w:color="auto"/>
              <w:right w:val="nil"/>
            </w:tcBorders>
            <w:shd w:val="clear" w:color="FFFFFF" w:fill="FFFFFF"/>
            <w:vAlign w:val="center"/>
            <w:hideMark/>
          </w:tcPr>
          <w:p w14:paraId="3735C427" w14:textId="77777777" w:rsidR="005A683F" w:rsidRDefault="005A683F" w:rsidP="005A683F">
            <w:pPr>
              <w:rPr>
                <w:rFonts w:cs="Arial"/>
                <w:sz w:val="18"/>
                <w:szCs w:val="18"/>
              </w:rPr>
            </w:pPr>
            <w:r>
              <w:rPr>
                <w:rFonts w:cs="Arial"/>
                <w:sz w:val="18"/>
                <w:szCs w:val="18"/>
              </w:rPr>
              <w:t>Net gain/(loss) on disposals of non-financial assets</w:t>
            </w:r>
          </w:p>
        </w:tc>
        <w:tc>
          <w:tcPr>
            <w:tcW w:w="1092" w:type="dxa"/>
            <w:tcBorders>
              <w:top w:val="nil"/>
              <w:left w:val="single" w:sz="4" w:space="0" w:color="FFFFFF"/>
              <w:bottom w:val="single" w:sz="4" w:space="0" w:color="auto"/>
              <w:right w:val="single" w:sz="4" w:space="0" w:color="FFFFFF"/>
            </w:tcBorders>
            <w:shd w:val="clear" w:color="000000" w:fill="D9D9D9"/>
            <w:noWrap/>
            <w:vAlign w:val="center"/>
            <w:hideMark/>
          </w:tcPr>
          <w:p w14:paraId="24B2E5B6" w14:textId="77777777" w:rsidR="005A683F" w:rsidRDefault="005A683F" w:rsidP="005A683F">
            <w:pPr>
              <w:jc w:val="right"/>
              <w:rPr>
                <w:rFonts w:cs="Arial"/>
                <w:sz w:val="18"/>
                <w:szCs w:val="18"/>
              </w:rPr>
            </w:pPr>
            <w:r>
              <w:rPr>
                <w:rFonts w:cs="Arial"/>
                <w:sz w:val="18"/>
                <w:szCs w:val="18"/>
              </w:rPr>
              <w:t xml:space="preserve">(0.4) </w:t>
            </w:r>
          </w:p>
        </w:tc>
        <w:tc>
          <w:tcPr>
            <w:tcW w:w="1086" w:type="dxa"/>
            <w:tcBorders>
              <w:top w:val="nil"/>
              <w:left w:val="nil"/>
              <w:bottom w:val="single" w:sz="4" w:space="0" w:color="auto"/>
              <w:right w:val="single" w:sz="4" w:space="0" w:color="FFFFFF"/>
            </w:tcBorders>
            <w:shd w:val="clear" w:color="FFFFFF" w:fill="FFFFFF"/>
            <w:noWrap/>
            <w:vAlign w:val="center"/>
            <w:hideMark/>
          </w:tcPr>
          <w:p w14:paraId="7E232CEA" w14:textId="77777777" w:rsidR="005A683F" w:rsidRDefault="005A683F" w:rsidP="005A683F">
            <w:pPr>
              <w:jc w:val="right"/>
              <w:rPr>
                <w:rFonts w:cs="Arial"/>
                <w:sz w:val="18"/>
                <w:szCs w:val="18"/>
              </w:rPr>
            </w:pPr>
            <w:r>
              <w:rPr>
                <w:rFonts w:cs="Arial"/>
                <w:sz w:val="18"/>
                <w:szCs w:val="18"/>
              </w:rPr>
              <w:t xml:space="preserve">(0.3) </w:t>
            </w:r>
          </w:p>
        </w:tc>
      </w:tr>
      <w:tr w:rsidR="005A683F" w14:paraId="4A306E07" w14:textId="77777777" w:rsidTr="005A683F">
        <w:trPr>
          <w:trHeight w:val="250"/>
        </w:trPr>
        <w:tc>
          <w:tcPr>
            <w:tcW w:w="5447" w:type="dxa"/>
            <w:tcBorders>
              <w:top w:val="nil"/>
              <w:left w:val="nil"/>
              <w:bottom w:val="single" w:sz="4" w:space="0" w:color="auto"/>
              <w:right w:val="nil"/>
            </w:tcBorders>
            <w:shd w:val="clear" w:color="FFFFFF" w:fill="FFFFFF"/>
            <w:vAlign w:val="center"/>
            <w:hideMark/>
          </w:tcPr>
          <w:p w14:paraId="6FD208E7" w14:textId="77777777" w:rsidR="005A683F" w:rsidRDefault="005A683F" w:rsidP="005A683F">
            <w:pPr>
              <w:rPr>
                <w:rFonts w:cs="Arial"/>
                <w:sz w:val="18"/>
                <w:szCs w:val="18"/>
              </w:rPr>
            </w:pPr>
            <w:r>
              <w:rPr>
                <w:rFonts w:cs="Arial"/>
                <w:sz w:val="18"/>
                <w:szCs w:val="18"/>
              </w:rPr>
              <w:t>Asset previously not recognised</w:t>
            </w:r>
          </w:p>
        </w:tc>
        <w:tc>
          <w:tcPr>
            <w:tcW w:w="1092" w:type="dxa"/>
            <w:tcBorders>
              <w:top w:val="nil"/>
              <w:left w:val="single" w:sz="4" w:space="0" w:color="FFFFFF"/>
              <w:bottom w:val="single" w:sz="4" w:space="0" w:color="auto"/>
              <w:right w:val="single" w:sz="4" w:space="0" w:color="FFFFFF"/>
            </w:tcBorders>
            <w:shd w:val="clear" w:color="000000" w:fill="D9D9D9"/>
            <w:noWrap/>
            <w:vAlign w:val="center"/>
            <w:hideMark/>
          </w:tcPr>
          <w:p w14:paraId="67AC66B9" w14:textId="77777777" w:rsidR="005A683F" w:rsidRDefault="005A683F" w:rsidP="005A683F">
            <w:pPr>
              <w:jc w:val="right"/>
              <w:rPr>
                <w:rFonts w:cs="Arial"/>
                <w:sz w:val="18"/>
                <w:szCs w:val="18"/>
              </w:rPr>
            </w:pPr>
            <w:r>
              <w:rPr>
                <w:rFonts w:cs="Arial"/>
                <w:sz w:val="18"/>
                <w:szCs w:val="18"/>
              </w:rPr>
              <w:t xml:space="preserve">- </w:t>
            </w:r>
          </w:p>
        </w:tc>
        <w:tc>
          <w:tcPr>
            <w:tcW w:w="1086" w:type="dxa"/>
            <w:tcBorders>
              <w:top w:val="nil"/>
              <w:left w:val="nil"/>
              <w:bottom w:val="single" w:sz="4" w:space="0" w:color="auto"/>
              <w:right w:val="single" w:sz="4" w:space="0" w:color="FFFFFF"/>
            </w:tcBorders>
            <w:shd w:val="clear" w:color="FFFFFF" w:fill="FFFFFF"/>
            <w:noWrap/>
            <w:vAlign w:val="center"/>
            <w:hideMark/>
          </w:tcPr>
          <w:p w14:paraId="5BEDBB1F" w14:textId="77777777" w:rsidR="005A683F" w:rsidRDefault="005A683F" w:rsidP="005A683F">
            <w:pPr>
              <w:jc w:val="right"/>
              <w:rPr>
                <w:rFonts w:cs="Arial"/>
                <w:sz w:val="18"/>
                <w:szCs w:val="18"/>
              </w:rPr>
            </w:pPr>
            <w:r>
              <w:rPr>
                <w:rFonts w:cs="Arial"/>
                <w:sz w:val="18"/>
                <w:szCs w:val="18"/>
              </w:rPr>
              <w:t xml:space="preserve">1.4 </w:t>
            </w:r>
          </w:p>
        </w:tc>
      </w:tr>
      <w:tr w:rsidR="005A683F" w14:paraId="67C9D08E" w14:textId="77777777" w:rsidTr="005A683F">
        <w:trPr>
          <w:trHeight w:val="260"/>
        </w:trPr>
        <w:tc>
          <w:tcPr>
            <w:tcW w:w="5447" w:type="dxa"/>
            <w:tcBorders>
              <w:top w:val="nil"/>
              <w:left w:val="nil"/>
              <w:bottom w:val="single" w:sz="4" w:space="0" w:color="auto"/>
              <w:right w:val="nil"/>
            </w:tcBorders>
            <w:shd w:val="clear" w:color="FFFFFF" w:fill="FFFFFF"/>
            <w:vAlign w:val="center"/>
            <w:hideMark/>
          </w:tcPr>
          <w:p w14:paraId="3EF9CD3F" w14:textId="77777777" w:rsidR="005A683F" w:rsidRDefault="005A683F" w:rsidP="005A683F">
            <w:pPr>
              <w:rPr>
                <w:rFonts w:cs="Arial"/>
                <w:sz w:val="18"/>
                <w:szCs w:val="18"/>
              </w:rPr>
            </w:pPr>
            <w:r>
              <w:rPr>
                <w:rFonts w:cs="Arial"/>
                <w:sz w:val="18"/>
                <w:szCs w:val="18"/>
              </w:rPr>
              <w:t>Impairment of non-current assets</w:t>
            </w:r>
          </w:p>
        </w:tc>
        <w:tc>
          <w:tcPr>
            <w:tcW w:w="1092" w:type="dxa"/>
            <w:tcBorders>
              <w:top w:val="nil"/>
              <w:left w:val="single" w:sz="4" w:space="0" w:color="FFFFFF"/>
              <w:bottom w:val="single" w:sz="4" w:space="0" w:color="auto"/>
              <w:right w:val="single" w:sz="4" w:space="0" w:color="FFFFFF"/>
            </w:tcBorders>
            <w:shd w:val="clear" w:color="000000" w:fill="D9D9D9"/>
            <w:noWrap/>
            <w:vAlign w:val="center"/>
            <w:hideMark/>
          </w:tcPr>
          <w:p w14:paraId="1043C767" w14:textId="77777777" w:rsidR="005A683F" w:rsidRDefault="005A683F" w:rsidP="005A683F">
            <w:pPr>
              <w:jc w:val="right"/>
              <w:rPr>
                <w:rFonts w:cs="Arial"/>
                <w:sz w:val="18"/>
                <w:szCs w:val="18"/>
              </w:rPr>
            </w:pPr>
            <w:r>
              <w:rPr>
                <w:rFonts w:cs="Arial"/>
                <w:sz w:val="18"/>
                <w:szCs w:val="18"/>
              </w:rPr>
              <w:t xml:space="preserve">(3.1) </w:t>
            </w:r>
          </w:p>
        </w:tc>
        <w:tc>
          <w:tcPr>
            <w:tcW w:w="1086" w:type="dxa"/>
            <w:tcBorders>
              <w:top w:val="nil"/>
              <w:left w:val="nil"/>
              <w:bottom w:val="single" w:sz="4" w:space="0" w:color="auto"/>
              <w:right w:val="single" w:sz="4" w:space="0" w:color="FFFFFF"/>
            </w:tcBorders>
            <w:shd w:val="clear" w:color="FFFFFF" w:fill="FFFFFF"/>
            <w:noWrap/>
            <w:vAlign w:val="center"/>
            <w:hideMark/>
          </w:tcPr>
          <w:p w14:paraId="134561E9" w14:textId="77777777" w:rsidR="005A683F" w:rsidRDefault="005A683F" w:rsidP="005A683F">
            <w:pPr>
              <w:jc w:val="right"/>
              <w:rPr>
                <w:rFonts w:cs="Arial"/>
                <w:sz w:val="18"/>
                <w:szCs w:val="18"/>
              </w:rPr>
            </w:pPr>
            <w:r>
              <w:rPr>
                <w:rFonts w:cs="Arial"/>
                <w:sz w:val="18"/>
                <w:szCs w:val="18"/>
              </w:rPr>
              <w:t xml:space="preserve">(3.1) </w:t>
            </w:r>
          </w:p>
        </w:tc>
      </w:tr>
      <w:tr w:rsidR="005A683F" w14:paraId="48130CFA" w14:textId="77777777" w:rsidTr="005A683F">
        <w:trPr>
          <w:trHeight w:val="270"/>
        </w:trPr>
        <w:tc>
          <w:tcPr>
            <w:tcW w:w="5447"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4452B82B" w14:textId="77777777" w:rsidR="005A683F" w:rsidRDefault="005A683F" w:rsidP="005A683F">
            <w:pPr>
              <w:rPr>
                <w:rFonts w:cs="Arial"/>
                <w:b/>
                <w:bCs/>
                <w:sz w:val="18"/>
                <w:szCs w:val="18"/>
              </w:rPr>
            </w:pPr>
            <w:r>
              <w:rPr>
                <w:rFonts w:cs="Arial"/>
                <w:b/>
                <w:bCs/>
                <w:sz w:val="18"/>
                <w:szCs w:val="18"/>
              </w:rPr>
              <w:t>Total net gain/(loss) on non-financial assets</w:t>
            </w:r>
          </w:p>
        </w:tc>
        <w:tc>
          <w:tcPr>
            <w:tcW w:w="1092"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347028A2" w14:textId="77777777" w:rsidR="005A683F" w:rsidRDefault="005A683F" w:rsidP="005A683F">
            <w:pPr>
              <w:jc w:val="right"/>
              <w:rPr>
                <w:rFonts w:cs="Arial"/>
                <w:b/>
                <w:bCs/>
                <w:sz w:val="18"/>
                <w:szCs w:val="18"/>
              </w:rPr>
            </w:pPr>
            <w:r>
              <w:rPr>
                <w:rFonts w:cs="Arial"/>
                <w:b/>
                <w:bCs/>
                <w:sz w:val="18"/>
                <w:szCs w:val="18"/>
              </w:rPr>
              <w:t xml:space="preserve">(3.5) </w:t>
            </w:r>
          </w:p>
        </w:tc>
        <w:tc>
          <w:tcPr>
            <w:tcW w:w="1086" w:type="dxa"/>
            <w:tcBorders>
              <w:top w:val="single" w:sz="12" w:space="0" w:color="auto"/>
              <w:left w:val="nil"/>
              <w:bottom w:val="single" w:sz="12" w:space="0" w:color="auto"/>
              <w:right w:val="nil"/>
            </w:tcBorders>
            <w:shd w:val="clear" w:color="FFFFFF" w:fill="FFFFFF"/>
            <w:noWrap/>
            <w:vAlign w:val="center"/>
            <w:hideMark/>
          </w:tcPr>
          <w:p w14:paraId="4DD38E9D" w14:textId="77777777" w:rsidR="005A683F" w:rsidRDefault="005A683F" w:rsidP="005A683F">
            <w:pPr>
              <w:jc w:val="right"/>
              <w:rPr>
                <w:rFonts w:cs="Arial"/>
                <w:b/>
                <w:bCs/>
                <w:sz w:val="18"/>
                <w:szCs w:val="18"/>
              </w:rPr>
            </w:pPr>
            <w:r>
              <w:rPr>
                <w:rFonts w:cs="Arial"/>
                <w:b/>
                <w:bCs/>
                <w:sz w:val="18"/>
                <w:szCs w:val="18"/>
              </w:rPr>
              <w:t xml:space="preserve">(2.0) </w:t>
            </w:r>
          </w:p>
        </w:tc>
      </w:tr>
      <w:tr w:rsidR="005A683F" w14:paraId="087C296E" w14:textId="77777777" w:rsidTr="005A683F">
        <w:trPr>
          <w:trHeight w:val="260"/>
        </w:trPr>
        <w:tc>
          <w:tcPr>
            <w:tcW w:w="5447" w:type="dxa"/>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1DE5BAE6" w14:textId="77777777" w:rsidR="005A683F" w:rsidRDefault="005A683F" w:rsidP="005A683F">
            <w:pPr>
              <w:rPr>
                <w:rFonts w:cs="Arial"/>
                <w:b/>
                <w:bCs/>
                <w:sz w:val="18"/>
                <w:szCs w:val="18"/>
              </w:rPr>
            </w:pPr>
            <w:r>
              <w:rPr>
                <w:rFonts w:cs="Arial"/>
                <w:b/>
                <w:bCs/>
                <w:sz w:val="18"/>
                <w:szCs w:val="18"/>
              </w:rPr>
              <w:t>(b) Net gain/(loss) on financial instruments</w:t>
            </w:r>
          </w:p>
        </w:tc>
        <w:tc>
          <w:tcPr>
            <w:tcW w:w="1092" w:type="dxa"/>
            <w:tcBorders>
              <w:top w:val="single" w:sz="4" w:space="0" w:color="auto"/>
              <w:left w:val="nil"/>
              <w:bottom w:val="single" w:sz="4" w:space="0" w:color="auto"/>
              <w:right w:val="single" w:sz="4" w:space="0" w:color="FFFFFF"/>
            </w:tcBorders>
            <w:shd w:val="clear" w:color="000000" w:fill="D9D9D9"/>
            <w:vAlign w:val="center"/>
            <w:hideMark/>
          </w:tcPr>
          <w:p w14:paraId="113FC87F" w14:textId="77777777" w:rsidR="005A683F" w:rsidRDefault="005A683F" w:rsidP="005A683F">
            <w:pPr>
              <w:rPr>
                <w:rFonts w:cs="Arial"/>
                <w:b/>
                <w:bCs/>
                <w:sz w:val="18"/>
                <w:szCs w:val="18"/>
              </w:rPr>
            </w:pPr>
            <w:r>
              <w:rPr>
                <w:rFonts w:cs="Arial"/>
                <w:b/>
                <w:bCs/>
                <w:sz w:val="18"/>
                <w:szCs w:val="18"/>
              </w:rPr>
              <w:t> </w:t>
            </w:r>
          </w:p>
        </w:tc>
        <w:tc>
          <w:tcPr>
            <w:tcW w:w="1086" w:type="dxa"/>
            <w:tcBorders>
              <w:top w:val="single" w:sz="4" w:space="0" w:color="auto"/>
              <w:left w:val="nil"/>
              <w:bottom w:val="single" w:sz="4" w:space="0" w:color="auto"/>
              <w:right w:val="single" w:sz="4" w:space="0" w:color="FFFFFF"/>
            </w:tcBorders>
            <w:shd w:val="clear" w:color="000000" w:fill="D9D9D9"/>
            <w:vAlign w:val="center"/>
            <w:hideMark/>
          </w:tcPr>
          <w:p w14:paraId="56FB79CA" w14:textId="77777777" w:rsidR="005A683F" w:rsidRDefault="005A683F" w:rsidP="005A683F">
            <w:pPr>
              <w:rPr>
                <w:rFonts w:cs="Arial"/>
                <w:b/>
                <w:bCs/>
                <w:sz w:val="18"/>
                <w:szCs w:val="18"/>
              </w:rPr>
            </w:pPr>
            <w:r>
              <w:rPr>
                <w:rFonts w:cs="Arial"/>
                <w:b/>
                <w:bCs/>
                <w:sz w:val="18"/>
                <w:szCs w:val="18"/>
              </w:rPr>
              <w:t> </w:t>
            </w:r>
          </w:p>
        </w:tc>
      </w:tr>
      <w:tr w:rsidR="005A683F" w14:paraId="4931D5A9" w14:textId="77777777" w:rsidTr="005A683F">
        <w:trPr>
          <w:trHeight w:val="260"/>
        </w:trPr>
        <w:tc>
          <w:tcPr>
            <w:tcW w:w="5447" w:type="dxa"/>
            <w:tcBorders>
              <w:top w:val="nil"/>
              <w:left w:val="nil"/>
              <w:bottom w:val="single" w:sz="4" w:space="0" w:color="auto"/>
              <w:right w:val="nil"/>
            </w:tcBorders>
            <w:shd w:val="clear" w:color="FFFFFF" w:fill="FFFFFF"/>
            <w:vAlign w:val="center"/>
            <w:hideMark/>
          </w:tcPr>
          <w:p w14:paraId="1E4E1BC8" w14:textId="77777777" w:rsidR="005A683F" w:rsidRDefault="005A683F" w:rsidP="005A683F">
            <w:pPr>
              <w:rPr>
                <w:rFonts w:cs="Arial"/>
                <w:sz w:val="18"/>
                <w:szCs w:val="18"/>
              </w:rPr>
            </w:pPr>
            <w:r>
              <w:rPr>
                <w:rFonts w:cs="Arial"/>
                <w:sz w:val="18"/>
                <w:szCs w:val="18"/>
              </w:rPr>
              <w:t>Impairment of loans and receivables</w:t>
            </w:r>
          </w:p>
        </w:tc>
        <w:tc>
          <w:tcPr>
            <w:tcW w:w="1092" w:type="dxa"/>
            <w:tcBorders>
              <w:top w:val="nil"/>
              <w:left w:val="single" w:sz="4" w:space="0" w:color="FFFFFF"/>
              <w:bottom w:val="single" w:sz="4" w:space="0" w:color="auto"/>
              <w:right w:val="single" w:sz="4" w:space="0" w:color="FFFFFF"/>
            </w:tcBorders>
            <w:shd w:val="clear" w:color="000000" w:fill="D9D9D9"/>
            <w:noWrap/>
            <w:vAlign w:val="center"/>
            <w:hideMark/>
          </w:tcPr>
          <w:p w14:paraId="358C91B0" w14:textId="77777777" w:rsidR="005A683F" w:rsidRDefault="005A683F" w:rsidP="005A683F">
            <w:pPr>
              <w:jc w:val="right"/>
              <w:rPr>
                <w:rFonts w:cs="Arial"/>
                <w:sz w:val="18"/>
                <w:szCs w:val="18"/>
              </w:rPr>
            </w:pPr>
            <w:r>
              <w:rPr>
                <w:rFonts w:cs="Arial"/>
                <w:sz w:val="18"/>
                <w:szCs w:val="18"/>
              </w:rPr>
              <w:t xml:space="preserve">- </w:t>
            </w:r>
          </w:p>
        </w:tc>
        <w:tc>
          <w:tcPr>
            <w:tcW w:w="1086" w:type="dxa"/>
            <w:tcBorders>
              <w:top w:val="nil"/>
              <w:left w:val="nil"/>
              <w:bottom w:val="single" w:sz="4" w:space="0" w:color="auto"/>
              <w:right w:val="single" w:sz="4" w:space="0" w:color="FFFFFF"/>
            </w:tcBorders>
            <w:shd w:val="clear" w:color="FFFFFF" w:fill="FFFFFF"/>
            <w:noWrap/>
            <w:vAlign w:val="center"/>
            <w:hideMark/>
          </w:tcPr>
          <w:p w14:paraId="6CBDD218" w14:textId="77777777" w:rsidR="005A683F" w:rsidRDefault="005A683F" w:rsidP="005A683F">
            <w:pPr>
              <w:jc w:val="right"/>
              <w:rPr>
                <w:rFonts w:cs="Arial"/>
                <w:sz w:val="18"/>
                <w:szCs w:val="18"/>
              </w:rPr>
            </w:pPr>
            <w:r>
              <w:rPr>
                <w:rFonts w:cs="Arial"/>
                <w:sz w:val="18"/>
                <w:szCs w:val="18"/>
              </w:rPr>
              <w:t xml:space="preserve">(7.6) </w:t>
            </w:r>
          </w:p>
        </w:tc>
      </w:tr>
      <w:tr w:rsidR="005A683F" w14:paraId="593F3D76" w14:textId="77777777" w:rsidTr="005A683F">
        <w:trPr>
          <w:trHeight w:val="270"/>
        </w:trPr>
        <w:tc>
          <w:tcPr>
            <w:tcW w:w="5447"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17DE8073" w14:textId="77777777" w:rsidR="005A683F" w:rsidRDefault="005A683F" w:rsidP="005A683F">
            <w:pPr>
              <w:rPr>
                <w:rFonts w:cs="Arial"/>
                <w:b/>
                <w:bCs/>
                <w:sz w:val="18"/>
                <w:szCs w:val="18"/>
              </w:rPr>
            </w:pPr>
            <w:r>
              <w:rPr>
                <w:rFonts w:cs="Arial"/>
                <w:b/>
                <w:bCs/>
                <w:sz w:val="18"/>
                <w:szCs w:val="18"/>
              </w:rPr>
              <w:t>Total net gain/(loss) on financial instruments</w:t>
            </w:r>
          </w:p>
        </w:tc>
        <w:tc>
          <w:tcPr>
            <w:tcW w:w="1092"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4DF27D44" w14:textId="77777777" w:rsidR="005A683F" w:rsidRDefault="005A683F" w:rsidP="005A683F">
            <w:pPr>
              <w:jc w:val="right"/>
              <w:rPr>
                <w:rFonts w:cs="Arial"/>
                <w:b/>
                <w:bCs/>
                <w:sz w:val="18"/>
                <w:szCs w:val="18"/>
              </w:rPr>
            </w:pPr>
            <w:r>
              <w:rPr>
                <w:rFonts w:cs="Arial"/>
                <w:b/>
                <w:bCs/>
                <w:sz w:val="18"/>
                <w:szCs w:val="18"/>
              </w:rPr>
              <w:t xml:space="preserve">- </w:t>
            </w:r>
          </w:p>
        </w:tc>
        <w:tc>
          <w:tcPr>
            <w:tcW w:w="1086" w:type="dxa"/>
            <w:tcBorders>
              <w:top w:val="single" w:sz="12" w:space="0" w:color="auto"/>
              <w:left w:val="nil"/>
              <w:bottom w:val="single" w:sz="12" w:space="0" w:color="auto"/>
              <w:right w:val="nil"/>
            </w:tcBorders>
            <w:shd w:val="clear" w:color="FFFFFF" w:fill="FFFFFF"/>
            <w:noWrap/>
            <w:vAlign w:val="center"/>
            <w:hideMark/>
          </w:tcPr>
          <w:p w14:paraId="6ABC6A19" w14:textId="77777777" w:rsidR="005A683F" w:rsidRDefault="005A683F" w:rsidP="005A683F">
            <w:pPr>
              <w:jc w:val="right"/>
              <w:rPr>
                <w:rFonts w:cs="Arial"/>
                <w:b/>
                <w:bCs/>
                <w:sz w:val="18"/>
                <w:szCs w:val="18"/>
              </w:rPr>
            </w:pPr>
            <w:r>
              <w:rPr>
                <w:rFonts w:cs="Arial"/>
                <w:b/>
                <w:bCs/>
                <w:sz w:val="18"/>
                <w:szCs w:val="18"/>
              </w:rPr>
              <w:t xml:space="preserve">(7.6) </w:t>
            </w:r>
          </w:p>
        </w:tc>
      </w:tr>
      <w:tr w:rsidR="005A683F" w14:paraId="43D2127A" w14:textId="77777777" w:rsidTr="005A683F">
        <w:trPr>
          <w:trHeight w:val="260"/>
        </w:trPr>
        <w:tc>
          <w:tcPr>
            <w:tcW w:w="5447" w:type="dxa"/>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6A25C5C9" w14:textId="77777777" w:rsidR="005A683F" w:rsidRDefault="005A683F" w:rsidP="005A683F">
            <w:pPr>
              <w:rPr>
                <w:rFonts w:cs="Arial"/>
                <w:b/>
                <w:bCs/>
                <w:sz w:val="18"/>
                <w:szCs w:val="18"/>
              </w:rPr>
            </w:pPr>
            <w:r>
              <w:rPr>
                <w:rFonts w:cs="Arial"/>
                <w:b/>
                <w:bCs/>
                <w:sz w:val="18"/>
                <w:szCs w:val="18"/>
              </w:rPr>
              <w:t>(c) Net gain/(loss) from other economic flows</w:t>
            </w:r>
          </w:p>
        </w:tc>
        <w:tc>
          <w:tcPr>
            <w:tcW w:w="1092" w:type="dxa"/>
            <w:tcBorders>
              <w:top w:val="single" w:sz="4" w:space="0" w:color="auto"/>
              <w:left w:val="nil"/>
              <w:bottom w:val="single" w:sz="4" w:space="0" w:color="auto"/>
              <w:right w:val="single" w:sz="4" w:space="0" w:color="FFFFFF"/>
            </w:tcBorders>
            <w:shd w:val="clear" w:color="000000" w:fill="D9D9D9"/>
            <w:vAlign w:val="center"/>
            <w:hideMark/>
          </w:tcPr>
          <w:p w14:paraId="46219BC4" w14:textId="77777777" w:rsidR="005A683F" w:rsidRDefault="005A683F" w:rsidP="005A683F">
            <w:pPr>
              <w:rPr>
                <w:rFonts w:cs="Arial"/>
                <w:b/>
                <w:bCs/>
                <w:sz w:val="18"/>
                <w:szCs w:val="18"/>
              </w:rPr>
            </w:pPr>
            <w:r>
              <w:rPr>
                <w:rFonts w:cs="Arial"/>
                <w:b/>
                <w:bCs/>
                <w:sz w:val="18"/>
                <w:szCs w:val="18"/>
              </w:rPr>
              <w:t> </w:t>
            </w:r>
          </w:p>
        </w:tc>
        <w:tc>
          <w:tcPr>
            <w:tcW w:w="1086" w:type="dxa"/>
            <w:tcBorders>
              <w:top w:val="single" w:sz="4" w:space="0" w:color="auto"/>
              <w:left w:val="nil"/>
              <w:bottom w:val="single" w:sz="4" w:space="0" w:color="auto"/>
              <w:right w:val="single" w:sz="4" w:space="0" w:color="FFFFFF"/>
            </w:tcBorders>
            <w:shd w:val="clear" w:color="000000" w:fill="D9D9D9"/>
            <w:vAlign w:val="center"/>
            <w:hideMark/>
          </w:tcPr>
          <w:p w14:paraId="12618FB0" w14:textId="77777777" w:rsidR="005A683F" w:rsidRDefault="005A683F" w:rsidP="005A683F">
            <w:pPr>
              <w:rPr>
                <w:rFonts w:cs="Arial"/>
                <w:b/>
                <w:bCs/>
                <w:sz w:val="18"/>
                <w:szCs w:val="18"/>
              </w:rPr>
            </w:pPr>
            <w:r>
              <w:rPr>
                <w:rFonts w:cs="Arial"/>
                <w:b/>
                <w:bCs/>
                <w:sz w:val="18"/>
                <w:szCs w:val="18"/>
              </w:rPr>
              <w:t> </w:t>
            </w:r>
          </w:p>
        </w:tc>
      </w:tr>
      <w:tr w:rsidR="005A683F" w14:paraId="1CCD6364" w14:textId="77777777" w:rsidTr="005A683F">
        <w:trPr>
          <w:trHeight w:val="260"/>
        </w:trPr>
        <w:tc>
          <w:tcPr>
            <w:tcW w:w="5447" w:type="dxa"/>
            <w:tcBorders>
              <w:top w:val="nil"/>
              <w:left w:val="nil"/>
              <w:bottom w:val="single" w:sz="4" w:space="0" w:color="auto"/>
              <w:right w:val="nil"/>
            </w:tcBorders>
            <w:shd w:val="clear" w:color="FFFFFF" w:fill="FFFFFF"/>
            <w:vAlign w:val="center"/>
            <w:hideMark/>
          </w:tcPr>
          <w:p w14:paraId="6D1BAD5B" w14:textId="77777777" w:rsidR="005A683F" w:rsidRDefault="005A683F" w:rsidP="005A683F">
            <w:pPr>
              <w:rPr>
                <w:rFonts w:cs="Arial"/>
                <w:sz w:val="18"/>
                <w:szCs w:val="18"/>
              </w:rPr>
            </w:pPr>
            <w:r>
              <w:rPr>
                <w:rFonts w:cs="Arial"/>
                <w:sz w:val="18"/>
                <w:szCs w:val="18"/>
              </w:rPr>
              <w:t>Net gain/(loss) arising from revaluation of long service leave liability</w:t>
            </w:r>
          </w:p>
        </w:tc>
        <w:tc>
          <w:tcPr>
            <w:tcW w:w="1092" w:type="dxa"/>
            <w:tcBorders>
              <w:top w:val="nil"/>
              <w:left w:val="single" w:sz="4" w:space="0" w:color="FFFFFF"/>
              <w:bottom w:val="single" w:sz="4" w:space="0" w:color="auto"/>
              <w:right w:val="single" w:sz="4" w:space="0" w:color="FFFFFF"/>
            </w:tcBorders>
            <w:shd w:val="clear" w:color="000000" w:fill="D9D9D9"/>
            <w:noWrap/>
            <w:vAlign w:val="center"/>
            <w:hideMark/>
          </w:tcPr>
          <w:p w14:paraId="59D6707F" w14:textId="77777777" w:rsidR="005A683F" w:rsidRDefault="005A683F" w:rsidP="005A683F">
            <w:pPr>
              <w:jc w:val="right"/>
              <w:rPr>
                <w:rFonts w:cs="Arial"/>
                <w:sz w:val="18"/>
                <w:szCs w:val="18"/>
              </w:rPr>
            </w:pPr>
            <w:r>
              <w:rPr>
                <w:rFonts w:cs="Arial"/>
                <w:sz w:val="18"/>
                <w:szCs w:val="18"/>
              </w:rPr>
              <w:t xml:space="preserve">(35.7) </w:t>
            </w:r>
          </w:p>
        </w:tc>
        <w:tc>
          <w:tcPr>
            <w:tcW w:w="1086" w:type="dxa"/>
            <w:tcBorders>
              <w:top w:val="nil"/>
              <w:left w:val="nil"/>
              <w:bottom w:val="single" w:sz="4" w:space="0" w:color="auto"/>
              <w:right w:val="single" w:sz="4" w:space="0" w:color="FFFFFF"/>
            </w:tcBorders>
            <w:shd w:val="clear" w:color="FFFFFF" w:fill="FFFFFF"/>
            <w:noWrap/>
            <w:vAlign w:val="center"/>
            <w:hideMark/>
          </w:tcPr>
          <w:p w14:paraId="12A69C78" w14:textId="77777777" w:rsidR="005A683F" w:rsidRDefault="005A683F" w:rsidP="005A683F">
            <w:pPr>
              <w:jc w:val="right"/>
              <w:rPr>
                <w:rFonts w:cs="Arial"/>
                <w:sz w:val="18"/>
                <w:szCs w:val="18"/>
              </w:rPr>
            </w:pPr>
            <w:r>
              <w:rPr>
                <w:rFonts w:cs="Arial"/>
                <w:sz w:val="18"/>
                <w:szCs w:val="18"/>
              </w:rPr>
              <w:t xml:space="preserve">(88.5) </w:t>
            </w:r>
          </w:p>
        </w:tc>
      </w:tr>
      <w:tr w:rsidR="005A683F" w14:paraId="3E9D485A" w14:textId="77777777" w:rsidTr="005A683F">
        <w:trPr>
          <w:trHeight w:val="270"/>
        </w:trPr>
        <w:tc>
          <w:tcPr>
            <w:tcW w:w="5447"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0E6AA4DC" w14:textId="77777777" w:rsidR="005A683F" w:rsidRDefault="005A683F" w:rsidP="005A683F">
            <w:pPr>
              <w:rPr>
                <w:rFonts w:cs="Arial"/>
                <w:b/>
                <w:bCs/>
                <w:sz w:val="18"/>
                <w:szCs w:val="18"/>
              </w:rPr>
            </w:pPr>
            <w:r>
              <w:rPr>
                <w:rFonts w:cs="Arial"/>
                <w:b/>
                <w:bCs/>
                <w:sz w:val="18"/>
                <w:szCs w:val="18"/>
              </w:rPr>
              <w:t>Total other gains/(losses) from other economic flows</w:t>
            </w:r>
          </w:p>
        </w:tc>
        <w:tc>
          <w:tcPr>
            <w:tcW w:w="1092"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2C4341DF" w14:textId="77777777" w:rsidR="005A683F" w:rsidRDefault="005A683F" w:rsidP="005A683F">
            <w:pPr>
              <w:jc w:val="right"/>
              <w:rPr>
                <w:rFonts w:cs="Arial"/>
                <w:b/>
                <w:bCs/>
                <w:sz w:val="18"/>
                <w:szCs w:val="18"/>
              </w:rPr>
            </w:pPr>
            <w:r>
              <w:rPr>
                <w:rFonts w:cs="Arial"/>
                <w:b/>
                <w:bCs/>
                <w:sz w:val="18"/>
                <w:szCs w:val="18"/>
              </w:rPr>
              <w:t xml:space="preserve">(35.7) </w:t>
            </w:r>
          </w:p>
        </w:tc>
        <w:tc>
          <w:tcPr>
            <w:tcW w:w="1086" w:type="dxa"/>
            <w:tcBorders>
              <w:top w:val="single" w:sz="12" w:space="0" w:color="auto"/>
              <w:left w:val="nil"/>
              <w:bottom w:val="single" w:sz="12" w:space="0" w:color="auto"/>
              <w:right w:val="nil"/>
            </w:tcBorders>
            <w:shd w:val="clear" w:color="FFFFFF" w:fill="FFFFFF"/>
            <w:noWrap/>
            <w:vAlign w:val="center"/>
            <w:hideMark/>
          </w:tcPr>
          <w:p w14:paraId="2B42D976" w14:textId="77777777" w:rsidR="005A683F" w:rsidRDefault="005A683F" w:rsidP="005A683F">
            <w:pPr>
              <w:jc w:val="right"/>
              <w:rPr>
                <w:rFonts w:cs="Arial"/>
                <w:b/>
                <w:bCs/>
                <w:sz w:val="18"/>
                <w:szCs w:val="18"/>
              </w:rPr>
            </w:pPr>
            <w:r>
              <w:rPr>
                <w:rFonts w:cs="Arial"/>
                <w:b/>
                <w:bCs/>
                <w:sz w:val="18"/>
                <w:szCs w:val="18"/>
              </w:rPr>
              <w:t xml:space="preserve">(88.5) </w:t>
            </w:r>
          </w:p>
        </w:tc>
      </w:tr>
    </w:tbl>
    <w:p w14:paraId="32ED7F49" w14:textId="77777777" w:rsidR="005A683F" w:rsidRDefault="005A683F" w:rsidP="005A683F">
      <w:pPr>
        <w:rPr>
          <w:rFonts w:eastAsia="Arial"/>
        </w:rPr>
      </w:pPr>
    </w:p>
    <w:p w14:paraId="5C38DE26" w14:textId="77777777" w:rsidR="005A683F" w:rsidRPr="000F40D8" w:rsidRDefault="005A683F" w:rsidP="005A683F">
      <w:pPr>
        <w:rPr>
          <w:rFonts w:eastAsia="Arial"/>
        </w:rPr>
      </w:pPr>
      <w:r w:rsidRPr="000F40D8">
        <w:rPr>
          <w:rFonts w:eastAsia="Arial"/>
        </w:rPr>
        <w:t>Other economic flows measure the change in volume or value of assets or liabilities that do not result from transactions. It includes:</w:t>
      </w:r>
    </w:p>
    <w:p w14:paraId="0CAF2E5A" w14:textId="77777777" w:rsidR="005A683F" w:rsidRPr="000F40D8" w:rsidRDefault="005A683F" w:rsidP="005A683F">
      <w:pPr>
        <w:spacing w:before="240" w:after="120" w:line="240" w:lineRule="atLeast"/>
        <w:outlineLvl w:val="2"/>
        <w:rPr>
          <w:rFonts w:cs="Arial"/>
          <w:color w:val="53565A"/>
          <w:szCs w:val="18"/>
          <w:lang w:val="en-US"/>
        </w:rPr>
      </w:pPr>
      <w:bookmarkStart w:id="1733" w:name="_Toc11336444"/>
      <w:bookmarkStart w:id="1734" w:name="_Toc14965670"/>
      <w:r w:rsidRPr="000F40D8">
        <w:rPr>
          <w:rFonts w:cs="Arial"/>
          <w:color w:val="53565A"/>
          <w:szCs w:val="18"/>
          <w:lang w:val="en-US"/>
        </w:rPr>
        <w:t>Net gain/(loss) on non-financial assets</w:t>
      </w:r>
      <w:bookmarkEnd w:id="1733"/>
      <w:bookmarkEnd w:id="1734"/>
    </w:p>
    <w:p w14:paraId="3791DE4E" w14:textId="77777777" w:rsidR="005A683F" w:rsidRPr="000F40D8" w:rsidRDefault="005A683F" w:rsidP="005A683F">
      <w:pPr>
        <w:rPr>
          <w:rFonts w:eastAsia="Arial"/>
        </w:rPr>
      </w:pPr>
      <w:r w:rsidRPr="000F40D8">
        <w:rPr>
          <w:rFonts w:eastAsia="Arial"/>
        </w:rPr>
        <w:t>Net gain/(loss) on non-financial assets and includes realised and unrealised gains and losses as follows:</w:t>
      </w:r>
    </w:p>
    <w:p w14:paraId="720A253C" w14:textId="77777777" w:rsidR="005A683F" w:rsidRPr="000F40D8" w:rsidRDefault="005A683F" w:rsidP="005A683F">
      <w:pPr>
        <w:spacing w:before="240" w:after="120" w:line="240" w:lineRule="atLeast"/>
        <w:outlineLvl w:val="2"/>
        <w:rPr>
          <w:rFonts w:cs="Arial"/>
          <w:color w:val="53565A"/>
          <w:szCs w:val="18"/>
          <w:lang w:val="en-US"/>
        </w:rPr>
      </w:pPr>
      <w:bookmarkStart w:id="1735" w:name="_Toc11336445"/>
      <w:bookmarkStart w:id="1736" w:name="_Toc14965671"/>
      <w:r w:rsidRPr="000F40D8">
        <w:rPr>
          <w:rFonts w:cs="Arial"/>
          <w:color w:val="53565A"/>
          <w:szCs w:val="18"/>
          <w:lang w:val="en-US"/>
        </w:rPr>
        <w:t>Net gain/(loss) on disposal of non-financial assets</w:t>
      </w:r>
      <w:bookmarkEnd w:id="1735"/>
      <w:bookmarkEnd w:id="1736"/>
    </w:p>
    <w:p w14:paraId="0A4352E8" w14:textId="77777777" w:rsidR="005A683F" w:rsidRPr="000F40D8" w:rsidRDefault="005A683F" w:rsidP="005A683F">
      <w:pPr>
        <w:rPr>
          <w:rFonts w:eastAsia="Arial"/>
        </w:rPr>
      </w:pPr>
      <w:r w:rsidRPr="000F40D8">
        <w:rPr>
          <w:rFonts w:eastAsia="Arial"/>
        </w:rPr>
        <w:t>Any gain or loss on the disposal of non-financial assets is recognised at the date of disposal and is determined after deducting the proceeds from the carrying value of the asset at the time.</w:t>
      </w:r>
    </w:p>
    <w:p w14:paraId="53D0352B" w14:textId="77777777" w:rsidR="005A683F" w:rsidRPr="000F40D8" w:rsidRDefault="005A683F" w:rsidP="005A683F">
      <w:pPr>
        <w:spacing w:before="240" w:after="120" w:line="240" w:lineRule="atLeast"/>
        <w:outlineLvl w:val="2"/>
        <w:rPr>
          <w:rFonts w:cs="Arial"/>
          <w:color w:val="53565A"/>
          <w:szCs w:val="18"/>
          <w:lang w:val="en-US"/>
        </w:rPr>
      </w:pPr>
      <w:bookmarkStart w:id="1737" w:name="_Toc11336446"/>
      <w:bookmarkStart w:id="1738" w:name="_Toc14965672"/>
      <w:r w:rsidRPr="000F40D8">
        <w:rPr>
          <w:rFonts w:cs="Arial"/>
          <w:color w:val="53565A"/>
          <w:szCs w:val="18"/>
          <w:lang w:val="en-US"/>
        </w:rPr>
        <w:t>Net gain/(loss) on financial instruments</w:t>
      </w:r>
      <w:bookmarkEnd w:id="1737"/>
      <w:bookmarkEnd w:id="1738"/>
    </w:p>
    <w:p w14:paraId="759496DF" w14:textId="77777777" w:rsidR="005A683F" w:rsidRPr="000F40D8" w:rsidRDefault="005A683F" w:rsidP="005A683F">
      <w:pPr>
        <w:rPr>
          <w:rFonts w:eastAsia="Arial"/>
        </w:rPr>
      </w:pPr>
      <w:r w:rsidRPr="000F40D8">
        <w:rPr>
          <w:rFonts w:eastAsia="Arial"/>
        </w:rPr>
        <w:t>Net gain/(loss) on financial instruments includes impairment and reversal of impairment for financial instruments at amortised cost.</w:t>
      </w:r>
    </w:p>
    <w:p w14:paraId="606CEA90" w14:textId="77777777" w:rsidR="005A683F" w:rsidRPr="000F40D8" w:rsidRDefault="005A683F" w:rsidP="005A683F">
      <w:pPr>
        <w:rPr>
          <w:rFonts w:eastAsia="Arial"/>
        </w:rPr>
      </w:pPr>
    </w:p>
    <w:p w14:paraId="4D6F7266" w14:textId="77777777" w:rsidR="005A683F" w:rsidRPr="000F40D8" w:rsidRDefault="005A683F" w:rsidP="005A683F">
      <w:pPr>
        <w:rPr>
          <w:rFonts w:eastAsia="Arial"/>
          <w:i/>
        </w:rPr>
      </w:pPr>
      <w:r w:rsidRPr="000F40D8">
        <w:rPr>
          <w:rFonts w:eastAsia="Arial"/>
          <w:i/>
        </w:rPr>
        <w:t>Other gains/(losses) from other economic flows</w:t>
      </w:r>
    </w:p>
    <w:p w14:paraId="478495F6" w14:textId="77777777" w:rsidR="005A683F" w:rsidRPr="000F40D8" w:rsidRDefault="005A683F" w:rsidP="005A683F">
      <w:pPr>
        <w:rPr>
          <w:rFonts w:eastAsia="Arial"/>
        </w:rPr>
      </w:pPr>
      <w:r w:rsidRPr="000F40D8">
        <w:rPr>
          <w:rFonts w:eastAsia="Arial"/>
        </w:rPr>
        <w:t>Other gains/(losses) from other economic flows include the gains or losses from the revaluation of the present value of the long service leave liability due to changes in the bond interest rate.</w:t>
      </w:r>
    </w:p>
    <w:p w14:paraId="4479CF37" w14:textId="77777777" w:rsidR="005A683F" w:rsidRDefault="005A683F" w:rsidP="005A683F"/>
    <w:p w14:paraId="100F4A73" w14:textId="77777777" w:rsidR="005A683F" w:rsidRDefault="005A683F" w:rsidP="005A683F">
      <w:pPr>
        <w:pStyle w:val="ESHeading2"/>
      </w:pPr>
      <w:bookmarkStart w:id="1739" w:name="_Toc11336447"/>
      <w:bookmarkStart w:id="1740" w:name="_Toc11336601"/>
      <w:bookmarkStart w:id="1741" w:name="_Toc13647205"/>
      <w:bookmarkStart w:id="1742" w:name="_Toc13656737"/>
      <w:bookmarkStart w:id="1743" w:name="_Toc13656899"/>
      <w:bookmarkStart w:id="1744" w:name="_Toc14965673"/>
      <w:bookmarkStart w:id="1745" w:name="_Toc15985324"/>
      <w:bookmarkStart w:id="1746" w:name="_Toc16231975"/>
      <w:bookmarkStart w:id="1747" w:name="_Toc51332833"/>
      <w:r>
        <w:t>9.3</w:t>
      </w:r>
      <w:r>
        <w:tab/>
        <w:t>Remuneration of executives and other personnel</w:t>
      </w:r>
      <w:bookmarkEnd w:id="1739"/>
      <w:bookmarkEnd w:id="1740"/>
      <w:bookmarkEnd w:id="1741"/>
      <w:bookmarkEnd w:id="1742"/>
      <w:bookmarkEnd w:id="1743"/>
      <w:bookmarkEnd w:id="1744"/>
      <w:bookmarkEnd w:id="1745"/>
      <w:bookmarkEnd w:id="1746"/>
      <w:bookmarkEnd w:id="1747"/>
    </w:p>
    <w:p w14:paraId="35A7CC9C" w14:textId="77777777" w:rsidR="005A683F" w:rsidRDefault="005A683F" w:rsidP="00E30E39">
      <w:pPr>
        <w:pStyle w:val="ESHeading3"/>
        <w:ind w:hanging="720"/>
      </w:pPr>
      <w:bookmarkStart w:id="1748" w:name="_Toc11336448"/>
      <w:bookmarkStart w:id="1749" w:name="_Toc14965674"/>
      <w:r>
        <w:t>9.3.1</w:t>
      </w:r>
      <w:r>
        <w:tab/>
        <w:t>Remuneration of executives</w:t>
      </w:r>
      <w:bookmarkEnd w:id="1748"/>
      <w:bookmarkEnd w:id="1749"/>
    </w:p>
    <w:p w14:paraId="0161444F" w14:textId="77777777" w:rsidR="005A683F" w:rsidRDefault="005A683F" w:rsidP="005A683F">
      <w:r>
        <w:t>The number of executive officers, other than ministers and accountable officers, and their total remuneration during the reporting period are shown in the table below. Total annualised employee equivalents provide a measure of full time equivalent executive officers over the reporting period.</w:t>
      </w:r>
    </w:p>
    <w:p w14:paraId="0B8630B1" w14:textId="77777777" w:rsidR="005A683F" w:rsidRDefault="005A683F" w:rsidP="005A683F"/>
    <w:p w14:paraId="3606AD4D" w14:textId="77777777" w:rsidR="005A683F" w:rsidRDefault="005A683F" w:rsidP="005A683F">
      <w:r>
        <w:t xml:space="preserve">Remuneration comprises employee benefits (as defined in AASB 119 </w:t>
      </w:r>
      <w:r w:rsidRPr="00EE1061">
        <w:rPr>
          <w:i/>
        </w:rPr>
        <w:t>Employee Benefits</w:t>
      </w:r>
      <w:r>
        <w:t xml:space="preserve">) in all forms of consideration paid, payable or provided by the entity, or on behalf of the entity, in exchange for services rendered. Accordingly, remuneration is determined on an accrual basis, and is disclosed in the following categories. </w:t>
      </w:r>
    </w:p>
    <w:p w14:paraId="39332E64" w14:textId="77777777" w:rsidR="005A683F" w:rsidRDefault="005A683F" w:rsidP="005A683F"/>
    <w:p w14:paraId="7B87722A" w14:textId="77777777" w:rsidR="005A683F" w:rsidRDefault="005A683F" w:rsidP="005A683F">
      <w:r w:rsidRPr="009E1F8E">
        <w:rPr>
          <w:b/>
        </w:rPr>
        <w:t>Short-term employee benefits</w:t>
      </w:r>
      <w:r>
        <w:t xml:space="preserve"> include amounts such as wages, salaries, annual leave or sick leave that are usually paid or payable on a regular basis, as well as non-monetary benefits such as allowances and free or subsidised goods or services. </w:t>
      </w:r>
    </w:p>
    <w:p w14:paraId="1633AC2C" w14:textId="77777777" w:rsidR="005A683F" w:rsidRDefault="005A683F" w:rsidP="005A683F"/>
    <w:p w14:paraId="5760D1A6" w14:textId="77777777" w:rsidR="005A683F" w:rsidRDefault="005A683F" w:rsidP="005A683F">
      <w:r w:rsidRPr="009E1F8E">
        <w:rPr>
          <w:b/>
        </w:rPr>
        <w:t xml:space="preserve">Post-employment benefits </w:t>
      </w:r>
      <w:r w:rsidRPr="009E1F8E">
        <w:t>include</w:t>
      </w:r>
      <w:r>
        <w:t xml:space="preserve"> pensions and other retirement benefits paid or payable on a discrete basis when employment has ceased. </w:t>
      </w:r>
    </w:p>
    <w:p w14:paraId="3857B9F4" w14:textId="77777777" w:rsidR="005A683F" w:rsidRDefault="005A683F" w:rsidP="005A683F"/>
    <w:p w14:paraId="188587A8" w14:textId="77777777" w:rsidR="005A683F" w:rsidRDefault="005A683F" w:rsidP="005A683F">
      <w:r w:rsidRPr="00EE1061">
        <w:rPr>
          <w:b/>
        </w:rPr>
        <w:t>Other long-term benefits</w:t>
      </w:r>
      <w:r>
        <w:t xml:space="preserve"> include long service leave, other long-service benefit or deferred compensation. </w:t>
      </w:r>
    </w:p>
    <w:p w14:paraId="55B1EC7B" w14:textId="77777777" w:rsidR="005A683F" w:rsidRDefault="005A683F" w:rsidP="005A683F"/>
    <w:p w14:paraId="25CA0A38" w14:textId="77777777" w:rsidR="005A683F" w:rsidRDefault="005A683F" w:rsidP="005A683F">
      <w:r w:rsidRPr="009E1F8E">
        <w:rPr>
          <w:b/>
        </w:rPr>
        <w:t>Termination benefits</w:t>
      </w:r>
      <w:r>
        <w:t xml:space="preserve"> include termination of employment payments, such as severance packages. </w:t>
      </w:r>
    </w:p>
    <w:p w14:paraId="52F6D086" w14:textId="77777777" w:rsidR="005A683F" w:rsidRDefault="005A683F" w:rsidP="005A683F"/>
    <w:p w14:paraId="61AA77C6" w14:textId="77777777" w:rsidR="005A683F" w:rsidRDefault="005A683F" w:rsidP="005A683F">
      <w:r>
        <w:t>Several factors affected total remuneration payable to executives over the year. A number of employment contracts were completed and renegotiated.</w:t>
      </w:r>
    </w:p>
    <w:p w14:paraId="63C1D1A0" w14:textId="77777777" w:rsidR="005A683F" w:rsidRDefault="005A683F" w:rsidP="005A683F"/>
    <w:p w14:paraId="1D93DA24" w14:textId="77777777" w:rsidR="005A683F" w:rsidRDefault="005A683F" w:rsidP="005A683F"/>
    <w:tbl>
      <w:tblPr>
        <w:tblW w:w="7625" w:type="dxa"/>
        <w:tblInd w:w="75" w:type="dxa"/>
        <w:tblLayout w:type="fixed"/>
        <w:tblLook w:val="04A0" w:firstRow="1" w:lastRow="0" w:firstColumn="1" w:lastColumn="0" w:noHBand="0" w:noVBand="1"/>
      </w:tblPr>
      <w:tblGrid>
        <w:gridCol w:w="5447"/>
        <w:gridCol w:w="1092"/>
        <w:gridCol w:w="1086"/>
      </w:tblGrid>
      <w:tr w:rsidR="005A683F" w14:paraId="4C8F3C8E" w14:textId="77777777" w:rsidTr="005A683F">
        <w:trPr>
          <w:trHeight w:val="263"/>
        </w:trPr>
        <w:tc>
          <w:tcPr>
            <w:tcW w:w="5447" w:type="dxa"/>
            <w:tcBorders>
              <w:top w:val="nil"/>
              <w:left w:val="single" w:sz="4" w:space="0" w:color="FFFFFF"/>
              <w:bottom w:val="single" w:sz="4" w:space="0" w:color="FFFFFF"/>
              <w:right w:val="single" w:sz="4" w:space="0" w:color="FFFFFF"/>
            </w:tcBorders>
            <w:shd w:val="clear" w:color="000000" w:fill="AF272F"/>
            <w:vAlign w:val="center"/>
            <w:hideMark/>
          </w:tcPr>
          <w:p w14:paraId="4C2469F3" w14:textId="77777777" w:rsidR="005A683F" w:rsidRDefault="005A683F" w:rsidP="005A683F">
            <w:pPr>
              <w:jc w:val="center"/>
              <w:rPr>
                <w:rFonts w:cs="Arial"/>
                <w:b/>
                <w:bCs/>
                <w:color w:val="FFFFFF"/>
                <w:sz w:val="18"/>
                <w:szCs w:val="18"/>
              </w:rPr>
            </w:pPr>
            <w:r>
              <w:rPr>
                <w:rFonts w:cs="Arial"/>
                <w:b/>
                <w:bCs/>
                <w:color w:val="FFFFFF"/>
                <w:sz w:val="18"/>
                <w:szCs w:val="18"/>
              </w:rPr>
              <w:t> </w:t>
            </w:r>
          </w:p>
        </w:tc>
        <w:tc>
          <w:tcPr>
            <w:tcW w:w="2178" w:type="dxa"/>
            <w:gridSpan w:val="2"/>
            <w:tcBorders>
              <w:top w:val="nil"/>
              <w:left w:val="nil"/>
              <w:bottom w:val="single" w:sz="4" w:space="0" w:color="FFFFFF"/>
              <w:right w:val="single" w:sz="4" w:space="0" w:color="FFFFFF"/>
            </w:tcBorders>
            <w:shd w:val="clear" w:color="000000" w:fill="AF272F"/>
            <w:vAlign w:val="center"/>
            <w:hideMark/>
          </w:tcPr>
          <w:p w14:paraId="2C016512" w14:textId="77777777" w:rsidR="005A683F" w:rsidRDefault="005A683F" w:rsidP="005A683F">
            <w:pPr>
              <w:jc w:val="center"/>
              <w:rPr>
                <w:rFonts w:cs="Arial"/>
                <w:b/>
                <w:bCs/>
                <w:color w:val="FFFFFF"/>
                <w:sz w:val="18"/>
                <w:szCs w:val="18"/>
              </w:rPr>
            </w:pPr>
            <w:r>
              <w:rPr>
                <w:rFonts w:cs="Arial"/>
                <w:b/>
                <w:bCs/>
                <w:color w:val="FFFFFF"/>
                <w:sz w:val="18"/>
                <w:szCs w:val="18"/>
              </w:rPr>
              <w:t>Total Remuneration</w:t>
            </w:r>
          </w:p>
        </w:tc>
      </w:tr>
      <w:tr w:rsidR="005A683F" w14:paraId="6EAE30D4" w14:textId="77777777" w:rsidTr="005A683F">
        <w:trPr>
          <w:trHeight w:val="460"/>
        </w:trPr>
        <w:tc>
          <w:tcPr>
            <w:tcW w:w="5447" w:type="dxa"/>
            <w:tcBorders>
              <w:top w:val="nil"/>
              <w:left w:val="single" w:sz="4" w:space="0" w:color="FFFFFF"/>
              <w:bottom w:val="single" w:sz="4" w:space="0" w:color="FFFFFF"/>
              <w:right w:val="single" w:sz="4" w:space="0" w:color="FFFFFF"/>
            </w:tcBorders>
            <w:shd w:val="clear" w:color="000000" w:fill="AF272F"/>
            <w:vAlign w:val="center"/>
            <w:hideMark/>
          </w:tcPr>
          <w:p w14:paraId="2E12E556" w14:textId="77777777" w:rsidR="005A683F" w:rsidRDefault="005A683F" w:rsidP="005A683F">
            <w:pPr>
              <w:jc w:val="center"/>
              <w:rPr>
                <w:rFonts w:cs="Arial"/>
                <w:b/>
                <w:bCs/>
                <w:color w:val="FFFFFF"/>
                <w:sz w:val="18"/>
                <w:szCs w:val="18"/>
              </w:rPr>
            </w:pPr>
            <w:r>
              <w:rPr>
                <w:rFonts w:cs="Arial"/>
                <w:b/>
                <w:bCs/>
                <w:color w:val="FFFFFF"/>
                <w:sz w:val="18"/>
                <w:szCs w:val="18"/>
              </w:rPr>
              <w:t> </w:t>
            </w:r>
          </w:p>
        </w:tc>
        <w:tc>
          <w:tcPr>
            <w:tcW w:w="1092" w:type="dxa"/>
            <w:tcBorders>
              <w:top w:val="nil"/>
              <w:left w:val="nil"/>
              <w:bottom w:val="nil"/>
              <w:right w:val="single" w:sz="4" w:space="0" w:color="FFFFFF"/>
            </w:tcBorders>
            <w:shd w:val="clear" w:color="000000" w:fill="AF272F"/>
            <w:hideMark/>
          </w:tcPr>
          <w:p w14:paraId="25F4CE3D" w14:textId="77777777" w:rsidR="005A683F" w:rsidRDefault="005A683F" w:rsidP="005A683F">
            <w:pPr>
              <w:jc w:val="right"/>
              <w:rPr>
                <w:rFonts w:cs="Arial"/>
                <w:b/>
                <w:bCs/>
                <w:color w:val="FFFFFF"/>
                <w:sz w:val="18"/>
                <w:szCs w:val="18"/>
              </w:rPr>
            </w:pPr>
            <w:r>
              <w:rPr>
                <w:rFonts w:cs="Arial"/>
                <w:b/>
                <w:bCs/>
                <w:color w:val="FFFFFF"/>
                <w:sz w:val="18"/>
                <w:szCs w:val="18"/>
              </w:rPr>
              <w:t>2020</w:t>
            </w:r>
            <w:r>
              <w:rPr>
                <w:rFonts w:cs="Arial"/>
                <w:b/>
                <w:bCs/>
                <w:color w:val="FFFFFF"/>
                <w:sz w:val="18"/>
                <w:szCs w:val="18"/>
              </w:rPr>
              <w:br/>
              <w:t>($m)</w:t>
            </w:r>
          </w:p>
        </w:tc>
        <w:tc>
          <w:tcPr>
            <w:tcW w:w="1086" w:type="dxa"/>
            <w:tcBorders>
              <w:top w:val="nil"/>
              <w:left w:val="nil"/>
              <w:bottom w:val="nil"/>
              <w:right w:val="single" w:sz="4" w:space="0" w:color="FFFFFF"/>
            </w:tcBorders>
            <w:shd w:val="clear" w:color="000000" w:fill="AF272F"/>
            <w:hideMark/>
          </w:tcPr>
          <w:p w14:paraId="3B98C444" w14:textId="77777777" w:rsidR="005A683F" w:rsidRDefault="005A683F" w:rsidP="005A683F">
            <w:pPr>
              <w:jc w:val="right"/>
              <w:rPr>
                <w:rFonts w:cs="Arial"/>
                <w:b/>
                <w:bCs/>
                <w:color w:val="FFFFFF"/>
                <w:sz w:val="18"/>
                <w:szCs w:val="18"/>
              </w:rPr>
            </w:pPr>
            <w:r>
              <w:rPr>
                <w:rFonts w:cs="Arial"/>
                <w:b/>
                <w:bCs/>
                <w:color w:val="FFFFFF"/>
                <w:sz w:val="18"/>
                <w:szCs w:val="18"/>
              </w:rPr>
              <w:t>2019</w:t>
            </w:r>
            <w:r>
              <w:rPr>
                <w:rFonts w:cs="Arial"/>
                <w:b/>
                <w:bCs/>
                <w:color w:val="FFFFFF"/>
                <w:sz w:val="18"/>
                <w:szCs w:val="18"/>
              </w:rPr>
              <w:br/>
              <w:t>($m)</w:t>
            </w:r>
          </w:p>
        </w:tc>
      </w:tr>
      <w:tr w:rsidR="005A683F" w14:paraId="67EBC0B1" w14:textId="77777777" w:rsidTr="005A683F">
        <w:trPr>
          <w:trHeight w:val="250"/>
        </w:trPr>
        <w:tc>
          <w:tcPr>
            <w:tcW w:w="5447" w:type="dxa"/>
            <w:tcBorders>
              <w:top w:val="single" w:sz="4" w:space="0" w:color="auto"/>
              <w:left w:val="nil"/>
              <w:bottom w:val="single" w:sz="4" w:space="0" w:color="auto"/>
              <w:right w:val="nil"/>
            </w:tcBorders>
            <w:shd w:val="clear" w:color="FFFFFF" w:fill="FFFFFF"/>
            <w:vAlign w:val="center"/>
            <w:hideMark/>
          </w:tcPr>
          <w:p w14:paraId="2B9423D6" w14:textId="77777777" w:rsidR="005A683F" w:rsidRDefault="005A683F" w:rsidP="005A683F">
            <w:pPr>
              <w:rPr>
                <w:rFonts w:cs="Arial"/>
                <w:sz w:val="18"/>
                <w:szCs w:val="18"/>
              </w:rPr>
            </w:pPr>
            <w:r>
              <w:rPr>
                <w:rFonts w:cs="Arial"/>
                <w:sz w:val="18"/>
                <w:szCs w:val="18"/>
              </w:rPr>
              <w:t>Short-term employee benefits</w:t>
            </w:r>
          </w:p>
        </w:tc>
        <w:tc>
          <w:tcPr>
            <w:tcW w:w="1092" w:type="dxa"/>
            <w:tcBorders>
              <w:top w:val="single" w:sz="4" w:space="0" w:color="auto"/>
              <w:left w:val="single" w:sz="4" w:space="0" w:color="FFFFFF"/>
              <w:bottom w:val="single" w:sz="4" w:space="0" w:color="auto"/>
              <w:right w:val="single" w:sz="4" w:space="0" w:color="FFFFFF"/>
            </w:tcBorders>
            <w:shd w:val="clear" w:color="000000" w:fill="D9D9D9"/>
            <w:noWrap/>
            <w:vAlign w:val="center"/>
            <w:hideMark/>
          </w:tcPr>
          <w:p w14:paraId="6D2F9517" w14:textId="77777777" w:rsidR="005A683F" w:rsidRDefault="005A683F" w:rsidP="005A683F">
            <w:pPr>
              <w:jc w:val="right"/>
              <w:rPr>
                <w:rFonts w:cs="Arial"/>
                <w:sz w:val="18"/>
                <w:szCs w:val="18"/>
              </w:rPr>
            </w:pPr>
            <w:r>
              <w:rPr>
                <w:rFonts w:cs="Arial"/>
                <w:sz w:val="18"/>
                <w:szCs w:val="18"/>
              </w:rPr>
              <w:t xml:space="preserve">18.6 </w:t>
            </w:r>
          </w:p>
        </w:tc>
        <w:tc>
          <w:tcPr>
            <w:tcW w:w="1086" w:type="dxa"/>
            <w:tcBorders>
              <w:top w:val="single" w:sz="4" w:space="0" w:color="auto"/>
              <w:left w:val="nil"/>
              <w:bottom w:val="single" w:sz="4" w:space="0" w:color="auto"/>
              <w:right w:val="single" w:sz="4" w:space="0" w:color="FFFFFF"/>
            </w:tcBorders>
            <w:shd w:val="clear" w:color="FFFFFF" w:fill="FFFFFF"/>
            <w:noWrap/>
            <w:vAlign w:val="center"/>
            <w:hideMark/>
          </w:tcPr>
          <w:p w14:paraId="55779714" w14:textId="77777777" w:rsidR="005A683F" w:rsidRDefault="005A683F" w:rsidP="005A683F">
            <w:pPr>
              <w:jc w:val="right"/>
              <w:rPr>
                <w:rFonts w:cs="Arial"/>
                <w:sz w:val="18"/>
                <w:szCs w:val="18"/>
              </w:rPr>
            </w:pPr>
            <w:r>
              <w:rPr>
                <w:rFonts w:cs="Arial"/>
                <w:sz w:val="18"/>
                <w:szCs w:val="18"/>
              </w:rPr>
              <w:t xml:space="preserve">18.7 </w:t>
            </w:r>
          </w:p>
        </w:tc>
      </w:tr>
      <w:tr w:rsidR="005A683F" w14:paraId="3FA68BBB" w14:textId="77777777" w:rsidTr="005A683F">
        <w:trPr>
          <w:trHeight w:val="250"/>
        </w:trPr>
        <w:tc>
          <w:tcPr>
            <w:tcW w:w="5447" w:type="dxa"/>
            <w:tcBorders>
              <w:top w:val="nil"/>
              <w:left w:val="nil"/>
              <w:bottom w:val="single" w:sz="4" w:space="0" w:color="auto"/>
              <w:right w:val="nil"/>
            </w:tcBorders>
            <w:shd w:val="clear" w:color="FFFFFF" w:fill="FFFFFF"/>
            <w:vAlign w:val="center"/>
            <w:hideMark/>
          </w:tcPr>
          <w:p w14:paraId="5A4C2BC1" w14:textId="77777777" w:rsidR="005A683F" w:rsidRDefault="005A683F" w:rsidP="005A683F">
            <w:pPr>
              <w:rPr>
                <w:rFonts w:cs="Arial"/>
                <w:sz w:val="18"/>
                <w:szCs w:val="18"/>
              </w:rPr>
            </w:pPr>
            <w:r>
              <w:rPr>
                <w:rFonts w:cs="Arial"/>
                <w:sz w:val="18"/>
                <w:szCs w:val="18"/>
              </w:rPr>
              <w:t>Post-employee benefits</w:t>
            </w:r>
          </w:p>
        </w:tc>
        <w:tc>
          <w:tcPr>
            <w:tcW w:w="1092" w:type="dxa"/>
            <w:tcBorders>
              <w:top w:val="nil"/>
              <w:left w:val="single" w:sz="4" w:space="0" w:color="FFFFFF"/>
              <w:bottom w:val="single" w:sz="4" w:space="0" w:color="auto"/>
              <w:right w:val="single" w:sz="4" w:space="0" w:color="FFFFFF"/>
            </w:tcBorders>
            <w:shd w:val="clear" w:color="000000" w:fill="D9D9D9"/>
            <w:noWrap/>
            <w:vAlign w:val="center"/>
            <w:hideMark/>
          </w:tcPr>
          <w:p w14:paraId="373762B5" w14:textId="77777777" w:rsidR="005A683F" w:rsidRDefault="005A683F" w:rsidP="005A683F">
            <w:pPr>
              <w:jc w:val="right"/>
              <w:rPr>
                <w:rFonts w:cs="Arial"/>
                <w:sz w:val="18"/>
                <w:szCs w:val="18"/>
              </w:rPr>
            </w:pPr>
            <w:r>
              <w:rPr>
                <w:rFonts w:cs="Arial"/>
                <w:sz w:val="18"/>
                <w:szCs w:val="18"/>
              </w:rPr>
              <w:t xml:space="preserve">1.5 </w:t>
            </w:r>
          </w:p>
        </w:tc>
        <w:tc>
          <w:tcPr>
            <w:tcW w:w="1086" w:type="dxa"/>
            <w:tcBorders>
              <w:top w:val="nil"/>
              <w:left w:val="nil"/>
              <w:bottom w:val="single" w:sz="4" w:space="0" w:color="auto"/>
              <w:right w:val="single" w:sz="4" w:space="0" w:color="FFFFFF"/>
            </w:tcBorders>
            <w:shd w:val="clear" w:color="FFFFFF" w:fill="FFFFFF"/>
            <w:noWrap/>
            <w:vAlign w:val="center"/>
            <w:hideMark/>
          </w:tcPr>
          <w:p w14:paraId="62D27A31" w14:textId="77777777" w:rsidR="005A683F" w:rsidRDefault="005A683F" w:rsidP="005A683F">
            <w:pPr>
              <w:jc w:val="right"/>
              <w:rPr>
                <w:rFonts w:cs="Arial"/>
                <w:sz w:val="18"/>
                <w:szCs w:val="18"/>
              </w:rPr>
            </w:pPr>
            <w:r>
              <w:rPr>
                <w:rFonts w:cs="Arial"/>
                <w:sz w:val="18"/>
                <w:szCs w:val="18"/>
              </w:rPr>
              <w:t xml:space="preserve">1.6 </w:t>
            </w:r>
          </w:p>
        </w:tc>
      </w:tr>
      <w:tr w:rsidR="005A683F" w14:paraId="089A7F50" w14:textId="77777777" w:rsidTr="005A683F">
        <w:trPr>
          <w:trHeight w:val="250"/>
        </w:trPr>
        <w:tc>
          <w:tcPr>
            <w:tcW w:w="5447" w:type="dxa"/>
            <w:tcBorders>
              <w:top w:val="nil"/>
              <w:left w:val="nil"/>
              <w:bottom w:val="single" w:sz="4" w:space="0" w:color="auto"/>
              <w:right w:val="nil"/>
            </w:tcBorders>
            <w:shd w:val="clear" w:color="FFFFFF" w:fill="FFFFFF"/>
            <w:vAlign w:val="center"/>
            <w:hideMark/>
          </w:tcPr>
          <w:p w14:paraId="734B6E48" w14:textId="77777777" w:rsidR="005A683F" w:rsidRDefault="005A683F" w:rsidP="005A683F">
            <w:pPr>
              <w:rPr>
                <w:rFonts w:cs="Arial"/>
                <w:sz w:val="18"/>
                <w:szCs w:val="18"/>
              </w:rPr>
            </w:pPr>
            <w:r>
              <w:rPr>
                <w:rFonts w:cs="Arial"/>
                <w:sz w:val="18"/>
                <w:szCs w:val="18"/>
              </w:rPr>
              <w:t>Other long-term benefits</w:t>
            </w:r>
          </w:p>
        </w:tc>
        <w:tc>
          <w:tcPr>
            <w:tcW w:w="1092" w:type="dxa"/>
            <w:tcBorders>
              <w:top w:val="nil"/>
              <w:left w:val="single" w:sz="4" w:space="0" w:color="FFFFFF"/>
              <w:bottom w:val="single" w:sz="4" w:space="0" w:color="auto"/>
              <w:right w:val="single" w:sz="4" w:space="0" w:color="FFFFFF"/>
            </w:tcBorders>
            <w:shd w:val="clear" w:color="000000" w:fill="D9D9D9"/>
            <w:noWrap/>
            <w:vAlign w:val="center"/>
            <w:hideMark/>
          </w:tcPr>
          <w:p w14:paraId="2FD2A8D5" w14:textId="77777777" w:rsidR="005A683F" w:rsidRDefault="005A683F" w:rsidP="005A683F">
            <w:pPr>
              <w:jc w:val="right"/>
              <w:rPr>
                <w:rFonts w:cs="Arial"/>
                <w:sz w:val="18"/>
                <w:szCs w:val="18"/>
              </w:rPr>
            </w:pPr>
            <w:r>
              <w:rPr>
                <w:rFonts w:cs="Arial"/>
                <w:sz w:val="18"/>
                <w:szCs w:val="18"/>
              </w:rPr>
              <w:t xml:space="preserve">0.5 </w:t>
            </w:r>
          </w:p>
        </w:tc>
        <w:tc>
          <w:tcPr>
            <w:tcW w:w="1086" w:type="dxa"/>
            <w:tcBorders>
              <w:top w:val="nil"/>
              <w:left w:val="nil"/>
              <w:bottom w:val="single" w:sz="4" w:space="0" w:color="auto"/>
              <w:right w:val="single" w:sz="4" w:space="0" w:color="FFFFFF"/>
            </w:tcBorders>
            <w:shd w:val="clear" w:color="FFFFFF" w:fill="FFFFFF"/>
            <w:noWrap/>
            <w:vAlign w:val="center"/>
            <w:hideMark/>
          </w:tcPr>
          <w:p w14:paraId="3FA3C3C7" w14:textId="77777777" w:rsidR="005A683F" w:rsidRDefault="005A683F" w:rsidP="005A683F">
            <w:pPr>
              <w:jc w:val="right"/>
              <w:rPr>
                <w:rFonts w:cs="Arial"/>
                <w:sz w:val="18"/>
                <w:szCs w:val="18"/>
              </w:rPr>
            </w:pPr>
            <w:r>
              <w:rPr>
                <w:rFonts w:cs="Arial"/>
                <w:sz w:val="18"/>
                <w:szCs w:val="18"/>
              </w:rPr>
              <w:t xml:space="preserve">0.5 </w:t>
            </w:r>
          </w:p>
        </w:tc>
      </w:tr>
      <w:tr w:rsidR="005A683F" w14:paraId="247123A4" w14:textId="77777777" w:rsidTr="005A683F">
        <w:trPr>
          <w:trHeight w:val="260"/>
        </w:trPr>
        <w:tc>
          <w:tcPr>
            <w:tcW w:w="5447" w:type="dxa"/>
            <w:tcBorders>
              <w:top w:val="nil"/>
              <w:left w:val="nil"/>
              <w:bottom w:val="single" w:sz="4" w:space="0" w:color="auto"/>
              <w:right w:val="nil"/>
            </w:tcBorders>
            <w:shd w:val="clear" w:color="FFFFFF" w:fill="FFFFFF"/>
            <w:vAlign w:val="center"/>
            <w:hideMark/>
          </w:tcPr>
          <w:p w14:paraId="2A12E79F" w14:textId="77777777" w:rsidR="005A683F" w:rsidRDefault="005A683F" w:rsidP="005A683F">
            <w:pPr>
              <w:rPr>
                <w:rFonts w:cs="Arial"/>
                <w:sz w:val="18"/>
                <w:szCs w:val="18"/>
              </w:rPr>
            </w:pPr>
            <w:r>
              <w:rPr>
                <w:rFonts w:cs="Arial"/>
                <w:sz w:val="18"/>
                <w:szCs w:val="18"/>
              </w:rPr>
              <w:t>Termination benefits</w:t>
            </w:r>
          </w:p>
        </w:tc>
        <w:tc>
          <w:tcPr>
            <w:tcW w:w="1092" w:type="dxa"/>
            <w:tcBorders>
              <w:top w:val="nil"/>
              <w:left w:val="single" w:sz="4" w:space="0" w:color="FFFFFF"/>
              <w:bottom w:val="single" w:sz="4" w:space="0" w:color="auto"/>
              <w:right w:val="single" w:sz="4" w:space="0" w:color="FFFFFF"/>
            </w:tcBorders>
            <w:shd w:val="clear" w:color="000000" w:fill="D9D9D9"/>
            <w:noWrap/>
            <w:vAlign w:val="center"/>
            <w:hideMark/>
          </w:tcPr>
          <w:p w14:paraId="324C8425" w14:textId="77777777" w:rsidR="005A683F" w:rsidRDefault="005A683F" w:rsidP="005A683F">
            <w:pPr>
              <w:jc w:val="right"/>
              <w:rPr>
                <w:rFonts w:cs="Arial"/>
                <w:sz w:val="18"/>
                <w:szCs w:val="18"/>
              </w:rPr>
            </w:pPr>
            <w:r>
              <w:rPr>
                <w:rFonts w:cs="Arial"/>
                <w:sz w:val="18"/>
                <w:szCs w:val="18"/>
              </w:rPr>
              <w:t xml:space="preserve">0.6 </w:t>
            </w:r>
          </w:p>
        </w:tc>
        <w:tc>
          <w:tcPr>
            <w:tcW w:w="1086" w:type="dxa"/>
            <w:tcBorders>
              <w:top w:val="nil"/>
              <w:left w:val="nil"/>
              <w:bottom w:val="single" w:sz="4" w:space="0" w:color="auto"/>
              <w:right w:val="single" w:sz="4" w:space="0" w:color="FFFFFF"/>
            </w:tcBorders>
            <w:shd w:val="clear" w:color="FFFFFF" w:fill="FFFFFF"/>
            <w:noWrap/>
            <w:vAlign w:val="center"/>
            <w:hideMark/>
          </w:tcPr>
          <w:p w14:paraId="3C7660EC" w14:textId="77777777" w:rsidR="005A683F" w:rsidRDefault="005A683F" w:rsidP="005A683F">
            <w:pPr>
              <w:jc w:val="right"/>
              <w:rPr>
                <w:rFonts w:cs="Arial"/>
                <w:sz w:val="18"/>
                <w:szCs w:val="18"/>
              </w:rPr>
            </w:pPr>
            <w:r>
              <w:rPr>
                <w:rFonts w:cs="Arial"/>
                <w:sz w:val="18"/>
                <w:szCs w:val="18"/>
              </w:rPr>
              <w:t xml:space="preserve">0.4 </w:t>
            </w:r>
          </w:p>
        </w:tc>
      </w:tr>
      <w:tr w:rsidR="005A683F" w14:paraId="102C251F" w14:textId="77777777" w:rsidTr="005A683F">
        <w:trPr>
          <w:trHeight w:val="270"/>
        </w:trPr>
        <w:tc>
          <w:tcPr>
            <w:tcW w:w="5447"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2370FF41" w14:textId="77777777" w:rsidR="005A683F" w:rsidRDefault="005A683F" w:rsidP="005A683F">
            <w:pPr>
              <w:rPr>
                <w:rFonts w:cs="Arial"/>
                <w:b/>
                <w:bCs/>
                <w:sz w:val="18"/>
                <w:szCs w:val="18"/>
              </w:rPr>
            </w:pPr>
            <w:r>
              <w:rPr>
                <w:rFonts w:cs="Arial"/>
                <w:b/>
                <w:bCs/>
                <w:sz w:val="18"/>
                <w:szCs w:val="18"/>
              </w:rPr>
              <w:t>Total remuneration</w:t>
            </w:r>
          </w:p>
        </w:tc>
        <w:tc>
          <w:tcPr>
            <w:tcW w:w="1092" w:type="dxa"/>
            <w:tcBorders>
              <w:top w:val="single" w:sz="12" w:space="0" w:color="auto"/>
              <w:left w:val="single" w:sz="4" w:space="0" w:color="FFFFFF"/>
              <w:bottom w:val="nil"/>
              <w:right w:val="single" w:sz="4" w:space="0" w:color="FFFFFF"/>
            </w:tcBorders>
            <w:shd w:val="clear" w:color="000000" w:fill="D9D9D9"/>
            <w:noWrap/>
            <w:vAlign w:val="center"/>
            <w:hideMark/>
          </w:tcPr>
          <w:p w14:paraId="40FD2EB0" w14:textId="77777777" w:rsidR="005A683F" w:rsidRDefault="005A683F" w:rsidP="005A683F">
            <w:pPr>
              <w:jc w:val="right"/>
              <w:rPr>
                <w:rFonts w:cs="Arial"/>
                <w:b/>
                <w:bCs/>
                <w:sz w:val="18"/>
                <w:szCs w:val="18"/>
              </w:rPr>
            </w:pPr>
            <w:r>
              <w:rPr>
                <w:rFonts w:cs="Arial"/>
                <w:b/>
                <w:bCs/>
                <w:sz w:val="18"/>
                <w:szCs w:val="18"/>
              </w:rPr>
              <w:t xml:space="preserve">21.2 </w:t>
            </w:r>
          </w:p>
        </w:tc>
        <w:tc>
          <w:tcPr>
            <w:tcW w:w="1086" w:type="dxa"/>
            <w:tcBorders>
              <w:top w:val="single" w:sz="12" w:space="0" w:color="auto"/>
              <w:left w:val="nil"/>
              <w:bottom w:val="single" w:sz="12" w:space="0" w:color="auto"/>
              <w:right w:val="nil"/>
            </w:tcBorders>
            <w:shd w:val="clear" w:color="FFFFFF" w:fill="FFFFFF"/>
            <w:noWrap/>
            <w:vAlign w:val="center"/>
            <w:hideMark/>
          </w:tcPr>
          <w:p w14:paraId="4BF4FA1E" w14:textId="77777777" w:rsidR="005A683F" w:rsidRDefault="005A683F" w:rsidP="005A683F">
            <w:pPr>
              <w:jc w:val="right"/>
              <w:rPr>
                <w:rFonts w:cs="Arial"/>
                <w:b/>
                <w:bCs/>
                <w:sz w:val="18"/>
                <w:szCs w:val="18"/>
              </w:rPr>
            </w:pPr>
            <w:r>
              <w:rPr>
                <w:rFonts w:cs="Arial"/>
                <w:b/>
                <w:bCs/>
                <w:sz w:val="18"/>
                <w:szCs w:val="18"/>
              </w:rPr>
              <w:t xml:space="preserve">21.2 </w:t>
            </w:r>
          </w:p>
        </w:tc>
      </w:tr>
      <w:tr w:rsidR="005A683F" w14:paraId="16962554" w14:textId="77777777" w:rsidTr="005A683F">
        <w:trPr>
          <w:trHeight w:val="270"/>
        </w:trPr>
        <w:tc>
          <w:tcPr>
            <w:tcW w:w="5447" w:type="dxa"/>
            <w:tcBorders>
              <w:top w:val="nil"/>
              <w:left w:val="single" w:sz="12" w:space="0" w:color="FFFFFF"/>
              <w:bottom w:val="single" w:sz="12" w:space="0" w:color="auto"/>
              <w:right w:val="single" w:sz="12" w:space="0" w:color="FFFFFF"/>
            </w:tcBorders>
            <w:shd w:val="clear" w:color="FFFFFF" w:fill="FFFFFF"/>
            <w:vAlign w:val="center"/>
            <w:hideMark/>
          </w:tcPr>
          <w:p w14:paraId="0898D009" w14:textId="77777777" w:rsidR="005A683F" w:rsidRDefault="005A683F" w:rsidP="005A683F">
            <w:pPr>
              <w:rPr>
                <w:rFonts w:cs="Arial"/>
                <w:b/>
                <w:bCs/>
                <w:sz w:val="18"/>
                <w:szCs w:val="18"/>
              </w:rPr>
            </w:pPr>
            <w:r>
              <w:rPr>
                <w:rFonts w:cs="Arial"/>
                <w:b/>
                <w:bCs/>
                <w:sz w:val="18"/>
                <w:szCs w:val="18"/>
              </w:rPr>
              <w:t>Total number of executives</w:t>
            </w:r>
          </w:p>
        </w:tc>
        <w:tc>
          <w:tcPr>
            <w:tcW w:w="1092" w:type="dxa"/>
            <w:tcBorders>
              <w:top w:val="single" w:sz="12" w:space="0" w:color="auto"/>
              <w:left w:val="single" w:sz="4" w:space="0" w:color="FFFFFF"/>
              <w:bottom w:val="single" w:sz="12" w:space="0" w:color="auto"/>
              <w:right w:val="single" w:sz="4" w:space="0" w:color="FFFFFF"/>
            </w:tcBorders>
            <w:shd w:val="clear" w:color="000000" w:fill="D9D9D9"/>
            <w:noWrap/>
            <w:vAlign w:val="bottom"/>
            <w:hideMark/>
          </w:tcPr>
          <w:p w14:paraId="69719E77" w14:textId="77777777" w:rsidR="005A683F" w:rsidRDefault="005A683F" w:rsidP="005A683F">
            <w:pPr>
              <w:jc w:val="right"/>
              <w:rPr>
                <w:rFonts w:cs="Arial"/>
                <w:b/>
                <w:bCs/>
                <w:sz w:val="18"/>
                <w:szCs w:val="18"/>
              </w:rPr>
            </w:pPr>
            <w:r>
              <w:rPr>
                <w:rFonts w:cs="Arial"/>
                <w:b/>
                <w:bCs/>
                <w:sz w:val="18"/>
                <w:szCs w:val="18"/>
              </w:rPr>
              <w:t>95</w:t>
            </w:r>
          </w:p>
        </w:tc>
        <w:tc>
          <w:tcPr>
            <w:tcW w:w="1086" w:type="dxa"/>
            <w:tcBorders>
              <w:top w:val="nil"/>
              <w:left w:val="nil"/>
              <w:bottom w:val="single" w:sz="12" w:space="0" w:color="auto"/>
              <w:right w:val="nil"/>
            </w:tcBorders>
            <w:shd w:val="clear" w:color="FFFFFF" w:fill="FFFFFF"/>
            <w:noWrap/>
            <w:vAlign w:val="center"/>
            <w:hideMark/>
          </w:tcPr>
          <w:p w14:paraId="46D93A15" w14:textId="77777777" w:rsidR="005A683F" w:rsidRDefault="005A683F" w:rsidP="005A683F">
            <w:pPr>
              <w:jc w:val="right"/>
              <w:rPr>
                <w:rFonts w:cs="Arial"/>
                <w:b/>
                <w:bCs/>
                <w:sz w:val="18"/>
                <w:szCs w:val="18"/>
              </w:rPr>
            </w:pPr>
            <w:r>
              <w:rPr>
                <w:rFonts w:cs="Arial"/>
                <w:b/>
                <w:bCs/>
                <w:sz w:val="18"/>
                <w:szCs w:val="18"/>
              </w:rPr>
              <w:t xml:space="preserve">99 </w:t>
            </w:r>
          </w:p>
        </w:tc>
      </w:tr>
      <w:tr w:rsidR="005A683F" w14:paraId="795ECA72" w14:textId="77777777" w:rsidTr="005A683F">
        <w:trPr>
          <w:trHeight w:val="270"/>
        </w:trPr>
        <w:tc>
          <w:tcPr>
            <w:tcW w:w="5447" w:type="dxa"/>
            <w:tcBorders>
              <w:top w:val="nil"/>
              <w:left w:val="single" w:sz="12" w:space="0" w:color="FFFFFF"/>
              <w:bottom w:val="single" w:sz="12" w:space="0" w:color="auto"/>
              <w:right w:val="single" w:sz="12" w:space="0" w:color="FFFFFF"/>
            </w:tcBorders>
            <w:shd w:val="clear" w:color="FFFFFF" w:fill="FFFFFF"/>
            <w:vAlign w:val="center"/>
            <w:hideMark/>
          </w:tcPr>
          <w:p w14:paraId="1922B7FF" w14:textId="77777777" w:rsidR="005A683F" w:rsidRDefault="005A683F" w:rsidP="005A683F">
            <w:pPr>
              <w:rPr>
                <w:rFonts w:cs="Arial"/>
                <w:b/>
                <w:bCs/>
                <w:sz w:val="18"/>
                <w:szCs w:val="18"/>
              </w:rPr>
            </w:pPr>
            <w:r>
              <w:rPr>
                <w:rFonts w:cs="Arial"/>
                <w:b/>
                <w:bCs/>
                <w:sz w:val="18"/>
                <w:szCs w:val="18"/>
              </w:rPr>
              <w:t>Total annualised employee equivalents</w:t>
            </w:r>
          </w:p>
        </w:tc>
        <w:tc>
          <w:tcPr>
            <w:tcW w:w="1092" w:type="dxa"/>
            <w:tcBorders>
              <w:top w:val="nil"/>
              <w:left w:val="single" w:sz="4" w:space="0" w:color="FFFFFF"/>
              <w:bottom w:val="single" w:sz="12" w:space="0" w:color="auto"/>
              <w:right w:val="single" w:sz="4" w:space="0" w:color="FFFFFF"/>
            </w:tcBorders>
            <w:shd w:val="clear" w:color="000000" w:fill="D9D9D9"/>
            <w:noWrap/>
            <w:vAlign w:val="bottom"/>
            <w:hideMark/>
          </w:tcPr>
          <w:p w14:paraId="63F9791E" w14:textId="77777777" w:rsidR="005A683F" w:rsidRDefault="005A683F" w:rsidP="005A683F">
            <w:pPr>
              <w:jc w:val="right"/>
              <w:rPr>
                <w:rFonts w:cs="Arial"/>
                <w:b/>
                <w:bCs/>
                <w:sz w:val="18"/>
                <w:szCs w:val="18"/>
              </w:rPr>
            </w:pPr>
            <w:r>
              <w:rPr>
                <w:rFonts w:cs="Arial"/>
                <w:b/>
                <w:bCs/>
                <w:sz w:val="18"/>
                <w:szCs w:val="18"/>
              </w:rPr>
              <w:t>83.2</w:t>
            </w:r>
          </w:p>
        </w:tc>
        <w:tc>
          <w:tcPr>
            <w:tcW w:w="1086" w:type="dxa"/>
            <w:tcBorders>
              <w:top w:val="nil"/>
              <w:left w:val="nil"/>
              <w:bottom w:val="single" w:sz="12" w:space="0" w:color="auto"/>
              <w:right w:val="nil"/>
            </w:tcBorders>
            <w:shd w:val="clear" w:color="FFFFFF" w:fill="FFFFFF"/>
            <w:noWrap/>
            <w:vAlign w:val="center"/>
            <w:hideMark/>
          </w:tcPr>
          <w:p w14:paraId="74A858AD" w14:textId="77777777" w:rsidR="005A683F" w:rsidRDefault="005A683F" w:rsidP="005A683F">
            <w:pPr>
              <w:jc w:val="right"/>
              <w:rPr>
                <w:rFonts w:cs="Arial"/>
                <w:b/>
                <w:bCs/>
                <w:sz w:val="18"/>
                <w:szCs w:val="18"/>
              </w:rPr>
            </w:pPr>
            <w:r>
              <w:rPr>
                <w:rFonts w:cs="Arial"/>
                <w:b/>
                <w:bCs/>
                <w:sz w:val="18"/>
                <w:szCs w:val="18"/>
              </w:rPr>
              <w:t xml:space="preserve">88.9 </w:t>
            </w:r>
          </w:p>
        </w:tc>
      </w:tr>
    </w:tbl>
    <w:p w14:paraId="4489834E" w14:textId="77777777" w:rsidR="005A683F" w:rsidRDefault="005A683F" w:rsidP="005A683F">
      <w:pPr>
        <w:pStyle w:val="ESHeading2"/>
      </w:pPr>
      <w:bookmarkStart w:id="1750" w:name="_Toc11336449"/>
      <w:bookmarkStart w:id="1751" w:name="_Toc11336602"/>
      <w:bookmarkStart w:id="1752" w:name="_Toc13647206"/>
      <w:bookmarkStart w:id="1753" w:name="_Toc13656738"/>
      <w:bookmarkStart w:id="1754" w:name="_Toc13656900"/>
      <w:bookmarkStart w:id="1755" w:name="_Toc14965675"/>
      <w:bookmarkStart w:id="1756" w:name="_Toc15985325"/>
      <w:bookmarkStart w:id="1757" w:name="_Toc16231976"/>
      <w:bookmarkStart w:id="1758" w:name="_Toc51332834"/>
      <w:r>
        <w:t>9.4</w:t>
      </w:r>
      <w:r>
        <w:tab/>
        <w:t>Responsible persons</w:t>
      </w:r>
      <w:bookmarkEnd w:id="1750"/>
      <w:bookmarkEnd w:id="1751"/>
      <w:bookmarkEnd w:id="1752"/>
      <w:bookmarkEnd w:id="1753"/>
      <w:bookmarkEnd w:id="1754"/>
      <w:bookmarkEnd w:id="1755"/>
      <w:bookmarkEnd w:id="1756"/>
      <w:bookmarkEnd w:id="1757"/>
      <w:bookmarkEnd w:id="1758"/>
    </w:p>
    <w:p w14:paraId="6A7F25F8" w14:textId="77777777" w:rsidR="005A683F" w:rsidRPr="00C068C8" w:rsidRDefault="005A683F" w:rsidP="005A683F">
      <w:r w:rsidRPr="00C068C8">
        <w:t xml:space="preserve">In accordance with the Ministerial Directions issued by the </w:t>
      </w:r>
      <w:r>
        <w:t>Assistant Treasurer</w:t>
      </w:r>
      <w:r w:rsidRPr="00C068C8">
        <w:t xml:space="preserve"> under the FM Act, the following disclosures are made regarding responsible persons for the reporting period.</w:t>
      </w:r>
    </w:p>
    <w:p w14:paraId="2AE084BF" w14:textId="77777777" w:rsidR="005A683F" w:rsidRPr="00C068C8" w:rsidRDefault="005A683F" w:rsidP="00E30E39">
      <w:pPr>
        <w:pStyle w:val="ESHeading3"/>
        <w:ind w:hanging="720"/>
      </w:pPr>
      <w:bookmarkStart w:id="1759" w:name="_Toc11336450"/>
      <w:bookmarkStart w:id="1760" w:name="_Toc14965676"/>
      <w:r w:rsidRPr="00C068C8">
        <w:t>Names</w:t>
      </w:r>
      <w:bookmarkEnd w:id="1759"/>
      <w:bookmarkEnd w:id="1760"/>
    </w:p>
    <w:p w14:paraId="02514B36" w14:textId="77777777" w:rsidR="005A683F" w:rsidRDefault="005A683F" w:rsidP="005A683F">
      <w:r w:rsidRPr="00C068C8">
        <w:t>The persons who held the positions of ministers and accountable officers in the Department are as follows:</w:t>
      </w:r>
    </w:p>
    <w:p w14:paraId="03BF1676" w14:textId="77777777" w:rsidR="005A683F" w:rsidRDefault="005A683F" w:rsidP="005A683F"/>
    <w:tbl>
      <w:tblPr>
        <w:tblStyle w:val="TableGrid"/>
        <w:tblW w:w="4914"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263"/>
        <w:gridCol w:w="2537"/>
        <w:gridCol w:w="2991"/>
      </w:tblGrid>
      <w:tr w:rsidR="005A683F" w:rsidRPr="00AB5330" w14:paraId="11AD1F6D" w14:textId="77777777" w:rsidTr="005A683F">
        <w:trPr>
          <w:cantSplit/>
          <w:trHeight w:val="77"/>
          <w:tblHeader/>
        </w:trPr>
        <w:tc>
          <w:tcPr>
            <w:tcW w:w="2263" w:type="dxa"/>
            <w:tcBorders>
              <w:bottom w:val="single" w:sz="4" w:space="0" w:color="FFFFFF" w:themeColor="background1"/>
            </w:tcBorders>
            <w:shd w:val="clear" w:color="auto" w:fill="AF272F"/>
          </w:tcPr>
          <w:p w14:paraId="54CD570E" w14:textId="77777777" w:rsidR="005A683F" w:rsidRPr="003341D6" w:rsidRDefault="005A683F" w:rsidP="005A683F">
            <w:pPr>
              <w:pStyle w:val="ESTableheadingwhite"/>
              <w:spacing w:beforeLines="20" w:before="48" w:afterLines="20" w:after="48"/>
              <w:rPr>
                <w:sz w:val="18"/>
              </w:rPr>
            </w:pPr>
            <w:r>
              <w:rPr>
                <w:sz w:val="18"/>
              </w:rPr>
              <w:t>Position</w:t>
            </w:r>
          </w:p>
        </w:tc>
        <w:tc>
          <w:tcPr>
            <w:tcW w:w="2537" w:type="dxa"/>
            <w:tcBorders>
              <w:bottom w:val="single" w:sz="4" w:space="0" w:color="FFFFFF" w:themeColor="background1"/>
            </w:tcBorders>
            <w:shd w:val="clear" w:color="auto" w:fill="AF272F"/>
          </w:tcPr>
          <w:p w14:paraId="649188AB" w14:textId="77777777" w:rsidR="005A683F" w:rsidRPr="00AB5330" w:rsidRDefault="005A683F" w:rsidP="005A683F">
            <w:pPr>
              <w:pStyle w:val="ESTableheadingwhite"/>
              <w:spacing w:beforeLines="20" w:before="48" w:afterLines="20" w:after="48"/>
              <w:rPr>
                <w:sz w:val="18"/>
              </w:rPr>
            </w:pPr>
            <w:r>
              <w:rPr>
                <w:sz w:val="18"/>
                <w:lang w:eastAsia="en-AU"/>
              </w:rPr>
              <w:t>Name</w:t>
            </w:r>
          </w:p>
        </w:tc>
        <w:tc>
          <w:tcPr>
            <w:tcW w:w="2991" w:type="dxa"/>
            <w:tcBorders>
              <w:bottom w:val="single" w:sz="4" w:space="0" w:color="FFFFFF" w:themeColor="background1"/>
            </w:tcBorders>
            <w:shd w:val="clear" w:color="auto" w:fill="AF272F"/>
          </w:tcPr>
          <w:p w14:paraId="3E34FBD0" w14:textId="77777777" w:rsidR="005A683F" w:rsidRPr="00AB5330" w:rsidRDefault="005A683F" w:rsidP="005A683F">
            <w:pPr>
              <w:pStyle w:val="ESTableheadingwhite"/>
              <w:spacing w:beforeLines="20" w:before="48" w:afterLines="20" w:after="48"/>
              <w:rPr>
                <w:sz w:val="18"/>
                <w:lang w:eastAsia="en-AU"/>
              </w:rPr>
            </w:pPr>
            <w:r>
              <w:rPr>
                <w:sz w:val="18"/>
                <w:lang w:eastAsia="en-AU"/>
              </w:rPr>
              <w:t>Dates they were Minister/Secretary</w:t>
            </w:r>
          </w:p>
        </w:tc>
      </w:tr>
      <w:tr w:rsidR="005A683F" w:rsidRPr="005374F4" w14:paraId="6745F878" w14:textId="77777777" w:rsidTr="005A683F">
        <w:trPr>
          <w:cantSplit/>
          <w:trHeight w:val="151"/>
        </w:trPr>
        <w:tc>
          <w:tcPr>
            <w:tcW w:w="2263" w:type="dxa"/>
            <w:tcBorders>
              <w:top w:val="single" w:sz="4" w:space="0" w:color="53565A" w:themeColor="accent5"/>
              <w:bottom w:val="single" w:sz="4" w:space="0" w:color="53565A" w:themeColor="accent5"/>
            </w:tcBorders>
            <w:shd w:val="clear" w:color="auto" w:fill="auto"/>
          </w:tcPr>
          <w:p w14:paraId="399B494D" w14:textId="77777777" w:rsidR="005A683F" w:rsidRPr="005374F4" w:rsidRDefault="005A683F" w:rsidP="005A683F">
            <w:pPr>
              <w:pStyle w:val="ESTablebody"/>
              <w:spacing w:beforeLines="20" w:before="48" w:afterLines="20" w:after="48"/>
              <w:rPr>
                <w:sz w:val="18"/>
              </w:rPr>
            </w:pPr>
            <w:r>
              <w:rPr>
                <w:sz w:val="18"/>
              </w:rPr>
              <w:t>Minister for Education</w:t>
            </w:r>
          </w:p>
        </w:tc>
        <w:tc>
          <w:tcPr>
            <w:tcW w:w="2537" w:type="dxa"/>
            <w:tcBorders>
              <w:top w:val="single" w:sz="4" w:space="0" w:color="53565A" w:themeColor="accent5"/>
              <w:bottom w:val="single" w:sz="4" w:space="0" w:color="53565A" w:themeColor="accent5"/>
            </w:tcBorders>
            <w:shd w:val="clear" w:color="auto" w:fill="auto"/>
          </w:tcPr>
          <w:p w14:paraId="1557EB5D" w14:textId="77777777" w:rsidR="005A683F" w:rsidRPr="005374F4" w:rsidRDefault="005A683F" w:rsidP="005A683F">
            <w:pPr>
              <w:pStyle w:val="ESTablenumberrightaligned"/>
              <w:spacing w:beforeLines="20" w:before="48" w:afterLines="20" w:after="48"/>
              <w:jc w:val="left"/>
              <w:rPr>
                <w:sz w:val="18"/>
              </w:rPr>
            </w:pPr>
            <w:r>
              <w:rPr>
                <w:color w:val="000000"/>
                <w:sz w:val="18"/>
              </w:rPr>
              <w:t>The Hon. James Merlino MP</w:t>
            </w:r>
          </w:p>
        </w:tc>
        <w:tc>
          <w:tcPr>
            <w:tcW w:w="2991" w:type="dxa"/>
            <w:tcBorders>
              <w:top w:val="single" w:sz="4" w:space="0" w:color="53565A" w:themeColor="accent5"/>
              <w:bottom w:val="single" w:sz="4" w:space="0" w:color="53565A" w:themeColor="accent5"/>
            </w:tcBorders>
            <w:shd w:val="clear" w:color="auto" w:fill="auto"/>
          </w:tcPr>
          <w:p w14:paraId="68ED00D6" w14:textId="77777777" w:rsidR="005A683F" w:rsidRPr="005374F4" w:rsidRDefault="005A683F" w:rsidP="005A683F">
            <w:pPr>
              <w:pStyle w:val="ESTablenumberrightaligned"/>
              <w:spacing w:beforeLines="20" w:before="48" w:afterLines="20" w:after="48"/>
              <w:jc w:val="left"/>
              <w:rPr>
                <w:sz w:val="18"/>
              </w:rPr>
            </w:pPr>
            <w:r>
              <w:rPr>
                <w:color w:val="000000"/>
                <w:sz w:val="18"/>
              </w:rPr>
              <w:t>1 July 2019 to 30 June 2020</w:t>
            </w:r>
          </w:p>
        </w:tc>
      </w:tr>
      <w:tr w:rsidR="005A683F" w:rsidRPr="00AB5330" w14:paraId="6E85E626" w14:textId="77777777" w:rsidTr="005A683F">
        <w:trPr>
          <w:cantSplit/>
          <w:trHeight w:val="82"/>
        </w:trPr>
        <w:tc>
          <w:tcPr>
            <w:tcW w:w="2263" w:type="dxa"/>
            <w:tcBorders>
              <w:top w:val="single" w:sz="4" w:space="0" w:color="53565A" w:themeColor="accent5"/>
              <w:bottom w:val="single" w:sz="4" w:space="0" w:color="53565A" w:themeColor="accent5"/>
            </w:tcBorders>
            <w:shd w:val="clear" w:color="auto" w:fill="auto"/>
          </w:tcPr>
          <w:p w14:paraId="0259EE90" w14:textId="77777777" w:rsidR="005A683F" w:rsidRDefault="005A683F" w:rsidP="005A683F">
            <w:pPr>
              <w:pStyle w:val="ESTablebody"/>
              <w:spacing w:beforeLines="20" w:before="48" w:afterLines="20" w:after="48"/>
              <w:rPr>
                <w:sz w:val="18"/>
              </w:rPr>
            </w:pPr>
            <w:r>
              <w:rPr>
                <w:sz w:val="18"/>
              </w:rPr>
              <w:t>Minister for Training and Skills</w:t>
            </w:r>
          </w:p>
          <w:p w14:paraId="4F21AB0E" w14:textId="77777777" w:rsidR="005A683F" w:rsidRPr="00F72BA5" w:rsidRDefault="005A683F" w:rsidP="005A683F">
            <w:pPr>
              <w:pStyle w:val="ESTablebody"/>
              <w:spacing w:beforeLines="20" w:before="48" w:afterLines="20" w:after="48"/>
              <w:rPr>
                <w:sz w:val="18"/>
              </w:rPr>
            </w:pPr>
            <w:r>
              <w:rPr>
                <w:sz w:val="18"/>
              </w:rPr>
              <w:t>Minister for Higher Education</w:t>
            </w:r>
          </w:p>
        </w:tc>
        <w:tc>
          <w:tcPr>
            <w:tcW w:w="2537" w:type="dxa"/>
            <w:tcBorders>
              <w:top w:val="single" w:sz="4" w:space="0" w:color="53565A" w:themeColor="accent5"/>
              <w:bottom w:val="single" w:sz="4" w:space="0" w:color="53565A" w:themeColor="accent5"/>
            </w:tcBorders>
            <w:shd w:val="clear" w:color="auto" w:fill="auto"/>
          </w:tcPr>
          <w:p w14:paraId="59AC2063" w14:textId="77777777" w:rsidR="005A683F" w:rsidRPr="005374F4" w:rsidRDefault="005A683F" w:rsidP="005A683F">
            <w:pPr>
              <w:pStyle w:val="ESTablenumberrightaligned"/>
              <w:spacing w:beforeLines="20" w:before="48" w:afterLines="20" w:after="48"/>
              <w:jc w:val="left"/>
              <w:rPr>
                <w:sz w:val="18"/>
              </w:rPr>
            </w:pPr>
            <w:r w:rsidRPr="00113FE4">
              <w:rPr>
                <w:sz w:val="18"/>
              </w:rPr>
              <w:t>The Hon. Gayle Tierney MP</w:t>
            </w:r>
          </w:p>
        </w:tc>
        <w:tc>
          <w:tcPr>
            <w:tcW w:w="2991" w:type="dxa"/>
            <w:tcBorders>
              <w:top w:val="single" w:sz="4" w:space="0" w:color="53565A" w:themeColor="accent5"/>
              <w:bottom w:val="single" w:sz="4" w:space="0" w:color="53565A" w:themeColor="accent5"/>
            </w:tcBorders>
            <w:shd w:val="clear" w:color="auto" w:fill="auto"/>
          </w:tcPr>
          <w:p w14:paraId="3B6360D0" w14:textId="77777777" w:rsidR="005A683F" w:rsidRPr="00AB5330" w:rsidRDefault="005A683F" w:rsidP="005A683F">
            <w:pPr>
              <w:pStyle w:val="ESTablenumberrightaligned"/>
              <w:spacing w:beforeLines="20" w:before="48" w:afterLines="20" w:after="48"/>
              <w:jc w:val="left"/>
              <w:rPr>
                <w:sz w:val="18"/>
              </w:rPr>
            </w:pPr>
            <w:r>
              <w:rPr>
                <w:sz w:val="18"/>
              </w:rPr>
              <w:t>1 July 2019</w:t>
            </w:r>
            <w:r w:rsidRPr="00113FE4">
              <w:rPr>
                <w:sz w:val="18"/>
              </w:rPr>
              <w:t xml:space="preserve"> to </w:t>
            </w:r>
            <w:r>
              <w:rPr>
                <w:sz w:val="18"/>
              </w:rPr>
              <w:t>30 June 2020</w:t>
            </w:r>
          </w:p>
        </w:tc>
      </w:tr>
      <w:tr w:rsidR="005A683F" w:rsidRPr="00AB5330" w14:paraId="059972A2" w14:textId="77777777" w:rsidTr="005A683F">
        <w:trPr>
          <w:cantSplit/>
          <w:trHeight w:val="82"/>
        </w:trPr>
        <w:tc>
          <w:tcPr>
            <w:tcW w:w="2263" w:type="dxa"/>
            <w:tcBorders>
              <w:top w:val="single" w:sz="4" w:space="0" w:color="53565A" w:themeColor="accent5"/>
              <w:bottom w:val="single" w:sz="4" w:space="0" w:color="53565A" w:themeColor="accent5"/>
            </w:tcBorders>
            <w:shd w:val="clear" w:color="auto" w:fill="auto"/>
          </w:tcPr>
          <w:p w14:paraId="21DB30CC" w14:textId="77777777" w:rsidR="005A683F" w:rsidRPr="00F72BA5" w:rsidRDefault="005A683F" w:rsidP="005A683F">
            <w:pPr>
              <w:pStyle w:val="ESTablebody"/>
              <w:spacing w:beforeLines="20" w:before="48" w:afterLines="20" w:after="48"/>
              <w:rPr>
                <w:sz w:val="18"/>
              </w:rPr>
            </w:pPr>
            <w:r w:rsidRPr="00113FE4">
              <w:rPr>
                <w:sz w:val="18"/>
              </w:rPr>
              <w:t>Secretary</w:t>
            </w:r>
          </w:p>
        </w:tc>
        <w:tc>
          <w:tcPr>
            <w:tcW w:w="2537" w:type="dxa"/>
            <w:tcBorders>
              <w:top w:val="single" w:sz="4" w:space="0" w:color="53565A" w:themeColor="accent5"/>
              <w:bottom w:val="single" w:sz="4" w:space="0" w:color="53565A" w:themeColor="accent5"/>
            </w:tcBorders>
            <w:shd w:val="clear" w:color="auto" w:fill="auto"/>
          </w:tcPr>
          <w:p w14:paraId="70EBD8A6" w14:textId="77777777" w:rsidR="005A683F" w:rsidRPr="005374F4" w:rsidRDefault="005A683F" w:rsidP="005A683F">
            <w:pPr>
              <w:pStyle w:val="ESTablenumberrightaligned"/>
              <w:spacing w:beforeLines="20" w:before="48" w:afterLines="20" w:after="48"/>
              <w:jc w:val="left"/>
              <w:rPr>
                <w:sz w:val="18"/>
              </w:rPr>
            </w:pPr>
            <w:r w:rsidRPr="00113FE4">
              <w:rPr>
                <w:sz w:val="18"/>
              </w:rPr>
              <w:t>Jenny Atta</w:t>
            </w:r>
          </w:p>
        </w:tc>
        <w:tc>
          <w:tcPr>
            <w:tcW w:w="2991" w:type="dxa"/>
            <w:tcBorders>
              <w:top w:val="single" w:sz="4" w:space="0" w:color="53565A" w:themeColor="accent5"/>
              <w:bottom w:val="single" w:sz="4" w:space="0" w:color="53565A" w:themeColor="accent5"/>
            </w:tcBorders>
            <w:shd w:val="clear" w:color="auto" w:fill="auto"/>
          </w:tcPr>
          <w:p w14:paraId="22E350A4" w14:textId="77777777" w:rsidR="005A683F" w:rsidRPr="00AB5330" w:rsidRDefault="005A683F" w:rsidP="005A683F">
            <w:pPr>
              <w:pStyle w:val="ESTablenumberrightaligned"/>
              <w:spacing w:beforeLines="20" w:before="48" w:afterLines="20" w:after="48"/>
              <w:jc w:val="left"/>
              <w:rPr>
                <w:sz w:val="18"/>
              </w:rPr>
            </w:pPr>
            <w:r w:rsidRPr="00113FE4">
              <w:rPr>
                <w:sz w:val="18"/>
              </w:rPr>
              <w:t>1</w:t>
            </w:r>
            <w:r>
              <w:rPr>
                <w:sz w:val="18"/>
              </w:rPr>
              <w:t xml:space="preserve"> July</w:t>
            </w:r>
            <w:r w:rsidRPr="00113FE4">
              <w:rPr>
                <w:sz w:val="18"/>
              </w:rPr>
              <w:t xml:space="preserve"> 2019 to 30 June 20</w:t>
            </w:r>
            <w:r>
              <w:rPr>
                <w:sz w:val="18"/>
              </w:rPr>
              <w:t>20</w:t>
            </w:r>
          </w:p>
        </w:tc>
      </w:tr>
    </w:tbl>
    <w:p w14:paraId="6ACF562A" w14:textId="77777777" w:rsidR="005A683F" w:rsidRDefault="005A683F" w:rsidP="005A683F">
      <w:pPr>
        <w:ind w:left="720"/>
        <w:rPr>
          <w:rFonts w:cs="Arial"/>
          <w:sz w:val="16"/>
          <w:szCs w:val="16"/>
        </w:rPr>
      </w:pPr>
    </w:p>
    <w:p w14:paraId="00CD968D" w14:textId="77777777" w:rsidR="00E30E39" w:rsidRDefault="00E30E39">
      <w:pPr>
        <w:rPr>
          <w:rFonts w:eastAsia="Arial"/>
        </w:rPr>
      </w:pPr>
      <w:r>
        <w:rPr>
          <w:rFonts w:eastAsia="Arial"/>
        </w:rPr>
        <w:br w:type="page"/>
      </w:r>
    </w:p>
    <w:p w14:paraId="2F2974A2" w14:textId="7CE88F47" w:rsidR="005A683F" w:rsidRPr="008574C6" w:rsidRDefault="005A683F" w:rsidP="005A683F">
      <w:pPr>
        <w:rPr>
          <w:rFonts w:eastAsia="Arial"/>
        </w:rPr>
      </w:pPr>
      <w:r w:rsidRPr="008574C6">
        <w:rPr>
          <w:rFonts w:eastAsia="Arial"/>
        </w:rPr>
        <w:t>The Hon. Gayle Tierney MP acted in the office of the Minister for Education from 1 to 14 July 2019, 14 to 22 September 2019 and 27 December 2019 to10 January 2020.</w:t>
      </w:r>
    </w:p>
    <w:p w14:paraId="646C2991" w14:textId="77777777" w:rsidR="005A683F" w:rsidRDefault="005A683F" w:rsidP="005A683F">
      <w:pPr>
        <w:rPr>
          <w:rFonts w:eastAsia="Arial"/>
        </w:rPr>
      </w:pPr>
    </w:p>
    <w:p w14:paraId="24837ACA" w14:textId="77777777" w:rsidR="005A683F" w:rsidRPr="008574C6" w:rsidRDefault="005A683F" w:rsidP="005A683F">
      <w:pPr>
        <w:rPr>
          <w:rFonts w:eastAsia="Arial"/>
        </w:rPr>
      </w:pPr>
      <w:r w:rsidRPr="008574C6">
        <w:rPr>
          <w:rFonts w:eastAsia="Arial"/>
        </w:rPr>
        <w:t>The Hon. James Merlino MP acted in the office of the Minister for Training and Skills and Minister for Higher Education from 15 to 23 July 2019, 16 to 20 November 2019, 23 to 24 November 2019, 30 November to 15 December 2019, 19 to 26 December 2019, and 13 January to 2 February 2020.</w:t>
      </w:r>
    </w:p>
    <w:p w14:paraId="630A6C6D" w14:textId="77777777" w:rsidR="005A683F" w:rsidRDefault="005A683F" w:rsidP="005A683F">
      <w:pPr>
        <w:rPr>
          <w:rFonts w:eastAsia="Arial"/>
        </w:rPr>
      </w:pPr>
    </w:p>
    <w:p w14:paraId="21EE71A8" w14:textId="77777777" w:rsidR="005A683F" w:rsidRPr="008574C6" w:rsidRDefault="005A683F" w:rsidP="005A683F">
      <w:pPr>
        <w:rPr>
          <w:rFonts w:eastAsia="Arial"/>
        </w:rPr>
      </w:pPr>
      <w:r w:rsidRPr="008574C6">
        <w:rPr>
          <w:rFonts w:eastAsia="Arial"/>
        </w:rPr>
        <w:t>Kate Rattigan, Deputy Secretary, People and Executive Services Group acted as Secretary from 14 to 21 September 2019.</w:t>
      </w:r>
    </w:p>
    <w:p w14:paraId="538B0EA0" w14:textId="77777777" w:rsidR="005A683F" w:rsidRDefault="005A683F" w:rsidP="005A683F">
      <w:pPr>
        <w:rPr>
          <w:rFonts w:eastAsia="Arial"/>
        </w:rPr>
      </w:pPr>
    </w:p>
    <w:p w14:paraId="18BCECBD" w14:textId="77777777" w:rsidR="005A683F" w:rsidRPr="008574C6" w:rsidRDefault="005A683F" w:rsidP="005A683F">
      <w:pPr>
        <w:rPr>
          <w:rFonts w:eastAsia="Arial"/>
        </w:rPr>
      </w:pPr>
      <w:r w:rsidRPr="008574C6">
        <w:rPr>
          <w:rFonts w:eastAsia="Arial"/>
        </w:rPr>
        <w:t>Katy Haire, Deputy Secretary, Early Childhood Education Group acted as Secretary from 28 October to 10 November 2019.</w:t>
      </w:r>
    </w:p>
    <w:p w14:paraId="22D2D59F" w14:textId="77777777" w:rsidR="005A683F" w:rsidRDefault="005A683F" w:rsidP="005A683F">
      <w:pPr>
        <w:rPr>
          <w:rFonts w:eastAsia="Arial"/>
        </w:rPr>
      </w:pPr>
    </w:p>
    <w:p w14:paraId="0D59E8C4" w14:textId="77777777" w:rsidR="005A683F" w:rsidRPr="008574C6" w:rsidRDefault="005A683F" w:rsidP="005A683F">
      <w:pPr>
        <w:rPr>
          <w:rFonts w:eastAsia="Arial"/>
        </w:rPr>
      </w:pPr>
      <w:r w:rsidRPr="008574C6">
        <w:rPr>
          <w:rFonts w:eastAsia="Arial"/>
        </w:rPr>
        <w:t>Katherine Whetton, Deputy Secretary, Policy, Strategy and Performance Group acted as Secretary from 1 to 15 December 2019.</w:t>
      </w:r>
    </w:p>
    <w:p w14:paraId="4D435CED" w14:textId="77777777" w:rsidR="005A683F" w:rsidRDefault="005A683F" w:rsidP="005A683F">
      <w:pPr>
        <w:rPr>
          <w:rFonts w:eastAsia="Arial"/>
        </w:rPr>
      </w:pPr>
    </w:p>
    <w:p w14:paraId="2C50D301" w14:textId="77777777" w:rsidR="005A683F" w:rsidRPr="008574C6" w:rsidRDefault="005A683F" w:rsidP="005A683F">
      <w:pPr>
        <w:rPr>
          <w:rFonts w:eastAsia="Arial"/>
        </w:rPr>
      </w:pPr>
      <w:r w:rsidRPr="008574C6">
        <w:rPr>
          <w:rFonts w:eastAsia="Arial"/>
        </w:rPr>
        <w:t>Tony Bates, Deputy Secretary, Financial Policy and Information Services Group acted as Secretary from 20 to 27 March 2020.</w:t>
      </w:r>
    </w:p>
    <w:p w14:paraId="33BB9E36" w14:textId="77777777" w:rsidR="005A683F" w:rsidRDefault="005A683F" w:rsidP="005A683F"/>
    <w:p w14:paraId="3FB15715" w14:textId="77777777" w:rsidR="005A683F" w:rsidRPr="00A905A1" w:rsidRDefault="005A683F" w:rsidP="005A683F">
      <w:pPr>
        <w:spacing w:before="240" w:after="120" w:line="240" w:lineRule="atLeast"/>
        <w:outlineLvl w:val="2"/>
        <w:rPr>
          <w:rFonts w:cs="Arial"/>
          <w:b/>
          <w:color w:val="53565A"/>
          <w:szCs w:val="18"/>
          <w:lang w:val="en-US"/>
        </w:rPr>
      </w:pPr>
      <w:r w:rsidRPr="00A905A1">
        <w:rPr>
          <w:rFonts w:cs="Arial"/>
          <w:b/>
          <w:color w:val="53565A"/>
          <w:szCs w:val="18"/>
          <w:lang w:val="en-US"/>
        </w:rPr>
        <w:t>Remuneration</w:t>
      </w:r>
    </w:p>
    <w:p w14:paraId="116695D3" w14:textId="77777777" w:rsidR="005A683F" w:rsidRDefault="005A683F" w:rsidP="005A683F">
      <w:pPr>
        <w:rPr>
          <w:rFonts w:eastAsia="Arial"/>
        </w:rPr>
      </w:pPr>
      <w:r w:rsidRPr="00A905A1">
        <w:rPr>
          <w:rFonts w:eastAsia="Arial"/>
        </w:rPr>
        <w:t>Remuneration received or receivable by the accountable officer in connection with the management of the Department during the reporting period was in the range:</w:t>
      </w:r>
    </w:p>
    <w:p w14:paraId="278E8749" w14:textId="77777777" w:rsidR="005A683F" w:rsidRDefault="005A683F" w:rsidP="005A683F">
      <w:pPr>
        <w:rPr>
          <w:rFonts w:eastAsia="Arial"/>
        </w:rPr>
      </w:pPr>
    </w:p>
    <w:tbl>
      <w:tblPr>
        <w:tblW w:w="7625" w:type="dxa"/>
        <w:tblInd w:w="80" w:type="dxa"/>
        <w:tblLayout w:type="fixed"/>
        <w:tblLook w:val="04A0" w:firstRow="1" w:lastRow="0" w:firstColumn="1" w:lastColumn="0" w:noHBand="0" w:noVBand="1"/>
      </w:tblPr>
      <w:tblGrid>
        <w:gridCol w:w="3699"/>
        <w:gridCol w:w="1963"/>
        <w:gridCol w:w="1963"/>
      </w:tblGrid>
      <w:tr w:rsidR="005A683F" w14:paraId="3F94E1F9" w14:textId="77777777" w:rsidTr="005A683F">
        <w:trPr>
          <w:trHeight w:val="250"/>
        </w:trPr>
        <w:tc>
          <w:tcPr>
            <w:tcW w:w="3699" w:type="dxa"/>
            <w:tcBorders>
              <w:top w:val="nil"/>
              <w:left w:val="nil"/>
              <w:bottom w:val="single" w:sz="4" w:space="0" w:color="auto"/>
              <w:right w:val="single" w:sz="4" w:space="0" w:color="FFFFFF"/>
            </w:tcBorders>
            <w:shd w:val="clear" w:color="000000" w:fill="AF272F"/>
            <w:hideMark/>
          </w:tcPr>
          <w:p w14:paraId="21E8C7E0" w14:textId="77777777" w:rsidR="005A683F" w:rsidRDefault="005A683F" w:rsidP="005A683F">
            <w:pPr>
              <w:jc w:val="right"/>
              <w:rPr>
                <w:rFonts w:cs="Arial"/>
                <w:b/>
                <w:bCs/>
                <w:color w:val="FFFFFF"/>
                <w:sz w:val="18"/>
                <w:szCs w:val="18"/>
              </w:rPr>
            </w:pPr>
            <w:r>
              <w:rPr>
                <w:rFonts w:cs="Arial"/>
                <w:b/>
                <w:bCs/>
                <w:color w:val="FFFFFF"/>
                <w:sz w:val="18"/>
                <w:szCs w:val="18"/>
              </w:rPr>
              <w:t> </w:t>
            </w:r>
          </w:p>
        </w:tc>
        <w:tc>
          <w:tcPr>
            <w:tcW w:w="1963" w:type="dxa"/>
            <w:tcBorders>
              <w:top w:val="nil"/>
              <w:left w:val="nil"/>
              <w:bottom w:val="single" w:sz="4" w:space="0" w:color="FFFFFF"/>
              <w:right w:val="single" w:sz="4" w:space="0" w:color="FFFFFF"/>
            </w:tcBorders>
            <w:shd w:val="clear" w:color="000000" w:fill="AF272F"/>
            <w:vAlign w:val="center"/>
            <w:hideMark/>
          </w:tcPr>
          <w:p w14:paraId="7A48935E" w14:textId="77777777" w:rsidR="005A683F" w:rsidRDefault="005A683F" w:rsidP="005A683F">
            <w:pPr>
              <w:jc w:val="center"/>
              <w:rPr>
                <w:rFonts w:cs="Arial"/>
                <w:b/>
                <w:bCs/>
                <w:color w:val="FFFFFF"/>
                <w:sz w:val="18"/>
                <w:szCs w:val="18"/>
              </w:rPr>
            </w:pPr>
            <w:r>
              <w:rPr>
                <w:rFonts w:cs="Arial"/>
                <w:b/>
                <w:bCs/>
                <w:color w:val="FFFFFF"/>
                <w:sz w:val="18"/>
                <w:szCs w:val="18"/>
              </w:rPr>
              <w:t>2020 Number</w:t>
            </w:r>
          </w:p>
        </w:tc>
        <w:tc>
          <w:tcPr>
            <w:tcW w:w="1963" w:type="dxa"/>
            <w:tcBorders>
              <w:top w:val="nil"/>
              <w:left w:val="nil"/>
              <w:bottom w:val="single" w:sz="4" w:space="0" w:color="FFFFFF"/>
              <w:right w:val="single" w:sz="4" w:space="0" w:color="FFFFFF"/>
            </w:tcBorders>
            <w:shd w:val="clear" w:color="000000" w:fill="AF272F"/>
            <w:vAlign w:val="center"/>
            <w:hideMark/>
          </w:tcPr>
          <w:p w14:paraId="4D4A89CA" w14:textId="77777777" w:rsidR="005A683F" w:rsidRDefault="005A683F" w:rsidP="005A683F">
            <w:pPr>
              <w:jc w:val="center"/>
              <w:rPr>
                <w:rFonts w:cs="Arial"/>
                <w:b/>
                <w:bCs/>
                <w:color w:val="FFFFFF"/>
                <w:sz w:val="18"/>
                <w:szCs w:val="18"/>
              </w:rPr>
            </w:pPr>
            <w:r>
              <w:rPr>
                <w:rFonts w:cs="Arial"/>
                <w:b/>
                <w:bCs/>
                <w:color w:val="FFFFFF"/>
                <w:sz w:val="18"/>
                <w:szCs w:val="18"/>
              </w:rPr>
              <w:t>2019 Number</w:t>
            </w:r>
          </w:p>
        </w:tc>
      </w:tr>
      <w:tr w:rsidR="005A683F" w14:paraId="257C532A" w14:textId="77777777" w:rsidTr="005A683F">
        <w:trPr>
          <w:trHeight w:val="250"/>
        </w:trPr>
        <w:tc>
          <w:tcPr>
            <w:tcW w:w="3699" w:type="dxa"/>
            <w:tcBorders>
              <w:top w:val="nil"/>
              <w:left w:val="single" w:sz="4" w:space="0" w:color="FFFFFF"/>
              <w:bottom w:val="single" w:sz="4" w:space="0" w:color="auto"/>
              <w:right w:val="single" w:sz="4" w:space="0" w:color="FFFFFF"/>
            </w:tcBorders>
            <w:shd w:val="clear" w:color="FFFFFF" w:fill="FFFFFF"/>
            <w:vAlign w:val="bottom"/>
            <w:hideMark/>
          </w:tcPr>
          <w:p w14:paraId="4DADF442" w14:textId="77777777" w:rsidR="005A683F" w:rsidRDefault="005A683F" w:rsidP="005A683F">
            <w:pPr>
              <w:rPr>
                <w:rFonts w:cs="Arial"/>
                <w:sz w:val="18"/>
                <w:szCs w:val="18"/>
              </w:rPr>
            </w:pPr>
            <w:r>
              <w:rPr>
                <w:rFonts w:cs="Arial"/>
                <w:sz w:val="18"/>
                <w:szCs w:val="18"/>
              </w:rPr>
              <w:t>$220,000 - $229,999</w:t>
            </w:r>
          </w:p>
        </w:tc>
        <w:tc>
          <w:tcPr>
            <w:tcW w:w="1963" w:type="dxa"/>
            <w:tcBorders>
              <w:top w:val="nil"/>
              <w:left w:val="nil"/>
              <w:bottom w:val="single" w:sz="4" w:space="0" w:color="auto"/>
              <w:right w:val="single" w:sz="4" w:space="0" w:color="FFFFFF"/>
            </w:tcBorders>
            <w:shd w:val="clear" w:color="FFFFFF" w:fill="FFFFFF"/>
            <w:noWrap/>
            <w:vAlign w:val="bottom"/>
            <w:hideMark/>
          </w:tcPr>
          <w:p w14:paraId="258069E9" w14:textId="77777777" w:rsidR="005A683F" w:rsidRDefault="005A683F" w:rsidP="005A683F">
            <w:pPr>
              <w:jc w:val="center"/>
              <w:rPr>
                <w:rFonts w:cs="Arial"/>
                <w:sz w:val="18"/>
                <w:szCs w:val="18"/>
              </w:rPr>
            </w:pPr>
            <w:r>
              <w:rPr>
                <w:rFonts w:cs="Arial"/>
                <w:sz w:val="18"/>
                <w:szCs w:val="18"/>
              </w:rPr>
              <w:t>-</w:t>
            </w:r>
          </w:p>
        </w:tc>
        <w:tc>
          <w:tcPr>
            <w:tcW w:w="1963" w:type="dxa"/>
            <w:tcBorders>
              <w:top w:val="nil"/>
              <w:left w:val="nil"/>
              <w:bottom w:val="single" w:sz="4" w:space="0" w:color="auto"/>
              <w:right w:val="nil"/>
            </w:tcBorders>
            <w:shd w:val="clear" w:color="FFFFFF" w:fill="FFFFFF"/>
            <w:noWrap/>
            <w:vAlign w:val="bottom"/>
            <w:hideMark/>
          </w:tcPr>
          <w:p w14:paraId="4A6BD2A1" w14:textId="77777777" w:rsidR="005A683F" w:rsidRDefault="005A683F" w:rsidP="005A683F">
            <w:pPr>
              <w:jc w:val="center"/>
              <w:rPr>
                <w:rFonts w:cs="Arial"/>
                <w:sz w:val="18"/>
                <w:szCs w:val="18"/>
              </w:rPr>
            </w:pPr>
            <w:r>
              <w:rPr>
                <w:rFonts w:cs="Arial"/>
                <w:sz w:val="18"/>
                <w:szCs w:val="18"/>
              </w:rPr>
              <w:t>1</w:t>
            </w:r>
          </w:p>
        </w:tc>
      </w:tr>
      <w:tr w:rsidR="005A683F" w14:paraId="6F2C767C" w14:textId="77777777" w:rsidTr="005A683F">
        <w:trPr>
          <w:trHeight w:val="250"/>
        </w:trPr>
        <w:tc>
          <w:tcPr>
            <w:tcW w:w="3699" w:type="dxa"/>
            <w:tcBorders>
              <w:top w:val="nil"/>
              <w:left w:val="single" w:sz="4" w:space="0" w:color="FFFFFF"/>
              <w:bottom w:val="single" w:sz="4" w:space="0" w:color="auto"/>
              <w:right w:val="single" w:sz="4" w:space="0" w:color="FFFFFF"/>
            </w:tcBorders>
            <w:shd w:val="clear" w:color="FFFFFF" w:fill="FFFFFF"/>
            <w:vAlign w:val="bottom"/>
            <w:hideMark/>
          </w:tcPr>
          <w:p w14:paraId="2D8F4295" w14:textId="77777777" w:rsidR="005A683F" w:rsidRDefault="005A683F" w:rsidP="005A683F">
            <w:pPr>
              <w:rPr>
                <w:rFonts w:cs="Arial"/>
                <w:sz w:val="18"/>
                <w:szCs w:val="18"/>
              </w:rPr>
            </w:pPr>
            <w:r>
              <w:rPr>
                <w:rFonts w:cs="Arial"/>
                <w:sz w:val="18"/>
                <w:szCs w:val="18"/>
              </w:rPr>
              <w:t>$310,000 - $319,999</w:t>
            </w:r>
          </w:p>
        </w:tc>
        <w:tc>
          <w:tcPr>
            <w:tcW w:w="1963" w:type="dxa"/>
            <w:tcBorders>
              <w:top w:val="nil"/>
              <w:left w:val="nil"/>
              <w:bottom w:val="single" w:sz="4" w:space="0" w:color="auto"/>
              <w:right w:val="single" w:sz="4" w:space="0" w:color="FFFFFF"/>
            </w:tcBorders>
            <w:shd w:val="clear" w:color="FFFFFF" w:fill="FFFFFF"/>
            <w:noWrap/>
            <w:vAlign w:val="bottom"/>
            <w:hideMark/>
          </w:tcPr>
          <w:p w14:paraId="6BFA1D2D" w14:textId="77777777" w:rsidR="005A683F" w:rsidRDefault="005A683F" w:rsidP="005A683F">
            <w:pPr>
              <w:jc w:val="center"/>
              <w:rPr>
                <w:rFonts w:cs="Arial"/>
                <w:sz w:val="18"/>
                <w:szCs w:val="18"/>
              </w:rPr>
            </w:pPr>
            <w:r>
              <w:rPr>
                <w:rFonts w:cs="Arial"/>
                <w:sz w:val="18"/>
                <w:szCs w:val="18"/>
              </w:rPr>
              <w:t xml:space="preserve">- </w:t>
            </w:r>
          </w:p>
        </w:tc>
        <w:tc>
          <w:tcPr>
            <w:tcW w:w="1963" w:type="dxa"/>
            <w:tcBorders>
              <w:top w:val="nil"/>
              <w:left w:val="nil"/>
              <w:bottom w:val="single" w:sz="4" w:space="0" w:color="auto"/>
              <w:right w:val="nil"/>
            </w:tcBorders>
            <w:shd w:val="clear" w:color="FFFFFF" w:fill="FFFFFF"/>
            <w:noWrap/>
            <w:vAlign w:val="bottom"/>
            <w:hideMark/>
          </w:tcPr>
          <w:p w14:paraId="753E3963" w14:textId="77777777" w:rsidR="005A683F" w:rsidRDefault="005A683F" w:rsidP="005A683F">
            <w:pPr>
              <w:jc w:val="center"/>
              <w:rPr>
                <w:rFonts w:cs="Arial"/>
                <w:sz w:val="18"/>
                <w:szCs w:val="18"/>
              </w:rPr>
            </w:pPr>
            <w:r>
              <w:rPr>
                <w:rFonts w:cs="Arial"/>
                <w:sz w:val="18"/>
                <w:szCs w:val="18"/>
              </w:rPr>
              <w:t>1</w:t>
            </w:r>
          </w:p>
        </w:tc>
      </w:tr>
      <w:tr w:rsidR="005A683F" w14:paraId="1EBAC20E" w14:textId="77777777" w:rsidTr="005A683F">
        <w:trPr>
          <w:trHeight w:val="260"/>
        </w:trPr>
        <w:tc>
          <w:tcPr>
            <w:tcW w:w="3699" w:type="dxa"/>
            <w:tcBorders>
              <w:top w:val="nil"/>
              <w:left w:val="single" w:sz="4" w:space="0" w:color="FFFFFF"/>
              <w:bottom w:val="single" w:sz="8" w:space="0" w:color="auto"/>
              <w:right w:val="single" w:sz="4" w:space="0" w:color="FFFFFF"/>
            </w:tcBorders>
            <w:shd w:val="clear" w:color="FFFFFF" w:fill="FFFFFF"/>
            <w:vAlign w:val="bottom"/>
            <w:hideMark/>
          </w:tcPr>
          <w:p w14:paraId="17CA6611" w14:textId="77777777" w:rsidR="005A683F" w:rsidRDefault="005A683F" w:rsidP="005A683F">
            <w:pPr>
              <w:rPr>
                <w:rFonts w:cs="Arial"/>
                <w:sz w:val="18"/>
                <w:szCs w:val="18"/>
              </w:rPr>
            </w:pPr>
            <w:r>
              <w:rPr>
                <w:rFonts w:cs="Arial"/>
                <w:sz w:val="18"/>
                <w:szCs w:val="18"/>
              </w:rPr>
              <w:t>$540,000 - $549,999</w:t>
            </w:r>
          </w:p>
        </w:tc>
        <w:tc>
          <w:tcPr>
            <w:tcW w:w="1963" w:type="dxa"/>
            <w:tcBorders>
              <w:top w:val="nil"/>
              <w:left w:val="nil"/>
              <w:bottom w:val="single" w:sz="8" w:space="0" w:color="auto"/>
              <w:right w:val="single" w:sz="4" w:space="0" w:color="FFFFFF"/>
            </w:tcBorders>
            <w:shd w:val="clear" w:color="FFFFFF" w:fill="FFFFFF"/>
            <w:noWrap/>
            <w:vAlign w:val="bottom"/>
            <w:hideMark/>
          </w:tcPr>
          <w:p w14:paraId="4ABA46C2" w14:textId="77777777" w:rsidR="005A683F" w:rsidRDefault="005A683F" w:rsidP="005A683F">
            <w:pPr>
              <w:jc w:val="center"/>
              <w:rPr>
                <w:rFonts w:cs="Arial"/>
                <w:sz w:val="18"/>
                <w:szCs w:val="18"/>
              </w:rPr>
            </w:pPr>
            <w:r>
              <w:rPr>
                <w:rFonts w:cs="Arial"/>
                <w:sz w:val="18"/>
                <w:szCs w:val="18"/>
              </w:rPr>
              <w:t xml:space="preserve">1 </w:t>
            </w:r>
          </w:p>
        </w:tc>
        <w:tc>
          <w:tcPr>
            <w:tcW w:w="1963" w:type="dxa"/>
            <w:tcBorders>
              <w:top w:val="nil"/>
              <w:left w:val="nil"/>
              <w:bottom w:val="single" w:sz="8" w:space="0" w:color="auto"/>
              <w:right w:val="nil"/>
            </w:tcBorders>
            <w:shd w:val="clear" w:color="FFFFFF" w:fill="FFFFFF"/>
            <w:noWrap/>
            <w:vAlign w:val="bottom"/>
            <w:hideMark/>
          </w:tcPr>
          <w:p w14:paraId="67395D3C" w14:textId="77777777" w:rsidR="005A683F" w:rsidRDefault="005A683F" w:rsidP="005A683F">
            <w:pPr>
              <w:jc w:val="center"/>
              <w:rPr>
                <w:rFonts w:cs="Arial"/>
                <w:sz w:val="18"/>
                <w:szCs w:val="18"/>
              </w:rPr>
            </w:pPr>
            <w:r>
              <w:rPr>
                <w:rFonts w:cs="Arial"/>
                <w:sz w:val="18"/>
                <w:szCs w:val="18"/>
              </w:rPr>
              <w:t>-</w:t>
            </w:r>
          </w:p>
        </w:tc>
      </w:tr>
      <w:tr w:rsidR="005A683F" w14:paraId="076D1F38" w14:textId="77777777" w:rsidTr="005A683F">
        <w:trPr>
          <w:trHeight w:val="250"/>
        </w:trPr>
        <w:tc>
          <w:tcPr>
            <w:tcW w:w="3699" w:type="dxa"/>
            <w:tcBorders>
              <w:top w:val="nil"/>
              <w:left w:val="single" w:sz="4" w:space="0" w:color="FFFFFF"/>
              <w:bottom w:val="single" w:sz="4" w:space="0" w:color="auto"/>
              <w:right w:val="single" w:sz="4" w:space="0" w:color="FFFFFF"/>
            </w:tcBorders>
            <w:shd w:val="clear" w:color="FFFFFF" w:fill="FFFFFF"/>
            <w:vAlign w:val="bottom"/>
            <w:hideMark/>
          </w:tcPr>
          <w:p w14:paraId="7DB36534" w14:textId="77777777" w:rsidR="005A683F" w:rsidRDefault="005A683F" w:rsidP="005A683F">
            <w:pPr>
              <w:rPr>
                <w:rFonts w:cs="Arial"/>
                <w:sz w:val="18"/>
                <w:szCs w:val="18"/>
              </w:rPr>
            </w:pPr>
            <w:r>
              <w:rPr>
                <w:rFonts w:cs="Arial"/>
                <w:sz w:val="18"/>
                <w:szCs w:val="18"/>
              </w:rPr>
              <w:t>Total</w:t>
            </w:r>
          </w:p>
        </w:tc>
        <w:tc>
          <w:tcPr>
            <w:tcW w:w="1963" w:type="dxa"/>
            <w:tcBorders>
              <w:top w:val="nil"/>
              <w:left w:val="nil"/>
              <w:bottom w:val="single" w:sz="4" w:space="0" w:color="auto"/>
              <w:right w:val="nil"/>
            </w:tcBorders>
            <w:shd w:val="clear" w:color="FFFFFF" w:fill="FFFFFF"/>
            <w:noWrap/>
            <w:vAlign w:val="bottom"/>
            <w:hideMark/>
          </w:tcPr>
          <w:p w14:paraId="663E7F17" w14:textId="77777777" w:rsidR="005A683F" w:rsidRDefault="005A683F" w:rsidP="005A683F">
            <w:pPr>
              <w:jc w:val="center"/>
              <w:rPr>
                <w:rFonts w:cs="Arial"/>
                <w:sz w:val="18"/>
                <w:szCs w:val="18"/>
              </w:rPr>
            </w:pPr>
            <w:r>
              <w:rPr>
                <w:rFonts w:cs="Arial"/>
                <w:sz w:val="18"/>
                <w:szCs w:val="18"/>
              </w:rPr>
              <w:t>1</w:t>
            </w:r>
          </w:p>
        </w:tc>
        <w:tc>
          <w:tcPr>
            <w:tcW w:w="1963" w:type="dxa"/>
            <w:tcBorders>
              <w:top w:val="nil"/>
              <w:left w:val="nil"/>
              <w:bottom w:val="single" w:sz="4" w:space="0" w:color="auto"/>
              <w:right w:val="nil"/>
            </w:tcBorders>
            <w:shd w:val="clear" w:color="FFFFFF" w:fill="FFFFFF"/>
            <w:noWrap/>
            <w:vAlign w:val="bottom"/>
            <w:hideMark/>
          </w:tcPr>
          <w:p w14:paraId="069E714C" w14:textId="77777777" w:rsidR="005A683F" w:rsidRDefault="005A683F" w:rsidP="005A683F">
            <w:pPr>
              <w:jc w:val="center"/>
              <w:rPr>
                <w:rFonts w:cs="Arial"/>
                <w:sz w:val="18"/>
                <w:szCs w:val="18"/>
              </w:rPr>
            </w:pPr>
            <w:r>
              <w:rPr>
                <w:rFonts w:cs="Arial"/>
                <w:sz w:val="18"/>
                <w:szCs w:val="18"/>
              </w:rPr>
              <w:t>2</w:t>
            </w:r>
          </w:p>
        </w:tc>
      </w:tr>
      <w:tr w:rsidR="005A683F" w14:paraId="08DCFE0C" w14:textId="77777777" w:rsidTr="005A683F">
        <w:trPr>
          <w:trHeight w:val="250"/>
        </w:trPr>
        <w:tc>
          <w:tcPr>
            <w:tcW w:w="3699" w:type="dxa"/>
            <w:tcBorders>
              <w:top w:val="nil"/>
              <w:left w:val="single" w:sz="4" w:space="0" w:color="FFFFFF"/>
              <w:bottom w:val="single" w:sz="4" w:space="0" w:color="auto"/>
              <w:right w:val="single" w:sz="4" w:space="0" w:color="FFFFFF"/>
            </w:tcBorders>
            <w:shd w:val="clear" w:color="FFFFFF" w:fill="FFFFFF"/>
            <w:vAlign w:val="bottom"/>
            <w:hideMark/>
          </w:tcPr>
          <w:p w14:paraId="00535A13" w14:textId="77777777" w:rsidR="005A683F" w:rsidRDefault="005A683F" w:rsidP="005A683F">
            <w:pPr>
              <w:rPr>
                <w:rFonts w:cs="Arial"/>
                <w:sz w:val="18"/>
                <w:szCs w:val="18"/>
              </w:rPr>
            </w:pPr>
            <w:r>
              <w:rPr>
                <w:rFonts w:cs="Arial"/>
                <w:sz w:val="18"/>
                <w:szCs w:val="18"/>
              </w:rPr>
              <w:t>Total remuneration</w:t>
            </w:r>
          </w:p>
        </w:tc>
        <w:tc>
          <w:tcPr>
            <w:tcW w:w="1963" w:type="dxa"/>
            <w:tcBorders>
              <w:top w:val="nil"/>
              <w:left w:val="nil"/>
              <w:bottom w:val="single" w:sz="4" w:space="0" w:color="auto"/>
              <w:right w:val="single" w:sz="4" w:space="0" w:color="FFFFFF"/>
            </w:tcBorders>
            <w:shd w:val="clear" w:color="FFFFFF" w:fill="FFFFFF"/>
            <w:noWrap/>
            <w:vAlign w:val="center"/>
            <w:hideMark/>
          </w:tcPr>
          <w:p w14:paraId="18B33D42" w14:textId="77777777" w:rsidR="005A683F" w:rsidRDefault="005A683F" w:rsidP="005A683F">
            <w:pPr>
              <w:jc w:val="center"/>
              <w:rPr>
                <w:rFonts w:cs="Arial"/>
                <w:sz w:val="18"/>
                <w:szCs w:val="18"/>
              </w:rPr>
            </w:pPr>
            <w:r>
              <w:rPr>
                <w:rFonts w:cs="Arial"/>
                <w:sz w:val="18"/>
                <w:szCs w:val="18"/>
              </w:rPr>
              <w:t>$545,000</w:t>
            </w:r>
          </w:p>
        </w:tc>
        <w:tc>
          <w:tcPr>
            <w:tcW w:w="1963" w:type="dxa"/>
            <w:tcBorders>
              <w:top w:val="nil"/>
              <w:left w:val="nil"/>
              <w:bottom w:val="single" w:sz="4" w:space="0" w:color="auto"/>
              <w:right w:val="single" w:sz="4" w:space="0" w:color="FFFFFF"/>
            </w:tcBorders>
            <w:shd w:val="clear" w:color="FFFFFF" w:fill="FFFFFF"/>
            <w:noWrap/>
            <w:vAlign w:val="center"/>
            <w:hideMark/>
          </w:tcPr>
          <w:p w14:paraId="2F41C2DA" w14:textId="77777777" w:rsidR="005A683F" w:rsidRDefault="005A683F" w:rsidP="005A683F">
            <w:pPr>
              <w:jc w:val="center"/>
              <w:rPr>
                <w:rFonts w:cs="Arial"/>
                <w:sz w:val="18"/>
                <w:szCs w:val="18"/>
              </w:rPr>
            </w:pPr>
            <w:r>
              <w:rPr>
                <w:rFonts w:cs="Arial"/>
                <w:sz w:val="18"/>
                <w:szCs w:val="18"/>
              </w:rPr>
              <w:t>$542,000</w:t>
            </w:r>
          </w:p>
        </w:tc>
      </w:tr>
    </w:tbl>
    <w:p w14:paraId="210AB7AD" w14:textId="77777777" w:rsidR="005A683F" w:rsidRDefault="005A683F" w:rsidP="005A683F">
      <w:pPr>
        <w:pStyle w:val="ESHeading2"/>
      </w:pPr>
      <w:bookmarkStart w:id="1761" w:name="_Toc11336452"/>
      <w:bookmarkStart w:id="1762" w:name="_Toc11336603"/>
      <w:bookmarkStart w:id="1763" w:name="_Toc13647207"/>
      <w:bookmarkStart w:id="1764" w:name="_Toc13656739"/>
      <w:bookmarkStart w:id="1765" w:name="_Toc13656901"/>
      <w:bookmarkStart w:id="1766" w:name="_Toc14965678"/>
      <w:bookmarkStart w:id="1767" w:name="_Toc15985326"/>
      <w:bookmarkStart w:id="1768" w:name="_Toc16231977"/>
      <w:bookmarkStart w:id="1769" w:name="_Toc51332835"/>
      <w:r>
        <w:t>9.5</w:t>
      </w:r>
      <w:r>
        <w:tab/>
        <w:t>Related parties</w:t>
      </w:r>
      <w:bookmarkEnd w:id="1761"/>
      <w:bookmarkEnd w:id="1762"/>
      <w:bookmarkEnd w:id="1763"/>
      <w:bookmarkEnd w:id="1764"/>
      <w:bookmarkEnd w:id="1765"/>
      <w:bookmarkEnd w:id="1766"/>
      <w:bookmarkEnd w:id="1767"/>
      <w:bookmarkEnd w:id="1768"/>
      <w:bookmarkEnd w:id="1769"/>
    </w:p>
    <w:p w14:paraId="33352CDC" w14:textId="77777777" w:rsidR="005A683F" w:rsidRPr="00A905A1" w:rsidRDefault="005A683F" w:rsidP="005A683F">
      <w:pPr>
        <w:rPr>
          <w:rFonts w:eastAsia="Arial"/>
        </w:rPr>
      </w:pPr>
      <w:r w:rsidRPr="00A905A1">
        <w:rPr>
          <w:rFonts w:eastAsia="Arial"/>
        </w:rPr>
        <w:t>The Department is a wholly owned and controlled entity of the State of Victoria. Related parties of the Department include:</w:t>
      </w:r>
    </w:p>
    <w:p w14:paraId="1A06B291" w14:textId="77777777" w:rsidR="005A683F" w:rsidRPr="00A905A1" w:rsidRDefault="005A683F" w:rsidP="005A683F">
      <w:pPr>
        <w:numPr>
          <w:ilvl w:val="0"/>
          <w:numId w:val="48"/>
        </w:numPr>
        <w:rPr>
          <w:rFonts w:cs="Arial"/>
          <w:szCs w:val="18"/>
          <w:lang w:val="en-US"/>
        </w:rPr>
      </w:pPr>
      <w:r w:rsidRPr="00A905A1">
        <w:rPr>
          <w:rFonts w:cs="Arial"/>
          <w:szCs w:val="18"/>
          <w:lang w:val="en-US"/>
        </w:rPr>
        <w:t>all key management personnel and their close family members</w:t>
      </w:r>
    </w:p>
    <w:p w14:paraId="0DFD1276" w14:textId="77777777" w:rsidR="005A683F" w:rsidRPr="00A905A1" w:rsidRDefault="005A683F" w:rsidP="005A683F">
      <w:pPr>
        <w:numPr>
          <w:ilvl w:val="0"/>
          <w:numId w:val="48"/>
        </w:numPr>
        <w:rPr>
          <w:rFonts w:cs="Arial"/>
          <w:szCs w:val="18"/>
          <w:lang w:val="en-US"/>
        </w:rPr>
      </w:pPr>
      <w:r w:rsidRPr="00A905A1">
        <w:rPr>
          <w:rFonts w:cs="Arial"/>
          <w:szCs w:val="18"/>
          <w:lang w:val="en-US"/>
        </w:rPr>
        <w:t>all Cabinet ministers and their close family members</w:t>
      </w:r>
    </w:p>
    <w:p w14:paraId="40B9EBAB" w14:textId="77777777" w:rsidR="005A683F" w:rsidRPr="00DA3EC9" w:rsidRDefault="005A683F" w:rsidP="005A683F">
      <w:pPr>
        <w:numPr>
          <w:ilvl w:val="0"/>
          <w:numId w:val="48"/>
        </w:numPr>
        <w:rPr>
          <w:rFonts w:cs="Arial"/>
          <w:szCs w:val="18"/>
          <w:lang w:val="en-US"/>
        </w:rPr>
      </w:pPr>
      <w:r w:rsidRPr="00A905A1">
        <w:rPr>
          <w:rFonts w:cs="Arial"/>
          <w:szCs w:val="18"/>
          <w:lang w:val="en-US"/>
        </w:rPr>
        <w:t>all departments and public sector entities that are controlled and consolidated into the whole of state consolidated financial statements.</w:t>
      </w:r>
    </w:p>
    <w:p w14:paraId="3792DECE" w14:textId="77777777" w:rsidR="005A683F" w:rsidRPr="00A905A1" w:rsidRDefault="005A683F" w:rsidP="005A683F">
      <w:pPr>
        <w:rPr>
          <w:rFonts w:eastAsia="Arial"/>
        </w:rPr>
      </w:pPr>
      <w:r w:rsidRPr="00A905A1">
        <w:rPr>
          <w:rFonts w:eastAsia="Arial"/>
        </w:rPr>
        <w:t>All related party transactions have been entered into on an arm’s length basis.</w:t>
      </w:r>
    </w:p>
    <w:p w14:paraId="187A5CF4" w14:textId="77777777" w:rsidR="005A683F" w:rsidRPr="00A905A1" w:rsidRDefault="005A683F" w:rsidP="005A683F">
      <w:pPr>
        <w:rPr>
          <w:rFonts w:eastAsia="Arial"/>
        </w:rPr>
      </w:pPr>
    </w:p>
    <w:p w14:paraId="294CC77F" w14:textId="77777777" w:rsidR="005A683F" w:rsidRDefault="005A683F" w:rsidP="005A683F">
      <w:pPr>
        <w:rPr>
          <w:rFonts w:eastAsia="Arial"/>
        </w:rPr>
      </w:pPr>
      <w:r w:rsidRPr="00A905A1">
        <w:rPr>
          <w:rFonts w:eastAsia="Arial"/>
        </w:rPr>
        <w:t xml:space="preserve">Key management personnel of the Department include the Portfolio Ministers, the Secretary, Deputy Secretaries and members of the Executive Board. The compensation detailed below excludes the salaries and benefits the Portfolio Ministers receive. The Ministers’ remuneration and allowances are set by the </w:t>
      </w:r>
      <w:r w:rsidRPr="00A905A1">
        <w:rPr>
          <w:rFonts w:eastAsia="Arial"/>
          <w:i/>
        </w:rPr>
        <w:t>Parliamentary Salaries and Superannuation Act 1968</w:t>
      </w:r>
      <w:r w:rsidRPr="00A905A1">
        <w:rPr>
          <w:rFonts w:eastAsia="Arial"/>
        </w:rPr>
        <w:t xml:space="preserve"> and is reported within the Department of Parliamentary Services’ Financial Report</w:t>
      </w:r>
    </w:p>
    <w:p w14:paraId="018E183A" w14:textId="77777777" w:rsidR="005A683F" w:rsidRDefault="005A683F" w:rsidP="005A683F">
      <w:r>
        <w:br w:type="page"/>
      </w:r>
    </w:p>
    <w:tbl>
      <w:tblPr>
        <w:tblW w:w="7625" w:type="dxa"/>
        <w:tblInd w:w="75" w:type="dxa"/>
        <w:tblLayout w:type="fixed"/>
        <w:tblLook w:val="04A0" w:firstRow="1" w:lastRow="0" w:firstColumn="1" w:lastColumn="0" w:noHBand="0" w:noVBand="1"/>
      </w:tblPr>
      <w:tblGrid>
        <w:gridCol w:w="5447"/>
        <w:gridCol w:w="1092"/>
        <w:gridCol w:w="1086"/>
      </w:tblGrid>
      <w:tr w:rsidR="005A683F" w14:paraId="7B6E5FCC" w14:textId="77777777" w:rsidTr="005A683F">
        <w:trPr>
          <w:trHeight w:val="460"/>
        </w:trPr>
        <w:tc>
          <w:tcPr>
            <w:tcW w:w="5447" w:type="dxa"/>
            <w:tcBorders>
              <w:top w:val="nil"/>
              <w:left w:val="single" w:sz="4" w:space="0" w:color="FFFFFF"/>
              <w:bottom w:val="single" w:sz="4" w:space="0" w:color="FFFFFF"/>
              <w:right w:val="single" w:sz="4" w:space="0" w:color="FFFFFF"/>
            </w:tcBorders>
            <w:shd w:val="clear" w:color="000000" w:fill="AF272F"/>
            <w:hideMark/>
          </w:tcPr>
          <w:p w14:paraId="43440851" w14:textId="77777777" w:rsidR="005A683F" w:rsidRDefault="005A683F" w:rsidP="005A683F">
            <w:pPr>
              <w:rPr>
                <w:rFonts w:cs="Arial"/>
                <w:b/>
                <w:bCs/>
                <w:color w:val="FFFFFF"/>
                <w:sz w:val="18"/>
                <w:szCs w:val="18"/>
              </w:rPr>
            </w:pPr>
            <w:r>
              <w:rPr>
                <w:rFonts w:cs="Arial"/>
                <w:b/>
                <w:bCs/>
                <w:color w:val="FFFFFF"/>
                <w:sz w:val="18"/>
                <w:szCs w:val="18"/>
              </w:rPr>
              <w:t>Compensation</w:t>
            </w:r>
          </w:p>
        </w:tc>
        <w:tc>
          <w:tcPr>
            <w:tcW w:w="1092" w:type="dxa"/>
            <w:tcBorders>
              <w:top w:val="nil"/>
              <w:left w:val="nil"/>
              <w:bottom w:val="nil"/>
              <w:right w:val="single" w:sz="4" w:space="0" w:color="FFFFFF"/>
            </w:tcBorders>
            <w:shd w:val="clear" w:color="000000" w:fill="AF272F"/>
            <w:hideMark/>
          </w:tcPr>
          <w:p w14:paraId="23FFDB74" w14:textId="77777777" w:rsidR="005A683F" w:rsidRDefault="005A683F" w:rsidP="005A683F">
            <w:pPr>
              <w:jc w:val="right"/>
              <w:rPr>
                <w:rFonts w:cs="Arial"/>
                <w:b/>
                <w:bCs/>
                <w:color w:val="FFFFFF"/>
                <w:sz w:val="18"/>
                <w:szCs w:val="18"/>
              </w:rPr>
            </w:pPr>
            <w:r>
              <w:rPr>
                <w:rFonts w:cs="Arial"/>
                <w:b/>
                <w:bCs/>
                <w:color w:val="FFFFFF"/>
                <w:sz w:val="18"/>
                <w:szCs w:val="18"/>
              </w:rPr>
              <w:t>2020</w:t>
            </w:r>
            <w:r>
              <w:rPr>
                <w:rFonts w:cs="Arial"/>
                <w:b/>
                <w:bCs/>
                <w:color w:val="FFFFFF"/>
                <w:sz w:val="18"/>
                <w:szCs w:val="18"/>
              </w:rPr>
              <w:br/>
              <w:t>($m)</w:t>
            </w:r>
          </w:p>
        </w:tc>
        <w:tc>
          <w:tcPr>
            <w:tcW w:w="1086" w:type="dxa"/>
            <w:tcBorders>
              <w:top w:val="nil"/>
              <w:left w:val="nil"/>
              <w:bottom w:val="nil"/>
              <w:right w:val="single" w:sz="4" w:space="0" w:color="FFFFFF"/>
            </w:tcBorders>
            <w:shd w:val="clear" w:color="000000" w:fill="AF272F"/>
            <w:hideMark/>
          </w:tcPr>
          <w:p w14:paraId="2992AFC8" w14:textId="77777777" w:rsidR="005A683F" w:rsidRDefault="005A683F" w:rsidP="005A683F">
            <w:pPr>
              <w:jc w:val="right"/>
              <w:rPr>
                <w:rFonts w:cs="Arial"/>
                <w:b/>
                <w:bCs/>
                <w:color w:val="FFFFFF"/>
                <w:sz w:val="18"/>
                <w:szCs w:val="18"/>
              </w:rPr>
            </w:pPr>
            <w:r>
              <w:rPr>
                <w:rFonts w:cs="Arial"/>
                <w:b/>
                <w:bCs/>
                <w:color w:val="FFFFFF"/>
                <w:sz w:val="18"/>
                <w:szCs w:val="18"/>
              </w:rPr>
              <w:t>2019</w:t>
            </w:r>
            <w:r>
              <w:rPr>
                <w:rFonts w:cs="Arial"/>
                <w:b/>
                <w:bCs/>
                <w:color w:val="FFFFFF"/>
                <w:sz w:val="18"/>
                <w:szCs w:val="18"/>
              </w:rPr>
              <w:br/>
              <w:t>($m)</w:t>
            </w:r>
          </w:p>
        </w:tc>
      </w:tr>
      <w:tr w:rsidR="005A683F" w14:paraId="0C78281F" w14:textId="77777777" w:rsidTr="005A683F">
        <w:trPr>
          <w:trHeight w:val="250"/>
        </w:trPr>
        <w:tc>
          <w:tcPr>
            <w:tcW w:w="5447" w:type="dxa"/>
            <w:tcBorders>
              <w:top w:val="single" w:sz="4" w:space="0" w:color="auto"/>
              <w:left w:val="nil"/>
              <w:bottom w:val="single" w:sz="4" w:space="0" w:color="auto"/>
              <w:right w:val="nil"/>
            </w:tcBorders>
            <w:shd w:val="clear" w:color="FFFFFF" w:fill="FFFFFF"/>
            <w:vAlign w:val="center"/>
            <w:hideMark/>
          </w:tcPr>
          <w:p w14:paraId="545E14A3" w14:textId="77777777" w:rsidR="005A683F" w:rsidRDefault="005A683F" w:rsidP="005A683F">
            <w:pPr>
              <w:rPr>
                <w:rFonts w:cs="Arial"/>
                <w:sz w:val="18"/>
                <w:szCs w:val="18"/>
              </w:rPr>
            </w:pPr>
            <w:r>
              <w:rPr>
                <w:rFonts w:cs="Arial"/>
                <w:sz w:val="18"/>
                <w:szCs w:val="18"/>
              </w:rPr>
              <w:t>Short-term employee benefits</w:t>
            </w:r>
          </w:p>
        </w:tc>
        <w:tc>
          <w:tcPr>
            <w:tcW w:w="1092" w:type="dxa"/>
            <w:tcBorders>
              <w:top w:val="single" w:sz="4" w:space="0" w:color="auto"/>
              <w:left w:val="single" w:sz="4" w:space="0" w:color="FFFFFF"/>
              <w:bottom w:val="single" w:sz="4" w:space="0" w:color="auto"/>
              <w:right w:val="single" w:sz="4" w:space="0" w:color="FFFFFF"/>
            </w:tcBorders>
            <w:shd w:val="clear" w:color="000000" w:fill="D9D9D9"/>
            <w:noWrap/>
            <w:vAlign w:val="center"/>
            <w:hideMark/>
          </w:tcPr>
          <w:p w14:paraId="384A910D" w14:textId="77777777" w:rsidR="005A683F" w:rsidRDefault="005A683F" w:rsidP="005A683F">
            <w:pPr>
              <w:jc w:val="right"/>
              <w:rPr>
                <w:rFonts w:cs="Arial"/>
                <w:sz w:val="18"/>
                <w:szCs w:val="18"/>
              </w:rPr>
            </w:pPr>
            <w:r>
              <w:rPr>
                <w:rFonts w:cs="Arial"/>
                <w:sz w:val="18"/>
                <w:szCs w:val="18"/>
              </w:rPr>
              <w:t xml:space="preserve">3.6 </w:t>
            </w:r>
          </w:p>
        </w:tc>
        <w:tc>
          <w:tcPr>
            <w:tcW w:w="1086" w:type="dxa"/>
            <w:tcBorders>
              <w:top w:val="single" w:sz="4" w:space="0" w:color="auto"/>
              <w:left w:val="nil"/>
              <w:bottom w:val="single" w:sz="4" w:space="0" w:color="auto"/>
              <w:right w:val="single" w:sz="4" w:space="0" w:color="FFFFFF"/>
            </w:tcBorders>
            <w:shd w:val="clear" w:color="FFFFFF" w:fill="FFFFFF"/>
            <w:noWrap/>
            <w:vAlign w:val="center"/>
            <w:hideMark/>
          </w:tcPr>
          <w:p w14:paraId="1FAB5F6A" w14:textId="77777777" w:rsidR="005A683F" w:rsidRDefault="005A683F" w:rsidP="005A683F">
            <w:pPr>
              <w:jc w:val="right"/>
              <w:rPr>
                <w:rFonts w:cs="Arial"/>
                <w:sz w:val="18"/>
                <w:szCs w:val="18"/>
              </w:rPr>
            </w:pPr>
            <w:r>
              <w:rPr>
                <w:rFonts w:cs="Arial"/>
                <w:sz w:val="18"/>
                <w:szCs w:val="18"/>
              </w:rPr>
              <w:t xml:space="preserve">4.3 </w:t>
            </w:r>
          </w:p>
        </w:tc>
      </w:tr>
      <w:tr w:rsidR="005A683F" w14:paraId="18DAE8D8" w14:textId="77777777" w:rsidTr="005A683F">
        <w:trPr>
          <w:trHeight w:val="250"/>
        </w:trPr>
        <w:tc>
          <w:tcPr>
            <w:tcW w:w="5447" w:type="dxa"/>
            <w:tcBorders>
              <w:top w:val="nil"/>
              <w:left w:val="nil"/>
              <w:bottom w:val="single" w:sz="4" w:space="0" w:color="auto"/>
              <w:right w:val="nil"/>
            </w:tcBorders>
            <w:shd w:val="clear" w:color="FFFFFF" w:fill="FFFFFF"/>
            <w:vAlign w:val="center"/>
            <w:hideMark/>
          </w:tcPr>
          <w:p w14:paraId="78A7F317" w14:textId="77777777" w:rsidR="005A683F" w:rsidRDefault="005A683F" w:rsidP="005A683F">
            <w:pPr>
              <w:rPr>
                <w:rFonts w:cs="Arial"/>
                <w:sz w:val="18"/>
                <w:szCs w:val="18"/>
              </w:rPr>
            </w:pPr>
            <w:r>
              <w:rPr>
                <w:rFonts w:cs="Arial"/>
                <w:sz w:val="18"/>
                <w:szCs w:val="18"/>
              </w:rPr>
              <w:t>Post-employee benefits</w:t>
            </w:r>
          </w:p>
        </w:tc>
        <w:tc>
          <w:tcPr>
            <w:tcW w:w="1092" w:type="dxa"/>
            <w:tcBorders>
              <w:top w:val="nil"/>
              <w:left w:val="single" w:sz="4" w:space="0" w:color="FFFFFF"/>
              <w:bottom w:val="single" w:sz="4" w:space="0" w:color="auto"/>
              <w:right w:val="single" w:sz="4" w:space="0" w:color="FFFFFF"/>
            </w:tcBorders>
            <w:shd w:val="clear" w:color="000000" w:fill="D9D9D9"/>
            <w:noWrap/>
            <w:vAlign w:val="center"/>
            <w:hideMark/>
          </w:tcPr>
          <w:p w14:paraId="5E25C4A5" w14:textId="77777777" w:rsidR="005A683F" w:rsidRDefault="005A683F" w:rsidP="005A683F">
            <w:pPr>
              <w:jc w:val="right"/>
              <w:rPr>
                <w:rFonts w:cs="Arial"/>
                <w:sz w:val="18"/>
                <w:szCs w:val="18"/>
              </w:rPr>
            </w:pPr>
            <w:r>
              <w:rPr>
                <w:rFonts w:cs="Arial"/>
                <w:sz w:val="18"/>
                <w:szCs w:val="18"/>
              </w:rPr>
              <w:t xml:space="preserve">0.3 </w:t>
            </w:r>
          </w:p>
        </w:tc>
        <w:tc>
          <w:tcPr>
            <w:tcW w:w="1086" w:type="dxa"/>
            <w:tcBorders>
              <w:top w:val="nil"/>
              <w:left w:val="nil"/>
              <w:bottom w:val="single" w:sz="4" w:space="0" w:color="auto"/>
              <w:right w:val="single" w:sz="4" w:space="0" w:color="FFFFFF"/>
            </w:tcBorders>
            <w:shd w:val="clear" w:color="FFFFFF" w:fill="FFFFFF"/>
            <w:noWrap/>
            <w:vAlign w:val="center"/>
            <w:hideMark/>
          </w:tcPr>
          <w:p w14:paraId="69F5E18E" w14:textId="77777777" w:rsidR="005A683F" w:rsidRDefault="005A683F" w:rsidP="005A683F">
            <w:pPr>
              <w:jc w:val="right"/>
              <w:rPr>
                <w:rFonts w:cs="Arial"/>
                <w:sz w:val="18"/>
                <w:szCs w:val="18"/>
              </w:rPr>
            </w:pPr>
            <w:r>
              <w:rPr>
                <w:rFonts w:cs="Arial"/>
                <w:sz w:val="18"/>
                <w:szCs w:val="18"/>
              </w:rPr>
              <w:t xml:space="preserve">0.3 </w:t>
            </w:r>
          </w:p>
        </w:tc>
      </w:tr>
      <w:tr w:rsidR="005A683F" w14:paraId="4FF6B0FA" w14:textId="77777777" w:rsidTr="005A683F">
        <w:trPr>
          <w:trHeight w:val="250"/>
        </w:trPr>
        <w:tc>
          <w:tcPr>
            <w:tcW w:w="5447" w:type="dxa"/>
            <w:tcBorders>
              <w:top w:val="nil"/>
              <w:left w:val="nil"/>
              <w:bottom w:val="single" w:sz="4" w:space="0" w:color="auto"/>
              <w:right w:val="nil"/>
            </w:tcBorders>
            <w:shd w:val="clear" w:color="FFFFFF" w:fill="FFFFFF"/>
            <w:vAlign w:val="center"/>
            <w:hideMark/>
          </w:tcPr>
          <w:p w14:paraId="21235B4C" w14:textId="77777777" w:rsidR="005A683F" w:rsidRDefault="005A683F" w:rsidP="005A683F">
            <w:pPr>
              <w:rPr>
                <w:rFonts w:cs="Arial"/>
                <w:sz w:val="18"/>
                <w:szCs w:val="18"/>
              </w:rPr>
            </w:pPr>
            <w:r>
              <w:rPr>
                <w:rFonts w:cs="Arial"/>
                <w:sz w:val="18"/>
                <w:szCs w:val="18"/>
              </w:rPr>
              <w:t>Other long-term benefits</w:t>
            </w:r>
          </w:p>
        </w:tc>
        <w:tc>
          <w:tcPr>
            <w:tcW w:w="1092" w:type="dxa"/>
            <w:tcBorders>
              <w:top w:val="nil"/>
              <w:left w:val="single" w:sz="4" w:space="0" w:color="FFFFFF"/>
              <w:bottom w:val="single" w:sz="4" w:space="0" w:color="auto"/>
              <w:right w:val="single" w:sz="4" w:space="0" w:color="FFFFFF"/>
            </w:tcBorders>
            <w:shd w:val="clear" w:color="000000" w:fill="D9D9D9"/>
            <w:noWrap/>
            <w:vAlign w:val="center"/>
            <w:hideMark/>
          </w:tcPr>
          <w:p w14:paraId="64722842" w14:textId="77777777" w:rsidR="005A683F" w:rsidRDefault="005A683F" w:rsidP="005A683F">
            <w:pPr>
              <w:jc w:val="right"/>
              <w:rPr>
                <w:rFonts w:cs="Arial"/>
                <w:sz w:val="18"/>
                <w:szCs w:val="18"/>
              </w:rPr>
            </w:pPr>
            <w:r>
              <w:rPr>
                <w:rFonts w:cs="Arial"/>
                <w:sz w:val="18"/>
                <w:szCs w:val="18"/>
              </w:rPr>
              <w:t xml:space="preserve">0.1 </w:t>
            </w:r>
          </w:p>
        </w:tc>
        <w:tc>
          <w:tcPr>
            <w:tcW w:w="1086" w:type="dxa"/>
            <w:tcBorders>
              <w:top w:val="nil"/>
              <w:left w:val="nil"/>
              <w:bottom w:val="single" w:sz="4" w:space="0" w:color="auto"/>
              <w:right w:val="single" w:sz="4" w:space="0" w:color="FFFFFF"/>
            </w:tcBorders>
            <w:shd w:val="clear" w:color="FFFFFF" w:fill="FFFFFF"/>
            <w:noWrap/>
            <w:vAlign w:val="center"/>
            <w:hideMark/>
          </w:tcPr>
          <w:p w14:paraId="0A7F47EB" w14:textId="77777777" w:rsidR="005A683F" w:rsidRDefault="005A683F" w:rsidP="005A683F">
            <w:pPr>
              <w:jc w:val="right"/>
              <w:rPr>
                <w:rFonts w:cs="Arial"/>
                <w:sz w:val="18"/>
                <w:szCs w:val="18"/>
              </w:rPr>
            </w:pPr>
            <w:r>
              <w:rPr>
                <w:rFonts w:cs="Arial"/>
                <w:sz w:val="18"/>
                <w:szCs w:val="18"/>
              </w:rPr>
              <w:t xml:space="preserve">0.1 </w:t>
            </w:r>
          </w:p>
        </w:tc>
      </w:tr>
      <w:tr w:rsidR="005A683F" w14:paraId="7CB264DF" w14:textId="77777777" w:rsidTr="005A683F">
        <w:trPr>
          <w:trHeight w:val="260"/>
        </w:trPr>
        <w:tc>
          <w:tcPr>
            <w:tcW w:w="5447" w:type="dxa"/>
            <w:tcBorders>
              <w:top w:val="nil"/>
              <w:left w:val="nil"/>
              <w:bottom w:val="single" w:sz="4" w:space="0" w:color="auto"/>
              <w:right w:val="nil"/>
            </w:tcBorders>
            <w:shd w:val="clear" w:color="FFFFFF" w:fill="FFFFFF"/>
            <w:vAlign w:val="center"/>
            <w:hideMark/>
          </w:tcPr>
          <w:p w14:paraId="45F03FE9" w14:textId="77777777" w:rsidR="005A683F" w:rsidRDefault="005A683F" w:rsidP="005A683F">
            <w:pPr>
              <w:rPr>
                <w:rFonts w:cs="Arial"/>
                <w:sz w:val="18"/>
                <w:szCs w:val="18"/>
              </w:rPr>
            </w:pPr>
            <w:r>
              <w:rPr>
                <w:rFonts w:cs="Arial"/>
                <w:sz w:val="18"/>
                <w:szCs w:val="18"/>
              </w:rPr>
              <w:t>Termination benefits</w:t>
            </w:r>
          </w:p>
        </w:tc>
        <w:tc>
          <w:tcPr>
            <w:tcW w:w="1092" w:type="dxa"/>
            <w:tcBorders>
              <w:top w:val="nil"/>
              <w:left w:val="single" w:sz="4" w:space="0" w:color="FFFFFF"/>
              <w:bottom w:val="single" w:sz="4" w:space="0" w:color="auto"/>
              <w:right w:val="single" w:sz="4" w:space="0" w:color="FFFFFF"/>
            </w:tcBorders>
            <w:shd w:val="clear" w:color="000000" w:fill="D9D9D9"/>
            <w:noWrap/>
            <w:vAlign w:val="center"/>
            <w:hideMark/>
          </w:tcPr>
          <w:p w14:paraId="2CD0A65C" w14:textId="77777777" w:rsidR="005A683F" w:rsidRDefault="005A683F" w:rsidP="005A683F">
            <w:pPr>
              <w:jc w:val="right"/>
              <w:rPr>
                <w:rFonts w:cs="Arial"/>
                <w:sz w:val="18"/>
                <w:szCs w:val="18"/>
              </w:rPr>
            </w:pPr>
            <w:r>
              <w:rPr>
                <w:rFonts w:cs="Arial"/>
                <w:sz w:val="18"/>
                <w:szCs w:val="18"/>
              </w:rPr>
              <w:t xml:space="preserve">- </w:t>
            </w:r>
          </w:p>
        </w:tc>
        <w:tc>
          <w:tcPr>
            <w:tcW w:w="1086" w:type="dxa"/>
            <w:tcBorders>
              <w:top w:val="nil"/>
              <w:left w:val="nil"/>
              <w:bottom w:val="single" w:sz="4" w:space="0" w:color="auto"/>
              <w:right w:val="single" w:sz="4" w:space="0" w:color="FFFFFF"/>
            </w:tcBorders>
            <w:shd w:val="clear" w:color="FFFFFF" w:fill="FFFFFF"/>
            <w:noWrap/>
            <w:vAlign w:val="center"/>
            <w:hideMark/>
          </w:tcPr>
          <w:p w14:paraId="5B8AF3A8" w14:textId="77777777" w:rsidR="005A683F" w:rsidRDefault="005A683F" w:rsidP="005A683F">
            <w:pPr>
              <w:jc w:val="right"/>
              <w:rPr>
                <w:rFonts w:cs="Arial"/>
                <w:sz w:val="18"/>
                <w:szCs w:val="18"/>
              </w:rPr>
            </w:pPr>
            <w:r>
              <w:rPr>
                <w:rFonts w:cs="Arial"/>
                <w:sz w:val="18"/>
                <w:szCs w:val="18"/>
              </w:rPr>
              <w:t xml:space="preserve">0.3 </w:t>
            </w:r>
          </w:p>
        </w:tc>
      </w:tr>
      <w:tr w:rsidR="005A683F" w14:paraId="1FC34AEE" w14:textId="77777777" w:rsidTr="005A683F">
        <w:trPr>
          <w:trHeight w:val="270"/>
        </w:trPr>
        <w:tc>
          <w:tcPr>
            <w:tcW w:w="5447"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62D4ADFB" w14:textId="77777777" w:rsidR="005A683F" w:rsidRDefault="005A683F" w:rsidP="005A683F">
            <w:pPr>
              <w:rPr>
                <w:rFonts w:cs="Arial"/>
                <w:b/>
                <w:bCs/>
                <w:sz w:val="18"/>
                <w:szCs w:val="18"/>
              </w:rPr>
            </w:pPr>
            <w:r>
              <w:rPr>
                <w:rFonts w:cs="Arial"/>
                <w:b/>
                <w:bCs/>
                <w:sz w:val="18"/>
                <w:szCs w:val="18"/>
              </w:rPr>
              <w:t>Total</w:t>
            </w:r>
          </w:p>
        </w:tc>
        <w:tc>
          <w:tcPr>
            <w:tcW w:w="1092"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1423507A" w14:textId="77777777" w:rsidR="005A683F" w:rsidRDefault="005A683F" w:rsidP="005A683F">
            <w:pPr>
              <w:jc w:val="right"/>
              <w:rPr>
                <w:rFonts w:cs="Arial"/>
                <w:b/>
                <w:bCs/>
                <w:sz w:val="18"/>
                <w:szCs w:val="18"/>
              </w:rPr>
            </w:pPr>
            <w:r>
              <w:rPr>
                <w:rFonts w:cs="Arial"/>
                <w:b/>
                <w:bCs/>
                <w:sz w:val="18"/>
                <w:szCs w:val="18"/>
              </w:rPr>
              <w:t xml:space="preserve">4.0 </w:t>
            </w:r>
          </w:p>
        </w:tc>
        <w:tc>
          <w:tcPr>
            <w:tcW w:w="1086" w:type="dxa"/>
            <w:tcBorders>
              <w:top w:val="single" w:sz="12" w:space="0" w:color="auto"/>
              <w:left w:val="nil"/>
              <w:bottom w:val="single" w:sz="12" w:space="0" w:color="auto"/>
              <w:right w:val="single" w:sz="4" w:space="0" w:color="FFFFFF"/>
            </w:tcBorders>
            <w:shd w:val="clear" w:color="auto" w:fill="auto"/>
            <w:noWrap/>
            <w:vAlign w:val="center"/>
            <w:hideMark/>
          </w:tcPr>
          <w:p w14:paraId="29D30714" w14:textId="77777777" w:rsidR="005A683F" w:rsidRDefault="005A683F" w:rsidP="005A683F">
            <w:pPr>
              <w:jc w:val="right"/>
              <w:rPr>
                <w:rFonts w:cs="Arial"/>
                <w:b/>
                <w:bCs/>
                <w:sz w:val="18"/>
                <w:szCs w:val="18"/>
              </w:rPr>
            </w:pPr>
            <w:r>
              <w:rPr>
                <w:rFonts w:cs="Arial"/>
                <w:b/>
                <w:bCs/>
                <w:sz w:val="18"/>
                <w:szCs w:val="18"/>
              </w:rPr>
              <w:t xml:space="preserve">5.0 </w:t>
            </w:r>
          </w:p>
        </w:tc>
      </w:tr>
    </w:tbl>
    <w:p w14:paraId="221E5CF0" w14:textId="77777777" w:rsidR="005A683F" w:rsidRPr="00A905A1" w:rsidRDefault="005A683F" w:rsidP="005A683F">
      <w:pPr>
        <w:spacing w:before="240" w:after="120" w:line="240" w:lineRule="atLeast"/>
        <w:outlineLvl w:val="2"/>
        <w:rPr>
          <w:rFonts w:cs="Arial"/>
          <w:b/>
          <w:color w:val="53565A"/>
          <w:szCs w:val="18"/>
          <w:lang w:val="en-US"/>
        </w:rPr>
      </w:pPr>
      <w:bookmarkStart w:id="1770" w:name="_Toc11336453"/>
      <w:bookmarkStart w:id="1771" w:name="_Toc14965679"/>
      <w:r w:rsidRPr="00A905A1">
        <w:rPr>
          <w:rFonts w:cs="Arial"/>
          <w:b/>
          <w:color w:val="53565A"/>
          <w:szCs w:val="18"/>
          <w:lang w:val="en-US"/>
        </w:rPr>
        <w:t>Transactions with key management personnel and other related parties</w:t>
      </w:r>
      <w:bookmarkEnd w:id="1770"/>
      <w:bookmarkEnd w:id="1771"/>
    </w:p>
    <w:p w14:paraId="01E019D0" w14:textId="77777777" w:rsidR="005A683F" w:rsidRPr="00A905A1" w:rsidRDefault="005A683F" w:rsidP="005A683F">
      <w:pPr>
        <w:rPr>
          <w:rFonts w:eastAsia="Arial"/>
        </w:rPr>
      </w:pPr>
      <w:r w:rsidRPr="00A905A1">
        <w:rPr>
          <w:rFonts w:eastAsia="Arial"/>
        </w:rPr>
        <w:t>Given the breadth and depth of State government activities, related parties transact with the Victorian public sector in a manner consistent with other members of the public</w:t>
      </w:r>
      <w:r>
        <w:rPr>
          <w:rFonts w:eastAsia="Arial"/>
        </w:rPr>
        <w:t xml:space="preserve">, for example, </w:t>
      </w:r>
      <w:r w:rsidRPr="00A905A1">
        <w:rPr>
          <w:rFonts w:eastAsia="Arial"/>
        </w:rPr>
        <w:t xml:space="preserve">stamp duty and other government fees and charges. Further employment of processes within the Victorian public sector occur on terms and conditions consistent with the </w:t>
      </w:r>
      <w:r w:rsidRPr="00A905A1">
        <w:rPr>
          <w:rFonts w:eastAsia="Arial"/>
          <w:i/>
        </w:rPr>
        <w:t xml:space="preserve">Public Administration Act </w:t>
      </w:r>
      <w:r w:rsidRPr="00A905A1">
        <w:rPr>
          <w:rFonts w:eastAsia="Arial"/>
        </w:rPr>
        <w:t>and Codes of Conduct and Standards issued by the Victorian Public Sector Commission. Procurement processes occur on terms and conditions consistent with the Victorian Government Procurement Board requirements. Outside of normal citizen type transactions with the Department, with the exception of the items noted under ‘Related party transactions’ below, there were no other related party transactions that involved key management personnel and their close family members. No provision has been required, nor any expense recognised, for impairment of receivables from related parties.</w:t>
      </w:r>
    </w:p>
    <w:p w14:paraId="0D4B0400" w14:textId="77777777" w:rsidR="005A683F" w:rsidRPr="00A905A1" w:rsidRDefault="005A683F" w:rsidP="005A683F">
      <w:pPr>
        <w:spacing w:before="240" w:after="120" w:line="240" w:lineRule="atLeast"/>
        <w:outlineLvl w:val="2"/>
        <w:rPr>
          <w:rFonts w:cs="Arial"/>
          <w:b/>
          <w:color w:val="53565A"/>
          <w:szCs w:val="18"/>
          <w:lang w:val="en-US"/>
        </w:rPr>
      </w:pPr>
      <w:bookmarkStart w:id="1772" w:name="_Toc11336454"/>
      <w:bookmarkStart w:id="1773" w:name="_Toc14965680"/>
      <w:r w:rsidRPr="00A905A1">
        <w:rPr>
          <w:rFonts w:cs="Arial"/>
          <w:b/>
          <w:color w:val="53565A"/>
          <w:szCs w:val="18"/>
          <w:lang w:val="en-US"/>
        </w:rPr>
        <w:t>Related party transactions</w:t>
      </w:r>
      <w:bookmarkEnd w:id="1772"/>
      <w:bookmarkEnd w:id="1773"/>
    </w:p>
    <w:p w14:paraId="11E539C4" w14:textId="77777777" w:rsidR="005A683F" w:rsidRPr="00A905A1" w:rsidRDefault="005A683F" w:rsidP="005A683F">
      <w:pPr>
        <w:rPr>
          <w:rFonts w:eastAsia="Arial"/>
        </w:rPr>
      </w:pPr>
      <w:r w:rsidRPr="00A905A1">
        <w:rPr>
          <w:rFonts w:eastAsia="Arial"/>
        </w:rPr>
        <w:t>The Secretary is an ex-officio member of the boards of the VRQA and the VCAA, to which the Department paid grants on normal commercial terms during the financial year. As these roles are ex-officio the Secretary receives no remuneration to perform these roles.</w:t>
      </w:r>
    </w:p>
    <w:p w14:paraId="21E5BC6F" w14:textId="77777777" w:rsidR="005A683F" w:rsidRPr="00E30E39" w:rsidRDefault="005A683F" w:rsidP="005A683F">
      <w:pPr>
        <w:rPr>
          <w:rFonts w:eastAsia="Arial"/>
        </w:rPr>
      </w:pPr>
    </w:p>
    <w:p w14:paraId="057AA750" w14:textId="77777777" w:rsidR="005A683F" w:rsidRPr="00917BFA" w:rsidRDefault="005A683F" w:rsidP="005A683F">
      <w:pPr>
        <w:rPr>
          <w:rFonts w:eastAsia="Arial"/>
        </w:rPr>
      </w:pPr>
      <w:r w:rsidRPr="000C2B20">
        <w:rPr>
          <w:rFonts w:eastAsia="Arial"/>
        </w:rPr>
        <w:t>The Secretary is on the Advisory Board for the Melbourne Institute of Applied Economic and Social Research. The Secretary receives no remuneration for her role on this advisory board.</w:t>
      </w:r>
    </w:p>
    <w:p w14:paraId="4D714DA3" w14:textId="77777777" w:rsidR="005A683F" w:rsidRPr="00E30E39" w:rsidRDefault="005A683F" w:rsidP="005A683F"/>
    <w:p w14:paraId="0EBC56CC" w14:textId="77777777" w:rsidR="005A683F" w:rsidRPr="00E30E39" w:rsidRDefault="005A683F" w:rsidP="005A683F"/>
    <w:p w14:paraId="6A5A938B" w14:textId="77777777" w:rsidR="005A683F" w:rsidRPr="00E30E39" w:rsidRDefault="005A683F" w:rsidP="005A683F"/>
    <w:tbl>
      <w:tblPr>
        <w:tblW w:w="7625" w:type="dxa"/>
        <w:tblInd w:w="75" w:type="dxa"/>
        <w:tblLayout w:type="fixed"/>
        <w:tblLook w:val="04A0" w:firstRow="1" w:lastRow="0" w:firstColumn="1" w:lastColumn="0" w:noHBand="0" w:noVBand="1"/>
      </w:tblPr>
      <w:tblGrid>
        <w:gridCol w:w="5447"/>
        <w:gridCol w:w="1092"/>
        <w:gridCol w:w="1086"/>
      </w:tblGrid>
      <w:tr w:rsidR="005A683F" w:rsidRPr="00E30E39" w14:paraId="30BE47C2" w14:textId="77777777" w:rsidTr="005A683F">
        <w:trPr>
          <w:trHeight w:val="460"/>
        </w:trPr>
        <w:tc>
          <w:tcPr>
            <w:tcW w:w="5447" w:type="dxa"/>
            <w:tcBorders>
              <w:top w:val="nil"/>
              <w:left w:val="single" w:sz="4" w:space="0" w:color="FFFFFF"/>
              <w:bottom w:val="single" w:sz="4" w:space="0" w:color="FFFFFF"/>
              <w:right w:val="single" w:sz="4" w:space="0" w:color="FFFFFF"/>
            </w:tcBorders>
            <w:shd w:val="clear" w:color="000000" w:fill="AF272F"/>
            <w:hideMark/>
          </w:tcPr>
          <w:p w14:paraId="2FDB279E" w14:textId="77777777" w:rsidR="005A683F" w:rsidRPr="00E30E39" w:rsidRDefault="005A683F" w:rsidP="005A683F">
            <w:pPr>
              <w:rPr>
                <w:rFonts w:cs="Arial"/>
                <w:b/>
                <w:bCs/>
                <w:sz w:val="18"/>
                <w:szCs w:val="18"/>
              </w:rPr>
            </w:pPr>
            <w:r w:rsidRPr="00E30E39">
              <w:rPr>
                <w:rFonts w:cs="Arial"/>
                <w:b/>
                <w:bCs/>
                <w:sz w:val="18"/>
                <w:szCs w:val="18"/>
              </w:rPr>
              <w:t> </w:t>
            </w:r>
          </w:p>
        </w:tc>
        <w:tc>
          <w:tcPr>
            <w:tcW w:w="1092" w:type="dxa"/>
            <w:tcBorders>
              <w:top w:val="nil"/>
              <w:left w:val="nil"/>
              <w:bottom w:val="nil"/>
              <w:right w:val="single" w:sz="4" w:space="0" w:color="FFFFFF"/>
            </w:tcBorders>
            <w:shd w:val="clear" w:color="000000" w:fill="AF272F"/>
            <w:hideMark/>
          </w:tcPr>
          <w:p w14:paraId="058BB65D" w14:textId="77777777" w:rsidR="005A683F" w:rsidRPr="00E74096" w:rsidRDefault="005A683F" w:rsidP="005A683F">
            <w:pPr>
              <w:jc w:val="right"/>
              <w:rPr>
                <w:rFonts w:cs="Arial"/>
                <w:b/>
                <w:bCs/>
                <w:color w:val="FFFFFF" w:themeColor="background1"/>
                <w:sz w:val="18"/>
                <w:szCs w:val="18"/>
              </w:rPr>
            </w:pPr>
            <w:r w:rsidRPr="00E74096">
              <w:rPr>
                <w:rFonts w:cs="Arial"/>
                <w:b/>
                <w:bCs/>
                <w:color w:val="FFFFFF" w:themeColor="background1"/>
                <w:sz w:val="18"/>
                <w:szCs w:val="18"/>
              </w:rPr>
              <w:t>2020</w:t>
            </w:r>
            <w:r w:rsidRPr="00E74096">
              <w:rPr>
                <w:rFonts w:cs="Arial"/>
                <w:b/>
                <w:bCs/>
                <w:color w:val="FFFFFF" w:themeColor="background1"/>
                <w:sz w:val="18"/>
                <w:szCs w:val="18"/>
              </w:rPr>
              <w:br/>
              <w:t>($m)</w:t>
            </w:r>
          </w:p>
        </w:tc>
        <w:tc>
          <w:tcPr>
            <w:tcW w:w="1086" w:type="dxa"/>
            <w:tcBorders>
              <w:top w:val="nil"/>
              <w:left w:val="nil"/>
              <w:bottom w:val="nil"/>
              <w:right w:val="single" w:sz="4" w:space="0" w:color="FFFFFF"/>
            </w:tcBorders>
            <w:shd w:val="clear" w:color="000000" w:fill="AF272F"/>
            <w:hideMark/>
          </w:tcPr>
          <w:p w14:paraId="5BDFB8B8" w14:textId="77777777" w:rsidR="005A683F" w:rsidRPr="00E74096" w:rsidRDefault="005A683F" w:rsidP="005A683F">
            <w:pPr>
              <w:jc w:val="right"/>
              <w:rPr>
                <w:rFonts w:cs="Arial"/>
                <w:b/>
                <w:bCs/>
                <w:color w:val="FFFFFF" w:themeColor="background1"/>
                <w:sz w:val="18"/>
                <w:szCs w:val="18"/>
              </w:rPr>
            </w:pPr>
            <w:r w:rsidRPr="00E74096">
              <w:rPr>
                <w:rFonts w:cs="Arial"/>
                <w:b/>
                <w:bCs/>
                <w:color w:val="FFFFFF" w:themeColor="background1"/>
                <w:sz w:val="18"/>
                <w:szCs w:val="18"/>
              </w:rPr>
              <w:t>2019</w:t>
            </w:r>
            <w:r w:rsidRPr="00E74096">
              <w:rPr>
                <w:rFonts w:cs="Arial"/>
                <w:b/>
                <w:bCs/>
                <w:color w:val="FFFFFF" w:themeColor="background1"/>
                <w:sz w:val="18"/>
                <w:szCs w:val="18"/>
              </w:rPr>
              <w:br/>
              <w:t>($m)</w:t>
            </w:r>
          </w:p>
        </w:tc>
      </w:tr>
      <w:tr w:rsidR="005A683F" w:rsidRPr="00C14347" w14:paraId="5E6F48B2" w14:textId="77777777" w:rsidTr="005A683F">
        <w:trPr>
          <w:trHeight w:val="250"/>
        </w:trPr>
        <w:tc>
          <w:tcPr>
            <w:tcW w:w="5447" w:type="dxa"/>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0ED399F2" w14:textId="77777777" w:rsidR="005A683F" w:rsidRPr="000C2B20" w:rsidRDefault="005A683F" w:rsidP="005A683F">
            <w:pPr>
              <w:rPr>
                <w:rFonts w:cs="Arial"/>
                <w:b/>
                <w:bCs/>
                <w:sz w:val="18"/>
                <w:szCs w:val="18"/>
              </w:rPr>
            </w:pPr>
            <w:r w:rsidRPr="000C2B20">
              <w:rPr>
                <w:rFonts w:cs="Arial"/>
                <w:b/>
                <w:bCs/>
                <w:sz w:val="18"/>
                <w:szCs w:val="18"/>
              </w:rPr>
              <w:t>Grants paid during the year</w:t>
            </w:r>
          </w:p>
        </w:tc>
        <w:tc>
          <w:tcPr>
            <w:tcW w:w="1092" w:type="dxa"/>
            <w:tcBorders>
              <w:top w:val="single" w:sz="4" w:space="0" w:color="auto"/>
              <w:left w:val="nil"/>
              <w:bottom w:val="single" w:sz="4" w:space="0" w:color="auto"/>
              <w:right w:val="single" w:sz="4" w:space="0" w:color="FFFFFF"/>
            </w:tcBorders>
            <w:shd w:val="clear" w:color="000000" w:fill="D9D9D9"/>
            <w:vAlign w:val="center"/>
            <w:hideMark/>
          </w:tcPr>
          <w:p w14:paraId="66C5A2CB" w14:textId="77777777" w:rsidR="005A683F" w:rsidRPr="00917BFA" w:rsidRDefault="005A683F" w:rsidP="005A683F">
            <w:pPr>
              <w:rPr>
                <w:rFonts w:cs="Arial"/>
                <w:b/>
                <w:bCs/>
                <w:sz w:val="18"/>
                <w:szCs w:val="18"/>
              </w:rPr>
            </w:pPr>
            <w:r w:rsidRPr="00917BFA">
              <w:rPr>
                <w:rFonts w:cs="Arial"/>
                <w:b/>
                <w:bCs/>
                <w:sz w:val="18"/>
                <w:szCs w:val="18"/>
              </w:rPr>
              <w:t> </w:t>
            </w:r>
          </w:p>
        </w:tc>
        <w:tc>
          <w:tcPr>
            <w:tcW w:w="1086" w:type="dxa"/>
            <w:tcBorders>
              <w:top w:val="single" w:sz="4" w:space="0" w:color="auto"/>
              <w:left w:val="nil"/>
              <w:bottom w:val="single" w:sz="4" w:space="0" w:color="auto"/>
              <w:right w:val="single" w:sz="4" w:space="0" w:color="FFFFFF"/>
            </w:tcBorders>
            <w:shd w:val="clear" w:color="000000" w:fill="D9D9D9"/>
            <w:vAlign w:val="center"/>
            <w:hideMark/>
          </w:tcPr>
          <w:p w14:paraId="47032355" w14:textId="77777777" w:rsidR="005A683F" w:rsidRPr="003F55D5" w:rsidRDefault="005A683F" w:rsidP="005A683F">
            <w:pPr>
              <w:rPr>
                <w:rFonts w:cs="Arial"/>
                <w:b/>
                <w:bCs/>
                <w:sz w:val="18"/>
                <w:szCs w:val="18"/>
              </w:rPr>
            </w:pPr>
            <w:r w:rsidRPr="003A570D">
              <w:rPr>
                <w:rFonts w:cs="Arial"/>
                <w:b/>
                <w:bCs/>
                <w:sz w:val="18"/>
                <w:szCs w:val="18"/>
              </w:rPr>
              <w:t> </w:t>
            </w:r>
          </w:p>
        </w:tc>
      </w:tr>
      <w:tr w:rsidR="005A683F" w:rsidRPr="00C14347" w14:paraId="18652BF0" w14:textId="77777777" w:rsidTr="005A683F">
        <w:trPr>
          <w:trHeight w:val="250"/>
        </w:trPr>
        <w:tc>
          <w:tcPr>
            <w:tcW w:w="5447" w:type="dxa"/>
            <w:tcBorders>
              <w:top w:val="nil"/>
              <w:left w:val="single" w:sz="4" w:space="0" w:color="FFFFFF"/>
              <w:bottom w:val="single" w:sz="4" w:space="0" w:color="auto"/>
              <w:right w:val="single" w:sz="4" w:space="0" w:color="FFFFFF"/>
            </w:tcBorders>
            <w:shd w:val="clear" w:color="FFFFFF" w:fill="FFFFFF"/>
            <w:vAlign w:val="center"/>
            <w:hideMark/>
          </w:tcPr>
          <w:p w14:paraId="6E44C62E" w14:textId="77777777" w:rsidR="005A683F" w:rsidRPr="00C14347" w:rsidRDefault="005A683F" w:rsidP="005A683F">
            <w:pPr>
              <w:rPr>
                <w:rFonts w:cs="Arial"/>
                <w:sz w:val="18"/>
                <w:szCs w:val="18"/>
              </w:rPr>
            </w:pPr>
            <w:r w:rsidRPr="00C14347">
              <w:rPr>
                <w:rFonts w:cs="Arial"/>
                <w:sz w:val="18"/>
                <w:szCs w:val="18"/>
              </w:rPr>
              <w:t xml:space="preserve">VRQA </w:t>
            </w:r>
          </w:p>
        </w:tc>
        <w:tc>
          <w:tcPr>
            <w:tcW w:w="1092" w:type="dxa"/>
            <w:tcBorders>
              <w:top w:val="nil"/>
              <w:left w:val="nil"/>
              <w:bottom w:val="single" w:sz="4" w:space="0" w:color="auto"/>
              <w:right w:val="single" w:sz="4" w:space="0" w:color="FFFFFF"/>
            </w:tcBorders>
            <w:shd w:val="clear" w:color="000000" w:fill="D9D9D9"/>
            <w:noWrap/>
            <w:vAlign w:val="center"/>
            <w:hideMark/>
          </w:tcPr>
          <w:p w14:paraId="5F73B3AB" w14:textId="77777777" w:rsidR="005A683F" w:rsidRPr="00C14347" w:rsidRDefault="005A683F" w:rsidP="005A683F">
            <w:pPr>
              <w:jc w:val="right"/>
              <w:rPr>
                <w:rFonts w:cs="Arial"/>
                <w:sz w:val="18"/>
                <w:szCs w:val="18"/>
              </w:rPr>
            </w:pPr>
            <w:r w:rsidRPr="00C14347">
              <w:rPr>
                <w:rFonts w:cs="Arial"/>
                <w:sz w:val="18"/>
                <w:szCs w:val="18"/>
              </w:rPr>
              <w:t>15.6</w:t>
            </w:r>
          </w:p>
        </w:tc>
        <w:tc>
          <w:tcPr>
            <w:tcW w:w="1086" w:type="dxa"/>
            <w:tcBorders>
              <w:top w:val="nil"/>
              <w:left w:val="nil"/>
              <w:bottom w:val="single" w:sz="4" w:space="0" w:color="auto"/>
              <w:right w:val="single" w:sz="4" w:space="0" w:color="FFFFFF"/>
            </w:tcBorders>
            <w:shd w:val="clear" w:color="FFFFFF" w:fill="FFFFFF"/>
            <w:noWrap/>
            <w:vAlign w:val="center"/>
            <w:hideMark/>
          </w:tcPr>
          <w:p w14:paraId="74C082C1" w14:textId="77777777" w:rsidR="005A683F" w:rsidRPr="00C14347" w:rsidRDefault="005A683F" w:rsidP="005A683F">
            <w:pPr>
              <w:jc w:val="right"/>
              <w:rPr>
                <w:rFonts w:cs="Arial"/>
                <w:sz w:val="18"/>
                <w:szCs w:val="18"/>
              </w:rPr>
            </w:pPr>
            <w:r w:rsidRPr="00C14347">
              <w:rPr>
                <w:rFonts w:cs="Arial"/>
                <w:sz w:val="18"/>
                <w:szCs w:val="18"/>
              </w:rPr>
              <w:t xml:space="preserve">11.8 </w:t>
            </w:r>
          </w:p>
        </w:tc>
      </w:tr>
      <w:tr w:rsidR="005A683F" w:rsidRPr="00C14347" w14:paraId="3FB0A6A6" w14:textId="77777777" w:rsidTr="005A683F">
        <w:trPr>
          <w:trHeight w:val="250"/>
        </w:trPr>
        <w:tc>
          <w:tcPr>
            <w:tcW w:w="5447" w:type="dxa"/>
            <w:tcBorders>
              <w:top w:val="nil"/>
              <w:left w:val="single" w:sz="4" w:space="0" w:color="FFFFFF"/>
              <w:bottom w:val="single" w:sz="4" w:space="0" w:color="auto"/>
              <w:right w:val="single" w:sz="4" w:space="0" w:color="FFFFFF"/>
            </w:tcBorders>
            <w:shd w:val="clear" w:color="FFFFFF" w:fill="FFFFFF"/>
            <w:vAlign w:val="center"/>
            <w:hideMark/>
          </w:tcPr>
          <w:p w14:paraId="7C53598B" w14:textId="77777777" w:rsidR="005A683F" w:rsidRPr="00C14347" w:rsidRDefault="005A683F" w:rsidP="005A683F">
            <w:pPr>
              <w:rPr>
                <w:rFonts w:cs="Arial"/>
                <w:sz w:val="18"/>
                <w:szCs w:val="18"/>
              </w:rPr>
            </w:pPr>
            <w:r w:rsidRPr="00C14347">
              <w:rPr>
                <w:rFonts w:cs="Arial"/>
                <w:sz w:val="18"/>
                <w:szCs w:val="18"/>
              </w:rPr>
              <w:t xml:space="preserve">VCAA </w:t>
            </w:r>
          </w:p>
        </w:tc>
        <w:tc>
          <w:tcPr>
            <w:tcW w:w="1092" w:type="dxa"/>
            <w:tcBorders>
              <w:top w:val="nil"/>
              <w:left w:val="nil"/>
              <w:bottom w:val="single" w:sz="4" w:space="0" w:color="auto"/>
              <w:right w:val="single" w:sz="4" w:space="0" w:color="FFFFFF"/>
            </w:tcBorders>
            <w:shd w:val="clear" w:color="000000" w:fill="D9D9D9"/>
            <w:noWrap/>
            <w:vAlign w:val="center"/>
            <w:hideMark/>
          </w:tcPr>
          <w:p w14:paraId="249F3504" w14:textId="77777777" w:rsidR="005A683F" w:rsidRPr="00C14347" w:rsidRDefault="005A683F" w:rsidP="005A683F">
            <w:pPr>
              <w:jc w:val="right"/>
              <w:rPr>
                <w:rFonts w:cs="Arial"/>
                <w:sz w:val="18"/>
                <w:szCs w:val="18"/>
              </w:rPr>
            </w:pPr>
            <w:r w:rsidRPr="00C14347">
              <w:rPr>
                <w:rFonts w:cs="Arial"/>
                <w:sz w:val="18"/>
                <w:szCs w:val="18"/>
              </w:rPr>
              <w:t xml:space="preserve">67.5 </w:t>
            </w:r>
          </w:p>
        </w:tc>
        <w:tc>
          <w:tcPr>
            <w:tcW w:w="1086" w:type="dxa"/>
            <w:tcBorders>
              <w:top w:val="nil"/>
              <w:left w:val="nil"/>
              <w:bottom w:val="single" w:sz="4" w:space="0" w:color="auto"/>
              <w:right w:val="single" w:sz="4" w:space="0" w:color="FFFFFF"/>
            </w:tcBorders>
            <w:shd w:val="clear" w:color="FFFFFF" w:fill="FFFFFF"/>
            <w:noWrap/>
            <w:vAlign w:val="center"/>
            <w:hideMark/>
          </w:tcPr>
          <w:p w14:paraId="0AC19653" w14:textId="77777777" w:rsidR="005A683F" w:rsidRPr="00C14347" w:rsidRDefault="005A683F" w:rsidP="005A683F">
            <w:pPr>
              <w:jc w:val="right"/>
              <w:rPr>
                <w:rFonts w:cs="Arial"/>
                <w:sz w:val="18"/>
                <w:szCs w:val="18"/>
              </w:rPr>
            </w:pPr>
            <w:r w:rsidRPr="00C14347">
              <w:rPr>
                <w:rFonts w:cs="Arial"/>
                <w:sz w:val="18"/>
                <w:szCs w:val="18"/>
              </w:rPr>
              <w:t xml:space="preserve">77.0 </w:t>
            </w:r>
          </w:p>
        </w:tc>
      </w:tr>
      <w:tr w:rsidR="005A683F" w:rsidRPr="00C14347" w14:paraId="094867DE" w14:textId="77777777" w:rsidTr="005A683F">
        <w:trPr>
          <w:trHeight w:val="250"/>
        </w:trPr>
        <w:tc>
          <w:tcPr>
            <w:tcW w:w="5447" w:type="dxa"/>
            <w:tcBorders>
              <w:top w:val="nil"/>
              <w:left w:val="single" w:sz="4" w:space="0" w:color="FFFFFF"/>
              <w:bottom w:val="single" w:sz="4" w:space="0" w:color="auto"/>
              <w:right w:val="single" w:sz="4" w:space="0" w:color="FFFFFF"/>
            </w:tcBorders>
            <w:shd w:val="clear" w:color="000000" w:fill="D9D9D9"/>
            <w:vAlign w:val="center"/>
            <w:hideMark/>
          </w:tcPr>
          <w:p w14:paraId="76F6067E" w14:textId="77777777" w:rsidR="005A683F" w:rsidRPr="00C14347" w:rsidRDefault="005A683F" w:rsidP="005A683F">
            <w:pPr>
              <w:rPr>
                <w:rFonts w:cs="Arial"/>
                <w:b/>
                <w:bCs/>
                <w:sz w:val="18"/>
                <w:szCs w:val="18"/>
              </w:rPr>
            </w:pPr>
            <w:r w:rsidRPr="00C14347">
              <w:rPr>
                <w:rFonts w:cs="Arial"/>
                <w:b/>
                <w:bCs/>
                <w:sz w:val="18"/>
                <w:szCs w:val="18"/>
              </w:rPr>
              <w:t>Rent provided free of charge during the year</w:t>
            </w:r>
          </w:p>
        </w:tc>
        <w:tc>
          <w:tcPr>
            <w:tcW w:w="1092" w:type="dxa"/>
            <w:tcBorders>
              <w:top w:val="nil"/>
              <w:left w:val="nil"/>
              <w:bottom w:val="nil"/>
              <w:right w:val="nil"/>
            </w:tcBorders>
            <w:shd w:val="clear" w:color="000000" w:fill="D9D9D9"/>
            <w:noWrap/>
            <w:vAlign w:val="bottom"/>
            <w:hideMark/>
          </w:tcPr>
          <w:p w14:paraId="576407F5" w14:textId="77777777" w:rsidR="005A683F" w:rsidRPr="00C14347" w:rsidRDefault="005A683F" w:rsidP="005A683F">
            <w:pPr>
              <w:rPr>
                <w:rFonts w:cs="Arial"/>
                <w:sz w:val="18"/>
                <w:szCs w:val="18"/>
              </w:rPr>
            </w:pPr>
            <w:r w:rsidRPr="00C14347">
              <w:rPr>
                <w:rFonts w:cs="Arial"/>
                <w:sz w:val="18"/>
                <w:szCs w:val="18"/>
              </w:rPr>
              <w:t> </w:t>
            </w:r>
          </w:p>
        </w:tc>
        <w:tc>
          <w:tcPr>
            <w:tcW w:w="1086" w:type="dxa"/>
            <w:tcBorders>
              <w:top w:val="nil"/>
              <w:left w:val="nil"/>
              <w:bottom w:val="nil"/>
              <w:right w:val="nil"/>
            </w:tcBorders>
            <w:shd w:val="clear" w:color="000000" w:fill="D9D9D9"/>
            <w:noWrap/>
            <w:vAlign w:val="bottom"/>
            <w:hideMark/>
          </w:tcPr>
          <w:p w14:paraId="33922955" w14:textId="77777777" w:rsidR="005A683F" w:rsidRPr="00C14347" w:rsidRDefault="005A683F" w:rsidP="005A683F">
            <w:pPr>
              <w:rPr>
                <w:rFonts w:cs="Arial"/>
                <w:sz w:val="18"/>
                <w:szCs w:val="18"/>
              </w:rPr>
            </w:pPr>
            <w:r w:rsidRPr="00C14347">
              <w:rPr>
                <w:rFonts w:cs="Arial"/>
                <w:sz w:val="18"/>
                <w:szCs w:val="18"/>
              </w:rPr>
              <w:t> </w:t>
            </w:r>
          </w:p>
        </w:tc>
      </w:tr>
      <w:tr w:rsidR="005A683F" w:rsidRPr="00C14347" w14:paraId="14C96723" w14:textId="77777777" w:rsidTr="005A683F">
        <w:trPr>
          <w:trHeight w:val="250"/>
        </w:trPr>
        <w:tc>
          <w:tcPr>
            <w:tcW w:w="5447" w:type="dxa"/>
            <w:tcBorders>
              <w:top w:val="nil"/>
              <w:left w:val="single" w:sz="4" w:space="0" w:color="FFFFFF"/>
              <w:bottom w:val="single" w:sz="4" w:space="0" w:color="auto"/>
              <w:right w:val="single" w:sz="4" w:space="0" w:color="FFFFFF"/>
            </w:tcBorders>
            <w:shd w:val="clear" w:color="FFFFFF" w:fill="FFFFFF"/>
            <w:vAlign w:val="center"/>
            <w:hideMark/>
          </w:tcPr>
          <w:p w14:paraId="39C555CA" w14:textId="77777777" w:rsidR="005A683F" w:rsidRPr="00C14347" w:rsidRDefault="005A683F" w:rsidP="005A683F">
            <w:pPr>
              <w:rPr>
                <w:rFonts w:cs="Arial"/>
                <w:sz w:val="18"/>
                <w:szCs w:val="18"/>
              </w:rPr>
            </w:pPr>
            <w:r w:rsidRPr="00C14347">
              <w:rPr>
                <w:rFonts w:cs="Arial"/>
                <w:sz w:val="18"/>
                <w:szCs w:val="18"/>
              </w:rPr>
              <w:t xml:space="preserve">VRQA </w:t>
            </w:r>
          </w:p>
        </w:tc>
        <w:tc>
          <w:tcPr>
            <w:tcW w:w="1092" w:type="dxa"/>
            <w:tcBorders>
              <w:top w:val="single" w:sz="4" w:space="0" w:color="auto"/>
              <w:left w:val="nil"/>
              <w:bottom w:val="single" w:sz="4" w:space="0" w:color="auto"/>
              <w:right w:val="single" w:sz="4" w:space="0" w:color="FFFFFF"/>
            </w:tcBorders>
            <w:shd w:val="clear" w:color="000000" w:fill="D9D9D9"/>
            <w:noWrap/>
            <w:vAlign w:val="center"/>
            <w:hideMark/>
          </w:tcPr>
          <w:p w14:paraId="6278EB51" w14:textId="77777777" w:rsidR="005A683F" w:rsidRPr="00C14347" w:rsidRDefault="005A683F" w:rsidP="005A683F">
            <w:pPr>
              <w:jc w:val="right"/>
              <w:rPr>
                <w:rFonts w:cs="Arial"/>
                <w:sz w:val="18"/>
                <w:szCs w:val="18"/>
              </w:rPr>
            </w:pPr>
            <w:r w:rsidRPr="00C14347">
              <w:rPr>
                <w:rFonts w:cs="Arial"/>
                <w:sz w:val="18"/>
                <w:szCs w:val="18"/>
              </w:rPr>
              <w:t xml:space="preserve">0.5 </w:t>
            </w:r>
          </w:p>
        </w:tc>
        <w:tc>
          <w:tcPr>
            <w:tcW w:w="1086" w:type="dxa"/>
            <w:tcBorders>
              <w:top w:val="single" w:sz="4" w:space="0" w:color="auto"/>
              <w:left w:val="nil"/>
              <w:bottom w:val="single" w:sz="4" w:space="0" w:color="auto"/>
              <w:right w:val="single" w:sz="4" w:space="0" w:color="FFFFFF"/>
            </w:tcBorders>
            <w:shd w:val="clear" w:color="FFFFFF" w:fill="FFFFFF"/>
            <w:noWrap/>
            <w:vAlign w:val="center"/>
            <w:hideMark/>
          </w:tcPr>
          <w:p w14:paraId="53E86076" w14:textId="77777777" w:rsidR="005A683F" w:rsidRPr="00C14347" w:rsidRDefault="005A683F" w:rsidP="005A683F">
            <w:pPr>
              <w:jc w:val="right"/>
              <w:rPr>
                <w:rFonts w:cs="Arial"/>
                <w:sz w:val="18"/>
                <w:szCs w:val="18"/>
              </w:rPr>
            </w:pPr>
            <w:r w:rsidRPr="00C14347">
              <w:rPr>
                <w:rFonts w:cs="Arial"/>
                <w:sz w:val="18"/>
                <w:szCs w:val="18"/>
              </w:rPr>
              <w:t xml:space="preserve">0.5 </w:t>
            </w:r>
          </w:p>
        </w:tc>
      </w:tr>
      <w:tr w:rsidR="005A683F" w:rsidRPr="00C14347" w14:paraId="7FD1F2CA" w14:textId="77777777" w:rsidTr="005A683F">
        <w:trPr>
          <w:trHeight w:val="250"/>
        </w:trPr>
        <w:tc>
          <w:tcPr>
            <w:tcW w:w="5447" w:type="dxa"/>
            <w:tcBorders>
              <w:top w:val="nil"/>
              <w:left w:val="single" w:sz="4" w:space="0" w:color="FFFFFF"/>
              <w:bottom w:val="single" w:sz="4" w:space="0" w:color="auto"/>
              <w:right w:val="single" w:sz="4" w:space="0" w:color="FFFFFF"/>
            </w:tcBorders>
            <w:shd w:val="clear" w:color="FFFFFF" w:fill="FFFFFF"/>
            <w:vAlign w:val="center"/>
            <w:hideMark/>
          </w:tcPr>
          <w:p w14:paraId="0D865C25" w14:textId="77777777" w:rsidR="005A683F" w:rsidRPr="00C14347" w:rsidRDefault="005A683F" w:rsidP="005A683F">
            <w:pPr>
              <w:rPr>
                <w:rFonts w:cs="Arial"/>
                <w:sz w:val="18"/>
                <w:szCs w:val="18"/>
              </w:rPr>
            </w:pPr>
            <w:r w:rsidRPr="00C14347">
              <w:rPr>
                <w:rFonts w:cs="Arial"/>
                <w:sz w:val="18"/>
                <w:szCs w:val="18"/>
              </w:rPr>
              <w:t xml:space="preserve">VCAA </w:t>
            </w:r>
          </w:p>
        </w:tc>
        <w:tc>
          <w:tcPr>
            <w:tcW w:w="1092" w:type="dxa"/>
            <w:tcBorders>
              <w:top w:val="nil"/>
              <w:left w:val="nil"/>
              <w:bottom w:val="single" w:sz="4" w:space="0" w:color="auto"/>
              <w:right w:val="single" w:sz="4" w:space="0" w:color="FFFFFF"/>
            </w:tcBorders>
            <w:shd w:val="clear" w:color="000000" w:fill="D9D9D9"/>
            <w:noWrap/>
            <w:vAlign w:val="center"/>
            <w:hideMark/>
          </w:tcPr>
          <w:p w14:paraId="7689B448" w14:textId="77777777" w:rsidR="005A683F" w:rsidRPr="00C14347" w:rsidRDefault="005A683F" w:rsidP="005A683F">
            <w:pPr>
              <w:jc w:val="right"/>
              <w:rPr>
                <w:rFonts w:cs="Arial"/>
                <w:sz w:val="18"/>
                <w:szCs w:val="18"/>
              </w:rPr>
            </w:pPr>
            <w:r w:rsidRPr="00C14347">
              <w:rPr>
                <w:rFonts w:cs="Arial"/>
                <w:sz w:val="18"/>
                <w:szCs w:val="18"/>
              </w:rPr>
              <w:t xml:space="preserve">2.6 </w:t>
            </w:r>
          </w:p>
        </w:tc>
        <w:tc>
          <w:tcPr>
            <w:tcW w:w="1086" w:type="dxa"/>
            <w:tcBorders>
              <w:top w:val="nil"/>
              <w:left w:val="nil"/>
              <w:bottom w:val="single" w:sz="4" w:space="0" w:color="auto"/>
              <w:right w:val="single" w:sz="4" w:space="0" w:color="FFFFFF"/>
            </w:tcBorders>
            <w:shd w:val="clear" w:color="FFFFFF" w:fill="FFFFFF"/>
            <w:noWrap/>
            <w:vAlign w:val="center"/>
            <w:hideMark/>
          </w:tcPr>
          <w:p w14:paraId="1BD61AE1" w14:textId="77777777" w:rsidR="005A683F" w:rsidRPr="00C14347" w:rsidRDefault="005A683F" w:rsidP="005A683F">
            <w:pPr>
              <w:jc w:val="right"/>
              <w:rPr>
                <w:rFonts w:cs="Arial"/>
                <w:sz w:val="18"/>
                <w:szCs w:val="18"/>
              </w:rPr>
            </w:pPr>
            <w:r w:rsidRPr="00C14347">
              <w:rPr>
                <w:rFonts w:cs="Arial"/>
                <w:sz w:val="18"/>
                <w:szCs w:val="18"/>
              </w:rPr>
              <w:t xml:space="preserve">2.5 </w:t>
            </w:r>
          </w:p>
        </w:tc>
      </w:tr>
      <w:tr w:rsidR="005A683F" w:rsidRPr="00C14347" w14:paraId="268A27A7" w14:textId="77777777" w:rsidTr="005A683F">
        <w:trPr>
          <w:trHeight w:val="250"/>
        </w:trPr>
        <w:tc>
          <w:tcPr>
            <w:tcW w:w="5447" w:type="dxa"/>
            <w:tcBorders>
              <w:top w:val="nil"/>
              <w:left w:val="single" w:sz="4" w:space="0" w:color="FFFFFF"/>
              <w:bottom w:val="single" w:sz="4" w:space="0" w:color="auto"/>
              <w:right w:val="single" w:sz="4" w:space="0" w:color="FFFFFF"/>
            </w:tcBorders>
            <w:shd w:val="clear" w:color="000000" w:fill="D9D9D9"/>
            <w:vAlign w:val="center"/>
            <w:hideMark/>
          </w:tcPr>
          <w:p w14:paraId="345C3368" w14:textId="77777777" w:rsidR="005A683F" w:rsidRPr="00C14347" w:rsidRDefault="005A683F" w:rsidP="005A683F">
            <w:pPr>
              <w:rPr>
                <w:rFonts w:cs="Arial"/>
                <w:b/>
                <w:bCs/>
                <w:sz w:val="18"/>
                <w:szCs w:val="18"/>
              </w:rPr>
            </w:pPr>
            <w:r w:rsidRPr="00C14347">
              <w:rPr>
                <w:rFonts w:cs="Arial"/>
                <w:b/>
                <w:bCs/>
                <w:sz w:val="18"/>
                <w:szCs w:val="18"/>
              </w:rPr>
              <w:t>Payments made during the year</w:t>
            </w:r>
          </w:p>
        </w:tc>
        <w:tc>
          <w:tcPr>
            <w:tcW w:w="1092" w:type="dxa"/>
            <w:tcBorders>
              <w:top w:val="nil"/>
              <w:left w:val="nil"/>
              <w:bottom w:val="nil"/>
              <w:right w:val="nil"/>
            </w:tcBorders>
            <w:shd w:val="clear" w:color="000000" w:fill="D9D9D9"/>
            <w:noWrap/>
            <w:vAlign w:val="bottom"/>
            <w:hideMark/>
          </w:tcPr>
          <w:p w14:paraId="502CF8B8" w14:textId="77777777" w:rsidR="005A683F" w:rsidRPr="00C14347" w:rsidRDefault="005A683F" w:rsidP="005A683F">
            <w:pPr>
              <w:rPr>
                <w:rFonts w:cs="Arial"/>
                <w:sz w:val="18"/>
                <w:szCs w:val="18"/>
              </w:rPr>
            </w:pPr>
            <w:r w:rsidRPr="00C14347">
              <w:rPr>
                <w:rFonts w:cs="Arial"/>
                <w:sz w:val="18"/>
                <w:szCs w:val="18"/>
              </w:rPr>
              <w:t> </w:t>
            </w:r>
          </w:p>
        </w:tc>
        <w:tc>
          <w:tcPr>
            <w:tcW w:w="1086" w:type="dxa"/>
            <w:tcBorders>
              <w:top w:val="nil"/>
              <w:left w:val="nil"/>
              <w:bottom w:val="nil"/>
              <w:right w:val="nil"/>
            </w:tcBorders>
            <w:shd w:val="clear" w:color="000000" w:fill="D9D9D9"/>
            <w:noWrap/>
            <w:vAlign w:val="bottom"/>
            <w:hideMark/>
          </w:tcPr>
          <w:p w14:paraId="684E7FCF" w14:textId="77777777" w:rsidR="005A683F" w:rsidRPr="00C14347" w:rsidRDefault="005A683F" w:rsidP="005A683F">
            <w:pPr>
              <w:rPr>
                <w:rFonts w:cs="Arial"/>
                <w:sz w:val="18"/>
                <w:szCs w:val="18"/>
              </w:rPr>
            </w:pPr>
            <w:r w:rsidRPr="00C14347">
              <w:rPr>
                <w:rFonts w:cs="Arial"/>
                <w:sz w:val="18"/>
                <w:szCs w:val="18"/>
              </w:rPr>
              <w:t> </w:t>
            </w:r>
          </w:p>
        </w:tc>
      </w:tr>
      <w:tr w:rsidR="00A03661" w:rsidRPr="00C14347" w14:paraId="5378523F" w14:textId="77777777" w:rsidTr="005A683F">
        <w:trPr>
          <w:trHeight w:val="250"/>
        </w:trPr>
        <w:tc>
          <w:tcPr>
            <w:tcW w:w="5447" w:type="dxa"/>
            <w:tcBorders>
              <w:top w:val="nil"/>
              <w:left w:val="single" w:sz="4" w:space="0" w:color="FFFFFF"/>
              <w:bottom w:val="single" w:sz="4" w:space="0" w:color="auto"/>
              <w:right w:val="single" w:sz="4" w:space="0" w:color="FFFFFF"/>
            </w:tcBorders>
            <w:shd w:val="clear" w:color="FFFFFF" w:fill="FFFFFF"/>
            <w:vAlign w:val="center"/>
            <w:hideMark/>
          </w:tcPr>
          <w:p w14:paraId="1D200A63" w14:textId="77777777" w:rsidR="005A683F" w:rsidRPr="00E30E39" w:rsidRDefault="005A683F" w:rsidP="005A683F">
            <w:pPr>
              <w:rPr>
                <w:rFonts w:cs="Arial"/>
                <w:b/>
                <w:bCs/>
                <w:sz w:val="18"/>
                <w:szCs w:val="18"/>
              </w:rPr>
            </w:pPr>
            <w:r w:rsidRPr="00C14347">
              <w:rPr>
                <w:rFonts w:cs="Arial"/>
                <w:b/>
                <w:bCs/>
                <w:sz w:val="18"/>
                <w:szCs w:val="18"/>
              </w:rPr>
              <w:t>The Institute of Public Administration Australia – Victoria</w:t>
            </w:r>
            <w:r w:rsidRPr="00E30E39">
              <w:rPr>
                <w:rStyle w:val="FootnoteReference"/>
                <w:rFonts w:cs="Arial"/>
                <w:b/>
                <w:bCs/>
                <w:sz w:val="18"/>
                <w:szCs w:val="18"/>
              </w:rPr>
              <w:footnoteReference w:id="94"/>
            </w:r>
          </w:p>
        </w:tc>
        <w:tc>
          <w:tcPr>
            <w:tcW w:w="1092" w:type="dxa"/>
            <w:tcBorders>
              <w:top w:val="single" w:sz="4" w:space="0" w:color="auto"/>
              <w:left w:val="nil"/>
              <w:bottom w:val="single" w:sz="4" w:space="0" w:color="auto"/>
              <w:right w:val="single" w:sz="4" w:space="0" w:color="FFFFFF"/>
            </w:tcBorders>
            <w:shd w:val="clear" w:color="000000" w:fill="D9D9D9"/>
            <w:noWrap/>
            <w:vAlign w:val="center"/>
            <w:hideMark/>
          </w:tcPr>
          <w:p w14:paraId="713B2DD6" w14:textId="77777777" w:rsidR="005A683F" w:rsidRPr="000C2B20" w:rsidRDefault="005A683F" w:rsidP="005A683F">
            <w:pPr>
              <w:jc w:val="right"/>
              <w:rPr>
                <w:rFonts w:cs="Arial"/>
                <w:sz w:val="18"/>
                <w:szCs w:val="18"/>
              </w:rPr>
            </w:pPr>
            <w:r w:rsidRPr="000C2B20">
              <w:rPr>
                <w:rFonts w:cs="Arial"/>
                <w:sz w:val="18"/>
                <w:szCs w:val="18"/>
              </w:rPr>
              <w:t xml:space="preserve">- </w:t>
            </w:r>
          </w:p>
        </w:tc>
        <w:tc>
          <w:tcPr>
            <w:tcW w:w="1086" w:type="dxa"/>
            <w:tcBorders>
              <w:top w:val="single" w:sz="4" w:space="0" w:color="auto"/>
              <w:left w:val="nil"/>
              <w:bottom w:val="single" w:sz="4" w:space="0" w:color="auto"/>
              <w:right w:val="single" w:sz="4" w:space="0" w:color="FFFFFF"/>
            </w:tcBorders>
            <w:shd w:val="clear" w:color="FFFFFF" w:fill="FFFFFF"/>
            <w:noWrap/>
            <w:vAlign w:val="center"/>
            <w:hideMark/>
          </w:tcPr>
          <w:p w14:paraId="065A5B97" w14:textId="77777777" w:rsidR="005A683F" w:rsidRPr="00917BFA" w:rsidRDefault="005A683F" w:rsidP="005A683F">
            <w:pPr>
              <w:jc w:val="right"/>
              <w:rPr>
                <w:rFonts w:cs="Arial"/>
                <w:sz w:val="18"/>
                <w:szCs w:val="18"/>
              </w:rPr>
            </w:pPr>
            <w:r w:rsidRPr="000C2B20">
              <w:rPr>
                <w:rFonts w:cs="Arial"/>
                <w:sz w:val="18"/>
                <w:szCs w:val="18"/>
              </w:rPr>
              <w:t xml:space="preserve">0.1 </w:t>
            </w:r>
          </w:p>
        </w:tc>
      </w:tr>
    </w:tbl>
    <w:p w14:paraId="49F82309" w14:textId="77777777" w:rsidR="005A683F" w:rsidRPr="00E30E39" w:rsidRDefault="005A683F" w:rsidP="005A683F">
      <w:pPr>
        <w:rPr>
          <w:rFonts w:eastAsiaTheme="majorEastAsia" w:cstheme="majorBidi"/>
          <w:bCs/>
          <w:spacing w:val="5"/>
          <w:kern w:val="28"/>
          <w:sz w:val="28"/>
          <w:szCs w:val="52"/>
          <w:lang w:val="en-US"/>
        </w:rPr>
      </w:pPr>
      <w:bookmarkStart w:id="1774" w:name="_Toc11336455"/>
      <w:bookmarkStart w:id="1775" w:name="_Toc11336604"/>
      <w:bookmarkStart w:id="1776" w:name="_Toc13647208"/>
      <w:bookmarkStart w:id="1777" w:name="_Toc13656740"/>
      <w:bookmarkStart w:id="1778" w:name="_Toc13656902"/>
      <w:bookmarkStart w:id="1779" w:name="_Toc14965681"/>
      <w:bookmarkStart w:id="1780" w:name="_Toc15985327"/>
      <w:bookmarkStart w:id="1781" w:name="_Toc16231978"/>
    </w:p>
    <w:p w14:paraId="4F64FC8A" w14:textId="77777777" w:rsidR="005A683F" w:rsidRDefault="005A683F" w:rsidP="005A683F">
      <w:pPr>
        <w:rPr>
          <w:rFonts w:eastAsiaTheme="majorEastAsia" w:cstheme="majorBidi"/>
          <w:bCs/>
          <w:color w:val="8A2A2F"/>
          <w:spacing w:val="5"/>
          <w:kern w:val="28"/>
          <w:sz w:val="28"/>
          <w:szCs w:val="52"/>
          <w:lang w:val="en-US"/>
        </w:rPr>
      </w:pPr>
      <w:r>
        <w:rPr>
          <w:rFonts w:eastAsiaTheme="majorEastAsia" w:cstheme="majorBidi"/>
          <w:bCs/>
          <w:color w:val="8A2A2F"/>
          <w:spacing w:val="5"/>
          <w:kern w:val="28"/>
          <w:sz w:val="28"/>
          <w:szCs w:val="52"/>
          <w:lang w:val="en-US"/>
        </w:rPr>
        <w:br w:type="page"/>
      </w:r>
    </w:p>
    <w:p w14:paraId="70392607" w14:textId="5DE0A047" w:rsidR="005A683F" w:rsidRDefault="005A683F" w:rsidP="005A683F">
      <w:pPr>
        <w:pStyle w:val="ESHeading2"/>
      </w:pPr>
      <w:bookmarkStart w:id="1782" w:name="_Toc51332836"/>
      <w:r>
        <w:t>9.6</w:t>
      </w:r>
      <w:r>
        <w:tab/>
        <w:t>Reserves</w:t>
      </w:r>
      <w:bookmarkEnd w:id="1774"/>
      <w:bookmarkEnd w:id="1775"/>
      <w:bookmarkEnd w:id="1776"/>
      <w:bookmarkEnd w:id="1777"/>
      <w:bookmarkEnd w:id="1778"/>
      <w:bookmarkEnd w:id="1779"/>
      <w:bookmarkEnd w:id="1780"/>
      <w:bookmarkEnd w:id="1781"/>
      <w:bookmarkEnd w:id="1782"/>
    </w:p>
    <w:tbl>
      <w:tblPr>
        <w:tblW w:w="7625" w:type="dxa"/>
        <w:tblInd w:w="75" w:type="dxa"/>
        <w:tblLayout w:type="fixed"/>
        <w:tblLook w:val="04A0" w:firstRow="1" w:lastRow="0" w:firstColumn="1" w:lastColumn="0" w:noHBand="0" w:noVBand="1"/>
      </w:tblPr>
      <w:tblGrid>
        <w:gridCol w:w="5470"/>
        <w:gridCol w:w="1082"/>
        <w:gridCol w:w="1073"/>
      </w:tblGrid>
      <w:tr w:rsidR="005A683F" w14:paraId="3547F5CD" w14:textId="77777777" w:rsidTr="005A683F">
        <w:trPr>
          <w:trHeight w:val="460"/>
        </w:trPr>
        <w:tc>
          <w:tcPr>
            <w:tcW w:w="5470" w:type="dxa"/>
            <w:tcBorders>
              <w:top w:val="nil"/>
              <w:left w:val="single" w:sz="4" w:space="0" w:color="FFFFFF"/>
              <w:bottom w:val="single" w:sz="4" w:space="0" w:color="FFFFFF"/>
              <w:right w:val="single" w:sz="4" w:space="0" w:color="FFFFFF"/>
            </w:tcBorders>
            <w:shd w:val="clear" w:color="000000" w:fill="AF272F"/>
            <w:hideMark/>
          </w:tcPr>
          <w:p w14:paraId="5B74C9F6" w14:textId="77777777" w:rsidR="005A683F" w:rsidRDefault="005A683F" w:rsidP="005A683F">
            <w:pPr>
              <w:rPr>
                <w:rFonts w:cs="Arial"/>
                <w:b/>
                <w:bCs/>
                <w:color w:val="FFFFFF"/>
                <w:sz w:val="18"/>
                <w:szCs w:val="18"/>
              </w:rPr>
            </w:pPr>
            <w:r>
              <w:rPr>
                <w:rFonts w:cs="Arial"/>
                <w:b/>
                <w:bCs/>
                <w:color w:val="FFFFFF"/>
                <w:sz w:val="18"/>
                <w:szCs w:val="18"/>
              </w:rPr>
              <w:t> </w:t>
            </w:r>
          </w:p>
        </w:tc>
        <w:tc>
          <w:tcPr>
            <w:tcW w:w="1082" w:type="dxa"/>
            <w:tcBorders>
              <w:top w:val="nil"/>
              <w:left w:val="nil"/>
              <w:bottom w:val="nil"/>
              <w:right w:val="single" w:sz="4" w:space="0" w:color="FFFFFF"/>
            </w:tcBorders>
            <w:shd w:val="clear" w:color="000000" w:fill="AF272F"/>
            <w:hideMark/>
          </w:tcPr>
          <w:p w14:paraId="2A74C01B" w14:textId="77777777" w:rsidR="005A683F" w:rsidRDefault="005A683F" w:rsidP="005A683F">
            <w:pPr>
              <w:jc w:val="right"/>
              <w:rPr>
                <w:rFonts w:cs="Arial"/>
                <w:b/>
                <w:bCs/>
                <w:color w:val="FFFFFF"/>
                <w:sz w:val="18"/>
                <w:szCs w:val="18"/>
              </w:rPr>
            </w:pPr>
            <w:r>
              <w:rPr>
                <w:rFonts w:cs="Arial"/>
                <w:b/>
                <w:bCs/>
                <w:color w:val="FFFFFF"/>
                <w:sz w:val="18"/>
                <w:szCs w:val="18"/>
              </w:rPr>
              <w:t>2020</w:t>
            </w:r>
            <w:r>
              <w:rPr>
                <w:rFonts w:cs="Arial"/>
                <w:b/>
                <w:bCs/>
                <w:color w:val="FFFFFF"/>
                <w:sz w:val="18"/>
                <w:szCs w:val="18"/>
              </w:rPr>
              <w:br/>
              <w:t>($m)</w:t>
            </w:r>
          </w:p>
        </w:tc>
        <w:tc>
          <w:tcPr>
            <w:tcW w:w="1073" w:type="dxa"/>
            <w:tcBorders>
              <w:top w:val="nil"/>
              <w:left w:val="nil"/>
              <w:bottom w:val="nil"/>
              <w:right w:val="single" w:sz="4" w:space="0" w:color="FFFFFF"/>
            </w:tcBorders>
            <w:shd w:val="clear" w:color="000000" w:fill="AF272F"/>
            <w:hideMark/>
          </w:tcPr>
          <w:p w14:paraId="5BFA8833" w14:textId="77777777" w:rsidR="005A683F" w:rsidRDefault="005A683F" w:rsidP="005A683F">
            <w:pPr>
              <w:jc w:val="right"/>
              <w:rPr>
                <w:rFonts w:cs="Arial"/>
                <w:b/>
                <w:bCs/>
                <w:color w:val="FFFFFF"/>
                <w:sz w:val="18"/>
                <w:szCs w:val="18"/>
              </w:rPr>
            </w:pPr>
            <w:r>
              <w:rPr>
                <w:rFonts w:cs="Arial"/>
                <w:b/>
                <w:bCs/>
                <w:color w:val="FFFFFF"/>
                <w:sz w:val="18"/>
                <w:szCs w:val="18"/>
              </w:rPr>
              <w:t>2019</w:t>
            </w:r>
            <w:r>
              <w:rPr>
                <w:rFonts w:cs="Arial"/>
                <w:b/>
                <w:bCs/>
                <w:color w:val="FFFFFF"/>
                <w:sz w:val="18"/>
                <w:szCs w:val="18"/>
              </w:rPr>
              <w:br/>
              <w:t>($m)</w:t>
            </w:r>
          </w:p>
        </w:tc>
      </w:tr>
      <w:tr w:rsidR="005A683F" w14:paraId="2DE48174" w14:textId="77777777" w:rsidTr="005A683F">
        <w:trPr>
          <w:trHeight w:val="250"/>
        </w:trPr>
        <w:tc>
          <w:tcPr>
            <w:tcW w:w="5470" w:type="dxa"/>
            <w:tcBorders>
              <w:top w:val="single" w:sz="4" w:space="0" w:color="auto"/>
              <w:left w:val="single" w:sz="4" w:space="0" w:color="FFFFFF"/>
              <w:bottom w:val="single" w:sz="4" w:space="0" w:color="auto"/>
              <w:right w:val="single" w:sz="4" w:space="0" w:color="FFFFFF"/>
            </w:tcBorders>
            <w:shd w:val="clear" w:color="000000" w:fill="D9D9D9"/>
            <w:vAlign w:val="center"/>
            <w:hideMark/>
          </w:tcPr>
          <w:p w14:paraId="24AD9B2E" w14:textId="77777777" w:rsidR="005A683F" w:rsidRDefault="005A683F" w:rsidP="005A683F">
            <w:pPr>
              <w:rPr>
                <w:rFonts w:cs="Arial"/>
                <w:b/>
                <w:bCs/>
                <w:sz w:val="18"/>
                <w:szCs w:val="18"/>
              </w:rPr>
            </w:pPr>
            <w:r>
              <w:rPr>
                <w:rFonts w:cs="Arial"/>
                <w:b/>
                <w:bCs/>
                <w:sz w:val="18"/>
                <w:szCs w:val="18"/>
              </w:rPr>
              <w:t>Physical asset revaluation surplus</w:t>
            </w:r>
          </w:p>
        </w:tc>
        <w:tc>
          <w:tcPr>
            <w:tcW w:w="1082" w:type="dxa"/>
            <w:tcBorders>
              <w:top w:val="single" w:sz="4" w:space="0" w:color="auto"/>
              <w:left w:val="nil"/>
              <w:bottom w:val="single" w:sz="4" w:space="0" w:color="auto"/>
              <w:right w:val="single" w:sz="4" w:space="0" w:color="FFFFFF"/>
            </w:tcBorders>
            <w:shd w:val="clear" w:color="000000" w:fill="D9D9D9"/>
            <w:vAlign w:val="center"/>
            <w:hideMark/>
          </w:tcPr>
          <w:p w14:paraId="33270828" w14:textId="77777777" w:rsidR="005A683F" w:rsidRDefault="005A683F" w:rsidP="005A683F">
            <w:pPr>
              <w:rPr>
                <w:rFonts w:cs="Arial"/>
                <w:b/>
                <w:bCs/>
                <w:sz w:val="18"/>
                <w:szCs w:val="18"/>
              </w:rPr>
            </w:pPr>
            <w:r>
              <w:rPr>
                <w:rFonts w:cs="Arial"/>
                <w:b/>
                <w:bCs/>
                <w:sz w:val="18"/>
                <w:szCs w:val="18"/>
              </w:rPr>
              <w:t> </w:t>
            </w:r>
          </w:p>
        </w:tc>
        <w:tc>
          <w:tcPr>
            <w:tcW w:w="1073" w:type="dxa"/>
            <w:tcBorders>
              <w:top w:val="single" w:sz="4" w:space="0" w:color="auto"/>
              <w:left w:val="nil"/>
              <w:bottom w:val="single" w:sz="4" w:space="0" w:color="auto"/>
              <w:right w:val="single" w:sz="4" w:space="0" w:color="FFFFFF"/>
            </w:tcBorders>
            <w:shd w:val="clear" w:color="000000" w:fill="D9D9D9"/>
            <w:vAlign w:val="center"/>
            <w:hideMark/>
          </w:tcPr>
          <w:p w14:paraId="7B70B534" w14:textId="77777777" w:rsidR="005A683F" w:rsidRDefault="005A683F" w:rsidP="005A683F">
            <w:pPr>
              <w:rPr>
                <w:rFonts w:cs="Arial"/>
                <w:b/>
                <w:bCs/>
                <w:sz w:val="18"/>
                <w:szCs w:val="18"/>
              </w:rPr>
            </w:pPr>
            <w:r>
              <w:rPr>
                <w:rFonts w:cs="Arial"/>
                <w:b/>
                <w:bCs/>
                <w:sz w:val="18"/>
                <w:szCs w:val="18"/>
              </w:rPr>
              <w:t> </w:t>
            </w:r>
          </w:p>
        </w:tc>
      </w:tr>
      <w:tr w:rsidR="005A683F" w14:paraId="315D302C" w14:textId="77777777" w:rsidTr="005A683F">
        <w:trPr>
          <w:trHeight w:val="250"/>
        </w:trPr>
        <w:tc>
          <w:tcPr>
            <w:tcW w:w="5470" w:type="dxa"/>
            <w:tcBorders>
              <w:top w:val="nil"/>
              <w:left w:val="single" w:sz="4" w:space="0" w:color="FFFFFF"/>
              <w:bottom w:val="single" w:sz="4" w:space="0" w:color="auto"/>
              <w:right w:val="single" w:sz="4" w:space="0" w:color="FFFFFF"/>
            </w:tcBorders>
            <w:shd w:val="clear" w:color="FFFFFF" w:fill="FFFFFF"/>
            <w:vAlign w:val="center"/>
            <w:hideMark/>
          </w:tcPr>
          <w:p w14:paraId="324718D5" w14:textId="77777777" w:rsidR="005A683F" w:rsidRDefault="005A683F" w:rsidP="005A683F">
            <w:pPr>
              <w:rPr>
                <w:rFonts w:cs="Arial"/>
                <w:sz w:val="18"/>
                <w:szCs w:val="18"/>
              </w:rPr>
            </w:pPr>
            <w:r>
              <w:rPr>
                <w:rFonts w:cs="Arial"/>
                <w:sz w:val="18"/>
                <w:szCs w:val="18"/>
              </w:rPr>
              <w:t>Balance at beginning of financial year</w:t>
            </w:r>
          </w:p>
        </w:tc>
        <w:tc>
          <w:tcPr>
            <w:tcW w:w="1082" w:type="dxa"/>
            <w:tcBorders>
              <w:top w:val="nil"/>
              <w:left w:val="nil"/>
              <w:bottom w:val="single" w:sz="4" w:space="0" w:color="auto"/>
              <w:right w:val="single" w:sz="4" w:space="0" w:color="FFFFFF"/>
            </w:tcBorders>
            <w:shd w:val="clear" w:color="000000" w:fill="D9D9D9"/>
            <w:noWrap/>
            <w:vAlign w:val="center"/>
            <w:hideMark/>
          </w:tcPr>
          <w:p w14:paraId="6C90671D" w14:textId="77777777" w:rsidR="005A683F" w:rsidRDefault="005A683F" w:rsidP="005A683F">
            <w:pPr>
              <w:jc w:val="right"/>
              <w:rPr>
                <w:rFonts w:cs="Arial"/>
                <w:sz w:val="18"/>
                <w:szCs w:val="18"/>
              </w:rPr>
            </w:pPr>
            <w:r>
              <w:rPr>
                <w:rFonts w:cs="Arial"/>
                <w:sz w:val="18"/>
                <w:szCs w:val="18"/>
              </w:rPr>
              <w:t xml:space="preserve">12,219.5 </w:t>
            </w:r>
          </w:p>
        </w:tc>
        <w:tc>
          <w:tcPr>
            <w:tcW w:w="1073" w:type="dxa"/>
            <w:tcBorders>
              <w:top w:val="nil"/>
              <w:left w:val="nil"/>
              <w:bottom w:val="single" w:sz="4" w:space="0" w:color="auto"/>
              <w:right w:val="single" w:sz="4" w:space="0" w:color="FFFFFF"/>
            </w:tcBorders>
            <w:shd w:val="clear" w:color="FFFFFF" w:fill="FFFFFF"/>
            <w:noWrap/>
            <w:vAlign w:val="center"/>
            <w:hideMark/>
          </w:tcPr>
          <w:p w14:paraId="7AD0A52A" w14:textId="77777777" w:rsidR="005A683F" w:rsidRDefault="005A683F" w:rsidP="005A683F">
            <w:pPr>
              <w:jc w:val="right"/>
              <w:rPr>
                <w:rFonts w:cs="Arial"/>
                <w:sz w:val="18"/>
                <w:szCs w:val="18"/>
              </w:rPr>
            </w:pPr>
            <w:r>
              <w:rPr>
                <w:rFonts w:cs="Arial"/>
                <w:sz w:val="18"/>
                <w:szCs w:val="18"/>
              </w:rPr>
              <w:t xml:space="preserve">13,589.2 </w:t>
            </w:r>
          </w:p>
        </w:tc>
      </w:tr>
      <w:tr w:rsidR="005A683F" w14:paraId="0EC87CB9" w14:textId="77777777" w:rsidTr="005A683F">
        <w:trPr>
          <w:trHeight w:val="270"/>
        </w:trPr>
        <w:tc>
          <w:tcPr>
            <w:tcW w:w="5470" w:type="dxa"/>
            <w:tcBorders>
              <w:top w:val="nil"/>
              <w:left w:val="single" w:sz="4" w:space="0" w:color="FFFFFF"/>
              <w:bottom w:val="single" w:sz="4" w:space="0" w:color="auto"/>
              <w:right w:val="single" w:sz="4" w:space="0" w:color="FFFFFF"/>
            </w:tcBorders>
            <w:shd w:val="clear" w:color="FFFFFF" w:fill="FFFFFF"/>
            <w:vAlign w:val="center"/>
            <w:hideMark/>
          </w:tcPr>
          <w:p w14:paraId="5F0DE1D2" w14:textId="77777777" w:rsidR="005A683F" w:rsidRDefault="005A683F" w:rsidP="005A683F">
            <w:pPr>
              <w:rPr>
                <w:rFonts w:cs="Arial"/>
                <w:sz w:val="18"/>
                <w:szCs w:val="18"/>
              </w:rPr>
            </w:pPr>
            <w:r>
              <w:rPr>
                <w:rFonts w:cs="Arial"/>
                <w:sz w:val="18"/>
                <w:szCs w:val="18"/>
              </w:rPr>
              <w:t>Revaluation increment/(decrement) of land during the year</w:t>
            </w:r>
          </w:p>
        </w:tc>
        <w:tc>
          <w:tcPr>
            <w:tcW w:w="1082" w:type="dxa"/>
            <w:tcBorders>
              <w:top w:val="nil"/>
              <w:left w:val="nil"/>
              <w:bottom w:val="single" w:sz="4" w:space="0" w:color="auto"/>
              <w:right w:val="single" w:sz="4" w:space="0" w:color="FFFFFF"/>
            </w:tcBorders>
            <w:shd w:val="clear" w:color="000000" w:fill="D9D9D9"/>
            <w:noWrap/>
            <w:vAlign w:val="center"/>
            <w:hideMark/>
          </w:tcPr>
          <w:p w14:paraId="329D2D53" w14:textId="77777777" w:rsidR="005A683F" w:rsidRDefault="005A683F" w:rsidP="005A683F">
            <w:pPr>
              <w:jc w:val="right"/>
              <w:rPr>
                <w:rFonts w:cs="Arial"/>
                <w:sz w:val="18"/>
                <w:szCs w:val="18"/>
              </w:rPr>
            </w:pPr>
            <w:r>
              <w:rPr>
                <w:rFonts w:cs="Arial"/>
                <w:sz w:val="18"/>
                <w:szCs w:val="18"/>
              </w:rPr>
              <w:t xml:space="preserve">- </w:t>
            </w:r>
          </w:p>
        </w:tc>
        <w:tc>
          <w:tcPr>
            <w:tcW w:w="1073" w:type="dxa"/>
            <w:tcBorders>
              <w:top w:val="nil"/>
              <w:left w:val="nil"/>
              <w:bottom w:val="single" w:sz="4" w:space="0" w:color="auto"/>
              <w:right w:val="single" w:sz="4" w:space="0" w:color="FFFFFF"/>
            </w:tcBorders>
            <w:shd w:val="clear" w:color="FFFFFF" w:fill="FFFFFF"/>
            <w:noWrap/>
            <w:vAlign w:val="center"/>
            <w:hideMark/>
          </w:tcPr>
          <w:p w14:paraId="52E0A28A" w14:textId="77777777" w:rsidR="005A683F" w:rsidRDefault="005A683F" w:rsidP="005A683F">
            <w:pPr>
              <w:jc w:val="right"/>
              <w:rPr>
                <w:rFonts w:cs="Arial"/>
                <w:sz w:val="18"/>
                <w:szCs w:val="18"/>
              </w:rPr>
            </w:pPr>
            <w:r>
              <w:rPr>
                <w:rFonts w:cs="Arial"/>
                <w:sz w:val="18"/>
                <w:szCs w:val="18"/>
              </w:rPr>
              <w:t xml:space="preserve">(1,366.4) </w:t>
            </w:r>
          </w:p>
        </w:tc>
      </w:tr>
      <w:tr w:rsidR="005A683F" w14:paraId="2343D0B7" w14:textId="77777777" w:rsidTr="005A683F">
        <w:trPr>
          <w:trHeight w:val="270"/>
        </w:trPr>
        <w:tc>
          <w:tcPr>
            <w:tcW w:w="5470" w:type="dxa"/>
            <w:tcBorders>
              <w:top w:val="nil"/>
              <w:left w:val="single" w:sz="4" w:space="0" w:color="FFFFFF"/>
              <w:bottom w:val="single" w:sz="4" w:space="0" w:color="auto"/>
              <w:right w:val="single" w:sz="4" w:space="0" w:color="FFFFFF"/>
            </w:tcBorders>
            <w:shd w:val="clear" w:color="FFFFFF" w:fill="FFFFFF"/>
            <w:vAlign w:val="center"/>
            <w:hideMark/>
          </w:tcPr>
          <w:p w14:paraId="3C6590F6" w14:textId="77777777" w:rsidR="005A683F" w:rsidRDefault="005A683F" w:rsidP="005A683F">
            <w:pPr>
              <w:rPr>
                <w:rFonts w:cs="Arial"/>
                <w:sz w:val="18"/>
                <w:szCs w:val="18"/>
              </w:rPr>
            </w:pPr>
            <w:r>
              <w:rPr>
                <w:rFonts w:cs="Arial"/>
                <w:sz w:val="18"/>
                <w:szCs w:val="18"/>
              </w:rPr>
              <w:t>Revaluation increment/(decrement) of buildings during the year</w:t>
            </w:r>
          </w:p>
        </w:tc>
        <w:tc>
          <w:tcPr>
            <w:tcW w:w="1082" w:type="dxa"/>
            <w:tcBorders>
              <w:top w:val="nil"/>
              <w:left w:val="nil"/>
              <w:bottom w:val="single" w:sz="4" w:space="0" w:color="auto"/>
              <w:right w:val="single" w:sz="4" w:space="0" w:color="FFFFFF"/>
            </w:tcBorders>
            <w:shd w:val="clear" w:color="000000" w:fill="D9D9D9"/>
            <w:noWrap/>
            <w:vAlign w:val="center"/>
            <w:hideMark/>
          </w:tcPr>
          <w:p w14:paraId="1F76F959" w14:textId="77777777" w:rsidR="005A683F" w:rsidRDefault="005A683F" w:rsidP="005A683F">
            <w:pPr>
              <w:jc w:val="right"/>
              <w:rPr>
                <w:rFonts w:cs="Arial"/>
                <w:sz w:val="18"/>
                <w:szCs w:val="18"/>
              </w:rPr>
            </w:pPr>
            <w:r>
              <w:rPr>
                <w:rFonts w:cs="Arial"/>
                <w:sz w:val="18"/>
                <w:szCs w:val="18"/>
              </w:rPr>
              <w:t xml:space="preserve">(8.2) </w:t>
            </w:r>
          </w:p>
        </w:tc>
        <w:tc>
          <w:tcPr>
            <w:tcW w:w="1073" w:type="dxa"/>
            <w:tcBorders>
              <w:top w:val="nil"/>
              <w:left w:val="nil"/>
              <w:bottom w:val="single" w:sz="4" w:space="0" w:color="auto"/>
              <w:right w:val="single" w:sz="4" w:space="0" w:color="FFFFFF"/>
            </w:tcBorders>
            <w:shd w:val="clear" w:color="FFFFFF" w:fill="FFFFFF"/>
            <w:noWrap/>
            <w:vAlign w:val="center"/>
            <w:hideMark/>
          </w:tcPr>
          <w:p w14:paraId="324885DA" w14:textId="77777777" w:rsidR="005A683F" w:rsidRDefault="005A683F" w:rsidP="005A683F">
            <w:pPr>
              <w:jc w:val="right"/>
              <w:rPr>
                <w:rFonts w:cs="Arial"/>
                <w:sz w:val="18"/>
                <w:szCs w:val="18"/>
              </w:rPr>
            </w:pPr>
            <w:r>
              <w:rPr>
                <w:rFonts w:cs="Arial"/>
                <w:sz w:val="18"/>
                <w:szCs w:val="18"/>
              </w:rPr>
              <w:t xml:space="preserve">(2.5) </w:t>
            </w:r>
          </w:p>
        </w:tc>
      </w:tr>
      <w:tr w:rsidR="005A683F" w14:paraId="7CDDAF96" w14:textId="77777777" w:rsidTr="005A683F">
        <w:trPr>
          <w:trHeight w:val="270"/>
        </w:trPr>
        <w:tc>
          <w:tcPr>
            <w:tcW w:w="5470" w:type="dxa"/>
            <w:tcBorders>
              <w:top w:val="nil"/>
              <w:left w:val="single" w:sz="4" w:space="0" w:color="FFFFFF"/>
              <w:bottom w:val="single" w:sz="4" w:space="0" w:color="auto"/>
              <w:right w:val="single" w:sz="4" w:space="0" w:color="FFFFFF"/>
            </w:tcBorders>
            <w:shd w:val="clear" w:color="FFFFFF" w:fill="FFFFFF"/>
            <w:vAlign w:val="center"/>
            <w:hideMark/>
          </w:tcPr>
          <w:p w14:paraId="7BAAD21F" w14:textId="77777777" w:rsidR="005A683F" w:rsidRDefault="005A683F" w:rsidP="005A683F">
            <w:pPr>
              <w:rPr>
                <w:rFonts w:cs="Arial"/>
                <w:sz w:val="18"/>
                <w:szCs w:val="18"/>
              </w:rPr>
            </w:pPr>
            <w:r>
              <w:rPr>
                <w:rFonts w:cs="Arial"/>
                <w:sz w:val="18"/>
                <w:szCs w:val="18"/>
              </w:rPr>
              <w:t>Revaluation increment/(decrement) of leasehold buildings during the year</w:t>
            </w:r>
            <w:r>
              <w:rPr>
                <w:rFonts w:cs="Arial"/>
                <w:sz w:val="18"/>
                <w:szCs w:val="18"/>
                <w:vertAlign w:val="superscript"/>
              </w:rPr>
              <w:t>26</w:t>
            </w:r>
          </w:p>
        </w:tc>
        <w:tc>
          <w:tcPr>
            <w:tcW w:w="1082" w:type="dxa"/>
            <w:tcBorders>
              <w:top w:val="nil"/>
              <w:left w:val="nil"/>
              <w:bottom w:val="single" w:sz="4" w:space="0" w:color="auto"/>
              <w:right w:val="single" w:sz="4" w:space="0" w:color="FFFFFF"/>
            </w:tcBorders>
            <w:shd w:val="clear" w:color="000000" w:fill="D9D9D9"/>
            <w:noWrap/>
            <w:vAlign w:val="center"/>
            <w:hideMark/>
          </w:tcPr>
          <w:p w14:paraId="634BE0B4" w14:textId="77777777" w:rsidR="005A683F" w:rsidRDefault="005A683F" w:rsidP="005A683F">
            <w:pPr>
              <w:jc w:val="right"/>
              <w:rPr>
                <w:rFonts w:cs="Arial"/>
                <w:sz w:val="18"/>
                <w:szCs w:val="18"/>
              </w:rPr>
            </w:pPr>
            <w:r>
              <w:rPr>
                <w:rFonts w:cs="Arial"/>
                <w:sz w:val="18"/>
                <w:szCs w:val="18"/>
              </w:rPr>
              <w:t xml:space="preserve">1.9 </w:t>
            </w:r>
          </w:p>
        </w:tc>
        <w:tc>
          <w:tcPr>
            <w:tcW w:w="1073" w:type="dxa"/>
            <w:tcBorders>
              <w:top w:val="nil"/>
              <w:left w:val="nil"/>
              <w:bottom w:val="single" w:sz="4" w:space="0" w:color="auto"/>
              <w:right w:val="single" w:sz="4" w:space="0" w:color="FFFFFF"/>
            </w:tcBorders>
            <w:shd w:val="clear" w:color="FFFFFF" w:fill="FFFFFF"/>
            <w:noWrap/>
            <w:vAlign w:val="center"/>
            <w:hideMark/>
          </w:tcPr>
          <w:p w14:paraId="70F83387" w14:textId="77777777" w:rsidR="005A683F" w:rsidRDefault="005A683F" w:rsidP="005A683F">
            <w:pPr>
              <w:jc w:val="right"/>
              <w:rPr>
                <w:rFonts w:cs="Arial"/>
                <w:sz w:val="18"/>
                <w:szCs w:val="18"/>
              </w:rPr>
            </w:pPr>
            <w:r>
              <w:rPr>
                <w:rFonts w:cs="Arial"/>
                <w:sz w:val="18"/>
                <w:szCs w:val="18"/>
              </w:rPr>
              <w:t xml:space="preserve">(0.8) </w:t>
            </w:r>
          </w:p>
        </w:tc>
      </w:tr>
      <w:tr w:rsidR="005A683F" w14:paraId="1C54CCB3" w14:textId="77777777" w:rsidTr="005A683F">
        <w:trPr>
          <w:trHeight w:val="250"/>
        </w:trPr>
        <w:tc>
          <w:tcPr>
            <w:tcW w:w="5470" w:type="dxa"/>
            <w:tcBorders>
              <w:top w:val="nil"/>
              <w:left w:val="single" w:sz="4" w:space="0" w:color="FFFFFF"/>
              <w:bottom w:val="single" w:sz="4" w:space="0" w:color="auto"/>
              <w:right w:val="single" w:sz="4" w:space="0" w:color="FFFFFF"/>
            </w:tcBorders>
            <w:shd w:val="clear" w:color="FFFFFF" w:fill="FFFFFF"/>
            <w:vAlign w:val="center"/>
            <w:hideMark/>
          </w:tcPr>
          <w:p w14:paraId="5FA5FCE9" w14:textId="77777777" w:rsidR="005A683F" w:rsidRDefault="005A683F" w:rsidP="005A683F">
            <w:pPr>
              <w:rPr>
                <w:rFonts w:cs="Arial"/>
                <w:sz w:val="18"/>
                <w:szCs w:val="18"/>
              </w:rPr>
            </w:pPr>
            <w:r>
              <w:rPr>
                <w:rFonts w:cs="Arial"/>
                <w:sz w:val="18"/>
                <w:szCs w:val="18"/>
              </w:rPr>
              <w:t>Revaluation increment/(decrement) of intangible assets during the year26</w:t>
            </w:r>
          </w:p>
        </w:tc>
        <w:tc>
          <w:tcPr>
            <w:tcW w:w="1082" w:type="dxa"/>
            <w:tcBorders>
              <w:top w:val="nil"/>
              <w:left w:val="nil"/>
              <w:bottom w:val="single" w:sz="4" w:space="0" w:color="auto"/>
              <w:right w:val="single" w:sz="4" w:space="0" w:color="FFFFFF"/>
            </w:tcBorders>
            <w:shd w:val="clear" w:color="000000" w:fill="D9D9D9"/>
            <w:noWrap/>
            <w:vAlign w:val="center"/>
            <w:hideMark/>
          </w:tcPr>
          <w:p w14:paraId="7DE45460" w14:textId="77777777" w:rsidR="005A683F" w:rsidRDefault="005A683F" w:rsidP="005A683F">
            <w:pPr>
              <w:jc w:val="right"/>
              <w:rPr>
                <w:rFonts w:cs="Arial"/>
                <w:sz w:val="18"/>
                <w:szCs w:val="18"/>
              </w:rPr>
            </w:pPr>
            <w:r>
              <w:rPr>
                <w:rFonts w:cs="Arial"/>
                <w:sz w:val="18"/>
                <w:szCs w:val="18"/>
              </w:rPr>
              <w:t xml:space="preserve">- </w:t>
            </w:r>
          </w:p>
        </w:tc>
        <w:tc>
          <w:tcPr>
            <w:tcW w:w="1073" w:type="dxa"/>
            <w:tcBorders>
              <w:top w:val="nil"/>
              <w:left w:val="nil"/>
              <w:bottom w:val="single" w:sz="4" w:space="0" w:color="auto"/>
              <w:right w:val="single" w:sz="4" w:space="0" w:color="FFFFFF"/>
            </w:tcBorders>
            <w:shd w:val="clear" w:color="FFFFFF" w:fill="FFFFFF"/>
            <w:noWrap/>
            <w:vAlign w:val="center"/>
            <w:hideMark/>
          </w:tcPr>
          <w:p w14:paraId="3B85EFFF" w14:textId="77777777" w:rsidR="005A683F" w:rsidRDefault="005A683F" w:rsidP="005A683F">
            <w:pPr>
              <w:jc w:val="right"/>
              <w:rPr>
                <w:rFonts w:cs="Arial"/>
                <w:sz w:val="18"/>
                <w:szCs w:val="18"/>
              </w:rPr>
            </w:pPr>
            <w:r>
              <w:rPr>
                <w:rFonts w:cs="Arial"/>
                <w:sz w:val="18"/>
                <w:szCs w:val="18"/>
              </w:rPr>
              <w:t xml:space="preserve">- </w:t>
            </w:r>
          </w:p>
        </w:tc>
      </w:tr>
      <w:tr w:rsidR="005A683F" w14:paraId="266B3AFF" w14:textId="77777777" w:rsidTr="005A683F">
        <w:trPr>
          <w:trHeight w:val="250"/>
        </w:trPr>
        <w:tc>
          <w:tcPr>
            <w:tcW w:w="5470" w:type="dxa"/>
            <w:tcBorders>
              <w:top w:val="nil"/>
              <w:left w:val="single" w:sz="4" w:space="0" w:color="FFFFFF"/>
              <w:bottom w:val="single" w:sz="4" w:space="0" w:color="auto"/>
              <w:right w:val="single" w:sz="4" w:space="0" w:color="FFFFFF"/>
            </w:tcBorders>
            <w:shd w:val="clear" w:color="FFFFFF" w:fill="FFFFFF"/>
            <w:vAlign w:val="center"/>
            <w:hideMark/>
          </w:tcPr>
          <w:p w14:paraId="7C3DB84E" w14:textId="77777777" w:rsidR="005A683F" w:rsidRDefault="005A683F" w:rsidP="005A683F">
            <w:pPr>
              <w:rPr>
                <w:rFonts w:cs="Arial"/>
                <w:sz w:val="18"/>
                <w:szCs w:val="18"/>
              </w:rPr>
            </w:pPr>
            <w:r>
              <w:rPr>
                <w:rFonts w:cs="Arial"/>
                <w:sz w:val="18"/>
                <w:szCs w:val="18"/>
              </w:rPr>
              <w:t>Prior year adjustments</w:t>
            </w:r>
          </w:p>
        </w:tc>
        <w:tc>
          <w:tcPr>
            <w:tcW w:w="1082" w:type="dxa"/>
            <w:tcBorders>
              <w:top w:val="nil"/>
              <w:left w:val="nil"/>
              <w:bottom w:val="single" w:sz="4" w:space="0" w:color="auto"/>
              <w:right w:val="single" w:sz="4" w:space="0" w:color="FFFFFF"/>
            </w:tcBorders>
            <w:shd w:val="clear" w:color="000000" w:fill="D9D9D9"/>
            <w:noWrap/>
            <w:vAlign w:val="center"/>
            <w:hideMark/>
          </w:tcPr>
          <w:p w14:paraId="66D47AE6" w14:textId="77777777" w:rsidR="005A683F" w:rsidRDefault="005A683F" w:rsidP="005A683F">
            <w:pPr>
              <w:jc w:val="right"/>
              <w:rPr>
                <w:rFonts w:cs="Arial"/>
                <w:sz w:val="18"/>
                <w:szCs w:val="18"/>
              </w:rPr>
            </w:pPr>
            <w:r>
              <w:rPr>
                <w:rFonts w:cs="Arial"/>
                <w:sz w:val="18"/>
                <w:szCs w:val="18"/>
              </w:rPr>
              <w:t xml:space="preserve">(0.1) </w:t>
            </w:r>
          </w:p>
        </w:tc>
        <w:tc>
          <w:tcPr>
            <w:tcW w:w="1073" w:type="dxa"/>
            <w:tcBorders>
              <w:top w:val="nil"/>
              <w:left w:val="nil"/>
              <w:bottom w:val="single" w:sz="4" w:space="0" w:color="auto"/>
              <w:right w:val="single" w:sz="4" w:space="0" w:color="FFFFFF"/>
            </w:tcBorders>
            <w:shd w:val="clear" w:color="FFFFFF" w:fill="FFFFFF"/>
            <w:noWrap/>
            <w:vAlign w:val="center"/>
            <w:hideMark/>
          </w:tcPr>
          <w:p w14:paraId="007BBF6C" w14:textId="77777777" w:rsidR="005A683F" w:rsidRDefault="005A683F" w:rsidP="005A683F">
            <w:pPr>
              <w:jc w:val="right"/>
              <w:rPr>
                <w:rFonts w:cs="Arial"/>
                <w:sz w:val="18"/>
                <w:szCs w:val="18"/>
              </w:rPr>
            </w:pPr>
            <w:r>
              <w:rPr>
                <w:rFonts w:cs="Arial"/>
                <w:sz w:val="18"/>
                <w:szCs w:val="18"/>
              </w:rPr>
              <w:t xml:space="preserve">- </w:t>
            </w:r>
          </w:p>
        </w:tc>
      </w:tr>
      <w:tr w:rsidR="005A683F" w14:paraId="341612AC" w14:textId="77777777" w:rsidTr="005A683F">
        <w:trPr>
          <w:trHeight w:val="250"/>
        </w:trPr>
        <w:tc>
          <w:tcPr>
            <w:tcW w:w="5470" w:type="dxa"/>
            <w:tcBorders>
              <w:top w:val="nil"/>
              <w:left w:val="single" w:sz="4" w:space="0" w:color="FFFFFF"/>
              <w:bottom w:val="single" w:sz="4" w:space="0" w:color="auto"/>
              <w:right w:val="single" w:sz="4" w:space="0" w:color="FFFFFF"/>
            </w:tcBorders>
            <w:shd w:val="clear" w:color="FFFFFF" w:fill="FFFFFF"/>
            <w:vAlign w:val="center"/>
            <w:hideMark/>
          </w:tcPr>
          <w:p w14:paraId="7AC31B48" w14:textId="77777777" w:rsidR="005A683F" w:rsidRDefault="005A683F" w:rsidP="005A683F">
            <w:pPr>
              <w:rPr>
                <w:rFonts w:cs="Arial"/>
                <w:sz w:val="18"/>
                <w:szCs w:val="18"/>
              </w:rPr>
            </w:pPr>
            <w:r>
              <w:rPr>
                <w:rFonts w:cs="Arial"/>
                <w:sz w:val="18"/>
                <w:szCs w:val="18"/>
              </w:rPr>
              <w:t>Impairment losses</w:t>
            </w:r>
          </w:p>
        </w:tc>
        <w:tc>
          <w:tcPr>
            <w:tcW w:w="1082" w:type="dxa"/>
            <w:tcBorders>
              <w:top w:val="nil"/>
              <w:left w:val="nil"/>
              <w:bottom w:val="single" w:sz="4" w:space="0" w:color="auto"/>
              <w:right w:val="single" w:sz="4" w:space="0" w:color="FFFFFF"/>
            </w:tcBorders>
            <w:shd w:val="clear" w:color="000000" w:fill="D9D9D9"/>
            <w:noWrap/>
            <w:vAlign w:val="center"/>
            <w:hideMark/>
          </w:tcPr>
          <w:p w14:paraId="29FA8BE9" w14:textId="77777777" w:rsidR="005A683F" w:rsidRDefault="005A683F" w:rsidP="005A683F">
            <w:pPr>
              <w:jc w:val="right"/>
              <w:rPr>
                <w:rFonts w:cs="Arial"/>
                <w:sz w:val="18"/>
                <w:szCs w:val="18"/>
              </w:rPr>
            </w:pPr>
            <w:r>
              <w:rPr>
                <w:rFonts w:cs="Arial"/>
                <w:sz w:val="18"/>
                <w:szCs w:val="18"/>
              </w:rPr>
              <w:t xml:space="preserve">(1.6) </w:t>
            </w:r>
          </w:p>
        </w:tc>
        <w:tc>
          <w:tcPr>
            <w:tcW w:w="1073" w:type="dxa"/>
            <w:tcBorders>
              <w:top w:val="nil"/>
              <w:left w:val="nil"/>
              <w:bottom w:val="single" w:sz="4" w:space="0" w:color="auto"/>
              <w:right w:val="single" w:sz="4" w:space="0" w:color="FFFFFF"/>
            </w:tcBorders>
            <w:shd w:val="clear" w:color="FFFFFF" w:fill="FFFFFF"/>
            <w:noWrap/>
            <w:vAlign w:val="center"/>
            <w:hideMark/>
          </w:tcPr>
          <w:p w14:paraId="0BD63759" w14:textId="77777777" w:rsidR="005A683F" w:rsidRDefault="005A683F" w:rsidP="005A683F">
            <w:pPr>
              <w:jc w:val="right"/>
              <w:rPr>
                <w:rFonts w:cs="Arial"/>
                <w:sz w:val="18"/>
                <w:szCs w:val="18"/>
              </w:rPr>
            </w:pPr>
            <w:r>
              <w:rPr>
                <w:rFonts w:cs="Arial"/>
                <w:sz w:val="18"/>
                <w:szCs w:val="18"/>
              </w:rPr>
              <w:t xml:space="preserve">- </w:t>
            </w:r>
          </w:p>
        </w:tc>
      </w:tr>
      <w:tr w:rsidR="005A683F" w14:paraId="35D927F6" w14:textId="77777777" w:rsidTr="005A683F">
        <w:trPr>
          <w:trHeight w:val="260"/>
        </w:trPr>
        <w:tc>
          <w:tcPr>
            <w:tcW w:w="5470" w:type="dxa"/>
            <w:tcBorders>
              <w:top w:val="nil"/>
              <w:left w:val="single" w:sz="4" w:space="0" w:color="FFFFFF"/>
              <w:bottom w:val="single" w:sz="4" w:space="0" w:color="auto"/>
              <w:right w:val="single" w:sz="4" w:space="0" w:color="FFFFFF"/>
            </w:tcBorders>
            <w:shd w:val="clear" w:color="FFFFFF" w:fill="FFFFFF"/>
            <w:vAlign w:val="center"/>
            <w:hideMark/>
          </w:tcPr>
          <w:p w14:paraId="4DD712F2" w14:textId="77777777" w:rsidR="005A683F" w:rsidRDefault="005A683F" w:rsidP="005A683F">
            <w:pPr>
              <w:rPr>
                <w:rFonts w:cs="Arial"/>
                <w:sz w:val="18"/>
                <w:szCs w:val="18"/>
              </w:rPr>
            </w:pPr>
            <w:r>
              <w:rPr>
                <w:rFonts w:cs="Arial"/>
                <w:sz w:val="18"/>
                <w:szCs w:val="18"/>
              </w:rPr>
              <w:t>Amount transferred to accumulated surplus</w:t>
            </w:r>
          </w:p>
        </w:tc>
        <w:tc>
          <w:tcPr>
            <w:tcW w:w="1082" w:type="dxa"/>
            <w:tcBorders>
              <w:top w:val="nil"/>
              <w:left w:val="nil"/>
              <w:bottom w:val="single" w:sz="4" w:space="0" w:color="auto"/>
              <w:right w:val="single" w:sz="4" w:space="0" w:color="FFFFFF"/>
            </w:tcBorders>
            <w:shd w:val="clear" w:color="000000" w:fill="D9D9D9"/>
            <w:noWrap/>
            <w:vAlign w:val="center"/>
            <w:hideMark/>
          </w:tcPr>
          <w:p w14:paraId="4EFEAC2C" w14:textId="77777777" w:rsidR="005A683F" w:rsidRDefault="005A683F" w:rsidP="005A683F">
            <w:pPr>
              <w:jc w:val="right"/>
              <w:rPr>
                <w:rFonts w:cs="Arial"/>
                <w:sz w:val="18"/>
                <w:szCs w:val="18"/>
              </w:rPr>
            </w:pPr>
            <w:r>
              <w:rPr>
                <w:rFonts w:cs="Arial"/>
                <w:sz w:val="18"/>
                <w:szCs w:val="18"/>
              </w:rPr>
              <w:t xml:space="preserve">- </w:t>
            </w:r>
          </w:p>
        </w:tc>
        <w:tc>
          <w:tcPr>
            <w:tcW w:w="1073" w:type="dxa"/>
            <w:tcBorders>
              <w:top w:val="nil"/>
              <w:left w:val="nil"/>
              <w:bottom w:val="single" w:sz="4" w:space="0" w:color="auto"/>
              <w:right w:val="single" w:sz="4" w:space="0" w:color="FFFFFF"/>
            </w:tcBorders>
            <w:shd w:val="clear" w:color="FFFFFF" w:fill="FFFFFF"/>
            <w:noWrap/>
            <w:vAlign w:val="center"/>
            <w:hideMark/>
          </w:tcPr>
          <w:p w14:paraId="1B200128" w14:textId="77777777" w:rsidR="005A683F" w:rsidRDefault="005A683F" w:rsidP="005A683F">
            <w:pPr>
              <w:jc w:val="right"/>
              <w:rPr>
                <w:rFonts w:cs="Arial"/>
                <w:sz w:val="18"/>
                <w:szCs w:val="18"/>
              </w:rPr>
            </w:pPr>
            <w:r>
              <w:rPr>
                <w:rFonts w:cs="Arial"/>
                <w:sz w:val="18"/>
                <w:szCs w:val="18"/>
              </w:rPr>
              <w:t xml:space="preserve">- </w:t>
            </w:r>
          </w:p>
        </w:tc>
      </w:tr>
      <w:tr w:rsidR="005A683F" w14:paraId="1C0B8335" w14:textId="77777777" w:rsidTr="005A683F">
        <w:trPr>
          <w:trHeight w:val="270"/>
        </w:trPr>
        <w:tc>
          <w:tcPr>
            <w:tcW w:w="5470"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66DEC655" w14:textId="77777777" w:rsidR="005A683F" w:rsidRDefault="005A683F" w:rsidP="005A683F">
            <w:pPr>
              <w:rPr>
                <w:rFonts w:cs="Arial"/>
                <w:b/>
                <w:bCs/>
                <w:sz w:val="18"/>
                <w:szCs w:val="18"/>
              </w:rPr>
            </w:pPr>
            <w:r>
              <w:rPr>
                <w:rFonts w:cs="Arial"/>
                <w:b/>
                <w:bCs/>
                <w:sz w:val="18"/>
                <w:szCs w:val="18"/>
              </w:rPr>
              <w:t>Balance at the end of the financial year</w:t>
            </w:r>
          </w:p>
        </w:tc>
        <w:tc>
          <w:tcPr>
            <w:tcW w:w="1082"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0B6B8D0A" w14:textId="77777777" w:rsidR="005A683F" w:rsidRDefault="005A683F" w:rsidP="005A683F">
            <w:pPr>
              <w:jc w:val="right"/>
              <w:rPr>
                <w:rFonts w:cs="Arial"/>
                <w:b/>
                <w:bCs/>
                <w:sz w:val="18"/>
                <w:szCs w:val="18"/>
              </w:rPr>
            </w:pPr>
            <w:r>
              <w:rPr>
                <w:rFonts w:cs="Arial"/>
                <w:b/>
                <w:bCs/>
                <w:sz w:val="18"/>
                <w:szCs w:val="18"/>
              </w:rPr>
              <w:t xml:space="preserve">12,211.5 </w:t>
            </w:r>
          </w:p>
        </w:tc>
        <w:tc>
          <w:tcPr>
            <w:tcW w:w="1073" w:type="dxa"/>
            <w:tcBorders>
              <w:top w:val="single" w:sz="12" w:space="0" w:color="auto"/>
              <w:left w:val="nil"/>
              <w:bottom w:val="single" w:sz="12" w:space="0" w:color="auto"/>
              <w:right w:val="nil"/>
            </w:tcBorders>
            <w:shd w:val="clear" w:color="FFFFFF" w:fill="FFFFFF"/>
            <w:noWrap/>
            <w:vAlign w:val="center"/>
            <w:hideMark/>
          </w:tcPr>
          <w:p w14:paraId="380E6A29" w14:textId="77777777" w:rsidR="005A683F" w:rsidRDefault="005A683F" w:rsidP="005A683F">
            <w:pPr>
              <w:jc w:val="right"/>
              <w:rPr>
                <w:rFonts w:cs="Arial"/>
                <w:b/>
                <w:bCs/>
                <w:sz w:val="18"/>
                <w:szCs w:val="18"/>
              </w:rPr>
            </w:pPr>
            <w:r>
              <w:rPr>
                <w:rFonts w:cs="Arial"/>
                <w:b/>
                <w:bCs/>
                <w:sz w:val="18"/>
                <w:szCs w:val="18"/>
              </w:rPr>
              <w:t xml:space="preserve">12,219.5 </w:t>
            </w:r>
          </w:p>
        </w:tc>
      </w:tr>
    </w:tbl>
    <w:p w14:paraId="00B559B5" w14:textId="77777777" w:rsidR="005A683F" w:rsidRDefault="005A683F" w:rsidP="005A683F">
      <w:pPr>
        <w:rPr>
          <w:rFonts w:eastAsia="Arial"/>
          <w:lang w:val="en-US"/>
        </w:rPr>
      </w:pPr>
      <w:r w:rsidRPr="009C7521">
        <w:rPr>
          <w:rFonts w:eastAsia="Arial"/>
          <w:lang w:val="en-US"/>
        </w:rPr>
        <w:t>The physical asset revaluation surplus is used to record increments and decrements on the revaluation of non-financial physical assets.</w:t>
      </w:r>
    </w:p>
    <w:p w14:paraId="483F12E0" w14:textId="77777777" w:rsidR="005A683F" w:rsidRPr="009C7521" w:rsidRDefault="005A683F" w:rsidP="005A683F">
      <w:pPr>
        <w:pStyle w:val="ESHeading2"/>
      </w:pPr>
      <w:bookmarkStart w:id="1783" w:name="_Toc51332837"/>
      <w:r>
        <w:t>9.7</w:t>
      </w:r>
      <w:r>
        <w:tab/>
        <w:t>Remuneration of auditors</w:t>
      </w:r>
      <w:bookmarkEnd w:id="1783"/>
    </w:p>
    <w:tbl>
      <w:tblPr>
        <w:tblW w:w="7625" w:type="dxa"/>
        <w:tblInd w:w="75" w:type="dxa"/>
        <w:tblLayout w:type="fixed"/>
        <w:tblLook w:val="04A0" w:firstRow="1" w:lastRow="0" w:firstColumn="1" w:lastColumn="0" w:noHBand="0" w:noVBand="1"/>
      </w:tblPr>
      <w:tblGrid>
        <w:gridCol w:w="5447"/>
        <w:gridCol w:w="1092"/>
        <w:gridCol w:w="1086"/>
      </w:tblGrid>
      <w:tr w:rsidR="005A683F" w14:paraId="38F968F9" w14:textId="77777777" w:rsidTr="005A683F">
        <w:trPr>
          <w:trHeight w:val="460"/>
        </w:trPr>
        <w:tc>
          <w:tcPr>
            <w:tcW w:w="5447" w:type="dxa"/>
            <w:tcBorders>
              <w:top w:val="nil"/>
              <w:left w:val="single" w:sz="4" w:space="0" w:color="FFFFFF"/>
              <w:bottom w:val="single" w:sz="4" w:space="0" w:color="FFFFFF"/>
              <w:right w:val="single" w:sz="4" w:space="0" w:color="FFFFFF"/>
            </w:tcBorders>
            <w:shd w:val="clear" w:color="000000" w:fill="AF272F"/>
            <w:hideMark/>
          </w:tcPr>
          <w:p w14:paraId="36C3F5F7" w14:textId="77777777" w:rsidR="005A683F" w:rsidRDefault="005A683F" w:rsidP="005A683F">
            <w:pPr>
              <w:rPr>
                <w:rFonts w:cs="Arial"/>
                <w:b/>
                <w:bCs/>
                <w:color w:val="FFFFFF"/>
                <w:sz w:val="18"/>
                <w:szCs w:val="18"/>
              </w:rPr>
            </w:pPr>
            <w:r>
              <w:rPr>
                <w:rFonts w:cs="Arial"/>
                <w:b/>
                <w:bCs/>
                <w:color w:val="FFFFFF"/>
                <w:sz w:val="18"/>
                <w:szCs w:val="18"/>
              </w:rPr>
              <w:t> </w:t>
            </w:r>
          </w:p>
        </w:tc>
        <w:tc>
          <w:tcPr>
            <w:tcW w:w="1092" w:type="dxa"/>
            <w:tcBorders>
              <w:top w:val="nil"/>
              <w:left w:val="nil"/>
              <w:bottom w:val="nil"/>
              <w:right w:val="single" w:sz="4" w:space="0" w:color="FFFFFF"/>
            </w:tcBorders>
            <w:shd w:val="clear" w:color="000000" w:fill="AF272F"/>
            <w:hideMark/>
          </w:tcPr>
          <w:p w14:paraId="16BFDAD3" w14:textId="77777777" w:rsidR="005A683F" w:rsidRDefault="005A683F" w:rsidP="005A683F">
            <w:pPr>
              <w:jc w:val="right"/>
              <w:rPr>
                <w:rFonts w:cs="Arial"/>
                <w:b/>
                <w:bCs/>
                <w:color w:val="FFFFFF"/>
                <w:sz w:val="18"/>
                <w:szCs w:val="18"/>
              </w:rPr>
            </w:pPr>
            <w:r>
              <w:rPr>
                <w:rFonts w:cs="Arial"/>
                <w:b/>
                <w:bCs/>
                <w:color w:val="FFFFFF"/>
                <w:sz w:val="18"/>
                <w:szCs w:val="18"/>
              </w:rPr>
              <w:t>2020</w:t>
            </w:r>
            <w:r>
              <w:rPr>
                <w:rFonts w:cs="Arial"/>
                <w:b/>
                <w:bCs/>
                <w:color w:val="FFFFFF"/>
                <w:sz w:val="18"/>
                <w:szCs w:val="18"/>
              </w:rPr>
              <w:br/>
              <w:t>($m)</w:t>
            </w:r>
          </w:p>
        </w:tc>
        <w:tc>
          <w:tcPr>
            <w:tcW w:w="1086" w:type="dxa"/>
            <w:tcBorders>
              <w:top w:val="nil"/>
              <w:left w:val="nil"/>
              <w:bottom w:val="nil"/>
              <w:right w:val="single" w:sz="4" w:space="0" w:color="FFFFFF"/>
            </w:tcBorders>
            <w:shd w:val="clear" w:color="000000" w:fill="AF272F"/>
            <w:hideMark/>
          </w:tcPr>
          <w:p w14:paraId="593A9F2D" w14:textId="77777777" w:rsidR="005A683F" w:rsidRDefault="005A683F" w:rsidP="005A683F">
            <w:pPr>
              <w:jc w:val="right"/>
              <w:rPr>
                <w:rFonts w:cs="Arial"/>
                <w:b/>
                <w:bCs/>
                <w:color w:val="FFFFFF"/>
                <w:sz w:val="18"/>
                <w:szCs w:val="18"/>
              </w:rPr>
            </w:pPr>
            <w:r>
              <w:rPr>
                <w:rFonts w:cs="Arial"/>
                <w:b/>
                <w:bCs/>
                <w:color w:val="FFFFFF"/>
                <w:sz w:val="18"/>
                <w:szCs w:val="18"/>
              </w:rPr>
              <w:t>2019</w:t>
            </w:r>
            <w:r>
              <w:rPr>
                <w:rFonts w:cs="Arial"/>
                <w:b/>
                <w:bCs/>
                <w:color w:val="FFFFFF"/>
                <w:sz w:val="18"/>
                <w:szCs w:val="18"/>
              </w:rPr>
              <w:br/>
              <w:t>($m)</w:t>
            </w:r>
          </w:p>
        </w:tc>
      </w:tr>
      <w:tr w:rsidR="005A683F" w14:paraId="3932DCC8" w14:textId="77777777" w:rsidTr="005A683F">
        <w:trPr>
          <w:trHeight w:val="250"/>
        </w:trPr>
        <w:tc>
          <w:tcPr>
            <w:tcW w:w="5447" w:type="dxa"/>
            <w:tcBorders>
              <w:top w:val="single" w:sz="4" w:space="0" w:color="auto"/>
              <w:left w:val="single" w:sz="4" w:space="0" w:color="FFFFFF"/>
              <w:bottom w:val="single" w:sz="4" w:space="0" w:color="auto"/>
              <w:right w:val="single" w:sz="4" w:space="0" w:color="FFFFFF"/>
            </w:tcBorders>
            <w:shd w:val="clear" w:color="FFFFFF" w:fill="FFFFFF"/>
            <w:vAlign w:val="center"/>
            <w:hideMark/>
          </w:tcPr>
          <w:p w14:paraId="533CFA50" w14:textId="77777777" w:rsidR="005A683F" w:rsidRDefault="005A683F" w:rsidP="005A683F">
            <w:pPr>
              <w:rPr>
                <w:rFonts w:cs="Arial"/>
                <w:sz w:val="18"/>
                <w:szCs w:val="18"/>
              </w:rPr>
            </w:pPr>
            <w:r>
              <w:rPr>
                <w:rFonts w:cs="Arial"/>
                <w:sz w:val="18"/>
                <w:szCs w:val="18"/>
              </w:rPr>
              <w:t>Audit fees – Victorian Auditor-General’s Office</w:t>
            </w:r>
          </w:p>
        </w:tc>
        <w:tc>
          <w:tcPr>
            <w:tcW w:w="1092" w:type="dxa"/>
            <w:tcBorders>
              <w:top w:val="single" w:sz="4" w:space="0" w:color="auto"/>
              <w:left w:val="nil"/>
              <w:bottom w:val="single" w:sz="4" w:space="0" w:color="auto"/>
              <w:right w:val="single" w:sz="4" w:space="0" w:color="FFFFFF"/>
            </w:tcBorders>
            <w:shd w:val="clear" w:color="000000" w:fill="D9D9D9"/>
            <w:noWrap/>
            <w:vAlign w:val="center"/>
            <w:hideMark/>
          </w:tcPr>
          <w:p w14:paraId="655BB171" w14:textId="77777777" w:rsidR="005A683F" w:rsidRDefault="005A683F" w:rsidP="005A683F">
            <w:pPr>
              <w:jc w:val="right"/>
              <w:rPr>
                <w:rFonts w:cs="Arial"/>
                <w:sz w:val="18"/>
                <w:szCs w:val="18"/>
              </w:rPr>
            </w:pPr>
            <w:r>
              <w:rPr>
                <w:rFonts w:cs="Arial"/>
                <w:sz w:val="18"/>
                <w:szCs w:val="18"/>
              </w:rPr>
              <w:t xml:space="preserve">0.6 </w:t>
            </w:r>
          </w:p>
        </w:tc>
        <w:tc>
          <w:tcPr>
            <w:tcW w:w="1086" w:type="dxa"/>
            <w:tcBorders>
              <w:top w:val="single" w:sz="4" w:space="0" w:color="auto"/>
              <w:left w:val="nil"/>
              <w:bottom w:val="single" w:sz="4" w:space="0" w:color="auto"/>
              <w:right w:val="single" w:sz="4" w:space="0" w:color="FFFFFF"/>
            </w:tcBorders>
            <w:shd w:val="clear" w:color="FFFFFF" w:fill="FFFFFF"/>
            <w:noWrap/>
            <w:vAlign w:val="center"/>
            <w:hideMark/>
          </w:tcPr>
          <w:p w14:paraId="09B328DA" w14:textId="77777777" w:rsidR="005A683F" w:rsidRDefault="005A683F" w:rsidP="005A683F">
            <w:pPr>
              <w:jc w:val="right"/>
              <w:rPr>
                <w:rFonts w:cs="Arial"/>
                <w:sz w:val="18"/>
                <w:szCs w:val="18"/>
              </w:rPr>
            </w:pPr>
            <w:r>
              <w:rPr>
                <w:rFonts w:cs="Arial"/>
                <w:sz w:val="18"/>
                <w:szCs w:val="18"/>
              </w:rPr>
              <w:t xml:space="preserve">0.7 </w:t>
            </w:r>
          </w:p>
        </w:tc>
      </w:tr>
      <w:tr w:rsidR="005A683F" w14:paraId="2E45A85C" w14:textId="77777777" w:rsidTr="005A683F">
        <w:trPr>
          <w:trHeight w:val="270"/>
        </w:trPr>
        <w:tc>
          <w:tcPr>
            <w:tcW w:w="5447"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6F4CB73A" w14:textId="77777777" w:rsidR="005A683F" w:rsidRDefault="005A683F" w:rsidP="005A683F">
            <w:pPr>
              <w:rPr>
                <w:rFonts w:cs="Arial"/>
                <w:b/>
                <w:bCs/>
                <w:sz w:val="18"/>
                <w:szCs w:val="18"/>
              </w:rPr>
            </w:pPr>
            <w:r>
              <w:rPr>
                <w:rFonts w:cs="Arial"/>
                <w:b/>
                <w:bCs/>
                <w:sz w:val="18"/>
                <w:szCs w:val="18"/>
              </w:rPr>
              <w:t xml:space="preserve">Total remuneration of auditors </w:t>
            </w:r>
          </w:p>
        </w:tc>
        <w:tc>
          <w:tcPr>
            <w:tcW w:w="1092"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6D1E0C5A" w14:textId="77777777" w:rsidR="005A683F" w:rsidRDefault="005A683F" w:rsidP="005A683F">
            <w:pPr>
              <w:jc w:val="right"/>
              <w:rPr>
                <w:rFonts w:cs="Arial"/>
                <w:b/>
                <w:bCs/>
                <w:sz w:val="18"/>
                <w:szCs w:val="18"/>
              </w:rPr>
            </w:pPr>
            <w:r>
              <w:rPr>
                <w:rFonts w:cs="Arial"/>
                <w:sz w:val="18"/>
                <w:szCs w:val="18"/>
              </w:rPr>
              <w:t xml:space="preserve">0.6 </w:t>
            </w:r>
          </w:p>
        </w:tc>
        <w:tc>
          <w:tcPr>
            <w:tcW w:w="1086" w:type="dxa"/>
            <w:tcBorders>
              <w:top w:val="single" w:sz="12" w:space="0" w:color="auto"/>
              <w:left w:val="nil"/>
              <w:bottom w:val="single" w:sz="12" w:space="0" w:color="auto"/>
              <w:right w:val="nil"/>
            </w:tcBorders>
            <w:shd w:val="clear" w:color="FFFFFF" w:fill="FFFFFF"/>
            <w:noWrap/>
            <w:vAlign w:val="center"/>
            <w:hideMark/>
          </w:tcPr>
          <w:p w14:paraId="34CCC245" w14:textId="77777777" w:rsidR="005A683F" w:rsidRDefault="005A683F" w:rsidP="005A683F">
            <w:pPr>
              <w:jc w:val="right"/>
              <w:rPr>
                <w:rFonts w:cs="Arial"/>
                <w:b/>
                <w:bCs/>
                <w:sz w:val="18"/>
                <w:szCs w:val="18"/>
              </w:rPr>
            </w:pPr>
            <w:r>
              <w:rPr>
                <w:rFonts w:cs="Arial"/>
                <w:sz w:val="18"/>
                <w:szCs w:val="18"/>
              </w:rPr>
              <w:t xml:space="preserve">0.7 </w:t>
            </w:r>
          </w:p>
        </w:tc>
      </w:tr>
    </w:tbl>
    <w:p w14:paraId="41589C5A" w14:textId="77777777" w:rsidR="005A683F" w:rsidRDefault="005A683F" w:rsidP="005A683F"/>
    <w:p w14:paraId="7F72F4BE" w14:textId="77777777" w:rsidR="005A683F" w:rsidRDefault="005A683F" w:rsidP="005A683F"/>
    <w:p w14:paraId="78242B3C" w14:textId="77777777" w:rsidR="005A683F" w:rsidRDefault="005A683F" w:rsidP="005A683F"/>
    <w:p w14:paraId="1E9B93B6" w14:textId="77777777" w:rsidR="005A683F" w:rsidRDefault="005A683F" w:rsidP="005A683F">
      <w:r>
        <w:br w:type="page"/>
      </w:r>
    </w:p>
    <w:p w14:paraId="517E6AC8" w14:textId="77777777" w:rsidR="005A683F" w:rsidRDefault="005A683F" w:rsidP="005A683F">
      <w:pPr>
        <w:spacing w:before="240" w:after="180" w:line="240" w:lineRule="atLeast"/>
        <w:outlineLvl w:val="0"/>
        <w:rPr>
          <w:bCs/>
          <w:color w:val="8A2A2F"/>
          <w:spacing w:val="5"/>
          <w:kern w:val="28"/>
          <w:sz w:val="28"/>
          <w:lang w:val="en-US"/>
        </w:rPr>
      </w:pPr>
      <w:bookmarkStart w:id="1784" w:name="_Toc51332838"/>
      <w:bookmarkStart w:id="1785" w:name="_Toc16231980"/>
      <w:r>
        <w:rPr>
          <w:bCs/>
          <w:color w:val="8A2A2F"/>
          <w:spacing w:val="5"/>
          <w:kern w:val="28"/>
          <w:sz w:val="28"/>
          <w:lang w:val="en-US"/>
        </w:rPr>
        <w:t>9.8 Change in accounting policies and disclosures</w:t>
      </w:r>
      <w:bookmarkEnd w:id="1784"/>
    </w:p>
    <w:p w14:paraId="79D3674D" w14:textId="77777777" w:rsidR="005A683F" w:rsidRPr="003E770B" w:rsidRDefault="005A683F" w:rsidP="005A683F">
      <w:pPr>
        <w:pStyle w:val="ESHeading3"/>
        <w:ind w:hanging="720"/>
      </w:pPr>
      <w:r>
        <w:t xml:space="preserve">9.8.1 </w:t>
      </w:r>
      <w:r w:rsidRPr="003E770B">
        <w:t>Leases</w:t>
      </w:r>
    </w:p>
    <w:p w14:paraId="3E2EDD59" w14:textId="77777777" w:rsidR="005A683F" w:rsidRPr="00477E56" w:rsidRDefault="005A683F" w:rsidP="005A683F">
      <w:pPr>
        <w:autoSpaceDE w:val="0"/>
        <w:autoSpaceDN w:val="0"/>
        <w:adjustRightInd w:val="0"/>
      </w:pPr>
      <w:r w:rsidRPr="00477E56">
        <w:t xml:space="preserve">This note explains the impact of the adoption of AASB 16 </w:t>
      </w:r>
      <w:r w:rsidRPr="00477E56">
        <w:rPr>
          <w:i/>
          <w:iCs/>
        </w:rPr>
        <w:t>Leases</w:t>
      </w:r>
      <w:r w:rsidRPr="00477E56">
        <w:t xml:space="preserve"> on the Department’s financial statements.</w:t>
      </w:r>
    </w:p>
    <w:p w14:paraId="26EE7A39" w14:textId="77777777" w:rsidR="005A683F" w:rsidRPr="00477E56" w:rsidRDefault="005A683F" w:rsidP="005A683F">
      <w:pPr>
        <w:autoSpaceDE w:val="0"/>
        <w:autoSpaceDN w:val="0"/>
        <w:adjustRightInd w:val="0"/>
      </w:pPr>
    </w:p>
    <w:p w14:paraId="25D39CD9" w14:textId="53E1415C" w:rsidR="005A683F" w:rsidRPr="00477E56" w:rsidRDefault="005A683F" w:rsidP="005A683F">
      <w:pPr>
        <w:autoSpaceDE w:val="0"/>
        <w:autoSpaceDN w:val="0"/>
        <w:adjustRightInd w:val="0"/>
      </w:pPr>
      <w:r w:rsidRPr="00477E56">
        <w:t>The Department has applied AASB 16 with a date of initial application of 1</w:t>
      </w:r>
      <w:r w:rsidR="00E30E39">
        <w:t> </w:t>
      </w:r>
      <w:r w:rsidRPr="00477E56">
        <w:t>July</w:t>
      </w:r>
      <w:r w:rsidR="00E30E39">
        <w:t> </w:t>
      </w:r>
      <w:r w:rsidRPr="00477E56">
        <w:t>2019.</w:t>
      </w:r>
    </w:p>
    <w:p w14:paraId="4234F6E4" w14:textId="77777777" w:rsidR="005A683F" w:rsidRPr="00477E56" w:rsidRDefault="005A683F" w:rsidP="005A683F">
      <w:pPr>
        <w:autoSpaceDE w:val="0"/>
        <w:autoSpaceDN w:val="0"/>
        <w:adjustRightInd w:val="0"/>
      </w:pPr>
    </w:p>
    <w:p w14:paraId="04F05C4D" w14:textId="77777777" w:rsidR="005A683F" w:rsidRPr="00477E56" w:rsidRDefault="005A683F" w:rsidP="005A683F">
      <w:pPr>
        <w:autoSpaceDE w:val="0"/>
        <w:autoSpaceDN w:val="0"/>
        <w:adjustRightInd w:val="0"/>
      </w:pPr>
      <w:r w:rsidRPr="00477E56">
        <w:t xml:space="preserve">The Department has elected to apply AASB 16 using the modified retrospective approach, as per the transitional provisions of AASB 16 for all leases for which it is a lessee. Accordingly, the comparative information presented is not restated and is reported under AASB 117 and related interpretations. </w:t>
      </w:r>
    </w:p>
    <w:p w14:paraId="1411B6CA" w14:textId="77777777" w:rsidR="005A683F" w:rsidRPr="00477E56" w:rsidRDefault="005A683F" w:rsidP="005A683F">
      <w:pPr>
        <w:autoSpaceDE w:val="0"/>
        <w:autoSpaceDN w:val="0"/>
        <w:adjustRightInd w:val="0"/>
      </w:pPr>
    </w:p>
    <w:p w14:paraId="069E1B6F" w14:textId="77777777" w:rsidR="005A683F" w:rsidRDefault="005A683F" w:rsidP="005A683F">
      <w:pPr>
        <w:autoSpaceDE w:val="0"/>
        <w:autoSpaceDN w:val="0"/>
        <w:adjustRightInd w:val="0"/>
      </w:pPr>
      <w:r w:rsidRPr="00F8160A">
        <w:t xml:space="preserve">Prior to the initial application of AASB 16, the Department determined at contract inception if an arrangement is or contains a lease under AASB 117 </w:t>
      </w:r>
      <w:r w:rsidRPr="00477E56">
        <w:rPr>
          <w:i/>
          <w:iCs/>
        </w:rPr>
        <w:t>Leases</w:t>
      </w:r>
      <w:r w:rsidRPr="00F8160A">
        <w:t xml:space="preserve"> and Interpretation 4 </w:t>
      </w:r>
      <w:r w:rsidRPr="00477E56">
        <w:rPr>
          <w:i/>
          <w:iCs/>
        </w:rPr>
        <w:t>Determining whether an arrangement contains a Lease</w:t>
      </w:r>
      <w:r w:rsidRPr="00F8160A">
        <w:t xml:space="preserve">. Under AASB 16, the Department assesses whether a contract is or contains a lease based on the definition of a lease as detailed in </w:t>
      </w:r>
      <w:r w:rsidRPr="00D60BC7">
        <w:t>note 7.2.</w:t>
      </w:r>
    </w:p>
    <w:p w14:paraId="7A8F1FB4" w14:textId="77777777" w:rsidR="005A683F" w:rsidRDefault="005A683F" w:rsidP="005A683F">
      <w:pPr>
        <w:autoSpaceDE w:val="0"/>
        <w:autoSpaceDN w:val="0"/>
        <w:adjustRightInd w:val="0"/>
        <w:rPr>
          <w:highlight w:val="yellow"/>
        </w:rPr>
      </w:pPr>
    </w:p>
    <w:p w14:paraId="5FC026F0" w14:textId="77777777" w:rsidR="005A683F" w:rsidRDefault="005A683F" w:rsidP="005A683F">
      <w:pPr>
        <w:autoSpaceDE w:val="0"/>
        <w:autoSpaceDN w:val="0"/>
        <w:adjustRightInd w:val="0"/>
        <w:rPr>
          <w:highlight w:val="yellow"/>
        </w:rPr>
      </w:pPr>
      <w:r w:rsidRPr="00F8160A">
        <w:t>On transition to AASB 16, the Department elected to apply the practical expedient to grandfather the assessment of which transactions are leases. It applied AASB 16 to contracts that were previously identified as leases. Contracts not identified as leases under AASB 117 and Interpretation 4 were not reassessed for whether there is a lease. Therefore, the definition of a lease under AASB 16 was applied to contracts entered into or changed on or after 1 July 2019</w:t>
      </w:r>
    </w:p>
    <w:p w14:paraId="69A2AA6A" w14:textId="77777777" w:rsidR="005A683F" w:rsidRPr="003E770B" w:rsidRDefault="005A683F" w:rsidP="005A683F">
      <w:pPr>
        <w:autoSpaceDE w:val="0"/>
        <w:autoSpaceDN w:val="0"/>
        <w:adjustRightInd w:val="0"/>
        <w:rPr>
          <w:highlight w:val="yellow"/>
        </w:rPr>
      </w:pPr>
    </w:p>
    <w:p w14:paraId="20708D8F" w14:textId="77777777" w:rsidR="005A683F" w:rsidRPr="00477E56" w:rsidRDefault="005A683F" w:rsidP="00E30E39">
      <w:pPr>
        <w:pStyle w:val="ESHeading4"/>
        <w:ind w:hanging="720"/>
        <w:rPr>
          <w:lang w:eastAsia="en-AU"/>
        </w:rPr>
      </w:pPr>
      <w:r w:rsidRPr="00477E56">
        <w:rPr>
          <w:lang w:eastAsia="en-AU"/>
        </w:rPr>
        <w:t>Leases classified as operating leases under AASB 117</w:t>
      </w:r>
    </w:p>
    <w:p w14:paraId="18F373C1" w14:textId="77777777" w:rsidR="005A683F" w:rsidRPr="00477E56" w:rsidRDefault="005A683F" w:rsidP="005A683F">
      <w:pPr>
        <w:autoSpaceDE w:val="0"/>
        <w:autoSpaceDN w:val="0"/>
        <w:adjustRightInd w:val="0"/>
      </w:pPr>
      <w:r w:rsidRPr="00477E56">
        <w:t>As a lessee, the Department previously classified leases as operating or finance leases based on its assessment of whether the lease transferred significantly all of the risks and rewards incidental to ownership of the underlying asset to the Department. Under AASB 16, the Department recognises right-of-use assets and lease liabilities for all leases except where exemption is availed in respect of short-term and low value leases.</w:t>
      </w:r>
    </w:p>
    <w:p w14:paraId="4EAC6D8F" w14:textId="77777777" w:rsidR="005A683F" w:rsidRPr="00477E56" w:rsidRDefault="005A683F" w:rsidP="005A683F">
      <w:pPr>
        <w:autoSpaceDE w:val="0"/>
        <w:autoSpaceDN w:val="0"/>
        <w:adjustRightInd w:val="0"/>
      </w:pPr>
    </w:p>
    <w:p w14:paraId="47F3D480" w14:textId="77777777" w:rsidR="005A683F" w:rsidRPr="00477E56" w:rsidRDefault="005A683F" w:rsidP="005A683F">
      <w:pPr>
        <w:autoSpaceDE w:val="0"/>
        <w:autoSpaceDN w:val="0"/>
        <w:adjustRightInd w:val="0"/>
      </w:pPr>
      <w:r w:rsidRPr="00145E86">
        <w:t>On adoption of AASB 16, the Department recognised lease liabilities in relation to leases which had previously been classified as operating leases under the principles of AASB 117. The</w:t>
      </w:r>
      <w:r w:rsidRPr="00BD289A">
        <w:t>se liabilities were measured at the present value of the remaining lease payments, discounted using the Department’s incremental borrowing rate as of 1 July 2019. On transition, right-of-use assets are measured at the amount equal to the lease liability, a</w:t>
      </w:r>
      <w:r w:rsidRPr="00854548">
        <w:t>djusted by the amount of any prepaid or accrued lease payments relating to that lease recognised in the balance sheet as at 30 June 2019.</w:t>
      </w:r>
    </w:p>
    <w:p w14:paraId="702C0C43" w14:textId="77777777" w:rsidR="005A683F" w:rsidRPr="00477E56" w:rsidRDefault="005A683F" w:rsidP="005A683F">
      <w:pPr>
        <w:autoSpaceDE w:val="0"/>
        <w:autoSpaceDN w:val="0"/>
        <w:adjustRightInd w:val="0"/>
      </w:pPr>
    </w:p>
    <w:p w14:paraId="64DF5768" w14:textId="77777777" w:rsidR="005A683F" w:rsidRPr="00477E56" w:rsidRDefault="005A683F" w:rsidP="005A683F">
      <w:pPr>
        <w:autoSpaceDE w:val="0"/>
        <w:autoSpaceDN w:val="0"/>
        <w:adjustRightInd w:val="0"/>
      </w:pPr>
      <w:r w:rsidRPr="00477E56">
        <w:t>The Department has elected to apply the following practical expedients when applying AASB 16 to leases previously classified as operating leases under AASB 117:</w:t>
      </w:r>
    </w:p>
    <w:p w14:paraId="67290E5D" w14:textId="77777777" w:rsidR="005A683F" w:rsidRPr="00477E56" w:rsidRDefault="005A683F" w:rsidP="005A683F">
      <w:pPr>
        <w:pStyle w:val="ListParagraph"/>
        <w:numPr>
          <w:ilvl w:val="0"/>
          <w:numId w:val="71"/>
        </w:numPr>
        <w:autoSpaceDE w:val="0"/>
        <w:autoSpaceDN w:val="0"/>
        <w:adjustRightInd w:val="0"/>
      </w:pPr>
      <w:r w:rsidRPr="00477E56">
        <w:t>Applied a single discount rate to a portfolio of leases with similar characteristics;</w:t>
      </w:r>
    </w:p>
    <w:p w14:paraId="2D1900F8" w14:textId="18C7ACF2" w:rsidR="005A683F" w:rsidRPr="00477E56" w:rsidRDefault="005A683F" w:rsidP="005A683F">
      <w:pPr>
        <w:pStyle w:val="ListParagraph"/>
        <w:numPr>
          <w:ilvl w:val="0"/>
          <w:numId w:val="71"/>
        </w:numPr>
        <w:autoSpaceDE w:val="0"/>
        <w:autoSpaceDN w:val="0"/>
        <w:adjustRightInd w:val="0"/>
      </w:pPr>
      <w:r>
        <w:t>a</w:t>
      </w:r>
      <w:r w:rsidRPr="00477E56">
        <w:t>pplied the exemption not to recognise right-of-use assets and liabilities for leases with less than 12 months of lease term and leases for which the underlying asset is of low value (</w:t>
      </w:r>
      <w:r w:rsidR="00CC0D9D" w:rsidRPr="00477E56">
        <w:t>i.e.</w:t>
      </w:r>
      <w:r w:rsidRPr="00477E56">
        <w:t xml:space="preserve"> where the lease value is less than $10,000)</w:t>
      </w:r>
    </w:p>
    <w:p w14:paraId="3346F53F" w14:textId="77777777" w:rsidR="005A683F" w:rsidRPr="00477E56" w:rsidRDefault="005A683F" w:rsidP="005A683F">
      <w:pPr>
        <w:pStyle w:val="ListParagraph"/>
        <w:numPr>
          <w:ilvl w:val="0"/>
          <w:numId w:val="71"/>
        </w:numPr>
        <w:autoSpaceDE w:val="0"/>
        <w:autoSpaceDN w:val="0"/>
        <w:adjustRightInd w:val="0"/>
      </w:pPr>
      <w:r>
        <w:t>e</w:t>
      </w:r>
      <w:r w:rsidRPr="00477E56">
        <w:t>xcluded initial direct costs from measuring the right-of-use asset at the date of initial application</w:t>
      </w:r>
    </w:p>
    <w:p w14:paraId="443B52D8" w14:textId="77777777" w:rsidR="005A683F" w:rsidRPr="00477E56" w:rsidRDefault="005A683F" w:rsidP="005A683F">
      <w:pPr>
        <w:pStyle w:val="ListParagraph"/>
        <w:numPr>
          <w:ilvl w:val="0"/>
          <w:numId w:val="71"/>
        </w:numPr>
        <w:autoSpaceDE w:val="0"/>
        <w:autoSpaceDN w:val="0"/>
        <w:adjustRightInd w:val="0"/>
      </w:pPr>
      <w:r>
        <w:t>u</w:t>
      </w:r>
      <w:r w:rsidRPr="00477E56">
        <w:t>sed hindsight when determining the lease term if the contract contains options to extend or terminate the lease.</w:t>
      </w:r>
    </w:p>
    <w:p w14:paraId="32E603F5" w14:textId="77777777" w:rsidR="005A683F" w:rsidRPr="00477E56" w:rsidRDefault="005A683F" w:rsidP="005A683F">
      <w:pPr>
        <w:autoSpaceDE w:val="0"/>
        <w:autoSpaceDN w:val="0"/>
        <w:adjustRightInd w:val="0"/>
      </w:pPr>
    </w:p>
    <w:p w14:paraId="3D329F87" w14:textId="77777777" w:rsidR="005A683F" w:rsidRPr="00477E56" w:rsidRDefault="005A683F" w:rsidP="005A683F">
      <w:pPr>
        <w:autoSpaceDE w:val="0"/>
        <w:autoSpaceDN w:val="0"/>
        <w:adjustRightInd w:val="0"/>
      </w:pPr>
      <w:r w:rsidRPr="00477E56">
        <w:t>For leases that were classified as finance leases under AASB 117, the carrying amount of the right-of-use asset and lease liability at 1 July 2019 are determined as the carrying amount of the lease asset and lease liability under AASB 117 immediately before that date.</w:t>
      </w:r>
    </w:p>
    <w:p w14:paraId="5A1EC97F" w14:textId="77777777" w:rsidR="005A683F" w:rsidRPr="00477E56" w:rsidRDefault="005A683F" w:rsidP="00425E96">
      <w:pPr>
        <w:pStyle w:val="ESHeading4"/>
        <w:ind w:left="426" w:hanging="426"/>
        <w:rPr>
          <w:lang w:eastAsia="en-AU"/>
        </w:rPr>
      </w:pPr>
      <w:r w:rsidRPr="00477E56">
        <w:rPr>
          <w:lang w:eastAsia="en-AU"/>
        </w:rPr>
        <w:t>Leases as a Lessor</w:t>
      </w:r>
    </w:p>
    <w:p w14:paraId="6A24E39A" w14:textId="77777777" w:rsidR="005A683F" w:rsidRPr="00477E56" w:rsidRDefault="005A683F" w:rsidP="005A683F">
      <w:pPr>
        <w:autoSpaceDE w:val="0"/>
        <w:autoSpaceDN w:val="0"/>
        <w:adjustRightInd w:val="0"/>
      </w:pPr>
      <w:r w:rsidRPr="00477E56">
        <w:t>The Department is not required to make any adjustments on transition to AASB</w:t>
      </w:r>
      <w:r>
        <w:t> </w:t>
      </w:r>
      <w:r w:rsidRPr="00477E56">
        <w:t>16 for leases in which it is a lessor. The Department accounted for its leases in accordance with AASB 16 from the date of initial application.</w:t>
      </w:r>
    </w:p>
    <w:p w14:paraId="243C7C50" w14:textId="77777777" w:rsidR="005A683F" w:rsidRPr="00145E86" w:rsidRDefault="005A683F" w:rsidP="005A683F">
      <w:pPr>
        <w:autoSpaceDE w:val="0"/>
        <w:autoSpaceDN w:val="0"/>
        <w:adjustRightInd w:val="0"/>
        <w:rPr>
          <w:rFonts w:ascii="CIDFont+F2" w:hAnsi="CIDFont+F2" w:cs="CIDFont+F2"/>
          <w:color w:val="0072CF"/>
          <w:sz w:val="14"/>
          <w:szCs w:val="14"/>
          <w:lang w:eastAsia="en-AU"/>
        </w:rPr>
      </w:pPr>
    </w:p>
    <w:p w14:paraId="3F79DC15" w14:textId="77777777" w:rsidR="005A683F" w:rsidRPr="00477E56" w:rsidRDefault="005A683F" w:rsidP="005A683F">
      <w:pPr>
        <w:pStyle w:val="ESHeading4"/>
        <w:ind w:hanging="720"/>
        <w:rPr>
          <w:lang w:eastAsia="en-AU"/>
        </w:rPr>
      </w:pPr>
      <w:r w:rsidRPr="00477E56">
        <w:rPr>
          <w:lang w:eastAsia="en-AU"/>
        </w:rPr>
        <w:t>Impacts on financial statements</w:t>
      </w:r>
    </w:p>
    <w:p w14:paraId="40FCF55C" w14:textId="77777777" w:rsidR="005A683F" w:rsidRPr="00477E56" w:rsidRDefault="005A683F" w:rsidP="005A683F">
      <w:pPr>
        <w:autoSpaceDE w:val="0"/>
        <w:autoSpaceDN w:val="0"/>
        <w:adjustRightInd w:val="0"/>
      </w:pPr>
      <w:r w:rsidRPr="00477E56">
        <w:t>On transition to AASB 16, the Department recognised $</w:t>
      </w:r>
      <w:r>
        <w:t>237.9</w:t>
      </w:r>
      <w:r w:rsidRPr="00477E56">
        <w:t xml:space="preserve"> million of right-of-use assets and lease liabilities.</w:t>
      </w:r>
    </w:p>
    <w:p w14:paraId="435D9B32" w14:textId="77777777" w:rsidR="005A683F" w:rsidRPr="00477E56" w:rsidRDefault="005A683F" w:rsidP="005A683F">
      <w:pPr>
        <w:autoSpaceDE w:val="0"/>
        <w:autoSpaceDN w:val="0"/>
        <w:adjustRightInd w:val="0"/>
      </w:pPr>
    </w:p>
    <w:p w14:paraId="79179FA8" w14:textId="148435B3" w:rsidR="005A683F" w:rsidRPr="00477E56" w:rsidRDefault="005A683F" w:rsidP="005A683F">
      <w:pPr>
        <w:autoSpaceDE w:val="0"/>
        <w:autoSpaceDN w:val="0"/>
        <w:adjustRightInd w:val="0"/>
      </w:pPr>
      <w:r w:rsidRPr="00477E56">
        <w:t xml:space="preserve">When measuring lease liabilities, the Department discounted lease payments using its incremental borrowing rate at 1 July 2019. The </w:t>
      </w:r>
      <w:r>
        <w:t xml:space="preserve">rate applied is between 2-3 per cent with the </w:t>
      </w:r>
      <w:r w:rsidRPr="00477E56">
        <w:t>average rate</w:t>
      </w:r>
      <w:r>
        <w:t xml:space="preserve"> of 2.21 per cent</w:t>
      </w:r>
      <w:r w:rsidRPr="00477E56">
        <w:t>.</w:t>
      </w:r>
    </w:p>
    <w:p w14:paraId="1A54EFB6" w14:textId="77777777" w:rsidR="005A683F" w:rsidRDefault="005A683F" w:rsidP="005A683F"/>
    <w:tbl>
      <w:tblPr>
        <w:tblW w:w="7625" w:type="dxa"/>
        <w:tblInd w:w="80" w:type="dxa"/>
        <w:tblLayout w:type="fixed"/>
        <w:tblLook w:val="04A0" w:firstRow="1" w:lastRow="0" w:firstColumn="1" w:lastColumn="0" w:noHBand="0" w:noVBand="1"/>
      </w:tblPr>
      <w:tblGrid>
        <w:gridCol w:w="6401"/>
        <w:gridCol w:w="1224"/>
      </w:tblGrid>
      <w:tr w:rsidR="005A683F" w14:paraId="6FE29B5A" w14:textId="77777777" w:rsidTr="005A683F">
        <w:trPr>
          <w:trHeight w:val="460"/>
        </w:trPr>
        <w:tc>
          <w:tcPr>
            <w:tcW w:w="6401" w:type="dxa"/>
            <w:tcBorders>
              <w:top w:val="nil"/>
              <w:left w:val="nil"/>
              <w:bottom w:val="single" w:sz="4" w:space="0" w:color="auto"/>
              <w:right w:val="single" w:sz="4" w:space="0" w:color="FFFFFF"/>
            </w:tcBorders>
            <w:shd w:val="clear" w:color="000000" w:fill="AF272F"/>
            <w:hideMark/>
          </w:tcPr>
          <w:p w14:paraId="477CE060" w14:textId="77777777" w:rsidR="005A683F" w:rsidRDefault="005A683F" w:rsidP="005A683F">
            <w:pPr>
              <w:jc w:val="right"/>
              <w:rPr>
                <w:rFonts w:cs="Arial"/>
                <w:b/>
                <w:bCs/>
                <w:color w:val="FFFFFF"/>
                <w:sz w:val="18"/>
                <w:szCs w:val="18"/>
              </w:rPr>
            </w:pPr>
            <w:r>
              <w:rPr>
                <w:rFonts w:cs="Arial"/>
                <w:b/>
                <w:bCs/>
                <w:color w:val="FFFFFF"/>
                <w:sz w:val="18"/>
                <w:szCs w:val="18"/>
              </w:rPr>
              <w:t> </w:t>
            </w:r>
          </w:p>
        </w:tc>
        <w:tc>
          <w:tcPr>
            <w:tcW w:w="1224" w:type="dxa"/>
            <w:tcBorders>
              <w:top w:val="nil"/>
              <w:left w:val="nil"/>
              <w:bottom w:val="nil"/>
              <w:right w:val="single" w:sz="4" w:space="0" w:color="FFFFFF"/>
            </w:tcBorders>
            <w:shd w:val="clear" w:color="000000" w:fill="AF272F"/>
            <w:hideMark/>
          </w:tcPr>
          <w:p w14:paraId="1CB892C0" w14:textId="77777777" w:rsidR="005A683F" w:rsidRDefault="005A683F" w:rsidP="005A683F">
            <w:pPr>
              <w:jc w:val="right"/>
              <w:rPr>
                <w:rFonts w:cs="Arial"/>
                <w:b/>
                <w:bCs/>
                <w:color w:val="FFFFFF"/>
                <w:sz w:val="18"/>
                <w:szCs w:val="18"/>
              </w:rPr>
            </w:pPr>
            <w:r>
              <w:rPr>
                <w:rFonts w:cs="Arial"/>
                <w:b/>
                <w:bCs/>
                <w:color w:val="FFFFFF"/>
                <w:sz w:val="18"/>
                <w:szCs w:val="18"/>
              </w:rPr>
              <w:t>1 July 2019</w:t>
            </w:r>
            <w:r>
              <w:rPr>
                <w:rFonts w:cs="Arial"/>
                <w:b/>
                <w:bCs/>
                <w:color w:val="FFFFFF"/>
                <w:sz w:val="18"/>
                <w:szCs w:val="18"/>
              </w:rPr>
              <w:br/>
              <w:t>($m)</w:t>
            </w:r>
          </w:p>
        </w:tc>
      </w:tr>
      <w:tr w:rsidR="005A683F" w14:paraId="02E9FD07" w14:textId="77777777" w:rsidTr="005A683F">
        <w:trPr>
          <w:trHeight w:val="250"/>
        </w:trPr>
        <w:tc>
          <w:tcPr>
            <w:tcW w:w="6401" w:type="dxa"/>
            <w:tcBorders>
              <w:top w:val="nil"/>
              <w:left w:val="nil"/>
              <w:bottom w:val="single" w:sz="4" w:space="0" w:color="auto"/>
              <w:right w:val="nil"/>
            </w:tcBorders>
            <w:shd w:val="clear" w:color="FFFFFF" w:fill="FFFFFF"/>
            <w:vAlign w:val="center"/>
            <w:hideMark/>
          </w:tcPr>
          <w:p w14:paraId="636EB019" w14:textId="77777777" w:rsidR="005A683F" w:rsidRDefault="005A683F" w:rsidP="005A683F">
            <w:pPr>
              <w:rPr>
                <w:rFonts w:cs="Arial"/>
                <w:sz w:val="18"/>
                <w:szCs w:val="18"/>
              </w:rPr>
            </w:pPr>
            <w:r>
              <w:rPr>
                <w:rFonts w:cs="Arial"/>
                <w:sz w:val="18"/>
                <w:szCs w:val="18"/>
              </w:rPr>
              <w:t>Operating lease commitments disclosed as at 30 June 2019</w:t>
            </w:r>
          </w:p>
        </w:tc>
        <w:tc>
          <w:tcPr>
            <w:tcW w:w="1224" w:type="dxa"/>
            <w:tcBorders>
              <w:top w:val="single" w:sz="4" w:space="0" w:color="auto"/>
              <w:left w:val="single" w:sz="4" w:space="0" w:color="FFFFFF"/>
              <w:bottom w:val="single" w:sz="4" w:space="0" w:color="auto"/>
              <w:right w:val="single" w:sz="4" w:space="0" w:color="FFFFFF"/>
            </w:tcBorders>
            <w:shd w:val="clear" w:color="000000" w:fill="D9D9D9"/>
            <w:noWrap/>
            <w:vAlign w:val="center"/>
            <w:hideMark/>
          </w:tcPr>
          <w:p w14:paraId="28669835" w14:textId="77777777" w:rsidR="005A683F" w:rsidRDefault="005A683F" w:rsidP="005A683F">
            <w:pPr>
              <w:jc w:val="right"/>
              <w:rPr>
                <w:rFonts w:cs="Arial"/>
                <w:sz w:val="18"/>
                <w:szCs w:val="18"/>
              </w:rPr>
            </w:pPr>
            <w:r>
              <w:rPr>
                <w:rFonts w:cs="Arial"/>
                <w:sz w:val="18"/>
                <w:szCs w:val="18"/>
              </w:rPr>
              <w:t>260.9</w:t>
            </w:r>
          </w:p>
        </w:tc>
      </w:tr>
      <w:tr w:rsidR="005A683F" w14:paraId="58CCC1A6" w14:textId="77777777" w:rsidTr="005A683F">
        <w:trPr>
          <w:trHeight w:val="250"/>
        </w:trPr>
        <w:tc>
          <w:tcPr>
            <w:tcW w:w="6401" w:type="dxa"/>
            <w:tcBorders>
              <w:top w:val="nil"/>
              <w:left w:val="nil"/>
              <w:bottom w:val="single" w:sz="4" w:space="0" w:color="auto"/>
              <w:right w:val="nil"/>
            </w:tcBorders>
            <w:shd w:val="clear" w:color="FFFFFF" w:fill="FFFFFF"/>
            <w:vAlign w:val="center"/>
            <w:hideMark/>
          </w:tcPr>
          <w:p w14:paraId="659CABDD" w14:textId="77777777" w:rsidR="005A683F" w:rsidRDefault="005A683F" w:rsidP="005A683F">
            <w:pPr>
              <w:rPr>
                <w:rFonts w:cs="Arial"/>
                <w:sz w:val="18"/>
                <w:szCs w:val="18"/>
              </w:rPr>
            </w:pPr>
            <w:r>
              <w:rPr>
                <w:rFonts w:cs="Arial"/>
                <w:sz w:val="18"/>
                <w:szCs w:val="18"/>
              </w:rPr>
              <w:t>Discounted using the incremental borrowing rate at 1 July 2019</w:t>
            </w:r>
          </w:p>
        </w:tc>
        <w:tc>
          <w:tcPr>
            <w:tcW w:w="1224" w:type="dxa"/>
            <w:tcBorders>
              <w:top w:val="nil"/>
              <w:left w:val="single" w:sz="4" w:space="0" w:color="FFFFFF"/>
              <w:bottom w:val="single" w:sz="4" w:space="0" w:color="auto"/>
              <w:right w:val="single" w:sz="4" w:space="0" w:color="FFFFFF"/>
            </w:tcBorders>
            <w:shd w:val="clear" w:color="000000" w:fill="D9D9D9"/>
            <w:noWrap/>
            <w:vAlign w:val="center"/>
            <w:hideMark/>
          </w:tcPr>
          <w:p w14:paraId="467A3193" w14:textId="77777777" w:rsidR="005A683F" w:rsidRDefault="005A683F" w:rsidP="005A683F">
            <w:pPr>
              <w:jc w:val="right"/>
              <w:rPr>
                <w:rFonts w:cs="Arial"/>
                <w:sz w:val="18"/>
                <w:szCs w:val="18"/>
              </w:rPr>
            </w:pPr>
            <w:r>
              <w:rPr>
                <w:rFonts w:cs="Arial"/>
                <w:sz w:val="18"/>
                <w:szCs w:val="18"/>
              </w:rPr>
              <w:t>284.2</w:t>
            </w:r>
          </w:p>
        </w:tc>
      </w:tr>
      <w:tr w:rsidR="005A683F" w14:paraId="559C3754" w14:textId="77777777" w:rsidTr="005A683F">
        <w:trPr>
          <w:trHeight w:val="250"/>
        </w:trPr>
        <w:tc>
          <w:tcPr>
            <w:tcW w:w="6401" w:type="dxa"/>
            <w:tcBorders>
              <w:top w:val="nil"/>
              <w:left w:val="nil"/>
              <w:bottom w:val="single" w:sz="4" w:space="0" w:color="auto"/>
              <w:right w:val="nil"/>
            </w:tcBorders>
            <w:shd w:val="clear" w:color="FFFFFF" w:fill="FFFFFF"/>
            <w:vAlign w:val="center"/>
            <w:hideMark/>
          </w:tcPr>
          <w:p w14:paraId="422DD0B3" w14:textId="77777777" w:rsidR="005A683F" w:rsidRDefault="005A683F" w:rsidP="005A683F">
            <w:pPr>
              <w:rPr>
                <w:rFonts w:cs="Arial"/>
                <w:sz w:val="18"/>
                <w:szCs w:val="18"/>
              </w:rPr>
            </w:pPr>
            <w:r>
              <w:rPr>
                <w:rFonts w:cs="Arial"/>
                <w:sz w:val="18"/>
                <w:szCs w:val="18"/>
              </w:rPr>
              <w:t>Finance lease liabilities as at 30 June 2019</w:t>
            </w:r>
          </w:p>
        </w:tc>
        <w:tc>
          <w:tcPr>
            <w:tcW w:w="1224" w:type="dxa"/>
            <w:tcBorders>
              <w:top w:val="nil"/>
              <w:left w:val="single" w:sz="4" w:space="0" w:color="FFFFFF"/>
              <w:bottom w:val="single" w:sz="4" w:space="0" w:color="auto"/>
              <w:right w:val="single" w:sz="4" w:space="0" w:color="FFFFFF"/>
            </w:tcBorders>
            <w:shd w:val="clear" w:color="000000" w:fill="D9D9D9"/>
            <w:noWrap/>
            <w:vAlign w:val="center"/>
            <w:hideMark/>
          </w:tcPr>
          <w:p w14:paraId="72AC433C" w14:textId="77777777" w:rsidR="005A683F" w:rsidRDefault="005A683F" w:rsidP="005A683F">
            <w:pPr>
              <w:jc w:val="right"/>
              <w:rPr>
                <w:rFonts w:cs="Arial"/>
                <w:sz w:val="18"/>
                <w:szCs w:val="18"/>
              </w:rPr>
            </w:pPr>
            <w:r>
              <w:rPr>
                <w:rFonts w:cs="Arial"/>
                <w:sz w:val="18"/>
                <w:szCs w:val="18"/>
              </w:rPr>
              <w:t xml:space="preserve">515.1 </w:t>
            </w:r>
          </w:p>
        </w:tc>
      </w:tr>
      <w:tr w:rsidR="005A683F" w14:paraId="07DD3E33" w14:textId="77777777" w:rsidTr="005A683F">
        <w:trPr>
          <w:trHeight w:val="250"/>
        </w:trPr>
        <w:tc>
          <w:tcPr>
            <w:tcW w:w="6401" w:type="dxa"/>
            <w:tcBorders>
              <w:top w:val="nil"/>
              <w:left w:val="nil"/>
              <w:bottom w:val="single" w:sz="4" w:space="0" w:color="auto"/>
              <w:right w:val="nil"/>
            </w:tcBorders>
            <w:shd w:val="clear" w:color="FFFFFF" w:fill="FFFFFF"/>
            <w:vAlign w:val="center"/>
            <w:hideMark/>
          </w:tcPr>
          <w:p w14:paraId="650365F5" w14:textId="77777777" w:rsidR="005A683F" w:rsidRDefault="005A683F" w:rsidP="005A683F">
            <w:pPr>
              <w:rPr>
                <w:rFonts w:cs="Arial"/>
                <w:sz w:val="18"/>
                <w:szCs w:val="18"/>
              </w:rPr>
            </w:pPr>
            <w:r>
              <w:rPr>
                <w:rFonts w:cs="Arial"/>
                <w:sz w:val="18"/>
                <w:szCs w:val="18"/>
              </w:rPr>
              <w:t>Recognition exemption for:</w:t>
            </w:r>
          </w:p>
        </w:tc>
        <w:tc>
          <w:tcPr>
            <w:tcW w:w="1224" w:type="dxa"/>
            <w:tcBorders>
              <w:top w:val="nil"/>
              <w:left w:val="single" w:sz="4" w:space="0" w:color="FFFFFF"/>
              <w:bottom w:val="single" w:sz="4" w:space="0" w:color="auto"/>
              <w:right w:val="single" w:sz="4" w:space="0" w:color="FFFFFF"/>
            </w:tcBorders>
            <w:shd w:val="clear" w:color="000000" w:fill="D9D9D9"/>
            <w:noWrap/>
            <w:vAlign w:val="center"/>
            <w:hideMark/>
          </w:tcPr>
          <w:p w14:paraId="4E6B5D0B" w14:textId="77777777" w:rsidR="005A683F" w:rsidRDefault="005A683F" w:rsidP="005A683F">
            <w:pPr>
              <w:jc w:val="right"/>
              <w:rPr>
                <w:rFonts w:cs="Arial"/>
                <w:sz w:val="18"/>
                <w:szCs w:val="18"/>
              </w:rPr>
            </w:pPr>
            <w:r>
              <w:rPr>
                <w:rFonts w:cs="Arial"/>
                <w:sz w:val="18"/>
                <w:szCs w:val="18"/>
              </w:rPr>
              <w:t> </w:t>
            </w:r>
          </w:p>
        </w:tc>
      </w:tr>
      <w:tr w:rsidR="005A683F" w14:paraId="1A745AFD" w14:textId="77777777" w:rsidTr="005A683F">
        <w:trPr>
          <w:trHeight w:val="260"/>
        </w:trPr>
        <w:tc>
          <w:tcPr>
            <w:tcW w:w="6401" w:type="dxa"/>
            <w:tcBorders>
              <w:top w:val="nil"/>
              <w:left w:val="nil"/>
              <w:bottom w:val="single" w:sz="4" w:space="0" w:color="auto"/>
              <w:right w:val="nil"/>
            </w:tcBorders>
            <w:shd w:val="clear" w:color="FFFFFF" w:fill="FFFFFF"/>
            <w:vAlign w:val="center"/>
            <w:hideMark/>
          </w:tcPr>
          <w:p w14:paraId="4DA7DDC7" w14:textId="77777777" w:rsidR="005A683F" w:rsidRDefault="005A683F" w:rsidP="005A683F">
            <w:pPr>
              <w:rPr>
                <w:rFonts w:cs="Arial"/>
                <w:sz w:val="18"/>
                <w:szCs w:val="18"/>
              </w:rPr>
            </w:pPr>
            <w:r>
              <w:rPr>
                <w:rFonts w:cs="Arial"/>
                <w:sz w:val="18"/>
                <w:szCs w:val="18"/>
              </w:rPr>
              <w:t>Short-term and low value leases</w:t>
            </w:r>
          </w:p>
        </w:tc>
        <w:tc>
          <w:tcPr>
            <w:tcW w:w="1224" w:type="dxa"/>
            <w:tcBorders>
              <w:top w:val="nil"/>
              <w:left w:val="single" w:sz="4" w:space="0" w:color="FFFFFF"/>
              <w:bottom w:val="single" w:sz="4" w:space="0" w:color="auto"/>
              <w:right w:val="single" w:sz="4" w:space="0" w:color="FFFFFF"/>
            </w:tcBorders>
            <w:shd w:val="clear" w:color="000000" w:fill="D9D9D9"/>
            <w:noWrap/>
            <w:vAlign w:val="center"/>
            <w:hideMark/>
          </w:tcPr>
          <w:p w14:paraId="3BF3FE6C" w14:textId="77777777" w:rsidR="005A683F" w:rsidRDefault="005A683F" w:rsidP="005A683F">
            <w:pPr>
              <w:jc w:val="right"/>
              <w:rPr>
                <w:rFonts w:cs="Arial"/>
                <w:sz w:val="18"/>
                <w:szCs w:val="18"/>
              </w:rPr>
            </w:pPr>
            <w:r>
              <w:rPr>
                <w:rFonts w:cs="Arial"/>
                <w:sz w:val="18"/>
                <w:szCs w:val="18"/>
              </w:rPr>
              <w:t xml:space="preserve">(46.3) </w:t>
            </w:r>
          </w:p>
        </w:tc>
      </w:tr>
      <w:tr w:rsidR="005A683F" w14:paraId="55486F36" w14:textId="77777777" w:rsidTr="005A683F">
        <w:trPr>
          <w:trHeight w:val="270"/>
        </w:trPr>
        <w:tc>
          <w:tcPr>
            <w:tcW w:w="6401"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7CD36902" w14:textId="77777777" w:rsidR="005A683F" w:rsidRDefault="005A683F" w:rsidP="005A683F">
            <w:pPr>
              <w:rPr>
                <w:rFonts w:cs="Arial"/>
                <w:b/>
                <w:bCs/>
                <w:sz w:val="18"/>
                <w:szCs w:val="18"/>
              </w:rPr>
            </w:pPr>
            <w:r>
              <w:rPr>
                <w:rFonts w:cs="Arial"/>
                <w:b/>
                <w:bCs/>
                <w:sz w:val="18"/>
                <w:szCs w:val="18"/>
              </w:rPr>
              <w:t>Lease liabilities recognised at 1 July 2019</w:t>
            </w:r>
          </w:p>
        </w:tc>
        <w:tc>
          <w:tcPr>
            <w:tcW w:w="1224"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55706E68" w14:textId="77777777" w:rsidR="005A683F" w:rsidRDefault="005A683F" w:rsidP="005A683F">
            <w:pPr>
              <w:jc w:val="right"/>
              <w:rPr>
                <w:rFonts w:cs="Arial"/>
                <w:b/>
                <w:bCs/>
                <w:sz w:val="18"/>
                <w:szCs w:val="18"/>
              </w:rPr>
            </w:pPr>
            <w:r>
              <w:rPr>
                <w:rFonts w:cs="Arial"/>
                <w:b/>
                <w:bCs/>
                <w:sz w:val="18"/>
                <w:szCs w:val="18"/>
              </w:rPr>
              <w:t xml:space="preserve">753.0 </w:t>
            </w:r>
          </w:p>
        </w:tc>
      </w:tr>
    </w:tbl>
    <w:p w14:paraId="56DF45E1" w14:textId="77777777" w:rsidR="005A683F" w:rsidRDefault="005A683F" w:rsidP="005A683F">
      <w:pPr>
        <w:rPr>
          <w:lang w:val="en-US"/>
        </w:rPr>
      </w:pPr>
    </w:p>
    <w:p w14:paraId="4E88ABB8" w14:textId="77777777" w:rsidR="005A683F" w:rsidRPr="00DF099C" w:rsidRDefault="005A683F" w:rsidP="00425E96">
      <w:pPr>
        <w:pStyle w:val="ESHeading3"/>
        <w:ind w:hanging="720"/>
      </w:pPr>
      <w:r>
        <w:t xml:space="preserve">9.8.2 </w:t>
      </w:r>
      <w:r w:rsidRPr="00DF099C">
        <w:t>Service Concession Arrangements: Grantors</w:t>
      </w:r>
    </w:p>
    <w:p w14:paraId="6C3089A8" w14:textId="77777777" w:rsidR="005A683F" w:rsidRPr="00F07EE1" w:rsidRDefault="005A683F" w:rsidP="005A683F">
      <w:r w:rsidRPr="001E4524">
        <w:t xml:space="preserve">AASB 1059 </w:t>
      </w:r>
      <w:r w:rsidRPr="007A3356">
        <w:rPr>
          <w:i/>
          <w:iCs/>
        </w:rPr>
        <w:t>Service Concession Arrangements: Grantors</w:t>
      </w:r>
      <w:r w:rsidRPr="001E4524">
        <w:t xml:space="preserve"> applies to annual reporting periods beginning on or after 1</w:t>
      </w:r>
      <w:r>
        <w:t> </w:t>
      </w:r>
      <w:r w:rsidRPr="001E4524">
        <w:t>January 2020</w:t>
      </w:r>
      <w:r>
        <w:t xml:space="preserve"> with earlier application permitted.</w:t>
      </w:r>
      <w:r w:rsidRPr="001E4524">
        <w:t xml:space="preserve"> </w:t>
      </w:r>
      <w:r>
        <w:t>Consistent with</w:t>
      </w:r>
      <w:r w:rsidRPr="001E4524">
        <w:t xml:space="preserve"> </w:t>
      </w:r>
      <w:r>
        <w:t xml:space="preserve">FRD 124 </w:t>
      </w:r>
      <w:r w:rsidRPr="007A3356">
        <w:rPr>
          <w:i/>
          <w:iCs/>
        </w:rPr>
        <w:t>Transitional requirements on the application of AASB 1059 Service</w:t>
      </w:r>
      <w:r w:rsidRPr="00445FAF">
        <w:rPr>
          <w:i/>
          <w:iCs/>
        </w:rPr>
        <w:t xml:space="preserve"> Concession Arrangements: Grantors</w:t>
      </w:r>
      <w:r w:rsidRPr="00F07EE1">
        <w:t>,</w:t>
      </w:r>
      <w:r>
        <w:t xml:space="preserve"> the Department has considered its reporting obligations from AASB 1059 from 1 July 2019.</w:t>
      </w:r>
    </w:p>
    <w:p w14:paraId="6A34DF2B" w14:textId="77777777" w:rsidR="003F2B18" w:rsidRDefault="003F2B18" w:rsidP="005A683F">
      <w:pPr>
        <w:spacing w:after="120"/>
        <w:jc w:val="both"/>
      </w:pPr>
    </w:p>
    <w:p w14:paraId="1D1DEDBE" w14:textId="6121D6A8" w:rsidR="005A683F" w:rsidRDefault="005A683F" w:rsidP="005A683F">
      <w:pPr>
        <w:spacing w:after="120"/>
        <w:jc w:val="both"/>
      </w:pPr>
      <w:r>
        <w:t>The Department has reviewed its public-private partnership (PPP) arrangements to assess whether AASB 1059 applies. The Department’s PPP arrangements are such that the private sector entity finances, designs, constructs, and maintains the schools, whilst the Department retains the responsibilities for the provision of educ</w:t>
      </w:r>
      <w:r w:rsidR="00425E96">
        <w:t>a</w:t>
      </w:r>
      <w:r>
        <w:t xml:space="preserve">tion, staffing, school curriculum and teacher practice. The private sector entity, therefore, does not access the schools to provide public services. Consequently, the PPP arrangements are outside the scope of AASB 1059 for recognition as a service concession arrangement. </w:t>
      </w:r>
      <w:r w:rsidR="00CC0D9D">
        <w:t>The PPP arrangements</w:t>
      </w:r>
      <w:r>
        <w:t xml:space="preserve"> instead are recognised as leases (Note 7.2), with the right-of-use asset and lease liability disclosed in Notes 5.1 and 7.1 respectively.</w:t>
      </w:r>
    </w:p>
    <w:p w14:paraId="5C74186A" w14:textId="77777777" w:rsidR="005A683F" w:rsidRPr="00DF099C" w:rsidRDefault="005A683F" w:rsidP="005A683F">
      <w:pPr>
        <w:pStyle w:val="ESHeading3"/>
        <w:ind w:left="0" w:firstLine="0"/>
      </w:pPr>
      <w:r>
        <w:t xml:space="preserve">9.8.3 </w:t>
      </w:r>
      <w:r w:rsidRPr="00DF099C">
        <w:t>Revenue from Contracts with Customers</w:t>
      </w:r>
    </w:p>
    <w:p w14:paraId="3F6A6F89" w14:textId="35138A6C" w:rsidR="005A683F" w:rsidRDefault="005A683F" w:rsidP="005A683F">
      <w:pPr>
        <w:autoSpaceDE w:val="0"/>
        <w:autoSpaceDN w:val="0"/>
        <w:adjustRightInd w:val="0"/>
      </w:pPr>
      <w:r w:rsidRPr="00477E56">
        <w:t>Consisten</w:t>
      </w:r>
      <w:r>
        <w:t>t</w:t>
      </w:r>
      <w:r w:rsidRPr="00477E56">
        <w:t xml:space="preserve"> with the requirements of FRD 121 </w:t>
      </w:r>
      <w:r w:rsidRPr="00477E56">
        <w:rPr>
          <w:i/>
          <w:iCs/>
        </w:rPr>
        <w:t>Transitional requirements on the application of AASB 15 Revenue from Contracts with Customers</w:t>
      </w:r>
      <w:r w:rsidRPr="00477E56">
        <w:t xml:space="preserve">, the Department applied the transitional provisions of AASB 15 </w:t>
      </w:r>
      <w:r>
        <w:t>which had no net impact within the Financial Statements (Note 9.</w:t>
      </w:r>
      <w:r w:rsidRPr="00A05A7D">
        <w:t>8.5).</w:t>
      </w:r>
    </w:p>
    <w:p w14:paraId="49B21F9C" w14:textId="77777777" w:rsidR="00A05A7D" w:rsidRPr="00477E56" w:rsidRDefault="00A05A7D" w:rsidP="005A683F">
      <w:pPr>
        <w:autoSpaceDE w:val="0"/>
        <w:autoSpaceDN w:val="0"/>
        <w:adjustRightInd w:val="0"/>
      </w:pPr>
    </w:p>
    <w:p w14:paraId="7145A9D1" w14:textId="53048564" w:rsidR="005A683F" w:rsidRPr="00DF099C" w:rsidRDefault="005A683F" w:rsidP="00A05A7D">
      <w:pPr>
        <w:autoSpaceDE w:val="0"/>
        <w:autoSpaceDN w:val="0"/>
        <w:adjustRightInd w:val="0"/>
        <w:rPr>
          <w:highlight w:val="yellow"/>
        </w:rPr>
      </w:pPr>
      <w:r w:rsidRPr="00477E56">
        <w:t>Comparative information has been restated</w:t>
      </w:r>
      <w:r>
        <w:t xml:space="preserve"> as a result of certain other income being reclassified to sales of goods and services following the adoption of AASB</w:t>
      </w:r>
      <w:r w:rsidR="00A05A7D">
        <w:t> </w:t>
      </w:r>
      <w:r>
        <w:t>15</w:t>
      </w:r>
      <w:r w:rsidRPr="00477E56">
        <w:t xml:space="preserve">. </w:t>
      </w:r>
      <w:r w:rsidRPr="00D60BC7">
        <w:t>Note 2.4.2 Sales of goods and services includes</w:t>
      </w:r>
      <w:r w:rsidRPr="00477E56">
        <w:t xml:space="preserve"> details </w:t>
      </w:r>
      <w:r>
        <w:t xml:space="preserve">on </w:t>
      </w:r>
      <w:r w:rsidRPr="00477E56">
        <w:t xml:space="preserve">the transitional application of AASB 15 and how the standard </w:t>
      </w:r>
      <w:r>
        <w:t>was</w:t>
      </w:r>
      <w:r w:rsidRPr="00477E56">
        <w:t xml:space="preserve"> applied to </w:t>
      </w:r>
      <w:r>
        <w:t xml:space="preserve">the Department’s </w:t>
      </w:r>
      <w:r w:rsidRPr="00477E56">
        <w:t>revenue transactions.</w:t>
      </w:r>
    </w:p>
    <w:p w14:paraId="1890A8F8" w14:textId="77777777" w:rsidR="005A683F" w:rsidRPr="00020D1B" w:rsidRDefault="005A683F" w:rsidP="00A05A7D">
      <w:pPr>
        <w:rPr>
          <w:highlight w:val="yellow"/>
        </w:rPr>
      </w:pPr>
    </w:p>
    <w:p w14:paraId="00AEF742" w14:textId="77777777" w:rsidR="005A683F" w:rsidRPr="00020D1B" w:rsidRDefault="005A683F" w:rsidP="00A05A7D">
      <w:pPr>
        <w:pStyle w:val="ESHeading3"/>
        <w:ind w:left="0" w:firstLine="0"/>
        <w:rPr>
          <w:i/>
          <w:highlight w:val="yellow"/>
        </w:rPr>
      </w:pPr>
      <w:r>
        <w:t xml:space="preserve">9.8.4 </w:t>
      </w:r>
      <w:r w:rsidRPr="00DF099C">
        <w:t>Income of Not-for-Profit Entities</w:t>
      </w:r>
    </w:p>
    <w:p w14:paraId="53504530" w14:textId="43D55C24" w:rsidR="005A683F" w:rsidRPr="00477E56" w:rsidRDefault="005A683F" w:rsidP="005A683F">
      <w:pPr>
        <w:autoSpaceDE w:val="0"/>
        <w:autoSpaceDN w:val="0"/>
        <w:adjustRightInd w:val="0"/>
      </w:pPr>
      <w:r w:rsidRPr="00365D96">
        <w:t>Consistent</w:t>
      </w:r>
      <w:r w:rsidRPr="0019484A">
        <w:t xml:space="preserve"> </w:t>
      </w:r>
      <w:r w:rsidRPr="00477E56">
        <w:t xml:space="preserve">with </w:t>
      </w:r>
      <w:r w:rsidRPr="00365D96">
        <w:t xml:space="preserve">the requirements of </w:t>
      </w:r>
      <w:r w:rsidRPr="00477E56">
        <w:t xml:space="preserve">FRD 122 </w:t>
      </w:r>
      <w:r w:rsidRPr="00365D96">
        <w:rPr>
          <w:i/>
          <w:iCs/>
        </w:rPr>
        <w:t xml:space="preserve">Transitional </w:t>
      </w:r>
      <w:r w:rsidRPr="00854548">
        <w:rPr>
          <w:i/>
          <w:iCs/>
        </w:rPr>
        <w:t xml:space="preserve">requirements on the </w:t>
      </w:r>
      <w:r w:rsidRPr="008E700B">
        <w:rPr>
          <w:i/>
          <w:iCs/>
        </w:rPr>
        <w:t xml:space="preserve">application of </w:t>
      </w:r>
      <w:r w:rsidRPr="00316B16">
        <w:rPr>
          <w:i/>
          <w:iCs/>
        </w:rPr>
        <w:t xml:space="preserve">AASB 1058 Income of Not-for-Profit Entities </w:t>
      </w:r>
      <w:r w:rsidRPr="00477E56">
        <w:t xml:space="preserve">requirements, the Department has applied the transitional provision of AASB 1058 </w:t>
      </w:r>
      <w:r>
        <w:t>which had no net impact within the Financial Statements (Note 9.8.5)</w:t>
      </w:r>
      <w:r w:rsidRPr="00477E56">
        <w:t>.</w:t>
      </w:r>
    </w:p>
    <w:p w14:paraId="497B34B4" w14:textId="77777777" w:rsidR="005A683F" w:rsidRPr="00477E56" w:rsidRDefault="005A683F" w:rsidP="00A05A7D">
      <w:pPr>
        <w:autoSpaceDE w:val="0"/>
        <w:autoSpaceDN w:val="0"/>
        <w:adjustRightInd w:val="0"/>
      </w:pPr>
    </w:p>
    <w:p w14:paraId="16A1C2C5" w14:textId="77777777" w:rsidR="005A683F" w:rsidRPr="00477E56" w:rsidRDefault="005A683F" w:rsidP="00A05A7D">
      <w:pPr>
        <w:autoSpaceDE w:val="0"/>
        <w:autoSpaceDN w:val="0"/>
        <w:adjustRightInd w:val="0"/>
      </w:pPr>
      <w:r w:rsidRPr="00D60BC7">
        <w:t>Note 2.4.1 Grants includes</w:t>
      </w:r>
      <w:r w:rsidRPr="00477E56">
        <w:t xml:space="preserve"> details </w:t>
      </w:r>
      <w:r>
        <w:t xml:space="preserve">on </w:t>
      </w:r>
      <w:r w:rsidRPr="00477E56">
        <w:t xml:space="preserve">the transitional application of AASB 1058 and how the standard </w:t>
      </w:r>
      <w:r>
        <w:t>was</w:t>
      </w:r>
      <w:r w:rsidRPr="00477E56">
        <w:t xml:space="preserve"> applied to </w:t>
      </w:r>
      <w:r>
        <w:t xml:space="preserve">the Department’s </w:t>
      </w:r>
      <w:r w:rsidRPr="00477E56">
        <w:t>revenue transactions.</w:t>
      </w:r>
    </w:p>
    <w:p w14:paraId="56B9D030" w14:textId="77777777" w:rsidR="005A683F" w:rsidRPr="00477E56" w:rsidRDefault="005A683F" w:rsidP="00E30E39">
      <w:pPr>
        <w:autoSpaceDE w:val="0"/>
        <w:autoSpaceDN w:val="0"/>
        <w:adjustRightInd w:val="0"/>
      </w:pPr>
    </w:p>
    <w:p w14:paraId="3174AC5D" w14:textId="77777777" w:rsidR="005A683F" w:rsidRPr="00DF099C" w:rsidRDefault="005A683F" w:rsidP="000C2B20">
      <w:pPr>
        <w:autoSpaceDE w:val="0"/>
        <w:autoSpaceDN w:val="0"/>
        <w:adjustRightInd w:val="0"/>
        <w:rPr>
          <w:highlight w:val="yellow"/>
        </w:rPr>
      </w:pPr>
      <w:r w:rsidRPr="00477E56">
        <w:t xml:space="preserve">The adoption of AASB 1058 have </w:t>
      </w:r>
      <w:r>
        <w:t>resulted in the recognition of deferred capital grant income (Note 6.3.2)</w:t>
      </w:r>
    </w:p>
    <w:p w14:paraId="640526FA" w14:textId="77777777" w:rsidR="005A683F" w:rsidRDefault="005A683F" w:rsidP="005A683F">
      <w:pPr>
        <w:rPr>
          <w:lang w:val="en-US"/>
        </w:rPr>
        <w:sectPr w:rsidR="005A683F" w:rsidSect="005A683F">
          <w:pgSz w:w="11906" w:h="16838" w:code="9"/>
          <w:pgMar w:top="1440" w:right="1134" w:bottom="1440" w:left="2835" w:header="958" w:footer="737" w:gutter="0"/>
          <w:cols w:space="708"/>
          <w:docGrid w:linePitch="360"/>
        </w:sectPr>
      </w:pPr>
    </w:p>
    <w:p w14:paraId="34B531B1" w14:textId="77777777" w:rsidR="005A683F" w:rsidRPr="00020D1B" w:rsidRDefault="005A683F" w:rsidP="00A05A7D">
      <w:pPr>
        <w:pStyle w:val="ESHeading3"/>
        <w:ind w:hanging="720"/>
        <w:rPr>
          <w:i/>
          <w:highlight w:val="yellow"/>
        </w:rPr>
      </w:pPr>
      <w:r>
        <w:t>9.8.5 Transition impact on financial statements</w:t>
      </w:r>
    </w:p>
    <w:p w14:paraId="26402A38" w14:textId="77777777" w:rsidR="005A683F" w:rsidRPr="00D60BC7" w:rsidRDefault="005A683F" w:rsidP="005A683F">
      <w:pPr>
        <w:autoSpaceDE w:val="0"/>
        <w:autoSpaceDN w:val="0"/>
        <w:adjustRightInd w:val="0"/>
      </w:pPr>
      <w:r w:rsidRPr="00D60BC7">
        <w:t>This note explains the impact of the adoption of the following new accounting standards for the first time, from 1 July 2019:</w:t>
      </w:r>
    </w:p>
    <w:p w14:paraId="06A074CC" w14:textId="77777777" w:rsidR="005A683F" w:rsidRPr="00D60BC7" w:rsidRDefault="005A683F" w:rsidP="005A683F">
      <w:pPr>
        <w:pStyle w:val="ListParagraph"/>
        <w:numPr>
          <w:ilvl w:val="0"/>
          <w:numId w:val="71"/>
        </w:numPr>
        <w:autoSpaceDE w:val="0"/>
        <w:autoSpaceDN w:val="0"/>
        <w:adjustRightInd w:val="0"/>
      </w:pPr>
      <w:r w:rsidRPr="00D60BC7">
        <w:t>AASB 15 Revenue from Contracts with Customers;</w:t>
      </w:r>
    </w:p>
    <w:p w14:paraId="54AD7067" w14:textId="77777777" w:rsidR="005A683F" w:rsidRPr="00D60BC7" w:rsidRDefault="005A683F" w:rsidP="005A683F">
      <w:pPr>
        <w:pStyle w:val="ListParagraph"/>
        <w:numPr>
          <w:ilvl w:val="0"/>
          <w:numId w:val="71"/>
        </w:numPr>
        <w:autoSpaceDE w:val="0"/>
        <w:autoSpaceDN w:val="0"/>
        <w:adjustRightInd w:val="0"/>
      </w:pPr>
      <w:r w:rsidRPr="00D60BC7">
        <w:t>AASB 1058 Income of Not-for-Profit Entities;</w:t>
      </w:r>
    </w:p>
    <w:p w14:paraId="1CBE0566" w14:textId="77777777" w:rsidR="005A683F" w:rsidRPr="00D60BC7" w:rsidRDefault="005A683F" w:rsidP="005A683F">
      <w:pPr>
        <w:pStyle w:val="ListParagraph"/>
        <w:numPr>
          <w:ilvl w:val="0"/>
          <w:numId w:val="71"/>
        </w:numPr>
        <w:autoSpaceDE w:val="0"/>
        <w:autoSpaceDN w:val="0"/>
        <w:adjustRightInd w:val="0"/>
      </w:pPr>
      <w:r w:rsidRPr="00D60BC7">
        <w:t>AASB 16 Leases; and</w:t>
      </w:r>
    </w:p>
    <w:p w14:paraId="40E1D5B3" w14:textId="77777777" w:rsidR="005A683F" w:rsidRPr="00D60BC7" w:rsidRDefault="005A683F" w:rsidP="005A683F">
      <w:pPr>
        <w:pStyle w:val="ListParagraph"/>
        <w:numPr>
          <w:ilvl w:val="0"/>
          <w:numId w:val="71"/>
        </w:numPr>
        <w:autoSpaceDE w:val="0"/>
        <w:autoSpaceDN w:val="0"/>
        <w:adjustRightInd w:val="0"/>
      </w:pPr>
      <w:r w:rsidRPr="00D60BC7">
        <w:t>AASB 1059 Service Concession Arrangements: Grantors;</w:t>
      </w:r>
    </w:p>
    <w:p w14:paraId="32CFFDFC" w14:textId="77777777" w:rsidR="005A683F" w:rsidRPr="00D60BC7" w:rsidRDefault="005A683F" w:rsidP="005A683F">
      <w:pPr>
        <w:autoSpaceDE w:val="0"/>
        <w:autoSpaceDN w:val="0"/>
        <w:adjustRightInd w:val="0"/>
        <w:rPr>
          <w:rFonts w:ascii="CIDFont+F2" w:eastAsia="CIDFont+F6" w:hAnsi="CIDFont+F2" w:cs="CIDFont+F2"/>
          <w:sz w:val="18"/>
          <w:szCs w:val="18"/>
          <w:lang w:eastAsia="en-AU"/>
        </w:rPr>
      </w:pPr>
    </w:p>
    <w:p w14:paraId="704F6ABC" w14:textId="77777777" w:rsidR="005A683F" w:rsidRPr="00D60BC7" w:rsidRDefault="005A683F" w:rsidP="005A683F">
      <w:pPr>
        <w:autoSpaceDE w:val="0"/>
        <w:autoSpaceDN w:val="0"/>
        <w:adjustRightInd w:val="0"/>
      </w:pPr>
      <w:r w:rsidRPr="00D60BC7">
        <w:t>The</w:t>
      </w:r>
      <w:r>
        <w:t>re is no transitional</w:t>
      </w:r>
      <w:r w:rsidRPr="00D60BC7">
        <w:t xml:space="preserve"> impact on the Comprehensive Operating Statement </w:t>
      </w:r>
      <w:r>
        <w:t>or</w:t>
      </w:r>
      <w:r w:rsidRPr="00D60BC7">
        <w:t xml:space="preserve"> Balance Sheet</w:t>
      </w:r>
      <w:r>
        <w:t>.</w:t>
      </w:r>
    </w:p>
    <w:p w14:paraId="31BEA55C" w14:textId="77777777" w:rsidR="005A683F" w:rsidRPr="00DF099C" w:rsidRDefault="005A683F" w:rsidP="005A683F">
      <w:pPr>
        <w:autoSpaceDE w:val="0"/>
        <w:autoSpaceDN w:val="0"/>
        <w:adjustRightInd w:val="0"/>
        <w:rPr>
          <w:highlight w:val="yellow"/>
        </w:rPr>
      </w:pPr>
    </w:p>
    <w:p w14:paraId="79DA8605" w14:textId="77777777" w:rsidR="005A683F" w:rsidRPr="00477E56" w:rsidRDefault="005A683F" w:rsidP="005A683F">
      <w:pPr>
        <w:autoSpaceDE w:val="0"/>
        <w:autoSpaceDN w:val="0"/>
        <w:adjustRightInd w:val="0"/>
      </w:pPr>
      <w:r w:rsidRPr="00477E56">
        <w:t xml:space="preserve"> AASB 1059 </w:t>
      </w:r>
      <w:r>
        <w:t xml:space="preserve">does not have an impact </w:t>
      </w:r>
      <w:r w:rsidRPr="00477E56">
        <w:t xml:space="preserve">on the Comprehensive Operating Statement </w:t>
      </w:r>
      <w:r>
        <w:t xml:space="preserve">or Balance Sheet </w:t>
      </w:r>
      <w:r w:rsidRPr="00477E56">
        <w:t xml:space="preserve">as </w:t>
      </w:r>
      <w:r>
        <w:t xml:space="preserve">at </w:t>
      </w:r>
      <w:r w:rsidRPr="00477E56">
        <w:t>30 June 2019</w:t>
      </w:r>
      <w:r>
        <w:t>, as the Department does not have any service concession arrangements.</w:t>
      </w:r>
    </w:p>
    <w:p w14:paraId="4F547895" w14:textId="77777777" w:rsidR="005A683F" w:rsidRDefault="005A683F" w:rsidP="005A683F">
      <w:pPr>
        <w:autoSpaceDE w:val="0"/>
        <w:autoSpaceDN w:val="0"/>
        <w:adjustRightInd w:val="0"/>
        <w:rPr>
          <w:rFonts w:ascii="CIDFont+F2" w:hAnsi="CIDFont+F2" w:cs="CIDFont+F2"/>
          <w:sz w:val="18"/>
          <w:szCs w:val="18"/>
          <w:lang w:eastAsia="en-AU"/>
        </w:rPr>
      </w:pPr>
    </w:p>
    <w:p w14:paraId="76A2D540" w14:textId="77777777" w:rsidR="005A683F" w:rsidRPr="00477E56" w:rsidRDefault="005A683F" w:rsidP="005A683F">
      <w:pPr>
        <w:autoSpaceDE w:val="0"/>
        <w:autoSpaceDN w:val="0"/>
        <w:adjustRightInd w:val="0"/>
      </w:pPr>
      <w:r w:rsidRPr="00477E56">
        <w:t xml:space="preserve">Impact on Balance Sheet </w:t>
      </w:r>
      <w:r>
        <w:t>from</w:t>
      </w:r>
      <w:r w:rsidRPr="00477E56">
        <w:t xml:space="preserve"> the adoption of AASB 15, AASB 1058 and AASB 16 is illustrated </w:t>
      </w:r>
      <w:r>
        <w:t>in</w:t>
      </w:r>
      <w:r w:rsidRPr="00477E56">
        <w:t xml:space="preserve"> the following reconciliation between the restated carrying amounts at 30 June 2019 and the balances reported under the new accounting standards at 1 July 2019:</w:t>
      </w:r>
    </w:p>
    <w:tbl>
      <w:tblPr>
        <w:tblW w:w="13946" w:type="dxa"/>
        <w:tblInd w:w="80" w:type="dxa"/>
        <w:tblLayout w:type="fixed"/>
        <w:tblLook w:val="04A0" w:firstRow="1" w:lastRow="0" w:firstColumn="1" w:lastColumn="0" w:noHBand="0" w:noVBand="1"/>
      </w:tblPr>
      <w:tblGrid>
        <w:gridCol w:w="5069"/>
        <w:gridCol w:w="2220"/>
        <w:gridCol w:w="2219"/>
        <w:gridCol w:w="2219"/>
        <w:gridCol w:w="2219"/>
      </w:tblGrid>
      <w:tr w:rsidR="005A683F" w14:paraId="1E34ABB7" w14:textId="77777777" w:rsidTr="005A683F">
        <w:trPr>
          <w:trHeight w:val="1150"/>
        </w:trPr>
        <w:tc>
          <w:tcPr>
            <w:tcW w:w="3736" w:type="dxa"/>
            <w:tcBorders>
              <w:top w:val="nil"/>
              <w:left w:val="nil"/>
              <w:bottom w:val="single" w:sz="4" w:space="0" w:color="auto"/>
              <w:right w:val="single" w:sz="4" w:space="0" w:color="FFFFFF"/>
            </w:tcBorders>
            <w:shd w:val="clear" w:color="000000" w:fill="AF272F"/>
            <w:vAlign w:val="bottom"/>
            <w:hideMark/>
          </w:tcPr>
          <w:p w14:paraId="5FDBF262" w14:textId="77777777" w:rsidR="005A683F" w:rsidRDefault="005A683F" w:rsidP="005A683F">
            <w:pPr>
              <w:rPr>
                <w:rFonts w:cs="Arial"/>
                <w:b/>
                <w:bCs/>
                <w:color w:val="FFFFFF"/>
                <w:sz w:val="18"/>
                <w:szCs w:val="18"/>
              </w:rPr>
            </w:pPr>
            <w:bookmarkStart w:id="1786" w:name="Note_CCNTABLE1" w:colFirst="0" w:colLast="0"/>
            <w:r>
              <w:rPr>
                <w:rFonts w:cs="Arial"/>
                <w:b/>
                <w:bCs/>
                <w:color w:val="FFFFFF"/>
                <w:sz w:val="18"/>
                <w:szCs w:val="18"/>
              </w:rPr>
              <w:t>Balance Sheet</w:t>
            </w:r>
          </w:p>
        </w:tc>
        <w:tc>
          <w:tcPr>
            <w:tcW w:w="1636" w:type="dxa"/>
            <w:tcBorders>
              <w:top w:val="nil"/>
              <w:left w:val="nil"/>
              <w:bottom w:val="single" w:sz="4" w:space="0" w:color="auto"/>
              <w:right w:val="single" w:sz="4" w:space="0" w:color="FFFFFF"/>
            </w:tcBorders>
            <w:shd w:val="clear" w:color="000000" w:fill="AF272F"/>
            <w:vAlign w:val="bottom"/>
            <w:hideMark/>
          </w:tcPr>
          <w:p w14:paraId="13EE7671" w14:textId="77777777" w:rsidR="005A683F" w:rsidRDefault="005A683F" w:rsidP="005A683F">
            <w:pPr>
              <w:jc w:val="center"/>
              <w:rPr>
                <w:rFonts w:cs="Arial"/>
                <w:b/>
                <w:bCs/>
                <w:color w:val="FFFFFF"/>
                <w:sz w:val="18"/>
                <w:szCs w:val="18"/>
              </w:rPr>
            </w:pPr>
            <w:r>
              <w:rPr>
                <w:rFonts w:cs="Arial"/>
                <w:b/>
                <w:bCs/>
                <w:color w:val="FFFFFF"/>
                <w:sz w:val="18"/>
                <w:szCs w:val="18"/>
              </w:rPr>
              <w:t>Notes</w:t>
            </w:r>
          </w:p>
        </w:tc>
        <w:tc>
          <w:tcPr>
            <w:tcW w:w="1636" w:type="dxa"/>
            <w:tcBorders>
              <w:top w:val="nil"/>
              <w:left w:val="nil"/>
              <w:bottom w:val="nil"/>
              <w:right w:val="single" w:sz="4" w:space="0" w:color="FFFFFF"/>
            </w:tcBorders>
            <w:shd w:val="clear" w:color="000000" w:fill="AF272F"/>
            <w:vAlign w:val="bottom"/>
            <w:hideMark/>
          </w:tcPr>
          <w:p w14:paraId="3E42828D" w14:textId="77777777" w:rsidR="005A683F" w:rsidRDefault="005A683F" w:rsidP="005A683F">
            <w:pPr>
              <w:rPr>
                <w:rFonts w:cs="Arial"/>
                <w:b/>
                <w:bCs/>
                <w:color w:val="FFFFFF"/>
                <w:sz w:val="18"/>
                <w:szCs w:val="18"/>
              </w:rPr>
            </w:pPr>
            <w:r>
              <w:rPr>
                <w:rFonts w:cs="Arial"/>
                <w:b/>
                <w:bCs/>
                <w:color w:val="FFFFFF"/>
                <w:sz w:val="18"/>
                <w:szCs w:val="18"/>
              </w:rPr>
              <w:t>Before new accounting standards - 30 June 2019</w:t>
            </w:r>
            <w:r>
              <w:rPr>
                <w:rFonts w:cs="Arial"/>
                <w:b/>
                <w:bCs/>
                <w:color w:val="FFFFFF"/>
                <w:sz w:val="18"/>
                <w:szCs w:val="18"/>
              </w:rPr>
              <w:br/>
              <w:t>($m)</w:t>
            </w:r>
          </w:p>
        </w:tc>
        <w:tc>
          <w:tcPr>
            <w:tcW w:w="1636" w:type="dxa"/>
            <w:tcBorders>
              <w:top w:val="nil"/>
              <w:left w:val="nil"/>
              <w:bottom w:val="nil"/>
              <w:right w:val="single" w:sz="4" w:space="0" w:color="FFFFFF"/>
            </w:tcBorders>
            <w:shd w:val="clear" w:color="000000" w:fill="AF272F"/>
            <w:vAlign w:val="bottom"/>
            <w:hideMark/>
          </w:tcPr>
          <w:p w14:paraId="1897293A" w14:textId="77777777" w:rsidR="005A683F" w:rsidRDefault="005A683F" w:rsidP="005A683F">
            <w:pPr>
              <w:rPr>
                <w:rFonts w:cs="Arial"/>
                <w:b/>
                <w:bCs/>
                <w:color w:val="FFFFFF"/>
                <w:sz w:val="18"/>
                <w:szCs w:val="18"/>
              </w:rPr>
            </w:pPr>
            <w:r>
              <w:rPr>
                <w:rFonts w:cs="Arial"/>
                <w:b/>
                <w:bCs/>
                <w:color w:val="FFFFFF"/>
                <w:sz w:val="18"/>
                <w:szCs w:val="18"/>
              </w:rPr>
              <w:t>Impact of Standards AASB 15,16 &amp; 1058</w:t>
            </w:r>
            <w:r>
              <w:rPr>
                <w:rFonts w:cs="Arial"/>
                <w:b/>
                <w:bCs/>
                <w:color w:val="FFFFFF"/>
                <w:sz w:val="18"/>
                <w:szCs w:val="18"/>
              </w:rPr>
              <w:br/>
              <w:t>($m)</w:t>
            </w:r>
          </w:p>
        </w:tc>
        <w:tc>
          <w:tcPr>
            <w:tcW w:w="1636" w:type="dxa"/>
            <w:tcBorders>
              <w:top w:val="nil"/>
              <w:left w:val="nil"/>
              <w:bottom w:val="nil"/>
              <w:right w:val="single" w:sz="4" w:space="0" w:color="FFFFFF"/>
            </w:tcBorders>
            <w:shd w:val="clear" w:color="000000" w:fill="AF272F"/>
            <w:vAlign w:val="bottom"/>
            <w:hideMark/>
          </w:tcPr>
          <w:p w14:paraId="7A154CEA" w14:textId="77777777" w:rsidR="005A683F" w:rsidRDefault="005A683F" w:rsidP="005A683F">
            <w:pPr>
              <w:rPr>
                <w:rFonts w:cs="Arial"/>
                <w:b/>
                <w:bCs/>
                <w:color w:val="FFFFFF"/>
                <w:sz w:val="18"/>
                <w:szCs w:val="18"/>
              </w:rPr>
            </w:pPr>
            <w:r>
              <w:rPr>
                <w:rFonts w:cs="Arial"/>
                <w:b/>
                <w:bCs/>
                <w:color w:val="FFFFFF"/>
                <w:sz w:val="18"/>
                <w:szCs w:val="18"/>
              </w:rPr>
              <w:t>After new accounting standards - 30 June 2019</w:t>
            </w:r>
            <w:r>
              <w:rPr>
                <w:rFonts w:cs="Arial"/>
                <w:b/>
                <w:bCs/>
                <w:color w:val="FFFFFF"/>
                <w:sz w:val="18"/>
                <w:szCs w:val="18"/>
              </w:rPr>
              <w:br/>
              <w:t>($m)</w:t>
            </w:r>
          </w:p>
        </w:tc>
      </w:tr>
      <w:bookmarkEnd w:id="1786"/>
      <w:tr w:rsidR="005A683F" w14:paraId="1B891257" w14:textId="77777777" w:rsidTr="005A683F">
        <w:trPr>
          <w:trHeight w:val="250"/>
        </w:trPr>
        <w:tc>
          <w:tcPr>
            <w:tcW w:w="3736" w:type="dxa"/>
            <w:tcBorders>
              <w:top w:val="nil"/>
              <w:left w:val="nil"/>
              <w:bottom w:val="single" w:sz="4" w:space="0" w:color="auto"/>
              <w:right w:val="nil"/>
            </w:tcBorders>
            <w:shd w:val="clear" w:color="FFFFFF" w:fill="FFFFFF"/>
            <w:vAlign w:val="center"/>
            <w:hideMark/>
          </w:tcPr>
          <w:p w14:paraId="65AC44F3" w14:textId="77777777" w:rsidR="005A683F" w:rsidRDefault="005A683F" w:rsidP="005A683F">
            <w:pPr>
              <w:rPr>
                <w:rFonts w:cs="Arial"/>
                <w:sz w:val="18"/>
                <w:szCs w:val="18"/>
              </w:rPr>
            </w:pPr>
            <w:r>
              <w:rPr>
                <w:rFonts w:cs="Arial"/>
                <w:sz w:val="18"/>
                <w:szCs w:val="18"/>
              </w:rPr>
              <w:t>Total financial assets</w:t>
            </w:r>
          </w:p>
        </w:tc>
        <w:tc>
          <w:tcPr>
            <w:tcW w:w="1636" w:type="dxa"/>
            <w:tcBorders>
              <w:top w:val="nil"/>
              <w:left w:val="nil"/>
              <w:bottom w:val="single" w:sz="4" w:space="0" w:color="auto"/>
              <w:right w:val="nil"/>
            </w:tcBorders>
            <w:shd w:val="clear" w:color="FFFFFF" w:fill="FFFFFF"/>
            <w:vAlign w:val="center"/>
            <w:hideMark/>
          </w:tcPr>
          <w:p w14:paraId="1CDE0455" w14:textId="77777777" w:rsidR="005A683F" w:rsidRDefault="005A683F" w:rsidP="005A683F">
            <w:pPr>
              <w:jc w:val="center"/>
              <w:rPr>
                <w:rFonts w:cs="Arial"/>
                <w:sz w:val="18"/>
                <w:szCs w:val="18"/>
              </w:rPr>
            </w:pPr>
          </w:p>
        </w:tc>
        <w:tc>
          <w:tcPr>
            <w:tcW w:w="1636" w:type="dxa"/>
            <w:tcBorders>
              <w:top w:val="single" w:sz="4" w:space="0" w:color="auto"/>
              <w:left w:val="single" w:sz="4" w:space="0" w:color="FFFFFF"/>
              <w:bottom w:val="single" w:sz="4" w:space="0" w:color="auto"/>
              <w:right w:val="single" w:sz="4" w:space="0" w:color="FFFFFF"/>
            </w:tcBorders>
            <w:shd w:val="clear" w:color="000000" w:fill="D9D9D9"/>
            <w:noWrap/>
            <w:vAlign w:val="center"/>
            <w:hideMark/>
          </w:tcPr>
          <w:p w14:paraId="0C58F37E" w14:textId="77777777" w:rsidR="005A683F" w:rsidRDefault="005A683F" w:rsidP="005A683F">
            <w:pPr>
              <w:jc w:val="right"/>
              <w:rPr>
                <w:rFonts w:cs="Arial"/>
                <w:sz w:val="18"/>
                <w:szCs w:val="18"/>
              </w:rPr>
            </w:pPr>
            <w:r>
              <w:rPr>
                <w:rFonts w:cs="Arial"/>
                <w:sz w:val="18"/>
                <w:szCs w:val="18"/>
              </w:rPr>
              <w:t>3,593.9</w:t>
            </w:r>
          </w:p>
        </w:tc>
        <w:tc>
          <w:tcPr>
            <w:tcW w:w="1636" w:type="dxa"/>
            <w:tcBorders>
              <w:top w:val="single" w:sz="4" w:space="0" w:color="auto"/>
              <w:left w:val="nil"/>
              <w:bottom w:val="single" w:sz="4" w:space="0" w:color="auto"/>
              <w:right w:val="single" w:sz="4" w:space="0" w:color="FFFFFF"/>
            </w:tcBorders>
            <w:shd w:val="clear" w:color="000000" w:fill="D9D9D9"/>
            <w:noWrap/>
            <w:vAlign w:val="center"/>
            <w:hideMark/>
          </w:tcPr>
          <w:p w14:paraId="4B81EE9B" w14:textId="77777777" w:rsidR="005A683F" w:rsidRDefault="005A683F" w:rsidP="005A683F">
            <w:pPr>
              <w:jc w:val="right"/>
              <w:rPr>
                <w:rFonts w:cs="Arial"/>
                <w:sz w:val="18"/>
                <w:szCs w:val="18"/>
              </w:rPr>
            </w:pPr>
            <w:r>
              <w:rPr>
                <w:rFonts w:cs="Arial"/>
                <w:sz w:val="18"/>
                <w:szCs w:val="18"/>
              </w:rPr>
              <w:t xml:space="preserve">- </w:t>
            </w:r>
          </w:p>
        </w:tc>
        <w:tc>
          <w:tcPr>
            <w:tcW w:w="1636" w:type="dxa"/>
            <w:tcBorders>
              <w:top w:val="single" w:sz="4" w:space="0" w:color="auto"/>
              <w:left w:val="nil"/>
              <w:bottom w:val="single" w:sz="4" w:space="0" w:color="auto"/>
              <w:right w:val="single" w:sz="4" w:space="0" w:color="FFFFFF"/>
            </w:tcBorders>
            <w:shd w:val="clear" w:color="000000" w:fill="D9D9D9"/>
            <w:noWrap/>
            <w:vAlign w:val="center"/>
            <w:hideMark/>
          </w:tcPr>
          <w:p w14:paraId="52AB953C" w14:textId="77777777" w:rsidR="005A683F" w:rsidRDefault="005A683F" w:rsidP="005A683F">
            <w:pPr>
              <w:jc w:val="right"/>
              <w:rPr>
                <w:rFonts w:cs="Arial"/>
                <w:sz w:val="18"/>
                <w:szCs w:val="18"/>
              </w:rPr>
            </w:pPr>
            <w:r>
              <w:rPr>
                <w:rFonts w:cs="Arial"/>
                <w:sz w:val="18"/>
                <w:szCs w:val="18"/>
              </w:rPr>
              <w:t xml:space="preserve">3,593.9 </w:t>
            </w:r>
          </w:p>
        </w:tc>
      </w:tr>
      <w:tr w:rsidR="005A683F" w14:paraId="1FB43525" w14:textId="77777777" w:rsidTr="005A683F">
        <w:trPr>
          <w:trHeight w:val="260"/>
        </w:trPr>
        <w:tc>
          <w:tcPr>
            <w:tcW w:w="3736" w:type="dxa"/>
            <w:tcBorders>
              <w:top w:val="nil"/>
              <w:left w:val="nil"/>
              <w:bottom w:val="single" w:sz="4" w:space="0" w:color="auto"/>
              <w:right w:val="nil"/>
            </w:tcBorders>
            <w:shd w:val="clear" w:color="FFFFFF" w:fill="FFFFFF"/>
            <w:vAlign w:val="center"/>
            <w:hideMark/>
          </w:tcPr>
          <w:p w14:paraId="74914A86" w14:textId="77777777" w:rsidR="005A683F" w:rsidRDefault="005A683F" w:rsidP="005A683F">
            <w:pPr>
              <w:rPr>
                <w:rFonts w:cs="Arial"/>
                <w:sz w:val="18"/>
                <w:szCs w:val="18"/>
              </w:rPr>
            </w:pPr>
            <w:r>
              <w:rPr>
                <w:rFonts w:cs="Arial"/>
                <w:sz w:val="18"/>
                <w:szCs w:val="18"/>
              </w:rPr>
              <w:t>Total non-financial assets</w:t>
            </w:r>
          </w:p>
        </w:tc>
        <w:tc>
          <w:tcPr>
            <w:tcW w:w="1636" w:type="dxa"/>
            <w:tcBorders>
              <w:top w:val="nil"/>
              <w:left w:val="nil"/>
              <w:bottom w:val="single" w:sz="4" w:space="0" w:color="auto"/>
              <w:right w:val="nil"/>
            </w:tcBorders>
            <w:shd w:val="clear" w:color="FFFFFF" w:fill="FFFFFF"/>
            <w:vAlign w:val="center"/>
            <w:hideMark/>
          </w:tcPr>
          <w:p w14:paraId="04E4FC5B" w14:textId="77777777" w:rsidR="005A683F" w:rsidRDefault="005A683F" w:rsidP="005A683F">
            <w:pPr>
              <w:jc w:val="center"/>
              <w:rPr>
                <w:rFonts w:cs="Arial"/>
                <w:sz w:val="18"/>
                <w:szCs w:val="18"/>
              </w:rPr>
            </w:pPr>
            <w:r>
              <w:rPr>
                <w:rFonts w:cs="Arial"/>
                <w:sz w:val="18"/>
                <w:szCs w:val="18"/>
              </w:rPr>
              <w:t>5.1</w:t>
            </w:r>
          </w:p>
        </w:tc>
        <w:tc>
          <w:tcPr>
            <w:tcW w:w="1636" w:type="dxa"/>
            <w:tcBorders>
              <w:top w:val="nil"/>
              <w:left w:val="single" w:sz="4" w:space="0" w:color="FFFFFF"/>
              <w:bottom w:val="single" w:sz="4" w:space="0" w:color="auto"/>
              <w:right w:val="single" w:sz="4" w:space="0" w:color="FFFFFF"/>
            </w:tcBorders>
            <w:shd w:val="clear" w:color="000000" w:fill="D9D9D9"/>
            <w:noWrap/>
            <w:vAlign w:val="center"/>
            <w:hideMark/>
          </w:tcPr>
          <w:p w14:paraId="5FB1E455" w14:textId="77777777" w:rsidR="005A683F" w:rsidRDefault="005A683F" w:rsidP="005A683F">
            <w:pPr>
              <w:jc w:val="right"/>
              <w:rPr>
                <w:rFonts w:cs="Arial"/>
                <w:sz w:val="18"/>
                <w:szCs w:val="18"/>
              </w:rPr>
            </w:pPr>
            <w:r>
              <w:rPr>
                <w:rFonts w:cs="Arial"/>
                <w:sz w:val="18"/>
                <w:szCs w:val="18"/>
              </w:rPr>
              <w:t>24,252.9</w:t>
            </w:r>
          </w:p>
        </w:tc>
        <w:tc>
          <w:tcPr>
            <w:tcW w:w="1636" w:type="dxa"/>
            <w:tcBorders>
              <w:top w:val="nil"/>
              <w:left w:val="nil"/>
              <w:bottom w:val="single" w:sz="4" w:space="0" w:color="auto"/>
              <w:right w:val="single" w:sz="4" w:space="0" w:color="FFFFFF"/>
            </w:tcBorders>
            <w:shd w:val="clear" w:color="000000" w:fill="D9D9D9"/>
            <w:noWrap/>
            <w:vAlign w:val="center"/>
            <w:hideMark/>
          </w:tcPr>
          <w:p w14:paraId="46917056" w14:textId="77777777" w:rsidR="005A683F" w:rsidRDefault="005A683F" w:rsidP="005A683F">
            <w:pPr>
              <w:jc w:val="right"/>
              <w:rPr>
                <w:rFonts w:cs="Arial"/>
                <w:sz w:val="18"/>
                <w:szCs w:val="18"/>
              </w:rPr>
            </w:pPr>
            <w:r>
              <w:rPr>
                <w:rFonts w:cs="Arial"/>
                <w:sz w:val="18"/>
                <w:szCs w:val="18"/>
              </w:rPr>
              <w:t xml:space="preserve">238.0 </w:t>
            </w:r>
          </w:p>
        </w:tc>
        <w:tc>
          <w:tcPr>
            <w:tcW w:w="1636" w:type="dxa"/>
            <w:tcBorders>
              <w:top w:val="nil"/>
              <w:left w:val="nil"/>
              <w:bottom w:val="single" w:sz="4" w:space="0" w:color="auto"/>
              <w:right w:val="single" w:sz="4" w:space="0" w:color="FFFFFF"/>
            </w:tcBorders>
            <w:shd w:val="clear" w:color="000000" w:fill="D9D9D9"/>
            <w:noWrap/>
            <w:vAlign w:val="center"/>
            <w:hideMark/>
          </w:tcPr>
          <w:p w14:paraId="548F7CD1" w14:textId="77777777" w:rsidR="005A683F" w:rsidRDefault="005A683F" w:rsidP="005A683F">
            <w:pPr>
              <w:jc w:val="right"/>
              <w:rPr>
                <w:rFonts w:cs="Arial"/>
                <w:sz w:val="18"/>
                <w:szCs w:val="18"/>
              </w:rPr>
            </w:pPr>
            <w:r>
              <w:rPr>
                <w:rFonts w:cs="Arial"/>
                <w:sz w:val="18"/>
                <w:szCs w:val="18"/>
              </w:rPr>
              <w:t xml:space="preserve">24,490.9 </w:t>
            </w:r>
          </w:p>
        </w:tc>
      </w:tr>
      <w:tr w:rsidR="005A683F" w14:paraId="06B974FC" w14:textId="77777777" w:rsidTr="005A683F">
        <w:trPr>
          <w:trHeight w:val="270"/>
        </w:trPr>
        <w:tc>
          <w:tcPr>
            <w:tcW w:w="3736"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5F679066" w14:textId="77777777" w:rsidR="005A683F" w:rsidRDefault="005A683F" w:rsidP="005A683F">
            <w:pPr>
              <w:rPr>
                <w:rFonts w:cs="Arial"/>
                <w:b/>
                <w:bCs/>
                <w:sz w:val="18"/>
                <w:szCs w:val="18"/>
              </w:rPr>
            </w:pPr>
            <w:r>
              <w:rPr>
                <w:rFonts w:cs="Arial"/>
                <w:b/>
                <w:bCs/>
                <w:sz w:val="18"/>
                <w:szCs w:val="18"/>
              </w:rPr>
              <w:t>Total Assets</w:t>
            </w:r>
          </w:p>
        </w:tc>
        <w:tc>
          <w:tcPr>
            <w:tcW w:w="1636" w:type="dxa"/>
            <w:tcBorders>
              <w:top w:val="single" w:sz="12" w:space="0" w:color="auto"/>
              <w:left w:val="nil"/>
              <w:bottom w:val="single" w:sz="12" w:space="0" w:color="auto"/>
              <w:right w:val="single" w:sz="12" w:space="0" w:color="FFFFFF"/>
            </w:tcBorders>
            <w:shd w:val="clear" w:color="FFFFFF" w:fill="FFFFFF"/>
            <w:vAlign w:val="center"/>
            <w:hideMark/>
          </w:tcPr>
          <w:p w14:paraId="231B8F98" w14:textId="77777777" w:rsidR="005A683F" w:rsidRDefault="005A683F" w:rsidP="005A683F">
            <w:pPr>
              <w:jc w:val="center"/>
              <w:rPr>
                <w:rFonts w:cs="Arial"/>
                <w:b/>
                <w:bCs/>
                <w:sz w:val="18"/>
                <w:szCs w:val="18"/>
              </w:rPr>
            </w:pPr>
          </w:p>
        </w:tc>
        <w:tc>
          <w:tcPr>
            <w:tcW w:w="1636"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73607B54" w14:textId="77777777" w:rsidR="005A683F" w:rsidRDefault="005A683F" w:rsidP="005A683F">
            <w:pPr>
              <w:jc w:val="right"/>
              <w:rPr>
                <w:rFonts w:cs="Arial"/>
                <w:b/>
                <w:bCs/>
                <w:sz w:val="18"/>
                <w:szCs w:val="18"/>
              </w:rPr>
            </w:pPr>
            <w:r>
              <w:rPr>
                <w:rFonts w:cs="Arial"/>
                <w:b/>
                <w:bCs/>
                <w:sz w:val="18"/>
                <w:szCs w:val="18"/>
              </w:rPr>
              <w:t xml:space="preserve">27,846.8 </w:t>
            </w:r>
          </w:p>
        </w:tc>
        <w:tc>
          <w:tcPr>
            <w:tcW w:w="1636" w:type="dxa"/>
            <w:tcBorders>
              <w:top w:val="single" w:sz="12" w:space="0" w:color="auto"/>
              <w:left w:val="nil"/>
              <w:bottom w:val="single" w:sz="12" w:space="0" w:color="auto"/>
              <w:right w:val="single" w:sz="4" w:space="0" w:color="FFFFFF"/>
            </w:tcBorders>
            <w:shd w:val="clear" w:color="000000" w:fill="D9D9D9"/>
            <w:noWrap/>
            <w:vAlign w:val="center"/>
            <w:hideMark/>
          </w:tcPr>
          <w:p w14:paraId="57683FCC" w14:textId="77777777" w:rsidR="005A683F" w:rsidRPr="00890E92" w:rsidRDefault="005A683F" w:rsidP="005A683F">
            <w:pPr>
              <w:jc w:val="right"/>
              <w:rPr>
                <w:rFonts w:cs="Arial"/>
                <w:b/>
                <w:bCs/>
                <w:sz w:val="18"/>
                <w:szCs w:val="18"/>
              </w:rPr>
            </w:pPr>
            <w:r>
              <w:rPr>
                <w:rFonts w:cs="Arial"/>
                <w:b/>
                <w:bCs/>
                <w:sz w:val="18"/>
                <w:szCs w:val="18"/>
              </w:rPr>
              <w:t>238.0</w:t>
            </w:r>
            <w:r w:rsidRPr="00890E92">
              <w:rPr>
                <w:rFonts w:cs="Arial"/>
                <w:b/>
                <w:bCs/>
                <w:sz w:val="18"/>
                <w:szCs w:val="18"/>
              </w:rPr>
              <w:t xml:space="preserve"> </w:t>
            </w:r>
          </w:p>
        </w:tc>
        <w:tc>
          <w:tcPr>
            <w:tcW w:w="1636" w:type="dxa"/>
            <w:tcBorders>
              <w:top w:val="single" w:sz="12" w:space="0" w:color="auto"/>
              <w:left w:val="nil"/>
              <w:bottom w:val="single" w:sz="12" w:space="0" w:color="auto"/>
              <w:right w:val="single" w:sz="4" w:space="0" w:color="FFFFFF"/>
            </w:tcBorders>
            <w:shd w:val="clear" w:color="000000" w:fill="D9D9D9"/>
            <w:noWrap/>
            <w:vAlign w:val="center"/>
            <w:hideMark/>
          </w:tcPr>
          <w:p w14:paraId="55645FBB" w14:textId="77777777" w:rsidR="005A683F" w:rsidRPr="00890E92" w:rsidRDefault="005A683F" w:rsidP="005A683F">
            <w:pPr>
              <w:jc w:val="right"/>
              <w:rPr>
                <w:rFonts w:cs="Arial"/>
                <w:b/>
                <w:bCs/>
                <w:sz w:val="18"/>
                <w:szCs w:val="18"/>
              </w:rPr>
            </w:pPr>
            <w:r w:rsidRPr="00890E92">
              <w:rPr>
                <w:rFonts w:cs="Arial"/>
                <w:b/>
                <w:bCs/>
                <w:sz w:val="18"/>
                <w:szCs w:val="18"/>
              </w:rPr>
              <w:t xml:space="preserve">28,084.8 </w:t>
            </w:r>
          </w:p>
        </w:tc>
      </w:tr>
      <w:tr w:rsidR="005A683F" w14:paraId="61BEF31D" w14:textId="77777777" w:rsidTr="005A683F">
        <w:trPr>
          <w:trHeight w:val="260"/>
        </w:trPr>
        <w:tc>
          <w:tcPr>
            <w:tcW w:w="3736" w:type="dxa"/>
            <w:tcBorders>
              <w:top w:val="nil"/>
              <w:left w:val="nil"/>
              <w:bottom w:val="single" w:sz="4" w:space="0" w:color="auto"/>
              <w:right w:val="nil"/>
            </w:tcBorders>
            <w:shd w:val="clear" w:color="FFFFFF" w:fill="FFFFFF"/>
            <w:vAlign w:val="center"/>
            <w:hideMark/>
          </w:tcPr>
          <w:p w14:paraId="13C9982E" w14:textId="77777777" w:rsidR="005A683F" w:rsidRDefault="005A683F" w:rsidP="005A683F">
            <w:pPr>
              <w:rPr>
                <w:rFonts w:cs="Arial"/>
                <w:sz w:val="18"/>
                <w:szCs w:val="18"/>
              </w:rPr>
            </w:pPr>
            <w:r>
              <w:rPr>
                <w:rFonts w:cs="Arial"/>
                <w:sz w:val="18"/>
                <w:szCs w:val="18"/>
              </w:rPr>
              <w:t>Payables and Contract Liabilities</w:t>
            </w:r>
          </w:p>
        </w:tc>
        <w:tc>
          <w:tcPr>
            <w:tcW w:w="1636" w:type="dxa"/>
            <w:tcBorders>
              <w:top w:val="nil"/>
              <w:left w:val="nil"/>
              <w:bottom w:val="single" w:sz="4" w:space="0" w:color="auto"/>
              <w:right w:val="nil"/>
            </w:tcBorders>
            <w:shd w:val="clear" w:color="FFFFFF" w:fill="FFFFFF"/>
            <w:vAlign w:val="center"/>
            <w:hideMark/>
          </w:tcPr>
          <w:p w14:paraId="37DFCBC4" w14:textId="77777777" w:rsidR="005A683F" w:rsidRDefault="005A683F" w:rsidP="005A683F">
            <w:pPr>
              <w:jc w:val="center"/>
              <w:rPr>
                <w:rFonts w:cs="Arial"/>
                <w:sz w:val="18"/>
                <w:szCs w:val="18"/>
              </w:rPr>
            </w:pPr>
            <w:r>
              <w:rPr>
                <w:rFonts w:cs="Arial"/>
                <w:sz w:val="18"/>
                <w:szCs w:val="18"/>
              </w:rPr>
              <w:t>6.3 / 6.3.3</w:t>
            </w:r>
          </w:p>
        </w:tc>
        <w:tc>
          <w:tcPr>
            <w:tcW w:w="1636" w:type="dxa"/>
            <w:tcBorders>
              <w:top w:val="single" w:sz="4" w:space="0" w:color="auto"/>
              <w:left w:val="single" w:sz="4" w:space="0" w:color="FFFFFF"/>
              <w:bottom w:val="single" w:sz="4" w:space="0" w:color="auto"/>
              <w:right w:val="single" w:sz="4" w:space="0" w:color="FFFFFF"/>
            </w:tcBorders>
            <w:shd w:val="clear" w:color="000000" w:fill="D9D9D9"/>
            <w:noWrap/>
            <w:vAlign w:val="center"/>
            <w:hideMark/>
          </w:tcPr>
          <w:p w14:paraId="1F98FABE" w14:textId="77777777" w:rsidR="005A683F" w:rsidRDefault="005A683F" w:rsidP="005A683F">
            <w:pPr>
              <w:jc w:val="right"/>
              <w:rPr>
                <w:rFonts w:cs="Arial"/>
                <w:sz w:val="18"/>
                <w:szCs w:val="18"/>
              </w:rPr>
            </w:pPr>
            <w:r>
              <w:rPr>
                <w:rFonts w:cs="Arial"/>
                <w:sz w:val="18"/>
                <w:szCs w:val="18"/>
              </w:rPr>
              <w:t xml:space="preserve">820.9 </w:t>
            </w:r>
          </w:p>
        </w:tc>
        <w:tc>
          <w:tcPr>
            <w:tcW w:w="1636" w:type="dxa"/>
            <w:tcBorders>
              <w:top w:val="single" w:sz="4" w:space="0" w:color="auto"/>
              <w:left w:val="nil"/>
              <w:bottom w:val="single" w:sz="4" w:space="0" w:color="auto"/>
              <w:right w:val="single" w:sz="4" w:space="0" w:color="FFFFFF"/>
            </w:tcBorders>
            <w:shd w:val="clear" w:color="000000" w:fill="D9D9D9"/>
            <w:noWrap/>
            <w:vAlign w:val="center"/>
            <w:hideMark/>
          </w:tcPr>
          <w:p w14:paraId="4AD80B03" w14:textId="77777777" w:rsidR="005A683F" w:rsidRDefault="005A683F" w:rsidP="005A683F">
            <w:pPr>
              <w:jc w:val="right"/>
              <w:rPr>
                <w:rFonts w:cs="Arial"/>
                <w:sz w:val="18"/>
                <w:szCs w:val="18"/>
              </w:rPr>
            </w:pPr>
            <w:r>
              <w:rPr>
                <w:rFonts w:cs="Arial"/>
                <w:sz w:val="18"/>
                <w:szCs w:val="18"/>
              </w:rPr>
              <w:t xml:space="preserve">- </w:t>
            </w:r>
          </w:p>
        </w:tc>
        <w:tc>
          <w:tcPr>
            <w:tcW w:w="1636" w:type="dxa"/>
            <w:tcBorders>
              <w:top w:val="single" w:sz="4" w:space="0" w:color="auto"/>
              <w:left w:val="nil"/>
              <w:bottom w:val="single" w:sz="4" w:space="0" w:color="auto"/>
              <w:right w:val="single" w:sz="4" w:space="0" w:color="FFFFFF"/>
            </w:tcBorders>
            <w:shd w:val="clear" w:color="000000" w:fill="D9D9D9"/>
            <w:noWrap/>
            <w:vAlign w:val="center"/>
            <w:hideMark/>
          </w:tcPr>
          <w:p w14:paraId="5D2B5093" w14:textId="77777777" w:rsidR="005A683F" w:rsidRDefault="005A683F" w:rsidP="005A683F">
            <w:pPr>
              <w:jc w:val="right"/>
              <w:rPr>
                <w:rFonts w:cs="Arial"/>
                <w:sz w:val="18"/>
                <w:szCs w:val="18"/>
              </w:rPr>
            </w:pPr>
            <w:r>
              <w:rPr>
                <w:rFonts w:cs="Arial"/>
                <w:sz w:val="18"/>
                <w:szCs w:val="18"/>
              </w:rPr>
              <w:t xml:space="preserve">820.9 </w:t>
            </w:r>
          </w:p>
        </w:tc>
      </w:tr>
      <w:tr w:rsidR="005A683F" w14:paraId="24561B63" w14:textId="77777777" w:rsidTr="005A683F">
        <w:trPr>
          <w:trHeight w:val="250"/>
        </w:trPr>
        <w:tc>
          <w:tcPr>
            <w:tcW w:w="3736" w:type="dxa"/>
            <w:tcBorders>
              <w:top w:val="nil"/>
              <w:left w:val="nil"/>
              <w:bottom w:val="single" w:sz="4" w:space="0" w:color="auto"/>
              <w:right w:val="nil"/>
            </w:tcBorders>
            <w:shd w:val="clear" w:color="FFFFFF" w:fill="FFFFFF"/>
            <w:vAlign w:val="center"/>
            <w:hideMark/>
          </w:tcPr>
          <w:p w14:paraId="758185F6" w14:textId="77777777" w:rsidR="005A683F" w:rsidRDefault="005A683F" w:rsidP="005A683F">
            <w:pPr>
              <w:rPr>
                <w:rFonts w:cs="Arial"/>
                <w:sz w:val="18"/>
                <w:szCs w:val="18"/>
              </w:rPr>
            </w:pPr>
            <w:r>
              <w:rPr>
                <w:rFonts w:cs="Arial"/>
                <w:sz w:val="18"/>
                <w:szCs w:val="18"/>
              </w:rPr>
              <w:t>Borrowings</w:t>
            </w:r>
          </w:p>
        </w:tc>
        <w:tc>
          <w:tcPr>
            <w:tcW w:w="1636" w:type="dxa"/>
            <w:tcBorders>
              <w:top w:val="nil"/>
              <w:left w:val="nil"/>
              <w:bottom w:val="single" w:sz="4" w:space="0" w:color="auto"/>
              <w:right w:val="nil"/>
            </w:tcBorders>
            <w:shd w:val="clear" w:color="FFFFFF" w:fill="FFFFFF"/>
            <w:vAlign w:val="center"/>
            <w:hideMark/>
          </w:tcPr>
          <w:p w14:paraId="04FD13D3" w14:textId="77777777" w:rsidR="005A683F" w:rsidRDefault="005A683F" w:rsidP="005A683F">
            <w:pPr>
              <w:jc w:val="center"/>
              <w:rPr>
                <w:rFonts w:cs="Arial"/>
                <w:sz w:val="18"/>
                <w:szCs w:val="18"/>
              </w:rPr>
            </w:pPr>
            <w:r>
              <w:rPr>
                <w:rFonts w:cs="Arial"/>
                <w:sz w:val="18"/>
                <w:szCs w:val="18"/>
              </w:rPr>
              <w:t>7.1</w:t>
            </w:r>
          </w:p>
        </w:tc>
        <w:tc>
          <w:tcPr>
            <w:tcW w:w="1636" w:type="dxa"/>
            <w:tcBorders>
              <w:top w:val="nil"/>
              <w:left w:val="single" w:sz="4" w:space="0" w:color="FFFFFF"/>
              <w:bottom w:val="single" w:sz="4" w:space="0" w:color="auto"/>
              <w:right w:val="single" w:sz="4" w:space="0" w:color="FFFFFF"/>
            </w:tcBorders>
            <w:shd w:val="clear" w:color="000000" w:fill="D9D9D9"/>
            <w:noWrap/>
            <w:vAlign w:val="center"/>
            <w:hideMark/>
          </w:tcPr>
          <w:p w14:paraId="7BEE3707" w14:textId="77777777" w:rsidR="005A683F" w:rsidRDefault="005A683F" w:rsidP="005A683F">
            <w:pPr>
              <w:jc w:val="right"/>
              <w:rPr>
                <w:rFonts w:cs="Arial"/>
                <w:sz w:val="18"/>
                <w:szCs w:val="18"/>
              </w:rPr>
            </w:pPr>
            <w:r>
              <w:rPr>
                <w:rFonts w:cs="Arial"/>
                <w:sz w:val="18"/>
                <w:szCs w:val="18"/>
              </w:rPr>
              <w:t xml:space="preserve">558.6 </w:t>
            </w:r>
          </w:p>
        </w:tc>
        <w:tc>
          <w:tcPr>
            <w:tcW w:w="1636" w:type="dxa"/>
            <w:tcBorders>
              <w:top w:val="nil"/>
              <w:left w:val="nil"/>
              <w:bottom w:val="single" w:sz="4" w:space="0" w:color="auto"/>
              <w:right w:val="single" w:sz="4" w:space="0" w:color="FFFFFF"/>
            </w:tcBorders>
            <w:shd w:val="clear" w:color="000000" w:fill="D9D9D9"/>
            <w:noWrap/>
            <w:vAlign w:val="center"/>
            <w:hideMark/>
          </w:tcPr>
          <w:p w14:paraId="7CC1FC47" w14:textId="77777777" w:rsidR="005A683F" w:rsidRDefault="005A683F" w:rsidP="005A683F">
            <w:pPr>
              <w:jc w:val="right"/>
              <w:rPr>
                <w:rFonts w:cs="Arial"/>
                <w:sz w:val="18"/>
                <w:szCs w:val="18"/>
              </w:rPr>
            </w:pPr>
            <w:r>
              <w:rPr>
                <w:rFonts w:cs="Arial"/>
                <w:sz w:val="18"/>
                <w:szCs w:val="18"/>
              </w:rPr>
              <w:t xml:space="preserve">238.0 </w:t>
            </w:r>
          </w:p>
        </w:tc>
        <w:tc>
          <w:tcPr>
            <w:tcW w:w="1636" w:type="dxa"/>
            <w:tcBorders>
              <w:top w:val="nil"/>
              <w:left w:val="nil"/>
              <w:bottom w:val="single" w:sz="4" w:space="0" w:color="auto"/>
              <w:right w:val="single" w:sz="4" w:space="0" w:color="FFFFFF"/>
            </w:tcBorders>
            <w:shd w:val="clear" w:color="000000" w:fill="D9D9D9"/>
            <w:noWrap/>
            <w:vAlign w:val="center"/>
            <w:hideMark/>
          </w:tcPr>
          <w:p w14:paraId="38F82FFF" w14:textId="77777777" w:rsidR="005A683F" w:rsidRDefault="005A683F" w:rsidP="005A683F">
            <w:pPr>
              <w:jc w:val="right"/>
              <w:rPr>
                <w:rFonts w:cs="Arial"/>
                <w:sz w:val="18"/>
                <w:szCs w:val="18"/>
              </w:rPr>
            </w:pPr>
            <w:r>
              <w:rPr>
                <w:rFonts w:cs="Arial"/>
                <w:sz w:val="18"/>
                <w:szCs w:val="18"/>
              </w:rPr>
              <w:t xml:space="preserve">796.6 </w:t>
            </w:r>
          </w:p>
        </w:tc>
      </w:tr>
      <w:tr w:rsidR="005A683F" w14:paraId="6EB08E7A" w14:textId="77777777" w:rsidTr="005A683F">
        <w:trPr>
          <w:trHeight w:val="260"/>
        </w:trPr>
        <w:tc>
          <w:tcPr>
            <w:tcW w:w="3736" w:type="dxa"/>
            <w:tcBorders>
              <w:top w:val="nil"/>
              <w:left w:val="nil"/>
              <w:bottom w:val="single" w:sz="4" w:space="0" w:color="auto"/>
              <w:right w:val="nil"/>
            </w:tcBorders>
            <w:shd w:val="clear" w:color="FFFFFF" w:fill="FFFFFF"/>
            <w:vAlign w:val="center"/>
            <w:hideMark/>
          </w:tcPr>
          <w:p w14:paraId="16655EF6" w14:textId="77777777" w:rsidR="005A683F" w:rsidRDefault="005A683F" w:rsidP="005A683F">
            <w:pPr>
              <w:rPr>
                <w:rFonts w:cs="Arial"/>
                <w:sz w:val="18"/>
                <w:szCs w:val="18"/>
              </w:rPr>
            </w:pPr>
            <w:r>
              <w:rPr>
                <w:rFonts w:cs="Arial"/>
                <w:sz w:val="18"/>
                <w:szCs w:val="18"/>
              </w:rPr>
              <w:t>Other liabilities</w:t>
            </w:r>
          </w:p>
        </w:tc>
        <w:tc>
          <w:tcPr>
            <w:tcW w:w="1636" w:type="dxa"/>
            <w:tcBorders>
              <w:top w:val="nil"/>
              <w:left w:val="nil"/>
              <w:bottom w:val="single" w:sz="4" w:space="0" w:color="auto"/>
              <w:right w:val="nil"/>
            </w:tcBorders>
            <w:shd w:val="clear" w:color="FFFFFF" w:fill="FFFFFF"/>
            <w:vAlign w:val="center"/>
            <w:hideMark/>
          </w:tcPr>
          <w:p w14:paraId="49F8CD79" w14:textId="77777777" w:rsidR="005A683F" w:rsidRDefault="005A683F" w:rsidP="005A683F">
            <w:pPr>
              <w:jc w:val="center"/>
              <w:rPr>
                <w:rFonts w:cs="Arial"/>
                <w:sz w:val="18"/>
                <w:szCs w:val="18"/>
              </w:rPr>
            </w:pPr>
            <w:r>
              <w:rPr>
                <w:rFonts w:cs="Arial"/>
                <w:sz w:val="18"/>
                <w:szCs w:val="18"/>
              </w:rPr>
              <w:t>3.1.1 / 6.3.3</w:t>
            </w:r>
          </w:p>
        </w:tc>
        <w:tc>
          <w:tcPr>
            <w:tcW w:w="1636" w:type="dxa"/>
            <w:tcBorders>
              <w:top w:val="nil"/>
              <w:left w:val="single" w:sz="4" w:space="0" w:color="FFFFFF"/>
              <w:bottom w:val="single" w:sz="4" w:space="0" w:color="auto"/>
              <w:right w:val="single" w:sz="4" w:space="0" w:color="FFFFFF"/>
            </w:tcBorders>
            <w:shd w:val="clear" w:color="000000" w:fill="D9D9D9"/>
            <w:noWrap/>
            <w:vAlign w:val="center"/>
            <w:hideMark/>
          </w:tcPr>
          <w:p w14:paraId="68EF6715" w14:textId="77777777" w:rsidR="005A683F" w:rsidRDefault="005A683F" w:rsidP="005A683F">
            <w:pPr>
              <w:jc w:val="right"/>
              <w:rPr>
                <w:rFonts w:cs="Arial"/>
                <w:sz w:val="18"/>
                <w:szCs w:val="18"/>
              </w:rPr>
            </w:pPr>
            <w:r>
              <w:rPr>
                <w:rFonts w:cs="Arial"/>
                <w:sz w:val="18"/>
                <w:szCs w:val="18"/>
              </w:rPr>
              <w:t xml:space="preserve">1,642.5 </w:t>
            </w:r>
          </w:p>
        </w:tc>
        <w:tc>
          <w:tcPr>
            <w:tcW w:w="1636" w:type="dxa"/>
            <w:tcBorders>
              <w:top w:val="nil"/>
              <w:left w:val="nil"/>
              <w:bottom w:val="single" w:sz="4" w:space="0" w:color="auto"/>
              <w:right w:val="single" w:sz="4" w:space="0" w:color="FFFFFF"/>
            </w:tcBorders>
            <w:shd w:val="clear" w:color="000000" w:fill="D9D9D9"/>
            <w:noWrap/>
            <w:vAlign w:val="center"/>
            <w:hideMark/>
          </w:tcPr>
          <w:p w14:paraId="43527F73" w14:textId="77777777" w:rsidR="005A683F" w:rsidRDefault="005A683F" w:rsidP="005A683F">
            <w:pPr>
              <w:jc w:val="right"/>
              <w:rPr>
                <w:rFonts w:cs="Arial"/>
                <w:sz w:val="18"/>
                <w:szCs w:val="18"/>
              </w:rPr>
            </w:pPr>
          </w:p>
        </w:tc>
        <w:tc>
          <w:tcPr>
            <w:tcW w:w="1636" w:type="dxa"/>
            <w:tcBorders>
              <w:top w:val="nil"/>
              <w:left w:val="nil"/>
              <w:bottom w:val="single" w:sz="4" w:space="0" w:color="auto"/>
              <w:right w:val="single" w:sz="4" w:space="0" w:color="FFFFFF"/>
            </w:tcBorders>
            <w:shd w:val="clear" w:color="000000" w:fill="D9D9D9"/>
            <w:noWrap/>
            <w:vAlign w:val="center"/>
            <w:hideMark/>
          </w:tcPr>
          <w:p w14:paraId="4EF02B0E" w14:textId="77777777" w:rsidR="005A683F" w:rsidRDefault="005A683F" w:rsidP="005A683F">
            <w:pPr>
              <w:jc w:val="right"/>
              <w:rPr>
                <w:rFonts w:cs="Arial"/>
                <w:sz w:val="18"/>
                <w:szCs w:val="18"/>
              </w:rPr>
            </w:pPr>
            <w:r>
              <w:rPr>
                <w:rFonts w:cs="Arial"/>
                <w:sz w:val="18"/>
                <w:szCs w:val="18"/>
              </w:rPr>
              <w:t xml:space="preserve">1642.5 </w:t>
            </w:r>
          </w:p>
        </w:tc>
      </w:tr>
      <w:tr w:rsidR="005A683F" w14:paraId="0008514A" w14:textId="77777777" w:rsidTr="005A683F">
        <w:trPr>
          <w:trHeight w:val="270"/>
        </w:trPr>
        <w:tc>
          <w:tcPr>
            <w:tcW w:w="3736"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0656C8B9" w14:textId="77777777" w:rsidR="005A683F" w:rsidRDefault="005A683F" w:rsidP="005A683F">
            <w:pPr>
              <w:rPr>
                <w:rFonts w:cs="Arial"/>
                <w:b/>
                <w:bCs/>
                <w:sz w:val="18"/>
                <w:szCs w:val="18"/>
              </w:rPr>
            </w:pPr>
            <w:r>
              <w:rPr>
                <w:rFonts w:cs="Arial"/>
                <w:b/>
                <w:bCs/>
                <w:sz w:val="18"/>
                <w:szCs w:val="18"/>
              </w:rPr>
              <w:t>Total Liabilities</w:t>
            </w:r>
          </w:p>
        </w:tc>
        <w:tc>
          <w:tcPr>
            <w:tcW w:w="1636" w:type="dxa"/>
            <w:tcBorders>
              <w:top w:val="single" w:sz="12" w:space="0" w:color="auto"/>
              <w:left w:val="nil"/>
              <w:bottom w:val="single" w:sz="12" w:space="0" w:color="auto"/>
              <w:right w:val="single" w:sz="12" w:space="0" w:color="FFFFFF"/>
            </w:tcBorders>
            <w:shd w:val="clear" w:color="FFFFFF" w:fill="FFFFFF"/>
            <w:vAlign w:val="center"/>
            <w:hideMark/>
          </w:tcPr>
          <w:p w14:paraId="4A5F11FC" w14:textId="77777777" w:rsidR="005A683F" w:rsidRDefault="005A683F" w:rsidP="005A683F">
            <w:pPr>
              <w:jc w:val="center"/>
              <w:rPr>
                <w:rFonts w:cs="Arial"/>
                <w:b/>
                <w:bCs/>
                <w:sz w:val="18"/>
                <w:szCs w:val="18"/>
              </w:rPr>
            </w:pPr>
          </w:p>
        </w:tc>
        <w:tc>
          <w:tcPr>
            <w:tcW w:w="1636"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3C41D3E7" w14:textId="77777777" w:rsidR="005A683F" w:rsidRDefault="005A683F" w:rsidP="005A683F">
            <w:pPr>
              <w:jc w:val="right"/>
              <w:rPr>
                <w:rFonts w:cs="Arial"/>
                <w:b/>
                <w:bCs/>
                <w:sz w:val="18"/>
                <w:szCs w:val="18"/>
              </w:rPr>
            </w:pPr>
            <w:r>
              <w:rPr>
                <w:rFonts w:cs="Arial"/>
                <w:b/>
                <w:bCs/>
                <w:sz w:val="18"/>
                <w:szCs w:val="18"/>
              </w:rPr>
              <w:t xml:space="preserve">3,022.0 </w:t>
            </w:r>
          </w:p>
        </w:tc>
        <w:tc>
          <w:tcPr>
            <w:tcW w:w="1636" w:type="dxa"/>
            <w:tcBorders>
              <w:top w:val="single" w:sz="12" w:space="0" w:color="auto"/>
              <w:left w:val="nil"/>
              <w:bottom w:val="single" w:sz="12" w:space="0" w:color="auto"/>
              <w:right w:val="single" w:sz="4" w:space="0" w:color="FFFFFF"/>
            </w:tcBorders>
            <w:shd w:val="clear" w:color="000000" w:fill="D9D9D9"/>
            <w:noWrap/>
            <w:vAlign w:val="center"/>
            <w:hideMark/>
          </w:tcPr>
          <w:p w14:paraId="446B1936" w14:textId="77777777" w:rsidR="005A683F" w:rsidRDefault="005A683F" w:rsidP="005A683F">
            <w:pPr>
              <w:jc w:val="right"/>
              <w:rPr>
                <w:rFonts w:cs="Arial"/>
                <w:b/>
                <w:bCs/>
                <w:sz w:val="18"/>
                <w:szCs w:val="18"/>
              </w:rPr>
            </w:pPr>
            <w:r>
              <w:rPr>
                <w:rFonts w:cs="Arial"/>
                <w:b/>
                <w:bCs/>
                <w:sz w:val="18"/>
                <w:szCs w:val="18"/>
              </w:rPr>
              <w:t xml:space="preserve">238.0 </w:t>
            </w:r>
          </w:p>
        </w:tc>
        <w:tc>
          <w:tcPr>
            <w:tcW w:w="1636" w:type="dxa"/>
            <w:tcBorders>
              <w:top w:val="single" w:sz="12" w:space="0" w:color="auto"/>
              <w:left w:val="nil"/>
              <w:bottom w:val="single" w:sz="12" w:space="0" w:color="auto"/>
              <w:right w:val="single" w:sz="4" w:space="0" w:color="FFFFFF"/>
            </w:tcBorders>
            <w:shd w:val="clear" w:color="000000" w:fill="D9D9D9"/>
            <w:noWrap/>
            <w:vAlign w:val="center"/>
            <w:hideMark/>
          </w:tcPr>
          <w:p w14:paraId="5BB313B8" w14:textId="77777777" w:rsidR="005A683F" w:rsidRDefault="005A683F" w:rsidP="005A683F">
            <w:pPr>
              <w:jc w:val="right"/>
              <w:rPr>
                <w:rFonts w:cs="Arial"/>
                <w:b/>
                <w:bCs/>
                <w:sz w:val="18"/>
                <w:szCs w:val="18"/>
              </w:rPr>
            </w:pPr>
            <w:r>
              <w:rPr>
                <w:rFonts w:cs="Arial"/>
                <w:b/>
                <w:bCs/>
                <w:sz w:val="18"/>
                <w:szCs w:val="18"/>
              </w:rPr>
              <w:t xml:space="preserve">3,260.0 </w:t>
            </w:r>
          </w:p>
        </w:tc>
      </w:tr>
      <w:tr w:rsidR="005A683F" w14:paraId="5435644C" w14:textId="77777777" w:rsidTr="005A683F">
        <w:trPr>
          <w:trHeight w:val="260"/>
        </w:trPr>
        <w:tc>
          <w:tcPr>
            <w:tcW w:w="3736" w:type="dxa"/>
            <w:tcBorders>
              <w:top w:val="nil"/>
              <w:left w:val="nil"/>
              <w:bottom w:val="single" w:sz="4" w:space="0" w:color="auto"/>
              <w:right w:val="nil"/>
            </w:tcBorders>
            <w:shd w:val="clear" w:color="FFFFFF" w:fill="FFFFFF"/>
            <w:vAlign w:val="center"/>
            <w:hideMark/>
          </w:tcPr>
          <w:p w14:paraId="5A233662" w14:textId="77777777" w:rsidR="005A683F" w:rsidRDefault="005A683F" w:rsidP="005A683F">
            <w:pPr>
              <w:rPr>
                <w:rFonts w:cs="Arial"/>
                <w:sz w:val="18"/>
                <w:szCs w:val="18"/>
              </w:rPr>
            </w:pPr>
            <w:r>
              <w:rPr>
                <w:rFonts w:cs="Arial"/>
                <w:sz w:val="18"/>
                <w:szCs w:val="18"/>
              </w:rPr>
              <w:t>Accumulated surplus/(deficit)</w:t>
            </w:r>
          </w:p>
        </w:tc>
        <w:tc>
          <w:tcPr>
            <w:tcW w:w="1636" w:type="dxa"/>
            <w:tcBorders>
              <w:top w:val="nil"/>
              <w:left w:val="nil"/>
              <w:bottom w:val="single" w:sz="4" w:space="0" w:color="auto"/>
              <w:right w:val="nil"/>
            </w:tcBorders>
            <w:shd w:val="clear" w:color="FFFFFF" w:fill="FFFFFF"/>
            <w:vAlign w:val="center"/>
            <w:hideMark/>
          </w:tcPr>
          <w:p w14:paraId="13EA37C8" w14:textId="77777777" w:rsidR="005A683F" w:rsidRDefault="005A683F" w:rsidP="005A683F">
            <w:pPr>
              <w:jc w:val="center"/>
              <w:rPr>
                <w:rFonts w:cs="Arial"/>
                <w:sz w:val="18"/>
                <w:szCs w:val="18"/>
              </w:rPr>
            </w:pPr>
          </w:p>
        </w:tc>
        <w:tc>
          <w:tcPr>
            <w:tcW w:w="1636" w:type="dxa"/>
            <w:tcBorders>
              <w:top w:val="single" w:sz="4" w:space="0" w:color="auto"/>
              <w:left w:val="single" w:sz="4" w:space="0" w:color="FFFFFF"/>
              <w:bottom w:val="single" w:sz="4" w:space="0" w:color="auto"/>
              <w:right w:val="single" w:sz="4" w:space="0" w:color="FFFFFF"/>
            </w:tcBorders>
            <w:shd w:val="clear" w:color="000000" w:fill="D9D9D9"/>
            <w:noWrap/>
            <w:vAlign w:val="center"/>
            <w:hideMark/>
          </w:tcPr>
          <w:p w14:paraId="1B6A9D2B" w14:textId="77777777" w:rsidR="005A683F" w:rsidRDefault="005A683F" w:rsidP="005A683F">
            <w:pPr>
              <w:jc w:val="right"/>
              <w:rPr>
                <w:rFonts w:cs="Arial"/>
                <w:sz w:val="18"/>
                <w:szCs w:val="18"/>
              </w:rPr>
            </w:pPr>
            <w:r>
              <w:rPr>
                <w:rFonts w:cs="Arial"/>
                <w:sz w:val="18"/>
                <w:szCs w:val="18"/>
              </w:rPr>
              <w:t xml:space="preserve">3,002.6 </w:t>
            </w:r>
          </w:p>
        </w:tc>
        <w:tc>
          <w:tcPr>
            <w:tcW w:w="1636" w:type="dxa"/>
            <w:tcBorders>
              <w:top w:val="single" w:sz="4" w:space="0" w:color="auto"/>
              <w:left w:val="nil"/>
              <w:bottom w:val="single" w:sz="4" w:space="0" w:color="auto"/>
              <w:right w:val="single" w:sz="4" w:space="0" w:color="FFFFFF"/>
            </w:tcBorders>
            <w:shd w:val="clear" w:color="000000" w:fill="D9D9D9"/>
            <w:noWrap/>
            <w:vAlign w:val="center"/>
            <w:hideMark/>
          </w:tcPr>
          <w:p w14:paraId="641C4639" w14:textId="77777777" w:rsidR="005A683F" w:rsidRDefault="005A683F" w:rsidP="005A683F">
            <w:pPr>
              <w:jc w:val="right"/>
              <w:rPr>
                <w:rFonts w:cs="Arial"/>
                <w:sz w:val="18"/>
                <w:szCs w:val="18"/>
              </w:rPr>
            </w:pPr>
            <w:r>
              <w:rPr>
                <w:rFonts w:cs="Arial"/>
                <w:sz w:val="18"/>
                <w:szCs w:val="18"/>
              </w:rPr>
              <w:t xml:space="preserve">- </w:t>
            </w:r>
          </w:p>
        </w:tc>
        <w:tc>
          <w:tcPr>
            <w:tcW w:w="1636" w:type="dxa"/>
            <w:tcBorders>
              <w:top w:val="single" w:sz="4" w:space="0" w:color="auto"/>
              <w:left w:val="nil"/>
              <w:bottom w:val="single" w:sz="4" w:space="0" w:color="auto"/>
              <w:right w:val="single" w:sz="4" w:space="0" w:color="FFFFFF"/>
            </w:tcBorders>
            <w:shd w:val="clear" w:color="000000" w:fill="D9D9D9"/>
            <w:noWrap/>
            <w:vAlign w:val="center"/>
            <w:hideMark/>
          </w:tcPr>
          <w:p w14:paraId="2BBEDD1D" w14:textId="77777777" w:rsidR="005A683F" w:rsidRDefault="005A683F" w:rsidP="005A683F">
            <w:pPr>
              <w:jc w:val="right"/>
              <w:rPr>
                <w:rFonts w:cs="Arial"/>
                <w:sz w:val="18"/>
                <w:szCs w:val="18"/>
              </w:rPr>
            </w:pPr>
            <w:r>
              <w:rPr>
                <w:rFonts w:cs="Arial"/>
                <w:sz w:val="18"/>
                <w:szCs w:val="18"/>
              </w:rPr>
              <w:t xml:space="preserve">3,002.6 </w:t>
            </w:r>
          </w:p>
        </w:tc>
      </w:tr>
      <w:tr w:rsidR="005A683F" w14:paraId="5D35C4EB" w14:textId="77777777" w:rsidTr="005A683F">
        <w:trPr>
          <w:trHeight w:val="250"/>
        </w:trPr>
        <w:tc>
          <w:tcPr>
            <w:tcW w:w="3736" w:type="dxa"/>
            <w:tcBorders>
              <w:top w:val="nil"/>
              <w:left w:val="nil"/>
              <w:bottom w:val="single" w:sz="4" w:space="0" w:color="auto"/>
              <w:right w:val="nil"/>
            </w:tcBorders>
            <w:shd w:val="clear" w:color="FFFFFF" w:fill="FFFFFF"/>
            <w:vAlign w:val="center"/>
            <w:hideMark/>
          </w:tcPr>
          <w:p w14:paraId="1F558B62" w14:textId="77777777" w:rsidR="005A683F" w:rsidRDefault="005A683F" w:rsidP="005A683F">
            <w:pPr>
              <w:rPr>
                <w:rFonts w:cs="Arial"/>
                <w:sz w:val="18"/>
                <w:szCs w:val="18"/>
              </w:rPr>
            </w:pPr>
            <w:r>
              <w:rPr>
                <w:rFonts w:cs="Arial"/>
                <w:sz w:val="18"/>
                <w:szCs w:val="18"/>
              </w:rPr>
              <w:t>Physical asset revaluation surplus</w:t>
            </w:r>
          </w:p>
        </w:tc>
        <w:tc>
          <w:tcPr>
            <w:tcW w:w="1636" w:type="dxa"/>
            <w:tcBorders>
              <w:top w:val="nil"/>
              <w:left w:val="nil"/>
              <w:bottom w:val="single" w:sz="4" w:space="0" w:color="auto"/>
              <w:right w:val="nil"/>
            </w:tcBorders>
            <w:shd w:val="clear" w:color="FFFFFF" w:fill="FFFFFF"/>
            <w:vAlign w:val="center"/>
            <w:hideMark/>
          </w:tcPr>
          <w:p w14:paraId="2FD0E4ED" w14:textId="77777777" w:rsidR="005A683F" w:rsidRDefault="005A683F" w:rsidP="005A683F">
            <w:pPr>
              <w:jc w:val="center"/>
              <w:rPr>
                <w:rFonts w:cs="Arial"/>
                <w:sz w:val="18"/>
                <w:szCs w:val="18"/>
              </w:rPr>
            </w:pPr>
          </w:p>
        </w:tc>
        <w:tc>
          <w:tcPr>
            <w:tcW w:w="1636" w:type="dxa"/>
            <w:tcBorders>
              <w:top w:val="nil"/>
              <w:left w:val="single" w:sz="4" w:space="0" w:color="FFFFFF"/>
              <w:bottom w:val="single" w:sz="4" w:space="0" w:color="auto"/>
              <w:right w:val="single" w:sz="4" w:space="0" w:color="FFFFFF"/>
            </w:tcBorders>
            <w:shd w:val="clear" w:color="000000" w:fill="D9D9D9"/>
            <w:noWrap/>
            <w:vAlign w:val="center"/>
            <w:hideMark/>
          </w:tcPr>
          <w:p w14:paraId="7BEB2605" w14:textId="77777777" w:rsidR="005A683F" w:rsidRDefault="005A683F" w:rsidP="005A683F">
            <w:pPr>
              <w:jc w:val="right"/>
              <w:rPr>
                <w:rFonts w:cs="Arial"/>
                <w:sz w:val="18"/>
                <w:szCs w:val="18"/>
              </w:rPr>
            </w:pPr>
            <w:r>
              <w:rPr>
                <w:rFonts w:cs="Arial"/>
                <w:sz w:val="18"/>
                <w:szCs w:val="18"/>
              </w:rPr>
              <w:t xml:space="preserve">12,219.5 </w:t>
            </w:r>
          </w:p>
        </w:tc>
        <w:tc>
          <w:tcPr>
            <w:tcW w:w="1636" w:type="dxa"/>
            <w:tcBorders>
              <w:top w:val="nil"/>
              <w:left w:val="nil"/>
              <w:bottom w:val="single" w:sz="4" w:space="0" w:color="auto"/>
              <w:right w:val="single" w:sz="4" w:space="0" w:color="FFFFFF"/>
            </w:tcBorders>
            <w:shd w:val="clear" w:color="000000" w:fill="D9D9D9"/>
            <w:noWrap/>
            <w:vAlign w:val="center"/>
            <w:hideMark/>
          </w:tcPr>
          <w:p w14:paraId="071E8A6D" w14:textId="77777777" w:rsidR="005A683F" w:rsidRDefault="005A683F" w:rsidP="005A683F">
            <w:pPr>
              <w:jc w:val="right"/>
              <w:rPr>
                <w:rFonts w:cs="Arial"/>
                <w:sz w:val="18"/>
                <w:szCs w:val="18"/>
              </w:rPr>
            </w:pPr>
            <w:r>
              <w:rPr>
                <w:rFonts w:cs="Arial"/>
                <w:sz w:val="18"/>
                <w:szCs w:val="18"/>
              </w:rPr>
              <w:t xml:space="preserve">- </w:t>
            </w:r>
          </w:p>
        </w:tc>
        <w:tc>
          <w:tcPr>
            <w:tcW w:w="1636" w:type="dxa"/>
            <w:tcBorders>
              <w:top w:val="nil"/>
              <w:left w:val="nil"/>
              <w:bottom w:val="single" w:sz="4" w:space="0" w:color="auto"/>
              <w:right w:val="single" w:sz="4" w:space="0" w:color="FFFFFF"/>
            </w:tcBorders>
            <w:shd w:val="clear" w:color="000000" w:fill="D9D9D9"/>
            <w:noWrap/>
            <w:vAlign w:val="center"/>
            <w:hideMark/>
          </w:tcPr>
          <w:p w14:paraId="39B12DC6" w14:textId="77777777" w:rsidR="005A683F" w:rsidRDefault="005A683F" w:rsidP="005A683F">
            <w:pPr>
              <w:jc w:val="right"/>
              <w:rPr>
                <w:rFonts w:cs="Arial"/>
                <w:sz w:val="18"/>
                <w:szCs w:val="18"/>
              </w:rPr>
            </w:pPr>
            <w:r>
              <w:rPr>
                <w:rFonts w:cs="Arial"/>
                <w:sz w:val="18"/>
                <w:szCs w:val="18"/>
              </w:rPr>
              <w:t xml:space="preserve">12,219.5  </w:t>
            </w:r>
          </w:p>
        </w:tc>
      </w:tr>
      <w:tr w:rsidR="005A683F" w14:paraId="6477E432" w14:textId="77777777" w:rsidTr="005A683F">
        <w:trPr>
          <w:trHeight w:val="260"/>
        </w:trPr>
        <w:tc>
          <w:tcPr>
            <w:tcW w:w="3736" w:type="dxa"/>
            <w:tcBorders>
              <w:top w:val="nil"/>
              <w:left w:val="nil"/>
              <w:bottom w:val="single" w:sz="4" w:space="0" w:color="auto"/>
              <w:right w:val="nil"/>
            </w:tcBorders>
            <w:shd w:val="clear" w:color="FFFFFF" w:fill="FFFFFF"/>
            <w:vAlign w:val="center"/>
            <w:hideMark/>
          </w:tcPr>
          <w:p w14:paraId="72D049DA" w14:textId="77777777" w:rsidR="005A683F" w:rsidRDefault="005A683F" w:rsidP="005A683F">
            <w:pPr>
              <w:rPr>
                <w:rFonts w:cs="Arial"/>
                <w:sz w:val="18"/>
                <w:szCs w:val="18"/>
              </w:rPr>
            </w:pPr>
            <w:r>
              <w:rPr>
                <w:rFonts w:cs="Arial"/>
                <w:sz w:val="18"/>
                <w:szCs w:val="18"/>
              </w:rPr>
              <w:t>Other items in equity</w:t>
            </w:r>
          </w:p>
        </w:tc>
        <w:tc>
          <w:tcPr>
            <w:tcW w:w="1636" w:type="dxa"/>
            <w:tcBorders>
              <w:top w:val="nil"/>
              <w:left w:val="nil"/>
              <w:bottom w:val="single" w:sz="4" w:space="0" w:color="auto"/>
              <w:right w:val="nil"/>
            </w:tcBorders>
            <w:shd w:val="clear" w:color="FFFFFF" w:fill="FFFFFF"/>
            <w:vAlign w:val="center"/>
            <w:hideMark/>
          </w:tcPr>
          <w:p w14:paraId="3BAE3245" w14:textId="77777777" w:rsidR="005A683F" w:rsidRDefault="005A683F" w:rsidP="005A683F">
            <w:pPr>
              <w:rPr>
                <w:rFonts w:cs="Arial"/>
                <w:sz w:val="18"/>
                <w:szCs w:val="18"/>
              </w:rPr>
            </w:pPr>
            <w:r>
              <w:rPr>
                <w:rFonts w:cs="Arial"/>
                <w:sz w:val="18"/>
                <w:szCs w:val="18"/>
              </w:rPr>
              <w:t> </w:t>
            </w:r>
          </w:p>
        </w:tc>
        <w:tc>
          <w:tcPr>
            <w:tcW w:w="1636" w:type="dxa"/>
            <w:tcBorders>
              <w:top w:val="nil"/>
              <w:left w:val="single" w:sz="4" w:space="0" w:color="FFFFFF"/>
              <w:bottom w:val="single" w:sz="4" w:space="0" w:color="auto"/>
              <w:right w:val="single" w:sz="4" w:space="0" w:color="FFFFFF"/>
            </w:tcBorders>
            <w:shd w:val="clear" w:color="000000" w:fill="D9D9D9"/>
            <w:noWrap/>
            <w:vAlign w:val="center"/>
            <w:hideMark/>
          </w:tcPr>
          <w:p w14:paraId="24CB677F" w14:textId="77777777" w:rsidR="005A683F" w:rsidRDefault="005A683F" w:rsidP="005A683F">
            <w:pPr>
              <w:jc w:val="right"/>
              <w:rPr>
                <w:rFonts w:cs="Arial"/>
                <w:sz w:val="18"/>
                <w:szCs w:val="18"/>
              </w:rPr>
            </w:pPr>
            <w:r>
              <w:rPr>
                <w:rFonts w:cs="Arial"/>
                <w:sz w:val="18"/>
                <w:szCs w:val="18"/>
              </w:rPr>
              <w:t xml:space="preserve">9,602.7 </w:t>
            </w:r>
          </w:p>
        </w:tc>
        <w:tc>
          <w:tcPr>
            <w:tcW w:w="1636" w:type="dxa"/>
            <w:tcBorders>
              <w:top w:val="nil"/>
              <w:left w:val="nil"/>
              <w:bottom w:val="single" w:sz="4" w:space="0" w:color="auto"/>
              <w:right w:val="single" w:sz="4" w:space="0" w:color="FFFFFF"/>
            </w:tcBorders>
            <w:shd w:val="clear" w:color="000000" w:fill="D9D9D9"/>
            <w:noWrap/>
            <w:vAlign w:val="center"/>
            <w:hideMark/>
          </w:tcPr>
          <w:p w14:paraId="2A4E323A" w14:textId="77777777" w:rsidR="005A683F" w:rsidRDefault="005A683F" w:rsidP="005A683F">
            <w:pPr>
              <w:jc w:val="right"/>
              <w:rPr>
                <w:rFonts w:cs="Arial"/>
                <w:sz w:val="18"/>
                <w:szCs w:val="18"/>
              </w:rPr>
            </w:pPr>
            <w:r>
              <w:rPr>
                <w:rFonts w:cs="Arial"/>
                <w:sz w:val="18"/>
                <w:szCs w:val="18"/>
              </w:rPr>
              <w:t xml:space="preserve">- </w:t>
            </w:r>
          </w:p>
        </w:tc>
        <w:tc>
          <w:tcPr>
            <w:tcW w:w="1636" w:type="dxa"/>
            <w:tcBorders>
              <w:top w:val="nil"/>
              <w:left w:val="nil"/>
              <w:bottom w:val="single" w:sz="4" w:space="0" w:color="auto"/>
              <w:right w:val="single" w:sz="4" w:space="0" w:color="FFFFFF"/>
            </w:tcBorders>
            <w:shd w:val="clear" w:color="000000" w:fill="D9D9D9"/>
            <w:noWrap/>
            <w:vAlign w:val="center"/>
            <w:hideMark/>
          </w:tcPr>
          <w:p w14:paraId="14E9B2AA" w14:textId="77777777" w:rsidR="005A683F" w:rsidRDefault="005A683F" w:rsidP="005A683F">
            <w:pPr>
              <w:jc w:val="right"/>
              <w:rPr>
                <w:rFonts w:cs="Arial"/>
                <w:sz w:val="18"/>
                <w:szCs w:val="18"/>
              </w:rPr>
            </w:pPr>
            <w:r>
              <w:rPr>
                <w:rFonts w:cs="Arial"/>
                <w:sz w:val="18"/>
                <w:szCs w:val="18"/>
              </w:rPr>
              <w:t>9,602.7</w:t>
            </w:r>
          </w:p>
        </w:tc>
      </w:tr>
      <w:tr w:rsidR="005A683F" w14:paraId="17E011B8" w14:textId="77777777" w:rsidTr="005A683F">
        <w:trPr>
          <w:trHeight w:val="270"/>
        </w:trPr>
        <w:tc>
          <w:tcPr>
            <w:tcW w:w="3736" w:type="dxa"/>
            <w:tcBorders>
              <w:top w:val="single" w:sz="12" w:space="0" w:color="auto"/>
              <w:left w:val="single" w:sz="12" w:space="0" w:color="FFFFFF"/>
              <w:bottom w:val="single" w:sz="12" w:space="0" w:color="auto"/>
              <w:right w:val="single" w:sz="12" w:space="0" w:color="FFFFFF"/>
            </w:tcBorders>
            <w:shd w:val="clear" w:color="FFFFFF" w:fill="FFFFFF"/>
            <w:vAlign w:val="center"/>
            <w:hideMark/>
          </w:tcPr>
          <w:p w14:paraId="667A3418" w14:textId="77777777" w:rsidR="005A683F" w:rsidRDefault="005A683F" w:rsidP="005A683F">
            <w:pPr>
              <w:rPr>
                <w:rFonts w:cs="Arial"/>
                <w:b/>
                <w:bCs/>
                <w:sz w:val="18"/>
                <w:szCs w:val="18"/>
              </w:rPr>
            </w:pPr>
            <w:r>
              <w:rPr>
                <w:rFonts w:cs="Arial"/>
                <w:b/>
                <w:bCs/>
                <w:sz w:val="18"/>
                <w:szCs w:val="18"/>
              </w:rPr>
              <w:t>Total Equity</w:t>
            </w:r>
          </w:p>
        </w:tc>
        <w:tc>
          <w:tcPr>
            <w:tcW w:w="1636" w:type="dxa"/>
            <w:tcBorders>
              <w:top w:val="single" w:sz="12" w:space="0" w:color="auto"/>
              <w:left w:val="nil"/>
              <w:bottom w:val="single" w:sz="12" w:space="0" w:color="auto"/>
              <w:right w:val="single" w:sz="12" w:space="0" w:color="FFFFFF"/>
            </w:tcBorders>
            <w:shd w:val="clear" w:color="FFFFFF" w:fill="FFFFFF"/>
            <w:vAlign w:val="center"/>
            <w:hideMark/>
          </w:tcPr>
          <w:p w14:paraId="792D6611" w14:textId="77777777" w:rsidR="005A683F" w:rsidRDefault="005A683F" w:rsidP="005A683F">
            <w:pPr>
              <w:rPr>
                <w:rFonts w:cs="Arial"/>
                <w:b/>
                <w:bCs/>
                <w:sz w:val="18"/>
                <w:szCs w:val="18"/>
              </w:rPr>
            </w:pPr>
            <w:r>
              <w:rPr>
                <w:rFonts w:cs="Arial"/>
                <w:b/>
                <w:bCs/>
                <w:sz w:val="18"/>
                <w:szCs w:val="18"/>
              </w:rPr>
              <w:t> </w:t>
            </w:r>
          </w:p>
        </w:tc>
        <w:tc>
          <w:tcPr>
            <w:tcW w:w="1636" w:type="dxa"/>
            <w:tcBorders>
              <w:top w:val="single" w:sz="12" w:space="0" w:color="auto"/>
              <w:left w:val="single" w:sz="4" w:space="0" w:color="FFFFFF"/>
              <w:bottom w:val="single" w:sz="12" w:space="0" w:color="auto"/>
              <w:right w:val="single" w:sz="4" w:space="0" w:color="FFFFFF"/>
            </w:tcBorders>
            <w:shd w:val="clear" w:color="000000" w:fill="D9D9D9"/>
            <w:noWrap/>
            <w:vAlign w:val="center"/>
            <w:hideMark/>
          </w:tcPr>
          <w:p w14:paraId="5DB182D9" w14:textId="77777777" w:rsidR="005A683F" w:rsidRDefault="005A683F" w:rsidP="005A683F">
            <w:pPr>
              <w:jc w:val="right"/>
              <w:rPr>
                <w:rFonts w:cs="Arial"/>
                <w:b/>
                <w:bCs/>
                <w:sz w:val="18"/>
                <w:szCs w:val="18"/>
              </w:rPr>
            </w:pPr>
            <w:r>
              <w:rPr>
                <w:rFonts w:cs="Arial"/>
                <w:b/>
                <w:bCs/>
                <w:sz w:val="18"/>
                <w:szCs w:val="18"/>
              </w:rPr>
              <w:t xml:space="preserve">24,824.8 </w:t>
            </w:r>
          </w:p>
        </w:tc>
        <w:tc>
          <w:tcPr>
            <w:tcW w:w="1636" w:type="dxa"/>
            <w:tcBorders>
              <w:top w:val="single" w:sz="12" w:space="0" w:color="auto"/>
              <w:left w:val="nil"/>
              <w:bottom w:val="single" w:sz="12" w:space="0" w:color="auto"/>
              <w:right w:val="single" w:sz="4" w:space="0" w:color="FFFFFF"/>
            </w:tcBorders>
            <w:shd w:val="clear" w:color="000000" w:fill="D9D9D9"/>
            <w:noWrap/>
            <w:vAlign w:val="center"/>
            <w:hideMark/>
          </w:tcPr>
          <w:p w14:paraId="7DF5B597" w14:textId="77777777" w:rsidR="005A683F" w:rsidRDefault="005A683F" w:rsidP="005A683F">
            <w:pPr>
              <w:jc w:val="right"/>
              <w:rPr>
                <w:rFonts w:cs="Arial"/>
                <w:b/>
                <w:bCs/>
                <w:sz w:val="18"/>
                <w:szCs w:val="18"/>
              </w:rPr>
            </w:pPr>
            <w:r>
              <w:rPr>
                <w:rFonts w:cs="Arial"/>
                <w:b/>
                <w:bCs/>
                <w:sz w:val="18"/>
                <w:szCs w:val="18"/>
              </w:rPr>
              <w:t xml:space="preserve">- </w:t>
            </w:r>
          </w:p>
        </w:tc>
        <w:tc>
          <w:tcPr>
            <w:tcW w:w="1636" w:type="dxa"/>
            <w:tcBorders>
              <w:top w:val="single" w:sz="12" w:space="0" w:color="auto"/>
              <w:left w:val="nil"/>
              <w:bottom w:val="single" w:sz="12" w:space="0" w:color="auto"/>
              <w:right w:val="single" w:sz="4" w:space="0" w:color="FFFFFF"/>
            </w:tcBorders>
            <w:shd w:val="clear" w:color="000000" w:fill="D9D9D9"/>
            <w:noWrap/>
            <w:vAlign w:val="center"/>
            <w:hideMark/>
          </w:tcPr>
          <w:p w14:paraId="56445E3C" w14:textId="77777777" w:rsidR="005A683F" w:rsidRDefault="005A683F" w:rsidP="005A683F">
            <w:pPr>
              <w:jc w:val="right"/>
              <w:rPr>
                <w:rFonts w:cs="Arial"/>
                <w:b/>
                <w:bCs/>
                <w:sz w:val="18"/>
                <w:szCs w:val="18"/>
              </w:rPr>
            </w:pPr>
            <w:r>
              <w:rPr>
                <w:rFonts w:cs="Arial"/>
                <w:b/>
                <w:bCs/>
                <w:sz w:val="18"/>
                <w:szCs w:val="18"/>
              </w:rPr>
              <w:t xml:space="preserve">24,824.8 </w:t>
            </w:r>
          </w:p>
        </w:tc>
      </w:tr>
    </w:tbl>
    <w:p w14:paraId="0A14853B" w14:textId="77777777" w:rsidR="005A683F" w:rsidRDefault="005A683F" w:rsidP="005A683F">
      <w:pPr>
        <w:rPr>
          <w:highlight w:val="yellow"/>
        </w:rPr>
        <w:sectPr w:rsidR="005A683F" w:rsidSect="005A683F">
          <w:pgSz w:w="16838" w:h="11906" w:orient="landscape" w:code="9"/>
          <w:pgMar w:top="2552" w:right="1440" w:bottom="1134" w:left="1440" w:header="958" w:footer="737" w:gutter="0"/>
          <w:cols w:space="708"/>
          <w:docGrid w:linePitch="360"/>
        </w:sectPr>
      </w:pPr>
    </w:p>
    <w:p w14:paraId="5047E38D" w14:textId="77777777" w:rsidR="005A683F" w:rsidRPr="00477E56" w:rsidRDefault="005A683F" w:rsidP="005A683F">
      <w:pPr>
        <w:spacing w:before="240" w:after="180" w:line="240" w:lineRule="atLeast"/>
        <w:outlineLvl w:val="0"/>
        <w:rPr>
          <w:bCs/>
          <w:color w:val="8A2A2F"/>
          <w:spacing w:val="5"/>
          <w:kern w:val="28"/>
          <w:sz w:val="28"/>
          <w:lang w:val="en-US"/>
        </w:rPr>
      </w:pPr>
      <w:bookmarkStart w:id="1787" w:name="_Toc51332839"/>
      <w:r>
        <w:rPr>
          <w:bCs/>
          <w:color w:val="8A2A2F"/>
          <w:spacing w:val="5"/>
          <w:kern w:val="28"/>
          <w:sz w:val="28"/>
          <w:lang w:val="en-US"/>
        </w:rPr>
        <w:t xml:space="preserve">9.8.6 </w:t>
      </w:r>
      <w:r w:rsidRPr="00477E56">
        <w:rPr>
          <w:bCs/>
          <w:color w:val="8A2A2F"/>
          <w:spacing w:val="5"/>
          <w:kern w:val="28"/>
          <w:sz w:val="28"/>
          <w:lang w:val="en-US"/>
        </w:rPr>
        <w:t>Other accounting policies</w:t>
      </w:r>
      <w:bookmarkEnd w:id="1787"/>
    </w:p>
    <w:p w14:paraId="70F17E1F" w14:textId="77777777" w:rsidR="005A683F" w:rsidRPr="00A05A7D" w:rsidRDefault="005A683F" w:rsidP="00A05A7D">
      <w:pPr>
        <w:pStyle w:val="ESHeading4"/>
        <w:ind w:left="426" w:hanging="426"/>
        <w:rPr>
          <w:lang w:eastAsia="en-AU"/>
        </w:rPr>
      </w:pPr>
      <w:r w:rsidRPr="00A05A7D">
        <w:rPr>
          <w:lang w:eastAsia="en-AU"/>
        </w:rPr>
        <w:t xml:space="preserve">Contributions by owners </w:t>
      </w:r>
    </w:p>
    <w:p w14:paraId="7B806CA9" w14:textId="77777777" w:rsidR="005A683F" w:rsidRDefault="005A683F" w:rsidP="005A683F">
      <w:r w:rsidRPr="00940E38">
        <w:t xml:space="preserve">Consistent with the requirements of AASB 1004 </w:t>
      </w:r>
      <w:r w:rsidRPr="00940E38">
        <w:rPr>
          <w:i/>
        </w:rPr>
        <w:t>Contributions</w:t>
      </w:r>
      <w:r w:rsidRPr="00940E38">
        <w:t xml:space="preserve">, contributions by owners (that is, contributed capital and its </w:t>
      </w:r>
      <w:r>
        <w:t>distribution</w:t>
      </w:r>
      <w:r w:rsidRPr="00940E38">
        <w:t>) are treated as equity transactions and, therefore, do not form part of the income and expenses of the Department.</w:t>
      </w:r>
    </w:p>
    <w:p w14:paraId="08D583E9" w14:textId="77777777" w:rsidR="005A683F" w:rsidRPr="00940E38" w:rsidRDefault="005A683F" w:rsidP="005A683F"/>
    <w:p w14:paraId="02324682" w14:textId="77777777" w:rsidR="005A683F" w:rsidRDefault="005A683F" w:rsidP="005A683F">
      <w:r w:rsidRPr="00940E38">
        <w:t>Additions to net assets that have been designated as contributions by owners are recognised as contributed capital. Other transfers that are in the nature of contributions to or distributions by owners have also been designated as contributions by owners.</w:t>
      </w:r>
    </w:p>
    <w:p w14:paraId="5DC799EE" w14:textId="77777777" w:rsidR="005A683F" w:rsidRPr="00940E38" w:rsidRDefault="005A683F" w:rsidP="005A683F"/>
    <w:p w14:paraId="4D691BD9" w14:textId="77777777" w:rsidR="005A683F" w:rsidRDefault="005A683F" w:rsidP="005A683F">
      <w:r w:rsidRPr="00940E38">
        <w:t>Transfers of net assets arising from administrative restructurings are treated as distributions to or contributions by owners. Transfers of net liabilities arising from administrative restructurings are treated as distributions to owners.</w:t>
      </w:r>
    </w:p>
    <w:p w14:paraId="545E4340" w14:textId="77777777" w:rsidR="005A683F" w:rsidRDefault="005A683F" w:rsidP="005A683F">
      <w:pPr>
        <w:rPr>
          <w:bCs/>
          <w:color w:val="8A2A2F"/>
          <w:spacing w:val="5"/>
          <w:kern w:val="28"/>
          <w:sz w:val="28"/>
          <w:lang w:val="en-US"/>
        </w:rPr>
      </w:pPr>
    </w:p>
    <w:p w14:paraId="3F46CBE9" w14:textId="746ED87C" w:rsidR="005A683F" w:rsidRPr="00A905A1" w:rsidRDefault="005A683F" w:rsidP="005A683F">
      <w:pPr>
        <w:spacing w:before="240" w:after="180" w:line="240" w:lineRule="atLeast"/>
        <w:outlineLvl w:val="0"/>
        <w:rPr>
          <w:bCs/>
          <w:color w:val="8A2A2F"/>
          <w:spacing w:val="5"/>
          <w:kern w:val="28"/>
          <w:sz w:val="28"/>
          <w:lang w:val="en-US"/>
        </w:rPr>
      </w:pPr>
      <w:bookmarkStart w:id="1788" w:name="_Toc51332840"/>
      <w:r w:rsidRPr="00A905A1">
        <w:rPr>
          <w:bCs/>
          <w:color w:val="8A2A2F"/>
          <w:spacing w:val="5"/>
          <w:kern w:val="28"/>
          <w:sz w:val="28"/>
          <w:lang w:val="en-US"/>
        </w:rPr>
        <w:t>9.</w:t>
      </w:r>
      <w:r>
        <w:rPr>
          <w:bCs/>
          <w:color w:val="8A2A2F"/>
          <w:spacing w:val="5"/>
          <w:kern w:val="28"/>
          <w:sz w:val="28"/>
          <w:lang w:val="en-US"/>
        </w:rPr>
        <w:t>9</w:t>
      </w:r>
      <w:r w:rsidRPr="00A905A1">
        <w:rPr>
          <w:bCs/>
          <w:color w:val="8A2A2F"/>
          <w:spacing w:val="5"/>
          <w:kern w:val="28"/>
          <w:sz w:val="28"/>
          <w:lang w:val="en-US"/>
        </w:rPr>
        <w:tab/>
        <w:t>Australian Accounting Standards and interpretation issues that are not yet effective</w:t>
      </w:r>
      <w:bookmarkEnd w:id="1785"/>
      <w:bookmarkEnd w:id="1788"/>
    </w:p>
    <w:p w14:paraId="1A09856F" w14:textId="77777777" w:rsidR="005A683F" w:rsidRPr="00352611" w:rsidRDefault="005A683F" w:rsidP="005A683F">
      <w:pPr>
        <w:rPr>
          <w:rFonts w:cs="Arial"/>
          <w:szCs w:val="22"/>
        </w:rPr>
      </w:pPr>
      <w:r w:rsidRPr="00352611">
        <w:rPr>
          <w:rFonts w:cs="Arial"/>
          <w:szCs w:val="22"/>
        </w:rPr>
        <w:t xml:space="preserve">Certain new and revised accounting standards have been issued but are not effective for the 2019-20 reporting period. These accounting standards have not been applied to the </w:t>
      </w:r>
      <w:r>
        <w:rPr>
          <w:rFonts w:cs="Arial"/>
          <w:szCs w:val="22"/>
        </w:rPr>
        <w:t>Department’s f</w:t>
      </w:r>
      <w:r w:rsidRPr="00352611">
        <w:rPr>
          <w:rFonts w:cs="Arial"/>
          <w:szCs w:val="22"/>
        </w:rPr>
        <w:t xml:space="preserve">inancial </w:t>
      </w:r>
      <w:r>
        <w:rPr>
          <w:rFonts w:cs="Arial"/>
          <w:szCs w:val="22"/>
        </w:rPr>
        <w:t>s</w:t>
      </w:r>
      <w:r w:rsidRPr="00352611">
        <w:rPr>
          <w:rFonts w:cs="Arial"/>
          <w:szCs w:val="22"/>
        </w:rPr>
        <w:t>tatements. The State is reviewing its existing policies and assessing the potential implications of these accounting standards which includes:</w:t>
      </w:r>
    </w:p>
    <w:p w14:paraId="7A50BA5A" w14:textId="77777777" w:rsidR="005A683F" w:rsidRPr="00746D98" w:rsidRDefault="005A683F" w:rsidP="005A683F">
      <w:pPr>
        <w:rPr>
          <w:rFonts w:cs="Arial"/>
          <w:szCs w:val="22"/>
        </w:rPr>
      </w:pPr>
    </w:p>
    <w:p w14:paraId="060A1665" w14:textId="77777777" w:rsidR="005A683F" w:rsidRPr="00CC41AC" w:rsidRDefault="005A683F" w:rsidP="005A683F">
      <w:pPr>
        <w:pStyle w:val="ListParagraph"/>
        <w:keepLines/>
        <w:numPr>
          <w:ilvl w:val="0"/>
          <w:numId w:val="76"/>
        </w:numPr>
        <w:rPr>
          <w:rFonts w:cs="Arial"/>
          <w:szCs w:val="22"/>
        </w:rPr>
      </w:pPr>
      <w:r w:rsidRPr="00101382">
        <w:rPr>
          <w:rFonts w:cs="Arial"/>
          <w:szCs w:val="22"/>
        </w:rPr>
        <w:t xml:space="preserve">AASB 2018-7 </w:t>
      </w:r>
      <w:r w:rsidRPr="00CC41AC">
        <w:rPr>
          <w:rFonts w:cs="Arial"/>
          <w:i/>
          <w:iCs/>
          <w:szCs w:val="22"/>
        </w:rPr>
        <w:t>Amendments to Australian Accounting Standards – Definition of Material</w:t>
      </w:r>
    </w:p>
    <w:p w14:paraId="4C09D25E" w14:textId="77777777" w:rsidR="005A683F" w:rsidRPr="002F43D2" w:rsidRDefault="005A683F" w:rsidP="005A683F">
      <w:pPr>
        <w:rPr>
          <w:rFonts w:cs="Arial"/>
          <w:szCs w:val="22"/>
        </w:rPr>
      </w:pPr>
    </w:p>
    <w:p w14:paraId="2FD84A66" w14:textId="77777777" w:rsidR="005A683F" w:rsidRPr="008C7190" w:rsidRDefault="005A683F" w:rsidP="005A683F">
      <w:pPr>
        <w:pStyle w:val="ListParagraph"/>
        <w:keepLines/>
        <w:ind w:left="340"/>
        <w:contextualSpacing w:val="0"/>
        <w:rPr>
          <w:rFonts w:cs="Arial"/>
          <w:szCs w:val="22"/>
        </w:rPr>
      </w:pPr>
      <w:r w:rsidRPr="002F43D2">
        <w:rPr>
          <w:rFonts w:cs="Arial"/>
          <w:szCs w:val="22"/>
        </w:rPr>
        <w:t xml:space="preserve">This Standard principally amends AASB 101 </w:t>
      </w:r>
      <w:r w:rsidRPr="002F43D2">
        <w:rPr>
          <w:rFonts w:cs="Arial"/>
          <w:i/>
          <w:iCs/>
          <w:szCs w:val="22"/>
        </w:rPr>
        <w:t>Presentation of Financial Statements</w:t>
      </w:r>
      <w:r w:rsidRPr="002F43D2">
        <w:rPr>
          <w:rFonts w:cs="Arial"/>
          <w:szCs w:val="22"/>
        </w:rPr>
        <w:t xml:space="preserve"> and AASB 108 </w:t>
      </w:r>
      <w:r w:rsidRPr="002F43D2">
        <w:rPr>
          <w:rFonts w:cs="Arial"/>
          <w:i/>
          <w:iCs/>
          <w:szCs w:val="22"/>
        </w:rPr>
        <w:t>Accounting Policies, Changes in Accounting Estimates and Errors</w:t>
      </w:r>
      <w:r w:rsidRPr="000F383C">
        <w:rPr>
          <w:rFonts w:cs="Arial"/>
          <w:szCs w:val="22"/>
        </w:rPr>
        <w:t xml:space="preserve">. It applies to reporting periods beginning on or after 1 January 2020 with earlier application permitted. The Department has not </w:t>
      </w:r>
      <w:r w:rsidRPr="001C2A89">
        <w:rPr>
          <w:rFonts w:cs="Arial"/>
          <w:szCs w:val="22"/>
        </w:rPr>
        <w:t>earlier adopted the Standard.</w:t>
      </w:r>
    </w:p>
    <w:p w14:paraId="17AAF443" w14:textId="77777777" w:rsidR="005A683F" w:rsidRPr="00917305" w:rsidRDefault="005A683F" w:rsidP="005A683F">
      <w:pPr>
        <w:pStyle w:val="ListParagraph"/>
        <w:ind w:left="360"/>
        <w:rPr>
          <w:rFonts w:cs="Arial"/>
          <w:szCs w:val="22"/>
        </w:rPr>
      </w:pPr>
    </w:p>
    <w:p w14:paraId="14697394" w14:textId="77777777" w:rsidR="005A683F" w:rsidRDefault="005A683F" w:rsidP="005A683F">
      <w:pPr>
        <w:pStyle w:val="ListParagraph"/>
        <w:ind w:left="340"/>
        <w:rPr>
          <w:rFonts w:cs="Arial"/>
          <w:szCs w:val="22"/>
        </w:rPr>
      </w:pPr>
      <w:r w:rsidRPr="0089563E">
        <w:rPr>
          <w:rFonts w:cs="Arial"/>
          <w:szCs w:val="22"/>
        </w:rPr>
        <w:t xml:space="preserve">The amendments refine and clarify the definition of material in AASB 101 and its application by improving the wording and aligning the definition across AASB Standards and other publications. The amendments also include some </w:t>
      </w:r>
      <w:r w:rsidRPr="001B025E">
        <w:rPr>
          <w:rFonts w:cs="Arial"/>
          <w:szCs w:val="22"/>
        </w:rPr>
        <w:t>supporting requirements in AASB 101 in the definition to give it more prominence and clarify the explanation accompanying the definition of material.</w:t>
      </w:r>
    </w:p>
    <w:p w14:paraId="2C83A1F3" w14:textId="77777777" w:rsidR="005A683F" w:rsidRPr="00B930BF" w:rsidRDefault="005A683F" w:rsidP="005A683F">
      <w:pPr>
        <w:pStyle w:val="ListParagraph"/>
        <w:ind w:left="340"/>
        <w:rPr>
          <w:rFonts w:cs="Arial"/>
          <w:szCs w:val="22"/>
        </w:rPr>
      </w:pPr>
      <w:r w:rsidRPr="00B930BF">
        <w:rPr>
          <w:rFonts w:cs="Arial"/>
          <w:szCs w:val="22"/>
        </w:rPr>
        <w:t>The Department is in the process of analysing the impacts of this Standard. However, it is not anticipated to have a material impact.</w:t>
      </w:r>
    </w:p>
    <w:p w14:paraId="50E8AF0F" w14:textId="77777777" w:rsidR="005A683F" w:rsidRPr="00746D98" w:rsidRDefault="005A683F" w:rsidP="005A683F">
      <w:pPr>
        <w:pStyle w:val="ListParagraph"/>
        <w:ind w:left="360"/>
        <w:rPr>
          <w:rFonts w:cs="Arial"/>
          <w:szCs w:val="22"/>
        </w:rPr>
      </w:pPr>
    </w:p>
    <w:p w14:paraId="0990ACBE" w14:textId="77777777" w:rsidR="005A683F" w:rsidRPr="00CC41AC" w:rsidRDefault="005A683F" w:rsidP="005A683F">
      <w:pPr>
        <w:pStyle w:val="ListParagraph"/>
        <w:keepLines/>
        <w:numPr>
          <w:ilvl w:val="0"/>
          <w:numId w:val="76"/>
        </w:numPr>
        <w:rPr>
          <w:rFonts w:cs="Arial"/>
          <w:i/>
          <w:iCs/>
          <w:szCs w:val="22"/>
        </w:rPr>
      </w:pPr>
      <w:r w:rsidRPr="00101382">
        <w:rPr>
          <w:rFonts w:cs="Arial"/>
          <w:szCs w:val="22"/>
        </w:rPr>
        <w:t xml:space="preserve">AASB 2020-1 </w:t>
      </w:r>
      <w:r w:rsidRPr="00CC41AC">
        <w:rPr>
          <w:rFonts w:cs="Arial"/>
          <w:i/>
          <w:iCs/>
          <w:szCs w:val="22"/>
        </w:rPr>
        <w:t>Amendments to Australian Accounting Standards – Classification of Liabilities as Current or Non</w:t>
      </w:r>
      <w:r w:rsidRPr="00CC41AC">
        <w:rPr>
          <w:rFonts w:cs="Arial"/>
          <w:i/>
          <w:iCs/>
          <w:szCs w:val="22"/>
        </w:rPr>
        <w:noBreakHyphen/>
        <w:t>Current</w:t>
      </w:r>
    </w:p>
    <w:p w14:paraId="0E3FA3C8" w14:textId="77777777" w:rsidR="005A683F" w:rsidRPr="002F43D2" w:rsidRDefault="005A683F" w:rsidP="005A683F">
      <w:pPr>
        <w:rPr>
          <w:rFonts w:cs="Arial"/>
          <w:szCs w:val="22"/>
        </w:rPr>
      </w:pPr>
    </w:p>
    <w:p w14:paraId="3A7AF052" w14:textId="77777777" w:rsidR="005A683F" w:rsidRPr="00746D98" w:rsidRDefault="005A683F" w:rsidP="005A683F">
      <w:pPr>
        <w:pStyle w:val="ListParagraph"/>
        <w:keepLines/>
        <w:spacing w:before="120"/>
        <w:ind w:left="340"/>
        <w:rPr>
          <w:rFonts w:cs="Arial"/>
          <w:szCs w:val="22"/>
        </w:rPr>
      </w:pPr>
      <w:r w:rsidRPr="002F43D2">
        <w:rPr>
          <w:rFonts w:cs="Arial"/>
          <w:szCs w:val="22"/>
        </w:rPr>
        <w:t>This Standard amends AASB 101 to clarify requirements for the presentation of liabilities in the statement of financial position as current or non-current. It initially applied to annual reporting periods beginning on or after 1 January 2022 with earlier application permitted</w:t>
      </w:r>
      <w:r>
        <w:rPr>
          <w:rFonts w:cs="Arial"/>
          <w:szCs w:val="22"/>
        </w:rPr>
        <w:t>.</w:t>
      </w:r>
      <w:r w:rsidRPr="00FF546D">
        <w:rPr>
          <w:rFonts w:cs="Arial"/>
          <w:szCs w:val="22"/>
        </w:rPr>
        <w:t xml:space="preserve"> </w:t>
      </w:r>
      <w:r>
        <w:rPr>
          <w:rFonts w:cs="Arial"/>
          <w:szCs w:val="22"/>
        </w:rPr>
        <w:t>H</w:t>
      </w:r>
      <w:r w:rsidRPr="00FF546D">
        <w:rPr>
          <w:rFonts w:cs="Arial"/>
          <w:szCs w:val="22"/>
        </w:rPr>
        <w:t>owever</w:t>
      </w:r>
      <w:r>
        <w:rPr>
          <w:rFonts w:cs="Arial"/>
          <w:szCs w:val="22"/>
        </w:rPr>
        <w:t>,</w:t>
      </w:r>
      <w:r w:rsidRPr="00FF546D">
        <w:rPr>
          <w:rFonts w:cs="Arial"/>
          <w:szCs w:val="22"/>
        </w:rPr>
        <w:t xml:space="preserve"> the AASB has recently issued ED 301 </w:t>
      </w:r>
      <w:r w:rsidRPr="00FF546D">
        <w:rPr>
          <w:rFonts w:cs="Arial"/>
          <w:i/>
          <w:iCs/>
          <w:szCs w:val="22"/>
        </w:rPr>
        <w:t>Classification of Liabilities as Current or Non-Current – Deferral of Effective Date</w:t>
      </w:r>
      <w:r w:rsidRPr="00FF546D">
        <w:rPr>
          <w:rFonts w:cs="Arial"/>
          <w:szCs w:val="22"/>
        </w:rPr>
        <w:t xml:space="preserve"> with the intention to defer the application by one year to periods beginning on or after 1 January 2023. The Department will not early adopt the Standard.</w:t>
      </w:r>
    </w:p>
    <w:p w14:paraId="19624A44" w14:textId="77777777" w:rsidR="005A683F" w:rsidRPr="00101382" w:rsidRDefault="005A683F" w:rsidP="005A683F">
      <w:pPr>
        <w:pStyle w:val="ListParagraph"/>
        <w:ind w:left="360"/>
        <w:rPr>
          <w:rFonts w:cs="Arial"/>
          <w:szCs w:val="22"/>
        </w:rPr>
      </w:pPr>
    </w:p>
    <w:p w14:paraId="6AC7C953" w14:textId="77777777" w:rsidR="005A683F" w:rsidRPr="002F43D2" w:rsidRDefault="005A683F" w:rsidP="005A683F">
      <w:pPr>
        <w:pStyle w:val="ListParagraph"/>
        <w:ind w:left="360"/>
        <w:rPr>
          <w:rFonts w:cs="Arial"/>
          <w:szCs w:val="22"/>
        </w:rPr>
      </w:pPr>
      <w:r w:rsidRPr="00CC41AC">
        <w:rPr>
          <w:rFonts w:cs="Arial"/>
          <w:szCs w:val="22"/>
        </w:rPr>
        <w:t>The Department is in the process of analysing the impacts of this Standard. However, it is not anticipated to have a material impact.</w:t>
      </w:r>
    </w:p>
    <w:p w14:paraId="0D835EF4" w14:textId="77777777" w:rsidR="005A683F" w:rsidRDefault="005A683F" w:rsidP="005A683F">
      <w:pPr>
        <w:rPr>
          <w:rFonts w:cs="Arial"/>
          <w:szCs w:val="22"/>
        </w:rPr>
      </w:pPr>
    </w:p>
    <w:p w14:paraId="03DE7C67" w14:textId="77777777" w:rsidR="005A683F" w:rsidRPr="00101382" w:rsidRDefault="005A683F" w:rsidP="005A683F">
      <w:pPr>
        <w:rPr>
          <w:rFonts w:cs="Arial"/>
          <w:szCs w:val="22"/>
        </w:rPr>
      </w:pPr>
      <w:r w:rsidRPr="00B930BF">
        <w:rPr>
          <w:rFonts w:cs="Arial"/>
          <w:szCs w:val="22"/>
        </w:rPr>
        <w:t>Several other amending standards and AASB interpretations have been issued that apply to future reporting periods, but</w:t>
      </w:r>
      <w:r w:rsidRPr="00746D98">
        <w:rPr>
          <w:rFonts w:cs="Arial"/>
          <w:szCs w:val="22"/>
        </w:rPr>
        <w:t xml:space="preserve"> are considered to have limited impact on the Department’s reporting. </w:t>
      </w:r>
    </w:p>
    <w:p w14:paraId="09573305" w14:textId="77777777" w:rsidR="005A683F" w:rsidRPr="00A05A7D" w:rsidRDefault="005A683F" w:rsidP="005A683F">
      <w:pPr>
        <w:pStyle w:val="Bullet1"/>
        <w:numPr>
          <w:ilvl w:val="0"/>
          <w:numId w:val="75"/>
        </w:numPr>
        <w:spacing w:before="120" w:after="0"/>
        <w:rPr>
          <w:rFonts w:ascii="Arial" w:hAnsi="Arial" w:cs="Arial"/>
          <w:color w:val="auto"/>
          <w:szCs w:val="22"/>
        </w:rPr>
      </w:pPr>
      <w:r w:rsidRPr="00A05A7D">
        <w:rPr>
          <w:rFonts w:ascii="Arial" w:hAnsi="Arial" w:cs="Arial"/>
          <w:color w:val="auto"/>
          <w:szCs w:val="22"/>
        </w:rPr>
        <w:t xml:space="preserve">AASB 17 </w:t>
      </w:r>
      <w:r w:rsidRPr="00A05A7D">
        <w:rPr>
          <w:rFonts w:ascii="Arial" w:hAnsi="Arial" w:cs="Arial"/>
          <w:i/>
          <w:iCs/>
          <w:color w:val="auto"/>
          <w:szCs w:val="22"/>
        </w:rPr>
        <w:t>Insurance Contracts.</w:t>
      </w:r>
    </w:p>
    <w:p w14:paraId="714CF1BF" w14:textId="77777777" w:rsidR="005A683F" w:rsidRPr="00A05A7D" w:rsidRDefault="005A683F" w:rsidP="005A683F">
      <w:pPr>
        <w:pStyle w:val="Bullet1"/>
        <w:numPr>
          <w:ilvl w:val="0"/>
          <w:numId w:val="75"/>
        </w:numPr>
        <w:spacing w:before="120" w:after="0"/>
        <w:rPr>
          <w:rFonts w:ascii="Arial" w:hAnsi="Arial" w:cs="Arial"/>
          <w:color w:val="auto"/>
          <w:szCs w:val="22"/>
        </w:rPr>
      </w:pPr>
      <w:r w:rsidRPr="00A05A7D">
        <w:rPr>
          <w:rFonts w:ascii="Arial" w:hAnsi="Arial" w:cs="Arial"/>
          <w:color w:val="auto"/>
          <w:szCs w:val="22"/>
        </w:rPr>
        <w:t xml:space="preserve">AASB 1060 </w:t>
      </w:r>
      <w:r w:rsidRPr="00A05A7D">
        <w:rPr>
          <w:rFonts w:ascii="Arial" w:hAnsi="Arial" w:cs="Arial"/>
          <w:i/>
          <w:iCs/>
          <w:color w:val="auto"/>
          <w:szCs w:val="22"/>
        </w:rPr>
        <w:t>General Purpose Financial Statements – Simplified Disclosures for For-Profit and Not-for-Profit Tier 2 Entities (Appendix C)</w:t>
      </w:r>
      <w:r w:rsidRPr="00A05A7D">
        <w:rPr>
          <w:rFonts w:ascii="Arial" w:hAnsi="Arial" w:cs="Arial"/>
          <w:color w:val="auto"/>
          <w:szCs w:val="22"/>
        </w:rPr>
        <w:t>.</w:t>
      </w:r>
    </w:p>
    <w:p w14:paraId="2FE32FAA" w14:textId="77777777" w:rsidR="005A683F" w:rsidRPr="00A05A7D" w:rsidRDefault="005A683F" w:rsidP="005A683F">
      <w:pPr>
        <w:pStyle w:val="Bullet1"/>
        <w:numPr>
          <w:ilvl w:val="0"/>
          <w:numId w:val="75"/>
        </w:numPr>
        <w:spacing w:before="120" w:after="0"/>
        <w:rPr>
          <w:rFonts w:ascii="Arial" w:hAnsi="Arial" w:cs="Arial"/>
          <w:color w:val="auto"/>
          <w:szCs w:val="22"/>
        </w:rPr>
      </w:pPr>
      <w:r w:rsidRPr="00A05A7D">
        <w:rPr>
          <w:rFonts w:ascii="Arial" w:hAnsi="Arial" w:cs="Arial"/>
          <w:color w:val="auto"/>
          <w:szCs w:val="22"/>
        </w:rPr>
        <w:t xml:space="preserve">AASB 2018-6 </w:t>
      </w:r>
      <w:r w:rsidRPr="00A05A7D">
        <w:rPr>
          <w:rFonts w:ascii="Arial" w:hAnsi="Arial" w:cs="Arial"/>
          <w:i/>
          <w:iCs/>
          <w:color w:val="auto"/>
          <w:szCs w:val="22"/>
        </w:rPr>
        <w:t>Amendments to Australian Accounting Standards – Definition of a Business</w:t>
      </w:r>
      <w:r w:rsidRPr="00A05A7D">
        <w:rPr>
          <w:rFonts w:ascii="Arial" w:hAnsi="Arial" w:cs="Arial"/>
          <w:color w:val="auto"/>
          <w:szCs w:val="22"/>
        </w:rPr>
        <w:t>.</w:t>
      </w:r>
    </w:p>
    <w:p w14:paraId="39A8493A" w14:textId="77777777" w:rsidR="005A683F" w:rsidRPr="00A05A7D" w:rsidRDefault="005A683F" w:rsidP="005A683F">
      <w:pPr>
        <w:pStyle w:val="Bullet1"/>
        <w:numPr>
          <w:ilvl w:val="0"/>
          <w:numId w:val="75"/>
        </w:numPr>
        <w:spacing w:before="120" w:after="0"/>
        <w:rPr>
          <w:rFonts w:ascii="Arial" w:hAnsi="Arial" w:cs="Arial"/>
          <w:color w:val="auto"/>
          <w:szCs w:val="22"/>
        </w:rPr>
      </w:pPr>
      <w:r w:rsidRPr="00A05A7D">
        <w:rPr>
          <w:rFonts w:ascii="Arial" w:hAnsi="Arial" w:cs="Arial"/>
          <w:color w:val="auto"/>
          <w:szCs w:val="22"/>
        </w:rPr>
        <w:t xml:space="preserve">AASB 2019-1 </w:t>
      </w:r>
      <w:r w:rsidRPr="00A05A7D">
        <w:rPr>
          <w:rFonts w:ascii="Arial" w:hAnsi="Arial" w:cs="Arial"/>
          <w:i/>
          <w:iCs/>
          <w:color w:val="auto"/>
          <w:szCs w:val="22"/>
        </w:rPr>
        <w:t>Amendments to Australian Accounting Standards – References to the Conceptual Framework</w:t>
      </w:r>
      <w:r w:rsidRPr="00A05A7D">
        <w:rPr>
          <w:rFonts w:ascii="Arial" w:hAnsi="Arial" w:cs="Arial"/>
          <w:color w:val="auto"/>
          <w:szCs w:val="22"/>
        </w:rPr>
        <w:t>.</w:t>
      </w:r>
    </w:p>
    <w:p w14:paraId="080DFFF4" w14:textId="77777777" w:rsidR="005A683F" w:rsidRPr="00A05A7D" w:rsidRDefault="005A683F" w:rsidP="005A683F">
      <w:pPr>
        <w:pStyle w:val="Bullet1"/>
        <w:numPr>
          <w:ilvl w:val="0"/>
          <w:numId w:val="75"/>
        </w:numPr>
        <w:spacing w:before="120" w:after="0"/>
        <w:rPr>
          <w:rFonts w:ascii="Arial" w:hAnsi="Arial" w:cs="Arial"/>
          <w:color w:val="auto"/>
          <w:szCs w:val="22"/>
        </w:rPr>
      </w:pPr>
      <w:r w:rsidRPr="00A05A7D">
        <w:rPr>
          <w:rFonts w:ascii="Arial" w:hAnsi="Arial" w:cs="Arial"/>
          <w:color w:val="auto"/>
          <w:szCs w:val="22"/>
        </w:rPr>
        <w:t xml:space="preserve">AASB 2019-3 </w:t>
      </w:r>
      <w:r w:rsidRPr="00A05A7D">
        <w:rPr>
          <w:rFonts w:ascii="Arial" w:hAnsi="Arial" w:cs="Arial"/>
          <w:i/>
          <w:iCs/>
          <w:color w:val="auto"/>
          <w:szCs w:val="22"/>
        </w:rPr>
        <w:t>Amendments to Australian Accounting Standards – Interest Rate Benchmark Reform</w:t>
      </w:r>
      <w:r w:rsidRPr="00A05A7D">
        <w:rPr>
          <w:rFonts w:ascii="Arial" w:hAnsi="Arial" w:cs="Arial"/>
          <w:color w:val="auto"/>
          <w:szCs w:val="22"/>
        </w:rPr>
        <w:t>.</w:t>
      </w:r>
    </w:p>
    <w:p w14:paraId="1C20EADE" w14:textId="77777777" w:rsidR="005A683F" w:rsidRPr="00A05A7D" w:rsidRDefault="005A683F" w:rsidP="005A683F">
      <w:pPr>
        <w:pStyle w:val="Bullet1"/>
        <w:numPr>
          <w:ilvl w:val="0"/>
          <w:numId w:val="75"/>
        </w:numPr>
        <w:spacing w:before="120" w:after="0"/>
        <w:rPr>
          <w:rFonts w:ascii="Arial" w:hAnsi="Arial" w:cs="Arial"/>
          <w:color w:val="auto"/>
          <w:szCs w:val="22"/>
        </w:rPr>
      </w:pPr>
      <w:r w:rsidRPr="00A05A7D">
        <w:rPr>
          <w:rFonts w:ascii="Arial" w:hAnsi="Arial" w:cs="Arial"/>
          <w:color w:val="auto"/>
          <w:szCs w:val="22"/>
        </w:rPr>
        <w:t xml:space="preserve">AASB 2019-5 </w:t>
      </w:r>
      <w:r w:rsidRPr="00A05A7D">
        <w:rPr>
          <w:rFonts w:ascii="Arial" w:hAnsi="Arial" w:cs="Arial"/>
          <w:i/>
          <w:iCs/>
          <w:color w:val="auto"/>
          <w:szCs w:val="22"/>
        </w:rPr>
        <w:t>Amendments to Australian Accounting Standards – Disclosure of the Effect of New IFRS Standards Not Yet Issued in Australia</w:t>
      </w:r>
      <w:r w:rsidRPr="00A05A7D">
        <w:rPr>
          <w:rFonts w:ascii="Arial" w:hAnsi="Arial" w:cs="Arial"/>
          <w:color w:val="auto"/>
          <w:szCs w:val="22"/>
        </w:rPr>
        <w:t>.</w:t>
      </w:r>
    </w:p>
    <w:p w14:paraId="35DEF51B" w14:textId="77777777" w:rsidR="005A683F" w:rsidRPr="00A05A7D" w:rsidRDefault="005A683F" w:rsidP="005A683F">
      <w:pPr>
        <w:pStyle w:val="Bullet1"/>
        <w:numPr>
          <w:ilvl w:val="0"/>
          <w:numId w:val="75"/>
        </w:numPr>
        <w:spacing w:before="120" w:after="0"/>
        <w:rPr>
          <w:rFonts w:ascii="Arial" w:hAnsi="Arial" w:cs="Arial"/>
          <w:color w:val="auto"/>
          <w:szCs w:val="22"/>
        </w:rPr>
      </w:pPr>
      <w:r w:rsidRPr="00A05A7D">
        <w:rPr>
          <w:rFonts w:ascii="Arial" w:hAnsi="Arial" w:cs="Arial"/>
          <w:color w:val="auto"/>
          <w:szCs w:val="22"/>
        </w:rPr>
        <w:t xml:space="preserve">AASB 2020-2 </w:t>
      </w:r>
      <w:r w:rsidRPr="00A05A7D">
        <w:rPr>
          <w:rFonts w:ascii="Arial" w:hAnsi="Arial" w:cs="Arial"/>
          <w:i/>
          <w:iCs/>
          <w:color w:val="auto"/>
          <w:szCs w:val="22"/>
        </w:rPr>
        <w:t>Amendments to Australian Accounting Standards – Removal of Special Purpose Financial Statements for Certain For-Profit Private Sector Entities</w:t>
      </w:r>
      <w:r w:rsidRPr="00A05A7D">
        <w:rPr>
          <w:rFonts w:ascii="Arial" w:hAnsi="Arial" w:cs="Arial"/>
          <w:color w:val="auto"/>
          <w:szCs w:val="22"/>
        </w:rPr>
        <w:t>.</w:t>
      </w:r>
    </w:p>
    <w:p w14:paraId="456DD7F6" w14:textId="77777777" w:rsidR="005A683F" w:rsidRDefault="005A683F" w:rsidP="005A683F">
      <w:pPr>
        <w:autoSpaceDE w:val="0"/>
        <w:autoSpaceDN w:val="0"/>
        <w:adjustRightInd w:val="0"/>
        <w:rPr>
          <w:highlight w:val="yellow"/>
        </w:rPr>
      </w:pPr>
    </w:p>
    <w:p w14:paraId="2202D954" w14:textId="77777777" w:rsidR="005A683F" w:rsidRDefault="005A683F" w:rsidP="005A683F"/>
    <w:p w14:paraId="625820A3" w14:textId="77777777" w:rsidR="005A683F" w:rsidRPr="00A905A1" w:rsidRDefault="005A683F" w:rsidP="005A683F">
      <w:pPr>
        <w:spacing w:before="240" w:after="180" w:line="240" w:lineRule="atLeast"/>
        <w:outlineLvl w:val="0"/>
        <w:rPr>
          <w:bCs/>
          <w:color w:val="8A2A2F"/>
          <w:spacing w:val="5"/>
          <w:kern w:val="28"/>
          <w:sz w:val="28"/>
          <w:lang w:val="en-US"/>
        </w:rPr>
      </w:pPr>
      <w:bookmarkStart w:id="1789" w:name="_Toc11336458"/>
      <w:bookmarkStart w:id="1790" w:name="_Toc11336607"/>
      <w:bookmarkStart w:id="1791" w:name="_Toc13647211"/>
      <w:bookmarkStart w:id="1792" w:name="_Toc13656743"/>
      <w:bookmarkStart w:id="1793" w:name="_Toc13656905"/>
      <w:bookmarkStart w:id="1794" w:name="_Toc14965684"/>
      <w:bookmarkStart w:id="1795" w:name="_Toc15985330"/>
      <w:bookmarkStart w:id="1796" w:name="_Toc16231981"/>
      <w:bookmarkStart w:id="1797" w:name="_Toc51332841"/>
      <w:r>
        <w:rPr>
          <w:bCs/>
          <w:color w:val="8A2A2F"/>
          <w:spacing w:val="5"/>
          <w:kern w:val="28"/>
          <w:sz w:val="28"/>
          <w:lang w:val="en-US"/>
        </w:rPr>
        <w:t>9.10</w:t>
      </w:r>
      <w:r w:rsidRPr="00A905A1">
        <w:rPr>
          <w:bCs/>
          <w:color w:val="8A2A2F"/>
          <w:spacing w:val="5"/>
          <w:kern w:val="28"/>
          <w:sz w:val="28"/>
          <w:lang w:val="en-US"/>
        </w:rPr>
        <w:t xml:space="preserve"> Glossary of technical terms</w:t>
      </w:r>
      <w:bookmarkEnd w:id="1789"/>
      <w:bookmarkEnd w:id="1790"/>
      <w:bookmarkEnd w:id="1791"/>
      <w:bookmarkEnd w:id="1792"/>
      <w:bookmarkEnd w:id="1793"/>
      <w:bookmarkEnd w:id="1794"/>
      <w:bookmarkEnd w:id="1795"/>
      <w:bookmarkEnd w:id="1796"/>
      <w:bookmarkEnd w:id="1797"/>
    </w:p>
    <w:p w14:paraId="69E90519" w14:textId="77777777" w:rsidR="005A683F" w:rsidRPr="00A905A1" w:rsidRDefault="005A683F" w:rsidP="005A683F">
      <w:pPr>
        <w:rPr>
          <w:rFonts w:eastAsia="Arial"/>
        </w:rPr>
      </w:pPr>
      <w:r w:rsidRPr="00A905A1">
        <w:rPr>
          <w:rFonts w:eastAsia="Arial"/>
        </w:rPr>
        <w:t>The following is a summary of the major technical terms used in this report.</w:t>
      </w:r>
    </w:p>
    <w:p w14:paraId="2B7581E6" w14:textId="77777777" w:rsidR="005A683F" w:rsidRPr="00A905A1" w:rsidRDefault="005A683F" w:rsidP="005A683F">
      <w:pPr>
        <w:spacing w:before="240" w:after="120" w:line="240" w:lineRule="atLeast"/>
        <w:outlineLvl w:val="2"/>
        <w:rPr>
          <w:rFonts w:cs="Arial"/>
          <w:b/>
          <w:color w:val="53565A"/>
          <w:szCs w:val="18"/>
          <w:lang w:val="en-US"/>
        </w:rPr>
      </w:pPr>
      <w:bookmarkStart w:id="1798" w:name="_Toc11336459"/>
      <w:bookmarkStart w:id="1799" w:name="_Toc14965685"/>
      <w:r w:rsidRPr="00A905A1">
        <w:rPr>
          <w:rFonts w:cs="Arial"/>
          <w:b/>
          <w:color w:val="53565A"/>
          <w:szCs w:val="18"/>
          <w:lang w:val="en-US"/>
        </w:rPr>
        <w:t>Active liquid market</w:t>
      </w:r>
      <w:bookmarkEnd w:id="1798"/>
      <w:bookmarkEnd w:id="1799"/>
    </w:p>
    <w:p w14:paraId="56052B05" w14:textId="77777777" w:rsidR="005A683F" w:rsidRPr="00A905A1" w:rsidRDefault="005A683F" w:rsidP="005A683F">
      <w:pPr>
        <w:rPr>
          <w:rFonts w:eastAsia="Arial"/>
        </w:rPr>
      </w:pPr>
      <w:r w:rsidRPr="00A905A1">
        <w:rPr>
          <w:rFonts w:eastAsia="Arial"/>
        </w:rPr>
        <w:t>Active liquid market refers to any market in which there are many buyers and sellers present and in which transactions can take place with relative ease and low costs.</w:t>
      </w:r>
    </w:p>
    <w:p w14:paraId="1F50502F" w14:textId="77777777" w:rsidR="005A683F" w:rsidRPr="00A905A1" w:rsidRDefault="005A683F" w:rsidP="005A683F">
      <w:pPr>
        <w:spacing w:before="240" w:after="120" w:line="240" w:lineRule="atLeast"/>
        <w:outlineLvl w:val="2"/>
        <w:rPr>
          <w:rFonts w:cs="Arial"/>
          <w:b/>
          <w:color w:val="53565A"/>
          <w:szCs w:val="18"/>
          <w:lang w:val="en-US"/>
        </w:rPr>
      </w:pPr>
      <w:bookmarkStart w:id="1800" w:name="_Toc11336460"/>
      <w:bookmarkStart w:id="1801" w:name="_Toc14965686"/>
      <w:r w:rsidRPr="00A905A1">
        <w:rPr>
          <w:rFonts w:cs="Arial"/>
          <w:b/>
          <w:color w:val="53565A"/>
          <w:szCs w:val="18"/>
          <w:lang w:val="en-US"/>
        </w:rPr>
        <w:t>Actuarial gains or losses on superannuation defined benefit plans</w:t>
      </w:r>
      <w:bookmarkEnd w:id="1800"/>
      <w:bookmarkEnd w:id="1801"/>
    </w:p>
    <w:p w14:paraId="6720EE18" w14:textId="77777777" w:rsidR="005A683F" w:rsidRPr="00A905A1" w:rsidRDefault="005A683F" w:rsidP="005A683F">
      <w:pPr>
        <w:rPr>
          <w:rFonts w:eastAsia="Arial"/>
        </w:rPr>
      </w:pPr>
      <w:r w:rsidRPr="00A905A1">
        <w:rPr>
          <w:rFonts w:eastAsia="Arial"/>
        </w:rPr>
        <w:t>Actuarial gains or losses are changes in the present value of the superannuation defined benefit liability resulting from:</w:t>
      </w:r>
    </w:p>
    <w:p w14:paraId="755AF272" w14:textId="77777777" w:rsidR="005A683F" w:rsidRPr="00A905A1" w:rsidRDefault="005A683F" w:rsidP="005A683F">
      <w:pPr>
        <w:numPr>
          <w:ilvl w:val="0"/>
          <w:numId w:val="21"/>
        </w:numPr>
        <w:rPr>
          <w:rFonts w:cs="Arial"/>
          <w:szCs w:val="18"/>
          <w:lang w:val="en-US"/>
        </w:rPr>
      </w:pPr>
      <w:r w:rsidRPr="00A905A1">
        <w:rPr>
          <w:rFonts w:cs="Arial"/>
          <w:szCs w:val="18"/>
          <w:lang w:val="en-US"/>
        </w:rPr>
        <w:t>experience adjustments (the effects of differences between the previous actuarial assumptions and what has actually occurred)</w:t>
      </w:r>
    </w:p>
    <w:p w14:paraId="3D13F68D" w14:textId="77777777" w:rsidR="005A683F" w:rsidRPr="00A905A1" w:rsidRDefault="005A683F" w:rsidP="005A683F">
      <w:pPr>
        <w:numPr>
          <w:ilvl w:val="0"/>
          <w:numId w:val="21"/>
        </w:numPr>
        <w:rPr>
          <w:rFonts w:cs="Arial"/>
          <w:szCs w:val="18"/>
          <w:lang w:val="en-US"/>
        </w:rPr>
      </w:pPr>
      <w:r w:rsidRPr="00A905A1">
        <w:rPr>
          <w:rFonts w:cs="Arial"/>
          <w:szCs w:val="18"/>
          <w:lang w:val="en-US"/>
        </w:rPr>
        <w:t>the effects of changes in actuarial assumptions.</w:t>
      </w:r>
      <w:bookmarkStart w:id="1802" w:name="_Toc11336461"/>
      <w:bookmarkStart w:id="1803" w:name="_Toc14965687"/>
    </w:p>
    <w:p w14:paraId="567A48C1" w14:textId="77777777" w:rsidR="00A05A7D" w:rsidRDefault="00A05A7D">
      <w:pPr>
        <w:rPr>
          <w:rFonts w:cs="Arial"/>
          <w:b/>
          <w:color w:val="53565A"/>
          <w:szCs w:val="18"/>
          <w:lang w:val="en-US"/>
        </w:rPr>
      </w:pPr>
      <w:r>
        <w:rPr>
          <w:rFonts w:cs="Arial"/>
          <w:b/>
          <w:color w:val="53565A"/>
          <w:szCs w:val="18"/>
          <w:lang w:val="en-US"/>
        </w:rPr>
        <w:br w:type="page"/>
      </w:r>
    </w:p>
    <w:p w14:paraId="41E651DE" w14:textId="22A6ECE4" w:rsidR="005A683F" w:rsidRPr="00A905A1" w:rsidRDefault="005A683F" w:rsidP="005A683F">
      <w:pPr>
        <w:spacing w:before="240" w:after="120" w:line="240" w:lineRule="atLeast"/>
        <w:outlineLvl w:val="2"/>
        <w:rPr>
          <w:rFonts w:cs="Arial"/>
          <w:b/>
          <w:color w:val="53565A"/>
          <w:szCs w:val="18"/>
          <w:lang w:val="en-US"/>
        </w:rPr>
      </w:pPr>
      <w:r w:rsidRPr="00A905A1">
        <w:rPr>
          <w:rFonts w:cs="Arial"/>
          <w:b/>
          <w:color w:val="53565A"/>
          <w:szCs w:val="18"/>
          <w:lang w:val="en-US"/>
        </w:rPr>
        <w:t>Administered item</w:t>
      </w:r>
      <w:bookmarkEnd w:id="1802"/>
      <w:bookmarkEnd w:id="1803"/>
    </w:p>
    <w:p w14:paraId="3BDF98E6" w14:textId="77777777" w:rsidR="005A683F" w:rsidRPr="00A905A1" w:rsidRDefault="005A683F" w:rsidP="005A683F">
      <w:pPr>
        <w:rPr>
          <w:rFonts w:eastAsia="Arial"/>
        </w:rPr>
      </w:pPr>
      <w:r w:rsidRPr="00A905A1">
        <w:rPr>
          <w:rFonts w:eastAsia="Arial"/>
        </w:rPr>
        <w:t>Administered item generally refers to a department lacking the capacity to benefit from that item in the pursuit of the entity’s objectives and to deny or regulate the access of others to that benefit.</w:t>
      </w:r>
    </w:p>
    <w:p w14:paraId="0BF994F0" w14:textId="77777777" w:rsidR="005A683F" w:rsidRPr="00A905A1" w:rsidRDefault="005A683F" w:rsidP="005A683F">
      <w:pPr>
        <w:spacing w:before="240" w:after="120" w:line="240" w:lineRule="atLeast"/>
        <w:outlineLvl w:val="2"/>
        <w:rPr>
          <w:rFonts w:cs="Arial"/>
          <w:b/>
          <w:color w:val="53565A"/>
          <w:szCs w:val="18"/>
          <w:lang w:val="en-US"/>
        </w:rPr>
      </w:pPr>
      <w:bookmarkStart w:id="1804" w:name="_Toc11336462"/>
      <w:bookmarkStart w:id="1805" w:name="_Toc14965688"/>
      <w:r w:rsidRPr="00A905A1">
        <w:rPr>
          <w:rFonts w:cs="Arial"/>
          <w:b/>
          <w:color w:val="53565A"/>
          <w:szCs w:val="18"/>
          <w:lang w:val="en-US"/>
        </w:rPr>
        <w:t>Amortisation</w:t>
      </w:r>
      <w:bookmarkEnd w:id="1804"/>
      <w:bookmarkEnd w:id="1805"/>
    </w:p>
    <w:p w14:paraId="00D36574" w14:textId="77777777" w:rsidR="005A683F" w:rsidRPr="00A905A1" w:rsidRDefault="005A683F" w:rsidP="005A683F">
      <w:pPr>
        <w:rPr>
          <w:rFonts w:eastAsia="Arial"/>
        </w:rPr>
      </w:pPr>
      <w:r w:rsidRPr="00A905A1">
        <w:rPr>
          <w:rFonts w:eastAsia="Arial"/>
        </w:rPr>
        <w:t>Amortisation is the expense which results from the consumption, extraction or use over time of a non-produced physical or intangible asset. This expense is classified as an “other economic flow”.</w:t>
      </w:r>
    </w:p>
    <w:p w14:paraId="48E7B156" w14:textId="77777777" w:rsidR="005A683F" w:rsidRPr="00A905A1" w:rsidRDefault="005A683F" w:rsidP="005A683F">
      <w:pPr>
        <w:spacing w:before="240" w:after="120" w:line="240" w:lineRule="atLeast"/>
        <w:outlineLvl w:val="2"/>
        <w:rPr>
          <w:rFonts w:cs="Arial"/>
          <w:b/>
          <w:color w:val="53565A"/>
          <w:szCs w:val="18"/>
          <w:lang w:val="en-US"/>
        </w:rPr>
      </w:pPr>
      <w:bookmarkStart w:id="1806" w:name="_Toc11336463"/>
      <w:bookmarkStart w:id="1807" w:name="_Toc14965689"/>
      <w:r w:rsidRPr="00A905A1">
        <w:rPr>
          <w:rFonts w:cs="Arial"/>
          <w:b/>
          <w:color w:val="53565A"/>
          <w:szCs w:val="18"/>
          <w:lang w:val="en-US"/>
        </w:rPr>
        <w:t>Borrowings</w:t>
      </w:r>
      <w:bookmarkEnd w:id="1806"/>
      <w:bookmarkEnd w:id="1807"/>
    </w:p>
    <w:p w14:paraId="7B8B11CC" w14:textId="77777777" w:rsidR="005A683F" w:rsidRPr="00A905A1" w:rsidRDefault="005A683F" w:rsidP="005A683F">
      <w:pPr>
        <w:rPr>
          <w:rFonts w:eastAsia="Arial"/>
        </w:rPr>
      </w:pPr>
      <w:r w:rsidRPr="00A905A1">
        <w:rPr>
          <w:rFonts w:eastAsia="Arial"/>
        </w:rPr>
        <w:t>Borrowings refers to interest-bearing liabilities mainly raised from public borrowings raised through the Treasury Corporation of Victoria, leases and other interest-bearing arrangements. Borrowings also include non-interest-bearing advances from government that are acquired for policy purposes.</w:t>
      </w:r>
    </w:p>
    <w:p w14:paraId="2136B772" w14:textId="77777777" w:rsidR="005A683F" w:rsidRPr="00A905A1" w:rsidRDefault="005A683F" w:rsidP="005A683F">
      <w:pPr>
        <w:spacing w:before="240" w:after="120" w:line="240" w:lineRule="atLeast"/>
        <w:outlineLvl w:val="2"/>
        <w:rPr>
          <w:rFonts w:cs="Arial"/>
          <w:b/>
          <w:color w:val="53565A"/>
          <w:szCs w:val="18"/>
          <w:lang w:val="en-US"/>
        </w:rPr>
      </w:pPr>
      <w:bookmarkStart w:id="1808" w:name="_Toc11336464"/>
      <w:bookmarkStart w:id="1809" w:name="_Toc14965690"/>
      <w:r w:rsidRPr="00A905A1">
        <w:rPr>
          <w:rFonts w:cs="Arial"/>
          <w:b/>
          <w:color w:val="53565A"/>
          <w:szCs w:val="18"/>
          <w:lang w:val="en-US"/>
        </w:rPr>
        <w:t>Capital asset charge</w:t>
      </w:r>
      <w:bookmarkEnd w:id="1808"/>
      <w:bookmarkEnd w:id="1809"/>
    </w:p>
    <w:p w14:paraId="4B285F77" w14:textId="77777777" w:rsidR="005A683F" w:rsidRPr="00A905A1" w:rsidRDefault="005A683F" w:rsidP="005A683F">
      <w:pPr>
        <w:rPr>
          <w:rFonts w:eastAsia="Arial"/>
        </w:rPr>
      </w:pPr>
      <w:r w:rsidRPr="00A905A1">
        <w:rPr>
          <w:rFonts w:eastAsia="Arial"/>
        </w:rPr>
        <w:t>A charge levied on the written down value of controlled non-current physical assets in a department’s balance sheet which aims to: attribute to agency outputs the opportunity cost of capital used in service delivery; and provide incentives to departments to identify and dispose of underutilised or surplus assets in a timely manner.</w:t>
      </w:r>
    </w:p>
    <w:p w14:paraId="66E323E8" w14:textId="77777777" w:rsidR="005A683F" w:rsidRPr="00A905A1" w:rsidRDefault="005A683F" w:rsidP="005A683F">
      <w:pPr>
        <w:spacing w:before="240" w:after="120" w:line="240" w:lineRule="atLeast"/>
        <w:outlineLvl w:val="2"/>
        <w:rPr>
          <w:rFonts w:cs="Arial"/>
          <w:b/>
          <w:color w:val="53565A"/>
          <w:szCs w:val="18"/>
          <w:lang w:val="en-US"/>
        </w:rPr>
      </w:pPr>
      <w:bookmarkStart w:id="1810" w:name="_Toc11336465"/>
      <w:bookmarkStart w:id="1811" w:name="_Toc14965691"/>
      <w:r w:rsidRPr="00A905A1">
        <w:rPr>
          <w:rFonts w:cs="Arial"/>
          <w:b/>
          <w:color w:val="53565A"/>
          <w:szCs w:val="18"/>
          <w:lang w:val="en-US"/>
        </w:rPr>
        <w:t>Commitments</w:t>
      </w:r>
      <w:bookmarkEnd w:id="1810"/>
      <w:bookmarkEnd w:id="1811"/>
    </w:p>
    <w:p w14:paraId="32E566A8" w14:textId="77777777" w:rsidR="005A683F" w:rsidRPr="00A905A1" w:rsidRDefault="005A683F" w:rsidP="005A683F">
      <w:pPr>
        <w:rPr>
          <w:rFonts w:eastAsia="Arial"/>
        </w:rPr>
      </w:pPr>
      <w:r w:rsidRPr="00A905A1">
        <w:rPr>
          <w:rFonts w:eastAsia="Arial"/>
        </w:rPr>
        <w:t>Commitments include those operating, capital and other outsourcing commitments arising from non-cancellable contractual or statutory sources.</w:t>
      </w:r>
    </w:p>
    <w:p w14:paraId="259FF9AC" w14:textId="77777777" w:rsidR="005A683F" w:rsidRPr="00A905A1" w:rsidRDefault="005A683F" w:rsidP="005A683F">
      <w:pPr>
        <w:spacing w:before="240" w:after="120" w:line="240" w:lineRule="atLeast"/>
        <w:outlineLvl w:val="2"/>
        <w:rPr>
          <w:rFonts w:cs="Arial"/>
          <w:b/>
          <w:color w:val="53565A"/>
          <w:szCs w:val="18"/>
          <w:lang w:val="en-US"/>
        </w:rPr>
      </w:pPr>
      <w:bookmarkStart w:id="1812" w:name="_Toc11336466"/>
      <w:bookmarkStart w:id="1813" w:name="_Toc14965692"/>
      <w:r w:rsidRPr="00A905A1">
        <w:rPr>
          <w:rFonts w:cs="Arial"/>
          <w:b/>
          <w:color w:val="53565A"/>
          <w:szCs w:val="18"/>
          <w:lang w:val="en-US"/>
        </w:rPr>
        <w:t>Community service obligation</w:t>
      </w:r>
      <w:bookmarkEnd w:id="1812"/>
      <w:bookmarkEnd w:id="1813"/>
    </w:p>
    <w:p w14:paraId="053A0FA2" w14:textId="77777777" w:rsidR="005A683F" w:rsidRPr="00A905A1" w:rsidRDefault="005A683F" w:rsidP="005A683F">
      <w:pPr>
        <w:rPr>
          <w:rFonts w:eastAsia="Arial"/>
        </w:rPr>
      </w:pPr>
      <w:r w:rsidRPr="00A905A1">
        <w:rPr>
          <w:rFonts w:eastAsia="Arial"/>
        </w:rPr>
        <w:t>A CSO is an ongoing legislative requirement placed on an organisation by government to provide a benefit to an identified group, that would not otherwise be provided by that organisation, in the pursuit of its other objectives.</w:t>
      </w:r>
    </w:p>
    <w:p w14:paraId="1F766CA8" w14:textId="77777777" w:rsidR="005A683F" w:rsidRPr="00A905A1" w:rsidRDefault="005A683F" w:rsidP="005A683F">
      <w:pPr>
        <w:spacing w:before="240" w:after="120" w:line="240" w:lineRule="atLeast"/>
        <w:outlineLvl w:val="2"/>
        <w:rPr>
          <w:rFonts w:cs="Arial"/>
          <w:b/>
          <w:color w:val="53565A"/>
          <w:szCs w:val="18"/>
          <w:lang w:val="en-US"/>
        </w:rPr>
      </w:pPr>
      <w:bookmarkStart w:id="1814" w:name="_Toc11336467"/>
      <w:bookmarkStart w:id="1815" w:name="_Toc14965693"/>
      <w:r w:rsidRPr="00A905A1">
        <w:rPr>
          <w:rFonts w:cs="Arial"/>
          <w:b/>
          <w:color w:val="53565A"/>
          <w:szCs w:val="18"/>
          <w:lang w:val="en-US"/>
        </w:rPr>
        <w:t>Comprehensive result</w:t>
      </w:r>
      <w:bookmarkEnd w:id="1814"/>
      <w:bookmarkEnd w:id="1815"/>
    </w:p>
    <w:p w14:paraId="1D33225B" w14:textId="77777777" w:rsidR="005A683F" w:rsidRPr="00A905A1" w:rsidRDefault="005A683F" w:rsidP="005A683F">
      <w:pPr>
        <w:rPr>
          <w:rFonts w:eastAsia="Arial"/>
        </w:rPr>
      </w:pPr>
      <w:r w:rsidRPr="00A905A1">
        <w:rPr>
          <w:rFonts w:eastAsia="Arial"/>
        </w:rPr>
        <w:t>Comprehensive result is the amount included in the operating statement representing total change in net worth other than transactions with owners as owners.</w:t>
      </w:r>
    </w:p>
    <w:p w14:paraId="4DB9AECF" w14:textId="77777777" w:rsidR="005A683F" w:rsidRPr="00A905A1" w:rsidRDefault="005A683F" w:rsidP="005A683F">
      <w:pPr>
        <w:spacing w:before="240" w:after="120" w:line="240" w:lineRule="atLeast"/>
        <w:outlineLvl w:val="2"/>
        <w:rPr>
          <w:rFonts w:cs="Arial"/>
          <w:b/>
          <w:color w:val="53565A"/>
          <w:szCs w:val="18"/>
          <w:lang w:val="en-US"/>
        </w:rPr>
      </w:pPr>
      <w:bookmarkStart w:id="1816" w:name="_Toc11336468"/>
      <w:bookmarkStart w:id="1817" w:name="_Toc14965694"/>
      <w:r w:rsidRPr="00A905A1">
        <w:rPr>
          <w:rFonts w:cs="Arial"/>
          <w:b/>
          <w:color w:val="53565A"/>
          <w:szCs w:val="18"/>
          <w:lang w:val="en-US"/>
        </w:rPr>
        <w:t>Controlled item</w:t>
      </w:r>
      <w:bookmarkEnd w:id="1816"/>
      <w:bookmarkEnd w:id="1817"/>
    </w:p>
    <w:p w14:paraId="67742C6A" w14:textId="77777777" w:rsidR="005A683F" w:rsidRPr="00A905A1" w:rsidRDefault="005A683F" w:rsidP="005A683F">
      <w:pPr>
        <w:rPr>
          <w:rFonts w:eastAsia="Arial"/>
        </w:rPr>
      </w:pPr>
      <w:r w:rsidRPr="00A905A1">
        <w:rPr>
          <w:rFonts w:eastAsia="Arial"/>
        </w:rPr>
        <w:t>Controlled item generally refers to the capacity of a department to benefit from that item in the pursuit of the entity’s objectives and to deny or regulate the access of others to that benefit.</w:t>
      </w:r>
    </w:p>
    <w:p w14:paraId="6ED8C9F4" w14:textId="77777777" w:rsidR="005A683F" w:rsidRPr="00A905A1" w:rsidRDefault="005A683F" w:rsidP="005A683F">
      <w:pPr>
        <w:spacing w:before="240" w:after="120" w:line="240" w:lineRule="atLeast"/>
        <w:outlineLvl w:val="2"/>
        <w:rPr>
          <w:rFonts w:cs="Arial"/>
          <w:b/>
          <w:color w:val="53565A"/>
          <w:szCs w:val="18"/>
          <w:lang w:val="en-US"/>
        </w:rPr>
      </w:pPr>
      <w:bookmarkStart w:id="1818" w:name="_Toc11336469"/>
      <w:bookmarkStart w:id="1819" w:name="_Toc14965695"/>
      <w:r w:rsidRPr="00A905A1">
        <w:rPr>
          <w:rFonts w:cs="Arial"/>
          <w:b/>
          <w:color w:val="53565A"/>
          <w:szCs w:val="18"/>
          <w:lang w:val="en-US"/>
        </w:rPr>
        <w:t>Current grants</w:t>
      </w:r>
      <w:bookmarkEnd w:id="1818"/>
      <w:bookmarkEnd w:id="1819"/>
    </w:p>
    <w:p w14:paraId="0DC8819E" w14:textId="77777777" w:rsidR="005A683F" w:rsidRPr="00A905A1" w:rsidRDefault="005A683F" w:rsidP="005A683F">
      <w:pPr>
        <w:rPr>
          <w:rFonts w:eastAsia="Arial"/>
        </w:rPr>
      </w:pPr>
      <w:r w:rsidRPr="00A905A1">
        <w:rPr>
          <w:rFonts w:eastAsia="Arial"/>
        </w:rPr>
        <w:t>Amounts payable or receivable for current purposes for which no economic benefits of equal value are receivable or payable in return.</w:t>
      </w:r>
    </w:p>
    <w:p w14:paraId="60213422" w14:textId="77777777" w:rsidR="005A683F" w:rsidRPr="00A905A1" w:rsidRDefault="005A683F" w:rsidP="005A683F">
      <w:pPr>
        <w:spacing w:before="240" w:after="120" w:line="240" w:lineRule="atLeast"/>
        <w:outlineLvl w:val="2"/>
        <w:rPr>
          <w:rFonts w:cs="Arial"/>
          <w:b/>
          <w:color w:val="53565A"/>
          <w:szCs w:val="18"/>
          <w:lang w:val="en-US"/>
        </w:rPr>
      </w:pPr>
      <w:bookmarkStart w:id="1820" w:name="_Toc11336470"/>
      <w:bookmarkStart w:id="1821" w:name="_Toc14965696"/>
      <w:r w:rsidRPr="00A905A1">
        <w:rPr>
          <w:rFonts w:cs="Arial"/>
          <w:b/>
          <w:color w:val="53565A"/>
          <w:szCs w:val="18"/>
          <w:lang w:val="en-US"/>
        </w:rPr>
        <w:t>Depreciation</w:t>
      </w:r>
      <w:bookmarkEnd w:id="1820"/>
      <w:bookmarkEnd w:id="1821"/>
    </w:p>
    <w:p w14:paraId="74D9DCDB" w14:textId="77777777" w:rsidR="005A683F" w:rsidRPr="00A905A1" w:rsidRDefault="005A683F" w:rsidP="005A683F">
      <w:pPr>
        <w:rPr>
          <w:rFonts w:eastAsia="Arial"/>
        </w:rPr>
      </w:pPr>
      <w:r w:rsidRPr="00A905A1">
        <w:rPr>
          <w:rFonts w:eastAsia="Arial"/>
        </w:rPr>
        <w:t>Depreciation is an expense that arises from the consumption through wear or time of a produced physical asset. This expense is classified as a ‘transaction’ and so reduces the ‘net result from transaction’.</w:t>
      </w:r>
    </w:p>
    <w:p w14:paraId="64FABBF6" w14:textId="77777777" w:rsidR="005A683F" w:rsidRPr="00A905A1" w:rsidRDefault="005A683F" w:rsidP="005A683F">
      <w:pPr>
        <w:spacing w:before="240" w:after="120" w:line="240" w:lineRule="atLeast"/>
        <w:outlineLvl w:val="2"/>
        <w:rPr>
          <w:rFonts w:cs="Arial"/>
          <w:b/>
          <w:color w:val="53565A"/>
          <w:szCs w:val="18"/>
          <w:lang w:val="en-US"/>
        </w:rPr>
      </w:pPr>
      <w:bookmarkStart w:id="1822" w:name="_Toc11336471"/>
      <w:bookmarkStart w:id="1823" w:name="_Toc14965697"/>
      <w:r>
        <w:rPr>
          <w:rFonts w:cs="Arial"/>
          <w:b/>
          <w:color w:val="53565A"/>
          <w:szCs w:val="18"/>
          <w:lang w:val="en-US"/>
        </w:rPr>
        <w:t>Current</w:t>
      </w:r>
      <w:r w:rsidRPr="00A905A1">
        <w:rPr>
          <w:rFonts w:cs="Arial"/>
          <w:b/>
          <w:color w:val="53565A"/>
          <w:szCs w:val="18"/>
          <w:lang w:val="en-US"/>
        </w:rPr>
        <w:t xml:space="preserve"> replacement cost</w:t>
      </w:r>
      <w:bookmarkEnd w:id="1822"/>
      <w:bookmarkEnd w:id="1823"/>
    </w:p>
    <w:p w14:paraId="0209B6B2" w14:textId="77777777" w:rsidR="005A683F" w:rsidRPr="00A905A1" w:rsidRDefault="005A683F" w:rsidP="005A683F">
      <w:pPr>
        <w:rPr>
          <w:rFonts w:eastAsia="Arial"/>
        </w:rPr>
      </w:pPr>
      <w:r>
        <w:rPr>
          <w:rFonts w:eastAsia="Arial"/>
        </w:rPr>
        <w:t>Current</w:t>
      </w:r>
      <w:r w:rsidRPr="00A905A1">
        <w:rPr>
          <w:rFonts w:eastAsia="Arial"/>
        </w:rPr>
        <w:t xml:space="preserve"> replacement cost is the current replacement cost of an asset less, where applicable, accumulated depreciation calculated on the basis of such cost to reflect age and the already consumed or expired future economic benefits of the asset.</w:t>
      </w:r>
    </w:p>
    <w:p w14:paraId="49B27479" w14:textId="77777777" w:rsidR="005A683F" w:rsidRPr="00A905A1" w:rsidRDefault="005A683F" w:rsidP="005A683F">
      <w:pPr>
        <w:spacing w:before="240" w:after="120" w:line="240" w:lineRule="atLeast"/>
        <w:outlineLvl w:val="2"/>
        <w:rPr>
          <w:rFonts w:cs="Arial"/>
          <w:b/>
          <w:color w:val="53565A"/>
          <w:szCs w:val="18"/>
          <w:lang w:val="en-US"/>
        </w:rPr>
      </w:pPr>
      <w:bookmarkStart w:id="1824" w:name="_Toc11336472"/>
      <w:bookmarkStart w:id="1825" w:name="_Toc14965698"/>
      <w:r w:rsidRPr="00A905A1">
        <w:rPr>
          <w:rFonts w:cs="Arial"/>
          <w:b/>
          <w:color w:val="53565A"/>
          <w:szCs w:val="18"/>
          <w:lang w:val="en-US"/>
        </w:rPr>
        <w:t>Economic obsolescence</w:t>
      </w:r>
      <w:bookmarkEnd w:id="1824"/>
      <w:bookmarkEnd w:id="1825"/>
    </w:p>
    <w:p w14:paraId="5E2B2D6F" w14:textId="77777777" w:rsidR="005A683F" w:rsidRPr="00A905A1" w:rsidRDefault="005A683F" w:rsidP="005A683F">
      <w:pPr>
        <w:rPr>
          <w:rFonts w:eastAsia="Arial"/>
        </w:rPr>
      </w:pPr>
      <w:r w:rsidRPr="00A905A1">
        <w:rPr>
          <w:rFonts w:eastAsia="Arial"/>
        </w:rPr>
        <w:t>Economic obsolescence is defined as a loss in value or reduction in the desirability or economic life of an asset caused by external factors. These external factors may be changes in optimum use, regulatory changes and technological changes.</w:t>
      </w:r>
    </w:p>
    <w:p w14:paraId="397AE63F" w14:textId="77777777" w:rsidR="005A683F" w:rsidRPr="00A905A1" w:rsidRDefault="005A683F" w:rsidP="005A683F">
      <w:pPr>
        <w:spacing w:before="240" w:after="120" w:line="240" w:lineRule="atLeast"/>
        <w:outlineLvl w:val="2"/>
        <w:rPr>
          <w:rFonts w:cs="Arial"/>
          <w:b/>
          <w:color w:val="53565A"/>
          <w:szCs w:val="18"/>
          <w:lang w:val="en-US"/>
        </w:rPr>
      </w:pPr>
      <w:bookmarkStart w:id="1826" w:name="_Toc11336473"/>
      <w:bookmarkStart w:id="1827" w:name="_Toc14965699"/>
      <w:r w:rsidRPr="00A905A1">
        <w:rPr>
          <w:rFonts w:cs="Arial"/>
          <w:b/>
          <w:color w:val="53565A"/>
          <w:szCs w:val="18"/>
          <w:lang w:val="en-US"/>
        </w:rPr>
        <w:t>Effective interest method</w:t>
      </w:r>
      <w:bookmarkEnd w:id="1826"/>
      <w:bookmarkEnd w:id="1827"/>
    </w:p>
    <w:p w14:paraId="3ADFE072" w14:textId="77777777" w:rsidR="005A683F" w:rsidRPr="00A905A1" w:rsidRDefault="005A683F" w:rsidP="005A683F">
      <w:pPr>
        <w:rPr>
          <w:rFonts w:eastAsia="Arial"/>
        </w:rPr>
      </w:pPr>
      <w:r w:rsidRPr="00A905A1">
        <w:rPr>
          <w:rFonts w:eastAsia="Arial"/>
        </w:rPr>
        <w:t>The effective interest method is used to calculate the amortised cost of a financial asset or liability and of allocating interest income over the relevant period. The effective interest rate is the rate that exactly discounts estimated future cash receipts through the expected life of the financial instrument, or, where appropriate, a shorter period.</w:t>
      </w:r>
    </w:p>
    <w:p w14:paraId="39B23BEC" w14:textId="77777777" w:rsidR="005A683F" w:rsidRPr="00A905A1" w:rsidRDefault="005A683F" w:rsidP="005A683F">
      <w:pPr>
        <w:spacing w:before="240" w:after="120" w:line="240" w:lineRule="atLeast"/>
        <w:outlineLvl w:val="2"/>
        <w:rPr>
          <w:rFonts w:cs="Arial"/>
          <w:b/>
          <w:color w:val="53565A"/>
          <w:szCs w:val="18"/>
          <w:lang w:val="en-US"/>
        </w:rPr>
      </w:pPr>
      <w:bookmarkStart w:id="1828" w:name="_Toc11336474"/>
      <w:bookmarkStart w:id="1829" w:name="_Toc14965700"/>
      <w:r w:rsidRPr="00A905A1">
        <w:rPr>
          <w:rFonts w:cs="Arial"/>
          <w:b/>
          <w:color w:val="53565A"/>
          <w:szCs w:val="18"/>
          <w:lang w:val="en-US"/>
        </w:rPr>
        <w:t>Employee benefits expenses</w:t>
      </w:r>
      <w:bookmarkEnd w:id="1828"/>
      <w:bookmarkEnd w:id="1829"/>
    </w:p>
    <w:p w14:paraId="05B1A3A8" w14:textId="77777777" w:rsidR="005A683F" w:rsidRPr="00A905A1" w:rsidRDefault="005A683F" w:rsidP="005A683F">
      <w:pPr>
        <w:rPr>
          <w:rFonts w:eastAsia="Arial"/>
        </w:rPr>
      </w:pPr>
      <w:r w:rsidRPr="00A905A1">
        <w:rPr>
          <w:rFonts w:eastAsia="Arial"/>
        </w:rPr>
        <w:t>Employee benefits expenses include all costs related to employment including wages and salaries, fringe benefits tax, leave entitlements, redundancy payments, defined benefits superannuation plans, and defined contribution superannuation plans.</w:t>
      </w:r>
    </w:p>
    <w:p w14:paraId="0AE00C1F" w14:textId="77777777" w:rsidR="005A683F" w:rsidRPr="00A905A1" w:rsidRDefault="005A683F" w:rsidP="005A683F">
      <w:pPr>
        <w:spacing w:before="240" w:after="120" w:line="240" w:lineRule="atLeast"/>
        <w:outlineLvl w:val="2"/>
        <w:rPr>
          <w:rFonts w:cs="Arial"/>
          <w:b/>
          <w:color w:val="53565A"/>
          <w:szCs w:val="18"/>
          <w:lang w:val="en-US"/>
        </w:rPr>
      </w:pPr>
      <w:bookmarkStart w:id="1830" w:name="_Toc11336475"/>
      <w:bookmarkStart w:id="1831" w:name="_Toc14965701"/>
      <w:r w:rsidRPr="00A905A1">
        <w:rPr>
          <w:rFonts w:cs="Arial"/>
          <w:b/>
          <w:color w:val="53565A"/>
          <w:szCs w:val="18"/>
          <w:lang w:val="en-US"/>
        </w:rPr>
        <w:t>Ex-gratia expenses</w:t>
      </w:r>
      <w:bookmarkEnd w:id="1830"/>
      <w:bookmarkEnd w:id="1831"/>
    </w:p>
    <w:p w14:paraId="503DBB8E" w14:textId="77777777" w:rsidR="005A683F" w:rsidRPr="00A905A1" w:rsidRDefault="005A683F" w:rsidP="005A683F">
      <w:pPr>
        <w:rPr>
          <w:rFonts w:eastAsia="Arial"/>
        </w:rPr>
      </w:pPr>
      <w:r w:rsidRPr="00A905A1">
        <w:rPr>
          <w:rFonts w:eastAsia="Arial"/>
        </w:rPr>
        <w:t>Ex-gratia expenses mean the voluntary payment of money or other non-monetary benefit (for example, a write off) that is not made either to acquire goods, services or other benefits for the entity or to meet a legal liability, or to settle or resolve a possible legal liability or claim against the entity.</w:t>
      </w:r>
    </w:p>
    <w:p w14:paraId="6B511C90" w14:textId="77777777" w:rsidR="005A683F" w:rsidRPr="00A905A1" w:rsidRDefault="005A683F" w:rsidP="005A683F">
      <w:pPr>
        <w:spacing w:before="240" w:after="120" w:line="240" w:lineRule="atLeast"/>
        <w:outlineLvl w:val="2"/>
        <w:rPr>
          <w:rFonts w:cs="Arial"/>
          <w:b/>
          <w:color w:val="53565A"/>
          <w:szCs w:val="18"/>
          <w:lang w:val="en-US"/>
        </w:rPr>
      </w:pPr>
      <w:bookmarkStart w:id="1832" w:name="_Toc11336476"/>
      <w:bookmarkStart w:id="1833" w:name="_Toc14965702"/>
      <w:r w:rsidRPr="00A905A1">
        <w:rPr>
          <w:rFonts w:cs="Arial"/>
          <w:b/>
          <w:color w:val="53565A"/>
          <w:szCs w:val="18"/>
          <w:lang w:val="en-US"/>
        </w:rPr>
        <w:t>Financial asset</w:t>
      </w:r>
      <w:bookmarkEnd w:id="1832"/>
      <w:bookmarkEnd w:id="1833"/>
    </w:p>
    <w:p w14:paraId="21C1A252" w14:textId="77777777" w:rsidR="005A683F" w:rsidRPr="00A905A1" w:rsidRDefault="005A683F" w:rsidP="005A683F">
      <w:pPr>
        <w:rPr>
          <w:rFonts w:eastAsia="Arial"/>
        </w:rPr>
      </w:pPr>
      <w:r w:rsidRPr="00A905A1">
        <w:rPr>
          <w:rFonts w:eastAsia="Arial"/>
        </w:rPr>
        <w:t>A financial asset is any asset that is:</w:t>
      </w:r>
    </w:p>
    <w:p w14:paraId="1C7CEDBF" w14:textId="77777777" w:rsidR="005A683F" w:rsidRPr="00A905A1" w:rsidRDefault="005A683F" w:rsidP="005A683F">
      <w:pPr>
        <w:numPr>
          <w:ilvl w:val="0"/>
          <w:numId w:val="20"/>
        </w:numPr>
        <w:rPr>
          <w:rFonts w:cs="Arial"/>
          <w:szCs w:val="18"/>
          <w:lang w:val="en-US"/>
        </w:rPr>
      </w:pPr>
      <w:r w:rsidRPr="00A905A1">
        <w:rPr>
          <w:rFonts w:cs="Arial"/>
          <w:szCs w:val="18"/>
          <w:lang w:val="en-US"/>
        </w:rPr>
        <w:t>cash</w:t>
      </w:r>
    </w:p>
    <w:p w14:paraId="7FB97693" w14:textId="77777777" w:rsidR="005A683F" w:rsidRPr="00A905A1" w:rsidRDefault="005A683F" w:rsidP="005A683F">
      <w:pPr>
        <w:numPr>
          <w:ilvl w:val="0"/>
          <w:numId w:val="20"/>
        </w:numPr>
        <w:rPr>
          <w:rFonts w:cs="Arial"/>
          <w:szCs w:val="18"/>
          <w:lang w:val="en-US"/>
        </w:rPr>
      </w:pPr>
      <w:r w:rsidRPr="00A905A1">
        <w:rPr>
          <w:rFonts w:cs="Arial"/>
          <w:szCs w:val="18"/>
          <w:lang w:val="en-US"/>
        </w:rPr>
        <w:t>an equity instrument of another entity</w:t>
      </w:r>
    </w:p>
    <w:p w14:paraId="0906DC78" w14:textId="77777777" w:rsidR="005A683F" w:rsidRPr="00A905A1" w:rsidRDefault="005A683F" w:rsidP="005A683F">
      <w:pPr>
        <w:numPr>
          <w:ilvl w:val="0"/>
          <w:numId w:val="20"/>
        </w:numPr>
        <w:rPr>
          <w:rFonts w:cs="Arial"/>
          <w:szCs w:val="18"/>
          <w:lang w:val="en-US"/>
        </w:rPr>
      </w:pPr>
      <w:r w:rsidRPr="00A905A1">
        <w:rPr>
          <w:rFonts w:cs="Arial"/>
          <w:szCs w:val="18"/>
          <w:lang w:val="en-US"/>
        </w:rPr>
        <w:t>a contractual right:</w:t>
      </w:r>
    </w:p>
    <w:p w14:paraId="67448CD5" w14:textId="77777777" w:rsidR="005A683F" w:rsidRPr="00A905A1" w:rsidRDefault="005A683F" w:rsidP="005A683F">
      <w:pPr>
        <w:numPr>
          <w:ilvl w:val="1"/>
          <w:numId w:val="20"/>
        </w:numPr>
        <w:rPr>
          <w:rFonts w:cs="Arial"/>
          <w:szCs w:val="18"/>
          <w:lang w:val="en-US"/>
        </w:rPr>
      </w:pPr>
      <w:r w:rsidRPr="00A905A1">
        <w:rPr>
          <w:rFonts w:cs="Arial"/>
          <w:szCs w:val="18"/>
          <w:lang w:val="en-US"/>
        </w:rPr>
        <w:t>to receive cash or another financial asset from another entity, or</w:t>
      </w:r>
    </w:p>
    <w:p w14:paraId="4BDBABC8" w14:textId="77777777" w:rsidR="005A683F" w:rsidRPr="00A905A1" w:rsidRDefault="005A683F" w:rsidP="005A683F">
      <w:pPr>
        <w:numPr>
          <w:ilvl w:val="1"/>
          <w:numId w:val="20"/>
        </w:numPr>
        <w:rPr>
          <w:rFonts w:cs="Arial"/>
          <w:szCs w:val="18"/>
          <w:lang w:val="en-US"/>
        </w:rPr>
      </w:pPr>
      <w:r w:rsidRPr="00A905A1">
        <w:rPr>
          <w:rFonts w:cs="Arial"/>
          <w:szCs w:val="18"/>
          <w:lang w:val="en-US"/>
        </w:rPr>
        <w:t>to exchange financial assets or financial liabilities with another entity under conditions that are potentially favourable to the entity</w:t>
      </w:r>
    </w:p>
    <w:p w14:paraId="455A00C8" w14:textId="77777777" w:rsidR="005A683F" w:rsidRPr="00A905A1" w:rsidRDefault="005A683F" w:rsidP="005A683F">
      <w:pPr>
        <w:numPr>
          <w:ilvl w:val="0"/>
          <w:numId w:val="20"/>
        </w:numPr>
        <w:rPr>
          <w:rFonts w:cs="Arial"/>
          <w:szCs w:val="18"/>
          <w:lang w:val="en-US"/>
        </w:rPr>
      </w:pPr>
      <w:r w:rsidRPr="00A905A1">
        <w:rPr>
          <w:rFonts w:cs="Arial"/>
          <w:szCs w:val="18"/>
          <w:lang w:val="en-US"/>
        </w:rPr>
        <w:t>a contract that will or may be settled in the entity’s own equity instruments and is:</w:t>
      </w:r>
    </w:p>
    <w:p w14:paraId="28DCCC6E" w14:textId="77777777" w:rsidR="005A683F" w:rsidRPr="00A905A1" w:rsidRDefault="005A683F" w:rsidP="005A683F">
      <w:pPr>
        <w:numPr>
          <w:ilvl w:val="1"/>
          <w:numId w:val="20"/>
        </w:numPr>
        <w:rPr>
          <w:rFonts w:cs="Arial"/>
          <w:szCs w:val="18"/>
          <w:lang w:val="en-US"/>
        </w:rPr>
      </w:pPr>
      <w:r w:rsidRPr="00A905A1">
        <w:rPr>
          <w:rFonts w:cs="Arial"/>
          <w:szCs w:val="18"/>
          <w:lang w:val="en-US"/>
        </w:rPr>
        <w:t>a non-derivative for which the entity is or may be obliged to receive a variable number of the entity’s own equity instruments, or</w:t>
      </w:r>
    </w:p>
    <w:p w14:paraId="399B4E49" w14:textId="77777777" w:rsidR="005A683F" w:rsidRPr="00A905A1" w:rsidRDefault="005A683F" w:rsidP="005A683F">
      <w:pPr>
        <w:numPr>
          <w:ilvl w:val="1"/>
          <w:numId w:val="20"/>
        </w:numPr>
        <w:rPr>
          <w:rFonts w:cs="Arial"/>
          <w:szCs w:val="18"/>
          <w:lang w:val="en-US"/>
        </w:rPr>
      </w:pPr>
      <w:r w:rsidRPr="00A905A1">
        <w:rPr>
          <w:rFonts w:cs="Arial"/>
          <w:szCs w:val="18"/>
          <w:lang w:val="en-US"/>
        </w:rPr>
        <w:t>a derivative that will or may be settled other than by the exchange of a fixed amount of cash or another financial asset for a fixed number of the entity’s own equity instruments.</w:t>
      </w:r>
    </w:p>
    <w:p w14:paraId="16171473" w14:textId="77777777" w:rsidR="005A683F" w:rsidRPr="00A905A1" w:rsidRDefault="005A683F" w:rsidP="005A683F">
      <w:pPr>
        <w:spacing w:before="240" w:after="120" w:line="240" w:lineRule="atLeast"/>
        <w:outlineLvl w:val="2"/>
        <w:rPr>
          <w:rFonts w:cs="Arial"/>
          <w:b/>
          <w:color w:val="53565A"/>
          <w:szCs w:val="18"/>
          <w:lang w:val="en-US"/>
        </w:rPr>
      </w:pPr>
      <w:bookmarkStart w:id="1834" w:name="_Toc11336477"/>
      <w:bookmarkStart w:id="1835" w:name="_Toc14965703"/>
      <w:r w:rsidRPr="00A905A1">
        <w:rPr>
          <w:rFonts w:cs="Arial"/>
          <w:b/>
          <w:color w:val="53565A"/>
          <w:szCs w:val="18"/>
          <w:lang w:val="en-US"/>
        </w:rPr>
        <w:t>Financial instrument</w:t>
      </w:r>
      <w:bookmarkEnd w:id="1834"/>
      <w:bookmarkEnd w:id="1835"/>
    </w:p>
    <w:p w14:paraId="0E782FA9" w14:textId="77777777" w:rsidR="005A683F" w:rsidRPr="00A905A1" w:rsidRDefault="005A683F" w:rsidP="005A683F">
      <w:pPr>
        <w:rPr>
          <w:rFonts w:eastAsia="Arial"/>
        </w:rPr>
      </w:pPr>
      <w:r w:rsidRPr="00A905A1">
        <w:rPr>
          <w:rFonts w:eastAsia="Arial"/>
        </w:rPr>
        <w:t>A financial instrument is any contract that gives rise to a financial asset of one entity and a financial liability or equity instrument of another entity.</w:t>
      </w:r>
    </w:p>
    <w:p w14:paraId="33C91C7E" w14:textId="77777777" w:rsidR="005A683F" w:rsidRPr="00A905A1" w:rsidRDefault="005A683F" w:rsidP="005A683F">
      <w:pPr>
        <w:spacing w:before="240" w:after="120" w:line="240" w:lineRule="atLeast"/>
        <w:outlineLvl w:val="2"/>
        <w:rPr>
          <w:rFonts w:cs="Arial"/>
          <w:b/>
          <w:color w:val="53565A"/>
          <w:szCs w:val="18"/>
          <w:lang w:val="en-US"/>
        </w:rPr>
      </w:pPr>
      <w:bookmarkStart w:id="1836" w:name="_Toc11336478"/>
      <w:bookmarkStart w:id="1837" w:name="_Toc14965704"/>
      <w:r w:rsidRPr="00A905A1">
        <w:rPr>
          <w:rFonts w:cs="Arial"/>
          <w:b/>
          <w:color w:val="53565A"/>
          <w:szCs w:val="18"/>
          <w:lang w:val="en-US"/>
        </w:rPr>
        <w:t>Financial liability</w:t>
      </w:r>
      <w:bookmarkEnd w:id="1836"/>
      <w:bookmarkEnd w:id="1837"/>
    </w:p>
    <w:p w14:paraId="4556ED28" w14:textId="77777777" w:rsidR="005A683F" w:rsidRPr="00A905A1" w:rsidRDefault="005A683F" w:rsidP="005A683F">
      <w:pPr>
        <w:rPr>
          <w:rFonts w:eastAsia="Arial"/>
        </w:rPr>
      </w:pPr>
      <w:r w:rsidRPr="00A905A1">
        <w:rPr>
          <w:rFonts w:eastAsia="Arial"/>
        </w:rPr>
        <w:t>A financial liability is any liability that is:</w:t>
      </w:r>
    </w:p>
    <w:p w14:paraId="32D4FA23" w14:textId="77777777" w:rsidR="005A683F" w:rsidRPr="00A905A1" w:rsidRDefault="005A683F" w:rsidP="005A683F">
      <w:pPr>
        <w:numPr>
          <w:ilvl w:val="0"/>
          <w:numId w:val="19"/>
        </w:numPr>
        <w:rPr>
          <w:rFonts w:cs="Arial"/>
          <w:szCs w:val="18"/>
          <w:lang w:val="en-US"/>
        </w:rPr>
      </w:pPr>
      <w:r w:rsidRPr="00A905A1">
        <w:rPr>
          <w:rFonts w:cs="Arial"/>
          <w:szCs w:val="18"/>
          <w:lang w:val="en-US"/>
        </w:rPr>
        <w:t>a contractual obligation:</w:t>
      </w:r>
    </w:p>
    <w:p w14:paraId="2F8CEC0E" w14:textId="77777777" w:rsidR="005A683F" w:rsidRPr="00A905A1" w:rsidRDefault="005A683F" w:rsidP="005A683F">
      <w:pPr>
        <w:numPr>
          <w:ilvl w:val="1"/>
          <w:numId w:val="19"/>
        </w:numPr>
        <w:rPr>
          <w:rFonts w:cs="Arial"/>
          <w:szCs w:val="18"/>
          <w:lang w:val="en-US"/>
        </w:rPr>
      </w:pPr>
      <w:r w:rsidRPr="00A905A1">
        <w:rPr>
          <w:rFonts w:cs="Arial"/>
          <w:szCs w:val="18"/>
          <w:lang w:val="en-US"/>
        </w:rPr>
        <w:t>to deliver cash or another financial asset to another entity, or</w:t>
      </w:r>
    </w:p>
    <w:p w14:paraId="4C4898AC" w14:textId="77777777" w:rsidR="005A683F" w:rsidRPr="00A905A1" w:rsidRDefault="005A683F" w:rsidP="005A683F">
      <w:pPr>
        <w:numPr>
          <w:ilvl w:val="1"/>
          <w:numId w:val="19"/>
        </w:numPr>
        <w:rPr>
          <w:rFonts w:cs="Arial"/>
          <w:szCs w:val="18"/>
          <w:lang w:val="en-US"/>
        </w:rPr>
      </w:pPr>
      <w:r w:rsidRPr="00A905A1">
        <w:rPr>
          <w:rFonts w:cs="Arial"/>
          <w:szCs w:val="18"/>
          <w:lang w:val="en-US"/>
        </w:rPr>
        <w:t>to exchange financial assets or financial liabilities with another entity under conditions that are potentially unfavourable to the entity</w:t>
      </w:r>
    </w:p>
    <w:p w14:paraId="1815D22F" w14:textId="77777777" w:rsidR="005A683F" w:rsidRPr="00A905A1" w:rsidRDefault="005A683F" w:rsidP="005A683F">
      <w:pPr>
        <w:numPr>
          <w:ilvl w:val="0"/>
          <w:numId w:val="19"/>
        </w:numPr>
        <w:rPr>
          <w:rFonts w:cs="Arial"/>
          <w:szCs w:val="18"/>
          <w:lang w:val="en-US"/>
        </w:rPr>
      </w:pPr>
      <w:r w:rsidRPr="00A905A1">
        <w:rPr>
          <w:rFonts w:cs="Arial"/>
          <w:szCs w:val="18"/>
          <w:lang w:val="en-US"/>
        </w:rPr>
        <w:t>a contract that will or may be settled in the entity’s own equity instruments and is:</w:t>
      </w:r>
    </w:p>
    <w:p w14:paraId="182D046F" w14:textId="77777777" w:rsidR="005A683F" w:rsidRPr="00A905A1" w:rsidRDefault="005A683F" w:rsidP="005A683F">
      <w:pPr>
        <w:numPr>
          <w:ilvl w:val="1"/>
          <w:numId w:val="19"/>
        </w:numPr>
        <w:rPr>
          <w:rFonts w:cs="Arial"/>
          <w:szCs w:val="18"/>
          <w:lang w:val="en-US"/>
        </w:rPr>
      </w:pPr>
      <w:r w:rsidRPr="00A905A1">
        <w:rPr>
          <w:rFonts w:cs="Arial"/>
          <w:szCs w:val="18"/>
          <w:lang w:val="en-US"/>
        </w:rPr>
        <w:t xml:space="preserve">a non-derivative for which the entity is or may be obliged to deliver a variable number of the entity’s own equity instruments, or </w:t>
      </w:r>
    </w:p>
    <w:p w14:paraId="120FC203" w14:textId="77777777" w:rsidR="005A683F" w:rsidRPr="00A905A1" w:rsidRDefault="005A683F" w:rsidP="005A683F">
      <w:pPr>
        <w:numPr>
          <w:ilvl w:val="1"/>
          <w:numId w:val="19"/>
        </w:numPr>
        <w:rPr>
          <w:rFonts w:cs="Arial"/>
          <w:szCs w:val="18"/>
          <w:lang w:val="en-US"/>
        </w:rPr>
      </w:pPr>
      <w:r w:rsidRPr="00A905A1">
        <w:rPr>
          <w:rFonts w:cs="Arial"/>
          <w:szCs w:val="18"/>
          <w:lang w:val="en-US"/>
        </w:rPr>
        <w:t>a derivative that will or may be settled other than by the exchange of a fixed amount of cash or another financial asset for a fixed number of the entity’s own equity instruments. For this purpose, the entity’s own equity instruments do not include instruments that are themselves contracts for the future receipt or delivery of the entity’s own equity instruments.</w:t>
      </w:r>
    </w:p>
    <w:p w14:paraId="01929C99" w14:textId="77777777" w:rsidR="005A683F" w:rsidRPr="00A905A1" w:rsidRDefault="005A683F" w:rsidP="005A683F">
      <w:pPr>
        <w:spacing w:before="240" w:after="120" w:line="240" w:lineRule="atLeast"/>
        <w:outlineLvl w:val="2"/>
        <w:rPr>
          <w:rFonts w:cs="Arial"/>
          <w:b/>
          <w:color w:val="53565A"/>
          <w:szCs w:val="18"/>
          <w:lang w:val="en-US"/>
        </w:rPr>
      </w:pPr>
      <w:bookmarkStart w:id="1838" w:name="_Toc14965705"/>
      <w:bookmarkStart w:id="1839" w:name="_Toc11336479"/>
      <w:r w:rsidRPr="00A905A1">
        <w:rPr>
          <w:rFonts w:cs="Arial"/>
          <w:b/>
          <w:color w:val="53565A"/>
          <w:szCs w:val="18"/>
          <w:lang w:val="en-US"/>
        </w:rPr>
        <w:t>Financial Reporting Directions</w:t>
      </w:r>
      <w:bookmarkEnd w:id="1838"/>
      <w:r w:rsidRPr="00A905A1">
        <w:rPr>
          <w:rFonts w:cs="Arial"/>
          <w:b/>
          <w:color w:val="53565A"/>
          <w:szCs w:val="18"/>
          <w:lang w:val="en-US"/>
        </w:rPr>
        <w:t xml:space="preserve"> </w:t>
      </w:r>
      <w:bookmarkEnd w:id="1839"/>
    </w:p>
    <w:p w14:paraId="708E5333" w14:textId="77777777" w:rsidR="005A683F" w:rsidRPr="00A905A1" w:rsidRDefault="005A683F" w:rsidP="005A683F">
      <w:pPr>
        <w:rPr>
          <w:rFonts w:eastAsia="Arial"/>
        </w:rPr>
      </w:pPr>
      <w:r w:rsidRPr="00A905A1">
        <w:rPr>
          <w:rFonts w:eastAsia="Arial"/>
        </w:rPr>
        <w:t>The FRDs are applicable to all entities defined as either a public body or a department under section 3 of the FM Act, unless otherwise stated. The aims of FRDs are to ensure consistent application of accounting treatment across the Victorian public sector in compliance with that particular standard and also to impose other government non-financial policy and disclosure requirements.</w:t>
      </w:r>
    </w:p>
    <w:p w14:paraId="1F1ABF85" w14:textId="77777777" w:rsidR="005A683F" w:rsidRPr="00A905A1" w:rsidRDefault="005A683F" w:rsidP="005A683F">
      <w:pPr>
        <w:spacing w:before="240" w:after="120" w:line="240" w:lineRule="atLeast"/>
        <w:outlineLvl w:val="2"/>
        <w:rPr>
          <w:rFonts w:cs="Arial"/>
          <w:b/>
          <w:color w:val="53565A"/>
          <w:szCs w:val="18"/>
          <w:lang w:val="en-US"/>
        </w:rPr>
      </w:pPr>
      <w:bookmarkStart w:id="1840" w:name="_Toc11336480"/>
      <w:bookmarkStart w:id="1841" w:name="_Toc14965706"/>
      <w:r w:rsidRPr="00A905A1">
        <w:rPr>
          <w:rFonts w:cs="Arial"/>
          <w:b/>
          <w:color w:val="53565A"/>
          <w:szCs w:val="18"/>
          <w:lang w:val="en-US"/>
        </w:rPr>
        <w:t>Financial statements</w:t>
      </w:r>
      <w:bookmarkEnd w:id="1840"/>
      <w:bookmarkEnd w:id="1841"/>
    </w:p>
    <w:p w14:paraId="60321739" w14:textId="77777777" w:rsidR="005A683F" w:rsidRPr="00A905A1" w:rsidRDefault="005A683F" w:rsidP="005A683F">
      <w:pPr>
        <w:rPr>
          <w:rFonts w:eastAsia="Arial"/>
        </w:rPr>
      </w:pPr>
      <w:r w:rsidRPr="00A905A1">
        <w:rPr>
          <w:rFonts w:eastAsia="Arial"/>
        </w:rPr>
        <w:t>A complete set of financial statements comprises:</w:t>
      </w:r>
    </w:p>
    <w:p w14:paraId="7CB1D19A" w14:textId="77777777" w:rsidR="005A683F" w:rsidRPr="00A905A1" w:rsidRDefault="005A683F" w:rsidP="005A683F">
      <w:pPr>
        <w:numPr>
          <w:ilvl w:val="0"/>
          <w:numId w:val="18"/>
        </w:numPr>
        <w:rPr>
          <w:rFonts w:cs="Arial"/>
          <w:szCs w:val="18"/>
          <w:lang w:val="en-US"/>
        </w:rPr>
      </w:pPr>
      <w:r w:rsidRPr="00A905A1">
        <w:rPr>
          <w:rFonts w:cs="Arial"/>
          <w:szCs w:val="18"/>
          <w:lang w:val="en-US"/>
        </w:rPr>
        <w:t>a balance sheet as at the end of the period</w:t>
      </w:r>
    </w:p>
    <w:p w14:paraId="4CC2F05D" w14:textId="77777777" w:rsidR="005A683F" w:rsidRPr="00A905A1" w:rsidRDefault="005A683F" w:rsidP="005A683F">
      <w:pPr>
        <w:numPr>
          <w:ilvl w:val="0"/>
          <w:numId w:val="18"/>
        </w:numPr>
        <w:rPr>
          <w:rFonts w:cs="Arial"/>
          <w:szCs w:val="18"/>
          <w:lang w:val="en-US"/>
        </w:rPr>
      </w:pPr>
      <w:r w:rsidRPr="00A905A1">
        <w:rPr>
          <w:rFonts w:cs="Arial"/>
          <w:szCs w:val="18"/>
          <w:lang w:val="en-US"/>
        </w:rPr>
        <w:t>a comprehensive operating statement for the period</w:t>
      </w:r>
    </w:p>
    <w:p w14:paraId="6D8BFD85" w14:textId="77777777" w:rsidR="005A683F" w:rsidRPr="00A905A1" w:rsidRDefault="005A683F" w:rsidP="005A683F">
      <w:pPr>
        <w:numPr>
          <w:ilvl w:val="0"/>
          <w:numId w:val="18"/>
        </w:numPr>
        <w:rPr>
          <w:rFonts w:cs="Arial"/>
          <w:szCs w:val="18"/>
          <w:lang w:val="en-US"/>
        </w:rPr>
      </w:pPr>
      <w:r w:rsidRPr="00A905A1">
        <w:rPr>
          <w:rFonts w:cs="Arial"/>
          <w:szCs w:val="18"/>
          <w:lang w:val="en-US"/>
        </w:rPr>
        <w:t>a statement of changes in equity for the period</w:t>
      </w:r>
    </w:p>
    <w:p w14:paraId="2E89BA13" w14:textId="77777777" w:rsidR="005A683F" w:rsidRPr="00A905A1" w:rsidRDefault="005A683F" w:rsidP="005A683F">
      <w:pPr>
        <w:numPr>
          <w:ilvl w:val="0"/>
          <w:numId w:val="18"/>
        </w:numPr>
        <w:rPr>
          <w:rFonts w:cs="Arial"/>
          <w:szCs w:val="18"/>
          <w:lang w:val="en-US"/>
        </w:rPr>
      </w:pPr>
      <w:r w:rsidRPr="00A905A1">
        <w:rPr>
          <w:rFonts w:cs="Arial"/>
          <w:szCs w:val="18"/>
          <w:lang w:val="en-US"/>
        </w:rPr>
        <w:t>a statement of cash flows for the period</w:t>
      </w:r>
    </w:p>
    <w:p w14:paraId="74B42DF6" w14:textId="77777777" w:rsidR="005A683F" w:rsidRPr="00A905A1" w:rsidRDefault="005A683F" w:rsidP="005A683F">
      <w:pPr>
        <w:numPr>
          <w:ilvl w:val="0"/>
          <w:numId w:val="18"/>
        </w:numPr>
        <w:rPr>
          <w:rFonts w:cs="Arial"/>
          <w:szCs w:val="18"/>
          <w:lang w:val="en-US"/>
        </w:rPr>
      </w:pPr>
      <w:r w:rsidRPr="00A905A1">
        <w:rPr>
          <w:rFonts w:cs="Arial"/>
          <w:szCs w:val="18"/>
          <w:lang w:val="en-US"/>
        </w:rPr>
        <w:t>notes, comprising a summary of significant accounting policies and other explanatory information</w:t>
      </w:r>
    </w:p>
    <w:p w14:paraId="3F542603" w14:textId="77777777" w:rsidR="005A683F" w:rsidRPr="00A905A1" w:rsidRDefault="005A683F" w:rsidP="005A683F">
      <w:pPr>
        <w:numPr>
          <w:ilvl w:val="0"/>
          <w:numId w:val="18"/>
        </w:numPr>
        <w:rPr>
          <w:rFonts w:cs="Arial"/>
          <w:szCs w:val="18"/>
          <w:lang w:val="en-US"/>
        </w:rPr>
      </w:pPr>
      <w:r w:rsidRPr="00A905A1">
        <w:rPr>
          <w:rFonts w:cs="Arial"/>
          <w:szCs w:val="18"/>
          <w:lang w:val="en-US"/>
        </w:rPr>
        <w:t xml:space="preserve">comparative information in respect of the preceding period as specified in paragraphs 38 of AASB 101 </w:t>
      </w:r>
      <w:r w:rsidRPr="00A905A1">
        <w:rPr>
          <w:rFonts w:cs="Arial"/>
          <w:i/>
          <w:szCs w:val="18"/>
          <w:lang w:val="en-US"/>
        </w:rPr>
        <w:t>Presentation of Financial Statements</w:t>
      </w:r>
    </w:p>
    <w:p w14:paraId="1A430D72" w14:textId="77777777" w:rsidR="005A683F" w:rsidRPr="00A905A1" w:rsidRDefault="005A683F" w:rsidP="005A683F">
      <w:pPr>
        <w:numPr>
          <w:ilvl w:val="0"/>
          <w:numId w:val="18"/>
        </w:numPr>
        <w:rPr>
          <w:rFonts w:cs="Arial"/>
          <w:szCs w:val="18"/>
          <w:lang w:val="en-US"/>
        </w:rPr>
      </w:pPr>
      <w:r w:rsidRPr="00A905A1">
        <w:rPr>
          <w:rFonts w:cs="Arial"/>
          <w:szCs w:val="18"/>
          <w:lang w:val="en-US"/>
        </w:rPr>
        <w:t>a statement of financial position as at the beginning of the preceding period when an entity applies an accounting policy retrospectively or makes a retrospective restatement of items in its financial statements, or when it reclassifies items in its financial statements in accordance with paragraphs 41 of AASB 101.</w:t>
      </w:r>
    </w:p>
    <w:p w14:paraId="1967856A" w14:textId="77777777" w:rsidR="005A683F" w:rsidRPr="00A905A1" w:rsidRDefault="005A683F" w:rsidP="005A683F">
      <w:pPr>
        <w:spacing w:before="240" w:after="120" w:line="240" w:lineRule="atLeast"/>
        <w:outlineLvl w:val="2"/>
        <w:rPr>
          <w:rFonts w:cs="Arial"/>
          <w:b/>
          <w:color w:val="53565A"/>
          <w:szCs w:val="18"/>
          <w:lang w:val="en-US"/>
        </w:rPr>
      </w:pPr>
      <w:bookmarkStart w:id="1842" w:name="_Toc11336481"/>
      <w:bookmarkStart w:id="1843" w:name="_Toc14965707"/>
      <w:r w:rsidRPr="00A905A1">
        <w:rPr>
          <w:rFonts w:cs="Arial"/>
          <w:b/>
          <w:color w:val="53565A"/>
          <w:szCs w:val="18"/>
          <w:lang w:val="en-US"/>
        </w:rPr>
        <w:t>Functional obsolescence</w:t>
      </w:r>
      <w:bookmarkEnd w:id="1842"/>
      <w:bookmarkEnd w:id="1843"/>
    </w:p>
    <w:p w14:paraId="3375F36C" w14:textId="77777777" w:rsidR="005A683F" w:rsidRPr="00A905A1" w:rsidRDefault="005A683F" w:rsidP="005A683F">
      <w:pPr>
        <w:rPr>
          <w:rFonts w:eastAsia="Arial"/>
        </w:rPr>
      </w:pPr>
      <w:r w:rsidRPr="00A905A1">
        <w:rPr>
          <w:rFonts w:eastAsia="Arial"/>
        </w:rPr>
        <w:t>Functional obsolescence is defined as a reduction or loss of an asset value due to a reduction in the usefulness or desirability of an asset because of its inability either to be upgraded or modified to serve the user’s current needs or out-dated functional capabilities.</w:t>
      </w:r>
    </w:p>
    <w:p w14:paraId="4F084DC0" w14:textId="77777777" w:rsidR="005A683F" w:rsidRPr="00A905A1" w:rsidRDefault="005A683F" w:rsidP="005A683F">
      <w:pPr>
        <w:spacing w:before="240" w:after="120" w:line="240" w:lineRule="atLeast"/>
        <w:outlineLvl w:val="2"/>
        <w:rPr>
          <w:rFonts w:cs="Arial"/>
          <w:b/>
          <w:color w:val="53565A"/>
          <w:szCs w:val="18"/>
          <w:lang w:val="en-US"/>
        </w:rPr>
      </w:pPr>
      <w:bookmarkStart w:id="1844" w:name="_Toc11336482"/>
      <w:bookmarkStart w:id="1845" w:name="_Toc14965708"/>
      <w:r w:rsidRPr="00A905A1">
        <w:rPr>
          <w:rFonts w:cs="Arial"/>
          <w:b/>
          <w:color w:val="53565A"/>
          <w:szCs w:val="18"/>
          <w:lang w:val="en-US"/>
        </w:rPr>
        <w:t>Grants and other transfers</w:t>
      </w:r>
      <w:bookmarkEnd w:id="1844"/>
      <w:bookmarkEnd w:id="1845"/>
    </w:p>
    <w:p w14:paraId="0C9B9E96" w14:textId="77777777" w:rsidR="005A683F" w:rsidRPr="00A905A1" w:rsidRDefault="005A683F" w:rsidP="005A683F">
      <w:pPr>
        <w:rPr>
          <w:rFonts w:eastAsia="Arial"/>
        </w:rPr>
      </w:pPr>
      <w:r w:rsidRPr="00A905A1">
        <w:rPr>
          <w:rFonts w:eastAsia="Arial"/>
        </w:rPr>
        <w:t>Transactions in which one unit provides goods, services, assets (or extinguishes a liability) or labour to another unit without receiving approximately equal value in return. Grants can either be operating or capital in nature.</w:t>
      </w:r>
    </w:p>
    <w:p w14:paraId="491FA02E" w14:textId="77777777" w:rsidR="005A683F" w:rsidRPr="00A905A1" w:rsidRDefault="005A683F" w:rsidP="005A683F">
      <w:pPr>
        <w:rPr>
          <w:rFonts w:eastAsia="Arial"/>
        </w:rPr>
      </w:pPr>
    </w:p>
    <w:p w14:paraId="5D50EDAF" w14:textId="77777777" w:rsidR="005A683F" w:rsidRPr="00A905A1" w:rsidRDefault="005A683F" w:rsidP="005A683F">
      <w:pPr>
        <w:rPr>
          <w:rFonts w:eastAsia="Arial"/>
        </w:rPr>
      </w:pPr>
      <w:r w:rsidRPr="00A905A1">
        <w:rPr>
          <w:rFonts w:eastAsia="Arial"/>
        </w:rPr>
        <w:t>While grants to governments may result in the provision of some goods or services to the transferor, they do not give the transferor a claim to receive directly benefits of approximately equal value. For this reason, grants are referred to by the AASB as involuntary transfers and are termed non-reciprocal transfers. Receipt and sacrifice of approximately equal value may occur, but only by coincidence. For example, governments are not obliged to provide commensurate benefits, in the form of goods or services, to particular taxpayers in return for their taxes.</w:t>
      </w:r>
    </w:p>
    <w:p w14:paraId="04BB3EC6" w14:textId="77777777" w:rsidR="005A683F" w:rsidRPr="00A905A1" w:rsidRDefault="005A683F" w:rsidP="005A683F">
      <w:pPr>
        <w:rPr>
          <w:rFonts w:eastAsia="Arial"/>
        </w:rPr>
      </w:pPr>
    </w:p>
    <w:p w14:paraId="1E63F07F" w14:textId="68C65656" w:rsidR="005A683F" w:rsidRPr="00A905A1" w:rsidRDefault="005A683F" w:rsidP="005A683F">
      <w:pPr>
        <w:rPr>
          <w:rFonts w:eastAsia="Arial"/>
        </w:rPr>
      </w:pPr>
      <w:r w:rsidRPr="00A905A1">
        <w:rPr>
          <w:rFonts w:eastAsia="Arial"/>
        </w:rPr>
        <w:t xml:space="preserve">Grants can be paid as </w:t>
      </w:r>
      <w:r w:rsidR="00CC0D9D" w:rsidRPr="00A905A1">
        <w:rPr>
          <w:rFonts w:eastAsia="Arial"/>
        </w:rPr>
        <w:t>general-purpose</w:t>
      </w:r>
      <w:r w:rsidRPr="00A905A1">
        <w:rPr>
          <w:rFonts w:eastAsia="Arial"/>
        </w:rPr>
        <w:t xml:space="preserve"> grants which refer to grants that are not subject to conditions regarding their use. Alternatively, they may be paid as specific purpose grants which are paid for a particular purpose and/or have conditions attached regarding their use.</w:t>
      </w:r>
    </w:p>
    <w:p w14:paraId="7B0E054F" w14:textId="77777777" w:rsidR="005A683F" w:rsidRPr="00A905A1" w:rsidRDefault="005A683F" w:rsidP="005A683F">
      <w:pPr>
        <w:spacing w:before="240" w:after="120" w:line="240" w:lineRule="atLeast"/>
        <w:outlineLvl w:val="2"/>
        <w:rPr>
          <w:rFonts w:cs="Arial"/>
          <w:b/>
          <w:color w:val="53565A"/>
          <w:szCs w:val="18"/>
          <w:lang w:val="en-US"/>
        </w:rPr>
      </w:pPr>
      <w:bookmarkStart w:id="1846" w:name="_Toc11336483"/>
      <w:bookmarkStart w:id="1847" w:name="_Toc14965709"/>
      <w:r w:rsidRPr="00A905A1">
        <w:rPr>
          <w:rFonts w:cs="Arial"/>
          <w:b/>
          <w:color w:val="53565A"/>
          <w:szCs w:val="18"/>
          <w:lang w:val="en-US"/>
        </w:rPr>
        <w:t>General government sector</w:t>
      </w:r>
      <w:bookmarkEnd w:id="1846"/>
      <w:bookmarkEnd w:id="1847"/>
    </w:p>
    <w:p w14:paraId="63EEAB59" w14:textId="77777777" w:rsidR="005A683F" w:rsidRPr="00A905A1" w:rsidRDefault="005A683F" w:rsidP="005A683F">
      <w:pPr>
        <w:rPr>
          <w:rFonts w:eastAsia="Arial"/>
        </w:rPr>
      </w:pPr>
      <w:r w:rsidRPr="00A905A1">
        <w:rPr>
          <w:rFonts w:eastAsia="Arial"/>
        </w:rPr>
        <w:t>The general government sector comprises all government departments, offices and other bodies engaged in providing services free of charge or at prices significantly below their cost of production. General government services include those which are mainly non market in nature, those which are largely for collective consumption by the community and those which involve the transfer or redistribution of income. These services are financed mainly through taxes, or other compulsory levies and user charges.</w:t>
      </w:r>
    </w:p>
    <w:p w14:paraId="563054B7" w14:textId="77777777" w:rsidR="005A683F" w:rsidRPr="00A905A1" w:rsidRDefault="005A683F" w:rsidP="005A683F">
      <w:pPr>
        <w:spacing w:before="240" w:after="120" w:line="240" w:lineRule="atLeast"/>
        <w:outlineLvl w:val="2"/>
        <w:rPr>
          <w:rFonts w:cs="Arial"/>
          <w:b/>
          <w:color w:val="53565A"/>
          <w:szCs w:val="18"/>
          <w:lang w:val="en-US"/>
        </w:rPr>
      </w:pPr>
      <w:bookmarkStart w:id="1848" w:name="_Toc11336484"/>
      <w:bookmarkStart w:id="1849" w:name="_Toc14965710"/>
      <w:r w:rsidRPr="00A905A1">
        <w:rPr>
          <w:rFonts w:cs="Arial"/>
          <w:b/>
          <w:color w:val="53565A"/>
          <w:szCs w:val="18"/>
          <w:lang w:val="en-US"/>
        </w:rPr>
        <w:t>Grants for on-passing</w:t>
      </w:r>
      <w:bookmarkEnd w:id="1848"/>
      <w:bookmarkEnd w:id="1849"/>
    </w:p>
    <w:p w14:paraId="172ED317" w14:textId="77777777" w:rsidR="005A683F" w:rsidRPr="00A905A1" w:rsidRDefault="005A683F" w:rsidP="005A683F">
      <w:pPr>
        <w:rPr>
          <w:rFonts w:eastAsia="Arial"/>
        </w:rPr>
      </w:pPr>
      <w:r w:rsidRPr="00A905A1">
        <w:rPr>
          <w:rFonts w:eastAsia="Arial"/>
        </w:rPr>
        <w:t>All grants paid to one institutional sector (for example, a State general government entity) to be passed on to another institutional sector (for example, local government or a private non-profit institution).</w:t>
      </w:r>
    </w:p>
    <w:p w14:paraId="7A64CE54" w14:textId="77777777" w:rsidR="005A683F" w:rsidRPr="00A905A1" w:rsidRDefault="005A683F" w:rsidP="005A683F">
      <w:pPr>
        <w:spacing w:before="240" w:after="120" w:line="240" w:lineRule="atLeast"/>
        <w:outlineLvl w:val="2"/>
        <w:rPr>
          <w:rFonts w:cs="Arial"/>
          <w:b/>
          <w:color w:val="53565A"/>
          <w:szCs w:val="18"/>
          <w:lang w:val="en-US"/>
        </w:rPr>
      </w:pPr>
      <w:bookmarkStart w:id="1850" w:name="_Toc11336485"/>
      <w:bookmarkStart w:id="1851" w:name="_Toc14965711"/>
      <w:r w:rsidRPr="00A905A1">
        <w:rPr>
          <w:rFonts w:cs="Arial"/>
          <w:b/>
          <w:color w:val="53565A"/>
          <w:szCs w:val="18"/>
          <w:lang w:val="en-US"/>
        </w:rPr>
        <w:t>Intangible produced assets</w:t>
      </w:r>
      <w:bookmarkEnd w:id="1850"/>
      <w:bookmarkEnd w:id="1851"/>
    </w:p>
    <w:p w14:paraId="084C5678" w14:textId="77777777" w:rsidR="005A683F" w:rsidRPr="00A905A1" w:rsidRDefault="005A683F" w:rsidP="005A683F">
      <w:pPr>
        <w:rPr>
          <w:rFonts w:eastAsia="Arial"/>
        </w:rPr>
      </w:pPr>
      <w:r w:rsidRPr="00A905A1">
        <w:rPr>
          <w:rFonts w:eastAsia="Arial"/>
        </w:rPr>
        <w:t>See produced assets in this glossary.</w:t>
      </w:r>
    </w:p>
    <w:p w14:paraId="739DE713" w14:textId="77777777" w:rsidR="005A683F" w:rsidRPr="00A905A1" w:rsidRDefault="005A683F" w:rsidP="005A683F">
      <w:pPr>
        <w:spacing w:before="240" w:after="120" w:line="240" w:lineRule="atLeast"/>
        <w:outlineLvl w:val="2"/>
        <w:rPr>
          <w:rFonts w:cs="Arial"/>
          <w:b/>
          <w:color w:val="53565A"/>
          <w:szCs w:val="18"/>
          <w:lang w:val="en-US"/>
        </w:rPr>
      </w:pPr>
      <w:bookmarkStart w:id="1852" w:name="_Toc11336486"/>
      <w:bookmarkStart w:id="1853" w:name="_Toc14965712"/>
      <w:r w:rsidRPr="00A905A1">
        <w:rPr>
          <w:rFonts w:cs="Arial"/>
          <w:b/>
          <w:color w:val="53565A"/>
          <w:szCs w:val="18"/>
          <w:lang w:val="en-US"/>
        </w:rPr>
        <w:t>Intangible non-produced assets</w:t>
      </w:r>
      <w:bookmarkEnd w:id="1852"/>
      <w:bookmarkEnd w:id="1853"/>
    </w:p>
    <w:p w14:paraId="0BB6A78F" w14:textId="77777777" w:rsidR="005A683F" w:rsidRPr="00A905A1" w:rsidRDefault="005A683F" w:rsidP="005A683F">
      <w:pPr>
        <w:rPr>
          <w:rFonts w:eastAsia="Arial"/>
        </w:rPr>
      </w:pPr>
      <w:r w:rsidRPr="00A905A1">
        <w:rPr>
          <w:rFonts w:eastAsia="Arial"/>
        </w:rPr>
        <w:t>See non-produced assets in this glossary.</w:t>
      </w:r>
    </w:p>
    <w:p w14:paraId="7946E2E6" w14:textId="77777777" w:rsidR="005A683F" w:rsidRPr="00A905A1" w:rsidRDefault="005A683F" w:rsidP="005A683F">
      <w:pPr>
        <w:spacing w:before="240" w:after="120" w:line="240" w:lineRule="atLeast"/>
        <w:outlineLvl w:val="2"/>
        <w:rPr>
          <w:rFonts w:cs="Arial"/>
          <w:b/>
          <w:color w:val="53565A"/>
          <w:szCs w:val="18"/>
          <w:lang w:val="en-US"/>
        </w:rPr>
      </w:pPr>
      <w:bookmarkStart w:id="1854" w:name="_Toc11336487"/>
      <w:bookmarkStart w:id="1855" w:name="_Toc14965713"/>
      <w:r w:rsidRPr="00A905A1">
        <w:rPr>
          <w:rFonts w:cs="Arial"/>
          <w:b/>
          <w:color w:val="53565A"/>
          <w:szCs w:val="18"/>
          <w:lang w:val="en-US"/>
        </w:rPr>
        <w:t>Interest expense</w:t>
      </w:r>
      <w:bookmarkEnd w:id="1854"/>
      <w:bookmarkEnd w:id="1855"/>
    </w:p>
    <w:p w14:paraId="2F7B9C79" w14:textId="77777777" w:rsidR="005A683F" w:rsidRPr="00A905A1" w:rsidRDefault="005A683F" w:rsidP="005A683F">
      <w:pPr>
        <w:rPr>
          <w:rFonts w:eastAsia="Arial"/>
        </w:rPr>
      </w:pPr>
      <w:r w:rsidRPr="00A905A1">
        <w:rPr>
          <w:rFonts w:eastAsia="Arial"/>
        </w:rPr>
        <w:t>Interest expense represents costs incurred in connection with borrowings. It includes interest on advances, loans, overdrafts, bonds and bills, deposits, interest components of lease repayments, and amortisation of discounts or premiums in relation to borrowings.</w:t>
      </w:r>
    </w:p>
    <w:p w14:paraId="342E9ECE" w14:textId="77777777" w:rsidR="005A683F" w:rsidRPr="00A905A1" w:rsidRDefault="005A683F" w:rsidP="005A683F">
      <w:pPr>
        <w:spacing w:before="240" w:after="120" w:line="240" w:lineRule="atLeast"/>
        <w:outlineLvl w:val="2"/>
        <w:rPr>
          <w:rFonts w:cs="Arial"/>
          <w:b/>
          <w:color w:val="53565A"/>
          <w:szCs w:val="18"/>
          <w:lang w:val="en-US"/>
        </w:rPr>
      </w:pPr>
      <w:bookmarkStart w:id="1856" w:name="_Toc11336488"/>
      <w:bookmarkStart w:id="1857" w:name="_Toc14965714"/>
      <w:r w:rsidRPr="00A905A1">
        <w:rPr>
          <w:rFonts w:cs="Arial"/>
          <w:b/>
          <w:color w:val="53565A"/>
          <w:szCs w:val="18"/>
          <w:lang w:val="en-US"/>
        </w:rPr>
        <w:t>Interest income</w:t>
      </w:r>
      <w:bookmarkEnd w:id="1856"/>
      <w:bookmarkEnd w:id="1857"/>
    </w:p>
    <w:p w14:paraId="7B8F1E4C" w14:textId="77777777" w:rsidR="005A683F" w:rsidRPr="00A905A1" w:rsidRDefault="005A683F" w:rsidP="005A683F">
      <w:pPr>
        <w:rPr>
          <w:rFonts w:eastAsia="Arial"/>
        </w:rPr>
      </w:pPr>
      <w:r w:rsidRPr="00A905A1">
        <w:rPr>
          <w:rFonts w:eastAsia="Arial"/>
        </w:rPr>
        <w:t>Interest income includes unwinding over time of discounts on financial assets and interest received on bank term</w:t>
      </w:r>
      <w:r>
        <w:rPr>
          <w:rFonts w:eastAsia="Arial"/>
        </w:rPr>
        <w:t xml:space="preserve"> deposits and other investments.</w:t>
      </w:r>
    </w:p>
    <w:p w14:paraId="3C8A452B" w14:textId="77777777" w:rsidR="005A683F" w:rsidRPr="00A905A1" w:rsidRDefault="005A683F" w:rsidP="005A683F">
      <w:pPr>
        <w:spacing w:before="240" w:after="120" w:line="240" w:lineRule="atLeast"/>
        <w:outlineLvl w:val="2"/>
        <w:rPr>
          <w:rFonts w:cs="Arial"/>
          <w:b/>
          <w:color w:val="53565A"/>
          <w:szCs w:val="18"/>
          <w:lang w:val="en-US"/>
        </w:rPr>
      </w:pPr>
      <w:bookmarkStart w:id="1858" w:name="_Toc11336489"/>
      <w:bookmarkStart w:id="1859" w:name="_Toc14965715"/>
      <w:r w:rsidRPr="00A905A1">
        <w:rPr>
          <w:rFonts w:cs="Arial"/>
          <w:b/>
          <w:color w:val="53565A"/>
          <w:szCs w:val="18"/>
          <w:lang w:val="en-US"/>
        </w:rPr>
        <w:t>Lease</w:t>
      </w:r>
      <w:bookmarkEnd w:id="1858"/>
      <w:bookmarkEnd w:id="1859"/>
    </w:p>
    <w:p w14:paraId="1F8C4A54" w14:textId="77777777" w:rsidR="005A683F" w:rsidRPr="00C45537" w:rsidRDefault="005A683F" w:rsidP="005A683F">
      <w:pPr>
        <w:rPr>
          <w:rFonts w:eastAsia="Arial"/>
        </w:rPr>
      </w:pPr>
      <w:r w:rsidRPr="00D60BC7">
        <w:rPr>
          <w:rFonts w:eastAsia="Arial"/>
        </w:rPr>
        <w:t>Leases are rights conveyed in a contract, or part of a contract, the right to use an asset (the underlying asset) for a period of time in exchange for consideration.</w:t>
      </w:r>
    </w:p>
    <w:p w14:paraId="640C4BD6" w14:textId="77777777" w:rsidR="005A683F" w:rsidRPr="00A905A1" w:rsidRDefault="005A683F" w:rsidP="005A683F">
      <w:pPr>
        <w:spacing w:before="240" w:after="120" w:line="240" w:lineRule="atLeast"/>
        <w:outlineLvl w:val="2"/>
        <w:rPr>
          <w:rFonts w:cs="Arial"/>
          <w:b/>
          <w:color w:val="53565A"/>
          <w:szCs w:val="18"/>
          <w:lang w:val="en-US"/>
        </w:rPr>
      </w:pPr>
      <w:bookmarkStart w:id="1860" w:name="_Toc11336490"/>
      <w:bookmarkStart w:id="1861" w:name="_Toc14965716"/>
      <w:r w:rsidRPr="00A905A1">
        <w:rPr>
          <w:rFonts w:cs="Arial"/>
          <w:b/>
          <w:color w:val="53565A"/>
          <w:szCs w:val="18"/>
          <w:lang w:val="en-US"/>
        </w:rPr>
        <w:t>Net result</w:t>
      </w:r>
      <w:bookmarkEnd w:id="1860"/>
      <w:bookmarkEnd w:id="1861"/>
    </w:p>
    <w:p w14:paraId="46C629FB" w14:textId="77777777" w:rsidR="005A683F" w:rsidRPr="00A905A1" w:rsidRDefault="005A683F" w:rsidP="005A683F">
      <w:pPr>
        <w:rPr>
          <w:rFonts w:eastAsia="Arial"/>
        </w:rPr>
      </w:pPr>
      <w:r w:rsidRPr="00A905A1">
        <w:rPr>
          <w:rFonts w:eastAsia="Arial"/>
        </w:rPr>
        <w:t>Net result is a measure of financial performance of the operations for the period. It is the net result of items of income, gains and expenses (including losses) recognised for the period, excluding those that are classified as other economic flows—other comprehensive income.</w:t>
      </w:r>
    </w:p>
    <w:p w14:paraId="3B4568D6" w14:textId="77777777" w:rsidR="005A683F" w:rsidRPr="00A905A1" w:rsidRDefault="005A683F" w:rsidP="005A683F">
      <w:pPr>
        <w:spacing w:before="240" w:after="120" w:line="240" w:lineRule="atLeast"/>
        <w:outlineLvl w:val="2"/>
        <w:rPr>
          <w:rFonts w:cs="Arial"/>
          <w:b/>
          <w:color w:val="53565A"/>
          <w:szCs w:val="18"/>
          <w:lang w:val="en-US"/>
        </w:rPr>
      </w:pPr>
      <w:bookmarkStart w:id="1862" w:name="_Toc11336491"/>
      <w:bookmarkStart w:id="1863" w:name="_Toc14965717"/>
      <w:r w:rsidRPr="00A905A1">
        <w:rPr>
          <w:rFonts w:cs="Arial"/>
          <w:b/>
          <w:color w:val="53565A"/>
          <w:szCs w:val="18"/>
          <w:lang w:val="en-US"/>
        </w:rPr>
        <w:t>Net result from transactions/net operating balance</w:t>
      </w:r>
      <w:bookmarkEnd w:id="1862"/>
      <w:bookmarkEnd w:id="1863"/>
    </w:p>
    <w:p w14:paraId="70D3ADBC" w14:textId="77777777" w:rsidR="005A683F" w:rsidRPr="00A905A1" w:rsidRDefault="005A683F" w:rsidP="005A683F">
      <w:pPr>
        <w:rPr>
          <w:rFonts w:eastAsia="Arial"/>
        </w:rPr>
      </w:pPr>
      <w:r w:rsidRPr="00A905A1">
        <w:rPr>
          <w:rFonts w:eastAsia="Arial"/>
        </w:rPr>
        <w:t>Net result from transactions or net operating balance is a key fiscal aggregate and is income from transactions minus expenses from transactions. It is a summary measure of the ongoing sustainability of operations. It excludes gains and losses resulting from changes in price levels and other changes in the volume of assets. It is the component of the change in net worth that is due to transactions and can be attributed directly to government policies.</w:t>
      </w:r>
    </w:p>
    <w:p w14:paraId="03BCF6E4" w14:textId="77777777" w:rsidR="005A683F" w:rsidRPr="00A905A1" w:rsidRDefault="005A683F" w:rsidP="005A683F">
      <w:pPr>
        <w:spacing w:before="240" w:after="120" w:line="240" w:lineRule="atLeast"/>
        <w:outlineLvl w:val="2"/>
        <w:rPr>
          <w:rFonts w:cs="Arial"/>
          <w:b/>
          <w:color w:val="53565A"/>
          <w:szCs w:val="18"/>
          <w:lang w:val="en-US"/>
        </w:rPr>
      </w:pPr>
      <w:bookmarkStart w:id="1864" w:name="_Toc11336492"/>
      <w:bookmarkStart w:id="1865" w:name="_Toc14965718"/>
      <w:r w:rsidRPr="00A905A1">
        <w:rPr>
          <w:rFonts w:cs="Arial"/>
          <w:b/>
          <w:color w:val="53565A"/>
          <w:szCs w:val="18"/>
          <w:lang w:val="en-US"/>
        </w:rPr>
        <w:t>Net worth</w:t>
      </w:r>
      <w:bookmarkEnd w:id="1864"/>
      <w:bookmarkEnd w:id="1865"/>
    </w:p>
    <w:p w14:paraId="03584A65" w14:textId="77777777" w:rsidR="005A683F" w:rsidRPr="00A905A1" w:rsidRDefault="005A683F" w:rsidP="005A683F">
      <w:pPr>
        <w:rPr>
          <w:rFonts w:eastAsia="Arial"/>
        </w:rPr>
      </w:pPr>
      <w:r w:rsidRPr="00A905A1">
        <w:rPr>
          <w:rFonts w:eastAsia="Arial"/>
        </w:rPr>
        <w:t>Assets less liabilities, which is an economic measure of wealth.</w:t>
      </w:r>
    </w:p>
    <w:p w14:paraId="6D2AB5B1" w14:textId="77777777" w:rsidR="005A683F" w:rsidRPr="00A905A1" w:rsidRDefault="005A683F" w:rsidP="005A683F">
      <w:pPr>
        <w:spacing w:before="240" w:after="120" w:line="240" w:lineRule="atLeast"/>
        <w:outlineLvl w:val="2"/>
        <w:rPr>
          <w:rFonts w:cs="Arial"/>
          <w:b/>
          <w:color w:val="53565A"/>
          <w:szCs w:val="18"/>
          <w:lang w:val="en-US"/>
        </w:rPr>
      </w:pPr>
      <w:bookmarkStart w:id="1866" w:name="_Toc11336493"/>
      <w:bookmarkStart w:id="1867" w:name="_Toc14965719"/>
      <w:r w:rsidRPr="00A905A1">
        <w:rPr>
          <w:rFonts w:cs="Arial"/>
          <w:b/>
          <w:color w:val="53565A"/>
          <w:szCs w:val="18"/>
          <w:lang w:val="en-US"/>
        </w:rPr>
        <w:t>Non-financial assets</w:t>
      </w:r>
      <w:bookmarkEnd w:id="1866"/>
      <w:bookmarkEnd w:id="1867"/>
    </w:p>
    <w:p w14:paraId="1A893F90" w14:textId="77777777" w:rsidR="005A683F" w:rsidRPr="00A905A1" w:rsidRDefault="005A683F" w:rsidP="005A683F">
      <w:pPr>
        <w:rPr>
          <w:rFonts w:eastAsia="Arial"/>
        </w:rPr>
      </w:pPr>
      <w:r w:rsidRPr="00A905A1">
        <w:rPr>
          <w:rFonts w:eastAsia="Arial"/>
        </w:rPr>
        <w:t>Non-financial assets are all assets that are not ‘financial assets’. These include land, buildings, plant and equipment, heritage buildings, and intangible assets.</w:t>
      </w:r>
    </w:p>
    <w:p w14:paraId="1E583F52" w14:textId="77777777" w:rsidR="005A683F" w:rsidRPr="00A905A1" w:rsidRDefault="005A683F" w:rsidP="005A683F">
      <w:pPr>
        <w:spacing w:before="240" w:after="120" w:line="240" w:lineRule="atLeast"/>
        <w:outlineLvl w:val="2"/>
        <w:rPr>
          <w:rFonts w:cs="Arial"/>
          <w:b/>
          <w:color w:val="53565A"/>
          <w:szCs w:val="18"/>
          <w:lang w:val="en-US"/>
        </w:rPr>
      </w:pPr>
      <w:bookmarkStart w:id="1868" w:name="_Toc11336494"/>
      <w:bookmarkStart w:id="1869" w:name="_Toc14965720"/>
      <w:r w:rsidRPr="00A905A1">
        <w:rPr>
          <w:rFonts w:cs="Arial"/>
          <w:b/>
          <w:color w:val="53565A"/>
          <w:szCs w:val="18"/>
          <w:lang w:val="en-US"/>
        </w:rPr>
        <w:t>Non-produced assets</w:t>
      </w:r>
      <w:bookmarkEnd w:id="1868"/>
      <w:bookmarkEnd w:id="1869"/>
    </w:p>
    <w:p w14:paraId="3A81F59F" w14:textId="77777777" w:rsidR="005A683F" w:rsidRPr="00A905A1" w:rsidRDefault="005A683F" w:rsidP="005A683F">
      <w:pPr>
        <w:rPr>
          <w:rFonts w:eastAsia="Arial"/>
        </w:rPr>
      </w:pPr>
      <w:r w:rsidRPr="00A905A1">
        <w:rPr>
          <w:rFonts w:eastAsia="Arial"/>
        </w:rPr>
        <w:t>Non-produced assets are assets needed for production that have not themselves been produced. They include land, subsoil assets and certain intangible assets. Non-produced intangibles are intangible assets needed for production that have not themselves been produced. They include constructs of society such as patents.</w:t>
      </w:r>
    </w:p>
    <w:p w14:paraId="26B89D85" w14:textId="77777777" w:rsidR="005A683F" w:rsidRPr="00A905A1" w:rsidRDefault="005A683F" w:rsidP="005A683F">
      <w:pPr>
        <w:spacing w:before="240" w:after="120" w:line="240" w:lineRule="atLeast"/>
        <w:outlineLvl w:val="2"/>
        <w:rPr>
          <w:rFonts w:cs="Arial"/>
          <w:b/>
          <w:color w:val="53565A"/>
          <w:szCs w:val="18"/>
          <w:lang w:val="en-US"/>
        </w:rPr>
      </w:pPr>
      <w:bookmarkStart w:id="1870" w:name="_Toc11336495"/>
      <w:bookmarkStart w:id="1871" w:name="_Toc14965721"/>
      <w:r w:rsidRPr="00A905A1">
        <w:rPr>
          <w:rFonts w:cs="Arial"/>
          <w:b/>
          <w:color w:val="53565A"/>
          <w:szCs w:val="18"/>
          <w:lang w:val="en-US"/>
        </w:rPr>
        <w:t>Operating result</w:t>
      </w:r>
      <w:bookmarkEnd w:id="1870"/>
      <w:bookmarkEnd w:id="1871"/>
    </w:p>
    <w:p w14:paraId="137FB91B" w14:textId="77777777" w:rsidR="005A683F" w:rsidRPr="00A905A1" w:rsidRDefault="005A683F" w:rsidP="005A683F">
      <w:pPr>
        <w:rPr>
          <w:rFonts w:eastAsia="Arial"/>
        </w:rPr>
      </w:pPr>
      <w:r w:rsidRPr="00A905A1">
        <w:rPr>
          <w:rFonts w:eastAsia="Arial"/>
        </w:rPr>
        <w:t>Operating result is a measure of financial performance of the operations for the period. It is the net result of items of revenue, gains and expenses (including losses) recognised for the period, excluding those that are classified as ‘other non-owner movements in equity’. Refer also ‘net result’.</w:t>
      </w:r>
    </w:p>
    <w:p w14:paraId="25ED06B8" w14:textId="77777777" w:rsidR="005A683F" w:rsidRPr="00A905A1" w:rsidRDefault="005A683F" w:rsidP="005A683F">
      <w:pPr>
        <w:spacing w:before="240" w:after="120" w:line="240" w:lineRule="atLeast"/>
        <w:outlineLvl w:val="2"/>
        <w:rPr>
          <w:rFonts w:cs="Arial"/>
          <w:b/>
          <w:color w:val="53565A"/>
          <w:szCs w:val="18"/>
          <w:lang w:val="en-US"/>
        </w:rPr>
      </w:pPr>
      <w:bookmarkStart w:id="1872" w:name="_Toc11336496"/>
      <w:bookmarkStart w:id="1873" w:name="_Toc14965722"/>
      <w:r w:rsidRPr="00A905A1">
        <w:rPr>
          <w:rFonts w:cs="Arial"/>
          <w:b/>
          <w:color w:val="53565A"/>
          <w:szCs w:val="18"/>
          <w:lang w:val="en-US"/>
        </w:rPr>
        <w:t>Other economic flows included in net result</w:t>
      </w:r>
      <w:bookmarkEnd w:id="1872"/>
      <w:bookmarkEnd w:id="1873"/>
    </w:p>
    <w:p w14:paraId="11278661" w14:textId="77777777" w:rsidR="005A683F" w:rsidRPr="00A905A1" w:rsidRDefault="005A683F" w:rsidP="005A683F">
      <w:pPr>
        <w:rPr>
          <w:rFonts w:eastAsia="Arial"/>
        </w:rPr>
      </w:pPr>
      <w:r w:rsidRPr="00A905A1">
        <w:rPr>
          <w:rFonts w:eastAsia="Arial"/>
        </w:rPr>
        <w:t xml:space="preserve">Other economic flows included in net result are changes in the volume or value of an asset or liability that do not result from transactions. </w:t>
      </w:r>
    </w:p>
    <w:p w14:paraId="345B004B" w14:textId="77777777" w:rsidR="005A683F" w:rsidRPr="00A905A1" w:rsidRDefault="005A683F" w:rsidP="005A683F">
      <w:pPr>
        <w:rPr>
          <w:rFonts w:eastAsia="Arial"/>
        </w:rPr>
      </w:pPr>
    </w:p>
    <w:p w14:paraId="22271AE9" w14:textId="77777777" w:rsidR="005A683F" w:rsidRPr="00A905A1" w:rsidRDefault="005A683F" w:rsidP="005A683F">
      <w:pPr>
        <w:rPr>
          <w:rFonts w:eastAsia="Arial"/>
        </w:rPr>
      </w:pPr>
      <w:r w:rsidRPr="00A905A1">
        <w:rPr>
          <w:rFonts w:eastAsia="Arial"/>
        </w:rPr>
        <w:t>In simple terms, other economic flows are changes arising from market re</w:t>
      </w:r>
      <w:r w:rsidRPr="00A905A1">
        <w:rPr>
          <w:rFonts w:eastAsia="Arial"/>
        </w:rPr>
        <w:noBreakHyphen/>
        <w:t>measurements. They include gains and losses from disposals, revaluations and impairments of non-current physical and intangible assets; fair value changes of financial instruments.</w:t>
      </w:r>
    </w:p>
    <w:p w14:paraId="51401211" w14:textId="77777777" w:rsidR="005A683F" w:rsidRPr="00A905A1" w:rsidRDefault="005A683F" w:rsidP="005A683F">
      <w:pPr>
        <w:spacing w:before="240" w:after="120" w:line="240" w:lineRule="atLeast"/>
        <w:outlineLvl w:val="2"/>
        <w:rPr>
          <w:rFonts w:cs="Arial"/>
          <w:b/>
          <w:color w:val="53565A"/>
          <w:szCs w:val="18"/>
          <w:lang w:val="en-US"/>
        </w:rPr>
      </w:pPr>
      <w:bookmarkStart w:id="1874" w:name="_Toc11336497"/>
      <w:bookmarkStart w:id="1875" w:name="_Toc14965723"/>
      <w:r w:rsidRPr="00A905A1">
        <w:rPr>
          <w:rFonts w:cs="Arial"/>
          <w:b/>
          <w:color w:val="53565A"/>
          <w:szCs w:val="18"/>
          <w:lang w:val="en-US"/>
        </w:rPr>
        <w:t>Other economic flows—other comprehensive income</w:t>
      </w:r>
      <w:bookmarkEnd w:id="1874"/>
      <w:bookmarkEnd w:id="1875"/>
    </w:p>
    <w:p w14:paraId="22020393" w14:textId="77777777" w:rsidR="005A683F" w:rsidRPr="00A905A1" w:rsidRDefault="005A683F" w:rsidP="005A683F">
      <w:pPr>
        <w:rPr>
          <w:rFonts w:eastAsia="Arial"/>
        </w:rPr>
      </w:pPr>
      <w:r w:rsidRPr="00A905A1">
        <w:rPr>
          <w:rFonts w:eastAsia="Arial"/>
        </w:rPr>
        <w:t>Other economic flows—other comprehensive income comprises items (including reclassification adjustments) that are not recognised in net result as required or permitted by other ASS. They include:</w:t>
      </w:r>
    </w:p>
    <w:p w14:paraId="424FD95F" w14:textId="77777777" w:rsidR="005A683F" w:rsidRPr="00A905A1" w:rsidRDefault="005A683F" w:rsidP="005A683F">
      <w:pPr>
        <w:numPr>
          <w:ilvl w:val="0"/>
          <w:numId w:val="17"/>
        </w:numPr>
        <w:rPr>
          <w:rFonts w:cs="Arial"/>
          <w:szCs w:val="18"/>
          <w:lang w:val="en-US"/>
        </w:rPr>
      </w:pPr>
      <w:r w:rsidRPr="00A905A1">
        <w:rPr>
          <w:rFonts w:cs="Arial"/>
          <w:szCs w:val="18"/>
          <w:lang w:val="en-US"/>
        </w:rPr>
        <w:t>changes in physical asset revaluation surplus</w:t>
      </w:r>
    </w:p>
    <w:p w14:paraId="0C52E97B" w14:textId="77777777" w:rsidR="005A683F" w:rsidRPr="00A905A1" w:rsidRDefault="005A683F" w:rsidP="005A683F">
      <w:pPr>
        <w:numPr>
          <w:ilvl w:val="0"/>
          <w:numId w:val="17"/>
        </w:numPr>
        <w:rPr>
          <w:rFonts w:cs="Arial"/>
          <w:szCs w:val="18"/>
          <w:lang w:val="en-US"/>
        </w:rPr>
      </w:pPr>
      <w:r w:rsidRPr="00A905A1">
        <w:rPr>
          <w:rFonts w:cs="Arial"/>
          <w:szCs w:val="18"/>
          <w:lang w:val="en-US"/>
        </w:rPr>
        <w:t>gains and losses on re-measuring available-for-sale financial assets.</w:t>
      </w:r>
    </w:p>
    <w:p w14:paraId="63D3D099" w14:textId="77777777" w:rsidR="005A683F" w:rsidRPr="00A905A1" w:rsidRDefault="005A683F" w:rsidP="005A683F">
      <w:pPr>
        <w:spacing w:before="240" w:after="120" w:line="240" w:lineRule="atLeast"/>
        <w:outlineLvl w:val="2"/>
        <w:rPr>
          <w:rFonts w:cs="Arial"/>
          <w:b/>
          <w:color w:val="53565A"/>
          <w:szCs w:val="18"/>
          <w:lang w:val="en-US"/>
        </w:rPr>
      </w:pPr>
      <w:bookmarkStart w:id="1876" w:name="_Toc11336498"/>
      <w:bookmarkStart w:id="1877" w:name="_Toc14965724"/>
      <w:r w:rsidRPr="00A905A1">
        <w:rPr>
          <w:rFonts w:cs="Arial"/>
          <w:b/>
          <w:color w:val="53565A"/>
          <w:szCs w:val="18"/>
          <w:lang w:val="en-US"/>
        </w:rPr>
        <w:t>Payables</w:t>
      </w:r>
      <w:bookmarkEnd w:id="1876"/>
      <w:bookmarkEnd w:id="1877"/>
    </w:p>
    <w:p w14:paraId="4FF67145" w14:textId="77777777" w:rsidR="005A683F" w:rsidRPr="00A905A1" w:rsidRDefault="005A683F" w:rsidP="005A683F">
      <w:pPr>
        <w:rPr>
          <w:rFonts w:eastAsia="Arial"/>
        </w:rPr>
      </w:pPr>
      <w:r w:rsidRPr="00A905A1">
        <w:rPr>
          <w:rFonts w:eastAsia="Arial"/>
        </w:rPr>
        <w:t>Includes short and long-term trade debt and accounts payable, grants, taxes and interest payable.</w:t>
      </w:r>
    </w:p>
    <w:p w14:paraId="3C644F4A" w14:textId="77777777" w:rsidR="005A683F" w:rsidRPr="00A905A1" w:rsidRDefault="005A683F" w:rsidP="005A683F">
      <w:pPr>
        <w:spacing w:before="240" w:after="120" w:line="240" w:lineRule="atLeast"/>
        <w:outlineLvl w:val="2"/>
        <w:rPr>
          <w:rFonts w:cs="Arial"/>
          <w:b/>
          <w:color w:val="53565A"/>
          <w:szCs w:val="18"/>
          <w:lang w:val="en-US"/>
        </w:rPr>
      </w:pPr>
      <w:bookmarkStart w:id="1878" w:name="_Toc11336499"/>
      <w:bookmarkStart w:id="1879" w:name="_Toc14965725"/>
      <w:r w:rsidRPr="00A905A1">
        <w:rPr>
          <w:rFonts w:cs="Arial"/>
          <w:b/>
          <w:color w:val="53565A"/>
          <w:szCs w:val="18"/>
          <w:lang w:val="en-US"/>
        </w:rPr>
        <w:t>Physical obsolescence</w:t>
      </w:r>
      <w:bookmarkEnd w:id="1878"/>
      <w:bookmarkEnd w:id="1879"/>
    </w:p>
    <w:p w14:paraId="6F42A0F2" w14:textId="77777777" w:rsidR="005A683F" w:rsidRPr="00A905A1" w:rsidRDefault="005A683F" w:rsidP="005A683F">
      <w:pPr>
        <w:rPr>
          <w:rFonts w:eastAsia="Arial"/>
        </w:rPr>
      </w:pPr>
      <w:r w:rsidRPr="00A905A1">
        <w:rPr>
          <w:rFonts w:eastAsia="Arial"/>
        </w:rPr>
        <w:t>Physical obsolescence is defined as a reduction or loss of an asset value as a result of its physical deterioration caused by wear and tear, or increasing age or time. It eventually becomes obsolete.</w:t>
      </w:r>
    </w:p>
    <w:p w14:paraId="6A2566A9" w14:textId="77777777" w:rsidR="005A683F" w:rsidRPr="00A905A1" w:rsidRDefault="005A683F" w:rsidP="005A683F">
      <w:pPr>
        <w:spacing w:before="240" w:after="120" w:line="240" w:lineRule="atLeast"/>
        <w:outlineLvl w:val="2"/>
        <w:rPr>
          <w:rFonts w:cs="Arial"/>
          <w:b/>
          <w:color w:val="53565A"/>
          <w:szCs w:val="18"/>
          <w:lang w:val="en-US"/>
        </w:rPr>
      </w:pPr>
      <w:bookmarkStart w:id="1880" w:name="_Toc11336500"/>
      <w:bookmarkStart w:id="1881" w:name="_Toc14965726"/>
      <w:r w:rsidRPr="00A905A1">
        <w:rPr>
          <w:rFonts w:cs="Arial"/>
          <w:b/>
          <w:color w:val="53565A"/>
          <w:szCs w:val="18"/>
          <w:lang w:val="en-US"/>
        </w:rPr>
        <w:t>Produced assets</w:t>
      </w:r>
      <w:bookmarkEnd w:id="1880"/>
      <w:bookmarkEnd w:id="1881"/>
    </w:p>
    <w:p w14:paraId="37E06040" w14:textId="77777777" w:rsidR="005A683F" w:rsidRPr="00A905A1" w:rsidRDefault="005A683F" w:rsidP="005A683F">
      <w:pPr>
        <w:rPr>
          <w:rFonts w:eastAsia="Arial"/>
        </w:rPr>
      </w:pPr>
      <w:r w:rsidRPr="00A905A1">
        <w:rPr>
          <w:rFonts w:eastAsia="Arial"/>
        </w:rPr>
        <w:t>Produced assets include buildings, plant and equipment and certain intangible assets. Intangible produced assets may include computer software, and research and development costs (which does not include the start-up costs associated with capital projects).</w:t>
      </w:r>
    </w:p>
    <w:p w14:paraId="35D93E95" w14:textId="77777777" w:rsidR="005A683F" w:rsidRPr="00A905A1" w:rsidRDefault="005A683F" w:rsidP="005A683F">
      <w:pPr>
        <w:spacing w:before="240" w:after="120" w:line="240" w:lineRule="atLeast"/>
        <w:outlineLvl w:val="2"/>
        <w:rPr>
          <w:rFonts w:cs="Arial"/>
          <w:b/>
          <w:color w:val="53565A"/>
          <w:szCs w:val="18"/>
          <w:lang w:val="en-US"/>
        </w:rPr>
      </w:pPr>
      <w:bookmarkStart w:id="1882" w:name="_Toc11336501"/>
      <w:bookmarkStart w:id="1883" w:name="_Toc14965727"/>
      <w:r w:rsidRPr="00A905A1">
        <w:rPr>
          <w:rFonts w:cs="Arial"/>
          <w:b/>
          <w:color w:val="53565A"/>
          <w:szCs w:val="18"/>
          <w:lang w:val="en-US"/>
        </w:rPr>
        <w:t>Receivables</w:t>
      </w:r>
      <w:bookmarkEnd w:id="1882"/>
      <w:bookmarkEnd w:id="1883"/>
    </w:p>
    <w:p w14:paraId="6A42B0F8" w14:textId="77777777" w:rsidR="005A683F" w:rsidRPr="00A905A1" w:rsidRDefault="005A683F" w:rsidP="005A683F">
      <w:pPr>
        <w:rPr>
          <w:rFonts w:eastAsia="Arial"/>
        </w:rPr>
      </w:pPr>
      <w:r w:rsidRPr="00A905A1">
        <w:rPr>
          <w:rFonts w:eastAsia="Arial"/>
        </w:rPr>
        <w:t>Includes amounts owing from government through appropriation receivable, short and long-term trade credit and accounts receivable, grants, taxes and interest receivable.</w:t>
      </w:r>
    </w:p>
    <w:p w14:paraId="1B8C07F1" w14:textId="77777777" w:rsidR="005A683F" w:rsidRPr="00A905A1" w:rsidRDefault="005A683F" w:rsidP="005A683F">
      <w:pPr>
        <w:spacing w:before="240" w:after="120" w:line="240" w:lineRule="atLeast"/>
        <w:outlineLvl w:val="2"/>
        <w:rPr>
          <w:rFonts w:cs="Arial"/>
          <w:b/>
          <w:color w:val="53565A"/>
          <w:szCs w:val="18"/>
          <w:lang w:val="en-US"/>
        </w:rPr>
      </w:pPr>
      <w:bookmarkStart w:id="1884" w:name="_Toc11336502"/>
      <w:bookmarkStart w:id="1885" w:name="_Toc14965728"/>
      <w:r w:rsidRPr="00A905A1">
        <w:rPr>
          <w:rFonts w:cs="Arial"/>
          <w:b/>
          <w:color w:val="53565A"/>
          <w:szCs w:val="18"/>
          <w:lang w:val="en-US"/>
        </w:rPr>
        <w:t>Sales of goods and services</w:t>
      </w:r>
      <w:bookmarkEnd w:id="1884"/>
      <w:bookmarkEnd w:id="1885"/>
    </w:p>
    <w:p w14:paraId="661966F7" w14:textId="77777777" w:rsidR="005A683F" w:rsidRDefault="005A683F" w:rsidP="005A683F">
      <w:pPr>
        <w:rPr>
          <w:rFonts w:eastAsia="Arial"/>
        </w:rPr>
      </w:pPr>
      <w:r w:rsidRPr="00A905A1">
        <w:rPr>
          <w:rFonts w:eastAsia="Arial"/>
        </w:rPr>
        <w:t>Refers to income from the direct provision of goods and services and includes fees and charges for services rendered, sales of goods and services; and fees from regulatory services and work done as an agent for private enterprises. It also includes rental income under operating leases and on produced assets such as buildings and entertainment, but excludes rent income from the use of non-produced assets such as land. User charges includes sale of goods and services income.</w:t>
      </w:r>
    </w:p>
    <w:p w14:paraId="778FF755" w14:textId="77777777" w:rsidR="005A683F" w:rsidRDefault="005A683F" w:rsidP="005A683F">
      <w:pPr>
        <w:rPr>
          <w:rFonts w:eastAsia="Arial"/>
        </w:rPr>
      </w:pPr>
    </w:p>
    <w:p w14:paraId="69105D68" w14:textId="77777777" w:rsidR="005A683F" w:rsidRDefault="005A683F" w:rsidP="005A683F">
      <w:pPr>
        <w:rPr>
          <w:b/>
        </w:rPr>
      </w:pPr>
      <w:r w:rsidRPr="001B72DB">
        <w:rPr>
          <w:rFonts w:cs="Arial"/>
          <w:b/>
          <w:color w:val="53565A"/>
          <w:szCs w:val="18"/>
          <w:lang w:val="en-US"/>
        </w:rPr>
        <w:t>Service concession arrangement</w:t>
      </w:r>
      <w:r>
        <w:rPr>
          <w:b/>
        </w:rPr>
        <w:t xml:space="preserve"> </w:t>
      </w:r>
      <w:r w:rsidRPr="00A14666">
        <w:rPr>
          <w:bCs/>
        </w:rPr>
        <w:t>is a contract effective during the reporting period between a grantor and an operator in which:</w:t>
      </w:r>
    </w:p>
    <w:p w14:paraId="33DC3D6B" w14:textId="77777777" w:rsidR="005A683F" w:rsidRPr="009D4ECF" w:rsidRDefault="005A683F" w:rsidP="005538CD">
      <w:pPr>
        <w:pStyle w:val="ListParagraph"/>
        <w:keepLines/>
        <w:numPr>
          <w:ilvl w:val="0"/>
          <w:numId w:val="85"/>
        </w:numPr>
        <w:spacing w:before="80"/>
        <w:contextualSpacing w:val="0"/>
      </w:pPr>
      <w:r w:rsidRPr="009D4ECF">
        <w:t>the operator has the right of access to the service concession asset (or assets) to provide public services on behalf of the grantor for a specified period of time;</w:t>
      </w:r>
    </w:p>
    <w:p w14:paraId="232CF529" w14:textId="77777777" w:rsidR="005A683F" w:rsidRPr="009D4ECF" w:rsidRDefault="005A683F" w:rsidP="005538CD">
      <w:pPr>
        <w:pStyle w:val="ListParagraph"/>
        <w:keepLines/>
        <w:numPr>
          <w:ilvl w:val="0"/>
          <w:numId w:val="85"/>
        </w:numPr>
        <w:spacing w:before="80"/>
        <w:contextualSpacing w:val="0"/>
      </w:pPr>
      <w:r w:rsidRPr="009D4ECF">
        <w:t>the operator is responsible for at least some of the management of the public services provided through the asset and does not act merely as an agent on behalf of the grantor; and</w:t>
      </w:r>
    </w:p>
    <w:p w14:paraId="0EC5DDB8" w14:textId="77777777" w:rsidR="005A683F" w:rsidRPr="009D4ECF" w:rsidRDefault="005A683F" w:rsidP="005538CD">
      <w:pPr>
        <w:pStyle w:val="ListParagraph"/>
        <w:keepLines/>
        <w:numPr>
          <w:ilvl w:val="0"/>
          <w:numId w:val="85"/>
        </w:numPr>
        <w:spacing w:before="80"/>
        <w:contextualSpacing w:val="0"/>
      </w:pPr>
      <w:r w:rsidRPr="009D4ECF">
        <w:t>the operator is compensated for its services over the period of the service concession arrangement.</w:t>
      </w:r>
    </w:p>
    <w:p w14:paraId="57D79BAE" w14:textId="77777777" w:rsidR="005A683F" w:rsidRPr="00A905A1" w:rsidRDefault="005A683F" w:rsidP="005A683F">
      <w:pPr>
        <w:spacing w:before="240" w:after="120" w:line="240" w:lineRule="atLeast"/>
        <w:outlineLvl w:val="2"/>
        <w:rPr>
          <w:rFonts w:cs="Arial"/>
          <w:b/>
          <w:color w:val="53565A"/>
          <w:szCs w:val="18"/>
          <w:lang w:val="en-US"/>
        </w:rPr>
      </w:pPr>
      <w:bookmarkStart w:id="1886" w:name="_Toc11336503"/>
      <w:bookmarkStart w:id="1887" w:name="_Toc14965729"/>
      <w:r w:rsidRPr="00A905A1">
        <w:rPr>
          <w:rFonts w:cs="Arial"/>
          <w:b/>
          <w:color w:val="53565A"/>
          <w:szCs w:val="18"/>
          <w:lang w:val="en-US"/>
        </w:rPr>
        <w:t>Supplies and services</w:t>
      </w:r>
      <w:bookmarkEnd w:id="1886"/>
      <w:bookmarkEnd w:id="1887"/>
    </w:p>
    <w:p w14:paraId="057C5920" w14:textId="77777777" w:rsidR="005A683F" w:rsidRPr="00A905A1" w:rsidRDefault="005A683F" w:rsidP="005A683F">
      <w:pPr>
        <w:rPr>
          <w:rFonts w:eastAsia="Arial"/>
        </w:rPr>
      </w:pPr>
      <w:r w:rsidRPr="00A905A1">
        <w:rPr>
          <w:rFonts w:eastAsia="Arial"/>
        </w:rPr>
        <w:t>Supplies and services generally represent cost of goods sold and the day-to-day running costs, including maintenance costs, incurred in the normal operations of the Department.</w:t>
      </w:r>
    </w:p>
    <w:p w14:paraId="0E73DE38" w14:textId="77777777" w:rsidR="005A683F" w:rsidRPr="00A905A1" w:rsidRDefault="005A683F" w:rsidP="005A683F">
      <w:pPr>
        <w:spacing w:before="240" w:after="120" w:line="240" w:lineRule="atLeast"/>
        <w:outlineLvl w:val="2"/>
        <w:rPr>
          <w:rFonts w:cs="Arial"/>
          <w:b/>
          <w:color w:val="53565A"/>
          <w:szCs w:val="18"/>
          <w:lang w:val="en-US"/>
        </w:rPr>
      </w:pPr>
      <w:bookmarkStart w:id="1888" w:name="_Toc11336504"/>
      <w:bookmarkStart w:id="1889" w:name="_Toc14965730"/>
      <w:r w:rsidRPr="00A905A1">
        <w:rPr>
          <w:rFonts w:cs="Arial"/>
          <w:b/>
          <w:color w:val="53565A"/>
          <w:szCs w:val="18"/>
          <w:lang w:val="en-US"/>
        </w:rPr>
        <w:t>Transactions</w:t>
      </w:r>
      <w:bookmarkEnd w:id="1888"/>
      <w:bookmarkEnd w:id="1889"/>
    </w:p>
    <w:p w14:paraId="422CCE9E" w14:textId="77777777" w:rsidR="00A05A7D" w:rsidRDefault="005A683F" w:rsidP="00A05A7D">
      <w:pPr>
        <w:rPr>
          <w:rFonts w:eastAsia="Arial"/>
        </w:rPr>
      </w:pPr>
      <w:r w:rsidRPr="00A905A1">
        <w:rPr>
          <w:rFonts w:eastAsia="Arial"/>
        </w:rPr>
        <w:t>Transactions are those economic flows that are considered to arise as a result of policy decisions, usually an interaction between two entities by mutual agreement. They also include flows in an entity such as depreciation where the owner is simultaneously acting as the owner of the depreciating asset and as the consumer of the service provided by the asset. Taxation is regarded as mutually agreed interactions between the government and taxpayers. Transactions can be in kind (for example, assets provided/given free of charge or for nominal consideration) or where the final consideration is cash. In simple terms, transactions arise from the pol</w:t>
      </w:r>
      <w:r>
        <w:rPr>
          <w:rFonts w:eastAsia="Arial"/>
        </w:rPr>
        <w:t>icy decisions of the government</w:t>
      </w:r>
      <w:bookmarkStart w:id="1890" w:name="_Toc11336505"/>
      <w:bookmarkStart w:id="1891" w:name="_Toc14965731"/>
      <w:r w:rsidR="00A05A7D">
        <w:rPr>
          <w:rFonts w:eastAsia="Arial"/>
        </w:rPr>
        <w:t>.</w:t>
      </w:r>
    </w:p>
    <w:p w14:paraId="62D0FB7B" w14:textId="7BBAA3DA" w:rsidR="005A683F" w:rsidRPr="00A905A1" w:rsidRDefault="005A683F" w:rsidP="00A05A7D">
      <w:pPr>
        <w:rPr>
          <w:rFonts w:cs="Arial"/>
          <w:b/>
          <w:color w:val="53565A"/>
          <w:szCs w:val="18"/>
          <w:lang w:val="en-US"/>
        </w:rPr>
      </w:pPr>
      <w:r w:rsidRPr="00A905A1">
        <w:rPr>
          <w:rFonts w:cs="Arial"/>
          <w:b/>
          <w:color w:val="53565A"/>
          <w:szCs w:val="18"/>
          <w:lang w:val="en-US"/>
        </w:rPr>
        <w:t>Style conventions</w:t>
      </w:r>
      <w:bookmarkEnd w:id="1890"/>
      <w:bookmarkEnd w:id="1891"/>
    </w:p>
    <w:p w14:paraId="064C80BE" w14:textId="77777777" w:rsidR="005A683F" w:rsidRPr="00A905A1" w:rsidRDefault="005A683F" w:rsidP="005A683F">
      <w:pPr>
        <w:rPr>
          <w:rFonts w:eastAsia="Arial"/>
        </w:rPr>
      </w:pPr>
      <w:r w:rsidRPr="00A905A1">
        <w:rPr>
          <w:rFonts w:eastAsia="Arial"/>
        </w:rPr>
        <w:t>Figures in the tables and in the text have been rounded. Discrepancies in tables between totals and sums of components reflect rounding. Percentage variations in all tables are based on the underlying unrounded amounts.</w:t>
      </w:r>
    </w:p>
    <w:p w14:paraId="3FF3B172" w14:textId="77777777" w:rsidR="005A683F" w:rsidRPr="00A905A1" w:rsidRDefault="005A683F" w:rsidP="005A683F">
      <w:pPr>
        <w:rPr>
          <w:rFonts w:eastAsia="Arial"/>
        </w:rPr>
      </w:pPr>
    </w:p>
    <w:p w14:paraId="02EB33A4" w14:textId="77777777" w:rsidR="005A683F" w:rsidRPr="00A905A1" w:rsidRDefault="005A683F" w:rsidP="005A683F">
      <w:pPr>
        <w:rPr>
          <w:rFonts w:eastAsia="Arial"/>
        </w:rPr>
      </w:pPr>
      <w:r w:rsidRPr="00A905A1">
        <w:rPr>
          <w:rFonts w:eastAsia="Arial"/>
        </w:rPr>
        <w:t>The notation used in the tables is as follows:</w:t>
      </w:r>
    </w:p>
    <w:tbl>
      <w:tblPr>
        <w:tblStyle w:val="TableGrid7"/>
        <w:tblW w:w="4919"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896"/>
        <w:gridCol w:w="3897"/>
      </w:tblGrid>
      <w:tr w:rsidR="005A683F" w:rsidRPr="00A905A1" w14:paraId="6623408D" w14:textId="77777777" w:rsidTr="005A683F">
        <w:trPr>
          <w:cantSplit/>
          <w:trHeight w:val="242"/>
          <w:tblHeader/>
        </w:trPr>
        <w:tc>
          <w:tcPr>
            <w:tcW w:w="3896" w:type="dxa"/>
            <w:tcBorders>
              <w:bottom w:val="single" w:sz="4" w:space="0" w:color="FFFFFF"/>
            </w:tcBorders>
            <w:shd w:val="clear" w:color="auto" w:fill="AF272F"/>
            <w:vAlign w:val="center"/>
          </w:tcPr>
          <w:p w14:paraId="1428CA29" w14:textId="77777777" w:rsidR="005A683F" w:rsidRPr="00A905A1" w:rsidRDefault="005A683F" w:rsidP="005A683F">
            <w:pPr>
              <w:spacing w:before="80" w:after="80"/>
              <w:rPr>
                <w:rFonts w:cs="Arial"/>
                <w:b/>
                <w:color w:val="FFFFFF"/>
                <w:sz w:val="19"/>
                <w:szCs w:val="18"/>
                <w:lang w:val="en-US"/>
              </w:rPr>
            </w:pPr>
          </w:p>
        </w:tc>
        <w:tc>
          <w:tcPr>
            <w:tcW w:w="3897" w:type="dxa"/>
            <w:tcBorders>
              <w:bottom w:val="single" w:sz="4" w:space="0" w:color="FFFFFF"/>
            </w:tcBorders>
            <w:shd w:val="clear" w:color="auto" w:fill="AF272F"/>
            <w:vAlign w:val="center"/>
          </w:tcPr>
          <w:p w14:paraId="7BE0477B" w14:textId="77777777" w:rsidR="005A683F" w:rsidRPr="00A905A1" w:rsidRDefault="005A683F" w:rsidP="005A683F">
            <w:pPr>
              <w:spacing w:before="80" w:after="80"/>
              <w:rPr>
                <w:rFonts w:cs="Arial"/>
                <w:b/>
                <w:color w:val="FFFFFF"/>
                <w:sz w:val="19"/>
                <w:szCs w:val="18"/>
                <w:lang w:val="en-US"/>
              </w:rPr>
            </w:pPr>
          </w:p>
        </w:tc>
      </w:tr>
      <w:tr w:rsidR="005A683F" w:rsidRPr="00A905A1" w14:paraId="59B7973B" w14:textId="77777777" w:rsidTr="005A683F">
        <w:trPr>
          <w:cantSplit/>
        </w:trPr>
        <w:tc>
          <w:tcPr>
            <w:tcW w:w="3896" w:type="dxa"/>
            <w:tcBorders>
              <w:top w:val="single" w:sz="4" w:space="0" w:color="FFFFFF"/>
              <w:bottom w:val="single" w:sz="4" w:space="0" w:color="53565A"/>
            </w:tcBorders>
            <w:shd w:val="clear" w:color="auto" w:fill="auto"/>
            <w:vAlign w:val="center"/>
          </w:tcPr>
          <w:p w14:paraId="71705FA0" w14:textId="77777777" w:rsidR="005A683F" w:rsidRPr="00A905A1" w:rsidRDefault="005A683F" w:rsidP="005A683F">
            <w:pPr>
              <w:spacing w:before="120" w:after="120"/>
              <w:rPr>
                <w:rFonts w:cs="Arial"/>
                <w:sz w:val="18"/>
                <w:szCs w:val="18"/>
                <w:lang w:val="en-US"/>
              </w:rPr>
            </w:pPr>
            <w:r w:rsidRPr="00A905A1">
              <w:rPr>
                <w:rFonts w:cs="Arial"/>
                <w:sz w:val="18"/>
                <w:szCs w:val="18"/>
                <w:lang w:val="en-US"/>
              </w:rPr>
              <w:t>‒</w:t>
            </w:r>
          </w:p>
        </w:tc>
        <w:tc>
          <w:tcPr>
            <w:tcW w:w="3897" w:type="dxa"/>
            <w:tcBorders>
              <w:top w:val="single" w:sz="4" w:space="0" w:color="FFFFFF"/>
              <w:bottom w:val="single" w:sz="4" w:space="0" w:color="53565A"/>
            </w:tcBorders>
            <w:shd w:val="clear" w:color="auto" w:fill="auto"/>
            <w:vAlign w:val="center"/>
          </w:tcPr>
          <w:p w14:paraId="7F11675F" w14:textId="77777777" w:rsidR="005A683F" w:rsidRPr="00A905A1" w:rsidRDefault="005A683F" w:rsidP="005A683F">
            <w:pPr>
              <w:spacing w:before="120" w:after="120"/>
              <w:rPr>
                <w:rFonts w:cs="Arial"/>
                <w:sz w:val="18"/>
                <w:szCs w:val="18"/>
                <w:lang w:val="en-US"/>
              </w:rPr>
            </w:pPr>
            <w:r w:rsidRPr="00A905A1">
              <w:rPr>
                <w:rFonts w:cs="Arial"/>
                <w:sz w:val="18"/>
                <w:szCs w:val="18"/>
                <w:lang w:val="en-US"/>
              </w:rPr>
              <w:t>Zero, or rounded to zero</w:t>
            </w:r>
          </w:p>
        </w:tc>
      </w:tr>
      <w:tr w:rsidR="005A683F" w:rsidRPr="00A905A1" w14:paraId="7A50F79A" w14:textId="77777777" w:rsidTr="005A683F">
        <w:trPr>
          <w:cantSplit/>
        </w:trPr>
        <w:tc>
          <w:tcPr>
            <w:tcW w:w="3896" w:type="dxa"/>
            <w:tcBorders>
              <w:top w:val="single" w:sz="4" w:space="0" w:color="53565A"/>
              <w:bottom w:val="single" w:sz="4" w:space="0" w:color="53565A"/>
            </w:tcBorders>
            <w:shd w:val="clear" w:color="auto" w:fill="auto"/>
            <w:vAlign w:val="center"/>
          </w:tcPr>
          <w:p w14:paraId="733185AD" w14:textId="77777777" w:rsidR="005A683F" w:rsidRPr="00A905A1" w:rsidRDefault="005A683F" w:rsidP="005A683F">
            <w:pPr>
              <w:spacing w:before="120" w:after="120"/>
              <w:rPr>
                <w:rFonts w:cs="Arial"/>
                <w:sz w:val="18"/>
                <w:szCs w:val="18"/>
                <w:lang w:val="en-US"/>
              </w:rPr>
            </w:pPr>
            <w:r w:rsidRPr="00A905A1">
              <w:rPr>
                <w:rFonts w:cs="Arial"/>
                <w:sz w:val="18"/>
                <w:szCs w:val="18"/>
                <w:lang w:val="en-US"/>
              </w:rPr>
              <w:t>(xxx.x)</w:t>
            </w:r>
          </w:p>
        </w:tc>
        <w:tc>
          <w:tcPr>
            <w:tcW w:w="3897" w:type="dxa"/>
            <w:tcBorders>
              <w:top w:val="single" w:sz="4" w:space="0" w:color="53565A"/>
              <w:bottom w:val="single" w:sz="4" w:space="0" w:color="53565A"/>
            </w:tcBorders>
            <w:shd w:val="clear" w:color="auto" w:fill="auto"/>
            <w:vAlign w:val="center"/>
          </w:tcPr>
          <w:p w14:paraId="4DE2367B" w14:textId="77777777" w:rsidR="005A683F" w:rsidRPr="00A905A1" w:rsidRDefault="005A683F" w:rsidP="005A683F">
            <w:pPr>
              <w:spacing w:before="120" w:after="120"/>
              <w:rPr>
                <w:rFonts w:cs="Arial"/>
                <w:sz w:val="18"/>
                <w:szCs w:val="18"/>
                <w:lang w:val="en-US"/>
              </w:rPr>
            </w:pPr>
            <w:r w:rsidRPr="00A905A1">
              <w:rPr>
                <w:rFonts w:cs="Arial"/>
                <w:sz w:val="18"/>
                <w:szCs w:val="18"/>
                <w:lang w:val="en-US"/>
              </w:rPr>
              <w:t>Negative numbers</w:t>
            </w:r>
          </w:p>
        </w:tc>
      </w:tr>
      <w:tr w:rsidR="005A683F" w:rsidRPr="00A905A1" w14:paraId="26499A31" w14:textId="77777777" w:rsidTr="005A683F">
        <w:trPr>
          <w:cantSplit/>
        </w:trPr>
        <w:tc>
          <w:tcPr>
            <w:tcW w:w="3896" w:type="dxa"/>
            <w:tcBorders>
              <w:top w:val="single" w:sz="4" w:space="0" w:color="53565A"/>
              <w:bottom w:val="single" w:sz="4" w:space="0" w:color="53565A"/>
            </w:tcBorders>
            <w:shd w:val="clear" w:color="auto" w:fill="auto"/>
            <w:vAlign w:val="center"/>
          </w:tcPr>
          <w:p w14:paraId="0F37D6DE" w14:textId="77777777" w:rsidR="005A683F" w:rsidRPr="00A905A1" w:rsidRDefault="005A683F" w:rsidP="005A683F">
            <w:pPr>
              <w:spacing w:before="120" w:after="120"/>
              <w:rPr>
                <w:rFonts w:cs="Arial"/>
                <w:sz w:val="18"/>
                <w:szCs w:val="18"/>
              </w:rPr>
            </w:pPr>
            <w:r w:rsidRPr="00A905A1">
              <w:rPr>
                <w:rFonts w:cs="Arial"/>
                <w:sz w:val="18"/>
                <w:szCs w:val="18"/>
                <w:lang w:val="en-US"/>
              </w:rPr>
              <w:t>201x</w:t>
            </w:r>
          </w:p>
        </w:tc>
        <w:tc>
          <w:tcPr>
            <w:tcW w:w="3897" w:type="dxa"/>
            <w:tcBorders>
              <w:top w:val="single" w:sz="4" w:space="0" w:color="53565A"/>
              <w:bottom w:val="single" w:sz="4" w:space="0" w:color="53565A"/>
            </w:tcBorders>
            <w:shd w:val="clear" w:color="auto" w:fill="auto"/>
            <w:vAlign w:val="center"/>
          </w:tcPr>
          <w:p w14:paraId="6C3AC94E" w14:textId="77777777" w:rsidR="005A683F" w:rsidRPr="00A905A1" w:rsidRDefault="005A683F" w:rsidP="005A683F">
            <w:pPr>
              <w:spacing w:before="120" w:after="120"/>
              <w:rPr>
                <w:rFonts w:cs="Arial"/>
                <w:sz w:val="18"/>
                <w:szCs w:val="18"/>
              </w:rPr>
            </w:pPr>
            <w:r w:rsidRPr="00A905A1">
              <w:rPr>
                <w:rFonts w:cs="Arial"/>
                <w:sz w:val="18"/>
                <w:szCs w:val="18"/>
                <w:lang w:val="en-US"/>
              </w:rPr>
              <w:t>Year</w:t>
            </w:r>
          </w:p>
        </w:tc>
      </w:tr>
      <w:tr w:rsidR="005A683F" w:rsidRPr="00A905A1" w14:paraId="6CEE1137" w14:textId="77777777" w:rsidTr="005A683F">
        <w:trPr>
          <w:cantSplit/>
        </w:trPr>
        <w:tc>
          <w:tcPr>
            <w:tcW w:w="3896" w:type="dxa"/>
            <w:tcBorders>
              <w:top w:val="single" w:sz="4" w:space="0" w:color="53565A"/>
              <w:bottom w:val="single" w:sz="4" w:space="0" w:color="53565A"/>
            </w:tcBorders>
            <w:shd w:val="clear" w:color="auto" w:fill="auto"/>
            <w:vAlign w:val="center"/>
          </w:tcPr>
          <w:p w14:paraId="70AD1028" w14:textId="77777777" w:rsidR="005A683F" w:rsidRPr="00A905A1" w:rsidRDefault="005A683F" w:rsidP="005A683F">
            <w:pPr>
              <w:spacing w:before="120" w:after="120"/>
              <w:rPr>
                <w:rFonts w:cs="Arial"/>
                <w:sz w:val="18"/>
                <w:szCs w:val="18"/>
              </w:rPr>
            </w:pPr>
            <w:r w:rsidRPr="00A905A1">
              <w:rPr>
                <w:rFonts w:cs="Arial"/>
                <w:sz w:val="18"/>
                <w:szCs w:val="18"/>
                <w:lang w:val="en-US"/>
              </w:rPr>
              <w:t>201x–1x</w:t>
            </w:r>
          </w:p>
        </w:tc>
        <w:tc>
          <w:tcPr>
            <w:tcW w:w="3897" w:type="dxa"/>
            <w:tcBorders>
              <w:top w:val="single" w:sz="4" w:space="0" w:color="53565A"/>
              <w:bottom w:val="single" w:sz="4" w:space="0" w:color="53565A"/>
            </w:tcBorders>
            <w:shd w:val="clear" w:color="auto" w:fill="auto"/>
            <w:vAlign w:val="center"/>
          </w:tcPr>
          <w:p w14:paraId="3A51BDE0" w14:textId="77777777" w:rsidR="005A683F" w:rsidRPr="00A905A1" w:rsidRDefault="005A683F" w:rsidP="005A683F">
            <w:pPr>
              <w:spacing w:before="120" w:after="120"/>
              <w:rPr>
                <w:rFonts w:cs="Arial"/>
                <w:sz w:val="18"/>
                <w:szCs w:val="18"/>
              </w:rPr>
            </w:pPr>
            <w:r w:rsidRPr="00A905A1">
              <w:rPr>
                <w:rFonts w:cs="Arial"/>
                <w:sz w:val="18"/>
                <w:szCs w:val="18"/>
                <w:lang w:val="en-US"/>
              </w:rPr>
              <w:t>Year period</w:t>
            </w:r>
          </w:p>
        </w:tc>
      </w:tr>
    </w:tbl>
    <w:p w14:paraId="041758D4" w14:textId="77777777" w:rsidR="005A683F" w:rsidRPr="00A905A1" w:rsidRDefault="005A683F" w:rsidP="005A683F">
      <w:pPr>
        <w:rPr>
          <w:rFonts w:eastAsia="Arial"/>
        </w:rPr>
      </w:pPr>
    </w:p>
    <w:p w14:paraId="0EB77B96" w14:textId="77777777" w:rsidR="005A683F" w:rsidRPr="00A905A1" w:rsidRDefault="005A683F" w:rsidP="005A683F">
      <w:pPr>
        <w:rPr>
          <w:rFonts w:eastAsia="Arial"/>
        </w:rPr>
      </w:pPr>
      <w:r w:rsidRPr="00A905A1">
        <w:rPr>
          <w:rFonts w:eastAsia="Arial"/>
        </w:rPr>
        <w:t>The financial statements and notes are presented based on the illustration for a g</w:t>
      </w:r>
      <w:r>
        <w:rPr>
          <w:rFonts w:eastAsia="Arial"/>
        </w:rPr>
        <w:t>overnment department in the 2019</w:t>
      </w:r>
      <w:r w:rsidRPr="00A905A1">
        <w:rPr>
          <w:rFonts w:eastAsia="Arial"/>
        </w:rPr>
        <w:t>–</w:t>
      </w:r>
      <w:r>
        <w:rPr>
          <w:rFonts w:eastAsia="Arial"/>
        </w:rPr>
        <w:t xml:space="preserve">20 </w:t>
      </w:r>
      <w:r w:rsidRPr="00A905A1">
        <w:rPr>
          <w:rFonts w:eastAsia="Arial"/>
          <w:i/>
        </w:rPr>
        <w:t>Model Report for Victorian Government Departments</w:t>
      </w:r>
      <w:r w:rsidRPr="00A905A1">
        <w:rPr>
          <w:rFonts w:eastAsia="Arial"/>
        </w:rPr>
        <w:t>. The presentation of other disclosures is generally consistent with the other disclosures made in earlier publications of the Department’s a</w:t>
      </w:r>
      <w:r>
        <w:rPr>
          <w:rFonts w:eastAsia="Arial"/>
        </w:rPr>
        <w:t>nnual report.</w:t>
      </w:r>
    </w:p>
    <w:p w14:paraId="300CD04E" w14:textId="77777777" w:rsidR="005A683F" w:rsidRPr="00A905A1" w:rsidRDefault="005A683F" w:rsidP="005A683F">
      <w:pPr>
        <w:rPr>
          <w:rFonts w:eastAsia="Arial"/>
        </w:rPr>
      </w:pPr>
    </w:p>
    <w:p w14:paraId="76A01D9E" w14:textId="77777777" w:rsidR="005A683F" w:rsidRPr="00A905A1" w:rsidRDefault="005A683F" w:rsidP="005A683F">
      <w:pPr>
        <w:rPr>
          <w:rFonts w:eastAsia="Arial"/>
        </w:rPr>
      </w:pPr>
    </w:p>
    <w:p w14:paraId="779D3C11" w14:textId="77777777" w:rsidR="005A683F" w:rsidRPr="00A905A1" w:rsidRDefault="005A683F" w:rsidP="005A683F">
      <w:pPr>
        <w:rPr>
          <w:rFonts w:eastAsia="Arial"/>
        </w:rPr>
      </w:pPr>
    </w:p>
    <w:p w14:paraId="66165A2D" w14:textId="77777777" w:rsidR="005A683F" w:rsidRPr="00A905A1" w:rsidRDefault="005A683F" w:rsidP="005A683F">
      <w:pPr>
        <w:rPr>
          <w:rFonts w:eastAsia="Arial"/>
        </w:rPr>
      </w:pPr>
    </w:p>
    <w:p w14:paraId="028E4FE3" w14:textId="77777777" w:rsidR="005A683F" w:rsidRPr="00A905A1" w:rsidRDefault="005A683F" w:rsidP="005A683F">
      <w:pPr>
        <w:rPr>
          <w:rFonts w:eastAsia="Arial"/>
        </w:rPr>
      </w:pPr>
    </w:p>
    <w:p w14:paraId="289B5B48" w14:textId="77777777" w:rsidR="005A683F" w:rsidRPr="006D75E4" w:rsidRDefault="005A683F" w:rsidP="005A683F">
      <w:pPr>
        <w:rPr>
          <w:rFonts w:cs="Arial"/>
          <w:szCs w:val="18"/>
          <w:lang w:eastAsia="en-AU"/>
        </w:rPr>
      </w:pPr>
    </w:p>
    <w:p w14:paraId="79EE17A7" w14:textId="491D9252" w:rsidR="002E4354" w:rsidRPr="00A905A1" w:rsidRDefault="002E4354" w:rsidP="002E4354">
      <w:pPr>
        <w:rPr>
          <w:rFonts w:eastAsia="Arial"/>
        </w:rPr>
      </w:pPr>
    </w:p>
    <w:p w14:paraId="575AFA84" w14:textId="74EED046" w:rsidR="00AE5940" w:rsidRDefault="00AE5940">
      <w:pPr>
        <w:rPr>
          <w:rFonts w:cstheme="minorHAnsi"/>
          <w:szCs w:val="22"/>
        </w:rPr>
      </w:pPr>
    </w:p>
    <w:p w14:paraId="6D23C897" w14:textId="77777777" w:rsidR="002E4354" w:rsidRDefault="002E4354">
      <w:pPr>
        <w:rPr>
          <w:rFonts w:cstheme="minorHAnsi"/>
          <w:szCs w:val="22"/>
        </w:rPr>
        <w:sectPr w:rsidR="002E4354" w:rsidSect="00B60A07">
          <w:pgSz w:w="11900" w:h="16840"/>
          <w:pgMar w:top="1440" w:right="1134" w:bottom="1440" w:left="2835" w:header="709" w:footer="709" w:gutter="0"/>
          <w:cols w:space="708"/>
          <w:docGrid w:linePitch="360"/>
        </w:sectPr>
      </w:pPr>
    </w:p>
    <w:p w14:paraId="21382CA9" w14:textId="190AC59F" w:rsidR="008A3484" w:rsidRDefault="003A3128" w:rsidP="003A3128">
      <w:pPr>
        <w:pStyle w:val="ESHeading1"/>
      </w:pPr>
      <w:bookmarkStart w:id="1892" w:name="_Toc11158320"/>
      <w:bookmarkStart w:id="1893" w:name="_Toc11336506"/>
      <w:bookmarkStart w:id="1894" w:name="_Toc13656744"/>
      <w:bookmarkStart w:id="1895" w:name="_Toc14965732"/>
      <w:bookmarkStart w:id="1896" w:name="_Toc15985331"/>
      <w:bookmarkStart w:id="1897" w:name="_Toc19272305"/>
      <w:bookmarkStart w:id="1898" w:name="_Toc19272671"/>
      <w:bookmarkStart w:id="1899" w:name="_Toc19274006"/>
      <w:bookmarkStart w:id="1900" w:name="_Toc48402862"/>
      <w:bookmarkStart w:id="1901" w:name="_Toc48403099"/>
      <w:bookmarkStart w:id="1902" w:name="_Toc48403669"/>
      <w:bookmarkStart w:id="1903" w:name="_Toc51332842"/>
      <w:r>
        <w:t>Appendices</w:t>
      </w:r>
      <w:bookmarkEnd w:id="1892"/>
      <w:bookmarkEnd w:id="1893"/>
      <w:bookmarkEnd w:id="1894"/>
      <w:bookmarkEnd w:id="1895"/>
      <w:bookmarkEnd w:id="1896"/>
      <w:bookmarkEnd w:id="1897"/>
      <w:bookmarkEnd w:id="1898"/>
      <w:bookmarkEnd w:id="1899"/>
      <w:bookmarkEnd w:id="1900"/>
      <w:bookmarkEnd w:id="1901"/>
      <w:bookmarkEnd w:id="1902"/>
      <w:bookmarkEnd w:id="1903"/>
    </w:p>
    <w:p w14:paraId="6F349872" w14:textId="664FC4C8" w:rsidR="00A946DC" w:rsidRDefault="003A3128" w:rsidP="0056113D">
      <w:pPr>
        <w:pStyle w:val="TOC1"/>
        <w:tabs>
          <w:tab w:val="right" w:leader="dot" w:pos="7927"/>
        </w:tabs>
        <w:rPr>
          <w:rFonts w:eastAsiaTheme="minorEastAsia" w:cstheme="minorBidi"/>
          <w:noProof/>
          <w:sz w:val="22"/>
          <w:szCs w:val="22"/>
          <w:lang w:eastAsia="en-AU"/>
        </w:rPr>
      </w:pPr>
      <w:r>
        <w:rPr>
          <w:color w:val="AF272F"/>
        </w:rPr>
        <w:fldChar w:fldCharType="begin"/>
      </w:r>
      <w:r>
        <w:instrText xml:space="preserve"> TOC \t "ES_Appendix 1,1" </w:instrText>
      </w:r>
      <w:r>
        <w:rPr>
          <w:color w:val="AF272F"/>
        </w:rPr>
        <w:fldChar w:fldCharType="separate"/>
      </w:r>
      <w:r w:rsidR="00A946DC">
        <w:rPr>
          <w:noProof/>
        </w:rPr>
        <w:t>Appendix 1</w:t>
      </w:r>
      <w:r w:rsidR="00B1731D">
        <w:rPr>
          <w:noProof/>
        </w:rPr>
        <w:t xml:space="preserve">  </w:t>
      </w:r>
      <w:r w:rsidR="00A946DC">
        <w:rPr>
          <w:noProof/>
        </w:rPr>
        <w:t>Disclosure index</w:t>
      </w:r>
      <w:r w:rsidR="00A946DC">
        <w:rPr>
          <w:noProof/>
        </w:rPr>
        <w:tab/>
      </w:r>
      <w:r w:rsidR="00A946DC">
        <w:rPr>
          <w:noProof/>
        </w:rPr>
        <w:fldChar w:fldCharType="begin"/>
      </w:r>
      <w:r w:rsidR="00A946DC">
        <w:rPr>
          <w:noProof/>
        </w:rPr>
        <w:instrText xml:space="preserve"> PAGEREF _Toc11336092 \h </w:instrText>
      </w:r>
      <w:r w:rsidR="00A946DC">
        <w:rPr>
          <w:noProof/>
        </w:rPr>
      </w:r>
      <w:r w:rsidR="00A946DC">
        <w:rPr>
          <w:noProof/>
        </w:rPr>
        <w:fldChar w:fldCharType="separate"/>
      </w:r>
      <w:r w:rsidR="00035ABD">
        <w:rPr>
          <w:noProof/>
        </w:rPr>
        <w:t>207</w:t>
      </w:r>
      <w:r w:rsidR="00A946DC">
        <w:rPr>
          <w:noProof/>
        </w:rPr>
        <w:fldChar w:fldCharType="end"/>
      </w:r>
    </w:p>
    <w:p w14:paraId="4FC930D8" w14:textId="4D4B187A" w:rsidR="00A946DC" w:rsidRDefault="00A946DC" w:rsidP="0056113D">
      <w:pPr>
        <w:pStyle w:val="TOC1"/>
        <w:tabs>
          <w:tab w:val="right" w:leader="dot" w:pos="7927"/>
        </w:tabs>
        <w:rPr>
          <w:rFonts w:eastAsiaTheme="minorEastAsia" w:cstheme="minorBidi"/>
          <w:noProof/>
          <w:sz w:val="22"/>
          <w:szCs w:val="22"/>
          <w:lang w:eastAsia="en-AU"/>
        </w:rPr>
      </w:pPr>
      <w:r>
        <w:rPr>
          <w:noProof/>
        </w:rPr>
        <w:t>Appendix 2</w:t>
      </w:r>
      <w:r w:rsidR="00B1731D">
        <w:rPr>
          <w:noProof/>
        </w:rPr>
        <w:t xml:space="preserve">  </w:t>
      </w:r>
      <w:r>
        <w:rPr>
          <w:noProof/>
        </w:rPr>
        <w:t>Budget portfolio outcomes</w:t>
      </w:r>
      <w:r>
        <w:rPr>
          <w:noProof/>
        </w:rPr>
        <w:tab/>
      </w:r>
      <w:r>
        <w:rPr>
          <w:noProof/>
        </w:rPr>
        <w:fldChar w:fldCharType="begin"/>
      </w:r>
      <w:r>
        <w:rPr>
          <w:noProof/>
        </w:rPr>
        <w:instrText xml:space="preserve"> PAGEREF _Toc11336093 \h </w:instrText>
      </w:r>
      <w:r>
        <w:rPr>
          <w:noProof/>
        </w:rPr>
      </w:r>
      <w:r>
        <w:rPr>
          <w:noProof/>
        </w:rPr>
        <w:fldChar w:fldCharType="separate"/>
      </w:r>
      <w:r w:rsidR="00035ABD">
        <w:rPr>
          <w:noProof/>
        </w:rPr>
        <w:t>210</w:t>
      </w:r>
      <w:r>
        <w:rPr>
          <w:noProof/>
        </w:rPr>
        <w:fldChar w:fldCharType="end"/>
      </w:r>
    </w:p>
    <w:p w14:paraId="7463A9CE" w14:textId="1B393E4C" w:rsidR="00A946DC" w:rsidRDefault="00A946DC" w:rsidP="0056113D">
      <w:pPr>
        <w:pStyle w:val="TOC1"/>
        <w:tabs>
          <w:tab w:val="right" w:leader="dot" w:pos="7927"/>
        </w:tabs>
        <w:rPr>
          <w:rFonts w:eastAsiaTheme="minorEastAsia" w:cstheme="minorBidi"/>
          <w:noProof/>
          <w:sz w:val="22"/>
          <w:szCs w:val="22"/>
          <w:lang w:eastAsia="en-AU"/>
        </w:rPr>
      </w:pPr>
      <w:r>
        <w:rPr>
          <w:noProof/>
        </w:rPr>
        <w:t>Appendix 3</w:t>
      </w:r>
      <w:r w:rsidR="00B1731D">
        <w:rPr>
          <w:noProof/>
        </w:rPr>
        <w:t xml:space="preserve">  </w:t>
      </w:r>
      <w:r>
        <w:rPr>
          <w:noProof/>
        </w:rPr>
        <w:t>Statutory bodies’ reports</w:t>
      </w:r>
      <w:r>
        <w:rPr>
          <w:noProof/>
        </w:rPr>
        <w:tab/>
      </w:r>
      <w:r>
        <w:rPr>
          <w:noProof/>
        </w:rPr>
        <w:fldChar w:fldCharType="begin"/>
      </w:r>
      <w:r>
        <w:rPr>
          <w:noProof/>
        </w:rPr>
        <w:instrText xml:space="preserve"> PAGEREF _Toc11336094 \h </w:instrText>
      </w:r>
      <w:r>
        <w:rPr>
          <w:noProof/>
        </w:rPr>
      </w:r>
      <w:r>
        <w:rPr>
          <w:noProof/>
        </w:rPr>
        <w:fldChar w:fldCharType="separate"/>
      </w:r>
      <w:r w:rsidR="00035ABD">
        <w:rPr>
          <w:noProof/>
        </w:rPr>
        <w:t>223</w:t>
      </w:r>
      <w:r>
        <w:rPr>
          <w:noProof/>
        </w:rPr>
        <w:fldChar w:fldCharType="end"/>
      </w:r>
    </w:p>
    <w:p w14:paraId="2E762DC9" w14:textId="6B25E455" w:rsidR="00A946DC" w:rsidRDefault="00A946DC" w:rsidP="0056113D">
      <w:pPr>
        <w:pStyle w:val="TOC1"/>
        <w:tabs>
          <w:tab w:val="right" w:leader="dot" w:pos="7927"/>
        </w:tabs>
        <w:rPr>
          <w:rFonts w:eastAsiaTheme="minorEastAsia" w:cstheme="minorBidi"/>
          <w:noProof/>
          <w:sz w:val="22"/>
          <w:szCs w:val="22"/>
          <w:lang w:eastAsia="en-AU"/>
        </w:rPr>
      </w:pPr>
      <w:r>
        <w:rPr>
          <w:noProof/>
        </w:rPr>
        <w:t>Appendix 4</w:t>
      </w:r>
      <w:r w:rsidR="00B1731D">
        <w:rPr>
          <w:noProof/>
        </w:rPr>
        <w:t xml:space="preserve">  </w:t>
      </w:r>
      <w:r>
        <w:rPr>
          <w:noProof/>
        </w:rPr>
        <w:t>Acronyms and abbreviations</w:t>
      </w:r>
      <w:r>
        <w:rPr>
          <w:noProof/>
        </w:rPr>
        <w:tab/>
      </w:r>
      <w:r>
        <w:rPr>
          <w:noProof/>
        </w:rPr>
        <w:fldChar w:fldCharType="begin"/>
      </w:r>
      <w:r>
        <w:rPr>
          <w:noProof/>
        </w:rPr>
        <w:instrText xml:space="preserve"> PAGEREF _Toc11336095 \h </w:instrText>
      </w:r>
      <w:r>
        <w:rPr>
          <w:noProof/>
        </w:rPr>
      </w:r>
      <w:r>
        <w:rPr>
          <w:noProof/>
        </w:rPr>
        <w:fldChar w:fldCharType="separate"/>
      </w:r>
      <w:r w:rsidR="00035ABD">
        <w:rPr>
          <w:noProof/>
        </w:rPr>
        <w:t>239</w:t>
      </w:r>
      <w:r>
        <w:rPr>
          <w:noProof/>
        </w:rPr>
        <w:fldChar w:fldCharType="end"/>
      </w:r>
    </w:p>
    <w:p w14:paraId="06C74BDE" w14:textId="7BDC20C0" w:rsidR="00A946DC" w:rsidRDefault="00A946DC" w:rsidP="0056113D">
      <w:pPr>
        <w:pStyle w:val="TOC1"/>
        <w:tabs>
          <w:tab w:val="right" w:leader="dot" w:pos="7927"/>
        </w:tabs>
        <w:rPr>
          <w:rFonts w:eastAsiaTheme="minorEastAsia" w:cstheme="minorBidi"/>
          <w:noProof/>
          <w:sz w:val="22"/>
          <w:szCs w:val="22"/>
          <w:lang w:eastAsia="en-AU"/>
        </w:rPr>
      </w:pPr>
      <w:r>
        <w:rPr>
          <w:noProof/>
        </w:rPr>
        <w:t>Appendix 5</w:t>
      </w:r>
      <w:r w:rsidR="00B1731D">
        <w:rPr>
          <w:noProof/>
        </w:rPr>
        <w:t xml:space="preserve">  </w:t>
      </w:r>
      <w:r>
        <w:rPr>
          <w:noProof/>
        </w:rPr>
        <w:t>Grants and transfer payments (other than contributions by owners)</w:t>
      </w:r>
      <w:r>
        <w:rPr>
          <w:noProof/>
        </w:rPr>
        <w:tab/>
      </w:r>
      <w:r>
        <w:rPr>
          <w:noProof/>
        </w:rPr>
        <w:fldChar w:fldCharType="begin"/>
      </w:r>
      <w:r>
        <w:rPr>
          <w:noProof/>
        </w:rPr>
        <w:instrText xml:space="preserve"> PAGEREF _Toc11336096 \h </w:instrText>
      </w:r>
      <w:r>
        <w:rPr>
          <w:noProof/>
        </w:rPr>
      </w:r>
      <w:r>
        <w:rPr>
          <w:noProof/>
        </w:rPr>
        <w:fldChar w:fldCharType="separate"/>
      </w:r>
      <w:r w:rsidR="00035ABD">
        <w:rPr>
          <w:noProof/>
        </w:rPr>
        <w:t>241</w:t>
      </w:r>
      <w:r>
        <w:rPr>
          <w:noProof/>
        </w:rPr>
        <w:fldChar w:fldCharType="end"/>
      </w:r>
    </w:p>
    <w:p w14:paraId="134D8FCB" w14:textId="2EA44695" w:rsidR="003A3128" w:rsidRDefault="003A3128" w:rsidP="003A3128">
      <w:pPr>
        <w:rPr>
          <w:lang w:val="en-US"/>
        </w:rPr>
      </w:pPr>
      <w:r>
        <w:fldChar w:fldCharType="end"/>
      </w:r>
    </w:p>
    <w:p w14:paraId="5777BFAC" w14:textId="77777777" w:rsidR="003A3128" w:rsidRDefault="003A3128" w:rsidP="003A3128">
      <w:pPr>
        <w:rPr>
          <w:lang w:val="en-US"/>
        </w:rPr>
        <w:sectPr w:rsidR="003A3128" w:rsidSect="003B3A5C">
          <w:pgSz w:w="11900" w:h="16840"/>
          <w:pgMar w:top="1440" w:right="1134" w:bottom="1440" w:left="2835" w:header="708" w:footer="708" w:gutter="0"/>
          <w:cols w:space="708"/>
          <w:docGrid w:linePitch="360"/>
        </w:sectPr>
      </w:pPr>
    </w:p>
    <w:p w14:paraId="21922B8D" w14:textId="26385D89" w:rsidR="003A3128" w:rsidRDefault="000657F0" w:rsidP="00244DF4">
      <w:pPr>
        <w:pStyle w:val="ESAppendix1"/>
        <w:ind w:left="2835" w:hanging="2835"/>
      </w:pPr>
      <w:bookmarkStart w:id="1904" w:name="_Toc11158321"/>
      <w:bookmarkStart w:id="1905" w:name="_Toc11336092"/>
      <w:bookmarkStart w:id="1906" w:name="_Toc11336507"/>
      <w:bookmarkStart w:id="1907" w:name="_Toc14965733"/>
      <w:bookmarkStart w:id="1908" w:name="_Toc15985097"/>
      <w:bookmarkStart w:id="1909" w:name="_Toc15985178"/>
      <w:bookmarkStart w:id="1910" w:name="_Toc19272306"/>
      <w:bookmarkStart w:id="1911" w:name="_Toc19272672"/>
      <w:bookmarkStart w:id="1912" w:name="_Toc19274007"/>
      <w:bookmarkStart w:id="1913" w:name="_Toc48402863"/>
      <w:bookmarkStart w:id="1914" w:name="_Toc48403100"/>
      <w:bookmarkStart w:id="1915" w:name="_Toc51332843"/>
      <w:r>
        <w:t>Disclosure index</w:t>
      </w:r>
      <w:bookmarkEnd w:id="1904"/>
      <w:bookmarkEnd w:id="1905"/>
      <w:bookmarkEnd w:id="1906"/>
      <w:bookmarkEnd w:id="1907"/>
      <w:bookmarkEnd w:id="1908"/>
      <w:bookmarkEnd w:id="1909"/>
      <w:bookmarkEnd w:id="1910"/>
      <w:bookmarkEnd w:id="1911"/>
      <w:bookmarkEnd w:id="1912"/>
      <w:bookmarkEnd w:id="1913"/>
      <w:bookmarkEnd w:id="1914"/>
      <w:bookmarkEnd w:id="1915"/>
    </w:p>
    <w:p w14:paraId="3906F0BB" w14:textId="490DEB22" w:rsidR="00717490" w:rsidRDefault="000657F0" w:rsidP="00717490">
      <w:r>
        <w:t>The annual report of the Department is prepared in accordance with all relevant Victorian legislation and pronouncements. This index has been prepared to facilitate identification of the Department’s compliance with statutory disclosure requirements.</w:t>
      </w:r>
    </w:p>
    <w:p w14:paraId="29E5F863" w14:textId="02EC7D5B" w:rsidR="000657F0" w:rsidRDefault="000657F0" w:rsidP="000657F0">
      <w:pPr>
        <w:pStyle w:val="H5"/>
      </w:pPr>
      <w:r>
        <w:t>Disclosure index</w:t>
      </w:r>
    </w:p>
    <w:tbl>
      <w:tblPr>
        <w:tblStyle w:val="TableGrid"/>
        <w:tblW w:w="4948"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271"/>
        <w:gridCol w:w="5730"/>
        <w:gridCol w:w="838"/>
      </w:tblGrid>
      <w:tr w:rsidR="000657F0" w14:paraId="58165D6F" w14:textId="77777777" w:rsidTr="00337C16">
        <w:trPr>
          <w:cantSplit/>
          <w:trHeight w:val="43"/>
          <w:tblHeader/>
        </w:trPr>
        <w:tc>
          <w:tcPr>
            <w:tcW w:w="1271" w:type="dxa"/>
            <w:tcBorders>
              <w:bottom w:val="single" w:sz="4" w:space="0" w:color="FFFFFF" w:themeColor="background1"/>
            </w:tcBorders>
            <w:shd w:val="clear" w:color="auto" w:fill="AF272F"/>
          </w:tcPr>
          <w:p w14:paraId="7676B696" w14:textId="14EFD2DF" w:rsidR="000657F0" w:rsidRPr="006C17D8" w:rsidRDefault="000657F0" w:rsidP="006C17D8">
            <w:pPr>
              <w:pStyle w:val="ESTableheadingwhite"/>
              <w:rPr>
                <w:szCs w:val="19"/>
              </w:rPr>
            </w:pPr>
            <w:r w:rsidRPr="006C17D8">
              <w:rPr>
                <w:szCs w:val="19"/>
              </w:rPr>
              <w:t>Legislation</w:t>
            </w:r>
          </w:p>
        </w:tc>
        <w:tc>
          <w:tcPr>
            <w:tcW w:w="5730" w:type="dxa"/>
            <w:tcBorders>
              <w:bottom w:val="single" w:sz="4" w:space="0" w:color="FFFFFF" w:themeColor="background1"/>
            </w:tcBorders>
            <w:shd w:val="clear" w:color="auto" w:fill="AF272F" w:themeFill="accent4"/>
          </w:tcPr>
          <w:p w14:paraId="43479134" w14:textId="2428A872" w:rsidR="000657F0" w:rsidRPr="006C17D8" w:rsidRDefault="000657F0" w:rsidP="006C17D8">
            <w:pPr>
              <w:pStyle w:val="ESTableheadingwhite"/>
              <w:rPr>
                <w:szCs w:val="19"/>
              </w:rPr>
            </w:pPr>
            <w:r w:rsidRPr="006C17D8">
              <w:rPr>
                <w:szCs w:val="19"/>
              </w:rPr>
              <w:t>Requirement</w:t>
            </w:r>
          </w:p>
        </w:tc>
        <w:tc>
          <w:tcPr>
            <w:tcW w:w="838" w:type="dxa"/>
            <w:tcBorders>
              <w:bottom w:val="single" w:sz="4" w:space="0" w:color="FFFFFF" w:themeColor="background1"/>
            </w:tcBorders>
            <w:shd w:val="clear" w:color="auto" w:fill="AF272F" w:themeFill="accent4"/>
          </w:tcPr>
          <w:p w14:paraId="2B9A4358" w14:textId="308A349A" w:rsidR="000657F0" w:rsidRPr="006C17D8" w:rsidRDefault="000657F0" w:rsidP="006C17D8">
            <w:pPr>
              <w:pStyle w:val="ESTableheadingwhite"/>
              <w:rPr>
                <w:szCs w:val="19"/>
              </w:rPr>
            </w:pPr>
            <w:r w:rsidRPr="006C17D8">
              <w:rPr>
                <w:szCs w:val="19"/>
              </w:rPr>
              <w:t>Page</w:t>
            </w:r>
          </w:p>
        </w:tc>
      </w:tr>
      <w:tr w:rsidR="000657F0" w14:paraId="0C731E9D" w14:textId="77777777" w:rsidTr="006C17D8">
        <w:trPr>
          <w:cantSplit/>
          <w:trHeight w:val="43"/>
          <w:tblHeader/>
        </w:trPr>
        <w:tc>
          <w:tcPr>
            <w:tcW w:w="7839" w:type="dxa"/>
            <w:gridSpan w:val="3"/>
            <w:tcBorders>
              <w:bottom w:val="single" w:sz="4" w:space="0" w:color="FFFFFF" w:themeColor="background1"/>
            </w:tcBorders>
            <w:shd w:val="clear" w:color="auto" w:fill="53565A" w:themeFill="accent5"/>
          </w:tcPr>
          <w:p w14:paraId="74D0E1CB" w14:textId="1406D3CD" w:rsidR="000657F0" w:rsidRPr="006C17D8" w:rsidRDefault="000657F0" w:rsidP="006C17D8">
            <w:pPr>
              <w:pStyle w:val="ESTableheadingwhite"/>
              <w:rPr>
                <w:szCs w:val="19"/>
              </w:rPr>
            </w:pPr>
            <w:r w:rsidRPr="006C17D8">
              <w:rPr>
                <w:szCs w:val="19"/>
              </w:rPr>
              <w:t>Report of operations</w:t>
            </w:r>
          </w:p>
        </w:tc>
      </w:tr>
      <w:tr w:rsidR="006C17D8" w:rsidRPr="004F09BB" w14:paraId="4AA6C517" w14:textId="77777777" w:rsidTr="006C17D8">
        <w:trPr>
          <w:cantSplit/>
          <w:trHeight w:val="415"/>
        </w:trPr>
        <w:tc>
          <w:tcPr>
            <w:tcW w:w="7839" w:type="dxa"/>
            <w:gridSpan w:val="3"/>
            <w:tcBorders>
              <w:top w:val="single" w:sz="4" w:space="0" w:color="FFFFFF" w:themeColor="background1"/>
              <w:bottom w:val="single" w:sz="4" w:space="0" w:color="auto"/>
            </w:tcBorders>
            <w:shd w:val="clear" w:color="auto" w:fill="D9D9D6" w:themeFill="accent6"/>
          </w:tcPr>
          <w:p w14:paraId="7471BE84" w14:textId="40F8713F" w:rsidR="006C17D8" w:rsidRPr="006C17D8" w:rsidRDefault="006C17D8" w:rsidP="006C17D8">
            <w:pPr>
              <w:pStyle w:val="ESTablebody"/>
              <w:rPr>
                <w:b/>
                <w:sz w:val="19"/>
                <w:szCs w:val="19"/>
                <w:lang w:val="en-AU"/>
              </w:rPr>
            </w:pPr>
            <w:r w:rsidRPr="006C17D8">
              <w:rPr>
                <w:b/>
                <w:sz w:val="19"/>
                <w:szCs w:val="19"/>
              </w:rPr>
              <w:t>Charter and purpose</w:t>
            </w:r>
          </w:p>
        </w:tc>
      </w:tr>
      <w:tr w:rsidR="000657F0" w:rsidRPr="004F09BB" w14:paraId="2D0D49DB" w14:textId="77777777" w:rsidTr="00337C16">
        <w:trPr>
          <w:cantSplit/>
          <w:trHeight w:val="415"/>
        </w:trPr>
        <w:tc>
          <w:tcPr>
            <w:tcW w:w="1271" w:type="dxa"/>
            <w:tcBorders>
              <w:top w:val="single" w:sz="4" w:space="0" w:color="auto"/>
              <w:bottom w:val="single" w:sz="4" w:space="0" w:color="auto"/>
            </w:tcBorders>
            <w:shd w:val="clear" w:color="auto" w:fill="auto"/>
          </w:tcPr>
          <w:p w14:paraId="7AE3D600" w14:textId="370D0223" w:rsidR="000657F0" w:rsidRPr="006C17D8" w:rsidRDefault="00337C16" w:rsidP="006C17D8">
            <w:pPr>
              <w:pStyle w:val="ESTablebody"/>
              <w:rPr>
                <w:sz w:val="19"/>
                <w:szCs w:val="19"/>
              </w:rPr>
            </w:pPr>
            <w:r>
              <w:rPr>
                <w:sz w:val="19"/>
                <w:szCs w:val="19"/>
              </w:rPr>
              <w:t>FRD 22H</w:t>
            </w:r>
          </w:p>
        </w:tc>
        <w:tc>
          <w:tcPr>
            <w:tcW w:w="5730" w:type="dxa"/>
            <w:tcBorders>
              <w:top w:val="single" w:sz="4" w:space="0" w:color="auto"/>
              <w:bottom w:val="single" w:sz="4" w:space="0" w:color="auto"/>
            </w:tcBorders>
          </w:tcPr>
          <w:p w14:paraId="1195A541" w14:textId="139DBC9F" w:rsidR="000657F0" w:rsidRPr="006C17D8" w:rsidRDefault="00337C16" w:rsidP="006C17D8">
            <w:pPr>
              <w:pStyle w:val="ESTablebody"/>
              <w:rPr>
                <w:sz w:val="19"/>
                <w:szCs w:val="19"/>
                <w:lang w:val="en-AU"/>
              </w:rPr>
            </w:pPr>
            <w:r>
              <w:rPr>
                <w:sz w:val="19"/>
                <w:szCs w:val="19"/>
                <w:lang w:val="en-AU"/>
              </w:rPr>
              <w:t>Manner of establishment and the relevant ministers</w:t>
            </w:r>
          </w:p>
        </w:tc>
        <w:tc>
          <w:tcPr>
            <w:tcW w:w="838" w:type="dxa"/>
            <w:tcBorders>
              <w:top w:val="single" w:sz="4" w:space="0" w:color="auto"/>
              <w:bottom w:val="single" w:sz="4" w:space="0" w:color="auto"/>
            </w:tcBorders>
          </w:tcPr>
          <w:p w14:paraId="34F16DC7" w14:textId="08C87DE9" w:rsidR="000657F0" w:rsidRPr="006C17D8" w:rsidRDefault="00652BCF" w:rsidP="002C1821">
            <w:pPr>
              <w:pStyle w:val="ESTablebody"/>
              <w:jc w:val="right"/>
              <w:rPr>
                <w:sz w:val="19"/>
                <w:szCs w:val="19"/>
                <w:lang w:val="en-AU"/>
              </w:rPr>
            </w:pPr>
            <w:r>
              <w:rPr>
                <w:sz w:val="19"/>
                <w:szCs w:val="19"/>
                <w:lang w:val="en-AU"/>
              </w:rPr>
              <w:t>53</w:t>
            </w:r>
          </w:p>
        </w:tc>
      </w:tr>
      <w:tr w:rsidR="006C17D8" w:rsidRPr="004F09BB" w14:paraId="3C03E6A8" w14:textId="77777777" w:rsidTr="00337C16">
        <w:trPr>
          <w:cantSplit/>
          <w:trHeight w:val="415"/>
        </w:trPr>
        <w:tc>
          <w:tcPr>
            <w:tcW w:w="1271" w:type="dxa"/>
            <w:tcBorders>
              <w:top w:val="single" w:sz="4" w:space="0" w:color="auto"/>
              <w:bottom w:val="single" w:sz="4" w:space="0" w:color="auto"/>
            </w:tcBorders>
            <w:shd w:val="clear" w:color="auto" w:fill="auto"/>
          </w:tcPr>
          <w:p w14:paraId="082529B2" w14:textId="290BACF8" w:rsidR="006C17D8" w:rsidRPr="006C17D8" w:rsidRDefault="00337C16" w:rsidP="006C17D8">
            <w:pPr>
              <w:pStyle w:val="ESTablebody"/>
              <w:rPr>
                <w:sz w:val="19"/>
                <w:szCs w:val="19"/>
              </w:rPr>
            </w:pPr>
            <w:r>
              <w:rPr>
                <w:sz w:val="19"/>
                <w:szCs w:val="19"/>
              </w:rPr>
              <w:t>FRD 22H</w:t>
            </w:r>
          </w:p>
        </w:tc>
        <w:tc>
          <w:tcPr>
            <w:tcW w:w="5730" w:type="dxa"/>
            <w:tcBorders>
              <w:top w:val="single" w:sz="4" w:space="0" w:color="auto"/>
              <w:bottom w:val="single" w:sz="4" w:space="0" w:color="auto"/>
            </w:tcBorders>
          </w:tcPr>
          <w:p w14:paraId="14BD436B" w14:textId="19D6261E" w:rsidR="006C17D8" w:rsidRPr="006C17D8" w:rsidRDefault="00337C16" w:rsidP="006C17D8">
            <w:pPr>
              <w:pStyle w:val="ESTablebody"/>
              <w:rPr>
                <w:sz w:val="19"/>
                <w:szCs w:val="19"/>
                <w:lang w:val="en-AU"/>
              </w:rPr>
            </w:pPr>
            <w:r>
              <w:rPr>
                <w:sz w:val="19"/>
                <w:szCs w:val="19"/>
                <w:lang w:val="en-AU"/>
              </w:rPr>
              <w:t>Purpose, functions, power and duties</w:t>
            </w:r>
          </w:p>
        </w:tc>
        <w:tc>
          <w:tcPr>
            <w:tcW w:w="838" w:type="dxa"/>
            <w:tcBorders>
              <w:top w:val="single" w:sz="4" w:space="0" w:color="auto"/>
              <w:bottom w:val="single" w:sz="4" w:space="0" w:color="auto"/>
            </w:tcBorders>
          </w:tcPr>
          <w:p w14:paraId="3BD02ABA" w14:textId="0E9309AC" w:rsidR="006C17D8" w:rsidRPr="006C17D8" w:rsidRDefault="00652BCF" w:rsidP="007429B1">
            <w:pPr>
              <w:pStyle w:val="ESTablebody"/>
              <w:jc w:val="right"/>
              <w:rPr>
                <w:sz w:val="19"/>
                <w:szCs w:val="19"/>
                <w:lang w:val="en-AU"/>
              </w:rPr>
            </w:pPr>
            <w:r>
              <w:rPr>
                <w:sz w:val="19"/>
                <w:szCs w:val="19"/>
                <w:lang w:val="en-AU"/>
              </w:rPr>
              <w:t>6</w:t>
            </w:r>
          </w:p>
        </w:tc>
      </w:tr>
      <w:tr w:rsidR="006C17D8" w:rsidRPr="004F09BB" w14:paraId="11E48DEB" w14:textId="77777777" w:rsidTr="00337C16">
        <w:trPr>
          <w:cantSplit/>
          <w:trHeight w:val="415"/>
        </w:trPr>
        <w:tc>
          <w:tcPr>
            <w:tcW w:w="1271" w:type="dxa"/>
            <w:tcBorders>
              <w:top w:val="single" w:sz="4" w:space="0" w:color="auto"/>
              <w:bottom w:val="single" w:sz="4" w:space="0" w:color="auto"/>
            </w:tcBorders>
            <w:shd w:val="clear" w:color="auto" w:fill="auto"/>
          </w:tcPr>
          <w:p w14:paraId="163EA6F6" w14:textId="135EDAE2" w:rsidR="006C17D8" w:rsidRPr="006C17D8" w:rsidRDefault="00337C16" w:rsidP="006C17D8">
            <w:pPr>
              <w:pStyle w:val="ESTablebody"/>
              <w:rPr>
                <w:sz w:val="19"/>
                <w:szCs w:val="19"/>
              </w:rPr>
            </w:pPr>
            <w:r>
              <w:rPr>
                <w:sz w:val="19"/>
                <w:szCs w:val="19"/>
              </w:rPr>
              <w:t>FRD 8D</w:t>
            </w:r>
          </w:p>
        </w:tc>
        <w:tc>
          <w:tcPr>
            <w:tcW w:w="5730" w:type="dxa"/>
            <w:tcBorders>
              <w:top w:val="single" w:sz="4" w:space="0" w:color="auto"/>
              <w:bottom w:val="single" w:sz="4" w:space="0" w:color="auto"/>
            </w:tcBorders>
          </w:tcPr>
          <w:p w14:paraId="7C97F7F1" w14:textId="309ED4F1" w:rsidR="006C17D8" w:rsidRPr="006C17D8" w:rsidRDefault="00337C16" w:rsidP="006C17D8">
            <w:pPr>
              <w:pStyle w:val="ESTablebody"/>
              <w:rPr>
                <w:sz w:val="19"/>
                <w:szCs w:val="19"/>
                <w:lang w:val="en-AU"/>
              </w:rPr>
            </w:pPr>
            <w:r>
              <w:rPr>
                <w:sz w:val="19"/>
                <w:szCs w:val="19"/>
                <w:lang w:val="en-AU"/>
              </w:rPr>
              <w:t>Departmental objectives, indicators and outputs</w:t>
            </w:r>
          </w:p>
        </w:tc>
        <w:tc>
          <w:tcPr>
            <w:tcW w:w="838" w:type="dxa"/>
            <w:tcBorders>
              <w:top w:val="single" w:sz="4" w:space="0" w:color="auto"/>
              <w:bottom w:val="single" w:sz="4" w:space="0" w:color="auto"/>
            </w:tcBorders>
          </w:tcPr>
          <w:p w14:paraId="6D0FCAD0" w14:textId="6402177F" w:rsidR="006C17D8" w:rsidRPr="006C17D8" w:rsidRDefault="00652BCF" w:rsidP="007429B1">
            <w:pPr>
              <w:pStyle w:val="ESTablebody"/>
              <w:jc w:val="right"/>
              <w:rPr>
                <w:sz w:val="19"/>
                <w:szCs w:val="19"/>
                <w:lang w:val="en-AU"/>
              </w:rPr>
            </w:pPr>
            <w:r>
              <w:rPr>
                <w:sz w:val="19"/>
                <w:szCs w:val="19"/>
                <w:lang w:val="en-AU"/>
              </w:rPr>
              <w:t>10</w:t>
            </w:r>
          </w:p>
        </w:tc>
      </w:tr>
      <w:tr w:rsidR="006C17D8" w:rsidRPr="004F09BB" w14:paraId="3604A556" w14:textId="77777777" w:rsidTr="00337C16">
        <w:trPr>
          <w:cantSplit/>
          <w:trHeight w:val="415"/>
        </w:trPr>
        <w:tc>
          <w:tcPr>
            <w:tcW w:w="1271" w:type="dxa"/>
            <w:tcBorders>
              <w:top w:val="single" w:sz="4" w:space="0" w:color="auto"/>
              <w:bottom w:val="single" w:sz="4" w:space="0" w:color="auto"/>
            </w:tcBorders>
            <w:shd w:val="clear" w:color="auto" w:fill="auto"/>
          </w:tcPr>
          <w:p w14:paraId="01B72C1D" w14:textId="26EB7F3B" w:rsidR="006C17D8" w:rsidRPr="006C17D8" w:rsidRDefault="00337C16" w:rsidP="006C17D8">
            <w:pPr>
              <w:pStyle w:val="ESTablebody"/>
              <w:rPr>
                <w:sz w:val="19"/>
                <w:szCs w:val="19"/>
              </w:rPr>
            </w:pPr>
            <w:r>
              <w:rPr>
                <w:sz w:val="19"/>
                <w:szCs w:val="19"/>
              </w:rPr>
              <w:t>FRD 22H</w:t>
            </w:r>
          </w:p>
        </w:tc>
        <w:tc>
          <w:tcPr>
            <w:tcW w:w="5730" w:type="dxa"/>
            <w:tcBorders>
              <w:top w:val="single" w:sz="4" w:space="0" w:color="auto"/>
              <w:bottom w:val="single" w:sz="4" w:space="0" w:color="auto"/>
            </w:tcBorders>
          </w:tcPr>
          <w:p w14:paraId="6B23FFC4" w14:textId="7784C1DD" w:rsidR="006C17D8" w:rsidRPr="006C17D8" w:rsidRDefault="00337C16" w:rsidP="006C17D8">
            <w:pPr>
              <w:pStyle w:val="ESTablebody"/>
              <w:rPr>
                <w:sz w:val="19"/>
                <w:szCs w:val="19"/>
                <w:lang w:val="en-AU"/>
              </w:rPr>
            </w:pPr>
            <w:r>
              <w:rPr>
                <w:sz w:val="19"/>
                <w:szCs w:val="19"/>
                <w:lang w:val="en-AU"/>
              </w:rPr>
              <w:t>Key initiatives and projects</w:t>
            </w:r>
          </w:p>
        </w:tc>
        <w:tc>
          <w:tcPr>
            <w:tcW w:w="838" w:type="dxa"/>
            <w:tcBorders>
              <w:top w:val="single" w:sz="4" w:space="0" w:color="auto"/>
              <w:bottom w:val="single" w:sz="4" w:space="0" w:color="auto"/>
            </w:tcBorders>
          </w:tcPr>
          <w:p w14:paraId="5F17FAFD" w14:textId="6AF7328D" w:rsidR="006C17D8" w:rsidRPr="006C17D8" w:rsidRDefault="00652BCF" w:rsidP="007429B1">
            <w:pPr>
              <w:pStyle w:val="ESTablebody"/>
              <w:jc w:val="right"/>
              <w:rPr>
                <w:sz w:val="19"/>
                <w:szCs w:val="19"/>
                <w:lang w:val="en-AU"/>
              </w:rPr>
            </w:pPr>
            <w:r>
              <w:rPr>
                <w:sz w:val="19"/>
                <w:szCs w:val="19"/>
                <w:lang w:val="en-AU"/>
              </w:rPr>
              <w:t>12</w:t>
            </w:r>
          </w:p>
        </w:tc>
      </w:tr>
      <w:tr w:rsidR="006C17D8" w:rsidRPr="004F09BB" w14:paraId="0D04AD13" w14:textId="77777777" w:rsidTr="00337C16">
        <w:trPr>
          <w:cantSplit/>
          <w:trHeight w:val="415"/>
        </w:trPr>
        <w:tc>
          <w:tcPr>
            <w:tcW w:w="1271" w:type="dxa"/>
            <w:tcBorders>
              <w:top w:val="single" w:sz="4" w:space="0" w:color="auto"/>
              <w:bottom w:val="single" w:sz="4" w:space="0" w:color="auto"/>
            </w:tcBorders>
            <w:shd w:val="clear" w:color="auto" w:fill="auto"/>
          </w:tcPr>
          <w:p w14:paraId="6B479D85" w14:textId="2931F305" w:rsidR="006C17D8" w:rsidRPr="006C17D8" w:rsidRDefault="00337C16" w:rsidP="006C17D8">
            <w:pPr>
              <w:pStyle w:val="ESTablebody"/>
              <w:rPr>
                <w:sz w:val="19"/>
                <w:szCs w:val="19"/>
              </w:rPr>
            </w:pPr>
            <w:r>
              <w:rPr>
                <w:sz w:val="19"/>
                <w:szCs w:val="19"/>
              </w:rPr>
              <w:t>FRD 22H</w:t>
            </w:r>
          </w:p>
        </w:tc>
        <w:tc>
          <w:tcPr>
            <w:tcW w:w="5730" w:type="dxa"/>
            <w:tcBorders>
              <w:top w:val="single" w:sz="4" w:space="0" w:color="auto"/>
              <w:bottom w:val="single" w:sz="4" w:space="0" w:color="auto"/>
            </w:tcBorders>
          </w:tcPr>
          <w:p w14:paraId="3572E9E2" w14:textId="19647023" w:rsidR="006C17D8" w:rsidRPr="006C17D8" w:rsidRDefault="00337C16" w:rsidP="006C17D8">
            <w:pPr>
              <w:pStyle w:val="ESTablebody"/>
              <w:rPr>
                <w:sz w:val="19"/>
                <w:szCs w:val="19"/>
                <w:lang w:val="en-AU"/>
              </w:rPr>
            </w:pPr>
            <w:r>
              <w:rPr>
                <w:sz w:val="19"/>
                <w:szCs w:val="19"/>
                <w:lang w:val="en-AU"/>
              </w:rPr>
              <w:t>Nature and range of services provided</w:t>
            </w:r>
          </w:p>
        </w:tc>
        <w:tc>
          <w:tcPr>
            <w:tcW w:w="838" w:type="dxa"/>
            <w:tcBorders>
              <w:top w:val="single" w:sz="4" w:space="0" w:color="auto"/>
              <w:bottom w:val="single" w:sz="4" w:space="0" w:color="auto"/>
            </w:tcBorders>
          </w:tcPr>
          <w:p w14:paraId="1483529A" w14:textId="285B3386" w:rsidR="006C17D8" w:rsidRPr="006C17D8" w:rsidRDefault="00652BCF" w:rsidP="007429B1">
            <w:pPr>
              <w:pStyle w:val="ESTablebody"/>
              <w:jc w:val="right"/>
              <w:rPr>
                <w:sz w:val="19"/>
                <w:szCs w:val="19"/>
                <w:lang w:val="en-AU"/>
              </w:rPr>
            </w:pPr>
            <w:r>
              <w:rPr>
                <w:sz w:val="19"/>
                <w:szCs w:val="19"/>
                <w:lang w:val="en-AU"/>
              </w:rPr>
              <w:t>6</w:t>
            </w:r>
          </w:p>
        </w:tc>
      </w:tr>
      <w:tr w:rsidR="00337C16" w:rsidRPr="004F09BB" w14:paraId="28E7EB1B" w14:textId="77777777" w:rsidTr="00ED74EC">
        <w:trPr>
          <w:cantSplit/>
          <w:trHeight w:val="415"/>
        </w:trPr>
        <w:tc>
          <w:tcPr>
            <w:tcW w:w="7839" w:type="dxa"/>
            <w:gridSpan w:val="3"/>
            <w:tcBorders>
              <w:top w:val="single" w:sz="4" w:space="0" w:color="auto"/>
              <w:bottom w:val="single" w:sz="4" w:space="0" w:color="auto"/>
            </w:tcBorders>
            <w:shd w:val="clear" w:color="auto" w:fill="D9D9D6" w:themeFill="accent6"/>
          </w:tcPr>
          <w:p w14:paraId="55E40D88" w14:textId="77B3EECC" w:rsidR="00337C16" w:rsidRPr="00337C16" w:rsidRDefault="00337C16" w:rsidP="006C17D8">
            <w:pPr>
              <w:pStyle w:val="ESTablebody"/>
              <w:rPr>
                <w:b/>
                <w:sz w:val="19"/>
                <w:szCs w:val="19"/>
              </w:rPr>
            </w:pPr>
            <w:r w:rsidRPr="00337C16">
              <w:rPr>
                <w:b/>
                <w:sz w:val="19"/>
                <w:szCs w:val="19"/>
              </w:rPr>
              <w:t>Management and structure</w:t>
            </w:r>
          </w:p>
        </w:tc>
      </w:tr>
      <w:tr w:rsidR="006C17D8" w:rsidRPr="004F09BB" w14:paraId="54815C1A" w14:textId="77777777" w:rsidTr="00337C16">
        <w:trPr>
          <w:cantSplit/>
          <w:trHeight w:val="415"/>
        </w:trPr>
        <w:tc>
          <w:tcPr>
            <w:tcW w:w="1271" w:type="dxa"/>
            <w:tcBorders>
              <w:top w:val="single" w:sz="4" w:space="0" w:color="auto"/>
              <w:bottom w:val="single" w:sz="4" w:space="0" w:color="auto"/>
            </w:tcBorders>
            <w:shd w:val="clear" w:color="auto" w:fill="auto"/>
          </w:tcPr>
          <w:p w14:paraId="36DB967E" w14:textId="63817054" w:rsidR="006C17D8" w:rsidRPr="006C17D8" w:rsidRDefault="00337C16" w:rsidP="006C17D8">
            <w:pPr>
              <w:pStyle w:val="ESTablebody"/>
              <w:rPr>
                <w:sz w:val="19"/>
                <w:szCs w:val="19"/>
              </w:rPr>
            </w:pPr>
            <w:r>
              <w:rPr>
                <w:sz w:val="19"/>
                <w:szCs w:val="19"/>
              </w:rPr>
              <w:t>FRD 22H</w:t>
            </w:r>
          </w:p>
        </w:tc>
        <w:tc>
          <w:tcPr>
            <w:tcW w:w="5730" w:type="dxa"/>
            <w:tcBorders>
              <w:top w:val="single" w:sz="4" w:space="0" w:color="auto"/>
              <w:bottom w:val="single" w:sz="4" w:space="0" w:color="auto"/>
            </w:tcBorders>
          </w:tcPr>
          <w:p w14:paraId="21292516" w14:textId="6E149BD6" w:rsidR="006C17D8" w:rsidRPr="006C17D8" w:rsidRDefault="00337C16" w:rsidP="006C17D8">
            <w:pPr>
              <w:pStyle w:val="ESTablebody"/>
              <w:rPr>
                <w:sz w:val="19"/>
                <w:szCs w:val="19"/>
                <w:lang w:val="en-AU"/>
              </w:rPr>
            </w:pPr>
            <w:r>
              <w:rPr>
                <w:sz w:val="19"/>
                <w:szCs w:val="19"/>
                <w:lang w:val="en-AU"/>
              </w:rPr>
              <w:t>Organisational structure</w:t>
            </w:r>
          </w:p>
        </w:tc>
        <w:tc>
          <w:tcPr>
            <w:tcW w:w="838" w:type="dxa"/>
            <w:tcBorders>
              <w:top w:val="single" w:sz="4" w:space="0" w:color="auto"/>
              <w:bottom w:val="single" w:sz="4" w:space="0" w:color="auto"/>
            </w:tcBorders>
          </w:tcPr>
          <w:p w14:paraId="42807124" w14:textId="6B7696BC" w:rsidR="006C17D8" w:rsidRPr="006C17D8" w:rsidRDefault="002A6674" w:rsidP="00A73C53">
            <w:pPr>
              <w:pStyle w:val="ESTablebody"/>
              <w:jc w:val="right"/>
              <w:rPr>
                <w:sz w:val="19"/>
                <w:szCs w:val="19"/>
                <w:lang w:val="en-AU"/>
              </w:rPr>
            </w:pPr>
            <w:r>
              <w:rPr>
                <w:sz w:val="19"/>
                <w:szCs w:val="19"/>
                <w:lang w:val="en-AU"/>
              </w:rPr>
              <w:t>59</w:t>
            </w:r>
          </w:p>
        </w:tc>
      </w:tr>
      <w:tr w:rsidR="00337C16" w:rsidRPr="004F09BB" w14:paraId="36B2D1F0" w14:textId="77777777" w:rsidTr="00ED74EC">
        <w:trPr>
          <w:cantSplit/>
          <w:trHeight w:val="415"/>
        </w:trPr>
        <w:tc>
          <w:tcPr>
            <w:tcW w:w="7839" w:type="dxa"/>
            <w:gridSpan w:val="3"/>
            <w:tcBorders>
              <w:top w:val="single" w:sz="4" w:space="0" w:color="auto"/>
              <w:bottom w:val="single" w:sz="4" w:space="0" w:color="auto"/>
            </w:tcBorders>
            <w:shd w:val="clear" w:color="auto" w:fill="D9D9D6" w:themeFill="accent6"/>
          </w:tcPr>
          <w:p w14:paraId="307940AC" w14:textId="0D121FD0" w:rsidR="00337C16" w:rsidRPr="00337C16" w:rsidRDefault="00337C16" w:rsidP="006C17D8">
            <w:pPr>
              <w:pStyle w:val="ESTablebody"/>
              <w:rPr>
                <w:b/>
                <w:sz w:val="19"/>
                <w:szCs w:val="19"/>
              </w:rPr>
            </w:pPr>
            <w:r w:rsidRPr="00337C16">
              <w:rPr>
                <w:b/>
                <w:sz w:val="19"/>
                <w:szCs w:val="19"/>
              </w:rPr>
              <w:t>Financial and other information</w:t>
            </w:r>
          </w:p>
        </w:tc>
      </w:tr>
      <w:tr w:rsidR="00337C16" w:rsidRPr="004F09BB" w14:paraId="62662A4D" w14:textId="77777777" w:rsidTr="00337C16">
        <w:trPr>
          <w:cantSplit/>
          <w:trHeight w:val="415"/>
        </w:trPr>
        <w:tc>
          <w:tcPr>
            <w:tcW w:w="1271" w:type="dxa"/>
            <w:tcBorders>
              <w:top w:val="single" w:sz="4" w:space="0" w:color="auto"/>
              <w:bottom w:val="single" w:sz="4" w:space="0" w:color="auto"/>
            </w:tcBorders>
            <w:shd w:val="clear" w:color="auto" w:fill="auto"/>
          </w:tcPr>
          <w:p w14:paraId="6593AC1A" w14:textId="6EB76BD0" w:rsidR="00337C16" w:rsidRPr="006C17D8" w:rsidRDefault="00337C16" w:rsidP="00337C16">
            <w:pPr>
              <w:pStyle w:val="ESTablebody"/>
              <w:rPr>
                <w:sz w:val="19"/>
                <w:szCs w:val="19"/>
              </w:rPr>
            </w:pPr>
            <w:r w:rsidRPr="00F364CB">
              <w:rPr>
                <w:sz w:val="19"/>
                <w:szCs w:val="19"/>
              </w:rPr>
              <w:t>FRD 8D</w:t>
            </w:r>
          </w:p>
        </w:tc>
        <w:tc>
          <w:tcPr>
            <w:tcW w:w="5730" w:type="dxa"/>
            <w:tcBorders>
              <w:top w:val="single" w:sz="4" w:space="0" w:color="auto"/>
              <w:bottom w:val="single" w:sz="4" w:space="0" w:color="auto"/>
            </w:tcBorders>
          </w:tcPr>
          <w:p w14:paraId="6D3E5C1A" w14:textId="562876D0" w:rsidR="00337C16" w:rsidRPr="006C17D8" w:rsidRDefault="00337C16" w:rsidP="00337C16">
            <w:pPr>
              <w:pStyle w:val="ESTablebody"/>
              <w:rPr>
                <w:sz w:val="19"/>
                <w:szCs w:val="19"/>
                <w:lang w:val="en-AU"/>
              </w:rPr>
            </w:pPr>
            <w:r>
              <w:rPr>
                <w:sz w:val="19"/>
                <w:szCs w:val="19"/>
                <w:lang w:val="en-AU"/>
              </w:rPr>
              <w:t>Performance against output performance measures</w:t>
            </w:r>
          </w:p>
        </w:tc>
        <w:tc>
          <w:tcPr>
            <w:tcW w:w="838" w:type="dxa"/>
            <w:tcBorders>
              <w:top w:val="single" w:sz="4" w:space="0" w:color="auto"/>
              <w:bottom w:val="single" w:sz="4" w:space="0" w:color="auto"/>
            </w:tcBorders>
          </w:tcPr>
          <w:p w14:paraId="0C60388D" w14:textId="6B31F0EF" w:rsidR="00337C16" w:rsidRPr="006C17D8" w:rsidRDefault="002A6674" w:rsidP="00A73C53">
            <w:pPr>
              <w:pStyle w:val="ESTablebody"/>
              <w:jc w:val="right"/>
              <w:rPr>
                <w:sz w:val="19"/>
                <w:szCs w:val="19"/>
                <w:lang w:val="en-AU"/>
              </w:rPr>
            </w:pPr>
            <w:r>
              <w:rPr>
                <w:sz w:val="19"/>
                <w:szCs w:val="19"/>
                <w:lang w:val="en-AU"/>
              </w:rPr>
              <w:t>26</w:t>
            </w:r>
          </w:p>
        </w:tc>
      </w:tr>
      <w:tr w:rsidR="00337C16" w:rsidRPr="004F09BB" w14:paraId="757FE606" w14:textId="77777777" w:rsidTr="00337C16">
        <w:trPr>
          <w:cantSplit/>
          <w:trHeight w:val="415"/>
        </w:trPr>
        <w:tc>
          <w:tcPr>
            <w:tcW w:w="1271" w:type="dxa"/>
            <w:tcBorders>
              <w:top w:val="single" w:sz="4" w:space="0" w:color="auto"/>
              <w:bottom w:val="single" w:sz="4" w:space="0" w:color="auto"/>
            </w:tcBorders>
            <w:shd w:val="clear" w:color="auto" w:fill="auto"/>
          </w:tcPr>
          <w:p w14:paraId="0471A4D7" w14:textId="694A2867" w:rsidR="00337C16" w:rsidRPr="006C17D8" w:rsidRDefault="00337C16" w:rsidP="00337C16">
            <w:pPr>
              <w:pStyle w:val="ESTablebody"/>
              <w:rPr>
                <w:sz w:val="19"/>
                <w:szCs w:val="19"/>
              </w:rPr>
            </w:pPr>
            <w:r w:rsidRPr="00F364CB">
              <w:rPr>
                <w:sz w:val="19"/>
                <w:szCs w:val="19"/>
              </w:rPr>
              <w:t>FRD 8D</w:t>
            </w:r>
          </w:p>
        </w:tc>
        <w:tc>
          <w:tcPr>
            <w:tcW w:w="5730" w:type="dxa"/>
            <w:tcBorders>
              <w:top w:val="single" w:sz="4" w:space="0" w:color="auto"/>
              <w:bottom w:val="single" w:sz="4" w:space="0" w:color="auto"/>
            </w:tcBorders>
          </w:tcPr>
          <w:p w14:paraId="16CD8FEB" w14:textId="6F7E7CD9" w:rsidR="00337C16" w:rsidRPr="006C17D8" w:rsidRDefault="00337C16" w:rsidP="00337C16">
            <w:pPr>
              <w:pStyle w:val="ESTablebody"/>
              <w:rPr>
                <w:sz w:val="19"/>
                <w:szCs w:val="19"/>
                <w:lang w:val="en-AU"/>
              </w:rPr>
            </w:pPr>
            <w:r>
              <w:rPr>
                <w:sz w:val="19"/>
                <w:szCs w:val="19"/>
                <w:lang w:val="en-AU"/>
              </w:rPr>
              <w:t>Budget portfolio outcomes</w:t>
            </w:r>
          </w:p>
        </w:tc>
        <w:tc>
          <w:tcPr>
            <w:tcW w:w="838" w:type="dxa"/>
            <w:tcBorders>
              <w:top w:val="single" w:sz="4" w:space="0" w:color="auto"/>
              <w:bottom w:val="single" w:sz="4" w:space="0" w:color="auto"/>
            </w:tcBorders>
          </w:tcPr>
          <w:p w14:paraId="6716EC9B" w14:textId="29842AA9" w:rsidR="00337C16" w:rsidRPr="006C17D8" w:rsidRDefault="002A6674" w:rsidP="00A73C53">
            <w:pPr>
              <w:pStyle w:val="ESTablebody"/>
              <w:jc w:val="right"/>
              <w:rPr>
                <w:sz w:val="19"/>
                <w:szCs w:val="19"/>
                <w:lang w:val="en-AU"/>
              </w:rPr>
            </w:pPr>
            <w:r>
              <w:rPr>
                <w:sz w:val="19"/>
                <w:szCs w:val="19"/>
                <w:lang w:val="en-AU"/>
              </w:rPr>
              <w:t>20</w:t>
            </w:r>
            <w:r w:rsidR="003318F8">
              <w:rPr>
                <w:sz w:val="19"/>
                <w:szCs w:val="19"/>
                <w:lang w:val="en-AU"/>
              </w:rPr>
              <w:t>8</w:t>
            </w:r>
          </w:p>
        </w:tc>
      </w:tr>
      <w:tr w:rsidR="001C0AD7" w:rsidRPr="004F09BB" w14:paraId="0E2F0341" w14:textId="77777777" w:rsidTr="00337C16">
        <w:trPr>
          <w:cantSplit/>
          <w:trHeight w:val="415"/>
        </w:trPr>
        <w:tc>
          <w:tcPr>
            <w:tcW w:w="1271" w:type="dxa"/>
            <w:tcBorders>
              <w:top w:val="single" w:sz="4" w:space="0" w:color="auto"/>
              <w:bottom w:val="single" w:sz="4" w:space="0" w:color="auto"/>
            </w:tcBorders>
            <w:shd w:val="clear" w:color="auto" w:fill="auto"/>
          </w:tcPr>
          <w:p w14:paraId="46A86DB7" w14:textId="252FFD18" w:rsidR="001C0AD7" w:rsidRPr="006C17D8" w:rsidRDefault="001C0AD7" w:rsidP="001C0AD7">
            <w:pPr>
              <w:pStyle w:val="ESTablebody"/>
              <w:rPr>
                <w:sz w:val="19"/>
                <w:szCs w:val="19"/>
              </w:rPr>
            </w:pPr>
            <w:r w:rsidRPr="004D40CF">
              <w:rPr>
                <w:sz w:val="19"/>
                <w:szCs w:val="19"/>
              </w:rPr>
              <w:t xml:space="preserve">FRD </w:t>
            </w:r>
            <w:r>
              <w:rPr>
                <w:sz w:val="19"/>
                <w:szCs w:val="19"/>
              </w:rPr>
              <w:t>10A</w:t>
            </w:r>
          </w:p>
        </w:tc>
        <w:tc>
          <w:tcPr>
            <w:tcW w:w="5730" w:type="dxa"/>
            <w:tcBorders>
              <w:top w:val="single" w:sz="4" w:space="0" w:color="auto"/>
              <w:bottom w:val="single" w:sz="4" w:space="0" w:color="auto"/>
            </w:tcBorders>
          </w:tcPr>
          <w:p w14:paraId="4685D0EF" w14:textId="3402BD1D" w:rsidR="001C0AD7" w:rsidRPr="006C17D8" w:rsidRDefault="001C0AD7" w:rsidP="001C0AD7">
            <w:pPr>
              <w:pStyle w:val="ESTablebody"/>
              <w:rPr>
                <w:sz w:val="19"/>
                <w:szCs w:val="19"/>
                <w:lang w:val="en-AU"/>
              </w:rPr>
            </w:pPr>
            <w:r>
              <w:rPr>
                <w:sz w:val="19"/>
                <w:szCs w:val="19"/>
                <w:lang w:val="en-AU"/>
              </w:rPr>
              <w:t>Disclosure index</w:t>
            </w:r>
          </w:p>
        </w:tc>
        <w:tc>
          <w:tcPr>
            <w:tcW w:w="838" w:type="dxa"/>
            <w:tcBorders>
              <w:top w:val="single" w:sz="4" w:space="0" w:color="auto"/>
              <w:bottom w:val="single" w:sz="4" w:space="0" w:color="auto"/>
            </w:tcBorders>
          </w:tcPr>
          <w:p w14:paraId="16AD374B" w14:textId="2332B070" w:rsidR="001C0AD7" w:rsidRPr="006C17D8" w:rsidRDefault="001931B6" w:rsidP="00A73C53">
            <w:pPr>
              <w:pStyle w:val="ESTablebody"/>
              <w:jc w:val="right"/>
              <w:rPr>
                <w:sz w:val="19"/>
                <w:szCs w:val="19"/>
                <w:lang w:val="en-AU"/>
              </w:rPr>
            </w:pPr>
            <w:r>
              <w:rPr>
                <w:sz w:val="19"/>
                <w:szCs w:val="19"/>
                <w:lang w:val="en-AU"/>
              </w:rPr>
              <w:t>20</w:t>
            </w:r>
            <w:r w:rsidR="003318F8">
              <w:rPr>
                <w:sz w:val="19"/>
                <w:szCs w:val="19"/>
                <w:lang w:val="en-AU"/>
              </w:rPr>
              <w:t>5</w:t>
            </w:r>
          </w:p>
        </w:tc>
      </w:tr>
      <w:tr w:rsidR="001C0AD7" w:rsidRPr="004F09BB" w14:paraId="62625999" w14:textId="77777777" w:rsidTr="00337C16">
        <w:trPr>
          <w:cantSplit/>
          <w:trHeight w:val="415"/>
        </w:trPr>
        <w:tc>
          <w:tcPr>
            <w:tcW w:w="1271" w:type="dxa"/>
            <w:tcBorders>
              <w:top w:val="single" w:sz="4" w:space="0" w:color="auto"/>
              <w:bottom w:val="single" w:sz="4" w:space="0" w:color="auto"/>
            </w:tcBorders>
            <w:shd w:val="clear" w:color="auto" w:fill="auto"/>
          </w:tcPr>
          <w:p w14:paraId="3C9C8145" w14:textId="16B1EF7B" w:rsidR="001C0AD7" w:rsidRPr="006C17D8" w:rsidRDefault="001C0AD7" w:rsidP="001C0AD7">
            <w:pPr>
              <w:pStyle w:val="ESTablebody"/>
              <w:rPr>
                <w:sz w:val="19"/>
                <w:szCs w:val="19"/>
              </w:rPr>
            </w:pPr>
            <w:r w:rsidRPr="004D40CF">
              <w:rPr>
                <w:sz w:val="19"/>
                <w:szCs w:val="19"/>
              </w:rPr>
              <w:t xml:space="preserve">FRD </w:t>
            </w:r>
            <w:r>
              <w:rPr>
                <w:sz w:val="19"/>
                <w:szCs w:val="19"/>
              </w:rPr>
              <w:t>12B</w:t>
            </w:r>
          </w:p>
        </w:tc>
        <w:tc>
          <w:tcPr>
            <w:tcW w:w="5730" w:type="dxa"/>
            <w:tcBorders>
              <w:top w:val="single" w:sz="4" w:space="0" w:color="auto"/>
              <w:bottom w:val="single" w:sz="4" w:space="0" w:color="auto"/>
            </w:tcBorders>
          </w:tcPr>
          <w:p w14:paraId="5B1817CB" w14:textId="432DFC97" w:rsidR="001C0AD7" w:rsidRPr="006C17D8" w:rsidRDefault="001C0AD7" w:rsidP="001C0AD7">
            <w:pPr>
              <w:pStyle w:val="ESTablebody"/>
              <w:rPr>
                <w:sz w:val="19"/>
                <w:szCs w:val="19"/>
                <w:lang w:val="en-AU"/>
              </w:rPr>
            </w:pPr>
            <w:r>
              <w:rPr>
                <w:sz w:val="19"/>
                <w:szCs w:val="19"/>
                <w:lang w:val="en-AU"/>
              </w:rPr>
              <w:t>Disclosure of major contracts</w:t>
            </w:r>
          </w:p>
        </w:tc>
        <w:tc>
          <w:tcPr>
            <w:tcW w:w="838" w:type="dxa"/>
            <w:tcBorders>
              <w:top w:val="single" w:sz="4" w:space="0" w:color="auto"/>
              <w:bottom w:val="single" w:sz="4" w:space="0" w:color="auto"/>
            </w:tcBorders>
          </w:tcPr>
          <w:p w14:paraId="4655BDE2" w14:textId="797E46CC" w:rsidR="001C0AD7" w:rsidRPr="006C17D8" w:rsidRDefault="002A6674" w:rsidP="00A73C53">
            <w:pPr>
              <w:pStyle w:val="ESTablebody"/>
              <w:jc w:val="right"/>
              <w:rPr>
                <w:sz w:val="19"/>
                <w:szCs w:val="19"/>
                <w:lang w:val="en-AU"/>
              </w:rPr>
            </w:pPr>
            <w:r>
              <w:rPr>
                <w:sz w:val="19"/>
                <w:szCs w:val="19"/>
                <w:lang w:val="en-AU"/>
              </w:rPr>
              <w:t>91</w:t>
            </w:r>
          </w:p>
        </w:tc>
      </w:tr>
      <w:tr w:rsidR="001C0AD7" w:rsidRPr="004F09BB" w14:paraId="2CB6D82A" w14:textId="77777777" w:rsidTr="00337C16">
        <w:trPr>
          <w:cantSplit/>
          <w:trHeight w:val="415"/>
        </w:trPr>
        <w:tc>
          <w:tcPr>
            <w:tcW w:w="1271" w:type="dxa"/>
            <w:tcBorders>
              <w:top w:val="single" w:sz="4" w:space="0" w:color="auto"/>
              <w:bottom w:val="single" w:sz="4" w:space="0" w:color="auto"/>
            </w:tcBorders>
            <w:shd w:val="clear" w:color="auto" w:fill="auto"/>
          </w:tcPr>
          <w:p w14:paraId="72141BE5" w14:textId="4233DB1F" w:rsidR="001C0AD7" w:rsidRPr="006C17D8" w:rsidRDefault="001C0AD7" w:rsidP="001C0AD7">
            <w:pPr>
              <w:pStyle w:val="ESTablebody"/>
              <w:rPr>
                <w:sz w:val="19"/>
                <w:szCs w:val="19"/>
              </w:rPr>
            </w:pPr>
            <w:r w:rsidRPr="004D40CF">
              <w:rPr>
                <w:sz w:val="19"/>
                <w:szCs w:val="19"/>
              </w:rPr>
              <w:t xml:space="preserve">FRD </w:t>
            </w:r>
            <w:r>
              <w:rPr>
                <w:sz w:val="19"/>
                <w:szCs w:val="19"/>
              </w:rPr>
              <w:t>15D</w:t>
            </w:r>
          </w:p>
        </w:tc>
        <w:tc>
          <w:tcPr>
            <w:tcW w:w="5730" w:type="dxa"/>
            <w:tcBorders>
              <w:top w:val="single" w:sz="4" w:space="0" w:color="auto"/>
              <w:bottom w:val="single" w:sz="4" w:space="0" w:color="auto"/>
            </w:tcBorders>
          </w:tcPr>
          <w:p w14:paraId="087F0DD1" w14:textId="672AFFCA" w:rsidR="001C0AD7" w:rsidRPr="006C17D8" w:rsidRDefault="001C0AD7" w:rsidP="001C0AD7">
            <w:pPr>
              <w:pStyle w:val="ESTablebody"/>
              <w:rPr>
                <w:sz w:val="19"/>
                <w:szCs w:val="19"/>
                <w:lang w:val="en-AU"/>
              </w:rPr>
            </w:pPr>
            <w:r>
              <w:rPr>
                <w:sz w:val="19"/>
                <w:szCs w:val="19"/>
                <w:lang w:val="en-AU"/>
              </w:rPr>
              <w:t>Executive officer disclosures</w:t>
            </w:r>
          </w:p>
        </w:tc>
        <w:tc>
          <w:tcPr>
            <w:tcW w:w="838" w:type="dxa"/>
            <w:tcBorders>
              <w:top w:val="single" w:sz="4" w:space="0" w:color="auto"/>
              <w:bottom w:val="single" w:sz="4" w:space="0" w:color="auto"/>
            </w:tcBorders>
          </w:tcPr>
          <w:p w14:paraId="0D41B484" w14:textId="3DABE38F" w:rsidR="001C0AD7" w:rsidRPr="006C17D8" w:rsidRDefault="00112876" w:rsidP="00A73C53">
            <w:pPr>
              <w:pStyle w:val="ESTablebody"/>
              <w:jc w:val="right"/>
              <w:rPr>
                <w:sz w:val="19"/>
                <w:szCs w:val="19"/>
                <w:lang w:val="en-AU"/>
              </w:rPr>
            </w:pPr>
            <w:r>
              <w:rPr>
                <w:sz w:val="19"/>
                <w:szCs w:val="19"/>
                <w:lang w:val="en-AU"/>
              </w:rPr>
              <w:t>83</w:t>
            </w:r>
          </w:p>
        </w:tc>
      </w:tr>
      <w:tr w:rsidR="006C17D8" w:rsidRPr="004F09BB" w14:paraId="27545EB6" w14:textId="77777777" w:rsidTr="00337C16">
        <w:trPr>
          <w:cantSplit/>
          <w:trHeight w:val="415"/>
        </w:trPr>
        <w:tc>
          <w:tcPr>
            <w:tcW w:w="1271" w:type="dxa"/>
            <w:tcBorders>
              <w:top w:val="single" w:sz="4" w:space="0" w:color="auto"/>
              <w:bottom w:val="single" w:sz="4" w:space="0" w:color="auto"/>
            </w:tcBorders>
            <w:shd w:val="clear" w:color="auto" w:fill="auto"/>
          </w:tcPr>
          <w:p w14:paraId="7D8F7D2D" w14:textId="30C7B2EB" w:rsidR="006C17D8" w:rsidRPr="006C17D8" w:rsidRDefault="001C0AD7" w:rsidP="006C17D8">
            <w:pPr>
              <w:pStyle w:val="ESTablebody"/>
              <w:rPr>
                <w:sz w:val="19"/>
                <w:szCs w:val="19"/>
              </w:rPr>
            </w:pPr>
            <w:r>
              <w:rPr>
                <w:sz w:val="19"/>
                <w:szCs w:val="19"/>
              </w:rPr>
              <w:t>FRD 22H</w:t>
            </w:r>
          </w:p>
        </w:tc>
        <w:tc>
          <w:tcPr>
            <w:tcW w:w="5730" w:type="dxa"/>
            <w:tcBorders>
              <w:top w:val="single" w:sz="4" w:space="0" w:color="auto"/>
              <w:bottom w:val="single" w:sz="4" w:space="0" w:color="auto"/>
            </w:tcBorders>
          </w:tcPr>
          <w:p w14:paraId="04C210DA" w14:textId="64ECC063" w:rsidR="006C17D8" w:rsidRPr="006C17D8" w:rsidRDefault="00337C16" w:rsidP="006C17D8">
            <w:pPr>
              <w:pStyle w:val="ESTablebody"/>
              <w:rPr>
                <w:sz w:val="19"/>
                <w:szCs w:val="19"/>
                <w:lang w:val="en-AU"/>
              </w:rPr>
            </w:pPr>
            <w:r>
              <w:rPr>
                <w:sz w:val="19"/>
                <w:szCs w:val="19"/>
                <w:lang w:val="en-AU"/>
              </w:rPr>
              <w:t>Employment and conduct principles</w:t>
            </w:r>
          </w:p>
        </w:tc>
        <w:tc>
          <w:tcPr>
            <w:tcW w:w="838" w:type="dxa"/>
            <w:tcBorders>
              <w:top w:val="single" w:sz="4" w:space="0" w:color="auto"/>
              <w:bottom w:val="single" w:sz="4" w:space="0" w:color="auto"/>
            </w:tcBorders>
          </w:tcPr>
          <w:p w14:paraId="240D2515" w14:textId="3DFFAE2F" w:rsidR="006C17D8" w:rsidRPr="006C17D8" w:rsidRDefault="00112876" w:rsidP="00A73C53">
            <w:pPr>
              <w:pStyle w:val="ESTablebody"/>
              <w:jc w:val="right"/>
              <w:rPr>
                <w:sz w:val="19"/>
                <w:szCs w:val="19"/>
                <w:lang w:val="en-AU"/>
              </w:rPr>
            </w:pPr>
            <w:r>
              <w:rPr>
                <w:sz w:val="19"/>
                <w:szCs w:val="19"/>
                <w:lang w:val="en-AU"/>
              </w:rPr>
              <w:t>69</w:t>
            </w:r>
          </w:p>
        </w:tc>
      </w:tr>
      <w:tr w:rsidR="001C0AD7" w:rsidRPr="004F09BB" w14:paraId="1D9D0638" w14:textId="77777777" w:rsidTr="00337C16">
        <w:trPr>
          <w:cantSplit/>
          <w:trHeight w:val="415"/>
        </w:trPr>
        <w:tc>
          <w:tcPr>
            <w:tcW w:w="1271" w:type="dxa"/>
            <w:tcBorders>
              <w:top w:val="single" w:sz="4" w:space="0" w:color="auto"/>
              <w:bottom w:val="single" w:sz="4" w:space="0" w:color="auto"/>
            </w:tcBorders>
            <w:shd w:val="clear" w:color="auto" w:fill="auto"/>
          </w:tcPr>
          <w:p w14:paraId="6AC23BEA" w14:textId="2DDEA98F" w:rsidR="001C0AD7" w:rsidRPr="006C17D8" w:rsidRDefault="001C0AD7" w:rsidP="001C0AD7">
            <w:pPr>
              <w:pStyle w:val="ESTablebody"/>
              <w:rPr>
                <w:sz w:val="19"/>
                <w:szCs w:val="19"/>
              </w:rPr>
            </w:pPr>
            <w:r w:rsidRPr="007C606B">
              <w:rPr>
                <w:sz w:val="19"/>
                <w:szCs w:val="19"/>
              </w:rPr>
              <w:t>FRD 22H</w:t>
            </w:r>
          </w:p>
        </w:tc>
        <w:tc>
          <w:tcPr>
            <w:tcW w:w="5730" w:type="dxa"/>
            <w:tcBorders>
              <w:top w:val="single" w:sz="4" w:space="0" w:color="auto"/>
              <w:bottom w:val="single" w:sz="4" w:space="0" w:color="auto"/>
            </w:tcBorders>
          </w:tcPr>
          <w:p w14:paraId="38816B02" w14:textId="587AD9C1" w:rsidR="001C0AD7" w:rsidRPr="006C17D8" w:rsidRDefault="001C0AD7" w:rsidP="001C0AD7">
            <w:pPr>
              <w:pStyle w:val="ESTablebody"/>
              <w:rPr>
                <w:sz w:val="19"/>
                <w:szCs w:val="19"/>
                <w:lang w:val="en-AU"/>
              </w:rPr>
            </w:pPr>
            <w:r>
              <w:rPr>
                <w:sz w:val="19"/>
                <w:szCs w:val="19"/>
                <w:lang w:val="en-AU"/>
              </w:rPr>
              <w:t>Occupational health and safety policy</w:t>
            </w:r>
          </w:p>
        </w:tc>
        <w:tc>
          <w:tcPr>
            <w:tcW w:w="838" w:type="dxa"/>
            <w:tcBorders>
              <w:top w:val="single" w:sz="4" w:space="0" w:color="auto"/>
              <w:bottom w:val="single" w:sz="4" w:space="0" w:color="auto"/>
            </w:tcBorders>
          </w:tcPr>
          <w:p w14:paraId="57F2EDE3" w14:textId="265DCCDE" w:rsidR="001C0AD7" w:rsidRPr="006C17D8" w:rsidRDefault="00112876" w:rsidP="00A73C53">
            <w:pPr>
              <w:pStyle w:val="ESTablebody"/>
              <w:jc w:val="right"/>
              <w:rPr>
                <w:sz w:val="19"/>
                <w:szCs w:val="19"/>
                <w:lang w:val="en-AU"/>
              </w:rPr>
            </w:pPr>
            <w:r>
              <w:rPr>
                <w:sz w:val="19"/>
                <w:szCs w:val="19"/>
                <w:lang w:val="en-AU"/>
              </w:rPr>
              <w:t>69</w:t>
            </w:r>
          </w:p>
        </w:tc>
      </w:tr>
      <w:tr w:rsidR="001C0AD7" w:rsidRPr="004F09BB" w14:paraId="7CC201CE" w14:textId="77777777" w:rsidTr="00337C16">
        <w:trPr>
          <w:cantSplit/>
          <w:trHeight w:val="415"/>
        </w:trPr>
        <w:tc>
          <w:tcPr>
            <w:tcW w:w="1271" w:type="dxa"/>
            <w:tcBorders>
              <w:top w:val="single" w:sz="4" w:space="0" w:color="auto"/>
              <w:bottom w:val="single" w:sz="4" w:space="0" w:color="auto"/>
            </w:tcBorders>
            <w:shd w:val="clear" w:color="auto" w:fill="auto"/>
          </w:tcPr>
          <w:p w14:paraId="2C044346" w14:textId="5D1AE0EA" w:rsidR="001C0AD7" w:rsidRPr="006C17D8" w:rsidRDefault="001C0AD7" w:rsidP="001C0AD7">
            <w:pPr>
              <w:pStyle w:val="ESTablebody"/>
              <w:rPr>
                <w:sz w:val="19"/>
                <w:szCs w:val="19"/>
              </w:rPr>
            </w:pPr>
            <w:r w:rsidRPr="007C606B">
              <w:rPr>
                <w:sz w:val="19"/>
                <w:szCs w:val="19"/>
              </w:rPr>
              <w:t>FRD 22H</w:t>
            </w:r>
          </w:p>
        </w:tc>
        <w:tc>
          <w:tcPr>
            <w:tcW w:w="5730" w:type="dxa"/>
            <w:tcBorders>
              <w:top w:val="single" w:sz="4" w:space="0" w:color="auto"/>
              <w:bottom w:val="single" w:sz="4" w:space="0" w:color="auto"/>
            </w:tcBorders>
          </w:tcPr>
          <w:p w14:paraId="3A959F5C" w14:textId="236228A8" w:rsidR="001C0AD7" w:rsidRPr="006C17D8" w:rsidRDefault="001C0AD7" w:rsidP="001C0AD7">
            <w:pPr>
              <w:pStyle w:val="ESTablebody"/>
              <w:rPr>
                <w:sz w:val="19"/>
                <w:szCs w:val="19"/>
                <w:lang w:val="en-AU"/>
              </w:rPr>
            </w:pPr>
            <w:r>
              <w:rPr>
                <w:sz w:val="19"/>
                <w:szCs w:val="19"/>
                <w:lang w:val="en-AU"/>
              </w:rPr>
              <w:t>Summary of the financial results for the year</w:t>
            </w:r>
          </w:p>
        </w:tc>
        <w:tc>
          <w:tcPr>
            <w:tcW w:w="838" w:type="dxa"/>
            <w:tcBorders>
              <w:top w:val="single" w:sz="4" w:space="0" w:color="auto"/>
              <w:bottom w:val="single" w:sz="4" w:space="0" w:color="auto"/>
            </w:tcBorders>
          </w:tcPr>
          <w:p w14:paraId="190F587A" w14:textId="6145FC40" w:rsidR="001C0AD7" w:rsidRPr="006C17D8" w:rsidRDefault="00112876" w:rsidP="00A73C53">
            <w:pPr>
              <w:pStyle w:val="ESTablebody"/>
              <w:jc w:val="right"/>
              <w:rPr>
                <w:sz w:val="19"/>
                <w:szCs w:val="19"/>
                <w:lang w:val="en-AU"/>
              </w:rPr>
            </w:pPr>
            <w:r>
              <w:rPr>
                <w:sz w:val="19"/>
                <w:szCs w:val="19"/>
                <w:lang w:val="en-AU"/>
              </w:rPr>
              <w:t>49</w:t>
            </w:r>
          </w:p>
        </w:tc>
      </w:tr>
      <w:tr w:rsidR="001C0AD7" w:rsidRPr="004F09BB" w14:paraId="49072823" w14:textId="77777777" w:rsidTr="00337C16">
        <w:trPr>
          <w:cantSplit/>
          <w:trHeight w:val="415"/>
        </w:trPr>
        <w:tc>
          <w:tcPr>
            <w:tcW w:w="1271" w:type="dxa"/>
            <w:tcBorders>
              <w:top w:val="single" w:sz="4" w:space="0" w:color="auto"/>
              <w:bottom w:val="single" w:sz="4" w:space="0" w:color="auto"/>
            </w:tcBorders>
            <w:shd w:val="clear" w:color="auto" w:fill="auto"/>
          </w:tcPr>
          <w:p w14:paraId="39CC3299" w14:textId="6E2B2DF8" w:rsidR="001C0AD7" w:rsidRPr="006C17D8" w:rsidRDefault="001C0AD7" w:rsidP="001C0AD7">
            <w:pPr>
              <w:pStyle w:val="ESTablebody"/>
              <w:rPr>
                <w:sz w:val="19"/>
                <w:szCs w:val="19"/>
              </w:rPr>
            </w:pPr>
            <w:r w:rsidRPr="007C606B">
              <w:rPr>
                <w:sz w:val="19"/>
                <w:szCs w:val="19"/>
              </w:rPr>
              <w:t>FRD 22H</w:t>
            </w:r>
          </w:p>
        </w:tc>
        <w:tc>
          <w:tcPr>
            <w:tcW w:w="5730" w:type="dxa"/>
            <w:tcBorders>
              <w:top w:val="single" w:sz="4" w:space="0" w:color="auto"/>
              <w:bottom w:val="single" w:sz="4" w:space="0" w:color="auto"/>
            </w:tcBorders>
          </w:tcPr>
          <w:p w14:paraId="69BDEDAC" w14:textId="6EEFA261" w:rsidR="001C0AD7" w:rsidRPr="006C17D8" w:rsidRDefault="001C0AD7" w:rsidP="001C0AD7">
            <w:pPr>
              <w:pStyle w:val="ESTablebody"/>
              <w:rPr>
                <w:sz w:val="19"/>
                <w:szCs w:val="19"/>
                <w:lang w:val="en-AU"/>
              </w:rPr>
            </w:pPr>
            <w:r>
              <w:rPr>
                <w:sz w:val="19"/>
                <w:szCs w:val="19"/>
                <w:lang w:val="en-AU"/>
              </w:rPr>
              <w:t>Significant changes in financial position during the year</w:t>
            </w:r>
          </w:p>
        </w:tc>
        <w:tc>
          <w:tcPr>
            <w:tcW w:w="838" w:type="dxa"/>
            <w:tcBorders>
              <w:top w:val="single" w:sz="4" w:space="0" w:color="auto"/>
              <w:bottom w:val="single" w:sz="4" w:space="0" w:color="auto"/>
            </w:tcBorders>
          </w:tcPr>
          <w:p w14:paraId="3653D460" w14:textId="5A96B801" w:rsidR="001C0AD7" w:rsidRPr="006C17D8" w:rsidRDefault="00112876" w:rsidP="00A73C53">
            <w:pPr>
              <w:pStyle w:val="ESTablebody"/>
              <w:jc w:val="right"/>
              <w:rPr>
                <w:sz w:val="19"/>
                <w:szCs w:val="19"/>
                <w:lang w:val="en-AU"/>
              </w:rPr>
            </w:pPr>
            <w:r>
              <w:rPr>
                <w:sz w:val="19"/>
                <w:szCs w:val="19"/>
                <w:lang w:val="en-AU"/>
              </w:rPr>
              <w:t>49</w:t>
            </w:r>
          </w:p>
        </w:tc>
      </w:tr>
      <w:tr w:rsidR="001C0AD7" w:rsidRPr="004F09BB" w14:paraId="43DD509D" w14:textId="77777777" w:rsidTr="00337C16">
        <w:trPr>
          <w:cantSplit/>
          <w:trHeight w:val="415"/>
        </w:trPr>
        <w:tc>
          <w:tcPr>
            <w:tcW w:w="1271" w:type="dxa"/>
            <w:tcBorders>
              <w:top w:val="single" w:sz="4" w:space="0" w:color="auto"/>
              <w:bottom w:val="single" w:sz="4" w:space="0" w:color="auto"/>
            </w:tcBorders>
            <w:shd w:val="clear" w:color="auto" w:fill="auto"/>
          </w:tcPr>
          <w:p w14:paraId="052CBAA9" w14:textId="26FFF06E" w:rsidR="001C0AD7" w:rsidRPr="006C17D8" w:rsidRDefault="001C0AD7" w:rsidP="001C0AD7">
            <w:pPr>
              <w:pStyle w:val="ESTablebody"/>
              <w:rPr>
                <w:sz w:val="19"/>
                <w:szCs w:val="19"/>
              </w:rPr>
            </w:pPr>
            <w:r w:rsidRPr="007C606B">
              <w:rPr>
                <w:sz w:val="19"/>
                <w:szCs w:val="19"/>
              </w:rPr>
              <w:t>FRD 22H</w:t>
            </w:r>
          </w:p>
        </w:tc>
        <w:tc>
          <w:tcPr>
            <w:tcW w:w="5730" w:type="dxa"/>
            <w:tcBorders>
              <w:top w:val="single" w:sz="4" w:space="0" w:color="auto"/>
              <w:bottom w:val="single" w:sz="4" w:space="0" w:color="auto"/>
            </w:tcBorders>
          </w:tcPr>
          <w:p w14:paraId="20018A09" w14:textId="747CA4E4" w:rsidR="001C0AD7" w:rsidRPr="006C17D8" w:rsidRDefault="001C0AD7" w:rsidP="001C0AD7">
            <w:pPr>
              <w:pStyle w:val="ESTablebody"/>
              <w:rPr>
                <w:sz w:val="19"/>
                <w:szCs w:val="19"/>
                <w:lang w:val="en-AU"/>
              </w:rPr>
            </w:pPr>
            <w:r>
              <w:rPr>
                <w:sz w:val="19"/>
                <w:szCs w:val="19"/>
                <w:lang w:val="en-AU"/>
              </w:rPr>
              <w:t>Major changes or factors affecting performance</w:t>
            </w:r>
          </w:p>
        </w:tc>
        <w:tc>
          <w:tcPr>
            <w:tcW w:w="838" w:type="dxa"/>
            <w:tcBorders>
              <w:top w:val="single" w:sz="4" w:space="0" w:color="auto"/>
              <w:bottom w:val="single" w:sz="4" w:space="0" w:color="auto"/>
            </w:tcBorders>
          </w:tcPr>
          <w:p w14:paraId="76194E49" w14:textId="5693F9E1" w:rsidR="001C0AD7" w:rsidRPr="006C17D8" w:rsidRDefault="00BB3EED" w:rsidP="00A73C53">
            <w:pPr>
              <w:pStyle w:val="ESTablebody"/>
              <w:jc w:val="right"/>
              <w:rPr>
                <w:sz w:val="19"/>
                <w:szCs w:val="19"/>
                <w:lang w:val="en-AU"/>
              </w:rPr>
            </w:pPr>
            <w:r>
              <w:rPr>
                <w:sz w:val="19"/>
                <w:szCs w:val="19"/>
                <w:lang w:val="en-AU"/>
              </w:rPr>
              <w:t>49</w:t>
            </w:r>
          </w:p>
        </w:tc>
      </w:tr>
      <w:tr w:rsidR="001C0AD7" w:rsidRPr="004F09BB" w14:paraId="094AD7A6" w14:textId="77777777" w:rsidTr="00337C16">
        <w:trPr>
          <w:cantSplit/>
          <w:trHeight w:val="415"/>
        </w:trPr>
        <w:tc>
          <w:tcPr>
            <w:tcW w:w="1271" w:type="dxa"/>
            <w:tcBorders>
              <w:top w:val="single" w:sz="4" w:space="0" w:color="auto"/>
              <w:bottom w:val="single" w:sz="4" w:space="0" w:color="auto"/>
            </w:tcBorders>
            <w:shd w:val="clear" w:color="auto" w:fill="auto"/>
          </w:tcPr>
          <w:p w14:paraId="1C6A67E3" w14:textId="2F277232" w:rsidR="001C0AD7" w:rsidRPr="006C17D8" w:rsidRDefault="001C0AD7" w:rsidP="001C0AD7">
            <w:pPr>
              <w:pStyle w:val="ESTablebody"/>
              <w:rPr>
                <w:sz w:val="19"/>
                <w:szCs w:val="19"/>
              </w:rPr>
            </w:pPr>
            <w:r w:rsidRPr="007C606B">
              <w:rPr>
                <w:sz w:val="19"/>
                <w:szCs w:val="19"/>
              </w:rPr>
              <w:t>FRD 22H</w:t>
            </w:r>
          </w:p>
        </w:tc>
        <w:tc>
          <w:tcPr>
            <w:tcW w:w="5730" w:type="dxa"/>
            <w:tcBorders>
              <w:top w:val="single" w:sz="4" w:space="0" w:color="auto"/>
              <w:bottom w:val="single" w:sz="4" w:space="0" w:color="auto"/>
            </w:tcBorders>
          </w:tcPr>
          <w:p w14:paraId="39202291" w14:textId="78311303" w:rsidR="001C0AD7" w:rsidRPr="006C17D8" w:rsidRDefault="001C0AD7" w:rsidP="001C0AD7">
            <w:pPr>
              <w:pStyle w:val="ESTablebody"/>
              <w:rPr>
                <w:sz w:val="19"/>
                <w:szCs w:val="19"/>
                <w:lang w:val="en-AU"/>
              </w:rPr>
            </w:pPr>
            <w:r>
              <w:rPr>
                <w:sz w:val="19"/>
                <w:szCs w:val="19"/>
                <w:lang w:val="en-AU"/>
              </w:rPr>
              <w:t>Subsequent events</w:t>
            </w:r>
          </w:p>
        </w:tc>
        <w:tc>
          <w:tcPr>
            <w:tcW w:w="838" w:type="dxa"/>
            <w:tcBorders>
              <w:top w:val="single" w:sz="4" w:space="0" w:color="auto"/>
              <w:bottom w:val="single" w:sz="4" w:space="0" w:color="auto"/>
            </w:tcBorders>
          </w:tcPr>
          <w:p w14:paraId="20DAE9DF" w14:textId="691EB9DB" w:rsidR="001C0AD7" w:rsidRPr="006C17D8" w:rsidRDefault="00BB3EED" w:rsidP="00A73C53">
            <w:pPr>
              <w:pStyle w:val="ESTablebody"/>
              <w:jc w:val="right"/>
              <w:rPr>
                <w:sz w:val="19"/>
                <w:szCs w:val="19"/>
                <w:lang w:val="en-AU"/>
              </w:rPr>
            </w:pPr>
            <w:r>
              <w:rPr>
                <w:sz w:val="19"/>
                <w:szCs w:val="19"/>
                <w:lang w:val="en-AU"/>
              </w:rPr>
              <w:t>18</w:t>
            </w:r>
            <w:r w:rsidR="00F557D7">
              <w:rPr>
                <w:sz w:val="19"/>
                <w:szCs w:val="19"/>
                <w:lang w:val="en-AU"/>
              </w:rPr>
              <w:t>5</w:t>
            </w:r>
          </w:p>
        </w:tc>
      </w:tr>
      <w:tr w:rsidR="001C0AD7" w:rsidRPr="004F09BB" w14:paraId="28278116" w14:textId="77777777" w:rsidTr="00337C16">
        <w:trPr>
          <w:cantSplit/>
          <w:trHeight w:val="415"/>
        </w:trPr>
        <w:tc>
          <w:tcPr>
            <w:tcW w:w="1271" w:type="dxa"/>
            <w:tcBorders>
              <w:top w:val="single" w:sz="4" w:space="0" w:color="auto"/>
              <w:bottom w:val="single" w:sz="4" w:space="0" w:color="auto"/>
            </w:tcBorders>
            <w:shd w:val="clear" w:color="auto" w:fill="auto"/>
          </w:tcPr>
          <w:p w14:paraId="173FA14C" w14:textId="0CCDC6D0" w:rsidR="001C0AD7" w:rsidRPr="006C17D8" w:rsidRDefault="001C0AD7" w:rsidP="001C0AD7">
            <w:pPr>
              <w:pStyle w:val="ESTablebody"/>
              <w:rPr>
                <w:sz w:val="19"/>
                <w:szCs w:val="19"/>
              </w:rPr>
            </w:pPr>
            <w:r w:rsidRPr="007C606B">
              <w:rPr>
                <w:sz w:val="19"/>
                <w:szCs w:val="19"/>
              </w:rPr>
              <w:t>FRD 22H</w:t>
            </w:r>
          </w:p>
        </w:tc>
        <w:tc>
          <w:tcPr>
            <w:tcW w:w="5730" w:type="dxa"/>
            <w:tcBorders>
              <w:top w:val="single" w:sz="4" w:space="0" w:color="auto"/>
              <w:bottom w:val="single" w:sz="4" w:space="0" w:color="auto"/>
            </w:tcBorders>
          </w:tcPr>
          <w:p w14:paraId="7F1B979A" w14:textId="1BAF8E20" w:rsidR="001C0AD7" w:rsidRPr="006C17D8" w:rsidRDefault="001C0AD7" w:rsidP="001C0AD7">
            <w:pPr>
              <w:pStyle w:val="ESTablebody"/>
              <w:rPr>
                <w:sz w:val="19"/>
                <w:szCs w:val="19"/>
                <w:lang w:val="en-AU"/>
              </w:rPr>
            </w:pPr>
            <w:r>
              <w:rPr>
                <w:sz w:val="19"/>
                <w:szCs w:val="19"/>
                <w:lang w:val="en-AU"/>
              </w:rPr>
              <w:t>Application and operation of the FOI Act</w:t>
            </w:r>
          </w:p>
        </w:tc>
        <w:tc>
          <w:tcPr>
            <w:tcW w:w="838" w:type="dxa"/>
            <w:tcBorders>
              <w:top w:val="single" w:sz="4" w:space="0" w:color="auto"/>
              <w:bottom w:val="single" w:sz="4" w:space="0" w:color="auto"/>
            </w:tcBorders>
          </w:tcPr>
          <w:p w14:paraId="6093FB96" w14:textId="189BC89A" w:rsidR="001C0AD7" w:rsidRPr="006C17D8" w:rsidRDefault="00BB3EED" w:rsidP="00A73C53">
            <w:pPr>
              <w:pStyle w:val="ESTablebody"/>
              <w:jc w:val="right"/>
              <w:rPr>
                <w:sz w:val="19"/>
                <w:szCs w:val="19"/>
                <w:lang w:val="en-AU"/>
              </w:rPr>
            </w:pPr>
            <w:r>
              <w:rPr>
                <w:sz w:val="19"/>
                <w:szCs w:val="19"/>
                <w:lang w:val="en-AU"/>
              </w:rPr>
              <w:t>92</w:t>
            </w:r>
          </w:p>
        </w:tc>
      </w:tr>
      <w:tr w:rsidR="001C0AD7" w:rsidRPr="004F09BB" w14:paraId="14B47D07" w14:textId="77777777" w:rsidTr="00337C16">
        <w:trPr>
          <w:cantSplit/>
          <w:trHeight w:val="415"/>
        </w:trPr>
        <w:tc>
          <w:tcPr>
            <w:tcW w:w="1271" w:type="dxa"/>
            <w:tcBorders>
              <w:top w:val="single" w:sz="4" w:space="0" w:color="auto"/>
              <w:bottom w:val="single" w:sz="4" w:space="0" w:color="auto"/>
            </w:tcBorders>
            <w:shd w:val="clear" w:color="auto" w:fill="auto"/>
          </w:tcPr>
          <w:p w14:paraId="0E8FE96F" w14:textId="5D08A761" w:rsidR="001C0AD7" w:rsidRPr="006C17D8" w:rsidRDefault="001C0AD7" w:rsidP="001C0AD7">
            <w:pPr>
              <w:pStyle w:val="ESTablebody"/>
              <w:rPr>
                <w:sz w:val="19"/>
                <w:szCs w:val="19"/>
              </w:rPr>
            </w:pPr>
            <w:r w:rsidRPr="007C606B">
              <w:rPr>
                <w:sz w:val="19"/>
                <w:szCs w:val="19"/>
              </w:rPr>
              <w:t>FRD 22H</w:t>
            </w:r>
          </w:p>
        </w:tc>
        <w:tc>
          <w:tcPr>
            <w:tcW w:w="5730" w:type="dxa"/>
            <w:tcBorders>
              <w:top w:val="single" w:sz="4" w:space="0" w:color="auto"/>
              <w:bottom w:val="single" w:sz="4" w:space="0" w:color="auto"/>
            </w:tcBorders>
          </w:tcPr>
          <w:p w14:paraId="41FB02E4" w14:textId="61981FF5" w:rsidR="001C0AD7" w:rsidRPr="006C17D8" w:rsidRDefault="001C0AD7" w:rsidP="001C0AD7">
            <w:pPr>
              <w:pStyle w:val="ESTablebody"/>
              <w:rPr>
                <w:sz w:val="19"/>
                <w:szCs w:val="19"/>
                <w:lang w:val="en-AU"/>
              </w:rPr>
            </w:pPr>
            <w:r>
              <w:rPr>
                <w:sz w:val="19"/>
                <w:szCs w:val="19"/>
                <w:lang w:val="en-AU"/>
              </w:rPr>
              <w:t>Compliance with the building and maintenance provisions of the Building Act</w:t>
            </w:r>
          </w:p>
        </w:tc>
        <w:tc>
          <w:tcPr>
            <w:tcW w:w="838" w:type="dxa"/>
            <w:tcBorders>
              <w:top w:val="single" w:sz="4" w:space="0" w:color="auto"/>
              <w:bottom w:val="single" w:sz="4" w:space="0" w:color="auto"/>
            </w:tcBorders>
          </w:tcPr>
          <w:p w14:paraId="55AACE2D" w14:textId="541CCE37" w:rsidR="001C0AD7" w:rsidRPr="006C17D8" w:rsidRDefault="00BB3EED" w:rsidP="00A73C53">
            <w:pPr>
              <w:pStyle w:val="ESTablebody"/>
              <w:jc w:val="right"/>
              <w:rPr>
                <w:sz w:val="19"/>
                <w:szCs w:val="19"/>
                <w:lang w:val="en-AU"/>
              </w:rPr>
            </w:pPr>
            <w:r>
              <w:rPr>
                <w:sz w:val="19"/>
                <w:szCs w:val="19"/>
                <w:lang w:val="en-AU"/>
              </w:rPr>
              <w:t>94</w:t>
            </w:r>
          </w:p>
        </w:tc>
      </w:tr>
      <w:tr w:rsidR="001C0AD7" w:rsidRPr="004F09BB" w14:paraId="1E6106D2" w14:textId="77777777" w:rsidTr="00337C16">
        <w:trPr>
          <w:cantSplit/>
          <w:trHeight w:val="415"/>
        </w:trPr>
        <w:tc>
          <w:tcPr>
            <w:tcW w:w="1271" w:type="dxa"/>
            <w:tcBorders>
              <w:top w:val="single" w:sz="4" w:space="0" w:color="auto"/>
              <w:bottom w:val="single" w:sz="4" w:space="0" w:color="auto"/>
            </w:tcBorders>
            <w:shd w:val="clear" w:color="auto" w:fill="auto"/>
          </w:tcPr>
          <w:p w14:paraId="6B2D1F80" w14:textId="44D3A706" w:rsidR="001C0AD7" w:rsidRPr="006C17D8" w:rsidRDefault="001C0AD7" w:rsidP="001C0AD7">
            <w:pPr>
              <w:pStyle w:val="ESTablebody"/>
              <w:rPr>
                <w:sz w:val="19"/>
                <w:szCs w:val="19"/>
              </w:rPr>
            </w:pPr>
            <w:r w:rsidRPr="007C606B">
              <w:rPr>
                <w:sz w:val="19"/>
                <w:szCs w:val="19"/>
              </w:rPr>
              <w:t>FRD 22H</w:t>
            </w:r>
          </w:p>
        </w:tc>
        <w:tc>
          <w:tcPr>
            <w:tcW w:w="5730" w:type="dxa"/>
            <w:tcBorders>
              <w:top w:val="single" w:sz="4" w:space="0" w:color="auto"/>
              <w:bottom w:val="single" w:sz="4" w:space="0" w:color="auto"/>
            </w:tcBorders>
          </w:tcPr>
          <w:p w14:paraId="3D1E66EA" w14:textId="56EE20B6" w:rsidR="001C0AD7" w:rsidRPr="006C17D8" w:rsidRDefault="001C0AD7" w:rsidP="001C0AD7">
            <w:pPr>
              <w:pStyle w:val="ESTablebody"/>
              <w:rPr>
                <w:sz w:val="19"/>
                <w:szCs w:val="19"/>
                <w:lang w:val="en-AU"/>
              </w:rPr>
            </w:pPr>
            <w:r>
              <w:rPr>
                <w:sz w:val="19"/>
                <w:szCs w:val="19"/>
                <w:lang w:val="en-AU"/>
              </w:rPr>
              <w:t>Statement on national competition policy</w:t>
            </w:r>
          </w:p>
        </w:tc>
        <w:tc>
          <w:tcPr>
            <w:tcW w:w="838" w:type="dxa"/>
            <w:tcBorders>
              <w:top w:val="single" w:sz="4" w:space="0" w:color="auto"/>
              <w:bottom w:val="single" w:sz="4" w:space="0" w:color="auto"/>
            </w:tcBorders>
          </w:tcPr>
          <w:p w14:paraId="525EEAC2" w14:textId="157491A2" w:rsidR="001C0AD7" w:rsidRPr="006C17D8" w:rsidRDefault="00BB3EED" w:rsidP="00A73C53">
            <w:pPr>
              <w:pStyle w:val="ESTablebody"/>
              <w:jc w:val="right"/>
              <w:rPr>
                <w:sz w:val="19"/>
                <w:szCs w:val="19"/>
                <w:lang w:val="en-AU"/>
              </w:rPr>
            </w:pPr>
            <w:r>
              <w:rPr>
                <w:sz w:val="19"/>
                <w:szCs w:val="19"/>
                <w:lang w:val="en-AU"/>
              </w:rPr>
              <w:t>98</w:t>
            </w:r>
          </w:p>
        </w:tc>
      </w:tr>
      <w:tr w:rsidR="001C0AD7" w:rsidRPr="004F09BB" w14:paraId="6F6C8F90" w14:textId="77777777" w:rsidTr="00337C16">
        <w:trPr>
          <w:cantSplit/>
          <w:trHeight w:val="415"/>
        </w:trPr>
        <w:tc>
          <w:tcPr>
            <w:tcW w:w="1271" w:type="dxa"/>
            <w:tcBorders>
              <w:top w:val="single" w:sz="4" w:space="0" w:color="auto"/>
              <w:bottom w:val="single" w:sz="4" w:space="0" w:color="auto"/>
            </w:tcBorders>
            <w:shd w:val="clear" w:color="auto" w:fill="auto"/>
          </w:tcPr>
          <w:p w14:paraId="0B4F60D0" w14:textId="3BFC3BCD" w:rsidR="001C0AD7" w:rsidRPr="006C17D8" w:rsidRDefault="001C0AD7" w:rsidP="001C0AD7">
            <w:pPr>
              <w:pStyle w:val="ESTablebody"/>
              <w:rPr>
                <w:sz w:val="19"/>
                <w:szCs w:val="19"/>
              </w:rPr>
            </w:pPr>
            <w:r w:rsidRPr="007C606B">
              <w:rPr>
                <w:sz w:val="19"/>
                <w:szCs w:val="19"/>
              </w:rPr>
              <w:t>FRD 22H</w:t>
            </w:r>
          </w:p>
        </w:tc>
        <w:tc>
          <w:tcPr>
            <w:tcW w:w="5730" w:type="dxa"/>
            <w:tcBorders>
              <w:top w:val="single" w:sz="4" w:space="0" w:color="auto"/>
              <w:bottom w:val="single" w:sz="4" w:space="0" w:color="auto"/>
            </w:tcBorders>
          </w:tcPr>
          <w:p w14:paraId="7F41B9B7" w14:textId="5006409C" w:rsidR="001C0AD7" w:rsidRPr="006C17D8" w:rsidRDefault="001C0AD7" w:rsidP="001C0AD7">
            <w:pPr>
              <w:pStyle w:val="ESTablebody"/>
              <w:rPr>
                <w:sz w:val="19"/>
                <w:szCs w:val="19"/>
                <w:lang w:val="en-AU"/>
              </w:rPr>
            </w:pPr>
            <w:r>
              <w:rPr>
                <w:sz w:val="19"/>
                <w:szCs w:val="19"/>
                <w:lang w:val="en-AU"/>
              </w:rPr>
              <w:t>Application and operation of the Protected Disclosure Act</w:t>
            </w:r>
          </w:p>
        </w:tc>
        <w:tc>
          <w:tcPr>
            <w:tcW w:w="838" w:type="dxa"/>
            <w:tcBorders>
              <w:top w:val="single" w:sz="4" w:space="0" w:color="auto"/>
              <w:bottom w:val="single" w:sz="4" w:space="0" w:color="auto"/>
            </w:tcBorders>
          </w:tcPr>
          <w:p w14:paraId="177E9D7D" w14:textId="0EA0EBE0" w:rsidR="001C0AD7" w:rsidRPr="006C17D8" w:rsidRDefault="00BB3EED" w:rsidP="00A73C53">
            <w:pPr>
              <w:pStyle w:val="ESTablebody"/>
              <w:jc w:val="right"/>
              <w:rPr>
                <w:sz w:val="19"/>
                <w:szCs w:val="19"/>
                <w:lang w:val="en-AU"/>
              </w:rPr>
            </w:pPr>
            <w:r>
              <w:rPr>
                <w:sz w:val="19"/>
                <w:szCs w:val="19"/>
                <w:lang w:val="en-AU"/>
              </w:rPr>
              <w:t>98</w:t>
            </w:r>
          </w:p>
        </w:tc>
      </w:tr>
      <w:tr w:rsidR="001C0AD7" w:rsidRPr="004F09BB" w14:paraId="4EAD32FE" w14:textId="77777777" w:rsidTr="00337C16">
        <w:trPr>
          <w:cantSplit/>
          <w:trHeight w:val="415"/>
        </w:trPr>
        <w:tc>
          <w:tcPr>
            <w:tcW w:w="1271" w:type="dxa"/>
            <w:tcBorders>
              <w:top w:val="single" w:sz="4" w:space="0" w:color="auto"/>
              <w:bottom w:val="single" w:sz="4" w:space="0" w:color="auto"/>
            </w:tcBorders>
            <w:shd w:val="clear" w:color="auto" w:fill="auto"/>
          </w:tcPr>
          <w:p w14:paraId="73A9BF1F" w14:textId="074F3829" w:rsidR="001C0AD7" w:rsidRPr="006C17D8" w:rsidRDefault="001C0AD7" w:rsidP="001C0AD7">
            <w:pPr>
              <w:pStyle w:val="ESTablebody"/>
              <w:rPr>
                <w:sz w:val="19"/>
                <w:szCs w:val="19"/>
              </w:rPr>
            </w:pPr>
            <w:r w:rsidRPr="007C606B">
              <w:rPr>
                <w:sz w:val="19"/>
                <w:szCs w:val="19"/>
              </w:rPr>
              <w:t>FRD 22H</w:t>
            </w:r>
          </w:p>
        </w:tc>
        <w:tc>
          <w:tcPr>
            <w:tcW w:w="5730" w:type="dxa"/>
            <w:tcBorders>
              <w:top w:val="single" w:sz="4" w:space="0" w:color="auto"/>
              <w:bottom w:val="single" w:sz="4" w:space="0" w:color="auto"/>
            </w:tcBorders>
          </w:tcPr>
          <w:p w14:paraId="521609F6" w14:textId="47703D4D" w:rsidR="001C0AD7" w:rsidRPr="006C17D8" w:rsidRDefault="001C0AD7" w:rsidP="001C0AD7">
            <w:pPr>
              <w:pStyle w:val="ESTablebody"/>
              <w:rPr>
                <w:sz w:val="19"/>
                <w:szCs w:val="19"/>
                <w:lang w:val="en-AU"/>
              </w:rPr>
            </w:pPr>
            <w:r>
              <w:rPr>
                <w:sz w:val="19"/>
                <w:szCs w:val="19"/>
                <w:lang w:val="en-AU"/>
              </w:rPr>
              <w:t>Applicat</w:t>
            </w:r>
            <w:r w:rsidR="000214CC">
              <w:rPr>
                <w:sz w:val="19"/>
                <w:szCs w:val="19"/>
                <w:lang w:val="en-AU"/>
              </w:rPr>
              <w:t>io</w:t>
            </w:r>
            <w:r>
              <w:rPr>
                <w:sz w:val="19"/>
                <w:szCs w:val="19"/>
                <w:lang w:val="en-AU"/>
              </w:rPr>
              <w:t>n and operation of the Carers Recognition Act</w:t>
            </w:r>
          </w:p>
        </w:tc>
        <w:tc>
          <w:tcPr>
            <w:tcW w:w="838" w:type="dxa"/>
            <w:tcBorders>
              <w:top w:val="single" w:sz="4" w:space="0" w:color="auto"/>
              <w:bottom w:val="single" w:sz="4" w:space="0" w:color="auto"/>
            </w:tcBorders>
          </w:tcPr>
          <w:p w14:paraId="32890C64" w14:textId="63227673" w:rsidR="001C0AD7" w:rsidRPr="006C17D8" w:rsidRDefault="00BB3EED" w:rsidP="00A73C53">
            <w:pPr>
              <w:pStyle w:val="ESTablebody"/>
              <w:jc w:val="right"/>
              <w:rPr>
                <w:sz w:val="19"/>
                <w:szCs w:val="19"/>
                <w:lang w:val="en-AU"/>
              </w:rPr>
            </w:pPr>
            <w:r>
              <w:rPr>
                <w:sz w:val="19"/>
                <w:szCs w:val="19"/>
                <w:lang w:val="en-AU"/>
              </w:rPr>
              <w:t>100</w:t>
            </w:r>
          </w:p>
        </w:tc>
      </w:tr>
      <w:tr w:rsidR="001C0AD7" w:rsidRPr="004F09BB" w14:paraId="66B7436F" w14:textId="77777777" w:rsidTr="00337C16">
        <w:trPr>
          <w:cantSplit/>
          <w:trHeight w:val="415"/>
        </w:trPr>
        <w:tc>
          <w:tcPr>
            <w:tcW w:w="1271" w:type="dxa"/>
            <w:tcBorders>
              <w:top w:val="single" w:sz="4" w:space="0" w:color="auto"/>
              <w:bottom w:val="single" w:sz="4" w:space="0" w:color="auto"/>
            </w:tcBorders>
            <w:shd w:val="clear" w:color="auto" w:fill="auto"/>
          </w:tcPr>
          <w:p w14:paraId="0A338E6B" w14:textId="7AF49154" w:rsidR="001C0AD7" w:rsidRPr="006C17D8" w:rsidRDefault="001C0AD7" w:rsidP="001C0AD7">
            <w:pPr>
              <w:pStyle w:val="ESTablebody"/>
              <w:rPr>
                <w:sz w:val="19"/>
                <w:szCs w:val="19"/>
              </w:rPr>
            </w:pPr>
            <w:r w:rsidRPr="007C606B">
              <w:rPr>
                <w:sz w:val="19"/>
                <w:szCs w:val="19"/>
              </w:rPr>
              <w:t>FRD 22H</w:t>
            </w:r>
          </w:p>
        </w:tc>
        <w:tc>
          <w:tcPr>
            <w:tcW w:w="5730" w:type="dxa"/>
            <w:tcBorders>
              <w:top w:val="single" w:sz="4" w:space="0" w:color="auto"/>
              <w:bottom w:val="single" w:sz="4" w:space="0" w:color="auto"/>
            </w:tcBorders>
          </w:tcPr>
          <w:p w14:paraId="76EB4FDF" w14:textId="64260339" w:rsidR="001C0AD7" w:rsidRPr="006C17D8" w:rsidRDefault="001C0AD7" w:rsidP="001C0AD7">
            <w:pPr>
              <w:pStyle w:val="ESTablebody"/>
              <w:rPr>
                <w:sz w:val="19"/>
                <w:szCs w:val="19"/>
                <w:lang w:val="en-AU"/>
              </w:rPr>
            </w:pPr>
            <w:r>
              <w:rPr>
                <w:sz w:val="19"/>
                <w:szCs w:val="19"/>
                <w:lang w:val="en-AU"/>
              </w:rPr>
              <w:t>Details of consultancies over $10,000</w:t>
            </w:r>
          </w:p>
        </w:tc>
        <w:tc>
          <w:tcPr>
            <w:tcW w:w="838" w:type="dxa"/>
            <w:tcBorders>
              <w:top w:val="single" w:sz="4" w:space="0" w:color="auto"/>
              <w:bottom w:val="single" w:sz="4" w:space="0" w:color="auto"/>
            </w:tcBorders>
          </w:tcPr>
          <w:p w14:paraId="3C641646" w14:textId="3F6DAE46" w:rsidR="001C0AD7" w:rsidRPr="006C17D8" w:rsidRDefault="00BB3EED" w:rsidP="00A73C53">
            <w:pPr>
              <w:pStyle w:val="ESTablebody"/>
              <w:jc w:val="right"/>
              <w:rPr>
                <w:sz w:val="19"/>
                <w:szCs w:val="19"/>
                <w:lang w:val="en-AU"/>
              </w:rPr>
            </w:pPr>
            <w:r>
              <w:rPr>
                <w:sz w:val="19"/>
                <w:szCs w:val="19"/>
                <w:lang w:val="en-AU"/>
              </w:rPr>
              <w:t>91</w:t>
            </w:r>
          </w:p>
        </w:tc>
      </w:tr>
      <w:tr w:rsidR="001C0AD7" w:rsidRPr="004F09BB" w14:paraId="58E77535" w14:textId="77777777" w:rsidTr="00337C16">
        <w:trPr>
          <w:cantSplit/>
          <w:trHeight w:val="415"/>
        </w:trPr>
        <w:tc>
          <w:tcPr>
            <w:tcW w:w="1271" w:type="dxa"/>
            <w:tcBorders>
              <w:top w:val="single" w:sz="4" w:space="0" w:color="auto"/>
              <w:bottom w:val="single" w:sz="4" w:space="0" w:color="auto"/>
            </w:tcBorders>
            <w:shd w:val="clear" w:color="auto" w:fill="auto"/>
          </w:tcPr>
          <w:p w14:paraId="1FA2E885" w14:textId="22ADDB08" w:rsidR="001C0AD7" w:rsidRPr="006C17D8" w:rsidRDefault="001C0AD7" w:rsidP="001C0AD7">
            <w:pPr>
              <w:pStyle w:val="ESTablebody"/>
              <w:rPr>
                <w:sz w:val="19"/>
                <w:szCs w:val="19"/>
              </w:rPr>
            </w:pPr>
            <w:r w:rsidRPr="007C606B">
              <w:rPr>
                <w:sz w:val="19"/>
                <w:szCs w:val="19"/>
              </w:rPr>
              <w:t>FRD 22H</w:t>
            </w:r>
          </w:p>
        </w:tc>
        <w:tc>
          <w:tcPr>
            <w:tcW w:w="5730" w:type="dxa"/>
            <w:tcBorders>
              <w:top w:val="single" w:sz="4" w:space="0" w:color="auto"/>
              <w:bottom w:val="single" w:sz="4" w:space="0" w:color="auto"/>
            </w:tcBorders>
          </w:tcPr>
          <w:p w14:paraId="47BEFF12" w14:textId="77375E10" w:rsidR="001C0AD7" w:rsidRPr="006C17D8" w:rsidRDefault="001C0AD7" w:rsidP="001C0AD7">
            <w:pPr>
              <w:pStyle w:val="ESTablebody"/>
              <w:rPr>
                <w:sz w:val="19"/>
                <w:szCs w:val="19"/>
                <w:lang w:val="en-AU"/>
              </w:rPr>
            </w:pPr>
            <w:r>
              <w:rPr>
                <w:sz w:val="19"/>
                <w:szCs w:val="19"/>
                <w:lang w:val="en-AU"/>
              </w:rPr>
              <w:t>Details of consultancies under $10,000</w:t>
            </w:r>
          </w:p>
        </w:tc>
        <w:tc>
          <w:tcPr>
            <w:tcW w:w="838" w:type="dxa"/>
            <w:tcBorders>
              <w:top w:val="single" w:sz="4" w:space="0" w:color="auto"/>
              <w:bottom w:val="single" w:sz="4" w:space="0" w:color="auto"/>
            </w:tcBorders>
          </w:tcPr>
          <w:p w14:paraId="054C3DB1" w14:textId="03571300" w:rsidR="001C0AD7" w:rsidRPr="006C17D8" w:rsidRDefault="00BB3EED" w:rsidP="00A73C53">
            <w:pPr>
              <w:pStyle w:val="ESTablebody"/>
              <w:jc w:val="right"/>
              <w:rPr>
                <w:sz w:val="19"/>
                <w:szCs w:val="19"/>
                <w:lang w:val="en-AU"/>
              </w:rPr>
            </w:pPr>
            <w:r>
              <w:rPr>
                <w:sz w:val="19"/>
                <w:szCs w:val="19"/>
                <w:lang w:val="en-AU"/>
              </w:rPr>
              <w:t>91</w:t>
            </w:r>
          </w:p>
        </w:tc>
      </w:tr>
      <w:tr w:rsidR="001C0AD7" w:rsidRPr="004F09BB" w14:paraId="10E8F8F0" w14:textId="77777777" w:rsidTr="00337C16">
        <w:trPr>
          <w:cantSplit/>
          <w:trHeight w:val="415"/>
        </w:trPr>
        <w:tc>
          <w:tcPr>
            <w:tcW w:w="1271" w:type="dxa"/>
            <w:tcBorders>
              <w:top w:val="single" w:sz="4" w:space="0" w:color="auto"/>
              <w:bottom w:val="single" w:sz="4" w:space="0" w:color="auto"/>
            </w:tcBorders>
            <w:shd w:val="clear" w:color="auto" w:fill="auto"/>
          </w:tcPr>
          <w:p w14:paraId="42885E27" w14:textId="26EFEE87" w:rsidR="001C0AD7" w:rsidRPr="006C17D8" w:rsidRDefault="001C0AD7" w:rsidP="001C0AD7">
            <w:pPr>
              <w:pStyle w:val="ESTablebody"/>
              <w:rPr>
                <w:sz w:val="19"/>
                <w:szCs w:val="19"/>
              </w:rPr>
            </w:pPr>
            <w:r w:rsidRPr="007C606B">
              <w:rPr>
                <w:sz w:val="19"/>
                <w:szCs w:val="19"/>
              </w:rPr>
              <w:t>FRD 22H</w:t>
            </w:r>
          </w:p>
        </w:tc>
        <w:tc>
          <w:tcPr>
            <w:tcW w:w="5730" w:type="dxa"/>
            <w:tcBorders>
              <w:top w:val="single" w:sz="4" w:space="0" w:color="auto"/>
              <w:bottom w:val="single" w:sz="4" w:space="0" w:color="auto"/>
            </w:tcBorders>
          </w:tcPr>
          <w:p w14:paraId="0490C73A" w14:textId="172C9BF2" w:rsidR="001C0AD7" w:rsidRPr="006C17D8" w:rsidRDefault="001C0AD7" w:rsidP="001C0AD7">
            <w:pPr>
              <w:pStyle w:val="ESTablebody"/>
              <w:rPr>
                <w:sz w:val="19"/>
                <w:szCs w:val="19"/>
                <w:lang w:val="en-AU"/>
              </w:rPr>
            </w:pPr>
            <w:r>
              <w:rPr>
                <w:sz w:val="19"/>
                <w:szCs w:val="19"/>
                <w:lang w:val="en-AU"/>
              </w:rPr>
              <w:t>Disclosure of government advertising expenditure</w:t>
            </w:r>
          </w:p>
        </w:tc>
        <w:tc>
          <w:tcPr>
            <w:tcW w:w="838" w:type="dxa"/>
            <w:tcBorders>
              <w:top w:val="single" w:sz="4" w:space="0" w:color="auto"/>
              <w:bottom w:val="single" w:sz="4" w:space="0" w:color="auto"/>
            </w:tcBorders>
          </w:tcPr>
          <w:p w14:paraId="4137B35E" w14:textId="65379D10" w:rsidR="001C0AD7" w:rsidRPr="006C17D8" w:rsidRDefault="00BB3EED" w:rsidP="00A73C53">
            <w:pPr>
              <w:pStyle w:val="ESTablebody"/>
              <w:jc w:val="right"/>
              <w:rPr>
                <w:sz w:val="19"/>
                <w:szCs w:val="19"/>
                <w:lang w:val="en-AU"/>
              </w:rPr>
            </w:pPr>
            <w:r>
              <w:rPr>
                <w:sz w:val="19"/>
                <w:szCs w:val="19"/>
                <w:lang w:val="en-AU"/>
              </w:rPr>
              <w:t>89</w:t>
            </w:r>
          </w:p>
        </w:tc>
      </w:tr>
      <w:tr w:rsidR="001C0AD7" w:rsidRPr="004F09BB" w14:paraId="6C5B9DD7" w14:textId="77777777" w:rsidTr="00337C16">
        <w:trPr>
          <w:cantSplit/>
          <w:trHeight w:val="415"/>
        </w:trPr>
        <w:tc>
          <w:tcPr>
            <w:tcW w:w="1271" w:type="dxa"/>
            <w:tcBorders>
              <w:top w:val="single" w:sz="4" w:space="0" w:color="auto"/>
              <w:bottom w:val="single" w:sz="4" w:space="0" w:color="auto"/>
            </w:tcBorders>
            <w:shd w:val="clear" w:color="auto" w:fill="auto"/>
          </w:tcPr>
          <w:p w14:paraId="54A2D638" w14:textId="30267C30" w:rsidR="001C0AD7" w:rsidRPr="006C17D8" w:rsidRDefault="001C0AD7" w:rsidP="001C0AD7">
            <w:pPr>
              <w:pStyle w:val="ESTablebody"/>
              <w:rPr>
                <w:sz w:val="19"/>
                <w:szCs w:val="19"/>
              </w:rPr>
            </w:pPr>
            <w:r w:rsidRPr="007C606B">
              <w:rPr>
                <w:sz w:val="19"/>
                <w:szCs w:val="19"/>
              </w:rPr>
              <w:t>FRD 22H</w:t>
            </w:r>
          </w:p>
        </w:tc>
        <w:tc>
          <w:tcPr>
            <w:tcW w:w="5730" w:type="dxa"/>
            <w:tcBorders>
              <w:top w:val="single" w:sz="4" w:space="0" w:color="auto"/>
              <w:bottom w:val="single" w:sz="4" w:space="0" w:color="auto"/>
            </w:tcBorders>
          </w:tcPr>
          <w:p w14:paraId="060103AE" w14:textId="65AD906A" w:rsidR="001C0AD7" w:rsidRPr="006C17D8" w:rsidRDefault="001C0AD7" w:rsidP="001C0AD7">
            <w:pPr>
              <w:pStyle w:val="ESTablebody"/>
              <w:rPr>
                <w:sz w:val="19"/>
                <w:szCs w:val="19"/>
                <w:lang w:val="en-AU"/>
              </w:rPr>
            </w:pPr>
            <w:r>
              <w:rPr>
                <w:sz w:val="19"/>
                <w:szCs w:val="19"/>
                <w:lang w:val="en-AU"/>
              </w:rPr>
              <w:t>Disclosure of ICT expenditure</w:t>
            </w:r>
          </w:p>
        </w:tc>
        <w:tc>
          <w:tcPr>
            <w:tcW w:w="838" w:type="dxa"/>
            <w:tcBorders>
              <w:top w:val="single" w:sz="4" w:space="0" w:color="auto"/>
              <w:bottom w:val="single" w:sz="4" w:space="0" w:color="auto"/>
            </w:tcBorders>
          </w:tcPr>
          <w:p w14:paraId="6FF6DBD0" w14:textId="5E943537" w:rsidR="001C0AD7" w:rsidRPr="006C17D8" w:rsidRDefault="00BB3EED" w:rsidP="00A73C53">
            <w:pPr>
              <w:pStyle w:val="ESTablebody"/>
              <w:jc w:val="right"/>
              <w:rPr>
                <w:sz w:val="19"/>
                <w:szCs w:val="19"/>
                <w:lang w:val="en-AU"/>
              </w:rPr>
            </w:pPr>
            <w:r>
              <w:rPr>
                <w:sz w:val="19"/>
                <w:szCs w:val="19"/>
                <w:lang w:val="en-AU"/>
              </w:rPr>
              <w:t>91</w:t>
            </w:r>
          </w:p>
        </w:tc>
      </w:tr>
      <w:tr w:rsidR="001C0AD7" w:rsidRPr="004F09BB" w14:paraId="0CEAA261" w14:textId="77777777" w:rsidTr="00337C16">
        <w:trPr>
          <w:cantSplit/>
          <w:trHeight w:val="415"/>
        </w:trPr>
        <w:tc>
          <w:tcPr>
            <w:tcW w:w="1271" w:type="dxa"/>
            <w:tcBorders>
              <w:top w:val="single" w:sz="4" w:space="0" w:color="auto"/>
              <w:bottom w:val="single" w:sz="4" w:space="0" w:color="auto"/>
            </w:tcBorders>
            <w:shd w:val="clear" w:color="auto" w:fill="auto"/>
          </w:tcPr>
          <w:p w14:paraId="11C334DF" w14:textId="6993CD53" w:rsidR="001C0AD7" w:rsidRPr="006C17D8" w:rsidRDefault="001C0AD7" w:rsidP="001C0AD7">
            <w:pPr>
              <w:pStyle w:val="ESTablebody"/>
              <w:rPr>
                <w:sz w:val="19"/>
                <w:szCs w:val="19"/>
              </w:rPr>
            </w:pPr>
            <w:r w:rsidRPr="007C606B">
              <w:rPr>
                <w:sz w:val="19"/>
                <w:szCs w:val="19"/>
              </w:rPr>
              <w:t>FRD 22H</w:t>
            </w:r>
          </w:p>
        </w:tc>
        <w:tc>
          <w:tcPr>
            <w:tcW w:w="5730" w:type="dxa"/>
            <w:tcBorders>
              <w:top w:val="single" w:sz="4" w:space="0" w:color="auto"/>
              <w:bottom w:val="single" w:sz="4" w:space="0" w:color="auto"/>
            </w:tcBorders>
          </w:tcPr>
          <w:p w14:paraId="08D01AEB" w14:textId="077C806F" w:rsidR="001C0AD7" w:rsidRPr="006C17D8" w:rsidRDefault="001C0AD7" w:rsidP="001C0AD7">
            <w:pPr>
              <w:pStyle w:val="ESTablebody"/>
              <w:rPr>
                <w:sz w:val="19"/>
                <w:szCs w:val="19"/>
                <w:lang w:val="en-AU"/>
              </w:rPr>
            </w:pPr>
            <w:r>
              <w:rPr>
                <w:sz w:val="19"/>
                <w:szCs w:val="19"/>
                <w:lang w:val="en-AU"/>
              </w:rPr>
              <w:t>Statement of availability of other information</w:t>
            </w:r>
          </w:p>
        </w:tc>
        <w:tc>
          <w:tcPr>
            <w:tcW w:w="838" w:type="dxa"/>
            <w:tcBorders>
              <w:top w:val="single" w:sz="4" w:space="0" w:color="auto"/>
              <w:bottom w:val="single" w:sz="4" w:space="0" w:color="auto"/>
            </w:tcBorders>
          </w:tcPr>
          <w:p w14:paraId="32A55CEC" w14:textId="6A45D440" w:rsidR="001C0AD7" w:rsidRPr="006C17D8" w:rsidRDefault="00376663" w:rsidP="00A73C53">
            <w:pPr>
              <w:pStyle w:val="ESTablebody"/>
              <w:jc w:val="right"/>
              <w:rPr>
                <w:sz w:val="19"/>
                <w:szCs w:val="19"/>
                <w:lang w:val="en-AU"/>
              </w:rPr>
            </w:pPr>
            <w:r>
              <w:rPr>
                <w:sz w:val="19"/>
                <w:szCs w:val="19"/>
                <w:lang w:val="en-AU"/>
              </w:rPr>
              <w:t>110</w:t>
            </w:r>
          </w:p>
        </w:tc>
      </w:tr>
      <w:tr w:rsidR="001C0AD7" w:rsidRPr="004F09BB" w14:paraId="2D8688CF" w14:textId="77777777" w:rsidTr="00337C16">
        <w:trPr>
          <w:cantSplit/>
          <w:trHeight w:val="415"/>
        </w:trPr>
        <w:tc>
          <w:tcPr>
            <w:tcW w:w="1271" w:type="dxa"/>
            <w:tcBorders>
              <w:top w:val="single" w:sz="4" w:space="0" w:color="auto"/>
              <w:bottom w:val="single" w:sz="4" w:space="0" w:color="auto"/>
            </w:tcBorders>
            <w:shd w:val="clear" w:color="auto" w:fill="auto"/>
          </w:tcPr>
          <w:p w14:paraId="20641225" w14:textId="517B8DA4" w:rsidR="001C0AD7" w:rsidRPr="006C17D8" w:rsidRDefault="001C0AD7" w:rsidP="001C0AD7">
            <w:pPr>
              <w:pStyle w:val="ESTablebody"/>
              <w:rPr>
                <w:sz w:val="19"/>
                <w:szCs w:val="19"/>
              </w:rPr>
            </w:pPr>
            <w:r w:rsidRPr="007C606B">
              <w:rPr>
                <w:sz w:val="19"/>
                <w:szCs w:val="19"/>
              </w:rPr>
              <w:t>FRD 22H</w:t>
            </w:r>
          </w:p>
        </w:tc>
        <w:tc>
          <w:tcPr>
            <w:tcW w:w="5730" w:type="dxa"/>
            <w:tcBorders>
              <w:top w:val="single" w:sz="4" w:space="0" w:color="auto"/>
              <w:bottom w:val="single" w:sz="4" w:space="0" w:color="auto"/>
            </w:tcBorders>
          </w:tcPr>
          <w:p w14:paraId="3A18E40B" w14:textId="5C904B34" w:rsidR="001C0AD7" w:rsidRPr="006C17D8" w:rsidRDefault="001C0AD7" w:rsidP="001C0AD7">
            <w:pPr>
              <w:pStyle w:val="ESTablebody"/>
              <w:rPr>
                <w:sz w:val="19"/>
                <w:szCs w:val="19"/>
                <w:lang w:val="en-AU"/>
              </w:rPr>
            </w:pPr>
            <w:r>
              <w:rPr>
                <w:sz w:val="19"/>
                <w:szCs w:val="19"/>
                <w:lang w:val="en-AU"/>
              </w:rPr>
              <w:t>Reporting of office-based environmental impacts</w:t>
            </w:r>
          </w:p>
        </w:tc>
        <w:tc>
          <w:tcPr>
            <w:tcW w:w="838" w:type="dxa"/>
            <w:tcBorders>
              <w:top w:val="single" w:sz="4" w:space="0" w:color="auto"/>
              <w:bottom w:val="single" w:sz="4" w:space="0" w:color="auto"/>
            </w:tcBorders>
          </w:tcPr>
          <w:p w14:paraId="67F1423A" w14:textId="5D62C976" w:rsidR="001C0AD7" w:rsidRPr="006C17D8" w:rsidRDefault="00376663" w:rsidP="00A73C53">
            <w:pPr>
              <w:pStyle w:val="ESTablebody"/>
              <w:jc w:val="right"/>
              <w:rPr>
                <w:sz w:val="19"/>
                <w:szCs w:val="19"/>
                <w:lang w:val="en-AU"/>
              </w:rPr>
            </w:pPr>
            <w:r>
              <w:rPr>
                <w:sz w:val="19"/>
                <w:szCs w:val="19"/>
                <w:lang w:val="en-AU"/>
              </w:rPr>
              <w:t>100</w:t>
            </w:r>
          </w:p>
        </w:tc>
      </w:tr>
      <w:tr w:rsidR="006C17D8" w:rsidRPr="004F09BB" w14:paraId="2CEC4F1D" w14:textId="77777777" w:rsidTr="00337C16">
        <w:trPr>
          <w:cantSplit/>
          <w:trHeight w:val="415"/>
        </w:trPr>
        <w:tc>
          <w:tcPr>
            <w:tcW w:w="1271" w:type="dxa"/>
            <w:tcBorders>
              <w:top w:val="single" w:sz="4" w:space="0" w:color="auto"/>
              <w:bottom w:val="single" w:sz="4" w:space="0" w:color="auto"/>
            </w:tcBorders>
            <w:shd w:val="clear" w:color="auto" w:fill="auto"/>
          </w:tcPr>
          <w:p w14:paraId="1D3B2998" w14:textId="7A440BD0" w:rsidR="006C17D8" w:rsidRPr="006C17D8" w:rsidRDefault="001C0AD7" w:rsidP="006C17D8">
            <w:pPr>
              <w:pStyle w:val="ESTablebody"/>
              <w:rPr>
                <w:sz w:val="19"/>
                <w:szCs w:val="19"/>
              </w:rPr>
            </w:pPr>
            <w:r>
              <w:rPr>
                <w:sz w:val="19"/>
                <w:szCs w:val="19"/>
              </w:rPr>
              <w:t>FRD 24C</w:t>
            </w:r>
          </w:p>
        </w:tc>
        <w:tc>
          <w:tcPr>
            <w:tcW w:w="5730" w:type="dxa"/>
            <w:tcBorders>
              <w:top w:val="single" w:sz="4" w:space="0" w:color="auto"/>
              <w:bottom w:val="single" w:sz="4" w:space="0" w:color="auto"/>
            </w:tcBorders>
          </w:tcPr>
          <w:p w14:paraId="01B76F22" w14:textId="34707E08" w:rsidR="006C17D8" w:rsidRPr="006C17D8" w:rsidRDefault="00337C16" w:rsidP="006C17D8">
            <w:pPr>
              <w:pStyle w:val="ESTablebody"/>
              <w:rPr>
                <w:sz w:val="19"/>
                <w:szCs w:val="19"/>
                <w:lang w:val="en-AU"/>
              </w:rPr>
            </w:pPr>
            <w:r>
              <w:rPr>
                <w:sz w:val="19"/>
                <w:szCs w:val="19"/>
                <w:lang w:val="en-AU"/>
              </w:rPr>
              <w:t>Local jobs first</w:t>
            </w:r>
          </w:p>
        </w:tc>
        <w:tc>
          <w:tcPr>
            <w:tcW w:w="838" w:type="dxa"/>
            <w:tcBorders>
              <w:top w:val="single" w:sz="4" w:space="0" w:color="auto"/>
              <w:bottom w:val="single" w:sz="4" w:space="0" w:color="auto"/>
            </w:tcBorders>
          </w:tcPr>
          <w:p w14:paraId="752F26B1" w14:textId="36B19B6D" w:rsidR="006C17D8" w:rsidRPr="006C17D8" w:rsidRDefault="00376663" w:rsidP="00A73C53">
            <w:pPr>
              <w:pStyle w:val="ESTablebody"/>
              <w:jc w:val="right"/>
              <w:rPr>
                <w:sz w:val="19"/>
                <w:szCs w:val="19"/>
                <w:lang w:val="en-AU"/>
              </w:rPr>
            </w:pPr>
            <w:r>
              <w:rPr>
                <w:sz w:val="19"/>
                <w:szCs w:val="19"/>
                <w:lang w:val="en-AU"/>
              </w:rPr>
              <w:t>87</w:t>
            </w:r>
          </w:p>
        </w:tc>
      </w:tr>
      <w:tr w:rsidR="006C17D8" w:rsidRPr="004F09BB" w14:paraId="632CDA32" w14:textId="77777777" w:rsidTr="00337C16">
        <w:trPr>
          <w:cantSplit/>
          <w:trHeight w:val="415"/>
        </w:trPr>
        <w:tc>
          <w:tcPr>
            <w:tcW w:w="1271" w:type="dxa"/>
            <w:tcBorders>
              <w:top w:val="single" w:sz="4" w:space="0" w:color="auto"/>
              <w:bottom w:val="single" w:sz="4" w:space="0" w:color="auto"/>
            </w:tcBorders>
            <w:shd w:val="clear" w:color="auto" w:fill="auto"/>
          </w:tcPr>
          <w:p w14:paraId="00A3CADB" w14:textId="0AE5FE18" w:rsidR="006C17D8" w:rsidRPr="006C17D8" w:rsidRDefault="001C0AD7" w:rsidP="006C17D8">
            <w:pPr>
              <w:pStyle w:val="ESTablebody"/>
              <w:rPr>
                <w:sz w:val="19"/>
                <w:szCs w:val="19"/>
              </w:rPr>
            </w:pPr>
            <w:r>
              <w:rPr>
                <w:sz w:val="19"/>
                <w:szCs w:val="19"/>
              </w:rPr>
              <w:t>FRD25D</w:t>
            </w:r>
          </w:p>
        </w:tc>
        <w:tc>
          <w:tcPr>
            <w:tcW w:w="5730" w:type="dxa"/>
            <w:tcBorders>
              <w:top w:val="single" w:sz="4" w:space="0" w:color="auto"/>
              <w:bottom w:val="single" w:sz="4" w:space="0" w:color="auto"/>
            </w:tcBorders>
          </w:tcPr>
          <w:p w14:paraId="26A9D354" w14:textId="1D451A6F" w:rsidR="006C17D8" w:rsidRPr="006C17D8" w:rsidRDefault="00337C16" w:rsidP="006C17D8">
            <w:pPr>
              <w:pStyle w:val="ESTablebody"/>
              <w:rPr>
                <w:sz w:val="19"/>
                <w:szCs w:val="19"/>
                <w:lang w:val="en-AU"/>
              </w:rPr>
            </w:pPr>
            <w:r>
              <w:rPr>
                <w:sz w:val="19"/>
                <w:szCs w:val="19"/>
                <w:lang w:val="en-AU"/>
              </w:rPr>
              <w:t>Workforce data disclosures</w:t>
            </w:r>
          </w:p>
        </w:tc>
        <w:tc>
          <w:tcPr>
            <w:tcW w:w="838" w:type="dxa"/>
            <w:tcBorders>
              <w:top w:val="single" w:sz="4" w:space="0" w:color="auto"/>
              <w:bottom w:val="single" w:sz="4" w:space="0" w:color="auto"/>
            </w:tcBorders>
          </w:tcPr>
          <w:p w14:paraId="5C1D17F4" w14:textId="7CDBBFA7" w:rsidR="006C17D8" w:rsidRPr="006C17D8" w:rsidRDefault="00376663" w:rsidP="00A73C53">
            <w:pPr>
              <w:pStyle w:val="ESTablebody"/>
              <w:jc w:val="right"/>
              <w:rPr>
                <w:sz w:val="19"/>
                <w:szCs w:val="19"/>
                <w:lang w:val="en-AU"/>
              </w:rPr>
            </w:pPr>
            <w:r>
              <w:rPr>
                <w:sz w:val="19"/>
                <w:szCs w:val="19"/>
                <w:lang w:val="en-AU"/>
              </w:rPr>
              <w:t>69</w:t>
            </w:r>
          </w:p>
        </w:tc>
      </w:tr>
      <w:tr w:rsidR="006C17D8" w:rsidRPr="004F09BB" w14:paraId="77487A8A" w14:textId="77777777" w:rsidTr="00337C16">
        <w:trPr>
          <w:cantSplit/>
          <w:trHeight w:val="415"/>
        </w:trPr>
        <w:tc>
          <w:tcPr>
            <w:tcW w:w="1271" w:type="dxa"/>
            <w:tcBorders>
              <w:top w:val="single" w:sz="4" w:space="0" w:color="auto"/>
              <w:bottom w:val="single" w:sz="4" w:space="0" w:color="auto"/>
            </w:tcBorders>
            <w:shd w:val="clear" w:color="auto" w:fill="auto"/>
          </w:tcPr>
          <w:p w14:paraId="4ABB9D8F" w14:textId="551791A5" w:rsidR="006C17D8" w:rsidRPr="006C17D8" w:rsidRDefault="00492C80" w:rsidP="006C17D8">
            <w:pPr>
              <w:pStyle w:val="ESTablebody"/>
              <w:rPr>
                <w:sz w:val="19"/>
                <w:szCs w:val="19"/>
              </w:rPr>
            </w:pPr>
            <w:r>
              <w:rPr>
                <w:sz w:val="19"/>
                <w:szCs w:val="19"/>
              </w:rPr>
              <w:t>SD 5.2</w:t>
            </w:r>
          </w:p>
        </w:tc>
        <w:tc>
          <w:tcPr>
            <w:tcW w:w="5730" w:type="dxa"/>
            <w:tcBorders>
              <w:top w:val="single" w:sz="4" w:space="0" w:color="auto"/>
              <w:bottom w:val="single" w:sz="4" w:space="0" w:color="auto"/>
            </w:tcBorders>
          </w:tcPr>
          <w:p w14:paraId="1A985849" w14:textId="20A939AD" w:rsidR="006C17D8" w:rsidRPr="006C17D8" w:rsidRDefault="00337C16" w:rsidP="006C17D8">
            <w:pPr>
              <w:pStyle w:val="ESTablebody"/>
              <w:rPr>
                <w:sz w:val="19"/>
                <w:szCs w:val="19"/>
                <w:lang w:val="en-AU"/>
              </w:rPr>
            </w:pPr>
            <w:r>
              <w:rPr>
                <w:sz w:val="19"/>
                <w:szCs w:val="19"/>
                <w:lang w:val="en-AU"/>
              </w:rPr>
              <w:t>Specific requirements under Standing Direction 5.2</w:t>
            </w:r>
          </w:p>
        </w:tc>
        <w:tc>
          <w:tcPr>
            <w:tcW w:w="838" w:type="dxa"/>
            <w:tcBorders>
              <w:top w:val="single" w:sz="4" w:space="0" w:color="auto"/>
              <w:bottom w:val="single" w:sz="4" w:space="0" w:color="auto"/>
            </w:tcBorders>
          </w:tcPr>
          <w:p w14:paraId="617F9A1F" w14:textId="15546946" w:rsidR="006C17D8" w:rsidRPr="006C17D8" w:rsidRDefault="00376663" w:rsidP="00A73C53">
            <w:pPr>
              <w:pStyle w:val="ESTablebody"/>
              <w:jc w:val="right"/>
              <w:rPr>
                <w:sz w:val="19"/>
                <w:szCs w:val="19"/>
                <w:lang w:val="en-AU"/>
              </w:rPr>
            </w:pPr>
            <w:r>
              <w:rPr>
                <w:sz w:val="19"/>
                <w:szCs w:val="19"/>
                <w:lang w:val="en-AU"/>
              </w:rPr>
              <w:t>i</w:t>
            </w:r>
          </w:p>
        </w:tc>
      </w:tr>
      <w:tr w:rsidR="00337C16" w:rsidRPr="004F09BB" w14:paraId="0B641B6C" w14:textId="77777777" w:rsidTr="00337C16">
        <w:trPr>
          <w:cantSplit/>
          <w:trHeight w:val="415"/>
        </w:trPr>
        <w:tc>
          <w:tcPr>
            <w:tcW w:w="7839" w:type="dxa"/>
            <w:gridSpan w:val="3"/>
            <w:tcBorders>
              <w:top w:val="single" w:sz="4" w:space="0" w:color="auto"/>
              <w:bottom w:val="single" w:sz="4" w:space="0" w:color="auto"/>
            </w:tcBorders>
            <w:shd w:val="clear" w:color="auto" w:fill="D9D9D6" w:themeFill="accent6"/>
          </w:tcPr>
          <w:p w14:paraId="52F13AA8" w14:textId="3EB87D34" w:rsidR="00337C16" w:rsidRPr="00492C80" w:rsidRDefault="00337C16" w:rsidP="006C17D8">
            <w:pPr>
              <w:pStyle w:val="ESTablebody"/>
              <w:rPr>
                <w:b/>
                <w:sz w:val="19"/>
                <w:szCs w:val="19"/>
              </w:rPr>
            </w:pPr>
            <w:r w:rsidRPr="00492C80">
              <w:rPr>
                <w:b/>
                <w:sz w:val="19"/>
                <w:szCs w:val="19"/>
                <w:shd w:val="clear" w:color="auto" w:fill="D9D9D6" w:themeFill="accent6"/>
              </w:rPr>
              <w:t>Compliance attestation and declaration</w:t>
            </w:r>
          </w:p>
        </w:tc>
      </w:tr>
      <w:tr w:rsidR="006C17D8" w:rsidRPr="004F09BB" w14:paraId="07CAF04E" w14:textId="77777777" w:rsidTr="00337C16">
        <w:trPr>
          <w:cantSplit/>
          <w:trHeight w:val="415"/>
        </w:trPr>
        <w:tc>
          <w:tcPr>
            <w:tcW w:w="1271" w:type="dxa"/>
            <w:tcBorders>
              <w:top w:val="single" w:sz="4" w:space="0" w:color="auto"/>
              <w:bottom w:val="single" w:sz="4" w:space="0" w:color="auto"/>
            </w:tcBorders>
            <w:shd w:val="clear" w:color="auto" w:fill="auto"/>
          </w:tcPr>
          <w:p w14:paraId="1A7CB04A" w14:textId="70E13C24" w:rsidR="006C17D8" w:rsidRPr="006C17D8" w:rsidRDefault="00492C80" w:rsidP="00492C80">
            <w:pPr>
              <w:pStyle w:val="ESTablebody"/>
              <w:rPr>
                <w:sz w:val="19"/>
                <w:szCs w:val="19"/>
              </w:rPr>
            </w:pPr>
            <w:r>
              <w:rPr>
                <w:sz w:val="19"/>
                <w:szCs w:val="19"/>
              </w:rPr>
              <w:t>SD 3.7.1</w:t>
            </w:r>
          </w:p>
        </w:tc>
        <w:tc>
          <w:tcPr>
            <w:tcW w:w="5730" w:type="dxa"/>
            <w:tcBorders>
              <w:top w:val="single" w:sz="4" w:space="0" w:color="auto"/>
              <w:bottom w:val="single" w:sz="4" w:space="0" w:color="auto"/>
            </w:tcBorders>
          </w:tcPr>
          <w:p w14:paraId="3C83C73F" w14:textId="6FC41D77" w:rsidR="006C17D8" w:rsidRPr="006C17D8" w:rsidRDefault="00337C16" w:rsidP="006C17D8">
            <w:pPr>
              <w:pStyle w:val="ESTablebody"/>
              <w:rPr>
                <w:sz w:val="19"/>
                <w:szCs w:val="19"/>
                <w:lang w:val="en-AU"/>
              </w:rPr>
            </w:pPr>
            <w:r>
              <w:rPr>
                <w:sz w:val="19"/>
                <w:szCs w:val="19"/>
                <w:lang w:val="en-AU"/>
              </w:rPr>
              <w:t>Attestation for compliance with Ministerial Standing Direction</w:t>
            </w:r>
          </w:p>
        </w:tc>
        <w:tc>
          <w:tcPr>
            <w:tcW w:w="838" w:type="dxa"/>
            <w:tcBorders>
              <w:top w:val="single" w:sz="4" w:space="0" w:color="auto"/>
              <w:bottom w:val="single" w:sz="4" w:space="0" w:color="auto"/>
            </w:tcBorders>
          </w:tcPr>
          <w:p w14:paraId="267F96DA" w14:textId="74D5A5CE" w:rsidR="006C17D8" w:rsidRPr="006C17D8" w:rsidRDefault="001A6ED7" w:rsidP="00A73C53">
            <w:pPr>
              <w:pStyle w:val="ESTablebody"/>
              <w:jc w:val="right"/>
              <w:rPr>
                <w:sz w:val="19"/>
                <w:szCs w:val="19"/>
                <w:lang w:val="en-AU"/>
              </w:rPr>
            </w:pPr>
            <w:r>
              <w:rPr>
                <w:sz w:val="19"/>
                <w:szCs w:val="19"/>
                <w:lang w:val="en-AU"/>
              </w:rPr>
              <w:t>111</w:t>
            </w:r>
          </w:p>
        </w:tc>
      </w:tr>
      <w:tr w:rsidR="006C17D8" w:rsidRPr="004F09BB" w14:paraId="6FD815CB" w14:textId="77777777" w:rsidTr="00337C16">
        <w:trPr>
          <w:cantSplit/>
          <w:trHeight w:val="415"/>
        </w:trPr>
        <w:tc>
          <w:tcPr>
            <w:tcW w:w="1271" w:type="dxa"/>
            <w:tcBorders>
              <w:top w:val="single" w:sz="4" w:space="0" w:color="auto"/>
              <w:bottom w:val="single" w:sz="4" w:space="0" w:color="auto"/>
            </w:tcBorders>
            <w:shd w:val="clear" w:color="auto" w:fill="auto"/>
          </w:tcPr>
          <w:p w14:paraId="0F71A247" w14:textId="4B1BE844" w:rsidR="006C17D8" w:rsidRPr="006C17D8" w:rsidRDefault="00492C80" w:rsidP="006C17D8">
            <w:pPr>
              <w:pStyle w:val="ESTablebody"/>
              <w:rPr>
                <w:sz w:val="19"/>
                <w:szCs w:val="19"/>
              </w:rPr>
            </w:pPr>
            <w:r>
              <w:rPr>
                <w:sz w:val="19"/>
                <w:szCs w:val="19"/>
              </w:rPr>
              <w:t>SD 5.2.3</w:t>
            </w:r>
          </w:p>
        </w:tc>
        <w:tc>
          <w:tcPr>
            <w:tcW w:w="5730" w:type="dxa"/>
            <w:tcBorders>
              <w:top w:val="single" w:sz="4" w:space="0" w:color="auto"/>
              <w:bottom w:val="single" w:sz="4" w:space="0" w:color="auto"/>
            </w:tcBorders>
          </w:tcPr>
          <w:p w14:paraId="156B2B47" w14:textId="3472DA79" w:rsidR="006C17D8" w:rsidRPr="006C17D8" w:rsidRDefault="00337C16" w:rsidP="006C17D8">
            <w:pPr>
              <w:pStyle w:val="ESTablebody"/>
              <w:rPr>
                <w:sz w:val="19"/>
                <w:szCs w:val="19"/>
                <w:lang w:val="en-AU"/>
              </w:rPr>
            </w:pPr>
            <w:r>
              <w:rPr>
                <w:sz w:val="19"/>
                <w:szCs w:val="19"/>
                <w:lang w:val="en-AU"/>
              </w:rPr>
              <w:t>Declaration in report of operations</w:t>
            </w:r>
          </w:p>
        </w:tc>
        <w:tc>
          <w:tcPr>
            <w:tcW w:w="838" w:type="dxa"/>
            <w:tcBorders>
              <w:top w:val="single" w:sz="4" w:space="0" w:color="auto"/>
              <w:bottom w:val="single" w:sz="4" w:space="0" w:color="auto"/>
            </w:tcBorders>
          </w:tcPr>
          <w:p w14:paraId="4B680015" w14:textId="625762CB" w:rsidR="006C17D8" w:rsidRPr="006C17D8" w:rsidRDefault="00376663" w:rsidP="00A73C53">
            <w:pPr>
              <w:pStyle w:val="ESTablebody"/>
              <w:jc w:val="right"/>
              <w:rPr>
                <w:sz w:val="19"/>
                <w:szCs w:val="19"/>
                <w:lang w:val="en-AU"/>
              </w:rPr>
            </w:pPr>
            <w:r>
              <w:rPr>
                <w:sz w:val="19"/>
                <w:szCs w:val="19"/>
                <w:lang w:val="en-AU"/>
              </w:rPr>
              <w:t>i</w:t>
            </w:r>
          </w:p>
        </w:tc>
      </w:tr>
      <w:tr w:rsidR="00337C16" w:rsidRPr="004F09BB" w14:paraId="79AFDBC6" w14:textId="77777777" w:rsidTr="00337C16">
        <w:trPr>
          <w:cantSplit/>
          <w:trHeight w:val="415"/>
        </w:trPr>
        <w:tc>
          <w:tcPr>
            <w:tcW w:w="7839" w:type="dxa"/>
            <w:gridSpan w:val="3"/>
            <w:tcBorders>
              <w:top w:val="single" w:sz="4" w:space="0" w:color="auto"/>
              <w:bottom w:val="single" w:sz="4" w:space="0" w:color="auto"/>
            </w:tcBorders>
            <w:shd w:val="clear" w:color="auto" w:fill="53565A" w:themeFill="accent5"/>
          </w:tcPr>
          <w:p w14:paraId="4BB8555E" w14:textId="001F4ABB" w:rsidR="00337C16" w:rsidRPr="006C17D8" w:rsidRDefault="00337C16" w:rsidP="00337C16">
            <w:pPr>
              <w:pStyle w:val="ESTableheadingwhite"/>
              <w:rPr>
                <w:szCs w:val="19"/>
                <w:lang w:val="en-AU"/>
              </w:rPr>
            </w:pPr>
            <w:r w:rsidRPr="00337C16">
              <w:rPr>
                <w:szCs w:val="19"/>
              </w:rPr>
              <w:t>Financial statements</w:t>
            </w:r>
          </w:p>
        </w:tc>
      </w:tr>
      <w:tr w:rsidR="00337C16" w:rsidRPr="004F09BB" w14:paraId="2319B12B" w14:textId="77777777" w:rsidTr="00ED74EC">
        <w:trPr>
          <w:cantSplit/>
          <w:trHeight w:val="415"/>
        </w:trPr>
        <w:tc>
          <w:tcPr>
            <w:tcW w:w="7839" w:type="dxa"/>
            <w:gridSpan w:val="3"/>
            <w:tcBorders>
              <w:top w:val="single" w:sz="4" w:space="0" w:color="auto"/>
              <w:bottom w:val="single" w:sz="4" w:space="0" w:color="auto"/>
            </w:tcBorders>
            <w:shd w:val="clear" w:color="auto" w:fill="D9D9D6" w:themeFill="accent6"/>
          </w:tcPr>
          <w:p w14:paraId="095BD57C" w14:textId="230745AF" w:rsidR="00337C16" w:rsidRPr="00492C80" w:rsidRDefault="00492C80" w:rsidP="00337C16">
            <w:pPr>
              <w:pStyle w:val="ESTablebody"/>
              <w:rPr>
                <w:b/>
                <w:sz w:val="19"/>
                <w:szCs w:val="19"/>
                <w:lang w:val="en-AU"/>
              </w:rPr>
            </w:pPr>
            <w:r w:rsidRPr="00492C80">
              <w:rPr>
                <w:b/>
                <w:sz w:val="19"/>
                <w:szCs w:val="19"/>
              </w:rPr>
              <w:t>Declaration</w:t>
            </w:r>
          </w:p>
        </w:tc>
      </w:tr>
      <w:tr w:rsidR="006C17D8" w:rsidRPr="004F09BB" w14:paraId="43526EBC" w14:textId="77777777" w:rsidTr="00337C16">
        <w:trPr>
          <w:cantSplit/>
          <w:trHeight w:val="415"/>
        </w:trPr>
        <w:tc>
          <w:tcPr>
            <w:tcW w:w="1271" w:type="dxa"/>
            <w:tcBorders>
              <w:top w:val="single" w:sz="4" w:space="0" w:color="auto"/>
              <w:bottom w:val="single" w:sz="4" w:space="0" w:color="auto"/>
            </w:tcBorders>
            <w:shd w:val="clear" w:color="auto" w:fill="auto"/>
          </w:tcPr>
          <w:p w14:paraId="2BAE7E29" w14:textId="2ADE5519" w:rsidR="006C17D8" w:rsidRPr="006C17D8" w:rsidRDefault="00492C80" w:rsidP="00492C80">
            <w:pPr>
              <w:pStyle w:val="ESTablebody"/>
              <w:rPr>
                <w:sz w:val="19"/>
                <w:szCs w:val="19"/>
              </w:rPr>
            </w:pPr>
            <w:r>
              <w:rPr>
                <w:sz w:val="19"/>
                <w:szCs w:val="19"/>
              </w:rPr>
              <w:t>SD 5.2.2</w:t>
            </w:r>
          </w:p>
        </w:tc>
        <w:tc>
          <w:tcPr>
            <w:tcW w:w="5730" w:type="dxa"/>
            <w:tcBorders>
              <w:top w:val="single" w:sz="4" w:space="0" w:color="auto"/>
              <w:bottom w:val="single" w:sz="4" w:space="0" w:color="auto"/>
            </w:tcBorders>
          </w:tcPr>
          <w:p w14:paraId="602AC5EE" w14:textId="4D76A84E" w:rsidR="006C17D8" w:rsidRPr="006C17D8" w:rsidRDefault="00492C80" w:rsidP="006C17D8">
            <w:pPr>
              <w:pStyle w:val="ESTablebody"/>
              <w:rPr>
                <w:sz w:val="19"/>
                <w:szCs w:val="19"/>
                <w:lang w:val="en-AU"/>
              </w:rPr>
            </w:pPr>
            <w:r>
              <w:rPr>
                <w:sz w:val="19"/>
                <w:szCs w:val="19"/>
                <w:lang w:val="en-AU"/>
              </w:rPr>
              <w:t>Declaration in financial statements</w:t>
            </w:r>
          </w:p>
        </w:tc>
        <w:tc>
          <w:tcPr>
            <w:tcW w:w="838" w:type="dxa"/>
            <w:tcBorders>
              <w:top w:val="single" w:sz="4" w:space="0" w:color="auto"/>
              <w:bottom w:val="single" w:sz="4" w:space="0" w:color="auto"/>
            </w:tcBorders>
          </w:tcPr>
          <w:p w14:paraId="63F82FE6" w14:textId="14672F74" w:rsidR="006C17D8" w:rsidRPr="006C17D8" w:rsidRDefault="001A6ED7" w:rsidP="00A73C53">
            <w:pPr>
              <w:pStyle w:val="ESTablebody"/>
              <w:jc w:val="right"/>
              <w:rPr>
                <w:sz w:val="19"/>
                <w:szCs w:val="19"/>
                <w:lang w:val="en-AU"/>
              </w:rPr>
            </w:pPr>
            <w:r>
              <w:rPr>
                <w:sz w:val="19"/>
                <w:szCs w:val="19"/>
                <w:lang w:val="en-AU"/>
              </w:rPr>
              <w:t>114</w:t>
            </w:r>
          </w:p>
        </w:tc>
      </w:tr>
      <w:tr w:rsidR="00492C80" w:rsidRPr="004F09BB" w14:paraId="18943EA2" w14:textId="77777777" w:rsidTr="00ED74EC">
        <w:trPr>
          <w:cantSplit/>
          <w:trHeight w:val="415"/>
        </w:trPr>
        <w:tc>
          <w:tcPr>
            <w:tcW w:w="7839" w:type="dxa"/>
            <w:gridSpan w:val="3"/>
            <w:tcBorders>
              <w:top w:val="single" w:sz="4" w:space="0" w:color="auto"/>
              <w:bottom w:val="single" w:sz="4" w:space="0" w:color="auto"/>
            </w:tcBorders>
            <w:shd w:val="clear" w:color="auto" w:fill="D9D9D6" w:themeFill="accent6"/>
          </w:tcPr>
          <w:p w14:paraId="63C85C92" w14:textId="3EC3DA36" w:rsidR="00492C80" w:rsidRPr="00492C80" w:rsidRDefault="00492C80" w:rsidP="006C17D8">
            <w:pPr>
              <w:pStyle w:val="ESTablebody"/>
              <w:rPr>
                <w:b/>
                <w:sz w:val="19"/>
                <w:szCs w:val="19"/>
              </w:rPr>
            </w:pPr>
            <w:r w:rsidRPr="00492C80">
              <w:rPr>
                <w:b/>
                <w:sz w:val="19"/>
                <w:szCs w:val="19"/>
              </w:rPr>
              <w:t>Other requirements under Standing Direction 5.2</w:t>
            </w:r>
          </w:p>
        </w:tc>
      </w:tr>
      <w:tr w:rsidR="00337C16" w:rsidRPr="004F09BB" w14:paraId="4EB1DD5D" w14:textId="77777777" w:rsidTr="00337C16">
        <w:trPr>
          <w:cantSplit/>
          <w:trHeight w:val="415"/>
        </w:trPr>
        <w:tc>
          <w:tcPr>
            <w:tcW w:w="1271" w:type="dxa"/>
            <w:tcBorders>
              <w:top w:val="single" w:sz="4" w:space="0" w:color="auto"/>
              <w:bottom w:val="single" w:sz="4" w:space="0" w:color="auto"/>
            </w:tcBorders>
            <w:shd w:val="clear" w:color="auto" w:fill="auto"/>
          </w:tcPr>
          <w:p w14:paraId="044EB729" w14:textId="1F8197E6" w:rsidR="00337C16" w:rsidRPr="006C17D8" w:rsidRDefault="00492C80" w:rsidP="006C17D8">
            <w:pPr>
              <w:pStyle w:val="ESTablebody"/>
              <w:rPr>
                <w:sz w:val="19"/>
                <w:szCs w:val="19"/>
              </w:rPr>
            </w:pPr>
            <w:r>
              <w:rPr>
                <w:sz w:val="19"/>
                <w:szCs w:val="19"/>
              </w:rPr>
              <w:t>SD 5.2.1(a)</w:t>
            </w:r>
          </w:p>
        </w:tc>
        <w:tc>
          <w:tcPr>
            <w:tcW w:w="5730" w:type="dxa"/>
            <w:tcBorders>
              <w:top w:val="single" w:sz="4" w:space="0" w:color="auto"/>
              <w:bottom w:val="single" w:sz="4" w:space="0" w:color="auto"/>
            </w:tcBorders>
          </w:tcPr>
          <w:p w14:paraId="5AD545BB" w14:textId="1EE35458" w:rsidR="00337C16" w:rsidRPr="006C17D8" w:rsidRDefault="00492C80" w:rsidP="00444622">
            <w:pPr>
              <w:pStyle w:val="ESTablebody"/>
              <w:rPr>
                <w:sz w:val="19"/>
                <w:szCs w:val="19"/>
                <w:lang w:val="en-AU"/>
              </w:rPr>
            </w:pPr>
            <w:r>
              <w:rPr>
                <w:sz w:val="19"/>
                <w:szCs w:val="19"/>
                <w:lang w:val="en-AU"/>
              </w:rPr>
              <w:t xml:space="preserve">Compliance with </w:t>
            </w:r>
            <w:r w:rsidR="00444622">
              <w:rPr>
                <w:sz w:val="19"/>
                <w:szCs w:val="19"/>
                <w:lang w:val="en-AU"/>
              </w:rPr>
              <w:t>ASS</w:t>
            </w:r>
            <w:r>
              <w:rPr>
                <w:sz w:val="19"/>
                <w:szCs w:val="19"/>
                <w:lang w:val="en-AU"/>
              </w:rPr>
              <w:t xml:space="preserve"> and other authoritative pronouncements</w:t>
            </w:r>
          </w:p>
        </w:tc>
        <w:tc>
          <w:tcPr>
            <w:tcW w:w="838" w:type="dxa"/>
            <w:tcBorders>
              <w:top w:val="single" w:sz="4" w:space="0" w:color="auto"/>
              <w:bottom w:val="single" w:sz="4" w:space="0" w:color="auto"/>
            </w:tcBorders>
          </w:tcPr>
          <w:p w14:paraId="42E10CB9" w14:textId="000EBAFC" w:rsidR="00337C16" w:rsidRPr="006C17D8" w:rsidRDefault="001A6ED7" w:rsidP="00A73C53">
            <w:pPr>
              <w:pStyle w:val="ESTablebody"/>
              <w:jc w:val="right"/>
              <w:rPr>
                <w:sz w:val="19"/>
                <w:szCs w:val="19"/>
                <w:lang w:val="en-AU"/>
              </w:rPr>
            </w:pPr>
            <w:r>
              <w:rPr>
                <w:sz w:val="19"/>
                <w:szCs w:val="19"/>
                <w:lang w:val="en-AU"/>
              </w:rPr>
              <w:t>122</w:t>
            </w:r>
          </w:p>
        </w:tc>
      </w:tr>
      <w:tr w:rsidR="00337C16" w:rsidRPr="004F09BB" w14:paraId="61FFC069" w14:textId="77777777" w:rsidTr="00337C16">
        <w:trPr>
          <w:cantSplit/>
          <w:trHeight w:val="415"/>
        </w:trPr>
        <w:tc>
          <w:tcPr>
            <w:tcW w:w="1271" w:type="dxa"/>
            <w:tcBorders>
              <w:top w:val="single" w:sz="4" w:space="0" w:color="auto"/>
              <w:bottom w:val="single" w:sz="4" w:space="0" w:color="auto"/>
            </w:tcBorders>
            <w:shd w:val="clear" w:color="auto" w:fill="auto"/>
          </w:tcPr>
          <w:p w14:paraId="18860F8E" w14:textId="6B33F712" w:rsidR="00337C16" w:rsidRPr="006C17D8" w:rsidRDefault="00492C80" w:rsidP="006C17D8">
            <w:pPr>
              <w:pStyle w:val="ESTablebody"/>
              <w:rPr>
                <w:sz w:val="19"/>
                <w:szCs w:val="19"/>
              </w:rPr>
            </w:pPr>
            <w:r>
              <w:rPr>
                <w:sz w:val="19"/>
                <w:szCs w:val="19"/>
              </w:rPr>
              <w:t>SD 5.2.1(a)</w:t>
            </w:r>
          </w:p>
        </w:tc>
        <w:tc>
          <w:tcPr>
            <w:tcW w:w="5730" w:type="dxa"/>
            <w:tcBorders>
              <w:top w:val="single" w:sz="4" w:space="0" w:color="auto"/>
              <w:bottom w:val="single" w:sz="4" w:space="0" w:color="auto"/>
            </w:tcBorders>
          </w:tcPr>
          <w:p w14:paraId="6A0F7B19" w14:textId="237F9947" w:rsidR="00337C16" w:rsidRPr="006C17D8" w:rsidRDefault="00492C80" w:rsidP="006C17D8">
            <w:pPr>
              <w:pStyle w:val="ESTablebody"/>
              <w:rPr>
                <w:sz w:val="19"/>
                <w:szCs w:val="19"/>
                <w:lang w:val="en-AU"/>
              </w:rPr>
            </w:pPr>
            <w:r>
              <w:rPr>
                <w:sz w:val="19"/>
                <w:szCs w:val="19"/>
                <w:lang w:val="en-AU"/>
              </w:rPr>
              <w:t>Compliance with Standing Directions</w:t>
            </w:r>
          </w:p>
        </w:tc>
        <w:tc>
          <w:tcPr>
            <w:tcW w:w="838" w:type="dxa"/>
            <w:tcBorders>
              <w:top w:val="single" w:sz="4" w:space="0" w:color="auto"/>
              <w:bottom w:val="single" w:sz="4" w:space="0" w:color="auto"/>
            </w:tcBorders>
          </w:tcPr>
          <w:p w14:paraId="6EF256FB" w14:textId="57B93F82" w:rsidR="00337C16" w:rsidRPr="006C17D8" w:rsidRDefault="001A6ED7" w:rsidP="00A73C53">
            <w:pPr>
              <w:pStyle w:val="ESTablebody"/>
              <w:jc w:val="right"/>
              <w:rPr>
                <w:sz w:val="19"/>
                <w:szCs w:val="19"/>
                <w:lang w:val="en-AU"/>
              </w:rPr>
            </w:pPr>
            <w:r>
              <w:rPr>
                <w:sz w:val="19"/>
                <w:szCs w:val="19"/>
                <w:lang w:val="en-AU"/>
              </w:rPr>
              <w:t>111</w:t>
            </w:r>
          </w:p>
        </w:tc>
      </w:tr>
      <w:tr w:rsidR="00337C16" w:rsidRPr="004F09BB" w14:paraId="2A78B2E3" w14:textId="77777777" w:rsidTr="00337C16">
        <w:trPr>
          <w:cantSplit/>
          <w:trHeight w:val="415"/>
        </w:trPr>
        <w:tc>
          <w:tcPr>
            <w:tcW w:w="1271" w:type="dxa"/>
            <w:tcBorders>
              <w:top w:val="single" w:sz="4" w:space="0" w:color="auto"/>
              <w:bottom w:val="single" w:sz="4" w:space="0" w:color="auto"/>
            </w:tcBorders>
            <w:shd w:val="clear" w:color="auto" w:fill="auto"/>
          </w:tcPr>
          <w:p w14:paraId="2B856545" w14:textId="73D58906" w:rsidR="00337C16" w:rsidRPr="006C17D8" w:rsidRDefault="00492C80" w:rsidP="006C17D8">
            <w:pPr>
              <w:pStyle w:val="ESTablebody"/>
              <w:rPr>
                <w:sz w:val="19"/>
                <w:szCs w:val="19"/>
              </w:rPr>
            </w:pPr>
            <w:r>
              <w:rPr>
                <w:sz w:val="19"/>
                <w:szCs w:val="19"/>
              </w:rPr>
              <w:t>SD 5.2.1(b)</w:t>
            </w:r>
          </w:p>
        </w:tc>
        <w:tc>
          <w:tcPr>
            <w:tcW w:w="5730" w:type="dxa"/>
            <w:tcBorders>
              <w:top w:val="single" w:sz="4" w:space="0" w:color="auto"/>
              <w:bottom w:val="single" w:sz="4" w:space="0" w:color="auto"/>
            </w:tcBorders>
          </w:tcPr>
          <w:p w14:paraId="378ADBD6" w14:textId="531535D9" w:rsidR="00337C16" w:rsidRPr="006C17D8" w:rsidRDefault="00492C80" w:rsidP="006C17D8">
            <w:pPr>
              <w:pStyle w:val="ESTablebody"/>
              <w:rPr>
                <w:sz w:val="19"/>
                <w:szCs w:val="19"/>
                <w:lang w:val="en-AU"/>
              </w:rPr>
            </w:pPr>
            <w:r>
              <w:rPr>
                <w:sz w:val="19"/>
                <w:szCs w:val="19"/>
                <w:lang w:val="en-AU"/>
              </w:rPr>
              <w:t>Compliance with Model Financial Report</w:t>
            </w:r>
          </w:p>
        </w:tc>
        <w:tc>
          <w:tcPr>
            <w:tcW w:w="838" w:type="dxa"/>
            <w:tcBorders>
              <w:top w:val="single" w:sz="4" w:space="0" w:color="auto"/>
              <w:bottom w:val="single" w:sz="4" w:space="0" w:color="auto"/>
            </w:tcBorders>
          </w:tcPr>
          <w:p w14:paraId="65207D6D" w14:textId="5913D014" w:rsidR="00337C16" w:rsidRPr="006C17D8" w:rsidRDefault="00AF41E6" w:rsidP="00A73C53">
            <w:pPr>
              <w:pStyle w:val="ESTablebody"/>
              <w:jc w:val="right"/>
              <w:rPr>
                <w:sz w:val="19"/>
                <w:szCs w:val="19"/>
                <w:lang w:val="en-AU"/>
              </w:rPr>
            </w:pPr>
            <w:r>
              <w:rPr>
                <w:sz w:val="19"/>
                <w:szCs w:val="19"/>
                <w:lang w:val="en-AU"/>
              </w:rPr>
              <w:t>203</w:t>
            </w:r>
          </w:p>
        </w:tc>
      </w:tr>
      <w:tr w:rsidR="00492C80" w:rsidRPr="004F09BB" w14:paraId="3BEC8B22" w14:textId="77777777" w:rsidTr="00ED74EC">
        <w:trPr>
          <w:cantSplit/>
          <w:trHeight w:val="415"/>
        </w:trPr>
        <w:tc>
          <w:tcPr>
            <w:tcW w:w="7839" w:type="dxa"/>
            <w:gridSpan w:val="3"/>
            <w:tcBorders>
              <w:top w:val="single" w:sz="4" w:space="0" w:color="auto"/>
              <w:bottom w:val="single" w:sz="4" w:space="0" w:color="auto"/>
            </w:tcBorders>
            <w:shd w:val="clear" w:color="auto" w:fill="D9D9D6" w:themeFill="accent6"/>
          </w:tcPr>
          <w:p w14:paraId="522A4D83" w14:textId="24ED219B" w:rsidR="00492C80" w:rsidRPr="00492C80" w:rsidRDefault="00492C80" w:rsidP="006C17D8">
            <w:pPr>
              <w:pStyle w:val="ESTablebody"/>
              <w:rPr>
                <w:b/>
                <w:sz w:val="19"/>
                <w:szCs w:val="19"/>
              </w:rPr>
            </w:pPr>
            <w:r w:rsidRPr="00492C80">
              <w:rPr>
                <w:b/>
                <w:sz w:val="19"/>
                <w:szCs w:val="19"/>
              </w:rPr>
              <w:t>Other disclosures as required by FRDs in notes to the financial statements</w:t>
            </w:r>
          </w:p>
        </w:tc>
      </w:tr>
      <w:tr w:rsidR="00337C16" w:rsidRPr="004F09BB" w14:paraId="1C568763" w14:textId="77777777" w:rsidTr="00337C16">
        <w:trPr>
          <w:cantSplit/>
          <w:trHeight w:val="415"/>
        </w:trPr>
        <w:tc>
          <w:tcPr>
            <w:tcW w:w="1271" w:type="dxa"/>
            <w:tcBorders>
              <w:top w:val="single" w:sz="4" w:space="0" w:color="auto"/>
              <w:bottom w:val="single" w:sz="4" w:space="0" w:color="auto"/>
            </w:tcBorders>
            <w:shd w:val="clear" w:color="auto" w:fill="auto"/>
          </w:tcPr>
          <w:p w14:paraId="7CA26A72" w14:textId="431EC8C8" w:rsidR="00337C16" w:rsidRPr="006C17D8" w:rsidRDefault="00492C80" w:rsidP="006C17D8">
            <w:pPr>
              <w:pStyle w:val="ESTablebody"/>
              <w:rPr>
                <w:sz w:val="19"/>
                <w:szCs w:val="19"/>
              </w:rPr>
            </w:pPr>
            <w:r>
              <w:rPr>
                <w:sz w:val="19"/>
                <w:szCs w:val="19"/>
              </w:rPr>
              <w:t>FRD 9A</w:t>
            </w:r>
          </w:p>
        </w:tc>
        <w:tc>
          <w:tcPr>
            <w:tcW w:w="5730" w:type="dxa"/>
            <w:tcBorders>
              <w:top w:val="single" w:sz="4" w:space="0" w:color="auto"/>
              <w:bottom w:val="single" w:sz="4" w:space="0" w:color="auto"/>
            </w:tcBorders>
          </w:tcPr>
          <w:p w14:paraId="7DDA821C" w14:textId="09C3C5AE" w:rsidR="00337C16" w:rsidRPr="006C17D8" w:rsidRDefault="00492C80" w:rsidP="006C17D8">
            <w:pPr>
              <w:pStyle w:val="ESTablebody"/>
              <w:rPr>
                <w:sz w:val="19"/>
                <w:szCs w:val="19"/>
                <w:lang w:val="en-AU"/>
              </w:rPr>
            </w:pPr>
            <w:r>
              <w:rPr>
                <w:sz w:val="19"/>
                <w:szCs w:val="19"/>
                <w:lang w:val="en-AU"/>
              </w:rPr>
              <w:t>Departmental disclosure of administered assets and liabilities by activity</w:t>
            </w:r>
          </w:p>
        </w:tc>
        <w:tc>
          <w:tcPr>
            <w:tcW w:w="838" w:type="dxa"/>
            <w:tcBorders>
              <w:top w:val="single" w:sz="4" w:space="0" w:color="auto"/>
              <w:bottom w:val="single" w:sz="4" w:space="0" w:color="auto"/>
            </w:tcBorders>
          </w:tcPr>
          <w:p w14:paraId="42BE5F30" w14:textId="7411DC67" w:rsidR="00337C16" w:rsidRPr="006C17D8" w:rsidRDefault="00162CCC" w:rsidP="00A73C53">
            <w:pPr>
              <w:pStyle w:val="ESTablebody"/>
              <w:jc w:val="right"/>
              <w:rPr>
                <w:sz w:val="19"/>
                <w:szCs w:val="19"/>
                <w:lang w:val="en-AU"/>
              </w:rPr>
            </w:pPr>
            <w:r>
              <w:rPr>
                <w:sz w:val="19"/>
                <w:szCs w:val="19"/>
                <w:lang w:val="en-AU"/>
              </w:rPr>
              <w:t>14</w:t>
            </w:r>
            <w:r w:rsidR="007F28B7">
              <w:rPr>
                <w:sz w:val="19"/>
                <w:szCs w:val="19"/>
                <w:lang w:val="en-AU"/>
              </w:rPr>
              <w:t>4</w:t>
            </w:r>
          </w:p>
        </w:tc>
      </w:tr>
      <w:tr w:rsidR="00337C16" w:rsidRPr="004F09BB" w14:paraId="5853075F" w14:textId="77777777" w:rsidTr="00492C80">
        <w:trPr>
          <w:cantSplit/>
          <w:trHeight w:val="415"/>
        </w:trPr>
        <w:tc>
          <w:tcPr>
            <w:tcW w:w="1271" w:type="dxa"/>
            <w:tcBorders>
              <w:top w:val="single" w:sz="4" w:space="0" w:color="auto"/>
              <w:bottom w:val="single" w:sz="4" w:space="0" w:color="auto"/>
            </w:tcBorders>
            <w:shd w:val="clear" w:color="auto" w:fill="auto"/>
          </w:tcPr>
          <w:p w14:paraId="51DB885E" w14:textId="7A1DCF95" w:rsidR="00337C16" w:rsidRPr="006C17D8" w:rsidRDefault="00492C80" w:rsidP="006C17D8">
            <w:pPr>
              <w:pStyle w:val="ESTablebody"/>
              <w:rPr>
                <w:sz w:val="19"/>
                <w:szCs w:val="19"/>
              </w:rPr>
            </w:pPr>
            <w:r>
              <w:rPr>
                <w:sz w:val="19"/>
                <w:szCs w:val="19"/>
              </w:rPr>
              <w:t>FRD 11A</w:t>
            </w:r>
          </w:p>
        </w:tc>
        <w:tc>
          <w:tcPr>
            <w:tcW w:w="5730" w:type="dxa"/>
            <w:tcBorders>
              <w:top w:val="single" w:sz="4" w:space="0" w:color="auto"/>
              <w:bottom w:val="single" w:sz="4" w:space="0" w:color="auto"/>
            </w:tcBorders>
          </w:tcPr>
          <w:p w14:paraId="6E0B6E04" w14:textId="18F3913A" w:rsidR="00337C16" w:rsidRPr="006C17D8" w:rsidRDefault="00492C80" w:rsidP="006C17D8">
            <w:pPr>
              <w:pStyle w:val="ESTablebody"/>
              <w:rPr>
                <w:sz w:val="19"/>
                <w:szCs w:val="19"/>
                <w:lang w:val="en-AU"/>
              </w:rPr>
            </w:pPr>
            <w:r>
              <w:rPr>
                <w:sz w:val="19"/>
                <w:szCs w:val="19"/>
                <w:lang w:val="en-AU"/>
              </w:rPr>
              <w:t>Disclosure of ex-gratia expenses</w:t>
            </w:r>
          </w:p>
        </w:tc>
        <w:tc>
          <w:tcPr>
            <w:tcW w:w="838" w:type="dxa"/>
            <w:tcBorders>
              <w:top w:val="single" w:sz="4" w:space="0" w:color="auto"/>
              <w:bottom w:val="single" w:sz="4" w:space="0" w:color="auto"/>
            </w:tcBorders>
          </w:tcPr>
          <w:p w14:paraId="4788708F" w14:textId="213F81B4" w:rsidR="00337C16" w:rsidRPr="006C17D8" w:rsidRDefault="00162CCC" w:rsidP="00A73C53">
            <w:pPr>
              <w:pStyle w:val="ESTablebody"/>
              <w:jc w:val="right"/>
              <w:rPr>
                <w:sz w:val="19"/>
                <w:szCs w:val="19"/>
                <w:lang w:val="en-AU"/>
              </w:rPr>
            </w:pPr>
            <w:r>
              <w:rPr>
                <w:sz w:val="19"/>
                <w:szCs w:val="19"/>
                <w:lang w:val="en-AU"/>
              </w:rPr>
              <w:t>13</w:t>
            </w:r>
            <w:r w:rsidR="007F28B7">
              <w:rPr>
                <w:sz w:val="19"/>
                <w:szCs w:val="19"/>
                <w:lang w:val="en-AU"/>
              </w:rPr>
              <w:t>8</w:t>
            </w:r>
          </w:p>
        </w:tc>
      </w:tr>
      <w:tr w:rsidR="00492C80" w:rsidRPr="004F09BB" w14:paraId="64373116" w14:textId="77777777" w:rsidTr="00492C80">
        <w:trPr>
          <w:cantSplit/>
          <w:trHeight w:val="415"/>
        </w:trPr>
        <w:tc>
          <w:tcPr>
            <w:tcW w:w="1271" w:type="dxa"/>
            <w:tcBorders>
              <w:top w:val="single" w:sz="4" w:space="0" w:color="auto"/>
              <w:bottom w:val="single" w:sz="4" w:space="0" w:color="auto"/>
            </w:tcBorders>
            <w:shd w:val="clear" w:color="auto" w:fill="auto"/>
          </w:tcPr>
          <w:p w14:paraId="41185F9F" w14:textId="0A01EBE8" w:rsidR="00492C80" w:rsidRDefault="00492C80" w:rsidP="006C17D8">
            <w:pPr>
              <w:pStyle w:val="ESTablebody"/>
              <w:rPr>
                <w:sz w:val="19"/>
                <w:szCs w:val="19"/>
              </w:rPr>
            </w:pPr>
            <w:r>
              <w:rPr>
                <w:sz w:val="19"/>
                <w:szCs w:val="19"/>
              </w:rPr>
              <w:t>FRD 13</w:t>
            </w:r>
          </w:p>
        </w:tc>
        <w:tc>
          <w:tcPr>
            <w:tcW w:w="5730" w:type="dxa"/>
            <w:tcBorders>
              <w:top w:val="single" w:sz="4" w:space="0" w:color="auto"/>
              <w:bottom w:val="single" w:sz="4" w:space="0" w:color="auto"/>
            </w:tcBorders>
          </w:tcPr>
          <w:p w14:paraId="5F1933D2" w14:textId="64BE29B4" w:rsidR="00492C80" w:rsidRPr="006C17D8" w:rsidRDefault="00492C80" w:rsidP="006C17D8">
            <w:pPr>
              <w:pStyle w:val="ESTablebody"/>
              <w:rPr>
                <w:sz w:val="19"/>
                <w:szCs w:val="19"/>
                <w:lang w:val="en-AU"/>
              </w:rPr>
            </w:pPr>
            <w:r>
              <w:rPr>
                <w:sz w:val="19"/>
                <w:szCs w:val="19"/>
                <w:lang w:val="en-AU"/>
              </w:rPr>
              <w:t>Disclosure of parliamentary appropriations</w:t>
            </w:r>
          </w:p>
        </w:tc>
        <w:tc>
          <w:tcPr>
            <w:tcW w:w="838" w:type="dxa"/>
            <w:tcBorders>
              <w:top w:val="single" w:sz="4" w:space="0" w:color="auto"/>
              <w:bottom w:val="single" w:sz="4" w:space="0" w:color="auto"/>
            </w:tcBorders>
          </w:tcPr>
          <w:p w14:paraId="64E5F00E" w14:textId="1435AE40" w:rsidR="00492C80" w:rsidRDefault="007426C8" w:rsidP="00A73C53">
            <w:pPr>
              <w:pStyle w:val="ESTablebody"/>
              <w:jc w:val="right"/>
              <w:rPr>
                <w:sz w:val="19"/>
                <w:szCs w:val="19"/>
                <w:lang w:val="en-AU"/>
              </w:rPr>
            </w:pPr>
            <w:r>
              <w:rPr>
                <w:sz w:val="19"/>
                <w:szCs w:val="19"/>
                <w:lang w:val="en-AU"/>
              </w:rPr>
              <w:t>126</w:t>
            </w:r>
          </w:p>
        </w:tc>
      </w:tr>
      <w:tr w:rsidR="00492C80" w:rsidRPr="004F09BB" w14:paraId="11442DEE" w14:textId="77777777" w:rsidTr="00492C80">
        <w:trPr>
          <w:cantSplit/>
          <w:trHeight w:val="415"/>
        </w:trPr>
        <w:tc>
          <w:tcPr>
            <w:tcW w:w="1271" w:type="dxa"/>
            <w:tcBorders>
              <w:top w:val="single" w:sz="4" w:space="0" w:color="auto"/>
              <w:bottom w:val="single" w:sz="4" w:space="0" w:color="auto"/>
            </w:tcBorders>
            <w:shd w:val="clear" w:color="auto" w:fill="auto"/>
          </w:tcPr>
          <w:p w14:paraId="3462F754" w14:textId="1CBE7EA2" w:rsidR="00492C80" w:rsidRDefault="00492C80" w:rsidP="006C17D8">
            <w:pPr>
              <w:pStyle w:val="ESTablebody"/>
              <w:rPr>
                <w:sz w:val="19"/>
                <w:szCs w:val="19"/>
              </w:rPr>
            </w:pPr>
            <w:r>
              <w:rPr>
                <w:sz w:val="19"/>
                <w:szCs w:val="19"/>
              </w:rPr>
              <w:t>FRD 21C</w:t>
            </w:r>
          </w:p>
        </w:tc>
        <w:tc>
          <w:tcPr>
            <w:tcW w:w="5730" w:type="dxa"/>
            <w:tcBorders>
              <w:top w:val="single" w:sz="4" w:space="0" w:color="auto"/>
              <w:bottom w:val="single" w:sz="4" w:space="0" w:color="auto"/>
            </w:tcBorders>
          </w:tcPr>
          <w:p w14:paraId="53B71F4A" w14:textId="2EA1F533" w:rsidR="00492C80" w:rsidRPr="006C17D8" w:rsidRDefault="00492C80" w:rsidP="006C17D8">
            <w:pPr>
              <w:pStyle w:val="ESTablebody"/>
              <w:rPr>
                <w:sz w:val="19"/>
                <w:szCs w:val="19"/>
                <w:lang w:val="en-AU"/>
              </w:rPr>
            </w:pPr>
            <w:r>
              <w:rPr>
                <w:sz w:val="19"/>
                <w:szCs w:val="19"/>
                <w:lang w:val="en-AU"/>
              </w:rPr>
              <w:t>Disclosure of responsible persons, executive officers and other personnel (contractors with significant management responsibilities) in the financial report</w:t>
            </w:r>
          </w:p>
        </w:tc>
        <w:tc>
          <w:tcPr>
            <w:tcW w:w="838" w:type="dxa"/>
            <w:tcBorders>
              <w:top w:val="single" w:sz="4" w:space="0" w:color="auto"/>
              <w:bottom w:val="single" w:sz="4" w:space="0" w:color="auto"/>
            </w:tcBorders>
          </w:tcPr>
          <w:p w14:paraId="3338488E" w14:textId="18F692CA" w:rsidR="00492C80" w:rsidRDefault="007426C8" w:rsidP="00A73C53">
            <w:pPr>
              <w:pStyle w:val="ESTablebody"/>
              <w:jc w:val="right"/>
              <w:rPr>
                <w:sz w:val="19"/>
                <w:szCs w:val="19"/>
                <w:lang w:val="en-AU"/>
              </w:rPr>
            </w:pPr>
            <w:r>
              <w:rPr>
                <w:sz w:val="19"/>
                <w:szCs w:val="19"/>
                <w:lang w:val="en-AU"/>
              </w:rPr>
              <w:t>18</w:t>
            </w:r>
            <w:r w:rsidR="007F28B7">
              <w:rPr>
                <w:sz w:val="19"/>
                <w:szCs w:val="19"/>
                <w:lang w:val="en-AU"/>
              </w:rPr>
              <w:t>6</w:t>
            </w:r>
          </w:p>
        </w:tc>
      </w:tr>
      <w:tr w:rsidR="00492C80" w:rsidRPr="004F09BB" w14:paraId="4E301B01" w14:textId="77777777" w:rsidTr="00492C80">
        <w:trPr>
          <w:cantSplit/>
          <w:trHeight w:val="415"/>
        </w:trPr>
        <w:tc>
          <w:tcPr>
            <w:tcW w:w="1271" w:type="dxa"/>
            <w:tcBorders>
              <w:top w:val="single" w:sz="4" w:space="0" w:color="auto"/>
              <w:bottom w:val="single" w:sz="4" w:space="0" w:color="auto"/>
            </w:tcBorders>
            <w:shd w:val="clear" w:color="auto" w:fill="auto"/>
          </w:tcPr>
          <w:p w14:paraId="7FA2BBBB" w14:textId="53FDCC4A" w:rsidR="00492C80" w:rsidRDefault="00492C80" w:rsidP="006C17D8">
            <w:pPr>
              <w:pStyle w:val="ESTablebody"/>
              <w:rPr>
                <w:sz w:val="19"/>
                <w:szCs w:val="19"/>
              </w:rPr>
            </w:pPr>
            <w:r>
              <w:rPr>
                <w:sz w:val="19"/>
                <w:szCs w:val="19"/>
              </w:rPr>
              <w:t>FRD 103G</w:t>
            </w:r>
          </w:p>
        </w:tc>
        <w:tc>
          <w:tcPr>
            <w:tcW w:w="5730" w:type="dxa"/>
            <w:tcBorders>
              <w:top w:val="single" w:sz="4" w:space="0" w:color="auto"/>
              <w:bottom w:val="single" w:sz="4" w:space="0" w:color="auto"/>
            </w:tcBorders>
          </w:tcPr>
          <w:p w14:paraId="2108DE96" w14:textId="4E2CD036" w:rsidR="00492C80" w:rsidRPr="006C17D8" w:rsidRDefault="00492C80" w:rsidP="006C17D8">
            <w:pPr>
              <w:pStyle w:val="ESTablebody"/>
              <w:rPr>
                <w:sz w:val="19"/>
                <w:szCs w:val="19"/>
                <w:lang w:val="en-AU"/>
              </w:rPr>
            </w:pPr>
            <w:r>
              <w:rPr>
                <w:sz w:val="19"/>
                <w:szCs w:val="19"/>
                <w:lang w:val="en-AU"/>
              </w:rPr>
              <w:t>Non-financial physical assets</w:t>
            </w:r>
          </w:p>
        </w:tc>
        <w:tc>
          <w:tcPr>
            <w:tcW w:w="838" w:type="dxa"/>
            <w:tcBorders>
              <w:top w:val="single" w:sz="4" w:space="0" w:color="auto"/>
              <w:bottom w:val="single" w:sz="4" w:space="0" w:color="auto"/>
            </w:tcBorders>
          </w:tcPr>
          <w:p w14:paraId="6C4FD876" w14:textId="33421573" w:rsidR="00492C80" w:rsidRDefault="007426C8" w:rsidP="00E30CEE">
            <w:pPr>
              <w:pStyle w:val="ESTablebody"/>
              <w:jc w:val="right"/>
              <w:rPr>
                <w:sz w:val="19"/>
                <w:szCs w:val="19"/>
                <w:lang w:val="en-AU"/>
              </w:rPr>
            </w:pPr>
            <w:r>
              <w:rPr>
                <w:sz w:val="19"/>
                <w:szCs w:val="19"/>
                <w:lang w:val="en-AU"/>
              </w:rPr>
              <w:t>1</w:t>
            </w:r>
            <w:r w:rsidR="0022114D">
              <w:rPr>
                <w:sz w:val="19"/>
                <w:szCs w:val="19"/>
                <w:lang w:val="en-AU"/>
              </w:rPr>
              <w:t>79</w:t>
            </w:r>
          </w:p>
        </w:tc>
      </w:tr>
      <w:tr w:rsidR="00492C80" w:rsidRPr="004F09BB" w14:paraId="4C0DA077" w14:textId="77777777" w:rsidTr="00492C80">
        <w:trPr>
          <w:cantSplit/>
          <w:trHeight w:val="415"/>
        </w:trPr>
        <w:tc>
          <w:tcPr>
            <w:tcW w:w="1271" w:type="dxa"/>
            <w:tcBorders>
              <w:top w:val="single" w:sz="4" w:space="0" w:color="auto"/>
              <w:bottom w:val="single" w:sz="4" w:space="0" w:color="auto"/>
            </w:tcBorders>
            <w:shd w:val="clear" w:color="auto" w:fill="auto"/>
          </w:tcPr>
          <w:p w14:paraId="2688E42F" w14:textId="53AE4707" w:rsidR="00492C80" w:rsidRDefault="00492C80" w:rsidP="006C17D8">
            <w:pPr>
              <w:pStyle w:val="ESTablebody"/>
              <w:rPr>
                <w:sz w:val="19"/>
                <w:szCs w:val="19"/>
              </w:rPr>
            </w:pPr>
            <w:r>
              <w:rPr>
                <w:sz w:val="19"/>
                <w:szCs w:val="19"/>
              </w:rPr>
              <w:t>FRD 110A</w:t>
            </w:r>
          </w:p>
        </w:tc>
        <w:tc>
          <w:tcPr>
            <w:tcW w:w="5730" w:type="dxa"/>
            <w:tcBorders>
              <w:top w:val="single" w:sz="4" w:space="0" w:color="auto"/>
              <w:bottom w:val="single" w:sz="4" w:space="0" w:color="auto"/>
            </w:tcBorders>
          </w:tcPr>
          <w:p w14:paraId="6CA6AB59" w14:textId="564C7BFB" w:rsidR="00492C80" w:rsidRPr="006C17D8" w:rsidRDefault="00492C80" w:rsidP="006C17D8">
            <w:pPr>
              <w:pStyle w:val="ESTablebody"/>
              <w:rPr>
                <w:sz w:val="19"/>
                <w:szCs w:val="19"/>
                <w:lang w:val="en-AU"/>
              </w:rPr>
            </w:pPr>
            <w:r>
              <w:rPr>
                <w:sz w:val="19"/>
                <w:szCs w:val="19"/>
                <w:lang w:val="en-AU"/>
              </w:rPr>
              <w:t>Cash flow statements</w:t>
            </w:r>
          </w:p>
        </w:tc>
        <w:tc>
          <w:tcPr>
            <w:tcW w:w="838" w:type="dxa"/>
            <w:tcBorders>
              <w:top w:val="single" w:sz="4" w:space="0" w:color="auto"/>
              <w:bottom w:val="single" w:sz="4" w:space="0" w:color="auto"/>
            </w:tcBorders>
          </w:tcPr>
          <w:p w14:paraId="51087216" w14:textId="54095B28" w:rsidR="00492C80" w:rsidRDefault="007426C8" w:rsidP="00A73C53">
            <w:pPr>
              <w:pStyle w:val="ESTablebody"/>
              <w:jc w:val="right"/>
              <w:rPr>
                <w:sz w:val="19"/>
                <w:szCs w:val="19"/>
                <w:lang w:val="en-AU"/>
              </w:rPr>
            </w:pPr>
            <w:r>
              <w:rPr>
                <w:sz w:val="19"/>
                <w:szCs w:val="19"/>
                <w:lang w:val="en-AU"/>
              </w:rPr>
              <w:t>119</w:t>
            </w:r>
          </w:p>
        </w:tc>
      </w:tr>
      <w:tr w:rsidR="00492C80" w:rsidRPr="004F09BB" w14:paraId="48E03282" w14:textId="77777777" w:rsidTr="00492C80">
        <w:trPr>
          <w:cantSplit/>
          <w:trHeight w:val="415"/>
        </w:trPr>
        <w:tc>
          <w:tcPr>
            <w:tcW w:w="1271" w:type="dxa"/>
            <w:tcBorders>
              <w:top w:val="single" w:sz="4" w:space="0" w:color="auto"/>
              <w:bottom w:val="single" w:sz="4" w:space="0" w:color="auto"/>
            </w:tcBorders>
            <w:shd w:val="clear" w:color="auto" w:fill="auto"/>
          </w:tcPr>
          <w:p w14:paraId="41D1D357" w14:textId="67D66501" w:rsidR="00492C80" w:rsidRDefault="00492C80" w:rsidP="006C17D8">
            <w:pPr>
              <w:pStyle w:val="ESTablebody"/>
              <w:rPr>
                <w:sz w:val="19"/>
                <w:szCs w:val="19"/>
              </w:rPr>
            </w:pPr>
            <w:r>
              <w:rPr>
                <w:sz w:val="19"/>
                <w:szCs w:val="19"/>
              </w:rPr>
              <w:t>FRD 112D</w:t>
            </w:r>
          </w:p>
        </w:tc>
        <w:tc>
          <w:tcPr>
            <w:tcW w:w="5730" w:type="dxa"/>
            <w:tcBorders>
              <w:top w:val="single" w:sz="4" w:space="0" w:color="auto"/>
              <w:bottom w:val="single" w:sz="4" w:space="0" w:color="auto"/>
            </w:tcBorders>
          </w:tcPr>
          <w:p w14:paraId="29A58FD7" w14:textId="03083A04" w:rsidR="00492C80" w:rsidRPr="006C17D8" w:rsidRDefault="00492C80" w:rsidP="006C17D8">
            <w:pPr>
              <w:pStyle w:val="ESTablebody"/>
              <w:rPr>
                <w:sz w:val="19"/>
                <w:szCs w:val="19"/>
                <w:lang w:val="en-AU"/>
              </w:rPr>
            </w:pPr>
            <w:r>
              <w:rPr>
                <w:sz w:val="19"/>
                <w:szCs w:val="19"/>
                <w:lang w:val="en-AU"/>
              </w:rPr>
              <w:t>Defined benefit superannuation obligations</w:t>
            </w:r>
          </w:p>
        </w:tc>
        <w:tc>
          <w:tcPr>
            <w:tcW w:w="838" w:type="dxa"/>
            <w:tcBorders>
              <w:top w:val="single" w:sz="4" w:space="0" w:color="auto"/>
              <w:bottom w:val="single" w:sz="4" w:space="0" w:color="auto"/>
            </w:tcBorders>
          </w:tcPr>
          <w:p w14:paraId="4F8BFFC6" w14:textId="1E2F2D1C" w:rsidR="00492C80" w:rsidRDefault="007426C8" w:rsidP="00A73C53">
            <w:pPr>
              <w:pStyle w:val="ESTablebody"/>
              <w:jc w:val="right"/>
              <w:rPr>
                <w:sz w:val="19"/>
                <w:szCs w:val="19"/>
                <w:lang w:val="en-AU"/>
              </w:rPr>
            </w:pPr>
            <w:r>
              <w:rPr>
                <w:sz w:val="19"/>
                <w:szCs w:val="19"/>
                <w:lang w:val="en-AU"/>
              </w:rPr>
              <w:t>13</w:t>
            </w:r>
            <w:r w:rsidR="0022114D">
              <w:rPr>
                <w:sz w:val="19"/>
                <w:szCs w:val="19"/>
                <w:lang w:val="en-AU"/>
              </w:rPr>
              <w:t>6</w:t>
            </w:r>
          </w:p>
        </w:tc>
      </w:tr>
      <w:tr w:rsidR="00492C80" w:rsidRPr="004F09BB" w14:paraId="2933BE4D" w14:textId="77777777" w:rsidTr="00492C80">
        <w:trPr>
          <w:cantSplit/>
          <w:trHeight w:val="415"/>
        </w:trPr>
        <w:tc>
          <w:tcPr>
            <w:tcW w:w="1271" w:type="dxa"/>
            <w:tcBorders>
              <w:top w:val="single" w:sz="4" w:space="0" w:color="auto"/>
              <w:bottom w:val="single" w:sz="4" w:space="0" w:color="auto"/>
            </w:tcBorders>
            <w:shd w:val="clear" w:color="auto" w:fill="auto"/>
          </w:tcPr>
          <w:p w14:paraId="10196354" w14:textId="7F7CA963" w:rsidR="00492C80" w:rsidRDefault="00492C80" w:rsidP="006C17D8">
            <w:pPr>
              <w:pStyle w:val="ESTablebody"/>
              <w:rPr>
                <w:sz w:val="19"/>
                <w:szCs w:val="19"/>
              </w:rPr>
            </w:pPr>
            <w:r>
              <w:rPr>
                <w:sz w:val="19"/>
                <w:szCs w:val="19"/>
              </w:rPr>
              <w:t>FRD 114C</w:t>
            </w:r>
          </w:p>
        </w:tc>
        <w:tc>
          <w:tcPr>
            <w:tcW w:w="5730" w:type="dxa"/>
            <w:tcBorders>
              <w:top w:val="single" w:sz="4" w:space="0" w:color="auto"/>
              <w:bottom w:val="single" w:sz="4" w:space="0" w:color="auto"/>
            </w:tcBorders>
          </w:tcPr>
          <w:p w14:paraId="3904584B" w14:textId="658EBC05" w:rsidR="00492C80" w:rsidRPr="006C17D8" w:rsidRDefault="00492C80" w:rsidP="006C17D8">
            <w:pPr>
              <w:pStyle w:val="ESTablebody"/>
              <w:rPr>
                <w:sz w:val="19"/>
                <w:szCs w:val="19"/>
                <w:lang w:val="en-AU"/>
              </w:rPr>
            </w:pPr>
            <w:r>
              <w:rPr>
                <w:sz w:val="19"/>
                <w:szCs w:val="19"/>
                <w:lang w:val="en-AU"/>
              </w:rPr>
              <w:t>Financial instruments – general government entities and public non-financial corporations</w:t>
            </w:r>
          </w:p>
        </w:tc>
        <w:tc>
          <w:tcPr>
            <w:tcW w:w="838" w:type="dxa"/>
            <w:tcBorders>
              <w:top w:val="single" w:sz="4" w:space="0" w:color="auto"/>
              <w:bottom w:val="single" w:sz="4" w:space="0" w:color="auto"/>
            </w:tcBorders>
          </w:tcPr>
          <w:p w14:paraId="76BC19B9" w14:textId="0E50638C" w:rsidR="00492C80" w:rsidRDefault="00B17F7D" w:rsidP="00A73C53">
            <w:pPr>
              <w:pStyle w:val="ESTablebody"/>
              <w:jc w:val="right"/>
              <w:rPr>
                <w:sz w:val="19"/>
                <w:szCs w:val="19"/>
                <w:lang w:val="en-AU"/>
              </w:rPr>
            </w:pPr>
            <w:r>
              <w:rPr>
                <w:sz w:val="19"/>
                <w:szCs w:val="19"/>
                <w:lang w:val="en-AU"/>
              </w:rPr>
              <w:t>17</w:t>
            </w:r>
            <w:r w:rsidR="0022114D">
              <w:rPr>
                <w:sz w:val="19"/>
                <w:szCs w:val="19"/>
                <w:lang w:val="en-AU"/>
              </w:rPr>
              <w:t>4</w:t>
            </w:r>
          </w:p>
        </w:tc>
      </w:tr>
      <w:tr w:rsidR="00492C80" w:rsidRPr="00492C80" w14:paraId="7CE4820B" w14:textId="77777777" w:rsidTr="00492C80">
        <w:trPr>
          <w:cantSplit/>
          <w:trHeight w:val="415"/>
        </w:trPr>
        <w:tc>
          <w:tcPr>
            <w:tcW w:w="7839" w:type="dxa"/>
            <w:gridSpan w:val="3"/>
            <w:tcBorders>
              <w:top w:val="single" w:sz="4" w:space="0" w:color="auto"/>
              <w:bottom w:val="single" w:sz="4" w:space="0" w:color="auto"/>
            </w:tcBorders>
            <w:shd w:val="clear" w:color="auto" w:fill="53565A" w:themeFill="accent5"/>
          </w:tcPr>
          <w:p w14:paraId="31D614B0" w14:textId="1D900F30" w:rsidR="00492C80" w:rsidRPr="00492C80" w:rsidRDefault="00492C80" w:rsidP="00492C80">
            <w:pPr>
              <w:pStyle w:val="ESTableheadingwhite"/>
              <w:rPr>
                <w:szCs w:val="19"/>
              </w:rPr>
            </w:pPr>
            <w:r>
              <w:rPr>
                <w:szCs w:val="19"/>
              </w:rPr>
              <w:t>Legislation</w:t>
            </w:r>
          </w:p>
        </w:tc>
      </w:tr>
      <w:tr w:rsidR="00492C80" w:rsidRPr="004F09BB" w14:paraId="31F06D16" w14:textId="77777777" w:rsidTr="00492C80">
        <w:trPr>
          <w:cantSplit/>
          <w:trHeight w:val="415"/>
        </w:trPr>
        <w:tc>
          <w:tcPr>
            <w:tcW w:w="1271" w:type="dxa"/>
            <w:tcBorders>
              <w:top w:val="single" w:sz="4" w:space="0" w:color="auto"/>
              <w:bottom w:val="single" w:sz="4" w:space="0" w:color="auto"/>
            </w:tcBorders>
            <w:shd w:val="clear" w:color="auto" w:fill="auto"/>
          </w:tcPr>
          <w:p w14:paraId="655DE597" w14:textId="77777777" w:rsidR="00492C80" w:rsidRDefault="00492C80" w:rsidP="006C17D8">
            <w:pPr>
              <w:pStyle w:val="ESTablebody"/>
              <w:rPr>
                <w:sz w:val="19"/>
                <w:szCs w:val="19"/>
              </w:rPr>
            </w:pPr>
          </w:p>
        </w:tc>
        <w:tc>
          <w:tcPr>
            <w:tcW w:w="5730" w:type="dxa"/>
            <w:tcBorders>
              <w:top w:val="single" w:sz="4" w:space="0" w:color="auto"/>
              <w:bottom w:val="single" w:sz="4" w:space="0" w:color="auto"/>
            </w:tcBorders>
          </w:tcPr>
          <w:p w14:paraId="5E3DCCF6" w14:textId="63DE9140" w:rsidR="00492C80" w:rsidRPr="00EE12F0" w:rsidRDefault="00492C80" w:rsidP="006C17D8">
            <w:pPr>
              <w:pStyle w:val="ESTablebody"/>
              <w:rPr>
                <w:i/>
                <w:sz w:val="19"/>
                <w:szCs w:val="19"/>
                <w:lang w:val="en-AU"/>
              </w:rPr>
            </w:pPr>
            <w:r w:rsidRPr="00EE12F0">
              <w:rPr>
                <w:i/>
                <w:sz w:val="19"/>
                <w:szCs w:val="19"/>
                <w:lang w:val="en-AU"/>
              </w:rPr>
              <w:t>Freedom of Information Act 1982</w:t>
            </w:r>
          </w:p>
        </w:tc>
        <w:tc>
          <w:tcPr>
            <w:tcW w:w="838" w:type="dxa"/>
            <w:tcBorders>
              <w:top w:val="single" w:sz="4" w:space="0" w:color="auto"/>
              <w:bottom w:val="single" w:sz="4" w:space="0" w:color="auto"/>
            </w:tcBorders>
          </w:tcPr>
          <w:p w14:paraId="03ECE3EB" w14:textId="7417E8C6" w:rsidR="00492C80" w:rsidRDefault="009751AB" w:rsidP="00A73C53">
            <w:pPr>
              <w:pStyle w:val="ESTablebody"/>
              <w:jc w:val="right"/>
              <w:rPr>
                <w:sz w:val="19"/>
                <w:szCs w:val="19"/>
                <w:lang w:val="en-AU"/>
              </w:rPr>
            </w:pPr>
            <w:r>
              <w:rPr>
                <w:sz w:val="19"/>
                <w:szCs w:val="19"/>
                <w:lang w:val="en-AU"/>
              </w:rPr>
              <w:t>92</w:t>
            </w:r>
          </w:p>
        </w:tc>
      </w:tr>
      <w:tr w:rsidR="00492C80" w:rsidRPr="004F09BB" w14:paraId="7ED39113" w14:textId="77777777" w:rsidTr="00492C80">
        <w:trPr>
          <w:cantSplit/>
          <w:trHeight w:val="415"/>
        </w:trPr>
        <w:tc>
          <w:tcPr>
            <w:tcW w:w="1271" w:type="dxa"/>
            <w:tcBorders>
              <w:top w:val="single" w:sz="4" w:space="0" w:color="auto"/>
              <w:bottom w:val="single" w:sz="4" w:space="0" w:color="auto"/>
            </w:tcBorders>
            <w:shd w:val="clear" w:color="auto" w:fill="auto"/>
          </w:tcPr>
          <w:p w14:paraId="6F95C01A" w14:textId="77777777" w:rsidR="00492C80" w:rsidRDefault="00492C80" w:rsidP="006C17D8">
            <w:pPr>
              <w:pStyle w:val="ESTablebody"/>
              <w:rPr>
                <w:sz w:val="19"/>
                <w:szCs w:val="19"/>
              </w:rPr>
            </w:pPr>
          </w:p>
        </w:tc>
        <w:tc>
          <w:tcPr>
            <w:tcW w:w="5730" w:type="dxa"/>
            <w:tcBorders>
              <w:top w:val="single" w:sz="4" w:space="0" w:color="auto"/>
              <w:bottom w:val="single" w:sz="4" w:space="0" w:color="auto"/>
            </w:tcBorders>
          </w:tcPr>
          <w:p w14:paraId="5EF7A0DA" w14:textId="0D4F56F0" w:rsidR="00492C80" w:rsidRPr="00EE12F0" w:rsidRDefault="00492C80" w:rsidP="006C17D8">
            <w:pPr>
              <w:pStyle w:val="ESTablebody"/>
              <w:rPr>
                <w:i/>
                <w:sz w:val="19"/>
                <w:szCs w:val="19"/>
                <w:lang w:val="en-AU"/>
              </w:rPr>
            </w:pPr>
            <w:r w:rsidRPr="00EE12F0">
              <w:rPr>
                <w:i/>
                <w:sz w:val="19"/>
                <w:szCs w:val="19"/>
                <w:lang w:val="en-AU"/>
              </w:rPr>
              <w:t>Building Act 1993</w:t>
            </w:r>
          </w:p>
        </w:tc>
        <w:tc>
          <w:tcPr>
            <w:tcW w:w="838" w:type="dxa"/>
            <w:tcBorders>
              <w:top w:val="single" w:sz="4" w:space="0" w:color="auto"/>
              <w:bottom w:val="single" w:sz="4" w:space="0" w:color="auto"/>
            </w:tcBorders>
          </w:tcPr>
          <w:p w14:paraId="5CE2AB54" w14:textId="35584064" w:rsidR="00492C80" w:rsidRDefault="009751AB" w:rsidP="00A73C53">
            <w:pPr>
              <w:pStyle w:val="ESTablebody"/>
              <w:jc w:val="right"/>
              <w:rPr>
                <w:sz w:val="19"/>
                <w:szCs w:val="19"/>
                <w:lang w:val="en-AU"/>
              </w:rPr>
            </w:pPr>
            <w:r>
              <w:rPr>
                <w:sz w:val="19"/>
                <w:szCs w:val="19"/>
                <w:lang w:val="en-AU"/>
              </w:rPr>
              <w:t>94</w:t>
            </w:r>
          </w:p>
        </w:tc>
      </w:tr>
      <w:tr w:rsidR="00492C80" w:rsidRPr="004F09BB" w14:paraId="7153B85E" w14:textId="77777777" w:rsidTr="00492C80">
        <w:trPr>
          <w:cantSplit/>
          <w:trHeight w:val="415"/>
        </w:trPr>
        <w:tc>
          <w:tcPr>
            <w:tcW w:w="1271" w:type="dxa"/>
            <w:tcBorders>
              <w:top w:val="single" w:sz="4" w:space="0" w:color="auto"/>
              <w:bottom w:val="single" w:sz="4" w:space="0" w:color="auto"/>
            </w:tcBorders>
            <w:shd w:val="clear" w:color="auto" w:fill="auto"/>
          </w:tcPr>
          <w:p w14:paraId="157184C2" w14:textId="77777777" w:rsidR="00492C80" w:rsidRDefault="00492C80" w:rsidP="006C17D8">
            <w:pPr>
              <w:pStyle w:val="ESTablebody"/>
              <w:rPr>
                <w:sz w:val="19"/>
                <w:szCs w:val="19"/>
              </w:rPr>
            </w:pPr>
          </w:p>
        </w:tc>
        <w:tc>
          <w:tcPr>
            <w:tcW w:w="5730" w:type="dxa"/>
            <w:tcBorders>
              <w:top w:val="single" w:sz="4" w:space="0" w:color="auto"/>
              <w:bottom w:val="single" w:sz="4" w:space="0" w:color="auto"/>
            </w:tcBorders>
          </w:tcPr>
          <w:p w14:paraId="3EFECDE2" w14:textId="773D499C" w:rsidR="00492C80" w:rsidRPr="00EE12F0" w:rsidRDefault="00492C80" w:rsidP="006C17D8">
            <w:pPr>
              <w:pStyle w:val="ESTablebody"/>
              <w:rPr>
                <w:i/>
                <w:sz w:val="19"/>
                <w:szCs w:val="19"/>
                <w:lang w:val="en-AU"/>
              </w:rPr>
            </w:pPr>
            <w:r w:rsidRPr="00EE12F0">
              <w:rPr>
                <w:i/>
                <w:sz w:val="19"/>
                <w:szCs w:val="19"/>
                <w:lang w:val="en-AU"/>
              </w:rPr>
              <w:t>Protected Disclosure Act 2012</w:t>
            </w:r>
          </w:p>
        </w:tc>
        <w:tc>
          <w:tcPr>
            <w:tcW w:w="838" w:type="dxa"/>
            <w:tcBorders>
              <w:top w:val="single" w:sz="4" w:space="0" w:color="auto"/>
              <w:bottom w:val="single" w:sz="4" w:space="0" w:color="auto"/>
            </w:tcBorders>
          </w:tcPr>
          <w:p w14:paraId="502D34E9" w14:textId="5E3F2FA6" w:rsidR="00492C80" w:rsidRDefault="009751AB" w:rsidP="00A73C53">
            <w:pPr>
              <w:pStyle w:val="ESTablebody"/>
              <w:jc w:val="right"/>
              <w:rPr>
                <w:sz w:val="19"/>
                <w:szCs w:val="19"/>
                <w:lang w:val="en-AU"/>
              </w:rPr>
            </w:pPr>
            <w:r>
              <w:rPr>
                <w:sz w:val="19"/>
                <w:szCs w:val="19"/>
                <w:lang w:val="en-AU"/>
              </w:rPr>
              <w:t>98</w:t>
            </w:r>
          </w:p>
        </w:tc>
      </w:tr>
      <w:tr w:rsidR="00492C80" w:rsidRPr="004F09BB" w14:paraId="15A9EDF2" w14:textId="77777777" w:rsidTr="00492C80">
        <w:trPr>
          <w:cantSplit/>
          <w:trHeight w:val="415"/>
        </w:trPr>
        <w:tc>
          <w:tcPr>
            <w:tcW w:w="1271" w:type="dxa"/>
            <w:tcBorders>
              <w:top w:val="single" w:sz="4" w:space="0" w:color="auto"/>
              <w:bottom w:val="single" w:sz="4" w:space="0" w:color="auto"/>
            </w:tcBorders>
            <w:shd w:val="clear" w:color="auto" w:fill="auto"/>
          </w:tcPr>
          <w:p w14:paraId="33D4D34D" w14:textId="77777777" w:rsidR="00492C80" w:rsidRDefault="00492C80" w:rsidP="006C17D8">
            <w:pPr>
              <w:pStyle w:val="ESTablebody"/>
              <w:rPr>
                <w:sz w:val="19"/>
                <w:szCs w:val="19"/>
              </w:rPr>
            </w:pPr>
          </w:p>
        </w:tc>
        <w:tc>
          <w:tcPr>
            <w:tcW w:w="5730" w:type="dxa"/>
            <w:tcBorders>
              <w:top w:val="single" w:sz="4" w:space="0" w:color="auto"/>
              <w:bottom w:val="single" w:sz="4" w:space="0" w:color="auto"/>
            </w:tcBorders>
          </w:tcPr>
          <w:p w14:paraId="06BB1335" w14:textId="642B4828" w:rsidR="00492C80" w:rsidRPr="00EE12F0" w:rsidRDefault="00492C80" w:rsidP="006C17D8">
            <w:pPr>
              <w:pStyle w:val="ESTablebody"/>
              <w:rPr>
                <w:i/>
                <w:sz w:val="19"/>
                <w:szCs w:val="19"/>
                <w:lang w:val="en-AU"/>
              </w:rPr>
            </w:pPr>
            <w:r w:rsidRPr="00EE12F0">
              <w:rPr>
                <w:i/>
                <w:sz w:val="19"/>
                <w:szCs w:val="19"/>
                <w:lang w:val="en-AU"/>
              </w:rPr>
              <w:t>Carers Recognition Act 2012</w:t>
            </w:r>
          </w:p>
        </w:tc>
        <w:tc>
          <w:tcPr>
            <w:tcW w:w="838" w:type="dxa"/>
            <w:tcBorders>
              <w:top w:val="single" w:sz="4" w:space="0" w:color="auto"/>
              <w:bottom w:val="single" w:sz="4" w:space="0" w:color="auto"/>
            </w:tcBorders>
          </w:tcPr>
          <w:p w14:paraId="51DC90C0" w14:textId="2A0F52D9" w:rsidR="00492C80" w:rsidRDefault="009751AB" w:rsidP="00A73C53">
            <w:pPr>
              <w:pStyle w:val="ESTablebody"/>
              <w:jc w:val="right"/>
              <w:rPr>
                <w:sz w:val="19"/>
                <w:szCs w:val="19"/>
                <w:lang w:val="en-AU"/>
              </w:rPr>
            </w:pPr>
            <w:r>
              <w:rPr>
                <w:sz w:val="19"/>
                <w:szCs w:val="19"/>
                <w:lang w:val="en-AU"/>
              </w:rPr>
              <w:t>100</w:t>
            </w:r>
          </w:p>
        </w:tc>
      </w:tr>
      <w:tr w:rsidR="00492C80" w:rsidRPr="004F09BB" w14:paraId="040427DC" w14:textId="77777777" w:rsidTr="00492C80">
        <w:trPr>
          <w:cantSplit/>
          <w:trHeight w:val="415"/>
        </w:trPr>
        <w:tc>
          <w:tcPr>
            <w:tcW w:w="1271" w:type="dxa"/>
            <w:tcBorders>
              <w:top w:val="single" w:sz="4" w:space="0" w:color="auto"/>
              <w:bottom w:val="single" w:sz="4" w:space="0" w:color="auto"/>
            </w:tcBorders>
            <w:shd w:val="clear" w:color="auto" w:fill="auto"/>
          </w:tcPr>
          <w:p w14:paraId="331A0860" w14:textId="77777777" w:rsidR="00492C80" w:rsidRDefault="00492C80" w:rsidP="006C17D8">
            <w:pPr>
              <w:pStyle w:val="ESTablebody"/>
              <w:rPr>
                <w:sz w:val="19"/>
                <w:szCs w:val="19"/>
              </w:rPr>
            </w:pPr>
          </w:p>
        </w:tc>
        <w:tc>
          <w:tcPr>
            <w:tcW w:w="5730" w:type="dxa"/>
            <w:tcBorders>
              <w:top w:val="single" w:sz="4" w:space="0" w:color="auto"/>
              <w:bottom w:val="single" w:sz="4" w:space="0" w:color="auto"/>
            </w:tcBorders>
          </w:tcPr>
          <w:p w14:paraId="08C00BD7" w14:textId="49757B21" w:rsidR="00492C80" w:rsidRPr="00EE12F0" w:rsidRDefault="00492C80" w:rsidP="006C17D8">
            <w:pPr>
              <w:pStyle w:val="ESTablebody"/>
              <w:rPr>
                <w:i/>
                <w:sz w:val="19"/>
                <w:szCs w:val="19"/>
                <w:lang w:val="en-AU"/>
              </w:rPr>
            </w:pPr>
            <w:r w:rsidRPr="00EE12F0">
              <w:rPr>
                <w:i/>
                <w:sz w:val="19"/>
                <w:szCs w:val="19"/>
                <w:lang w:val="en-AU"/>
              </w:rPr>
              <w:t>Disability Act 2006</w:t>
            </w:r>
          </w:p>
        </w:tc>
        <w:tc>
          <w:tcPr>
            <w:tcW w:w="838" w:type="dxa"/>
            <w:tcBorders>
              <w:top w:val="single" w:sz="4" w:space="0" w:color="auto"/>
              <w:bottom w:val="single" w:sz="4" w:space="0" w:color="auto"/>
            </w:tcBorders>
          </w:tcPr>
          <w:p w14:paraId="4A92FD17" w14:textId="430359E9" w:rsidR="00492C80" w:rsidRDefault="009751AB" w:rsidP="00A73C53">
            <w:pPr>
              <w:pStyle w:val="ESTablebody"/>
              <w:jc w:val="right"/>
              <w:rPr>
                <w:sz w:val="19"/>
                <w:szCs w:val="19"/>
                <w:lang w:val="en-AU"/>
              </w:rPr>
            </w:pPr>
            <w:r>
              <w:rPr>
                <w:sz w:val="19"/>
                <w:szCs w:val="19"/>
                <w:lang w:val="en-AU"/>
              </w:rPr>
              <w:t>99</w:t>
            </w:r>
          </w:p>
        </w:tc>
      </w:tr>
      <w:tr w:rsidR="00492C80" w:rsidRPr="004F09BB" w14:paraId="6C951AD6" w14:textId="77777777" w:rsidTr="00492C80">
        <w:trPr>
          <w:cantSplit/>
          <w:trHeight w:val="415"/>
        </w:trPr>
        <w:tc>
          <w:tcPr>
            <w:tcW w:w="1271" w:type="dxa"/>
            <w:tcBorders>
              <w:top w:val="single" w:sz="4" w:space="0" w:color="auto"/>
              <w:bottom w:val="single" w:sz="4" w:space="0" w:color="auto"/>
            </w:tcBorders>
            <w:shd w:val="clear" w:color="auto" w:fill="auto"/>
          </w:tcPr>
          <w:p w14:paraId="2E79E7DB" w14:textId="77777777" w:rsidR="00492C80" w:rsidRDefault="00492C80" w:rsidP="006C17D8">
            <w:pPr>
              <w:pStyle w:val="ESTablebody"/>
              <w:rPr>
                <w:sz w:val="19"/>
                <w:szCs w:val="19"/>
              </w:rPr>
            </w:pPr>
          </w:p>
        </w:tc>
        <w:tc>
          <w:tcPr>
            <w:tcW w:w="5730" w:type="dxa"/>
            <w:tcBorders>
              <w:top w:val="single" w:sz="4" w:space="0" w:color="auto"/>
              <w:bottom w:val="single" w:sz="4" w:space="0" w:color="auto"/>
            </w:tcBorders>
          </w:tcPr>
          <w:p w14:paraId="15C09A99" w14:textId="3EB2C2A4" w:rsidR="00492C80" w:rsidRPr="00EE12F0" w:rsidRDefault="00492C80" w:rsidP="006C17D8">
            <w:pPr>
              <w:pStyle w:val="ESTablebody"/>
              <w:rPr>
                <w:i/>
                <w:sz w:val="19"/>
                <w:szCs w:val="19"/>
                <w:lang w:val="en-AU"/>
              </w:rPr>
            </w:pPr>
            <w:r w:rsidRPr="00EE12F0">
              <w:rPr>
                <w:i/>
                <w:sz w:val="19"/>
                <w:szCs w:val="19"/>
                <w:lang w:val="en-AU"/>
              </w:rPr>
              <w:t>Local Jobs Act 2003</w:t>
            </w:r>
          </w:p>
        </w:tc>
        <w:tc>
          <w:tcPr>
            <w:tcW w:w="838" w:type="dxa"/>
            <w:tcBorders>
              <w:top w:val="single" w:sz="4" w:space="0" w:color="auto"/>
              <w:bottom w:val="single" w:sz="4" w:space="0" w:color="auto"/>
            </w:tcBorders>
          </w:tcPr>
          <w:p w14:paraId="18F7917D" w14:textId="35E2D14D" w:rsidR="00492C80" w:rsidRDefault="009751AB" w:rsidP="00A73C53">
            <w:pPr>
              <w:pStyle w:val="ESTablebody"/>
              <w:jc w:val="right"/>
              <w:rPr>
                <w:sz w:val="19"/>
                <w:szCs w:val="19"/>
                <w:lang w:val="en-AU"/>
              </w:rPr>
            </w:pPr>
            <w:r>
              <w:rPr>
                <w:sz w:val="19"/>
                <w:szCs w:val="19"/>
                <w:lang w:val="en-AU"/>
              </w:rPr>
              <w:t>87</w:t>
            </w:r>
          </w:p>
        </w:tc>
      </w:tr>
      <w:tr w:rsidR="00492C80" w:rsidRPr="004F09BB" w14:paraId="37E6274A" w14:textId="77777777" w:rsidTr="00337C16">
        <w:trPr>
          <w:cantSplit/>
          <w:trHeight w:val="415"/>
        </w:trPr>
        <w:tc>
          <w:tcPr>
            <w:tcW w:w="1271" w:type="dxa"/>
            <w:tcBorders>
              <w:top w:val="single" w:sz="4" w:space="0" w:color="auto"/>
              <w:bottom w:val="single" w:sz="4" w:space="0" w:color="53565A" w:themeColor="accent5"/>
            </w:tcBorders>
            <w:shd w:val="clear" w:color="auto" w:fill="auto"/>
          </w:tcPr>
          <w:p w14:paraId="6447ED23" w14:textId="77777777" w:rsidR="00492C80" w:rsidRDefault="00492C80" w:rsidP="006C17D8">
            <w:pPr>
              <w:pStyle w:val="ESTablebody"/>
              <w:rPr>
                <w:sz w:val="19"/>
                <w:szCs w:val="19"/>
              </w:rPr>
            </w:pPr>
          </w:p>
        </w:tc>
        <w:tc>
          <w:tcPr>
            <w:tcW w:w="5730" w:type="dxa"/>
            <w:tcBorders>
              <w:top w:val="single" w:sz="4" w:space="0" w:color="auto"/>
              <w:bottom w:val="single" w:sz="4" w:space="0" w:color="53565A" w:themeColor="accent5"/>
            </w:tcBorders>
          </w:tcPr>
          <w:p w14:paraId="366132FA" w14:textId="16D0B3E2" w:rsidR="00492C80" w:rsidRPr="00EE12F0" w:rsidRDefault="00492C80" w:rsidP="006C17D8">
            <w:pPr>
              <w:pStyle w:val="ESTablebody"/>
              <w:rPr>
                <w:i/>
                <w:sz w:val="19"/>
                <w:szCs w:val="19"/>
                <w:lang w:val="en-AU"/>
              </w:rPr>
            </w:pPr>
            <w:r w:rsidRPr="00EE12F0">
              <w:rPr>
                <w:i/>
                <w:sz w:val="19"/>
                <w:szCs w:val="19"/>
                <w:lang w:val="en-AU"/>
              </w:rPr>
              <w:t>Financial Management Act 1994</w:t>
            </w:r>
          </w:p>
        </w:tc>
        <w:tc>
          <w:tcPr>
            <w:tcW w:w="838" w:type="dxa"/>
            <w:tcBorders>
              <w:top w:val="single" w:sz="4" w:space="0" w:color="auto"/>
              <w:bottom w:val="single" w:sz="4" w:space="0" w:color="53565A" w:themeColor="accent5"/>
            </w:tcBorders>
          </w:tcPr>
          <w:p w14:paraId="49ED83CD" w14:textId="729D06E6" w:rsidR="00492C80" w:rsidRDefault="009751AB" w:rsidP="00A73C53">
            <w:pPr>
              <w:pStyle w:val="ESTablebody"/>
              <w:jc w:val="right"/>
              <w:rPr>
                <w:sz w:val="19"/>
                <w:szCs w:val="19"/>
                <w:lang w:val="en-AU"/>
              </w:rPr>
            </w:pPr>
            <w:r>
              <w:rPr>
                <w:sz w:val="19"/>
                <w:szCs w:val="19"/>
                <w:lang w:val="en-AU"/>
              </w:rPr>
              <w:t>i</w:t>
            </w:r>
          </w:p>
        </w:tc>
      </w:tr>
    </w:tbl>
    <w:p w14:paraId="36025696" w14:textId="77777777" w:rsidR="000657F0" w:rsidRDefault="000657F0" w:rsidP="00717490"/>
    <w:p w14:paraId="191D7433" w14:textId="47ADC353" w:rsidR="003A3128" w:rsidRDefault="003A3128" w:rsidP="003A3128"/>
    <w:p w14:paraId="2339391A" w14:textId="64DE321B" w:rsidR="000D325F" w:rsidRDefault="000D325F">
      <w:pPr>
        <w:sectPr w:rsidR="000D325F" w:rsidSect="003B3A5C">
          <w:pgSz w:w="11900" w:h="16840"/>
          <w:pgMar w:top="1440" w:right="1134" w:bottom="1440" w:left="2835" w:header="708" w:footer="708" w:gutter="0"/>
          <w:cols w:space="708"/>
          <w:docGrid w:linePitch="360"/>
        </w:sectPr>
      </w:pPr>
    </w:p>
    <w:p w14:paraId="352D9487" w14:textId="490A4743" w:rsidR="00ED74EC" w:rsidRDefault="00ED74EC" w:rsidP="00244DF4">
      <w:pPr>
        <w:pStyle w:val="ESAppendix1"/>
        <w:ind w:left="2835" w:hanging="2835"/>
      </w:pPr>
      <w:bookmarkStart w:id="1916" w:name="_Toc11158322"/>
      <w:bookmarkStart w:id="1917" w:name="_Toc11336093"/>
      <w:bookmarkStart w:id="1918" w:name="_Toc11336508"/>
      <w:bookmarkStart w:id="1919" w:name="_Toc14965734"/>
      <w:bookmarkStart w:id="1920" w:name="_Toc15985098"/>
      <w:bookmarkStart w:id="1921" w:name="_Toc15985179"/>
      <w:bookmarkStart w:id="1922" w:name="_Toc19272307"/>
      <w:bookmarkStart w:id="1923" w:name="_Toc19272673"/>
      <w:bookmarkStart w:id="1924" w:name="_Toc19274008"/>
      <w:bookmarkStart w:id="1925" w:name="_Toc48402864"/>
      <w:bookmarkStart w:id="1926" w:name="_Toc48403101"/>
      <w:bookmarkStart w:id="1927" w:name="_Toc51332844"/>
      <w:r>
        <w:t>Budget portfolio outcomes</w:t>
      </w:r>
      <w:bookmarkEnd w:id="1916"/>
      <w:bookmarkEnd w:id="1917"/>
      <w:bookmarkEnd w:id="1918"/>
      <w:bookmarkEnd w:id="1919"/>
      <w:bookmarkEnd w:id="1920"/>
      <w:bookmarkEnd w:id="1921"/>
      <w:bookmarkEnd w:id="1922"/>
      <w:bookmarkEnd w:id="1923"/>
      <w:bookmarkEnd w:id="1924"/>
      <w:bookmarkEnd w:id="1925"/>
      <w:bookmarkEnd w:id="1926"/>
      <w:bookmarkEnd w:id="1927"/>
    </w:p>
    <w:p w14:paraId="232922EF" w14:textId="77777777" w:rsidR="00F1631B" w:rsidRDefault="00F1631B" w:rsidP="00F1631B">
      <w:pPr>
        <w:rPr>
          <w:rFonts w:ascii="Arial" w:eastAsia="Times New Roman" w:hAnsi="Arial" w:cs="Arial"/>
          <w:szCs w:val="22"/>
          <w:lang w:eastAsia="en-AU"/>
        </w:rPr>
      </w:pPr>
      <w:bookmarkStart w:id="1928" w:name="_Toc8899526"/>
      <w:bookmarkStart w:id="1929" w:name="_Toc10724196"/>
      <w:bookmarkStart w:id="1930" w:name="_Toc10724320"/>
      <w:bookmarkStart w:id="1931" w:name="_Toc11158323"/>
      <w:bookmarkStart w:id="1932" w:name="_Toc11336509"/>
      <w:bookmarkStart w:id="1933" w:name="_Toc11336609"/>
      <w:r w:rsidRPr="008445E2">
        <w:rPr>
          <w:rFonts w:ascii="Arial" w:eastAsia="Times New Roman" w:hAnsi="Arial" w:cs="Arial"/>
          <w:szCs w:val="22"/>
          <w:lang w:eastAsia="en-AU"/>
        </w:rPr>
        <w:t xml:space="preserve">The budget portfolio outcomes provide a comparison between the actual financial statements of all general government sector entities within the portfolio and the </w:t>
      </w:r>
      <w:r w:rsidR="00C01687" w:rsidRPr="008445E2">
        <w:rPr>
          <w:rFonts w:ascii="Arial" w:eastAsia="Times New Roman" w:hAnsi="Arial" w:cs="Arial"/>
          <w:szCs w:val="22"/>
          <w:lang w:eastAsia="en-AU"/>
        </w:rPr>
        <w:t>forecast financial information published in the 2019</w:t>
      </w:r>
      <w:r w:rsidR="000F2A26">
        <w:rPr>
          <w:rFonts w:ascii="Arial" w:eastAsia="Times New Roman" w:hAnsi="Arial" w:cs="Arial"/>
          <w:szCs w:val="22"/>
          <w:lang w:eastAsia="en-AU"/>
        </w:rPr>
        <w:t>–</w:t>
      </w:r>
      <w:r w:rsidR="00C01687" w:rsidRPr="008445E2">
        <w:rPr>
          <w:rFonts w:ascii="Arial" w:eastAsia="Times New Roman" w:hAnsi="Arial" w:cs="Arial"/>
          <w:szCs w:val="22"/>
          <w:lang w:eastAsia="en-AU"/>
        </w:rPr>
        <w:t xml:space="preserve">20 </w:t>
      </w:r>
      <w:r w:rsidR="00365B79" w:rsidRPr="00365B79">
        <w:rPr>
          <w:rFonts w:ascii="Arial" w:eastAsia="Times New Roman" w:hAnsi="Arial" w:cs="Arial"/>
          <w:szCs w:val="22"/>
          <w:lang w:eastAsia="en-AU"/>
        </w:rPr>
        <w:t>Budget Paper No. 5 Statement of Finances (BP5). The budget portfolio outcomes comprise the</w:t>
      </w:r>
      <w:r w:rsidR="00EE12F0">
        <w:rPr>
          <w:rFonts w:ascii="Arial" w:eastAsia="Times New Roman" w:hAnsi="Arial" w:cs="Arial"/>
          <w:szCs w:val="22"/>
          <w:lang w:eastAsia="en-AU"/>
        </w:rPr>
        <w:t xml:space="preserve"> </w:t>
      </w:r>
      <w:r w:rsidRPr="008445E2">
        <w:rPr>
          <w:rFonts w:ascii="Arial" w:eastAsia="Times New Roman" w:hAnsi="Arial" w:cs="Arial"/>
          <w:szCs w:val="22"/>
          <w:lang w:eastAsia="en-AU"/>
        </w:rPr>
        <w:t>operating statements, balance sheets, cash flow statements, statements of equity and administered item statements.</w:t>
      </w:r>
    </w:p>
    <w:p w14:paraId="7C2DE065" w14:textId="77777777" w:rsidR="00F1631B" w:rsidRPr="00365B79" w:rsidRDefault="00F1631B" w:rsidP="00F1631B">
      <w:pPr>
        <w:rPr>
          <w:rFonts w:ascii="Arial" w:eastAsia="Times New Roman" w:hAnsi="Arial" w:cs="Arial"/>
          <w:szCs w:val="22"/>
          <w:lang w:eastAsia="en-AU"/>
        </w:rPr>
      </w:pPr>
    </w:p>
    <w:p w14:paraId="434E0E02" w14:textId="07067E07" w:rsidR="00F1631B" w:rsidRDefault="00F1631B" w:rsidP="00F1631B">
      <w:pPr>
        <w:rPr>
          <w:rFonts w:ascii="Arial" w:eastAsia="Times New Roman" w:hAnsi="Arial" w:cs="Arial"/>
          <w:szCs w:val="22"/>
          <w:lang w:eastAsia="en-AU"/>
        </w:rPr>
      </w:pPr>
      <w:r w:rsidRPr="008445E2">
        <w:rPr>
          <w:rFonts w:ascii="Arial" w:eastAsia="Times New Roman" w:hAnsi="Arial" w:cs="Arial"/>
          <w:szCs w:val="22"/>
          <w:lang w:eastAsia="en-AU"/>
        </w:rPr>
        <w:t>The budget portfolio outcomes have been prepared on a consolidated basis and include all general government sector entities within the portfolio. Financial transactions and balances are classified into either controlled or administered categories as agreed with the Treasurer in the context of the published statements in BP5.</w:t>
      </w:r>
      <w:r w:rsidR="00C01687" w:rsidRPr="008445E2">
        <w:rPr>
          <w:rFonts w:ascii="Arial" w:eastAsia="Times New Roman" w:hAnsi="Arial" w:cs="Arial"/>
          <w:szCs w:val="22"/>
          <w:lang w:eastAsia="en-AU"/>
        </w:rPr>
        <w:t xml:space="preserve"> </w:t>
      </w:r>
    </w:p>
    <w:p w14:paraId="247C2EC8" w14:textId="77777777" w:rsidR="00F1631B" w:rsidRDefault="00F1631B" w:rsidP="00F1631B">
      <w:pPr>
        <w:rPr>
          <w:rFonts w:ascii="Arial" w:eastAsia="Times New Roman" w:hAnsi="Arial" w:cs="Arial"/>
          <w:szCs w:val="22"/>
          <w:lang w:eastAsia="en-AU"/>
        </w:rPr>
      </w:pPr>
    </w:p>
    <w:p w14:paraId="3987CF05" w14:textId="729E31C7" w:rsidR="00C01687" w:rsidRDefault="00C01687" w:rsidP="00F1631B">
      <w:r w:rsidRPr="008445E2">
        <w:rPr>
          <w:rFonts w:ascii="Arial" w:eastAsia="Times New Roman" w:hAnsi="Arial" w:cs="Arial"/>
          <w:szCs w:val="22"/>
          <w:lang w:eastAsia="en-AU"/>
        </w:rPr>
        <w:t xml:space="preserve">The following budget portfolio outcomes statements are not subject to audit by the </w:t>
      </w:r>
      <w:r w:rsidR="00BE77E2" w:rsidRPr="00BE77E2">
        <w:rPr>
          <w:rFonts w:ascii="Arial" w:eastAsia="Times New Roman" w:hAnsi="Arial" w:cs="Arial"/>
          <w:szCs w:val="22"/>
          <w:lang w:eastAsia="en-AU"/>
        </w:rPr>
        <w:t>Victorian Auditor-General’s Office</w:t>
      </w:r>
      <w:r w:rsidRPr="008445E2">
        <w:rPr>
          <w:rFonts w:ascii="Arial" w:eastAsia="Times New Roman" w:hAnsi="Arial" w:cs="Arial"/>
          <w:szCs w:val="22"/>
          <w:lang w:eastAsia="en-AU"/>
        </w:rPr>
        <w:t xml:space="preserve"> and are not prepared on the same basis as the Department’s financial statements, as they include the consolidated financial information of the following entities</w:t>
      </w:r>
      <w:r w:rsidR="00F1631B">
        <w:t>:</w:t>
      </w:r>
    </w:p>
    <w:p w14:paraId="76AA0BD6" w14:textId="4C8A6AB2" w:rsidR="00F1631B" w:rsidRDefault="00365B79" w:rsidP="001C08BC">
      <w:pPr>
        <w:pStyle w:val="ListParagraph"/>
        <w:numPr>
          <w:ilvl w:val="0"/>
          <w:numId w:val="14"/>
        </w:numPr>
      </w:pPr>
      <w:r>
        <w:t xml:space="preserve">the </w:t>
      </w:r>
      <w:r w:rsidR="00F1631B">
        <w:t>Department (including government schools)</w:t>
      </w:r>
    </w:p>
    <w:p w14:paraId="74950D1F" w14:textId="77777777" w:rsidR="00F1631B" w:rsidRDefault="00F1631B" w:rsidP="001C08BC">
      <w:pPr>
        <w:pStyle w:val="ListParagraph"/>
        <w:numPr>
          <w:ilvl w:val="0"/>
          <w:numId w:val="14"/>
        </w:numPr>
      </w:pPr>
      <w:r>
        <w:t>Adult, Community and Further Education Board</w:t>
      </w:r>
    </w:p>
    <w:p w14:paraId="15254C2F" w14:textId="33A51DBE" w:rsidR="00F1631B" w:rsidRDefault="00D81995" w:rsidP="001C08BC">
      <w:pPr>
        <w:pStyle w:val="ListParagraph"/>
        <w:numPr>
          <w:ilvl w:val="0"/>
          <w:numId w:val="14"/>
        </w:numPr>
      </w:pPr>
      <w:r>
        <w:t>VCAA</w:t>
      </w:r>
    </w:p>
    <w:p w14:paraId="1A72B0CD" w14:textId="4226D70F" w:rsidR="005E6010" w:rsidRDefault="006E37A4" w:rsidP="001C08BC">
      <w:pPr>
        <w:pStyle w:val="ListParagraph"/>
        <w:numPr>
          <w:ilvl w:val="0"/>
          <w:numId w:val="14"/>
        </w:numPr>
      </w:pPr>
      <w:r>
        <w:t>VRQA</w:t>
      </w:r>
    </w:p>
    <w:p w14:paraId="19483330" w14:textId="3D6F5FAF" w:rsidR="005E6010" w:rsidRDefault="005E6010" w:rsidP="001C08BC">
      <w:pPr>
        <w:pStyle w:val="ListParagraph"/>
        <w:numPr>
          <w:ilvl w:val="0"/>
          <w:numId w:val="14"/>
        </w:numPr>
      </w:pPr>
      <w:r>
        <w:t>12 TAFE institutes</w:t>
      </w:r>
      <w:r w:rsidR="00EE12F0">
        <w:t>.</w:t>
      </w:r>
    </w:p>
    <w:p w14:paraId="74B680AE" w14:textId="1B6ED0B1" w:rsidR="007D530A" w:rsidRDefault="007D530A" w:rsidP="007D530A"/>
    <w:p w14:paraId="0548D193" w14:textId="795B5BAA" w:rsidR="007D530A" w:rsidRDefault="0056113D" w:rsidP="00E27915">
      <w:r>
        <w:t>The t</w:t>
      </w:r>
      <w:r w:rsidR="007D530A">
        <w:t>otals in the following tables may not add due to rounding.</w:t>
      </w:r>
    </w:p>
    <w:p w14:paraId="1B0F0225" w14:textId="7C2F8901" w:rsidR="000D325F" w:rsidRDefault="000D325F">
      <w:pPr>
        <w:rPr>
          <w:rFonts w:ascii="Arial" w:eastAsiaTheme="minorEastAsia" w:hAnsi="Arial" w:cs="Arial"/>
          <w:b/>
          <w:color w:val="AF272F" w:themeColor="accent4"/>
          <w:sz w:val="20"/>
          <w:szCs w:val="18"/>
          <w:lang w:val="en-US"/>
        </w:rPr>
      </w:pPr>
      <w:bookmarkStart w:id="1934" w:name="_Toc13647213"/>
      <w:bookmarkStart w:id="1935" w:name="_Toc13656745"/>
      <w:bookmarkStart w:id="1936" w:name="_Toc13656907"/>
    </w:p>
    <w:p w14:paraId="6CFB5A4A" w14:textId="77777777" w:rsidR="0028060C" w:rsidRDefault="0028060C" w:rsidP="00951939">
      <w:pPr>
        <w:pStyle w:val="ESTableintroheading"/>
        <w:sectPr w:rsidR="0028060C" w:rsidSect="0028060C">
          <w:pgSz w:w="11900" w:h="16840"/>
          <w:pgMar w:top="1440" w:right="1134" w:bottom="1440" w:left="2835" w:header="708" w:footer="708" w:gutter="0"/>
          <w:cols w:space="708"/>
          <w:docGrid w:linePitch="360"/>
        </w:sectPr>
      </w:pPr>
    </w:p>
    <w:p w14:paraId="296C4069" w14:textId="197B3CD2" w:rsidR="00ED74EC" w:rsidRDefault="00ED74EC" w:rsidP="00951939">
      <w:pPr>
        <w:pStyle w:val="ESTableintroheading"/>
      </w:pPr>
      <w:r>
        <w:t>Comprehensive operating statement for the year ended 30 June 20</w:t>
      </w:r>
      <w:r w:rsidR="00365B79">
        <w:t>20</w:t>
      </w:r>
      <w:bookmarkEnd w:id="1928"/>
      <w:bookmarkEnd w:id="1929"/>
      <w:bookmarkEnd w:id="1930"/>
      <w:bookmarkEnd w:id="1931"/>
      <w:bookmarkEnd w:id="1932"/>
      <w:bookmarkEnd w:id="1933"/>
      <w:bookmarkEnd w:id="1934"/>
      <w:bookmarkEnd w:id="1935"/>
      <w:bookmarkEnd w:id="1936"/>
    </w:p>
    <w:tbl>
      <w:tblPr>
        <w:tblStyle w:val="TableGrid"/>
        <w:tblW w:w="4225"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97"/>
        <w:gridCol w:w="717"/>
        <w:gridCol w:w="1117"/>
        <w:gridCol w:w="1467"/>
        <w:gridCol w:w="987"/>
        <w:gridCol w:w="987"/>
      </w:tblGrid>
      <w:tr w:rsidR="00ED74EC" w14:paraId="3723E0BA" w14:textId="31A46FDA" w:rsidTr="00843378">
        <w:trPr>
          <w:cantSplit/>
          <w:trHeight w:val="242"/>
          <w:tblHeader/>
        </w:trPr>
        <w:tc>
          <w:tcPr>
            <w:tcW w:w="1897" w:type="dxa"/>
            <w:tcBorders>
              <w:bottom w:val="single" w:sz="4" w:space="0" w:color="FFFFFF" w:themeColor="background1"/>
            </w:tcBorders>
            <w:shd w:val="clear" w:color="auto" w:fill="AF272F" w:themeFill="accent4"/>
          </w:tcPr>
          <w:p w14:paraId="38EFCF9E" w14:textId="77777777" w:rsidR="00ED74EC" w:rsidRPr="000D325F" w:rsidRDefault="00ED74EC" w:rsidP="00CB1231">
            <w:pPr>
              <w:pStyle w:val="ESTableheadingwhite"/>
              <w:spacing w:before="100" w:after="100"/>
              <w:rPr>
                <w:sz w:val="18"/>
              </w:rPr>
            </w:pPr>
          </w:p>
        </w:tc>
        <w:tc>
          <w:tcPr>
            <w:tcW w:w="717" w:type="dxa"/>
            <w:tcBorders>
              <w:bottom w:val="single" w:sz="4" w:space="0" w:color="FFFFFF" w:themeColor="background1"/>
            </w:tcBorders>
            <w:shd w:val="clear" w:color="auto" w:fill="AF272F" w:themeFill="accent4"/>
          </w:tcPr>
          <w:p w14:paraId="62FCA136" w14:textId="77777777" w:rsidR="00ED74EC" w:rsidRPr="000D325F" w:rsidRDefault="00ED74EC" w:rsidP="00CB1231">
            <w:pPr>
              <w:pStyle w:val="ESTableheadingwhite"/>
              <w:spacing w:before="100" w:after="100"/>
              <w:jc w:val="right"/>
              <w:rPr>
                <w:sz w:val="18"/>
              </w:rPr>
            </w:pPr>
            <w:r w:rsidRPr="000D325F">
              <w:rPr>
                <w:sz w:val="18"/>
              </w:rPr>
              <w:t>Notes</w:t>
            </w:r>
          </w:p>
        </w:tc>
        <w:tc>
          <w:tcPr>
            <w:tcW w:w="1117" w:type="dxa"/>
            <w:tcBorders>
              <w:bottom w:val="single" w:sz="4" w:space="0" w:color="FFFFFF" w:themeColor="background1"/>
            </w:tcBorders>
            <w:shd w:val="clear" w:color="auto" w:fill="AF272F" w:themeFill="accent4"/>
          </w:tcPr>
          <w:p w14:paraId="5E139380" w14:textId="39386553" w:rsidR="000D325F" w:rsidRDefault="008D448C" w:rsidP="00242C48">
            <w:pPr>
              <w:pStyle w:val="ESTableheadingwhite"/>
              <w:spacing w:before="100" w:after="0"/>
              <w:jc w:val="right"/>
              <w:rPr>
                <w:sz w:val="18"/>
              </w:rPr>
            </w:pPr>
            <w:r w:rsidRPr="000D325F">
              <w:rPr>
                <w:sz w:val="18"/>
              </w:rPr>
              <w:t>20</w:t>
            </w:r>
            <w:r>
              <w:rPr>
                <w:sz w:val="18"/>
              </w:rPr>
              <w:t>20</w:t>
            </w:r>
            <w:r w:rsidR="00242C48">
              <w:rPr>
                <w:sz w:val="18"/>
              </w:rPr>
              <w:t xml:space="preserve"> </w:t>
            </w:r>
            <w:r w:rsidR="0015616B">
              <w:rPr>
                <w:sz w:val="18"/>
              </w:rPr>
              <w:t>a</w:t>
            </w:r>
            <w:r w:rsidR="00244951" w:rsidRPr="000D325F">
              <w:rPr>
                <w:sz w:val="18"/>
              </w:rPr>
              <w:t>ctual</w:t>
            </w:r>
            <w:r w:rsidR="00ED74EC">
              <w:rPr>
                <w:sz w:val="18"/>
              </w:rPr>
              <w:t xml:space="preserve"> </w:t>
            </w:r>
          </w:p>
          <w:p w14:paraId="10C17308" w14:textId="1BCB3742" w:rsidR="00ED74EC" w:rsidRPr="000D325F" w:rsidRDefault="00ED74EC" w:rsidP="00242C48">
            <w:pPr>
              <w:pStyle w:val="ESTableheadingwhite"/>
              <w:spacing w:before="0" w:after="100"/>
              <w:jc w:val="right"/>
              <w:rPr>
                <w:sz w:val="18"/>
              </w:rPr>
            </w:pPr>
            <w:r w:rsidRPr="000D325F">
              <w:rPr>
                <w:sz w:val="18"/>
              </w:rPr>
              <w:t>($m)</w:t>
            </w:r>
          </w:p>
        </w:tc>
        <w:tc>
          <w:tcPr>
            <w:tcW w:w="1467" w:type="dxa"/>
            <w:tcBorders>
              <w:bottom w:val="single" w:sz="4" w:space="0" w:color="FFFFFF" w:themeColor="background1"/>
            </w:tcBorders>
            <w:shd w:val="clear" w:color="auto" w:fill="AF272F" w:themeFill="accent4"/>
          </w:tcPr>
          <w:p w14:paraId="6866A849" w14:textId="2F09863B" w:rsidR="00ED74EC" w:rsidRPr="000D325F" w:rsidRDefault="000D325F" w:rsidP="00CB1231">
            <w:pPr>
              <w:pStyle w:val="ESTableheadingwhite"/>
              <w:spacing w:before="100" w:after="100"/>
              <w:jc w:val="right"/>
              <w:rPr>
                <w:sz w:val="18"/>
              </w:rPr>
            </w:pPr>
            <w:r w:rsidRPr="000D325F">
              <w:rPr>
                <w:sz w:val="18"/>
              </w:rPr>
              <w:t>Published</w:t>
            </w:r>
            <w:r w:rsidR="00242C48">
              <w:rPr>
                <w:sz w:val="18"/>
              </w:rPr>
              <w:t xml:space="preserve"> </w:t>
            </w:r>
            <w:r w:rsidR="00244951" w:rsidRPr="000D325F">
              <w:rPr>
                <w:sz w:val="18"/>
              </w:rPr>
              <w:t>budget</w:t>
            </w:r>
            <w:r w:rsidR="00ED74EC" w:rsidRPr="000D325F">
              <w:rPr>
                <w:sz w:val="18"/>
              </w:rPr>
              <w:t xml:space="preserve">  </w:t>
            </w:r>
            <w:r w:rsidR="00242C48">
              <w:rPr>
                <w:sz w:val="18"/>
              </w:rPr>
              <w:t xml:space="preserve">    </w:t>
            </w:r>
            <w:r w:rsidR="00ED74EC" w:rsidRPr="000D325F">
              <w:rPr>
                <w:sz w:val="18"/>
              </w:rPr>
              <w:t>($m)</w:t>
            </w:r>
          </w:p>
        </w:tc>
        <w:tc>
          <w:tcPr>
            <w:tcW w:w="987" w:type="dxa"/>
            <w:tcBorders>
              <w:bottom w:val="single" w:sz="4" w:space="0" w:color="FFFFFF" w:themeColor="background1"/>
            </w:tcBorders>
            <w:shd w:val="clear" w:color="auto" w:fill="AF272F" w:themeFill="accent4"/>
          </w:tcPr>
          <w:p w14:paraId="4552E311" w14:textId="2695D75C" w:rsidR="00F258E4" w:rsidRPr="000D325F" w:rsidRDefault="00ED74EC" w:rsidP="00CB1231">
            <w:pPr>
              <w:pStyle w:val="ESTableheadingwhite"/>
              <w:spacing w:before="100" w:after="100"/>
              <w:jc w:val="right"/>
              <w:rPr>
                <w:sz w:val="18"/>
              </w:rPr>
            </w:pPr>
            <w:r w:rsidRPr="000D325F">
              <w:rPr>
                <w:sz w:val="18"/>
              </w:rPr>
              <w:t xml:space="preserve">Variation </w:t>
            </w:r>
            <w:r w:rsidR="00242C48">
              <w:rPr>
                <w:sz w:val="18"/>
              </w:rPr>
              <w:t xml:space="preserve"> </w:t>
            </w:r>
            <w:r w:rsidRPr="000D325F">
              <w:rPr>
                <w:sz w:val="18"/>
              </w:rPr>
              <w:t>(%)</w:t>
            </w:r>
          </w:p>
        </w:tc>
        <w:tc>
          <w:tcPr>
            <w:tcW w:w="987" w:type="dxa"/>
            <w:tcBorders>
              <w:bottom w:val="single" w:sz="4" w:space="0" w:color="FFFFFF" w:themeColor="background1"/>
            </w:tcBorders>
            <w:shd w:val="clear" w:color="auto" w:fill="AF272F" w:themeFill="accent4"/>
          </w:tcPr>
          <w:p w14:paraId="17DDE842" w14:textId="27E602DF" w:rsidR="00ED74EC" w:rsidRPr="000D325F" w:rsidRDefault="00ED74EC" w:rsidP="00CB1231">
            <w:pPr>
              <w:pStyle w:val="ESTableheadingwhite"/>
              <w:spacing w:before="100" w:after="100"/>
              <w:jc w:val="right"/>
              <w:rPr>
                <w:sz w:val="18"/>
              </w:rPr>
            </w:pPr>
            <w:r w:rsidRPr="000D325F">
              <w:rPr>
                <w:sz w:val="18"/>
              </w:rPr>
              <w:t>Variation</w:t>
            </w:r>
            <w:r w:rsidR="00F258E4">
              <w:rPr>
                <w:sz w:val="18"/>
              </w:rPr>
              <w:t xml:space="preserve"> </w:t>
            </w:r>
            <w:r w:rsidRPr="000D325F">
              <w:rPr>
                <w:sz w:val="18"/>
              </w:rPr>
              <w:t>($m)</w:t>
            </w:r>
          </w:p>
        </w:tc>
      </w:tr>
      <w:tr w:rsidR="00ED74EC" w14:paraId="4C6EC88E" w14:textId="77777777" w:rsidTr="00843378">
        <w:trPr>
          <w:cantSplit/>
        </w:trPr>
        <w:tc>
          <w:tcPr>
            <w:tcW w:w="2614" w:type="dxa"/>
            <w:gridSpan w:val="2"/>
            <w:tcBorders>
              <w:bottom w:val="single" w:sz="4" w:space="0" w:color="53565A" w:themeColor="accent5"/>
              <w:right w:val="nil"/>
            </w:tcBorders>
            <w:shd w:val="clear" w:color="auto" w:fill="53565A" w:themeFill="accent5"/>
            <w:vAlign w:val="center"/>
          </w:tcPr>
          <w:p w14:paraId="6B30AB17" w14:textId="6AD582EB" w:rsidR="00ED74EC" w:rsidRPr="0028060C" w:rsidRDefault="0028060C" w:rsidP="00CB1231">
            <w:pPr>
              <w:pStyle w:val="ESTablenumberrightaligned"/>
              <w:spacing w:before="100" w:after="100"/>
              <w:jc w:val="left"/>
              <w:rPr>
                <w:b/>
                <w:color w:val="FFFFFF" w:themeColor="background1"/>
                <w:sz w:val="18"/>
              </w:rPr>
            </w:pPr>
            <w:r w:rsidRPr="0028060C">
              <w:rPr>
                <w:b/>
                <w:color w:val="FFFFFF" w:themeColor="background1"/>
                <w:sz w:val="18"/>
              </w:rPr>
              <w:t>Net results from continuing operations</w:t>
            </w:r>
          </w:p>
        </w:tc>
        <w:tc>
          <w:tcPr>
            <w:tcW w:w="1117" w:type="dxa"/>
            <w:tcBorders>
              <w:left w:val="nil"/>
              <w:bottom w:val="single" w:sz="4" w:space="0" w:color="53565A" w:themeColor="accent5"/>
              <w:right w:val="nil"/>
            </w:tcBorders>
            <w:shd w:val="clear" w:color="auto" w:fill="53565A" w:themeFill="accent5"/>
          </w:tcPr>
          <w:p w14:paraId="45208C76" w14:textId="77777777" w:rsidR="00ED74EC" w:rsidRPr="000D325F" w:rsidRDefault="00ED74EC" w:rsidP="00CB1231">
            <w:pPr>
              <w:pStyle w:val="ESTablenumberrightaligned"/>
              <w:spacing w:before="100" w:after="100"/>
              <w:rPr>
                <w:sz w:val="18"/>
              </w:rPr>
            </w:pPr>
          </w:p>
        </w:tc>
        <w:tc>
          <w:tcPr>
            <w:tcW w:w="1467" w:type="dxa"/>
            <w:tcBorders>
              <w:left w:val="nil"/>
              <w:bottom w:val="single" w:sz="4" w:space="0" w:color="53565A" w:themeColor="accent5"/>
              <w:right w:val="nil"/>
            </w:tcBorders>
            <w:shd w:val="clear" w:color="auto" w:fill="53565A" w:themeFill="accent5"/>
          </w:tcPr>
          <w:p w14:paraId="0CB9757E" w14:textId="77777777" w:rsidR="00ED74EC" w:rsidRPr="000D325F" w:rsidRDefault="00ED74EC" w:rsidP="00CB1231">
            <w:pPr>
              <w:pStyle w:val="ESTablenumberrightaligned"/>
              <w:spacing w:before="100" w:after="100"/>
              <w:rPr>
                <w:sz w:val="18"/>
              </w:rPr>
            </w:pPr>
          </w:p>
        </w:tc>
        <w:tc>
          <w:tcPr>
            <w:tcW w:w="987" w:type="dxa"/>
            <w:tcBorders>
              <w:left w:val="nil"/>
              <w:bottom w:val="single" w:sz="4" w:space="0" w:color="53565A" w:themeColor="accent5"/>
              <w:right w:val="nil"/>
            </w:tcBorders>
            <w:shd w:val="clear" w:color="auto" w:fill="53565A" w:themeFill="accent5"/>
          </w:tcPr>
          <w:p w14:paraId="41DD2875" w14:textId="77777777" w:rsidR="00ED74EC" w:rsidRPr="000D325F" w:rsidRDefault="00ED74EC" w:rsidP="00CB1231">
            <w:pPr>
              <w:pStyle w:val="ESTablenumberrightaligned"/>
              <w:spacing w:before="100" w:after="100"/>
              <w:rPr>
                <w:sz w:val="18"/>
              </w:rPr>
            </w:pPr>
          </w:p>
        </w:tc>
        <w:tc>
          <w:tcPr>
            <w:tcW w:w="987" w:type="dxa"/>
            <w:tcBorders>
              <w:left w:val="nil"/>
              <w:bottom w:val="single" w:sz="4" w:space="0" w:color="53565A" w:themeColor="accent5"/>
            </w:tcBorders>
            <w:shd w:val="clear" w:color="auto" w:fill="53565A" w:themeFill="accent5"/>
          </w:tcPr>
          <w:p w14:paraId="70A78F8A" w14:textId="77777777" w:rsidR="008D448C" w:rsidRPr="000D325F" w:rsidRDefault="008D448C" w:rsidP="00CB1231">
            <w:pPr>
              <w:pStyle w:val="ESTablenumberrightaligned"/>
              <w:spacing w:before="100" w:after="100"/>
              <w:rPr>
                <w:sz w:val="18"/>
              </w:rPr>
            </w:pPr>
          </w:p>
        </w:tc>
      </w:tr>
      <w:tr w:rsidR="00ED74EC" w14:paraId="0AAB4974" w14:textId="00DE106A" w:rsidTr="00843378">
        <w:trPr>
          <w:cantSplit/>
        </w:trPr>
        <w:tc>
          <w:tcPr>
            <w:tcW w:w="1897" w:type="dxa"/>
            <w:tcBorders>
              <w:top w:val="single" w:sz="4" w:space="0" w:color="53565A" w:themeColor="accent5"/>
              <w:bottom w:val="single" w:sz="4" w:space="0" w:color="53565A" w:themeColor="accent5"/>
            </w:tcBorders>
            <w:shd w:val="clear" w:color="auto" w:fill="D9D9D6" w:themeFill="accent6"/>
          </w:tcPr>
          <w:p w14:paraId="5110CC1F" w14:textId="77777777" w:rsidR="00ED74EC" w:rsidRPr="000D325F" w:rsidRDefault="00ED74EC" w:rsidP="00CB1231">
            <w:pPr>
              <w:pStyle w:val="ESTablebody"/>
              <w:spacing w:before="100" w:after="100"/>
              <w:rPr>
                <w:b/>
                <w:sz w:val="18"/>
              </w:rPr>
            </w:pPr>
            <w:r w:rsidRPr="000D325F">
              <w:rPr>
                <w:b/>
                <w:sz w:val="18"/>
              </w:rPr>
              <w:t>Income from transactions</w:t>
            </w:r>
          </w:p>
        </w:tc>
        <w:tc>
          <w:tcPr>
            <w:tcW w:w="717" w:type="dxa"/>
            <w:tcBorders>
              <w:top w:val="single" w:sz="4" w:space="0" w:color="53565A" w:themeColor="accent5"/>
              <w:bottom w:val="single" w:sz="4" w:space="0" w:color="53565A" w:themeColor="accent5"/>
            </w:tcBorders>
            <w:shd w:val="clear" w:color="auto" w:fill="D9D9D6" w:themeFill="accent6"/>
          </w:tcPr>
          <w:p w14:paraId="0C73A79E" w14:textId="77777777" w:rsidR="00ED74EC" w:rsidRPr="000D325F" w:rsidRDefault="00ED74EC" w:rsidP="00CB1231">
            <w:pPr>
              <w:pStyle w:val="ESTablenumberrightaligned"/>
              <w:spacing w:before="100" w:after="100"/>
              <w:rPr>
                <w:sz w:val="18"/>
              </w:rPr>
            </w:pPr>
          </w:p>
        </w:tc>
        <w:tc>
          <w:tcPr>
            <w:tcW w:w="1117" w:type="dxa"/>
            <w:tcBorders>
              <w:top w:val="single" w:sz="4" w:space="0" w:color="53565A" w:themeColor="accent5"/>
              <w:bottom w:val="single" w:sz="4" w:space="0" w:color="53565A" w:themeColor="accent5"/>
            </w:tcBorders>
            <w:shd w:val="clear" w:color="auto" w:fill="D9D9D6" w:themeFill="accent6"/>
          </w:tcPr>
          <w:p w14:paraId="4BF21085" w14:textId="77777777" w:rsidR="00ED74EC" w:rsidRPr="000D325F" w:rsidRDefault="00ED74EC" w:rsidP="00CB1231">
            <w:pPr>
              <w:pStyle w:val="ESTablenumberrightaligned"/>
              <w:spacing w:before="100" w:after="100"/>
              <w:rPr>
                <w:sz w:val="18"/>
              </w:rPr>
            </w:pPr>
          </w:p>
        </w:tc>
        <w:tc>
          <w:tcPr>
            <w:tcW w:w="1467" w:type="dxa"/>
            <w:tcBorders>
              <w:top w:val="single" w:sz="4" w:space="0" w:color="53565A" w:themeColor="accent5"/>
              <w:bottom w:val="single" w:sz="4" w:space="0" w:color="53565A" w:themeColor="accent5"/>
            </w:tcBorders>
            <w:shd w:val="clear" w:color="auto" w:fill="D9D9D6" w:themeFill="accent6"/>
          </w:tcPr>
          <w:p w14:paraId="20709A08" w14:textId="77777777" w:rsidR="00ED74EC" w:rsidRPr="000D325F" w:rsidRDefault="00ED74EC" w:rsidP="00CB1231">
            <w:pPr>
              <w:pStyle w:val="ESTablenumberrightaligned"/>
              <w:spacing w:before="100" w:after="100"/>
              <w:rPr>
                <w:sz w:val="18"/>
              </w:rPr>
            </w:pPr>
          </w:p>
        </w:tc>
        <w:tc>
          <w:tcPr>
            <w:tcW w:w="987" w:type="dxa"/>
            <w:tcBorders>
              <w:top w:val="single" w:sz="4" w:space="0" w:color="53565A" w:themeColor="accent5"/>
              <w:bottom w:val="single" w:sz="4" w:space="0" w:color="53565A" w:themeColor="accent5"/>
            </w:tcBorders>
            <w:shd w:val="clear" w:color="auto" w:fill="D9D9D6" w:themeFill="accent6"/>
          </w:tcPr>
          <w:p w14:paraId="1AD1E4F9" w14:textId="77777777" w:rsidR="00ED74EC" w:rsidRPr="000D325F" w:rsidRDefault="00ED74EC" w:rsidP="00CB1231">
            <w:pPr>
              <w:pStyle w:val="ESTablenumberrightaligned"/>
              <w:spacing w:before="100" w:after="100"/>
              <w:rPr>
                <w:sz w:val="18"/>
              </w:rPr>
            </w:pPr>
          </w:p>
        </w:tc>
        <w:tc>
          <w:tcPr>
            <w:tcW w:w="987" w:type="dxa"/>
            <w:tcBorders>
              <w:top w:val="single" w:sz="4" w:space="0" w:color="53565A" w:themeColor="accent5"/>
              <w:bottom w:val="single" w:sz="4" w:space="0" w:color="53565A" w:themeColor="accent5"/>
            </w:tcBorders>
            <w:shd w:val="clear" w:color="auto" w:fill="D9D9D6" w:themeFill="accent6"/>
          </w:tcPr>
          <w:p w14:paraId="0149E38D" w14:textId="77777777" w:rsidR="00ED74EC" w:rsidRPr="000D325F" w:rsidRDefault="00ED74EC" w:rsidP="00CB1231">
            <w:pPr>
              <w:pStyle w:val="ESTablenumberrightaligned"/>
              <w:spacing w:before="100" w:after="100"/>
              <w:rPr>
                <w:sz w:val="18"/>
              </w:rPr>
            </w:pPr>
          </w:p>
        </w:tc>
      </w:tr>
      <w:tr w:rsidR="00ED74EC" w14:paraId="3BA4E638" w14:textId="1C9672C5" w:rsidTr="00843378">
        <w:trPr>
          <w:cantSplit/>
        </w:trPr>
        <w:tc>
          <w:tcPr>
            <w:tcW w:w="1897" w:type="dxa"/>
            <w:tcBorders>
              <w:top w:val="single" w:sz="4" w:space="0" w:color="53565A" w:themeColor="accent5"/>
              <w:bottom w:val="single" w:sz="4" w:space="0" w:color="53565A" w:themeColor="accent5"/>
            </w:tcBorders>
            <w:shd w:val="clear" w:color="auto" w:fill="auto"/>
          </w:tcPr>
          <w:p w14:paraId="682DA794" w14:textId="77777777" w:rsidR="00ED74EC" w:rsidRPr="000D325F" w:rsidRDefault="00ED74EC" w:rsidP="00CB1231">
            <w:pPr>
              <w:pStyle w:val="ESTablebody"/>
              <w:spacing w:before="100" w:after="100"/>
              <w:rPr>
                <w:sz w:val="18"/>
              </w:rPr>
            </w:pPr>
            <w:r w:rsidRPr="000D325F">
              <w:rPr>
                <w:sz w:val="18"/>
              </w:rPr>
              <w:t>Output appropriations</w:t>
            </w:r>
          </w:p>
        </w:tc>
        <w:tc>
          <w:tcPr>
            <w:tcW w:w="717" w:type="dxa"/>
            <w:tcBorders>
              <w:top w:val="single" w:sz="4" w:space="0" w:color="53565A" w:themeColor="accent5"/>
              <w:bottom w:val="single" w:sz="4" w:space="0" w:color="53565A" w:themeColor="accent5"/>
            </w:tcBorders>
            <w:shd w:val="clear" w:color="auto" w:fill="auto"/>
            <w:vAlign w:val="center"/>
          </w:tcPr>
          <w:p w14:paraId="3A82C633" w14:textId="4A4B7AD2" w:rsidR="00ED74EC" w:rsidRPr="000D325F" w:rsidRDefault="009432AA" w:rsidP="00EE12F0">
            <w:pPr>
              <w:pStyle w:val="ESTablenumberrightaligned"/>
              <w:spacing w:before="100" w:after="100"/>
              <w:rPr>
                <w:sz w:val="18"/>
              </w:rPr>
            </w:pPr>
            <w:r w:rsidRPr="000D325F">
              <w:rPr>
                <w:sz w:val="18"/>
              </w:rPr>
              <w:t>a</w:t>
            </w:r>
          </w:p>
        </w:tc>
        <w:tc>
          <w:tcPr>
            <w:tcW w:w="1117" w:type="dxa"/>
            <w:tcBorders>
              <w:top w:val="single" w:sz="4" w:space="0" w:color="53565A" w:themeColor="accent5"/>
              <w:bottom w:val="single" w:sz="4" w:space="0" w:color="53565A" w:themeColor="accent5"/>
            </w:tcBorders>
            <w:shd w:val="clear" w:color="auto" w:fill="D9D9D6" w:themeFill="accent6"/>
            <w:vAlign w:val="center"/>
          </w:tcPr>
          <w:p w14:paraId="45FA6433" w14:textId="25A6DD6B" w:rsidR="00ED74EC" w:rsidRPr="008C5BEA" w:rsidRDefault="008C5BEA" w:rsidP="00CB1231">
            <w:pPr>
              <w:pStyle w:val="ESTablenumberrightaligned"/>
              <w:spacing w:before="100" w:after="100"/>
              <w:rPr>
                <w:rFonts w:asciiTheme="minorHAnsi" w:hAnsiTheme="minorHAnsi" w:cstheme="minorHAnsi"/>
                <w:sz w:val="18"/>
              </w:rPr>
            </w:pPr>
            <w:r w:rsidRPr="008C5BEA">
              <w:rPr>
                <w:rFonts w:asciiTheme="minorHAnsi" w:hAnsiTheme="minorHAnsi" w:cstheme="minorHAnsi"/>
                <w:sz w:val="18"/>
              </w:rPr>
              <w:t>14,887.5</w:t>
            </w:r>
          </w:p>
        </w:tc>
        <w:tc>
          <w:tcPr>
            <w:tcW w:w="1467" w:type="dxa"/>
            <w:tcBorders>
              <w:top w:val="single" w:sz="4" w:space="0" w:color="53565A" w:themeColor="accent5"/>
              <w:bottom w:val="single" w:sz="4" w:space="0" w:color="53565A" w:themeColor="accent5"/>
            </w:tcBorders>
            <w:vAlign w:val="center"/>
          </w:tcPr>
          <w:p w14:paraId="31E2D1EB" w14:textId="0D891F33" w:rsidR="00ED74EC" w:rsidRPr="008C5BEA" w:rsidRDefault="008C5BEA" w:rsidP="00CB1231">
            <w:pPr>
              <w:pStyle w:val="ESTablenumberrightaligned"/>
              <w:spacing w:before="100" w:after="100"/>
              <w:rPr>
                <w:rFonts w:asciiTheme="minorHAnsi" w:hAnsiTheme="minorHAnsi" w:cstheme="minorHAnsi"/>
                <w:sz w:val="18"/>
              </w:rPr>
            </w:pPr>
            <w:r w:rsidRPr="008C5BEA">
              <w:rPr>
                <w:rFonts w:asciiTheme="minorHAnsi" w:hAnsiTheme="minorHAnsi" w:cstheme="minorHAnsi"/>
                <w:sz w:val="18"/>
              </w:rPr>
              <w:t>14,578.8</w:t>
            </w:r>
          </w:p>
        </w:tc>
        <w:tc>
          <w:tcPr>
            <w:tcW w:w="987" w:type="dxa"/>
            <w:tcBorders>
              <w:top w:val="single" w:sz="4" w:space="0" w:color="53565A" w:themeColor="accent5"/>
              <w:bottom w:val="single" w:sz="4" w:space="0" w:color="53565A" w:themeColor="accent5"/>
            </w:tcBorders>
            <w:vAlign w:val="center"/>
          </w:tcPr>
          <w:p w14:paraId="659BF298" w14:textId="607EAC63" w:rsidR="00ED74EC" w:rsidRPr="008C5BEA" w:rsidRDefault="008C5BEA" w:rsidP="00CB1231">
            <w:pPr>
              <w:pStyle w:val="ESTablenumberrightaligned"/>
              <w:spacing w:before="100" w:after="100"/>
              <w:rPr>
                <w:rFonts w:asciiTheme="minorHAnsi" w:hAnsiTheme="minorHAnsi" w:cstheme="minorHAnsi"/>
                <w:sz w:val="18"/>
              </w:rPr>
            </w:pPr>
            <w:r w:rsidRPr="008C5BEA">
              <w:rPr>
                <w:rFonts w:asciiTheme="minorHAnsi" w:hAnsiTheme="minorHAnsi" w:cstheme="minorHAnsi"/>
                <w:sz w:val="18"/>
              </w:rPr>
              <w:t>2</w:t>
            </w:r>
          </w:p>
        </w:tc>
        <w:tc>
          <w:tcPr>
            <w:tcW w:w="987" w:type="dxa"/>
            <w:tcBorders>
              <w:top w:val="single" w:sz="4" w:space="0" w:color="53565A" w:themeColor="accent5"/>
              <w:bottom w:val="single" w:sz="4" w:space="0" w:color="53565A" w:themeColor="accent5"/>
            </w:tcBorders>
            <w:vAlign w:val="center"/>
          </w:tcPr>
          <w:p w14:paraId="2AB6A356" w14:textId="76A82907" w:rsidR="00ED74EC" w:rsidRPr="008C5BEA" w:rsidRDefault="008C5BEA" w:rsidP="00CB1231">
            <w:pPr>
              <w:pStyle w:val="ESTablenumberrightaligned"/>
              <w:spacing w:before="100" w:after="100"/>
              <w:rPr>
                <w:rFonts w:asciiTheme="minorHAnsi" w:hAnsiTheme="minorHAnsi" w:cstheme="minorHAnsi"/>
                <w:sz w:val="18"/>
              </w:rPr>
            </w:pPr>
            <w:r w:rsidRPr="008C5BEA">
              <w:rPr>
                <w:rFonts w:asciiTheme="minorHAnsi" w:hAnsiTheme="minorHAnsi" w:cstheme="minorHAnsi"/>
                <w:sz w:val="18"/>
              </w:rPr>
              <w:t>308.7</w:t>
            </w:r>
          </w:p>
        </w:tc>
      </w:tr>
      <w:tr w:rsidR="00ED74EC" w14:paraId="4EF99739" w14:textId="11C6EE05" w:rsidTr="00843378">
        <w:trPr>
          <w:cantSplit/>
        </w:trPr>
        <w:tc>
          <w:tcPr>
            <w:tcW w:w="1897" w:type="dxa"/>
            <w:tcBorders>
              <w:top w:val="single" w:sz="4" w:space="0" w:color="53565A" w:themeColor="accent5"/>
              <w:bottom w:val="single" w:sz="4" w:space="0" w:color="53565A" w:themeColor="accent5"/>
            </w:tcBorders>
            <w:shd w:val="clear" w:color="auto" w:fill="auto"/>
          </w:tcPr>
          <w:p w14:paraId="4020D33A" w14:textId="77777777" w:rsidR="00ED74EC" w:rsidRPr="000D325F" w:rsidRDefault="00ED74EC" w:rsidP="00CB1231">
            <w:pPr>
              <w:pStyle w:val="ESTablebody"/>
              <w:spacing w:before="100" w:after="100"/>
              <w:rPr>
                <w:sz w:val="18"/>
              </w:rPr>
            </w:pPr>
            <w:r w:rsidRPr="000D325F">
              <w:rPr>
                <w:sz w:val="18"/>
              </w:rPr>
              <w:t>Special appropriations</w:t>
            </w:r>
          </w:p>
        </w:tc>
        <w:tc>
          <w:tcPr>
            <w:tcW w:w="717" w:type="dxa"/>
            <w:tcBorders>
              <w:top w:val="single" w:sz="4" w:space="0" w:color="53565A" w:themeColor="accent5"/>
              <w:bottom w:val="single" w:sz="4" w:space="0" w:color="53565A" w:themeColor="accent5"/>
            </w:tcBorders>
            <w:shd w:val="clear" w:color="auto" w:fill="auto"/>
            <w:vAlign w:val="center"/>
          </w:tcPr>
          <w:p w14:paraId="46542C97" w14:textId="4CB39AB0" w:rsidR="00ED74EC" w:rsidRPr="000D325F" w:rsidRDefault="008C5BEA" w:rsidP="00CB1231">
            <w:pPr>
              <w:pStyle w:val="ESTablenumberrightaligned"/>
              <w:spacing w:before="100" w:after="100"/>
              <w:rPr>
                <w:sz w:val="18"/>
              </w:rPr>
            </w:pPr>
            <w:r>
              <w:rPr>
                <w:sz w:val="18"/>
              </w:rPr>
              <w:t>b</w:t>
            </w:r>
          </w:p>
        </w:tc>
        <w:tc>
          <w:tcPr>
            <w:tcW w:w="1117" w:type="dxa"/>
            <w:tcBorders>
              <w:top w:val="single" w:sz="4" w:space="0" w:color="53565A" w:themeColor="accent5"/>
              <w:bottom w:val="single" w:sz="4" w:space="0" w:color="53565A" w:themeColor="accent5"/>
            </w:tcBorders>
            <w:shd w:val="clear" w:color="auto" w:fill="D9D9D6" w:themeFill="accent6"/>
            <w:vAlign w:val="center"/>
          </w:tcPr>
          <w:p w14:paraId="263F7280" w14:textId="2C3AF44B" w:rsidR="00ED74EC" w:rsidRPr="008C5BEA" w:rsidRDefault="008C5BEA" w:rsidP="00CB1231">
            <w:pPr>
              <w:pStyle w:val="ESTablenumberrightaligned"/>
              <w:spacing w:before="100" w:after="100"/>
              <w:rPr>
                <w:rFonts w:asciiTheme="minorHAnsi" w:hAnsiTheme="minorHAnsi" w:cstheme="minorHAnsi"/>
                <w:sz w:val="18"/>
              </w:rPr>
            </w:pPr>
            <w:r w:rsidRPr="008C5BEA">
              <w:rPr>
                <w:rFonts w:asciiTheme="minorHAnsi" w:hAnsiTheme="minorHAnsi" w:cstheme="minorHAnsi"/>
                <w:sz w:val="18"/>
              </w:rPr>
              <w:t>8.</w:t>
            </w:r>
            <w:r w:rsidR="009432AA" w:rsidRPr="008C5BEA">
              <w:rPr>
                <w:rFonts w:asciiTheme="minorHAnsi" w:hAnsiTheme="minorHAnsi" w:cstheme="minorHAnsi"/>
                <w:sz w:val="18"/>
              </w:rPr>
              <w:t>0</w:t>
            </w:r>
          </w:p>
        </w:tc>
        <w:tc>
          <w:tcPr>
            <w:tcW w:w="1467" w:type="dxa"/>
            <w:tcBorders>
              <w:top w:val="single" w:sz="4" w:space="0" w:color="53565A" w:themeColor="accent5"/>
              <w:bottom w:val="single" w:sz="4" w:space="0" w:color="53565A" w:themeColor="accent5"/>
            </w:tcBorders>
            <w:vAlign w:val="center"/>
          </w:tcPr>
          <w:p w14:paraId="6B186393" w14:textId="6CBAB9BC" w:rsidR="00ED74EC" w:rsidRPr="008C5BEA" w:rsidRDefault="009432AA" w:rsidP="00CB1231">
            <w:pPr>
              <w:pStyle w:val="ESTablenumberrightaligned"/>
              <w:spacing w:before="100" w:after="100"/>
              <w:rPr>
                <w:rFonts w:asciiTheme="minorHAnsi" w:hAnsiTheme="minorHAnsi" w:cstheme="minorHAnsi"/>
                <w:sz w:val="18"/>
              </w:rPr>
            </w:pPr>
            <w:r w:rsidRPr="008C5BEA">
              <w:rPr>
                <w:rFonts w:asciiTheme="minorHAnsi" w:hAnsiTheme="minorHAnsi" w:cstheme="minorHAnsi"/>
                <w:sz w:val="18"/>
              </w:rPr>
              <w:t>0.3</w:t>
            </w:r>
          </w:p>
        </w:tc>
        <w:tc>
          <w:tcPr>
            <w:tcW w:w="987" w:type="dxa"/>
            <w:tcBorders>
              <w:top w:val="single" w:sz="4" w:space="0" w:color="53565A" w:themeColor="accent5"/>
              <w:bottom w:val="single" w:sz="4" w:space="0" w:color="53565A" w:themeColor="accent5"/>
            </w:tcBorders>
            <w:vAlign w:val="center"/>
          </w:tcPr>
          <w:p w14:paraId="21B0FEC2" w14:textId="52744EFE" w:rsidR="00ED74EC" w:rsidRPr="008C5BEA" w:rsidRDefault="008C5BEA" w:rsidP="00CB1231">
            <w:pPr>
              <w:pStyle w:val="ESTablenumberrightaligned"/>
              <w:spacing w:before="100" w:after="100"/>
              <w:rPr>
                <w:rFonts w:asciiTheme="minorHAnsi" w:hAnsiTheme="minorHAnsi" w:cstheme="minorHAnsi"/>
                <w:sz w:val="18"/>
              </w:rPr>
            </w:pPr>
            <w:r w:rsidRPr="008C5BEA">
              <w:rPr>
                <w:rFonts w:asciiTheme="minorHAnsi" w:hAnsiTheme="minorHAnsi" w:cstheme="minorHAnsi"/>
                <w:sz w:val="18"/>
              </w:rPr>
              <w:t>2,731</w:t>
            </w:r>
          </w:p>
        </w:tc>
        <w:tc>
          <w:tcPr>
            <w:tcW w:w="987" w:type="dxa"/>
            <w:tcBorders>
              <w:top w:val="single" w:sz="4" w:space="0" w:color="53565A" w:themeColor="accent5"/>
              <w:bottom w:val="single" w:sz="4" w:space="0" w:color="53565A" w:themeColor="accent5"/>
            </w:tcBorders>
            <w:vAlign w:val="center"/>
          </w:tcPr>
          <w:p w14:paraId="1E2A11CD" w14:textId="53073D1D" w:rsidR="00ED74EC" w:rsidRPr="008C5BEA" w:rsidRDefault="008C5BEA" w:rsidP="00CB1231">
            <w:pPr>
              <w:pStyle w:val="ESTablenumberrightaligned"/>
              <w:spacing w:before="100" w:after="100"/>
              <w:rPr>
                <w:rFonts w:asciiTheme="minorHAnsi" w:hAnsiTheme="minorHAnsi" w:cstheme="minorHAnsi"/>
                <w:sz w:val="18"/>
              </w:rPr>
            </w:pPr>
            <w:r w:rsidRPr="008C5BEA">
              <w:rPr>
                <w:rFonts w:asciiTheme="minorHAnsi" w:hAnsiTheme="minorHAnsi" w:cstheme="minorHAnsi"/>
                <w:sz w:val="18"/>
              </w:rPr>
              <w:t>7.7</w:t>
            </w:r>
          </w:p>
        </w:tc>
      </w:tr>
      <w:tr w:rsidR="00ED74EC" w14:paraId="00B42D43" w14:textId="517CE3DE" w:rsidTr="00843378">
        <w:trPr>
          <w:cantSplit/>
        </w:trPr>
        <w:tc>
          <w:tcPr>
            <w:tcW w:w="1897" w:type="dxa"/>
            <w:tcBorders>
              <w:top w:val="single" w:sz="4" w:space="0" w:color="53565A" w:themeColor="accent5"/>
              <w:bottom w:val="single" w:sz="4" w:space="0" w:color="53565A" w:themeColor="accent5"/>
            </w:tcBorders>
            <w:shd w:val="clear" w:color="auto" w:fill="auto"/>
          </w:tcPr>
          <w:p w14:paraId="582B56EC" w14:textId="77777777" w:rsidR="00ED74EC" w:rsidRPr="000D325F" w:rsidRDefault="00ED74EC" w:rsidP="00CB1231">
            <w:pPr>
              <w:pStyle w:val="ESTablebody"/>
              <w:spacing w:before="100" w:after="100"/>
              <w:rPr>
                <w:sz w:val="18"/>
              </w:rPr>
            </w:pPr>
            <w:r w:rsidRPr="000D325F">
              <w:rPr>
                <w:sz w:val="18"/>
              </w:rPr>
              <w:t>Interest</w:t>
            </w:r>
          </w:p>
        </w:tc>
        <w:tc>
          <w:tcPr>
            <w:tcW w:w="717" w:type="dxa"/>
            <w:tcBorders>
              <w:top w:val="single" w:sz="4" w:space="0" w:color="53565A" w:themeColor="accent5"/>
              <w:bottom w:val="single" w:sz="4" w:space="0" w:color="53565A" w:themeColor="accent5"/>
            </w:tcBorders>
            <w:shd w:val="clear" w:color="auto" w:fill="auto"/>
            <w:vAlign w:val="center"/>
          </w:tcPr>
          <w:p w14:paraId="11B2872F" w14:textId="214227F5" w:rsidR="00ED74EC" w:rsidRPr="000D325F" w:rsidRDefault="008C5BEA" w:rsidP="00CB1231">
            <w:pPr>
              <w:pStyle w:val="ESTablenumberrightaligned"/>
              <w:spacing w:before="100" w:after="100"/>
              <w:rPr>
                <w:sz w:val="18"/>
              </w:rPr>
            </w:pPr>
            <w:r>
              <w:rPr>
                <w:sz w:val="18"/>
              </w:rPr>
              <w:t>c</w:t>
            </w:r>
          </w:p>
        </w:tc>
        <w:tc>
          <w:tcPr>
            <w:tcW w:w="1117" w:type="dxa"/>
            <w:tcBorders>
              <w:top w:val="single" w:sz="4" w:space="0" w:color="53565A" w:themeColor="accent5"/>
              <w:bottom w:val="single" w:sz="4" w:space="0" w:color="53565A" w:themeColor="accent5"/>
            </w:tcBorders>
            <w:shd w:val="clear" w:color="auto" w:fill="D9D9D6" w:themeFill="accent6"/>
            <w:vAlign w:val="center"/>
          </w:tcPr>
          <w:p w14:paraId="08F8DBB0" w14:textId="57C06F61" w:rsidR="00ED74EC" w:rsidRPr="008C5BEA" w:rsidRDefault="008C5BEA" w:rsidP="00CB1231">
            <w:pPr>
              <w:pStyle w:val="ESTablenumberrightaligned"/>
              <w:spacing w:before="100" w:after="100"/>
              <w:rPr>
                <w:rFonts w:asciiTheme="minorHAnsi" w:hAnsiTheme="minorHAnsi" w:cstheme="minorHAnsi"/>
                <w:sz w:val="18"/>
              </w:rPr>
            </w:pPr>
            <w:r w:rsidRPr="008C5BEA">
              <w:rPr>
                <w:rFonts w:asciiTheme="minorHAnsi" w:hAnsiTheme="minorHAnsi" w:cstheme="minorHAnsi"/>
                <w:sz w:val="18"/>
              </w:rPr>
              <w:t>19.7</w:t>
            </w:r>
          </w:p>
        </w:tc>
        <w:tc>
          <w:tcPr>
            <w:tcW w:w="1467" w:type="dxa"/>
            <w:tcBorders>
              <w:top w:val="single" w:sz="4" w:space="0" w:color="53565A" w:themeColor="accent5"/>
              <w:bottom w:val="single" w:sz="4" w:space="0" w:color="53565A" w:themeColor="accent5"/>
            </w:tcBorders>
            <w:vAlign w:val="center"/>
          </w:tcPr>
          <w:p w14:paraId="4E109899" w14:textId="0C7DC105" w:rsidR="00ED74EC" w:rsidRPr="008C5BEA" w:rsidRDefault="008C5BEA" w:rsidP="00CB1231">
            <w:pPr>
              <w:pStyle w:val="ESTablenumberrightaligned"/>
              <w:spacing w:before="100" w:after="100"/>
              <w:rPr>
                <w:rFonts w:asciiTheme="minorHAnsi" w:hAnsiTheme="minorHAnsi" w:cstheme="minorHAnsi"/>
                <w:sz w:val="18"/>
              </w:rPr>
            </w:pPr>
            <w:r w:rsidRPr="008C5BEA">
              <w:rPr>
                <w:rFonts w:asciiTheme="minorHAnsi" w:hAnsiTheme="minorHAnsi" w:cstheme="minorHAnsi"/>
                <w:sz w:val="18"/>
              </w:rPr>
              <w:t>27.8</w:t>
            </w:r>
          </w:p>
        </w:tc>
        <w:tc>
          <w:tcPr>
            <w:tcW w:w="987" w:type="dxa"/>
            <w:tcBorders>
              <w:top w:val="single" w:sz="4" w:space="0" w:color="53565A" w:themeColor="accent5"/>
              <w:bottom w:val="single" w:sz="4" w:space="0" w:color="53565A" w:themeColor="accent5"/>
            </w:tcBorders>
            <w:vAlign w:val="center"/>
          </w:tcPr>
          <w:p w14:paraId="6DBAFF1E" w14:textId="4F629C0E" w:rsidR="00ED74EC" w:rsidRPr="008C5BEA" w:rsidRDefault="008C5BEA" w:rsidP="00CB1231">
            <w:pPr>
              <w:pStyle w:val="ESTablenumberrightaligned"/>
              <w:spacing w:before="100" w:after="100"/>
              <w:rPr>
                <w:rFonts w:asciiTheme="minorHAnsi" w:hAnsiTheme="minorHAnsi" w:cstheme="minorHAnsi"/>
                <w:sz w:val="18"/>
              </w:rPr>
            </w:pPr>
            <w:r w:rsidRPr="008C5BEA">
              <w:rPr>
                <w:rFonts w:asciiTheme="minorHAnsi" w:hAnsiTheme="minorHAnsi" w:cstheme="minorHAnsi"/>
                <w:sz w:val="18"/>
              </w:rPr>
              <w:t>(29)</w:t>
            </w:r>
          </w:p>
        </w:tc>
        <w:tc>
          <w:tcPr>
            <w:tcW w:w="987" w:type="dxa"/>
            <w:tcBorders>
              <w:top w:val="single" w:sz="4" w:space="0" w:color="53565A" w:themeColor="accent5"/>
              <w:bottom w:val="single" w:sz="4" w:space="0" w:color="53565A" w:themeColor="accent5"/>
            </w:tcBorders>
            <w:vAlign w:val="center"/>
          </w:tcPr>
          <w:p w14:paraId="39DA246D" w14:textId="1509AA9E" w:rsidR="00ED74EC" w:rsidRPr="008C5BEA" w:rsidRDefault="008C5BEA" w:rsidP="00CB1231">
            <w:pPr>
              <w:pStyle w:val="ESTablenumberrightaligned"/>
              <w:spacing w:before="100" w:after="100"/>
              <w:rPr>
                <w:rFonts w:asciiTheme="minorHAnsi" w:hAnsiTheme="minorHAnsi" w:cstheme="minorHAnsi"/>
                <w:sz w:val="18"/>
              </w:rPr>
            </w:pPr>
            <w:r w:rsidRPr="008C5BEA">
              <w:rPr>
                <w:rFonts w:asciiTheme="minorHAnsi" w:hAnsiTheme="minorHAnsi" w:cstheme="minorHAnsi"/>
                <w:sz w:val="18"/>
              </w:rPr>
              <w:t>(8.1)</w:t>
            </w:r>
          </w:p>
        </w:tc>
      </w:tr>
      <w:tr w:rsidR="00ED74EC" w14:paraId="22809F99" w14:textId="6F387BE8" w:rsidTr="00843378">
        <w:trPr>
          <w:cantSplit/>
        </w:trPr>
        <w:tc>
          <w:tcPr>
            <w:tcW w:w="1897" w:type="dxa"/>
            <w:tcBorders>
              <w:top w:val="single" w:sz="4" w:space="0" w:color="53565A" w:themeColor="accent5"/>
              <w:bottom w:val="single" w:sz="4" w:space="0" w:color="53565A" w:themeColor="accent5"/>
            </w:tcBorders>
            <w:shd w:val="clear" w:color="auto" w:fill="auto"/>
          </w:tcPr>
          <w:p w14:paraId="1B3917A4" w14:textId="77777777" w:rsidR="00ED74EC" w:rsidRPr="000D325F" w:rsidRDefault="00ED74EC" w:rsidP="00CB1231">
            <w:pPr>
              <w:pStyle w:val="ESTablebody"/>
              <w:spacing w:before="100" w:after="100"/>
              <w:rPr>
                <w:sz w:val="18"/>
              </w:rPr>
            </w:pPr>
            <w:r w:rsidRPr="000D325F">
              <w:rPr>
                <w:sz w:val="18"/>
              </w:rPr>
              <w:t>Sale of goods and services</w:t>
            </w:r>
          </w:p>
        </w:tc>
        <w:tc>
          <w:tcPr>
            <w:tcW w:w="717" w:type="dxa"/>
            <w:tcBorders>
              <w:top w:val="single" w:sz="4" w:space="0" w:color="53565A" w:themeColor="accent5"/>
              <w:bottom w:val="single" w:sz="4" w:space="0" w:color="53565A" w:themeColor="accent5"/>
            </w:tcBorders>
            <w:shd w:val="clear" w:color="auto" w:fill="auto"/>
            <w:vAlign w:val="center"/>
          </w:tcPr>
          <w:p w14:paraId="784CC02C" w14:textId="0203A991" w:rsidR="00ED74EC" w:rsidRPr="000D325F" w:rsidRDefault="008C5BEA" w:rsidP="00CB1231">
            <w:pPr>
              <w:pStyle w:val="ESTablenumberrightaligned"/>
              <w:spacing w:before="100" w:after="100"/>
              <w:rPr>
                <w:sz w:val="18"/>
              </w:rPr>
            </w:pPr>
            <w:r>
              <w:rPr>
                <w:sz w:val="18"/>
              </w:rPr>
              <w:t>d</w:t>
            </w:r>
          </w:p>
        </w:tc>
        <w:tc>
          <w:tcPr>
            <w:tcW w:w="1117" w:type="dxa"/>
            <w:tcBorders>
              <w:top w:val="single" w:sz="4" w:space="0" w:color="53565A" w:themeColor="accent5"/>
              <w:bottom w:val="single" w:sz="4" w:space="0" w:color="53565A" w:themeColor="accent5"/>
            </w:tcBorders>
            <w:shd w:val="clear" w:color="auto" w:fill="D9D9D6" w:themeFill="accent6"/>
            <w:vAlign w:val="center"/>
          </w:tcPr>
          <w:p w14:paraId="33755C45" w14:textId="2EE32799" w:rsidR="00ED74EC" w:rsidRPr="008C5BEA" w:rsidRDefault="008C5BEA" w:rsidP="00CB1231">
            <w:pPr>
              <w:pStyle w:val="ESTablenumberrightaligned"/>
              <w:spacing w:before="100" w:after="100"/>
              <w:rPr>
                <w:rFonts w:asciiTheme="minorHAnsi" w:hAnsiTheme="minorHAnsi" w:cstheme="minorHAnsi"/>
                <w:sz w:val="18"/>
              </w:rPr>
            </w:pPr>
            <w:r w:rsidRPr="008C5BEA">
              <w:rPr>
                <w:rFonts w:asciiTheme="minorHAnsi" w:hAnsiTheme="minorHAnsi" w:cstheme="minorHAnsi"/>
                <w:sz w:val="18"/>
              </w:rPr>
              <w:t>761.5</w:t>
            </w:r>
          </w:p>
        </w:tc>
        <w:tc>
          <w:tcPr>
            <w:tcW w:w="1467" w:type="dxa"/>
            <w:tcBorders>
              <w:top w:val="single" w:sz="4" w:space="0" w:color="53565A" w:themeColor="accent5"/>
              <w:bottom w:val="single" w:sz="4" w:space="0" w:color="53565A" w:themeColor="accent5"/>
            </w:tcBorders>
            <w:vAlign w:val="center"/>
          </w:tcPr>
          <w:p w14:paraId="3861A419" w14:textId="5B72D4E6" w:rsidR="00ED74EC" w:rsidRPr="008C5BEA" w:rsidRDefault="008C5BEA" w:rsidP="00CB1231">
            <w:pPr>
              <w:pStyle w:val="ESTablenumberrightaligned"/>
              <w:spacing w:before="100" w:after="100"/>
              <w:rPr>
                <w:rFonts w:asciiTheme="minorHAnsi" w:hAnsiTheme="minorHAnsi" w:cstheme="minorHAnsi"/>
                <w:sz w:val="18"/>
              </w:rPr>
            </w:pPr>
            <w:r w:rsidRPr="008C5BEA">
              <w:rPr>
                <w:rFonts w:asciiTheme="minorHAnsi" w:hAnsiTheme="minorHAnsi" w:cstheme="minorHAnsi"/>
                <w:sz w:val="18"/>
              </w:rPr>
              <w:t>678.4</w:t>
            </w:r>
          </w:p>
        </w:tc>
        <w:tc>
          <w:tcPr>
            <w:tcW w:w="987" w:type="dxa"/>
            <w:tcBorders>
              <w:top w:val="single" w:sz="4" w:space="0" w:color="53565A" w:themeColor="accent5"/>
              <w:bottom w:val="single" w:sz="4" w:space="0" w:color="53565A" w:themeColor="accent5"/>
            </w:tcBorders>
            <w:vAlign w:val="center"/>
          </w:tcPr>
          <w:p w14:paraId="14E1358A" w14:textId="5F5E5DDC" w:rsidR="00ED74EC" w:rsidRPr="008C5BEA" w:rsidRDefault="008C5BEA" w:rsidP="00CB1231">
            <w:pPr>
              <w:pStyle w:val="ESTablenumberrightaligned"/>
              <w:spacing w:before="100" w:after="100"/>
              <w:rPr>
                <w:rFonts w:asciiTheme="minorHAnsi" w:hAnsiTheme="minorHAnsi" w:cstheme="minorHAnsi"/>
                <w:sz w:val="18"/>
              </w:rPr>
            </w:pPr>
            <w:r w:rsidRPr="008C5BEA">
              <w:rPr>
                <w:rFonts w:asciiTheme="minorHAnsi" w:hAnsiTheme="minorHAnsi" w:cstheme="minorHAnsi"/>
                <w:sz w:val="18"/>
              </w:rPr>
              <w:t>12</w:t>
            </w:r>
          </w:p>
        </w:tc>
        <w:tc>
          <w:tcPr>
            <w:tcW w:w="987" w:type="dxa"/>
            <w:tcBorders>
              <w:top w:val="single" w:sz="4" w:space="0" w:color="53565A" w:themeColor="accent5"/>
              <w:bottom w:val="single" w:sz="4" w:space="0" w:color="53565A" w:themeColor="accent5"/>
            </w:tcBorders>
            <w:vAlign w:val="center"/>
          </w:tcPr>
          <w:p w14:paraId="1ECFBC89" w14:textId="4243A6C0" w:rsidR="00ED74EC" w:rsidRPr="008C5BEA" w:rsidRDefault="008C5BEA" w:rsidP="00CB1231">
            <w:pPr>
              <w:pStyle w:val="ESTablenumberrightaligned"/>
              <w:spacing w:before="100" w:after="100"/>
              <w:rPr>
                <w:rFonts w:asciiTheme="minorHAnsi" w:hAnsiTheme="minorHAnsi" w:cstheme="minorHAnsi"/>
                <w:sz w:val="18"/>
              </w:rPr>
            </w:pPr>
            <w:r w:rsidRPr="008C5BEA">
              <w:rPr>
                <w:rFonts w:asciiTheme="minorHAnsi" w:hAnsiTheme="minorHAnsi" w:cstheme="minorHAnsi"/>
                <w:sz w:val="18"/>
              </w:rPr>
              <w:t>83.2</w:t>
            </w:r>
          </w:p>
        </w:tc>
      </w:tr>
      <w:tr w:rsidR="00ED74EC" w14:paraId="5CEA8EC9" w14:textId="3224645E" w:rsidTr="00843378">
        <w:trPr>
          <w:cantSplit/>
        </w:trPr>
        <w:tc>
          <w:tcPr>
            <w:tcW w:w="1897" w:type="dxa"/>
            <w:tcBorders>
              <w:top w:val="single" w:sz="4" w:space="0" w:color="53565A" w:themeColor="accent5"/>
              <w:bottom w:val="single" w:sz="4" w:space="0" w:color="53565A" w:themeColor="accent5"/>
            </w:tcBorders>
            <w:shd w:val="clear" w:color="auto" w:fill="auto"/>
          </w:tcPr>
          <w:p w14:paraId="3B778387" w14:textId="77777777" w:rsidR="00ED74EC" w:rsidRPr="000D325F" w:rsidRDefault="00ED74EC" w:rsidP="00CB1231">
            <w:pPr>
              <w:pStyle w:val="ESTablebody"/>
              <w:spacing w:before="100" w:after="100"/>
              <w:rPr>
                <w:sz w:val="18"/>
              </w:rPr>
            </w:pPr>
            <w:r w:rsidRPr="000D325F">
              <w:rPr>
                <w:sz w:val="18"/>
              </w:rPr>
              <w:t>Grants</w:t>
            </w:r>
          </w:p>
        </w:tc>
        <w:tc>
          <w:tcPr>
            <w:tcW w:w="717" w:type="dxa"/>
            <w:tcBorders>
              <w:top w:val="single" w:sz="4" w:space="0" w:color="53565A" w:themeColor="accent5"/>
              <w:bottom w:val="single" w:sz="4" w:space="0" w:color="53565A" w:themeColor="accent5"/>
            </w:tcBorders>
            <w:shd w:val="clear" w:color="auto" w:fill="auto"/>
            <w:vAlign w:val="center"/>
          </w:tcPr>
          <w:p w14:paraId="72FDAECD" w14:textId="618CBEB2" w:rsidR="00ED74EC" w:rsidRPr="000D325F" w:rsidRDefault="008C5BEA" w:rsidP="00CB1231">
            <w:pPr>
              <w:pStyle w:val="ESTablenumberrightaligned"/>
              <w:spacing w:before="100" w:after="100"/>
              <w:rPr>
                <w:sz w:val="18"/>
              </w:rPr>
            </w:pPr>
            <w:r>
              <w:rPr>
                <w:sz w:val="18"/>
              </w:rPr>
              <w:t>e</w:t>
            </w:r>
          </w:p>
        </w:tc>
        <w:tc>
          <w:tcPr>
            <w:tcW w:w="1117" w:type="dxa"/>
            <w:tcBorders>
              <w:top w:val="single" w:sz="4" w:space="0" w:color="53565A" w:themeColor="accent5"/>
              <w:bottom w:val="single" w:sz="4" w:space="0" w:color="53565A" w:themeColor="accent5"/>
            </w:tcBorders>
            <w:shd w:val="clear" w:color="auto" w:fill="D9D9D6" w:themeFill="accent6"/>
            <w:vAlign w:val="center"/>
          </w:tcPr>
          <w:p w14:paraId="0927E9BC" w14:textId="3860E7D2" w:rsidR="00ED74EC" w:rsidRPr="008C5BEA" w:rsidRDefault="008C5BEA" w:rsidP="00CB1231">
            <w:pPr>
              <w:pStyle w:val="ESTablenumberrightaligned"/>
              <w:spacing w:before="100" w:after="100"/>
              <w:rPr>
                <w:rFonts w:asciiTheme="minorHAnsi" w:hAnsiTheme="minorHAnsi" w:cstheme="minorHAnsi"/>
                <w:sz w:val="18"/>
              </w:rPr>
            </w:pPr>
            <w:r w:rsidRPr="008C5BEA">
              <w:rPr>
                <w:rFonts w:asciiTheme="minorHAnsi" w:hAnsiTheme="minorHAnsi" w:cstheme="minorHAnsi"/>
                <w:sz w:val="18"/>
              </w:rPr>
              <w:t>139.8</w:t>
            </w:r>
          </w:p>
        </w:tc>
        <w:tc>
          <w:tcPr>
            <w:tcW w:w="1467" w:type="dxa"/>
            <w:tcBorders>
              <w:top w:val="single" w:sz="4" w:space="0" w:color="53565A" w:themeColor="accent5"/>
              <w:bottom w:val="single" w:sz="4" w:space="0" w:color="53565A" w:themeColor="accent5"/>
            </w:tcBorders>
            <w:vAlign w:val="center"/>
          </w:tcPr>
          <w:p w14:paraId="5B3E7D21" w14:textId="78AA357B" w:rsidR="00ED74EC" w:rsidRPr="008C5BEA" w:rsidRDefault="008C5BEA" w:rsidP="00CB1231">
            <w:pPr>
              <w:pStyle w:val="ESTablenumberrightaligned"/>
              <w:spacing w:before="100" w:after="100"/>
              <w:rPr>
                <w:rFonts w:asciiTheme="minorHAnsi" w:hAnsiTheme="minorHAnsi" w:cstheme="minorHAnsi"/>
                <w:sz w:val="18"/>
              </w:rPr>
            </w:pPr>
            <w:r w:rsidRPr="008C5BEA">
              <w:rPr>
                <w:rFonts w:asciiTheme="minorHAnsi" w:hAnsiTheme="minorHAnsi" w:cstheme="minorHAnsi"/>
                <w:sz w:val="18"/>
              </w:rPr>
              <w:t>81.8</w:t>
            </w:r>
          </w:p>
        </w:tc>
        <w:tc>
          <w:tcPr>
            <w:tcW w:w="987" w:type="dxa"/>
            <w:tcBorders>
              <w:top w:val="single" w:sz="4" w:space="0" w:color="53565A" w:themeColor="accent5"/>
              <w:bottom w:val="single" w:sz="4" w:space="0" w:color="53565A" w:themeColor="accent5"/>
            </w:tcBorders>
            <w:vAlign w:val="center"/>
          </w:tcPr>
          <w:p w14:paraId="07533ECC" w14:textId="34D2B9DA" w:rsidR="00ED74EC" w:rsidRPr="008C5BEA" w:rsidRDefault="008C5BEA" w:rsidP="00CB1231">
            <w:pPr>
              <w:pStyle w:val="ESTablenumberrightaligned"/>
              <w:spacing w:before="100" w:after="100"/>
              <w:rPr>
                <w:rFonts w:asciiTheme="minorHAnsi" w:hAnsiTheme="minorHAnsi" w:cstheme="minorHAnsi"/>
                <w:sz w:val="18"/>
              </w:rPr>
            </w:pPr>
            <w:r w:rsidRPr="008C5BEA">
              <w:rPr>
                <w:rFonts w:asciiTheme="minorHAnsi" w:hAnsiTheme="minorHAnsi" w:cstheme="minorHAnsi"/>
                <w:sz w:val="18"/>
              </w:rPr>
              <w:t>71</w:t>
            </w:r>
          </w:p>
        </w:tc>
        <w:tc>
          <w:tcPr>
            <w:tcW w:w="987" w:type="dxa"/>
            <w:tcBorders>
              <w:top w:val="single" w:sz="4" w:space="0" w:color="53565A" w:themeColor="accent5"/>
              <w:bottom w:val="single" w:sz="4" w:space="0" w:color="53565A" w:themeColor="accent5"/>
            </w:tcBorders>
            <w:vAlign w:val="center"/>
          </w:tcPr>
          <w:p w14:paraId="1F9CC97D" w14:textId="1330B7F0" w:rsidR="00ED74EC" w:rsidRPr="008C5BEA" w:rsidRDefault="008C5BEA" w:rsidP="00CB1231">
            <w:pPr>
              <w:pStyle w:val="ESTablenumberrightaligned"/>
              <w:spacing w:before="100" w:after="100"/>
              <w:rPr>
                <w:rFonts w:asciiTheme="minorHAnsi" w:hAnsiTheme="minorHAnsi" w:cstheme="minorHAnsi"/>
                <w:sz w:val="18"/>
              </w:rPr>
            </w:pPr>
            <w:r w:rsidRPr="008C5BEA">
              <w:rPr>
                <w:rFonts w:asciiTheme="minorHAnsi" w:hAnsiTheme="minorHAnsi" w:cstheme="minorHAnsi"/>
                <w:sz w:val="18"/>
              </w:rPr>
              <w:t>58.0</w:t>
            </w:r>
          </w:p>
        </w:tc>
      </w:tr>
      <w:tr w:rsidR="00ED74EC" w14:paraId="65B68BB2" w14:textId="22B0580A" w:rsidTr="00843378">
        <w:trPr>
          <w:cantSplit/>
        </w:trPr>
        <w:tc>
          <w:tcPr>
            <w:tcW w:w="1897" w:type="dxa"/>
            <w:tcBorders>
              <w:top w:val="single" w:sz="4" w:space="0" w:color="53565A" w:themeColor="accent5"/>
              <w:bottom w:val="single" w:sz="4" w:space="0" w:color="53565A" w:themeColor="accent5"/>
            </w:tcBorders>
            <w:shd w:val="clear" w:color="auto" w:fill="auto"/>
          </w:tcPr>
          <w:p w14:paraId="3165790B" w14:textId="55587599" w:rsidR="008C5BEA" w:rsidRPr="000D325F" w:rsidRDefault="008C5BEA" w:rsidP="008C5BEA">
            <w:pPr>
              <w:pStyle w:val="ESTablenumberrightaligned"/>
              <w:spacing w:before="0" w:after="0"/>
              <w:jc w:val="left"/>
              <w:rPr>
                <w:sz w:val="18"/>
              </w:rPr>
            </w:pPr>
            <w:r w:rsidRPr="000D325F">
              <w:rPr>
                <w:sz w:val="18"/>
              </w:rPr>
              <w:t xml:space="preserve">Fair value of assets and services received free of charge or for nominal consideration </w:t>
            </w:r>
          </w:p>
        </w:tc>
        <w:tc>
          <w:tcPr>
            <w:tcW w:w="717" w:type="dxa"/>
            <w:tcBorders>
              <w:top w:val="single" w:sz="4" w:space="0" w:color="53565A" w:themeColor="accent5"/>
              <w:bottom w:val="single" w:sz="4" w:space="0" w:color="53565A" w:themeColor="accent5"/>
            </w:tcBorders>
            <w:shd w:val="clear" w:color="auto" w:fill="auto"/>
            <w:vAlign w:val="center"/>
          </w:tcPr>
          <w:p w14:paraId="6B939FDA" w14:textId="6F7C9425" w:rsidR="00ED74EC" w:rsidRPr="000D325F" w:rsidRDefault="008C5BEA" w:rsidP="00635D0C">
            <w:pPr>
              <w:pStyle w:val="ESTablenumberrightaligned"/>
              <w:spacing w:before="0" w:after="0"/>
              <w:rPr>
                <w:sz w:val="18"/>
              </w:rPr>
            </w:pPr>
            <w:r>
              <w:rPr>
                <w:sz w:val="18"/>
              </w:rPr>
              <w:t>f</w:t>
            </w:r>
          </w:p>
        </w:tc>
        <w:tc>
          <w:tcPr>
            <w:tcW w:w="1117" w:type="dxa"/>
            <w:tcBorders>
              <w:top w:val="single" w:sz="4" w:space="0" w:color="53565A" w:themeColor="accent5"/>
              <w:bottom w:val="single" w:sz="4" w:space="0" w:color="53565A" w:themeColor="accent5"/>
            </w:tcBorders>
            <w:shd w:val="clear" w:color="auto" w:fill="D9D9D6" w:themeFill="accent6"/>
            <w:vAlign w:val="center"/>
          </w:tcPr>
          <w:p w14:paraId="19684FD4" w14:textId="4F0D4090" w:rsidR="00ED74EC" w:rsidRPr="008C5BEA" w:rsidRDefault="008C5BEA" w:rsidP="00CB1231">
            <w:pPr>
              <w:pStyle w:val="ESTablenumberrightaligned"/>
              <w:spacing w:before="100" w:after="100"/>
              <w:rPr>
                <w:rFonts w:asciiTheme="minorHAnsi" w:hAnsiTheme="minorHAnsi" w:cstheme="minorHAnsi"/>
                <w:sz w:val="18"/>
              </w:rPr>
            </w:pPr>
            <w:r w:rsidRPr="008C5BEA">
              <w:rPr>
                <w:rFonts w:asciiTheme="minorHAnsi" w:hAnsiTheme="minorHAnsi" w:cstheme="minorHAnsi"/>
                <w:sz w:val="18"/>
              </w:rPr>
              <w:t>15</w:t>
            </w:r>
            <w:r w:rsidR="009432AA" w:rsidRPr="008C5BEA">
              <w:rPr>
                <w:rFonts w:asciiTheme="minorHAnsi" w:hAnsiTheme="minorHAnsi" w:cstheme="minorHAnsi"/>
                <w:sz w:val="18"/>
              </w:rPr>
              <w:t>.0</w:t>
            </w:r>
          </w:p>
        </w:tc>
        <w:tc>
          <w:tcPr>
            <w:tcW w:w="1467" w:type="dxa"/>
            <w:tcBorders>
              <w:top w:val="single" w:sz="4" w:space="0" w:color="53565A" w:themeColor="accent5"/>
              <w:bottom w:val="single" w:sz="4" w:space="0" w:color="53565A" w:themeColor="accent5"/>
            </w:tcBorders>
            <w:vAlign w:val="center"/>
          </w:tcPr>
          <w:p w14:paraId="51CB4591" w14:textId="4A72AE00" w:rsidR="00ED74EC" w:rsidRPr="008C5BEA" w:rsidRDefault="009432AA" w:rsidP="00CB1231">
            <w:pPr>
              <w:pStyle w:val="ESTablenumberrightaligned"/>
              <w:spacing w:before="100" w:after="100"/>
              <w:rPr>
                <w:rFonts w:asciiTheme="minorHAnsi" w:hAnsiTheme="minorHAnsi" w:cstheme="minorHAnsi"/>
                <w:sz w:val="18"/>
              </w:rPr>
            </w:pPr>
            <w:r w:rsidRPr="008C5BEA">
              <w:rPr>
                <w:rFonts w:asciiTheme="minorHAnsi" w:hAnsiTheme="minorHAnsi" w:cstheme="minorHAnsi"/>
                <w:sz w:val="18"/>
              </w:rPr>
              <w:t>–</w:t>
            </w:r>
          </w:p>
        </w:tc>
        <w:tc>
          <w:tcPr>
            <w:tcW w:w="987" w:type="dxa"/>
            <w:tcBorders>
              <w:top w:val="single" w:sz="4" w:space="0" w:color="53565A" w:themeColor="accent5"/>
              <w:bottom w:val="single" w:sz="4" w:space="0" w:color="53565A" w:themeColor="accent5"/>
            </w:tcBorders>
            <w:vAlign w:val="center"/>
          </w:tcPr>
          <w:p w14:paraId="7E38A570" w14:textId="37A93EDE" w:rsidR="00ED74EC" w:rsidRPr="008C5BEA" w:rsidRDefault="009432AA" w:rsidP="00CB1231">
            <w:pPr>
              <w:pStyle w:val="ESTablenumberrightaligned"/>
              <w:spacing w:before="100" w:after="100"/>
              <w:rPr>
                <w:rFonts w:asciiTheme="minorHAnsi" w:hAnsiTheme="minorHAnsi" w:cstheme="minorHAnsi"/>
                <w:sz w:val="18"/>
              </w:rPr>
            </w:pPr>
            <w:r>
              <w:rPr>
                <w:rFonts w:asciiTheme="minorHAnsi" w:hAnsiTheme="minorHAnsi" w:cstheme="minorHAnsi"/>
                <w:sz w:val="18"/>
              </w:rPr>
              <w:t>n</w:t>
            </w:r>
            <w:r w:rsidR="008C5BEA">
              <w:rPr>
                <w:rFonts w:asciiTheme="minorHAnsi" w:hAnsiTheme="minorHAnsi" w:cstheme="minorHAnsi"/>
                <w:sz w:val="18"/>
              </w:rPr>
              <w:t>.</w:t>
            </w:r>
            <w:r>
              <w:rPr>
                <w:rFonts w:asciiTheme="minorHAnsi" w:hAnsiTheme="minorHAnsi" w:cstheme="minorHAnsi"/>
                <w:sz w:val="18"/>
              </w:rPr>
              <w:t>a</w:t>
            </w:r>
          </w:p>
        </w:tc>
        <w:tc>
          <w:tcPr>
            <w:tcW w:w="987" w:type="dxa"/>
            <w:tcBorders>
              <w:top w:val="single" w:sz="4" w:space="0" w:color="53565A" w:themeColor="accent5"/>
              <w:bottom w:val="single" w:sz="4" w:space="0" w:color="53565A" w:themeColor="accent5"/>
            </w:tcBorders>
            <w:vAlign w:val="center"/>
          </w:tcPr>
          <w:p w14:paraId="5E2FAAC1" w14:textId="49FE40B7" w:rsidR="00ED74EC" w:rsidRPr="008C5BEA" w:rsidRDefault="008C5BEA" w:rsidP="00CB1231">
            <w:pPr>
              <w:pStyle w:val="ESTablenumberrightaligned"/>
              <w:spacing w:before="100" w:after="100"/>
              <w:rPr>
                <w:rFonts w:asciiTheme="minorHAnsi" w:hAnsiTheme="minorHAnsi" w:cstheme="minorHAnsi"/>
                <w:sz w:val="18"/>
              </w:rPr>
            </w:pPr>
            <w:r w:rsidRPr="008C5BEA">
              <w:rPr>
                <w:rFonts w:asciiTheme="minorHAnsi" w:hAnsiTheme="minorHAnsi" w:cstheme="minorHAnsi"/>
                <w:sz w:val="18"/>
              </w:rPr>
              <w:t>15</w:t>
            </w:r>
            <w:r w:rsidR="009432AA" w:rsidRPr="008C5BEA">
              <w:rPr>
                <w:rFonts w:asciiTheme="minorHAnsi" w:hAnsiTheme="minorHAnsi" w:cstheme="minorHAnsi"/>
                <w:sz w:val="18"/>
              </w:rPr>
              <w:t>.0</w:t>
            </w:r>
          </w:p>
        </w:tc>
      </w:tr>
      <w:tr w:rsidR="00ED74EC" w14:paraId="3CED6694" w14:textId="2FEAA0C3" w:rsidTr="00843378">
        <w:trPr>
          <w:cantSplit/>
        </w:trPr>
        <w:tc>
          <w:tcPr>
            <w:tcW w:w="1897" w:type="dxa"/>
            <w:tcBorders>
              <w:top w:val="single" w:sz="4" w:space="0" w:color="53565A" w:themeColor="accent5"/>
              <w:bottom w:val="single" w:sz="18" w:space="0" w:color="53565A" w:themeColor="accent5"/>
            </w:tcBorders>
            <w:shd w:val="clear" w:color="auto" w:fill="auto"/>
          </w:tcPr>
          <w:p w14:paraId="271A26D9" w14:textId="77777777" w:rsidR="00ED74EC" w:rsidRPr="000D325F" w:rsidRDefault="00ED74EC" w:rsidP="00CB1231">
            <w:pPr>
              <w:pStyle w:val="ESTablebody"/>
              <w:spacing w:before="100" w:after="100"/>
              <w:rPr>
                <w:sz w:val="18"/>
              </w:rPr>
            </w:pPr>
            <w:r w:rsidRPr="000D325F">
              <w:rPr>
                <w:sz w:val="18"/>
              </w:rPr>
              <w:t>Other income</w:t>
            </w:r>
          </w:p>
        </w:tc>
        <w:tc>
          <w:tcPr>
            <w:tcW w:w="717" w:type="dxa"/>
            <w:tcBorders>
              <w:top w:val="single" w:sz="4" w:space="0" w:color="53565A" w:themeColor="accent5"/>
              <w:bottom w:val="single" w:sz="18" w:space="0" w:color="53565A" w:themeColor="accent5"/>
            </w:tcBorders>
            <w:shd w:val="clear" w:color="auto" w:fill="auto"/>
            <w:vAlign w:val="center"/>
          </w:tcPr>
          <w:p w14:paraId="31511DFD" w14:textId="194C4C59" w:rsidR="00ED74EC" w:rsidRPr="000D325F" w:rsidRDefault="008C5BEA" w:rsidP="00CB1231">
            <w:pPr>
              <w:pStyle w:val="ESTablenumberrightaligned"/>
              <w:spacing w:before="100" w:after="100"/>
              <w:rPr>
                <w:sz w:val="18"/>
              </w:rPr>
            </w:pPr>
            <w:r>
              <w:rPr>
                <w:sz w:val="18"/>
              </w:rPr>
              <w:t>g</w:t>
            </w:r>
          </w:p>
        </w:tc>
        <w:tc>
          <w:tcPr>
            <w:tcW w:w="1117" w:type="dxa"/>
            <w:tcBorders>
              <w:top w:val="single" w:sz="4" w:space="0" w:color="53565A" w:themeColor="accent5"/>
              <w:bottom w:val="single" w:sz="18" w:space="0" w:color="53565A" w:themeColor="accent5"/>
            </w:tcBorders>
            <w:shd w:val="clear" w:color="auto" w:fill="D9D9D6" w:themeFill="accent6"/>
            <w:vAlign w:val="center"/>
          </w:tcPr>
          <w:p w14:paraId="0FF82D82" w14:textId="3A0579F5" w:rsidR="00ED74EC" w:rsidRPr="008C5BEA" w:rsidRDefault="008C5BEA" w:rsidP="00CB1231">
            <w:pPr>
              <w:pStyle w:val="ESTablenumberrightaligned"/>
              <w:spacing w:before="100" w:after="100"/>
              <w:rPr>
                <w:rFonts w:asciiTheme="minorHAnsi" w:hAnsiTheme="minorHAnsi" w:cstheme="minorHAnsi"/>
                <w:sz w:val="18"/>
              </w:rPr>
            </w:pPr>
            <w:r w:rsidRPr="008C5BEA">
              <w:rPr>
                <w:rFonts w:asciiTheme="minorHAnsi" w:hAnsiTheme="minorHAnsi" w:cstheme="minorHAnsi"/>
                <w:sz w:val="18"/>
              </w:rPr>
              <w:t>418.8</w:t>
            </w:r>
          </w:p>
        </w:tc>
        <w:tc>
          <w:tcPr>
            <w:tcW w:w="1467" w:type="dxa"/>
            <w:tcBorders>
              <w:top w:val="single" w:sz="4" w:space="0" w:color="53565A" w:themeColor="accent5"/>
              <w:bottom w:val="single" w:sz="18" w:space="0" w:color="53565A" w:themeColor="accent5"/>
            </w:tcBorders>
            <w:vAlign w:val="center"/>
          </w:tcPr>
          <w:p w14:paraId="3EF6895A" w14:textId="7F247ECC" w:rsidR="00ED74EC" w:rsidRPr="008C5BEA" w:rsidRDefault="008C5BEA" w:rsidP="00CB1231">
            <w:pPr>
              <w:pStyle w:val="ESTablenumberrightaligned"/>
              <w:spacing w:before="100" w:after="100"/>
              <w:rPr>
                <w:rFonts w:asciiTheme="minorHAnsi" w:hAnsiTheme="minorHAnsi" w:cstheme="minorHAnsi"/>
                <w:sz w:val="18"/>
              </w:rPr>
            </w:pPr>
            <w:r w:rsidRPr="008C5BEA">
              <w:rPr>
                <w:rFonts w:asciiTheme="minorHAnsi" w:hAnsiTheme="minorHAnsi" w:cstheme="minorHAnsi"/>
                <w:sz w:val="18"/>
              </w:rPr>
              <w:t>669.8</w:t>
            </w:r>
          </w:p>
        </w:tc>
        <w:tc>
          <w:tcPr>
            <w:tcW w:w="987" w:type="dxa"/>
            <w:tcBorders>
              <w:top w:val="single" w:sz="4" w:space="0" w:color="53565A" w:themeColor="accent5"/>
              <w:bottom w:val="single" w:sz="18" w:space="0" w:color="53565A" w:themeColor="accent5"/>
            </w:tcBorders>
            <w:vAlign w:val="center"/>
          </w:tcPr>
          <w:p w14:paraId="13001338" w14:textId="36214D4C" w:rsidR="00ED74EC" w:rsidRPr="008C5BEA" w:rsidRDefault="00D1048D" w:rsidP="00CB1231">
            <w:pPr>
              <w:pStyle w:val="ESTablenumberrightaligned"/>
              <w:spacing w:before="100" w:after="100"/>
              <w:rPr>
                <w:rFonts w:asciiTheme="minorHAnsi" w:hAnsiTheme="minorHAnsi" w:cstheme="minorHAnsi"/>
                <w:sz w:val="18"/>
              </w:rPr>
            </w:pPr>
            <w:r w:rsidRPr="008C5BEA">
              <w:rPr>
                <w:rFonts w:asciiTheme="minorHAnsi" w:hAnsiTheme="minorHAnsi" w:cstheme="minorHAnsi"/>
                <w:sz w:val="18"/>
              </w:rPr>
              <w:t>(</w:t>
            </w:r>
            <w:r w:rsidR="008C5BEA" w:rsidRPr="008C5BEA">
              <w:rPr>
                <w:rFonts w:asciiTheme="minorHAnsi" w:hAnsiTheme="minorHAnsi" w:cstheme="minorHAnsi"/>
                <w:sz w:val="18"/>
              </w:rPr>
              <w:t>37</w:t>
            </w:r>
            <w:r w:rsidRPr="008C5BEA">
              <w:rPr>
                <w:rFonts w:asciiTheme="minorHAnsi" w:hAnsiTheme="minorHAnsi" w:cstheme="minorHAnsi"/>
                <w:sz w:val="18"/>
              </w:rPr>
              <w:t>)</w:t>
            </w:r>
          </w:p>
        </w:tc>
        <w:tc>
          <w:tcPr>
            <w:tcW w:w="987" w:type="dxa"/>
            <w:tcBorders>
              <w:top w:val="single" w:sz="4" w:space="0" w:color="53565A" w:themeColor="accent5"/>
              <w:bottom w:val="single" w:sz="18" w:space="0" w:color="53565A" w:themeColor="accent5"/>
            </w:tcBorders>
            <w:vAlign w:val="center"/>
          </w:tcPr>
          <w:p w14:paraId="04EE16CD" w14:textId="369F39BF" w:rsidR="00ED74EC" w:rsidRPr="008C5BEA" w:rsidRDefault="00D1048D" w:rsidP="00CB1231">
            <w:pPr>
              <w:pStyle w:val="ESTablenumberrightaligned"/>
              <w:spacing w:before="100" w:after="100"/>
              <w:rPr>
                <w:rFonts w:asciiTheme="minorHAnsi" w:hAnsiTheme="minorHAnsi" w:cstheme="minorHAnsi"/>
                <w:sz w:val="18"/>
              </w:rPr>
            </w:pPr>
            <w:r w:rsidRPr="008C5BEA">
              <w:rPr>
                <w:rFonts w:asciiTheme="minorHAnsi" w:hAnsiTheme="minorHAnsi" w:cstheme="minorHAnsi"/>
                <w:sz w:val="18"/>
              </w:rPr>
              <w:t>(</w:t>
            </w:r>
            <w:r w:rsidR="008C5BEA" w:rsidRPr="008C5BEA">
              <w:rPr>
                <w:rFonts w:asciiTheme="minorHAnsi" w:hAnsiTheme="minorHAnsi" w:cstheme="minorHAnsi"/>
                <w:sz w:val="18"/>
              </w:rPr>
              <w:t>251.0</w:t>
            </w:r>
            <w:r w:rsidRPr="008C5BEA">
              <w:rPr>
                <w:rFonts w:asciiTheme="minorHAnsi" w:hAnsiTheme="minorHAnsi" w:cstheme="minorHAnsi"/>
                <w:sz w:val="18"/>
              </w:rPr>
              <w:t>)</w:t>
            </w:r>
          </w:p>
        </w:tc>
      </w:tr>
      <w:tr w:rsidR="00ED74EC" w14:paraId="4FDA75CD" w14:textId="5B7333DD" w:rsidTr="00843378">
        <w:trPr>
          <w:cantSplit/>
        </w:trPr>
        <w:tc>
          <w:tcPr>
            <w:tcW w:w="1897" w:type="dxa"/>
            <w:tcBorders>
              <w:top w:val="single" w:sz="18" w:space="0" w:color="53565A" w:themeColor="accent5"/>
              <w:bottom w:val="single" w:sz="4" w:space="0" w:color="53565A" w:themeColor="accent5"/>
            </w:tcBorders>
            <w:shd w:val="clear" w:color="auto" w:fill="auto"/>
          </w:tcPr>
          <w:p w14:paraId="7A8506C4" w14:textId="77777777" w:rsidR="00ED74EC" w:rsidRPr="000D325F" w:rsidRDefault="00ED74EC" w:rsidP="00CB1231">
            <w:pPr>
              <w:pStyle w:val="ESTablebody"/>
              <w:spacing w:before="100" w:after="100"/>
              <w:rPr>
                <w:b/>
                <w:sz w:val="18"/>
              </w:rPr>
            </w:pPr>
            <w:r w:rsidRPr="000D325F">
              <w:rPr>
                <w:b/>
                <w:sz w:val="18"/>
              </w:rPr>
              <w:t>Total income from transactions</w:t>
            </w:r>
          </w:p>
        </w:tc>
        <w:tc>
          <w:tcPr>
            <w:tcW w:w="717" w:type="dxa"/>
            <w:tcBorders>
              <w:top w:val="single" w:sz="18" w:space="0" w:color="53565A" w:themeColor="accent5"/>
              <w:bottom w:val="single" w:sz="4" w:space="0" w:color="53565A" w:themeColor="accent5"/>
            </w:tcBorders>
            <w:shd w:val="clear" w:color="auto" w:fill="auto"/>
            <w:vAlign w:val="center"/>
          </w:tcPr>
          <w:p w14:paraId="5C618696" w14:textId="77777777" w:rsidR="00ED74EC" w:rsidRPr="000D325F" w:rsidRDefault="00ED74EC" w:rsidP="00CB1231">
            <w:pPr>
              <w:pStyle w:val="ESTablenumberrightaligned"/>
              <w:spacing w:before="100" w:after="100"/>
              <w:rPr>
                <w:b/>
                <w:sz w:val="18"/>
              </w:rPr>
            </w:pPr>
          </w:p>
        </w:tc>
        <w:tc>
          <w:tcPr>
            <w:tcW w:w="1117" w:type="dxa"/>
            <w:tcBorders>
              <w:top w:val="single" w:sz="18" w:space="0" w:color="53565A" w:themeColor="accent5"/>
              <w:bottom w:val="single" w:sz="4" w:space="0" w:color="53565A" w:themeColor="accent5"/>
            </w:tcBorders>
            <w:shd w:val="clear" w:color="auto" w:fill="D9D9D6" w:themeFill="accent6"/>
            <w:vAlign w:val="center"/>
          </w:tcPr>
          <w:p w14:paraId="24750C39" w14:textId="157725C3" w:rsidR="00ED74EC" w:rsidRPr="008C5BEA" w:rsidRDefault="008C5BEA" w:rsidP="00CB1231">
            <w:pPr>
              <w:pStyle w:val="ESTablenumberrightaligned"/>
              <w:spacing w:before="100" w:after="100"/>
              <w:rPr>
                <w:rFonts w:asciiTheme="minorHAnsi" w:hAnsiTheme="minorHAnsi" w:cstheme="minorHAnsi"/>
                <w:b/>
                <w:sz w:val="18"/>
              </w:rPr>
            </w:pPr>
            <w:r w:rsidRPr="008C5BEA">
              <w:rPr>
                <w:rFonts w:asciiTheme="minorHAnsi" w:hAnsiTheme="minorHAnsi" w:cstheme="minorHAnsi"/>
                <w:b/>
                <w:bCs/>
                <w:sz w:val="18"/>
              </w:rPr>
              <w:t>16,250.3</w:t>
            </w:r>
          </w:p>
        </w:tc>
        <w:tc>
          <w:tcPr>
            <w:tcW w:w="1467" w:type="dxa"/>
            <w:tcBorders>
              <w:top w:val="single" w:sz="18" w:space="0" w:color="53565A" w:themeColor="accent5"/>
              <w:bottom w:val="single" w:sz="4" w:space="0" w:color="53565A" w:themeColor="accent5"/>
            </w:tcBorders>
            <w:vAlign w:val="center"/>
          </w:tcPr>
          <w:p w14:paraId="3962B77B" w14:textId="16F0675C" w:rsidR="00ED74EC" w:rsidRPr="008C5BEA" w:rsidRDefault="008C5BEA" w:rsidP="00CB1231">
            <w:pPr>
              <w:pStyle w:val="ESTablenumberrightaligned"/>
              <w:spacing w:before="100" w:after="100"/>
              <w:rPr>
                <w:rFonts w:asciiTheme="minorHAnsi" w:hAnsiTheme="minorHAnsi" w:cstheme="minorHAnsi"/>
                <w:b/>
                <w:sz w:val="18"/>
              </w:rPr>
            </w:pPr>
            <w:r w:rsidRPr="008C5BEA">
              <w:rPr>
                <w:rFonts w:asciiTheme="minorHAnsi" w:hAnsiTheme="minorHAnsi" w:cstheme="minorHAnsi"/>
                <w:b/>
                <w:bCs/>
                <w:sz w:val="18"/>
              </w:rPr>
              <w:t>16,036.9</w:t>
            </w:r>
          </w:p>
        </w:tc>
        <w:tc>
          <w:tcPr>
            <w:tcW w:w="987" w:type="dxa"/>
            <w:tcBorders>
              <w:top w:val="single" w:sz="18" w:space="0" w:color="53565A" w:themeColor="accent5"/>
              <w:bottom w:val="single" w:sz="4" w:space="0" w:color="53565A" w:themeColor="accent5"/>
            </w:tcBorders>
            <w:vAlign w:val="center"/>
          </w:tcPr>
          <w:p w14:paraId="1B25BC2F" w14:textId="1FB9ECC5" w:rsidR="00ED74EC" w:rsidRPr="008C5BEA" w:rsidRDefault="008C5BEA" w:rsidP="00CB1231">
            <w:pPr>
              <w:pStyle w:val="ESTablenumberrightaligned"/>
              <w:spacing w:before="100" w:after="100"/>
              <w:rPr>
                <w:rFonts w:asciiTheme="minorHAnsi" w:hAnsiTheme="minorHAnsi" w:cstheme="minorHAnsi"/>
                <w:b/>
                <w:sz w:val="18"/>
              </w:rPr>
            </w:pPr>
            <w:r w:rsidRPr="008C5BEA">
              <w:rPr>
                <w:rFonts w:asciiTheme="minorHAnsi" w:hAnsiTheme="minorHAnsi" w:cstheme="minorHAnsi"/>
                <w:b/>
                <w:bCs/>
                <w:sz w:val="18"/>
              </w:rPr>
              <w:t>1</w:t>
            </w:r>
          </w:p>
        </w:tc>
        <w:tc>
          <w:tcPr>
            <w:tcW w:w="987" w:type="dxa"/>
            <w:tcBorders>
              <w:top w:val="single" w:sz="18" w:space="0" w:color="53565A" w:themeColor="accent5"/>
              <w:bottom w:val="single" w:sz="4" w:space="0" w:color="53565A" w:themeColor="accent5"/>
            </w:tcBorders>
            <w:vAlign w:val="center"/>
          </w:tcPr>
          <w:p w14:paraId="11B10A07" w14:textId="3ABD0BD2" w:rsidR="00ED74EC" w:rsidRPr="008C5BEA" w:rsidRDefault="008C5BEA" w:rsidP="00CB1231">
            <w:pPr>
              <w:pStyle w:val="ESTablenumberrightaligned"/>
              <w:spacing w:before="100" w:after="100"/>
              <w:rPr>
                <w:rFonts w:asciiTheme="minorHAnsi" w:hAnsiTheme="minorHAnsi" w:cstheme="minorHAnsi"/>
                <w:b/>
                <w:sz w:val="18"/>
              </w:rPr>
            </w:pPr>
            <w:r w:rsidRPr="008C5BEA">
              <w:rPr>
                <w:rFonts w:asciiTheme="minorHAnsi" w:hAnsiTheme="minorHAnsi" w:cstheme="minorHAnsi"/>
                <w:b/>
                <w:bCs/>
                <w:sz w:val="18"/>
              </w:rPr>
              <w:t>213.4</w:t>
            </w:r>
          </w:p>
        </w:tc>
      </w:tr>
      <w:tr w:rsidR="00ED74EC" w:rsidRPr="003F3CFA" w14:paraId="710A8067" w14:textId="2C6EC69E" w:rsidTr="00843378">
        <w:trPr>
          <w:cantSplit/>
        </w:trPr>
        <w:tc>
          <w:tcPr>
            <w:tcW w:w="1897" w:type="dxa"/>
            <w:tcBorders>
              <w:top w:val="single" w:sz="4" w:space="0" w:color="53565A" w:themeColor="accent5"/>
              <w:bottom w:val="single" w:sz="4" w:space="0" w:color="53565A" w:themeColor="accent5"/>
              <w:right w:val="nil"/>
            </w:tcBorders>
            <w:shd w:val="clear" w:color="auto" w:fill="D9D9D6" w:themeFill="accent6"/>
          </w:tcPr>
          <w:p w14:paraId="0AE6095A" w14:textId="77777777" w:rsidR="00ED74EC" w:rsidRPr="000D325F" w:rsidRDefault="00ED74EC" w:rsidP="00CB1231">
            <w:pPr>
              <w:pStyle w:val="ESTablebody"/>
              <w:spacing w:before="100" w:after="100"/>
              <w:rPr>
                <w:b/>
                <w:sz w:val="18"/>
              </w:rPr>
            </w:pPr>
            <w:r w:rsidRPr="000D325F">
              <w:rPr>
                <w:b/>
                <w:sz w:val="18"/>
              </w:rPr>
              <w:t>Expenses from transactions</w:t>
            </w:r>
          </w:p>
        </w:tc>
        <w:tc>
          <w:tcPr>
            <w:tcW w:w="717" w:type="dxa"/>
            <w:tcBorders>
              <w:top w:val="single" w:sz="4" w:space="0" w:color="53565A" w:themeColor="accent5"/>
              <w:left w:val="nil"/>
              <w:bottom w:val="single" w:sz="4" w:space="0" w:color="53565A" w:themeColor="accent5"/>
              <w:right w:val="nil"/>
            </w:tcBorders>
            <w:shd w:val="clear" w:color="auto" w:fill="D9D9D6" w:themeFill="accent6"/>
            <w:vAlign w:val="center"/>
          </w:tcPr>
          <w:p w14:paraId="360166F0" w14:textId="77777777" w:rsidR="00ED74EC" w:rsidRPr="000D325F" w:rsidRDefault="00ED74EC" w:rsidP="00CB1231">
            <w:pPr>
              <w:pStyle w:val="ESTablenumberrightaligned"/>
              <w:spacing w:before="100" w:after="100"/>
              <w:rPr>
                <w:b/>
                <w:sz w:val="18"/>
              </w:rPr>
            </w:pPr>
          </w:p>
        </w:tc>
        <w:tc>
          <w:tcPr>
            <w:tcW w:w="1117" w:type="dxa"/>
            <w:tcBorders>
              <w:top w:val="single" w:sz="4" w:space="0" w:color="53565A" w:themeColor="accent5"/>
              <w:left w:val="nil"/>
              <w:bottom w:val="single" w:sz="4" w:space="0" w:color="53565A" w:themeColor="accent5"/>
              <w:right w:val="nil"/>
            </w:tcBorders>
            <w:shd w:val="clear" w:color="auto" w:fill="D9D9D6" w:themeFill="accent6"/>
            <w:vAlign w:val="center"/>
          </w:tcPr>
          <w:p w14:paraId="6ED6C33A" w14:textId="017B515B" w:rsidR="00ED74EC" w:rsidRPr="008C5BEA" w:rsidRDefault="008C5BEA" w:rsidP="00CB1231">
            <w:pPr>
              <w:pStyle w:val="ESTablenumberrightaligned"/>
              <w:spacing w:before="100" w:after="100"/>
              <w:rPr>
                <w:rFonts w:asciiTheme="minorHAnsi" w:hAnsiTheme="minorHAnsi" w:cstheme="minorHAnsi"/>
                <w:b/>
                <w:sz w:val="18"/>
              </w:rPr>
            </w:pPr>
            <w:r w:rsidRPr="008C5BEA">
              <w:rPr>
                <w:rFonts w:asciiTheme="minorHAnsi" w:hAnsiTheme="minorHAnsi" w:cstheme="minorHAnsi"/>
                <w:color w:val="D9D9D9"/>
                <w:sz w:val="18"/>
              </w:rPr>
              <w:t>–</w:t>
            </w:r>
          </w:p>
        </w:tc>
        <w:tc>
          <w:tcPr>
            <w:tcW w:w="1467" w:type="dxa"/>
            <w:tcBorders>
              <w:top w:val="single" w:sz="4" w:space="0" w:color="53565A" w:themeColor="accent5"/>
              <w:left w:val="nil"/>
              <w:bottom w:val="single" w:sz="4" w:space="0" w:color="53565A" w:themeColor="accent5"/>
              <w:right w:val="nil"/>
            </w:tcBorders>
            <w:shd w:val="clear" w:color="auto" w:fill="D9D9D6" w:themeFill="accent6"/>
            <w:vAlign w:val="center"/>
          </w:tcPr>
          <w:p w14:paraId="400C7132" w14:textId="72DD9559" w:rsidR="00ED74EC" w:rsidRPr="008C5BEA" w:rsidRDefault="00ED74EC" w:rsidP="00CB1231">
            <w:pPr>
              <w:pStyle w:val="ESTablenumberrightaligned"/>
              <w:spacing w:before="100" w:after="100"/>
              <w:rPr>
                <w:rFonts w:asciiTheme="minorHAnsi" w:hAnsiTheme="minorHAnsi" w:cstheme="minorHAnsi"/>
                <w:b/>
                <w:sz w:val="18"/>
              </w:rPr>
            </w:pPr>
          </w:p>
        </w:tc>
        <w:tc>
          <w:tcPr>
            <w:tcW w:w="987" w:type="dxa"/>
            <w:tcBorders>
              <w:top w:val="single" w:sz="4" w:space="0" w:color="53565A" w:themeColor="accent5"/>
              <w:left w:val="nil"/>
              <w:bottom w:val="single" w:sz="4" w:space="0" w:color="53565A" w:themeColor="accent5"/>
              <w:right w:val="nil"/>
            </w:tcBorders>
            <w:shd w:val="clear" w:color="auto" w:fill="D9D9D6" w:themeFill="accent6"/>
            <w:vAlign w:val="center"/>
          </w:tcPr>
          <w:p w14:paraId="385F5F02" w14:textId="77777777" w:rsidR="00ED74EC" w:rsidRPr="008C5BEA" w:rsidRDefault="00ED74EC" w:rsidP="00CB1231">
            <w:pPr>
              <w:pStyle w:val="ESTablenumberrightaligned"/>
              <w:spacing w:before="100" w:after="100"/>
              <w:rPr>
                <w:rFonts w:asciiTheme="minorHAnsi" w:hAnsiTheme="minorHAnsi" w:cstheme="minorHAnsi"/>
                <w:b/>
                <w:sz w:val="18"/>
              </w:rPr>
            </w:pPr>
          </w:p>
        </w:tc>
        <w:tc>
          <w:tcPr>
            <w:tcW w:w="987" w:type="dxa"/>
            <w:tcBorders>
              <w:top w:val="single" w:sz="4" w:space="0" w:color="53565A" w:themeColor="accent5"/>
              <w:left w:val="nil"/>
              <w:bottom w:val="single" w:sz="4" w:space="0" w:color="53565A" w:themeColor="accent5"/>
            </w:tcBorders>
            <w:shd w:val="clear" w:color="auto" w:fill="D9D9D6" w:themeFill="accent6"/>
            <w:vAlign w:val="center"/>
          </w:tcPr>
          <w:p w14:paraId="3DCCB362" w14:textId="77777777" w:rsidR="00ED74EC" w:rsidRPr="008C5BEA" w:rsidRDefault="00ED74EC" w:rsidP="00CB1231">
            <w:pPr>
              <w:pStyle w:val="ESTablenumberrightaligned"/>
              <w:spacing w:before="100" w:after="100"/>
              <w:rPr>
                <w:rFonts w:asciiTheme="minorHAnsi" w:hAnsiTheme="minorHAnsi" w:cstheme="minorHAnsi"/>
                <w:b/>
                <w:sz w:val="18"/>
              </w:rPr>
            </w:pPr>
          </w:p>
        </w:tc>
      </w:tr>
      <w:tr w:rsidR="00ED74EC" w14:paraId="74C65821" w14:textId="7C78A9F4" w:rsidTr="00843378">
        <w:trPr>
          <w:cantSplit/>
        </w:trPr>
        <w:tc>
          <w:tcPr>
            <w:tcW w:w="1897" w:type="dxa"/>
            <w:tcBorders>
              <w:top w:val="single" w:sz="4" w:space="0" w:color="53565A" w:themeColor="accent5"/>
              <w:bottom w:val="single" w:sz="4" w:space="0" w:color="53565A" w:themeColor="accent5"/>
            </w:tcBorders>
            <w:shd w:val="clear" w:color="auto" w:fill="auto"/>
          </w:tcPr>
          <w:p w14:paraId="3AECEC66" w14:textId="77777777" w:rsidR="00ED74EC" w:rsidRPr="000D325F" w:rsidRDefault="00ED74EC" w:rsidP="00CB1231">
            <w:pPr>
              <w:pStyle w:val="ESTablebody"/>
              <w:spacing w:before="100" w:after="100"/>
              <w:rPr>
                <w:sz w:val="18"/>
              </w:rPr>
            </w:pPr>
            <w:r w:rsidRPr="000D325F">
              <w:rPr>
                <w:sz w:val="18"/>
              </w:rPr>
              <w:t>Employee benefits</w:t>
            </w:r>
          </w:p>
        </w:tc>
        <w:tc>
          <w:tcPr>
            <w:tcW w:w="717" w:type="dxa"/>
            <w:tcBorders>
              <w:top w:val="single" w:sz="4" w:space="0" w:color="53565A" w:themeColor="accent5"/>
              <w:bottom w:val="single" w:sz="4" w:space="0" w:color="53565A" w:themeColor="accent5"/>
            </w:tcBorders>
            <w:shd w:val="clear" w:color="auto" w:fill="auto"/>
            <w:vAlign w:val="center"/>
          </w:tcPr>
          <w:p w14:paraId="2E35DDFF" w14:textId="1F19C461" w:rsidR="00ED74EC" w:rsidRPr="000D325F" w:rsidRDefault="008C5BEA" w:rsidP="00CB1231">
            <w:pPr>
              <w:pStyle w:val="ESTablenumberrightaligned"/>
              <w:spacing w:before="100" w:after="100"/>
              <w:rPr>
                <w:sz w:val="18"/>
              </w:rPr>
            </w:pPr>
            <w:r>
              <w:rPr>
                <w:sz w:val="18"/>
              </w:rPr>
              <w:t>h</w:t>
            </w:r>
          </w:p>
        </w:tc>
        <w:tc>
          <w:tcPr>
            <w:tcW w:w="1117" w:type="dxa"/>
            <w:tcBorders>
              <w:top w:val="single" w:sz="4" w:space="0" w:color="53565A" w:themeColor="accent5"/>
              <w:bottom w:val="single" w:sz="4" w:space="0" w:color="53565A" w:themeColor="accent5"/>
            </w:tcBorders>
            <w:shd w:val="clear" w:color="auto" w:fill="D9D9D6" w:themeFill="accent6"/>
            <w:vAlign w:val="center"/>
          </w:tcPr>
          <w:p w14:paraId="63924A6A" w14:textId="01FEDA76" w:rsidR="00ED74EC" w:rsidRPr="008C5BEA" w:rsidRDefault="008C5BEA" w:rsidP="00CB1231">
            <w:pPr>
              <w:pStyle w:val="ESTablenumberrightaligned"/>
              <w:spacing w:before="100" w:after="100"/>
              <w:rPr>
                <w:rFonts w:asciiTheme="minorHAnsi" w:hAnsiTheme="minorHAnsi" w:cstheme="minorHAnsi"/>
                <w:sz w:val="18"/>
              </w:rPr>
            </w:pPr>
            <w:r w:rsidRPr="008C5BEA">
              <w:rPr>
                <w:rFonts w:asciiTheme="minorHAnsi" w:hAnsiTheme="minorHAnsi" w:cstheme="minorHAnsi"/>
                <w:sz w:val="18"/>
              </w:rPr>
              <w:t>(8,335.8)</w:t>
            </w:r>
          </w:p>
        </w:tc>
        <w:tc>
          <w:tcPr>
            <w:tcW w:w="1467" w:type="dxa"/>
            <w:tcBorders>
              <w:top w:val="single" w:sz="4" w:space="0" w:color="53565A" w:themeColor="accent5"/>
              <w:bottom w:val="single" w:sz="4" w:space="0" w:color="53565A" w:themeColor="accent5"/>
            </w:tcBorders>
            <w:vAlign w:val="center"/>
          </w:tcPr>
          <w:p w14:paraId="7E3DA8FC" w14:textId="290F9565" w:rsidR="00ED74EC" w:rsidRPr="008C5BEA" w:rsidRDefault="008C5BEA" w:rsidP="00CB1231">
            <w:pPr>
              <w:pStyle w:val="ESTablenumberrightaligned"/>
              <w:spacing w:before="100" w:after="100"/>
              <w:rPr>
                <w:rFonts w:asciiTheme="minorHAnsi" w:hAnsiTheme="minorHAnsi" w:cstheme="minorHAnsi"/>
                <w:sz w:val="18"/>
              </w:rPr>
            </w:pPr>
            <w:r w:rsidRPr="008C5BEA">
              <w:rPr>
                <w:rFonts w:asciiTheme="minorHAnsi" w:hAnsiTheme="minorHAnsi" w:cstheme="minorHAnsi"/>
                <w:sz w:val="18"/>
              </w:rPr>
              <w:t>(8,219.8)</w:t>
            </w:r>
          </w:p>
        </w:tc>
        <w:tc>
          <w:tcPr>
            <w:tcW w:w="987" w:type="dxa"/>
            <w:tcBorders>
              <w:top w:val="single" w:sz="4" w:space="0" w:color="53565A" w:themeColor="accent5"/>
              <w:bottom w:val="single" w:sz="4" w:space="0" w:color="53565A" w:themeColor="accent5"/>
            </w:tcBorders>
            <w:vAlign w:val="center"/>
          </w:tcPr>
          <w:p w14:paraId="1E88BBA4" w14:textId="55E303D5" w:rsidR="00ED74EC" w:rsidRPr="008C5BEA" w:rsidRDefault="008C5BEA" w:rsidP="00CB1231">
            <w:pPr>
              <w:pStyle w:val="ESTablenumberrightaligned"/>
              <w:spacing w:before="100" w:after="100"/>
              <w:rPr>
                <w:rFonts w:asciiTheme="minorHAnsi" w:hAnsiTheme="minorHAnsi" w:cstheme="minorHAnsi"/>
                <w:sz w:val="18"/>
              </w:rPr>
            </w:pPr>
            <w:r w:rsidRPr="008C5BEA">
              <w:rPr>
                <w:rFonts w:asciiTheme="minorHAnsi" w:hAnsiTheme="minorHAnsi" w:cstheme="minorHAnsi"/>
                <w:sz w:val="18"/>
              </w:rPr>
              <w:t>1</w:t>
            </w:r>
          </w:p>
        </w:tc>
        <w:tc>
          <w:tcPr>
            <w:tcW w:w="987" w:type="dxa"/>
            <w:tcBorders>
              <w:top w:val="single" w:sz="4" w:space="0" w:color="53565A" w:themeColor="accent5"/>
              <w:bottom w:val="single" w:sz="4" w:space="0" w:color="53565A" w:themeColor="accent5"/>
            </w:tcBorders>
            <w:vAlign w:val="center"/>
          </w:tcPr>
          <w:p w14:paraId="7E935239" w14:textId="0116DF72" w:rsidR="00ED74EC" w:rsidRPr="008C5BEA" w:rsidRDefault="008C5BEA" w:rsidP="00CB1231">
            <w:pPr>
              <w:pStyle w:val="ESTablenumberrightaligned"/>
              <w:spacing w:before="100" w:after="100"/>
              <w:rPr>
                <w:rFonts w:asciiTheme="minorHAnsi" w:hAnsiTheme="minorHAnsi" w:cstheme="minorHAnsi"/>
                <w:sz w:val="18"/>
              </w:rPr>
            </w:pPr>
            <w:r w:rsidRPr="008C5BEA">
              <w:rPr>
                <w:rFonts w:asciiTheme="minorHAnsi" w:hAnsiTheme="minorHAnsi" w:cstheme="minorHAnsi"/>
                <w:sz w:val="18"/>
              </w:rPr>
              <w:t>(116.0)</w:t>
            </w:r>
          </w:p>
        </w:tc>
      </w:tr>
      <w:tr w:rsidR="00ED74EC" w14:paraId="48BBB1CC" w14:textId="475F1EE6" w:rsidTr="00843378">
        <w:trPr>
          <w:cantSplit/>
        </w:trPr>
        <w:tc>
          <w:tcPr>
            <w:tcW w:w="1897" w:type="dxa"/>
            <w:tcBorders>
              <w:top w:val="single" w:sz="4" w:space="0" w:color="53565A" w:themeColor="accent5"/>
              <w:bottom w:val="single" w:sz="4" w:space="0" w:color="53565A" w:themeColor="accent5"/>
            </w:tcBorders>
            <w:shd w:val="clear" w:color="auto" w:fill="auto"/>
          </w:tcPr>
          <w:p w14:paraId="782FDAE7" w14:textId="77777777" w:rsidR="00ED74EC" w:rsidRPr="000D325F" w:rsidRDefault="00ED74EC" w:rsidP="00CB1231">
            <w:pPr>
              <w:pStyle w:val="ESTablebody"/>
              <w:spacing w:before="100" w:after="100"/>
              <w:rPr>
                <w:sz w:val="18"/>
              </w:rPr>
            </w:pPr>
            <w:r w:rsidRPr="000D325F">
              <w:rPr>
                <w:sz w:val="18"/>
              </w:rPr>
              <w:t>Depreciation and amortisation</w:t>
            </w:r>
          </w:p>
        </w:tc>
        <w:tc>
          <w:tcPr>
            <w:tcW w:w="717" w:type="dxa"/>
            <w:tcBorders>
              <w:top w:val="single" w:sz="4" w:space="0" w:color="53565A" w:themeColor="accent5"/>
              <w:bottom w:val="single" w:sz="4" w:space="0" w:color="53565A" w:themeColor="accent5"/>
            </w:tcBorders>
            <w:shd w:val="clear" w:color="auto" w:fill="auto"/>
            <w:vAlign w:val="center"/>
          </w:tcPr>
          <w:p w14:paraId="5EEDC5EE" w14:textId="3A8F931B" w:rsidR="00ED74EC" w:rsidRPr="000D325F" w:rsidRDefault="009432AA" w:rsidP="00EE12F0">
            <w:pPr>
              <w:pStyle w:val="ESTablenumberrightaligned"/>
              <w:spacing w:before="100" w:after="100"/>
              <w:rPr>
                <w:sz w:val="18"/>
              </w:rPr>
            </w:pPr>
            <w:r w:rsidRPr="000D325F">
              <w:rPr>
                <w:sz w:val="18"/>
              </w:rPr>
              <w:t>i</w:t>
            </w:r>
          </w:p>
        </w:tc>
        <w:tc>
          <w:tcPr>
            <w:tcW w:w="1117" w:type="dxa"/>
            <w:tcBorders>
              <w:top w:val="single" w:sz="4" w:space="0" w:color="53565A" w:themeColor="accent5"/>
              <w:bottom w:val="single" w:sz="4" w:space="0" w:color="53565A" w:themeColor="accent5"/>
            </w:tcBorders>
            <w:shd w:val="clear" w:color="auto" w:fill="D9D9D6" w:themeFill="accent6"/>
            <w:vAlign w:val="center"/>
          </w:tcPr>
          <w:p w14:paraId="62CF1898" w14:textId="6586BC74" w:rsidR="00ED74EC" w:rsidRPr="008C5BEA" w:rsidRDefault="009432AA" w:rsidP="00CB1231">
            <w:pPr>
              <w:pStyle w:val="ESTablenumberrightaligned"/>
              <w:spacing w:before="100" w:after="100"/>
              <w:rPr>
                <w:rFonts w:asciiTheme="minorHAnsi" w:hAnsiTheme="minorHAnsi" w:cstheme="minorHAnsi"/>
                <w:sz w:val="18"/>
              </w:rPr>
            </w:pPr>
            <w:r w:rsidRPr="008C5BEA">
              <w:rPr>
                <w:rFonts w:asciiTheme="minorHAnsi" w:hAnsiTheme="minorHAnsi" w:cstheme="minorHAnsi"/>
                <w:sz w:val="18"/>
              </w:rPr>
              <w:t>(</w:t>
            </w:r>
            <w:r w:rsidR="008C5BEA" w:rsidRPr="008C5BEA">
              <w:rPr>
                <w:rFonts w:asciiTheme="minorHAnsi" w:hAnsiTheme="minorHAnsi" w:cstheme="minorHAnsi"/>
                <w:sz w:val="18"/>
              </w:rPr>
              <w:t>539.0</w:t>
            </w:r>
            <w:r w:rsidRPr="008C5BEA">
              <w:rPr>
                <w:rFonts w:asciiTheme="minorHAnsi" w:hAnsiTheme="minorHAnsi" w:cstheme="minorHAnsi"/>
                <w:sz w:val="18"/>
              </w:rPr>
              <w:t>)</w:t>
            </w:r>
          </w:p>
        </w:tc>
        <w:tc>
          <w:tcPr>
            <w:tcW w:w="1467" w:type="dxa"/>
            <w:tcBorders>
              <w:top w:val="single" w:sz="4" w:space="0" w:color="53565A" w:themeColor="accent5"/>
              <w:bottom w:val="single" w:sz="4" w:space="0" w:color="53565A" w:themeColor="accent5"/>
            </w:tcBorders>
            <w:vAlign w:val="center"/>
          </w:tcPr>
          <w:p w14:paraId="3DEF76F4" w14:textId="7CF89624" w:rsidR="00ED74EC" w:rsidRPr="008C5BEA" w:rsidRDefault="009432AA" w:rsidP="00CB1231">
            <w:pPr>
              <w:pStyle w:val="ESTablenumberrightaligned"/>
              <w:spacing w:before="100" w:after="100"/>
              <w:rPr>
                <w:rFonts w:asciiTheme="minorHAnsi" w:hAnsiTheme="minorHAnsi" w:cstheme="minorHAnsi"/>
                <w:sz w:val="18"/>
              </w:rPr>
            </w:pPr>
            <w:r w:rsidRPr="008C5BEA">
              <w:rPr>
                <w:rFonts w:asciiTheme="minorHAnsi" w:hAnsiTheme="minorHAnsi" w:cstheme="minorHAnsi"/>
                <w:sz w:val="18"/>
              </w:rPr>
              <w:t>(</w:t>
            </w:r>
            <w:r w:rsidR="008C5BEA" w:rsidRPr="008C5BEA">
              <w:rPr>
                <w:rFonts w:asciiTheme="minorHAnsi" w:hAnsiTheme="minorHAnsi" w:cstheme="minorHAnsi"/>
                <w:sz w:val="18"/>
              </w:rPr>
              <w:t>583.4</w:t>
            </w:r>
            <w:r w:rsidRPr="008C5BEA">
              <w:rPr>
                <w:rFonts w:asciiTheme="minorHAnsi" w:hAnsiTheme="minorHAnsi" w:cstheme="minorHAnsi"/>
                <w:sz w:val="18"/>
              </w:rPr>
              <w:t>)</w:t>
            </w:r>
          </w:p>
        </w:tc>
        <w:tc>
          <w:tcPr>
            <w:tcW w:w="987" w:type="dxa"/>
            <w:tcBorders>
              <w:top w:val="single" w:sz="4" w:space="0" w:color="53565A" w:themeColor="accent5"/>
              <w:bottom w:val="single" w:sz="4" w:space="0" w:color="53565A" w:themeColor="accent5"/>
            </w:tcBorders>
            <w:vAlign w:val="center"/>
          </w:tcPr>
          <w:p w14:paraId="26B35286" w14:textId="67A4CCE0" w:rsidR="00ED74EC" w:rsidRPr="008C5BEA" w:rsidRDefault="009432AA" w:rsidP="00CB1231">
            <w:pPr>
              <w:pStyle w:val="ESTablenumberrightaligned"/>
              <w:spacing w:before="100" w:after="100"/>
              <w:rPr>
                <w:rFonts w:asciiTheme="minorHAnsi" w:hAnsiTheme="minorHAnsi" w:cstheme="minorHAnsi"/>
                <w:sz w:val="18"/>
              </w:rPr>
            </w:pPr>
            <w:r w:rsidRPr="008C5BEA">
              <w:rPr>
                <w:rFonts w:asciiTheme="minorHAnsi" w:hAnsiTheme="minorHAnsi" w:cstheme="minorHAnsi"/>
                <w:sz w:val="18"/>
              </w:rPr>
              <w:t>(</w:t>
            </w:r>
            <w:r w:rsidR="008C5BEA" w:rsidRPr="008C5BEA">
              <w:rPr>
                <w:rFonts w:asciiTheme="minorHAnsi" w:hAnsiTheme="minorHAnsi" w:cstheme="minorHAnsi"/>
                <w:sz w:val="18"/>
              </w:rPr>
              <w:t>8</w:t>
            </w:r>
            <w:r w:rsidRPr="008C5BEA">
              <w:rPr>
                <w:rFonts w:asciiTheme="minorHAnsi" w:hAnsiTheme="minorHAnsi" w:cstheme="minorHAnsi"/>
                <w:sz w:val="18"/>
              </w:rPr>
              <w:t>)</w:t>
            </w:r>
          </w:p>
        </w:tc>
        <w:tc>
          <w:tcPr>
            <w:tcW w:w="987" w:type="dxa"/>
            <w:tcBorders>
              <w:top w:val="single" w:sz="4" w:space="0" w:color="53565A" w:themeColor="accent5"/>
              <w:bottom w:val="single" w:sz="4" w:space="0" w:color="53565A" w:themeColor="accent5"/>
            </w:tcBorders>
            <w:vAlign w:val="center"/>
          </w:tcPr>
          <w:p w14:paraId="48719707" w14:textId="3854997F" w:rsidR="00ED74EC" w:rsidRPr="008C5BEA" w:rsidRDefault="008C5BEA" w:rsidP="00CB1231">
            <w:pPr>
              <w:pStyle w:val="ESTablenumberrightaligned"/>
              <w:spacing w:before="100" w:after="100"/>
              <w:rPr>
                <w:rFonts w:asciiTheme="minorHAnsi" w:hAnsiTheme="minorHAnsi" w:cstheme="minorHAnsi"/>
                <w:sz w:val="18"/>
              </w:rPr>
            </w:pPr>
            <w:r w:rsidRPr="008C5BEA">
              <w:rPr>
                <w:rFonts w:asciiTheme="minorHAnsi" w:hAnsiTheme="minorHAnsi" w:cstheme="minorHAnsi"/>
                <w:sz w:val="18"/>
              </w:rPr>
              <w:t>44.4</w:t>
            </w:r>
          </w:p>
        </w:tc>
      </w:tr>
      <w:tr w:rsidR="00ED74EC" w14:paraId="2847C871" w14:textId="39BCCEFD" w:rsidTr="00843378">
        <w:trPr>
          <w:cantSplit/>
        </w:trPr>
        <w:tc>
          <w:tcPr>
            <w:tcW w:w="1897" w:type="dxa"/>
            <w:tcBorders>
              <w:top w:val="single" w:sz="4" w:space="0" w:color="53565A" w:themeColor="accent5"/>
              <w:bottom w:val="single" w:sz="4" w:space="0" w:color="53565A" w:themeColor="accent5"/>
            </w:tcBorders>
            <w:shd w:val="clear" w:color="auto" w:fill="auto"/>
          </w:tcPr>
          <w:p w14:paraId="63A0B92C" w14:textId="77777777" w:rsidR="00ED74EC" w:rsidRPr="000D325F" w:rsidRDefault="00ED74EC" w:rsidP="00CB1231">
            <w:pPr>
              <w:pStyle w:val="ESTablebody"/>
              <w:spacing w:before="100" w:after="100"/>
              <w:rPr>
                <w:sz w:val="18"/>
              </w:rPr>
            </w:pPr>
            <w:r w:rsidRPr="000D325F">
              <w:rPr>
                <w:sz w:val="18"/>
              </w:rPr>
              <w:t>Interest expense</w:t>
            </w:r>
          </w:p>
        </w:tc>
        <w:tc>
          <w:tcPr>
            <w:tcW w:w="717" w:type="dxa"/>
            <w:tcBorders>
              <w:top w:val="single" w:sz="4" w:space="0" w:color="53565A" w:themeColor="accent5"/>
              <w:bottom w:val="single" w:sz="4" w:space="0" w:color="53565A" w:themeColor="accent5"/>
            </w:tcBorders>
            <w:shd w:val="clear" w:color="auto" w:fill="auto"/>
            <w:vAlign w:val="center"/>
          </w:tcPr>
          <w:p w14:paraId="27ECB390" w14:textId="310B52CB" w:rsidR="00ED74EC" w:rsidRPr="000D325F" w:rsidRDefault="008C5BEA" w:rsidP="00CB1231">
            <w:pPr>
              <w:pStyle w:val="ESTablenumberrightaligned"/>
              <w:spacing w:before="100" w:after="100"/>
              <w:rPr>
                <w:sz w:val="18"/>
              </w:rPr>
            </w:pPr>
            <w:r>
              <w:rPr>
                <w:sz w:val="18"/>
              </w:rPr>
              <w:t>j</w:t>
            </w:r>
          </w:p>
        </w:tc>
        <w:tc>
          <w:tcPr>
            <w:tcW w:w="1117" w:type="dxa"/>
            <w:tcBorders>
              <w:top w:val="single" w:sz="4" w:space="0" w:color="53565A" w:themeColor="accent5"/>
              <w:bottom w:val="single" w:sz="4" w:space="0" w:color="53565A" w:themeColor="accent5"/>
            </w:tcBorders>
            <w:shd w:val="clear" w:color="auto" w:fill="D9D9D6" w:themeFill="accent6"/>
            <w:vAlign w:val="center"/>
          </w:tcPr>
          <w:p w14:paraId="3EB16857" w14:textId="20917B19" w:rsidR="00ED74EC" w:rsidRPr="008C5BEA" w:rsidRDefault="009432AA" w:rsidP="00CB1231">
            <w:pPr>
              <w:pStyle w:val="ESTablenumberrightaligned"/>
              <w:spacing w:before="100" w:after="100"/>
              <w:rPr>
                <w:rFonts w:asciiTheme="minorHAnsi" w:hAnsiTheme="minorHAnsi" w:cstheme="minorHAnsi"/>
                <w:sz w:val="18"/>
              </w:rPr>
            </w:pPr>
            <w:r w:rsidRPr="008C5BEA">
              <w:rPr>
                <w:rFonts w:asciiTheme="minorHAnsi" w:hAnsiTheme="minorHAnsi" w:cstheme="minorHAnsi"/>
                <w:sz w:val="18"/>
              </w:rPr>
              <w:t>(33.</w:t>
            </w:r>
            <w:r w:rsidR="008C5BEA" w:rsidRPr="008C5BEA">
              <w:rPr>
                <w:rFonts w:asciiTheme="minorHAnsi" w:hAnsiTheme="minorHAnsi" w:cstheme="minorHAnsi"/>
                <w:sz w:val="18"/>
              </w:rPr>
              <w:t>7</w:t>
            </w:r>
            <w:r w:rsidRPr="008C5BEA">
              <w:rPr>
                <w:rFonts w:asciiTheme="minorHAnsi" w:hAnsiTheme="minorHAnsi" w:cstheme="minorHAnsi"/>
                <w:sz w:val="18"/>
              </w:rPr>
              <w:t>)</w:t>
            </w:r>
          </w:p>
        </w:tc>
        <w:tc>
          <w:tcPr>
            <w:tcW w:w="1467" w:type="dxa"/>
            <w:tcBorders>
              <w:top w:val="single" w:sz="4" w:space="0" w:color="53565A" w:themeColor="accent5"/>
              <w:bottom w:val="single" w:sz="4" w:space="0" w:color="53565A" w:themeColor="accent5"/>
            </w:tcBorders>
            <w:vAlign w:val="center"/>
          </w:tcPr>
          <w:p w14:paraId="36FCA0F5" w14:textId="082C3F62" w:rsidR="00ED74EC" w:rsidRPr="008C5BEA" w:rsidRDefault="009432AA" w:rsidP="00CB1231">
            <w:pPr>
              <w:pStyle w:val="ESTablenumberrightaligned"/>
              <w:spacing w:before="100" w:after="100"/>
              <w:rPr>
                <w:rFonts w:asciiTheme="minorHAnsi" w:hAnsiTheme="minorHAnsi" w:cstheme="minorHAnsi"/>
                <w:sz w:val="18"/>
              </w:rPr>
            </w:pPr>
            <w:r w:rsidRPr="008C5BEA">
              <w:rPr>
                <w:rFonts w:asciiTheme="minorHAnsi" w:hAnsiTheme="minorHAnsi" w:cstheme="minorHAnsi"/>
                <w:sz w:val="18"/>
              </w:rPr>
              <w:t>(</w:t>
            </w:r>
            <w:r w:rsidR="008C5BEA" w:rsidRPr="008C5BEA">
              <w:rPr>
                <w:rFonts w:asciiTheme="minorHAnsi" w:hAnsiTheme="minorHAnsi" w:cstheme="minorHAnsi"/>
                <w:sz w:val="18"/>
              </w:rPr>
              <w:t>38.2</w:t>
            </w:r>
            <w:r w:rsidRPr="008C5BEA">
              <w:rPr>
                <w:rFonts w:asciiTheme="minorHAnsi" w:hAnsiTheme="minorHAnsi" w:cstheme="minorHAnsi"/>
                <w:sz w:val="18"/>
              </w:rPr>
              <w:t>)</w:t>
            </w:r>
          </w:p>
        </w:tc>
        <w:tc>
          <w:tcPr>
            <w:tcW w:w="987" w:type="dxa"/>
            <w:tcBorders>
              <w:top w:val="single" w:sz="4" w:space="0" w:color="53565A" w:themeColor="accent5"/>
              <w:bottom w:val="single" w:sz="4" w:space="0" w:color="53565A" w:themeColor="accent5"/>
            </w:tcBorders>
            <w:vAlign w:val="center"/>
          </w:tcPr>
          <w:p w14:paraId="14B79832" w14:textId="24884927" w:rsidR="00ED74EC" w:rsidRPr="008C5BEA" w:rsidRDefault="008C5BEA" w:rsidP="00CB1231">
            <w:pPr>
              <w:pStyle w:val="ESTablenumberrightaligned"/>
              <w:spacing w:before="100" w:after="100"/>
              <w:rPr>
                <w:rFonts w:asciiTheme="minorHAnsi" w:hAnsiTheme="minorHAnsi" w:cstheme="minorHAnsi"/>
                <w:sz w:val="18"/>
              </w:rPr>
            </w:pPr>
            <w:r w:rsidRPr="008C5BEA">
              <w:rPr>
                <w:rFonts w:asciiTheme="minorHAnsi" w:hAnsiTheme="minorHAnsi" w:cstheme="minorHAnsi"/>
                <w:sz w:val="18"/>
              </w:rPr>
              <w:t>(12)</w:t>
            </w:r>
          </w:p>
        </w:tc>
        <w:tc>
          <w:tcPr>
            <w:tcW w:w="987" w:type="dxa"/>
            <w:tcBorders>
              <w:top w:val="single" w:sz="4" w:space="0" w:color="53565A" w:themeColor="accent5"/>
              <w:bottom w:val="single" w:sz="4" w:space="0" w:color="53565A" w:themeColor="accent5"/>
            </w:tcBorders>
            <w:vAlign w:val="center"/>
          </w:tcPr>
          <w:p w14:paraId="62566AB0" w14:textId="1B6B19A3" w:rsidR="00ED74EC" w:rsidRPr="008C5BEA" w:rsidRDefault="008C5BEA" w:rsidP="00CB1231">
            <w:pPr>
              <w:pStyle w:val="ESTablenumberrightaligned"/>
              <w:spacing w:before="100" w:after="100"/>
              <w:rPr>
                <w:rFonts w:asciiTheme="minorHAnsi" w:hAnsiTheme="minorHAnsi" w:cstheme="minorHAnsi"/>
                <w:sz w:val="18"/>
              </w:rPr>
            </w:pPr>
            <w:r w:rsidRPr="008C5BEA">
              <w:rPr>
                <w:rFonts w:asciiTheme="minorHAnsi" w:hAnsiTheme="minorHAnsi" w:cstheme="minorHAnsi"/>
                <w:sz w:val="18"/>
              </w:rPr>
              <w:t>4.5</w:t>
            </w:r>
          </w:p>
        </w:tc>
      </w:tr>
      <w:tr w:rsidR="00ED74EC" w14:paraId="1A9E25BD" w14:textId="175A6ACD" w:rsidTr="00843378">
        <w:trPr>
          <w:cantSplit/>
        </w:trPr>
        <w:tc>
          <w:tcPr>
            <w:tcW w:w="1897" w:type="dxa"/>
            <w:tcBorders>
              <w:top w:val="single" w:sz="4" w:space="0" w:color="53565A" w:themeColor="accent5"/>
              <w:bottom w:val="single" w:sz="4" w:space="0" w:color="53565A" w:themeColor="accent5"/>
            </w:tcBorders>
            <w:shd w:val="clear" w:color="auto" w:fill="auto"/>
          </w:tcPr>
          <w:p w14:paraId="64E15D1B" w14:textId="77777777" w:rsidR="00ED74EC" w:rsidRPr="000D325F" w:rsidRDefault="00ED74EC" w:rsidP="00CB1231">
            <w:pPr>
              <w:pStyle w:val="ESTablebody"/>
              <w:spacing w:before="100" w:after="100"/>
              <w:rPr>
                <w:sz w:val="18"/>
              </w:rPr>
            </w:pPr>
            <w:r w:rsidRPr="000D325F">
              <w:rPr>
                <w:sz w:val="18"/>
              </w:rPr>
              <w:t xml:space="preserve">Grant and other transfers </w:t>
            </w:r>
          </w:p>
        </w:tc>
        <w:tc>
          <w:tcPr>
            <w:tcW w:w="717" w:type="dxa"/>
            <w:tcBorders>
              <w:top w:val="single" w:sz="4" w:space="0" w:color="53565A" w:themeColor="accent5"/>
              <w:bottom w:val="single" w:sz="4" w:space="0" w:color="53565A" w:themeColor="accent5"/>
            </w:tcBorders>
            <w:shd w:val="clear" w:color="auto" w:fill="auto"/>
            <w:vAlign w:val="center"/>
          </w:tcPr>
          <w:p w14:paraId="34BDCEA5" w14:textId="1A740360" w:rsidR="00ED74EC" w:rsidRPr="000D325F" w:rsidRDefault="008C5BEA" w:rsidP="00A92CBD">
            <w:pPr>
              <w:pStyle w:val="ESTablenumberrightaligned"/>
              <w:spacing w:before="100" w:after="100"/>
              <w:rPr>
                <w:sz w:val="18"/>
              </w:rPr>
            </w:pPr>
            <w:r>
              <w:rPr>
                <w:sz w:val="18"/>
              </w:rPr>
              <w:t>k</w:t>
            </w:r>
          </w:p>
        </w:tc>
        <w:tc>
          <w:tcPr>
            <w:tcW w:w="1117" w:type="dxa"/>
            <w:tcBorders>
              <w:top w:val="single" w:sz="4" w:space="0" w:color="53565A" w:themeColor="accent5"/>
              <w:bottom w:val="single" w:sz="4" w:space="0" w:color="53565A" w:themeColor="accent5"/>
            </w:tcBorders>
            <w:shd w:val="clear" w:color="auto" w:fill="D9D9D6" w:themeFill="accent6"/>
            <w:vAlign w:val="center"/>
          </w:tcPr>
          <w:p w14:paraId="70AD50C0" w14:textId="76C34C17" w:rsidR="00ED74EC" w:rsidRPr="008C5BEA" w:rsidRDefault="009432AA" w:rsidP="00CB1231">
            <w:pPr>
              <w:pStyle w:val="ESTablenumberrightaligned"/>
              <w:spacing w:before="100" w:after="100"/>
              <w:rPr>
                <w:rFonts w:asciiTheme="minorHAnsi" w:hAnsiTheme="minorHAnsi" w:cstheme="minorHAnsi"/>
                <w:sz w:val="18"/>
              </w:rPr>
            </w:pPr>
            <w:r w:rsidRPr="008C5BEA">
              <w:rPr>
                <w:rFonts w:asciiTheme="minorHAnsi" w:hAnsiTheme="minorHAnsi" w:cstheme="minorHAnsi"/>
                <w:sz w:val="18"/>
              </w:rPr>
              <w:t>(1,</w:t>
            </w:r>
            <w:r w:rsidR="008C5BEA" w:rsidRPr="008C5BEA">
              <w:rPr>
                <w:rFonts w:asciiTheme="minorHAnsi" w:hAnsiTheme="minorHAnsi" w:cstheme="minorHAnsi"/>
                <w:sz w:val="18"/>
              </w:rPr>
              <w:t>378.9</w:t>
            </w:r>
            <w:r w:rsidRPr="008C5BEA">
              <w:rPr>
                <w:rFonts w:asciiTheme="minorHAnsi" w:hAnsiTheme="minorHAnsi" w:cstheme="minorHAnsi"/>
                <w:sz w:val="18"/>
              </w:rPr>
              <w:t>)</w:t>
            </w:r>
          </w:p>
        </w:tc>
        <w:tc>
          <w:tcPr>
            <w:tcW w:w="1467" w:type="dxa"/>
            <w:tcBorders>
              <w:top w:val="single" w:sz="4" w:space="0" w:color="53565A" w:themeColor="accent5"/>
              <w:bottom w:val="single" w:sz="4" w:space="0" w:color="53565A" w:themeColor="accent5"/>
            </w:tcBorders>
            <w:vAlign w:val="center"/>
          </w:tcPr>
          <w:p w14:paraId="43FFDA86" w14:textId="3D4B124E" w:rsidR="00ED74EC" w:rsidRPr="008C5BEA" w:rsidRDefault="009432AA" w:rsidP="00CB1231">
            <w:pPr>
              <w:pStyle w:val="ESTablenumberrightaligned"/>
              <w:spacing w:before="100" w:after="100"/>
              <w:rPr>
                <w:rFonts w:asciiTheme="minorHAnsi" w:hAnsiTheme="minorHAnsi" w:cstheme="minorHAnsi"/>
                <w:sz w:val="18"/>
              </w:rPr>
            </w:pPr>
            <w:r w:rsidRPr="008C5BEA">
              <w:rPr>
                <w:rFonts w:asciiTheme="minorHAnsi" w:hAnsiTheme="minorHAnsi" w:cstheme="minorHAnsi"/>
                <w:sz w:val="18"/>
              </w:rPr>
              <w:t>(1,</w:t>
            </w:r>
            <w:r w:rsidR="008C5BEA" w:rsidRPr="008C5BEA">
              <w:rPr>
                <w:rFonts w:asciiTheme="minorHAnsi" w:hAnsiTheme="minorHAnsi" w:cstheme="minorHAnsi"/>
                <w:sz w:val="18"/>
              </w:rPr>
              <w:t>469.2</w:t>
            </w:r>
            <w:r w:rsidRPr="008C5BEA">
              <w:rPr>
                <w:rFonts w:asciiTheme="minorHAnsi" w:hAnsiTheme="minorHAnsi" w:cstheme="minorHAnsi"/>
                <w:sz w:val="18"/>
              </w:rPr>
              <w:t>)</w:t>
            </w:r>
          </w:p>
        </w:tc>
        <w:tc>
          <w:tcPr>
            <w:tcW w:w="987" w:type="dxa"/>
            <w:tcBorders>
              <w:top w:val="single" w:sz="4" w:space="0" w:color="53565A" w:themeColor="accent5"/>
              <w:bottom w:val="single" w:sz="4" w:space="0" w:color="53565A" w:themeColor="accent5"/>
            </w:tcBorders>
            <w:vAlign w:val="center"/>
          </w:tcPr>
          <w:p w14:paraId="496F1B6C" w14:textId="040A0F3C" w:rsidR="00ED74EC" w:rsidRPr="008C5BEA" w:rsidRDefault="008C5BEA" w:rsidP="00CB1231">
            <w:pPr>
              <w:pStyle w:val="ESTablenumberrightaligned"/>
              <w:spacing w:before="100" w:after="100"/>
              <w:rPr>
                <w:rFonts w:asciiTheme="minorHAnsi" w:hAnsiTheme="minorHAnsi" w:cstheme="minorHAnsi"/>
                <w:sz w:val="18"/>
              </w:rPr>
            </w:pPr>
            <w:r w:rsidRPr="008C5BEA">
              <w:rPr>
                <w:rFonts w:asciiTheme="minorHAnsi" w:hAnsiTheme="minorHAnsi" w:cstheme="minorHAnsi"/>
                <w:sz w:val="18"/>
              </w:rPr>
              <w:t>(6)</w:t>
            </w:r>
          </w:p>
        </w:tc>
        <w:tc>
          <w:tcPr>
            <w:tcW w:w="987" w:type="dxa"/>
            <w:tcBorders>
              <w:top w:val="single" w:sz="4" w:space="0" w:color="53565A" w:themeColor="accent5"/>
              <w:bottom w:val="single" w:sz="4" w:space="0" w:color="53565A" w:themeColor="accent5"/>
            </w:tcBorders>
            <w:vAlign w:val="center"/>
          </w:tcPr>
          <w:p w14:paraId="467BE8C8" w14:textId="10F71C8F" w:rsidR="00ED74EC" w:rsidRPr="008C5BEA" w:rsidRDefault="008C5BEA" w:rsidP="00CB1231">
            <w:pPr>
              <w:pStyle w:val="ESTablenumberrightaligned"/>
              <w:spacing w:before="100" w:after="100"/>
              <w:rPr>
                <w:rFonts w:asciiTheme="minorHAnsi" w:hAnsiTheme="minorHAnsi" w:cstheme="minorHAnsi"/>
                <w:sz w:val="18"/>
              </w:rPr>
            </w:pPr>
            <w:r w:rsidRPr="008C5BEA">
              <w:rPr>
                <w:rFonts w:asciiTheme="minorHAnsi" w:hAnsiTheme="minorHAnsi" w:cstheme="minorHAnsi"/>
                <w:sz w:val="18"/>
              </w:rPr>
              <w:t>90.3</w:t>
            </w:r>
          </w:p>
        </w:tc>
      </w:tr>
      <w:tr w:rsidR="00ED74EC" w14:paraId="64C4DD4A" w14:textId="42075194" w:rsidTr="00843378">
        <w:trPr>
          <w:cantSplit/>
        </w:trPr>
        <w:tc>
          <w:tcPr>
            <w:tcW w:w="1897" w:type="dxa"/>
            <w:tcBorders>
              <w:top w:val="single" w:sz="4" w:space="0" w:color="53565A" w:themeColor="accent5"/>
              <w:bottom w:val="single" w:sz="4" w:space="0" w:color="53565A" w:themeColor="accent5"/>
            </w:tcBorders>
            <w:shd w:val="clear" w:color="auto" w:fill="auto"/>
          </w:tcPr>
          <w:p w14:paraId="401A7869" w14:textId="77777777" w:rsidR="00ED74EC" w:rsidRPr="000D325F" w:rsidRDefault="00ED74EC" w:rsidP="00CB1231">
            <w:pPr>
              <w:pStyle w:val="ESTablebody"/>
              <w:spacing w:before="100" w:after="100"/>
              <w:rPr>
                <w:sz w:val="18"/>
              </w:rPr>
            </w:pPr>
            <w:r w:rsidRPr="000D325F">
              <w:rPr>
                <w:sz w:val="18"/>
              </w:rPr>
              <w:t>Capital asset charge</w:t>
            </w:r>
          </w:p>
        </w:tc>
        <w:tc>
          <w:tcPr>
            <w:tcW w:w="717" w:type="dxa"/>
            <w:tcBorders>
              <w:top w:val="single" w:sz="4" w:space="0" w:color="53565A" w:themeColor="accent5"/>
              <w:bottom w:val="single" w:sz="4" w:space="0" w:color="53565A" w:themeColor="accent5"/>
            </w:tcBorders>
            <w:shd w:val="clear" w:color="auto" w:fill="auto"/>
            <w:vAlign w:val="center"/>
          </w:tcPr>
          <w:p w14:paraId="528A2930" w14:textId="77777777" w:rsidR="00ED74EC" w:rsidRPr="000D325F" w:rsidRDefault="00ED74EC" w:rsidP="00CB1231">
            <w:pPr>
              <w:pStyle w:val="ESTablenumberrightaligned"/>
              <w:spacing w:before="100" w:after="100"/>
              <w:rPr>
                <w:sz w:val="18"/>
              </w:rPr>
            </w:pPr>
          </w:p>
        </w:tc>
        <w:tc>
          <w:tcPr>
            <w:tcW w:w="1117" w:type="dxa"/>
            <w:tcBorders>
              <w:top w:val="single" w:sz="4" w:space="0" w:color="53565A" w:themeColor="accent5"/>
              <w:bottom w:val="single" w:sz="4" w:space="0" w:color="53565A" w:themeColor="accent5"/>
            </w:tcBorders>
            <w:shd w:val="clear" w:color="auto" w:fill="D9D9D6" w:themeFill="accent6"/>
            <w:vAlign w:val="center"/>
          </w:tcPr>
          <w:p w14:paraId="195AF680" w14:textId="730F506B" w:rsidR="00ED74EC" w:rsidRPr="008C5BEA" w:rsidRDefault="009432AA" w:rsidP="00CB1231">
            <w:pPr>
              <w:pStyle w:val="ESTablenumberrightaligned"/>
              <w:spacing w:before="100" w:after="100"/>
              <w:rPr>
                <w:rFonts w:asciiTheme="minorHAnsi" w:hAnsiTheme="minorHAnsi" w:cstheme="minorHAnsi"/>
                <w:sz w:val="18"/>
              </w:rPr>
            </w:pPr>
            <w:r w:rsidRPr="008C5BEA">
              <w:rPr>
                <w:rFonts w:asciiTheme="minorHAnsi" w:hAnsiTheme="minorHAnsi" w:cstheme="minorHAnsi"/>
                <w:sz w:val="18"/>
              </w:rPr>
              <w:t>(1,</w:t>
            </w:r>
            <w:r w:rsidR="008C5BEA" w:rsidRPr="008C5BEA">
              <w:rPr>
                <w:rFonts w:asciiTheme="minorHAnsi" w:hAnsiTheme="minorHAnsi" w:cstheme="minorHAnsi"/>
                <w:sz w:val="18"/>
              </w:rPr>
              <w:t>963.8</w:t>
            </w:r>
            <w:r w:rsidRPr="008C5BEA">
              <w:rPr>
                <w:rFonts w:asciiTheme="minorHAnsi" w:hAnsiTheme="minorHAnsi" w:cstheme="minorHAnsi"/>
                <w:sz w:val="18"/>
              </w:rPr>
              <w:t>)</w:t>
            </w:r>
          </w:p>
        </w:tc>
        <w:tc>
          <w:tcPr>
            <w:tcW w:w="1467" w:type="dxa"/>
            <w:tcBorders>
              <w:top w:val="single" w:sz="4" w:space="0" w:color="53565A" w:themeColor="accent5"/>
              <w:bottom w:val="single" w:sz="4" w:space="0" w:color="53565A" w:themeColor="accent5"/>
            </w:tcBorders>
            <w:vAlign w:val="center"/>
          </w:tcPr>
          <w:p w14:paraId="51AF3ABB" w14:textId="2D8D1B19" w:rsidR="00ED74EC" w:rsidRPr="008C5BEA" w:rsidRDefault="009432AA" w:rsidP="00CB1231">
            <w:pPr>
              <w:pStyle w:val="ESTablenumberrightaligned"/>
              <w:spacing w:before="100" w:after="100"/>
              <w:rPr>
                <w:rFonts w:asciiTheme="minorHAnsi" w:hAnsiTheme="minorHAnsi" w:cstheme="minorHAnsi"/>
                <w:sz w:val="18"/>
              </w:rPr>
            </w:pPr>
            <w:r w:rsidRPr="008C5BEA">
              <w:rPr>
                <w:rFonts w:asciiTheme="minorHAnsi" w:hAnsiTheme="minorHAnsi" w:cstheme="minorHAnsi"/>
                <w:sz w:val="18"/>
              </w:rPr>
              <w:t>(1,</w:t>
            </w:r>
            <w:r w:rsidR="008C5BEA" w:rsidRPr="008C5BEA">
              <w:rPr>
                <w:rFonts w:asciiTheme="minorHAnsi" w:hAnsiTheme="minorHAnsi" w:cstheme="minorHAnsi"/>
                <w:sz w:val="18"/>
              </w:rPr>
              <w:t>963.8</w:t>
            </w:r>
            <w:r w:rsidRPr="008C5BEA">
              <w:rPr>
                <w:rFonts w:asciiTheme="minorHAnsi" w:hAnsiTheme="minorHAnsi" w:cstheme="minorHAnsi"/>
                <w:sz w:val="18"/>
              </w:rPr>
              <w:t>)</w:t>
            </w:r>
          </w:p>
        </w:tc>
        <w:tc>
          <w:tcPr>
            <w:tcW w:w="987" w:type="dxa"/>
            <w:tcBorders>
              <w:top w:val="single" w:sz="4" w:space="0" w:color="53565A" w:themeColor="accent5"/>
              <w:bottom w:val="single" w:sz="4" w:space="0" w:color="53565A" w:themeColor="accent5"/>
            </w:tcBorders>
            <w:vAlign w:val="center"/>
          </w:tcPr>
          <w:p w14:paraId="4A6CF48B" w14:textId="19555C3C" w:rsidR="00ED74EC" w:rsidRPr="008C5BEA" w:rsidRDefault="009432AA" w:rsidP="00CB1231">
            <w:pPr>
              <w:pStyle w:val="ESTablenumberrightaligned"/>
              <w:spacing w:before="100" w:after="100"/>
              <w:rPr>
                <w:rFonts w:asciiTheme="minorHAnsi" w:hAnsiTheme="minorHAnsi" w:cstheme="minorHAnsi"/>
                <w:sz w:val="18"/>
              </w:rPr>
            </w:pPr>
            <w:r w:rsidRPr="008C5BEA">
              <w:rPr>
                <w:rFonts w:asciiTheme="minorHAnsi" w:hAnsiTheme="minorHAnsi" w:cstheme="minorHAnsi"/>
                <w:sz w:val="18"/>
              </w:rPr>
              <w:t>(0)</w:t>
            </w:r>
          </w:p>
        </w:tc>
        <w:tc>
          <w:tcPr>
            <w:tcW w:w="987" w:type="dxa"/>
            <w:tcBorders>
              <w:top w:val="single" w:sz="4" w:space="0" w:color="53565A" w:themeColor="accent5"/>
              <w:bottom w:val="single" w:sz="4" w:space="0" w:color="53565A" w:themeColor="accent5"/>
            </w:tcBorders>
            <w:vAlign w:val="center"/>
          </w:tcPr>
          <w:p w14:paraId="50EE65D1" w14:textId="7AC02E94" w:rsidR="00ED74EC" w:rsidRPr="008C5BEA" w:rsidRDefault="009432AA" w:rsidP="00CB1231">
            <w:pPr>
              <w:pStyle w:val="ESTablenumberrightaligned"/>
              <w:spacing w:before="100" w:after="100"/>
              <w:rPr>
                <w:rFonts w:asciiTheme="minorHAnsi" w:hAnsiTheme="minorHAnsi" w:cstheme="minorHAnsi"/>
                <w:sz w:val="18"/>
              </w:rPr>
            </w:pPr>
            <w:r w:rsidRPr="008C5BEA">
              <w:rPr>
                <w:rFonts w:asciiTheme="minorHAnsi" w:hAnsiTheme="minorHAnsi" w:cstheme="minorHAnsi"/>
                <w:sz w:val="18"/>
              </w:rPr>
              <w:t>0.0</w:t>
            </w:r>
          </w:p>
        </w:tc>
      </w:tr>
      <w:tr w:rsidR="00ED74EC" w14:paraId="31A47FF2" w14:textId="369C8098" w:rsidTr="00843378">
        <w:trPr>
          <w:cantSplit/>
        </w:trPr>
        <w:tc>
          <w:tcPr>
            <w:tcW w:w="1897" w:type="dxa"/>
            <w:tcBorders>
              <w:top w:val="single" w:sz="4" w:space="0" w:color="53565A" w:themeColor="accent5"/>
              <w:bottom w:val="single" w:sz="18" w:space="0" w:color="53565A" w:themeColor="accent5"/>
            </w:tcBorders>
            <w:shd w:val="clear" w:color="auto" w:fill="auto"/>
          </w:tcPr>
          <w:p w14:paraId="6F6A3BF8" w14:textId="77777777" w:rsidR="00ED74EC" w:rsidRPr="000D325F" w:rsidRDefault="00ED74EC" w:rsidP="00CB1231">
            <w:pPr>
              <w:pStyle w:val="ESTablebody"/>
              <w:spacing w:before="100" w:after="100"/>
              <w:rPr>
                <w:sz w:val="18"/>
              </w:rPr>
            </w:pPr>
            <w:r w:rsidRPr="000D325F">
              <w:rPr>
                <w:sz w:val="18"/>
              </w:rPr>
              <w:t xml:space="preserve">Other operating expenses </w:t>
            </w:r>
          </w:p>
        </w:tc>
        <w:tc>
          <w:tcPr>
            <w:tcW w:w="717" w:type="dxa"/>
            <w:tcBorders>
              <w:top w:val="single" w:sz="4" w:space="0" w:color="53565A" w:themeColor="accent5"/>
              <w:bottom w:val="single" w:sz="18" w:space="0" w:color="53565A" w:themeColor="accent5"/>
            </w:tcBorders>
            <w:shd w:val="clear" w:color="auto" w:fill="auto"/>
            <w:vAlign w:val="center"/>
          </w:tcPr>
          <w:p w14:paraId="598B7BFF" w14:textId="6FB2343E" w:rsidR="00ED74EC" w:rsidRPr="000D325F" w:rsidRDefault="008C5BEA" w:rsidP="00CB1231">
            <w:pPr>
              <w:pStyle w:val="ESTablenumberrightaligned"/>
              <w:spacing w:before="100" w:after="100"/>
              <w:rPr>
                <w:sz w:val="18"/>
              </w:rPr>
            </w:pPr>
            <w:r>
              <w:rPr>
                <w:sz w:val="18"/>
              </w:rPr>
              <w:t>l</w:t>
            </w:r>
          </w:p>
        </w:tc>
        <w:tc>
          <w:tcPr>
            <w:tcW w:w="1117" w:type="dxa"/>
            <w:tcBorders>
              <w:top w:val="single" w:sz="4" w:space="0" w:color="53565A" w:themeColor="accent5"/>
              <w:bottom w:val="single" w:sz="18" w:space="0" w:color="53565A" w:themeColor="accent5"/>
            </w:tcBorders>
            <w:shd w:val="clear" w:color="auto" w:fill="D9D9D6" w:themeFill="accent6"/>
            <w:vAlign w:val="center"/>
          </w:tcPr>
          <w:p w14:paraId="5720DCD9" w14:textId="39C7DA3A" w:rsidR="00ED74EC" w:rsidRPr="008C5BEA" w:rsidRDefault="009432AA" w:rsidP="00CB1231">
            <w:pPr>
              <w:pStyle w:val="ESTablenumberrightaligned"/>
              <w:spacing w:before="100" w:after="100"/>
              <w:rPr>
                <w:rFonts w:asciiTheme="minorHAnsi" w:hAnsiTheme="minorHAnsi" w:cstheme="minorHAnsi"/>
                <w:sz w:val="18"/>
              </w:rPr>
            </w:pPr>
            <w:r w:rsidRPr="008C5BEA">
              <w:rPr>
                <w:rFonts w:asciiTheme="minorHAnsi" w:hAnsiTheme="minorHAnsi" w:cstheme="minorHAnsi"/>
                <w:sz w:val="18"/>
              </w:rPr>
              <w:t>(3,</w:t>
            </w:r>
            <w:r w:rsidR="008C5BEA" w:rsidRPr="008C5BEA">
              <w:rPr>
                <w:rFonts w:asciiTheme="minorHAnsi" w:hAnsiTheme="minorHAnsi" w:cstheme="minorHAnsi"/>
                <w:sz w:val="18"/>
              </w:rPr>
              <w:t>441.7</w:t>
            </w:r>
            <w:r w:rsidRPr="008C5BEA">
              <w:rPr>
                <w:rFonts w:asciiTheme="minorHAnsi" w:hAnsiTheme="minorHAnsi" w:cstheme="minorHAnsi"/>
                <w:sz w:val="18"/>
              </w:rPr>
              <w:t>)</w:t>
            </w:r>
          </w:p>
        </w:tc>
        <w:tc>
          <w:tcPr>
            <w:tcW w:w="1467" w:type="dxa"/>
            <w:tcBorders>
              <w:top w:val="single" w:sz="4" w:space="0" w:color="53565A" w:themeColor="accent5"/>
              <w:bottom w:val="single" w:sz="18" w:space="0" w:color="53565A" w:themeColor="accent5"/>
            </w:tcBorders>
            <w:vAlign w:val="center"/>
          </w:tcPr>
          <w:p w14:paraId="22C54A4C" w14:textId="355DBCAE" w:rsidR="00ED74EC" w:rsidRPr="008C5BEA" w:rsidRDefault="008C5BEA" w:rsidP="00CB1231">
            <w:pPr>
              <w:pStyle w:val="ESTablenumberrightaligned"/>
              <w:spacing w:before="100" w:after="100"/>
              <w:rPr>
                <w:rFonts w:asciiTheme="minorHAnsi" w:hAnsiTheme="minorHAnsi" w:cstheme="minorHAnsi"/>
                <w:sz w:val="18"/>
              </w:rPr>
            </w:pPr>
            <w:r w:rsidRPr="008C5BEA">
              <w:rPr>
                <w:rFonts w:asciiTheme="minorHAnsi" w:hAnsiTheme="minorHAnsi" w:cstheme="minorHAnsi"/>
                <w:sz w:val="18"/>
              </w:rPr>
              <w:t>(3,354.7)</w:t>
            </w:r>
          </w:p>
        </w:tc>
        <w:tc>
          <w:tcPr>
            <w:tcW w:w="987" w:type="dxa"/>
            <w:tcBorders>
              <w:top w:val="single" w:sz="4" w:space="0" w:color="53565A" w:themeColor="accent5"/>
              <w:bottom w:val="single" w:sz="18" w:space="0" w:color="53565A" w:themeColor="accent5"/>
            </w:tcBorders>
            <w:vAlign w:val="center"/>
          </w:tcPr>
          <w:p w14:paraId="05C01ACF" w14:textId="5416FF21" w:rsidR="00ED74EC" w:rsidRPr="008C5BEA" w:rsidRDefault="008C5BEA" w:rsidP="00CB1231">
            <w:pPr>
              <w:pStyle w:val="ESTablenumberrightaligned"/>
              <w:spacing w:before="100" w:after="100"/>
              <w:rPr>
                <w:rFonts w:asciiTheme="minorHAnsi" w:hAnsiTheme="minorHAnsi" w:cstheme="minorHAnsi"/>
                <w:sz w:val="18"/>
              </w:rPr>
            </w:pPr>
            <w:r w:rsidRPr="008C5BEA">
              <w:rPr>
                <w:rFonts w:asciiTheme="minorHAnsi" w:hAnsiTheme="minorHAnsi" w:cstheme="minorHAnsi"/>
                <w:sz w:val="18"/>
              </w:rPr>
              <w:t>3</w:t>
            </w:r>
          </w:p>
        </w:tc>
        <w:tc>
          <w:tcPr>
            <w:tcW w:w="987" w:type="dxa"/>
            <w:tcBorders>
              <w:top w:val="single" w:sz="4" w:space="0" w:color="53565A" w:themeColor="accent5"/>
              <w:bottom w:val="single" w:sz="18" w:space="0" w:color="53565A" w:themeColor="accent5"/>
            </w:tcBorders>
            <w:vAlign w:val="center"/>
          </w:tcPr>
          <w:p w14:paraId="35D11878" w14:textId="11467A4B" w:rsidR="00ED74EC" w:rsidRPr="008C5BEA" w:rsidRDefault="008C5BEA" w:rsidP="00CB1231">
            <w:pPr>
              <w:pStyle w:val="ESTablenumberrightaligned"/>
              <w:spacing w:before="100" w:after="100"/>
              <w:rPr>
                <w:rFonts w:asciiTheme="minorHAnsi" w:hAnsiTheme="minorHAnsi" w:cstheme="minorHAnsi"/>
                <w:sz w:val="18"/>
              </w:rPr>
            </w:pPr>
            <w:r w:rsidRPr="008C5BEA">
              <w:rPr>
                <w:rFonts w:asciiTheme="minorHAnsi" w:hAnsiTheme="minorHAnsi" w:cstheme="minorHAnsi"/>
                <w:sz w:val="18"/>
              </w:rPr>
              <w:t>(87.0)</w:t>
            </w:r>
          </w:p>
        </w:tc>
      </w:tr>
      <w:tr w:rsidR="00ED74EC" w14:paraId="6B8F7DDA" w14:textId="4EDF9A86" w:rsidTr="00843378">
        <w:trPr>
          <w:cantSplit/>
          <w:trHeight w:val="340"/>
        </w:trPr>
        <w:tc>
          <w:tcPr>
            <w:tcW w:w="1897" w:type="dxa"/>
            <w:tcBorders>
              <w:top w:val="single" w:sz="18" w:space="0" w:color="53565A" w:themeColor="accent5"/>
              <w:bottom w:val="single" w:sz="18" w:space="0" w:color="53565A" w:themeColor="accent5"/>
            </w:tcBorders>
            <w:shd w:val="clear" w:color="auto" w:fill="auto"/>
          </w:tcPr>
          <w:p w14:paraId="0ECD4447" w14:textId="77777777" w:rsidR="00ED74EC" w:rsidRPr="000D325F" w:rsidRDefault="00ED74EC" w:rsidP="00CB1231">
            <w:pPr>
              <w:pStyle w:val="ESTablebody"/>
              <w:spacing w:before="100" w:after="100"/>
              <w:rPr>
                <w:b/>
                <w:sz w:val="18"/>
              </w:rPr>
            </w:pPr>
            <w:r w:rsidRPr="000D325F">
              <w:rPr>
                <w:b/>
                <w:sz w:val="18"/>
              </w:rPr>
              <w:t>Total expenses from transactions</w:t>
            </w:r>
          </w:p>
        </w:tc>
        <w:tc>
          <w:tcPr>
            <w:tcW w:w="717" w:type="dxa"/>
            <w:tcBorders>
              <w:top w:val="single" w:sz="18" w:space="0" w:color="53565A" w:themeColor="accent5"/>
              <w:bottom w:val="single" w:sz="18" w:space="0" w:color="53565A" w:themeColor="accent5"/>
            </w:tcBorders>
            <w:shd w:val="clear" w:color="auto" w:fill="auto"/>
            <w:vAlign w:val="center"/>
          </w:tcPr>
          <w:p w14:paraId="73C117B4" w14:textId="77777777" w:rsidR="00ED74EC" w:rsidRPr="000D325F" w:rsidRDefault="00ED74EC" w:rsidP="008C5BEA">
            <w:pPr>
              <w:pStyle w:val="ESTablenumberrightaligned"/>
              <w:spacing w:before="100" w:after="100"/>
              <w:jc w:val="center"/>
              <w:rPr>
                <w:b/>
                <w:sz w:val="18"/>
              </w:rPr>
            </w:pPr>
          </w:p>
        </w:tc>
        <w:tc>
          <w:tcPr>
            <w:tcW w:w="1117" w:type="dxa"/>
            <w:tcBorders>
              <w:top w:val="single" w:sz="18" w:space="0" w:color="53565A" w:themeColor="accent5"/>
              <w:bottom w:val="single" w:sz="18" w:space="0" w:color="53565A" w:themeColor="accent5"/>
            </w:tcBorders>
            <w:shd w:val="clear" w:color="auto" w:fill="D9D9D6" w:themeFill="accent6"/>
            <w:vAlign w:val="center"/>
          </w:tcPr>
          <w:p w14:paraId="51B75245" w14:textId="57CE58E6" w:rsidR="00ED74EC" w:rsidRPr="008C5BEA" w:rsidRDefault="008C5BEA" w:rsidP="00CB1231">
            <w:pPr>
              <w:pStyle w:val="ESTablenumberrightaligned"/>
              <w:spacing w:before="100" w:after="100"/>
              <w:rPr>
                <w:rFonts w:asciiTheme="minorHAnsi" w:hAnsiTheme="minorHAnsi" w:cstheme="minorHAnsi"/>
                <w:b/>
                <w:sz w:val="18"/>
              </w:rPr>
            </w:pPr>
            <w:r w:rsidRPr="008C5BEA">
              <w:rPr>
                <w:rFonts w:asciiTheme="minorHAnsi" w:hAnsiTheme="minorHAnsi" w:cstheme="minorHAnsi"/>
                <w:b/>
                <w:bCs/>
                <w:sz w:val="18"/>
              </w:rPr>
              <w:t>(15,692.8)</w:t>
            </w:r>
          </w:p>
        </w:tc>
        <w:tc>
          <w:tcPr>
            <w:tcW w:w="1467" w:type="dxa"/>
            <w:tcBorders>
              <w:top w:val="single" w:sz="18" w:space="0" w:color="53565A" w:themeColor="accent5"/>
              <w:bottom w:val="single" w:sz="18" w:space="0" w:color="53565A" w:themeColor="accent5"/>
            </w:tcBorders>
            <w:vAlign w:val="center"/>
          </w:tcPr>
          <w:p w14:paraId="00DC00E7" w14:textId="22355E9A" w:rsidR="00ED74EC" w:rsidRPr="008C5BEA" w:rsidRDefault="008C5BEA" w:rsidP="00CB1231">
            <w:pPr>
              <w:pStyle w:val="ESTablenumberrightaligned"/>
              <w:spacing w:before="100" w:after="100"/>
              <w:rPr>
                <w:rFonts w:asciiTheme="minorHAnsi" w:hAnsiTheme="minorHAnsi" w:cstheme="minorHAnsi"/>
                <w:b/>
                <w:sz w:val="18"/>
              </w:rPr>
            </w:pPr>
            <w:r w:rsidRPr="008C5BEA">
              <w:rPr>
                <w:rFonts w:asciiTheme="minorHAnsi" w:hAnsiTheme="minorHAnsi" w:cstheme="minorHAnsi"/>
                <w:b/>
                <w:bCs/>
                <w:sz w:val="18"/>
              </w:rPr>
              <w:t>(15,629.0)</w:t>
            </w:r>
          </w:p>
        </w:tc>
        <w:tc>
          <w:tcPr>
            <w:tcW w:w="987" w:type="dxa"/>
            <w:tcBorders>
              <w:top w:val="single" w:sz="18" w:space="0" w:color="53565A" w:themeColor="accent5"/>
              <w:bottom w:val="single" w:sz="18" w:space="0" w:color="53565A" w:themeColor="accent5"/>
            </w:tcBorders>
            <w:vAlign w:val="center"/>
          </w:tcPr>
          <w:p w14:paraId="131B5D9C" w14:textId="747AF4C3" w:rsidR="00ED74EC" w:rsidRPr="008C5BEA" w:rsidRDefault="008C5BEA" w:rsidP="00CB1231">
            <w:pPr>
              <w:pStyle w:val="ESTablenumberrightaligned"/>
              <w:spacing w:before="100" w:after="100"/>
              <w:rPr>
                <w:rFonts w:asciiTheme="minorHAnsi" w:hAnsiTheme="minorHAnsi" w:cstheme="minorHAnsi"/>
                <w:b/>
                <w:sz w:val="18"/>
              </w:rPr>
            </w:pPr>
            <w:r w:rsidRPr="008C5BEA">
              <w:rPr>
                <w:rFonts w:asciiTheme="minorHAnsi" w:hAnsiTheme="minorHAnsi" w:cstheme="minorHAnsi"/>
                <w:b/>
                <w:bCs/>
                <w:sz w:val="18"/>
              </w:rPr>
              <w:t>0</w:t>
            </w:r>
          </w:p>
        </w:tc>
        <w:tc>
          <w:tcPr>
            <w:tcW w:w="987" w:type="dxa"/>
            <w:tcBorders>
              <w:top w:val="single" w:sz="18" w:space="0" w:color="53565A" w:themeColor="accent5"/>
              <w:bottom w:val="single" w:sz="18" w:space="0" w:color="53565A" w:themeColor="accent5"/>
            </w:tcBorders>
            <w:vAlign w:val="center"/>
          </w:tcPr>
          <w:p w14:paraId="1BE2EC49" w14:textId="2C0CCD3C" w:rsidR="00ED74EC" w:rsidRPr="008C5BEA" w:rsidRDefault="008C5BEA" w:rsidP="00CB1231">
            <w:pPr>
              <w:pStyle w:val="ESTablenumberrightaligned"/>
              <w:spacing w:before="100" w:after="100"/>
              <w:rPr>
                <w:rFonts w:asciiTheme="minorHAnsi" w:hAnsiTheme="minorHAnsi" w:cstheme="minorHAnsi"/>
                <w:b/>
                <w:sz w:val="18"/>
              </w:rPr>
            </w:pPr>
            <w:r w:rsidRPr="008C5BEA">
              <w:rPr>
                <w:rFonts w:asciiTheme="minorHAnsi" w:hAnsiTheme="minorHAnsi" w:cstheme="minorHAnsi"/>
                <w:b/>
                <w:bCs/>
                <w:sz w:val="18"/>
              </w:rPr>
              <w:t>(63.8)</w:t>
            </w:r>
          </w:p>
        </w:tc>
      </w:tr>
      <w:tr w:rsidR="00ED74EC" w14:paraId="4CF687C8" w14:textId="3A94685E" w:rsidTr="00843378">
        <w:trPr>
          <w:cantSplit/>
        </w:trPr>
        <w:tc>
          <w:tcPr>
            <w:tcW w:w="1897" w:type="dxa"/>
            <w:tcBorders>
              <w:top w:val="single" w:sz="18" w:space="0" w:color="53565A" w:themeColor="accent5"/>
              <w:bottom w:val="single" w:sz="4" w:space="0" w:color="53565A" w:themeColor="accent5"/>
            </w:tcBorders>
            <w:shd w:val="clear" w:color="auto" w:fill="auto"/>
          </w:tcPr>
          <w:p w14:paraId="7ADC07C5" w14:textId="77777777" w:rsidR="00ED74EC" w:rsidRPr="000D325F" w:rsidRDefault="00ED74EC" w:rsidP="00CB1231">
            <w:pPr>
              <w:pStyle w:val="ESTablebody"/>
              <w:spacing w:before="100" w:after="100"/>
              <w:rPr>
                <w:b/>
                <w:sz w:val="18"/>
              </w:rPr>
            </w:pPr>
            <w:r w:rsidRPr="000D325F">
              <w:rPr>
                <w:b/>
                <w:sz w:val="18"/>
              </w:rPr>
              <w:t>Net result from transactions (net operating balance)</w:t>
            </w:r>
          </w:p>
        </w:tc>
        <w:tc>
          <w:tcPr>
            <w:tcW w:w="717" w:type="dxa"/>
            <w:tcBorders>
              <w:top w:val="single" w:sz="18" w:space="0" w:color="53565A" w:themeColor="accent5"/>
              <w:bottom w:val="single" w:sz="4" w:space="0" w:color="53565A" w:themeColor="accent5"/>
            </w:tcBorders>
            <w:shd w:val="clear" w:color="auto" w:fill="auto"/>
            <w:vAlign w:val="center"/>
          </w:tcPr>
          <w:p w14:paraId="662304A1" w14:textId="77777777" w:rsidR="00ED74EC" w:rsidRPr="000D325F" w:rsidRDefault="00ED74EC" w:rsidP="008C5BEA">
            <w:pPr>
              <w:pStyle w:val="ESTablenumberrightaligned"/>
              <w:spacing w:before="100" w:after="100"/>
              <w:jc w:val="center"/>
              <w:rPr>
                <w:b/>
                <w:sz w:val="18"/>
              </w:rPr>
            </w:pPr>
          </w:p>
        </w:tc>
        <w:tc>
          <w:tcPr>
            <w:tcW w:w="1117" w:type="dxa"/>
            <w:tcBorders>
              <w:top w:val="single" w:sz="18" w:space="0" w:color="53565A" w:themeColor="accent5"/>
              <w:bottom w:val="single" w:sz="4" w:space="0" w:color="53565A" w:themeColor="accent5"/>
            </w:tcBorders>
            <w:shd w:val="clear" w:color="auto" w:fill="D9D9D6" w:themeFill="accent6"/>
            <w:vAlign w:val="center"/>
          </w:tcPr>
          <w:p w14:paraId="68757C43" w14:textId="022A3BF6" w:rsidR="00ED74EC" w:rsidRPr="008C5BEA" w:rsidRDefault="008C5BEA" w:rsidP="00CB1231">
            <w:pPr>
              <w:pStyle w:val="ESTablenumberrightaligned"/>
              <w:spacing w:before="100" w:after="100"/>
              <w:rPr>
                <w:rFonts w:asciiTheme="minorHAnsi" w:hAnsiTheme="minorHAnsi" w:cstheme="minorHAnsi"/>
                <w:b/>
                <w:sz w:val="18"/>
              </w:rPr>
            </w:pPr>
            <w:r w:rsidRPr="008C5BEA">
              <w:rPr>
                <w:rFonts w:asciiTheme="minorHAnsi" w:hAnsiTheme="minorHAnsi" w:cstheme="minorHAnsi"/>
                <w:b/>
                <w:bCs/>
                <w:sz w:val="18"/>
              </w:rPr>
              <w:t>557.5</w:t>
            </w:r>
          </w:p>
        </w:tc>
        <w:tc>
          <w:tcPr>
            <w:tcW w:w="1467" w:type="dxa"/>
            <w:tcBorders>
              <w:top w:val="single" w:sz="18" w:space="0" w:color="53565A" w:themeColor="accent5"/>
              <w:bottom w:val="single" w:sz="4" w:space="0" w:color="53565A" w:themeColor="accent5"/>
            </w:tcBorders>
            <w:vAlign w:val="center"/>
          </w:tcPr>
          <w:p w14:paraId="7E2D0621" w14:textId="294AF295" w:rsidR="00ED74EC" w:rsidRPr="008C5BEA" w:rsidRDefault="008C5BEA" w:rsidP="00CB1231">
            <w:pPr>
              <w:pStyle w:val="ESTablenumberrightaligned"/>
              <w:spacing w:before="100" w:after="100"/>
              <w:rPr>
                <w:rFonts w:asciiTheme="minorHAnsi" w:hAnsiTheme="minorHAnsi" w:cstheme="minorHAnsi"/>
                <w:b/>
                <w:sz w:val="18"/>
              </w:rPr>
            </w:pPr>
            <w:r w:rsidRPr="008C5BEA">
              <w:rPr>
                <w:rFonts w:asciiTheme="minorHAnsi" w:hAnsiTheme="minorHAnsi" w:cstheme="minorHAnsi"/>
                <w:b/>
                <w:bCs/>
                <w:sz w:val="18"/>
              </w:rPr>
              <w:t>407.9</w:t>
            </w:r>
          </w:p>
        </w:tc>
        <w:tc>
          <w:tcPr>
            <w:tcW w:w="987" w:type="dxa"/>
            <w:tcBorders>
              <w:top w:val="single" w:sz="18" w:space="0" w:color="53565A" w:themeColor="accent5"/>
              <w:bottom w:val="single" w:sz="4" w:space="0" w:color="53565A" w:themeColor="accent5"/>
            </w:tcBorders>
            <w:vAlign w:val="center"/>
          </w:tcPr>
          <w:p w14:paraId="2051207E" w14:textId="3B490A09" w:rsidR="00ED74EC" w:rsidRPr="008C5BEA" w:rsidRDefault="008C5BEA" w:rsidP="00CB1231">
            <w:pPr>
              <w:pStyle w:val="ESTablenumberrightaligned"/>
              <w:spacing w:before="100" w:after="100"/>
              <w:rPr>
                <w:rFonts w:asciiTheme="minorHAnsi" w:hAnsiTheme="minorHAnsi" w:cstheme="minorHAnsi"/>
                <w:b/>
                <w:sz w:val="18"/>
              </w:rPr>
            </w:pPr>
            <w:r w:rsidRPr="008C5BEA">
              <w:rPr>
                <w:rFonts w:asciiTheme="minorHAnsi" w:hAnsiTheme="minorHAnsi" w:cstheme="minorHAnsi"/>
                <w:b/>
                <w:bCs/>
                <w:sz w:val="18"/>
              </w:rPr>
              <w:t>37</w:t>
            </w:r>
          </w:p>
        </w:tc>
        <w:tc>
          <w:tcPr>
            <w:tcW w:w="987" w:type="dxa"/>
            <w:tcBorders>
              <w:top w:val="single" w:sz="18" w:space="0" w:color="53565A" w:themeColor="accent5"/>
              <w:bottom w:val="single" w:sz="4" w:space="0" w:color="53565A" w:themeColor="accent5"/>
            </w:tcBorders>
            <w:vAlign w:val="center"/>
          </w:tcPr>
          <w:p w14:paraId="63584907" w14:textId="7C12C5D2" w:rsidR="00ED74EC" w:rsidRPr="008C5BEA" w:rsidRDefault="008C5BEA" w:rsidP="00CB1231">
            <w:pPr>
              <w:pStyle w:val="ESTablenumberrightaligned"/>
              <w:spacing w:before="100" w:after="100"/>
              <w:rPr>
                <w:rFonts w:asciiTheme="minorHAnsi" w:hAnsiTheme="minorHAnsi" w:cstheme="minorHAnsi"/>
                <w:b/>
                <w:sz w:val="18"/>
              </w:rPr>
            </w:pPr>
            <w:r w:rsidRPr="008C5BEA">
              <w:rPr>
                <w:rFonts w:asciiTheme="minorHAnsi" w:hAnsiTheme="minorHAnsi" w:cstheme="minorHAnsi"/>
                <w:b/>
                <w:bCs/>
                <w:sz w:val="18"/>
              </w:rPr>
              <w:t>149.6</w:t>
            </w:r>
          </w:p>
        </w:tc>
      </w:tr>
      <w:tr w:rsidR="00ED74EC" w:rsidRPr="003F3CFA" w14:paraId="3BCB8C81" w14:textId="3394DBB4" w:rsidTr="00843378">
        <w:trPr>
          <w:cantSplit/>
        </w:trPr>
        <w:tc>
          <w:tcPr>
            <w:tcW w:w="2614" w:type="dxa"/>
            <w:gridSpan w:val="2"/>
            <w:tcBorders>
              <w:top w:val="single" w:sz="4" w:space="0" w:color="53565A" w:themeColor="accent5"/>
              <w:bottom w:val="single" w:sz="4" w:space="0" w:color="53565A" w:themeColor="accent5"/>
              <w:right w:val="nil"/>
            </w:tcBorders>
            <w:shd w:val="clear" w:color="auto" w:fill="D9D9D6" w:themeFill="accent6"/>
          </w:tcPr>
          <w:p w14:paraId="7AF2FB61" w14:textId="2F5CE898" w:rsidR="00ED74EC" w:rsidRPr="000D325F" w:rsidRDefault="00ED74EC" w:rsidP="008C5BEA">
            <w:pPr>
              <w:pStyle w:val="ESTablenumberrightaligned"/>
              <w:spacing w:before="100" w:after="100"/>
              <w:jc w:val="center"/>
              <w:rPr>
                <w:b/>
                <w:sz w:val="18"/>
              </w:rPr>
            </w:pPr>
          </w:p>
        </w:tc>
        <w:tc>
          <w:tcPr>
            <w:tcW w:w="1117" w:type="dxa"/>
            <w:tcBorders>
              <w:top w:val="single" w:sz="4" w:space="0" w:color="53565A" w:themeColor="accent5"/>
              <w:left w:val="nil"/>
              <w:bottom w:val="single" w:sz="4" w:space="0" w:color="53565A" w:themeColor="accent5"/>
              <w:right w:val="nil"/>
            </w:tcBorders>
            <w:shd w:val="clear" w:color="auto" w:fill="D9D9D6" w:themeFill="accent6"/>
            <w:vAlign w:val="center"/>
          </w:tcPr>
          <w:p w14:paraId="56A2A15D" w14:textId="77777777" w:rsidR="00ED74EC" w:rsidRPr="008C5BEA" w:rsidRDefault="00ED74EC" w:rsidP="00CB1231">
            <w:pPr>
              <w:pStyle w:val="ESTablenumberrightaligned"/>
              <w:spacing w:before="100" w:after="100"/>
              <w:rPr>
                <w:rFonts w:asciiTheme="minorHAnsi" w:hAnsiTheme="minorHAnsi" w:cstheme="minorHAnsi"/>
                <w:b/>
                <w:sz w:val="18"/>
              </w:rPr>
            </w:pPr>
          </w:p>
        </w:tc>
        <w:tc>
          <w:tcPr>
            <w:tcW w:w="1467" w:type="dxa"/>
            <w:tcBorders>
              <w:top w:val="single" w:sz="4" w:space="0" w:color="53565A" w:themeColor="accent5"/>
              <w:left w:val="nil"/>
              <w:bottom w:val="single" w:sz="4" w:space="0" w:color="53565A" w:themeColor="accent5"/>
              <w:right w:val="nil"/>
            </w:tcBorders>
            <w:shd w:val="clear" w:color="auto" w:fill="D9D9D6" w:themeFill="accent6"/>
            <w:vAlign w:val="center"/>
          </w:tcPr>
          <w:p w14:paraId="381540A1" w14:textId="773BFF39" w:rsidR="00ED74EC" w:rsidRPr="008C5BEA" w:rsidRDefault="008C5BEA" w:rsidP="00CB1231">
            <w:pPr>
              <w:pStyle w:val="ESTablenumberrightaligned"/>
              <w:spacing w:before="100" w:after="100"/>
              <w:rPr>
                <w:rFonts w:asciiTheme="minorHAnsi" w:hAnsiTheme="minorHAnsi" w:cstheme="minorHAnsi"/>
                <w:b/>
                <w:sz w:val="18"/>
              </w:rPr>
            </w:pPr>
            <w:r w:rsidRPr="008C5BEA">
              <w:rPr>
                <w:rFonts w:asciiTheme="minorHAnsi" w:hAnsiTheme="minorHAnsi" w:cstheme="minorHAnsi"/>
                <w:b/>
                <w:bCs/>
                <w:sz w:val="18"/>
              </w:rPr>
              <w:t> </w:t>
            </w:r>
          </w:p>
        </w:tc>
        <w:tc>
          <w:tcPr>
            <w:tcW w:w="987" w:type="dxa"/>
            <w:tcBorders>
              <w:top w:val="single" w:sz="4" w:space="0" w:color="53565A" w:themeColor="accent5"/>
              <w:left w:val="nil"/>
              <w:bottom w:val="single" w:sz="4" w:space="0" w:color="53565A" w:themeColor="accent5"/>
              <w:right w:val="nil"/>
            </w:tcBorders>
            <w:shd w:val="clear" w:color="auto" w:fill="D9D9D6" w:themeFill="accent6"/>
            <w:vAlign w:val="center"/>
          </w:tcPr>
          <w:p w14:paraId="225D4425" w14:textId="77777777" w:rsidR="00ED74EC" w:rsidRPr="008C5BEA" w:rsidRDefault="00ED74EC" w:rsidP="00CB1231">
            <w:pPr>
              <w:pStyle w:val="ESTablenumberrightaligned"/>
              <w:spacing w:before="100" w:after="100"/>
              <w:rPr>
                <w:rFonts w:asciiTheme="minorHAnsi" w:hAnsiTheme="minorHAnsi" w:cstheme="minorHAnsi"/>
                <w:b/>
                <w:sz w:val="18"/>
              </w:rPr>
            </w:pPr>
          </w:p>
        </w:tc>
        <w:tc>
          <w:tcPr>
            <w:tcW w:w="987" w:type="dxa"/>
            <w:tcBorders>
              <w:top w:val="single" w:sz="4" w:space="0" w:color="53565A" w:themeColor="accent5"/>
              <w:left w:val="nil"/>
              <w:bottom w:val="single" w:sz="4" w:space="0" w:color="53565A" w:themeColor="accent5"/>
            </w:tcBorders>
            <w:shd w:val="clear" w:color="auto" w:fill="D9D9D6" w:themeFill="accent6"/>
            <w:vAlign w:val="center"/>
          </w:tcPr>
          <w:p w14:paraId="6F0C093E" w14:textId="77777777" w:rsidR="00ED74EC" w:rsidRPr="008C5BEA" w:rsidRDefault="00ED74EC" w:rsidP="00CB1231">
            <w:pPr>
              <w:pStyle w:val="ESTablenumberrightaligned"/>
              <w:spacing w:before="100" w:after="100"/>
              <w:rPr>
                <w:rFonts w:asciiTheme="minorHAnsi" w:hAnsiTheme="minorHAnsi" w:cstheme="minorHAnsi"/>
                <w:b/>
                <w:sz w:val="18"/>
              </w:rPr>
            </w:pPr>
          </w:p>
        </w:tc>
      </w:tr>
      <w:tr w:rsidR="00ED74EC" w14:paraId="1E5E31EB" w14:textId="06B3AE0E" w:rsidTr="00843378">
        <w:trPr>
          <w:cantSplit/>
        </w:trPr>
        <w:tc>
          <w:tcPr>
            <w:tcW w:w="1897" w:type="dxa"/>
            <w:tcBorders>
              <w:top w:val="single" w:sz="4" w:space="0" w:color="53565A" w:themeColor="accent5"/>
              <w:bottom w:val="single" w:sz="4" w:space="0" w:color="53565A" w:themeColor="accent5"/>
            </w:tcBorders>
            <w:shd w:val="clear" w:color="auto" w:fill="auto"/>
          </w:tcPr>
          <w:p w14:paraId="0ADA09CF" w14:textId="728EEC6D" w:rsidR="00ED74EC" w:rsidRPr="000D325F" w:rsidRDefault="00ED74EC" w:rsidP="00EE12F0">
            <w:pPr>
              <w:pStyle w:val="ESTablebody"/>
              <w:spacing w:before="100" w:after="100"/>
              <w:rPr>
                <w:sz w:val="18"/>
              </w:rPr>
            </w:pPr>
            <w:r w:rsidRPr="000D325F">
              <w:rPr>
                <w:sz w:val="18"/>
              </w:rPr>
              <w:t>Net gain/(loss) on non</w:t>
            </w:r>
            <w:r w:rsidR="00EE12F0">
              <w:rPr>
                <w:sz w:val="18"/>
              </w:rPr>
              <w:t>-</w:t>
            </w:r>
            <w:r w:rsidRPr="000D325F">
              <w:rPr>
                <w:sz w:val="18"/>
              </w:rPr>
              <w:t>financial assets</w:t>
            </w:r>
          </w:p>
        </w:tc>
        <w:tc>
          <w:tcPr>
            <w:tcW w:w="717" w:type="dxa"/>
            <w:tcBorders>
              <w:top w:val="single" w:sz="4" w:space="0" w:color="53565A" w:themeColor="accent5"/>
              <w:bottom w:val="single" w:sz="4" w:space="0" w:color="53565A" w:themeColor="accent5"/>
            </w:tcBorders>
            <w:shd w:val="clear" w:color="auto" w:fill="auto"/>
            <w:vAlign w:val="center"/>
          </w:tcPr>
          <w:p w14:paraId="69B6EE9D" w14:textId="4A1AD8C4" w:rsidR="00ED74EC" w:rsidRPr="000D325F" w:rsidRDefault="008C5BEA" w:rsidP="00CB1231">
            <w:pPr>
              <w:pStyle w:val="ESTablenumberrightaligned"/>
              <w:spacing w:before="100" w:after="100"/>
              <w:rPr>
                <w:sz w:val="18"/>
              </w:rPr>
            </w:pPr>
            <w:r>
              <w:rPr>
                <w:sz w:val="18"/>
              </w:rPr>
              <w:t>m</w:t>
            </w:r>
          </w:p>
        </w:tc>
        <w:tc>
          <w:tcPr>
            <w:tcW w:w="1117" w:type="dxa"/>
            <w:tcBorders>
              <w:top w:val="single" w:sz="4" w:space="0" w:color="53565A" w:themeColor="accent5"/>
              <w:bottom w:val="single" w:sz="4" w:space="0" w:color="53565A" w:themeColor="accent5"/>
            </w:tcBorders>
            <w:shd w:val="clear" w:color="auto" w:fill="D9D9D6" w:themeFill="accent6"/>
            <w:vAlign w:val="center"/>
          </w:tcPr>
          <w:p w14:paraId="29ECE184" w14:textId="53BB2A50" w:rsidR="00ED74EC" w:rsidRPr="008C5BEA" w:rsidRDefault="008C5BEA" w:rsidP="00CB1231">
            <w:pPr>
              <w:pStyle w:val="ESTablenumberrightaligned"/>
              <w:spacing w:before="100" w:after="100"/>
              <w:rPr>
                <w:rFonts w:asciiTheme="minorHAnsi" w:hAnsiTheme="minorHAnsi" w:cstheme="minorHAnsi"/>
                <w:sz w:val="18"/>
              </w:rPr>
            </w:pPr>
            <w:r w:rsidRPr="008C5BEA">
              <w:rPr>
                <w:rFonts w:asciiTheme="minorHAnsi" w:hAnsiTheme="minorHAnsi" w:cstheme="minorHAnsi"/>
                <w:sz w:val="18"/>
              </w:rPr>
              <w:t>4.</w:t>
            </w:r>
            <w:r w:rsidR="009432AA" w:rsidRPr="008C5BEA">
              <w:rPr>
                <w:rFonts w:asciiTheme="minorHAnsi" w:hAnsiTheme="minorHAnsi" w:cstheme="minorHAnsi"/>
                <w:sz w:val="18"/>
              </w:rPr>
              <w:t>1</w:t>
            </w:r>
          </w:p>
        </w:tc>
        <w:tc>
          <w:tcPr>
            <w:tcW w:w="1467" w:type="dxa"/>
            <w:tcBorders>
              <w:top w:val="single" w:sz="4" w:space="0" w:color="53565A" w:themeColor="accent5"/>
              <w:bottom w:val="single" w:sz="4" w:space="0" w:color="53565A" w:themeColor="accent5"/>
            </w:tcBorders>
            <w:vAlign w:val="center"/>
          </w:tcPr>
          <w:p w14:paraId="7F944EAE" w14:textId="4E531B99" w:rsidR="00ED74EC" w:rsidRPr="008C5BEA" w:rsidRDefault="009432AA" w:rsidP="00CB1231">
            <w:pPr>
              <w:pStyle w:val="ESTablenumberrightaligned"/>
              <w:spacing w:before="100" w:after="100"/>
              <w:rPr>
                <w:rFonts w:asciiTheme="minorHAnsi" w:hAnsiTheme="minorHAnsi" w:cstheme="minorHAnsi"/>
                <w:sz w:val="18"/>
              </w:rPr>
            </w:pPr>
            <w:r w:rsidRPr="008C5BEA">
              <w:rPr>
                <w:rFonts w:asciiTheme="minorHAnsi" w:hAnsiTheme="minorHAnsi" w:cstheme="minorHAnsi"/>
                <w:sz w:val="18"/>
              </w:rPr>
              <w:t>1.</w:t>
            </w:r>
            <w:r w:rsidR="008C5BEA" w:rsidRPr="008C5BEA">
              <w:rPr>
                <w:rFonts w:asciiTheme="minorHAnsi" w:hAnsiTheme="minorHAnsi" w:cstheme="minorHAnsi"/>
                <w:sz w:val="18"/>
              </w:rPr>
              <w:t>6</w:t>
            </w:r>
          </w:p>
        </w:tc>
        <w:tc>
          <w:tcPr>
            <w:tcW w:w="987" w:type="dxa"/>
            <w:tcBorders>
              <w:top w:val="single" w:sz="4" w:space="0" w:color="53565A" w:themeColor="accent5"/>
              <w:bottom w:val="single" w:sz="4" w:space="0" w:color="53565A" w:themeColor="accent5"/>
            </w:tcBorders>
            <w:vAlign w:val="center"/>
          </w:tcPr>
          <w:p w14:paraId="779B5F38" w14:textId="6556A2EF" w:rsidR="00ED74EC" w:rsidRPr="008C5BEA" w:rsidRDefault="008C5BEA" w:rsidP="00CB1231">
            <w:pPr>
              <w:pStyle w:val="ESTablenumberrightaligned"/>
              <w:spacing w:before="100" w:after="100"/>
              <w:rPr>
                <w:rFonts w:asciiTheme="minorHAnsi" w:hAnsiTheme="minorHAnsi" w:cstheme="minorHAnsi"/>
                <w:sz w:val="18"/>
              </w:rPr>
            </w:pPr>
            <w:r w:rsidRPr="008C5BEA">
              <w:rPr>
                <w:rFonts w:asciiTheme="minorHAnsi" w:hAnsiTheme="minorHAnsi" w:cstheme="minorHAnsi"/>
                <w:sz w:val="18"/>
              </w:rPr>
              <w:t>151</w:t>
            </w:r>
          </w:p>
        </w:tc>
        <w:tc>
          <w:tcPr>
            <w:tcW w:w="987" w:type="dxa"/>
            <w:tcBorders>
              <w:top w:val="single" w:sz="4" w:space="0" w:color="53565A" w:themeColor="accent5"/>
              <w:bottom w:val="single" w:sz="4" w:space="0" w:color="53565A" w:themeColor="accent5"/>
            </w:tcBorders>
            <w:vAlign w:val="center"/>
          </w:tcPr>
          <w:p w14:paraId="1EA0EAD8" w14:textId="47B5894F" w:rsidR="00ED74EC" w:rsidRPr="008C5BEA" w:rsidRDefault="009432AA" w:rsidP="00CB1231">
            <w:pPr>
              <w:pStyle w:val="ESTablenumberrightaligned"/>
              <w:spacing w:before="100" w:after="100"/>
              <w:rPr>
                <w:rFonts w:asciiTheme="minorHAnsi" w:hAnsiTheme="minorHAnsi" w:cstheme="minorHAnsi"/>
                <w:sz w:val="18"/>
              </w:rPr>
            </w:pPr>
            <w:r w:rsidRPr="008C5BEA">
              <w:rPr>
                <w:rFonts w:asciiTheme="minorHAnsi" w:hAnsiTheme="minorHAnsi" w:cstheme="minorHAnsi"/>
                <w:sz w:val="18"/>
              </w:rPr>
              <w:t>2</w:t>
            </w:r>
            <w:r w:rsidR="008C5BEA" w:rsidRPr="008C5BEA">
              <w:rPr>
                <w:rFonts w:asciiTheme="minorHAnsi" w:hAnsiTheme="minorHAnsi" w:cstheme="minorHAnsi"/>
                <w:sz w:val="18"/>
              </w:rPr>
              <w:t>.5</w:t>
            </w:r>
          </w:p>
        </w:tc>
      </w:tr>
      <w:tr w:rsidR="00ED74EC" w14:paraId="634DAF7F" w14:textId="1303AC63" w:rsidTr="00843378">
        <w:trPr>
          <w:cantSplit/>
        </w:trPr>
        <w:tc>
          <w:tcPr>
            <w:tcW w:w="1897" w:type="dxa"/>
            <w:tcBorders>
              <w:top w:val="single" w:sz="4" w:space="0" w:color="53565A" w:themeColor="accent5"/>
              <w:bottom w:val="single" w:sz="4" w:space="0" w:color="53565A" w:themeColor="accent5"/>
            </w:tcBorders>
            <w:shd w:val="clear" w:color="auto" w:fill="auto"/>
          </w:tcPr>
          <w:p w14:paraId="1EADC8DC" w14:textId="5AA5658E" w:rsidR="00ED74EC" w:rsidRPr="000D325F" w:rsidRDefault="008C5BEA" w:rsidP="00CB1231">
            <w:pPr>
              <w:pStyle w:val="ESTablebody"/>
              <w:spacing w:before="100" w:after="100"/>
              <w:rPr>
                <w:sz w:val="18"/>
              </w:rPr>
            </w:pPr>
            <w:r w:rsidRPr="001E66E4">
              <w:rPr>
                <w:sz w:val="18"/>
              </w:rPr>
              <w:t>Share of net profits/(losses) of associates and joint venture entities, excluding dividends</w:t>
            </w:r>
          </w:p>
        </w:tc>
        <w:tc>
          <w:tcPr>
            <w:tcW w:w="717" w:type="dxa"/>
            <w:tcBorders>
              <w:top w:val="single" w:sz="4" w:space="0" w:color="53565A" w:themeColor="accent5"/>
              <w:bottom w:val="single" w:sz="4" w:space="0" w:color="53565A" w:themeColor="accent5"/>
            </w:tcBorders>
            <w:shd w:val="clear" w:color="auto" w:fill="auto"/>
            <w:vAlign w:val="center"/>
          </w:tcPr>
          <w:p w14:paraId="0BFF5427" w14:textId="02FAC50D" w:rsidR="00ED74EC" w:rsidRPr="000D325F" w:rsidRDefault="008C5BEA" w:rsidP="00CB1231">
            <w:pPr>
              <w:pStyle w:val="ESTablenumberrightaligned"/>
              <w:spacing w:before="100" w:after="100"/>
              <w:rPr>
                <w:sz w:val="18"/>
              </w:rPr>
            </w:pPr>
            <w:r>
              <w:rPr>
                <w:sz w:val="18"/>
              </w:rPr>
              <w:t>n</w:t>
            </w:r>
          </w:p>
        </w:tc>
        <w:tc>
          <w:tcPr>
            <w:tcW w:w="1117" w:type="dxa"/>
            <w:tcBorders>
              <w:top w:val="single" w:sz="4" w:space="0" w:color="53565A" w:themeColor="accent5"/>
              <w:bottom w:val="single" w:sz="4" w:space="0" w:color="53565A" w:themeColor="accent5"/>
            </w:tcBorders>
            <w:shd w:val="clear" w:color="auto" w:fill="D9D9D6" w:themeFill="accent6"/>
            <w:vAlign w:val="center"/>
          </w:tcPr>
          <w:p w14:paraId="5D4C006F" w14:textId="1A61776A" w:rsidR="00ED74EC" w:rsidRPr="008C5BEA" w:rsidRDefault="008C5BEA" w:rsidP="00CB1231">
            <w:pPr>
              <w:pStyle w:val="ESTablenumberrightaligned"/>
              <w:spacing w:before="100" w:after="100"/>
              <w:rPr>
                <w:rFonts w:asciiTheme="minorHAnsi" w:hAnsiTheme="minorHAnsi" w:cstheme="minorHAnsi"/>
                <w:sz w:val="18"/>
              </w:rPr>
            </w:pPr>
            <w:r w:rsidRPr="008C5BEA">
              <w:rPr>
                <w:rFonts w:asciiTheme="minorHAnsi" w:hAnsiTheme="minorHAnsi" w:cstheme="minorHAnsi"/>
                <w:sz w:val="18"/>
              </w:rPr>
              <w:t>2.8</w:t>
            </w:r>
          </w:p>
        </w:tc>
        <w:tc>
          <w:tcPr>
            <w:tcW w:w="1467" w:type="dxa"/>
            <w:tcBorders>
              <w:top w:val="single" w:sz="4" w:space="0" w:color="53565A" w:themeColor="accent5"/>
              <w:bottom w:val="single" w:sz="4" w:space="0" w:color="53565A" w:themeColor="accent5"/>
            </w:tcBorders>
            <w:vAlign w:val="center"/>
          </w:tcPr>
          <w:p w14:paraId="47B978DE" w14:textId="282EDD93" w:rsidR="00ED74EC" w:rsidRPr="008C5BEA" w:rsidRDefault="008C5BEA" w:rsidP="00CB1231">
            <w:pPr>
              <w:pStyle w:val="ESTablenumberrightaligned"/>
              <w:spacing w:before="100" w:after="100"/>
              <w:rPr>
                <w:rFonts w:asciiTheme="minorHAnsi" w:hAnsiTheme="minorHAnsi" w:cstheme="minorHAnsi"/>
                <w:sz w:val="18"/>
              </w:rPr>
            </w:pPr>
            <w:r w:rsidRPr="008C5BEA">
              <w:rPr>
                <w:rFonts w:asciiTheme="minorHAnsi" w:hAnsiTheme="minorHAnsi" w:cstheme="minorHAnsi"/>
                <w:sz w:val="18"/>
              </w:rPr>
              <w:t>–</w:t>
            </w:r>
          </w:p>
        </w:tc>
        <w:tc>
          <w:tcPr>
            <w:tcW w:w="987" w:type="dxa"/>
            <w:tcBorders>
              <w:top w:val="single" w:sz="4" w:space="0" w:color="53565A" w:themeColor="accent5"/>
              <w:bottom w:val="single" w:sz="4" w:space="0" w:color="53565A" w:themeColor="accent5"/>
            </w:tcBorders>
            <w:vAlign w:val="center"/>
          </w:tcPr>
          <w:p w14:paraId="315EAE9F" w14:textId="28F70F7E" w:rsidR="00ED74EC" w:rsidRPr="008C5BEA" w:rsidRDefault="008C5BEA" w:rsidP="00CB1231">
            <w:pPr>
              <w:pStyle w:val="ESTablenumberrightaligned"/>
              <w:spacing w:before="100" w:after="100"/>
              <w:rPr>
                <w:rFonts w:asciiTheme="minorHAnsi" w:hAnsiTheme="minorHAnsi" w:cstheme="minorHAnsi"/>
                <w:sz w:val="18"/>
              </w:rPr>
            </w:pPr>
            <w:r w:rsidRPr="008C5BEA">
              <w:rPr>
                <w:rFonts w:asciiTheme="minorHAnsi" w:hAnsiTheme="minorHAnsi" w:cstheme="minorHAnsi"/>
                <w:sz w:val="18"/>
              </w:rPr>
              <w:t>n/a</w:t>
            </w:r>
          </w:p>
        </w:tc>
        <w:tc>
          <w:tcPr>
            <w:tcW w:w="987" w:type="dxa"/>
            <w:tcBorders>
              <w:top w:val="single" w:sz="4" w:space="0" w:color="53565A" w:themeColor="accent5"/>
              <w:bottom w:val="single" w:sz="4" w:space="0" w:color="53565A" w:themeColor="accent5"/>
            </w:tcBorders>
            <w:vAlign w:val="center"/>
          </w:tcPr>
          <w:p w14:paraId="185DD8AA" w14:textId="291A2C5E" w:rsidR="00ED74EC" w:rsidRPr="008C5BEA" w:rsidRDefault="008C5BEA" w:rsidP="00CB1231">
            <w:pPr>
              <w:pStyle w:val="ESTablenumberrightaligned"/>
              <w:spacing w:before="100" w:after="100"/>
              <w:rPr>
                <w:rFonts w:asciiTheme="minorHAnsi" w:hAnsiTheme="minorHAnsi" w:cstheme="minorHAnsi"/>
                <w:sz w:val="18"/>
              </w:rPr>
            </w:pPr>
            <w:r w:rsidRPr="008C5BEA">
              <w:rPr>
                <w:rFonts w:asciiTheme="minorHAnsi" w:hAnsiTheme="minorHAnsi" w:cstheme="minorHAnsi"/>
                <w:sz w:val="18"/>
              </w:rPr>
              <w:t>2.8</w:t>
            </w:r>
          </w:p>
        </w:tc>
      </w:tr>
      <w:tr w:rsidR="00843378" w14:paraId="7D7D113B" w14:textId="77777777" w:rsidTr="00843378">
        <w:trPr>
          <w:cantSplit/>
        </w:trPr>
        <w:tc>
          <w:tcPr>
            <w:tcW w:w="1897" w:type="dxa"/>
            <w:tcBorders>
              <w:top w:val="single" w:sz="4" w:space="0" w:color="53565A" w:themeColor="accent5"/>
              <w:bottom w:val="single" w:sz="4" w:space="0" w:color="53565A" w:themeColor="accent5"/>
            </w:tcBorders>
            <w:shd w:val="clear" w:color="auto" w:fill="auto"/>
          </w:tcPr>
          <w:p w14:paraId="42B7C463" w14:textId="560EB962" w:rsidR="00843378" w:rsidRPr="001E66E4" w:rsidRDefault="00843378" w:rsidP="00843378">
            <w:pPr>
              <w:pStyle w:val="ESTablebody"/>
              <w:spacing w:before="100" w:after="100"/>
              <w:rPr>
                <w:sz w:val="18"/>
              </w:rPr>
            </w:pPr>
            <w:r w:rsidRPr="000D325F">
              <w:rPr>
                <w:sz w:val="18"/>
              </w:rPr>
              <w:t>Net gain/(loss) on financial instruments and statutory receivables/payables</w:t>
            </w:r>
          </w:p>
        </w:tc>
        <w:tc>
          <w:tcPr>
            <w:tcW w:w="717" w:type="dxa"/>
            <w:tcBorders>
              <w:top w:val="single" w:sz="4" w:space="0" w:color="53565A" w:themeColor="accent5"/>
              <w:bottom w:val="single" w:sz="4" w:space="0" w:color="53565A" w:themeColor="accent5"/>
            </w:tcBorders>
            <w:shd w:val="clear" w:color="auto" w:fill="auto"/>
            <w:vAlign w:val="center"/>
          </w:tcPr>
          <w:p w14:paraId="1EF5E6A7" w14:textId="0DEAC0D7" w:rsidR="00843378" w:rsidRDefault="00843378" w:rsidP="00843378">
            <w:pPr>
              <w:pStyle w:val="ESTablenumberrightaligned"/>
              <w:spacing w:before="100" w:after="100"/>
              <w:rPr>
                <w:sz w:val="18"/>
              </w:rPr>
            </w:pPr>
            <w:r>
              <w:rPr>
                <w:sz w:val="18"/>
              </w:rPr>
              <w:t>o</w:t>
            </w:r>
          </w:p>
        </w:tc>
        <w:tc>
          <w:tcPr>
            <w:tcW w:w="1117" w:type="dxa"/>
            <w:tcBorders>
              <w:top w:val="single" w:sz="4" w:space="0" w:color="53565A" w:themeColor="accent5"/>
              <w:bottom w:val="single" w:sz="4" w:space="0" w:color="53565A" w:themeColor="accent5"/>
            </w:tcBorders>
            <w:shd w:val="clear" w:color="auto" w:fill="D9D9D6" w:themeFill="accent6"/>
            <w:vAlign w:val="center"/>
          </w:tcPr>
          <w:p w14:paraId="5A9E6298" w14:textId="01F4C297" w:rsidR="00843378" w:rsidRPr="008C5BEA" w:rsidRDefault="00843378" w:rsidP="00843378">
            <w:pPr>
              <w:pStyle w:val="ESTablenumberrightaligned"/>
              <w:spacing w:before="100" w:after="100"/>
              <w:rPr>
                <w:rFonts w:asciiTheme="minorHAnsi" w:hAnsiTheme="minorHAnsi" w:cstheme="minorHAnsi"/>
                <w:sz w:val="18"/>
              </w:rPr>
            </w:pPr>
            <w:r w:rsidRPr="008C5BEA">
              <w:rPr>
                <w:rFonts w:asciiTheme="minorHAnsi" w:hAnsiTheme="minorHAnsi" w:cstheme="minorHAnsi"/>
                <w:sz w:val="18"/>
              </w:rPr>
              <w:t>(1.6)</w:t>
            </w:r>
          </w:p>
        </w:tc>
        <w:tc>
          <w:tcPr>
            <w:tcW w:w="1467" w:type="dxa"/>
            <w:tcBorders>
              <w:top w:val="single" w:sz="4" w:space="0" w:color="53565A" w:themeColor="accent5"/>
              <w:bottom w:val="single" w:sz="4" w:space="0" w:color="53565A" w:themeColor="accent5"/>
            </w:tcBorders>
            <w:vAlign w:val="center"/>
          </w:tcPr>
          <w:p w14:paraId="09393777" w14:textId="25D9BD1A" w:rsidR="00843378" w:rsidRPr="008C5BEA" w:rsidRDefault="00843378" w:rsidP="00843378">
            <w:pPr>
              <w:pStyle w:val="ESTablenumberrightaligned"/>
              <w:spacing w:before="100" w:after="100"/>
              <w:rPr>
                <w:rFonts w:asciiTheme="minorHAnsi" w:hAnsiTheme="minorHAnsi" w:cstheme="minorHAnsi"/>
                <w:sz w:val="18"/>
              </w:rPr>
            </w:pPr>
            <w:r w:rsidRPr="008C5BEA">
              <w:rPr>
                <w:rFonts w:asciiTheme="minorHAnsi" w:hAnsiTheme="minorHAnsi" w:cstheme="minorHAnsi"/>
                <w:sz w:val="18"/>
              </w:rPr>
              <w:t>(0.3)</w:t>
            </w:r>
          </w:p>
        </w:tc>
        <w:tc>
          <w:tcPr>
            <w:tcW w:w="987" w:type="dxa"/>
            <w:tcBorders>
              <w:top w:val="single" w:sz="4" w:space="0" w:color="53565A" w:themeColor="accent5"/>
              <w:bottom w:val="single" w:sz="4" w:space="0" w:color="53565A" w:themeColor="accent5"/>
            </w:tcBorders>
            <w:vAlign w:val="center"/>
          </w:tcPr>
          <w:p w14:paraId="73118653" w14:textId="2D38424D" w:rsidR="00843378" w:rsidRPr="008C5BEA" w:rsidRDefault="00843378" w:rsidP="00843378">
            <w:pPr>
              <w:pStyle w:val="ESTablenumberrightaligned"/>
              <w:spacing w:before="100" w:after="100"/>
              <w:rPr>
                <w:rFonts w:asciiTheme="minorHAnsi" w:hAnsiTheme="minorHAnsi" w:cstheme="minorHAnsi"/>
                <w:sz w:val="18"/>
              </w:rPr>
            </w:pPr>
            <w:r w:rsidRPr="008C5BEA">
              <w:rPr>
                <w:rFonts w:asciiTheme="minorHAnsi" w:hAnsiTheme="minorHAnsi" w:cstheme="minorHAnsi"/>
                <w:sz w:val="18"/>
              </w:rPr>
              <w:t>494</w:t>
            </w:r>
          </w:p>
        </w:tc>
        <w:tc>
          <w:tcPr>
            <w:tcW w:w="987" w:type="dxa"/>
            <w:tcBorders>
              <w:top w:val="single" w:sz="4" w:space="0" w:color="53565A" w:themeColor="accent5"/>
              <w:bottom w:val="single" w:sz="4" w:space="0" w:color="53565A" w:themeColor="accent5"/>
            </w:tcBorders>
            <w:vAlign w:val="center"/>
          </w:tcPr>
          <w:p w14:paraId="025B23E7" w14:textId="625442C3" w:rsidR="00843378" w:rsidRPr="008C5BEA" w:rsidRDefault="00843378" w:rsidP="00843378">
            <w:pPr>
              <w:pStyle w:val="ESTablenumberrightaligned"/>
              <w:spacing w:before="100" w:after="100"/>
              <w:rPr>
                <w:rFonts w:asciiTheme="minorHAnsi" w:hAnsiTheme="minorHAnsi" w:cstheme="minorHAnsi"/>
                <w:sz w:val="18"/>
              </w:rPr>
            </w:pPr>
            <w:r w:rsidRPr="008C5BEA">
              <w:rPr>
                <w:rFonts w:asciiTheme="minorHAnsi" w:hAnsiTheme="minorHAnsi" w:cstheme="minorHAnsi"/>
                <w:sz w:val="18"/>
              </w:rPr>
              <w:t>(1.4)</w:t>
            </w:r>
          </w:p>
        </w:tc>
      </w:tr>
      <w:tr w:rsidR="00ED74EC" w14:paraId="5AAFC9CB" w14:textId="512029D1" w:rsidTr="00843378">
        <w:trPr>
          <w:cantSplit/>
        </w:trPr>
        <w:tc>
          <w:tcPr>
            <w:tcW w:w="1897" w:type="dxa"/>
            <w:tcBorders>
              <w:top w:val="single" w:sz="4" w:space="0" w:color="53565A" w:themeColor="accent5"/>
              <w:bottom w:val="single" w:sz="18" w:space="0" w:color="53565A" w:themeColor="accent5"/>
            </w:tcBorders>
            <w:shd w:val="clear" w:color="auto" w:fill="auto"/>
          </w:tcPr>
          <w:p w14:paraId="36528EC1" w14:textId="76BC9820" w:rsidR="00ED74EC" w:rsidRPr="000D325F" w:rsidRDefault="00ED74EC" w:rsidP="00CB1231">
            <w:pPr>
              <w:pStyle w:val="ESTablebody"/>
              <w:spacing w:before="100" w:after="100"/>
              <w:rPr>
                <w:sz w:val="18"/>
              </w:rPr>
            </w:pPr>
            <w:r w:rsidRPr="000D325F">
              <w:rPr>
                <w:sz w:val="18"/>
              </w:rPr>
              <w:t>Other gains/(losses) from other economic flows</w:t>
            </w:r>
          </w:p>
        </w:tc>
        <w:tc>
          <w:tcPr>
            <w:tcW w:w="717" w:type="dxa"/>
            <w:tcBorders>
              <w:top w:val="single" w:sz="4" w:space="0" w:color="53565A" w:themeColor="accent5"/>
              <w:bottom w:val="single" w:sz="18" w:space="0" w:color="53565A" w:themeColor="accent5"/>
            </w:tcBorders>
            <w:shd w:val="clear" w:color="auto" w:fill="auto"/>
            <w:vAlign w:val="center"/>
          </w:tcPr>
          <w:p w14:paraId="183B4002" w14:textId="13041E53" w:rsidR="00ED74EC" w:rsidRPr="000D325F" w:rsidRDefault="008C5BEA" w:rsidP="00CB1231">
            <w:pPr>
              <w:pStyle w:val="ESTablenumberrightaligned"/>
              <w:spacing w:before="100" w:after="100"/>
              <w:rPr>
                <w:sz w:val="18"/>
              </w:rPr>
            </w:pPr>
            <w:r>
              <w:rPr>
                <w:sz w:val="18"/>
              </w:rPr>
              <w:t>p</w:t>
            </w:r>
          </w:p>
        </w:tc>
        <w:tc>
          <w:tcPr>
            <w:tcW w:w="1117" w:type="dxa"/>
            <w:tcBorders>
              <w:top w:val="single" w:sz="4" w:space="0" w:color="53565A" w:themeColor="accent5"/>
              <w:bottom w:val="single" w:sz="18" w:space="0" w:color="53565A" w:themeColor="accent5"/>
            </w:tcBorders>
            <w:shd w:val="clear" w:color="auto" w:fill="D9D9D6" w:themeFill="accent6"/>
            <w:vAlign w:val="center"/>
          </w:tcPr>
          <w:p w14:paraId="3413418D" w14:textId="22D4FB34" w:rsidR="00ED74EC" w:rsidRPr="008C5BEA" w:rsidRDefault="009432AA" w:rsidP="00CB1231">
            <w:pPr>
              <w:pStyle w:val="ESTablenumberrightaligned"/>
              <w:spacing w:before="100" w:after="100"/>
              <w:rPr>
                <w:rFonts w:asciiTheme="minorHAnsi" w:hAnsiTheme="minorHAnsi" w:cstheme="minorHAnsi"/>
                <w:sz w:val="18"/>
              </w:rPr>
            </w:pPr>
            <w:r w:rsidRPr="008C5BEA">
              <w:rPr>
                <w:rFonts w:asciiTheme="minorHAnsi" w:hAnsiTheme="minorHAnsi" w:cstheme="minorHAnsi"/>
                <w:sz w:val="18"/>
              </w:rPr>
              <w:t>(</w:t>
            </w:r>
            <w:r w:rsidR="008C5BEA" w:rsidRPr="008C5BEA">
              <w:rPr>
                <w:rFonts w:asciiTheme="minorHAnsi" w:hAnsiTheme="minorHAnsi" w:cstheme="minorHAnsi"/>
                <w:sz w:val="18"/>
              </w:rPr>
              <w:t>38</w:t>
            </w:r>
            <w:r w:rsidRPr="008C5BEA">
              <w:rPr>
                <w:rFonts w:asciiTheme="minorHAnsi" w:hAnsiTheme="minorHAnsi" w:cstheme="minorHAnsi"/>
                <w:sz w:val="18"/>
              </w:rPr>
              <w:t>.5)</w:t>
            </w:r>
          </w:p>
        </w:tc>
        <w:tc>
          <w:tcPr>
            <w:tcW w:w="1467" w:type="dxa"/>
            <w:tcBorders>
              <w:top w:val="single" w:sz="4" w:space="0" w:color="53565A" w:themeColor="accent5"/>
              <w:bottom w:val="single" w:sz="18" w:space="0" w:color="53565A" w:themeColor="accent5"/>
            </w:tcBorders>
            <w:vAlign w:val="center"/>
          </w:tcPr>
          <w:p w14:paraId="61C69A3C" w14:textId="5FB5B0E3" w:rsidR="00ED74EC" w:rsidRPr="008C5BEA" w:rsidRDefault="009432AA" w:rsidP="00CB1231">
            <w:pPr>
              <w:pStyle w:val="ESTablenumberrightaligned"/>
              <w:spacing w:before="100" w:after="100"/>
              <w:rPr>
                <w:rFonts w:asciiTheme="minorHAnsi" w:hAnsiTheme="minorHAnsi" w:cstheme="minorHAnsi"/>
                <w:sz w:val="18"/>
              </w:rPr>
            </w:pPr>
            <w:r w:rsidRPr="008C5BEA">
              <w:rPr>
                <w:rFonts w:asciiTheme="minorHAnsi" w:hAnsiTheme="minorHAnsi" w:cstheme="minorHAnsi"/>
                <w:sz w:val="18"/>
              </w:rPr>
              <w:t>(0.7)</w:t>
            </w:r>
          </w:p>
        </w:tc>
        <w:tc>
          <w:tcPr>
            <w:tcW w:w="987" w:type="dxa"/>
            <w:tcBorders>
              <w:top w:val="single" w:sz="4" w:space="0" w:color="53565A" w:themeColor="accent5"/>
              <w:bottom w:val="single" w:sz="18" w:space="0" w:color="53565A" w:themeColor="accent5"/>
            </w:tcBorders>
            <w:vAlign w:val="center"/>
          </w:tcPr>
          <w:p w14:paraId="1B17CBBD" w14:textId="584FDABE" w:rsidR="00ED74EC" w:rsidRPr="008C5BEA" w:rsidRDefault="008C5BEA" w:rsidP="00CB1231">
            <w:pPr>
              <w:pStyle w:val="ESTablenumberrightaligned"/>
              <w:spacing w:before="100" w:after="100"/>
              <w:rPr>
                <w:rFonts w:asciiTheme="minorHAnsi" w:hAnsiTheme="minorHAnsi" w:cstheme="minorHAnsi"/>
                <w:sz w:val="18"/>
              </w:rPr>
            </w:pPr>
            <w:r w:rsidRPr="008C5BEA">
              <w:rPr>
                <w:rFonts w:asciiTheme="minorHAnsi" w:hAnsiTheme="minorHAnsi" w:cstheme="minorHAnsi"/>
                <w:sz w:val="18"/>
              </w:rPr>
              <w:t>5,087</w:t>
            </w:r>
          </w:p>
        </w:tc>
        <w:tc>
          <w:tcPr>
            <w:tcW w:w="987" w:type="dxa"/>
            <w:tcBorders>
              <w:top w:val="single" w:sz="4" w:space="0" w:color="53565A" w:themeColor="accent5"/>
              <w:bottom w:val="single" w:sz="18" w:space="0" w:color="53565A" w:themeColor="accent5"/>
            </w:tcBorders>
            <w:vAlign w:val="center"/>
          </w:tcPr>
          <w:p w14:paraId="7AEFC043" w14:textId="0A87828B" w:rsidR="00ED74EC" w:rsidRPr="008C5BEA" w:rsidRDefault="009432AA" w:rsidP="00CB1231">
            <w:pPr>
              <w:pStyle w:val="ESTablenumberrightaligned"/>
              <w:spacing w:before="100" w:after="100"/>
              <w:rPr>
                <w:rFonts w:asciiTheme="minorHAnsi" w:hAnsiTheme="minorHAnsi" w:cstheme="minorHAnsi"/>
                <w:sz w:val="18"/>
              </w:rPr>
            </w:pPr>
            <w:r w:rsidRPr="008C5BEA">
              <w:rPr>
                <w:rFonts w:asciiTheme="minorHAnsi" w:hAnsiTheme="minorHAnsi" w:cstheme="minorHAnsi"/>
                <w:sz w:val="18"/>
              </w:rPr>
              <w:t>(</w:t>
            </w:r>
            <w:r w:rsidR="008C5BEA" w:rsidRPr="008C5BEA">
              <w:rPr>
                <w:rFonts w:asciiTheme="minorHAnsi" w:hAnsiTheme="minorHAnsi" w:cstheme="minorHAnsi"/>
                <w:sz w:val="18"/>
              </w:rPr>
              <w:t>37.7</w:t>
            </w:r>
            <w:r w:rsidRPr="008C5BEA">
              <w:rPr>
                <w:rFonts w:asciiTheme="minorHAnsi" w:hAnsiTheme="minorHAnsi" w:cstheme="minorHAnsi"/>
                <w:sz w:val="18"/>
              </w:rPr>
              <w:t>)</w:t>
            </w:r>
          </w:p>
        </w:tc>
      </w:tr>
      <w:tr w:rsidR="00ED74EC" w14:paraId="1ED4AEBC" w14:textId="2BE00124" w:rsidTr="00843378">
        <w:trPr>
          <w:cantSplit/>
        </w:trPr>
        <w:tc>
          <w:tcPr>
            <w:tcW w:w="1897" w:type="dxa"/>
            <w:tcBorders>
              <w:top w:val="single" w:sz="18" w:space="0" w:color="53565A" w:themeColor="accent5"/>
              <w:bottom w:val="single" w:sz="18" w:space="0" w:color="53565A" w:themeColor="accent5"/>
            </w:tcBorders>
            <w:shd w:val="clear" w:color="auto" w:fill="auto"/>
          </w:tcPr>
          <w:p w14:paraId="24DD498A" w14:textId="77777777" w:rsidR="00ED74EC" w:rsidRPr="000D325F" w:rsidRDefault="00ED74EC" w:rsidP="00CB1231">
            <w:pPr>
              <w:pStyle w:val="ESTablebody"/>
              <w:spacing w:before="100" w:after="100"/>
              <w:rPr>
                <w:b/>
                <w:sz w:val="18"/>
              </w:rPr>
            </w:pPr>
            <w:r w:rsidRPr="000D325F">
              <w:rPr>
                <w:b/>
                <w:sz w:val="18"/>
              </w:rPr>
              <w:t>Total other economic flows included in net result</w:t>
            </w:r>
          </w:p>
        </w:tc>
        <w:tc>
          <w:tcPr>
            <w:tcW w:w="717" w:type="dxa"/>
            <w:tcBorders>
              <w:top w:val="single" w:sz="18" w:space="0" w:color="53565A" w:themeColor="accent5"/>
              <w:bottom w:val="single" w:sz="18" w:space="0" w:color="53565A" w:themeColor="accent5"/>
            </w:tcBorders>
            <w:shd w:val="clear" w:color="auto" w:fill="auto"/>
            <w:vAlign w:val="center"/>
          </w:tcPr>
          <w:p w14:paraId="585AEFF9" w14:textId="77777777" w:rsidR="00ED74EC" w:rsidRPr="000D325F" w:rsidRDefault="00ED74EC" w:rsidP="00CB1231">
            <w:pPr>
              <w:pStyle w:val="ESTablenumberrightaligned"/>
              <w:spacing w:before="100" w:after="100"/>
              <w:rPr>
                <w:b/>
                <w:sz w:val="18"/>
              </w:rPr>
            </w:pPr>
          </w:p>
        </w:tc>
        <w:tc>
          <w:tcPr>
            <w:tcW w:w="1117" w:type="dxa"/>
            <w:tcBorders>
              <w:top w:val="single" w:sz="18" w:space="0" w:color="53565A" w:themeColor="accent5"/>
              <w:bottom w:val="single" w:sz="18" w:space="0" w:color="53565A" w:themeColor="accent5"/>
            </w:tcBorders>
            <w:shd w:val="clear" w:color="auto" w:fill="D9D9D6" w:themeFill="accent6"/>
            <w:vAlign w:val="center"/>
          </w:tcPr>
          <w:p w14:paraId="33B5102E" w14:textId="0BA7C7F8" w:rsidR="00ED74EC" w:rsidRPr="008C5BEA" w:rsidRDefault="00D1048D" w:rsidP="00CB1231">
            <w:pPr>
              <w:pStyle w:val="ESTablenumberrightaligned"/>
              <w:spacing w:before="100" w:after="100"/>
              <w:rPr>
                <w:rFonts w:asciiTheme="minorHAnsi" w:hAnsiTheme="minorHAnsi" w:cstheme="minorHAnsi"/>
                <w:b/>
                <w:sz w:val="18"/>
              </w:rPr>
            </w:pPr>
            <w:r w:rsidRPr="008C5BEA">
              <w:rPr>
                <w:rFonts w:asciiTheme="minorHAnsi" w:hAnsiTheme="minorHAnsi" w:cstheme="minorHAnsi"/>
                <w:b/>
                <w:sz w:val="18"/>
              </w:rPr>
              <w:t>(</w:t>
            </w:r>
            <w:r w:rsidR="008C5BEA" w:rsidRPr="008C5BEA">
              <w:rPr>
                <w:rFonts w:asciiTheme="minorHAnsi" w:hAnsiTheme="minorHAnsi" w:cstheme="minorHAnsi"/>
                <w:b/>
                <w:bCs/>
                <w:sz w:val="18"/>
              </w:rPr>
              <w:t>33.2</w:t>
            </w:r>
            <w:r w:rsidRPr="008C5BEA">
              <w:rPr>
                <w:rFonts w:asciiTheme="minorHAnsi" w:hAnsiTheme="minorHAnsi" w:cstheme="minorHAnsi"/>
                <w:b/>
                <w:sz w:val="18"/>
              </w:rPr>
              <w:t>)</w:t>
            </w:r>
          </w:p>
        </w:tc>
        <w:tc>
          <w:tcPr>
            <w:tcW w:w="1467" w:type="dxa"/>
            <w:tcBorders>
              <w:top w:val="single" w:sz="18" w:space="0" w:color="53565A" w:themeColor="accent5"/>
              <w:bottom w:val="single" w:sz="18" w:space="0" w:color="53565A" w:themeColor="accent5"/>
            </w:tcBorders>
            <w:vAlign w:val="center"/>
          </w:tcPr>
          <w:p w14:paraId="443A7DB1" w14:textId="3EAF34C9" w:rsidR="00ED74EC" w:rsidRPr="008C5BEA" w:rsidRDefault="00D1048D" w:rsidP="00CB1231">
            <w:pPr>
              <w:pStyle w:val="ESTablenumberrightaligned"/>
              <w:spacing w:before="100" w:after="100"/>
              <w:rPr>
                <w:rFonts w:asciiTheme="minorHAnsi" w:hAnsiTheme="minorHAnsi" w:cstheme="minorHAnsi"/>
                <w:b/>
                <w:sz w:val="18"/>
              </w:rPr>
            </w:pPr>
            <w:r w:rsidRPr="008C5BEA">
              <w:rPr>
                <w:rFonts w:asciiTheme="minorHAnsi" w:hAnsiTheme="minorHAnsi" w:cstheme="minorHAnsi"/>
                <w:b/>
                <w:sz w:val="18"/>
              </w:rPr>
              <w:t>0.</w:t>
            </w:r>
            <w:r w:rsidR="008C5BEA" w:rsidRPr="008C5BEA">
              <w:rPr>
                <w:rFonts w:asciiTheme="minorHAnsi" w:hAnsiTheme="minorHAnsi" w:cstheme="minorHAnsi"/>
                <w:b/>
                <w:bCs/>
                <w:sz w:val="18"/>
              </w:rPr>
              <w:t>6</w:t>
            </w:r>
          </w:p>
        </w:tc>
        <w:tc>
          <w:tcPr>
            <w:tcW w:w="987" w:type="dxa"/>
            <w:tcBorders>
              <w:top w:val="single" w:sz="18" w:space="0" w:color="53565A" w:themeColor="accent5"/>
              <w:bottom w:val="single" w:sz="18" w:space="0" w:color="53565A" w:themeColor="accent5"/>
            </w:tcBorders>
            <w:vAlign w:val="center"/>
          </w:tcPr>
          <w:p w14:paraId="12F4C5FF" w14:textId="6288C5A1" w:rsidR="00ED74EC" w:rsidRPr="008C5BEA" w:rsidRDefault="008C5BEA" w:rsidP="00CB1231">
            <w:pPr>
              <w:pStyle w:val="ESTablenumberrightaligned"/>
              <w:spacing w:before="100" w:after="100"/>
              <w:rPr>
                <w:rFonts w:asciiTheme="minorHAnsi" w:hAnsiTheme="minorHAnsi" w:cstheme="minorHAnsi"/>
                <w:b/>
                <w:sz w:val="18"/>
              </w:rPr>
            </w:pPr>
            <w:r w:rsidRPr="008C5BEA">
              <w:rPr>
                <w:rFonts w:asciiTheme="minorHAnsi" w:hAnsiTheme="minorHAnsi" w:cstheme="minorHAnsi"/>
                <w:b/>
                <w:bCs/>
                <w:sz w:val="18"/>
              </w:rPr>
              <w:t>(5,351)</w:t>
            </w:r>
          </w:p>
        </w:tc>
        <w:tc>
          <w:tcPr>
            <w:tcW w:w="987" w:type="dxa"/>
            <w:tcBorders>
              <w:top w:val="single" w:sz="18" w:space="0" w:color="53565A" w:themeColor="accent5"/>
              <w:bottom w:val="single" w:sz="18" w:space="0" w:color="53565A" w:themeColor="accent5"/>
            </w:tcBorders>
            <w:vAlign w:val="center"/>
          </w:tcPr>
          <w:p w14:paraId="535C812E" w14:textId="34129DB0" w:rsidR="00ED74EC" w:rsidRPr="008C5BEA" w:rsidRDefault="00D1048D" w:rsidP="00CB1231">
            <w:pPr>
              <w:pStyle w:val="ESTablenumberrightaligned"/>
              <w:spacing w:before="100" w:after="100"/>
              <w:rPr>
                <w:rFonts w:asciiTheme="minorHAnsi" w:hAnsiTheme="minorHAnsi" w:cstheme="minorHAnsi"/>
                <w:b/>
                <w:sz w:val="18"/>
              </w:rPr>
            </w:pPr>
            <w:r w:rsidRPr="008C5BEA">
              <w:rPr>
                <w:rFonts w:asciiTheme="minorHAnsi" w:hAnsiTheme="minorHAnsi" w:cstheme="minorHAnsi"/>
                <w:b/>
                <w:sz w:val="18"/>
              </w:rPr>
              <w:t>(</w:t>
            </w:r>
            <w:r w:rsidR="008C5BEA" w:rsidRPr="008C5BEA">
              <w:rPr>
                <w:rFonts w:asciiTheme="minorHAnsi" w:hAnsiTheme="minorHAnsi" w:cstheme="minorHAnsi"/>
                <w:b/>
                <w:bCs/>
                <w:sz w:val="18"/>
              </w:rPr>
              <w:t>33.8</w:t>
            </w:r>
            <w:r w:rsidRPr="008C5BEA">
              <w:rPr>
                <w:rFonts w:asciiTheme="minorHAnsi" w:hAnsiTheme="minorHAnsi" w:cstheme="minorHAnsi"/>
                <w:b/>
                <w:sz w:val="18"/>
              </w:rPr>
              <w:t>)</w:t>
            </w:r>
          </w:p>
        </w:tc>
      </w:tr>
      <w:tr w:rsidR="00ED74EC" w14:paraId="688E5F5C" w14:textId="04C9803F" w:rsidTr="00843378">
        <w:trPr>
          <w:cantSplit/>
        </w:trPr>
        <w:tc>
          <w:tcPr>
            <w:tcW w:w="1897" w:type="dxa"/>
            <w:tcBorders>
              <w:top w:val="single" w:sz="18" w:space="0" w:color="53565A" w:themeColor="accent5"/>
              <w:bottom w:val="single" w:sz="18" w:space="0" w:color="53565A" w:themeColor="accent5"/>
            </w:tcBorders>
            <w:shd w:val="clear" w:color="auto" w:fill="auto"/>
          </w:tcPr>
          <w:p w14:paraId="604020C9" w14:textId="77777777" w:rsidR="00ED74EC" w:rsidRPr="000D325F" w:rsidRDefault="00ED74EC" w:rsidP="00CB1231">
            <w:pPr>
              <w:pStyle w:val="ESTablebody"/>
              <w:spacing w:before="100" w:after="100"/>
              <w:rPr>
                <w:b/>
                <w:sz w:val="18"/>
              </w:rPr>
            </w:pPr>
            <w:r w:rsidRPr="000D325F">
              <w:rPr>
                <w:b/>
                <w:sz w:val="18"/>
              </w:rPr>
              <w:t>Net result</w:t>
            </w:r>
          </w:p>
        </w:tc>
        <w:tc>
          <w:tcPr>
            <w:tcW w:w="717" w:type="dxa"/>
            <w:tcBorders>
              <w:top w:val="single" w:sz="18" w:space="0" w:color="53565A" w:themeColor="accent5"/>
              <w:bottom w:val="single" w:sz="18" w:space="0" w:color="53565A" w:themeColor="accent5"/>
            </w:tcBorders>
            <w:shd w:val="clear" w:color="auto" w:fill="auto"/>
            <w:vAlign w:val="center"/>
          </w:tcPr>
          <w:p w14:paraId="1736AB98" w14:textId="77777777" w:rsidR="00ED74EC" w:rsidRPr="000D325F" w:rsidRDefault="00ED74EC" w:rsidP="00CB1231">
            <w:pPr>
              <w:pStyle w:val="ESTablenumberrightaligned"/>
              <w:spacing w:before="100" w:after="100"/>
              <w:rPr>
                <w:b/>
                <w:sz w:val="18"/>
              </w:rPr>
            </w:pPr>
          </w:p>
        </w:tc>
        <w:tc>
          <w:tcPr>
            <w:tcW w:w="1117" w:type="dxa"/>
            <w:tcBorders>
              <w:top w:val="single" w:sz="18" w:space="0" w:color="53565A" w:themeColor="accent5"/>
              <w:bottom w:val="single" w:sz="18" w:space="0" w:color="53565A" w:themeColor="accent5"/>
            </w:tcBorders>
            <w:shd w:val="clear" w:color="auto" w:fill="D9D9D6" w:themeFill="accent6"/>
            <w:vAlign w:val="center"/>
          </w:tcPr>
          <w:p w14:paraId="2761A144" w14:textId="49382781" w:rsidR="00ED74EC" w:rsidRPr="008C5BEA" w:rsidRDefault="008C5BEA" w:rsidP="00CB1231">
            <w:pPr>
              <w:pStyle w:val="ESTablenumberrightaligned"/>
              <w:spacing w:before="100" w:after="100"/>
              <w:rPr>
                <w:rFonts w:asciiTheme="minorHAnsi" w:hAnsiTheme="minorHAnsi" w:cstheme="minorHAnsi"/>
                <w:b/>
                <w:sz w:val="18"/>
              </w:rPr>
            </w:pPr>
            <w:r w:rsidRPr="008C5BEA">
              <w:rPr>
                <w:rFonts w:asciiTheme="minorHAnsi" w:hAnsiTheme="minorHAnsi" w:cstheme="minorHAnsi"/>
                <w:b/>
                <w:bCs/>
                <w:sz w:val="18"/>
              </w:rPr>
              <w:t>524.4</w:t>
            </w:r>
          </w:p>
        </w:tc>
        <w:tc>
          <w:tcPr>
            <w:tcW w:w="1467" w:type="dxa"/>
            <w:tcBorders>
              <w:top w:val="single" w:sz="18" w:space="0" w:color="53565A" w:themeColor="accent5"/>
              <w:bottom w:val="single" w:sz="18" w:space="0" w:color="53565A" w:themeColor="accent5"/>
            </w:tcBorders>
            <w:vAlign w:val="center"/>
          </w:tcPr>
          <w:p w14:paraId="67746646" w14:textId="0A504D0B" w:rsidR="00ED74EC" w:rsidRPr="008C5BEA" w:rsidRDefault="008C5BEA" w:rsidP="00CB1231">
            <w:pPr>
              <w:pStyle w:val="ESTablenumberrightaligned"/>
              <w:spacing w:before="100" w:after="100"/>
              <w:rPr>
                <w:rFonts w:asciiTheme="minorHAnsi" w:hAnsiTheme="minorHAnsi" w:cstheme="minorHAnsi"/>
                <w:b/>
                <w:sz w:val="18"/>
              </w:rPr>
            </w:pPr>
            <w:r w:rsidRPr="008C5BEA">
              <w:rPr>
                <w:rFonts w:asciiTheme="minorHAnsi" w:hAnsiTheme="minorHAnsi" w:cstheme="minorHAnsi"/>
                <w:b/>
                <w:bCs/>
                <w:sz w:val="18"/>
              </w:rPr>
              <w:t>408.6</w:t>
            </w:r>
          </w:p>
        </w:tc>
        <w:tc>
          <w:tcPr>
            <w:tcW w:w="987" w:type="dxa"/>
            <w:tcBorders>
              <w:top w:val="single" w:sz="18" w:space="0" w:color="53565A" w:themeColor="accent5"/>
              <w:bottom w:val="single" w:sz="18" w:space="0" w:color="53565A" w:themeColor="accent5"/>
            </w:tcBorders>
            <w:vAlign w:val="center"/>
          </w:tcPr>
          <w:p w14:paraId="77846A96" w14:textId="45A855EB" w:rsidR="00ED74EC" w:rsidRPr="008C5BEA" w:rsidRDefault="008C5BEA" w:rsidP="00CB1231">
            <w:pPr>
              <w:pStyle w:val="ESTablenumberrightaligned"/>
              <w:spacing w:before="100" w:after="100"/>
              <w:rPr>
                <w:rFonts w:asciiTheme="minorHAnsi" w:hAnsiTheme="minorHAnsi" w:cstheme="minorHAnsi"/>
                <w:b/>
                <w:sz w:val="18"/>
              </w:rPr>
            </w:pPr>
            <w:r w:rsidRPr="008C5BEA">
              <w:rPr>
                <w:rFonts w:asciiTheme="minorHAnsi" w:hAnsiTheme="minorHAnsi" w:cstheme="minorHAnsi"/>
                <w:b/>
                <w:bCs/>
                <w:sz w:val="18"/>
              </w:rPr>
              <w:t>28</w:t>
            </w:r>
          </w:p>
        </w:tc>
        <w:tc>
          <w:tcPr>
            <w:tcW w:w="987" w:type="dxa"/>
            <w:tcBorders>
              <w:top w:val="single" w:sz="18" w:space="0" w:color="53565A" w:themeColor="accent5"/>
              <w:bottom w:val="single" w:sz="18" w:space="0" w:color="53565A" w:themeColor="accent5"/>
            </w:tcBorders>
            <w:vAlign w:val="center"/>
          </w:tcPr>
          <w:p w14:paraId="2DF9F08F" w14:textId="65F4F7AE" w:rsidR="00ED74EC" w:rsidRPr="008C5BEA" w:rsidRDefault="008C5BEA" w:rsidP="00CB1231">
            <w:pPr>
              <w:pStyle w:val="ESTablenumberrightaligned"/>
              <w:spacing w:before="100" w:after="100"/>
              <w:rPr>
                <w:rFonts w:asciiTheme="minorHAnsi" w:hAnsiTheme="minorHAnsi" w:cstheme="minorHAnsi"/>
                <w:b/>
                <w:sz w:val="18"/>
              </w:rPr>
            </w:pPr>
            <w:r w:rsidRPr="008C5BEA">
              <w:rPr>
                <w:rFonts w:asciiTheme="minorHAnsi" w:hAnsiTheme="minorHAnsi" w:cstheme="minorHAnsi"/>
                <w:b/>
                <w:bCs/>
                <w:sz w:val="18"/>
              </w:rPr>
              <w:t>115</w:t>
            </w:r>
            <w:r w:rsidR="00D1048D" w:rsidRPr="008C5BEA">
              <w:rPr>
                <w:rFonts w:asciiTheme="minorHAnsi" w:hAnsiTheme="minorHAnsi" w:cstheme="minorHAnsi"/>
                <w:b/>
                <w:sz w:val="18"/>
              </w:rPr>
              <w:t>.8</w:t>
            </w:r>
          </w:p>
        </w:tc>
      </w:tr>
      <w:tr w:rsidR="00ED74EC" w14:paraId="42708D0D" w14:textId="7668110B" w:rsidTr="00843378">
        <w:trPr>
          <w:cantSplit/>
        </w:trPr>
        <w:tc>
          <w:tcPr>
            <w:tcW w:w="3731" w:type="dxa"/>
            <w:gridSpan w:val="3"/>
            <w:tcBorders>
              <w:top w:val="single" w:sz="18" w:space="0" w:color="53565A" w:themeColor="accent5"/>
              <w:bottom w:val="single" w:sz="4" w:space="0" w:color="53565A" w:themeColor="accent5"/>
              <w:right w:val="nil"/>
            </w:tcBorders>
            <w:shd w:val="clear" w:color="auto" w:fill="D9D9D6" w:themeFill="accent6"/>
            <w:vAlign w:val="center"/>
          </w:tcPr>
          <w:p w14:paraId="2EDB4072" w14:textId="7B6E905A" w:rsidR="00ED74EC" w:rsidRPr="008C5BEA" w:rsidRDefault="00ED74EC" w:rsidP="00635D0C">
            <w:pPr>
              <w:pStyle w:val="ESTablenumberrightaligned"/>
              <w:spacing w:before="100" w:after="100"/>
              <w:jc w:val="center"/>
              <w:rPr>
                <w:rFonts w:asciiTheme="minorHAnsi" w:hAnsiTheme="minorHAnsi" w:cstheme="minorHAnsi"/>
                <w:b/>
                <w:sz w:val="18"/>
              </w:rPr>
            </w:pPr>
          </w:p>
        </w:tc>
        <w:tc>
          <w:tcPr>
            <w:tcW w:w="1467" w:type="dxa"/>
            <w:tcBorders>
              <w:top w:val="single" w:sz="18" w:space="0" w:color="53565A" w:themeColor="accent5"/>
              <w:left w:val="nil"/>
              <w:bottom w:val="single" w:sz="4" w:space="0" w:color="53565A" w:themeColor="accent5"/>
              <w:right w:val="nil"/>
            </w:tcBorders>
            <w:shd w:val="clear" w:color="auto" w:fill="D9D9D6" w:themeFill="accent6"/>
            <w:vAlign w:val="center"/>
          </w:tcPr>
          <w:p w14:paraId="2C441E53" w14:textId="77777777" w:rsidR="00ED74EC" w:rsidRPr="008C5BEA" w:rsidRDefault="00ED74EC" w:rsidP="00CB1231">
            <w:pPr>
              <w:pStyle w:val="ESTablenumberrightaligned"/>
              <w:spacing w:before="100" w:after="100"/>
              <w:rPr>
                <w:rFonts w:asciiTheme="minorHAnsi" w:hAnsiTheme="minorHAnsi" w:cstheme="minorHAnsi"/>
                <w:b/>
                <w:sz w:val="18"/>
              </w:rPr>
            </w:pPr>
          </w:p>
        </w:tc>
        <w:tc>
          <w:tcPr>
            <w:tcW w:w="987" w:type="dxa"/>
            <w:tcBorders>
              <w:top w:val="single" w:sz="18" w:space="0" w:color="53565A" w:themeColor="accent5"/>
              <w:left w:val="nil"/>
              <w:bottom w:val="single" w:sz="4" w:space="0" w:color="53565A" w:themeColor="accent5"/>
              <w:right w:val="nil"/>
            </w:tcBorders>
            <w:shd w:val="clear" w:color="auto" w:fill="D9D9D6" w:themeFill="accent6"/>
            <w:vAlign w:val="center"/>
          </w:tcPr>
          <w:p w14:paraId="4C4C0DE6" w14:textId="77777777" w:rsidR="00ED74EC" w:rsidRPr="008C5BEA" w:rsidRDefault="00ED74EC" w:rsidP="00CB1231">
            <w:pPr>
              <w:pStyle w:val="ESTablenumberrightaligned"/>
              <w:spacing w:before="100" w:after="100"/>
              <w:rPr>
                <w:rFonts w:asciiTheme="minorHAnsi" w:hAnsiTheme="minorHAnsi" w:cstheme="minorHAnsi"/>
                <w:b/>
                <w:sz w:val="18"/>
              </w:rPr>
            </w:pPr>
          </w:p>
        </w:tc>
        <w:tc>
          <w:tcPr>
            <w:tcW w:w="987" w:type="dxa"/>
            <w:tcBorders>
              <w:top w:val="single" w:sz="18" w:space="0" w:color="53565A" w:themeColor="accent5"/>
              <w:left w:val="nil"/>
              <w:bottom w:val="single" w:sz="4" w:space="0" w:color="53565A" w:themeColor="accent5"/>
            </w:tcBorders>
            <w:shd w:val="clear" w:color="auto" w:fill="D9D9D6" w:themeFill="accent6"/>
            <w:vAlign w:val="center"/>
          </w:tcPr>
          <w:p w14:paraId="1CBE0FCB" w14:textId="01CEA9DA" w:rsidR="00ED74EC" w:rsidRPr="008C5BEA" w:rsidRDefault="008C5BEA" w:rsidP="00CB1231">
            <w:pPr>
              <w:pStyle w:val="ESTablenumberrightaligned"/>
              <w:spacing w:before="100" w:after="100"/>
              <w:rPr>
                <w:rFonts w:asciiTheme="minorHAnsi" w:hAnsiTheme="minorHAnsi" w:cstheme="minorHAnsi"/>
                <w:b/>
                <w:sz w:val="18"/>
              </w:rPr>
            </w:pPr>
            <w:r w:rsidRPr="008C5BEA">
              <w:rPr>
                <w:rFonts w:asciiTheme="minorHAnsi" w:hAnsiTheme="minorHAnsi" w:cstheme="minorHAnsi"/>
                <w:b/>
                <w:bCs/>
                <w:sz w:val="18"/>
              </w:rPr>
              <w:t> </w:t>
            </w:r>
          </w:p>
        </w:tc>
      </w:tr>
      <w:tr w:rsidR="00ED74EC" w14:paraId="0C922764" w14:textId="2ACFD8BC" w:rsidTr="00843378">
        <w:trPr>
          <w:cantSplit/>
        </w:trPr>
        <w:tc>
          <w:tcPr>
            <w:tcW w:w="1897" w:type="dxa"/>
            <w:tcBorders>
              <w:top w:val="single" w:sz="4" w:space="0" w:color="53565A" w:themeColor="accent5"/>
              <w:bottom w:val="single" w:sz="4" w:space="0" w:color="53565A" w:themeColor="accent5"/>
            </w:tcBorders>
            <w:shd w:val="clear" w:color="auto" w:fill="auto"/>
          </w:tcPr>
          <w:p w14:paraId="72E00F4D" w14:textId="77777777" w:rsidR="00ED74EC" w:rsidRPr="000D325F" w:rsidRDefault="00ED74EC" w:rsidP="00CB1231">
            <w:pPr>
              <w:pStyle w:val="ESTablebody"/>
              <w:spacing w:before="100" w:after="100"/>
              <w:rPr>
                <w:sz w:val="18"/>
              </w:rPr>
            </w:pPr>
            <w:r w:rsidRPr="000D325F">
              <w:rPr>
                <w:sz w:val="18"/>
              </w:rPr>
              <w:t>Changes in non-financial assets revaluation surplus</w:t>
            </w:r>
          </w:p>
        </w:tc>
        <w:tc>
          <w:tcPr>
            <w:tcW w:w="717" w:type="dxa"/>
            <w:tcBorders>
              <w:top w:val="single" w:sz="4" w:space="0" w:color="53565A" w:themeColor="accent5"/>
              <w:bottom w:val="single" w:sz="4" w:space="0" w:color="53565A" w:themeColor="accent5"/>
            </w:tcBorders>
            <w:shd w:val="clear" w:color="auto" w:fill="auto"/>
            <w:vAlign w:val="center"/>
          </w:tcPr>
          <w:p w14:paraId="18B7E62D" w14:textId="74A2C5D1" w:rsidR="00ED74EC" w:rsidRPr="000D325F" w:rsidRDefault="008C5BEA" w:rsidP="00CB1231">
            <w:pPr>
              <w:pStyle w:val="ESTablenumberrightaligned"/>
              <w:spacing w:before="100" w:after="100"/>
              <w:rPr>
                <w:sz w:val="18"/>
              </w:rPr>
            </w:pPr>
            <w:r>
              <w:rPr>
                <w:sz w:val="18"/>
              </w:rPr>
              <w:t>q</w:t>
            </w:r>
          </w:p>
        </w:tc>
        <w:tc>
          <w:tcPr>
            <w:tcW w:w="1117" w:type="dxa"/>
            <w:tcBorders>
              <w:top w:val="single" w:sz="4" w:space="0" w:color="53565A" w:themeColor="accent5"/>
              <w:bottom w:val="single" w:sz="4" w:space="0" w:color="53565A" w:themeColor="accent5"/>
            </w:tcBorders>
            <w:shd w:val="clear" w:color="auto" w:fill="D9D9D6" w:themeFill="accent6"/>
            <w:vAlign w:val="center"/>
          </w:tcPr>
          <w:p w14:paraId="620600B9" w14:textId="7056C94A" w:rsidR="00ED74EC" w:rsidRPr="008C5BEA" w:rsidRDefault="008C5BEA" w:rsidP="00CB1231">
            <w:pPr>
              <w:pStyle w:val="ESTablenumberrightaligned"/>
              <w:spacing w:before="100" w:after="100"/>
              <w:rPr>
                <w:rFonts w:asciiTheme="minorHAnsi" w:hAnsiTheme="minorHAnsi" w:cstheme="minorHAnsi"/>
                <w:sz w:val="18"/>
              </w:rPr>
            </w:pPr>
            <w:r w:rsidRPr="008C5BEA">
              <w:rPr>
                <w:rFonts w:asciiTheme="minorHAnsi" w:hAnsiTheme="minorHAnsi" w:cstheme="minorHAnsi"/>
                <w:sz w:val="18"/>
              </w:rPr>
              <w:t>(0.5)</w:t>
            </w:r>
          </w:p>
        </w:tc>
        <w:tc>
          <w:tcPr>
            <w:tcW w:w="1467" w:type="dxa"/>
            <w:tcBorders>
              <w:top w:val="single" w:sz="4" w:space="0" w:color="53565A" w:themeColor="accent5"/>
              <w:bottom w:val="single" w:sz="4" w:space="0" w:color="53565A" w:themeColor="accent5"/>
            </w:tcBorders>
            <w:vAlign w:val="center"/>
          </w:tcPr>
          <w:p w14:paraId="1B5691C6" w14:textId="4C750575" w:rsidR="00ED74EC" w:rsidRPr="008C5BEA" w:rsidRDefault="008C5BEA" w:rsidP="00CB1231">
            <w:pPr>
              <w:pStyle w:val="ESTablenumberrightaligned"/>
              <w:spacing w:before="100" w:after="100"/>
              <w:rPr>
                <w:rFonts w:asciiTheme="minorHAnsi" w:hAnsiTheme="minorHAnsi" w:cstheme="minorHAnsi"/>
                <w:sz w:val="18"/>
              </w:rPr>
            </w:pPr>
            <w:r w:rsidRPr="008C5BEA">
              <w:rPr>
                <w:rFonts w:asciiTheme="minorHAnsi" w:hAnsiTheme="minorHAnsi" w:cstheme="minorHAnsi"/>
                <w:sz w:val="18"/>
              </w:rPr>
              <w:t>(9.9)</w:t>
            </w:r>
          </w:p>
        </w:tc>
        <w:tc>
          <w:tcPr>
            <w:tcW w:w="987" w:type="dxa"/>
            <w:tcBorders>
              <w:top w:val="single" w:sz="4" w:space="0" w:color="53565A" w:themeColor="accent5"/>
              <w:bottom w:val="single" w:sz="4" w:space="0" w:color="53565A" w:themeColor="accent5"/>
            </w:tcBorders>
            <w:vAlign w:val="center"/>
          </w:tcPr>
          <w:p w14:paraId="6323273A" w14:textId="405F47B9" w:rsidR="00ED74EC" w:rsidRPr="008C5BEA" w:rsidRDefault="008C5BEA" w:rsidP="00CB1231">
            <w:pPr>
              <w:pStyle w:val="ESTablenumberrightaligned"/>
              <w:spacing w:before="100" w:after="100"/>
              <w:rPr>
                <w:rFonts w:asciiTheme="minorHAnsi" w:hAnsiTheme="minorHAnsi" w:cstheme="minorHAnsi"/>
                <w:sz w:val="18"/>
              </w:rPr>
            </w:pPr>
            <w:r w:rsidRPr="008C5BEA">
              <w:rPr>
                <w:rFonts w:asciiTheme="minorHAnsi" w:hAnsiTheme="minorHAnsi" w:cstheme="minorHAnsi"/>
                <w:sz w:val="18"/>
              </w:rPr>
              <w:t>(95)</w:t>
            </w:r>
          </w:p>
        </w:tc>
        <w:tc>
          <w:tcPr>
            <w:tcW w:w="987" w:type="dxa"/>
            <w:tcBorders>
              <w:top w:val="single" w:sz="4" w:space="0" w:color="53565A" w:themeColor="accent5"/>
              <w:bottom w:val="single" w:sz="4" w:space="0" w:color="53565A" w:themeColor="accent5"/>
            </w:tcBorders>
            <w:vAlign w:val="center"/>
          </w:tcPr>
          <w:p w14:paraId="56A4D527" w14:textId="224F6577" w:rsidR="00ED74EC" w:rsidRPr="008C5BEA" w:rsidRDefault="008C5BEA" w:rsidP="00CB1231">
            <w:pPr>
              <w:pStyle w:val="ESTablenumberrightaligned"/>
              <w:spacing w:before="100" w:after="100"/>
              <w:rPr>
                <w:rFonts w:asciiTheme="minorHAnsi" w:hAnsiTheme="minorHAnsi" w:cstheme="minorHAnsi"/>
                <w:sz w:val="18"/>
              </w:rPr>
            </w:pPr>
            <w:r w:rsidRPr="008C5BEA">
              <w:rPr>
                <w:rFonts w:asciiTheme="minorHAnsi" w:hAnsiTheme="minorHAnsi" w:cstheme="minorHAnsi"/>
                <w:sz w:val="18"/>
              </w:rPr>
              <w:t>9.4</w:t>
            </w:r>
          </w:p>
        </w:tc>
      </w:tr>
      <w:tr w:rsidR="00ED74EC" w14:paraId="77B77F8B" w14:textId="032928F8" w:rsidTr="00843378">
        <w:trPr>
          <w:cantSplit/>
        </w:trPr>
        <w:tc>
          <w:tcPr>
            <w:tcW w:w="1897" w:type="dxa"/>
            <w:tcBorders>
              <w:top w:val="single" w:sz="4" w:space="0" w:color="53565A" w:themeColor="accent5"/>
              <w:bottom w:val="single" w:sz="4" w:space="0" w:color="53565A" w:themeColor="accent5"/>
            </w:tcBorders>
            <w:shd w:val="clear" w:color="auto" w:fill="auto"/>
          </w:tcPr>
          <w:p w14:paraId="5DFDE238" w14:textId="77777777" w:rsidR="00ED74EC" w:rsidRPr="000D325F" w:rsidRDefault="00ED74EC" w:rsidP="00CB1231">
            <w:pPr>
              <w:pStyle w:val="ESTablebody"/>
              <w:spacing w:before="100" w:after="100"/>
              <w:rPr>
                <w:sz w:val="18"/>
              </w:rPr>
            </w:pPr>
            <w:r w:rsidRPr="000D325F">
              <w:rPr>
                <w:sz w:val="18"/>
              </w:rPr>
              <w:t>Other</w:t>
            </w:r>
          </w:p>
        </w:tc>
        <w:tc>
          <w:tcPr>
            <w:tcW w:w="717" w:type="dxa"/>
            <w:tcBorders>
              <w:top w:val="single" w:sz="4" w:space="0" w:color="53565A" w:themeColor="accent5"/>
              <w:bottom w:val="single" w:sz="4" w:space="0" w:color="53565A" w:themeColor="accent5"/>
            </w:tcBorders>
            <w:shd w:val="clear" w:color="auto" w:fill="auto"/>
            <w:vAlign w:val="center"/>
          </w:tcPr>
          <w:p w14:paraId="6FDC75B4" w14:textId="238BE4EE" w:rsidR="00ED74EC" w:rsidRPr="000D325F" w:rsidRDefault="008C5BEA" w:rsidP="00CB1231">
            <w:pPr>
              <w:pStyle w:val="ESTablenumberrightaligned"/>
              <w:spacing w:before="100" w:after="100"/>
              <w:rPr>
                <w:sz w:val="18"/>
              </w:rPr>
            </w:pPr>
            <w:r>
              <w:rPr>
                <w:sz w:val="18"/>
              </w:rPr>
              <w:t>r</w:t>
            </w:r>
          </w:p>
        </w:tc>
        <w:tc>
          <w:tcPr>
            <w:tcW w:w="1117" w:type="dxa"/>
            <w:tcBorders>
              <w:top w:val="single" w:sz="4" w:space="0" w:color="53565A" w:themeColor="accent5"/>
              <w:bottom w:val="single" w:sz="4" w:space="0" w:color="53565A" w:themeColor="accent5"/>
            </w:tcBorders>
            <w:shd w:val="clear" w:color="auto" w:fill="D9D9D6" w:themeFill="accent6"/>
            <w:vAlign w:val="center"/>
          </w:tcPr>
          <w:p w14:paraId="779C61CA" w14:textId="5AF4573A" w:rsidR="00ED74EC" w:rsidRPr="008C5BEA" w:rsidRDefault="008C5BEA" w:rsidP="00CB1231">
            <w:pPr>
              <w:pStyle w:val="ESTablenumberrightaligned"/>
              <w:spacing w:before="100" w:after="100"/>
              <w:rPr>
                <w:rFonts w:asciiTheme="minorHAnsi" w:hAnsiTheme="minorHAnsi" w:cstheme="minorHAnsi"/>
                <w:sz w:val="18"/>
              </w:rPr>
            </w:pPr>
            <w:r w:rsidRPr="008C5BEA">
              <w:rPr>
                <w:rFonts w:asciiTheme="minorHAnsi" w:hAnsiTheme="minorHAnsi" w:cstheme="minorHAnsi"/>
                <w:sz w:val="18"/>
              </w:rPr>
              <w:t>(7.6)</w:t>
            </w:r>
          </w:p>
        </w:tc>
        <w:tc>
          <w:tcPr>
            <w:tcW w:w="1467" w:type="dxa"/>
            <w:tcBorders>
              <w:top w:val="single" w:sz="4" w:space="0" w:color="53565A" w:themeColor="accent5"/>
              <w:bottom w:val="single" w:sz="4" w:space="0" w:color="53565A" w:themeColor="accent5"/>
            </w:tcBorders>
            <w:vAlign w:val="center"/>
          </w:tcPr>
          <w:p w14:paraId="456075B3" w14:textId="5D9A75E8" w:rsidR="00ED74EC" w:rsidRPr="008C5BEA" w:rsidRDefault="008C5BEA" w:rsidP="00CB1231">
            <w:pPr>
              <w:pStyle w:val="ESTablenumberrightaligned"/>
              <w:spacing w:before="100" w:after="100"/>
              <w:rPr>
                <w:rFonts w:asciiTheme="minorHAnsi" w:hAnsiTheme="minorHAnsi" w:cstheme="minorHAnsi"/>
                <w:sz w:val="18"/>
              </w:rPr>
            </w:pPr>
            <w:r w:rsidRPr="008C5BEA">
              <w:rPr>
                <w:rFonts w:asciiTheme="minorHAnsi" w:hAnsiTheme="minorHAnsi" w:cstheme="minorHAnsi"/>
                <w:sz w:val="18"/>
              </w:rPr>
              <w:t>0.0</w:t>
            </w:r>
          </w:p>
        </w:tc>
        <w:tc>
          <w:tcPr>
            <w:tcW w:w="987" w:type="dxa"/>
            <w:tcBorders>
              <w:top w:val="single" w:sz="4" w:space="0" w:color="53565A" w:themeColor="accent5"/>
              <w:bottom w:val="single" w:sz="4" w:space="0" w:color="53565A" w:themeColor="accent5"/>
            </w:tcBorders>
            <w:vAlign w:val="center"/>
          </w:tcPr>
          <w:p w14:paraId="20901C7C" w14:textId="09AA3407" w:rsidR="00ED74EC" w:rsidRPr="008C5BEA" w:rsidRDefault="008C5BEA" w:rsidP="00CB1231">
            <w:pPr>
              <w:pStyle w:val="ESTablenumberrightaligned"/>
              <w:spacing w:before="100" w:after="100"/>
              <w:rPr>
                <w:rFonts w:asciiTheme="minorHAnsi" w:hAnsiTheme="minorHAnsi" w:cstheme="minorHAnsi"/>
                <w:sz w:val="18"/>
              </w:rPr>
            </w:pPr>
            <w:r w:rsidRPr="008C5BEA">
              <w:rPr>
                <w:rFonts w:asciiTheme="minorHAnsi" w:hAnsiTheme="minorHAnsi" w:cstheme="minorHAnsi"/>
                <w:sz w:val="18"/>
              </w:rPr>
              <w:t>(378,647)</w:t>
            </w:r>
          </w:p>
        </w:tc>
        <w:tc>
          <w:tcPr>
            <w:tcW w:w="987" w:type="dxa"/>
            <w:tcBorders>
              <w:top w:val="single" w:sz="4" w:space="0" w:color="53565A" w:themeColor="accent5"/>
              <w:bottom w:val="single" w:sz="4" w:space="0" w:color="53565A" w:themeColor="accent5"/>
            </w:tcBorders>
            <w:vAlign w:val="center"/>
          </w:tcPr>
          <w:p w14:paraId="53A18D53" w14:textId="619AB5DA" w:rsidR="00ED74EC" w:rsidRPr="008C5BEA" w:rsidRDefault="008C5BEA" w:rsidP="00CB1231">
            <w:pPr>
              <w:pStyle w:val="ESTablenumberrightaligned"/>
              <w:spacing w:before="100" w:after="100"/>
              <w:rPr>
                <w:rFonts w:asciiTheme="minorHAnsi" w:hAnsiTheme="minorHAnsi" w:cstheme="minorHAnsi"/>
                <w:sz w:val="18"/>
              </w:rPr>
            </w:pPr>
            <w:r w:rsidRPr="008C5BEA">
              <w:rPr>
                <w:rFonts w:asciiTheme="minorHAnsi" w:hAnsiTheme="minorHAnsi" w:cstheme="minorHAnsi"/>
                <w:sz w:val="18"/>
              </w:rPr>
              <w:t>(7.6)</w:t>
            </w:r>
          </w:p>
        </w:tc>
      </w:tr>
      <w:tr w:rsidR="00ED74EC" w14:paraId="0C4B011C" w14:textId="451FD03B" w:rsidTr="00843378">
        <w:trPr>
          <w:cantSplit/>
        </w:trPr>
        <w:tc>
          <w:tcPr>
            <w:tcW w:w="1897" w:type="dxa"/>
            <w:tcBorders>
              <w:top w:val="single" w:sz="18" w:space="0" w:color="53565A" w:themeColor="accent5"/>
              <w:bottom w:val="single" w:sz="18" w:space="0" w:color="53565A" w:themeColor="accent5"/>
            </w:tcBorders>
            <w:shd w:val="clear" w:color="auto" w:fill="auto"/>
          </w:tcPr>
          <w:p w14:paraId="3511B7CA" w14:textId="77777777" w:rsidR="00ED74EC" w:rsidRPr="000D325F" w:rsidRDefault="00ED74EC" w:rsidP="00CB1231">
            <w:pPr>
              <w:pStyle w:val="ESTablebody"/>
              <w:spacing w:before="100" w:after="100"/>
              <w:rPr>
                <w:b/>
                <w:sz w:val="18"/>
              </w:rPr>
            </w:pPr>
            <w:r w:rsidRPr="000D325F">
              <w:rPr>
                <w:b/>
                <w:sz w:val="18"/>
              </w:rPr>
              <w:t>Total other economic flows – other comprehensive income</w:t>
            </w:r>
          </w:p>
        </w:tc>
        <w:tc>
          <w:tcPr>
            <w:tcW w:w="717" w:type="dxa"/>
            <w:tcBorders>
              <w:top w:val="single" w:sz="18" w:space="0" w:color="53565A" w:themeColor="accent5"/>
              <w:bottom w:val="single" w:sz="18" w:space="0" w:color="53565A" w:themeColor="accent5"/>
            </w:tcBorders>
            <w:shd w:val="clear" w:color="auto" w:fill="auto"/>
            <w:vAlign w:val="center"/>
          </w:tcPr>
          <w:p w14:paraId="03C48924" w14:textId="77777777" w:rsidR="00ED74EC" w:rsidRPr="000D325F" w:rsidRDefault="00ED74EC" w:rsidP="00CB1231">
            <w:pPr>
              <w:pStyle w:val="ESTablenumberrightaligned"/>
              <w:spacing w:before="100" w:after="100"/>
              <w:rPr>
                <w:b/>
                <w:sz w:val="18"/>
              </w:rPr>
            </w:pPr>
          </w:p>
        </w:tc>
        <w:tc>
          <w:tcPr>
            <w:tcW w:w="1117" w:type="dxa"/>
            <w:tcBorders>
              <w:top w:val="single" w:sz="18" w:space="0" w:color="53565A" w:themeColor="accent5"/>
              <w:bottom w:val="single" w:sz="18" w:space="0" w:color="53565A" w:themeColor="accent5"/>
            </w:tcBorders>
            <w:shd w:val="clear" w:color="auto" w:fill="D9D9D6" w:themeFill="accent6"/>
            <w:vAlign w:val="center"/>
          </w:tcPr>
          <w:p w14:paraId="25CDEBDE" w14:textId="073F46B6" w:rsidR="00ED74EC" w:rsidRPr="008C5BEA" w:rsidRDefault="008C5BEA" w:rsidP="00CB1231">
            <w:pPr>
              <w:pStyle w:val="ESTablenumberrightaligned"/>
              <w:spacing w:before="100" w:after="100"/>
              <w:rPr>
                <w:rFonts w:asciiTheme="minorHAnsi" w:hAnsiTheme="minorHAnsi" w:cstheme="minorHAnsi"/>
                <w:b/>
                <w:sz w:val="18"/>
              </w:rPr>
            </w:pPr>
            <w:r w:rsidRPr="008C5BEA">
              <w:rPr>
                <w:rFonts w:asciiTheme="minorHAnsi" w:hAnsiTheme="minorHAnsi" w:cstheme="minorHAnsi"/>
                <w:b/>
                <w:bCs/>
                <w:sz w:val="18"/>
              </w:rPr>
              <w:t>(8.0)</w:t>
            </w:r>
          </w:p>
        </w:tc>
        <w:tc>
          <w:tcPr>
            <w:tcW w:w="1467" w:type="dxa"/>
            <w:tcBorders>
              <w:top w:val="single" w:sz="18" w:space="0" w:color="53565A" w:themeColor="accent5"/>
              <w:bottom w:val="single" w:sz="18" w:space="0" w:color="53565A" w:themeColor="accent5"/>
            </w:tcBorders>
            <w:vAlign w:val="center"/>
          </w:tcPr>
          <w:p w14:paraId="67DE698E" w14:textId="218877C8" w:rsidR="00ED74EC" w:rsidRPr="008C5BEA" w:rsidRDefault="008C5BEA" w:rsidP="00CB1231">
            <w:pPr>
              <w:pStyle w:val="ESTablenumberrightaligned"/>
              <w:spacing w:before="100" w:after="100"/>
              <w:rPr>
                <w:rFonts w:asciiTheme="minorHAnsi" w:hAnsiTheme="minorHAnsi" w:cstheme="minorHAnsi"/>
                <w:b/>
                <w:sz w:val="18"/>
              </w:rPr>
            </w:pPr>
            <w:r w:rsidRPr="008C5BEA">
              <w:rPr>
                <w:rFonts w:asciiTheme="minorHAnsi" w:hAnsiTheme="minorHAnsi" w:cstheme="minorHAnsi"/>
                <w:b/>
                <w:bCs/>
                <w:sz w:val="18"/>
              </w:rPr>
              <w:t>(9.9)</w:t>
            </w:r>
          </w:p>
        </w:tc>
        <w:tc>
          <w:tcPr>
            <w:tcW w:w="987" w:type="dxa"/>
            <w:tcBorders>
              <w:top w:val="single" w:sz="18" w:space="0" w:color="53565A" w:themeColor="accent5"/>
              <w:bottom w:val="single" w:sz="18" w:space="0" w:color="53565A" w:themeColor="accent5"/>
            </w:tcBorders>
            <w:vAlign w:val="center"/>
          </w:tcPr>
          <w:p w14:paraId="5A84587B" w14:textId="0B67E7F6" w:rsidR="00ED74EC" w:rsidRPr="008C5BEA" w:rsidRDefault="008C5BEA" w:rsidP="00CB1231">
            <w:pPr>
              <w:pStyle w:val="ESTablenumberrightaligned"/>
              <w:spacing w:before="100" w:after="100"/>
              <w:rPr>
                <w:rFonts w:asciiTheme="minorHAnsi" w:hAnsiTheme="minorHAnsi" w:cstheme="minorHAnsi"/>
                <w:b/>
                <w:sz w:val="18"/>
              </w:rPr>
            </w:pPr>
            <w:r w:rsidRPr="008C5BEA">
              <w:rPr>
                <w:rFonts w:asciiTheme="minorHAnsi" w:hAnsiTheme="minorHAnsi" w:cstheme="minorHAnsi"/>
                <w:b/>
                <w:bCs/>
                <w:sz w:val="18"/>
              </w:rPr>
              <w:t>(19)</w:t>
            </w:r>
          </w:p>
        </w:tc>
        <w:tc>
          <w:tcPr>
            <w:tcW w:w="987" w:type="dxa"/>
            <w:tcBorders>
              <w:top w:val="single" w:sz="18" w:space="0" w:color="53565A" w:themeColor="accent5"/>
              <w:bottom w:val="single" w:sz="18" w:space="0" w:color="53565A" w:themeColor="accent5"/>
            </w:tcBorders>
            <w:vAlign w:val="center"/>
          </w:tcPr>
          <w:p w14:paraId="2243561B" w14:textId="2C3A739A" w:rsidR="00ED74EC" w:rsidRPr="008C5BEA" w:rsidRDefault="008C5BEA" w:rsidP="00CB1231">
            <w:pPr>
              <w:pStyle w:val="ESTablenumberrightaligned"/>
              <w:spacing w:before="100" w:after="100"/>
              <w:rPr>
                <w:rFonts w:asciiTheme="minorHAnsi" w:hAnsiTheme="minorHAnsi" w:cstheme="minorHAnsi"/>
                <w:b/>
                <w:sz w:val="18"/>
              </w:rPr>
            </w:pPr>
            <w:r w:rsidRPr="008C5BEA">
              <w:rPr>
                <w:rFonts w:asciiTheme="minorHAnsi" w:hAnsiTheme="minorHAnsi" w:cstheme="minorHAnsi"/>
                <w:b/>
                <w:bCs/>
                <w:sz w:val="18"/>
              </w:rPr>
              <w:t>1.9</w:t>
            </w:r>
          </w:p>
        </w:tc>
      </w:tr>
      <w:tr w:rsidR="00ED74EC" w14:paraId="4B97BAC3" w14:textId="211DEFBC" w:rsidTr="00843378">
        <w:trPr>
          <w:cantSplit/>
        </w:trPr>
        <w:tc>
          <w:tcPr>
            <w:tcW w:w="1897" w:type="dxa"/>
            <w:tcBorders>
              <w:top w:val="single" w:sz="18" w:space="0" w:color="53565A" w:themeColor="accent5"/>
              <w:bottom w:val="single" w:sz="18" w:space="0" w:color="53565A" w:themeColor="accent5"/>
            </w:tcBorders>
            <w:shd w:val="clear" w:color="auto" w:fill="auto"/>
          </w:tcPr>
          <w:p w14:paraId="34764499" w14:textId="77777777" w:rsidR="00ED74EC" w:rsidRPr="000D325F" w:rsidRDefault="00ED74EC" w:rsidP="00CB1231">
            <w:pPr>
              <w:pStyle w:val="ESTablebody"/>
              <w:spacing w:before="100" w:after="100"/>
              <w:rPr>
                <w:b/>
                <w:sz w:val="18"/>
              </w:rPr>
            </w:pPr>
            <w:r w:rsidRPr="000D325F">
              <w:rPr>
                <w:b/>
                <w:sz w:val="18"/>
              </w:rPr>
              <w:t>Comprehensive result</w:t>
            </w:r>
          </w:p>
        </w:tc>
        <w:tc>
          <w:tcPr>
            <w:tcW w:w="717" w:type="dxa"/>
            <w:tcBorders>
              <w:top w:val="single" w:sz="18" w:space="0" w:color="53565A" w:themeColor="accent5"/>
              <w:bottom w:val="single" w:sz="18" w:space="0" w:color="53565A" w:themeColor="accent5"/>
            </w:tcBorders>
            <w:shd w:val="clear" w:color="auto" w:fill="auto"/>
            <w:vAlign w:val="center"/>
          </w:tcPr>
          <w:p w14:paraId="3832689D" w14:textId="77777777" w:rsidR="00ED74EC" w:rsidRPr="000D325F" w:rsidRDefault="00ED74EC" w:rsidP="00CB1231">
            <w:pPr>
              <w:pStyle w:val="ESTablenumberrightaligned"/>
              <w:spacing w:before="100" w:after="100"/>
              <w:rPr>
                <w:b/>
                <w:sz w:val="18"/>
              </w:rPr>
            </w:pPr>
          </w:p>
        </w:tc>
        <w:tc>
          <w:tcPr>
            <w:tcW w:w="1117" w:type="dxa"/>
            <w:tcBorders>
              <w:top w:val="single" w:sz="18" w:space="0" w:color="53565A" w:themeColor="accent5"/>
              <w:bottom w:val="single" w:sz="18" w:space="0" w:color="53565A" w:themeColor="accent5"/>
            </w:tcBorders>
            <w:shd w:val="clear" w:color="auto" w:fill="D9D9D6" w:themeFill="accent6"/>
            <w:vAlign w:val="center"/>
          </w:tcPr>
          <w:p w14:paraId="00E4305F" w14:textId="5971AD5D" w:rsidR="00ED74EC" w:rsidRPr="008C5BEA" w:rsidRDefault="008C5BEA" w:rsidP="00CB1231">
            <w:pPr>
              <w:pStyle w:val="ESTablenumberrightaligned"/>
              <w:spacing w:before="100" w:after="100"/>
              <w:rPr>
                <w:rFonts w:asciiTheme="minorHAnsi" w:hAnsiTheme="minorHAnsi" w:cstheme="minorHAnsi"/>
                <w:b/>
                <w:sz w:val="18"/>
              </w:rPr>
            </w:pPr>
            <w:r w:rsidRPr="008C5BEA">
              <w:rPr>
                <w:rFonts w:asciiTheme="minorHAnsi" w:hAnsiTheme="minorHAnsi" w:cstheme="minorHAnsi"/>
                <w:b/>
                <w:bCs/>
                <w:sz w:val="18"/>
              </w:rPr>
              <w:t>516.3</w:t>
            </w:r>
          </w:p>
        </w:tc>
        <w:tc>
          <w:tcPr>
            <w:tcW w:w="1467" w:type="dxa"/>
            <w:tcBorders>
              <w:top w:val="single" w:sz="18" w:space="0" w:color="53565A" w:themeColor="accent5"/>
              <w:bottom w:val="single" w:sz="18" w:space="0" w:color="53565A" w:themeColor="accent5"/>
            </w:tcBorders>
            <w:vAlign w:val="center"/>
          </w:tcPr>
          <w:p w14:paraId="4D205E1D" w14:textId="7914C17E" w:rsidR="00ED74EC" w:rsidRPr="008C5BEA" w:rsidRDefault="008C5BEA" w:rsidP="00CB1231">
            <w:pPr>
              <w:pStyle w:val="ESTablenumberrightaligned"/>
              <w:spacing w:before="100" w:after="100"/>
              <w:rPr>
                <w:rFonts w:asciiTheme="minorHAnsi" w:hAnsiTheme="minorHAnsi" w:cstheme="minorHAnsi"/>
                <w:b/>
                <w:sz w:val="18"/>
              </w:rPr>
            </w:pPr>
            <w:r w:rsidRPr="008C5BEA">
              <w:rPr>
                <w:rFonts w:asciiTheme="minorHAnsi" w:hAnsiTheme="minorHAnsi" w:cstheme="minorHAnsi"/>
                <w:b/>
                <w:bCs/>
                <w:sz w:val="18"/>
              </w:rPr>
              <w:t>398.7</w:t>
            </w:r>
          </w:p>
        </w:tc>
        <w:tc>
          <w:tcPr>
            <w:tcW w:w="987" w:type="dxa"/>
            <w:tcBorders>
              <w:top w:val="single" w:sz="18" w:space="0" w:color="53565A" w:themeColor="accent5"/>
              <w:bottom w:val="single" w:sz="18" w:space="0" w:color="53565A" w:themeColor="accent5"/>
            </w:tcBorders>
            <w:vAlign w:val="center"/>
          </w:tcPr>
          <w:p w14:paraId="6DC761D0" w14:textId="2C4FF084" w:rsidR="00ED74EC" w:rsidRPr="008C5BEA" w:rsidRDefault="008C5BEA" w:rsidP="00CB1231">
            <w:pPr>
              <w:pStyle w:val="ESTablenumberrightaligned"/>
              <w:spacing w:before="100" w:after="100"/>
              <w:rPr>
                <w:rFonts w:asciiTheme="minorHAnsi" w:hAnsiTheme="minorHAnsi" w:cstheme="minorHAnsi"/>
                <w:b/>
                <w:sz w:val="18"/>
              </w:rPr>
            </w:pPr>
            <w:r w:rsidRPr="008C5BEA">
              <w:rPr>
                <w:rFonts w:asciiTheme="minorHAnsi" w:hAnsiTheme="minorHAnsi" w:cstheme="minorHAnsi"/>
                <w:b/>
                <w:bCs/>
                <w:sz w:val="18"/>
              </w:rPr>
              <w:t>30</w:t>
            </w:r>
          </w:p>
        </w:tc>
        <w:tc>
          <w:tcPr>
            <w:tcW w:w="987" w:type="dxa"/>
            <w:tcBorders>
              <w:top w:val="single" w:sz="18" w:space="0" w:color="53565A" w:themeColor="accent5"/>
              <w:bottom w:val="single" w:sz="18" w:space="0" w:color="53565A" w:themeColor="accent5"/>
            </w:tcBorders>
            <w:vAlign w:val="center"/>
          </w:tcPr>
          <w:p w14:paraId="150067B8" w14:textId="11CAC79B" w:rsidR="00ED74EC" w:rsidRPr="008C5BEA" w:rsidRDefault="008C5BEA" w:rsidP="00CB1231">
            <w:pPr>
              <w:pStyle w:val="ESTablenumberrightaligned"/>
              <w:spacing w:before="100" w:after="100"/>
              <w:rPr>
                <w:rFonts w:asciiTheme="minorHAnsi" w:hAnsiTheme="minorHAnsi" w:cstheme="minorHAnsi"/>
                <w:b/>
                <w:sz w:val="18"/>
              </w:rPr>
            </w:pPr>
            <w:r w:rsidRPr="008C5BEA">
              <w:rPr>
                <w:rFonts w:asciiTheme="minorHAnsi" w:hAnsiTheme="minorHAnsi" w:cstheme="minorHAnsi"/>
                <w:b/>
                <w:bCs/>
                <w:sz w:val="18"/>
              </w:rPr>
              <w:t>117.7</w:t>
            </w:r>
          </w:p>
        </w:tc>
      </w:tr>
    </w:tbl>
    <w:p w14:paraId="1FEB403A" w14:textId="520F44EB" w:rsidR="00F258E4" w:rsidRDefault="00F258E4" w:rsidP="003A3128"/>
    <w:p w14:paraId="2ED3C97B" w14:textId="77777777" w:rsidR="00F258E4" w:rsidRDefault="00F258E4">
      <w:r>
        <w:br w:type="page"/>
      </w:r>
    </w:p>
    <w:p w14:paraId="2186F91B" w14:textId="77777777" w:rsidR="00ED74EC" w:rsidRDefault="00ED74EC" w:rsidP="003A3128"/>
    <w:p w14:paraId="6ECB3536" w14:textId="77777777" w:rsidR="004419EA" w:rsidRDefault="004419EA" w:rsidP="007A152A">
      <w:pPr>
        <w:ind w:left="709" w:hanging="709"/>
      </w:pPr>
      <w:r>
        <w:t>Notes:</w:t>
      </w:r>
    </w:p>
    <w:p w14:paraId="0BA72E30" w14:textId="77777777" w:rsidR="00D25FAB" w:rsidRDefault="00D25FAB" w:rsidP="00C055B8">
      <w:pPr>
        <w:pStyle w:val="ListParagraph"/>
        <w:numPr>
          <w:ilvl w:val="0"/>
          <w:numId w:val="80"/>
        </w:numPr>
      </w:pPr>
      <w:r w:rsidRPr="00D71EF4">
        <w:t xml:space="preserve">The variance above the published budget mainly relates to Advance from the Treasurer funding for programs such as </w:t>
      </w:r>
      <w:r w:rsidRPr="00D25FAB">
        <w:rPr>
          <w:i/>
          <w:iCs/>
        </w:rPr>
        <w:t>Essential Maintenance and Compliance</w:t>
      </w:r>
      <w:r w:rsidRPr="00D71EF4">
        <w:t xml:space="preserve"> and </w:t>
      </w:r>
      <w:r w:rsidRPr="00D25FAB">
        <w:rPr>
          <w:i/>
          <w:iCs/>
        </w:rPr>
        <w:t>Camps, Sports and Excursions Fund</w:t>
      </w:r>
      <w:r w:rsidRPr="00D71EF4">
        <w:t>.</w:t>
      </w:r>
    </w:p>
    <w:p w14:paraId="4EBA08A0" w14:textId="77777777" w:rsidR="00D25FAB" w:rsidRDefault="00D25FAB" w:rsidP="00C055B8">
      <w:pPr>
        <w:pStyle w:val="ListParagraph"/>
        <w:numPr>
          <w:ilvl w:val="0"/>
          <w:numId w:val="80"/>
        </w:numPr>
      </w:pPr>
      <w:r w:rsidRPr="00D71EF4">
        <w:t xml:space="preserve">The variance above the published budget mainly relates to funding for the </w:t>
      </w:r>
      <w:r w:rsidRPr="00D25FAB">
        <w:rPr>
          <w:i/>
          <w:iCs/>
        </w:rPr>
        <w:t>Commonwealth's Support for Students with a Disability</w:t>
      </w:r>
      <w:r w:rsidRPr="00D71EF4">
        <w:t xml:space="preserve"> and </w:t>
      </w:r>
      <w:r w:rsidRPr="00D25FAB">
        <w:rPr>
          <w:i/>
          <w:iCs/>
        </w:rPr>
        <w:t>Independent Public Schools National Partnerships</w:t>
      </w:r>
      <w:r w:rsidRPr="00D71EF4">
        <w:t xml:space="preserve"> which was not spent in prior year.</w:t>
      </w:r>
    </w:p>
    <w:p w14:paraId="2F221F2A" w14:textId="77777777" w:rsidR="00D25FAB" w:rsidRDefault="00D25FAB" w:rsidP="00C055B8">
      <w:pPr>
        <w:pStyle w:val="ListParagraph"/>
        <w:numPr>
          <w:ilvl w:val="0"/>
          <w:numId w:val="80"/>
        </w:numPr>
      </w:pPr>
      <w:r w:rsidRPr="00D71EF4">
        <w:t>The variance below the published budget is mainly due to schools earning lower interest revenue than anticipated.</w:t>
      </w:r>
    </w:p>
    <w:p w14:paraId="159A2614" w14:textId="77777777" w:rsidR="00D25FAB" w:rsidRDefault="00D25FAB" w:rsidP="00C055B8">
      <w:pPr>
        <w:pStyle w:val="ListParagraph"/>
        <w:numPr>
          <w:ilvl w:val="0"/>
          <w:numId w:val="80"/>
        </w:numPr>
      </w:pPr>
      <w:r w:rsidRPr="00D71EF4">
        <w:t>The variance above the published budget primarily relates to the reclassification of schools' own revenue between the sales of good</w:t>
      </w:r>
      <w:r>
        <w:t>s</w:t>
      </w:r>
      <w:r w:rsidRPr="00D71EF4">
        <w:t xml:space="preserve"> and services and other income categories.</w:t>
      </w:r>
    </w:p>
    <w:p w14:paraId="09C746AC" w14:textId="77777777" w:rsidR="00D25FAB" w:rsidRDefault="00D25FAB" w:rsidP="00C055B8">
      <w:pPr>
        <w:pStyle w:val="ListParagraph"/>
        <w:numPr>
          <w:ilvl w:val="0"/>
          <w:numId w:val="80"/>
        </w:numPr>
      </w:pPr>
      <w:r w:rsidRPr="00D71EF4">
        <w:t xml:space="preserve">The variance above the published budget is primarily driven by higher than anticipated grants received from other Victorian government departments. This includes grants from the </w:t>
      </w:r>
      <w:r w:rsidRPr="00D25FAB">
        <w:rPr>
          <w:i/>
          <w:iCs/>
        </w:rPr>
        <w:t>Working for Victoria Fund</w:t>
      </w:r>
      <w:r w:rsidRPr="00D71EF4">
        <w:t xml:space="preserve"> to support access to training for people who have lost their jobs due to COVID-19 and capital contributions collected from the Department of Environment, Land, Water and Planning’s </w:t>
      </w:r>
      <w:r w:rsidRPr="00D25FAB">
        <w:rPr>
          <w:i/>
          <w:iCs/>
        </w:rPr>
        <w:t>Building New Communities Fund</w:t>
      </w:r>
      <w:r w:rsidRPr="00D71EF4">
        <w:t xml:space="preserve"> to purchase land for new school sites in growth areas.</w:t>
      </w:r>
    </w:p>
    <w:p w14:paraId="19704C89" w14:textId="77777777" w:rsidR="00D25FAB" w:rsidRDefault="00D25FAB" w:rsidP="00C055B8">
      <w:pPr>
        <w:pStyle w:val="ListParagraph"/>
        <w:numPr>
          <w:ilvl w:val="0"/>
          <w:numId w:val="80"/>
        </w:numPr>
      </w:pPr>
      <w:r w:rsidRPr="00D71EF4">
        <w:t>The variance above the published budget is primarily driven by unanticipated land received free of charge from the Department of Environment, Land, Water and Planning for Fisherman Bend Secondary College.</w:t>
      </w:r>
      <w:r>
        <w:t xml:space="preserve"> </w:t>
      </w:r>
    </w:p>
    <w:p w14:paraId="4325FE29" w14:textId="77777777" w:rsidR="00D25FAB" w:rsidRDefault="00D25FAB" w:rsidP="00C055B8">
      <w:pPr>
        <w:pStyle w:val="ListParagraph"/>
        <w:numPr>
          <w:ilvl w:val="0"/>
          <w:numId w:val="80"/>
        </w:numPr>
      </w:pPr>
      <w:r w:rsidRPr="00D71EF4">
        <w:t>The variance below the published budget is primarily due to the reclassification of schools' own revenue between the sales of good and services and other income categories. Schools' third</w:t>
      </w:r>
      <w:r>
        <w:t>-</w:t>
      </w:r>
      <w:r w:rsidRPr="00D71EF4">
        <w:t>party other revenue (e.g. locally raised funds from school fetes, fundraising events and voluntary contributions made by parents) was also lower than expected due to the COVID-19 pandemic.</w:t>
      </w:r>
    </w:p>
    <w:p w14:paraId="6BAD942E" w14:textId="77777777" w:rsidR="00D25FAB" w:rsidRDefault="00D25FAB" w:rsidP="00C055B8">
      <w:pPr>
        <w:pStyle w:val="ListParagraph"/>
        <w:numPr>
          <w:ilvl w:val="0"/>
          <w:numId w:val="80"/>
        </w:numPr>
      </w:pPr>
      <w:r w:rsidRPr="00D71EF4">
        <w:t>The variance above the published budget primarily reflects salary expenditure relating to funding decisions for school education programs approved after the State Budget.</w:t>
      </w:r>
    </w:p>
    <w:p w14:paraId="1DA32D23" w14:textId="77777777" w:rsidR="00D25FAB" w:rsidRDefault="00D25FAB" w:rsidP="00C055B8">
      <w:pPr>
        <w:pStyle w:val="ListParagraph"/>
        <w:numPr>
          <w:ilvl w:val="0"/>
          <w:numId w:val="80"/>
        </w:numPr>
      </w:pPr>
      <w:r w:rsidRPr="00AC4243">
        <w:t>The variance below the published budget is mainly driven by a reassessment of the building depreciation forecast.</w:t>
      </w:r>
    </w:p>
    <w:p w14:paraId="30DDAF64" w14:textId="77777777" w:rsidR="00D25FAB" w:rsidRDefault="00D25FAB" w:rsidP="00C055B8">
      <w:pPr>
        <w:pStyle w:val="ListParagraph"/>
        <w:numPr>
          <w:ilvl w:val="0"/>
          <w:numId w:val="80"/>
        </w:numPr>
      </w:pPr>
      <w:r w:rsidRPr="00AC4243">
        <w:t>The variance below the published budget is mainly driven by lower than budgeted interest lease expense on right of use assets.</w:t>
      </w:r>
    </w:p>
    <w:p w14:paraId="72A83546" w14:textId="77777777" w:rsidR="00D25FAB" w:rsidRDefault="00D25FAB" w:rsidP="00C055B8">
      <w:pPr>
        <w:pStyle w:val="ListParagraph"/>
        <w:numPr>
          <w:ilvl w:val="0"/>
          <w:numId w:val="80"/>
        </w:numPr>
      </w:pPr>
      <w:r w:rsidRPr="00AC4243">
        <w:t>The variance below the published budget is primarily due to the timing of capital grant payments for non-government schools which have been deferred into future years.</w:t>
      </w:r>
      <w:r>
        <w:t xml:space="preserve"> </w:t>
      </w:r>
    </w:p>
    <w:p w14:paraId="4D625A34" w14:textId="77777777" w:rsidR="00D25FAB" w:rsidRDefault="00D25FAB" w:rsidP="00C055B8">
      <w:pPr>
        <w:pStyle w:val="ListParagraph"/>
        <w:numPr>
          <w:ilvl w:val="0"/>
          <w:numId w:val="80"/>
        </w:numPr>
      </w:pPr>
      <w:r w:rsidRPr="00AC4243">
        <w:t>The variance above the published budget is primarily due to the reclassification of budget to other expenditure categories.</w:t>
      </w:r>
    </w:p>
    <w:p w14:paraId="00CA680E" w14:textId="77777777" w:rsidR="00D25FAB" w:rsidRDefault="00D25FAB" w:rsidP="00C055B8">
      <w:pPr>
        <w:pStyle w:val="ListParagraph"/>
        <w:numPr>
          <w:ilvl w:val="0"/>
          <w:numId w:val="80"/>
        </w:numPr>
      </w:pPr>
      <w:r w:rsidRPr="00AC4243">
        <w:t>The variance above the published budget is primarily due to a higher than budgeted net gain from the sale of TAFE assets, offset by a net loss on school and corporate asset sales.</w:t>
      </w:r>
    </w:p>
    <w:p w14:paraId="5061829A" w14:textId="77777777" w:rsidR="00D25FAB" w:rsidRDefault="00D25FAB" w:rsidP="00C055B8">
      <w:pPr>
        <w:pStyle w:val="ListParagraph"/>
        <w:numPr>
          <w:ilvl w:val="0"/>
          <w:numId w:val="80"/>
        </w:numPr>
      </w:pPr>
      <w:r w:rsidRPr="00AC4243">
        <w:t>The variance above the published budget primarily relates to a TAFE recognising a share of profits from joint ventures, which was not reflected in the budget.</w:t>
      </w:r>
    </w:p>
    <w:p w14:paraId="24CFDF57" w14:textId="77777777" w:rsidR="00D25FAB" w:rsidRDefault="00D25FAB" w:rsidP="00C055B8">
      <w:pPr>
        <w:pStyle w:val="ListParagraph"/>
        <w:numPr>
          <w:ilvl w:val="0"/>
          <w:numId w:val="80"/>
        </w:numPr>
      </w:pPr>
      <w:r w:rsidRPr="00AC4243">
        <w:t>The variance below the published budget is mainly due to the review and write-off of bad and doubtful debts in TAFEs.</w:t>
      </w:r>
    </w:p>
    <w:p w14:paraId="3C4947AA" w14:textId="77777777" w:rsidR="00D25FAB" w:rsidRDefault="00D25FAB" w:rsidP="00C055B8">
      <w:pPr>
        <w:pStyle w:val="ListParagraph"/>
        <w:numPr>
          <w:ilvl w:val="0"/>
          <w:numId w:val="80"/>
        </w:numPr>
      </w:pPr>
      <w:r w:rsidRPr="00AC4243">
        <w:t>The variance below the published budget mainly reflects revisions in annual and long service leave provisions due to changes in the present value discount rate issued by the Department of Treasury and Finance.</w:t>
      </w:r>
    </w:p>
    <w:p w14:paraId="7B13744F" w14:textId="77777777" w:rsidR="00D25FAB" w:rsidRDefault="00D25FAB" w:rsidP="00C055B8">
      <w:pPr>
        <w:pStyle w:val="ListParagraph"/>
        <w:numPr>
          <w:ilvl w:val="0"/>
          <w:numId w:val="80"/>
        </w:numPr>
      </w:pPr>
      <w:r w:rsidRPr="00AC4243">
        <w:t>The variance above the published budget primarily relates land revaluation movements in TAFEs, which were not budgeted.</w:t>
      </w:r>
    </w:p>
    <w:p w14:paraId="6D5D8E54" w14:textId="5C45C13F" w:rsidR="00D25FAB" w:rsidRDefault="00D25FAB" w:rsidP="00C055B8">
      <w:pPr>
        <w:pStyle w:val="ListParagraph"/>
        <w:numPr>
          <w:ilvl w:val="0"/>
          <w:numId w:val="80"/>
        </w:numPr>
      </w:pPr>
      <w:r w:rsidRPr="00AC4243">
        <w:t>The variance above the published budget is primarily due to accumulated funds transfers from reserves in TAFEs being higher than anticipated.</w:t>
      </w:r>
    </w:p>
    <w:p w14:paraId="05645A46" w14:textId="77777777" w:rsidR="0028060C" w:rsidRDefault="0028060C">
      <w:pPr>
        <w:rPr>
          <w:rFonts w:ascii="Arial" w:eastAsiaTheme="minorEastAsia" w:hAnsi="Arial" w:cs="Arial"/>
          <w:b/>
          <w:color w:val="AF272F" w:themeColor="accent4"/>
          <w:sz w:val="20"/>
          <w:szCs w:val="18"/>
          <w:lang w:val="en-US"/>
        </w:rPr>
      </w:pPr>
      <w:bookmarkStart w:id="1937" w:name="_Toc8899527"/>
      <w:bookmarkStart w:id="1938" w:name="_Toc10724197"/>
      <w:bookmarkStart w:id="1939" w:name="_Toc10724321"/>
      <w:bookmarkStart w:id="1940" w:name="_Toc11158324"/>
      <w:bookmarkStart w:id="1941" w:name="_Toc11336510"/>
      <w:bookmarkStart w:id="1942" w:name="_Toc11336610"/>
      <w:bookmarkStart w:id="1943" w:name="_Toc13647214"/>
      <w:bookmarkStart w:id="1944" w:name="_Toc13656746"/>
      <w:bookmarkStart w:id="1945" w:name="_Toc13656908"/>
      <w:r>
        <w:br w:type="page"/>
      </w:r>
    </w:p>
    <w:p w14:paraId="1B80CB8D" w14:textId="6441FD52" w:rsidR="00ED74EC" w:rsidRDefault="00ED74EC" w:rsidP="00951939">
      <w:pPr>
        <w:pStyle w:val="ESTableintroheading"/>
      </w:pPr>
      <w:r>
        <w:t>Balance sheet as at 30 June 20</w:t>
      </w:r>
      <w:r w:rsidR="00D25FAB">
        <w:t>20</w:t>
      </w:r>
      <w:bookmarkEnd w:id="1937"/>
      <w:bookmarkEnd w:id="1938"/>
      <w:bookmarkEnd w:id="1939"/>
      <w:bookmarkEnd w:id="1940"/>
      <w:bookmarkEnd w:id="1941"/>
      <w:bookmarkEnd w:id="1942"/>
      <w:bookmarkEnd w:id="1943"/>
      <w:bookmarkEnd w:id="1944"/>
      <w:bookmarkEnd w:id="1945"/>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77"/>
        <w:gridCol w:w="717"/>
        <w:gridCol w:w="1149"/>
        <w:gridCol w:w="1307"/>
        <w:gridCol w:w="1220"/>
        <w:gridCol w:w="1318"/>
      </w:tblGrid>
      <w:tr w:rsidR="00ED74EC" w14:paraId="3AD826D6" w14:textId="65960046" w:rsidTr="00843378">
        <w:trPr>
          <w:cantSplit/>
          <w:trHeight w:val="382"/>
          <w:tblHeader/>
        </w:trPr>
        <w:tc>
          <w:tcPr>
            <w:tcW w:w="1667" w:type="pct"/>
            <w:tcBorders>
              <w:bottom w:val="single" w:sz="4" w:space="0" w:color="FFFFFF" w:themeColor="background1"/>
            </w:tcBorders>
            <w:shd w:val="clear" w:color="auto" w:fill="AF272F" w:themeFill="accent4"/>
          </w:tcPr>
          <w:p w14:paraId="370DB3C5" w14:textId="77777777" w:rsidR="00ED74EC" w:rsidRPr="000D325F" w:rsidRDefault="00ED74EC" w:rsidP="000D325F">
            <w:pPr>
              <w:pStyle w:val="ESTableheadingwhite"/>
              <w:spacing w:before="0" w:after="0"/>
              <w:rPr>
                <w:rFonts w:asciiTheme="minorHAnsi" w:hAnsiTheme="minorHAnsi" w:cstheme="minorHAnsi"/>
                <w:sz w:val="18"/>
              </w:rPr>
            </w:pPr>
          </w:p>
        </w:tc>
        <w:tc>
          <w:tcPr>
            <w:tcW w:w="267" w:type="pct"/>
            <w:tcBorders>
              <w:bottom w:val="single" w:sz="4" w:space="0" w:color="FFFFFF" w:themeColor="background1"/>
            </w:tcBorders>
            <w:shd w:val="clear" w:color="auto" w:fill="AF272F" w:themeFill="accent4"/>
          </w:tcPr>
          <w:p w14:paraId="23B6545A" w14:textId="77777777" w:rsidR="00ED74EC" w:rsidRPr="000D325F" w:rsidRDefault="00ED74EC" w:rsidP="000D325F">
            <w:pPr>
              <w:pStyle w:val="ESTableheadingwhite"/>
              <w:spacing w:before="0" w:after="0"/>
              <w:jc w:val="right"/>
              <w:rPr>
                <w:rFonts w:asciiTheme="minorHAnsi" w:hAnsiTheme="minorHAnsi" w:cstheme="minorHAnsi"/>
                <w:sz w:val="18"/>
              </w:rPr>
            </w:pPr>
            <w:r w:rsidRPr="000D325F">
              <w:rPr>
                <w:rFonts w:asciiTheme="minorHAnsi" w:hAnsiTheme="minorHAnsi" w:cstheme="minorHAnsi"/>
                <w:sz w:val="18"/>
              </w:rPr>
              <w:t>Notes</w:t>
            </w:r>
          </w:p>
        </w:tc>
        <w:tc>
          <w:tcPr>
            <w:tcW w:w="708" w:type="pct"/>
            <w:tcBorders>
              <w:bottom w:val="single" w:sz="4" w:space="0" w:color="FFFFFF" w:themeColor="background1"/>
            </w:tcBorders>
            <w:shd w:val="clear" w:color="auto" w:fill="AF272F" w:themeFill="accent4"/>
            <w:vAlign w:val="center"/>
          </w:tcPr>
          <w:p w14:paraId="164154BC" w14:textId="7E9F3480" w:rsidR="00ED6D2F" w:rsidRPr="000D325F" w:rsidRDefault="00635D0C" w:rsidP="000D325F">
            <w:pPr>
              <w:pStyle w:val="ESTableheadingwhite"/>
              <w:spacing w:before="0" w:after="0"/>
              <w:jc w:val="right"/>
              <w:rPr>
                <w:rFonts w:asciiTheme="minorHAnsi" w:hAnsiTheme="minorHAnsi" w:cstheme="minorHAnsi"/>
                <w:sz w:val="18"/>
              </w:rPr>
            </w:pPr>
            <w:r w:rsidRPr="000D325F">
              <w:rPr>
                <w:rFonts w:asciiTheme="minorHAnsi" w:hAnsiTheme="minorHAnsi" w:cstheme="minorHAnsi"/>
                <w:sz w:val="18"/>
              </w:rPr>
              <w:t>20</w:t>
            </w:r>
            <w:r w:rsidR="00242C48">
              <w:rPr>
                <w:rFonts w:asciiTheme="minorHAnsi" w:hAnsiTheme="minorHAnsi" w:cstheme="minorHAnsi"/>
                <w:sz w:val="18"/>
              </w:rPr>
              <w:t>20</w:t>
            </w:r>
          </w:p>
          <w:p w14:paraId="2BB4B113" w14:textId="6FA09752" w:rsidR="000D325F" w:rsidRDefault="0015616B" w:rsidP="000D325F">
            <w:pPr>
              <w:pStyle w:val="ESTableheadingwhite"/>
              <w:spacing w:before="0" w:after="0"/>
              <w:jc w:val="right"/>
              <w:rPr>
                <w:rFonts w:asciiTheme="minorHAnsi" w:hAnsiTheme="minorHAnsi" w:cstheme="minorHAnsi"/>
                <w:sz w:val="18"/>
              </w:rPr>
            </w:pPr>
            <w:r>
              <w:rPr>
                <w:rFonts w:asciiTheme="minorHAnsi" w:hAnsiTheme="minorHAnsi" w:cstheme="minorHAnsi"/>
                <w:sz w:val="18"/>
              </w:rPr>
              <w:t>a</w:t>
            </w:r>
            <w:r w:rsidR="00ED6D2F" w:rsidRPr="000D325F">
              <w:rPr>
                <w:rFonts w:asciiTheme="minorHAnsi" w:hAnsiTheme="minorHAnsi" w:cstheme="minorHAnsi"/>
                <w:sz w:val="18"/>
              </w:rPr>
              <w:t>ctual</w:t>
            </w:r>
            <w:r w:rsidR="00ED74EC">
              <w:rPr>
                <w:rFonts w:asciiTheme="minorHAnsi" w:hAnsiTheme="minorHAnsi" w:cstheme="minorHAnsi"/>
                <w:sz w:val="18"/>
              </w:rPr>
              <w:t xml:space="preserve"> </w:t>
            </w:r>
          </w:p>
          <w:p w14:paraId="24CEB49F" w14:textId="4E19DBEE" w:rsidR="00ED74EC" w:rsidRPr="000D325F" w:rsidRDefault="00ED74EC" w:rsidP="000D325F">
            <w:pPr>
              <w:pStyle w:val="ESTableheadingwhite"/>
              <w:spacing w:before="0" w:after="0"/>
              <w:jc w:val="right"/>
              <w:rPr>
                <w:rFonts w:asciiTheme="minorHAnsi" w:hAnsiTheme="minorHAnsi" w:cstheme="minorHAnsi"/>
                <w:sz w:val="18"/>
              </w:rPr>
            </w:pPr>
            <w:r w:rsidRPr="000D325F">
              <w:rPr>
                <w:rFonts w:asciiTheme="minorHAnsi" w:hAnsiTheme="minorHAnsi" w:cstheme="minorHAnsi"/>
                <w:sz w:val="18"/>
              </w:rPr>
              <w:t>($m)</w:t>
            </w:r>
          </w:p>
        </w:tc>
        <w:tc>
          <w:tcPr>
            <w:tcW w:w="801" w:type="pct"/>
            <w:tcBorders>
              <w:bottom w:val="single" w:sz="4" w:space="0" w:color="FFFFFF" w:themeColor="background1"/>
            </w:tcBorders>
            <w:shd w:val="clear" w:color="auto" w:fill="AF272F" w:themeFill="accent4"/>
            <w:vAlign w:val="center"/>
          </w:tcPr>
          <w:p w14:paraId="08215E51" w14:textId="6143788E" w:rsidR="00ED6D2F" w:rsidRPr="000D325F" w:rsidRDefault="00FA1A4A" w:rsidP="000D325F">
            <w:pPr>
              <w:pStyle w:val="ESTableheadingwhite"/>
              <w:spacing w:before="0" w:after="0"/>
              <w:jc w:val="right"/>
              <w:rPr>
                <w:rFonts w:asciiTheme="minorHAnsi" w:hAnsiTheme="minorHAnsi" w:cstheme="minorHAnsi"/>
                <w:sz w:val="18"/>
              </w:rPr>
            </w:pPr>
            <w:r>
              <w:rPr>
                <w:rFonts w:asciiTheme="minorHAnsi" w:hAnsiTheme="minorHAnsi" w:cstheme="minorHAnsi"/>
                <w:sz w:val="18"/>
              </w:rPr>
              <w:t>Published</w:t>
            </w:r>
          </w:p>
          <w:p w14:paraId="25B774EB" w14:textId="5B4B27F7" w:rsidR="000D325F" w:rsidRDefault="0015616B" w:rsidP="000D325F">
            <w:pPr>
              <w:pStyle w:val="ESTableheadingwhite"/>
              <w:spacing w:before="0" w:after="0"/>
              <w:jc w:val="right"/>
              <w:rPr>
                <w:rFonts w:asciiTheme="minorHAnsi" w:hAnsiTheme="minorHAnsi" w:cstheme="minorHAnsi"/>
                <w:sz w:val="18"/>
              </w:rPr>
            </w:pPr>
            <w:r>
              <w:rPr>
                <w:rFonts w:asciiTheme="minorHAnsi" w:hAnsiTheme="minorHAnsi" w:cstheme="minorHAnsi"/>
                <w:sz w:val="18"/>
              </w:rPr>
              <w:t>b</w:t>
            </w:r>
            <w:r w:rsidR="00ED6D2F" w:rsidRPr="000D325F">
              <w:rPr>
                <w:rFonts w:asciiTheme="minorHAnsi" w:hAnsiTheme="minorHAnsi" w:cstheme="minorHAnsi"/>
                <w:sz w:val="18"/>
              </w:rPr>
              <w:t>udget</w:t>
            </w:r>
            <w:r w:rsidR="00ED74EC">
              <w:rPr>
                <w:rFonts w:asciiTheme="minorHAnsi" w:hAnsiTheme="minorHAnsi" w:cstheme="minorHAnsi"/>
                <w:sz w:val="18"/>
              </w:rPr>
              <w:t xml:space="preserve"> </w:t>
            </w:r>
          </w:p>
          <w:p w14:paraId="28F40CE2" w14:textId="28398083" w:rsidR="00ED74EC" w:rsidRPr="000D325F" w:rsidRDefault="00ED74EC" w:rsidP="000D325F">
            <w:pPr>
              <w:pStyle w:val="ESTableheadingwhite"/>
              <w:spacing w:before="0" w:after="0"/>
              <w:jc w:val="right"/>
              <w:rPr>
                <w:rFonts w:asciiTheme="minorHAnsi" w:hAnsiTheme="minorHAnsi" w:cstheme="minorHAnsi"/>
                <w:sz w:val="18"/>
              </w:rPr>
            </w:pPr>
            <w:r w:rsidRPr="000D325F">
              <w:rPr>
                <w:rFonts w:asciiTheme="minorHAnsi" w:hAnsiTheme="minorHAnsi" w:cstheme="minorHAnsi"/>
                <w:sz w:val="18"/>
              </w:rPr>
              <w:t>($m)</w:t>
            </w:r>
          </w:p>
        </w:tc>
        <w:tc>
          <w:tcPr>
            <w:tcW w:w="749" w:type="pct"/>
            <w:tcBorders>
              <w:bottom w:val="single" w:sz="4" w:space="0" w:color="FFFFFF" w:themeColor="background1"/>
            </w:tcBorders>
            <w:shd w:val="clear" w:color="auto" w:fill="AF272F" w:themeFill="accent4"/>
            <w:vAlign w:val="center"/>
          </w:tcPr>
          <w:p w14:paraId="03D33FC5" w14:textId="23FFD274" w:rsidR="000D325F" w:rsidRDefault="00ED74EC" w:rsidP="000D325F">
            <w:pPr>
              <w:pStyle w:val="ESTableheadingwhite"/>
              <w:spacing w:before="0" w:after="0"/>
              <w:jc w:val="right"/>
              <w:rPr>
                <w:rFonts w:asciiTheme="minorHAnsi" w:hAnsiTheme="minorHAnsi" w:cstheme="minorHAnsi"/>
                <w:sz w:val="18"/>
              </w:rPr>
            </w:pPr>
            <w:r>
              <w:rPr>
                <w:rFonts w:asciiTheme="minorHAnsi" w:hAnsiTheme="minorHAnsi" w:cstheme="minorHAnsi"/>
                <w:sz w:val="18"/>
              </w:rPr>
              <w:t>Variation</w:t>
            </w:r>
          </w:p>
          <w:p w14:paraId="359EFAC4" w14:textId="2C0A58DD" w:rsidR="00ED74EC" w:rsidRPr="000D325F" w:rsidRDefault="00ED74EC" w:rsidP="000D325F">
            <w:pPr>
              <w:pStyle w:val="ESTableheadingwhite"/>
              <w:spacing w:before="0" w:after="0"/>
              <w:jc w:val="right"/>
              <w:rPr>
                <w:rFonts w:asciiTheme="minorHAnsi" w:hAnsiTheme="minorHAnsi" w:cstheme="minorHAnsi"/>
                <w:sz w:val="18"/>
              </w:rPr>
            </w:pPr>
            <w:r w:rsidRPr="000D325F">
              <w:rPr>
                <w:rFonts w:asciiTheme="minorHAnsi" w:hAnsiTheme="minorHAnsi" w:cstheme="minorHAnsi"/>
                <w:sz w:val="18"/>
              </w:rPr>
              <w:t>(%)</w:t>
            </w:r>
          </w:p>
        </w:tc>
        <w:tc>
          <w:tcPr>
            <w:tcW w:w="807" w:type="pct"/>
            <w:tcBorders>
              <w:bottom w:val="single" w:sz="4" w:space="0" w:color="FFFFFF" w:themeColor="background1"/>
            </w:tcBorders>
            <w:shd w:val="clear" w:color="auto" w:fill="AF272F" w:themeFill="accent4"/>
            <w:vAlign w:val="center"/>
          </w:tcPr>
          <w:p w14:paraId="43A92A84" w14:textId="3BD0808B" w:rsidR="000D325F" w:rsidRDefault="00ED74EC" w:rsidP="000D325F">
            <w:pPr>
              <w:pStyle w:val="ESTableheadingwhite"/>
              <w:spacing w:before="0" w:after="0"/>
              <w:jc w:val="right"/>
              <w:rPr>
                <w:rFonts w:asciiTheme="minorHAnsi" w:hAnsiTheme="minorHAnsi" w:cstheme="minorHAnsi"/>
                <w:sz w:val="18"/>
              </w:rPr>
            </w:pPr>
            <w:r>
              <w:rPr>
                <w:rFonts w:asciiTheme="minorHAnsi" w:hAnsiTheme="minorHAnsi" w:cstheme="minorHAnsi"/>
                <w:sz w:val="18"/>
              </w:rPr>
              <w:t>Variation</w:t>
            </w:r>
          </w:p>
          <w:p w14:paraId="2F0701AD" w14:textId="44747A46" w:rsidR="00ED74EC" w:rsidRPr="000D325F" w:rsidRDefault="00ED74EC" w:rsidP="000D325F">
            <w:pPr>
              <w:pStyle w:val="ESTableheadingwhite"/>
              <w:spacing w:before="0" w:after="0"/>
              <w:jc w:val="right"/>
              <w:rPr>
                <w:rFonts w:asciiTheme="minorHAnsi" w:hAnsiTheme="minorHAnsi" w:cstheme="minorHAnsi"/>
                <w:sz w:val="18"/>
              </w:rPr>
            </w:pPr>
            <w:r w:rsidRPr="000D325F">
              <w:rPr>
                <w:rFonts w:asciiTheme="minorHAnsi" w:hAnsiTheme="minorHAnsi" w:cstheme="minorHAnsi"/>
                <w:sz w:val="18"/>
              </w:rPr>
              <w:t>($m)</w:t>
            </w:r>
          </w:p>
        </w:tc>
      </w:tr>
      <w:tr w:rsidR="00ED74EC" w14:paraId="3940C99D" w14:textId="1DA09709" w:rsidTr="00843378">
        <w:trPr>
          <w:cantSplit/>
          <w:trHeight w:val="382"/>
        </w:trPr>
        <w:tc>
          <w:tcPr>
            <w:tcW w:w="1667" w:type="pct"/>
            <w:tcBorders>
              <w:bottom w:val="single" w:sz="4" w:space="0" w:color="53565A" w:themeColor="accent5"/>
              <w:right w:val="nil"/>
            </w:tcBorders>
            <w:shd w:val="clear" w:color="auto" w:fill="53565A" w:themeFill="accent5"/>
          </w:tcPr>
          <w:p w14:paraId="1156A32E" w14:textId="77777777" w:rsidR="00ED74EC" w:rsidRPr="000D325F" w:rsidRDefault="00ED74EC" w:rsidP="006450CB">
            <w:pPr>
              <w:pStyle w:val="ESTableheading"/>
              <w:spacing w:after="100"/>
              <w:rPr>
                <w:rFonts w:asciiTheme="minorHAnsi" w:hAnsiTheme="minorHAnsi" w:cstheme="minorHAnsi"/>
                <w:sz w:val="18"/>
              </w:rPr>
            </w:pPr>
            <w:r w:rsidRPr="000D325F">
              <w:rPr>
                <w:rFonts w:asciiTheme="minorHAnsi" w:hAnsiTheme="minorHAnsi" w:cstheme="minorHAnsi"/>
                <w:sz w:val="18"/>
              </w:rPr>
              <w:t>Assets</w:t>
            </w:r>
          </w:p>
        </w:tc>
        <w:tc>
          <w:tcPr>
            <w:tcW w:w="267" w:type="pct"/>
            <w:tcBorders>
              <w:left w:val="nil"/>
              <w:bottom w:val="single" w:sz="4" w:space="0" w:color="53565A" w:themeColor="accent5"/>
              <w:right w:val="nil"/>
            </w:tcBorders>
            <w:shd w:val="clear" w:color="auto" w:fill="53565A" w:themeFill="accent5"/>
          </w:tcPr>
          <w:p w14:paraId="43BEE178" w14:textId="77777777" w:rsidR="00ED74EC" w:rsidRPr="000D325F" w:rsidRDefault="00ED74EC" w:rsidP="006450CB">
            <w:pPr>
              <w:pStyle w:val="ESTablenumberrightaligned"/>
              <w:spacing w:after="100"/>
              <w:rPr>
                <w:rFonts w:asciiTheme="minorHAnsi" w:hAnsiTheme="minorHAnsi" w:cstheme="minorHAnsi"/>
                <w:sz w:val="18"/>
              </w:rPr>
            </w:pPr>
          </w:p>
        </w:tc>
        <w:tc>
          <w:tcPr>
            <w:tcW w:w="708" w:type="pct"/>
            <w:tcBorders>
              <w:left w:val="nil"/>
              <w:bottom w:val="single" w:sz="4" w:space="0" w:color="53565A" w:themeColor="accent5"/>
              <w:right w:val="nil"/>
            </w:tcBorders>
            <w:shd w:val="clear" w:color="auto" w:fill="53565A" w:themeFill="accent5"/>
            <w:vAlign w:val="center"/>
          </w:tcPr>
          <w:p w14:paraId="0CDC968F" w14:textId="77777777" w:rsidR="00ED74EC" w:rsidRPr="000D325F" w:rsidRDefault="00ED74EC" w:rsidP="006450CB">
            <w:pPr>
              <w:pStyle w:val="ESTablenumberrightaligned"/>
              <w:spacing w:after="100"/>
              <w:rPr>
                <w:rFonts w:asciiTheme="minorHAnsi" w:hAnsiTheme="minorHAnsi" w:cstheme="minorHAnsi"/>
                <w:sz w:val="18"/>
              </w:rPr>
            </w:pPr>
          </w:p>
        </w:tc>
        <w:tc>
          <w:tcPr>
            <w:tcW w:w="801" w:type="pct"/>
            <w:tcBorders>
              <w:left w:val="nil"/>
              <w:bottom w:val="single" w:sz="4" w:space="0" w:color="53565A" w:themeColor="accent5"/>
              <w:right w:val="nil"/>
            </w:tcBorders>
            <w:shd w:val="clear" w:color="auto" w:fill="53565A" w:themeFill="accent5"/>
            <w:vAlign w:val="center"/>
          </w:tcPr>
          <w:p w14:paraId="058896E3" w14:textId="77777777" w:rsidR="00ED74EC" w:rsidRPr="000D325F" w:rsidRDefault="00ED74EC" w:rsidP="006450CB">
            <w:pPr>
              <w:pStyle w:val="ESTablenumberrightaligned"/>
              <w:spacing w:after="100"/>
              <w:rPr>
                <w:rFonts w:asciiTheme="minorHAnsi" w:hAnsiTheme="minorHAnsi" w:cstheme="minorHAnsi"/>
                <w:sz w:val="18"/>
              </w:rPr>
            </w:pPr>
          </w:p>
        </w:tc>
        <w:tc>
          <w:tcPr>
            <w:tcW w:w="749" w:type="pct"/>
            <w:tcBorders>
              <w:left w:val="nil"/>
              <w:bottom w:val="single" w:sz="4" w:space="0" w:color="53565A" w:themeColor="accent5"/>
              <w:right w:val="nil"/>
            </w:tcBorders>
            <w:shd w:val="clear" w:color="auto" w:fill="53565A" w:themeFill="accent5"/>
            <w:vAlign w:val="center"/>
          </w:tcPr>
          <w:p w14:paraId="64113903" w14:textId="77777777" w:rsidR="00ED74EC" w:rsidRPr="000D325F" w:rsidRDefault="00ED74EC" w:rsidP="006450CB">
            <w:pPr>
              <w:pStyle w:val="ESTablenumberrightaligned"/>
              <w:spacing w:after="100"/>
              <w:rPr>
                <w:rFonts w:asciiTheme="minorHAnsi" w:hAnsiTheme="minorHAnsi" w:cstheme="minorHAnsi"/>
                <w:sz w:val="18"/>
              </w:rPr>
            </w:pPr>
          </w:p>
        </w:tc>
        <w:tc>
          <w:tcPr>
            <w:tcW w:w="807" w:type="pct"/>
            <w:tcBorders>
              <w:left w:val="nil"/>
              <w:bottom w:val="single" w:sz="4" w:space="0" w:color="53565A" w:themeColor="accent5"/>
              <w:right w:val="nil"/>
            </w:tcBorders>
            <w:shd w:val="clear" w:color="auto" w:fill="53565A" w:themeFill="accent5"/>
            <w:vAlign w:val="center"/>
          </w:tcPr>
          <w:p w14:paraId="03C50AED" w14:textId="77777777" w:rsidR="00ED74EC" w:rsidRPr="000D325F" w:rsidRDefault="00ED74EC" w:rsidP="006450CB">
            <w:pPr>
              <w:pStyle w:val="ESTablenumberrightaligned"/>
              <w:spacing w:after="100"/>
              <w:rPr>
                <w:rFonts w:asciiTheme="minorHAnsi" w:hAnsiTheme="minorHAnsi" w:cstheme="minorHAnsi"/>
                <w:sz w:val="18"/>
              </w:rPr>
            </w:pPr>
          </w:p>
        </w:tc>
      </w:tr>
      <w:tr w:rsidR="00ED74EC" w14:paraId="6FDB82D7" w14:textId="6361ADA9" w:rsidTr="00843378">
        <w:trPr>
          <w:cantSplit/>
          <w:trHeight w:val="382"/>
        </w:trPr>
        <w:tc>
          <w:tcPr>
            <w:tcW w:w="1667" w:type="pct"/>
            <w:tcBorders>
              <w:top w:val="single" w:sz="4" w:space="0" w:color="53565A" w:themeColor="accent5"/>
              <w:bottom w:val="single" w:sz="4" w:space="0" w:color="53565A" w:themeColor="accent5"/>
              <w:right w:val="nil"/>
            </w:tcBorders>
            <w:shd w:val="clear" w:color="auto" w:fill="D9D9D6" w:themeFill="accent6"/>
          </w:tcPr>
          <w:p w14:paraId="058369A0" w14:textId="77777777" w:rsidR="00ED74EC" w:rsidRPr="000D325F" w:rsidRDefault="00ED74EC" w:rsidP="006450CB">
            <w:pPr>
              <w:pStyle w:val="ESTablebody"/>
              <w:spacing w:after="100"/>
              <w:rPr>
                <w:rFonts w:asciiTheme="minorHAnsi" w:hAnsiTheme="minorHAnsi" w:cstheme="minorHAnsi"/>
                <w:b/>
                <w:sz w:val="18"/>
              </w:rPr>
            </w:pPr>
            <w:r w:rsidRPr="000D325F">
              <w:rPr>
                <w:rFonts w:asciiTheme="minorHAnsi" w:hAnsiTheme="minorHAnsi" w:cstheme="minorHAnsi"/>
                <w:b/>
                <w:sz w:val="18"/>
              </w:rPr>
              <w:t>Financial assets</w:t>
            </w:r>
          </w:p>
        </w:tc>
        <w:tc>
          <w:tcPr>
            <w:tcW w:w="267" w:type="pct"/>
            <w:tcBorders>
              <w:top w:val="single" w:sz="4" w:space="0" w:color="53565A" w:themeColor="accent5"/>
              <w:left w:val="nil"/>
              <w:bottom w:val="single" w:sz="4" w:space="0" w:color="53565A" w:themeColor="accent5"/>
              <w:right w:val="nil"/>
            </w:tcBorders>
            <w:shd w:val="clear" w:color="auto" w:fill="D9D9D6" w:themeFill="accent6"/>
            <w:vAlign w:val="center"/>
          </w:tcPr>
          <w:p w14:paraId="1D77CD95" w14:textId="77777777" w:rsidR="00ED74EC" w:rsidRPr="000D325F" w:rsidRDefault="00ED74EC" w:rsidP="006450CB">
            <w:pPr>
              <w:pStyle w:val="ESTablenumberrightaligned"/>
              <w:spacing w:after="100"/>
              <w:rPr>
                <w:rFonts w:asciiTheme="minorHAnsi" w:hAnsiTheme="minorHAnsi" w:cstheme="minorHAnsi"/>
                <w:sz w:val="18"/>
              </w:rPr>
            </w:pPr>
          </w:p>
        </w:tc>
        <w:tc>
          <w:tcPr>
            <w:tcW w:w="708" w:type="pct"/>
            <w:tcBorders>
              <w:top w:val="single" w:sz="4" w:space="0" w:color="53565A" w:themeColor="accent5"/>
              <w:left w:val="nil"/>
              <w:bottom w:val="single" w:sz="4" w:space="0" w:color="53565A" w:themeColor="accent5"/>
              <w:right w:val="nil"/>
            </w:tcBorders>
            <w:shd w:val="clear" w:color="auto" w:fill="D9D9D6" w:themeFill="accent6"/>
            <w:vAlign w:val="center"/>
          </w:tcPr>
          <w:p w14:paraId="18169849" w14:textId="77777777" w:rsidR="00ED74EC" w:rsidRPr="000D325F" w:rsidRDefault="00ED74EC" w:rsidP="006450CB">
            <w:pPr>
              <w:pStyle w:val="ESTablenumberrightaligned"/>
              <w:spacing w:after="100"/>
              <w:rPr>
                <w:rFonts w:asciiTheme="minorHAnsi" w:hAnsiTheme="minorHAnsi" w:cstheme="minorHAnsi"/>
                <w:sz w:val="18"/>
              </w:rPr>
            </w:pPr>
          </w:p>
        </w:tc>
        <w:tc>
          <w:tcPr>
            <w:tcW w:w="801" w:type="pct"/>
            <w:tcBorders>
              <w:top w:val="single" w:sz="4" w:space="0" w:color="53565A" w:themeColor="accent5"/>
              <w:left w:val="nil"/>
              <w:bottom w:val="single" w:sz="4" w:space="0" w:color="53565A" w:themeColor="accent5"/>
              <w:right w:val="nil"/>
            </w:tcBorders>
            <w:shd w:val="clear" w:color="auto" w:fill="D9D9D6" w:themeFill="accent6"/>
            <w:vAlign w:val="center"/>
          </w:tcPr>
          <w:p w14:paraId="35DCE31D" w14:textId="77777777" w:rsidR="00ED74EC" w:rsidRPr="000D325F" w:rsidRDefault="00ED74EC" w:rsidP="006450CB">
            <w:pPr>
              <w:pStyle w:val="ESTablenumberrightaligned"/>
              <w:spacing w:after="100"/>
              <w:rPr>
                <w:rFonts w:asciiTheme="minorHAnsi" w:hAnsiTheme="minorHAnsi" w:cstheme="minorHAnsi"/>
                <w:sz w:val="18"/>
              </w:rPr>
            </w:pPr>
          </w:p>
        </w:tc>
        <w:tc>
          <w:tcPr>
            <w:tcW w:w="749" w:type="pct"/>
            <w:tcBorders>
              <w:top w:val="single" w:sz="4" w:space="0" w:color="53565A" w:themeColor="accent5"/>
              <w:left w:val="nil"/>
              <w:bottom w:val="single" w:sz="4" w:space="0" w:color="53565A" w:themeColor="accent5"/>
              <w:right w:val="nil"/>
            </w:tcBorders>
            <w:shd w:val="clear" w:color="auto" w:fill="D9D9D6" w:themeFill="accent6"/>
            <w:vAlign w:val="center"/>
          </w:tcPr>
          <w:p w14:paraId="7601AB05" w14:textId="77777777" w:rsidR="00ED74EC" w:rsidRPr="000D325F" w:rsidRDefault="00ED74EC" w:rsidP="006450CB">
            <w:pPr>
              <w:pStyle w:val="ESTablenumberrightaligned"/>
              <w:spacing w:after="100"/>
              <w:rPr>
                <w:rFonts w:asciiTheme="minorHAnsi" w:hAnsiTheme="minorHAnsi" w:cstheme="minorHAnsi"/>
                <w:sz w:val="18"/>
              </w:rPr>
            </w:pPr>
          </w:p>
        </w:tc>
        <w:tc>
          <w:tcPr>
            <w:tcW w:w="807" w:type="pct"/>
            <w:tcBorders>
              <w:top w:val="single" w:sz="4" w:space="0" w:color="53565A" w:themeColor="accent5"/>
              <w:left w:val="nil"/>
              <w:bottom w:val="single" w:sz="4" w:space="0" w:color="53565A" w:themeColor="accent5"/>
              <w:right w:val="nil"/>
            </w:tcBorders>
            <w:shd w:val="clear" w:color="auto" w:fill="D9D9D6" w:themeFill="accent6"/>
            <w:vAlign w:val="center"/>
          </w:tcPr>
          <w:p w14:paraId="390AD6B4" w14:textId="77777777" w:rsidR="00ED74EC" w:rsidRPr="000D325F" w:rsidRDefault="00ED74EC" w:rsidP="006450CB">
            <w:pPr>
              <w:pStyle w:val="ESTablenumberrightaligned"/>
              <w:spacing w:after="100"/>
              <w:rPr>
                <w:rFonts w:asciiTheme="minorHAnsi" w:hAnsiTheme="minorHAnsi" w:cstheme="minorHAnsi"/>
                <w:sz w:val="18"/>
              </w:rPr>
            </w:pPr>
          </w:p>
        </w:tc>
      </w:tr>
      <w:tr w:rsidR="00ED74EC" w14:paraId="1E4F20D3" w14:textId="12A230E3" w:rsidTr="00843378">
        <w:trPr>
          <w:cantSplit/>
          <w:trHeight w:val="382"/>
        </w:trPr>
        <w:tc>
          <w:tcPr>
            <w:tcW w:w="1667" w:type="pct"/>
            <w:tcBorders>
              <w:top w:val="single" w:sz="4" w:space="0" w:color="53565A" w:themeColor="accent5"/>
              <w:bottom w:val="single" w:sz="4" w:space="0" w:color="53565A" w:themeColor="accent5"/>
            </w:tcBorders>
            <w:shd w:val="clear" w:color="auto" w:fill="auto"/>
          </w:tcPr>
          <w:p w14:paraId="53376EEF" w14:textId="77777777" w:rsidR="00ED74EC" w:rsidRPr="000D325F" w:rsidRDefault="00ED74EC" w:rsidP="006450CB">
            <w:pPr>
              <w:pStyle w:val="ESTablebody"/>
              <w:spacing w:after="100"/>
              <w:rPr>
                <w:rFonts w:asciiTheme="minorHAnsi" w:hAnsiTheme="minorHAnsi" w:cstheme="minorHAnsi"/>
                <w:sz w:val="18"/>
              </w:rPr>
            </w:pPr>
            <w:r w:rsidRPr="000D325F">
              <w:rPr>
                <w:rFonts w:asciiTheme="minorHAnsi" w:hAnsiTheme="minorHAnsi" w:cstheme="minorHAnsi"/>
                <w:sz w:val="18"/>
              </w:rPr>
              <w:t>Cash and deposits</w:t>
            </w:r>
          </w:p>
        </w:tc>
        <w:tc>
          <w:tcPr>
            <w:tcW w:w="267" w:type="pct"/>
            <w:tcBorders>
              <w:top w:val="single" w:sz="4" w:space="0" w:color="53565A" w:themeColor="accent5"/>
              <w:bottom w:val="single" w:sz="4" w:space="0" w:color="53565A" w:themeColor="accent5"/>
            </w:tcBorders>
            <w:shd w:val="clear" w:color="auto" w:fill="auto"/>
            <w:vAlign w:val="center"/>
          </w:tcPr>
          <w:p w14:paraId="10A7B858" w14:textId="378F5D47" w:rsidR="00ED74EC" w:rsidRPr="000D325F" w:rsidRDefault="00AC24D0" w:rsidP="006450CB">
            <w:pPr>
              <w:pStyle w:val="ESTablenumberrightaligned"/>
              <w:spacing w:after="100"/>
              <w:rPr>
                <w:rFonts w:asciiTheme="minorHAnsi" w:hAnsiTheme="minorHAnsi" w:cstheme="minorHAnsi"/>
                <w:sz w:val="18"/>
              </w:rPr>
            </w:pPr>
            <w:r>
              <w:rPr>
                <w:sz w:val="18"/>
              </w:rPr>
              <w:t>a</w:t>
            </w:r>
          </w:p>
        </w:tc>
        <w:tc>
          <w:tcPr>
            <w:tcW w:w="708" w:type="pct"/>
            <w:tcBorders>
              <w:top w:val="single" w:sz="4" w:space="0" w:color="53565A" w:themeColor="accent5"/>
              <w:bottom w:val="single" w:sz="4" w:space="0" w:color="53565A" w:themeColor="accent5"/>
            </w:tcBorders>
            <w:shd w:val="clear" w:color="auto" w:fill="D9D9D6" w:themeFill="accent6"/>
            <w:vAlign w:val="center"/>
          </w:tcPr>
          <w:p w14:paraId="0D57C291" w14:textId="1E7E6893" w:rsidR="00ED74EC" w:rsidRPr="000D325F" w:rsidRDefault="00AC24D0" w:rsidP="006450CB">
            <w:pPr>
              <w:pStyle w:val="ESTablenumberrightaligned"/>
              <w:spacing w:after="100"/>
              <w:rPr>
                <w:rFonts w:asciiTheme="minorHAnsi" w:hAnsiTheme="minorHAnsi" w:cstheme="minorHAnsi"/>
                <w:sz w:val="18"/>
              </w:rPr>
            </w:pPr>
            <w:r w:rsidRPr="00AC24D0">
              <w:rPr>
                <w:rFonts w:asciiTheme="minorHAnsi" w:hAnsiTheme="minorHAnsi" w:cstheme="minorHAnsi"/>
                <w:sz w:val="18"/>
              </w:rPr>
              <w:t>2,044.9</w:t>
            </w:r>
          </w:p>
        </w:tc>
        <w:tc>
          <w:tcPr>
            <w:tcW w:w="801" w:type="pct"/>
            <w:tcBorders>
              <w:top w:val="single" w:sz="4" w:space="0" w:color="53565A" w:themeColor="accent5"/>
              <w:bottom w:val="single" w:sz="4" w:space="0" w:color="53565A" w:themeColor="accent5"/>
            </w:tcBorders>
            <w:vAlign w:val="center"/>
          </w:tcPr>
          <w:p w14:paraId="7ACFE9CC" w14:textId="727E8B31" w:rsidR="00ED74EC" w:rsidRPr="000D325F" w:rsidRDefault="009432AA" w:rsidP="006450CB">
            <w:pPr>
              <w:pStyle w:val="ESTablenumberrightaligned"/>
              <w:spacing w:after="100"/>
              <w:rPr>
                <w:rFonts w:asciiTheme="minorHAnsi" w:hAnsiTheme="minorHAnsi" w:cstheme="minorHAnsi"/>
                <w:sz w:val="18"/>
              </w:rPr>
            </w:pPr>
            <w:r w:rsidRPr="000D325F">
              <w:rPr>
                <w:rFonts w:asciiTheme="minorHAnsi" w:hAnsiTheme="minorHAnsi" w:cstheme="minorHAnsi"/>
                <w:sz w:val="18"/>
              </w:rPr>
              <w:t>1,</w:t>
            </w:r>
            <w:r w:rsidR="00AC24D0" w:rsidRPr="00AC24D0">
              <w:rPr>
                <w:rFonts w:asciiTheme="minorHAnsi" w:hAnsiTheme="minorHAnsi" w:cstheme="minorHAnsi"/>
                <w:sz w:val="18"/>
              </w:rPr>
              <w:t>113</w:t>
            </w:r>
            <w:r w:rsidRPr="000D325F">
              <w:rPr>
                <w:rFonts w:asciiTheme="minorHAnsi" w:hAnsiTheme="minorHAnsi" w:cstheme="minorHAnsi"/>
                <w:sz w:val="18"/>
              </w:rPr>
              <w:t>.3</w:t>
            </w:r>
          </w:p>
        </w:tc>
        <w:tc>
          <w:tcPr>
            <w:tcW w:w="749" w:type="pct"/>
            <w:tcBorders>
              <w:top w:val="single" w:sz="4" w:space="0" w:color="53565A" w:themeColor="accent5"/>
              <w:bottom w:val="single" w:sz="4" w:space="0" w:color="53565A" w:themeColor="accent5"/>
            </w:tcBorders>
            <w:vAlign w:val="center"/>
          </w:tcPr>
          <w:p w14:paraId="15492EFF" w14:textId="7BAED50D" w:rsidR="00ED74EC" w:rsidRPr="000D325F" w:rsidRDefault="00AC24D0" w:rsidP="006450CB">
            <w:pPr>
              <w:pStyle w:val="ESTablenumberrightaligned"/>
              <w:spacing w:after="100"/>
              <w:rPr>
                <w:rFonts w:asciiTheme="minorHAnsi" w:hAnsiTheme="minorHAnsi" w:cstheme="minorHAnsi"/>
                <w:sz w:val="18"/>
              </w:rPr>
            </w:pPr>
            <w:r w:rsidRPr="00AC24D0">
              <w:rPr>
                <w:rFonts w:asciiTheme="minorHAnsi" w:hAnsiTheme="minorHAnsi" w:cstheme="minorHAnsi"/>
                <w:sz w:val="18"/>
              </w:rPr>
              <w:t>84</w:t>
            </w:r>
          </w:p>
        </w:tc>
        <w:tc>
          <w:tcPr>
            <w:tcW w:w="807" w:type="pct"/>
            <w:tcBorders>
              <w:top w:val="single" w:sz="4" w:space="0" w:color="53565A" w:themeColor="accent5"/>
              <w:bottom w:val="single" w:sz="4" w:space="0" w:color="53565A" w:themeColor="accent5"/>
            </w:tcBorders>
            <w:vAlign w:val="center"/>
          </w:tcPr>
          <w:p w14:paraId="339CB817" w14:textId="7D305678" w:rsidR="00ED74EC" w:rsidRPr="000D325F" w:rsidRDefault="00AC24D0" w:rsidP="006450CB">
            <w:pPr>
              <w:pStyle w:val="ESTablenumberrightaligned"/>
              <w:spacing w:after="100"/>
              <w:rPr>
                <w:rFonts w:asciiTheme="minorHAnsi" w:hAnsiTheme="minorHAnsi" w:cstheme="minorHAnsi"/>
                <w:sz w:val="18"/>
              </w:rPr>
            </w:pPr>
            <w:r w:rsidRPr="00AC24D0">
              <w:rPr>
                <w:rFonts w:asciiTheme="minorHAnsi" w:hAnsiTheme="minorHAnsi" w:cstheme="minorHAnsi"/>
                <w:sz w:val="18"/>
              </w:rPr>
              <w:t>931.6</w:t>
            </w:r>
          </w:p>
        </w:tc>
      </w:tr>
      <w:tr w:rsidR="00ED74EC" w14:paraId="2BD82DF8" w14:textId="2C024773" w:rsidTr="00843378">
        <w:trPr>
          <w:cantSplit/>
          <w:trHeight w:val="382"/>
        </w:trPr>
        <w:tc>
          <w:tcPr>
            <w:tcW w:w="1667" w:type="pct"/>
            <w:tcBorders>
              <w:top w:val="single" w:sz="4" w:space="0" w:color="53565A" w:themeColor="accent5"/>
              <w:bottom w:val="single" w:sz="4" w:space="0" w:color="53565A" w:themeColor="accent5"/>
            </w:tcBorders>
            <w:shd w:val="clear" w:color="auto" w:fill="auto"/>
            <w:vAlign w:val="center"/>
          </w:tcPr>
          <w:p w14:paraId="5CAB09A7" w14:textId="77777777" w:rsidR="00ED74EC" w:rsidRPr="000D325F" w:rsidRDefault="00ED74EC" w:rsidP="006450CB">
            <w:pPr>
              <w:pStyle w:val="ESTablebody"/>
              <w:spacing w:after="100"/>
              <w:rPr>
                <w:rFonts w:asciiTheme="minorHAnsi" w:hAnsiTheme="minorHAnsi" w:cstheme="minorHAnsi"/>
                <w:sz w:val="18"/>
              </w:rPr>
            </w:pPr>
            <w:r w:rsidRPr="000D325F">
              <w:rPr>
                <w:rFonts w:asciiTheme="minorHAnsi" w:hAnsiTheme="minorHAnsi" w:cstheme="minorHAnsi"/>
                <w:sz w:val="18"/>
                <w:lang w:val="en-AU"/>
              </w:rPr>
              <w:t>Receivables from government</w:t>
            </w:r>
          </w:p>
        </w:tc>
        <w:tc>
          <w:tcPr>
            <w:tcW w:w="267" w:type="pct"/>
            <w:tcBorders>
              <w:top w:val="single" w:sz="4" w:space="0" w:color="53565A" w:themeColor="accent5"/>
              <w:bottom w:val="single" w:sz="4" w:space="0" w:color="53565A" w:themeColor="accent5"/>
            </w:tcBorders>
            <w:shd w:val="clear" w:color="auto" w:fill="auto"/>
            <w:vAlign w:val="center"/>
          </w:tcPr>
          <w:p w14:paraId="289E450E" w14:textId="26F2AA51" w:rsidR="00ED74EC" w:rsidRPr="000D325F" w:rsidRDefault="00ED74EC" w:rsidP="006450CB">
            <w:pPr>
              <w:pStyle w:val="ESTablenumberrightaligned"/>
              <w:spacing w:after="100"/>
              <w:rPr>
                <w:rFonts w:asciiTheme="minorHAnsi" w:hAnsiTheme="minorHAnsi" w:cstheme="minorHAnsi"/>
                <w:sz w:val="18"/>
              </w:rPr>
            </w:pPr>
          </w:p>
        </w:tc>
        <w:tc>
          <w:tcPr>
            <w:tcW w:w="708" w:type="pct"/>
            <w:tcBorders>
              <w:top w:val="single" w:sz="4" w:space="0" w:color="53565A" w:themeColor="accent5"/>
              <w:bottom w:val="single" w:sz="4" w:space="0" w:color="53565A" w:themeColor="accent5"/>
            </w:tcBorders>
            <w:shd w:val="clear" w:color="auto" w:fill="D9D9D6" w:themeFill="accent6"/>
            <w:vAlign w:val="center"/>
          </w:tcPr>
          <w:p w14:paraId="5ACBE773" w14:textId="42723873" w:rsidR="00ED74EC" w:rsidRPr="000D325F" w:rsidRDefault="00AC24D0" w:rsidP="006450CB">
            <w:pPr>
              <w:pStyle w:val="ESTablenumberrightaligned"/>
              <w:spacing w:after="100"/>
              <w:rPr>
                <w:rFonts w:asciiTheme="minorHAnsi" w:hAnsiTheme="minorHAnsi" w:cstheme="minorHAnsi"/>
                <w:sz w:val="18"/>
              </w:rPr>
            </w:pPr>
            <w:r w:rsidRPr="00AC24D0">
              <w:rPr>
                <w:rFonts w:asciiTheme="minorHAnsi" w:hAnsiTheme="minorHAnsi" w:cstheme="minorHAnsi"/>
                <w:sz w:val="18"/>
              </w:rPr>
              <w:t>2,167.7</w:t>
            </w:r>
          </w:p>
        </w:tc>
        <w:tc>
          <w:tcPr>
            <w:tcW w:w="801" w:type="pct"/>
            <w:tcBorders>
              <w:top w:val="single" w:sz="4" w:space="0" w:color="53565A" w:themeColor="accent5"/>
              <w:bottom w:val="single" w:sz="4" w:space="0" w:color="53565A" w:themeColor="accent5"/>
            </w:tcBorders>
            <w:vAlign w:val="center"/>
          </w:tcPr>
          <w:p w14:paraId="5B7B1DE9" w14:textId="32EC5B2F" w:rsidR="00ED74EC" w:rsidRPr="000D325F" w:rsidRDefault="00AC24D0" w:rsidP="006450CB">
            <w:pPr>
              <w:pStyle w:val="ESTablenumberrightaligned"/>
              <w:spacing w:after="100"/>
              <w:rPr>
                <w:rFonts w:asciiTheme="minorHAnsi" w:hAnsiTheme="minorHAnsi" w:cstheme="minorHAnsi"/>
                <w:sz w:val="18"/>
              </w:rPr>
            </w:pPr>
            <w:r w:rsidRPr="00AC24D0">
              <w:rPr>
                <w:rFonts w:asciiTheme="minorHAnsi" w:hAnsiTheme="minorHAnsi" w:cstheme="minorHAnsi"/>
                <w:sz w:val="18"/>
              </w:rPr>
              <w:t>2,172.0</w:t>
            </w:r>
          </w:p>
        </w:tc>
        <w:tc>
          <w:tcPr>
            <w:tcW w:w="749" w:type="pct"/>
            <w:tcBorders>
              <w:top w:val="single" w:sz="4" w:space="0" w:color="53565A" w:themeColor="accent5"/>
              <w:bottom w:val="single" w:sz="4" w:space="0" w:color="53565A" w:themeColor="accent5"/>
            </w:tcBorders>
            <w:vAlign w:val="center"/>
          </w:tcPr>
          <w:p w14:paraId="1D376C82" w14:textId="3072F7E3" w:rsidR="00ED74EC" w:rsidRPr="000D325F" w:rsidRDefault="009432AA" w:rsidP="006450CB">
            <w:pPr>
              <w:pStyle w:val="ESTablenumberrightaligned"/>
              <w:spacing w:after="100"/>
              <w:rPr>
                <w:rFonts w:asciiTheme="minorHAnsi" w:hAnsiTheme="minorHAnsi" w:cstheme="minorHAnsi"/>
                <w:sz w:val="18"/>
              </w:rPr>
            </w:pPr>
            <w:r w:rsidRPr="000D325F">
              <w:rPr>
                <w:rFonts w:asciiTheme="minorHAnsi" w:hAnsiTheme="minorHAnsi" w:cstheme="minorHAnsi"/>
                <w:sz w:val="18"/>
              </w:rPr>
              <w:t>(</w:t>
            </w:r>
            <w:r w:rsidR="00AC24D0" w:rsidRPr="00AC24D0">
              <w:rPr>
                <w:rFonts w:asciiTheme="minorHAnsi" w:hAnsiTheme="minorHAnsi" w:cstheme="minorHAnsi"/>
                <w:sz w:val="18"/>
              </w:rPr>
              <w:t>0</w:t>
            </w:r>
            <w:r w:rsidRPr="000D325F">
              <w:rPr>
                <w:rFonts w:asciiTheme="minorHAnsi" w:hAnsiTheme="minorHAnsi" w:cstheme="minorHAnsi"/>
                <w:sz w:val="18"/>
              </w:rPr>
              <w:t>)</w:t>
            </w:r>
          </w:p>
        </w:tc>
        <w:tc>
          <w:tcPr>
            <w:tcW w:w="807" w:type="pct"/>
            <w:tcBorders>
              <w:top w:val="single" w:sz="4" w:space="0" w:color="53565A" w:themeColor="accent5"/>
              <w:bottom w:val="single" w:sz="4" w:space="0" w:color="53565A" w:themeColor="accent5"/>
            </w:tcBorders>
            <w:vAlign w:val="center"/>
          </w:tcPr>
          <w:p w14:paraId="724A6A2D" w14:textId="2053BDCF" w:rsidR="00ED74EC" w:rsidRPr="000D325F" w:rsidRDefault="009432AA" w:rsidP="006450CB">
            <w:pPr>
              <w:pStyle w:val="ESTablenumberrightaligned"/>
              <w:spacing w:after="100"/>
              <w:rPr>
                <w:rFonts w:asciiTheme="minorHAnsi" w:hAnsiTheme="minorHAnsi" w:cstheme="minorHAnsi"/>
                <w:sz w:val="18"/>
              </w:rPr>
            </w:pPr>
            <w:r w:rsidRPr="000D325F">
              <w:rPr>
                <w:rFonts w:asciiTheme="minorHAnsi" w:hAnsiTheme="minorHAnsi" w:cstheme="minorHAnsi"/>
                <w:sz w:val="18"/>
              </w:rPr>
              <w:t>(</w:t>
            </w:r>
            <w:r w:rsidR="00AC24D0" w:rsidRPr="00AC24D0">
              <w:rPr>
                <w:rFonts w:asciiTheme="minorHAnsi" w:hAnsiTheme="minorHAnsi" w:cstheme="minorHAnsi"/>
                <w:sz w:val="18"/>
              </w:rPr>
              <w:t>4.4</w:t>
            </w:r>
            <w:r w:rsidRPr="000D325F">
              <w:rPr>
                <w:rFonts w:asciiTheme="minorHAnsi" w:hAnsiTheme="minorHAnsi" w:cstheme="minorHAnsi"/>
                <w:sz w:val="18"/>
              </w:rPr>
              <w:t>)</w:t>
            </w:r>
          </w:p>
        </w:tc>
      </w:tr>
      <w:tr w:rsidR="00ED74EC" w14:paraId="02CDA235" w14:textId="141C040F" w:rsidTr="00843378">
        <w:trPr>
          <w:cantSplit/>
          <w:trHeight w:val="382"/>
        </w:trPr>
        <w:tc>
          <w:tcPr>
            <w:tcW w:w="1667" w:type="pct"/>
            <w:tcBorders>
              <w:top w:val="single" w:sz="4" w:space="0" w:color="53565A" w:themeColor="accent5"/>
              <w:bottom w:val="single" w:sz="4" w:space="0" w:color="53565A" w:themeColor="accent5"/>
            </w:tcBorders>
            <w:shd w:val="clear" w:color="auto" w:fill="auto"/>
            <w:vAlign w:val="center"/>
          </w:tcPr>
          <w:p w14:paraId="1F68530B" w14:textId="77777777" w:rsidR="00ED74EC" w:rsidRPr="000D325F" w:rsidRDefault="00ED74EC" w:rsidP="006450CB">
            <w:pPr>
              <w:pStyle w:val="ESTablebody"/>
              <w:spacing w:after="100"/>
              <w:rPr>
                <w:rFonts w:asciiTheme="minorHAnsi" w:hAnsiTheme="minorHAnsi" w:cstheme="minorHAnsi"/>
                <w:sz w:val="18"/>
              </w:rPr>
            </w:pPr>
            <w:r w:rsidRPr="000D325F">
              <w:rPr>
                <w:rFonts w:asciiTheme="minorHAnsi" w:hAnsiTheme="minorHAnsi" w:cstheme="minorHAnsi"/>
                <w:sz w:val="18"/>
                <w:lang w:val="en-AU"/>
              </w:rPr>
              <w:t>Other receivables</w:t>
            </w:r>
          </w:p>
        </w:tc>
        <w:tc>
          <w:tcPr>
            <w:tcW w:w="267" w:type="pct"/>
            <w:tcBorders>
              <w:top w:val="single" w:sz="4" w:space="0" w:color="53565A" w:themeColor="accent5"/>
              <w:bottom w:val="single" w:sz="4" w:space="0" w:color="53565A" w:themeColor="accent5"/>
            </w:tcBorders>
            <w:shd w:val="clear" w:color="auto" w:fill="auto"/>
            <w:vAlign w:val="center"/>
          </w:tcPr>
          <w:p w14:paraId="00469F92" w14:textId="11FA2F68" w:rsidR="00ED74EC" w:rsidRPr="000D325F" w:rsidRDefault="00AC24D0" w:rsidP="006450CB">
            <w:pPr>
              <w:pStyle w:val="ESTablenumberrightaligned"/>
              <w:spacing w:after="100"/>
              <w:rPr>
                <w:rFonts w:asciiTheme="minorHAnsi" w:hAnsiTheme="minorHAnsi" w:cstheme="minorHAnsi"/>
                <w:sz w:val="18"/>
              </w:rPr>
            </w:pPr>
            <w:r>
              <w:rPr>
                <w:sz w:val="18"/>
              </w:rPr>
              <w:t>b</w:t>
            </w:r>
          </w:p>
        </w:tc>
        <w:tc>
          <w:tcPr>
            <w:tcW w:w="708" w:type="pct"/>
            <w:tcBorders>
              <w:top w:val="single" w:sz="4" w:space="0" w:color="53565A" w:themeColor="accent5"/>
              <w:bottom w:val="single" w:sz="4" w:space="0" w:color="53565A" w:themeColor="accent5"/>
            </w:tcBorders>
            <w:shd w:val="clear" w:color="auto" w:fill="D9D9D6" w:themeFill="accent6"/>
            <w:vAlign w:val="center"/>
          </w:tcPr>
          <w:p w14:paraId="30645DF6" w14:textId="2FDD2D4C" w:rsidR="00ED74EC" w:rsidRPr="000D325F" w:rsidRDefault="00AC24D0" w:rsidP="006450CB">
            <w:pPr>
              <w:pStyle w:val="ESTablenumberrightaligned"/>
              <w:spacing w:after="100"/>
              <w:rPr>
                <w:rFonts w:asciiTheme="minorHAnsi" w:hAnsiTheme="minorHAnsi" w:cstheme="minorHAnsi"/>
                <w:sz w:val="18"/>
              </w:rPr>
            </w:pPr>
            <w:r w:rsidRPr="00AC24D0">
              <w:rPr>
                <w:rFonts w:asciiTheme="minorHAnsi" w:hAnsiTheme="minorHAnsi" w:cstheme="minorHAnsi"/>
                <w:sz w:val="18"/>
              </w:rPr>
              <w:t>189.5</w:t>
            </w:r>
          </w:p>
        </w:tc>
        <w:tc>
          <w:tcPr>
            <w:tcW w:w="801" w:type="pct"/>
            <w:tcBorders>
              <w:top w:val="single" w:sz="4" w:space="0" w:color="53565A" w:themeColor="accent5"/>
              <w:bottom w:val="single" w:sz="4" w:space="0" w:color="53565A" w:themeColor="accent5"/>
            </w:tcBorders>
            <w:vAlign w:val="center"/>
          </w:tcPr>
          <w:p w14:paraId="15756982" w14:textId="531F76AE" w:rsidR="00ED74EC" w:rsidRPr="000D325F" w:rsidRDefault="00AC24D0" w:rsidP="006450CB">
            <w:pPr>
              <w:pStyle w:val="ESTablenumberrightaligned"/>
              <w:spacing w:after="100"/>
              <w:rPr>
                <w:rFonts w:asciiTheme="minorHAnsi" w:hAnsiTheme="minorHAnsi" w:cstheme="minorHAnsi"/>
                <w:sz w:val="18"/>
              </w:rPr>
            </w:pPr>
            <w:r w:rsidRPr="00AC24D0">
              <w:rPr>
                <w:rFonts w:asciiTheme="minorHAnsi" w:hAnsiTheme="minorHAnsi" w:cstheme="minorHAnsi"/>
                <w:sz w:val="18"/>
              </w:rPr>
              <w:t>108.5</w:t>
            </w:r>
          </w:p>
        </w:tc>
        <w:tc>
          <w:tcPr>
            <w:tcW w:w="749" w:type="pct"/>
            <w:tcBorders>
              <w:top w:val="single" w:sz="4" w:space="0" w:color="53565A" w:themeColor="accent5"/>
              <w:bottom w:val="single" w:sz="4" w:space="0" w:color="53565A" w:themeColor="accent5"/>
            </w:tcBorders>
            <w:vAlign w:val="center"/>
          </w:tcPr>
          <w:p w14:paraId="545D587F" w14:textId="7918C248" w:rsidR="00ED74EC" w:rsidRPr="000D325F" w:rsidRDefault="00AC24D0" w:rsidP="006450CB">
            <w:pPr>
              <w:pStyle w:val="ESTablenumberrightaligned"/>
              <w:spacing w:after="100"/>
              <w:rPr>
                <w:rFonts w:asciiTheme="minorHAnsi" w:hAnsiTheme="minorHAnsi" w:cstheme="minorHAnsi"/>
                <w:sz w:val="18"/>
              </w:rPr>
            </w:pPr>
            <w:r w:rsidRPr="00AC24D0">
              <w:rPr>
                <w:rFonts w:asciiTheme="minorHAnsi" w:hAnsiTheme="minorHAnsi" w:cstheme="minorHAnsi"/>
                <w:sz w:val="18"/>
              </w:rPr>
              <w:t>75</w:t>
            </w:r>
          </w:p>
        </w:tc>
        <w:tc>
          <w:tcPr>
            <w:tcW w:w="807" w:type="pct"/>
            <w:tcBorders>
              <w:top w:val="single" w:sz="4" w:space="0" w:color="53565A" w:themeColor="accent5"/>
              <w:bottom w:val="single" w:sz="4" w:space="0" w:color="53565A" w:themeColor="accent5"/>
            </w:tcBorders>
            <w:vAlign w:val="center"/>
          </w:tcPr>
          <w:p w14:paraId="1C18E9CA" w14:textId="45E23287" w:rsidR="00ED74EC" w:rsidRPr="000D325F" w:rsidRDefault="00AC24D0" w:rsidP="006450CB">
            <w:pPr>
              <w:pStyle w:val="ESTablenumberrightaligned"/>
              <w:spacing w:after="100"/>
              <w:rPr>
                <w:rFonts w:asciiTheme="minorHAnsi" w:hAnsiTheme="minorHAnsi" w:cstheme="minorHAnsi"/>
                <w:sz w:val="18"/>
              </w:rPr>
            </w:pPr>
            <w:r w:rsidRPr="00AC24D0">
              <w:rPr>
                <w:rFonts w:asciiTheme="minorHAnsi" w:hAnsiTheme="minorHAnsi" w:cstheme="minorHAnsi"/>
                <w:sz w:val="18"/>
              </w:rPr>
              <w:t>81.0</w:t>
            </w:r>
          </w:p>
        </w:tc>
      </w:tr>
      <w:tr w:rsidR="00ED74EC" w14:paraId="26F75826" w14:textId="032BCC52" w:rsidTr="00843378">
        <w:trPr>
          <w:cantSplit/>
          <w:trHeight w:val="382"/>
        </w:trPr>
        <w:tc>
          <w:tcPr>
            <w:tcW w:w="1667" w:type="pct"/>
            <w:tcBorders>
              <w:top w:val="single" w:sz="4" w:space="0" w:color="53565A" w:themeColor="accent5"/>
              <w:bottom w:val="single" w:sz="4" w:space="0" w:color="53565A" w:themeColor="accent5"/>
            </w:tcBorders>
            <w:shd w:val="clear" w:color="auto" w:fill="auto"/>
            <w:vAlign w:val="center"/>
          </w:tcPr>
          <w:p w14:paraId="25D48B18" w14:textId="77777777" w:rsidR="00ED74EC" w:rsidRPr="000D325F" w:rsidRDefault="00ED74EC" w:rsidP="006450CB">
            <w:pPr>
              <w:pStyle w:val="ESTablebody"/>
              <w:spacing w:after="100"/>
              <w:rPr>
                <w:rFonts w:asciiTheme="minorHAnsi" w:hAnsiTheme="minorHAnsi" w:cstheme="minorHAnsi"/>
                <w:sz w:val="18"/>
              </w:rPr>
            </w:pPr>
            <w:r w:rsidRPr="000D325F">
              <w:rPr>
                <w:rFonts w:asciiTheme="minorHAnsi" w:hAnsiTheme="minorHAnsi" w:cstheme="minorHAnsi"/>
                <w:sz w:val="18"/>
                <w:lang w:val="en-AU"/>
              </w:rPr>
              <w:t>Other financial assets</w:t>
            </w:r>
          </w:p>
        </w:tc>
        <w:tc>
          <w:tcPr>
            <w:tcW w:w="267" w:type="pct"/>
            <w:tcBorders>
              <w:top w:val="single" w:sz="4" w:space="0" w:color="53565A" w:themeColor="accent5"/>
              <w:bottom w:val="single" w:sz="4" w:space="0" w:color="53565A" w:themeColor="accent5"/>
            </w:tcBorders>
            <w:shd w:val="clear" w:color="auto" w:fill="auto"/>
            <w:vAlign w:val="center"/>
          </w:tcPr>
          <w:p w14:paraId="65E8E844" w14:textId="45F96E9D" w:rsidR="00ED74EC" w:rsidRPr="000D325F" w:rsidRDefault="00AC24D0" w:rsidP="006450CB">
            <w:pPr>
              <w:pStyle w:val="ESTablenumberrightaligned"/>
              <w:spacing w:after="100"/>
              <w:rPr>
                <w:rFonts w:asciiTheme="minorHAnsi" w:hAnsiTheme="minorHAnsi" w:cstheme="minorHAnsi"/>
                <w:sz w:val="18"/>
              </w:rPr>
            </w:pPr>
            <w:r>
              <w:rPr>
                <w:sz w:val="18"/>
              </w:rPr>
              <w:t>c</w:t>
            </w:r>
          </w:p>
        </w:tc>
        <w:tc>
          <w:tcPr>
            <w:tcW w:w="708" w:type="pct"/>
            <w:tcBorders>
              <w:top w:val="single" w:sz="4" w:space="0" w:color="53565A" w:themeColor="accent5"/>
              <w:bottom w:val="single" w:sz="4" w:space="0" w:color="53565A" w:themeColor="accent5"/>
            </w:tcBorders>
            <w:shd w:val="clear" w:color="auto" w:fill="D9D9D6" w:themeFill="accent6"/>
            <w:vAlign w:val="center"/>
          </w:tcPr>
          <w:p w14:paraId="332373A9" w14:textId="11B92DF4" w:rsidR="00ED74EC" w:rsidRPr="000D325F" w:rsidRDefault="00AC24D0" w:rsidP="006450CB">
            <w:pPr>
              <w:pStyle w:val="ESTablenumberrightaligned"/>
              <w:spacing w:after="100"/>
              <w:rPr>
                <w:rFonts w:asciiTheme="minorHAnsi" w:hAnsiTheme="minorHAnsi" w:cstheme="minorHAnsi"/>
                <w:sz w:val="18"/>
              </w:rPr>
            </w:pPr>
            <w:r w:rsidRPr="00AC24D0">
              <w:rPr>
                <w:rFonts w:asciiTheme="minorHAnsi" w:hAnsiTheme="minorHAnsi" w:cstheme="minorHAnsi"/>
                <w:sz w:val="18"/>
              </w:rPr>
              <w:t>39.4</w:t>
            </w:r>
          </w:p>
        </w:tc>
        <w:tc>
          <w:tcPr>
            <w:tcW w:w="801" w:type="pct"/>
            <w:tcBorders>
              <w:top w:val="single" w:sz="4" w:space="0" w:color="53565A" w:themeColor="accent5"/>
              <w:bottom w:val="single" w:sz="4" w:space="0" w:color="53565A" w:themeColor="accent5"/>
            </w:tcBorders>
            <w:vAlign w:val="center"/>
          </w:tcPr>
          <w:p w14:paraId="7218F701" w14:textId="08249301" w:rsidR="00ED74EC" w:rsidRPr="000D325F" w:rsidRDefault="00AC24D0" w:rsidP="006450CB">
            <w:pPr>
              <w:pStyle w:val="ESTablenumberrightaligned"/>
              <w:spacing w:after="100"/>
              <w:rPr>
                <w:rFonts w:asciiTheme="minorHAnsi" w:hAnsiTheme="minorHAnsi" w:cstheme="minorHAnsi"/>
                <w:sz w:val="18"/>
              </w:rPr>
            </w:pPr>
            <w:r w:rsidRPr="00AC24D0">
              <w:rPr>
                <w:rFonts w:asciiTheme="minorHAnsi" w:hAnsiTheme="minorHAnsi" w:cstheme="minorHAnsi"/>
                <w:sz w:val="18"/>
              </w:rPr>
              <w:t>660.4</w:t>
            </w:r>
          </w:p>
        </w:tc>
        <w:tc>
          <w:tcPr>
            <w:tcW w:w="749" w:type="pct"/>
            <w:tcBorders>
              <w:top w:val="single" w:sz="4" w:space="0" w:color="53565A" w:themeColor="accent5"/>
              <w:bottom w:val="single" w:sz="4" w:space="0" w:color="53565A" w:themeColor="accent5"/>
            </w:tcBorders>
            <w:vAlign w:val="center"/>
          </w:tcPr>
          <w:p w14:paraId="42C8CEAF" w14:textId="7E284B07" w:rsidR="00ED74EC" w:rsidRPr="000D325F" w:rsidRDefault="009432AA" w:rsidP="006450CB">
            <w:pPr>
              <w:pStyle w:val="ESTablenumberrightaligned"/>
              <w:spacing w:after="100"/>
              <w:rPr>
                <w:rFonts w:asciiTheme="minorHAnsi" w:hAnsiTheme="minorHAnsi" w:cstheme="minorHAnsi"/>
                <w:sz w:val="18"/>
              </w:rPr>
            </w:pPr>
            <w:r w:rsidRPr="000D325F">
              <w:rPr>
                <w:rFonts w:asciiTheme="minorHAnsi" w:hAnsiTheme="minorHAnsi" w:cstheme="minorHAnsi"/>
                <w:sz w:val="18"/>
              </w:rPr>
              <w:t>(</w:t>
            </w:r>
            <w:r w:rsidR="00AC24D0" w:rsidRPr="00AC24D0">
              <w:rPr>
                <w:rFonts w:asciiTheme="minorHAnsi" w:hAnsiTheme="minorHAnsi" w:cstheme="minorHAnsi"/>
                <w:sz w:val="18"/>
              </w:rPr>
              <w:t>94</w:t>
            </w:r>
            <w:r w:rsidRPr="000D325F">
              <w:rPr>
                <w:rFonts w:asciiTheme="minorHAnsi" w:hAnsiTheme="minorHAnsi" w:cstheme="minorHAnsi"/>
                <w:sz w:val="18"/>
              </w:rPr>
              <w:t>)</w:t>
            </w:r>
          </w:p>
        </w:tc>
        <w:tc>
          <w:tcPr>
            <w:tcW w:w="807" w:type="pct"/>
            <w:tcBorders>
              <w:top w:val="single" w:sz="4" w:space="0" w:color="53565A" w:themeColor="accent5"/>
              <w:bottom w:val="single" w:sz="4" w:space="0" w:color="53565A" w:themeColor="accent5"/>
            </w:tcBorders>
            <w:vAlign w:val="center"/>
          </w:tcPr>
          <w:p w14:paraId="2CADEA04" w14:textId="6AD33830" w:rsidR="00ED74EC" w:rsidRPr="000D325F" w:rsidRDefault="009432AA" w:rsidP="006450CB">
            <w:pPr>
              <w:pStyle w:val="ESTablenumberrightaligned"/>
              <w:spacing w:after="100"/>
              <w:rPr>
                <w:rFonts w:asciiTheme="minorHAnsi" w:hAnsiTheme="minorHAnsi" w:cstheme="minorHAnsi"/>
                <w:sz w:val="18"/>
              </w:rPr>
            </w:pPr>
            <w:r w:rsidRPr="000D325F">
              <w:rPr>
                <w:rFonts w:asciiTheme="minorHAnsi" w:hAnsiTheme="minorHAnsi" w:cstheme="minorHAnsi"/>
                <w:sz w:val="18"/>
              </w:rPr>
              <w:t>(</w:t>
            </w:r>
            <w:r w:rsidR="00AC24D0" w:rsidRPr="00AC24D0">
              <w:rPr>
                <w:rFonts w:asciiTheme="minorHAnsi" w:hAnsiTheme="minorHAnsi" w:cstheme="minorHAnsi"/>
                <w:sz w:val="18"/>
              </w:rPr>
              <w:t>621.0</w:t>
            </w:r>
            <w:r w:rsidRPr="000D325F">
              <w:rPr>
                <w:rFonts w:asciiTheme="minorHAnsi" w:hAnsiTheme="minorHAnsi" w:cstheme="minorHAnsi"/>
                <w:sz w:val="18"/>
              </w:rPr>
              <w:t>)</w:t>
            </w:r>
          </w:p>
        </w:tc>
      </w:tr>
      <w:tr w:rsidR="00ED74EC" w14:paraId="031D2E7A" w14:textId="4295E4CD" w:rsidTr="00843378">
        <w:trPr>
          <w:cantSplit/>
          <w:trHeight w:val="382"/>
        </w:trPr>
        <w:tc>
          <w:tcPr>
            <w:tcW w:w="1667" w:type="pct"/>
            <w:tcBorders>
              <w:top w:val="single" w:sz="18" w:space="0" w:color="53565A" w:themeColor="accent5"/>
              <w:bottom w:val="single" w:sz="4" w:space="0" w:color="53565A" w:themeColor="accent5"/>
            </w:tcBorders>
            <w:shd w:val="clear" w:color="auto" w:fill="auto"/>
          </w:tcPr>
          <w:p w14:paraId="79FD6239" w14:textId="77777777" w:rsidR="00ED74EC" w:rsidRPr="000D325F" w:rsidRDefault="00ED74EC" w:rsidP="006450CB">
            <w:pPr>
              <w:pStyle w:val="ESTablebody"/>
              <w:spacing w:after="100"/>
              <w:rPr>
                <w:rFonts w:asciiTheme="minorHAnsi" w:hAnsiTheme="minorHAnsi" w:cstheme="minorHAnsi"/>
                <w:b/>
                <w:sz w:val="18"/>
              </w:rPr>
            </w:pPr>
            <w:r w:rsidRPr="000D325F">
              <w:rPr>
                <w:rFonts w:asciiTheme="minorHAnsi" w:hAnsiTheme="minorHAnsi" w:cstheme="minorHAnsi"/>
                <w:b/>
                <w:sz w:val="18"/>
              </w:rPr>
              <w:t>Total financial assets</w:t>
            </w:r>
          </w:p>
        </w:tc>
        <w:tc>
          <w:tcPr>
            <w:tcW w:w="267" w:type="pct"/>
            <w:tcBorders>
              <w:top w:val="single" w:sz="18" w:space="0" w:color="53565A" w:themeColor="accent5"/>
              <w:bottom w:val="single" w:sz="4" w:space="0" w:color="53565A" w:themeColor="accent5"/>
            </w:tcBorders>
            <w:shd w:val="clear" w:color="auto" w:fill="auto"/>
            <w:vAlign w:val="center"/>
          </w:tcPr>
          <w:p w14:paraId="08AE1C4C" w14:textId="0D1561F8" w:rsidR="00ED74EC" w:rsidRPr="000D325F" w:rsidRDefault="00AC24D0" w:rsidP="006450CB">
            <w:pPr>
              <w:pStyle w:val="ESTablenumberrightaligned"/>
              <w:spacing w:after="100"/>
              <w:rPr>
                <w:rFonts w:asciiTheme="minorHAnsi" w:hAnsiTheme="minorHAnsi" w:cstheme="minorHAnsi"/>
                <w:b/>
                <w:sz w:val="18"/>
              </w:rPr>
            </w:pPr>
            <w:r>
              <w:rPr>
                <w:b/>
                <w:bCs/>
                <w:sz w:val="18"/>
              </w:rPr>
              <w:t> </w:t>
            </w:r>
          </w:p>
        </w:tc>
        <w:tc>
          <w:tcPr>
            <w:tcW w:w="708" w:type="pct"/>
            <w:tcBorders>
              <w:top w:val="single" w:sz="18" w:space="0" w:color="53565A" w:themeColor="accent5"/>
              <w:bottom w:val="single" w:sz="4" w:space="0" w:color="53565A" w:themeColor="accent5"/>
            </w:tcBorders>
            <w:shd w:val="clear" w:color="auto" w:fill="D9D9D6" w:themeFill="accent6"/>
            <w:vAlign w:val="center"/>
          </w:tcPr>
          <w:p w14:paraId="1A803F31" w14:textId="5AE70DFE" w:rsidR="00ED74EC" w:rsidRPr="000D325F" w:rsidRDefault="009432AA" w:rsidP="006450CB">
            <w:pPr>
              <w:pStyle w:val="ESTablenumberrightaligned"/>
              <w:spacing w:after="100"/>
              <w:rPr>
                <w:rFonts w:asciiTheme="minorHAnsi" w:hAnsiTheme="minorHAnsi" w:cstheme="minorHAnsi"/>
                <w:b/>
                <w:sz w:val="18"/>
              </w:rPr>
            </w:pPr>
            <w:r w:rsidRPr="000D325F">
              <w:rPr>
                <w:rFonts w:asciiTheme="minorHAnsi" w:hAnsiTheme="minorHAnsi" w:cstheme="minorHAnsi"/>
                <w:b/>
                <w:sz w:val="18"/>
              </w:rPr>
              <w:t>4,</w:t>
            </w:r>
            <w:r w:rsidR="00AC24D0" w:rsidRPr="00AC24D0">
              <w:rPr>
                <w:rFonts w:asciiTheme="minorHAnsi" w:hAnsiTheme="minorHAnsi" w:cstheme="minorHAnsi"/>
                <w:b/>
                <w:bCs/>
                <w:sz w:val="18"/>
              </w:rPr>
              <w:t>441.4</w:t>
            </w:r>
            <w:r w:rsidRPr="000D325F">
              <w:rPr>
                <w:rFonts w:asciiTheme="minorHAnsi" w:hAnsiTheme="minorHAnsi" w:cstheme="minorHAnsi"/>
                <w:b/>
                <w:sz w:val="18"/>
              </w:rPr>
              <w:t xml:space="preserve"> </w:t>
            </w:r>
          </w:p>
        </w:tc>
        <w:tc>
          <w:tcPr>
            <w:tcW w:w="801" w:type="pct"/>
            <w:tcBorders>
              <w:top w:val="single" w:sz="18" w:space="0" w:color="53565A" w:themeColor="accent5"/>
              <w:bottom w:val="single" w:sz="4" w:space="0" w:color="53565A" w:themeColor="accent5"/>
            </w:tcBorders>
            <w:vAlign w:val="center"/>
          </w:tcPr>
          <w:p w14:paraId="4504FB64" w14:textId="411D53D2" w:rsidR="00ED74EC" w:rsidRPr="000D325F" w:rsidRDefault="00AC24D0" w:rsidP="006450CB">
            <w:pPr>
              <w:pStyle w:val="ESTablenumberrightaligned"/>
              <w:spacing w:after="100"/>
              <w:rPr>
                <w:rFonts w:asciiTheme="minorHAnsi" w:hAnsiTheme="minorHAnsi" w:cstheme="minorHAnsi"/>
                <w:b/>
                <w:sz w:val="18"/>
              </w:rPr>
            </w:pPr>
            <w:r w:rsidRPr="00AC24D0">
              <w:rPr>
                <w:rFonts w:asciiTheme="minorHAnsi" w:hAnsiTheme="minorHAnsi" w:cstheme="minorHAnsi"/>
                <w:b/>
                <w:bCs/>
                <w:sz w:val="18"/>
              </w:rPr>
              <w:t xml:space="preserve"> 4,054.2 </w:t>
            </w:r>
          </w:p>
        </w:tc>
        <w:tc>
          <w:tcPr>
            <w:tcW w:w="749" w:type="pct"/>
            <w:tcBorders>
              <w:top w:val="single" w:sz="18" w:space="0" w:color="53565A" w:themeColor="accent5"/>
              <w:bottom w:val="single" w:sz="4" w:space="0" w:color="53565A" w:themeColor="accent5"/>
            </w:tcBorders>
            <w:vAlign w:val="center"/>
          </w:tcPr>
          <w:p w14:paraId="6B2CF4D5" w14:textId="61A9DD0F" w:rsidR="00ED74EC" w:rsidRPr="000D325F" w:rsidRDefault="00AC24D0" w:rsidP="006450CB">
            <w:pPr>
              <w:pStyle w:val="ESTablenumberrightaligned"/>
              <w:spacing w:after="100"/>
              <w:rPr>
                <w:rFonts w:asciiTheme="minorHAnsi" w:hAnsiTheme="minorHAnsi" w:cstheme="minorHAnsi"/>
                <w:b/>
                <w:sz w:val="18"/>
              </w:rPr>
            </w:pPr>
            <w:r w:rsidRPr="00AC24D0">
              <w:rPr>
                <w:rFonts w:asciiTheme="minorHAnsi" w:hAnsiTheme="minorHAnsi" w:cstheme="minorHAnsi"/>
                <w:b/>
                <w:bCs/>
                <w:sz w:val="18"/>
              </w:rPr>
              <w:t>10</w:t>
            </w:r>
          </w:p>
        </w:tc>
        <w:tc>
          <w:tcPr>
            <w:tcW w:w="807" w:type="pct"/>
            <w:tcBorders>
              <w:top w:val="single" w:sz="18" w:space="0" w:color="53565A" w:themeColor="accent5"/>
              <w:bottom w:val="single" w:sz="4" w:space="0" w:color="53565A" w:themeColor="accent5"/>
            </w:tcBorders>
            <w:vAlign w:val="center"/>
          </w:tcPr>
          <w:p w14:paraId="36B9707D" w14:textId="4C92759F" w:rsidR="00ED74EC" w:rsidRPr="000D325F" w:rsidRDefault="00AC24D0" w:rsidP="006450CB">
            <w:pPr>
              <w:pStyle w:val="ESTablenumberrightaligned"/>
              <w:spacing w:after="100"/>
              <w:rPr>
                <w:rFonts w:asciiTheme="minorHAnsi" w:hAnsiTheme="minorHAnsi" w:cstheme="minorHAnsi"/>
                <w:b/>
                <w:sz w:val="18"/>
              </w:rPr>
            </w:pPr>
            <w:r w:rsidRPr="00AC24D0">
              <w:rPr>
                <w:rFonts w:asciiTheme="minorHAnsi" w:hAnsiTheme="minorHAnsi" w:cstheme="minorHAnsi"/>
                <w:b/>
                <w:bCs/>
                <w:sz w:val="18"/>
              </w:rPr>
              <w:t>387.2</w:t>
            </w:r>
          </w:p>
        </w:tc>
      </w:tr>
      <w:tr w:rsidR="00ED74EC" w:rsidRPr="003F3CFA" w14:paraId="30875D19" w14:textId="02E4F2F4" w:rsidTr="00843378">
        <w:trPr>
          <w:cantSplit/>
          <w:trHeight w:val="382"/>
        </w:trPr>
        <w:tc>
          <w:tcPr>
            <w:tcW w:w="1667" w:type="pct"/>
            <w:tcBorders>
              <w:top w:val="single" w:sz="4" w:space="0" w:color="53565A" w:themeColor="accent5"/>
              <w:bottom w:val="single" w:sz="4" w:space="0" w:color="53565A" w:themeColor="accent5"/>
              <w:right w:val="nil"/>
            </w:tcBorders>
            <w:shd w:val="clear" w:color="auto" w:fill="D9D9D6" w:themeFill="accent6"/>
          </w:tcPr>
          <w:p w14:paraId="118CA13D" w14:textId="77777777" w:rsidR="00ED74EC" w:rsidRPr="000D325F" w:rsidRDefault="00ED74EC" w:rsidP="006450CB">
            <w:pPr>
              <w:pStyle w:val="ESTablebody"/>
              <w:spacing w:after="100"/>
              <w:rPr>
                <w:rFonts w:asciiTheme="minorHAnsi" w:hAnsiTheme="minorHAnsi" w:cstheme="minorHAnsi"/>
                <w:b/>
                <w:sz w:val="18"/>
              </w:rPr>
            </w:pPr>
            <w:r w:rsidRPr="000D325F">
              <w:rPr>
                <w:rFonts w:asciiTheme="minorHAnsi" w:hAnsiTheme="minorHAnsi" w:cstheme="minorHAnsi"/>
                <w:b/>
                <w:sz w:val="18"/>
              </w:rPr>
              <w:t>Non-financial assets</w:t>
            </w:r>
          </w:p>
        </w:tc>
        <w:tc>
          <w:tcPr>
            <w:tcW w:w="267" w:type="pct"/>
            <w:tcBorders>
              <w:top w:val="single" w:sz="4" w:space="0" w:color="53565A" w:themeColor="accent5"/>
              <w:left w:val="nil"/>
              <w:bottom w:val="single" w:sz="4" w:space="0" w:color="53565A" w:themeColor="accent5"/>
              <w:right w:val="nil"/>
            </w:tcBorders>
            <w:shd w:val="clear" w:color="auto" w:fill="D9D9D6" w:themeFill="accent6"/>
            <w:vAlign w:val="center"/>
          </w:tcPr>
          <w:p w14:paraId="5B126D5D" w14:textId="77777777" w:rsidR="00ED74EC" w:rsidRPr="000D325F" w:rsidRDefault="00ED74EC" w:rsidP="006450CB">
            <w:pPr>
              <w:pStyle w:val="ESTablenumberrightaligned"/>
              <w:spacing w:after="100"/>
              <w:rPr>
                <w:rFonts w:asciiTheme="minorHAnsi" w:hAnsiTheme="minorHAnsi" w:cstheme="minorHAnsi"/>
                <w:b/>
                <w:sz w:val="18"/>
              </w:rPr>
            </w:pPr>
          </w:p>
        </w:tc>
        <w:tc>
          <w:tcPr>
            <w:tcW w:w="708" w:type="pct"/>
            <w:tcBorders>
              <w:top w:val="single" w:sz="4" w:space="0" w:color="53565A" w:themeColor="accent5"/>
              <w:left w:val="nil"/>
              <w:bottom w:val="single" w:sz="4" w:space="0" w:color="53565A" w:themeColor="accent5"/>
              <w:right w:val="nil"/>
            </w:tcBorders>
            <w:shd w:val="clear" w:color="auto" w:fill="D9D9D6" w:themeFill="accent6"/>
            <w:vAlign w:val="center"/>
          </w:tcPr>
          <w:p w14:paraId="6CFA6F36" w14:textId="77777777" w:rsidR="00ED74EC" w:rsidRPr="000D325F" w:rsidRDefault="00ED74EC" w:rsidP="006450CB">
            <w:pPr>
              <w:pStyle w:val="ESTablenumberrightaligned"/>
              <w:spacing w:after="100"/>
              <w:rPr>
                <w:rFonts w:asciiTheme="minorHAnsi" w:hAnsiTheme="minorHAnsi" w:cstheme="minorHAnsi"/>
                <w:b/>
                <w:sz w:val="18"/>
              </w:rPr>
            </w:pPr>
          </w:p>
        </w:tc>
        <w:tc>
          <w:tcPr>
            <w:tcW w:w="801" w:type="pct"/>
            <w:tcBorders>
              <w:top w:val="single" w:sz="4" w:space="0" w:color="53565A" w:themeColor="accent5"/>
              <w:left w:val="nil"/>
              <w:bottom w:val="single" w:sz="4" w:space="0" w:color="53565A" w:themeColor="accent5"/>
              <w:right w:val="nil"/>
            </w:tcBorders>
            <w:shd w:val="clear" w:color="auto" w:fill="D9D9D6" w:themeFill="accent6"/>
            <w:vAlign w:val="center"/>
          </w:tcPr>
          <w:p w14:paraId="5E895012" w14:textId="77777777" w:rsidR="00ED74EC" w:rsidRPr="000D325F" w:rsidRDefault="00ED74EC" w:rsidP="006450CB">
            <w:pPr>
              <w:pStyle w:val="ESTablenumberrightaligned"/>
              <w:spacing w:after="100"/>
              <w:rPr>
                <w:rFonts w:asciiTheme="minorHAnsi" w:hAnsiTheme="minorHAnsi" w:cstheme="minorHAnsi"/>
                <w:b/>
                <w:sz w:val="18"/>
              </w:rPr>
            </w:pPr>
          </w:p>
        </w:tc>
        <w:tc>
          <w:tcPr>
            <w:tcW w:w="749" w:type="pct"/>
            <w:tcBorders>
              <w:top w:val="single" w:sz="4" w:space="0" w:color="53565A" w:themeColor="accent5"/>
              <w:left w:val="nil"/>
              <w:bottom w:val="single" w:sz="4" w:space="0" w:color="53565A" w:themeColor="accent5"/>
              <w:right w:val="nil"/>
            </w:tcBorders>
            <w:shd w:val="clear" w:color="auto" w:fill="D9D9D6" w:themeFill="accent6"/>
            <w:vAlign w:val="center"/>
          </w:tcPr>
          <w:p w14:paraId="54D19A47" w14:textId="77777777" w:rsidR="00ED74EC" w:rsidRPr="000D325F" w:rsidRDefault="00ED74EC" w:rsidP="006450CB">
            <w:pPr>
              <w:pStyle w:val="ESTablenumberrightaligned"/>
              <w:spacing w:after="100"/>
              <w:rPr>
                <w:rFonts w:asciiTheme="minorHAnsi" w:hAnsiTheme="minorHAnsi" w:cstheme="minorHAnsi"/>
                <w:b/>
                <w:sz w:val="18"/>
              </w:rPr>
            </w:pPr>
          </w:p>
        </w:tc>
        <w:tc>
          <w:tcPr>
            <w:tcW w:w="807" w:type="pct"/>
            <w:tcBorders>
              <w:top w:val="single" w:sz="4" w:space="0" w:color="53565A" w:themeColor="accent5"/>
              <w:left w:val="nil"/>
              <w:bottom w:val="single" w:sz="4" w:space="0" w:color="53565A" w:themeColor="accent5"/>
              <w:right w:val="nil"/>
            </w:tcBorders>
            <w:shd w:val="clear" w:color="auto" w:fill="D9D9D6" w:themeFill="accent6"/>
            <w:vAlign w:val="center"/>
          </w:tcPr>
          <w:p w14:paraId="08188A89" w14:textId="77777777" w:rsidR="00ED74EC" w:rsidRPr="000D325F" w:rsidRDefault="00ED74EC" w:rsidP="006450CB">
            <w:pPr>
              <w:pStyle w:val="ESTablenumberrightaligned"/>
              <w:spacing w:after="100"/>
              <w:rPr>
                <w:rFonts w:asciiTheme="minorHAnsi" w:hAnsiTheme="minorHAnsi" w:cstheme="minorHAnsi"/>
                <w:b/>
                <w:sz w:val="18"/>
              </w:rPr>
            </w:pPr>
          </w:p>
        </w:tc>
      </w:tr>
      <w:tr w:rsidR="00ED74EC" w14:paraId="3B31EABB" w14:textId="1F9ADA5D" w:rsidTr="00843378">
        <w:trPr>
          <w:cantSplit/>
          <w:trHeight w:val="382"/>
        </w:trPr>
        <w:tc>
          <w:tcPr>
            <w:tcW w:w="1667" w:type="pct"/>
            <w:tcBorders>
              <w:top w:val="single" w:sz="4" w:space="0" w:color="53565A" w:themeColor="accent5"/>
              <w:bottom w:val="single" w:sz="4" w:space="0" w:color="53565A" w:themeColor="accent5"/>
            </w:tcBorders>
            <w:shd w:val="clear" w:color="auto" w:fill="auto"/>
            <w:vAlign w:val="center"/>
          </w:tcPr>
          <w:p w14:paraId="540B4BD1" w14:textId="77777777" w:rsidR="00ED74EC" w:rsidRPr="000D325F" w:rsidRDefault="00ED74EC" w:rsidP="006450CB">
            <w:pPr>
              <w:pStyle w:val="ESTablebody"/>
              <w:spacing w:after="100"/>
              <w:rPr>
                <w:rFonts w:asciiTheme="minorHAnsi" w:hAnsiTheme="minorHAnsi" w:cstheme="minorHAnsi"/>
                <w:sz w:val="18"/>
              </w:rPr>
            </w:pPr>
            <w:r w:rsidRPr="000D325F">
              <w:rPr>
                <w:rFonts w:asciiTheme="minorHAnsi" w:hAnsiTheme="minorHAnsi" w:cstheme="minorHAnsi"/>
                <w:sz w:val="18"/>
                <w:lang w:val="en-AU"/>
              </w:rPr>
              <w:t>Inventories</w:t>
            </w:r>
          </w:p>
        </w:tc>
        <w:tc>
          <w:tcPr>
            <w:tcW w:w="267" w:type="pct"/>
            <w:tcBorders>
              <w:top w:val="single" w:sz="4" w:space="0" w:color="53565A" w:themeColor="accent5"/>
              <w:bottom w:val="single" w:sz="4" w:space="0" w:color="53565A" w:themeColor="accent5"/>
            </w:tcBorders>
            <w:shd w:val="clear" w:color="auto" w:fill="auto"/>
            <w:vAlign w:val="center"/>
          </w:tcPr>
          <w:p w14:paraId="5068728F" w14:textId="085C0DE9" w:rsidR="00ED74EC" w:rsidRPr="000D325F" w:rsidRDefault="00AC24D0" w:rsidP="006450CB">
            <w:pPr>
              <w:pStyle w:val="ESTablenumberrightaligned"/>
              <w:spacing w:after="100"/>
              <w:rPr>
                <w:rFonts w:asciiTheme="minorHAnsi" w:hAnsiTheme="minorHAnsi" w:cstheme="minorHAnsi"/>
                <w:sz w:val="18"/>
              </w:rPr>
            </w:pPr>
            <w:r>
              <w:rPr>
                <w:sz w:val="18"/>
              </w:rPr>
              <w:t>d</w:t>
            </w:r>
          </w:p>
        </w:tc>
        <w:tc>
          <w:tcPr>
            <w:tcW w:w="708" w:type="pct"/>
            <w:tcBorders>
              <w:top w:val="single" w:sz="4" w:space="0" w:color="53565A" w:themeColor="accent5"/>
              <w:bottom w:val="single" w:sz="4" w:space="0" w:color="53565A" w:themeColor="accent5"/>
            </w:tcBorders>
            <w:shd w:val="clear" w:color="auto" w:fill="D9D9D6" w:themeFill="accent6"/>
            <w:vAlign w:val="center"/>
          </w:tcPr>
          <w:p w14:paraId="51FFA56D" w14:textId="29B72131" w:rsidR="00ED74EC" w:rsidRPr="000D325F" w:rsidRDefault="009432AA" w:rsidP="006450CB">
            <w:pPr>
              <w:pStyle w:val="ESTablenumberrightaligned"/>
              <w:spacing w:after="100"/>
              <w:rPr>
                <w:rFonts w:asciiTheme="minorHAnsi" w:hAnsiTheme="minorHAnsi" w:cstheme="minorHAnsi"/>
                <w:sz w:val="18"/>
              </w:rPr>
            </w:pPr>
            <w:r w:rsidRPr="000D325F">
              <w:rPr>
                <w:rFonts w:asciiTheme="minorHAnsi" w:hAnsiTheme="minorHAnsi" w:cstheme="minorHAnsi"/>
                <w:sz w:val="18"/>
              </w:rPr>
              <w:t>1.</w:t>
            </w:r>
            <w:r w:rsidR="00AC24D0" w:rsidRPr="00AC24D0">
              <w:rPr>
                <w:rFonts w:asciiTheme="minorHAnsi" w:hAnsiTheme="minorHAnsi" w:cstheme="minorHAnsi"/>
                <w:sz w:val="18"/>
              </w:rPr>
              <w:t>0</w:t>
            </w:r>
          </w:p>
        </w:tc>
        <w:tc>
          <w:tcPr>
            <w:tcW w:w="801" w:type="pct"/>
            <w:tcBorders>
              <w:top w:val="single" w:sz="4" w:space="0" w:color="53565A" w:themeColor="accent5"/>
              <w:bottom w:val="single" w:sz="4" w:space="0" w:color="53565A" w:themeColor="accent5"/>
            </w:tcBorders>
            <w:vAlign w:val="center"/>
          </w:tcPr>
          <w:p w14:paraId="577A1964" w14:textId="718112C4" w:rsidR="00ED74EC" w:rsidRPr="000D325F" w:rsidRDefault="009432AA" w:rsidP="006450CB">
            <w:pPr>
              <w:pStyle w:val="ESTablenumberrightaligned"/>
              <w:spacing w:after="100"/>
              <w:rPr>
                <w:rFonts w:asciiTheme="minorHAnsi" w:hAnsiTheme="minorHAnsi" w:cstheme="minorHAnsi"/>
                <w:sz w:val="18"/>
              </w:rPr>
            </w:pPr>
            <w:r w:rsidRPr="000D325F">
              <w:rPr>
                <w:rFonts w:asciiTheme="minorHAnsi" w:hAnsiTheme="minorHAnsi" w:cstheme="minorHAnsi"/>
                <w:sz w:val="18"/>
              </w:rPr>
              <w:t>1.</w:t>
            </w:r>
            <w:r w:rsidR="00AC24D0" w:rsidRPr="00AC24D0">
              <w:rPr>
                <w:rFonts w:asciiTheme="minorHAnsi" w:hAnsiTheme="minorHAnsi" w:cstheme="minorHAnsi"/>
                <w:sz w:val="18"/>
              </w:rPr>
              <w:t>6</w:t>
            </w:r>
          </w:p>
        </w:tc>
        <w:tc>
          <w:tcPr>
            <w:tcW w:w="749" w:type="pct"/>
            <w:tcBorders>
              <w:top w:val="single" w:sz="4" w:space="0" w:color="53565A" w:themeColor="accent5"/>
              <w:bottom w:val="single" w:sz="4" w:space="0" w:color="53565A" w:themeColor="accent5"/>
            </w:tcBorders>
            <w:vAlign w:val="center"/>
          </w:tcPr>
          <w:p w14:paraId="022D0685" w14:textId="7FB9CB5B" w:rsidR="00ED74EC" w:rsidRPr="000D325F" w:rsidRDefault="009432AA" w:rsidP="006450CB">
            <w:pPr>
              <w:pStyle w:val="ESTablenumberrightaligned"/>
              <w:spacing w:after="100"/>
              <w:rPr>
                <w:rFonts w:asciiTheme="minorHAnsi" w:hAnsiTheme="minorHAnsi" w:cstheme="minorHAnsi"/>
                <w:sz w:val="18"/>
              </w:rPr>
            </w:pPr>
            <w:r w:rsidRPr="000D325F">
              <w:rPr>
                <w:rFonts w:asciiTheme="minorHAnsi" w:hAnsiTheme="minorHAnsi" w:cstheme="minorHAnsi"/>
                <w:sz w:val="18"/>
              </w:rPr>
              <w:t>(</w:t>
            </w:r>
            <w:r w:rsidR="00AC24D0" w:rsidRPr="00AC24D0">
              <w:rPr>
                <w:rFonts w:asciiTheme="minorHAnsi" w:hAnsiTheme="minorHAnsi" w:cstheme="minorHAnsi"/>
                <w:sz w:val="18"/>
              </w:rPr>
              <w:t>38</w:t>
            </w:r>
            <w:r w:rsidRPr="000D325F">
              <w:rPr>
                <w:rFonts w:asciiTheme="minorHAnsi" w:hAnsiTheme="minorHAnsi" w:cstheme="minorHAnsi"/>
                <w:sz w:val="18"/>
              </w:rPr>
              <w:t>)</w:t>
            </w:r>
          </w:p>
        </w:tc>
        <w:tc>
          <w:tcPr>
            <w:tcW w:w="807" w:type="pct"/>
            <w:tcBorders>
              <w:top w:val="single" w:sz="4" w:space="0" w:color="53565A" w:themeColor="accent5"/>
              <w:bottom w:val="single" w:sz="4" w:space="0" w:color="53565A" w:themeColor="accent5"/>
            </w:tcBorders>
            <w:vAlign w:val="center"/>
          </w:tcPr>
          <w:p w14:paraId="145FD318" w14:textId="15BB6077" w:rsidR="00ED74EC" w:rsidRPr="000D325F" w:rsidRDefault="009432AA" w:rsidP="006450CB">
            <w:pPr>
              <w:pStyle w:val="ESTablenumberrightaligned"/>
              <w:spacing w:after="100"/>
              <w:rPr>
                <w:rFonts w:asciiTheme="minorHAnsi" w:hAnsiTheme="minorHAnsi" w:cstheme="minorHAnsi"/>
                <w:sz w:val="18"/>
              </w:rPr>
            </w:pPr>
            <w:r w:rsidRPr="000D325F">
              <w:rPr>
                <w:rFonts w:asciiTheme="minorHAnsi" w:hAnsiTheme="minorHAnsi" w:cstheme="minorHAnsi"/>
                <w:sz w:val="18"/>
              </w:rPr>
              <w:t>(0.</w:t>
            </w:r>
            <w:r w:rsidR="00AC24D0" w:rsidRPr="00AC24D0">
              <w:rPr>
                <w:rFonts w:asciiTheme="minorHAnsi" w:hAnsiTheme="minorHAnsi" w:cstheme="minorHAnsi"/>
                <w:sz w:val="18"/>
              </w:rPr>
              <w:t>6</w:t>
            </w:r>
            <w:r w:rsidRPr="000D325F">
              <w:rPr>
                <w:rFonts w:asciiTheme="minorHAnsi" w:hAnsiTheme="minorHAnsi" w:cstheme="minorHAnsi"/>
                <w:sz w:val="18"/>
              </w:rPr>
              <w:t>)</w:t>
            </w:r>
          </w:p>
        </w:tc>
      </w:tr>
      <w:tr w:rsidR="00ED74EC" w14:paraId="38A54A05" w14:textId="40B7CBCE" w:rsidTr="00843378">
        <w:trPr>
          <w:cantSplit/>
          <w:trHeight w:val="382"/>
        </w:trPr>
        <w:tc>
          <w:tcPr>
            <w:tcW w:w="1667" w:type="pct"/>
            <w:tcBorders>
              <w:top w:val="single" w:sz="4" w:space="0" w:color="53565A" w:themeColor="accent5"/>
              <w:bottom w:val="single" w:sz="4" w:space="0" w:color="53565A" w:themeColor="accent5"/>
            </w:tcBorders>
            <w:shd w:val="clear" w:color="auto" w:fill="auto"/>
            <w:vAlign w:val="center"/>
          </w:tcPr>
          <w:p w14:paraId="0506DC75" w14:textId="77777777" w:rsidR="00ED74EC" w:rsidRPr="000D325F" w:rsidRDefault="00ED74EC" w:rsidP="006450CB">
            <w:pPr>
              <w:pStyle w:val="ESTablebody"/>
              <w:spacing w:after="100"/>
              <w:rPr>
                <w:rFonts w:asciiTheme="minorHAnsi" w:hAnsiTheme="minorHAnsi" w:cstheme="minorHAnsi"/>
                <w:sz w:val="18"/>
              </w:rPr>
            </w:pPr>
            <w:r w:rsidRPr="000D325F">
              <w:rPr>
                <w:rFonts w:asciiTheme="minorHAnsi" w:hAnsiTheme="minorHAnsi" w:cstheme="minorHAnsi"/>
                <w:sz w:val="18"/>
                <w:lang w:val="en-AU"/>
              </w:rPr>
              <w:t>Non-financial assets classified as held for sale, including disposal group assets</w:t>
            </w:r>
          </w:p>
        </w:tc>
        <w:tc>
          <w:tcPr>
            <w:tcW w:w="267" w:type="pct"/>
            <w:tcBorders>
              <w:top w:val="single" w:sz="4" w:space="0" w:color="53565A" w:themeColor="accent5"/>
              <w:bottom w:val="single" w:sz="4" w:space="0" w:color="53565A" w:themeColor="accent5"/>
            </w:tcBorders>
            <w:shd w:val="clear" w:color="auto" w:fill="auto"/>
            <w:vAlign w:val="center"/>
          </w:tcPr>
          <w:p w14:paraId="734423C8" w14:textId="4E8E5A91" w:rsidR="00ED74EC" w:rsidRPr="000D325F" w:rsidRDefault="00AC24D0" w:rsidP="006450CB">
            <w:pPr>
              <w:pStyle w:val="ESTablenumberrightaligned"/>
              <w:spacing w:after="100"/>
              <w:rPr>
                <w:rFonts w:asciiTheme="minorHAnsi" w:hAnsiTheme="minorHAnsi" w:cstheme="minorHAnsi"/>
                <w:sz w:val="18"/>
              </w:rPr>
            </w:pPr>
            <w:r>
              <w:rPr>
                <w:sz w:val="18"/>
              </w:rPr>
              <w:t>e</w:t>
            </w:r>
          </w:p>
        </w:tc>
        <w:tc>
          <w:tcPr>
            <w:tcW w:w="708" w:type="pct"/>
            <w:tcBorders>
              <w:top w:val="single" w:sz="4" w:space="0" w:color="53565A" w:themeColor="accent5"/>
              <w:bottom w:val="single" w:sz="4" w:space="0" w:color="53565A" w:themeColor="accent5"/>
            </w:tcBorders>
            <w:shd w:val="clear" w:color="auto" w:fill="D9D9D6" w:themeFill="accent6"/>
            <w:vAlign w:val="center"/>
          </w:tcPr>
          <w:p w14:paraId="181DA11A" w14:textId="50707931" w:rsidR="00ED74EC" w:rsidRPr="000D325F" w:rsidRDefault="00AC24D0" w:rsidP="006450CB">
            <w:pPr>
              <w:pStyle w:val="ESTablenumberrightaligned"/>
              <w:spacing w:after="100"/>
              <w:rPr>
                <w:rFonts w:asciiTheme="minorHAnsi" w:hAnsiTheme="minorHAnsi" w:cstheme="minorHAnsi"/>
                <w:sz w:val="18"/>
              </w:rPr>
            </w:pPr>
            <w:r w:rsidRPr="00AC24D0">
              <w:rPr>
                <w:rFonts w:asciiTheme="minorHAnsi" w:hAnsiTheme="minorHAnsi" w:cstheme="minorHAnsi"/>
                <w:sz w:val="18"/>
              </w:rPr>
              <w:t>5.9</w:t>
            </w:r>
          </w:p>
        </w:tc>
        <w:tc>
          <w:tcPr>
            <w:tcW w:w="801" w:type="pct"/>
            <w:tcBorders>
              <w:top w:val="single" w:sz="4" w:space="0" w:color="53565A" w:themeColor="accent5"/>
              <w:bottom w:val="single" w:sz="4" w:space="0" w:color="53565A" w:themeColor="accent5"/>
            </w:tcBorders>
            <w:vAlign w:val="center"/>
          </w:tcPr>
          <w:p w14:paraId="43BA1639" w14:textId="05E61CFA" w:rsidR="00ED74EC" w:rsidRPr="000D325F" w:rsidRDefault="00AC24D0" w:rsidP="006450CB">
            <w:pPr>
              <w:pStyle w:val="ESTablenumberrightaligned"/>
              <w:spacing w:after="100"/>
              <w:rPr>
                <w:rFonts w:asciiTheme="minorHAnsi" w:hAnsiTheme="minorHAnsi" w:cstheme="minorHAnsi"/>
                <w:sz w:val="18"/>
              </w:rPr>
            </w:pPr>
            <w:r w:rsidRPr="00AC24D0">
              <w:rPr>
                <w:rFonts w:asciiTheme="minorHAnsi" w:hAnsiTheme="minorHAnsi" w:cstheme="minorHAnsi"/>
                <w:sz w:val="18"/>
              </w:rPr>
              <w:t>42.0</w:t>
            </w:r>
          </w:p>
        </w:tc>
        <w:tc>
          <w:tcPr>
            <w:tcW w:w="749" w:type="pct"/>
            <w:tcBorders>
              <w:top w:val="single" w:sz="4" w:space="0" w:color="53565A" w:themeColor="accent5"/>
              <w:bottom w:val="single" w:sz="4" w:space="0" w:color="53565A" w:themeColor="accent5"/>
            </w:tcBorders>
            <w:vAlign w:val="center"/>
          </w:tcPr>
          <w:p w14:paraId="54F34FE3" w14:textId="67F263EE" w:rsidR="00ED74EC" w:rsidRPr="000D325F" w:rsidRDefault="00AC24D0" w:rsidP="006450CB">
            <w:pPr>
              <w:pStyle w:val="ESTablenumberrightaligned"/>
              <w:spacing w:after="100"/>
              <w:rPr>
                <w:rFonts w:asciiTheme="minorHAnsi" w:hAnsiTheme="minorHAnsi" w:cstheme="minorHAnsi"/>
                <w:sz w:val="18"/>
              </w:rPr>
            </w:pPr>
            <w:r w:rsidRPr="00AC24D0">
              <w:rPr>
                <w:rFonts w:asciiTheme="minorHAnsi" w:hAnsiTheme="minorHAnsi" w:cstheme="minorHAnsi"/>
                <w:sz w:val="18"/>
              </w:rPr>
              <w:t>(86</w:t>
            </w:r>
            <w:r w:rsidR="009432AA" w:rsidRPr="000D325F">
              <w:rPr>
                <w:rFonts w:asciiTheme="minorHAnsi" w:hAnsiTheme="minorHAnsi" w:cstheme="minorHAnsi"/>
                <w:sz w:val="18"/>
              </w:rPr>
              <w:t>.1</w:t>
            </w:r>
            <w:r w:rsidRPr="00AC24D0">
              <w:rPr>
                <w:rFonts w:asciiTheme="minorHAnsi" w:hAnsiTheme="minorHAnsi" w:cstheme="minorHAnsi"/>
                <w:sz w:val="18"/>
              </w:rPr>
              <w:t>)</w:t>
            </w:r>
          </w:p>
        </w:tc>
        <w:tc>
          <w:tcPr>
            <w:tcW w:w="807" w:type="pct"/>
            <w:tcBorders>
              <w:top w:val="single" w:sz="4" w:space="0" w:color="53565A" w:themeColor="accent5"/>
              <w:bottom w:val="single" w:sz="4" w:space="0" w:color="53565A" w:themeColor="accent5"/>
            </w:tcBorders>
            <w:vAlign w:val="center"/>
          </w:tcPr>
          <w:p w14:paraId="154CA6BC" w14:textId="58F09BBE" w:rsidR="00ED74EC" w:rsidRPr="000D325F" w:rsidRDefault="00AC24D0" w:rsidP="006450CB">
            <w:pPr>
              <w:pStyle w:val="ESTablenumberrightaligned"/>
              <w:spacing w:after="100"/>
              <w:rPr>
                <w:rFonts w:asciiTheme="minorHAnsi" w:hAnsiTheme="minorHAnsi" w:cstheme="minorHAnsi"/>
                <w:sz w:val="18"/>
              </w:rPr>
            </w:pPr>
            <w:r w:rsidRPr="00AC24D0">
              <w:rPr>
                <w:rFonts w:asciiTheme="minorHAnsi" w:hAnsiTheme="minorHAnsi" w:cstheme="minorHAnsi"/>
                <w:sz w:val="18"/>
              </w:rPr>
              <w:t>(36.2)</w:t>
            </w:r>
          </w:p>
        </w:tc>
      </w:tr>
      <w:tr w:rsidR="00ED74EC" w14:paraId="1BB2B0A9" w14:textId="19C6CE70" w:rsidTr="00843378">
        <w:trPr>
          <w:cantSplit/>
          <w:trHeight w:val="382"/>
        </w:trPr>
        <w:tc>
          <w:tcPr>
            <w:tcW w:w="1667" w:type="pct"/>
            <w:tcBorders>
              <w:top w:val="single" w:sz="4" w:space="0" w:color="53565A" w:themeColor="accent5"/>
              <w:bottom w:val="single" w:sz="4" w:space="0" w:color="53565A" w:themeColor="accent5"/>
            </w:tcBorders>
            <w:shd w:val="clear" w:color="auto" w:fill="auto"/>
            <w:vAlign w:val="center"/>
          </w:tcPr>
          <w:p w14:paraId="381585D9" w14:textId="77777777" w:rsidR="00ED74EC" w:rsidRPr="000D325F" w:rsidRDefault="00ED74EC" w:rsidP="006450CB">
            <w:pPr>
              <w:pStyle w:val="ESTablebody"/>
              <w:spacing w:after="100"/>
              <w:rPr>
                <w:rFonts w:asciiTheme="minorHAnsi" w:hAnsiTheme="minorHAnsi" w:cstheme="minorHAnsi"/>
                <w:sz w:val="18"/>
              </w:rPr>
            </w:pPr>
            <w:r w:rsidRPr="000D325F">
              <w:rPr>
                <w:rFonts w:asciiTheme="minorHAnsi" w:hAnsiTheme="minorHAnsi" w:cstheme="minorHAnsi"/>
                <w:sz w:val="18"/>
                <w:lang w:val="en-AU"/>
              </w:rPr>
              <w:t>Property, plant and equipment</w:t>
            </w:r>
          </w:p>
        </w:tc>
        <w:tc>
          <w:tcPr>
            <w:tcW w:w="267" w:type="pct"/>
            <w:tcBorders>
              <w:top w:val="single" w:sz="4" w:space="0" w:color="53565A" w:themeColor="accent5"/>
              <w:bottom w:val="single" w:sz="4" w:space="0" w:color="53565A" w:themeColor="accent5"/>
            </w:tcBorders>
            <w:shd w:val="clear" w:color="auto" w:fill="auto"/>
            <w:vAlign w:val="center"/>
          </w:tcPr>
          <w:p w14:paraId="2CBC9C1E" w14:textId="46354BFC" w:rsidR="00ED74EC" w:rsidRPr="000D325F" w:rsidRDefault="00AC24D0" w:rsidP="006450CB">
            <w:pPr>
              <w:pStyle w:val="ESTablenumberrightaligned"/>
              <w:spacing w:after="100"/>
              <w:rPr>
                <w:rFonts w:asciiTheme="minorHAnsi" w:hAnsiTheme="minorHAnsi" w:cstheme="minorHAnsi"/>
                <w:sz w:val="18"/>
              </w:rPr>
            </w:pPr>
            <w:r>
              <w:rPr>
                <w:sz w:val="18"/>
              </w:rPr>
              <w:t>f</w:t>
            </w:r>
          </w:p>
        </w:tc>
        <w:tc>
          <w:tcPr>
            <w:tcW w:w="708" w:type="pct"/>
            <w:tcBorders>
              <w:top w:val="single" w:sz="4" w:space="0" w:color="53565A" w:themeColor="accent5"/>
              <w:bottom w:val="single" w:sz="4" w:space="0" w:color="53565A" w:themeColor="accent5"/>
            </w:tcBorders>
            <w:shd w:val="clear" w:color="auto" w:fill="D9D9D6" w:themeFill="accent6"/>
            <w:vAlign w:val="center"/>
          </w:tcPr>
          <w:p w14:paraId="5ABDECE9" w14:textId="2193B2A6" w:rsidR="00ED74EC" w:rsidRPr="000D325F" w:rsidRDefault="00AC24D0" w:rsidP="006450CB">
            <w:pPr>
              <w:pStyle w:val="ESTablenumberrightaligned"/>
              <w:spacing w:after="100"/>
              <w:rPr>
                <w:rFonts w:asciiTheme="minorHAnsi" w:hAnsiTheme="minorHAnsi" w:cstheme="minorHAnsi"/>
                <w:sz w:val="18"/>
              </w:rPr>
            </w:pPr>
            <w:r w:rsidRPr="00AC24D0">
              <w:rPr>
                <w:rFonts w:asciiTheme="minorHAnsi" w:hAnsiTheme="minorHAnsi" w:cstheme="minorHAnsi"/>
                <w:sz w:val="18"/>
              </w:rPr>
              <w:t>27,901.3</w:t>
            </w:r>
          </w:p>
        </w:tc>
        <w:tc>
          <w:tcPr>
            <w:tcW w:w="801" w:type="pct"/>
            <w:tcBorders>
              <w:top w:val="single" w:sz="4" w:space="0" w:color="53565A" w:themeColor="accent5"/>
              <w:bottom w:val="single" w:sz="4" w:space="0" w:color="53565A" w:themeColor="accent5"/>
            </w:tcBorders>
            <w:vAlign w:val="center"/>
          </w:tcPr>
          <w:p w14:paraId="43368175" w14:textId="3A394FFD" w:rsidR="00ED74EC" w:rsidRPr="000D325F" w:rsidRDefault="00AC24D0" w:rsidP="006450CB">
            <w:pPr>
              <w:pStyle w:val="ESTablenumberrightaligned"/>
              <w:spacing w:after="100"/>
              <w:rPr>
                <w:rFonts w:asciiTheme="minorHAnsi" w:hAnsiTheme="minorHAnsi" w:cstheme="minorHAnsi"/>
                <w:sz w:val="18"/>
              </w:rPr>
            </w:pPr>
            <w:r w:rsidRPr="00AC24D0">
              <w:rPr>
                <w:rFonts w:asciiTheme="minorHAnsi" w:hAnsiTheme="minorHAnsi" w:cstheme="minorHAnsi"/>
                <w:sz w:val="18"/>
              </w:rPr>
              <w:t>29,595.5</w:t>
            </w:r>
          </w:p>
        </w:tc>
        <w:tc>
          <w:tcPr>
            <w:tcW w:w="749" w:type="pct"/>
            <w:tcBorders>
              <w:top w:val="single" w:sz="4" w:space="0" w:color="53565A" w:themeColor="accent5"/>
              <w:bottom w:val="single" w:sz="4" w:space="0" w:color="53565A" w:themeColor="accent5"/>
            </w:tcBorders>
            <w:vAlign w:val="center"/>
          </w:tcPr>
          <w:p w14:paraId="1D11450A" w14:textId="43BE73E7" w:rsidR="00ED74EC" w:rsidRPr="000D325F" w:rsidRDefault="00AC24D0" w:rsidP="006450CB">
            <w:pPr>
              <w:pStyle w:val="ESTablenumberrightaligned"/>
              <w:spacing w:after="100"/>
              <w:rPr>
                <w:rFonts w:asciiTheme="minorHAnsi" w:hAnsiTheme="minorHAnsi" w:cstheme="minorHAnsi"/>
                <w:sz w:val="18"/>
              </w:rPr>
            </w:pPr>
            <w:r w:rsidRPr="00AC24D0">
              <w:rPr>
                <w:rFonts w:asciiTheme="minorHAnsi" w:hAnsiTheme="minorHAnsi" w:cstheme="minorHAnsi"/>
                <w:sz w:val="18"/>
              </w:rPr>
              <w:t>(6)</w:t>
            </w:r>
          </w:p>
        </w:tc>
        <w:tc>
          <w:tcPr>
            <w:tcW w:w="807" w:type="pct"/>
            <w:tcBorders>
              <w:top w:val="single" w:sz="4" w:space="0" w:color="53565A" w:themeColor="accent5"/>
              <w:bottom w:val="single" w:sz="4" w:space="0" w:color="53565A" w:themeColor="accent5"/>
            </w:tcBorders>
            <w:vAlign w:val="center"/>
          </w:tcPr>
          <w:p w14:paraId="3A925AD0" w14:textId="7C713A55" w:rsidR="00ED74EC" w:rsidRPr="000D325F" w:rsidRDefault="00AC24D0" w:rsidP="006450CB">
            <w:pPr>
              <w:pStyle w:val="ESTablenumberrightaligned"/>
              <w:spacing w:after="100"/>
              <w:rPr>
                <w:rFonts w:asciiTheme="minorHAnsi" w:hAnsiTheme="minorHAnsi" w:cstheme="minorHAnsi"/>
                <w:sz w:val="18"/>
              </w:rPr>
            </w:pPr>
            <w:r w:rsidRPr="00AC24D0">
              <w:rPr>
                <w:rFonts w:asciiTheme="minorHAnsi" w:hAnsiTheme="minorHAnsi" w:cstheme="minorHAnsi"/>
                <w:sz w:val="18"/>
              </w:rPr>
              <w:t>(1,694.2)</w:t>
            </w:r>
          </w:p>
        </w:tc>
      </w:tr>
      <w:tr w:rsidR="00ED74EC" w14:paraId="152F36C7" w14:textId="26E7A83C" w:rsidTr="00843378">
        <w:trPr>
          <w:cantSplit/>
          <w:trHeight w:val="382"/>
        </w:trPr>
        <w:tc>
          <w:tcPr>
            <w:tcW w:w="1667" w:type="pct"/>
            <w:tcBorders>
              <w:top w:val="single" w:sz="4" w:space="0" w:color="53565A" w:themeColor="accent5"/>
              <w:bottom w:val="single" w:sz="4" w:space="0" w:color="53565A" w:themeColor="accent5"/>
            </w:tcBorders>
            <w:shd w:val="clear" w:color="auto" w:fill="auto"/>
            <w:vAlign w:val="center"/>
          </w:tcPr>
          <w:p w14:paraId="313007BB" w14:textId="77777777" w:rsidR="00ED74EC" w:rsidRPr="000D325F" w:rsidRDefault="00ED74EC" w:rsidP="006450CB">
            <w:pPr>
              <w:pStyle w:val="ESTablebody"/>
              <w:spacing w:after="100"/>
              <w:rPr>
                <w:rFonts w:asciiTheme="minorHAnsi" w:hAnsiTheme="minorHAnsi" w:cstheme="minorHAnsi"/>
                <w:sz w:val="18"/>
              </w:rPr>
            </w:pPr>
            <w:r w:rsidRPr="000D325F">
              <w:rPr>
                <w:rFonts w:asciiTheme="minorHAnsi" w:hAnsiTheme="minorHAnsi" w:cstheme="minorHAnsi"/>
                <w:sz w:val="18"/>
                <w:lang w:val="en-AU"/>
              </w:rPr>
              <w:t>Investment properties</w:t>
            </w:r>
          </w:p>
        </w:tc>
        <w:tc>
          <w:tcPr>
            <w:tcW w:w="267" w:type="pct"/>
            <w:tcBorders>
              <w:top w:val="single" w:sz="4" w:space="0" w:color="53565A" w:themeColor="accent5"/>
              <w:bottom w:val="single" w:sz="4" w:space="0" w:color="53565A" w:themeColor="accent5"/>
            </w:tcBorders>
            <w:shd w:val="clear" w:color="auto" w:fill="auto"/>
            <w:vAlign w:val="center"/>
          </w:tcPr>
          <w:p w14:paraId="1AA55D96" w14:textId="05B0DE30" w:rsidR="00ED74EC" w:rsidRPr="000D325F" w:rsidRDefault="00AC24D0" w:rsidP="006450CB">
            <w:pPr>
              <w:pStyle w:val="ESTablenumberrightaligned"/>
              <w:spacing w:after="100"/>
              <w:rPr>
                <w:rFonts w:asciiTheme="minorHAnsi" w:hAnsiTheme="minorHAnsi" w:cstheme="minorHAnsi"/>
                <w:sz w:val="18"/>
              </w:rPr>
            </w:pPr>
            <w:r>
              <w:rPr>
                <w:sz w:val="18"/>
              </w:rPr>
              <w:t>g</w:t>
            </w:r>
          </w:p>
        </w:tc>
        <w:tc>
          <w:tcPr>
            <w:tcW w:w="708" w:type="pct"/>
            <w:tcBorders>
              <w:top w:val="single" w:sz="4" w:space="0" w:color="53565A" w:themeColor="accent5"/>
              <w:bottom w:val="single" w:sz="4" w:space="0" w:color="53565A" w:themeColor="accent5"/>
            </w:tcBorders>
            <w:shd w:val="clear" w:color="auto" w:fill="D9D9D6" w:themeFill="accent6"/>
            <w:vAlign w:val="center"/>
          </w:tcPr>
          <w:p w14:paraId="5504165D" w14:textId="1ED7D1C8" w:rsidR="00ED74EC" w:rsidRPr="000D325F" w:rsidRDefault="00AC24D0" w:rsidP="006450CB">
            <w:pPr>
              <w:pStyle w:val="ESTablenumberrightaligned"/>
              <w:spacing w:after="100"/>
              <w:rPr>
                <w:rFonts w:asciiTheme="minorHAnsi" w:hAnsiTheme="minorHAnsi" w:cstheme="minorHAnsi"/>
                <w:sz w:val="18"/>
              </w:rPr>
            </w:pPr>
            <w:r w:rsidRPr="00AC24D0">
              <w:rPr>
                <w:rFonts w:asciiTheme="minorHAnsi" w:hAnsiTheme="minorHAnsi" w:cstheme="minorHAnsi"/>
                <w:sz w:val="18"/>
              </w:rPr>
              <w:t>117.1</w:t>
            </w:r>
          </w:p>
        </w:tc>
        <w:tc>
          <w:tcPr>
            <w:tcW w:w="801" w:type="pct"/>
            <w:tcBorders>
              <w:top w:val="single" w:sz="4" w:space="0" w:color="53565A" w:themeColor="accent5"/>
              <w:bottom w:val="single" w:sz="4" w:space="0" w:color="53565A" w:themeColor="accent5"/>
            </w:tcBorders>
            <w:vAlign w:val="center"/>
          </w:tcPr>
          <w:p w14:paraId="18DAC395" w14:textId="5897A5B8" w:rsidR="00ED74EC" w:rsidRPr="000D325F" w:rsidRDefault="00AC24D0" w:rsidP="006450CB">
            <w:pPr>
              <w:pStyle w:val="ESTablenumberrightaligned"/>
              <w:spacing w:after="100"/>
              <w:rPr>
                <w:rFonts w:asciiTheme="minorHAnsi" w:hAnsiTheme="minorHAnsi" w:cstheme="minorHAnsi"/>
                <w:sz w:val="18"/>
              </w:rPr>
            </w:pPr>
            <w:r w:rsidRPr="00AC24D0">
              <w:rPr>
                <w:rFonts w:asciiTheme="minorHAnsi" w:hAnsiTheme="minorHAnsi" w:cstheme="minorHAnsi"/>
                <w:sz w:val="18"/>
              </w:rPr>
              <w:t>107</w:t>
            </w:r>
            <w:r w:rsidR="009432AA" w:rsidRPr="000D325F">
              <w:rPr>
                <w:rFonts w:asciiTheme="minorHAnsi" w:hAnsiTheme="minorHAnsi" w:cstheme="minorHAnsi"/>
                <w:sz w:val="18"/>
              </w:rPr>
              <w:t>.0</w:t>
            </w:r>
          </w:p>
        </w:tc>
        <w:tc>
          <w:tcPr>
            <w:tcW w:w="749" w:type="pct"/>
            <w:tcBorders>
              <w:top w:val="single" w:sz="4" w:space="0" w:color="53565A" w:themeColor="accent5"/>
              <w:bottom w:val="single" w:sz="4" w:space="0" w:color="53565A" w:themeColor="accent5"/>
            </w:tcBorders>
            <w:vAlign w:val="center"/>
          </w:tcPr>
          <w:p w14:paraId="1B8DDDC8" w14:textId="4CBD694C" w:rsidR="00ED74EC" w:rsidRPr="000D325F" w:rsidRDefault="00AC24D0" w:rsidP="006450CB">
            <w:pPr>
              <w:pStyle w:val="ESTablenumberrightaligned"/>
              <w:spacing w:after="100"/>
              <w:rPr>
                <w:rFonts w:asciiTheme="minorHAnsi" w:hAnsiTheme="minorHAnsi" w:cstheme="minorHAnsi"/>
                <w:sz w:val="18"/>
              </w:rPr>
            </w:pPr>
            <w:r w:rsidRPr="00AC24D0">
              <w:rPr>
                <w:rFonts w:asciiTheme="minorHAnsi" w:hAnsiTheme="minorHAnsi" w:cstheme="minorHAnsi"/>
                <w:sz w:val="18"/>
              </w:rPr>
              <w:t>10</w:t>
            </w:r>
          </w:p>
        </w:tc>
        <w:tc>
          <w:tcPr>
            <w:tcW w:w="807" w:type="pct"/>
            <w:tcBorders>
              <w:top w:val="single" w:sz="4" w:space="0" w:color="53565A" w:themeColor="accent5"/>
              <w:bottom w:val="single" w:sz="4" w:space="0" w:color="53565A" w:themeColor="accent5"/>
            </w:tcBorders>
            <w:vAlign w:val="center"/>
          </w:tcPr>
          <w:p w14:paraId="2C821368" w14:textId="197D6034" w:rsidR="00ED74EC" w:rsidRPr="000D325F" w:rsidRDefault="00AC24D0" w:rsidP="006450CB">
            <w:pPr>
              <w:pStyle w:val="ESTablenumberrightaligned"/>
              <w:spacing w:after="100"/>
              <w:rPr>
                <w:rFonts w:asciiTheme="minorHAnsi" w:hAnsiTheme="minorHAnsi" w:cstheme="minorHAnsi"/>
                <w:sz w:val="18"/>
              </w:rPr>
            </w:pPr>
            <w:r w:rsidRPr="00AC24D0">
              <w:rPr>
                <w:rFonts w:asciiTheme="minorHAnsi" w:hAnsiTheme="minorHAnsi" w:cstheme="minorHAnsi"/>
                <w:sz w:val="18"/>
              </w:rPr>
              <w:t>10</w:t>
            </w:r>
            <w:r w:rsidR="009432AA" w:rsidRPr="000D325F">
              <w:rPr>
                <w:rFonts w:asciiTheme="minorHAnsi" w:hAnsiTheme="minorHAnsi" w:cstheme="minorHAnsi"/>
                <w:sz w:val="18"/>
              </w:rPr>
              <w:t>.2</w:t>
            </w:r>
          </w:p>
        </w:tc>
      </w:tr>
      <w:tr w:rsidR="00ED74EC" w14:paraId="5C075C22" w14:textId="45D68C05" w:rsidTr="00843378">
        <w:trPr>
          <w:cantSplit/>
          <w:trHeight w:val="382"/>
        </w:trPr>
        <w:tc>
          <w:tcPr>
            <w:tcW w:w="1667" w:type="pct"/>
            <w:tcBorders>
              <w:top w:val="single" w:sz="4" w:space="0" w:color="53565A" w:themeColor="accent5"/>
              <w:bottom w:val="single" w:sz="4" w:space="0" w:color="53565A" w:themeColor="accent5"/>
            </w:tcBorders>
            <w:shd w:val="clear" w:color="auto" w:fill="auto"/>
            <w:vAlign w:val="center"/>
          </w:tcPr>
          <w:p w14:paraId="4F553A65" w14:textId="77777777" w:rsidR="00ED74EC" w:rsidRPr="000D325F" w:rsidRDefault="00ED74EC" w:rsidP="006450CB">
            <w:pPr>
              <w:pStyle w:val="ESTablebody"/>
              <w:spacing w:after="100"/>
              <w:rPr>
                <w:rFonts w:asciiTheme="minorHAnsi" w:hAnsiTheme="minorHAnsi" w:cstheme="minorHAnsi"/>
                <w:sz w:val="18"/>
              </w:rPr>
            </w:pPr>
            <w:r w:rsidRPr="000D325F">
              <w:rPr>
                <w:rFonts w:asciiTheme="minorHAnsi" w:hAnsiTheme="minorHAnsi" w:cstheme="minorHAnsi"/>
                <w:sz w:val="18"/>
                <w:lang w:val="en-AU"/>
              </w:rPr>
              <w:t>Intangible assets</w:t>
            </w:r>
          </w:p>
        </w:tc>
        <w:tc>
          <w:tcPr>
            <w:tcW w:w="267" w:type="pct"/>
            <w:tcBorders>
              <w:top w:val="single" w:sz="4" w:space="0" w:color="53565A" w:themeColor="accent5"/>
              <w:bottom w:val="single" w:sz="4" w:space="0" w:color="53565A" w:themeColor="accent5"/>
            </w:tcBorders>
            <w:shd w:val="clear" w:color="auto" w:fill="auto"/>
            <w:vAlign w:val="center"/>
          </w:tcPr>
          <w:p w14:paraId="13AE272F" w14:textId="6D489088" w:rsidR="00ED74EC" w:rsidRPr="000D325F" w:rsidRDefault="00AC24D0" w:rsidP="006450CB">
            <w:pPr>
              <w:pStyle w:val="ESTablenumberrightaligned"/>
              <w:spacing w:after="100"/>
              <w:rPr>
                <w:rFonts w:asciiTheme="minorHAnsi" w:hAnsiTheme="minorHAnsi" w:cstheme="minorHAnsi"/>
                <w:sz w:val="18"/>
              </w:rPr>
            </w:pPr>
            <w:r>
              <w:rPr>
                <w:sz w:val="18"/>
              </w:rPr>
              <w:t>h</w:t>
            </w:r>
          </w:p>
        </w:tc>
        <w:tc>
          <w:tcPr>
            <w:tcW w:w="708" w:type="pct"/>
            <w:tcBorders>
              <w:top w:val="single" w:sz="4" w:space="0" w:color="53565A" w:themeColor="accent5"/>
              <w:bottom w:val="single" w:sz="4" w:space="0" w:color="53565A" w:themeColor="accent5"/>
            </w:tcBorders>
            <w:shd w:val="clear" w:color="auto" w:fill="D9D9D6" w:themeFill="accent6"/>
            <w:vAlign w:val="center"/>
          </w:tcPr>
          <w:p w14:paraId="1B21FE88" w14:textId="79E06B53" w:rsidR="00ED74EC" w:rsidRPr="000D325F" w:rsidRDefault="00AC24D0" w:rsidP="006450CB">
            <w:pPr>
              <w:pStyle w:val="ESTablenumberrightaligned"/>
              <w:spacing w:after="100"/>
              <w:rPr>
                <w:rFonts w:asciiTheme="minorHAnsi" w:hAnsiTheme="minorHAnsi" w:cstheme="minorHAnsi"/>
                <w:sz w:val="18"/>
              </w:rPr>
            </w:pPr>
            <w:r w:rsidRPr="00AC24D0">
              <w:rPr>
                <w:rFonts w:asciiTheme="minorHAnsi" w:hAnsiTheme="minorHAnsi" w:cstheme="minorHAnsi"/>
                <w:sz w:val="18"/>
              </w:rPr>
              <w:t>64.4</w:t>
            </w:r>
          </w:p>
        </w:tc>
        <w:tc>
          <w:tcPr>
            <w:tcW w:w="801" w:type="pct"/>
            <w:tcBorders>
              <w:top w:val="single" w:sz="4" w:space="0" w:color="53565A" w:themeColor="accent5"/>
              <w:bottom w:val="single" w:sz="4" w:space="0" w:color="53565A" w:themeColor="accent5"/>
            </w:tcBorders>
            <w:vAlign w:val="center"/>
          </w:tcPr>
          <w:p w14:paraId="022E73B0" w14:textId="31825773" w:rsidR="00ED74EC" w:rsidRPr="000D325F" w:rsidRDefault="00AC24D0" w:rsidP="006450CB">
            <w:pPr>
              <w:pStyle w:val="ESTablenumberrightaligned"/>
              <w:spacing w:after="100"/>
              <w:rPr>
                <w:rFonts w:asciiTheme="minorHAnsi" w:hAnsiTheme="minorHAnsi" w:cstheme="minorHAnsi"/>
                <w:sz w:val="18"/>
              </w:rPr>
            </w:pPr>
            <w:r w:rsidRPr="00AC24D0">
              <w:rPr>
                <w:rFonts w:asciiTheme="minorHAnsi" w:hAnsiTheme="minorHAnsi" w:cstheme="minorHAnsi"/>
                <w:sz w:val="18"/>
              </w:rPr>
              <w:t>54.8</w:t>
            </w:r>
          </w:p>
        </w:tc>
        <w:tc>
          <w:tcPr>
            <w:tcW w:w="749" w:type="pct"/>
            <w:tcBorders>
              <w:top w:val="single" w:sz="4" w:space="0" w:color="53565A" w:themeColor="accent5"/>
              <w:bottom w:val="single" w:sz="4" w:space="0" w:color="53565A" w:themeColor="accent5"/>
            </w:tcBorders>
            <w:vAlign w:val="center"/>
          </w:tcPr>
          <w:p w14:paraId="4B18D6F7" w14:textId="706199D6" w:rsidR="00ED74EC" w:rsidRPr="000D325F" w:rsidRDefault="00AC24D0" w:rsidP="006450CB">
            <w:pPr>
              <w:pStyle w:val="ESTablenumberrightaligned"/>
              <w:spacing w:after="100"/>
              <w:rPr>
                <w:rFonts w:asciiTheme="minorHAnsi" w:hAnsiTheme="minorHAnsi" w:cstheme="minorHAnsi"/>
                <w:sz w:val="18"/>
              </w:rPr>
            </w:pPr>
            <w:r w:rsidRPr="00AC24D0">
              <w:rPr>
                <w:rFonts w:asciiTheme="minorHAnsi" w:hAnsiTheme="minorHAnsi" w:cstheme="minorHAnsi"/>
                <w:sz w:val="18"/>
              </w:rPr>
              <w:t>18</w:t>
            </w:r>
          </w:p>
        </w:tc>
        <w:tc>
          <w:tcPr>
            <w:tcW w:w="807" w:type="pct"/>
            <w:tcBorders>
              <w:top w:val="single" w:sz="4" w:space="0" w:color="53565A" w:themeColor="accent5"/>
              <w:bottom w:val="single" w:sz="4" w:space="0" w:color="53565A" w:themeColor="accent5"/>
            </w:tcBorders>
            <w:vAlign w:val="center"/>
          </w:tcPr>
          <w:p w14:paraId="12FBAC22" w14:textId="6B579662" w:rsidR="00ED74EC" w:rsidRPr="000D325F" w:rsidRDefault="00AC24D0" w:rsidP="006450CB">
            <w:pPr>
              <w:pStyle w:val="ESTablenumberrightaligned"/>
              <w:spacing w:after="100"/>
              <w:rPr>
                <w:rFonts w:asciiTheme="minorHAnsi" w:hAnsiTheme="minorHAnsi" w:cstheme="minorHAnsi"/>
                <w:sz w:val="18"/>
              </w:rPr>
            </w:pPr>
            <w:r w:rsidRPr="00AC24D0">
              <w:rPr>
                <w:rFonts w:asciiTheme="minorHAnsi" w:hAnsiTheme="minorHAnsi" w:cstheme="minorHAnsi"/>
                <w:sz w:val="18"/>
              </w:rPr>
              <w:t>9.6</w:t>
            </w:r>
          </w:p>
        </w:tc>
      </w:tr>
      <w:tr w:rsidR="00ED74EC" w14:paraId="6AE125EB" w14:textId="7759C938" w:rsidTr="00843378">
        <w:trPr>
          <w:cantSplit/>
          <w:trHeight w:val="382"/>
        </w:trPr>
        <w:tc>
          <w:tcPr>
            <w:tcW w:w="1667" w:type="pct"/>
            <w:tcBorders>
              <w:top w:val="single" w:sz="4" w:space="0" w:color="53565A" w:themeColor="accent5"/>
              <w:bottom w:val="single" w:sz="18" w:space="0" w:color="53565A" w:themeColor="accent5"/>
            </w:tcBorders>
            <w:shd w:val="clear" w:color="auto" w:fill="auto"/>
            <w:vAlign w:val="center"/>
          </w:tcPr>
          <w:p w14:paraId="21665EA4" w14:textId="77777777" w:rsidR="00ED74EC" w:rsidRPr="000D325F" w:rsidRDefault="00ED74EC" w:rsidP="006450CB">
            <w:pPr>
              <w:pStyle w:val="ESTablebody"/>
              <w:spacing w:after="100"/>
              <w:rPr>
                <w:rFonts w:asciiTheme="minorHAnsi" w:hAnsiTheme="minorHAnsi" w:cstheme="minorHAnsi"/>
                <w:sz w:val="18"/>
              </w:rPr>
            </w:pPr>
            <w:r w:rsidRPr="000D325F">
              <w:rPr>
                <w:rFonts w:asciiTheme="minorHAnsi" w:hAnsiTheme="minorHAnsi" w:cstheme="minorHAnsi"/>
                <w:sz w:val="18"/>
                <w:lang w:val="en-AU"/>
              </w:rPr>
              <w:t>Other</w:t>
            </w:r>
          </w:p>
        </w:tc>
        <w:tc>
          <w:tcPr>
            <w:tcW w:w="267" w:type="pct"/>
            <w:tcBorders>
              <w:top w:val="single" w:sz="4" w:space="0" w:color="53565A" w:themeColor="accent5"/>
              <w:bottom w:val="single" w:sz="18" w:space="0" w:color="53565A" w:themeColor="accent5"/>
            </w:tcBorders>
            <w:shd w:val="clear" w:color="auto" w:fill="auto"/>
            <w:vAlign w:val="center"/>
          </w:tcPr>
          <w:p w14:paraId="6F498EB2" w14:textId="13DD9AFC" w:rsidR="00ED74EC" w:rsidRPr="000D325F" w:rsidRDefault="00AC24D0" w:rsidP="006450CB">
            <w:pPr>
              <w:pStyle w:val="ESTablenumberrightaligned"/>
              <w:spacing w:after="100"/>
              <w:rPr>
                <w:rFonts w:asciiTheme="minorHAnsi" w:hAnsiTheme="minorHAnsi" w:cstheme="minorHAnsi"/>
                <w:sz w:val="18"/>
              </w:rPr>
            </w:pPr>
            <w:r>
              <w:rPr>
                <w:sz w:val="18"/>
              </w:rPr>
              <w:t>i</w:t>
            </w:r>
          </w:p>
        </w:tc>
        <w:tc>
          <w:tcPr>
            <w:tcW w:w="708" w:type="pct"/>
            <w:tcBorders>
              <w:top w:val="single" w:sz="4" w:space="0" w:color="53565A" w:themeColor="accent5"/>
              <w:bottom w:val="single" w:sz="18" w:space="0" w:color="53565A" w:themeColor="accent5"/>
            </w:tcBorders>
            <w:shd w:val="clear" w:color="auto" w:fill="D9D9D6" w:themeFill="accent6"/>
            <w:vAlign w:val="center"/>
          </w:tcPr>
          <w:p w14:paraId="73F429B0" w14:textId="1A312052" w:rsidR="00ED74EC" w:rsidRPr="000D325F" w:rsidRDefault="00AC24D0" w:rsidP="006450CB">
            <w:pPr>
              <w:pStyle w:val="ESTablenumberrightaligned"/>
              <w:spacing w:after="100"/>
              <w:rPr>
                <w:rFonts w:asciiTheme="minorHAnsi" w:hAnsiTheme="minorHAnsi" w:cstheme="minorHAnsi"/>
                <w:sz w:val="18"/>
              </w:rPr>
            </w:pPr>
            <w:r w:rsidRPr="00AC24D0">
              <w:rPr>
                <w:rFonts w:asciiTheme="minorHAnsi" w:hAnsiTheme="minorHAnsi" w:cstheme="minorHAnsi"/>
                <w:sz w:val="18"/>
              </w:rPr>
              <w:t>58.1</w:t>
            </w:r>
          </w:p>
        </w:tc>
        <w:tc>
          <w:tcPr>
            <w:tcW w:w="801" w:type="pct"/>
            <w:tcBorders>
              <w:top w:val="single" w:sz="4" w:space="0" w:color="53565A" w:themeColor="accent5"/>
              <w:bottom w:val="single" w:sz="18" w:space="0" w:color="53565A" w:themeColor="accent5"/>
            </w:tcBorders>
            <w:vAlign w:val="center"/>
          </w:tcPr>
          <w:p w14:paraId="78F03BD8" w14:textId="69B1A0DC" w:rsidR="00ED74EC" w:rsidRPr="000D325F" w:rsidRDefault="00AC24D0" w:rsidP="006450CB">
            <w:pPr>
              <w:pStyle w:val="ESTablenumberrightaligned"/>
              <w:spacing w:after="100"/>
              <w:rPr>
                <w:rFonts w:asciiTheme="minorHAnsi" w:hAnsiTheme="minorHAnsi" w:cstheme="minorHAnsi"/>
                <w:sz w:val="18"/>
              </w:rPr>
            </w:pPr>
            <w:r w:rsidRPr="00AC24D0">
              <w:rPr>
                <w:rFonts w:asciiTheme="minorHAnsi" w:hAnsiTheme="minorHAnsi" w:cstheme="minorHAnsi"/>
                <w:sz w:val="18"/>
              </w:rPr>
              <w:t>45.7</w:t>
            </w:r>
          </w:p>
        </w:tc>
        <w:tc>
          <w:tcPr>
            <w:tcW w:w="749" w:type="pct"/>
            <w:tcBorders>
              <w:top w:val="single" w:sz="4" w:space="0" w:color="53565A" w:themeColor="accent5"/>
              <w:bottom w:val="single" w:sz="18" w:space="0" w:color="53565A" w:themeColor="accent5"/>
            </w:tcBorders>
            <w:vAlign w:val="center"/>
          </w:tcPr>
          <w:p w14:paraId="3334D7DD" w14:textId="5E75052A" w:rsidR="00ED74EC" w:rsidRPr="000D325F" w:rsidRDefault="00AC24D0" w:rsidP="006450CB">
            <w:pPr>
              <w:pStyle w:val="ESTablenumberrightaligned"/>
              <w:spacing w:after="100"/>
              <w:rPr>
                <w:rFonts w:asciiTheme="minorHAnsi" w:hAnsiTheme="minorHAnsi" w:cstheme="minorHAnsi"/>
                <w:sz w:val="18"/>
              </w:rPr>
            </w:pPr>
            <w:r w:rsidRPr="00AC24D0">
              <w:rPr>
                <w:rFonts w:asciiTheme="minorHAnsi" w:hAnsiTheme="minorHAnsi" w:cstheme="minorHAnsi"/>
                <w:sz w:val="18"/>
              </w:rPr>
              <w:t>27</w:t>
            </w:r>
          </w:p>
        </w:tc>
        <w:tc>
          <w:tcPr>
            <w:tcW w:w="807" w:type="pct"/>
            <w:tcBorders>
              <w:top w:val="single" w:sz="4" w:space="0" w:color="53565A" w:themeColor="accent5"/>
              <w:bottom w:val="single" w:sz="18" w:space="0" w:color="53565A" w:themeColor="accent5"/>
            </w:tcBorders>
            <w:vAlign w:val="center"/>
          </w:tcPr>
          <w:p w14:paraId="0D49FFA5" w14:textId="4A541604" w:rsidR="00ED74EC" w:rsidRPr="000D325F" w:rsidRDefault="00AC24D0" w:rsidP="006450CB">
            <w:pPr>
              <w:pStyle w:val="ESTablenumberrightaligned"/>
              <w:spacing w:after="100"/>
              <w:rPr>
                <w:rFonts w:asciiTheme="minorHAnsi" w:hAnsiTheme="minorHAnsi" w:cstheme="minorHAnsi"/>
                <w:sz w:val="18"/>
              </w:rPr>
            </w:pPr>
            <w:r w:rsidRPr="00AC24D0">
              <w:rPr>
                <w:rFonts w:asciiTheme="minorHAnsi" w:hAnsiTheme="minorHAnsi" w:cstheme="minorHAnsi"/>
                <w:sz w:val="18"/>
              </w:rPr>
              <w:t>12.4</w:t>
            </w:r>
          </w:p>
        </w:tc>
      </w:tr>
      <w:tr w:rsidR="00ED74EC" w14:paraId="5C17DA38" w14:textId="08A7FE64" w:rsidTr="00843378">
        <w:trPr>
          <w:cantSplit/>
          <w:trHeight w:val="382"/>
        </w:trPr>
        <w:tc>
          <w:tcPr>
            <w:tcW w:w="1667" w:type="pct"/>
            <w:tcBorders>
              <w:top w:val="single" w:sz="18" w:space="0" w:color="53565A" w:themeColor="accent5"/>
              <w:bottom w:val="single" w:sz="18" w:space="0" w:color="53565A" w:themeColor="accent5"/>
            </w:tcBorders>
            <w:shd w:val="clear" w:color="auto" w:fill="auto"/>
          </w:tcPr>
          <w:p w14:paraId="5A78A56D" w14:textId="77777777" w:rsidR="00ED74EC" w:rsidRPr="000D325F" w:rsidRDefault="00ED74EC" w:rsidP="006450CB">
            <w:pPr>
              <w:pStyle w:val="ESTablebody"/>
              <w:spacing w:after="100"/>
              <w:rPr>
                <w:rFonts w:asciiTheme="minorHAnsi" w:hAnsiTheme="minorHAnsi" w:cstheme="minorHAnsi"/>
                <w:b/>
                <w:sz w:val="18"/>
              </w:rPr>
            </w:pPr>
            <w:r w:rsidRPr="000D325F">
              <w:rPr>
                <w:rFonts w:asciiTheme="minorHAnsi" w:hAnsiTheme="minorHAnsi" w:cstheme="minorHAnsi"/>
                <w:b/>
                <w:sz w:val="18"/>
              </w:rPr>
              <w:t>Total non-financial assets</w:t>
            </w:r>
          </w:p>
        </w:tc>
        <w:tc>
          <w:tcPr>
            <w:tcW w:w="267" w:type="pct"/>
            <w:tcBorders>
              <w:top w:val="single" w:sz="18" w:space="0" w:color="53565A" w:themeColor="accent5"/>
              <w:bottom w:val="single" w:sz="18" w:space="0" w:color="53565A" w:themeColor="accent5"/>
            </w:tcBorders>
            <w:shd w:val="clear" w:color="auto" w:fill="auto"/>
            <w:vAlign w:val="center"/>
          </w:tcPr>
          <w:p w14:paraId="616F2694" w14:textId="77777777" w:rsidR="00ED74EC" w:rsidRPr="000D325F" w:rsidRDefault="00ED74EC" w:rsidP="006450CB">
            <w:pPr>
              <w:pStyle w:val="ESTablenumberrightaligned"/>
              <w:spacing w:after="100"/>
              <w:rPr>
                <w:rFonts w:asciiTheme="minorHAnsi" w:hAnsiTheme="minorHAnsi" w:cstheme="minorHAnsi"/>
                <w:b/>
                <w:sz w:val="18"/>
              </w:rPr>
            </w:pPr>
          </w:p>
        </w:tc>
        <w:tc>
          <w:tcPr>
            <w:tcW w:w="708" w:type="pct"/>
            <w:tcBorders>
              <w:top w:val="single" w:sz="18" w:space="0" w:color="53565A" w:themeColor="accent5"/>
              <w:bottom w:val="single" w:sz="18" w:space="0" w:color="53565A" w:themeColor="accent5"/>
            </w:tcBorders>
            <w:shd w:val="clear" w:color="auto" w:fill="D9D9D6" w:themeFill="accent6"/>
            <w:vAlign w:val="center"/>
          </w:tcPr>
          <w:p w14:paraId="0027EFC2" w14:textId="16DD77AA" w:rsidR="00ED74EC" w:rsidRPr="000D325F" w:rsidRDefault="00AC24D0" w:rsidP="006450CB">
            <w:pPr>
              <w:pStyle w:val="ESTablenumberrightaligned"/>
              <w:spacing w:after="100"/>
              <w:rPr>
                <w:rFonts w:asciiTheme="minorHAnsi" w:hAnsiTheme="minorHAnsi" w:cstheme="minorHAnsi"/>
                <w:b/>
                <w:sz w:val="18"/>
              </w:rPr>
            </w:pPr>
            <w:r w:rsidRPr="00AC24D0">
              <w:rPr>
                <w:rFonts w:asciiTheme="minorHAnsi" w:hAnsiTheme="minorHAnsi" w:cstheme="minorHAnsi"/>
                <w:b/>
                <w:bCs/>
                <w:sz w:val="18"/>
              </w:rPr>
              <w:t>28,147.8</w:t>
            </w:r>
          </w:p>
        </w:tc>
        <w:tc>
          <w:tcPr>
            <w:tcW w:w="801" w:type="pct"/>
            <w:tcBorders>
              <w:top w:val="single" w:sz="18" w:space="0" w:color="53565A" w:themeColor="accent5"/>
              <w:bottom w:val="single" w:sz="18" w:space="0" w:color="53565A" w:themeColor="accent5"/>
            </w:tcBorders>
            <w:vAlign w:val="center"/>
          </w:tcPr>
          <w:p w14:paraId="17259FD9" w14:textId="494470ED" w:rsidR="00ED74EC" w:rsidRPr="000D325F" w:rsidRDefault="00AC24D0" w:rsidP="006450CB">
            <w:pPr>
              <w:pStyle w:val="ESTablenumberrightaligned"/>
              <w:spacing w:after="100"/>
              <w:rPr>
                <w:rFonts w:asciiTheme="minorHAnsi" w:hAnsiTheme="minorHAnsi" w:cstheme="minorHAnsi"/>
                <w:b/>
                <w:sz w:val="18"/>
              </w:rPr>
            </w:pPr>
            <w:r w:rsidRPr="00AC24D0">
              <w:rPr>
                <w:rFonts w:asciiTheme="minorHAnsi" w:hAnsiTheme="minorHAnsi" w:cstheme="minorHAnsi"/>
                <w:b/>
                <w:bCs/>
                <w:sz w:val="18"/>
              </w:rPr>
              <w:t>29,846.6</w:t>
            </w:r>
          </w:p>
        </w:tc>
        <w:tc>
          <w:tcPr>
            <w:tcW w:w="749" w:type="pct"/>
            <w:tcBorders>
              <w:top w:val="single" w:sz="18" w:space="0" w:color="53565A" w:themeColor="accent5"/>
              <w:bottom w:val="single" w:sz="18" w:space="0" w:color="53565A" w:themeColor="accent5"/>
            </w:tcBorders>
            <w:vAlign w:val="center"/>
          </w:tcPr>
          <w:p w14:paraId="19720E6B" w14:textId="61AD0877" w:rsidR="00ED74EC" w:rsidRPr="000D325F" w:rsidRDefault="00AC24D0" w:rsidP="006450CB">
            <w:pPr>
              <w:pStyle w:val="ESTablenumberrightaligned"/>
              <w:spacing w:after="100"/>
              <w:rPr>
                <w:rFonts w:asciiTheme="minorHAnsi" w:hAnsiTheme="minorHAnsi" w:cstheme="minorHAnsi"/>
                <w:b/>
                <w:sz w:val="18"/>
              </w:rPr>
            </w:pPr>
            <w:r w:rsidRPr="00AC24D0">
              <w:rPr>
                <w:rFonts w:asciiTheme="minorHAnsi" w:hAnsiTheme="minorHAnsi" w:cstheme="minorHAnsi"/>
                <w:b/>
                <w:bCs/>
                <w:sz w:val="18"/>
              </w:rPr>
              <w:t>(6)</w:t>
            </w:r>
          </w:p>
        </w:tc>
        <w:tc>
          <w:tcPr>
            <w:tcW w:w="807" w:type="pct"/>
            <w:tcBorders>
              <w:top w:val="single" w:sz="18" w:space="0" w:color="53565A" w:themeColor="accent5"/>
              <w:bottom w:val="single" w:sz="18" w:space="0" w:color="53565A" w:themeColor="accent5"/>
            </w:tcBorders>
            <w:vAlign w:val="center"/>
          </w:tcPr>
          <w:p w14:paraId="479FE4C3" w14:textId="462AAB4D" w:rsidR="00ED74EC" w:rsidRPr="000D325F" w:rsidRDefault="00AC24D0" w:rsidP="006450CB">
            <w:pPr>
              <w:pStyle w:val="ESTablenumberrightaligned"/>
              <w:spacing w:after="100"/>
              <w:rPr>
                <w:rFonts w:asciiTheme="minorHAnsi" w:hAnsiTheme="minorHAnsi" w:cstheme="minorHAnsi"/>
                <w:b/>
                <w:sz w:val="18"/>
              </w:rPr>
            </w:pPr>
            <w:r w:rsidRPr="00AC24D0">
              <w:rPr>
                <w:rFonts w:asciiTheme="minorHAnsi" w:hAnsiTheme="minorHAnsi" w:cstheme="minorHAnsi"/>
                <w:b/>
                <w:bCs/>
                <w:sz w:val="18"/>
              </w:rPr>
              <w:t>(1,698.8)</w:t>
            </w:r>
          </w:p>
        </w:tc>
      </w:tr>
      <w:tr w:rsidR="00ED74EC" w14:paraId="597CA2E7" w14:textId="5E2A967A" w:rsidTr="00843378">
        <w:trPr>
          <w:cantSplit/>
          <w:trHeight w:val="382"/>
        </w:trPr>
        <w:tc>
          <w:tcPr>
            <w:tcW w:w="1667" w:type="pct"/>
            <w:tcBorders>
              <w:top w:val="single" w:sz="18" w:space="0" w:color="53565A" w:themeColor="accent5"/>
              <w:bottom w:val="nil"/>
            </w:tcBorders>
            <w:shd w:val="clear" w:color="auto" w:fill="auto"/>
          </w:tcPr>
          <w:p w14:paraId="1A1B9068" w14:textId="77777777" w:rsidR="00ED74EC" w:rsidRPr="000D325F" w:rsidRDefault="00ED74EC" w:rsidP="006450CB">
            <w:pPr>
              <w:pStyle w:val="ESTablebody"/>
              <w:spacing w:after="100"/>
              <w:rPr>
                <w:rFonts w:asciiTheme="minorHAnsi" w:hAnsiTheme="minorHAnsi" w:cstheme="minorHAnsi"/>
                <w:b/>
                <w:sz w:val="18"/>
              </w:rPr>
            </w:pPr>
            <w:r w:rsidRPr="000D325F">
              <w:rPr>
                <w:rFonts w:asciiTheme="minorHAnsi" w:hAnsiTheme="minorHAnsi" w:cstheme="minorHAnsi"/>
                <w:b/>
                <w:sz w:val="18"/>
              </w:rPr>
              <w:t>Total assets</w:t>
            </w:r>
          </w:p>
        </w:tc>
        <w:tc>
          <w:tcPr>
            <w:tcW w:w="267" w:type="pct"/>
            <w:tcBorders>
              <w:top w:val="single" w:sz="18" w:space="0" w:color="53565A" w:themeColor="accent5"/>
              <w:bottom w:val="nil"/>
            </w:tcBorders>
            <w:shd w:val="clear" w:color="auto" w:fill="auto"/>
            <w:vAlign w:val="center"/>
          </w:tcPr>
          <w:p w14:paraId="2E7F9523" w14:textId="378F667A" w:rsidR="00ED74EC" w:rsidRPr="000D325F" w:rsidRDefault="00AC24D0" w:rsidP="006450CB">
            <w:pPr>
              <w:pStyle w:val="ESTablenumberrightaligned"/>
              <w:spacing w:after="100"/>
              <w:rPr>
                <w:rFonts w:asciiTheme="minorHAnsi" w:hAnsiTheme="minorHAnsi" w:cstheme="minorHAnsi"/>
                <w:b/>
                <w:sz w:val="18"/>
              </w:rPr>
            </w:pPr>
            <w:r>
              <w:rPr>
                <w:sz w:val="18"/>
              </w:rPr>
              <w:t> </w:t>
            </w:r>
          </w:p>
        </w:tc>
        <w:tc>
          <w:tcPr>
            <w:tcW w:w="708" w:type="pct"/>
            <w:tcBorders>
              <w:top w:val="single" w:sz="18" w:space="0" w:color="53565A" w:themeColor="accent5"/>
              <w:bottom w:val="nil"/>
            </w:tcBorders>
            <w:shd w:val="clear" w:color="auto" w:fill="D9D9D6" w:themeFill="accent6"/>
            <w:vAlign w:val="center"/>
          </w:tcPr>
          <w:p w14:paraId="6F8931C2" w14:textId="6DFA7C4A" w:rsidR="00ED74EC" w:rsidRPr="000D325F" w:rsidRDefault="00AC24D0" w:rsidP="006450CB">
            <w:pPr>
              <w:pStyle w:val="ESTablenumberrightaligned"/>
              <w:spacing w:after="100"/>
              <w:rPr>
                <w:rFonts w:asciiTheme="minorHAnsi" w:hAnsiTheme="minorHAnsi" w:cstheme="minorHAnsi"/>
                <w:b/>
                <w:sz w:val="18"/>
              </w:rPr>
            </w:pPr>
            <w:r w:rsidRPr="00AC24D0">
              <w:rPr>
                <w:rFonts w:asciiTheme="minorHAnsi" w:hAnsiTheme="minorHAnsi" w:cstheme="minorHAnsi"/>
                <w:b/>
                <w:bCs/>
                <w:sz w:val="18"/>
              </w:rPr>
              <w:t>32,589.2</w:t>
            </w:r>
          </w:p>
        </w:tc>
        <w:tc>
          <w:tcPr>
            <w:tcW w:w="801" w:type="pct"/>
            <w:tcBorders>
              <w:top w:val="single" w:sz="18" w:space="0" w:color="53565A" w:themeColor="accent5"/>
              <w:bottom w:val="nil"/>
            </w:tcBorders>
            <w:vAlign w:val="center"/>
          </w:tcPr>
          <w:p w14:paraId="7D46DBB4" w14:textId="3D7F227C" w:rsidR="00ED74EC" w:rsidRPr="000D325F" w:rsidRDefault="00AC24D0" w:rsidP="006450CB">
            <w:pPr>
              <w:pStyle w:val="ESTablenumberrightaligned"/>
              <w:spacing w:after="100"/>
              <w:rPr>
                <w:rFonts w:asciiTheme="minorHAnsi" w:hAnsiTheme="minorHAnsi" w:cstheme="minorHAnsi"/>
                <w:b/>
                <w:sz w:val="18"/>
              </w:rPr>
            </w:pPr>
            <w:r w:rsidRPr="00AC24D0">
              <w:rPr>
                <w:rFonts w:asciiTheme="minorHAnsi" w:hAnsiTheme="minorHAnsi" w:cstheme="minorHAnsi"/>
                <w:b/>
                <w:bCs/>
                <w:sz w:val="18"/>
              </w:rPr>
              <w:t>33,900.8</w:t>
            </w:r>
          </w:p>
        </w:tc>
        <w:tc>
          <w:tcPr>
            <w:tcW w:w="749" w:type="pct"/>
            <w:tcBorders>
              <w:top w:val="single" w:sz="18" w:space="0" w:color="53565A" w:themeColor="accent5"/>
              <w:bottom w:val="nil"/>
            </w:tcBorders>
            <w:vAlign w:val="center"/>
          </w:tcPr>
          <w:p w14:paraId="22678EE4" w14:textId="515AD5C6" w:rsidR="00ED74EC" w:rsidRPr="000D325F" w:rsidRDefault="00AC24D0" w:rsidP="006450CB">
            <w:pPr>
              <w:pStyle w:val="ESTablenumberrightaligned"/>
              <w:spacing w:after="100"/>
              <w:rPr>
                <w:rFonts w:asciiTheme="minorHAnsi" w:hAnsiTheme="minorHAnsi" w:cstheme="minorHAnsi"/>
                <w:b/>
                <w:sz w:val="18"/>
              </w:rPr>
            </w:pPr>
            <w:r w:rsidRPr="00AC24D0">
              <w:rPr>
                <w:rFonts w:asciiTheme="minorHAnsi" w:hAnsiTheme="minorHAnsi" w:cstheme="minorHAnsi"/>
                <w:b/>
                <w:bCs/>
                <w:sz w:val="18"/>
              </w:rPr>
              <w:t>(4)</w:t>
            </w:r>
          </w:p>
        </w:tc>
        <w:tc>
          <w:tcPr>
            <w:tcW w:w="807" w:type="pct"/>
            <w:tcBorders>
              <w:top w:val="single" w:sz="18" w:space="0" w:color="53565A" w:themeColor="accent5"/>
              <w:bottom w:val="nil"/>
            </w:tcBorders>
            <w:vAlign w:val="center"/>
          </w:tcPr>
          <w:p w14:paraId="79E17619" w14:textId="24C7E7E5" w:rsidR="00ED74EC" w:rsidRPr="000D325F" w:rsidRDefault="00AC24D0" w:rsidP="006450CB">
            <w:pPr>
              <w:pStyle w:val="ESTablenumberrightaligned"/>
              <w:spacing w:after="100"/>
              <w:rPr>
                <w:rFonts w:asciiTheme="minorHAnsi" w:hAnsiTheme="minorHAnsi" w:cstheme="minorHAnsi"/>
                <w:b/>
                <w:sz w:val="18"/>
              </w:rPr>
            </w:pPr>
            <w:r w:rsidRPr="00AC24D0">
              <w:rPr>
                <w:rFonts w:asciiTheme="minorHAnsi" w:hAnsiTheme="minorHAnsi" w:cstheme="minorHAnsi"/>
                <w:b/>
                <w:bCs/>
                <w:sz w:val="18"/>
              </w:rPr>
              <w:t>(1,311.6)</w:t>
            </w:r>
          </w:p>
        </w:tc>
      </w:tr>
      <w:tr w:rsidR="002012B1" w:rsidRPr="000D325F" w14:paraId="79EC21FA" w14:textId="77777777" w:rsidTr="00843378">
        <w:trPr>
          <w:cantSplit/>
          <w:trHeight w:val="382"/>
        </w:trPr>
        <w:tc>
          <w:tcPr>
            <w:tcW w:w="1667" w:type="pct"/>
            <w:tcBorders>
              <w:bottom w:val="single" w:sz="4" w:space="0" w:color="53565A" w:themeColor="accent5"/>
              <w:right w:val="nil"/>
            </w:tcBorders>
            <w:shd w:val="clear" w:color="auto" w:fill="53565A" w:themeFill="accent5"/>
          </w:tcPr>
          <w:p w14:paraId="49680132" w14:textId="4BACEAF9" w:rsidR="00AC24D0" w:rsidRPr="000D325F" w:rsidRDefault="00AC24D0" w:rsidP="006450CB">
            <w:pPr>
              <w:pStyle w:val="ESTableheading"/>
              <w:spacing w:after="100"/>
              <w:rPr>
                <w:rFonts w:asciiTheme="minorHAnsi" w:hAnsiTheme="minorHAnsi" w:cstheme="minorHAnsi"/>
                <w:sz w:val="18"/>
              </w:rPr>
            </w:pPr>
            <w:r>
              <w:rPr>
                <w:rFonts w:asciiTheme="minorHAnsi" w:hAnsiTheme="minorHAnsi" w:cstheme="minorHAnsi"/>
                <w:sz w:val="18"/>
              </w:rPr>
              <w:t>Liabilities</w:t>
            </w:r>
          </w:p>
        </w:tc>
        <w:tc>
          <w:tcPr>
            <w:tcW w:w="267" w:type="pct"/>
            <w:tcBorders>
              <w:left w:val="nil"/>
              <w:bottom w:val="single" w:sz="4" w:space="0" w:color="53565A" w:themeColor="accent5"/>
              <w:right w:val="nil"/>
            </w:tcBorders>
            <w:shd w:val="clear" w:color="auto" w:fill="53565A" w:themeFill="accent5"/>
          </w:tcPr>
          <w:p w14:paraId="3602C557" w14:textId="77777777" w:rsidR="00AC24D0" w:rsidRPr="000D325F" w:rsidRDefault="00AC24D0" w:rsidP="006450CB">
            <w:pPr>
              <w:pStyle w:val="ESTablenumberrightaligned"/>
              <w:spacing w:after="100"/>
              <w:rPr>
                <w:rFonts w:asciiTheme="minorHAnsi" w:hAnsiTheme="minorHAnsi" w:cstheme="minorHAnsi"/>
                <w:sz w:val="18"/>
              </w:rPr>
            </w:pPr>
          </w:p>
        </w:tc>
        <w:tc>
          <w:tcPr>
            <w:tcW w:w="708" w:type="pct"/>
            <w:tcBorders>
              <w:left w:val="nil"/>
              <w:bottom w:val="single" w:sz="4" w:space="0" w:color="53565A" w:themeColor="accent5"/>
              <w:right w:val="nil"/>
            </w:tcBorders>
            <w:shd w:val="clear" w:color="auto" w:fill="53565A" w:themeFill="accent5"/>
            <w:vAlign w:val="center"/>
          </w:tcPr>
          <w:p w14:paraId="23595CD8" w14:textId="77777777" w:rsidR="00AC24D0" w:rsidRPr="000D325F" w:rsidRDefault="00AC24D0" w:rsidP="006450CB">
            <w:pPr>
              <w:pStyle w:val="ESTablenumberrightaligned"/>
              <w:spacing w:after="100"/>
              <w:rPr>
                <w:rFonts w:asciiTheme="minorHAnsi" w:hAnsiTheme="minorHAnsi" w:cstheme="minorHAnsi"/>
                <w:sz w:val="18"/>
              </w:rPr>
            </w:pPr>
          </w:p>
        </w:tc>
        <w:tc>
          <w:tcPr>
            <w:tcW w:w="801" w:type="pct"/>
            <w:tcBorders>
              <w:left w:val="nil"/>
              <w:bottom w:val="single" w:sz="4" w:space="0" w:color="53565A" w:themeColor="accent5"/>
              <w:right w:val="nil"/>
            </w:tcBorders>
            <w:shd w:val="clear" w:color="auto" w:fill="53565A" w:themeFill="accent5"/>
            <w:vAlign w:val="center"/>
          </w:tcPr>
          <w:p w14:paraId="364B93D3" w14:textId="77777777" w:rsidR="00AC24D0" w:rsidRPr="000D325F" w:rsidRDefault="00AC24D0" w:rsidP="006450CB">
            <w:pPr>
              <w:pStyle w:val="ESTablenumberrightaligned"/>
              <w:spacing w:after="100"/>
              <w:rPr>
                <w:rFonts w:asciiTheme="minorHAnsi" w:hAnsiTheme="minorHAnsi" w:cstheme="minorHAnsi"/>
                <w:sz w:val="18"/>
              </w:rPr>
            </w:pPr>
          </w:p>
        </w:tc>
        <w:tc>
          <w:tcPr>
            <w:tcW w:w="749" w:type="pct"/>
            <w:tcBorders>
              <w:left w:val="nil"/>
              <w:bottom w:val="single" w:sz="4" w:space="0" w:color="53565A" w:themeColor="accent5"/>
              <w:right w:val="nil"/>
            </w:tcBorders>
            <w:shd w:val="clear" w:color="auto" w:fill="53565A" w:themeFill="accent5"/>
            <w:vAlign w:val="center"/>
          </w:tcPr>
          <w:p w14:paraId="0C72D8D4" w14:textId="77777777" w:rsidR="00AC24D0" w:rsidRPr="000D325F" w:rsidRDefault="00AC24D0" w:rsidP="006450CB">
            <w:pPr>
              <w:pStyle w:val="ESTablenumberrightaligned"/>
              <w:spacing w:after="100"/>
              <w:rPr>
                <w:rFonts w:asciiTheme="minorHAnsi" w:hAnsiTheme="minorHAnsi" w:cstheme="minorHAnsi"/>
                <w:sz w:val="18"/>
              </w:rPr>
            </w:pPr>
          </w:p>
        </w:tc>
        <w:tc>
          <w:tcPr>
            <w:tcW w:w="807" w:type="pct"/>
            <w:tcBorders>
              <w:left w:val="nil"/>
              <w:bottom w:val="single" w:sz="4" w:space="0" w:color="53565A" w:themeColor="accent5"/>
              <w:right w:val="nil"/>
            </w:tcBorders>
            <w:shd w:val="clear" w:color="auto" w:fill="53565A" w:themeFill="accent5"/>
            <w:vAlign w:val="center"/>
          </w:tcPr>
          <w:p w14:paraId="2CF4E1F5" w14:textId="77777777" w:rsidR="00AC24D0" w:rsidRPr="000D325F" w:rsidRDefault="00AC24D0" w:rsidP="006450CB">
            <w:pPr>
              <w:pStyle w:val="ESTablenumberrightaligned"/>
              <w:spacing w:after="100"/>
              <w:rPr>
                <w:rFonts w:asciiTheme="minorHAnsi" w:hAnsiTheme="minorHAnsi" w:cstheme="minorHAnsi"/>
                <w:sz w:val="18"/>
              </w:rPr>
            </w:pPr>
          </w:p>
        </w:tc>
      </w:tr>
      <w:tr w:rsidR="002012B1" w14:paraId="31FF95F2" w14:textId="77777777" w:rsidTr="00843378">
        <w:trPr>
          <w:cantSplit/>
          <w:trHeight w:val="382"/>
        </w:trPr>
        <w:tc>
          <w:tcPr>
            <w:tcW w:w="1667" w:type="pct"/>
            <w:tcBorders>
              <w:top w:val="single" w:sz="4" w:space="0" w:color="53565A" w:themeColor="accent5"/>
              <w:bottom w:val="single" w:sz="4" w:space="0" w:color="53565A" w:themeColor="accent5"/>
            </w:tcBorders>
            <w:shd w:val="clear" w:color="auto" w:fill="auto"/>
            <w:vAlign w:val="center"/>
          </w:tcPr>
          <w:p w14:paraId="7105308D" w14:textId="3AD64AE7" w:rsidR="00AC24D0" w:rsidRPr="000D325F" w:rsidRDefault="00AC24D0" w:rsidP="006450CB">
            <w:pPr>
              <w:pStyle w:val="ESTablebody"/>
              <w:spacing w:after="100"/>
              <w:rPr>
                <w:rFonts w:asciiTheme="minorHAnsi" w:hAnsiTheme="minorHAnsi" w:cstheme="minorHAnsi"/>
                <w:sz w:val="18"/>
              </w:rPr>
            </w:pPr>
            <w:r w:rsidRPr="000D325F">
              <w:rPr>
                <w:rFonts w:asciiTheme="minorHAnsi" w:hAnsiTheme="minorHAnsi" w:cstheme="minorHAnsi"/>
                <w:sz w:val="18"/>
                <w:lang w:val="en-AU"/>
              </w:rPr>
              <w:t>Payables</w:t>
            </w:r>
          </w:p>
        </w:tc>
        <w:tc>
          <w:tcPr>
            <w:tcW w:w="267" w:type="pct"/>
            <w:tcBorders>
              <w:top w:val="single" w:sz="4" w:space="0" w:color="53565A" w:themeColor="accent5"/>
              <w:bottom w:val="single" w:sz="4" w:space="0" w:color="53565A" w:themeColor="accent5"/>
            </w:tcBorders>
            <w:shd w:val="clear" w:color="auto" w:fill="auto"/>
            <w:vAlign w:val="center"/>
          </w:tcPr>
          <w:p w14:paraId="6F2472B4" w14:textId="4A377C8F" w:rsidR="00AC24D0" w:rsidRPr="000D325F" w:rsidRDefault="00AC24D0" w:rsidP="006450CB">
            <w:pPr>
              <w:pStyle w:val="ESTablenumberrightaligned"/>
              <w:spacing w:after="100"/>
              <w:rPr>
                <w:rFonts w:asciiTheme="minorHAnsi" w:hAnsiTheme="minorHAnsi" w:cstheme="minorHAnsi"/>
                <w:sz w:val="18"/>
              </w:rPr>
            </w:pPr>
            <w:r>
              <w:rPr>
                <w:sz w:val="18"/>
              </w:rPr>
              <w:t>j</w:t>
            </w:r>
          </w:p>
        </w:tc>
        <w:tc>
          <w:tcPr>
            <w:tcW w:w="708" w:type="pct"/>
            <w:tcBorders>
              <w:top w:val="single" w:sz="4" w:space="0" w:color="53565A" w:themeColor="accent5"/>
              <w:bottom w:val="single" w:sz="4" w:space="0" w:color="53565A" w:themeColor="accent5"/>
            </w:tcBorders>
            <w:shd w:val="clear" w:color="auto" w:fill="D9D9D6" w:themeFill="accent6"/>
            <w:vAlign w:val="center"/>
          </w:tcPr>
          <w:p w14:paraId="6451495E" w14:textId="6D9AF702" w:rsidR="00AC24D0" w:rsidRPr="000D325F" w:rsidRDefault="00AC24D0" w:rsidP="006450CB">
            <w:pPr>
              <w:pStyle w:val="ESTablenumberrightaligned"/>
              <w:spacing w:after="100"/>
              <w:rPr>
                <w:rFonts w:asciiTheme="minorHAnsi" w:hAnsiTheme="minorHAnsi" w:cstheme="minorHAnsi"/>
                <w:sz w:val="18"/>
              </w:rPr>
            </w:pPr>
            <w:r>
              <w:rPr>
                <w:sz w:val="18"/>
              </w:rPr>
              <w:t>1,054.2</w:t>
            </w:r>
          </w:p>
        </w:tc>
        <w:tc>
          <w:tcPr>
            <w:tcW w:w="801" w:type="pct"/>
            <w:tcBorders>
              <w:top w:val="single" w:sz="4" w:space="0" w:color="53565A" w:themeColor="accent5"/>
              <w:bottom w:val="single" w:sz="4" w:space="0" w:color="53565A" w:themeColor="accent5"/>
            </w:tcBorders>
            <w:vAlign w:val="center"/>
          </w:tcPr>
          <w:p w14:paraId="1D787D3B" w14:textId="6D02E6BC" w:rsidR="00AC24D0" w:rsidRPr="000D325F" w:rsidRDefault="00AC24D0" w:rsidP="006450CB">
            <w:pPr>
              <w:pStyle w:val="ESTablenumberrightaligned"/>
              <w:spacing w:after="100"/>
              <w:rPr>
                <w:rFonts w:asciiTheme="minorHAnsi" w:hAnsiTheme="minorHAnsi" w:cstheme="minorHAnsi"/>
                <w:sz w:val="18"/>
              </w:rPr>
            </w:pPr>
            <w:r>
              <w:rPr>
                <w:sz w:val="18"/>
              </w:rPr>
              <w:t>796.3</w:t>
            </w:r>
          </w:p>
        </w:tc>
        <w:tc>
          <w:tcPr>
            <w:tcW w:w="749" w:type="pct"/>
            <w:tcBorders>
              <w:top w:val="single" w:sz="4" w:space="0" w:color="53565A" w:themeColor="accent5"/>
              <w:bottom w:val="single" w:sz="4" w:space="0" w:color="53565A" w:themeColor="accent5"/>
            </w:tcBorders>
            <w:vAlign w:val="center"/>
          </w:tcPr>
          <w:p w14:paraId="3269115B" w14:textId="235AA06D" w:rsidR="00AC24D0" w:rsidRPr="000D325F" w:rsidRDefault="00AC24D0" w:rsidP="006450CB">
            <w:pPr>
              <w:pStyle w:val="ESTablenumberrightaligned"/>
              <w:spacing w:after="100"/>
              <w:rPr>
                <w:rFonts w:asciiTheme="minorHAnsi" w:hAnsiTheme="minorHAnsi" w:cstheme="minorHAnsi"/>
                <w:sz w:val="18"/>
              </w:rPr>
            </w:pPr>
            <w:r>
              <w:rPr>
                <w:sz w:val="18"/>
              </w:rPr>
              <w:t>32</w:t>
            </w:r>
          </w:p>
        </w:tc>
        <w:tc>
          <w:tcPr>
            <w:tcW w:w="807" w:type="pct"/>
            <w:tcBorders>
              <w:top w:val="single" w:sz="4" w:space="0" w:color="53565A" w:themeColor="accent5"/>
              <w:bottom w:val="single" w:sz="4" w:space="0" w:color="53565A" w:themeColor="accent5"/>
            </w:tcBorders>
            <w:vAlign w:val="center"/>
          </w:tcPr>
          <w:p w14:paraId="03CBB07F" w14:textId="66C93F40" w:rsidR="00AC24D0" w:rsidRPr="000D325F" w:rsidRDefault="00AC24D0" w:rsidP="006450CB">
            <w:pPr>
              <w:pStyle w:val="ESTablenumberrightaligned"/>
              <w:spacing w:after="100"/>
              <w:rPr>
                <w:rFonts w:asciiTheme="minorHAnsi" w:hAnsiTheme="minorHAnsi" w:cstheme="minorHAnsi"/>
                <w:sz w:val="18"/>
              </w:rPr>
            </w:pPr>
            <w:r>
              <w:rPr>
                <w:sz w:val="18"/>
              </w:rPr>
              <w:t>257.9</w:t>
            </w:r>
          </w:p>
        </w:tc>
      </w:tr>
      <w:tr w:rsidR="002012B1" w14:paraId="77F3D026" w14:textId="77777777" w:rsidTr="00843378">
        <w:trPr>
          <w:cantSplit/>
          <w:trHeight w:val="382"/>
        </w:trPr>
        <w:tc>
          <w:tcPr>
            <w:tcW w:w="1667" w:type="pct"/>
            <w:tcBorders>
              <w:top w:val="single" w:sz="4" w:space="0" w:color="53565A" w:themeColor="accent5"/>
              <w:bottom w:val="single" w:sz="4" w:space="0" w:color="53565A" w:themeColor="accent5"/>
            </w:tcBorders>
            <w:shd w:val="clear" w:color="auto" w:fill="auto"/>
            <w:vAlign w:val="center"/>
          </w:tcPr>
          <w:p w14:paraId="352826C7" w14:textId="2569E857" w:rsidR="00AC24D0" w:rsidRPr="000D325F" w:rsidRDefault="00AC24D0" w:rsidP="006450CB">
            <w:pPr>
              <w:pStyle w:val="ESTablebody"/>
              <w:spacing w:after="100"/>
              <w:rPr>
                <w:rFonts w:asciiTheme="minorHAnsi" w:hAnsiTheme="minorHAnsi" w:cstheme="minorHAnsi"/>
                <w:sz w:val="18"/>
              </w:rPr>
            </w:pPr>
            <w:r w:rsidRPr="000D325F">
              <w:rPr>
                <w:rFonts w:asciiTheme="minorHAnsi" w:hAnsiTheme="minorHAnsi" w:cstheme="minorHAnsi"/>
                <w:sz w:val="18"/>
                <w:lang w:val="en-AU"/>
              </w:rPr>
              <w:t>Borrowings</w:t>
            </w:r>
          </w:p>
        </w:tc>
        <w:tc>
          <w:tcPr>
            <w:tcW w:w="267" w:type="pct"/>
            <w:tcBorders>
              <w:top w:val="single" w:sz="4" w:space="0" w:color="53565A" w:themeColor="accent5"/>
              <w:bottom w:val="single" w:sz="4" w:space="0" w:color="53565A" w:themeColor="accent5"/>
            </w:tcBorders>
            <w:shd w:val="clear" w:color="auto" w:fill="auto"/>
            <w:vAlign w:val="center"/>
          </w:tcPr>
          <w:p w14:paraId="60646D2B" w14:textId="4DB24A7F" w:rsidR="00AC24D0" w:rsidRPr="000D325F" w:rsidRDefault="00AC24D0" w:rsidP="006450CB">
            <w:pPr>
              <w:pStyle w:val="ESTablenumberrightaligned"/>
              <w:spacing w:after="100"/>
              <w:rPr>
                <w:rFonts w:asciiTheme="minorHAnsi" w:hAnsiTheme="minorHAnsi" w:cstheme="minorHAnsi"/>
                <w:sz w:val="18"/>
              </w:rPr>
            </w:pPr>
            <w:r>
              <w:rPr>
                <w:sz w:val="18"/>
              </w:rPr>
              <w:t>k</w:t>
            </w:r>
          </w:p>
        </w:tc>
        <w:tc>
          <w:tcPr>
            <w:tcW w:w="708" w:type="pct"/>
            <w:tcBorders>
              <w:top w:val="single" w:sz="4" w:space="0" w:color="53565A" w:themeColor="accent5"/>
              <w:bottom w:val="single" w:sz="4" w:space="0" w:color="53565A" w:themeColor="accent5"/>
            </w:tcBorders>
            <w:shd w:val="clear" w:color="auto" w:fill="D9D9D6" w:themeFill="accent6"/>
            <w:vAlign w:val="center"/>
          </w:tcPr>
          <w:p w14:paraId="07BCF267" w14:textId="518C694B" w:rsidR="00AC24D0" w:rsidRPr="000D325F" w:rsidRDefault="00AC24D0" w:rsidP="006450CB">
            <w:pPr>
              <w:pStyle w:val="ESTablenumberrightaligned"/>
              <w:spacing w:after="100"/>
              <w:rPr>
                <w:rFonts w:asciiTheme="minorHAnsi" w:hAnsiTheme="minorHAnsi" w:cstheme="minorHAnsi"/>
                <w:sz w:val="18"/>
              </w:rPr>
            </w:pPr>
            <w:r>
              <w:rPr>
                <w:sz w:val="18"/>
              </w:rPr>
              <w:t>665.5</w:t>
            </w:r>
          </w:p>
        </w:tc>
        <w:tc>
          <w:tcPr>
            <w:tcW w:w="801" w:type="pct"/>
            <w:tcBorders>
              <w:top w:val="single" w:sz="4" w:space="0" w:color="53565A" w:themeColor="accent5"/>
              <w:bottom w:val="single" w:sz="4" w:space="0" w:color="53565A" w:themeColor="accent5"/>
            </w:tcBorders>
            <w:vAlign w:val="center"/>
          </w:tcPr>
          <w:p w14:paraId="76ABFC7B" w14:textId="12B0436E" w:rsidR="00AC24D0" w:rsidRPr="000D325F" w:rsidRDefault="00AC24D0" w:rsidP="006450CB">
            <w:pPr>
              <w:pStyle w:val="ESTablenumberrightaligned"/>
              <w:spacing w:after="100"/>
              <w:rPr>
                <w:rFonts w:asciiTheme="minorHAnsi" w:hAnsiTheme="minorHAnsi" w:cstheme="minorHAnsi"/>
                <w:sz w:val="18"/>
              </w:rPr>
            </w:pPr>
            <w:r>
              <w:rPr>
                <w:sz w:val="18"/>
              </w:rPr>
              <w:t>711.9</w:t>
            </w:r>
          </w:p>
        </w:tc>
        <w:tc>
          <w:tcPr>
            <w:tcW w:w="749" w:type="pct"/>
            <w:tcBorders>
              <w:top w:val="single" w:sz="4" w:space="0" w:color="53565A" w:themeColor="accent5"/>
              <w:bottom w:val="single" w:sz="4" w:space="0" w:color="53565A" w:themeColor="accent5"/>
            </w:tcBorders>
            <w:vAlign w:val="center"/>
          </w:tcPr>
          <w:p w14:paraId="3F01FB30" w14:textId="0F179CFE" w:rsidR="00AC24D0" w:rsidRPr="000D325F" w:rsidRDefault="00AC24D0" w:rsidP="006450CB">
            <w:pPr>
              <w:pStyle w:val="ESTablenumberrightaligned"/>
              <w:spacing w:after="100"/>
              <w:rPr>
                <w:rFonts w:asciiTheme="minorHAnsi" w:hAnsiTheme="minorHAnsi" w:cstheme="minorHAnsi"/>
                <w:sz w:val="18"/>
              </w:rPr>
            </w:pPr>
            <w:r>
              <w:rPr>
                <w:sz w:val="18"/>
              </w:rPr>
              <w:t>(7)</w:t>
            </w:r>
          </w:p>
        </w:tc>
        <w:tc>
          <w:tcPr>
            <w:tcW w:w="807" w:type="pct"/>
            <w:tcBorders>
              <w:top w:val="single" w:sz="4" w:space="0" w:color="53565A" w:themeColor="accent5"/>
              <w:bottom w:val="single" w:sz="4" w:space="0" w:color="53565A" w:themeColor="accent5"/>
            </w:tcBorders>
            <w:vAlign w:val="center"/>
          </w:tcPr>
          <w:p w14:paraId="4A0E27B2" w14:textId="17EE816F" w:rsidR="00AC24D0" w:rsidRPr="000D325F" w:rsidRDefault="00AC24D0" w:rsidP="006450CB">
            <w:pPr>
              <w:pStyle w:val="ESTablenumberrightaligned"/>
              <w:spacing w:after="100"/>
              <w:rPr>
                <w:rFonts w:asciiTheme="minorHAnsi" w:hAnsiTheme="minorHAnsi" w:cstheme="minorHAnsi"/>
                <w:sz w:val="18"/>
              </w:rPr>
            </w:pPr>
            <w:r>
              <w:rPr>
                <w:sz w:val="18"/>
              </w:rPr>
              <w:t>(46.4)</w:t>
            </w:r>
          </w:p>
        </w:tc>
      </w:tr>
      <w:tr w:rsidR="002012B1" w14:paraId="1324D8BE" w14:textId="77777777" w:rsidTr="00843378">
        <w:trPr>
          <w:cantSplit/>
          <w:trHeight w:val="382"/>
        </w:trPr>
        <w:tc>
          <w:tcPr>
            <w:tcW w:w="1667" w:type="pct"/>
            <w:tcBorders>
              <w:top w:val="single" w:sz="4" w:space="0" w:color="53565A" w:themeColor="accent5"/>
              <w:bottom w:val="single" w:sz="4" w:space="0" w:color="53565A" w:themeColor="accent5"/>
            </w:tcBorders>
            <w:shd w:val="clear" w:color="auto" w:fill="auto"/>
            <w:vAlign w:val="center"/>
          </w:tcPr>
          <w:p w14:paraId="5F853BF0" w14:textId="6E0946BF" w:rsidR="00AC24D0" w:rsidRPr="000D325F" w:rsidRDefault="00AC24D0" w:rsidP="006450CB">
            <w:pPr>
              <w:pStyle w:val="ESTablebody"/>
              <w:spacing w:after="100"/>
              <w:rPr>
                <w:rFonts w:asciiTheme="minorHAnsi" w:hAnsiTheme="minorHAnsi" w:cstheme="minorHAnsi"/>
                <w:sz w:val="18"/>
              </w:rPr>
            </w:pPr>
            <w:r w:rsidRPr="000D325F">
              <w:rPr>
                <w:rFonts w:asciiTheme="minorHAnsi" w:hAnsiTheme="minorHAnsi" w:cstheme="minorHAnsi"/>
                <w:sz w:val="18"/>
                <w:lang w:val="en-AU"/>
              </w:rPr>
              <w:t>Provisions</w:t>
            </w:r>
          </w:p>
        </w:tc>
        <w:tc>
          <w:tcPr>
            <w:tcW w:w="267" w:type="pct"/>
            <w:tcBorders>
              <w:top w:val="single" w:sz="4" w:space="0" w:color="53565A" w:themeColor="accent5"/>
              <w:bottom w:val="single" w:sz="4" w:space="0" w:color="53565A" w:themeColor="accent5"/>
            </w:tcBorders>
            <w:shd w:val="clear" w:color="auto" w:fill="auto"/>
            <w:vAlign w:val="center"/>
          </w:tcPr>
          <w:p w14:paraId="15594307" w14:textId="4BE0CE17" w:rsidR="00AC24D0" w:rsidRPr="000D325F" w:rsidRDefault="00AC24D0" w:rsidP="006450CB">
            <w:pPr>
              <w:pStyle w:val="ESTablenumberrightaligned"/>
              <w:spacing w:after="100"/>
              <w:rPr>
                <w:rFonts w:asciiTheme="minorHAnsi" w:hAnsiTheme="minorHAnsi" w:cstheme="minorHAnsi"/>
                <w:sz w:val="18"/>
              </w:rPr>
            </w:pPr>
            <w:r>
              <w:rPr>
                <w:sz w:val="18"/>
              </w:rPr>
              <w:t>l</w:t>
            </w:r>
          </w:p>
        </w:tc>
        <w:tc>
          <w:tcPr>
            <w:tcW w:w="708" w:type="pct"/>
            <w:tcBorders>
              <w:top w:val="single" w:sz="4" w:space="0" w:color="53565A" w:themeColor="accent5"/>
              <w:bottom w:val="single" w:sz="4" w:space="0" w:color="53565A" w:themeColor="accent5"/>
            </w:tcBorders>
            <w:shd w:val="clear" w:color="auto" w:fill="D9D9D6" w:themeFill="accent6"/>
            <w:vAlign w:val="center"/>
          </w:tcPr>
          <w:p w14:paraId="1C6D190B" w14:textId="33E84BE7" w:rsidR="00AC24D0" w:rsidRPr="000D325F" w:rsidRDefault="00AC24D0" w:rsidP="006450CB">
            <w:pPr>
              <w:pStyle w:val="ESTablenumberrightaligned"/>
              <w:spacing w:after="100"/>
              <w:rPr>
                <w:rFonts w:asciiTheme="minorHAnsi" w:hAnsiTheme="minorHAnsi" w:cstheme="minorHAnsi"/>
                <w:sz w:val="18"/>
              </w:rPr>
            </w:pPr>
            <w:r>
              <w:rPr>
                <w:sz w:val="18"/>
              </w:rPr>
              <w:t>1,989.3</w:t>
            </w:r>
          </w:p>
        </w:tc>
        <w:tc>
          <w:tcPr>
            <w:tcW w:w="801" w:type="pct"/>
            <w:tcBorders>
              <w:top w:val="single" w:sz="4" w:space="0" w:color="53565A" w:themeColor="accent5"/>
              <w:bottom w:val="single" w:sz="4" w:space="0" w:color="53565A" w:themeColor="accent5"/>
            </w:tcBorders>
            <w:vAlign w:val="center"/>
          </w:tcPr>
          <w:p w14:paraId="20668900" w14:textId="71B4A8D1" w:rsidR="00AC24D0" w:rsidRPr="000D325F" w:rsidRDefault="00AC24D0" w:rsidP="006450CB">
            <w:pPr>
              <w:pStyle w:val="ESTablenumberrightaligned"/>
              <w:spacing w:after="100"/>
              <w:rPr>
                <w:rFonts w:asciiTheme="minorHAnsi" w:hAnsiTheme="minorHAnsi" w:cstheme="minorHAnsi"/>
                <w:sz w:val="18"/>
              </w:rPr>
            </w:pPr>
            <w:r>
              <w:rPr>
                <w:sz w:val="18"/>
              </w:rPr>
              <w:t>1,832.2</w:t>
            </w:r>
          </w:p>
        </w:tc>
        <w:tc>
          <w:tcPr>
            <w:tcW w:w="749" w:type="pct"/>
            <w:tcBorders>
              <w:top w:val="single" w:sz="4" w:space="0" w:color="53565A" w:themeColor="accent5"/>
              <w:bottom w:val="single" w:sz="4" w:space="0" w:color="53565A" w:themeColor="accent5"/>
            </w:tcBorders>
            <w:vAlign w:val="center"/>
          </w:tcPr>
          <w:p w14:paraId="18A27BDA" w14:textId="3ABD5A34" w:rsidR="00AC24D0" w:rsidRPr="000D325F" w:rsidRDefault="00AC24D0" w:rsidP="006450CB">
            <w:pPr>
              <w:pStyle w:val="ESTablenumberrightaligned"/>
              <w:spacing w:after="100"/>
              <w:rPr>
                <w:rFonts w:asciiTheme="minorHAnsi" w:hAnsiTheme="minorHAnsi" w:cstheme="minorHAnsi"/>
                <w:sz w:val="18"/>
              </w:rPr>
            </w:pPr>
            <w:r>
              <w:rPr>
                <w:sz w:val="18"/>
              </w:rPr>
              <w:t>9</w:t>
            </w:r>
          </w:p>
        </w:tc>
        <w:tc>
          <w:tcPr>
            <w:tcW w:w="807" w:type="pct"/>
            <w:tcBorders>
              <w:top w:val="single" w:sz="4" w:space="0" w:color="53565A" w:themeColor="accent5"/>
              <w:bottom w:val="single" w:sz="4" w:space="0" w:color="53565A" w:themeColor="accent5"/>
            </w:tcBorders>
            <w:vAlign w:val="center"/>
          </w:tcPr>
          <w:p w14:paraId="2C760C2D" w14:textId="0D3A5589" w:rsidR="00AC24D0" w:rsidRPr="000D325F" w:rsidRDefault="00AC24D0" w:rsidP="006450CB">
            <w:pPr>
              <w:pStyle w:val="ESTablenumberrightaligned"/>
              <w:spacing w:after="100"/>
              <w:rPr>
                <w:rFonts w:asciiTheme="minorHAnsi" w:hAnsiTheme="minorHAnsi" w:cstheme="minorHAnsi"/>
                <w:sz w:val="18"/>
              </w:rPr>
            </w:pPr>
            <w:r>
              <w:rPr>
                <w:sz w:val="18"/>
              </w:rPr>
              <w:t>157.1</w:t>
            </w:r>
          </w:p>
        </w:tc>
      </w:tr>
      <w:tr w:rsidR="002012B1" w14:paraId="7B2F9FFD" w14:textId="77777777" w:rsidTr="00843378">
        <w:trPr>
          <w:cantSplit/>
          <w:trHeight w:val="382"/>
        </w:trPr>
        <w:tc>
          <w:tcPr>
            <w:tcW w:w="1667" w:type="pct"/>
            <w:tcBorders>
              <w:top w:val="single" w:sz="18" w:space="0" w:color="53565A" w:themeColor="accent5"/>
              <w:bottom w:val="single" w:sz="18" w:space="0" w:color="53565A" w:themeColor="accent5"/>
            </w:tcBorders>
            <w:shd w:val="clear" w:color="auto" w:fill="auto"/>
            <w:vAlign w:val="center"/>
          </w:tcPr>
          <w:p w14:paraId="33A268BC" w14:textId="325A5242" w:rsidR="00AC24D0" w:rsidRPr="000D325F" w:rsidRDefault="00AC24D0" w:rsidP="006450CB">
            <w:pPr>
              <w:pStyle w:val="ESTablebody"/>
              <w:spacing w:after="100"/>
              <w:rPr>
                <w:rFonts w:asciiTheme="minorHAnsi" w:hAnsiTheme="minorHAnsi" w:cstheme="minorHAnsi"/>
                <w:b/>
                <w:sz w:val="18"/>
              </w:rPr>
            </w:pPr>
            <w:r w:rsidRPr="000D325F">
              <w:rPr>
                <w:rFonts w:asciiTheme="minorHAnsi" w:hAnsiTheme="minorHAnsi" w:cstheme="minorHAnsi"/>
                <w:b/>
                <w:sz w:val="18"/>
                <w:lang w:val="en-AU"/>
              </w:rPr>
              <w:t>Total liabilities</w:t>
            </w:r>
          </w:p>
        </w:tc>
        <w:tc>
          <w:tcPr>
            <w:tcW w:w="267" w:type="pct"/>
            <w:tcBorders>
              <w:top w:val="single" w:sz="18" w:space="0" w:color="53565A" w:themeColor="accent5"/>
              <w:bottom w:val="single" w:sz="18" w:space="0" w:color="53565A" w:themeColor="accent5"/>
            </w:tcBorders>
            <w:shd w:val="clear" w:color="auto" w:fill="auto"/>
            <w:vAlign w:val="center"/>
          </w:tcPr>
          <w:p w14:paraId="7898C045" w14:textId="77777777" w:rsidR="00AC24D0" w:rsidRPr="000D325F" w:rsidRDefault="00AC24D0" w:rsidP="006450CB">
            <w:pPr>
              <w:pStyle w:val="ESTablenumberrightaligned"/>
              <w:spacing w:after="100"/>
              <w:rPr>
                <w:rFonts w:asciiTheme="minorHAnsi" w:hAnsiTheme="minorHAnsi" w:cstheme="minorHAnsi"/>
                <w:b/>
                <w:sz w:val="18"/>
              </w:rPr>
            </w:pPr>
          </w:p>
        </w:tc>
        <w:tc>
          <w:tcPr>
            <w:tcW w:w="708" w:type="pct"/>
            <w:tcBorders>
              <w:top w:val="single" w:sz="18" w:space="0" w:color="53565A" w:themeColor="accent5"/>
              <w:bottom w:val="single" w:sz="18" w:space="0" w:color="53565A" w:themeColor="accent5"/>
            </w:tcBorders>
            <w:shd w:val="clear" w:color="auto" w:fill="D9D9D6" w:themeFill="accent6"/>
            <w:vAlign w:val="center"/>
          </w:tcPr>
          <w:p w14:paraId="17151E51" w14:textId="11F017AE" w:rsidR="00AC24D0" w:rsidRPr="000D325F" w:rsidRDefault="00AC24D0" w:rsidP="006450CB">
            <w:pPr>
              <w:pStyle w:val="ESTablenumberrightaligned"/>
              <w:spacing w:after="100"/>
              <w:rPr>
                <w:rFonts w:asciiTheme="minorHAnsi" w:hAnsiTheme="minorHAnsi" w:cstheme="minorHAnsi"/>
                <w:b/>
                <w:sz w:val="18"/>
              </w:rPr>
            </w:pPr>
            <w:r>
              <w:rPr>
                <w:b/>
                <w:bCs/>
                <w:sz w:val="18"/>
              </w:rPr>
              <w:t>3,709.0</w:t>
            </w:r>
          </w:p>
        </w:tc>
        <w:tc>
          <w:tcPr>
            <w:tcW w:w="801" w:type="pct"/>
            <w:tcBorders>
              <w:top w:val="single" w:sz="18" w:space="0" w:color="53565A" w:themeColor="accent5"/>
              <w:bottom w:val="single" w:sz="18" w:space="0" w:color="53565A" w:themeColor="accent5"/>
            </w:tcBorders>
            <w:vAlign w:val="center"/>
          </w:tcPr>
          <w:p w14:paraId="2038B7A9" w14:textId="42C91673" w:rsidR="00AC24D0" w:rsidRPr="000D325F" w:rsidRDefault="00AC24D0" w:rsidP="006450CB">
            <w:pPr>
              <w:pStyle w:val="ESTablenumberrightaligned"/>
              <w:spacing w:after="100"/>
              <w:rPr>
                <w:rFonts w:asciiTheme="minorHAnsi" w:hAnsiTheme="minorHAnsi" w:cstheme="minorHAnsi"/>
                <w:b/>
                <w:sz w:val="18"/>
              </w:rPr>
            </w:pPr>
            <w:r>
              <w:rPr>
                <w:b/>
                <w:bCs/>
                <w:sz w:val="18"/>
              </w:rPr>
              <w:t>3,340.5</w:t>
            </w:r>
          </w:p>
        </w:tc>
        <w:tc>
          <w:tcPr>
            <w:tcW w:w="749" w:type="pct"/>
            <w:tcBorders>
              <w:top w:val="single" w:sz="18" w:space="0" w:color="53565A" w:themeColor="accent5"/>
              <w:bottom w:val="single" w:sz="18" w:space="0" w:color="53565A" w:themeColor="accent5"/>
            </w:tcBorders>
            <w:vAlign w:val="center"/>
          </w:tcPr>
          <w:p w14:paraId="3AEA84A5" w14:textId="376F0202" w:rsidR="00AC24D0" w:rsidRPr="000D325F" w:rsidRDefault="00AC24D0" w:rsidP="006450CB">
            <w:pPr>
              <w:pStyle w:val="ESTablenumberrightaligned"/>
              <w:spacing w:after="100"/>
              <w:rPr>
                <w:rFonts w:asciiTheme="minorHAnsi" w:hAnsiTheme="minorHAnsi" w:cstheme="minorHAnsi"/>
                <w:b/>
                <w:sz w:val="18"/>
              </w:rPr>
            </w:pPr>
            <w:r>
              <w:rPr>
                <w:b/>
                <w:bCs/>
                <w:sz w:val="18"/>
              </w:rPr>
              <w:t>11</w:t>
            </w:r>
          </w:p>
        </w:tc>
        <w:tc>
          <w:tcPr>
            <w:tcW w:w="807" w:type="pct"/>
            <w:tcBorders>
              <w:top w:val="single" w:sz="18" w:space="0" w:color="53565A" w:themeColor="accent5"/>
              <w:bottom w:val="single" w:sz="18" w:space="0" w:color="53565A" w:themeColor="accent5"/>
            </w:tcBorders>
            <w:vAlign w:val="center"/>
          </w:tcPr>
          <w:p w14:paraId="51EF74E6" w14:textId="38ACE476" w:rsidR="00AC24D0" w:rsidRPr="000D325F" w:rsidRDefault="00AC24D0" w:rsidP="006450CB">
            <w:pPr>
              <w:pStyle w:val="ESTablenumberrightaligned"/>
              <w:spacing w:after="100"/>
              <w:rPr>
                <w:rFonts w:asciiTheme="minorHAnsi" w:hAnsiTheme="minorHAnsi" w:cstheme="minorHAnsi"/>
                <w:b/>
                <w:sz w:val="18"/>
              </w:rPr>
            </w:pPr>
            <w:r>
              <w:rPr>
                <w:b/>
                <w:bCs/>
                <w:sz w:val="18"/>
              </w:rPr>
              <w:t>368.6</w:t>
            </w:r>
          </w:p>
        </w:tc>
      </w:tr>
      <w:tr w:rsidR="002012B1" w14:paraId="35F44DB8" w14:textId="77777777" w:rsidTr="00843378">
        <w:trPr>
          <w:cantSplit/>
          <w:trHeight w:val="382"/>
        </w:trPr>
        <w:tc>
          <w:tcPr>
            <w:tcW w:w="1667" w:type="pct"/>
            <w:tcBorders>
              <w:top w:val="single" w:sz="18" w:space="0" w:color="53565A" w:themeColor="accent5"/>
              <w:bottom w:val="single" w:sz="18" w:space="0" w:color="53565A" w:themeColor="accent5"/>
            </w:tcBorders>
            <w:shd w:val="clear" w:color="auto" w:fill="auto"/>
            <w:vAlign w:val="center"/>
          </w:tcPr>
          <w:p w14:paraId="6D19ACBC" w14:textId="34FA50BE" w:rsidR="00AC24D0" w:rsidRPr="000D325F" w:rsidRDefault="00AC24D0" w:rsidP="006450CB">
            <w:pPr>
              <w:pStyle w:val="ESTablebody"/>
              <w:spacing w:after="100"/>
              <w:rPr>
                <w:rFonts w:asciiTheme="minorHAnsi" w:hAnsiTheme="minorHAnsi" w:cstheme="minorHAnsi"/>
                <w:b/>
                <w:sz w:val="18"/>
              </w:rPr>
            </w:pPr>
            <w:r w:rsidRPr="000D325F">
              <w:rPr>
                <w:rFonts w:asciiTheme="minorHAnsi" w:hAnsiTheme="minorHAnsi" w:cstheme="minorHAnsi"/>
                <w:b/>
                <w:sz w:val="18"/>
                <w:lang w:val="en-AU"/>
              </w:rPr>
              <w:t>Net assets</w:t>
            </w:r>
          </w:p>
        </w:tc>
        <w:tc>
          <w:tcPr>
            <w:tcW w:w="267" w:type="pct"/>
            <w:tcBorders>
              <w:top w:val="single" w:sz="18" w:space="0" w:color="53565A" w:themeColor="accent5"/>
              <w:bottom w:val="single" w:sz="18" w:space="0" w:color="53565A" w:themeColor="accent5"/>
            </w:tcBorders>
            <w:shd w:val="clear" w:color="auto" w:fill="auto"/>
            <w:vAlign w:val="center"/>
          </w:tcPr>
          <w:p w14:paraId="0D04A402" w14:textId="77777777" w:rsidR="00AC24D0" w:rsidRPr="000D325F" w:rsidRDefault="00AC24D0" w:rsidP="006450CB">
            <w:pPr>
              <w:pStyle w:val="ESTablenumberrightaligned"/>
              <w:spacing w:after="100"/>
              <w:rPr>
                <w:rFonts w:asciiTheme="minorHAnsi" w:hAnsiTheme="minorHAnsi" w:cstheme="minorHAnsi"/>
                <w:b/>
                <w:sz w:val="18"/>
              </w:rPr>
            </w:pPr>
          </w:p>
        </w:tc>
        <w:tc>
          <w:tcPr>
            <w:tcW w:w="708" w:type="pct"/>
            <w:tcBorders>
              <w:top w:val="single" w:sz="18" w:space="0" w:color="53565A" w:themeColor="accent5"/>
              <w:bottom w:val="single" w:sz="18" w:space="0" w:color="53565A" w:themeColor="accent5"/>
            </w:tcBorders>
            <w:shd w:val="clear" w:color="auto" w:fill="D9D9D6" w:themeFill="accent6"/>
            <w:vAlign w:val="center"/>
          </w:tcPr>
          <w:p w14:paraId="06149003" w14:textId="5BC5659F" w:rsidR="00AC24D0" w:rsidRPr="000D325F" w:rsidRDefault="00AC24D0" w:rsidP="006450CB">
            <w:pPr>
              <w:pStyle w:val="ESTablenumberrightaligned"/>
              <w:spacing w:after="100"/>
              <w:rPr>
                <w:rFonts w:asciiTheme="minorHAnsi" w:hAnsiTheme="minorHAnsi" w:cstheme="minorHAnsi"/>
                <w:b/>
                <w:sz w:val="18"/>
              </w:rPr>
            </w:pPr>
            <w:r>
              <w:rPr>
                <w:b/>
                <w:bCs/>
                <w:sz w:val="18"/>
              </w:rPr>
              <w:t>28,880.2</w:t>
            </w:r>
          </w:p>
        </w:tc>
        <w:tc>
          <w:tcPr>
            <w:tcW w:w="801" w:type="pct"/>
            <w:tcBorders>
              <w:top w:val="single" w:sz="18" w:space="0" w:color="53565A" w:themeColor="accent5"/>
              <w:bottom w:val="single" w:sz="18" w:space="0" w:color="53565A" w:themeColor="accent5"/>
            </w:tcBorders>
            <w:vAlign w:val="center"/>
          </w:tcPr>
          <w:p w14:paraId="5DE567CE" w14:textId="3ED86E09" w:rsidR="00AC24D0" w:rsidRPr="000D325F" w:rsidRDefault="00AC24D0" w:rsidP="006450CB">
            <w:pPr>
              <w:pStyle w:val="ESTablenumberrightaligned"/>
              <w:spacing w:after="100"/>
              <w:rPr>
                <w:rFonts w:asciiTheme="minorHAnsi" w:hAnsiTheme="minorHAnsi" w:cstheme="minorHAnsi"/>
                <w:b/>
                <w:sz w:val="18"/>
              </w:rPr>
            </w:pPr>
            <w:r>
              <w:rPr>
                <w:b/>
                <w:bCs/>
                <w:sz w:val="18"/>
              </w:rPr>
              <w:t>30,560.3</w:t>
            </w:r>
          </w:p>
        </w:tc>
        <w:tc>
          <w:tcPr>
            <w:tcW w:w="749" w:type="pct"/>
            <w:tcBorders>
              <w:top w:val="single" w:sz="18" w:space="0" w:color="53565A" w:themeColor="accent5"/>
              <w:bottom w:val="single" w:sz="18" w:space="0" w:color="53565A" w:themeColor="accent5"/>
            </w:tcBorders>
            <w:vAlign w:val="center"/>
          </w:tcPr>
          <w:p w14:paraId="44CC23D3" w14:textId="100230FB" w:rsidR="00AC24D0" w:rsidRPr="000D325F" w:rsidRDefault="00AC24D0" w:rsidP="006450CB">
            <w:pPr>
              <w:pStyle w:val="ESTablenumberrightaligned"/>
              <w:spacing w:after="100"/>
              <w:rPr>
                <w:rFonts w:asciiTheme="minorHAnsi" w:hAnsiTheme="minorHAnsi" w:cstheme="minorHAnsi"/>
                <w:b/>
                <w:sz w:val="18"/>
              </w:rPr>
            </w:pPr>
            <w:r>
              <w:rPr>
                <w:b/>
                <w:bCs/>
                <w:sz w:val="18"/>
              </w:rPr>
              <w:t>(5)</w:t>
            </w:r>
          </w:p>
        </w:tc>
        <w:tc>
          <w:tcPr>
            <w:tcW w:w="807" w:type="pct"/>
            <w:tcBorders>
              <w:top w:val="single" w:sz="18" w:space="0" w:color="53565A" w:themeColor="accent5"/>
              <w:bottom w:val="single" w:sz="18" w:space="0" w:color="53565A" w:themeColor="accent5"/>
            </w:tcBorders>
            <w:vAlign w:val="center"/>
          </w:tcPr>
          <w:p w14:paraId="66873542" w14:textId="3F1DBB44" w:rsidR="00AC24D0" w:rsidRPr="000D325F" w:rsidRDefault="00AC24D0" w:rsidP="006450CB">
            <w:pPr>
              <w:pStyle w:val="ESTablenumberrightaligned"/>
              <w:spacing w:after="100"/>
              <w:rPr>
                <w:rFonts w:asciiTheme="minorHAnsi" w:hAnsiTheme="minorHAnsi" w:cstheme="minorHAnsi"/>
                <w:b/>
                <w:sz w:val="18"/>
              </w:rPr>
            </w:pPr>
            <w:r>
              <w:rPr>
                <w:b/>
                <w:bCs/>
                <w:sz w:val="18"/>
              </w:rPr>
              <w:t>(1,680.2)</w:t>
            </w:r>
          </w:p>
        </w:tc>
      </w:tr>
      <w:tr w:rsidR="002012B1" w:rsidRPr="000D325F" w14:paraId="6D9A0969" w14:textId="77777777" w:rsidTr="00843378">
        <w:trPr>
          <w:cantSplit/>
          <w:trHeight w:val="382"/>
        </w:trPr>
        <w:tc>
          <w:tcPr>
            <w:tcW w:w="1667" w:type="pct"/>
            <w:tcBorders>
              <w:bottom w:val="single" w:sz="4" w:space="0" w:color="53565A" w:themeColor="accent5"/>
              <w:right w:val="nil"/>
            </w:tcBorders>
            <w:shd w:val="clear" w:color="auto" w:fill="53565A" w:themeFill="accent5"/>
          </w:tcPr>
          <w:p w14:paraId="304366BB" w14:textId="2791A806" w:rsidR="00AC24D0" w:rsidRPr="000D325F" w:rsidRDefault="00AC24D0" w:rsidP="006450CB">
            <w:pPr>
              <w:pStyle w:val="ESTableheading"/>
              <w:spacing w:after="100"/>
              <w:rPr>
                <w:rFonts w:asciiTheme="minorHAnsi" w:hAnsiTheme="minorHAnsi" w:cstheme="minorHAnsi"/>
                <w:sz w:val="18"/>
              </w:rPr>
            </w:pPr>
            <w:r>
              <w:rPr>
                <w:rFonts w:asciiTheme="minorHAnsi" w:hAnsiTheme="minorHAnsi" w:cstheme="minorHAnsi"/>
                <w:sz w:val="18"/>
              </w:rPr>
              <w:t>Equity</w:t>
            </w:r>
          </w:p>
        </w:tc>
        <w:tc>
          <w:tcPr>
            <w:tcW w:w="267" w:type="pct"/>
            <w:tcBorders>
              <w:left w:val="nil"/>
              <w:bottom w:val="single" w:sz="4" w:space="0" w:color="53565A" w:themeColor="accent5"/>
              <w:right w:val="nil"/>
            </w:tcBorders>
            <w:shd w:val="clear" w:color="auto" w:fill="53565A" w:themeFill="accent5"/>
            <w:vAlign w:val="center"/>
          </w:tcPr>
          <w:p w14:paraId="24C8EDED" w14:textId="77777777" w:rsidR="00AC24D0" w:rsidRPr="000D325F" w:rsidRDefault="00AC24D0" w:rsidP="006450CB">
            <w:pPr>
              <w:pStyle w:val="ESTablenumberrightaligned"/>
              <w:spacing w:after="100"/>
              <w:rPr>
                <w:rFonts w:asciiTheme="minorHAnsi" w:hAnsiTheme="minorHAnsi" w:cstheme="minorHAnsi"/>
                <w:sz w:val="18"/>
              </w:rPr>
            </w:pPr>
          </w:p>
        </w:tc>
        <w:tc>
          <w:tcPr>
            <w:tcW w:w="708" w:type="pct"/>
            <w:tcBorders>
              <w:left w:val="nil"/>
              <w:bottom w:val="single" w:sz="4" w:space="0" w:color="53565A" w:themeColor="accent5"/>
              <w:right w:val="nil"/>
            </w:tcBorders>
            <w:shd w:val="clear" w:color="auto" w:fill="53565A" w:themeFill="accent5"/>
            <w:vAlign w:val="center"/>
          </w:tcPr>
          <w:p w14:paraId="4B5C5658" w14:textId="77777777" w:rsidR="00AC24D0" w:rsidRPr="000D325F" w:rsidRDefault="00AC24D0" w:rsidP="006450CB">
            <w:pPr>
              <w:pStyle w:val="ESTablenumberrightaligned"/>
              <w:spacing w:after="100"/>
              <w:rPr>
                <w:rFonts w:asciiTheme="minorHAnsi" w:hAnsiTheme="minorHAnsi" w:cstheme="minorHAnsi"/>
                <w:sz w:val="18"/>
              </w:rPr>
            </w:pPr>
          </w:p>
        </w:tc>
        <w:tc>
          <w:tcPr>
            <w:tcW w:w="801" w:type="pct"/>
            <w:tcBorders>
              <w:left w:val="nil"/>
              <w:bottom w:val="single" w:sz="4" w:space="0" w:color="53565A" w:themeColor="accent5"/>
              <w:right w:val="nil"/>
            </w:tcBorders>
            <w:shd w:val="clear" w:color="auto" w:fill="53565A" w:themeFill="accent5"/>
            <w:vAlign w:val="center"/>
          </w:tcPr>
          <w:p w14:paraId="30693F1E" w14:textId="77777777" w:rsidR="00AC24D0" w:rsidRPr="000D325F" w:rsidRDefault="00AC24D0" w:rsidP="006450CB">
            <w:pPr>
              <w:pStyle w:val="ESTablenumberrightaligned"/>
              <w:spacing w:after="100"/>
              <w:rPr>
                <w:rFonts w:asciiTheme="minorHAnsi" w:hAnsiTheme="minorHAnsi" w:cstheme="minorHAnsi"/>
                <w:sz w:val="18"/>
              </w:rPr>
            </w:pPr>
          </w:p>
        </w:tc>
        <w:tc>
          <w:tcPr>
            <w:tcW w:w="749" w:type="pct"/>
            <w:tcBorders>
              <w:left w:val="nil"/>
              <w:bottom w:val="single" w:sz="4" w:space="0" w:color="53565A" w:themeColor="accent5"/>
              <w:right w:val="nil"/>
            </w:tcBorders>
            <w:shd w:val="clear" w:color="auto" w:fill="53565A" w:themeFill="accent5"/>
            <w:vAlign w:val="center"/>
          </w:tcPr>
          <w:p w14:paraId="50A730DF" w14:textId="77777777" w:rsidR="00AC24D0" w:rsidRPr="000D325F" w:rsidRDefault="00AC24D0" w:rsidP="006450CB">
            <w:pPr>
              <w:pStyle w:val="ESTablenumberrightaligned"/>
              <w:spacing w:after="100"/>
              <w:rPr>
                <w:rFonts w:asciiTheme="minorHAnsi" w:hAnsiTheme="minorHAnsi" w:cstheme="minorHAnsi"/>
                <w:sz w:val="18"/>
              </w:rPr>
            </w:pPr>
          </w:p>
        </w:tc>
        <w:tc>
          <w:tcPr>
            <w:tcW w:w="807" w:type="pct"/>
            <w:tcBorders>
              <w:left w:val="nil"/>
              <w:bottom w:val="single" w:sz="4" w:space="0" w:color="53565A" w:themeColor="accent5"/>
              <w:right w:val="nil"/>
            </w:tcBorders>
            <w:shd w:val="clear" w:color="auto" w:fill="53565A" w:themeFill="accent5"/>
            <w:vAlign w:val="center"/>
          </w:tcPr>
          <w:p w14:paraId="390AC616" w14:textId="77777777" w:rsidR="00AC24D0" w:rsidRPr="000D325F" w:rsidRDefault="00AC24D0" w:rsidP="006450CB">
            <w:pPr>
              <w:pStyle w:val="ESTablenumberrightaligned"/>
              <w:spacing w:after="100"/>
              <w:rPr>
                <w:rFonts w:asciiTheme="minorHAnsi" w:hAnsiTheme="minorHAnsi" w:cstheme="minorHAnsi"/>
                <w:sz w:val="18"/>
              </w:rPr>
            </w:pPr>
          </w:p>
        </w:tc>
      </w:tr>
      <w:tr w:rsidR="002012B1" w14:paraId="47938C86" w14:textId="77777777" w:rsidTr="00843378">
        <w:trPr>
          <w:cantSplit/>
          <w:trHeight w:val="382"/>
        </w:trPr>
        <w:tc>
          <w:tcPr>
            <w:tcW w:w="1667" w:type="pct"/>
            <w:tcBorders>
              <w:top w:val="single" w:sz="4" w:space="0" w:color="53565A" w:themeColor="accent5"/>
              <w:bottom w:val="single" w:sz="4" w:space="0" w:color="53565A" w:themeColor="accent5"/>
            </w:tcBorders>
            <w:shd w:val="clear" w:color="auto" w:fill="auto"/>
            <w:vAlign w:val="center"/>
          </w:tcPr>
          <w:p w14:paraId="70BD3689" w14:textId="0DFEF006" w:rsidR="00AC24D0" w:rsidRPr="000D325F" w:rsidRDefault="00AC24D0" w:rsidP="006450CB">
            <w:pPr>
              <w:pStyle w:val="ESTablebody"/>
              <w:spacing w:after="100"/>
              <w:rPr>
                <w:rFonts w:asciiTheme="minorHAnsi" w:hAnsiTheme="minorHAnsi" w:cstheme="minorHAnsi"/>
                <w:sz w:val="18"/>
              </w:rPr>
            </w:pPr>
            <w:r w:rsidRPr="000D325F">
              <w:rPr>
                <w:rFonts w:asciiTheme="minorHAnsi" w:hAnsiTheme="minorHAnsi" w:cstheme="minorHAnsi"/>
                <w:sz w:val="18"/>
                <w:lang w:val="en-AU"/>
              </w:rPr>
              <w:t>Accumulated surplus/(deficit)</w:t>
            </w:r>
          </w:p>
        </w:tc>
        <w:tc>
          <w:tcPr>
            <w:tcW w:w="267" w:type="pct"/>
            <w:tcBorders>
              <w:top w:val="single" w:sz="4" w:space="0" w:color="53565A" w:themeColor="accent5"/>
              <w:bottom w:val="single" w:sz="4" w:space="0" w:color="53565A" w:themeColor="accent5"/>
            </w:tcBorders>
            <w:shd w:val="clear" w:color="auto" w:fill="auto"/>
            <w:vAlign w:val="center"/>
          </w:tcPr>
          <w:p w14:paraId="25E2077A" w14:textId="0A4F2E09" w:rsidR="00AC24D0" w:rsidRPr="000D325F" w:rsidRDefault="00AC24D0" w:rsidP="006450CB">
            <w:pPr>
              <w:pStyle w:val="ESTablenumberrightaligned"/>
              <w:spacing w:after="100"/>
              <w:rPr>
                <w:rFonts w:asciiTheme="minorHAnsi" w:hAnsiTheme="minorHAnsi" w:cstheme="minorHAnsi"/>
                <w:sz w:val="18"/>
              </w:rPr>
            </w:pPr>
            <w:r>
              <w:rPr>
                <w:sz w:val="18"/>
              </w:rPr>
              <w:t>m</w:t>
            </w:r>
          </w:p>
        </w:tc>
        <w:tc>
          <w:tcPr>
            <w:tcW w:w="708" w:type="pct"/>
            <w:tcBorders>
              <w:top w:val="single" w:sz="4" w:space="0" w:color="53565A" w:themeColor="accent5"/>
              <w:bottom w:val="single" w:sz="4" w:space="0" w:color="53565A" w:themeColor="accent5"/>
            </w:tcBorders>
            <w:shd w:val="clear" w:color="auto" w:fill="D9D9D6" w:themeFill="accent6"/>
            <w:vAlign w:val="center"/>
          </w:tcPr>
          <w:p w14:paraId="6B45A7C3" w14:textId="72A5EE60" w:rsidR="00AC24D0" w:rsidRPr="000D325F" w:rsidRDefault="00AC24D0" w:rsidP="006450CB">
            <w:pPr>
              <w:pStyle w:val="ESTablenumberrightaligned"/>
              <w:spacing w:after="100"/>
              <w:rPr>
                <w:rFonts w:asciiTheme="minorHAnsi" w:hAnsiTheme="minorHAnsi" w:cstheme="minorHAnsi"/>
                <w:sz w:val="18"/>
              </w:rPr>
            </w:pPr>
            <w:r>
              <w:rPr>
                <w:sz w:val="18"/>
              </w:rPr>
              <w:t>4,397.5</w:t>
            </w:r>
          </w:p>
        </w:tc>
        <w:tc>
          <w:tcPr>
            <w:tcW w:w="801" w:type="pct"/>
            <w:tcBorders>
              <w:top w:val="single" w:sz="4" w:space="0" w:color="53565A" w:themeColor="accent5"/>
              <w:bottom w:val="single" w:sz="4" w:space="0" w:color="53565A" w:themeColor="accent5"/>
            </w:tcBorders>
            <w:vAlign w:val="center"/>
          </w:tcPr>
          <w:p w14:paraId="6A41D8E0" w14:textId="62B6CE70" w:rsidR="00AC24D0" w:rsidRPr="000D325F" w:rsidRDefault="00AC24D0" w:rsidP="006450CB">
            <w:pPr>
              <w:pStyle w:val="ESTablenumberrightaligned"/>
              <w:spacing w:after="100"/>
              <w:rPr>
                <w:rFonts w:asciiTheme="minorHAnsi" w:hAnsiTheme="minorHAnsi" w:cstheme="minorHAnsi"/>
                <w:sz w:val="18"/>
              </w:rPr>
            </w:pPr>
            <w:r>
              <w:rPr>
                <w:sz w:val="18"/>
              </w:rPr>
              <w:t>4,121.9</w:t>
            </w:r>
          </w:p>
        </w:tc>
        <w:tc>
          <w:tcPr>
            <w:tcW w:w="749" w:type="pct"/>
            <w:tcBorders>
              <w:top w:val="single" w:sz="4" w:space="0" w:color="53565A" w:themeColor="accent5"/>
              <w:bottom w:val="single" w:sz="4" w:space="0" w:color="53565A" w:themeColor="accent5"/>
            </w:tcBorders>
            <w:vAlign w:val="center"/>
          </w:tcPr>
          <w:p w14:paraId="7B29FF16" w14:textId="1A1A7861" w:rsidR="00AC24D0" w:rsidRPr="000D325F" w:rsidRDefault="00AC24D0" w:rsidP="006450CB">
            <w:pPr>
              <w:pStyle w:val="ESTablenumberrightaligned"/>
              <w:spacing w:after="100"/>
              <w:rPr>
                <w:rFonts w:asciiTheme="minorHAnsi" w:hAnsiTheme="minorHAnsi" w:cstheme="minorHAnsi"/>
                <w:sz w:val="18"/>
              </w:rPr>
            </w:pPr>
            <w:r>
              <w:rPr>
                <w:sz w:val="18"/>
              </w:rPr>
              <w:t>7</w:t>
            </w:r>
          </w:p>
        </w:tc>
        <w:tc>
          <w:tcPr>
            <w:tcW w:w="807" w:type="pct"/>
            <w:tcBorders>
              <w:top w:val="single" w:sz="4" w:space="0" w:color="53565A" w:themeColor="accent5"/>
              <w:bottom w:val="single" w:sz="4" w:space="0" w:color="53565A" w:themeColor="accent5"/>
            </w:tcBorders>
            <w:vAlign w:val="center"/>
          </w:tcPr>
          <w:p w14:paraId="152BD68C" w14:textId="0488E4FA" w:rsidR="00AC24D0" w:rsidRPr="000D325F" w:rsidRDefault="00AC24D0" w:rsidP="006450CB">
            <w:pPr>
              <w:pStyle w:val="ESTablenumberrightaligned"/>
              <w:spacing w:after="100"/>
              <w:rPr>
                <w:rFonts w:asciiTheme="minorHAnsi" w:hAnsiTheme="minorHAnsi" w:cstheme="minorHAnsi"/>
                <w:sz w:val="18"/>
              </w:rPr>
            </w:pPr>
            <w:r>
              <w:rPr>
                <w:sz w:val="18"/>
              </w:rPr>
              <w:t>275.6</w:t>
            </w:r>
          </w:p>
        </w:tc>
      </w:tr>
      <w:tr w:rsidR="002012B1" w14:paraId="22B2B6F9" w14:textId="77777777" w:rsidTr="00843378">
        <w:trPr>
          <w:cantSplit/>
          <w:trHeight w:val="382"/>
        </w:trPr>
        <w:tc>
          <w:tcPr>
            <w:tcW w:w="1667" w:type="pct"/>
            <w:tcBorders>
              <w:top w:val="single" w:sz="4" w:space="0" w:color="53565A" w:themeColor="accent5"/>
              <w:bottom w:val="single" w:sz="4" w:space="0" w:color="53565A" w:themeColor="accent5"/>
            </w:tcBorders>
            <w:shd w:val="clear" w:color="auto" w:fill="auto"/>
            <w:vAlign w:val="center"/>
          </w:tcPr>
          <w:p w14:paraId="0282D0D1" w14:textId="3812E49C" w:rsidR="00AC24D0" w:rsidRPr="000D325F" w:rsidRDefault="00AC24D0" w:rsidP="006450CB">
            <w:pPr>
              <w:pStyle w:val="ESTablebody"/>
              <w:spacing w:after="100"/>
              <w:rPr>
                <w:rFonts w:asciiTheme="minorHAnsi" w:hAnsiTheme="minorHAnsi" w:cstheme="minorHAnsi"/>
                <w:sz w:val="18"/>
              </w:rPr>
            </w:pPr>
            <w:r w:rsidRPr="000D325F">
              <w:rPr>
                <w:rFonts w:asciiTheme="minorHAnsi" w:hAnsiTheme="minorHAnsi" w:cstheme="minorHAnsi"/>
                <w:sz w:val="18"/>
                <w:lang w:val="en-AU"/>
              </w:rPr>
              <w:t>Reserves</w:t>
            </w:r>
          </w:p>
        </w:tc>
        <w:tc>
          <w:tcPr>
            <w:tcW w:w="267" w:type="pct"/>
            <w:tcBorders>
              <w:top w:val="single" w:sz="4" w:space="0" w:color="53565A" w:themeColor="accent5"/>
              <w:bottom w:val="single" w:sz="4" w:space="0" w:color="53565A" w:themeColor="accent5"/>
            </w:tcBorders>
            <w:shd w:val="clear" w:color="auto" w:fill="auto"/>
            <w:vAlign w:val="center"/>
          </w:tcPr>
          <w:p w14:paraId="6F91971F" w14:textId="1AA5D568" w:rsidR="00AC24D0" w:rsidRPr="000D325F" w:rsidRDefault="00AC24D0" w:rsidP="006450CB">
            <w:pPr>
              <w:pStyle w:val="ESTablenumberrightaligned"/>
              <w:spacing w:after="100"/>
              <w:rPr>
                <w:rFonts w:asciiTheme="minorHAnsi" w:hAnsiTheme="minorHAnsi" w:cstheme="minorHAnsi"/>
                <w:sz w:val="18"/>
              </w:rPr>
            </w:pPr>
            <w:r>
              <w:rPr>
                <w:sz w:val="18"/>
              </w:rPr>
              <w:t>n</w:t>
            </w:r>
          </w:p>
        </w:tc>
        <w:tc>
          <w:tcPr>
            <w:tcW w:w="708" w:type="pct"/>
            <w:tcBorders>
              <w:top w:val="single" w:sz="4" w:space="0" w:color="53565A" w:themeColor="accent5"/>
              <w:bottom w:val="single" w:sz="4" w:space="0" w:color="53565A" w:themeColor="accent5"/>
            </w:tcBorders>
            <w:shd w:val="clear" w:color="auto" w:fill="D9D9D6" w:themeFill="accent6"/>
            <w:vAlign w:val="center"/>
          </w:tcPr>
          <w:p w14:paraId="3F5F7F1E" w14:textId="12C50617" w:rsidR="00AC24D0" w:rsidRPr="000D325F" w:rsidRDefault="00AC24D0" w:rsidP="006450CB">
            <w:pPr>
              <w:pStyle w:val="ESTablenumberrightaligned"/>
              <w:spacing w:after="100"/>
              <w:rPr>
                <w:rFonts w:asciiTheme="minorHAnsi" w:hAnsiTheme="minorHAnsi" w:cstheme="minorHAnsi"/>
                <w:sz w:val="18"/>
              </w:rPr>
            </w:pPr>
            <w:r>
              <w:rPr>
                <w:sz w:val="18"/>
              </w:rPr>
              <w:t>13,660.6</w:t>
            </w:r>
          </w:p>
        </w:tc>
        <w:tc>
          <w:tcPr>
            <w:tcW w:w="801" w:type="pct"/>
            <w:tcBorders>
              <w:top w:val="single" w:sz="4" w:space="0" w:color="53565A" w:themeColor="accent5"/>
              <w:bottom w:val="single" w:sz="4" w:space="0" w:color="53565A" w:themeColor="accent5"/>
            </w:tcBorders>
            <w:vAlign w:val="center"/>
          </w:tcPr>
          <w:p w14:paraId="4D9C803C" w14:textId="2B876DD5" w:rsidR="00AC24D0" w:rsidRPr="000D325F" w:rsidRDefault="00AC24D0" w:rsidP="006450CB">
            <w:pPr>
              <w:pStyle w:val="ESTablenumberrightaligned"/>
              <w:spacing w:after="100"/>
              <w:rPr>
                <w:rFonts w:asciiTheme="minorHAnsi" w:hAnsiTheme="minorHAnsi" w:cstheme="minorHAnsi"/>
                <w:sz w:val="18"/>
              </w:rPr>
            </w:pPr>
            <w:r>
              <w:rPr>
                <w:sz w:val="18"/>
              </w:rPr>
              <w:t>15,068.4</w:t>
            </w:r>
          </w:p>
        </w:tc>
        <w:tc>
          <w:tcPr>
            <w:tcW w:w="749" w:type="pct"/>
            <w:tcBorders>
              <w:top w:val="single" w:sz="4" w:space="0" w:color="53565A" w:themeColor="accent5"/>
              <w:bottom w:val="single" w:sz="4" w:space="0" w:color="53565A" w:themeColor="accent5"/>
            </w:tcBorders>
            <w:vAlign w:val="center"/>
          </w:tcPr>
          <w:p w14:paraId="07F04B94" w14:textId="058D572E" w:rsidR="00AC24D0" w:rsidRPr="000D325F" w:rsidRDefault="00AC24D0" w:rsidP="006450CB">
            <w:pPr>
              <w:pStyle w:val="ESTablenumberrightaligned"/>
              <w:spacing w:after="100"/>
              <w:rPr>
                <w:rFonts w:asciiTheme="minorHAnsi" w:hAnsiTheme="minorHAnsi" w:cstheme="minorHAnsi"/>
                <w:sz w:val="18"/>
              </w:rPr>
            </w:pPr>
            <w:r>
              <w:rPr>
                <w:sz w:val="18"/>
              </w:rPr>
              <w:t>(9)</w:t>
            </w:r>
          </w:p>
        </w:tc>
        <w:tc>
          <w:tcPr>
            <w:tcW w:w="807" w:type="pct"/>
            <w:tcBorders>
              <w:top w:val="single" w:sz="4" w:space="0" w:color="53565A" w:themeColor="accent5"/>
              <w:bottom w:val="single" w:sz="4" w:space="0" w:color="53565A" w:themeColor="accent5"/>
            </w:tcBorders>
            <w:vAlign w:val="center"/>
          </w:tcPr>
          <w:p w14:paraId="28900EB6" w14:textId="1A56282D" w:rsidR="00AC24D0" w:rsidRPr="000D325F" w:rsidRDefault="00AC24D0" w:rsidP="006450CB">
            <w:pPr>
              <w:pStyle w:val="ESTablenumberrightaligned"/>
              <w:spacing w:after="100"/>
              <w:rPr>
                <w:rFonts w:asciiTheme="minorHAnsi" w:hAnsiTheme="minorHAnsi" w:cstheme="minorHAnsi"/>
                <w:sz w:val="18"/>
              </w:rPr>
            </w:pPr>
            <w:r>
              <w:rPr>
                <w:sz w:val="18"/>
              </w:rPr>
              <w:t>(1,407.8)</w:t>
            </w:r>
          </w:p>
        </w:tc>
      </w:tr>
      <w:tr w:rsidR="002012B1" w14:paraId="64AB6C99" w14:textId="77777777" w:rsidTr="00843378">
        <w:trPr>
          <w:cantSplit/>
          <w:trHeight w:val="382"/>
        </w:trPr>
        <w:tc>
          <w:tcPr>
            <w:tcW w:w="1667" w:type="pct"/>
            <w:tcBorders>
              <w:top w:val="single" w:sz="4" w:space="0" w:color="53565A" w:themeColor="accent5"/>
              <w:bottom w:val="single" w:sz="4" w:space="0" w:color="53565A" w:themeColor="accent5"/>
            </w:tcBorders>
            <w:shd w:val="clear" w:color="auto" w:fill="auto"/>
            <w:vAlign w:val="center"/>
          </w:tcPr>
          <w:p w14:paraId="3D222E4C" w14:textId="6B903A76" w:rsidR="00AC24D0" w:rsidRPr="000D325F" w:rsidRDefault="00AC24D0" w:rsidP="006450CB">
            <w:pPr>
              <w:pStyle w:val="ESTablebody"/>
              <w:spacing w:after="100"/>
              <w:rPr>
                <w:rFonts w:asciiTheme="minorHAnsi" w:hAnsiTheme="minorHAnsi" w:cstheme="minorHAnsi"/>
                <w:sz w:val="18"/>
              </w:rPr>
            </w:pPr>
            <w:r w:rsidRPr="000D325F">
              <w:rPr>
                <w:rFonts w:asciiTheme="minorHAnsi" w:hAnsiTheme="minorHAnsi" w:cstheme="minorHAnsi"/>
                <w:sz w:val="18"/>
                <w:lang w:val="en-AU"/>
              </w:rPr>
              <w:t>Contributed capital</w:t>
            </w:r>
          </w:p>
        </w:tc>
        <w:tc>
          <w:tcPr>
            <w:tcW w:w="267" w:type="pct"/>
            <w:tcBorders>
              <w:top w:val="single" w:sz="4" w:space="0" w:color="53565A" w:themeColor="accent5"/>
              <w:bottom w:val="single" w:sz="4" w:space="0" w:color="53565A" w:themeColor="accent5"/>
            </w:tcBorders>
            <w:shd w:val="clear" w:color="auto" w:fill="auto"/>
            <w:vAlign w:val="center"/>
          </w:tcPr>
          <w:p w14:paraId="6356EA28" w14:textId="66F8AADB" w:rsidR="00AC24D0" w:rsidRPr="000D325F" w:rsidRDefault="00AC24D0" w:rsidP="006450CB">
            <w:pPr>
              <w:pStyle w:val="ESTablenumberrightaligned"/>
              <w:spacing w:after="100"/>
              <w:rPr>
                <w:rFonts w:asciiTheme="minorHAnsi" w:hAnsiTheme="minorHAnsi" w:cstheme="minorHAnsi"/>
                <w:sz w:val="18"/>
              </w:rPr>
            </w:pPr>
            <w:r>
              <w:rPr>
                <w:sz w:val="18"/>
              </w:rPr>
              <w:t>o</w:t>
            </w:r>
          </w:p>
        </w:tc>
        <w:tc>
          <w:tcPr>
            <w:tcW w:w="708" w:type="pct"/>
            <w:tcBorders>
              <w:top w:val="single" w:sz="4" w:space="0" w:color="53565A" w:themeColor="accent5"/>
              <w:bottom w:val="single" w:sz="4" w:space="0" w:color="53565A" w:themeColor="accent5"/>
            </w:tcBorders>
            <w:shd w:val="clear" w:color="auto" w:fill="D9D9D6" w:themeFill="accent6"/>
            <w:vAlign w:val="center"/>
          </w:tcPr>
          <w:p w14:paraId="1861E47D" w14:textId="764FFD1E" w:rsidR="00AC24D0" w:rsidRPr="000D325F" w:rsidRDefault="00AC24D0" w:rsidP="006450CB">
            <w:pPr>
              <w:pStyle w:val="ESTablenumberrightaligned"/>
              <w:spacing w:after="100"/>
              <w:rPr>
                <w:rFonts w:asciiTheme="minorHAnsi" w:hAnsiTheme="minorHAnsi" w:cstheme="minorHAnsi"/>
                <w:sz w:val="18"/>
              </w:rPr>
            </w:pPr>
            <w:r>
              <w:rPr>
                <w:sz w:val="18"/>
              </w:rPr>
              <w:t>10,822.1</w:t>
            </w:r>
          </w:p>
        </w:tc>
        <w:tc>
          <w:tcPr>
            <w:tcW w:w="801" w:type="pct"/>
            <w:tcBorders>
              <w:top w:val="single" w:sz="4" w:space="0" w:color="53565A" w:themeColor="accent5"/>
              <w:bottom w:val="single" w:sz="4" w:space="0" w:color="53565A" w:themeColor="accent5"/>
            </w:tcBorders>
            <w:vAlign w:val="center"/>
          </w:tcPr>
          <w:p w14:paraId="7E874EB9" w14:textId="75AE5FA2" w:rsidR="00AC24D0" w:rsidRPr="000D325F" w:rsidRDefault="00AC24D0" w:rsidP="006450CB">
            <w:pPr>
              <w:pStyle w:val="ESTablenumberrightaligned"/>
              <w:spacing w:after="100"/>
              <w:rPr>
                <w:rFonts w:asciiTheme="minorHAnsi" w:hAnsiTheme="minorHAnsi" w:cstheme="minorHAnsi"/>
                <w:sz w:val="18"/>
              </w:rPr>
            </w:pPr>
            <w:r>
              <w:rPr>
                <w:sz w:val="18"/>
              </w:rPr>
              <w:t>11,370.1</w:t>
            </w:r>
          </w:p>
        </w:tc>
        <w:tc>
          <w:tcPr>
            <w:tcW w:w="749" w:type="pct"/>
            <w:tcBorders>
              <w:top w:val="single" w:sz="4" w:space="0" w:color="53565A" w:themeColor="accent5"/>
              <w:bottom w:val="single" w:sz="4" w:space="0" w:color="53565A" w:themeColor="accent5"/>
            </w:tcBorders>
            <w:vAlign w:val="center"/>
          </w:tcPr>
          <w:p w14:paraId="27E3FBB4" w14:textId="3D97ADE2" w:rsidR="00AC24D0" w:rsidRPr="000D325F" w:rsidRDefault="00AC24D0" w:rsidP="006450CB">
            <w:pPr>
              <w:pStyle w:val="ESTablenumberrightaligned"/>
              <w:spacing w:after="100"/>
              <w:rPr>
                <w:rFonts w:asciiTheme="minorHAnsi" w:hAnsiTheme="minorHAnsi" w:cstheme="minorHAnsi"/>
                <w:sz w:val="18"/>
              </w:rPr>
            </w:pPr>
            <w:r>
              <w:rPr>
                <w:sz w:val="18"/>
              </w:rPr>
              <w:t>(5)</w:t>
            </w:r>
          </w:p>
        </w:tc>
        <w:tc>
          <w:tcPr>
            <w:tcW w:w="807" w:type="pct"/>
            <w:tcBorders>
              <w:top w:val="single" w:sz="4" w:space="0" w:color="53565A" w:themeColor="accent5"/>
              <w:bottom w:val="single" w:sz="4" w:space="0" w:color="53565A" w:themeColor="accent5"/>
            </w:tcBorders>
            <w:vAlign w:val="center"/>
          </w:tcPr>
          <w:p w14:paraId="703C02D4" w14:textId="7EF67D75" w:rsidR="00AC24D0" w:rsidRPr="000D325F" w:rsidRDefault="00AC24D0" w:rsidP="006450CB">
            <w:pPr>
              <w:pStyle w:val="ESTablenumberrightaligned"/>
              <w:spacing w:after="100"/>
              <w:rPr>
                <w:rFonts w:asciiTheme="minorHAnsi" w:hAnsiTheme="minorHAnsi" w:cstheme="minorHAnsi"/>
                <w:sz w:val="18"/>
              </w:rPr>
            </w:pPr>
            <w:r>
              <w:rPr>
                <w:sz w:val="18"/>
              </w:rPr>
              <w:t>(548.0)</w:t>
            </w:r>
          </w:p>
        </w:tc>
      </w:tr>
      <w:tr w:rsidR="002012B1" w14:paraId="06E1F2BB" w14:textId="77777777" w:rsidTr="00843378">
        <w:trPr>
          <w:cantSplit/>
          <w:trHeight w:val="382"/>
        </w:trPr>
        <w:tc>
          <w:tcPr>
            <w:tcW w:w="1667" w:type="pct"/>
            <w:tcBorders>
              <w:top w:val="single" w:sz="18" w:space="0" w:color="53565A" w:themeColor="accent5"/>
              <w:bottom w:val="single" w:sz="18" w:space="0" w:color="53565A" w:themeColor="accent5"/>
            </w:tcBorders>
            <w:shd w:val="clear" w:color="auto" w:fill="auto"/>
          </w:tcPr>
          <w:p w14:paraId="4C04FAFB" w14:textId="47A2C0AF" w:rsidR="00AC24D0" w:rsidRDefault="00AC24D0" w:rsidP="006450CB">
            <w:pPr>
              <w:pStyle w:val="ESTablebody"/>
              <w:spacing w:after="100"/>
              <w:rPr>
                <w:rFonts w:asciiTheme="minorHAnsi" w:hAnsiTheme="minorHAnsi" w:cstheme="minorHAnsi"/>
                <w:b/>
                <w:sz w:val="18"/>
              </w:rPr>
            </w:pPr>
            <w:r>
              <w:rPr>
                <w:rFonts w:asciiTheme="minorHAnsi" w:hAnsiTheme="minorHAnsi" w:cstheme="minorHAnsi"/>
                <w:b/>
                <w:sz w:val="18"/>
              </w:rPr>
              <w:t>Total equity</w:t>
            </w:r>
          </w:p>
        </w:tc>
        <w:tc>
          <w:tcPr>
            <w:tcW w:w="267" w:type="pct"/>
            <w:tcBorders>
              <w:top w:val="single" w:sz="18" w:space="0" w:color="53565A" w:themeColor="accent5"/>
              <w:bottom w:val="single" w:sz="18" w:space="0" w:color="53565A" w:themeColor="accent5"/>
            </w:tcBorders>
            <w:shd w:val="clear" w:color="auto" w:fill="auto"/>
            <w:vAlign w:val="center"/>
          </w:tcPr>
          <w:p w14:paraId="761D5276" w14:textId="77777777" w:rsidR="00AC24D0" w:rsidRPr="000D325F" w:rsidRDefault="00AC24D0" w:rsidP="006450CB">
            <w:pPr>
              <w:pStyle w:val="ESTablenumberrightaligned"/>
              <w:spacing w:after="100"/>
              <w:rPr>
                <w:rFonts w:asciiTheme="minorHAnsi" w:hAnsiTheme="minorHAnsi" w:cstheme="minorHAnsi"/>
                <w:b/>
                <w:sz w:val="18"/>
              </w:rPr>
            </w:pPr>
          </w:p>
        </w:tc>
        <w:tc>
          <w:tcPr>
            <w:tcW w:w="708" w:type="pct"/>
            <w:tcBorders>
              <w:top w:val="single" w:sz="18" w:space="0" w:color="53565A" w:themeColor="accent5"/>
              <w:bottom w:val="single" w:sz="18" w:space="0" w:color="53565A" w:themeColor="accent5"/>
            </w:tcBorders>
            <w:shd w:val="clear" w:color="auto" w:fill="D9D9D6" w:themeFill="accent6"/>
            <w:vAlign w:val="center"/>
          </w:tcPr>
          <w:p w14:paraId="5DF16C8E" w14:textId="5137E0D9" w:rsidR="00AC24D0" w:rsidRPr="000D325F" w:rsidRDefault="00AC24D0" w:rsidP="006450CB">
            <w:pPr>
              <w:pStyle w:val="ESTablenumberrightaligned"/>
              <w:spacing w:after="100"/>
              <w:rPr>
                <w:rFonts w:asciiTheme="minorHAnsi" w:hAnsiTheme="minorHAnsi" w:cstheme="minorHAnsi"/>
                <w:b/>
                <w:sz w:val="18"/>
              </w:rPr>
            </w:pPr>
            <w:r>
              <w:rPr>
                <w:b/>
                <w:bCs/>
                <w:sz w:val="18"/>
              </w:rPr>
              <w:t>28,880.2</w:t>
            </w:r>
          </w:p>
        </w:tc>
        <w:tc>
          <w:tcPr>
            <w:tcW w:w="801" w:type="pct"/>
            <w:tcBorders>
              <w:top w:val="single" w:sz="18" w:space="0" w:color="53565A" w:themeColor="accent5"/>
              <w:bottom w:val="single" w:sz="18" w:space="0" w:color="53565A" w:themeColor="accent5"/>
            </w:tcBorders>
            <w:vAlign w:val="center"/>
          </w:tcPr>
          <w:p w14:paraId="11DE6ED0" w14:textId="67B9BBAC" w:rsidR="00AC24D0" w:rsidRPr="000D325F" w:rsidRDefault="00AC24D0" w:rsidP="006450CB">
            <w:pPr>
              <w:pStyle w:val="ESTablenumberrightaligned"/>
              <w:spacing w:after="100"/>
              <w:rPr>
                <w:rFonts w:asciiTheme="minorHAnsi" w:hAnsiTheme="minorHAnsi" w:cstheme="minorHAnsi"/>
                <w:b/>
                <w:sz w:val="18"/>
              </w:rPr>
            </w:pPr>
            <w:r>
              <w:rPr>
                <w:b/>
                <w:bCs/>
                <w:sz w:val="18"/>
              </w:rPr>
              <w:t>30,560.3</w:t>
            </w:r>
          </w:p>
        </w:tc>
        <w:tc>
          <w:tcPr>
            <w:tcW w:w="749" w:type="pct"/>
            <w:tcBorders>
              <w:top w:val="single" w:sz="18" w:space="0" w:color="53565A" w:themeColor="accent5"/>
              <w:bottom w:val="single" w:sz="18" w:space="0" w:color="53565A" w:themeColor="accent5"/>
            </w:tcBorders>
            <w:vAlign w:val="center"/>
          </w:tcPr>
          <w:p w14:paraId="1D4DD245" w14:textId="5B61A354" w:rsidR="00AC24D0" w:rsidRPr="000D325F" w:rsidRDefault="00AC24D0" w:rsidP="006450CB">
            <w:pPr>
              <w:pStyle w:val="ESTablenumberrightaligned"/>
              <w:spacing w:after="100"/>
              <w:rPr>
                <w:rFonts w:asciiTheme="minorHAnsi" w:hAnsiTheme="minorHAnsi" w:cstheme="minorHAnsi"/>
                <w:b/>
                <w:sz w:val="18"/>
              </w:rPr>
            </w:pPr>
            <w:r>
              <w:rPr>
                <w:b/>
                <w:bCs/>
                <w:sz w:val="18"/>
              </w:rPr>
              <w:t>(5)</w:t>
            </w:r>
          </w:p>
        </w:tc>
        <w:tc>
          <w:tcPr>
            <w:tcW w:w="807" w:type="pct"/>
            <w:tcBorders>
              <w:top w:val="single" w:sz="18" w:space="0" w:color="53565A" w:themeColor="accent5"/>
              <w:bottom w:val="single" w:sz="18" w:space="0" w:color="53565A" w:themeColor="accent5"/>
            </w:tcBorders>
            <w:vAlign w:val="center"/>
          </w:tcPr>
          <w:p w14:paraId="4D885717" w14:textId="4BC3B24B" w:rsidR="00AC24D0" w:rsidRPr="000D325F" w:rsidRDefault="00AC24D0" w:rsidP="006450CB">
            <w:pPr>
              <w:pStyle w:val="ESTablenumberrightaligned"/>
              <w:spacing w:after="100"/>
              <w:rPr>
                <w:rFonts w:asciiTheme="minorHAnsi" w:hAnsiTheme="minorHAnsi" w:cstheme="minorHAnsi"/>
                <w:b/>
                <w:sz w:val="18"/>
              </w:rPr>
            </w:pPr>
            <w:r>
              <w:rPr>
                <w:b/>
                <w:bCs/>
                <w:sz w:val="18"/>
              </w:rPr>
              <w:t>(1,680.2)</w:t>
            </w:r>
          </w:p>
        </w:tc>
      </w:tr>
    </w:tbl>
    <w:p w14:paraId="031FBA1B" w14:textId="77777777" w:rsidR="00ED74EC" w:rsidRDefault="00ED74EC" w:rsidP="00022614">
      <w:pPr>
        <w:ind w:left="851" w:hanging="851"/>
      </w:pPr>
    </w:p>
    <w:p w14:paraId="4F69838A" w14:textId="5AE20BB9" w:rsidR="00874427" w:rsidRDefault="00874427" w:rsidP="00022614">
      <w:pPr>
        <w:ind w:left="851" w:hanging="851"/>
      </w:pPr>
      <w:r>
        <w:t>Notes:</w:t>
      </w:r>
    </w:p>
    <w:p w14:paraId="5541A0FD" w14:textId="77777777" w:rsidR="00AC24D0" w:rsidRDefault="00AC24D0" w:rsidP="00C055B8">
      <w:pPr>
        <w:pStyle w:val="ListParagraph"/>
        <w:numPr>
          <w:ilvl w:val="0"/>
          <w:numId w:val="81"/>
        </w:numPr>
        <w:rPr>
          <w:rFonts w:ascii="Arial" w:hAnsi="Arial" w:cs="Arial"/>
        </w:rPr>
      </w:pPr>
      <w:r w:rsidRPr="00AC24D0">
        <w:rPr>
          <w:rFonts w:ascii="Arial" w:hAnsi="Arial" w:cs="Arial"/>
        </w:rPr>
        <w:t>The variance above the published budget mainly reflects TAFE and school transfers to cash and deposits from other financial assets due to the implementation of the whole-of-government Central Banking System as well as higher balances held to meet short-term commitments.</w:t>
      </w:r>
    </w:p>
    <w:p w14:paraId="30D1C26A" w14:textId="77777777" w:rsidR="00AC24D0" w:rsidRDefault="00AC24D0" w:rsidP="00C055B8">
      <w:pPr>
        <w:pStyle w:val="ListParagraph"/>
        <w:numPr>
          <w:ilvl w:val="0"/>
          <w:numId w:val="81"/>
        </w:numPr>
        <w:rPr>
          <w:rFonts w:ascii="Arial" w:hAnsi="Arial" w:cs="Arial"/>
        </w:rPr>
      </w:pPr>
      <w:r w:rsidRPr="00AC24D0">
        <w:rPr>
          <w:rFonts w:ascii="Arial" w:hAnsi="Arial" w:cs="Arial"/>
        </w:rPr>
        <w:t>The variance above the published budget mainly reflects the timing of receipts from corporate debtors of overseas students, TAFEs debtors for student fees and services provided to third party organisations.</w:t>
      </w:r>
    </w:p>
    <w:p w14:paraId="4707C266" w14:textId="77777777" w:rsidR="00AC24D0" w:rsidRDefault="00AC24D0" w:rsidP="00C055B8">
      <w:pPr>
        <w:pStyle w:val="ListParagraph"/>
        <w:numPr>
          <w:ilvl w:val="0"/>
          <w:numId w:val="81"/>
        </w:numPr>
        <w:rPr>
          <w:rFonts w:ascii="Arial" w:hAnsi="Arial" w:cs="Arial"/>
        </w:rPr>
      </w:pPr>
      <w:r w:rsidRPr="00AC24D0">
        <w:rPr>
          <w:rFonts w:ascii="Arial" w:hAnsi="Arial" w:cs="Arial"/>
        </w:rPr>
        <w:t>The variance below the published budget mainly reflects transfer of 'other financial assets' to 'cash and deposits' as part of the whole-of-government implementation of the Central Banking System.</w:t>
      </w:r>
    </w:p>
    <w:p w14:paraId="67629AF5" w14:textId="77777777" w:rsidR="00AC24D0" w:rsidRDefault="00AC24D0" w:rsidP="00C055B8">
      <w:pPr>
        <w:pStyle w:val="ListParagraph"/>
        <w:numPr>
          <w:ilvl w:val="0"/>
          <w:numId w:val="81"/>
        </w:numPr>
        <w:rPr>
          <w:rFonts w:ascii="Arial" w:hAnsi="Arial" w:cs="Arial"/>
        </w:rPr>
      </w:pPr>
      <w:r w:rsidRPr="00AC24D0">
        <w:rPr>
          <w:rFonts w:ascii="Arial" w:hAnsi="Arial" w:cs="Arial"/>
        </w:rPr>
        <w:t>The variance below the published budget mainly reflects lower levels of inventory held for distribution in the ordinary course of TAFEs' business operations.</w:t>
      </w:r>
    </w:p>
    <w:p w14:paraId="46AEB0D4" w14:textId="77777777" w:rsidR="00AC24D0" w:rsidRDefault="00AC24D0" w:rsidP="00C055B8">
      <w:pPr>
        <w:pStyle w:val="ListParagraph"/>
        <w:numPr>
          <w:ilvl w:val="0"/>
          <w:numId w:val="81"/>
        </w:numPr>
        <w:rPr>
          <w:rFonts w:ascii="Arial" w:hAnsi="Arial" w:cs="Arial"/>
        </w:rPr>
      </w:pPr>
      <w:r w:rsidRPr="00AC24D0">
        <w:rPr>
          <w:rFonts w:ascii="Arial" w:hAnsi="Arial" w:cs="Arial"/>
        </w:rPr>
        <w:t>The variance below the published budget mainly reflects lower than anticipated TAFEs assets and departmental land held for sale.</w:t>
      </w:r>
    </w:p>
    <w:p w14:paraId="5D6CFC8B" w14:textId="791B6D51" w:rsidR="00AC24D0" w:rsidRPr="005A52AC" w:rsidRDefault="00AC24D0" w:rsidP="00C055B8">
      <w:pPr>
        <w:pStyle w:val="ListParagraph"/>
        <w:numPr>
          <w:ilvl w:val="0"/>
          <w:numId w:val="81"/>
        </w:numPr>
        <w:rPr>
          <w:rFonts w:ascii="Arial" w:hAnsi="Arial" w:cs="Arial"/>
        </w:rPr>
      </w:pPr>
      <w:r w:rsidRPr="00AC24D0">
        <w:rPr>
          <w:rFonts w:ascii="Arial" w:hAnsi="Arial" w:cs="Arial"/>
        </w:rPr>
        <w:t>The variance below the published budget mainly reflects</w:t>
      </w:r>
      <w:r w:rsidR="000822CE">
        <w:rPr>
          <w:rFonts w:ascii="Arial" w:hAnsi="Arial" w:cs="Arial"/>
        </w:rPr>
        <w:t xml:space="preserve"> </w:t>
      </w:r>
      <w:r w:rsidRPr="005A52AC">
        <w:rPr>
          <w:rFonts w:ascii="Arial" w:hAnsi="Arial" w:cs="Arial"/>
        </w:rPr>
        <w:t>the impact of asset revaluations and revised implementation timelines. The published budget</w:t>
      </w:r>
      <w:r w:rsidR="00E57C1D">
        <w:rPr>
          <w:rFonts w:ascii="Arial" w:hAnsi="Arial" w:cs="Arial"/>
        </w:rPr>
        <w:t xml:space="preserve"> is higher as it</w:t>
      </w:r>
      <w:r w:rsidRPr="005A52AC">
        <w:rPr>
          <w:rFonts w:ascii="Arial" w:hAnsi="Arial" w:cs="Arial"/>
        </w:rPr>
        <w:t xml:space="preserve"> does not incorporate both the downward revaluation of land as part of the 2018–19 managerial revaluation of land assets under </w:t>
      </w:r>
      <w:r w:rsidR="00E57C1D">
        <w:t xml:space="preserve">FRD 103H </w:t>
      </w:r>
      <w:r w:rsidR="00E57C1D">
        <w:rPr>
          <w:i/>
          <w:iCs/>
        </w:rPr>
        <w:t>Non-Financial Physical Assets</w:t>
      </w:r>
      <w:r w:rsidRPr="005A52AC">
        <w:rPr>
          <w:rFonts w:ascii="Arial" w:hAnsi="Arial" w:cs="Arial"/>
        </w:rPr>
        <w:t xml:space="preserve"> as well as the re-phase of the capital program into future years to reflect revised implementation timelines</w:t>
      </w:r>
      <w:r w:rsidR="000822CE">
        <w:rPr>
          <w:rFonts w:ascii="Arial" w:hAnsi="Arial" w:cs="Arial"/>
        </w:rPr>
        <w:t xml:space="preserve">. </w:t>
      </w:r>
      <w:r w:rsidR="00E57C1D">
        <w:rPr>
          <w:rFonts w:ascii="Arial" w:hAnsi="Arial" w:cs="Arial"/>
        </w:rPr>
        <w:t>These impacts are partially</w:t>
      </w:r>
      <w:r w:rsidRPr="005A52AC">
        <w:rPr>
          <w:rFonts w:ascii="Arial" w:hAnsi="Arial" w:cs="Arial"/>
        </w:rPr>
        <w:t xml:space="preserve"> offset by</w:t>
      </w:r>
      <w:r w:rsidR="000822CE">
        <w:rPr>
          <w:rFonts w:ascii="Arial" w:hAnsi="Arial" w:cs="Arial"/>
        </w:rPr>
        <w:t xml:space="preserve"> </w:t>
      </w:r>
      <w:r w:rsidRPr="005A52AC">
        <w:rPr>
          <w:rFonts w:ascii="Arial" w:hAnsi="Arial" w:cs="Arial"/>
        </w:rPr>
        <w:t>an increase in right</w:t>
      </w:r>
      <w:r w:rsidR="000822CE">
        <w:rPr>
          <w:rFonts w:ascii="Arial" w:hAnsi="Arial" w:cs="Arial"/>
        </w:rPr>
        <w:noBreakHyphen/>
      </w:r>
      <w:r w:rsidRPr="005A52AC">
        <w:rPr>
          <w:rFonts w:ascii="Arial" w:hAnsi="Arial" w:cs="Arial"/>
        </w:rPr>
        <w:t>of</w:t>
      </w:r>
      <w:r w:rsidR="000822CE">
        <w:rPr>
          <w:rFonts w:ascii="Arial" w:hAnsi="Arial" w:cs="Arial"/>
        </w:rPr>
        <w:noBreakHyphen/>
      </w:r>
      <w:r w:rsidRPr="005A52AC">
        <w:rPr>
          <w:rFonts w:ascii="Arial" w:hAnsi="Arial" w:cs="Arial"/>
        </w:rPr>
        <w:t xml:space="preserve">use assets due to implementation of new accounting standard AASB16 leases.  </w:t>
      </w:r>
    </w:p>
    <w:p w14:paraId="6980628E" w14:textId="77777777" w:rsidR="000E5B02" w:rsidRDefault="00AC24D0" w:rsidP="00C055B8">
      <w:pPr>
        <w:pStyle w:val="ListParagraph"/>
        <w:numPr>
          <w:ilvl w:val="0"/>
          <w:numId w:val="81"/>
        </w:numPr>
        <w:rPr>
          <w:rFonts w:ascii="Arial" w:hAnsi="Arial" w:cs="Arial"/>
        </w:rPr>
      </w:pPr>
      <w:r w:rsidRPr="00AC24D0">
        <w:rPr>
          <w:rFonts w:ascii="Arial" w:hAnsi="Arial" w:cs="Arial"/>
        </w:rPr>
        <w:t>The variance above the published budget mainly reflects the fluctuations of market prices in TAFEs investment properties.</w:t>
      </w:r>
    </w:p>
    <w:p w14:paraId="59DBCA60" w14:textId="77777777" w:rsidR="000E5B02" w:rsidRDefault="00AC24D0" w:rsidP="00C055B8">
      <w:pPr>
        <w:pStyle w:val="ListParagraph"/>
        <w:numPr>
          <w:ilvl w:val="0"/>
          <w:numId w:val="81"/>
        </w:numPr>
        <w:rPr>
          <w:rFonts w:ascii="Arial" w:hAnsi="Arial" w:cs="Arial"/>
        </w:rPr>
      </w:pPr>
      <w:r w:rsidRPr="000E5B02">
        <w:rPr>
          <w:rFonts w:ascii="Arial" w:hAnsi="Arial" w:cs="Arial"/>
        </w:rPr>
        <w:t>The variance above the published budget mainly reflects the completion of software transferred from work-in-process additional software purchases by the Department and TAFEs.</w:t>
      </w:r>
    </w:p>
    <w:p w14:paraId="6E4FFE41" w14:textId="77777777" w:rsidR="000E5B02" w:rsidRDefault="00AC24D0" w:rsidP="00C055B8">
      <w:pPr>
        <w:pStyle w:val="ListParagraph"/>
        <w:numPr>
          <w:ilvl w:val="0"/>
          <w:numId w:val="81"/>
        </w:numPr>
        <w:rPr>
          <w:rFonts w:ascii="Arial" w:hAnsi="Arial" w:cs="Arial"/>
        </w:rPr>
      </w:pPr>
      <w:r w:rsidRPr="000E5B02">
        <w:rPr>
          <w:rFonts w:ascii="Arial" w:hAnsi="Arial" w:cs="Arial"/>
        </w:rPr>
        <w:t>The variance above the published budget mainly reflects higher than anticipated levels of biological assets held by TAFEs.</w:t>
      </w:r>
    </w:p>
    <w:p w14:paraId="67596425" w14:textId="77777777" w:rsidR="000E5B02" w:rsidRDefault="00AC24D0" w:rsidP="00C055B8">
      <w:pPr>
        <w:pStyle w:val="ListParagraph"/>
        <w:numPr>
          <w:ilvl w:val="0"/>
          <w:numId w:val="81"/>
        </w:numPr>
        <w:rPr>
          <w:rFonts w:ascii="Arial" w:hAnsi="Arial" w:cs="Arial"/>
        </w:rPr>
      </w:pPr>
      <w:r w:rsidRPr="000E5B02">
        <w:rPr>
          <w:rFonts w:ascii="Arial" w:hAnsi="Arial" w:cs="Arial"/>
        </w:rPr>
        <w:t>The variance above the published budget is mainly due to higher accruals/payables for various programs including corporate capital works, facilities construction, prepaid international tuition fees and accrued grant payables.</w:t>
      </w:r>
    </w:p>
    <w:p w14:paraId="06799010" w14:textId="77777777" w:rsidR="000E5B02" w:rsidRDefault="00AC24D0" w:rsidP="00C055B8">
      <w:pPr>
        <w:pStyle w:val="ListParagraph"/>
        <w:numPr>
          <w:ilvl w:val="0"/>
          <w:numId w:val="81"/>
        </w:numPr>
        <w:rPr>
          <w:rFonts w:ascii="Arial" w:hAnsi="Arial" w:cs="Arial"/>
        </w:rPr>
      </w:pPr>
      <w:r w:rsidRPr="000E5B02">
        <w:rPr>
          <w:rFonts w:ascii="Arial" w:hAnsi="Arial" w:cs="Arial"/>
        </w:rPr>
        <w:t>The variance below the published budget is mainly due to shared services provider's lease agreements being treated as service arrangement rather than AASB 16 right to use lease liabilities (borrowings).</w:t>
      </w:r>
    </w:p>
    <w:p w14:paraId="03E5AADD" w14:textId="77777777" w:rsidR="000E5B02" w:rsidRDefault="00AC24D0" w:rsidP="00C055B8">
      <w:pPr>
        <w:pStyle w:val="ListParagraph"/>
        <w:numPr>
          <w:ilvl w:val="0"/>
          <w:numId w:val="81"/>
        </w:numPr>
        <w:rPr>
          <w:rFonts w:ascii="Arial" w:hAnsi="Arial" w:cs="Arial"/>
        </w:rPr>
      </w:pPr>
      <w:r w:rsidRPr="000E5B02">
        <w:rPr>
          <w:rFonts w:ascii="Arial" w:hAnsi="Arial" w:cs="Arial"/>
        </w:rPr>
        <w:t xml:space="preserve">The variance above the published budget is mainly due to staff growth and decreased discount rates issued by the Department of Treasury and Finance resulting in higher provision of employee entitlements. </w:t>
      </w:r>
    </w:p>
    <w:p w14:paraId="507CE534" w14:textId="77777777" w:rsidR="000E5B02" w:rsidRDefault="00AC24D0" w:rsidP="00C055B8">
      <w:pPr>
        <w:pStyle w:val="ListParagraph"/>
        <w:numPr>
          <w:ilvl w:val="0"/>
          <w:numId w:val="81"/>
        </w:numPr>
        <w:rPr>
          <w:rFonts w:ascii="Arial" w:hAnsi="Arial" w:cs="Arial"/>
        </w:rPr>
      </w:pPr>
      <w:r w:rsidRPr="000E5B02">
        <w:rPr>
          <w:rFonts w:ascii="Arial" w:hAnsi="Arial" w:cs="Arial"/>
        </w:rPr>
        <w:t>The variance above the published budget reflects the accumulated net results of operating balances and other economic flows.</w:t>
      </w:r>
    </w:p>
    <w:p w14:paraId="5DF67286" w14:textId="77777777" w:rsidR="000E5B02" w:rsidRDefault="00AC24D0" w:rsidP="00C055B8">
      <w:pPr>
        <w:pStyle w:val="ListParagraph"/>
        <w:numPr>
          <w:ilvl w:val="0"/>
          <w:numId w:val="81"/>
        </w:numPr>
        <w:rPr>
          <w:rFonts w:ascii="Arial" w:hAnsi="Arial" w:cs="Arial"/>
        </w:rPr>
      </w:pPr>
      <w:r w:rsidRPr="000E5B02">
        <w:rPr>
          <w:rFonts w:ascii="Arial" w:hAnsi="Arial" w:cs="Arial"/>
        </w:rPr>
        <w:t xml:space="preserve">The variance below the published budget mainly reflects downward revaluation of land as part of the 2018–19 managerial revaluation on land assets under </w:t>
      </w:r>
      <w:r w:rsidRPr="000E5B02">
        <w:rPr>
          <w:rFonts w:ascii="Arial" w:hAnsi="Arial" w:cs="Arial"/>
          <w:i/>
          <w:iCs/>
        </w:rPr>
        <w:t>Financial Reporting Direction 103H</w:t>
      </w:r>
      <w:r w:rsidRPr="000E5B02">
        <w:rPr>
          <w:rFonts w:ascii="Arial" w:hAnsi="Arial" w:cs="Arial"/>
        </w:rPr>
        <w:t>.</w:t>
      </w:r>
    </w:p>
    <w:p w14:paraId="150132E2" w14:textId="18D37604" w:rsidR="00ED74EC" w:rsidRPr="000E5B02" w:rsidRDefault="00AC24D0" w:rsidP="00C055B8">
      <w:pPr>
        <w:pStyle w:val="ListParagraph"/>
        <w:numPr>
          <w:ilvl w:val="0"/>
          <w:numId w:val="81"/>
        </w:numPr>
        <w:rPr>
          <w:rFonts w:ascii="Arial" w:hAnsi="Arial" w:cs="Arial"/>
        </w:rPr>
      </w:pPr>
      <w:r w:rsidRPr="000E5B02">
        <w:rPr>
          <w:rFonts w:ascii="Arial" w:hAnsi="Arial" w:cs="Arial"/>
        </w:rPr>
        <w:t>The variance below the published budget mainly reflects lower than anticipated levels of capital appropriation and contributed capital transfers</w:t>
      </w:r>
      <w:r w:rsidR="000E5B02">
        <w:rPr>
          <w:rFonts w:ascii="Arial" w:hAnsi="Arial" w:cs="Arial"/>
        </w:rPr>
        <w:t>.</w:t>
      </w:r>
      <w:r w:rsidR="00ED74EC">
        <w:br w:type="page"/>
      </w:r>
      <w:bookmarkStart w:id="1946" w:name="_Toc8899528"/>
    </w:p>
    <w:p w14:paraId="166699A6" w14:textId="4BE1C09C" w:rsidR="00874427" w:rsidRDefault="00ED74EC" w:rsidP="004522E5">
      <w:pPr>
        <w:pStyle w:val="ESTableintroheading"/>
      </w:pPr>
      <w:bookmarkStart w:id="1947" w:name="_Toc10724198"/>
      <w:bookmarkStart w:id="1948" w:name="_Toc10724322"/>
      <w:bookmarkStart w:id="1949" w:name="_Toc11158325"/>
      <w:bookmarkStart w:id="1950" w:name="_Toc11336511"/>
      <w:bookmarkStart w:id="1951" w:name="_Toc11336611"/>
      <w:bookmarkStart w:id="1952" w:name="_Toc13647215"/>
      <w:bookmarkStart w:id="1953" w:name="_Toc13656747"/>
      <w:bookmarkStart w:id="1954" w:name="_Toc13656909"/>
      <w:r>
        <w:t>Statement of cash flows for the year ended 30 June 20</w:t>
      </w:r>
      <w:r w:rsidR="000E5B02">
        <w:t>20</w:t>
      </w:r>
      <w:bookmarkEnd w:id="1946"/>
      <w:bookmarkEnd w:id="1947"/>
      <w:bookmarkEnd w:id="1948"/>
      <w:bookmarkEnd w:id="1949"/>
      <w:bookmarkEnd w:id="1950"/>
      <w:bookmarkEnd w:id="1951"/>
      <w:bookmarkEnd w:id="1952"/>
      <w:bookmarkEnd w:id="1953"/>
      <w:bookmarkEnd w:id="1954"/>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253"/>
        <w:gridCol w:w="847"/>
        <w:gridCol w:w="1782"/>
        <w:gridCol w:w="1273"/>
        <w:gridCol w:w="1168"/>
        <w:gridCol w:w="1165"/>
      </w:tblGrid>
      <w:tr w:rsidR="00ED74EC" w14:paraId="44CDED0D" w14:textId="7489FDE8" w:rsidTr="00843378">
        <w:trPr>
          <w:trHeight w:val="242"/>
          <w:tblHeader/>
        </w:trPr>
        <w:tc>
          <w:tcPr>
            <w:tcW w:w="1327" w:type="pct"/>
            <w:tcBorders>
              <w:top w:val="nil"/>
              <w:bottom w:val="single" w:sz="4" w:space="0" w:color="FFFFFF" w:themeColor="background1"/>
            </w:tcBorders>
            <w:shd w:val="clear" w:color="auto" w:fill="AF272F" w:themeFill="accent4"/>
          </w:tcPr>
          <w:p w14:paraId="57ACF30C" w14:textId="7F8DD34E" w:rsidR="00ED74EC" w:rsidRPr="00FA1A4A" w:rsidRDefault="00ED74EC" w:rsidP="00ED74EC">
            <w:pPr>
              <w:pStyle w:val="ESTableheadingwhite"/>
              <w:rPr>
                <w:rFonts w:asciiTheme="minorHAnsi" w:hAnsiTheme="minorHAnsi" w:cstheme="minorHAnsi"/>
                <w:sz w:val="18"/>
              </w:rPr>
            </w:pPr>
          </w:p>
        </w:tc>
        <w:tc>
          <w:tcPr>
            <w:tcW w:w="499" w:type="pct"/>
            <w:tcBorders>
              <w:top w:val="nil"/>
              <w:bottom w:val="single" w:sz="4" w:space="0" w:color="FFFFFF" w:themeColor="background1"/>
            </w:tcBorders>
            <w:shd w:val="clear" w:color="auto" w:fill="AF272F" w:themeFill="accent4"/>
          </w:tcPr>
          <w:p w14:paraId="20F4E7BB" w14:textId="52E5F197" w:rsidR="00ED74EC" w:rsidRPr="00FA1A4A" w:rsidRDefault="00ED74EC" w:rsidP="00ED74EC">
            <w:pPr>
              <w:pStyle w:val="ESTableheadingwhite"/>
              <w:jc w:val="right"/>
              <w:rPr>
                <w:rFonts w:asciiTheme="minorHAnsi" w:hAnsiTheme="minorHAnsi" w:cstheme="minorHAnsi"/>
                <w:sz w:val="18"/>
              </w:rPr>
            </w:pPr>
            <w:r w:rsidRPr="000D325F">
              <w:rPr>
                <w:rFonts w:asciiTheme="minorHAnsi" w:hAnsiTheme="minorHAnsi" w:cstheme="minorHAnsi"/>
                <w:sz w:val="18"/>
              </w:rPr>
              <w:t>Notes</w:t>
            </w:r>
          </w:p>
        </w:tc>
        <w:tc>
          <w:tcPr>
            <w:tcW w:w="1050" w:type="pct"/>
            <w:tcBorders>
              <w:top w:val="nil"/>
              <w:bottom w:val="single" w:sz="4" w:space="0" w:color="FFFFFF" w:themeColor="background1"/>
            </w:tcBorders>
            <w:shd w:val="clear" w:color="auto" w:fill="AF272F" w:themeFill="accent4"/>
          </w:tcPr>
          <w:p w14:paraId="65C030C3" w14:textId="10989B37" w:rsidR="00BC6BAD" w:rsidRPr="000D325F" w:rsidRDefault="000E5B02" w:rsidP="00FA1A4A">
            <w:pPr>
              <w:pStyle w:val="ESTableheadingwhite"/>
              <w:spacing w:before="0" w:after="0"/>
              <w:jc w:val="right"/>
              <w:rPr>
                <w:rFonts w:asciiTheme="minorHAnsi" w:hAnsiTheme="minorHAnsi" w:cstheme="minorHAnsi"/>
                <w:sz w:val="18"/>
              </w:rPr>
            </w:pPr>
            <w:r w:rsidRPr="000D325F">
              <w:rPr>
                <w:rFonts w:asciiTheme="minorHAnsi" w:hAnsiTheme="minorHAnsi" w:cstheme="minorHAnsi"/>
                <w:sz w:val="18"/>
              </w:rPr>
              <w:t>20</w:t>
            </w:r>
            <w:r w:rsidR="00242C48">
              <w:rPr>
                <w:rFonts w:asciiTheme="minorHAnsi" w:hAnsiTheme="minorHAnsi" w:cstheme="minorHAnsi"/>
                <w:sz w:val="18"/>
              </w:rPr>
              <w:t>20</w:t>
            </w:r>
          </w:p>
          <w:p w14:paraId="2352DD15" w14:textId="3E92CB10" w:rsidR="00FA1A4A" w:rsidRDefault="0015616B" w:rsidP="00FA1A4A">
            <w:pPr>
              <w:pStyle w:val="ESTableheadingwhite"/>
              <w:spacing w:before="0" w:after="0"/>
              <w:jc w:val="right"/>
              <w:rPr>
                <w:rFonts w:asciiTheme="minorHAnsi" w:hAnsiTheme="minorHAnsi" w:cstheme="minorHAnsi"/>
                <w:sz w:val="18"/>
              </w:rPr>
            </w:pPr>
            <w:r>
              <w:rPr>
                <w:rFonts w:asciiTheme="minorHAnsi" w:hAnsiTheme="minorHAnsi" w:cstheme="minorHAnsi"/>
                <w:sz w:val="18"/>
              </w:rPr>
              <w:t>a</w:t>
            </w:r>
            <w:r w:rsidR="00BC6BAD" w:rsidRPr="000D325F">
              <w:rPr>
                <w:rFonts w:asciiTheme="minorHAnsi" w:hAnsiTheme="minorHAnsi" w:cstheme="minorHAnsi"/>
                <w:sz w:val="18"/>
              </w:rPr>
              <w:t>ctual</w:t>
            </w:r>
            <w:r w:rsidR="00ED74EC">
              <w:rPr>
                <w:rFonts w:asciiTheme="minorHAnsi" w:hAnsiTheme="minorHAnsi" w:cstheme="minorHAnsi"/>
                <w:sz w:val="18"/>
              </w:rPr>
              <w:t xml:space="preserve"> </w:t>
            </w:r>
          </w:p>
          <w:p w14:paraId="6E6AB8A3" w14:textId="225EA0FD" w:rsidR="00ED74EC" w:rsidRPr="00FA1A4A" w:rsidRDefault="00ED74EC" w:rsidP="00FA1A4A">
            <w:pPr>
              <w:pStyle w:val="ESTableheadingwhite"/>
              <w:spacing w:before="0" w:after="0"/>
              <w:jc w:val="right"/>
              <w:rPr>
                <w:rFonts w:asciiTheme="minorHAnsi" w:hAnsiTheme="minorHAnsi" w:cstheme="minorHAnsi"/>
                <w:sz w:val="18"/>
              </w:rPr>
            </w:pPr>
            <w:r w:rsidRPr="000D325F">
              <w:rPr>
                <w:rFonts w:asciiTheme="minorHAnsi" w:hAnsiTheme="minorHAnsi" w:cstheme="minorHAnsi"/>
                <w:sz w:val="18"/>
              </w:rPr>
              <w:t>($m)</w:t>
            </w:r>
          </w:p>
        </w:tc>
        <w:tc>
          <w:tcPr>
            <w:tcW w:w="750" w:type="pct"/>
            <w:tcBorders>
              <w:top w:val="nil"/>
              <w:bottom w:val="single" w:sz="4" w:space="0" w:color="FFFFFF" w:themeColor="background1"/>
            </w:tcBorders>
            <w:shd w:val="clear" w:color="auto" w:fill="AF272F" w:themeFill="accent4"/>
          </w:tcPr>
          <w:p w14:paraId="7F757504" w14:textId="77777777" w:rsidR="00FA1A4A" w:rsidRPr="000D325F" w:rsidRDefault="00FA1A4A" w:rsidP="00FA1A4A">
            <w:pPr>
              <w:pStyle w:val="ESTableheadingwhite"/>
              <w:spacing w:before="0" w:after="0"/>
              <w:jc w:val="right"/>
              <w:rPr>
                <w:rFonts w:asciiTheme="minorHAnsi" w:hAnsiTheme="minorHAnsi" w:cstheme="minorHAnsi"/>
                <w:sz w:val="18"/>
              </w:rPr>
            </w:pPr>
            <w:r>
              <w:rPr>
                <w:rFonts w:asciiTheme="minorHAnsi" w:hAnsiTheme="minorHAnsi" w:cstheme="minorHAnsi"/>
                <w:sz w:val="18"/>
              </w:rPr>
              <w:t>Published</w:t>
            </w:r>
          </w:p>
          <w:p w14:paraId="292094FC" w14:textId="3C329ACB" w:rsidR="00FA1A4A" w:rsidRDefault="0015616B" w:rsidP="00FA1A4A">
            <w:pPr>
              <w:pStyle w:val="ESTableheadingwhite"/>
              <w:spacing w:before="0" w:after="0"/>
              <w:jc w:val="right"/>
              <w:rPr>
                <w:rFonts w:asciiTheme="minorHAnsi" w:hAnsiTheme="minorHAnsi" w:cstheme="minorHAnsi"/>
                <w:sz w:val="18"/>
              </w:rPr>
            </w:pPr>
            <w:r>
              <w:rPr>
                <w:rFonts w:asciiTheme="minorHAnsi" w:hAnsiTheme="minorHAnsi" w:cstheme="minorHAnsi"/>
                <w:sz w:val="18"/>
              </w:rPr>
              <w:t>b</w:t>
            </w:r>
            <w:r w:rsidR="00BC6BAD" w:rsidRPr="000D325F">
              <w:rPr>
                <w:rFonts w:asciiTheme="minorHAnsi" w:hAnsiTheme="minorHAnsi" w:cstheme="minorHAnsi"/>
                <w:sz w:val="18"/>
              </w:rPr>
              <w:t>udget</w:t>
            </w:r>
            <w:r w:rsidR="00ED74EC">
              <w:rPr>
                <w:rFonts w:asciiTheme="minorHAnsi" w:hAnsiTheme="minorHAnsi" w:cstheme="minorHAnsi"/>
                <w:sz w:val="18"/>
              </w:rPr>
              <w:t xml:space="preserve"> </w:t>
            </w:r>
          </w:p>
          <w:p w14:paraId="0F3A3EE7" w14:textId="77E50C94" w:rsidR="00ED74EC" w:rsidRPr="00FA1A4A" w:rsidRDefault="00ED74EC" w:rsidP="00FA1A4A">
            <w:pPr>
              <w:pStyle w:val="ESTableheadingwhite"/>
              <w:spacing w:before="0" w:after="0"/>
              <w:jc w:val="right"/>
              <w:rPr>
                <w:rFonts w:asciiTheme="minorHAnsi" w:hAnsiTheme="minorHAnsi" w:cstheme="minorHAnsi"/>
                <w:sz w:val="18"/>
              </w:rPr>
            </w:pPr>
            <w:r w:rsidRPr="000D325F">
              <w:rPr>
                <w:rFonts w:asciiTheme="minorHAnsi" w:hAnsiTheme="minorHAnsi" w:cstheme="minorHAnsi"/>
                <w:sz w:val="18"/>
              </w:rPr>
              <w:t>($m)</w:t>
            </w:r>
          </w:p>
        </w:tc>
        <w:tc>
          <w:tcPr>
            <w:tcW w:w="688" w:type="pct"/>
            <w:tcBorders>
              <w:top w:val="nil"/>
              <w:bottom w:val="single" w:sz="4" w:space="0" w:color="FFFFFF" w:themeColor="background1"/>
            </w:tcBorders>
            <w:shd w:val="clear" w:color="auto" w:fill="AF272F" w:themeFill="accent4"/>
          </w:tcPr>
          <w:p w14:paraId="4F5735F0" w14:textId="77777777" w:rsidR="00FA1A4A" w:rsidRDefault="00ED74EC" w:rsidP="00FA1A4A">
            <w:pPr>
              <w:pStyle w:val="ESTableheadingwhite"/>
              <w:spacing w:before="0" w:after="0"/>
              <w:jc w:val="right"/>
              <w:rPr>
                <w:rFonts w:asciiTheme="minorHAnsi" w:hAnsiTheme="minorHAnsi" w:cstheme="minorHAnsi"/>
                <w:sz w:val="18"/>
              </w:rPr>
            </w:pPr>
            <w:r>
              <w:rPr>
                <w:rFonts w:asciiTheme="minorHAnsi" w:hAnsiTheme="minorHAnsi" w:cstheme="minorHAnsi"/>
                <w:sz w:val="18"/>
              </w:rPr>
              <w:t>Variation</w:t>
            </w:r>
          </w:p>
          <w:p w14:paraId="488BD6CB" w14:textId="64669B0D" w:rsidR="00ED74EC" w:rsidRPr="00FA1A4A" w:rsidRDefault="00ED74EC" w:rsidP="00FA1A4A">
            <w:pPr>
              <w:pStyle w:val="ESTableheadingwhite"/>
              <w:spacing w:before="0" w:after="0"/>
              <w:jc w:val="right"/>
              <w:rPr>
                <w:rFonts w:asciiTheme="minorHAnsi" w:hAnsiTheme="minorHAnsi" w:cstheme="minorHAnsi"/>
                <w:sz w:val="18"/>
              </w:rPr>
            </w:pPr>
            <w:r w:rsidRPr="000D325F">
              <w:rPr>
                <w:rFonts w:asciiTheme="minorHAnsi" w:hAnsiTheme="minorHAnsi" w:cstheme="minorHAnsi"/>
                <w:sz w:val="18"/>
              </w:rPr>
              <w:t>(%)</w:t>
            </w:r>
          </w:p>
        </w:tc>
        <w:tc>
          <w:tcPr>
            <w:tcW w:w="686" w:type="pct"/>
            <w:tcBorders>
              <w:top w:val="nil"/>
              <w:bottom w:val="single" w:sz="4" w:space="0" w:color="FFFFFF" w:themeColor="background1"/>
            </w:tcBorders>
            <w:shd w:val="clear" w:color="auto" w:fill="AF272F" w:themeFill="accent4"/>
          </w:tcPr>
          <w:p w14:paraId="0DB2E704" w14:textId="4DFE609E" w:rsidR="00FA1A4A" w:rsidRDefault="00ED74EC" w:rsidP="00FA1A4A">
            <w:pPr>
              <w:pStyle w:val="ESTableheadingwhite"/>
              <w:spacing w:before="0" w:after="0"/>
              <w:jc w:val="right"/>
              <w:rPr>
                <w:rFonts w:asciiTheme="minorHAnsi" w:hAnsiTheme="minorHAnsi" w:cstheme="minorHAnsi"/>
                <w:sz w:val="18"/>
              </w:rPr>
            </w:pPr>
            <w:r>
              <w:rPr>
                <w:rFonts w:asciiTheme="minorHAnsi" w:hAnsiTheme="minorHAnsi" w:cstheme="minorHAnsi"/>
                <w:sz w:val="18"/>
              </w:rPr>
              <w:t>Variation</w:t>
            </w:r>
          </w:p>
          <w:p w14:paraId="37BC1066" w14:textId="7A96FE9E" w:rsidR="00ED74EC" w:rsidRPr="00FA1A4A" w:rsidRDefault="00ED74EC" w:rsidP="00FA1A4A">
            <w:pPr>
              <w:pStyle w:val="ESTableheadingwhite"/>
              <w:spacing w:before="0" w:after="0"/>
              <w:jc w:val="right"/>
              <w:rPr>
                <w:rFonts w:asciiTheme="minorHAnsi" w:hAnsiTheme="minorHAnsi" w:cstheme="minorHAnsi"/>
                <w:sz w:val="18"/>
              </w:rPr>
            </w:pPr>
            <w:r w:rsidRPr="000D325F">
              <w:rPr>
                <w:rFonts w:asciiTheme="minorHAnsi" w:hAnsiTheme="minorHAnsi" w:cstheme="minorHAnsi"/>
                <w:sz w:val="18"/>
              </w:rPr>
              <w:t>($m)</w:t>
            </w:r>
          </w:p>
        </w:tc>
      </w:tr>
      <w:tr w:rsidR="00ED74EC" w14:paraId="6F641A50" w14:textId="173BB781" w:rsidTr="00843378">
        <w:tc>
          <w:tcPr>
            <w:tcW w:w="1327" w:type="pct"/>
            <w:tcBorders>
              <w:bottom w:val="single" w:sz="4" w:space="0" w:color="53565A" w:themeColor="accent5"/>
              <w:right w:val="nil"/>
            </w:tcBorders>
            <w:shd w:val="clear" w:color="auto" w:fill="53565A" w:themeFill="accent5"/>
            <w:vAlign w:val="center"/>
          </w:tcPr>
          <w:p w14:paraId="2B0BD6F4" w14:textId="77777777" w:rsidR="00ED74EC" w:rsidRPr="00FA1A4A" w:rsidRDefault="00ED74EC" w:rsidP="00ED74EC">
            <w:pPr>
              <w:pStyle w:val="ESTableheading"/>
              <w:rPr>
                <w:rFonts w:asciiTheme="minorHAnsi" w:hAnsiTheme="minorHAnsi" w:cstheme="minorHAnsi"/>
                <w:sz w:val="18"/>
              </w:rPr>
            </w:pPr>
            <w:r w:rsidRPr="00FA1A4A">
              <w:rPr>
                <w:rFonts w:asciiTheme="minorHAnsi" w:hAnsiTheme="minorHAnsi" w:cstheme="minorHAnsi"/>
                <w:sz w:val="18"/>
                <w:lang w:val="en-AU"/>
              </w:rPr>
              <w:t>Cash flows from operating activities</w:t>
            </w:r>
          </w:p>
        </w:tc>
        <w:tc>
          <w:tcPr>
            <w:tcW w:w="499" w:type="pct"/>
            <w:tcBorders>
              <w:left w:val="nil"/>
              <w:bottom w:val="single" w:sz="4" w:space="0" w:color="53565A" w:themeColor="accent5"/>
              <w:right w:val="nil"/>
            </w:tcBorders>
            <w:shd w:val="clear" w:color="auto" w:fill="53565A" w:themeFill="accent5"/>
          </w:tcPr>
          <w:p w14:paraId="00421035" w14:textId="77777777" w:rsidR="00ED74EC" w:rsidRPr="00FA1A4A" w:rsidRDefault="00ED74EC" w:rsidP="00ED74EC">
            <w:pPr>
              <w:pStyle w:val="ESTablenumberrightaligned"/>
              <w:rPr>
                <w:rFonts w:asciiTheme="minorHAnsi" w:hAnsiTheme="minorHAnsi" w:cstheme="minorHAnsi"/>
                <w:sz w:val="18"/>
              </w:rPr>
            </w:pPr>
          </w:p>
        </w:tc>
        <w:tc>
          <w:tcPr>
            <w:tcW w:w="1050" w:type="pct"/>
            <w:tcBorders>
              <w:left w:val="nil"/>
              <w:bottom w:val="single" w:sz="4" w:space="0" w:color="53565A" w:themeColor="accent5"/>
              <w:right w:val="nil"/>
            </w:tcBorders>
            <w:shd w:val="clear" w:color="auto" w:fill="53565A" w:themeFill="accent5"/>
          </w:tcPr>
          <w:p w14:paraId="01747243" w14:textId="77777777" w:rsidR="00ED74EC" w:rsidRPr="00FA1A4A" w:rsidRDefault="00ED74EC" w:rsidP="00ED74EC">
            <w:pPr>
              <w:pStyle w:val="ESTablenumberrightaligned"/>
              <w:rPr>
                <w:rFonts w:asciiTheme="minorHAnsi" w:hAnsiTheme="minorHAnsi" w:cstheme="minorHAnsi"/>
                <w:sz w:val="18"/>
              </w:rPr>
            </w:pPr>
          </w:p>
        </w:tc>
        <w:tc>
          <w:tcPr>
            <w:tcW w:w="750" w:type="pct"/>
            <w:tcBorders>
              <w:left w:val="nil"/>
              <w:bottom w:val="single" w:sz="4" w:space="0" w:color="53565A" w:themeColor="accent5"/>
              <w:right w:val="nil"/>
            </w:tcBorders>
            <w:shd w:val="clear" w:color="auto" w:fill="53565A" w:themeFill="accent5"/>
          </w:tcPr>
          <w:p w14:paraId="6B501FDF" w14:textId="77777777" w:rsidR="00ED74EC" w:rsidRPr="00FA1A4A" w:rsidRDefault="00ED74EC" w:rsidP="00ED74EC">
            <w:pPr>
              <w:pStyle w:val="ESTablenumberrightaligned"/>
              <w:rPr>
                <w:rFonts w:asciiTheme="minorHAnsi" w:hAnsiTheme="minorHAnsi" w:cstheme="minorHAnsi"/>
                <w:sz w:val="18"/>
              </w:rPr>
            </w:pPr>
          </w:p>
        </w:tc>
        <w:tc>
          <w:tcPr>
            <w:tcW w:w="688" w:type="pct"/>
            <w:tcBorders>
              <w:left w:val="nil"/>
              <w:bottom w:val="single" w:sz="4" w:space="0" w:color="53565A" w:themeColor="accent5"/>
              <w:right w:val="nil"/>
            </w:tcBorders>
            <w:shd w:val="clear" w:color="auto" w:fill="53565A" w:themeFill="accent5"/>
          </w:tcPr>
          <w:p w14:paraId="7BE3AAAD" w14:textId="77777777" w:rsidR="00ED74EC" w:rsidRPr="00FA1A4A" w:rsidRDefault="00ED74EC" w:rsidP="00ED74EC">
            <w:pPr>
              <w:pStyle w:val="ESTablenumberrightaligned"/>
              <w:rPr>
                <w:rFonts w:asciiTheme="minorHAnsi" w:hAnsiTheme="minorHAnsi" w:cstheme="minorHAnsi"/>
                <w:sz w:val="18"/>
              </w:rPr>
            </w:pPr>
          </w:p>
        </w:tc>
        <w:tc>
          <w:tcPr>
            <w:tcW w:w="686" w:type="pct"/>
            <w:tcBorders>
              <w:left w:val="nil"/>
              <w:bottom w:val="single" w:sz="4" w:space="0" w:color="53565A" w:themeColor="accent5"/>
              <w:right w:val="nil"/>
            </w:tcBorders>
            <w:shd w:val="clear" w:color="auto" w:fill="53565A" w:themeFill="accent5"/>
          </w:tcPr>
          <w:p w14:paraId="6817AD66" w14:textId="77777777" w:rsidR="00ED74EC" w:rsidRPr="00FA1A4A" w:rsidRDefault="00ED74EC" w:rsidP="00ED74EC">
            <w:pPr>
              <w:pStyle w:val="ESTablenumberrightaligned"/>
              <w:rPr>
                <w:rFonts w:asciiTheme="minorHAnsi" w:hAnsiTheme="minorHAnsi" w:cstheme="minorHAnsi"/>
                <w:sz w:val="18"/>
              </w:rPr>
            </w:pPr>
          </w:p>
        </w:tc>
      </w:tr>
      <w:tr w:rsidR="00ED74EC" w14:paraId="08DC9858" w14:textId="7121D3DE" w:rsidTr="00843378">
        <w:tc>
          <w:tcPr>
            <w:tcW w:w="1327" w:type="pct"/>
            <w:tcBorders>
              <w:top w:val="single" w:sz="4" w:space="0" w:color="53565A" w:themeColor="accent5"/>
              <w:bottom w:val="single" w:sz="4" w:space="0" w:color="53565A" w:themeColor="accent5"/>
              <w:right w:val="nil"/>
            </w:tcBorders>
            <w:shd w:val="clear" w:color="auto" w:fill="D9D9D6" w:themeFill="accent6"/>
            <w:vAlign w:val="center"/>
          </w:tcPr>
          <w:p w14:paraId="6E525D5B" w14:textId="77777777" w:rsidR="00ED74EC" w:rsidRPr="00FA1A4A" w:rsidRDefault="00ED74EC" w:rsidP="00ED74EC">
            <w:pPr>
              <w:pStyle w:val="ESTablebody"/>
              <w:rPr>
                <w:rFonts w:asciiTheme="minorHAnsi" w:hAnsiTheme="minorHAnsi" w:cstheme="minorHAnsi"/>
                <w:b/>
                <w:sz w:val="18"/>
              </w:rPr>
            </w:pPr>
            <w:r w:rsidRPr="00FA1A4A">
              <w:rPr>
                <w:rFonts w:asciiTheme="minorHAnsi" w:hAnsiTheme="minorHAnsi" w:cstheme="minorHAnsi"/>
                <w:b/>
                <w:sz w:val="18"/>
                <w:lang w:val="en-AU"/>
              </w:rPr>
              <w:t>Receipts</w:t>
            </w:r>
          </w:p>
        </w:tc>
        <w:tc>
          <w:tcPr>
            <w:tcW w:w="499" w:type="pct"/>
            <w:tcBorders>
              <w:top w:val="single" w:sz="4" w:space="0" w:color="53565A" w:themeColor="accent5"/>
              <w:left w:val="nil"/>
              <w:bottom w:val="single" w:sz="4" w:space="0" w:color="53565A" w:themeColor="accent5"/>
              <w:right w:val="nil"/>
            </w:tcBorders>
            <w:shd w:val="clear" w:color="auto" w:fill="D9D9D6" w:themeFill="accent6"/>
          </w:tcPr>
          <w:p w14:paraId="68D45448" w14:textId="77777777" w:rsidR="00ED74EC" w:rsidRPr="00FA1A4A" w:rsidRDefault="00ED74EC" w:rsidP="00ED74EC">
            <w:pPr>
              <w:pStyle w:val="ESTablenumberrightaligned"/>
              <w:rPr>
                <w:rFonts w:asciiTheme="minorHAnsi" w:hAnsiTheme="minorHAnsi" w:cstheme="minorHAnsi"/>
                <w:sz w:val="18"/>
              </w:rPr>
            </w:pPr>
          </w:p>
        </w:tc>
        <w:tc>
          <w:tcPr>
            <w:tcW w:w="1050" w:type="pct"/>
            <w:tcBorders>
              <w:top w:val="single" w:sz="4" w:space="0" w:color="53565A" w:themeColor="accent5"/>
              <w:left w:val="nil"/>
              <w:bottom w:val="single" w:sz="4" w:space="0" w:color="53565A" w:themeColor="accent5"/>
              <w:right w:val="nil"/>
            </w:tcBorders>
            <w:shd w:val="clear" w:color="auto" w:fill="D9D9D6" w:themeFill="accent6"/>
          </w:tcPr>
          <w:p w14:paraId="34B24179" w14:textId="77777777" w:rsidR="00ED74EC" w:rsidRPr="00FA1A4A" w:rsidRDefault="00ED74EC" w:rsidP="00ED74EC">
            <w:pPr>
              <w:pStyle w:val="ESTablenumberrightaligned"/>
              <w:rPr>
                <w:rFonts w:asciiTheme="minorHAnsi" w:hAnsiTheme="minorHAnsi" w:cstheme="minorHAnsi"/>
                <w:sz w:val="18"/>
              </w:rPr>
            </w:pPr>
          </w:p>
        </w:tc>
        <w:tc>
          <w:tcPr>
            <w:tcW w:w="750" w:type="pct"/>
            <w:tcBorders>
              <w:top w:val="single" w:sz="4" w:space="0" w:color="53565A" w:themeColor="accent5"/>
              <w:left w:val="nil"/>
              <w:bottom w:val="single" w:sz="4" w:space="0" w:color="53565A" w:themeColor="accent5"/>
              <w:right w:val="nil"/>
            </w:tcBorders>
            <w:shd w:val="clear" w:color="auto" w:fill="D9D9D6" w:themeFill="accent6"/>
          </w:tcPr>
          <w:p w14:paraId="35868757" w14:textId="77777777" w:rsidR="00ED74EC" w:rsidRPr="00FA1A4A" w:rsidRDefault="00ED74EC" w:rsidP="00ED74EC">
            <w:pPr>
              <w:pStyle w:val="ESTablenumberrightaligned"/>
              <w:rPr>
                <w:rFonts w:asciiTheme="minorHAnsi" w:hAnsiTheme="minorHAnsi" w:cstheme="minorHAnsi"/>
                <w:sz w:val="18"/>
              </w:rPr>
            </w:pPr>
          </w:p>
        </w:tc>
        <w:tc>
          <w:tcPr>
            <w:tcW w:w="688" w:type="pct"/>
            <w:tcBorders>
              <w:top w:val="single" w:sz="4" w:space="0" w:color="53565A" w:themeColor="accent5"/>
              <w:left w:val="nil"/>
              <w:bottom w:val="single" w:sz="4" w:space="0" w:color="53565A" w:themeColor="accent5"/>
              <w:right w:val="nil"/>
            </w:tcBorders>
            <w:shd w:val="clear" w:color="auto" w:fill="D9D9D6" w:themeFill="accent6"/>
          </w:tcPr>
          <w:p w14:paraId="0502D9EB" w14:textId="77777777" w:rsidR="00ED74EC" w:rsidRPr="00FA1A4A" w:rsidRDefault="00ED74EC" w:rsidP="00ED74EC">
            <w:pPr>
              <w:pStyle w:val="ESTablenumberrightaligned"/>
              <w:rPr>
                <w:rFonts w:asciiTheme="minorHAnsi" w:hAnsiTheme="minorHAnsi" w:cstheme="minorHAnsi"/>
                <w:sz w:val="18"/>
              </w:rPr>
            </w:pPr>
          </w:p>
        </w:tc>
        <w:tc>
          <w:tcPr>
            <w:tcW w:w="686" w:type="pct"/>
            <w:tcBorders>
              <w:top w:val="single" w:sz="4" w:space="0" w:color="53565A" w:themeColor="accent5"/>
              <w:left w:val="nil"/>
              <w:bottom w:val="single" w:sz="4" w:space="0" w:color="53565A" w:themeColor="accent5"/>
              <w:right w:val="nil"/>
            </w:tcBorders>
            <w:shd w:val="clear" w:color="auto" w:fill="D9D9D6" w:themeFill="accent6"/>
          </w:tcPr>
          <w:p w14:paraId="596EC085" w14:textId="77777777" w:rsidR="00ED74EC" w:rsidRPr="00FA1A4A" w:rsidRDefault="00ED74EC" w:rsidP="00ED74EC">
            <w:pPr>
              <w:pStyle w:val="ESTablenumberrightaligned"/>
              <w:rPr>
                <w:rFonts w:asciiTheme="minorHAnsi" w:hAnsiTheme="minorHAnsi" w:cstheme="minorHAnsi"/>
                <w:sz w:val="18"/>
              </w:rPr>
            </w:pPr>
          </w:p>
        </w:tc>
      </w:tr>
      <w:tr w:rsidR="00EF2D1E" w14:paraId="73459813" w14:textId="07AA72A6" w:rsidTr="00843378">
        <w:tc>
          <w:tcPr>
            <w:tcW w:w="1327" w:type="pct"/>
            <w:tcBorders>
              <w:top w:val="single" w:sz="4" w:space="0" w:color="53565A" w:themeColor="accent5"/>
              <w:bottom w:val="single" w:sz="4" w:space="0" w:color="53565A" w:themeColor="accent5"/>
            </w:tcBorders>
            <w:shd w:val="clear" w:color="auto" w:fill="auto"/>
            <w:vAlign w:val="center"/>
          </w:tcPr>
          <w:p w14:paraId="11CD1C46" w14:textId="77777777" w:rsidR="00EF2D1E" w:rsidRPr="00FA1A4A" w:rsidRDefault="00EF2D1E" w:rsidP="00EF2D1E">
            <w:pPr>
              <w:pStyle w:val="ESTablebody"/>
              <w:rPr>
                <w:rFonts w:asciiTheme="minorHAnsi" w:hAnsiTheme="minorHAnsi" w:cstheme="minorHAnsi"/>
                <w:sz w:val="18"/>
              </w:rPr>
            </w:pPr>
            <w:r w:rsidRPr="00FA1A4A">
              <w:rPr>
                <w:rFonts w:asciiTheme="minorHAnsi" w:hAnsiTheme="minorHAnsi" w:cstheme="minorHAnsi"/>
                <w:sz w:val="18"/>
                <w:lang w:val="en-AU"/>
              </w:rPr>
              <w:t>Receipts from government</w:t>
            </w:r>
          </w:p>
        </w:tc>
        <w:tc>
          <w:tcPr>
            <w:tcW w:w="499" w:type="pct"/>
            <w:tcBorders>
              <w:top w:val="single" w:sz="4" w:space="0" w:color="53565A" w:themeColor="accent5"/>
              <w:bottom w:val="single" w:sz="4" w:space="0" w:color="53565A" w:themeColor="accent5"/>
            </w:tcBorders>
            <w:shd w:val="clear" w:color="auto" w:fill="auto"/>
            <w:vAlign w:val="center"/>
          </w:tcPr>
          <w:p w14:paraId="04C254AB" w14:textId="4CA6EC08" w:rsidR="00EF2D1E" w:rsidRPr="00FA1A4A" w:rsidRDefault="00EF2D1E" w:rsidP="00EF2D1E">
            <w:pPr>
              <w:pStyle w:val="ESTablenumberrightaligned"/>
              <w:rPr>
                <w:rFonts w:asciiTheme="minorHAnsi" w:hAnsiTheme="minorHAnsi" w:cstheme="minorHAnsi"/>
                <w:sz w:val="18"/>
              </w:rPr>
            </w:pPr>
            <w:r>
              <w:rPr>
                <w:sz w:val="18"/>
              </w:rPr>
              <w:t>a</w:t>
            </w:r>
          </w:p>
        </w:tc>
        <w:tc>
          <w:tcPr>
            <w:tcW w:w="1050" w:type="pct"/>
            <w:tcBorders>
              <w:top w:val="single" w:sz="4" w:space="0" w:color="53565A" w:themeColor="accent5"/>
              <w:bottom w:val="single" w:sz="4" w:space="0" w:color="53565A" w:themeColor="accent5"/>
            </w:tcBorders>
            <w:shd w:val="clear" w:color="auto" w:fill="D9D9D6" w:themeFill="accent6"/>
            <w:vAlign w:val="center"/>
          </w:tcPr>
          <w:p w14:paraId="2E36D02E" w14:textId="0E268738" w:rsidR="00EF2D1E" w:rsidRPr="00FA1A4A" w:rsidRDefault="00EF2D1E" w:rsidP="00EF2D1E">
            <w:pPr>
              <w:pStyle w:val="ESTablenumberrightaligned"/>
              <w:rPr>
                <w:rFonts w:asciiTheme="minorHAnsi" w:hAnsiTheme="minorHAnsi" w:cstheme="minorHAnsi"/>
                <w:sz w:val="18"/>
              </w:rPr>
            </w:pPr>
            <w:r>
              <w:rPr>
                <w:sz w:val="18"/>
              </w:rPr>
              <w:t>14,860.7</w:t>
            </w:r>
          </w:p>
        </w:tc>
        <w:tc>
          <w:tcPr>
            <w:tcW w:w="750" w:type="pct"/>
            <w:tcBorders>
              <w:top w:val="single" w:sz="4" w:space="0" w:color="53565A" w:themeColor="accent5"/>
              <w:bottom w:val="single" w:sz="4" w:space="0" w:color="53565A" w:themeColor="accent5"/>
            </w:tcBorders>
            <w:vAlign w:val="center"/>
          </w:tcPr>
          <w:p w14:paraId="07DD4710" w14:textId="064862B0" w:rsidR="00EF2D1E" w:rsidRPr="00FA1A4A" w:rsidRDefault="00EF2D1E" w:rsidP="00EF2D1E">
            <w:pPr>
              <w:pStyle w:val="ESTablenumberrightaligned"/>
              <w:rPr>
                <w:rFonts w:asciiTheme="minorHAnsi" w:hAnsiTheme="minorHAnsi" w:cstheme="minorHAnsi"/>
                <w:sz w:val="18"/>
              </w:rPr>
            </w:pPr>
            <w:r>
              <w:rPr>
                <w:sz w:val="18"/>
              </w:rPr>
              <w:t>14,504.7</w:t>
            </w:r>
          </w:p>
        </w:tc>
        <w:tc>
          <w:tcPr>
            <w:tcW w:w="688" w:type="pct"/>
            <w:tcBorders>
              <w:top w:val="single" w:sz="4" w:space="0" w:color="53565A" w:themeColor="accent5"/>
              <w:bottom w:val="single" w:sz="4" w:space="0" w:color="53565A" w:themeColor="accent5"/>
            </w:tcBorders>
            <w:vAlign w:val="center"/>
          </w:tcPr>
          <w:p w14:paraId="4EFBD5D4" w14:textId="296CC787" w:rsidR="00EF2D1E" w:rsidRPr="00FA1A4A" w:rsidRDefault="00EF2D1E" w:rsidP="00EF2D1E">
            <w:pPr>
              <w:pStyle w:val="ESTablenumberrightaligned"/>
              <w:rPr>
                <w:rFonts w:asciiTheme="minorHAnsi" w:hAnsiTheme="minorHAnsi" w:cstheme="minorHAnsi"/>
                <w:sz w:val="18"/>
              </w:rPr>
            </w:pPr>
            <w:r>
              <w:rPr>
                <w:sz w:val="18"/>
              </w:rPr>
              <w:t>2</w:t>
            </w:r>
          </w:p>
        </w:tc>
        <w:tc>
          <w:tcPr>
            <w:tcW w:w="686" w:type="pct"/>
            <w:tcBorders>
              <w:top w:val="single" w:sz="4" w:space="0" w:color="53565A" w:themeColor="accent5"/>
              <w:bottom w:val="single" w:sz="4" w:space="0" w:color="53565A" w:themeColor="accent5"/>
            </w:tcBorders>
            <w:vAlign w:val="center"/>
          </w:tcPr>
          <w:p w14:paraId="2E46F584" w14:textId="2CD77A47" w:rsidR="00EF2D1E" w:rsidRPr="00FA1A4A" w:rsidRDefault="00EF2D1E" w:rsidP="00EF2D1E">
            <w:pPr>
              <w:pStyle w:val="ESTablenumberrightaligned"/>
              <w:rPr>
                <w:rFonts w:asciiTheme="minorHAnsi" w:hAnsiTheme="minorHAnsi" w:cstheme="minorHAnsi"/>
                <w:sz w:val="18"/>
              </w:rPr>
            </w:pPr>
            <w:r>
              <w:rPr>
                <w:sz w:val="18"/>
              </w:rPr>
              <w:t>355.9</w:t>
            </w:r>
          </w:p>
        </w:tc>
      </w:tr>
      <w:tr w:rsidR="00EF2D1E" w14:paraId="0F07D80A" w14:textId="2E6911B4" w:rsidTr="00843378">
        <w:tc>
          <w:tcPr>
            <w:tcW w:w="1327" w:type="pct"/>
            <w:tcBorders>
              <w:top w:val="single" w:sz="4" w:space="0" w:color="53565A" w:themeColor="accent5"/>
              <w:bottom w:val="single" w:sz="4" w:space="0" w:color="53565A" w:themeColor="accent5"/>
            </w:tcBorders>
            <w:shd w:val="clear" w:color="auto" w:fill="auto"/>
            <w:vAlign w:val="center"/>
          </w:tcPr>
          <w:p w14:paraId="4FE809E9" w14:textId="77777777" w:rsidR="00EF2D1E" w:rsidRPr="00FA1A4A" w:rsidRDefault="00EF2D1E" w:rsidP="00EF2D1E">
            <w:pPr>
              <w:pStyle w:val="ESTablebody"/>
              <w:rPr>
                <w:rFonts w:asciiTheme="minorHAnsi" w:hAnsiTheme="minorHAnsi" w:cstheme="minorHAnsi"/>
                <w:sz w:val="18"/>
              </w:rPr>
            </w:pPr>
            <w:r w:rsidRPr="00FA1A4A">
              <w:rPr>
                <w:rFonts w:asciiTheme="minorHAnsi" w:hAnsiTheme="minorHAnsi" w:cstheme="minorHAnsi"/>
                <w:sz w:val="18"/>
                <w:lang w:val="en-AU"/>
              </w:rPr>
              <w:t>Receipts from other entities</w:t>
            </w:r>
          </w:p>
        </w:tc>
        <w:tc>
          <w:tcPr>
            <w:tcW w:w="499" w:type="pct"/>
            <w:tcBorders>
              <w:top w:val="single" w:sz="4" w:space="0" w:color="53565A" w:themeColor="accent5"/>
              <w:bottom w:val="single" w:sz="4" w:space="0" w:color="53565A" w:themeColor="accent5"/>
            </w:tcBorders>
            <w:shd w:val="clear" w:color="auto" w:fill="auto"/>
            <w:vAlign w:val="center"/>
          </w:tcPr>
          <w:p w14:paraId="13D116F9" w14:textId="2BD79678" w:rsidR="00EF2D1E" w:rsidRPr="00FA1A4A" w:rsidRDefault="00EF2D1E" w:rsidP="00EF2D1E">
            <w:pPr>
              <w:pStyle w:val="ESTablenumberrightaligned"/>
              <w:rPr>
                <w:rFonts w:asciiTheme="minorHAnsi" w:hAnsiTheme="minorHAnsi" w:cstheme="minorHAnsi"/>
                <w:sz w:val="18"/>
              </w:rPr>
            </w:pPr>
            <w:r>
              <w:rPr>
                <w:sz w:val="18"/>
              </w:rPr>
              <w:t>b</w:t>
            </w:r>
          </w:p>
        </w:tc>
        <w:tc>
          <w:tcPr>
            <w:tcW w:w="1050" w:type="pct"/>
            <w:tcBorders>
              <w:top w:val="single" w:sz="4" w:space="0" w:color="53565A" w:themeColor="accent5"/>
              <w:bottom w:val="single" w:sz="4" w:space="0" w:color="53565A" w:themeColor="accent5"/>
            </w:tcBorders>
            <w:shd w:val="clear" w:color="auto" w:fill="D9D9D6" w:themeFill="accent6"/>
            <w:vAlign w:val="center"/>
          </w:tcPr>
          <w:p w14:paraId="576B1470" w14:textId="08B448A6" w:rsidR="00EF2D1E" w:rsidRPr="00FA1A4A" w:rsidRDefault="00EF2D1E" w:rsidP="00EF2D1E">
            <w:pPr>
              <w:pStyle w:val="ESTablenumberrightaligned"/>
              <w:rPr>
                <w:rFonts w:asciiTheme="minorHAnsi" w:hAnsiTheme="minorHAnsi" w:cstheme="minorHAnsi"/>
                <w:sz w:val="18"/>
              </w:rPr>
            </w:pPr>
            <w:r>
              <w:rPr>
                <w:sz w:val="18"/>
              </w:rPr>
              <w:t>862.2</w:t>
            </w:r>
          </w:p>
        </w:tc>
        <w:tc>
          <w:tcPr>
            <w:tcW w:w="750" w:type="pct"/>
            <w:tcBorders>
              <w:top w:val="single" w:sz="4" w:space="0" w:color="53565A" w:themeColor="accent5"/>
              <w:bottom w:val="single" w:sz="4" w:space="0" w:color="53565A" w:themeColor="accent5"/>
            </w:tcBorders>
            <w:vAlign w:val="center"/>
          </w:tcPr>
          <w:p w14:paraId="41FBFF8E" w14:textId="0753AD9F" w:rsidR="00EF2D1E" w:rsidRPr="00FA1A4A" w:rsidRDefault="00EF2D1E" w:rsidP="00EF2D1E">
            <w:pPr>
              <w:pStyle w:val="ESTablenumberrightaligned"/>
              <w:rPr>
                <w:rFonts w:asciiTheme="minorHAnsi" w:hAnsiTheme="minorHAnsi" w:cstheme="minorHAnsi"/>
                <w:sz w:val="18"/>
              </w:rPr>
            </w:pPr>
            <w:r>
              <w:rPr>
                <w:sz w:val="18"/>
              </w:rPr>
              <w:t>654.0</w:t>
            </w:r>
          </w:p>
        </w:tc>
        <w:tc>
          <w:tcPr>
            <w:tcW w:w="688" w:type="pct"/>
            <w:tcBorders>
              <w:top w:val="single" w:sz="4" w:space="0" w:color="53565A" w:themeColor="accent5"/>
              <w:bottom w:val="single" w:sz="4" w:space="0" w:color="53565A" w:themeColor="accent5"/>
            </w:tcBorders>
            <w:vAlign w:val="center"/>
          </w:tcPr>
          <w:p w14:paraId="7B87AF84" w14:textId="303871C6" w:rsidR="00EF2D1E" w:rsidRPr="00FA1A4A" w:rsidRDefault="00EF2D1E" w:rsidP="00EF2D1E">
            <w:pPr>
              <w:pStyle w:val="ESTablenumberrightaligned"/>
              <w:rPr>
                <w:rFonts w:asciiTheme="minorHAnsi" w:hAnsiTheme="minorHAnsi" w:cstheme="minorHAnsi"/>
                <w:sz w:val="18"/>
              </w:rPr>
            </w:pPr>
            <w:r>
              <w:rPr>
                <w:sz w:val="18"/>
              </w:rPr>
              <w:t>32</w:t>
            </w:r>
          </w:p>
        </w:tc>
        <w:tc>
          <w:tcPr>
            <w:tcW w:w="686" w:type="pct"/>
            <w:tcBorders>
              <w:top w:val="single" w:sz="4" w:space="0" w:color="53565A" w:themeColor="accent5"/>
              <w:bottom w:val="single" w:sz="4" w:space="0" w:color="53565A" w:themeColor="accent5"/>
            </w:tcBorders>
            <w:vAlign w:val="center"/>
          </w:tcPr>
          <w:p w14:paraId="1F655F5B" w14:textId="00717793" w:rsidR="00EF2D1E" w:rsidRPr="00FA1A4A" w:rsidRDefault="00EF2D1E" w:rsidP="00EF2D1E">
            <w:pPr>
              <w:pStyle w:val="ESTablenumberrightaligned"/>
              <w:rPr>
                <w:rFonts w:asciiTheme="minorHAnsi" w:hAnsiTheme="minorHAnsi" w:cstheme="minorHAnsi"/>
                <w:sz w:val="18"/>
              </w:rPr>
            </w:pPr>
            <w:r>
              <w:rPr>
                <w:sz w:val="18"/>
              </w:rPr>
              <w:t>208.2</w:t>
            </w:r>
          </w:p>
        </w:tc>
      </w:tr>
      <w:tr w:rsidR="00EF2D1E" w14:paraId="59FCCA2E" w14:textId="1B90B708" w:rsidTr="00843378">
        <w:tc>
          <w:tcPr>
            <w:tcW w:w="1327" w:type="pct"/>
            <w:tcBorders>
              <w:top w:val="single" w:sz="4" w:space="0" w:color="53565A" w:themeColor="accent5"/>
              <w:bottom w:val="single" w:sz="4" w:space="0" w:color="53565A" w:themeColor="accent5"/>
            </w:tcBorders>
            <w:shd w:val="clear" w:color="auto" w:fill="auto"/>
            <w:vAlign w:val="center"/>
          </w:tcPr>
          <w:p w14:paraId="3AF7B107" w14:textId="77777777" w:rsidR="00EF2D1E" w:rsidRPr="00FA1A4A" w:rsidRDefault="00EF2D1E" w:rsidP="00EF2D1E">
            <w:pPr>
              <w:pStyle w:val="ESTablebody"/>
              <w:rPr>
                <w:rFonts w:asciiTheme="minorHAnsi" w:hAnsiTheme="minorHAnsi" w:cstheme="minorHAnsi"/>
                <w:sz w:val="18"/>
              </w:rPr>
            </w:pPr>
            <w:r w:rsidRPr="00FA1A4A">
              <w:rPr>
                <w:rFonts w:asciiTheme="minorHAnsi" w:hAnsiTheme="minorHAnsi" w:cstheme="minorHAnsi"/>
                <w:sz w:val="18"/>
                <w:lang w:val="en-AU"/>
              </w:rPr>
              <w:t>Interest received</w:t>
            </w:r>
          </w:p>
        </w:tc>
        <w:tc>
          <w:tcPr>
            <w:tcW w:w="499" w:type="pct"/>
            <w:tcBorders>
              <w:top w:val="single" w:sz="4" w:space="0" w:color="53565A" w:themeColor="accent5"/>
              <w:bottom w:val="single" w:sz="4" w:space="0" w:color="53565A" w:themeColor="accent5"/>
            </w:tcBorders>
            <w:shd w:val="clear" w:color="auto" w:fill="auto"/>
            <w:vAlign w:val="center"/>
          </w:tcPr>
          <w:p w14:paraId="4B4F38A0" w14:textId="1C04F030" w:rsidR="00EF2D1E" w:rsidRPr="00FA1A4A" w:rsidRDefault="00EF2D1E" w:rsidP="00EF2D1E">
            <w:pPr>
              <w:pStyle w:val="ESTablenumberrightaligned"/>
              <w:rPr>
                <w:rFonts w:asciiTheme="minorHAnsi" w:hAnsiTheme="minorHAnsi" w:cstheme="minorHAnsi"/>
                <w:sz w:val="18"/>
              </w:rPr>
            </w:pPr>
            <w:r>
              <w:rPr>
                <w:sz w:val="18"/>
              </w:rPr>
              <w:t>c</w:t>
            </w:r>
          </w:p>
        </w:tc>
        <w:tc>
          <w:tcPr>
            <w:tcW w:w="1050" w:type="pct"/>
            <w:tcBorders>
              <w:top w:val="single" w:sz="4" w:space="0" w:color="53565A" w:themeColor="accent5"/>
              <w:bottom w:val="single" w:sz="4" w:space="0" w:color="53565A" w:themeColor="accent5"/>
            </w:tcBorders>
            <w:shd w:val="clear" w:color="auto" w:fill="D9D9D6" w:themeFill="accent6"/>
            <w:vAlign w:val="center"/>
          </w:tcPr>
          <w:p w14:paraId="393C3F39" w14:textId="047F143E" w:rsidR="00EF2D1E" w:rsidRPr="00FA1A4A" w:rsidRDefault="00EF2D1E" w:rsidP="00EF2D1E">
            <w:pPr>
              <w:pStyle w:val="ESTablenumberrightaligned"/>
              <w:rPr>
                <w:rFonts w:asciiTheme="minorHAnsi" w:hAnsiTheme="minorHAnsi" w:cstheme="minorHAnsi"/>
                <w:sz w:val="18"/>
              </w:rPr>
            </w:pPr>
            <w:r>
              <w:rPr>
                <w:sz w:val="18"/>
              </w:rPr>
              <w:t>19.9</w:t>
            </w:r>
          </w:p>
        </w:tc>
        <w:tc>
          <w:tcPr>
            <w:tcW w:w="750" w:type="pct"/>
            <w:tcBorders>
              <w:top w:val="single" w:sz="4" w:space="0" w:color="53565A" w:themeColor="accent5"/>
              <w:bottom w:val="single" w:sz="4" w:space="0" w:color="53565A" w:themeColor="accent5"/>
            </w:tcBorders>
            <w:vAlign w:val="center"/>
          </w:tcPr>
          <w:p w14:paraId="5752332A" w14:textId="1A385359" w:rsidR="00EF2D1E" w:rsidRPr="00FA1A4A" w:rsidRDefault="00EF2D1E" w:rsidP="00EF2D1E">
            <w:pPr>
              <w:pStyle w:val="ESTablenumberrightaligned"/>
              <w:rPr>
                <w:rFonts w:asciiTheme="minorHAnsi" w:hAnsiTheme="minorHAnsi" w:cstheme="minorHAnsi"/>
                <w:sz w:val="18"/>
              </w:rPr>
            </w:pPr>
            <w:r>
              <w:rPr>
                <w:sz w:val="18"/>
              </w:rPr>
              <w:t>27.8</w:t>
            </w:r>
          </w:p>
        </w:tc>
        <w:tc>
          <w:tcPr>
            <w:tcW w:w="688" w:type="pct"/>
            <w:tcBorders>
              <w:top w:val="single" w:sz="4" w:space="0" w:color="53565A" w:themeColor="accent5"/>
              <w:bottom w:val="single" w:sz="4" w:space="0" w:color="53565A" w:themeColor="accent5"/>
            </w:tcBorders>
            <w:vAlign w:val="center"/>
          </w:tcPr>
          <w:p w14:paraId="0781BAB6" w14:textId="7DE23DBB" w:rsidR="00EF2D1E" w:rsidRPr="00FA1A4A" w:rsidRDefault="00EF2D1E" w:rsidP="00EF2D1E">
            <w:pPr>
              <w:pStyle w:val="ESTablenumberrightaligned"/>
              <w:rPr>
                <w:rFonts w:asciiTheme="minorHAnsi" w:hAnsiTheme="minorHAnsi" w:cstheme="minorHAnsi"/>
                <w:sz w:val="18"/>
              </w:rPr>
            </w:pPr>
            <w:r>
              <w:rPr>
                <w:sz w:val="18"/>
              </w:rPr>
              <w:t>(28)</w:t>
            </w:r>
          </w:p>
        </w:tc>
        <w:tc>
          <w:tcPr>
            <w:tcW w:w="686" w:type="pct"/>
            <w:tcBorders>
              <w:top w:val="single" w:sz="4" w:space="0" w:color="53565A" w:themeColor="accent5"/>
              <w:bottom w:val="single" w:sz="4" w:space="0" w:color="53565A" w:themeColor="accent5"/>
            </w:tcBorders>
            <w:vAlign w:val="center"/>
          </w:tcPr>
          <w:p w14:paraId="16E4938A" w14:textId="6B67208F" w:rsidR="00EF2D1E" w:rsidRPr="00FA1A4A" w:rsidRDefault="00EF2D1E" w:rsidP="00EF2D1E">
            <w:pPr>
              <w:pStyle w:val="ESTablenumberrightaligned"/>
              <w:rPr>
                <w:rFonts w:asciiTheme="minorHAnsi" w:hAnsiTheme="minorHAnsi" w:cstheme="minorHAnsi"/>
                <w:sz w:val="18"/>
              </w:rPr>
            </w:pPr>
            <w:r>
              <w:rPr>
                <w:sz w:val="18"/>
              </w:rPr>
              <w:t>(7.9)</w:t>
            </w:r>
          </w:p>
        </w:tc>
      </w:tr>
      <w:tr w:rsidR="00EF2D1E" w14:paraId="33506DE3" w14:textId="2412D7AD" w:rsidTr="00843378">
        <w:tc>
          <w:tcPr>
            <w:tcW w:w="1327" w:type="pct"/>
            <w:tcBorders>
              <w:top w:val="single" w:sz="4" w:space="0" w:color="53565A" w:themeColor="accent5"/>
              <w:bottom w:val="single" w:sz="4" w:space="0" w:color="53565A" w:themeColor="accent5"/>
            </w:tcBorders>
            <w:shd w:val="clear" w:color="auto" w:fill="auto"/>
            <w:vAlign w:val="center"/>
          </w:tcPr>
          <w:p w14:paraId="51E537A1" w14:textId="77777777" w:rsidR="00EF2D1E" w:rsidRPr="00FA1A4A" w:rsidRDefault="00EF2D1E" w:rsidP="00EF2D1E">
            <w:pPr>
              <w:pStyle w:val="ESTablebody"/>
              <w:rPr>
                <w:rFonts w:asciiTheme="minorHAnsi" w:hAnsiTheme="minorHAnsi" w:cstheme="minorHAnsi"/>
                <w:sz w:val="18"/>
              </w:rPr>
            </w:pPr>
            <w:r w:rsidRPr="00FA1A4A">
              <w:rPr>
                <w:rFonts w:asciiTheme="minorHAnsi" w:hAnsiTheme="minorHAnsi" w:cstheme="minorHAnsi"/>
                <w:sz w:val="18"/>
                <w:lang w:val="en-AU"/>
              </w:rPr>
              <w:t>Other receipts</w:t>
            </w:r>
          </w:p>
        </w:tc>
        <w:tc>
          <w:tcPr>
            <w:tcW w:w="499" w:type="pct"/>
            <w:tcBorders>
              <w:top w:val="single" w:sz="4" w:space="0" w:color="53565A" w:themeColor="accent5"/>
              <w:bottom w:val="single" w:sz="4" w:space="0" w:color="53565A" w:themeColor="accent5"/>
            </w:tcBorders>
            <w:shd w:val="clear" w:color="auto" w:fill="auto"/>
            <w:vAlign w:val="center"/>
          </w:tcPr>
          <w:p w14:paraId="6193EB0F" w14:textId="6E590CA7" w:rsidR="00EF2D1E" w:rsidRPr="00FA1A4A" w:rsidRDefault="00EF2D1E" w:rsidP="00EF2D1E">
            <w:pPr>
              <w:pStyle w:val="ESTablenumberrightaligned"/>
              <w:rPr>
                <w:rFonts w:asciiTheme="minorHAnsi" w:hAnsiTheme="minorHAnsi" w:cstheme="minorHAnsi"/>
                <w:sz w:val="18"/>
              </w:rPr>
            </w:pPr>
            <w:r>
              <w:rPr>
                <w:sz w:val="18"/>
              </w:rPr>
              <w:t>d</w:t>
            </w:r>
          </w:p>
        </w:tc>
        <w:tc>
          <w:tcPr>
            <w:tcW w:w="1050" w:type="pct"/>
            <w:tcBorders>
              <w:top w:val="single" w:sz="4" w:space="0" w:color="53565A" w:themeColor="accent5"/>
              <w:bottom w:val="single" w:sz="4" w:space="0" w:color="53565A" w:themeColor="accent5"/>
            </w:tcBorders>
            <w:shd w:val="clear" w:color="auto" w:fill="D9D9D6" w:themeFill="accent6"/>
            <w:vAlign w:val="center"/>
          </w:tcPr>
          <w:p w14:paraId="02AD9AE9" w14:textId="69474280" w:rsidR="00EF2D1E" w:rsidRPr="00FA1A4A" w:rsidRDefault="00EF2D1E" w:rsidP="00EF2D1E">
            <w:pPr>
              <w:pStyle w:val="ESTablenumberrightaligned"/>
              <w:rPr>
                <w:rFonts w:asciiTheme="minorHAnsi" w:hAnsiTheme="minorHAnsi" w:cstheme="minorHAnsi"/>
                <w:sz w:val="18"/>
              </w:rPr>
            </w:pPr>
            <w:r>
              <w:rPr>
                <w:sz w:val="18"/>
              </w:rPr>
              <w:t>533.5</w:t>
            </w:r>
          </w:p>
        </w:tc>
        <w:tc>
          <w:tcPr>
            <w:tcW w:w="750" w:type="pct"/>
            <w:tcBorders>
              <w:top w:val="single" w:sz="4" w:space="0" w:color="53565A" w:themeColor="accent5"/>
              <w:bottom w:val="single" w:sz="4" w:space="0" w:color="53565A" w:themeColor="accent5"/>
            </w:tcBorders>
            <w:vAlign w:val="center"/>
          </w:tcPr>
          <w:p w14:paraId="591C84CE" w14:textId="6DCF0EA0" w:rsidR="00EF2D1E" w:rsidRPr="00FA1A4A" w:rsidRDefault="00EF2D1E" w:rsidP="00EF2D1E">
            <w:pPr>
              <w:pStyle w:val="ESTablenumberrightaligned"/>
              <w:rPr>
                <w:rFonts w:asciiTheme="minorHAnsi" w:hAnsiTheme="minorHAnsi" w:cstheme="minorHAnsi"/>
                <w:sz w:val="18"/>
              </w:rPr>
            </w:pPr>
            <w:r>
              <w:rPr>
                <w:sz w:val="18"/>
              </w:rPr>
              <w:t>766.6</w:t>
            </w:r>
          </w:p>
        </w:tc>
        <w:tc>
          <w:tcPr>
            <w:tcW w:w="688" w:type="pct"/>
            <w:tcBorders>
              <w:top w:val="single" w:sz="4" w:space="0" w:color="53565A" w:themeColor="accent5"/>
              <w:bottom w:val="single" w:sz="4" w:space="0" w:color="53565A" w:themeColor="accent5"/>
            </w:tcBorders>
            <w:vAlign w:val="center"/>
          </w:tcPr>
          <w:p w14:paraId="361FBA77" w14:textId="3B710012" w:rsidR="00EF2D1E" w:rsidRPr="00FA1A4A" w:rsidRDefault="00EF2D1E" w:rsidP="00EF2D1E">
            <w:pPr>
              <w:pStyle w:val="ESTablenumberrightaligned"/>
              <w:rPr>
                <w:rFonts w:asciiTheme="minorHAnsi" w:hAnsiTheme="minorHAnsi" w:cstheme="minorHAnsi"/>
                <w:sz w:val="18"/>
              </w:rPr>
            </w:pPr>
            <w:r>
              <w:rPr>
                <w:sz w:val="18"/>
              </w:rPr>
              <w:t>(30)</w:t>
            </w:r>
          </w:p>
        </w:tc>
        <w:tc>
          <w:tcPr>
            <w:tcW w:w="686" w:type="pct"/>
            <w:tcBorders>
              <w:top w:val="single" w:sz="4" w:space="0" w:color="53565A" w:themeColor="accent5"/>
              <w:bottom w:val="single" w:sz="4" w:space="0" w:color="53565A" w:themeColor="accent5"/>
            </w:tcBorders>
            <w:vAlign w:val="center"/>
          </w:tcPr>
          <w:p w14:paraId="7A4139B9" w14:textId="791C7466" w:rsidR="00EF2D1E" w:rsidRPr="00FA1A4A" w:rsidRDefault="00EF2D1E" w:rsidP="00EF2D1E">
            <w:pPr>
              <w:pStyle w:val="ESTablenumberrightaligned"/>
              <w:rPr>
                <w:rFonts w:asciiTheme="minorHAnsi" w:hAnsiTheme="minorHAnsi" w:cstheme="minorHAnsi"/>
                <w:sz w:val="18"/>
              </w:rPr>
            </w:pPr>
            <w:r>
              <w:rPr>
                <w:sz w:val="18"/>
              </w:rPr>
              <w:t>(233.1)</w:t>
            </w:r>
          </w:p>
        </w:tc>
      </w:tr>
      <w:tr w:rsidR="00EF2D1E" w14:paraId="606C5515" w14:textId="399FD516" w:rsidTr="00843378">
        <w:tc>
          <w:tcPr>
            <w:tcW w:w="1327" w:type="pct"/>
            <w:tcBorders>
              <w:top w:val="single" w:sz="18" w:space="0" w:color="53565A" w:themeColor="accent5"/>
              <w:bottom w:val="single" w:sz="4" w:space="0" w:color="53565A" w:themeColor="accent5"/>
            </w:tcBorders>
            <w:shd w:val="clear" w:color="auto" w:fill="auto"/>
          </w:tcPr>
          <w:p w14:paraId="2F9464B9" w14:textId="77777777" w:rsidR="00EF2D1E" w:rsidRPr="00FA1A4A" w:rsidRDefault="00EF2D1E" w:rsidP="00EF2D1E">
            <w:pPr>
              <w:pStyle w:val="ESTablebody"/>
              <w:rPr>
                <w:rFonts w:asciiTheme="minorHAnsi" w:hAnsiTheme="minorHAnsi" w:cstheme="minorHAnsi"/>
                <w:b/>
                <w:sz w:val="18"/>
              </w:rPr>
            </w:pPr>
            <w:r w:rsidRPr="00FA1A4A">
              <w:rPr>
                <w:rFonts w:asciiTheme="minorHAnsi" w:hAnsiTheme="minorHAnsi" w:cstheme="minorHAnsi"/>
                <w:b/>
                <w:sz w:val="18"/>
              </w:rPr>
              <w:t>Total receipts</w:t>
            </w:r>
          </w:p>
        </w:tc>
        <w:tc>
          <w:tcPr>
            <w:tcW w:w="499" w:type="pct"/>
            <w:tcBorders>
              <w:top w:val="single" w:sz="18" w:space="0" w:color="53565A" w:themeColor="accent5"/>
              <w:bottom w:val="single" w:sz="4" w:space="0" w:color="53565A" w:themeColor="accent5"/>
            </w:tcBorders>
            <w:shd w:val="clear" w:color="auto" w:fill="auto"/>
            <w:vAlign w:val="center"/>
          </w:tcPr>
          <w:p w14:paraId="6AE8DD14" w14:textId="77777777" w:rsidR="00EF2D1E" w:rsidRPr="00FA1A4A" w:rsidRDefault="00EF2D1E" w:rsidP="00EF2D1E">
            <w:pPr>
              <w:pStyle w:val="ESTablenumberrightaligned"/>
              <w:rPr>
                <w:rFonts w:asciiTheme="minorHAnsi" w:hAnsiTheme="minorHAnsi" w:cstheme="minorHAnsi"/>
                <w:b/>
                <w:sz w:val="18"/>
              </w:rPr>
            </w:pPr>
          </w:p>
        </w:tc>
        <w:tc>
          <w:tcPr>
            <w:tcW w:w="1050" w:type="pct"/>
            <w:tcBorders>
              <w:top w:val="single" w:sz="18" w:space="0" w:color="53565A" w:themeColor="accent5"/>
              <w:bottom w:val="single" w:sz="4" w:space="0" w:color="53565A" w:themeColor="accent5"/>
            </w:tcBorders>
            <w:shd w:val="clear" w:color="auto" w:fill="D9D9D6" w:themeFill="accent6"/>
            <w:vAlign w:val="center"/>
          </w:tcPr>
          <w:p w14:paraId="02763A3C" w14:textId="08B90C06" w:rsidR="00EF2D1E" w:rsidRPr="00FA1A4A" w:rsidRDefault="00EF2D1E" w:rsidP="00EF2D1E">
            <w:pPr>
              <w:pStyle w:val="ESTablenumberrightaligned"/>
              <w:rPr>
                <w:rFonts w:asciiTheme="minorHAnsi" w:hAnsiTheme="minorHAnsi" w:cstheme="minorHAnsi"/>
                <w:b/>
                <w:sz w:val="18"/>
              </w:rPr>
            </w:pPr>
            <w:r>
              <w:rPr>
                <w:rFonts w:asciiTheme="minorHAnsi" w:hAnsiTheme="minorHAnsi" w:cstheme="minorHAnsi"/>
                <w:b/>
                <w:sz w:val="18"/>
              </w:rPr>
              <w:t>16,276.3</w:t>
            </w:r>
          </w:p>
        </w:tc>
        <w:tc>
          <w:tcPr>
            <w:tcW w:w="750" w:type="pct"/>
            <w:tcBorders>
              <w:top w:val="single" w:sz="18" w:space="0" w:color="53565A" w:themeColor="accent5"/>
              <w:bottom w:val="single" w:sz="4" w:space="0" w:color="53565A" w:themeColor="accent5"/>
            </w:tcBorders>
            <w:vAlign w:val="center"/>
          </w:tcPr>
          <w:p w14:paraId="0CA4CDEA" w14:textId="4A3D052C" w:rsidR="00EF2D1E" w:rsidRPr="00FA1A4A" w:rsidRDefault="00EF2D1E" w:rsidP="00EF2D1E">
            <w:pPr>
              <w:pStyle w:val="ESTablenumberrightaligned"/>
              <w:rPr>
                <w:rFonts w:asciiTheme="minorHAnsi" w:hAnsiTheme="minorHAnsi" w:cstheme="minorHAnsi"/>
                <w:b/>
                <w:sz w:val="18"/>
              </w:rPr>
            </w:pPr>
            <w:r>
              <w:rPr>
                <w:rFonts w:asciiTheme="minorHAnsi" w:hAnsiTheme="minorHAnsi" w:cstheme="minorHAnsi"/>
                <w:b/>
                <w:sz w:val="18"/>
              </w:rPr>
              <w:t>15,953.2</w:t>
            </w:r>
          </w:p>
        </w:tc>
        <w:tc>
          <w:tcPr>
            <w:tcW w:w="688" w:type="pct"/>
            <w:tcBorders>
              <w:top w:val="single" w:sz="18" w:space="0" w:color="53565A" w:themeColor="accent5"/>
              <w:bottom w:val="single" w:sz="4" w:space="0" w:color="53565A" w:themeColor="accent5"/>
            </w:tcBorders>
            <w:vAlign w:val="center"/>
          </w:tcPr>
          <w:p w14:paraId="297C53BE" w14:textId="1F143BC5" w:rsidR="00EF2D1E" w:rsidRPr="00FA1A4A" w:rsidRDefault="00EF2D1E" w:rsidP="00EF2D1E">
            <w:pPr>
              <w:pStyle w:val="ESTablenumberrightaligned"/>
              <w:rPr>
                <w:rFonts w:asciiTheme="minorHAnsi" w:hAnsiTheme="minorHAnsi" w:cstheme="minorHAnsi"/>
                <w:b/>
                <w:sz w:val="18"/>
              </w:rPr>
            </w:pPr>
            <w:r>
              <w:rPr>
                <w:rFonts w:asciiTheme="minorHAnsi" w:hAnsiTheme="minorHAnsi" w:cstheme="minorHAnsi"/>
                <w:b/>
                <w:sz w:val="18"/>
              </w:rPr>
              <w:t>2</w:t>
            </w:r>
          </w:p>
        </w:tc>
        <w:tc>
          <w:tcPr>
            <w:tcW w:w="686" w:type="pct"/>
            <w:tcBorders>
              <w:top w:val="single" w:sz="18" w:space="0" w:color="53565A" w:themeColor="accent5"/>
              <w:bottom w:val="single" w:sz="4" w:space="0" w:color="53565A" w:themeColor="accent5"/>
            </w:tcBorders>
            <w:vAlign w:val="center"/>
          </w:tcPr>
          <w:p w14:paraId="21A5604E" w14:textId="1ABF4EFD" w:rsidR="00EF2D1E" w:rsidRPr="00FA1A4A" w:rsidRDefault="00EF2D1E" w:rsidP="00EF2D1E">
            <w:pPr>
              <w:pStyle w:val="ESTablenumberrightaligned"/>
              <w:rPr>
                <w:rFonts w:asciiTheme="minorHAnsi" w:hAnsiTheme="minorHAnsi" w:cstheme="minorHAnsi"/>
                <w:b/>
                <w:sz w:val="18"/>
              </w:rPr>
            </w:pPr>
            <w:r>
              <w:rPr>
                <w:rFonts w:asciiTheme="minorHAnsi" w:hAnsiTheme="minorHAnsi" w:cstheme="minorHAnsi"/>
                <w:b/>
                <w:sz w:val="18"/>
              </w:rPr>
              <w:t>323.1</w:t>
            </w:r>
          </w:p>
        </w:tc>
      </w:tr>
      <w:tr w:rsidR="00ED74EC" w:rsidRPr="003F3CFA" w14:paraId="60E151B7" w14:textId="598BC0A3" w:rsidTr="00843378">
        <w:tc>
          <w:tcPr>
            <w:tcW w:w="1327" w:type="pct"/>
            <w:tcBorders>
              <w:top w:val="single" w:sz="4" w:space="0" w:color="53565A" w:themeColor="accent5"/>
              <w:bottom w:val="single" w:sz="4" w:space="0" w:color="53565A" w:themeColor="accent5"/>
              <w:right w:val="nil"/>
            </w:tcBorders>
            <w:shd w:val="clear" w:color="auto" w:fill="D9D9D6" w:themeFill="accent6"/>
          </w:tcPr>
          <w:p w14:paraId="3708E66D" w14:textId="77777777" w:rsidR="00ED74EC" w:rsidRPr="00FA1A4A" w:rsidRDefault="00ED74EC" w:rsidP="00ED74EC">
            <w:pPr>
              <w:pStyle w:val="ESTablebody"/>
              <w:rPr>
                <w:rFonts w:asciiTheme="minorHAnsi" w:hAnsiTheme="minorHAnsi" w:cstheme="minorHAnsi"/>
                <w:b/>
                <w:sz w:val="18"/>
              </w:rPr>
            </w:pPr>
            <w:r w:rsidRPr="00FA1A4A">
              <w:rPr>
                <w:rFonts w:asciiTheme="minorHAnsi" w:hAnsiTheme="minorHAnsi" w:cstheme="minorHAnsi"/>
                <w:b/>
                <w:sz w:val="18"/>
              </w:rPr>
              <w:t>Payments</w:t>
            </w:r>
          </w:p>
        </w:tc>
        <w:tc>
          <w:tcPr>
            <w:tcW w:w="499" w:type="pct"/>
            <w:tcBorders>
              <w:top w:val="single" w:sz="4" w:space="0" w:color="53565A" w:themeColor="accent5"/>
              <w:left w:val="nil"/>
              <w:bottom w:val="single" w:sz="4" w:space="0" w:color="53565A" w:themeColor="accent5"/>
              <w:right w:val="nil"/>
            </w:tcBorders>
            <w:shd w:val="clear" w:color="auto" w:fill="D9D9D6" w:themeFill="accent6"/>
            <w:vAlign w:val="center"/>
          </w:tcPr>
          <w:p w14:paraId="6B7CB305" w14:textId="77777777" w:rsidR="00ED74EC" w:rsidRPr="00FA1A4A" w:rsidRDefault="00ED74EC" w:rsidP="00ED74EC">
            <w:pPr>
              <w:pStyle w:val="ESTablenumberrightaligned"/>
              <w:rPr>
                <w:rFonts w:asciiTheme="minorHAnsi" w:hAnsiTheme="minorHAnsi" w:cstheme="minorHAnsi"/>
                <w:b/>
                <w:sz w:val="18"/>
              </w:rPr>
            </w:pPr>
          </w:p>
        </w:tc>
        <w:tc>
          <w:tcPr>
            <w:tcW w:w="1050" w:type="pct"/>
            <w:tcBorders>
              <w:top w:val="single" w:sz="4" w:space="0" w:color="53565A" w:themeColor="accent5"/>
              <w:left w:val="nil"/>
              <w:bottom w:val="single" w:sz="4" w:space="0" w:color="53565A" w:themeColor="accent5"/>
              <w:right w:val="nil"/>
            </w:tcBorders>
            <w:shd w:val="clear" w:color="auto" w:fill="D9D9D6" w:themeFill="accent6"/>
            <w:vAlign w:val="center"/>
          </w:tcPr>
          <w:p w14:paraId="29ECB556" w14:textId="77777777" w:rsidR="00ED74EC" w:rsidRPr="00FA1A4A" w:rsidRDefault="00ED74EC" w:rsidP="00ED74EC">
            <w:pPr>
              <w:pStyle w:val="ESTablenumberrightaligned"/>
              <w:rPr>
                <w:rFonts w:asciiTheme="minorHAnsi" w:hAnsiTheme="minorHAnsi" w:cstheme="minorHAnsi"/>
                <w:b/>
                <w:sz w:val="18"/>
              </w:rPr>
            </w:pPr>
          </w:p>
        </w:tc>
        <w:tc>
          <w:tcPr>
            <w:tcW w:w="750" w:type="pct"/>
            <w:tcBorders>
              <w:top w:val="single" w:sz="4" w:space="0" w:color="53565A" w:themeColor="accent5"/>
              <w:left w:val="nil"/>
              <w:bottom w:val="single" w:sz="4" w:space="0" w:color="53565A" w:themeColor="accent5"/>
              <w:right w:val="nil"/>
            </w:tcBorders>
            <w:shd w:val="clear" w:color="auto" w:fill="D9D9D6" w:themeFill="accent6"/>
            <w:vAlign w:val="center"/>
          </w:tcPr>
          <w:p w14:paraId="78F57B15" w14:textId="77777777" w:rsidR="00ED74EC" w:rsidRPr="00FA1A4A" w:rsidRDefault="00ED74EC" w:rsidP="00ED74EC">
            <w:pPr>
              <w:pStyle w:val="ESTablenumberrightaligned"/>
              <w:rPr>
                <w:rFonts w:asciiTheme="minorHAnsi" w:hAnsiTheme="minorHAnsi" w:cstheme="minorHAnsi"/>
                <w:b/>
                <w:sz w:val="18"/>
              </w:rPr>
            </w:pPr>
          </w:p>
        </w:tc>
        <w:tc>
          <w:tcPr>
            <w:tcW w:w="688" w:type="pct"/>
            <w:tcBorders>
              <w:top w:val="single" w:sz="4" w:space="0" w:color="53565A" w:themeColor="accent5"/>
              <w:left w:val="nil"/>
              <w:bottom w:val="single" w:sz="4" w:space="0" w:color="53565A" w:themeColor="accent5"/>
              <w:right w:val="nil"/>
            </w:tcBorders>
            <w:shd w:val="clear" w:color="auto" w:fill="D9D9D6" w:themeFill="accent6"/>
            <w:vAlign w:val="center"/>
          </w:tcPr>
          <w:p w14:paraId="7C7FC278" w14:textId="77777777" w:rsidR="00ED74EC" w:rsidRPr="00FA1A4A" w:rsidRDefault="00ED74EC" w:rsidP="00ED74EC">
            <w:pPr>
              <w:pStyle w:val="ESTablenumberrightaligned"/>
              <w:rPr>
                <w:rFonts w:asciiTheme="minorHAnsi" w:hAnsiTheme="minorHAnsi" w:cstheme="minorHAnsi"/>
                <w:b/>
                <w:sz w:val="18"/>
              </w:rPr>
            </w:pPr>
          </w:p>
        </w:tc>
        <w:tc>
          <w:tcPr>
            <w:tcW w:w="686" w:type="pct"/>
            <w:tcBorders>
              <w:top w:val="single" w:sz="4" w:space="0" w:color="53565A" w:themeColor="accent5"/>
              <w:left w:val="nil"/>
              <w:bottom w:val="single" w:sz="4" w:space="0" w:color="53565A" w:themeColor="accent5"/>
              <w:right w:val="nil"/>
            </w:tcBorders>
            <w:shd w:val="clear" w:color="auto" w:fill="D9D9D6" w:themeFill="accent6"/>
            <w:vAlign w:val="center"/>
          </w:tcPr>
          <w:p w14:paraId="4C5480E3" w14:textId="77777777" w:rsidR="00ED74EC" w:rsidRPr="00FA1A4A" w:rsidRDefault="00ED74EC" w:rsidP="00ED74EC">
            <w:pPr>
              <w:pStyle w:val="ESTablenumberrightaligned"/>
              <w:rPr>
                <w:rFonts w:asciiTheme="minorHAnsi" w:hAnsiTheme="minorHAnsi" w:cstheme="minorHAnsi"/>
                <w:b/>
                <w:sz w:val="18"/>
              </w:rPr>
            </w:pPr>
          </w:p>
        </w:tc>
      </w:tr>
      <w:tr w:rsidR="00ED74EC" w14:paraId="3B3D80CC" w14:textId="167EACD4" w:rsidTr="00843378">
        <w:tc>
          <w:tcPr>
            <w:tcW w:w="1327" w:type="pct"/>
            <w:tcBorders>
              <w:top w:val="single" w:sz="4" w:space="0" w:color="53565A" w:themeColor="accent5"/>
              <w:bottom w:val="single" w:sz="4" w:space="0" w:color="53565A" w:themeColor="accent5"/>
            </w:tcBorders>
            <w:shd w:val="clear" w:color="auto" w:fill="auto"/>
            <w:vAlign w:val="center"/>
          </w:tcPr>
          <w:p w14:paraId="3F08BDBC" w14:textId="77777777" w:rsidR="00ED74EC" w:rsidRPr="00FA1A4A" w:rsidRDefault="00ED74EC" w:rsidP="00ED74EC">
            <w:pPr>
              <w:pStyle w:val="ESTablebody"/>
              <w:rPr>
                <w:rFonts w:asciiTheme="minorHAnsi" w:hAnsiTheme="minorHAnsi" w:cstheme="minorHAnsi"/>
                <w:sz w:val="18"/>
              </w:rPr>
            </w:pPr>
            <w:r w:rsidRPr="00FA1A4A">
              <w:rPr>
                <w:rFonts w:asciiTheme="minorHAnsi" w:hAnsiTheme="minorHAnsi" w:cstheme="minorHAnsi"/>
                <w:sz w:val="18"/>
                <w:lang w:val="en-AU"/>
              </w:rPr>
              <w:t>Payments of grants and other transfers</w:t>
            </w:r>
          </w:p>
        </w:tc>
        <w:tc>
          <w:tcPr>
            <w:tcW w:w="499" w:type="pct"/>
            <w:tcBorders>
              <w:top w:val="single" w:sz="4" w:space="0" w:color="53565A" w:themeColor="accent5"/>
              <w:bottom w:val="single" w:sz="4" w:space="0" w:color="53565A" w:themeColor="accent5"/>
            </w:tcBorders>
            <w:shd w:val="clear" w:color="auto" w:fill="auto"/>
            <w:vAlign w:val="center"/>
          </w:tcPr>
          <w:p w14:paraId="4D63B07C" w14:textId="05942527" w:rsidR="00ED74EC" w:rsidRPr="00FA1A4A" w:rsidRDefault="00BC6BAD" w:rsidP="00A92CBD">
            <w:pPr>
              <w:pStyle w:val="ESTablenumberrightaligned"/>
              <w:rPr>
                <w:rFonts w:asciiTheme="minorHAnsi" w:hAnsiTheme="minorHAnsi" w:cstheme="minorHAnsi"/>
                <w:sz w:val="18"/>
              </w:rPr>
            </w:pPr>
            <w:r>
              <w:rPr>
                <w:sz w:val="18"/>
              </w:rPr>
              <w:t>e</w:t>
            </w:r>
          </w:p>
        </w:tc>
        <w:tc>
          <w:tcPr>
            <w:tcW w:w="1050" w:type="pct"/>
            <w:tcBorders>
              <w:top w:val="single" w:sz="4" w:space="0" w:color="53565A" w:themeColor="accent5"/>
              <w:bottom w:val="single" w:sz="4" w:space="0" w:color="53565A" w:themeColor="accent5"/>
            </w:tcBorders>
            <w:shd w:val="clear" w:color="auto" w:fill="D9D9D6" w:themeFill="accent6"/>
            <w:vAlign w:val="center"/>
          </w:tcPr>
          <w:p w14:paraId="04766110" w14:textId="0F4DFEC9" w:rsidR="00ED74EC" w:rsidRPr="00FA1A4A" w:rsidRDefault="00C20A5F" w:rsidP="00ED74EC">
            <w:pPr>
              <w:pStyle w:val="ESTablenumberrightaligned"/>
              <w:rPr>
                <w:rFonts w:asciiTheme="minorHAnsi" w:hAnsiTheme="minorHAnsi" w:cstheme="minorHAnsi"/>
                <w:sz w:val="18"/>
              </w:rPr>
            </w:pPr>
            <w:r>
              <w:rPr>
                <w:sz w:val="18"/>
              </w:rPr>
              <w:t>(1,386.2)</w:t>
            </w:r>
          </w:p>
        </w:tc>
        <w:tc>
          <w:tcPr>
            <w:tcW w:w="750" w:type="pct"/>
            <w:tcBorders>
              <w:top w:val="single" w:sz="4" w:space="0" w:color="53565A" w:themeColor="accent5"/>
              <w:bottom w:val="single" w:sz="4" w:space="0" w:color="53565A" w:themeColor="accent5"/>
            </w:tcBorders>
            <w:vAlign w:val="center"/>
          </w:tcPr>
          <w:p w14:paraId="4C765863" w14:textId="71B339C0" w:rsidR="00ED74EC" w:rsidRPr="00FA1A4A" w:rsidRDefault="00BC6BAD" w:rsidP="00ED74EC">
            <w:pPr>
              <w:pStyle w:val="ESTablenumberrightaligned"/>
              <w:rPr>
                <w:rFonts w:asciiTheme="minorHAnsi" w:hAnsiTheme="minorHAnsi" w:cstheme="minorHAnsi"/>
                <w:sz w:val="18"/>
              </w:rPr>
            </w:pPr>
            <w:r>
              <w:rPr>
                <w:sz w:val="18"/>
              </w:rPr>
              <w:t>(1,</w:t>
            </w:r>
            <w:r w:rsidR="00C20A5F">
              <w:rPr>
                <w:sz w:val="18"/>
              </w:rPr>
              <w:t>467.4</w:t>
            </w:r>
            <w:r>
              <w:rPr>
                <w:sz w:val="18"/>
              </w:rPr>
              <w:t>)</w:t>
            </w:r>
          </w:p>
        </w:tc>
        <w:tc>
          <w:tcPr>
            <w:tcW w:w="688" w:type="pct"/>
            <w:tcBorders>
              <w:top w:val="single" w:sz="4" w:space="0" w:color="53565A" w:themeColor="accent5"/>
              <w:bottom w:val="single" w:sz="4" w:space="0" w:color="53565A" w:themeColor="accent5"/>
            </w:tcBorders>
            <w:vAlign w:val="center"/>
          </w:tcPr>
          <w:p w14:paraId="7329A2EE" w14:textId="03BB7B42" w:rsidR="00ED74EC" w:rsidRPr="00FA1A4A" w:rsidRDefault="00BC6BAD" w:rsidP="00ED74EC">
            <w:pPr>
              <w:pStyle w:val="ESTablenumberrightaligned"/>
              <w:rPr>
                <w:rFonts w:asciiTheme="minorHAnsi" w:hAnsiTheme="minorHAnsi" w:cstheme="minorHAnsi"/>
                <w:sz w:val="18"/>
              </w:rPr>
            </w:pPr>
            <w:r>
              <w:rPr>
                <w:sz w:val="18"/>
              </w:rPr>
              <w:t>(</w:t>
            </w:r>
            <w:r w:rsidR="00C20A5F">
              <w:rPr>
                <w:sz w:val="18"/>
              </w:rPr>
              <w:t>6</w:t>
            </w:r>
            <w:r>
              <w:rPr>
                <w:sz w:val="18"/>
              </w:rPr>
              <w:t>)</w:t>
            </w:r>
          </w:p>
        </w:tc>
        <w:tc>
          <w:tcPr>
            <w:tcW w:w="686" w:type="pct"/>
            <w:tcBorders>
              <w:top w:val="single" w:sz="4" w:space="0" w:color="53565A" w:themeColor="accent5"/>
              <w:bottom w:val="single" w:sz="4" w:space="0" w:color="53565A" w:themeColor="accent5"/>
            </w:tcBorders>
            <w:vAlign w:val="center"/>
          </w:tcPr>
          <w:p w14:paraId="1F5C83EB" w14:textId="4A7433DF" w:rsidR="00ED74EC" w:rsidRPr="00FA1A4A" w:rsidRDefault="00C20A5F" w:rsidP="00ED74EC">
            <w:pPr>
              <w:pStyle w:val="ESTablenumberrightaligned"/>
              <w:rPr>
                <w:rFonts w:asciiTheme="minorHAnsi" w:hAnsiTheme="minorHAnsi" w:cstheme="minorHAnsi"/>
                <w:sz w:val="18"/>
              </w:rPr>
            </w:pPr>
            <w:r>
              <w:rPr>
                <w:sz w:val="18"/>
              </w:rPr>
              <w:t>81.1</w:t>
            </w:r>
          </w:p>
        </w:tc>
      </w:tr>
      <w:tr w:rsidR="00ED74EC" w14:paraId="43B25649" w14:textId="2B845EE8" w:rsidTr="00843378">
        <w:tc>
          <w:tcPr>
            <w:tcW w:w="1327" w:type="pct"/>
            <w:tcBorders>
              <w:top w:val="single" w:sz="4" w:space="0" w:color="53565A" w:themeColor="accent5"/>
              <w:bottom w:val="single" w:sz="4" w:space="0" w:color="53565A" w:themeColor="accent5"/>
            </w:tcBorders>
            <w:shd w:val="clear" w:color="auto" w:fill="auto"/>
            <w:vAlign w:val="center"/>
          </w:tcPr>
          <w:p w14:paraId="4182F551" w14:textId="77777777" w:rsidR="00ED74EC" w:rsidRPr="00FA1A4A" w:rsidRDefault="00ED74EC" w:rsidP="00ED74EC">
            <w:pPr>
              <w:pStyle w:val="ESTablebody"/>
              <w:rPr>
                <w:rFonts w:asciiTheme="minorHAnsi" w:hAnsiTheme="minorHAnsi" w:cstheme="minorHAnsi"/>
                <w:sz w:val="18"/>
              </w:rPr>
            </w:pPr>
            <w:r w:rsidRPr="00FA1A4A">
              <w:rPr>
                <w:rFonts w:asciiTheme="minorHAnsi" w:hAnsiTheme="minorHAnsi" w:cstheme="minorHAnsi"/>
                <w:sz w:val="18"/>
                <w:lang w:val="en-AU"/>
              </w:rPr>
              <w:t xml:space="preserve">Payments to suppliers and employees </w:t>
            </w:r>
          </w:p>
        </w:tc>
        <w:tc>
          <w:tcPr>
            <w:tcW w:w="499" w:type="pct"/>
            <w:tcBorders>
              <w:top w:val="single" w:sz="4" w:space="0" w:color="53565A" w:themeColor="accent5"/>
              <w:bottom w:val="single" w:sz="4" w:space="0" w:color="53565A" w:themeColor="accent5"/>
            </w:tcBorders>
            <w:shd w:val="clear" w:color="auto" w:fill="auto"/>
            <w:vAlign w:val="center"/>
          </w:tcPr>
          <w:p w14:paraId="5809EAC8" w14:textId="66F6C1E2" w:rsidR="00ED74EC" w:rsidRPr="00FA1A4A" w:rsidRDefault="00C20A5F" w:rsidP="00ED74EC">
            <w:pPr>
              <w:pStyle w:val="ESTablenumberrightaligned"/>
              <w:rPr>
                <w:rFonts w:asciiTheme="minorHAnsi" w:hAnsiTheme="minorHAnsi" w:cstheme="minorHAnsi"/>
                <w:sz w:val="18"/>
              </w:rPr>
            </w:pPr>
            <w:r>
              <w:rPr>
                <w:sz w:val="18"/>
              </w:rPr>
              <w:t>f</w:t>
            </w:r>
          </w:p>
        </w:tc>
        <w:tc>
          <w:tcPr>
            <w:tcW w:w="1050" w:type="pct"/>
            <w:tcBorders>
              <w:top w:val="single" w:sz="4" w:space="0" w:color="53565A" w:themeColor="accent5"/>
              <w:bottom w:val="single" w:sz="4" w:space="0" w:color="53565A" w:themeColor="accent5"/>
            </w:tcBorders>
            <w:shd w:val="clear" w:color="auto" w:fill="D9D9D6" w:themeFill="accent6"/>
            <w:vAlign w:val="center"/>
          </w:tcPr>
          <w:p w14:paraId="0F80EA01" w14:textId="2378ED12" w:rsidR="00ED74EC" w:rsidRPr="00FA1A4A" w:rsidRDefault="00BC6BAD" w:rsidP="00ED74EC">
            <w:pPr>
              <w:pStyle w:val="ESTablenumberrightaligned"/>
              <w:rPr>
                <w:rFonts w:asciiTheme="minorHAnsi" w:hAnsiTheme="minorHAnsi" w:cstheme="minorHAnsi"/>
                <w:sz w:val="18"/>
              </w:rPr>
            </w:pPr>
            <w:r>
              <w:rPr>
                <w:sz w:val="18"/>
              </w:rPr>
              <w:t>(11,</w:t>
            </w:r>
            <w:r w:rsidR="00C20A5F">
              <w:rPr>
                <w:sz w:val="18"/>
              </w:rPr>
              <w:t>581.7)</w:t>
            </w:r>
          </w:p>
        </w:tc>
        <w:tc>
          <w:tcPr>
            <w:tcW w:w="750" w:type="pct"/>
            <w:tcBorders>
              <w:top w:val="single" w:sz="4" w:space="0" w:color="53565A" w:themeColor="accent5"/>
              <w:bottom w:val="single" w:sz="4" w:space="0" w:color="53565A" w:themeColor="accent5"/>
            </w:tcBorders>
            <w:vAlign w:val="center"/>
          </w:tcPr>
          <w:p w14:paraId="5F9DD8B1" w14:textId="2E49DBE4" w:rsidR="00ED74EC" w:rsidRPr="00FA1A4A" w:rsidRDefault="00BC6BAD" w:rsidP="00ED74EC">
            <w:pPr>
              <w:pStyle w:val="ESTablenumberrightaligned"/>
              <w:rPr>
                <w:rFonts w:asciiTheme="minorHAnsi" w:hAnsiTheme="minorHAnsi" w:cstheme="minorHAnsi"/>
                <w:sz w:val="18"/>
              </w:rPr>
            </w:pPr>
            <w:r>
              <w:rPr>
                <w:sz w:val="18"/>
              </w:rPr>
              <w:t>(11,</w:t>
            </w:r>
            <w:r w:rsidR="00C20A5F">
              <w:rPr>
                <w:sz w:val="18"/>
              </w:rPr>
              <w:t>453.4</w:t>
            </w:r>
            <w:r>
              <w:rPr>
                <w:sz w:val="18"/>
              </w:rPr>
              <w:t>)</w:t>
            </w:r>
          </w:p>
        </w:tc>
        <w:tc>
          <w:tcPr>
            <w:tcW w:w="688" w:type="pct"/>
            <w:tcBorders>
              <w:top w:val="single" w:sz="4" w:space="0" w:color="53565A" w:themeColor="accent5"/>
              <w:bottom w:val="single" w:sz="4" w:space="0" w:color="53565A" w:themeColor="accent5"/>
            </w:tcBorders>
            <w:vAlign w:val="center"/>
          </w:tcPr>
          <w:p w14:paraId="458EDE35" w14:textId="62858DAC" w:rsidR="00ED74EC" w:rsidRPr="00FA1A4A" w:rsidRDefault="00C20A5F" w:rsidP="00ED74EC">
            <w:pPr>
              <w:pStyle w:val="ESTablenumberrightaligned"/>
              <w:rPr>
                <w:rFonts w:asciiTheme="minorHAnsi" w:hAnsiTheme="minorHAnsi" w:cstheme="minorHAnsi"/>
                <w:sz w:val="18"/>
              </w:rPr>
            </w:pPr>
            <w:r>
              <w:rPr>
                <w:sz w:val="18"/>
              </w:rPr>
              <w:t>1</w:t>
            </w:r>
          </w:p>
        </w:tc>
        <w:tc>
          <w:tcPr>
            <w:tcW w:w="686" w:type="pct"/>
            <w:tcBorders>
              <w:top w:val="single" w:sz="4" w:space="0" w:color="53565A" w:themeColor="accent5"/>
              <w:bottom w:val="single" w:sz="4" w:space="0" w:color="53565A" w:themeColor="accent5"/>
            </w:tcBorders>
            <w:vAlign w:val="center"/>
          </w:tcPr>
          <w:p w14:paraId="14EF8447" w14:textId="3898E324" w:rsidR="00ED74EC" w:rsidRPr="00FA1A4A" w:rsidRDefault="00C20A5F" w:rsidP="00ED74EC">
            <w:pPr>
              <w:pStyle w:val="ESTablenumberrightaligned"/>
              <w:rPr>
                <w:rFonts w:asciiTheme="minorHAnsi" w:hAnsiTheme="minorHAnsi" w:cstheme="minorHAnsi"/>
                <w:sz w:val="18"/>
              </w:rPr>
            </w:pPr>
            <w:r>
              <w:rPr>
                <w:sz w:val="18"/>
              </w:rPr>
              <w:t>(128.3)</w:t>
            </w:r>
          </w:p>
        </w:tc>
      </w:tr>
      <w:tr w:rsidR="00ED74EC" w14:paraId="399D00B5" w14:textId="47F4B716" w:rsidTr="00843378">
        <w:tc>
          <w:tcPr>
            <w:tcW w:w="1327" w:type="pct"/>
            <w:tcBorders>
              <w:top w:val="single" w:sz="4" w:space="0" w:color="53565A" w:themeColor="accent5"/>
              <w:bottom w:val="single" w:sz="4" w:space="0" w:color="53565A" w:themeColor="accent5"/>
            </w:tcBorders>
            <w:shd w:val="clear" w:color="auto" w:fill="auto"/>
            <w:vAlign w:val="center"/>
          </w:tcPr>
          <w:p w14:paraId="2BA4F4BB" w14:textId="77777777" w:rsidR="00ED74EC" w:rsidRPr="00FA1A4A" w:rsidRDefault="00ED74EC" w:rsidP="00ED74EC">
            <w:pPr>
              <w:pStyle w:val="ESTablebody"/>
              <w:rPr>
                <w:rFonts w:asciiTheme="minorHAnsi" w:hAnsiTheme="minorHAnsi" w:cstheme="minorHAnsi"/>
                <w:sz w:val="18"/>
              </w:rPr>
            </w:pPr>
            <w:r w:rsidRPr="00FA1A4A">
              <w:rPr>
                <w:rFonts w:asciiTheme="minorHAnsi" w:hAnsiTheme="minorHAnsi" w:cstheme="minorHAnsi"/>
                <w:sz w:val="18"/>
                <w:lang w:val="en-AU"/>
              </w:rPr>
              <w:t>Capital asset charge</w:t>
            </w:r>
          </w:p>
        </w:tc>
        <w:tc>
          <w:tcPr>
            <w:tcW w:w="499" w:type="pct"/>
            <w:tcBorders>
              <w:top w:val="single" w:sz="4" w:space="0" w:color="53565A" w:themeColor="accent5"/>
              <w:bottom w:val="single" w:sz="4" w:space="0" w:color="53565A" w:themeColor="accent5"/>
            </w:tcBorders>
            <w:shd w:val="clear" w:color="auto" w:fill="auto"/>
            <w:vAlign w:val="center"/>
          </w:tcPr>
          <w:p w14:paraId="724D64F9" w14:textId="77777777" w:rsidR="00ED74EC" w:rsidRPr="00FA1A4A" w:rsidRDefault="00ED74EC" w:rsidP="00ED74EC">
            <w:pPr>
              <w:pStyle w:val="ESTablenumberrightaligned"/>
              <w:rPr>
                <w:rFonts w:asciiTheme="minorHAnsi" w:hAnsiTheme="minorHAnsi" w:cstheme="minorHAnsi"/>
                <w:sz w:val="18"/>
              </w:rPr>
            </w:pPr>
          </w:p>
        </w:tc>
        <w:tc>
          <w:tcPr>
            <w:tcW w:w="1050" w:type="pct"/>
            <w:tcBorders>
              <w:top w:val="single" w:sz="4" w:space="0" w:color="53565A" w:themeColor="accent5"/>
              <w:bottom w:val="single" w:sz="4" w:space="0" w:color="53565A" w:themeColor="accent5"/>
            </w:tcBorders>
            <w:shd w:val="clear" w:color="auto" w:fill="D9D9D6" w:themeFill="accent6"/>
            <w:vAlign w:val="center"/>
          </w:tcPr>
          <w:p w14:paraId="1E27A9C2" w14:textId="5C4EA5E2" w:rsidR="00ED74EC" w:rsidRPr="00FA1A4A" w:rsidRDefault="00BC6BAD" w:rsidP="00ED74EC">
            <w:pPr>
              <w:pStyle w:val="ESTablenumberrightaligned"/>
              <w:rPr>
                <w:rFonts w:asciiTheme="minorHAnsi" w:hAnsiTheme="minorHAnsi" w:cstheme="minorHAnsi"/>
                <w:sz w:val="18"/>
              </w:rPr>
            </w:pPr>
            <w:r>
              <w:rPr>
                <w:sz w:val="18"/>
              </w:rPr>
              <w:t>(1,</w:t>
            </w:r>
            <w:r w:rsidR="00C20A5F">
              <w:rPr>
                <w:sz w:val="18"/>
              </w:rPr>
              <w:t>963.8</w:t>
            </w:r>
            <w:r>
              <w:rPr>
                <w:sz w:val="18"/>
              </w:rPr>
              <w:t>)</w:t>
            </w:r>
          </w:p>
        </w:tc>
        <w:tc>
          <w:tcPr>
            <w:tcW w:w="750" w:type="pct"/>
            <w:tcBorders>
              <w:top w:val="single" w:sz="4" w:space="0" w:color="53565A" w:themeColor="accent5"/>
              <w:bottom w:val="single" w:sz="4" w:space="0" w:color="53565A" w:themeColor="accent5"/>
            </w:tcBorders>
            <w:vAlign w:val="center"/>
          </w:tcPr>
          <w:p w14:paraId="72A83058" w14:textId="503EA5B8" w:rsidR="00ED74EC" w:rsidRPr="00FA1A4A" w:rsidRDefault="00BC6BAD" w:rsidP="00ED74EC">
            <w:pPr>
              <w:pStyle w:val="ESTablenumberrightaligned"/>
              <w:rPr>
                <w:rFonts w:asciiTheme="minorHAnsi" w:hAnsiTheme="minorHAnsi" w:cstheme="minorHAnsi"/>
                <w:sz w:val="18"/>
              </w:rPr>
            </w:pPr>
            <w:r>
              <w:rPr>
                <w:sz w:val="18"/>
              </w:rPr>
              <w:t>(1,</w:t>
            </w:r>
            <w:r w:rsidR="00C20A5F">
              <w:rPr>
                <w:sz w:val="18"/>
              </w:rPr>
              <w:t>963.8</w:t>
            </w:r>
            <w:r>
              <w:rPr>
                <w:sz w:val="18"/>
              </w:rPr>
              <w:t>)</w:t>
            </w:r>
          </w:p>
        </w:tc>
        <w:tc>
          <w:tcPr>
            <w:tcW w:w="688" w:type="pct"/>
            <w:tcBorders>
              <w:top w:val="single" w:sz="4" w:space="0" w:color="53565A" w:themeColor="accent5"/>
              <w:bottom w:val="single" w:sz="4" w:space="0" w:color="53565A" w:themeColor="accent5"/>
            </w:tcBorders>
            <w:vAlign w:val="center"/>
          </w:tcPr>
          <w:p w14:paraId="39539B00" w14:textId="0E685CC9" w:rsidR="00ED74EC" w:rsidRPr="00FA1A4A" w:rsidRDefault="00BC6BAD" w:rsidP="00ED74EC">
            <w:pPr>
              <w:pStyle w:val="ESTablenumberrightaligned"/>
              <w:rPr>
                <w:rFonts w:asciiTheme="minorHAnsi" w:hAnsiTheme="minorHAnsi" w:cstheme="minorHAnsi"/>
                <w:sz w:val="18"/>
              </w:rPr>
            </w:pPr>
            <w:r>
              <w:rPr>
                <w:sz w:val="18"/>
              </w:rPr>
              <w:t>(0)</w:t>
            </w:r>
          </w:p>
        </w:tc>
        <w:tc>
          <w:tcPr>
            <w:tcW w:w="686" w:type="pct"/>
            <w:tcBorders>
              <w:top w:val="single" w:sz="4" w:space="0" w:color="53565A" w:themeColor="accent5"/>
              <w:bottom w:val="single" w:sz="4" w:space="0" w:color="53565A" w:themeColor="accent5"/>
            </w:tcBorders>
            <w:vAlign w:val="center"/>
          </w:tcPr>
          <w:p w14:paraId="576E32BA" w14:textId="54BC55CC" w:rsidR="00ED74EC" w:rsidRPr="00FA1A4A" w:rsidRDefault="00BC6BAD" w:rsidP="00ED74EC">
            <w:pPr>
              <w:pStyle w:val="ESTablenumberrightaligned"/>
              <w:rPr>
                <w:rFonts w:asciiTheme="minorHAnsi" w:hAnsiTheme="minorHAnsi" w:cstheme="minorHAnsi"/>
                <w:sz w:val="18"/>
              </w:rPr>
            </w:pPr>
            <w:r>
              <w:rPr>
                <w:sz w:val="18"/>
              </w:rPr>
              <w:t>0.0</w:t>
            </w:r>
          </w:p>
        </w:tc>
      </w:tr>
      <w:tr w:rsidR="00ED74EC" w14:paraId="04FA2CBD" w14:textId="208B6035" w:rsidTr="00843378">
        <w:tc>
          <w:tcPr>
            <w:tcW w:w="1327" w:type="pct"/>
            <w:tcBorders>
              <w:top w:val="single" w:sz="4" w:space="0" w:color="53565A" w:themeColor="accent5"/>
              <w:bottom w:val="single" w:sz="4" w:space="0" w:color="53565A" w:themeColor="accent5"/>
            </w:tcBorders>
            <w:shd w:val="clear" w:color="auto" w:fill="auto"/>
            <w:vAlign w:val="center"/>
          </w:tcPr>
          <w:p w14:paraId="5730F240" w14:textId="77777777" w:rsidR="00ED74EC" w:rsidRPr="00FA1A4A" w:rsidRDefault="00ED74EC" w:rsidP="00ED74EC">
            <w:pPr>
              <w:pStyle w:val="ESTablebody"/>
              <w:rPr>
                <w:rFonts w:asciiTheme="minorHAnsi" w:hAnsiTheme="minorHAnsi" w:cstheme="minorHAnsi"/>
                <w:sz w:val="18"/>
              </w:rPr>
            </w:pPr>
            <w:r w:rsidRPr="00FA1A4A">
              <w:rPr>
                <w:rFonts w:asciiTheme="minorHAnsi" w:hAnsiTheme="minorHAnsi" w:cstheme="minorHAnsi"/>
                <w:sz w:val="18"/>
                <w:lang w:val="en-AU"/>
              </w:rPr>
              <w:t>Interest and other costs of finance paid</w:t>
            </w:r>
          </w:p>
        </w:tc>
        <w:tc>
          <w:tcPr>
            <w:tcW w:w="499" w:type="pct"/>
            <w:tcBorders>
              <w:top w:val="single" w:sz="4" w:space="0" w:color="53565A" w:themeColor="accent5"/>
              <w:bottom w:val="single" w:sz="4" w:space="0" w:color="53565A" w:themeColor="accent5"/>
            </w:tcBorders>
            <w:shd w:val="clear" w:color="auto" w:fill="auto"/>
            <w:vAlign w:val="center"/>
          </w:tcPr>
          <w:p w14:paraId="0BCA5A91" w14:textId="58345796" w:rsidR="00ED74EC" w:rsidRPr="00FA1A4A" w:rsidRDefault="00C20A5F" w:rsidP="00ED74EC">
            <w:pPr>
              <w:pStyle w:val="ESTablenumberrightaligned"/>
              <w:rPr>
                <w:rFonts w:asciiTheme="minorHAnsi" w:hAnsiTheme="minorHAnsi" w:cstheme="minorHAnsi"/>
                <w:sz w:val="18"/>
              </w:rPr>
            </w:pPr>
            <w:r>
              <w:rPr>
                <w:sz w:val="18"/>
              </w:rPr>
              <w:t>g</w:t>
            </w:r>
          </w:p>
        </w:tc>
        <w:tc>
          <w:tcPr>
            <w:tcW w:w="1050" w:type="pct"/>
            <w:tcBorders>
              <w:top w:val="single" w:sz="4" w:space="0" w:color="53565A" w:themeColor="accent5"/>
              <w:bottom w:val="single" w:sz="4" w:space="0" w:color="53565A" w:themeColor="accent5"/>
            </w:tcBorders>
            <w:shd w:val="clear" w:color="auto" w:fill="D9D9D6" w:themeFill="accent6"/>
            <w:vAlign w:val="center"/>
          </w:tcPr>
          <w:p w14:paraId="6D0133EE" w14:textId="6B110595" w:rsidR="00ED74EC" w:rsidRPr="00FA1A4A" w:rsidRDefault="00C20A5F" w:rsidP="00ED74EC">
            <w:pPr>
              <w:pStyle w:val="ESTablenumberrightaligned"/>
              <w:rPr>
                <w:rFonts w:asciiTheme="minorHAnsi" w:hAnsiTheme="minorHAnsi" w:cstheme="minorHAnsi"/>
                <w:sz w:val="18"/>
              </w:rPr>
            </w:pPr>
            <w:r>
              <w:rPr>
                <w:sz w:val="18"/>
              </w:rPr>
              <w:t>(32.6)</w:t>
            </w:r>
          </w:p>
        </w:tc>
        <w:tc>
          <w:tcPr>
            <w:tcW w:w="750" w:type="pct"/>
            <w:tcBorders>
              <w:top w:val="single" w:sz="4" w:space="0" w:color="53565A" w:themeColor="accent5"/>
              <w:bottom w:val="single" w:sz="4" w:space="0" w:color="53565A" w:themeColor="accent5"/>
            </w:tcBorders>
            <w:vAlign w:val="center"/>
          </w:tcPr>
          <w:p w14:paraId="623227B2" w14:textId="0FEE1138" w:rsidR="00ED74EC" w:rsidRPr="00FA1A4A" w:rsidRDefault="00BC6BAD" w:rsidP="00ED74EC">
            <w:pPr>
              <w:pStyle w:val="ESTablenumberrightaligned"/>
              <w:rPr>
                <w:rFonts w:asciiTheme="minorHAnsi" w:hAnsiTheme="minorHAnsi" w:cstheme="minorHAnsi"/>
                <w:sz w:val="18"/>
              </w:rPr>
            </w:pPr>
            <w:r>
              <w:rPr>
                <w:sz w:val="18"/>
              </w:rPr>
              <w:t>(</w:t>
            </w:r>
            <w:r w:rsidR="00C20A5F">
              <w:rPr>
                <w:sz w:val="18"/>
              </w:rPr>
              <w:t>38.1</w:t>
            </w:r>
            <w:r>
              <w:rPr>
                <w:sz w:val="18"/>
              </w:rPr>
              <w:t>)</w:t>
            </w:r>
          </w:p>
        </w:tc>
        <w:tc>
          <w:tcPr>
            <w:tcW w:w="688" w:type="pct"/>
            <w:tcBorders>
              <w:top w:val="single" w:sz="4" w:space="0" w:color="53565A" w:themeColor="accent5"/>
              <w:bottom w:val="single" w:sz="4" w:space="0" w:color="53565A" w:themeColor="accent5"/>
            </w:tcBorders>
            <w:vAlign w:val="center"/>
          </w:tcPr>
          <w:p w14:paraId="3929C9C8" w14:textId="3B173C5A" w:rsidR="00ED74EC" w:rsidRPr="00FA1A4A" w:rsidRDefault="00C20A5F" w:rsidP="00ED74EC">
            <w:pPr>
              <w:pStyle w:val="ESTablenumberrightaligned"/>
              <w:rPr>
                <w:rFonts w:asciiTheme="minorHAnsi" w:hAnsiTheme="minorHAnsi" w:cstheme="minorHAnsi"/>
                <w:sz w:val="18"/>
              </w:rPr>
            </w:pPr>
            <w:r>
              <w:rPr>
                <w:sz w:val="18"/>
              </w:rPr>
              <w:t>(14)</w:t>
            </w:r>
          </w:p>
        </w:tc>
        <w:tc>
          <w:tcPr>
            <w:tcW w:w="686" w:type="pct"/>
            <w:tcBorders>
              <w:top w:val="single" w:sz="4" w:space="0" w:color="53565A" w:themeColor="accent5"/>
              <w:bottom w:val="single" w:sz="4" w:space="0" w:color="53565A" w:themeColor="accent5"/>
            </w:tcBorders>
            <w:vAlign w:val="center"/>
          </w:tcPr>
          <w:p w14:paraId="132EC9A3" w14:textId="05732C94" w:rsidR="00ED74EC" w:rsidRPr="00FA1A4A" w:rsidRDefault="00C20A5F" w:rsidP="00ED74EC">
            <w:pPr>
              <w:pStyle w:val="ESTablenumberrightaligned"/>
              <w:rPr>
                <w:rFonts w:asciiTheme="minorHAnsi" w:hAnsiTheme="minorHAnsi" w:cstheme="minorHAnsi"/>
                <w:sz w:val="18"/>
              </w:rPr>
            </w:pPr>
            <w:r>
              <w:rPr>
                <w:sz w:val="18"/>
              </w:rPr>
              <w:t>5.4</w:t>
            </w:r>
          </w:p>
        </w:tc>
      </w:tr>
      <w:tr w:rsidR="00ED74EC" w14:paraId="2A3A4CDE" w14:textId="54213CDD" w:rsidTr="00843378">
        <w:tc>
          <w:tcPr>
            <w:tcW w:w="1327" w:type="pct"/>
            <w:tcBorders>
              <w:top w:val="single" w:sz="18" w:space="0" w:color="53565A" w:themeColor="accent5"/>
              <w:bottom w:val="single" w:sz="18" w:space="0" w:color="53565A" w:themeColor="accent5"/>
            </w:tcBorders>
            <w:shd w:val="clear" w:color="auto" w:fill="auto"/>
            <w:vAlign w:val="center"/>
          </w:tcPr>
          <w:p w14:paraId="0C92FCD2" w14:textId="77777777" w:rsidR="00ED74EC" w:rsidRPr="00FA1A4A" w:rsidRDefault="00ED74EC" w:rsidP="00ED74EC">
            <w:pPr>
              <w:pStyle w:val="ESTablebody"/>
              <w:rPr>
                <w:rFonts w:asciiTheme="minorHAnsi" w:hAnsiTheme="minorHAnsi" w:cstheme="minorHAnsi"/>
                <w:b/>
                <w:sz w:val="18"/>
              </w:rPr>
            </w:pPr>
            <w:r w:rsidRPr="00FA1A4A">
              <w:rPr>
                <w:rFonts w:asciiTheme="minorHAnsi" w:hAnsiTheme="minorHAnsi" w:cstheme="minorHAnsi"/>
                <w:b/>
                <w:sz w:val="18"/>
                <w:lang w:val="en-AU"/>
              </w:rPr>
              <w:t>Total payments</w:t>
            </w:r>
          </w:p>
        </w:tc>
        <w:tc>
          <w:tcPr>
            <w:tcW w:w="499" w:type="pct"/>
            <w:tcBorders>
              <w:top w:val="single" w:sz="18" w:space="0" w:color="53565A" w:themeColor="accent5"/>
              <w:bottom w:val="single" w:sz="18" w:space="0" w:color="53565A" w:themeColor="accent5"/>
            </w:tcBorders>
            <w:shd w:val="clear" w:color="auto" w:fill="auto"/>
            <w:vAlign w:val="center"/>
          </w:tcPr>
          <w:p w14:paraId="7DF9B391" w14:textId="77777777" w:rsidR="00ED74EC" w:rsidRPr="00FA1A4A" w:rsidRDefault="00ED74EC" w:rsidP="00ED74EC">
            <w:pPr>
              <w:pStyle w:val="ESTablenumberrightaligned"/>
              <w:rPr>
                <w:rFonts w:asciiTheme="minorHAnsi" w:hAnsiTheme="minorHAnsi" w:cstheme="minorHAnsi"/>
                <w:b/>
                <w:sz w:val="18"/>
              </w:rPr>
            </w:pPr>
          </w:p>
        </w:tc>
        <w:tc>
          <w:tcPr>
            <w:tcW w:w="1050" w:type="pct"/>
            <w:tcBorders>
              <w:top w:val="single" w:sz="18" w:space="0" w:color="53565A" w:themeColor="accent5"/>
              <w:bottom w:val="single" w:sz="18" w:space="0" w:color="53565A" w:themeColor="accent5"/>
            </w:tcBorders>
            <w:shd w:val="clear" w:color="auto" w:fill="D9D9D6" w:themeFill="accent6"/>
            <w:vAlign w:val="center"/>
          </w:tcPr>
          <w:p w14:paraId="6F6AB31D" w14:textId="2E81E21D" w:rsidR="00ED74EC" w:rsidRPr="00FA1A4A" w:rsidRDefault="00C20A5F" w:rsidP="00ED74EC">
            <w:pPr>
              <w:pStyle w:val="ESTablenumberrightaligned"/>
              <w:rPr>
                <w:rFonts w:asciiTheme="minorHAnsi" w:hAnsiTheme="minorHAnsi" w:cstheme="minorHAnsi"/>
                <w:b/>
                <w:sz w:val="18"/>
              </w:rPr>
            </w:pPr>
            <w:r>
              <w:rPr>
                <w:b/>
                <w:bCs/>
                <w:sz w:val="18"/>
              </w:rPr>
              <w:t>(14,964.3)</w:t>
            </w:r>
          </w:p>
        </w:tc>
        <w:tc>
          <w:tcPr>
            <w:tcW w:w="750" w:type="pct"/>
            <w:tcBorders>
              <w:top w:val="single" w:sz="18" w:space="0" w:color="53565A" w:themeColor="accent5"/>
              <w:bottom w:val="single" w:sz="18" w:space="0" w:color="53565A" w:themeColor="accent5"/>
            </w:tcBorders>
            <w:vAlign w:val="center"/>
          </w:tcPr>
          <w:p w14:paraId="6B666009" w14:textId="47CC3CCA" w:rsidR="00ED74EC" w:rsidRPr="00FA1A4A" w:rsidRDefault="00BC6BAD" w:rsidP="00ED74EC">
            <w:pPr>
              <w:pStyle w:val="ESTablenumberrightaligned"/>
              <w:rPr>
                <w:rFonts w:asciiTheme="minorHAnsi" w:hAnsiTheme="minorHAnsi" w:cstheme="minorHAnsi"/>
                <w:b/>
                <w:sz w:val="18"/>
              </w:rPr>
            </w:pPr>
            <w:r>
              <w:rPr>
                <w:b/>
                <w:sz w:val="18"/>
              </w:rPr>
              <w:t>(14,</w:t>
            </w:r>
            <w:r w:rsidR="00C20A5F">
              <w:rPr>
                <w:b/>
                <w:bCs/>
                <w:sz w:val="18"/>
              </w:rPr>
              <w:t>922.6</w:t>
            </w:r>
            <w:r>
              <w:rPr>
                <w:b/>
                <w:sz w:val="18"/>
              </w:rPr>
              <w:t>)</w:t>
            </w:r>
          </w:p>
        </w:tc>
        <w:tc>
          <w:tcPr>
            <w:tcW w:w="688" w:type="pct"/>
            <w:tcBorders>
              <w:top w:val="single" w:sz="18" w:space="0" w:color="53565A" w:themeColor="accent5"/>
              <w:bottom w:val="single" w:sz="18" w:space="0" w:color="53565A" w:themeColor="accent5"/>
            </w:tcBorders>
            <w:vAlign w:val="center"/>
          </w:tcPr>
          <w:p w14:paraId="517F26E4" w14:textId="0144EB73" w:rsidR="00ED74EC" w:rsidRPr="00FA1A4A" w:rsidRDefault="00C20A5F" w:rsidP="00ED74EC">
            <w:pPr>
              <w:pStyle w:val="ESTablenumberrightaligned"/>
              <w:rPr>
                <w:rFonts w:asciiTheme="minorHAnsi" w:hAnsiTheme="minorHAnsi" w:cstheme="minorHAnsi"/>
                <w:b/>
                <w:sz w:val="18"/>
              </w:rPr>
            </w:pPr>
            <w:r>
              <w:rPr>
                <w:b/>
                <w:bCs/>
                <w:sz w:val="18"/>
              </w:rPr>
              <w:t>0</w:t>
            </w:r>
          </w:p>
        </w:tc>
        <w:tc>
          <w:tcPr>
            <w:tcW w:w="686" w:type="pct"/>
            <w:tcBorders>
              <w:top w:val="single" w:sz="18" w:space="0" w:color="53565A" w:themeColor="accent5"/>
              <w:bottom w:val="single" w:sz="18" w:space="0" w:color="53565A" w:themeColor="accent5"/>
            </w:tcBorders>
            <w:vAlign w:val="center"/>
          </w:tcPr>
          <w:p w14:paraId="1603C8C8" w14:textId="4C095AFE" w:rsidR="00ED74EC" w:rsidRPr="00FA1A4A" w:rsidRDefault="00C20A5F" w:rsidP="00ED74EC">
            <w:pPr>
              <w:pStyle w:val="ESTablenumberrightaligned"/>
              <w:rPr>
                <w:rFonts w:asciiTheme="minorHAnsi" w:hAnsiTheme="minorHAnsi" w:cstheme="minorHAnsi"/>
                <w:b/>
                <w:sz w:val="18"/>
              </w:rPr>
            </w:pPr>
            <w:r>
              <w:rPr>
                <w:b/>
                <w:bCs/>
                <w:sz w:val="18"/>
              </w:rPr>
              <w:t>(41.7)</w:t>
            </w:r>
          </w:p>
        </w:tc>
      </w:tr>
      <w:tr w:rsidR="00EF2D1E" w14:paraId="3F4BE070" w14:textId="7758E928" w:rsidTr="00843378">
        <w:tc>
          <w:tcPr>
            <w:tcW w:w="1327" w:type="pct"/>
            <w:tcBorders>
              <w:top w:val="single" w:sz="18" w:space="0" w:color="53565A" w:themeColor="accent5"/>
              <w:bottom w:val="single" w:sz="18" w:space="0" w:color="53565A" w:themeColor="accent5"/>
            </w:tcBorders>
            <w:shd w:val="clear" w:color="auto" w:fill="auto"/>
          </w:tcPr>
          <w:p w14:paraId="19A39A92" w14:textId="77777777" w:rsidR="00EF2D1E" w:rsidRPr="00FA1A4A" w:rsidRDefault="00EF2D1E" w:rsidP="00EF2D1E">
            <w:pPr>
              <w:pStyle w:val="ESTablebody"/>
              <w:rPr>
                <w:rFonts w:asciiTheme="minorHAnsi" w:hAnsiTheme="minorHAnsi" w:cstheme="minorHAnsi"/>
                <w:b/>
                <w:sz w:val="18"/>
              </w:rPr>
            </w:pPr>
            <w:r w:rsidRPr="00FA1A4A">
              <w:rPr>
                <w:rFonts w:asciiTheme="minorHAnsi" w:hAnsiTheme="minorHAnsi" w:cstheme="minorHAnsi"/>
                <w:b/>
                <w:sz w:val="18"/>
                <w:lang w:val="en-AU"/>
              </w:rPr>
              <w:t>Net cash flows from/(used in) operating activities</w:t>
            </w:r>
          </w:p>
        </w:tc>
        <w:tc>
          <w:tcPr>
            <w:tcW w:w="499" w:type="pct"/>
            <w:tcBorders>
              <w:top w:val="single" w:sz="18" w:space="0" w:color="53565A" w:themeColor="accent5"/>
              <w:bottom w:val="single" w:sz="18" w:space="0" w:color="53565A" w:themeColor="accent5"/>
            </w:tcBorders>
            <w:shd w:val="clear" w:color="auto" w:fill="auto"/>
            <w:vAlign w:val="center"/>
          </w:tcPr>
          <w:p w14:paraId="346D962D" w14:textId="77777777" w:rsidR="00EF2D1E" w:rsidRPr="00FA1A4A" w:rsidRDefault="00EF2D1E" w:rsidP="00EF2D1E">
            <w:pPr>
              <w:pStyle w:val="ESTablenumberrightaligned"/>
              <w:rPr>
                <w:rFonts w:asciiTheme="minorHAnsi" w:hAnsiTheme="minorHAnsi" w:cstheme="minorHAnsi"/>
                <w:b/>
                <w:sz w:val="18"/>
              </w:rPr>
            </w:pPr>
          </w:p>
        </w:tc>
        <w:tc>
          <w:tcPr>
            <w:tcW w:w="1050" w:type="pct"/>
            <w:tcBorders>
              <w:top w:val="single" w:sz="18" w:space="0" w:color="53565A" w:themeColor="accent5"/>
              <w:bottom w:val="single" w:sz="18" w:space="0" w:color="53565A" w:themeColor="accent5"/>
            </w:tcBorders>
            <w:shd w:val="clear" w:color="auto" w:fill="D9D9D6" w:themeFill="accent6"/>
            <w:vAlign w:val="center"/>
          </w:tcPr>
          <w:p w14:paraId="6B270C98" w14:textId="72569A59" w:rsidR="00EF2D1E" w:rsidRPr="00FA1A4A" w:rsidRDefault="00EF2D1E" w:rsidP="00EF2D1E">
            <w:pPr>
              <w:pStyle w:val="ESTablenumberrightaligned"/>
              <w:rPr>
                <w:rFonts w:asciiTheme="minorHAnsi" w:hAnsiTheme="minorHAnsi" w:cstheme="minorHAnsi"/>
                <w:b/>
                <w:sz w:val="18"/>
              </w:rPr>
            </w:pPr>
            <w:r>
              <w:rPr>
                <w:b/>
                <w:bCs/>
                <w:sz w:val="18"/>
              </w:rPr>
              <w:t>1,311.9</w:t>
            </w:r>
          </w:p>
        </w:tc>
        <w:tc>
          <w:tcPr>
            <w:tcW w:w="750" w:type="pct"/>
            <w:tcBorders>
              <w:top w:val="single" w:sz="18" w:space="0" w:color="53565A" w:themeColor="accent5"/>
              <w:bottom w:val="single" w:sz="18" w:space="0" w:color="53565A" w:themeColor="accent5"/>
            </w:tcBorders>
            <w:vAlign w:val="center"/>
          </w:tcPr>
          <w:p w14:paraId="541B11AA" w14:textId="4A2A57C9" w:rsidR="00EF2D1E" w:rsidRPr="00FA1A4A" w:rsidRDefault="00EF2D1E" w:rsidP="00EF2D1E">
            <w:pPr>
              <w:pStyle w:val="ESTablenumberrightaligned"/>
              <w:rPr>
                <w:rFonts w:asciiTheme="minorHAnsi" w:hAnsiTheme="minorHAnsi" w:cstheme="minorHAnsi"/>
                <w:b/>
                <w:sz w:val="18"/>
              </w:rPr>
            </w:pPr>
            <w:r>
              <w:rPr>
                <w:b/>
                <w:bCs/>
                <w:sz w:val="18"/>
              </w:rPr>
              <w:t>1,030.5</w:t>
            </w:r>
          </w:p>
        </w:tc>
        <w:tc>
          <w:tcPr>
            <w:tcW w:w="688" w:type="pct"/>
            <w:tcBorders>
              <w:top w:val="single" w:sz="18" w:space="0" w:color="53565A" w:themeColor="accent5"/>
              <w:bottom w:val="single" w:sz="18" w:space="0" w:color="53565A" w:themeColor="accent5"/>
            </w:tcBorders>
            <w:vAlign w:val="center"/>
          </w:tcPr>
          <w:p w14:paraId="2D8176B5" w14:textId="56740209" w:rsidR="00EF2D1E" w:rsidRPr="00FA1A4A" w:rsidRDefault="00EF2D1E" w:rsidP="00EF2D1E">
            <w:pPr>
              <w:pStyle w:val="ESTablenumberrightaligned"/>
              <w:rPr>
                <w:rFonts w:asciiTheme="minorHAnsi" w:hAnsiTheme="minorHAnsi" w:cstheme="minorHAnsi"/>
                <w:b/>
                <w:sz w:val="18"/>
              </w:rPr>
            </w:pPr>
            <w:r>
              <w:rPr>
                <w:b/>
                <w:bCs/>
                <w:sz w:val="18"/>
              </w:rPr>
              <w:t>27</w:t>
            </w:r>
          </w:p>
        </w:tc>
        <w:tc>
          <w:tcPr>
            <w:tcW w:w="686" w:type="pct"/>
            <w:tcBorders>
              <w:top w:val="single" w:sz="18" w:space="0" w:color="53565A" w:themeColor="accent5"/>
              <w:bottom w:val="single" w:sz="18" w:space="0" w:color="53565A" w:themeColor="accent5"/>
            </w:tcBorders>
            <w:vAlign w:val="center"/>
          </w:tcPr>
          <w:p w14:paraId="5AB3D053" w14:textId="120A1DF0" w:rsidR="00EF2D1E" w:rsidRPr="00FA1A4A" w:rsidRDefault="00EF2D1E" w:rsidP="00EF2D1E">
            <w:pPr>
              <w:pStyle w:val="ESTablenumberrightaligned"/>
              <w:rPr>
                <w:rFonts w:asciiTheme="minorHAnsi" w:hAnsiTheme="minorHAnsi" w:cstheme="minorHAnsi"/>
                <w:b/>
                <w:sz w:val="18"/>
              </w:rPr>
            </w:pPr>
            <w:r>
              <w:rPr>
                <w:b/>
                <w:bCs/>
                <w:sz w:val="18"/>
              </w:rPr>
              <w:t>281.4</w:t>
            </w:r>
          </w:p>
        </w:tc>
      </w:tr>
      <w:tr w:rsidR="00ED74EC" w:rsidRPr="003F3CFA" w14:paraId="57B288A1" w14:textId="589C9DF1" w:rsidTr="00843378">
        <w:tc>
          <w:tcPr>
            <w:tcW w:w="1327" w:type="pct"/>
            <w:tcBorders>
              <w:top w:val="single" w:sz="18" w:space="0" w:color="53565A" w:themeColor="accent5"/>
              <w:bottom w:val="single" w:sz="4" w:space="0" w:color="53565A" w:themeColor="accent5"/>
              <w:right w:val="nil"/>
            </w:tcBorders>
            <w:shd w:val="clear" w:color="auto" w:fill="53565A" w:themeFill="accent5"/>
            <w:vAlign w:val="center"/>
          </w:tcPr>
          <w:p w14:paraId="5CEDEBD2" w14:textId="77777777" w:rsidR="00ED74EC" w:rsidRPr="001C6653" w:rsidRDefault="00ED74EC" w:rsidP="001C6653">
            <w:pPr>
              <w:pStyle w:val="ESTableheading"/>
              <w:pageBreakBefore/>
              <w:widowControl w:val="0"/>
              <w:rPr>
                <w:rFonts w:asciiTheme="minorHAnsi" w:hAnsiTheme="minorHAnsi" w:cstheme="minorHAnsi"/>
                <w:sz w:val="18"/>
                <w:lang w:val="en-AU"/>
              </w:rPr>
            </w:pPr>
            <w:r w:rsidRPr="00FA1A4A">
              <w:rPr>
                <w:rFonts w:asciiTheme="minorHAnsi" w:hAnsiTheme="minorHAnsi" w:cstheme="minorHAnsi"/>
                <w:sz w:val="18"/>
                <w:lang w:val="en-AU"/>
              </w:rPr>
              <w:t>Cash flows from investing activities</w:t>
            </w:r>
          </w:p>
        </w:tc>
        <w:tc>
          <w:tcPr>
            <w:tcW w:w="499" w:type="pct"/>
            <w:tcBorders>
              <w:top w:val="single" w:sz="18" w:space="0" w:color="53565A" w:themeColor="accent5"/>
              <w:left w:val="nil"/>
              <w:bottom w:val="single" w:sz="4" w:space="0" w:color="53565A" w:themeColor="accent5"/>
              <w:right w:val="nil"/>
            </w:tcBorders>
            <w:shd w:val="clear" w:color="auto" w:fill="53565A" w:themeFill="accent5"/>
            <w:vAlign w:val="center"/>
          </w:tcPr>
          <w:p w14:paraId="2E7CCDE7" w14:textId="77777777" w:rsidR="00ED74EC" w:rsidRPr="00FA1A4A" w:rsidRDefault="00ED74EC" w:rsidP="007F7B2B">
            <w:pPr>
              <w:pStyle w:val="ESTableheading"/>
              <w:jc w:val="right"/>
              <w:rPr>
                <w:rFonts w:asciiTheme="minorHAnsi" w:hAnsiTheme="minorHAnsi" w:cstheme="minorHAnsi"/>
                <w:sz w:val="18"/>
              </w:rPr>
            </w:pPr>
          </w:p>
        </w:tc>
        <w:tc>
          <w:tcPr>
            <w:tcW w:w="1050" w:type="pct"/>
            <w:tcBorders>
              <w:top w:val="single" w:sz="18" w:space="0" w:color="53565A" w:themeColor="accent5"/>
              <w:left w:val="nil"/>
              <w:bottom w:val="single" w:sz="4" w:space="0" w:color="53565A" w:themeColor="accent5"/>
              <w:right w:val="nil"/>
            </w:tcBorders>
            <w:shd w:val="clear" w:color="auto" w:fill="53565A" w:themeFill="accent5"/>
            <w:vAlign w:val="center"/>
          </w:tcPr>
          <w:p w14:paraId="04F3DF01" w14:textId="77777777" w:rsidR="00ED74EC" w:rsidRPr="00FA1A4A" w:rsidRDefault="00ED74EC" w:rsidP="00C20A5F">
            <w:pPr>
              <w:pStyle w:val="ESTableheading"/>
              <w:jc w:val="right"/>
              <w:rPr>
                <w:rFonts w:asciiTheme="minorHAnsi" w:hAnsiTheme="minorHAnsi" w:cstheme="minorHAnsi"/>
                <w:sz w:val="18"/>
              </w:rPr>
            </w:pPr>
          </w:p>
        </w:tc>
        <w:tc>
          <w:tcPr>
            <w:tcW w:w="750" w:type="pct"/>
            <w:tcBorders>
              <w:top w:val="single" w:sz="18" w:space="0" w:color="53565A" w:themeColor="accent5"/>
              <w:left w:val="nil"/>
              <w:bottom w:val="single" w:sz="4" w:space="0" w:color="53565A" w:themeColor="accent5"/>
              <w:right w:val="nil"/>
            </w:tcBorders>
            <w:shd w:val="clear" w:color="auto" w:fill="53565A" w:themeFill="accent5"/>
            <w:vAlign w:val="center"/>
          </w:tcPr>
          <w:p w14:paraId="1ABED2CD" w14:textId="77777777" w:rsidR="00ED74EC" w:rsidRPr="00FA1A4A" w:rsidRDefault="00ED74EC" w:rsidP="007F7B2B">
            <w:pPr>
              <w:pStyle w:val="ESTableheading"/>
              <w:jc w:val="right"/>
              <w:rPr>
                <w:rFonts w:asciiTheme="minorHAnsi" w:hAnsiTheme="minorHAnsi" w:cstheme="minorHAnsi"/>
                <w:sz w:val="18"/>
              </w:rPr>
            </w:pPr>
          </w:p>
        </w:tc>
        <w:tc>
          <w:tcPr>
            <w:tcW w:w="688" w:type="pct"/>
            <w:tcBorders>
              <w:top w:val="single" w:sz="18" w:space="0" w:color="53565A" w:themeColor="accent5"/>
              <w:left w:val="nil"/>
              <w:bottom w:val="single" w:sz="4" w:space="0" w:color="53565A" w:themeColor="accent5"/>
              <w:right w:val="nil"/>
            </w:tcBorders>
            <w:shd w:val="clear" w:color="auto" w:fill="53565A" w:themeFill="accent5"/>
            <w:vAlign w:val="center"/>
          </w:tcPr>
          <w:p w14:paraId="25A9C71C" w14:textId="77777777" w:rsidR="00ED74EC" w:rsidRPr="00FA1A4A" w:rsidRDefault="00ED74EC" w:rsidP="007F7B2B">
            <w:pPr>
              <w:pStyle w:val="ESTableheading"/>
              <w:jc w:val="right"/>
              <w:rPr>
                <w:rFonts w:asciiTheme="minorHAnsi" w:hAnsiTheme="minorHAnsi" w:cstheme="minorHAnsi"/>
                <w:sz w:val="18"/>
              </w:rPr>
            </w:pPr>
          </w:p>
        </w:tc>
        <w:tc>
          <w:tcPr>
            <w:tcW w:w="686" w:type="pct"/>
            <w:tcBorders>
              <w:top w:val="single" w:sz="18" w:space="0" w:color="53565A" w:themeColor="accent5"/>
              <w:left w:val="nil"/>
              <w:bottom w:val="single" w:sz="4" w:space="0" w:color="53565A" w:themeColor="accent5"/>
              <w:right w:val="nil"/>
            </w:tcBorders>
            <w:shd w:val="clear" w:color="auto" w:fill="53565A" w:themeFill="accent5"/>
            <w:vAlign w:val="center"/>
          </w:tcPr>
          <w:p w14:paraId="7D483F55" w14:textId="77777777" w:rsidR="00ED74EC" w:rsidRPr="00FA1A4A" w:rsidRDefault="00ED74EC" w:rsidP="007F7B2B">
            <w:pPr>
              <w:pStyle w:val="ESTableheading"/>
              <w:jc w:val="right"/>
              <w:rPr>
                <w:rFonts w:asciiTheme="minorHAnsi" w:hAnsiTheme="minorHAnsi" w:cstheme="minorHAnsi"/>
                <w:sz w:val="18"/>
              </w:rPr>
            </w:pPr>
          </w:p>
        </w:tc>
      </w:tr>
      <w:tr w:rsidR="00692B3B" w14:paraId="01AC2E59" w14:textId="77777777" w:rsidTr="00843378">
        <w:tc>
          <w:tcPr>
            <w:tcW w:w="1327" w:type="pct"/>
            <w:tcBorders>
              <w:top w:val="single" w:sz="4" w:space="0" w:color="53565A" w:themeColor="accent5"/>
              <w:bottom w:val="single" w:sz="4" w:space="0" w:color="53565A" w:themeColor="accent5"/>
            </w:tcBorders>
            <w:shd w:val="clear" w:color="auto" w:fill="auto"/>
            <w:vAlign w:val="center"/>
          </w:tcPr>
          <w:p w14:paraId="50F3DCE6" w14:textId="3231F387" w:rsidR="00692B3B" w:rsidRDefault="00692B3B" w:rsidP="00692B3B">
            <w:pPr>
              <w:pStyle w:val="ESTablebody"/>
              <w:rPr>
                <w:rFonts w:asciiTheme="minorHAnsi" w:hAnsiTheme="minorHAnsi" w:cstheme="minorHAnsi"/>
                <w:sz w:val="18"/>
                <w:lang w:val="en-AU"/>
              </w:rPr>
            </w:pPr>
            <w:r w:rsidRPr="00FA1A4A">
              <w:rPr>
                <w:rFonts w:asciiTheme="minorHAnsi" w:hAnsiTheme="minorHAnsi" w:cstheme="minorHAnsi"/>
                <w:sz w:val="18"/>
                <w:lang w:val="en-AU"/>
              </w:rPr>
              <w:t>Net investments</w:t>
            </w:r>
          </w:p>
        </w:tc>
        <w:tc>
          <w:tcPr>
            <w:tcW w:w="499" w:type="pct"/>
            <w:tcBorders>
              <w:top w:val="single" w:sz="4" w:space="0" w:color="53565A" w:themeColor="accent5"/>
              <w:bottom w:val="single" w:sz="4" w:space="0" w:color="53565A" w:themeColor="accent5"/>
            </w:tcBorders>
            <w:shd w:val="clear" w:color="auto" w:fill="auto"/>
            <w:vAlign w:val="center"/>
          </w:tcPr>
          <w:p w14:paraId="366E444A" w14:textId="5523804C" w:rsidR="00692B3B" w:rsidRPr="00FA1A4A" w:rsidRDefault="00C20A5F" w:rsidP="00692B3B">
            <w:pPr>
              <w:pStyle w:val="ESTablenumberrightaligned"/>
              <w:rPr>
                <w:rFonts w:asciiTheme="minorHAnsi" w:hAnsiTheme="minorHAnsi" w:cstheme="minorHAnsi"/>
                <w:sz w:val="18"/>
              </w:rPr>
            </w:pPr>
            <w:r>
              <w:rPr>
                <w:sz w:val="18"/>
              </w:rPr>
              <w:t>h</w:t>
            </w:r>
          </w:p>
        </w:tc>
        <w:tc>
          <w:tcPr>
            <w:tcW w:w="1050" w:type="pct"/>
            <w:tcBorders>
              <w:top w:val="single" w:sz="4" w:space="0" w:color="53565A" w:themeColor="accent5"/>
              <w:bottom w:val="single" w:sz="4" w:space="0" w:color="53565A" w:themeColor="accent5"/>
            </w:tcBorders>
            <w:shd w:val="clear" w:color="auto" w:fill="D9D9D6" w:themeFill="accent6"/>
            <w:vAlign w:val="center"/>
          </w:tcPr>
          <w:p w14:paraId="3F3E9177" w14:textId="4DFDCE4F" w:rsidR="00692B3B" w:rsidRPr="00FA1A4A" w:rsidRDefault="00C20A5F" w:rsidP="00692B3B">
            <w:pPr>
              <w:pStyle w:val="ESTablenumberrightaligned"/>
              <w:rPr>
                <w:rFonts w:asciiTheme="minorHAnsi" w:hAnsiTheme="minorHAnsi" w:cstheme="minorHAnsi"/>
                <w:sz w:val="18"/>
              </w:rPr>
            </w:pPr>
            <w:r>
              <w:rPr>
                <w:sz w:val="18"/>
              </w:rPr>
              <w:t>8.8</w:t>
            </w:r>
          </w:p>
        </w:tc>
        <w:tc>
          <w:tcPr>
            <w:tcW w:w="750" w:type="pct"/>
            <w:tcBorders>
              <w:top w:val="single" w:sz="4" w:space="0" w:color="53565A" w:themeColor="accent5"/>
              <w:bottom w:val="single" w:sz="4" w:space="0" w:color="53565A" w:themeColor="accent5"/>
            </w:tcBorders>
            <w:vAlign w:val="center"/>
          </w:tcPr>
          <w:p w14:paraId="5E5F601D" w14:textId="1CE0795A" w:rsidR="00692B3B" w:rsidRPr="00FA1A4A" w:rsidRDefault="00692B3B" w:rsidP="00692B3B">
            <w:pPr>
              <w:pStyle w:val="ESTablenumberrightaligned"/>
              <w:rPr>
                <w:rFonts w:asciiTheme="minorHAnsi" w:hAnsiTheme="minorHAnsi" w:cstheme="minorHAnsi"/>
                <w:sz w:val="18"/>
              </w:rPr>
            </w:pPr>
            <w:r>
              <w:rPr>
                <w:sz w:val="18"/>
              </w:rPr>
              <w:t>(</w:t>
            </w:r>
            <w:r w:rsidR="00C20A5F">
              <w:rPr>
                <w:sz w:val="18"/>
              </w:rPr>
              <w:t>65.2</w:t>
            </w:r>
            <w:r>
              <w:rPr>
                <w:sz w:val="18"/>
              </w:rPr>
              <w:t>)</w:t>
            </w:r>
          </w:p>
        </w:tc>
        <w:tc>
          <w:tcPr>
            <w:tcW w:w="688" w:type="pct"/>
            <w:tcBorders>
              <w:top w:val="single" w:sz="4" w:space="0" w:color="53565A" w:themeColor="accent5"/>
              <w:bottom w:val="single" w:sz="4" w:space="0" w:color="53565A" w:themeColor="accent5"/>
            </w:tcBorders>
            <w:vAlign w:val="center"/>
          </w:tcPr>
          <w:p w14:paraId="0BF7293B" w14:textId="6A9C4490" w:rsidR="00692B3B" w:rsidRPr="00FA1A4A" w:rsidRDefault="00692B3B" w:rsidP="00692B3B">
            <w:pPr>
              <w:pStyle w:val="ESTablenumberrightaligned"/>
              <w:rPr>
                <w:rFonts w:asciiTheme="minorHAnsi" w:hAnsiTheme="minorHAnsi" w:cstheme="minorHAnsi"/>
                <w:sz w:val="18"/>
              </w:rPr>
            </w:pPr>
            <w:r>
              <w:rPr>
                <w:sz w:val="18"/>
              </w:rPr>
              <w:t>(</w:t>
            </w:r>
            <w:r w:rsidR="00C20A5F">
              <w:rPr>
                <w:sz w:val="18"/>
              </w:rPr>
              <w:t>113</w:t>
            </w:r>
            <w:r>
              <w:rPr>
                <w:sz w:val="18"/>
              </w:rPr>
              <w:t>)</w:t>
            </w:r>
          </w:p>
        </w:tc>
        <w:tc>
          <w:tcPr>
            <w:tcW w:w="686" w:type="pct"/>
            <w:tcBorders>
              <w:top w:val="single" w:sz="4" w:space="0" w:color="53565A" w:themeColor="accent5"/>
              <w:bottom w:val="single" w:sz="4" w:space="0" w:color="53565A" w:themeColor="accent5"/>
            </w:tcBorders>
            <w:vAlign w:val="center"/>
          </w:tcPr>
          <w:p w14:paraId="23F5771B" w14:textId="07FF4479" w:rsidR="00692B3B" w:rsidRPr="00FA1A4A" w:rsidRDefault="00C20A5F" w:rsidP="00692B3B">
            <w:pPr>
              <w:pStyle w:val="ESTablenumberrightaligned"/>
              <w:rPr>
                <w:rFonts w:asciiTheme="minorHAnsi" w:hAnsiTheme="minorHAnsi" w:cstheme="minorHAnsi"/>
                <w:sz w:val="18"/>
              </w:rPr>
            </w:pPr>
            <w:r>
              <w:rPr>
                <w:sz w:val="18"/>
              </w:rPr>
              <w:t>74.0</w:t>
            </w:r>
          </w:p>
        </w:tc>
      </w:tr>
      <w:tr w:rsidR="00692B3B" w14:paraId="6CBC98F6" w14:textId="77777777" w:rsidTr="00843378">
        <w:tc>
          <w:tcPr>
            <w:tcW w:w="1327" w:type="pct"/>
            <w:tcBorders>
              <w:top w:val="single" w:sz="4" w:space="0" w:color="53565A" w:themeColor="accent5"/>
              <w:bottom w:val="single" w:sz="4" w:space="0" w:color="53565A" w:themeColor="accent5"/>
            </w:tcBorders>
            <w:shd w:val="clear" w:color="auto" w:fill="auto"/>
            <w:vAlign w:val="center"/>
          </w:tcPr>
          <w:p w14:paraId="6C67117C" w14:textId="2103E8C7" w:rsidR="00692B3B" w:rsidRPr="00FA1A4A" w:rsidRDefault="00692B3B" w:rsidP="00692B3B">
            <w:pPr>
              <w:pStyle w:val="ESTablebody"/>
              <w:rPr>
                <w:rFonts w:asciiTheme="minorHAnsi" w:hAnsiTheme="minorHAnsi" w:cstheme="minorHAnsi"/>
                <w:sz w:val="18"/>
                <w:lang w:val="en-AU"/>
              </w:rPr>
            </w:pPr>
            <w:r w:rsidRPr="00FA1A4A">
              <w:rPr>
                <w:rFonts w:asciiTheme="minorHAnsi" w:hAnsiTheme="minorHAnsi" w:cstheme="minorHAnsi"/>
                <w:sz w:val="18"/>
                <w:lang w:val="en-AU"/>
              </w:rPr>
              <w:t>Payments for non-financial assets</w:t>
            </w:r>
          </w:p>
        </w:tc>
        <w:tc>
          <w:tcPr>
            <w:tcW w:w="499" w:type="pct"/>
            <w:tcBorders>
              <w:top w:val="single" w:sz="4" w:space="0" w:color="53565A" w:themeColor="accent5"/>
              <w:bottom w:val="single" w:sz="4" w:space="0" w:color="53565A" w:themeColor="accent5"/>
            </w:tcBorders>
            <w:shd w:val="clear" w:color="auto" w:fill="auto"/>
            <w:vAlign w:val="center"/>
          </w:tcPr>
          <w:p w14:paraId="4916C638" w14:textId="66F2889B" w:rsidR="00692B3B" w:rsidRPr="00FA1A4A" w:rsidRDefault="00692B3B" w:rsidP="00692B3B">
            <w:pPr>
              <w:pStyle w:val="ESTablenumberrightaligned"/>
              <w:rPr>
                <w:rFonts w:asciiTheme="minorHAnsi" w:hAnsiTheme="minorHAnsi" w:cstheme="minorHAnsi"/>
                <w:sz w:val="18"/>
              </w:rPr>
            </w:pPr>
            <w:r>
              <w:rPr>
                <w:sz w:val="18"/>
              </w:rPr>
              <w:t>i</w:t>
            </w:r>
          </w:p>
        </w:tc>
        <w:tc>
          <w:tcPr>
            <w:tcW w:w="1050" w:type="pct"/>
            <w:tcBorders>
              <w:top w:val="single" w:sz="4" w:space="0" w:color="53565A" w:themeColor="accent5"/>
              <w:bottom w:val="single" w:sz="4" w:space="0" w:color="53565A" w:themeColor="accent5"/>
            </w:tcBorders>
            <w:shd w:val="clear" w:color="auto" w:fill="D9D9D6" w:themeFill="accent6"/>
            <w:vAlign w:val="center"/>
          </w:tcPr>
          <w:p w14:paraId="09BF3C12" w14:textId="016F9A6C" w:rsidR="00692B3B" w:rsidRPr="00FA1A4A" w:rsidRDefault="00C20A5F" w:rsidP="00692B3B">
            <w:pPr>
              <w:pStyle w:val="ESTablenumberrightaligned"/>
              <w:rPr>
                <w:rFonts w:asciiTheme="minorHAnsi" w:hAnsiTheme="minorHAnsi" w:cstheme="minorHAnsi"/>
                <w:sz w:val="18"/>
              </w:rPr>
            </w:pPr>
            <w:r>
              <w:rPr>
                <w:sz w:val="18"/>
              </w:rPr>
              <w:t>(1,402.2)</w:t>
            </w:r>
          </w:p>
        </w:tc>
        <w:tc>
          <w:tcPr>
            <w:tcW w:w="750" w:type="pct"/>
            <w:tcBorders>
              <w:top w:val="single" w:sz="4" w:space="0" w:color="53565A" w:themeColor="accent5"/>
              <w:bottom w:val="single" w:sz="4" w:space="0" w:color="53565A" w:themeColor="accent5"/>
            </w:tcBorders>
            <w:vAlign w:val="center"/>
          </w:tcPr>
          <w:p w14:paraId="08703D55" w14:textId="2A7E308A" w:rsidR="00692B3B" w:rsidRPr="00FA1A4A" w:rsidRDefault="00692B3B" w:rsidP="00692B3B">
            <w:pPr>
              <w:pStyle w:val="ESTablenumberrightaligned"/>
              <w:rPr>
                <w:rFonts w:asciiTheme="minorHAnsi" w:hAnsiTheme="minorHAnsi" w:cstheme="minorHAnsi"/>
                <w:sz w:val="18"/>
              </w:rPr>
            </w:pPr>
            <w:r>
              <w:rPr>
                <w:sz w:val="18"/>
              </w:rPr>
              <w:t>(1,</w:t>
            </w:r>
            <w:r w:rsidR="00C20A5F">
              <w:rPr>
                <w:sz w:val="18"/>
              </w:rPr>
              <w:t>757.9</w:t>
            </w:r>
            <w:r>
              <w:rPr>
                <w:sz w:val="18"/>
              </w:rPr>
              <w:t>)</w:t>
            </w:r>
          </w:p>
        </w:tc>
        <w:tc>
          <w:tcPr>
            <w:tcW w:w="688" w:type="pct"/>
            <w:tcBorders>
              <w:top w:val="single" w:sz="4" w:space="0" w:color="53565A" w:themeColor="accent5"/>
              <w:bottom w:val="single" w:sz="4" w:space="0" w:color="53565A" w:themeColor="accent5"/>
            </w:tcBorders>
            <w:vAlign w:val="center"/>
          </w:tcPr>
          <w:p w14:paraId="54EDA199" w14:textId="4618F5C3" w:rsidR="00692B3B" w:rsidRPr="00FA1A4A" w:rsidRDefault="00C20A5F" w:rsidP="00692B3B">
            <w:pPr>
              <w:pStyle w:val="ESTablenumberrightaligned"/>
              <w:rPr>
                <w:rFonts w:asciiTheme="minorHAnsi" w:hAnsiTheme="minorHAnsi" w:cstheme="minorHAnsi"/>
                <w:sz w:val="18"/>
              </w:rPr>
            </w:pPr>
            <w:r>
              <w:rPr>
                <w:sz w:val="18"/>
              </w:rPr>
              <w:t>(20)</w:t>
            </w:r>
          </w:p>
        </w:tc>
        <w:tc>
          <w:tcPr>
            <w:tcW w:w="686" w:type="pct"/>
            <w:tcBorders>
              <w:top w:val="single" w:sz="4" w:space="0" w:color="53565A" w:themeColor="accent5"/>
              <w:bottom w:val="single" w:sz="4" w:space="0" w:color="53565A" w:themeColor="accent5"/>
            </w:tcBorders>
            <w:vAlign w:val="center"/>
          </w:tcPr>
          <w:p w14:paraId="3B5D3B81" w14:textId="469910F2" w:rsidR="00692B3B" w:rsidRPr="00FA1A4A" w:rsidRDefault="00C20A5F" w:rsidP="00692B3B">
            <w:pPr>
              <w:pStyle w:val="ESTablenumberrightaligned"/>
              <w:rPr>
                <w:rFonts w:asciiTheme="minorHAnsi" w:hAnsiTheme="minorHAnsi" w:cstheme="minorHAnsi"/>
                <w:sz w:val="18"/>
              </w:rPr>
            </w:pPr>
            <w:r>
              <w:rPr>
                <w:sz w:val="18"/>
              </w:rPr>
              <w:t>355.7</w:t>
            </w:r>
          </w:p>
        </w:tc>
      </w:tr>
      <w:tr w:rsidR="00ED74EC" w14:paraId="09DDCF26" w14:textId="3C4E49F4" w:rsidTr="00843378">
        <w:tc>
          <w:tcPr>
            <w:tcW w:w="1327" w:type="pct"/>
            <w:tcBorders>
              <w:top w:val="single" w:sz="4" w:space="0" w:color="53565A" w:themeColor="accent5"/>
              <w:bottom w:val="single" w:sz="4" w:space="0" w:color="53565A" w:themeColor="accent5"/>
            </w:tcBorders>
            <w:shd w:val="clear" w:color="auto" w:fill="auto"/>
            <w:vAlign w:val="center"/>
          </w:tcPr>
          <w:p w14:paraId="54510C59" w14:textId="77777777" w:rsidR="00ED74EC" w:rsidRPr="00FA1A4A" w:rsidRDefault="00ED74EC" w:rsidP="00ED74EC">
            <w:pPr>
              <w:pStyle w:val="ESTablebody"/>
              <w:rPr>
                <w:rFonts w:asciiTheme="minorHAnsi" w:hAnsiTheme="minorHAnsi" w:cstheme="minorHAnsi"/>
                <w:sz w:val="18"/>
                <w:lang w:val="en-AU"/>
              </w:rPr>
            </w:pPr>
            <w:r w:rsidRPr="00FA1A4A">
              <w:rPr>
                <w:rFonts w:asciiTheme="minorHAnsi" w:hAnsiTheme="minorHAnsi" w:cstheme="minorHAnsi"/>
                <w:sz w:val="18"/>
                <w:lang w:val="en-AU"/>
              </w:rPr>
              <w:t>Proceeds from sale of non-financial assets</w:t>
            </w:r>
          </w:p>
        </w:tc>
        <w:tc>
          <w:tcPr>
            <w:tcW w:w="499" w:type="pct"/>
            <w:tcBorders>
              <w:top w:val="single" w:sz="4" w:space="0" w:color="53565A" w:themeColor="accent5"/>
              <w:bottom w:val="single" w:sz="4" w:space="0" w:color="53565A" w:themeColor="accent5"/>
            </w:tcBorders>
            <w:shd w:val="clear" w:color="auto" w:fill="auto"/>
            <w:vAlign w:val="center"/>
          </w:tcPr>
          <w:p w14:paraId="445397DC" w14:textId="792BE0A3" w:rsidR="00ED74EC" w:rsidRPr="00FA1A4A" w:rsidRDefault="00C20A5F" w:rsidP="00ED74EC">
            <w:pPr>
              <w:pStyle w:val="ESTablenumberrightaligned"/>
              <w:rPr>
                <w:rFonts w:asciiTheme="minorHAnsi" w:hAnsiTheme="minorHAnsi" w:cstheme="minorHAnsi"/>
                <w:sz w:val="18"/>
              </w:rPr>
            </w:pPr>
            <w:r>
              <w:rPr>
                <w:sz w:val="18"/>
              </w:rPr>
              <w:t>j</w:t>
            </w:r>
          </w:p>
        </w:tc>
        <w:tc>
          <w:tcPr>
            <w:tcW w:w="1050" w:type="pct"/>
            <w:tcBorders>
              <w:top w:val="single" w:sz="4" w:space="0" w:color="53565A" w:themeColor="accent5"/>
              <w:bottom w:val="single" w:sz="4" w:space="0" w:color="53565A" w:themeColor="accent5"/>
            </w:tcBorders>
            <w:shd w:val="clear" w:color="auto" w:fill="D9D9D6" w:themeFill="accent6"/>
            <w:vAlign w:val="center"/>
          </w:tcPr>
          <w:p w14:paraId="55F5B17B" w14:textId="2355CD6B" w:rsidR="00ED74EC" w:rsidRPr="00FA1A4A" w:rsidRDefault="00C20A5F" w:rsidP="00ED74EC">
            <w:pPr>
              <w:pStyle w:val="ESTablenumberrightaligned"/>
              <w:rPr>
                <w:rFonts w:asciiTheme="minorHAnsi" w:hAnsiTheme="minorHAnsi" w:cstheme="minorHAnsi"/>
                <w:sz w:val="18"/>
              </w:rPr>
            </w:pPr>
            <w:r>
              <w:rPr>
                <w:sz w:val="18"/>
              </w:rPr>
              <w:t>7.5</w:t>
            </w:r>
          </w:p>
        </w:tc>
        <w:tc>
          <w:tcPr>
            <w:tcW w:w="750" w:type="pct"/>
            <w:tcBorders>
              <w:top w:val="single" w:sz="4" w:space="0" w:color="53565A" w:themeColor="accent5"/>
              <w:bottom w:val="single" w:sz="4" w:space="0" w:color="53565A" w:themeColor="accent5"/>
            </w:tcBorders>
            <w:vAlign w:val="center"/>
          </w:tcPr>
          <w:p w14:paraId="4DA69E5D" w14:textId="2DB6539F" w:rsidR="00ED74EC" w:rsidRPr="00FA1A4A" w:rsidRDefault="00BC6BAD" w:rsidP="00ED74EC">
            <w:pPr>
              <w:pStyle w:val="ESTablenumberrightaligned"/>
              <w:rPr>
                <w:rFonts w:asciiTheme="minorHAnsi" w:hAnsiTheme="minorHAnsi" w:cstheme="minorHAnsi"/>
                <w:sz w:val="18"/>
              </w:rPr>
            </w:pPr>
            <w:r>
              <w:rPr>
                <w:sz w:val="18"/>
              </w:rPr>
              <w:t>1.</w:t>
            </w:r>
            <w:r w:rsidR="00C20A5F">
              <w:rPr>
                <w:sz w:val="18"/>
              </w:rPr>
              <w:t>6</w:t>
            </w:r>
          </w:p>
        </w:tc>
        <w:tc>
          <w:tcPr>
            <w:tcW w:w="688" w:type="pct"/>
            <w:tcBorders>
              <w:top w:val="single" w:sz="4" w:space="0" w:color="53565A" w:themeColor="accent5"/>
              <w:bottom w:val="single" w:sz="4" w:space="0" w:color="53565A" w:themeColor="accent5"/>
            </w:tcBorders>
            <w:vAlign w:val="center"/>
          </w:tcPr>
          <w:p w14:paraId="0C163818" w14:textId="46B2B4C2" w:rsidR="00ED74EC" w:rsidRPr="00FA1A4A" w:rsidRDefault="00C20A5F" w:rsidP="00ED74EC">
            <w:pPr>
              <w:pStyle w:val="ESTablenumberrightaligned"/>
              <w:rPr>
                <w:rFonts w:asciiTheme="minorHAnsi" w:hAnsiTheme="minorHAnsi" w:cstheme="minorHAnsi"/>
                <w:sz w:val="18"/>
              </w:rPr>
            </w:pPr>
            <w:r>
              <w:rPr>
                <w:sz w:val="18"/>
              </w:rPr>
              <w:t>368</w:t>
            </w:r>
          </w:p>
        </w:tc>
        <w:tc>
          <w:tcPr>
            <w:tcW w:w="686" w:type="pct"/>
            <w:tcBorders>
              <w:top w:val="single" w:sz="4" w:space="0" w:color="53565A" w:themeColor="accent5"/>
              <w:bottom w:val="single" w:sz="4" w:space="0" w:color="53565A" w:themeColor="accent5"/>
            </w:tcBorders>
            <w:vAlign w:val="center"/>
          </w:tcPr>
          <w:p w14:paraId="4B72B02F" w14:textId="50CD4094" w:rsidR="00ED74EC" w:rsidRPr="00FA1A4A" w:rsidRDefault="00BC6BAD" w:rsidP="00ED74EC">
            <w:pPr>
              <w:pStyle w:val="ESTablenumberrightaligned"/>
              <w:rPr>
                <w:rFonts w:asciiTheme="minorHAnsi" w:hAnsiTheme="minorHAnsi" w:cstheme="minorHAnsi"/>
                <w:sz w:val="18"/>
              </w:rPr>
            </w:pPr>
            <w:r>
              <w:rPr>
                <w:sz w:val="18"/>
              </w:rPr>
              <w:t>5</w:t>
            </w:r>
            <w:r w:rsidR="00C20A5F">
              <w:rPr>
                <w:sz w:val="18"/>
              </w:rPr>
              <w:t>.9</w:t>
            </w:r>
          </w:p>
        </w:tc>
      </w:tr>
      <w:tr w:rsidR="005A6AE7" w14:paraId="4651B7EB" w14:textId="77777777" w:rsidTr="00843378">
        <w:tc>
          <w:tcPr>
            <w:tcW w:w="1327" w:type="pct"/>
            <w:tcBorders>
              <w:top w:val="single" w:sz="4" w:space="0" w:color="53565A" w:themeColor="accent5"/>
              <w:bottom w:val="single" w:sz="4" w:space="0" w:color="53565A" w:themeColor="accent5"/>
            </w:tcBorders>
            <w:shd w:val="clear" w:color="auto" w:fill="auto"/>
            <w:vAlign w:val="center"/>
          </w:tcPr>
          <w:p w14:paraId="4A5D8CA1" w14:textId="6594359E" w:rsidR="005A6AE7" w:rsidRPr="00FA1A4A" w:rsidRDefault="005A6AE7" w:rsidP="005A6AE7">
            <w:pPr>
              <w:pStyle w:val="ESTablebody"/>
              <w:rPr>
                <w:rFonts w:asciiTheme="minorHAnsi" w:hAnsiTheme="minorHAnsi" w:cstheme="minorHAnsi"/>
                <w:sz w:val="18"/>
                <w:lang w:val="en-AU"/>
              </w:rPr>
            </w:pPr>
            <w:r w:rsidRPr="00FA1A4A">
              <w:rPr>
                <w:rFonts w:asciiTheme="minorHAnsi" w:hAnsiTheme="minorHAnsi" w:cstheme="minorHAnsi"/>
                <w:sz w:val="18"/>
                <w:lang w:val="en-AU"/>
              </w:rPr>
              <w:t>Net loans to other parties</w:t>
            </w:r>
          </w:p>
        </w:tc>
        <w:tc>
          <w:tcPr>
            <w:tcW w:w="499" w:type="pct"/>
            <w:tcBorders>
              <w:top w:val="single" w:sz="4" w:space="0" w:color="53565A" w:themeColor="accent5"/>
              <w:bottom w:val="single" w:sz="4" w:space="0" w:color="53565A" w:themeColor="accent5"/>
            </w:tcBorders>
            <w:shd w:val="clear" w:color="auto" w:fill="auto"/>
            <w:vAlign w:val="center"/>
          </w:tcPr>
          <w:p w14:paraId="01E8EB3D" w14:textId="77777777" w:rsidR="005A6AE7" w:rsidRDefault="005A6AE7" w:rsidP="005A6AE7">
            <w:pPr>
              <w:pStyle w:val="ESTablenumberrightaligned"/>
              <w:rPr>
                <w:sz w:val="18"/>
              </w:rPr>
            </w:pPr>
          </w:p>
        </w:tc>
        <w:tc>
          <w:tcPr>
            <w:tcW w:w="1050" w:type="pct"/>
            <w:tcBorders>
              <w:top w:val="single" w:sz="4" w:space="0" w:color="53565A" w:themeColor="accent5"/>
              <w:bottom w:val="single" w:sz="4" w:space="0" w:color="53565A" w:themeColor="accent5"/>
            </w:tcBorders>
            <w:shd w:val="clear" w:color="auto" w:fill="D9D9D6" w:themeFill="accent6"/>
            <w:vAlign w:val="center"/>
          </w:tcPr>
          <w:p w14:paraId="5F95221B" w14:textId="426D3862" w:rsidR="005A6AE7" w:rsidRDefault="005A6AE7" w:rsidP="005A6AE7">
            <w:pPr>
              <w:pStyle w:val="ESTablenumberrightaligned"/>
              <w:rPr>
                <w:sz w:val="18"/>
              </w:rPr>
            </w:pPr>
            <w:r>
              <w:rPr>
                <w:sz w:val="18"/>
              </w:rPr>
              <w:t>3.4</w:t>
            </w:r>
          </w:p>
        </w:tc>
        <w:tc>
          <w:tcPr>
            <w:tcW w:w="750" w:type="pct"/>
            <w:tcBorders>
              <w:top w:val="single" w:sz="4" w:space="0" w:color="53565A" w:themeColor="accent5"/>
              <w:bottom w:val="single" w:sz="4" w:space="0" w:color="53565A" w:themeColor="accent5"/>
            </w:tcBorders>
            <w:vAlign w:val="center"/>
          </w:tcPr>
          <w:p w14:paraId="774A4052" w14:textId="7318F106" w:rsidR="005A6AE7" w:rsidRDefault="005A6AE7" w:rsidP="005A6AE7">
            <w:pPr>
              <w:pStyle w:val="ESTablenumberrightaligned"/>
              <w:rPr>
                <w:sz w:val="18"/>
              </w:rPr>
            </w:pPr>
            <w:r>
              <w:rPr>
                <w:sz w:val="18"/>
              </w:rPr>
              <w:t>3.4</w:t>
            </w:r>
          </w:p>
        </w:tc>
        <w:tc>
          <w:tcPr>
            <w:tcW w:w="688" w:type="pct"/>
            <w:tcBorders>
              <w:top w:val="single" w:sz="4" w:space="0" w:color="53565A" w:themeColor="accent5"/>
              <w:bottom w:val="single" w:sz="4" w:space="0" w:color="53565A" w:themeColor="accent5"/>
            </w:tcBorders>
            <w:vAlign w:val="center"/>
          </w:tcPr>
          <w:p w14:paraId="76928AD0" w14:textId="1EE362D3" w:rsidR="005A6AE7" w:rsidRDefault="005A6AE7" w:rsidP="005A6AE7">
            <w:pPr>
              <w:pStyle w:val="ESTablenumberrightaligned"/>
              <w:rPr>
                <w:sz w:val="18"/>
              </w:rPr>
            </w:pPr>
            <w:r>
              <w:rPr>
                <w:sz w:val="18"/>
              </w:rPr>
              <w:t>2</w:t>
            </w:r>
          </w:p>
        </w:tc>
        <w:tc>
          <w:tcPr>
            <w:tcW w:w="686" w:type="pct"/>
            <w:tcBorders>
              <w:top w:val="single" w:sz="4" w:space="0" w:color="53565A" w:themeColor="accent5"/>
              <w:bottom w:val="single" w:sz="4" w:space="0" w:color="53565A" w:themeColor="accent5"/>
            </w:tcBorders>
            <w:vAlign w:val="center"/>
          </w:tcPr>
          <w:p w14:paraId="6EE445AC" w14:textId="14530502" w:rsidR="005A6AE7" w:rsidRDefault="005A6AE7" w:rsidP="005A6AE7">
            <w:pPr>
              <w:pStyle w:val="ESTablenumberrightaligned"/>
              <w:rPr>
                <w:sz w:val="18"/>
              </w:rPr>
            </w:pPr>
            <w:r>
              <w:rPr>
                <w:sz w:val="18"/>
              </w:rPr>
              <w:t>0.1</w:t>
            </w:r>
          </w:p>
        </w:tc>
      </w:tr>
      <w:tr w:rsidR="005A6AE7" w14:paraId="7922B764" w14:textId="0CDB0185" w:rsidTr="00843378">
        <w:tc>
          <w:tcPr>
            <w:tcW w:w="1327" w:type="pct"/>
            <w:tcBorders>
              <w:top w:val="single" w:sz="4" w:space="0" w:color="53565A" w:themeColor="accent5"/>
              <w:bottom w:val="single" w:sz="18" w:space="0" w:color="53565A" w:themeColor="accent5"/>
            </w:tcBorders>
            <w:shd w:val="clear" w:color="auto" w:fill="auto"/>
            <w:vAlign w:val="center"/>
          </w:tcPr>
          <w:p w14:paraId="1D6090A4" w14:textId="420F9E31" w:rsidR="005A6AE7" w:rsidRPr="00FA1A4A" w:rsidRDefault="005A6AE7" w:rsidP="005A6AE7">
            <w:pPr>
              <w:pStyle w:val="ESTablebody"/>
              <w:rPr>
                <w:rFonts w:asciiTheme="minorHAnsi" w:hAnsiTheme="minorHAnsi" w:cstheme="minorHAnsi"/>
                <w:sz w:val="18"/>
              </w:rPr>
            </w:pPr>
            <w:r>
              <w:rPr>
                <w:rFonts w:asciiTheme="minorHAnsi" w:hAnsiTheme="minorHAnsi" w:cstheme="minorHAnsi"/>
                <w:sz w:val="18"/>
              </w:rPr>
              <w:t>Net (purchase)/disposal of investments – policy purposes</w:t>
            </w:r>
          </w:p>
        </w:tc>
        <w:tc>
          <w:tcPr>
            <w:tcW w:w="499" w:type="pct"/>
            <w:tcBorders>
              <w:top w:val="single" w:sz="4" w:space="0" w:color="53565A" w:themeColor="accent5"/>
              <w:bottom w:val="single" w:sz="18" w:space="0" w:color="53565A" w:themeColor="accent5"/>
            </w:tcBorders>
            <w:shd w:val="clear" w:color="auto" w:fill="auto"/>
            <w:vAlign w:val="center"/>
          </w:tcPr>
          <w:p w14:paraId="1C99A106" w14:textId="24DC5388" w:rsidR="005A6AE7" w:rsidRPr="00FA1A4A" w:rsidRDefault="005A6AE7" w:rsidP="005A6AE7">
            <w:pPr>
              <w:pStyle w:val="ESTablenumberrightaligned"/>
              <w:rPr>
                <w:rFonts w:asciiTheme="minorHAnsi" w:hAnsiTheme="minorHAnsi" w:cstheme="minorHAnsi"/>
                <w:sz w:val="18"/>
              </w:rPr>
            </w:pPr>
            <w:r>
              <w:rPr>
                <w:sz w:val="18"/>
              </w:rPr>
              <w:t>k</w:t>
            </w:r>
          </w:p>
        </w:tc>
        <w:tc>
          <w:tcPr>
            <w:tcW w:w="1050" w:type="pct"/>
            <w:tcBorders>
              <w:top w:val="single" w:sz="4" w:space="0" w:color="53565A" w:themeColor="accent5"/>
              <w:bottom w:val="single" w:sz="18" w:space="0" w:color="53565A" w:themeColor="accent5"/>
            </w:tcBorders>
            <w:shd w:val="clear" w:color="auto" w:fill="D9D9D6" w:themeFill="accent6"/>
            <w:vAlign w:val="center"/>
          </w:tcPr>
          <w:p w14:paraId="4CC3148F" w14:textId="337D5FEC" w:rsidR="005A6AE7" w:rsidRPr="00FA1A4A" w:rsidRDefault="005A6AE7" w:rsidP="005A6AE7">
            <w:pPr>
              <w:pStyle w:val="ESTablenumberrightaligned"/>
              <w:rPr>
                <w:rFonts w:asciiTheme="minorHAnsi" w:hAnsiTheme="minorHAnsi" w:cstheme="minorHAnsi"/>
                <w:sz w:val="18"/>
              </w:rPr>
            </w:pPr>
            <w:r>
              <w:rPr>
                <w:sz w:val="18"/>
              </w:rPr>
              <w:t>(1.6)</w:t>
            </w:r>
          </w:p>
        </w:tc>
        <w:tc>
          <w:tcPr>
            <w:tcW w:w="750" w:type="pct"/>
            <w:tcBorders>
              <w:top w:val="single" w:sz="4" w:space="0" w:color="53565A" w:themeColor="accent5"/>
              <w:bottom w:val="single" w:sz="18" w:space="0" w:color="53565A" w:themeColor="accent5"/>
            </w:tcBorders>
            <w:vAlign w:val="center"/>
          </w:tcPr>
          <w:p w14:paraId="72F88052" w14:textId="6BD5C091" w:rsidR="005A6AE7" w:rsidRPr="00FA1A4A" w:rsidRDefault="005A6AE7" w:rsidP="005A6AE7">
            <w:pPr>
              <w:pStyle w:val="ESTablenumberrightaligned"/>
              <w:rPr>
                <w:rFonts w:asciiTheme="minorHAnsi" w:hAnsiTheme="minorHAnsi" w:cstheme="minorHAnsi"/>
                <w:sz w:val="18"/>
              </w:rPr>
            </w:pPr>
            <w:r>
              <w:rPr>
                <w:sz w:val="18"/>
              </w:rPr>
              <w:t>–</w:t>
            </w:r>
          </w:p>
        </w:tc>
        <w:tc>
          <w:tcPr>
            <w:tcW w:w="688" w:type="pct"/>
            <w:tcBorders>
              <w:top w:val="single" w:sz="4" w:space="0" w:color="53565A" w:themeColor="accent5"/>
              <w:bottom w:val="single" w:sz="18" w:space="0" w:color="53565A" w:themeColor="accent5"/>
            </w:tcBorders>
            <w:vAlign w:val="center"/>
          </w:tcPr>
          <w:p w14:paraId="425FC9D7" w14:textId="024960BB" w:rsidR="005A6AE7" w:rsidRPr="00FA1A4A" w:rsidRDefault="005A6AE7" w:rsidP="005A6AE7">
            <w:pPr>
              <w:pStyle w:val="ESTablenumberrightaligned"/>
              <w:rPr>
                <w:rFonts w:asciiTheme="minorHAnsi" w:hAnsiTheme="minorHAnsi" w:cstheme="minorHAnsi"/>
                <w:sz w:val="18"/>
              </w:rPr>
            </w:pPr>
            <w:r>
              <w:rPr>
                <w:sz w:val="18"/>
              </w:rPr>
              <w:t>n/a</w:t>
            </w:r>
          </w:p>
        </w:tc>
        <w:tc>
          <w:tcPr>
            <w:tcW w:w="686" w:type="pct"/>
            <w:tcBorders>
              <w:top w:val="single" w:sz="4" w:space="0" w:color="53565A" w:themeColor="accent5"/>
              <w:bottom w:val="single" w:sz="18" w:space="0" w:color="53565A" w:themeColor="accent5"/>
            </w:tcBorders>
            <w:vAlign w:val="center"/>
          </w:tcPr>
          <w:p w14:paraId="6FCF2747" w14:textId="5410A8B2" w:rsidR="005A6AE7" w:rsidRPr="00FA1A4A" w:rsidRDefault="005A6AE7" w:rsidP="005A6AE7">
            <w:pPr>
              <w:pStyle w:val="ESTablenumberrightaligned"/>
              <w:rPr>
                <w:rFonts w:asciiTheme="minorHAnsi" w:hAnsiTheme="minorHAnsi" w:cstheme="minorHAnsi"/>
                <w:sz w:val="18"/>
              </w:rPr>
            </w:pPr>
            <w:r>
              <w:rPr>
                <w:sz w:val="18"/>
              </w:rPr>
              <w:t>(1.6)</w:t>
            </w:r>
          </w:p>
        </w:tc>
      </w:tr>
      <w:tr w:rsidR="005A6AE7" w14:paraId="4A485587" w14:textId="09581B5E" w:rsidTr="00843378">
        <w:tc>
          <w:tcPr>
            <w:tcW w:w="1327" w:type="pct"/>
            <w:tcBorders>
              <w:top w:val="single" w:sz="18" w:space="0" w:color="53565A" w:themeColor="accent5"/>
              <w:bottom w:val="single" w:sz="18" w:space="0" w:color="53565A" w:themeColor="accent5"/>
            </w:tcBorders>
            <w:shd w:val="clear" w:color="auto" w:fill="auto"/>
            <w:vAlign w:val="center"/>
          </w:tcPr>
          <w:p w14:paraId="43E2670C" w14:textId="77777777" w:rsidR="005A6AE7" w:rsidRPr="00FA1A4A" w:rsidRDefault="005A6AE7" w:rsidP="005A6AE7">
            <w:pPr>
              <w:pStyle w:val="ESTablebody"/>
              <w:rPr>
                <w:rFonts w:asciiTheme="minorHAnsi" w:hAnsiTheme="minorHAnsi" w:cstheme="minorHAnsi"/>
                <w:b/>
                <w:sz w:val="18"/>
              </w:rPr>
            </w:pPr>
            <w:r w:rsidRPr="00FA1A4A">
              <w:rPr>
                <w:rFonts w:asciiTheme="minorHAnsi" w:hAnsiTheme="minorHAnsi" w:cstheme="minorHAnsi"/>
                <w:b/>
                <w:sz w:val="18"/>
                <w:lang w:val="en-AU"/>
              </w:rPr>
              <w:t>Net cash flow from/(used in) investing activities</w:t>
            </w:r>
          </w:p>
        </w:tc>
        <w:tc>
          <w:tcPr>
            <w:tcW w:w="499" w:type="pct"/>
            <w:tcBorders>
              <w:top w:val="single" w:sz="18" w:space="0" w:color="53565A" w:themeColor="accent5"/>
              <w:bottom w:val="single" w:sz="18" w:space="0" w:color="53565A" w:themeColor="accent5"/>
            </w:tcBorders>
            <w:shd w:val="clear" w:color="auto" w:fill="auto"/>
            <w:vAlign w:val="center"/>
          </w:tcPr>
          <w:p w14:paraId="5F980A9A" w14:textId="77777777" w:rsidR="005A6AE7" w:rsidRPr="00FA1A4A" w:rsidRDefault="005A6AE7" w:rsidP="005A6AE7">
            <w:pPr>
              <w:pStyle w:val="ESTablenumberrightaligned"/>
              <w:rPr>
                <w:rFonts w:asciiTheme="minorHAnsi" w:hAnsiTheme="minorHAnsi" w:cstheme="minorHAnsi"/>
                <w:b/>
                <w:sz w:val="18"/>
              </w:rPr>
            </w:pPr>
          </w:p>
        </w:tc>
        <w:tc>
          <w:tcPr>
            <w:tcW w:w="1050" w:type="pct"/>
            <w:tcBorders>
              <w:top w:val="single" w:sz="18" w:space="0" w:color="53565A" w:themeColor="accent5"/>
              <w:bottom w:val="single" w:sz="18" w:space="0" w:color="53565A" w:themeColor="accent5"/>
            </w:tcBorders>
            <w:shd w:val="clear" w:color="auto" w:fill="D9D9D6" w:themeFill="accent6"/>
            <w:vAlign w:val="center"/>
          </w:tcPr>
          <w:p w14:paraId="66DBAE94" w14:textId="1E248870" w:rsidR="005A6AE7" w:rsidRPr="00FA1A4A" w:rsidRDefault="005A6AE7" w:rsidP="005A6AE7">
            <w:pPr>
              <w:pStyle w:val="ESTablenumberrightaligned"/>
              <w:rPr>
                <w:rFonts w:asciiTheme="minorHAnsi" w:hAnsiTheme="minorHAnsi" w:cstheme="minorHAnsi"/>
                <w:b/>
                <w:sz w:val="18"/>
              </w:rPr>
            </w:pPr>
            <w:r>
              <w:rPr>
                <w:b/>
                <w:sz w:val="18"/>
              </w:rPr>
              <w:t>(1,</w:t>
            </w:r>
            <w:r>
              <w:rPr>
                <w:b/>
                <w:bCs/>
                <w:sz w:val="18"/>
              </w:rPr>
              <w:t>384.0</w:t>
            </w:r>
            <w:r>
              <w:rPr>
                <w:b/>
                <w:sz w:val="18"/>
              </w:rPr>
              <w:t>)</w:t>
            </w:r>
          </w:p>
        </w:tc>
        <w:tc>
          <w:tcPr>
            <w:tcW w:w="750" w:type="pct"/>
            <w:tcBorders>
              <w:top w:val="single" w:sz="18" w:space="0" w:color="53565A" w:themeColor="accent5"/>
              <w:bottom w:val="single" w:sz="18" w:space="0" w:color="53565A" w:themeColor="accent5"/>
            </w:tcBorders>
            <w:vAlign w:val="center"/>
          </w:tcPr>
          <w:p w14:paraId="14C54E8B" w14:textId="7A92FE03" w:rsidR="005A6AE7" w:rsidRPr="00FA1A4A" w:rsidRDefault="005A6AE7" w:rsidP="005A6AE7">
            <w:pPr>
              <w:pStyle w:val="ESTablenumberrightaligned"/>
              <w:rPr>
                <w:rFonts w:asciiTheme="minorHAnsi" w:hAnsiTheme="minorHAnsi" w:cstheme="minorHAnsi"/>
                <w:b/>
                <w:sz w:val="18"/>
              </w:rPr>
            </w:pPr>
            <w:r>
              <w:rPr>
                <w:b/>
                <w:sz w:val="18"/>
              </w:rPr>
              <w:t>(1,</w:t>
            </w:r>
            <w:r>
              <w:rPr>
                <w:b/>
                <w:bCs/>
                <w:sz w:val="18"/>
              </w:rPr>
              <w:t>818.1</w:t>
            </w:r>
            <w:r>
              <w:rPr>
                <w:b/>
                <w:sz w:val="18"/>
              </w:rPr>
              <w:t>)</w:t>
            </w:r>
          </w:p>
        </w:tc>
        <w:tc>
          <w:tcPr>
            <w:tcW w:w="688" w:type="pct"/>
            <w:tcBorders>
              <w:top w:val="single" w:sz="18" w:space="0" w:color="53565A" w:themeColor="accent5"/>
              <w:bottom w:val="single" w:sz="18" w:space="0" w:color="53565A" w:themeColor="accent5"/>
            </w:tcBorders>
            <w:vAlign w:val="center"/>
          </w:tcPr>
          <w:p w14:paraId="7062D7C0" w14:textId="7427A44F" w:rsidR="005A6AE7" w:rsidRPr="00FA1A4A" w:rsidRDefault="005A6AE7" w:rsidP="005A6AE7">
            <w:pPr>
              <w:pStyle w:val="ESTablenumberrightaligned"/>
              <w:rPr>
                <w:rFonts w:asciiTheme="minorHAnsi" w:hAnsiTheme="minorHAnsi" w:cstheme="minorHAnsi"/>
                <w:b/>
                <w:sz w:val="18"/>
              </w:rPr>
            </w:pPr>
            <w:r>
              <w:rPr>
                <w:b/>
                <w:sz w:val="18"/>
              </w:rPr>
              <w:t>(</w:t>
            </w:r>
            <w:r>
              <w:rPr>
                <w:b/>
                <w:bCs/>
                <w:sz w:val="18"/>
              </w:rPr>
              <w:t>24</w:t>
            </w:r>
            <w:r>
              <w:rPr>
                <w:b/>
                <w:sz w:val="18"/>
              </w:rPr>
              <w:t>)</w:t>
            </w:r>
          </w:p>
        </w:tc>
        <w:tc>
          <w:tcPr>
            <w:tcW w:w="686" w:type="pct"/>
            <w:tcBorders>
              <w:top w:val="single" w:sz="18" w:space="0" w:color="53565A" w:themeColor="accent5"/>
              <w:bottom w:val="single" w:sz="18" w:space="0" w:color="53565A" w:themeColor="accent5"/>
            </w:tcBorders>
            <w:vAlign w:val="center"/>
          </w:tcPr>
          <w:p w14:paraId="1AFBD5DE" w14:textId="2FD76835" w:rsidR="005A6AE7" w:rsidRPr="00FA1A4A" w:rsidRDefault="005A6AE7" w:rsidP="005A6AE7">
            <w:pPr>
              <w:pStyle w:val="ESTablenumberrightaligned"/>
              <w:rPr>
                <w:rFonts w:asciiTheme="minorHAnsi" w:hAnsiTheme="minorHAnsi" w:cstheme="minorHAnsi"/>
                <w:b/>
                <w:sz w:val="18"/>
              </w:rPr>
            </w:pPr>
            <w:r>
              <w:rPr>
                <w:b/>
                <w:bCs/>
                <w:sz w:val="18"/>
              </w:rPr>
              <w:t>434</w:t>
            </w:r>
            <w:r>
              <w:rPr>
                <w:b/>
                <w:sz w:val="18"/>
              </w:rPr>
              <w:t>.1</w:t>
            </w:r>
          </w:p>
        </w:tc>
      </w:tr>
      <w:tr w:rsidR="005A6AE7" w14:paraId="626FF0B8" w14:textId="417A1B00" w:rsidTr="00843378">
        <w:tc>
          <w:tcPr>
            <w:tcW w:w="1327" w:type="pct"/>
            <w:tcBorders>
              <w:top w:val="single" w:sz="18" w:space="0" w:color="53565A" w:themeColor="accent5"/>
              <w:bottom w:val="single" w:sz="4" w:space="0" w:color="53565A" w:themeColor="accent5"/>
              <w:right w:val="nil"/>
            </w:tcBorders>
            <w:shd w:val="clear" w:color="auto" w:fill="53565A" w:themeFill="accent5"/>
            <w:vAlign w:val="center"/>
          </w:tcPr>
          <w:p w14:paraId="5405F881" w14:textId="77777777" w:rsidR="005A6AE7" w:rsidRPr="00FA1A4A" w:rsidRDefault="005A6AE7" w:rsidP="005A6AE7">
            <w:pPr>
              <w:pStyle w:val="ESTablebody"/>
              <w:rPr>
                <w:rFonts w:asciiTheme="minorHAnsi" w:hAnsiTheme="minorHAnsi" w:cstheme="minorHAnsi"/>
                <w:b/>
                <w:color w:val="FFFFFF" w:themeColor="background1"/>
                <w:sz w:val="18"/>
              </w:rPr>
            </w:pPr>
            <w:r w:rsidRPr="00FA1A4A">
              <w:rPr>
                <w:rFonts w:asciiTheme="minorHAnsi" w:hAnsiTheme="minorHAnsi" w:cstheme="minorHAnsi"/>
                <w:b/>
                <w:color w:val="FFFFFF" w:themeColor="background1"/>
                <w:sz w:val="18"/>
                <w:lang w:val="en-AU"/>
              </w:rPr>
              <w:t>Cash flows from financing activities</w:t>
            </w:r>
          </w:p>
        </w:tc>
        <w:tc>
          <w:tcPr>
            <w:tcW w:w="499" w:type="pct"/>
            <w:tcBorders>
              <w:top w:val="single" w:sz="18" w:space="0" w:color="53565A" w:themeColor="accent5"/>
              <w:left w:val="nil"/>
              <w:bottom w:val="single" w:sz="4" w:space="0" w:color="53565A" w:themeColor="accent5"/>
              <w:right w:val="nil"/>
            </w:tcBorders>
            <w:shd w:val="clear" w:color="auto" w:fill="53565A" w:themeFill="accent5"/>
            <w:vAlign w:val="center"/>
          </w:tcPr>
          <w:p w14:paraId="041B4C40" w14:textId="77777777" w:rsidR="005A6AE7" w:rsidRPr="00FA1A4A" w:rsidRDefault="005A6AE7" w:rsidP="005A6AE7">
            <w:pPr>
              <w:pStyle w:val="ESTablenumberrightaligned"/>
              <w:rPr>
                <w:rFonts w:asciiTheme="minorHAnsi" w:hAnsiTheme="minorHAnsi" w:cstheme="minorHAnsi"/>
                <w:b/>
                <w:color w:val="FFFFFF" w:themeColor="background1"/>
                <w:sz w:val="18"/>
              </w:rPr>
            </w:pPr>
          </w:p>
        </w:tc>
        <w:tc>
          <w:tcPr>
            <w:tcW w:w="1050" w:type="pct"/>
            <w:tcBorders>
              <w:top w:val="single" w:sz="18" w:space="0" w:color="53565A" w:themeColor="accent5"/>
              <w:left w:val="nil"/>
              <w:bottom w:val="single" w:sz="4" w:space="0" w:color="53565A" w:themeColor="accent5"/>
              <w:right w:val="nil"/>
            </w:tcBorders>
            <w:shd w:val="clear" w:color="auto" w:fill="53565A" w:themeFill="accent5"/>
            <w:vAlign w:val="center"/>
          </w:tcPr>
          <w:p w14:paraId="2648EF7F" w14:textId="77777777" w:rsidR="005A6AE7" w:rsidRPr="00FA1A4A" w:rsidRDefault="005A6AE7" w:rsidP="005A6AE7">
            <w:pPr>
              <w:pStyle w:val="ESTablenumberrightaligned"/>
              <w:rPr>
                <w:rFonts w:asciiTheme="minorHAnsi" w:hAnsiTheme="minorHAnsi" w:cstheme="minorHAnsi"/>
                <w:b/>
                <w:color w:val="FFFFFF" w:themeColor="background1"/>
                <w:sz w:val="18"/>
              </w:rPr>
            </w:pPr>
          </w:p>
        </w:tc>
        <w:tc>
          <w:tcPr>
            <w:tcW w:w="750" w:type="pct"/>
            <w:tcBorders>
              <w:top w:val="single" w:sz="18" w:space="0" w:color="53565A" w:themeColor="accent5"/>
              <w:left w:val="nil"/>
              <w:bottom w:val="single" w:sz="4" w:space="0" w:color="53565A" w:themeColor="accent5"/>
              <w:right w:val="nil"/>
            </w:tcBorders>
            <w:shd w:val="clear" w:color="auto" w:fill="53565A" w:themeFill="accent5"/>
            <w:vAlign w:val="center"/>
          </w:tcPr>
          <w:p w14:paraId="5718901C" w14:textId="77777777" w:rsidR="005A6AE7" w:rsidRPr="00FA1A4A" w:rsidRDefault="005A6AE7" w:rsidP="005A6AE7">
            <w:pPr>
              <w:pStyle w:val="ESTablenumberrightaligned"/>
              <w:rPr>
                <w:rFonts w:asciiTheme="minorHAnsi" w:hAnsiTheme="minorHAnsi" w:cstheme="minorHAnsi"/>
                <w:b/>
                <w:color w:val="FFFFFF" w:themeColor="background1"/>
                <w:sz w:val="18"/>
              </w:rPr>
            </w:pPr>
          </w:p>
        </w:tc>
        <w:tc>
          <w:tcPr>
            <w:tcW w:w="688" w:type="pct"/>
            <w:tcBorders>
              <w:top w:val="single" w:sz="18" w:space="0" w:color="53565A" w:themeColor="accent5"/>
              <w:left w:val="nil"/>
              <w:bottom w:val="single" w:sz="4" w:space="0" w:color="53565A" w:themeColor="accent5"/>
              <w:right w:val="nil"/>
            </w:tcBorders>
            <w:shd w:val="clear" w:color="auto" w:fill="53565A" w:themeFill="accent5"/>
            <w:vAlign w:val="center"/>
          </w:tcPr>
          <w:p w14:paraId="645D6C1E" w14:textId="77777777" w:rsidR="005A6AE7" w:rsidRPr="00FA1A4A" w:rsidRDefault="005A6AE7" w:rsidP="005A6AE7">
            <w:pPr>
              <w:pStyle w:val="ESTablenumberrightaligned"/>
              <w:rPr>
                <w:rFonts w:asciiTheme="minorHAnsi" w:hAnsiTheme="minorHAnsi" w:cstheme="minorHAnsi"/>
                <w:b/>
                <w:color w:val="FFFFFF" w:themeColor="background1"/>
                <w:sz w:val="18"/>
              </w:rPr>
            </w:pPr>
          </w:p>
        </w:tc>
        <w:tc>
          <w:tcPr>
            <w:tcW w:w="686" w:type="pct"/>
            <w:tcBorders>
              <w:top w:val="single" w:sz="18" w:space="0" w:color="53565A" w:themeColor="accent5"/>
              <w:left w:val="nil"/>
              <w:bottom w:val="single" w:sz="4" w:space="0" w:color="53565A" w:themeColor="accent5"/>
              <w:right w:val="nil"/>
            </w:tcBorders>
            <w:shd w:val="clear" w:color="auto" w:fill="53565A" w:themeFill="accent5"/>
            <w:vAlign w:val="center"/>
          </w:tcPr>
          <w:p w14:paraId="6F09B4F4" w14:textId="77777777" w:rsidR="005A6AE7" w:rsidRPr="00FA1A4A" w:rsidRDefault="005A6AE7" w:rsidP="005A6AE7">
            <w:pPr>
              <w:pStyle w:val="ESTablenumberrightaligned"/>
              <w:rPr>
                <w:rFonts w:asciiTheme="minorHAnsi" w:hAnsiTheme="minorHAnsi" w:cstheme="minorHAnsi"/>
                <w:b/>
                <w:color w:val="FFFFFF" w:themeColor="background1"/>
                <w:sz w:val="18"/>
              </w:rPr>
            </w:pPr>
          </w:p>
        </w:tc>
      </w:tr>
      <w:tr w:rsidR="005A6AE7" w14:paraId="5C242D2F" w14:textId="083BF332" w:rsidTr="00843378">
        <w:tc>
          <w:tcPr>
            <w:tcW w:w="1327" w:type="pct"/>
            <w:tcBorders>
              <w:top w:val="single" w:sz="4" w:space="0" w:color="53565A" w:themeColor="accent5"/>
              <w:bottom w:val="single" w:sz="4" w:space="0" w:color="53565A" w:themeColor="accent5"/>
            </w:tcBorders>
            <w:shd w:val="clear" w:color="auto" w:fill="auto"/>
            <w:vAlign w:val="center"/>
          </w:tcPr>
          <w:p w14:paraId="7B72BB40" w14:textId="77777777" w:rsidR="005A6AE7" w:rsidRPr="00FA1A4A" w:rsidRDefault="005A6AE7" w:rsidP="005A6AE7">
            <w:pPr>
              <w:pStyle w:val="ESTablebody"/>
              <w:rPr>
                <w:rFonts w:asciiTheme="minorHAnsi" w:hAnsiTheme="minorHAnsi" w:cstheme="minorHAnsi"/>
                <w:sz w:val="18"/>
              </w:rPr>
            </w:pPr>
            <w:r w:rsidRPr="00FA1A4A">
              <w:rPr>
                <w:rFonts w:asciiTheme="minorHAnsi" w:hAnsiTheme="minorHAnsi" w:cstheme="minorHAnsi"/>
                <w:sz w:val="18"/>
                <w:lang w:val="en-AU"/>
              </w:rPr>
              <w:t>Owner contributions by State Government</w:t>
            </w:r>
          </w:p>
        </w:tc>
        <w:tc>
          <w:tcPr>
            <w:tcW w:w="499" w:type="pct"/>
            <w:tcBorders>
              <w:top w:val="single" w:sz="4" w:space="0" w:color="53565A" w:themeColor="accent5"/>
              <w:bottom w:val="single" w:sz="4" w:space="0" w:color="53565A" w:themeColor="accent5"/>
            </w:tcBorders>
            <w:shd w:val="clear" w:color="auto" w:fill="auto"/>
            <w:vAlign w:val="center"/>
          </w:tcPr>
          <w:p w14:paraId="7B86827A" w14:textId="75C57651" w:rsidR="005A6AE7" w:rsidRPr="00FA1A4A" w:rsidRDefault="005A6AE7" w:rsidP="005A6AE7">
            <w:pPr>
              <w:pStyle w:val="ESTablenumberrightaligned"/>
              <w:rPr>
                <w:rFonts w:asciiTheme="minorHAnsi" w:hAnsiTheme="minorHAnsi" w:cstheme="minorHAnsi"/>
                <w:sz w:val="18"/>
              </w:rPr>
            </w:pPr>
            <w:r>
              <w:rPr>
                <w:sz w:val="18"/>
              </w:rPr>
              <w:t>l</w:t>
            </w:r>
          </w:p>
        </w:tc>
        <w:tc>
          <w:tcPr>
            <w:tcW w:w="1050" w:type="pct"/>
            <w:tcBorders>
              <w:top w:val="single" w:sz="4" w:space="0" w:color="53565A" w:themeColor="accent5"/>
              <w:bottom w:val="single" w:sz="4" w:space="0" w:color="53565A" w:themeColor="accent5"/>
            </w:tcBorders>
            <w:shd w:val="clear" w:color="auto" w:fill="D9D9D6" w:themeFill="accent6"/>
            <w:vAlign w:val="center"/>
          </w:tcPr>
          <w:p w14:paraId="724888D0" w14:textId="3359030E" w:rsidR="005A6AE7" w:rsidRPr="00FA1A4A" w:rsidRDefault="005A6AE7" w:rsidP="005A6AE7">
            <w:pPr>
              <w:pStyle w:val="ESTablenumberrightaligned"/>
              <w:rPr>
                <w:rFonts w:asciiTheme="minorHAnsi" w:hAnsiTheme="minorHAnsi" w:cstheme="minorHAnsi"/>
                <w:sz w:val="18"/>
              </w:rPr>
            </w:pPr>
            <w:r>
              <w:rPr>
                <w:sz w:val="18"/>
              </w:rPr>
              <w:t>501.6</w:t>
            </w:r>
          </w:p>
        </w:tc>
        <w:tc>
          <w:tcPr>
            <w:tcW w:w="750" w:type="pct"/>
            <w:tcBorders>
              <w:top w:val="single" w:sz="4" w:space="0" w:color="53565A" w:themeColor="accent5"/>
              <w:bottom w:val="single" w:sz="4" w:space="0" w:color="53565A" w:themeColor="accent5"/>
            </w:tcBorders>
            <w:vAlign w:val="center"/>
          </w:tcPr>
          <w:p w14:paraId="63B59590" w14:textId="78D6ECDA" w:rsidR="005A6AE7" w:rsidRPr="00FA1A4A" w:rsidRDefault="005A6AE7" w:rsidP="005A6AE7">
            <w:pPr>
              <w:pStyle w:val="ESTablenumberrightaligned"/>
              <w:rPr>
                <w:rFonts w:asciiTheme="minorHAnsi" w:hAnsiTheme="minorHAnsi" w:cstheme="minorHAnsi"/>
                <w:sz w:val="18"/>
              </w:rPr>
            </w:pPr>
            <w:r>
              <w:rPr>
                <w:sz w:val="18"/>
              </w:rPr>
              <w:t>911.0</w:t>
            </w:r>
          </w:p>
        </w:tc>
        <w:tc>
          <w:tcPr>
            <w:tcW w:w="688" w:type="pct"/>
            <w:tcBorders>
              <w:top w:val="single" w:sz="4" w:space="0" w:color="53565A" w:themeColor="accent5"/>
              <w:bottom w:val="single" w:sz="4" w:space="0" w:color="53565A" w:themeColor="accent5"/>
            </w:tcBorders>
            <w:vAlign w:val="center"/>
          </w:tcPr>
          <w:p w14:paraId="483794D9" w14:textId="68494CF2" w:rsidR="005A6AE7" w:rsidRPr="00FA1A4A" w:rsidRDefault="005A6AE7" w:rsidP="005A6AE7">
            <w:pPr>
              <w:pStyle w:val="ESTablenumberrightaligned"/>
              <w:rPr>
                <w:rFonts w:asciiTheme="minorHAnsi" w:hAnsiTheme="minorHAnsi" w:cstheme="minorHAnsi"/>
                <w:sz w:val="18"/>
              </w:rPr>
            </w:pPr>
            <w:r>
              <w:rPr>
                <w:sz w:val="18"/>
              </w:rPr>
              <w:t>(45)</w:t>
            </w:r>
          </w:p>
        </w:tc>
        <w:tc>
          <w:tcPr>
            <w:tcW w:w="686" w:type="pct"/>
            <w:tcBorders>
              <w:top w:val="single" w:sz="4" w:space="0" w:color="53565A" w:themeColor="accent5"/>
              <w:bottom w:val="single" w:sz="4" w:space="0" w:color="53565A" w:themeColor="accent5"/>
            </w:tcBorders>
            <w:vAlign w:val="center"/>
          </w:tcPr>
          <w:p w14:paraId="17561304" w14:textId="5F19D387" w:rsidR="005A6AE7" w:rsidRPr="00FA1A4A" w:rsidRDefault="005A6AE7" w:rsidP="005A6AE7">
            <w:pPr>
              <w:pStyle w:val="ESTablenumberrightaligned"/>
              <w:rPr>
                <w:rFonts w:asciiTheme="minorHAnsi" w:hAnsiTheme="minorHAnsi" w:cstheme="minorHAnsi"/>
                <w:sz w:val="18"/>
              </w:rPr>
            </w:pPr>
            <w:r>
              <w:rPr>
                <w:sz w:val="18"/>
              </w:rPr>
              <w:t>(409.5)</w:t>
            </w:r>
          </w:p>
        </w:tc>
      </w:tr>
      <w:tr w:rsidR="005A6AE7" w14:paraId="4D0CEE38" w14:textId="14B67D9D" w:rsidTr="00843378">
        <w:tc>
          <w:tcPr>
            <w:tcW w:w="1327" w:type="pct"/>
            <w:tcBorders>
              <w:top w:val="single" w:sz="4" w:space="0" w:color="53565A" w:themeColor="accent5"/>
              <w:bottom w:val="single" w:sz="4" w:space="0" w:color="53565A" w:themeColor="accent5"/>
            </w:tcBorders>
            <w:shd w:val="clear" w:color="auto" w:fill="auto"/>
            <w:vAlign w:val="center"/>
          </w:tcPr>
          <w:p w14:paraId="72E64EC5" w14:textId="77777777" w:rsidR="005A6AE7" w:rsidRPr="00FA1A4A" w:rsidRDefault="005A6AE7" w:rsidP="005A6AE7">
            <w:pPr>
              <w:pStyle w:val="ESTablebody"/>
              <w:rPr>
                <w:rFonts w:asciiTheme="minorHAnsi" w:hAnsiTheme="minorHAnsi" w:cstheme="minorHAnsi"/>
                <w:sz w:val="18"/>
              </w:rPr>
            </w:pPr>
            <w:r w:rsidRPr="00FA1A4A">
              <w:rPr>
                <w:rFonts w:asciiTheme="minorHAnsi" w:hAnsiTheme="minorHAnsi" w:cstheme="minorHAnsi"/>
                <w:sz w:val="18"/>
                <w:lang w:val="en-AU"/>
              </w:rPr>
              <w:t>Repayment of finance leases</w:t>
            </w:r>
          </w:p>
        </w:tc>
        <w:tc>
          <w:tcPr>
            <w:tcW w:w="499" w:type="pct"/>
            <w:tcBorders>
              <w:top w:val="single" w:sz="4" w:space="0" w:color="53565A" w:themeColor="accent5"/>
              <w:bottom w:val="single" w:sz="4" w:space="0" w:color="53565A" w:themeColor="accent5"/>
            </w:tcBorders>
            <w:shd w:val="clear" w:color="auto" w:fill="auto"/>
            <w:vAlign w:val="center"/>
          </w:tcPr>
          <w:p w14:paraId="0868CE96" w14:textId="7CD4C64B" w:rsidR="005A6AE7" w:rsidRPr="00FA1A4A" w:rsidRDefault="005A6AE7" w:rsidP="005A6AE7">
            <w:pPr>
              <w:pStyle w:val="ESTablenumberrightaligned"/>
              <w:rPr>
                <w:rFonts w:asciiTheme="minorHAnsi" w:hAnsiTheme="minorHAnsi" w:cstheme="minorHAnsi"/>
                <w:sz w:val="18"/>
              </w:rPr>
            </w:pPr>
            <w:r>
              <w:rPr>
                <w:sz w:val="18"/>
              </w:rPr>
              <w:t>m</w:t>
            </w:r>
          </w:p>
        </w:tc>
        <w:tc>
          <w:tcPr>
            <w:tcW w:w="1050" w:type="pct"/>
            <w:tcBorders>
              <w:top w:val="single" w:sz="4" w:space="0" w:color="53565A" w:themeColor="accent5"/>
              <w:bottom w:val="single" w:sz="4" w:space="0" w:color="53565A" w:themeColor="accent5"/>
            </w:tcBorders>
            <w:shd w:val="clear" w:color="auto" w:fill="D9D9D6" w:themeFill="accent6"/>
            <w:vAlign w:val="center"/>
          </w:tcPr>
          <w:p w14:paraId="37C9FD13" w14:textId="09C82CCD" w:rsidR="005A6AE7" w:rsidRPr="00FA1A4A" w:rsidRDefault="005A6AE7" w:rsidP="005A6AE7">
            <w:pPr>
              <w:pStyle w:val="ESTablenumberrightaligned"/>
              <w:rPr>
                <w:rFonts w:asciiTheme="minorHAnsi" w:hAnsiTheme="minorHAnsi" w:cstheme="minorHAnsi"/>
                <w:sz w:val="18"/>
              </w:rPr>
            </w:pPr>
            <w:r>
              <w:rPr>
                <w:sz w:val="18"/>
              </w:rPr>
              <w:t>0.0</w:t>
            </w:r>
          </w:p>
        </w:tc>
        <w:tc>
          <w:tcPr>
            <w:tcW w:w="750" w:type="pct"/>
            <w:tcBorders>
              <w:top w:val="single" w:sz="4" w:space="0" w:color="53565A" w:themeColor="accent5"/>
              <w:bottom w:val="single" w:sz="4" w:space="0" w:color="53565A" w:themeColor="accent5"/>
            </w:tcBorders>
            <w:vAlign w:val="center"/>
          </w:tcPr>
          <w:p w14:paraId="5AFE9EAA" w14:textId="5F6B6A32" w:rsidR="005A6AE7" w:rsidRPr="00FA1A4A" w:rsidRDefault="005A6AE7" w:rsidP="005A6AE7">
            <w:pPr>
              <w:pStyle w:val="ESTablenumberrightaligned"/>
              <w:rPr>
                <w:rFonts w:asciiTheme="minorHAnsi" w:hAnsiTheme="minorHAnsi" w:cstheme="minorHAnsi"/>
                <w:sz w:val="18"/>
              </w:rPr>
            </w:pPr>
            <w:r>
              <w:rPr>
                <w:sz w:val="18"/>
              </w:rPr>
              <w:t>(504.2)</w:t>
            </w:r>
          </w:p>
        </w:tc>
        <w:tc>
          <w:tcPr>
            <w:tcW w:w="688" w:type="pct"/>
            <w:tcBorders>
              <w:top w:val="single" w:sz="4" w:space="0" w:color="53565A" w:themeColor="accent5"/>
              <w:bottom w:val="single" w:sz="4" w:space="0" w:color="53565A" w:themeColor="accent5"/>
            </w:tcBorders>
            <w:vAlign w:val="center"/>
          </w:tcPr>
          <w:p w14:paraId="7519B4A6" w14:textId="36D5E312" w:rsidR="005A6AE7" w:rsidRPr="00FA1A4A" w:rsidRDefault="005A6AE7" w:rsidP="005A6AE7">
            <w:pPr>
              <w:pStyle w:val="ESTablenumberrightaligned"/>
              <w:rPr>
                <w:rFonts w:asciiTheme="minorHAnsi" w:hAnsiTheme="minorHAnsi" w:cstheme="minorHAnsi"/>
                <w:sz w:val="18"/>
              </w:rPr>
            </w:pPr>
            <w:r>
              <w:rPr>
                <w:sz w:val="18"/>
              </w:rPr>
              <w:t>(100)</w:t>
            </w:r>
          </w:p>
        </w:tc>
        <w:tc>
          <w:tcPr>
            <w:tcW w:w="686" w:type="pct"/>
            <w:tcBorders>
              <w:top w:val="single" w:sz="4" w:space="0" w:color="53565A" w:themeColor="accent5"/>
              <w:bottom w:val="single" w:sz="4" w:space="0" w:color="53565A" w:themeColor="accent5"/>
            </w:tcBorders>
            <w:vAlign w:val="center"/>
          </w:tcPr>
          <w:p w14:paraId="76343CC9" w14:textId="4674FA63" w:rsidR="005A6AE7" w:rsidRPr="00FA1A4A" w:rsidRDefault="005A6AE7" w:rsidP="005A6AE7">
            <w:pPr>
              <w:pStyle w:val="ESTablenumberrightaligned"/>
              <w:rPr>
                <w:rFonts w:asciiTheme="minorHAnsi" w:hAnsiTheme="minorHAnsi" w:cstheme="minorHAnsi"/>
                <w:sz w:val="18"/>
              </w:rPr>
            </w:pPr>
            <w:r>
              <w:rPr>
                <w:sz w:val="18"/>
              </w:rPr>
              <w:t>504.2</w:t>
            </w:r>
          </w:p>
        </w:tc>
      </w:tr>
      <w:tr w:rsidR="005A6AE7" w14:paraId="357040D2" w14:textId="77777777" w:rsidTr="00843378">
        <w:tc>
          <w:tcPr>
            <w:tcW w:w="1327" w:type="pct"/>
            <w:tcBorders>
              <w:top w:val="single" w:sz="4" w:space="0" w:color="53565A" w:themeColor="accent5"/>
              <w:bottom w:val="single" w:sz="4" w:space="0" w:color="53565A" w:themeColor="accent5"/>
            </w:tcBorders>
            <w:shd w:val="clear" w:color="auto" w:fill="auto"/>
            <w:vAlign w:val="center"/>
          </w:tcPr>
          <w:p w14:paraId="094C5D65" w14:textId="5D8654A4" w:rsidR="005A6AE7" w:rsidRPr="00FA1A4A" w:rsidRDefault="005A6AE7" w:rsidP="005A6AE7">
            <w:pPr>
              <w:pStyle w:val="ESTablebody"/>
              <w:rPr>
                <w:rFonts w:asciiTheme="minorHAnsi" w:hAnsiTheme="minorHAnsi" w:cstheme="minorHAnsi"/>
                <w:sz w:val="18"/>
                <w:lang w:val="en-AU"/>
              </w:rPr>
            </w:pPr>
            <w:r>
              <w:rPr>
                <w:rFonts w:asciiTheme="minorHAnsi" w:hAnsiTheme="minorHAnsi" w:cstheme="minorHAnsi"/>
                <w:sz w:val="18"/>
                <w:lang w:val="en-AU"/>
              </w:rPr>
              <w:t>Repayment of right of use leases</w:t>
            </w:r>
          </w:p>
        </w:tc>
        <w:tc>
          <w:tcPr>
            <w:tcW w:w="499" w:type="pct"/>
            <w:tcBorders>
              <w:top w:val="single" w:sz="4" w:space="0" w:color="53565A" w:themeColor="accent5"/>
              <w:bottom w:val="single" w:sz="4" w:space="0" w:color="53565A" w:themeColor="accent5"/>
            </w:tcBorders>
            <w:shd w:val="clear" w:color="auto" w:fill="auto"/>
            <w:vAlign w:val="center"/>
          </w:tcPr>
          <w:p w14:paraId="51A7A190" w14:textId="0569F7A4" w:rsidR="005A6AE7" w:rsidRDefault="005A6AE7" w:rsidP="005A6AE7">
            <w:pPr>
              <w:pStyle w:val="ESTablenumberrightaligned"/>
              <w:rPr>
                <w:sz w:val="18"/>
              </w:rPr>
            </w:pPr>
            <w:r>
              <w:rPr>
                <w:sz w:val="18"/>
              </w:rPr>
              <w:t>n</w:t>
            </w:r>
          </w:p>
        </w:tc>
        <w:tc>
          <w:tcPr>
            <w:tcW w:w="1050" w:type="pct"/>
            <w:tcBorders>
              <w:top w:val="single" w:sz="4" w:space="0" w:color="53565A" w:themeColor="accent5"/>
              <w:bottom w:val="single" w:sz="4" w:space="0" w:color="53565A" w:themeColor="accent5"/>
            </w:tcBorders>
            <w:shd w:val="clear" w:color="auto" w:fill="D9D9D6" w:themeFill="accent6"/>
            <w:vAlign w:val="center"/>
          </w:tcPr>
          <w:p w14:paraId="26EE0228" w14:textId="4D4DFCCF" w:rsidR="005A6AE7" w:rsidRDefault="005A6AE7" w:rsidP="005A6AE7">
            <w:pPr>
              <w:pStyle w:val="ESTablenumberrightaligned"/>
              <w:rPr>
                <w:sz w:val="18"/>
              </w:rPr>
            </w:pPr>
            <w:r>
              <w:rPr>
                <w:sz w:val="18"/>
              </w:rPr>
              <w:t>(144.8)</w:t>
            </w:r>
          </w:p>
        </w:tc>
        <w:tc>
          <w:tcPr>
            <w:tcW w:w="750" w:type="pct"/>
            <w:tcBorders>
              <w:top w:val="single" w:sz="4" w:space="0" w:color="53565A" w:themeColor="accent5"/>
              <w:bottom w:val="single" w:sz="4" w:space="0" w:color="53565A" w:themeColor="accent5"/>
            </w:tcBorders>
            <w:vAlign w:val="center"/>
          </w:tcPr>
          <w:p w14:paraId="13D58124" w14:textId="43E86DD0" w:rsidR="005A6AE7" w:rsidRDefault="005A6AE7" w:rsidP="005A6AE7">
            <w:pPr>
              <w:pStyle w:val="ESTablenumberrightaligned"/>
              <w:rPr>
                <w:sz w:val="18"/>
              </w:rPr>
            </w:pPr>
            <w:r>
              <w:rPr>
                <w:sz w:val="18"/>
              </w:rPr>
              <w:t>461.5</w:t>
            </w:r>
          </w:p>
        </w:tc>
        <w:tc>
          <w:tcPr>
            <w:tcW w:w="688" w:type="pct"/>
            <w:tcBorders>
              <w:top w:val="single" w:sz="4" w:space="0" w:color="53565A" w:themeColor="accent5"/>
              <w:bottom w:val="single" w:sz="4" w:space="0" w:color="53565A" w:themeColor="accent5"/>
            </w:tcBorders>
            <w:vAlign w:val="center"/>
          </w:tcPr>
          <w:p w14:paraId="00C7F5EF" w14:textId="46C98B85" w:rsidR="005A6AE7" w:rsidRDefault="005A6AE7" w:rsidP="005A6AE7">
            <w:pPr>
              <w:pStyle w:val="ESTablenumberrightaligned"/>
              <w:rPr>
                <w:sz w:val="18"/>
              </w:rPr>
            </w:pPr>
            <w:r>
              <w:rPr>
                <w:sz w:val="18"/>
              </w:rPr>
              <w:t>(131)</w:t>
            </w:r>
          </w:p>
        </w:tc>
        <w:tc>
          <w:tcPr>
            <w:tcW w:w="686" w:type="pct"/>
            <w:tcBorders>
              <w:top w:val="single" w:sz="4" w:space="0" w:color="53565A" w:themeColor="accent5"/>
              <w:bottom w:val="single" w:sz="4" w:space="0" w:color="53565A" w:themeColor="accent5"/>
            </w:tcBorders>
            <w:vAlign w:val="center"/>
          </w:tcPr>
          <w:p w14:paraId="1232799D" w14:textId="3CFA47AE" w:rsidR="005A6AE7" w:rsidRDefault="005A6AE7" w:rsidP="005A6AE7">
            <w:pPr>
              <w:pStyle w:val="ESTablenumberrightaligned"/>
              <w:rPr>
                <w:sz w:val="18"/>
              </w:rPr>
            </w:pPr>
            <w:r>
              <w:rPr>
                <w:sz w:val="18"/>
              </w:rPr>
              <w:t>(606.2)</w:t>
            </w:r>
          </w:p>
        </w:tc>
      </w:tr>
      <w:tr w:rsidR="005A6AE7" w14:paraId="1B9DD52A" w14:textId="0F0EA21F" w:rsidTr="00843378">
        <w:tc>
          <w:tcPr>
            <w:tcW w:w="1327" w:type="pct"/>
            <w:tcBorders>
              <w:top w:val="single" w:sz="4" w:space="0" w:color="53565A" w:themeColor="accent5"/>
              <w:bottom w:val="single" w:sz="4" w:space="0" w:color="53565A" w:themeColor="accent5"/>
            </w:tcBorders>
            <w:shd w:val="clear" w:color="auto" w:fill="auto"/>
            <w:vAlign w:val="center"/>
          </w:tcPr>
          <w:p w14:paraId="041BB649" w14:textId="77777777" w:rsidR="005A6AE7" w:rsidRPr="00FA1A4A" w:rsidRDefault="005A6AE7" w:rsidP="005A6AE7">
            <w:pPr>
              <w:pStyle w:val="ESTablebody"/>
              <w:rPr>
                <w:rFonts w:asciiTheme="minorHAnsi" w:hAnsiTheme="minorHAnsi" w:cstheme="minorHAnsi"/>
                <w:sz w:val="18"/>
              </w:rPr>
            </w:pPr>
            <w:r w:rsidRPr="00FA1A4A">
              <w:rPr>
                <w:rFonts w:asciiTheme="minorHAnsi" w:hAnsiTheme="minorHAnsi" w:cstheme="minorHAnsi"/>
                <w:sz w:val="18"/>
                <w:lang w:val="en-AU"/>
              </w:rPr>
              <w:t>Net borrowings</w:t>
            </w:r>
          </w:p>
        </w:tc>
        <w:tc>
          <w:tcPr>
            <w:tcW w:w="499" w:type="pct"/>
            <w:tcBorders>
              <w:top w:val="single" w:sz="4" w:space="0" w:color="53565A" w:themeColor="accent5"/>
              <w:bottom w:val="single" w:sz="4" w:space="0" w:color="53565A" w:themeColor="accent5"/>
            </w:tcBorders>
            <w:shd w:val="clear" w:color="auto" w:fill="auto"/>
            <w:vAlign w:val="center"/>
          </w:tcPr>
          <w:p w14:paraId="362CBD20" w14:textId="7BAA1A2E" w:rsidR="005A6AE7" w:rsidRPr="00FA1A4A" w:rsidRDefault="005A6AE7" w:rsidP="005A6AE7">
            <w:pPr>
              <w:pStyle w:val="ESTablenumberrightaligned"/>
              <w:rPr>
                <w:rFonts w:asciiTheme="minorHAnsi" w:hAnsiTheme="minorHAnsi" w:cstheme="minorHAnsi"/>
                <w:sz w:val="18"/>
              </w:rPr>
            </w:pPr>
            <w:r>
              <w:rPr>
                <w:sz w:val="18"/>
              </w:rPr>
              <w:t>o</w:t>
            </w:r>
          </w:p>
        </w:tc>
        <w:tc>
          <w:tcPr>
            <w:tcW w:w="1050" w:type="pct"/>
            <w:tcBorders>
              <w:top w:val="single" w:sz="4" w:space="0" w:color="53565A" w:themeColor="accent5"/>
              <w:bottom w:val="single" w:sz="4" w:space="0" w:color="53565A" w:themeColor="accent5"/>
            </w:tcBorders>
            <w:shd w:val="clear" w:color="auto" w:fill="D9D9D6" w:themeFill="accent6"/>
            <w:vAlign w:val="center"/>
          </w:tcPr>
          <w:p w14:paraId="6D604DB6" w14:textId="64126384" w:rsidR="005A6AE7" w:rsidRPr="00FA1A4A" w:rsidRDefault="005A6AE7" w:rsidP="005A6AE7">
            <w:pPr>
              <w:pStyle w:val="ESTablenumberrightaligned"/>
              <w:rPr>
                <w:rFonts w:asciiTheme="minorHAnsi" w:hAnsiTheme="minorHAnsi" w:cstheme="minorHAnsi"/>
                <w:sz w:val="18"/>
              </w:rPr>
            </w:pPr>
            <w:r>
              <w:rPr>
                <w:sz w:val="18"/>
              </w:rPr>
              <w:t>5.5</w:t>
            </w:r>
          </w:p>
        </w:tc>
        <w:tc>
          <w:tcPr>
            <w:tcW w:w="750" w:type="pct"/>
            <w:tcBorders>
              <w:top w:val="single" w:sz="4" w:space="0" w:color="53565A" w:themeColor="accent5"/>
              <w:bottom w:val="single" w:sz="4" w:space="0" w:color="53565A" w:themeColor="accent5"/>
            </w:tcBorders>
            <w:vAlign w:val="center"/>
          </w:tcPr>
          <w:p w14:paraId="22923E33" w14:textId="78A91BC3" w:rsidR="005A6AE7" w:rsidRPr="00FA1A4A" w:rsidRDefault="005A6AE7" w:rsidP="005A6AE7">
            <w:pPr>
              <w:pStyle w:val="ESTablenumberrightaligned"/>
              <w:rPr>
                <w:rFonts w:asciiTheme="minorHAnsi" w:hAnsiTheme="minorHAnsi" w:cstheme="minorHAnsi"/>
                <w:sz w:val="18"/>
              </w:rPr>
            </w:pPr>
            <w:r>
              <w:rPr>
                <w:sz w:val="18"/>
              </w:rPr>
              <w:t>(19.6)</w:t>
            </w:r>
          </w:p>
        </w:tc>
        <w:tc>
          <w:tcPr>
            <w:tcW w:w="688" w:type="pct"/>
            <w:tcBorders>
              <w:top w:val="single" w:sz="4" w:space="0" w:color="53565A" w:themeColor="accent5"/>
              <w:bottom w:val="single" w:sz="4" w:space="0" w:color="53565A" w:themeColor="accent5"/>
            </w:tcBorders>
            <w:vAlign w:val="center"/>
          </w:tcPr>
          <w:p w14:paraId="5F68E066" w14:textId="155A8C6B" w:rsidR="005A6AE7" w:rsidRPr="00FA1A4A" w:rsidRDefault="005A6AE7" w:rsidP="005A6AE7">
            <w:pPr>
              <w:pStyle w:val="ESTablenumberrightaligned"/>
              <w:rPr>
                <w:rFonts w:asciiTheme="minorHAnsi" w:hAnsiTheme="minorHAnsi" w:cstheme="minorHAnsi"/>
                <w:sz w:val="18"/>
              </w:rPr>
            </w:pPr>
            <w:r>
              <w:rPr>
                <w:sz w:val="18"/>
              </w:rPr>
              <w:t>(128)</w:t>
            </w:r>
          </w:p>
        </w:tc>
        <w:tc>
          <w:tcPr>
            <w:tcW w:w="686" w:type="pct"/>
            <w:tcBorders>
              <w:top w:val="single" w:sz="4" w:space="0" w:color="53565A" w:themeColor="accent5"/>
              <w:bottom w:val="single" w:sz="4" w:space="0" w:color="53565A" w:themeColor="accent5"/>
            </w:tcBorders>
            <w:vAlign w:val="center"/>
          </w:tcPr>
          <w:p w14:paraId="557599E5" w14:textId="48FD8A7B" w:rsidR="005A6AE7" w:rsidRPr="00FA1A4A" w:rsidRDefault="005A6AE7" w:rsidP="005A6AE7">
            <w:pPr>
              <w:pStyle w:val="ESTablenumberrightaligned"/>
              <w:rPr>
                <w:rFonts w:asciiTheme="minorHAnsi" w:hAnsiTheme="minorHAnsi" w:cstheme="minorHAnsi"/>
                <w:sz w:val="18"/>
              </w:rPr>
            </w:pPr>
            <w:r>
              <w:rPr>
                <w:sz w:val="18"/>
              </w:rPr>
              <w:t>25.1</w:t>
            </w:r>
          </w:p>
        </w:tc>
      </w:tr>
      <w:tr w:rsidR="005A6AE7" w14:paraId="4767E261" w14:textId="277C2B95" w:rsidTr="00843378">
        <w:tc>
          <w:tcPr>
            <w:tcW w:w="1327" w:type="pct"/>
            <w:tcBorders>
              <w:top w:val="single" w:sz="18" w:space="0" w:color="53565A" w:themeColor="accent5"/>
              <w:bottom w:val="single" w:sz="18" w:space="0" w:color="53565A" w:themeColor="accent5"/>
            </w:tcBorders>
            <w:shd w:val="clear" w:color="auto" w:fill="auto"/>
            <w:vAlign w:val="center"/>
          </w:tcPr>
          <w:p w14:paraId="1107601D" w14:textId="77777777" w:rsidR="005A6AE7" w:rsidRPr="00FA1A4A" w:rsidRDefault="005A6AE7" w:rsidP="005A6AE7">
            <w:pPr>
              <w:pStyle w:val="ESTablebody"/>
              <w:rPr>
                <w:rFonts w:asciiTheme="minorHAnsi" w:hAnsiTheme="minorHAnsi" w:cstheme="minorHAnsi"/>
                <w:b/>
                <w:sz w:val="18"/>
              </w:rPr>
            </w:pPr>
            <w:r w:rsidRPr="00FA1A4A">
              <w:rPr>
                <w:rFonts w:asciiTheme="minorHAnsi" w:hAnsiTheme="minorHAnsi" w:cstheme="minorHAnsi"/>
                <w:b/>
                <w:sz w:val="18"/>
                <w:lang w:val="en-AU"/>
              </w:rPr>
              <w:t>Net cash flows from/ (used in) financing activities</w:t>
            </w:r>
          </w:p>
        </w:tc>
        <w:tc>
          <w:tcPr>
            <w:tcW w:w="499" w:type="pct"/>
            <w:tcBorders>
              <w:top w:val="single" w:sz="18" w:space="0" w:color="53565A" w:themeColor="accent5"/>
              <w:bottom w:val="single" w:sz="18" w:space="0" w:color="53565A" w:themeColor="accent5"/>
            </w:tcBorders>
            <w:shd w:val="clear" w:color="auto" w:fill="auto"/>
            <w:vAlign w:val="center"/>
          </w:tcPr>
          <w:p w14:paraId="62FEE052" w14:textId="77777777" w:rsidR="005A6AE7" w:rsidRPr="00FA1A4A" w:rsidRDefault="005A6AE7" w:rsidP="005A6AE7">
            <w:pPr>
              <w:pStyle w:val="ESTablenumberrightaligned"/>
              <w:rPr>
                <w:rFonts w:asciiTheme="minorHAnsi" w:hAnsiTheme="minorHAnsi" w:cstheme="minorHAnsi"/>
                <w:b/>
                <w:sz w:val="18"/>
              </w:rPr>
            </w:pPr>
          </w:p>
        </w:tc>
        <w:tc>
          <w:tcPr>
            <w:tcW w:w="1050" w:type="pct"/>
            <w:tcBorders>
              <w:top w:val="single" w:sz="18" w:space="0" w:color="53565A" w:themeColor="accent5"/>
              <w:bottom w:val="single" w:sz="18" w:space="0" w:color="53565A" w:themeColor="accent5"/>
            </w:tcBorders>
            <w:shd w:val="clear" w:color="auto" w:fill="D9D9D6" w:themeFill="accent6"/>
            <w:vAlign w:val="center"/>
          </w:tcPr>
          <w:p w14:paraId="66F094EF" w14:textId="0C585CEB" w:rsidR="005A6AE7" w:rsidRPr="00FA1A4A" w:rsidRDefault="005A6AE7" w:rsidP="005A6AE7">
            <w:pPr>
              <w:pStyle w:val="ESTablenumberrightaligned"/>
              <w:rPr>
                <w:rFonts w:asciiTheme="minorHAnsi" w:hAnsiTheme="minorHAnsi" w:cstheme="minorHAnsi"/>
                <w:b/>
                <w:sz w:val="18"/>
              </w:rPr>
            </w:pPr>
            <w:r>
              <w:rPr>
                <w:b/>
                <w:bCs/>
                <w:sz w:val="18"/>
              </w:rPr>
              <w:t>362.3</w:t>
            </w:r>
          </w:p>
        </w:tc>
        <w:tc>
          <w:tcPr>
            <w:tcW w:w="750" w:type="pct"/>
            <w:tcBorders>
              <w:top w:val="single" w:sz="18" w:space="0" w:color="53565A" w:themeColor="accent5"/>
              <w:bottom w:val="single" w:sz="18" w:space="0" w:color="53565A" w:themeColor="accent5"/>
            </w:tcBorders>
            <w:vAlign w:val="center"/>
          </w:tcPr>
          <w:p w14:paraId="368E8B49" w14:textId="68591B1E" w:rsidR="005A6AE7" w:rsidRPr="00FA1A4A" w:rsidRDefault="005A6AE7" w:rsidP="005A6AE7">
            <w:pPr>
              <w:pStyle w:val="ESTablenumberrightaligned"/>
              <w:rPr>
                <w:rFonts w:asciiTheme="minorHAnsi" w:hAnsiTheme="minorHAnsi" w:cstheme="minorHAnsi"/>
                <w:b/>
                <w:sz w:val="18"/>
              </w:rPr>
            </w:pPr>
            <w:r>
              <w:rPr>
                <w:b/>
                <w:bCs/>
                <w:sz w:val="18"/>
              </w:rPr>
              <w:t>848.8</w:t>
            </w:r>
          </w:p>
        </w:tc>
        <w:tc>
          <w:tcPr>
            <w:tcW w:w="688" w:type="pct"/>
            <w:tcBorders>
              <w:top w:val="single" w:sz="18" w:space="0" w:color="53565A" w:themeColor="accent5"/>
              <w:bottom w:val="single" w:sz="18" w:space="0" w:color="53565A" w:themeColor="accent5"/>
            </w:tcBorders>
            <w:vAlign w:val="center"/>
          </w:tcPr>
          <w:p w14:paraId="15825008" w14:textId="1F076CF0" w:rsidR="005A6AE7" w:rsidRPr="00FA1A4A" w:rsidRDefault="005A6AE7" w:rsidP="005A6AE7">
            <w:pPr>
              <w:pStyle w:val="ESTablenumberrightaligned"/>
              <w:rPr>
                <w:rFonts w:asciiTheme="minorHAnsi" w:hAnsiTheme="minorHAnsi" w:cstheme="minorHAnsi"/>
                <w:b/>
                <w:sz w:val="18"/>
              </w:rPr>
            </w:pPr>
            <w:r>
              <w:rPr>
                <w:b/>
                <w:bCs/>
                <w:sz w:val="18"/>
              </w:rPr>
              <w:t>(57)</w:t>
            </w:r>
          </w:p>
        </w:tc>
        <w:tc>
          <w:tcPr>
            <w:tcW w:w="686" w:type="pct"/>
            <w:tcBorders>
              <w:top w:val="single" w:sz="18" w:space="0" w:color="53565A" w:themeColor="accent5"/>
              <w:bottom w:val="single" w:sz="18" w:space="0" w:color="53565A" w:themeColor="accent5"/>
            </w:tcBorders>
            <w:vAlign w:val="center"/>
          </w:tcPr>
          <w:p w14:paraId="4344F495" w14:textId="2309DDA0" w:rsidR="005A6AE7" w:rsidRPr="00FA1A4A" w:rsidRDefault="005A6AE7" w:rsidP="005A6AE7">
            <w:pPr>
              <w:pStyle w:val="ESTablenumberrightaligned"/>
              <w:rPr>
                <w:rFonts w:asciiTheme="minorHAnsi" w:hAnsiTheme="minorHAnsi" w:cstheme="minorHAnsi"/>
                <w:b/>
                <w:sz w:val="18"/>
              </w:rPr>
            </w:pPr>
            <w:r>
              <w:rPr>
                <w:b/>
                <w:bCs/>
                <w:sz w:val="18"/>
              </w:rPr>
              <w:t>(486.4)</w:t>
            </w:r>
          </w:p>
        </w:tc>
      </w:tr>
      <w:tr w:rsidR="005A6AE7" w:rsidRPr="000C493A" w14:paraId="29A8DCE9" w14:textId="7FF6B231" w:rsidTr="00843378">
        <w:tc>
          <w:tcPr>
            <w:tcW w:w="1327" w:type="pct"/>
            <w:tcBorders>
              <w:top w:val="single" w:sz="18" w:space="0" w:color="53565A" w:themeColor="accent5"/>
              <w:bottom w:val="single" w:sz="4" w:space="0" w:color="53565A" w:themeColor="accent5"/>
              <w:right w:val="nil"/>
            </w:tcBorders>
            <w:shd w:val="clear" w:color="auto" w:fill="auto"/>
            <w:vAlign w:val="center"/>
          </w:tcPr>
          <w:p w14:paraId="77646C71" w14:textId="77777777" w:rsidR="005A6AE7" w:rsidRPr="00C20A5F" w:rsidRDefault="005A6AE7" w:rsidP="005A6AE7">
            <w:pPr>
              <w:pStyle w:val="ESTablebody"/>
              <w:rPr>
                <w:rFonts w:asciiTheme="minorHAnsi" w:hAnsiTheme="minorHAnsi" w:cstheme="minorHAnsi"/>
                <w:b/>
                <w:sz w:val="18"/>
                <w:lang w:val="en-AU"/>
              </w:rPr>
            </w:pPr>
            <w:r w:rsidRPr="00C20A5F">
              <w:rPr>
                <w:rFonts w:asciiTheme="minorHAnsi" w:hAnsiTheme="minorHAnsi" w:cstheme="minorHAnsi"/>
                <w:b/>
                <w:sz w:val="18"/>
                <w:lang w:val="en-AU"/>
              </w:rPr>
              <w:t>Net increase/(decrease) in cash and cash equivalents</w:t>
            </w:r>
          </w:p>
        </w:tc>
        <w:tc>
          <w:tcPr>
            <w:tcW w:w="499" w:type="pct"/>
            <w:tcBorders>
              <w:top w:val="single" w:sz="18" w:space="0" w:color="53565A" w:themeColor="accent5"/>
              <w:left w:val="nil"/>
              <w:bottom w:val="single" w:sz="4" w:space="0" w:color="53565A" w:themeColor="accent5"/>
              <w:right w:val="nil"/>
            </w:tcBorders>
            <w:shd w:val="clear" w:color="auto" w:fill="auto"/>
            <w:vAlign w:val="center"/>
          </w:tcPr>
          <w:p w14:paraId="62A116A5" w14:textId="77777777" w:rsidR="005A6AE7" w:rsidRPr="00C20A5F" w:rsidRDefault="005A6AE7" w:rsidP="005A6AE7">
            <w:pPr>
              <w:pStyle w:val="ESTablenumberrightaligned"/>
              <w:rPr>
                <w:rFonts w:asciiTheme="minorHAnsi" w:hAnsiTheme="minorHAnsi" w:cstheme="minorHAnsi"/>
                <w:b/>
                <w:sz w:val="18"/>
                <w:lang w:val="en-AU"/>
              </w:rPr>
            </w:pPr>
          </w:p>
        </w:tc>
        <w:tc>
          <w:tcPr>
            <w:tcW w:w="1050" w:type="pct"/>
            <w:tcBorders>
              <w:top w:val="single" w:sz="18" w:space="0" w:color="53565A" w:themeColor="accent5"/>
              <w:left w:val="nil"/>
              <w:bottom w:val="single" w:sz="4" w:space="0" w:color="53565A" w:themeColor="accent5"/>
              <w:right w:val="nil"/>
            </w:tcBorders>
            <w:shd w:val="clear" w:color="auto" w:fill="D9D9D6" w:themeFill="accent6"/>
            <w:vAlign w:val="center"/>
          </w:tcPr>
          <w:p w14:paraId="58EEB1D9" w14:textId="0AD3A649" w:rsidR="005A6AE7" w:rsidRPr="00C20A5F" w:rsidRDefault="005A6AE7" w:rsidP="005A6AE7">
            <w:pPr>
              <w:pStyle w:val="ESTablenumberrightaligned"/>
              <w:rPr>
                <w:rFonts w:asciiTheme="minorHAnsi" w:hAnsiTheme="minorHAnsi" w:cstheme="minorHAnsi"/>
                <w:b/>
                <w:sz w:val="18"/>
                <w:lang w:val="en-AU"/>
              </w:rPr>
            </w:pPr>
            <w:r w:rsidRPr="00C20A5F">
              <w:rPr>
                <w:rFonts w:asciiTheme="minorHAnsi" w:hAnsiTheme="minorHAnsi" w:cstheme="minorHAnsi"/>
                <w:b/>
                <w:sz w:val="18"/>
                <w:lang w:val="en-AU"/>
              </w:rPr>
              <w:t>290.2</w:t>
            </w:r>
          </w:p>
        </w:tc>
        <w:tc>
          <w:tcPr>
            <w:tcW w:w="750" w:type="pct"/>
            <w:tcBorders>
              <w:top w:val="single" w:sz="18" w:space="0" w:color="53565A" w:themeColor="accent5"/>
              <w:left w:val="nil"/>
              <w:bottom w:val="single" w:sz="4" w:space="0" w:color="53565A" w:themeColor="accent5"/>
              <w:right w:val="nil"/>
            </w:tcBorders>
            <w:shd w:val="clear" w:color="auto" w:fill="auto"/>
            <w:vAlign w:val="center"/>
          </w:tcPr>
          <w:p w14:paraId="5829BFFA" w14:textId="749EEB2D" w:rsidR="005A6AE7" w:rsidRPr="00C20A5F" w:rsidRDefault="005A6AE7" w:rsidP="005A6AE7">
            <w:pPr>
              <w:pStyle w:val="ESTablenumberrightaligned"/>
              <w:rPr>
                <w:rFonts w:asciiTheme="minorHAnsi" w:hAnsiTheme="minorHAnsi" w:cstheme="minorHAnsi"/>
                <w:b/>
                <w:sz w:val="18"/>
                <w:lang w:val="en-AU"/>
              </w:rPr>
            </w:pPr>
            <w:r w:rsidRPr="00C20A5F">
              <w:rPr>
                <w:rFonts w:asciiTheme="minorHAnsi" w:hAnsiTheme="minorHAnsi" w:cstheme="minorHAnsi"/>
                <w:b/>
                <w:sz w:val="18"/>
                <w:lang w:val="en-AU"/>
              </w:rPr>
              <w:t>61.2</w:t>
            </w:r>
          </w:p>
        </w:tc>
        <w:tc>
          <w:tcPr>
            <w:tcW w:w="688" w:type="pct"/>
            <w:tcBorders>
              <w:top w:val="single" w:sz="18" w:space="0" w:color="53565A" w:themeColor="accent5"/>
              <w:left w:val="nil"/>
              <w:bottom w:val="single" w:sz="4" w:space="0" w:color="53565A" w:themeColor="accent5"/>
              <w:right w:val="nil"/>
            </w:tcBorders>
            <w:shd w:val="clear" w:color="auto" w:fill="auto"/>
            <w:vAlign w:val="center"/>
          </w:tcPr>
          <w:p w14:paraId="54B6B41C" w14:textId="0FB10115" w:rsidR="005A6AE7" w:rsidRPr="00C20A5F" w:rsidRDefault="005A6AE7" w:rsidP="005A6AE7">
            <w:pPr>
              <w:pStyle w:val="ESTablenumberrightaligned"/>
              <w:rPr>
                <w:rFonts w:asciiTheme="minorHAnsi" w:hAnsiTheme="minorHAnsi" w:cstheme="minorHAnsi"/>
                <w:b/>
                <w:sz w:val="18"/>
                <w:lang w:val="en-AU"/>
              </w:rPr>
            </w:pPr>
            <w:r w:rsidRPr="00C20A5F">
              <w:rPr>
                <w:rFonts w:asciiTheme="minorHAnsi" w:hAnsiTheme="minorHAnsi" w:cstheme="minorHAnsi"/>
                <w:b/>
                <w:sz w:val="18"/>
                <w:lang w:val="en-AU"/>
              </w:rPr>
              <w:t>374</w:t>
            </w:r>
          </w:p>
        </w:tc>
        <w:tc>
          <w:tcPr>
            <w:tcW w:w="686" w:type="pct"/>
            <w:tcBorders>
              <w:top w:val="single" w:sz="18" w:space="0" w:color="53565A" w:themeColor="accent5"/>
              <w:left w:val="nil"/>
              <w:bottom w:val="single" w:sz="4" w:space="0" w:color="53565A" w:themeColor="accent5"/>
              <w:right w:val="nil"/>
            </w:tcBorders>
            <w:shd w:val="clear" w:color="auto" w:fill="auto"/>
            <w:vAlign w:val="center"/>
          </w:tcPr>
          <w:p w14:paraId="00286B4B" w14:textId="14832D1E" w:rsidR="005A6AE7" w:rsidRPr="00C20A5F" w:rsidRDefault="005A6AE7" w:rsidP="005A6AE7">
            <w:pPr>
              <w:pStyle w:val="ESTablenumberrightaligned"/>
              <w:rPr>
                <w:rFonts w:asciiTheme="minorHAnsi" w:hAnsiTheme="minorHAnsi" w:cstheme="minorHAnsi"/>
                <w:b/>
                <w:sz w:val="18"/>
                <w:lang w:val="en-AU"/>
              </w:rPr>
            </w:pPr>
            <w:r w:rsidRPr="00C20A5F">
              <w:rPr>
                <w:rFonts w:asciiTheme="minorHAnsi" w:hAnsiTheme="minorHAnsi" w:cstheme="minorHAnsi"/>
                <w:b/>
                <w:sz w:val="18"/>
                <w:lang w:val="en-AU"/>
              </w:rPr>
              <w:t>229.0</w:t>
            </w:r>
          </w:p>
        </w:tc>
      </w:tr>
      <w:tr w:rsidR="005A6AE7" w14:paraId="41E21ED3" w14:textId="08E97B07" w:rsidTr="00843378">
        <w:tc>
          <w:tcPr>
            <w:tcW w:w="1327" w:type="pct"/>
            <w:tcBorders>
              <w:top w:val="single" w:sz="4" w:space="0" w:color="53565A" w:themeColor="accent5"/>
              <w:bottom w:val="single" w:sz="4" w:space="0" w:color="53565A" w:themeColor="accent5"/>
            </w:tcBorders>
            <w:shd w:val="clear" w:color="auto" w:fill="auto"/>
            <w:vAlign w:val="center"/>
          </w:tcPr>
          <w:p w14:paraId="4E2FA71E" w14:textId="77777777" w:rsidR="005A6AE7" w:rsidRPr="00FA1A4A" w:rsidRDefault="005A6AE7" w:rsidP="005A6AE7">
            <w:pPr>
              <w:pStyle w:val="ESTablebody"/>
              <w:rPr>
                <w:rFonts w:asciiTheme="minorHAnsi" w:hAnsiTheme="minorHAnsi" w:cstheme="minorHAnsi"/>
                <w:sz w:val="18"/>
              </w:rPr>
            </w:pPr>
            <w:r w:rsidRPr="00FA1A4A">
              <w:rPr>
                <w:rFonts w:asciiTheme="minorHAnsi" w:hAnsiTheme="minorHAnsi" w:cstheme="minorHAnsi"/>
                <w:sz w:val="18"/>
                <w:lang w:val="en-AU"/>
              </w:rPr>
              <w:t>Cash and cash equivalents at the beginning of the financial year</w:t>
            </w:r>
          </w:p>
        </w:tc>
        <w:tc>
          <w:tcPr>
            <w:tcW w:w="499" w:type="pct"/>
            <w:tcBorders>
              <w:top w:val="single" w:sz="4" w:space="0" w:color="53565A" w:themeColor="accent5"/>
              <w:bottom w:val="single" w:sz="4" w:space="0" w:color="53565A" w:themeColor="accent5"/>
            </w:tcBorders>
            <w:shd w:val="clear" w:color="auto" w:fill="auto"/>
            <w:vAlign w:val="center"/>
          </w:tcPr>
          <w:p w14:paraId="152B1546" w14:textId="07668B01" w:rsidR="005A6AE7" w:rsidRPr="00FA1A4A" w:rsidRDefault="005A6AE7" w:rsidP="005A6AE7">
            <w:pPr>
              <w:pStyle w:val="ESTablenumberrightaligned"/>
              <w:rPr>
                <w:rFonts w:asciiTheme="minorHAnsi" w:hAnsiTheme="minorHAnsi" w:cstheme="minorHAnsi"/>
                <w:sz w:val="18"/>
              </w:rPr>
            </w:pPr>
            <w:r>
              <w:rPr>
                <w:sz w:val="18"/>
              </w:rPr>
              <w:t>p</w:t>
            </w:r>
          </w:p>
        </w:tc>
        <w:tc>
          <w:tcPr>
            <w:tcW w:w="1050" w:type="pct"/>
            <w:tcBorders>
              <w:top w:val="single" w:sz="4" w:space="0" w:color="53565A" w:themeColor="accent5"/>
              <w:bottom w:val="single" w:sz="4" w:space="0" w:color="53565A" w:themeColor="accent5"/>
            </w:tcBorders>
            <w:shd w:val="clear" w:color="auto" w:fill="D9D9D6" w:themeFill="accent6"/>
            <w:vAlign w:val="center"/>
          </w:tcPr>
          <w:p w14:paraId="30DBDD12" w14:textId="03EF5433" w:rsidR="005A6AE7" w:rsidRPr="00FA1A4A" w:rsidRDefault="005A6AE7" w:rsidP="005A6AE7">
            <w:pPr>
              <w:pStyle w:val="ESTablenumberrightaligned"/>
              <w:rPr>
                <w:rFonts w:asciiTheme="minorHAnsi" w:hAnsiTheme="minorHAnsi" w:cstheme="minorHAnsi"/>
                <w:sz w:val="18"/>
              </w:rPr>
            </w:pPr>
            <w:r>
              <w:rPr>
                <w:sz w:val="18"/>
              </w:rPr>
              <w:t>1,754.6</w:t>
            </w:r>
          </w:p>
        </w:tc>
        <w:tc>
          <w:tcPr>
            <w:tcW w:w="750" w:type="pct"/>
            <w:tcBorders>
              <w:top w:val="single" w:sz="4" w:space="0" w:color="53565A" w:themeColor="accent5"/>
              <w:bottom w:val="single" w:sz="4" w:space="0" w:color="53565A" w:themeColor="accent5"/>
            </w:tcBorders>
            <w:vAlign w:val="center"/>
          </w:tcPr>
          <w:p w14:paraId="7DBCCFAE" w14:textId="0F7DC9CC" w:rsidR="005A6AE7" w:rsidRPr="00FA1A4A" w:rsidRDefault="005A6AE7" w:rsidP="005A6AE7">
            <w:pPr>
              <w:pStyle w:val="ESTablenumberrightaligned"/>
              <w:rPr>
                <w:rFonts w:asciiTheme="minorHAnsi" w:hAnsiTheme="minorHAnsi" w:cstheme="minorHAnsi"/>
                <w:sz w:val="18"/>
              </w:rPr>
            </w:pPr>
            <w:r>
              <w:rPr>
                <w:sz w:val="18"/>
              </w:rPr>
              <w:t>1,052.0</w:t>
            </w:r>
          </w:p>
        </w:tc>
        <w:tc>
          <w:tcPr>
            <w:tcW w:w="688" w:type="pct"/>
            <w:tcBorders>
              <w:top w:val="single" w:sz="4" w:space="0" w:color="53565A" w:themeColor="accent5"/>
              <w:bottom w:val="single" w:sz="4" w:space="0" w:color="53565A" w:themeColor="accent5"/>
            </w:tcBorders>
            <w:vAlign w:val="center"/>
          </w:tcPr>
          <w:p w14:paraId="4F7845BD" w14:textId="67B36376" w:rsidR="005A6AE7" w:rsidRPr="00FA1A4A" w:rsidRDefault="005A6AE7" w:rsidP="005A6AE7">
            <w:pPr>
              <w:pStyle w:val="ESTablenumberrightaligned"/>
              <w:rPr>
                <w:rFonts w:asciiTheme="minorHAnsi" w:hAnsiTheme="minorHAnsi" w:cstheme="minorHAnsi"/>
                <w:sz w:val="18"/>
              </w:rPr>
            </w:pPr>
            <w:r>
              <w:rPr>
                <w:sz w:val="18"/>
              </w:rPr>
              <w:t>67</w:t>
            </w:r>
          </w:p>
        </w:tc>
        <w:tc>
          <w:tcPr>
            <w:tcW w:w="686" w:type="pct"/>
            <w:tcBorders>
              <w:top w:val="single" w:sz="4" w:space="0" w:color="53565A" w:themeColor="accent5"/>
              <w:bottom w:val="single" w:sz="4" w:space="0" w:color="53565A" w:themeColor="accent5"/>
            </w:tcBorders>
            <w:vAlign w:val="center"/>
          </w:tcPr>
          <w:p w14:paraId="5418437E" w14:textId="67FB833A" w:rsidR="005A6AE7" w:rsidRPr="00FA1A4A" w:rsidRDefault="005A6AE7" w:rsidP="005A6AE7">
            <w:pPr>
              <w:pStyle w:val="ESTablenumberrightaligned"/>
              <w:rPr>
                <w:rFonts w:asciiTheme="minorHAnsi" w:hAnsiTheme="minorHAnsi" w:cstheme="minorHAnsi"/>
                <w:sz w:val="18"/>
              </w:rPr>
            </w:pPr>
            <w:r>
              <w:rPr>
                <w:sz w:val="18"/>
              </w:rPr>
              <w:t>702.6</w:t>
            </w:r>
          </w:p>
        </w:tc>
      </w:tr>
      <w:tr w:rsidR="005A6AE7" w:rsidRPr="004D6CE7" w14:paraId="43B821B2" w14:textId="4E79C486" w:rsidTr="00843378">
        <w:tc>
          <w:tcPr>
            <w:tcW w:w="1327" w:type="pct"/>
            <w:tcBorders>
              <w:top w:val="single" w:sz="18" w:space="0" w:color="53565A" w:themeColor="accent5"/>
              <w:bottom w:val="single" w:sz="18" w:space="0" w:color="53565A" w:themeColor="accent5"/>
            </w:tcBorders>
            <w:shd w:val="clear" w:color="auto" w:fill="auto"/>
            <w:vAlign w:val="center"/>
          </w:tcPr>
          <w:p w14:paraId="1AC56DA1" w14:textId="77777777" w:rsidR="005A6AE7" w:rsidRPr="00FA1A4A" w:rsidRDefault="005A6AE7" w:rsidP="005A6AE7">
            <w:pPr>
              <w:pStyle w:val="ESTablebody"/>
              <w:rPr>
                <w:rFonts w:asciiTheme="minorHAnsi" w:hAnsiTheme="minorHAnsi" w:cstheme="minorHAnsi"/>
                <w:b/>
                <w:sz w:val="18"/>
              </w:rPr>
            </w:pPr>
            <w:r w:rsidRPr="00FA1A4A">
              <w:rPr>
                <w:rFonts w:asciiTheme="minorHAnsi" w:hAnsiTheme="minorHAnsi" w:cstheme="minorHAnsi"/>
                <w:b/>
                <w:sz w:val="18"/>
                <w:lang w:val="en-AU"/>
              </w:rPr>
              <w:t>Cash and cash equivalents at the end of the financial year</w:t>
            </w:r>
          </w:p>
        </w:tc>
        <w:tc>
          <w:tcPr>
            <w:tcW w:w="499" w:type="pct"/>
            <w:tcBorders>
              <w:top w:val="single" w:sz="18" w:space="0" w:color="53565A" w:themeColor="accent5"/>
              <w:bottom w:val="single" w:sz="18" w:space="0" w:color="53565A" w:themeColor="accent5"/>
            </w:tcBorders>
            <w:shd w:val="clear" w:color="auto" w:fill="auto"/>
            <w:vAlign w:val="center"/>
          </w:tcPr>
          <w:p w14:paraId="230B7F53" w14:textId="77777777" w:rsidR="005A6AE7" w:rsidRPr="00FA1A4A" w:rsidRDefault="005A6AE7" w:rsidP="005A6AE7">
            <w:pPr>
              <w:pStyle w:val="ESTablenumberrightaligned"/>
              <w:rPr>
                <w:rFonts w:asciiTheme="minorHAnsi" w:hAnsiTheme="minorHAnsi" w:cstheme="minorHAnsi"/>
                <w:b/>
                <w:sz w:val="18"/>
              </w:rPr>
            </w:pPr>
          </w:p>
        </w:tc>
        <w:tc>
          <w:tcPr>
            <w:tcW w:w="1050" w:type="pct"/>
            <w:tcBorders>
              <w:top w:val="single" w:sz="18" w:space="0" w:color="53565A" w:themeColor="accent5"/>
              <w:bottom w:val="single" w:sz="18" w:space="0" w:color="53565A" w:themeColor="accent5"/>
            </w:tcBorders>
            <w:shd w:val="clear" w:color="auto" w:fill="D9D9D6" w:themeFill="accent6"/>
            <w:vAlign w:val="center"/>
          </w:tcPr>
          <w:p w14:paraId="0B2051B9" w14:textId="36E62E59" w:rsidR="005A6AE7" w:rsidRPr="00FA1A4A" w:rsidRDefault="005A6AE7" w:rsidP="005A6AE7">
            <w:pPr>
              <w:pStyle w:val="ESTablenumberrightaligned"/>
              <w:rPr>
                <w:rFonts w:asciiTheme="minorHAnsi" w:hAnsiTheme="minorHAnsi" w:cstheme="minorHAnsi"/>
                <w:b/>
                <w:sz w:val="18"/>
              </w:rPr>
            </w:pPr>
            <w:r>
              <w:rPr>
                <w:b/>
                <w:bCs/>
                <w:sz w:val="18"/>
              </w:rPr>
              <w:t>2,044.9</w:t>
            </w:r>
          </w:p>
        </w:tc>
        <w:tc>
          <w:tcPr>
            <w:tcW w:w="750" w:type="pct"/>
            <w:tcBorders>
              <w:top w:val="single" w:sz="18" w:space="0" w:color="53565A" w:themeColor="accent5"/>
              <w:bottom w:val="single" w:sz="18" w:space="0" w:color="53565A" w:themeColor="accent5"/>
            </w:tcBorders>
            <w:vAlign w:val="center"/>
          </w:tcPr>
          <w:p w14:paraId="71EBCD04" w14:textId="378CE3D9" w:rsidR="005A6AE7" w:rsidRPr="00FA1A4A" w:rsidRDefault="005A6AE7" w:rsidP="005A6AE7">
            <w:pPr>
              <w:pStyle w:val="ESTablenumberrightaligned"/>
              <w:rPr>
                <w:rFonts w:asciiTheme="minorHAnsi" w:hAnsiTheme="minorHAnsi" w:cstheme="minorHAnsi"/>
                <w:b/>
                <w:sz w:val="18"/>
              </w:rPr>
            </w:pPr>
            <w:r>
              <w:rPr>
                <w:b/>
                <w:sz w:val="18"/>
              </w:rPr>
              <w:t>1,</w:t>
            </w:r>
            <w:r>
              <w:rPr>
                <w:b/>
                <w:bCs/>
                <w:sz w:val="18"/>
              </w:rPr>
              <w:t>113</w:t>
            </w:r>
            <w:r>
              <w:rPr>
                <w:b/>
                <w:sz w:val="18"/>
              </w:rPr>
              <w:t>.3</w:t>
            </w:r>
          </w:p>
        </w:tc>
        <w:tc>
          <w:tcPr>
            <w:tcW w:w="688" w:type="pct"/>
            <w:tcBorders>
              <w:top w:val="single" w:sz="18" w:space="0" w:color="53565A" w:themeColor="accent5"/>
              <w:bottom w:val="single" w:sz="18" w:space="0" w:color="53565A" w:themeColor="accent5"/>
            </w:tcBorders>
            <w:vAlign w:val="center"/>
          </w:tcPr>
          <w:p w14:paraId="7E251619" w14:textId="330DDBAB" w:rsidR="005A6AE7" w:rsidRPr="00FA1A4A" w:rsidRDefault="005A6AE7" w:rsidP="005A6AE7">
            <w:pPr>
              <w:pStyle w:val="ESTablenumberrightaligned"/>
              <w:rPr>
                <w:rFonts w:asciiTheme="minorHAnsi" w:hAnsiTheme="minorHAnsi" w:cstheme="minorHAnsi"/>
                <w:b/>
                <w:sz w:val="18"/>
              </w:rPr>
            </w:pPr>
            <w:r>
              <w:rPr>
                <w:b/>
                <w:bCs/>
                <w:sz w:val="18"/>
              </w:rPr>
              <w:t>84</w:t>
            </w:r>
          </w:p>
        </w:tc>
        <w:tc>
          <w:tcPr>
            <w:tcW w:w="686" w:type="pct"/>
            <w:tcBorders>
              <w:top w:val="single" w:sz="18" w:space="0" w:color="53565A" w:themeColor="accent5"/>
              <w:bottom w:val="single" w:sz="18" w:space="0" w:color="53565A" w:themeColor="accent5"/>
            </w:tcBorders>
            <w:vAlign w:val="center"/>
          </w:tcPr>
          <w:p w14:paraId="6FCDC2D4" w14:textId="35B0EED0" w:rsidR="005A6AE7" w:rsidRPr="00FA1A4A" w:rsidRDefault="005A6AE7" w:rsidP="005A6AE7">
            <w:pPr>
              <w:pStyle w:val="ESTablenumberrightaligned"/>
              <w:rPr>
                <w:rFonts w:asciiTheme="minorHAnsi" w:hAnsiTheme="minorHAnsi" w:cstheme="minorHAnsi"/>
                <w:b/>
                <w:sz w:val="18"/>
              </w:rPr>
            </w:pPr>
            <w:r>
              <w:rPr>
                <w:b/>
                <w:bCs/>
                <w:sz w:val="18"/>
              </w:rPr>
              <w:t>931.6</w:t>
            </w:r>
          </w:p>
        </w:tc>
      </w:tr>
    </w:tbl>
    <w:p w14:paraId="74E9A90A" w14:textId="77777777" w:rsidR="00937682" w:rsidRDefault="00937682">
      <w:r>
        <w:br w:type="page"/>
      </w:r>
    </w:p>
    <w:p w14:paraId="72CD8918" w14:textId="77777777" w:rsidR="00F51668" w:rsidRDefault="00F51668" w:rsidP="00314E3E">
      <w:pPr>
        <w:ind w:left="851" w:hanging="851"/>
      </w:pPr>
      <w:r>
        <w:t>Notes:</w:t>
      </w:r>
    </w:p>
    <w:p w14:paraId="77F0AF87" w14:textId="01F0E4EC" w:rsidR="00C20A5F" w:rsidRDefault="00EF2D1E" w:rsidP="00C055B8">
      <w:pPr>
        <w:pStyle w:val="ListParagraph"/>
        <w:numPr>
          <w:ilvl w:val="0"/>
          <w:numId w:val="82"/>
        </w:numPr>
        <w:rPr>
          <w:rFonts w:ascii="Arial" w:hAnsi="Arial" w:cs="Arial"/>
        </w:rPr>
      </w:pPr>
      <w:r w:rsidRPr="00EF2D1E">
        <w:rPr>
          <w:rFonts w:ascii="Arial" w:hAnsi="Arial" w:cs="Arial"/>
        </w:rPr>
        <w:t xml:space="preserve">The variance above the published budget mainly relates to </w:t>
      </w:r>
      <w:r w:rsidR="005A6AE7">
        <w:rPr>
          <w:rFonts w:ascii="Arial" w:hAnsi="Arial" w:cs="Arial"/>
        </w:rPr>
        <w:t xml:space="preserve">the </w:t>
      </w:r>
      <w:r w:rsidRPr="00EF2D1E">
        <w:rPr>
          <w:rFonts w:ascii="Arial" w:hAnsi="Arial" w:cs="Arial"/>
        </w:rPr>
        <w:t xml:space="preserve">Advance from the Treasurer funding for programs such as </w:t>
      </w:r>
      <w:r w:rsidRPr="00EF2D1E">
        <w:rPr>
          <w:rFonts w:ascii="Arial" w:hAnsi="Arial" w:cs="Arial"/>
          <w:i/>
          <w:iCs/>
        </w:rPr>
        <w:t xml:space="preserve">Essential Maintenance and Compliance </w:t>
      </w:r>
      <w:r w:rsidRPr="00EF2D1E">
        <w:rPr>
          <w:rFonts w:ascii="Arial" w:hAnsi="Arial" w:cs="Arial"/>
        </w:rPr>
        <w:t xml:space="preserve">and </w:t>
      </w:r>
      <w:r w:rsidRPr="00EF2D1E">
        <w:rPr>
          <w:rFonts w:ascii="Arial" w:hAnsi="Arial" w:cs="Arial"/>
          <w:i/>
          <w:iCs/>
        </w:rPr>
        <w:t>Camps, Sports and Excursions Fund</w:t>
      </w:r>
      <w:r w:rsidR="00C20A5F" w:rsidRPr="00C20A5F">
        <w:rPr>
          <w:rFonts w:ascii="Arial" w:hAnsi="Arial" w:cs="Arial"/>
        </w:rPr>
        <w:t>.</w:t>
      </w:r>
    </w:p>
    <w:p w14:paraId="2AE04FF7" w14:textId="77777777" w:rsidR="00C20A5F" w:rsidRDefault="00C20A5F" w:rsidP="00C055B8">
      <w:pPr>
        <w:pStyle w:val="ListParagraph"/>
        <w:numPr>
          <w:ilvl w:val="0"/>
          <w:numId w:val="82"/>
        </w:numPr>
        <w:rPr>
          <w:rFonts w:ascii="Arial" w:hAnsi="Arial" w:cs="Arial"/>
        </w:rPr>
      </w:pPr>
      <w:r w:rsidRPr="00C20A5F">
        <w:rPr>
          <w:rFonts w:ascii="Arial" w:hAnsi="Arial" w:cs="Arial"/>
        </w:rPr>
        <w:t xml:space="preserve">The variance above the published budget primarily relates to the corresponding impact of the reclassification of schools' own revenue between the sales of good and services and other income categories. </w:t>
      </w:r>
    </w:p>
    <w:p w14:paraId="3A94F6C2" w14:textId="77777777" w:rsidR="00C20A5F" w:rsidRDefault="00C20A5F" w:rsidP="00C055B8">
      <w:pPr>
        <w:pStyle w:val="ListParagraph"/>
        <w:numPr>
          <w:ilvl w:val="0"/>
          <w:numId w:val="82"/>
        </w:numPr>
        <w:rPr>
          <w:rFonts w:ascii="Arial" w:hAnsi="Arial" w:cs="Arial"/>
        </w:rPr>
      </w:pPr>
      <w:r w:rsidRPr="00C20A5F">
        <w:rPr>
          <w:rFonts w:ascii="Arial" w:hAnsi="Arial" w:cs="Arial"/>
        </w:rPr>
        <w:t>The variance below the published budget is mainly due to schools earning lower interest revenue than anticipated.</w:t>
      </w:r>
    </w:p>
    <w:p w14:paraId="225CE0C9" w14:textId="77777777" w:rsidR="00C20A5F" w:rsidRDefault="00C20A5F" w:rsidP="00C055B8">
      <w:pPr>
        <w:pStyle w:val="ListParagraph"/>
        <w:numPr>
          <w:ilvl w:val="0"/>
          <w:numId w:val="82"/>
        </w:numPr>
        <w:rPr>
          <w:rFonts w:ascii="Arial" w:hAnsi="Arial" w:cs="Arial"/>
        </w:rPr>
      </w:pPr>
      <w:r w:rsidRPr="00C20A5F">
        <w:rPr>
          <w:rFonts w:ascii="Arial" w:hAnsi="Arial" w:cs="Arial"/>
        </w:rPr>
        <w:t>The variance below the published budget is primarily due to the reclassification of schools' own revenue between the sales of goods and services and other income categories. Schools' third-party other revenue (e.g. locally raised funds from school fetes, fundraising events and voluntary contributions made by parents) was also lower than expected.</w:t>
      </w:r>
    </w:p>
    <w:p w14:paraId="4138A491" w14:textId="77777777" w:rsidR="00C20A5F" w:rsidRDefault="00C20A5F" w:rsidP="00C055B8">
      <w:pPr>
        <w:pStyle w:val="ListParagraph"/>
        <w:numPr>
          <w:ilvl w:val="0"/>
          <w:numId w:val="82"/>
        </w:numPr>
        <w:rPr>
          <w:rFonts w:ascii="Arial" w:hAnsi="Arial" w:cs="Arial"/>
        </w:rPr>
      </w:pPr>
      <w:r w:rsidRPr="00C20A5F">
        <w:rPr>
          <w:rFonts w:ascii="Arial" w:hAnsi="Arial" w:cs="Arial"/>
        </w:rPr>
        <w:t>The variance below the published budget is primarily due to the timing of capital grant payments for non-government schools which have been deferred into future years.</w:t>
      </w:r>
    </w:p>
    <w:p w14:paraId="12E8AB54" w14:textId="77777777" w:rsidR="00C20A5F" w:rsidRDefault="00C20A5F" w:rsidP="00C055B8">
      <w:pPr>
        <w:pStyle w:val="ListParagraph"/>
        <w:numPr>
          <w:ilvl w:val="0"/>
          <w:numId w:val="82"/>
        </w:numPr>
        <w:rPr>
          <w:rFonts w:ascii="Arial" w:hAnsi="Arial" w:cs="Arial"/>
        </w:rPr>
      </w:pPr>
      <w:r w:rsidRPr="00C20A5F">
        <w:rPr>
          <w:rFonts w:ascii="Arial" w:hAnsi="Arial" w:cs="Arial"/>
        </w:rPr>
        <w:t>The variance above the published budget primarily reflects salary expenditure relating to funding decisions for school education programs approved after the State Budget and the reclassification of budget to other expenditure categories.</w:t>
      </w:r>
    </w:p>
    <w:p w14:paraId="62A6D579" w14:textId="77777777" w:rsidR="005A1994" w:rsidRDefault="00C20A5F" w:rsidP="00C055B8">
      <w:pPr>
        <w:pStyle w:val="ListParagraph"/>
        <w:numPr>
          <w:ilvl w:val="0"/>
          <w:numId w:val="82"/>
        </w:numPr>
        <w:rPr>
          <w:rFonts w:ascii="Arial" w:hAnsi="Arial" w:cs="Arial"/>
        </w:rPr>
      </w:pPr>
      <w:r w:rsidRPr="00C20A5F">
        <w:rPr>
          <w:rFonts w:ascii="Arial" w:hAnsi="Arial" w:cs="Arial"/>
        </w:rPr>
        <w:t>The variance below the published budget is mainly driven by lower than budgeted interest lease expense on right of use assets.</w:t>
      </w:r>
    </w:p>
    <w:p w14:paraId="054763ED" w14:textId="77777777" w:rsidR="005A1994" w:rsidRDefault="00C20A5F" w:rsidP="00C055B8">
      <w:pPr>
        <w:pStyle w:val="ListParagraph"/>
        <w:numPr>
          <w:ilvl w:val="0"/>
          <w:numId w:val="82"/>
        </w:numPr>
        <w:rPr>
          <w:rFonts w:ascii="Arial" w:hAnsi="Arial" w:cs="Arial"/>
        </w:rPr>
      </w:pPr>
      <w:r w:rsidRPr="005A1994">
        <w:rPr>
          <w:rFonts w:ascii="Arial" w:hAnsi="Arial" w:cs="Arial"/>
        </w:rPr>
        <w:t>The variance above the published budget is primarily driven by the transfer of school term deposits to the Central Banking System.</w:t>
      </w:r>
    </w:p>
    <w:p w14:paraId="36D0D8BB" w14:textId="77777777" w:rsidR="005A1994" w:rsidRDefault="00C20A5F" w:rsidP="00C055B8">
      <w:pPr>
        <w:pStyle w:val="ListParagraph"/>
        <w:numPr>
          <w:ilvl w:val="0"/>
          <w:numId w:val="82"/>
        </w:numPr>
        <w:rPr>
          <w:rFonts w:ascii="Arial" w:hAnsi="Arial" w:cs="Arial"/>
        </w:rPr>
      </w:pPr>
      <w:r w:rsidRPr="005A1994">
        <w:rPr>
          <w:rFonts w:ascii="Arial" w:hAnsi="Arial" w:cs="Arial"/>
        </w:rPr>
        <w:t>The variance below the published budget is primarily due to the revised delivery of the capital program into future years and revisions to lease arrangements.</w:t>
      </w:r>
    </w:p>
    <w:p w14:paraId="43DEA2B9" w14:textId="77777777" w:rsidR="005A1994" w:rsidRDefault="00C20A5F" w:rsidP="00C055B8">
      <w:pPr>
        <w:pStyle w:val="ListParagraph"/>
        <w:numPr>
          <w:ilvl w:val="0"/>
          <w:numId w:val="82"/>
        </w:numPr>
        <w:rPr>
          <w:rFonts w:ascii="Arial" w:hAnsi="Arial" w:cs="Arial"/>
        </w:rPr>
      </w:pPr>
      <w:r w:rsidRPr="005A1994">
        <w:rPr>
          <w:rFonts w:ascii="Arial" w:hAnsi="Arial" w:cs="Arial"/>
        </w:rPr>
        <w:t>The variance above the published budget is primarily due to higher than anticipated proceeds from the sale of vehicles and equipment.</w:t>
      </w:r>
    </w:p>
    <w:p w14:paraId="2F4474CD" w14:textId="77777777" w:rsidR="005A1994" w:rsidRDefault="00C20A5F" w:rsidP="00C055B8">
      <w:pPr>
        <w:pStyle w:val="ListParagraph"/>
        <w:numPr>
          <w:ilvl w:val="0"/>
          <w:numId w:val="82"/>
        </w:numPr>
        <w:rPr>
          <w:rFonts w:ascii="Arial" w:hAnsi="Arial" w:cs="Arial"/>
        </w:rPr>
      </w:pPr>
      <w:r w:rsidRPr="005A1994">
        <w:rPr>
          <w:rFonts w:ascii="Arial" w:hAnsi="Arial" w:cs="Arial"/>
        </w:rPr>
        <w:t>The variance below the published budget relates to unbudgeted transfers of assets between entities within the portfolio.</w:t>
      </w:r>
    </w:p>
    <w:p w14:paraId="29F8CD57" w14:textId="77777777" w:rsidR="005A1994" w:rsidRDefault="00C20A5F" w:rsidP="00C055B8">
      <w:pPr>
        <w:pStyle w:val="ListParagraph"/>
        <w:numPr>
          <w:ilvl w:val="0"/>
          <w:numId w:val="82"/>
        </w:numPr>
        <w:rPr>
          <w:rFonts w:ascii="Arial" w:hAnsi="Arial" w:cs="Arial"/>
        </w:rPr>
      </w:pPr>
      <w:r w:rsidRPr="005A1994">
        <w:rPr>
          <w:rFonts w:ascii="Arial" w:hAnsi="Arial" w:cs="Arial"/>
        </w:rPr>
        <w:t>The variance below the published budget mainly reflects lower than budgeted capital appropriation claimed primarily due to a funding swap from Additions to the Net Assets Base to Section 33 special appropriation and revised implementation of the capital program into future years.</w:t>
      </w:r>
    </w:p>
    <w:p w14:paraId="2D1C26A4" w14:textId="77777777" w:rsidR="005A1994" w:rsidRDefault="00C20A5F" w:rsidP="00C055B8">
      <w:pPr>
        <w:pStyle w:val="ListParagraph"/>
        <w:numPr>
          <w:ilvl w:val="0"/>
          <w:numId w:val="82"/>
        </w:numPr>
        <w:rPr>
          <w:rFonts w:ascii="Arial" w:hAnsi="Arial" w:cs="Arial"/>
        </w:rPr>
      </w:pPr>
      <w:r w:rsidRPr="005A1994">
        <w:rPr>
          <w:rFonts w:ascii="Arial" w:hAnsi="Arial" w:cs="Arial"/>
        </w:rPr>
        <w:t>The variance compared to the published budget primarily relates to the reclassification of lease liabilities from finance leases to right of use leases.</w:t>
      </w:r>
    </w:p>
    <w:p w14:paraId="54F5DB11" w14:textId="77777777" w:rsidR="005A1994" w:rsidRDefault="00C20A5F" w:rsidP="00C055B8">
      <w:pPr>
        <w:pStyle w:val="ListParagraph"/>
        <w:numPr>
          <w:ilvl w:val="0"/>
          <w:numId w:val="82"/>
        </w:numPr>
        <w:rPr>
          <w:rFonts w:ascii="Arial" w:hAnsi="Arial" w:cs="Arial"/>
        </w:rPr>
      </w:pPr>
      <w:r w:rsidRPr="005A1994">
        <w:rPr>
          <w:rFonts w:ascii="Arial" w:hAnsi="Arial" w:cs="Arial"/>
        </w:rPr>
        <w:t>The variance compared to the published budget primarily relates to the reclassification of lease liabilities from finance leases to right of use leases and higher than budgeted right of use lease repayments.</w:t>
      </w:r>
    </w:p>
    <w:p w14:paraId="23E7FCA2" w14:textId="2B7D7680" w:rsidR="005A1994" w:rsidRDefault="00EF2D1E" w:rsidP="00C055B8">
      <w:pPr>
        <w:pStyle w:val="ListParagraph"/>
        <w:numPr>
          <w:ilvl w:val="0"/>
          <w:numId w:val="82"/>
        </w:numPr>
        <w:rPr>
          <w:rFonts w:ascii="Arial" w:hAnsi="Arial" w:cs="Arial"/>
        </w:rPr>
      </w:pPr>
      <w:r w:rsidRPr="00EF2D1E">
        <w:rPr>
          <w:rFonts w:ascii="Arial" w:hAnsi="Arial" w:cs="Arial"/>
        </w:rPr>
        <w:t>The variance above the published budget primarily relates to the net movement in public account advances with the Department of Treasury and Finance and the reclassification of lease liabilities from finance leases to right</w:t>
      </w:r>
      <w:r>
        <w:rPr>
          <w:rFonts w:ascii="Arial" w:hAnsi="Arial" w:cs="Arial"/>
        </w:rPr>
        <w:noBreakHyphen/>
      </w:r>
      <w:r w:rsidRPr="00EF2D1E">
        <w:rPr>
          <w:rFonts w:ascii="Arial" w:hAnsi="Arial" w:cs="Arial"/>
        </w:rPr>
        <w:t>of</w:t>
      </w:r>
      <w:r>
        <w:rPr>
          <w:rFonts w:ascii="Arial" w:hAnsi="Arial" w:cs="Arial"/>
        </w:rPr>
        <w:noBreakHyphen/>
      </w:r>
      <w:r w:rsidRPr="00EF2D1E">
        <w:rPr>
          <w:rFonts w:ascii="Arial" w:hAnsi="Arial" w:cs="Arial"/>
        </w:rPr>
        <w:t>use leases</w:t>
      </w:r>
      <w:r w:rsidR="00C20A5F" w:rsidRPr="005A1994">
        <w:rPr>
          <w:rFonts w:ascii="Arial" w:hAnsi="Arial" w:cs="Arial"/>
        </w:rPr>
        <w:t>.</w:t>
      </w:r>
    </w:p>
    <w:p w14:paraId="6AF2D00D" w14:textId="16081F71" w:rsidR="00C20A5F" w:rsidRDefault="00860A32" w:rsidP="00C055B8">
      <w:pPr>
        <w:pStyle w:val="ListParagraph"/>
        <w:numPr>
          <w:ilvl w:val="0"/>
          <w:numId w:val="82"/>
        </w:numPr>
        <w:rPr>
          <w:rFonts w:ascii="Arial" w:hAnsi="Arial" w:cs="Arial"/>
        </w:rPr>
      </w:pPr>
      <w:r w:rsidRPr="00074FCD">
        <w:rPr>
          <w:rFonts w:ascii="Arial" w:hAnsi="Arial" w:cs="Arial"/>
        </w:rPr>
        <w:t xml:space="preserve">The variance above the published budget relates to revisions in opening balances from May </w:t>
      </w:r>
      <w:r w:rsidR="00C20A5F" w:rsidRPr="005A1994">
        <w:rPr>
          <w:rFonts w:ascii="Arial" w:hAnsi="Arial" w:cs="Arial"/>
        </w:rPr>
        <w:t>2019</w:t>
      </w:r>
      <w:r w:rsidRPr="00074FCD">
        <w:rPr>
          <w:rFonts w:ascii="Arial" w:hAnsi="Arial" w:cs="Arial"/>
        </w:rPr>
        <w:t xml:space="preserve"> estimates to actual closing balances on 30 June </w:t>
      </w:r>
      <w:r w:rsidR="00C20A5F" w:rsidRPr="005A1994">
        <w:rPr>
          <w:rFonts w:ascii="Arial" w:hAnsi="Arial" w:cs="Arial"/>
        </w:rPr>
        <w:t>20</w:t>
      </w:r>
      <w:r w:rsidR="00242C48">
        <w:rPr>
          <w:rFonts w:ascii="Arial" w:hAnsi="Arial" w:cs="Arial"/>
        </w:rPr>
        <w:t>20</w:t>
      </w:r>
      <w:r w:rsidR="00C20A5F" w:rsidRPr="005A1994">
        <w:rPr>
          <w:rFonts w:ascii="Arial" w:hAnsi="Arial" w:cs="Arial"/>
        </w:rPr>
        <w:t>.</w:t>
      </w:r>
      <w:r w:rsidR="00EF2D1E">
        <w:rPr>
          <w:rFonts w:ascii="Arial" w:hAnsi="Arial" w:cs="Arial"/>
        </w:rPr>
        <w:t xml:space="preserve"> </w:t>
      </w:r>
      <w:r w:rsidR="00EF2D1E" w:rsidRPr="00EF2D1E">
        <w:rPr>
          <w:rFonts w:ascii="Arial" w:hAnsi="Arial" w:cs="Arial"/>
        </w:rPr>
        <w:t>This mainly reflects TAFE and school transfers to cash and deposits from other financial assets due to the implementation of the whole-of-government Central Banking System.</w:t>
      </w:r>
    </w:p>
    <w:p w14:paraId="08492159" w14:textId="77777777" w:rsidR="005A1994" w:rsidRPr="005A1994" w:rsidRDefault="005A1994" w:rsidP="005A1994">
      <w:pPr>
        <w:rPr>
          <w:rFonts w:ascii="Arial" w:hAnsi="Arial" w:cs="Arial"/>
        </w:rPr>
      </w:pPr>
    </w:p>
    <w:p w14:paraId="20D7BC81" w14:textId="77777777" w:rsidR="00F514F7" w:rsidRDefault="00F514F7">
      <w:pPr>
        <w:rPr>
          <w:rFonts w:ascii="Arial" w:eastAsiaTheme="minorEastAsia" w:hAnsi="Arial" w:cs="Arial"/>
          <w:b/>
          <w:color w:val="AF272F" w:themeColor="accent4"/>
          <w:sz w:val="20"/>
          <w:szCs w:val="18"/>
          <w:lang w:val="en-US"/>
        </w:rPr>
      </w:pPr>
      <w:r>
        <w:br w:type="page"/>
      </w:r>
    </w:p>
    <w:p w14:paraId="7203C7EE" w14:textId="5A0B7F29" w:rsidR="00F51668" w:rsidRDefault="00ED74EC" w:rsidP="004522E5">
      <w:pPr>
        <w:pStyle w:val="ESTableintroheading"/>
      </w:pPr>
      <w:bookmarkStart w:id="1955" w:name="_Toc8899529"/>
      <w:bookmarkStart w:id="1956" w:name="_Toc10724199"/>
      <w:bookmarkStart w:id="1957" w:name="_Toc10724323"/>
      <w:bookmarkStart w:id="1958" w:name="_Toc11158326"/>
      <w:bookmarkStart w:id="1959" w:name="_Toc11336512"/>
      <w:bookmarkStart w:id="1960" w:name="_Toc11336612"/>
      <w:bookmarkStart w:id="1961" w:name="_Toc13647216"/>
      <w:bookmarkStart w:id="1962" w:name="_Toc13656748"/>
      <w:bookmarkStart w:id="1963" w:name="_Toc13656910"/>
      <w:r>
        <w:t>Statement of changes in equity for the year ending 30 June 20</w:t>
      </w:r>
      <w:r w:rsidR="00FF3695">
        <w:t>20</w:t>
      </w:r>
      <w:bookmarkEnd w:id="1955"/>
      <w:bookmarkEnd w:id="1956"/>
      <w:bookmarkEnd w:id="1957"/>
      <w:bookmarkEnd w:id="1958"/>
      <w:bookmarkEnd w:id="1959"/>
      <w:bookmarkEnd w:id="1960"/>
      <w:bookmarkEnd w:id="1961"/>
      <w:bookmarkEnd w:id="1962"/>
      <w:bookmarkEnd w:id="1963"/>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498"/>
        <w:gridCol w:w="662"/>
        <w:gridCol w:w="1221"/>
        <w:gridCol w:w="1265"/>
        <w:gridCol w:w="1363"/>
        <w:gridCol w:w="1080"/>
        <w:gridCol w:w="1399"/>
      </w:tblGrid>
      <w:tr w:rsidR="00EB27AE" w14:paraId="0147D33E" w14:textId="77777777" w:rsidTr="00E27915">
        <w:trPr>
          <w:cantSplit/>
          <w:trHeight w:val="215"/>
          <w:tblHeader/>
        </w:trPr>
        <w:tc>
          <w:tcPr>
            <w:tcW w:w="882" w:type="pct"/>
            <w:tcBorders>
              <w:bottom w:val="single" w:sz="4" w:space="0" w:color="53565A" w:themeColor="accent5"/>
            </w:tcBorders>
            <w:shd w:val="clear" w:color="auto" w:fill="AF272F" w:themeFill="accent4"/>
          </w:tcPr>
          <w:p w14:paraId="3811CFE6" w14:textId="77777777" w:rsidR="00102760" w:rsidRPr="00763BA8" w:rsidRDefault="00102760" w:rsidP="00AC2EF6">
            <w:pPr>
              <w:pStyle w:val="ESTableheadingwhite"/>
              <w:rPr>
                <w:sz w:val="16"/>
                <w:szCs w:val="16"/>
              </w:rPr>
            </w:pPr>
          </w:p>
        </w:tc>
        <w:tc>
          <w:tcPr>
            <w:tcW w:w="389" w:type="pct"/>
            <w:tcBorders>
              <w:bottom w:val="single" w:sz="4" w:space="0" w:color="53565A" w:themeColor="accent5"/>
            </w:tcBorders>
            <w:shd w:val="clear" w:color="auto" w:fill="AF272F" w:themeFill="accent4"/>
          </w:tcPr>
          <w:p w14:paraId="1E618AC4" w14:textId="77777777" w:rsidR="00102760" w:rsidRPr="00763BA8" w:rsidRDefault="00102760" w:rsidP="00AC2EF6">
            <w:pPr>
              <w:pStyle w:val="ESTableheadingwhite"/>
              <w:jc w:val="right"/>
              <w:rPr>
                <w:sz w:val="16"/>
                <w:szCs w:val="16"/>
              </w:rPr>
            </w:pPr>
            <w:r w:rsidRPr="00763BA8">
              <w:rPr>
                <w:sz w:val="16"/>
                <w:szCs w:val="16"/>
              </w:rPr>
              <w:t>Notes</w:t>
            </w:r>
          </w:p>
        </w:tc>
        <w:tc>
          <w:tcPr>
            <w:tcW w:w="719" w:type="pct"/>
            <w:tcBorders>
              <w:bottom w:val="single" w:sz="4" w:space="0" w:color="53565A" w:themeColor="accent5"/>
            </w:tcBorders>
            <w:shd w:val="clear" w:color="auto" w:fill="AF272F" w:themeFill="accent4"/>
          </w:tcPr>
          <w:p w14:paraId="1F153D5F" w14:textId="77777777" w:rsidR="00102760" w:rsidRPr="00763BA8" w:rsidRDefault="00102760" w:rsidP="00AC2EF6">
            <w:pPr>
              <w:pStyle w:val="ESTableheadingwhite"/>
              <w:jc w:val="right"/>
              <w:rPr>
                <w:sz w:val="16"/>
                <w:szCs w:val="16"/>
              </w:rPr>
            </w:pPr>
            <w:r>
              <w:rPr>
                <w:sz w:val="16"/>
                <w:szCs w:val="16"/>
              </w:rPr>
              <w:t>Accumulated surplus/ (deficit)     $m</w:t>
            </w:r>
          </w:p>
        </w:tc>
        <w:tc>
          <w:tcPr>
            <w:tcW w:w="745" w:type="pct"/>
            <w:tcBorders>
              <w:bottom w:val="single" w:sz="4" w:space="0" w:color="53565A" w:themeColor="accent5"/>
            </w:tcBorders>
            <w:shd w:val="clear" w:color="auto" w:fill="AF272F" w:themeFill="accent4"/>
          </w:tcPr>
          <w:p w14:paraId="0CE039E2" w14:textId="5DDA5348" w:rsidR="00102760" w:rsidRPr="00763BA8" w:rsidRDefault="00102760" w:rsidP="00AC2EF6">
            <w:pPr>
              <w:pStyle w:val="ESTableheadingwhite"/>
              <w:jc w:val="right"/>
              <w:rPr>
                <w:sz w:val="16"/>
                <w:szCs w:val="16"/>
              </w:rPr>
            </w:pPr>
            <w:r>
              <w:rPr>
                <w:sz w:val="16"/>
                <w:szCs w:val="16"/>
              </w:rPr>
              <w:t xml:space="preserve">Contributions by owner   </w:t>
            </w:r>
            <w:r w:rsidR="002012B1">
              <w:rPr>
                <w:sz w:val="16"/>
                <w:szCs w:val="16"/>
              </w:rPr>
              <w:t xml:space="preserve">  </w:t>
            </w:r>
            <w:r>
              <w:rPr>
                <w:sz w:val="16"/>
                <w:szCs w:val="16"/>
              </w:rPr>
              <w:t xml:space="preserve"> $m</w:t>
            </w:r>
          </w:p>
        </w:tc>
        <w:tc>
          <w:tcPr>
            <w:tcW w:w="803" w:type="pct"/>
            <w:tcBorders>
              <w:bottom w:val="single" w:sz="4" w:space="0" w:color="53565A" w:themeColor="accent5"/>
            </w:tcBorders>
            <w:shd w:val="clear" w:color="auto" w:fill="AF272F" w:themeFill="accent4"/>
          </w:tcPr>
          <w:p w14:paraId="11195AD0" w14:textId="08D540D3" w:rsidR="00102760" w:rsidRPr="00763BA8" w:rsidRDefault="00102760" w:rsidP="00AC2EF6">
            <w:pPr>
              <w:pStyle w:val="ESTableheadingwhite"/>
              <w:jc w:val="right"/>
              <w:rPr>
                <w:sz w:val="16"/>
                <w:szCs w:val="16"/>
              </w:rPr>
            </w:pPr>
            <w:r>
              <w:rPr>
                <w:sz w:val="16"/>
                <w:szCs w:val="16"/>
              </w:rPr>
              <w:t xml:space="preserve">Revaluation surplus   </w:t>
            </w:r>
            <w:r w:rsidR="00664D27">
              <w:rPr>
                <w:sz w:val="16"/>
                <w:szCs w:val="16"/>
              </w:rPr>
              <w:t xml:space="preserve">  </w:t>
            </w:r>
            <w:r>
              <w:rPr>
                <w:sz w:val="16"/>
                <w:szCs w:val="16"/>
              </w:rPr>
              <w:t xml:space="preserve"> $m</w:t>
            </w:r>
          </w:p>
        </w:tc>
        <w:tc>
          <w:tcPr>
            <w:tcW w:w="636" w:type="pct"/>
            <w:tcBorders>
              <w:bottom w:val="single" w:sz="4" w:space="0" w:color="53565A" w:themeColor="accent5"/>
            </w:tcBorders>
            <w:shd w:val="clear" w:color="auto" w:fill="AF272F" w:themeFill="accent4"/>
          </w:tcPr>
          <w:p w14:paraId="14BD8A86" w14:textId="77777777" w:rsidR="00102760" w:rsidRPr="00763BA8" w:rsidRDefault="00102760" w:rsidP="00AC2EF6">
            <w:pPr>
              <w:pStyle w:val="ESTableheadingwhite"/>
              <w:jc w:val="right"/>
              <w:rPr>
                <w:sz w:val="16"/>
                <w:szCs w:val="16"/>
              </w:rPr>
            </w:pPr>
            <w:r>
              <w:rPr>
                <w:sz w:val="16"/>
                <w:szCs w:val="16"/>
              </w:rPr>
              <w:t>Other reserves $m</w:t>
            </w:r>
          </w:p>
        </w:tc>
        <w:tc>
          <w:tcPr>
            <w:tcW w:w="824" w:type="pct"/>
            <w:tcBorders>
              <w:bottom w:val="single" w:sz="4" w:space="0" w:color="53565A" w:themeColor="accent5"/>
            </w:tcBorders>
            <w:shd w:val="clear" w:color="auto" w:fill="AF272F" w:themeFill="accent4"/>
          </w:tcPr>
          <w:p w14:paraId="4677E98E" w14:textId="0CA79034" w:rsidR="00102760" w:rsidRPr="00763BA8" w:rsidRDefault="00102760" w:rsidP="00AC2EF6">
            <w:pPr>
              <w:pStyle w:val="ESTableheadingwhite"/>
              <w:jc w:val="right"/>
              <w:rPr>
                <w:sz w:val="16"/>
                <w:szCs w:val="16"/>
              </w:rPr>
            </w:pPr>
            <w:r>
              <w:rPr>
                <w:sz w:val="16"/>
                <w:szCs w:val="16"/>
              </w:rPr>
              <w:t xml:space="preserve">Total equity </w:t>
            </w:r>
            <w:r w:rsidR="00664D27">
              <w:rPr>
                <w:sz w:val="16"/>
                <w:szCs w:val="16"/>
              </w:rPr>
              <w:t xml:space="preserve">  </w:t>
            </w:r>
            <w:r>
              <w:rPr>
                <w:sz w:val="16"/>
                <w:szCs w:val="16"/>
              </w:rPr>
              <w:t>$m</w:t>
            </w:r>
          </w:p>
        </w:tc>
      </w:tr>
      <w:tr w:rsidR="00EB27AE" w14:paraId="05AB0318" w14:textId="77777777" w:rsidTr="00E27915">
        <w:trPr>
          <w:cantSplit/>
          <w:trHeight w:val="375"/>
        </w:trPr>
        <w:tc>
          <w:tcPr>
            <w:tcW w:w="882" w:type="pct"/>
            <w:tcBorders>
              <w:top w:val="single" w:sz="4" w:space="0" w:color="53565A" w:themeColor="accent5"/>
              <w:bottom w:val="single" w:sz="4" w:space="0" w:color="53565A" w:themeColor="accent5"/>
              <w:right w:val="nil"/>
            </w:tcBorders>
            <w:shd w:val="clear" w:color="auto" w:fill="53565A" w:themeFill="accent5"/>
            <w:vAlign w:val="center"/>
          </w:tcPr>
          <w:p w14:paraId="3B7F9F28" w14:textId="77777777" w:rsidR="00102760" w:rsidRPr="00763BA8" w:rsidRDefault="00102760" w:rsidP="00AC2EF6">
            <w:pPr>
              <w:pStyle w:val="ESTablebody"/>
              <w:rPr>
                <w:b/>
                <w:sz w:val="16"/>
                <w:szCs w:val="16"/>
              </w:rPr>
            </w:pPr>
            <w:r>
              <w:rPr>
                <w:rFonts w:asciiTheme="minorHAnsi" w:hAnsiTheme="minorHAnsi" w:cstheme="minorHAnsi"/>
                <w:b/>
                <w:color w:val="FFFFFF" w:themeColor="background1"/>
                <w:sz w:val="16"/>
                <w:szCs w:val="16"/>
                <w:lang w:val="en-AU"/>
              </w:rPr>
              <w:t>Actual</w:t>
            </w:r>
          </w:p>
        </w:tc>
        <w:tc>
          <w:tcPr>
            <w:tcW w:w="389" w:type="pct"/>
            <w:tcBorders>
              <w:top w:val="single" w:sz="4" w:space="0" w:color="53565A" w:themeColor="accent5"/>
              <w:left w:val="nil"/>
              <w:bottom w:val="single" w:sz="4" w:space="0" w:color="53565A" w:themeColor="accent5"/>
              <w:right w:val="nil"/>
            </w:tcBorders>
            <w:shd w:val="clear" w:color="auto" w:fill="53565A" w:themeFill="accent5"/>
            <w:vAlign w:val="center"/>
          </w:tcPr>
          <w:p w14:paraId="2A098CC3" w14:textId="77777777" w:rsidR="00102760" w:rsidRPr="00763BA8" w:rsidRDefault="00102760" w:rsidP="00AC2EF6">
            <w:pPr>
              <w:pStyle w:val="ESTablenumberrightaligned"/>
              <w:rPr>
                <w:sz w:val="16"/>
                <w:szCs w:val="16"/>
              </w:rPr>
            </w:pPr>
          </w:p>
        </w:tc>
        <w:tc>
          <w:tcPr>
            <w:tcW w:w="719" w:type="pct"/>
            <w:tcBorders>
              <w:top w:val="single" w:sz="4" w:space="0" w:color="53565A" w:themeColor="accent5"/>
              <w:left w:val="nil"/>
              <w:bottom w:val="single" w:sz="4" w:space="0" w:color="53565A" w:themeColor="accent5"/>
              <w:right w:val="nil"/>
            </w:tcBorders>
            <w:shd w:val="clear" w:color="auto" w:fill="53565A" w:themeFill="accent5"/>
            <w:vAlign w:val="center"/>
          </w:tcPr>
          <w:p w14:paraId="4B69E1DE" w14:textId="77777777" w:rsidR="00102760" w:rsidRPr="00763BA8" w:rsidRDefault="00102760" w:rsidP="00AC2EF6">
            <w:pPr>
              <w:pStyle w:val="ESTablenumberrightaligned"/>
              <w:rPr>
                <w:sz w:val="16"/>
                <w:szCs w:val="16"/>
              </w:rPr>
            </w:pPr>
          </w:p>
        </w:tc>
        <w:tc>
          <w:tcPr>
            <w:tcW w:w="745" w:type="pct"/>
            <w:tcBorders>
              <w:top w:val="single" w:sz="4" w:space="0" w:color="53565A" w:themeColor="accent5"/>
              <w:left w:val="nil"/>
              <w:bottom w:val="single" w:sz="4" w:space="0" w:color="53565A" w:themeColor="accent5"/>
              <w:right w:val="nil"/>
            </w:tcBorders>
            <w:shd w:val="clear" w:color="auto" w:fill="53565A" w:themeFill="accent5"/>
            <w:vAlign w:val="center"/>
          </w:tcPr>
          <w:p w14:paraId="380AD100" w14:textId="77777777" w:rsidR="00102760" w:rsidRPr="00763BA8" w:rsidRDefault="00102760" w:rsidP="00AC2EF6">
            <w:pPr>
              <w:pStyle w:val="ESTablenumberrightaligned"/>
              <w:rPr>
                <w:sz w:val="16"/>
                <w:szCs w:val="16"/>
              </w:rPr>
            </w:pPr>
          </w:p>
        </w:tc>
        <w:tc>
          <w:tcPr>
            <w:tcW w:w="803" w:type="pct"/>
            <w:tcBorders>
              <w:top w:val="single" w:sz="4" w:space="0" w:color="53565A" w:themeColor="accent5"/>
              <w:left w:val="nil"/>
              <w:bottom w:val="single" w:sz="4" w:space="0" w:color="53565A" w:themeColor="accent5"/>
              <w:right w:val="nil"/>
            </w:tcBorders>
            <w:shd w:val="clear" w:color="auto" w:fill="53565A" w:themeFill="accent5"/>
            <w:vAlign w:val="center"/>
          </w:tcPr>
          <w:p w14:paraId="1200AE31" w14:textId="77777777" w:rsidR="00102760" w:rsidRPr="00763BA8" w:rsidRDefault="00102760" w:rsidP="00AC2EF6">
            <w:pPr>
              <w:pStyle w:val="ESTablenumberrightaligned"/>
              <w:rPr>
                <w:sz w:val="16"/>
                <w:szCs w:val="16"/>
              </w:rPr>
            </w:pPr>
          </w:p>
        </w:tc>
        <w:tc>
          <w:tcPr>
            <w:tcW w:w="636" w:type="pct"/>
            <w:tcBorders>
              <w:top w:val="single" w:sz="4" w:space="0" w:color="53565A" w:themeColor="accent5"/>
              <w:left w:val="nil"/>
              <w:bottom w:val="single" w:sz="4" w:space="0" w:color="53565A" w:themeColor="accent5"/>
              <w:right w:val="nil"/>
            </w:tcBorders>
            <w:shd w:val="clear" w:color="auto" w:fill="53565A" w:themeFill="accent5"/>
            <w:vAlign w:val="center"/>
          </w:tcPr>
          <w:p w14:paraId="3F274253" w14:textId="77777777" w:rsidR="00102760" w:rsidRPr="00763BA8" w:rsidRDefault="00102760" w:rsidP="00AC2EF6">
            <w:pPr>
              <w:pStyle w:val="ESTablenumberrightaligned"/>
              <w:rPr>
                <w:sz w:val="16"/>
                <w:szCs w:val="16"/>
              </w:rPr>
            </w:pPr>
          </w:p>
        </w:tc>
        <w:tc>
          <w:tcPr>
            <w:tcW w:w="824" w:type="pct"/>
            <w:tcBorders>
              <w:top w:val="single" w:sz="4" w:space="0" w:color="53565A" w:themeColor="accent5"/>
              <w:left w:val="nil"/>
              <w:bottom w:val="single" w:sz="4" w:space="0" w:color="53565A" w:themeColor="accent5"/>
            </w:tcBorders>
            <w:shd w:val="clear" w:color="auto" w:fill="53565A" w:themeFill="accent5"/>
            <w:vAlign w:val="center"/>
          </w:tcPr>
          <w:p w14:paraId="602850A7" w14:textId="77777777" w:rsidR="00102760" w:rsidRPr="00763BA8" w:rsidRDefault="00102760" w:rsidP="00AC2EF6">
            <w:pPr>
              <w:pStyle w:val="ESTablenumberrightaligned"/>
              <w:rPr>
                <w:sz w:val="16"/>
                <w:szCs w:val="16"/>
              </w:rPr>
            </w:pPr>
          </w:p>
        </w:tc>
      </w:tr>
      <w:tr w:rsidR="00EB27AE" w14:paraId="0B3727D4" w14:textId="77777777" w:rsidTr="00E27915">
        <w:trPr>
          <w:cantSplit/>
          <w:trHeight w:val="375"/>
        </w:trPr>
        <w:tc>
          <w:tcPr>
            <w:tcW w:w="882" w:type="pct"/>
            <w:tcBorders>
              <w:top w:val="single" w:sz="4" w:space="0" w:color="53565A" w:themeColor="accent5"/>
              <w:bottom w:val="single" w:sz="4" w:space="0" w:color="53565A" w:themeColor="accent5"/>
            </w:tcBorders>
            <w:shd w:val="clear" w:color="auto" w:fill="auto"/>
            <w:vAlign w:val="center"/>
          </w:tcPr>
          <w:p w14:paraId="0CA25CD4" w14:textId="7D36650E" w:rsidR="00102760" w:rsidRPr="00E57E32" w:rsidRDefault="00102760" w:rsidP="00AC2EF6">
            <w:pPr>
              <w:pStyle w:val="ESTablebody"/>
              <w:rPr>
                <w:b/>
                <w:sz w:val="16"/>
                <w:szCs w:val="16"/>
              </w:rPr>
            </w:pPr>
            <w:r w:rsidRPr="00E57E32">
              <w:rPr>
                <w:rFonts w:asciiTheme="minorHAnsi" w:hAnsiTheme="minorHAnsi" w:cstheme="minorHAnsi"/>
                <w:b/>
                <w:sz w:val="16"/>
                <w:szCs w:val="16"/>
                <w:lang w:val="en-AU"/>
              </w:rPr>
              <w:t xml:space="preserve">Opening balance at 1 July </w:t>
            </w:r>
            <w:r w:rsidR="00F365BC" w:rsidRPr="00E57E32">
              <w:rPr>
                <w:rFonts w:asciiTheme="minorHAnsi" w:hAnsiTheme="minorHAnsi" w:cstheme="minorHAnsi"/>
                <w:b/>
                <w:sz w:val="16"/>
                <w:szCs w:val="16"/>
                <w:lang w:val="en-AU"/>
              </w:rPr>
              <w:t>201</w:t>
            </w:r>
            <w:r w:rsidR="00F365BC">
              <w:rPr>
                <w:rFonts w:asciiTheme="minorHAnsi" w:hAnsiTheme="minorHAnsi" w:cstheme="minorHAnsi"/>
                <w:b/>
                <w:sz w:val="16"/>
                <w:szCs w:val="16"/>
                <w:lang w:val="en-AU"/>
              </w:rPr>
              <w:t>9</w:t>
            </w:r>
          </w:p>
        </w:tc>
        <w:tc>
          <w:tcPr>
            <w:tcW w:w="389" w:type="pct"/>
            <w:tcBorders>
              <w:top w:val="single" w:sz="4" w:space="0" w:color="53565A" w:themeColor="accent5"/>
              <w:bottom w:val="single" w:sz="4" w:space="0" w:color="53565A" w:themeColor="accent5"/>
            </w:tcBorders>
            <w:shd w:val="clear" w:color="auto" w:fill="auto"/>
            <w:vAlign w:val="center"/>
          </w:tcPr>
          <w:p w14:paraId="4BCFF1D4" w14:textId="77777777" w:rsidR="00102760" w:rsidRPr="00664D27" w:rsidRDefault="00102760" w:rsidP="00AC2EF6">
            <w:pPr>
              <w:pStyle w:val="ESTablenumberrightaligned"/>
              <w:rPr>
                <w:rFonts w:asciiTheme="minorHAnsi" w:hAnsiTheme="minorHAnsi" w:cstheme="minorHAnsi"/>
                <w:sz w:val="16"/>
                <w:szCs w:val="16"/>
              </w:rPr>
            </w:pPr>
          </w:p>
        </w:tc>
        <w:tc>
          <w:tcPr>
            <w:tcW w:w="719" w:type="pct"/>
            <w:tcBorders>
              <w:top w:val="single" w:sz="4" w:space="0" w:color="53565A" w:themeColor="accent5"/>
              <w:bottom w:val="single" w:sz="4" w:space="0" w:color="53565A" w:themeColor="accent5"/>
            </w:tcBorders>
            <w:vAlign w:val="center"/>
          </w:tcPr>
          <w:p w14:paraId="037D306E" w14:textId="27B27B0F" w:rsidR="00102760" w:rsidRPr="00664D27" w:rsidRDefault="00860A32" w:rsidP="00AC2EF6">
            <w:pPr>
              <w:pStyle w:val="ESTablenumberrightaligned"/>
              <w:rPr>
                <w:rFonts w:asciiTheme="minorHAnsi" w:hAnsiTheme="minorHAnsi" w:cstheme="minorHAnsi"/>
                <w:b/>
                <w:sz w:val="16"/>
                <w:szCs w:val="16"/>
              </w:rPr>
            </w:pPr>
            <w:r w:rsidRPr="00664D27">
              <w:rPr>
                <w:rFonts w:asciiTheme="minorHAnsi" w:hAnsiTheme="minorHAnsi" w:cstheme="minorHAnsi"/>
                <w:b/>
                <w:sz w:val="16"/>
                <w:szCs w:val="16"/>
              </w:rPr>
              <w:t>3,</w:t>
            </w:r>
            <w:r w:rsidR="00F365BC" w:rsidRPr="00664D27">
              <w:rPr>
                <w:rFonts w:asciiTheme="minorHAnsi" w:hAnsiTheme="minorHAnsi" w:cstheme="minorHAnsi"/>
                <w:b/>
                <w:bCs/>
                <w:sz w:val="16"/>
                <w:szCs w:val="16"/>
              </w:rPr>
              <w:t>877.9</w:t>
            </w:r>
          </w:p>
        </w:tc>
        <w:tc>
          <w:tcPr>
            <w:tcW w:w="745" w:type="pct"/>
            <w:tcBorders>
              <w:top w:val="single" w:sz="4" w:space="0" w:color="53565A" w:themeColor="accent5"/>
              <w:bottom w:val="single" w:sz="4" w:space="0" w:color="53565A" w:themeColor="accent5"/>
            </w:tcBorders>
            <w:vAlign w:val="center"/>
          </w:tcPr>
          <w:p w14:paraId="74B79A57" w14:textId="619D77AA" w:rsidR="00102760" w:rsidRPr="00664D27" w:rsidRDefault="00F365BC" w:rsidP="00AC2EF6">
            <w:pPr>
              <w:pStyle w:val="ESTablenumberrightaligned"/>
              <w:rPr>
                <w:rFonts w:asciiTheme="minorHAnsi" w:hAnsiTheme="minorHAnsi" w:cstheme="minorHAnsi"/>
                <w:b/>
                <w:sz w:val="16"/>
                <w:szCs w:val="16"/>
              </w:rPr>
            </w:pPr>
            <w:r w:rsidRPr="00664D27">
              <w:rPr>
                <w:rFonts w:asciiTheme="minorHAnsi" w:hAnsiTheme="minorHAnsi" w:cstheme="minorHAnsi"/>
                <w:b/>
                <w:bCs/>
                <w:sz w:val="16"/>
                <w:szCs w:val="16"/>
              </w:rPr>
              <w:t>10,326.2</w:t>
            </w:r>
          </w:p>
        </w:tc>
        <w:tc>
          <w:tcPr>
            <w:tcW w:w="803" w:type="pct"/>
            <w:tcBorders>
              <w:top w:val="single" w:sz="4" w:space="0" w:color="53565A" w:themeColor="accent5"/>
              <w:bottom w:val="single" w:sz="4" w:space="0" w:color="53565A" w:themeColor="accent5"/>
            </w:tcBorders>
            <w:vAlign w:val="center"/>
          </w:tcPr>
          <w:p w14:paraId="42A8E627" w14:textId="5C06B9E4" w:rsidR="00102760" w:rsidRPr="00664D27" w:rsidRDefault="00F365BC" w:rsidP="00AC2EF6">
            <w:pPr>
              <w:pStyle w:val="ESTablenumberrightaligned"/>
              <w:rPr>
                <w:rFonts w:asciiTheme="minorHAnsi" w:hAnsiTheme="minorHAnsi" w:cstheme="minorHAnsi"/>
                <w:b/>
                <w:sz w:val="16"/>
                <w:szCs w:val="16"/>
              </w:rPr>
            </w:pPr>
            <w:r w:rsidRPr="00664D27">
              <w:rPr>
                <w:rFonts w:asciiTheme="minorHAnsi" w:hAnsiTheme="minorHAnsi" w:cstheme="minorHAnsi"/>
                <w:b/>
                <w:bCs/>
                <w:sz w:val="16"/>
                <w:szCs w:val="16"/>
              </w:rPr>
              <w:t>13,692.0</w:t>
            </w:r>
          </w:p>
        </w:tc>
        <w:tc>
          <w:tcPr>
            <w:tcW w:w="636" w:type="pct"/>
            <w:tcBorders>
              <w:top w:val="single" w:sz="4" w:space="0" w:color="53565A" w:themeColor="accent5"/>
              <w:bottom w:val="single" w:sz="4" w:space="0" w:color="53565A" w:themeColor="accent5"/>
            </w:tcBorders>
            <w:vAlign w:val="center"/>
          </w:tcPr>
          <w:p w14:paraId="64924B65" w14:textId="389D3988" w:rsidR="00102760" w:rsidRPr="00664D27" w:rsidRDefault="00F365BC" w:rsidP="00AC2EF6">
            <w:pPr>
              <w:pStyle w:val="ESTablenumberrightaligned"/>
              <w:rPr>
                <w:rFonts w:asciiTheme="minorHAnsi" w:hAnsiTheme="minorHAnsi" w:cstheme="minorHAnsi"/>
                <w:b/>
                <w:sz w:val="16"/>
                <w:szCs w:val="16"/>
              </w:rPr>
            </w:pPr>
            <w:r w:rsidRPr="00664D27">
              <w:rPr>
                <w:rFonts w:asciiTheme="minorHAnsi" w:hAnsiTheme="minorHAnsi" w:cstheme="minorHAnsi"/>
                <w:b/>
                <w:bCs/>
                <w:sz w:val="16"/>
                <w:szCs w:val="16"/>
              </w:rPr>
              <w:t>2.6</w:t>
            </w:r>
          </w:p>
        </w:tc>
        <w:tc>
          <w:tcPr>
            <w:tcW w:w="824" w:type="pct"/>
            <w:tcBorders>
              <w:top w:val="single" w:sz="4" w:space="0" w:color="53565A" w:themeColor="accent5"/>
              <w:bottom w:val="single" w:sz="4" w:space="0" w:color="53565A" w:themeColor="accent5"/>
            </w:tcBorders>
            <w:vAlign w:val="center"/>
          </w:tcPr>
          <w:p w14:paraId="5B634ABD" w14:textId="6EF09AE8" w:rsidR="00102760" w:rsidRPr="00664D27" w:rsidRDefault="00860A32" w:rsidP="00AC2EF6">
            <w:pPr>
              <w:pStyle w:val="ESTablenumberrightaligned"/>
              <w:rPr>
                <w:rFonts w:asciiTheme="minorHAnsi" w:hAnsiTheme="minorHAnsi" w:cstheme="minorHAnsi"/>
                <w:b/>
                <w:sz w:val="16"/>
                <w:szCs w:val="16"/>
              </w:rPr>
            </w:pPr>
            <w:r w:rsidRPr="00664D27">
              <w:rPr>
                <w:rFonts w:asciiTheme="minorHAnsi" w:hAnsiTheme="minorHAnsi" w:cstheme="minorHAnsi"/>
                <w:b/>
                <w:sz w:val="16"/>
                <w:szCs w:val="16"/>
              </w:rPr>
              <w:t>27,</w:t>
            </w:r>
            <w:r w:rsidR="00F365BC" w:rsidRPr="00664D27">
              <w:rPr>
                <w:rFonts w:asciiTheme="minorHAnsi" w:hAnsiTheme="minorHAnsi" w:cstheme="minorHAnsi"/>
                <w:b/>
                <w:bCs/>
                <w:sz w:val="16"/>
                <w:szCs w:val="16"/>
              </w:rPr>
              <w:t>898.7</w:t>
            </w:r>
          </w:p>
        </w:tc>
      </w:tr>
      <w:tr w:rsidR="00EB27AE" w14:paraId="250E4A98" w14:textId="77777777" w:rsidTr="00E27915">
        <w:trPr>
          <w:cantSplit/>
          <w:trHeight w:val="375"/>
        </w:trPr>
        <w:tc>
          <w:tcPr>
            <w:tcW w:w="882" w:type="pct"/>
            <w:tcBorders>
              <w:top w:val="single" w:sz="4" w:space="0" w:color="53565A" w:themeColor="accent5"/>
              <w:bottom w:val="single" w:sz="4" w:space="0" w:color="53565A" w:themeColor="accent5"/>
            </w:tcBorders>
            <w:shd w:val="clear" w:color="auto" w:fill="auto"/>
            <w:vAlign w:val="center"/>
          </w:tcPr>
          <w:p w14:paraId="5DFFAA75" w14:textId="77777777" w:rsidR="00102760" w:rsidRPr="00763BA8" w:rsidRDefault="00102760" w:rsidP="00AC2EF6">
            <w:pPr>
              <w:pStyle w:val="ESTablebody"/>
              <w:rPr>
                <w:sz w:val="16"/>
                <w:szCs w:val="16"/>
              </w:rPr>
            </w:pPr>
            <w:r>
              <w:rPr>
                <w:rFonts w:asciiTheme="minorHAnsi" w:hAnsiTheme="minorHAnsi" w:cstheme="minorHAnsi"/>
                <w:noProof/>
                <w:sz w:val="16"/>
                <w:szCs w:val="16"/>
                <w:lang w:val="en-AU"/>
              </w:rPr>
              <w:t>Comprehensive result</w:t>
            </w:r>
          </w:p>
        </w:tc>
        <w:tc>
          <w:tcPr>
            <w:tcW w:w="389" w:type="pct"/>
            <w:tcBorders>
              <w:top w:val="single" w:sz="4" w:space="0" w:color="53565A" w:themeColor="accent5"/>
              <w:bottom w:val="single" w:sz="4" w:space="0" w:color="53565A" w:themeColor="accent5"/>
            </w:tcBorders>
            <w:shd w:val="clear" w:color="auto" w:fill="auto"/>
            <w:vAlign w:val="center"/>
          </w:tcPr>
          <w:p w14:paraId="343B3E6B" w14:textId="77777777" w:rsidR="00102760" w:rsidRPr="00664D27" w:rsidRDefault="00102760" w:rsidP="00AC2EF6">
            <w:pPr>
              <w:pStyle w:val="ESTablenumberrightaligned"/>
              <w:rPr>
                <w:rFonts w:asciiTheme="minorHAnsi" w:hAnsiTheme="minorHAnsi" w:cstheme="minorHAnsi"/>
                <w:sz w:val="16"/>
                <w:szCs w:val="16"/>
              </w:rPr>
            </w:pPr>
          </w:p>
        </w:tc>
        <w:tc>
          <w:tcPr>
            <w:tcW w:w="719" w:type="pct"/>
            <w:tcBorders>
              <w:top w:val="single" w:sz="4" w:space="0" w:color="53565A" w:themeColor="accent5"/>
              <w:bottom w:val="single" w:sz="4" w:space="0" w:color="53565A" w:themeColor="accent5"/>
            </w:tcBorders>
            <w:vAlign w:val="center"/>
          </w:tcPr>
          <w:p w14:paraId="5FD668A2" w14:textId="32527C92" w:rsidR="00102760" w:rsidRPr="00664D27" w:rsidRDefault="00F365BC" w:rsidP="00AC2EF6">
            <w:pPr>
              <w:pStyle w:val="ESTablenumberrightaligned"/>
              <w:rPr>
                <w:rFonts w:asciiTheme="minorHAnsi" w:hAnsiTheme="minorHAnsi" w:cstheme="minorHAnsi"/>
                <w:sz w:val="16"/>
                <w:szCs w:val="16"/>
              </w:rPr>
            </w:pPr>
            <w:r w:rsidRPr="00664D27">
              <w:rPr>
                <w:rFonts w:asciiTheme="minorHAnsi" w:hAnsiTheme="minorHAnsi" w:cstheme="minorHAnsi"/>
                <w:sz w:val="16"/>
                <w:szCs w:val="16"/>
              </w:rPr>
              <w:t>519.6</w:t>
            </w:r>
          </w:p>
        </w:tc>
        <w:tc>
          <w:tcPr>
            <w:tcW w:w="745" w:type="pct"/>
            <w:tcBorders>
              <w:top w:val="single" w:sz="4" w:space="0" w:color="53565A" w:themeColor="accent5"/>
              <w:bottom w:val="single" w:sz="4" w:space="0" w:color="53565A" w:themeColor="accent5"/>
            </w:tcBorders>
            <w:vAlign w:val="center"/>
          </w:tcPr>
          <w:p w14:paraId="3F78FFEB" w14:textId="0D31E2DB" w:rsidR="00102760" w:rsidRPr="00664D27" w:rsidRDefault="00860A32" w:rsidP="00AC2EF6">
            <w:pPr>
              <w:pStyle w:val="ESTablenumberrightaligned"/>
              <w:rPr>
                <w:rFonts w:asciiTheme="minorHAnsi" w:hAnsiTheme="minorHAnsi" w:cstheme="minorHAnsi"/>
                <w:sz w:val="16"/>
                <w:szCs w:val="16"/>
              </w:rPr>
            </w:pPr>
            <w:r w:rsidRPr="00664D27">
              <w:rPr>
                <w:rFonts w:asciiTheme="minorHAnsi" w:hAnsiTheme="minorHAnsi" w:cstheme="minorHAnsi"/>
                <w:sz w:val="16"/>
                <w:szCs w:val="16"/>
              </w:rPr>
              <w:t>–</w:t>
            </w:r>
          </w:p>
        </w:tc>
        <w:tc>
          <w:tcPr>
            <w:tcW w:w="803" w:type="pct"/>
            <w:tcBorders>
              <w:top w:val="single" w:sz="4" w:space="0" w:color="53565A" w:themeColor="accent5"/>
              <w:bottom w:val="single" w:sz="4" w:space="0" w:color="53565A" w:themeColor="accent5"/>
            </w:tcBorders>
            <w:vAlign w:val="center"/>
          </w:tcPr>
          <w:p w14:paraId="1FFEB7E2" w14:textId="1732D9DA" w:rsidR="00102760" w:rsidRPr="00664D27" w:rsidRDefault="00F365BC" w:rsidP="00AC2EF6">
            <w:pPr>
              <w:pStyle w:val="ESTablenumberrightaligned"/>
              <w:rPr>
                <w:rFonts w:asciiTheme="minorHAnsi" w:hAnsiTheme="minorHAnsi" w:cstheme="minorHAnsi"/>
                <w:sz w:val="16"/>
                <w:szCs w:val="16"/>
              </w:rPr>
            </w:pPr>
            <w:r w:rsidRPr="00664D27">
              <w:rPr>
                <w:rFonts w:asciiTheme="minorHAnsi" w:hAnsiTheme="minorHAnsi" w:cstheme="minorHAnsi"/>
                <w:sz w:val="16"/>
                <w:szCs w:val="16"/>
              </w:rPr>
              <w:t>(32.5)</w:t>
            </w:r>
          </w:p>
        </w:tc>
        <w:tc>
          <w:tcPr>
            <w:tcW w:w="636" w:type="pct"/>
            <w:tcBorders>
              <w:top w:val="single" w:sz="4" w:space="0" w:color="53565A" w:themeColor="accent5"/>
              <w:bottom w:val="single" w:sz="4" w:space="0" w:color="53565A" w:themeColor="accent5"/>
            </w:tcBorders>
            <w:vAlign w:val="center"/>
          </w:tcPr>
          <w:p w14:paraId="09E126F5" w14:textId="5E134687" w:rsidR="00102760" w:rsidRPr="00664D27" w:rsidRDefault="00860A32" w:rsidP="00AC2EF6">
            <w:pPr>
              <w:pStyle w:val="ESTablenumberrightaligned"/>
              <w:rPr>
                <w:rFonts w:asciiTheme="minorHAnsi" w:hAnsiTheme="minorHAnsi" w:cstheme="minorHAnsi"/>
                <w:sz w:val="16"/>
                <w:szCs w:val="16"/>
              </w:rPr>
            </w:pPr>
            <w:r w:rsidRPr="00664D27">
              <w:rPr>
                <w:rFonts w:asciiTheme="minorHAnsi" w:hAnsiTheme="minorHAnsi" w:cstheme="minorHAnsi"/>
                <w:sz w:val="16"/>
                <w:szCs w:val="16"/>
              </w:rPr>
              <w:t>(</w:t>
            </w:r>
            <w:r w:rsidR="00F365BC" w:rsidRPr="00664D27">
              <w:rPr>
                <w:rFonts w:asciiTheme="minorHAnsi" w:hAnsiTheme="minorHAnsi" w:cstheme="minorHAnsi"/>
                <w:sz w:val="16"/>
                <w:szCs w:val="16"/>
              </w:rPr>
              <w:t>1.5</w:t>
            </w:r>
            <w:r w:rsidRPr="00664D27">
              <w:rPr>
                <w:rFonts w:asciiTheme="minorHAnsi" w:hAnsiTheme="minorHAnsi" w:cstheme="minorHAnsi"/>
                <w:sz w:val="16"/>
                <w:szCs w:val="16"/>
              </w:rPr>
              <w:t>)</w:t>
            </w:r>
          </w:p>
        </w:tc>
        <w:tc>
          <w:tcPr>
            <w:tcW w:w="824" w:type="pct"/>
            <w:tcBorders>
              <w:top w:val="single" w:sz="4" w:space="0" w:color="53565A" w:themeColor="accent5"/>
              <w:bottom w:val="single" w:sz="4" w:space="0" w:color="53565A" w:themeColor="accent5"/>
            </w:tcBorders>
            <w:vAlign w:val="center"/>
          </w:tcPr>
          <w:p w14:paraId="1DA02DEB" w14:textId="319EC267" w:rsidR="00102760" w:rsidRPr="00664D27" w:rsidRDefault="00F365BC" w:rsidP="00AC2EF6">
            <w:pPr>
              <w:pStyle w:val="ESTablenumberrightaligned"/>
              <w:rPr>
                <w:rFonts w:asciiTheme="minorHAnsi" w:hAnsiTheme="minorHAnsi" w:cstheme="minorHAnsi"/>
                <w:b/>
                <w:sz w:val="16"/>
                <w:szCs w:val="16"/>
              </w:rPr>
            </w:pPr>
            <w:r w:rsidRPr="00664D27">
              <w:rPr>
                <w:rFonts w:asciiTheme="minorHAnsi" w:hAnsiTheme="minorHAnsi" w:cstheme="minorHAnsi"/>
                <w:b/>
                <w:bCs/>
                <w:sz w:val="16"/>
                <w:szCs w:val="16"/>
              </w:rPr>
              <w:t>485</w:t>
            </w:r>
            <w:r w:rsidR="002572CD" w:rsidRPr="00664D27">
              <w:rPr>
                <w:rFonts w:asciiTheme="minorHAnsi" w:hAnsiTheme="minorHAnsi" w:cstheme="minorHAnsi"/>
                <w:b/>
                <w:sz w:val="16"/>
                <w:szCs w:val="16"/>
              </w:rPr>
              <w:t>.6</w:t>
            </w:r>
          </w:p>
        </w:tc>
      </w:tr>
      <w:tr w:rsidR="00EB27AE" w14:paraId="36A8A1E8" w14:textId="77777777" w:rsidTr="00E27915">
        <w:trPr>
          <w:cantSplit/>
          <w:trHeight w:val="375"/>
        </w:trPr>
        <w:tc>
          <w:tcPr>
            <w:tcW w:w="882" w:type="pct"/>
            <w:tcBorders>
              <w:top w:val="single" w:sz="4" w:space="0" w:color="53565A" w:themeColor="accent5"/>
              <w:bottom w:val="single" w:sz="4" w:space="0" w:color="53565A" w:themeColor="accent5"/>
            </w:tcBorders>
            <w:shd w:val="clear" w:color="auto" w:fill="auto"/>
            <w:vAlign w:val="center"/>
          </w:tcPr>
          <w:p w14:paraId="305061DE" w14:textId="77777777" w:rsidR="00102760" w:rsidRPr="00763BA8" w:rsidRDefault="00102760" w:rsidP="00AC2EF6">
            <w:pPr>
              <w:pStyle w:val="ESTablebody"/>
              <w:rPr>
                <w:sz w:val="16"/>
                <w:szCs w:val="16"/>
              </w:rPr>
            </w:pPr>
            <w:r>
              <w:rPr>
                <w:rFonts w:asciiTheme="minorHAnsi" w:hAnsiTheme="minorHAnsi" w:cstheme="minorHAnsi"/>
                <w:noProof/>
                <w:sz w:val="16"/>
                <w:szCs w:val="16"/>
                <w:lang w:val="en-AU"/>
              </w:rPr>
              <w:t>Transactions with owners in their capacity as owners</w:t>
            </w:r>
          </w:p>
        </w:tc>
        <w:tc>
          <w:tcPr>
            <w:tcW w:w="389" w:type="pct"/>
            <w:tcBorders>
              <w:top w:val="single" w:sz="4" w:space="0" w:color="53565A" w:themeColor="accent5"/>
              <w:bottom w:val="single" w:sz="4" w:space="0" w:color="53565A" w:themeColor="accent5"/>
            </w:tcBorders>
            <w:shd w:val="clear" w:color="auto" w:fill="auto"/>
            <w:vAlign w:val="center"/>
          </w:tcPr>
          <w:p w14:paraId="16C7416A" w14:textId="77777777" w:rsidR="00102760" w:rsidRPr="00664D27" w:rsidRDefault="00102760" w:rsidP="00AC2EF6">
            <w:pPr>
              <w:pStyle w:val="ESTablenumberrightaligned"/>
              <w:rPr>
                <w:rFonts w:asciiTheme="minorHAnsi" w:hAnsiTheme="minorHAnsi" w:cstheme="minorHAnsi"/>
                <w:sz w:val="16"/>
                <w:szCs w:val="16"/>
              </w:rPr>
            </w:pPr>
          </w:p>
        </w:tc>
        <w:tc>
          <w:tcPr>
            <w:tcW w:w="719" w:type="pct"/>
            <w:tcBorders>
              <w:top w:val="single" w:sz="4" w:space="0" w:color="53565A" w:themeColor="accent5"/>
              <w:bottom w:val="single" w:sz="4" w:space="0" w:color="53565A" w:themeColor="accent5"/>
            </w:tcBorders>
            <w:vAlign w:val="center"/>
          </w:tcPr>
          <w:p w14:paraId="75254916" w14:textId="7F1C6902" w:rsidR="00102760" w:rsidRPr="00664D27" w:rsidRDefault="00860A32" w:rsidP="00AC2EF6">
            <w:pPr>
              <w:pStyle w:val="ESTablenumberrightaligned"/>
              <w:rPr>
                <w:rFonts w:asciiTheme="minorHAnsi" w:hAnsiTheme="minorHAnsi" w:cstheme="minorHAnsi"/>
                <w:sz w:val="16"/>
                <w:szCs w:val="16"/>
              </w:rPr>
            </w:pPr>
            <w:r w:rsidRPr="00664D27">
              <w:rPr>
                <w:rFonts w:asciiTheme="minorHAnsi" w:hAnsiTheme="minorHAnsi" w:cstheme="minorHAnsi"/>
                <w:sz w:val="16"/>
                <w:szCs w:val="16"/>
              </w:rPr>
              <w:t>–</w:t>
            </w:r>
          </w:p>
        </w:tc>
        <w:tc>
          <w:tcPr>
            <w:tcW w:w="745" w:type="pct"/>
            <w:tcBorders>
              <w:top w:val="single" w:sz="4" w:space="0" w:color="53565A" w:themeColor="accent5"/>
              <w:bottom w:val="single" w:sz="4" w:space="0" w:color="53565A" w:themeColor="accent5"/>
            </w:tcBorders>
            <w:vAlign w:val="center"/>
          </w:tcPr>
          <w:p w14:paraId="3271B912" w14:textId="2F74FDE6" w:rsidR="00102760" w:rsidRPr="00664D27" w:rsidRDefault="00F365BC" w:rsidP="00AC2EF6">
            <w:pPr>
              <w:pStyle w:val="ESTablenumberrightaligned"/>
              <w:rPr>
                <w:rFonts w:asciiTheme="minorHAnsi" w:hAnsiTheme="minorHAnsi" w:cstheme="minorHAnsi"/>
                <w:sz w:val="16"/>
                <w:szCs w:val="16"/>
              </w:rPr>
            </w:pPr>
            <w:r w:rsidRPr="00664D27">
              <w:rPr>
                <w:rFonts w:asciiTheme="minorHAnsi" w:hAnsiTheme="minorHAnsi" w:cstheme="minorHAnsi"/>
                <w:sz w:val="16"/>
                <w:szCs w:val="16"/>
              </w:rPr>
              <w:t>495.9</w:t>
            </w:r>
          </w:p>
        </w:tc>
        <w:tc>
          <w:tcPr>
            <w:tcW w:w="803" w:type="pct"/>
            <w:tcBorders>
              <w:top w:val="single" w:sz="4" w:space="0" w:color="53565A" w:themeColor="accent5"/>
              <w:bottom w:val="single" w:sz="4" w:space="0" w:color="53565A" w:themeColor="accent5"/>
            </w:tcBorders>
            <w:vAlign w:val="center"/>
          </w:tcPr>
          <w:p w14:paraId="4FD5A68E" w14:textId="00CA9BBE" w:rsidR="00102760" w:rsidRPr="00664D27" w:rsidRDefault="00860A32" w:rsidP="00AC2EF6">
            <w:pPr>
              <w:pStyle w:val="ESTablenumberrightaligned"/>
              <w:rPr>
                <w:rFonts w:asciiTheme="minorHAnsi" w:hAnsiTheme="minorHAnsi" w:cstheme="minorHAnsi"/>
                <w:sz w:val="16"/>
                <w:szCs w:val="16"/>
              </w:rPr>
            </w:pPr>
            <w:r w:rsidRPr="00664D27">
              <w:rPr>
                <w:rFonts w:asciiTheme="minorHAnsi" w:hAnsiTheme="minorHAnsi" w:cstheme="minorHAnsi"/>
                <w:sz w:val="16"/>
                <w:szCs w:val="16"/>
              </w:rPr>
              <w:t>–</w:t>
            </w:r>
          </w:p>
        </w:tc>
        <w:tc>
          <w:tcPr>
            <w:tcW w:w="636" w:type="pct"/>
            <w:tcBorders>
              <w:top w:val="single" w:sz="4" w:space="0" w:color="53565A" w:themeColor="accent5"/>
              <w:bottom w:val="single" w:sz="4" w:space="0" w:color="53565A" w:themeColor="accent5"/>
            </w:tcBorders>
            <w:vAlign w:val="center"/>
          </w:tcPr>
          <w:p w14:paraId="52636635" w14:textId="6EB80851" w:rsidR="00102760" w:rsidRPr="00664D27" w:rsidRDefault="00860A32" w:rsidP="00AC2EF6">
            <w:pPr>
              <w:pStyle w:val="ESTablenumberrightaligned"/>
              <w:rPr>
                <w:rFonts w:asciiTheme="minorHAnsi" w:hAnsiTheme="minorHAnsi" w:cstheme="minorHAnsi"/>
                <w:sz w:val="16"/>
                <w:szCs w:val="16"/>
              </w:rPr>
            </w:pPr>
            <w:r w:rsidRPr="00664D27">
              <w:rPr>
                <w:rFonts w:asciiTheme="minorHAnsi" w:hAnsiTheme="minorHAnsi" w:cstheme="minorHAnsi"/>
                <w:sz w:val="16"/>
                <w:szCs w:val="16"/>
              </w:rPr>
              <w:t>–</w:t>
            </w:r>
          </w:p>
        </w:tc>
        <w:tc>
          <w:tcPr>
            <w:tcW w:w="824" w:type="pct"/>
            <w:tcBorders>
              <w:top w:val="single" w:sz="4" w:space="0" w:color="53565A" w:themeColor="accent5"/>
              <w:bottom w:val="single" w:sz="4" w:space="0" w:color="53565A" w:themeColor="accent5"/>
            </w:tcBorders>
            <w:vAlign w:val="center"/>
          </w:tcPr>
          <w:p w14:paraId="4A54EA2D" w14:textId="11C8BF1A" w:rsidR="00102760" w:rsidRPr="00664D27" w:rsidRDefault="00F365BC" w:rsidP="00AC2EF6">
            <w:pPr>
              <w:pStyle w:val="ESTablenumberrightaligned"/>
              <w:rPr>
                <w:rFonts w:asciiTheme="minorHAnsi" w:hAnsiTheme="minorHAnsi" w:cstheme="minorHAnsi"/>
                <w:b/>
                <w:sz w:val="16"/>
                <w:szCs w:val="16"/>
              </w:rPr>
            </w:pPr>
            <w:r w:rsidRPr="00664D27">
              <w:rPr>
                <w:rFonts w:asciiTheme="minorHAnsi" w:hAnsiTheme="minorHAnsi" w:cstheme="minorHAnsi"/>
                <w:b/>
                <w:bCs/>
                <w:sz w:val="16"/>
                <w:szCs w:val="16"/>
              </w:rPr>
              <w:t>495.9</w:t>
            </w:r>
          </w:p>
        </w:tc>
      </w:tr>
      <w:tr w:rsidR="00EB27AE" w14:paraId="483CB1CA" w14:textId="77777777" w:rsidTr="00E27915">
        <w:trPr>
          <w:cantSplit/>
          <w:trHeight w:val="375"/>
        </w:trPr>
        <w:tc>
          <w:tcPr>
            <w:tcW w:w="882" w:type="pct"/>
            <w:tcBorders>
              <w:top w:val="single" w:sz="18" w:space="0" w:color="53565A" w:themeColor="accent5"/>
              <w:bottom w:val="single" w:sz="4" w:space="0" w:color="53565A" w:themeColor="accent5"/>
            </w:tcBorders>
            <w:shd w:val="clear" w:color="auto" w:fill="auto"/>
          </w:tcPr>
          <w:p w14:paraId="7E5807C9" w14:textId="13DCB35E" w:rsidR="00102760" w:rsidRPr="00763BA8" w:rsidRDefault="00102760" w:rsidP="00AC2EF6">
            <w:pPr>
              <w:pStyle w:val="ESTablebody"/>
              <w:rPr>
                <w:b/>
                <w:sz w:val="16"/>
                <w:szCs w:val="16"/>
              </w:rPr>
            </w:pPr>
            <w:r>
              <w:rPr>
                <w:b/>
                <w:sz w:val="16"/>
                <w:szCs w:val="16"/>
              </w:rPr>
              <w:t xml:space="preserve">Closing balance 30 June </w:t>
            </w:r>
            <w:r w:rsidR="00F365BC">
              <w:rPr>
                <w:b/>
                <w:sz w:val="16"/>
                <w:szCs w:val="16"/>
              </w:rPr>
              <w:t>2020</w:t>
            </w:r>
          </w:p>
        </w:tc>
        <w:tc>
          <w:tcPr>
            <w:tcW w:w="389" w:type="pct"/>
            <w:tcBorders>
              <w:top w:val="single" w:sz="18" w:space="0" w:color="53565A" w:themeColor="accent5"/>
              <w:bottom w:val="single" w:sz="4" w:space="0" w:color="53565A" w:themeColor="accent5"/>
            </w:tcBorders>
            <w:shd w:val="clear" w:color="auto" w:fill="auto"/>
            <w:vAlign w:val="center"/>
          </w:tcPr>
          <w:p w14:paraId="122FA74E" w14:textId="77777777" w:rsidR="00102760" w:rsidRPr="00664D27" w:rsidRDefault="00102760" w:rsidP="00AC2EF6">
            <w:pPr>
              <w:pStyle w:val="ESTablenumberrightaligned"/>
              <w:rPr>
                <w:rFonts w:asciiTheme="minorHAnsi" w:hAnsiTheme="minorHAnsi" w:cstheme="minorHAnsi"/>
                <w:b/>
                <w:sz w:val="16"/>
                <w:szCs w:val="16"/>
              </w:rPr>
            </w:pPr>
          </w:p>
        </w:tc>
        <w:tc>
          <w:tcPr>
            <w:tcW w:w="719" w:type="pct"/>
            <w:tcBorders>
              <w:top w:val="single" w:sz="18" w:space="0" w:color="53565A" w:themeColor="accent5"/>
              <w:bottom w:val="single" w:sz="4" w:space="0" w:color="53565A" w:themeColor="accent5"/>
            </w:tcBorders>
            <w:vAlign w:val="center"/>
          </w:tcPr>
          <w:p w14:paraId="4932036C" w14:textId="21AE281D" w:rsidR="00102760" w:rsidRPr="007D530A" w:rsidRDefault="00F365BC" w:rsidP="00AC2EF6">
            <w:pPr>
              <w:pStyle w:val="ESTablenumberrightaligned"/>
              <w:rPr>
                <w:rFonts w:asciiTheme="minorHAnsi" w:hAnsiTheme="minorHAnsi" w:cstheme="minorHAnsi"/>
                <w:b/>
                <w:bCs/>
                <w:sz w:val="16"/>
                <w:szCs w:val="16"/>
              </w:rPr>
            </w:pPr>
            <w:r w:rsidRPr="00E27915">
              <w:rPr>
                <w:rFonts w:asciiTheme="minorHAnsi" w:hAnsiTheme="minorHAnsi" w:cstheme="minorHAnsi"/>
                <w:b/>
                <w:bCs/>
                <w:sz w:val="16"/>
                <w:szCs w:val="16"/>
              </w:rPr>
              <w:t> </w:t>
            </w:r>
            <w:r w:rsidR="007D530A" w:rsidRPr="00E27915">
              <w:rPr>
                <w:rFonts w:asciiTheme="minorHAnsi" w:hAnsiTheme="minorHAnsi" w:cstheme="minorHAnsi"/>
                <w:b/>
                <w:bCs/>
                <w:sz w:val="16"/>
                <w:szCs w:val="16"/>
              </w:rPr>
              <w:t>4,397.5</w:t>
            </w:r>
          </w:p>
        </w:tc>
        <w:tc>
          <w:tcPr>
            <w:tcW w:w="745" w:type="pct"/>
            <w:tcBorders>
              <w:top w:val="single" w:sz="18" w:space="0" w:color="53565A" w:themeColor="accent5"/>
              <w:bottom w:val="single" w:sz="4" w:space="0" w:color="53565A" w:themeColor="accent5"/>
            </w:tcBorders>
            <w:vAlign w:val="center"/>
          </w:tcPr>
          <w:p w14:paraId="1EBA26E5" w14:textId="744ECD59" w:rsidR="00102760" w:rsidRPr="007D530A" w:rsidRDefault="007D530A" w:rsidP="00AC2EF6">
            <w:pPr>
              <w:pStyle w:val="ESTablenumberrightaligned"/>
              <w:rPr>
                <w:rFonts w:asciiTheme="minorHAnsi" w:hAnsiTheme="minorHAnsi" w:cstheme="minorHAnsi"/>
                <w:b/>
                <w:bCs/>
                <w:sz w:val="16"/>
                <w:szCs w:val="16"/>
              </w:rPr>
            </w:pPr>
            <w:r w:rsidRPr="00E27915">
              <w:rPr>
                <w:rFonts w:asciiTheme="minorHAnsi" w:hAnsiTheme="minorHAnsi" w:cstheme="minorHAnsi"/>
                <w:b/>
                <w:bCs/>
                <w:sz w:val="16"/>
                <w:szCs w:val="16"/>
              </w:rPr>
              <w:t>10,822.1</w:t>
            </w:r>
          </w:p>
        </w:tc>
        <w:tc>
          <w:tcPr>
            <w:tcW w:w="803" w:type="pct"/>
            <w:tcBorders>
              <w:top w:val="single" w:sz="18" w:space="0" w:color="53565A" w:themeColor="accent5"/>
              <w:bottom w:val="single" w:sz="4" w:space="0" w:color="53565A" w:themeColor="accent5"/>
            </w:tcBorders>
            <w:vAlign w:val="center"/>
          </w:tcPr>
          <w:p w14:paraId="6672DECE" w14:textId="0E28BEC1" w:rsidR="00102760" w:rsidRPr="007D530A" w:rsidRDefault="007D530A" w:rsidP="00AC2EF6">
            <w:pPr>
              <w:pStyle w:val="ESTablenumberrightaligned"/>
              <w:rPr>
                <w:rFonts w:asciiTheme="minorHAnsi" w:hAnsiTheme="minorHAnsi" w:cstheme="minorHAnsi"/>
                <w:b/>
                <w:bCs/>
                <w:sz w:val="16"/>
                <w:szCs w:val="16"/>
              </w:rPr>
            </w:pPr>
            <w:r w:rsidRPr="00E27915">
              <w:rPr>
                <w:rFonts w:asciiTheme="minorHAnsi" w:hAnsiTheme="minorHAnsi" w:cstheme="minorHAnsi"/>
                <w:b/>
                <w:bCs/>
                <w:sz w:val="16"/>
                <w:szCs w:val="16"/>
              </w:rPr>
              <w:t>13,659.5</w:t>
            </w:r>
          </w:p>
        </w:tc>
        <w:tc>
          <w:tcPr>
            <w:tcW w:w="636" w:type="pct"/>
            <w:tcBorders>
              <w:top w:val="single" w:sz="18" w:space="0" w:color="53565A" w:themeColor="accent5"/>
              <w:bottom w:val="single" w:sz="4" w:space="0" w:color="53565A" w:themeColor="accent5"/>
            </w:tcBorders>
            <w:vAlign w:val="center"/>
          </w:tcPr>
          <w:p w14:paraId="5FDA66D7" w14:textId="4C2AA97C" w:rsidR="00102760" w:rsidRPr="007D530A" w:rsidRDefault="007D530A" w:rsidP="00AC2EF6">
            <w:pPr>
              <w:pStyle w:val="ESTablenumberrightaligned"/>
              <w:rPr>
                <w:rFonts w:asciiTheme="minorHAnsi" w:hAnsiTheme="minorHAnsi" w:cstheme="minorHAnsi"/>
                <w:b/>
                <w:bCs/>
                <w:sz w:val="16"/>
                <w:szCs w:val="16"/>
              </w:rPr>
            </w:pPr>
            <w:r w:rsidRPr="00E27915">
              <w:rPr>
                <w:rFonts w:asciiTheme="minorHAnsi" w:hAnsiTheme="minorHAnsi" w:cstheme="minorHAnsi"/>
                <w:b/>
                <w:bCs/>
                <w:sz w:val="16"/>
                <w:szCs w:val="16"/>
              </w:rPr>
              <w:t>1.1</w:t>
            </w:r>
          </w:p>
        </w:tc>
        <w:tc>
          <w:tcPr>
            <w:tcW w:w="824" w:type="pct"/>
            <w:tcBorders>
              <w:top w:val="single" w:sz="18" w:space="0" w:color="53565A" w:themeColor="accent5"/>
              <w:bottom w:val="single" w:sz="4" w:space="0" w:color="53565A" w:themeColor="accent5"/>
            </w:tcBorders>
            <w:vAlign w:val="center"/>
          </w:tcPr>
          <w:p w14:paraId="58A8366C" w14:textId="1BB4DCCE" w:rsidR="00102760" w:rsidRPr="00664D27" w:rsidRDefault="007D530A" w:rsidP="00AC2EF6">
            <w:pPr>
              <w:pStyle w:val="ESTablenumberrightaligned"/>
              <w:rPr>
                <w:rFonts w:asciiTheme="minorHAnsi" w:hAnsiTheme="minorHAnsi" w:cstheme="minorHAnsi"/>
                <w:b/>
                <w:sz w:val="16"/>
                <w:szCs w:val="16"/>
              </w:rPr>
            </w:pPr>
            <w:r>
              <w:rPr>
                <w:rFonts w:asciiTheme="minorHAnsi" w:hAnsiTheme="minorHAnsi" w:cstheme="minorHAnsi"/>
                <w:b/>
                <w:bCs/>
                <w:sz w:val="16"/>
                <w:szCs w:val="16"/>
              </w:rPr>
              <w:t>28,880.2</w:t>
            </w:r>
          </w:p>
        </w:tc>
      </w:tr>
      <w:tr w:rsidR="00EB27AE" w:rsidRPr="003F3CFA" w14:paraId="0E4813D6" w14:textId="77777777" w:rsidTr="00E27915">
        <w:trPr>
          <w:cantSplit/>
          <w:trHeight w:val="375"/>
        </w:trPr>
        <w:tc>
          <w:tcPr>
            <w:tcW w:w="882" w:type="pct"/>
            <w:tcBorders>
              <w:top w:val="single" w:sz="4" w:space="0" w:color="53565A" w:themeColor="accent5"/>
              <w:bottom w:val="single" w:sz="4" w:space="0" w:color="53565A" w:themeColor="accent5"/>
              <w:right w:val="nil"/>
            </w:tcBorders>
            <w:shd w:val="clear" w:color="auto" w:fill="53565A" w:themeFill="accent5"/>
          </w:tcPr>
          <w:p w14:paraId="5B7D6314" w14:textId="77777777" w:rsidR="00102760" w:rsidRPr="00763BA8" w:rsidRDefault="00102760" w:rsidP="00AC2EF6">
            <w:pPr>
              <w:pStyle w:val="ESTablebody"/>
              <w:rPr>
                <w:b/>
                <w:sz w:val="16"/>
                <w:szCs w:val="16"/>
              </w:rPr>
            </w:pPr>
            <w:r>
              <w:rPr>
                <w:b/>
                <w:color w:val="FFFFFF" w:themeColor="background1"/>
                <w:sz w:val="16"/>
                <w:szCs w:val="16"/>
              </w:rPr>
              <w:t>Budget</w:t>
            </w:r>
          </w:p>
        </w:tc>
        <w:tc>
          <w:tcPr>
            <w:tcW w:w="389" w:type="pct"/>
            <w:tcBorders>
              <w:top w:val="single" w:sz="4" w:space="0" w:color="53565A" w:themeColor="accent5"/>
              <w:left w:val="nil"/>
              <w:bottom w:val="single" w:sz="4" w:space="0" w:color="53565A" w:themeColor="accent5"/>
              <w:right w:val="nil"/>
            </w:tcBorders>
            <w:shd w:val="clear" w:color="auto" w:fill="53565A" w:themeFill="accent5"/>
            <w:vAlign w:val="center"/>
          </w:tcPr>
          <w:p w14:paraId="744EE827" w14:textId="77777777" w:rsidR="00102760" w:rsidRPr="00664D27" w:rsidRDefault="00102760" w:rsidP="00AC2EF6">
            <w:pPr>
              <w:pStyle w:val="ESTablenumberrightaligned"/>
              <w:rPr>
                <w:rFonts w:asciiTheme="minorHAnsi" w:hAnsiTheme="minorHAnsi" w:cstheme="minorHAnsi"/>
                <w:b/>
                <w:sz w:val="16"/>
                <w:szCs w:val="16"/>
              </w:rPr>
            </w:pPr>
          </w:p>
        </w:tc>
        <w:tc>
          <w:tcPr>
            <w:tcW w:w="719" w:type="pct"/>
            <w:tcBorders>
              <w:top w:val="single" w:sz="4" w:space="0" w:color="53565A" w:themeColor="accent5"/>
              <w:left w:val="nil"/>
              <w:bottom w:val="single" w:sz="4" w:space="0" w:color="53565A" w:themeColor="accent5"/>
              <w:right w:val="nil"/>
            </w:tcBorders>
            <w:shd w:val="clear" w:color="auto" w:fill="53565A" w:themeFill="accent5"/>
            <w:vAlign w:val="center"/>
          </w:tcPr>
          <w:p w14:paraId="122D23F8" w14:textId="77777777" w:rsidR="00102760" w:rsidRPr="00664D27" w:rsidRDefault="00102760" w:rsidP="00AC2EF6">
            <w:pPr>
              <w:pStyle w:val="ESTablenumberrightaligned"/>
              <w:rPr>
                <w:rFonts w:asciiTheme="minorHAnsi" w:hAnsiTheme="minorHAnsi" w:cstheme="minorHAnsi"/>
                <w:b/>
                <w:sz w:val="16"/>
                <w:szCs w:val="16"/>
              </w:rPr>
            </w:pPr>
          </w:p>
        </w:tc>
        <w:tc>
          <w:tcPr>
            <w:tcW w:w="745" w:type="pct"/>
            <w:tcBorders>
              <w:top w:val="single" w:sz="4" w:space="0" w:color="53565A" w:themeColor="accent5"/>
              <w:left w:val="nil"/>
              <w:bottom w:val="single" w:sz="4" w:space="0" w:color="53565A" w:themeColor="accent5"/>
              <w:right w:val="nil"/>
            </w:tcBorders>
            <w:shd w:val="clear" w:color="auto" w:fill="53565A" w:themeFill="accent5"/>
            <w:vAlign w:val="center"/>
          </w:tcPr>
          <w:p w14:paraId="68C9A80C" w14:textId="77777777" w:rsidR="00102760" w:rsidRPr="00664D27" w:rsidRDefault="00102760" w:rsidP="00AC2EF6">
            <w:pPr>
              <w:pStyle w:val="ESTablenumberrightaligned"/>
              <w:rPr>
                <w:rFonts w:asciiTheme="minorHAnsi" w:hAnsiTheme="minorHAnsi" w:cstheme="minorHAnsi"/>
                <w:b/>
                <w:sz w:val="16"/>
                <w:szCs w:val="16"/>
              </w:rPr>
            </w:pPr>
          </w:p>
        </w:tc>
        <w:tc>
          <w:tcPr>
            <w:tcW w:w="803" w:type="pct"/>
            <w:tcBorders>
              <w:top w:val="single" w:sz="4" w:space="0" w:color="53565A" w:themeColor="accent5"/>
              <w:left w:val="nil"/>
              <w:bottom w:val="single" w:sz="4" w:space="0" w:color="53565A" w:themeColor="accent5"/>
              <w:right w:val="nil"/>
            </w:tcBorders>
            <w:shd w:val="clear" w:color="auto" w:fill="53565A" w:themeFill="accent5"/>
            <w:vAlign w:val="center"/>
          </w:tcPr>
          <w:p w14:paraId="1B40D517" w14:textId="77777777" w:rsidR="00102760" w:rsidRPr="00664D27" w:rsidRDefault="00102760" w:rsidP="00AC2EF6">
            <w:pPr>
              <w:pStyle w:val="ESTablenumberrightaligned"/>
              <w:rPr>
                <w:rFonts w:asciiTheme="minorHAnsi" w:hAnsiTheme="minorHAnsi" w:cstheme="minorHAnsi"/>
                <w:b/>
                <w:sz w:val="16"/>
                <w:szCs w:val="16"/>
              </w:rPr>
            </w:pPr>
          </w:p>
        </w:tc>
        <w:tc>
          <w:tcPr>
            <w:tcW w:w="636" w:type="pct"/>
            <w:tcBorders>
              <w:top w:val="single" w:sz="4" w:space="0" w:color="53565A" w:themeColor="accent5"/>
              <w:left w:val="nil"/>
              <w:bottom w:val="single" w:sz="4" w:space="0" w:color="53565A" w:themeColor="accent5"/>
              <w:right w:val="nil"/>
            </w:tcBorders>
            <w:shd w:val="clear" w:color="auto" w:fill="53565A" w:themeFill="accent5"/>
            <w:vAlign w:val="center"/>
          </w:tcPr>
          <w:p w14:paraId="213B8915" w14:textId="77777777" w:rsidR="00102760" w:rsidRPr="00664D27" w:rsidRDefault="00102760" w:rsidP="00AC2EF6">
            <w:pPr>
              <w:pStyle w:val="ESTablenumberrightaligned"/>
              <w:rPr>
                <w:rFonts w:asciiTheme="minorHAnsi" w:hAnsiTheme="minorHAnsi" w:cstheme="minorHAnsi"/>
                <w:b/>
                <w:sz w:val="16"/>
                <w:szCs w:val="16"/>
              </w:rPr>
            </w:pPr>
          </w:p>
        </w:tc>
        <w:tc>
          <w:tcPr>
            <w:tcW w:w="824" w:type="pct"/>
            <w:tcBorders>
              <w:top w:val="single" w:sz="4" w:space="0" w:color="53565A" w:themeColor="accent5"/>
              <w:left w:val="nil"/>
              <w:bottom w:val="single" w:sz="4" w:space="0" w:color="53565A" w:themeColor="accent5"/>
            </w:tcBorders>
            <w:shd w:val="clear" w:color="auto" w:fill="53565A" w:themeFill="accent5"/>
            <w:vAlign w:val="center"/>
          </w:tcPr>
          <w:p w14:paraId="0406A72D" w14:textId="77777777" w:rsidR="00102760" w:rsidRPr="00664D27" w:rsidRDefault="00102760" w:rsidP="00AC2EF6">
            <w:pPr>
              <w:pStyle w:val="ESTablenumberrightaligned"/>
              <w:rPr>
                <w:rFonts w:asciiTheme="minorHAnsi" w:hAnsiTheme="minorHAnsi" w:cstheme="minorHAnsi"/>
                <w:b/>
                <w:sz w:val="16"/>
                <w:szCs w:val="16"/>
              </w:rPr>
            </w:pPr>
          </w:p>
        </w:tc>
      </w:tr>
      <w:tr w:rsidR="00EB27AE" w14:paraId="1F32E22F" w14:textId="77777777" w:rsidTr="00E27915">
        <w:trPr>
          <w:cantSplit/>
          <w:trHeight w:val="226"/>
        </w:trPr>
        <w:tc>
          <w:tcPr>
            <w:tcW w:w="882" w:type="pct"/>
            <w:tcBorders>
              <w:top w:val="single" w:sz="4" w:space="0" w:color="53565A" w:themeColor="accent5"/>
              <w:bottom w:val="single" w:sz="4" w:space="0" w:color="53565A" w:themeColor="accent5"/>
            </w:tcBorders>
            <w:shd w:val="clear" w:color="auto" w:fill="auto"/>
            <w:vAlign w:val="center"/>
          </w:tcPr>
          <w:p w14:paraId="7E2DABD7" w14:textId="03A0F63D" w:rsidR="00102760" w:rsidRPr="00E57E32" w:rsidRDefault="00102760" w:rsidP="00AC2EF6">
            <w:pPr>
              <w:pStyle w:val="ESTablebody"/>
              <w:rPr>
                <w:b/>
                <w:sz w:val="16"/>
                <w:szCs w:val="16"/>
              </w:rPr>
            </w:pPr>
            <w:r w:rsidRPr="00E57E32">
              <w:rPr>
                <w:rFonts w:asciiTheme="minorHAnsi" w:hAnsiTheme="minorHAnsi" w:cstheme="minorHAnsi"/>
                <w:b/>
                <w:sz w:val="16"/>
                <w:szCs w:val="16"/>
                <w:lang w:val="en-AU"/>
              </w:rPr>
              <w:t xml:space="preserve">Opening balance 1 July </w:t>
            </w:r>
            <w:r w:rsidR="00F365BC" w:rsidRPr="00E57E32">
              <w:rPr>
                <w:rFonts w:asciiTheme="minorHAnsi" w:hAnsiTheme="minorHAnsi" w:cstheme="minorHAnsi"/>
                <w:b/>
                <w:sz w:val="16"/>
                <w:szCs w:val="16"/>
                <w:lang w:val="en-AU"/>
              </w:rPr>
              <w:t>201</w:t>
            </w:r>
            <w:r w:rsidR="00F365BC">
              <w:rPr>
                <w:rFonts w:asciiTheme="minorHAnsi" w:hAnsiTheme="minorHAnsi" w:cstheme="minorHAnsi"/>
                <w:b/>
                <w:sz w:val="16"/>
                <w:szCs w:val="16"/>
                <w:lang w:val="en-AU"/>
              </w:rPr>
              <w:t>9</w:t>
            </w:r>
          </w:p>
        </w:tc>
        <w:tc>
          <w:tcPr>
            <w:tcW w:w="389" w:type="pct"/>
            <w:tcBorders>
              <w:top w:val="single" w:sz="4" w:space="0" w:color="53565A" w:themeColor="accent5"/>
              <w:bottom w:val="single" w:sz="4" w:space="0" w:color="53565A" w:themeColor="accent5"/>
            </w:tcBorders>
            <w:shd w:val="clear" w:color="auto" w:fill="auto"/>
            <w:vAlign w:val="center"/>
          </w:tcPr>
          <w:p w14:paraId="392652AA" w14:textId="77777777" w:rsidR="00102760" w:rsidRPr="00664D27" w:rsidRDefault="00102760" w:rsidP="00AC2EF6">
            <w:pPr>
              <w:pStyle w:val="ESTablenumberrightaligned"/>
              <w:rPr>
                <w:rFonts w:asciiTheme="minorHAnsi" w:hAnsiTheme="minorHAnsi" w:cstheme="minorHAnsi"/>
                <w:sz w:val="16"/>
                <w:szCs w:val="16"/>
              </w:rPr>
            </w:pPr>
          </w:p>
        </w:tc>
        <w:tc>
          <w:tcPr>
            <w:tcW w:w="719" w:type="pct"/>
            <w:tcBorders>
              <w:top w:val="single" w:sz="4" w:space="0" w:color="53565A" w:themeColor="accent5"/>
              <w:bottom w:val="single" w:sz="4" w:space="0" w:color="53565A" w:themeColor="accent5"/>
            </w:tcBorders>
            <w:vAlign w:val="center"/>
          </w:tcPr>
          <w:p w14:paraId="0E3E0B78" w14:textId="16926BB0" w:rsidR="00102760" w:rsidRPr="00664D27" w:rsidRDefault="000E7375" w:rsidP="00AC2EF6">
            <w:pPr>
              <w:pStyle w:val="ESTablenumberrightaligned"/>
              <w:rPr>
                <w:rFonts w:asciiTheme="minorHAnsi" w:hAnsiTheme="minorHAnsi" w:cstheme="minorHAnsi"/>
                <w:b/>
                <w:sz w:val="16"/>
                <w:szCs w:val="16"/>
              </w:rPr>
            </w:pPr>
            <w:r w:rsidRPr="00664D27">
              <w:rPr>
                <w:rFonts w:asciiTheme="minorHAnsi" w:hAnsiTheme="minorHAnsi" w:cstheme="minorHAnsi"/>
                <w:b/>
                <w:sz w:val="16"/>
                <w:szCs w:val="16"/>
              </w:rPr>
              <w:t>3,</w:t>
            </w:r>
            <w:r w:rsidR="00F365BC" w:rsidRPr="00664D27">
              <w:rPr>
                <w:rFonts w:asciiTheme="minorHAnsi" w:hAnsiTheme="minorHAnsi" w:cstheme="minorHAnsi"/>
                <w:b/>
                <w:bCs/>
                <w:sz w:val="16"/>
                <w:szCs w:val="16"/>
              </w:rPr>
              <w:t>713.3</w:t>
            </w:r>
          </w:p>
        </w:tc>
        <w:tc>
          <w:tcPr>
            <w:tcW w:w="745" w:type="pct"/>
            <w:tcBorders>
              <w:top w:val="single" w:sz="4" w:space="0" w:color="53565A" w:themeColor="accent5"/>
              <w:bottom w:val="single" w:sz="4" w:space="0" w:color="53565A" w:themeColor="accent5"/>
            </w:tcBorders>
            <w:vAlign w:val="center"/>
          </w:tcPr>
          <w:p w14:paraId="7D4AA78C" w14:textId="6AD0CCCB" w:rsidR="00102760" w:rsidRPr="00664D27" w:rsidRDefault="00F365BC" w:rsidP="00AC2EF6">
            <w:pPr>
              <w:pStyle w:val="ESTablenumberrightaligned"/>
              <w:rPr>
                <w:rFonts w:asciiTheme="minorHAnsi" w:hAnsiTheme="minorHAnsi" w:cstheme="minorHAnsi"/>
                <w:b/>
                <w:sz w:val="16"/>
                <w:szCs w:val="16"/>
              </w:rPr>
            </w:pPr>
            <w:r w:rsidRPr="00664D27">
              <w:rPr>
                <w:rFonts w:asciiTheme="minorHAnsi" w:hAnsiTheme="minorHAnsi" w:cstheme="minorHAnsi"/>
                <w:b/>
                <w:bCs/>
                <w:sz w:val="16"/>
                <w:szCs w:val="16"/>
              </w:rPr>
              <w:t>10,458.9</w:t>
            </w:r>
          </w:p>
        </w:tc>
        <w:tc>
          <w:tcPr>
            <w:tcW w:w="803" w:type="pct"/>
            <w:tcBorders>
              <w:top w:val="single" w:sz="4" w:space="0" w:color="53565A" w:themeColor="accent5"/>
              <w:bottom w:val="single" w:sz="4" w:space="0" w:color="53565A" w:themeColor="accent5"/>
            </w:tcBorders>
            <w:vAlign w:val="center"/>
          </w:tcPr>
          <w:p w14:paraId="340AA577" w14:textId="1F6060C3" w:rsidR="00102760" w:rsidRPr="00664D27" w:rsidRDefault="00F365BC" w:rsidP="00AC2EF6">
            <w:pPr>
              <w:pStyle w:val="ESTablenumberrightaligned"/>
              <w:rPr>
                <w:rFonts w:asciiTheme="minorHAnsi" w:hAnsiTheme="minorHAnsi" w:cstheme="minorHAnsi"/>
                <w:b/>
                <w:sz w:val="16"/>
                <w:szCs w:val="16"/>
              </w:rPr>
            </w:pPr>
            <w:r w:rsidRPr="00664D27">
              <w:rPr>
                <w:rFonts w:asciiTheme="minorHAnsi" w:hAnsiTheme="minorHAnsi" w:cstheme="minorHAnsi"/>
                <w:b/>
                <w:bCs/>
                <w:sz w:val="16"/>
                <w:szCs w:val="16"/>
              </w:rPr>
              <w:t>15,073.5</w:t>
            </w:r>
          </w:p>
        </w:tc>
        <w:tc>
          <w:tcPr>
            <w:tcW w:w="636" w:type="pct"/>
            <w:tcBorders>
              <w:top w:val="single" w:sz="4" w:space="0" w:color="53565A" w:themeColor="accent5"/>
              <w:bottom w:val="single" w:sz="4" w:space="0" w:color="53565A" w:themeColor="accent5"/>
            </w:tcBorders>
            <w:vAlign w:val="center"/>
          </w:tcPr>
          <w:p w14:paraId="177A8699" w14:textId="1BEFB0B6" w:rsidR="00102760" w:rsidRPr="00664D27" w:rsidRDefault="000E7375" w:rsidP="00AC2EF6">
            <w:pPr>
              <w:pStyle w:val="ESTablenumberrightaligned"/>
              <w:rPr>
                <w:rFonts w:asciiTheme="minorHAnsi" w:hAnsiTheme="minorHAnsi" w:cstheme="minorHAnsi"/>
                <w:b/>
                <w:sz w:val="16"/>
                <w:szCs w:val="16"/>
              </w:rPr>
            </w:pPr>
            <w:r w:rsidRPr="00664D27">
              <w:rPr>
                <w:rFonts w:asciiTheme="minorHAnsi" w:hAnsiTheme="minorHAnsi" w:cstheme="minorHAnsi"/>
                <w:b/>
                <w:sz w:val="16"/>
                <w:szCs w:val="16"/>
              </w:rPr>
              <w:t>4.</w:t>
            </w:r>
            <w:r w:rsidR="00F365BC" w:rsidRPr="00664D27">
              <w:rPr>
                <w:rFonts w:asciiTheme="minorHAnsi" w:hAnsiTheme="minorHAnsi" w:cstheme="minorHAnsi"/>
                <w:b/>
                <w:bCs/>
                <w:sz w:val="16"/>
                <w:szCs w:val="16"/>
              </w:rPr>
              <w:t>8</w:t>
            </w:r>
          </w:p>
        </w:tc>
        <w:tc>
          <w:tcPr>
            <w:tcW w:w="824" w:type="pct"/>
            <w:tcBorders>
              <w:top w:val="single" w:sz="4" w:space="0" w:color="53565A" w:themeColor="accent5"/>
              <w:bottom w:val="single" w:sz="4" w:space="0" w:color="53565A" w:themeColor="accent5"/>
            </w:tcBorders>
            <w:vAlign w:val="center"/>
          </w:tcPr>
          <w:p w14:paraId="528A502E" w14:textId="1F9471CB" w:rsidR="00102760" w:rsidRPr="00664D27" w:rsidRDefault="00F365BC" w:rsidP="00AC2EF6">
            <w:pPr>
              <w:pStyle w:val="ESTablenumberrightaligned"/>
              <w:rPr>
                <w:rFonts w:asciiTheme="minorHAnsi" w:hAnsiTheme="minorHAnsi" w:cstheme="minorHAnsi"/>
                <w:b/>
                <w:sz w:val="16"/>
                <w:szCs w:val="16"/>
              </w:rPr>
            </w:pPr>
            <w:r w:rsidRPr="00664D27">
              <w:rPr>
                <w:rFonts w:asciiTheme="minorHAnsi" w:hAnsiTheme="minorHAnsi" w:cstheme="minorHAnsi"/>
                <w:b/>
                <w:bCs/>
                <w:sz w:val="16"/>
                <w:szCs w:val="16"/>
              </w:rPr>
              <w:t>29,250.5</w:t>
            </w:r>
          </w:p>
        </w:tc>
      </w:tr>
      <w:tr w:rsidR="00EB27AE" w14:paraId="04C4150B" w14:textId="77777777" w:rsidTr="00E27915">
        <w:trPr>
          <w:cantSplit/>
          <w:trHeight w:val="220"/>
        </w:trPr>
        <w:tc>
          <w:tcPr>
            <w:tcW w:w="882" w:type="pct"/>
            <w:tcBorders>
              <w:top w:val="single" w:sz="4" w:space="0" w:color="53565A" w:themeColor="accent5"/>
              <w:bottom w:val="single" w:sz="4" w:space="0" w:color="53565A" w:themeColor="accent5"/>
            </w:tcBorders>
            <w:shd w:val="clear" w:color="auto" w:fill="auto"/>
            <w:vAlign w:val="center"/>
          </w:tcPr>
          <w:p w14:paraId="7E1BE702" w14:textId="77777777" w:rsidR="00102760" w:rsidRPr="00763BA8" w:rsidRDefault="00102760" w:rsidP="00AC2EF6">
            <w:pPr>
              <w:pStyle w:val="ESTablebody"/>
              <w:rPr>
                <w:sz w:val="16"/>
                <w:szCs w:val="16"/>
              </w:rPr>
            </w:pPr>
            <w:r>
              <w:rPr>
                <w:rFonts w:asciiTheme="minorHAnsi" w:hAnsiTheme="minorHAnsi" w:cstheme="minorHAnsi"/>
                <w:noProof/>
                <w:sz w:val="16"/>
                <w:szCs w:val="16"/>
                <w:lang w:val="en-AU"/>
              </w:rPr>
              <w:t>Comprehensive result</w:t>
            </w:r>
            <w:r w:rsidRPr="00763BA8">
              <w:rPr>
                <w:rFonts w:asciiTheme="minorHAnsi" w:hAnsiTheme="minorHAnsi" w:cstheme="minorHAnsi"/>
                <w:noProof/>
                <w:sz w:val="16"/>
                <w:szCs w:val="16"/>
                <w:lang w:val="en-AU"/>
              </w:rPr>
              <w:t xml:space="preserve"> </w:t>
            </w:r>
          </w:p>
        </w:tc>
        <w:tc>
          <w:tcPr>
            <w:tcW w:w="389" w:type="pct"/>
            <w:tcBorders>
              <w:top w:val="single" w:sz="4" w:space="0" w:color="53565A" w:themeColor="accent5"/>
              <w:bottom w:val="single" w:sz="4" w:space="0" w:color="53565A" w:themeColor="accent5"/>
            </w:tcBorders>
            <w:shd w:val="clear" w:color="auto" w:fill="auto"/>
            <w:vAlign w:val="center"/>
          </w:tcPr>
          <w:p w14:paraId="0F7A31F0" w14:textId="77777777" w:rsidR="00102760" w:rsidRPr="00664D27" w:rsidRDefault="00102760" w:rsidP="00AC2EF6">
            <w:pPr>
              <w:pStyle w:val="ESTablenumberrightaligned"/>
              <w:rPr>
                <w:rFonts w:asciiTheme="minorHAnsi" w:hAnsiTheme="minorHAnsi" w:cstheme="minorHAnsi"/>
                <w:sz w:val="16"/>
                <w:szCs w:val="16"/>
              </w:rPr>
            </w:pPr>
          </w:p>
        </w:tc>
        <w:tc>
          <w:tcPr>
            <w:tcW w:w="719" w:type="pct"/>
            <w:tcBorders>
              <w:top w:val="single" w:sz="4" w:space="0" w:color="53565A" w:themeColor="accent5"/>
              <w:bottom w:val="single" w:sz="4" w:space="0" w:color="53565A" w:themeColor="accent5"/>
            </w:tcBorders>
            <w:vAlign w:val="center"/>
          </w:tcPr>
          <w:p w14:paraId="5DDA818D" w14:textId="146160B7" w:rsidR="00102760" w:rsidRPr="00664D27" w:rsidRDefault="00F365BC" w:rsidP="00AC2EF6">
            <w:pPr>
              <w:pStyle w:val="ESTablenumberrightaligned"/>
              <w:rPr>
                <w:rFonts w:asciiTheme="minorHAnsi" w:hAnsiTheme="minorHAnsi" w:cstheme="minorHAnsi"/>
                <w:sz w:val="16"/>
                <w:szCs w:val="16"/>
              </w:rPr>
            </w:pPr>
            <w:r w:rsidRPr="00664D27">
              <w:rPr>
                <w:rFonts w:asciiTheme="minorHAnsi" w:hAnsiTheme="minorHAnsi" w:cstheme="minorHAnsi"/>
                <w:sz w:val="16"/>
                <w:szCs w:val="16"/>
              </w:rPr>
              <w:t>408.6</w:t>
            </w:r>
          </w:p>
        </w:tc>
        <w:tc>
          <w:tcPr>
            <w:tcW w:w="745" w:type="pct"/>
            <w:tcBorders>
              <w:top w:val="single" w:sz="4" w:space="0" w:color="53565A" w:themeColor="accent5"/>
              <w:bottom w:val="single" w:sz="4" w:space="0" w:color="53565A" w:themeColor="accent5"/>
            </w:tcBorders>
            <w:vAlign w:val="center"/>
          </w:tcPr>
          <w:p w14:paraId="22A8F55C" w14:textId="05755889" w:rsidR="00102760" w:rsidRPr="00664D27" w:rsidRDefault="000E7375" w:rsidP="00AC2EF6">
            <w:pPr>
              <w:pStyle w:val="ESTablenumberrightaligned"/>
              <w:rPr>
                <w:rFonts w:asciiTheme="minorHAnsi" w:hAnsiTheme="minorHAnsi" w:cstheme="minorHAnsi"/>
                <w:sz w:val="16"/>
                <w:szCs w:val="16"/>
              </w:rPr>
            </w:pPr>
            <w:r w:rsidRPr="00664D27">
              <w:rPr>
                <w:rFonts w:asciiTheme="minorHAnsi" w:hAnsiTheme="minorHAnsi" w:cstheme="minorHAnsi"/>
                <w:sz w:val="16"/>
                <w:szCs w:val="16"/>
              </w:rPr>
              <w:t>–</w:t>
            </w:r>
          </w:p>
        </w:tc>
        <w:tc>
          <w:tcPr>
            <w:tcW w:w="803" w:type="pct"/>
            <w:tcBorders>
              <w:top w:val="single" w:sz="4" w:space="0" w:color="53565A" w:themeColor="accent5"/>
              <w:bottom w:val="single" w:sz="4" w:space="0" w:color="53565A" w:themeColor="accent5"/>
            </w:tcBorders>
            <w:vAlign w:val="center"/>
          </w:tcPr>
          <w:p w14:paraId="46D99CEB" w14:textId="085F759A" w:rsidR="00102760" w:rsidRPr="00664D27" w:rsidRDefault="00F365BC" w:rsidP="00AC2EF6">
            <w:pPr>
              <w:pStyle w:val="ESTablenumberrightaligned"/>
              <w:rPr>
                <w:rFonts w:asciiTheme="minorHAnsi" w:hAnsiTheme="minorHAnsi" w:cstheme="minorHAnsi"/>
                <w:sz w:val="16"/>
                <w:szCs w:val="16"/>
              </w:rPr>
            </w:pPr>
            <w:r w:rsidRPr="00664D27">
              <w:rPr>
                <w:rFonts w:asciiTheme="minorHAnsi" w:hAnsiTheme="minorHAnsi" w:cstheme="minorHAnsi"/>
                <w:sz w:val="16"/>
                <w:szCs w:val="16"/>
              </w:rPr>
              <w:t>(9.9)</w:t>
            </w:r>
          </w:p>
        </w:tc>
        <w:tc>
          <w:tcPr>
            <w:tcW w:w="636" w:type="pct"/>
            <w:tcBorders>
              <w:top w:val="single" w:sz="4" w:space="0" w:color="53565A" w:themeColor="accent5"/>
              <w:bottom w:val="single" w:sz="4" w:space="0" w:color="53565A" w:themeColor="accent5"/>
            </w:tcBorders>
            <w:vAlign w:val="center"/>
          </w:tcPr>
          <w:p w14:paraId="2565BCB0" w14:textId="1F16BC1B" w:rsidR="00102760" w:rsidRPr="00664D27" w:rsidRDefault="00F365BC" w:rsidP="00AC2EF6">
            <w:pPr>
              <w:pStyle w:val="ESTablenumberrightaligned"/>
              <w:rPr>
                <w:rFonts w:asciiTheme="minorHAnsi" w:hAnsiTheme="minorHAnsi" w:cstheme="minorHAnsi"/>
                <w:sz w:val="16"/>
                <w:szCs w:val="16"/>
              </w:rPr>
            </w:pPr>
            <w:r w:rsidRPr="00664D27">
              <w:rPr>
                <w:rFonts w:asciiTheme="minorHAnsi" w:hAnsiTheme="minorHAnsi" w:cstheme="minorHAnsi"/>
                <w:sz w:val="16"/>
                <w:szCs w:val="16"/>
              </w:rPr>
              <w:t>–</w:t>
            </w:r>
          </w:p>
        </w:tc>
        <w:tc>
          <w:tcPr>
            <w:tcW w:w="824" w:type="pct"/>
            <w:tcBorders>
              <w:top w:val="single" w:sz="4" w:space="0" w:color="53565A" w:themeColor="accent5"/>
              <w:bottom w:val="single" w:sz="4" w:space="0" w:color="53565A" w:themeColor="accent5"/>
            </w:tcBorders>
            <w:vAlign w:val="center"/>
          </w:tcPr>
          <w:p w14:paraId="4B047332" w14:textId="643509C8" w:rsidR="00102760" w:rsidRPr="00664D27" w:rsidRDefault="00F365BC" w:rsidP="00AC2EF6">
            <w:pPr>
              <w:pStyle w:val="ESTablenumberrightaligned"/>
              <w:rPr>
                <w:rFonts w:asciiTheme="minorHAnsi" w:hAnsiTheme="minorHAnsi" w:cstheme="minorHAnsi"/>
                <w:b/>
                <w:sz w:val="16"/>
                <w:szCs w:val="16"/>
              </w:rPr>
            </w:pPr>
            <w:r w:rsidRPr="00664D27">
              <w:rPr>
                <w:rFonts w:asciiTheme="minorHAnsi" w:hAnsiTheme="minorHAnsi" w:cstheme="minorHAnsi"/>
                <w:b/>
                <w:bCs/>
                <w:sz w:val="16"/>
                <w:szCs w:val="16"/>
              </w:rPr>
              <w:t>398.7</w:t>
            </w:r>
          </w:p>
        </w:tc>
      </w:tr>
      <w:tr w:rsidR="00EB27AE" w14:paraId="13E722D6" w14:textId="77777777" w:rsidTr="00E27915">
        <w:trPr>
          <w:cantSplit/>
          <w:trHeight w:val="375"/>
        </w:trPr>
        <w:tc>
          <w:tcPr>
            <w:tcW w:w="882" w:type="pct"/>
            <w:tcBorders>
              <w:top w:val="single" w:sz="4" w:space="0" w:color="53565A" w:themeColor="accent5"/>
              <w:bottom w:val="single" w:sz="4" w:space="0" w:color="53565A" w:themeColor="accent5"/>
            </w:tcBorders>
            <w:shd w:val="clear" w:color="auto" w:fill="auto"/>
            <w:vAlign w:val="center"/>
          </w:tcPr>
          <w:p w14:paraId="7167EC3C" w14:textId="77777777" w:rsidR="00102760" w:rsidRPr="00763BA8" w:rsidRDefault="00102760" w:rsidP="00AC2EF6">
            <w:pPr>
              <w:pStyle w:val="ESTablebody"/>
              <w:rPr>
                <w:sz w:val="16"/>
                <w:szCs w:val="16"/>
              </w:rPr>
            </w:pPr>
            <w:r>
              <w:rPr>
                <w:rFonts w:asciiTheme="minorHAnsi" w:hAnsiTheme="minorHAnsi" w:cstheme="minorHAnsi"/>
                <w:noProof/>
                <w:sz w:val="16"/>
                <w:szCs w:val="16"/>
                <w:lang w:val="en-AU"/>
              </w:rPr>
              <w:t>Transactions with owners in their capacity as owners</w:t>
            </w:r>
          </w:p>
        </w:tc>
        <w:tc>
          <w:tcPr>
            <w:tcW w:w="389" w:type="pct"/>
            <w:tcBorders>
              <w:top w:val="single" w:sz="4" w:space="0" w:color="53565A" w:themeColor="accent5"/>
              <w:bottom w:val="single" w:sz="4" w:space="0" w:color="53565A" w:themeColor="accent5"/>
            </w:tcBorders>
            <w:shd w:val="clear" w:color="auto" w:fill="auto"/>
            <w:vAlign w:val="center"/>
          </w:tcPr>
          <w:p w14:paraId="3ADE9E34" w14:textId="77777777" w:rsidR="00102760" w:rsidRPr="00664D27" w:rsidRDefault="00102760" w:rsidP="00AC2EF6">
            <w:pPr>
              <w:pStyle w:val="ESTablenumberrightaligned"/>
              <w:rPr>
                <w:rFonts w:asciiTheme="minorHAnsi" w:hAnsiTheme="minorHAnsi" w:cstheme="minorHAnsi"/>
                <w:sz w:val="16"/>
                <w:szCs w:val="16"/>
              </w:rPr>
            </w:pPr>
          </w:p>
        </w:tc>
        <w:tc>
          <w:tcPr>
            <w:tcW w:w="719" w:type="pct"/>
            <w:tcBorders>
              <w:top w:val="single" w:sz="4" w:space="0" w:color="53565A" w:themeColor="accent5"/>
              <w:bottom w:val="single" w:sz="4" w:space="0" w:color="53565A" w:themeColor="accent5"/>
            </w:tcBorders>
            <w:vAlign w:val="center"/>
          </w:tcPr>
          <w:p w14:paraId="0967F3A8" w14:textId="64A348D4" w:rsidR="00102760" w:rsidRPr="00664D27" w:rsidRDefault="000E7375" w:rsidP="00AC2EF6">
            <w:pPr>
              <w:pStyle w:val="ESTablenumberrightaligned"/>
              <w:rPr>
                <w:rFonts w:asciiTheme="minorHAnsi" w:hAnsiTheme="minorHAnsi" w:cstheme="minorHAnsi"/>
                <w:sz w:val="16"/>
                <w:szCs w:val="16"/>
              </w:rPr>
            </w:pPr>
            <w:r w:rsidRPr="00664D27">
              <w:rPr>
                <w:rFonts w:asciiTheme="minorHAnsi" w:hAnsiTheme="minorHAnsi" w:cstheme="minorHAnsi"/>
                <w:sz w:val="16"/>
                <w:szCs w:val="16"/>
              </w:rPr>
              <w:t>–</w:t>
            </w:r>
          </w:p>
        </w:tc>
        <w:tc>
          <w:tcPr>
            <w:tcW w:w="745" w:type="pct"/>
            <w:tcBorders>
              <w:top w:val="single" w:sz="4" w:space="0" w:color="53565A" w:themeColor="accent5"/>
              <w:bottom w:val="single" w:sz="4" w:space="0" w:color="53565A" w:themeColor="accent5"/>
            </w:tcBorders>
            <w:vAlign w:val="center"/>
          </w:tcPr>
          <w:p w14:paraId="73FB216F" w14:textId="233A51A8" w:rsidR="00102760" w:rsidRPr="00664D27" w:rsidRDefault="00F365BC" w:rsidP="00AC2EF6">
            <w:pPr>
              <w:pStyle w:val="ESTablenumberrightaligned"/>
              <w:rPr>
                <w:rFonts w:asciiTheme="minorHAnsi" w:hAnsiTheme="minorHAnsi" w:cstheme="minorHAnsi"/>
                <w:sz w:val="16"/>
                <w:szCs w:val="16"/>
              </w:rPr>
            </w:pPr>
            <w:r w:rsidRPr="00664D27">
              <w:rPr>
                <w:rFonts w:asciiTheme="minorHAnsi" w:hAnsiTheme="minorHAnsi" w:cstheme="minorHAnsi"/>
                <w:sz w:val="16"/>
                <w:szCs w:val="16"/>
              </w:rPr>
              <w:t>911.2</w:t>
            </w:r>
          </w:p>
        </w:tc>
        <w:tc>
          <w:tcPr>
            <w:tcW w:w="803" w:type="pct"/>
            <w:tcBorders>
              <w:top w:val="single" w:sz="4" w:space="0" w:color="53565A" w:themeColor="accent5"/>
              <w:bottom w:val="single" w:sz="4" w:space="0" w:color="53565A" w:themeColor="accent5"/>
            </w:tcBorders>
            <w:vAlign w:val="center"/>
          </w:tcPr>
          <w:p w14:paraId="043EA261" w14:textId="630D0766" w:rsidR="00102760" w:rsidRPr="00664D27" w:rsidRDefault="000E7375" w:rsidP="00AC2EF6">
            <w:pPr>
              <w:pStyle w:val="ESTablenumberrightaligned"/>
              <w:rPr>
                <w:rFonts w:asciiTheme="minorHAnsi" w:hAnsiTheme="minorHAnsi" w:cstheme="minorHAnsi"/>
                <w:sz w:val="16"/>
                <w:szCs w:val="16"/>
              </w:rPr>
            </w:pPr>
            <w:r w:rsidRPr="00664D27">
              <w:rPr>
                <w:rFonts w:asciiTheme="minorHAnsi" w:hAnsiTheme="minorHAnsi" w:cstheme="minorHAnsi"/>
                <w:sz w:val="16"/>
                <w:szCs w:val="16"/>
              </w:rPr>
              <w:t>–</w:t>
            </w:r>
          </w:p>
        </w:tc>
        <w:tc>
          <w:tcPr>
            <w:tcW w:w="636" w:type="pct"/>
            <w:tcBorders>
              <w:top w:val="single" w:sz="4" w:space="0" w:color="53565A" w:themeColor="accent5"/>
              <w:bottom w:val="single" w:sz="4" w:space="0" w:color="53565A" w:themeColor="accent5"/>
            </w:tcBorders>
            <w:vAlign w:val="center"/>
          </w:tcPr>
          <w:p w14:paraId="71E80ADF" w14:textId="05E1CD84" w:rsidR="00102760" w:rsidRPr="00664D27" w:rsidRDefault="000E7375" w:rsidP="00AC2EF6">
            <w:pPr>
              <w:pStyle w:val="ESTablenumberrightaligned"/>
              <w:rPr>
                <w:rFonts w:asciiTheme="minorHAnsi" w:hAnsiTheme="minorHAnsi" w:cstheme="minorHAnsi"/>
                <w:sz w:val="16"/>
                <w:szCs w:val="16"/>
              </w:rPr>
            </w:pPr>
            <w:r w:rsidRPr="00664D27">
              <w:rPr>
                <w:rFonts w:asciiTheme="minorHAnsi" w:hAnsiTheme="minorHAnsi" w:cstheme="minorHAnsi"/>
                <w:sz w:val="16"/>
                <w:szCs w:val="16"/>
              </w:rPr>
              <w:t>–</w:t>
            </w:r>
          </w:p>
        </w:tc>
        <w:tc>
          <w:tcPr>
            <w:tcW w:w="824" w:type="pct"/>
            <w:tcBorders>
              <w:top w:val="single" w:sz="4" w:space="0" w:color="53565A" w:themeColor="accent5"/>
              <w:bottom w:val="single" w:sz="4" w:space="0" w:color="53565A" w:themeColor="accent5"/>
            </w:tcBorders>
            <w:vAlign w:val="center"/>
          </w:tcPr>
          <w:p w14:paraId="6DF61095" w14:textId="6E8F0E53" w:rsidR="00102760" w:rsidRPr="00664D27" w:rsidRDefault="00F365BC" w:rsidP="00AC2EF6">
            <w:pPr>
              <w:pStyle w:val="ESTablenumberrightaligned"/>
              <w:rPr>
                <w:rFonts w:asciiTheme="minorHAnsi" w:hAnsiTheme="minorHAnsi" w:cstheme="minorHAnsi"/>
                <w:b/>
                <w:sz w:val="16"/>
                <w:szCs w:val="16"/>
              </w:rPr>
            </w:pPr>
            <w:r w:rsidRPr="00664D27">
              <w:rPr>
                <w:rFonts w:asciiTheme="minorHAnsi" w:hAnsiTheme="minorHAnsi" w:cstheme="minorHAnsi"/>
                <w:b/>
                <w:bCs/>
                <w:sz w:val="16"/>
                <w:szCs w:val="16"/>
              </w:rPr>
              <w:t>911.2</w:t>
            </w:r>
          </w:p>
        </w:tc>
      </w:tr>
      <w:tr w:rsidR="00EB27AE" w14:paraId="496B0ED9" w14:textId="77777777" w:rsidTr="00E27915">
        <w:trPr>
          <w:cantSplit/>
          <w:trHeight w:val="388"/>
        </w:trPr>
        <w:tc>
          <w:tcPr>
            <w:tcW w:w="882" w:type="pct"/>
            <w:tcBorders>
              <w:top w:val="single" w:sz="18" w:space="0" w:color="53565A" w:themeColor="accent5"/>
              <w:bottom w:val="single" w:sz="18" w:space="0" w:color="53565A" w:themeColor="accent5"/>
            </w:tcBorders>
            <w:shd w:val="clear" w:color="auto" w:fill="auto"/>
            <w:vAlign w:val="center"/>
          </w:tcPr>
          <w:p w14:paraId="25302537" w14:textId="7555E8D2" w:rsidR="00102760" w:rsidRPr="00763BA8" w:rsidRDefault="00102760" w:rsidP="0015616B">
            <w:pPr>
              <w:pStyle w:val="ESTablebody"/>
              <w:rPr>
                <w:b/>
                <w:sz w:val="16"/>
                <w:szCs w:val="16"/>
              </w:rPr>
            </w:pPr>
            <w:r>
              <w:rPr>
                <w:rFonts w:asciiTheme="minorHAnsi" w:hAnsiTheme="minorHAnsi" w:cstheme="minorHAnsi"/>
                <w:b/>
                <w:noProof/>
                <w:sz w:val="16"/>
                <w:szCs w:val="16"/>
                <w:lang w:val="en-AU"/>
              </w:rPr>
              <w:t xml:space="preserve">Closing balance 30 June </w:t>
            </w:r>
            <w:r w:rsidR="00F365BC">
              <w:rPr>
                <w:rFonts w:asciiTheme="minorHAnsi" w:hAnsiTheme="minorHAnsi" w:cstheme="minorHAnsi"/>
                <w:b/>
                <w:noProof/>
                <w:sz w:val="16"/>
                <w:szCs w:val="16"/>
                <w:lang w:val="en-AU"/>
              </w:rPr>
              <w:t>2020</w:t>
            </w:r>
            <w:r>
              <w:rPr>
                <w:rFonts w:asciiTheme="minorHAnsi" w:hAnsiTheme="minorHAnsi" w:cstheme="minorHAnsi"/>
                <w:b/>
                <w:noProof/>
                <w:sz w:val="16"/>
                <w:szCs w:val="16"/>
                <w:lang w:val="en-AU"/>
              </w:rPr>
              <w:t xml:space="preserve"> (</w:t>
            </w:r>
            <w:r w:rsidR="002572CD">
              <w:rPr>
                <w:rFonts w:asciiTheme="minorHAnsi" w:hAnsiTheme="minorHAnsi" w:cstheme="minorHAnsi"/>
                <w:b/>
                <w:noProof/>
                <w:sz w:val="16"/>
                <w:szCs w:val="16"/>
                <w:lang w:val="en-AU"/>
              </w:rPr>
              <w:t xml:space="preserve">Published </w:t>
            </w:r>
            <w:r w:rsidR="0015616B">
              <w:rPr>
                <w:rFonts w:asciiTheme="minorHAnsi" w:hAnsiTheme="minorHAnsi" w:cstheme="minorHAnsi"/>
                <w:b/>
                <w:noProof/>
                <w:sz w:val="16"/>
                <w:szCs w:val="16"/>
                <w:lang w:val="en-AU"/>
              </w:rPr>
              <w:t>b</w:t>
            </w:r>
            <w:r w:rsidR="002572CD">
              <w:rPr>
                <w:rFonts w:asciiTheme="minorHAnsi" w:hAnsiTheme="minorHAnsi" w:cstheme="minorHAnsi"/>
                <w:b/>
                <w:noProof/>
                <w:sz w:val="16"/>
                <w:szCs w:val="16"/>
                <w:lang w:val="en-AU"/>
              </w:rPr>
              <w:t>udget</w:t>
            </w:r>
            <w:r>
              <w:rPr>
                <w:rFonts w:asciiTheme="minorHAnsi" w:hAnsiTheme="minorHAnsi" w:cstheme="minorHAnsi"/>
                <w:b/>
                <w:noProof/>
                <w:sz w:val="16"/>
                <w:szCs w:val="16"/>
                <w:lang w:val="en-AU"/>
              </w:rPr>
              <w:t>)</w:t>
            </w:r>
          </w:p>
        </w:tc>
        <w:tc>
          <w:tcPr>
            <w:tcW w:w="389" w:type="pct"/>
            <w:tcBorders>
              <w:top w:val="single" w:sz="18" w:space="0" w:color="53565A" w:themeColor="accent5"/>
              <w:bottom w:val="single" w:sz="18" w:space="0" w:color="53565A" w:themeColor="accent5"/>
            </w:tcBorders>
            <w:shd w:val="clear" w:color="auto" w:fill="auto"/>
            <w:vAlign w:val="center"/>
          </w:tcPr>
          <w:p w14:paraId="43106EAB" w14:textId="77777777" w:rsidR="00102760" w:rsidRPr="00664D27" w:rsidRDefault="00102760" w:rsidP="00AC2EF6">
            <w:pPr>
              <w:pStyle w:val="ESTablenumberrightaligned"/>
              <w:rPr>
                <w:rFonts w:asciiTheme="minorHAnsi" w:hAnsiTheme="minorHAnsi" w:cstheme="minorHAnsi"/>
                <w:b/>
                <w:sz w:val="16"/>
                <w:szCs w:val="16"/>
              </w:rPr>
            </w:pPr>
          </w:p>
        </w:tc>
        <w:tc>
          <w:tcPr>
            <w:tcW w:w="719" w:type="pct"/>
            <w:tcBorders>
              <w:top w:val="single" w:sz="18" w:space="0" w:color="53565A" w:themeColor="accent5"/>
              <w:bottom w:val="single" w:sz="18" w:space="0" w:color="53565A" w:themeColor="accent5"/>
            </w:tcBorders>
            <w:vAlign w:val="center"/>
          </w:tcPr>
          <w:p w14:paraId="68727F18" w14:textId="23865765" w:rsidR="00102760" w:rsidRPr="00664D27" w:rsidRDefault="00F365BC" w:rsidP="00AC2EF6">
            <w:pPr>
              <w:pStyle w:val="ESTablenumberrightaligned"/>
              <w:rPr>
                <w:rFonts w:asciiTheme="minorHAnsi" w:hAnsiTheme="minorHAnsi" w:cstheme="minorHAnsi"/>
                <w:b/>
                <w:sz w:val="16"/>
                <w:szCs w:val="16"/>
              </w:rPr>
            </w:pPr>
            <w:r w:rsidRPr="00664D27">
              <w:rPr>
                <w:rFonts w:asciiTheme="minorHAnsi" w:hAnsiTheme="minorHAnsi" w:cstheme="minorHAnsi"/>
                <w:b/>
                <w:bCs/>
                <w:sz w:val="16"/>
                <w:szCs w:val="16"/>
              </w:rPr>
              <w:t>4,121.9</w:t>
            </w:r>
          </w:p>
        </w:tc>
        <w:tc>
          <w:tcPr>
            <w:tcW w:w="745" w:type="pct"/>
            <w:tcBorders>
              <w:top w:val="single" w:sz="18" w:space="0" w:color="53565A" w:themeColor="accent5"/>
              <w:bottom w:val="single" w:sz="18" w:space="0" w:color="53565A" w:themeColor="accent5"/>
            </w:tcBorders>
            <w:vAlign w:val="center"/>
          </w:tcPr>
          <w:p w14:paraId="0B82A7EB" w14:textId="155B05BF" w:rsidR="00102760" w:rsidRPr="00664D27" w:rsidRDefault="00F365BC" w:rsidP="00AC2EF6">
            <w:pPr>
              <w:pStyle w:val="ESTablenumberrightaligned"/>
              <w:rPr>
                <w:rFonts w:asciiTheme="minorHAnsi" w:hAnsiTheme="minorHAnsi" w:cstheme="minorHAnsi"/>
                <w:b/>
                <w:sz w:val="16"/>
                <w:szCs w:val="16"/>
              </w:rPr>
            </w:pPr>
            <w:r w:rsidRPr="00664D27">
              <w:rPr>
                <w:rFonts w:asciiTheme="minorHAnsi" w:hAnsiTheme="minorHAnsi" w:cstheme="minorHAnsi"/>
                <w:b/>
                <w:bCs/>
                <w:sz w:val="16"/>
                <w:szCs w:val="16"/>
              </w:rPr>
              <w:t>11,370.1</w:t>
            </w:r>
          </w:p>
        </w:tc>
        <w:tc>
          <w:tcPr>
            <w:tcW w:w="803" w:type="pct"/>
            <w:tcBorders>
              <w:top w:val="single" w:sz="18" w:space="0" w:color="53565A" w:themeColor="accent5"/>
              <w:bottom w:val="single" w:sz="18" w:space="0" w:color="53565A" w:themeColor="accent5"/>
            </w:tcBorders>
            <w:vAlign w:val="center"/>
          </w:tcPr>
          <w:p w14:paraId="2E70A0F0" w14:textId="513EFC05" w:rsidR="00102760" w:rsidRPr="00664D27" w:rsidRDefault="00F365BC" w:rsidP="00AC2EF6">
            <w:pPr>
              <w:pStyle w:val="ESTablenumberrightaligned"/>
              <w:rPr>
                <w:rFonts w:asciiTheme="minorHAnsi" w:hAnsiTheme="minorHAnsi" w:cstheme="minorHAnsi"/>
                <w:b/>
                <w:sz w:val="16"/>
                <w:szCs w:val="16"/>
              </w:rPr>
            </w:pPr>
            <w:r w:rsidRPr="00664D27">
              <w:rPr>
                <w:rFonts w:asciiTheme="minorHAnsi" w:hAnsiTheme="minorHAnsi" w:cstheme="minorHAnsi"/>
                <w:b/>
                <w:bCs/>
                <w:sz w:val="16"/>
                <w:szCs w:val="16"/>
              </w:rPr>
              <w:t>15,063.6</w:t>
            </w:r>
          </w:p>
        </w:tc>
        <w:tc>
          <w:tcPr>
            <w:tcW w:w="636" w:type="pct"/>
            <w:tcBorders>
              <w:top w:val="single" w:sz="18" w:space="0" w:color="53565A" w:themeColor="accent5"/>
              <w:bottom w:val="single" w:sz="18" w:space="0" w:color="53565A" w:themeColor="accent5"/>
            </w:tcBorders>
            <w:vAlign w:val="center"/>
          </w:tcPr>
          <w:p w14:paraId="31DAE45D" w14:textId="44299A3C" w:rsidR="00102760" w:rsidRPr="00664D27" w:rsidRDefault="000E7375" w:rsidP="00AC2EF6">
            <w:pPr>
              <w:pStyle w:val="ESTablenumberrightaligned"/>
              <w:rPr>
                <w:rFonts w:asciiTheme="minorHAnsi" w:hAnsiTheme="minorHAnsi" w:cstheme="minorHAnsi"/>
                <w:b/>
                <w:sz w:val="16"/>
                <w:szCs w:val="16"/>
              </w:rPr>
            </w:pPr>
            <w:r w:rsidRPr="00664D27">
              <w:rPr>
                <w:rFonts w:asciiTheme="minorHAnsi" w:hAnsiTheme="minorHAnsi" w:cstheme="minorHAnsi"/>
                <w:b/>
                <w:sz w:val="16"/>
                <w:szCs w:val="16"/>
              </w:rPr>
              <w:t>4.</w:t>
            </w:r>
            <w:r w:rsidR="00F365BC" w:rsidRPr="00664D27">
              <w:rPr>
                <w:rFonts w:asciiTheme="minorHAnsi" w:hAnsiTheme="minorHAnsi" w:cstheme="minorHAnsi"/>
                <w:b/>
                <w:bCs/>
                <w:sz w:val="16"/>
                <w:szCs w:val="16"/>
              </w:rPr>
              <w:t>8</w:t>
            </w:r>
          </w:p>
        </w:tc>
        <w:tc>
          <w:tcPr>
            <w:tcW w:w="824" w:type="pct"/>
            <w:tcBorders>
              <w:top w:val="single" w:sz="18" w:space="0" w:color="53565A" w:themeColor="accent5"/>
              <w:bottom w:val="single" w:sz="18" w:space="0" w:color="53565A" w:themeColor="accent5"/>
            </w:tcBorders>
            <w:vAlign w:val="center"/>
          </w:tcPr>
          <w:p w14:paraId="3577A112" w14:textId="5240398A" w:rsidR="00102760" w:rsidRPr="00664D27" w:rsidRDefault="00F365BC" w:rsidP="00AC2EF6">
            <w:pPr>
              <w:pStyle w:val="ESTablenumberrightaligned"/>
              <w:rPr>
                <w:rFonts w:asciiTheme="minorHAnsi" w:hAnsiTheme="minorHAnsi" w:cstheme="minorHAnsi"/>
                <w:b/>
                <w:sz w:val="16"/>
                <w:szCs w:val="16"/>
              </w:rPr>
            </w:pPr>
            <w:r w:rsidRPr="00664D27">
              <w:rPr>
                <w:rFonts w:asciiTheme="minorHAnsi" w:hAnsiTheme="minorHAnsi" w:cstheme="minorHAnsi"/>
                <w:b/>
                <w:bCs/>
                <w:sz w:val="16"/>
                <w:szCs w:val="16"/>
              </w:rPr>
              <w:t>30,560.3</w:t>
            </w:r>
          </w:p>
        </w:tc>
      </w:tr>
      <w:tr w:rsidR="00EB27AE" w:rsidRPr="003F3CFA" w14:paraId="4CC2738F" w14:textId="77777777" w:rsidTr="00E27915">
        <w:trPr>
          <w:cantSplit/>
          <w:trHeight w:val="35"/>
        </w:trPr>
        <w:tc>
          <w:tcPr>
            <w:tcW w:w="882" w:type="pct"/>
            <w:tcBorders>
              <w:top w:val="single" w:sz="18" w:space="0" w:color="53565A" w:themeColor="accent5"/>
              <w:bottom w:val="single" w:sz="4" w:space="0" w:color="53565A" w:themeColor="accent5"/>
              <w:right w:val="nil"/>
            </w:tcBorders>
            <w:shd w:val="clear" w:color="auto" w:fill="53565A" w:themeFill="accent5"/>
            <w:vAlign w:val="center"/>
          </w:tcPr>
          <w:p w14:paraId="2B257679" w14:textId="55680C06" w:rsidR="00102760" w:rsidRPr="00763BA8" w:rsidRDefault="00102760" w:rsidP="00AC2EF6">
            <w:pPr>
              <w:pStyle w:val="ESTableheading"/>
              <w:rPr>
                <w:color w:val="auto"/>
                <w:sz w:val="16"/>
                <w:szCs w:val="16"/>
              </w:rPr>
            </w:pPr>
            <w:r w:rsidRPr="00F649A0">
              <w:rPr>
                <w:rFonts w:asciiTheme="minorHAnsi" w:hAnsiTheme="minorHAnsi" w:cstheme="minorHAnsi"/>
                <w:sz w:val="16"/>
                <w:szCs w:val="16"/>
                <w:lang w:val="en-AU"/>
              </w:rPr>
              <w:t>Variance to budget</w:t>
            </w:r>
          </w:p>
        </w:tc>
        <w:tc>
          <w:tcPr>
            <w:tcW w:w="389" w:type="pct"/>
            <w:tcBorders>
              <w:top w:val="single" w:sz="18" w:space="0" w:color="53565A" w:themeColor="accent5"/>
              <w:left w:val="nil"/>
              <w:bottom w:val="single" w:sz="4" w:space="0" w:color="53565A" w:themeColor="accent5"/>
              <w:right w:val="nil"/>
            </w:tcBorders>
            <w:shd w:val="clear" w:color="auto" w:fill="53565A" w:themeFill="accent5"/>
            <w:vAlign w:val="center"/>
          </w:tcPr>
          <w:p w14:paraId="573EB90D" w14:textId="77777777" w:rsidR="00102760" w:rsidRPr="00664D27" w:rsidRDefault="00102760" w:rsidP="0028060C">
            <w:pPr>
              <w:pStyle w:val="ESTableheading"/>
              <w:jc w:val="right"/>
              <w:rPr>
                <w:rFonts w:asciiTheme="minorHAnsi" w:hAnsiTheme="minorHAnsi" w:cstheme="minorHAnsi"/>
                <w:sz w:val="16"/>
                <w:szCs w:val="16"/>
              </w:rPr>
            </w:pPr>
          </w:p>
        </w:tc>
        <w:tc>
          <w:tcPr>
            <w:tcW w:w="719" w:type="pct"/>
            <w:tcBorders>
              <w:top w:val="single" w:sz="18" w:space="0" w:color="53565A" w:themeColor="accent5"/>
              <w:left w:val="nil"/>
              <w:bottom w:val="single" w:sz="4" w:space="0" w:color="53565A" w:themeColor="accent5"/>
              <w:right w:val="nil"/>
            </w:tcBorders>
            <w:shd w:val="clear" w:color="auto" w:fill="53565A" w:themeFill="accent5"/>
            <w:vAlign w:val="center"/>
          </w:tcPr>
          <w:p w14:paraId="1C4E114D" w14:textId="77777777" w:rsidR="00102760" w:rsidRPr="00664D27" w:rsidRDefault="00102760" w:rsidP="0028060C">
            <w:pPr>
              <w:pStyle w:val="ESTableheading"/>
              <w:jc w:val="right"/>
              <w:rPr>
                <w:rFonts w:asciiTheme="minorHAnsi" w:hAnsiTheme="minorHAnsi" w:cstheme="minorHAnsi"/>
                <w:sz w:val="16"/>
                <w:szCs w:val="16"/>
              </w:rPr>
            </w:pPr>
          </w:p>
        </w:tc>
        <w:tc>
          <w:tcPr>
            <w:tcW w:w="745" w:type="pct"/>
            <w:tcBorders>
              <w:top w:val="single" w:sz="18" w:space="0" w:color="53565A" w:themeColor="accent5"/>
              <w:left w:val="nil"/>
              <w:bottom w:val="single" w:sz="4" w:space="0" w:color="53565A" w:themeColor="accent5"/>
              <w:right w:val="nil"/>
            </w:tcBorders>
            <w:shd w:val="clear" w:color="auto" w:fill="53565A" w:themeFill="accent5"/>
            <w:vAlign w:val="center"/>
          </w:tcPr>
          <w:p w14:paraId="79FA67D3" w14:textId="77777777" w:rsidR="00102760" w:rsidRPr="00664D27" w:rsidRDefault="00102760" w:rsidP="0028060C">
            <w:pPr>
              <w:pStyle w:val="ESTableheading"/>
              <w:jc w:val="right"/>
              <w:rPr>
                <w:rFonts w:asciiTheme="minorHAnsi" w:hAnsiTheme="minorHAnsi" w:cstheme="minorHAnsi"/>
                <w:sz w:val="16"/>
                <w:szCs w:val="16"/>
              </w:rPr>
            </w:pPr>
          </w:p>
        </w:tc>
        <w:tc>
          <w:tcPr>
            <w:tcW w:w="803" w:type="pct"/>
            <w:tcBorders>
              <w:top w:val="single" w:sz="18" w:space="0" w:color="53565A" w:themeColor="accent5"/>
              <w:left w:val="nil"/>
              <w:bottom w:val="single" w:sz="4" w:space="0" w:color="53565A" w:themeColor="accent5"/>
              <w:right w:val="nil"/>
            </w:tcBorders>
            <w:shd w:val="clear" w:color="auto" w:fill="53565A" w:themeFill="accent5"/>
            <w:vAlign w:val="center"/>
          </w:tcPr>
          <w:p w14:paraId="166DF3FA" w14:textId="77777777" w:rsidR="00102760" w:rsidRPr="00664D27" w:rsidRDefault="00102760" w:rsidP="0028060C">
            <w:pPr>
              <w:pStyle w:val="ESTableheading"/>
              <w:jc w:val="right"/>
              <w:rPr>
                <w:rFonts w:asciiTheme="minorHAnsi" w:hAnsiTheme="minorHAnsi" w:cstheme="minorHAnsi"/>
                <w:sz w:val="16"/>
                <w:szCs w:val="16"/>
              </w:rPr>
            </w:pPr>
          </w:p>
        </w:tc>
        <w:tc>
          <w:tcPr>
            <w:tcW w:w="636" w:type="pct"/>
            <w:tcBorders>
              <w:top w:val="single" w:sz="18" w:space="0" w:color="53565A" w:themeColor="accent5"/>
              <w:left w:val="nil"/>
              <w:bottom w:val="single" w:sz="4" w:space="0" w:color="53565A" w:themeColor="accent5"/>
              <w:right w:val="nil"/>
            </w:tcBorders>
            <w:shd w:val="clear" w:color="auto" w:fill="53565A" w:themeFill="accent5"/>
            <w:vAlign w:val="center"/>
          </w:tcPr>
          <w:p w14:paraId="13358E12" w14:textId="77777777" w:rsidR="00102760" w:rsidRPr="00664D27" w:rsidRDefault="00102760" w:rsidP="0028060C">
            <w:pPr>
              <w:pStyle w:val="ESTableheading"/>
              <w:jc w:val="right"/>
              <w:rPr>
                <w:rFonts w:asciiTheme="minorHAnsi" w:hAnsiTheme="minorHAnsi" w:cstheme="minorHAnsi"/>
                <w:sz w:val="16"/>
                <w:szCs w:val="16"/>
              </w:rPr>
            </w:pPr>
          </w:p>
        </w:tc>
        <w:tc>
          <w:tcPr>
            <w:tcW w:w="824" w:type="pct"/>
            <w:tcBorders>
              <w:top w:val="single" w:sz="18" w:space="0" w:color="53565A" w:themeColor="accent5"/>
              <w:left w:val="nil"/>
              <w:bottom w:val="single" w:sz="4" w:space="0" w:color="53565A" w:themeColor="accent5"/>
            </w:tcBorders>
            <w:shd w:val="clear" w:color="auto" w:fill="53565A" w:themeFill="accent5"/>
            <w:vAlign w:val="center"/>
          </w:tcPr>
          <w:p w14:paraId="089810A0" w14:textId="77777777" w:rsidR="00102760" w:rsidRPr="00664D27" w:rsidRDefault="00102760" w:rsidP="0028060C">
            <w:pPr>
              <w:pStyle w:val="ESTableheading"/>
              <w:jc w:val="right"/>
              <w:rPr>
                <w:rFonts w:asciiTheme="minorHAnsi" w:hAnsiTheme="minorHAnsi" w:cstheme="minorHAnsi"/>
                <w:sz w:val="16"/>
                <w:szCs w:val="16"/>
              </w:rPr>
            </w:pPr>
          </w:p>
        </w:tc>
      </w:tr>
      <w:tr w:rsidR="007D530A" w14:paraId="5E3F695E" w14:textId="77777777" w:rsidTr="00E27915">
        <w:trPr>
          <w:cantSplit/>
          <w:trHeight w:val="313"/>
        </w:trPr>
        <w:tc>
          <w:tcPr>
            <w:tcW w:w="882" w:type="pct"/>
            <w:tcBorders>
              <w:top w:val="single" w:sz="4" w:space="0" w:color="53565A" w:themeColor="accent5"/>
              <w:bottom w:val="single" w:sz="4" w:space="0" w:color="53565A" w:themeColor="accent5"/>
            </w:tcBorders>
            <w:shd w:val="clear" w:color="auto" w:fill="auto"/>
            <w:vAlign w:val="center"/>
          </w:tcPr>
          <w:p w14:paraId="5AD81FF2" w14:textId="4F36252D" w:rsidR="007D530A" w:rsidRPr="00E57E32" w:rsidRDefault="007D530A" w:rsidP="007D530A">
            <w:pPr>
              <w:pStyle w:val="ESTablebody"/>
              <w:rPr>
                <w:b/>
                <w:sz w:val="16"/>
                <w:szCs w:val="16"/>
              </w:rPr>
            </w:pPr>
            <w:r w:rsidRPr="00E57E32">
              <w:rPr>
                <w:rFonts w:asciiTheme="minorHAnsi" w:hAnsiTheme="minorHAnsi" w:cstheme="minorHAnsi"/>
                <w:b/>
                <w:sz w:val="16"/>
                <w:szCs w:val="16"/>
                <w:lang w:val="en-AU"/>
              </w:rPr>
              <w:t>Opening balance 1 July 201</w:t>
            </w:r>
            <w:r>
              <w:rPr>
                <w:rFonts w:asciiTheme="minorHAnsi" w:hAnsiTheme="minorHAnsi" w:cstheme="minorHAnsi"/>
                <w:b/>
                <w:sz w:val="16"/>
                <w:szCs w:val="16"/>
                <w:lang w:val="en-AU"/>
              </w:rPr>
              <w:t>9</w:t>
            </w:r>
          </w:p>
        </w:tc>
        <w:tc>
          <w:tcPr>
            <w:tcW w:w="389" w:type="pct"/>
            <w:tcBorders>
              <w:top w:val="single" w:sz="4" w:space="0" w:color="53565A" w:themeColor="accent5"/>
              <w:bottom w:val="single" w:sz="4" w:space="0" w:color="53565A" w:themeColor="accent5"/>
            </w:tcBorders>
            <w:shd w:val="clear" w:color="auto" w:fill="auto"/>
            <w:vAlign w:val="center"/>
          </w:tcPr>
          <w:p w14:paraId="304E6F71" w14:textId="220F5864" w:rsidR="007D530A" w:rsidRPr="00664D27" w:rsidRDefault="007D530A" w:rsidP="007D530A">
            <w:pPr>
              <w:pStyle w:val="ESTablenumberrightaligned"/>
              <w:rPr>
                <w:rFonts w:asciiTheme="minorHAnsi" w:hAnsiTheme="minorHAnsi" w:cstheme="minorHAnsi"/>
                <w:sz w:val="16"/>
                <w:szCs w:val="16"/>
              </w:rPr>
            </w:pPr>
            <w:r w:rsidRPr="00664D27">
              <w:rPr>
                <w:rFonts w:asciiTheme="minorHAnsi" w:hAnsiTheme="minorHAnsi" w:cstheme="minorHAnsi"/>
                <w:sz w:val="16"/>
                <w:szCs w:val="16"/>
              </w:rPr>
              <w:t>a</w:t>
            </w:r>
          </w:p>
        </w:tc>
        <w:tc>
          <w:tcPr>
            <w:tcW w:w="719" w:type="pct"/>
            <w:tcBorders>
              <w:top w:val="single" w:sz="4" w:space="0" w:color="53565A" w:themeColor="accent5"/>
              <w:bottom w:val="single" w:sz="4" w:space="0" w:color="53565A" w:themeColor="accent5"/>
            </w:tcBorders>
            <w:vAlign w:val="center"/>
          </w:tcPr>
          <w:p w14:paraId="4C160470" w14:textId="3F45608C" w:rsidR="007D530A" w:rsidRPr="00664D27" w:rsidRDefault="007D530A" w:rsidP="007D530A">
            <w:pPr>
              <w:pStyle w:val="ESTablenumberrightaligned"/>
              <w:rPr>
                <w:rFonts w:asciiTheme="minorHAnsi" w:hAnsiTheme="minorHAnsi" w:cstheme="minorHAnsi"/>
                <w:b/>
                <w:sz w:val="16"/>
                <w:szCs w:val="16"/>
              </w:rPr>
            </w:pPr>
            <w:r w:rsidRPr="00664D27">
              <w:rPr>
                <w:rFonts w:asciiTheme="minorHAnsi" w:hAnsiTheme="minorHAnsi" w:cstheme="minorHAnsi"/>
                <w:sz w:val="16"/>
                <w:szCs w:val="16"/>
              </w:rPr>
              <w:t>164.6</w:t>
            </w:r>
          </w:p>
        </w:tc>
        <w:tc>
          <w:tcPr>
            <w:tcW w:w="745" w:type="pct"/>
            <w:tcBorders>
              <w:top w:val="single" w:sz="4" w:space="0" w:color="53565A" w:themeColor="accent5"/>
              <w:bottom w:val="single" w:sz="4" w:space="0" w:color="53565A" w:themeColor="accent5"/>
            </w:tcBorders>
            <w:vAlign w:val="center"/>
          </w:tcPr>
          <w:p w14:paraId="03B513FC" w14:textId="3994BCE9" w:rsidR="007D530A" w:rsidRPr="00664D27" w:rsidRDefault="007D530A" w:rsidP="007D530A">
            <w:pPr>
              <w:pStyle w:val="ESTablenumberrightaligned"/>
              <w:rPr>
                <w:rFonts w:asciiTheme="minorHAnsi" w:hAnsiTheme="minorHAnsi" w:cstheme="minorHAnsi"/>
                <w:b/>
                <w:sz w:val="16"/>
                <w:szCs w:val="16"/>
              </w:rPr>
            </w:pPr>
            <w:r w:rsidRPr="00664D27">
              <w:rPr>
                <w:rFonts w:asciiTheme="minorHAnsi" w:hAnsiTheme="minorHAnsi" w:cstheme="minorHAnsi"/>
                <w:sz w:val="16"/>
                <w:szCs w:val="16"/>
              </w:rPr>
              <w:t>(132.6)</w:t>
            </w:r>
          </w:p>
        </w:tc>
        <w:tc>
          <w:tcPr>
            <w:tcW w:w="803" w:type="pct"/>
            <w:tcBorders>
              <w:top w:val="single" w:sz="4" w:space="0" w:color="53565A" w:themeColor="accent5"/>
              <w:bottom w:val="single" w:sz="4" w:space="0" w:color="53565A" w:themeColor="accent5"/>
            </w:tcBorders>
            <w:vAlign w:val="center"/>
          </w:tcPr>
          <w:p w14:paraId="54CC4F1C" w14:textId="1A2002B3" w:rsidR="007D530A" w:rsidRPr="00664D27" w:rsidRDefault="007D530A" w:rsidP="007D530A">
            <w:pPr>
              <w:pStyle w:val="ESTablenumberrightaligned"/>
              <w:rPr>
                <w:rFonts w:asciiTheme="minorHAnsi" w:hAnsiTheme="minorHAnsi" w:cstheme="minorHAnsi"/>
                <w:b/>
                <w:sz w:val="16"/>
                <w:szCs w:val="16"/>
              </w:rPr>
            </w:pPr>
            <w:r w:rsidRPr="00664D27">
              <w:rPr>
                <w:rFonts w:asciiTheme="minorHAnsi" w:hAnsiTheme="minorHAnsi" w:cstheme="minorHAnsi"/>
                <w:sz w:val="16"/>
                <w:szCs w:val="16"/>
              </w:rPr>
              <w:t>(1,381.6)</w:t>
            </w:r>
          </w:p>
        </w:tc>
        <w:tc>
          <w:tcPr>
            <w:tcW w:w="636" w:type="pct"/>
            <w:tcBorders>
              <w:top w:val="single" w:sz="4" w:space="0" w:color="53565A" w:themeColor="accent5"/>
              <w:bottom w:val="single" w:sz="4" w:space="0" w:color="53565A" w:themeColor="accent5"/>
            </w:tcBorders>
            <w:vAlign w:val="center"/>
          </w:tcPr>
          <w:p w14:paraId="3D03D796" w14:textId="59144E83" w:rsidR="007D530A" w:rsidRPr="00664D27" w:rsidRDefault="007D530A" w:rsidP="007D530A">
            <w:pPr>
              <w:pStyle w:val="ESTablenumberrightaligned"/>
              <w:rPr>
                <w:rFonts w:asciiTheme="minorHAnsi" w:hAnsiTheme="minorHAnsi" w:cstheme="minorHAnsi"/>
                <w:b/>
                <w:sz w:val="16"/>
                <w:szCs w:val="16"/>
              </w:rPr>
            </w:pPr>
            <w:r w:rsidRPr="00664D27">
              <w:rPr>
                <w:rFonts w:asciiTheme="minorHAnsi" w:hAnsiTheme="minorHAnsi" w:cstheme="minorHAnsi"/>
                <w:sz w:val="16"/>
                <w:szCs w:val="16"/>
              </w:rPr>
              <w:t>(</w:t>
            </w:r>
            <w:r>
              <w:rPr>
                <w:rFonts w:asciiTheme="minorHAnsi" w:hAnsiTheme="minorHAnsi" w:cstheme="minorHAnsi"/>
                <w:sz w:val="16"/>
                <w:szCs w:val="16"/>
              </w:rPr>
              <w:t>2.2</w:t>
            </w:r>
            <w:r w:rsidRPr="00664D27">
              <w:rPr>
                <w:rFonts w:asciiTheme="minorHAnsi" w:hAnsiTheme="minorHAnsi" w:cstheme="minorHAnsi"/>
                <w:sz w:val="16"/>
                <w:szCs w:val="16"/>
              </w:rPr>
              <w:t>)</w:t>
            </w:r>
          </w:p>
        </w:tc>
        <w:tc>
          <w:tcPr>
            <w:tcW w:w="824" w:type="pct"/>
            <w:tcBorders>
              <w:top w:val="single" w:sz="4" w:space="0" w:color="53565A" w:themeColor="accent5"/>
              <w:bottom w:val="single" w:sz="4" w:space="0" w:color="53565A" w:themeColor="accent5"/>
            </w:tcBorders>
            <w:vAlign w:val="center"/>
          </w:tcPr>
          <w:p w14:paraId="57727D57" w14:textId="06E9504A" w:rsidR="007D530A" w:rsidRPr="00664D27" w:rsidRDefault="007D530A" w:rsidP="007D530A">
            <w:pPr>
              <w:pStyle w:val="ESTablenumberrightaligned"/>
              <w:rPr>
                <w:rFonts w:asciiTheme="minorHAnsi" w:hAnsiTheme="minorHAnsi" w:cstheme="minorHAnsi"/>
                <w:b/>
                <w:sz w:val="16"/>
                <w:szCs w:val="16"/>
              </w:rPr>
            </w:pPr>
            <w:r w:rsidRPr="00664D27">
              <w:rPr>
                <w:rFonts w:asciiTheme="minorHAnsi" w:hAnsiTheme="minorHAnsi" w:cstheme="minorHAnsi"/>
                <w:b/>
                <w:bCs/>
                <w:sz w:val="16"/>
                <w:szCs w:val="16"/>
              </w:rPr>
              <w:t>(1,351.8)</w:t>
            </w:r>
          </w:p>
        </w:tc>
      </w:tr>
      <w:tr w:rsidR="007D530A" w14:paraId="2BA1402D" w14:textId="77777777" w:rsidTr="00E27915">
        <w:trPr>
          <w:cantSplit/>
          <w:trHeight w:val="164"/>
        </w:trPr>
        <w:tc>
          <w:tcPr>
            <w:tcW w:w="882" w:type="pct"/>
            <w:tcBorders>
              <w:top w:val="single" w:sz="4" w:space="0" w:color="53565A" w:themeColor="accent5"/>
              <w:bottom w:val="single" w:sz="4" w:space="0" w:color="53565A" w:themeColor="accent5"/>
            </w:tcBorders>
            <w:shd w:val="clear" w:color="auto" w:fill="auto"/>
            <w:vAlign w:val="center"/>
          </w:tcPr>
          <w:p w14:paraId="41BA112B" w14:textId="77777777" w:rsidR="007D530A" w:rsidRPr="00763BA8" w:rsidRDefault="007D530A" w:rsidP="007D530A">
            <w:pPr>
              <w:pStyle w:val="ESTablebody"/>
              <w:rPr>
                <w:sz w:val="16"/>
                <w:szCs w:val="16"/>
              </w:rPr>
            </w:pPr>
            <w:r>
              <w:rPr>
                <w:rFonts w:asciiTheme="minorHAnsi" w:hAnsiTheme="minorHAnsi" w:cstheme="minorHAnsi"/>
                <w:noProof/>
                <w:sz w:val="16"/>
                <w:szCs w:val="16"/>
                <w:lang w:val="en-AU"/>
              </w:rPr>
              <w:t>Comprehensive result</w:t>
            </w:r>
          </w:p>
        </w:tc>
        <w:tc>
          <w:tcPr>
            <w:tcW w:w="389" w:type="pct"/>
            <w:tcBorders>
              <w:top w:val="single" w:sz="4" w:space="0" w:color="53565A" w:themeColor="accent5"/>
              <w:bottom w:val="single" w:sz="4" w:space="0" w:color="53565A" w:themeColor="accent5"/>
            </w:tcBorders>
            <w:shd w:val="clear" w:color="auto" w:fill="auto"/>
            <w:vAlign w:val="center"/>
          </w:tcPr>
          <w:p w14:paraId="1A31662E" w14:textId="55B34759" w:rsidR="007D530A" w:rsidRPr="00664D27" w:rsidRDefault="007D530A" w:rsidP="007D530A">
            <w:pPr>
              <w:pStyle w:val="ESTablenumberrightaligned"/>
              <w:rPr>
                <w:rFonts w:asciiTheme="minorHAnsi" w:hAnsiTheme="minorHAnsi" w:cstheme="minorHAnsi"/>
                <w:sz w:val="16"/>
                <w:szCs w:val="16"/>
              </w:rPr>
            </w:pPr>
            <w:r w:rsidRPr="00664D27">
              <w:rPr>
                <w:rFonts w:asciiTheme="minorHAnsi" w:hAnsiTheme="minorHAnsi" w:cstheme="minorHAnsi"/>
                <w:sz w:val="16"/>
                <w:szCs w:val="16"/>
              </w:rPr>
              <w:t>b</w:t>
            </w:r>
          </w:p>
        </w:tc>
        <w:tc>
          <w:tcPr>
            <w:tcW w:w="719" w:type="pct"/>
            <w:tcBorders>
              <w:top w:val="single" w:sz="4" w:space="0" w:color="53565A" w:themeColor="accent5"/>
              <w:bottom w:val="single" w:sz="4" w:space="0" w:color="53565A" w:themeColor="accent5"/>
            </w:tcBorders>
            <w:vAlign w:val="center"/>
          </w:tcPr>
          <w:p w14:paraId="7429B817" w14:textId="3E35468A" w:rsidR="007D530A" w:rsidRPr="00664D27" w:rsidRDefault="007D530A" w:rsidP="007D530A">
            <w:pPr>
              <w:pStyle w:val="ESTablenumberrightaligned"/>
              <w:rPr>
                <w:rFonts w:asciiTheme="minorHAnsi" w:hAnsiTheme="minorHAnsi" w:cstheme="minorHAnsi"/>
                <w:sz w:val="16"/>
                <w:szCs w:val="16"/>
              </w:rPr>
            </w:pPr>
            <w:r w:rsidRPr="00664D27">
              <w:rPr>
                <w:rFonts w:asciiTheme="minorHAnsi" w:hAnsiTheme="minorHAnsi" w:cstheme="minorHAnsi"/>
                <w:sz w:val="16"/>
                <w:szCs w:val="16"/>
              </w:rPr>
              <w:t>111.0</w:t>
            </w:r>
          </w:p>
        </w:tc>
        <w:tc>
          <w:tcPr>
            <w:tcW w:w="745" w:type="pct"/>
            <w:tcBorders>
              <w:top w:val="single" w:sz="4" w:space="0" w:color="53565A" w:themeColor="accent5"/>
              <w:bottom w:val="single" w:sz="4" w:space="0" w:color="53565A" w:themeColor="accent5"/>
            </w:tcBorders>
            <w:vAlign w:val="center"/>
          </w:tcPr>
          <w:p w14:paraId="7F885232" w14:textId="7B14EE59" w:rsidR="007D530A" w:rsidRPr="00664D27" w:rsidRDefault="007D530A" w:rsidP="007D530A">
            <w:pPr>
              <w:pStyle w:val="ESTablenumberrightaligned"/>
              <w:rPr>
                <w:rFonts w:asciiTheme="minorHAnsi" w:hAnsiTheme="minorHAnsi" w:cstheme="minorHAnsi"/>
                <w:sz w:val="16"/>
                <w:szCs w:val="16"/>
              </w:rPr>
            </w:pPr>
            <w:r w:rsidRPr="00664D27">
              <w:rPr>
                <w:rFonts w:asciiTheme="minorHAnsi" w:hAnsiTheme="minorHAnsi" w:cstheme="minorHAnsi"/>
                <w:sz w:val="16"/>
                <w:szCs w:val="16"/>
              </w:rPr>
              <w:t>–</w:t>
            </w:r>
          </w:p>
        </w:tc>
        <w:tc>
          <w:tcPr>
            <w:tcW w:w="803" w:type="pct"/>
            <w:tcBorders>
              <w:top w:val="single" w:sz="4" w:space="0" w:color="53565A" w:themeColor="accent5"/>
              <w:bottom w:val="single" w:sz="4" w:space="0" w:color="53565A" w:themeColor="accent5"/>
            </w:tcBorders>
            <w:vAlign w:val="center"/>
          </w:tcPr>
          <w:p w14:paraId="2BC65482" w14:textId="6D08C8B6" w:rsidR="007D530A" w:rsidRPr="00664D27" w:rsidRDefault="007D530A" w:rsidP="007D530A">
            <w:pPr>
              <w:pStyle w:val="ESTablenumberrightaligned"/>
              <w:rPr>
                <w:rFonts w:asciiTheme="minorHAnsi" w:hAnsiTheme="minorHAnsi" w:cstheme="minorHAnsi"/>
                <w:sz w:val="16"/>
                <w:szCs w:val="16"/>
              </w:rPr>
            </w:pPr>
            <w:r w:rsidRPr="00664D27">
              <w:rPr>
                <w:rFonts w:asciiTheme="minorHAnsi" w:hAnsiTheme="minorHAnsi" w:cstheme="minorHAnsi"/>
                <w:sz w:val="16"/>
                <w:szCs w:val="16"/>
              </w:rPr>
              <w:t>(22.6)</w:t>
            </w:r>
          </w:p>
        </w:tc>
        <w:tc>
          <w:tcPr>
            <w:tcW w:w="636" w:type="pct"/>
            <w:tcBorders>
              <w:top w:val="single" w:sz="4" w:space="0" w:color="53565A" w:themeColor="accent5"/>
              <w:bottom w:val="single" w:sz="4" w:space="0" w:color="53565A" w:themeColor="accent5"/>
            </w:tcBorders>
            <w:vAlign w:val="center"/>
          </w:tcPr>
          <w:p w14:paraId="72A4BAF1" w14:textId="0508DC0A" w:rsidR="007D530A" w:rsidRPr="00664D27" w:rsidRDefault="007D530A" w:rsidP="007D530A">
            <w:pPr>
              <w:pStyle w:val="ESTablenumberrightaligned"/>
              <w:rPr>
                <w:rFonts w:asciiTheme="minorHAnsi" w:hAnsiTheme="minorHAnsi" w:cstheme="minorHAnsi"/>
                <w:sz w:val="16"/>
                <w:szCs w:val="16"/>
              </w:rPr>
            </w:pPr>
            <w:r w:rsidRPr="00664D27">
              <w:rPr>
                <w:rFonts w:asciiTheme="minorHAnsi" w:hAnsiTheme="minorHAnsi" w:cstheme="minorHAnsi"/>
                <w:sz w:val="16"/>
                <w:szCs w:val="16"/>
              </w:rPr>
              <w:t>(</w:t>
            </w:r>
            <w:r>
              <w:rPr>
                <w:rFonts w:asciiTheme="minorHAnsi" w:hAnsiTheme="minorHAnsi" w:cstheme="minorHAnsi"/>
                <w:sz w:val="16"/>
                <w:szCs w:val="16"/>
              </w:rPr>
              <w:t>1.5</w:t>
            </w:r>
            <w:r w:rsidRPr="00664D27">
              <w:rPr>
                <w:rFonts w:asciiTheme="minorHAnsi" w:hAnsiTheme="minorHAnsi" w:cstheme="minorHAnsi"/>
                <w:sz w:val="16"/>
                <w:szCs w:val="16"/>
              </w:rPr>
              <w:t>)</w:t>
            </w:r>
          </w:p>
        </w:tc>
        <w:tc>
          <w:tcPr>
            <w:tcW w:w="824" w:type="pct"/>
            <w:tcBorders>
              <w:top w:val="single" w:sz="4" w:space="0" w:color="53565A" w:themeColor="accent5"/>
              <w:bottom w:val="single" w:sz="4" w:space="0" w:color="53565A" w:themeColor="accent5"/>
            </w:tcBorders>
            <w:vAlign w:val="center"/>
          </w:tcPr>
          <w:p w14:paraId="34A4A6D6" w14:textId="3B2C3B3E" w:rsidR="007D530A" w:rsidRPr="00664D27" w:rsidRDefault="007D530A" w:rsidP="007D530A">
            <w:pPr>
              <w:pStyle w:val="ESTablenumberrightaligned"/>
              <w:rPr>
                <w:rFonts w:asciiTheme="minorHAnsi" w:hAnsiTheme="minorHAnsi" w:cstheme="minorHAnsi"/>
                <w:b/>
                <w:sz w:val="16"/>
                <w:szCs w:val="16"/>
              </w:rPr>
            </w:pPr>
            <w:r w:rsidRPr="00664D27">
              <w:rPr>
                <w:rFonts w:asciiTheme="minorHAnsi" w:hAnsiTheme="minorHAnsi" w:cstheme="minorHAnsi"/>
                <w:b/>
                <w:bCs/>
                <w:sz w:val="16"/>
                <w:szCs w:val="16"/>
              </w:rPr>
              <w:t>87.0</w:t>
            </w:r>
          </w:p>
        </w:tc>
      </w:tr>
      <w:tr w:rsidR="007D530A" w14:paraId="56C1C858" w14:textId="77777777" w:rsidTr="00E27915">
        <w:trPr>
          <w:cantSplit/>
          <w:trHeight w:val="155"/>
        </w:trPr>
        <w:tc>
          <w:tcPr>
            <w:tcW w:w="882" w:type="pct"/>
            <w:tcBorders>
              <w:top w:val="single" w:sz="4" w:space="0" w:color="53565A" w:themeColor="accent5"/>
              <w:bottom w:val="single" w:sz="4" w:space="0" w:color="53565A" w:themeColor="accent5"/>
            </w:tcBorders>
            <w:shd w:val="clear" w:color="auto" w:fill="auto"/>
            <w:vAlign w:val="center"/>
          </w:tcPr>
          <w:p w14:paraId="6427CF6B" w14:textId="77777777" w:rsidR="007D530A" w:rsidRPr="00763BA8" w:rsidRDefault="007D530A" w:rsidP="007D530A">
            <w:pPr>
              <w:pStyle w:val="ESTablebody"/>
              <w:rPr>
                <w:rFonts w:asciiTheme="minorHAnsi" w:hAnsiTheme="minorHAnsi" w:cstheme="minorHAnsi"/>
                <w:noProof/>
                <w:sz w:val="16"/>
                <w:szCs w:val="16"/>
                <w:lang w:val="en-AU"/>
              </w:rPr>
            </w:pPr>
            <w:r>
              <w:rPr>
                <w:rFonts w:asciiTheme="minorHAnsi" w:hAnsiTheme="minorHAnsi" w:cstheme="minorHAnsi"/>
                <w:noProof/>
                <w:sz w:val="16"/>
                <w:szCs w:val="16"/>
                <w:lang w:val="en-AU"/>
              </w:rPr>
              <w:t>Transactions with owners in their capacity as owners</w:t>
            </w:r>
          </w:p>
        </w:tc>
        <w:tc>
          <w:tcPr>
            <w:tcW w:w="389" w:type="pct"/>
            <w:tcBorders>
              <w:top w:val="single" w:sz="4" w:space="0" w:color="53565A" w:themeColor="accent5"/>
              <w:bottom w:val="single" w:sz="4" w:space="0" w:color="53565A" w:themeColor="accent5"/>
            </w:tcBorders>
            <w:shd w:val="clear" w:color="auto" w:fill="auto"/>
            <w:vAlign w:val="center"/>
          </w:tcPr>
          <w:p w14:paraId="664D2A3D" w14:textId="5D9C0A65" w:rsidR="007D530A" w:rsidRPr="00664D27" w:rsidRDefault="007D530A" w:rsidP="007D530A">
            <w:pPr>
              <w:pStyle w:val="ESTablenumberrightaligned"/>
              <w:rPr>
                <w:rFonts w:asciiTheme="minorHAnsi" w:hAnsiTheme="minorHAnsi" w:cstheme="minorHAnsi"/>
                <w:sz w:val="16"/>
                <w:szCs w:val="16"/>
              </w:rPr>
            </w:pPr>
            <w:r w:rsidRPr="00664D27">
              <w:rPr>
                <w:rFonts w:asciiTheme="minorHAnsi" w:hAnsiTheme="minorHAnsi" w:cstheme="minorHAnsi"/>
                <w:sz w:val="16"/>
                <w:szCs w:val="16"/>
              </w:rPr>
              <w:t>c</w:t>
            </w:r>
          </w:p>
        </w:tc>
        <w:tc>
          <w:tcPr>
            <w:tcW w:w="719" w:type="pct"/>
            <w:tcBorders>
              <w:top w:val="single" w:sz="4" w:space="0" w:color="53565A" w:themeColor="accent5"/>
              <w:bottom w:val="single" w:sz="4" w:space="0" w:color="53565A" w:themeColor="accent5"/>
            </w:tcBorders>
            <w:vAlign w:val="center"/>
          </w:tcPr>
          <w:p w14:paraId="395A555B" w14:textId="72F69783" w:rsidR="007D530A" w:rsidRPr="00664D27" w:rsidRDefault="007D530A" w:rsidP="007D530A">
            <w:pPr>
              <w:pStyle w:val="ESTablenumberrightaligned"/>
              <w:rPr>
                <w:rFonts w:asciiTheme="minorHAnsi" w:hAnsiTheme="minorHAnsi" w:cstheme="minorHAnsi"/>
                <w:sz w:val="16"/>
                <w:szCs w:val="16"/>
              </w:rPr>
            </w:pPr>
            <w:r w:rsidRPr="00664D27">
              <w:rPr>
                <w:rFonts w:asciiTheme="minorHAnsi" w:hAnsiTheme="minorHAnsi" w:cstheme="minorHAnsi"/>
                <w:sz w:val="16"/>
                <w:szCs w:val="16"/>
              </w:rPr>
              <w:t>–</w:t>
            </w:r>
          </w:p>
        </w:tc>
        <w:tc>
          <w:tcPr>
            <w:tcW w:w="745" w:type="pct"/>
            <w:tcBorders>
              <w:top w:val="single" w:sz="4" w:space="0" w:color="53565A" w:themeColor="accent5"/>
              <w:bottom w:val="single" w:sz="4" w:space="0" w:color="53565A" w:themeColor="accent5"/>
            </w:tcBorders>
            <w:vAlign w:val="center"/>
          </w:tcPr>
          <w:p w14:paraId="59894CD0" w14:textId="3FEE3117" w:rsidR="007D530A" w:rsidRPr="00664D27" w:rsidRDefault="007D530A" w:rsidP="007D530A">
            <w:pPr>
              <w:pStyle w:val="ESTablenumberrightaligned"/>
              <w:rPr>
                <w:rFonts w:asciiTheme="minorHAnsi" w:hAnsiTheme="minorHAnsi" w:cstheme="minorHAnsi"/>
                <w:sz w:val="16"/>
                <w:szCs w:val="16"/>
              </w:rPr>
            </w:pPr>
            <w:r w:rsidRPr="00664D27">
              <w:rPr>
                <w:rFonts w:asciiTheme="minorHAnsi" w:hAnsiTheme="minorHAnsi" w:cstheme="minorHAnsi"/>
                <w:sz w:val="16"/>
                <w:szCs w:val="16"/>
              </w:rPr>
              <w:t>(415.3)</w:t>
            </w:r>
          </w:p>
        </w:tc>
        <w:tc>
          <w:tcPr>
            <w:tcW w:w="803" w:type="pct"/>
            <w:tcBorders>
              <w:top w:val="single" w:sz="4" w:space="0" w:color="53565A" w:themeColor="accent5"/>
              <w:bottom w:val="single" w:sz="4" w:space="0" w:color="53565A" w:themeColor="accent5"/>
            </w:tcBorders>
            <w:vAlign w:val="center"/>
          </w:tcPr>
          <w:p w14:paraId="0354AFB8" w14:textId="2FDE27CF" w:rsidR="007D530A" w:rsidRPr="00664D27" w:rsidRDefault="007D530A" w:rsidP="007D530A">
            <w:pPr>
              <w:pStyle w:val="ESTablenumberrightaligned"/>
              <w:rPr>
                <w:rFonts w:asciiTheme="minorHAnsi" w:hAnsiTheme="minorHAnsi" w:cstheme="minorHAnsi"/>
                <w:sz w:val="16"/>
                <w:szCs w:val="16"/>
              </w:rPr>
            </w:pPr>
            <w:r w:rsidRPr="00664D27">
              <w:rPr>
                <w:rFonts w:asciiTheme="minorHAnsi" w:hAnsiTheme="minorHAnsi" w:cstheme="minorHAnsi"/>
                <w:sz w:val="16"/>
                <w:szCs w:val="16"/>
              </w:rPr>
              <w:t>–</w:t>
            </w:r>
          </w:p>
        </w:tc>
        <w:tc>
          <w:tcPr>
            <w:tcW w:w="636" w:type="pct"/>
            <w:tcBorders>
              <w:top w:val="single" w:sz="4" w:space="0" w:color="53565A" w:themeColor="accent5"/>
              <w:bottom w:val="single" w:sz="4" w:space="0" w:color="53565A" w:themeColor="accent5"/>
            </w:tcBorders>
            <w:vAlign w:val="center"/>
          </w:tcPr>
          <w:p w14:paraId="62E5C563" w14:textId="30E67250" w:rsidR="007D530A" w:rsidRPr="00664D27" w:rsidRDefault="007D530A" w:rsidP="007D530A">
            <w:pPr>
              <w:pStyle w:val="ESTablenumberrightaligned"/>
              <w:rPr>
                <w:rFonts w:asciiTheme="minorHAnsi" w:hAnsiTheme="minorHAnsi" w:cstheme="minorHAnsi"/>
                <w:sz w:val="16"/>
                <w:szCs w:val="16"/>
              </w:rPr>
            </w:pPr>
            <w:r w:rsidRPr="00664D27">
              <w:rPr>
                <w:rFonts w:asciiTheme="minorHAnsi" w:hAnsiTheme="minorHAnsi" w:cstheme="minorHAnsi"/>
                <w:sz w:val="16"/>
                <w:szCs w:val="16"/>
              </w:rPr>
              <w:t>–</w:t>
            </w:r>
          </w:p>
        </w:tc>
        <w:tc>
          <w:tcPr>
            <w:tcW w:w="824" w:type="pct"/>
            <w:tcBorders>
              <w:top w:val="single" w:sz="4" w:space="0" w:color="53565A" w:themeColor="accent5"/>
              <w:bottom w:val="single" w:sz="4" w:space="0" w:color="53565A" w:themeColor="accent5"/>
            </w:tcBorders>
            <w:vAlign w:val="center"/>
          </w:tcPr>
          <w:p w14:paraId="23D252DE" w14:textId="03A5B309" w:rsidR="007D530A" w:rsidRPr="00664D27" w:rsidRDefault="007D530A" w:rsidP="007D530A">
            <w:pPr>
              <w:pStyle w:val="ESTablenumberrightaligned"/>
              <w:rPr>
                <w:rFonts w:asciiTheme="minorHAnsi" w:hAnsiTheme="minorHAnsi" w:cstheme="minorHAnsi"/>
                <w:b/>
                <w:sz w:val="16"/>
                <w:szCs w:val="16"/>
              </w:rPr>
            </w:pPr>
            <w:r w:rsidRPr="00664D27">
              <w:rPr>
                <w:rFonts w:asciiTheme="minorHAnsi" w:hAnsiTheme="minorHAnsi" w:cstheme="minorHAnsi"/>
                <w:b/>
                <w:sz w:val="16"/>
                <w:szCs w:val="16"/>
              </w:rPr>
              <w:t>(</w:t>
            </w:r>
            <w:r w:rsidRPr="00664D27">
              <w:rPr>
                <w:rFonts w:asciiTheme="minorHAnsi" w:hAnsiTheme="minorHAnsi" w:cstheme="minorHAnsi"/>
                <w:b/>
                <w:bCs/>
                <w:sz w:val="16"/>
                <w:szCs w:val="16"/>
              </w:rPr>
              <w:t>415.3</w:t>
            </w:r>
            <w:r w:rsidRPr="00664D27">
              <w:rPr>
                <w:rFonts w:asciiTheme="minorHAnsi" w:hAnsiTheme="minorHAnsi" w:cstheme="minorHAnsi"/>
                <w:b/>
                <w:sz w:val="16"/>
                <w:szCs w:val="16"/>
              </w:rPr>
              <w:t>)</w:t>
            </w:r>
          </w:p>
        </w:tc>
      </w:tr>
      <w:tr w:rsidR="00EB27AE" w14:paraId="4387FC2D" w14:textId="77777777" w:rsidTr="00E27915">
        <w:trPr>
          <w:cantSplit/>
          <w:trHeight w:val="98"/>
        </w:trPr>
        <w:tc>
          <w:tcPr>
            <w:tcW w:w="882" w:type="pct"/>
            <w:tcBorders>
              <w:top w:val="single" w:sz="18" w:space="0" w:color="53565A" w:themeColor="accent5"/>
              <w:bottom w:val="single" w:sz="18" w:space="0" w:color="53565A" w:themeColor="accent5"/>
            </w:tcBorders>
            <w:shd w:val="clear" w:color="auto" w:fill="auto"/>
            <w:vAlign w:val="center"/>
          </w:tcPr>
          <w:p w14:paraId="632FAC90" w14:textId="1282B40C" w:rsidR="00102760" w:rsidRPr="00763BA8" w:rsidRDefault="00102760" w:rsidP="00AC2EF6">
            <w:pPr>
              <w:pStyle w:val="ESTablebody"/>
              <w:rPr>
                <w:b/>
                <w:sz w:val="16"/>
                <w:szCs w:val="16"/>
              </w:rPr>
            </w:pPr>
            <w:r>
              <w:rPr>
                <w:rFonts w:asciiTheme="minorHAnsi" w:hAnsiTheme="minorHAnsi" w:cstheme="minorHAnsi"/>
                <w:b/>
                <w:noProof/>
                <w:sz w:val="16"/>
                <w:szCs w:val="16"/>
                <w:lang w:val="en-AU"/>
              </w:rPr>
              <w:t xml:space="preserve">Closing balance 30 June </w:t>
            </w:r>
            <w:r w:rsidR="00F365BC">
              <w:rPr>
                <w:rFonts w:asciiTheme="minorHAnsi" w:hAnsiTheme="minorHAnsi" w:cstheme="minorHAnsi"/>
                <w:b/>
                <w:noProof/>
                <w:sz w:val="16"/>
                <w:szCs w:val="16"/>
                <w:lang w:val="en-AU"/>
              </w:rPr>
              <w:t>2020</w:t>
            </w:r>
          </w:p>
        </w:tc>
        <w:tc>
          <w:tcPr>
            <w:tcW w:w="389" w:type="pct"/>
            <w:tcBorders>
              <w:top w:val="single" w:sz="18" w:space="0" w:color="53565A" w:themeColor="accent5"/>
              <w:bottom w:val="single" w:sz="18" w:space="0" w:color="53565A" w:themeColor="accent5"/>
            </w:tcBorders>
            <w:shd w:val="clear" w:color="auto" w:fill="auto"/>
            <w:vAlign w:val="center"/>
          </w:tcPr>
          <w:p w14:paraId="36FBECED" w14:textId="77777777" w:rsidR="00102760" w:rsidRPr="00664D27" w:rsidRDefault="00102760" w:rsidP="00AC2EF6">
            <w:pPr>
              <w:pStyle w:val="ESTablenumberrightaligned"/>
              <w:rPr>
                <w:rFonts w:asciiTheme="minorHAnsi" w:hAnsiTheme="minorHAnsi" w:cstheme="minorHAnsi"/>
                <w:b/>
                <w:sz w:val="16"/>
                <w:szCs w:val="16"/>
              </w:rPr>
            </w:pPr>
          </w:p>
        </w:tc>
        <w:tc>
          <w:tcPr>
            <w:tcW w:w="719" w:type="pct"/>
            <w:tcBorders>
              <w:top w:val="single" w:sz="18" w:space="0" w:color="53565A" w:themeColor="accent5"/>
              <w:bottom w:val="single" w:sz="18" w:space="0" w:color="53565A" w:themeColor="accent5"/>
            </w:tcBorders>
            <w:vAlign w:val="center"/>
          </w:tcPr>
          <w:p w14:paraId="79BD070D" w14:textId="19663D32" w:rsidR="00102760" w:rsidRPr="00664D27" w:rsidRDefault="00F365BC" w:rsidP="00AC2EF6">
            <w:pPr>
              <w:pStyle w:val="ESTablenumberrightaligned"/>
              <w:rPr>
                <w:rFonts w:asciiTheme="minorHAnsi" w:hAnsiTheme="minorHAnsi" w:cstheme="minorHAnsi"/>
                <w:b/>
                <w:sz w:val="16"/>
                <w:szCs w:val="16"/>
              </w:rPr>
            </w:pPr>
            <w:r w:rsidRPr="00664D27">
              <w:rPr>
                <w:rFonts w:asciiTheme="minorHAnsi" w:hAnsiTheme="minorHAnsi" w:cstheme="minorHAnsi"/>
                <w:b/>
                <w:bCs/>
                <w:sz w:val="16"/>
                <w:szCs w:val="16"/>
              </w:rPr>
              <w:t>275.6</w:t>
            </w:r>
          </w:p>
        </w:tc>
        <w:tc>
          <w:tcPr>
            <w:tcW w:w="745" w:type="pct"/>
            <w:tcBorders>
              <w:top w:val="single" w:sz="18" w:space="0" w:color="53565A" w:themeColor="accent5"/>
              <w:bottom w:val="single" w:sz="18" w:space="0" w:color="53565A" w:themeColor="accent5"/>
            </w:tcBorders>
            <w:vAlign w:val="center"/>
          </w:tcPr>
          <w:p w14:paraId="63C47E73" w14:textId="63A7EDDD" w:rsidR="00102760" w:rsidRPr="00664D27" w:rsidRDefault="000E7375" w:rsidP="00AC2EF6">
            <w:pPr>
              <w:pStyle w:val="ESTablenumberrightaligned"/>
              <w:rPr>
                <w:rFonts w:asciiTheme="minorHAnsi" w:hAnsiTheme="minorHAnsi" w:cstheme="minorHAnsi"/>
                <w:b/>
                <w:sz w:val="16"/>
                <w:szCs w:val="16"/>
              </w:rPr>
            </w:pPr>
            <w:r w:rsidRPr="00664D27">
              <w:rPr>
                <w:rFonts w:asciiTheme="minorHAnsi" w:hAnsiTheme="minorHAnsi" w:cstheme="minorHAnsi"/>
                <w:b/>
                <w:sz w:val="16"/>
                <w:szCs w:val="16"/>
              </w:rPr>
              <w:t>(</w:t>
            </w:r>
            <w:r w:rsidR="00F365BC" w:rsidRPr="00664D27">
              <w:rPr>
                <w:rFonts w:asciiTheme="minorHAnsi" w:hAnsiTheme="minorHAnsi" w:cstheme="minorHAnsi"/>
                <w:b/>
                <w:bCs/>
                <w:sz w:val="16"/>
                <w:szCs w:val="16"/>
              </w:rPr>
              <w:t>548.0</w:t>
            </w:r>
            <w:r w:rsidRPr="00664D27">
              <w:rPr>
                <w:rFonts w:asciiTheme="minorHAnsi" w:hAnsiTheme="minorHAnsi" w:cstheme="minorHAnsi"/>
                <w:b/>
                <w:sz w:val="16"/>
                <w:szCs w:val="16"/>
              </w:rPr>
              <w:t>)</w:t>
            </w:r>
          </w:p>
        </w:tc>
        <w:tc>
          <w:tcPr>
            <w:tcW w:w="803" w:type="pct"/>
            <w:tcBorders>
              <w:top w:val="single" w:sz="18" w:space="0" w:color="53565A" w:themeColor="accent5"/>
              <w:bottom w:val="single" w:sz="18" w:space="0" w:color="53565A" w:themeColor="accent5"/>
            </w:tcBorders>
            <w:vAlign w:val="center"/>
          </w:tcPr>
          <w:p w14:paraId="0433DE05" w14:textId="5CED78B1" w:rsidR="00102760" w:rsidRPr="00664D27" w:rsidRDefault="00F365BC" w:rsidP="00AC2EF6">
            <w:pPr>
              <w:pStyle w:val="ESTablenumberrightaligned"/>
              <w:rPr>
                <w:rFonts w:asciiTheme="minorHAnsi" w:hAnsiTheme="minorHAnsi" w:cstheme="minorHAnsi"/>
                <w:b/>
                <w:sz w:val="16"/>
                <w:szCs w:val="16"/>
              </w:rPr>
            </w:pPr>
            <w:r w:rsidRPr="00664D27">
              <w:rPr>
                <w:rFonts w:asciiTheme="minorHAnsi" w:hAnsiTheme="minorHAnsi" w:cstheme="minorHAnsi"/>
                <w:b/>
                <w:bCs/>
                <w:sz w:val="16"/>
                <w:szCs w:val="16"/>
              </w:rPr>
              <w:t>(1,404.2)</w:t>
            </w:r>
          </w:p>
        </w:tc>
        <w:tc>
          <w:tcPr>
            <w:tcW w:w="636" w:type="pct"/>
            <w:tcBorders>
              <w:top w:val="single" w:sz="18" w:space="0" w:color="53565A" w:themeColor="accent5"/>
              <w:bottom w:val="single" w:sz="18" w:space="0" w:color="53565A" w:themeColor="accent5"/>
            </w:tcBorders>
            <w:vAlign w:val="center"/>
          </w:tcPr>
          <w:p w14:paraId="54D909EE" w14:textId="20CAED54" w:rsidR="00102760" w:rsidRPr="00664D27" w:rsidRDefault="000E7375" w:rsidP="00AC2EF6">
            <w:pPr>
              <w:pStyle w:val="ESTablenumberrightaligned"/>
              <w:rPr>
                <w:rFonts w:asciiTheme="minorHAnsi" w:hAnsiTheme="minorHAnsi" w:cstheme="minorHAnsi"/>
                <w:b/>
                <w:sz w:val="16"/>
                <w:szCs w:val="16"/>
              </w:rPr>
            </w:pPr>
            <w:r w:rsidRPr="00664D27">
              <w:rPr>
                <w:rFonts w:asciiTheme="minorHAnsi" w:hAnsiTheme="minorHAnsi" w:cstheme="minorHAnsi"/>
                <w:b/>
                <w:sz w:val="16"/>
                <w:szCs w:val="16"/>
              </w:rPr>
              <w:t>(</w:t>
            </w:r>
            <w:r w:rsidR="00F365BC" w:rsidRPr="00664D27">
              <w:rPr>
                <w:rFonts w:asciiTheme="minorHAnsi" w:hAnsiTheme="minorHAnsi" w:cstheme="minorHAnsi"/>
                <w:b/>
                <w:bCs/>
                <w:sz w:val="16"/>
                <w:szCs w:val="16"/>
              </w:rPr>
              <w:t>3.7</w:t>
            </w:r>
            <w:r w:rsidRPr="00664D27">
              <w:rPr>
                <w:rFonts w:asciiTheme="minorHAnsi" w:hAnsiTheme="minorHAnsi" w:cstheme="minorHAnsi"/>
                <w:b/>
                <w:sz w:val="16"/>
                <w:szCs w:val="16"/>
              </w:rPr>
              <w:t>)</w:t>
            </w:r>
          </w:p>
        </w:tc>
        <w:tc>
          <w:tcPr>
            <w:tcW w:w="824" w:type="pct"/>
            <w:tcBorders>
              <w:top w:val="single" w:sz="18" w:space="0" w:color="53565A" w:themeColor="accent5"/>
              <w:bottom w:val="single" w:sz="18" w:space="0" w:color="53565A" w:themeColor="accent5"/>
            </w:tcBorders>
            <w:vAlign w:val="center"/>
          </w:tcPr>
          <w:p w14:paraId="255EDE6F" w14:textId="1C28A689" w:rsidR="00102760" w:rsidRPr="00664D27" w:rsidRDefault="00F365BC" w:rsidP="00AC2EF6">
            <w:pPr>
              <w:pStyle w:val="ESTablenumberrightaligned"/>
              <w:rPr>
                <w:rFonts w:asciiTheme="minorHAnsi" w:hAnsiTheme="minorHAnsi" w:cstheme="minorHAnsi"/>
                <w:b/>
                <w:sz w:val="16"/>
                <w:szCs w:val="16"/>
              </w:rPr>
            </w:pPr>
            <w:r w:rsidRPr="00664D27">
              <w:rPr>
                <w:rFonts w:asciiTheme="minorHAnsi" w:hAnsiTheme="minorHAnsi" w:cstheme="minorHAnsi"/>
                <w:b/>
                <w:bCs/>
                <w:sz w:val="16"/>
                <w:szCs w:val="16"/>
              </w:rPr>
              <w:t>(1,680.2)</w:t>
            </w:r>
          </w:p>
        </w:tc>
      </w:tr>
      <w:tr w:rsidR="00EB27AE" w14:paraId="7A1A9556" w14:textId="77777777" w:rsidTr="00E27915">
        <w:trPr>
          <w:cantSplit/>
          <w:trHeight w:val="204"/>
        </w:trPr>
        <w:tc>
          <w:tcPr>
            <w:tcW w:w="882" w:type="pct"/>
            <w:tcBorders>
              <w:top w:val="single" w:sz="18" w:space="0" w:color="53565A" w:themeColor="accent5"/>
              <w:bottom w:val="single" w:sz="18" w:space="0" w:color="53565A" w:themeColor="accent5"/>
            </w:tcBorders>
            <w:shd w:val="clear" w:color="auto" w:fill="auto"/>
            <w:vAlign w:val="center"/>
          </w:tcPr>
          <w:p w14:paraId="52E2187F" w14:textId="77777777" w:rsidR="00102760" w:rsidRDefault="00102760" w:rsidP="00AC2EF6">
            <w:pPr>
              <w:pStyle w:val="ESTablebody"/>
              <w:rPr>
                <w:rFonts w:asciiTheme="minorHAnsi" w:hAnsiTheme="minorHAnsi" w:cstheme="minorHAnsi"/>
                <w:b/>
                <w:noProof/>
                <w:sz w:val="16"/>
                <w:szCs w:val="16"/>
                <w:lang w:val="en-AU"/>
              </w:rPr>
            </w:pPr>
            <w:r>
              <w:rPr>
                <w:rFonts w:asciiTheme="minorHAnsi" w:hAnsiTheme="minorHAnsi" w:cstheme="minorHAnsi"/>
                <w:b/>
                <w:noProof/>
                <w:sz w:val="16"/>
                <w:szCs w:val="16"/>
                <w:lang w:val="en-AU"/>
              </w:rPr>
              <w:t>Variance (%)</w:t>
            </w:r>
          </w:p>
        </w:tc>
        <w:tc>
          <w:tcPr>
            <w:tcW w:w="389" w:type="pct"/>
            <w:tcBorders>
              <w:top w:val="single" w:sz="18" w:space="0" w:color="53565A" w:themeColor="accent5"/>
              <w:bottom w:val="single" w:sz="18" w:space="0" w:color="53565A" w:themeColor="accent5"/>
            </w:tcBorders>
            <w:shd w:val="clear" w:color="auto" w:fill="auto"/>
            <w:vAlign w:val="center"/>
          </w:tcPr>
          <w:p w14:paraId="46D2AB49" w14:textId="77777777" w:rsidR="00102760" w:rsidRPr="00664D27" w:rsidRDefault="00102760" w:rsidP="00AC2EF6">
            <w:pPr>
              <w:pStyle w:val="ESTablenumberrightaligned"/>
              <w:rPr>
                <w:rFonts w:asciiTheme="minorHAnsi" w:hAnsiTheme="minorHAnsi" w:cstheme="minorHAnsi"/>
                <w:b/>
                <w:sz w:val="16"/>
                <w:szCs w:val="16"/>
              </w:rPr>
            </w:pPr>
          </w:p>
        </w:tc>
        <w:tc>
          <w:tcPr>
            <w:tcW w:w="719" w:type="pct"/>
            <w:tcBorders>
              <w:top w:val="single" w:sz="18" w:space="0" w:color="53565A" w:themeColor="accent5"/>
              <w:bottom w:val="single" w:sz="18" w:space="0" w:color="53565A" w:themeColor="accent5"/>
            </w:tcBorders>
            <w:vAlign w:val="center"/>
          </w:tcPr>
          <w:p w14:paraId="1B01DF9F" w14:textId="60F7FE4D" w:rsidR="00102760" w:rsidRPr="00664D27" w:rsidRDefault="00F365BC" w:rsidP="00AC2EF6">
            <w:pPr>
              <w:pStyle w:val="ESTablenumberrightaligned"/>
              <w:rPr>
                <w:rFonts w:asciiTheme="minorHAnsi" w:hAnsiTheme="minorHAnsi" w:cstheme="minorHAnsi"/>
                <w:b/>
                <w:sz w:val="16"/>
                <w:szCs w:val="16"/>
              </w:rPr>
            </w:pPr>
            <w:r w:rsidRPr="00664D27">
              <w:rPr>
                <w:rFonts w:asciiTheme="minorHAnsi" w:hAnsiTheme="minorHAnsi" w:cstheme="minorHAnsi"/>
                <w:b/>
                <w:bCs/>
                <w:sz w:val="16"/>
                <w:szCs w:val="16"/>
              </w:rPr>
              <w:t>7</w:t>
            </w:r>
          </w:p>
        </w:tc>
        <w:tc>
          <w:tcPr>
            <w:tcW w:w="745" w:type="pct"/>
            <w:tcBorders>
              <w:top w:val="single" w:sz="18" w:space="0" w:color="53565A" w:themeColor="accent5"/>
              <w:bottom w:val="single" w:sz="18" w:space="0" w:color="53565A" w:themeColor="accent5"/>
            </w:tcBorders>
            <w:vAlign w:val="center"/>
          </w:tcPr>
          <w:p w14:paraId="31EC90E8" w14:textId="511B1283" w:rsidR="00102760" w:rsidRPr="00664D27" w:rsidRDefault="000E7375" w:rsidP="00AC2EF6">
            <w:pPr>
              <w:pStyle w:val="ESTablenumberrightaligned"/>
              <w:rPr>
                <w:rFonts w:asciiTheme="minorHAnsi" w:hAnsiTheme="minorHAnsi" w:cstheme="minorHAnsi"/>
                <w:b/>
                <w:sz w:val="16"/>
                <w:szCs w:val="16"/>
              </w:rPr>
            </w:pPr>
            <w:r w:rsidRPr="00664D27">
              <w:rPr>
                <w:rFonts w:asciiTheme="minorHAnsi" w:hAnsiTheme="minorHAnsi" w:cstheme="minorHAnsi"/>
                <w:b/>
                <w:sz w:val="16"/>
                <w:szCs w:val="16"/>
              </w:rPr>
              <w:t>(</w:t>
            </w:r>
            <w:r w:rsidR="00F365BC" w:rsidRPr="00664D27">
              <w:rPr>
                <w:rFonts w:asciiTheme="minorHAnsi" w:hAnsiTheme="minorHAnsi" w:cstheme="minorHAnsi"/>
                <w:b/>
                <w:bCs/>
                <w:sz w:val="16"/>
                <w:szCs w:val="16"/>
              </w:rPr>
              <w:t>5</w:t>
            </w:r>
            <w:r w:rsidRPr="00664D27">
              <w:rPr>
                <w:rFonts w:asciiTheme="minorHAnsi" w:hAnsiTheme="minorHAnsi" w:cstheme="minorHAnsi"/>
                <w:b/>
                <w:sz w:val="16"/>
                <w:szCs w:val="16"/>
              </w:rPr>
              <w:t>)</w:t>
            </w:r>
          </w:p>
        </w:tc>
        <w:tc>
          <w:tcPr>
            <w:tcW w:w="803" w:type="pct"/>
            <w:tcBorders>
              <w:top w:val="single" w:sz="18" w:space="0" w:color="53565A" w:themeColor="accent5"/>
              <w:bottom w:val="single" w:sz="18" w:space="0" w:color="53565A" w:themeColor="accent5"/>
            </w:tcBorders>
            <w:vAlign w:val="center"/>
          </w:tcPr>
          <w:p w14:paraId="5B7FEC52" w14:textId="62B9A77B" w:rsidR="00102760" w:rsidRPr="00664D27" w:rsidRDefault="00F365BC" w:rsidP="00AC2EF6">
            <w:pPr>
              <w:pStyle w:val="ESTablenumberrightaligned"/>
              <w:rPr>
                <w:rFonts w:asciiTheme="minorHAnsi" w:hAnsiTheme="minorHAnsi" w:cstheme="minorHAnsi"/>
                <w:b/>
                <w:sz w:val="16"/>
                <w:szCs w:val="16"/>
              </w:rPr>
            </w:pPr>
            <w:r w:rsidRPr="00664D27">
              <w:rPr>
                <w:rFonts w:asciiTheme="minorHAnsi" w:hAnsiTheme="minorHAnsi" w:cstheme="minorHAnsi"/>
                <w:b/>
                <w:bCs/>
                <w:sz w:val="16"/>
                <w:szCs w:val="16"/>
              </w:rPr>
              <w:t>(9)</w:t>
            </w:r>
          </w:p>
        </w:tc>
        <w:tc>
          <w:tcPr>
            <w:tcW w:w="636" w:type="pct"/>
            <w:tcBorders>
              <w:top w:val="single" w:sz="18" w:space="0" w:color="53565A" w:themeColor="accent5"/>
              <w:bottom w:val="single" w:sz="18" w:space="0" w:color="53565A" w:themeColor="accent5"/>
            </w:tcBorders>
            <w:vAlign w:val="center"/>
          </w:tcPr>
          <w:p w14:paraId="5599F009" w14:textId="4B9B5B0B" w:rsidR="00102760" w:rsidRPr="00664D27" w:rsidRDefault="000E7375" w:rsidP="00AC2EF6">
            <w:pPr>
              <w:pStyle w:val="ESTablenumberrightaligned"/>
              <w:rPr>
                <w:rFonts w:asciiTheme="minorHAnsi" w:hAnsiTheme="minorHAnsi" w:cstheme="minorHAnsi"/>
                <w:b/>
                <w:sz w:val="16"/>
                <w:szCs w:val="16"/>
              </w:rPr>
            </w:pPr>
            <w:r w:rsidRPr="00664D27">
              <w:rPr>
                <w:rFonts w:asciiTheme="minorHAnsi" w:hAnsiTheme="minorHAnsi" w:cstheme="minorHAnsi"/>
                <w:b/>
                <w:sz w:val="16"/>
                <w:szCs w:val="16"/>
              </w:rPr>
              <w:t>(</w:t>
            </w:r>
            <w:r w:rsidR="00F365BC" w:rsidRPr="00664D27">
              <w:rPr>
                <w:rFonts w:asciiTheme="minorHAnsi" w:hAnsiTheme="minorHAnsi" w:cstheme="minorHAnsi"/>
                <w:b/>
                <w:bCs/>
                <w:sz w:val="16"/>
                <w:szCs w:val="16"/>
              </w:rPr>
              <w:t>76</w:t>
            </w:r>
            <w:r w:rsidRPr="00664D27">
              <w:rPr>
                <w:rFonts w:asciiTheme="minorHAnsi" w:hAnsiTheme="minorHAnsi" w:cstheme="minorHAnsi"/>
                <w:b/>
                <w:sz w:val="16"/>
                <w:szCs w:val="16"/>
              </w:rPr>
              <w:t>)</w:t>
            </w:r>
          </w:p>
        </w:tc>
        <w:tc>
          <w:tcPr>
            <w:tcW w:w="824" w:type="pct"/>
            <w:tcBorders>
              <w:top w:val="single" w:sz="18" w:space="0" w:color="53565A" w:themeColor="accent5"/>
              <w:bottom w:val="single" w:sz="18" w:space="0" w:color="53565A" w:themeColor="accent5"/>
            </w:tcBorders>
            <w:vAlign w:val="center"/>
          </w:tcPr>
          <w:p w14:paraId="0D9A78D7" w14:textId="0B9C8C19" w:rsidR="00102760" w:rsidRPr="00664D27" w:rsidRDefault="00F365BC" w:rsidP="00AC2EF6">
            <w:pPr>
              <w:pStyle w:val="ESTablenumberrightaligned"/>
              <w:rPr>
                <w:rFonts w:asciiTheme="minorHAnsi" w:hAnsiTheme="minorHAnsi" w:cstheme="minorHAnsi"/>
                <w:b/>
                <w:sz w:val="16"/>
                <w:szCs w:val="16"/>
              </w:rPr>
            </w:pPr>
            <w:r w:rsidRPr="00664D27">
              <w:rPr>
                <w:rFonts w:asciiTheme="minorHAnsi" w:hAnsiTheme="minorHAnsi" w:cstheme="minorHAnsi"/>
                <w:b/>
                <w:bCs/>
                <w:sz w:val="16"/>
                <w:szCs w:val="16"/>
              </w:rPr>
              <w:t>(5)</w:t>
            </w:r>
          </w:p>
        </w:tc>
      </w:tr>
    </w:tbl>
    <w:p w14:paraId="00D5D683" w14:textId="77777777" w:rsidR="006450CB" w:rsidRDefault="006450CB">
      <w:r>
        <w:br w:type="page"/>
      </w:r>
    </w:p>
    <w:p w14:paraId="531F659F" w14:textId="24EF96B3" w:rsidR="00FC3DEB" w:rsidRDefault="00FC3DEB" w:rsidP="000C5D48">
      <w:r>
        <w:t>Notes:</w:t>
      </w:r>
    </w:p>
    <w:p w14:paraId="7BF7D9F3" w14:textId="11B02BCD" w:rsidR="00F365BC" w:rsidRDefault="00F365BC" w:rsidP="00C055B8">
      <w:pPr>
        <w:pStyle w:val="ListParagraph"/>
        <w:numPr>
          <w:ilvl w:val="0"/>
          <w:numId w:val="83"/>
        </w:numPr>
      </w:pPr>
      <w:r w:rsidRPr="00F42C69">
        <w:t>The variances in the 1 July 2019 opening balance to the published budget relates to revisions in the opening balance from May 2019 estimates to the actual closing balance on 30 June 20</w:t>
      </w:r>
      <w:r>
        <w:t>20</w:t>
      </w:r>
      <w:r w:rsidRPr="00F42C69">
        <w:t>.</w:t>
      </w:r>
    </w:p>
    <w:p w14:paraId="65E34A9E" w14:textId="77777777" w:rsidR="00F365BC" w:rsidRDefault="00F365BC" w:rsidP="00C055B8">
      <w:pPr>
        <w:pStyle w:val="ListParagraph"/>
        <w:numPr>
          <w:ilvl w:val="0"/>
          <w:numId w:val="83"/>
        </w:numPr>
      </w:pPr>
      <w:r w:rsidRPr="00F42C69">
        <w:t>The variance in accumulated surplus below the published budgets reflects the accumulated net results of operating balances and other economic flows.</w:t>
      </w:r>
    </w:p>
    <w:p w14:paraId="13412229" w14:textId="52AA2F3E" w:rsidR="00F365BC" w:rsidRDefault="00F365BC" w:rsidP="00C055B8">
      <w:pPr>
        <w:pStyle w:val="ListParagraph"/>
        <w:numPr>
          <w:ilvl w:val="0"/>
          <w:numId w:val="83"/>
        </w:numPr>
      </w:pPr>
      <w:r w:rsidRPr="00F42C69">
        <w:t>The variance below the published budget mainly reflects lower than budgeted capital appropriation claimed primarily due to a funding swap from Additions to the Net Assets Base to Section 33 special appropriation and revised implementation of the capital program into future years.</w:t>
      </w:r>
    </w:p>
    <w:p w14:paraId="248D8596" w14:textId="77777777" w:rsidR="00010EE1" w:rsidRDefault="00010EE1">
      <w:pPr>
        <w:rPr>
          <w:rFonts w:ascii="Arial" w:eastAsiaTheme="minorEastAsia" w:hAnsi="Arial" w:cs="Arial"/>
          <w:b/>
          <w:color w:val="AF272F" w:themeColor="accent4"/>
          <w:sz w:val="20"/>
          <w:szCs w:val="18"/>
          <w:lang w:val="en-US"/>
        </w:rPr>
      </w:pPr>
      <w:bookmarkStart w:id="1964" w:name="_Toc8899530"/>
      <w:bookmarkStart w:id="1965" w:name="_Toc10724200"/>
      <w:bookmarkStart w:id="1966" w:name="_Toc10724324"/>
      <w:bookmarkStart w:id="1967" w:name="_Toc11158327"/>
      <w:bookmarkStart w:id="1968" w:name="_Toc11336513"/>
      <w:bookmarkStart w:id="1969" w:name="_Toc11336613"/>
      <w:bookmarkStart w:id="1970" w:name="_Toc13647217"/>
      <w:bookmarkStart w:id="1971" w:name="_Toc13656749"/>
      <w:bookmarkStart w:id="1972" w:name="_Toc13656911"/>
      <w:r>
        <w:br w:type="page"/>
      </w:r>
    </w:p>
    <w:p w14:paraId="5ABBFB43" w14:textId="30447FB2" w:rsidR="00ED74EC" w:rsidRDefault="00ED74EC" w:rsidP="003350DE">
      <w:pPr>
        <w:pStyle w:val="ESTableintroheading"/>
      </w:pPr>
      <w:r>
        <w:t>Administered items statement for the year ending 30 June 20</w:t>
      </w:r>
      <w:r w:rsidR="00F365BC">
        <w:t>20</w:t>
      </w:r>
      <w:bookmarkEnd w:id="1964"/>
      <w:bookmarkEnd w:id="1965"/>
      <w:bookmarkEnd w:id="1966"/>
      <w:bookmarkEnd w:id="1967"/>
      <w:bookmarkEnd w:id="1968"/>
      <w:bookmarkEnd w:id="1969"/>
      <w:bookmarkEnd w:id="1970"/>
      <w:bookmarkEnd w:id="1971"/>
      <w:bookmarkEnd w:id="1972"/>
    </w:p>
    <w:tbl>
      <w:tblPr>
        <w:tblStyle w:val="TableGrid"/>
        <w:tblW w:w="4832"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69"/>
        <w:gridCol w:w="979"/>
        <w:gridCol w:w="821"/>
        <w:gridCol w:w="70"/>
        <w:gridCol w:w="1234"/>
        <w:gridCol w:w="1102"/>
        <w:gridCol w:w="36"/>
        <w:gridCol w:w="1014"/>
        <w:gridCol w:w="1050"/>
        <w:gridCol w:w="228"/>
      </w:tblGrid>
      <w:tr w:rsidR="00ED74EC" w14:paraId="1FDEEE27" w14:textId="44636E11" w:rsidTr="00A84F87">
        <w:trPr>
          <w:gridAfter w:val="1"/>
          <w:wAfter w:w="228" w:type="dxa"/>
          <w:cantSplit/>
          <w:trHeight w:val="242"/>
          <w:tblHeader/>
        </w:trPr>
        <w:tc>
          <w:tcPr>
            <w:tcW w:w="2648" w:type="dxa"/>
            <w:gridSpan w:val="2"/>
            <w:tcBorders>
              <w:bottom w:val="single" w:sz="4" w:space="0" w:color="FFFFFF" w:themeColor="background1"/>
            </w:tcBorders>
            <w:shd w:val="clear" w:color="auto" w:fill="AF272F" w:themeFill="accent4"/>
          </w:tcPr>
          <w:p w14:paraId="24938CD5" w14:textId="77777777" w:rsidR="00ED74EC" w:rsidRPr="00FA1A4A" w:rsidRDefault="00ED74EC" w:rsidP="00ED74EC">
            <w:pPr>
              <w:pStyle w:val="ESTableheadingwhite"/>
              <w:rPr>
                <w:rFonts w:asciiTheme="minorHAnsi" w:hAnsiTheme="minorHAnsi" w:cstheme="minorHAnsi"/>
                <w:sz w:val="18"/>
              </w:rPr>
            </w:pPr>
          </w:p>
        </w:tc>
        <w:tc>
          <w:tcPr>
            <w:tcW w:w="891" w:type="dxa"/>
            <w:gridSpan w:val="2"/>
            <w:tcBorders>
              <w:bottom w:val="single" w:sz="4" w:space="0" w:color="FFFFFF" w:themeColor="background1"/>
            </w:tcBorders>
            <w:shd w:val="clear" w:color="auto" w:fill="AF272F" w:themeFill="accent4"/>
          </w:tcPr>
          <w:p w14:paraId="4B8E8425" w14:textId="53832AE8" w:rsidR="00ED74EC" w:rsidRPr="00FA1A4A" w:rsidRDefault="00ED74EC" w:rsidP="00ED74EC">
            <w:pPr>
              <w:pStyle w:val="ESTableheadingwhite"/>
              <w:jc w:val="right"/>
              <w:rPr>
                <w:rFonts w:asciiTheme="minorHAnsi" w:hAnsiTheme="minorHAnsi" w:cstheme="minorHAnsi"/>
                <w:sz w:val="18"/>
              </w:rPr>
            </w:pPr>
            <w:r w:rsidRPr="000D325F">
              <w:rPr>
                <w:rFonts w:asciiTheme="minorHAnsi" w:hAnsiTheme="minorHAnsi" w:cstheme="minorHAnsi"/>
                <w:sz w:val="18"/>
              </w:rPr>
              <w:t>Notes</w:t>
            </w:r>
          </w:p>
        </w:tc>
        <w:tc>
          <w:tcPr>
            <w:tcW w:w="1234" w:type="dxa"/>
            <w:tcBorders>
              <w:bottom w:val="single" w:sz="4" w:space="0" w:color="FFFFFF" w:themeColor="background1"/>
            </w:tcBorders>
            <w:shd w:val="clear" w:color="auto" w:fill="AF272F" w:themeFill="accent4"/>
          </w:tcPr>
          <w:p w14:paraId="4BD84B09" w14:textId="53F44E85" w:rsidR="00997DAA" w:rsidRPr="000D325F" w:rsidRDefault="00F365BC" w:rsidP="00FA1A4A">
            <w:pPr>
              <w:pStyle w:val="ESTableheadingwhite"/>
              <w:spacing w:before="0" w:after="0"/>
              <w:jc w:val="right"/>
              <w:rPr>
                <w:rFonts w:asciiTheme="minorHAnsi" w:hAnsiTheme="minorHAnsi" w:cstheme="minorHAnsi"/>
                <w:sz w:val="18"/>
              </w:rPr>
            </w:pPr>
            <w:r w:rsidRPr="000D325F">
              <w:rPr>
                <w:rFonts w:asciiTheme="minorHAnsi" w:hAnsiTheme="minorHAnsi" w:cstheme="minorHAnsi"/>
                <w:sz w:val="18"/>
              </w:rPr>
              <w:t>20</w:t>
            </w:r>
            <w:r w:rsidR="00242C48">
              <w:rPr>
                <w:rFonts w:asciiTheme="minorHAnsi" w:hAnsiTheme="minorHAnsi" w:cstheme="minorHAnsi"/>
                <w:sz w:val="18"/>
              </w:rPr>
              <w:t>20</w:t>
            </w:r>
          </w:p>
          <w:p w14:paraId="01830E57" w14:textId="79566A2C" w:rsidR="00FA1A4A" w:rsidRDefault="0015616B" w:rsidP="00FA1A4A">
            <w:pPr>
              <w:pStyle w:val="ESTableheadingwhite"/>
              <w:spacing w:before="0" w:after="0"/>
              <w:jc w:val="right"/>
              <w:rPr>
                <w:rFonts w:asciiTheme="minorHAnsi" w:hAnsiTheme="minorHAnsi" w:cstheme="minorHAnsi"/>
                <w:sz w:val="18"/>
              </w:rPr>
            </w:pPr>
            <w:r>
              <w:rPr>
                <w:rFonts w:asciiTheme="minorHAnsi" w:hAnsiTheme="minorHAnsi" w:cstheme="minorHAnsi"/>
                <w:sz w:val="18"/>
              </w:rPr>
              <w:t>a</w:t>
            </w:r>
            <w:r w:rsidR="00997DAA" w:rsidRPr="000D325F">
              <w:rPr>
                <w:rFonts w:asciiTheme="minorHAnsi" w:hAnsiTheme="minorHAnsi" w:cstheme="minorHAnsi"/>
                <w:sz w:val="18"/>
              </w:rPr>
              <w:t>ctual</w:t>
            </w:r>
            <w:r w:rsidR="00ED74EC">
              <w:rPr>
                <w:rFonts w:asciiTheme="minorHAnsi" w:hAnsiTheme="minorHAnsi" w:cstheme="minorHAnsi"/>
                <w:sz w:val="18"/>
              </w:rPr>
              <w:t xml:space="preserve"> </w:t>
            </w:r>
          </w:p>
          <w:p w14:paraId="35706532" w14:textId="20373899" w:rsidR="00ED74EC" w:rsidRPr="00FA1A4A" w:rsidRDefault="00ED74EC" w:rsidP="00FA1A4A">
            <w:pPr>
              <w:pStyle w:val="ESTableheadingwhite"/>
              <w:spacing w:before="0" w:after="0"/>
              <w:jc w:val="right"/>
              <w:rPr>
                <w:rFonts w:asciiTheme="minorHAnsi" w:hAnsiTheme="minorHAnsi" w:cstheme="minorHAnsi"/>
                <w:sz w:val="18"/>
              </w:rPr>
            </w:pPr>
            <w:r w:rsidRPr="000D325F">
              <w:rPr>
                <w:rFonts w:asciiTheme="minorHAnsi" w:hAnsiTheme="minorHAnsi" w:cstheme="minorHAnsi"/>
                <w:sz w:val="18"/>
              </w:rPr>
              <w:t>($m)</w:t>
            </w:r>
          </w:p>
        </w:tc>
        <w:tc>
          <w:tcPr>
            <w:tcW w:w="1102" w:type="dxa"/>
            <w:tcBorders>
              <w:bottom w:val="single" w:sz="4" w:space="0" w:color="FFFFFF" w:themeColor="background1"/>
            </w:tcBorders>
            <w:shd w:val="clear" w:color="auto" w:fill="AF272F" w:themeFill="accent4"/>
          </w:tcPr>
          <w:p w14:paraId="69514118" w14:textId="77777777" w:rsidR="00FA1A4A" w:rsidRPr="000D325F" w:rsidRDefault="00FA1A4A" w:rsidP="00FA1A4A">
            <w:pPr>
              <w:pStyle w:val="ESTableheadingwhite"/>
              <w:spacing w:before="0" w:after="0"/>
              <w:jc w:val="right"/>
              <w:rPr>
                <w:rFonts w:asciiTheme="minorHAnsi" w:hAnsiTheme="minorHAnsi" w:cstheme="minorHAnsi"/>
                <w:sz w:val="18"/>
              </w:rPr>
            </w:pPr>
            <w:r>
              <w:rPr>
                <w:rFonts w:asciiTheme="minorHAnsi" w:hAnsiTheme="minorHAnsi" w:cstheme="minorHAnsi"/>
                <w:sz w:val="18"/>
              </w:rPr>
              <w:t>Published</w:t>
            </w:r>
          </w:p>
          <w:p w14:paraId="0F9961C0" w14:textId="41A97654" w:rsidR="00FA1A4A" w:rsidRDefault="0015616B" w:rsidP="00FA1A4A">
            <w:pPr>
              <w:pStyle w:val="ESTableheadingwhite"/>
              <w:spacing w:before="0" w:after="0"/>
              <w:jc w:val="right"/>
              <w:rPr>
                <w:rFonts w:asciiTheme="minorHAnsi" w:hAnsiTheme="minorHAnsi" w:cstheme="minorHAnsi"/>
                <w:sz w:val="18"/>
              </w:rPr>
            </w:pPr>
            <w:r>
              <w:rPr>
                <w:rFonts w:asciiTheme="minorHAnsi" w:hAnsiTheme="minorHAnsi" w:cstheme="minorHAnsi"/>
                <w:sz w:val="18"/>
              </w:rPr>
              <w:t>b</w:t>
            </w:r>
            <w:r w:rsidR="00997DAA" w:rsidRPr="000D325F">
              <w:rPr>
                <w:rFonts w:asciiTheme="minorHAnsi" w:hAnsiTheme="minorHAnsi" w:cstheme="minorHAnsi"/>
                <w:sz w:val="18"/>
              </w:rPr>
              <w:t>udget</w:t>
            </w:r>
            <w:r w:rsidR="00ED74EC">
              <w:rPr>
                <w:rFonts w:asciiTheme="minorHAnsi" w:hAnsiTheme="minorHAnsi" w:cstheme="minorHAnsi"/>
                <w:sz w:val="18"/>
              </w:rPr>
              <w:t xml:space="preserve"> </w:t>
            </w:r>
          </w:p>
          <w:p w14:paraId="33E6FC44" w14:textId="29CBEEEA" w:rsidR="00ED74EC" w:rsidRPr="00FA1A4A" w:rsidRDefault="00ED74EC" w:rsidP="00FA1A4A">
            <w:pPr>
              <w:pStyle w:val="ESTableheadingwhite"/>
              <w:spacing w:before="0" w:after="0"/>
              <w:jc w:val="right"/>
              <w:rPr>
                <w:rFonts w:asciiTheme="minorHAnsi" w:hAnsiTheme="minorHAnsi" w:cstheme="minorHAnsi"/>
                <w:sz w:val="18"/>
              </w:rPr>
            </w:pPr>
            <w:r w:rsidRPr="000D325F">
              <w:rPr>
                <w:rFonts w:asciiTheme="minorHAnsi" w:hAnsiTheme="minorHAnsi" w:cstheme="minorHAnsi"/>
                <w:sz w:val="18"/>
              </w:rPr>
              <w:t>($m)</w:t>
            </w:r>
          </w:p>
        </w:tc>
        <w:tc>
          <w:tcPr>
            <w:tcW w:w="1050" w:type="dxa"/>
            <w:gridSpan w:val="2"/>
            <w:tcBorders>
              <w:bottom w:val="single" w:sz="4" w:space="0" w:color="FFFFFF" w:themeColor="background1"/>
            </w:tcBorders>
            <w:shd w:val="clear" w:color="auto" w:fill="AF272F" w:themeFill="accent4"/>
          </w:tcPr>
          <w:p w14:paraId="52A2CAF0" w14:textId="77777777" w:rsidR="00FA1A4A" w:rsidRDefault="00ED74EC" w:rsidP="00FA1A4A">
            <w:pPr>
              <w:pStyle w:val="ESTableheadingwhite"/>
              <w:spacing w:before="0" w:after="0"/>
              <w:jc w:val="right"/>
              <w:rPr>
                <w:rFonts w:asciiTheme="minorHAnsi" w:hAnsiTheme="minorHAnsi" w:cstheme="minorHAnsi"/>
                <w:sz w:val="18"/>
              </w:rPr>
            </w:pPr>
            <w:r>
              <w:rPr>
                <w:rFonts w:asciiTheme="minorHAnsi" w:hAnsiTheme="minorHAnsi" w:cstheme="minorHAnsi"/>
                <w:sz w:val="18"/>
              </w:rPr>
              <w:t>Variation</w:t>
            </w:r>
          </w:p>
          <w:p w14:paraId="3F689305" w14:textId="18C4D818" w:rsidR="00ED74EC" w:rsidRPr="00FA1A4A" w:rsidRDefault="00ED74EC" w:rsidP="00FA1A4A">
            <w:pPr>
              <w:pStyle w:val="ESTableheadingwhite"/>
              <w:spacing w:before="0" w:after="0"/>
              <w:jc w:val="right"/>
              <w:rPr>
                <w:rFonts w:asciiTheme="minorHAnsi" w:hAnsiTheme="minorHAnsi" w:cstheme="minorHAnsi"/>
                <w:sz w:val="18"/>
              </w:rPr>
            </w:pPr>
            <w:r w:rsidRPr="000D325F">
              <w:rPr>
                <w:rFonts w:asciiTheme="minorHAnsi" w:hAnsiTheme="minorHAnsi" w:cstheme="minorHAnsi"/>
                <w:sz w:val="18"/>
              </w:rPr>
              <w:t>(%)</w:t>
            </w:r>
          </w:p>
        </w:tc>
        <w:tc>
          <w:tcPr>
            <w:tcW w:w="1050" w:type="dxa"/>
            <w:tcBorders>
              <w:bottom w:val="single" w:sz="4" w:space="0" w:color="FFFFFF" w:themeColor="background1"/>
            </w:tcBorders>
            <w:shd w:val="clear" w:color="auto" w:fill="AF272F" w:themeFill="accent4"/>
          </w:tcPr>
          <w:p w14:paraId="441DC5E8" w14:textId="33B32275" w:rsidR="00FA1A4A" w:rsidRPr="00E57E32" w:rsidRDefault="00ED74EC" w:rsidP="00FA1A4A">
            <w:pPr>
              <w:pStyle w:val="ESTableheadingwhite"/>
              <w:spacing w:before="0" w:after="0"/>
              <w:jc w:val="right"/>
              <w:rPr>
                <w:rFonts w:asciiTheme="minorHAnsi" w:hAnsiTheme="minorHAnsi" w:cstheme="minorHAnsi"/>
                <w:sz w:val="18"/>
                <w:vertAlign w:val="superscript"/>
              </w:rPr>
            </w:pPr>
            <w:r>
              <w:rPr>
                <w:rFonts w:asciiTheme="minorHAnsi" w:hAnsiTheme="minorHAnsi" w:cstheme="minorHAnsi"/>
                <w:sz w:val="18"/>
              </w:rPr>
              <w:t>Variation</w:t>
            </w:r>
          </w:p>
          <w:p w14:paraId="29DD0A3F" w14:textId="1AFF02DE" w:rsidR="00ED74EC" w:rsidRPr="00FA1A4A" w:rsidRDefault="00ED74EC" w:rsidP="00FA1A4A">
            <w:pPr>
              <w:pStyle w:val="ESTableheadingwhite"/>
              <w:spacing w:before="0" w:after="0"/>
              <w:jc w:val="right"/>
              <w:rPr>
                <w:rFonts w:asciiTheme="minorHAnsi" w:hAnsiTheme="minorHAnsi" w:cstheme="minorHAnsi"/>
                <w:sz w:val="18"/>
              </w:rPr>
            </w:pPr>
            <w:r w:rsidRPr="000D325F">
              <w:rPr>
                <w:rFonts w:asciiTheme="minorHAnsi" w:hAnsiTheme="minorHAnsi" w:cstheme="minorHAnsi"/>
                <w:sz w:val="18"/>
              </w:rPr>
              <w:t>($m)</w:t>
            </w:r>
          </w:p>
        </w:tc>
      </w:tr>
      <w:tr w:rsidR="00ED74EC" w14:paraId="7B70D433" w14:textId="01CFC71D" w:rsidTr="00A84F87">
        <w:trPr>
          <w:gridAfter w:val="1"/>
          <w:wAfter w:w="228" w:type="dxa"/>
          <w:cantSplit/>
        </w:trPr>
        <w:tc>
          <w:tcPr>
            <w:tcW w:w="2648" w:type="dxa"/>
            <w:gridSpan w:val="2"/>
            <w:tcBorders>
              <w:bottom w:val="single" w:sz="4" w:space="0" w:color="53565A" w:themeColor="accent5"/>
              <w:right w:val="nil"/>
            </w:tcBorders>
            <w:shd w:val="clear" w:color="auto" w:fill="53565A" w:themeFill="accent5"/>
            <w:vAlign w:val="center"/>
          </w:tcPr>
          <w:p w14:paraId="46630AC9" w14:textId="77777777" w:rsidR="00ED74EC" w:rsidRPr="00FA1A4A" w:rsidRDefault="00ED74EC" w:rsidP="00ED74EC">
            <w:pPr>
              <w:pStyle w:val="ESTableheading"/>
              <w:rPr>
                <w:rFonts w:asciiTheme="minorHAnsi" w:hAnsiTheme="minorHAnsi" w:cstheme="minorHAnsi"/>
                <w:sz w:val="18"/>
              </w:rPr>
            </w:pPr>
          </w:p>
        </w:tc>
        <w:tc>
          <w:tcPr>
            <w:tcW w:w="891" w:type="dxa"/>
            <w:gridSpan w:val="2"/>
            <w:tcBorders>
              <w:left w:val="nil"/>
              <w:bottom w:val="single" w:sz="4" w:space="0" w:color="53565A" w:themeColor="accent5"/>
              <w:right w:val="nil"/>
            </w:tcBorders>
            <w:shd w:val="clear" w:color="auto" w:fill="53565A" w:themeFill="accent5"/>
          </w:tcPr>
          <w:p w14:paraId="60A198D5" w14:textId="77777777" w:rsidR="00ED74EC" w:rsidRPr="00FA1A4A" w:rsidRDefault="00ED74EC" w:rsidP="00ED74EC">
            <w:pPr>
              <w:pStyle w:val="ESTablenumberrightaligned"/>
              <w:rPr>
                <w:rFonts w:asciiTheme="minorHAnsi" w:hAnsiTheme="minorHAnsi" w:cstheme="minorHAnsi"/>
                <w:sz w:val="18"/>
              </w:rPr>
            </w:pPr>
          </w:p>
        </w:tc>
        <w:tc>
          <w:tcPr>
            <w:tcW w:w="1234" w:type="dxa"/>
            <w:tcBorders>
              <w:left w:val="nil"/>
              <w:bottom w:val="single" w:sz="4" w:space="0" w:color="53565A" w:themeColor="accent5"/>
              <w:right w:val="nil"/>
            </w:tcBorders>
            <w:shd w:val="clear" w:color="auto" w:fill="53565A" w:themeFill="accent5"/>
          </w:tcPr>
          <w:p w14:paraId="32711F16" w14:textId="77777777" w:rsidR="00ED74EC" w:rsidRPr="00FA1A4A" w:rsidRDefault="00ED74EC" w:rsidP="00ED74EC">
            <w:pPr>
              <w:pStyle w:val="ESTablenumberrightaligned"/>
              <w:rPr>
                <w:rFonts w:asciiTheme="minorHAnsi" w:hAnsiTheme="minorHAnsi" w:cstheme="minorHAnsi"/>
                <w:sz w:val="18"/>
              </w:rPr>
            </w:pPr>
          </w:p>
        </w:tc>
        <w:tc>
          <w:tcPr>
            <w:tcW w:w="1102" w:type="dxa"/>
            <w:tcBorders>
              <w:left w:val="nil"/>
              <w:bottom w:val="single" w:sz="4" w:space="0" w:color="53565A" w:themeColor="accent5"/>
              <w:right w:val="nil"/>
            </w:tcBorders>
            <w:shd w:val="clear" w:color="auto" w:fill="53565A" w:themeFill="accent5"/>
          </w:tcPr>
          <w:p w14:paraId="38C26490" w14:textId="77777777" w:rsidR="00ED74EC" w:rsidRPr="00FA1A4A" w:rsidRDefault="00ED74EC" w:rsidP="00ED74EC">
            <w:pPr>
              <w:pStyle w:val="ESTablenumberrightaligned"/>
              <w:rPr>
                <w:rFonts w:asciiTheme="minorHAnsi" w:hAnsiTheme="minorHAnsi" w:cstheme="minorHAnsi"/>
                <w:sz w:val="18"/>
              </w:rPr>
            </w:pPr>
          </w:p>
        </w:tc>
        <w:tc>
          <w:tcPr>
            <w:tcW w:w="1050" w:type="dxa"/>
            <w:gridSpan w:val="2"/>
            <w:tcBorders>
              <w:left w:val="nil"/>
              <w:bottom w:val="single" w:sz="4" w:space="0" w:color="53565A" w:themeColor="accent5"/>
              <w:right w:val="nil"/>
            </w:tcBorders>
            <w:shd w:val="clear" w:color="auto" w:fill="53565A" w:themeFill="accent5"/>
          </w:tcPr>
          <w:p w14:paraId="1498AC6D" w14:textId="77777777" w:rsidR="00ED74EC" w:rsidRPr="00FA1A4A" w:rsidRDefault="00ED74EC" w:rsidP="00ED74EC">
            <w:pPr>
              <w:pStyle w:val="ESTablenumberrightaligned"/>
              <w:rPr>
                <w:rFonts w:asciiTheme="minorHAnsi" w:hAnsiTheme="minorHAnsi" w:cstheme="minorHAnsi"/>
                <w:sz w:val="18"/>
              </w:rPr>
            </w:pPr>
          </w:p>
        </w:tc>
        <w:tc>
          <w:tcPr>
            <w:tcW w:w="1050" w:type="dxa"/>
            <w:tcBorders>
              <w:left w:val="nil"/>
              <w:bottom w:val="single" w:sz="4" w:space="0" w:color="53565A" w:themeColor="accent5"/>
              <w:right w:val="nil"/>
            </w:tcBorders>
            <w:shd w:val="clear" w:color="auto" w:fill="53565A" w:themeFill="accent5"/>
          </w:tcPr>
          <w:p w14:paraId="401B8958" w14:textId="77777777" w:rsidR="00ED74EC" w:rsidRPr="00FA1A4A" w:rsidRDefault="00ED74EC" w:rsidP="00ED74EC">
            <w:pPr>
              <w:pStyle w:val="ESTablenumberrightaligned"/>
              <w:rPr>
                <w:rFonts w:asciiTheme="minorHAnsi" w:hAnsiTheme="minorHAnsi" w:cstheme="minorHAnsi"/>
                <w:sz w:val="18"/>
              </w:rPr>
            </w:pPr>
          </w:p>
        </w:tc>
      </w:tr>
      <w:tr w:rsidR="00ED74EC" w14:paraId="73FE978D" w14:textId="56878FDD" w:rsidTr="00A84F87">
        <w:trPr>
          <w:gridAfter w:val="1"/>
          <w:wAfter w:w="228" w:type="dxa"/>
          <w:cantSplit/>
        </w:trPr>
        <w:tc>
          <w:tcPr>
            <w:tcW w:w="2648" w:type="dxa"/>
            <w:gridSpan w:val="2"/>
            <w:tcBorders>
              <w:top w:val="single" w:sz="4" w:space="0" w:color="53565A" w:themeColor="accent5"/>
              <w:bottom w:val="single" w:sz="4" w:space="0" w:color="53565A" w:themeColor="accent5"/>
              <w:right w:val="nil"/>
            </w:tcBorders>
            <w:shd w:val="clear" w:color="auto" w:fill="D9D9D6" w:themeFill="accent6"/>
            <w:vAlign w:val="center"/>
          </w:tcPr>
          <w:p w14:paraId="3289A390" w14:textId="77777777" w:rsidR="00ED74EC" w:rsidRPr="00FA1A4A" w:rsidRDefault="00ED74EC" w:rsidP="00ED74EC">
            <w:pPr>
              <w:pStyle w:val="ESTablebody"/>
              <w:rPr>
                <w:rFonts w:asciiTheme="minorHAnsi" w:hAnsiTheme="minorHAnsi" w:cstheme="minorHAnsi"/>
                <w:b/>
                <w:sz w:val="18"/>
              </w:rPr>
            </w:pPr>
            <w:r w:rsidRPr="00FA1A4A">
              <w:rPr>
                <w:rFonts w:asciiTheme="minorHAnsi" w:hAnsiTheme="minorHAnsi" w:cstheme="minorHAnsi"/>
                <w:b/>
                <w:sz w:val="18"/>
                <w:lang w:val="en-AU"/>
              </w:rPr>
              <w:t>Administered income</w:t>
            </w:r>
          </w:p>
        </w:tc>
        <w:tc>
          <w:tcPr>
            <w:tcW w:w="891" w:type="dxa"/>
            <w:gridSpan w:val="2"/>
            <w:tcBorders>
              <w:top w:val="single" w:sz="4" w:space="0" w:color="53565A" w:themeColor="accent5"/>
              <w:left w:val="nil"/>
              <w:bottom w:val="single" w:sz="4" w:space="0" w:color="53565A" w:themeColor="accent5"/>
              <w:right w:val="nil"/>
            </w:tcBorders>
            <w:shd w:val="clear" w:color="auto" w:fill="D9D9D6" w:themeFill="accent6"/>
            <w:vAlign w:val="center"/>
          </w:tcPr>
          <w:p w14:paraId="655488AD" w14:textId="77777777" w:rsidR="00ED74EC" w:rsidRPr="00FA1A4A" w:rsidRDefault="00ED74EC" w:rsidP="00ED74EC">
            <w:pPr>
              <w:pStyle w:val="ESTablenumberrightaligned"/>
              <w:rPr>
                <w:rFonts w:asciiTheme="minorHAnsi" w:hAnsiTheme="minorHAnsi" w:cstheme="minorHAnsi"/>
                <w:sz w:val="18"/>
              </w:rPr>
            </w:pPr>
          </w:p>
        </w:tc>
        <w:tc>
          <w:tcPr>
            <w:tcW w:w="1234" w:type="dxa"/>
            <w:tcBorders>
              <w:top w:val="single" w:sz="4" w:space="0" w:color="53565A" w:themeColor="accent5"/>
              <w:left w:val="nil"/>
              <w:bottom w:val="single" w:sz="4" w:space="0" w:color="53565A" w:themeColor="accent5"/>
              <w:right w:val="nil"/>
            </w:tcBorders>
            <w:shd w:val="clear" w:color="auto" w:fill="D9D9D6" w:themeFill="accent6"/>
            <w:vAlign w:val="center"/>
          </w:tcPr>
          <w:p w14:paraId="770C4BFB" w14:textId="77777777" w:rsidR="00ED74EC" w:rsidRPr="00FA1A4A" w:rsidRDefault="00ED74EC" w:rsidP="00ED74EC">
            <w:pPr>
              <w:pStyle w:val="ESTablenumberrightaligned"/>
              <w:rPr>
                <w:rFonts w:asciiTheme="minorHAnsi" w:hAnsiTheme="minorHAnsi" w:cstheme="minorHAnsi"/>
                <w:sz w:val="18"/>
              </w:rPr>
            </w:pPr>
          </w:p>
        </w:tc>
        <w:tc>
          <w:tcPr>
            <w:tcW w:w="1102" w:type="dxa"/>
            <w:tcBorders>
              <w:top w:val="single" w:sz="4" w:space="0" w:color="53565A" w:themeColor="accent5"/>
              <w:left w:val="nil"/>
              <w:bottom w:val="single" w:sz="4" w:space="0" w:color="53565A" w:themeColor="accent5"/>
              <w:right w:val="nil"/>
            </w:tcBorders>
            <w:shd w:val="clear" w:color="auto" w:fill="D9D9D6" w:themeFill="accent6"/>
            <w:vAlign w:val="center"/>
          </w:tcPr>
          <w:p w14:paraId="2DCBD50B" w14:textId="77777777" w:rsidR="00ED74EC" w:rsidRPr="00FA1A4A" w:rsidRDefault="00ED74EC" w:rsidP="00ED74EC">
            <w:pPr>
              <w:pStyle w:val="ESTablenumberrightaligned"/>
              <w:rPr>
                <w:rFonts w:asciiTheme="minorHAnsi" w:hAnsiTheme="minorHAnsi" w:cstheme="minorHAnsi"/>
                <w:sz w:val="18"/>
              </w:rPr>
            </w:pPr>
          </w:p>
        </w:tc>
        <w:tc>
          <w:tcPr>
            <w:tcW w:w="1050" w:type="dxa"/>
            <w:gridSpan w:val="2"/>
            <w:tcBorders>
              <w:top w:val="single" w:sz="4" w:space="0" w:color="53565A" w:themeColor="accent5"/>
              <w:left w:val="nil"/>
              <w:bottom w:val="single" w:sz="4" w:space="0" w:color="53565A" w:themeColor="accent5"/>
              <w:right w:val="nil"/>
            </w:tcBorders>
            <w:shd w:val="clear" w:color="auto" w:fill="D9D9D6" w:themeFill="accent6"/>
            <w:vAlign w:val="center"/>
          </w:tcPr>
          <w:p w14:paraId="7FB8E062" w14:textId="77777777" w:rsidR="00ED74EC" w:rsidRPr="00FA1A4A" w:rsidRDefault="00ED74EC" w:rsidP="00ED74EC">
            <w:pPr>
              <w:pStyle w:val="ESTablenumberrightaligned"/>
              <w:rPr>
                <w:rFonts w:asciiTheme="minorHAnsi" w:hAnsiTheme="minorHAnsi" w:cstheme="minorHAnsi"/>
                <w:sz w:val="18"/>
              </w:rPr>
            </w:pPr>
          </w:p>
        </w:tc>
        <w:tc>
          <w:tcPr>
            <w:tcW w:w="1050" w:type="dxa"/>
            <w:tcBorders>
              <w:top w:val="single" w:sz="4" w:space="0" w:color="53565A" w:themeColor="accent5"/>
              <w:left w:val="nil"/>
              <w:bottom w:val="single" w:sz="4" w:space="0" w:color="53565A" w:themeColor="accent5"/>
              <w:right w:val="nil"/>
            </w:tcBorders>
            <w:shd w:val="clear" w:color="auto" w:fill="D9D9D6" w:themeFill="accent6"/>
            <w:vAlign w:val="center"/>
          </w:tcPr>
          <w:p w14:paraId="72850430" w14:textId="77777777" w:rsidR="00ED74EC" w:rsidRPr="00FA1A4A" w:rsidRDefault="00ED74EC" w:rsidP="00ED74EC">
            <w:pPr>
              <w:pStyle w:val="ESTablenumberrightaligned"/>
              <w:rPr>
                <w:rFonts w:asciiTheme="minorHAnsi" w:hAnsiTheme="minorHAnsi" w:cstheme="minorHAnsi"/>
                <w:sz w:val="18"/>
              </w:rPr>
            </w:pPr>
          </w:p>
        </w:tc>
      </w:tr>
      <w:tr w:rsidR="00ED74EC" w14:paraId="2CE96561" w14:textId="6B88D1A5" w:rsidTr="00A84F87">
        <w:trPr>
          <w:gridAfter w:val="1"/>
          <w:wAfter w:w="228" w:type="dxa"/>
          <w:cantSplit/>
        </w:trPr>
        <w:tc>
          <w:tcPr>
            <w:tcW w:w="2648" w:type="dxa"/>
            <w:gridSpan w:val="2"/>
            <w:tcBorders>
              <w:top w:val="single" w:sz="4" w:space="0" w:color="53565A" w:themeColor="accent5"/>
              <w:bottom w:val="single" w:sz="4" w:space="0" w:color="53565A" w:themeColor="accent5"/>
            </w:tcBorders>
            <w:shd w:val="clear" w:color="auto" w:fill="auto"/>
            <w:vAlign w:val="center"/>
          </w:tcPr>
          <w:p w14:paraId="0908EEA4" w14:textId="77777777" w:rsidR="00ED74EC" w:rsidRPr="00FA1A4A" w:rsidRDefault="00ED74EC" w:rsidP="00ED74EC">
            <w:pPr>
              <w:pStyle w:val="ESTablebody"/>
              <w:rPr>
                <w:rFonts w:asciiTheme="minorHAnsi" w:hAnsiTheme="minorHAnsi" w:cstheme="minorHAnsi"/>
                <w:sz w:val="18"/>
              </w:rPr>
            </w:pPr>
            <w:r w:rsidRPr="00FA1A4A">
              <w:rPr>
                <w:rFonts w:asciiTheme="minorHAnsi" w:hAnsiTheme="minorHAnsi" w:cstheme="minorHAnsi"/>
                <w:sz w:val="18"/>
                <w:lang w:val="en-AU"/>
              </w:rPr>
              <w:t>Sale of goods and services</w:t>
            </w:r>
          </w:p>
        </w:tc>
        <w:tc>
          <w:tcPr>
            <w:tcW w:w="891" w:type="dxa"/>
            <w:gridSpan w:val="2"/>
            <w:tcBorders>
              <w:top w:val="single" w:sz="4" w:space="0" w:color="53565A" w:themeColor="accent5"/>
              <w:bottom w:val="single" w:sz="4" w:space="0" w:color="53565A" w:themeColor="accent5"/>
            </w:tcBorders>
            <w:shd w:val="clear" w:color="auto" w:fill="auto"/>
            <w:vAlign w:val="center"/>
          </w:tcPr>
          <w:p w14:paraId="36B7CB24" w14:textId="409568C0" w:rsidR="00ED74EC" w:rsidRPr="00FA1A4A" w:rsidRDefault="00590E11" w:rsidP="007E4E23">
            <w:pPr>
              <w:pStyle w:val="ESTablenumberrightaligned"/>
              <w:spacing w:after="100"/>
              <w:rPr>
                <w:rFonts w:asciiTheme="minorHAnsi" w:hAnsiTheme="minorHAnsi" w:cstheme="minorHAnsi"/>
                <w:sz w:val="18"/>
              </w:rPr>
            </w:pPr>
            <w:r>
              <w:rPr>
                <w:sz w:val="18"/>
              </w:rPr>
              <w:t>a</w:t>
            </w:r>
          </w:p>
        </w:tc>
        <w:tc>
          <w:tcPr>
            <w:tcW w:w="1234" w:type="dxa"/>
            <w:tcBorders>
              <w:top w:val="single" w:sz="4" w:space="0" w:color="53565A" w:themeColor="accent5"/>
              <w:bottom w:val="single" w:sz="4" w:space="0" w:color="53565A" w:themeColor="accent5"/>
            </w:tcBorders>
            <w:shd w:val="clear" w:color="auto" w:fill="D9D9D6" w:themeFill="accent6"/>
            <w:vAlign w:val="center"/>
          </w:tcPr>
          <w:p w14:paraId="43F8FB72" w14:textId="4365ACD8" w:rsidR="00ED74EC" w:rsidRPr="00FA1A4A" w:rsidRDefault="00590E11" w:rsidP="007E4E23">
            <w:pPr>
              <w:pStyle w:val="ESTablenumberrightaligned"/>
              <w:spacing w:after="100"/>
              <w:rPr>
                <w:rFonts w:asciiTheme="minorHAnsi" w:hAnsiTheme="minorHAnsi" w:cstheme="minorHAnsi"/>
                <w:sz w:val="18"/>
              </w:rPr>
            </w:pPr>
            <w:r>
              <w:rPr>
                <w:sz w:val="18"/>
              </w:rPr>
              <w:t>91.5</w:t>
            </w:r>
          </w:p>
        </w:tc>
        <w:tc>
          <w:tcPr>
            <w:tcW w:w="1102" w:type="dxa"/>
            <w:tcBorders>
              <w:top w:val="single" w:sz="4" w:space="0" w:color="53565A" w:themeColor="accent5"/>
              <w:bottom w:val="single" w:sz="4" w:space="0" w:color="53565A" w:themeColor="accent5"/>
            </w:tcBorders>
            <w:vAlign w:val="center"/>
          </w:tcPr>
          <w:p w14:paraId="41D31650" w14:textId="0066A3B6" w:rsidR="00ED74EC" w:rsidRPr="00FA1A4A" w:rsidRDefault="00590E11" w:rsidP="007E4E23">
            <w:pPr>
              <w:pStyle w:val="ESTablenumberrightaligned"/>
              <w:spacing w:after="100"/>
              <w:rPr>
                <w:rFonts w:asciiTheme="minorHAnsi" w:hAnsiTheme="minorHAnsi" w:cstheme="minorHAnsi"/>
                <w:sz w:val="18"/>
              </w:rPr>
            </w:pPr>
            <w:r>
              <w:rPr>
                <w:sz w:val="18"/>
              </w:rPr>
              <w:t>73.1</w:t>
            </w:r>
          </w:p>
        </w:tc>
        <w:tc>
          <w:tcPr>
            <w:tcW w:w="1050" w:type="dxa"/>
            <w:gridSpan w:val="2"/>
            <w:tcBorders>
              <w:top w:val="single" w:sz="4" w:space="0" w:color="53565A" w:themeColor="accent5"/>
              <w:bottom w:val="single" w:sz="4" w:space="0" w:color="53565A" w:themeColor="accent5"/>
            </w:tcBorders>
            <w:vAlign w:val="center"/>
          </w:tcPr>
          <w:p w14:paraId="5A0BC2FE" w14:textId="1A5876BC" w:rsidR="00ED74EC" w:rsidRPr="00FA1A4A" w:rsidRDefault="00590E11" w:rsidP="007E4E23">
            <w:pPr>
              <w:pStyle w:val="ESTablenumberrightaligned"/>
              <w:spacing w:after="100"/>
              <w:rPr>
                <w:rFonts w:asciiTheme="minorHAnsi" w:hAnsiTheme="minorHAnsi" w:cstheme="minorHAnsi"/>
                <w:sz w:val="18"/>
              </w:rPr>
            </w:pPr>
            <w:r>
              <w:rPr>
                <w:sz w:val="18"/>
              </w:rPr>
              <w:t>25</w:t>
            </w:r>
          </w:p>
        </w:tc>
        <w:tc>
          <w:tcPr>
            <w:tcW w:w="1050" w:type="dxa"/>
            <w:tcBorders>
              <w:top w:val="single" w:sz="4" w:space="0" w:color="53565A" w:themeColor="accent5"/>
              <w:bottom w:val="single" w:sz="4" w:space="0" w:color="53565A" w:themeColor="accent5"/>
            </w:tcBorders>
            <w:vAlign w:val="center"/>
          </w:tcPr>
          <w:p w14:paraId="10447280" w14:textId="11E12FEB" w:rsidR="00ED74EC" w:rsidRPr="00FA1A4A" w:rsidRDefault="00590E11" w:rsidP="007E4E23">
            <w:pPr>
              <w:pStyle w:val="ESTablenumberrightaligned"/>
              <w:spacing w:after="100"/>
              <w:rPr>
                <w:rFonts w:asciiTheme="minorHAnsi" w:hAnsiTheme="minorHAnsi" w:cstheme="minorHAnsi"/>
                <w:sz w:val="18"/>
              </w:rPr>
            </w:pPr>
            <w:r>
              <w:rPr>
                <w:sz w:val="18"/>
              </w:rPr>
              <w:t>18.4</w:t>
            </w:r>
          </w:p>
        </w:tc>
      </w:tr>
      <w:tr w:rsidR="00ED74EC" w14:paraId="7793DC0C" w14:textId="2BC0A25E" w:rsidTr="00A84F87">
        <w:trPr>
          <w:gridAfter w:val="1"/>
          <w:wAfter w:w="228" w:type="dxa"/>
          <w:cantSplit/>
        </w:trPr>
        <w:tc>
          <w:tcPr>
            <w:tcW w:w="2648" w:type="dxa"/>
            <w:gridSpan w:val="2"/>
            <w:tcBorders>
              <w:top w:val="single" w:sz="4" w:space="0" w:color="53565A" w:themeColor="accent5"/>
              <w:bottom w:val="single" w:sz="4" w:space="0" w:color="53565A" w:themeColor="accent5"/>
            </w:tcBorders>
            <w:shd w:val="clear" w:color="auto" w:fill="auto"/>
            <w:vAlign w:val="center"/>
          </w:tcPr>
          <w:p w14:paraId="10E2FBA7" w14:textId="77777777" w:rsidR="00ED74EC" w:rsidRPr="00FA1A4A" w:rsidRDefault="00ED74EC" w:rsidP="00ED74EC">
            <w:pPr>
              <w:pStyle w:val="ESTablebody"/>
              <w:rPr>
                <w:rFonts w:asciiTheme="minorHAnsi" w:hAnsiTheme="minorHAnsi" w:cstheme="minorHAnsi"/>
                <w:sz w:val="18"/>
              </w:rPr>
            </w:pPr>
            <w:r w:rsidRPr="00FA1A4A">
              <w:rPr>
                <w:rFonts w:asciiTheme="minorHAnsi" w:hAnsiTheme="minorHAnsi" w:cstheme="minorHAnsi"/>
                <w:sz w:val="18"/>
                <w:lang w:val="en-AU"/>
              </w:rPr>
              <w:t xml:space="preserve">Grants </w:t>
            </w:r>
          </w:p>
        </w:tc>
        <w:tc>
          <w:tcPr>
            <w:tcW w:w="891" w:type="dxa"/>
            <w:gridSpan w:val="2"/>
            <w:tcBorders>
              <w:top w:val="single" w:sz="4" w:space="0" w:color="53565A" w:themeColor="accent5"/>
              <w:bottom w:val="single" w:sz="4" w:space="0" w:color="53565A" w:themeColor="accent5"/>
            </w:tcBorders>
            <w:shd w:val="clear" w:color="auto" w:fill="auto"/>
            <w:vAlign w:val="center"/>
          </w:tcPr>
          <w:p w14:paraId="6EDCFF18" w14:textId="06F7F336" w:rsidR="00ED74EC" w:rsidRPr="00FA1A4A" w:rsidRDefault="00590E11" w:rsidP="007E4E23">
            <w:pPr>
              <w:pStyle w:val="ESTablenumberrightaligned"/>
              <w:spacing w:after="100"/>
              <w:rPr>
                <w:rFonts w:asciiTheme="minorHAnsi" w:hAnsiTheme="minorHAnsi" w:cstheme="minorHAnsi"/>
                <w:sz w:val="18"/>
              </w:rPr>
            </w:pPr>
            <w:r>
              <w:rPr>
                <w:sz w:val="18"/>
              </w:rPr>
              <w:t>b</w:t>
            </w:r>
          </w:p>
        </w:tc>
        <w:tc>
          <w:tcPr>
            <w:tcW w:w="1234" w:type="dxa"/>
            <w:tcBorders>
              <w:top w:val="single" w:sz="4" w:space="0" w:color="53565A" w:themeColor="accent5"/>
              <w:bottom w:val="single" w:sz="4" w:space="0" w:color="53565A" w:themeColor="accent5"/>
            </w:tcBorders>
            <w:shd w:val="clear" w:color="auto" w:fill="D9D9D6" w:themeFill="accent6"/>
            <w:vAlign w:val="center"/>
          </w:tcPr>
          <w:p w14:paraId="2F333C39" w14:textId="5BCC54C7" w:rsidR="00ED74EC" w:rsidRPr="00FA1A4A" w:rsidRDefault="00997DAA" w:rsidP="007E4E23">
            <w:pPr>
              <w:pStyle w:val="ESTablenumberrightaligned"/>
              <w:spacing w:after="100"/>
              <w:rPr>
                <w:rFonts w:asciiTheme="minorHAnsi" w:hAnsiTheme="minorHAnsi" w:cstheme="minorHAnsi"/>
                <w:sz w:val="18"/>
              </w:rPr>
            </w:pPr>
            <w:r>
              <w:rPr>
                <w:sz w:val="18"/>
              </w:rPr>
              <w:t>3,</w:t>
            </w:r>
            <w:r w:rsidR="00590E11">
              <w:rPr>
                <w:sz w:val="18"/>
              </w:rPr>
              <w:t>805.2</w:t>
            </w:r>
          </w:p>
        </w:tc>
        <w:tc>
          <w:tcPr>
            <w:tcW w:w="1102" w:type="dxa"/>
            <w:tcBorders>
              <w:top w:val="single" w:sz="4" w:space="0" w:color="53565A" w:themeColor="accent5"/>
              <w:bottom w:val="single" w:sz="4" w:space="0" w:color="53565A" w:themeColor="accent5"/>
            </w:tcBorders>
            <w:vAlign w:val="center"/>
          </w:tcPr>
          <w:p w14:paraId="5B9A1DF6" w14:textId="6A584554" w:rsidR="00ED74EC" w:rsidRPr="00FA1A4A" w:rsidRDefault="00997DAA" w:rsidP="007E4E23">
            <w:pPr>
              <w:pStyle w:val="ESTablenumberrightaligned"/>
              <w:spacing w:after="100"/>
              <w:rPr>
                <w:rFonts w:asciiTheme="minorHAnsi" w:hAnsiTheme="minorHAnsi" w:cstheme="minorHAnsi"/>
                <w:sz w:val="18"/>
              </w:rPr>
            </w:pPr>
            <w:r>
              <w:rPr>
                <w:sz w:val="18"/>
              </w:rPr>
              <w:t>3,</w:t>
            </w:r>
            <w:r w:rsidR="00590E11">
              <w:rPr>
                <w:sz w:val="18"/>
              </w:rPr>
              <w:t>634</w:t>
            </w:r>
            <w:r>
              <w:rPr>
                <w:sz w:val="18"/>
              </w:rPr>
              <w:t>.3</w:t>
            </w:r>
          </w:p>
        </w:tc>
        <w:tc>
          <w:tcPr>
            <w:tcW w:w="1050" w:type="dxa"/>
            <w:gridSpan w:val="2"/>
            <w:tcBorders>
              <w:top w:val="single" w:sz="4" w:space="0" w:color="53565A" w:themeColor="accent5"/>
              <w:bottom w:val="single" w:sz="4" w:space="0" w:color="53565A" w:themeColor="accent5"/>
            </w:tcBorders>
            <w:vAlign w:val="center"/>
          </w:tcPr>
          <w:p w14:paraId="427C5C9B" w14:textId="63D1DCB4" w:rsidR="00ED74EC" w:rsidRPr="00FA1A4A" w:rsidRDefault="00590E11" w:rsidP="007E4E23">
            <w:pPr>
              <w:pStyle w:val="ESTablenumberrightaligned"/>
              <w:spacing w:after="100"/>
              <w:rPr>
                <w:rFonts w:asciiTheme="minorHAnsi" w:hAnsiTheme="minorHAnsi" w:cstheme="minorHAnsi"/>
                <w:sz w:val="18"/>
              </w:rPr>
            </w:pPr>
            <w:r>
              <w:rPr>
                <w:sz w:val="18"/>
              </w:rPr>
              <w:t>5</w:t>
            </w:r>
          </w:p>
        </w:tc>
        <w:tc>
          <w:tcPr>
            <w:tcW w:w="1050" w:type="dxa"/>
            <w:tcBorders>
              <w:top w:val="single" w:sz="4" w:space="0" w:color="53565A" w:themeColor="accent5"/>
              <w:bottom w:val="single" w:sz="4" w:space="0" w:color="53565A" w:themeColor="accent5"/>
            </w:tcBorders>
            <w:vAlign w:val="center"/>
          </w:tcPr>
          <w:p w14:paraId="37F971E9" w14:textId="5A804D83" w:rsidR="00ED74EC" w:rsidRPr="00FA1A4A" w:rsidRDefault="00590E11" w:rsidP="007E4E23">
            <w:pPr>
              <w:pStyle w:val="ESTablenumberrightaligned"/>
              <w:spacing w:after="100"/>
              <w:rPr>
                <w:rFonts w:asciiTheme="minorHAnsi" w:hAnsiTheme="minorHAnsi" w:cstheme="minorHAnsi"/>
                <w:sz w:val="18"/>
              </w:rPr>
            </w:pPr>
            <w:r>
              <w:rPr>
                <w:sz w:val="18"/>
              </w:rPr>
              <w:t>170.9</w:t>
            </w:r>
          </w:p>
        </w:tc>
      </w:tr>
      <w:tr w:rsidR="00ED74EC" w14:paraId="63EBCCCA" w14:textId="4E04707B" w:rsidTr="00A84F87">
        <w:trPr>
          <w:gridAfter w:val="1"/>
          <w:wAfter w:w="228" w:type="dxa"/>
          <w:cantSplit/>
        </w:trPr>
        <w:tc>
          <w:tcPr>
            <w:tcW w:w="2648" w:type="dxa"/>
            <w:gridSpan w:val="2"/>
            <w:tcBorders>
              <w:top w:val="single" w:sz="4" w:space="0" w:color="53565A" w:themeColor="accent5"/>
              <w:bottom w:val="single" w:sz="4" w:space="0" w:color="53565A" w:themeColor="accent5"/>
            </w:tcBorders>
            <w:shd w:val="clear" w:color="auto" w:fill="auto"/>
            <w:vAlign w:val="center"/>
          </w:tcPr>
          <w:p w14:paraId="7E6DA17B" w14:textId="77777777" w:rsidR="00ED74EC" w:rsidRPr="00FA1A4A" w:rsidRDefault="00ED74EC" w:rsidP="00ED74EC">
            <w:pPr>
              <w:pStyle w:val="ESTablebody"/>
              <w:rPr>
                <w:rFonts w:asciiTheme="minorHAnsi" w:hAnsiTheme="minorHAnsi" w:cstheme="minorHAnsi"/>
                <w:sz w:val="18"/>
              </w:rPr>
            </w:pPr>
            <w:r w:rsidRPr="00FA1A4A">
              <w:rPr>
                <w:rFonts w:asciiTheme="minorHAnsi" w:hAnsiTheme="minorHAnsi" w:cstheme="minorHAnsi"/>
                <w:sz w:val="18"/>
                <w:lang w:val="en-AU"/>
              </w:rPr>
              <w:t xml:space="preserve">Other income </w:t>
            </w:r>
          </w:p>
        </w:tc>
        <w:tc>
          <w:tcPr>
            <w:tcW w:w="891" w:type="dxa"/>
            <w:gridSpan w:val="2"/>
            <w:tcBorders>
              <w:top w:val="single" w:sz="4" w:space="0" w:color="53565A" w:themeColor="accent5"/>
              <w:bottom w:val="single" w:sz="4" w:space="0" w:color="53565A" w:themeColor="accent5"/>
            </w:tcBorders>
            <w:shd w:val="clear" w:color="auto" w:fill="auto"/>
            <w:vAlign w:val="center"/>
          </w:tcPr>
          <w:p w14:paraId="4ED8E5E4" w14:textId="02BBB1E5" w:rsidR="00ED74EC" w:rsidRPr="00FA1A4A" w:rsidRDefault="00590E11" w:rsidP="007E4E23">
            <w:pPr>
              <w:pStyle w:val="ESTablenumberrightaligned"/>
              <w:spacing w:after="100"/>
              <w:rPr>
                <w:rFonts w:asciiTheme="minorHAnsi" w:hAnsiTheme="minorHAnsi" w:cstheme="minorHAnsi"/>
                <w:sz w:val="18"/>
              </w:rPr>
            </w:pPr>
            <w:r>
              <w:rPr>
                <w:sz w:val="18"/>
              </w:rPr>
              <w:t>c</w:t>
            </w:r>
          </w:p>
        </w:tc>
        <w:tc>
          <w:tcPr>
            <w:tcW w:w="1234" w:type="dxa"/>
            <w:tcBorders>
              <w:top w:val="single" w:sz="4" w:space="0" w:color="53565A" w:themeColor="accent5"/>
              <w:bottom w:val="single" w:sz="4" w:space="0" w:color="53565A" w:themeColor="accent5"/>
            </w:tcBorders>
            <w:shd w:val="clear" w:color="auto" w:fill="D9D9D6" w:themeFill="accent6"/>
            <w:vAlign w:val="center"/>
          </w:tcPr>
          <w:p w14:paraId="71F83F8E" w14:textId="3D08D159" w:rsidR="00ED74EC" w:rsidRPr="00FA1A4A" w:rsidRDefault="00590E11" w:rsidP="007E4E23">
            <w:pPr>
              <w:pStyle w:val="ESTablenumberrightaligned"/>
              <w:spacing w:after="100"/>
              <w:rPr>
                <w:rFonts w:asciiTheme="minorHAnsi" w:hAnsiTheme="minorHAnsi" w:cstheme="minorHAnsi"/>
                <w:sz w:val="18"/>
              </w:rPr>
            </w:pPr>
            <w:r>
              <w:rPr>
                <w:sz w:val="18"/>
              </w:rPr>
              <w:t>3.</w:t>
            </w:r>
            <w:r w:rsidR="00997DAA">
              <w:rPr>
                <w:sz w:val="18"/>
              </w:rPr>
              <w:t>5</w:t>
            </w:r>
          </w:p>
        </w:tc>
        <w:tc>
          <w:tcPr>
            <w:tcW w:w="1102" w:type="dxa"/>
            <w:tcBorders>
              <w:top w:val="single" w:sz="4" w:space="0" w:color="53565A" w:themeColor="accent5"/>
              <w:bottom w:val="single" w:sz="4" w:space="0" w:color="53565A" w:themeColor="accent5"/>
            </w:tcBorders>
            <w:vAlign w:val="center"/>
          </w:tcPr>
          <w:p w14:paraId="5BAB21B8" w14:textId="5F930F68" w:rsidR="00ED74EC" w:rsidRPr="00FA1A4A" w:rsidRDefault="00997DAA" w:rsidP="007E4E23">
            <w:pPr>
              <w:pStyle w:val="ESTablenumberrightaligned"/>
              <w:spacing w:after="100"/>
              <w:rPr>
                <w:rFonts w:asciiTheme="minorHAnsi" w:hAnsiTheme="minorHAnsi" w:cstheme="minorHAnsi"/>
                <w:sz w:val="18"/>
              </w:rPr>
            </w:pPr>
            <w:r>
              <w:rPr>
                <w:sz w:val="18"/>
              </w:rPr>
              <w:t>1.9</w:t>
            </w:r>
          </w:p>
        </w:tc>
        <w:tc>
          <w:tcPr>
            <w:tcW w:w="1050" w:type="dxa"/>
            <w:gridSpan w:val="2"/>
            <w:tcBorders>
              <w:top w:val="single" w:sz="4" w:space="0" w:color="53565A" w:themeColor="accent5"/>
              <w:bottom w:val="single" w:sz="4" w:space="0" w:color="53565A" w:themeColor="accent5"/>
            </w:tcBorders>
            <w:vAlign w:val="center"/>
          </w:tcPr>
          <w:p w14:paraId="4F3988DA" w14:textId="410AD109" w:rsidR="00ED74EC" w:rsidRPr="00FA1A4A" w:rsidRDefault="00590E11" w:rsidP="007E4E23">
            <w:pPr>
              <w:pStyle w:val="ESTablenumberrightaligned"/>
              <w:spacing w:after="100"/>
              <w:rPr>
                <w:rFonts w:asciiTheme="minorHAnsi" w:hAnsiTheme="minorHAnsi" w:cstheme="minorHAnsi"/>
                <w:sz w:val="18"/>
              </w:rPr>
            </w:pPr>
            <w:r>
              <w:rPr>
                <w:sz w:val="18"/>
              </w:rPr>
              <w:t>85</w:t>
            </w:r>
          </w:p>
        </w:tc>
        <w:tc>
          <w:tcPr>
            <w:tcW w:w="1050" w:type="dxa"/>
            <w:tcBorders>
              <w:top w:val="single" w:sz="4" w:space="0" w:color="53565A" w:themeColor="accent5"/>
              <w:bottom w:val="single" w:sz="4" w:space="0" w:color="53565A" w:themeColor="accent5"/>
            </w:tcBorders>
            <w:vAlign w:val="center"/>
          </w:tcPr>
          <w:p w14:paraId="6D43FA72" w14:textId="078564A0" w:rsidR="00ED74EC" w:rsidRPr="00FA1A4A" w:rsidRDefault="00590E11" w:rsidP="007E4E23">
            <w:pPr>
              <w:pStyle w:val="ESTablenumberrightaligned"/>
              <w:spacing w:after="100"/>
              <w:rPr>
                <w:rFonts w:asciiTheme="minorHAnsi" w:hAnsiTheme="minorHAnsi" w:cstheme="minorHAnsi"/>
                <w:sz w:val="18"/>
              </w:rPr>
            </w:pPr>
            <w:r>
              <w:rPr>
                <w:sz w:val="18"/>
              </w:rPr>
              <w:t>1.6</w:t>
            </w:r>
          </w:p>
        </w:tc>
      </w:tr>
      <w:tr w:rsidR="00ED74EC" w14:paraId="78EFBCFE" w14:textId="6032B94D" w:rsidTr="00A84F87">
        <w:trPr>
          <w:gridAfter w:val="1"/>
          <w:wAfter w:w="228" w:type="dxa"/>
          <w:cantSplit/>
        </w:trPr>
        <w:tc>
          <w:tcPr>
            <w:tcW w:w="2648" w:type="dxa"/>
            <w:gridSpan w:val="2"/>
            <w:tcBorders>
              <w:top w:val="single" w:sz="18" w:space="0" w:color="53565A" w:themeColor="accent5"/>
              <w:bottom w:val="single" w:sz="4" w:space="0" w:color="53565A" w:themeColor="accent5"/>
            </w:tcBorders>
            <w:shd w:val="clear" w:color="auto" w:fill="auto"/>
            <w:vAlign w:val="center"/>
          </w:tcPr>
          <w:p w14:paraId="681C5871" w14:textId="77777777" w:rsidR="00ED74EC" w:rsidRPr="00FA1A4A" w:rsidRDefault="00ED74EC" w:rsidP="00ED74EC">
            <w:pPr>
              <w:pStyle w:val="ESTablebody"/>
              <w:rPr>
                <w:rFonts w:asciiTheme="minorHAnsi" w:hAnsiTheme="minorHAnsi" w:cstheme="minorHAnsi"/>
                <w:b/>
                <w:sz w:val="18"/>
              </w:rPr>
            </w:pPr>
            <w:r w:rsidRPr="00FA1A4A">
              <w:rPr>
                <w:rFonts w:asciiTheme="minorHAnsi" w:hAnsiTheme="minorHAnsi" w:cstheme="minorHAnsi"/>
                <w:b/>
                <w:sz w:val="18"/>
                <w:lang w:val="en-AU"/>
              </w:rPr>
              <w:t xml:space="preserve">Total administered income </w:t>
            </w:r>
          </w:p>
        </w:tc>
        <w:tc>
          <w:tcPr>
            <w:tcW w:w="891" w:type="dxa"/>
            <w:gridSpan w:val="2"/>
            <w:tcBorders>
              <w:top w:val="single" w:sz="18" w:space="0" w:color="53565A" w:themeColor="accent5"/>
              <w:bottom w:val="single" w:sz="4" w:space="0" w:color="53565A" w:themeColor="accent5"/>
            </w:tcBorders>
            <w:shd w:val="clear" w:color="auto" w:fill="auto"/>
            <w:vAlign w:val="center"/>
          </w:tcPr>
          <w:p w14:paraId="2279D8F2" w14:textId="77777777" w:rsidR="00ED74EC" w:rsidRPr="00FA1A4A" w:rsidRDefault="00ED74EC" w:rsidP="007E4E23">
            <w:pPr>
              <w:pStyle w:val="ESTablenumberrightaligned"/>
              <w:spacing w:after="100"/>
              <w:rPr>
                <w:rFonts w:asciiTheme="minorHAnsi" w:hAnsiTheme="minorHAnsi" w:cstheme="minorHAnsi"/>
                <w:b/>
                <w:sz w:val="18"/>
              </w:rPr>
            </w:pPr>
          </w:p>
        </w:tc>
        <w:tc>
          <w:tcPr>
            <w:tcW w:w="1234" w:type="dxa"/>
            <w:tcBorders>
              <w:top w:val="single" w:sz="18" w:space="0" w:color="53565A" w:themeColor="accent5"/>
              <w:bottom w:val="single" w:sz="4" w:space="0" w:color="53565A" w:themeColor="accent5"/>
            </w:tcBorders>
            <w:shd w:val="clear" w:color="auto" w:fill="D9D9D6" w:themeFill="accent6"/>
            <w:vAlign w:val="center"/>
          </w:tcPr>
          <w:p w14:paraId="378472FD" w14:textId="6597DAEE" w:rsidR="00ED74EC" w:rsidRPr="00FA1A4A" w:rsidRDefault="00997DAA" w:rsidP="007E4E23">
            <w:pPr>
              <w:pStyle w:val="ESTablenumberrightaligned"/>
              <w:spacing w:after="100"/>
              <w:rPr>
                <w:rFonts w:asciiTheme="minorHAnsi" w:hAnsiTheme="minorHAnsi" w:cstheme="minorHAnsi"/>
                <w:b/>
                <w:sz w:val="18"/>
              </w:rPr>
            </w:pPr>
            <w:r>
              <w:rPr>
                <w:b/>
                <w:sz w:val="18"/>
              </w:rPr>
              <w:t>3,</w:t>
            </w:r>
            <w:r w:rsidR="00590E11">
              <w:rPr>
                <w:b/>
                <w:bCs/>
                <w:sz w:val="18"/>
              </w:rPr>
              <w:t>900.1</w:t>
            </w:r>
          </w:p>
        </w:tc>
        <w:tc>
          <w:tcPr>
            <w:tcW w:w="1102" w:type="dxa"/>
            <w:tcBorders>
              <w:top w:val="single" w:sz="18" w:space="0" w:color="53565A" w:themeColor="accent5"/>
              <w:bottom w:val="single" w:sz="4" w:space="0" w:color="53565A" w:themeColor="accent5"/>
            </w:tcBorders>
            <w:vAlign w:val="center"/>
          </w:tcPr>
          <w:p w14:paraId="6F3C1ACA" w14:textId="368AAD7D" w:rsidR="00ED74EC" w:rsidRPr="00FA1A4A" w:rsidRDefault="00997DAA" w:rsidP="007E4E23">
            <w:pPr>
              <w:pStyle w:val="ESTablenumberrightaligned"/>
              <w:spacing w:after="100"/>
              <w:rPr>
                <w:rFonts w:asciiTheme="minorHAnsi" w:hAnsiTheme="minorHAnsi" w:cstheme="minorHAnsi"/>
                <w:b/>
                <w:sz w:val="18"/>
              </w:rPr>
            </w:pPr>
            <w:r>
              <w:rPr>
                <w:b/>
                <w:sz w:val="18"/>
              </w:rPr>
              <w:t>3,</w:t>
            </w:r>
            <w:r w:rsidR="00590E11">
              <w:rPr>
                <w:b/>
                <w:bCs/>
                <w:sz w:val="18"/>
              </w:rPr>
              <w:t>709.3</w:t>
            </w:r>
          </w:p>
        </w:tc>
        <w:tc>
          <w:tcPr>
            <w:tcW w:w="1050" w:type="dxa"/>
            <w:gridSpan w:val="2"/>
            <w:tcBorders>
              <w:top w:val="single" w:sz="18" w:space="0" w:color="53565A" w:themeColor="accent5"/>
              <w:bottom w:val="single" w:sz="4" w:space="0" w:color="53565A" w:themeColor="accent5"/>
            </w:tcBorders>
            <w:vAlign w:val="center"/>
          </w:tcPr>
          <w:p w14:paraId="6FDCB124" w14:textId="6CA76629" w:rsidR="00ED74EC" w:rsidRPr="00FA1A4A" w:rsidRDefault="00590E11" w:rsidP="007E4E23">
            <w:pPr>
              <w:pStyle w:val="ESTablenumberrightaligned"/>
              <w:spacing w:after="100"/>
              <w:rPr>
                <w:rFonts w:asciiTheme="minorHAnsi" w:hAnsiTheme="minorHAnsi" w:cstheme="minorHAnsi"/>
                <w:b/>
                <w:sz w:val="18"/>
              </w:rPr>
            </w:pPr>
            <w:r>
              <w:rPr>
                <w:b/>
                <w:bCs/>
                <w:sz w:val="18"/>
              </w:rPr>
              <w:t>5</w:t>
            </w:r>
          </w:p>
        </w:tc>
        <w:tc>
          <w:tcPr>
            <w:tcW w:w="1050" w:type="dxa"/>
            <w:tcBorders>
              <w:top w:val="single" w:sz="18" w:space="0" w:color="53565A" w:themeColor="accent5"/>
              <w:bottom w:val="single" w:sz="4" w:space="0" w:color="53565A" w:themeColor="accent5"/>
            </w:tcBorders>
            <w:vAlign w:val="center"/>
          </w:tcPr>
          <w:p w14:paraId="0084925D" w14:textId="4845E31C" w:rsidR="00ED74EC" w:rsidRPr="00FA1A4A" w:rsidRDefault="00590E11" w:rsidP="007E4E23">
            <w:pPr>
              <w:pStyle w:val="ESTablenumberrightaligned"/>
              <w:spacing w:after="100"/>
              <w:rPr>
                <w:rFonts w:asciiTheme="minorHAnsi" w:hAnsiTheme="minorHAnsi" w:cstheme="minorHAnsi"/>
                <w:b/>
                <w:sz w:val="18"/>
              </w:rPr>
            </w:pPr>
            <w:r>
              <w:rPr>
                <w:b/>
                <w:bCs/>
                <w:sz w:val="18"/>
              </w:rPr>
              <w:t>190.9</w:t>
            </w:r>
          </w:p>
        </w:tc>
      </w:tr>
      <w:tr w:rsidR="00ED74EC" w:rsidRPr="003F3CFA" w14:paraId="38F12A6C" w14:textId="260E01CB" w:rsidTr="00A84F87">
        <w:trPr>
          <w:gridAfter w:val="1"/>
          <w:wAfter w:w="228" w:type="dxa"/>
          <w:cantSplit/>
        </w:trPr>
        <w:tc>
          <w:tcPr>
            <w:tcW w:w="2648" w:type="dxa"/>
            <w:gridSpan w:val="2"/>
            <w:tcBorders>
              <w:top w:val="single" w:sz="4" w:space="0" w:color="53565A" w:themeColor="accent5"/>
              <w:bottom w:val="single" w:sz="4" w:space="0" w:color="53565A" w:themeColor="accent5"/>
              <w:right w:val="nil"/>
            </w:tcBorders>
            <w:shd w:val="clear" w:color="auto" w:fill="D9D9D6" w:themeFill="accent6"/>
          </w:tcPr>
          <w:p w14:paraId="203259DB" w14:textId="77777777" w:rsidR="00ED74EC" w:rsidRPr="00FA1A4A" w:rsidRDefault="00ED74EC" w:rsidP="00ED74EC">
            <w:pPr>
              <w:pStyle w:val="ESTablebody"/>
              <w:rPr>
                <w:rFonts w:asciiTheme="minorHAnsi" w:hAnsiTheme="minorHAnsi" w:cstheme="minorHAnsi"/>
                <w:b/>
                <w:sz w:val="18"/>
              </w:rPr>
            </w:pPr>
            <w:r w:rsidRPr="00FA1A4A">
              <w:rPr>
                <w:rFonts w:asciiTheme="minorHAnsi" w:hAnsiTheme="minorHAnsi" w:cstheme="minorHAnsi"/>
                <w:b/>
                <w:sz w:val="18"/>
              </w:rPr>
              <w:t>Administered expenses</w:t>
            </w:r>
          </w:p>
        </w:tc>
        <w:tc>
          <w:tcPr>
            <w:tcW w:w="891" w:type="dxa"/>
            <w:gridSpan w:val="2"/>
            <w:tcBorders>
              <w:top w:val="single" w:sz="4" w:space="0" w:color="53565A" w:themeColor="accent5"/>
              <w:left w:val="nil"/>
              <w:bottom w:val="single" w:sz="4" w:space="0" w:color="53565A" w:themeColor="accent5"/>
              <w:right w:val="nil"/>
            </w:tcBorders>
            <w:shd w:val="clear" w:color="auto" w:fill="D9D9D6" w:themeFill="accent6"/>
            <w:vAlign w:val="center"/>
          </w:tcPr>
          <w:p w14:paraId="46ADF60F" w14:textId="77777777" w:rsidR="00ED74EC" w:rsidRPr="00FA1A4A" w:rsidRDefault="00ED74EC" w:rsidP="00ED74EC">
            <w:pPr>
              <w:pStyle w:val="ESTablenumberrightaligned"/>
              <w:rPr>
                <w:rFonts w:asciiTheme="minorHAnsi" w:hAnsiTheme="minorHAnsi" w:cstheme="minorHAnsi"/>
                <w:b/>
                <w:sz w:val="18"/>
              </w:rPr>
            </w:pPr>
          </w:p>
        </w:tc>
        <w:tc>
          <w:tcPr>
            <w:tcW w:w="1234" w:type="dxa"/>
            <w:tcBorders>
              <w:top w:val="single" w:sz="4" w:space="0" w:color="53565A" w:themeColor="accent5"/>
              <w:left w:val="nil"/>
              <w:bottom w:val="single" w:sz="4" w:space="0" w:color="53565A" w:themeColor="accent5"/>
              <w:right w:val="nil"/>
            </w:tcBorders>
            <w:shd w:val="clear" w:color="auto" w:fill="D9D9D6" w:themeFill="accent6"/>
            <w:vAlign w:val="center"/>
          </w:tcPr>
          <w:p w14:paraId="1AC56C93" w14:textId="77777777" w:rsidR="00ED74EC" w:rsidRPr="00FA1A4A" w:rsidRDefault="00ED74EC" w:rsidP="00ED74EC">
            <w:pPr>
              <w:pStyle w:val="ESTablenumberrightaligned"/>
              <w:rPr>
                <w:rFonts w:asciiTheme="minorHAnsi" w:hAnsiTheme="minorHAnsi" w:cstheme="minorHAnsi"/>
                <w:b/>
                <w:sz w:val="18"/>
              </w:rPr>
            </w:pPr>
          </w:p>
        </w:tc>
        <w:tc>
          <w:tcPr>
            <w:tcW w:w="1102" w:type="dxa"/>
            <w:tcBorders>
              <w:top w:val="single" w:sz="4" w:space="0" w:color="53565A" w:themeColor="accent5"/>
              <w:left w:val="nil"/>
              <w:bottom w:val="single" w:sz="4" w:space="0" w:color="53565A" w:themeColor="accent5"/>
              <w:right w:val="nil"/>
            </w:tcBorders>
            <w:shd w:val="clear" w:color="auto" w:fill="D9D9D6" w:themeFill="accent6"/>
            <w:vAlign w:val="center"/>
          </w:tcPr>
          <w:p w14:paraId="22E3160D" w14:textId="77777777" w:rsidR="00ED74EC" w:rsidRPr="00FA1A4A" w:rsidRDefault="00ED74EC" w:rsidP="00ED74EC">
            <w:pPr>
              <w:pStyle w:val="ESTablenumberrightaligned"/>
              <w:rPr>
                <w:rFonts w:asciiTheme="minorHAnsi" w:hAnsiTheme="minorHAnsi" w:cstheme="minorHAnsi"/>
                <w:b/>
                <w:sz w:val="18"/>
              </w:rPr>
            </w:pPr>
          </w:p>
        </w:tc>
        <w:tc>
          <w:tcPr>
            <w:tcW w:w="1050" w:type="dxa"/>
            <w:gridSpan w:val="2"/>
            <w:tcBorders>
              <w:top w:val="single" w:sz="4" w:space="0" w:color="53565A" w:themeColor="accent5"/>
              <w:left w:val="nil"/>
              <w:bottom w:val="single" w:sz="4" w:space="0" w:color="53565A" w:themeColor="accent5"/>
              <w:right w:val="nil"/>
            </w:tcBorders>
            <w:shd w:val="clear" w:color="auto" w:fill="D9D9D6" w:themeFill="accent6"/>
            <w:vAlign w:val="center"/>
          </w:tcPr>
          <w:p w14:paraId="7CD1B19B" w14:textId="77777777" w:rsidR="00ED74EC" w:rsidRPr="00FA1A4A" w:rsidRDefault="00ED74EC" w:rsidP="00ED74EC">
            <w:pPr>
              <w:pStyle w:val="ESTablenumberrightaligned"/>
              <w:rPr>
                <w:rFonts w:asciiTheme="minorHAnsi" w:hAnsiTheme="minorHAnsi" w:cstheme="minorHAnsi"/>
                <w:b/>
                <w:sz w:val="18"/>
              </w:rPr>
            </w:pPr>
          </w:p>
        </w:tc>
        <w:tc>
          <w:tcPr>
            <w:tcW w:w="1050" w:type="dxa"/>
            <w:tcBorders>
              <w:top w:val="single" w:sz="4" w:space="0" w:color="53565A" w:themeColor="accent5"/>
              <w:left w:val="nil"/>
              <w:bottom w:val="single" w:sz="4" w:space="0" w:color="53565A" w:themeColor="accent5"/>
              <w:right w:val="nil"/>
            </w:tcBorders>
            <w:shd w:val="clear" w:color="auto" w:fill="D9D9D6" w:themeFill="accent6"/>
            <w:vAlign w:val="center"/>
          </w:tcPr>
          <w:p w14:paraId="1397930E" w14:textId="77777777" w:rsidR="00ED74EC" w:rsidRPr="00FA1A4A" w:rsidRDefault="00ED74EC" w:rsidP="00ED74EC">
            <w:pPr>
              <w:pStyle w:val="ESTablenumberrightaligned"/>
              <w:rPr>
                <w:rFonts w:asciiTheme="minorHAnsi" w:hAnsiTheme="minorHAnsi" w:cstheme="minorHAnsi"/>
                <w:b/>
                <w:sz w:val="18"/>
              </w:rPr>
            </w:pPr>
          </w:p>
        </w:tc>
      </w:tr>
      <w:tr w:rsidR="00ED74EC" w14:paraId="072A6F9B" w14:textId="2547B54C" w:rsidTr="00A84F87">
        <w:trPr>
          <w:gridAfter w:val="1"/>
          <w:wAfter w:w="228" w:type="dxa"/>
          <w:cantSplit/>
        </w:trPr>
        <w:tc>
          <w:tcPr>
            <w:tcW w:w="2648" w:type="dxa"/>
            <w:gridSpan w:val="2"/>
            <w:tcBorders>
              <w:top w:val="single" w:sz="4" w:space="0" w:color="53565A" w:themeColor="accent5"/>
              <w:bottom w:val="single" w:sz="4" w:space="0" w:color="53565A" w:themeColor="accent5"/>
            </w:tcBorders>
            <w:shd w:val="clear" w:color="auto" w:fill="auto"/>
            <w:vAlign w:val="center"/>
          </w:tcPr>
          <w:p w14:paraId="16F53CC4" w14:textId="36E4B956" w:rsidR="00ED74EC" w:rsidRPr="00FA1A4A" w:rsidRDefault="00ED74EC" w:rsidP="007E4E23">
            <w:pPr>
              <w:pStyle w:val="ESTablebody"/>
              <w:spacing w:after="100"/>
              <w:rPr>
                <w:rFonts w:asciiTheme="minorHAnsi" w:hAnsiTheme="minorHAnsi" w:cstheme="minorHAnsi"/>
                <w:sz w:val="18"/>
              </w:rPr>
            </w:pPr>
            <w:r w:rsidRPr="00FA1A4A">
              <w:rPr>
                <w:rFonts w:asciiTheme="minorHAnsi" w:hAnsiTheme="minorHAnsi" w:cstheme="minorHAnsi"/>
                <w:sz w:val="18"/>
                <w:lang w:val="en-AU"/>
              </w:rPr>
              <w:t xml:space="preserve">Expenses on behalf of the </w:t>
            </w:r>
            <w:r w:rsidR="0015616B">
              <w:rPr>
                <w:rFonts w:asciiTheme="minorHAnsi" w:hAnsiTheme="minorHAnsi" w:cstheme="minorHAnsi"/>
                <w:sz w:val="18"/>
                <w:lang w:val="en-AU"/>
              </w:rPr>
              <w:t>s</w:t>
            </w:r>
            <w:r w:rsidRPr="00FA1A4A">
              <w:rPr>
                <w:rFonts w:asciiTheme="minorHAnsi" w:hAnsiTheme="minorHAnsi" w:cstheme="minorHAnsi"/>
                <w:sz w:val="18"/>
                <w:lang w:val="en-AU"/>
              </w:rPr>
              <w:t>tate</w:t>
            </w:r>
          </w:p>
        </w:tc>
        <w:tc>
          <w:tcPr>
            <w:tcW w:w="891" w:type="dxa"/>
            <w:gridSpan w:val="2"/>
            <w:tcBorders>
              <w:top w:val="single" w:sz="4" w:space="0" w:color="53565A" w:themeColor="accent5"/>
              <w:bottom w:val="single" w:sz="4" w:space="0" w:color="53565A" w:themeColor="accent5"/>
            </w:tcBorders>
            <w:shd w:val="clear" w:color="auto" w:fill="auto"/>
            <w:vAlign w:val="center"/>
          </w:tcPr>
          <w:p w14:paraId="5928E246" w14:textId="77777777" w:rsidR="00ED74EC" w:rsidRPr="00FA1A4A" w:rsidRDefault="00ED74EC" w:rsidP="007E4E23">
            <w:pPr>
              <w:pStyle w:val="ESTablenumberrightaligned"/>
              <w:spacing w:after="100"/>
              <w:rPr>
                <w:rFonts w:asciiTheme="minorHAnsi" w:hAnsiTheme="minorHAnsi" w:cstheme="minorHAnsi"/>
                <w:sz w:val="18"/>
              </w:rPr>
            </w:pPr>
          </w:p>
        </w:tc>
        <w:tc>
          <w:tcPr>
            <w:tcW w:w="1234" w:type="dxa"/>
            <w:tcBorders>
              <w:top w:val="single" w:sz="4" w:space="0" w:color="53565A" w:themeColor="accent5"/>
              <w:bottom w:val="single" w:sz="4" w:space="0" w:color="53565A" w:themeColor="accent5"/>
            </w:tcBorders>
            <w:shd w:val="clear" w:color="auto" w:fill="D9D9D6" w:themeFill="accent6"/>
            <w:vAlign w:val="center"/>
          </w:tcPr>
          <w:p w14:paraId="107D84AE" w14:textId="2C15606B" w:rsidR="00ED74EC" w:rsidRPr="00FA1A4A" w:rsidRDefault="00997DAA" w:rsidP="007E4E23">
            <w:pPr>
              <w:pStyle w:val="ESTablenumberrightaligned"/>
              <w:spacing w:after="100"/>
              <w:rPr>
                <w:rFonts w:asciiTheme="minorHAnsi" w:hAnsiTheme="minorHAnsi" w:cstheme="minorHAnsi"/>
                <w:sz w:val="18"/>
              </w:rPr>
            </w:pPr>
            <w:r>
              <w:rPr>
                <w:sz w:val="18"/>
              </w:rPr>
              <w:t>(</w:t>
            </w:r>
            <w:r w:rsidR="00590E11">
              <w:rPr>
                <w:sz w:val="18"/>
              </w:rPr>
              <w:t>0.9</w:t>
            </w:r>
            <w:r>
              <w:rPr>
                <w:sz w:val="18"/>
              </w:rPr>
              <w:t>)</w:t>
            </w:r>
          </w:p>
        </w:tc>
        <w:tc>
          <w:tcPr>
            <w:tcW w:w="1102" w:type="dxa"/>
            <w:tcBorders>
              <w:top w:val="single" w:sz="4" w:space="0" w:color="53565A" w:themeColor="accent5"/>
              <w:bottom w:val="single" w:sz="4" w:space="0" w:color="53565A" w:themeColor="accent5"/>
            </w:tcBorders>
            <w:vAlign w:val="center"/>
          </w:tcPr>
          <w:p w14:paraId="3A57B43E" w14:textId="4ACC9F60" w:rsidR="00ED74EC" w:rsidRPr="00FA1A4A" w:rsidRDefault="00997DAA" w:rsidP="007E4E23">
            <w:pPr>
              <w:pStyle w:val="ESTablenumberrightaligned"/>
              <w:spacing w:after="100"/>
              <w:rPr>
                <w:rFonts w:asciiTheme="minorHAnsi" w:hAnsiTheme="minorHAnsi" w:cstheme="minorHAnsi"/>
                <w:sz w:val="18"/>
              </w:rPr>
            </w:pPr>
            <w:r>
              <w:rPr>
                <w:sz w:val="18"/>
              </w:rPr>
              <w:t>–</w:t>
            </w:r>
          </w:p>
        </w:tc>
        <w:tc>
          <w:tcPr>
            <w:tcW w:w="1050" w:type="dxa"/>
            <w:gridSpan w:val="2"/>
            <w:tcBorders>
              <w:top w:val="single" w:sz="4" w:space="0" w:color="53565A" w:themeColor="accent5"/>
              <w:bottom w:val="single" w:sz="4" w:space="0" w:color="53565A" w:themeColor="accent5"/>
            </w:tcBorders>
            <w:vAlign w:val="center"/>
          </w:tcPr>
          <w:p w14:paraId="51AA8EBB" w14:textId="0F84D213" w:rsidR="00ED74EC" w:rsidRPr="00FA1A4A" w:rsidRDefault="00997DAA" w:rsidP="007E4E23">
            <w:pPr>
              <w:pStyle w:val="ESTablenumberrightaligned"/>
              <w:spacing w:after="100"/>
              <w:rPr>
                <w:rFonts w:asciiTheme="minorHAnsi" w:hAnsiTheme="minorHAnsi" w:cstheme="minorHAnsi"/>
                <w:sz w:val="18"/>
              </w:rPr>
            </w:pPr>
            <w:r>
              <w:rPr>
                <w:sz w:val="18"/>
              </w:rPr>
              <w:t>n</w:t>
            </w:r>
            <w:r w:rsidR="006450CB">
              <w:rPr>
                <w:sz w:val="18"/>
              </w:rPr>
              <w:t>.</w:t>
            </w:r>
            <w:r>
              <w:rPr>
                <w:sz w:val="18"/>
              </w:rPr>
              <w:t>a</w:t>
            </w:r>
            <w:r w:rsidR="006450CB">
              <w:rPr>
                <w:sz w:val="18"/>
              </w:rPr>
              <w:t>.</w:t>
            </w:r>
          </w:p>
        </w:tc>
        <w:tc>
          <w:tcPr>
            <w:tcW w:w="1050" w:type="dxa"/>
            <w:tcBorders>
              <w:top w:val="single" w:sz="4" w:space="0" w:color="53565A" w:themeColor="accent5"/>
              <w:bottom w:val="single" w:sz="4" w:space="0" w:color="53565A" w:themeColor="accent5"/>
            </w:tcBorders>
            <w:vAlign w:val="center"/>
          </w:tcPr>
          <w:p w14:paraId="17327E78" w14:textId="19D8483D" w:rsidR="00ED74EC" w:rsidRPr="00FA1A4A" w:rsidRDefault="00997DAA" w:rsidP="007E4E23">
            <w:pPr>
              <w:pStyle w:val="ESTablenumberrightaligned"/>
              <w:spacing w:after="100"/>
              <w:rPr>
                <w:rFonts w:asciiTheme="minorHAnsi" w:hAnsiTheme="minorHAnsi" w:cstheme="minorHAnsi"/>
                <w:sz w:val="18"/>
              </w:rPr>
            </w:pPr>
            <w:r>
              <w:rPr>
                <w:sz w:val="18"/>
              </w:rPr>
              <w:t>(</w:t>
            </w:r>
            <w:r w:rsidR="00590E11">
              <w:rPr>
                <w:sz w:val="18"/>
              </w:rPr>
              <w:t>0.9</w:t>
            </w:r>
            <w:r>
              <w:rPr>
                <w:sz w:val="18"/>
              </w:rPr>
              <w:t>)</w:t>
            </w:r>
          </w:p>
        </w:tc>
      </w:tr>
      <w:tr w:rsidR="00ED74EC" w14:paraId="029834C0" w14:textId="0A81AA8E" w:rsidTr="00A84F87">
        <w:trPr>
          <w:gridAfter w:val="1"/>
          <w:wAfter w:w="228" w:type="dxa"/>
          <w:cantSplit/>
        </w:trPr>
        <w:tc>
          <w:tcPr>
            <w:tcW w:w="2648" w:type="dxa"/>
            <w:gridSpan w:val="2"/>
            <w:tcBorders>
              <w:top w:val="single" w:sz="4" w:space="0" w:color="53565A" w:themeColor="accent5"/>
              <w:bottom w:val="single" w:sz="4" w:space="0" w:color="53565A" w:themeColor="accent5"/>
            </w:tcBorders>
            <w:shd w:val="clear" w:color="auto" w:fill="auto"/>
            <w:vAlign w:val="center"/>
          </w:tcPr>
          <w:p w14:paraId="02082EA8" w14:textId="77777777" w:rsidR="00ED74EC" w:rsidRPr="00FA1A4A" w:rsidRDefault="00ED74EC" w:rsidP="007E4E23">
            <w:pPr>
              <w:pStyle w:val="ESTablebody"/>
              <w:spacing w:after="100"/>
              <w:rPr>
                <w:rFonts w:asciiTheme="minorHAnsi" w:hAnsiTheme="minorHAnsi" w:cstheme="minorHAnsi"/>
                <w:sz w:val="18"/>
              </w:rPr>
            </w:pPr>
            <w:r w:rsidRPr="00FA1A4A">
              <w:rPr>
                <w:rFonts w:asciiTheme="minorHAnsi" w:hAnsiTheme="minorHAnsi" w:cstheme="minorHAnsi"/>
                <w:sz w:val="18"/>
                <w:lang w:val="en-AU"/>
              </w:rPr>
              <w:t>Grants and other transfers</w:t>
            </w:r>
          </w:p>
        </w:tc>
        <w:tc>
          <w:tcPr>
            <w:tcW w:w="891" w:type="dxa"/>
            <w:gridSpan w:val="2"/>
            <w:tcBorders>
              <w:top w:val="single" w:sz="4" w:space="0" w:color="53565A" w:themeColor="accent5"/>
              <w:bottom w:val="single" w:sz="4" w:space="0" w:color="53565A" w:themeColor="accent5"/>
            </w:tcBorders>
            <w:shd w:val="clear" w:color="auto" w:fill="auto"/>
            <w:vAlign w:val="center"/>
          </w:tcPr>
          <w:p w14:paraId="0EF28FFE" w14:textId="19581452" w:rsidR="00ED74EC" w:rsidRPr="00FA1A4A" w:rsidRDefault="00590E11" w:rsidP="007E4E23">
            <w:pPr>
              <w:pStyle w:val="ESTablenumberrightaligned"/>
              <w:spacing w:after="100"/>
              <w:rPr>
                <w:rFonts w:asciiTheme="minorHAnsi" w:hAnsiTheme="minorHAnsi" w:cstheme="minorHAnsi"/>
                <w:sz w:val="18"/>
              </w:rPr>
            </w:pPr>
            <w:r>
              <w:rPr>
                <w:sz w:val="18"/>
              </w:rPr>
              <w:t>d</w:t>
            </w:r>
          </w:p>
        </w:tc>
        <w:tc>
          <w:tcPr>
            <w:tcW w:w="1234" w:type="dxa"/>
            <w:tcBorders>
              <w:top w:val="single" w:sz="4" w:space="0" w:color="53565A" w:themeColor="accent5"/>
              <w:bottom w:val="single" w:sz="4" w:space="0" w:color="53565A" w:themeColor="accent5"/>
            </w:tcBorders>
            <w:shd w:val="clear" w:color="auto" w:fill="D9D9D6" w:themeFill="accent6"/>
            <w:vAlign w:val="center"/>
          </w:tcPr>
          <w:p w14:paraId="0A8AB628" w14:textId="7A3C09BE" w:rsidR="00ED74EC" w:rsidRPr="00FA1A4A" w:rsidRDefault="00590E11" w:rsidP="007E4E23">
            <w:pPr>
              <w:pStyle w:val="ESTablenumberrightaligned"/>
              <w:spacing w:after="100"/>
              <w:rPr>
                <w:rFonts w:asciiTheme="minorHAnsi" w:hAnsiTheme="minorHAnsi" w:cstheme="minorHAnsi"/>
                <w:sz w:val="18"/>
              </w:rPr>
            </w:pPr>
            <w:r>
              <w:rPr>
                <w:sz w:val="18"/>
              </w:rPr>
              <w:t>(3,797.3)</w:t>
            </w:r>
          </w:p>
        </w:tc>
        <w:tc>
          <w:tcPr>
            <w:tcW w:w="1102" w:type="dxa"/>
            <w:tcBorders>
              <w:top w:val="single" w:sz="4" w:space="0" w:color="53565A" w:themeColor="accent5"/>
              <w:bottom w:val="single" w:sz="4" w:space="0" w:color="53565A" w:themeColor="accent5"/>
            </w:tcBorders>
            <w:vAlign w:val="center"/>
          </w:tcPr>
          <w:p w14:paraId="067ACD77" w14:textId="0CEB25D4" w:rsidR="00ED74EC" w:rsidRPr="00FA1A4A" w:rsidRDefault="00997DAA" w:rsidP="007E4E23">
            <w:pPr>
              <w:pStyle w:val="ESTablenumberrightaligned"/>
              <w:spacing w:after="100"/>
              <w:rPr>
                <w:rFonts w:asciiTheme="minorHAnsi" w:hAnsiTheme="minorHAnsi" w:cstheme="minorHAnsi"/>
                <w:sz w:val="18"/>
              </w:rPr>
            </w:pPr>
            <w:r>
              <w:rPr>
                <w:sz w:val="18"/>
              </w:rPr>
              <w:t>(3,</w:t>
            </w:r>
            <w:r w:rsidR="00590E11">
              <w:rPr>
                <w:sz w:val="18"/>
              </w:rPr>
              <w:t>626.2</w:t>
            </w:r>
            <w:r>
              <w:rPr>
                <w:sz w:val="18"/>
              </w:rPr>
              <w:t>)</w:t>
            </w:r>
          </w:p>
        </w:tc>
        <w:tc>
          <w:tcPr>
            <w:tcW w:w="1050" w:type="dxa"/>
            <w:gridSpan w:val="2"/>
            <w:tcBorders>
              <w:top w:val="single" w:sz="4" w:space="0" w:color="53565A" w:themeColor="accent5"/>
              <w:bottom w:val="single" w:sz="4" w:space="0" w:color="53565A" w:themeColor="accent5"/>
            </w:tcBorders>
            <w:vAlign w:val="center"/>
          </w:tcPr>
          <w:p w14:paraId="3028F2CC" w14:textId="6C61CB74" w:rsidR="00ED74EC" w:rsidRPr="00FA1A4A" w:rsidRDefault="00590E11" w:rsidP="007E4E23">
            <w:pPr>
              <w:pStyle w:val="ESTablenumberrightaligned"/>
              <w:spacing w:after="100"/>
              <w:rPr>
                <w:rFonts w:asciiTheme="minorHAnsi" w:hAnsiTheme="minorHAnsi" w:cstheme="minorHAnsi"/>
                <w:sz w:val="18"/>
              </w:rPr>
            </w:pPr>
            <w:r>
              <w:rPr>
                <w:sz w:val="18"/>
              </w:rPr>
              <w:t>5</w:t>
            </w:r>
          </w:p>
        </w:tc>
        <w:tc>
          <w:tcPr>
            <w:tcW w:w="1050" w:type="dxa"/>
            <w:tcBorders>
              <w:top w:val="single" w:sz="4" w:space="0" w:color="53565A" w:themeColor="accent5"/>
              <w:bottom w:val="single" w:sz="4" w:space="0" w:color="53565A" w:themeColor="accent5"/>
            </w:tcBorders>
            <w:vAlign w:val="center"/>
          </w:tcPr>
          <w:p w14:paraId="2DF7482A" w14:textId="37122D68" w:rsidR="00ED74EC" w:rsidRPr="00FA1A4A" w:rsidRDefault="00997DAA" w:rsidP="007E4E23">
            <w:pPr>
              <w:pStyle w:val="ESTablenumberrightaligned"/>
              <w:spacing w:after="100"/>
              <w:rPr>
                <w:rFonts w:asciiTheme="minorHAnsi" w:hAnsiTheme="minorHAnsi" w:cstheme="minorHAnsi"/>
                <w:sz w:val="18"/>
              </w:rPr>
            </w:pPr>
            <w:r>
              <w:rPr>
                <w:sz w:val="18"/>
              </w:rPr>
              <w:t>(</w:t>
            </w:r>
            <w:r w:rsidR="00590E11">
              <w:rPr>
                <w:sz w:val="18"/>
              </w:rPr>
              <w:t>171</w:t>
            </w:r>
            <w:r>
              <w:rPr>
                <w:sz w:val="18"/>
              </w:rPr>
              <w:t>.0)</w:t>
            </w:r>
          </w:p>
        </w:tc>
      </w:tr>
      <w:tr w:rsidR="00ED74EC" w14:paraId="45B4F5BB" w14:textId="327219C6" w:rsidTr="00A84F87">
        <w:trPr>
          <w:gridAfter w:val="1"/>
          <w:wAfter w:w="228" w:type="dxa"/>
          <w:cantSplit/>
        </w:trPr>
        <w:tc>
          <w:tcPr>
            <w:tcW w:w="2648" w:type="dxa"/>
            <w:gridSpan w:val="2"/>
            <w:tcBorders>
              <w:top w:val="single" w:sz="4" w:space="0" w:color="53565A" w:themeColor="accent5"/>
              <w:bottom w:val="single" w:sz="4" w:space="0" w:color="53565A" w:themeColor="accent5"/>
            </w:tcBorders>
            <w:shd w:val="clear" w:color="auto" w:fill="auto"/>
            <w:vAlign w:val="center"/>
          </w:tcPr>
          <w:p w14:paraId="242C53C9" w14:textId="77777777" w:rsidR="00ED74EC" w:rsidRPr="00FA1A4A" w:rsidRDefault="00ED74EC" w:rsidP="007E4E23">
            <w:pPr>
              <w:pStyle w:val="ESTablebody"/>
              <w:spacing w:after="100"/>
              <w:rPr>
                <w:rFonts w:asciiTheme="minorHAnsi" w:hAnsiTheme="minorHAnsi" w:cstheme="minorHAnsi"/>
                <w:sz w:val="18"/>
              </w:rPr>
            </w:pPr>
            <w:r w:rsidRPr="00FA1A4A">
              <w:rPr>
                <w:rFonts w:asciiTheme="minorHAnsi" w:hAnsiTheme="minorHAnsi" w:cstheme="minorHAnsi"/>
                <w:sz w:val="18"/>
                <w:lang w:val="en-AU"/>
              </w:rPr>
              <w:t>Payments into the Consolidated fund</w:t>
            </w:r>
          </w:p>
        </w:tc>
        <w:tc>
          <w:tcPr>
            <w:tcW w:w="891" w:type="dxa"/>
            <w:gridSpan w:val="2"/>
            <w:tcBorders>
              <w:top w:val="single" w:sz="4" w:space="0" w:color="53565A" w:themeColor="accent5"/>
              <w:bottom w:val="single" w:sz="4" w:space="0" w:color="53565A" w:themeColor="accent5"/>
            </w:tcBorders>
            <w:shd w:val="clear" w:color="auto" w:fill="auto"/>
            <w:vAlign w:val="center"/>
          </w:tcPr>
          <w:p w14:paraId="53971C0A" w14:textId="6585EF0E" w:rsidR="00ED74EC" w:rsidRPr="00FA1A4A" w:rsidRDefault="00590E11" w:rsidP="007E4E23">
            <w:pPr>
              <w:pStyle w:val="ESTablenumberrightaligned"/>
              <w:spacing w:after="100"/>
              <w:rPr>
                <w:rFonts w:asciiTheme="minorHAnsi" w:hAnsiTheme="minorHAnsi" w:cstheme="minorHAnsi"/>
                <w:sz w:val="18"/>
              </w:rPr>
            </w:pPr>
            <w:r>
              <w:rPr>
                <w:sz w:val="18"/>
              </w:rPr>
              <w:t>e</w:t>
            </w:r>
          </w:p>
        </w:tc>
        <w:tc>
          <w:tcPr>
            <w:tcW w:w="1234" w:type="dxa"/>
            <w:tcBorders>
              <w:top w:val="single" w:sz="4" w:space="0" w:color="53565A" w:themeColor="accent5"/>
              <w:bottom w:val="single" w:sz="4" w:space="0" w:color="53565A" w:themeColor="accent5"/>
            </w:tcBorders>
            <w:shd w:val="clear" w:color="auto" w:fill="D9D9D6" w:themeFill="accent6"/>
            <w:vAlign w:val="center"/>
          </w:tcPr>
          <w:p w14:paraId="671B8A31" w14:textId="156CE9FD" w:rsidR="00ED74EC" w:rsidRPr="00FA1A4A" w:rsidRDefault="00590E11" w:rsidP="007E4E23">
            <w:pPr>
              <w:pStyle w:val="ESTablenumberrightaligned"/>
              <w:spacing w:after="100"/>
              <w:rPr>
                <w:rFonts w:asciiTheme="minorHAnsi" w:hAnsiTheme="minorHAnsi" w:cstheme="minorHAnsi"/>
                <w:sz w:val="18"/>
              </w:rPr>
            </w:pPr>
            <w:r>
              <w:rPr>
                <w:sz w:val="18"/>
              </w:rPr>
              <w:t>(34.2)</w:t>
            </w:r>
          </w:p>
        </w:tc>
        <w:tc>
          <w:tcPr>
            <w:tcW w:w="1102" w:type="dxa"/>
            <w:tcBorders>
              <w:top w:val="single" w:sz="4" w:space="0" w:color="53565A" w:themeColor="accent5"/>
              <w:bottom w:val="single" w:sz="4" w:space="0" w:color="53565A" w:themeColor="accent5"/>
            </w:tcBorders>
            <w:vAlign w:val="center"/>
          </w:tcPr>
          <w:p w14:paraId="26915C7C" w14:textId="3D33A79D" w:rsidR="00ED74EC" w:rsidRPr="00FA1A4A" w:rsidRDefault="00997DAA" w:rsidP="007E4E23">
            <w:pPr>
              <w:pStyle w:val="ESTablenumberrightaligned"/>
              <w:spacing w:after="100"/>
              <w:rPr>
                <w:rFonts w:asciiTheme="minorHAnsi" w:hAnsiTheme="minorHAnsi" w:cstheme="minorHAnsi"/>
                <w:sz w:val="18"/>
              </w:rPr>
            </w:pPr>
            <w:r>
              <w:rPr>
                <w:sz w:val="18"/>
              </w:rPr>
              <w:t>(</w:t>
            </w:r>
            <w:r w:rsidR="00590E11">
              <w:rPr>
                <w:sz w:val="18"/>
              </w:rPr>
              <w:t>83.0</w:t>
            </w:r>
            <w:r>
              <w:rPr>
                <w:sz w:val="18"/>
              </w:rPr>
              <w:t>)</w:t>
            </w:r>
          </w:p>
        </w:tc>
        <w:tc>
          <w:tcPr>
            <w:tcW w:w="1050" w:type="dxa"/>
            <w:gridSpan w:val="2"/>
            <w:tcBorders>
              <w:top w:val="single" w:sz="4" w:space="0" w:color="53565A" w:themeColor="accent5"/>
              <w:bottom w:val="single" w:sz="4" w:space="0" w:color="53565A" w:themeColor="accent5"/>
            </w:tcBorders>
            <w:vAlign w:val="center"/>
          </w:tcPr>
          <w:p w14:paraId="3195BCFE" w14:textId="27A0B4FD" w:rsidR="00ED74EC" w:rsidRPr="00FA1A4A" w:rsidRDefault="00997DAA" w:rsidP="007E4E23">
            <w:pPr>
              <w:pStyle w:val="ESTablenumberrightaligned"/>
              <w:spacing w:after="100"/>
              <w:rPr>
                <w:rFonts w:asciiTheme="minorHAnsi" w:hAnsiTheme="minorHAnsi" w:cstheme="minorHAnsi"/>
                <w:sz w:val="18"/>
              </w:rPr>
            </w:pPr>
            <w:r>
              <w:rPr>
                <w:sz w:val="18"/>
              </w:rPr>
              <w:t>(</w:t>
            </w:r>
            <w:r w:rsidR="00590E11">
              <w:rPr>
                <w:sz w:val="18"/>
              </w:rPr>
              <w:t>59</w:t>
            </w:r>
            <w:r>
              <w:rPr>
                <w:sz w:val="18"/>
              </w:rPr>
              <w:t>)</w:t>
            </w:r>
          </w:p>
        </w:tc>
        <w:tc>
          <w:tcPr>
            <w:tcW w:w="1050" w:type="dxa"/>
            <w:tcBorders>
              <w:top w:val="single" w:sz="4" w:space="0" w:color="53565A" w:themeColor="accent5"/>
              <w:bottom w:val="single" w:sz="4" w:space="0" w:color="53565A" w:themeColor="accent5"/>
            </w:tcBorders>
            <w:vAlign w:val="center"/>
          </w:tcPr>
          <w:p w14:paraId="58801BBD" w14:textId="0EAA3276" w:rsidR="00ED74EC" w:rsidRPr="00FA1A4A" w:rsidRDefault="00590E11" w:rsidP="007E4E23">
            <w:pPr>
              <w:pStyle w:val="ESTablenumberrightaligned"/>
              <w:spacing w:after="100"/>
              <w:rPr>
                <w:rFonts w:asciiTheme="minorHAnsi" w:hAnsiTheme="minorHAnsi" w:cstheme="minorHAnsi"/>
                <w:sz w:val="18"/>
              </w:rPr>
            </w:pPr>
            <w:r>
              <w:rPr>
                <w:sz w:val="18"/>
              </w:rPr>
              <w:t>48.8</w:t>
            </w:r>
          </w:p>
        </w:tc>
      </w:tr>
      <w:tr w:rsidR="00ED74EC" w14:paraId="17AE4BD4" w14:textId="1D53B690" w:rsidTr="00A84F87">
        <w:trPr>
          <w:gridAfter w:val="1"/>
          <w:wAfter w:w="228" w:type="dxa"/>
          <w:cantSplit/>
        </w:trPr>
        <w:tc>
          <w:tcPr>
            <w:tcW w:w="2648" w:type="dxa"/>
            <w:gridSpan w:val="2"/>
            <w:tcBorders>
              <w:top w:val="single" w:sz="18" w:space="0" w:color="53565A" w:themeColor="accent5"/>
              <w:bottom w:val="single" w:sz="18" w:space="0" w:color="53565A" w:themeColor="accent5"/>
            </w:tcBorders>
            <w:shd w:val="clear" w:color="auto" w:fill="auto"/>
            <w:vAlign w:val="center"/>
          </w:tcPr>
          <w:p w14:paraId="4A43D921" w14:textId="77777777" w:rsidR="00ED74EC" w:rsidRPr="00FA1A4A" w:rsidRDefault="00ED74EC" w:rsidP="007E4E23">
            <w:pPr>
              <w:pStyle w:val="ESTablebody"/>
              <w:spacing w:after="100"/>
              <w:rPr>
                <w:rFonts w:asciiTheme="minorHAnsi" w:hAnsiTheme="minorHAnsi" w:cstheme="minorHAnsi"/>
                <w:b/>
                <w:sz w:val="18"/>
              </w:rPr>
            </w:pPr>
            <w:r w:rsidRPr="00FA1A4A">
              <w:rPr>
                <w:rFonts w:asciiTheme="minorHAnsi" w:hAnsiTheme="minorHAnsi" w:cstheme="minorHAnsi"/>
                <w:b/>
                <w:sz w:val="18"/>
                <w:lang w:val="en-AU"/>
              </w:rPr>
              <w:t>Total administered expenses</w:t>
            </w:r>
          </w:p>
        </w:tc>
        <w:tc>
          <w:tcPr>
            <w:tcW w:w="891" w:type="dxa"/>
            <w:gridSpan w:val="2"/>
            <w:tcBorders>
              <w:top w:val="single" w:sz="18" w:space="0" w:color="53565A" w:themeColor="accent5"/>
              <w:bottom w:val="single" w:sz="18" w:space="0" w:color="53565A" w:themeColor="accent5"/>
            </w:tcBorders>
            <w:shd w:val="clear" w:color="auto" w:fill="auto"/>
            <w:vAlign w:val="center"/>
          </w:tcPr>
          <w:p w14:paraId="27EDAACB" w14:textId="77777777" w:rsidR="00ED74EC" w:rsidRPr="00FA1A4A" w:rsidRDefault="00ED74EC" w:rsidP="007E4E23">
            <w:pPr>
              <w:pStyle w:val="ESTablenumberrightaligned"/>
              <w:spacing w:after="100"/>
              <w:rPr>
                <w:rFonts w:asciiTheme="minorHAnsi" w:hAnsiTheme="minorHAnsi" w:cstheme="minorHAnsi"/>
                <w:b/>
                <w:sz w:val="18"/>
              </w:rPr>
            </w:pPr>
          </w:p>
        </w:tc>
        <w:tc>
          <w:tcPr>
            <w:tcW w:w="1234" w:type="dxa"/>
            <w:tcBorders>
              <w:top w:val="single" w:sz="18" w:space="0" w:color="53565A" w:themeColor="accent5"/>
              <w:bottom w:val="single" w:sz="18" w:space="0" w:color="53565A" w:themeColor="accent5"/>
            </w:tcBorders>
            <w:shd w:val="clear" w:color="auto" w:fill="D9D9D6" w:themeFill="accent6"/>
            <w:vAlign w:val="center"/>
          </w:tcPr>
          <w:p w14:paraId="63BE057C" w14:textId="29C0E7D0" w:rsidR="00ED74EC" w:rsidRPr="00FA1A4A" w:rsidRDefault="00997DAA" w:rsidP="007E4E23">
            <w:pPr>
              <w:pStyle w:val="ESTablenumberrightaligned"/>
              <w:spacing w:after="100"/>
              <w:rPr>
                <w:rFonts w:asciiTheme="minorHAnsi" w:hAnsiTheme="minorHAnsi" w:cstheme="minorHAnsi"/>
                <w:b/>
                <w:sz w:val="18"/>
              </w:rPr>
            </w:pPr>
            <w:r>
              <w:rPr>
                <w:b/>
                <w:sz w:val="18"/>
              </w:rPr>
              <w:t>(3,</w:t>
            </w:r>
            <w:r w:rsidR="00590E11">
              <w:rPr>
                <w:b/>
                <w:bCs/>
                <w:sz w:val="18"/>
              </w:rPr>
              <w:t>83</w:t>
            </w:r>
            <w:r w:rsidR="007D530A">
              <w:rPr>
                <w:b/>
                <w:bCs/>
                <w:sz w:val="18"/>
              </w:rPr>
              <w:t>2</w:t>
            </w:r>
            <w:r w:rsidR="00590E11">
              <w:rPr>
                <w:b/>
                <w:bCs/>
                <w:sz w:val="18"/>
              </w:rPr>
              <w:t>.</w:t>
            </w:r>
            <w:r w:rsidR="007D530A">
              <w:rPr>
                <w:b/>
                <w:bCs/>
                <w:sz w:val="18"/>
              </w:rPr>
              <w:t>4</w:t>
            </w:r>
            <w:r>
              <w:rPr>
                <w:b/>
                <w:sz w:val="18"/>
              </w:rPr>
              <w:t>)</w:t>
            </w:r>
          </w:p>
        </w:tc>
        <w:tc>
          <w:tcPr>
            <w:tcW w:w="1102" w:type="dxa"/>
            <w:tcBorders>
              <w:top w:val="single" w:sz="18" w:space="0" w:color="53565A" w:themeColor="accent5"/>
              <w:bottom w:val="single" w:sz="18" w:space="0" w:color="53565A" w:themeColor="accent5"/>
            </w:tcBorders>
            <w:vAlign w:val="center"/>
          </w:tcPr>
          <w:p w14:paraId="0BE55ACA" w14:textId="4F46C65F" w:rsidR="00ED74EC" w:rsidRPr="00FA1A4A" w:rsidRDefault="00997DAA" w:rsidP="007E4E23">
            <w:pPr>
              <w:pStyle w:val="ESTablenumberrightaligned"/>
              <w:spacing w:after="100"/>
              <w:rPr>
                <w:rFonts w:asciiTheme="minorHAnsi" w:hAnsiTheme="minorHAnsi" w:cstheme="minorHAnsi"/>
                <w:b/>
                <w:sz w:val="18"/>
              </w:rPr>
            </w:pPr>
            <w:r>
              <w:rPr>
                <w:b/>
                <w:sz w:val="18"/>
              </w:rPr>
              <w:t>(3,</w:t>
            </w:r>
            <w:r w:rsidR="00590E11">
              <w:rPr>
                <w:b/>
                <w:bCs/>
                <w:sz w:val="18"/>
              </w:rPr>
              <w:t>709.2</w:t>
            </w:r>
            <w:r>
              <w:rPr>
                <w:b/>
                <w:sz w:val="18"/>
              </w:rPr>
              <w:t>)</w:t>
            </w:r>
          </w:p>
        </w:tc>
        <w:tc>
          <w:tcPr>
            <w:tcW w:w="1050" w:type="dxa"/>
            <w:gridSpan w:val="2"/>
            <w:tcBorders>
              <w:top w:val="single" w:sz="18" w:space="0" w:color="53565A" w:themeColor="accent5"/>
              <w:bottom w:val="single" w:sz="18" w:space="0" w:color="53565A" w:themeColor="accent5"/>
            </w:tcBorders>
            <w:vAlign w:val="center"/>
          </w:tcPr>
          <w:p w14:paraId="78D8AAB5" w14:textId="319BA661" w:rsidR="00ED74EC" w:rsidRPr="00FA1A4A" w:rsidRDefault="00590E11" w:rsidP="007E4E23">
            <w:pPr>
              <w:pStyle w:val="ESTablenumberrightaligned"/>
              <w:spacing w:after="100"/>
              <w:rPr>
                <w:rFonts w:asciiTheme="minorHAnsi" w:hAnsiTheme="minorHAnsi" w:cstheme="minorHAnsi"/>
                <w:b/>
                <w:sz w:val="18"/>
              </w:rPr>
            </w:pPr>
            <w:r>
              <w:rPr>
                <w:b/>
                <w:bCs/>
                <w:sz w:val="18"/>
              </w:rPr>
              <w:t>3</w:t>
            </w:r>
          </w:p>
        </w:tc>
        <w:tc>
          <w:tcPr>
            <w:tcW w:w="1050" w:type="dxa"/>
            <w:tcBorders>
              <w:top w:val="single" w:sz="18" w:space="0" w:color="53565A" w:themeColor="accent5"/>
              <w:bottom w:val="single" w:sz="18" w:space="0" w:color="53565A" w:themeColor="accent5"/>
            </w:tcBorders>
            <w:vAlign w:val="center"/>
          </w:tcPr>
          <w:p w14:paraId="2B19CBDB" w14:textId="0C8E0B7A" w:rsidR="00ED74EC" w:rsidRPr="00FA1A4A" w:rsidRDefault="00590E11" w:rsidP="007E4E23">
            <w:pPr>
              <w:pStyle w:val="ESTablenumberrightaligned"/>
              <w:spacing w:after="100"/>
              <w:rPr>
                <w:rFonts w:asciiTheme="minorHAnsi" w:hAnsiTheme="minorHAnsi" w:cstheme="minorHAnsi"/>
                <w:b/>
                <w:sz w:val="18"/>
              </w:rPr>
            </w:pPr>
            <w:r>
              <w:rPr>
                <w:b/>
                <w:bCs/>
                <w:sz w:val="18"/>
              </w:rPr>
              <w:t>(12</w:t>
            </w:r>
            <w:r w:rsidR="007D530A">
              <w:rPr>
                <w:b/>
                <w:bCs/>
                <w:sz w:val="18"/>
              </w:rPr>
              <w:t>3</w:t>
            </w:r>
            <w:r>
              <w:rPr>
                <w:b/>
                <w:bCs/>
                <w:sz w:val="18"/>
              </w:rPr>
              <w:t>.</w:t>
            </w:r>
            <w:r w:rsidR="007D530A">
              <w:rPr>
                <w:b/>
                <w:bCs/>
                <w:sz w:val="18"/>
              </w:rPr>
              <w:t>1</w:t>
            </w:r>
            <w:r>
              <w:rPr>
                <w:b/>
                <w:bCs/>
                <w:sz w:val="18"/>
              </w:rPr>
              <w:t>)</w:t>
            </w:r>
          </w:p>
        </w:tc>
      </w:tr>
      <w:tr w:rsidR="00ED74EC" w14:paraId="0618C927" w14:textId="39F9279A" w:rsidTr="00A84F87">
        <w:trPr>
          <w:gridAfter w:val="1"/>
          <w:wAfter w:w="228" w:type="dxa"/>
          <w:cantSplit/>
        </w:trPr>
        <w:tc>
          <w:tcPr>
            <w:tcW w:w="2648" w:type="dxa"/>
            <w:gridSpan w:val="2"/>
            <w:tcBorders>
              <w:top w:val="single" w:sz="18" w:space="0" w:color="53565A" w:themeColor="accent5"/>
              <w:bottom w:val="single" w:sz="4" w:space="0" w:color="53565A" w:themeColor="accent5"/>
            </w:tcBorders>
            <w:shd w:val="clear" w:color="auto" w:fill="auto"/>
            <w:vAlign w:val="center"/>
          </w:tcPr>
          <w:p w14:paraId="149FD17F" w14:textId="77777777" w:rsidR="00ED74EC" w:rsidRPr="00FA1A4A" w:rsidRDefault="00ED74EC" w:rsidP="007E4E23">
            <w:pPr>
              <w:pStyle w:val="ESTablebody"/>
              <w:spacing w:after="100"/>
              <w:rPr>
                <w:rFonts w:asciiTheme="minorHAnsi" w:hAnsiTheme="minorHAnsi" w:cstheme="minorHAnsi"/>
                <w:b/>
                <w:sz w:val="18"/>
              </w:rPr>
            </w:pPr>
            <w:r w:rsidRPr="00FA1A4A">
              <w:rPr>
                <w:rFonts w:asciiTheme="minorHAnsi" w:hAnsiTheme="minorHAnsi" w:cstheme="minorHAnsi"/>
                <w:b/>
                <w:sz w:val="18"/>
                <w:lang w:val="en-AU"/>
              </w:rPr>
              <w:t>Income less expenses</w:t>
            </w:r>
          </w:p>
        </w:tc>
        <w:tc>
          <w:tcPr>
            <w:tcW w:w="891" w:type="dxa"/>
            <w:gridSpan w:val="2"/>
            <w:tcBorders>
              <w:top w:val="single" w:sz="18" w:space="0" w:color="53565A" w:themeColor="accent5"/>
              <w:bottom w:val="single" w:sz="4" w:space="0" w:color="53565A" w:themeColor="accent5"/>
            </w:tcBorders>
            <w:shd w:val="clear" w:color="auto" w:fill="auto"/>
            <w:vAlign w:val="center"/>
          </w:tcPr>
          <w:p w14:paraId="5234A192" w14:textId="77777777" w:rsidR="00ED74EC" w:rsidRPr="00FA1A4A" w:rsidRDefault="00ED74EC" w:rsidP="007E4E23">
            <w:pPr>
              <w:pStyle w:val="ESTablenumberrightaligned"/>
              <w:spacing w:after="100"/>
              <w:rPr>
                <w:rFonts w:asciiTheme="minorHAnsi" w:hAnsiTheme="minorHAnsi" w:cstheme="minorHAnsi"/>
                <w:b/>
                <w:sz w:val="18"/>
              </w:rPr>
            </w:pPr>
          </w:p>
        </w:tc>
        <w:tc>
          <w:tcPr>
            <w:tcW w:w="1234" w:type="dxa"/>
            <w:tcBorders>
              <w:top w:val="single" w:sz="18" w:space="0" w:color="53565A" w:themeColor="accent5"/>
              <w:bottom w:val="single" w:sz="4" w:space="0" w:color="53565A" w:themeColor="accent5"/>
            </w:tcBorders>
            <w:shd w:val="clear" w:color="auto" w:fill="D9D9D6" w:themeFill="accent6"/>
            <w:vAlign w:val="center"/>
          </w:tcPr>
          <w:p w14:paraId="48272CDD" w14:textId="3D6CFA3A" w:rsidR="00ED74EC" w:rsidRPr="00FA1A4A" w:rsidRDefault="00590E11" w:rsidP="007E4E23">
            <w:pPr>
              <w:pStyle w:val="ESTablenumberrightaligned"/>
              <w:spacing w:after="100"/>
              <w:rPr>
                <w:rFonts w:asciiTheme="minorHAnsi" w:hAnsiTheme="minorHAnsi" w:cstheme="minorHAnsi"/>
                <w:b/>
                <w:sz w:val="18"/>
              </w:rPr>
            </w:pPr>
            <w:r>
              <w:rPr>
                <w:b/>
                <w:bCs/>
                <w:sz w:val="18"/>
              </w:rPr>
              <w:t>67.7</w:t>
            </w:r>
          </w:p>
        </w:tc>
        <w:tc>
          <w:tcPr>
            <w:tcW w:w="1102" w:type="dxa"/>
            <w:tcBorders>
              <w:top w:val="single" w:sz="18" w:space="0" w:color="53565A" w:themeColor="accent5"/>
              <w:bottom w:val="single" w:sz="4" w:space="0" w:color="53565A" w:themeColor="accent5"/>
            </w:tcBorders>
            <w:vAlign w:val="center"/>
          </w:tcPr>
          <w:p w14:paraId="21F0F76C" w14:textId="57BB5E2C" w:rsidR="00ED74EC" w:rsidRPr="00FA1A4A" w:rsidRDefault="00590E11" w:rsidP="007E4E23">
            <w:pPr>
              <w:pStyle w:val="ESTablenumberrightaligned"/>
              <w:spacing w:after="100"/>
              <w:rPr>
                <w:rFonts w:asciiTheme="minorHAnsi" w:hAnsiTheme="minorHAnsi" w:cstheme="minorHAnsi"/>
                <w:b/>
                <w:sz w:val="18"/>
              </w:rPr>
            </w:pPr>
            <w:r>
              <w:rPr>
                <w:b/>
                <w:bCs/>
                <w:sz w:val="18"/>
              </w:rPr>
              <w:t>0.1</w:t>
            </w:r>
          </w:p>
        </w:tc>
        <w:tc>
          <w:tcPr>
            <w:tcW w:w="1050" w:type="dxa"/>
            <w:gridSpan w:val="2"/>
            <w:tcBorders>
              <w:top w:val="single" w:sz="18" w:space="0" w:color="53565A" w:themeColor="accent5"/>
              <w:bottom w:val="single" w:sz="4" w:space="0" w:color="53565A" w:themeColor="accent5"/>
            </w:tcBorders>
            <w:vAlign w:val="center"/>
          </w:tcPr>
          <w:p w14:paraId="3450BB9C" w14:textId="2D5721E3" w:rsidR="00ED74EC" w:rsidRPr="00FA1A4A" w:rsidRDefault="00590E11" w:rsidP="007E4E23">
            <w:pPr>
              <w:pStyle w:val="ESTablenumberrightaligned"/>
              <w:spacing w:after="100"/>
              <w:rPr>
                <w:rFonts w:asciiTheme="minorHAnsi" w:hAnsiTheme="minorHAnsi" w:cstheme="minorHAnsi"/>
                <w:b/>
                <w:sz w:val="18"/>
              </w:rPr>
            </w:pPr>
            <w:r>
              <w:rPr>
                <w:b/>
                <w:bCs/>
                <w:sz w:val="18"/>
              </w:rPr>
              <w:t>135,314</w:t>
            </w:r>
          </w:p>
        </w:tc>
        <w:tc>
          <w:tcPr>
            <w:tcW w:w="1050" w:type="dxa"/>
            <w:tcBorders>
              <w:top w:val="single" w:sz="18" w:space="0" w:color="53565A" w:themeColor="accent5"/>
              <w:bottom w:val="single" w:sz="18" w:space="0" w:color="53565A" w:themeColor="accent5"/>
            </w:tcBorders>
            <w:vAlign w:val="center"/>
          </w:tcPr>
          <w:p w14:paraId="183A0D31" w14:textId="76F0E985" w:rsidR="00ED74EC" w:rsidRPr="00FA1A4A" w:rsidRDefault="00590E11" w:rsidP="007E4E23">
            <w:pPr>
              <w:pStyle w:val="ESTablenumberrightaligned"/>
              <w:spacing w:after="100"/>
              <w:rPr>
                <w:rFonts w:asciiTheme="minorHAnsi" w:hAnsiTheme="minorHAnsi" w:cstheme="minorHAnsi"/>
                <w:b/>
                <w:sz w:val="18"/>
              </w:rPr>
            </w:pPr>
            <w:r>
              <w:rPr>
                <w:b/>
                <w:bCs/>
                <w:sz w:val="18"/>
              </w:rPr>
              <w:t>67.7</w:t>
            </w:r>
          </w:p>
        </w:tc>
      </w:tr>
      <w:tr w:rsidR="00ED74EC" w:rsidRPr="003F3CFA" w14:paraId="1D46C6F9" w14:textId="30410EB6" w:rsidTr="00A84F87">
        <w:trPr>
          <w:cantSplit/>
        </w:trPr>
        <w:tc>
          <w:tcPr>
            <w:tcW w:w="1669" w:type="dxa"/>
            <w:tcBorders>
              <w:top w:val="single" w:sz="4" w:space="0" w:color="53565A" w:themeColor="accent5"/>
              <w:bottom w:val="single" w:sz="4" w:space="0" w:color="53565A" w:themeColor="accent5"/>
              <w:right w:val="nil"/>
            </w:tcBorders>
            <w:shd w:val="clear" w:color="auto" w:fill="53565A" w:themeFill="accent5"/>
            <w:vAlign w:val="center"/>
          </w:tcPr>
          <w:p w14:paraId="3EE5E651" w14:textId="017F6926" w:rsidR="00ED74EC" w:rsidRPr="00FA1A4A" w:rsidRDefault="00ED74EC" w:rsidP="007E4E23">
            <w:pPr>
              <w:pStyle w:val="ESTableheading"/>
              <w:spacing w:after="100"/>
              <w:jc w:val="right"/>
              <w:rPr>
                <w:rFonts w:asciiTheme="minorHAnsi" w:hAnsiTheme="minorHAnsi" w:cstheme="minorHAnsi"/>
                <w:sz w:val="18"/>
              </w:rPr>
            </w:pPr>
          </w:p>
        </w:tc>
        <w:tc>
          <w:tcPr>
            <w:tcW w:w="1800" w:type="dxa"/>
            <w:gridSpan w:val="2"/>
            <w:tcBorders>
              <w:top w:val="single" w:sz="4" w:space="0" w:color="53565A" w:themeColor="accent5"/>
              <w:left w:val="nil"/>
              <w:bottom w:val="single" w:sz="4" w:space="0" w:color="53565A" w:themeColor="accent5"/>
              <w:right w:val="nil"/>
            </w:tcBorders>
            <w:shd w:val="clear" w:color="auto" w:fill="53565A" w:themeFill="accent5"/>
            <w:vAlign w:val="center"/>
          </w:tcPr>
          <w:p w14:paraId="14C18C64" w14:textId="77777777" w:rsidR="00ED74EC" w:rsidRPr="00FA1A4A" w:rsidRDefault="00ED74EC" w:rsidP="007E4E23">
            <w:pPr>
              <w:pStyle w:val="ESTableheading"/>
              <w:spacing w:after="100"/>
              <w:jc w:val="right"/>
              <w:rPr>
                <w:rFonts w:asciiTheme="minorHAnsi" w:hAnsiTheme="minorHAnsi" w:cstheme="minorHAnsi"/>
                <w:sz w:val="18"/>
              </w:rPr>
            </w:pPr>
          </w:p>
        </w:tc>
        <w:tc>
          <w:tcPr>
            <w:tcW w:w="2442" w:type="dxa"/>
            <w:gridSpan w:val="4"/>
            <w:tcBorders>
              <w:top w:val="single" w:sz="4" w:space="0" w:color="53565A" w:themeColor="accent5"/>
              <w:left w:val="nil"/>
              <w:bottom w:val="single" w:sz="4" w:space="0" w:color="53565A" w:themeColor="accent5"/>
              <w:right w:val="nil"/>
            </w:tcBorders>
            <w:shd w:val="clear" w:color="auto" w:fill="53565A" w:themeFill="accent5"/>
            <w:vAlign w:val="center"/>
          </w:tcPr>
          <w:p w14:paraId="60339F6F" w14:textId="77777777" w:rsidR="00ED74EC" w:rsidRPr="00FA1A4A" w:rsidRDefault="00ED74EC" w:rsidP="007E4E23">
            <w:pPr>
              <w:pStyle w:val="ESTableheading"/>
              <w:spacing w:after="100"/>
              <w:jc w:val="right"/>
              <w:rPr>
                <w:rFonts w:asciiTheme="minorHAnsi" w:hAnsiTheme="minorHAnsi" w:cstheme="minorHAnsi"/>
                <w:sz w:val="18"/>
              </w:rPr>
            </w:pPr>
          </w:p>
        </w:tc>
        <w:tc>
          <w:tcPr>
            <w:tcW w:w="2064" w:type="dxa"/>
            <w:gridSpan w:val="2"/>
            <w:tcBorders>
              <w:top w:val="single" w:sz="18" w:space="0" w:color="53565A" w:themeColor="accent5"/>
              <w:left w:val="nil"/>
              <w:bottom w:val="single" w:sz="4" w:space="0" w:color="53565A" w:themeColor="accent5"/>
              <w:right w:val="nil"/>
            </w:tcBorders>
            <w:shd w:val="clear" w:color="auto" w:fill="53565A" w:themeFill="accent5"/>
            <w:vAlign w:val="center"/>
          </w:tcPr>
          <w:p w14:paraId="37784DA0" w14:textId="77777777" w:rsidR="00ED74EC" w:rsidRPr="00FA1A4A" w:rsidRDefault="00ED74EC" w:rsidP="007E4E23">
            <w:pPr>
              <w:pStyle w:val="ESTableheading"/>
              <w:spacing w:after="100"/>
              <w:jc w:val="right"/>
              <w:rPr>
                <w:rFonts w:asciiTheme="minorHAnsi" w:hAnsiTheme="minorHAnsi" w:cstheme="minorHAnsi"/>
                <w:sz w:val="18"/>
              </w:rPr>
            </w:pPr>
          </w:p>
        </w:tc>
        <w:tc>
          <w:tcPr>
            <w:tcW w:w="228" w:type="dxa"/>
            <w:vAlign w:val="center"/>
          </w:tcPr>
          <w:p w14:paraId="6F32A297" w14:textId="77777777" w:rsidR="00590E11" w:rsidRPr="003F3CFA" w:rsidRDefault="00590E11" w:rsidP="00590E11">
            <w:pPr>
              <w:jc w:val="right"/>
              <w:rPr>
                <w:lang w:val="en-AU"/>
              </w:rPr>
            </w:pPr>
          </w:p>
        </w:tc>
      </w:tr>
      <w:tr w:rsidR="00ED74EC" w14:paraId="2F992CD2" w14:textId="6325263E" w:rsidTr="00A84F87">
        <w:trPr>
          <w:gridAfter w:val="1"/>
          <w:wAfter w:w="228" w:type="dxa"/>
          <w:cantSplit/>
        </w:trPr>
        <w:tc>
          <w:tcPr>
            <w:tcW w:w="2648" w:type="dxa"/>
            <w:gridSpan w:val="2"/>
            <w:tcBorders>
              <w:top w:val="single" w:sz="4" w:space="0" w:color="53565A" w:themeColor="accent5"/>
              <w:bottom w:val="single" w:sz="18" w:space="0" w:color="53565A" w:themeColor="accent5"/>
            </w:tcBorders>
            <w:shd w:val="clear" w:color="auto" w:fill="auto"/>
            <w:vAlign w:val="center"/>
          </w:tcPr>
          <w:p w14:paraId="3F4BFBC0" w14:textId="77777777" w:rsidR="00ED74EC" w:rsidRPr="00FA1A4A" w:rsidRDefault="00ED74EC" w:rsidP="007E4E23">
            <w:pPr>
              <w:pStyle w:val="ESTablebody"/>
              <w:spacing w:after="100"/>
              <w:rPr>
                <w:rFonts w:asciiTheme="minorHAnsi" w:hAnsiTheme="minorHAnsi" w:cstheme="minorHAnsi"/>
                <w:sz w:val="18"/>
              </w:rPr>
            </w:pPr>
            <w:r w:rsidRPr="00FA1A4A">
              <w:rPr>
                <w:rFonts w:asciiTheme="minorHAnsi" w:hAnsiTheme="minorHAnsi" w:cstheme="minorHAnsi"/>
                <w:sz w:val="18"/>
                <w:lang w:val="en-AU"/>
              </w:rPr>
              <w:t xml:space="preserve">Net gain/(loss) on non-financial assets </w:t>
            </w:r>
          </w:p>
        </w:tc>
        <w:tc>
          <w:tcPr>
            <w:tcW w:w="891" w:type="dxa"/>
            <w:gridSpan w:val="2"/>
            <w:tcBorders>
              <w:top w:val="single" w:sz="4" w:space="0" w:color="53565A" w:themeColor="accent5"/>
              <w:bottom w:val="single" w:sz="18" w:space="0" w:color="53565A" w:themeColor="accent5"/>
            </w:tcBorders>
            <w:shd w:val="clear" w:color="auto" w:fill="auto"/>
            <w:vAlign w:val="center"/>
          </w:tcPr>
          <w:p w14:paraId="6105BE8D" w14:textId="4D7E7493" w:rsidR="00ED74EC" w:rsidRPr="00FA1A4A" w:rsidRDefault="00590E11" w:rsidP="007E4E23">
            <w:pPr>
              <w:pStyle w:val="ESTablenumberrightaligned"/>
              <w:spacing w:after="100"/>
              <w:rPr>
                <w:rFonts w:asciiTheme="minorHAnsi" w:hAnsiTheme="minorHAnsi" w:cstheme="minorHAnsi"/>
                <w:sz w:val="18"/>
              </w:rPr>
            </w:pPr>
            <w:r>
              <w:rPr>
                <w:rFonts w:asciiTheme="minorHAnsi" w:hAnsiTheme="minorHAnsi" w:cstheme="minorHAnsi"/>
                <w:sz w:val="18"/>
              </w:rPr>
              <w:t>f</w:t>
            </w:r>
          </w:p>
        </w:tc>
        <w:tc>
          <w:tcPr>
            <w:tcW w:w="1234" w:type="dxa"/>
            <w:tcBorders>
              <w:top w:val="single" w:sz="4" w:space="0" w:color="53565A" w:themeColor="accent5"/>
              <w:bottom w:val="single" w:sz="18" w:space="0" w:color="53565A" w:themeColor="accent5"/>
            </w:tcBorders>
            <w:shd w:val="clear" w:color="auto" w:fill="D9D9D6" w:themeFill="accent6"/>
            <w:vAlign w:val="center"/>
          </w:tcPr>
          <w:p w14:paraId="346C2434" w14:textId="6553FED7" w:rsidR="00ED74EC" w:rsidRPr="00FA1A4A" w:rsidRDefault="00997DAA" w:rsidP="007E4E23">
            <w:pPr>
              <w:pStyle w:val="ESTablenumberrightaligned"/>
              <w:spacing w:after="100"/>
              <w:rPr>
                <w:rFonts w:asciiTheme="minorHAnsi" w:hAnsiTheme="minorHAnsi" w:cstheme="minorHAnsi"/>
                <w:sz w:val="18"/>
              </w:rPr>
            </w:pPr>
            <w:r>
              <w:rPr>
                <w:sz w:val="18"/>
              </w:rPr>
              <w:t>(</w:t>
            </w:r>
            <w:r w:rsidR="00590E11">
              <w:rPr>
                <w:sz w:val="18"/>
              </w:rPr>
              <w:t>48.8</w:t>
            </w:r>
            <w:r>
              <w:rPr>
                <w:sz w:val="18"/>
              </w:rPr>
              <w:t>)</w:t>
            </w:r>
          </w:p>
        </w:tc>
        <w:tc>
          <w:tcPr>
            <w:tcW w:w="1102" w:type="dxa"/>
            <w:tcBorders>
              <w:top w:val="single" w:sz="4" w:space="0" w:color="53565A" w:themeColor="accent5"/>
              <w:bottom w:val="single" w:sz="18" w:space="0" w:color="53565A" w:themeColor="accent5"/>
            </w:tcBorders>
            <w:vAlign w:val="center"/>
          </w:tcPr>
          <w:p w14:paraId="33B5B7D5" w14:textId="3EED8C52" w:rsidR="00ED74EC" w:rsidRPr="00FA1A4A" w:rsidRDefault="00590E11" w:rsidP="007E4E23">
            <w:pPr>
              <w:pStyle w:val="ESTablenumberrightaligned"/>
              <w:spacing w:after="100"/>
              <w:rPr>
                <w:rFonts w:asciiTheme="minorHAnsi" w:hAnsiTheme="minorHAnsi" w:cstheme="minorHAnsi"/>
                <w:sz w:val="18"/>
              </w:rPr>
            </w:pPr>
            <w:r>
              <w:rPr>
                <w:sz w:val="18"/>
              </w:rPr>
              <w:t>–</w:t>
            </w:r>
          </w:p>
        </w:tc>
        <w:tc>
          <w:tcPr>
            <w:tcW w:w="1050" w:type="dxa"/>
            <w:gridSpan w:val="2"/>
            <w:tcBorders>
              <w:top w:val="single" w:sz="4" w:space="0" w:color="53565A" w:themeColor="accent5"/>
              <w:bottom w:val="single" w:sz="18" w:space="0" w:color="53565A" w:themeColor="accent5"/>
            </w:tcBorders>
            <w:vAlign w:val="center"/>
          </w:tcPr>
          <w:p w14:paraId="5D5A3128" w14:textId="6B7A94B1" w:rsidR="00ED74EC" w:rsidRPr="00FA1A4A" w:rsidRDefault="00590E11" w:rsidP="007E4E23">
            <w:pPr>
              <w:pStyle w:val="ESTablenumberrightaligned"/>
              <w:spacing w:after="100"/>
              <w:rPr>
                <w:rFonts w:asciiTheme="minorHAnsi" w:hAnsiTheme="minorHAnsi" w:cstheme="minorHAnsi"/>
                <w:sz w:val="18"/>
              </w:rPr>
            </w:pPr>
            <w:r>
              <w:rPr>
                <w:sz w:val="18"/>
              </w:rPr>
              <w:t>n.a.</w:t>
            </w:r>
          </w:p>
        </w:tc>
        <w:tc>
          <w:tcPr>
            <w:tcW w:w="1050" w:type="dxa"/>
            <w:tcBorders>
              <w:top w:val="single" w:sz="4" w:space="0" w:color="53565A" w:themeColor="accent5"/>
              <w:bottom w:val="single" w:sz="18" w:space="0" w:color="53565A" w:themeColor="accent5"/>
            </w:tcBorders>
            <w:vAlign w:val="center"/>
          </w:tcPr>
          <w:p w14:paraId="681CB002" w14:textId="3281B7F5" w:rsidR="00ED74EC" w:rsidRPr="00FA1A4A" w:rsidRDefault="00997DAA" w:rsidP="007E4E23">
            <w:pPr>
              <w:pStyle w:val="ESTablenumberrightaligned"/>
              <w:spacing w:after="100"/>
              <w:rPr>
                <w:rFonts w:asciiTheme="minorHAnsi" w:hAnsiTheme="minorHAnsi" w:cstheme="minorHAnsi"/>
                <w:sz w:val="18"/>
              </w:rPr>
            </w:pPr>
            <w:r>
              <w:rPr>
                <w:sz w:val="18"/>
              </w:rPr>
              <w:t>(</w:t>
            </w:r>
            <w:r w:rsidR="00590E11">
              <w:rPr>
                <w:sz w:val="18"/>
              </w:rPr>
              <w:t>48.8</w:t>
            </w:r>
            <w:r>
              <w:rPr>
                <w:sz w:val="18"/>
              </w:rPr>
              <w:t>)</w:t>
            </w:r>
          </w:p>
        </w:tc>
      </w:tr>
      <w:tr w:rsidR="00ED74EC" w14:paraId="16284456" w14:textId="32102960" w:rsidTr="00A84F87">
        <w:trPr>
          <w:gridAfter w:val="1"/>
          <w:wAfter w:w="228" w:type="dxa"/>
          <w:cantSplit/>
        </w:trPr>
        <w:tc>
          <w:tcPr>
            <w:tcW w:w="2648" w:type="dxa"/>
            <w:gridSpan w:val="2"/>
            <w:tcBorders>
              <w:top w:val="single" w:sz="18" w:space="0" w:color="53565A" w:themeColor="accent5"/>
              <w:bottom w:val="single" w:sz="18" w:space="0" w:color="53565A" w:themeColor="accent5"/>
            </w:tcBorders>
            <w:shd w:val="clear" w:color="auto" w:fill="auto"/>
            <w:vAlign w:val="center"/>
          </w:tcPr>
          <w:p w14:paraId="225943F1" w14:textId="77777777" w:rsidR="00ED74EC" w:rsidRPr="00FA1A4A" w:rsidRDefault="00ED74EC" w:rsidP="007E4E23">
            <w:pPr>
              <w:pStyle w:val="ESTablebody"/>
              <w:spacing w:after="100"/>
              <w:rPr>
                <w:rFonts w:asciiTheme="minorHAnsi" w:hAnsiTheme="minorHAnsi" w:cstheme="minorHAnsi"/>
                <w:b/>
                <w:sz w:val="18"/>
              </w:rPr>
            </w:pPr>
            <w:r w:rsidRPr="00FA1A4A">
              <w:rPr>
                <w:rFonts w:asciiTheme="minorHAnsi" w:hAnsiTheme="minorHAnsi" w:cstheme="minorHAnsi"/>
                <w:b/>
                <w:sz w:val="18"/>
                <w:lang w:val="en-AU"/>
              </w:rPr>
              <w:t xml:space="preserve">Total other economic flows included in net result </w:t>
            </w:r>
          </w:p>
        </w:tc>
        <w:tc>
          <w:tcPr>
            <w:tcW w:w="891" w:type="dxa"/>
            <w:gridSpan w:val="2"/>
            <w:tcBorders>
              <w:top w:val="single" w:sz="18" w:space="0" w:color="53565A" w:themeColor="accent5"/>
              <w:bottom w:val="single" w:sz="18" w:space="0" w:color="53565A" w:themeColor="accent5"/>
            </w:tcBorders>
            <w:shd w:val="clear" w:color="auto" w:fill="auto"/>
            <w:vAlign w:val="center"/>
          </w:tcPr>
          <w:p w14:paraId="55902B3F" w14:textId="77777777" w:rsidR="00ED74EC" w:rsidRPr="00FA1A4A" w:rsidRDefault="00ED74EC" w:rsidP="007E4E23">
            <w:pPr>
              <w:pStyle w:val="ESTablenumberrightaligned"/>
              <w:spacing w:after="100"/>
              <w:rPr>
                <w:rFonts w:asciiTheme="minorHAnsi" w:hAnsiTheme="minorHAnsi" w:cstheme="minorHAnsi"/>
                <w:b/>
                <w:sz w:val="18"/>
              </w:rPr>
            </w:pPr>
          </w:p>
        </w:tc>
        <w:tc>
          <w:tcPr>
            <w:tcW w:w="1234" w:type="dxa"/>
            <w:tcBorders>
              <w:top w:val="single" w:sz="18" w:space="0" w:color="53565A" w:themeColor="accent5"/>
              <w:bottom w:val="single" w:sz="18" w:space="0" w:color="53565A" w:themeColor="accent5"/>
            </w:tcBorders>
            <w:shd w:val="clear" w:color="auto" w:fill="D9D9D6" w:themeFill="accent6"/>
            <w:vAlign w:val="center"/>
          </w:tcPr>
          <w:p w14:paraId="16D800A8" w14:textId="4B545CB8" w:rsidR="00ED74EC" w:rsidRPr="00FA1A4A" w:rsidRDefault="00997DAA" w:rsidP="007E4E23">
            <w:pPr>
              <w:pStyle w:val="ESTablenumberrightaligned"/>
              <w:spacing w:after="100"/>
              <w:rPr>
                <w:rFonts w:asciiTheme="minorHAnsi" w:hAnsiTheme="minorHAnsi" w:cstheme="minorHAnsi"/>
                <w:b/>
                <w:sz w:val="18"/>
              </w:rPr>
            </w:pPr>
            <w:r>
              <w:rPr>
                <w:b/>
                <w:sz w:val="18"/>
              </w:rPr>
              <w:t>(</w:t>
            </w:r>
            <w:r w:rsidR="00590E11">
              <w:rPr>
                <w:b/>
                <w:bCs/>
                <w:sz w:val="18"/>
              </w:rPr>
              <w:t>48.8</w:t>
            </w:r>
            <w:r>
              <w:rPr>
                <w:b/>
                <w:sz w:val="18"/>
              </w:rPr>
              <w:t>)</w:t>
            </w:r>
          </w:p>
        </w:tc>
        <w:tc>
          <w:tcPr>
            <w:tcW w:w="1102" w:type="dxa"/>
            <w:tcBorders>
              <w:top w:val="single" w:sz="18" w:space="0" w:color="53565A" w:themeColor="accent5"/>
              <w:bottom w:val="single" w:sz="18" w:space="0" w:color="53565A" w:themeColor="accent5"/>
            </w:tcBorders>
            <w:vAlign w:val="center"/>
          </w:tcPr>
          <w:p w14:paraId="779DEEAA" w14:textId="0B905188" w:rsidR="00ED74EC" w:rsidRPr="00FA1A4A" w:rsidRDefault="00590E11" w:rsidP="007E4E23">
            <w:pPr>
              <w:pStyle w:val="ESTablenumberrightaligned"/>
              <w:spacing w:after="100"/>
              <w:rPr>
                <w:rFonts w:asciiTheme="minorHAnsi" w:hAnsiTheme="minorHAnsi" w:cstheme="minorHAnsi"/>
                <w:b/>
                <w:sz w:val="18"/>
              </w:rPr>
            </w:pPr>
            <w:r>
              <w:rPr>
                <w:b/>
                <w:bCs/>
                <w:sz w:val="18"/>
              </w:rPr>
              <w:t>–</w:t>
            </w:r>
          </w:p>
        </w:tc>
        <w:tc>
          <w:tcPr>
            <w:tcW w:w="1050" w:type="dxa"/>
            <w:gridSpan w:val="2"/>
            <w:tcBorders>
              <w:top w:val="single" w:sz="18" w:space="0" w:color="53565A" w:themeColor="accent5"/>
              <w:bottom w:val="single" w:sz="18" w:space="0" w:color="53565A" w:themeColor="accent5"/>
            </w:tcBorders>
            <w:vAlign w:val="center"/>
          </w:tcPr>
          <w:p w14:paraId="00D9F476" w14:textId="78E6EAEB" w:rsidR="00ED74EC" w:rsidRPr="00FA1A4A" w:rsidRDefault="00590E11" w:rsidP="007E4E23">
            <w:pPr>
              <w:pStyle w:val="ESTablenumberrightaligned"/>
              <w:spacing w:after="100"/>
              <w:rPr>
                <w:rFonts w:asciiTheme="minorHAnsi" w:hAnsiTheme="minorHAnsi" w:cstheme="minorHAnsi"/>
                <w:b/>
                <w:sz w:val="18"/>
              </w:rPr>
            </w:pPr>
            <w:r>
              <w:rPr>
                <w:b/>
                <w:bCs/>
                <w:sz w:val="18"/>
              </w:rPr>
              <w:t>n.a.</w:t>
            </w:r>
          </w:p>
        </w:tc>
        <w:tc>
          <w:tcPr>
            <w:tcW w:w="1050" w:type="dxa"/>
            <w:tcBorders>
              <w:top w:val="single" w:sz="18" w:space="0" w:color="53565A" w:themeColor="accent5"/>
              <w:bottom w:val="single" w:sz="18" w:space="0" w:color="53565A" w:themeColor="accent5"/>
            </w:tcBorders>
            <w:vAlign w:val="center"/>
          </w:tcPr>
          <w:p w14:paraId="4483FA5B" w14:textId="738E3179" w:rsidR="00ED74EC" w:rsidRPr="00FA1A4A" w:rsidRDefault="00997DAA" w:rsidP="007E4E23">
            <w:pPr>
              <w:pStyle w:val="ESTablenumberrightaligned"/>
              <w:spacing w:after="100"/>
              <w:rPr>
                <w:rFonts w:asciiTheme="minorHAnsi" w:hAnsiTheme="minorHAnsi" w:cstheme="minorHAnsi"/>
                <w:b/>
                <w:sz w:val="18"/>
              </w:rPr>
            </w:pPr>
            <w:r>
              <w:rPr>
                <w:b/>
                <w:sz w:val="18"/>
              </w:rPr>
              <w:t>(</w:t>
            </w:r>
            <w:r w:rsidR="00590E11">
              <w:rPr>
                <w:b/>
                <w:bCs/>
                <w:sz w:val="18"/>
              </w:rPr>
              <w:t>48.8</w:t>
            </w:r>
            <w:r>
              <w:rPr>
                <w:b/>
                <w:sz w:val="18"/>
              </w:rPr>
              <w:t>)</w:t>
            </w:r>
          </w:p>
        </w:tc>
      </w:tr>
      <w:tr w:rsidR="00ED74EC" w14:paraId="1C5C39C0" w14:textId="3B3E66E7" w:rsidTr="00A84F87">
        <w:trPr>
          <w:gridAfter w:val="1"/>
          <w:wAfter w:w="228" w:type="dxa"/>
          <w:cantSplit/>
          <w:trHeight w:val="340"/>
        </w:trPr>
        <w:tc>
          <w:tcPr>
            <w:tcW w:w="2648" w:type="dxa"/>
            <w:gridSpan w:val="2"/>
            <w:tcBorders>
              <w:top w:val="single" w:sz="18" w:space="0" w:color="53565A" w:themeColor="accent5"/>
              <w:bottom w:val="single" w:sz="18" w:space="0" w:color="53565A" w:themeColor="accent5"/>
            </w:tcBorders>
            <w:shd w:val="clear" w:color="auto" w:fill="auto"/>
            <w:vAlign w:val="center"/>
          </w:tcPr>
          <w:p w14:paraId="21D25CED" w14:textId="77777777" w:rsidR="00ED74EC" w:rsidRPr="00FA1A4A" w:rsidRDefault="00ED74EC" w:rsidP="007E4E23">
            <w:pPr>
              <w:pStyle w:val="ESTablebody"/>
              <w:spacing w:after="100"/>
              <w:rPr>
                <w:rFonts w:asciiTheme="minorHAnsi" w:hAnsiTheme="minorHAnsi" w:cstheme="minorHAnsi"/>
                <w:b/>
                <w:sz w:val="18"/>
                <w:lang w:val="en-AU"/>
              </w:rPr>
            </w:pPr>
            <w:r w:rsidRPr="00FA1A4A">
              <w:rPr>
                <w:rFonts w:asciiTheme="minorHAnsi" w:hAnsiTheme="minorHAnsi" w:cstheme="minorHAnsi"/>
                <w:b/>
                <w:sz w:val="18"/>
                <w:lang w:val="en-AU"/>
              </w:rPr>
              <w:t xml:space="preserve">Net result </w:t>
            </w:r>
          </w:p>
        </w:tc>
        <w:tc>
          <w:tcPr>
            <w:tcW w:w="891" w:type="dxa"/>
            <w:gridSpan w:val="2"/>
            <w:tcBorders>
              <w:top w:val="single" w:sz="18" w:space="0" w:color="53565A" w:themeColor="accent5"/>
              <w:bottom w:val="single" w:sz="18" w:space="0" w:color="53565A" w:themeColor="accent5"/>
            </w:tcBorders>
            <w:shd w:val="clear" w:color="auto" w:fill="auto"/>
            <w:vAlign w:val="center"/>
          </w:tcPr>
          <w:p w14:paraId="1E43C717" w14:textId="77777777" w:rsidR="00ED74EC" w:rsidRPr="00FA1A4A" w:rsidRDefault="00ED74EC" w:rsidP="007E4E23">
            <w:pPr>
              <w:pStyle w:val="ESTablenumberrightaligned"/>
              <w:spacing w:after="100"/>
              <w:rPr>
                <w:rFonts w:asciiTheme="minorHAnsi" w:hAnsiTheme="minorHAnsi" w:cstheme="minorHAnsi"/>
                <w:b/>
                <w:sz w:val="18"/>
              </w:rPr>
            </w:pPr>
          </w:p>
        </w:tc>
        <w:tc>
          <w:tcPr>
            <w:tcW w:w="1234" w:type="dxa"/>
            <w:tcBorders>
              <w:top w:val="single" w:sz="18" w:space="0" w:color="53565A" w:themeColor="accent5"/>
              <w:bottom w:val="single" w:sz="18" w:space="0" w:color="53565A" w:themeColor="accent5"/>
            </w:tcBorders>
            <w:shd w:val="clear" w:color="auto" w:fill="D9D9D6" w:themeFill="accent6"/>
            <w:vAlign w:val="center"/>
          </w:tcPr>
          <w:p w14:paraId="293992C7" w14:textId="58092C06" w:rsidR="00ED74EC" w:rsidRPr="00FA1A4A" w:rsidRDefault="00590E11" w:rsidP="007E4E23">
            <w:pPr>
              <w:pStyle w:val="ESTablenumberrightaligned"/>
              <w:spacing w:after="100"/>
              <w:rPr>
                <w:rFonts w:asciiTheme="minorHAnsi" w:hAnsiTheme="minorHAnsi" w:cstheme="minorHAnsi"/>
                <w:b/>
                <w:sz w:val="18"/>
              </w:rPr>
            </w:pPr>
            <w:r>
              <w:rPr>
                <w:b/>
                <w:bCs/>
                <w:sz w:val="18"/>
              </w:rPr>
              <w:t>18.9</w:t>
            </w:r>
          </w:p>
        </w:tc>
        <w:tc>
          <w:tcPr>
            <w:tcW w:w="1102" w:type="dxa"/>
            <w:tcBorders>
              <w:top w:val="single" w:sz="18" w:space="0" w:color="53565A" w:themeColor="accent5"/>
              <w:bottom w:val="single" w:sz="18" w:space="0" w:color="53565A" w:themeColor="accent5"/>
            </w:tcBorders>
            <w:vAlign w:val="center"/>
          </w:tcPr>
          <w:p w14:paraId="20C09278" w14:textId="2A705640" w:rsidR="00ED74EC" w:rsidRPr="00FA1A4A" w:rsidRDefault="00997DAA" w:rsidP="007E4E23">
            <w:pPr>
              <w:pStyle w:val="ESTablenumberrightaligned"/>
              <w:spacing w:after="100"/>
              <w:rPr>
                <w:rFonts w:asciiTheme="minorHAnsi" w:hAnsiTheme="minorHAnsi" w:cstheme="minorHAnsi"/>
                <w:b/>
                <w:sz w:val="18"/>
              </w:rPr>
            </w:pPr>
            <w:r>
              <w:rPr>
                <w:b/>
                <w:sz w:val="18"/>
              </w:rPr>
              <w:t>0.1</w:t>
            </w:r>
          </w:p>
        </w:tc>
        <w:tc>
          <w:tcPr>
            <w:tcW w:w="1050" w:type="dxa"/>
            <w:gridSpan w:val="2"/>
            <w:tcBorders>
              <w:top w:val="single" w:sz="18" w:space="0" w:color="53565A" w:themeColor="accent5"/>
              <w:bottom w:val="single" w:sz="18" w:space="0" w:color="53565A" w:themeColor="accent5"/>
            </w:tcBorders>
            <w:vAlign w:val="center"/>
          </w:tcPr>
          <w:p w14:paraId="16BFC596" w14:textId="5D41629C" w:rsidR="00ED74EC" w:rsidRPr="00FA1A4A" w:rsidRDefault="00590E11" w:rsidP="007E4E23">
            <w:pPr>
              <w:pStyle w:val="ESTablenumberrightaligned"/>
              <w:spacing w:after="100"/>
              <w:rPr>
                <w:rFonts w:asciiTheme="minorHAnsi" w:hAnsiTheme="minorHAnsi" w:cstheme="minorHAnsi"/>
                <w:b/>
                <w:sz w:val="18"/>
              </w:rPr>
            </w:pPr>
            <w:r>
              <w:rPr>
                <w:b/>
                <w:bCs/>
                <w:sz w:val="18"/>
              </w:rPr>
              <w:t>37,627</w:t>
            </w:r>
          </w:p>
        </w:tc>
        <w:tc>
          <w:tcPr>
            <w:tcW w:w="1050" w:type="dxa"/>
            <w:tcBorders>
              <w:top w:val="single" w:sz="18" w:space="0" w:color="53565A" w:themeColor="accent5"/>
              <w:bottom w:val="single" w:sz="18" w:space="0" w:color="53565A" w:themeColor="accent5"/>
            </w:tcBorders>
            <w:vAlign w:val="center"/>
          </w:tcPr>
          <w:p w14:paraId="560BC39D" w14:textId="746FED6E" w:rsidR="00ED74EC" w:rsidRPr="00FA1A4A" w:rsidRDefault="00590E11" w:rsidP="007E4E23">
            <w:pPr>
              <w:pStyle w:val="ESTablenumberrightaligned"/>
              <w:spacing w:after="100"/>
              <w:rPr>
                <w:rFonts w:asciiTheme="minorHAnsi" w:hAnsiTheme="minorHAnsi" w:cstheme="minorHAnsi"/>
                <w:b/>
                <w:sz w:val="18"/>
              </w:rPr>
            </w:pPr>
            <w:r>
              <w:rPr>
                <w:b/>
                <w:bCs/>
                <w:sz w:val="18"/>
              </w:rPr>
              <w:t>18.8</w:t>
            </w:r>
          </w:p>
        </w:tc>
      </w:tr>
      <w:tr w:rsidR="00ED74EC" w14:paraId="4749A5BB" w14:textId="246D118A" w:rsidTr="00A84F87">
        <w:trPr>
          <w:gridAfter w:val="1"/>
          <w:wAfter w:w="228" w:type="dxa"/>
        </w:trPr>
        <w:tc>
          <w:tcPr>
            <w:tcW w:w="2648" w:type="dxa"/>
            <w:gridSpan w:val="2"/>
            <w:tcBorders>
              <w:top w:val="single" w:sz="18" w:space="0" w:color="53565A" w:themeColor="accent5"/>
              <w:bottom w:val="single" w:sz="18" w:space="0" w:color="53565A" w:themeColor="accent5"/>
            </w:tcBorders>
            <w:shd w:val="clear" w:color="auto" w:fill="auto"/>
            <w:vAlign w:val="center"/>
          </w:tcPr>
          <w:p w14:paraId="19203AD1" w14:textId="77777777" w:rsidR="00ED74EC" w:rsidRPr="00FA1A4A" w:rsidRDefault="00ED74EC" w:rsidP="007E4E23">
            <w:pPr>
              <w:pStyle w:val="ESTablebody"/>
              <w:keepLines/>
              <w:widowControl w:val="0"/>
              <w:spacing w:after="100"/>
              <w:rPr>
                <w:rFonts w:asciiTheme="minorHAnsi" w:hAnsiTheme="minorHAnsi" w:cstheme="minorHAnsi"/>
                <w:b/>
                <w:sz w:val="18"/>
                <w:lang w:val="en-AU"/>
              </w:rPr>
            </w:pPr>
            <w:r w:rsidRPr="00FA1A4A">
              <w:rPr>
                <w:rFonts w:asciiTheme="minorHAnsi" w:hAnsiTheme="minorHAnsi" w:cstheme="minorHAnsi"/>
                <w:b/>
                <w:sz w:val="18"/>
                <w:lang w:val="en-AU"/>
              </w:rPr>
              <w:t>Comprehensive result</w:t>
            </w:r>
          </w:p>
        </w:tc>
        <w:tc>
          <w:tcPr>
            <w:tcW w:w="891" w:type="dxa"/>
            <w:gridSpan w:val="2"/>
            <w:tcBorders>
              <w:top w:val="single" w:sz="18" w:space="0" w:color="53565A" w:themeColor="accent5"/>
              <w:bottom w:val="single" w:sz="18" w:space="0" w:color="53565A" w:themeColor="accent5"/>
            </w:tcBorders>
            <w:shd w:val="clear" w:color="auto" w:fill="auto"/>
            <w:vAlign w:val="center"/>
          </w:tcPr>
          <w:p w14:paraId="047D2305" w14:textId="77777777" w:rsidR="00ED74EC" w:rsidRPr="00FA1A4A" w:rsidRDefault="00ED74EC" w:rsidP="007E4E23">
            <w:pPr>
              <w:pStyle w:val="ESTablenumberrightaligned"/>
              <w:spacing w:after="100"/>
              <w:rPr>
                <w:rFonts w:asciiTheme="minorHAnsi" w:hAnsiTheme="minorHAnsi" w:cstheme="minorHAnsi"/>
                <w:b/>
                <w:sz w:val="18"/>
              </w:rPr>
            </w:pPr>
          </w:p>
        </w:tc>
        <w:tc>
          <w:tcPr>
            <w:tcW w:w="1234" w:type="dxa"/>
            <w:tcBorders>
              <w:top w:val="single" w:sz="18" w:space="0" w:color="53565A" w:themeColor="accent5"/>
              <w:bottom w:val="single" w:sz="18" w:space="0" w:color="53565A" w:themeColor="accent5"/>
            </w:tcBorders>
            <w:shd w:val="clear" w:color="auto" w:fill="D9D9D6" w:themeFill="accent6"/>
            <w:vAlign w:val="center"/>
          </w:tcPr>
          <w:p w14:paraId="4FB5280B" w14:textId="350889A5" w:rsidR="00ED74EC" w:rsidRPr="00FA1A4A" w:rsidRDefault="00590E11" w:rsidP="007E4E23">
            <w:pPr>
              <w:pStyle w:val="ESTablenumberrightaligned"/>
              <w:spacing w:after="100"/>
              <w:rPr>
                <w:rFonts w:asciiTheme="minorHAnsi" w:hAnsiTheme="minorHAnsi" w:cstheme="minorHAnsi"/>
                <w:b/>
                <w:sz w:val="18"/>
              </w:rPr>
            </w:pPr>
            <w:r>
              <w:rPr>
                <w:b/>
                <w:bCs/>
                <w:sz w:val="18"/>
              </w:rPr>
              <w:t>18.9</w:t>
            </w:r>
          </w:p>
        </w:tc>
        <w:tc>
          <w:tcPr>
            <w:tcW w:w="1102" w:type="dxa"/>
            <w:tcBorders>
              <w:top w:val="single" w:sz="18" w:space="0" w:color="53565A" w:themeColor="accent5"/>
              <w:bottom w:val="single" w:sz="18" w:space="0" w:color="53565A" w:themeColor="accent5"/>
            </w:tcBorders>
            <w:vAlign w:val="center"/>
          </w:tcPr>
          <w:p w14:paraId="73CE14CB" w14:textId="7DF84B86" w:rsidR="00ED74EC" w:rsidRPr="00FA1A4A" w:rsidRDefault="00997DAA" w:rsidP="007E4E23">
            <w:pPr>
              <w:pStyle w:val="ESTablenumberrightaligned"/>
              <w:spacing w:after="100"/>
              <w:rPr>
                <w:rFonts w:asciiTheme="minorHAnsi" w:hAnsiTheme="minorHAnsi" w:cstheme="minorHAnsi"/>
                <w:b/>
                <w:sz w:val="18"/>
              </w:rPr>
            </w:pPr>
            <w:r>
              <w:rPr>
                <w:b/>
                <w:sz w:val="18"/>
              </w:rPr>
              <w:t>0.1</w:t>
            </w:r>
          </w:p>
        </w:tc>
        <w:tc>
          <w:tcPr>
            <w:tcW w:w="1050" w:type="dxa"/>
            <w:gridSpan w:val="2"/>
            <w:tcBorders>
              <w:top w:val="single" w:sz="18" w:space="0" w:color="53565A" w:themeColor="accent5"/>
              <w:bottom w:val="single" w:sz="18" w:space="0" w:color="53565A" w:themeColor="accent5"/>
            </w:tcBorders>
            <w:vAlign w:val="center"/>
          </w:tcPr>
          <w:p w14:paraId="4400B80A" w14:textId="308E36AE" w:rsidR="00ED74EC" w:rsidRPr="00FA1A4A" w:rsidRDefault="00590E11" w:rsidP="007E4E23">
            <w:pPr>
              <w:pStyle w:val="ESTablenumberrightaligned"/>
              <w:spacing w:after="100"/>
              <w:rPr>
                <w:rFonts w:asciiTheme="minorHAnsi" w:hAnsiTheme="minorHAnsi" w:cstheme="minorHAnsi"/>
                <w:b/>
                <w:sz w:val="18"/>
              </w:rPr>
            </w:pPr>
            <w:r>
              <w:rPr>
                <w:b/>
                <w:bCs/>
                <w:sz w:val="18"/>
              </w:rPr>
              <w:t>37,627</w:t>
            </w:r>
          </w:p>
        </w:tc>
        <w:tc>
          <w:tcPr>
            <w:tcW w:w="1050" w:type="dxa"/>
            <w:tcBorders>
              <w:top w:val="single" w:sz="18" w:space="0" w:color="53565A" w:themeColor="accent5"/>
              <w:bottom w:val="single" w:sz="18" w:space="0" w:color="53565A" w:themeColor="accent5"/>
            </w:tcBorders>
            <w:vAlign w:val="center"/>
          </w:tcPr>
          <w:p w14:paraId="6AA1410E" w14:textId="229D34CD" w:rsidR="00ED74EC" w:rsidRPr="00FA1A4A" w:rsidRDefault="00590E11" w:rsidP="007E4E23">
            <w:pPr>
              <w:pStyle w:val="ESTablenumberrightaligned"/>
              <w:spacing w:after="100"/>
              <w:rPr>
                <w:rFonts w:asciiTheme="minorHAnsi" w:hAnsiTheme="minorHAnsi" w:cstheme="minorHAnsi"/>
                <w:b/>
                <w:sz w:val="18"/>
              </w:rPr>
            </w:pPr>
            <w:r>
              <w:rPr>
                <w:b/>
                <w:bCs/>
                <w:sz w:val="18"/>
              </w:rPr>
              <w:t>18.8</w:t>
            </w:r>
          </w:p>
        </w:tc>
      </w:tr>
      <w:tr w:rsidR="00ED74EC" w14:paraId="2800FFAD" w14:textId="0E217C7B" w:rsidTr="00A84F87">
        <w:trPr>
          <w:gridAfter w:val="1"/>
          <w:wAfter w:w="228" w:type="dxa"/>
          <w:cantSplit/>
        </w:trPr>
        <w:tc>
          <w:tcPr>
            <w:tcW w:w="2648" w:type="dxa"/>
            <w:gridSpan w:val="2"/>
            <w:tcBorders>
              <w:top w:val="single" w:sz="18" w:space="0" w:color="53565A" w:themeColor="accent5"/>
              <w:bottom w:val="single" w:sz="4" w:space="0" w:color="53565A" w:themeColor="accent5"/>
              <w:right w:val="nil"/>
            </w:tcBorders>
            <w:shd w:val="clear" w:color="auto" w:fill="53565A" w:themeFill="accent5"/>
            <w:vAlign w:val="center"/>
          </w:tcPr>
          <w:p w14:paraId="6F67C322" w14:textId="77777777" w:rsidR="00ED74EC" w:rsidRPr="00FA1A4A" w:rsidRDefault="00ED74EC" w:rsidP="007E4E23">
            <w:pPr>
              <w:pStyle w:val="ESTablebody"/>
              <w:spacing w:after="100"/>
              <w:rPr>
                <w:rFonts w:asciiTheme="minorHAnsi" w:hAnsiTheme="minorHAnsi" w:cstheme="minorHAnsi"/>
                <w:b/>
                <w:color w:val="FFFFFF" w:themeColor="background1"/>
                <w:sz w:val="18"/>
              </w:rPr>
            </w:pPr>
            <w:r w:rsidRPr="00FA1A4A">
              <w:rPr>
                <w:rFonts w:asciiTheme="minorHAnsi" w:hAnsiTheme="minorHAnsi" w:cstheme="minorHAnsi"/>
                <w:b/>
                <w:color w:val="FFFFFF" w:themeColor="background1"/>
                <w:sz w:val="18"/>
                <w:lang w:val="en-AU"/>
              </w:rPr>
              <w:t>Administered assets</w:t>
            </w:r>
          </w:p>
        </w:tc>
        <w:tc>
          <w:tcPr>
            <w:tcW w:w="891" w:type="dxa"/>
            <w:gridSpan w:val="2"/>
            <w:tcBorders>
              <w:top w:val="single" w:sz="18" w:space="0" w:color="53565A" w:themeColor="accent5"/>
              <w:left w:val="nil"/>
              <w:bottom w:val="single" w:sz="4" w:space="0" w:color="53565A" w:themeColor="accent5"/>
              <w:right w:val="nil"/>
            </w:tcBorders>
            <w:shd w:val="clear" w:color="auto" w:fill="53565A" w:themeFill="accent5"/>
            <w:vAlign w:val="center"/>
          </w:tcPr>
          <w:p w14:paraId="7AB5E523" w14:textId="77777777" w:rsidR="00ED74EC" w:rsidRPr="00FA1A4A" w:rsidRDefault="00ED74EC" w:rsidP="007E4E23">
            <w:pPr>
              <w:pStyle w:val="ESTablenumberrightaligned"/>
              <w:spacing w:after="100"/>
              <w:rPr>
                <w:rFonts w:asciiTheme="minorHAnsi" w:hAnsiTheme="minorHAnsi" w:cstheme="minorHAnsi"/>
                <w:b/>
                <w:color w:val="FFFFFF" w:themeColor="background1"/>
                <w:sz w:val="18"/>
              </w:rPr>
            </w:pPr>
          </w:p>
        </w:tc>
        <w:tc>
          <w:tcPr>
            <w:tcW w:w="1234" w:type="dxa"/>
            <w:tcBorders>
              <w:top w:val="single" w:sz="18" w:space="0" w:color="53565A" w:themeColor="accent5"/>
              <w:left w:val="nil"/>
              <w:bottom w:val="single" w:sz="4" w:space="0" w:color="53565A" w:themeColor="accent5"/>
              <w:right w:val="nil"/>
            </w:tcBorders>
            <w:shd w:val="clear" w:color="auto" w:fill="53565A" w:themeFill="accent5"/>
            <w:vAlign w:val="center"/>
          </w:tcPr>
          <w:p w14:paraId="2F245E3C" w14:textId="77777777" w:rsidR="00ED74EC" w:rsidRPr="00FA1A4A" w:rsidRDefault="00ED74EC" w:rsidP="007E4E23">
            <w:pPr>
              <w:pStyle w:val="ESTablenumberrightaligned"/>
              <w:spacing w:after="100"/>
              <w:rPr>
                <w:rFonts w:asciiTheme="minorHAnsi" w:hAnsiTheme="minorHAnsi" w:cstheme="minorHAnsi"/>
                <w:b/>
                <w:color w:val="FFFFFF" w:themeColor="background1"/>
                <w:sz w:val="18"/>
              </w:rPr>
            </w:pPr>
          </w:p>
        </w:tc>
        <w:tc>
          <w:tcPr>
            <w:tcW w:w="1102" w:type="dxa"/>
            <w:tcBorders>
              <w:top w:val="single" w:sz="18" w:space="0" w:color="53565A" w:themeColor="accent5"/>
              <w:left w:val="nil"/>
              <w:bottom w:val="single" w:sz="4" w:space="0" w:color="53565A" w:themeColor="accent5"/>
              <w:right w:val="nil"/>
            </w:tcBorders>
            <w:shd w:val="clear" w:color="auto" w:fill="53565A" w:themeFill="accent5"/>
            <w:vAlign w:val="center"/>
          </w:tcPr>
          <w:p w14:paraId="213FFAA4" w14:textId="77777777" w:rsidR="00ED74EC" w:rsidRPr="00FA1A4A" w:rsidRDefault="00ED74EC" w:rsidP="007E4E23">
            <w:pPr>
              <w:pStyle w:val="ESTablenumberrightaligned"/>
              <w:spacing w:after="100"/>
              <w:rPr>
                <w:rFonts w:asciiTheme="minorHAnsi" w:hAnsiTheme="minorHAnsi" w:cstheme="minorHAnsi"/>
                <w:b/>
                <w:color w:val="FFFFFF" w:themeColor="background1"/>
                <w:sz w:val="18"/>
              </w:rPr>
            </w:pPr>
          </w:p>
        </w:tc>
        <w:tc>
          <w:tcPr>
            <w:tcW w:w="1050" w:type="dxa"/>
            <w:gridSpan w:val="2"/>
            <w:tcBorders>
              <w:top w:val="single" w:sz="18" w:space="0" w:color="53565A" w:themeColor="accent5"/>
              <w:left w:val="nil"/>
              <w:bottom w:val="single" w:sz="4" w:space="0" w:color="53565A" w:themeColor="accent5"/>
              <w:right w:val="nil"/>
            </w:tcBorders>
            <w:shd w:val="clear" w:color="auto" w:fill="53565A" w:themeFill="accent5"/>
            <w:vAlign w:val="center"/>
          </w:tcPr>
          <w:p w14:paraId="2E7F2D10" w14:textId="77777777" w:rsidR="00ED74EC" w:rsidRPr="00FA1A4A" w:rsidRDefault="00ED74EC" w:rsidP="007E4E23">
            <w:pPr>
              <w:pStyle w:val="ESTablenumberrightaligned"/>
              <w:spacing w:after="100"/>
              <w:rPr>
                <w:rFonts w:asciiTheme="minorHAnsi" w:hAnsiTheme="minorHAnsi" w:cstheme="minorHAnsi"/>
                <w:b/>
                <w:color w:val="FFFFFF" w:themeColor="background1"/>
                <w:sz w:val="18"/>
              </w:rPr>
            </w:pPr>
          </w:p>
        </w:tc>
        <w:tc>
          <w:tcPr>
            <w:tcW w:w="1050" w:type="dxa"/>
            <w:tcBorders>
              <w:top w:val="single" w:sz="18" w:space="0" w:color="53565A" w:themeColor="accent5"/>
              <w:left w:val="nil"/>
              <w:bottom w:val="single" w:sz="4" w:space="0" w:color="53565A" w:themeColor="accent5"/>
              <w:right w:val="nil"/>
            </w:tcBorders>
            <w:shd w:val="clear" w:color="auto" w:fill="53565A" w:themeFill="accent5"/>
            <w:vAlign w:val="center"/>
          </w:tcPr>
          <w:p w14:paraId="5FF07D3A" w14:textId="77777777" w:rsidR="00ED74EC" w:rsidRPr="00FA1A4A" w:rsidRDefault="00ED74EC" w:rsidP="007E4E23">
            <w:pPr>
              <w:pStyle w:val="ESTablenumberrightaligned"/>
              <w:spacing w:after="100"/>
              <w:rPr>
                <w:rFonts w:asciiTheme="minorHAnsi" w:hAnsiTheme="minorHAnsi" w:cstheme="minorHAnsi"/>
                <w:b/>
                <w:color w:val="FFFFFF" w:themeColor="background1"/>
                <w:sz w:val="18"/>
              </w:rPr>
            </w:pPr>
          </w:p>
        </w:tc>
      </w:tr>
      <w:tr w:rsidR="00ED74EC" w14:paraId="3B662399" w14:textId="14E62D4D" w:rsidTr="00A84F87">
        <w:trPr>
          <w:gridAfter w:val="1"/>
          <w:wAfter w:w="228" w:type="dxa"/>
          <w:cantSplit/>
        </w:trPr>
        <w:tc>
          <w:tcPr>
            <w:tcW w:w="2648" w:type="dxa"/>
            <w:gridSpan w:val="2"/>
            <w:tcBorders>
              <w:top w:val="single" w:sz="4" w:space="0" w:color="53565A" w:themeColor="accent5"/>
              <w:bottom w:val="single" w:sz="4" w:space="0" w:color="53565A" w:themeColor="accent5"/>
            </w:tcBorders>
            <w:shd w:val="clear" w:color="auto" w:fill="auto"/>
            <w:vAlign w:val="center"/>
          </w:tcPr>
          <w:p w14:paraId="495D4F03" w14:textId="6CEEDD6A" w:rsidR="00ED74EC" w:rsidRPr="00FA1A4A" w:rsidRDefault="00590E11" w:rsidP="007E4E23">
            <w:pPr>
              <w:pStyle w:val="ESTablebody"/>
              <w:spacing w:after="100"/>
              <w:rPr>
                <w:rFonts w:asciiTheme="minorHAnsi" w:hAnsiTheme="minorHAnsi" w:cstheme="minorHAnsi"/>
                <w:sz w:val="18"/>
              </w:rPr>
            </w:pPr>
            <w:r>
              <w:rPr>
                <w:rFonts w:asciiTheme="minorHAnsi" w:hAnsiTheme="minorHAnsi" w:cstheme="minorHAnsi"/>
                <w:sz w:val="18"/>
              </w:rPr>
              <w:t>Cash and deposits</w:t>
            </w:r>
          </w:p>
        </w:tc>
        <w:tc>
          <w:tcPr>
            <w:tcW w:w="891" w:type="dxa"/>
            <w:gridSpan w:val="2"/>
            <w:tcBorders>
              <w:top w:val="single" w:sz="4" w:space="0" w:color="53565A" w:themeColor="accent5"/>
              <w:bottom w:val="single" w:sz="4" w:space="0" w:color="53565A" w:themeColor="accent5"/>
            </w:tcBorders>
            <w:shd w:val="clear" w:color="auto" w:fill="auto"/>
            <w:vAlign w:val="center"/>
          </w:tcPr>
          <w:p w14:paraId="1BAD04A7" w14:textId="03FF50DA" w:rsidR="00ED74EC" w:rsidRPr="00FA1A4A" w:rsidRDefault="00ED74EC" w:rsidP="007E4E23">
            <w:pPr>
              <w:pStyle w:val="ESTablenumberrightaligned"/>
              <w:spacing w:after="100"/>
              <w:rPr>
                <w:rFonts w:asciiTheme="minorHAnsi" w:hAnsiTheme="minorHAnsi" w:cstheme="minorHAnsi"/>
                <w:sz w:val="18"/>
              </w:rPr>
            </w:pPr>
          </w:p>
        </w:tc>
        <w:tc>
          <w:tcPr>
            <w:tcW w:w="1234" w:type="dxa"/>
            <w:tcBorders>
              <w:top w:val="single" w:sz="4" w:space="0" w:color="53565A" w:themeColor="accent5"/>
              <w:bottom w:val="single" w:sz="4" w:space="0" w:color="53565A" w:themeColor="accent5"/>
            </w:tcBorders>
            <w:shd w:val="clear" w:color="auto" w:fill="D9D9D6" w:themeFill="accent6"/>
            <w:vAlign w:val="center"/>
          </w:tcPr>
          <w:p w14:paraId="579836FC" w14:textId="07EAB05C" w:rsidR="00ED74EC" w:rsidRPr="00FA1A4A" w:rsidRDefault="00590E11" w:rsidP="007E4E23">
            <w:pPr>
              <w:pStyle w:val="ESTablenumberrightaligned"/>
              <w:spacing w:after="100"/>
              <w:rPr>
                <w:rFonts w:asciiTheme="minorHAnsi" w:hAnsiTheme="minorHAnsi" w:cstheme="minorHAnsi"/>
                <w:sz w:val="18"/>
              </w:rPr>
            </w:pPr>
            <w:r>
              <w:rPr>
                <w:sz w:val="18"/>
              </w:rPr>
              <w:t> </w:t>
            </w:r>
          </w:p>
        </w:tc>
        <w:tc>
          <w:tcPr>
            <w:tcW w:w="1102" w:type="dxa"/>
            <w:tcBorders>
              <w:top w:val="single" w:sz="4" w:space="0" w:color="53565A" w:themeColor="accent5"/>
              <w:bottom w:val="single" w:sz="4" w:space="0" w:color="53565A" w:themeColor="accent5"/>
            </w:tcBorders>
            <w:vAlign w:val="center"/>
          </w:tcPr>
          <w:p w14:paraId="058243DB" w14:textId="517C65DB" w:rsidR="00ED74EC" w:rsidRPr="00FA1A4A" w:rsidRDefault="00ED74EC" w:rsidP="007E4E23">
            <w:pPr>
              <w:pStyle w:val="ESTablenumberrightaligned"/>
              <w:spacing w:after="100"/>
              <w:rPr>
                <w:rFonts w:asciiTheme="minorHAnsi" w:hAnsiTheme="minorHAnsi" w:cstheme="minorHAnsi"/>
                <w:sz w:val="18"/>
              </w:rPr>
            </w:pPr>
          </w:p>
        </w:tc>
        <w:tc>
          <w:tcPr>
            <w:tcW w:w="1050" w:type="dxa"/>
            <w:gridSpan w:val="2"/>
            <w:tcBorders>
              <w:top w:val="single" w:sz="4" w:space="0" w:color="53565A" w:themeColor="accent5"/>
              <w:bottom w:val="single" w:sz="4" w:space="0" w:color="53565A" w:themeColor="accent5"/>
            </w:tcBorders>
            <w:vAlign w:val="center"/>
          </w:tcPr>
          <w:p w14:paraId="7171E805" w14:textId="1B46FBF2" w:rsidR="00ED74EC" w:rsidRPr="00FA1A4A" w:rsidRDefault="00590E11" w:rsidP="007E4E23">
            <w:pPr>
              <w:pStyle w:val="ESTablenumberrightaligned"/>
              <w:spacing w:after="100"/>
              <w:rPr>
                <w:rFonts w:asciiTheme="minorHAnsi" w:hAnsiTheme="minorHAnsi" w:cstheme="minorHAnsi"/>
                <w:sz w:val="18"/>
              </w:rPr>
            </w:pPr>
            <w:r>
              <w:rPr>
                <w:sz w:val="18"/>
              </w:rPr>
              <w:t>n.a.</w:t>
            </w:r>
          </w:p>
        </w:tc>
        <w:tc>
          <w:tcPr>
            <w:tcW w:w="1050" w:type="dxa"/>
            <w:tcBorders>
              <w:top w:val="single" w:sz="4" w:space="0" w:color="53565A" w:themeColor="accent5"/>
              <w:bottom w:val="single" w:sz="4" w:space="0" w:color="53565A" w:themeColor="accent5"/>
            </w:tcBorders>
            <w:vAlign w:val="center"/>
          </w:tcPr>
          <w:p w14:paraId="39DF0240" w14:textId="676AABEF" w:rsidR="00ED74EC" w:rsidRPr="00FA1A4A" w:rsidRDefault="00590E11" w:rsidP="007E4E23">
            <w:pPr>
              <w:pStyle w:val="ESTablenumberrightaligned"/>
              <w:spacing w:after="100"/>
              <w:rPr>
                <w:rFonts w:asciiTheme="minorHAnsi" w:hAnsiTheme="minorHAnsi" w:cstheme="minorHAnsi"/>
                <w:sz w:val="18"/>
              </w:rPr>
            </w:pPr>
            <w:r>
              <w:rPr>
                <w:sz w:val="18"/>
              </w:rPr>
              <w:t>–</w:t>
            </w:r>
          </w:p>
        </w:tc>
      </w:tr>
      <w:tr w:rsidR="006450CB" w14:paraId="0EA2E54A" w14:textId="77777777" w:rsidTr="00A84F87">
        <w:trPr>
          <w:gridAfter w:val="1"/>
          <w:wAfter w:w="228" w:type="dxa"/>
          <w:cantSplit/>
        </w:trPr>
        <w:tc>
          <w:tcPr>
            <w:tcW w:w="2648" w:type="dxa"/>
            <w:gridSpan w:val="2"/>
            <w:tcBorders>
              <w:top w:val="single" w:sz="4" w:space="0" w:color="53565A" w:themeColor="accent5"/>
              <w:bottom w:val="single" w:sz="4" w:space="0" w:color="53565A" w:themeColor="accent5"/>
            </w:tcBorders>
            <w:shd w:val="clear" w:color="auto" w:fill="auto"/>
            <w:vAlign w:val="center"/>
          </w:tcPr>
          <w:p w14:paraId="647FBD2D" w14:textId="7C6B00B0" w:rsidR="00590E11" w:rsidRPr="00FA1A4A" w:rsidRDefault="00590E11" w:rsidP="007E4E23">
            <w:pPr>
              <w:pStyle w:val="ESTablebody"/>
              <w:spacing w:after="100"/>
              <w:rPr>
                <w:rFonts w:asciiTheme="minorHAnsi" w:hAnsiTheme="minorHAnsi" w:cstheme="minorHAnsi"/>
                <w:sz w:val="18"/>
                <w:lang w:val="en-AU"/>
              </w:rPr>
            </w:pPr>
            <w:r w:rsidRPr="00FA1A4A">
              <w:rPr>
                <w:rFonts w:asciiTheme="minorHAnsi" w:hAnsiTheme="minorHAnsi" w:cstheme="minorHAnsi"/>
                <w:sz w:val="18"/>
                <w:lang w:val="en-AU"/>
              </w:rPr>
              <w:t>Receivables</w:t>
            </w:r>
          </w:p>
        </w:tc>
        <w:tc>
          <w:tcPr>
            <w:tcW w:w="891" w:type="dxa"/>
            <w:gridSpan w:val="2"/>
            <w:tcBorders>
              <w:top w:val="single" w:sz="4" w:space="0" w:color="53565A" w:themeColor="accent5"/>
              <w:bottom w:val="single" w:sz="4" w:space="0" w:color="53565A" w:themeColor="accent5"/>
            </w:tcBorders>
            <w:shd w:val="clear" w:color="auto" w:fill="auto"/>
            <w:vAlign w:val="center"/>
          </w:tcPr>
          <w:p w14:paraId="13894D54" w14:textId="0252DC8D" w:rsidR="00590E11" w:rsidRPr="00FA1A4A" w:rsidRDefault="00590E11" w:rsidP="007E4E23">
            <w:pPr>
              <w:pStyle w:val="ESTablenumberrightaligned"/>
              <w:spacing w:after="100"/>
              <w:rPr>
                <w:rFonts w:asciiTheme="minorHAnsi" w:hAnsiTheme="minorHAnsi" w:cstheme="minorHAnsi"/>
                <w:sz w:val="18"/>
              </w:rPr>
            </w:pPr>
            <w:r>
              <w:rPr>
                <w:sz w:val="18"/>
              </w:rPr>
              <w:t>g</w:t>
            </w:r>
          </w:p>
        </w:tc>
        <w:tc>
          <w:tcPr>
            <w:tcW w:w="1234" w:type="dxa"/>
            <w:tcBorders>
              <w:top w:val="single" w:sz="4" w:space="0" w:color="53565A" w:themeColor="accent5"/>
              <w:bottom w:val="single" w:sz="4" w:space="0" w:color="53565A" w:themeColor="accent5"/>
            </w:tcBorders>
            <w:shd w:val="clear" w:color="auto" w:fill="D9D9D6" w:themeFill="accent6"/>
            <w:vAlign w:val="center"/>
          </w:tcPr>
          <w:p w14:paraId="15684B29" w14:textId="3FE3AFD7" w:rsidR="00590E11" w:rsidRPr="00FA1A4A" w:rsidRDefault="00590E11" w:rsidP="007E4E23">
            <w:pPr>
              <w:pStyle w:val="ESTablenumberrightaligned"/>
              <w:spacing w:after="100"/>
              <w:rPr>
                <w:rFonts w:asciiTheme="minorHAnsi" w:hAnsiTheme="minorHAnsi" w:cstheme="minorHAnsi"/>
                <w:sz w:val="18"/>
              </w:rPr>
            </w:pPr>
            <w:r>
              <w:rPr>
                <w:sz w:val="18"/>
              </w:rPr>
              <w:t>37.0</w:t>
            </w:r>
          </w:p>
        </w:tc>
        <w:tc>
          <w:tcPr>
            <w:tcW w:w="1102" w:type="dxa"/>
            <w:tcBorders>
              <w:top w:val="single" w:sz="4" w:space="0" w:color="53565A" w:themeColor="accent5"/>
              <w:bottom w:val="single" w:sz="4" w:space="0" w:color="53565A" w:themeColor="accent5"/>
            </w:tcBorders>
            <w:vAlign w:val="center"/>
          </w:tcPr>
          <w:p w14:paraId="5D182DD9" w14:textId="1CDDA1CD" w:rsidR="00590E11" w:rsidRPr="00FA1A4A" w:rsidRDefault="00590E11" w:rsidP="007E4E23">
            <w:pPr>
              <w:pStyle w:val="ESTablenumberrightaligned"/>
              <w:spacing w:after="100"/>
              <w:rPr>
                <w:rFonts w:asciiTheme="minorHAnsi" w:hAnsiTheme="minorHAnsi" w:cstheme="minorHAnsi"/>
                <w:sz w:val="18"/>
              </w:rPr>
            </w:pPr>
            <w:r>
              <w:rPr>
                <w:sz w:val="18"/>
              </w:rPr>
              <w:t>26.0</w:t>
            </w:r>
          </w:p>
        </w:tc>
        <w:tc>
          <w:tcPr>
            <w:tcW w:w="1050" w:type="dxa"/>
            <w:gridSpan w:val="2"/>
            <w:tcBorders>
              <w:top w:val="single" w:sz="4" w:space="0" w:color="53565A" w:themeColor="accent5"/>
              <w:bottom w:val="single" w:sz="4" w:space="0" w:color="53565A" w:themeColor="accent5"/>
            </w:tcBorders>
            <w:vAlign w:val="center"/>
          </w:tcPr>
          <w:p w14:paraId="03A3C264" w14:textId="7D950604" w:rsidR="00590E11" w:rsidRPr="00FA1A4A" w:rsidRDefault="00590E11" w:rsidP="007E4E23">
            <w:pPr>
              <w:pStyle w:val="ESTablenumberrightaligned"/>
              <w:spacing w:after="100"/>
              <w:rPr>
                <w:rFonts w:asciiTheme="minorHAnsi" w:hAnsiTheme="minorHAnsi" w:cstheme="minorHAnsi"/>
                <w:sz w:val="18"/>
              </w:rPr>
            </w:pPr>
            <w:r>
              <w:rPr>
                <w:sz w:val="18"/>
              </w:rPr>
              <w:t>42</w:t>
            </w:r>
          </w:p>
        </w:tc>
        <w:tc>
          <w:tcPr>
            <w:tcW w:w="1050" w:type="dxa"/>
            <w:tcBorders>
              <w:top w:val="single" w:sz="4" w:space="0" w:color="53565A" w:themeColor="accent5"/>
              <w:bottom w:val="single" w:sz="4" w:space="0" w:color="53565A" w:themeColor="accent5"/>
            </w:tcBorders>
            <w:vAlign w:val="center"/>
          </w:tcPr>
          <w:p w14:paraId="3C6520AA" w14:textId="5914D1C5" w:rsidR="00590E11" w:rsidRPr="00FA1A4A" w:rsidRDefault="00590E11" w:rsidP="007E4E23">
            <w:pPr>
              <w:pStyle w:val="ESTablenumberrightaligned"/>
              <w:spacing w:after="100"/>
              <w:rPr>
                <w:rFonts w:asciiTheme="minorHAnsi" w:hAnsiTheme="minorHAnsi" w:cstheme="minorHAnsi"/>
                <w:sz w:val="18"/>
              </w:rPr>
            </w:pPr>
            <w:r>
              <w:rPr>
                <w:sz w:val="18"/>
              </w:rPr>
              <w:t>11.0</w:t>
            </w:r>
          </w:p>
        </w:tc>
      </w:tr>
      <w:tr w:rsidR="006450CB" w14:paraId="11933DF4" w14:textId="77777777" w:rsidTr="00A84F87">
        <w:trPr>
          <w:gridAfter w:val="1"/>
          <w:wAfter w:w="228" w:type="dxa"/>
          <w:cantSplit/>
        </w:trPr>
        <w:tc>
          <w:tcPr>
            <w:tcW w:w="2648" w:type="dxa"/>
            <w:gridSpan w:val="2"/>
            <w:tcBorders>
              <w:top w:val="single" w:sz="4" w:space="0" w:color="53565A" w:themeColor="accent5"/>
              <w:bottom w:val="single" w:sz="4" w:space="0" w:color="53565A" w:themeColor="accent5"/>
            </w:tcBorders>
            <w:shd w:val="clear" w:color="auto" w:fill="auto"/>
            <w:vAlign w:val="center"/>
          </w:tcPr>
          <w:p w14:paraId="0AC6D399" w14:textId="5BD8A4D4" w:rsidR="00590E11" w:rsidRPr="00FA1A4A" w:rsidRDefault="00590E11" w:rsidP="007E4E23">
            <w:pPr>
              <w:pStyle w:val="ESTablebody"/>
              <w:spacing w:after="100"/>
              <w:rPr>
                <w:rFonts w:asciiTheme="minorHAnsi" w:hAnsiTheme="minorHAnsi" w:cstheme="minorHAnsi"/>
                <w:sz w:val="18"/>
                <w:lang w:val="en-AU"/>
              </w:rPr>
            </w:pPr>
            <w:r w:rsidRPr="00FA1A4A">
              <w:rPr>
                <w:rFonts w:asciiTheme="minorHAnsi" w:hAnsiTheme="minorHAnsi" w:cstheme="minorHAnsi"/>
                <w:sz w:val="18"/>
                <w:lang w:val="en-AU"/>
              </w:rPr>
              <w:t>Other financial assets</w:t>
            </w:r>
          </w:p>
        </w:tc>
        <w:tc>
          <w:tcPr>
            <w:tcW w:w="891" w:type="dxa"/>
            <w:gridSpan w:val="2"/>
            <w:tcBorders>
              <w:top w:val="single" w:sz="4" w:space="0" w:color="53565A" w:themeColor="accent5"/>
              <w:bottom w:val="single" w:sz="4" w:space="0" w:color="53565A" w:themeColor="accent5"/>
            </w:tcBorders>
            <w:shd w:val="clear" w:color="auto" w:fill="auto"/>
            <w:vAlign w:val="center"/>
          </w:tcPr>
          <w:p w14:paraId="08B0399A" w14:textId="0EC05866" w:rsidR="00590E11" w:rsidRPr="00FA1A4A" w:rsidRDefault="00590E11" w:rsidP="007E4E23">
            <w:pPr>
              <w:pStyle w:val="ESTablenumberrightaligned"/>
              <w:spacing w:after="100"/>
              <w:rPr>
                <w:rFonts w:asciiTheme="minorHAnsi" w:hAnsiTheme="minorHAnsi" w:cstheme="minorHAnsi"/>
                <w:sz w:val="18"/>
              </w:rPr>
            </w:pPr>
            <w:r>
              <w:rPr>
                <w:sz w:val="18"/>
              </w:rPr>
              <w:t>h</w:t>
            </w:r>
          </w:p>
        </w:tc>
        <w:tc>
          <w:tcPr>
            <w:tcW w:w="1234" w:type="dxa"/>
            <w:tcBorders>
              <w:top w:val="single" w:sz="4" w:space="0" w:color="53565A" w:themeColor="accent5"/>
              <w:bottom w:val="single" w:sz="4" w:space="0" w:color="53565A" w:themeColor="accent5"/>
            </w:tcBorders>
            <w:shd w:val="clear" w:color="auto" w:fill="D9D9D6" w:themeFill="accent6"/>
            <w:vAlign w:val="center"/>
          </w:tcPr>
          <w:p w14:paraId="6B9E7214" w14:textId="040BEEC4" w:rsidR="00590E11" w:rsidRPr="00FA1A4A" w:rsidRDefault="00590E11" w:rsidP="007E4E23">
            <w:pPr>
              <w:pStyle w:val="ESTablenumberrightaligned"/>
              <w:spacing w:after="100"/>
              <w:rPr>
                <w:rFonts w:asciiTheme="minorHAnsi" w:hAnsiTheme="minorHAnsi" w:cstheme="minorHAnsi"/>
                <w:sz w:val="18"/>
              </w:rPr>
            </w:pPr>
            <w:r>
              <w:rPr>
                <w:sz w:val="18"/>
              </w:rPr>
              <w:t>–</w:t>
            </w:r>
          </w:p>
        </w:tc>
        <w:tc>
          <w:tcPr>
            <w:tcW w:w="1102" w:type="dxa"/>
            <w:tcBorders>
              <w:top w:val="single" w:sz="4" w:space="0" w:color="53565A" w:themeColor="accent5"/>
              <w:bottom w:val="single" w:sz="4" w:space="0" w:color="53565A" w:themeColor="accent5"/>
            </w:tcBorders>
            <w:vAlign w:val="center"/>
          </w:tcPr>
          <w:p w14:paraId="388B5EC1" w14:textId="58D38109" w:rsidR="00590E11" w:rsidRPr="00FA1A4A" w:rsidRDefault="00590E11" w:rsidP="007E4E23">
            <w:pPr>
              <w:pStyle w:val="ESTablenumberrightaligned"/>
              <w:spacing w:after="100"/>
              <w:rPr>
                <w:rFonts w:asciiTheme="minorHAnsi" w:hAnsiTheme="minorHAnsi" w:cstheme="minorHAnsi"/>
                <w:sz w:val="18"/>
              </w:rPr>
            </w:pPr>
            <w:r>
              <w:rPr>
                <w:sz w:val="18"/>
              </w:rPr>
              <w:t>1.3</w:t>
            </w:r>
          </w:p>
        </w:tc>
        <w:tc>
          <w:tcPr>
            <w:tcW w:w="1050" w:type="dxa"/>
            <w:gridSpan w:val="2"/>
            <w:tcBorders>
              <w:top w:val="single" w:sz="4" w:space="0" w:color="53565A" w:themeColor="accent5"/>
              <w:bottom w:val="single" w:sz="4" w:space="0" w:color="53565A" w:themeColor="accent5"/>
            </w:tcBorders>
            <w:vAlign w:val="center"/>
          </w:tcPr>
          <w:p w14:paraId="55BEE4C2" w14:textId="450A1A13" w:rsidR="00590E11" w:rsidRPr="00FA1A4A" w:rsidRDefault="00590E11" w:rsidP="007E4E23">
            <w:pPr>
              <w:pStyle w:val="ESTablenumberrightaligned"/>
              <w:spacing w:after="100"/>
              <w:rPr>
                <w:rFonts w:asciiTheme="minorHAnsi" w:hAnsiTheme="minorHAnsi" w:cstheme="minorHAnsi"/>
                <w:sz w:val="18"/>
              </w:rPr>
            </w:pPr>
            <w:r>
              <w:rPr>
                <w:sz w:val="18"/>
              </w:rPr>
              <w:t>(100)</w:t>
            </w:r>
          </w:p>
        </w:tc>
        <w:tc>
          <w:tcPr>
            <w:tcW w:w="1050" w:type="dxa"/>
            <w:tcBorders>
              <w:top w:val="single" w:sz="4" w:space="0" w:color="53565A" w:themeColor="accent5"/>
              <w:bottom w:val="single" w:sz="4" w:space="0" w:color="53565A" w:themeColor="accent5"/>
            </w:tcBorders>
            <w:vAlign w:val="center"/>
          </w:tcPr>
          <w:p w14:paraId="175ACDBB" w14:textId="2F9722A5" w:rsidR="00590E11" w:rsidRPr="00FA1A4A" w:rsidRDefault="00590E11" w:rsidP="007E4E23">
            <w:pPr>
              <w:pStyle w:val="ESTablenumberrightaligned"/>
              <w:spacing w:after="100"/>
              <w:rPr>
                <w:rFonts w:asciiTheme="minorHAnsi" w:hAnsiTheme="minorHAnsi" w:cstheme="minorHAnsi"/>
                <w:sz w:val="18"/>
              </w:rPr>
            </w:pPr>
            <w:r>
              <w:rPr>
                <w:sz w:val="18"/>
              </w:rPr>
              <w:t>(1.3)</w:t>
            </w:r>
          </w:p>
        </w:tc>
      </w:tr>
      <w:tr w:rsidR="00ED74EC" w14:paraId="28FE42FC" w14:textId="35095890" w:rsidTr="00A84F87">
        <w:trPr>
          <w:gridAfter w:val="1"/>
          <w:wAfter w:w="228" w:type="dxa"/>
          <w:cantSplit/>
        </w:trPr>
        <w:tc>
          <w:tcPr>
            <w:tcW w:w="2648" w:type="dxa"/>
            <w:gridSpan w:val="2"/>
            <w:tcBorders>
              <w:top w:val="single" w:sz="4" w:space="0" w:color="53565A" w:themeColor="accent5"/>
              <w:bottom w:val="single" w:sz="4" w:space="0" w:color="53565A" w:themeColor="accent5"/>
            </w:tcBorders>
            <w:shd w:val="clear" w:color="auto" w:fill="auto"/>
            <w:vAlign w:val="center"/>
          </w:tcPr>
          <w:p w14:paraId="58706FF5" w14:textId="5ABACCE0" w:rsidR="00ED74EC" w:rsidRPr="00FA1A4A" w:rsidRDefault="00ED74EC" w:rsidP="007E4E23">
            <w:pPr>
              <w:pStyle w:val="ESTablebody"/>
              <w:spacing w:after="100"/>
              <w:rPr>
                <w:rFonts w:asciiTheme="minorHAnsi" w:hAnsiTheme="minorHAnsi" w:cstheme="minorHAnsi"/>
                <w:sz w:val="18"/>
              </w:rPr>
            </w:pPr>
            <w:r>
              <w:rPr>
                <w:rFonts w:asciiTheme="minorHAnsi" w:hAnsiTheme="minorHAnsi" w:cstheme="minorHAnsi"/>
                <w:sz w:val="18"/>
              </w:rPr>
              <w:t xml:space="preserve">Other </w:t>
            </w:r>
            <w:r w:rsidR="00590E11">
              <w:rPr>
                <w:rFonts w:asciiTheme="minorHAnsi" w:hAnsiTheme="minorHAnsi" w:cstheme="minorHAnsi"/>
                <w:sz w:val="18"/>
              </w:rPr>
              <w:t>non-</w:t>
            </w:r>
            <w:r>
              <w:rPr>
                <w:rFonts w:asciiTheme="minorHAnsi" w:hAnsiTheme="minorHAnsi" w:cstheme="minorHAnsi"/>
                <w:sz w:val="18"/>
              </w:rPr>
              <w:t>financial assets</w:t>
            </w:r>
          </w:p>
        </w:tc>
        <w:tc>
          <w:tcPr>
            <w:tcW w:w="891" w:type="dxa"/>
            <w:gridSpan w:val="2"/>
            <w:tcBorders>
              <w:top w:val="single" w:sz="4" w:space="0" w:color="53565A" w:themeColor="accent5"/>
              <w:bottom w:val="single" w:sz="4" w:space="0" w:color="53565A" w:themeColor="accent5"/>
            </w:tcBorders>
            <w:shd w:val="clear" w:color="auto" w:fill="auto"/>
            <w:vAlign w:val="center"/>
          </w:tcPr>
          <w:p w14:paraId="6C83FFDD" w14:textId="5418E251" w:rsidR="00ED74EC" w:rsidRPr="00FA1A4A" w:rsidRDefault="00ED74EC" w:rsidP="007E4E23">
            <w:pPr>
              <w:pStyle w:val="ESTablenumberrightaligned"/>
              <w:spacing w:after="100"/>
              <w:rPr>
                <w:rFonts w:asciiTheme="minorHAnsi" w:hAnsiTheme="minorHAnsi" w:cstheme="minorHAnsi"/>
                <w:sz w:val="18"/>
              </w:rPr>
            </w:pPr>
          </w:p>
        </w:tc>
        <w:tc>
          <w:tcPr>
            <w:tcW w:w="1234" w:type="dxa"/>
            <w:tcBorders>
              <w:top w:val="single" w:sz="4" w:space="0" w:color="53565A" w:themeColor="accent5"/>
              <w:bottom w:val="single" w:sz="4" w:space="0" w:color="53565A" w:themeColor="accent5"/>
            </w:tcBorders>
            <w:shd w:val="clear" w:color="auto" w:fill="D9D9D6" w:themeFill="accent6"/>
            <w:vAlign w:val="center"/>
          </w:tcPr>
          <w:p w14:paraId="1EFBB6C6" w14:textId="0DCECEB9" w:rsidR="00ED74EC" w:rsidRPr="00FA1A4A" w:rsidRDefault="00997DAA" w:rsidP="007E4E23">
            <w:pPr>
              <w:pStyle w:val="ESTablenumberrightaligned"/>
              <w:spacing w:after="100"/>
              <w:rPr>
                <w:rFonts w:asciiTheme="minorHAnsi" w:hAnsiTheme="minorHAnsi" w:cstheme="minorHAnsi"/>
                <w:sz w:val="18"/>
              </w:rPr>
            </w:pPr>
            <w:r>
              <w:rPr>
                <w:sz w:val="18"/>
              </w:rPr>
              <w:t>–</w:t>
            </w:r>
          </w:p>
        </w:tc>
        <w:tc>
          <w:tcPr>
            <w:tcW w:w="1102" w:type="dxa"/>
            <w:tcBorders>
              <w:top w:val="single" w:sz="4" w:space="0" w:color="53565A" w:themeColor="accent5"/>
              <w:bottom w:val="single" w:sz="4" w:space="0" w:color="53565A" w:themeColor="accent5"/>
            </w:tcBorders>
            <w:vAlign w:val="center"/>
          </w:tcPr>
          <w:p w14:paraId="399F9C94" w14:textId="37392F86" w:rsidR="00ED74EC" w:rsidRPr="00FA1A4A" w:rsidRDefault="00590E11" w:rsidP="007E4E23">
            <w:pPr>
              <w:pStyle w:val="ESTablenumberrightaligned"/>
              <w:spacing w:after="100"/>
              <w:rPr>
                <w:rFonts w:asciiTheme="minorHAnsi" w:hAnsiTheme="minorHAnsi" w:cstheme="minorHAnsi"/>
                <w:sz w:val="18"/>
              </w:rPr>
            </w:pPr>
            <w:r>
              <w:rPr>
                <w:sz w:val="18"/>
              </w:rPr>
              <w:t>–</w:t>
            </w:r>
          </w:p>
        </w:tc>
        <w:tc>
          <w:tcPr>
            <w:tcW w:w="1050" w:type="dxa"/>
            <w:gridSpan w:val="2"/>
            <w:tcBorders>
              <w:top w:val="single" w:sz="4" w:space="0" w:color="53565A" w:themeColor="accent5"/>
              <w:bottom w:val="single" w:sz="4" w:space="0" w:color="53565A" w:themeColor="accent5"/>
            </w:tcBorders>
            <w:vAlign w:val="center"/>
          </w:tcPr>
          <w:p w14:paraId="3B469AA7" w14:textId="23497F92" w:rsidR="00ED74EC" w:rsidRPr="00FA1A4A" w:rsidRDefault="00590E11" w:rsidP="007E4E23">
            <w:pPr>
              <w:pStyle w:val="ESTablenumberrightaligned"/>
              <w:spacing w:after="100"/>
              <w:rPr>
                <w:rFonts w:asciiTheme="minorHAnsi" w:hAnsiTheme="minorHAnsi" w:cstheme="minorHAnsi"/>
                <w:sz w:val="18"/>
              </w:rPr>
            </w:pPr>
            <w:r>
              <w:rPr>
                <w:sz w:val="18"/>
              </w:rPr>
              <w:t>n</w:t>
            </w:r>
            <w:r w:rsidR="006450CB">
              <w:rPr>
                <w:sz w:val="18"/>
              </w:rPr>
              <w:t>.</w:t>
            </w:r>
            <w:r>
              <w:rPr>
                <w:sz w:val="18"/>
              </w:rPr>
              <w:t>a</w:t>
            </w:r>
            <w:r w:rsidR="006450CB">
              <w:rPr>
                <w:sz w:val="18"/>
              </w:rPr>
              <w:t>.</w:t>
            </w:r>
          </w:p>
        </w:tc>
        <w:tc>
          <w:tcPr>
            <w:tcW w:w="1050" w:type="dxa"/>
            <w:tcBorders>
              <w:top w:val="single" w:sz="4" w:space="0" w:color="53565A" w:themeColor="accent5"/>
              <w:bottom w:val="single" w:sz="4" w:space="0" w:color="53565A" w:themeColor="accent5"/>
            </w:tcBorders>
            <w:vAlign w:val="center"/>
          </w:tcPr>
          <w:p w14:paraId="1EA7DE0C" w14:textId="2D5BB837" w:rsidR="00ED74EC" w:rsidRPr="00FA1A4A" w:rsidRDefault="00590E11" w:rsidP="007E4E23">
            <w:pPr>
              <w:pStyle w:val="ESTablenumberrightaligned"/>
              <w:spacing w:after="100"/>
              <w:rPr>
                <w:rFonts w:asciiTheme="minorHAnsi" w:hAnsiTheme="minorHAnsi" w:cstheme="minorHAnsi"/>
                <w:sz w:val="18"/>
              </w:rPr>
            </w:pPr>
            <w:r>
              <w:rPr>
                <w:sz w:val="18"/>
              </w:rPr>
              <w:t>–</w:t>
            </w:r>
          </w:p>
        </w:tc>
      </w:tr>
      <w:tr w:rsidR="00ED74EC" w14:paraId="6448150C" w14:textId="40D560EE" w:rsidTr="00A84F87">
        <w:trPr>
          <w:gridAfter w:val="1"/>
          <w:wAfter w:w="228" w:type="dxa"/>
          <w:cantSplit/>
        </w:trPr>
        <w:tc>
          <w:tcPr>
            <w:tcW w:w="2648" w:type="dxa"/>
            <w:gridSpan w:val="2"/>
            <w:tcBorders>
              <w:top w:val="single" w:sz="18" w:space="0" w:color="53565A" w:themeColor="accent5"/>
              <w:bottom w:val="nil"/>
            </w:tcBorders>
            <w:shd w:val="clear" w:color="auto" w:fill="auto"/>
            <w:vAlign w:val="center"/>
          </w:tcPr>
          <w:p w14:paraId="3D5C821B" w14:textId="77777777" w:rsidR="00ED74EC" w:rsidRPr="00FA1A4A" w:rsidRDefault="00ED74EC" w:rsidP="007E4E23">
            <w:pPr>
              <w:pStyle w:val="ESTablebody"/>
              <w:spacing w:after="100"/>
              <w:rPr>
                <w:rFonts w:asciiTheme="minorHAnsi" w:hAnsiTheme="minorHAnsi" w:cstheme="minorHAnsi"/>
                <w:b/>
                <w:sz w:val="18"/>
              </w:rPr>
            </w:pPr>
            <w:r w:rsidRPr="00FA1A4A">
              <w:rPr>
                <w:rFonts w:asciiTheme="minorHAnsi" w:hAnsiTheme="minorHAnsi" w:cstheme="minorHAnsi"/>
                <w:b/>
                <w:sz w:val="18"/>
                <w:lang w:val="en-AU"/>
              </w:rPr>
              <w:t>Total administered assets</w:t>
            </w:r>
          </w:p>
        </w:tc>
        <w:tc>
          <w:tcPr>
            <w:tcW w:w="891" w:type="dxa"/>
            <w:gridSpan w:val="2"/>
            <w:tcBorders>
              <w:top w:val="single" w:sz="18" w:space="0" w:color="53565A" w:themeColor="accent5"/>
              <w:bottom w:val="nil"/>
            </w:tcBorders>
            <w:shd w:val="clear" w:color="auto" w:fill="auto"/>
            <w:vAlign w:val="center"/>
          </w:tcPr>
          <w:p w14:paraId="20F8275E" w14:textId="77777777" w:rsidR="00ED74EC" w:rsidRPr="00FA1A4A" w:rsidRDefault="00ED74EC" w:rsidP="007E4E23">
            <w:pPr>
              <w:pStyle w:val="ESTablenumberrightaligned"/>
              <w:spacing w:after="100"/>
              <w:rPr>
                <w:rFonts w:asciiTheme="minorHAnsi" w:hAnsiTheme="minorHAnsi" w:cstheme="minorHAnsi"/>
                <w:b/>
                <w:sz w:val="18"/>
              </w:rPr>
            </w:pPr>
          </w:p>
        </w:tc>
        <w:tc>
          <w:tcPr>
            <w:tcW w:w="1234" w:type="dxa"/>
            <w:tcBorders>
              <w:top w:val="single" w:sz="18" w:space="0" w:color="53565A" w:themeColor="accent5"/>
              <w:bottom w:val="nil"/>
            </w:tcBorders>
            <w:shd w:val="clear" w:color="auto" w:fill="D9D9D6" w:themeFill="accent6"/>
            <w:vAlign w:val="center"/>
          </w:tcPr>
          <w:p w14:paraId="6B0B07A7" w14:textId="2BE7ED52" w:rsidR="00ED74EC" w:rsidRPr="00FA1A4A" w:rsidRDefault="00590E11" w:rsidP="007E4E23">
            <w:pPr>
              <w:pStyle w:val="ESTablenumberrightaligned"/>
              <w:spacing w:after="100"/>
              <w:rPr>
                <w:rFonts w:asciiTheme="minorHAnsi" w:hAnsiTheme="minorHAnsi" w:cstheme="minorHAnsi"/>
                <w:b/>
                <w:sz w:val="18"/>
              </w:rPr>
            </w:pPr>
            <w:r>
              <w:rPr>
                <w:b/>
                <w:bCs/>
                <w:sz w:val="18"/>
              </w:rPr>
              <w:t>37.0</w:t>
            </w:r>
          </w:p>
        </w:tc>
        <w:tc>
          <w:tcPr>
            <w:tcW w:w="1102" w:type="dxa"/>
            <w:tcBorders>
              <w:top w:val="single" w:sz="18" w:space="0" w:color="53565A" w:themeColor="accent5"/>
              <w:bottom w:val="nil"/>
            </w:tcBorders>
            <w:vAlign w:val="center"/>
          </w:tcPr>
          <w:p w14:paraId="21318EF3" w14:textId="34752F22" w:rsidR="00ED74EC" w:rsidRPr="00FA1A4A" w:rsidRDefault="00590E11" w:rsidP="007E4E23">
            <w:pPr>
              <w:pStyle w:val="ESTablenumberrightaligned"/>
              <w:spacing w:after="100"/>
              <w:rPr>
                <w:rFonts w:asciiTheme="minorHAnsi" w:hAnsiTheme="minorHAnsi" w:cstheme="minorHAnsi"/>
                <w:b/>
                <w:sz w:val="18"/>
              </w:rPr>
            </w:pPr>
            <w:r>
              <w:rPr>
                <w:b/>
                <w:bCs/>
                <w:sz w:val="18"/>
              </w:rPr>
              <w:t>27.3</w:t>
            </w:r>
          </w:p>
        </w:tc>
        <w:tc>
          <w:tcPr>
            <w:tcW w:w="1050" w:type="dxa"/>
            <w:gridSpan w:val="2"/>
            <w:tcBorders>
              <w:top w:val="single" w:sz="18" w:space="0" w:color="53565A" w:themeColor="accent5"/>
              <w:bottom w:val="nil"/>
            </w:tcBorders>
            <w:vAlign w:val="center"/>
          </w:tcPr>
          <w:p w14:paraId="0545CEBB" w14:textId="5B2F2907" w:rsidR="00ED74EC" w:rsidRPr="00FA1A4A" w:rsidRDefault="00590E11" w:rsidP="007E4E23">
            <w:pPr>
              <w:pStyle w:val="ESTablenumberrightaligned"/>
              <w:spacing w:after="100"/>
              <w:rPr>
                <w:rFonts w:asciiTheme="minorHAnsi" w:hAnsiTheme="minorHAnsi" w:cstheme="minorHAnsi"/>
                <w:b/>
                <w:sz w:val="18"/>
              </w:rPr>
            </w:pPr>
            <w:r>
              <w:rPr>
                <w:b/>
                <w:bCs/>
                <w:sz w:val="18"/>
              </w:rPr>
              <w:t>36</w:t>
            </w:r>
          </w:p>
        </w:tc>
        <w:tc>
          <w:tcPr>
            <w:tcW w:w="1050" w:type="dxa"/>
            <w:tcBorders>
              <w:top w:val="single" w:sz="18" w:space="0" w:color="53565A" w:themeColor="accent5"/>
              <w:bottom w:val="nil"/>
            </w:tcBorders>
            <w:vAlign w:val="center"/>
          </w:tcPr>
          <w:p w14:paraId="6218963A" w14:textId="0363D491" w:rsidR="00ED74EC" w:rsidRPr="00FA1A4A" w:rsidRDefault="00590E11" w:rsidP="007E4E23">
            <w:pPr>
              <w:pStyle w:val="ESTablenumberrightaligned"/>
              <w:spacing w:after="100"/>
              <w:rPr>
                <w:rFonts w:asciiTheme="minorHAnsi" w:hAnsiTheme="minorHAnsi" w:cstheme="minorHAnsi"/>
                <w:b/>
                <w:sz w:val="18"/>
              </w:rPr>
            </w:pPr>
            <w:r>
              <w:rPr>
                <w:b/>
                <w:bCs/>
                <w:sz w:val="18"/>
              </w:rPr>
              <w:t>9.7</w:t>
            </w:r>
          </w:p>
        </w:tc>
      </w:tr>
      <w:tr w:rsidR="00ED74EC" w:rsidRPr="000C493A" w14:paraId="024AA6F5" w14:textId="19DB1911" w:rsidTr="00A84F87">
        <w:trPr>
          <w:gridAfter w:val="1"/>
          <w:wAfter w:w="228" w:type="dxa"/>
          <w:cantSplit/>
        </w:trPr>
        <w:tc>
          <w:tcPr>
            <w:tcW w:w="2648" w:type="dxa"/>
            <w:gridSpan w:val="2"/>
            <w:tcBorders>
              <w:top w:val="nil"/>
              <w:bottom w:val="nil"/>
              <w:right w:val="nil"/>
            </w:tcBorders>
            <w:shd w:val="clear" w:color="auto" w:fill="53565A" w:themeFill="accent5"/>
            <w:vAlign w:val="center"/>
          </w:tcPr>
          <w:p w14:paraId="3C5C4F5E" w14:textId="77777777" w:rsidR="00ED74EC" w:rsidRPr="00FA1A4A" w:rsidRDefault="00ED74EC" w:rsidP="007E4E23">
            <w:pPr>
              <w:pStyle w:val="ESTablebody"/>
              <w:spacing w:after="100"/>
              <w:rPr>
                <w:rFonts w:asciiTheme="minorHAnsi" w:hAnsiTheme="minorHAnsi" w:cstheme="minorHAnsi"/>
                <w:b/>
                <w:color w:val="FFFFFF" w:themeColor="background1"/>
                <w:sz w:val="18"/>
              </w:rPr>
            </w:pPr>
            <w:r w:rsidRPr="00FA1A4A">
              <w:rPr>
                <w:rFonts w:asciiTheme="minorHAnsi" w:hAnsiTheme="minorHAnsi" w:cstheme="minorHAnsi"/>
                <w:b/>
                <w:color w:val="FFFFFF" w:themeColor="background1"/>
                <w:sz w:val="18"/>
                <w:lang w:val="en-AU"/>
              </w:rPr>
              <w:t>Administered liabilities</w:t>
            </w:r>
          </w:p>
        </w:tc>
        <w:tc>
          <w:tcPr>
            <w:tcW w:w="891" w:type="dxa"/>
            <w:gridSpan w:val="2"/>
            <w:tcBorders>
              <w:top w:val="nil"/>
              <w:left w:val="nil"/>
              <w:bottom w:val="nil"/>
              <w:right w:val="nil"/>
            </w:tcBorders>
            <w:shd w:val="clear" w:color="auto" w:fill="53565A" w:themeFill="accent5"/>
            <w:vAlign w:val="center"/>
          </w:tcPr>
          <w:p w14:paraId="3C5D931A" w14:textId="77777777" w:rsidR="00ED74EC" w:rsidRPr="00FA1A4A" w:rsidRDefault="00ED74EC" w:rsidP="007E4E23">
            <w:pPr>
              <w:pStyle w:val="ESTablenumberrightaligned"/>
              <w:spacing w:after="100"/>
              <w:rPr>
                <w:rFonts w:asciiTheme="minorHAnsi" w:hAnsiTheme="minorHAnsi" w:cstheme="minorHAnsi"/>
                <w:b/>
                <w:color w:val="FFFFFF" w:themeColor="background1"/>
                <w:sz w:val="18"/>
              </w:rPr>
            </w:pPr>
          </w:p>
        </w:tc>
        <w:tc>
          <w:tcPr>
            <w:tcW w:w="1234" w:type="dxa"/>
            <w:tcBorders>
              <w:top w:val="nil"/>
              <w:left w:val="nil"/>
              <w:bottom w:val="nil"/>
              <w:right w:val="nil"/>
            </w:tcBorders>
            <w:shd w:val="clear" w:color="auto" w:fill="53565A" w:themeFill="accent5"/>
            <w:vAlign w:val="center"/>
          </w:tcPr>
          <w:p w14:paraId="6CE130FF" w14:textId="77777777" w:rsidR="00ED74EC" w:rsidRPr="00FA1A4A" w:rsidRDefault="00ED74EC" w:rsidP="007E4E23">
            <w:pPr>
              <w:pStyle w:val="ESTablenumberrightaligned"/>
              <w:spacing w:after="100"/>
              <w:rPr>
                <w:rFonts w:asciiTheme="minorHAnsi" w:hAnsiTheme="minorHAnsi" w:cstheme="minorHAnsi"/>
                <w:b/>
                <w:color w:val="FFFFFF" w:themeColor="background1"/>
                <w:sz w:val="18"/>
              </w:rPr>
            </w:pPr>
          </w:p>
        </w:tc>
        <w:tc>
          <w:tcPr>
            <w:tcW w:w="1102" w:type="dxa"/>
            <w:tcBorders>
              <w:top w:val="nil"/>
              <w:left w:val="nil"/>
              <w:bottom w:val="nil"/>
              <w:right w:val="nil"/>
            </w:tcBorders>
            <w:shd w:val="clear" w:color="auto" w:fill="53565A" w:themeFill="accent5"/>
            <w:vAlign w:val="center"/>
          </w:tcPr>
          <w:p w14:paraId="16219DB3" w14:textId="77777777" w:rsidR="00ED74EC" w:rsidRPr="00FA1A4A" w:rsidRDefault="00ED74EC" w:rsidP="007E4E23">
            <w:pPr>
              <w:pStyle w:val="ESTablenumberrightaligned"/>
              <w:spacing w:after="100"/>
              <w:rPr>
                <w:rFonts w:asciiTheme="minorHAnsi" w:hAnsiTheme="minorHAnsi" w:cstheme="minorHAnsi"/>
                <w:b/>
                <w:color w:val="FFFFFF" w:themeColor="background1"/>
                <w:sz w:val="18"/>
              </w:rPr>
            </w:pPr>
          </w:p>
        </w:tc>
        <w:tc>
          <w:tcPr>
            <w:tcW w:w="1050" w:type="dxa"/>
            <w:gridSpan w:val="2"/>
            <w:tcBorders>
              <w:top w:val="nil"/>
              <w:left w:val="nil"/>
              <w:bottom w:val="nil"/>
              <w:right w:val="nil"/>
            </w:tcBorders>
            <w:shd w:val="clear" w:color="auto" w:fill="53565A" w:themeFill="accent5"/>
            <w:vAlign w:val="center"/>
          </w:tcPr>
          <w:p w14:paraId="22ABA7A2" w14:textId="77777777" w:rsidR="00ED74EC" w:rsidRPr="00FA1A4A" w:rsidRDefault="00ED74EC" w:rsidP="007E4E23">
            <w:pPr>
              <w:pStyle w:val="ESTablenumberrightaligned"/>
              <w:spacing w:after="100"/>
              <w:rPr>
                <w:rFonts w:asciiTheme="minorHAnsi" w:hAnsiTheme="minorHAnsi" w:cstheme="minorHAnsi"/>
                <w:b/>
                <w:color w:val="FFFFFF" w:themeColor="background1"/>
                <w:sz w:val="18"/>
              </w:rPr>
            </w:pPr>
          </w:p>
        </w:tc>
        <w:tc>
          <w:tcPr>
            <w:tcW w:w="1050" w:type="dxa"/>
            <w:tcBorders>
              <w:top w:val="nil"/>
              <w:left w:val="nil"/>
              <w:bottom w:val="nil"/>
              <w:right w:val="nil"/>
            </w:tcBorders>
            <w:shd w:val="clear" w:color="auto" w:fill="53565A" w:themeFill="accent5"/>
            <w:vAlign w:val="center"/>
          </w:tcPr>
          <w:p w14:paraId="2E4AAFE5" w14:textId="77777777" w:rsidR="00ED74EC" w:rsidRPr="00FA1A4A" w:rsidRDefault="00ED74EC" w:rsidP="007E4E23">
            <w:pPr>
              <w:pStyle w:val="ESTablenumberrightaligned"/>
              <w:spacing w:after="100"/>
              <w:rPr>
                <w:rFonts w:asciiTheme="minorHAnsi" w:hAnsiTheme="minorHAnsi" w:cstheme="minorHAnsi"/>
                <w:b/>
                <w:color w:val="FFFFFF" w:themeColor="background1"/>
                <w:sz w:val="18"/>
              </w:rPr>
            </w:pPr>
          </w:p>
        </w:tc>
      </w:tr>
      <w:tr w:rsidR="006450CB" w:rsidRPr="00FA1A4A" w14:paraId="7BB641D9" w14:textId="77777777" w:rsidTr="00A84F87">
        <w:trPr>
          <w:gridAfter w:val="1"/>
          <w:wAfter w:w="228" w:type="dxa"/>
          <w:cantSplit/>
        </w:trPr>
        <w:tc>
          <w:tcPr>
            <w:tcW w:w="2648" w:type="dxa"/>
            <w:gridSpan w:val="2"/>
            <w:tcBorders>
              <w:top w:val="nil"/>
              <w:bottom w:val="single" w:sz="18" w:space="0" w:color="53565A" w:themeColor="accent5"/>
            </w:tcBorders>
            <w:shd w:val="clear" w:color="auto" w:fill="auto"/>
            <w:vAlign w:val="center"/>
          </w:tcPr>
          <w:p w14:paraId="02EE240B" w14:textId="20269FD3" w:rsidR="00590E11" w:rsidRPr="00FA1A4A" w:rsidRDefault="00590E11" w:rsidP="007E4E23">
            <w:pPr>
              <w:pStyle w:val="ESTablebody"/>
              <w:spacing w:after="100"/>
              <w:rPr>
                <w:rFonts w:asciiTheme="minorHAnsi" w:hAnsiTheme="minorHAnsi" w:cstheme="minorHAnsi"/>
                <w:sz w:val="18"/>
              </w:rPr>
            </w:pPr>
            <w:r>
              <w:rPr>
                <w:rFonts w:asciiTheme="minorHAnsi" w:hAnsiTheme="minorHAnsi" w:cstheme="minorHAnsi"/>
                <w:sz w:val="18"/>
              </w:rPr>
              <w:t>Payables</w:t>
            </w:r>
          </w:p>
        </w:tc>
        <w:tc>
          <w:tcPr>
            <w:tcW w:w="891" w:type="dxa"/>
            <w:gridSpan w:val="2"/>
            <w:tcBorders>
              <w:top w:val="nil"/>
              <w:bottom w:val="single" w:sz="18" w:space="0" w:color="53565A" w:themeColor="accent5"/>
            </w:tcBorders>
            <w:shd w:val="clear" w:color="auto" w:fill="auto"/>
            <w:vAlign w:val="center"/>
          </w:tcPr>
          <w:p w14:paraId="04E96010" w14:textId="27DE65DD" w:rsidR="00590E11" w:rsidRPr="00FA1A4A" w:rsidRDefault="00590E11" w:rsidP="007E4E23">
            <w:pPr>
              <w:pStyle w:val="ESTablenumberrightaligned"/>
              <w:spacing w:after="100"/>
              <w:rPr>
                <w:rFonts w:asciiTheme="minorHAnsi" w:hAnsiTheme="minorHAnsi" w:cstheme="minorHAnsi"/>
                <w:sz w:val="18"/>
              </w:rPr>
            </w:pPr>
          </w:p>
        </w:tc>
        <w:tc>
          <w:tcPr>
            <w:tcW w:w="1234" w:type="dxa"/>
            <w:tcBorders>
              <w:top w:val="nil"/>
              <w:bottom w:val="single" w:sz="18" w:space="0" w:color="53565A" w:themeColor="accent5"/>
            </w:tcBorders>
            <w:shd w:val="clear" w:color="auto" w:fill="D9D9D6" w:themeFill="accent6"/>
            <w:vAlign w:val="center"/>
          </w:tcPr>
          <w:p w14:paraId="081703C9" w14:textId="77777777" w:rsidR="00590E11" w:rsidRPr="00FA1A4A" w:rsidRDefault="00590E11" w:rsidP="007E4E23">
            <w:pPr>
              <w:pStyle w:val="ESTablenumberrightaligned"/>
              <w:spacing w:after="100"/>
              <w:rPr>
                <w:rFonts w:asciiTheme="minorHAnsi" w:hAnsiTheme="minorHAnsi" w:cstheme="minorHAnsi"/>
                <w:sz w:val="18"/>
              </w:rPr>
            </w:pPr>
            <w:r>
              <w:rPr>
                <w:sz w:val="18"/>
              </w:rPr>
              <w:t>–</w:t>
            </w:r>
          </w:p>
        </w:tc>
        <w:tc>
          <w:tcPr>
            <w:tcW w:w="1102" w:type="dxa"/>
            <w:tcBorders>
              <w:top w:val="nil"/>
              <w:bottom w:val="single" w:sz="18" w:space="0" w:color="53565A" w:themeColor="accent5"/>
            </w:tcBorders>
            <w:vAlign w:val="center"/>
          </w:tcPr>
          <w:p w14:paraId="75F8E271" w14:textId="6E333905" w:rsidR="00590E11" w:rsidRPr="00FA1A4A" w:rsidRDefault="00590E11" w:rsidP="007E4E23">
            <w:pPr>
              <w:pStyle w:val="ESTablenumberrightaligned"/>
              <w:spacing w:after="100"/>
              <w:rPr>
                <w:rFonts w:asciiTheme="minorHAnsi" w:hAnsiTheme="minorHAnsi" w:cstheme="minorHAnsi"/>
                <w:sz w:val="18"/>
              </w:rPr>
            </w:pPr>
            <w:r>
              <w:rPr>
                <w:sz w:val="18"/>
              </w:rPr>
              <w:t>–</w:t>
            </w:r>
          </w:p>
        </w:tc>
        <w:tc>
          <w:tcPr>
            <w:tcW w:w="1050" w:type="dxa"/>
            <w:gridSpan w:val="2"/>
            <w:tcBorders>
              <w:top w:val="nil"/>
              <w:bottom w:val="single" w:sz="18" w:space="0" w:color="53565A" w:themeColor="accent5"/>
            </w:tcBorders>
            <w:vAlign w:val="center"/>
          </w:tcPr>
          <w:p w14:paraId="6813EEFB" w14:textId="1CC36C66" w:rsidR="00590E11" w:rsidRPr="00FA1A4A" w:rsidRDefault="00590E11" w:rsidP="007E4E23">
            <w:pPr>
              <w:pStyle w:val="ESTablenumberrightaligned"/>
              <w:spacing w:after="100"/>
              <w:rPr>
                <w:rFonts w:asciiTheme="minorHAnsi" w:hAnsiTheme="minorHAnsi" w:cstheme="minorHAnsi"/>
                <w:sz w:val="18"/>
              </w:rPr>
            </w:pPr>
            <w:r>
              <w:rPr>
                <w:sz w:val="18"/>
              </w:rPr>
              <w:t>n</w:t>
            </w:r>
            <w:r w:rsidR="00242C48">
              <w:rPr>
                <w:sz w:val="18"/>
              </w:rPr>
              <w:t>.</w:t>
            </w:r>
            <w:r>
              <w:rPr>
                <w:sz w:val="18"/>
              </w:rPr>
              <w:t>a</w:t>
            </w:r>
            <w:r w:rsidR="00242C48">
              <w:rPr>
                <w:sz w:val="18"/>
              </w:rPr>
              <w:t>.</w:t>
            </w:r>
          </w:p>
        </w:tc>
        <w:tc>
          <w:tcPr>
            <w:tcW w:w="1050" w:type="dxa"/>
            <w:tcBorders>
              <w:top w:val="nil"/>
              <w:bottom w:val="single" w:sz="18" w:space="0" w:color="53565A" w:themeColor="accent5"/>
            </w:tcBorders>
            <w:vAlign w:val="center"/>
          </w:tcPr>
          <w:p w14:paraId="5FC3F5B6" w14:textId="5ADA13E3" w:rsidR="00590E11" w:rsidRPr="00FA1A4A" w:rsidRDefault="00590E11" w:rsidP="007E4E23">
            <w:pPr>
              <w:pStyle w:val="ESTablenumberrightaligned"/>
              <w:spacing w:after="100"/>
              <w:rPr>
                <w:rFonts w:asciiTheme="minorHAnsi" w:hAnsiTheme="minorHAnsi" w:cstheme="minorHAnsi"/>
                <w:sz w:val="18"/>
              </w:rPr>
            </w:pPr>
            <w:r>
              <w:rPr>
                <w:sz w:val="18"/>
              </w:rPr>
              <w:t>–</w:t>
            </w:r>
          </w:p>
        </w:tc>
      </w:tr>
      <w:tr w:rsidR="00ED74EC" w14:paraId="31751A14" w14:textId="74D2DE5A" w:rsidTr="00A84F87">
        <w:trPr>
          <w:gridAfter w:val="1"/>
          <w:wAfter w:w="228" w:type="dxa"/>
          <w:cantSplit/>
        </w:trPr>
        <w:tc>
          <w:tcPr>
            <w:tcW w:w="2648" w:type="dxa"/>
            <w:gridSpan w:val="2"/>
            <w:tcBorders>
              <w:top w:val="single" w:sz="18" w:space="0" w:color="53565A" w:themeColor="accent5"/>
              <w:bottom w:val="single" w:sz="18" w:space="0" w:color="53565A" w:themeColor="accent5"/>
            </w:tcBorders>
            <w:shd w:val="clear" w:color="auto" w:fill="auto"/>
            <w:vAlign w:val="center"/>
          </w:tcPr>
          <w:p w14:paraId="04F3B26A" w14:textId="77777777" w:rsidR="00ED74EC" w:rsidRPr="00FA1A4A" w:rsidRDefault="00ED74EC" w:rsidP="007E4E23">
            <w:pPr>
              <w:pStyle w:val="ESTablebody"/>
              <w:spacing w:after="100"/>
              <w:rPr>
                <w:rFonts w:asciiTheme="minorHAnsi" w:hAnsiTheme="minorHAnsi" w:cstheme="minorHAnsi"/>
                <w:sz w:val="18"/>
              </w:rPr>
            </w:pPr>
            <w:r w:rsidRPr="00FA1A4A">
              <w:rPr>
                <w:rFonts w:asciiTheme="minorHAnsi" w:hAnsiTheme="minorHAnsi" w:cstheme="minorHAnsi"/>
                <w:b/>
                <w:sz w:val="18"/>
                <w:lang w:val="en-AU"/>
              </w:rPr>
              <w:t>Total administered liabilities</w:t>
            </w:r>
          </w:p>
        </w:tc>
        <w:tc>
          <w:tcPr>
            <w:tcW w:w="891" w:type="dxa"/>
            <w:gridSpan w:val="2"/>
            <w:tcBorders>
              <w:top w:val="single" w:sz="18" w:space="0" w:color="53565A" w:themeColor="accent5"/>
              <w:bottom w:val="single" w:sz="18" w:space="0" w:color="53565A" w:themeColor="accent5"/>
            </w:tcBorders>
            <w:shd w:val="clear" w:color="auto" w:fill="auto"/>
            <w:vAlign w:val="center"/>
          </w:tcPr>
          <w:p w14:paraId="141042D6" w14:textId="77777777" w:rsidR="00ED74EC" w:rsidRPr="00FA1A4A" w:rsidRDefault="00ED74EC" w:rsidP="007E4E23">
            <w:pPr>
              <w:pStyle w:val="ESTablenumberrightaligned"/>
              <w:spacing w:after="100"/>
              <w:rPr>
                <w:rFonts w:asciiTheme="minorHAnsi" w:hAnsiTheme="minorHAnsi" w:cstheme="minorHAnsi"/>
                <w:sz w:val="18"/>
              </w:rPr>
            </w:pPr>
          </w:p>
        </w:tc>
        <w:tc>
          <w:tcPr>
            <w:tcW w:w="1234" w:type="dxa"/>
            <w:tcBorders>
              <w:top w:val="single" w:sz="18" w:space="0" w:color="53565A" w:themeColor="accent5"/>
              <w:bottom w:val="single" w:sz="18" w:space="0" w:color="53565A" w:themeColor="accent5"/>
            </w:tcBorders>
            <w:shd w:val="clear" w:color="auto" w:fill="D9D9D6" w:themeFill="accent6"/>
            <w:vAlign w:val="center"/>
          </w:tcPr>
          <w:p w14:paraId="4EE0CA4C" w14:textId="5A0AD359" w:rsidR="00ED74EC" w:rsidRPr="00FA1A4A" w:rsidRDefault="00997DAA" w:rsidP="007E4E23">
            <w:pPr>
              <w:pStyle w:val="ESTablenumberrightaligned"/>
              <w:spacing w:after="100"/>
              <w:rPr>
                <w:rFonts w:asciiTheme="minorHAnsi" w:hAnsiTheme="minorHAnsi" w:cstheme="minorHAnsi"/>
                <w:b/>
                <w:sz w:val="18"/>
              </w:rPr>
            </w:pPr>
            <w:r>
              <w:rPr>
                <w:b/>
                <w:sz w:val="18"/>
              </w:rPr>
              <w:t>–</w:t>
            </w:r>
          </w:p>
        </w:tc>
        <w:tc>
          <w:tcPr>
            <w:tcW w:w="1102" w:type="dxa"/>
            <w:tcBorders>
              <w:top w:val="single" w:sz="18" w:space="0" w:color="53565A" w:themeColor="accent5"/>
              <w:bottom w:val="single" w:sz="18" w:space="0" w:color="53565A" w:themeColor="accent5"/>
            </w:tcBorders>
            <w:vAlign w:val="center"/>
          </w:tcPr>
          <w:p w14:paraId="20BDA9E7" w14:textId="7DBDDD4F" w:rsidR="00ED74EC" w:rsidRPr="00FA1A4A" w:rsidRDefault="00590E11" w:rsidP="007E4E23">
            <w:pPr>
              <w:pStyle w:val="ESTablenumberrightaligned"/>
              <w:spacing w:after="100"/>
              <w:rPr>
                <w:rFonts w:asciiTheme="minorHAnsi" w:hAnsiTheme="minorHAnsi" w:cstheme="minorHAnsi"/>
                <w:b/>
                <w:sz w:val="18"/>
              </w:rPr>
            </w:pPr>
            <w:r>
              <w:rPr>
                <w:b/>
                <w:bCs/>
                <w:sz w:val="18"/>
              </w:rPr>
              <w:t>–</w:t>
            </w:r>
          </w:p>
        </w:tc>
        <w:tc>
          <w:tcPr>
            <w:tcW w:w="1050" w:type="dxa"/>
            <w:gridSpan w:val="2"/>
            <w:tcBorders>
              <w:top w:val="single" w:sz="18" w:space="0" w:color="53565A" w:themeColor="accent5"/>
              <w:bottom w:val="single" w:sz="18" w:space="0" w:color="53565A" w:themeColor="accent5"/>
            </w:tcBorders>
            <w:vAlign w:val="center"/>
          </w:tcPr>
          <w:p w14:paraId="272BCE73" w14:textId="1F7CE6BE" w:rsidR="00ED74EC" w:rsidRPr="00FA1A4A" w:rsidRDefault="00590E11" w:rsidP="007E4E23">
            <w:pPr>
              <w:pStyle w:val="ESTablenumberrightaligned"/>
              <w:spacing w:after="100"/>
              <w:rPr>
                <w:rFonts w:asciiTheme="minorHAnsi" w:hAnsiTheme="minorHAnsi" w:cstheme="minorHAnsi"/>
                <w:b/>
                <w:sz w:val="18"/>
              </w:rPr>
            </w:pPr>
            <w:r>
              <w:rPr>
                <w:b/>
                <w:bCs/>
                <w:sz w:val="18"/>
              </w:rPr>
              <w:t>n</w:t>
            </w:r>
            <w:r w:rsidR="00242C48">
              <w:rPr>
                <w:b/>
                <w:bCs/>
                <w:sz w:val="18"/>
              </w:rPr>
              <w:t>.</w:t>
            </w:r>
            <w:r>
              <w:rPr>
                <w:b/>
                <w:bCs/>
                <w:sz w:val="18"/>
              </w:rPr>
              <w:t>a</w:t>
            </w:r>
            <w:r w:rsidR="00242C48">
              <w:rPr>
                <w:b/>
                <w:bCs/>
                <w:sz w:val="18"/>
              </w:rPr>
              <w:t>.</w:t>
            </w:r>
          </w:p>
        </w:tc>
        <w:tc>
          <w:tcPr>
            <w:tcW w:w="1050" w:type="dxa"/>
            <w:tcBorders>
              <w:top w:val="single" w:sz="18" w:space="0" w:color="53565A" w:themeColor="accent5"/>
              <w:bottom w:val="single" w:sz="18" w:space="0" w:color="53565A" w:themeColor="accent5"/>
            </w:tcBorders>
            <w:vAlign w:val="center"/>
          </w:tcPr>
          <w:p w14:paraId="569BC8D9" w14:textId="4ED4D714" w:rsidR="00ED74EC" w:rsidRPr="00FA1A4A" w:rsidRDefault="00590E11" w:rsidP="007E4E23">
            <w:pPr>
              <w:pStyle w:val="ESTablenumberrightaligned"/>
              <w:spacing w:after="100"/>
              <w:rPr>
                <w:rFonts w:asciiTheme="minorHAnsi" w:hAnsiTheme="minorHAnsi" w:cstheme="minorHAnsi"/>
                <w:b/>
                <w:sz w:val="18"/>
              </w:rPr>
            </w:pPr>
            <w:r>
              <w:rPr>
                <w:b/>
                <w:bCs/>
                <w:sz w:val="18"/>
              </w:rPr>
              <w:t>–</w:t>
            </w:r>
          </w:p>
        </w:tc>
      </w:tr>
      <w:tr w:rsidR="00ED74EC" w:rsidRPr="004D6CE7" w14:paraId="5BC110CD" w14:textId="1E27F7E4" w:rsidTr="00A84F87">
        <w:trPr>
          <w:gridAfter w:val="1"/>
          <w:wAfter w:w="228" w:type="dxa"/>
          <w:cantSplit/>
        </w:trPr>
        <w:tc>
          <w:tcPr>
            <w:tcW w:w="2648" w:type="dxa"/>
            <w:gridSpan w:val="2"/>
            <w:tcBorders>
              <w:top w:val="single" w:sz="18" w:space="0" w:color="53565A" w:themeColor="accent5"/>
              <w:bottom w:val="single" w:sz="18" w:space="0" w:color="53565A" w:themeColor="accent5"/>
            </w:tcBorders>
            <w:shd w:val="clear" w:color="auto" w:fill="auto"/>
            <w:vAlign w:val="center"/>
          </w:tcPr>
          <w:p w14:paraId="747644A8" w14:textId="77777777" w:rsidR="00ED74EC" w:rsidRPr="00FA1A4A" w:rsidRDefault="00ED74EC" w:rsidP="007E4E23">
            <w:pPr>
              <w:pStyle w:val="ESTablebody"/>
              <w:spacing w:after="100"/>
              <w:rPr>
                <w:rFonts w:asciiTheme="minorHAnsi" w:hAnsiTheme="minorHAnsi" w:cstheme="minorHAnsi"/>
                <w:b/>
                <w:sz w:val="18"/>
              </w:rPr>
            </w:pPr>
            <w:r w:rsidRPr="00FA1A4A">
              <w:rPr>
                <w:rFonts w:asciiTheme="minorHAnsi" w:hAnsiTheme="minorHAnsi" w:cstheme="minorHAnsi"/>
                <w:b/>
                <w:sz w:val="18"/>
                <w:lang w:val="en-AU"/>
              </w:rPr>
              <w:t>Net assets</w:t>
            </w:r>
          </w:p>
        </w:tc>
        <w:tc>
          <w:tcPr>
            <w:tcW w:w="891" w:type="dxa"/>
            <w:gridSpan w:val="2"/>
            <w:tcBorders>
              <w:top w:val="single" w:sz="18" w:space="0" w:color="53565A" w:themeColor="accent5"/>
              <w:bottom w:val="single" w:sz="18" w:space="0" w:color="53565A" w:themeColor="accent5"/>
            </w:tcBorders>
            <w:shd w:val="clear" w:color="auto" w:fill="auto"/>
            <w:vAlign w:val="center"/>
          </w:tcPr>
          <w:p w14:paraId="7834E799" w14:textId="77777777" w:rsidR="00ED74EC" w:rsidRPr="00FA1A4A" w:rsidRDefault="00ED74EC" w:rsidP="007E4E23">
            <w:pPr>
              <w:pStyle w:val="ESTablenumberrightaligned"/>
              <w:spacing w:after="100"/>
              <w:rPr>
                <w:rFonts w:asciiTheme="minorHAnsi" w:hAnsiTheme="minorHAnsi" w:cstheme="minorHAnsi"/>
                <w:b/>
                <w:sz w:val="18"/>
              </w:rPr>
            </w:pPr>
          </w:p>
        </w:tc>
        <w:tc>
          <w:tcPr>
            <w:tcW w:w="1234" w:type="dxa"/>
            <w:tcBorders>
              <w:top w:val="single" w:sz="18" w:space="0" w:color="53565A" w:themeColor="accent5"/>
              <w:bottom w:val="single" w:sz="18" w:space="0" w:color="53565A" w:themeColor="accent5"/>
            </w:tcBorders>
            <w:shd w:val="clear" w:color="auto" w:fill="D9D9D6" w:themeFill="accent6"/>
            <w:vAlign w:val="center"/>
          </w:tcPr>
          <w:p w14:paraId="20A5E17A" w14:textId="3BA118D1" w:rsidR="00ED74EC" w:rsidRPr="00FA1A4A" w:rsidRDefault="00590E11" w:rsidP="007E4E23">
            <w:pPr>
              <w:pStyle w:val="ESTablenumberrightaligned"/>
              <w:spacing w:after="100"/>
              <w:rPr>
                <w:rFonts w:asciiTheme="minorHAnsi" w:hAnsiTheme="minorHAnsi" w:cstheme="minorHAnsi"/>
                <w:b/>
                <w:sz w:val="18"/>
              </w:rPr>
            </w:pPr>
            <w:r>
              <w:rPr>
                <w:b/>
                <w:bCs/>
                <w:sz w:val="18"/>
              </w:rPr>
              <w:t>37.0</w:t>
            </w:r>
          </w:p>
        </w:tc>
        <w:tc>
          <w:tcPr>
            <w:tcW w:w="1102" w:type="dxa"/>
            <w:tcBorders>
              <w:top w:val="single" w:sz="18" w:space="0" w:color="53565A" w:themeColor="accent5"/>
              <w:bottom w:val="single" w:sz="18" w:space="0" w:color="53565A" w:themeColor="accent5"/>
            </w:tcBorders>
            <w:vAlign w:val="center"/>
          </w:tcPr>
          <w:p w14:paraId="16C7D9C4" w14:textId="2F9815B7" w:rsidR="00ED74EC" w:rsidRPr="00FA1A4A" w:rsidRDefault="00590E11" w:rsidP="007E4E23">
            <w:pPr>
              <w:pStyle w:val="ESTablenumberrightaligned"/>
              <w:spacing w:after="100"/>
              <w:rPr>
                <w:rFonts w:asciiTheme="minorHAnsi" w:hAnsiTheme="minorHAnsi" w:cstheme="minorHAnsi"/>
                <w:b/>
                <w:sz w:val="18"/>
              </w:rPr>
            </w:pPr>
            <w:r>
              <w:rPr>
                <w:b/>
                <w:bCs/>
                <w:sz w:val="18"/>
              </w:rPr>
              <w:t>27.3</w:t>
            </w:r>
          </w:p>
        </w:tc>
        <w:tc>
          <w:tcPr>
            <w:tcW w:w="1050" w:type="dxa"/>
            <w:gridSpan w:val="2"/>
            <w:tcBorders>
              <w:top w:val="single" w:sz="18" w:space="0" w:color="53565A" w:themeColor="accent5"/>
              <w:bottom w:val="single" w:sz="18" w:space="0" w:color="53565A" w:themeColor="accent5"/>
            </w:tcBorders>
            <w:vAlign w:val="center"/>
          </w:tcPr>
          <w:p w14:paraId="0BFA02E2" w14:textId="410E48BC" w:rsidR="00ED74EC" w:rsidRPr="00FA1A4A" w:rsidRDefault="00590E11" w:rsidP="007E4E23">
            <w:pPr>
              <w:pStyle w:val="ESTablenumberrightaligned"/>
              <w:spacing w:after="100"/>
              <w:rPr>
                <w:rFonts w:asciiTheme="minorHAnsi" w:hAnsiTheme="minorHAnsi" w:cstheme="minorHAnsi"/>
                <w:b/>
                <w:sz w:val="18"/>
              </w:rPr>
            </w:pPr>
            <w:r>
              <w:rPr>
                <w:b/>
                <w:bCs/>
                <w:sz w:val="18"/>
              </w:rPr>
              <w:t>36</w:t>
            </w:r>
          </w:p>
        </w:tc>
        <w:tc>
          <w:tcPr>
            <w:tcW w:w="1050" w:type="dxa"/>
            <w:tcBorders>
              <w:top w:val="single" w:sz="18" w:space="0" w:color="53565A" w:themeColor="accent5"/>
              <w:bottom w:val="single" w:sz="18" w:space="0" w:color="53565A" w:themeColor="accent5"/>
            </w:tcBorders>
            <w:vAlign w:val="center"/>
          </w:tcPr>
          <w:p w14:paraId="114D40F1" w14:textId="641CAA56" w:rsidR="00ED74EC" w:rsidRPr="00FA1A4A" w:rsidRDefault="00590E11" w:rsidP="007E4E23">
            <w:pPr>
              <w:pStyle w:val="ESTablenumberrightaligned"/>
              <w:spacing w:after="100"/>
              <w:rPr>
                <w:rFonts w:asciiTheme="minorHAnsi" w:hAnsiTheme="minorHAnsi" w:cstheme="minorHAnsi"/>
                <w:b/>
                <w:sz w:val="18"/>
              </w:rPr>
            </w:pPr>
            <w:r>
              <w:rPr>
                <w:b/>
                <w:bCs/>
                <w:sz w:val="18"/>
              </w:rPr>
              <w:t>9.7</w:t>
            </w:r>
          </w:p>
        </w:tc>
      </w:tr>
    </w:tbl>
    <w:p w14:paraId="18AE6B9B" w14:textId="77777777" w:rsidR="00ED74EC" w:rsidRDefault="00ED74EC" w:rsidP="00ED74EC"/>
    <w:p w14:paraId="535A18AC" w14:textId="77777777" w:rsidR="00AC2EF6" w:rsidRDefault="00AC2EF6" w:rsidP="00AC2EF6">
      <w:r>
        <w:t>Notes:</w:t>
      </w:r>
    </w:p>
    <w:p w14:paraId="18AB93FD" w14:textId="77777777" w:rsidR="00242C48" w:rsidRDefault="00242C48" w:rsidP="00C055B8">
      <w:pPr>
        <w:pStyle w:val="ListParagraph"/>
        <w:numPr>
          <w:ilvl w:val="0"/>
          <w:numId w:val="84"/>
        </w:numPr>
      </w:pPr>
      <w:r w:rsidRPr="009233FE">
        <w:t>The variance above the published budget primarily relates to higher than budgeted collection of overseas student program fees.</w:t>
      </w:r>
    </w:p>
    <w:p w14:paraId="0F8011D2" w14:textId="5BEF2787" w:rsidR="00242C48" w:rsidRDefault="00242C48" w:rsidP="00C055B8">
      <w:pPr>
        <w:pStyle w:val="ListParagraph"/>
        <w:numPr>
          <w:ilvl w:val="0"/>
          <w:numId w:val="84"/>
        </w:numPr>
      </w:pPr>
      <w:r w:rsidRPr="009233FE">
        <w:t xml:space="preserve">The variance above the published budget primarily relates to higher than budgeted Commonwealth </w:t>
      </w:r>
      <w:r w:rsidRPr="00242C48">
        <w:rPr>
          <w:i/>
          <w:iCs/>
        </w:rPr>
        <w:t>Quality Schools</w:t>
      </w:r>
      <w:r w:rsidRPr="009233FE">
        <w:t xml:space="preserve"> funding for non-government schools, which includes funding brought forward from July 2020 for schools that re-opened by 1</w:t>
      </w:r>
      <w:r w:rsidR="007E4E23">
        <w:t> </w:t>
      </w:r>
      <w:r w:rsidRPr="009233FE">
        <w:t>June</w:t>
      </w:r>
      <w:r>
        <w:t xml:space="preserve"> 2020</w:t>
      </w:r>
      <w:r w:rsidRPr="009233FE">
        <w:t xml:space="preserve"> during the </w:t>
      </w:r>
      <w:r w:rsidR="00124959">
        <w:t>COVID-19</w:t>
      </w:r>
      <w:r w:rsidRPr="009233FE">
        <w:t xml:space="preserve"> pandemic.</w:t>
      </w:r>
    </w:p>
    <w:p w14:paraId="3619A03C" w14:textId="77777777" w:rsidR="00242C48" w:rsidRDefault="00242C48" w:rsidP="00C055B8">
      <w:pPr>
        <w:pStyle w:val="ListParagraph"/>
        <w:numPr>
          <w:ilvl w:val="0"/>
          <w:numId w:val="84"/>
        </w:numPr>
      </w:pPr>
      <w:r w:rsidRPr="009233FE">
        <w:t>The variance above the published budget is mainly driven by donation revenue which was not budgeted.</w:t>
      </w:r>
    </w:p>
    <w:p w14:paraId="72ACAF48" w14:textId="5B387C6C" w:rsidR="00242C48" w:rsidRDefault="00242C48" w:rsidP="00C055B8">
      <w:pPr>
        <w:pStyle w:val="ListParagraph"/>
        <w:numPr>
          <w:ilvl w:val="0"/>
          <w:numId w:val="84"/>
        </w:numPr>
      </w:pPr>
      <w:r w:rsidRPr="009233FE">
        <w:t>The variance above the published budget primarily relates to the on-passing of the Commonwealth funding explained in Note b.</w:t>
      </w:r>
    </w:p>
    <w:p w14:paraId="45F2D8FC" w14:textId="3B6010AC" w:rsidR="00242C48" w:rsidRDefault="00242C48" w:rsidP="00C055B8">
      <w:pPr>
        <w:pStyle w:val="ListParagraph"/>
        <w:numPr>
          <w:ilvl w:val="0"/>
          <w:numId w:val="84"/>
        </w:numPr>
      </w:pPr>
      <w:r w:rsidRPr="009233FE">
        <w:t>The variance below the published budget is driven primarily by the factors explained in Note</w:t>
      </w:r>
      <w:r>
        <w:t xml:space="preserve"> </w:t>
      </w:r>
      <w:r w:rsidRPr="009233FE">
        <w:t>a and</w:t>
      </w:r>
      <w:r>
        <w:t xml:space="preserve"> Note</w:t>
      </w:r>
      <w:r w:rsidRPr="009233FE">
        <w:t xml:space="preserve"> f.</w:t>
      </w:r>
    </w:p>
    <w:p w14:paraId="4828EF1F" w14:textId="77777777" w:rsidR="00242C48" w:rsidRDefault="00242C48" w:rsidP="00C055B8">
      <w:pPr>
        <w:pStyle w:val="ListParagraph"/>
        <w:numPr>
          <w:ilvl w:val="0"/>
          <w:numId w:val="84"/>
        </w:numPr>
      </w:pPr>
      <w:r w:rsidRPr="009233FE">
        <w:t>The variance below the published budget is due to unbudgeted land and building disposals which cannot be reliably forecasted. This is partially offset by higher than budgeted land sales.</w:t>
      </w:r>
    </w:p>
    <w:p w14:paraId="3215099E" w14:textId="77777777" w:rsidR="00242C48" w:rsidRDefault="00242C48" w:rsidP="00C055B8">
      <w:pPr>
        <w:pStyle w:val="ListParagraph"/>
        <w:numPr>
          <w:ilvl w:val="0"/>
          <w:numId w:val="84"/>
        </w:numPr>
      </w:pPr>
      <w:r w:rsidRPr="009233FE">
        <w:t xml:space="preserve">The variance above the published budget is due to higher than expected receivables for legal workplace, discrimination and disputes from the Department of Justice and Community Safety for settlement payments or court-ordered payments pursuant to section 26 of the </w:t>
      </w:r>
      <w:r w:rsidRPr="00242C48">
        <w:rPr>
          <w:i/>
          <w:iCs/>
        </w:rPr>
        <w:t>Crown Proceedings Act 1958</w:t>
      </w:r>
      <w:r w:rsidRPr="009233FE">
        <w:t>.</w:t>
      </w:r>
    </w:p>
    <w:p w14:paraId="4F4D5AB1" w14:textId="23814A88" w:rsidR="00ED74EC" w:rsidRDefault="00242C48" w:rsidP="00C055B8">
      <w:pPr>
        <w:pStyle w:val="ListParagraph"/>
        <w:numPr>
          <w:ilvl w:val="0"/>
          <w:numId w:val="84"/>
        </w:numPr>
      </w:pPr>
      <w:r w:rsidRPr="009233FE">
        <w:t>The variance below the published budget is due to lower than anticipated current term deposits.</w:t>
      </w:r>
    </w:p>
    <w:p w14:paraId="3789D25D" w14:textId="77777777" w:rsidR="000D325F" w:rsidRDefault="000D325F"/>
    <w:p w14:paraId="03649D4E" w14:textId="77777777" w:rsidR="000D325F" w:rsidRDefault="000D325F">
      <w:pPr>
        <w:sectPr w:rsidR="000D325F" w:rsidSect="006450CB">
          <w:pgSz w:w="11900" w:h="16840"/>
          <w:pgMar w:top="1440" w:right="1134" w:bottom="1440" w:left="2268" w:header="709" w:footer="709" w:gutter="0"/>
          <w:cols w:space="708"/>
          <w:docGrid w:linePitch="360"/>
        </w:sectPr>
      </w:pPr>
      <w:bookmarkStart w:id="1973" w:name="_Toc11158328"/>
      <w:bookmarkStart w:id="1974" w:name="_Toc11336094"/>
      <w:bookmarkStart w:id="1975" w:name="_Toc11336514"/>
      <w:bookmarkStart w:id="1976" w:name="_Toc14965735"/>
      <w:bookmarkStart w:id="1977" w:name="_Toc15985099"/>
      <w:bookmarkStart w:id="1978" w:name="_Toc15985180"/>
    </w:p>
    <w:p w14:paraId="577BAF2C" w14:textId="3A1EFAE7" w:rsidR="00ED74EC" w:rsidRDefault="00ED74EC" w:rsidP="00244DF4">
      <w:pPr>
        <w:pStyle w:val="ESAppendix1"/>
        <w:ind w:left="2835" w:hanging="2835"/>
      </w:pPr>
      <w:bookmarkStart w:id="1979" w:name="_Toc19272308"/>
      <w:bookmarkStart w:id="1980" w:name="_Toc19272674"/>
      <w:bookmarkStart w:id="1981" w:name="_Toc19274009"/>
      <w:bookmarkStart w:id="1982" w:name="_Toc48402865"/>
      <w:bookmarkStart w:id="1983" w:name="_Toc48403102"/>
      <w:bookmarkStart w:id="1984" w:name="_Toc51332845"/>
      <w:r>
        <w:t>Statutory bodies’ reports</w:t>
      </w:r>
      <w:bookmarkEnd w:id="1973"/>
      <w:bookmarkEnd w:id="1974"/>
      <w:bookmarkEnd w:id="1975"/>
      <w:bookmarkEnd w:id="1976"/>
      <w:bookmarkEnd w:id="1977"/>
      <w:bookmarkEnd w:id="1978"/>
      <w:bookmarkEnd w:id="1979"/>
      <w:bookmarkEnd w:id="1980"/>
      <w:bookmarkEnd w:id="1981"/>
      <w:bookmarkEnd w:id="1982"/>
      <w:bookmarkEnd w:id="1983"/>
      <w:bookmarkEnd w:id="1984"/>
    </w:p>
    <w:p w14:paraId="68823F98" w14:textId="719F76EA" w:rsidR="00ED74EC" w:rsidRDefault="00ED74EC" w:rsidP="00ED74EC">
      <w:pPr>
        <w:pStyle w:val="ESHeading2"/>
      </w:pPr>
      <w:bookmarkStart w:id="1985" w:name="_Toc519861847"/>
      <w:bookmarkStart w:id="1986" w:name="_Toc10724201"/>
      <w:bookmarkStart w:id="1987" w:name="_Toc10724325"/>
      <w:bookmarkStart w:id="1988" w:name="_Toc11158329"/>
      <w:bookmarkStart w:id="1989" w:name="_Toc11336515"/>
      <w:bookmarkStart w:id="1990" w:name="_Toc11336614"/>
      <w:bookmarkStart w:id="1991" w:name="_Toc13647218"/>
      <w:bookmarkStart w:id="1992" w:name="_Toc13656750"/>
      <w:bookmarkStart w:id="1993" w:name="_Toc13656912"/>
      <w:bookmarkStart w:id="1994" w:name="_Toc14965736"/>
      <w:bookmarkStart w:id="1995" w:name="_Toc15985332"/>
      <w:bookmarkStart w:id="1996" w:name="_Toc16231983"/>
      <w:bookmarkStart w:id="1997" w:name="_Toc18052254"/>
      <w:bookmarkStart w:id="1998" w:name="_Toc19272309"/>
      <w:bookmarkStart w:id="1999" w:name="_Toc19272675"/>
      <w:bookmarkStart w:id="2000" w:name="_Toc19274010"/>
      <w:bookmarkStart w:id="2001" w:name="_Toc48402866"/>
      <w:bookmarkStart w:id="2002" w:name="_Toc48403103"/>
      <w:bookmarkStart w:id="2003" w:name="_Toc48403670"/>
      <w:bookmarkStart w:id="2004" w:name="_Toc51332846"/>
      <w:r w:rsidRPr="0096541A">
        <w:rPr>
          <w:lang w:val="en-AU"/>
        </w:rPr>
        <w:t>Children’s Services Coordination Board</w:t>
      </w:r>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p>
    <w:p w14:paraId="2314456A" w14:textId="2FAC51AF" w:rsidR="006C5E3B" w:rsidRDefault="006C5E3B" w:rsidP="006C5E3B">
      <w:bookmarkStart w:id="2005" w:name="_Toc10724202"/>
      <w:bookmarkStart w:id="2006" w:name="_Toc10724326"/>
      <w:bookmarkStart w:id="2007" w:name="_Toc11158330"/>
      <w:bookmarkStart w:id="2008" w:name="_Toc11336516"/>
      <w:bookmarkStart w:id="2009" w:name="_Toc11336615"/>
      <w:bookmarkStart w:id="2010" w:name="_Toc13647219"/>
      <w:bookmarkStart w:id="2011" w:name="_Toc13656751"/>
      <w:bookmarkStart w:id="2012" w:name="_Toc13656913"/>
      <w:bookmarkStart w:id="2013" w:name="_Toc14965737"/>
      <w:bookmarkStart w:id="2014" w:name="_Toc15985333"/>
      <w:bookmarkStart w:id="2015" w:name="_Toc16231984"/>
      <w:bookmarkStart w:id="2016" w:name="_Toc18052255"/>
      <w:bookmarkStart w:id="2017" w:name="_Toc19272310"/>
      <w:bookmarkStart w:id="2018" w:name="_Toc19272676"/>
      <w:bookmarkStart w:id="2019" w:name="_Toc19274011"/>
      <w:r>
        <w:t xml:space="preserve">The Children’s Services Coordination Board was established in 2005 under the </w:t>
      </w:r>
      <w:r w:rsidRPr="00B0339B">
        <w:rPr>
          <w:i/>
          <w:iCs/>
        </w:rPr>
        <w:t>Child Wellbeing and Safety Act 2005</w:t>
      </w:r>
      <w:r>
        <w:t>. It brings together key decision</w:t>
      </w:r>
      <w:r w:rsidR="004E497C">
        <w:noBreakHyphen/>
      </w:r>
      <w:r>
        <w:t xml:space="preserve">makers across the Victorian Government to ensure the coordination of activities affecting children. The role of the Board is to sponsor and oversee coordination across different Victorian </w:t>
      </w:r>
      <w:r w:rsidR="004E497C">
        <w:t>g</w:t>
      </w:r>
      <w:r>
        <w:t>overnment services and policies, when necessary, to improve outcomes for children and young people</w:t>
      </w:r>
      <w:r w:rsidR="004E497C">
        <w:t>,</w:t>
      </w:r>
      <w:r>
        <w:t xml:space="preserve"> particularly those vulnerable to harm, disadvantage or social exclusion.</w:t>
      </w:r>
    </w:p>
    <w:p w14:paraId="5BB7C0C2" w14:textId="77777777" w:rsidR="006C5E3B" w:rsidRDefault="006C5E3B" w:rsidP="006C5E3B"/>
    <w:p w14:paraId="336AB6BB" w14:textId="67B1A23A" w:rsidR="006C5E3B" w:rsidRDefault="006C5E3B" w:rsidP="006C5E3B">
      <w:r>
        <w:t xml:space="preserve">The Board reports annually to the Minister for Education and other </w:t>
      </w:r>
      <w:r w:rsidR="004E497C">
        <w:t>m</w:t>
      </w:r>
      <w:r>
        <w:t xml:space="preserve">inisters on how Victoria’s children and young people are faring through the State of Victoria’s Children reports. These </w:t>
      </w:r>
      <w:r w:rsidR="004E497C">
        <w:t>reports</w:t>
      </w:r>
      <w:r>
        <w:t xml:space="preserve"> draw on data from the Victorian child and adolescent monitoring system. The Department provides secretariat support to the Board.</w:t>
      </w:r>
    </w:p>
    <w:p w14:paraId="1FF0FF20" w14:textId="77777777" w:rsidR="006C5E3B" w:rsidRDefault="006C5E3B" w:rsidP="006C5E3B"/>
    <w:p w14:paraId="7B782445" w14:textId="50E417FD" w:rsidR="006C5E3B" w:rsidRDefault="006C5E3B" w:rsidP="006C5E3B">
      <w:r>
        <w:t xml:space="preserve">The Children’s Services Coordination Board met </w:t>
      </w:r>
      <w:r w:rsidR="004E497C">
        <w:t>four</w:t>
      </w:r>
      <w:r>
        <w:t xml:space="preserve"> times in 2019–20. Members are shown below.</w:t>
      </w:r>
    </w:p>
    <w:p w14:paraId="4B146D5E" w14:textId="34F6D067" w:rsidR="006C5E3B" w:rsidRDefault="006C5E3B" w:rsidP="006C5E3B"/>
    <w:p w14:paraId="7BA5C805" w14:textId="73316C2B" w:rsidR="00AF7689" w:rsidRDefault="00AF7689" w:rsidP="00AF7689">
      <w:pPr>
        <w:pStyle w:val="ESTableintroheading"/>
      </w:pPr>
      <w:r>
        <w:t xml:space="preserve">Children’s </w:t>
      </w:r>
      <w:r w:rsidR="001D0DE4">
        <w:t>Services Coordination Board</w:t>
      </w:r>
      <w:r>
        <w:t xml:space="preserve"> members as at 30 June 2020</w:t>
      </w:r>
    </w:p>
    <w:tbl>
      <w:tblPr>
        <w:tblStyle w:val="TableGrid"/>
        <w:tblW w:w="4829"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825"/>
        <w:gridCol w:w="3825"/>
      </w:tblGrid>
      <w:tr w:rsidR="00AF7689" w14:paraId="4D402BDC" w14:textId="77777777" w:rsidTr="001B5EAC">
        <w:trPr>
          <w:cantSplit/>
          <w:trHeight w:val="242"/>
          <w:tblHeader/>
        </w:trPr>
        <w:tc>
          <w:tcPr>
            <w:tcW w:w="3825" w:type="dxa"/>
            <w:tcBorders>
              <w:bottom w:val="single" w:sz="4" w:space="0" w:color="FFFFFF" w:themeColor="background1"/>
            </w:tcBorders>
            <w:shd w:val="clear" w:color="auto" w:fill="AF272F" w:themeFill="accent4"/>
          </w:tcPr>
          <w:p w14:paraId="64233CA6" w14:textId="1D6E2261" w:rsidR="00AF7689" w:rsidRPr="00280132" w:rsidRDefault="00AF7689" w:rsidP="001B5EAC">
            <w:pPr>
              <w:pStyle w:val="ESTableheadingwhite"/>
              <w:rPr>
                <w:sz w:val="20"/>
                <w:szCs w:val="20"/>
              </w:rPr>
            </w:pPr>
            <w:r>
              <w:rPr>
                <w:sz w:val="20"/>
                <w:szCs w:val="20"/>
              </w:rPr>
              <w:t>Member</w:t>
            </w:r>
          </w:p>
        </w:tc>
        <w:tc>
          <w:tcPr>
            <w:tcW w:w="3825" w:type="dxa"/>
            <w:tcBorders>
              <w:bottom w:val="single" w:sz="4" w:space="0" w:color="FFFFFF" w:themeColor="background1"/>
            </w:tcBorders>
            <w:shd w:val="clear" w:color="auto" w:fill="AF272F" w:themeFill="accent4"/>
          </w:tcPr>
          <w:p w14:paraId="69B48431" w14:textId="619FE857" w:rsidR="00AF7689" w:rsidRPr="00280132" w:rsidRDefault="00AF7689" w:rsidP="001B5EAC">
            <w:pPr>
              <w:pStyle w:val="ESTableheadingwhite"/>
              <w:rPr>
                <w:sz w:val="20"/>
                <w:szCs w:val="20"/>
              </w:rPr>
            </w:pPr>
            <w:r>
              <w:rPr>
                <w:sz w:val="20"/>
                <w:szCs w:val="20"/>
              </w:rPr>
              <w:t>Position</w:t>
            </w:r>
          </w:p>
        </w:tc>
      </w:tr>
      <w:tr w:rsidR="006C5E3B" w:rsidRPr="00C45882" w14:paraId="3DC018A2" w14:textId="77777777" w:rsidTr="001B5EAC">
        <w:trPr>
          <w:cantSplit/>
          <w:trHeight w:val="480"/>
        </w:trPr>
        <w:tc>
          <w:tcPr>
            <w:tcW w:w="3825" w:type="dxa"/>
            <w:tcBorders>
              <w:top w:val="single" w:sz="4" w:space="0" w:color="53565A" w:themeColor="accent5"/>
              <w:bottom w:val="single" w:sz="4" w:space="0" w:color="53565A" w:themeColor="accent5"/>
            </w:tcBorders>
            <w:shd w:val="clear" w:color="auto" w:fill="auto"/>
          </w:tcPr>
          <w:p w14:paraId="31DF6B84" w14:textId="77777777" w:rsidR="006C5E3B" w:rsidRPr="00C45882" w:rsidRDefault="006C5E3B" w:rsidP="001B5EAC">
            <w:pPr>
              <w:pStyle w:val="ESTablebody"/>
            </w:pPr>
            <w:r>
              <w:t>Ms Jenny Atta (Chair)</w:t>
            </w:r>
          </w:p>
        </w:tc>
        <w:tc>
          <w:tcPr>
            <w:tcW w:w="3825" w:type="dxa"/>
            <w:tcBorders>
              <w:top w:val="single" w:sz="4" w:space="0" w:color="53565A" w:themeColor="accent5"/>
              <w:bottom w:val="single" w:sz="4" w:space="0" w:color="53565A" w:themeColor="accent5"/>
            </w:tcBorders>
            <w:shd w:val="clear" w:color="auto" w:fill="auto"/>
          </w:tcPr>
          <w:p w14:paraId="632C8390" w14:textId="77777777" w:rsidR="006C5E3B" w:rsidRPr="00AF3FE7" w:rsidRDefault="006C5E3B" w:rsidP="001B5EAC">
            <w:pPr>
              <w:pStyle w:val="ESTablebody"/>
              <w:rPr>
                <w:lang w:val="en-AU"/>
              </w:rPr>
            </w:pPr>
            <w:r w:rsidRPr="00056A9C">
              <w:rPr>
                <w:lang w:val="en-AU"/>
              </w:rPr>
              <w:t>Secretary, Department of Education and Training</w:t>
            </w:r>
          </w:p>
        </w:tc>
      </w:tr>
      <w:tr w:rsidR="006C5E3B" w:rsidRPr="00C45882" w14:paraId="7B9A4214" w14:textId="77777777" w:rsidTr="001B5EAC">
        <w:trPr>
          <w:cantSplit/>
          <w:trHeight w:val="477"/>
        </w:trPr>
        <w:tc>
          <w:tcPr>
            <w:tcW w:w="3825" w:type="dxa"/>
            <w:tcBorders>
              <w:top w:val="single" w:sz="4" w:space="0" w:color="53565A" w:themeColor="accent5"/>
              <w:bottom w:val="single" w:sz="4" w:space="0" w:color="53565A" w:themeColor="accent5"/>
            </w:tcBorders>
            <w:shd w:val="clear" w:color="auto" w:fill="auto"/>
          </w:tcPr>
          <w:p w14:paraId="0D7DD938" w14:textId="77777777" w:rsidR="006C5E3B" w:rsidRPr="00CE26DF" w:rsidRDefault="006C5E3B" w:rsidP="001B5EAC">
            <w:pPr>
              <w:pStyle w:val="ESTablebody"/>
            </w:pPr>
            <w:r w:rsidRPr="00CE26DF">
              <w:rPr>
                <w:lang w:val="en-AU"/>
              </w:rPr>
              <w:t>Mr Shane Patton</w:t>
            </w:r>
          </w:p>
        </w:tc>
        <w:tc>
          <w:tcPr>
            <w:tcW w:w="3825" w:type="dxa"/>
            <w:tcBorders>
              <w:top w:val="single" w:sz="4" w:space="0" w:color="53565A" w:themeColor="accent5"/>
              <w:bottom w:val="single" w:sz="4" w:space="0" w:color="53565A" w:themeColor="accent5"/>
            </w:tcBorders>
            <w:shd w:val="clear" w:color="auto" w:fill="auto"/>
          </w:tcPr>
          <w:p w14:paraId="3002EF12" w14:textId="77777777" w:rsidR="006C5E3B" w:rsidRPr="00CE26DF" w:rsidRDefault="006C5E3B" w:rsidP="001B5EAC">
            <w:pPr>
              <w:pStyle w:val="ESTablebody"/>
            </w:pPr>
            <w:r w:rsidRPr="00CE26DF">
              <w:rPr>
                <w:lang w:val="en-AU"/>
              </w:rPr>
              <w:t>Chief Commissioner, Victoria Police</w:t>
            </w:r>
          </w:p>
        </w:tc>
      </w:tr>
      <w:tr w:rsidR="006C5E3B" w:rsidRPr="00C45882" w14:paraId="7A1C4115" w14:textId="77777777" w:rsidTr="001B5EAC">
        <w:trPr>
          <w:cantSplit/>
          <w:trHeight w:val="477"/>
        </w:trPr>
        <w:tc>
          <w:tcPr>
            <w:tcW w:w="3825" w:type="dxa"/>
            <w:tcBorders>
              <w:top w:val="single" w:sz="4" w:space="0" w:color="53565A" w:themeColor="accent5"/>
              <w:bottom w:val="single" w:sz="4" w:space="0" w:color="53565A" w:themeColor="accent5"/>
            </w:tcBorders>
            <w:shd w:val="clear" w:color="auto" w:fill="auto"/>
          </w:tcPr>
          <w:p w14:paraId="67E5F079" w14:textId="77777777" w:rsidR="006C5E3B" w:rsidRPr="00280132" w:rsidRDefault="006C5E3B" w:rsidP="001B5EAC">
            <w:pPr>
              <w:pStyle w:val="ESTablebody"/>
              <w:rPr>
                <w:lang w:val="en-AU"/>
              </w:rPr>
            </w:pPr>
            <w:r w:rsidRPr="00D04080">
              <w:rPr>
                <w:lang w:val="en-AU"/>
              </w:rPr>
              <w:t xml:space="preserve">Mr Chris Eccles </w:t>
            </w:r>
          </w:p>
        </w:tc>
        <w:tc>
          <w:tcPr>
            <w:tcW w:w="3825" w:type="dxa"/>
            <w:tcBorders>
              <w:top w:val="single" w:sz="4" w:space="0" w:color="53565A" w:themeColor="accent5"/>
              <w:bottom w:val="single" w:sz="4" w:space="0" w:color="53565A" w:themeColor="accent5"/>
            </w:tcBorders>
            <w:shd w:val="clear" w:color="auto" w:fill="auto"/>
          </w:tcPr>
          <w:p w14:paraId="7B4751DB" w14:textId="77777777" w:rsidR="006C5E3B" w:rsidRPr="00C45882" w:rsidRDefault="006C5E3B" w:rsidP="001B5EAC">
            <w:pPr>
              <w:pStyle w:val="ESTablebody"/>
            </w:pPr>
            <w:r w:rsidRPr="002E1E69">
              <w:rPr>
                <w:lang w:val="en-AU"/>
              </w:rPr>
              <w:t xml:space="preserve">Secretary, </w:t>
            </w:r>
            <w:r>
              <w:rPr>
                <w:lang w:val="en-AU"/>
              </w:rPr>
              <w:t>Department of Premier and Cabinet</w:t>
            </w:r>
          </w:p>
        </w:tc>
      </w:tr>
      <w:tr w:rsidR="006C5E3B" w:rsidRPr="00C45882" w14:paraId="6B493758" w14:textId="77777777" w:rsidTr="001B5EAC">
        <w:trPr>
          <w:cantSplit/>
          <w:trHeight w:val="477"/>
        </w:trPr>
        <w:tc>
          <w:tcPr>
            <w:tcW w:w="3825" w:type="dxa"/>
            <w:tcBorders>
              <w:top w:val="single" w:sz="4" w:space="0" w:color="53565A" w:themeColor="accent5"/>
              <w:bottom w:val="single" w:sz="4" w:space="0" w:color="53565A" w:themeColor="accent5"/>
            </w:tcBorders>
            <w:shd w:val="clear" w:color="auto" w:fill="auto"/>
          </w:tcPr>
          <w:p w14:paraId="28F9ACA7" w14:textId="77777777" w:rsidR="006C5E3B" w:rsidRPr="00280132" w:rsidRDefault="006C5E3B" w:rsidP="001B5EAC">
            <w:pPr>
              <w:pStyle w:val="ESTablebody"/>
              <w:rPr>
                <w:lang w:val="en-AU"/>
              </w:rPr>
            </w:pPr>
            <w:r w:rsidRPr="00D04080">
              <w:rPr>
                <w:lang w:val="en-AU"/>
              </w:rPr>
              <w:t xml:space="preserve">Mr David Martine </w:t>
            </w:r>
          </w:p>
        </w:tc>
        <w:tc>
          <w:tcPr>
            <w:tcW w:w="3825" w:type="dxa"/>
            <w:tcBorders>
              <w:top w:val="single" w:sz="4" w:space="0" w:color="53565A" w:themeColor="accent5"/>
              <w:bottom w:val="single" w:sz="4" w:space="0" w:color="53565A" w:themeColor="accent5"/>
            </w:tcBorders>
            <w:shd w:val="clear" w:color="auto" w:fill="auto"/>
          </w:tcPr>
          <w:p w14:paraId="0D615D69" w14:textId="77777777" w:rsidR="006C5E3B" w:rsidRPr="00C45882" w:rsidRDefault="006C5E3B" w:rsidP="001B5EAC">
            <w:pPr>
              <w:pStyle w:val="ESTablebody"/>
            </w:pPr>
            <w:r w:rsidRPr="00D04080">
              <w:rPr>
                <w:lang w:val="en-AU"/>
              </w:rPr>
              <w:t>Secretary, Department of Treasury and Finance</w:t>
            </w:r>
          </w:p>
        </w:tc>
      </w:tr>
      <w:tr w:rsidR="006C5E3B" w:rsidRPr="00C45882" w14:paraId="09D61B35" w14:textId="77777777" w:rsidTr="001B5EAC">
        <w:trPr>
          <w:cantSplit/>
          <w:trHeight w:val="477"/>
        </w:trPr>
        <w:tc>
          <w:tcPr>
            <w:tcW w:w="3825" w:type="dxa"/>
            <w:tcBorders>
              <w:top w:val="single" w:sz="4" w:space="0" w:color="53565A" w:themeColor="accent5"/>
              <w:bottom w:val="single" w:sz="4" w:space="0" w:color="53565A" w:themeColor="accent5"/>
            </w:tcBorders>
            <w:shd w:val="clear" w:color="auto" w:fill="auto"/>
          </w:tcPr>
          <w:p w14:paraId="72DD1FA1" w14:textId="77777777" w:rsidR="006C5E3B" w:rsidRPr="00C45882" w:rsidRDefault="006C5E3B" w:rsidP="001B5EAC">
            <w:pPr>
              <w:pStyle w:val="ESTablebody"/>
            </w:pPr>
            <w:r>
              <w:rPr>
                <w:lang w:val="en-AU"/>
              </w:rPr>
              <w:t>Ms Kym Peake</w:t>
            </w:r>
          </w:p>
        </w:tc>
        <w:tc>
          <w:tcPr>
            <w:tcW w:w="3825" w:type="dxa"/>
            <w:tcBorders>
              <w:top w:val="single" w:sz="4" w:space="0" w:color="53565A" w:themeColor="accent5"/>
              <w:bottom w:val="single" w:sz="4" w:space="0" w:color="53565A" w:themeColor="accent5"/>
            </w:tcBorders>
            <w:shd w:val="clear" w:color="auto" w:fill="auto"/>
          </w:tcPr>
          <w:p w14:paraId="28135CA6" w14:textId="77777777" w:rsidR="006C5E3B" w:rsidRPr="00C45882" w:rsidRDefault="006C5E3B" w:rsidP="001B5EAC">
            <w:pPr>
              <w:pStyle w:val="ESTablebody"/>
            </w:pPr>
            <w:r w:rsidRPr="00056A9C">
              <w:rPr>
                <w:lang w:val="en-AU"/>
              </w:rPr>
              <w:t xml:space="preserve">Secretary, </w:t>
            </w:r>
            <w:r>
              <w:rPr>
                <w:lang w:val="en-AU"/>
              </w:rPr>
              <w:t>Department of Health and Human Services</w:t>
            </w:r>
          </w:p>
        </w:tc>
      </w:tr>
      <w:tr w:rsidR="006C5E3B" w:rsidRPr="00C45882" w14:paraId="202224CC" w14:textId="77777777" w:rsidTr="001B5EAC">
        <w:trPr>
          <w:cantSplit/>
          <w:trHeight w:val="477"/>
        </w:trPr>
        <w:tc>
          <w:tcPr>
            <w:tcW w:w="3825" w:type="dxa"/>
            <w:tcBorders>
              <w:top w:val="single" w:sz="4" w:space="0" w:color="53565A" w:themeColor="accent5"/>
              <w:bottom w:val="single" w:sz="4" w:space="0" w:color="53565A" w:themeColor="accent5"/>
            </w:tcBorders>
            <w:shd w:val="clear" w:color="auto" w:fill="auto"/>
          </w:tcPr>
          <w:p w14:paraId="75DE7DFE" w14:textId="77777777" w:rsidR="006C5E3B" w:rsidRPr="00C45882" w:rsidRDefault="006C5E3B" w:rsidP="001B5EAC">
            <w:pPr>
              <w:pStyle w:val="ESTablebody"/>
            </w:pPr>
            <w:r>
              <w:t>Ms Rebecca Falkingham</w:t>
            </w:r>
          </w:p>
        </w:tc>
        <w:tc>
          <w:tcPr>
            <w:tcW w:w="3825" w:type="dxa"/>
            <w:tcBorders>
              <w:top w:val="single" w:sz="4" w:space="0" w:color="53565A" w:themeColor="accent5"/>
              <w:bottom w:val="single" w:sz="4" w:space="0" w:color="53565A" w:themeColor="accent5"/>
            </w:tcBorders>
            <w:shd w:val="clear" w:color="auto" w:fill="auto"/>
          </w:tcPr>
          <w:p w14:paraId="73946CE3" w14:textId="77777777" w:rsidR="006C5E3B" w:rsidRPr="00C45882" w:rsidRDefault="006C5E3B" w:rsidP="001B5EAC">
            <w:pPr>
              <w:pStyle w:val="ESTablebody"/>
            </w:pPr>
            <w:r>
              <w:rPr>
                <w:lang w:val="en-AU"/>
              </w:rPr>
              <w:t xml:space="preserve">Secretary, Department of Justice and Community Safety </w:t>
            </w:r>
          </w:p>
        </w:tc>
      </w:tr>
    </w:tbl>
    <w:p w14:paraId="58EA61FA" w14:textId="77777777" w:rsidR="006C5E3B" w:rsidRDefault="006C5E3B" w:rsidP="006C5E3B"/>
    <w:p w14:paraId="32BD92AE" w14:textId="77777777" w:rsidR="006C5E3B" w:rsidRDefault="006C5E3B" w:rsidP="006C5E3B">
      <w:pPr>
        <w:rPr>
          <w:rFonts w:ascii="Arial" w:eastAsiaTheme="majorEastAsia" w:hAnsi="Arial" w:cstheme="majorBidi"/>
          <w:bCs/>
          <w:color w:val="8A2A2F" w:themeColor="text1"/>
          <w:spacing w:val="5"/>
          <w:kern w:val="28"/>
          <w:sz w:val="28"/>
          <w:szCs w:val="20"/>
        </w:rPr>
      </w:pPr>
      <w:r>
        <w:br w:type="page"/>
      </w:r>
    </w:p>
    <w:p w14:paraId="7876C0D1" w14:textId="5B2DFB43" w:rsidR="00ED74EC" w:rsidRDefault="00ED74EC" w:rsidP="00ED74EC">
      <w:pPr>
        <w:pStyle w:val="ESHeading2"/>
      </w:pPr>
      <w:bookmarkStart w:id="2020" w:name="_Toc48402867"/>
      <w:bookmarkStart w:id="2021" w:name="_Toc48403104"/>
      <w:bookmarkStart w:id="2022" w:name="_Toc48403671"/>
      <w:bookmarkStart w:id="2023" w:name="_Toc51332847"/>
      <w:r>
        <w:rPr>
          <w:lang w:val="en-AU"/>
        </w:rPr>
        <w:t>Victorian Children’s Council</w:t>
      </w:r>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p>
    <w:p w14:paraId="2BCE72C1" w14:textId="40524FD9" w:rsidR="006C5E3B" w:rsidRDefault="006C5E3B" w:rsidP="006C5E3B">
      <w:r w:rsidRPr="00765301">
        <w:t xml:space="preserve">The Victorian Children’s Council was established under the </w:t>
      </w:r>
      <w:r w:rsidRPr="00DE3DD9">
        <w:rPr>
          <w:iCs/>
        </w:rPr>
        <w:t>Child Wellbeing and Safety Act</w:t>
      </w:r>
      <w:r>
        <w:t>. The C</w:t>
      </w:r>
      <w:r w:rsidRPr="00765301">
        <w:t xml:space="preserve">ouncil supports the Premier and </w:t>
      </w:r>
      <w:r w:rsidR="001D0DE4">
        <w:t>m</w:t>
      </w:r>
      <w:r w:rsidRPr="00765301">
        <w:t>inister</w:t>
      </w:r>
      <w:r>
        <w:t>s</w:t>
      </w:r>
      <w:r w:rsidRPr="00765301">
        <w:t xml:space="preserve"> for </w:t>
      </w:r>
      <w:r>
        <w:t>Education, Health and Child Protection</w:t>
      </w:r>
      <w:r w:rsidRPr="00765301">
        <w:t xml:space="preserve"> with expert independent advice relating to policies and services that enhance the health, wellbeing, development and safety of children.</w:t>
      </w:r>
    </w:p>
    <w:p w14:paraId="2A15241E" w14:textId="77777777" w:rsidR="006C5E3B" w:rsidRPr="00765301" w:rsidRDefault="006C5E3B" w:rsidP="006C5E3B"/>
    <w:p w14:paraId="081749C0" w14:textId="77777777" w:rsidR="006C5E3B" w:rsidRDefault="006C5E3B" w:rsidP="006C5E3B">
      <w:r w:rsidRPr="00765301">
        <w:t>Council members are recognised experts in children’s policies and services</w:t>
      </w:r>
      <w:r>
        <w:t xml:space="preserve"> and are</w:t>
      </w:r>
      <w:r w:rsidRPr="00765301">
        <w:t xml:space="preserve"> selected as individuals, not as representatives of their organisations or sectors. The </w:t>
      </w:r>
      <w:r>
        <w:t>C</w:t>
      </w:r>
      <w:r w:rsidRPr="00765301">
        <w:t xml:space="preserve">ouncil’s mandate is to be forward-looking, acting as an adviser to the Victorian Government on how to meet key challenges facing Victorian families and improve outcomes for children. The </w:t>
      </w:r>
      <w:r>
        <w:t>C</w:t>
      </w:r>
      <w:r w:rsidRPr="00765301">
        <w:t>ouncil is particularly concerned with the problems faced by children who are vulnerable and at risk of poor developmental, learning or longer</w:t>
      </w:r>
      <w:r>
        <w:t>-</w:t>
      </w:r>
      <w:r w:rsidRPr="00765301">
        <w:t>term life outcomes.</w:t>
      </w:r>
    </w:p>
    <w:p w14:paraId="0074FCBB" w14:textId="77777777" w:rsidR="006C5E3B" w:rsidRPr="00765301" w:rsidRDefault="006C5E3B" w:rsidP="006C5E3B"/>
    <w:p w14:paraId="23104B55" w14:textId="77777777" w:rsidR="006C5E3B" w:rsidRDefault="006C5E3B" w:rsidP="006C5E3B">
      <w:r>
        <w:t>The C</w:t>
      </w:r>
      <w:r w:rsidRPr="00765301">
        <w:t>ouncil actively engages with the Victorian Government in planning to help families give children the best start in life, and to support young people in the transition to adulthood. It is involved in helping Victorian government departments build a stronger evidence base and understanding of how to improve child outcomes and opportunities.</w:t>
      </w:r>
    </w:p>
    <w:p w14:paraId="4326B49A" w14:textId="77777777" w:rsidR="006C5E3B" w:rsidRPr="00765301" w:rsidRDefault="006C5E3B" w:rsidP="006C5E3B"/>
    <w:p w14:paraId="3EEB4A2E" w14:textId="77777777" w:rsidR="006C5E3B" w:rsidRDefault="006C5E3B" w:rsidP="006C5E3B">
      <w:r w:rsidRPr="00F86249">
        <w:t xml:space="preserve">The Council met </w:t>
      </w:r>
      <w:r>
        <w:t xml:space="preserve">six </w:t>
      </w:r>
      <w:r w:rsidRPr="00F86249">
        <w:t>times in 2019–20</w:t>
      </w:r>
      <w:r w:rsidRPr="00965F63">
        <w:t>, with additional working groups</w:t>
      </w:r>
      <w:r>
        <w:t xml:space="preserve"> meetings as</w:t>
      </w:r>
      <w:r w:rsidRPr="00965F63">
        <w:t xml:space="preserve"> needed. The Department provides secretariat</w:t>
      </w:r>
      <w:r w:rsidRPr="00765301">
        <w:t xml:space="preserve"> support to the Victorian Children’s Council.</w:t>
      </w:r>
    </w:p>
    <w:p w14:paraId="0E65B866" w14:textId="6EB0BCB8" w:rsidR="00ED74EC" w:rsidRDefault="00AF7689" w:rsidP="00ED74EC">
      <w:pPr>
        <w:pStyle w:val="ESTableintroheading"/>
      </w:pPr>
      <w:r>
        <w:t>Victorian Children’s Council members as at 30 June 2020</w:t>
      </w:r>
    </w:p>
    <w:tbl>
      <w:tblPr>
        <w:tblStyle w:val="TableGrid"/>
        <w:tblW w:w="4829"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825"/>
        <w:gridCol w:w="3825"/>
      </w:tblGrid>
      <w:tr w:rsidR="00AF7689" w14:paraId="49DF3D49" w14:textId="77777777" w:rsidTr="001B5EAC">
        <w:trPr>
          <w:cantSplit/>
          <w:trHeight w:val="242"/>
          <w:tblHeader/>
        </w:trPr>
        <w:tc>
          <w:tcPr>
            <w:tcW w:w="3825" w:type="dxa"/>
            <w:tcBorders>
              <w:bottom w:val="single" w:sz="4" w:space="0" w:color="FFFFFF" w:themeColor="background1"/>
            </w:tcBorders>
            <w:shd w:val="clear" w:color="auto" w:fill="AF272F" w:themeFill="accent4"/>
          </w:tcPr>
          <w:p w14:paraId="5FD863E8" w14:textId="17307CE5" w:rsidR="00AF7689" w:rsidRPr="00280132" w:rsidRDefault="00AF7689" w:rsidP="00ED74EC">
            <w:pPr>
              <w:pStyle w:val="ESTableheadingwhite"/>
              <w:rPr>
                <w:sz w:val="20"/>
                <w:szCs w:val="20"/>
              </w:rPr>
            </w:pPr>
            <w:r>
              <w:rPr>
                <w:sz w:val="20"/>
                <w:szCs w:val="20"/>
              </w:rPr>
              <w:t>Member</w:t>
            </w:r>
          </w:p>
        </w:tc>
        <w:tc>
          <w:tcPr>
            <w:tcW w:w="3825" w:type="dxa"/>
            <w:tcBorders>
              <w:bottom w:val="single" w:sz="4" w:space="0" w:color="FFFFFF" w:themeColor="background1"/>
            </w:tcBorders>
            <w:shd w:val="clear" w:color="auto" w:fill="AF272F" w:themeFill="accent4"/>
          </w:tcPr>
          <w:p w14:paraId="6F5FD0EE" w14:textId="2B6BBC8A" w:rsidR="00AF7689" w:rsidRPr="00280132" w:rsidRDefault="00AF7689" w:rsidP="00ED74EC">
            <w:pPr>
              <w:pStyle w:val="ESTableheadingwhite"/>
              <w:rPr>
                <w:sz w:val="20"/>
                <w:szCs w:val="20"/>
              </w:rPr>
            </w:pPr>
            <w:r>
              <w:rPr>
                <w:sz w:val="20"/>
                <w:szCs w:val="20"/>
              </w:rPr>
              <w:t>Primary area of expertise</w:t>
            </w:r>
          </w:p>
        </w:tc>
      </w:tr>
      <w:tr w:rsidR="00AF7689" w:rsidRPr="00C45882" w14:paraId="4F77FBCC" w14:textId="77777777" w:rsidTr="00ED74EC">
        <w:trPr>
          <w:cantSplit/>
          <w:trHeight w:val="480"/>
        </w:trPr>
        <w:tc>
          <w:tcPr>
            <w:tcW w:w="3825" w:type="dxa"/>
            <w:tcBorders>
              <w:top w:val="single" w:sz="4" w:space="0" w:color="53565A" w:themeColor="accent5"/>
              <w:bottom w:val="single" w:sz="4" w:space="0" w:color="53565A" w:themeColor="accent5"/>
            </w:tcBorders>
            <w:shd w:val="clear" w:color="auto" w:fill="auto"/>
          </w:tcPr>
          <w:p w14:paraId="143EF90E" w14:textId="4BE3C5C6" w:rsidR="00AF7689" w:rsidRPr="00C45882" w:rsidRDefault="00AF7689" w:rsidP="00AF7689">
            <w:pPr>
              <w:pStyle w:val="ESTablebody"/>
            </w:pPr>
            <w:r w:rsidRPr="00056A9C">
              <w:rPr>
                <w:lang w:val="en-AU"/>
              </w:rPr>
              <w:t>Professor Frank Oberklaid</w:t>
            </w:r>
            <w:r w:rsidR="001D0DE4">
              <w:rPr>
                <w:lang w:val="en-AU"/>
              </w:rPr>
              <w:t>,</w:t>
            </w:r>
            <w:r w:rsidRPr="00056A9C">
              <w:rPr>
                <w:lang w:val="en-AU"/>
              </w:rPr>
              <w:t xml:space="preserve"> AM (Chair) </w:t>
            </w:r>
          </w:p>
        </w:tc>
        <w:tc>
          <w:tcPr>
            <w:tcW w:w="3825" w:type="dxa"/>
            <w:tcBorders>
              <w:top w:val="single" w:sz="4" w:space="0" w:color="53565A" w:themeColor="accent5"/>
              <w:bottom w:val="single" w:sz="4" w:space="0" w:color="53565A" w:themeColor="accent5"/>
            </w:tcBorders>
            <w:shd w:val="clear" w:color="auto" w:fill="auto"/>
          </w:tcPr>
          <w:p w14:paraId="7656166E" w14:textId="77777777" w:rsidR="00AF7689" w:rsidRDefault="00AF7689" w:rsidP="00AF7689">
            <w:pPr>
              <w:pStyle w:val="ESTablebody"/>
              <w:rPr>
                <w:lang w:val="en-AU"/>
              </w:rPr>
            </w:pPr>
            <w:r>
              <w:rPr>
                <w:lang w:val="en-AU"/>
              </w:rPr>
              <w:t>Child health and paediatric medicine</w:t>
            </w:r>
          </w:p>
          <w:p w14:paraId="4EE55844" w14:textId="5FA772E5" w:rsidR="00AF7689" w:rsidRPr="00C45882" w:rsidRDefault="00AF7689" w:rsidP="00AF7689">
            <w:pPr>
              <w:pStyle w:val="ESTablebody"/>
            </w:pPr>
            <w:r>
              <w:rPr>
                <w:lang w:val="en-AU"/>
              </w:rPr>
              <w:t>Former D</w:t>
            </w:r>
            <w:r w:rsidRPr="00056A9C">
              <w:rPr>
                <w:lang w:val="en-AU"/>
              </w:rPr>
              <w:t>irector, Centre for Community Child Health</w:t>
            </w:r>
          </w:p>
        </w:tc>
      </w:tr>
      <w:tr w:rsidR="00AF7689" w:rsidRPr="00C45882" w14:paraId="193EAE12" w14:textId="77777777" w:rsidTr="00ED74EC">
        <w:trPr>
          <w:cantSplit/>
          <w:trHeight w:val="477"/>
        </w:trPr>
        <w:tc>
          <w:tcPr>
            <w:tcW w:w="3825" w:type="dxa"/>
            <w:tcBorders>
              <w:top w:val="single" w:sz="4" w:space="0" w:color="53565A" w:themeColor="accent5"/>
              <w:bottom w:val="single" w:sz="4" w:space="0" w:color="53565A" w:themeColor="accent5"/>
            </w:tcBorders>
            <w:shd w:val="clear" w:color="auto" w:fill="auto"/>
          </w:tcPr>
          <w:p w14:paraId="4903ABCF" w14:textId="7C27199D" w:rsidR="00AF7689" w:rsidRPr="00C45882" w:rsidRDefault="00AF7689" w:rsidP="00AF7689">
            <w:pPr>
              <w:pStyle w:val="ESTablebody"/>
            </w:pPr>
            <w:r w:rsidRPr="00056A9C">
              <w:rPr>
                <w:lang w:val="en-AU"/>
              </w:rPr>
              <w:t>Ms Sandie de Wolf</w:t>
            </w:r>
            <w:r w:rsidR="001D0DE4">
              <w:rPr>
                <w:lang w:val="en-AU"/>
              </w:rPr>
              <w:t>,</w:t>
            </w:r>
            <w:r w:rsidRPr="00056A9C">
              <w:rPr>
                <w:lang w:val="en-AU"/>
              </w:rPr>
              <w:t xml:space="preserve"> AM (Deputy Chair) </w:t>
            </w:r>
          </w:p>
        </w:tc>
        <w:tc>
          <w:tcPr>
            <w:tcW w:w="3825" w:type="dxa"/>
            <w:tcBorders>
              <w:top w:val="single" w:sz="4" w:space="0" w:color="53565A" w:themeColor="accent5"/>
              <w:bottom w:val="single" w:sz="4" w:space="0" w:color="53565A" w:themeColor="accent5"/>
            </w:tcBorders>
            <w:shd w:val="clear" w:color="auto" w:fill="auto"/>
          </w:tcPr>
          <w:p w14:paraId="681CF699" w14:textId="77777777" w:rsidR="00AF7689" w:rsidRDefault="00AF7689" w:rsidP="00AF7689">
            <w:pPr>
              <w:pStyle w:val="ESTablebody"/>
              <w:rPr>
                <w:lang w:val="en-AU"/>
              </w:rPr>
            </w:pPr>
            <w:r>
              <w:rPr>
                <w:lang w:val="en-AU"/>
              </w:rPr>
              <w:t>Family services, child protection</w:t>
            </w:r>
            <w:r w:rsidRPr="00056A9C">
              <w:rPr>
                <w:lang w:val="en-AU"/>
              </w:rPr>
              <w:t xml:space="preserve"> </w:t>
            </w:r>
          </w:p>
          <w:p w14:paraId="2CE2F0DA" w14:textId="3A2D3AB4" w:rsidR="00AF7689" w:rsidRPr="00C45882" w:rsidRDefault="00AF7689" w:rsidP="00AF7689">
            <w:pPr>
              <w:pStyle w:val="ESTablebody"/>
            </w:pPr>
            <w:r w:rsidRPr="00056A9C">
              <w:rPr>
                <w:lang w:val="en-AU"/>
              </w:rPr>
              <w:t>Formerly CEO, Berry Street</w:t>
            </w:r>
            <w:r>
              <w:rPr>
                <w:lang w:val="en-AU"/>
              </w:rPr>
              <w:t xml:space="preserve">  </w:t>
            </w:r>
          </w:p>
        </w:tc>
      </w:tr>
      <w:tr w:rsidR="00AF7689" w:rsidRPr="00C45882" w14:paraId="4187A9EB" w14:textId="77777777" w:rsidTr="00ED74EC">
        <w:trPr>
          <w:cantSplit/>
          <w:trHeight w:val="477"/>
        </w:trPr>
        <w:tc>
          <w:tcPr>
            <w:tcW w:w="3825" w:type="dxa"/>
            <w:tcBorders>
              <w:top w:val="single" w:sz="4" w:space="0" w:color="53565A" w:themeColor="accent5"/>
              <w:bottom w:val="single" w:sz="4" w:space="0" w:color="53565A" w:themeColor="accent5"/>
            </w:tcBorders>
            <w:shd w:val="clear" w:color="auto" w:fill="auto"/>
          </w:tcPr>
          <w:p w14:paraId="14A897F9" w14:textId="030E9054" w:rsidR="00AF7689" w:rsidRPr="00C45882" w:rsidRDefault="00AF7689" w:rsidP="00AF7689">
            <w:pPr>
              <w:pStyle w:val="ESTablebody"/>
            </w:pPr>
            <w:r w:rsidRPr="00056A9C">
              <w:rPr>
                <w:lang w:val="en-AU"/>
              </w:rPr>
              <w:t xml:space="preserve">Ms Muriel </w:t>
            </w:r>
            <w:r w:rsidRPr="00965F63">
              <w:rPr>
                <w:lang w:val="en-AU"/>
              </w:rPr>
              <w:t>Bamblett</w:t>
            </w:r>
            <w:r w:rsidR="001D0DE4">
              <w:rPr>
                <w:lang w:val="en-AU"/>
              </w:rPr>
              <w:t>,</w:t>
            </w:r>
            <w:r w:rsidRPr="00965F63">
              <w:rPr>
                <w:lang w:val="en-AU"/>
              </w:rPr>
              <w:t xml:space="preserve"> AO</w:t>
            </w:r>
          </w:p>
        </w:tc>
        <w:tc>
          <w:tcPr>
            <w:tcW w:w="3825" w:type="dxa"/>
            <w:tcBorders>
              <w:top w:val="single" w:sz="4" w:space="0" w:color="53565A" w:themeColor="accent5"/>
              <w:bottom w:val="single" w:sz="4" w:space="0" w:color="53565A" w:themeColor="accent5"/>
            </w:tcBorders>
            <w:shd w:val="clear" w:color="auto" w:fill="auto"/>
          </w:tcPr>
          <w:p w14:paraId="27301C89" w14:textId="77777777" w:rsidR="00AF7689" w:rsidRPr="00CD475E" w:rsidRDefault="00AF7689" w:rsidP="00AF7689">
            <w:pPr>
              <w:pStyle w:val="ESTablebody"/>
            </w:pPr>
            <w:r w:rsidRPr="00CE26DF">
              <w:t>Child protection</w:t>
            </w:r>
            <w:r>
              <w:t>,</w:t>
            </w:r>
            <w:r w:rsidRPr="00CE26DF">
              <w:t xml:space="preserve"> ou</w:t>
            </w:r>
            <w:r>
              <w:t>t-of-home care, family services</w:t>
            </w:r>
          </w:p>
          <w:p w14:paraId="22DADE1C" w14:textId="40AC50EE" w:rsidR="00AF7689" w:rsidRPr="00C45882" w:rsidRDefault="00AF7689" w:rsidP="00AF7689">
            <w:pPr>
              <w:pStyle w:val="ESTablebody"/>
            </w:pPr>
            <w:r>
              <w:t>CEO, Victorian Aboriginal Child Care Agency and Adjunct Professor, La</w:t>
            </w:r>
            <w:r w:rsidR="00F92C89">
              <w:t xml:space="preserve"> </w:t>
            </w:r>
            <w:r>
              <w:t xml:space="preserve">Trobe University </w:t>
            </w:r>
          </w:p>
        </w:tc>
      </w:tr>
      <w:tr w:rsidR="00AF7689" w:rsidRPr="00C45882" w14:paraId="192D37C3" w14:textId="77777777" w:rsidTr="00ED74EC">
        <w:trPr>
          <w:cantSplit/>
          <w:trHeight w:val="477"/>
        </w:trPr>
        <w:tc>
          <w:tcPr>
            <w:tcW w:w="3825" w:type="dxa"/>
            <w:tcBorders>
              <w:top w:val="single" w:sz="4" w:space="0" w:color="53565A" w:themeColor="accent5"/>
              <w:bottom w:val="single" w:sz="4" w:space="0" w:color="53565A" w:themeColor="accent5"/>
            </w:tcBorders>
            <w:shd w:val="clear" w:color="auto" w:fill="auto"/>
          </w:tcPr>
          <w:p w14:paraId="0C8E7CBB" w14:textId="60C39665" w:rsidR="00AF7689" w:rsidRPr="00C45882" w:rsidRDefault="00AF7689" w:rsidP="00AF7689">
            <w:pPr>
              <w:pStyle w:val="ESTablebody"/>
            </w:pPr>
            <w:r w:rsidRPr="00056A9C">
              <w:rPr>
                <w:lang w:val="en-AU"/>
              </w:rPr>
              <w:t>Ms Heather Barnes</w:t>
            </w:r>
            <w:r w:rsidR="001D0DE4">
              <w:rPr>
                <w:lang w:val="en-AU"/>
              </w:rPr>
              <w:t>,</w:t>
            </w:r>
            <w:r w:rsidRPr="00056A9C">
              <w:rPr>
                <w:lang w:val="en-AU"/>
              </w:rPr>
              <w:t xml:space="preserve"> OAM </w:t>
            </w:r>
          </w:p>
        </w:tc>
        <w:tc>
          <w:tcPr>
            <w:tcW w:w="3825" w:type="dxa"/>
            <w:tcBorders>
              <w:top w:val="single" w:sz="4" w:space="0" w:color="53565A" w:themeColor="accent5"/>
              <w:bottom w:val="single" w:sz="4" w:space="0" w:color="53565A" w:themeColor="accent5"/>
            </w:tcBorders>
            <w:shd w:val="clear" w:color="auto" w:fill="auto"/>
          </w:tcPr>
          <w:p w14:paraId="3C7E255D" w14:textId="77777777" w:rsidR="00AF7689" w:rsidRDefault="00AF7689" w:rsidP="00AF7689">
            <w:pPr>
              <w:pStyle w:val="ESTablebody"/>
              <w:rPr>
                <w:lang w:val="en-AU"/>
              </w:rPr>
            </w:pPr>
            <w:r w:rsidRPr="00056A9C">
              <w:rPr>
                <w:lang w:val="en-AU"/>
              </w:rPr>
              <w:t xml:space="preserve">Early </w:t>
            </w:r>
            <w:r>
              <w:rPr>
                <w:lang w:val="en-AU"/>
              </w:rPr>
              <w:t>childhood education and care</w:t>
            </w:r>
          </w:p>
          <w:p w14:paraId="5153DC09" w14:textId="4E6C3335" w:rsidR="00AF7689" w:rsidRPr="00C45882" w:rsidRDefault="00AF7689" w:rsidP="00AF7689">
            <w:pPr>
              <w:pStyle w:val="ESTablebody"/>
            </w:pPr>
            <w:r>
              <w:rPr>
                <w:lang w:val="en-AU"/>
              </w:rPr>
              <w:t xml:space="preserve">Consultant </w:t>
            </w:r>
          </w:p>
        </w:tc>
      </w:tr>
      <w:tr w:rsidR="00AF7689" w:rsidRPr="00C45882" w14:paraId="4583CA02" w14:textId="77777777" w:rsidTr="00ED74EC">
        <w:trPr>
          <w:cantSplit/>
          <w:trHeight w:val="477"/>
        </w:trPr>
        <w:tc>
          <w:tcPr>
            <w:tcW w:w="3825" w:type="dxa"/>
            <w:tcBorders>
              <w:top w:val="single" w:sz="4" w:space="0" w:color="53565A" w:themeColor="accent5"/>
              <w:bottom w:val="single" w:sz="4" w:space="0" w:color="53565A" w:themeColor="accent5"/>
            </w:tcBorders>
            <w:shd w:val="clear" w:color="auto" w:fill="auto"/>
          </w:tcPr>
          <w:p w14:paraId="76C0FC4B" w14:textId="0BAE39A0" w:rsidR="00AF7689" w:rsidRPr="00C45882" w:rsidRDefault="00AF7689" w:rsidP="00AF7689">
            <w:pPr>
              <w:pStyle w:val="ESTablebody"/>
            </w:pPr>
            <w:r>
              <w:t>Mr Robert Boucher</w:t>
            </w:r>
          </w:p>
        </w:tc>
        <w:tc>
          <w:tcPr>
            <w:tcW w:w="3825" w:type="dxa"/>
            <w:tcBorders>
              <w:top w:val="single" w:sz="4" w:space="0" w:color="53565A" w:themeColor="accent5"/>
              <w:bottom w:val="single" w:sz="4" w:space="0" w:color="53565A" w:themeColor="accent5"/>
            </w:tcBorders>
            <w:shd w:val="clear" w:color="auto" w:fill="auto"/>
          </w:tcPr>
          <w:p w14:paraId="3A97700B" w14:textId="77777777" w:rsidR="00AF7689" w:rsidRDefault="00AF7689" w:rsidP="00AF7689">
            <w:pPr>
              <w:pStyle w:val="ESTablebody"/>
              <w:rPr>
                <w:lang w:val="en-GB"/>
              </w:rPr>
            </w:pPr>
            <w:r>
              <w:rPr>
                <w:lang w:val="en-GB"/>
              </w:rPr>
              <w:t xml:space="preserve">Education </w:t>
            </w:r>
          </w:p>
          <w:p w14:paraId="649BBBE2" w14:textId="5EB221AC" w:rsidR="00AF7689" w:rsidRPr="00C45882" w:rsidRDefault="00AF7689" w:rsidP="00AF7689">
            <w:pPr>
              <w:pStyle w:val="ESTablebody"/>
            </w:pPr>
            <w:r>
              <w:rPr>
                <w:lang w:val="en-GB"/>
              </w:rPr>
              <w:t>Principal, Swifts Creek School</w:t>
            </w:r>
          </w:p>
        </w:tc>
      </w:tr>
      <w:tr w:rsidR="00AF7689" w:rsidRPr="00C45882" w14:paraId="3F058D8E" w14:textId="77777777" w:rsidTr="00ED74EC">
        <w:trPr>
          <w:cantSplit/>
          <w:trHeight w:val="477"/>
        </w:trPr>
        <w:tc>
          <w:tcPr>
            <w:tcW w:w="3825" w:type="dxa"/>
            <w:tcBorders>
              <w:top w:val="single" w:sz="4" w:space="0" w:color="53565A" w:themeColor="accent5"/>
              <w:bottom w:val="single" w:sz="4" w:space="0" w:color="53565A" w:themeColor="accent5"/>
            </w:tcBorders>
            <w:shd w:val="clear" w:color="auto" w:fill="auto"/>
          </w:tcPr>
          <w:p w14:paraId="52038299" w14:textId="31BAEC90" w:rsidR="00AF7689" w:rsidRPr="00C45882" w:rsidRDefault="00AF7689" w:rsidP="00AF7689">
            <w:pPr>
              <w:pStyle w:val="ESTablebody"/>
            </w:pPr>
            <w:r w:rsidRPr="00C25BCD">
              <w:t>Mr Warren Cann</w:t>
            </w:r>
          </w:p>
        </w:tc>
        <w:tc>
          <w:tcPr>
            <w:tcW w:w="3825" w:type="dxa"/>
            <w:tcBorders>
              <w:top w:val="single" w:sz="4" w:space="0" w:color="53565A" w:themeColor="accent5"/>
              <w:bottom w:val="single" w:sz="4" w:space="0" w:color="53565A" w:themeColor="accent5"/>
            </w:tcBorders>
            <w:shd w:val="clear" w:color="auto" w:fill="auto"/>
          </w:tcPr>
          <w:p w14:paraId="320D75AB" w14:textId="77777777" w:rsidR="00AF7689" w:rsidRDefault="00AF7689" w:rsidP="00AF7689">
            <w:pPr>
              <w:pStyle w:val="ESTablebody"/>
            </w:pPr>
            <w:r>
              <w:t>Parenting, family support</w:t>
            </w:r>
          </w:p>
          <w:p w14:paraId="6BB5F85A" w14:textId="496800F4" w:rsidR="00AF7689" w:rsidRPr="00C45882" w:rsidRDefault="00AF7689" w:rsidP="00AF7689">
            <w:pPr>
              <w:pStyle w:val="ESTablebody"/>
            </w:pPr>
            <w:r w:rsidRPr="00C25BCD">
              <w:t>CEO, Parenting Research Centre</w:t>
            </w:r>
            <w:r>
              <w:t xml:space="preserve"> and Founding Director, Raising Children Network </w:t>
            </w:r>
          </w:p>
        </w:tc>
      </w:tr>
      <w:tr w:rsidR="00AF7689" w:rsidRPr="00C45882" w14:paraId="1A3E8A1D" w14:textId="77777777" w:rsidTr="00ED74EC">
        <w:trPr>
          <w:cantSplit/>
          <w:trHeight w:val="477"/>
        </w:trPr>
        <w:tc>
          <w:tcPr>
            <w:tcW w:w="3825" w:type="dxa"/>
            <w:tcBorders>
              <w:top w:val="single" w:sz="4" w:space="0" w:color="53565A" w:themeColor="accent5"/>
              <w:bottom w:val="single" w:sz="4" w:space="0" w:color="53565A" w:themeColor="accent5"/>
            </w:tcBorders>
            <w:shd w:val="clear" w:color="auto" w:fill="auto"/>
          </w:tcPr>
          <w:p w14:paraId="531459F9" w14:textId="3E4B4D47" w:rsidR="00AF7689" w:rsidRPr="00C45882" w:rsidRDefault="00AF7689" w:rsidP="00AF7689">
            <w:pPr>
              <w:pStyle w:val="ESTablebody"/>
            </w:pPr>
            <w:r>
              <w:rPr>
                <w:lang w:val="en-AU"/>
              </w:rPr>
              <w:t>Dr</w:t>
            </w:r>
            <w:r w:rsidRPr="00056A9C">
              <w:rPr>
                <w:lang w:val="en-AU"/>
              </w:rPr>
              <w:t xml:space="preserve"> Susana Gavidia-Payne</w:t>
            </w:r>
          </w:p>
        </w:tc>
        <w:tc>
          <w:tcPr>
            <w:tcW w:w="3825" w:type="dxa"/>
            <w:tcBorders>
              <w:top w:val="single" w:sz="4" w:space="0" w:color="53565A" w:themeColor="accent5"/>
              <w:bottom w:val="single" w:sz="4" w:space="0" w:color="53565A" w:themeColor="accent5"/>
            </w:tcBorders>
            <w:shd w:val="clear" w:color="auto" w:fill="auto"/>
          </w:tcPr>
          <w:p w14:paraId="6034790D" w14:textId="77777777" w:rsidR="00AF7689" w:rsidRDefault="00AF7689" w:rsidP="00AF7689">
            <w:pPr>
              <w:pStyle w:val="ESTablebody"/>
              <w:rPr>
                <w:lang w:val="en-AU"/>
              </w:rPr>
            </w:pPr>
            <w:r>
              <w:rPr>
                <w:lang w:val="en-AU"/>
              </w:rPr>
              <w:t>Child development and early intervention</w:t>
            </w:r>
          </w:p>
          <w:p w14:paraId="4ECC9A0B" w14:textId="5814DB43" w:rsidR="00AF7689" w:rsidRPr="00C45882" w:rsidRDefault="00AF7689" w:rsidP="00AF7689">
            <w:pPr>
              <w:pStyle w:val="ESTablebody"/>
            </w:pPr>
            <w:r w:rsidRPr="00056A9C">
              <w:rPr>
                <w:lang w:val="en-AU"/>
              </w:rPr>
              <w:t>A</w:t>
            </w:r>
            <w:r>
              <w:rPr>
                <w:lang w:val="en-AU"/>
              </w:rPr>
              <w:t>djunct</w:t>
            </w:r>
            <w:r w:rsidRPr="00056A9C">
              <w:rPr>
                <w:lang w:val="en-AU"/>
              </w:rPr>
              <w:t xml:space="preserve"> Professor, RMIT University</w:t>
            </w:r>
            <w:r>
              <w:rPr>
                <w:lang w:val="en-AU"/>
              </w:rPr>
              <w:t xml:space="preserve"> and former President, Victorian chapter of Early Childhood Intervention Australia </w:t>
            </w:r>
          </w:p>
        </w:tc>
      </w:tr>
      <w:tr w:rsidR="00AF7689" w:rsidRPr="00C45882" w14:paraId="2A4C268D" w14:textId="77777777" w:rsidTr="00ED74EC">
        <w:trPr>
          <w:cantSplit/>
          <w:trHeight w:val="477"/>
        </w:trPr>
        <w:tc>
          <w:tcPr>
            <w:tcW w:w="3825" w:type="dxa"/>
            <w:tcBorders>
              <w:top w:val="single" w:sz="4" w:space="0" w:color="53565A" w:themeColor="accent5"/>
              <w:bottom w:val="single" w:sz="4" w:space="0" w:color="53565A" w:themeColor="accent5"/>
            </w:tcBorders>
            <w:shd w:val="clear" w:color="auto" w:fill="auto"/>
          </w:tcPr>
          <w:p w14:paraId="6C454683" w14:textId="4BCFB76F" w:rsidR="00AF7689" w:rsidRPr="00C45882" w:rsidRDefault="00AF7689" w:rsidP="00AF7689">
            <w:pPr>
              <w:pStyle w:val="ESTablebody"/>
            </w:pPr>
            <w:r w:rsidRPr="00056A9C">
              <w:rPr>
                <w:lang w:val="en-AU"/>
              </w:rPr>
              <w:t>Ms Carmel Guerra</w:t>
            </w:r>
            <w:r>
              <w:rPr>
                <w:lang w:val="en-AU"/>
              </w:rPr>
              <w:t xml:space="preserve"> OAM</w:t>
            </w:r>
            <w:r w:rsidRPr="00056A9C">
              <w:rPr>
                <w:lang w:val="en-AU"/>
              </w:rPr>
              <w:t xml:space="preserve"> </w:t>
            </w:r>
          </w:p>
        </w:tc>
        <w:tc>
          <w:tcPr>
            <w:tcW w:w="3825" w:type="dxa"/>
            <w:tcBorders>
              <w:top w:val="single" w:sz="4" w:space="0" w:color="53565A" w:themeColor="accent5"/>
              <w:bottom w:val="single" w:sz="4" w:space="0" w:color="53565A" w:themeColor="accent5"/>
            </w:tcBorders>
            <w:shd w:val="clear" w:color="auto" w:fill="auto"/>
          </w:tcPr>
          <w:p w14:paraId="3EA7D4D4" w14:textId="77777777" w:rsidR="00AF7689" w:rsidRDefault="00AF7689" w:rsidP="00AF7689">
            <w:pPr>
              <w:pStyle w:val="ESTablebody"/>
              <w:rPr>
                <w:lang w:val="en-AU"/>
              </w:rPr>
            </w:pPr>
            <w:r>
              <w:rPr>
                <w:lang w:val="en-AU"/>
              </w:rPr>
              <w:t>Youth affairs and multicultural communities</w:t>
            </w:r>
          </w:p>
          <w:p w14:paraId="38AEF079" w14:textId="479C8C60" w:rsidR="00AF7689" w:rsidRPr="00C45882" w:rsidRDefault="00AF7689" w:rsidP="00AF7689">
            <w:pPr>
              <w:pStyle w:val="ESTablebody"/>
            </w:pPr>
            <w:r>
              <w:rPr>
                <w:lang w:val="en-AU"/>
              </w:rPr>
              <w:t>CEO</w:t>
            </w:r>
            <w:r w:rsidRPr="00056A9C">
              <w:rPr>
                <w:lang w:val="en-AU"/>
              </w:rPr>
              <w:t xml:space="preserve">, Centre for Multicultural Youth </w:t>
            </w:r>
          </w:p>
        </w:tc>
      </w:tr>
      <w:tr w:rsidR="00AF7689" w:rsidRPr="00C45882" w14:paraId="6E278863" w14:textId="77777777" w:rsidTr="00ED74EC">
        <w:trPr>
          <w:cantSplit/>
          <w:trHeight w:val="477"/>
        </w:trPr>
        <w:tc>
          <w:tcPr>
            <w:tcW w:w="3825" w:type="dxa"/>
            <w:tcBorders>
              <w:top w:val="single" w:sz="4" w:space="0" w:color="53565A" w:themeColor="accent5"/>
              <w:bottom w:val="single" w:sz="4" w:space="0" w:color="53565A" w:themeColor="accent5"/>
            </w:tcBorders>
            <w:shd w:val="clear" w:color="auto" w:fill="auto"/>
          </w:tcPr>
          <w:p w14:paraId="466FCBD5" w14:textId="41ED02A0" w:rsidR="00AF7689" w:rsidRPr="00C45882" w:rsidRDefault="00AF7689" w:rsidP="00AF7689">
            <w:pPr>
              <w:pStyle w:val="ESTablebody"/>
            </w:pPr>
            <w:r w:rsidRPr="00056A9C">
              <w:rPr>
                <w:lang w:val="en-AU"/>
              </w:rPr>
              <w:t xml:space="preserve">Mr David Huggins </w:t>
            </w:r>
          </w:p>
        </w:tc>
        <w:tc>
          <w:tcPr>
            <w:tcW w:w="3825" w:type="dxa"/>
            <w:tcBorders>
              <w:top w:val="single" w:sz="4" w:space="0" w:color="53565A" w:themeColor="accent5"/>
              <w:bottom w:val="single" w:sz="4" w:space="0" w:color="53565A" w:themeColor="accent5"/>
            </w:tcBorders>
            <w:shd w:val="clear" w:color="auto" w:fill="auto"/>
          </w:tcPr>
          <w:p w14:paraId="291EFDCB" w14:textId="77777777" w:rsidR="00AF7689" w:rsidRDefault="00AF7689" w:rsidP="00AF7689">
            <w:pPr>
              <w:pStyle w:val="ESTablebody"/>
              <w:rPr>
                <w:lang w:val="en-AU"/>
              </w:rPr>
            </w:pPr>
            <w:r>
              <w:rPr>
                <w:lang w:val="en-AU"/>
              </w:rPr>
              <w:t xml:space="preserve">Child development, social work and education </w:t>
            </w:r>
          </w:p>
          <w:p w14:paraId="49EB97B3" w14:textId="24FB25D2" w:rsidR="00AF7689" w:rsidRPr="00C45882" w:rsidRDefault="00AF7689" w:rsidP="00AF7689">
            <w:pPr>
              <w:pStyle w:val="ESTablebody"/>
            </w:pPr>
            <w:r>
              <w:rPr>
                <w:lang w:val="en-AU"/>
              </w:rPr>
              <w:t>Consultant and f</w:t>
            </w:r>
            <w:r w:rsidRPr="00056A9C">
              <w:rPr>
                <w:lang w:val="en-AU"/>
              </w:rPr>
              <w:t xml:space="preserve">ormer Assistant Director, Student Services, Catholic Education Office </w:t>
            </w:r>
          </w:p>
        </w:tc>
      </w:tr>
      <w:tr w:rsidR="00AF7689" w:rsidRPr="00C45882" w14:paraId="78DB55EF" w14:textId="77777777" w:rsidTr="00ED74EC">
        <w:trPr>
          <w:cantSplit/>
          <w:trHeight w:val="477"/>
        </w:trPr>
        <w:tc>
          <w:tcPr>
            <w:tcW w:w="3825" w:type="dxa"/>
            <w:tcBorders>
              <w:top w:val="single" w:sz="4" w:space="0" w:color="53565A" w:themeColor="accent5"/>
              <w:bottom w:val="single" w:sz="4" w:space="0" w:color="53565A" w:themeColor="accent5"/>
            </w:tcBorders>
            <w:shd w:val="clear" w:color="auto" w:fill="auto"/>
          </w:tcPr>
          <w:p w14:paraId="632F5B11" w14:textId="51E6B14B" w:rsidR="00AF7689" w:rsidRDefault="00AF7689" w:rsidP="00AF7689">
            <w:pPr>
              <w:pStyle w:val="ESTablebody"/>
              <w:rPr>
                <w:lang w:val="en-AU"/>
              </w:rPr>
            </w:pPr>
            <w:r w:rsidRPr="00056A9C">
              <w:rPr>
                <w:lang w:val="en-AU"/>
              </w:rPr>
              <w:t xml:space="preserve">Ms Kerry Stubbings </w:t>
            </w:r>
          </w:p>
        </w:tc>
        <w:tc>
          <w:tcPr>
            <w:tcW w:w="3825" w:type="dxa"/>
            <w:tcBorders>
              <w:top w:val="single" w:sz="4" w:space="0" w:color="53565A" w:themeColor="accent5"/>
              <w:bottom w:val="single" w:sz="4" w:space="0" w:color="53565A" w:themeColor="accent5"/>
            </w:tcBorders>
            <w:shd w:val="clear" w:color="auto" w:fill="auto"/>
          </w:tcPr>
          <w:p w14:paraId="1A2C7971" w14:textId="77777777" w:rsidR="00AF7689" w:rsidRDefault="00AF7689" w:rsidP="00AF7689">
            <w:pPr>
              <w:pStyle w:val="ESTablebody"/>
              <w:rPr>
                <w:lang w:val="en-AU"/>
              </w:rPr>
            </w:pPr>
            <w:r>
              <w:rPr>
                <w:lang w:val="en-AU"/>
              </w:rPr>
              <w:t>Local government and planning</w:t>
            </w:r>
          </w:p>
          <w:p w14:paraId="2AC59469" w14:textId="6202D3C9" w:rsidR="00AF7689" w:rsidRPr="00056A9C" w:rsidRDefault="00AF7689" w:rsidP="00AF7689">
            <w:pPr>
              <w:pStyle w:val="ESTablebody"/>
              <w:rPr>
                <w:lang w:val="en-AU"/>
              </w:rPr>
            </w:pPr>
            <w:r>
              <w:rPr>
                <w:lang w:val="en-AU"/>
              </w:rPr>
              <w:t xml:space="preserve">Former </w:t>
            </w:r>
            <w:r w:rsidRPr="00056A9C">
              <w:rPr>
                <w:lang w:val="en-AU"/>
              </w:rPr>
              <w:t>Director</w:t>
            </w:r>
            <w:r w:rsidR="001D0DE4">
              <w:rPr>
                <w:lang w:val="en-AU"/>
              </w:rPr>
              <w:t>,</w:t>
            </w:r>
            <w:r w:rsidRPr="00056A9C">
              <w:rPr>
                <w:lang w:val="en-AU"/>
              </w:rPr>
              <w:t xml:space="preserve"> Community Services, City of Knox </w:t>
            </w:r>
          </w:p>
        </w:tc>
      </w:tr>
      <w:tr w:rsidR="00AF7689" w:rsidRPr="00C45882" w14:paraId="363EF619" w14:textId="77777777" w:rsidTr="00ED74EC">
        <w:trPr>
          <w:cantSplit/>
          <w:trHeight w:val="477"/>
        </w:trPr>
        <w:tc>
          <w:tcPr>
            <w:tcW w:w="3825" w:type="dxa"/>
            <w:tcBorders>
              <w:top w:val="single" w:sz="4" w:space="0" w:color="53565A" w:themeColor="accent5"/>
              <w:bottom w:val="single" w:sz="4" w:space="0" w:color="53565A" w:themeColor="accent5"/>
            </w:tcBorders>
            <w:shd w:val="clear" w:color="auto" w:fill="auto"/>
          </w:tcPr>
          <w:p w14:paraId="595DF292" w14:textId="076142FD" w:rsidR="00AF7689" w:rsidRDefault="00AF7689" w:rsidP="00AF7689">
            <w:pPr>
              <w:pStyle w:val="ESTablebody"/>
              <w:rPr>
                <w:lang w:val="en-AU"/>
              </w:rPr>
            </w:pPr>
            <w:r>
              <w:rPr>
                <w:lang w:val="en-AU"/>
              </w:rPr>
              <w:t xml:space="preserve">Ms Deb Tsorbaris </w:t>
            </w:r>
          </w:p>
        </w:tc>
        <w:tc>
          <w:tcPr>
            <w:tcW w:w="3825" w:type="dxa"/>
            <w:tcBorders>
              <w:top w:val="single" w:sz="4" w:space="0" w:color="53565A" w:themeColor="accent5"/>
              <w:bottom w:val="single" w:sz="4" w:space="0" w:color="53565A" w:themeColor="accent5"/>
            </w:tcBorders>
            <w:shd w:val="clear" w:color="auto" w:fill="auto"/>
          </w:tcPr>
          <w:p w14:paraId="3953A9D2" w14:textId="77777777" w:rsidR="00AF7689" w:rsidRDefault="00AF7689" w:rsidP="00AF7689">
            <w:pPr>
              <w:pStyle w:val="ESTablebody"/>
              <w:rPr>
                <w:lang w:val="en-GB"/>
              </w:rPr>
            </w:pPr>
            <w:r>
              <w:rPr>
                <w:lang w:val="en-GB"/>
              </w:rPr>
              <w:t xml:space="preserve">Child protection, family services </w:t>
            </w:r>
          </w:p>
          <w:p w14:paraId="042FBBA9" w14:textId="59A6A2D2" w:rsidR="00AF7689" w:rsidRPr="00056A9C" w:rsidRDefault="00AF7689" w:rsidP="00AF7689">
            <w:pPr>
              <w:pStyle w:val="ESTablebody"/>
              <w:rPr>
                <w:lang w:val="en-AU"/>
              </w:rPr>
            </w:pPr>
            <w:r>
              <w:rPr>
                <w:lang w:val="en-GB"/>
              </w:rPr>
              <w:t>CEO, Centre for Excellence in Child and Family Welfare</w:t>
            </w:r>
          </w:p>
        </w:tc>
      </w:tr>
      <w:tr w:rsidR="00AF7689" w:rsidRPr="00C45882" w14:paraId="32DA2C30" w14:textId="77777777" w:rsidTr="00ED74EC">
        <w:trPr>
          <w:cantSplit/>
          <w:trHeight w:val="477"/>
        </w:trPr>
        <w:tc>
          <w:tcPr>
            <w:tcW w:w="3825" w:type="dxa"/>
            <w:tcBorders>
              <w:top w:val="single" w:sz="4" w:space="0" w:color="53565A" w:themeColor="accent5"/>
              <w:bottom w:val="single" w:sz="4" w:space="0" w:color="53565A" w:themeColor="accent5"/>
            </w:tcBorders>
            <w:shd w:val="clear" w:color="auto" w:fill="auto"/>
          </w:tcPr>
          <w:p w14:paraId="6C43BFAA" w14:textId="68C141B5" w:rsidR="00AF7689" w:rsidRDefault="00AF7689" w:rsidP="00AF7689">
            <w:pPr>
              <w:pStyle w:val="ESTablebody"/>
              <w:rPr>
                <w:lang w:val="en-AU"/>
              </w:rPr>
            </w:pPr>
            <w:r>
              <w:t xml:space="preserve">Professor Jim Watterston </w:t>
            </w:r>
          </w:p>
        </w:tc>
        <w:tc>
          <w:tcPr>
            <w:tcW w:w="3825" w:type="dxa"/>
            <w:tcBorders>
              <w:top w:val="single" w:sz="4" w:space="0" w:color="53565A" w:themeColor="accent5"/>
              <w:bottom w:val="single" w:sz="4" w:space="0" w:color="53565A" w:themeColor="accent5"/>
            </w:tcBorders>
            <w:shd w:val="clear" w:color="auto" w:fill="auto"/>
          </w:tcPr>
          <w:p w14:paraId="59029A6A" w14:textId="77777777" w:rsidR="00AF7689" w:rsidRDefault="00AF7689" w:rsidP="00AF7689">
            <w:pPr>
              <w:pStyle w:val="ESTablebody"/>
            </w:pPr>
            <w:r>
              <w:t xml:space="preserve">Education </w:t>
            </w:r>
          </w:p>
          <w:p w14:paraId="7E1CD311" w14:textId="53EAB04B" w:rsidR="00AF7689" w:rsidRPr="00056A9C" w:rsidRDefault="00AF7689" w:rsidP="00AF7689">
            <w:pPr>
              <w:pStyle w:val="ESTablebody"/>
              <w:rPr>
                <w:lang w:val="en-AU"/>
              </w:rPr>
            </w:pPr>
            <w:r w:rsidRPr="00C25BCD">
              <w:t>Dean, Melbourne Graduate School of Education, University of Melbourne</w:t>
            </w:r>
            <w:r>
              <w:t xml:space="preserve"> </w:t>
            </w:r>
          </w:p>
        </w:tc>
      </w:tr>
    </w:tbl>
    <w:p w14:paraId="6A56593A" w14:textId="36FF7C93" w:rsidR="00ED74EC" w:rsidRDefault="00ED74EC" w:rsidP="00ED74EC">
      <w:pPr>
        <w:pStyle w:val="ESHeading2"/>
      </w:pPr>
      <w:bookmarkStart w:id="2024" w:name="_Toc10724203"/>
      <w:bookmarkStart w:id="2025" w:name="_Toc10724327"/>
      <w:bookmarkStart w:id="2026" w:name="_Toc11336517"/>
      <w:bookmarkStart w:id="2027" w:name="_Toc11336616"/>
      <w:bookmarkStart w:id="2028" w:name="_Toc13647220"/>
      <w:bookmarkStart w:id="2029" w:name="_Toc13656752"/>
      <w:bookmarkStart w:id="2030" w:name="_Toc13656914"/>
      <w:bookmarkStart w:id="2031" w:name="_Toc14965738"/>
      <w:bookmarkStart w:id="2032" w:name="_Toc15985334"/>
      <w:bookmarkStart w:id="2033" w:name="_Toc16231985"/>
      <w:bookmarkStart w:id="2034" w:name="_Toc18052256"/>
      <w:bookmarkStart w:id="2035" w:name="_Toc19272311"/>
      <w:bookmarkStart w:id="2036" w:name="_Toc19272677"/>
      <w:bookmarkStart w:id="2037" w:name="_Toc19274012"/>
      <w:bookmarkStart w:id="2038" w:name="_Toc48402868"/>
      <w:bookmarkStart w:id="2039" w:name="_Toc48403105"/>
      <w:bookmarkStart w:id="2040" w:name="_Toc48403672"/>
      <w:bookmarkStart w:id="2041" w:name="_Toc51332848"/>
      <w:r>
        <w:rPr>
          <w:lang w:val="en-AU"/>
        </w:rPr>
        <w:t>Disciplinary Appeals Boards</w:t>
      </w:r>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p>
    <w:p w14:paraId="2A4EEA4D" w14:textId="77777777" w:rsidR="00401BD4" w:rsidRDefault="00401BD4" w:rsidP="00401BD4">
      <w:r>
        <w:t xml:space="preserve">The Disciplinary Appeals Boards were established in 2005 following an amendment to the </w:t>
      </w:r>
      <w:r w:rsidRPr="00765301">
        <w:rPr>
          <w:i/>
        </w:rPr>
        <w:t>Teaching Service Act 1981</w:t>
      </w:r>
      <w:r>
        <w:rPr>
          <w:i/>
        </w:rPr>
        <w:t>.</w:t>
      </w:r>
      <w:r w:rsidRPr="007924ED">
        <w:t xml:space="preserve"> They</w:t>
      </w:r>
      <w:r w:rsidRPr="00155CD8">
        <w:t xml:space="preserve"> </w:t>
      </w:r>
      <w:r>
        <w:t xml:space="preserve">hear and determine appeals in relation to decisions of the Secretary of the Department of Education and Training made under sections 2.4.59F, 2.4.61 and 2.4.61A of the </w:t>
      </w:r>
      <w:r w:rsidRPr="005A731F">
        <w:t>Education and Training Reform Act</w:t>
      </w:r>
      <w:r>
        <w:t xml:space="preserve"> 2006. Each Disciplinary Appeals Board comprises a chairperson, a secretary’s nominee and a minister’s nominee.</w:t>
      </w:r>
    </w:p>
    <w:p w14:paraId="307F460B" w14:textId="77777777" w:rsidR="00401BD4" w:rsidRDefault="00401BD4" w:rsidP="00401BD4"/>
    <w:p w14:paraId="1DAEE512" w14:textId="13330137" w:rsidR="00401BD4" w:rsidRDefault="00401BD4" w:rsidP="00401BD4">
      <w:r>
        <w:t xml:space="preserve">The Disciplinary Appeals Boards had two appeals pending </w:t>
      </w:r>
      <w:r w:rsidR="001D0DE4">
        <w:t>as</w:t>
      </w:r>
      <w:r>
        <w:t xml:space="preserve"> at 1 July 2019 and received a further four appeals by 30 June 2020.</w:t>
      </w:r>
    </w:p>
    <w:p w14:paraId="5996AB8B" w14:textId="77777777" w:rsidR="00401BD4" w:rsidRDefault="00401BD4" w:rsidP="00401BD4"/>
    <w:p w14:paraId="043FE2B2" w14:textId="26C2464A" w:rsidR="00401BD4" w:rsidRDefault="00401BD4" w:rsidP="00401BD4">
      <w:r>
        <w:t>The Senior Chairperson of the Merit Protection Boards administers the Disciplinary Appeals Boards and selects members to the boards as required. The Merit Protection Boards’ staff provide administrative support to the Disciplinary Appeals Boards.</w:t>
      </w:r>
    </w:p>
    <w:p w14:paraId="21E8690F" w14:textId="77777777" w:rsidR="00401BD4" w:rsidRDefault="00401BD4" w:rsidP="00401BD4"/>
    <w:p w14:paraId="6C13263C" w14:textId="77777777" w:rsidR="00401BD4" w:rsidRDefault="00401BD4" w:rsidP="00401BD4">
      <w:r>
        <w:t>Chairpersons, nominated by the Secretary, were appointed under sections 2.4.73(2)(a) and 2.4.74 of the Education and Training Reform Act 2006. Chairpersons must have been admitted to legal practice in Victoria for a minimum of five years. Chairpersons of the Disciplinary Appeals Boards are shown in the table below.</w:t>
      </w:r>
    </w:p>
    <w:p w14:paraId="35AEB812" w14:textId="77777777" w:rsidR="00401BD4" w:rsidRDefault="00401BD4" w:rsidP="00401BD4"/>
    <w:p w14:paraId="0AD85027" w14:textId="77777777" w:rsidR="00401BD4" w:rsidRDefault="00401BD4" w:rsidP="00401BD4">
      <w:r>
        <w:t>Secretary’s nominees, who have knowledge and experience in education, education administration or public sector administration, were appointed under sections 2.4.73(2)(c) and 2.4.74 of the Education and Training Reform Act 2006. Secretary’s nominees are shown below.</w:t>
      </w:r>
    </w:p>
    <w:p w14:paraId="278791D4" w14:textId="77777777" w:rsidR="00401BD4" w:rsidRDefault="00401BD4" w:rsidP="00401BD4"/>
    <w:p w14:paraId="16F24B8F" w14:textId="77777777" w:rsidR="00401BD4" w:rsidRDefault="00401BD4" w:rsidP="00401BD4">
      <w:r>
        <w:t>Minister’s nominees, who are officers in the teaching service, were appointed under sections 2.4.73(2)(b) and 2.4.74 of the Education and Training Reform Act. Minister’s nominees are shown below.</w:t>
      </w:r>
    </w:p>
    <w:p w14:paraId="684962BF" w14:textId="77777777" w:rsidR="00401BD4" w:rsidRDefault="00401BD4" w:rsidP="00401BD4"/>
    <w:p w14:paraId="625E2342" w14:textId="77777777" w:rsidR="00401BD4" w:rsidRDefault="00401BD4" w:rsidP="00401BD4">
      <w:r>
        <w:t>Appointments are for five years. The next appointments are scheduled for August 2020.</w:t>
      </w:r>
    </w:p>
    <w:p w14:paraId="25F9F2E2" w14:textId="77777777" w:rsidR="00F1716A" w:rsidRDefault="00F1716A" w:rsidP="00CD2B3E"/>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46"/>
        <w:gridCol w:w="2655"/>
        <w:gridCol w:w="2520"/>
      </w:tblGrid>
      <w:tr w:rsidR="00ED74EC" w:rsidRPr="00A177BE" w14:paraId="159082D0" w14:textId="77777777" w:rsidTr="00ED74EC">
        <w:trPr>
          <w:cantSplit/>
          <w:trHeight w:val="242"/>
          <w:tblHeader/>
        </w:trPr>
        <w:tc>
          <w:tcPr>
            <w:tcW w:w="7921" w:type="dxa"/>
            <w:gridSpan w:val="3"/>
            <w:tcBorders>
              <w:bottom w:val="single" w:sz="4" w:space="0" w:color="FFFFFF" w:themeColor="background1"/>
            </w:tcBorders>
            <w:shd w:val="clear" w:color="auto" w:fill="AF272F" w:themeFill="accent4"/>
          </w:tcPr>
          <w:p w14:paraId="7A291827" w14:textId="77777777" w:rsidR="00ED74EC" w:rsidRPr="00E1657E" w:rsidRDefault="00ED74EC" w:rsidP="00ED74EC">
            <w:pPr>
              <w:pStyle w:val="ESTableheadingwhite"/>
              <w:rPr>
                <w:sz w:val="18"/>
                <w:lang w:val="en-AU"/>
              </w:rPr>
            </w:pPr>
            <w:r w:rsidRPr="00E1657E">
              <w:rPr>
                <w:sz w:val="18"/>
                <w:lang w:val="en-AU"/>
              </w:rPr>
              <w:t>Chairpersons of the Disciplinary Appeals Boards from 1 August 2015</w:t>
            </w:r>
          </w:p>
        </w:tc>
      </w:tr>
      <w:tr w:rsidR="00401BD4" w:rsidRPr="00C45882" w14:paraId="5FB0BFDF" w14:textId="77777777" w:rsidTr="00ED74EC">
        <w:trPr>
          <w:cantSplit/>
          <w:trHeight w:val="480"/>
        </w:trPr>
        <w:tc>
          <w:tcPr>
            <w:tcW w:w="2746" w:type="dxa"/>
            <w:tcBorders>
              <w:top w:val="single" w:sz="4" w:space="0" w:color="53565A" w:themeColor="accent5"/>
              <w:bottom w:val="single" w:sz="4" w:space="0" w:color="53565A" w:themeColor="accent5"/>
            </w:tcBorders>
            <w:shd w:val="clear" w:color="auto" w:fill="auto"/>
            <w:vAlign w:val="center"/>
          </w:tcPr>
          <w:p w14:paraId="63F715BD" w14:textId="103EFDE7" w:rsidR="00401BD4" w:rsidRPr="00E1657E" w:rsidRDefault="00401BD4" w:rsidP="00401BD4">
            <w:pPr>
              <w:pStyle w:val="ESTablebody"/>
              <w:rPr>
                <w:sz w:val="18"/>
              </w:rPr>
            </w:pPr>
            <w:r w:rsidRPr="00E1657E">
              <w:rPr>
                <w:sz w:val="18"/>
                <w:lang w:val="en-AU"/>
              </w:rPr>
              <w:t>Dr Peter Condliffe</w:t>
            </w:r>
          </w:p>
        </w:tc>
        <w:tc>
          <w:tcPr>
            <w:tcW w:w="2655" w:type="dxa"/>
            <w:tcBorders>
              <w:top w:val="single" w:sz="4" w:space="0" w:color="53565A" w:themeColor="accent5"/>
              <w:bottom w:val="single" w:sz="4" w:space="0" w:color="53565A" w:themeColor="accent5"/>
            </w:tcBorders>
            <w:shd w:val="clear" w:color="auto" w:fill="auto"/>
            <w:vAlign w:val="center"/>
          </w:tcPr>
          <w:p w14:paraId="1909EBFF" w14:textId="09F13F71" w:rsidR="00401BD4" w:rsidRPr="00E1657E" w:rsidRDefault="00401BD4" w:rsidP="00401BD4">
            <w:pPr>
              <w:pStyle w:val="ESTablebody"/>
              <w:rPr>
                <w:sz w:val="18"/>
              </w:rPr>
            </w:pPr>
            <w:r w:rsidRPr="00E1657E">
              <w:rPr>
                <w:sz w:val="18"/>
                <w:lang w:val="en-AU"/>
              </w:rPr>
              <w:t>Mr Peter Harris</w:t>
            </w:r>
          </w:p>
        </w:tc>
        <w:tc>
          <w:tcPr>
            <w:tcW w:w="2520" w:type="dxa"/>
            <w:tcBorders>
              <w:top w:val="single" w:sz="4" w:space="0" w:color="53565A" w:themeColor="accent5"/>
              <w:bottom w:val="single" w:sz="4" w:space="0" w:color="53565A" w:themeColor="accent5"/>
            </w:tcBorders>
            <w:vAlign w:val="center"/>
          </w:tcPr>
          <w:p w14:paraId="2CAF648A" w14:textId="43E1949B" w:rsidR="00401BD4" w:rsidRPr="00E1657E" w:rsidRDefault="00401BD4" w:rsidP="00401BD4">
            <w:pPr>
              <w:pStyle w:val="ESTablebody"/>
              <w:rPr>
                <w:sz w:val="18"/>
              </w:rPr>
            </w:pPr>
            <w:r w:rsidRPr="00E1657E">
              <w:rPr>
                <w:sz w:val="18"/>
                <w:lang w:val="en-AU"/>
              </w:rPr>
              <w:t>Mr William O’Shea</w:t>
            </w:r>
          </w:p>
        </w:tc>
      </w:tr>
      <w:tr w:rsidR="00401BD4" w:rsidRPr="00C45882" w14:paraId="063D98B0" w14:textId="77777777" w:rsidTr="00ED74EC">
        <w:trPr>
          <w:cantSplit/>
          <w:trHeight w:val="477"/>
        </w:trPr>
        <w:tc>
          <w:tcPr>
            <w:tcW w:w="2746" w:type="dxa"/>
            <w:tcBorders>
              <w:top w:val="single" w:sz="4" w:space="0" w:color="53565A" w:themeColor="accent5"/>
              <w:bottom w:val="single" w:sz="4" w:space="0" w:color="53565A" w:themeColor="accent5"/>
            </w:tcBorders>
            <w:shd w:val="clear" w:color="auto" w:fill="auto"/>
            <w:vAlign w:val="center"/>
          </w:tcPr>
          <w:p w14:paraId="1ABDC1A1" w14:textId="1489DB5A" w:rsidR="00401BD4" w:rsidRPr="00E1657E" w:rsidRDefault="00401BD4" w:rsidP="00401BD4">
            <w:pPr>
              <w:pStyle w:val="ESTablebody"/>
              <w:rPr>
                <w:sz w:val="18"/>
              </w:rPr>
            </w:pPr>
            <w:r w:rsidRPr="00E1657E">
              <w:rPr>
                <w:sz w:val="18"/>
                <w:lang w:val="en-AU"/>
              </w:rPr>
              <w:t>Mr Russell Daily</w:t>
            </w:r>
          </w:p>
        </w:tc>
        <w:tc>
          <w:tcPr>
            <w:tcW w:w="2655" w:type="dxa"/>
            <w:tcBorders>
              <w:top w:val="single" w:sz="4" w:space="0" w:color="53565A" w:themeColor="accent5"/>
              <w:bottom w:val="single" w:sz="4" w:space="0" w:color="53565A" w:themeColor="accent5"/>
            </w:tcBorders>
            <w:shd w:val="clear" w:color="auto" w:fill="auto"/>
            <w:vAlign w:val="center"/>
          </w:tcPr>
          <w:p w14:paraId="7CB9FB60" w14:textId="21F3748C" w:rsidR="00401BD4" w:rsidRPr="00E1657E" w:rsidRDefault="00401BD4" w:rsidP="00401BD4">
            <w:pPr>
              <w:pStyle w:val="ESTablebody"/>
              <w:rPr>
                <w:sz w:val="18"/>
              </w:rPr>
            </w:pPr>
            <w:r w:rsidRPr="00E1657E">
              <w:rPr>
                <w:sz w:val="18"/>
                <w:lang w:val="en-AU"/>
              </w:rPr>
              <w:t>Ms Catherine Healy</w:t>
            </w:r>
          </w:p>
        </w:tc>
        <w:tc>
          <w:tcPr>
            <w:tcW w:w="2520" w:type="dxa"/>
            <w:tcBorders>
              <w:top w:val="single" w:sz="4" w:space="0" w:color="53565A" w:themeColor="accent5"/>
              <w:bottom w:val="single" w:sz="4" w:space="0" w:color="53565A" w:themeColor="accent5"/>
            </w:tcBorders>
            <w:vAlign w:val="center"/>
          </w:tcPr>
          <w:p w14:paraId="05ED936E" w14:textId="6A103B17" w:rsidR="00401BD4" w:rsidRPr="00E1657E" w:rsidRDefault="00401BD4" w:rsidP="00401BD4">
            <w:pPr>
              <w:pStyle w:val="ESTablebody"/>
              <w:rPr>
                <w:sz w:val="18"/>
              </w:rPr>
            </w:pPr>
            <w:r w:rsidRPr="00E1657E">
              <w:rPr>
                <w:sz w:val="18"/>
                <w:lang w:val="en-AU"/>
              </w:rPr>
              <w:t>Ms Paula Robinson</w:t>
            </w:r>
          </w:p>
        </w:tc>
      </w:tr>
      <w:tr w:rsidR="00401BD4" w:rsidRPr="00C45882" w14:paraId="4CFC6D34" w14:textId="77777777" w:rsidTr="00ED74EC">
        <w:trPr>
          <w:cantSplit/>
          <w:trHeight w:val="477"/>
        </w:trPr>
        <w:tc>
          <w:tcPr>
            <w:tcW w:w="2746" w:type="dxa"/>
            <w:tcBorders>
              <w:top w:val="single" w:sz="4" w:space="0" w:color="53565A" w:themeColor="accent5"/>
              <w:bottom w:val="single" w:sz="4" w:space="0" w:color="53565A" w:themeColor="accent5"/>
            </w:tcBorders>
            <w:shd w:val="clear" w:color="auto" w:fill="auto"/>
            <w:vAlign w:val="center"/>
          </w:tcPr>
          <w:p w14:paraId="0417547C" w14:textId="23EB4F73" w:rsidR="00401BD4" w:rsidRPr="00E1657E" w:rsidRDefault="00401BD4" w:rsidP="00401BD4">
            <w:pPr>
              <w:pStyle w:val="ESTablebody"/>
              <w:rPr>
                <w:sz w:val="18"/>
              </w:rPr>
            </w:pPr>
            <w:r w:rsidRPr="00E1657E">
              <w:rPr>
                <w:sz w:val="18"/>
                <w:lang w:val="en-AU"/>
              </w:rPr>
              <w:t>Mr Phillip Davies</w:t>
            </w:r>
          </w:p>
        </w:tc>
        <w:tc>
          <w:tcPr>
            <w:tcW w:w="2655" w:type="dxa"/>
            <w:tcBorders>
              <w:top w:val="single" w:sz="4" w:space="0" w:color="53565A" w:themeColor="accent5"/>
              <w:bottom w:val="single" w:sz="4" w:space="0" w:color="53565A" w:themeColor="accent5"/>
            </w:tcBorders>
            <w:shd w:val="clear" w:color="auto" w:fill="auto"/>
            <w:vAlign w:val="center"/>
          </w:tcPr>
          <w:p w14:paraId="0E10C389" w14:textId="45B23BB5" w:rsidR="00401BD4" w:rsidRPr="00E1657E" w:rsidRDefault="00401BD4" w:rsidP="00401BD4">
            <w:pPr>
              <w:pStyle w:val="ESTablebody"/>
              <w:rPr>
                <w:sz w:val="18"/>
              </w:rPr>
            </w:pPr>
            <w:r w:rsidRPr="00E1657E">
              <w:rPr>
                <w:sz w:val="18"/>
                <w:lang w:val="en-AU"/>
              </w:rPr>
              <w:t>Mr Robert Howard</w:t>
            </w:r>
          </w:p>
        </w:tc>
        <w:tc>
          <w:tcPr>
            <w:tcW w:w="2520" w:type="dxa"/>
            <w:tcBorders>
              <w:top w:val="single" w:sz="4" w:space="0" w:color="53565A" w:themeColor="accent5"/>
              <w:bottom w:val="single" w:sz="4" w:space="0" w:color="53565A" w:themeColor="accent5"/>
            </w:tcBorders>
            <w:vAlign w:val="center"/>
          </w:tcPr>
          <w:p w14:paraId="342A11DF" w14:textId="39721429" w:rsidR="00401BD4" w:rsidRPr="00E1657E" w:rsidRDefault="00401BD4" w:rsidP="00401BD4">
            <w:pPr>
              <w:pStyle w:val="ESTablebody"/>
              <w:rPr>
                <w:sz w:val="18"/>
              </w:rPr>
            </w:pPr>
            <w:r w:rsidRPr="00E1657E">
              <w:rPr>
                <w:sz w:val="18"/>
                <w:lang w:val="en-AU"/>
              </w:rPr>
              <w:t>Mr Ian Scott</w:t>
            </w:r>
          </w:p>
        </w:tc>
      </w:tr>
      <w:tr w:rsidR="00401BD4" w:rsidRPr="00C45882" w14:paraId="0987CECD" w14:textId="77777777" w:rsidTr="00ED74EC">
        <w:trPr>
          <w:cantSplit/>
          <w:trHeight w:val="477"/>
        </w:trPr>
        <w:tc>
          <w:tcPr>
            <w:tcW w:w="2746" w:type="dxa"/>
            <w:tcBorders>
              <w:top w:val="single" w:sz="4" w:space="0" w:color="53565A" w:themeColor="accent5"/>
              <w:bottom w:val="single" w:sz="4" w:space="0" w:color="53565A" w:themeColor="accent5"/>
            </w:tcBorders>
            <w:shd w:val="clear" w:color="auto" w:fill="auto"/>
            <w:vAlign w:val="center"/>
          </w:tcPr>
          <w:p w14:paraId="0AF651E4" w14:textId="0210585C" w:rsidR="00401BD4" w:rsidRPr="00E1657E" w:rsidRDefault="00401BD4" w:rsidP="00401BD4">
            <w:pPr>
              <w:pStyle w:val="ESTablebody"/>
              <w:rPr>
                <w:sz w:val="18"/>
              </w:rPr>
            </w:pPr>
            <w:r w:rsidRPr="00E1657E">
              <w:rPr>
                <w:sz w:val="18"/>
                <w:lang w:val="en-AU"/>
              </w:rPr>
              <w:t>Ms Annette Eastman</w:t>
            </w:r>
          </w:p>
        </w:tc>
        <w:tc>
          <w:tcPr>
            <w:tcW w:w="2655" w:type="dxa"/>
            <w:tcBorders>
              <w:top w:val="single" w:sz="4" w:space="0" w:color="53565A" w:themeColor="accent5"/>
              <w:bottom w:val="single" w:sz="4" w:space="0" w:color="53565A" w:themeColor="accent5"/>
            </w:tcBorders>
            <w:shd w:val="clear" w:color="auto" w:fill="auto"/>
            <w:vAlign w:val="center"/>
          </w:tcPr>
          <w:p w14:paraId="26B03DD2" w14:textId="3BCC78AB" w:rsidR="00401BD4" w:rsidRPr="00E1657E" w:rsidRDefault="00401BD4" w:rsidP="00401BD4">
            <w:pPr>
              <w:pStyle w:val="ESTablebody"/>
              <w:rPr>
                <w:sz w:val="18"/>
              </w:rPr>
            </w:pPr>
            <w:r w:rsidRPr="00E1657E">
              <w:rPr>
                <w:sz w:val="18"/>
                <w:lang w:val="en-AU"/>
              </w:rPr>
              <w:t>Mr Peter Kempson</w:t>
            </w:r>
          </w:p>
        </w:tc>
        <w:tc>
          <w:tcPr>
            <w:tcW w:w="2520" w:type="dxa"/>
            <w:tcBorders>
              <w:top w:val="single" w:sz="4" w:space="0" w:color="53565A" w:themeColor="accent5"/>
              <w:bottom w:val="single" w:sz="4" w:space="0" w:color="53565A" w:themeColor="accent5"/>
            </w:tcBorders>
            <w:vAlign w:val="center"/>
          </w:tcPr>
          <w:p w14:paraId="52405849" w14:textId="2E3DFF14" w:rsidR="00401BD4" w:rsidRPr="00E1657E" w:rsidRDefault="00401BD4" w:rsidP="00401BD4">
            <w:pPr>
              <w:pStyle w:val="ESTablebody"/>
              <w:rPr>
                <w:sz w:val="18"/>
              </w:rPr>
            </w:pPr>
          </w:p>
        </w:tc>
      </w:tr>
    </w:tbl>
    <w:p w14:paraId="6C1B0583" w14:textId="2F671599" w:rsidR="00ED74EC" w:rsidRDefault="00ED74EC" w:rsidP="00ED74EC">
      <w:pPr>
        <w:pStyle w:val="ESTableintroheading"/>
      </w:pP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46"/>
        <w:gridCol w:w="2655"/>
        <w:gridCol w:w="2520"/>
      </w:tblGrid>
      <w:tr w:rsidR="00ED74EC" w:rsidRPr="00A177BE" w14:paraId="5B8BF63C" w14:textId="77777777" w:rsidTr="00ED74EC">
        <w:trPr>
          <w:cantSplit/>
          <w:trHeight w:val="242"/>
          <w:tblHeader/>
        </w:trPr>
        <w:tc>
          <w:tcPr>
            <w:tcW w:w="7921" w:type="dxa"/>
            <w:gridSpan w:val="3"/>
            <w:tcBorders>
              <w:bottom w:val="single" w:sz="4" w:space="0" w:color="FFFFFF" w:themeColor="background1"/>
            </w:tcBorders>
            <w:shd w:val="clear" w:color="auto" w:fill="AF272F" w:themeFill="accent4"/>
          </w:tcPr>
          <w:p w14:paraId="63AF6A40" w14:textId="120C0ECD" w:rsidR="00ED74EC" w:rsidRPr="00E1657E" w:rsidRDefault="00ED74EC" w:rsidP="00ED74EC">
            <w:pPr>
              <w:pStyle w:val="ESTableheadingwhite"/>
              <w:rPr>
                <w:sz w:val="18"/>
                <w:lang w:val="en-AU"/>
              </w:rPr>
            </w:pPr>
            <w:r w:rsidRPr="00E1657E">
              <w:rPr>
                <w:sz w:val="18"/>
                <w:lang w:val="en-AU"/>
              </w:rPr>
              <w:t>Secretary’s nominees to the Disciplinary Appeals Boards from 1 August 2015</w:t>
            </w:r>
          </w:p>
        </w:tc>
      </w:tr>
      <w:tr w:rsidR="00F1716A" w:rsidRPr="00C45882" w14:paraId="59275B1F" w14:textId="77777777" w:rsidTr="00ED74EC">
        <w:trPr>
          <w:cantSplit/>
          <w:trHeight w:val="480"/>
        </w:trPr>
        <w:tc>
          <w:tcPr>
            <w:tcW w:w="2746" w:type="dxa"/>
            <w:tcBorders>
              <w:top w:val="single" w:sz="4" w:space="0" w:color="53565A" w:themeColor="accent5"/>
              <w:bottom w:val="single" w:sz="4" w:space="0" w:color="53565A" w:themeColor="accent5"/>
            </w:tcBorders>
            <w:shd w:val="clear" w:color="auto" w:fill="auto"/>
            <w:vAlign w:val="center"/>
          </w:tcPr>
          <w:p w14:paraId="23724599" w14:textId="67C02FF8" w:rsidR="00F1716A" w:rsidRPr="00E1657E" w:rsidRDefault="00F1716A" w:rsidP="00F1716A">
            <w:pPr>
              <w:pStyle w:val="ESTablebody"/>
              <w:rPr>
                <w:sz w:val="18"/>
              </w:rPr>
            </w:pPr>
            <w:r w:rsidRPr="00E1657E">
              <w:rPr>
                <w:sz w:val="18"/>
                <w:lang w:val="en-AU"/>
              </w:rPr>
              <w:t>Mr David Alsop</w:t>
            </w:r>
          </w:p>
        </w:tc>
        <w:tc>
          <w:tcPr>
            <w:tcW w:w="2655" w:type="dxa"/>
            <w:tcBorders>
              <w:top w:val="single" w:sz="4" w:space="0" w:color="53565A" w:themeColor="accent5"/>
              <w:bottom w:val="single" w:sz="4" w:space="0" w:color="53565A" w:themeColor="accent5"/>
            </w:tcBorders>
            <w:shd w:val="clear" w:color="auto" w:fill="auto"/>
            <w:vAlign w:val="center"/>
          </w:tcPr>
          <w:p w14:paraId="71E4C456" w14:textId="52FD271E" w:rsidR="00F1716A" w:rsidRPr="00E1657E" w:rsidRDefault="00F1716A" w:rsidP="00F1716A">
            <w:pPr>
              <w:pStyle w:val="ESTablebody"/>
              <w:rPr>
                <w:sz w:val="18"/>
              </w:rPr>
            </w:pPr>
            <w:r w:rsidRPr="00E1657E">
              <w:rPr>
                <w:sz w:val="18"/>
                <w:lang w:val="en-AU"/>
              </w:rPr>
              <w:t>Dr Richard Gould</w:t>
            </w:r>
          </w:p>
        </w:tc>
        <w:tc>
          <w:tcPr>
            <w:tcW w:w="2520" w:type="dxa"/>
            <w:tcBorders>
              <w:top w:val="single" w:sz="4" w:space="0" w:color="53565A" w:themeColor="accent5"/>
              <w:bottom w:val="single" w:sz="4" w:space="0" w:color="53565A" w:themeColor="accent5"/>
            </w:tcBorders>
            <w:vAlign w:val="center"/>
          </w:tcPr>
          <w:p w14:paraId="704D1B90" w14:textId="54D28490" w:rsidR="00F1716A" w:rsidRPr="00E1657E" w:rsidRDefault="00F1716A" w:rsidP="00F1716A">
            <w:pPr>
              <w:pStyle w:val="ESTablebody"/>
              <w:rPr>
                <w:sz w:val="18"/>
              </w:rPr>
            </w:pPr>
            <w:r w:rsidRPr="00E1657E">
              <w:rPr>
                <w:sz w:val="18"/>
                <w:lang w:val="en-AU"/>
              </w:rPr>
              <w:t>Mr Peter Norden</w:t>
            </w:r>
          </w:p>
        </w:tc>
      </w:tr>
      <w:tr w:rsidR="00F1716A" w:rsidRPr="00C45882" w14:paraId="71F4C069" w14:textId="77777777" w:rsidTr="00ED74EC">
        <w:trPr>
          <w:cantSplit/>
          <w:trHeight w:val="477"/>
        </w:trPr>
        <w:tc>
          <w:tcPr>
            <w:tcW w:w="2746" w:type="dxa"/>
            <w:tcBorders>
              <w:top w:val="single" w:sz="4" w:space="0" w:color="53565A" w:themeColor="accent5"/>
              <w:bottom w:val="single" w:sz="4" w:space="0" w:color="53565A" w:themeColor="accent5"/>
            </w:tcBorders>
            <w:shd w:val="clear" w:color="auto" w:fill="auto"/>
            <w:vAlign w:val="center"/>
          </w:tcPr>
          <w:p w14:paraId="55DF9F2F" w14:textId="2B3459E9" w:rsidR="00F1716A" w:rsidRPr="00E1657E" w:rsidRDefault="00F1716A" w:rsidP="00F1716A">
            <w:pPr>
              <w:pStyle w:val="ESTablebody"/>
              <w:rPr>
                <w:sz w:val="18"/>
              </w:rPr>
            </w:pPr>
            <w:r w:rsidRPr="00E1657E">
              <w:rPr>
                <w:sz w:val="18"/>
                <w:lang w:val="en-AU"/>
              </w:rPr>
              <w:t>Mr Ian Bentley</w:t>
            </w:r>
          </w:p>
        </w:tc>
        <w:tc>
          <w:tcPr>
            <w:tcW w:w="2655" w:type="dxa"/>
            <w:tcBorders>
              <w:top w:val="single" w:sz="4" w:space="0" w:color="53565A" w:themeColor="accent5"/>
              <w:bottom w:val="single" w:sz="4" w:space="0" w:color="53565A" w:themeColor="accent5"/>
            </w:tcBorders>
            <w:shd w:val="clear" w:color="auto" w:fill="auto"/>
            <w:vAlign w:val="center"/>
          </w:tcPr>
          <w:p w14:paraId="7EEAAFA1" w14:textId="126A1212" w:rsidR="00F1716A" w:rsidRPr="00E1657E" w:rsidRDefault="00F1716A" w:rsidP="00F1716A">
            <w:pPr>
              <w:pStyle w:val="ESTablebody"/>
              <w:rPr>
                <w:sz w:val="18"/>
              </w:rPr>
            </w:pPr>
            <w:r w:rsidRPr="00E1657E">
              <w:rPr>
                <w:sz w:val="18"/>
                <w:lang w:val="en-AU"/>
              </w:rPr>
              <w:t>Mr Russell Isaac</w:t>
            </w:r>
          </w:p>
        </w:tc>
        <w:tc>
          <w:tcPr>
            <w:tcW w:w="2520" w:type="dxa"/>
            <w:tcBorders>
              <w:top w:val="single" w:sz="4" w:space="0" w:color="53565A" w:themeColor="accent5"/>
              <w:bottom w:val="single" w:sz="4" w:space="0" w:color="53565A" w:themeColor="accent5"/>
            </w:tcBorders>
            <w:vAlign w:val="center"/>
          </w:tcPr>
          <w:p w14:paraId="0C60A05D" w14:textId="0A43E887" w:rsidR="00F1716A" w:rsidRPr="00E1657E" w:rsidRDefault="00F1716A" w:rsidP="00F1716A">
            <w:pPr>
              <w:pStyle w:val="ESTablebody"/>
              <w:rPr>
                <w:sz w:val="18"/>
              </w:rPr>
            </w:pPr>
            <w:r w:rsidRPr="00E1657E">
              <w:rPr>
                <w:sz w:val="18"/>
                <w:lang w:val="en-AU"/>
              </w:rPr>
              <w:t>Mr Brian O’Dea</w:t>
            </w:r>
          </w:p>
        </w:tc>
      </w:tr>
      <w:tr w:rsidR="00F1716A" w:rsidRPr="00C45882" w14:paraId="79B7B55F" w14:textId="77777777" w:rsidTr="00ED74EC">
        <w:trPr>
          <w:cantSplit/>
          <w:trHeight w:val="477"/>
        </w:trPr>
        <w:tc>
          <w:tcPr>
            <w:tcW w:w="2746" w:type="dxa"/>
            <w:tcBorders>
              <w:top w:val="single" w:sz="4" w:space="0" w:color="53565A" w:themeColor="accent5"/>
              <w:bottom w:val="single" w:sz="4" w:space="0" w:color="53565A" w:themeColor="accent5"/>
            </w:tcBorders>
            <w:shd w:val="clear" w:color="auto" w:fill="auto"/>
            <w:vAlign w:val="center"/>
          </w:tcPr>
          <w:p w14:paraId="558677ED" w14:textId="6A3C280E" w:rsidR="00F1716A" w:rsidRPr="00E1657E" w:rsidRDefault="00F1716A" w:rsidP="00F1716A">
            <w:pPr>
              <w:pStyle w:val="ESTablebody"/>
              <w:rPr>
                <w:sz w:val="18"/>
              </w:rPr>
            </w:pPr>
            <w:r w:rsidRPr="00E1657E">
              <w:rPr>
                <w:sz w:val="18"/>
                <w:lang w:val="en-AU"/>
              </w:rPr>
              <w:t>Mr Ross Bevege</w:t>
            </w:r>
          </w:p>
        </w:tc>
        <w:tc>
          <w:tcPr>
            <w:tcW w:w="2655" w:type="dxa"/>
            <w:tcBorders>
              <w:top w:val="single" w:sz="4" w:space="0" w:color="53565A" w:themeColor="accent5"/>
              <w:bottom w:val="single" w:sz="4" w:space="0" w:color="53565A" w:themeColor="accent5"/>
            </w:tcBorders>
            <w:shd w:val="clear" w:color="auto" w:fill="auto"/>
            <w:vAlign w:val="center"/>
          </w:tcPr>
          <w:p w14:paraId="22B39BA3" w14:textId="20D996F3" w:rsidR="00F1716A" w:rsidRPr="00E1657E" w:rsidRDefault="00F1716A" w:rsidP="00F1716A">
            <w:pPr>
              <w:pStyle w:val="ESTablebody"/>
              <w:rPr>
                <w:sz w:val="18"/>
              </w:rPr>
            </w:pPr>
            <w:r w:rsidRPr="00E1657E">
              <w:rPr>
                <w:sz w:val="18"/>
                <w:lang w:val="en-AU"/>
              </w:rPr>
              <w:t>Mr Robert Loader</w:t>
            </w:r>
          </w:p>
        </w:tc>
        <w:tc>
          <w:tcPr>
            <w:tcW w:w="2520" w:type="dxa"/>
            <w:tcBorders>
              <w:top w:val="single" w:sz="4" w:space="0" w:color="53565A" w:themeColor="accent5"/>
              <w:bottom w:val="single" w:sz="4" w:space="0" w:color="53565A" w:themeColor="accent5"/>
            </w:tcBorders>
            <w:vAlign w:val="center"/>
          </w:tcPr>
          <w:p w14:paraId="5F667C34" w14:textId="5680B767" w:rsidR="00F1716A" w:rsidRPr="00E1657E" w:rsidRDefault="00F1716A" w:rsidP="00F1716A">
            <w:pPr>
              <w:pStyle w:val="ESTablebody"/>
              <w:rPr>
                <w:sz w:val="18"/>
              </w:rPr>
            </w:pPr>
            <w:r w:rsidRPr="00E1657E">
              <w:rPr>
                <w:sz w:val="18"/>
                <w:lang w:val="en-AU"/>
              </w:rPr>
              <w:t>Ms Karen O’Dowd</w:t>
            </w:r>
          </w:p>
        </w:tc>
      </w:tr>
      <w:tr w:rsidR="00F1716A" w:rsidRPr="00C45882" w14:paraId="7F3AFD3D" w14:textId="77777777" w:rsidTr="00ED74EC">
        <w:trPr>
          <w:cantSplit/>
          <w:trHeight w:val="477"/>
        </w:trPr>
        <w:tc>
          <w:tcPr>
            <w:tcW w:w="2746" w:type="dxa"/>
            <w:tcBorders>
              <w:top w:val="single" w:sz="4" w:space="0" w:color="53565A" w:themeColor="accent5"/>
              <w:bottom w:val="single" w:sz="4" w:space="0" w:color="53565A" w:themeColor="accent5"/>
            </w:tcBorders>
            <w:shd w:val="clear" w:color="auto" w:fill="auto"/>
            <w:vAlign w:val="center"/>
          </w:tcPr>
          <w:p w14:paraId="17B5FF97" w14:textId="2308BD11" w:rsidR="00F1716A" w:rsidRPr="00E1657E" w:rsidRDefault="00F1716A" w:rsidP="00F1716A">
            <w:pPr>
              <w:pStyle w:val="ESTablebody"/>
              <w:rPr>
                <w:sz w:val="18"/>
              </w:rPr>
            </w:pPr>
            <w:r w:rsidRPr="00E1657E">
              <w:rPr>
                <w:sz w:val="18"/>
                <w:lang w:val="en-AU"/>
              </w:rPr>
              <w:t>Ms Claire Bolster</w:t>
            </w:r>
          </w:p>
        </w:tc>
        <w:tc>
          <w:tcPr>
            <w:tcW w:w="2655" w:type="dxa"/>
            <w:tcBorders>
              <w:top w:val="single" w:sz="4" w:space="0" w:color="53565A" w:themeColor="accent5"/>
              <w:bottom w:val="single" w:sz="4" w:space="0" w:color="53565A" w:themeColor="accent5"/>
            </w:tcBorders>
            <w:shd w:val="clear" w:color="auto" w:fill="auto"/>
            <w:vAlign w:val="center"/>
          </w:tcPr>
          <w:p w14:paraId="3C1B03EB" w14:textId="2149F611" w:rsidR="00F1716A" w:rsidRPr="00E1657E" w:rsidRDefault="00F1716A" w:rsidP="00F1716A">
            <w:pPr>
              <w:pStyle w:val="ESTablebody"/>
              <w:rPr>
                <w:sz w:val="18"/>
              </w:rPr>
            </w:pPr>
            <w:r w:rsidRPr="00E1657E">
              <w:rPr>
                <w:sz w:val="18"/>
                <w:lang w:val="en-AU"/>
              </w:rPr>
              <w:t>Ms Marilyn McMahon</w:t>
            </w:r>
          </w:p>
        </w:tc>
        <w:tc>
          <w:tcPr>
            <w:tcW w:w="2520" w:type="dxa"/>
            <w:tcBorders>
              <w:top w:val="single" w:sz="4" w:space="0" w:color="53565A" w:themeColor="accent5"/>
              <w:bottom w:val="single" w:sz="4" w:space="0" w:color="53565A" w:themeColor="accent5"/>
            </w:tcBorders>
            <w:vAlign w:val="center"/>
          </w:tcPr>
          <w:p w14:paraId="737233D2" w14:textId="77777777" w:rsidR="00F1716A" w:rsidRPr="00E1657E" w:rsidRDefault="00F1716A" w:rsidP="00F1716A">
            <w:pPr>
              <w:pStyle w:val="ESTablebody"/>
              <w:rPr>
                <w:sz w:val="18"/>
              </w:rPr>
            </w:pPr>
          </w:p>
        </w:tc>
      </w:tr>
    </w:tbl>
    <w:p w14:paraId="2BF7BE69" w14:textId="6787726A" w:rsidR="00ED74EC" w:rsidRDefault="00ED74EC" w:rsidP="00ED74EC">
      <w:pPr>
        <w:pStyle w:val="ESTableintroheading"/>
      </w:pP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46"/>
        <w:gridCol w:w="2655"/>
        <w:gridCol w:w="2520"/>
      </w:tblGrid>
      <w:tr w:rsidR="00ED74EC" w:rsidRPr="00A177BE" w14:paraId="5E078C0D" w14:textId="77777777" w:rsidTr="00ED74EC">
        <w:trPr>
          <w:cantSplit/>
          <w:trHeight w:val="242"/>
          <w:tblHeader/>
        </w:trPr>
        <w:tc>
          <w:tcPr>
            <w:tcW w:w="7921" w:type="dxa"/>
            <w:gridSpan w:val="3"/>
            <w:tcBorders>
              <w:bottom w:val="single" w:sz="4" w:space="0" w:color="FFFFFF" w:themeColor="background1"/>
            </w:tcBorders>
            <w:shd w:val="clear" w:color="auto" w:fill="AF272F" w:themeFill="accent4"/>
          </w:tcPr>
          <w:p w14:paraId="5A5084E8" w14:textId="2D4A5B04" w:rsidR="00ED74EC" w:rsidRPr="00E1657E" w:rsidRDefault="00ED74EC" w:rsidP="00ED74EC">
            <w:pPr>
              <w:pStyle w:val="ESTableheadingwhite"/>
              <w:rPr>
                <w:sz w:val="18"/>
                <w:lang w:val="en-AU"/>
              </w:rPr>
            </w:pPr>
            <w:r w:rsidRPr="00E1657E">
              <w:rPr>
                <w:sz w:val="18"/>
                <w:lang w:val="en-AU"/>
              </w:rPr>
              <w:t>Minister’s nominees to the Disciplinary Appeals Boards from 1 August 2015</w:t>
            </w:r>
          </w:p>
        </w:tc>
      </w:tr>
      <w:tr w:rsidR="00F1716A" w:rsidRPr="00C45882" w14:paraId="12C8EE32" w14:textId="77777777" w:rsidTr="00ED74EC">
        <w:trPr>
          <w:cantSplit/>
          <w:trHeight w:val="480"/>
        </w:trPr>
        <w:tc>
          <w:tcPr>
            <w:tcW w:w="2746" w:type="dxa"/>
            <w:tcBorders>
              <w:top w:val="single" w:sz="4" w:space="0" w:color="53565A" w:themeColor="accent5"/>
              <w:bottom w:val="single" w:sz="4" w:space="0" w:color="53565A" w:themeColor="accent5"/>
            </w:tcBorders>
            <w:shd w:val="clear" w:color="auto" w:fill="auto"/>
            <w:vAlign w:val="center"/>
          </w:tcPr>
          <w:p w14:paraId="6294AB68" w14:textId="5B165F57" w:rsidR="00F1716A" w:rsidRPr="00E1657E" w:rsidRDefault="00F1716A" w:rsidP="00F1716A">
            <w:pPr>
              <w:pStyle w:val="ESTablebody"/>
              <w:rPr>
                <w:sz w:val="18"/>
              </w:rPr>
            </w:pPr>
            <w:r w:rsidRPr="00E1657E">
              <w:rPr>
                <w:sz w:val="18"/>
                <w:lang w:val="en-AU"/>
              </w:rPr>
              <w:t>Mr Christopher Chant</w:t>
            </w:r>
          </w:p>
        </w:tc>
        <w:tc>
          <w:tcPr>
            <w:tcW w:w="2655" w:type="dxa"/>
            <w:tcBorders>
              <w:top w:val="single" w:sz="4" w:space="0" w:color="53565A" w:themeColor="accent5"/>
              <w:bottom w:val="single" w:sz="4" w:space="0" w:color="53565A" w:themeColor="accent5"/>
            </w:tcBorders>
            <w:shd w:val="clear" w:color="auto" w:fill="auto"/>
            <w:vAlign w:val="center"/>
          </w:tcPr>
          <w:p w14:paraId="7C80A911" w14:textId="04546061" w:rsidR="00F1716A" w:rsidRPr="00E1657E" w:rsidRDefault="00F1716A" w:rsidP="00F1716A">
            <w:pPr>
              <w:pStyle w:val="ESTablebody"/>
              <w:rPr>
                <w:sz w:val="18"/>
              </w:rPr>
            </w:pPr>
            <w:r w:rsidRPr="00E1657E">
              <w:rPr>
                <w:sz w:val="18"/>
                <w:lang w:val="en-AU"/>
              </w:rPr>
              <w:t>Ms Sandra Greenhill</w:t>
            </w:r>
          </w:p>
        </w:tc>
        <w:tc>
          <w:tcPr>
            <w:tcW w:w="2520" w:type="dxa"/>
            <w:tcBorders>
              <w:top w:val="single" w:sz="4" w:space="0" w:color="53565A" w:themeColor="accent5"/>
              <w:bottom w:val="single" w:sz="4" w:space="0" w:color="53565A" w:themeColor="accent5"/>
            </w:tcBorders>
            <w:vAlign w:val="center"/>
          </w:tcPr>
          <w:p w14:paraId="6EE2EDC7" w14:textId="34021F90" w:rsidR="00F1716A" w:rsidRPr="00E1657E" w:rsidRDefault="00F1716A" w:rsidP="00F1716A">
            <w:pPr>
              <w:pStyle w:val="ESTablebody"/>
              <w:rPr>
                <w:sz w:val="18"/>
              </w:rPr>
            </w:pPr>
            <w:r w:rsidRPr="00E1657E">
              <w:rPr>
                <w:sz w:val="18"/>
                <w:lang w:val="en-AU"/>
              </w:rPr>
              <w:t>Mr Wayne Smith</w:t>
            </w:r>
          </w:p>
        </w:tc>
      </w:tr>
      <w:tr w:rsidR="00F1716A" w:rsidRPr="00C45882" w14:paraId="566743DE" w14:textId="77777777" w:rsidTr="00ED74EC">
        <w:trPr>
          <w:cantSplit/>
          <w:trHeight w:val="477"/>
        </w:trPr>
        <w:tc>
          <w:tcPr>
            <w:tcW w:w="2746" w:type="dxa"/>
            <w:tcBorders>
              <w:top w:val="single" w:sz="4" w:space="0" w:color="53565A" w:themeColor="accent5"/>
              <w:bottom w:val="single" w:sz="4" w:space="0" w:color="53565A" w:themeColor="accent5"/>
            </w:tcBorders>
            <w:shd w:val="clear" w:color="auto" w:fill="auto"/>
            <w:vAlign w:val="center"/>
          </w:tcPr>
          <w:p w14:paraId="4166B43A" w14:textId="5081A53D" w:rsidR="00F1716A" w:rsidRPr="00E1657E" w:rsidRDefault="00F1716A" w:rsidP="00F1716A">
            <w:pPr>
              <w:pStyle w:val="ESTablebody"/>
              <w:rPr>
                <w:sz w:val="18"/>
              </w:rPr>
            </w:pPr>
            <w:r w:rsidRPr="00E1657E">
              <w:rPr>
                <w:sz w:val="18"/>
                <w:lang w:val="en-AU"/>
              </w:rPr>
              <w:t>Ms Janet Evison</w:t>
            </w:r>
          </w:p>
        </w:tc>
        <w:tc>
          <w:tcPr>
            <w:tcW w:w="2655" w:type="dxa"/>
            <w:tcBorders>
              <w:top w:val="single" w:sz="4" w:space="0" w:color="53565A" w:themeColor="accent5"/>
              <w:bottom w:val="single" w:sz="4" w:space="0" w:color="53565A" w:themeColor="accent5"/>
            </w:tcBorders>
            <w:shd w:val="clear" w:color="auto" w:fill="auto"/>
            <w:vAlign w:val="center"/>
          </w:tcPr>
          <w:p w14:paraId="1C1CFA87" w14:textId="18ACEB68" w:rsidR="00F1716A" w:rsidRPr="00E1657E" w:rsidRDefault="00F1716A" w:rsidP="00F1716A">
            <w:pPr>
              <w:pStyle w:val="ESTablebody"/>
              <w:rPr>
                <w:sz w:val="18"/>
              </w:rPr>
            </w:pPr>
            <w:r w:rsidRPr="00E1657E">
              <w:rPr>
                <w:sz w:val="18"/>
                <w:lang w:val="en-AU"/>
              </w:rPr>
              <w:t>Mr Stephen McGarrigle</w:t>
            </w:r>
          </w:p>
        </w:tc>
        <w:tc>
          <w:tcPr>
            <w:tcW w:w="2520" w:type="dxa"/>
            <w:tcBorders>
              <w:top w:val="single" w:sz="4" w:space="0" w:color="53565A" w:themeColor="accent5"/>
              <w:bottom w:val="single" w:sz="4" w:space="0" w:color="53565A" w:themeColor="accent5"/>
            </w:tcBorders>
            <w:vAlign w:val="center"/>
          </w:tcPr>
          <w:p w14:paraId="1EC3BE46" w14:textId="3CCFAAE1" w:rsidR="00F1716A" w:rsidRPr="00E1657E" w:rsidRDefault="00F1716A" w:rsidP="00F1716A">
            <w:pPr>
              <w:pStyle w:val="ESTablebody"/>
              <w:rPr>
                <w:sz w:val="18"/>
              </w:rPr>
            </w:pPr>
            <w:r w:rsidRPr="00E1657E">
              <w:rPr>
                <w:sz w:val="18"/>
                <w:lang w:val="en-AU"/>
              </w:rPr>
              <w:t>Ms Karen Terry</w:t>
            </w:r>
          </w:p>
        </w:tc>
      </w:tr>
      <w:tr w:rsidR="00F1716A" w:rsidRPr="00C45882" w14:paraId="3D6104F1" w14:textId="77777777" w:rsidTr="00ED74EC">
        <w:trPr>
          <w:cantSplit/>
          <w:trHeight w:val="477"/>
        </w:trPr>
        <w:tc>
          <w:tcPr>
            <w:tcW w:w="2746" w:type="dxa"/>
            <w:tcBorders>
              <w:top w:val="single" w:sz="4" w:space="0" w:color="53565A" w:themeColor="accent5"/>
              <w:bottom w:val="single" w:sz="4" w:space="0" w:color="53565A" w:themeColor="accent5"/>
            </w:tcBorders>
            <w:shd w:val="clear" w:color="auto" w:fill="auto"/>
            <w:vAlign w:val="center"/>
          </w:tcPr>
          <w:p w14:paraId="52A37D94" w14:textId="05DB5920" w:rsidR="00F1716A" w:rsidRPr="00E1657E" w:rsidRDefault="00F1716A" w:rsidP="00F1716A">
            <w:pPr>
              <w:pStyle w:val="ESTablebody"/>
              <w:rPr>
                <w:sz w:val="18"/>
              </w:rPr>
            </w:pPr>
            <w:r w:rsidRPr="00E1657E">
              <w:rPr>
                <w:sz w:val="18"/>
                <w:lang w:val="en-AU"/>
              </w:rPr>
              <w:t>Dr David Finnerty</w:t>
            </w:r>
          </w:p>
        </w:tc>
        <w:tc>
          <w:tcPr>
            <w:tcW w:w="2655" w:type="dxa"/>
            <w:tcBorders>
              <w:top w:val="single" w:sz="4" w:space="0" w:color="53565A" w:themeColor="accent5"/>
              <w:bottom w:val="single" w:sz="4" w:space="0" w:color="53565A" w:themeColor="accent5"/>
            </w:tcBorders>
            <w:shd w:val="clear" w:color="auto" w:fill="auto"/>
            <w:vAlign w:val="center"/>
          </w:tcPr>
          <w:p w14:paraId="6515801D" w14:textId="4AF6DCDE" w:rsidR="00F1716A" w:rsidRPr="00E1657E" w:rsidRDefault="00F1716A" w:rsidP="00F1716A">
            <w:pPr>
              <w:pStyle w:val="ESTablebody"/>
              <w:rPr>
                <w:sz w:val="18"/>
              </w:rPr>
            </w:pPr>
            <w:r w:rsidRPr="00E1657E">
              <w:rPr>
                <w:sz w:val="18"/>
                <w:lang w:val="en-AU"/>
              </w:rPr>
              <w:t>Ms Maureen O’Flaherty</w:t>
            </w:r>
          </w:p>
        </w:tc>
        <w:tc>
          <w:tcPr>
            <w:tcW w:w="2520" w:type="dxa"/>
            <w:tcBorders>
              <w:top w:val="single" w:sz="4" w:space="0" w:color="53565A" w:themeColor="accent5"/>
              <w:bottom w:val="single" w:sz="4" w:space="0" w:color="53565A" w:themeColor="accent5"/>
            </w:tcBorders>
            <w:vAlign w:val="center"/>
          </w:tcPr>
          <w:p w14:paraId="04E0C137" w14:textId="7B840BFC" w:rsidR="00F1716A" w:rsidRPr="00E1657E" w:rsidRDefault="00F1716A" w:rsidP="00F1716A">
            <w:pPr>
              <w:pStyle w:val="ESTablebody"/>
              <w:rPr>
                <w:sz w:val="18"/>
              </w:rPr>
            </w:pPr>
            <w:r w:rsidRPr="00E1657E">
              <w:rPr>
                <w:sz w:val="18"/>
                <w:lang w:val="en-AU"/>
              </w:rPr>
              <w:t>Ms Rhonda Warburton</w:t>
            </w:r>
          </w:p>
        </w:tc>
      </w:tr>
      <w:tr w:rsidR="00F1716A" w:rsidRPr="00C45882" w14:paraId="00B7575C" w14:textId="77777777" w:rsidTr="00D50692">
        <w:trPr>
          <w:cantSplit/>
          <w:trHeight w:val="477"/>
        </w:trPr>
        <w:tc>
          <w:tcPr>
            <w:tcW w:w="2746" w:type="dxa"/>
            <w:tcBorders>
              <w:top w:val="single" w:sz="4" w:space="0" w:color="53565A" w:themeColor="accent5"/>
              <w:bottom w:val="single" w:sz="4" w:space="0" w:color="53565A" w:themeColor="accent5"/>
            </w:tcBorders>
            <w:shd w:val="clear" w:color="auto" w:fill="auto"/>
            <w:vAlign w:val="center"/>
          </w:tcPr>
          <w:p w14:paraId="4E076099" w14:textId="13CCAC80" w:rsidR="00F1716A" w:rsidRPr="00E1657E" w:rsidRDefault="00F1716A" w:rsidP="00F1716A">
            <w:pPr>
              <w:pStyle w:val="ESTablebody"/>
              <w:rPr>
                <w:sz w:val="18"/>
              </w:rPr>
            </w:pPr>
            <w:r w:rsidRPr="00E1657E">
              <w:rPr>
                <w:sz w:val="18"/>
                <w:lang w:val="en-AU"/>
              </w:rPr>
              <w:t>Ms Leonie Fitzgerald</w:t>
            </w:r>
          </w:p>
        </w:tc>
        <w:tc>
          <w:tcPr>
            <w:tcW w:w="2655" w:type="dxa"/>
            <w:tcBorders>
              <w:top w:val="single" w:sz="4" w:space="0" w:color="53565A" w:themeColor="accent5"/>
              <w:bottom w:val="single" w:sz="4" w:space="0" w:color="53565A" w:themeColor="accent5"/>
            </w:tcBorders>
            <w:shd w:val="clear" w:color="auto" w:fill="auto"/>
            <w:vAlign w:val="center"/>
          </w:tcPr>
          <w:p w14:paraId="0C11BFA0" w14:textId="2E0257FC" w:rsidR="00F1716A" w:rsidRPr="00E1657E" w:rsidRDefault="00F1716A" w:rsidP="00F1716A">
            <w:pPr>
              <w:pStyle w:val="ESTablebody"/>
              <w:rPr>
                <w:sz w:val="18"/>
              </w:rPr>
            </w:pPr>
            <w:r w:rsidRPr="00E1657E">
              <w:rPr>
                <w:sz w:val="18"/>
                <w:lang w:val="en-AU"/>
              </w:rPr>
              <w:t>Mr Dennis Pratt</w:t>
            </w:r>
          </w:p>
        </w:tc>
        <w:tc>
          <w:tcPr>
            <w:tcW w:w="2520" w:type="dxa"/>
            <w:tcBorders>
              <w:top w:val="single" w:sz="4" w:space="0" w:color="53565A" w:themeColor="accent5"/>
              <w:bottom w:val="single" w:sz="4" w:space="0" w:color="53565A" w:themeColor="accent5"/>
            </w:tcBorders>
          </w:tcPr>
          <w:p w14:paraId="1FF12223" w14:textId="77777777" w:rsidR="00F1716A" w:rsidRPr="00E1657E" w:rsidRDefault="00F1716A" w:rsidP="00F1716A">
            <w:pPr>
              <w:pStyle w:val="ESTablebody"/>
              <w:rPr>
                <w:sz w:val="18"/>
              </w:rPr>
            </w:pPr>
          </w:p>
        </w:tc>
      </w:tr>
    </w:tbl>
    <w:p w14:paraId="149F1235" w14:textId="77777777" w:rsidR="00ED74EC" w:rsidRDefault="00ED74EC" w:rsidP="00ED74EC"/>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46"/>
        <w:gridCol w:w="2655"/>
        <w:gridCol w:w="2520"/>
      </w:tblGrid>
      <w:tr w:rsidR="00165AC8" w14:paraId="32E2CA8C" w14:textId="77777777" w:rsidTr="00AE5940">
        <w:trPr>
          <w:cantSplit/>
          <w:trHeight w:val="242"/>
          <w:tblHeader/>
        </w:trPr>
        <w:tc>
          <w:tcPr>
            <w:tcW w:w="7921" w:type="dxa"/>
            <w:gridSpan w:val="3"/>
            <w:tcBorders>
              <w:bottom w:val="single" w:sz="4" w:space="0" w:color="FFFFFF" w:themeColor="background1"/>
            </w:tcBorders>
            <w:shd w:val="clear" w:color="auto" w:fill="AF272F" w:themeFill="accent4"/>
            <w:vAlign w:val="center"/>
          </w:tcPr>
          <w:p w14:paraId="00E38144" w14:textId="77777777" w:rsidR="00165AC8" w:rsidRPr="00E1657E" w:rsidRDefault="00165AC8" w:rsidP="00AE5940">
            <w:pPr>
              <w:pStyle w:val="ESTableheadingwhite"/>
              <w:rPr>
                <w:sz w:val="18"/>
                <w:lang w:val="en-AU"/>
              </w:rPr>
            </w:pPr>
            <w:r w:rsidRPr="00E1657E">
              <w:rPr>
                <w:sz w:val="18"/>
                <w:lang w:val="en-AU"/>
              </w:rPr>
              <w:t>Chairpersons of the Disciplinary Appeals Boards from 23 August 2016</w:t>
            </w:r>
          </w:p>
        </w:tc>
      </w:tr>
      <w:tr w:rsidR="00165AC8" w14:paraId="4FADBEA8" w14:textId="77777777" w:rsidTr="00AE5940">
        <w:trPr>
          <w:cantSplit/>
          <w:trHeight w:val="480"/>
        </w:trPr>
        <w:tc>
          <w:tcPr>
            <w:tcW w:w="2746" w:type="dxa"/>
            <w:tcBorders>
              <w:top w:val="single" w:sz="4" w:space="0" w:color="53565A" w:themeColor="accent5"/>
              <w:bottom w:val="single" w:sz="4" w:space="0" w:color="53565A" w:themeColor="accent5"/>
            </w:tcBorders>
            <w:shd w:val="clear" w:color="auto" w:fill="auto"/>
            <w:vAlign w:val="center"/>
          </w:tcPr>
          <w:p w14:paraId="41812338" w14:textId="4032EF2E" w:rsidR="00165AC8" w:rsidRPr="00E1657E" w:rsidRDefault="00F1716A" w:rsidP="00AE5940">
            <w:pPr>
              <w:pStyle w:val="ESTablebody"/>
              <w:rPr>
                <w:sz w:val="18"/>
              </w:rPr>
            </w:pPr>
            <w:r w:rsidRPr="00E1657E">
              <w:rPr>
                <w:sz w:val="18"/>
                <w:lang w:val="en-AU"/>
              </w:rPr>
              <w:t>Ms Jordana Millman</w:t>
            </w:r>
          </w:p>
        </w:tc>
        <w:tc>
          <w:tcPr>
            <w:tcW w:w="2655" w:type="dxa"/>
            <w:tcBorders>
              <w:top w:val="single" w:sz="4" w:space="0" w:color="53565A" w:themeColor="accent5"/>
              <w:bottom w:val="single" w:sz="4" w:space="0" w:color="53565A" w:themeColor="accent5"/>
            </w:tcBorders>
            <w:shd w:val="clear" w:color="auto" w:fill="auto"/>
            <w:vAlign w:val="center"/>
          </w:tcPr>
          <w:p w14:paraId="1230EFD4" w14:textId="77777777" w:rsidR="00165AC8" w:rsidRPr="00E1657E" w:rsidRDefault="00165AC8" w:rsidP="00AE5940">
            <w:pPr>
              <w:pStyle w:val="ESTablebody"/>
              <w:rPr>
                <w:sz w:val="18"/>
              </w:rPr>
            </w:pPr>
          </w:p>
        </w:tc>
        <w:tc>
          <w:tcPr>
            <w:tcW w:w="2520" w:type="dxa"/>
            <w:tcBorders>
              <w:top w:val="single" w:sz="4" w:space="0" w:color="53565A" w:themeColor="accent5"/>
              <w:bottom w:val="single" w:sz="4" w:space="0" w:color="53565A" w:themeColor="accent5"/>
            </w:tcBorders>
            <w:vAlign w:val="center"/>
          </w:tcPr>
          <w:p w14:paraId="7A6D56F4" w14:textId="77777777" w:rsidR="00165AC8" w:rsidRPr="00E1657E" w:rsidRDefault="00165AC8" w:rsidP="00AE5940">
            <w:pPr>
              <w:pStyle w:val="ESTablebody"/>
              <w:rPr>
                <w:sz w:val="18"/>
              </w:rPr>
            </w:pPr>
          </w:p>
        </w:tc>
      </w:tr>
    </w:tbl>
    <w:p w14:paraId="57782226" w14:textId="77777777" w:rsidR="00165AC8" w:rsidRPr="00765301" w:rsidRDefault="00165AC8" w:rsidP="00165AC8"/>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46"/>
        <w:gridCol w:w="2655"/>
        <w:gridCol w:w="2520"/>
      </w:tblGrid>
      <w:tr w:rsidR="00165AC8" w14:paraId="7015C3E9" w14:textId="77777777" w:rsidTr="00AE5940">
        <w:trPr>
          <w:cantSplit/>
          <w:trHeight w:val="242"/>
          <w:tblHeader/>
        </w:trPr>
        <w:tc>
          <w:tcPr>
            <w:tcW w:w="7921" w:type="dxa"/>
            <w:gridSpan w:val="3"/>
            <w:tcBorders>
              <w:bottom w:val="single" w:sz="4" w:space="0" w:color="FFFFFF" w:themeColor="background1"/>
            </w:tcBorders>
            <w:shd w:val="clear" w:color="auto" w:fill="AF272F" w:themeFill="accent4"/>
          </w:tcPr>
          <w:p w14:paraId="36C2F3F5" w14:textId="77777777" w:rsidR="00165AC8" w:rsidRPr="00E1657E" w:rsidRDefault="00165AC8" w:rsidP="00AE5940">
            <w:pPr>
              <w:pStyle w:val="ESTableheadingwhite"/>
              <w:rPr>
                <w:sz w:val="18"/>
                <w:lang w:val="en-AU"/>
              </w:rPr>
            </w:pPr>
            <w:r w:rsidRPr="00E1657E">
              <w:rPr>
                <w:sz w:val="18"/>
                <w:lang w:val="en-AU"/>
              </w:rPr>
              <w:t>Secretary’s nominees to the Disciplinary Appeals Boards from 23 August 2016</w:t>
            </w:r>
          </w:p>
        </w:tc>
      </w:tr>
      <w:tr w:rsidR="00F1716A" w14:paraId="2FE1A5E4" w14:textId="77777777" w:rsidTr="00AE5940">
        <w:trPr>
          <w:cantSplit/>
          <w:trHeight w:val="480"/>
        </w:trPr>
        <w:tc>
          <w:tcPr>
            <w:tcW w:w="2746" w:type="dxa"/>
            <w:tcBorders>
              <w:top w:val="single" w:sz="4" w:space="0" w:color="53565A" w:themeColor="accent5"/>
              <w:bottom w:val="single" w:sz="4" w:space="0" w:color="53565A" w:themeColor="accent5"/>
            </w:tcBorders>
            <w:shd w:val="clear" w:color="auto" w:fill="auto"/>
            <w:vAlign w:val="center"/>
          </w:tcPr>
          <w:p w14:paraId="0E09AD8B" w14:textId="6691AEE2" w:rsidR="00F1716A" w:rsidRPr="00E1657E" w:rsidRDefault="00F1716A" w:rsidP="00F1716A">
            <w:pPr>
              <w:pStyle w:val="ESTablebody"/>
              <w:rPr>
                <w:sz w:val="18"/>
              </w:rPr>
            </w:pPr>
            <w:r w:rsidRPr="00E1657E">
              <w:rPr>
                <w:sz w:val="18"/>
                <w:lang w:val="en-AU"/>
              </w:rPr>
              <w:t>Ms Vicki Augustinus</w:t>
            </w:r>
          </w:p>
        </w:tc>
        <w:tc>
          <w:tcPr>
            <w:tcW w:w="2655" w:type="dxa"/>
            <w:tcBorders>
              <w:top w:val="single" w:sz="4" w:space="0" w:color="53565A" w:themeColor="accent5"/>
              <w:bottom w:val="single" w:sz="4" w:space="0" w:color="53565A" w:themeColor="accent5"/>
            </w:tcBorders>
            <w:shd w:val="clear" w:color="auto" w:fill="auto"/>
            <w:vAlign w:val="center"/>
          </w:tcPr>
          <w:p w14:paraId="2453768E" w14:textId="7DEEFFB2" w:rsidR="00F1716A" w:rsidRPr="00E1657E" w:rsidRDefault="00F1716A" w:rsidP="00F1716A">
            <w:pPr>
              <w:pStyle w:val="ESTablebody"/>
              <w:rPr>
                <w:sz w:val="18"/>
              </w:rPr>
            </w:pPr>
            <w:r w:rsidRPr="00E1657E">
              <w:rPr>
                <w:sz w:val="18"/>
                <w:lang w:val="en-AU"/>
              </w:rPr>
              <w:t>Ms Michonne Van Rees</w:t>
            </w:r>
          </w:p>
        </w:tc>
        <w:tc>
          <w:tcPr>
            <w:tcW w:w="2520" w:type="dxa"/>
            <w:tcBorders>
              <w:top w:val="single" w:sz="4" w:space="0" w:color="53565A" w:themeColor="accent5"/>
              <w:bottom w:val="single" w:sz="4" w:space="0" w:color="53565A" w:themeColor="accent5"/>
            </w:tcBorders>
            <w:vAlign w:val="center"/>
          </w:tcPr>
          <w:p w14:paraId="30F7DCE2" w14:textId="54D44992" w:rsidR="00F1716A" w:rsidRPr="00E1657E" w:rsidRDefault="00F1716A" w:rsidP="00F1716A">
            <w:pPr>
              <w:pStyle w:val="ESTablebody"/>
              <w:rPr>
                <w:sz w:val="18"/>
              </w:rPr>
            </w:pPr>
            <w:r w:rsidRPr="00E1657E">
              <w:rPr>
                <w:sz w:val="18"/>
                <w:lang w:val="en-AU"/>
              </w:rPr>
              <w:t>Ms Lola Wenn</w:t>
            </w:r>
          </w:p>
        </w:tc>
      </w:tr>
    </w:tbl>
    <w:p w14:paraId="7EA5E2DB" w14:textId="77777777" w:rsidR="00165AC8" w:rsidRPr="00765301" w:rsidRDefault="00165AC8" w:rsidP="00165AC8"/>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46"/>
        <w:gridCol w:w="2655"/>
        <w:gridCol w:w="2520"/>
      </w:tblGrid>
      <w:tr w:rsidR="00165AC8" w14:paraId="4F0CDCA7" w14:textId="77777777" w:rsidTr="00AE5940">
        <w:trPr>
          <w:cantSplit/>
          <w:trHeight w:val="242"/>
          <w:tblHeader/>
        </w:trPr>
        <w:tc>
          <w:tcPr>
            <w:tcW w:w="7921" w:type="dxa"/>
            <w:gridSpan w:val="3"/>
            <w:tcBorders>
              <w:bottom w:val="single" w:sz="4" w:space="0" w:color="FFFFFF" w:themeColor="background1"/>
            </w:tcBorders>
            <w:shd w:val="clear" w:color="auto" w:fill="AF272F" w:themeFill="accent4"/>
          </w:tcPr>
          <w:p w14:paraId="3CFCF341" w14:textId="77777777" w:rsidR="00165AC8" w:rsidRPr="00E1657E" w:rsidRDefault="00165AC8" w:rsidP="00AE5940">
            <w:pPr>
              <w:pStyle w:val="ESTableheadingwhite"/>
              <w:rPr>
                <w:sz w:val="18"/>
                <w:lang w:val="en-AU"/>
              </w:rPr>
            </w:pPr>
            <w:r w:rsidRPr="00E1657E">
              <w:rPr>
                <w:sz w:val="18"/>
                <w:lang w:val="en-AU"/>
              </w:rPr>
              <w:t>Minister’s nominees to the Disciplinary Appeals Boards from 23 August 2016</w:t>
            </w:r>
          </w:p>
        </w:tc>
      </w:tr>
      <w:tr w:rsidR="00F1716A" w14:paraId="20C2668C" w14:textId="77777777" w:rsidTr="00AE5940">
        <w:trPr>
          <w:cantSplit/>
          <w:trHeight w:val="480"/>
        </w:trPr>
        <w:tc>
          <w:tcPr>
            <w:tcW w:w="2746" w:type="dxa"/>
            <w:tcBorders>
              <w:top w:val="single" w:sz="4" w:space="0" w:color="53565A" w:themeColor="accent5"/>
              <w:bottom w:val="single" w:sz="4" w:space="0" w:color="53565A" w:themeColor="accent5"/>
            </w:tcBorders>
            <w:shd w:val="clear" w:color="auto" w:fill="auto"/>
            <w:vAlign w:val="center"/>
          </w:tcPr>
          <w:p w14:paraId="3B79DCEB" w14:textId="6CBB942E" w:rsidR="00F1716A" w:rsidRPr="00E1657E" w:rsidRDefault="00F1716A" w:rsidP="00F1716A">
            <w:pPr>
              <w:pStyle w:val="ESTablebody"/>
              <w:rPr>
                <w:sz w:val="18"/>
              </w:rPr>
            </w:pPr>
            <w:r w:rsidRPr="00E1657E">
              <w:rPr>
                <w:sz w:val="18"/>
                <w:lang w:val="en-AU"/>
              </w:rPr>
              <w:t>Ms Vincenzina (Enza) Calabro</w:t>
            </w:r>
          </w:p>
        </w:tc>
        <w:tc>
          <w:tcPr>
            <w:tcW w:w="2655" w:type="dxa"/>
            <w:tcBorders>
              <w:top w:val="single" w:sz="4" w:space="0" w:color="53565A" w:themeColor="accent5"/>
              <w:bottom w:val="single" w:sz="4" w:space="0" w:color="53565A" w:themeColor="accent5"/>
            </w:tcBorders>
            <w:shd w:val="clear" w:color="auto" w:fill="auto"/>
            <w:vAlign w:val="center"/>
          </w:tcPr>
          <w:p w14:paraId="4D1CEC93" w14:textId="7330967B" w:rsidR="00F1716A" w:rsidRPr="00E1657E" w:rsidRDefault="00F1716A" w:rsidP="00F1716A">
            <w:pPr>
              <w:pStyle w:val="ESTablebody"/>
              <w:rPr>
                <w:sz w:val="18"/>
              </w:rPr>
            </w:pPr>
            <w:r w:rsidRPr="00E1657E">
              <w:rPr>
                <w:sz w:val="18"/>
                <w:lang w:val="en-AU"/>
              </w:rPr>
              <w:t>Ms Moira Findlay</w:t>
            </w:r>
          </w:p>
        </w:tc>
        <w:tc>
          <w:tcPr>
            <w:tcW w:w="2520" w:type="dxa"/>
            <w:tcBorders>
              <w:top w:val="single" w:sz="4" w:space="0" w:color="53565A" w:themeColor="accent5"/>
              <w:bottom w:val="single" w:sz="4" w:space="0" w:color="53565A" w:themeColor="accent5"/>
            </w:tcBorders>
            <w:vAlign w:val="center"/>
          </w:tcPr>
          <w:p w14:paraId="69ACAEFF" w14:textId="2A09D61C" w:rsidR="00F1716A" w:rsidRPr="00E1657E" w:rsidRDefault="00F1716A" w:rsidP="00F1716A">
            <w:pPr>
              <w:pStyle w:val="ESTablebody"/>
              <w:rPr>
                <w:sz w:val="18"/>
              </w:rPr>
            </w:pPr>
            <w:r w:rsidRPr="00E1657E">
              <w:rPr>
                <w:sz w:val="18"/>
                <w:lang w:val="en-AU"/>
              </w:rPr>
              <w:t>Ms Glenda Splatt</w:t>
            </w:r>
          </w:p>
        </w:tc>
      </w:tr>
    </w:tbl>
    <w:p w14:paraId="5CE4D0A4" w14:textId="77777777" w:rsidR="00165AC8" w:rsidRPr="00765301" w:rsidRDefault="00165AC8" w:rsidP="00165AC8"/>
    <w:p w14:paraId="75045650" w14:textId="36B59FD4" w:rsidR="00165AC8" w:rsidRDefault="00165AC8" w:rsidP="00165AC8">
      <w:pPr>
        <w:pStyle w:val="ESHeading2"/>
      </w:pPr>
      <w:bookmarkStart w:id="2042" w:name="_Toc10724204"/>
      <w:bookmarkStart w:id="2043" w:name="_Toc10724328"/>
      <w:bookmarkStart w:id="2044" w:name="_Toc11336518"/>
      <w:bookmarkStart w:id="2045" w:name="_Toc11336617"/>
      <w:bookmarkStart w:id="2046" w:name="_Toc13647221"/>
      <w:bookmarkStart w:id="2047" w:name="_Toc13656753"/>
      <w:bookmarkStart w:id="2048" w:name="_Toc13656915"/>
      <w:bookmarkStart w:id="2049" w:name="_Toc14965739"/>
      <w:bookmarkStart w:id="2050" w:name="_Toc15985335"/>
      <w:bookmarkStart w:id="2051" w:name="_Toc16231986"/>
      <w:bookmarkStart w:id="2052" w:name="_Toc18052257"/>
      <w:bookmarkStart w:id="2053" w:name="_Toc19272312"/>
      <w:bookmarkStart w:id="2054" w:name="_Toc19272678"/>
      <w:bookmarkStart w:id="2055" w:name="_Toc19274013"/>
      <w:bookmarkStart w:id="2056" w:name="_Toc48402869"/>
      <w:bookmarkStart w:id="2057" w:name="_Toc48403106"/>
      <w:bookmarkStart w:id="2058" w:name="_Toc48403673"/>
      <w:bookmarkStart w:id="2059" w:name="_Toc51332849"/>
      <w:r>
        <w:rPr>
          <w:lang w:val="en-AU"/>
        </w:rPr>
        <w:t>Merit Protection Boards</w:t>
      </w:r>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p>
    <w:p w14:paraId="2A921496" w14:textId="2E6A6D94" w:rsidR="00401BD4" w:rsidRDefault="00401BD4" w:rsidP="00401BD4">
      <w:r>
        <w:t xml:space="preserve">The Merit Protection Boards and Review of Action Boards provide an independent mechanism to hear appeals and grievances </w:t>
      </w:r>
      <w:r w:rsidR="001D0DE4">
        <w:t>of employees of the</w:t>
      </w:r>
      <w:r>
        <w:t xml:space="preserve"> Department and associated </w:t>
      </w:r>
      <w:r w:rsidR="001D0DE4">
        <w:t xml:space="preserve">education and training </w:t>
      </w:r>
      <w:r>
        <w:t>statutory authorities.</w:t>
      </w:r>
    </w:p>
    <w:p w14:paraId="412C841A" w14:textId="77777777" w:rsidR="00401BD4" w:rsidRDefault="00401BD4" w:rsidP="00401BD4"/>
    <w:p w14:paraId="63D4A978" w14:textId="77777777" w:rsidR="00401BD4" w:rsidRDefault="00401BD4" w:rsidP="00401BD4">
      <w:r>
        <w:t>The Merit Protection Boards were established in 1993 under the Teaching Service Act and are currently empowered by the Education and Training Reform Act to:</w:t>
      </w:r>
    </w:p>
    <w:p w14:paraId="70763A21" w14:textId="77777777" w:rsidR="00401BD4" w:rsidRDefault="00401BD4" w:rsidP="00C055B8">
      <w:pPr>
        <w:pStyle w:val="ListParagraph"/>
        <w:numPr>
          <w:ilvl w:val="0"/>
          <w:numId w:val="16"/>
        </w:numPr>
      </w:pPr>
      <w:r>
        <w:t>advise the Minister for Education about principles of merit and equity to be applied in the teaching service</w:t>
      </w:r>
    </w:p>
    <w:p w14:paraId="02A10684" w14:textId="77777777" w:rsidR="00401BD4" w:rsidRDefault="00401BD4" w:rsidP="00C055B8">
      <w:pPr>
        <w:pStyle w:val="ListParagraph"/>
        <w:numPr>
          <w:ilvl w:val="0"/>
          <w:numId w:val="16"/>
        </w:numPr>
      </w:pPr>
      <w:r>
        <w:t>hear reviews and appeals in relation to decisions made under the Education and Training Reform Act (except proceedings under Divisions 9A or 10 of Part 2.4) or any other Act</w:t>
      </w:r>
    </w:p>
    <w:p w14:paraId="7683B99C" w14:textId="77777777" w:rsidR="00401BD4" w:rsidRDefault="00401BD4" w:rsidP="00C055B8">
      <w:pPr>
        <w:pStyle w:val="ListParagraph"/>
        <w:numPr>
          <w:ilvl w:val="0"/>
          <w:numId w:val="16"/>
        </w:numPr>
      </w:pPr>
      <w:r>
        <w:t>advise the Minister or the Secretary about any matter referred to them by the Minister or the Secretary relating to merit and equity in the teaching service</w:t>
      </w:r>
    </w:p>
    <w:p w14:paraId="367496B4" w14:textId="77777777" w:rsidR="00401BD4" w:rsidRDefault="00401BD4" w:rsidP="00C055B8">
      <w:pPr>
        <w:pStyle w:val="ListParagraph"/>
        <w:numPr>
          <w:ilvl w:val="0"/>
          <w:numId w:val="16"/>
        </w:numPr>
      </w:pPr>
      <w:r>
        <w:t>hear reviews and appeals in relation to any decision prescribed by the regulations or Ministerial Order, as appropriate</w:t>
      </w:r>
    </w:p>
    <w:p w14:paraId="31C639B4" w14:textId="43FAA374" w:rsidR="00401BD4" w:rsidRDefault="00401BD4" w:rsidP="00C055B8">
      <w:pPr>
        <w:pStyle w:val="ListParagraph"/>
        <w:numPr>
          <w:ilvl w:val="0"/>
          <w:numId w:val="16"/>
        </w:numPr>
      </w:pPr>
      <w:r>
        <w:t>hear reviews and appeals in relation to any decision of the Secretary</w:t>
      </w:r>
      <w:r w:rsidR="001D0DE4">
        <w:t>,</w:t>
      </w:r>
      <w:r>
        <w:t xml:space="preserve"> if the Secretary has delegated his or her function or power to hear reviews and appeals to a Merit Protection Board.</w:t>
      </w:r>
    </w:p>
    <w:p w14:paraId="1CA07EB7" w14:textId="77777777" w:rsidR="00401BD4" w:rsidRDefault="00401BD4" w:rsidP="00401BD4"/>
    <w:p w14:paraId="542A0187" w14:textId="77777777" w:rsidR="00401BD4" w:rsidRDefault="00401BD4" w:rsidP="00401BD4">
      <w:r>
        <w:t>The Senior Chairperson, Ms Alison Murphy, is a full-time member of the Merit Protection Boards. Ms June Weir is the Registrar for the Boards and there are three administrative officers who support their work.</w:t>
      </w:r>
    </w:p>
    <w:p w14:paraId="6A898A15" w14:textId="77777777" w:rsidR="00401BD4" w:rsidRDefault="00401BD4" w:rsidP="00401BD4"/>
    <w:p w14:paraId="39833300" w14:textId="5C722802" w:rsidR="00401BD4" w:rsidRDefault="00401BD4" w:rsidP="00401BD4">
      <w:r>
        <w:t>Access to the Merit Protection Boards is available to employees of the Department and members of the teaching service, including principals, teachers and school-based non-teaching staff.</w:t>
      </w:r>
      <w:r w:rsidRPr="0092502C">
        <w:t xml:space="preserve"> </w:t>
      </w:r>
      <w:r>
        <w:t xml:space="preserve">Appeals and grievances may </w:t>
      </w:r>
      <w:r w:rsidR="001D0DE4">
        <w:t>relate to</w:t>
      </w:r>
      <w:r>
        <w:t xml:space="preserve">  transfer and promotion, leave, change of time fraction of working hours, outcomes of performance reviews, outcomes of local complaints, translation from fixed term to ongoing employment and other personnel management decisions. Appeals and grievances may be heard in the metropolitan area </w:t>
      </w:r>
      <w:r w:rsidR="001D0DE4">
        <w:t>or</w:t>
      </w:r>
      <w:r>
        <w:t xml:space="preserve"> regional centres.</w:t>
      </w:r>
    </w:p>
    <w:p w14:paraId="79486C00" w14:textId="77777777" w:rsidR="00401BD4" w:rsidRDefault="00401BD4" w:rsidP="00401BD4"/>
    <w:p w14:paraId="6A643681" w14:textId="77777777" w:rsidR="00401BD4" w:rsidRDefault="00401BD4" w:rsidP="00401BD4">
      <w:r>
        <w:t>Grievances of the Department lodged by VPS staff are heard by a Review of Action Board. The Senior Chairperson establishes the Review of Action Boards, which make recommendations to the Secretary of the Department. In the event that the Senior Chairperson does not sit on the Review of Action Board, the board will make a recommendation to the Senior Chairperson, who in turn will make the recommendation to the Secretary.</w:t>
      </w:r>
    </w:p>
    <w:p w14:paraId="218BF278" w14:textId="77777777" w:rsidR="00401BD4" w:rsidRDefault="00401BD4" w:rsidP="00401BD4"/>
    <w:p w14:paraId="10E1A5E3" w14:textId="193AD0E4" w:rsidR="00401BD4" w:rsidRDefault="00401BD4" w:rsidP="00401BD4">
      <w:r>
        <w:t xml:space="preserve">Members of the Merit Protection and Review of Action </w:t>
      </w:r>
      <w:r w:rsidR="001D0DE4">
        <w:t>b</w:t>
      </w:r>
      <w:r>
        <w:t>oards have a duty to act as individuals in an independent and objective manner in fairly hearing and determining appeals and grievances. The hearing procedures of both boards are consistent with the principles of procedural fairness.</w:t>
      </w:r>
    </w:p>
    <w:p w14:paraId="3BA5A319" w14:textId="77777777" w:rsidR="00401BD4" w:rsidRDefault="00401BD4" w:rsidP="00401BD4"/>
    <w:p w14:paraId="5C6EC14F" w14:textId="77777777" w:rsidR="00401BD4" w:rsidRDefault="00401BD4" w:rsidP="00401BD4">
      <w:r>
        <w:t>Members are appointed for three years. The next appointments are scheduled for September 2022.</w:t>
      </w:r>
    </w:p>
    <w:p w14:paraId="3545A758" w14:textId="77777777" w:rsidR="00401BD4" w:rsidRDefault="00401BD4" w:rsidP="00401BD4">
      <w:pPr>
        <w:pStyle w:val="ESTableintroheading"/>
      </w:pP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46"/>
        <w:gridCol w:w="2655"/>
        <w:gridCol w:w="2520"/>
      </w:tblGrid>
      <w:tr w:rsidR="00401BD4" w14:paraId="27D2F351" w14:textId="77777777" w:rsidTr="001B5EAC">
        <w:trPr>
          <w:cantSplit/>
          <w:trHeight w:val="242"/>
          <w:tblHeader/>
        </w:trPr>
        <w:tc>
          <w:tcPr>
            <w:tcW w:w="7921" w:type="dxa"/>
            <w:gridSpan w:val="3"/>
            <w:tcBorders>
              <w:bottom w:val="single" w:sz="4" w:space="0" w:color="FFFFFF" w:themeColor="background1"/>
            </w:tcBorders>
            <w:shd w:val="clear" w:color="auto" w:fill="AF272F" w:themeFill="accent4"/>
          </w:tcPr>
          <w:p w14:paraId="4C31A6A5" w14:textId="77777777" w:rsidR="00401BD4" w:rsidRPr="00E1657E" w:rsidRDefault="00401BD4" w:rsidP="001B5EAC">
            <w:pPr>
              <w:pStyle w:val="ESTableheadingwhite"/>
              <w:rPr>
                <w:sz w:val="18"/>
                <w:lang w:val="en-AU"/>
              </w:rPr>
            </w:pPr>
            <w:r w:rsidRPr="00E1657E">
              <w:rPr>
                <w:sz w:val="18"/>
                <w:lang w:val="en-AU"/>
              </w:rPr>
              <w:t xml:space="preserve">Chairpersons of the Merit Protection Boards </w:t>
            </w:r>
            <w:r>
              <w:rPr>
                <w:sz w:val="18"/>
                <w:lang w:val="en-AU"/>
              </w:rPr>
              <w:t>to 21 September 2019</w:t>
            </w:r>
          </w:p>
        </w:tc>
      </w:tr>
      <w:tr w:rsidR="00401BD4" w14:paraId="685AF779" w14:textId="77777777" w:rsidTr="001B5EAC">
        <w:trPr>
          <w:cantSplit/>
          <w:trHeight w:val="480"/>
        </w:trPr>
        <w:tc>
          <w:tcPr>
            <w:tcW w:w="2746" w:type="dxa"/>
            <w:tcBorders>
              <w:top w:val="single" w:sz="4" w:space="0" w:color="53565A" w:themeColor="accent5"/>
              <w:bottom w:val="single" w:sz="4" w:space="0" w:color="53565A" w:themeColor="accent5"/>
            </w:tcBorders>
            <w:shd w:val="clear" w:color="auto" w:fill="auto"/>
            <w:vAlign w:val="center"/>
          </w:tcPr>
          <w:p w14:paraId="62CD2910" w14:textId="77777777" w:rsidR="00401BD4" w:rsidRPr="00E1657E" w:rsidRDefault="00401BD4" w:rsidP="001B5EAC">
            <w:pPr>
              <w:pStyle w:val="ESTablebody"/>
              <w:rPr>
                <w:sz w:val="18"/>
              </w:rPr>
            </w:pPr>
            <w:r w:rsidRPr="00E1657E">
              <w:rPr>
                <w:sz w:val="18"/>
                <w:lang w:val="en-AU"/>
              </w:rPr>
              <w:t>Ms Alison Murphy (Senior Chairperson, full-time)</w:t>
            </w:r>
          </w:p>
        </w:tc>
        <w:tc>
          <w:tcPr>
            <w:tcW w:w="2655" w:type="dxa"/>
            <w:tcBorders>
              <w:top w:val="single" w:sz="4" w:space="0" w:color="53565A" w:themeColor="accent5"/>
              <w:bottom w:val="single" w:sz="4" w:space="0" w:color="53565A" w:themeColor="accent5"/>
            </w:tcBorders>
            <w:shd w:val="clear" w:color="auto" w:fill="auto"/>
            <w:vAlign w:val="center"/>
          </w:tcPr>
          <w:p w14:paraId="73AD4551" w14:textId="77777777" w:rsidR="00401BD4" w:rsidRPr="00E1657E" w:rsidRDefault="00401BD4" w:rsidP="001B5EAC">
            <w:pPr>
              <w:pStyle w:val="ESTablebody"/>
              <w:rPr>
                <w:sz w:val="18"/>
              </w:rPr>
            </w:pPr>
            <w:r w:rsidRPr="00E1657E">
              <w:rPr>
                <w:sz w:val="18"/>
                <w:lang w:val="en-AU"/>
              </w:rPr>
              <w:t>Dr Mary Cannon</w:t>
            </w:r>
          </w:p>
        </w:tc>
        <w:tc>
          <w:tcPr>
            <w:tcW w:w="2520" w:type="dxa"/>
            <w:tcBorders>
              <w:top w:val="single" w:sz="4" w:space="0" w:color="53565A" w:themeColor="accent5"/>
              <w:bottom w:val="single" w:sz="4" w:space="0" w:color="53565A" w:themeColor="accent5"/>
            </w:tcBorders>
            <w:vAlign w:val="center"/>
          </w:tcPr>
          <w:p w14:paraId="594933F4" w14:textId="77777777" w:rsidR="00401BD4" w:rsidRPr="00E1657E" w:rsidRDefault="00401BD4" w:rsidP="001B5EAC">
            <w:pPr>
              <w:pStyle w:val="ESTablebody"/>
              <w:rPr>
                <w:sz w:val="18"/>
              </w:rPr>
            </w:pPr>
            <w:r w:rsidRPr="00E1657E">
              <w:rPr>
                <w:sz w:val="18"/>
                <w:lang w:val="en-AU"/>
              </w:rPr>
              <w:t>Mr Vernon Hilditch</w:t>
            </w:r>
          </w:p>
        </w:tc>
      </w:tr>
      <w:tr w:rsidR="00401BD4" w14:paraId="70DF3EA2" w14:textId="77777777" w:rsidTr="001B5EAC">
        <w:trPr>
          <w:cantSplit/>
          <w:trHeight w:val="477"/>
        </w:trPr>
        <w:tc>
          <w:tcPr>
            <w:tcW w:w="2746" w:type="dxa"/>
            <w:tcBorders>
              <w:top w:val="single" w:sz="4" w:space="0" w:color="53565A" w:themeColor="accent5"/>
              <w:bottom w:val="single" w:sz="4" w:space="0" w:color="53565A" w:themeColor="accent5"/>
            </w:tcBorders>
            <w:shd w:val="clear" w:color="auto" w:fill="auto"/>
            <w:vAlign w:val="center"/>
          </w:tcPr>
          <w:p w14:paraId="04D4C303" w14:textId="77777777" w:rsidR="00401BD4" w:rsidRPr="00E1657E" w:rsidRDefault="00401BD4" w:rsidP="001B5EAC">
            <w:pPr>
              <w:pStyle w:val="ESTablebody"/>
              <w:rPr>
                <w:sz w:val="18"/>
              </w:rPr>
            </w:pPr>
            <w:r w:rsidRPr="00E1657E">
              <w:rPr>
                <w:sz w:val="18"/>
                <w:lang w:val="en-AU"/>
              </w:rPr>
              <w:t>Mr Neil Campbell</w:t>
            </w:r>
          </w:p>
        </w:tc>
        <w:tc>
          <w:tcPr>
            <w:tcW w:w="2655" w:type="dxa"/>
            <w:tcBorders>
              <w:top w:val="single" w:sz="4" w:space="0" w:color="53565A" w:themeColor="accent5"/>
              <w:bottom w:val="single" w:sz="4" w:space="0" w:color="53565A" w:themeColor="accent5"/>
            </w:tcBorders>
            <w:shd w:val="clear" w:color="auto" w:fill="auto"/>
            <w:vAlign w:val="center"/>
          </w:tcPr>
          <w:p w14:paraId="714A0CB3" w14:textId="77777777" w:rsidR="00401BD4" w:rsidRPr="00E1657E" w:rsidRDefault="00401BD4" w:rsidP="001B5EAC">
            <w:pPr>
              <w:pStyle w:val="ESTablebody"/>
              <w:rPr>
                <w:sz w:val="18"/>
              </w:rPr>
            </w:pPr>
            <w:r w:rsidRPr="00E1657E">
              <w:rPr>
                <w:sz w:val="18"/>
                <w:lang w:val="en-AU"/>
              </w:rPr>
              <w:t>Dr David Finnerty</w:t>
            </w:r>
          </w:p>
        </w:tc>
        <w:tc>
          <w:tcPr>
            <w:tcW w:w="2520" w:type="dxa"/>
            <w:tcBorders>
              <w:top w:val="single" w:sz="4" w:space="0" w:color="53565A" w:themeColor="accent5"/>
              <w:bottom w:val="single" w:sz="4" w:space="0" w:color="53565A" w:themeColor="accent5"/>
            </w:tcBorders>
            <w:vAlign w:val="center"/>
          </w:tcPr>
          <w:p w14:paraId="40D61B39" w14:textId="77777777" w:rsidR="00401BD4" w:rsidRPr="00E1657E" w:rsidRDefault="00401BD4" w:rsidP="001B5EAC">
            <w:pPr>
              <w:pStyle w:val="ESTablebody"/>
              <w:rPr>
                <w:sz w:val="18"/>
              </w:rPr>
            </w:pPr>
            <w:r w:rsidRPr="00E1657E">
              <w:rPr>
                <w:sz w:val="18"/>
                <w:lang w:val="en-AU"/>
              </w:rPr>
              <w:t>Mr Wayne Smith</w:t>
            </w:r>
          </w:p>
        </w:tc>
      </w:tr>
    </w:tbl>
    <w:p w14:paraId="3F72C064" w14:textId="77777777" w:rsidR="00401BD4" w:rsidRDefault="00401BD4" w:rsidP="00401BD4">
      <w:pPr>
        <w:pStyle w:val="ESTableintroheading"/>
      </w:pP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46"/>
        <w:gridCol w:w="2655"/>
        <w:gridCol w:w="2520"/>
      </w:tblGrid>
      <w:tr w:rsidR="00401BD4" w14:paraId="5F56BB15" w14:textId="77777777" w:rsidTr="001B5EAC">
        <w:trPr>
          <w:cantSplit/>
          <w:trHeight w:val="242"/>
          <w:tblHeader/>
        </w:trPr>
        <w:tc>
          <w:tcPr>
            <w:tcW w:w="7921" w:type="dxa"/>
            <w:gridSpan w:val="3"/>
            <w:tcBorders>
              <w:bottom w:val="single" w:sz="4" w:space="0" w:color="FFFFFF" w:themeColor="background1"/>
            </w:tcBorders>
            <w:shd w:val="clear" w:color="auto" w:fill="AF272F" w:themeFill="accent4"/>
          </w:tcPr>
          <w:p w14:paraId="304B99C4" w14:textId="77777777" w:rsidR="00401BD4" w:rsidRPr="00E1657E" w:rsidRDefault="00401BD4" w:rsidP="001B5EAC">
            <w:pPr>
              <w:pStyle w:val="ESTableheadingwhite"/>
              <w:rPr>
                <w:sz w:val="18"/>
                <w:lang w:val="en-AU"/>
              </w:rPr>
            </w:pPr>
            <w:r w:rsidRPr="00E1657E">
              <w:rPr>
                <w:sz w:val="18"/>
                <w:lang w:val="en-AU"/>
              </w:rPr>
              <w:t xml:space="preserve">Secretary’s nominees to the Merit Protection Boards </w:t>
            </w:r>
            <w:r>
              <w:rPr>
                <w:sz w:val="18"/>
                <w:lang w:val="en-AU"/>
              </w:rPr>
              <w:t>to 21 September 2019</w:t>
            </w:r>
          </w:p>
        </w:tc>
      </w:tr>
      <w:tr w:rsidR="00401BD4" w14:paraId="25041A53" w14:textId="77777777" w:rsidTr="001B5EAC">
        <w:trPr>
          <w:cantSplit/>
          <w:trHeight w:val="480"/>
        </w:trPr>
        <w:tc>
          <w:tcPr>
            <w:tcW w:w="2746" w:type="dxa"/>
            <w:tcBorders>
              <w:top w:val="single" w:sz="4" w:space="0" w:color="53565A" w:themeColor="accent5"/>
              <w:bottom w:val="single" w:sz="4" w:space="0" w:color="53565A" w:themeColor="accent5"/>
            </w:tcBorders>
            <w:shd w:val="clear" w:color="auto" w:fill="auto"/>
            <w:vAlign w:val="center"/>
          </w:tcPr>
          <w:p w14:paraId="1D540E64" w14:textId="77777777" w:rsidR="00401BD4" w:rsidRPr="00E1657E" w:rsidRDefault="00401BD4" w:rsidP="001B5EAC">
            <w:pPr>
              <w:pStyle w:val="ESTablebody"/>
              <w:rPr>
                <w:sz w:val="18"/>
              </w:rPr>
            </w:pPr>
            <w:r w:rsidRPr="00E1657E">
              <w:rPr>
                <w:sz w:val="18"/>
                <w:lang w:val="en-AU"/>
              </w:rPr>
              <w:t>Ms Rowena Archer</w:t>
            </w:r>
          </w:p>
        </w:tc>
        <w:tc>
          <w:tcPr>
            <w:tcW w:w="2655" w:type="dxa"/>
            <w:tcBorders>
              <w:top w:val="single" w:sz="4" w:space="0" w:color="53565A" w:themeColor="accent5"/>
              <w:bottom w:val="single" w:sz="4" w:space="0" w:color="53565A" w:themeColor="accent5"/>
            </w:tcBorders>
            <w:shd w:val="clear" w:color="auto" w:fill="auto"/>
            <w:vAlign w:val="center"/>
          </w:tcPr>
          <w:p w14:paraId="3CB8CC2C" w14:textId="77777777" w:rsidR="00401BD4" w:rsidRPr="00E1657E" w:rsidRDefault="00401BD4" w:rsidP="001B5EAC">
            <w:pPr>
              <w:pStyle w:val="ESTablebody"/>
              <w:rPr>
                <w:sz w:val="18"/>
              </w:rPr>
            </w:pPr>
            <w:r w:rsidRPr="00E1657E">
              <w:rPr>
                <w:sz w:val="18"/>
                <w:lang w:val="en-AU"/>
              </w:rPr>
              <w:t>Ms Meaghan Cook</w:t>
            </w:r>
          </w:p>
        </w:tc>
        <w:tc>
          <w:tcPr>
            <w:tcW w:w="2520" w:type="dxa"/>
            <w:tcBorders>
              <w:top w:val="single" w:sz="4" w:space="0" w:color="53565A" w:themeColor="accent5"/>
              <w:bottom w:val="single" w:sz="4" w:space="0" w:color="53565A" w:themeColor="accent5"/>
            </w:tcBorders>
            <w:vAlign w:val="center"/>
          </w:tcPr>
          <w:p w14:paraId="187D9685" w14:textId="77777777" w:rsidR="00401BD4" w:rsidRPr="00E1657E" w:rsidRDefault="00401BD4" w:rsidP="001B5EAC">
            <w:pPr>
              <w:pStyle w:val="ESTablebody"/>
              <w:rPr>
                <w:sz w:val="18"/>
              </w:rPr>
            </w:pPr>
            <w:r w:rsidRPr="00E1657E">
              <w:rPr>
                <w:sz w:val="18"/>
                <w:lang w:val="en-AU"/>
              </w:rPr>
              <w:t>Ms Alison Ivey</w:t>
            </w:r>
          </w:p>
        </w:tc>
      </w:tr>
      <w:tr w:rsidR="00401BD4" w14:paraId="047F867F" w14:textId="77777777" w:rsidTr="001B5EAC">
        <w:trPr>
          <w:cantSplit/>
          <w:trHeight w:val="477"/>
        </w:trPr>
        <w:tc>
          <w:tcPr>
            <w:tcW w:w="2746" w:type="dxa"/>
            <w:tcBorders>
              <w:top w:val="single" w:sz="4" w:space="0" w:color="53565A" w:themeColor="accent5"/>
              <w:bottom w:val="single" w:sz="4" w:space="0" w:color="53565A" w:themeColor="accent5"/>
            </w:tcBorders>
            <w:shd w:val="clear" w:color="auto" w:fill="auto"/>
            <w:vAlign w:val="center"/>
          </w:tcPr>
          <w:p w14:paraId="2972A9DC" w14:textId="77777777" w:rsidR="00401BD4" w:rsidRPr="00E1657E" w:rsidRDefault="00401BD4" w:rsidP="001B5EAC">
            <w:pPr>
              <w:pStyle w:val="ESTablebody"/>
              <w:rPr>
                <w:sz w:val="18"/>
              </w:rPr>
            </w:pPr>
            <w:r w:rsidRPr="00E1657E">
              <w:rPr>
                <w:sz w:val="18"/>
                <w:lang w:val="en-AU"/>
              </w:rPr>
              <w:t>Ms Kate Atkin</w:t>
            </w:r>
          </w:p>
        </w:tc>
        <w:tc>
          <w:tcPr>
            <w:tcW w:w="2655" w:type="dxa"/>
            <w:tcBorders>
              <w:top w:val="single" w:sz="4" w:space="0" w:color="53565A" w:themeColor="accent5"/>
              <w:bottom w:val="single" w:sz="4" w:space="0" w:color="53565A" w:themeColor="accent5"/>
            </w:tcBorders>
            <w:shd w:val="clear" w:color="auto" w:fill="auto"/>
            <w:vAlign w:val="center"/>
          </w:tcPr>
          <w:p w14:paraId="2EEB303E" w14:textId="77777777" w:rsidR="00401BD4" w:rsidRPr="00E1657E" w:rsidRDefault="00401BD4" w:rsidP="001B5EAC">
            <w:pPr>
              <w:pStyle w:val="ESTablebody"/>
              <w:rPr>
                <w:sz w:val="18"/>
              </w:rPr>
            </w:pPr>
            <w:r w:rsidRPr="00E1657E">
              <w:rPr>
                <w:sz w:val="18"/>
                <w:lang w:val="en-AU"/>
              </w:rPr>
              <w:t>Mr Ian Dendle</w:t>
            </w:r>
          </w:p>
        </w:tc>
        <w:tc>
          <w:tcPr>
            <w:tcW w:w="2520" w:type="dxa"/>
            <w:tcBorders>
              <w:top w:val="single" w:sz="4" w:space="0" w:color="53565A" w:themeColor="accent5"/>
              <w:bottom w:val="single" w:sz="4" w:space="0" w:color="53565A" w:themeColor="accent5"/>
            </w:tcBorders>
            <w:vAlign w:val="center"/>
          </w:tcPr>
          <w:p w14:paraId="0FA693C4" w14:textId="77777777" w:rsidR="00401BD4" w:rsidRPr="00E1657E" w:rsidRDefault="00401BD4" w:rsidP="001B5EAC">
            <w:pPr>
              <w:pStyle w:val="ESTablebody"/>
              <w:rPr>
                <w:sz w:val="18"/>
              </w:rPr>
            </w:pPr>
            <w:r w:rsidRPr="00E1657E">
              <w:rPr>
                <w:sz w:val="18"/>
                <w:lang w:val="en-AU"/>
              </w:rPr>
              <w:t>Mr Matt McKittrick</w:t>
            </w:r>
          </w:p>
        </w:tc>
      </w:tr>
      <w:tr w:rsidR="00401BD4" w14:paraId="608B83D9" w14:textId="77777777" w:rsidTr="001B5EAC">
        <w:trPr>
          <w:cantSplit/>
          <w:trHeight w:val="477"/>
        </w:trPr>
        <w:tc>
          <w:tcPr>
            <w:tcW w:w="2746" w:type="dxa"/>
            <w:tcBorders>
              <w:top w:val="single" w:sz="4" w:space="0" w:color="53565A" w:themeColor="accent5"/>
              <w:bottom w:val="single" w:sz="4" w:space="0" w:color="53565A" w:themeColor="accent5"/>
            </w:tcBorders>
            <w:shd w:val="clear" w:color="auto" w:fill="auto"/>
            <w:vAlign w:val="center"/>
          </w:tcPr>
          <w:p w14:paraId="2B5763C5" w14:textId="77777777" w:rsidR="00401BD4" w:rsidRPr="00E1657E" w:rsidRDefault="00401BD4" w:rsidP="001B5EAC">
            <w:pPr>
              <w:pStyle w:val="ESTablebody"/>
              <w:rPr>
                <w:sz w:val="18"/>
              </w:rPr>
            </w:pPr>
            <w:r w:rsidRPr="00E1657E">
              <w:rPr>
                <w:sz w:val="18"/>
                <w:lang w:val="en-AU"/>
              </w:rPr>
              <w:t>Ms Clare Berger</w:t>
            </w:r>
          </w:p>
        </w:tc>
        <w:tc>
          <w:tcPr>
            <w:tcW w:w="2655" w:type="dxa"/>
            <w:tcBorders>
              <w:top w:val="single" w:sz="4" w:space="0" w:color="53565A" w:themeColor="accent5"/>
              <w:bottom w:val="single" w:sz="4" w:space="0" w:color="53565A" w:themeColor="accent5"/>
            </w:tcBorders>
            <w:shd w:val="clear" w:color="auto" w:fill="auto"/>
            <w:vAlign w:val="center"/>
          </w:tcPr>
          <w:p w14:paraId="529B47CB" w14:textId="77777777" w:rsidR="00401BD4" w:rsidRPr="00E1657E" w:rsidRDefault="00401BD4" w:rsidP="001B5EAC">
            <w:pPr>
              <w:pStyle w:val="ESTablebody"/>
              <w:rPr>
                <w:sz w:val="18"/>
              </w:rPr>
            </w:pPr>
            <w:r w:rsidRPr="00E1657E">
              <w:rPr>
                <w:sz w:val="18"/>
                <w:lang w:val="en-AU"/>
              </w:rPr>
              <w:t>Ms Janet Evison</w:t>
            </w:r>
          </w:p>
        </w:tc>
        <w:tc>
          <w:tcPr>
            <w:tcW w:w="2520" w:type="dxa"/>
            <w:tcBorders>
              <w:top w:val="single" w:sz="4" w:space="0" w:color="53565A" w:themeColor="accent5"/>
              <w:bottom w:val="single" w:sz="4" w:space="0" w:color="53565A" w:themeColor="accent5"/>
            </w:tcBorders>
            <w:vAlign w:val="center"/>
          </w:tcPr>
          <w:p w14:paraId="2A1E1EAC" w14:textId="77777777" w:rsidR="00401BD4" w:rsidRPr="00E1657E" w:rsidRDefault="00401BD4" w:rsidP="001B5EAC">
            <w:pPr>
              <w:pStyle w:val="ESTablebody"/>
              <w:rPr>
                <w:sz w:val="18"/>
              </w:rPr>
            </w:pPr>
            <w:r w:rsidRPr="00E1657E">
              <w:rPr>
                <w:sz w:val="18"/>
                <w:lang w:val="en-AU"/>
              </w:rPr>
              <w:t>Mr Dean McLean</w:t>
            </w:r>
          </w:p>
        </w:tc>
      </w:tr>
      <w:tr w:rsidR="00401BD4" w14:paraId="766C9A48" w14:textId="77777777" w:rsidTr="001B5EAC">
        <w:trPr>
          <w:cantSplit/>
          <w:trHeight w:val="477"/>
        </w:trPr>
        <w:tc>
          <w:tcPr>
            <w:tcW w:w="2746" w:type="dxa"/>
            <w:tcBorders>
              <w:top w:val="single" w:sz="4" w:space="0" w:color="53565A" w:themeColor="accent5"/>
              <w:bottom w:val="single" w:sz="4" w:space="0" w:color="53565A" w:themeColor="accent5"/>
            </w:tcBorders>
            <w:shd w:val="clear" w:color="auto" w:fill="auto"/>
            <w:vAlign w:val="center"/>
          </w:tcPr>
          <w:p w14:paraId="634E1417" w14:textId="77777777" w:rsidR="00401BD4" w:rsidRPr="00E1657E" w:rsidRDefault="00401BD4" w:rsidP="001B5EAC">
            <w:pPr>
              <w:pStyle w:val="ESTablebody"/>
              <w:rPr>
                <w:sz w:val="18"/>
              </w:rPr>
            </w:pPr>
            <w:r w:rsidRPr="00E1657E">
              <w:rPr>
                <w:sz w:val="18"/>
                <w:lang w:val="en-AU"/>
              </w:rPr>
              <w:t>Ms Melissa Bray</w:t>
            </w:r>
          </w:p>
        </w:tc>
        <w:tc>
          <w:tcPr>
            <w:tcW w:w="2655" w:type="dxa"/>
            <w:tcBorders>
              <w:top w:val="single" w:sz="4" w:space="0" w:color="53565A" w:themeColor="accent5"/>
              <w:bottom w:val="single" w:sz="4" w:space="0" w:color="53565A" w:themeColor="accent5"/>
            </w:tcBorders>
            <w:shd w:val="clear" w:color="auto" w:fill="auto"/>
            <w:vAlign w:val="center"/>
          </w:tcPr>
          <w:p w14:paraId="4565A4A6" w14:textId="77777777" w:rsidR="00401BD4" w:rsidRPr="00E1657E" w:rsidRDefault="00401BD4" w:rsidP="001B5EAC">
            <w:pPr>
              <w:pStyle w:val="ESTablebody"/>
              <w:rPr>
                <w:sz w:val="18"/>
              </w:rPr>
            </w:pPr>
            <w:r w:rsidRPr="00E1657E">
              <w:rPr>
                <w:sz w:val="18"/>
                <w:lang w:val="en-AU"/>
              </w:rPr>
              <w:t>Mr Rick Gervasoni</w:t>
            </w:r>
          </w:p>
        </w:tc>
        <w:tc>
          <w:tcPr>
            <w:tcW w:w="2520" w:type="dxa"/>
            <w:tcBorders>
              <w:top w:val="single" w:sz="4" w:space="0" w:color="53565A" w:themeColor="accent5"/>
              <w:bottom w:val="single" w:sz="4" w:space="0" w:color="53565A" w:themeColor="accent5"/>
            </w:tcBorders>
            <w:vAlign w:val="center"/>
          </w:tcPr>
          <w:p w14:paraId="676A5C87" w14:textId="77777777" w:rsidR="00401BD4" w:rsidRPr="00E1657E" w:rsidRDefault="00401BD4" w:rsidP="001B5EAC">
            <w:pPr>
              <w:pStyle w:val="ESTablebody"/>
              <w:rPr>
                <w:sz w:val="18"/>
              </w:rPr>
            </w:pPr>
            <w:r w:rsidRPr="00E1657E">
              <w:rPr>
                <w:sz w:val="18"/>
                <w:lang w:val="en-AU"/>
              </w:rPr>
              <w:t>Ms Leanne Preece</w:t>
            </w:r>
          </w:p>
        </w:tc>
      </w:tr>
      <w:tr w:rsidR="00401BD4" w14:paraId="6948112F" w14:textId="77777777" w:rsidTr="001B5EAC">
        <w:trPr>
          <w:cantSplit/>
          <w:trHeight w:val="477"/>
        </w:trPr>
        <w:tc>
          <w:tcPr>
            <w:tcW w:w="2746" w:type="dxa"/>
            <w:tcBorders>
              <w:top w:val="single" w:sz="4" w:space="0" w:color="53565A" w:themeColor="accent5"/>
              <w:bottom w:val="single" w:sz="4" w:space="0" w:color="53565A" w:themeColor="accent5"/>
            </w:tcBorders>
            <w:shd w:val="clear" w:color="auto" w:fill="auto"/>
            <w:vAlign w:val="center"/>
          </w:tcPr>
          <w:p w14:paraId="3F67A3EF" w14:textId="77777777" w:rsidR="00401BD4" w:rsidRPr="00E1657E" w:rsidRDefault="00401BD4" w:rsidP="001B5EAC">
            <w:pPr>
              <w:pStyle w:val="ESTablebody"/>
              <w:rPr>
                <w:sz w:val="18"/>
              </w:rPr>
            </w:pPr>
            <w:r w:rsidRPr="00E1657E">
              <w:rPr>
                <w:sz w:val="18"/>
                <w:lang w:val="en-AU"/>
              </w:rPr>
              <w:t>Ms Tanya Burton</w:t>
            </w:r>
          </w:p>
        </w:tc>
        <w:tc>
          <w:tcPr>
            <w:tcW w:w="2655" w:type="dxa"/>
            <w:tcBorders>
              <w:top w:val="single" w:sz="4" w:space="0" w:color="53565A" w:themeColor="accent5"/>
              <w:bottom w:val="single" w:sz="4" w:space="0" w:color="53565A" w:themeColor="accent5"/>
            </w:tcBorders>
            <w:shd w:val="clear" w:color="auto" w:fill="auto"/>
            <w:vAlign w:val="center"/>
          </w:tcPr>
          <w:p w14:paraId="0608D155" w14:textId="77777777" w:rsidR="00401BD4" w:rsidRPr="00E1657E" w:rsidRDefault="00401BD4" w:rsidP="001B5EAC">
            <w:pPr>
              <w:pStyle w:val="ESTablebody"/>
              <w:rPr>
                <w:sz w:val="18"/>
              </w:rPr>
            </w:pPr>
            <w:r w:rsidRPr="00E1657E">
              <w:rPr>
                <w:sz w:val="18"/>
                <w:lang w:val="en-AU"/>
              </w:rPr>
              <w:t>Ms Sandra Greenhill</w:t>
            </w:r>
          </w:p>
        </w:tc>
        <w:tc>
          <w:tcPr>
            <w:tcW w:w="2520" w:type="dxa"/>
            <w:tcBorders>
              <w:top w:val="single" w:sz="4" w:space="0" w:color="53565A" w:themeColor="accent5"/>
              <w:bottom w:val="single" w:sz="4" w:space="0" w:color="53565A" w:themeColor="accent5"/>
            </w:tcBorders>
            <w:vAlign w:val="center"/>
          </w:tcPr>
          <w:p w14:paraId="1B5364A0" w14:textId="77777777" w:rsidR="00401BD4" w:rsidRPr="00E1657E" w:rsidRDefault="00401BD4" w:rsidP="001B5EAC">
            <w:pPr>
              <w:pStyle w:val="ESTablebody"/>
              <w:rPr>
                <w:sz w:val="18"/>
              </w:rPr>
            </w:pPr>
            <w:r w:rsidRPr="00E1657E">
              <w:rPr>
                <w:sz w:val="18"/>
                <w:lang w:val="en-AU"/>
              </w:rPr>
              <w:t>Ms Paula Robinson</w:t>
            </w:r>
          </w:p>
        </w:tc>
      </w:tr>
      <w:tr w:rsidR="00401BD4" w14:paraId="5FB1902D" w14:textId="77777777" w:rsidTr="001B5EAC">
        <w:trPr>
          <w:cantSplit/>
          <w:trHeight w:val="477"/>
        </w:trPr>
        <w:tc>
          <w:tcPr>
            <w:tcW w:w="2746" w:type="dxa"/>
            <w:tcBorders>
              <w:top w:val="single" w:sz="4" w:space="0" w:color="53565A" w:themeColor="accent5"/>
              <w:bottom w:val="single" w:sz="4" w:space="0" w:color="53565A" w:themeColor="accent5"/>
            </w:tcBorders>
            <w:shd w:val="clear" w:color="auto" w:fill="auto"/>
            <w:vAlign w:val="center"/>
          </w:tcPr>
          <w:p w14:paraId="0CC827B9" w14:textId="77777777" w:rsidR="00401BD4" w:rsidRPr="00E1657E" w:rsidRDefault="00401BD4" w:rsidP="001B5EAC">
            <w:pPr>
              <w:pStyle w:val="ESTablebody"/>
              <w:rPr>
                <w:sz w:val="18"/>
              </w:rPr>
            </w:pPr>
            <w:r w:rsidRPr="00E1657E">
              <w:rPr>
                <w:sz w:val="18"/>
                <w:lang w:val="en-AU"/>
              </w:rPr>
              <w:t>Mr Roger Chao</w:t>
            </w:r>
          </w:p>
        </w:tc>
        <w:tc>
          <w:tcPr>
            <w:tcW w:w="2655" w:type="dxa"/>
            <w:tcBorders>
              <w:top w:val="single" w:sz="4" w:space="0" w:color="53565A" w:themeColor="accent5"/>
              <w:bottom w:val="single" w:sz="4" w:space="0" w:color="53565A" w:themeColor="accent5"/>
            </w:tcBorders>
            <w:shd w:val="clear" w:color="auto" w:fill="auto"/>
            <w:vAlign w:val="center"/>
          </w:tcPr>
          <w:p w14:paraId="75A88A0B" w14:textId="77777777" w:rsidR="00401BD4" w:rsidRPr="00E1657E" w:rsidRDefault="00401BD4" w:rsidP="001B5EAC">
            <w:pPr>
              <w:pStyle w:val="ESTablebody"/>
              <w:rPr>
                <w:sz w:val="18"/>
              </w:rPr>
            </w:pPr>
            <w:r w:rsidRPr="00E1657E">
              <w:rPr>
                <w:sz w:val="18"/>
                <w:lang w:val="en-AU"/>
              </w:rPr>
              <w:t>Mr Andrew Harnett</w:t>
            </w:r>
          </w:p>
        </w:tc>
        <w:tc>
          <w:tcPr>
            <w:tcW w:w="2520" w:type="dxa"/>
            <w:tcBorders>
              <w:top w:val="single" w:sz="4" w:space="0" w:color="53565A" w:themeColor="accent5"/>
              <w:bottom w:val="single" w:sz="4" w:space="0" w:color="53565A" w:themeColor="accent5"/>
            </w:tcBorders>
            <w:vAlign w:val="center"/>
          </w:tcPr>
          <w:p w14:paraId="5DC4BDC8" w14:textId="77777777" w:rsidR="00401BD4" w:rsidRPr="00E1657E" w:rsidRDefault="00401BD4" w:rsidP="001B5EAC">
            <w:pPr>
              <w:pStyle w:val="ESTablebody"/>
              <w:rPr>
                <w:sz w:val="18"/>
              </w:rPr>
            </w:pPr>
            <w:r w:rsidRPr="00E1657E">
              <w:rPr>
                <w:sz w:val="18"/>
                <w:lang w:val="en-AU"/>
              </w:rPr>
              <w:t>Ms Wendy Sengotta</w:t>
            </w:r>
          </w:p>
        </w:tc>
      </w:tr>
      <w:tr w:rsidR="00401BD4" w14:paraId="65B26C39" w14:textId="77777777" w:rsidTr="001B5EAC">
        <w:trPr>
          <w:cantSplit/>
          <w:trHeight w:val="477"/>
        </w:trPr>
        <w:tc>
          <w:tcPr>
            <w:tcW w:w="2746" w:type="dxa"/>
            <w:tcBorders>
              <w:top w:val="single" w:sz="4" w:space="0" w:color="53565A" w:themeColor="accent5"/>
              <w:bottom w:val="single" w:sz="4" w:space="0" w:color="53565A" w:themeColor="accent5"/>
            </w:tcBorders>
            <w:shd w:val="clear" w:color="auto" w:fill="auto"/>
            <w:vAlign w:val="center"/>
          </w:tcPr>
          <w:p w14:paraId="39F4E51E" w14:textId="77777777" w:rsidR="00401BD4" w:rsidRPr="00E1657E" w:rsidRDefault="00401BD4" w:rsidP="001B5EAC">
            <w:pPr>
              <w:pStyle w:val="ESTablebody"/>
              <w:rPr>
                <w:sz w:val="18"/>
              </w:rPr>
            </w:pPr>
            <w:r w:rsidRPr="00E1657E">
              <w:rPr>
                <w:sz w:val="18"/>
                <w:lang w:val="en-AU"/>
              </w:rPr>
              <w:t>Ms Louise Chocholis</w:t>
            </w:r>
          </w:p>
        </w:tc>
        <w:tc>
          <w:tcPr>
            <w:tcW w:w="2655" w:type="dxa"/>
            <w:tcBorders>
              <w:top w:val="single" w:sz="4" w:space="0" w:color="53565A" w:themeColor="accent5"/>
              <w:bottom w:val="single" w:sz="4" w:space="0" w:color="53565A" w:themeColor="accent5"/>
            </w:tcBorders>
            <w:shd w:val="clear" w:color="auto" w:fill="auto"/>
            <w:vAlign w:val="center"/>
          </w:tcPr>
          <w:p w14:paraId="0306706A" w14:textId="77777777" w:rsidR="00401BD4" w:rsidRPr="00E1657E" w:rsidRDefault="00401BD4" w:rsidP="001B5EAC">
            <w:pPr>
              <w:pStyle w:val="ESTablebody"/>
              <w:rPr>
                <w:sz w:val="18"/>
              </w:rPr>
            </w:pPr>
            <w:r w:rsidRPr="00E1657E">
              <w:rPr>
                <w:sz w:val="18"/>
                <w:lang w:val="en-AU"/>
              </w:rPr>
              <w:t>Ms Karen Hutchinson</w:t>
            </w:r>
          </w:p>
        </w:tc>
        <w:tc>
          <w:tcPr>
            <w:tcW w:w="2520" w:type="dxa"/>
            <w:tcBorders>
              <w:top w:val="single" w:sz="4" w:space="0" w:color="53565A" w:themeColor="accent5"/>
              <w:bottom w:val="single" w:sz="4" w:space="0" w:color="53565A" w:themeColor="accent5"/>
            </w:tcBorders>
            <w:vAlign w:val="center"/>
          </w:tcPr>
          <w:p w14:paraId="2913550C" w14:textId="77777777" w:rsidR="00401BD4" w:rsidRPr="00E1657E" w:rsidRDefault="00401BD4" w:rsidP="001B5EAC">
            <w:pPr>
              <w:pStyle w:val="ESTablebody"/>
              <w:rPr>
                <w:sz w:val="18"/>
              </w:rPr>
            </w:pPr>
            <w:r w:rsidRPr="00E1657E">
              <w:rPr>
                <w:sz w:val="18"/>
                <w:lang w:val="en-AU"/>
              </w:rPr>
              <w:t>Ms Rhonda Warburton</w:t>
            </w:r>
          </w:p>
        </w:tc>
      </w:tr>
    </w:tbl>
    <w:p w14:paraId="08EEC6C3" w14:textId="77777777" w:rsidR="00401BD4" w:rsidRDefault="00401BD4" w:rsidP="00401BD4">
      <w:pPr>
        <w:pStyle w:val="ESTableintroheading"/>
      </w:pP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46"/>
        <w:gridCol w:w="2655"/>
        <w:gridCol w:w="2520"/>
      </w:tblGrid>
      <w:tr w:rsidR="00401BD4" w14:paraId="3A72EB09" w14:textId="77777777" w:rsidTr="001B5EAC">
        <w:trPr>
          <w:cantSplit/>
          <w:trHeight w:val="242"/>
          <w:tblHeader/>
        </w:trPr>
        <w:tc>
          <w:tcPr>
            <w:tcW w:w="7921" w:type="dxa"/>
            <w:gridSpan w:val="3"/>
            <w:tcBorders>
              <w:bottom w:val="single" w:sz="4" w:space="0" w:color="FFFFFF" w:themeColor="background1"/>
            </w:tcBorders>
            <w:shd w:val="clear" w:color="auto" w:fill="AF272F" w:themeFill="accent4"/>
          </w:tcPr>
          <w:p w14:paraId="4B4BEA93" w14:textId="77777777" w:rsidR="00401BD4" w:rsidRPr="00E1657E" w:rsidRDefault="00401BD4" w:rsidP="001B5EAC">
            <w:pPr>
              <w:pStyle w:val="ESTableheadingwhite"/>
              <w:rPr>
                <w:sz w:val="18"/>
                <w:lang w:val="en-AU"/>
              </w:rPr>
            </w:pPr>
            <w:r w:rsidRPr="00E1657E">
              <w:rPr>
                <w:sz w:val="18"/>
                <w:lang w:val="en-AU"/>
              </w:rPr>
              <w:t xml:space="preserve">Minister’s nominees to the Merit Protection Boards </w:t>
            </w:r>
            <w:r>
              <w:rPr>
                <w:sz w:val="18"/>
                <w:lang w:val="en-AU"/>
              </w:rPr>
              <w:t xml:space="preserve">to </w:t>
            </w:r>
            <w:r w:rsidRPr="00E1657E">
              <w:rPr>
                <w:sz w:val="18"/>
                <w:lang w:val="en-AU"/>
              </w:rPr>
              <w:t>2</w:t>
            </w:r>
            <w:r>
              <w:rPr>
                <w:sz w:val="18"/>
                <w:lang w:val="en-AU"/>
              </w:rPr>
              <w:t>1</w:t>
            </w:r>
            <w:r w:rsidRPr="00E1657E">
              <w:rPr>
                <w:sz w:val="18"/>
                <w:lang w:val="en-AU"/>
              </w:rPr>
              <w:t xml:space="preserve"> September 201</w:t>
            </w:r>
            <w:r>
              <w:rPr>
                <w:sz w:val="18"/>
                <w:lang w:val="en-AU"/>
              </w:rPr>
              <w:t>9</w:t>
            </w:r>
          </w:p>
        </w:tc>
      </w:tr>
      <w:tr w:rsidR="00401BD4" w14:paraId="19A544B1" w14:textId="77777777" w:rsidTr="001B5EAC">
        <w:trPr>
          <w:cantSplit/>
          <w:trHeight w:val="480"/>
        </w:trPr>
        <w:tc>
          <w:tcPr>
            <w:tcW w:w="2746" w:type="dxa"/>
            <w:tcBorders>
              <w:top w:val="single" w:sz="4" w:space="0" w:color="53565A" w:themeColor="accent5"/>
              <w:bottom w:val="single" w:sz="4" w:space="0" w:color="53565A" w:themeColor="accent5"/>
            </w:tcBorders>
            <w:shd w:val="clear" w:color="auto" w:fill="auto"/>
            <w:vAlign w:val="center"/>
          </w:tcPr>
          <w:p w14:paraId="65AF85BE" w14:textId="77777777" w:rsidR="00401BD4" w:rsidRPr="00E1657E" w:rsidRDefault="00401BD4" w:rsidP="001B5EAC">
            <w:pPr>
              <w:pStyle w:val="ESTablebody"/>
              <w:rPr>
                <w:sz w:val="18"/>
              </w:rPr>
            </w:pPr>
            <w:r w:rsidRPr="00E1657E">
              <w:rPr>
                <w:sz w:val="18"/>
                <w:lang w:val="en-AU"/>
              </w:rPr>
              <w:t>Mr Steven Adams</w:t>
            </w:r>
          </w:p>
        </w:tc>
        <w:tc>
          <w:tcPr>
            <w:tcW w:w="2655" w:type="dxa"/>
            <w:tcBorders>
              <w:top w:val="single" w:sz="4" w:space="0" w:color="53565A" w:themeColor="accent5"/>
              <w:bottom w:val="single" w:sz="4" w:space="0" w:color="53565A" w:themeColor="accent5"/>
            </w:tcBorders>
            <w:shd w:val="clear" w:color="auto" w:fill="auto"/>
            <w:vAlign w:val="center"/>
          </w:tcPr>
          <w:p w14:paraId="19AAC32F" w14:textId="77777777" w:rsidR="00401BD4" w:rsidRPr="00E1657E" w:rsidRDefault="00401BD4" w:rsidP="001B5EAC">
            <w:pPr>
              <w:pStyle w:val="ESTablebody"/>
              <w:rPr>
                <w:sz w:val="18"/>
              </w:rPr>
            </w:pPr>
            <w:r w:rsidRPr="00E1657E">
              <w:rPr>
                <w:sz w:val="18"/>
                <w:lang w:val="en-AU"/>
              </w:rPr>
              <w:t>Ms Rebekah Fewkes</w:t>
            </w:r>
          </w:p>
        </w:tc>
        <w:tc>
          <w:tcPr>
            <w:tcW w:w="2520" w:type="dxa"/>
            <w:tcBorders>
              <w:top w:val="single" w:sz="4" w:space="0" w:color="53565A" w:themeColor="accent5"/>
              <w:bottom w:val="single" w:sz="4" w:space="0" w:color="53565A" w:themeColor="accent5"/>
            </w:tcBorders>
            <w:vAlign w:val="center"/>
          </w:tcPr>
          <w:p w14:paraId="470EB0E6" w14:textId="77777777" w:rsidR="00401BD4" w:rsidRPr="00E1657E" w:rsidRDefault="00401BD4" w:rsidP="001B5EAC">
            <w:pPr>
              <w:pStyle w:val="ESTablebody"/>
              <w:rPr>
                <w:sz w:val="18"/>
              </w:rPr>
            </w:pPr>
            <w:r w:rsidRPr="00E1657E">
              <w:rPr>
                <w:sz w:val="18"/>
                <w:lang w:val="en-AU"/>
              </w:rPr>
              <w:t>Mr George Porter</w:t>
            </w:r>
          </w:p>
        </w:tc>
      </w:tr>
      <w:tr w:rsidR="00401BD4" w14:paraId="08563944" w14:textId="77777777" w:rsidTr="001B5EAC">
        <w:trPr>
          <w:cantSplit/>
          <w:trHeight w:val="477"/>
        </w:trPr>
        <w:tc>
          <w:tcPr>
            <w:tcW w:w="2746" w:type="dxa"/>
            <w:tcBorders>
              <w:top w:val="single" w:sz="4" w:space="0" w:color="53565A" w:themeColor="accent5"/>
              <w:bottom w:val="single" w:sz="4" w:space="0" w:color="53565A" w:themeColor="accent5"/>
            </w:tcBorders>
            <w:shd w:val="clear" w:color="auto" w:fill="auto"/>
            <w:vAlign w:val="center"/>
          </w:tcPr>
          <w:p w14:paraId="74490BAC" w14:textId="77777777" w:rsidR="00401BD4" w:rsidRPr="00E1657E" w:rsidRDefault="00401BD4" w:rsidP="001B5EAC">
            <w:pPr>
              <w:pStyle w:val="ESTablebody"/>
              <w:rPr>
                <w:sz w:val="18"/>
              </w:rPr>
            </w:pPr>
            <w:r w:rsidRPr="00E1657E">
              <w:rPr>
                <w:sz w:val="18"/>
                <w:lang w:val="en-AU"/>
              </w:rPr>
              <w:t>Mr Andrew Bennett</w:t>
            </w:r>
          </w:p>
        </w:tc>
        <w:tc>
          <w:tcPr>
            <w:tcW w:w="2655" w:type="dxa"/>
            <w:tcBorders>
              <w:top w:val="single" w:sz="4" w:space="0" w:color="53565A" w:themeColor="accent5"/>
              <w:bottom w:val="single" w:sz="4" w:space="0" w:color="53565A" w:themeColor="accent5"/>
            </w:tcBorders>
            <w:shd w:val="clear" w:color="auto" w:fill="auto"/>
            <w:vAlign w:val="center"/>
          </w:tcPr>
          <w:p w14:paraId="3151A95D" w14:textId="77777777" w:rsidR="00401BD4" w:rsidRPr="00E1657E" w:rsidRDefault="00401BD4" w:rsidP="001B5EAC">
            <w:pPr>
              <w:pStyle w:val="ESTablebody"/>
              <w:rPr>
                <w:sz w:val="18"/>
              </w:rPr>
            </w:pPr>
            <w:r w:rsidRPr="00E1657E">
              <w:rPr>
                <w:sz w:val="18"/>
                <w:lang w:val="en-AU"/>
              </w:rPr>
              <w:t>Ms Lynette Hannon</w:t>
            </w:r>
          </w:p>
        </w:tc>
        <w:tc>
          <w:tcPr>
            <w:tcW w:w="2520" w:type="dxa"/>
            <w:tcBorders>
              <w:top w:val="single" w:sz="4" w:space="0" w:color="53565A" w:themeColor="accent5"/>
              <w:bottom w:val="single" w:sz="4" w:space="0" w:color="53565A" w:themeColor="accent5"/>
            </w:tcBorders>
            <w:vAlign w:val="center"/>
          </w:tcPr>
          <w:p w14:paraId="24DB3392" w14:textId="77777777" w:rsidR="00401BD4" w:rsidRPr="00E1657E" w:rsidRDefault="00401BD4" w:rsidP="001B5EAC">
            <w:pPr>
              <w:pStyle w:val="ESTablebody"/>
              <w:rPr>
                <w:sz w:val="18"/>
              </w:rPr>
            </w:pPr>
            <w:r w:rsidRPr="00E1657E">
              <w:rPr>
                <w:sz w:val="18"/>
                <w:lang w:val="en-AU"/>
              </w:rPr>
              <w:t>Ms Susan Seneviratne</w:t>
            </w:r>
          </w:p>
        </w:tc>
      </w:tr>
      <w:tr w:rsidR="00401BD4" w14:paraId="6DA69EB2" w14:textId="77777777" w:rsidTr="001B5EAC">
        <w:trPr>
          <w:cantSplit/>
          <w:trHeight w:val="477"/>
        </w:trPr>
        <w:tc>
          <w:tcPr>
            <w:tcW w:w="2746" w:type="dxa"/>
            <w:tcBorders>
              <w:top w:val="single" w:sz="4" w:space="0" w:color="53565A" w:themeColor="accent5"/>
              <w:bottom w:val="single" w:sz="4" w:space="0" w:color="53565A" w:themeColor="accent5"/>
            </w:tcBorders>
            <w:shd w:val="clear" w:color="auto" w:fill="auto"/>
            <w:vAlign w:val="center"/>
          </w:tcPr>
          <w:p w14:paraId="6EDF9548" w14:textId="77777777" w:rsidR="00401BD4" w:rsidRPr="00E1657E" w:rsidRDefault="00401BD4" w:rsidP="001B5EAC">
            <w:pPr>
              <w:pStyle w:val="ESTablebody"/>
              <w:rPr>
                <w:sz w:val="18"/>
              </w:rPr>
            </w:pPr>
            <w:r w:rsidRPr="00E1657E">
              <w:rPr>
                <w:sz w:val="18"/>
                <w:lang w:val="en-AU"/>
              </w:rPr>
              <w:t>Ms Rachel Carlyon</w:t>
            </w:r>
          </w:p>
        </w:tc>
        <w:tc>
          <w:tcPr>
            <w:tcW w:w="2655" w:type="dxa"/>
            <w:tcBorders>
              <w:top w:val="single" w:sz="4" w:space="0" w:color="53565A" w:themeColor="accent5"/>
              <w:bottom w:val="single" w:sz="4" w:space="0" w:color="53565A" w:themeColor="accent5"/>
            </w:tcBorders>
            <w:shd w:val="clear" w:color="auto" w:fill="auto"/>
            <w:vAlign w:val="center"/>
          </w:tcPr>
          <w:p w14:paraId="126ED21C" w14:textId="77777777" w:rsidR="00401BD4" w:rsidRPr="00E1657E" w:rsidRDefault="00401BD4" w:rsidP="001B5EAC">
            <w:pPr>
              <w:pStyle w:val="ESTablebody"/>
              <w:rPr>
                <w:sz w:val="18"/>
              </w:rPr>
            </w:pPr>
            <w:r w:rsidRPr="00E1657E">
              <w:rPr>
                <w:sz w:val="18"/>
                <w:lang w:val="en-AU"/>
              </w:rPr>
              <w:t>Ms Sally Lasslett</w:t>
            </w:r>
          </w:p>
        </w:tc>
        <w:tc>
          <w:tcPr>
            <w:tcW w:w="2520" w:type="dxa"/>
            <w:tcBorders>
              <w:top w:val="single" w:sz="4" w:space="0" w:color="53565A" w:themeColor="accent5"/>
              <w:bottom w:val="single" w:sz="4" w:space="0" w:color="53565A" w:themeColor="accent5"/>
            </w:tcBorders>
            <w:vAlign w:val="center"/>
          </w:tcPr>
          <w:p w14:paraId="407F45D4" w14:textId="77777777" w:rsidR="00401BD4" w:rsidRPr="00E1657E" w:rsidRDefault="00401BD4" w:rsidP="001B5EAC">
            <w:pPr>
              <w:pStyle w:val="ESTablebody"/>
              <w:rPr>
                <w:sz w:val="18"/>
              </w:rPr>
            </w:pPr>
            <w:r w:rsidRPr="00E1657E">
              <w:rPr>
                <w:sz w:val="18"/>
                <w:lang w:val="en-AU"/>
              </w:rPr>
              <w:t>Ms Glenda Splatt</w:t>
            </w:r>
          </w:p>
        </w:tc>
      </w:tr>
      <w:tr w:rsidR="00401BD4" w14:paraId="2770BFE2" w14:textId="77777777" w:rsidTr="001B5EAC">
        <w:trPr>
          <w:cantSplit/>
          <w:trHeight w:val="477"/>
        </w:trPr>
        <w:tc>
          <w:tcPr>
            <w:tcW w:w="2746" w:type="dxa"/>
            <w:tcBorders>
              <w:top w:val="single" w:sz="4" w:space="0" w:color="53565A" w:themeColor="accent5"/>
              <w:bottom w:val="single" w:sz="4" w:space="0" w:color="53565A" w:themeColor="accent5"/>
            </w:tcBorders>
            <w:shd w:val="clear" w:color="auto" w:fill="auto"/>
            <w:vAlign w:val="center"/>
          </w:tcPr>
          <w:p w14:paraId="2C22F3D9" w14:textId="77777777" w:rsidR="00401BD4" w:rsidRPr="00E1657E" w:rsidRDefault="00401BD4" w:rsidP="001B5EAC">
            <w:pPr>
              <w:pStyle w:val="ESTablebody"/>
              <w:rPr>
                <w:sz w:val="18"/>
                <w:lang w:val="en-AU"/>
              </w:rPr>
            </w:pPr>
            <w:r w:rsidRPr="00E1657E">
              <w:rPr>
                <w:sz w:val="18"/>
                <w:lang w:val="en-AU"/>
              </w:rPr>
              <w:t>Mr Nathan Chisholm</w:t>
            </w:r>
          </w:p>
        </w:tc>
        <w:tc>
          <w:tcPr>
            <w:tcW w:w="2655" w:type="dxa"/>
            <w:tcBorders>
              <w:top w:val="single" w:sz="4" w:space="0" w:color="53565A" w:themeColor="accent5"/>
              <w:bottom w:val="single" w:sz="4" w:space="0" w:color="53565A" w:themeColor="accent5"/>
            </w:tcBorders>
            <w:shd w:val="clear" w:color="auto" w:fill="auto"/>
            <w:vAlign w:val="center"/>
          </w:tcPr>
          <w:p w14:paraId="53F195EF" w14:textId="77777777" w:rsidR="00401BD4" w:rsidRPr="00E1657E" w:rsidRDefault="00401BD4" w:rsidP="001B5EAC">
            <w:pPr>
              <w:pStyle w:val="ESTablebody"/>
              <w:rPr>
                <w:sz w:val="18"/>
                <w:lang w:val="en-AU"/>
              </w:rPr>
            </w:pPr>
            <w:r w:rsidRPr="00E1657E">
              <w:rPr>
                <w:sz w:val="18"/>
                <w:lang w:val="en-AU"/>
              </w:rPr>
              <w:t>Ms Susan Mattingley</w:t>
            </w:r>
          </w:p>
        </w:tc>
        <w:tc>
          <w:tcPr>
            <w:tcW w:w="2520" w:type="dxa"/>
            <w:tcBorders>
              <w:top w:val="single" w:sz="4" w:space="0" w:color="53565A" w:themeColor="accent5"/>
              <w:bottom w:val="single" w:sz="4" w:space="0" w:color="53565A" w:themeColor="accent5"/>
            </w:tcBorders>
            <w:vAlign w:val="center"/>
          </w:tcPr>
          <w:p w14:paraId="7611E450" w14:textId="77777777" w:rsidR="00401BD4" w:rsidRPr="00E1657E" w:rsidRDefault="00401BD4" w:rsidP="001B5EAC">
            <w:pPr>
              <w:pStyle w:val="ESTablebody"/>
              <w:rPr>
                <w:sz w:val="18"/>
              </w:rPr>
            </w:pPr>
            <w:r w:rsidRPr="00E1657E">
              <w:rPr>
                <w:sz w:val="18"/>
                <w:lang w:val="en-AU"/>
              </w:rPr>
              <w:t>Ms Meredith Stephenson</w:t>
            </w:r>
          </w:p>
        </w:tc>
      </w:tr>
      <w:tr w:rsidR="00401BD4" w14:paraId="63AAA5CF" w14:textId="77777777" w:rsidTr="001B5EAC">
        <w:trPr>
          <w:cantSplit/>
          <w:trHeight w:val="477"/>
        </w:trPr>
        <w:tc>
          <w:tcPr>
            <w:tcW w:w="2746" w:type="dxa"/>
            <w:tcBorders>
              <w:top w:val="single" w:sz="4" w:space="0" w:color="53565A" w:themeColor="accent5"/>
              <w:bottom w:val="single" w:sz="4" w:space="0" w:color="53565A" w:themeColor="accent5"/>
            </w:tcBorders>
            <w:shd w:val="clear" w:color="auto" w:fill="auto"/>
            <w:vAlign w:val="center"/>
          </w:tcPr>
          <w:p w14:paraId="2B7E0D74" w14:textId="77777777" w:rsidR="00401BD4" w:rsidRPr="00E1657E" w:rsidRDefault="00401BD4" w:rsidP="001B5EAC">
            <w:pPr>
              <w:pStyle w:val="ESTablebody"/>
              <w:rPr>
                <w:sz w:val="18"/>
                <w:lang w:val="en-AU"/>
              </w:rPr>
            </w:pPr>
            <w:r w:rsidRPr="00E1657E">
              <w:rPr>
                <w:sz w:val="18"/>
                <w:lang w:val="en-AU"/>
              </w:rPr>
              <w:t>Mr Jason Coningsby</w:t>
            </w:r>
          </w:p>
        </w:tc>
        <w:tc>
          <w:tcPr>
            <w:tcW w:w="2655" w:type="dxa"/>
            <w:tcBorders>
              <w:top w:val="single" w:sz="4" w:space="0" w:color="53565A" w:themeColor="accent5"/>
              <w:bottom w:val="single" w:sz="4" w:space="0" w:color="53565A" w:themeColor="accent5"/>
            </w:tcBorders>
            <w:shd w:val="clear" w:color="auto" w:fill="auto"/>
            <w:vAlign w:val="center"/>
          </w:tcPr>
          <w:p w14:paraId="1DD6F881" w14:textId="15F747B4" w:rsidR="00401BD4" w:rsidRPr="00E1657E" w:rsidRDefault="00401BD4" w:rsidP="001B5EAC">
            <w:pPr>
              <w:pStyle w:val="ESTablebody"/>
              <w:rPr>
                <w:sz w:val="18"/>
                <w:lang w:val="en-AU"/>
              </w:rPr>
            </w:pPr>
            <w:r w:rsidRPr="00E1657E">
              <w:rPr>
                <w:sz w:val="18"/>
                <w:lang w:val="en-AU"/>
              </w:rPr>
              <w:t>Ms Alison Murphy</w:t>
            </w:r>
          </w:p>
        </w:tc>
        <w:tc>
          <w:tcPr>
            <w:tcW w:w="2520" w:type="dxa"/>
            <w:tcBorders>
              <w:top w:val="single" w:sz="4" w:space="0" w:color="53565A" w:themeColor="accent5"/>
              <w:bottom w:val="single" w:sz="4" w:space="0" w:color="53565A" w:themeColor="accent5"/>
            </w:tcBorders>
            <w:vAlign w:val="center"/>
          </w:tcPr>
          <w:p w14:paraId="5B082CC7" w14:textId="77777777" w:rsidR="00401BD4" w:rsidRPr="00E1657E" w:rsidRDefault="00401BD4" w:rsidP="001B5EAC">
            <w:pPr>
              <w:pStyle w:val="ESTablebody"/>
              <w:rPr>
                <w:sz w:val="18"/>
              </w:rPr>
            </w:pPr>
            <w:r w:rsidRPr="00E1657E">
              <w:rPr>
                <w:sz w:val="18"/>
                <w:lang w:val="en-AU"/>
              </w:rPr>
              <w:t>Mr Aaron Wolanuik</w:t>
            </w:r>
          </w:p>
        </w:tc>
      </w:tr>
      <w:tr w:rsidR="00401BD4" w14:paraId="20132C05" w14:textId="77777777" w:rsidTr="001B5EAC">
        <w:trPr>
          <w:cantSplit/>
          <w:trHeight w:val="477"/>
        </w:trPr>
        <w:tc>
          <w:tcPr>
            <w:tcW w:w="2746" w:type="dxa"/>
            <w:tcBorders>
              <w:top w:val="single" w:sz="4" w:space="0" w:color="53565A" w:themeColor="accent5"/>
              <w:bottom w:val="single" w:sz="4" w:space="0" w:color="53565A" w:themeColor="accent5"/>
            </w:tcBorders>
            <w:shd w:val="clear" w:color="auto" w:fill="auto"/>
            <w:vAlign w:val="center"/>
          </w:tcPr>
          <w:p w14:paraId="24A7D609" w14:textId="77777777" w:rsidR="00401BD4" w:rsidRPr="00E1657E" w:rsidRDefault="00401BD4" w:rsidP="001B5EAC">
            <w:pPr>
              <w:pStyle w:val="ESTablebody"/>
              <w:rPr>
                <w:sz w:val="18"/>
              </w:rPr>
            </w:pPr>
            <w:r w:rsidRPr="00E1657E">
              <w:rPr>
                <w:sz w:val="18"/>
                <w:lang w:val="en-AU"/>
              </w:rPr>
              <w:t>Ms Tracey Cronin</w:t>
            </w:r>
          </w:p>
        </w:tc>
        <w:tc>
          <w:tcPr>
            <w:tcW w:w="2655" w:type="dxa"/>
            <w:tcBorders>
              <w:top w:val="single" w:sz="4" w:space="0" w:color="53565A" w:themeColor="accent5"/>
              <w:bottom w:val="single" w:sz="4" w:space="0" w:color="53565A" w:themeColor="accent5"/>
            </w:tcBorders>
            <w:shd w:val="clear" w:color="auto" w:fill="auto"/>
            <w:vAlign w:val="center"/>
          </w:tcPr>
          <w:p w14:paraId="55CAD6F5" w14:textId="77777777" w:rsidR="00401BD4" w:rsidRPr="00E1657E" w:rsidRDefault="00401BD4" w:rsidP="001B5EAC">
            <w:pPr>
              <w:pStyle w:val="ESTablebody"/>
              <w:rPr>
                <w:sz w:val="18"/>
              </w:rPr>
            </w:pPr>
            <w:r w:rsidRPr="00E1657E">
              <w:rPr>
                <w:sz w:val="18"/>
                <w:lang w:val="en-AU"/>
              </w:rPr>
              <w:t>Ms Natalie Nelson</w:t>
            </w:r>
          </w:p>
        </w:tc>
        <w:tc>
          <w:tcPr>
            <w:tcW w:w="2520" w:type="dxa"/>
            <w:tcBorders>
              <w:top w:val="single" w:sz="4" w:space="0" w:color="53565A" w:themeColor="accent5"/>
              <w:bottom w:val="single" w:sz="4" w:space="0" w:color="53565A" w:themeColor="accent5"/>
            </w:tcBorders>
            <w:vAlign w:val="center"/>
          </w:tcPr>
          <w:p w14:paraId="61A55DFA" w14:textId="77777777" w:rsidR="00401BD4" w:rsidRPr="00E1657E" w:rsidRDefault="00401BD4" w:rsidP="001B5EAC">
            <w:pPr>
              <w:pStyle w:val="ESTablebody"/>
              <w:rPr>
                <w:sz w:val="18"/>
              </w:rPr>
            </w:pPr>
            <w:r w:rsidRPr="00E1657E">
              <w:rPr>
                <w:sz w:val="18"/>
                <w:lang w:val="en-AU"/>
              </w:rPr>
              <w:t>Mr Chris Woodhouse</w:t>
            </w:r>
          </w:p>
        </w:tc>
      </w:tr>
    </w:tbl>
    <w:p w14:paraId="1A8C7A62" w14:textId="77777777" w:rsidR="00401BD4" w:rsidRDefault="00401BD4" w:rsidP="00401BD4">
      <w:pPr>
        <w:pStyle w:val="ESTableintroheading"/>
      </w:pP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46"/>
        <w:gridCol w:w="2655"/>
        <w:gridCol w:w="2520"/>
      </w:tblGrid>
      <w:tr w:rsidR="00401BD4" w14:paraId="1CEC8595" w14:textId="77777777" w:rsidTr="001B5EAC">
        <w:trPr>
          <w:cantSplit/>
          <w:trHeight w:val="242"/>
          <w:tblHeader/>
        </w:trPr>
        <w:tc>
          <w:tcPr>
            <w:tcW w:w="7921" w:type="dxa"/>
            <w:gridSpan w:val="3"/>
            <w:tcBorders>
              <w:bottom w:val="single" w:sz="4" w:space="0" w:color="FFFFFF" w:themeColor="background1"/>
            </w:tcBorders>
            <w:shd w:val="clear" w:color="auto" w:fill="AF272F" w:themeFill="accent4"/>
          </w:tcPr>
          <w:p w14:paraId="1A3FCEC8" w14:textId="77777777" w:rsidR="00401BD4" w:rsidRPr="00E1657E" w:rsidRDefault="00401BD4" w:rsidP="001B5EAC">
            <w:pPr>
              <w:pStyle w:val="ESTableheadingwhite"/>
              <w:rPr>
                <w:sz w:val="18"/>
                <w:lang w:val="en-AU"/>
              </w:rPr>
            </w:pPr>
            <w:r w:rsidRPr="00E1657E">
              <w:rPr>
                <w:sz w:val="18"/>
                <w:lang w:val="en-AU"/>
              </w:rPr>
              <w:t xml:space="preserve">Chairpersons of the Merit Protection Boards </w:t>
            </w:r>
            <w:r>
              <w:rPr>
                <w:sz w:val="18"/>
                <w:lang w:val="en-AU"/>
              </w:rPr>
              <w:t>from 22 September 2019</w:t>
            </w:r>
          </w:p>
        </w:tc>
      </w:tr>
      <w:tr w:rsidR="00401BD4" w14:paraId="1BECED6F" w14:textId="77777777" w:rsidTr="001B5EAC">
        <w:trPr>
          <w:cantSplit/>
          <w:trHeight w:val="480"/>
        </w:trPr>
        <w:tc>
          <w:tcPr>
            <w:tcW w:w="2746" w:type="dxa"/>
            <w:tcBorders>
              <w:top w:val="single" w:sz="4" w:space="0" w:color="53565A" w:themeColor="accent5"/>
              <w:bottom w:val="single" w:sz="4" w:space="0" w:color="53565A" w:themeColor="accent5"/>
            </w:tcBorders>
            <w:shd w:val="clear" w:color="auto" w:fill="auto"/>
            <w:vAlign w:val="center"/>
          </w:tcPr>
          <w:p w14:paraId="38CD5E13" w14:textId="77777777" w:rsidR="00401BD4" w:rsidRPr="00E1657E" w:rsidRDefault="00401BD4" w:rsidP="001B5EAC">
            <w:pPr>
              <w:pStyle w:val="ESTablebody"/>
              <w:rPr>
                <w:sz w:val="18"/>
              </w:rPr>
            </w:pPr>
            <w:r w:rsidRPr="00E1657E">
              <w:rPr>
                <w:sz w:val="18"/>
                <w:lang w:val="en-AU"/>
              </w:rPr>
              <w:t>Ms Alison Murphy (Senior Chairperson, full-time)</w:t>
            </w:r>
          </w:p>
        </w:tc>
        <w:tc>
          <w:tcPr>
            <w:tcW w:w="2655" w:type="dxa"/>
            <w:tcBorders>
              <w:top w:val="single" w:sz="4" w:space="0" w:color="53565A" w:themeColor="accent5"/>
              <w:bottom w:val="single" w:sz="4" w:space="0" w:color="53565A" w:themeColor="accent5"/>
            </w:tcBorders>
            <w:shd w:val="clear" w:color="auto" w:fill="auto"/>
            <w:vAlign w:val="center"/>
          </w:tcPr>
          <w:p w14:paraId="399EDA8A" w14:textId="77777777" w:rsidR="00401BD4" w:rsidRPr="00E1657E" w:rsidRDefault="00401BD4" w:rsidP="001B5EAC">
            <w:pPr>
              <w:pStyle w:val="ESTablebody"/>
              <w:rPr>
                <w:sz w:val="18"/>
              </w:rPr>
            </w:pPr>
            <w:r>
              <w:rPr>
                <w:sz w:val="18"/>
                <w:lang w:val="en-AU"/>
              </w:rPr>
              <w:t>Ms Meagan Cook</w:t>
            </w:r>
          </w:p>
        </w:tc>
        <w:tc>
          <w:tcPr>
            <w:tcW w:w="2520" w:type="dxa"/>
            <w:tcBorders>
              <w:top w:val="single" w:sz="4" w:space="0" w:color="53565A" w:themeColor="accent5"/>
              <w:bottom w:val="single" w:sz="4" w:space="0" w:color="53565A" w:themeColor="accent5"/>
            </w:tcBorders>
            <w:vAlign w:val="center"/>
          </w:tcPr>
          <w:p w14:paraId="1E32BF98" w14:textId="77777777" w:rsidR="00401BD4" w:rsidRPr="00E1657E" w:rsidRDefault="00401BD4" w:rsidP="001B5EAC">
            <w:pPr>
              <w:pStyle w:val="ESTablebody"/>
              <w:rPr>
                <w:sz w:val="18"/>
              </w:rPr>
            </w:pPr>
            <w:r>
              <w:rPr>
                <w:sz w:val="18"/>
                <w:lang w:val="en-AU"/>
              </w:rPr>
              <w:t>Ms Sandra Greenhill</w:t>
            </w:r>
          </w:p>
        </w:tc>
      </w:tr>
      <w:tr w:rsidR="00401BD4" w14:paraId="691B7673" w14:textId="77777777" w:rsidTr="001B5EAC">
        <w:trPr>
          <w:cantSplit/>
          <w:trHeight w:val="477"/>
        </w:trPr>
        <w:tc>
          <w:tcPr>
            <w:tcW w:w="2746" w:type="dxa"/>
            <w:tcBorders>
              <w:top w:val="single" w:sz="4" w:space="0" w:color="53565A" w:themeColor="accent5"/>
              <w:bottom w:val="single" w:sz="4" w:space="0" w:color="53565A" w:themeColor="accent5"/>
            </w:tcBorders>
            <w:shd w:val="clear" w:color="auto" w:fill="auto"/>
            <w:vAlign w:val="center"/>
          </w:tcPr>
          <w:p w14:paraId="6B5D6C2D" w14:textId="77777777" w:rsidR="00401BD4" w:rsidRPr="00E1657E" w:rsidRDefault="00401BD4" w:rsidP="001B5EAC">
            <w:pPr>
              <w:pStyle w:val="ESTablebody"/>
              <w:rPr>
                <w:sz w:val="18"/>
                <w:lang w:val="en-AU"/>
              </w:rPr>
            </w:pPr>
            <w:r>
              <w:rPr>
                <w:sz w:val="18"/>
                <w:lang w:val="en-AU"/>
              </w:rPr>
              <w:t>Ms Rowena Archer</w:t>
            </w:r>
          </w:p>
        </w:tc>
        <w:tc>
          <w:tcPr>
            <w:tcW w:w="2655" w:type="dxa"/>
            <w:tcBorders>
              <w:top w:val="single" w:sz="4" w:space="0" w:color="53565A" w:themeColor="accent5"/>
              <w:bottom w:val="single" w:sz="4" w:space="0" w:color="53565A" w:themeColor="accent5"/>
            </w:tcBorders>
            <w:shd w:val="clear" w:color="auto" w:fill="auto"/>
            <w:vAlign w:val="center"/>
          </w:tcPr>
          <w:p w14:paraId="7A0BE4AB" w14:textId="77777777" w:rsidR="00401BD4" w:rsidRPr="00E1657E" w:rsidRDefault="00401BD4" w:rsidP="001B5EAC">
            <w:pPr>
              <w:pStyle w:val="ESTablebody"/>
              <w:rPr>
                <w:sz w:val="18"/>
                <w:lang w:val="en-AU"/>
              </w:rPr>
            </w:pPr>
            <w:r>
              <w:rPr>
                <w:sz w:val="18"/>
                <w:lang w:val="en-AU"/>
              </w:rPr>
              <w:t>Mr Rick Gervasoni</w:t>
            </w:r>
          </w:p>
        </w:tc>
        <w:tc>
          <w:tcPr>
            <w:tcW w:w="2520" w:type="dxa"/>
            <w:tcBorders>
              <w:top w:val="single" w:sz="4" w:space="0" w:color="53565A" w:themeColor="accent5"/>
              <w:bottom w:val="single" w:sz="4" w:space="0" w:color="53565A" w:themeColor="accent5"/>
            </w:tcBorders>
            <w:vAlign w:val="center"/>
          </w:tcPr>
          <w:p w14:paraId="35506ABC" w14:textId="77777777" w:rsidR="00401BD4" w:rsidRPr="00E1657E" w:rsidRDefault="00401BD4" w:rsidP="001B5EAC">
            <w:pPr>
              <w:pStyle w:val="ESTablebody"/>
              <w:rPr>
                <w:sz w:val="18"/>
                <w:lang w:val="en-AU"/>
              </w:rPr>
            </w:pPr>
            <w:r>
              <w:rPr>
                <w:sz w:val="18"/>
                <w:lang w:val="en-AU"/>
              </w:rPr>
              <w:t>Mr Vernon Hilditch</w:t>
            </w:r>
          </w:p>
        </w:tc>
      </w:tr>
    </w:tbl>
    <w:p w14:paraId="5D9C16E8" w14:textId="77777777" w:rsidR="00401BD4" w:rsidRDefault="00401BD4" w:rsidP="00401BD4">
      <w:pPr>
        <w:pStyle w:val="ESTableintroheading"/>
      </w:pP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46"/>
        <w:gridCol w:w="2655"/>
        <w:gridCol w:w="2520"/>
      </w:tblGrid>
      <w:tr w:rsidR="00401BD4" w14:paraId="34914C6F" w14:textId="77777777" w:rsidTr="001B5EAC">
        <w:trPr>
          <w:cantSplit/>
          <w:trHeight w:val="242"/>
          <w:tblHeader/>
        </w:trPr>
        <w:tc>
          <w:tcPr>
            <w:tcW w:w="7921" w:type="dxa"/>
            <w:gridSpan w:val="3"/>
            <w:tcBorders>
              <w:bottom w:val="single" w:sz="4" w:space="0" w:color="FFFFFF" w:themeColor="background1"/>
            </w:tcBorders>
            <w:shd w:val="clear" w:color="auto" w:fill="AF272F" w:themeFill="accent4"/>
          </w:tcPr>
          <w:p w14:paraId="4827A928" w14:textId="77777777" w:rsidR="00401BD4" w:rsidRPr="00E1657E" w:rsidRDefault="00401BD4" w:rsidP="001B5EAC">
            <w:pPr>
              <w:pStyle w:val="ESTableheadingwhite"/>
              <w:rPr>
                <w:sz w:val="18"/>
                <w:lang w:val="en-AU"/>
              </w:rPr>
            </w:pPr>
            <w:r w:rsidRPr="00E1657E">
              <w:rPr>
                <w:sz w:val="18"/>
                <w:lang w:val="en-AU"/>
              </w:rPr>
              <w:t xml:space="preserve">Secretary’s nominees to the Merit Protection Boards </w:t>
            </w:r>
            <w:r>
              <w:rPr>
                <w:sz w:val="18"/>
                <w:lang w:val="en-AU"/>
              </w:rPr>
              <w:t>from 22 September 2019</w:t>
            </w:r>
          </w:p>
        </w:tc>
      </w:tr>
      <w:tr w:rsidR="00401BD4" w14:paraId="7241BB6C" w14:textId="77777777" w:rsidTr="001B5EAC">
        <w:trPr>
          <w:cantSplit/>
          <w:trHeight w:val="480"/>
        </w:trPr>
        <w:tc>
          <w:tcPr>
            <w:tcW w:w="2746" w:type="dxa"/>
            <w:tcBorders>
              <w:top w:val="single" w:sz="4" w:space="0" w:color="53565A" w:themeColor="accent5"/>
              <w:bottom w:val="single" w:sz="4" w:space="0" w:color="53565A" w:themeColor="accent5"/>
            </w:tcBorders>
            <w:shd w:val="clear" w:color="auto" w:fill="auto"/>
            <w:vAlign w:val="center"/>
          </w:tcPr>
          <w:p w14:paraId="452DFD30" w14:textId="77777777" w:rsidR="00401BD4" w:rsidRPr="00E1657E" w:rsidRDefault="00401BD4" w:rsidP="001B5EAC">
            <w:pPr>
              <w:pStyle w:val="ESTablebody"/>
              <w:rPr>
                <w:sz w:val="18"/>
              </w:rPr>
            </w:pPr>
            <w:r w:rsidRPr="00E1657E">
              <w:rPr>
                <w:sz w:val="18"/>
                <w:lang w:val="en-AU"/>
              </w:rPr>
              <w:t>Ms Rowena Archer</w:t>
            </w:r>
          </w:p>
        </w:tc>
        <w:tc>
          <w:tcPr>
            <w:tcW w:w="2655" w:type="dxa"/>
            <w:tcBorders>
              <w:top w:val="single" w:sz="4" w:space="0" w:color="53565A" w:themeColor="accent5"/>
              <w:bottom w:val="single" w:sz="4" w:space="0" w:color="53565A" w:themeColor="accent5"/>
            </w:tcBorders>
            <w:shd w:val="clear" w:color="auto" w:fill="auto"/>
            <w:vAlign w:val="center"/>
          </w:tcPr>
          <w:p w14:paraId="1057037D" w14:textId="77777777" w:rsidR="00401BD4" w:rsidRPr="00E1657E" w:rsidRDefault="00401BD4" w:rsidP="001B5EAC">
            <w:pPr>
              <w:pStyle w:val="ESTablebody"/>
              <w:rPr>
                <w:sz w:val="18"/>
              </w:rPr>
            </w:pPr>
            <w:r>
              <w:rPr>
                <w:sz w:val="18"/>
              </w:rPr>
              <w:t>Mr Graham Friedman</w:t>
            </w:r>
          </w:p>
        </w:tc>
        <w:tc>
          <w:tcPr>
            <w:tcW w:w="2520" w:type="dxa"/>
            <w:tcBorders>
              <w:top w:val="single" w:sz="4" w:space="0" w:color="53565A" w:themeColor="accent5"/>
              <w:bottom w:val="single" w:sz="4" w:space="0" w:color="53565A" w:themeColor="accent5"/>
            </w:tcBorders>
            <w:vAlign w:val="center"/>
          </w:tcPr>
          <w:p w14:paraId="752D9F35" w14:textId="77777777" w:rsidR="00401BD4" w:rsidRPr="00E1657E" w:rsidRDefault="00401BD4" w:rsidP="001B5EAC">
            <w:pPr>
              <w:pStyle w:val="ESTablebody"/>
              <w:rPr>
                <w:sz w:val="18"/>
              </w:rPr>
            </w:pPr>
            <w:r>
              <w:rPr>
                <w:sz w:val="18"/>
              </w:rPr>
              <w:t>Mr George Porter</w:t>
            </w:r>
          </w:p>
        </w:tc>
      </w:tr>
      <w:tr w:rsidR="00401BD4" w14:paraId="6F685C6C" w14:textId="77777777" w:rsidTr="001B5EAC">
        <w:trPr>
          <w:cantSplit/>
          <w:trHeight w:val="477"/>
        </w:trPr>
        <w:tc>
          <w:tcPr>
            <w:tcW w:w="2746" w:type="dxa"/>
            <w:tcBorders>
              <w:top w:val="single" w:sz="4" w:space="0" w:color="53565A" w:themeColor="accent5"/>
              <w:bottom w:val="single" w:sz="4" w:space="0" w:color="53565A" w:themeColor="accent5"/>
            </w:tcBorders>
            <w:shd w:val="clear" w:color="auto" w:fill="auto"/>
            <w:vAlign w:val="center"/>
          </w:tcPr>
          <w:p w14:paraId="5EC01226" w14:textId="77777777" w:rsidR="00401BD4" w:rsidRPr="00E1657E" w:rsidRDefault="00401BD4" w:rsidP="001B5EAC">
            <w:pPr>
              <w:pStyle w:val="ESTablebody"/>
              <w:rPr>
                <w:sz w:val="18"/>
              </w:rPr>
            </w:pPr>
            <w:r w:rsidRPr="00E1657E">
              <w:rPr>
                <w:sz w:val="18"/>
                <w:lang w:val="en-AU"/>
              </w:rPr>
              <w:t>Ms Clare Berger</w:t>
            </w:r>
          </w:p>
        </w:tc>
        <w:tc>
          <w:tcPr>
            <w:tcW w:w="2655" w:type="dxa"/>
            <w:tcBorders>
              <w:top w:val="single" w:sz="4" w:space="0" w:color="53565A" w:themeColor="accent5"/>
              <w:bottom w:val="single" w:sz="4" w:space="0" w:color="53565A" w:themeColor="accent5"/>
            </w:tcBorders>
            <w:shd w:val="clear" w:color="auto" w:fill="auto"/>
            <w:vAlign w:val="center"/>
          </w:tcPr>
          <w:p w14:paraId="098515A6" w14:textId="77777777" w:rsidR="00401BD4" w:rsidRPr="00E1657E" w:rsidRDefault="00401BD4" w:rsidP="001B5EAC">
            <w:pPr>
              <w:pStyle w:val="ESTablebody"/>
              <w:rPr>
                <w:sz w:val="18"/>
              </w:rPr>
            </w:pPr>
            <w:r>
              <w:rPr>
                <w:sz w:val="18"/>
              </w:rPr>
              <w:t>Ms Sandra Greenhill</w:t>
            </w:r>
          </w:p>
        </w:tc>
        <w:tc>
          <w:tcPr>
            <w:tcW w:w="2520" w:type="dxa"/>
            <w:tcBorders>
              <w:top w:val="single" w:sz="4" w:space="0" w:color="53565A" w:themeColor="accent5"/>
              <w:bottom w:val="single" w:sz="4" w:space="0" w:color="53565A" w:themeColor="accent5"/>
            </w:tcBorders>
            <w:vAlign w:val="center"/>
          </w:tcPr>
          <w:p w14:paraId="519C2C9D" w14:textId="77777777" w:rsidR="00401BD4" w:rsidRPr="00E1657E" w:rsidRDefault="00401BD4" w:rsidP="001B5EAC">
            <w:pPr>
              <w:pStyle w:val="ESTablebody"/>
              <w:rPr>
                <w:sz w:val="18"/>
              </w:rPr>
            </w:pPr>
            <w:r>
              <w:rPr>
                <w:sz w:val="18"/>
              </w:rPr>
              <w:t>Ms Paula Robinson</w:t>
            </w:r>
          </w:p>
        </w:tc>
      </w:tr>
      <w:tr w:rsidR="00401BD4" w14:paraId="76213581" w14:textId="77777777" w:rsidTr="001B5EAC">
        <w:trPr>
          <w:cantSplit/>
          <w:trHeight w:val="477"/>
        </w:trPr>
        <w:tc>
          <w:tcPr>
            <w:tcW w:w="2746" w:type="dxa"/>
            <w:tcBorders>
              <w:top w:val="single" w:sz="4" w:space="0" w:color="53565A" w:themeColor="accent5"/>
              <w:bottom w:val="single" w:sz="4" w:space="0" w:color="53565A" w:themeColor="accent5"/>
            </w:tcBorders>
            <w:shd w:val="clear" w:color="auto" w:fill="auto"/>
            <w:vAlign w:val="center"/>
          </w:tcPr>
          <w:p w14:paraId="11AE8FD3" w14:textId="77777777" w:rsidR="00401BD4" w:rsidRPr="00E1657E" w:rsidRDefault="00401BD4" w:rsidP="001B5EAC">
            <w:pPr>
              <w:pStyle w:val="ESTablebody"/>
              <w:rPr>
                <w:sz w:val="18"/>
              </w:rPr>
            </w:pPr>
            <w:r>
              <w:rPr>
                <w:sz w:val="18"/>
              </w:rPr>
              <w:t>Dr Mary Cannon</w:t>
            </w:r>
          </w:p>
        </w:tc>
        <w:tc>
          <w:tcPr>
            <w:tcW w:w="2655" w:type="dxa"/>
            <w:tcBorders>
              <w:top w:val="single" w:sz="4" w:space="0" w:color="53565A" w:themeColor="accent5"/>
              <w:bottom w:val="single" w:sz="4" w:space="0" w:color="53565A" w:themeColor="accent5"/>
            </w:tcBorders>
            <w:shd w:val="clear" w:color="auto" w:fill="auto"/>
            <w:vAlign w:val="center"/>
          </w:tcPr>
          <w:p w14:paraId="70D05D67" w14:textId="77777777" w:rsidR="00401BD4" w:rsidRPr="00E1657E" w:rsidRDefault="00401BD4" w:rsidP="001B5EAC">
            <w:pPr>
              <w:pStyle w:val="ESTablebody"/>
              <w:rPr>
                <w:sz w:val="18"/>
              </w:rPr>
            </w:pPr>
            <w:r>
              <w:rPr>
                <w:sz w:val="18"/>
              </w:rPr>
              <w:t>Mr Andrew Harnett</w:t>
            </w:r>
          </w:p>
        </w:tc>
        <w:tc>
          <w:tcPr>
            <w:tcW w:w="2520" w:type="dxa"/>
            <w:tcBorders>
              <w:top w:val="single" w:sz="4" w:space="0" w:color="53565A" w:themeColor="accent5"/>
              <w:bottom w:val="single" w:sz="4" w:space="0" w:color="53565A" w:themeColor="accent5"/>
            </w:tcBorders>
            <w:vAlign w:val="center"/>
          </w:tcPr>
          <w:p w14:paraId="049C2AC3" w14:textId="77777777" w:rsidR="00401BD4" w:rsidRPr="00E1657E" w:rsidRDefault="00401BD4" w:rsidP="001B5EAC">
            <w:pPr>
              <w:pStyle w:val="ESTablebody"/>
              <w:rPr>
                <w:sz w:val="18"/>
              </w:rPr>
            </w:pPr>
            <w:r>
              <w:rPr>
                <w:sz w:val="18"/>
              </w:rPr>
              <w:t>Ms Glenda Splatt</w:t>
            </w:r>
          </w:p>
        </w:tc>
      </w:tr>
      <w:tr w:rsidR="00401BD4" w14:paraId="4E8E2CE7" w14:textId="77777777" w:rsidTr="001B5EAC">
        <w:trPr>
          <w:cantSplit/>
          <w:trHeight w:val="477"/>
        </w:trPr>
        <w:tc>
          <w:tcPr>
            <w:tcW w:w="2746" w:type="dxa"/>
            <w:tcBorders>
              <w:top w:val="single" w:sz="4" w:space="0" w:color="53565A" w:themeColor="accent5"/>
              <w:bottom w:val="single" w:sz="4" w:space="0" w:color="53565A" w:themeColor="accent5"/>
            </w:tcBorders>
            <w:shd w:val="clear" w:color="auto" w:fill="auto"/>
            <w:vAlign w:val="center"/>
          </w:tcPr>
          <w:p w14:paraId="730E9EAE" w14:textId="77777777" w:rsidR="00401BD4" w:rsidRPr="00E1657E" w:rsidRDefault="00401BD4" w:rsidP="001B5EAC">
            <w:pPr>
              <w:pStyle w:val="ESTablebody"/>
              <w:rPr>
                <w:sz w:val="18"/>
              </w:rPr>
            </w:pPr>
            <w:r>
              <w:rPr>
                <w:sz w:val="18"/>
              </w:rPr>
              <w:t>Mr Christopher Chant</w:t>
            </w:r>
          </w:p>
        </w:tc>
        <w:tc>
          <w:tcPr>
            <w:tcW w:w="2655" w:type="dxa"/>
            <w:tcBorders>
              <w:top w:val="single" w:sz="4" w:space="0" w:color="53565A" w:themeColor="accent5"/>
              <w:bottom w:val="single" w:sz="4" w:space="0" w:color="53565A" w:themeColor="accent5"/>
            </w:tcBorders>
            <w:shd w:val="clear" w:color="auto" w:fill="auto"/>
            <w:vAlign w:val="center"/>
          </w:tcPr>
          <w:p w14:paraId="12EA6D21" w14:textId="77777777" w:rsidR="00401BD4" w:rsidRPr="00E1657E" w:rsidRDefault="00401BD4" w:rsidP="001B5EAC">
            <w:pPr>
              <w:pStyle w:val="ESTablebody"/>
              <w:rPr>
                <w:sz w:val="18"/>
              </w:rPr>
            </w:pPr>
            <w:r>
              <w:rPr>
                <w:sz w:val="18"/>
              </w:rPr>
              <w:t>Mr Peter Hibbins</w:t>
            </w:r>
          </w:p>
        </w:tc>
        <w:tc>
          <w:tcPr>
            <w:tcW w:w="2520" w:type="dxa"/>
            <w:tcBorders>
              <w:top w:val="single" w:sz="4" w:space="0" w:color="53565A" w:themeColor="accent5"/>
              <w:bottom w:val="single" w:sz="4" w:space="0" w:color="53565A" w:themeColor="accent5"/>
            </w:tcBorders>
            <w:vAlign w:val="center"/>
          </w:tcPr>
          <w:p w14:paraId="46693E77" w14:textId="77777777" w:rsidR="00401BD4" w:rsidRPr="00E1657E" w:rsidRDefault="00401BD4" w:rsidP="001B5EAC">
            <w:pPr>
              <w:pStyle w:val="ESTablebody"/>
              <w:rPr>
                <w:sz w:val="18"/>
              </w:rPr>
            </w:pPr>
            <w:r>
              <w:rPr>
                <w:sz w:val="18"/>
              </w:rPr>
              <w:t>Mr Timothy Wall</w:t>
            </w:r>
          </w:p>
        </w:tc>
      </w:tr>
      <w:tr w:rsidR="00401BD4" w14:paraId="028C2D40" w14:textId="77777777" w:rsidTr="001B5EAC">
        <w:trPr>
          <w:cantSplit/>
          <w:trHeight w:val="477"/>
        </w:trPr>
        <w:tc>
          <w:tcPr>
            <w:tcW w:w="2746" w:type="dxa"/>
            <w:tcBorders>
              <w:top w:val="single" w:sz="4" w:space="0" w:color="53565A" w:themeColor="accent5"/>
              <w:bottom w:val="single" w:sz="4" w:space="0" w:color="53565A" w:themeColor="accent5"/>
            </w:tcBorders>
            <w:shd w:val="clear" w:color="auto" w:fill="auto"/>
            <w:vAlign w:val="center"/>
          </w:tcPr>
          <w:p w14:paraId="3F5D734F" w14:textId="77777777" w:rsidR="00401BD4" w:rsidRPr="00E1657E" w:rsidRDefault="00401BD4" w:rsidP="001B5EAC">
            <w:pPr>
              <w:pStyle w:val="ESTablebody"/>
              <w:rPr>
                <w:sz w:val="18"/>
              </w:rPr>
            </w:pPr>
            <w:r>
              <w:rPr>
                <w:sz w:val="18"/>
              </w:rPr>
              <w:t>Mr Jason Coningsby</w:t>
            </w:r>
          </w:p>
        </w:tc>
        <w:tc>
          <w:tcPr>
            <w:tcW w:w="2655" w:type="dxa"/>
            <w:tcBorders>
              <w:top w:val="single" w:sz="4" w:space="0" w:color="53565A" w:themeColor="accent5"/>
              <w:bottom w:val="single" w:sz="4" w:space="0" w:color="53565A" w:themeColor="accent5"/>
            </w:tcBorders>
            <w:shd w:val="clear" w:color="auto" w:fill="auto"/>
            <w:vAlign w:val="center"/>
          </w:tcPr>
          <w:p w14:paraId="7F1D6BEC" w14:textId="77777777" w:rsidR="00401BD4" w:rsidRPr="00E1657E" w:rsidRDefault="00401BD4" w:rsidP="001B5EAC">
            <w:pPr>
              <w:pStyle w:val="ESTablebody"/>
              <w:rPr>
                <w:sz w:val="18"/>
              </w:rPr>
            </w:pPr>
            <w:r>
              <w:rPr>
                <w:sz w:val="18"/>
              </w:rPr>
              <w:t>Ms Sally Lasslett</w:t>
            </w:r>
          </w:p>
        </w:tc>
        <w:tc>
          <w:tcPr>
            <w:tcW w:w="2520" w:type="dxa"/>
            <w:tcBorders>
              <w:top w:val="single" w:sz="4" w:space="0" w:color="53565A" w:themeColor="accent5"/>
              <w:bottom w:val="single" w:sz="4" w:space="0" w:color="53565A" w:themeColor="accent5"/>
            </w:tcBorders>
            <w:vAlign w:val="center"/>
          </w:tcPr>
          <w:p w14:paraId="26C22EDA" w14:textId="77777777" w:rsidR="00401BD4" w:rsidRPr="00E1657E" w:rsidRDefault="00401BD4" w:rsidP="001B5EAC">
            <w:pPr>
              <w:pStyle w:val="ESTablebody"/>
              <w:rPr>
                <w:sz w:val="18"/>
              </w:rPr>
            </w:pPr>
            <w:r>
              <w:rPr>
                <w:sz w:val="18"/>
              </w:rPr>
              <w:t>Ms Jane Warren</w:t>
            </w:r>
          </w:p>
        </w:tc>
      </w:tr>
      <w:tr w:rsidR="00401BD4" w14:paraId="1E08CC73" w14:textId="77777777" w:rsidTr="001B5EAC">
        <w:trPr>
          <w:cantSplit/>
          <w:trHeight w:val="477"/>
        </w:trPr>
        <w:tc>
          <w:tcPr>
            <w:tcW w:w="2746" w:type="dxa"/>
            <w:tcBorders>
              <w:top w:val="single" w:sz="4" w:space="0" w:color="53565A" w:themeColor="accent5"/>
              <w:bottom w:val="single" w:sz="4" w:space="0" w:color="53565A" w:themeColor="accent5"/>
            </w:tcBorders>
            <w:shd w:val="clear" w:color="auto" w:fill="auto"/>
            <w:vAlign w:val="center"/>
          </w:tcPr>
          <w:p w14:paraId="56B0B1BC" w14:textId="77777777" w:rsidR="00401BD4" w:rsidRPr="00E1657E" w:rsidRDefault="00401BD4" w:rsidP="001B5EAC">
            <w:pPr>
              <w:pStyle w:val="ESTablebody"/>
              <w:rPr>
                <w:sz w:val="18"/>
              </w:rPr>
            </w:pPr>
            <w:r>
              <w:rPr>
                <w:sz w:val="18"/>
              </w:rPr>
              <w:t>Ms Meagan Cook</w:t>
            </w:r>
          </w:p>
        </w:tc>
        <w:tc>
          <w:tcPr>
            <w:tcW w:w="2655" w:type="dxa"/>
            <w:tcBorders>
              <w:top w:val="single" w:sz="4" w:space="0" w:color="53565A" w:themeColor="accent5"/>
              <w:bottom w:val="single" w:sz="4" w:space="0" w:color="53565A" w:themeColor="accent5"/>
            </w:tcBorders>
            <w:shd w:val="clear" w:color="auto" w:fill="auto"/>
            <w:vAlign w:val="center"/>
          </w:tcPr>
          <w:p w14:paraId="539F700F" w14:textId="77777777" w:rsidR="00401BD4" w:rsidRPr="00E1657E" w:rsidRDefault="00401BD4" w:rsidP="001B5EAC">
            <w:pPr>
              <w:pStyle w:val="ESTablebody"/>
              <w:rPr>
                <w:sz w:val="18"/>
              </w:rPr>
            </w:pPr>
            <w:r>
              <w:rPr>
                <w:sz w:val="18"/>
              </w:rPr>
              <w:t>Ms Julia McKean</w:t>
            </w:r>
          </w:p>
        </w:tc>
        <w:tc>
          <w:tcPr>
            <w:tcW w:w="2520" w:type="dxa"/>
            <w:tcBorders>
              <w:top w:val="single" w:sz="4" w:space="0" w:color="53565A" w:themeColor="accent5"/>
              <w:bottom w:val="single" w:sz="4" w:space="0" w:color="53565A" w:themeColor="accent5"/>
            </w:tcBorders>
            <w:vAlign w:val="center"/>
          </w:tcPr>
          <w:p w14:paraId="269ADC79" w14:textId="77777777" w:rsidR="00401BD4" w:rsidRPr="00E1657E" w:rsidRDefault="00401BD4" w:rsidP="001B5EAC">
            <w:pPr>
              <w:pStyle w:val="ESTablebody"/>
              <w:rPr>
                <w:sz w:val="18"/>
              </w:rPr>
            </w:pPr>
            <w:r>
              <w:rPr>
                <w:sz w:val="18"/>
              </w:rPr>
              <w:t>Mr Brendan White</w:t>
            </w:r>
          </w:p>
        </w:tc>
      </w:tr>
      <w:tr w:rsidR="00401BD4" w14:paraId="47098E90" w14:textId="77777777" w:rsidTr="001B5EAC">
        <w:trPr>
          <w:cantSplit/>
          <w:trHeight w:val="477"/>
        </w:trPr>
        <w:tc>
          <w:tcPr>
            <w:tcW w:w="2746" w:type="dxa"/>
            <w:tcBorders>
              <w:top w:val="single" w:sz="4" w:space="0" w:color="53565A" w:themeColor="accent5"/>
              <w:bottom w:val="single" w:sz="4" w:space="0" w:color="53565A" w:themeColor="accent5"/>
            </w:tcBorders>
            <w:shd w:val="clear" w:color="auto" w:fill="auto"/>
            <w:vAlign w:val="center"/>
          </w:tcPr>
          <w:p w14:paraId="52981DFC" w14:textId="77777777" w:rsidR="00401BD4" w:rsidRPr="00E1657E" w:rsidRDefault="00401BD4" w:rsidP="001B5EAC">
            <w:pPr>
              <w:pStyle w:val="ESTablebody"/>
              <w:rPr>
                <w:sz w:val="18"/>
              </w:rPr>
            </w:pPr>
            <w:r>
              <w:rPr>
                <w:sz w:val="18"/>
              </w:rPr>
              <w:t>Dr David Finnerty</w:t>
            </w:r>
          </w:p>
        </w:tc>
        <w:tc>
          <w:tcPr>
            <w:tcW w:w="2655" w:type="dxa"/>
            <w:tcBorders>
              <w:top w:val="single" w:sz="4" w:space="0" w:color="53565A" w:themeColor="accent5"/>
              <w:bottom w:val="single" w:sz="4" w:space="0" w:color="53565A" w:themeColor="accent5"/>
            </w:tcBorders>
            <w:shd w:val="clear" w:color="auto" w:fill="auto"/>
            <w:vAlign w:val="center"/>
          </w:tcPr>
          <w:p w14:paraId="30C32DF4" w14:textId="77777777" w:rsidR="00401BD4" w:rsidRPr="00E1657E" w:rsidRDefault="00401BD4" w:rsidP="001B5EAC">
            <w:pPr>
              <w:pStyle w:val="ESTablebody"/>
              <w:rPr>
                <w:sz w:val="18"/>
              </w:rPr>
            </w:pPr>
            <w:r>
              <w:rPr>
                <w:sz w:val="18"/>
              </w:rPr>
              <w:t>Ms Gillian Oscar</w:t>
            </w:r>
          </w:p>
        </w:tc>
        <w:tc>
          <w:tcPr>
            <w:tcW w:w="2520" w:type="dxa"/>
            <w:tcBorders>
              <w:top w:val="single" w:sz="4" w:space="0" w:color="53565A" w:themeColor="accent5"/>
              <w:bottom w:val="single" w:sz="4" w:space="0" w:color="53565A" w:themeColor="accent5"/>
            </w:tcBorders>
            <w:vAlign w:val="center"/>
          </w:tcPr>
          <w:p w14:paraId="4AC6C893" w14:textId="77777777" w:rsidR="00401BD4" w:rsidRPr="00E1657E" w:rsidRDefault="00401BD4" w:rsidP="001B5EAC">
            <w:pPr>
              <w:pStyle w:val="ESTablebody"/>
              <w:rPr>
                <w:sz w:val="18"/>
              </w:rPr>
            </w:pPr>
          </w:p>
        </w:tc>
      </w:tr>
    </w:tbl>
    <w:p w14:paraId="54AEF803" w14:textId="77777777" w:rsidR="00401BD4" w:rsidRDefault="00401BD4" w:rsidP="00401BD4">
      <w:pPr>
        <w:pStyle w:val="ESTableintroheading"/>
      </w:pP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46"/>
        <w:gridCol w:w="2655"/>
        <w:gridCol w:w="2520"/>
      </w:tblGrid>
      <w:tr w:rsidR="00401BD4" w14:paraId="1CD99836" w14:textId="77777777" w:rsidTr="001B5EAC">
        <w:trPr>
          <w:cantSplit/>
          <w:trHeight w:val="242"/>
          <w:tblHeader/>
        </w:trPr>
        <w:tc>
          <w:tcPr>
            <w:tcW w:w="7921" w:type="dxa"/>
            <w:gridSpan w:val="3"/>
            <w:tcBorders>
              <w:bottom w:val="single" w:sz="4" w:space="0" w:color="FFFFFF" w:themeColor="background1"/>
            </w:tcBorders>
            <w:shd w:val="clear" w:color="auto" w:fill="AF272F" w:themeFill="accent4"/>
          </w:tcPr>
          <w:p w14:paraId="576D72CA" w14:textId="77777777" w:rsidR="00401BD4" w:rsidRPr="00E1657E" w:rsidRDefault="00401BD4" w:rsidP="001B5EAC">
            <w:pPr>
              <w:pStyle w:val="ESTableheadingwhite"/>
              <w:rPr>
                <w:sz w:val="18"/>
                <w:lang w:val="en-AU"/>
              </w:rPr>
            </w:pPr>
            <w:r w:rsidRPr="00E1657E">
              <w:rPr>
                <w:sz w:val="18"/>
                <w:lang w:val="en-AU"/>
              </w:rPr>
              <w:t xml:space="preserve">Minister’s nominees to the Merit Protection Boards </w:t>
            </w:r>
            <w:r>
              <w:rPr>
                <w:sz w:val="18"/>
                <w:lang w:val="en-AU"/>
              </w:rPr>
              <w:t xml:space="preserve">from </w:t>
            </w:r>
            <w:r w:rsidRPr="00E1657E">
              <w:rPr>
                <w:sz w:val="18"/>
                <w:lang w:val="en-AU"/>
              </w:rPr>
              <w:t>2</w:t>
            </w:r>
            <w:r>
              <w:rPr>
                <w:sz w:val="18"/>
                <w:lang w:val="en-AU"/>
              </w:rPr>
              <w:t>2</w:t>
            </w:r>
            <w:r w:rsidRPr="00E1657E">
              <w:rPr>
                <w:sz w:val="18"/>
                <w:lang w:val="en-AU"/>
              </w:rPr>
              <w:t xml:space="preserve"> September 201</w:t>
            </w:r>
            <w:r>
              <w:rPr>
                <w:sz w:val="18"/>
                <w:lang w:val="en-AU"/>
              </w:rPr>
              <w:t>9</w:t>
            </w:r>
          </w:p>
        </w:tc>
      </w:tr>
      <w:tr w:rsidR="00401BD4" w14:paraId="7D6B8707" w14:textId="77777777" w:rsidTr="001B5EAC">
        <w:trPr>
          <w:cantSplit/>
          <w:trHeight w:val="480"/>
        </w:trPr>
        <w:tc>
          <w:tcPr>
            <w:tcW w:w="2746" w:type="dxa"/>
            <w:tcBorders>
              <w:top w:val="single" w:sz="4" w:space="0" w:color="53565A" w:themeColor="accent5"/>
              <w:bottom w:val="single" w:sz="4" w:space="0" w:color="53565A" w:themeColor="accent5"/>
            </w:tcBorders>
            <w:shd w:val="clear" w:color="auto" w:fill="auto"/>
            <w:vAlign w:val="center"/>
          </w:tcPr>
          <w:p w14:paraId="62B10783" w14:textId="77777777" w:rsidR="00401BD4" w:rsidRPr="00E1657E" w:rsidRDefault="00401BD4" w:rsidP="001B5EAC">
            <w:pPr>
              <w:pStyle w:val="ESTablebody"/>
              <w:rPr>
                <w:sz w:val="18"/>
              </w:rPr>
            </w:pPr>
            <w:r w:rsidRPr="00E1657E">
              <w:rPr>
                <w:sz w:val="18"/>
                <w:lang w:val="en-AU"/>
              </w:rPr>
              <w:t>Mr Steven Adams</w:t>
            </w:r>
          </w:p>
        </w:tc>
        <w:tc>
          <w:tcPr>
            <w:tcW w:w="2655" w:type="dxa"/>
            <w:tcBorders>
              <w:top w:val="single" w:sz="4" w:space="0" w:color="53565A" w:themeColor="accent5"/>
              <w:bottom w:val="single" w:sz="4" w:space="0" w:color="53565A" w:themeColor="accent5"/>
            </w:tcBorders>
            <w:shd w:val="clear" w:color="auto" w:fill="auto"/>
            <w:vAlign w:val="center"/>
          </w:tcPr>
          <w:p w14:paraId="3C7A19C3" w14:textId="77777777" w:rsidR="00401BD4" w:rsidRPr="00E1657E" w:rsidRDefault="00401BD4" w:rsidP="001B5EAC">
            <w:pPr>
              <w:pStyle w:val="ESTablebody"/>
              <w:rPr>
                <w:sz w:val="18"/>
              </w:rPr>
            </w:pPr>
            <w:r>
              <w:rPr>
                <w:sz w:val="18"/>
                <w:lang w:val="en-AU"/>
              </w:rPr>
              <w:t>Ms Rebekah Fewkes</w:t>
            </w:r>
          </w:p>
        </w:tc>
        <w:tc>
          <w:tcPr>
            <w:tcW w:w="2520" w:type="dxa"/>
            <w:tcBorders>
              <w:top w:val="single" w:sz="4" w:space="0" w:color="53565A" w:themeColor="accent5"/>
              <w:bottom w:val="single" w:sz="4" w:space="0" w:color="53565A" w:themeColor="accent5"/>
            </w:tcBorders>
            <w:vAlign w:val="center"/>
          </w:tcPr>
          <w:p w14:paraId="333B1A45" w14:textId="77777777" w:rsidR="00401BD4" w:rsidRPr="00E1657E" w:rsidRDefault="00401BD4" w:rsidP="001B5EAC">
            <w:pPr>
              <w:pStyle w:val="ESTablebody"/>
              <w:rPr>
                <w:sz w:val="18"/>
              </w:rPr>
            </w:pPr>
            <w:r>
              <w:rPr>
                <w:sz w:val="18"/>
                <w:lang w:val="en-AU"/>
              </w:rPr>
              <w:t>Mr Matthew McKittrick</w:t>
            </w:r>
          </w:p>
        </w:tc>
      </w:tr>
      <w:tr w:rsidR="00401BD4" w14:paraId="1F93849F" w14:textId="77777777" w:rsidTr="001B5EAC">
        <w:trPr>
          <w:cantSplit/>
          <w:trHeight w:val="477"/>
        </w:trPr>
        <w:tc>
          <w:tcPr>
            <w:tcW w:w="2746" w:type="dxa"/>
            <w:tcBorders>
              <w:top w:val="single" w:sz="4" w:space="0" w:color="53565A" w:themeColor="accent5"/>
              <w:bottom w:val="single" w:sz="4" w:space="0" w:color="53565A" w:themeColor="accent5"/>
            </w:tcBorders>
            <w:shd w:val="clear" w:color="auto" w:fill="auto"/>
            <w:vAlign w:val="center"/>
          </w:tcPr>
          <w:p w14:paraId="21282011" w14:textId="77777777" w:rsidR="00401BD4" w:rsidRPr="00E1657E" w:rsidRDefault="00401BD4" w:rsidP="001B5EAC">
            <w:pPr>
              <w:pStyle w:val="ESTablebody"/>
              <w:rPr>
                <w:sz w:val="18"/>
              </w:rPr>
            </w:pPr>
            <w:r>
              <w:rPr>
                <w:sz w:val="18"/>
              </w:rPr>
              <w:t>Ms Tanya Burton</w:t>
            </w:r>
          </w:p>
        </w:tc>
        <w:tc>
          <w:tcPr>
            <w:tcW w:w="2655" w:type="dxa"/>
            <w:tcBorders>
              <w:top w:val="single" w:sz="4" w:space="0" w:color="53565A" w:themeColor="accent5"/>
              <w:bottom w:val="single" w:sz="4" w:space="0" w:color="53565A" w:themeColor="accent5"/>
            </w:tcBorders>
            <w:shd w:val="clear" w:color="auto" w:fill="auto"/>
            <w:vAlign w:val="center"/>
          </w:tcPr>
          <w:p w14:paraId="1B62DDDB" w14:textId="77777777" w:rsidR="00401BD4" w:rsidRPr="00E1657E" w:rsidRDefault="00401BD4" w:rsidP="001B5EAC">
            <w:pPr>
              <w:pStyle w:val="ESTablebody"/>
              <w:rPr>
                <w:sz w:val="18"/>
              </w:rPr>
            </w:pPr>
            <w:r>
              <w:rPr>
                <w:sz w:val="18"/>
                <w:lang w:val="en-AU"/>
              </w:rPr>
              <w:t>Ms Moira Findlay</w:t>
            </w:r>
          </w:p>
        </w:tc>
        <w:tc>
          <w:tcPr>
            <w:tcW w:w="2520" w:type="dxa"/>
            <w:tcBorders>
              <w:top w:val="single" w:sz="4" w:space="0" w:color="53565A" w:themeColor="accent5"/>
              <w:bottom w:val="single" w:sz="4" w:space="0" w:color="53565A" w:themeColor="accent5"/>
            </w:tcBorders>
            <w:vAlign w:val="center"/>
          </w:tcPr>
          <w:p w14:paraId="3AE5DE72" w14:textId="77777777" w:rsidR="00401BD4" w:rsidRPr="00E1657E" w:rsidRDefault="00401BD4" w:rsidP="001B5EAC">
            <w:pPr>
              <w:pStyle w:val="ESTablebody"/>
              <w:rPr>
                <w:sz w:val="18"/>
              </w:rPr>
            </w:pPr>
            <w:r>
              <w:rPr>
                <w:sz w:val="18"/>
                <w:lang w:val="en-AU"/>
              </w:rPr>
              <w:t>Ms Natalie Harvey-Nelson</w:t>
            </w:r>
          </w:p>
        </w:tc>
      </w:tr>
      <w:tr w:rsidR="00401BD4" w14:paraId="6A066BB7" w14:textId="77777777" w:rsidTr="001B5EAC">
        <w:trPr>
          <w:cantSplit/>
          <w:trHeight w:val="477"/>
        </w:trPr>
        <w:tc>
          <w:tcPr>
            <w:tcW w:w="2746" w:type="dxa"/>
            <w:tcBorders>
              <w:top w:val="single" w:sz="4" w:space="0" w:color="53565A" w:themeColor="accent5"/>
              <w:bottom w:val="single" w:sz="4" w:space="0" w:color="53565A" w:themeColor="accent5"/>
            </w:tcBorders>
            <w:shd w:val="clear" w:color="auto" w:fill="auto"/>
            <w:vAlign w:val="center"/>
          </w:tcPr>
          <w:p w14:paraId="79538CFE" w14:textId="77777777" w:rsidR="00401BD4" w:rsidRPr="00E1657E" w:rsidRDefault="00401BD4" w:rsidP="001B5EAC">
            <w:pPr>
              <w:pStyle w:val="ESTablebody"/>
              <w:rPr>
                <w:sz w:val="18"/>
              </w:rPr>
            </w:pPr>
            <w:r>
              <w:rPr>
                <w:sz w:val="18"/>
              </w:rPr>
              <w:t>Ms Rachel Carlyon</w:t>
            </w:r>
          </w:p>
        </w:tc>
        <w:tc>
          <w:tcPr>
            <w:tcW w:w="2655" w:type="dxa"/>
            <w:tcBorders>
              <w:top w:val="single" w:sz="4" w:space="0" w:color="53565A" w:themeColor="accent5"/>
              <w:bottom w:val="single" w:sz="4" w:space="0" w:color="53565A" w:themeColor="accent5"/>
            </w:tcBorders>
            <w:shd w:val="clear" w:color="auto" w:fill="auto"/>
            <w:vAlign w:val="center"/>
          </w:tcPr>
          <w:p w14:paraId="1554E62F" w14:textId="77777777" w:rsidR="00401BD4" w:rsidRPr="00E1657E" w:rsidRDefault="00401BD4" w:rsidP="001B5EAC">
            <w:pPr>
              <w:pStyle w:val="ESTablebody"/>
              <w:rPr>
                <w:sz w:val="18"/>
              </w:rPr>
            </w:pPr>
            <w:r>
              <w:rPr>
                <w:sz w:val="18"/>
                <w:lang w:val="en-AU"/>
              </w:rPr>
              <w:t>Mr Rick Gervasoni</w:t>
            </w:r>
          </w:p>
        </w:tc>
        <w:tc>
          <w:tcPr>
            <w:tcW w:w="2520" w:type="dxa"/>
            <w:tcBorders>
              <w:top w:val="single" w:sz="4" w:space="0" w:color="53565A" w:themeColor="accent5"/>
              <w:bottom w:val="single" w:sz="4" w:space="0" w:color="53565A" w:themeColor="accent5"/>
            </w:tcBorders>
            <w:vAlign w:val="center"/>
          </w:tcPr>
          <w:p w14:paraId="750F60ED" w14:textId="77777777" w:rsidR="00401BD4" w:rsidRPr="00E1657E" w:rsidRDefault="00401BD4" w:rsidP="001B5EAC">
            <w:pPr>
              <w:pStyle w:val="ESTablebody"/>
              <w:rPr>
                <w:sz w:val="18"/>
              </w:rPr>
            </w:pPr>
            <w:r>
              <w:rPr>
                <w:sz w:val="18"/>
                <w:lang w:val="en-AU"/>
              </w:rPr>
              <w:t>Ms Leanne Preece</w:t>
            </w:r>
          </w:p>
        </w:tc>
      </w:tr>
      <w:tr w:rsidR="00401BD4" w14:paraId="40D3167F" w14:textId="77777777" w:rsidTr="001B5EAC">
        <w:trPr>
          <w:cantSplit/>
          <w:trHeight w:val="477"/>
        </w:trPr>
        <w:tc>
          <w:tcPr>
            <w:tcW w:w="2746" w:type="dxa"/>
            <w:tcBorders>
              <w:top w:val="single" w:sz="4" w:space="0" w:color="53565A" w:themeColor="accent5"/>
              <w:bottom w:val="single" w:sz="4" w:space="0" w:color="53565A" w:themeColor="accent5"/>
            </w:tcBorders>
            <w:shd w:val="clear" w:color="auto" w:fill="auto"/>
            <w:vAlign w:val="center"/>
          </w:tcPr>
          <w:p w14:paraId="135F42FF" w14:textId="77777777" w:rsidR="00401BD4" w:rsidRPr="00E1657E" w:rsidRDefault="00401BD4" w:rsidP="001B5EAC">
            <w:pPr>
              <w:pStyle w:val="ESTablebody"/>
              <w:rPr>
                <w:sz w:val="18"/>
                <w:lang w:val="en-AU"/>
              </w:rPr>
            </w:pPr>
            <w:r>
              <w:rPr>
                <w:sz w:val="18"/>
                <w:lang w:val="en-AU"/>
              </w:rPr>
              <w:t>Mr Nathan Chisholm</w:t>
            </w:r>
          </w:p>
        </w:tc>
        <w:tc>
          <w:tcPr>
            <w:tcW w:w="2655" w:type="dxa"/>
            <w:tcBorders>
              <w:top w:val="single" w:sz="4" w:space="0" w:color="53565A" w:themeColor="accent5"/>
              <w:bottom w:val="single" w:sz="4" w:space="0" w:color="53565A" w:themeColor="accent5"/>
            </w:tcBorders>
            <w:shd w:val="clear" w:color="auto" w:fill="auto"/>
            <w:vAlign w:val="center"/>
          </w:tcPr>
          <w:p w14:paraId="4899D93F" w14:textId="77777777" w:rsidR="00401BD4" w:rsidRPr="00E1657E" w:rsidRDefault="00401BD4" w:rsidP="001B5EAC">
            <w:pPr>
              <w:pStyle w:val="ESTablebody"/>
              <w:rPr>
                <w:sz w:val="18"/>
                <w:lang w:val="en-AU"/>
              </w:rPr>
            </w:pPr>
            <w:r>
              <w:rPr>
                <w:sz w:val="18"/>
                <w:lang w:val="en-AU"/>
              </w:rPr>
              <w:t>Ms Karen Harris</w:t>
            </w:r>
          </w:p>
        </w:tc>
        <w:tc>
          <w:tcPr>
            <w:tcW w:w="2520" w:type="dxa"/>
            <w:tcBorders>
              <w:top w:val="single" w:sz="4" w:space="0" w:color="53565A" w:themeColor="accent5"/>
              <w:bottom w:val="single" w:sz="4" w:space="0" w:color="53565A" w:themeColor="accent5"/>
            </w:tcBorders>
            <w:vAlign w:val="center"/>
          </w:tcPr>
          <w:p w14:paraId="513030F5" w14:textId="77777777" w:rsidR="00401BD4" w:rsidRPr="00E1657E" w:rsidRDefault="00401BD4" w:rsidP="001B5EAC">
            <w:pPr>
              <w:pStyle w:val="ESTablebody"/>
              <w:rPr>
                <w:sz w:val="18"/>
              </w:rPr>
            </w:pPr>
            <w:r>
              <w:rPr>
                <w:sz w:val="18"/>
                <w:lang w:val="en-AU"/>
              </w:rPr>
              <w:t>Mr Edward Strain</w:t>
            </w:r>
          </w:p>
        </w:tc>
      </w:tr>
      <w:tr w:rsidR="00401BD4" w14:paraId="3487C86C" w14:textId="77777777" w:rsidTr="001B5EAC">
        <w:trPr>
          <w:cantSplit/>
          <w:trHeight w:val="477"/>
        </w:trPr>
        <w:tc>
          <w:tcPr>
            <w:tcW w:w="2746" w:type="dxa"/>
            <w:tcBorders>
              <w:top w:val="single" w:sz="4" w:space="0" w:color="53565A" w:themeColor="accent5"/>
              <w:bottom w:val="single" w:sz="4" w:space="0" w:color="53565A" w:themeColor="accent5"/>
            </w:tcBorders>
            <w:shd w:val="clear" w:color="auto" w:fill="auto"/>
            <w:vAlign w:val="center"/>
          </w:tcPr>
          <w:p w14:paraId="7D12EAC3" w14:textId="77777777" w:rsidR="00401BD4" w:rsidRPr="00E1657E" w:rsidRDefault="00401BD4" w:rsidP="001B5EAC">
            <w:pPr>
              <w:pStyle w:val="ESTablebody"/>
              <w:rPr>
                <w:sz w:val="18"/>
                <w:lang w:val="en-AU"/>
              </w:rPr>
            </w:pPr>
            <w:r>
              <w:rPr>
                <w:sz w:val="18"/>
                <w:lang w:val="en-AU"/>
              </w:rPr>
              <w:t>Ms Michelle Costa</w:t>
            </w:r>
          </w:p>
        </w:tc>
        <w:tc>
          <w:tcPr>
            <w:tcW w:w="2655" w:type="dxa"/>
            <w:tcBorders>
              <w:top w:val="single" w:sz="4" w:space="0" w:color="53565A" w:themeColor="accent5"/>
              <w:bottom w:val="single" w:sz="4" w:space="0" w:color="53565A" w:themeColor="accent5"/>
            </w:tcBorders>
            <w:shd w:val="clear" w:color="auto" w:fill="auto"/>
            <w:vAlign w:val="center"/>
          </w:tcPr>
          <w:p w14:paraId="59C538DE" w14:textId="77777777" w:rsidR="00401BD4" w:rsidRPr="00E1657E" w:rsidRDefault="00401BD4" w:rsidP="001B5EAC">
            <w:pPr>
              <w:pStyle w:val="ESTablebody"/>
              <w:rPr>
                <w:sz w:val="18"/>
                <w:lang w:val="en-AU"/>
              </w:rPr>
            </w:pPr>
            <w:r>
              <w:rPr>
                <w:sz w:val="18"/>
                <w:lang w:val="en-AU"/>
              </w:rPr>
              <w:t>Mr Vernon Hilditch</w:t>
            </w:r>
          </w:p>
        </w:tc>
        <w:tc>
          <w:tcPr>
            <w:tcW w:w="2520" w:type="dxa"/>
            <w:tcBorders>
              <w:top w:val="single" w:sz="4" w:space="0" w:color="53565A" w:themeColor="accent5"/>
              <w:bottom w:val="single" w:sz="4" w:space="0" w:color="53565A" w:themeColor="accent5"/>
            </w:tcBorders>
            <w:vAlign w:val="center"/>
          </w:tcPr>
          <w:p w14:paraId="7E238A91" w14:textId="77777777" w:rsidR="00401BD4" w:rsidRPr="00E1657E" w:rsidRDefault="00401BD4" w:rsidP="001B5EAC">
            <w:pPr>
              <w:pStyle w:val="ESTablebody"/>
              <w:rPr>
                <w:sz w:val="18"/>
              </w:rPr>
            </w:pPr>
            <w:r>
              <w:rPr>
                <w:sz w:val="18"/>
                <w:lang w:val="en-AU"/>
              </w:rPr>
              <w:t>Ms Rhonda Warburton</w:t>
            </w:r>
          </w:p>
        </w:tc>
      </w:tr>
      <w:tr w:rsidR="00401BD4" w14:paraId="46D11E22" w14:textId="77777777" w:rsidTr="001B5EAC">
        <w:trPr>
          <w:cantSplit/>
          <w:trHeight w:val="477"/>
        </w:trPr>
        <w:tc>
          <w:tcPr>
            <w:tcW w:w="2746" w:type="dxa"/>
            <w:tcBorders>
              <w:top w:val="single" w:sz="4" w:space="0" w:color="53565A" w:themeColor="accent5"/>
              <w:bottom w:val="single" w:sz="4" w:space="0" w:color="53565A" w:themeColor="accent5"/>
            </w:tcBorders>
            <w:shd w:val="clear" w:color="auto" w:fill="auto"/>
            <w:vAlign w:val="center"/>
          </w:tcPr>
          <w:p w14:paraId="5820B8DD" w14:textId="77777777" w:rsidR="00401BD4" w:rsidRPr="00E1657E" w:rsidRDefault="00401BD4" w:rsidP="001B5EAC">
            <w:pPr>
              <w:pStyle w:val="ESTablebody"/>
              <w:rPr>
                <w:sz w:val="18"/>
              </w:rPr>
            </w:pPr>
            <w:r>
              <w:rPr>
                <w:sz w:val="18"/>
              </w:rPr>
              <w:t>Ms Penelope Ellis</w:t>
            </w:r>
          </w:p>
        </w:tc>
        <w:tc>
          <w:tcPr>
            <w:tcW w:w="2655" w:type="dxa"/>
            <w:tcBorders>
              <w:top w:val="single" w:sz="4" w:space="0" w:color="53565A" w:themeColor="accent5"/>
              <w:bottom w:val="single" w:sz="4" w:space="0" w:color="53565A" w:themeColor="accent5"/>
            </w:tcBorders>
            <w:shd w:val="clear" w:color="auto" w:fill="auto"/>
            <w:vAlign w:val="center"/>
          </w:tcPr>
          <w:p w14:paraId="7A60EA1F" w14:textId="77777777" w:rsidR="00401BD4" w:rsidRPr="00E1657E" w:rsidRDefault="00401BD4" w:rsidP="001B5EAC">
            <w:pPr>
              <w:pStyle w:val="ESTablebody"/>
              <w:rPr>
                <w:sz w:val="18"/>
              </w:rPr>
            </w:pPr>
            <w:r>
              <w:rPr>
                <w:sz w:val="18"/>
                <w:lang w:val="en-AU"/>
              </w:rPr>
              <w:t>Mr Douglas Lunt</w:t>
            </w:r>
          </w:p>
        </w:tc>
        <w:tc>
          <w:tcPr>
            <w:tcW w:w="2520" w:type="dxa"/>
            <w:tcBorders>
              <w:top w:val="single" w:sz="4" w:space="0" w:color="53565A" w:themeColor="accent5"/>
              <w:bottom w:val="single" w:sz="4" w:space="0" w:color="53565A" w:themeColor="accent5"/>
            </w:tcBorders>
            <w:vAlign w:val="center"/>
          </w:tcPr>
          <w:p w14:paraId="7302A06B" w14:textId="77777777" w:rsidR="00401BD4" w:rsidRPr="00E1657E" w:rsidRDefault="00401BD4" w:rsidP="001B5EAC">
            <w:pPr>
              <w:pStyle w:val="ESTablebody"/>
              <w:rPr>
                <w:sz w:val="18"/>
              </w:rPr>
            </w:pPr>
            <w:r>
              <w:rPr>
                <w:sz w:val="18"/>
                <w:lang w:val="en-AU"/>
              </w:rPr>
              <w:t>Mr Aaron Wolaniuk</w:t>
            </w:r>
          </w:p>
        </w:tc>
      </w:tr>
      <w:tr w:rsidR="00401BD4" w14:paraId="480EF89D" w14:textId="77777777" w:rsidTr="001B5EAC">
        <w:trPr>
          <w:cantSplit/>
          <w:trHeight w:val="477"/>
        </w:trPr>
        <w:tc>
          <w:tcPr>
            <w:tcW w:w="2746" w:type="dxa"/>
            <w:tcBorders>
              <w:top w:val="single" w:sz="4" w:space="0" w:color="53565A" w:themeColor="accent5"/>
              <w:bottom w:val="single" w:sz="4" w:space="0" w:color="53565A" w:themeColor="accent5"/>
            </w:tcBorders>
            <w:shd w:val="clear" w:color="auto" w:fill="auto"/>
            <w:vAlign w:val="center"/>
          </w:tcPr>
          <w:p w14:paraId="5F7DE287" w14:textId="77777777" w:rsidR="00401BD4" w:rsidRPr="00E1657E" w:rsidRDefault="00401BD4" w:rsidP="001B5EAC">
            <w:pPr>
              <w:pStyle w:val="ESTablebody"/>
              <w:rPr>
                <w:sz w:val="18"/>
                <w:lang w:val="en-AU"/>
              </w:rPr>
            </w:pPr>
            <w:r>
              <w:rPr>
                <w:sz w:val="18"/>
                <w:lang w:val="en-AU"/>
              </w:rPr>
              <w:t>Ms Janet Evison</w:t>
            </w:r>
          </w:p>
        </w:tc>
        <w:tc>
          <w:tcPr>
            <w:tcW w:w="2655" w:type="dxa"/>
            <w:tcBorders>
              <w:top w:val="single" w:sz="4" w:space="0" w:color="53565A" w:themeColor="accent5"/>
              <w:bottom w:val="single" w:sz="4" w:space="0" w:color="53565A" w:themeColor="accent5"/>
            </w:tcBorders>
            <w:shd w:val="clear" w:color="auto" w:fill="auto"/>
            <w:vAlign w:val="center"/>
          </w:tcPr>
          <w:p w14:paraId="7B684F9F" w14:textId="77777777" w:rsidR="00401BD4" w:rsidRPr="00E1657E" w:rsidRDefault="00401BD4" w:rsidP="001B5EAC">
            <w:pPr>
              <w:pStyle w:val="ESTablebody"/>
              <w:rPr>
                <w:sz w:val="18"/>
                <w:lang w:val="en-AU"/>
              </w:rPr>
            </w:pPr>
            <w:r>
              <w:rPr>
                <w:sz w:val="18"/>
                <w:lang w:val="en-AU"/>
              </w:rPr>
              <w:t>Ms Susan Mattingley</w:t>
            </w:r>
          </w:p>
        </w:tc>
        <w:tc>
          <w:tcPr>
            <w:tcW w:w="2520" w:type="dxa"/>
            <w:tcBorders>
              <w:top w:val="single" w:sz="4" w:space="0" w:color="53565A" w:themeColor="accent5"/>
              <w:bottom w:val="single" w:sz="4" w:space="0" w:color="53565A" w:themeColor="accent5"/>
            </w:tcBorders>
            <w:vAlign w:val="center"/>
          </w:tcPr>
          <w:p w14:paraId="6BC38D41" w14:textId="77777777" w:rsidR="00401BD4" w:rsidRPr="00E1657E" w:rsidRDefault="00401BD4" w:rsidP="001B5EAC">
            <w:pPr>
              <w:pStyle w:val="ESTablebody"/>
              <w:rPr>
                <w:sz w:val="18"/>
                <w:lang w:val="en-AU"/>
              </w:rPr>
            </w:pPr>
          </w:p>
        </w:tc>
      </w:tr>
    </w:tbl>
    <w:p w14:paraId="378598CA" w14:textId="77777777" w:rsidR="00165AC8" w:rsidRDefault="00165AC8" w:rsidP="003A3128">
      <w:pPr>
        <w:sectPr w:rsidR="00165AC8" w:rsidSect="003B3A5C">
          <w:pgSz w:w="11900" w:h="16840"/>
          <w:pgMar w:top="1440" w:right="1134" w:bottom="1440" w:left="2835" w:header="708" w:footer="708" w:gutter="0"/>
          <w:cols w:space="708"/>
          <w:docGrid w:linePitch="360"/>
        </w:sectPr>
      </w:pPr>
    </w:p>
    <w:p w14:paraId="59CEE55D" w14:textId="2ED5885A" w:rsidR="00165AC8" w:rsidRDefault="00165AC8" w:rsidP="00165AC8">
      <w:pPr>
        <w:pStyle w:val="ESHeading3"/>
        <w:ind w:left="0" w:firstLine="0"/>
      </w:pPr>
      <w:bookmarkStart w:id="2060" w:name="_Toc11336519"/>
      <w:bookmarkStart w:id="2061" w:name="_Toc14965740"/>
      <w:bookmarkStart w:id="2062" w:name="_Toc19272313"/>
      <w:bookmarkStart w:id="2063" w:name="_Toc19272679"/>
      <w:bookmarkStart w:id="2064" w:name="_Toc19274014"/>
      <w:r>
        <w:t>Appeals and grievances</w:t>
      </w:r>
      <w:bookmarkEnd w:id="2060"/>
      <w:bookmarkEnd w:id="2061"/>
      <w:bookmarkEnd w:id="2062"/>
      <w:bookmarkEnd w:id="2063"/>
      <w:bookmarkEnd w:id="2064"/>
    </w:p>
    <w:p w14:paraId="20DE328E" w14:textId="77777777" w:rsidR="001B5EAC" w:rsidRDefault="001B5EAC" w:rsidP="001B5EAC">
      <w:pPr>
        <w:pStyle w:val="ESTableintroheading"/>
      </w:pPr>
      <w:r>
        <w:t xml:space="preserve">Teaching service appeals and grievances 2019–20 </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061"/>
        <w:gridCol w:w="594"/>
        <w:gridCol w:w="582"/>
        <w:gridCol w:w="589"/>
        <w:gridCol w:w="581"/>
        <w:gridCol w:w="575"/>
        <w:gridCol w:w="587"/>
        <w:gridCol w:w="581"/>
        <w:gridCol w:w="574"/>
        <w:gridCol w:w="588"/>
        <w:gridCol w:w="580"/>
        <w:gridCol w:w="581"/>
        <w:gridCol w:w="587"/>
        <w:gridCol w:w="581"/>
        <w:gridCol w:w="574"/>
        <w:gridCol w:w="588"/>
        <w:gridCol w:w="580"/>
        <w:gridCol w:w="581"/>
        <w:gridCol w:w="587"/>
        <w:gridCol w:w="570"/>
        <w:gridCol w:w="574"/>
        <w:gridCol w:w="588"/>
        <w:gridCol w:w="667"/>
      </w:tblGrid>
      <w:tr w:rsidR="001B5EAC" w14:paraId="122FB47E" w14:textId="77777777" w:rsidTr="001B5EAC">
        <w:trPr>
          <w:cantSplit/>
          <w:trHeight w:val="462"/>
          <w:tblHeader/>
        </w:trPr>
        <w:tc>
          <w:tcPr>
            <w:tcW w:w="602" w:type="dxa"/>
            <w:tcBorders>
              <w:bottom w:val="single" w:sz="4" w:space="0" w:color="FFFFFF" w:themeColor="background1"/>
            </w:tcBorders>
            <w:shd w:val="clear" w:color="auto" w:fill="AF272F" w:themeFill="accent4"/>
          </w:tcPr>
          <w:p w14:paraId="07462A89" w14:textId="77777777" w:rsidR="001B5EAC" w:rsidRPr="00E1657E" w:rsidRDefault="001B5EAC" w:rsidP="001B5EAC">
            <w:pPr>
              <w:pStyle w:val="ESTableheadingwhite"/>
              <w:rPr>
                <w:sz w:val="18"/>
                <w:lang w:val="en-AU"/>
              </w:rPr>
            </w:pPr>
            <w:r w:rsidRPr="00E1657E">
              <w:rPr>
                <w:sz w:val="18"/>
                <w:lang w:val="en-AU"/>
              </w:rPr>
              <w:t>Category</w:t>
            </w:r>
          </w:p>
        </w:tc>
        <w:tc>
          <w:tcPr>
            <w:tcW w:w="1814" w:type="dxa"/>
            <w:gridSpan w:val="3"/>
            <w:tcBorders>
              <w:bottom w:val="single" w:sz="4" w:space="0" w:color="FFFFFF" w:themeColor="background1"/>
            </w:tcBorders>
            <w:shd w:val="clear" w:color="auto" w:fill="AF272F" w:themeFill="accent4"/>
          </w:tcPr>
          <w:p w14:paraId="29DA7F0C" w14:textId="77777777" w:rsidR="001B5EAC" w:rsidRPr="00E1657E" w:rsidRDefault="001B5EAC" w:rsidP="001B5EAC">
            <w:pPr>
              <w:pStyle w:val="ESTableheadingwhite"/>
              <w:jc w:val="center"/>
              <w:rPr>
                <w:sz w:val="18"/>
                <w:lang w:val="en-AU"/>
              </w:rPr>
            </w:pPr>
            <w:r w:rsidRPr="00E1657E">
              <w:rPr>
                <w:sz w:val="18"/>
                <w:lang w:val="en-AU"/>
              </w:rPr>
              <w:t>Received</w:t>
            </w:r>
          </w:p>
        </w:tc>
        <w:tc>
          <w:tcPr>
            <w:tcW w:w="1811" w:type="dxa"/>
            <w:gridSpan w:val="3"/>
            <w:tcBorders>
              <w:bottom w:val="single" w:sz="4" w:space="0" w:color="FFFFFF" w:themeColor="background1"/>
            </w:tcBorders>
            <w:shd w:val="clear" w:color="auto" w:fill="AF272F" w:themeFill="accent4"/>
          </w:tcPr>
          <w:p w14:paraId="3E48A875" w14:textId="77777777" w:rsidR="001B5EAC" w:rsidRPr="00E1657E" w:rsidRDefault="001B5EAC" w:rsidP="001B5EAC">
            <w:pPr>
              <w:pStyle w:val="ESTableheadingwhite"/>
              <w:jc w:val="center"/>
              <w:rPr>
                <w:sz w:val="18"/>
                <w:lang w:val="en-AU"/>
              </w:rPr>
            </w:pPr>
            <w:r w:rsidRPr="00E1657E">
              <w:rPr>
                <w:sz w:val="18"/>
                <w:lang w:val="en-AU"/>
              </w:rPr>
              <w:t>Upheld and partially upheld</w:t>
            </w:r>
          </w:p>
        </w:tc>
        <w:tc>
          <w:tcPr>
            <w:tcW w:w="1811" w:type="dxa"/>
            <w:gridSpan w:val="3"/>
            <w:tcBorders>
              <w:bottom w:val="single" w:sz="4" w:space="0" w:color="FFFFFF" w:themeColor="background1"/>
            </w:tcBorders>
            <w:shd w:val="clear" w:color="auto" w:fill="AF272F" w:themeFill="accent4"/>
          </w:tcPr>
          <w:p w14:paraId="047353B8" w14:textId="77777777" w:rsidR="001B5EAC" w:rsidRPr="00E1657E" w:rsidRDefault="001B5EAC" w:rsidP="001B5EAC">
            <w:pPr>
              <w:pStyle w:val="ESTableheadingwhite"/>
              <w:jc w:val="center"/>
              <w:rPr>
                <w:sz w:val="18"/>
                <w:lang w:val="en-AU"/>
              </w:rPr>
            </w:pPr>
            <w:r w:rsidRPr="00E1657E">
              <w:rPr>
                <w:sz w:val="18"/>
                <w:lang w:val="en-AU"/>
              </w:rPr>
              <w:t>Conciliated</w:t>
            </w:r>
          </w:p>
        </w:tc>
        <w:tc>
          <w:tcPr>
            <w:tcW w:w="1810" w:type="dxa"/>
            <w:gridSpan w:val="3"/>
            <w:tcBorders>
              <w:bottom w:val="single" w:sz="4" w:space="0" w:color="FFFFFF" w:themeColor="background1"/>
            </w:tcBorders>
            <w:shd w:val="clear" w:color="auto" w:fill="AF272F" w:themeFill="accent4"/>
          </w:tcPr>
          <w:p w14:paraId="575F6AB2" w14:textId="77777777" w:rsidR="001B5EAC" w:rsidRPr="00E1657E" w:rsidRDefault="001B5EAC" w:rsidP="001B5EAC">
            <w:pPr>
              <w:pStyle w:val="ESTableheadingwhite"/>
              <w:jc w:val="center"/>
              <w:rPr>
                <w:sz w:val="18"/>
                <w:lang w:val="en-AU"/>
              </w:rPr>
            </w:pPr>
            <w:r w:rsidRPr="00E1657E">
              <w:rPr>
                <w:sz w:val="18"/>
                <w:lang w:val="en-AU"/>
              </w:rPr>
              <w:t>Disallowed</w:t>
            </w:r>
          </w:p>
        </w:tc>
        <w:tc>
          <w:tcPr>
            <w:tcW w:w="1811" w:type="dxa"/>
            <w:gridSpan w:val="3"/>
            <w:tcBorders>
              <w:bottom w:val="single" w:sz="4" w:space="0" w:color="FFFFFF" w:themeColor="background1"/>
            </w:tcBorders>
            <w:shd w:val="clear" w:color="auto" w:fill="AF272F" w:themeFill="accent4"/>
          </w:tcPr>
          <w:p w14:paraId="028D18FE" w14:textId="77777777" w:rsidR="001B5EAC" w:rsidRPr="00E1657E" w:rsidRDefault="001B5EAC" w:rsidP="001B5EAC">
            <w:pPr>
              <w:pStyle w:val="ESTableheadingwhite"/>
              <w:jc w:val="center"/>
              <w:rPr>
                <w:sz w:val="18"/>
                <w:lang w:val="en-AU"/>
              </w:rPr>
            </w:pPr>
            <w:r w:rsidRPr="00E1657E">
              <w:rPr>
                <w:sz w:val="18"/>
                <w:lang w:val="en-AU"/>
              </w:rPr>
              <w:t>Withdrawn</w:t>
            </w:r>
          </w:p>
        </w:tc>
        <w:tc>
          <w:tcPr>
            <w:tcW w:w="1810" w:type="dxa"/>
            <w:gridSpan w:val="3"/>
            <w:tcBorders>
              <w:bottom w:val="single" w:sz="4" w:space="0" w:color="FFFFFF" w:themeColor="background1"/>
            </w:tcBorders>
            <w:shd w:val="clear" w:color="auto" w:fill="AF272F" w:themeFill="accent4"/>
          </w:tcPr>
          <w:p w14:paraId="7A047215" w14:textId="77777777" w:rsidR="001B5EAC" w:rsidRPr="00E1657E" w:rsidRDefault="001B5EAC" w:rsidP="001B5EAC">
            <w:pPr>
              <w:pStyle w:val="ESTableheadingwhite"/>
              <w:jc w:val="center"/>
              <w:rPr>
                <w:sz w:val="18"/>
                <w:lang w:val="en-AU"/>
              </w:rPr>
            </w:pPr>
            <w:r w:rsidRPr="00E1657E">
              <w:rPr>
                <w:sz w:val="18"/>
                <w:lang w:val="en-AU"/>
              </w:rPr>
              <w:t>Abandon, lapsed, no grounds, no jurisdiction, or out of time</w:t>
            </w:r>
          </w:p>
        </w:tc>
        <w:tc>
          <w:tcPr>
            <w:tcW w:w="1811" w:type="dxa"/>
            <w:gridSpan w:val="3"/>
            <w:tcBorders>
              <w:bottom w:val="single" w:sz="4" w:space="0" w:color="FFFFFF" w:themeColor="background1"/>
            </w:tcBorders>
            <w:shd w:val="clear" w:color="auto" w:fill="AF272F" w:themeFill="accent4"/>
          </w:tcPr>
          <w:p w14:paraId="1799771C" w14:textId="77777777" w:rsidR="001B5EAC" w:rsidRPr="00E1657E" w:rsidRDefault="001B5EAC" w:rsidP="001B5EAC">
            <w:pPr>
              <w:pStyle w:val="ESTableheadingwhite"/>
              <w:jc w:val="center"/>
              <w:rPr>
                <w:sz w:val="18"/>
                <w:lang w:val="en-AU"/>
              </w:rPr>
            </w:pPr>
            <w:r w:rsidRPr="00E1657E">
              <w:rPr>
                <w:sz w:val="18"/>
                <w:lang w:val="en-AU"/>
              </w:rPr>
              <w:t>Pending</w:t>
            </w:r>
          </w:p>
        </w:tc>
        <w:tc>
          <w:tcPr>
            <w:tcW w:w="670" w:type="dxa"/>
            <w:tcBorders>
              <w:bottom w:val="single" w:sz="4" w:space="0" w:color="FFFFFF" w:themeColor="background1"/>
            </w:tcBorders>
            <w:shd w:val="clear" w:color="auto" w:fill="AF272F" w:themeFill="accent4"/>
          </w:tcPr>
          <w:p w14:paraId="757B31BA" w14:textId="77777777" w:rsidR="001B5EAC" w:rsidRPr="00E1657E" w:rsidRDefault="001B5EAC" w:rsidP="001B5EAC">
            <w:pPr>
              <w:pStyle w:val="ESTableheadingwhite"/>
              <w:jc w:val="center"/>
              <w:rPr>
                <w:sz w:val="18"/>
                <w:lang w:val="en-AU"/>
              </w:rPr>
            </w:pPr>
            <w:r w:rsidRPr="00E1657E">
              <w:rPr>
                <w:sz w:val="18"/>
                <w:lang w:val="en-AU"/>
              </w:rPr>
              <w:t>Total</w:t>
            </w:r>
          </w:p>
        </w:tc>
      </w:tr>
      <w:tr w:rsidR="001B5EAC" w14:paraId="157CB9F7" w14:textId="77777777" w:rsidTr="001B5EAC">
        <w:trPr>
          <w:cantSplit/>
          <w:trHeight w:val="462"/>
          <w:tblHeader/>
        </w:trPr>
        <w:tc>
          <w:tcPr>
            <w:tcW w:w="602" w:type="dxa"/>
            <w:tcBorders>
              <w:bottom w:val="single" w:sz="4" w:space="0" w:color="FFFFFF" w:themeColor="background1"/>
            </w:tcBorders>
            <w:shd w:val="clear" w:color="auto" w:fill="D9D9D6" w:themeFill="accent6"/>
          </w:tcPr>
          <w:p w14:paraId="4B2C0C6E" w14:textId="77777777" w:rsidR="001B5EAC" w:rsidRPr="00E1657E" w:rsidRDefault="001B5EAC" w:rsidP="001B5EAC">
            <w:pPr>
              <w:pStyle w:val="ESTableheadingwhite"/>
              <w:rPr>
                <w:sz w:val="18"/>
                <w:lang w:val="en-AU"/>
              </w:rPr>
            </w:pPr>
          </w:p>
        </w:tc>
        <w:tc>
          <w:tcPr>
            <w:tcW w:w="604" w:type="dxa"/>
            <w:tcBorders>
              <w:bottom w:val="single" w:sz="4" w:space="0" w:color="FFFFFF" w:themeColor="background1"/>
            </w:tcBorders>
            <w:shd w:val="clear" w:color="auto" w:fill="D9D9D6" w:themeFill="accent6"/>
          </w:tcPr>
          <w:p w14:paraId="73E5BCD0" w14:textId="77777777" w:rsidR="001B5EAC" w:rsidRPr="00E1657E" w:rsidRDefault="001B5EAC" w:rsidP="001B5EAC">
            <w:pPr>
              <w:pStyle w:val="ESTableheadingwhite"/>
              <w:jc w:val="center"/>
              <w:rPr>
                <w:sz w:val="18"/>
                <w:lang w:val="en-AU"/>
              </w:rPr>
            </w:pPr>
            <w:r w:rsidRPr="00E1657E">
              <w:rPr>
                <w:sz w:val="18"/>
                <w:lang w:val="en-AU"/>
              </w:rPr>
              <w:t>F</w:t>
            </w:r>
          </w:p>
        </w:tc>
        <w:tc>
          <w:tcPr>
            <w:tcW w:w="604" w:type="dxa"/>
            <w:tcBorders>
              <w:bottom w:val="single" w:sz="4" w:space="0" w:color="FFFFFF" w:themeColor="background1"/>
            </w:tcBorders>
            <w:shd w:val="clear" w:color="auto" w:fill="D9D9D6" w:themeFill="accent6"/>
          </w:tcPr>
          <w:p w14:paraId="4F896422" w14:textId="77777777" w:rsidR="001B5EAC" w:rsidRPr="00E1657E" w:rsidRDefault="001B5EAC" w:rsidP="001B5EAC">
            <w:pPr>
              <w:pStyle w:val="ESTableheadingwhite"/>
              <w:jc w:val="center"/>
              <w:rPr>
                <w:sz w:val="18"/>
                <w:lang w:val="en-AU"/>
              </w:rPr>
            </w:pPr>
            <w:r w:rsidRPr="00E1657E">
              <w:rPr>
                <w:sz w:val="18"/>
                <w:lang w:val="en-AU"/>
              </w:rPr>
              <w:t>M</w:t>
            </w:r>
          </w:p>
        </w:tc>
        <w:tc>
          <w:tcPr>
            <w:tcW w:w="606" w:type="dxa"/>
            <w:tcBorders>
              <w:bottom w:val="single" w:sz="4" w:space="0" w:color="FFFFFF" w:themeColor="background1"/>
            </w:tcBorders>
            <w:shd w:val="clear" w:color="auto" w:fill="D9D9D6" w:themeFill="accent6"/>
          </w:tcPr>
          <w:p w14:paraId="64D34DD5" w14:textId="77777777" w:rsidR="001B5EAC" w:rsidRPr="00E1657E" w:rsidRDefault="001B5EAC" w:rsidP="001B5EAC">
            <w:pPr>
              <w:pStyle w:val="ESTableheadingwhite"/>
              <w:jc w:val="center"/>
              <w:rPr>
                <w:sz w:val="18"/>
                <w:lang w:val="en-AU"/>
              </w:rPr>
            </w:pPr>
            <w:r w:rsidRPr="00E1657E">
              <w:rPr>
                <w:sz w:val="18"/>
                <w:lang w:val="en-AU"/>
              </w:rPr>
              <w:t>SD</w:t>
            </w:r>
          </w:p>
        </w:tc>
        <w:tc>
          <w:tcPr>
            <w:tcW w:w="603" w:type="dxa"/>
            <w:tcBorders>
              <w:bottom w:val="single" w:sz="4" w:space="0" w:color="FFFFFF" w:themeColor="background1"/>
            </w:tcBorders>
            <w:shd w:val="clear" w:color="auto" w:fill="D9D9D6" w:themeFill="accent6"/>
          </w:tcPr>
          <w:p w14:paraId="195DCA49" w14:textId="77777777" w:rsidR="001B5EAC" w:rsidRPr="00E1657E" w:rsidRDefault="001B5EAC" w:rsidP="001B5EAC">
            <w:pPr>
              <w:pStyle w:val="ESTableheadingwhite"/>
              <w:jc w:val="center"/>
              <w:rPr>
                <w:sz w:val="18"/>
                <w:lang w:val="en-AU"/>
              </w:rPr>
            </w:pPr>
            <w:r w:rsidRPr="00E1657E">
              <w:rPr>
                <w:sz w:val="18"/>
                <w:lang w:val="en-AU"/>
              </w:rPr>
              <w:t>F</w:t>
            </w:r>
          </w:p>
        </w:tc>
        <w:tc>
          <w:tcPr>
            <w:tcW w:w="604" w:type="dxa"/>
            <w:tcBorders>
              <w:bottom w:val="single" w:sz="4" w:space="0" w:color="FFFFFF" w:themeColor="background1"/>
            </w:tcBorders>
            <w:shd w:val="clear" w:color="auto" w:fill="D9D9D6" w:themeFill="accent6"/>
          </w:tcPr>
          <w:p w14:paraId="3E260732" w14:textId="77777777" w:rsidR="001B5EAC" w:rsidRPr="00E1657E" w:rsidRDefault="001B5EAC" w:rsidP="001B5EAC">
            <w:pPr>
              <w:pStyle w:val="ESTableheadingwhite"/>
              <w:jc w:val="center"/>
              <w:rPr>
                <w:sz w:val="18"/>
                <w:lang w:val="en-AU"/>
              </w:rPr>
            </w:pPr>
            <w:r w:rsidRPr="00E1657E">
              <w:rPr>
                <w:sz w:val="18"/>
                <w:lang w:val="en-AU"/>
              </w:rPr>
              <w:t>M</w:t>
            </w:r>
          </w:p>
        </w:tc>
        <w:tc>
          <w:tcPr>
            <w:tcW w:w="604" w:type="dxa"/>
            <w:tcBorders>
              <w:bottom w:val="single" w:sz="4" w:space="0" w:color="FFFFFF" w:themeColor="background1"/>
            </w:tcBorders>
            <w:shd w:val="clear" w:color="auto" w:fill="D9D9D6" w:themeFill="accent6"/>
          </w:tcPr>
          <w:p w14:paraId="53EED73D" w14:textId="77777777" w:rsidR="001B5EAC" w:rsidRPr="00E1657E" w:rsidRDefault="001B5EAC" w:rsidP="001B5EAC">
            <w:pPr>
              <w:pStyle w:val="ESTableheadingwhite"/>
              <w:jc w:val="center"/>
              <w:rPr>
                <w:sz w:val="18"/>
                <w:lang w:val="en-AU"/>
              </w:rPr>
            </w:pPr>
            <w:r w:rsidRPr="00E1657E">
              <w:rPr>
                <w:sz w:val="18"/>
                <w:lang w:val="en-AU"/>
              </w:rPr>
              <w:t>SD</w:t>
            </w:r>
          </w:p>
        </w:tc>
        <w:tc>
          <w:tcPr>
            <w:tcW w:w="603" w:type="dxa"/>
            <w:tcBorders>
              <w:bottom w:val="single" w:sz="4" w:space="0" w:color="FFFFFF" w:themeColor="background1"/>
            </w:tcBorders>
            <w:shd w:val="clear" w:color="auto" w:fill="D9D9D6" w:themeFill="accent6"/>
          </w:tcPr>
          <w:p w14:paraId="0CC42358" w14:textId="77777777" w:rsidR="001B5EAC" w:rsidRPr="00E1657E" w:rsidRDefault="001B5EAC" w:rsidP="001B5EAC">
            <w:pPr>
              <w:pStyle w:val="ESTableheadingwhite"/>
              <w:jc w:val="center"/>
              <w:rPr>
                <w:sz w:val="18"/>
                <w:lang w:val="en-AU"/>
              </w:rPr>
            </w:pPr>
            <w:r w:rsidRPr="00E1657E">
              <w:rPr>
                <w:sz w:val="18"/>
                <w:lang w:val="en-AU"/>
              </w:rPr>
              <w:t>F</w:t>
            </w:r>
          </w:p>
        </w:tc>
        <w:tc>
          <w:tcPr>
            <w:tcW w:w="603" w:type="dxa"/>
            <w:tcBorders>
              <w:bottom w:val="single" w:sz="4" w:space="0" w:color="FFFFFF" w:themeColor="background1"/>
            </w:tcBorders>
            <w:shd w:val="clear" w:color="auto" w:fill="D9D9D6" w:themeFill="accent6"/>
          </w:tcPr>
          <w:p w14:paraId="5B8C94D3" w14:textId="77777777" w:rsidR="001B5EAC" w:rsidRPr="00E1657E" w:rsidRDefault="001B5EAC" w:rsidP="001B5EAC">
            <w:pPr>
              <w:pStyle w:val="ESTableheadingwhite"/>
              <w:jc w:val="center"/>
              <w:rPr>
                <w:sz w:val="18"/>
                <w:lang w:val="en-AU"/>
              </w:rPr>
            </w:pPr>
            <w:r w:rsidRPr="00E1657E">
              <w:rPr>
                <w:sz w:val="18"/>
                <w:lang w:val="en-AU"/>
              </w:rPr>
              <w:t>M</w:t>
            </w:r>
          </w:p>
        </w:tc>
        <w:tc>
          <w:tcPr>
            <w:tcW w:w="605" w:type="dxa"/>
            <w:tcBorders>
              <w:bottom w:val="single" w:sz="4" w:space="0" w:color="FFFFFF" w:themeColor="background1"/>
            </w:tcBorders>
            <w:shd w:val="clear" w:color="auto" w:fill="D9D9D6" w:themeFill="accent6"/>
          </w:tcPr>
          <w:p w14:paraId="3B3642C9" w14:textId="77777777" w:rsidR="001B5EAC" w:rsidRPr="00E1657E" w:rsidRDefault="001B5EAC" w:rsidP="001B5EAC">
            <w:pPr>
              <w:pStyle w:val="ESTableheadingwhite"/>
              <w:jc w:val="center"/>
              <w:rPr>
                <w:sz w:val="18"/>
                <w:lang w:val="en-AU"/>
              </w:rPr>
            </w:pPr>
            <w:r w:rsidRPr="00E1657E">
              <w:rPr>
                <w:sz w:val="18"/>
                <w:lang w:val="en-AU"/>
              </w:rPr>
              <w:t>SD</w:t>
            </w:r>
          </w:p>
        </w:tc>
        <w:tc>
          <w:tcPr>
            <w:tcW w:w="602" w:type="dxa"/>
            <w:tcBorders>
              <w:bottom w:val="single" w:sz="4" w:space="0" w:color="FFFFFF" w:themeColor="background1"/>
            </w:tcBorders>
            <w:shd w:val="clear" w:color="auto" w:fill="D9D9D6" w:themeFill="accent6"/>
          </w:tcPr>
          <w:p w14:paraId="2BACF495" w14:textId="77777777" w:rsidR="001B5EAC" w:rsidRPr="00E1657E" w:rsidRDefault="001B5EAC" w:rsidP="001B5EAC">
            <w:pPr>
              <w:pStyle w:val="ESTableheadingwhite"/>
              <w:jc w:val="center"/>
              <w:rPr>
                <w:sz w:val="18"/>
                <w:lang w:val="en-AU"/>
              </w:rPr>
            </w:pPr>
            <w:r w:rsidRPr="00E1657E">
              <w:rPr>
                <w:sz w:val="18"/>
                <w:lang w:val="en-AU"/>
              </w:rPr>
              <w:t>F</w:t>
            </w:r>
          </w:p>
        </w:tc>
        <w:tc>
          <w:tcPr>
            <w:tcW w:w="604" w:type="dxa"/>
            <w:tcBorders>
              <w:bottom w:val="single" w:sz="4" w:space="0" w:color="FFFFFF" w:themeColor="background1"/>
            </w:tcBorders>
            <w:shd w:val="clear" w:color="auto" w:fill="D9D9D6" w:themeFill="accent6"/>
          </w:tcPr>
          <w:p w14:paraId="252FD09F" w14:textId="77777777" w:rsidR="001B5EAC" w:rsidRPr="00E1657E" w:rsidRDefault="001B5EAC" w:rsidP="001B5EAC">
            <w:pPr>
              <w:pStyle w:val="ESTableheadingwhite"/>
              <w:jc w:val="center"/>
              <w:rPr>
                <w:sz w:val="18"/>
                <w:lang w:val="en-AU"/>
              </w:rPr>
            </w:pPr>
            <w:r w:rsidRPr="00E1657E">
              <w:rPr>
                <w:sz w:val="18"/>
                <w:lang w:val="en-AU"/>
              </w:rPr>
              <w:t>M</w:t>
            </w:r>
          </w:p>
        </w:tc>
        <w:tc>
          <w:tcPr>
            <w:tcW w:w="604" w:type="dxa"/>
            <w:tcBorders>
              <w:bottom w:val="single" w:sz="4" w:space="0" w:color="FFFFFF" w:themeColor="background1"/>
            </w:tcBorders>
            <w:shd w:val="clear" w:color="auto" w:fill="D9D9D6" w:themeFill="accent6"/>
          </w:tcPr>
          <w:p w14:paraId="36632B18" w14:textId="77777777" w:rsidR="001B5EAC" w:rsidRPr="00E1657E" w:rsidRDefault="001B5EAC" w:rsidP="001B5EAC">
            <w:pPr>
              <w:pStyle w:val="ESTableheadingwhite"/>
              <w:jc w:val="center"/>
              <w:rPr>
                <w:sz w:val="18"/>
                <w:lang w:val="en-AU"/>
              </w:rPr>
            </w:pPr>
            <w:r w:rsidRPr="00E1657E">
              <w:rPr>
                <w:sz w:val="18"/>
                <w:lang w:val="en-AU"/>
              </w:rPr>
              <w:t>SD</w:t>
            </w:r>
          </w:p>
        </w:tc>
        <w:tc>
          <w:tcPr>
            <w:tcW w:w="603" w:type="dxa"/>
            <w:tcBorders>
              <w:bottom w:val="single" w:sz="4" w:space="0" w:color="FFFFFF" w:themeColor="background1"/>
            </w:tcBorders>
            <w:shd w:val="clear" w:color="auto" w:fill="D9D9D6" w:themeFill="accent6"/>
          </w:tcPr>
          <w:p w14:paraId="15790E90" w14:textId="77777777" w:rsidR="001B5EAC" w:rsidRPr="00E1657E" w:rsidRDefault="001B5EAC" w:rsidP="001B5EAC">
            <w:pPr>
              <w:pStyle w:val="ESTableheadingwhite"/>
              <w:jc w:val="center"/>
              <w:rPr>
                <w:sz w:val="18"/>
                <w:lang w:val="en-AU"/>
              </w:rPr>
            </w:pPr>
            <w:r w:rsidRPr="00E1657E">
              <w:rPr>
                <w:sz w:val="18"/>
                <w:lang w:val="en-AU"/>
              </w:rPr>
              <w:t>F</w:t>
            </w:r>
          </w:p>
        </w:tc>
        <w:tc>
          <w:tcPr>
            <w:tcW w:w="603" w:type="dxa"/>
            <w:tcBorders>
              <w:bottom w:val="single" w:sz="4" w:space="0" w:color="FFFFFF" w:themeColor="background1"/>
            </w:tcBorders>
            <w:shd w:val="clear" w:color="auto" w:fill="D9D9D6" w:themeFill="accent6"/>
          </w:tcPr>
          <w:p w14:paraId="603071CB" w14:textId="77777777" w:rsidR="001B5EAC" w:rsidRPr="00E1657E" w:rsidRDefault="001B5EAC" w:rsidP="001B5EAC">
            <w:pPr>
              <w:pStyle w:val="ESTableheadingwhite"/>
              <w:jc w:val="center"/>
              <w:rPr>
                <w:sz w:val="18"/>
                <w:lang w:val="en-AU"/>
              </w:rPr>
            </w:pPr>
            <w:r w:rsidRPr="00E1657E">
              <w:rPr>
                <w:sz w:val="18"/>
                <w:lang w:val="en-AU"/>
              </w:rPr>
              <w:t>M</w:t>
            </w:r>
          </w:p>
        </w:tc>
        <w:tc>
          <w:tcPr>
            <w:tcW w:w="605" w:type="dxa"/>
            <w:tcBorders>
              <w:bottom w:val="single" w:sz="4" w:space="0" w:color="FFFFFF" w:themeColor="background1"/>
            </w:tcBorders>
            <w:shd w:val="clear" w:color="auto" w:fill="D9D9D6" w:themeFill="accent6"/>
          </w:tcPr>
          <w:p w14:paraId="3D8A5D86" w14:textId="77777777" w:rsidR="001B5EAC" w:rsidRPr="00E1657E" w:rsidRDefault="001B5EAC" w:rsidP="001B5EAC">
            <w:pPr>
              <w:pStyle w:val="ESTableheadingwhite"/>
              <w:jc w:val="center"/>
              <w:rPr>
                <w:sz w:val="18"/>
                <w:lang w:val="en-AU"/>
              </w:rPr>
            </w:pPr>
            <w:r w:rsidRPr="00E1657E">
              <w:rPr>
                <w:sz w:val="18"/>
                <w:lang w:val="en-AU"/>
              </w:rPr>
              <w:t>SD</w:t>
            </w:r>
          </w:p>
        </w:tc>
        <w:tc>
          <w:tcPr>
            <w:tcW w:w="602" w:type="dxa"/>
            <w:tcBorders>
              <w:bottom w:val="single" w:sz="4" w:space="0" w:color="FFFFFF" w:themeColor="background1"/>
            </w:tcBorders>
            <w:shd w:val="clear" w:color="auto" w:fill="D9D9D6" w:themeFill="accent6"/>
          </w:tcPr>
          <w:p w14:paraId="0032C349" w14:textId="77777777" w:rsidR="001B5EAC" w:rsidRPr="00E1657E" w:rsidRDefault="001B5EAC" w:rsidP="001B5EAC">
            <w:pPr>
              <w:pStyle w:val="ESTableheadingwhite"/>
              <w:jc w:val="center"/>
              <w:rPr>
                <w:sz w:val="18"/>
                <w:lang w:val="en-AU"/>
              </w:rPr>
            </w:pPr>
            <w:r w:rsidRPr="00E1657E">
              <w:rPr>
                <w:sz w:val="18"/>
                <w:lang w:val="en-AU"/>
              </w:rPr>
              <w:t>F</w:t>
            </w:r>
          </w:p>
        </w:tc>
        <w:tc>
          <w:tcPr>
            <w:tcW w:w="604" w:type="dxa"/>
            <w:tcBorders>
              <w:bottom w:val="single" w:sz="4" w:space="0" w:color="FFFFFF" w:themeColor="background1"/>
            </w:tcBorders>
            <w:shd w:val="clear" w:color="auto" w:fill="D9D9D6" w:themeFill="accent6"/>
          </w:tcPr>
          <w:p w14:paraId="367A86AF" w14:textId="77777777" w:rsidR="001B5EAC" w:rsidRPr="00E1657E" w:rsidRDefault="001B5EAC" w:rsidP="001B5EAC">
            <w:pPr>
              <w:pStyle w:val="ESTableheadingwhite"/>
              <w:jc w:val="center"/>
              <w:rPr>
                <w:sz w:val="18"/>
                <w:lang w:val="en-AU"/>
              </w:rPr>
            </w:pPr>
            <w:r w:rsidRPr="00E1657E">
              <w:rPr>
                <w:sz w:val="18"/>
                <w:lang w:val="en-AU"/>
              </w:rPr>
              <w:t>M</w:t>
            </w:r>
          </w:p>
        </w:tc>
        <w:tc>
          <w:tcPr>
            <w:tcW w:w="604" w:type="dxa"/>
            <w:tcBorders>
              <w:bottom w:val="single" w:sz="4" w:space="0" w:color="FFFFFF" w:themeColor="background1"/>
            </w:tcBorders>
            <w:shd w:val="clear" w:color="auto" w:fill="D9D9D6" w:themeFill="accent6"/>
          </w:tcPr>
          <w:p w14:paraId="158DC623" w14:textId="77777777" w:rsidR="001B5EAC" w:rsidRPr="00E1657E" w:rsidRDefault="001B5EAC" w:rsidP="001B5EAC">
            <w:pPr>
              <w:pStyle w:val="ESTableheadingwhite"/>
              <w:jc w:val="center"/>
              <w:rPr>
                <w:sz w:val="18"/>
                <w:lang w:val="en-AU"/>
              </w:rPr>
            </w:pPr>
            <w:r w:rsidRPr="00E1657E">
              <w:rPr>
                <w:sz w:val="18"/>
                <w:lang w:val="en-AU"/>
              </w:rPr>
              <w:t>SD</w:t>
            </w:r>
          </w:p>
        </w:tc>
        <w:tc>
          <w:tcPr>
            <w:tcW w:w="603" w:type="dxa"/>
            <w:tcBorders>
              <w:bottom w:val="single" w:sz="4" w:space="0" w:color="FFFFFF" w:themeColor="background1"/>
            </w:tcBorders>
            <w:shd w:val="clear" w:color="auto" w:fill="D9D9D6" w:themeFill="accent6"/>
          </w:tcPr>
          <w:p w14:paraId="7AF6F76A" w14:textId="77777777" w:rsidR="001B5EAC" w:rsidRPr="00E1657E" w:rsidRDefault="001B5EAC" w:rsidP="001B5EAC">
            <w:pPr>
              <w:pStyle w:val="ESTableheadingwhite"/>
              <w:jc w:val="center"/>
              <w:rPr>
                <w:sz w:val="18"/>
                <w:lang w:val="en-AU"/>
              </w:rPr>
            </w:pPr>
            <w:r w:rsidRPr="00E1657E">
              <w:rPr>
                <w:sz w:val="18"/>
                <w:lang w:val="en-AU"/>
              </w:rPr>
              <w:t>F</w:t>
            </w:r>
          </w:p>
        </w:tc>
        <w:tc>
          <w:tcPr>
            <w:tcW w:w="603" w:type="dxa"/>
            <w:tcBorders>
              <w:bottom w:val="single" w:sz="4" w:space="0" w:color="FFFFFF" w:themeColor="background1"/>
            </w:tcBorders>
            <w:shd w:val="clear" w:color="auto" w:fill="D9D9D6" w:themeFill="accent6"/>
          </w:tcPr>
          <w:p w14:paraId="6F7EA161" w14:textId="77777777" w:rsidR="001B5EAC" w:rsidRPr="00E1657E" w:rsidRDefault="001B5EAC" w:rsidP="001B5EAC">
            <w:pPr>
              <w:pStyle w:val="ESTableheadingwhite"/>
              <w:jc w:val="center"/>
              <w:rPr>
                <w:sz w:val="18"/>
                <w:lang w:val="en-AU"/>
              </w:rPr>
            </w:pPr>
            <w:r w:rsidRPr="00E1657E">
              <w:rPr>
                <w:sz w:val="18"/>
                <w:lang w:val="en-AU"/>
              </w:rPr>
              <w:t>M</w:t>
            </w:r>
          </w:p>
        </w:tc>
        <w:tc>
          <w:tcPr>
            <w:tcW w:w="605" w:type="dxa"/>
            <w:tcBorders>
              <w:bottom w:val="single" w:sz="4" w:space="0" w:color="FFFFFF" w:themeColor="background1"/>
            </w:tcBorders>
            <w:shd w:val="clear" w:color="auto" w:fill="D9D9D6" w:themeFill="accent6"/>
          </w:tcPr>
          <w:p w14:paraId="6801FA73" w14:textId="77777777" w:rsidR="001B5EAC" w:rsidRPr="00E1657E" w:rsidRDefault="001B5EAC" w:rsidP="001B5EAC">
            <w:pPr>
              <w:pStyle w:val="ESTableheadingwhite"/>
              <w:jc w:val="center"/>
              <w:rPr>
                <w:sz w:val="18"/>
                <w:lang w:val="en-AU"/>
              </w:rPr>
            </w:pPr>
            <w:r w:rsidRPr="00E1657E">
              <w:rPr>
                <w:sz w:val="18"/>
                <w:lang w:val="en-AU"/>
              </w:rPr>
              <w:t>SD</w:t>
            </w:r>
          </w:p>
        </w:tc>
        <w:tc>
          <w:tcPr>
            <w:tcW w:w="670" w:type="dxa"/>
            <w:tcBorders>
              <w:bottom w:val="single" w:sz="4" w:space="0" w:color="FFFFFF" w:themeColor="background1"/>
            </w:tcBorders>
            <w:shd w:val="clear" w:color="auto" w:fill="D9D9D6" w:themeFill="accent6"/>
          </w:tcPr>
          <w:p w14:paraId="2EF2037E" w14:textId="77777777" w:rsidR="001B5EAC" w:rsidRPr="00E1657E" w:rsidRDefault="001B5EAC" w:rsidP="001B5EAC">
            <w:pPr>
              <w:pStyle w:val="ESTableheadingwhite"/>
              <w:jc w:val="center"/>
              <w:rPr>
                <w:sz w:val="18"/>
                <w:lang w:val="en-AU"/>
              </w:rPr>
            </w:pPr>
          </w:p>
        </w:tc>
      </w:tr>
      <w:tr w:rsidR="001B5EAC" w14:paraId="49717075" w14:textId="77777777" w:rsidTr="001B5EAC">
        <w:trPr>
          <w:cantSplit/>
          <w:trHeight w:val="461"/>
          <w:tblHeader/>
        </w:trPr>
        <w:tc>
          <w:tcPr>
            <w:tcW w:w="602" w:type="dxa"/>
            <w:tcBorders>
              <w:bottom w:val="single" w:sz="4" w:space="0" w:color="auto"/>
            </w:tcBorders>
            <w:shd w:val="clear" w:color="auto" w:fill="auto"/>
          </w:tcPr>
          <w:p w14:paraId="6CF6ED41" w14:textId="77777777" w:rsidR="001B5EAC" w:rsidRPr="00E1657E" w:rsidRDefault="001B5EAC" w:rsidP="001B5EAC">
            <w:pPr>
              <w:pStyle w:val="ESTableheadingwhite"/>
              <w:rPr>
                <w:b w:val="0"/>
                <w:color w:val="auto"/>
                <w:sz w:val="18"/>
                <w:lang w:val="en-AU"/>
              </w:rPr>
            </w:pPr>
            <w:r w:rsidRPr="00E1657E">
              <w:rPr>
                <w:b w:val="0"/>
                <w:color w:val="auto"/>
                <w:sz w:val="18"/>
                <w:lang w:val="en-AU"/>
              </w:rPr>
              <w:t>Personal</w:t>
            </w:r>
            <w:r w:rsidRPr="00E1657E">
              <w:rPr>
                <w:rStyle w:val="FootnoteReference"/>
                <w:b w:val="0"/>
                <w:color w:val="auto"/>
                <w:sz w:val="18"/>
                <w:lang w:val="en-AU"/>
              </w:rPr>
              <w:footnoteReference w:id="95"/>
            </w:r>
          </w:p>
        </w:tc>
        <w:tc>
          <w:tcPr>
            <w:tcW w:w="604" w:type="dxa"/>
            <w:tcBorders>
              <w:bottom w:val="single" w:sz="4" w:space="0" w:color="auto"/>
            </w:tcBorders>
            <w:shd w:val="clear" w:color="auto" w:fill="F2F2F2" w:themeFill="background1" w:themeFillShade="F2"/>
          </w:tcPr>
          <w:p w14:paraId="57F8BD1D" w14:textId="77777777" w:rsidR="001B5EAC" w:rsidRPr="00E1657E" w:rsidRDefault="001B5EAC" w:rsidP="001B5EAC">
            <w:pPr>
              <w:pStyle w:val="ESTableheadingwhite"/>
              <w:jc w:val="center"/>
              <w:rPr>
                <w:b w:val="0"/>
                <w:color w:val="auto"/>
                <w:sz w:val="18"/>
                <w:lang w:val="en-AU"/>
              </w:rPr>
            </w:pPr>
            <w:r>
              <w:rPr>
                <w:b w:val="0"/>
                <w:color w:val="auto"/>
                <w:sz w:val="18"/>
                <w:lang w:val="en-AU"/>
              </w:rPr>
              <w:t>112</w:t>
            </w:r>
          </w:p>
        </w:tc>
        <w:tc>
          <w:tcPr>
            <w:tcW w:w="604" w:type="dxa"/>
            <w:tcBorders>
              <w:bottom w:val="single" w:sz="4" w:space="0" w:color="auto"/>
            </w:tcBorders>
            <w:shd w:val="clear" w:color="auto" w:fill="F2F2F2" w:themeFill="background1" w:themeFillShade="F2"/>
          </w:tcPr>
          <w:p w14:paraId="7C7BEDF4" w14:textId="77777777" w:rsidR="001B5EAC" w:rsidRPr="00E1657E" w:rsidRDefault="001B5EAC" w:rsidP="001B5EAC">
            <w:pPr>
              <w:pStyle w:val="ESTableheadingwhite"/>
              <w:jc w:val="center"/>
              <w:rPr>
                <w:b w:val="0"/>
                <w:color w:val="auto"/>
                <w:sz w:val="18"/>
                <w:lang w:val="en-AU"/>
              </w:rPr>
            </w:pPr>
            <w:r>
              <w:rPr>
                <w:b w:val="0"/>
                <w:color w:val="auto"/>
                <w:sz w:val="18"/>
                <w:lang w:val="en-AU"/>
              </w:rPr>
              <w:t>37</w:t>
            </w:r>
          </w:p>
        </w:tc>
        <w:tc>
          <w:tcPr>
            <w:tcW w:w="606" w:type="dxa"/>
            <w:tcBorders>
              <w:bottom w:val="single" w:sz="4" w:space="0" w:color="auto"/>
            </w:tcBorders>
            <w:shd w:val="clear" w:color="auto" w:fill="F2F2F2" w:themeFill="background1" w:themeFillShade="F2"/>
          </w:tcPr>
          <w:p w14:paraId="3964A37A" w14:textId="77777777" w:rsidR="001B5EAC" w:rsidRPr="00E1657E" w:rsidRDefault="001B5EAC" w:rsidP="001B5EAC">
            <w:pPr>
              <w:pStyle w:val="ESTableheadingwhite"/>
              <w:jc w:val="center"/>
              <w:rPr>
                <w:b w:val="0"/>
                <w:color w:val="auto"/>
                <w:sz w:val="18"/>
                <w:lang w:val="en-AU"/>
              </w:rPr>
            </w:pPr>
            <w:r>
              <w:rPr>
                <w:b w:val="0"/>
                <w:color w:val="auto"/>
                <w:sz w:val="18"/>
                <w:lang w:val="en-AU"/>
              </w:rPr>
              <w:t>0</w:t>
            </w:r>
          </w:p>
        </w:tc>
        <w:tc>
          <w:tcPr>
            <w:tcW w:w="603" w:type="dxa"/>
            <w:tcBorders>
              <w:bottom w:val="single" w:sz="4" w:space="0" w:color="auto"/>
            </w:tcBorders>
            <w:shd w:val="clear" w:color="auto" w:fill="auto"/>
          </w:tcPr>
          <w:p w14:paraId="64E04048" w14:textId="77777777" w:rsidR="001B5EAC" w:rsidRPr="00E1657E" w:rsidRDefault="001B5EAC" w:rsidP="001B5EAC">
            <w:pPr>
              <w:pStyle w:val="ESTableheadingwhite"/>
              <w:jc w:val="center"/>
              <w:rPr>
                <w:b w:val="0"/>
                <w:color w:val="auto"/>
                <w:sz w:val="18"/>
                <w:lang w:val="en-AU"/>
              </w:rPr>
            </w:pPr>
            <w:r>
              <w:rPr>
                <w:b w:val="0"/>
                <w:color w:val="auto"/>
                <w:sz w:val="18"/>
                <w:lang w:val="en-AU"/>
              </w:rPr>
              <w:t>11</w:t>
            </w:r>
          </w:p>
        </w:tc>
        <w:tc>
          <w:tcPr>
            <w:tcW w:w="604" w:type="dxa"/>
            <w:tcBorders>
              <w:bottom w:val="single" w:sz="4" w:space="0" w:color="auto"/>
            </w:tcBorders>
            <w:shd w:val="clear" w:color="auto" w:fill="auto"/>
          </w:tcPr>
          <w:p w14:paraId="0A0EF682" w14:textId="77777777" w:rsidR="001B5EAC" w:rsidRPr="00E1657E" w:rsidRDefault="001B5EAC" w:rsidP="001B5EAC">
            <w:pPr>
              <w:pStyle w:val="ESTableheadingwhite"/>
              <w:jc w:val="center"/>
              <w:rPr>
                <w:b w:val="0"/>
                <w:color w:val="auto"/>
                <w:sz w:val="18"/>
                <w:lang w:val="en-AU"/>
              </w:rPr>
            </w:pPr>
            <w:r>
              <w:rPr>
                <w:b w:val="0"/>
                <w:color w:val="auto"/>
                <w:sz w:val="18"/>
                <w:lang w:val="en-AU"/>
              </w:rPr>
              <w:t>1</w:t>
            </w:r>
          </w:p>
        </w:tc>
        <w:tc>
          <w:tcPr>
            <w:tcW w:w="604" w:type="dxa"/>
            <w:tcBorders>
              <w:bottom w:val="single" w:sz="4" w:space="0" w:color="auto"/>
            </w:tcBorders>
            <w:shd w:val="clear" w:color="auto" w:fill="auto"/>
          </w:tcPr>
          <w:p w14:paraId="7B137F5D" w14:textId="77777777" w:rsidR="001B5EAC" w:rsidRPr="00E1657E" w:rsidRDefault="001B5EAC" w:rsidP="001B5EAC">
            <w:pPr>
              <w:pStyle w:val="ESTableheadingwhite"/>
              <w:jc w:val="center"/>
              <w:rPr>
                <w:b w:val="0"/>
                <w:color w:val="auto"/>
                <w:sz w:val="18"/>
                <w:lang w:val="en-AU"/>
              </w:rPr>
            </w:pPr>
            <w:r>
              <w:rPr>
                <w:b w:val="0"/>
                <w:color w:val="auto"/>
                <w:sz w:val="18"/>
                <w:lang w:val="en-AU"/>
              </w:rPr>
              <w:t>0</w:t>
            </w:r>
          </w:p>
        </w:tc>
        <w:tc>
          <w:tcPr>
            <w:tcW w:w="603" w:type="dxa"/>
            <w:tcBorders>
              <w:bottom w:val="single" w:sz="4" w:space="0" w:color="auto"/>
            </w:tcBorders>
            <w:shd w:val="clear" w:color="auto" w:fill="auto"/>
          </w:tcPr>
          <w:p w14:paraId="3609FE15" w14:textId="77777777" w:rsidR="001B5EAC" w:rsidRPr="00E1657E" w:rsidRDefault="001B5EAC" w:rsidP="001B5EAC">
            <w:pPr>
              <w:pStyle w:val="ESTableheadingwhite"/>
              <w:jc w:val="center"/>
              <w:rPr>
                <w:b w:val="0"/>
                <w:color w:val="auto"/>
                <w:sz w:val="18"/>
                <w:lang w:val="en-AU"/>
              </w:rPr>
            </w:pPr>
            <w:r>
              <w:rPr>
                <w:b w:val="0"/>
                <w:color w:val="auto"/>
                <w:sz w:val="18"/>
                <w:lang w:val="en-AU"/>
              </w:rPr>
              <w:t>20</w:t>
            </w:r>
          </w:p>
        </w:tc>
        <w:tc>
          <w:tcPr>
            <w:tcW w:w="603" w:type="dxa"/>
            <w:tcBorders>
              <w:bottom w:val="single" w:sz="4" w:space="0" w:color="auto"/>
            </w:tcBorders>
            <w:shd w:val="clear" w:color="auto" w:fill="auto"/>
          </w:tcPr>
          <w:p w14:paraId="386549AA" w14:textId="77777777" w:rsidR="001B5EAC" w:rsidRPr="00E1657E" w:rsidRDefault="001B5EAC" w:rsidP="001B5EAC">
            <w:pPr>
              <w:pStyle w:val="ESTableheadingwhite"/>
              <w:jc w:val="center"/>
              <w:rPr>
                <w:b w:val="0"/>
                <w:color w:val="auto"/>
                <w:sz w:val="18"/>
                <w:lang w:val="en-AU"/>
              </w:rPr>
            </w:pPr>
            <w:r>
              <w:rPr>
                <w:b w:val="0"/>
                <w:color w:val="auto"/>
                <w:sz w:val="18"/>
                <w:lang w:val="en-AU"/>
              </w:rPr>
              <w:t>4</w:t>
            </w:r>
          </w:p>
        </w:tc>
        <w:tc>
          <w:tcPr>
            <w:tcW w:w="605" w:type="dxa"/>
            <w:tcBorders>
              <w:bottom w:val="single" w:sz="4" w:space="0" w:color="auto"/>
            </w:tcBorders>
            <w:shd w:val="clear" w:color="auto" w:fill="auto"/>
          </w:tcPr>
          <w:p w14:paraId="20C7D707" w14:textId="77777777" w:rsidR="001B5EAC" w:rsidRPr="00E1657E" w:rsidRDefault="001B5EAC" w:rsidP="001B5EAC">
            <w:pPr>
              <w:pStyle w:val="ESTableheadingwhite"/>
              <w:jc w:val="center"/>
              <w:rPr>
                <w:b w:val="0"/>
                <w:color w:val="auto"/>
                <w:sz w:val="18"/>
                <w:lang w:val="en-AU"/>
              </w:rPr>
            </w:pPr>
            <w:r>
              <w:rPr>
                <w:b w:val="0"/>
                <w:color w:val="auto"/>
                <w:sz w:val="18"/>
                <w:lang w:val="en-AU"/>
              </w:rPr>
              <w:t>0</w:t>
            </w:r>
          </w:p>
        </w:tc>
        <w:tc>
          <w:tcPr>
            <w:tcW w:w="602" w:type="dxa"/>
            <w:tcBorders>
              <w:bottom w:val="single" w:sz="4" w:space="0" w:color="auto"/>
            </w:tcBorders>
            <w:shd w:val="clear" w:color="auto" w:fill="auto"/>
          </w:tcPr>
          <w:p w14:paraId="2D90D9F9" w14:textId="77777777" w:rsidR="001B5EAC" w:rsidRPr="00E1657E" w:rsidRDefault="001B5EAC" w:rsidP="001B5EAC">
            <w:pPr>
              <w:pStyle w:val="ESTableheadingwhite"/>
              <w:jc w:val="center"/>
              <w:rPr>
                <w:b w:val="0"/>
                <w:color w:val="auto"/>
                <w:sz w:val="18"/>
                <w:lang w:val="en-AU"/>
              </w:rPr>
            </w:pPr>
            <w:r>
              <w:rPr>
                <w:b w:val="0"/>
                <w:color w:val="auto"/>
                <w:sz w:val="18"/>
                <w:lang w:val="en-AU"/>
              </w:rPr>
              <w:t>38</w:t>
            </w:r>
          </w:p>
        </w:tc>
        <w:tc>
          <w:tcPr>
            <w:tcW w:w="604" w:type="dxa"/>
            <w:tcBorders>
              <w:bottom w:val="single" w:sz="4" w:space="0" w:color="auto"/>
            </w:tcBorders>
            <w:shd w:val="clear" w:color="auto" w:fill="auto"/>
          </w:tcPr>
          <w:p w14:paraId="2906E24D" w14:textId="77777777" w:rsidR="001B5EAC" w:rsidRPr="00E1657E" w:rsidRDefault="001B5EAC" w:rsidP="001B5EAC">
            <w:pPr>
              <w:pStyle w:val="ESTableheadingwhite"/>
              <w:jc w:val="center"/>
              <w:rPr>
                <w:b w:val="0"/>
                <w:color w:val="auto"/>
                <w:sz w:val="18"/>
                <w:lang w:val="en-AU"/>
              </w:rPr>
            </w:pPr>
            <w:r>
              <w:rPr>
                <w:b w:val="0"/>
                <w:color w:val="auto"/>
                <w:sz w:val="18"/>
                <w:lang w:val="en-AU"/>
              </w:rPr>
              <w:t>14</w:t>
            </w:r>
          </w:p>
        </w:tc>
        <w:tc>
          <w:tcPr>
            <w:tcW w:w="604" w:type="dxa"/>
            <w:tcBorders>
              <w:bottom w:val="single" w:sz="4" w:space="0" w:color="auto"/>
            </w:tcBorders>
            <w:shd w:val="clear" w:color="auto" w:fill="auto"/>
          </w:tcPr>
          <w:p w14:paraId="08246A56" w14:textId="77777777" w:rsidR="001B5EAC" w:rsidRPr="00E1657E" w:rsidRDefault="001B5EAC" w:rsidP="001B5EAC">
            <w:pPr>
              <w:pStyle w:val="ESTableheadingwhite"/>
              <w:jc w:val="center"/>
              <w:rPr>
                <w:b w:val="0"/>
                <w:color w:val="auto"/>
                <w:sz w:val="18"/>
                <w:lang w:val="en-AU"/>
              </w:rPr>
            </w:pPr>
            <w:r>
              <w:rPr>
                <w:b w:val="0"/>
                <w:color w:val="auto"/>
                <w:sz w:val="18"/>
                <w:lang w:val="en-AU"/>
              </w:rPr>
              <w:t>0</w:t>
            </w:r>
          </w:p>
        </w:tc>
        <w:tc>
          <w:tcPr>
            <w:tcW w:w="603" w:type="dxa"/>
            <w:tcBorders>
              <w:bottom w:val="single" w:sz="4" w:space="0" w:color="auto"/>
            </w:tcBorders>
            <w:shd w:val="clear" w:color="auto" w:fill="auto"/>
          </w:tcPr>
          <w:p w14:paraId="781007DB" w14:textId="77777777" w:rsidR="001B5EAC" w:rsidRPr="00E1657E" w:rsidRDefault="001B5EAC" w:rsidP="001B5EAC">
            <w:pPr>
              <w:pStyle w:val="ESTableheadingwhite"/>
              <w:jc w:val="center"/>
              <w:rPr>
                <w:b w:val="0"/>
                <w:color w:val="auto"/>
                <w:sz w:val="18"/>
                <w:lang w:val="en-AU"/>
              </w:rPr>
            </w:pPr>
            <w:r>
              <w:rPr>
                <w:b w:val="0"/>
                <w:color w:val="auto"/>
                <w:sz w:val="18"/>
                <w:lang w:val="en-AU"/>
              </w:rPr>
              <w:t>22</w:t>
            </w:r>
          </w:p>
        </w:tc>
        <w:tc>
          <w:tcPr>
            <w:tcW w:w="603" w:type="dxa"/>
            <w:tcBorders>
              <w:bottom w:val="single" w:sz="4" w:space="0" w:color="auto"/>
            </w:tcBorders>
            <w:shd w:val="clear" w:color="auto" w:fill="auto"/>
          </w:tcPr>
          <w:p w14:paraId="1A0A599E" w14:textId="77777777" w:rsidR="001B5EAC" w:rsidRPr="00E1657E" w:rsidRDefault="001B5EAC" w:rsidP="001B5EAC">
            <w:pPr>
              <w:pStyle w:val="ESTableheadingwhite"/>
              <w:jc w:val="center"/>
              <w:rPr>
                <w:b w:val="0"/>
                <w:color w:val="auto"/>
                <w:sz w:val="18"/>
                <w:lang w:val="en-AU"/>
              </w:rPr>
            </w:pPr>
            <w:r>
              <w:rPr>
                <w:b w:val="0"/>
                <w:color w:val="auto"/>
                <w:sz w:val="18"/>
                <w:lang w:val="en-AU"/>
              </w:rPr>
              <w:t>3</w:t>
            </w:r>
          </w:p>
        </w:tc>
        <w:tc>
          <w:tcPr>
            <w:tcW w:w="605" w:type="dxa"/>
            <w:tcBorders>
              <w:bottom w:val="single" w:sz="4" w:space="0" w:color="auto"/>
            </w:tcBorders>
            <w:shd w:val="clear" w:color="auto" w:fill="auto"/>
          </w:tcPr>
          <w:p w14:paraId="1A1CBC05" w14:textId="77777777" w:rsidR="001B5EAC" w:rsidRPr="00E1657E" w:rsidRDefault="001B5EAC" w:rsidP="001B5EAC">
            <w:pPr>
              <w:pStyle w:val="ESTableheadingwhite"/>
              <w:jc w:val="center"/>
              <w:rPr>
                <w:b w:val="0"/>
                <w:color w:val="auto"/>
                <w:sz w:val="18"/>
                <w:lang w:val="en-AU"/>
              </w:rPr>
            </w:pPr>
            <w:r>
              <w:rPr>
                <w:b w:val="0"/>
                <w:color w:val="auto"/>
                <w:sz w:val="18"/>
                <w:lang w:val="en-AU"/>
              </w:rPr>
              <w:t>0</w:t>
            </w:r>
          </w:p>
        </w:tc>
        <w:tc>
          <w:tcPr>
            <w:tcW w:w="602" w:type="dxa"/>
            <w:tcBorders>
              <w:bottom w:val="single" w:sz="4" w:space="0" w:color="auto"/>
            </w:tcBorders>
            <w:shd w:val="clear" w:color="auto" w:fill="auto"/>
          </w:tcPr>
          <w:p w14:paraId="5B65D971" w14:textId="77777777" w:rsidR="001B5EAC" w:rsidRPr="00E1657E" w:rsidRDefault="001B5EAC" w:rsidP="001B5EAC">
            <w:pPr>
              <w:pStyle w:val="ESTableheadingwhite"/>
              <w:jc w:val="center"/>
              <w:rPr>
                <w:b w:val="0"/>
                <w:color w:val="auto"/>
                <w:sz w:val="18"/>
                <w:lang w:val="en-AU"/>
              </w:rPr>
            </w:pPr>
            <w:r>
              <w:rPr>
                <w:b w:val="0"/>
                <w:color w:val="auto"/>
                <w:sz w:val="18"/>
                <w:lang w:val="en-AU"/>
              </w:rPr>
              <w:t>17</w:t>
            </w:r>
          </w:p>
        </w:tc>
        <w:tc>
          <w:tcPr>
            <w:tcW w:w="604" w:type="dxa"/>
            <w:tcBorders>
              <w:bottom w:val="single" w:sz="4" w:space="0" w:color="auto"/>
            </w:tcBorders>
            <w:shd w:val="clear" w:color="auto" w:fill="auto"/>
          </w:tcPr>
          <w:p w14:paraId="6D53A4C8" w14:textId="77777777" w:rsidR="001B5EAC" w:rsidRPr="00E1657E" w:rsidRDefault="001B5EAC" w:rsidP="001B5EAC">
            <w:pPr>
              <w:pStyle w:val="ESTableheadingwhite"/>
              <w:jc w:val="center"/>
              <w:rPr>
                <w:b w:val="0"/>
                <w:color w:val="auto"/>
                <w:sz w:val="18"/>
                <w:lang w:val="en-AU"/>
              </w:rPr>
            </w:pPr>
            <w:r>
              <w:rPr>
                <w:b w:val="0"/>
                <w:color w:val="auto"/>
                <w:sz w:val="18"/>
                <w:lang w:val="en-AU"/>
              </w:rPr>
              <w:t>12</w:t>
            </w:r>
          </w:p>
        </w:tc>
        <w:tc>
          <w:tcPr>
            <w:tcW w:w="604" w:type="dxa"/>
            <w:tcBorders>
              <w:bottom w:val="single" w:sz="4" w:space="0" w:color="auto"/>
            </w:tcBorders>
            <w:shd w:val="clear" w:color="auto" w:fill="auto"/>
          </w:tcPr>
          <w:p w14:paraId="3CE5799A" w14:textId="77777777" w:rsidR="001B5EAC" w:rsidRPr="00E1657E" w:rsidRDefault="001B5EAC" w:rsidP="001B5EAC">
            <w:pPr>
              <w:pStyle w:val="ESTableheadingwhite"/>
              <w:jc w:val="center"/>
              <w:rPr>
                <w:b w:val="0"/>
                <w:color w:val="auto"/>
                <w:sz w:val="18"/>
                <w:lang w:val="en-AU"/>
              </w:rPr>
            </w:pPr>
            <w:r>
              <w:rPr>
                <w:b w:val="0"/>
                <w:color w:val="auto"/>
                <w:sz w:val="18"/>
                <w:lang w:val="en-AU"/>
              </w:rPr>
              <w:t>0</w:t>
            </w:r>
          </w:p>
        </w:tc>
        <w:tc>
          <w:tcPr>
            <w:tcW w:w="603" w:type="dxa"/>
            <w:tcBorders>
              <w:bottom w:val="single" w:sz="4" w:space="0" w:color="auto"/>
            </w:tcBorders>
            <w:shd w:val="clear" w:color="auto" w:fill="auto"/>
          </w:tcPr>
          <w:p w14:paraId="4A76E6FB" w14:textId="77777777" w:rsidR="001B5EAC" w:rsidRPr="00E1657E" w:rsidRDefault="001B5EAC" w:rsidP="001B5EAC">
            <w:pPr>
              <w:pStyle w:val="ESTableheadingwhite"/>
              <w:jc w:val="center"/>
              <w:rPr>
                <w:b w:val="0"/>
                <w:color w:val="auto"/>
                <w:sz w:val="18"/>
                <w:lang w:val="en-AU"/>
              </w:rPr>
            </w:pPr>
            <w:r>
              <w:rPr>
                <w:b w:val="0"/>
                <w:color w:val="auto"/>
                <w:sz w:val="18"/>
                <w:lang w:val="en-AU"/>
              </w:rPr>
              <w:t>4</w:t>
            </w:r>
          </w:p>
        </w:tc>
        <w:tc>
          <w:tcPr>
            <w:tcW w:w="603" w:type="dxa"/>
            <w:tcBorders>
              <w:bottom w:val="single" w:sz="4" w:space="0" w:color="auto"/>
            </w:tcBorders>
            <w:shd w:val="clear" w:color="auto" w:fill="auto"/>
          </w:tcPr>
          <w:p w14:paraId="4E880373" w14:textId="77777777" w:rsidR="001B5EAC" w:rsidRPr="00E1657E" w:rsidRDefault="001B5EAC" w:rsidP="001B5EAC">
            <w:pPr>
              <w:pStyle w:val="ESTableheadingwhite"/>
              <w:jc w:val="center"/>
              <w:rPr>
                <w:b w:val="0"/>
                <w:color w:val="auto"/>
                <w:sz w:val="18"/>
                <w:lang w:val="en-AU"/>
              </w:rPr>
            </w:pPr>
            <w:r>
              <w:rPr>
                <w:b w:val="0"/>
                <w:color w:val="auto"/>
                <w:sz w:val="18"/>
                <w:lang w:val="en-AU"/>
              </w:rPr>
              <w:t>3</w:t>
            </w:r>
          </w:p>
        </w:tc>
        <w:tc>
          <w:tcPr>
            <w:tcW w:w="605" w:type="dxa"/>
            <w:tcBorders>
              <w:bottom w:val="single" w:sz="4" w:space="0" w:color="auto"/>
            </w:tcBorders>
            <w:shd w:val="clear" w:color="auto" w:fill="auto"/>
          </w:tcPr>
          <w:p w14:paraId="52F92B91" w14:textId="77777777" w:rsidR="001B5EAC" w:rsidRPr="00E1657E" w:rsidRDefault="001B5EAC" w:rsidP="001B5EAC">
            <w:pPr>
              <w:pStyle w:val="ESTableheadingwhite"/>
              <w:jc w:val="center"/>
              <w:rPr>
                <w:b w:val="0"/>
                <w:color w:val="auto"/>
                <w:sz w:val="18"/>
                <w:lang w:val="en-AU"/>
              </w:rPr>
            </w:pPr>
            <w:r>
              <w:rPr>
                <w:b w:val="0"/>
                <w:color w:val="auto"/>
                <w:sz w:val="18"/>
                <w:lang w:val="en-AU"/>
              </w:rPr>
              <w:t>0</w:t>
            </w:r>
          </w:p>
        </w:tc>
        <w:tc>
          <w:tcPr>
            <w:tcW w:w="670" w:type="dxa"/>
            <w:tcBorders>
              <w:bottom w:val="single" w:sz="4" w:space="0" w:color="auto"/>
            </w:tcBorders>
            <w:shd w:val="clear" w:color="auto" w:fill="auto"/>
          </w:tcPr>
          <w:p w14:paraId="3C093CE2" w14:textId="77777777" w:rsidR="001B5EAC" w:rsidRPr="00E1657E" w:rsidRDefault="001B5EAC" w:rsidP="001B5EAC">
            <w:pPr>
              <w:pStyle w:val="ESTableheadingwhite"/>
              <w:jc w:val="center"/>
              <w:rPr>
                <w:b w:val="0"/>
                <w:color w:val="auto"/>
                <w:sz w:val="18"/>
                <w:lang w:val="en-AU"/>
              </w:rPr>
            </w:pPr>
            <w:r>
              <w:rPr>
                <w:b w:val="0"/>
                <w:color w:val="auto"/>
                <w:sz w:val="18"/>
                <w:lang w:val="en-AU"/>
              </w:rPr>
              <w:t>149</w:t>
            </w:r>
          </w:p>
        </w:tc>
      </w:tr>
      <w:tr w:rsidR="001B5EAC" w14:paraId="0689200E" w14:textId="77777777" w:rsidTr="001B5EAC">
        <w:trPr>
          <w:cantSplit/>
          <w:trHeight w:val="461"/>
          <w:tblHeader/>
        </w:trPr>
        <w:tc>
          <w:tcPr>
            <w:tcW w:w="602" w:type="dxa"/>
            <w:tcBorders>
              <w:top w:val="single" w:sz="4" w:space="0" w:color="auto"/>
              <w:bottom w:val="single" w:sz="4" w:space="0" w:color="auto"/>
            </w:tcBorders>
            <w:shd w:val="clear" w:color="auto" w:fill="auto"/>
          </w:tcPr>
          <w:p w14:paraId="1FF427DA" w14:textId="77777777" w:rsidR="001B5EAC" w:rsidRPr="00E1657E" w:rsidRDefault="001B5EAC" w:rsidP="001B5EAC">
            <w:pPr>
              <w:pStyle w:val="ESTableheadingwhite"/>
              <w:rPr>
                <w:b w:val="0"/>
                <w:color w:val="auto"/>
                <w:sz w:val="18"/>
                <w:lang w:val="en-AU"/>
              </w:rPr>
            </w:pPr>
            <w:r w:rsidRPr="00E1657E">
              <w:rPr>
                <w:b w:val="0"/>
                <w:color w:val="auto"/>
                <w:sz w:val="18"/>
                <w:lang w:val="en-AU"/>
              </w:rPr>
              <w:t>Selection</w:t>
            </w:r>
          </w:p>
        </w:tc>
        <w:tc>
          <w:tcPr>
            <w:tcW w:w="604" w:type="dxa"/>
            <w:tcBorders>
              <w:top w:val="single" w:sz="4" w:space="0" w:color="auto"/>
              <w:bottom w:val="single" w:sz="4" w:space="0" w:color="auto"/>
            </w:tcBorders>
            <w:shd w:val="clear" w:color="auto" w:fill="F2F2F2" w:themeFill="background1" w:themeFillShade="F2"/>
          </w:tcPr>
          <w:p w14:paraId="74A98685" w14:textId="77777777" w:rsidR="001B5EAC" w:rsidRPr="00E1657E" w:rsidRDefault="001B5EAC" w:rsidP="001B5EAC">
            <w:pPr>
              <w:pStyle w:val="ESTableheadingwhite"/>
              <w:jc w:val="center"/>
              <w:rPr>
                <w:b w:val="0"/>
                <w:color w:val="auto"/>
                <w:sz w:val="18"/>
                <w:lang w:val="en-AU"/>
              </w:rPr>
            </w:pPr>
            <w:r>
              <w:rPr>
                <w:b w:val="0"/>
                <w:color w:val="auto"/>
                <w:sz w:val="18"/>
                <w:lang w:val="en-AU"/>
              </w:rPr>
              <w:t>5</w:t>
            </w:r>
          </w:p>
        </w:tc>
        <w:tc>
          <w:tcPr>
            <w:tcW w:w="604" w:type="dxa"/>
            <w:tcBorders>
              <w:top w:val="single" w:sz="4" w:space="0" w:color="auto"/>
              <w:bottom w:val="single" w:sz="4" w:space="0" w:color="auto"/>
            </w:tcBorders>
            <w:shd w:val="clear" w:color="auto" w:fill="F2F2F2" w:themeFill="background1" w:themeFillShade="F2"/>
          </w:tcPr>
          <w:p w14:paraId="269AA297" w14:textId="77777777" w:rsidR="001B5EAC" w:rsidRPr="00E1657E" w:rsidRDefault="001B5EAC" w:rsidP="001B5EAC">
            <w:pPr>
              <w:pStyle w:val="ESTableheadingwhite"/>
              <w:jc w:val="center"/>
              <w:rPr>
                <w:b w:val="0"/>
                <w:color w:val="auto"/>
                <w:sz w:val="18"/>
                <w:lang w:val="en-AU"/>
              </w:rPr>
            </w:pPr>
            <w:r>
              <w:rPr>
                <w:b w:val="0"/>
                <w:color w:val="auto"/>
                <w:sz w:val="18"/>
                <w:lang w:val="en-AU"/>
              </w:rPr>
              <w:t>20</w:t>
            </w:r>
          </w:p>
        </w:tc>
        <w:tc>
          <w:tcPr>
            <w:tcW w:w="606" w:type="dxa"/>
            <w:tcBorders>
              <w:top w:val="single" w:sz="4" w:space="0" w:color="auto"/>
              <w:bottom w:val="single" w:sz="4" w:space="0" w:color="auto"/>
            </w:tcBorders>
            <w:shd w:val="clear" w:color="auto" w:fill="F2F2F2" w:themeFill="background1" w:themeFillShade="F2"/>
          </w:tcPr>
          <w:p w14:paraId="155C4184" w14:textId="77777777" w:rsidR="001B5EAC" w:rsidRPr="00E1657E" w:rsidRDefault="001B5EAC" w:rsidP="001B5EAC">
            <w:pPr>
              <w:pStyle w:val="ESTableheadingwhite"/>
              <w:jc w:val="center"/>
              <w:rPr>
                <w:b w:val="0"/>
                <w:color w:val="auto"/>
                <w:sz w:val="18"/>
                <w:lang w:val="en-AU"/>
              </w:rPr>
            </w:pPr>
            <w:r>
              <w:rPr>
                <w:b w:val="0"/>
                <w:color w:val="auto"/>
                <w:sz w:val="18"/>
                <w:lang w:val="en-AU"/>
              </w:rPr>
              <w:t>0</w:t>
            </w:r>
          </w:p>
        </w:tc>
        <w:tc>
          <w:tcPr>
            <w:tcW w:w="603" w:type="dxa"/>
            <w:tcBorders>
              <w:top w:val="single" w:sz="4" w:space="0" w:color="auto"/>
              <w:bottom w:val="single" w:sz="4" w:space="0" w:color="auto"/>
            </w:tcBorders>
            <w:shd w:val="clear" w:color="auto" w:fill="auto"/>
          </w:tcPr>
          <w:p w14:paraId="0F4A2372" w14:textId="77777777" w:rsidR="001B5EAC" w:rsidRPr="00E1657E" w:rsidRDefault="001B5EAC" w:rsidP="001B5EAC">
            <w:pPr>
              <w:pStyle w:val="ESTableheadingwhite"/>
              <w:jc w:val="center"/>
              <w:rPr>
                <w:b w:val="0"/>
                <w:color w:val="auto"/>
                <w:sz w:val="18"/>
                <w:lang w:val="en-AU"/>
              </w:rPr>
            </w:pPr>
            <w:r>
              <w:rPr>
                <w:b w:val="0"/>
                <w:color w:val="auto"/>
                <w:sz w:val="18"/>
                <w:lang w:val="en-AU"/>
              </w:rPr>
              <w:t>0</w:t>
            </w:r>
          </w:p>
        </w:tc>
        <w:tc>
          <w:tcPr>
            <w:tcW w:w="604" w:type="dxa"/>
            <w:tcBorders>
              <w:top w:val="single" w:sz="4" w:space="0" w:color="auto"/>
              <w:bottom w:val="single" w:sz="4" w:space="0" w:color="auto"/>
            </w:tcBorders>
            <w:shd w:val="clear" w:color="auto" w:fill="auto"/>
          </w:tcPr>
          <w:p w14:paraId="2A3E92A0" w14:textId="77777777" w:rsidR="001B5EAC" w:rsidRPr="00E1657E" w:rsidRDefault="001B5EAC" w:rsidP="001B5EAC">
            <w:pPr>
              <w:pStyle w:val="ESTableheadingwhite"/>
              <w:jc w:val="center"/>
              <w:rPr>
                <w:b w:val="0"/>
                <w:color w:val="auto"/>
                <w:sz w:val="18"/>
                <w:lang w:val="en-AU"/>
              </w:rPr>
            </w:pPr>
            <w:r>
              <w:rPr>
                <w:b w:val="0"/>
                <w:color w:val="auto"/>
                <w:sz w:val="18"/>
                <w:lang w:val="en-AU"/>
              </w:rPr>
              <w:t>5</w:t>
            </w:r>
          </w:p>
        </w:tc>
        <w:tc>
          <w:tcPr>
            <w:tcW w:w="604" w:type="dxa"/>
            <w:tcBorders>
              <w:top w:val="single" w:sz="4" w:space="0" w:color="auto"/>
              <w:bottom w:val="single" w:sz="4" w:space="0" w:color="auto"/>
            </w:tcBorders>
            <w:shd w:val="clear" w:color="auto" w:fill="auto"/>
          </w:tcPr>
          <w:p w14:paraId="3D8BBF2B" w14:textId="77777777" w:rsidR="001B5EAC" w:rsidRPr="00E1657E" w:rsidRDefault="001B5EAC" w:rsidP="001B5EAC">
            <w:pPr>
              <w:pStyle w:val="ESTableheadingwhite"/>
              <w:jc w:val="center"/>
              <w:rPr>
                <w:b w:val="0"/>
                <w:color w:val="auto"/>
                <w:sz w:val="18"/>
                <w:lang w:val="en-AU"/>
              </w:rPr>
            </w:pPr>
            <w:r>
              <w:rPr>
                <w:b w:val="0"/>
                <w:color w:val="auto"/>
                <w:sz w:val="18"/>
                <w:lang w:val="en-AU"/>
              </w:rPr>
              <w:t>0</w:t>
            </w:r>
          </w:p>
        </w:tc>
        <w:tc>
          <w:tcPr>
            <w:tcW w:w="603" w:type="dxa"/>
            <w:tcBorders>
              <w:top w:val="single" w:sz="4" w:space="0" w:color="auto"/>
              <w:bottom w:val="single" w:sz="4" w:space="0" w:color="auto"/>
            </w:tcBorders>
            <w:shd w:val="clear" w:color="auto" w:fill="auto"/>
          </w:tcPr>
          <w:p w14:paraId="3531B38E" w14:textId="77777777" w:rsidR="001B5EAC" w:rsidRPr="00E1657E" w:rsidRDefault="001B5EAC" w:rsidP="001B5EAC">
            <w:pPr>
              <w:pStyle w:val="ESTableheadingwhite"/>
              <w:jc w:val="center"/>
              <w:rPr>
                <w:b w:val="0"/>
                <w:color w:val="auto"/>
                <w:sz w:val="18"/>
                <w:lang w:val="en-AU"/>
              </w:rPr>
            </w:pPr>
            <w:r>
              <w:rPr>
                <w:b w:val="0"/>
                <w:color w:val="auto"/>
                <w:sz w:val="18"/>
                <w:lang w:val="en-AU"/>
              </w:rPr>
              <w:t>0</w:t>
            </w:r>
          </w:p>
        </w:tc>
        <w:tc>
          <w:tcPr>
            <w:tcW w:w="603" w:type="dxa"/>
            <w:tcBorders>
              <w:top w:val="single" w:sz="4" w:space="0" w:color="auto"/>
              <w:bottom w:val="single" w:sz="4" w:space="0" w:color="auto"/>
            </w:tcBorders>
            <w:shd w:val="clear" w:color="auto" w:fill="auto"/>
          </w:tcPr>
          <w:p w14:paraId="4EC22DBF" w14:textId="77777777" w:rsidR="001B5EAC" w:rsidRPr="00E1657E" w:rsidRDefault="001B5EAC" w:rsidP="001B5EAC">
            <w:pPr>
              <w:pStyle w:val="ESTableheadingwhite"/>
              <w:jc w:val="center"/>
              <w:rPr>
                <w:b w:val="0"/>
                <w:color w:val="auto"/>
                <w:sz w:val="18"/>
                <w:lang w:val="en-AU"/>
              </w:rPr>
            </w:pPr>
            <w:r>
              <w:rPr>
                <w:b w:val="0"/>
                <w:color w:val="auto"/>
                <w:sz w:val="18"/>
                <w:lang w:val="en-AU"/>
              </w:rPr>
              <w:t>0</w:t>
            </w:r>
          </w:p>
        </w:tc>
        <w:tc>
          <w:tcPr>
            <w:tcW w:w="605" w:type="dxa"/>
            <w:tcBorders>
              <w:top w:val="single" w:sz="4" w:space="0" w:color="auto"/>
              <w:bottom w:val="single" w:sz="4" w:space="0" w:color="auto"/>
            </w:tcBorders>
            <w:shd w:val="clear" w:color="auto" w:fill="auto"/>
          </w:tcPr>
          <w:p w14:paraId="0A61C617" w14:textId="77777777" w:rsidR="001B5EAC" w:rsidRPr="00E1657E" w:rsidRDefault="001B5EAC" w:rsidP="001B5EAC">
            <w:pPr>
              <w:pStyle w:val="ESTableheadingwhite"/>
              <w:jc w:val="center"/>
              <w:rPr>
                <w:b w:val="0"/>
                <w:color w:val="auto"/>
                <w:sz w:val="18"/>
                <w:lang w:val="en-AU"/>
              </w:rPr>
            </w:pPr>
            <w:r>
              <w:rPr>
                <w:b w:val="0"/>
                <w:color w:val="auto"/>
                <w:sz w:val="18"/>
                <w:lang w:val="en-AU"/>
              </w:rPr>
              <w:t>0</w:t>
            </w:r>
          </w:p>
        </w:tc>
        <w:tc>
          <w:tcPr>
            <w:tcW w:w="602" w:type="dxa"/>
            <w:tcBorders>
              <w:top w:val="single" w:sz="4" w:space="0" w:color="auto"/>
              <w:bottom w:val="single" w:sz="4" w:space="0" w:color="auto"/>
            </w:tcBorders>
            <w:shd w:val="clear" w:color="auto" w:fill="auto"/>
          </w:tcPr>
          <w:p w14:paraId="63F921B1" w14:textId="77777777" w:rsidR="001B5EAC" w:rsidRPr="00E1657E" w:rsidRDefault="001B5EAC" w:rsidP="001B5EAC">
            <w:pPr>
              <w:pStyle w:val="ESTableheadingwhite"/>
              <w:jc w:val="center"/>
              <w:rPr>
                <w:b w:val="0"/>
                <w:color w:val="auto"/>
                <w:sz w:val="18"/>
                <w:lang w:val="en-AU"/>
              </w:rPr>
            </w:pPr>
            <w:r>
              <w:rPr>
                <w:b w:val="0"/>
                <w:color w:val="auto"/>
                <w:sz w:val="18"/>
                <w:lang w:val="en-AU"/>
              </w:rPr>
              <w:t>1</w:t>
            </w:r>
          </w:p>
        </w:tc>
        <w:tc>
          <w:tcPr>
            <w:tcW w:w="604" w:type="dxa"/>
            <w:tcBorders>
              <w:top w:val="single" w:sz="4" w:space="0" w:color="auto"/>
              <w:bottom w:val="single" w:sz="4" w:space="0" w:color="auto"/>
            </w:tcBorders>
            <w:shd w:val="clear" w:color="auto" w:fill="auto"/>
          </w:tcPr>
          <w:p w14:paraId="678E6C20" w14:textId="77777777" w:rsidR="001B5EAC" w:rsidRPr="00E1657E" w:rsidRDefault="001B5EAC" w:rsidP="001B5EAC">
            <w:pPr>
              <w:pStyle w:val="ESTableheadingwhite"/>
              <w:jc w:val="center"/>
              <w:rPr>
                <w:b w:val="0"/>
                <w:color w:val="auto"/>
                <w:sz w:val="18"/>
                <w:lang w:val="en-AU"/>
              </w:rPr>
            </w:pPr>
            <w:r>
              <w:rPr>
                <w:b w:val="0"/>
                <w:color w:val="auto"/>
                <w:sz w:val="18"/>
                <w:lang w:val="en-AU"/>
              </w:rPr>
              <w:t>0</w:t>
            </w:r>
          </w:p>
        </w:tc>
        <w:tc>
          <w:tcPr>
            <w:tcW w:w="604" w:type="dxa"/>
            <w:tcBorders>
              <w:top w:val="single" w:sz="4" w:space="0" w:color="auto"/>
              <w:bottom w:val="single" w:sz="4" w:space="0" w:color="auto"/>
            </w:tcBorders>
            <w:shd w:val="clear" w:color="auto" w:fill="auto"/>
          </w:tcPr>
          <w:p w14:paraId="5DD6E5E2" w14:textId="77777777" w:rsidR="001B5EAC" w:rsidRPr="00E1657E" w:rsidRDefault="001B5EAC" w:rsidP="001B5EAC">
            <w:pPr>
              <w:pStyle w:val="ESTableheadingwhite"/>
              <w:jc w:val="center"/>
              <w:rPr>
                <w:b w:val="0"/>
                <w:color w:val="auto"/>
                <w:sz w:val="18"/>
                <w:lang w:val="en-AU"/>
              </w:rPr>
            </w:pPr>
            <w:r>
              <w:rPr>
                <w:b w:val="0"/>
                <w:color w:val="auto"/>
                <w:sz w:val="18"/>
                <w:lang w:val="en-AU"/>
              </w:rPr>
              <w:t>0</w:t>
            </w:r>
          </w:p>
        </w:tc>
        <w:tc>
          <w:tcPr>
            <w:tcW w:w="603" w:type="dxa"/>
            <w:tcBorders>
              <w:top w:val="single" w:sz="4" w:space="0" w:color="auto"/>
              <w:bottom w:val="single" w:sz="4" w:space="0" w:color="auto"/>
            </w:tcBorders>
            <w:shd w:val="clear" w:color="auto" w:fill="auto"/>
          </w:tcPr>
          <w:p w14:paraId="183DFC46" w14:textId="77777777" w:rsidR="001B5EAC" w:rsidRPr="00E1657E" w:rsidRDefault="001B5EAC" w:rsidP="001B5EAC">
            <w:pPr>
              <w:pStyle w:val="ESTableheadingwhite"/>
              <w:jc w:val="center"/>
              <w:rPr>
                <w:b w:val="0"/>
                <w:color w:val="auto"/>
                <w:sz w:val="18"/>
                <w:lang w:val="en-AU"/>
              </w:rPr>
            </w:pPr>
            <w:r>
              <w:rPr>
                <w:b w:val="0"/>
                <w:color w:val="auto"/>
                <w:sz w:val="18"/>
                <w:lang w:val="en-AU"/>
              </w:rPr>
              <w:t>0</w:t>
            </w:r>
          </w:p>
        </w:tc>
        <w:tc>
          <w:tcPr>
            <w:tcW w:w="603" w:type="dxa"/>
            <w:tcBorders>
              <w:top w:val="single" w:sz="4" w:space="0" w:color="auto"/>
              <w:bottom w:val="single" w:sz="4" w:space="0" w:color="auto"/>
            </w:tcBorders>
            <w:shd w:val="clear" w:color="auto" w:fill="auto"/>
          </w:tcPr>
          <w:p w14:paraId="1D03D5DC" w14:textId="77777777" w:rsidR="001B5EAC" w:rsidRPr="00E1657E" w:rsidRDefault="001B5EAC" w:rsidP="001B5EAC">
            <w:pPr>
              <w:pStyle w:val="ESTableheadingwhite"/>
              <w:jc w:val="center"/>
              <w:rPr>
                <w:b w:val="0"/>
                <w:color w:val="auto"/>
                <w:sz w:val="18"/>
                <w:lang w:val="en-AU"/>
              </w:rPr>
            </w:pPr>
            <w:r>
              <w:rPr>
                <w:b w:val="0"/>
                <w:color w:val="auto"/>
                <w:sz w:val="18"/>
                <w:lang w:val="en-AU"/>
              </w:rPr>
              <w:t>5</w:t>
            </w:r>
          </w:p>
        </w:tc>
        <w:tc>
          <w:tcPr>
            <w:tcW w:w="605" w:type="dxa"/>
            <w:tcBorders>
              <w:top w:val="single" w:sz="4" w:space="0" w:color="auto"/>
              <w:bottom w:val="single" w:sz="4" w:space="0" w:color="auto"/>
            </w:tcBorders>
            <w:shd w:val="clear" w:color="auto" w:fill="auto"/>
          </w:tcPr>
          <w:p w14:paraId="373016E3" w14:textId="77777777" w:rsidR="001B5EAC" w:rsidRPr="00E1657E" w:rsidRDefault="001B5EAC" w:rsidP="001B5EAC">
            <w:pPr>
              <w:pStyle w:val="ESTableheadingwhite"/>
              <w:jc w:val="center"/>
              <w:rPr>
                <w:b w:val="0"/>
                <w:color w:val="auto"/>
                <w:sz w:val="18"/>
                <w:lang w:val="en-AU"/>
              </w:rPr>
            </w:pPr>
            <w:r>
              <w:rPr>
                <w:b w:val="0"/>
                <w:color w:val="auto"/>
                <w:sz w:val="18"/>
                <w:lang w:val="en-AU"/>
              </w:rPr>
              <w:t>0</w:t>
            </w:r>
          </w:p>
        </w:tc>
        <w:tc>
          <w:tcPr>
            <w:tcW w:w="602" w:type="dxa"/>
            <w:tcBorders>
              <w:top w:val="single" w:sz="4" w:space="0" w:color="auto"/>
              <w:bottom w:val="single" w:sz="4" w:space="0" w:color="auto"/>
            </w:tcBorders>
            <w:shd w:val="clear" w:color="auto" w:fill="auto"/>
          </w:tcPr>
          <w:p w14:paraId="4AEAE49F" w14:textId="77777777" w:rsidR="001B5EAC" w:rsidRPr="00E1657E" w:rsidRDefault="001B5EAC" w:rsidP="001B5EAC">
            <w:pPr>
              <w:pStyle w:val="ESTableheadingwhite"/>
              <w:jc w:val="center"/>
              <w:rPr>
                <w:b w:val="0"/>
                <w:color w:val="auto"/>
                <w:sz w:val="18"/>
                <w:lang w:val="en-AU"/>
              </w:rPr>
            </w:pPr>
            <w:r>
              <w:rPr>
                <w:b w:val="0"/>
                <w:color w:val="auto"/>
                <w:sz w:val="18"/>
                <w:lang w:val="en-AU"/>
              </w:rPr>
              <w:t>3</w:t>
            </w:r>
          </w:p>
        </w:tc>
        <w:tc>
          <w:tcPr>
            <w:tcW w:w="604" w:type="dxa"/>
            <w:tcBorders>
              <w:top w:val="single" w:sz="4" w:space="0" w:color="auto"/>
              <w:bottom w:val="single" w:sz="4" w:space="0" w:color="auto"/>
            </w:tcBorders>
            <w:shd w:val="clear" w:color="auto" w:fill="auto"/>
          </w:tcPr>
          <w:p w14:paraId="30517FA7" w14:textId="77777777" w:rsidR="001B5EAC" w:rsidRPr="00E1657E" w:rsidRDefault="001B5EAC" w:rsidP="001B5EAC">
            <w:pPr>
              <w:pStyle w:val="ESTableheadingwhite"/>
              <w:jc w:val="center"/>
              <w:rPr>
                <w:b w:val="0"/>
                <w:color w:val="auto"/>
                <w:sz w:val="18"/>
                <w:lang w:val="en-AU"/>
              </w:rPr>
            </w:pPr>
            <w:r>
              <w:rPr>
                <w:b w:val="0"/>
                <w:color w:val="auto"/>
                <w:sz w:val="18"/>
                <w:lang w:val="en-AU"/>
              </w:rPr>
              <w:t>10</w:t>
            </w:r>
          </w:p>
        </w:tc>
        <w:tc>
          <w:tcPr>
            <w:tcW w:w="604" w:type="dxa"/>
            <w:tcBorders>
              <w:top w:val="single" w:sz="4" w:space="0" w:color="auto"/>
              <w:bottom w:val="single" w:sz="4" w:space="0" w:color="auto"/>
            </w:tcBorders>
            <w:shd w:val="clear" w:color="auto" w:fill="auto"/>
          </w:tcPr>
          <w:p w14:paraId="419B05FB" w14:textId="77777777" w:rsidR="001B5EAC" w:rsidRPr="00E1657E" w:rsidRDefault="001B5EAC" w:rsidP="001B5EAC">
            <w:pPr>
              <w:pStyle w:val="ESTableheadingwhite"/>
              <w:jc w:val="center"/>
              <w:rPr>
                <w:b w:val="0"/>
                <w:color w:val="auto"/>
                <w:sz w:val="18"/>
                <w:lang w:val="en-AU"/>
              </w:rPr>
            </w:pPr>
            <w:r>
              <w:rPr>
                <w:b w:val="0"/>
                <w:color w:val="auto"/>
                <w:sz w:val="18"/>
                <w:lang w:val="en-AU"/>
              </w:rPr>
              <w:t>0</w:t>
            </w:r>
          </w:p>
        </w:tc>
        <w:tc>
          <w:tcPr>
            <w:tcW w:w="603" w:type="dxa"/>
            <w:tcBorders>
              <w:top w:val="single" w:sz="4" w:space="0" w:color="auto"/>
              <w:bottom w:val="single" w:sz="4" w:space="0" w:color="auto"/>
            </w:tcBorders>
            <w:shd w:val="clear" w:color="auto" w:fill="auto"/>
          </w:tcPr>
          <w:p w14:paraId="73413FA1" w14:textId="77777777" w:rsidR="001B5EAC" w:rsidRPr="00E1657E" w:rsidRDefault="001B5EAC" w:rsidP="001B5EAC">
            <w:pPr>
              <w:pStyle w:val="ESTableheadingwhite"/>
              <w:jc w:val="center"/>
              <w:rPr>
                <w:b w:val="0"/>
                <w:color w:val="auto"/>
                <w:sz w:val="18"/>
                <w:lang w:val="en-AU"/>
              </w:rPr>
            </w:pPr>
            <w:r>
              <w:rPr>
                <w:b w:val="0"/>
                <w:color w:val="auto"/>
                <w:sz w:val="18"/>
                <w:lang w:val="en-AU"/>
              </w:rPr>
              <w:t>1</w:t>
            </w:r>
          </w:p>
        </w:tc>
        <w:tc>
          <w:tcPr>
            <w:tcW w:w="603" w:type="dxa"/>
            <w:tcBorders>
              <w:top w:val="single" w:sz="4" w:space="0" w:color="auto"/>
              <w:bottom w:val="single" w:sz="4" w:space="0" w:color="auto"/>
            </w:tcBorders>
            <w:shd w:val="clear" w:color="auto" w:fill="auto"/>
          </w:tcPr>
          <w:p w14:paraId="2932EE56" w14:textId="77777777" w:rsidR="001B5EAC" w:rsidRPr="00E1657E" w:rsidRDefault="001B5EAC" w:rsidP="001B5EAC">
            <w:pPr>
              <w:pStyle w:val="ESTableheadingwhite"/>
              <w:jc w:val="center"/>
              <w:rPr>
                <w:b w:val="0"/>
                <w:color w:val="auto"/>
                <w:sz w:val="18"/>
                <w:lang w:val="en-AU"/>
              </w:rPr>
            </w:pPr>
            <w:r>
              <w:rPr>
                <w:b w:val="0"/>
                <w:color w:val="auto"/>
                <w:sz w:val="18"/>
                <w:lang w:val="en-AU"/>
              </w:rPr>
              <w:t>0</w:t>
            </w:r>
          </w:p>
        </w:tc>
        <w:tc>
          <w:tcPr>
            <w:tcW w:w="605" w:type="dxa"/>
            <w:tcBorders>
              <w:top w:val="single" w:sz="4" w:space="0" w:color="auto"/>
              <w:bottom w:val="single" w:sz="4" w:space="0" w:color="auto"/>
            </w:tcBorders>
            <w:shd w:val="clear" w:color="auto" w:fill="auto"/>
          </w:tcPr>
          <w:p w14:paraId="21EE33FC" w14:textId="77777777" w:rsidR="001B5EAC" w:rsidRPr="00E1657E" w:rsidRDefault="001B5EAC" w:rsidP="001B5EAC">
            <w:pPr>
              <w:pStyle w:val="ESTableheadingwhite"/>
              <w:jc w:val="center"/>
              <w:rPr>
                <w:b w:val="0"/>
                <w:color w:val="auto"/>
                <w:sz w:val="18"/>
                <w:lang w:val="en-AU"/>
              </w:rPr>
            </w:pPr>
            <w:r>
              <w:rPr>
                <w:b w:val="0"/>
                <w:color w:val="auto"/>
                <w:sz w:val="18"/>
                <w:lang w:val="en-AU"/>
              </w:rPr>
              <w:t>0</w:t>
            </w:r>
          </w:p>
        </w:tc>
        <w:tc>
          <w:tcPr>
            <w:tcW w:w="670" w:type="dxa"/>
            <w:tcBorders>
              <w:top w:val="single" w:sz="4" w:space="0" w:color="auto"/>
              <w:bottom w:val="single" w:sz="4" w:space="0" w:color="auto"/>
            </w:tcBorders>
            <w:shd w:val="clear" w:color="auto" w:fill="auto"/>
          </w:tcPr>
          <w:p w14:paraId="4A4CFCC0" w14:textId="77777777" w:rsidR="001B5EAC" w:rsidRPr="00E1657E" w:rsidRDefault="001B5EAC" w:rsidP="001B5EAC">
            <w:pPr>
              <w:pStyle w:val="ESTableheadingwhite"/>
              <w:jc w:val="center"/>
              <w:rPr>
                <w:b w:val="0"/>
                <w:color w:val="auto"/>
                <w:sz w:val="18"/>
                <w:lang w:val="en-AU"/>
              </w:rPr>
            </w:pPr>
            <w:r>
              <w:rPr>
                <w:b w:val="0"/>
                <w:color w:val="auto"/>
                <w:sz w:val="18"/>
                <w:lang w:val="en-AU"/>
              </w:rPr>
              <w:t>25</w:t>
            </w:r>
          </w:p>
        </w:tc>
      </w:tr>
      <w:tr w:rsidR="001B5EAC" w14:paraId="6E012403" w14:textId="77777777" w:rsidTr="001B5EAC">
        <w:trPr>
          <w:cantSplit/>
          <w:trHeight w:val="461"/>
          <w:tblHeader/>
        </w:trPr>
        <w:tc>
          <w:tcPr>
            <w:tcW w:w="602" w:type="dxa"/>
            <w:tcBorders>
              <w:top w:val="single" w:sz="4" w:space="0" w:color="auto"/>
              <w:bottom w:val="single" w:sz="4" w:space="0" w:color="auto"/>
            </w:tcBorders>
            <w:shd w:val="clear" w:color="auto" w:fill="auto"/>
          </w:tcPr>
          <w:p w14:paraId="559F6571" w14:textId="77777777" w:rsidR="001B5EAC" w:rsidRPr="00E1657E" w:rsidRDefault="001B5EAC" w:rsidP="001B5EAC">
            <w:pPr>
              <w:pStyle w:val="ESTableheadingwhite"/>
              <w:rPr>
                <w:color w:val="auto"/>
                <w:sz w:val="18"/>
                <w:lang w:val="en-AU"/>
              </w:rPr>
            </w:pPr>
            <w:r w:rsidRPr="00E1657E">
              <w:rPr>
                <w:color w:val="auto"/>
                <w:sz w:val="18"/>
                <w:lang w:val="en-AU"/>
              </w:rPr>
              <w:t>Total</w:t>
            </w:r>
          </w:p>
        </w:tc>
        <w:tc>
          <w:tcPr>
            <w:tcW w:w="604" w:type="dxa"/>
            <w:tcBorders>
              <w:top w:val="single" w:sz="4" w:space="0" w:color="auto"/>
              <w:bottom w:val="single" w:sz="4" w:space="0" w:color="auto"/>
            </w:tcBorders>
            <w:shd w:val="clear" w:color="auto" w:fill="F2F2F2" w:themeFill="background1" w:themeFillShade="F2"/>
          </w:tcPr>
          <w:p w14:paraId="5F038E45" w14:textId="77777777" w:rsidR="001B5EAC" w:rsidRPr="00E1657E" w:rsidRDefault="001B5EAC" w:rsidP="001B5EAC">
            <w:pPr>
              <w:pStyle w:val="ESTableheadingwhite"/>
              <w:jc w:val="center"/>
              <w:rPr>
                <w:color w:val="auto"/>
                <w:sz w:val="18"/>
                <w:lang w:val="en-AU"/>
              </w:rPr>
            </w:pPr>
            <w:r>
              <w:rPr>
                <w:color w:val="auto"/>
                <w:sz w:val="18"/>
                <w:lang w:val="en-AU"/>
              </w:rPr>
              <w:t>117</w:t>
            </w:r>
          </w:p>
        </w:tc>
        <w:tc>
          <w:tcPr>
            <w:tcW w:w="604" w:type="dxa"/>
            <w:tcBorders>
              <w:top w:val="single" w:sz="4" w:space="0" w:color="auto"/>
              <w:bottom w:val="single" w:sz="4" w:space="0" w:color="auto"/>
            </w:tcBorders>
            <w:shd w:val="clear" w:color="auto" w:fill="F2F2F2" w:themeFill="background1" w:themeFillShade="F2"/>
          </w:tcPr>
          <w:p w14:paraId="2675CE53" w14:textId="77777777" w:rsidR="001B5EAC" w:rsidRPr="00E1657E" w:rsidRDefault="001B5EAC" w:rsidP="001B5EAC">
            <w:pPr>
              <w:pStyle w:val="ESTableheadingwhite"/>
              <w:jc w:val="center"/>
              <w:rPr>
                <w:color w:val="auto"/>
                <w:sz w:val="18"/>
                <w:lang w:val="en-AU"/>
              </w:rPr>
            </w:pPr>
            <w:r>
              <w:rPr>
                <w:color w:val="auto"/>
                <w:sz w:val="18"/>
                <w:lang w:val="en-AU"/>
              </w:rPr>
              <w:t>57</w:t>
            </w:r>
          </w:p>
        </w:tc>
        <w:tc>
          <w:tcPr>
            <w:tcW w:w="606" w:type="dxa"/>
            <w:tcBorders>
              <w:top w:val="single" w:sz="4" w:space="0" w:color="auto"/>
              <w:bottom w:val="single" w:sz="4" w:space="0" w:color="auto"/>
            </w:tcBorders>
            <w:shd w:val="clear" w:color="auto" w:fill="F2F2F2" w:themeFill="background1" w:themeFillShade="F2"/>
          </w:tcPr>
          <w:p w14:paraId="10791727" w14:textId="77777777" w:rsidR="001B5EAC" w:rsidRPr="00E1657E" w:rsidRDefault="001B5EAC" w:rsidP="001B5EAC">
            <w:pPr>
              <w:pStyle w:val="ESTableheadingwhite"/>
              <w:jc w:val="center"/>
              <w:rPr>
                <w:color w:val="auto"/>
                <w:sz w:val="18"/>
                <w:lang w:val="en-AU"/>
              </w:rPr>
            </w:pPr>
            <w:r>
              <w:rPr>
                <w:color w:val="auto"/>
                <w:sz w:val="18"/>
                <w:lang w:val="en-AU"/>
              </w:rPr>
              <w:t>0</w:t>
            </w:r>
          </w:p>
        </w:tc>
        <w:tc>
          <w:tcPr>
            <w:tcW w:w="603" w:type="dxa"/>
            <w:tcBorders>
              <w:top w:val="single" w:sz="4" w:space="0" w:color="auto"/>
              <w:bottom w:val="single" w:sz="4" w:space="0" w:color="auto"/>
            </w:tcBorders>
            <w:shd w:val="clear" w:color="auto" w:fill="auto"/>
          </w:tcPr>
          <w:p w14:paraId="1079F435" w14:textId="77777777" w:rsidR="001B5EAC" w:rsidRPr="00E1657E" w:rsidRDefault="001B5EAC" w:rsidP="001B5EAC">
            <w:pPr>
              <w:pStyle w:val="ESTableheadingwhite"/>
              <w:jc w:val="center"/>
              <w:rPr>
                <w:color w:val="auto"/>
                <w:sz w:val="18"/>
                <w:lang w:val="en-AU"/>
              </w:rPr>
            </w:pPr>
            <w:r>
              <w:rPr>
                <w:color w:val="auto"/>
                <w:sz w:val="18"/>
                <w:lang w:val="en-AU"/>
              </w:rPr>
              <w:t>11</w:t>
            </w:r>
          </w:p>
        </w:tc>
        <w:tc>
          <w:tcPr>
            <w:tcW w:w="604" w:type="dxa"/>
            <w:tcBorders>
              <w:top w:val="single" w:sz="4" w:space="0" w:color="auto"/>
              <w:bottom w:val="single" w:sz="4" w:space="0" w:color="auto"/>
            </w:tcBorders>
            <w:shd w:val="clear" w:color="auto" w:fill="auto"/>
          </w:tcPr>
          <w:p w14:paraId="319A6235" w14:textId="77777777" w:rsidR="001B5EAC" w:rsidRPr="00E1657E" w:rsidRDefault="001B5EAC" w:rsidP="001B5EAC">
            <w:pPr>
              <w:pStyle w:val="ESTableheadingwhite"/>
              <w:jc w:val="center"/>
              <w:rPr>
                <w:color w:val="auto"/>
                <w:sz w:val="18"/>
                <w:lang w:val="en-AU"/>
              </w:rPr>
            </w:pPr>
            <w:r>
              <w:rPr>
                <w:color w:val="auto"/>
                <w:sz w:val="18"/>
                <w:lang w:val="en-AU"/>
              </w:rPr>
              <w:t>6</w:t>
            </w:r>
          </w:p>
        </w:tc>
        <w:tc>
          <w:tcPr>
            <w:tcW w:w="604" w:type="dxa"/>
            <w:tcBorders>
              <w:top w:val="single" w:sz="4" w:space="0" w:color="auto"/>
              <w:bottom w:val="single" w:sz="4" w:space="0" w:color="auto"/>
            </w:tcBorders>
            <w:shd w:val="clear" w:color="auto" w:fill="auto"/>
          </w:tcPr>
          <w:p w14:paraId="0AB653A3" w14:textId="77777777" w:rsidR="001B5EAC" w:rsidRPr="00E1657E" w:rsidRDefault="001B5EAC" w:rsidP="001B5EAC">
            <w:pPr>
              <w:pStyle w:val="ESTableheadingwhite"/>
              <w:jc w:val="center"/>
              <w:rPr>
                <w:color w:val="auto"/>
                <w:sz w:val="18"/>
                <w:lang w:val="en-AU"/>
              </w:rPr>
            </w:pPr>
            <w:r>
              <w:rPr>
                <w:color w:val="auto"/>
                <w:sz w:val="18"/>
                <w:lang w:val="en-AU"/>
              </w:rPr>
              <w:t>0</w:t>
            </w:r>
          </w:p>
        </w:tc>
        <w:tc>
          <w:tcPr>
            <w:tcW w:w="603" w:type="dxa"/>
            <w:tcBorders>
              <w:top w:val="single" w:sz="4" w:space="0" w:color="auto"/>
              <w:bottom w:val="single" w:sz="4" w:space="0" w:color="auto"/>
            </w:tcBorders>
            <w:shd w:val="clear" w:color="auto" w:fill="auto"/>
          </w:tcPr>
          <w:p w14:paraId="0FB35987" w14:textId="77777777" w:rsidR="001B5EAC" w:rsidRPr="00E1657E" w:rsidRDefault="001B5EAC" w:rsidP="001B5EAC">
            <w:pPr>
              <w:pStyle w:val="ESTableheadingwhite"/>
              <w:jc w:val="center"/>
              <w:rPr>
                <w:color w:val="auto"/>
                <w:sz w:val="18"/>
                <w:lang w:val="en-AU"/>
              </w:rPr>
            </w:pPr>
            <w:r>
              <w:rPr>
                <w:color w:val="auto"/>
                <w:sz w:val="18"/>
                <w:lang w:val="en-AU"/>
              </w:rPr>
              <w:t>20</w:t>
            </w:r>
          </w:p>
        </w:tc>
        <w:tc>
          <w:tcPr>
            <w:tcW w:w="603" w:type="dxa"/>
            <w:tcBorders>
              <w:top w:val="single" w:sz="4" w:space="0" w:color="auto"/>
              <w:bottom w:val="single" w:sz="4" w:space="0" w:color="auto"/>
            </w:tcBorders>
            <w:shd w:val="clear" w:color="auto" w:fill="auto"/>
          </w:tcPr>
          <w:p w14:paraId="6E7E4431" w14:textId="77777777" w:rsidR="001B5EAC" w:rsidRPr="00E1657E" w:rsidRDefault="001B5EAC" w:rsidP="001B5EAC">
            <w:pPr>
              <w:pStyle w:val="ESTableheadingwhite"/>
              <w:jc w:val="center"/>
              <w:rPr>
                <w:color w:val="auto"/>
                <w:sz w:val="18"/>
                <w:lang w:val="en-AU"/>
              </w:rPr>
            </w:pPr>
            <w:r>
              <w:rPr>
                <w:color w:val="auto"/>
                <w:sz w:val="18"/>
                <w:lang w:val="en-AU"/>
              </w:rPr>
              <w:t>4</w:t>
            </w:r>
          </w:p>
        </w:tc>
        <w:tc>
          <w:tcPr>
            <w:tcW w:w="605" w:type="dxa"/>
            <w:tcBorders>
              <w:top w:val="single" w:sz="4" w:space="0" w:color="auto"/>
              <w:bottom w:val="single" w:sz="4" w:space="0" w:color="auto"/>
            </w:tcBorders>
            <w:shd w:val="clear" w:color="auto" w:fill="auto"/>
          </w:tcPr>
          <w:p w14:paraId="7D0AF5D2" w14:textId="77777777" w:rsidR="001B5EAC" w:rsidRPr="00E1657E" w:rsidRDefault="001B5EAC" w:rsidP="001B5EAC">
            <w:pPr>
              <w:pStyle w:val="ESTableheadingwhite"/>
              <w:jc w:val="center"/>
              <w:rPr>
                <w:color w:val="auto"/>
                <w:sz w:val="18"/>
                <w:lang w:val="en-AU"/>
              </w:rPr>
            </w:pPr>
            <w:r>
              <w:rPr>
                <w:color w:val="auto"/>
                <w:sz w:val="18"/>
                <w:lang w:val="en-AU"/>
              </w:rPr>
              <w:t>0</w:t>
            </w:r>
          </w:p>
        </w:tc>
        <w:tc>
          <w:tcPr>
            <w:tcW w:w="602" w:type="dxa"/>
            <w:tcBorders>
              <w:top w:val="single" w:sz="4" w:space="0" w:color="auto"/>
              <w:bottom w:val="single" w:sz="4" w:space="0" w:color="auto"/>
            </w:tcBorders>
            <w:shd w:val="clear" w:color="auto" w:fill="auto"/>
          </w:tcPr>
          <w:p w14:paraId="28857A64" w14:textId="77777777" w:rsidR="001B5EAC" w:rsidRPr="00E1657E" w:rsidRDefault="001B5EAC" w:rsidP="001B5EAC">
            <w:pPr>
              <w:pStyle w:val="ESTableheadingwhite"/>
              <w:jc w:val="center"/>
              <w:rPr>
                <w:color w:val="auto"/>
                <w:sz w:val="18"/>
                <w:lang w:val="en-AU"/>
              </w:rPr>
            </w:pPr>
            <w:r>
              <w:rPr>
                <w:color w:val="auto"/>
                <w:sz w:val="18"/>
                <w:lang w:val="en-AU"/>
              </w:rPr>
              <w:t>39</w:t>
            </w:r>
          </w:p>
        </w:tc>
        <w:tc>
          <w:tcPr>
            <w:tcW w:w="604" w:type="dxa"/>
            <w:tcBorders>
              <w:top w:val="single" w:sz="4" w:space="0" w:color="auto"/>
              <w:bottom w:val="single" w:sz="4" w:space="0" w:color="auto"/>
            </w:tcBorders>
            <w:shd w:val="clear" w:color="auto" w:fill="auto"/>
          </w:tcPr>
          <w:p w14:paraId="23B526F8" w14:textId="77777777" w:rsidR="001B5EAC" w:rsidRPr="00E1657E" w:rsidRDefault="001B5EAC" w:rsidP="001B5EAC">
            <w:pPr>
              <w:pStyle w:val="ESTableheadingwhite"/>
              <w:jc w:val="center"/>
              <w:rPr>
                <w:color w:val="auto"/>
                <w:sz w:val="18"/>
                <w:lang w:val="en-AU"/>
              </w:rPr>
            </w:pPr>
            <w:r>
              <w:rPr>
                <w:color w:val="auto"/>
                <w:sz w:val="18"/>
                <w:lang w:val="en-AU"/>
              </w:rPr>
              <w:t>14</w:t>
            </w:r>
          </w:p>
        </w:tc>
        <w:tc>
          <w:tcPr>
            <w:tcW w:w="604" w:type="dxa"/>
            <w:tcBorders>
              <w:top w:val="single" w:sz="4" w:space="0" w:color="auto"/>
              <w:bottom w:val="single" w:sz="4" w:space="0" w:color="auto"/>
            </w:tcBorders>
            <w:shd w:val="clear" w:color="auto" w:fill="auto"/>
          </w:tcPr>
          <w:p w14:paraId="77A4CD5C" w14:textId="77777777" w:rsidR="001B5EAC" w:rsidRPr="00E1657E" w:rsidRDefault="001B5EAC" w:rsidP="001B5EAC">
            <w:pPr>
              <w:pStyle w:val="ESTableheadingwhite"/>
              <w:jc w:val="center"/>
              <w:rPr>
                <w:color w:val="auto"/>
                <w:sz w:val="18"/>
                <w:lang w:val="en-AU"/>
              </w:rPr>
            </w:pPr>
            <w:r>
              <w:rPr>
                <w:color w:val="auto"/>
                <w:sz w:val="18"/>
                <w:lang w:val="en-AU"/>
              </w:rPr>
              <w:t>0</w:t>
            </w:r>
          </w:p>
        </w:tc>
        <w:tc>
          <w:tcPr>
            <w:tcW w:w="603" w:type="dxa"/>
            <w:tcBorders>
              <w:top w:val="single" w:sz="4" w:space="0" w:color="auto"/>
              <w:bottom w:val="single" w:sz="4" w:space="0" w:color="auto"/>
            </w:tcBorders>
            <w:shd w:val="clear" w:color="auto" w:fill="auto"/>
          </w:tcPr>
          <w:p w14:paraId="08673763" w14:textId="77777777" w:rsidR="001B5EAC" w:rsidRPr="00E1657E" w:rsidRDefault="001B5EAC" w:rsidP="001B5EAC">
            <w:pPr>
              <w:pStyle w:val="ESTableheadingwhite"/>
              <w:jc w:val="center"/>
              <w:rPr>
                <w:color w:val="auto"/>
                <w:sz w:val="18"/>
                <w:lang w:val="en-AU"/>
              </w:rPr>
            </w:pPr>
            <w:r>
              <w:rPr>
                <w:color w:val="auto"/>
                <w:sz w:val="18"/>
                <w:lang w:val="en-AU"/>
              </w:rPr>
              <w:t>22</w:t>
            </w:r>
          </w:p>
        </w:tc>
        <w:tc>
          <w:tcPr>
            <w:tcW w:w="603" w:type="dxa"/>
            <w:tcBorders>
              <w:top w:val="single" w:sz="4" w:space="0" w:color="auto"/>
              <w:bottom w:val="single" w:sz="4" w:space="0" w:color="auto"/>
            </w:tcBorders>
            <w:shd w:val="clear" w:color="auto" w:fill="auto"/>
          </w:tcPr>
          <w:p w14:paraId="7AC49944" w14:textId="77777777" w:rsidR="001B5EAC" w:rsidRPr="00E1657E" w:rsidRDefault="001B5EAC" w:rsidP="001B5EAC">
            <w:pPr>
              <w:pStyle w:val="ESTableheadingwhite"/>
              <w:jc w:val="center"/>
              <w:rPr>
                <w:color w:val="auto"/>
                <w:sz w:val="18"/>
                <w:lang w:val="en-AU"/>
              </w:rPr>
            </w:pPr>
            <w:r>
              <w:rPr>
                <w:color w:val="auto"/>
                <w:sz w:val="18"/>
                <w:lang w:val="en-AU"/>
              </w:rPr>
              <w:t>8</w:t>
            </w:r>
          </w:p>
        </w:tc>
        <w:tc>
          <w:tcPr>
            <w:tcW w:w="605" w:type="dxa"/>
            <w:tcBorders>
              <w:top w:val="single" w:sz="4" w:space="0" w:color="auto"/>
              <w:bottom w:val="single" w:sz="4" w:space="0" w:color="auto"/>
            </w:tcBorders>
            <w:shd w:val="clear" w:color="auto" w:fill="auto"/>
          </w:tcPr>
          <w:p w14:paraId="6338D0C5" w14:textId="77777777" w:rsidR="001B5EAC" w:rsidRPr="00E1657E" w:rsidRDefault="001B5EAC" w:rsidP="001B5EAC">
            <w:pPr>
              <w:pStyle w:val="ESTableheadingwhite"/>
              <w:jc w:val="center"/>
              <w:rPr>
                <w:color w:val="auto"/>
                <w:sz w:val="18"/>
                <w:lang w:val="en-AU"/>
              </w:rPr>
            </w:pPr>
            <w:r>
              <w:rPr>
                <w:color w:val="auto"/>
                <w:sz w:val="18"/>
                <w:lang w:val="en-AU"/>
              </w:rPr>
              <w:t>0</w:t>
            </w:r>
          </w:p>
        </w:tc>
        <w:tc>
          <w:tcPr>
            <w:tcW w:w="602" w:type="dxa"/>
            <w:tcBorders>
              <w:top w:val="single" w:sz="4" w:space="0" w:color="auto"/>
              <w:bottom w:val="single" w:sz="4" w:space="0" w:color="auto"/>
            </w:tcBorders>
            <w:shd w:val="clear" w:color="auto" w:fill="auto"/>
          </w:tcPr>
          <w:p w14:paraId="15ADF434" w14:textId="77777777" w:rsidR="001B5EAC" w:rsidRPr="00E1657E" w:rsidRDefault="001B5EAC" w:rsidP="001B5EAC">
            <w:pPr>
              <w:pStyle w:val="ESTableheadingwhite"/>
              <w:jc w:val="center"/>
              <w:rPr>
                <w:color w:val="auto"/>
                <w:sz w:val="18"/>
                <w:lang w:val="en-AU"/>
              </w:rPr>
            </w:pPr>
            <w:r>
              <w:rPr>
                <w:color w:val="auto"/>
                <w:sz w:val="18"/>
                <w:lang w:val="en-AU"/>
              </w:rPr>
              <w:t>20</w:t>
            </w:r>
          </w:p>
        </w:tc>
        <w:tc>
          <w:tcPr>
            <w:tcW w:w="604" w:type="dxa"/>
            <w:tcBorders>
              <w:top w:val="single" w:sz="4" w:space="0" w:color="auto"/>
              <w:bottom w:val="single" w:sz="4" w:space="0" w:color="auto"/>
            </w:tcBorders>
            <w:shd w:val="clear" w:color="auto" w:fill="auto"/>
          </w:tcPr>
          <w:p w14:paraId="4D7E322D" w14:textId="77777777" w:rsidR="001B5EAC" w:rsidRPr="00E1657E" w:rsidRDefault="001B5EAC" w:rsidP="001B5EAC">
            <w:pPr>
              <w:pStyle w:val="ESTableheadingwhite"/>
              <w:jc w:val="center"/>
              <w:rPr>
                <w:color w:val="auto"/>
                <w:sz w:val="18"/>
                <w:lang w:val="en-AU"/>
              </w:rPr>
            </w:pPr>
            <w:r>
              <w:rPr>
                <w:color w:val="auto"/>
                <w:sz w:val="18"/>
                <w:lang w:val="en-AU"/>
              </w:rPr>
              <w:t>22</w:t>
            </w:r>
          </w:p>
        </w:tc>
        <w:tc>
          <w:tcPr>
            <w:tcW w:w="604" w:type="dxa"/>
            <w:tcBorders>
              <w:top w:val="single" w:sz="4" w:space="0" w:color="auto"/>
              <w:bottom w:val="single" w:sz="4" w:space="0" w:color="auto"/>
            </w:tcBorders>
            <w:shd w:val="clear" w:color="auto" w:fill="auto"/>
          </w:tcPr>
          <w:p w14:paraId="7D57C687" w14:textId="77777777" w:rsidR="001B5EAC" w:rsidRPr="00E1657E" w:rsidRDefault="001B5EAC" w:rsidP="001B5EAC">
            <w:pPr>
              <w:pStyle w:val="ESTableheadingwhite"/>
              <w:jc w:val="center"/>
              <w:rPr>
                <w:color w:val="auto"/>
                <w:sz w:val="18"/>
                <w:lang w:val="en-AU"/>
              </w:rPr>
            </w:pPr>
            <w:r>
              <w:rPr>
                <w:color w:val="auto"/>
                <w:sz w:val="18"/>
                <w:lang w:val="en-AU"/>
              </w:rPr>
              <w:t>0</w:t>
            </w:r>
          </w:p>
        </w:tc>
        <w:tc>
          <w:tcPr>
            <w:tcW w:w="603" w:type="dxa"/>
            <w:tcBorders>
              <w:top w:val="single" w:sz="4" w:space="0" w:color="auto"/>
              <w:bottom w:val="single" w:sz="4" w:space="0" w:color="auto"/>
            </w:tcBorders>
            <w:shd w:val="clear" w:color="auto" w:fill="auto"/>
          </w:tcPr>
          <w:p w14:paraId="2B68359C" w14:textId="77777777" w:rsidR="001B5EAC" w:rsidRPr="00E1657E" w:rsidRDefault="001B5EAC" w:rsidP="001B5EAC">
            <w:pPr>
              <w:pStyle w:val="ESTableheadingwhite"/>
              <w:jc w:val="center"/>
              <w:rPr>
                <w:color w:val="auto"/>
                <w:sz w:val="18"/>
                <w:lang w:val="en-AU"/>
              </w:rPr>
            </w:pPr>
            <w:r>
              <w:rPr>
                <w:color w:val="auto"/>
                <w:sz w:val="18"/>
                <w:lang w:val="en-AU"/>
              </w:rPr>
              <w:t>5</w:t>
            </w:r>
          </w:p>
        </w:tc>
        <w:tc>
          <w:tcPr>
            <w:tcW w:w="603" w:type="dxa"/>
            <w:tcBorders>
              <w:top w:val="single" w:sz="4" w:space="0" w:color="auto"/>
              <w:bottom w:val="single" w:sz="4" w:space="0" w:color="auto"/>
            </w:tcBorders>
            <w:shd w:val="clear" w:color="auto" w:fill="auto"/>
          </w:tcPr>
          <w:p w14:paraId="57DD7238" w14:textId="77777777" w:rsidR="001B5EAC" w:rsidRPr="00E1657E" w:rsidRDefault="001B5EAC" w:rsidP="001B5EAC">
            <w:pPr>
              <w:pStyle w:val="ESTableheadingwhite"/>
              <w:jc w:val="center"/>
              <w:rPr>
                <w:color w:val="auto"/>
                <w:sz w:val="18"/>
                <w:lang w:val="en-AU"/>
              </w:rPr>
            </w:pPr>
            <w:r>
              <w:rPr>
                <w:color w:val="auto"/>
                <w:sz w:val="18"/>
                <w:lang w:val="en-AU"/>
              </w:rPr>
              <w:t>3</w:t>
            </w:r>
          </w:p>
        </w:tc>
        <w:tc>
          <w:tcPr>
            <w:tcW w:w="605" w:type="dxa"/>
            <w:tcBorders>
              <w:top w:val="single" w:sz="4" w:space="0" w:color="auto"/>
              <w:bottom w:val="single" w:sz="4" w:space="0" w:color="auto"/>
            </w:tcBorders>
            <w:shd w:val="clear" w:color="auto" w:fill="auto"/>
          </w:tcPr>
          <w:p w14:paraId="6573B24C" w14:textId="77777777" w:rsidR="001B5EAC" w:rsidRPr="00E1657E" w:rsidRDefault="001B5EAC" w:rsidP="001B5EAC">
            <w:pPr>
              <w:pStyle w:val="ESTableheadingwhite"/>
              <w:jc w:val="center"/>
              <w:rPr>
                <w:color w:val="auto"/>
                <w:sz w:val="18"/>
                <w:lang w:val="en-AU"/>
              </w:rPr>
            </w:pPr>
            <w:r>
              <w:rPr>
                <w:color w:val="auto"/>
                <w:sz w:val="18"/>
                <w:lang w:val="en-AU"/>
              </w:rPr>
              <w:t>0</w:t>
            </w:r>
          </w:p>
        </w:tc>
        <w:tc>
          <w:tcPr>
            <w:tcW w:w="670" w:type="dxa"/>
            <w:tcBorders>
              <w:top w:val="single" w:sz="4" w:space="0" w:color="auto"/>
              <w:bottom w:val="single" w:sz="4" w:space="0" w:color="auto"/>
            </w:tcBorders>
            <w:shd w:val="clear" w:color="auto" w:fill="auto"/>
          </w:tcPr>
          <w:p w14:paraId="228BF34A" w14:textId="77777777" w:rsidR="001B5EAC" w:rsidRPr="00E1657E" w:rsidRDefault="001B5EAC" w:rsidP="001B5EAC">
            <w:pPr>
              <w:pStyle w:val="ESTableheadingwhite"/>
              <w:jc w:val="center"/>
              <w:rPr>
                <w:color w:val="auto"/>
                <w:sz w:val="18"/>
                <w:lang w:val="en-AU"/>
              </w:rPr>
            </w:pPr>
            <w:r>
              <w:rPr>
                <w:color w:val="auto"/>
                <w:sz w:val="18"/>
                <w:lang w:val="en-AU"/>
              </w:rPr>
              <w:t>174</w:t>
            </w:r>
          </w:p>
        </w:tc>
      </w:tr>
    </w:tbl>
    <w:p w14:paraId="3CCF87E4" w14:textId="77777777" w:rsidR="001B5EAC" w:rsidRDefault="001B5EAC" w:rsidP="001B5EAC"/>
    <w:p w14:paraId="009D18F6" w14:textId="77777777" w:rsidR="001B5EAC" w:rsidRDefault="001B5EAC" w:rsidP="001B5EAC">
      <w:pPr>
        <w:pStyle w:val="ESTableintroheading"/>
      </w:pPr>
      <w:r>
        <w:t xml:space="preserve">Public service appeals and grievances 2019–20 </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061"/>
        <w:gridCol w:w="584"/>
        <w:gridCol w:w="584"/>
        <w:gridCol w:w="591"/>
        <w:gridCol w:w="574"/>
        <w:gridCol w:w="579"/>
        <w:gridCol w:w="590"/>
        <w:gridCol w:w="575"/>
        <w:gridCol w:w="579"/>
        <w:gridCol w:w="591"/>
        <w:gridCol w:w="573"/>
        <w:gridCol w:w="579"/>
        <w:gridCol w:w="590"/>
        <w:gridCol w:w="574"/>
        <w:gridCol w:w="578"/>
        <w:gridCol w:w="591"/>
        <w:gridCol w:w="573"/>
        <w:gridCol w:w="584"/>
        <w:gridCol w:w="590"/>
        <w:gridCol w:w="574"/>
        <w:gridCol w:w="578"/>
        <w:gridCol w:w="591"/>
        <w:gridCol w:w="667"/>
      </w:tblGrid>
      <w:tr w:rsidR="001B5EAC" w14:paraId="3EB0F55B" w14:textId="77777777" w:rsidTr="001B5EAC">
        <w:trPr>
          <w:cantSplit/>
          <w:trHeight w:val="462"/>
          <w:tblHeader/>
        </w:trPr>
        <w:tc>
          <w:tcPr>
            <w:tcW w:w="602" w:type="dxa"/>
            <w:tcBorders>
              <w:bottom w:val="single" w:sz="4" w:space="0" w:color="FFFFFF" w:themeColor="background1"/>
            </w:tcBorders>
            <w:shd w:val="clear" w:color="auto" w:fill="AF272F" w:themeFill="accent4"/>
          </w:tcPr>
          <w:p w14:paraId="25D354C2" w14:textId="77777777" w:rsidR="001B5EAC" w:rsidRPr="00E1657E" w:rsidRDefault="001B5EAC" w:rsidP="001B5EAC">
            <w:pPr>
              <w:pStyle w:val="ESTableheadingwhite"/>
              <w:rPr>
                <w:sz w:val="18"/>
                <w:lang w:val="en-AU"/>
              </w:rPr>
            </w:pPr>
            <w:r w:rsidRPr="00E1657E">
              <w:rPr>
                <w:sz w:val="18"/>
                <w:lang w:val="en-AU"/>
              </w:rPr>
              <w:t>Category</w:t>
            </w:r>
          </w:p>
        </w:tc>
        <w:tc>
          <w:tcPr>
            <w:tcW w:w="1814" w:type="dxa"/>
            <w:gridSpan w:val="3"/>
            <w:tcBorders>
              <w:bottom w:val="single" w:sz="4" w:space="0" w:color="FFFFFF" w:themeColor="background1"/>
            </w:tcBorders>
            <w:shd w:val="clear" w:color="auto" w:fill="AF272F" w:themeFill="accent4"/>
          </w:tcPr>
          <w:p w14:paraId="37676394" w14:textId="77777777" w:rsidR="001B5EAC" w:rsidRPr="00E1657E" w:rsidRDefault="001B5EAC" w:rsidP="001B5EAC">
            <w:pPr>
              <w:pStyle w:val="ESTableheadingwhite"/>
              <w:jc w:val="center"/>
              <w:rPr>
                <w:sz w:val="18"/>
                <w:lang w:val="en-AU"/>
              </w:rPr>
            </w:pPr>
            <w:r w:rsidRPr="00E1657E">
              <w:rPr>
                <w:sz w:val="18"/>
                <w:lang w:val="en-AU"/>
              </w:rPr>
              <w:t>Received</w:t>
            </w:r>
          </w:p>
        </w:tc>
        <w:tc>
          <w:tcPr>
            <w:tcW w:w="1811" w:type="dxa"/>
            <w:gridSpan w:val="3"/>
            <w:tcBorders>
              <w:bottom w:val="single" w:sz="4" w:space="0" w:color="FFFFFF" w:themeColor="background1"/>
            </w:tcBorders>
            <w:shd w:val="clear" w:color="auto" w:fill="AF272F" w:themeFill="accent4"/>
          </w:tcPr>
          <w:p w14:paraId="14640696" w14:textId="77777777" w:rsidR="001B5EAC" w:rsidRPr="00E1657E" w:rsidRDefault="001B5EAC" w:rsidP="001B5EAC">
            <w:pPr>
              <w:pStyle w:val="ESTableheadingwhite"/>
              <w:jc w:val="center"/>
              <w:rPr>
                <w:sz w:val="18"/>
                <w:lang w:val="en-AU"/>
              </w:rPr>
            </w:pPr>
            <w:r w:rsidRPr="00E1657E">
              <w:rPr>
                <w:sz w:val="18"/>
                <w:lang w:val="en-AU"/>
              </w:rPr>
              <w:t>Upheld and partially upheld</w:t>
            </w:r>
          </w:p>
        </w:tc>
        <w:tc>
          <w:tcPr>
            <w:tcW w:w="1811" w:type="dxa"/>
            <w:gridSpan w:val="3"/>
            <w:tcBorders>
              <w:bottom w:val="single" w:sz="4" w:space="0" w:color="FFFFFF" w:themeColor="background1"/>
            </w:tcBorders>
            <w:shd w:val="clear" w:color="auto" w:fill="AF272F" w:themeFill="accent4"/>
          </w:tcPr>
          <w:p w14:paraId="5C5D742B" w14:textId="77777777" w:rsidR="001B5EAC" w:rsidRPr="00E1657E" w:rsidRDefault="001B5EAC" w:rsidP="001B5EAC">
            <w:pPr>
              <w:pStyle w:val="ESTableheadingwhite"/>
              <w:jc w:val="center"/>
              <w:rPr>
                <w:sz w:val="18"/>
                <w:lang w:val="en-AU"/>
              </w:rPr>
            </w:pPr>
            <w:r w:rsidRPr="00E1657E">
              <w:rPr>
                <w:sz w:val="18"/>
                <w:lang w:val="en-AU"/>
              </w:rPr>
              <w:t>Conciliated</w:t>
            </w:r>
          </w:p>
        </w:tc>
        <w:tc>
          <w:tcPr>
            <w:tcW w:w="1810" w:type="dxa"/>
            <w:gridSpan w:val="3"/>
            <w:tcBorders>
              <w:bottom w:val="single" w:sz="4" w:space="0" w:color="FFFFFF" w:themeColor="background1"/>
            </w:tcBorders>
            <w:shd w:val="clear" w:color="auto" w:fill="AF272F" w:themeFill="accent4"/>
          </w:tcPr>
          <w:p w14:paraId="083E80FF" w14:textId="77777777" w:rsidR="001B5EAC" w:rsidRPr="00E1657E" w:rsidRDefault="001B5EAC" w:rsidP="001B5EAC">
            <w:pPr>
              <w:pStyle w:val="ESTableheadingwhite"/>
              <w:jc w:val="center"/>
              <w:rPr>
                <w:sz w:val="18"/>
                <w:lang w:val="en-AU"/>
              </w:rPr>
            </w:pPr>
            <w:r w:rsidRPr="00E1657E">
              <w:rPr>
                <w:sz w:val="18"/>
                <w:lang w:val="en-AU"/>
              </w:rPr>
              <w:t>Disallowed</w:t>
            </w:r>
          </w:p>
        </w:tc>
        <w:tc>
          <w:tcPr>
            <w:tcW w:w="1811" w:type="dxa"/>
            <w:gridSpan w:val="3"/>
            <w:tcBorders>
              <w:bottom w:val="single" w:sz="4" w:space="0" w:color="FFFFFF" w:themeColor="background1"/>
            </w:tcBorders>
            <w:shd w:val="clear" w:color="auto" w:fill="AF272F" w:themeFill="accent4"/>
          </w:tcPr>
          <w:p w14:paraId="60E77546" w14:textId="77777777" w:rsidR="001B5EAC" w:rsidRPr="00E1657E" w:rsidRDefault="001B5EAC" w:rsidP="001B5EAC">
            <w:pPr>
              <w:pStyle w:val="ESTableheadingwhite"/>
              <w:jc w:val="center"/>
              <w:rPr>
                <w:sz w:val="18"/>
                <w:lang w:val="en-AU"/>
              </w:rPr>
            </w:pPr>
            <w:r w:rsidRPr="00E1657E">
              <w:rPr>
                <w:sz w:val="18"/>
                <w:lang w:val="en-AU"/>
              </w:rPr>
              <w:t>Withdrawn</w:t>
            </w:r>
          </w:p>
        </w:tc>
        <w:tc>
          <w:tcPr>
            <w:tcW w:w="1810" w:type="dxa"/>
            <w:gridSpan w:val="3"/>
            <w:tcBorders>
              <w:bottom w:val="single" w:sz="4" w:space="0" w:color="FFFFFF" w:themeColor="background1"/>
            </w:tcBorders>
            <w:shd w:val="clear" w:color="auto" w:fill="AF272F" w:themeFill="accent4"/>
          </w:tcPr>
          <w:p w14:paraId="2A8AF8F0" w14:textId="006C80F7" w:rsidR="001B5EAC" w:rsidRPr="00E1657E" w:rsidRDefault="001B5EAC" w:rsidP="001B5EAC">
            <w:pPr>
              <w:pStyle w:val="ESTableheadingwhite"/>
              <w:jc w:val="center"/>
              <w:rPr>
                <w:sz w:val="18"/>
                <w:lang w:val="en-AU"/>
              </w:rPr>
            </w:pPr>
            <w:r w:rsidRPr="00E1657E">
              <w:rPr>
                <w:sz w:val="18"/>
                <w:lang w:val="en-AU"/>
              </w:rPr>
              <w:t>Abandon, lapsed, no grounds, no jurisdiction or out of time</w:t>
            </w:r>
          </w:p>
        </w:tc>
        <w:tc>
          <w:tcPr>
            <w:tcW w:w="1811" w:type="dxa"/>
            <w:gridSpan w:val="3"/>
            <w:tcBorders>
              <w:bottom w:val="single" w:sz="4" w:space="0" w:color="FFFFFF" w:themeColor="background1"/>
            </w:tcBorders>
            <w:shd w:val="clear" w:color="auto" w:fill="AF272F" w:themeFill="accent4"/>
          </w:tcPr>
          <w:p w14:paraId="307CE85A" w14:textId="77777777" w:rsidR="001B5EAC" w:rsidRPr="00E1657E" w:rsidRDefault="001B5EAC" w:rsidP="001B5EAC">
            <w:pPr>
              <w:pStyle w:val="ESTableheadingwhite"/>
              <w:jc w:val="center"/>
              <w:rPr>
                <w:sz w:val="18"/>
                <w:lang w:val="en-AU"/>
              </w:rPr>
            </w:pPr>
            <w:r w:rsidRPr="00E1657E">
              <w:rPr>
                <w:sz w:val="18"/>
                <w:lang w:val="en-AU"/>
              </w:rPr>
              <w:t>Pending</w:t>
            </w:r>
          </w:p>
        </w:tc>
        <w:tc>
          <w:tcPr>
            <w:tcW w:w="670" w:type="dxa"/>
            <w:tcBorders>
              <w:bottom w:val="single" w:sz="4" w:space="0" w:color="FFFFFF" w:themeColor="background1"/>
            </w:tcBorders>
            <w:shd w:val="clear" w:color="auto" w:fill="AF272F" w:themeFill="accent4"/>
          </w:tcPr>
          <w:p w14:paraId="42EAA461" w14:textId="77777777" w:rsidR="001B5EAC" w:rsidRPr="00E1657E" w:rsidRDefault="001B5EAC" w:rsidP="001B5EAC">
            <w:pPr>
              <w:pStyle w:val="ESTableheadingwhite"/>
              <w:jc w:val="center"/>
              <w:rPr>
                <w:sz w:val="18"/>
                <w:lang w:val="en-AU"/>
              </w:rPr>
            </w:pPr>
            <w:r w:rsidRPr="00E1657E">
              <w:rPr>
                <w:sz w:val="18"/>
                <w:lang w:val="en-AU"/>
              </w:rPr>
              <w:t>Total</w:t>
            </w:r>
          </w:p>
        </w:tc>
      </w:tr>
      <w:tr w:rsidR="001B5EAC" w14:paraId="0777441F" w14:textId="77777777" w:rsidTr="001B5EAC">
        <w:trPr>
          <w:cantSplit/>
          <w:trHeight w:val="462"/>
          <w:tblHeader/>
        </w:trPr>
        <w:tc>
          <w:tcPr>
            <w:tcW w:w="602" w:type="dxa"/>
            <w:tcBorders>
              <w:bottom w:val="single" w:sz="4" w:space="0" w:color="FFFFFF" w:themeColor="background1"/>
            </w:tcBorders>
            <w:shd w:val="clear" w:color="auto" w:fill="D9D9D6" w:themeFill="accent6"/>
          </w:tcPr>
          <w:p w14:paraId="25C16EEA" w14:textId="77777777" w:rsidR="001B5EAC" w:rsidRPr="00E1657E" w:rsidRDefault="001B5EAC" w:rsidP="001B5EAC">
            <w:pPr>
              <w:pStyle w:val="ESTableheadingwhite"/>
              <w:rPr>
                <w:sz w:val="18"/>
                <w:lang w:val="en-AU"/>
              </w:rPr>
            </w:pPr>
          </w:p>
        </w:tc>
        <w:tc>
          <w:tcPr>
            <w:tcW w:w="604" w:type="dxa"/>
            <w:tcBorders>
              <w:bottom w:val="single" w:sz="4" w:space="0" w:color="FFFFFF" w:themeColor="background1"/>
            </w:tcBorders>
            <w:shd w:val="clear" w:color="auto" w:fill="D9D9D6" w:themeFill="accent6"/>
          </w:tcPr>
          <w:p w14:paraId="08C8CC18" w14:textId="77777777" w:rsidR="001B5EAC" w:rsidRPr="00E1657E" w:rsidRDefault="001B5EAC" w:rsidP="001B5EAC">
            <w:pPr>
              <w:pStyle w:val="ESTableheadingwhite"/>
              <w:jc w:val="center"/>
              <w:rPr>
                <w:sz w:val="18"/>
                <w:lang w:val="en-AU"/>
              </w:rPr>
            </w:pPr>
            <w:r w:rsidRPr="00E1657E">
              <w:rPr>
                <w:sz w:val="18"/>
                <w:lang w:val="en-AU"/>
              </w:rPr>
              <w:t>F</w:t>
            </w:r>
          </w:p>
        </w:tc>
        <w:tc>
          <w:tcPr>
            <w:tcW w:w="604" w:type="dxa"/>
            <w:tcBorders>
              <w:bottom w:val="single" w:sz="4" w:space="0" w:color="FFFFFF" w:themeColor="background1"/>
            </w:tcBorders>
            <w:shd w:val="clear" w:color="auto" w:fill="D9D9D6" w:themeFill="accent6"/>
          </w:tcPr>
          <w:p w14:paraId="1A4A7A54" w14:textId="77777777" w:rsidR="001B5EAC" w:rsidRPr="00E1657E" w:rsidRDefault="001B5EAC" w:rsidP="001B5EAC">
            <w:pPr>
              <w:pStyle w:val="ESTableheadingwhite"/>
              <w:jc w:val="center"/>
              <w:rPr>
                <w:sz w:val="18"/>
                <w:lang w:val="en-AU"/>
              </w:rPr>
            </w:pPr>
            <w:r w:rsidRPr="00E1657E">
              <w:rPr>
                <w:sz w:val="18"/>
                <w:lang w:val="en-AU"/>
              </w:rPr>
              <w:t>M</w:t>
            </w:r>
          </w:p>
        </w:tc>
        <w:tc>
          <w:tcPr>
            <w:tcW w:w="606" w:type="dxa"/>
            <w:tcBorders>
              <w:bottom w:val="single" w:sz="4" w:space="0" w:color="FFFFFF" w:themeColor="background1"/>
            </w:tcBorders>
            <w:shd w:val="clear" w:color="auto" w:fill="D9D9D6" w:themeFill="accent6"/>
          </w:tcPr>
          <w:p w14:paraId="3643B88A" w14:textId="77777777" w:rsidR="001B5EAC" w:rsidRPr="00E1657E" w:rsidRDefault="001B5EAC" w:rsidP="001B5EAC">
            <w:pPr>
              <w:pStyle w:val="ESTableheadingwhite"/>
              <w:jc w:val="center"/>
              <w:rPr>
                <w:sz w:val="18"/>
                <w:lang w:val="en-AU"/>
              </w:rPr>
            </w:pPr>
            <w:r w:rsidRPr="00E1657E">
              <w:rPr>
                <w:sz w:val="18"/>
                <w:lang w:val="en-AU"/>
              </w:rPr>
              <w:t>SD</w:t>
            </w:r>
          </w:p>
        </w:tc>
        <w:tc>
          <w:tcPr>
            <w:tcW w:w="603" w:type="dxa"/>
            <w:tcBorders>
              <w:bottom w:val="single" w:sz="4" w:space="0" w:color="FFFFFF" w:themeColor="background1"/>
            </w:tcBorders>
            <w:shd w:val="clear" w:color="auto" w:fill="D9D9D6" w:themeFill="accent6"/>
          </w:tcPr>
          <w:p w14:paraId="5F0B5FAC" w14:textId="77777777" w:rsidR="001B5EAC" w:rsidRPr="00E1657E" w:rsidRDefault="001B5EAC" w:rsidP="001B5EAC">
            <w:pPr>
              <w:pStyle w:val="ESTableheadingwhite"/>
              <w:jc w:val="center"/>
              <w:rPr>
                <w:sz w:val="18"/>
                <w:lang w:val="en-AU"/>
              </w:rPr>
            </w:pPr>
            <w:r w:rsidRPr="00E1657E">
              <w:rPr>
                <w:sz w:val="18"/>
                <w:lang w:val="en-AU"/>
              </w:rPr>
              <w:t>F</w:t>
            </w:r>
          </w:p>
        </w:tc>
        <w:tc>
          <w:tcPr>
            <w:tcW w:w="604" w:type="dxa"/>
            <w:tcBorders>
              <w:bottom w:val="single" w:sz="4" w:space="0" w:color="FFFFFF" w:themeColor="background1"/>
            </w:tcBorders>
            <w:shd w:val="clear" w:color="auto" w:fill="D9D9D6" w:themeFill="accent6"/>
          </w:tcPr>
          <w:p w14:paraId="526225A5" w14:textId="77777777" w:rsidR="001B5EAC" w:rsidRPr="00E1657E" w:rsidRDefault="001B5EAC" w:rsidP="001B5EAC">
            <w:pPr>
              <w:pStyle w:val="ESTableheadingwhite"/>
              <w:jc w:val="center"/>
              <w:rPr>
                <w:sz w:val="18"/>
                <w:lang w:val="en-AU"/>
              </w:rPr>
            </w:pPr>
            <w:r w:rsidRPr="00E1657E">
              <w:rPr>
                <w:sz w:val="18"/>
                <w:lang w:val="en-AU"/>
              </w:rPr>
              <w:t>M</w:t>
            </w:r>
          </w:p>
        </w:tc>
        <w:tc>
          <w:tcPr>
            <w:tcW w:w="604" w:type="dxa"/>
            <w:tcBorders>
              <w:bottom w:val="single" w:sz="4" w:space="0" w:color="FFFFFF" w:themeColor="background1"/>
            </w:tcBorders>
            <w:shd w:val="clear" w:color="auto" w:fill="D9D9D6" w:themeFill="accent6"/>
          </w:tcPr>
          <w:p w14:paraId="1A4B14D1" w14:textId="77777777" w:rsidR="001B5EAC" w:rsidRPr="00E1657E" w:rsidRDefault="001B5EAC" w:rsidP="001B5EAC">
            <w:pPr>
              <w:pStyle w:val="ESTableheadingwhite"/>
              <w:jc w:val="center"/>
              <w:rPr>
                <w:sz w:val="18"/>
                <w:lang w:val="en-AU"/>
              </w:rPr>
            </w:pPr>
            <w:r w:rsidRPr="00E1657E">
              <w:rPr>
                <w:sz w:val="18"/>
                <w:lang w:val="en-AU"/>
              </w:rPr>
              <w:t>SD</w:t>
            </w:r>
          </w:p>
        </w:tc>
        <w:tc>
          <w:tcPr>
            <w:tcW w:w="603" w:type="dxa"/>
            <w:tcBorders>
              <w:bottom w:val="single" w:sz="4" w:space="0" w:color="FFFFFF" w:themeColor="background1"/>
            </w:tcBorders>
            <w:shd w:val="clear" w:color="auto" w:fill="D9D9D6" w:themeFill="accent6"/>
          </w:tcPr>
          <w:p w14:paraId="4D6A62A7" w14:textId="77777777" w:rsidR="001B5EAC" w:rsidRPr="00E1657E" w:rsidRDefault="001B5EAC" w:rsidP="001B5EAC">
            <w:pPr>
              <w:pStyle w:val="ESTableheadingwhite"/>
              <w:jc w:val="center"/>
              <w:rPr>
                <w:sz w:val="18"/>
                <w:lang w:val="en-AU"/>
              </w:rPr>
            </w:pPr>
            <w:r w:rsidRPr="00E1657E">
              <w:rPr>
                <w:sz w:val="18"/>
                <w:lang w:val="en-AU"/>
              </w:rPr>
              <w:t>F</w:t>
            </w:r>
          </w:p>
        </w:tc>
        <w:tc>
          <w:tcPr>
            <w:tcW w:w="603" w:type="dxa"/>
            <w:tcBorders>
              <w:bottom w:val="single" w:sz="4" w:space="0" w:color="FFFFFF" w:themeColor="background1"/>
            </w:tcBorders>
            <w:shd w:val="clear" w:color="auto" w:fill="D9D9D6" w:themeFill="accent6"/>
          </w:tcPr>
          <w:p w14:paraId="05577A83" w14:textId="77777777" w:rsidR="001B5EAC" w:rsidRPr="00E1657E" w:rsidRDefault="001B5EAC" w:rsidP="001B5EAC">
            <w:pPr>
              <w:pStyle w:val="ESTableheadingwhite"/>
              <w:jc w:val="center"/>
              <w:rPr>
                <w:sz w:val="18"/>
                <w:lang w:val="en-AU"/>
              </w:rPr>
            </w:pPr>
            <w:r w:rsidRPr="00E1657E">
              <w:rPr>
                <w:sz w:val="18"/>
                <w:lang w:val="en-AU"/>
              </w:rPr>
              <w:t>M</w:t>
            </w:r>
          </w:p>
        </w:tc>
        <w:tc>
          <w:tcPr>
            <w:tcW w:w="605" w:type="dxa"/>
            <w:tcBorders>
              <w:bottom w:val="single" w:sz="4" w:space="0" w:color="FFFFFF" w:themeColor="background1"/>
            </w:tcBorders>
            <w:shd w:val="clear" w:color="auto" w:fill="D9D9D6" w:themeFill="accent6"/>
          </w:tcPr>
          <w:p w14:paraId="08039EE7" w14:textId="77777777" w:rsidR="001B5EAC" w:rsidRPr="00E1657E" w:rsidRDefault="001B5EAC" w:rsidP="001B5EAC">
            <w:pPr>
              <w:pStyle w:val="ESTableheadingwhite"/>
              <w:jc w:val="center"/>
              <w:rPr>
                <w:sz w:val="18"/>
                <w:lang w:val="en-AU"/>
              </w:rPr>
            </w:pPr>
            <w:r w:rsidRPr="00E1657E">
              <w:rPr>
                <w:sz w:val="18"/>
                <w:lang w:val="en-AU"/>
              </w:rPr>
              <w:t>SD</w:t>
            </w:r>
          </w:p>
        </w:tc>
        <w:tc>
          <w:tcPr>
            <w:tcW w:w="602" w:type="dxa"/>
            <w:tcBorders>
              <w:bottom w:val="single" w:sz="4" w:space="0" w:color="FFFFFF" w:themeColor="background1"/>
            </w:tcBorders>
            <w:shd w:val="clear" w:color="auto" w:fill="D9D9D6" w:themeFill="accent6"/>
          </w:tcPr>
          <w:p w14:paraId="0DF3B6F3" w14:textId="77777777" w:rsidR="001B5EAC" w:rsidRPr="00E1657E" w:rsidRDefault="001B5EAC" w:rsidP="001B5EAC">
            <w:pPr>
              <w:pStyle w:val="ESTableheadingwhite"/>
              <w:jc w:val="center"/>
              <w:rPr>
                <w:sz w:val="18"/>
                <w:lang w:val="en-AU"/>
              </w:rPr>
            </w:pPr>
            <w:r w:rsidRPr="00E1657E">
              <w:rPr>
                <w:sz w:val="18"/>
                <w:lang w:val="en-AU"/>
              </w:rPr>
              <w:t>F</w:t>
            </w:r>
          </w:p>
        </w:tc>
        <w:tc>
          <w:tcPr>
            <w:tcW w:w="604" w:type="dxa"/>
            <w:tcBorders>
              <w:bottom w:val="single" w:sz="4" w:space="0" w:color="FFFFFF" w:themeColor="background1"/>
            </w:tcBorders>
            <w:shd w:val="clear" w:color="auto" w:fill="D9D9D6" w:themeFill="accent6"/>
          </w:tcPr>
          <w:p w14:paraId="59BE3023" w14:textId="77777777" w:rsidR="001B5EAC" w:rsidRPr="00E1657E" w:rsidRDefault="001B5EAC" w:rsidP="001B5EAC">
            <w:pPr>
              <w:pStyle w:val="ESTableheadingwhite"/>
              <w:jc w:val="center"/>
              <w:rPr>
                <w:sz w:val="18"/>
                <w:lang w:val="en-AU"/>
              </w:rPr>
            </w:pPr>
            <w:r w:rsidRPr="00E1657E">
              <w:rPr>
                <w:sz w:val="18"/>
                <w:lang w:val="en-AU"/>
              </w:rPr>
              <w:t>M</w:t>
            </w:r>
          </w:p>
        </w:tc>
        <w:tc>
          <w:tcPr>
            <w:tcW w:w="604" w:type="dxa"/>
            <w:tcBorders>
              <w:bottom w:val="single" w:sz="4" w:space="0" w:color="FFFFFF" w:themeColor="background1"/>
            </w:tcBorders>
            <w:shd w:val="clear" w:color="auto" w:fill="D9D9D6" w:themeFill="accent6"/>
          </w:tcPr>
          <w:p w14:paraId="7049A0D4" w14:textId="77777777" w:rsidR="001B5EAC" w:rsidRPr="00E1657E" w:rsidRDefault="001B5EAC" w:rsidP="001B5EAC">
            <w:pPr>
              <w:pStyle w:val="ESTableheadingwhite"/>
              <w:jc w:val="center"/>
              <w:rPr>
                <w:sz w:val="18"/>
                <w:lang w:val="en-AU"/>
              </w:rPr>
            </w:pPr>
            <w:r w:rsidRPr="00E1657E">
              <w:rPr>
                <w:sz w:val="18"/>
                <w:lang w:val="en-AU"/>
              </w:rPr>
              <w:t>SD</w:t>
            </w:r>
          </w:p>
        </w:tc>
        <w:tc>
          <w:tcPr>
            <w:tcW w:w="603" w:type="dxa"/>
            <w:tcBorders>
              <w:bottom w:val="single" w:sz="4" w:space="0" w:color="FFFFFF" w:themeColor="background1"/>
            </w:tcBorders>
            <w:shd w:val="clear" w:color="auto" w:fill="D9D9D6" w:themeFill="accent6"/>
          </w:tcPr>
          <w:p w14:paraId="53ABD75B" w14:textId="77777777" w:rsidR="001B5EAC" w:rsidRPr="00E1657E" w:rsidRDefault="001B5EAC" w:rsidP="001B5EAC">
            <w:pPr>
              <w:pStyle w:val="ESTableheadingwhite"/>
              <w:jc w:val="center"/>
              <w:rPr>
                <w:sz w:val="18"/>
                <w:lang w:val="en-AU"/>
              </w:rPr>
            </w:pPr>
            <w:r w:rsidRPr="00E1657E">
              <w:rPr>
                <w:sz w:val="18"/>
                <w:lang w:val="en-AU"/>
              </w:rPr>
              <w:t>F</w:t>
            </w:r>
          </w:p>
        </w:tc>
        <w:tc>
          <w:tcPr>
            <w:tcW w:w="603" w:type="dxa"/>
            <w:tcBorders>
              <w:bottom w:val="single" w:sz="4" w:space="0" w:color="FFFFFF" w:themeColor="background1"/>
            </w:tcBorders>
            <w:shd w:val="clear" w:color="auto" w:fill="D9D9D6" w:themeFill="accent6"/>
          </w:tcPr>
          <w:p w14:paraId="02719F18" w14:textId="77777777" w:rsidR="001B5EAC" w:rsidRPr="00E1657E" w:rsidRDefault="001B5EAC" w:rsidP="001B5EAC">
            <w:pPr>
              <w:pStyle w:val="ESTableheadingwhite"/>
              <w:jc w:val="center"/>
              <w:rPr>
                <w:sz w:val="18"/>
                <w:lang w:val="en-AU"/>
              </w:rPr>
            </w:pPr>
            <w:r w:rsidRPr="00E1657E">
              <w:rPr>
                <w:sz w:val="18"/>
                <w:lang w:val="en-AU"/>
              </w:rPr>
              <w:t>M</w:t>
            </w:r>
          </w:p>
        </w:tc>
        <w:tc>
          <w:tcPr>
            <w:tcW w:w="605" w:type="dxa"/>
            <w:tcBorders>
              <w:bottom w:val="single" w:sz="4" w:space="0" w:color="FFFFFF" w:themeColor="background1"/>
            </w:tcBorders>
            <w:shd w:val="clear" w:color="auto" w:fill="D9D9D6" w:themeFill="accent6"/>
          </w:tcPr>
          <w:p w14:paraId="5BF117CF" w14:textId="77777777" w:rsidR="001B5EAC" w:rsidRPr="00E1657E" w:rsidRDefault="001B5EAC" w:rsidP="001B5EAC">
            <w:pPr>
              <w:pStyle w:val="ESTableheadingwhite"/>
              <w:jc w:val="center"/>
              <w:rPr>
                <w:sz w:val="18"/>
                <w:lang w:val="en-AU"/>
              </w:rPr>
            </w:pPr>
            <w:r w:rsidRPr="00E1657E">
              <w:rPr>
                <w:sz w:val="18"/>
                <w:lang w:val="en-AU"/>
              </w:rPr>
              <w:t>SD</w:t>
            </w:r>
          </w:p>
        </w:tc>
        <w:tc>
          <w:tcPr>
            <w:tcW w:w="602" w:type="dxa"/>
            <w:tcBorders>
              <w:bottom w:val="single" w:sz="4" w:space="0" w:color="FFFFFF" w:themeColor="background1"/>
            </w:tcBorders>
            <w:shd w:val="clear" w:color="auto" w:fill="D9D9D6" w:themeFill="accent6"/>
          </w:tcPr>
          <w:p w14:paraId="4B2B53F7" w14:textId="77777777" w:rsidR="001B5EAC" w:rsidRPr="00E1657E" w:rsidRDefault="001B5EAC" w:rsidP="001B5EAC">
            <w:pPr>
              <w:pStyle w:val="ESTableheadingwhite"/>
              <w:jc w:val="center"/>
              <w:rPr>
                <w:sz w:val="18"/>
                <w:lang w:val="en-AU"/>
              </w:rPr>
            </w:pPr>
            <w:r w:rsidRPr="00E1657E">
              <w:rPr>
                <w:sz w:val="18"/>
                <w:lang w:val="en-AU"/>
              </w:rPr>
              <w:t>F</w:t>
            </w:r>
          </w:p>
        </w:tc>
        <w:tc>
          <w:tcPr>
            <w:tcW w:w="604" w:type="dxa"/>
            <w:tcBorders>
              <w:bottom w:val="single" w:sz="4" w:space="0" w:color="FFFFFF" w:themeColor="background1"/>
            </w:tcBorders>
            <w:shd w:val="clear" w:color="auto" w:fill="D9D9D6" w:themeFill="accent6"/>
          </w:tcPr>
          <w:p w14:paraId="58410D8F" w14:textId="77777777" w:rsidR="001B5EAC" w:rsidRPr="00E1657E" w:rsidRDefault="001B5EAC" w:rsidP="001B5EAC">
            <w:pPr>
              <w:pStyle w:val="ESTableheadingwhite"/>
              <w:jc w:val="center"/>
              <w:rPr>
                <w:sz w:val="18"/>
                <w:lang w:val="en-AU"/>
              </w:rPr>
            </w:pPr>
            <w:r w:rsidRPr="00E1657E">
              <w:rPr>
                <w:sz w:val="18"/>
                <w:lang w:val="en-AU"/>
              </w:rPr>
              <w:t>M</w:t>
            </w:r>
          </w:p>
        </w:tc>
        <w:tc>
          <w:tcPr>
            <w:tcW w:w="604" w:type="dxa"/>
            <w:tcBorders>
              <w:bottom w:val="single" w:sz="4" w:space="0" w:color="FFFFFF" w:themeColor="background1"/>
            </w:tcBorders>
            <w:shd w:val="clear" w:color="auto" w:fill="D9D9D6" w:themeFill="accent6"/>
          </w:tcPr>
          <w:p w14:paraId="52B21731" w14:textId="77777777" w:rsidR="001B5EAC" w:rsidRPr="00E1657E" w:rsidRDefault="001B5EAC" w:rsidP="001B5EAC">
            <w:pPr>
              <w:pStyle w:val="ESTableheadingwhite"/>
              <w:jc w:val="center"/>
              <w:rPr>
                <w:sz w:val="18"/>
                <w:lang w:val="en-AU"/>
              </w:rPr>
            </w:pPr>
            <w:r w:rsidRPr="00E1657E">
              <w:rPr>
                <w:sz w:val="18"/>
                <w:lang w:val="en-AU"/>
              </w:rPr>
              <w:t>SD</w:t>
            </w:r>
          </w:p>
        </w:tc>
        <w:tc>
          <w:tcPr>
            <w:tcW w:w="603" w:type="dxa"/>
            <w:tcBorders>
              <w:bottom w:val="single" w:sz="4" w:space="0" w:color="FFFFFF" w:themeColor="background1"/>
            </w:tcBorders>
            <w:shd w:val="clear" w:color="auto" w:fill="D9D9D6" w:themeFill="accent6"/>
          </w:tcPr>
          <w:p w14:paraId="15309064" w14:textId="77777777" w:rsidR="001B5EAC" w:rsidRPr="00E1657E" w:rsidRDefault="001B5EAC" w:rsidP="001B5EAC">
            <w:pPr>
              <w:pStyle w:val="ESTableheadingwhite"/>
              <w:jc w:val="center"/>
              <w:rPr>
                <w:sz w:val="18"/>
                <w:lang w:val="en-AU"/>
              </w:rPr>
            </w:pPr>
            <w:r w:rsidRPr="00E1657E">
              <w:rPr>
                <w:sz w:val="18"/>
                <w:lang w:val="en-AU"/>
              </w:rPr>
              <w:t>F</w:t>
            </w:r>
          </w:p>
        </w:tc>
        <w:tc>
          <w:tcPr>
            <w:tcW w:w="603" w:type="dxa"/>
            <w:tcBorders>
              <w:bottom w:val="single" w:sz="4" w:space="0" w:color="FFFFFF" w:themeColor="background1"/>
            </w:tcBorders>
            <w:shd w:val="clear" w:color="auto" w:fill="D9D9D6" w:themeFill="accent6"/>
          </w:tcPr>
          <w:p w14:paraId="031FFACA" w14:textId="77777777" w:rsidR="001B5EAC" w:rsidRPr="00E1657E" w:rsidRDefault="001B5EAC" w:rsidP="001B5EAC">
            <w:pPr>
              <w:pStyle w:val="ESTableheadingwhite"/>
              <w:jc w:val="center"/>
              <w:rPr>
                <w:sz w:val="18"/>
                <w:lang w:val="en-AU"/>
              </w:rPr>
            </w:pPr>
            <w:r w:rsidRPr="00E1657E">
              <w:rPr>
                <w:sz w:val="18"/>
                <w:lang w:val="en-AU"/>
              </w:rPr>
              <w:t>M</w:t>
            </w:r>
          </w:p>
        </w:tc>
        <w:tc>
          <w:tcPr>
            <w:tcW w:w="605" w:type="dxa"/>
            <w:tcBorders>
              <w:bottom w:val="single" w:sz="4" w:space="0" w:color="FFFFFF" w:themeColor="background1"/>
            </w:tcBorders>
            <w:shd w:val="clear" w:color="auto" w:fill="D9D9D6" w:themeFill="accent6"/>
          </w:tcPr>
          <w:p w14:paraId="7CE4BC2B" w14:textId="77777777" w:rsidR="001B5EAC" w:rsidRPr="00E1657E" w:rsidRDefault="001B5EAC" w:rsidP="001B5EAC">
            <w:pPr>
              <w:pStyle w:val="ESTableheadingwhite"/>
              <w:jc w:val="center"/>
              <w:rPr>
                <w:sz w:val="18"/>
                <w:lang w:val="en-AU"/>
              </w:rPr>
            </w:pPr>
            <w:r w:rsidRPr="00E1657E">
              <w:rPr>
                <w:sz w:val="18"/>
                <w:lang w:val="en-AU"/>
              </w:rPr>
              <w:t>SD</w:t>
            </w:r>
          </w:p>
        </w:tc>
        <w:tc>
          <w:tcPr>
            <w:tcW w:w="670" w:type="dxa"/>
            <w:tcBorders>
              <w:bottom w:val="single" w:sz="4" w:space="0" w:color="FFFFFF" w:themeColor="background1"/>
            </w:tcBorders>
            <w:shd w:val="clear" w:color="auto" w:fill="D9D9D6" w:themeFill="accent6"/>
          </w:tcPr>
          <w:p w14:paraId="6E13C4F1" w14:textId="77777777" w:rsidR="001B5EAC" w:rsidRPr="00E1657E" w:rsidRDefault="001B5EAC" w:rsidP="001B5EAC">
            <w:pPr>
              <w:pStyle w:val="ESTableheadingwhite"/>
              <w:jc w:val="center"/>
              <w:rPr>
                <w:sz w:val="18"/>
                <w:lang w:val="en-AU"/>
              </w:rPr>
            </w:pPr>
          </w:p>
        </w:tc>
      </w:tr>
      <w:tr w:rsidR="001B5EAC" w14:paraId="35A19294" w14:textId="77777777" w:rsidTr="001B5EAC">
        <w:trPr>
          <w:cantSplit/>
          <w:trHeight w:val="461"/>
          <w:tblHeader/>
        </w:trPr>
        <w:tc>
          <w:tcPr>
            <w:tcW w:w="602" w:type="dxa"/>
            <w:tcBorders>
              <w:bottom w:val="single" w:sz="4" w:space="0" w:color="auto"/>
            </w:tcBorders>
            <w:shd w:val="clear" w:color="auto" w:fill="auto"/>
          </w:tcPr>
          <w:p w14:paraId="057D0267" w14:textId="77777777" w:rsidR="001B5EAC" w:rsidRPr="00E1657E" w:rsidRDefault="001B5EAC" w:rsidP="001B5EAC">
            <w:pPr>
              <w:pStyle w:val="ESTableheadingwhite"/>
              <w:rPr>
                <w:b w:val="0"/>
                <w:color w:val="auto"/>
                <w:sz w:val="18"/>
                <w:lang w:val="en-AU"/>
              </w:rPr>
            </w:pPr>
            <w:r w:rsidRPr="00E1657E">
              <w:rPr>
                <w:b w:val="0"/>
                <w:color w:val="auto"/>
                <w:sz w:val="18"/>
                <w:lang w:val="en-AU"/>
              </w:rPr>
              <w:t>Personal</w:t>
            </w:r>
            <w:r w:rsidRPr="00E1657E">
              <w:rPr>
                <w:rStyle w:val="FootnoteReference"/>
                <w:b w:val="0"/>
                <w:color w:val="auto"/>
                <w:sz w:val="18"/>
                <w:lang w:val="en-AU"/>
              </w:rPr>
              <w:footnoteReference w:id="96"/>
            </w:r>
          </w:p>
        </w:tc>
        <w:tc>
          <w:tcPr>
            <w:tcW w:w="604" w:type="dxa"/>
            <w:tcBorders>
              <w:bottom w:val="single" w:sz="4" w:space="0" w:color="auto"/>
            </w:tcBorders>
            <w:shd w:val="clear" w:color="auto" w:fill="F2F2F2" w:themeFill="background1" w:themeFillShade="F2"/>
          </w:tcPr>
          <w:p w14:paraId="27D1D22E" w14:textId="77777777" w:rsidR="001B5EAC" w:rsidRPr="00E1657E" w:rsidRDefault="001B5EAC" w:rsidP="001B5EAC">
            <w:pPr>
              <w:pStyle w:val="ESTableheadingwhite"/>
              <w:jc w:val="center"/>
              <w:rPr>
                <w:b w:val="0"/>
                <w:color w:val="auto"/>
                <w:sz w:val="18"/>
                <w:lang w:val="en-AU"/>
              </w:rPr>
            </w:pPr>
            <w:r>
              <w:rPr>
                <w:b w:val="0"/>
                <w:color w:val="auto"/>
                <w:sz w:val="18"/>
                <w:lang w:val="en-AU"/>
              </w:rPr>
              <w:t>9</w:t>
            </w:r>
          </w:p>
        </w:tc>
        <w:tc>
          <w:tcPr>
            <w:tcW w:w="604" w:type="dxa"/>
            <w:tcBorders>
              <w:bottom w:val="single" w:sz="4" w:space="0" w:color="auto"/>
            </w:tcBorders>
            <w:shd w:val="clear" w:color="auto" w:fill="F2F2F2" w:themeFill="background1" w:themeFillShade="F2"/>
          </w:tcPr>
          <w:p w14:paraId="3779015C" w14:textId="77777777" w:rsidR="001B5EAC" w:rsidRPr="00E1657E" w:rsidRDefault="001B5EAC" w:rsidP="001B5EAC">
            <w:pPr>
              <w:pStyle w:val="ESTableheadingwhite"/>
              <w:jc w:val="center"/>
              <w:rPr>
                <w:b w:val="0"/>
                <w:color w:val="auto"/>
                <w:sz w:val="18"/>
                <w:lang w:val="en-AU"/>
              </w:rPr>
            </w:pPr>
            <w:r>
              <w:rPr>
                <w:b w:val="0"/>
                <w:color w:val="auto"/>
                <w:sz w:val="18"/>
                <w:lang w:val="en-AU"/>
              </w:rPr>
              <w:t>7</w:t>
            </w:r>
          </w:p>
        </w:tc>
        <w:tc>
          <w:tcPr>
            <w:tcW w:w="606" w:type="dxa"/>
            <w:tcBorders>
              <w:bottom w:val="single" w:sz="4" w:space="0" w:color="auto"/>
            </w:tcBorders>
            <w:shd w:val="clear" w:color="auto" w:fill="F2F2F2" w:themeFill="background1" w:themeFillShade="F2"/>
          </w:tcPr>
          <w:p w14:paraId="3835E750" w14:textId="77777777" w:rsidR="001B5EAC" w:rsidRPr="00E1657E" w:rsidRDefault="001B5EAC" w:rsidP="001B5EAC">
            <w:pPr>
              <w:pStyle w:val="ESTableheadingwhite"/>
              <w:jc w:val="center"/>
              <w:rPr>
                <w:b w:val="0"/>
                <w:color w:val="auto"/>
                <w:sz w:val="18"/>
                <w:lang w:val="en-AU"/>
              </w:rPr>
            </w:pPr>
            <w:r>
              <w:rPr>
                <w:b w:val="0"/>
                <w:color w:val="auto"/>
                <w:sz w:val="18"/>
                <w:lang w:val="en-AU"/>
              </w:rPr>
              <w:t>0</w:t>
            </w:r>
          </w:p>
        </w:tc>
        <w:tc>
          <w:tcPr>
            <w:tcW w:w="603" w:type="dxa"/>
            <w:tcBorders>
              <w:bottom w:val="single" w:sz="4" w:space="0" w:color="auto"/>
            </w:tcBorders>
            <w:shd w:val="clear" w:color="auto" w:fill="auto"/>
          </w:tcPr>
          <w:p w14:paraId="06F7A715" w14:textId="77777777" w:rsidR="001B5EAC" w:rsidRPr="00E1657E" w:rsidRDefault="001B5EAC" w:rsidP="001B5EAC">
            <w:pPr>
              <w:pStyle w:val="ESTableheadingwhite"/>
              <w:jc w:val="center"/>
              <w:rPr>
                <w:b w:val="0"/>
                <w:color w:val="auto"/>
                <w:sz w:val="18"/>
                <w:lang w:val="en-AU"/>
              </w:rPr>
            </w:pPr>
            <w:r>
              <w:rPr>
                <w:b w:val="0"/>
                <w:color w:val="auto"/>
                <w:sz w:val="18"/>
                <w:lang w:val="en-AU"/>
              </w:rPr>
              <w:t>4</w:t>
            </w:r>
          </w:p>
        </w:tc>
        <w:tc>
          <w:tcPr>
            <w:tcW w:w="604" w:type="dxa"/>
            <w:tcBorders>
              <w:bottom w:val="single" w:sz="4" w:space="0" w:color="auto"/>
            </w:tcBorders>
            <w:shd w:val="clear" w:color="auto" w:fill="auto"/>
          </w:tcPr>
          <w:p w14:paraId="65D17AE3" w14:textId="77777777" w:rsidR="001B5EAC" w:rsidRPr="00E1657E" w:rsidRDefault="001B5EAC" w:rsidP="001B5EAC">
            <w:pPr>
              <w:pStyle w:val="ESTableheadingwhite"/>
              <w:jc w:val="center"/>
              <w:rPr>
                <w:b w:val="0"/>
                <w:color w:val="auto"/>
                <w:sz w:val="18"/>
                <w:lang w:val="en-AU"/>
              </w:rPr>
            </w:pPr>
            <w:r>
              <w:rPr>
                <w:b w:val="0"/>
                <w:color w:val="auto"/>
                <w:sz w:val="18"/>
                <w:lang w:val="en-AU"/>
              </w:rPr>
              <w:t>0</w:t>
            </w:r>
          </w:p>
        </w:tc>
        <w:tc>
          <w:tcPr>
            <w:tcW w:w="604" w:type="dxa"/>
            <w:tcBorders>
              <w:bottom w:val="single" w:sz="4" w:space="0" w:color="auto"/>
            </w:tcBorders>
            <w:shd w:val="clear" w:color="auto" w:fill="auto"/>
          </w:tcPr>
          <w:p w14:paraId="30644164" w14:textId="77777777" w:rsidR="001B5EAC" w:rsidRPr="00E1657E" w:rsidRDefault="001B5EAC" w:rsidP="001B5EAC">
            <w:pPr>
              <w:pStyle w:val="ESTableheadingwhite"/>
              <w:jc w:val="center"/>
              <w:rPr>
                <w:b w:val="0"/>
                <w:color w:val="auto"/>
                <w:sz w:val="18"/>
                <w:lang w:val="en-AU"/>
              </w:rPr>
            </w:pPr>
            <w:r>
              <w:rPr>
                <w:b w:val="0"/>
                <w:color w:val="auto"/>
                <w:sz w:val="18"/>
                <w:lang w:val="en-AU"/>
              </w:rPr>
              <w:t>0</w:t>
            </w:r>
          </w:p>
        </w:tc>
        <w:tc>
          <w:tcPr>
            <w:tcW w:w="603" w:type="dxa"/>
            <w:tcBorders>
              <w:bottom w:val="single" w:sz="4" w:space="0" w:color="auto"/>
            </w:tcBorders>
            <w:shd w:val="clear" w:color="auto" w:fill="auto"/>
          </w:tcPr>
          <w:p w14:paraId="112D5486" w14:textId="77777777" w:rsidR="001B5EAC" w:rsidRPr="00E1657E" w:rsidRDefault="001B5EAC" w:rsidP="001B5EAC">
            <w:pPr>
              <w:pStyle w:val="ESTableheadingwhite"/>
              <w:jc w:val="center"/>
              <w:rPr>
                <w:b w:val="0"/>
                <w:color w:val="auto"/>
                <w:sz w:val="18"/>
                <w:lang w:val="en-AU"/>
              </w:rPr>
            </w:pPr>
            <w:r>
              <w:rPr>
                <w:b w:val="0"/>
                <w:color w:val="auto"/>
                <w:sz w:val="18"/>
                <w:lang w:val="en-AU"/>
              </w:rPr>
              <w:t>0</w:t>
            </w:r>
          </w:p>
        </w:tc>
        <w:tc>
          <w:tcPr>
            <w:tcW w:w="603" w:type="dxa"/>
            <w:tcBorders>
              <w:bottom w:val="single" w:sz="4" w:space="0" w:color="auto"/>
            </w:tcBorders>
            <w:shd w:val="clear" w:color="auto" w:fill="auto"/>
          </w:tcPr>
          <w:p w14:paraId="13105F31" w14:textId="77777777" w:rsidR="001B5EAC" w:rsidRPr="00E1657E" w:rsidRDefault="001B5EAC" w:rsidP="001B5EAC">
            <w:pPr>
              <w:pStyle w:val="ESTableheadingwhite"/>
              <w:jc w:val="center"/>
              <w:rPr>
                <w:b w:val="0"/>
                <w:color w:val="auto"/>
                <w:sz w:val="18"/>
                <w:lang w:val="en-AU"/>
              </w:rPr>
            </w:pPr>
            <w:r>
              <w:rPr>
                <w:b w:val="0"/>
                <w:color w:val="auto"/>
                <w:sz w:val="18"/>
                <w:lang w:val="en-AU"/>
              </w:rPr>
              <w:t>1</w:t>
            </w:r>
          </w:p>
        </w:tc>
        <w:tc>
          <w:tcPr>
            <w:tcW w:w="605" w:type="dxa"/>
            <w:tcBorders>
              <w:bottom w:val="single" w:sz="4" w:space="0" w:color="auto"/>
            </w:tcBorders>
            <w:shd w:val="clear" w:color="auto" w:fill="auto"/>
          </w:tcPr>
          <w:p w14:paraId="76208B5A" w14:textId="77777777" w:rsidR="001B5EAC" w:rsidRPr="00E1657E" w:rsidRDefault="001B5EAC" w:rsidP="001B5EAC">
            <w:pPr>
              <w:pStyle w:val="ESTableheadingwhite"/>
              <w:jc w:val="center"/>
              <w:rPr>
                <w:b w:val="0"/>
                <w:color w:val="auto"/>
                <w:sz w:val="18"/>
                <w:lang w:val="en-AU"/>
              </w:rPr>
            </w:pPr>
            <w:r>
              <w:rPr>
                <w:b w:val="0"/>
                <w:color w:val="auto"/>
                <w:sz w:val="18"/>
                <w:lang w:val="en-AU"/>
              </w:rPr>
              <w:t>0</w:t>
            </w:r>
          </w:p>
        </w:tc>
        <w:tc>
          <w:tcPr>
            <w:tcW w:w="602" w:type="dxa"/>
            <w:tcBorders>
              <w:bottom w:val="single" w:sz="4" w:space="0" w:color="auto"/>
            </w:tcBorders>
            <w:shd w:val="clear" w:color="auto" w:fill="auto"/>
          </w:tcPr>
          <w:p w14:paraId="598EF082" w14:textId="77777777" w:rsidR="001B5EAC" w:rsidRPr="00E1657E" w:rsidRDefault="001B5EAC" w:rsidP="001B5EAC">
            <w:pPr>
              <w:pStyle w:val="ESTableheadingwhite"/>
              <w:jc w:val="center"/>
              <w:rPr>
                <w:b w:val="0"/>
                <w:color w:val="auto"/>
                <w:sz w:val="18"/>
                <w:lang w:val="en-AU"/>
              </w:rPr>
            </w:pPr>
            <w:r>
              <w:rPr>
                <w:b w:val="0"/>
                <w:color w:val="auto"/>
                <w:sz w:val="18"/>
                <w:lang w:val="en-AU"/>
              </w:rPr>
              <w:t>2</w:t>
            </w:r>
          </w:p>
        </w:tc>
        <w:tc>
          <w:tcPr>
            <w:tcW w:w="604" w:type="dxa"/>
            <w:tcBorders>
              <w:bottom w:val="single" w:sz="4" w:space="0" w:color="auto"/>
            </w:tcBorders>
            <w:shd w:val="clear" w:color="auto" w:fill="auto"/>
          </w:tcPr>
          <w:p w14:paraId="5BAD8BF5" w14:textId="77777777" w:rsidR="001B5EAC" w:rsidRPr="00E1657E" w:rsidRDefault="001B5EAC" w:rsidP="001B5EAC">
            <w:pPr>
              <w:pStyle w:val="ESTableheadingwhite"/>
              <w:jc w:val="center"/>
              <w:rPr>
                <w:b w:val="0"/>
                <w:color w:val="auto"/>
                <w:sz w:val="18"/>
                <w:lang w:val="en-AU"/>
              </w:rPr>
            </w:pPr>
            <w:r>
              <w:rPr>
                <w:b w:val="0"/>
                <w:color w:val="auto"/>
                <w:sz w:val="18"/>
                <w:lang w:val="en-AU"/>
              </w:rPr>
              <w:t>1</w:t>
            </w:r>
          </w:p>
        </w:tc>
        <w:tc>
          <w:tcPr>
            <w:tcW w:w="604" w:type="dxa"/>
            <w:tcBorders>
              <w:bottom w:val="single" w:sz="4" w:space="0" w:color="auto"/>
            </w:tcBorders>
            <w:shd w:val="clear" w:color="auto" w:fill="auto"/>
          </w:tcPr>
          <w:p w14:paraId="2BDF22F4" w14:textId="77777777" w:rsidR="001B5EAC" w:rsidRPr="00E1657E" w:rsidRDefault="001B5EAC" w:rsidP="001B5EAC">
            <w:pPr>
              <w:pStyle w:val="ESTableheadingwhite"/>
              <w:jc w:val="center"/>
              <w:rPr>
                <w:b w:val="0"/>
                <w:color w:val="auto"/>
                <w:sz w:val="18"/>
                <w:lang w:val="en-AU"/>
              </w:rPr>
            </w:pPr>
            <w:r>
              <w:rPr>
                <w:b w:val="0"/>
                <w:color w:val="auto"/>
                <w:sz w:val="18"/>
                <w:lang w:val="en-AU"/>
              </w:rPr>
              <w:t>0</w:t>
            </w:r>
          </w:p>
        </w:tc>
        <w:tc>
          <w:tcPr>
            <w:tcW w:w="603" w:type="dxa"/>
            <w:tcBorders>
              <w:bottom w:val="single" w:sz="4" w:space="0" w:color="auto"/>
            </w:tcBorders>
            <w:shd w:val="clear" w:color="auto" w:fill="auto"/>
          </w:tcPr>
          <w:p w14:paraId="2A4CA22A" w14:textId="77777777" w:rsidR="001B5EAC" w:rsidRPr="00E1657E" w:rsidRDefault="001B5EAC" w:rsidP="001B5EAC">
            <w:pPr>
              <w:pStyle w:val="ESTableheadingwhite"/>
              <w:jc w:val="center"/>
              <w:rPr>
                <w:b w:val="0"/>
                <w:color w:val="auto"/>
                <w:sz w:val="18"/>
                <w:lang w:val="en-AU"/>
              </w:rPr>
            </w:pPr>
            <w:r>
              <w:rPr>
                <w:b w:val="0"/>
                <w:color w:val="auto"/>
                <w:sz w:val="18"/>
                <w:lang w:val="en-AU"/>
              </w:rPr>
              <w:t>0</w:t>
            </w:r>
          </w:p>
        </w:tc>
        <w:tc>
          <w:tcPr>
            <w:tcW w:w="603" w:type="dxa"/>
            <w:tcBorders>
              <w:bottom w:val="single" w:sz="4" w:space="0" w:color="auto"/>
            </w:tcBorders>
            <w:shd w:val="clear" w:color="auto" w:fill="auto"/>
          </w:tcPr>
          <w:p w14:paraId="58F5EF96" w14:textId="77777777" w:rsidR="001B5EAC" w:rsidRPr="00E1657E" w:rsidRDefault="001B5EAC" w:rsidP="001B5EAC">
            <w:pPr>
              <w:pStyle w:val="ESTableheadingwhite"/>
              <w:jc w:val="center"/>
              <w:rPr>
                <w:b w:val="0"/>
                <w:color w:val="auto"/>
                <w:sz w:val="18"/>
                <w:lang w:val="en-AU"/>
              </w:rPr>
            </w:pPr>
            <w:r>
              <w:rPr>
                <w:b w:val="0"/>
                <w:color w:val="auto"/>
                <w:sz w:val="18"/>
                <w:lang w:val="en-AU"/>
              </w:rPr>
              <w:t>0</w:t>
            </w:r>
          </w:p>
        </w:tc>
        <w:tc>
          <w:tcPr>
            <w:tcW w:w="605" w:type="dxa"/>
            <w:tcBorders>
              <w:bottom w:val="single" w:sz="4" w:space="0" w:color="auto"/>
            </w:tcBorders>
            <w:shd w:val="clear" w:color="auto" w:fill="auto"/>
          </w:tcPr>
          <w:p w14:paraId="6DF52E86" w14:textId="77777777" w:rsidR="001B5EAC" w:rsidRPr="00E1657E" w:rsidRDefault="001B5EAC" w:rsidP="001B5EAC">
            <w:pPr>
              <w:pStyle w:val="ESTableheadingwhite"/>
              <w:jc w:val="center"/>
              <w:rPr>
                <w:b w:val="0"/>
                <w:color w:val="auto"/>
                <w:sz w:val="18"/>
                <w:lang w:val="en-AU"/>
              </w:rPr>
            </w:pPr>
            <w:r>
              <w:rPr>
                <w:b w:val="0"/>
                <w:color w:val="auto"/>
                <w:sz w:val="18"/>
                <w:lang w:val="en-AU"/>
              </w:rPr>
              <w:t>0</w:t>
            </w:r>
          </w:p>
        </w:tc>
        <w:tc>
          <w:tcPr>
            <w:tcW w:w="602" w:type="dxa"/>
            <w:tcBorders>
              <w:bottom w:val="single" w:sz="4" w:space="0" w:color="auto"/>
            </w:tcBorders>
            <w:shd w:val="clear" w:color="auto" w:fill="auto"/>
          </w:tcPr>
          <w:p w14:paraId="7206AD22" w14:textId="77777777" w:rsidR="001B5EAC" w:rsidRPr="00E1657E" w:rsidRDefault="001B5EAC" w:rsidP="001B5EAC">
            <w:pPr>
              <w:pStyle w:val="ESTableheadingwhite"/>
              <w:jc w:val="center"/>
              <w:rPr>
                <w:b w:val="0"/>
                <w:color w:val="auto"/>
                <w:sz w:val="18"/>
                <w:lang w:val="en-AU"/>
              </w:rPr>
            </w:pPr>
            <w:r>
              <w:rPr>
                <w:b w:val="0"/>
                <w:color w:val="auto"/>
                <w:sz w:val="18"/>
                <w:lang w:val="en-AU"/>
              </w:rPr>
              <w:t>3</w:t>
            </w:r>
          </w:p>
        </w:tc>
        <w:tc>
          <w:tcPr>
            <w:tcW w:w="604" w:type="dxa"/>
            <w:tcBorders>
              <w:bottom w:val="single" w:sz="4" w:space="0" w:color="auto"/>
            </w:tcBorders>
            <w:shd w:val="clear" w:color="auto" w:fill="auto"/>
          </w:tcPr>
          <w:p w14:paraId="052CE545" w14:textId="77777777" w:rsidR="001B5EAC" w:rsidRPr="00E1657E" w:rsidRDefault="001B5EAC" w:rsidP="001B5EAC">
            <w:pPr>
              <w:pStyle w:val="ESTableheadingwhite"/>
              <w:jc w:val="center"/>
              <w:rPr>
                <w:b w:val="0"/>
                <w:color w:val="auto"/>
                <w:sz w:val="18"/>
                <w:lang w:val="en-AU"/>
              </w:rPr>
            </w:pPr>
            <w:r>
              <w:rPr>
                <w:b w:val="0"/>
                <w:color w:val="auto"/>
                <w:sz w:val="18"/>
                <w:lang w:val="en-AU"/>
              </w:rPr>
              <w:t>4</w:t>
            </w:r>
          </w:p>
        </w:tc>
        <w:tc>
          <w:tcPr>
            <w:tcW w:w="604" w:type="dxa"/>
            <w:tcBorders>
              <w:bottom w:val="single" w:sz="4" w:space="0" w:color="auto"/>
            </w:tcBorders>
            <w:shd w:val="clear" w:color="auto" w:fill="auto"/>
          </w:tcPr>
          <w:p w14:paraId="26643B8B" w14:textId="77777777" w:rsidR="001B5EAC" w:rsidRPr="00E1657E" w:rsidRDefault="001B5EAC" w:rsidP="001B5EAC">
            <w:pPr>
              <w:pStyle w:val="ESTableheadingwhite"/>
              <w:jc w:val="center"/>
              <w:rPr>
                <w:b w:val="0"/>
                <w:color w:val="auto"/>
                <w:sz w:val="18"/>
                <w:lang w:val="en-AU"/>
              </w:rPr>
            </w:pPr>
            <w:r>
              <w:rPr>
                <w:b w:val="0"/>
                <w:color w:val="auto"/>
                <w:sz w:val="18"/>
                <w:lang w:val="en-AU"/>
              </w:rPr>
              <w:t>0</w:t>
            </w:r>
          </w:p>
        </w:tc>
        <w:tc>
          <w:tcPr>
            <w:tcW w:w="603" w:type="dxa"/>
            <w:tcBorders>
              <w:bottom w:val="single" w:sz="4" w:space="0" w:color="auto"/>
            </w:tcBorders>
            <w:shd w:val="clear" w:color="auto" w:fill="auto"/>
          </w:tcPr>
          <w:p w14:paraId="6E4D152A" w14:textId="77777777" w:rsidR="001B5EAC" w:rsidRPr="00E1657E" w:rsidRDefault="001B5EAC" w:rsidP="001B5EAC">
            <w:pPr>
              <w:pStyle w:val="ESTableheadingwhite"/>
              <w:jc w:val="center"/>
              <w:rPr>
                <w:b w:val="0"/>
                <w:color w:val="auto"/>
                <w:sz w:val="18"/>
                <w:lang w:val="en-AU"/>
              </w:rPr>
            </w:pPr>
            <w:r>
              <w:rPr>
                <w:b w:val="0"/>
                <w:color w:val="auto"/>
                <w:sz w:val="18"/>
                <w:lang w:val="en-AU"/>
              </w:rPr>
              <w:t>0</w:t>
            </w:r>
          </w:p>
        </w:tc>
        <w:tc>
          <w:tcPr>
            <w:tcW w:w="603" w:type="dxa"/>
            <w:tcBorders>
              <w:bottom w:val="single" w:sz="4" w:space="0" w:color="auto"/>
            </w:tcBorders>
            <w:shd w:val="clear" w:color="auto" w:fill="auto"/>
          </w:tcPr>
          <w:p w14:paraId="1E31EC03" w14:textId="77777777" w:rsidR="001B5EAC" w:rsidRPr="00E1657E" w:rsidRDefault="001B5EAC" w:rsidP="001B5EAC">
            <w:pPr>
              <w:pStyle w:val="ESTableheadingwhite"/>
              <w:jc w:val="center"/>
              <w:rPr>
                <w:b w:val="0"/>
                <w:color w:val="auto"/>
                <w:sz w:val="18"/>
                <w:lang w:val="en-AU"/>
              </w:rPr>
            </w:pPr>
            <w:r>
              <w:rPr>
                <w:b w:val="0"/>
                <w:color w:val="auto"/>
                <w:sz w:val="18"/>
                <w:lang w:val="en-AU"/>
              </w:rPr>
              <w:t>1</w:t>
            </w:r>
          </w:p>
        </w:tc>
        <w:tc>
          <w:tcPr>
            <w:tcW w:w="605" w:type="dxa"/>
            <w:tcBorders>
              <w:bottom w:val="single" w:sz="4" w:space="0" w:color="auto"/>
            </w:tcBorders>
            <w:shd w:val="clear" w:color="auto" w:fill="auto"/>
          </w:tcPr>
          <w:p w14:paraId="7C37FD63" w14:textId="77777777" w:rsidR="001B5EAC" w:rsidRPr="00E1657E" w:rsidRDefault="001B5EAC" w:rsidP="001B5EAC">
            <w:pPr>
              <w:pStyle w:val="ESTableheadingwhite"/>
              <w:jc w:val="center"/>
              <w:rPr>
                <w:b w:val="0"/>
                <w:color w:val="auto"/>
                <w:sz w:val="18"/>
                <w:lang w:val="en-AU"/>
              </w:rPr>
            </w:pPr>
            <w:r>
              <w:rPr>
                <w:b w:val="0"/>
                <w:color w:val="auto"/>
                <w:sz w:val="18"/>
                <w:lang w:val="en-AU"/>
              </w:rPr>
              <w:t>0</w:t>
            </w:r>
          </w:p>
        </w:tc>
        <w:tc>
          <w:tcPr>
            <w:tcW w:w="670" w:type="dxa"/>
            <w:tcBorders>
              <w:bottom w:val="single" w:sz="4" w:space="0" w:color="auto"/>
            </w:tcBorders>
            <w:shd w:val="clear" w:color="auto" w:fill="auto"/>
          </w:tcPr>
          <w:p w14:paraId="0B00B80D" w14:textId="77777777" w:rsidR="001B5EAC" w:rsidRPr="00E1657E" w:rsidRDefault="001B5EAC" w:rsidP="001B5EAC">
            <w:pPr>
              <w:pStyle w:val="ESTableheadingwhite"/>
              <w:jc w:val="center"/>
              <w:rPr>
                <w:b w:val="0"/>
                <w:color w:val="auto"/>
                <w:sz w:val="18"/>
                <w:lang w:val="en-AU"/>
              </w:rPr>
            </w:pPr>
            <w:r>
              <w:rPr>
                <w:b w:val="0"/>
                <w:color w:val="auto"/>
                <w:sz w:val="18"/>
                <w:lang w:val="en-AU"/>
              </w:rPr>
              <w:t>16</w:t>
            </w:r>
          </w:p>
        </w:tc>
      </w:tr>
      <w:tr w:rsidR="001B5EAC" w14:paraId="1D5CF7C0" w14:textId="77777777" w:rsidTr="001B5EAC">
        <w:trPr>
          <w:cantSplit/>
          <w:trHeight w:val="461"/>
          <w:tblHeader/>
        </w:trPr>
        <w:tc>
          <w:tcPr>
            <w:tcW w:w="602" w:type="dxa"/>
            <w:tcBorders>
              <w:top w:val="single" w:sz="4" w:space="0" w:color="auto"/>
              <w:bottom w:val="single" w:sz="4" w:space="0" w:color="auto"/>
            </w:tcBorders>
            <w:shd w:val="clear" w:color="auto" w:fill="auto"/>
          </w:tcPr>
          <w:p w14:paraId="12811907" w14:textId="77777777" w:rsidR="001B5EAC" w:rsidRPr="00E1657E" w:rsidRDefault="001B5EAC" w:rsidP="001B5EAC">
            <w:pPr>
              <w:pStyle w:val="ESTableheadingwhite"/>
              <w:rPr>
                <w:b w:val="0"/>
                <w:color w:val="auto"/>
                <w:sz w:val="18"/>
                <w:lang w:val="en-AU"/>
              </w:rPr>
            </w:pPr>
            <w:r w:rsidRPr="00E1657E">
              <w:rPr>
                <w:b w:val="0"/>
                <w:color w:val="auto"/>
                <w:sz w:val="18"/>
                <w:lang w:val="en-AU"/>
              </w:rPr>
              <w:t>Selection</w:t>
            </w:r>
          </w:p>
        </w:tc>
        <w:tc>
          <w:tcPr>
            <w:tcW w:w="604" w:type="dxa"/>
            <w:tcBorders>
              <w:top w:val="single" w:sz="4" w:space="0" w:color="auto"/>
              <w:bottom w:val="single" w:sz="4" w:space="0" w:color="auto"/>
            </w:tcBorders>
            <w:shd w:val="clear" w:color="auto" w:fill="F2F2F2" w:themeFill="background1" w:themeFillShade="F2"/>
          </w:tcPr>
          <w:p w14:paraId="7DA9CC2C" w14:textId="77777777" w:rsidR="001B5EAC" w:rsidRPr="00E1657E" w:rsidRDefault="001B5EAC" w:rsidP="001B5EAC">
            <w:pPr>
              <w:pStyle w:val="ESTableheadingwhite"/>
              <w:jc w:val="center"/>
              <w:rPr>
                <w:b w:val="0"/>
                <w:color w:val="auto"/>
                <w:sz w:val="18"/>
                <w:lang w:val="en-AU"/>
              </w:rPr>
            </w:pPr>
            <w:r>
              <w:rPr>
                <w:b w:val="0"/>
                <w:color w:val="auto"/>
                <w:sz w:val="18"/>
                <w:lang w:val="en-AU"/>
              </w:rPr>
              <w:t>6</w:t>
            </w:r>
          </w:p>
        </w:tc>
        <w:tc>
          <w:tcPr>
            <w:tcW w:w="604" w:type="dxa"/>
            <w:tcBorders>
              <w:top w:val="single" w:sz="4" w:space="0" w:color="auto"/>
              <w:bottom w:val="single" w:sz="4" w:space="0" w:color="auto"/>
            </w:tcBorders>
            <w:shd w:val="clear" w:color="auto" w:fill="F2F2F2" w:themeFill="background1" w:themeFillShade="F2"/>
          </w:tcPr>
          <w:p w14:paraId="760AC1BF" w14:textId="77777777" w:rsidR="001B5EAC" w:rsidRPr="00E1657E" w:rsidRDefault="001B5EAC" w:rsidP="001B5EAC">
            <w:pPr>
              <w:pStyle w:val="ESTableheadingwhite"/>
              <w:jc w:val="center"/>
              <w:rPr>
                <w:b w:val="0"/>
                <w:color w:val="auto"/>
                <w:sz w:val="18"/>
                <w:lang w:val="en-AU"/>
              </w:rPr>
            </w:pPr>
            <w:r>
              <w:rPr>
                <w:b w:val="0"/>
                <w:color w:val="auto"/>
                <w:sz w:val="18"/>
                <w:lang w:val="en-AU"/>
              </w:rPr>
              <w:t>11</w:t>
            </w:r>
          </w:p>
        </w:tc>
        <w:tc>
          <w:tcPr>
            <w:tcW w:w="606" w:type="dxa"/>
            <w:tcBorders>
              <w:top w:val="single" w:sz="4" w:space="0" w:color="auto"/>
              <w:bottom w:val="single" w:sz="4" w:space="0" w:color="auto"/>
            </w:tcBorders>
            <w:shd w:val="clear" w:color="auto" w:fill="F2F2F2" w:themeFill="background1" w:themeFillShade="F2"/>
          </w:tcPr>
          <w:p w14:paraId="15B7AFB4" w14:textId="77777777" w:rsidR="001B5EAC" w:rsidRPr="00E1657E" w:rsidRDefault="001B5EAC" w:rsidP="001B5EAC">
            <w:pPr>
              <w:pStyle w:val="ESTableheadingwhite"/>
              <w:jc w:val="center"/>
              <w:rPr>
                <w:b w:val="0"/>
                <w:color w:val="auto"/>
                <w:sz w:val="18"/>
                <w:lang w:val="en-AU"/>
              </w:rPr>
            </w:pPr>
            <w:r>
              <w:rPr>
                <w:b w:val="0"/>
                <w:color w:val="auto"/>
                <w:sz w:val="18"/>
                <w:lang w:val="en-AU"/>
              </w:rPr>
              <w:t>0</w:t>
            </w:r>
          </w:p>
        </w:tc>
        <w:tc>
          <w:tcPr>
            <w:tcW w:w="603" w:type="dxa"/>
            <w:tcBorders>
              <w:top w:val="single" w:sz="4" w:space="0" w:color="auto"/>
              <w:bottom w:val="single" w:sz="4" w:space="0" w:color="auto"/>
            </w:tcBorders>
            <w:shd w:val="clear" w:color="auto" w:fill="auto"/>
          </w:tcPr>
          <w:p w14:paraId="42DC54D9" w14:textId="77777777" w:rsidR="001B5EAC" w:rsidRPr="00E1657E" w:rsidRDefault="001B5EAC" w:rsidP="001B5EAC">
            <w:pPr>
              <w:pStyle w:val="ESTableheadingwhite"/>
              <w:jc w:val="center"/>
              <w:rPr>
                <w:b w:val="0"/>
                <w:color w:val="auto"/>
                <w:sz w:val="18"/>
                <w:lang w:val="en-AU"/>
              </w:rPr>
            </w:pPr>
            <w:r>
              <w:rPr>
                <w:b w:val="0"/>
                <w:color w:val="auto"/>
                <w:sz w:val="18"/>
                <w:lang w:val="en-AU"/>
              </w:rPr>
              <w:t>1</w:t>
            </w:r>
          </w:p>
        </w:tc>
        <w:tc>
          <w:tcPr>
            <w:tcW w:w="604" w:type="dxa"/>
            <w:tcBorders>
              <w:top w:val="single" w:sz="4" w:space="0" w:color="auto"/>
              <w:bottom w:val="single" w:sz="4" w:space="0" w:color="auto"/>
            </w:tcBorders>
            <w:shd w:val="clear" w:color="auto" w:fill="auto"/>
          </w:tcPr>
          <w:p w14:paraId="19AFD51D" w14:textId="77777777" w:rsidR="001B5EAC" w:rsidRPr="00E1657E" w:rsidRDefault="001B5EAC" w:rsidP="001B5EAC">
            <w:pPr>
              <w:pStyle w:val="ESTableheadingwhite"/>
              <w:jc w:val="center"/>
              <w:rPr>
                <w:b w:val="0"/>
                <w:color w:val="auto"/>
                <w:sz w:val="18"/>
                <w:lang w:val="en-AU"/>
              </w:rPr>
            </w:pPr>
            <w:r>
              <w:rPr>
                <w:b w:val="0"/>
                <w:color w:val="auto"/>
                <w:sz w:val="18"/>
                <w:lang w:val="en-AU"/>
              </w:rPr>
              <w:t>2</w:t>
            </w:r>
          </w:p>
        </w:tc>
        <w:tc>
          <w:tcPr>
            <w:tcW w:w="604" w:type="dxa"/>
            <w:tcBorders>
              <w:top w:val="single" w:sz="4" w:space="0" w:color="auto"/>
              <w:bottom w:val="single" w:sz="4" w:space="0" w:color="auto"/>
            </w:tcBorders>
            <w:shd w:val="clear" w:color="auto" w:fill="auto"/>
          </w:tcPr>
          <w:p w14:paraId="098F6991" w14:textId="77777777" w:rsidR="001B5EAC" w:rsidRPr="00E1657E" w:rsidRDefault="001B5EAC" w:rsidP="001B5EAC">
            <w:pPr>
              <w:pStyle w:val="ESTableheadingwhite"/>
              <w:jc w:val="center"/>
              <w:rPr>
                <w:b w:val="0"/>
                <w:color w:val="auto"/>
                <w:sz w:val="18"/>
                <w:lang w:val="en-AU"/>
              </w:rPr>
            </w:pPr>
            <w:r>
              <w:rPr>
                <w:b w:val="0"/>
                <w:color w:val="auto"/>
                <w:sz w:val="18"/>
                <w:lang w:val="en-AU"/>
              </w:rPr>
              <w:t>0</w:t>
            </w:r>
          </w:p>
        </w:tc>
        <w:tc>
          <w:tcPr>
            <w:tcW w:w="603" w:type="dxa"/>
            <w:tcBorders>
              <w:top w:val="single" w:sz="4" w:space="0" w:color="auto"/>
              <w:bottom w:val="single" w:sz="4" w:space="0" w:color="auto"/>
            </w:tcBorders>
            <w:shd w:val="clear" w:color="auto" w:fill="auto"/>
          </w:tcPr>
          <w:p w14:paraId="5DD1A3B6" w14:textId="77777777" w:rsidR="001B5EAC" w:rsidRPr="00E1657E" w:rsidRDefault="001B5EAC" w:rsidP="001B5EAC">
            <w:pPr>
              <w:pStyle w:val="ESTableheadingwhite"/>
              <w:jc w:val="center"/>
              <w:rPr>
                <w:b w:val="0"/>
                <w:color w:val="auto"/>
                <w:sz w:val="18"/>
                <w:lang w:val="en-AU"/>
              </w:rPr>
            </w:pPr>
            <w:r>
              <w:rPr>
                <w:b w:val="0"/>
                <w:color w:val="auto"/>
                <w:sz w:val="18"/>
                <w:lang w:val="en-AU"/>
              </w:rPr>
              <w:t>0</w:t>
            </w:r>
          </w:p>
        </w:tc>
        <w:tc>
          <w:tcPr>
            <w:tcW w:w="603" w:type="dxa"/>
            <w:tcBorders>
              <w:top w:val="single" w:sz="4" w:space="0" w:color="auto"/>
              <w:bottom w:val="single" w:sz="4" w:space="0" w:color="auto"/>
            </w:tcBorders>
            <w:shd w:val="clear" w:color="auto" w:fill="auto"/>
          </w:tcPr>
          <w:p w14:paraId="4E825442" w14:textId="77777777" w:rsidR="001B5EAC" w:rsidRPr="00E1657E" w:rsidRDefault="001B5EAC" w:rsidP="001B5EAC">
            <w:pPr>
              <w:pStyle w:val="ESTableheadingwhite"/>
              <w:jc w:val="center"/>
              <w:rPr>
                <w:b w:val="0"/>
                <w:color w:val="auto"/>
                <w:sz w:val="18"/>
                <w:lang w:val="en-AU"/>
              </w:rPr>
            </w:pPr>
            <w:r>
              <w:rPr>
                <w:b w:val="0"/>
                <w:color w:val="auto"/>
                <w:sz w:val="18"/>
                <w:lang w:val="en-AU"/>
              </w:rPr>
              <w:t>0</w:t>
            </w:r>
          </w:p>
        </w:tc>
        <w:tc>
          <w:tcPr>
            <w:tcW w:w="605" w:type="dxa"/>
            <w:tcBorders>
              <w:top w:val="single" w:sz="4" w:space="0" w:color="auto"/>
              <w:bottom w:val="single" w:sz="4" w:space="0" w:color="auto"/>
            </w:tcBorders>
            <w:shd w:val="clear" w:color="auto" w:fill="auto"/>
          </w:tcPr>
          <w:p w14:paraId="78E74B54" w14:textId="77777777" w:rsidR="001B5EAC" w:rsidRPr="00E1657E" w:rsidRDefault="001B5EAC" w:rsidP="001B5EAC">
            <w:pPr>
              <w:pStyle w:val="ESTableheadingwhite"/>
              <w:jc w:val="center"/>
              <w:rPr>
                <w:b w:val="0"/>
                <w:color w:val="auto"/>
                <w:sz w:val="18"/>
                <w:lang w:val="en-AU"/>
              </w:rPr>
            </w:pPr>
            <w:r>
              <w:rPr>
                <w:b w:val="0"/>
                <w:color w:val="auto"/>
                <w:sz w:val="18"/>
                <w:lang w:val="en-AU"/>
              </w:rPr>
              <w:t>0</w:t>
            </w:r>
          </w:p>
        </w:tc>
        <w:tc>
          <w:tcPr>
            <w:tcW w:w="602" w:type="dxa"/>
            <w:tcBorders>
              <w:top w:val="single" w:sz="4" w:space="0" w:color="auto"/>
              <w:bottom w:val="single" w:sz="4" w:space="0" w:color="auto"/>
            </w:tcBorders>
            <w:shd w:val="clear" w:color="auto" w:fill="auto"/>
          </w:tcPr>
          <w:p w14:paraId="5C41D02C" w14:textId="77777777" w:rsidR="001B5EAC" w:rsidRPr="00E1657E" w:rsidRDefault="001B5EAC" w:rsidP="001B5EAC">
            <w:pPr>
              <w:pStyle w:val="ESTableheadingwhite"/>
              <w:jc w:val="center"/>
              <w:rPr>
                <w:b w:val="0"/>
                <w:color w:val="auto"/>
                <w:sz w:val="18"/>
                <w:lang w:val="en-AU"/>
              </w:rPr>
            </w:pPr>
            <w:r>
              <w:rPr>
                <w:b w:val="0"/>
                <w:color w:val="auto"/>
                <w:sz w:val="18"/>
                <w:lang w:val="en-AU"/>
              </w:rPr>
              <w:t>3</w:t>
            </w:r>
          </w:p>
        </w:tc>
        <w:tc>
          <w:tcPr>
            <w:tcW w:w="604" w:type="dxa"/>
            <w:tcBorders>
              <w:top w:val="single" w:sz="4" w:space="0" w:color="auto"/>
              <w:bottom w:val="single" w:sz="4" w:space="0" w:color="auto"/>
            </w:tcBorders>
            <w:shd w:val="clear" w:color="auto" w:fill="auto"/>
          </w:tcPr>
          <w:p w14:paraId="63DC0F29" w14:textId="77777777" w:rsidR="001B5EAC" w:rsidRPr="00E1657E" w:rsidRDefault="001B5EAC" w:rsidP="001B5EAC">
            <w:pPr>
              <w:pStyle w:val="ESTableheadingwhite"/>
              <w:jc w:val="center"/>
              <w:rPr>
                <w:b w:val="0"/>
                <w:color w:val="auto"/>
                <w:sz w:val="18"/>
                <w:lang w:val="en-AU"/>
              </w:rPr>
            </w:pPr>
            <w:r>
              <w:rPr>
                <w:b w:val="0"/>
                <w:color w:val="auto"/>
                <w:sz w:val="18"/>
                <w:lang w:val="en-AU"/>
              </w:rPr>
              <w:t>0</w:t>
            </w:r>
          </w:p>
        </w:tc>
        <w:tc>
          <w:tcPr>
            <w:tcW w:w="604" w:type="dxa"/>
            <w:tcBorders>
              <w:top w:val="single" w:sz="4" w:space="0" w:color="auto"/>
              <w:bottom w:val="single" w:sz="4" w:space="0" w:color="auto"/>
            </w:tcBorders>
            <w:shd w:val="clear" w:color="auto" w:fill="auto"/>
          </w:tcPr>
          <w:p w14:paraId="0C3E764F" w14:textId="77777777" w:rsidR="001B5EAC" w:rsidRPr="00E1657E" w:rsidRDefault="001B5EAC" w:rsidP="001B5EAC">
            <w:pPr>
              <w:pStyle w:val="ESTableheadingwhite"/>
              <w:jc w:val="center"/>
              <w:rPr>
                <w:b w:val="0"/>
                <w:color w:val="auto"/>
                <w:sz w:val="18"/>
                <w:lang w:val="en-AU"/>
              </w:rPr>
            </w:pPr>
            <w:r>
              <w:rPr>
                <w:b w:val="0"/>
                <w:color w:val="auto"/>
                <w:sz w:val="18"/>
                <w:lang w:val="en-AU"/>
              </w:rPr>
              <w:t>0</w:t>
            </w:r>
          </w:p>
        </w:tc>
        <w:tc>
          <w:tcPr>
            <w:tcW w:w="603" w:type="dxa"/>
            <w:tcBorders>
              <w:top w:val="single" w:sz="4" w:space="0" w:color="auto"/>
              <w:bottom w:val="single" w:sz="4" w:space="0" w:color="auto"/>
            </w:tcBorders>
            <w:shd w:val="clear" w:color="auto" w:fill="auto"/>
          </w:tcPr>
          <w:p w14:paraId="534D6314" w14:textId="77777777" w:rsidR="001B5EAC" w:rsidRPr="00E1657E" w:rsidRDefault="001B5EAC" w:rsidP="001B5EAC">
            <w:pPr>
              <w:pStyle w:val="ESTableheadingwhite"/>
              <w:jc w:val="center"/>
              <w:rPr>
                <w:b w:val="0"/>
                <w:color w:val="auto"/>
                <w:sz w:val="18"/>
                <w:lang w:val="en-AU"/>
              </w:rPr>
            </w:pPr>
            <w:r>
              <w:rPr>
                <w:b w:val="0"/>
                <w:color w:val="auto"/>
                <w:sz w:val="18"/>
                <w:lang w:val="en-AU"/>
              </w:rPr>
              <w:t>0</w:t>
            </w:r>
          </w:p>
        </w:tc>
        <w:tc>
          <w:tcPr>
            <w:tcW w:w="603" w:type="dxa"/>
            <w:tcBorders>
              <w:top w:val="single" w:sz="4" w:space="0" w:color="auto"/>
              <w:bottom w:val="single" w:sz="4" w:space="0" w:color="auto"/>
            </w:tcBorders>
            <w:shd w:val="clear" w:color="auto" w:fill="auto"/>
          </w:tcPr>
          <w:p w14:paraId="5ADEE0D0" w14:textId="77777777" w:rsidR="001B5EAC" w:rsidRPr="00E1657E" w:rsidRDefault="001B5EAC" w:rsidP="001B5EAC">
            <w:pPr>
              <w:pStyle w:val="ESTableheadingwhite"/>
              <w:jc w:val="center"/>
              <w:rPr>
                <w:b w:val="0"/>
                <w:color w:val="auto"/>
                <w:sz w:val="18"/>
                <w:lang w:val="en-AU"/>
              </w:rPr>
            </w:pPr>
            <w:r>
              <w:rPr>
                <w:b w:val="0"/>
                <w:color w:val="auto"/>
                <w:sz w:val="18"/>
                <w:lang w:val="en-AU"/>
              </w:rPr>
              <w:t>1</w:t>
            </w:r>
          </w:p>
        </w:tc>
        <w:tc>
          <w:tcPr>
            <w:tcW w:w="605" w:type="dxa"/>
            <w:tcBorders>
              <w:top w:val="single" w:sz="4" w:space="0" w:color="auto"/>
              <w:bottom w:val="single" w:sz="4" w:space="0" w:color="auto"/>
            </w:tcBorders>
            <w:shd w:val="clear" w:color="auto" w:fill="auto"/>
          </w:tcPr>
          <w:p w14:paraId="336370A4" w14:textId="77777777" w:rsidR="001B5EAC" w:rsidRPr="00E1657E" w:rsidRDefault="001B5EAC" w:rsidP="001B5EAC">
            <w:pPr>
              <w:pStyle w:val="ESTableheadingwhite"/>
              <w:jc w:val="center"/>
              <w:rPr>
                <w:b w:val="0"/>
                <w:color w:val="auto"/>
                <w:sz w:val="18"/>
                <w:lang w:val="en-AU"/>
              </w:rPr>
            </w:pPr>
            <w:r>
              <w:rPr>
                <w:b w:val="0"/>
                <w:color w:val="auto"/>
                <w:sz w:val="18"/>
                <w:lang w:val="en-AU"/>
              </w:rPr>
              <w:t>0</w:t>
            </w:r>
          </w:p>
        </w:tc>
        <w:tc>
          <w:tcPr>
            <w:tcW w:w="602" w:type="dxa"/>
            <w:tcBorders>
              <w:top w:val="single" w:sz="4" w:space="0" w:color="auto"/>
              <w:bottom w:val="single" w:sz="4" w:space="0" w:color="auto"/>
            </w:tcBorders>
            <w:shd w:val="clear" w:color="auto" w:fill="auto"/>
          </w:tcPr>
          <w:p w14:paraId="08E51EB2" w14:textId="77777777" w:rsidR="001B5EAC" w:rsidRPr="00E1657E" w:rsidRDefault="001B5EAC" w:rsidP="001B5EAC">
            <w:pPr>
              <w:pStyle w:val="ESTableheadingwhite"/>
              <w:jc w:val="center"/>
              <w:rPr>
                <w:b w:val="0"/>
                <w:color w:val="auto"/>
                <w:sz w:val="18"/>
                <w:lang w:val="en-AU"/>
              </w:rPr>
            </w:pPr>
            <w:r>
              <w:rPr>
                <w:b w:val="0"/>
                <w:color w:val="auto"/>
                <w:sz w:val="18"/>
                <w:lang w:val="en-AU"/>
              </w:rPr>
              <w:t>1</w:t>
            </w:r>
          </w:p>
        </w:tc>
        <w:tc>
          <w:tcPr>
            <w:tcW w:w="604" w:type="dxa"/>
            <w:tcBorders>
              <w:top w:val="single" w:sz="4" w:space="0" w:color="auto"/>
              <w:bottom w:val="single" w:sz="4" w:space="0" w:color="auto"/>
            </w:tcBorders>
            <w:shd w:val="clear" w:color="auto" w:fill="auto"/>
          </w:tcPr>
          <w:p w14:paraId="58D74158" w14:textId="77777777" w:rsidR="001B5EAC" w:rsidRPr="00E1657E" w:rsidRDefault="001B5EAC" w:rsidP="001B5EAC">
            <w:pPr>
              <w:pStyle w:val="ESTableheadingwhite"/>
              <w:jc w:val="center"/>
              <w:rPr>
                <w:b w:val="0"/>
                <w:color w:val="auto"/>
                <w:sz w:val="18"/>
                <w:lang w:val="en-AU"/>
              </w:rPr>
            </w:pPr>
            <w:r>
              <w:rPr>
                <w:b w:val="0"/>
                <w:color w:val="auto"/>
                <w:sz w:val="18"/>
                <w:lang w:val="en-AU"/>
              </w:rPr>
              <w:t>8</w:t>
            </w:r>
          </w:p>
        </w:tc>
        <w:tc>
          <w:tcPr>
            <w:tcW w:w="604" w:type="dxa"/>
            <w:tcBorders>
              <w:top w:val="single" w:sz="4" w:space="0" w:color="auto"/>
              <w:bottom w:val="single" w:sz="4" w:space="0" w:color="auto"/>
            </w:tcBorders>
            <w:shd w:val="clear" w:color="auto" w:fill="auto"/>
          </w:tcPr>
          <w:p w14:paraId="54F2AD07" w14:textId="77777777" w:rsidR="001B5EAC" w:rsidRPr="00E1657E" w:rsidRDefault="001B5EAC" w:rsidP="001B5EAC">
            <w:pPr>
              <w:pStyle w:val="ESTableheadingwhite"/>
              <w:jc w:val="center"/>
              <w:rPr>
                <w:b w:val="0"/>
                <w:color w:val="auto"/>
                <w:sz w:val="18"/>
                <w:lang w:val="en-AU"/>
              </w:rPr>
            </w:pPr>
            <w:r>
              <w:rPr>
                <w:b w:val="0"/>
                <w:color w:val="auto"/>
                <w:sz w:val="18"/>
                <w:lang w:val="en-AU"/>
              </w:rPr>
              <w:t>0</w:t>
            </w:r>
          </w:p>
        </w:tc>
        <w:tc>
          <w:tcPr>
            <w:tcW w:w="603" w:type="dxa"/>
            <w:tcBorders>
              <w:top w:val="single" w:sz="4" w:space="0" w:color="auto"/>
              <w:bottom w:val="single" w:sz="4" w:space="0" w:color="auto"/>
            </w:tcBorders>
            <w:shd w:val="clear" w:color="auto" w:fill="auto"/>
          </w:tcPr>
          <w:p w14:paraId="7CE4BA22" w14:textId="77777777" w:rsidR="001B5EAC" w:rsidRPr="00E1657E" w:rsidRDefault="001B5EAC" w:rsidP="001B5EAC">
            <w:pPr>
              <w:pStyle w:val="ESTableheadingwhite"/>
              <w:jc w:val="center"/>
              <w:rPr>
                <w:b w:val="0"/>
                <w:color w:val="auto"/>
                <w:sz w:val="18"/>
                <w:lang w:val="en-AU"/>
              </w:rPr>
            </w:pPr>
            <w:r>
              <w:rPr>
                <w:b w:val="0"/>
                <w:color w:val="auto"/>
                <w:sz w:val="18"/>
                <w:lang w:val="en-AU"/>
              </w:rPr>
              <w:t>1</w:t>
            </w:r>
          </w:p>
        </w:tc>
        <w:tc>
          <w:tcPr>
            <w:tcW w:w="603" w:type="dxa"/>
            <w:tcBorders>
              <w:top w:val="single" w:sz="4" w:space="0" w:color="auto"/>
              <w:bottom w:val="single" w:sz="4" w:space="0" w:color="auto"/>
            </w:tcBorders>
            <w:shd w:val="clear" w:color="auto" w:fill="auto"/>
          </w:tcPr>
          <w:p w14:paraId="6DC5AD53" w14:textId="77777777" w:rsidR="001B5EAC" w:rsidRPr="00E1657E" w:rsidRDefault="001B5EAC" w:rsidP="001B5EAC">
            <w:pPr>
              <w:pStyle w:val="ESTableheadingwhite"/>
              <w:jc w:val="center"/>
              <w:rPr>
                <w:b w:val="0"/>
                <w:color w:val="auto"/>
                <w:sz w:val="18"/>
                <w:lang w:val="en-AU"/>
              </w:rPr>
            </w:pPr>
            <w:r>
              <w:rPr>
                <w:b w:val="0"/>
                <w:color w:val="auto"/>
                <w:sz w:val="18"/>
                <w:lang w:val="en-AU"/>
              </w:rPr>
              <w:t>0</w:t>
            </w:r>
          </w:p>
        </w:tc>
        <w:tc>
          <w:tcPr>
            <w:tcW w:w="605" w:type="dxa"/>
            <w:tcBorders>
              <w:top w:val="single" w:sz="4" w:space="0" w:color="auto"/>
              <w:bottom w:val="single" w:sz="4" w:space="0" w:color="auto"/>
            </w:tcBorders>
            <w:shd w:val="clear" w:color="auto" w:fill="auto"/>
          </w:tcPr>
          <w:p w14:paraId="53973679" w14:textId="77777777" w:rsidR="001B5EAC" w:rsidRPr="00E1657E" w:rsidRDefault="001B5EAC" w:rsidP="001B5EAC">
            <w:pPr>
              <w:pStyle w:val="ESTableheadingwhite"/>
              <w:jc w:val="center"/>
              <w:rPr>
                <w:b w:val="0"/>
                <w:color w:val="auto"/>
                <w:sz w:val="18"/>
                <w:lang w:val="en-AU"/>
              </w:rPr>
            </w:pPr>
            <w:r>
              <w:rPr>
                <w:b w:val="0"/>
                <w:color w:val="auto"/>
                <w:sz w:val="18"/>
                <w:lang w:val="en-AU"/>
              </w:rPr>
              <w:t>0</w:t>
            </w:r>
          </w:p>
        </w:tc>
        <w:tc>
          <w:tcPr>
            <w:tcW w:w="670" w:type="dxa"/>
            <w:tcBorders>
              <w:top w:val="single" w:sz="4" w:space="0" w:color="auto"/>
              <w:bottom w:val="single" w:sz="4" w:space="0" w:color="auto"/>
            </w:tcBorders>
            <w:shd w:val="clear" w:color="auto" w:fill="auto"/>
          </w:tcPr>
          <w:p w14:paraId="6B119A65" w14:textId="77777777" w:rsidR="001B5EAC" w:rsidRPr="00E1657E" w:rsidRDefault="001B5EAC" w:rsidP="001B5EAC">
            <w:pPr>
              <w:pStyle w:val="ESTableheadingwhite"/>
              <w:jc w:val="center"/>
              <w:rPr>
                <w:b w:val="0"/>
                <w:color w:val="auto"/>
                <w:sz w:val="18"/>
                <w:lang w:val="en-AU"/>
              </w:rPr>
            </w:pPr>
            <w:r>
              <w:rPr>
                <w:b w:val="0"/>
                <w:color w:val="auto"/>
                <w:sz w:val="18"/>
                <w:lang w:val="en-AU"/>
              </w:rPr>
              <w:t>17</w:t>
            </w:r>
          </w:p>
        </w:tc>
      </w:tr>
      <w:tr w:rsidR="001B5EAC" w14:paraId="32C8755A" w14:textId="77777777" w:rsidTr="001B5EAC">
        <w:trPr>
          <w:cantSplit/>
          <w:trHeight w:val="461"/>
          <w:tblHeader/>
        </w:trPr>
        <w:tc>
          <w:tcPr>
            <w:tcW w:w="602" w:type="dxa"/>
            <w:tcBorders>
              <w:top w:val="single" w:sz="4" w:space="0" w:color="auto"/>
              <w:bottom w:val="single" w:sz="4" w:space="0" w:color="auto"/>
            </w:tcBorders>
            <w:shd w:val="clear" w:color="auto" w:fill="auto"/>
          </w:tcPr>
          <w:p w14:paraId="12993953" w14:textId="77777777" w:rsidR="001B5EAC" w:rsidRPr="00E1657E" w:rsidRDefault="001B5EAC" w:rsidP="001B5EAC">
            <w:pPr>
              <w:pStyle w:val="ESTableheadingwhite"/>
              <w:rPr>
                <w:color w:val="auto"/>
                <w:sz w:val="18"/>
                <w:lang w:val="en-AU"/>
              </w:rPr>
            </w:pPr>
            <w:r w:rsidRPr="00E1657E">
              <w:rPr>
                <w:color w:val="auto"/>
                <w:sz w:val="18"/>
                <w:lang w:val="en-AU"/>
              </w:rPr>
              <w:t>Total</w:t>
            </w:r>
          </w:p>
        </w:tc>
        <w:tc>
          <w:tcPr>
            <w:tcW w:w="604" w:type="dxa"/>
            <w:tcBorders>
              <w:top w:val="single" w:sz="4" w:space="0" w:color="auto"/>
              <w:bottom w:val="single" w:sz="4" w:space="0" w:color="auto"/>
            </w:tcBorders>
            <w:shd w:val="clear" w:color="auto" w:fill="F2F2F2" w:themeFill="background1" w:themeFillShade="F2"/>
          </w:tcPr>
          <w:p w14:paraId="1B38DDF3" w14:textId="77777777" w:rsidR="001B5EAC" w:rsidRPr="00E1657E" w:rsidRDefault="001B5EAC" w:rsidP="001B5EAC">
            <w:pPr>
              <w:pStyle w:val="ESTableheadingwhite"/>
              <w:jc w:val="center"/>
              <w:rPr>
                <w:color w:val="auto"/>
                <w:sz w:val="18"/>
                <w:lang w:val="en-AU"/>
              </w:rPr>
            </w:pPr>
            <w:r>
              <w:rPr>
                <w:color w:val="auto"/>
                <w:sz w:val="18"/>
                <w:lang w:val="en-AU"/>
              </w:rPr>
              <w:t>15</w:t>
            </w:r>
          </w:p>
        </w:tc>
        <w:tc>
          <w:tcPr>
            <w:tcW w:w="604" w:type="dxa"/>
            <w:tcBorders>
              <w:top w:val="single" w:sz="4" w:space="0" w:color="auto"/>
              <w:bottom w:val="single" w:sz="4" w:space="0" w:color="auto"/>
            </w:tcBorders>
            <w:shd w:val="clear" w:color="auto" w:fill="F2F2F2" w:themeFill="background1" w:themeFillShade="F2"/>
          </w:tcPr>
          <w:p w14:paraId="6FA780FA" w14:textId="77777777" w:rsidR="001B5EAC" w:rsidRPr="00E1657E" w:rsidRDefault="001B5EAC" w:rsidP="001B5EAC">
            <w:pPr>
              <w:pStyle w:val="ESTableheadingwhite"/>
              <w:jc w:val="center"/>
              <w:rPr>
                <w:color w:val="auto"/>
                <w:sz w:val="18"/>
                <w:lang w:val="en-AU"/>
              </w:rPr>
            </w:pPr>
            <w:r>
              <w:rPr>
                <w:color w:val="auto"/>
                <w:sz w:val="18"/>
                <w:lang w:val="en-AU"/>
              </w:rPr>
              <w:t>18</w:t>
            </w:r>
          </w:p>
        </w:tc>
        <w:tc>
          <w:tcPr>
            <w:tcW w:w="606" w:type="dxa"/>
            <w:tcBorders>
              <w:top w:val="single" w:sz="4" w:space="0" w:color="auto"/>
              <w:bottom w:val="single" w:sz="4" w:space="0" w:color="auto"/>
            </w:tcBorders>
            <w:shd w:val="clear" w:color="auto" w:fill="F2F2F2" w:themeFill="background1" w:themeFillShade="F2"/>
          </w:tcPr>
          <w:p w14:paraId="080BDE86" w14:textId="77777777" w:rsidR="001B5EAC" w:rsidRPr="00E1657E" w:rsidRDefault="001B5EAC" w:rsidP="001B5EAC">
            <w:pPr>
              <w:pStyle w:val="ESTableheadingwhite"/>
              <w:jc w:val="center"/>
              <w:rPr>
                <w:color w:val="auto"/>
                <w:sz w:val="18"/>
                <w:lang w:val="en-AU"/>
              </w:rPr>
            </w:pPr>
            <w:r>
              <w:rPr>
                <w:color w:val="auto"/>
                <w:sz w:val="18"/>
                <w:lang w:val="en-AU"/>
              </w:rPr>
              <w:t>0</w:t>
            </w:r>
          </w:p>
        </w:tc>
        <w:tc>
          <w:tcPr>
            <w:tcW w:w="603" w:type="dxa"/>
            <w:tcBorders>
              <w:top w:val="single" w:sz="4" w:space="0" w:color="auto"/>
              <w:bottom w:val="single" w:sz="4" w:space="0" w:color="auto"/>
            </w:tcBorders>
            <w:shd w:val="clear" w:color="auto" w:fill="auto"/>
          </w:tcPr>
          <w:p w14:paraId="4A647D24" w14:textId="77777777" w:rsidR="001B5EAC" w:rsidRPr="00E1657E" w:rsidRDefault="001B5EAC" w:rsidP="001B5EAC">
            <w:pPr>
              <w:pStyle w:val="ESTableheadingwhite"/>
              <w:jc w:val="center"/>
              <w:rPr>
                <w:color w:val="auto"/>
                <w:sz w:val="18"/>
                <w:lang w:val="en-AU"/>
              </w:rPr>
            </w:pPr>
            <w:r>
              <w:rPr>
                <w:color w:val="auto"/>
                <w:sz w:val="18"/>
                <w:lang w:val="en-AU"/>
              </w:rPr>
              <w:t>5</w:t>
            </w:r>
          </w:p>
        </w:tc>
        <w:tc>
          <w:tcPr>
            <w:tcW w:w="604" w:type="dxa"/>
            <w:tcBorders>
              <w:top w:val="single" w:sz="4" w:space="0" w:color="auto"/>
              <w:bottom w:val="single" w:sz="4" w:space="0" w:color="auto"/>
            </w:tcBorders>
            <w:shd w:val="clear" w:color="auto" w:fill="auto"/>
          </w:tcPr>
          <w:p w14:paraId="0C21AC57" w14:textId="77777777" w:rsidR="001B5EAC" w:rsidRPr="00E1657E" w:rsidRDefault="001B5EAC" w:rsidP="001B5EAC">
            <w:pPr>
              <w:pStyle w:val="ESTableheadingwhite"/>
              <w:jc w:val="center"/>
              <w:rPr>
                <w:color w:val="auto"/>
                <w:sz w:val="18"/>
                <w:lang w:val="en-AU"/>
              </w:rPr>
            </w:pPr>
            <w:r>
              <w:rPr>
                <w:color w:val="auto"/>
                <w:sz w:val="18"/>
                <w:lang w:val="en-AU"/>
              </w:rPr>
              <w:t>2</w:t>
            </w:r>
          </w:p>
        </w:tc>
        <w:tc>
          <w:tcPr>
            <w:tcW w:w="604" w:type="dxa"/>
            <w:tcBorders>
              <w:top w:val="single" w:sz="4" w:space="0" w:color="auto"/>
              <w:bottom w:val="single" w:sz="4" w:space="0" w:color="auto"/>
            </w:tcBorders>
            <w:shd w:val="clear" w:color="auto" w:fill="auto"/>
          </w:tcPr>
          <w:p w14:paraId="02DD4C6B" w14:textId="77777777" w:rsidR="001B5EAC" w:rsidRPr="00E1657E" w:rsidRDefault="001B5EAC" w:rsidP="001B5EAC">
            <w:pPr>
              <w:pStyle w:val="ESTableheadingwhite"/>
              <w:jc w:val="center"/>
              <w:rPr>
                <w:color w:val="auto"/>
                <w:sz w:val="18"/>
                <w:lang w:val="en-AU"/>
              </w:rPr>
            </w:pPr>
            <w:r>
              <w:rPr>
                <w:color w:val="auto"/>
                <w:sz w:val="18"/>
                <w:lang w:val="en-AU"/>
              </w:rPr>
              <w:t>0</w:t>
            </w:r>
          </w:p>
        </w:tc>
        <w:tc>
          <w:tcPr>
            <w:tcW w:w="603" w:type="dxa"/>
            <w:tcBorders>
              <w:top w:val="single" w:sz="4" w:space="0" w:color="auto"/>
              <w:bottom w:val="single" w:sz="4" w:space="0" w:color="auto"/>
            </w:tcBorders>
            <w:shd w:val="clear" w:color="auto" w:fill="auto"/>
          </w:tcPr>
          <w:p w14:paraId="7EC94AEE" w14:textId="77777777" w:rsidR="001B5EAC" w:rsidRPr="00E1657E" w:rsidRDefault="001B5EAC" w:rsidP="001B5EAC">
            <w:pPr>
              <w:pStyle w:val="ESTableheadingwhite"/>
              <w:jc w:val="center"/>
              <w:rPr>
                <w:color w:val="auto"/>
                <w:sz w:val="18"/>
                <w:lang w:val="en-AU"/>
              </w:rPr>
            </w:pPr>
            <w:r>
              <w:rPr>
                <w:color w:val="auto"/>
                <w:sz w:val="18"/>
                <w:lang w:val="en-AU"/>
              </w:rPr>
              <w:t>0</w:t>
            </w:r>
          </w:p>
        </w:tc>
        <w:tc>
          <w:tcPr>
            <w:tcW w:w="603" w:type="dxa"/>
            <w:tcBorders>
              <w:top w:val="single" w:sz="4" w:space="0" w:color="auto"/>
              <w:bottom w:val="single" w:sz="4" w:space="0" w:color="auto"/>
            </w:tcBorders>
            <w:shd w:val="clear" w:color="auto" w:fill="auto"/>
          </w:tcPr>
          <w:p w14:paraId="0B4C9729" w14:textId="77777777" w:rsidR="001B5EAC" w:rsidRPr="00E1657E" w:rsidRDefault="001B5EAC" w:rsidP="001B5EAC">
            <w:pPr>
              <w:pStyle w:val="ESTableheadingwhite"/>
              <w:jc w:val="center"/>
              <w:rPr>
                <w:color w:val="auto"/>
                <w:sz w:val="18"/>
                <w:lang w:val="en-AU"/>
              </w:rPr>
            </w:pPr>
            <w:r>
              <w:rPr>
                <w:color w:val="auto"/>
                <w:sz w:val="18"/>
                <w:lang w:val="en-AU"/>
              </w:rPr>
              <w:t>1</w:t>
            </w:r>
          </w:p>
        </w:tc>
        <w:tc>
          <w:tcPr>
            <w:tcW w:w="605" w:type="dxa"/>
            <w:tcBorders>
              <w:top w:val="single" w:sz="4" w:space="0" w:color="auto"/>
              <w:bottom w:val="single" w:sz="4" w:space="0" w:color="auto"/>
            </w:tcBorders>
            <w:shd w:val="clear" w:color="auto" w:fill="auto"/>
          </w:tcPr>
          <w:p w14:paraId="144FAC54" w14:textId="77777777" w:rsidR="001B5EAC" w:rsidRPr="00E1657E" w:rsidRDefault="001B5EAC" w:rsidP="001B5EAC">
            <w:pPr>
              <w:pStyle w:val="ESTableheadingwhite"/>
              <w:jc w:val="center"/>
              <w:rPr>
                <w:color w:val="auto"/>
                <w:sz w:val="18"/>
                <w:lang w:val="en-AU"/>
              </w:rPr>
            </w:pPr>
            <w:r>
              <w:rPr>
                <w:color w:val="auto"/>
                <w:sz w:val="18"/>
                <w:lang w:val="en-AU"/>
              </w:rPr>
              <w:t>0</w:t>
            </w:r>
          </w:p>
        </w:tc>
        <w:tc>
          <w:tcPr>
            <w:tcW w:w="602" w:type="dxa"/>
            <w:tcBorders>
              <w:top w:val="single" w:sz="4" w:space="0" w:color="auto"/>
              <w:bottom w:val="single" w:sz="4" w:space="0" w:color="auto"/>
            </w:tcBorders>
            <w:shd w:val="clear" w:color="auto" w:fill="auto"/>
          </w:tcPr>
          <w:p w14:paraId="4F92E157" w14:textId="77777777" w:rsidR="001B5EAC" w:rsidRPr="00E1657E" w:rsidRDefault="001B5EAC" w:rsidP="001B5EAC">
            <w:pPr>
              <w:pStyle w:val="ESTableheadingwhite"/>
              <w:jc w:val="center"/>
              <w:rPr>
                <w:color w:val="auto"/>
                <w:sz w:val="18"/>
                <w:lang w:val="en-AU"/>
              </w:rPr>
            </w:pPr>
            <w:r>
              <w:rPr>
                <w:color w:val="auto"/>
                <w:sz w:val="18"/>
                <w:lang w:val="en-AU"/>
              </w:rPr>
              <w:t>5</w:t>
            </w:r>
          </w:p>
        </w:tc>
        <w:tc>
          <w:tcPr>
            <w:tcW w:w="604" w:type="dxa"/>
            <w:tcBorders>
              <w:top w:val="single" w:sz="4" w:space="0" w:color="auto"/>
              <w:bottom w:val="single" w:sz="4" w:space="0" w:color="auto"/>
            </w:tcBorders>
            <w:shd w:val="clear" w:color="auto" w:fill="auto"/>
          </w:tcPr>
          <w:p w14:paraId="50DBA3BE" w14:textId="77777777" w:rsidR="001B5EAC" w:rsidRPr="00E1657E" w:rsidRDefault="001B5EAC" w:rsidP="001B5EAC">
            <w:pPr>
              <w:pStyle w:val="ESTableheadingwhite"/>
              <w:jc w:val="center"/>
              <w:rPr>
                <w:color w:val="auto"/>
                <w:sz w:val="18"/>
                <w:lang w:val="en-AU"/>
              </w:rPr>
            </w:pPr>
            <w:r>
              <w:rPr>
                <w:color w:val="auto"/>
                <w:sz w:val="18"/>
                <w:lang w:val="en-AU"/>
              </w:rPr>
              <w:t>1</w:t>
            </w:r>
          </w:p>
        </w:tc>
        <w:tc>
          <w:tcPr>
            <w:tcW w:w="604" w:type="dxa"/>
            <w:tcBorders>
              <w:top w:val="single" w:sz="4" w:space="0" w:color="auto"/>
              <w:bottom w:val="single" w:sz="4" w:space="0" w:color="auto"/>
            </w:tcBorders>
            <w:shd w:val="clear" w:color="auto" w:fill="auto"/>
          </w:tcPr>
          <w:p w14:paraId="15258166" w14:textId="77777777" w:rsidR="001B5EAC" w:rsidRPr="00E1657E" w:rsidRDefault="001B5EAC" w:rsidP="001B5EAC">
            <w:pPr>
              <w:pStyle w:val="ESTableheadingwhite"/>
              <w:jc w:val="center"/>
              <w:rPr>
                <w:color w:val="auto"/>
                <w:sz w:val="18"/>
                <w:lang w:val="en-AU"/>
              </w:rPr>
            </w:pPr>
            <w:r>
              <w:rPr>
                <w:color w:val="auto"/>
                <w:sz w:val="18"/>
                <w:lang w:val="en-AU"/>
              </w:rPr>
              <w:t>0</w:t>
            </w:r>
          </w:p>
        </w:tc>
        <w:tc>
          <w:tcPr>
            <w:tcW w:w="603" w:type="dxa"/>
            <w:tcBorders>
              <w:top w:val="single" w:sz="4" w:space="0" w:color="auto"/>
              <w:bottom w:val="single" w:sz="4" w:space="0" w:color="auto"/>
            </w:tcBorders>
            <w:shd w:val="clear" w:color="auto" w:fill="auto"/>
          </w:tcPr>
          <w:p w14:paraId="5AE1E392" w14:textId="77777777" w:rsidR="001B5EAC" w:rsidRPr="00E1657E" w:rsidRDefault="001B5EAC" w:rsidP="001B5EAC">
            <w:pPr>
              <w:pStyle w:val="ESTableheadingwhite"/>
              <w:jc w:val="center"/>
              <w:rPr>
                <w:color w:val="auto"/>
                <w:sz w:val="18"/>
                <w:lang w:val="en-AU"/>
              </w:rPr>
            </w:pPr>
            <w:r>
              <w:rPr>
                <w:color w:val="auto"/>
                <w:sz w:val="18"/>
                <w:lang w:val="en-AU"/>
              </w:rPr>
              <w:t>0</w:t>
            </w:r>
          </w:p>
        </w:tc>
        <w:tc>
          <w:tcPr>
            <w:tcW w:w="603" w:type="dxa"/>
            <w:tcBorders>
              <w:top w:val="single" w:sz="4" w:space="0" w:color="auto"/>
              <w:bottom w:val="single" w:sz="4" w:space="0" w:color="auto"/>
            </w:tcBorders>
            <w:shd w:val="clear" w:color="auto" w:fill="auto"/>
          </w:tcPr>
          <w:p w14:paraId="26E436C0" w14:textId="77777777" w:rsidR="001B5EAC" w:rsidRPr="00E1657E" w:rsidRDefault="001B5EAC" w:rsidP="001B5EAC">
            <w:pPr>
              <w:pStyle w:val="ESTableheadingwhite"/>
              <w:jc w:val="center"/>
              <w:rPr>
                <w:color w:val="auto"/>
                <w:sz w:val="18"/>
                <w:lang w:val="en-AU"/>
              </w:rPr>
            </w:pPr>
            <w:r>
              <w:rPr>
                <w:color w:val="auto"/>
                <w:sz w:val="18"/>
                <w:lang w:val="en-AU"/>
              </w:rPr>
              <w:t>1</w:t>
            </w:r>
          </w:p>
        </w:tc>
        <w:tc>
          <w:tcPr>
            <w:tcW w:w="605" w:type="dxa"/>
            <w:tcBorders>
              <w:top w:val="single" w:sz="4" w:space="0" w:color="auto"/>
              <w:bottom w:val="single" w:sz="4" w:space="0" w:color="auto"/>
            </w:tcBorders>
            <w:shd w:val="clear" w:color="auto" w:fill="auto"/>
          </w:tcPr>
          <w:p w14:paraId="1C152E02" w14:textId="77777777" w:rsidR="001B5EAC" w:rsidRPr="00E1657E" w:rsidRDefault="001B5EAC" w:rsidP="001B5EAC">
            <w:pPr>
              <w:pStyle w:val="ESTableheadingwhite"/>
              <w:jc w:val="center"/>
              <w:rPr>
                <w:color w:val="auto"/>
                <w:sz w:val="18"/>
                <w:lang w:val="en-AU"/>
              </w:rPr>
            </w:pPr>
            <w:r>
              <w:rPr>
                <w:color w:val="auto"/>
                <w:sz w:val="18"/>
                <w:lang w:val="en-AU"/>
              </w:rPr>
              <w:t>0</w:t>
            </w:r>
          </w:p>
        </w:tc>
        <w:tc>
          <w:tcPr>
            <w:tcW w:w="602" w:type="dxa"/>
            <w:tcBorders>
              <w:top w:val="single" w:sz="4" w:space="0" w:color="auto"/>
              <w:bottom w:val="single" w:sz="4" w:space="0" w:color="auto"/>
            </w:tcBorders>
            <w:shd w:val="clear" w:color="auto" w:fill="auto"/>
          </w:tcPr>
          <w:p w14:paraId="7392B66D" w14:textId="77777777" w:rsidR="001B5EAC" w:rsidRPr="00E1657E" w:rsidRDefault="001B5EAC" w:rsidP="001B5EAC">
            <w:pPr>
              <w:pStyle w:val="ESTableheadingwhite"/>
              <w:jc w:val="center"/>
              <w:rPr>
                <w:color w:val="auto"/>
                <w:sz w:val="18"/>
                <w:lang w:val="en-AU"/>
              </w:rPr>
            </w:pPr>
            <w:r>
              <w:rPr>
                <w:color w:val="auto"/>
                <w:sz w:val="18"/>
                <w:lang w:val="en-AU"/>
              </w:rPr>
              <w:t>4</w:t>
            </w:r>
          </w:p>
        </w:tc>
        <w:tc>
          <w:tcPr>
            <w:tcW w:w="604" w:type="dxa"/>
            <w:tcBorders>
              <w:top w:val="single" w:sz="4" w:space="0" w:color="auto"/>
              <w:bottom w:val="single" w:sz="4" w:space="0" w:color="auto"/>
            </w:tcBorders>
            <w:shd w:val="clear" w:color="auto" w:fill="auto"/>
          </w:tcPr>
          <w:p w14:paraId="5E6D5A2C" w14:textId="77777777" w:rsidR="001B5EAC" w:rsidRPr="00E1657E" w:rsidRDefault="001B5EAC" w:rsidP="001B5EAC">
            <w:pPr>
              <w:pStyle w:val="ESTableheadingwhite"/>
              <w:jc w:val="center"/>
              <w:rPr>
                <w:color w:val="auto"/>
                <w:sz w:val="18"/>
                <w:lang w:val="en-AU"/>
              </w:rPr>
            </w:pPr>
            <w:r>
              <w:rPr>
                <w:color w:val="auto"/>
                <w:sz w:val="18"/>
                <w:lang w:val="en-AU"/>
              </w:rPr>
              <w:t>12</w:t>
            </w:r>
          </w:p>
        </w:tc>
        <w:tc>
          <w:tcPr>
            <w:tcW w:w="604" w:type="dxa"/>
            <w:tcBorders>
              <w:top w:val="single" w:sz="4" w:space="0" w:color="auto"/>
              <w:bottom w:val="single" w:sz="4" w:space="0" w:color="auto"/>
            </w:tcBorders>
            <w:shd w:val="clear" w:color="auto" w:fill="auto"/>
          </w:tcPr>
          <w:p w14:paraId="24293D73" w14:textId="77777777" w:rsidR="001B5EAC" w:rsidRPr="00E1657E" w:rsidRDefault="001B5EAC" w:rsidP="001B5EAC">
            <w:pPr>
              <w:pStyle w:val="ESTableheadingwhite"/>
              <w:jc w:val="center"/>
              <w:rPr>
                <w:color w:val="auto"/>
                <w:sz w:val="18"/>
                <w:lang w:val="en-AU"/>
              </w:rPr>
            </w:pPr>
            <w:r>
              <w:rPr>
                <w:color w:val="auto"/>
                <w:sz w:val="18"/>
                <w:lang w:val="en-AU"/>
              </w:rPr>
              <w:t>0</w:t>
            </w:r>
          </w:p>
        </w:tc>
        <w:tc>
          <w:tcPr>
            <w:tcW w:w="603" w:type="dxa"/>
            <w:tcBorders>
              <w:top w:val="single" w:sz="4" w:space="0" w:color="auto"/>
              <w:bottom w:val="single" w:sz="4" w:space="0" w:color="auto"/>
            </w:tcBorders>
            <w:shd w:val="clear" w:color="auto" w:fill="auto"/>
          </w:tcPr>
          <w:p w14:paraId="5D273B18" w14:textId="77777777" w:rsidR="001B5EAC" w:rsidRPr="00E1657E" w:rsidRDefault="001B5EAC" w:rsidP="001B5EAC">
            <w:pPr>
              <w:pStyle w:val="ESTableheadingwhite"/>
              <w:jc w:val="center"/>
              <w:rPr>
                <w:color w:val="auto"/>
                <w:sz w:val="18"/>
                <w:lang w:val="en-AU"/>
              </w:rPr>
            </w:pPr>
            <w:r>
              <w:rPr>
                <w:color w:val="auto"/>
                <w:sz w:val="18"/>
                <w:lang w:val="en-AU"/>
              </w:rPr>
              <w:t>1</w:t>
            </w:r>
          </w:p>
        </w:tc>
        <w:tc>
          <w:tcPr>
            <w:tcW w:w="603" w:type="dxa"/>
            <w:tcBorders>
              <w:top w:val="single" w:sz="4" w:space="0" w:color="auto"/>
              <w:bottom w:val="single" w:sz="4" w:space="0" w:color="auto"/>
            </w:tcBorders>
            <w:shd w:val="clear" w:color="auto" w:fill="auto"/>
          </w:tcPr>
          <w:p w14:paraId="4512EB26" w14:textId="77777777" w:rsidR="001B5EAC" w:rsidRPr="00E1657E" w:rsidRDefault="001B5EAC" w:rsidP="001B5EAC">
            <w:pPr>
              <w:pStyle w:val="ESTableheadingwhite"/>
              <w:jc w:val="center"/>
              <w:rPr>
                <w:color w:val="auto"/>
                <w:sz w:val="18"/>
                <w:lang w:val="en-AU"/>
              </w:rPr>
            </w:pPr>
            <w:r>
              <w:rPr>
                <w:color w:val="auto"/>
                <w:sz w:val="18"/>
                <w:lang w:val="en-AU"/>
              </w:rPr>
              <w:t>1</w:t>
            </w:r>
          </w:p>
        </w:tc>
        <w:tc>
          <w:tcPr>
            <w:tcW w:w="605" w:type="dxa"/>
            <w:tcBorders>
              <w:top w:val="single" w:sz="4" w:space="0" w:color="auto"/>
              <w:bottom w:val="single" w:sz="4" w:space="0" w:color="auto"/>
            </w:tcBorders>
            <w:shd w:val="clear" w:color="auto" w:fill="auto"/>
          </w:tcPr>
          <w:p w14:paraId="01D3EC12" w14:textId="77777777" w:rsidR="001B5EAC" w:rsidRPr="00E1657E" w:rsidRDefault="001B5EAC" w:rsidP="001B5EAC">
            <w:pPr>
              <w:pStyle w:val="ESTableheadingwhite"/>
              <w:jc w:val="center"/>
              <w:rPr>
                <w:color w:val="auto"/>
                <w:sz w:val="18"/>
                <w:lang w:val="en-AU"/>
              </w:rPr>
            </w:pPr>
            <w:r>
              <w:rPr>
                <w:color w:val="auto"/>
                <w:sz w:val="18"/>
                <w:lang w:val="en-AU"/>
              </w:rPr>
              <w:t>0</w:t>
            </w:r>
          </w:p>
        </w:tc>
        <w:tc>
          <w:tcPr>
            <w:tcW w:w="670" w:type="dxa"/>
            <w:tcBorders>
              <w:top w:val="single" w:sz="4" w:space="0" w:color="auto"/>
              <w:bottom w:val="single" w:sz="4" w:space="0" w:color="auto"/>
            </w:tcBorders>
            <w:shd w:val="clear" w:color="auto" w:fill="auto"/>
          </w:tcPr>
          <w:p w14:paraId="3A142B28" w14:textId="77777777" w:rsidR="001B5EAC" w:rsidRPr="00E1657E" w:rsidRDefault="001B5EAC" w:rsidP="001B5EAC">
            <w:pPr>
              <w:pStyle w:val="ESTableheadingwhite"/>
              <w:jc w:val="center"/>
              <w:rPr>
                <w:color w:val="auto"/>
                <w:sz w:val="18"/>
                <w:lang w:val="en-AU"/>
              </w:rPr>
            </w:pPr>
            <w:r>
              <w:rPr>
                <w:color w:val="auto"/>
                <w:sz w:val="18"/>
                <w:lang w:val="en-AU"/>
              </w:rPr>
              <w:t>33</w:t>
            </w:r>
          </w:p>
        </w:tc>
      </w:tr>
    </w:tbl>
    <w:p w14:paraId="4F4AC3AD" w14:textId="77777777" w:rsidR="001B5EAC" w:rsidRDefault="001B5EAC" w:rsidP="001B5EAC"/>
    <w:p w14:paraId="02FD313A" w14:textId="7C71C9C3" w:rsidR="00165AC8" w:rsidRDefault="00165AC8" w:rsidP="003A3128"/>
    <w:p w14:paraId="05A24E9C" w14:textId="4AC492F3" w:rsidR="00165AC8" w:rsidRDefault="00165AC8" w:rsidP="003A3128">
      <w:pPr>
        <w:sectPr w:rsidR="00165AC8" w:rsidSect="00165AC8">
          <w:pgSz w:w="16840" w:h="11900" w:orient="landscape"/>
          <w:pgMar w:top="1418" w:right="1440" w:bottom="1134" w:left="1440" w:header="708" w:footer="708" w:gutter="0"/>
          <w:cols w:space="708"/>
          <w:docGrid w:linePitch="360"/>
        </w:sectPr>
      </w:pPr>
    </w:p>
    <w:p w14:paraId="312C5D3E" w14:textId="77777777" w:rsidR="00165AC8" w:rsidRPr="00D27DD8" w:rsidRDefault="00165AC8" w:rsidP="00165AC8">
      <w:pPr>
        <w:pStyle w:val="ESHeading3"/>
        <w:ind w:left="0" w:firstLine="0"/>
        <w:rPr>
          <w:lang w:val="en-AU"/>
        </w:rPr>
      </w:pPr>
      <w:bookmarkStart w:id="2065" w:name="_Toc519861852"/>
      <w:bookmarkStart w:id="2066" w:name="_Toc11336520"/>
      <w:bookmarkStart w:id="2067" w:name="_Toc14965741"/>
      <w:bookmarkStart w:id="2068" w:name="_Toc19272314"/>
      <w:bookmarkStart w:id="2069" w:name="_Toc19272680"/>
      <w:bookmarkStart w:id="2070" w:name="_Toc19274015"/>
      <w:r w:rsidRPr="00D27DD8">
        <w:rPr>
          <w:lang w:val="en-AU"/>
        </w:rPr>
        <w:t>Merit protection training</w:t>
      </w:r>
      <w:bookmarkEnd w:id="2065"/>
      <w:bookmarkEnd w:id="2066"/>
      <w:bookmarkEnd w:id="2067"/>
      <w:bookmarkEnd w:id="2068"/>
      <w:bookmarkEnd w:id="2069"/>
      <w:bookmarkEnd w:id="2070"/>
    </w:p>
    <w:p w14:paraId="1DA56ED2" w14:textId="77777777" w:rsidR="001B5EAC" w:rsidRDefault="001B5EAC" w:rsidP="001B5EAC">
      <w:r w:rsidRPr="009D31AD">
        <w:t>It is a requirement that all Depart</w:t>
      </w:r>
      <w:r>
        <w:t>ment recruitment and promotion</w:t>
      </w:r>
      <w:r w:rsidRPr="009D31AD">
        <w:t xml:space="preserve"> selection panels include a merit-trained employee as a member. To facilitate this, the Merit Protection Boards provide training in the principles of merit and equity for members of the teaching service and public service staff.</w:t>
      </w:r>
    </w:p>
    <w:p w14:paraId="6E99212A" w14:textId="77777777" w:rsidR="001B5EAC" w:rsidRPr="009D31AD" w:rsidRDefault="001B5EAC" w:rsidP="001B5EAC"/>
    <w:p w14:paraId="039A2EEA" w14:textId="37E26E2D" w:rsidR="001B5EAC" w:rsidRPr="009D31AD" w:rsidRDefault="001B5EAC" w:rsidP="001B5EAC">
      <w:r w:rsidRPr="009D31AD">
        <w:t xml:space="preserve">The </w:t>
      </w:r>
      <w:r w:rsidR="001D0DE4">
        <w:t xml:space="preserve">training </w:t>
      </w:r>
      <w:r w:rsidRPr="009D31AD">
        <w:t>programs are conducted statewide and are supported by the Department</w:t>
      </w:r>
      <w:r w:rsidR="001D0DE4">
        <w:t>,</w:t>
      </w:r>
      <w:r w:rsidRPr="009D31AD">
        <w:t xml:space="preserve"> </w:t>
      </w:r>
      <w:r>
        <w:t>with</w:t>
      </w:r>
      <w:r w:rsidRPr="009D31AD">
        <w:t xml:space="preserve"> senior </w:t>
      </w:r>
      <w:r w:rsidR="001D0DE4">
        <w:t>d</w:t>
      </w:r>
      <w:r w:rsidRPr="009D31AD">
        <w:t>epartmental staff delivering the sections of training that focus on human resource policies. In 201</w:t>
      </w:r>
      <w:r>
        <w:t>9</w:t>
      </w:r>
      <w:r w:rsidRPr="009D31AD">
        <w:t>–</w:t>
      </w:r>
      <w:r>
        <w:t>20</w:t>
      </w:r>
      <w:r w:rsidRPr="009D31AD">
        <w:t xml:space="preserve">, </w:t>
      </w:r>
      <w:r>
        <w:t>26</w:t>
      </w:r>
      <w:r w:rsidRPr="009D31AD">
        <w:t xml:space="preserve"> seminars </w:t>
      </w:r>
      <w:r>
        <w:t>were conducted</w:t>
      </w:r>
      <w:r w:rsidR="00F92C89">
        <w:t>,</w:t>
      </w:r>
      <w:r w:rsidRPr="009D31AD">
        <w:t xml:space="preserve"> and </w:t>
      </w:r>
      <w:r>
        <w:t>training</w:t>
      </w:r>
      <w:r w:rsidRPr="009D31AD">
        <w:t xml:space="preserve"> provided for </w:t>
      </w:r>
      <w:r>
        <w:t>720</w:t>
      </w:r>
      <w:r w:rsidRPr="009D31AD">
        <w:t xml:space="preserve"> members of the teaching service and public service staff.</w:t>
      </w:r>
      <w:r>
        <w:t xml:space="preserve"> As a result of the </w:t>
      </w:r>
      <w:r w:rsidR="001D0DE4">
        <w:t xml:space="preserve">COVID-19 </w:t>
      </w:r>
      <w:r>
        <w:t>restrictions</w:t>
      </w:r>
      <w:r w:rsidR="001D0DE4">
        <w:t>,</w:t>
      </w:r>
      <w:r>
        <w:t xml:space="preserve"> no training programs were conducted in April, May or June 2020.</w:t>
      </w:r>
    </w:p>
    <w:p w14:paraId="2F11E2E2" w14:textId="77777777" w:rsidR="0075682E" w:rsidRPr="009D31AD" w:rsidRDefault="0075682E" w:rsidP="00165AC8"/>
    <w:p w14:paraId="413621AF" w14:textId="457A2BC7" w:rsidR="00165AC8" w:rsidRPr="009D31AD" w:rsidRDefault="00165AC8" w:rsidP="00165AC8">
      <w:pPr>
        <w:pStyle w:val="ESTableintroheading"/>
      </w:pPr>
      <w:r w:rsidRPr="009D31AD">
        <w:t>Number of employees trained by region (includes re</w:t>
      </w:r>
      <w:r w:rsidR="001D0DE4">
        <w:noBreakHyphen/>
      </w:r>
      <w:r w:rsidRPr="009D31AD">
        <w:t>accreditation)</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239"/>
        <w:gridCol w:w="1136"/>
        <w:gridCol w:w="1136"/>
        <w:gridCol w:w="1137"/>
        <w:gridCol w:w="1136"/>
        <w:gridCol w:w="1137"/>
      </w:tblGrid>
      <w:tr w:rsidR="00165AC8" w14:paraId="1992A317" w14:textId="77777777" w:rsidTr="00AE5940">
        <w:trPr>
          <w:cantSplit/>
          <w:trHeight w:val="242"/>
          <w:tblHeader/>
        </w:trPr>
        <w:tc>
          <w:tcPr>
            <w:tcW w:w="2239" w:type="dxa"/>
            <w:tcBorders>
              <w:bottom w:val="single" w:sz="4" w:space="0" w:color="FFFFFF" w:themeColor="background1"/>
            </w:tcBorders>
            <w:shd w:val="clear" w:color="auto" w:fill="AF272F" w:themeFill="accent4"/>
          </w:tcPr>
          <w:p w14:paraId="54B70120" w14:textId="77777777" w:rsidR="00165AC8" w:rsidRPr="00E1657E" w:rsidRDefault="00165AC8" w:rsidP="00AE5940">
            <w:pPr>
              <w:pStyle w:val="ESTableheadingwhite"/>
              <w:rPr>
                <w:sz w:val="18"/>
                <w:lang w:val="en-AU"/>
              </w:rPr>
            </w:pPr>
            <w:r w:rsidRPr="00E1657E">
              <w:rPr>
                <w:sz w:val="18"/>
                <w:lang w:val="en-AU"/>
              </w:rPr>
              <w:t>Region</w:t>
            </w:r>
          </w:p>
        </w:tc>
        <w:tc>
          <w:tcPr>
            <w:tcW w:w="1136" w:type="dxa"/>
            <w:tcBorders>
              <w:bottom w:val="single" w:sz="4" w:space="0" w:color="FFFFFF" w:themeColor="background1"/>
            </w:tcBorders>
            <w:shd w:val="clear" w:color="auto" w:fill="AF272F" w:themeFill="accent4"/>
          </w:tcPr>
          <w:p w14:paraId="0BB31E91" w14:textId="77777777" w:rsidR="00165AC8" w:rsidRPr="00E1657E" w:rsidRDefault="00165AC8" w:rsidP="00AE5940">
            <w:pPr>
              <w:pStyle w:val="ESTableheadingwhite"/>
              <w:jc w:val="center"/>
              <w:rPr>
                <w:sz w:val="18"/>
                <w:lang w:val="en-AU"/>
              </w:rPr>
            </w:pPr>
            <w:r w:rsidRPr="00E1657E">
              <w:rPr>
                <w:sz w:val="18"/>
              </w:rPr>
              <w:t>Principals</w:t>
            </w:r>
          </w:p>
        </w:tc>
        <w:tc>
          <w:tcPr>
            <w:tcW w:w="1136" w:type="dxa"/>
            <w:tcBorders>
              <w:bottom w:val="single" w:sz="4" w:space="0" w:color="FFFFFF" w:themeColor="background1"/>
            </w:tcBorders>
            <w:shd w:val="clear" w:color="auto" w:fill="AF272F" w:themeFill="accent4"/>
          </w:tcPr>
          <w:p w14:paraId="71A85067" w14:textId="77777777" w:rsidR="00165AC8" w:rsidRPr="00E1657E" w:rsidRDefault="00165AC8" w:rsidP="00AE5940">
            <w:pPr>
              <w:pStyle w:val="ESTableheadingwhite"/>
              <w:jc w:val="center"/>
              <w:rPr>
                <w:sz w:val="18"/>
                <w:lang w:val="en-AU"/>
              </w:rPr>
            </w:pPr>
            <w:r w:rsidRPr="00E1657E">
              <w:rPr>
                <w:sz w:val="18"/>
              </w:rPr>
              <w:t>Teachers</w:t>
            </w:r>
          </w:p>
        </w:tc>
        <w:tc>
          <w:tcPr>
            <w:tcW w:w="1137" w:type="dxa"/>
            <w:tcBorders>
              <w:bottom w:val="single" w:sz="4" w:space="0" w:color="FFFFFF" w:themeColor="background1"/>
            </w:tcBorders>
            <w:shd w:val="clear" w:color="auto" w:fill="AF272F" w:themeFill="accent4"/>
          </w:tcPr>
          <w:p w14:paraId="6121744E" w14:textId="77777777" w:rsidR="00165AC8" w:rsidRPr="00E1657E" w:rsidRDefault="00165AC8" w:rsidP="00AE5940">
            <w:pPr>
              <w:pStyle w:val="ESTableheadingwhite"/>
              <w:jc w:val="center"/>
              <w:rPr>
                <w:sz w:val="18"/>
                <w:lang w:val="en-AU"/>
              </w:rPr>
            </w:pPr>
            <w:r w:rsidRPr="00E1657E">
              <w:rPr>
                <w:sz w:val="18"/>
              </w:rPr>
              <w:t>Education support class</w:t>
            </w:r>
          </w:p>
        </w:tc>
        <w:tc>
          <w:tcPr>
            <w:tcW w:w="1136" w:type="dxa"/>
            <w:tcBorders>
              <w:bottom w:val="single" w:sz="4" w:space="0" w:color="FFFFFF" w:themeColor="background1"/>
            </w:tcBorders>
            <w:shd w:val="clear" w:color="auto" w:fill="AF272F" w:themeFill="accent4"/>
          </w:tcPr>
          <w:p w14:paraId="5B77BBF6" w14:textId="036B2EAF" w:rsidR="00165AC8" w:rsidRPr="00E1657E" w:rsidRDefault="00B939CF" w:rsidP="00AE5940">
            <w:pPr>
              <w:pStyle w:val="ESTableheadingwhite"/>
              <w:jc w:val="center"/>
              <w:rPr>
                <w:sz w:val="18"/>
                <w:lang w:val="en-AU"/>
              </w:rPr>
            </w:pPr>
            <w:r>
              <w:rPr>
                <w:sz w:val="18"/>
              </w:rPr>
              <w:t>VPS</w:t>
            </w:r>
          </w:p>
        </w:tc>
        <w:tc>
          <w:tcPr>
            <w:tcW w:w="1137" w:type="dxa"/>
            <w:tcBorders>
              <w:bottom w:val="single" w:sz="4" w:space="0" w:color="FFFFFF" w:themeColor="background1"/>
            </w:tcBorders>
            <w:shd w:val="clear" w:color="auto" w:fill="AF272F" w:themeFill="accent4"/>
          </w:tcPr>
          <w:p w14:paraId="1B72AE3A" w14:textId="77777777" w:rsidR="00165AC8" w:rsidRPr="00E1657E" w:rsidRDefault="00165AC8" w:rsidP="00AE5940">
            <w:pPr>
              <w:pStyle w:val="ESTableheadingwhite"/>
              <w:jc w:val="center"/>
              <w:rPr>
                <w:sz w:val="18"/>
                <w:lang w:val="en-AU"/>
              </w:rPr>
            </w:pPr>
            <w:r w:rsidRPr="00E1657E">
              <w:rPr>
                <w:sz w:val="18"/>
              </w:rPr>
              <w:t>Total</w:t>
            </w:r>
          </w:p>
        </w:tc>
      </w:tr>
      <w:tr w:rsidR="001B5EAC" w14:paraId="4FA31020" w14:textId="77777777" w:rsidTr="00AE5940">
        <w:trPr>
          <w:cantSplit/>
          <w:trHeight w:val="480"/>
        </w:trPr>
        <w:tc>
          <w:tcPr>
            <w:tcW w:w="2239" w:type="dxa"/>
            <w:tcBorders>
              <w:top w:val="single" w:sz="4" w:space="0" w:color="53565A" w:themeColor="accent5"/>
              <w:bottom w:val="single" w:sz="4" w:space="0" w:color="53565A" w:themeColor="accent5"/>
            </w:tcBorders>
            <w:shd w:val="clear" w:color="auto" w:fill="auto"/>
          </w:tcPr>
          <w:p w14:paraId="29876FCA" w14:textId="22BF74C0" w:rsidR="001B5EAC" w:rsidRPr="00E1657E" w:rsidRDefault="001B5EAC" w:rsidP="001B5EAC">
            <w:pPr>
              <w:pStyle w:val="ESTablebody"/>
              <w:rPr>
                <w:sz w:val="18"/>
              </w:rPr>
            </w:pPr>
            <w:r w:rsidRPr="00E1657E">
              <w:rPr>
                <w:sz w:val="18"/>
                <w:lang w:val="en-AU"/>
              </w:rPr>
              <w:t xml:space="preserve">North </w:t>
            </w:r>
            <w:r w:rsidR="001D0DE4">
              <w:rPr>
                <w:sz w:val="18"/>
                <w:lang w:val="en-AU"/>
              </w:rPr>
              <w:t>E</w:t>
            </w:r>
            <w:r w:rsidRPr="00E1657E">
              <w:rPr>
                <w:sz w:val="18"/>
                <w:lang w:val="en-AU"/>
              </w:rPr>
              <w:t>astern Victoria</w:t>
            </w:r>
          </w:p>
        </w:tc>
        <w:tc>
          <w:tcPr>
            <w:tcW w:w="1136" w:type="dxa"/>
            <w:tcBorders>
              <w:top w:val="single" w:sz="4" w:space="0" w:color="53565A" w:themeColor="accent5"/>
              <w:bottom w:val="single" w:sz="4" w:space="0" w:color="53565A" w:themeColor="accent5"/>
            </w:tcBorders>
            <w:shd w:val="clear" w:color="auto" w:fill="auto"/>
            <w:vAlign w:val="center"/>
          </w:tcPr>
          <w:p w14:paraId="4BD86855" w14:textId="1726358E" w:rsidR="001B5EAC" w:rsidRPr="00E1657E" w:rsidRDefault="001B5EAC" w:rsidP="001B5EAC">
            <w:pPr>
              <w:pStyle w:val="ESTablebody"/>
              <w:jc w:val="center"/>
              <w:rPr>
                <w:sz w:val="18"/>
              </w:rPr>
            </w:pPr>
            <w:r>
              <w:rPr>
                <w:sz w:val="18"/>
              </w:rPr>
              <w:t>19</w:t>
            </w:r>
          </w:p>
        </w:tc>
        <w:tc>
          <w:tcPr>
            <w:tcW w:w="1136" w:type="dxa"/>
            <w:tcBorders>
              <w:top w:val="single" w:sz="4" w:space="0" w:color="53565A" w:themeColor="accent5"/>
              <w:bottom w:val="single" w:sz="4" w:space="0" w:color="53565A" w:themeColor="accent5"/>
            </w:tcBorders>
            <w:vAlign w:val="center"/>
          </w:tcPr>
          <w:p w14:paraId="48275773" w14:textId="6FE3B6CF" w:rsidR="001B5EAC" w:rsidRPr="00E1657E" w:rsidRDefault="001B5EAC" w:rsidP="001B5EAC">
            <w:pPr>
              <w:pStyle w:val="ESTablebody"/>
              <w:jc w:val="center"/>
              <w:rPr>
                <w:sz w:val="18"/>
              </w:rPr>
            </w:pPr>
            <w:r>
              <w:rPr>
                <w:sz w:val="18"/>
              </w:rPr>
              <w:t>54</w:t>
            </w:r>
          </w:p>
        </w:tc>
        <w:tc>
          <w:tcPr>
            <w:tcW w:w="1137" w:type="dxa"/>
            <w:tcBorders>
              <w:top w:val="single" w:sz="4" w:space="0" w:color="53565A" w:themeColor="accent5"/>
              <w:bottom w:val="single" w:sz="4" w:space="0" w:color="53565A" w:themeColor="accent5"/>
            </w:tcBorders>
            <w:vAlign w:val="center"/>
          </w:tcPr>
          <w:p w14:paraId="2852B710" w14:textId="40E69BDC" w:rsidR="001B5EAC" w:rsidRPr="00E1657E" w:rsidRDefault="001B5EAC" w:rsidP="001B5EAC">
            <w:pPr>
              <w:pStyle w:val="ESTablebody"/>
              <w:jc w:val="center"/>
              <w:rPr>
                <w:sz w:val="18"/>
                <w:lang w:val="en-AU"/>
              </w:rPr>
            </w:pPr>
            <w:r>
              <w:rPr>
                <w:sz w:val="18"/>
                <w:lang w:val="en-AU"/>
              </w:rPr>
              <w:t>27</w:t>
            </w:r>
          </w:p>
        </w:tc>
        <w:tc>
          <w:tcPr>
            <w:tcW w:w="1136" w:type="dxa"/>
            <w:tcBorders>
              <w:top w:val="single" w:sz="4" w:space="0" w:color="53565A" w:themeColor="accent5"/>
              <w:bottom w:val="single" w:sz="4" w:space="0" w:color="53565A" w:themeColor="accent5"/>
            </w:tcBorders>
            <w:vAlign w:val="center"/>
          </w:tcPr>
          <w:p w14:paraId="0845A3F4" w14:textId="2148568B" w:rsidR="001B5EAC" w:rsidRPr="00E1657E" w:rsidRDefault="001B5EAC" w:rsidP="001B5EAC">
            <w:pPr>
              <w:pStyle w:val="ESTablebody"/>
              <w:jc w:val="center"/>
              <w:rPr>
                <w:sz w:val="18"/>
                <w:lang w:val="en-AU"/>
              </w:rPr>
            </w:pPr>
            <w:r>
              <w:rPr>
                <w:sz w:val="18"/>
                <w:lang w:val="en-AU"/>
              </w:rPr>
              <w:t>10</w:t>
            </w:r>
          </w:p>
        </w:tc>
        <w:tc>
          <w:tcPr>
            <w:tcW w:w="1137" w:type="dxa"/>
            <w:tcBorders>
              <w:top w:val="single" w:sz="4" w:space="0" w:color="53565A" w:themeColor="accent5"/>
              <w:bottom w:val="single" w:sz="4" w:space="0" w:color="53565A" w:themeColor="accent5"/>
            </w:tcBorders>
            <w:vAlign w:val="center"/>
          </w:tcPr>
          <w:p w14:paraId="72AF7186" w14:textId="2394148E" w:rsidR="001B5EAC" w:rsidRPr="00E1657E" w:rsidRDefault="001B5EAC" w:rsidP="001B5EAC">
            <w:pPr>
              <w:pStyle w:val="ESTablebody"/>
              <w:jc w:val="center"/>
              <w:rPr>
                <w:sz w:val="18"/>
                <w:lang w:val="en-AU"/>
              </w:rPr>
            </w:pPr>
            <w:r>
              <w:rPr>
                <w:sz w:val="18"/>
                <w:lang w:val="en-AU"/>
              </w:rPr>
              <w:t>110</w:t>
            </w:r>
          </w:p>
        </w:tc>
      </w:tr>
      <w:tr w:rsidR="001B5EAC" w14:paraId="556D1C7A" w14:textId="77777777" w:rsidTr="00AE5940">
        <w:trPr>
          <w:cantSplit/>
          <w:trHeight w:val="477"/>
        </w:trPr>
        <w:tc>
          <w:tcPr>
            <w:tcW w:w="2239" w:type="dxa"/>
            <w:tcBorders>
              <w:top w:val="single" w:sz="4" w:space="0" w:color="53565A" w:themeColor="accent5"/>
              <w:bottom w:val="single" w:sz="4" w:space="0" w:color="53565A" w:themeColor="accent5"/>
            </w:tcBorders>
            <w:shd w:val="clear" w:color="auto" w:fill="auto"/>
          </w:tcPr>
          <w:p w14:paraId="3DAE6B93" w14:textId="4E0CCC00" w:rsidR="001B5EAC" w:rsidRPr="00E1657E" w:rsidRDefault="001B5EAC" w:rsidP="001B5EAC">
            <w:pPr>
              <w:pStyle w:val="ESTablebody"/>
              <w:rPr>
                <w:sz w:val="18"/>
              </w:rPr>
            </w:pPr>
            <w:r w:rsidRPr="00E1657E">
              <w:rPr>
                <w:sz w:val="18"/>
                <w:lang w:val="en-AU"/>
              </w:rPr>
              <w:t xml:space="preserve">North </w:t>
            </w:r>
            <w:r w:rsidR="001D0DE4">
              <w:rPr>
                <w:sz w:val="18"/>
                <w:lang w:val="en-AU"/>
              </w:rPr>
              <w:t>W</w:t>
            </w:r>
            <w:r w:rsidRPr="00E1657E">
              <w:rPr>
                <w:sz w:val="18"/>
                <w:lang w:val="en-AU"/>
              </w:rPr>
              <w:t>estern Victoria</w:t>
            </w:r>
          </w:p>
        </w:tc>
        <w:tc>
          <w:tcPr>
            <w:tcW w:w="1136" w:type="dxa"/>
            <w:tcBorders>
              <w:top w:val="single" w:sz="4" w:space="0" w:color="53565A" w:themeColor="accent5"/>
              <w:bottom w:val="single" w:sz="4" w:space="0" w:color="53565A" w:themeColor="accent5"/>
            </w:tcBorders>
            <w:shd w:val="clear" w:color="auto" w:fill="auto"/>
            <w:vAlign w:val="center"/>
          </w:tcPr>
          <w:p w14:paraId="6761B8F9" w14:textId="30AE0F1B" w:rsidR="001B5EAC" w:rsidRPr="00E1657E" w:rsidRDefault="001B5EAC" w:rsidP="001B5EAC">
            <w:pPr>
              <w:pStyle w:val="ESTablebody"/>
              <w:jc w:val="center"/>
              <w:rPr>
                <w:sz w:val="18"/>
              </w:rPr>
            </w:pPr>
            <w:r>
              <w:rPr>
                <w:sz w:val="18"/>
              </w:rPr>
              <w:t>12</w:t>
            </w:r>
          </w:p>
        </w:tc>
        <w:tc>
          <w:tcPr>
            <w:tcW w:w="1136" w:type="dxa"/>
            <w:tcBorders>
              <w:top w:val="single" w:sz="4" w:space="0" w:color="53565A" w:themeColor="accent5"/>
              <w:bottom w:val="single" w:sz="4" w:space="0" w:color="53565A" w:themeColor="accent5"/>
            </w:tcBorders>
            <w:vAlign w:val="center"/>
          </w:tcPr>
          <w:p w14:paraId="2B0208BE" w14:textId="5A579FC2" w:rsidR="001B5EAC" w:rsidRPr="00E1657E" w:rsidRDefault="001B5EAC" w:rsidP="001B5EAC">
            <w:pPr>
              <w:pStyle w:val="ESTablebody"/>
              <w:jc w:val="center"/>
              <w:rPr>
                <w:sz w:val="18"/>
              </w:rPr>
            </w:pPr>
            <w:r>
              <w:rPr>
                <w:sz w:val="18"/>
              </w:rPr>
              <w:t>34</w:t>
            </w:r>
          </w:p>
        </w:tc>
        <w:tc>
          <w:tcPr>
            <w:tcW w:w="1137" w:type="dxa"/>
            <w:tcBorders>
              <w:top w:val="single" w:sz="4" w:space="0" w:color="53565A" w:themeColor="accent5"/>
              <w:bottom w:val="single" w:sz="4" w:space="0" w:color="53565A" w:themeColor="accent5"/>
            </w:tcBorders>
            <w:vAlign w:val="center"/>
          </w:tcPr>
          <w:p w14:paraId="0816242A" w14:textId="745F1304" w:rsidR="001B5EAC" w:rsidRPr="00E1657E" w:rsidRDefault="001B5EAC" w:rsidP="001B5EAC">
            <w:pPr>
              <w:pStyle w:val="ESTablebody"/>
              <w:jc w:val="center"/>
              <w:rPr>
                <w:sz w:val="18"/>
                <w:lang w:val="en-AU"/>
              </w:rPr>
            </w:pPr>
            <w:r>
              <w:rPr>
                <w:sz w:val="18"/>
                <w:lang w:val="en-AU"/>
              </w:rPr>
              <w:t>11</w:t>
            </w:r>
          </w:p>
        </w:tc>
        <w:tc>
          <w:tcPr>
            <w:tcW w:w="1136" w:type="dxa"/>
            <w:tcBorders>
              <w:top w:val="single" w:sz="4" w:space="0" w:color="53565A" w:themeColor="accent5"/>
              <w:bottom w:val="single" w:sz="4" w:space="0" w:color="53565A" w:themeColor="accent5"/>
            </w:tcBorders>
            <w:vAlign w:val="center"/>
          </w:tcPr>
          <w:p w14:paraId="54760924" w14:textId="2D7CE12E" w:rsidR="001B5EAC" w:rsidRPr="00E1657E" w:rsidRDefault="001B5EAC" w:rsidP="001B5EAC">
            <w:pPr>
              <w:pStyle w:val="ESTablebody"/>
              <w:jc w:val="center"/>
              <w:rPr>
                <w:sz w:val="18"/>
                <w:lang w:val="en-AU"/>
              </w:rPr>
            </w:pPr>
            <w:r>
              <w:rPr>
                <w:sz w:val="18"/>
                <w:lang w:val="en-AU"/>
              </w:rPr>
              <w:t>3</w:t>
            </w:r>
          </w:p>
        </w:tc>
        <w:tc>
          <w:tcPr>
            <w:tcW w:w="1137" w:type="dxa"/>
            <w:tcBorders>
              <w:top w:val="single" w:sz="4" w:space="0" w:color="53565A" w:themeColor="accent5"/>
              <w:bottom w:val="single" w:sz="4" w:space="0" w:color="53565A" w:themeColor="accent5"/>
            </w:tcBorders>
            <w:vAlign w:val="center"/>
          </w:tcPr>
          <w:p w14:paraId="4F499886" w14:textId="2635F2B5" w:rsidR="001B5EAC" w:rsidRPr="00E1657E" w:rsidRDefault="001B5EAC" w:rsidP="001B5EAC">
            <w:pPr>
              <w:pStyle w:val="ESTablebody"/>
              <w:jc w:val="center"/>
              <w:rPr>
                <w:sz w:val="18"/>
                <w:lang w:val="en-AU"/>
              </w:rPr>
            </w:pPr>
            <w:r>
              <w:rPr>
                <w:sz w:val="18"/>
                <w:lang w:val="en-AU"/>
              </w:rPr>
              <w:t>60</w:t>
            </w:r>
          </w:p>
        </w:tc>
      </w:tr>
      <w:tr w:rsidR="001B5EAC" w14:paraId="5012DD9F" w14:textId="77777777" w:rsidTr="00AE5940">
        <w:trPr>
          <w:cantSplit/>
          <w:trHeight w:val="477"/>
        </w:trPr>
        <w:tc>
          <w:tcPr>
            <w:tcW w:w="2239" w:type="dxa"/>
            <w:tcBorders>
              <w:top w:val="single" w:sz="4" w:space="0" w:color="53565A" w:themeColor="accent5"/>
              <w:bottom w:val="single" w:sz="4" w:space="0" w:color="53565A" w:themeColor="accent5"/>
            </w:tcBorders>
            <w:shd w:val="clear" w:color="auto" w:fill="auto"/>
          </w:tcPr>
          <w:p w14:paraId="55EA5F51" w14:textId="46E0FD54" w:rsidR="001B5EAC" w:rsidRPr="00E1657E" w:rsidRDefault="001B5EAC" w:rsidP="001B5EAC">
            <w:pPr>
              <w:pStyle w:val="ESTablebody"/>
              <w:rPr>
                <w:sz w:val="18"/>
              </w:rPr>
            </w:pPr>
            <w:r w:rsidRPr="00E1657E">
              <w:rPr>
                <w:sz w:val="18"/>
                <w:lang w:val="en-AU"/>
              </w:rPr>
              <w:t xml:space="preserve">South </w:t>
            </w:r>
            <w:r w:rsidR="001D0DE4">
              <w:rPr>
                <w:sz w:val="18"/>
                <w:lang w:val="en-AU"/>
              </w:rPr>
              <w:t>E</w:t>
            </w:r>
            <w:r w:rsidRPr="00E1657E">
              <w:rPr>
                <w:sz w:val="18"/>
                <w:lang w:val="en-AU"/>
              </w:rPr>
              <w:t>astern Victoria</w:t>
            </w:r>
          </w:p>
        </w:tc>
        <w:tc>
          <w:tcPr>
            <w:tcW w:w="1136" w:type="dxa"/>
            <w:tcBorders>
              <w:top w:val="single" w:sz="4" w:space="0" w:color="53565A" w:themeColor="accent5"/>
              <w:bottom w:val="single" w:sz="4" w:space="0" w:color="53565A" w:themeColor="accent5"/>
            </w:tcBorders>
            <w:shd w:val="clear" w:color="auto" w:fill="auto"/>
            <w:vAlign w:val="center"/>
          </w:tcPr>
          <w:p w14:paraId="1B578EF4" w14:textId="495F12FF" w:rsidR="001B5EAC" w:rsidRPr="00E1657E" w:rsidRDefault="001B5EAC" w:rsidP="001B5EAC">
            <w:pPr>
              <w:pStyle w:val="ESTablebody"/>
              <w:jc w:val="center"/>
              <w:rPr>
                <w:sz w:val="18"/>
              </w:rPr>
            </w:pPr>
            <w:r>
              <w:rPr>
                <w:sz w:val="18"/>
              </w:rPr>
              <w:t>48</w:t>
            </w:r>
          </w:p>
        </w:tc>
        <w:tc>
          <w:tcPr>
            <w:tcW w:w="1136" w:type="dxa"/>
            <w:tcBorders>
              <w:top w:val="single" w:sz="4" w:space="0" w:color="53565A" w:themeColor="accent5"/>
              <w:bottom w:val="single" w:sz="4" w:space="0" w:color="53565A" w:themeColor="accent5"/>
            </w:tcBorders>
            <w:vAlign w:val="center"/>
          </w:tcPr>
          <w:p w14:paraId="0913E908" w14:textId="4882A872" w:rsidR="001B5EAC" w:rsidRPr="00E1657E" w:rsidRDefault="001B5EAC" w:rsidP="001B5EAC">
            <w:pPr>
              <w:pStyle w:val="ESTablebody"/>
              <w:jc w:val="center"/>
              <w:rPr>
                <w:sz w:val="18"/>
              </w:rPr>
            </w:pPr>
            <w:r>
              <w:rPr>
                <w:sz w:val="18"/>
              </w:rPr>
              <w:t>99</w:t>
            </w:r>
          </w:p>
        </w:tc>
        <w:tc>
          <w:tcPr>
            <w:tcW w:w="1137" w:type="dxa"/>
            <w:tcBorders>
              <w:top w:val="single" w:sz="4" w:space="0" w:color="53565A" w:themeColor="accent5"/>
              <w:bottom w:val="single" w:sz="4" w:space="0" w:color="53565A" w:themeColor="accent5"/>
            </w:tcBorders>
            <w:vAlign w:val="center"/>
          </w:tcPr>
          <w:p w14:paraId="5BDF88D5" w14:textId="20E0A360" w:rsidR="001B5EAC" w:rsidRPr="00E1657E" w:rsidRDefault="001B5EAC" w:rsidP="001B5EAC">
            <w:pPr>
              <w:pStyle w:val="ESTablebody"/>
              <w:jc w:val="center"/>
              <w:rPr>
                <w:sz w:val="18"/>
                <w:lang w:val="en-AU"/>
              </w:rPr>
            </w:pPr>
            <w:r>
              <w:rPr>
                <w:sz w:val="18"/>
                <w:lang w:val="en-AU"/>
              </w:rPr>
              <w:t>24</w:t>
            </w:r>
          </w:p>
        </w:tc>
        <w:tc>
          <w:tcPr>
            <w:tcW w:w="1136" w:type="dxa"/>
            <w:tcBorders>
              <w:top w:val="single" w:sz="4" w:space="0" w:color="53565A" w:themeColor="accent5"/>
              <w:bottom w:val="single" w:sz="4" w:space="0" w:color="53565A" w:themeColor="accent5"/>
            </w:tcBorders>
            <w:vAlign w:val="center"/>
          </w:tcPr>
          <w:p w14:paraId="299144AC" w14:textId="43AF1088" w:rsidR="001B5EAC" w:rsidRPr="00E1657E" w:rsidRDefault="001B5EAC" w:rsidP="001B5EAC">
            <w:pPr>
              <w:pStyle w:val="ESTablebody"/>
              <w:jc w:val="center"/>
              <w:rPr>
                <w:sz w:val="18"/>
                <w:lang w:val="en-AU"/>
              </w:rPr>
            </w:pPr>
            <w:r>
              <w:rPr>
                <w:sz w:val="18"/>
                <w:lang w:val="en-AU"/>
              </w:rPr>
              <w:t>37</w:t>
            </w:r>
          </w:p>
        </w:tc>
        <w:tc>
          <w:tcPr>
            <w:tcW w:w="1137" w:type="dxa"/>
            <w:tcBorders>
              <w:top w:val="single" w:sz="4" w:space="0" w:color="53565A" w:themeColor="accent5"/>
              <w:bottom w:val="single" w:sz="4" w:space="0" w:color="53565A" w:themeColor="accent5"/>
            </w:tcBorders>
            <w:vAlign w:val="center"/>
          </w:tcPr>
          <w:p w14:paraId="45044689" w14:textId="3AB7E455" w:rsidR="001B5EAC" w:rsidRPr="00E1657E" w:rsidRDefault="001B5EAC" w:rsidP="001B5EAC">
            <w:pPr>
              <w:pStyle w:val="ESTablebody"/>
              <w:jc w:val="center"/>
              <w:rPr>
                <w:sz w:val="18"/>
                <w:lang w:val="en-AU"/>
              </w:rPr>
            </w:pPr>
            <w:r>
              <w:rPr>
                <w:sz w:val="18"/>
                <w:lang w:val="en-AU"/>
              </w:rPr>
              <w:t>208</w:t>
            </w:r>
          </w:p>
        </w:tc>
      </w:tr>
      <w:tr w:rsidR="001B5EAC" w14:paraId="348C7D9B" w14:textId="77777777" w:rsidTr="00AE5940">
        <w:trPr>
          <w:cantSplit/>
          <w:trHeight w:val="477"/>
        </w:trPr>
        <w:tc>
          <w:tcPr>
            <w:tcW w:w="2239" w:type="dxa"/>
            <w:tcBorders>
              <w:top w:val="single" w:sz="4" w:space="0" w:color="53565A" w:themeColor="accent5"/>
              <w:bottom w:val="single" w:sz="4" w:space="0" w:color="53565A" w:themeColor="accent5"/>
            </w:tcBorders>
            <w:shd w:val="clear" w:color="auto" w:fill="auto"/>
          </w:tcPr>
          <w:p w14:paraId="7ECCED28" w14:textId="3D5995E3" w:rsidR="001B5EAC" w:rsidRPr="00E1657E" w:rsidRDefault="001B5EAC" w:rsidP="001B5EAC">
            <w:pPr>
              <w:pStyle w:val="ESTablebody"/>
              <w:rPr>
                <w:sz w:val="18"/>
                <w:lang w:val="en-AU"/>
              </w:rPr>
            </w:pPr>
            <w:r w:rsidRPr="00E1657E">
              <w:rPr>
                <w:sz w:val="18"/>
                <w:lang w:val="en-AU"/>
              </w:rPr>
              <w:t xml:space="preserve">South </w:t>
            </w:r>
            <w:r w:rsidR="001D0DE4">
              <w:rPr>
                <w:sz w:val="18"/>
                <w:lang w:val="en-AU"/>
              </w:rPr>
              <w:t>W</w:t>
            </w:r>
            <w:r w:rsidRPr="00E1657E">
              <w:rPr>
                <w:sz w:val="18"/>
                <w:lang w:val="en-AU"/>
              </w:rPr>
              <w:t>estern Victoria</w:t>
            </w:r>
          </w:p>
        </w:tc>
        <w:tc>
          <w:tcPr>
            <w:tcW w:w="1136" w:type="dxa"/>
            <w:tcBorders>
              <w:top w:val="single" w:sz="4" w:space="0" w:color="53565A" w:themeColor="accent5"/>
              <w:bottom w:val="single" w:sz="4" w:space="0" w:color="53565A" w:themeColor="accent5"/>
            </w:tcBorders>
            <w:shd w:val="clear" w:color="auto" w:fill="auto"/>
            <w:vAlign w:val="center"/>
          </w:tcPr>
          <w:p w14:paraId="16B313EA" w14:textId="37C479A8" w:rsidR="001B5EAC" w:rsidRPr="00E1657E" w:rsidRDefault="001B5EAC" w:rsidP="001B5EAC">
            <w:pPr>
              <w:pStyle w:val="ESTablebody"/>
              <w:jc w:val="center"/>
              <w:rPr>
                <w:sz w:val="18"/>
                <w:lang w:val="en-AU"/>
              </w:rPr>
            </w:pPr>
            <w:r>
              <w:rPr>
                <w:sz w:val="18"/>
                <w:lang w:val="en-AU"/>
              </w:rPr>
              <w:t>36</w:t>
            </w:r>
          </w:p>
        </w:tc>
        <w:tc>
          <w:tcPr>
            <w:tcW w:w="1136" w:type="dxa"/>
            <w:tcBorders>
              <w:top w:val="single" w:sz="4" w:space="0" w:color="53565A" w:themeColor="accent5"/>
              <w:bottom w:val="single" w:sz="4" w:space="0" w:color="53565A" w:themeColor="accent5"/>
            </w:tcBorders>
            <w:vAlign w:val="center"/>
          </w:tcPr>
          <w:p w14:paraId="6F0FBF90" w14:textId="39D3B32F" w:rsidR="001B5EAC" w:rsidRPr="00E1657E" w:rsidRDefault="001B5EAC" w:rsidP="001B5EAC">
            <w:pPr>
              <w:pStyle w:val="ESTablebody"/>
              <w:jc w:val="center"/>
              <w:rPr>
                <w:sz w:val="18"/>
              </w:rPr>
            </w:pPr>
            <w:r>
              <w:rPr>
                <w:sz w:val="18"/>
              </w:rPr>
              <w:t>79</w:t>
            </w:r>
          </w:p>
        </w:tc>
        <w:tc>
          <w:tcPr>
            <w:tcW w:w="1137" w:type="dxa"/>
            <w:tcBorders>
              <w:top w:val="single" w:sz="4" w:space="0" w:color="53565A" w:themeColor="accent5"/>
              <w:bottom w:val="single" w:sz="4" w:space="0" w:color="53565A" w:themeColor="accent5"/>
            </w:tcBorders>
            <w:vAlign w:val="center"/>
          </w:tcPr>
          <w:p w14:paraId="4A34E30F" w14:textId="25E23332" w:rsidR="001B5EAC" w:rsidRPr="00E1657E" w:rsidRDefault="001B5EAC" w:rsidP="001B5EAC">
            <w:pPr>
              <w:pStyle w:val="ESTablebody"/>
              <w:jc w:val="center"/>
              <w:rPr>
                <w:sz w:val="18"/>
                <w:lang w:val="en-AU"/>
              </w:rPr>
            </w:pPr>
            <w:r>
              <w:rPr>
                <w:sz w:val="18"/>
                <w:lang w:val="en-AU"/>
              </w:rPr>
              <w:t>23</w:t>
            </w:r>
          </w:p>
        </w:tc>
        <w:tc>
          <w:tcPr>
            <w:tcW w:w="1136" w:type="dxa"/>
            <w:tcBorders>
              <w:top w:val="single" w:sz="4" w:space="0" w:color="53565A" w:themeColor="accent5"/>
              <w:bottom w:val="single" w:sz="4" w:space="0" w:color="53565A" w:themeColor="accent5"/>
            </w:tcBorders>
            <w:vAlign w:val="center"/>
          </w:tcPr>
          <w:p w14:paraId="69F79814" w14:textId="4182BDE1" w:rsidR="001B5EAC" w:rsidRPr="00E1657E" w:rsidRDefault="001B5EAC" w:rsidP="001B5EAC">
            <w:pPr>
              <w:pStyle w:val="ESTablebody"/>
              <w:jc w:val="center"/>
              <w:rPr>
                <w:sz w:val="18"/>
                <w:lang w:val="en-AU"/>
              </w:rPr>
            </w:pPr>
            <w:r>
              <w:rPr>
                <w:sz w:val="18"/>
                <w:lang w:val="en-AU"/>
              </w:rPr>
              <w:t>18</w:t>
            </w:r>
          </w:p>
        </w:tc>
        <w:tc>
          <w:tcPr>
            <w:tcW w:w="1137" w:type="dxa"/>
            <w:tcBorders>
              <w:top w:val="single" w:sz="4" w:space="0" w:color="53565A" w:themeColor="accent5"/>
              <w:bottom w:val="single" w:sz="4" w:space="0" w:color="53565A" w:themeColor="accent5"/>
            </w:tcBorders>
            <w:vAlign w:val="center"/>
          </w:tcPr>
          <w:p w14:paraId="5A922B1A" w14:textId="5EC87A28" w:rsidR="001B5EAC" w:rsidRPr="00E1657E" w:rsidRDefault="001B5EAC" w:rsidP="001B5EAC">
            <w:pPr>
              <w:pStyle w:val="ESTablebody"/>
              <w:jc w:val="center"/>
              <w:rPr>
                <w:sz w:val="18"/>
                <w:lang w:val="en-AU"/>
              </w:rPr>
            </w:pPr>
            <w:r>
              <w:rPr>
                <w:sz w:val="18"/>
                <w:lang w:val="en-AU"/>
              </w:rPr>
              <w:t>156</w:t>
            </w:r>
          </w:p>
        </w:tc>
      </w:tr>
      <w:tr w:rsidR="001B5EAC" w14:paraId="5FA4CA53" w14:textId="77777777" w:rsidTr="00AE5940">
        <w:trPr>
          <w:cantSplit/>
          <w:trHeight w:val="477"/>
        </w:trPr>
        <w:tc>
          <w:tcPr>
            <w:tcW w:w="2239" w:type="dxa"/>
            <w:tcBorders>
              <w:top w:val="single" w:sz="4" w:space="0" w:color="53565A" w:themeColor="accent5"/>
              <w:bottom w:val="single" w:sz="4" w:space="0" w:color="53565A" w:themeColor="accent5"/>
            </w:tcBorders>
            <w:shd w:val="clear" w:color="auto" w:fill="auto"/>
          </w:tcPr>
          <w:p w14:paraId="0CBB7223" w14:textId="77777777" w:rsidR="001B5EAC" w:rsidRPr="00E1657E" w:rsidRDefault="001B5EAC" w:rsidP="001B5EAC">
            <w:pPr>
              <w:pStyle w:val="ESTablebody"/>
              <w:rPr>
                <w:sz w:val="18"/>
                <w:lang w:val="en-AU"/>
              </w:rPr>
            </w:pPr>
            <w:r w:rsidRPr="00E1657E">
              <w:rPr>
                <w:sz w:val="18"/>
                <w:lang w:val="en-AU"/>
              </w:rPr>
              <w:t>Central</w:t>
            </w:r>
          </w:p>
        </w:tc>
        <w:tc>
          <w:tcPr>
            <w:tcW w:w="1136" w:type="dxa"/>
            <w:tcBorders>
              <w:top w:val="single" w:sz="4" w:space="0" w:color="53565A" w:themeColor="accent5"/>
              <w:bottom w:val="single" w:sz="4" w:space="0" w:color="53565A" w:themeColor="accent5"/>
            </w:tcBorders>
            <w:shd w:val="clear" w:color="auto" w:fill="auto"/>
            <w:vAlign w:val="center"/>
          </w:tcPr>
          <w:p w14:paraId="0E165F7E" w14:textId="343D64FD" w:rsidR="001B5EAC" w:rsidRPr="00E1657E" w:rsidRDefault="001B5EAC" w:rsidP="001B5EAC">
            <w:pPr>
              <w:pStyle w:val="ESTablebody"/>
              <w:jc w:val="center"/>
              <w:rPr>
                <w:sz w:val="18"/>
                <w:lang w:val="en-AU"/>
              </w:rPr>
            </w:pPr>
            <w:r>
              <w:rPr>
                <w:sz w:val="18"/>
                <w:lang w:val="en-AU"/>
              </w:rPr>
              <w:t>0</w:t>
            </w:r>
          </w:p>
        </w:tc>
        <w:tc>
          <w:tcPr>
            <w:tcW w:w="1136" w:type="dxa"/>
            <w:tcBorders>
              <w:top w:val="single" w:sz="4" w:space="0" w:color="53565A" w:themeColor="accent5"/>
              <w:bottom w:val="single" w:sz="4" w:space="0" w:color="53565A" w:themeColor="accent5"/>
            </w:tcBorders>
            <w:vAlign w:val="center"/>
          </w:tcPr>
          <w:p w14:paraId="0B5A0FC9" w14:textId="7934EB2D" w:rsidR="001B5EAC" w:rsidRPr="00E1657E" w:rsidRDefault="001B5EAC" w:rsidP="001B5EAC">
            <w:pPr>
              <w:pStyle w:val="ESTablebody"/>
              <w:jc w:val="center"/>
              <w:rPr>
                <w:sz w:val="18"/>
              </w:rPr>
            </w:pPr>
            <w:r>
              <w:rPr>
                <w:sz w:val="18"/>
              </w:rPr>
              <w:t>0</w:t>
            </w:r>
          </w:p>
        </w:tc>
        <w:tc>
          <w:tcPr>
            <w:tcW w:w="1137" w:type="dxa"/>
            <w:tcBorders>
              <w:top w:val="single" w:sz="4" w:space="0" w:color="53565A" w:themeColor="accent5"/>
              <w:bottom w:val="single" w:sz="4" w:space="0" w:color="53565A" w:themeColor="accent5"/>
            </w:tcBorders>
            <w:vAlign w:val="center"/>
          </w:tcPr>
          <w:p w14:paraId="191C4F8A" w14:textId="70653DC7" w:rsidR="001B5EAC" w:rsidRPr="00E1657E" w:rsidRDefault="001B5EAC" w:rsidP="001B5EAC">
            <w:pPr>
              <w:pStyle w:val="ESTablebody"/>
              <w:jc w:val="center"/>
              <w:rPr>
                <w:sz w:val="18"/>
                <w:lang w:val="en-AU"/>
              </w:rPr>
            </w:pPr>
            <w:r>
              <w:rPr>
                <w:sz w:val="18"/>
                <w:lang w:val="en-AU"/>
              </w:rPr>
              <w:t>0</w:t>
            </w:r>
          </w:p>
        </w:tc>
        <w:tc>
          <w:tcPr>
            <w:tcW w:w="1136" w:type="dxa"/>
            <w:tcBorders>
              <w:top w:val="single" w:sz="4" w:space="0" w:color="53565A" w:themeColor="accent5"/>
              <w:bottom w:val="single" w:sz="4" w:space="0" w:color="53565A" w:themeColor="accent5"/>
            </w:tcBorders>
            <w:vAlign w:val="center"/>
          </w:tcPr>
          <w:p w14:paraId="6E24197A" w14:textId="5382DE5A" w:rsidR="001B5EAC" w:rsidRPr="00E1657E" w:rsidRDefault="001B5EAC" w:rsidP="001B5EAC">
            <w:pPr>
              <w:pStyle w:val="ESTablebody"/>
              <w:jc w:val="center"/>
              <w:rPr>
                <w:sz w:val="18"/>
                <w:lang w:val="en-AU"/>
              </w:rPr>
            </w:pPr>
            <w:r>
              <w:rPr>
                <w:sz w:val="18"/>
                <w:lang w:val="en-AU"/>
              </w:rPr>
              <w:t>186</w:t>
            </w:r>
          </w:p>
        </w:tc>
        <w:tc>
          <w:tcPr>
            <w:tcW w:w="1137" w:type="dxa"/>
            <w:tcBorders>
              <w:top w:val="single" w:sz="4" w:space="0" w:color="53565A" w:themeColor="accent5"/>
              <w:bottom w:val="single" w:sz="4" w:space="0" w:color="53565A" w:themeColor="accent5"/>
            </w:tcBorders>
            <w:vAlign w:val="center"/>
          </w:tcPr>
          <w:p w14:paraId="79F24DEF" w14:textId="2E22A52F" w:rsidR="001B5EAC" w:rsidRPr="00E1657E" w:rsidRDefault="001B5EAC" w:rsidP="001B5EAC">
            <w:pPr>
              <w:pStyle w:val="ESTablebody"/>
              <w:jc w:val="center"/>
              <w:rPr>
                <w:sz w:val="18"/>
                <w:lang w:val="en-AU"/>
              </w:rPr>
            </w:pPr>
            <w:r>
              <w:rPr>
                <w:sz w:val="18"/>
                <w:lang w:val="en-AU"/>
              </w:rPr>
              <w:t>186</w:t>
            </w:r>
          </w:p>
        </w:tc>
      </w:tr>
      <w:tr w:rsidR="001B5EAC" w14:paraId="56A05CD3" w14:textId="77777777" w:rsidTr="00AE5940">
        <w:trPr>
          <w:cantSplit/>
          <w:trHeight w:val="477"/>
        </w:trPr>
        <w:tc>
          <w:tcPr>
            <w:tcW w:w="2239" w:type="dxa"/>
            <w:tcBorders>
              <w:top w:val="single" w:sz="4" w:space="0" w:color="53565A" w:themeColor="accent5"/>
              <w:bottom w:val="single" w:sz="4" w:space="0" w:color="53565A" w:themeColor="accent5"/>
            </w:tcBorders>
            <w:shd w:val="clear" w:color="auto" w:fill="auto"/>
            <w:vAlign w:val="center"/>
          </w:tcPr>
          <w:p w14:paraId="4FF2BFC6" w14:textId="77777777" w:rsidR="001B5EAC" w:rsidRPr="00E1657E" w:rsidRDefault="001B5EAC" w:rsidP="001B5EAC">
            <w:pPr>
              <w:pStyle w:val="ESTablebody"/>
              <w:rPr>
                <w:sz w:val="18"/>
              </w:rPr>
            </w:pPr>
            <w:r w:rsidRPr="00E1657E">
              <w:rPr>
                <w:b/>
                <w:sz w:val="18"/>
                <w:lang w:val="en-AU"/>
              </w:rPr>
              <w:t>Total</w:t>
            </w:r>
          </w:p>
        </w:tc>
        <w:tc>
          <w:tcPr>
            <w:tcW w:w="1136" w:type="dxa"/>
            <w:tcBorders>
              <w:top w:val="single" w:sz="4" w:space="0" w:color="53565A" w:themeColor="accent5"/>
              <w:bottom w:val="single" w:sz="4" w:space="0" w:color="53565A" w:themeColor="accent5"/>
            </w:tcBorders>
            <w:shd w:val="clear" w:color="auto" w:fill="auto"/>
            <w:vAlign w:val="center"/>
          </w:tcPr>
          <w:p w14:paraId="2EB3DECE" w14:textId="4BF8D2AE" w:rsidR="001B5EAC" w:rsidRPr="00E1657E" w:rsidRDefault="001B5EAC" w:rsidP="001B5EAC">
            <w:pPr>
              <w:pStyle w:val="ESTablebody"/>
              <w:jc w:val="center"/>
              <w:rPr>
                <w:b/>
                <w:sz w:val="18"/>
              </w:rPr>
            </w:pPr>
            <w:r>
              <w:rPr>
                <w:b/>
                <w:sz w:val="18"/>
              </w:rPr>
              <w:t>115</w:t>
            </w:r>
          </w:p>
        </w:tc>
        <w:tc>
          <w:tcPr>
            <w:tcW w:w="1136" w:type="dxa"/>
            <w:tcBorders>
              <w:top w:val="single" w:sz="4" w:space="0" w:color="53565A" w:themeColor="accent5"/>
              <w:bottom w:val="single" w:sz="4" w:space="0" w:color="53565A" w:themeColor="accent5"/>
            </w:tcBorders>
            <w:vAlign w:val="center"/>
          </w:tcPr>
          <w:p w14:paraId="45775070" w14:textId="495CF8A7" w:rsidR="001B5EAC" w:rsidRPr="00E1657E" w:rsidRDefault="001B5EAC" w:rsidP="001B5EAC">
            <w:pPr>
              <w:pStyle w:val="ESTablebody"/>
              <w:jc w:val="center"/>
              <w:rPr>
                <w:b/>
                <w:sz w:val="18"/>
              </w:rPr>
            </w:pPr>
            <w:r>
              <w:rPr>
                <w:b/>
                <w:sz w:val="18"/>
              </w:rPr>
              <w:t>266</w:t>
            </w:r>
          </w:p>
        </w:tc>
        <w:tc>
          <w:tcPr>
            <w:tcW w:w="1137" w:type="dxa"/>
            <w:tcBorders>
              <w:top w:val="single" w:sz="4" w:space="0" w:color="53565A" w:themeColor="accent5"/>
              <w:bottom w:val="single" w:sz="4" w:space="0" w:color="53565A" w:themeColor="accent5"/>
            </w:tcBorders>
            <w:vAlign w:val="center"/>
          </w:tcPr>
          <w:p w14:paraId="0D55BD18" w14:textId="5C7B81EC" w:rsidR="001B5EAC" w:rsidRPr="00E1657E" w:rsidRDefault="001B5EAC" w:rsidP="001B5EAC">
            <w:pPr>
              <w:pStyle w:val="ESTablebody"/>
              <w:jc w:val="center"/>
              <w:rPr>
                <w:b/>
                <w:sz w:val="18"/>
                <w:lang w:val="en-AU"/>
              </w:rPr>
            </w:pPr>
            <w:r>
              <w:rPr>
                <w:b/>
                <w:sz w:val="18"/>
                <w:lang w:val="en-AU"/>
              </w:rPr>
              <w:t>85</w:t>
            </w:r>
          </w:p>
        </w:tc>
        <w:tc>
          <w:tcPr>
            <w:tcW w:w="1136" w:type="dxa"/>
            <w:tcBorders>
              <w:top w:val="single" w:sz="4" w:space="0" w:color="53565A" w:themeColor="accent5"/>
              <w:bottom w:val="single" w:sz="4" w:space="0" w:color="53565A" w:themeColor="accent5"/>
            </w:tcBorders>
            <w:vAlign w:val="center"/>
          </w:tcPr>
          <w:p w14:paraId="2D44047B" w14:textId="30FFDACE" w:rsidR="001B5EAC" w:rsidRPr="00E1657E" w:rsidRDefault="001B5EAC" w:rsidP="001B5EAC">
            <w:pPr>
              <w:pStyle w:val="ESTablebody"/>
              <w:jc w:val="center"/>
              <w:rPr>
                <w:b/>
                <w:sz w:val="18"/>
                <w:lang w:val="en-AU"/>
              </w:rPr>
            </w:pPr>
            <w:r>
              <w:rPr>
                <w:b/>
                <w:sz w:val="18"/>
                <w:lang w:val="en-AU"/>
              </w:rPr>
              <w:t>254</w:t>
            </w:r>
          </w:p>
        </w:tc>
        <w:tc>
          <w:tcPr>
            <w:tcW w:w="1137" w:type="dxa"/>
            <w:tcBorders>
              <w:top w:val="single" w:sz="4" w:space="0" w:color="53565A" w:themeColor="accent5"/>
              <w:bottom w:val="single" w:sz="4" w:space="0" w:color="53565A" w:themeColor="accent5"/>
            </w:tcBorders>
            <w:vAlign w:val="center"/>
          </w:tcPr>
          <w:p w14:paraId="256CB675" w14:textId="776C8034" w:rsidR="001B5EAC" w:rsidRPr="00E1657E" w:rsidRDefault="001B5EAC" w:rsidP="001B5EAC">
            <w:pPr>
              <w:pStyle w:val="ESTablebody"/>
              <w:jc w:val="center"/>
              <w:rPr>
                <w:b/>
                <w:sz w:val="18"/>
                <w:lang w:val="en-AU"/>
              </w:rPr>
            </w:pPr>
            <w:r>
              <w:rPr>
                <w:b/>
                <w:sz w:val="18"/>
                <w:lang w:val="en-AU"/>
              </w:rPr>
              <w:t>720</w:t>
            </w:r>
          </w:p>
        </w:tc>
      </w:tr>
    </w:tbl>
    <w:p w14:paraId="6115FEF0" w14:textId="77777777" w:rsidR="00165AC8" w:rsidRDefault="00165AC8" w:rsidP="00165AC8"/>
    <w:p w14:paraId="23E239CC" w14:textId="77777777" w:rsidR="00165AC8" w:rsidRPr="00D27DD8" w:rsidRDefault="00165AC8" w:rsidP="00165AC8">
      <w:pPr>
        <w:pStyle w:val="ESHeading3"/>
        <w:ind w:left="0" w:firstLine="0"/>
        <w:rPr>
          <w:lang w:val="en-AU"/>
        </w:rPr>
      </w:pPr>
      <w:bookmarkStart w:id="2071" w:name="_Toc519861853"/>
      <w:bookmarkStart w:id="2072" w:name="_Toc11336521"/>
      <w:bookmarkStart w:id="2073" w:name="_Toc14965742"/>
      <w:bookmarkStart w:id="2074" w:name="_Toc19272315"/>
      <w:bookmarkStart w:id="2075" w:name="_Toc19272681"/>
      <w:bookmarkStart w:id="2076" w:name="_Toc19274016"/>
      <w:r w:rsidRPr="00EC47B7">
        <w:rPr>
          <w:lang w:val="en-AU"/>
        </w:rPr>
        <w:t>Other activities</w:t>
      </w:r>
      <w:bookmarkEnd w:id="2071"/>
      <w:bookmarkEnd w:id="2072"/>
      <w:bookmarkEnd w:id="2073"/>
      <w:bookmarkEnd w:id="2074"/>
      <w:bookmarkEnd w:id="2075"/>
      <w:bookmarkEnd w:id="2076"/>
    </w:p>
    <w:p w14:paraId="75FCB8BA" w14:textId="6CC9239C" w:rsidR="001B5EAC" w:rsidRDefault="001B5EAC" w:rsidP="001B5EAC">
      <w:r>
        <w:t>The Merit Protection Boards provided advice to the Department on merit and equity issues relati</w:t>
      </w:r>
      <w:r w:rsidR="001D0DE4">
        <w:t>ng</w:t>
      </w:r>
      <w:r>
        <w:t xml:space="preserve"> to major policy initiatives in response to requests, as well as advice when existing policies and procedures were being reviewed.</w:t>
      </w:r>
    </w:p>
    <w:p w14:paraId="7B479DB2" w14:textId="77777777" w:rsidR="001B5EAC" w:rsidRDefault="001B5EAC" w:rsidP="001B5EAC"/>
    <w:p w14:paraId="0579A5B0" w14:textId="77777777" w:rsidR="001B5EAC" w:rsidRDefault="001B5EAC" w:rsidP="001B5EAC">
      <w:r>
        <w:t>The Senior Chairperson accepted invitations to address groups of principals about the workings of the Merit Protection Boards.</w:t>
      </w:r>
    </w:p>
    <w:p w14:paraId="26D5F355" w14:textId="77777777" w:rsidR="001B5EAC" w:rsidRDefault="001B5EAC" w:rsidP="001B5EAC"/>
    <w:p w14:paraId="78E4C5AA" w14:textId="128593A5" w:rsidR="001B5EAC" w:rsidRDefault="001B5EAC" w:rsidP="001B5EAC">
      <w:r>
        <w:t xml:space="preserve">Senior </w:t>
      </w:r>
      <w:r w:rsidR="001D0DE4">
        <w:t xml:space="preserve">staff of the </w:t>
      </w:r>
      <w:r>
        <w:t>Merit Protection Board</w:t>
      </w:r>
      <w:r w:rsidR="001D0DE4">
        <w:t>s</w:t>
      </w:r>
      <w:r>
        <w:t xml:space="preserve"> deliver</w:t>
      </w:r>
      <w:r w:rsidR="001D0DE4">
        <w:t>ed</w:t>
      </w:r>
      <w:r>
        <w:t xml:space="preserve"> statewide training programs for principals, members of the teaching service and public service staff on the legislative and policy requirements for human resource management within the Department.</w:t>
      </w:r>
    </w:p>
    <w:p w14:paraId="7B7FF707" w14:textId="77777777" w:rsidR="001B5EAC" w:rsidRDefault="001B5EAC" w:rsidP="001B5EAC"/>
    <w:p w14:paraId="7734B383" w14:textId="77777777" w:rsidR="001B5EAC" w:rsidRDefault="001B5EAC" w:rsidP="001B5EAC">
      <w:r>
        <w:t xml:space="preserve">Information about appeal and grievance processes and merit protection accreditation programs is available on the Merit Protection Boards’ website at </w:t>
      </w:r>
      <w:hyperlink r:id="rId77" w:history="1">
        <w:r w:rsidRPr="00C5656C">
          <w:rPr>
            <w:rStyle w:val="Hyperlink"/>
          </w:rPr>
          <w:t>www.mpb.vic.gov.au</w:t>
        </w:r>
      </w:hyperlink>
      <w:r>
        <w:t>.</w:t>
      </w:r>
    </w:p>
    <w:p w14:paraId="3708E7F3" w14:textId="77777777" w:rsidR="00366C94" w:rsidRDefault="00366C94">
      <w:r>
        <w:br w:type="page"/>
      </w:r>
    </w:p>
    <w:p w14:paraId="67585B06" w14:textId="24A6666E" w:rsidR="00165AC8" w:rsidRDefault="00165AC8" w:rsidP="00165AC8">
      <w:pPr>
        <w:pStyle w:val="ESHeading2"/>
      </w:pPr>
      <w:bookmarkStart w:id="2077" w:name="_Toc10724205"/>
      <w:bookmarkStart w:id="2078" w:name="_Toc10724329"/>
      <w:bookmarkStart w:id="2079" w:name="_Toc11336522"/>
      <w:bookmarkStart w:id="2080" w:name="_Toc11336618"/>
      <w:bookmarkStart w:id="2081" w:name="_Toc13647222"/>
      <w:bookmarkStart w:id="2082" w:name="_Toc13656754"/>
      <w:bookmarkStart w:id="2083" w:name="_Toc13656916"/>
      <w:bookmarkStart w:id="2084" w:name="_Toc14965743"/>
      <w:bookmarkStart w:id="2085" w:name="_Toc15985336"/>
      <w:bookmarkStart w:id="2086" w:name="_Toc16231987"/>
      <w:bookmarkStart w:id="2087" w:name="_Toc18052258"/>
      <w:bookmarkStart w:id="2088" w:name="_Toc19272316"/>
      <w:bookmarkStart w:id="2089" w:name="_Toc19272682"/>
      <w:bookmarkStart w:id="2090" w:name="_Toc19274017"/>
      <w:bookmarkStart w:id="2091" w:name="_Toc48402870"/>
      <w:bookmarkStart w:id="2092" w:name="_Toc48403107"/>
      <w:bookmarkStart w:id="2093" w:name="_Toc48403674"/>
      <w:bookmarkStart w:id="2094" w:name="_Toc51332850"/>
      <w:r w:rsidRPr="009D31AD">
        <w:rPr>
          <w:lang w:val="en-AU"/>
        </w:rPr>
        <w:t>Independent Office for School Dispute Resolution</w:t>
      </w:r>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p>
    <w:p w14:paraId="56E41505" w14:textId="77777777" w:rsidR="001B5EAC" w:rsidRDefault="001B5EAC" w:rsidP="001B5EAC">
      <w:r>
        <w:t>The Independent Office for School Dispute Resolution (the Office) has two primary roles:</w:t>
      </w:r>
    </w:p>
    <w:p w14:paraId="070740F5" w14:textId="591E95F6" w:rsidR="001B5EAC" w:rsidRDefault="001B5EAC" w:rsidP="00C055B8">
      <w:pPr>
        <w:pStyle w:val="ListParagraph"/>
        <w:numPr>
          <w:ilvl w:val="0"/>
          <w:numId w:val="16"/>
        </w:numPr>
      </w:pPr>
      <w:r>
        <w:t>help resolve continuing complex and intractable disputes arising from complaints by parents or students about government schools</w:t>
      </w:r>
    </w:p>
    <w:p w14:paraId="3C539CD8" w14:textId="77777777" w:rsidR="001B5EAC" w:rsidRDefault="001B5EAC" w:rsidP="00C055B8">
      <w:pPr>
        <w:pStyle w:val="ListParagraph"/>
        <w:numPr>
          <w:ilvl w:val="0"/>
          <w:numId w:val="16"/>
        </w:numPr>
      </w:pPr>
      <w:r>
        <w:t>help build the complaint management and resolution capacity of the state education system in Victoria.</w:t>
      </w:r>
    </w:p>
    <w:p w14:paraId="6EB4D9E4" w14:textId="77777777" w:rsidR="001B5EAC" w:rsidRDefault="001B5EAC" w:rsidP="001B5EAC"/>
    <w:p w14:paraId="2B17EE59" w14:textId="50DA5A6C" w:rsidR="001B5EAC" w:rsidRDefault="001B5EAC" w:rsidP="001B5EAC">
      <w:r>
        <w:t xml:space="preserve">The Office strengthens the existing complaints resolution process by offering an alternative third tier of escalation, which operates from an independent perspective. The Office helps affected parties generate a mutually acceptable resolution so </w:t>
      </w:r>
      <w:r w:rsidR="00245FEB">
        <w:t>that</w:t>
      </w:r>
      <w:r>
        <w:t xml:space="preserve"> a student can re-engage with education, and effective working relationships among parents and schools can be rebuilt.</w:t>
      </w:r>
    </w:p>
    <w:p w14:paraId="501FA32C" w14:textId="77777777" w:rsidR="001B5EAC" w:rsidRDefault="001B5EAC" w:rsidP="001B5EAC"/>
    <w:p w14:paraId="68C3BCD4" w14:textId="5C6EA9BC" w:rsidR="001B5EAC" w:rsidRDefault="001B5EAC" w:rsidP="001B5EAC">
      <w:r>
        <w:t xml:space="preserve">If resolution is not possible, the Office may make recommendations for resolution to the Department about the specific complaint or make general recommendations about managing similar conflicts more effectively. </w:t>
      </w:r>
    </w:p>
    <w:p w14:paraId="382FF5CC" w14:textId="77777777" w:rsidR="001B5EAC" w:rsidRDefault="001B5EAC" w:rsidP="001B5EAC"/>
    <w:p w14:paraId="22F5525A" w14:textId="3547DB6E" w:rsidR="001B5EAC" w:rsidRDefault="001B5EAC" w:rsidP="001B5EAC">
      <w:r>
        <w:t xml:space="preserve">During its third year of operation, an independent evaluation of the Office was completed. The evaluation found that the Office should be continued and expanded, as it was </w:t>
      </w:r>
      <w:r w:rsidR="00245FEB">
        <w:t xml:space="preserve">building capacity and </w:t>
      </w:r>
      <w:r>
        <w:t xml:space="preserve">making a significant difference in handling complaints. A number of specific recommendations were made to and endorsed by the Department. These recommendations either have already been or are now being implemented. </w:t>
      </w:r>
    </w:p>
    <w:p w14:paraId="386505DC" w14:textId="77777777" w:rsidR="001B5EAC" w:rsidRDefault="001B5EAC" w:rsidP="001B5EAC"/>
    <w:p w14:paraId="169EA77C" w14:textId="0D5AB7EF" w:rsidR="001B5EAC" w:rsidRDefault="001B5EAC" w:rsidP="001B5EAC">
      <w:r>
        <w:t xml:space="preserve">In particular, the position of Chair </w:t>
      </w:r>
      <w:r w:rsidR="00245FEB">
        <w:t xml:space="preserve">of the Office </w:t>
      </w:r>
      <w:r>
        <w:t xml:space="preserve">is now full-time. The </w:t>
      </w:r>
      <w:r w:rsidR="00245FEB">
        <w:t>c</w:t>
      </w:r>
      <w:r>
        <w:t xml:space="preserve">omplaints </w:t>
      </w:r>
      <w:r w:rsidR="00245FEB">
        <w:t>m</w:t>
      </w:r>
      <w:r>
        <w:t xml:space="preserve">anagement </w:t>
      </w:r>
      <w:r w:rsidR="00245FEB">
        <w:t>s</w:t>
      </w:r>
      <w:r>
        <w:t xml:space="preserve">ystem is in the process of being updated </w:t>
      </w:r>
      <w:r w:rsidR="00245FEB">
        <w:t>to meet</w:t>
      </w:r>
      <w:r>
        <w:t xml:space="preserve"> the information analysis needs of the Office and to support the Office’s ability to make recommendations that have the most impact on capacity building.  </w:t>
      </w:r>
    </w:p>
    <w:p w14:paraId="5F8BFC5D" w14:textId="77777777" w:rsidR="001B5EAC" w:rsidRDefault="001B5EAC" w:rsidP="001B5EAC"/>
    <w:p w14:paraId="185D5E18" w14:textId="155E6E52" w:rsidR="001B5EAC" w:rsidRDefault="001B5EAC" w:rsidP="001B5EAC">
      <w:r>
        <w:t xml:space="preserve">Administration of the relationship with </w:t>
      </w:r>
      <w:r w:rsidR="00245FEB">
        <w:t xml:space="preserve">members of </w:t>
      </w:r>
      <w:r>
        <w:t xml:space="preserve">the Expert Panel has been moved to the Department, </w:t>
      </w:r>
      <w:r w:rsidR="00245FEB">
        <w:t>because panel members</w:t>
      </w:r>
      <w:r>
        <w:t xml:space="preserve"> are now active in additional roles in</w:t>
      </w:r>
      <w:r w:rsidR="00245FEB">
        <w:t>volving</w:t>
      </w:r>
      <w:r>
        <w:t xml:space="preserve"> the complaint management system. They are still available to be retained for specific matters by the Office. </w:t>
      </w:r>
    </w:p>
    <w:p w14:paraId="50EF7E2F" w14:textId="77777777" w:rsidR="001B5EAC" w:rsidRDefault="001B5EAC" w:rsidP="001B5EAC"/>
    <w:p w14:paraId="0EC8A526" w14:textId="4F2DE175" w:rsidR="001B5EAC" w:rsidRDefault="001B5EAC" w:rsidP="001B5EAC">
      <w:r>
        <w:t xml:space="preserve">The Office has refined and continues to build its internal systems and to catalogue its processes. One significant reporting difference has been to add capacity coaching as a specific category of work. Capacity coaching refers to work </w:t>
      </w:r>
      <w:r w:rsidR="00245FEB">
        <w:t>that</w:t>
      </w:r>
      <w:r>
        <w:t xml:space="preserve"> Office members do with specific individuals, schools or </w:t>
      </w:r>
      <w:r w:rsidR="00245FEB">
        <w:t>r</w:t>
      </w:r>
      <w:r>
        <w:t xml:space="preserve">egions experiencing situations that are unusual in complexity, scope, or volume but where no specific complaint currently exists. While this work was undertaken previously, it was typically captured in complaint management data. As the Office refines its capacity building, </w:t>
      </w:r>
      <w:r w:rsidR="00245FEB">
        <w:t>becomes more widely</w:t>
      </w:r>
      <w:r>
        <w:t xml:space="preserve"> known in the education community, and deals with the most challenging complex complaint situations, </w:t>
      </w:r>
      <w:r w:rsidR="00245FEB">
        <w:t xml:space="preserve">the Department </w:t>
      </w:r>
      <w:r>
        <w:t>anticipate</w:t>
      </w:r>
      <w:r w:rsidR="00245FEB">
        <w:t>s</w:t>
      </w:r>
      <w:r>
        <w:t xml:space="preserve"> that </w:t>
      </w:r>
      <w:r w:rsidR="00245FEB">
        <w:t>its</w:t>
      </w:r>
      <w:r>
        <w:t xml:space="preserve"> work will expand in significance and scope. </w:t>
      </w:r>
    </w:p>
    <w:p w14:paraId="42744EA3" w14:textId="77777777" w:rsidR="001B5EAC" w:rsidRDefault="001B5EAC" w:rsidP="001B5EAC"/>
    <w:p w14:paraId="02F9A706" w14:textId="1AC8762D" w:rsidR="001B5EAC" w:rsidRDefault="001B5EAC" w:rsidP="001B5EAC">
      <w:r>
        <w:t>The Office continues to be contacted by parent complainants who are either unsure or unaware of the Department’s complaint</w:t>
      </w:r>
      <w:r w:rsidR="00245FEB">
        <w:t>s</w:t>
      </w:r>
      <w:r>
        <w:t xml:space="preserve"> management system or unwilling to contact the Department directly. The Office thus supplies a version of capacity coaching in these situations as well</w:t>
      </w:r>
      <w:r w:rsidR="00245FEB">
        <w:t>;</w:t>
      </w:r>
      <w:r>
        <w:t xml:space="preserve"> providing information and suggestions to parents about the appropriate avenues to raise complaints. The Office has enhanced its capacity to refer complaints back into the Department’s complaint management system and then to follow up on matters as necessary. </w:t>
      </w:r>
    </w:p>
    <w:p w14:paraId="3E89428F" w14:textId="77777777" w:rsidR="001B5EAC" w:rsidRDefault="001B5EAC" w:rsidP="001B5EAC"/>
    <w:p w14:paraId="32CB3654" w14:textId="21432DDC" w:rsidR="001B5EAC" w:rsidRDefault="001B5EAC" w:rsidP="001B5EAC">
      <w:r>
        <w:t xml:space="preserve">In addition, information management, recording and reporting have been enhanced, and are now structured so that </w:t>
      </w:r>
      <w:r w:rsidR="00245FEB">
        <w:t xml:space="preserve">information about </w:t>
      </w:r>
      <w:r>
        <w:t xml:space="preserve">complaint management is more easily gathered and reported, and can be correlated with </w:t>
      </w:r>
      <w:r w:rsidR="00245FEB">
        <w:t>d</w:t>
      </w:r>
      <w:r>
        <w:t>epartmental information</w:t>
      </w:r>
      <w:r w:rsidR="00F92C89">
        <w:t>.</w:t>
      </w:r>
      <w:r w:rsidR="00245FEB">
        <w:t xml:space="preserve"> This allows</w:t>
      </w:r>
      <w:r>
        <w:t xml:space="preserve"> all complaints </w:t>
      </w:r>
      <w:r w:rsidR="00245FEB">
        <w:t>to be</w:t>
      </w:r>
      <w:r>
        <w:t xml:space="preserve"> effectively tracked to resolution. </w:t>
      </w:r>
    </w:p>
    <w:p w14:paraId="38EFFED8" w14:textId="77777777" w:rsidR="001B5EAC" w:rsidRDefault="001B5EAC" w:rsidP="001B5EAC">
      <w:r>
        <w:tab/>
      </w:r>
    </w:p>
    <w:p w14:paraId="6A108580" w14:textId="18578202" w:rsidR="001B5EAC" w:rsidRDefault="001B5EAC" w:rsidP="001B5EAC">
      <w:r>
        <w:t xml:space="preserve">One of the </w:t>
      </w:r>
      <w:r w:rsidR="00245FEB">
        <w:t>d</w:t>
      </w:r>
      <w:r>
        <w:t xml:space="preserve">eputy </w:t>
      </w:r>
      <w:r w:rsidR="00245FEB">
        <w:t>c</w:t>
      </w:r>
      <w:r>
        <w:t xml:space="preserve">hairs, Treasure Jennings, has recently been appointed </w:t>
      </w:r>
      <w:r w:rsidR="00245FEB">
        <w:t>c</w:t>
      </w:r>
      <w:r>
        <w:t xml:space="preserve">ommissioner of two other bodies, and has thus resigned her position. The Office thanks her for her efforts and wishes her all the best in her new positions. In light of the current pandemic, the Office has requested the remaining Deputy Chair, Jo-Anne Mazzeo, to </w:t>
      </w:r>
      <w:r w:rsidR="00245FEB">
        <w:t>increase</w:t>
      </w:r>
      <w:r>
        <w:t xml:space="preserve"> her time working at the Office for the remainder of the coming year. The Office has also updated its staffing based on the evaluation and recommendations, with Enisa Murica’s appointment to the permanent role as Senior Administrative Officer. June Weir continues as Registrar and has been responsible for supervising much of the updating and improvements to the Office</w:t>
      </w:r>
      <w:r w:rsidR="00F92C89">
        <w:t>’s</w:t>
      </w:r>
      <w:r>
        <w:t xml:space="preserve"> processes and systems. </w:t>
      </w:r>
    </w:p>
    <w:p w14:paraId="16DE61F5" w14:textId="77777777" w:rsidR="001B5EAC" w:rsidRDefault="001B5EAC" w:rsidP="001B5EAC"/>
    <w:p w14:paraId="6C60C167" w14:textId="724A72A9" w:rsidR="001B5EAC" w:rsidRDefault="001B5EAC" w:rsidP="001B5EAC">
      <w:r>
        <w:t xml:space="preserve">Finally, after the </w:t>
      </w:r>
      <w:r w:rsidR="0051333C">
        <w:t>e</w:t>
      </w:r>
      <w:r>
        <w:t xml:space="preserve">valuation, Office members completed a </w:t>
      </w:r>
      <w:r w:rsidR="0051333C">
        <w:t>s</w:t>
      </w:r>
      <w:r>
        <w:t xml:space="preserve">trategic </w:t>
      </w:r>
      <w:r w:rsidR="0051333C">
        <w:t>p</w:t>
      </w:r>
      <w:r>
        <w:t xml:space="preserve">lanning process. </w:t>
      </w:r>
      <w:r w:rsidR="0051333C">
        <w:t>O</w:t>
      </w:r>
      <w:r>
        <w:t>ther objectives undertaken in 2019</w:t>
      </w:r>
      <w:r w:rsidR="0001047D">
        <w:t>–</w:t>
      </w:r>
      <w:r>
        <w:t xml:space="preserve">20 in accordance with this plan included completion of a new draft </w:t>
      </w:r>
      <w:r w:rsidR="0051333C">
        <w:t>m</w:t>
      </w:r>
      <w:r>
        <w:t xml:space="preserve">emorandum of </w:t>
      </w:r>
      <w:r w:rsidR="0051333C">
        <w:t>u</w:t>
      </w:r>
      <w:r>
        <w:t xml:space="preserve">nderstanding (which is under consideration by the Department) and accompanying </w:t>
      </w:r>
      <w:r w:rsidR="0051333C">
        <w:t>s</w:t>
      </w:r>
      <w:r>
        <w:t xml:space="preserve">chedules </w:t>
      </w:r>
      <w:r w:rsidR="0051333C">
        <w:t>that</w:t>
      </w:r>
      <w:r>
        <w:t xml:space="preserve"> document the Office’s processes and procedures and establish an accountability framework for its work.  </w:t>
      </w:r>
    </w:p>
    <w:p w14:paraId="56E87E9C" w14:textId="77777777" w:rsidR="001B5EAC" w:rsidRDefault="001B5EAC" w:rsidP="001B5EAC"/>
    <w:p w14:paraId="304DF99E" w14:textId="77777777" w:rsidR="001B5EAC" w:rsidRDefault="001B5EAC" w:rsidP="001B5EAC">
      <w:r>
        <w:t>Work during the coming year under the plan includes the development and implementation of more strategic capacity building work, more contact and interaction with stakeholders about their capacity building needs, completion of planned upgrades and further refinement of processes. Unique capacity building materials and tools are also being developed.</w:t>
      </w:r>
    </w:p>
    <w:p w14:paraId="3A6DFF29" w14:textId="77777777" w:rsidR="001B5EAC" w:rsidRDefault="001B5EAC" w:rsidP="001B5EAC"/>
    <w:p w14:paraId="28E29CCA" w14:textId="4DA5C9D9" w:rsidR="001B5EAC" w:rsidRDefault="001B5EAC" w:rsidP="001B5EAC">
      <w:r>
        <w:t>Direct complaint management work continues to require significant time. The Department has generally improved its internal complaint management capacity, result</w:t>
      </w:r>
      <w:r w:rsidR="00F92C89">
        <w:t>ing</w:t>
      </w:r>
      <w:r>
        <w:t xml:space="preserve"> </w:t>
      </w:r>
      <w:r w:rsidR="00F92C89">
        <w:t>in</w:t>
      </w:r>
      <w:r>
        <w:t xml:space="preserve"> the </w:t>
      </w:r>
      <w:r w:rsidR="00F92C89">
        <w:t xml:space="preserve">majority of </w:t>
      </w:r>
      <w:r>
        <w:t xml:space="preserve">matters managed by the Office </w:t>
      </w:r>
      <w:r w:rsidR="00E44F04">
        <w:t>being</w:t>
      </w:r>
      <w:r>
        <w:t xml:space="preserve"> highly complex and demanding</w:t>
      </w:r>
      <w:r w:rsidR="00E44F04">
        <w:t>,</w:t>
      </w:r>
      <w:r>
        <w:t xml:space="preserve"> </w:t>
      </w:r>
      <w:r w:rsidR="00E44F04">
        <w:t>and</w:t>
      </w:r>
      <w:r>
        <w:t xml:space="preserve"> outside the typical experience of schools. The volume of matters is relatively constant.  </w:t>
      </w:r>
    </w:p>
    <w:p w14:paraId="18A5C382" w14:textId="77777777" w:rsidR="001B5EAC" w:rsidRDefault="001B5EAC" w:rsidP="001B5EAC"/>
    <w:p w14:paraId="2A4A08B3" w14:textId="6008B6AC" w:rsidR="001B5EAC" w:rsidRDefault="001B5EAC" w:rsidP="001B5EAC">
      <w:r>
        <w:t xml:space="preserve">The Office is developing sufficient experience and information to make more general recommendations to </w:t>
      </w:r>
      <w:r w:rsidR="0051333C">
        <w:t>r</w:t>
      </w:r>
      <w:r>
        <w:t xml:space="preserve">egions and the Department as a whole, as well as to support improved individual performance by school and </w:t>
      </w:r>
      <w:r w:rsidR="0051333C">
        <w:t>r</w:t>
      </w:r>
      <w:r>
        <w:t xml:space="preserve">egional leadership. The Office has also been able to build its debriefing methods and apply them to some of the most complex matters. </w:t>
      </w:r>
      <w:r w:rsidR="0051333C">
        <w:t>It</w:t>
      </w:r>
      <w:r>
        <w:t xml:space="preserve"> is thus trying to use every matter as an opportunity for learning and improvement for individuals, as well as improve the </w:t>
      </w:r>
      <w:r w:rsidR="0051333C">
        <w:t xml:space="preserve">Department’s </w:t>
      </w:r>
      <w:r>
        <w:t>general system of complaint management.</w:t>
      </w:r>
    </w:p>
    <w:p w14:paraId="753C96E3" w14:textId="77777777" w:rsidR="001B5EAC" w:rsidRDefault="001B5EAC" w:rsidP="001B5EAC"/>
    <w:p w14:paraId="307576D4" w14:textId="1FC21A9F" w:rsidR="001B5EAC" w:rsidRDefault="001B5EAC" w:rsidP="001B5EAC">
      <w:r>
        <w:t>The year has been a rewarding one for the Office and its individual members. When resolution</w:t>
      </w:r>
      <w:r w:rsidR="0051333C">
        <w:t>s</w:t>
      </w:r>
      <w:r>
        <w:t xml:space="preserve"> </w:t>
      </w:r>
      <w:r w:rsidR="0051333C">
        <w:t>are</w:t>
      </w:r>
      <w:r>
        <w:t xml:space="preserve"> achieved, the impacts are positive for students</w:t>
      </w:r>
      <w:r w:rsidR="0051333C">
        <w:t>,</w:t>
      </w:r>
      <w:r>
        <w:t xml:space="preserve"> parents and the schools involved. Independent confirmation of the value of the Office has been gratifying. The continuing openness of the Department and the broader education community to the Office’s work shows commitment to improving conflict resolution for the benefit of students in all parts of the state education system. While much work remains to be done, the momentum for change is in the right direction. The members of the Office are proud to support that shift. </w:t>
      </w:r>
      <w:r w:rsidR="0051333C">
        <w:t>The Office</w:t>
      </w:r>
      <w:r>
        <w:t xml:space="preserve"> look</w:t>
      </w:r>
      <w:r w:rsidR="0051333C">
        <w:t>s</w:t>
      </w:r>
      <w:r>
        <w:t xml:space="preserve"> forward to helping build greater capacity in the coming year. </w:t>
      </w:r>
      <w:r>
        <w:tab/>
      </w:r>
    </w:p>
    <w:p w14:paraId="391200B1" w14:textId="77777777" w:rsidR="008350D8" w:rsidRDefault="008350D8" w:rsidP="00165AC8"/>
    <w:p w14:paraId="4773957F" w14:textId="5E1283C0" w:rsidR="00165AC8" w:rsidRDefault="00165AC8" w:rsidP="00165AC8">
      <w:pPr>
        <w:pStyle w:val="ESTableintroheading"/>
      </w:pPr>
      <w:r>
        <w:t>Chair and Deputy Chairs of the Independent Office</w:t>
      </w:r>
      <w:r w:rsidR="0051333C">
        <w:t xml:space="preserve"> for School Dispute Resolution</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960"/>
        <w:gridCol w:w="3961"/>
      </w:tblGrid>
      <w:tr w:rsidR="00165AC8" w14:paraId="431E7F97" w14:textId="77777777" w:rsidTr="00AE5940">
        <w:trPr>
          <w:cantSplit/>
          <w:trHeight w:val="242"/>
          <w:tblHeader/>
        </w:trPr>
        <w:tc>
          <w:tcPr>
            <w:tcW w:w="3960" w:type="dxa"/>
            <w:tcBorders>
              <w:bottom w:val="single" w:sz="4" w:space="0" w:color="FFFFFF" w:themeColor="background1"/>
            </w:tcBorders>
            <w:shd w:val="clear" w:color="auto" w:fill="AF272F" w:themeFill="accent4"/>
          </w:tcPr>
          <w:p w14:paraId="383B1064" w14:textId="77777777" w:rsidR="00165AC8" w:rsidRPr="00E1657E" w:rsidRDefault="00165AC8" w:rsidP="00AE5940">
            <w:pPr>
              <w:pStyle w:val="ESTableheadingwhite"/>
              <w:rPr>
                <w:sz w:val="18"/>
                <w:lang w:val="en-AU"/>
              </w:rPr>
            </w:pPr>
            <w:r w:rsidRPr="00E1657E">
              <w:rPr>
                <w:sz w:val="18"/>
                <w:lang w:val="en-AU"/>
              </w:rPr>
              <w:t>Name</w:t>
            </w:r>
          </w:p>
        </w:tc>
        <w:tc>
          <w:tcPr>
            <w:tcW w:w="3961" w:type="dxa"/>
            <w:tcBorders>
              <w:bottom w:val="single" w:sz="4" w:space="0" w:color="FFFFFF" w:themeColor="background1"/>
            </w:tcBorders>
            <w:shd w:val="clear" w:color="auto" w:fill="AF272F" w:themeFill="accent4"/>
          </w:tcPr>
          <w:p w14:paraId="4CF08B58" w14:textId="77777777" w:rsidR="00165AC8" w:rsidRPr="00E1657E" w:rsidRDefault="00165AC8" w:rsidP="00AE5940">
            <w:pPr>
              <w:pStyle w:val="ESTableheadingwhite"/>
              <w:rPr>
                <w:sz w:val="18"/>
                <w:lang w:val="en-AU"/>
              </w:rPr>
            </w:pPr>
            <w:r w:rsidRPr="00E1657E">
              <w:rPr>
                <w:sz w:val="18"/>
                <w:lang w:val="en-AU"/>
              </w:rPr>
              <w:t>Office position</w:t>
            </w:r>
          </w:p>
        </w:tc>
      </w:tr>
      <w:tr w:rsidR="00393344" w14:paraId="619A16B3" w14:textId="77777777" w:rsidTr="00AE5940">
        <w:trPr>
          <w:cantSplit/>
          <w:trHeight w:val="480"/>
        </w:trPr>
        <w:tc>
          <w:tcPr>
            <w:tcW w:w="3960" w:type="dxa"/>
            <w:tcBorders>
              <w:top w:val="single" w:sz="4" w:space="0" w:color="53565A" w:themeColor="accent5"/>
              <w:bottom w:val="single" w:sz="4" w:space="0" w:color="53565A" w:themeColor="accent5"/>
            </w:tcBorders>
            <w:shd w:val="clear" w:color="auto" w:fill="auto"/>
          </w:tcPr>
          <w:p w14:paraId="0411AEC8" w14:textId="6FB10446" w:rsidR="00393344" w:rsidRPr="00E1657E" w:rsidRDefault="00393344" w:rsidP="00393344">
            <w:pPr>
              <w:pStyle w:val="ESTablebody"/>
              <w:rPr>
                <w:sz w:val="18"/>
              </w:rPr>
            </w:pPr>
            <w:r w:rsidRPr="00E1657E">
              <w:rPr>
                <w:sz w:val="18"/>
                <w:lang w:val="en-AU"/>
              </w:rPr>
              <w:t>Mr Frank Handy</w:t>
            </w:r>
          </w:p>
        </w:tc>
        <w:tc>
          <w:tcPr>
            <w:tcW w:w="3961" w:type="dxa"/>
            <w:tcBorders>
              <w:top w:val="single" w:sz="4" w:space="0" w:color="53565A" w:themeColor="accent5"/>
              <w:bottom w:val="single" w:sz="4" w:space="0" w:color="53565A" w:themeColor="accent5"/>
            </w:tcBorders>
            <w:shd w:val="clear" w:color="auto" w:fill="auto"/>
          </w:tcPr>
          <w:p w14:paraId="356AE9DA" w14:textId="74FDD827" w:rsidR="00393344" w:rsidRPr="00E1657E" w:rsidRDefault="00393344" w:rsidP="00393344">
            <w:pPr>
              <w:pStyle w:val="ESTablebody"/>
              <w:rPr>
                <w:sz w:val="18"/>
              </w:rPr>
            </w:pPr>
            <w:r w:rsidRPr="00E1657E">
              <w:rPr>
                <w:sz w:val="18"/>
                <w:lang w:val="en-AU"/>
              </w:rPr>
              <w:t>Chair</w:t>
            </w:r>
          </w:p>
        </w:tc>
      </w:tr>
      <w:tr w:rsidR="00393344" w14:paraId="6D894189" w14:textId="77777777" w:rsidTr="00AE5940">
        <w:trPr>
          <w:cantSplit/>
          <w:trHeight w:val="477"/>
        </w:trPr>
        <w:tc>
          <w:tcPr>
            <w:tcW w:w="3960" w:type="dxa"/>
            <w:tcBorders>
              <w:top w:val="single" w:sz="4" w:space="0" w:color="53565A" w:themeColor="accent5"/>
              <w:bottom w:val="single" w:sz="4" w:space="0" w:color="53565A" w:themeColor="accent5"/>
            </w:tcBorders>
            <w:shd w:val="clear" w:color="auto" w:fill="auto"/>
          </w:tcPr>
          <w:p w14:paraId="6F65CE4E" w14:textId="495A5192" w:rsidR="00393344" w:rsidRPr="00E1657E" w:rsidRDefault="00393344" w:rsidP="00393344">
            <w:pPr>
              <w:pStyle w:val="ESTablebody"/>
              <w:rPr>
                <w:sz w:val="18"/>
              </w:rPr>
            </w:pPr>
            <w:r w:rsidRPr="00E1657E">
              <w:rPr>
                <w:sz w:val="18"/>
                <w:lang w:val="en-AU"/>
              </w:rPr>
              <w:t>Ms Treasure Jennings</w:t>
            </w:r>
          </w:p>
        </w:tc>
        <w:tc>
          <w:tcPr>
            <w:tcW w:w="3961" w:type="dxa"/>
            <w:tcBorders>
              <w:top w:val="single" w:sz="4" w:space="0" w:color="53565A" w:themeColor="accent5"/>
              <w:bottom w:val="single" w:sz="4" w:space="0" w:color="53565A" w:themeColor="accent5"/>
            </w:tcBorders>
            <w:shd w:val="clear" w:color="auto" w:fill="auto"/>
          </w:tcPr>
          <w:p w14:paraId="2FA87B27" w14:textId="28F81C31" w:rsidR="00393344" w:rsidRPr="00E1657E" w:rsidRDefault="00393344" w:rsidP="00393344">
            <w:pPr>
              <w:pStyle w:val="ESTablebody"/>
              <w:rPr>
                <w:sz w:val="18"/>
              </w:rPr>
            </w:pPr>
            <w:r w:rsidRPr="00E1657E">
              <w:rPr>
                <w:sz w:val="18"/>
                <w:lang w:val="en-AU"/>
              </w:rPr>
              <w:t xml:space="preserve">Deputy Chair </w:t>
            </w:r>
          </w:p>
        </w:tc>
      </w:tr>
      <w:tr w:rsidR="00393344" w14:paraId="711DDB37" w14:textId="77777777" w:rsidTr="00AE5940">
        <w:trPr>
          <w:cantSplit/>
          <w:trHeight w:val="477"/>
        </w:trPr>
        <w:tc>
          <w:tcPr>
            <w:tcW w:w="3960" w:type="dxa"/>
            <w:tcBorders>
              <w:top w:val="single" w:sz="4" w:space="0" w:color="53565A" w:themeColor="accent5"/>
              <w:bottom w:val="single" w:sz="4" w:space="0" w:color="53565A" w:themeColor="accent5"/>
            </w:tcBorders>
            <w:shd w:val="clear" w:color="auto" w:fill="auto"/>
          </w:tcPr>
          <w:p w14:paraId="45A411B7" w14:textId="515E4896" w:rsidR="00393344" w:rsidRPr="00E1657E" w:rsidRDefault="00393344" w:rsidP="00393344">
            <w:pPr>
              <w:pStyle w:val="ESTablebody"/>
              <w:rPr>
                <w:sz w:val="18"/>
              </w:rPr>
            </w:pPr>
            <w:r w:rsidRPr="00E1657E">
              <w:rPr>
                <w:sz w:val="18"/>
                <w:lang w:val="en-AU"/>
              </w:rPr>
              <w:t>Ms Jo-Anne Mazzeo</w:t>
            </w:r>
          </w:p>
        </w:tc>
        <w:tc>
          <w:tcPr>
            <w:tcW w:w="3961" w:type="dxa"/>
            <w:tcBorders>
              <w:top w:val="single" w:sz="4" w:space="0" w:color="53565A" w:themeColor="accent5"/>
              <w:bottom w:val="single" w:sz="4" w:space="0" w:color="53565A" w:themeColor="accent5"/>
            </w:tcBorders>
            <w:shd w:val="clear" w:color="auto" w:fill="auto"/>
          </w:tcPr>
          <w:p w14:paraId="42487784" w14:textId="29137298" w:rsidR="00393344" w:rsidRPr="00E1657E" w:rsidRDefault="00393344" w:rsidP="00393344">
            <w:pPr>
              <w:pStyle w:val="ESTablebody"/>
              <w:rPr>
                <w:sz w:val="18"/>
              </w:rPr>
            </w:pPr>
            <w:r w:rsidRPr="00E1657E">
              <w:rPr>
                <w:sz w:val="18"/>
                <w:lang w:val="en-AU"/>
              </w:rPr>
              <w:t xml:space="preserve">Deputy Chair </w:t>
            </w:r>
          </w:p>
        </w:tc>
      </w:tr>
    </w:tbl>
    <w:p w14:paraId="689F085B" w14:textId="310B1594" w:rsidR="00165AC8" w:rsidRDefault="00165AC8" w:rsidP="003A3128"/>
    <w:p w14:paraId="3147F807" w14:textId="014E9652" w:rsidR="00165AC8" w:rsidRDefault="00165AC8" w:rsidP="00165AC8">
      <w:pPr>
        <w:pStyle w:val="ESTableintroheading"/>
        <w:sectPr w:rsidR="00165AC8" w:rsidSect="003B3A5C">
          <w:pgSz w:w="11900" w:h="16840"/>
          <w:pgMar w:top="1440" w:right="1134" w:bottom="1440" w:left="2835" w:header="708" w:footer="708" w:gutter="0"/>
          <w:cols w:space="708"/>
          <w:docGrid w:linePitch="360"/>
        </w:sectPr>
      </w:pPr>
    </w:p>
    <w:p w14:paraId="112AC4D9" w14:textId="40462DB5" w:rsidR="00B43278" w:rsidRPr="009D31AD" w:rsidRDefault="00B43278" w:rsidP="00B43278">
      <w:pPr>
        <w:pStyle w:val="ESTableintroheading"/>
      </w:pPr>
      <w:r>
        <w:t>Matter types by source of contact</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896"/>
        <w:gridCol w:w="1579"/>
        <w:gridCol w:w="1579"/>
        <w:gridCol w:w="1579"/>
        <w:gridCol w:w="1579"/>
        <w:gridCol w:w="1579"/>
        <w:gridCol w:w="1579"/>
        <w:gridCol w:w="1580"/>
      </w:tblGrid>
      <w:tr w:rsidR="007F7E3E" w14:paraId="426A65AF" w14:textId="77777777" w:rsidTr="00E05EAB">
        <w:trPr>
          <w:cantSplit/>
          <w:trHeight w:val="242"/>
          <w:tblHeader/>
        </w:trPr>
        <w:tc>
          <w:tcPr>
            <w:tcW w:w="2896" w:type="dxa"/>
            <w:vMerge w:val="restart"/>
            <w:shd w:val="clear" w:color="auto" w:fill="AF272F" w:themeFill="accent4"/>
          </w:tcPr>
          <w:p w14:paraId="687F1263" w14:textId="77777777" w:rsidR="007F7E3E" w:rsidRPr="00E1657E" w:rsidRDefault="007F7E3E" w:rsidP="00AE5940">
            <w:pPr>
              <w:pStyle w:val="ESTableheadingwhite"/>
              <w:rPr>
                <w:sz w:val="18"/>
              </w:rPr>
            </w:pPr>
          </w:p>
          <w:p w14:paraId="35C75446" w14:textId="6DF14052" w:rsidR="007F7E3E" w:rsidRPr="00E1657E" w:rsidRDefault="007F7E3E" w:rsidP="00AE5940">
            <w:pPr>
              <w:pStyle w:val="ESTableheadingwhite"/>
              <w:rPr>
                <w:sz w:val="18"/>
              </w:rPr>
            </w:pPr>
            <w:r w:rsidRPr="00E1657E">
              <w:rPr>
                <w:sz w:val="18"/>
              </w:rPr>
              <w:t>Case type</w:t>
            </w:r>
          </w:p>
        </w:tc>
        <w:tc>
          <w:tcPr>
            <w:tcW w:w="11054" w:type="dxa"/>
            <w:gridSpan w:val="7"/>
            <w:tcBorders>
              <w:bottom w:val="single" w:sz="4" w:space="0" w:color="FFFFFF" w:themeColor="background1"/>
            </w:tcBorders>
            <w:shd w:val="clear" w:color="auto" w:fill="AF272F" w:themeFill="accent4"/>
          </w:tcPr>
          <w:p w14:paraId="6EA4C6C5" w14:textId="7691E5E0" w:rsidR="007F7E3E" w:rsidRPr="00E1657E" w:rsidRDefault="007F7E3E" w:rsidP="00AE5940">
            <w:pPr>
              <w:pStyle w:val="ESTableheadingwhite"/>
              <w:jc w:val="center"/>
              <w:rPr>
                <w:sz w:val="18"/>
              </w:rPr>
            </w:pPr>
            <w:r>
              <w:rPr>
                <w:sz w:val="18"/>
              </w:rPr>
              <w:t>Source of Contact</w:t>
            </w:r>
          </w:p>
        </w:tc>
      </w:tr>
      <w:tr w:rsidR="007F7E3E" w14:paraId="403C0C52" w14:textId="77777777" w:rsidTr="00AE5940">
        <w:trPr>
          <w:cantSplit/>
          <w:trHeight w:val="242"/>
          <w:tblHeader/>
        </w:trPr>
        <w:tc>
          <w:tcPr>
            <w:tcW w:w="2896" w:type="dxa"/>
            <w:vMerge/>
            <w:tcBorders>
              <w:bottom w:val="single" w:sz="4" w:space="0" w:color="FFFFFF" w:themeColor="background1"/>
            </w:tcBorders>
            <w:shd w:val="clear" w:color="auto" w:fill="AF272F" w:themeFill="accent4"/>
          </w:tcPr>
          <w:p w14:paraId="30CE8449" w14:textId="5FD13628" w:rsidR="007F7E3E" w:rsidRPr="00E1657E" w:rsidRDefault="007F7E3E" w:rsidP="00AE5940">
            <w:pPr>
              <w:pStyle w:val="ESTableheadingwhite"/>
              <w:rPr>
                <w:sz w:val="18"/>
                <w:lang w:val="en-AU"/>
              </w:rPr>
            </w:pPr>
          </w:p>
        </w:tc>
        <w:tc>
          <w:tcPr>
            <w:tcW w:w="1579" w:type="dxa"/>
            <w:tcBorders>
              <w:bottom w:val="single" w:sz="4" w:space="0" w:color="FFFFFF" w:themeColor="background1"/>
            </w:tcBorders>
            <w:shd w:val="clear" w:color="auto" w:fill="AF272F" w:themeFill="accent4"/>
          </w:tcPr>
          <w:p w14:paraId="7DB5BAFC" w14:textId="77777777" w:rsidR="007F7E3E" w:rsidRPr="00E1657E" w:rsidRDefault="007F7E3E" w:rsidP="00AE5940">
            <w:pPr>
              <w:pStyle w:val="ESTableheadingwhite"/>
              <w:jc w:val="center"/>
              <w:rPr>
                <w:sz w:val="18"/>
                <w:lang w:val="en-AU"/>
              </w:rPr>
            </w:pPr>
            <w:r w:rsidRPr="00E1657E">
              <w:rPr>
                <w:sz w:val="18"/>
              </w:rPr>
              <w:t>Advocate</w:t>
            </w:r>
          </w:p>
        </w:tc>
        <w:tc>
          <w:tcPr>
            <w:tcW w:w="1579" w:type="dxa"/>
            <w:tcBorders>
              <w:bottom w:val="single" w:sz="4" w:space="0" w:color="FFFFFF" w:themeColor="background1"/>
            </w:tcBorders>
            <w:shd w:val="clear" w:color="auto" w:fill="AF272F" w:themeFill="accent4"/>
          </w:tcPr>
          <w:p w14:paraId="3FD346EA" w14:textId="050C1C93" w:rsidR="007F7E3E" w:rsidRPr="00E1657E" w:rsidRDefault="007F7E3E" w:rsidP="0076596F">
            <w:pPr>
              <w:pStyle w:val="ESTableheadingwhite"/>
              <w:jc w:val="center"/>
              <w:rPr>
                <w:sz w:val="18"/>
                <w:lang w:val="en-AU"/>
              </w:rPr>
            </w:pPr>
            <w:r>
              <w:rPr>
                <w:sz w:val="18"/>
              </w:rPr>
              <w:t>Department</w:t>
            </w:r>
          </w:p>
        </w:tc>
        <w:tc>
          <w:tcPr>
            <w:tcW w:w="1579" w:type="dxa"/>
            <w:tcBorders>
              <w:bottom w:val="single" w:sz="4" w:space="0" w:color="FFFFFF" w:themeColor="background1"/>
            </w:tcBorders>
            <w:shd w:val="clear" w:color="auto" w:fill="AF272F" w:themeFill="accent4"/>
          </w:tcPr>
          <w:p w14:paraId="2754521B" w14:textId="77777777" w:rsidR="007F7E3E" w:rsidRPr="00E1657E" w:rsidRDefault="007F7E3E" w:rsidP="00AE5940">
            <w:pPr>
              <w:pStyle w:val="ESTableheadingwhite"/>
              <w:jc w:val="center"/>
              <w:rPr>
                <w:sz w:val="18"/>
              </w:rPr>
            </w:pPr>
            <w:r w:rsidRPr="00E1657E">
              <w:rPr>
                <w:sz w:val="18"/>
              </w:rPr>
              <w:t>Region</w:t>
            </w:r>
          </w:p>
        </w:tc>
        <w:tc>
          <w:tcPr>
            <w:tcW w:w="1579" w:type="dxa"/>
            <w:tcBorders>
              <w:bottom w:val="single" w:sz="4" w:space="0" w:color="FFFFFF" w:themeColor="background1"/>
            </w:tcBorders>
            <w:shd w:val="clear" w:color="auto" w:fill="AF272F" w:themeFill="accent4"/>
          </w:tcPr>
          <w:p w14:paraId="68DE9A24" w14:textId="77777777" w:rsidR="007F7E3E" w:rsidRPr="00E1657E" w:rsidRDefault="007F7E3E" w:rsidP="00AE5940">
            <w:pPr>
              <w:pStyle w:val="ESTableheadingwhite"/>
              <w:jc w:val="center"/>
              <w:rPr>
                <w:sz w:val="18"/>
              </w:rPr>
            </w:pPr>
            <w:r w:rsidRPr="00E1657E">
              <w:rPr>
                <w:sz w:val="18"/>
              </w:rPr>
              <w:t>School</w:t>
            </w:r>
          </w:p>
        </w:tc>
        <w:tc>
          <w:tcPr>
            <w:tcW w:w="1579" w:type="dxa"/>
            <w:tcBorders>
              <w:bottom w:val="single" w:sz="4" w:space="0" w:color="FFFFFF" w:themeColor="background1"/>
            </w:tcBorders>
            <w:shd w:val="clear" w:color="auto" w:fill="AF272F" w:themeFill="accent4"/>
          </w:tcPr>
          <w:p w14:paraId="3ECC4A18" w14:textId="77777777" w:rsidR="007F7E3E" w:rsidRPr="00E1657E" w:rsidRDefault="007F7E3E" w:rsidP="00AE5940">
            <w:pPr>
              <w:pStyle w:val="ESTableheadingwhite"/>
              <w:jc w:val="center"/>
              <w:rPr>
                <w:sz w:val="18"/>
                <w:lang w:val="en-AU"/>
              </w:rPr>
            </w:pPr>
            <w:r w:rsidRPr="00E1657E">
              <w:rPr>
                <w:sz w:val="18"/>
              </w:rPr>
              <w:t>Parent</w:t>
            </w:r>
          </w:p>
        </w:tc>
        <w:tc>
          <w:tcPr>
            <w:tcW w:w="1579" w:type="dxa"/>
            <w:tcBorders>
              <w:bottom w:val="single" w:sz="4" w:space="0" w:color="FFFFFF" w:themeColor="background1"/>
            </w:tcBorders>
            <w:shd w:val="clear" w:color="auto" w:fill="AF272F" w:themeFill="accent4"/>
          </w:tcPr>
          <w:p w14:paraId="3E434D97" w14:textId="77777777" w:rsidR="007F7E3E" w:rsidRPr="00E1657E" w:rsidRDefault="007F7E3E" w:rsidP="00AE5940">
            <w:pPr>
              <w:pStyle w:val="ESTableheadingwhite"/>
              <w:jc w:val="center"/>
              <w:rPr>
                <w:sz w:val="18"/>
                <w:lang w:val="en-AU"/>
              </w:rPr>
            </w:pPr>
            <w:r w:rsidRPr="00E1657E">
              <w:rPr>
                <w:sz w:val="18"/>
              </w:rPr>
              <w:t>Third party</w:t>
            </w:r>
          </w:p>
        </w:tc>
        <w:tc>
          <w:tcPr>
            <w:tcW w:w="1580" w:type="dxa"/>
            <w:tcBorders>
              <w:bottom w:val="single" w:sz="4" w:space="0" w:color="FFFFFF" w:themeColor="background1"/>
            </w:tcBorders>
            <w:shd w:val="clear" w:color="auto" w:fill="AF272F" w:themeFill="accent4"/>
          </w:tcPr>
          <w:p w14:paraId="37046FA6" w14:textId="77777777" w:rsidR="007F7E3E" w:rsidRPr="00E1657E" w:rsidRDefault="007F7E3E" w:rsidP="00AE5940">
            <w:pPr>
              <w:pStyle w:val="ESTableheadingwhite"/>
              <w:jc w:val="center"/>
              <w:rPr>
                <w:sz w:val="18"/>
                <w:lang w:val="en-AU"/>
              </w:rPr>
            </w:pPr>
            <w:r w:rsidRPr="00E1657E">
              <w:rPr>
                <w:sz w:val="18"/>
              </w:rPr>
              <w:t>Total</w:t>
            </w:r>
          </w:p>
        </w:tc>
      </w:tr>
      <w:tr w:rsidR="001B5EAC" w14:paraId="5223EE83" w14:textId="77777777" w:rsidTr="00AE5940">
        <w:trPr>
          <w:cantSplit/>
          <w:trHeight w:val="480"/>
        </w:trPr>
        <w:tc>
          <w:tcPr>
            <w:tcW w:w="2896" w:type="dxa"/>
            <w:tcBorders>
              <w:top w:val="single" w:sz="4" w:space="0" w:color="53565A" w:themeColor="accent5"/>
              <w:bottom w:val="single" w:sz="4" w:space="0" w:color="53565A" w:themeColor="accent5"/>
            </w:tcBorders>
            <w:shd w:val="clear" w:color="auto" w:fill="F2F2F2" w:themeFill="background1" w:themeFillShade="F2"/>
          </w:tcPr>
          <w:p w14:paraId="5AB17789" w14:textId="77777777" w:rsidR="001B5EAC" w:rsidRPr="00E1657E" w:rsidRDefault="001B5EAC" w:rsidP="001B5EAC">
            <w:pPr>
              <w:pStyle w:val="ESTablebody"/>
              <w:rPr>
                <w:sz w:val="18"/>
              </w:rPr>
            </w:pPr>
            <w:r w:rsidRPr="00E1657E">
              <w:rPr>
                <w:sz w:val="18"/>
                <w:lang w:val="en-AU"/>
              </w:rPr>
              <w:t>Enquiry</w:t>
            </w:r>
          </w:p>
        </w:tc>
        <w:tc>
          <w:tcPr>
            <w:tcW w:w="1579" w:type="dxa"/>
            <w:tcBorders>
              <w:top w:val="single" w:sz="4" w:space="0" w:color="53565A" w:themeColor="accent5"/>
              <w:bottom w:val="single" w:sz="4" w:space="0" w:color="53565A" w:themeColor="accent5"/>
            </w:tcBorders>
            <w:shd w:val="clear" w:color="auto" w:fill="auto"/>
            <w:vAlign w:val="center"/>
          </w:tcPr>
          <w:p w14:paraId="6543A320" w14:textId="1D97D1FF" w:rsidR="001B5EAC" w:rsidRPr="00E1657E" w:rsidRDefault="001B5EAC" w:rsidP="001B5EAC">
            <w:pPr>
              <w:pStyle w:val="ESTablebody"/>
              <w:jc w:val="center"/>
              <w:rPr>
                <w:sz w:val="18"/>
              </w:rPr>
            </w:pPr>
            <w:r>
              <w:rPr>
                <w:sz w:val="18"/>
              </w:rPr>
              <w:t>1</w:t>
            </w:r>
          </w:p>
        </w:tc>
        <w:tc>
          <w:tcPr>
            <w:tcW w:w="1579" w:type="dxa"/>
            <w:tcBorders>
              <w:top w:val="single" w:sz="4" w:space="0" w:color="53565A" w:themeColor="accent5"/>
              <w:bottom w:val="single" w:sz="4" w:space="0" w:color="53565A" w:themeColor="accent5"/>
            </w:tcBorders>
            <w:vAlign w:val="center"/>
          </w:tcPr>
          <w:p w14:paraId="6ED5F317" w14:textId="4DF14C81" w:rsidR="001B5EAC" w:rsidRPr="00E1657E" w:rsidRDefault="001B5EAC" w:rsidP="001B5EAC">
            <w:pPr>
              <w:pStyle w:val="ESTablebody"/>
              <w:jc w:val="center"/>
              <w:rPr>
                <w:sz w:val="18"/>
              </w:rPr>
            </w:pPr>
            <w:r>
              <w:rPr>
                <w:sz w:val="18"/>
              </w:rPr>
              <w:t>1</w:t>
            </w:r>
          </w:p>
        </w:tc>
        <w:tc>
          <w:tcPr>
            <w:tcW w:w="1579" w:type="dxa"/>
            <w:tcBorders>
              <w:top w:val="single" w:sz="4" w:space="0" w:color="53565A" w:themeColor="accent5"/>
              <w:bottom w:val="single" w:sz="4" w:space="0" w:color="53565A" w:themeColor="accent5"/>
            </w:tcBorders>
          </w:tcPr>
          <w:p w14:paraId="20DBABD9" w14:textId="4AF1EDE5" w:rsidR="001B5EAC" w:rsidRPr="00E1657E" w:rsidRDefault="001B5EAC" w:rsidP="001B5EAC">
            <w:pPr>
              <w:pStyle w:val="ESTablebody"/>
              <w:jc w:val="center"/>
              <w:rPr>
                <w:sz w:val="18"/>
                <w:lang w:val="en-AU"/>
              </w:rPr>
            </w:pPr>
            <w:r>
              <w:rPr>
                <w:sz w:val="18"/>
                <w:lang w:val="en-AU"/>
              </w:rPr>
              <w:t>3</w:t>
            </w:r>
          </w:p>
        </w:tc>
        <w:tc>
          <w:tcPr>
            <w:tcW w:w="1579" w:type="dxa"/>
            <w:tcBorders>
              <w:top w:val="single" w:sz="4" w:space="0" w:color="53565A" w:themeColor="accent5"/>
              <w:bottom w:val="single" w:sz="4" w:space="0" w:color="53565A" w:themeColor="accent5"/>
            </w:tcBorders>
          </w:tcPr>
          <w:p w14:paraId="265C6C4A" w14:textId="431151FC" w:rsidR="001B5EAC" w:rsidRPr="00E1657E" w:rsidRDefault="001B5EAC" w:rsidP="001B5EAC">
            <w:pPr>
              <w:pStyle w:val="ESTablebody"/>
              <w:jc w:val="center"/>
              <w:rPr>
                <w:sz w:val="18"/>
                <w:lang w:val="en-AU"/>
              </w:rPr>
            </w:pPr>
            <w:r>
              <w:rPr>
                <w:sz w:val="18"/>
                <w:lang w:val="en-AU"/>
              </w:rPr>
              <w:t>3</w:t>
            </w:r>
          </w:p>
        </w:tc>
        <w:tc>
          <w:tcPr>
            <w:tcW w:w="1579" w:type="dxa"/>
            <w:tcBorders>
              <w:top w:val="single" w:sz="4" w:space="0" w:color="53565A" w:themeColor="accent5"/>
              <w:bottom w:val="single" w:sz="4" w:space="0" w:color="53565A" w:themeColor="accent5"/>
            </w:tcBorders>
            <w:vAlign w:val="center"/>
          </w:tcPr>
          <w:p w14:paraId="42B31F29" w14:textId="5D60CA19" w:rsidR="001B5EAC" w:rsidRPr="00E1657E" w:rsidRDefault="001B5EAC" w:rsidP="001B5EAC">
            <w:pPr>
              <w:pStyle w:val="ESTablebody"/>
              <w:jc w:val="center"/>
              <w:rPr>
                <w:sz w:val="18"/>
                <w:lang w:val="en-AU"/>
              </w:rPr>
            </w:pPr>
            <w:r>
              <w:rPr>
                <w:sz w:val="18"/>
                <w:lang w:val="en-AU"/>
              </w:rPr>
              <w:t>70</w:t>
            </w:r>
          </w:p>
        </w:tc>
        <w:tc>
          <w:tcPr>
            <w:tcW w:w="1579" w:type="dxa"/>
            <w:tcBorders>
              <w:top w:val="single" w:sz="4" w:space="0" w:color="53565A" w:themeColor="accent5"/>
              <w:bottom w:val="single" w:sz="4" w:space="0" w:color="53565A" w:themeColor="accent5"/>
            </w:tcBorders>
            <w:vAlign w:val="center"/>
          </w:tcPr>
          <w:p w14:paraId="6CBF3E49" w14:textId="62A024A3" w:rsidR="001B5EAC" w:rsidRPr="00E1657E" w:rsidRDefault="001B5EAC" w:rsidP="001B5EAC">
            <w:pPr>
              <w:pStyle w:val="ESTablebody"/>
              <w:jc w:val="center"/>
              <w:rPr>
                <w:sz w:val="18"/>
                <w:lang w:val="en-AU"/>
              </w:rPr>
            </w:pPr>
            <w:r>
              <w:rPr>
                <w:sz w:val="18"/>
                <w:lang w:val="en-AU"/>
              </w:rPr>
              <w:t>16</w:t>
            </w:r>
          </w:p>
        </w:tc>
        <w:tc>
          <w:tcPr>
            <w:tcW w:w="1580" w:type="dxa"/>
            <w:tcBorders>
              <w:top w:val="single" w:sz="4" w:space="0" w:color="53565A" w:themeColor="accent5"/>
              <w:bottom w:val="single" w:sz="4" w:space="0" w:color="53565A" w:themeColor="accent5"/>
            </w:tcBorders>
            <w:vAlign w:val="center"/>
          </w:tcPr>
          <w:p w14:paraId="7FC560EA" w14:textId="0A53AD25" w:rsidR="001B5EAC" w:rsidRPr="00E1657E" w:rsidRDefault="001B5EAC" w:rsidP="001B5EAC">
            <w:pPr>
              <w:pStyle w:val="ESTablebody"/>
              <w:jc w:val="center"/>
              <w:rPr>
                <w:sz w:val="18"/>
                <w:lang w:val="en-AU"/>
              </w:rPr>
            </w:pPr>
            <w:r>
              <w:rPr>
                <w:sz w:val="18"/>
                <w:lang w:val="en-AU"/>
              </w:rPr>
              <w:t>94</w:t>
            </w:r>
          </w:p>
        </w:tc>
      </w:tr>
      <w:tr w:rsidR="001B5EAC" w14:paraId="7A2950B9" w14:textId="77777777" w:rsidTr="00AE5940">
        <w:trPr>
          <w:cantSplit/>
          <w:trHeight w:val="477"/>
        </w:trPr>
        <w:tc>
          <w:tcPr>
            <w:tcW w:w="2896" w:type="dxa"/>
            <w:tcBorders>
              <w:top w:val="single" w:sz="4" w:space="0" w:color="53565A" w:themeColor="accent5"/>
              <w:bottom w:val="single" w:sz="4" w:space="0" w:color="53565A" w:themeColor="accent5"/>
            </w:tcBorders>
            <w:shd w:val="clear" w:color="auto" w:fill="F2F2F2" w:themeFill="background1" w:themeFillShade="F2"/>
          </w:tcPr>
          <w:p w14:paraId="4781FB05" w14:textId="02A1E9BD" w:rsidR="001B5EAC" w:rsidRPr="00E1657E" w:rsidRDefault="001B5EAC" w:rsidP="001B5EAC">
            <w:pPr>
              <w:pStyle w:val="ESTablebody"/>
              <w:rPr>
                <w:sz w:val="18"/>
              </w:rPr>
            </w:pPr>
            <w:r w:rsidRPr="00E1657E">
              <w:rPr>
                <w:sz w:val="18"/>
                <w:lang w:val="en-AU"/>
              </w:rPr>
              <w:t>Refer and monitor</w:t>
            </w:r>
            <w:r>
              <w:rPr>
                <w:rStyle w:val="FootnoteReference"/>
                <w:sz w:val="18"/>
                <w:lang w:val="en-AU"/>
              </w:rPr>
              <w:footnoteReference w:id="97"/>
            </w:r>
          </w:p>
        </w:tc>
        <w:tc>
          <w:tcPr>
            <w:tcW w:w="1579" w:type="dxa"/>
            <w:tcBorders>
              <w:top w:val="single" w:sz="4" w:space="0" w:color="53565A" w:themeColor="accent5"/>
              <w:bottom w:val="single" w:sz="4" w:space="0" w:color="53565A" w:themeColor="accent5"/>
            </w:tcBorders>
            <w:shd w:val="clear" w:color="auto" w:fill="auto"/>
            <w:vAlign w:val="center"/>
          </w:tcPr>
          <w:p w14:paraId="6087CA14" w14:textId="1B0608D5" w:rsidR="001B5EAC" w:rsidRPr="00E1657E" w:rsidRDefault="001B5EAC" w:rsidP="001B5EAC">
            <w:pPr>
              <w:pStyle w:val="ESTablebody"/>
              <w:jc w:val="center"/>
              <w:rPr>
                <w:sz w:val="18"/>
              </w:rPr>
            </w:pPr>
            <w:r>
              <w:rPr>
                <w:sz w:val="18"/>
              </w:rPr>
              <w:t>1</w:t>
            </w:r>
          </w:p>
        </w:tc>
        <w:tc>
          <w:tcPr>
            <w:tcW w:w="1579" w:type="dxa"/>
            <w:tcBorders>
              <w:top w:val="single" w:sz="4" w:space="0" w:color="53565A" w:themeColor="accent5"/>
              <w:bottom w:val="single" w:sz="4" w:space="0" w:color="53565A" w:themeColor="accent5"/>
            </w:tcBorders>
            <w:vAlign w:val="center"/>
          </w:tcPr>
          <w:p w14:paraId="5460443F" w14:textId="3D44B3B0" w:rsidR="001B5EAC" w:rsidRPr="00E1657E" w:rsidRDefault="001B5EAC" w:rsidP="001B5EAC">
            <w:pPr>
              <w:pStyle w:val="ESTablebody"/>
              <w:jc w:val="center"/>
              <w:rPr>
                <w:sz w:val="18"/>
              </w:rPr>
            </w:pPr>
            <w:r>
              <w:rPr>
                <w:sz w:val="18"/>
              </w:rPr>
              <w:t>2</w:t>
            </w:r>
          </w:p>
        </w:tc>
        <w:tc>
          <w:tcPr>
            <w:tcW w:w="1579" w:type="dxa"/>
            <w:tcBorders>
              <w:top w:val="single" w:sz="4" w:space="0" w:color="53565A" w:themeColor="accent5"/>
              <w:bottom w:val="single" w:sz="4" w:space="0" w:color="53565A" w:themeColor="accent5"/>
            </w:tcBorders>
          </w:tcPr>
          <w:p w14:paraId="0C26FCB5" w14:textId="2B230207" w:rsidR="001B5EAC" w:rsidRPr="00E1657E" w:rsidRDefault="001B5EAC" w:rsidP="001B5EAC">
            <w:pPr>
              <w:pStyle w:val="ESTablebody"/>
              <w:jc w:val="center"/>
              <w:rPr>
                <w:sz w:val="18"/>
                <w:lang w:val="en-AU"/>
              </w:rPr>
            </w:pPr>
            <w:r>
              <w:rPr>
                <w:sz w:val="18"/>
                <w:lang w:val="en-AU"/>
              </w:rPr>
              <w:t>6</w:t>
            </w:r>
          </w:p>
        </w:tc>
        <w:tc>
          <w:tcPr>
            <w:tcW w:w="1579" w:type="dxa"/>
            <w:tcBorders>
              <w:top w:val="single" w:sz="4" w:space="0" w:color="53565A" w:themeColor="accent5"/>
              <w:bottom w:val="single" w:sz="4" w:space="0" w:color="53565A" w:themeColor="accent5"/>
            </w:tcBorders>
          </w:tcPr>
          <w:p w14:paraId="4EB95ABC" w14:textId="30ADAA88" w:rsidR="001B5EAC" w:rsidRPr="00E1657E" w:rsidRDefault="001B5EAC" w:rsidP="001B5EAC">
            <w:pPr>
              <w:pStyle w:val="ESTablebody"/>
              <w:jc w:val="center"/>
              <w:rPr>
                <w:sz w:val="18"/>
                <w:lang w:val="en-AU"/>
              </w:rPr>
            </w:pPr>
            <w:r>
              <w:rPr>
                <w:sz w:val="18"/>
                <w:lang w:val="en-AU"/>
              </w:rPr>
              <w:t>4</w:t>
            </w:r>
          </w:p>
        </w:tc>
        <w:tc>
          <w:tcPr>
            <w:tcW w:w="1579" w:type="dxa"/>
            <w:tcBorders>
              <w:top w:val="single" w:sz="4" w:space="0" w:color="53565A" w:themeColor="accent5"/>
              <w:bottom w:val="single" w:sz="4" w:space="0" w:color="53565A" w:themeColor="accent5"/>
            </w:tcBorders>
            <w:vAlign w:val="center"/>
          </w:tcPr>
          <w:p w14:paraId="37DAB3DE" w14:textId="2582DCB4" w:rsidR="001B5EAC" w:rsidRPr="00E1657E" w:rsidRDefault="001B5EAC" w:rsidP="001B5EAC">
            <w:pPr>
              <w:pStyle w:val="ESTablebody"/>
              <w:jc w:val="center"/>
              <w:rPr>
                <w:sz w:val="18"/>
                <w:lang w:val="en-AU"/>
              </w:rPr>
            </w:pPr>
            <w:r>
              <w:rPr>
                <w:sz w:val="18"/>
                <w:lang w:val="en-AU"/>
              </w:rPr>
              <w:t>31</w:t>
            </w:r>
          </w:p>
        </w:tc>
        <w:tc>
          <w:tcPr>
            <w:tcW w:w="1579" w:type="dxa"/>
            <w:tcBorders>
              <w:top w:val="single" w:sz="4" w:space="0" w:color="53565A" w:themeColor="accent5"/>
              <w:bottom w:val="single" w:sz="4" w:space="0" w:color="53565A" w:themeColor="accent5"/>
            </w:tcBorders>
            <w:vAlign w:val="center"/>
          </w:tcPr>
          <w:p w14:paraId="5C330FC2" w14:textId="14F058C8" w:rsidR="001B5EAC" w:rsidRPr="00E1657E" w:rsidRDefault="001B5EAC" w:rsidP="001B5EAC">
            <w:pPr>
              <w:pStyle w:val="ESTablebody"/>
              <w:jc w:val="center"/>
              <w:rPr>
                <w:sz w:val="18"/>
                <w:lang w:val="en-AU"/>
              </w:rPr>
            </w:pPr>
            <w:r>
              <w:rPr>
                <w:sz w:val="18"/>
                <w:lang w:val="en-AU"/>
              </w:rPr>
              <w:t>2</w:t>
            </w:r>
          </w:p>
        </w:tc>
        <w:tc>
          <w:tcPr>
            <w:tcW w:w="1580" w:type="dxa"/>
            <w:tcBorders>
              <w:top w:val="single" w:sz="4" w:space="0" w:color="53565A" w:themeColor="accent5"/>
              <w:bottom w:val="single" w:sz="4" w:space="0" w:color="53565A" w:themeColor="accent5"/>
            </w:tcBorders>
            <w:vAlign w:val="center"/>
          </w:tcPr>
          <w:p w14:paraId="2DF06397" w14:textId="5BBE5BE1" w:rsidR="001B5EAC" w:rsidRPr="00E1657E" w:rsidRDefault="001B5EAC" w:rsidP="001B5EAC">
            <w:pPr>
              <w:pStyle w:val="ESTablebody"/>
              <w:jc w:val="center"/>
              <w:rPr>
                <w:sz w:val="18"/>
                <w:lang w:val="en-AU"/>
              </w:rPr>
            </w:pPr>
            <w:r>
              <w:rPr>
                <w:sz w:val="18"/>
                <w:lang w:val="en-AU"/>
              </w:rPr>
              <w:t>46</w:t>
            </w:r>
          </w:p>
        </w:tc>
      </w:tr>
      <w:tr w:rsidR="001B5EAC" w14:paraId="34FB48A0" w14:textId="77777777" w:rsidTr="00AE5940">
        <w:trPr>
          <w:cantSplit/>
          <w:trHeight w:val="477"/>
        </w:trPr>
        <w:tc>
          <w:tcPr>
            <w:tcW w:w="2896" w:type="dxa"/>
            <w:tcBorders>
              <w:top w:val="single" w:sz="4" w:space="0" w:color="53565A" w:themeColor="accent5"/>
              <w:bottom w:val="single" w:sz="4" w:space="0" w:color="53565A" w:themeColor="accent5"/>
            </w:tcBorders>
            <w:shd w:val="clear" w:color="auto" w:fill="F2F2F2" w:themeFill="background1" w:themeFillShade="F2"/>
          </w:tcPr>
          <w:p w14:paraId="1E0AC43E" w14:textId="77777777" w:rsidR="001B5EAC" w:rsidRPr="00E1657E" w:rsidRDefault="001B5EAC" w:rsidP="001B5EAC">
            <w:pPr>
              <w:pStyle w:val="ESTablebody"/>
              <w:rPr>
                <w:sz w:val="18"/>
              </w:rPr>
            </w:pPr>
            <w:r w:rsidRPr="00E1657E">
              <w:rPr>
                <w:sz w:val="18"/>
                <w:lang w:val="en-AU"/>
              </w:rPr>
              <w:t>Complaint</w:t>
            </w:r>
          </w:p>
        </w:tc>
        <w:tc>
          <w:tcPr>
            <w:tcW w:w="1579" w:type="dxa"/>
            <w:tcBorders>
              <w:top w:val="single" w:sz="4" w:space="0" w:color="53565A" w:themeColor="accent5"/>
              <w:bottom w:val="single" w:sz="4" w:space="0" w:color="53565A" w:themeColor="accent5"/>
            </w:tcBorders>
            <w:shd w:val="clear" w:color="auto" w:fill="auto"/>
            <w:vAlign w:val="center"/>
          </w:tcPr>
          <w:p w14:paraId="1E173BE4" w14:textId="5ED5B5CB" w:rsidR="001B5EAC" w:rsidRPr="00E1657E" w:rsidRDefault="001B5EAC" w:rsidP="001B5EAC">
            <w:pPr>
              <w:pStyle w:val="ESTablebody"/>
              <w:jc w:val="center"/>
              <w:rPr>
                <w:sz w:val="18"/>
              </w:rPr>
            </w:pPr>
            <w:r>
              <w:rPr>
                <w:sz w:val="18"/>
              </w:rPr>
              <w:t>-</w:t>
            </w:r>
          </w:p>
        </w:tc>
        <w:tc>
          <w:tcPr>
            <w:tcW w:w="1579" w:type="dxa"/>
            <w:tcBorders>
              <w:top w:val="single" w:sz="4" w:space="0" w:color="53565A" w:themeColor="accent5"/>
              <w:bottom w:val="single" w:sz="4" w:space="0" w:color="53565A" w:themeColor="accent5"/>
            </w:tcBorders>
            <w:vAlign w:val="center"/>
          </w:tcPr>
          <w:p w14:paraId="7C616A99" w14:textId="2FCFDFC8" w:rsidR="001B5EAC" w:rsidRPr="00E1657E" w:rsidRDefault="001B5EAC" w:rsidP="001B5EAC">
            <w:pPr>
              <w:pStyle w:val="ESTablebody"/>
              <w:jc w:val="center"/>
              <w:rPr>
                <w:sz w:val="18"/>
              </w:rPr>
            </w:pPr>
            <w:r>
              <w:rPr>
                <w:sz w:val="18"/>
              </w:rPr>
              <w:t>17</w:t>
            </w:r>
          </w:p>
        </w:tc>
        <w:tc>
          <w:tcPr>
            <w:tcW w:w="1579" w:type="dxa"/>
            <w:tcBorders>
              <w:top w:val="single" w:sz="4" w:space="0" w:color="53565A" w:themeColor="accent5"/>
              <w:bottom w:val="single" w:sz="4" w:space="0" w:color="53565A" w:themeColor="accent5"/>
            </w:tcBorders>
          </w:tcPr>
          <w:p w14:paraId="40436871" w14:textId="382075E5" w:rsidR="001B5EAC" w:rsidRPr="00E1657E" w:rsidRDefault="001B5EAC" w:rsidP="001B5EAC">
            <w:pPr>
              <w:pStyle w:val="ESTablebody"/>
              <w:jc w:val="center"/>
              <w:rPr>
                <w:sz w:val="18"/>
                <w:lang w:val="en-AU"/>
              </w:rPr>
            </w:pPr>
            <w:r>
              <w:rPr>
                <w:sz w:val="18"/>
                <w:lang w:val="en-AU"/>
              </w:rPr>
              <w:t>7</w:t>
            </w:r>
          </w:p>
        </w:tc>
        <w:tc>
          <w:tcPr>
            <w:tcW w:w="1579" w:type="dxa"/>
            <w:tcBorders>
              <w:top w:val="single" w:sz="4" w:space="0" w:color="53565A" w:themeColor="accent5"/>
              <w:bottom w:val="single" w:sz="4" w:space="0" w:color="53565A" w:themeColor="accent5"/>
            </w:tcBorders>
          </w:tcPr>
          <w:p w14:paraId="750A9070" w14:textId="4DE586C9" w:rsidR="001B5EAC" w:rsidRPr="00E1657E" w:rsidRDefault="001B5EAC" w:rsidP="001B5EAC">
            <w:pPr>
              <w:pStyle w:val="ESTablebody"/>
              <w:jc w:val="center"/>
              <w:rPr>
                <w:sz w:val="18"/>
                <w:lang w:val="en-AU"/>
              </w:rPr>
            </w:pPr>
            <w:r>
              <w:rPr>
                <w:sz w:val="18"/>
                <w:lang w:val="en-AU"/>
              </w:rPr>
              <w:t>1</w:t>
            </w:r>
          </w:p>
        </w:tc>
        <w:tc>
          <w:tcPr>
            <w:tcW w:w="1579" w:type="dxa"/>
            <w:tcBorders>
              <w:top w:val="single" w:sz="4" w:space="0" w:color="53565A" w:themeColor="accent5"/>
              <w:bottom w:val="single" w:sz="4" w:space="0" w:color="53565A" w:themeColor="accent5"/>
            </w:tcBorders>
            <w:vAlign w:val="center"/>
          </w:tcPr>
          <w:p w14:paraId="31540D47" w14:textId="7292CE05" w:rsidR="001B5EAC" w:rsidRPr="00E1657E" w:rsidRDefault="001B5EAC" w:rsidP="001B5EAC">
            <w:pPr>
              <w:pStyle w:val="ESTablebody"/>
              <w:jc w:val="center"/>
              <w:rPr>
                <w:sz w:val="18"/>
                <w:lang w:val="en-AU"/>
              </w:rPr>
            </w:pPr>
            <w:r>
              <w:rPr>
                <w:sz w:val="18"/>
                <w:lang w:val="en-AU"/>
              </w:rPr>
              <w:t>6</w:t>
            </w:r>
          </w:p>
        </w:tc>
        <w:tc>
          <w:tcPr>
            <w:tcW w:w="1579" w:type="dxa"/>
            <w:tcBorders>
              <w:top w:val="single" w:sz="4" w:space="0" w:color="53565A" w:themeColor="accent5"/>
              <w:bottom w:val="single" w:sz="4" w:space="0" w:color="53565A" w:themeColor="accent5"/>
            </w:tcBorders>
            <w:vAlign w:val="center"/>
          </w:tcPr>
          <w:p w14:paraId="008E288D" w14:textId="031F8CFB" w:rsidR="001B5EAC" w:rsidRPr="00E1657E" w:rsidRDefault="001B5EAC" w:rsidP="001B5EAC">
            <w:pPr>
              <w:pStyle w:val="ESTablebody"/>
              <w:jc w:val="center"/>
              <w:rPr>
                <w:sz w:val="18"/>
                <w:lang w:val="en-AU"/>
              </w:rPr>
            </w:pPr>
            <w:r>
              <w:rPr>
                <w:sz w:val="18"/>
                <w:lang w:val="en-AU"/>
              </w:rPr>
              <w:t>2</w:t>
            </w:r>
          </w:p>
        </w:tc>
        <w:tc>
          <w:tcPr>
            <w:tcW w:w="1580" w:type="dxa"/>
            <w:tcBorders>
              <w:top w:val="single" w:sz="4" w:space="0" w:color="53565A" w:themeColor="accent5"/>
              <w:bottom w:val="single" w:sz="4" w:space="0" w:color="53565A" w:themeColor="accent5"/>
            </w:tcBorders>
            <w:vAlign w:val="center"/>
          </w:tcPr>
          <w:p w14:paraId="68B64ED6" w14:textId="268DBFA6" w:rsidR="001B5EAC" w:rsidRPr="00E1657E" w:rsidRDefault="001B5EAC" w:rsidP="001B5EAC">
            <w:pPr>
              <w:pStyle w:val="ESTablebody"/>
              <w:jc w:val="center"/>
              <w:rPr>
                <w:sz w:val="18"/>
                <w:lang w:val="en-AU"/>
              </w:rPr>
            </w:pPr>
            <w:r>
              <w:rPr>
                <w:sz w:val="18"/>
                <w:lang w:val="en-AU"/>
              </w:rPr>
              <w:t>33</w:t>
            </w:r>
          </w:p>
        </w:tc>
      </w:tr>
      <w:tr w:rsidR="001B5EAC" w14:paraId="241F3E31" w14:textId="77777777" w:rsidTr="00AE5940">
        <w:trPr>
          <w:cantSplit/>
          <w:trHeight w:val="477"/>
        </w:trPr>
        <w:tc>
          <w:tcPr>
            <w:tcW w:w="2896" w:type="dxa"/>
            <w:tcBorders>
              <w:top w:val="single" w:sz="4" w:space="0" w:color="53565A" w:themeColor="accent5"/>
              <w:bottom w:val="single" w:sz="4" w:space="0" w:color="53565A" w:themeColor="accent5"/>
            </w:tcBorders>
            <w:shd w:val="clear" w:color="auto" w:fill="F2F2F2" w:themeFill="background1" w:themeFillShade="F2"/>
          </w:tcPr>
          <w:p w14:paraId="271E021C" w14:textId="1B224FDD" w:rsidR="001B5EAC" w:rsidRPr="00E1657E" w:rsidRDefault="001B5EAC" w:rsidP="001B5EAC">
            <w:pPr>
              <w:pStyle w:val="ESTablebody"/>
              <w:rPr>
                <w:sz w:val="18"/>
                <w:lang w:val="en-AU"/>
              </w:rPr>
            </w:pPr>
            <w:r w:rsidRPr="00E1657E">
              <w:rPr>
                <w:sz w:val="18"/>
                <w:lang w:val="en-AU"/>
              </w:rPr>
              <w:t>Capacity building</w:t>
            </w:r>
            <w:r>
              <w:rPr>
                <w:rStyle w:val="FootnoteReference"/>
                <w:sz w:val="18"/>
                <w:lang w:val="en-AU"/>
              </w:rPr>
              <w:footnoteReference w:id="98"/>
            </w:r>
          </w:p>
        </w:tc>
        <w:tc>
          <w:tcPr>
            <w:tcW w:w="1579" w:type="dxa"/>
            <w:tcBorders>
              <w:top w:val="single" w:sz="4" w:space="0" w:color="53565A" w:themeColor="accent5"/>
              <w:bottom w:val="single" w:sz="4" w:space="0" w:color="53565A" w:themeColor="accent5"/>
            </w:tcBorders>
            <w:shd w:val="clear" w:color="auto" w:fill="auto"/>
            <w:vAlign w:val="center"/>
          </w:tcPr>
          <w:p w14:paraId="4543B9CC" w14:textId="7A470D6D" w:rsidR="001B5EAC" w:rsidRPr="00E1657E" w:rsidRDefault="001B5EAC" w:rsidP="001B5EAC">
            <w:pPr>
              <w:pStyle w:val="ESTablebody"/>
              <w:jc w:val="center"/>
              <w:rPr>
                <w:sz w:val="18"/>
                <w:lang w:val="en-AU"/>
              </w:rPr>
            </w:pPr>
            <w:r>
              <w:rPr>
                <w:sz w:val="18"/>
                <w:lang w:val="en-AU"/>
              </w:rPr>
              <w:t>-</w:t>
            </w:r>
          </w:p>
        </w:tc>
        <w:tc>
          <w:tcPr>
            <w:tcW w:w="1579" w:type="dxa"/>
            <w:tcBorders>
              <w:top w:val="single" w:sz="4" w:space="0" w:color="53565A" w:themeColor="accent5"/>
              <w:bottom w:val="single" w:sz="4" w:space="0" w:color="53565A" w:themeColor="accent5"/>
            </w:tcBorders>
            <w:vAlign w:val="center"/>
          </w:tcPr>
          <w:p w14:paraId="523BA7D7" w14:textId="76C877C1" w:rsidR="001B5EAC" w:rsidRPr="00E1657E" w:rsidRDefault="001B5EAC" w:rsidP="001B5EAC">
            <w:pPr>
              <w:pStyle w:val="ESTablebody"/>
              <w:jc w:val="center"/>
              <w:rPr>
                <w:sz w:val="18"/>
              </w:rPr>
            </w:pPr>
            <w:r w:rsidRPr="00A22DA3">
              <w:rPr>
                <w:sz w:val="18"/>
              </w:rPr>
              <w:t>10</w:t>
            </w:r>
          </w:p>
        </w:tc>
        <w:tc>
          <w:tcPr>
            <w:tcW w:w="1579" w:type="dxa"/>
            <w:tcBorders>
              <w:top w:val="single" w:sz="4" w:space="0" w:color="53565A" w:themeColor="accent5"/>
              <w:bottom w:val="single" w:sz="4" w:space="0" w:color="53565A" w:themeColor="accent5"/>
            </w:tcBorders>
          </w:tcPr>
          <w:p w14:paraId="55A2D00D" w14:textId="3D011297" w:rsidR="001B5EAC" w:rsidRPr="00E1657E" w:rsidRDefault="001B5EAC" w:rsidP="001B5EAC">
            <w:pPr>
              <w:pStyle w:val="ESTablebody"/>
              <w:jc w:val="center"/>
              <w:rPr>
                <w:sz w:val="18"/>
                <w:lang w:val="en-AU"/>
              </w:rPr>
            </w:pPr>
            <w:r w:rsidRPr="00A22DA3">
              <w:rPr>
                <w:sz w:val="18"/>
                <w:lang w:val="en-AU"/>
              </w:rPr>
              <w:t>8</w:t>
            </w:r>
          </w:p>
        </w:tc>
        <w:tc>
          <w:tcPr>
            <w:tcW w:w="1579" w:type="dxa"/>
            <w:tcBorders>
              <w:top w:val="single" w:sz="4" w:space="0" w:color="53565A" w:themeColor="accent5"/>
              <w:bottom w:val="single" w:sz="4" w:space="0" w:color="53565A" w:themeColor="accent5"/>
            </w:tcBorders>
          </w:tcPr>
          <w:p w14:paraId="6214609B" w14:textId="5B4A7B2F" w:rsidR="001B5EAC" w:rsidRPr="00E1657E" w:rsidRDefault="001B5EAC" w:rsidP="001B5EAC">
            <w:pPr>
              <w:pStyle w:val="ESTablebody"/>
              <w:jc w:val="center"/>
              <w:rPr>
                <w:sz w:val="18"/>
                <w:lang w:val="en-AU"/>
              </w:rPr>
            </w:pPr>
            <w:r w:rsidRPr="00A22DA3">
              <w:rPr>
                <w:sz w:val="18"/>
                <w:lang w:val="en-AU"/>
              </w:rPr>
              <w:t>2</w:t>
            </w:r>
          </w:p>
        </w:tc>
        <w:tc>
          <w:tcPr>
            <w:tcW w:w="1579" w:type="dxa"/>
            <w:tcBorders>
              <w:top w:val="single" w:sz="4" w:space="0" w:color="53565A" w:themeColor="accent5"/>
              <w:bottom w:val="single" w:sz="4" w:space="0" w:color="53565A" w:themeColor="accent5"/>
            </w:tcBorders>
            <w:vAlign w:val="center"/>
          </w:tcPr>
          <w:p w14:paraId="42CB0B00" w14:textId="58EC573E" w:rsidR="001B5EAC" w:rsidRPr="00E1657E" w:rsidRDefault="001B5EAC" w:rsidP="001B5EAC">
            <w:pPr>
              <w:pStyle w:val="ESTablebody"/>
              <w:jc w:val="center"/>
              <w:rPr>
                <w:sz w:val="18"/>
                <w:lang w:val="en-AU"/>
              </w:rPr>
            </w:pPr>
            <w:r w:rsidRPr="00A22DA3">
              <w:rPr>
                <w:sz w:val="18"/>
                <w:lang w:val="en-AU"/>
              </w:rPr>
              <w:t>-</w:t>
            </w:r>
          </w:p>
        </w:tc>
        <w:tc>
          <w:tcPr>
            <w:tcW w:w="1579" w:type="dxa"/>
            <w:tcBorders>
              <w:top w:val="single" w:sz="4" w:space="0" w:color="53565A" w:themeColor="accent5"/>
              <w:bottom w:val="single" w:sz="4" w:space="0" w:color="53565A" w:themeColor="accent5"/>
            </w:tcBorders>
            <w:vAlign w:val="center"/>
          </w:tcPr>
          <w:p w14:paraId="0271E009" w14:textId="72D31E3F" w:rsidR="001B5EAC" w:rsidRPr="00E1657E" w:rsidRDefault="001B5EAC" w:rsidP="001B5EAC">
            <w:pPr>
              <w:pStyle w:val="ESTablebody"/>
              <w:jc w:val="center"/>
              <w:rPr>
                <w:sz w:val="18"/>
                <w:lang w:val="en-AU"/>
              </w:rPr>
            </w:pPr>
            <w:r w:rsidRPr="00A22DA3">
              <w:rPr>
                <w:sz w:val="18"/>
                <w:lang w:val="en-AU"/>
              </w:rPr>
              <w:t>1</w:t>
            </w:r>
          </w:p>
        </w:tc>
        <w:tc>
          <w:tcPr>
            <w:tcW w:w="1580" w:type="dxa"/>
            <w:tcBorders>
              <w:top w:val="single" w:sz="4" w:space="0" w:color="53565A" w:themeColor="accent5"/>
              <w:bottom w:val="single" w:sz="4" w:space="0" w:color="53565A" w:themeColor="accent5"/>
            </w:tcBorders>
            <w:vAlign w:val="center"/>
          </w:tcPr>
          <w:p w14:paraId="65AC755C" w14:textId="2CF469F8" w:rsidR="001B5EAC" w:rsidRPr="00E1657E" w:rsidRDefault="001B5EAC" w:rsidP="001B5EAC">
            <w:pPr>
              <w:pStyle w:val="ESTablebody"/>
              <w:jc w:val="center"/>
              <w:rPr>
                <w:sz w:val="18"/>
                <w:lang w:val="en-AU"/>
              </w:rPr>
            </w:pPr>
            <w:r w:rsidRPr="00A22DA3">
              <w:rPr>
                <w:sz w:val="18"/>
                <w:lang w:val="en-AU"/>
              </w:rPr>
              <w:t>21</w:t>
            </w:r>
          </w:p>
        </w:tc>
      </w:tr>
      <w:tr w:rsidR="001B5EAC" w14:paraId="6E7DDF68" w14:textId="77777777" w:rsidTr="00AE5940">
        <w:trPr>
          <w:cantSplit/>
          <w:trHeight w:val="477"/>
        </w:trPr>
        <w:tc>
          <w:tcPr>
            <w:tcW w:w="2896" w:type="dxa"/>
            <w:tcBorders>
              <w:top w:val="single" w:sz="4" w:space="0" w:color="53565A" w:themeColor="accent5"/>
              <w:bottom w:val="single" w:sz="4" w:space="0" w:color="53565A" w:themeColor="accent5"/>
            </w:tcBorders>
            <w:shd w:val="clear" w:color="auto" w:fill="F2F2F2" w:themeFill="background1" w:themeFillShade="F2"/>
          </w:tcPr>
          <w:p w14:paraId="4B26FCC6" w14:textId="27D01D32" w:rsidR="001B5EAC" w:rsidRPr="00E1657E" w:rsidRDefault="001B5EAC" w:rsidP="001B5EAC">
            <w:pPr>
              <w:pStyle w:val="ESTablebody"/>
              <w:rPr>
                <w:sz w:val="18"/>
                <w:lang w:val="en-AU"/>
              </w:rPr>
            </w:pPr>
            <w:r>
              <w:rPr>
                <w:sz w:val="18"/>
                <w:lang w:val="en-AU"/>
              </w:rPr>
              <w:t>Community awareness</w:t>
            </w:r>
          </w:p>
        </w:tc>
        <w:tc>
          <w:tcPr>
            <w:tcW w:w="1579" w:type="dxa"/>
            <w:tcBorders>
              <w:top w:val="single" w:sz="4" w:space="0" w:color="53565A" w:themeColor="accent5"/>
              <w:bottom w:val="single" w:sz="4" w:space="0" w:color="53565A" w:themeColor="accent5"/>
            </w:tcBorders>
            <w:shd w:val="clear" w:color="auto" w:fill="auto"/>
            <w:vAlign w:val="center"/>
          </w:tcPr>
          <w:p w14:paraId="31BC0D0D" w14:textId="7895FFE8" w:rsidR="001B5EAC" w:rsidRDefault="001B5EAC" w:rsidP="001B5EAC">
            <w:pPr>
              <w:pStyle w:val="ESTablebody"/>
              <w:jc w:val="center"/>
              <w:rPr>
                <w:sz w:val="18"/>
                <w:lang w:val="en-AU"/>
              </w:rPr>
            </w:pPr>
            <w:r w:rsidRPr="000451CE">
              <w:rPr>
                <w:sz w:val="18"/>
                <w:lang w:val="en-AU"/>
              </w:rPr>
              <w:t>1</w:t>
            </w:r>
          </w:p>
        </w:tc>
        <w:tc>
          <w:tcPr>
            <w:tcW w:w="1579" w:type="dxa"/>
            <w:tcBorders>
              <w:top w:val="single" w:sz="4" w:space="0" w:color="53565A" w:themeColor="accent5"/>
              <w:bottom w:val="single" w:sz="4" w:space="0" w:color="53565A" w:themeColor="accent5"/>
            </w:tcBorders>
            <w:vAlign w:val="center"/>
          </w:tcPr>
          <w:p w14:paraId="164D6C63" w14:textId="3AE25C87" w:rsidR="001B5EAC" w:rsidRPr="00E1657E" w:rsidRDefault="001B5EAC" w:rsidP="001B5EAC">
            <w:pPr>
              <w:pStyle w:val="ESTablebody"/>
              <w:jc w:val="center"/>
              <w:rPr>
                <w:sz w:val="18"/>
              </w:rPr>
            </w:pPr>
            <w:r>
              <w:rPr>
                <w:color w:val="FF0000"/>
                <w:sz w:val="18"/>
              </w:rPr>
              <w:t>-</w:t>
            </w:r>
          </w:p>
        </w:tc>
        <w:tc>
          <w:tcPr>
            <w:tcW w:w="1579" w:type="dxa"/>
            <w:tcBorders>
              <w:top w:val="single" w:sz="4" w:space="0" w:color="53565A" w:themeColor="accent5"/>
              <w:bottom w:val="single" w:sz="4" w:space="0" w:color="53565A" w:themeColor="accent5"/>
            </w:tcBorders>
          </w:tcPr>
          <w:p w14:paraId="3343E270" w14:textId="5A336DE8" w:rsidR="001B5EAC" w:rsidRPr="00E1657E" w:rsidRDefault="001B5EAC" w:rsidP="001B5EAC">
            <w:pPr>
              <w:pStyle w:val="ESTablebody"/>
              <w:jc w:val="center"/>
              <w:rPr>
                <w:sz w:val="18"/>
                <w:lang w:val="en-AU"/>
              </w:rPr>
            </w:pPr>
            <w:r>
              <w:rPr>
                <w:sz w:val="18"/>
                <w:lang w:val="en-AU"/>
              </w:rPr>
              <w:t>-</w:t>
            </w:r>
          </w:p>
        </w:tc>
        <w:tc>
          <w:tcPr>
            <w:tcW w:w="1579" w:type="dxa"/>
            <w:tcBorders>
              <w:top w:val="single" w:sz="4" w:space="0" w:color="53565A" w:themeColor="accent5"/>
              <w:bottom w:val="single" w:sz="4" w:space="0" w:color="53565A" w:themeColor="accent5"/>
            </w:tcBorders>
          </w:tcPr>
          <w:p w14:paraId="4E52BFAC" w14:textId="29C550C5" w:rsidR="001B5EAC" w:rsidRPr="00E1657E" w:rsidRDefault="001B5EAC" w:rsidP="001B5EAC">
            <w:pPr>
              <w:pStyle w:val="ESTablebody"/>
              <w:jc w:val="center"/>
              <w:rPr>
                <w:sz w:val="18"/>
                <w:lang w:val="en-AU"/>
              </w:rPr>
            </w:pPr>
            <w:r>
              <w:rPr>
                <w:sz w:val="18"/>
                <w:lang w:val="en-AU"/>
              </w:rPr>
              <w:t>-</w:t>
            </w:r>
          </w:p>
        </w:tc>
        <w:tc>
          <w:tcPr>
            <w:tcW w:w="1579" w:type="dxa"/>
            <w:tcBorders>
              <w:top w:val="single" w:sz="4" w:space="0" w:color="53565A" w:themeColor="accent5"/>
              <w:bottom w:val="single" w:sz="4" w:space="0" w:color="53565A" w:themeColor="accent5"/>
            </w:tcBorders>
            <w:vAlign w:val="center"/>
          </w:tcPr>
          <w:p w14:paraId="57901348" w14:textId="6BB67008" w:rsidR="001B5EAC" w:rsidRPr="00E1657E" w:rsidRDefault="001B5EAC" w:rsidP="001B5EAC">
            <w:pPr>
              <w:pStyle w:val="ESTablebody"/>
              <w:jc w:val="center"/>
              <w:rPr>
                <w:sz w:val="18"/>
                <w:lang w:val="en-AU"/>
              </w:rPr>
            </w:pPr>
            <w:r>
              <w:rPr>
                <w:sz w:val="18"/>
                <w:lang w:val="en-AU"/>
              </w:rPr>
              <w:t>-</w:t>
            </w:r>
          </w:p>
        </w:tc>
        <w:tc>
          <w:tcPr>
            <w:tcW w:w="1579" w:type="dxa"/>
            <w:tcBorders>
              <w:top w:val="single" w:sz="4" w:space="0" w:color="53565A" w:themeColor="accent5"/>
              <w:bottom w:val="single" w:sz="4" w:space="0" w:color="53565A" w:themeColor="accent5"/>
            </w:tcBorders>
            <w:vAlign w:val="center"/>
          </w:tcPr>
          <w:p w14:paraId="4D409D47" w14:textId="5B41175E" w:rsidR="001B5EAC" w:rsidRPr="00E1657E" w:rsidRDefault="001B5EAC" w:rsidP="001B5EAC">
            <w:pPr>
              <w:pStyle w:val="ESTablebody"/>
              <w:jc w:val="center"/>
              <w:rPr>
                <w:sz w:val="18"/>
                <w:lang w:val="en-AU"/>
              </w:rPr>
            </w:pPr>
            <w:r w:rsidRPr="000451CE">
              <w:rPr>
                <w:sz w:val="18"/>
                <w:lang w:val="en-AU"/>
              </w:rPr>
              <w:t>2</w:t>
            </w:r>
          </w:p>
        </w:tc>
        <w:tc>
          <w:tcPr>
            <w:tcW w:w="1580" w:type="dxa"/>
            <w:tcBorders>
              <w:top w:val="single" w:sz="4" w:space="0" w:color="53565A" w:themeColor="accent5"/>
              <w:bottom w:val="single" w:sz="4" w:space="0" w:color="53565A" w:themeColor="accent5"/>
            </w:tcBorders>
            <w:vAlign w:val="center"/>
          </w:tcPr>
          <w:p w14:paraId="42DE8AC1" w14:textId="5529086E" w:rsidR="001B5EAC" w:rsidRPr="00E1657E" w:rsidRDefault="001B5EAC" w:rsidP="001B5EAC">
            <w:pPr>
              <w:pStyle w:val="ESTablebody"/>
              <w:jc w:val="center"/>
              <w:rPr>
                <w:sz w:val="18"/>
                <w:lang w:val="en-AU"/>
              </w:rPr>
            </w:pPr>
            <w:r>
              <w:rPr>
                <w:sz w:val="18"/>
                <w:lang w:val="en-AU"/>
              </w:rPr>
              <w:t>3</w:t>
            </w:r>
          </w:p>
        </w:tc>
      </w:tr>
      <w:tr w:rsidR="001B5EAC" w14:paraId="48AFAFF8" w14:textId="77777777" w:rsidTr="00AE5940">
        <w:trPr>
          <w:cantSplit/>
          <w:trHeight w:val="477"/>
        </w:trPr>
        <w:tc>
          <w:tcPr>
            <w:tcW w:w="2896" w:type="dxa"/>
            <w:tcBorders>
              <w:top w:val="single" w:sz="4" w:space="0" w:color="53565A" w:themeColor="accent5"/>
              <w:bottom w:val="single" w:sz="4" w:space="0" w:color="53565A" w:themeColor="accent5"/>
            </w:tcBorders>
            <w:shd w:val="clear" w:color="auto" w:fill="F2F2F2" w:themeFill="background1" w:themeFillShade="F2"/>
            <w:vAlign w:val="center"/>
          </w:tcPr>
          <w:p w14:paraId="5DA19A44" w14:textId="77777777" w:rsidR="001B5EAC" w:rsidRPr="00E1657E" w:rsidRDefault="001B5EAC" w:rsidP="001B5EAC">
            <w:pPr>
              <w:pStyle w:val="ESTablebody"/>
              <w:rPr>
                <w:sz w:val="18"/>
                <w:lang w:val="en-AU"/>
              </w:rPr>
            </w:pPr>
            <w:r w:rsidRPr="00E1657E">
              <w:rPr>
                <w:b/>
                <w:sz w:val="18"/>
                <w:lang w:val="en-AU"/>
              </w:rPr>
              <w:t>Total</w:t>
            </w:r>
          </w:p>
        </w:tc>
        <w:tc>
          <w:tcPr>
            <w:tcW w:w="1579" w:type="dxa"/>
            <w:tcBorders>
              <w:top w:val="single" w:sz="4" w:space="0" w:color="53565A" w:themeColor="accent5"/>
              <w:bottom w:val="single" w:sz="4" w:space="0" w:color="53565A" w:themeColor="accent5"/>
            </w:tcBorders>
            <w:shd w:val="clear" w:color="auto" w:fill="auto"/>
            <w:vAlign w:val="center"/>
          </w:tcPr>
          <w:p w14:paraId="1BA812F3" w14:textId="6EA4FDBF" w:rsidR="001B5EAC" w:rsidRPr="00896C51" w:rsidRDefault="001B5EAC" w:rsidP="001B5EAC">
            <w:pPr>
              <w:pStyle w:val="ESTablebody"/>
              <w:jc w:val="center"/>
              <w:rPr>
                <w:b/>
                <w:sz w:val="18"/>
                <w:lang w:val="en-AU"/>
              </w:rPr>
            </w:pPr>
            <w:r>
              <w:rPr>
                <w:b/>
                <w:sz w:val="18"/>
                <w:lang w:val="en-AU"/>
              </w:rPr>
              <w:t>3</w:t>
            </w:r>
          </w:p>
        </w:tc>
        <w:tc>
          <w:tcPr>
            <w:tcW w:w="1579" w:type="dxa"/>
            <w:tcBorders>
              <w:top w:val="single" w:sz="4" w:space="0" w:color="53565A" w:themeColor="accent5"/>
              <w:bottom w:val="single" w:sz="4" w:space="0" w:color="53565A" w:themeColor="accent5"/>
            </w:tcBorders>
            <w:vAlign w:val="center"/>
          </w:tcPr>
          <w:p w14:paraId="19EBAB81" w14:textId="1704E80E" w:rsidR="001B5EAC" w:rsidRPr="00896C51" w:rsidRDefault="001B5EAC" w:rsidP="001B5EAC">
            <w:pPr>
              <w:pStyle w:val="ESTablebody"/>
              <w:jc w:val="center"/>
              <w:rPr>
                <w:b/>
                <w:sz w:val="18"/>
              </w:rPr>
            </w:pPr>
            <w:r>
              <w:rPr>
                <w:b/>
                <w:sz w:val="18"/>
              </w:rPr>
              <w:t>30</w:t>
            </w:r>
          </w:p>
        </w:tc>
        <w:tc>
          <w:tcPr>
            <w:tcW w:w="1579" w:type="dxa"/>
            <w:tcBorders>
              <w:top w:val="single" w:sz="4" w:space="0" w:color="53565A" w:themeColor="accent5"/>
              <w:bottom w:val="single" w:sz="4" w:space="0" w:color="53565A" w:themeColor="accent5"/>
            </w:tcBorders>
          </w:tcPr>
          <w:p w14:paraId="011F2253" w14:textId="6DE3B35A" w:rsidR="001B5EAC" w:rsidRPr="00896C51" w:rsidRDefault="001B5EAC" w:rsidP="001B5EAC">
            <w:pPr>
              <w:pStyle w:val="ESTablebody"/>
              <w:jc w:val="center"/>
              <w:rPr>
                <w:b/>
                <w:sz w:val="18"/>
                <w:lang w:val="en-AU"/>
              </w:rPr>
            </w:pPr>
            <w:r>
              <w:rPr>
                <w:b/>
                <w:sz w:val="18"/>
                <w:lang w:val="en-AU"/>
              </w:rPr>
              <w:t>24</w:t>
            </w:r>
          </w:p>
        </w:tc>
        <w:tc>
          <w:tcPr>
            <w:tcW w:w="1579" w:type="dxa"/>
            <w:tcBorders>
              <w:top w:val="single" w:sz="4" w:space="0" w:color="53565A" w:themeColor="accent5"/>
              <w:bottom w:val="single" w:sz="4" w:space="0" w:color="53565A" w:themeColor="accent5"/>
            </w:tcBorders>
          </w:tcPr>
          <w:p w14:paraId="22746EF2" w14:textId="4D7BF5E5" w:rsidR="001B5EAC" w:rsidRPr="00896C51" w:rsidRDefault="001B5EAC" w:rsidP="001B5EAC">
            <w:pPr>
              <w:pStyle w:val="ESTablebody"/>
              <w:jc w:val="center"/>
              <w:rPr>
                <w:b/>
                <w:sz w:val="18"/>
                <w:lang w:val="en-AU"/>
              </w:rPr>
            </w:pPr>
            <w:r>
              <w:rPr>
                <w:b/>
                <w:sz w:val="18"/>
                <w:lang w:val="en-AU"/>
              </w:rPr>
              <w:t>10</w:t>
            </w:r>
          </w:p>
        </w:tc>
        <w:tc>
          <w:tcPr>
            <w:tcW w:w="1579" w:type="dxa"/>
            <w:tcBorders>
              <w:top w:val="single" w:sz="4" w:space="0" w:color="53565A" w:themeColor="accent5"/>
              <w:bottom w:val="single" w:sz="4" w:space="0" w:color="53565A" w:themeColor="accent5"/>
            </w:tcBorders>
            <w:vAlign w:val="center"/>
          </w:tcPr>
          <w:p w14:paraId="67D0F482" w14:textId="240B7AF2" w:rsidR="001B5EAC" w:rsidRPr="00896C51" w:rsidRDefault="001B5EAC" w:rsidP="001B5EAC">
            <w:pPr>
              <w:pStyle w:val="ESTablebody"/>
              <w:jc w:val="center"/>
              <w:rPr>
                <w:b/>
                <w:sz w:val="18"/>
                <w:lang w:val="en-AU"/>
              </w:rPr>
            </w:pPr>
            <w:r>
              <w:rPr>
                <w:b/>
                <w:sz w:val="18"/>
                <w:lang w:val="en-AU"/>
              </w:rPr>
              <w:t>107</w:t>
            </w:r>
          </w:p>
        </w:tc>
        <w:tc>
          <w:tcPr>
            <w:tcW w:w="1579" w:type="dxa"/>
            <w:tcBorders>
              <w:top w:val="single" w:sz="4" w:space="0" w:color="53565A" w:themeColor="accent5"/>
              <w:bottom w:val="single" w:sz="4" w:space="0" w:color="53565A" w:themeColor="accent5"/>
            </w:tcBorders>
            <w:vAlign w:val="center"/>
          </w:tcPr>
          <w:p w14:paraId="56410637" w14:textId="10D482C4" w:rsidR="001B5EAC" w:rsidRPr="00896C51" w:rsidRDefault="001B5EAC" w:rsidP="001B5EAC">
            <w:pPr>
              <w:pStyle w:val="ESTablebody"/>
              <w:jc w:val="center"/>
              <w:rPr>
                <w:b/>
                <w:sz w:val="18"/>
                <w:lang w:val="en-AU"/>
              </w:rPr>
            </w:pPr>
            <w:r>
              <w:rPr>
                <w:b/>
                <w:sz w:val="18"/>
                <w:lang w:val="en-AU"/>
              </w:rPr>
              <w:t>23</w:t>
            </w:r>
          </w:p>
        </w:tc>
        <w:tc>
          <w:tcPr>
            <w:tcW w:w="1580" w:type="dxa"/>
            <w:tcBorders>
              <w:top w:val="single" w:sz="4" w:space="0" w:color="53565A" w:themeColor="accent5"/>
              <w:bottom w:val="single" w:sz="4" w:space="0" w:color="53565A" w:themeColor="accent5"/>
            </w:tcBorders>
            <w:vAlign w:val="center"/>
          </w:tcPr>
          <w:p w14:paraId="17984C31" w14:textId="5079A62F" w:rsidR="001B5EAC" w:rsidRPr="00896C51" w:rsidRDefault="001B5EAC" w:rsidP="001B5EAC">
            <w:pPr>
              <w:pStyle w:val="ESTablebody"/>
              <w:jc w:val="center"/>
              <w:rPr>
                <w:b/>
                <w:sz w:val="18"/>
                <w:lang w:val="en-AU"/>
              </w:rPr>
            </w:pPr>
            <w:r>
              <w:rPr>
                <w:b/>
                <w:sz w:val="18"/>
                <w:lang w:val="en-AU"/>
              </w:rPr>
              <w:t>197</w:t>
            </w:r>
          </w:p>
        </w:tc>
      </w:tr>
    </w:tbl>
    <w:p w14:paraId="2E644F82" w14:textId="5A7D461D" w:rsidR="00B43278" w:rsidRPr="009D31AD" w:rsidRDefault="00B43278" w:rsidP="00B43278">
      <w:pPr>
        <w:pStyle w:val="ESTableintroheading"/>
      </w:pPr>
      <w:r>
        <w:t>Outcome of matters received</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208"/>
        <w:gridCol w:w="1207"/>
        <w:gridCol w:w="1042"/>
        <w:gridCol w:w="1279"/>
        <w:gridCol w:w="1758"/>
        <w:gridCol w:w="1758"/>
        <w:gridCol w:w="1758"/>
        <w:gridCol w:w="1072"/>
        <w:gridCol w:w="1119"/>
        <w:gridCol w:w="1004"/>
        <w:gridCol w:w="745"/>
      </w:tblGrid>
      <w:tr w:rsidR="007F7E3E" w14:paraId="0B5E178E" w14:textId="0E3629F1" w:rsidTr="008D4911">
        <w:trPr>
          <w:cantSplit/>
          <w:trHeight w:val="228"/>
          <w:tblHeader/>
        </w:trPr>
        <w:tc>
          <w:tcPr>
            <w:tcW w:w="1208" w:type="dxa"/>
            <w:vMerge w:val="restart"/>
            <w:shd w:val="clear" w:color="auto" w:fill="AF272F" w:themeFill="accent4"/>
          </w:tcPr>
          <w:p w14:paraId="1EE8CFF4" w14:textId="77777777" w:rsidR="007F7E3E" w:rsidRDefault="007F7E3E" w:rsidP="00AE5940">
            <w:pPr>
              <w:pStyle w:val="ESTableheadingwhite"/>
              <w:rPr>
                <w:sz w:val="18"/>
              </w:rPr>
            </w:pPr>
          </w:p>
          <w:p w14:paraId="55C605BE" w14:textId="01F49CCE" w:rsidR="007F7E3E" w:rsidRDefault="007F7E3E" w:rsidP="00AE5940">
            <w:pPr>
              <w:pStyle w:val="ESTableheadingwhite"/>
              <w:rPr>
                <w:sz w:val="18"/>
              </w:rPr>
            </w:pPr>
            <w:r>
              <w:rPr>
                <w:sz w:val="18"/>
              </w:rPr>
              <w:t xml:space="preserve">Case </w:t>
            </w:r>
            <w:r w:rsidR="00673CAA">
              <w:rPr>
                <w:sz w:val="18"/>
              </w:rPr>
              <w:t>t</w:t>
            </w:r>
            <w:r>
              <w:rPr>
                <w:sz w:val="18"/>
              </w:rPr>
              <w:t>ype</w:t>
            </w:r>
          </w:p>
        </w:tc>
        <w:tc>
          <w:tcPr>
            <w:tcW w:w="12742" w:type="dxa"/>
            <w:gridSpan w:val="10"/>
            <w:tcBorders>
              <w:bottom w:val="single" w:sz="4" w:space="0" w:color="FFFFFF" w:themeColor="background1"/>
            </w:tcBorders>
            <w:shd w:val="clear" w:color="auto" w:fill="AF272F" w:themeFill="accent4"/>
          </w:tcPr>
          <w:p w14:paraId="1422853C" w14:textId="5C33D29E" w:rsidR="007F7E3E" w:rsidRPr="00E1657E" w:rsidRDefault="007F7E3E" w:rsidP="00AE5940">
            <w:pPr>
              <w:pStyle w:val="ESTableheadingwhite"/>
              <w:jc w:val="center"/>
              <w:rPr>
                <w:sz w:val="18"/>
              </w:rPr>
            </w:pPr>
            <w:r>
              <w:rPr>
                <w:sz w:val="18"/>
              </w:rPr>
              <w:t>Outcome</w:t>
            </w:r>
          </w:p>
        </w:tc>
      </w:tr>
      <w:tr w:rsidR="007F7E3E" w14:paraId="6427F92C" w14:textId="2D6F6A54" w:rsidTr="008D4911">
        <w:trPr>
          <w:cantSplit/>
          <w:trHeight w:val="228"/>
          <w:tblHeader/>
        </w:trPr>
        <w:tc>
          <w:tcPr>
            <w:tcW w:w="1208" w:type="dxa"/>
            <w:vMerge/>
            <w:tcBorders>
              <w:bottom w:val="single" w:sz="4" w:space="0" w:color="FFFFFF" w:themeColor="background1"/>
            </w:tcBorders>
            <w:shd w:val="clear" w:color="auto" w:fill="AF272F" w:themeFill="accent4"/>
          </w:tcPr>
          <w:p w14:paraId="594B0777" w14:textId="0C2DE09E" w:rsidR="007F7E3E" w:rsidRPr="00E1657E" w:rsidRDefault="007F7E3E" w:rsidP="00AE5940">
            <w:pPr>
              <w:pStyle w:val="ESTableheadingwhite"/>
              <w:rPr>
                <w:sz w:val="18"/>
                <w:lang w:val="en-AU"/>
              </w:rPr>
            </w:pPr>
          </w:p>
        </w:tc>
        <w:tc>
          <w:tcPr>
            <w:tcW w:w="1207" w:type="dxa"/>
            <w:tcBorders>
              <w:bottom w:val="single" w:sz="4" w:space="0" w:color="FFFFFF" w:themeColor="background1"/>
            </w:tcBorders>
            <w:shd w:val="clear" w:color="auto" w:fill="AF272F" w:themeFill="accent4"/>
          </w:tcPr>
          <w:p w14:paraId="2E6A46E2" w14:textId="62D0F935" w:rsidR="007F7E3E" w:rsidRPr="00E1657E" w:rsidRDefault="007F7E3E" w:rsidP="00AE5940">
            <w:pPr>
              <w:pStyle w:val="ESTableheadingwhite"/>
              <w:jc w:val="center"/>
              <w:rPr>
                <w:sz w:val="18"/>
                <w:lang w:val="en-AU"/>
              </w:rPr>
            </w:pPr>
            <w:r w:rsidRPr="00E1657E">
              <w:rPr>
                <w:sz w:val="18"/>
              </w:rPr>
              <w:t>Resolved</w:t>
            </w:r>
            <w:r w:rsidR="00C57BF0">
              <w:rPr>
                <w:rStyle w:val="FootnoteReference"/>
                <w:sz w:val="18"/>
              </w:rPr>
              <w:footnoteReference w:id="99"/>
            </w:r>
          </w:p>
        </w:tc>
        <w:tc>
          <w:tcPr>
            <w:tcW w:w="1042" w:type="dxa"/>
            <w:tcBorders>
              <w:bottom w:val="single" w:sz="4" w:space="0" w:color="FFFFFF" w:themeColor="background1"/>
            </w:tcBorders>
            <w:shd w:val="clear" w:color="auto" w:fill="AF272F" w:themeFill="accent4"/>
          </w:tcPr>
          <w:p w14:paraId="3E2E2019" w14:textId="77777777" w:rsidR="007F7E3E" w:rsidRPr="00E1657E" w:rsidRDefault="007F7E3E" w:rsidP="00AE5940">
            <w:pPr>
              <w:pStyle w:val="ESTableheadingwhite"/>
              <w:jc w:val="center"/>
              <w:rPr>
                <w:sz w:val="18"/>
                <w:lang w:val="en-AU"/>
              </w:rPr>
            </w:pPr>
            <w:r w:rsidRPr="00E1657E">
              <w:rPr>
                <w:sz w:val="18"/>
              </w:rPr>
              <w:t>Partially resolved</w:t>
            </w:r>
          </w:p>
        </w:tc>
        <w:tc>
          <w:tcPr>
            <w:tcW w:w="1279" w:type="dxa"/>
            <w:tcBorders>
              <w:bottom w:val="single" w:sz="4" w:space="0" w:color="FFFFFF" w:themeColor="background1"/>
            </w:tcBorders>
            <w:shd w:val="clear" w:color="auto" w:fill="AF272F" w:themeFill="accent4"/>
          </w:tcPr>
          <w:p w14:paraId="0A922A50" w14:textId="77777777" w:rsidR="007F7E3E" w:rsidRPr="00E1657E" w:rsidRDefault="007F7E3E" w:rsidP="00AE5940">
            <w:pPr>
              <w:pStyle w:val="ESTableheadingwhite"/>
              <w:jc w:val="center"/>
              <w:rPr>
                <w:sz w:val="18"/>
              </w:rPr>
            </w:pPr>
            <w:r w:rsidRPr="00E1657E">
              <w:rPr>
                <w:sz w:val="18"/>
              </w:rPr>
              <w:t>Unresolved</w:t>
            </w:r>
          </w:p>
        </w:tc>
        <w:tc>
          <w:tcPr>
            <w:tcW w:w="1758" w:type="dxa"/>
            <w:tcBorders>
              <w:bottom w:val="single" w:sz="4" w:space="0" w:color="FFFFFF" w:themeColor="background1"/>
            </w:tcBorders>
            <w:shd w:val="clear" w:color="auto" w:fill="AF272F" w:themeFill="accent4"/>
          </w:tcPr>
          <w:p w14:paraId="246E00A0" w14:textId="1031B86A" w:rsidR="007F7E3E" w:rsidRPr="00E1657E" w:rsidRDefault="007F7E3E" w:rsidP="0076596F">
            <w:pPr>
              <w:pStyle w:val="ESTableheadingwhite"/>
              <w:jc w:val="center"/>
              <w:rPr>
                <w:sz w:val="18"/>
              </w:rPr>
            </w:pPr>
            <w:r w:rsidRPr="00E1657E">
              <w:rPr>
                <w:sz w:val="18"/>
              </w:rPr>
              <w:t xml:space="preserve">Resolved </w:t>
            </w:r>
            <w:r>
              <w:rPr>
                <w:sz w:val="18"/>
              </w:rPr>
              <w:t>and</w:t>
            </w:r>
            <w:r w:rsidRPr="00E1657E">
              <w:rPr>
                <w:sz w:val="18"/>
              </w:rPr>
              <w:t xml:space="preserve"> recommendation made</w:t>
            </w:r>
          </w:p>
        </w:tc>
        <w:tc>
          <w:tcPr>
            <w:tcW w:w="1758" w:type="dxa"/>
            <w:tcBorders>
              <w:bottom w:val="single" w:sz="4" w:space="0" w:color="FFFFFF" w:themeColor="background1"/>
            </w:tcBorders>
            <w:shd w:val="clear" w:color="auto" w:fill="AF272F" w:themeFill="accent4"/>
          </w:tcPr>
          <w:p w14:paraId="2B1AD17E" w14:textId="77777777" w:rsidR="007F7E3E" w:rsidRPr="00E1657E" w:rsidRDefault="007F7E3E" w:rsidP="00AE5940">
            <w:pPr>
              <w:pStyle w:val="ESTableheadingwhite"/>
              <w:jc w:val="center"/>
              <w:rPr>
                <w:sz w:val="18"/>
                <w:lang w:val="en-AU"/>
              </w:rPr>
            </w:pPr>
            <w:r w:rsidRPr="00E1657E">
              <w:rPr>
                <w:sz w:val="18"/>
              </w:rPr>
              <w:t>Partially resolved and recommendation made</w:t>
            </w:r>
          </w:p>
        </w:tc>
        <w:tc>
          <w:tcPr>
            <w:tcW w:w="1758" w:type="dxa"/>
            <w:tcBorders>
              <w:bottom w:val="single" w:sz="4" w:space="0" w:color="FFFFFF" w:themeColor="background1"/>
            </w:tcBorders>
            <w:shd w:val="clear" w:color="auto" w:fill="AF272F" w:themeFill="accent4"/>
          </w:tcPr>
          <w:p w14:paraId="3EE3A0AC" w14:textId="77777777" w:rsidR="007F7E3E" w:rsidRPr="00E1657E" w:rsidRDefault="007F7E3E" w:rsidP="00AE5940">
            <w:pPr>
              <w:pStyle w:val="ESTableheadingwhite"/>
              <w:jc w:val="center"/>
              <w:rPr>
                <w:sz w:val="18"/>
              </w:rPr>
            </w:pPr>
            <w:r w:rsidRPr="00E1657E">
              <w:rPr>
                <w:sz w:val="18"/>
              </w:rPr>
              <w:t>Unresolved and recommendation made</w:t>
            </w:r>
          </w:p>
        </w:tc>
        <w:tc>
          <w:tcPr>
            <w:tcW w:w="1072" w:type="dxa"/>
            <w:tcBorders>
              <w:bottom w:val="single" w:sz="4" w:space="0" w:color="FFFFFF" w:themeColor="background1"/>
            </w:tcBorders>
            <w:shd w:val="clear" w:color="auto" w:fill="AF272F" w:themeFill="accent4"/>
          </w:tcPr>
          <w:p w14:paraId="3D97AE6A" w14:textId="77777777" w:rsidR="007F7E3E" w:rsidRPr="00E1657E" w:rsidRDefault="007F7E3E" w:rsidP="00AE5940">
            <w:pPr>
              <w:pStyle w:val="ESTableheadingwhite"/>
              <w:jc w:val="center"/>
              <w:rPr>
                <w:sz w:val="18"/>
                <w:lang w:val="en-AU"/>
              </w:rPr>
            </w:pPr>
            <w:r w:rsidRPr="00E1657E">
              <w:rPr>
                <w:sz w:val="18"/>
              </w:rPr>
              <w:t>In progress</w:t>
            </w:r>
          </w:p>
        </w:tc>
        <w:tc>
          <w:tcPr>
            <w:tcW w:w="1119" w:type="dxa"/>
            <w:tcBorders>
              <w:bottom w:val="single" w:sz="4" w:space="0" w:color="FFFFFF" w:themeColor="background1"/>
            </w:tcBorders>
            <w:shd w:val="clear" w:color="auto" w:fill="AF272F" w:themeFill="accent4"/>
          </w:tcPr>
          <w:p w14:paraId="5E86E60E" w14:textId="0E814754" w:rsidR="007F7E3E" w:rsidRPr="00E1657E" w:rsidRDefault="007F7E3E" w:rsidP="00AE5940">
            <w:pPr>
              <w:pStyle w:val="ESTableheadingwhite"/>
              <w:jc w:val="center"/>
              <w:rPr>
                <w:sz w:val="18"/>
              </w:rPr>
            </w:pPr>
            <w:r>
              <w:rPr>
                <w:sz w:val="18"/>
              </w:rPr>
              <w:t>Escalated to a complaint</w:t>
            </w:r>
          </w:p>
        </w:tc>
        <w:tc>
          <w:tcPr>
            <w:tcW w:w="1004" w:type="dxa"/>
            <w:tcBorders>
              <w:bottom w:val="single" w:sz="4" w:space="0" w:color="FFFFFF" w:themeColor="background1"/>
            </w:tcBorders>
            <w:shd w:val="clear" w:color="auto" w:fill="AF272F" w:themeFill="accent4"/>
          </w:tcPr>
          <w:p w14:paraId="009515F2" w14:textId="46160156" w:rsidR="007F7E3E" w:rsidRPr="00E1657E" w:rsidRDefault="007F7E3E" w:rsidP="00AE5940">
            <w:pPr>
              <w:pStyle w:val="ESTableheadingwhite"/>
              <w:jc w:val="center"/>
              <w:rPr>
                <w:sz w:val="18"/>
              </w:rPr>
            </w:pPr>
            <w:r>
              <w:rPr>
                <w:sz w:val="18"/>
              </w:rPr>
              <w:t>Referred on</w:t>
            </w:r>
          </w:p>
        </w:tc>
        <w:tc>
          <w:tcPr>
            <w:tcW w:w="745" w:type="dxa"/>
            <w:tcBorders>
              <w:bottom w:val="single" w:sz="4" w:space="0" w:color="FFFFFF" w:themeColor="background1"/>
            </w:tcBorders>
            <w:shd w:val="clear" w:color="auto" w:fill="AF272F" w:themeFill="accent4"/>
          </w:tcPr>
          <w:p w14:paraId="7F0B00BB" w14:textId="6BD25F0B" w:rsidR="007F7E3E" w:rsidRPr="00E1657E" w:rsidRDefault="007F7E3E" w:rsidP="00AE5940">
            <w:pPr>
              <w:pStyle w:val="ESTableheadingwhite"/>
              <w:jc w:val="center"/>
              <w:rPr>
                <w:sz w:val="18"/>
                <w:lang w:val="en-AU"/>
              </w:rPr>
            </w:pPr>
            <w:r w:rsidRPr="00E1657E">
              <w:rPr>
                <w:sz w:val="18"/>
              </w:rPr>
              <w:t>Total</w:t>
            </w:r>
          </w:p>
        </w:tc>
      </w:tr>
      <w:tr w:rsidR="008D4911" w14:paraId="67133ED1" w14:textId="02CD7B20" w:rsidTr="008D4911">
        <w:trPr>
          <w:cantSplit/>
          <w:trHeight w:val="452"/>
        </w:trPr>
        <w:tc>
          <w:tcPr>
            <w:tcW w:w="1208" w:type="dxa"/>
            <w:tcBorders>
              <w:top w:val="single" w:sz="4" w:space="0" w:color="53565A" w:themeColor="accent5"/>
              <w:bottom w:val="single" w:sz="4" w:space="0" w:color="53565A" w:themeColor="accent5"/>
            </w:tcBorders>
            <w:shd w:val="clear" w:color="auto" w:fill="F2F2F2" w:themeFill="background1" w:themeFillShade="F2"/>
          </w:tcPr>
          <w:p w14:paraId="6C8EF4E8" w14:textId="77777777" w:rsidR="008D4911" w:rsidRPr="00E1657E" w:rsidRDefault="008D4911" w:rsidP="008D4911">
            <w:pPr>
              <w:pStyle w:val="ESTablebody"/>
              <w:rPr>
                <w:sz w:val="18"/>
              </w:rPr>
            </w:pPr>
            <w:r w:rsidRPr="00E1657E">
              <w:rPr>
                <w:sz w:val="18"/>
                <w:lang w:val="en-AU"/>
              </w:rPr>
              <w:t>Enquiry</w:t>
            </w:r>
          </w:p>
        </w:tc>
        <w:tc>
          <w:tcPr>
            <w:tcW w:w="1207" w:type="dxa"/>
            <w:tcBorders>
              <w:top w:val="single" w:sz="4" w:space="0" w:color="53565A" w:themeColor="accent5"/>
              <w:bottom w:val="single" w:sz="4" w:space="0" w:color="53565A" w:themeColor="accent5"/>
            </w:tcBorders>
            <w:shd w:val="clear" w:color="auto" w:fill="auto"/>
            <w:vAlign w:val="center"/>
          </w:tcPr>
          <w:p w14:paraId="43566603" w14:textId="159D2414" w:rsidR="008D4911" w:rsidRPr="00E1657E" w:rsidRDefault="008D4911" w:rsidP="008D4911">
            <w:pPr>
              <w:pStyle w:val="ESTablebody"/>
              <w:jc w:val="center"/>
              <w:rPr>
                <w:sz w:val="18"/>
              </w:rPr>
            </w:pPr>
            <w:r>
              <w:rPr>
                <w:sz w:val="18"/>
              </w:rPr>
              <w:t>79</w:t>
            </w:r>
          </w:p>
        </w:tc>
        <w:tc>
          <w:tcPr>
            <w:tcW w:w="1042" w:type="dxa"/>
            <w:tcBorders>
              <w:top w:val="single" w:sz="4" w:space="0" w:color="53565A" w:themeColor="accent5"/>
              <w:bottom w:val="single" w:sz="4" w:space="0" w:color="53565A" w:themeColor="accent5"/>
            </w:tcBorders>
            <w:vAlign w:val="center"/>
          </w:tcPr>
          <w:p w14:paraId="64945322" w14:textId="1DE4C5B0" w:rsidR="008D4911" w:rsidRPr="00E1657E" w:rsidRDefault="008D4911" w:rsidP="008D4911">
            <w:pPr>
              <w:pStyle w:val="ESTablebody"/>
              <w:jc w:val="center"/>
              <w:rPr>
                <w:sz w:val="18"/>
              </w:rPr>
            </w:pPr>
            <w:r>
              <w:rPr>
                <w:sz w:val="18"/>
              </w:rPr>
              <w:t>-</w:t>
            </w:r>
          </w:p>
        </w:tc>
        <w:tc>
          <w:tcPr>
            <w:tcW w:w="1279" w:type="dxa"/>
            <w:tcBorders>
              <w:top w:val="single" w:sz="4" w:space="0" w:color="53565A" w:themeColor="accent5"/>
              <w:bottom w:val="single" w:sz="4" w:space="0" w:color="53565A" w:themeColor="accent5"/>
            </w:tcBorders>
          </w:tcPr>
          <w:p w14:paraId="29463B96" w14:textId="1F529B1F" w:rsidR="008D4911" w:rsidRPr="00E1657E" w:rsidRDefault="008D4911" w:rsidP="008D4911">
            <w:pPr>
              <w:pStyle w:val="ESTablebody"/>
              <w:jc w:val="center"/>
              <w:rPr>
                <w:sz w:val="18"/>
                <w:lang w:val="en-AU"/>
              </w:rPr>
            </w:pPr>
            <w:r>
              <w:rPr>
                <w:sz w:val="18"/>
                <w:lang w:val="en-AU"/>
              </w:rPr>
              <w:t>-</w:t>
            </w:r>
          </w:p>
        </w:tc>
        <w:tc>
          <w:tcPr>
            <w:tcW w:w="1758" w:type="dxa"/>
            <w:tcBorders>
              <w:top w:val="single" w:sz="4" w:space="0" w:color="53565A" w:themeColor="accent5"/>
              <w:bottom w:val="single" w:sz="4" w:space="0" w:color="53565A" w:themeColor="accent5"/>
            </w:tcBorders>
          </w:tcPr>
          <w:p w14:paraId="0668A31E" w14:textId="3D9FC605" w:rsidR="008D4911" w:rsidRPr="00E1657E" w:rsidRDefault="008D4911" w:rsidP="008D4911">
            <w:pPr>
              <w:pStyle w:val="ESTablebody"/>
              <w:jc w:val="center"/>
              <w:rPr>
                <w:sz w:val="18"/>
                <w:lang w:val="en-AU"/>
              </w:rPr>
            </w:pPr>
            <w:r>
              <w:rPr>
                <w:sz w:val="18"/>
                <w:lang w:val="en-AU"/>
              </w:rPr>
              <w:t>-</w:t>
            </w:r>
          </w:p>
        </w:tc>
        <w:tc>
          <w:tcPr>
            <w:tcW w:w="1758" w:type="dxa"/>
            <w:tcBorders>
              <w:top w:val="single" w:sz="4" w:space="0" w:color="53565A" w:themeColor="accent5"/>
              <w:bottom w:val="single" w:sz="4" w:space="0" w:color="53565A" w:themeColor="accent5"/>
            </w:tcBorders>
            <w:vAlign w:val="center"/>
          </w:tcPr>
          <w:p w14:paraId="77465D28" w14:textId="06E2B8E5" w:rsidR="008D4911" w:rsidRPr="00E1657E" w:rsidRDefault="008D4911" w:rsidP="008D4911">
            <w:pPr>
              <w:pStyle w:val="ESTablebody"/>
              <w:jc w:val="center"/>
              <w:rPr>
                <w:sz w:val="18"/>
                <w:lang w:val="en-AU"/>
              </w:rPr>
            </w:pPr>
            <w:r>
              <w:rPr>
                <w:sz w:val="18"/>
                <w:lang w:val="en-AU"/>
              </w:rPr>
              <w:t>-</w:t>
            </w:r>
          </w:p>
        </w:tc>
        <w:tc>
          <w:tcPr>
            <w:tcW w:w="1758" w:type="dxa"/>
            <w:tcBorders>
              <w:top w:val="single" w:sz="4" w:space="0" w:color="53565A" w:themeColor="accent5"/>
              <w:bottom w:val="single" w:sz="4" w:space="0" w:color="53565A" w:themeColor="accent5"/>
            </w:tcBorders>
          </w:tcPr>
          <w:p w14:paraId="6170CEA0" w14:textId="07CFDC3F" w:rsidR="008D4911" w:rsidRPr="00E1657E" w:rsidRDefault="008D4911" w:rsidP="008D4911">
            <w:pPr>
              <w:pStyle w:val="ESTablebody"/>
              <w:jc w:val="center"/>
              <w:rPr>
                <w:sz w:val="18"/>
                <w:lang w:val="en-AU"/>
              </w:rPr>
            </w:pPr>
            <w:r>
              <w:rPr>
                <w:sz w:val="18"/>
                <w:lang w:val="en-AU"/>
              </w:rPr>
              <w:t>-</w:t>
            </w:r>
          </w:p>
        </w:tc>
        <w:tc>
          <w:tcPr>
            <w:tcW w:w="1072" w:type="dxa"/>
            <w:tcBorders>
              <w:top w:val="single" w:sz="4" w:space="0" w:color="53565A" w:themeColor="accent5"/>
              <w:bottom w:val="single" w:sz="4" w:space="0" w:color="53565A" w:themeColor="accent5"/>
            </w:tcBorders>
            <w:vAlign w:val="center"/>
          </w:tcPr>
          <w:p w14:paraId="3FB3BD25" w14:textId="7562E55F" w:rsidR="008D4911" w:rsidRPr="00E1657E" w:rsidRDefault="008D4911" w:rsidP="008D4911">
            <w:pPr>
              <w:pStyle w:val="ESTablebody"/>
              <w:jc w:val="center"/>
              <w:rPr>
                <w:sz w:val="18"/>
                <w:lang w:val="en-AU"/>
              </w:rPr>
            </w:pPr>
            <w:r>
              <w:rPr>
                <w:sz w:val="18"/>
                <w:lang w:val="en-AU"/>
              </w:rPr>
              <w:t>-</w:t>
            </w:r>
          </w:p>
        </w:tc>
        <w:tc>
          <w:tcPr>
            <w:tcW w:w="1119" w:type="dxa"/>
            <w:tcBorders>
              <w:top w:val="single" w:sz="4" w:space="0" w:color="53565A" w:themeColor="accent5"/>
              <w:bottom w:val="single" w:sz="4" w:space="0" w:color="53565A" w:themeColor="accent5"/>
            </w:tcBorders>
          </w:tcPr>
          <w:p w14:paraId="211840D2" w14:textId="04F9F645" w:rsidR="008D4911" w:rsidRPr="00E1657E" w:rsidRDefault="008D4911" w:rsidP="008D4911">
            <w:pPr>
              <w:pStyle w:val="ESTablebody"/>
              <w:jc w:val="center"/>
              <w:rPr>
                <w:sz w:val="18"/>
                <w:lang w:val="en-AU"/>
              </w:rPr>
            </w:pPr>
            <w:r>
              <w:rPr>
                <w:sz w:val="18"/>
                <w:lang w:val="en-AU"/>
              </w:rPr>
              <w:t>1</w:t>
            </w:r>
          </w:p>
        </w:tc>
        <w:tc>
          <w:tcPr>
            <w:tcW w:w="1004" w:type="dxa"/>
            <w:tcBorders>
              <w:top w:val="single" w:sz="4" w:space="0" w:color="53565A" w:themeColor="accent5"/>
              <w:bottom w:val="single" w:sz="4" w:space="0" w:color="53565A" w:themeColor="accent5"/>
            </w:tcBorders>
          </w:tcPr>
          <w:p w14:paraId="06698D12" w14:textId="5A977145" w:rsidR="008D4911" w:rsidRPr="00E1657E" w:rsidRDefault="008D4911" w:rsidP="008D4911">
            <w:pPr>
              <w:pStyle w:val="ESTablebody"/>
              <w:jc w:val="center"/>
              <w:rPr>
                <w:sz w:val="18"/>
                <w:lang w:val="en-AU"/>
              </w:rPr>
            </w:pPr>
            <w:r>
              <w:rPr>
                <w:sz w:val="18"/>
                <w:lang w:val="en-AU"/>
              </w:rPr>
              <w:t>14</w:t>
            </w:r>
          </w:p>
        </w:tc>
        <w:tc>
          <w:tcPr>
            <w:tcW w:w="745" w:type="dxa"/>
            <w:tcBorders>
              <w:top w:val="single" w:sz="4" w:space="0" w:color="53565A" w:themeColor="accent5"/>
              <w:bottom w:val="single" w:sz="4" w:space="0" w:color="53565A" w:themeColor="accent5"/>
            </w:tcBorders>
            <w:vAlign w:val="center"/>
          </w:tcPr>
          <w:p w14:paraId="6D6C194B" w14:textId="25525973" w:rsidR="008D4911" w:rsidRPr="00E1657E" w:rsidRDefault="008D4911" w:rsidP="008D4911">
            <w:pPr>
              <w:pStyle w:val="ESTablebody"/>
              <w:jc w:val="center"/>
              <w:rPr>
                <w:sz w:val="18"/>
                <w:lang w:val="en-AU"/>
              </w:rPr>
            </w:pPr>
            <w:r>
              <w:rPr>
                <w:sz w:val="18"/>
                <w:lang w:val="en-AU"/>
              </w:rPr>
              <w:t>94</w:t>
            </w:r>
          </w:p>
        </w:tc>
      </w:tr>
      <w:tr w:rsidR="008D4911" w14:paraId="247EBA07" w14:textId="76DD6CC8" w:rsidTr="008D4911">
        <w:trPr>
          <w:cantSplit/>
          <w:trHeight w:val="449"/>
        </w:trPr>
        <w:tc>
          <w:tcPr>
            <w:tcW w:w="1208" w:type="dxa"/>
            <w:tcBorders>
              <w:top w:val="single" w:sz="4" w:space="0" w:color="53565A" w:themeColor="accent5"/>
              <w:bottom w:val="single" w:sz="4" w:space="0" w:color="53565A" w:themeColor="accent5"/>
            </w:tcBorders>
            <w:shd w:val="clear" w:color="auto" w:fill="F2F2F2" w:themeFill="background1" w:themeFillShade="F2"/>
          </w:tcPr>
          <w:p w14:paraId="685DB968" w14:textId="77777777" w:rsidR="008D4911" w:rsidRPr="00E1657E" w:rsidRDefault="008D4911" w:rsidP="008D4911">
            <w:pPr>
              <w:pStyle w:val="ESTablebody"/>
              <w:rPr>
                <w:sz w:val="18"/>
              </w:rPr>
            </w:pPr>
            <w:r w:rsidRPr="00E1657E">
              <w:rPr>
                <w:sz w:val="18"/>
                <w:lang w:val="en-AU"/>
              </w:rPr>
              <w:t>Refer and monitor</w:t>
            </w:r>
          </w:p>
        </w:tc>
        <w:tc>
          <w:tcPr>
            <w:tcW w:w="1207" w:type="dxa"/>
            <w:tcBorders>
              <w:top w:val="single" w:sz="4" w:space="0" w:color="53565A" w:themeColor="accent5"/>
              <w:bottom w:val="single" w:sz="4" w:space="0" w:color="53565A" w:themeColor="accent5"/>
            </w:tcBorders>
            <w:shd w:val="clear" w:color="auto" w:fill="auto"/>
            <w:vAlign w:val="center"/>
          </w:tcPr>
          <w:p w14:paraId="6E9EB0AE" w14:textId="6B9B8BEE" w:rsidR="008D4911" w:rsidRPr="00E1657E" w:rsidRDefault="008D4911" w:rsidP="008D4911">
            <w:pPr>
              <w:pStyle w:val="ESTablebody"/>
              <w:jc w:val="center"/>
              <w:rPr>
                <w:sz w:val="18"/>
              </w:rPr>
            </w:pPr>
            <w:r>
              <w:rPr>
                <w:sz w:val="18"/>
              </w:rPr>
              <w:t>32</w:t>
            </w:r>
          </w:p>
        </w:tc>
        <w:tc>
          <w:tcPr>
            <w:tcW w:w="1042" w:type="dxa"/>
            <w:tcBorders>
              <w:top w:val="single" w:sz="4" w:space="0" w:color="53565A" w:themeColor="accent5"/>
              <w:bottom w:val="single" w:sz="4" w:space="0" w:color="53565A" w:themeColor="accent5"/>
            </w:tcBorders>
            <w:vAlign w:val="center"/>
          </w:tcPr>
          <w:p w14:paraId="58ED049C" w14:textId="3CE06FBB" w:rsidR="008D4911" w:rsidRPr="00E1657E" w:rsidRDefault="008D4911" w:rsidP="008D4911">
            <w:pPr>
              <w:pStyle w:val="ESTablebody"/>
              <w:jc w:val="center"/>
              <w:rPr>
                <w:sz w:val="18"/>
              </w:rPr>
            </w:pPr>
            <w:r>
              <w:rPr>
                <w:sz w:val="18"/>
              </w:rPr>
              <w:t>-</w:t>
            </w:r>
          </w:p>
        </w:tc>
        <w:tc>
          <w:tcPr>
            <w:tcW w:w="1279" w:type="dxa"/>
            <w:tcBorders>
              <w:top w:val="single" w:sz="4" w:space="0" w:color="53565A" w:themeColor="accent5"/>
              <w:bottom w:val="single" w:sz="4" w:space="0" w:color="53565A" w:themeColor="accent5"/>
            </w:tcBorders>
            <w:vAlign w:val="center"/>
          </w:tcPr>
          <w:p w14:paraId="17D6C930" w14:textId="568D2707" w:rsidR="008D4911" w:rsidRPr="006D01F6" w:rsidRDefault="008D4911" w:rsidP="008D4911">
            <w:pPr>
              <w:pStyle w:val="ESTablebody"/>
              <w:jc w:val="center"/>
              <w:rPr>
                <w:sz w:val="18"/>
              </w:rPr>
            </w:pPr>
            <w:r>
              <w:rPr>
                <w:sz w:val="18"/>
              </w:rPr>
              <w:t>-</w:t>
            </w:r>
          </w:p>
        </w:tc>
        <w:tc>
          <w:tcPr>
            <w:tcW w:w="1758" w:type="dxa"/>
            <w:tcBorders>
              <w:top w:val="single" w:sz="4" w:space="0" w:color="53565A" w:themeColor="accent5"/>
              <w:bottom w:val="single" w:sz="4" w:space="0" w:color="53565A" w:themeColor="accent5"/>
            </w:tcBorders>
            <w:vAlign w:val="center"/>
          </w:tcPr>
          <w:p w14:paraId="25F0FB39" w14:textId="4371C832" w:rsidR="008D4911" w:rsidRPr="00E1657E" w:rsidRDefault="008D4911" w:rsidP="008D4911">
            <w:pPr>
              <w:pStyle w:val="ESTablebody"/>
              <w:jc w:val="center"/>
              <w:rPr>
                <w:sz w:val="18"/>
                <w:lang w:val="en-AU"/>
              </w:rPr>
            </w:pPr>
            <w:r>
              <w:rPr>
                <w:sz w:val="18"/>
                <w:lang w:val="en-AU"/>
              </w:rPr>
              <w:t>-</w:t>
            </w:r>
          </w:p>
        </w:tc>
        <w:tc>
          <w:tcPr>
            <w:tcW w:w="1758" w:type="dxa"/>
            <w:tcBorders>
              <w:top w:val="single" w:sz="4" w:space="0" w:color="53565A" w:themeColor="accent5"/>
              <w:bottom w:val="single" w:sz="4" w:space="0" w:color="53565A" w:themeColor="accent5"/>
            </w:tcBorders>
            <w:vAlign w:val="center"/>
          </w:tcPr>
          <w:p w14:paraId="28E289CF" w14:textId="2325EA6F" w:rsidR="008D4911" w:rsidRPr="00E1657E" w:rsidRDefault="008D4911" w:rsidP="008D4911">
            <w:pPr>
              <w:pStyle w:val="ESTablebody"/>
              <w:jc w:val="center"/>
              <w:rPr>
                <w:sz w:val="18"/>
                <w:lang w:val="en-AU"/>
              </w:rPr>
            </w:pPr>
            <w:r>
              <w:rPr>
                <w:sz w:val="18"/>
                <w:lang w:val="en-AU"/>
              </w:rPr>
              <w:t>-</w:t>
            </w:r>
          </w:p>
        </w:tc>
        <w:tc>
          <w:tcPr>
            <w:tcW w:w="1758" w:type="dxa"/>
            <w:tcBorders>
              <w:top w:val="single" w:sz="4" w:space="0" w:color="53565A" w:themeColor="accent5"/>
              <w:bottom w:val="single" w:sz="4" w:space="0" w:color="53565A" w:themeColor="accent5"/>
            </w:tcBorders>
            <w:vAlign w:val="center"/>
          </w:tcPr>
          <w:p w14:paraId="15CD8459" w14:textId="7D179835" w:rsidR="008D4911" w:rsidRPr="00E1657E" w:rsidRDefault="008D4911" w:rsidP="008D4911">
            <w:pPr>
              <w:pStyle w:val="ESTablebody"/>
              <w:jc w:val="center"/>
              <w:rPr>
                <w:sz w:val="18"/>
                <w:lang w:val="en-AU"/>
              </w:rPr>
            </w:pPr>
            <w:r>
              <w:rPr>
                <w:sz w:val="18"/>
                <w:lang w:val="en-AU"/>
              </w:rPr>
              <w:t>-</w:t>
            </w:r>
          </w:p>
        </w:tc>
        <w:tc>
          <w:tcPr>
            <w:tcW w:w="1072" w:type="dxa"/>
            <w:tcBorders>
              <w:top w:val="single" w:sz="4" w:space="0" w:color="53565A" w:themeColor="accent5"/>
              <w:bottom w:val="single" w:sz="4" w:space="0" w:color="53565A" w:themeColor="accent5"/>
            </w:tcBorders>
            <w:vAlign w:val="center"/>
          </w:tcPr>
          <w:p w14:paraId="085AFC03" w14:textId="19A87A7F" w:rsidR="008D4911" w:rsidRPr="00E1657E" w:rsidRDefault="008D4911" w:rsidP="008D4911">
            <w:pPr>
              <w:pStyle w:val="ESTablebody"/>
              <w:jc w:val="center"/>
              <w:rPr>
                <w:sz w:val="18"/>
                <w:lang w:val="en-AU"/>
              </w:rPr>
            </w:pPr>
            <w:r>
              <w:rPr>
                <w:sz w:val="18"/>
                <w:lang w:val="en-AU"/>
              </w:rPr>
              <w:t>-</w:t>
            </w:r>
          </w:p>
        </w:tc>
        <w:tc>
          <w:tcPr>
            <w:tcW w:w="1119" w:type="dxa"/>
            <w:tcBorders>
              <w:top w:val="single" w:sz="4" w:space="0" w:color="53565A" w:themeColor="accent5"/>
              <w:bottom w:val="single" w:sz="4" w:space="0" w:color="53565A" w:themeColor="accent5"/>
            </w:tcBorders>
            <w:vAlign w:val="center"/>
          </w:tcPr>
          <w:p w14:paraId="39903273" w14:textId="3C45097D" w:rsidR="008D4911" w:rsidRPr="00E1657E" w:rsidRDefault="008D4911" w:rsidP="008D4911">
            <w:pPr>
              <w:pStyle w:val="ESTablebody"/>
              <w:jc w:val="center"/>
              <w:rPr>
                <w:sz w:val="18"/>
                <w:lang w:val="en-AU"/>
              </w:rPr>
            </w:pPr>
            <w:r>
              <w:rPr>
                <w:sz w:val="18"/>
                <w:lang w:val="en-AU"/>
              </w:rPr>
              <w:t>4</w:t>
            </w:r>
          </w:p>
        </w:tc>
        <w:tc>
          <w:tcPr>
            <w:tcW w:w="1004" w:type="dxa"/>
            <w:tcBorders>
              <w:top w:val="single" w:sz="4" w:space="0" w:color="53565A" w:themeColor="accent5"/>
              <w:bottom w:val="single" w:sz="4" w:space="0" w:color="53565A" w:themeColor="accent5"/>
            </w:tcBorders>
            <w:vAlign w:val="center"/>
          </w:tcPr>
          <w:p w14:paraId="5B597443" w14:textId="241F7699" w:rsidR="008D4911" w:rsidRPr="00E1657E" w:rsidRDefault="008D4911" w:rsidP="008D4911">
            <w:pPr>
              <w:pStyle w:val="ESTablebody"/>
              <w:jc w:val="center"/>
              <w:rPr>
                <w:sz w:val="18"/>
                <w:lang w:val="en-AU"/>
              </w:rPr>
            </w:pPr>
            <w:r>
              <w:rPr>
                <w:sz w:val="18"/>
                <w:lang w:val="en-AU"/>
              </w:rPr>
              <w:t>10</w:t>
            </w:r>
          </w:p>
        </w:tc>
        <w:tc>
          <w:tcPr>
            <w:tcW w:w="745" w:type="dxa"/>
            <w:tcBorders>
              <w:top w:val="single" w:sz="4" w:space="0" w:color="53565A" w:themeColor="accent5"/>
              <w:bottom w:val="single" w:sz="4" w:space="0" w:color="53565A" w:themeColor="accent5"/>
            </w:tcBorders>
            <w:vAlign w:val="center"/>
          </w:tcPr>
          <w:p w14:paraId="2582C2FA" w14:textId="67557375" w:rsidR="008D4911" w:rsidRPr="00E1657E" w:rsidRDefault="008D4911" w:rsidP="008D4911">
            <w:pPr>
              <w:pStyle w:val="ESTablebody"/>
              <w:jc w:val="center"/>
              <w:rPr>
                <w:sz w:val="18"/>
                <w:lang w:val="en-AU"/>
              </w:rPr>
            </w:pPr>
            <w:r>
              <w:rPr>
                <w:sz w:val="18"/>
                <w:lang w:val="en-AU"/>
              </w:rPr>
              <w:t>46</w:t>
            </w:r>
          </w:p>
        </w:tc>
      </w:tr>
      <w:tr w:rsidR="008D4911" w14:paraId="49FD2619" w14:textId="5DBCA602" w:rsidTr="008D4911">
        <w:trPr>
          <w:cantSplit/>
          <w:trHeight w:val="449"/>
        </w:trPr>
        <w:tc>
          <w:tcPr>
            <w:tcW w:w="1208" w:type="dxa"/>
            <w:tcBorders>
              <w:top w:val="single" w:sz="4" w:space="0" w:color="53565A" w:themeColor="accent5"/>
              <w:bottom w:val="single" w:sz="4" w:space="0" w:color="53565A" w:themeColor="accent5"/>
            </w:tcBorders>
            <w:shd w:val="clear" w:color="auto" w:fill="F2F2F2" w:themeFill="background1" w:themeFillShade="F2"/>
          </w:tcPr>
          <w:p w14:paraId="2CB363C7" w14:textId="77777777" w:rsidR="008D4911" w:rsidRPr="00E1657E" w:rsidRDefault="008D4911" w:rsidP="008D4911">
            <w:pPr>
              <w:pStyle w:val="ESTablebody"/>
              <w:rPr>
                <w:sz w:val="18"/>
              </w:rPr>
            </w:pPr>
            <w:r w:rsidRPr="00E1657E">
              <w:rPr>
                <w:sz w:val="18"/>
                <w:lang w:val="en-AU"/>
              </w:rPr>
              <w:t>Complaint</w:t>
            </w:r>
          </w:p>
        </w:tc>
        <w:tc>
          <w:tcPr>
            <w:tcW w:w="1207" w:type="dxa"/>
            <w:tcBorders>
              <w:top w:val="single" w:sz="4" w:space="0" w:color="53565A" w:themeColor="accent5"/>
              <w:bottom w:val="single" w:sz="4" w:space="0" w:color="53565A" w:themeColor="accent5"/>
            </w:tcBorders>
            <w:shd w:val="clear" w:color="auto" w:fill="auto"/>
            <w:vAlign w:val="center"/>
          </w:tcPr>
          <w:p w14:paraId="79079CD6" w14:textId="7E461446" w:rsidR="008D4911" w:rsidRPr="00E1657E" w:rsidRDefault="008D4911" w:rsidP="008D4911">
            <w:pPr>
              <w:pStyle w:val="ESTablebody"/>
              <w:jc w:val="center"/>
              <w:rPr>
                <w:sz w:val="18"/>
              </w:rPr>
            </w:pPr>
            <w:r>
              <w:rPr>
                <w:sz w:val="18"/>
              </w:rPr>
              <w:t>14</w:t>
            </w:r>
          </w:p>
        </w:tc>
        <w:tc>
          <w:tcPr>
            <w:tcW w:w="1042" w:type="dxa"/>
            <w:tcBorders>
              <w:top w:val="single" w:sz="4" w:space="0" w:color="53565A" w:themeColor="accent5"/>
              <w:bottom w:val="single" w:sz="4" w:space="0" w:color="53565A" w:themeColor="accent5"/>
            </w:tcBorders>
            <w:vAlign w:val="center"/>
          </w:tcPr>
          <w:p w14:paraId="3418ABE3" w14:textId="3B7E4730" w:rsidR="008D4911" w:rsidRPr="00E1657E" w:rsidRDefault="008D4911" w:rsidP="008D4911">
            <w:pPr>
              <w:pStyle w:val="ESTablebody"/>
              <w:jc w:val="center"/>
              <w:rPr>
                <w:sz w:val="18"/>
              </w:rPr>
            </w:pPr>
            <w:r>
              <w:rPr>
                <w:sz w:val="18"/>
              </w:rPr>
              <w:t>-</w:t>
            </w:r>
          </w:p>
        </w:tc>
        <w:tc>
          <w:tcPr>
            <w:tcW w:w="1279" w:type="dxa"/>
            <w:tcBorders>
              <w:top w:val="single" w:sz="4" w:space="0" w:color="53565A" w:themeColor="accent5"/>
              <w:bottom w:val="single" w:sz="4" w:space="0" w:color="53565A" w:themeColor="accent5"/>
            </w:tcBorders>
          </w:tcPr>
          <w:p w14:paraId="3186FDE8" w14:textId="534D6214" w:rsidR="008D4911" w:rsidRPr="00E1657E" w:rsidRDefault="008D4911" w:rsidP="008D4911">
            <w:pPr>
              <w:pStyle w:val="ESTablebody"/>
              <w:jc w:val="center"/>
              <w:rPr>
                <w:sz w:val="18"/>
                <w:lang w:val="en-AU"/>
              </w:rPr>
            </w:pPr>
            <w:r>
              <w:rPr>
                <w:sz w:val="18"/>
                <w:lang w:val="en-AU"/>
              </w:rPr>
              <w:t>3</w:t>
            </w:r>
          </w:p>
        </w:tc>
        <w:tc>
          <w:tcPr>
            <w:tcW w:w="1758" w:type="dxa"/>
            <w:tcBorders>
              <w:top w:val="single" w:sz="4" w:space="0" w:color="53565A" w:themeColor="accent5"/>
              <w:bottom w:val="single" w:sz="4" w:space="0" w:color="53565A" w:themeColor="accent5"/>
            </w:tcBorders>
          </w:tcPr>
          <w:p w14:paraId="22C769FA" w14:textId="71E25BF1" w:rsidR="008D4911" w:rsidRPr="00E1657E" w:rsidRDefault="008D4911" w:rsidP="008D4911">
            <w:pPr>
              <w:pStyle w:val="ESTablebody"/>
              <w:jc w:val="center"/>
              <w:rPr>
                <w:sz w:val="18"/>
                <w:lang w:val="en-AU"/>
              </w:rPr>
            </w:pPr>
            <w:r>
              <w:rPr>
                <w:sz w:val="18"/>
                <w:lang w:val="en-AU"/>
              </w:rPr>
              <w:t>1</w:t>
            </w:r>
          </w:p>
        </w:tc>
        <w:tc>
          <w:tcPr>
            <w:tcW w:w="1758" w:type="dxa"/>
            <w:tcBorders>
              <w:top w:val="single" w:sz="4" w:space="0" w:color="53565A" w:themeColor="accent5"/>
              <w:bottom w:val="single" w:sz="4" w:space="0" w:color="53565A" w:themeColor="accent5"/>
            </w:tcBorders>
            <w:vAlign w:val="center"/>
          </w:tcPr>
          <w:p w14:paraId="5739543D" w14:textId="32A24096" w:rsidR="008D4911" w:rsidRPr="00E1657E" w:rsidRDefault="008D4911" w:rsidP="008D4911">
            <w:pPr>
              <w:pStyle w:val="ESTablebody"/>
              <w:jc w:val="center"/>
              <w:rPr>
                <w:sz w:val="18"/>
                <w:lang w:val="en-AU"/>
              </w:rPr>
            </w:pPr>
            <w:r>
              <w:rPr>
                <w:sz w:val="18"/>
                <w:lang w:val="en-AU"/>
              </w:rPr>
              <w:t>-</w:t>
            </w:r>
          </w:p>
        </w:tc>
        <w:tc>
          <w:tcPr>
            <w:tcW w:w="1758" w:type="dxa"/>
            <w:tcBorders>
              <w:top w:val="single" w:sz="4" w:space="0" w:color="53565A" w:themeColor="accent5"/>
              <w:bottom w:val="single" w:sz="4" w:space="0" w:color="53565A" w:themeColor="accent5"/>
            </w:tcBorders>
          </w:tcPr>
          <w:p w14:paraId="4D619FBF" w14:textId="7EA402B7" w:rsidR="008D4911" w:rsidRPr="00E1657E" w:rsidRDefault="008D4911" w:rsidP="008D4911">
            <w:pPr>
              <w:pStyle w:val="ESTablebody"/>
              <w:jc w:val="center"/>
              <w:rPr>
                <w:sz w:val="18"/>
                <w:lang w:val="en-AU"/>
              </w:rPr>
            </w:pPr>
            <w:r>
              <w:rPr>
                <w:sz w:val="18"/>
                <w:lang w:val="en-AU"/>
              </w:rPr>
              <w:t>-</w:t>
            </w:r>
          </w:p>
        </w:tc>
        <w:tc>
          <w:tcPr>
            <w:tcW w:w="1072" w:type="dxa"/>
            <w:tcBorders>
              <w:top w:val="single" w:sz="4" w:space="0" w:color="53565A" w:themeColor="accent5"/>
              <w:bottom w:val="single" w:sz="4" w:space="0" w:color="53565A" w:themeColor="accent5"/>
            </w:tcBorders>
            <w:vAlign w:val="center"/>
          </w:tcPr>
          <w:p w14:paraId="353A3855" w14:textId="77C25FE9" w:rsidR="008D4911" w:rsidRPr="00E1657E" w:rsidRDefault="008D4911" w:rsidP="008D4911">
            <w:pPr>
              <w:pStyle w:val="ESTablebody"/>
              <w:jc w:val="center"/>
              <w:rPr>
                <w:sz w:val="18"/>
                <w:lang w:val="en-AU"/>
              </w:rPr>
            </w:pPr>
            <w:r>
              <w:rPr>
                <w:sz w:val="18"/>
                <w:lang w:val="en-AU"/>
              </w:rPr>
              <w:t>9</w:t>
            </w:r>
          </w:p>
        </w:tc>
        <w:tc>
          <w:tcPr>
            <w:tcW w:w="1119" w:type="dxa"/>
            <w:tcBorders>
              <w:top w:val="single" w:sz="4" w:space="0" w:color="53565A" w:themeColor="accent5"/>
              <w:bottom w:val="single" w:sz="4" w:space="0" w:color="53565A" w:themeColor="accent5"/>
            </w:tcBorders>
          </w:tcPr>
          <w:p w14:paraId="4C773177" w14:textId="01B1E857" w:rsidR="008D4911" w:rsidRPr="00E1657E" w:rsidRDefault="008D4911" w:rsidP="008D4911">
            <w:pPr>
              <w:pStyle w:val="ESTablebody"/>
              <w:jc w:val="center"/>
              <w:rPr>
                <w:sz w:val="18"/>
                <w:lang w:val="en-AU"/>
              </w:rPr>
            </w:pPr>
            <w:r>
              <w:rPr>
                <w:sz w:val="18"/>
                <w:lang w:val="en-AU"/>
              </w:rPr>
              <w:t>1</w:t>
            </w:r>
          </w:p>
        </w:tc>
        <w:tc>
          <w:tcPr>
            <w:tcW w:w="1004" w:type="dxa"/>
            <w:tcBorders>
              <w:top w:val="single" w:sz="4" w:space="0" w:color="53565A" w:themeColor="accent5"/>
              <w:bottom w:val="single" w:sz="4" w:space="0" w:color="53565A" w:themeColor="accent5"/>
            </w:tcBorders>
          </w:tcPr>
          <w:p w14:paraId="3A22B695" w14:textId="0B54BDF6" w:rsidR="008D4911" w:rsidRPr="00E1657E" w:rsidRDefault="008D4911" w:rsidP="008D4911">
            <w:pPr>
              <w:pStyle w:val="ESTablebody"/>
              <w:jc w:val="center"/>
              <w:rPr>
                <w:sz w:val="18"/>
                <w:lang w:val="en-AU"/>
              </w:rPr>
            </w:pPr>
            <w:r>
              <w:rPr>
                <w:sz w:val="18"/>
                <w:lang w:val="en-AU"/>
              </w:rPr>
              <w:t>5</w:t>
            </w:r>
          </w:p>
        </w:tc>
        <w:tc>
          <w:tcPr>
            <w:tcW w:w="745" w:type="dxa"/>
            <w:tcBorders>
              <w:top w:val="single" w:sz="4" w:space="0" w:color="53565A" w:themeColor="accent5"/>
              <w:bottom w:val="single" w:sz="4" w:space="0" w:color="53565A" w:themeColor="accent5"/>
            </w:tcBorders>
            <w:vAlign w:val="center"/>
          </w:tcPr>
          <w:p w14:paraId="158FD578" w14:textId="4F974587" w:rsidR="008D4911" w:rsidRPr="00E1657E" w:rsidRDefault="008D4911" w:rsidP="008D4911">
            <w:pPr>
              <w:pStyle w:val="ESTablebody"/>
              <w:jc w:val="center"/>
              <w:rPr>
                <w:sz w:val="18"/>
                <w:lang w:val="en-AU"/>
              </w:rPr>
            </w:pPr>
            <w:r>
              <w:rPr>
                <w:sz w:val="18"/>
                <w:lang w:val="en-AU"/>
              </w:rPr>
              <w:t>33</w:t>
            </w:r>
          </w:p>
        </w:tc>
      </w:tr>
      <w:tr w:rsidR="008D4911" w14:paraId="59583006" w14:textId="510B08D4" w:rsidTr="008D4911">
        <w:trPr>
          <w:cantSplit/>
          <w:trHeight w:val="449"/>
        </w:trPr>
        <w:tc>
          <w:tcPr>
            <w:tcW w:w="1208" w:type="dxa"/>
            <w:tcBorders>
              <w:top w:val="single" w:sz="4" w:space="0" w:color="53565A" w:themeColor="accent5"/>
              <w:bottom w:val="single" w:sz="4" w:space="0" w:color="53565A" w:themeColor="accent5"/>
            </w:tcBorders>
            <w:shd w:val="clear" w:color="auto" w:fill="F2F2F2" w:themeFill="background1" w:themeFillShade="F2"/>
            <w:vAlign w:val="center"/>
          </w:tcPr>
          <w:p w14:paraId="0FAB6E31" w14:textId="77777777" w:rsidR="008D4911" w:rsidRPr="00E1657E" w:rsidRDefault="008D4911" w:rsidP="008D4911">
            <w:pPr>
              <w:pStyle w:val="ESTablebody"/>
              <w:rPr>
                <w:sz w:val="18"/>
                <w:lang w:val="en-AU"/>
              </w:rPr>
            </w:pPr>
            <w:r w:rsidRPr="00E1657E">
              <w:rPr>
                <w:b/>
                <w:sz w:val="18"/>
                <w:lang w:val="en-AU"/>
              </w:rPr>
              <w:t>Total</w:t>
            </w:r>
          </w:p>
        </w:tc>
        <w:tc>
          <w:tcPr>
            <w:tcW w:w="1207" w:type="dxa"/>
            <w:tcBorders>
              <w:top w:val="single" w:sz="4" w:space="0" w:color="53565A" w:themeColor="accent5"/>
              <w:bottom w:val="single" w:sz="4" w:space="0" w:color="53565A" w:themeColor="accent5"/>
            </w:tcBorders>
            <w:shd w:val="clear" w:color="auto" w:fill="auto"/>
            <w:vAlign w:val="center"/>
          </w:tcPr>
          <w:p w14:paraId="3EAF10DD" w14:textId="07AA2C37" w:rsidR="008D4911" w:rsidRPr="002362F6" w:rsidRDefault="008D4911" w:rsidP="008D4911">
            <w:pPr>
              <w:pStyle w:val="ESTablebody"/>
              <w:jc w:val="center"/>
              <w:rPr>
                <w:b/>
                <w:sz w:val="18"/>
                <w:lang w:val="en-AU"/>
              </w:rPr>
            </w:pPr>
            <w:r>
              <w:rPr>
                <w:b/>
                <w:sz w:val="18"/>
                <w:lang w:val="en-AU"/>
              </w:rPr>
              <w:t>125</w:t>
            </w:r>
          </w:p>
        </w:tc>
        <w:tc>
          <w:tcPr>
            <w:tcW w:w="1042" w:type="dxa"/>
            <w:tcBorders>
              <w:top w:val="single" w:sz="4" w:space="0" w:color="53565A" w:themeColor="accent5"/>
              <w:bottom w:val="single" w:sz="4" w:space="0" w:color="53565A" w:themeColor="accent5"/>
            </w:tcBorders>
            <w:vAlign w:val="center"/>
          </w:tcPr>
          <w:p w14:paraId="5D26B790" w14:textId="08143921" w:rsidR="008D4911" w:rsidRPr="002362F6" w:rsidRDefault="008D4911" w:rsidP="008D4911">
            <w:pPr>
              <w:pStyle w:val="ESTablebody"/>
              <w:jc w:val="center"/>
              <w:rPr>
                <w:b/>
                <w:sz w:val="18"/>
              </w:rPr>
            </w:pPr>
            <w:r>
              <w:rPr>
                <w:b/>
                <w:sz w:val="18"/>
              </w:rPr>
              <w:t>0</w:t>
            </w:r>
          </w:p>
        </w:tc>
        <w:tc>
          <w:tcPr>
            <w:tcW w:w="1279" w:type="dxa"/>
            <w:tcBorders>
              <w:top w:val="single" w:sz="4" w:space="0" w:color="53565A" w:themeColor="accent5"/>
              <w:bottom w:val="single" w:sz="4" w:space="0" w:color="53565A" w:themeColor="accent5"/>
            </w:tcBorders>
          </w:tcPr>
          <w:p w14:paraId="315D01E1" w14:textId="5B93DD8F" w:rsidR="008D4911" w:rsidRPr="002362F6" w:rsidRDefault="008D4911" w:rsidP="008D4911">
            <w:pPr>
              <w:pStyle w:val="ESTablebody"/>
              <w:jc w:val="center"/>
              <w:rPr>
                <w:b/>
                <w:sz w:val="18"/>
                <w:lang w:val="en-AU"/>
              </w:rPr>
            </w:pPr>
            <w:r>
              <w:rPr>
                <w:b/>
                <w:sz w:val="18"/>
                <w:lang w:val="en-AU"/>
              </w:rPr>
              <w:t>3</w:t>
            </w:r>
          </w:p>
        </w:tc>
        <w:tc>
          <w:tcPr>
            <w:tcW w:w="1758" w:type="dxa"/>
            <w:tcBorders>
              <w:top w:val="single" w:sz="4" w:space="0" w:color="53565A" w:themeColor="accent5"/>
              <w:bottom w:val="single" w:sz="4" w:space="0" w:color="53565A" w:themeColor="accent5"/>
            </w:tcBorders>
          </w:tcPr>
          <w:p w14:paraId="581DE429" w14:textId="0095B0A1" w:rsidR="008D4911" w:rsidRPr="002362F6" w:rsidRDefault="008D4911" w:rsidP="008D4911">
            <w:pPr>
              <w:pStyle w:val="ESTablebody"/>
              <w:jc w:val="center"/>
              <w:rPr>
                <w:b/>
                <w:sz w:val="18"/>
                <w:lang w:val="en-AU"/>
              </w:rPr>
            </w:pPr>
            <w:r>
              <w:rPr>
                <w:b/>
                <w:sz w:val="18"/>
                <w:lang w:val="en-AU"/>
              </w:rPr>
              <w:t>1</w:t>
            </w:r>
          </w:p>
        </w:tc>
        <w:tc>
          <w:tcPr>
            <w:tcW w:w="1758" w:type="dxa"/>
            <w:tcBorders>
              <w:top w:val="single" w:sz="4" w:space="0" w:color="53565A" w:themeColor="accent5"/>
              <w:bottom w:val="single" w:sz="4" w:space="0" w:color="53565A" w:themeColor="accent5"/>
            </w:tcBorders>
            <w:vAlign w:val="center"/>
          </w:tcPr>
          <w:p w14:paraId="0DC6E76B" w14:textId="36FFB08B" w:rsidR="008D4911" w:rsidRPr="002362F6" w:rsidRDefault="008D4911" w:rsidP="008D4911">
            <w:pPr>
              <w:pStyle w:val="ESTablebody"/>
              <w:jc w:val="center"/>
              <w:rPr>
                <w:b/>
                <w:sz w:val="18"/>
                <w:lang w:val="en-AU"/>
              </w:rPr>
            </w:pPr>
            <w:r>
              <w:rPr>
                <w:b/>
                <w:sz w:val="18"/>
                <w:lang w:val="en-AU"/>
              </w:rPr>
              <w:t>0</w:t>
            </w:r>
          </w:p>
        </w:tc>
        <w:tc>
          <w:tcPr>
            <w:tcW w:w="1758" w:type="dxa"/>
            <w:tcBorders>
              <w:top w:val="single" w:sz="4" w:space="0" w:color="53565A" w:themeColor="accent5"/>
              <w:bottom w:val="single" w:sz="4" w:space="0" w:color="53565A" w:themeColor="accent5"/>
            </w:tcBorders>
          </w:tcPr>
          <w:p w14:paraId="22A8A447" w14:textId="38473D1F" w:rsidR="008D4911" w:rsidRPr="002362F6" w:rsidRDefault="008D4911" w:rsidP="008D4911">
            <w:pPr>
              <w:pStyle w:val="ESTablebody"/>
              <w:jc w:val="center"/>
              <w:rPr>
                <w:b/>
                <w:sz w:val="18"/>
                <w:lang w:val="en-AU"/>
              </w:rPr>
            </w:pPr>
            <w:r>
              <w:rPr>
                <w:b/>
                <w:sz w:val="18"/>
                <w:lang w:val="en-AU"/>
              </w:rPr>
              <w:t>0</w:t>
            </w:r>
          </w:p>
        </w:tc>
        <w:tc>
          <w:tcPr>
            <w:tcW w:w="1072" w:type="dxa"/>
            <w:tcBorders>
              <w:top w:val="single" w:sz="4" w:space="0" w:color="53565A" w:themeColor="accent5"/>
              <w:bottom w:val="single" w:sz="4" w:space="0" w:color="53565A" w:themeColor="accent5"/>
            </w:tcBorders>
            <w:vAlign w:val="center"/>
          </w:tcPr>
          <w:p w14:paraId="3AB2F84F" w14:textId="553AB3BC" w:rsidR="008D4911" w:rsidRPr="002362F6" w:rsidRDefault="008D4911" w:rsidP="008D4911">
            <w:pPr>
              <w:pStyle w:val="ESTablebody"/>
              <w:jc w:val="center"/>
              <w:rPr>
                <w:b/>
                <w:sz w:val="18"/>
                <w:lang w:val="en-AU"/>
              </w:rPr>
            </w:pPr>
            <w:r>
              <w:rPr>
                <w:b/>
                <w:sz w:val="18"/>
                <w:lang w:val="en-AU"/>
              </w:rPr>
              <w:t>9</w:t>
            </w:r>
          </w:p>
        </w:tc>
        <w:tc>
          <w:tcPr>
            <w:tcW w:w="1119" w:type="dxa"/>
            <w:tcBorders>
              <w:top w:val="single" w:sz="4" w:space="0" w:color="53565A" w:themeColor="accent5"/>
              <w:bottom w:val="single" w:sz="4" w:space="0" w:color="53565A" w:themeColor="accent5"/>
            </w:tcBorders>
          </w:tcPr>
          <w:p w14:paraId="5CD93E67" w14:textId="612E65F3" w:rsidR="008D4911" w:rsidRPr="002362F6" w:rsidRDefault="008D4911" w:rsidP="008D4911">
            <w:pPr>
              <w:pStyle w:val="ESTablebody"/>
              <w:jc w:val="center"/>
              <w:rPr>
                <w:b/>
                <w:sz w:val="18"/>
                <w:lang w:val="en-AU"/>
              </w:rPr>
            </w:pPr>
            <w:r>
              <w:rPr>
                <w:b/>
                <w:sz w:val="18"/>
                <w:lang w:val="en-AU"/>
              </w:rPr>
              <w:t>6</w:t>
            </w:r>
          </w:p>
        </w:tc>
        <w:tc>
          <w:tcPr>
            <w:tcW w:w="1004" w:type="dxa"/>
            <w:tcBorders>
              <w:top w:val="single" w:sz="4" w:space="0" w:color="53565A" w:themeColor="accent5"/>
              <w:bottom w:val="single" w:sz="4" w:space="0" w:color="53565A" w:themeColor="accent5"/>
            </w:tcBorders>
          </w:tcPr>
          <w:p w14:paraId="457CE330" w14:textId="383DACD8" w:rsidR="008D4911" w:rsidRPr="002362F6" w:rsidRDefault="008D4911" w:rsidP="008D4911">
            <w:pPr>
              <w:pStyle w:val="ESTablebody"/>
              <w:jc w:val="center"/>
              <w:rPr>
                <w:b/>
                <w:sz w:val="18"/>
                <w:lang w:val="en-AU"/>
              </w:rPr>
            </w:pPr>
            <w:r>
              <w:rPr>
                <w:b/>
                <w:sz w:val="18"/>
                <w:lang w:val="en-AU"/>
              </w:rPr>
              <w:t>29</w:t>
            </w:r>
          </w:p>
        </w:tc>
        <w:tc>
          <w:tcPr>
            <w:tcW w:w="745" w:type="dxa"/>
            <w:tcBorders>
              <w:top w:val="single" w:sz="4" w:space="0" w:color="53565A" w:themeColor="accent5"/>
              <w:bottom w:val="single" w:sz="4" w:space="0" w:color="53565A" w:themeColor="accent5"/>
            </w:tcBorders>
            <w:vAlign w:val="center"/>
          </w:tcPr>
          <w:p w14:paraId="7EECB13B" w14:textId="32416EC6" w:rsidR="008D4911" w:rsidRPr="002362F6" w:rsidRDefault="008D4911" w:rsidP="008D4911">
            <w:pPr>
              <w:pStyle w:val="ESTablebody"/>
              <w:jc w:val="center"/>
              <w:rPr>
                <w:b/>
                <w:sz w:val="18"/>
                <w:lang w:val="en-AU"/>
              </w:rPr>
            </w:pPr>
            <w:r>
              <w:rPr>
                <w:b/>
                <w:sz w:val="18"/>
                <w:lang w:val="en-AU"/>
              </w:rPr>
              <w:t>173</w:t>
            </w:r>
          </w:p>
        </w:tc>
      </w:tr>
    </w:tbl>
    <w:p w14:paraId="275CE8AE" w14:textId="77777777" w:rsidR="00165AC8" w:rsidRDefault="00165AC8" w:rsidP="00165AC8">
      <w:pPr>
        <w:pStyle w:val="ESTableintroheading"/>
        <w:sectPr w:rsidR="00165AC8" w:rsidSect="009D352F">
          <w:pgSz w:w="16840" w:h="11900" w:orient="landscape"/>
          <w:pgMar w:top="1418" w:right="1440" w:bottom="1134" w:left="1440" w:header="708" w:footer="708" w:gutter="0"/>
          <w:cols w:space="708"/>
          <w:docGrid w:linePitch="360"/>
        </w:sectPr>
      </w:pPr>
    </w:p>
    <w:p w14:paraId="5E50E92E" w14:textId="5B59741C" w:rsidR="00B43278" w:rsidRDefault="008D4911" w:rsidP="00B43278">
      <w:pPr>
        <w:pStyle w:val="ESTableintroheading"/>
      </w:pPr>
      <w:r>
        <w:t>Enquiry and refer and monitor</w:t>
      </w:r>
      <w:r w:rsidR="0051333C">
        <w:t>:</w:t>
      </w:r>
      <w:r>
        <w:t xml:space="preserve"> primary issues</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39"/>
        <w:gridCol w:w="2451"/>
        <w:gridCol w:w="2731"/>
      </w:tblGrid>
      <w:tr w:rsidR="008D4911" w14:paraId="6098DF63" w14:textId="77777777" w:rsidTr="008D4911">
        <w:trPr>
          <w:cantSplit/>
          <w:trHeight w:val="242"/>
          <w:tblHeader/>
        </w:trPr>
        <w:tc>
          <w:tcPr>
            <w:tcW w:w="2739" w:type="dxa"/>
            <w:tcBorders>
              <w:bottom w:val="single" w:sz="4" w:space="0" w:color="FFFFFF" w:themeColor="background1"/>
            </w:tcBorders>
            <w:shd w:val="clear" w:color="auto" w:fill="AF272F" w:themeFill="accent4"/>
          </w:tcPr>
          <w:p w14:paraId="0AE0DE80" w14:textId="1A31380A" w:rsidR="008D4911" w:rsidRPr="00E1657E" w:rsidRDefault="008D4911" w:rsidP="007F49F4">
            <w:pPr>
              <w:pStyle w:val="ESTableheadingwhite"/>
              <w:rPr>
                <w:sz w:val="18"/>
                <w:lang w:val="en-AU"/>
              </w:rPr>
            </w:pPr>
            <w:r>
              <w:rPr>
                <w:sz w:val="18"/>
                <w:lang w:val="en-AU"/>
              </w:rPr>
              <w:t>Issue</w:t>
            </w:r>
          </w:p>
        </w:tc>
        <w:tc>
          <w:tcPr>
            <w:tcW w:w="2451" w:type="dxa"/>
            <w:tcBorders>
              <w:bottom w:val="single" w:sz="4" w:space="0" w:color="FFFFFF" w:themeColor="background1"/>
            </w:tcBorders>
            <w:shd w:val="clear" w:color="auto" w:fill="AF272F" w:themeFill="accent4"/>
          </w:tcPr>
          <w:p w14:paraId="43854152" w14:textId="502D8322" w:rsidR="008D4911" w:rsidRPr="00E1657E" w:rsidRDefault="008D4911" w:rsidP="007F49F4">
            <w:pPr>
              <w:pStyle w:val="ESTableheadingwhite"/>
              <w:rPr>
                <w:sz w:val="18"/>
                <w:lang w:val="en-AU"/>
              </w:rPr>
            </w:pPr>
            <w:r>
              <w:rPr>
                <w:sz w:val="18"/>
                <w:lang w:val="en-AU"/>
              </w:rPr>
              <w:t>Total enquiry</w:t>
            </w:r>
          </w:p>
        </w:tc>
        <w:tc>
          <w:tcPr>
            <w:tcW w:w="2731" w:type="dxa"/>
            <w:tcBorders>
              <w:bottom w:val="single" w:sz="4" w:space="0" w:color="FFFFFF" w:themeColor="background1"/>
            </w:tcBorders>
            <w:shd w:val="clear" w:color="auto" w:fill="AF272F" w:themeFill="accent4"/>
          </w:tcPr>
          <w:p w14:paraId="6FC48114" w14:textId="7A70952E" w:rsidR="008D4911" w:rsidRPr="00E1657E" w:rsidRDefault="008D4911" w:rsidP="007F49F4">
            <w:pPr>
              <w:pStyle w:val="ESTableheadingwhite"/>
              <w:rPr>
                <w:sz w:val="18"/>
                <w:lang w:val="en-AU"/>
              </w:rPr>
            </w:pPr>
            <w:r>
              <w:rPr>
                <w:sz w:val="18"/>
                <w:lang w:val="en-AU"/>
              </w:rPr>
              <w:t>Total refer and monitor</w:t>
            </w:r>
          </w:p>
        </w:tc>
      </w:tr>
      <w:tr w:rsidR="008D4911" w14:paraId="597C55A2" w14:textId="77777777" w:rsidTr="007F49F4">
        <w:trPr>
          <w:cantSplit/>
          <w:trHeight w:val="480"/>
        </w:trPr>
        <w:tc>
          <w:tcPr>
            <w:tcW w:w="2739" w:type="dxa"/>
            <w:tcBorders>
              <w:top w:val="single" w:sz="4" w:space="0" w:color="53565A" w:themeColor="accent5"/>
              <w:bottom w:val="single" w:sz="4" w:space="0" w:color="53565A" w:themeColor="accent5"/>
            </w:tcBorders>
            <w:shd w:val="clear" w:color="auto" w:fill="auto"/>
          </w:tcPr>
          <w:p w14:paraId="63BED45F" w14:textId="5D3F69FF" w:rsidR="008D4911" w:rsidRPr="00E1657E" w:rsidRDefault="008D4911" w:rsidP="008D4911">
            <w:pPr>
              <w:pStyle w:val="ESTablebody"/>
              <w:rPr>
                <w:sz w:val="18"/>
              </w:rPr>
            </w:pPr>
            <w:r w:rsidRPr="00E1657E">
              <w:rPr>
                <w:sz w:val="18"/>
                <w:lang w:val="en-AU"/>
              </w:rPr>
              <w:t>Bullying</w:t>
            </w:r>
          </w:p>
        </w:tc>
        <w:tc>
          <w:tcPr>
            <w:tcW w:w="2451" w:type="dxa"/>
            <w:tcBorders>
              <w:top w:val="single" w:sz="4" w:space="0" w:color="53565A" w:themeColor="accent5"/>
              <w:bottom w:val="single" w:sz="4" w:space="0" w:color="53565A" w:themeColor="accent5"/>
            </w:tcBorders>
            <w:vAlign w:val="center"/>
          </w:tcPr>
          <w:p w14:paraId="42F7CED2" w14:textId="64D2455C" w:rsidR="008D4911" w:rsidRPr="008D4911" w:rsidRDefault="008D4911" w:rsidP="008D4911">
            <w:pPr>
              <w:pStyle w:val="ESTablebody"/>
              <w:jc w:val="center"/>
              <w:rPr>
                <w:sz w:val="18"/>
              </w:rPr>
            </w:pPr>
            <w:r>
              <w:rPr>
                <w:sz w:val="18"/>
              </w:rPr>
              <w:t>-</w:t>
            </w:r>
          </w:p>
        </w:tc>
        <w:tc>
          <w:tcPr>
            <w:tcW w:w="2731" w:type="dxa"/>
            <w:tcBorders>
              <w:top w:val="single" w:sz="4" w:space="0" w:color="53565A" w:themeColor="accent5"/>
              <w:bottom w:val="single" w:sz="4" w:space="0" w:color="53565A" w:themeColor="accent5"/>
            </w:tcBorders>
            <w:shd w:val="clear" w:color="auto" w:fill="auto"/>
            <w:vAlign w:val="center"/>
          </w:tcPr>
          <w:p w14:paraId="2AE62092" w14:textId="71BBBF93" w:rsidR="008D4911" w:rsidRPr="00E1657E" w:rsidRDefault="008D4911" w:rsidP="008D4911">
            <w:pPr>
              <w:pStyle w:val="ESTablebody"/>
              <w:jc w:val="center"/>
              <w:rPr>
                <w:sz w:val="18"/>
              </w:rPr>
            </w:pPr>
            <w:r>
              <w:rPr>
                <w:sz w:val="18"/>
              </w:rPr>
              <w:t>6</w:t>
            </w:r>
          </w:p>
        </w:tc>
      </w:tr>
      <w:tr w:rsidR="008D4911" w14:paraId="492FDBCD" w14:textId="77777777" w:rsidTr="007F49F4">
        <w:trPr>
          <w:cantSplit/>
          <w:trHeight w:val="477"/>
        </w:trPr>
        <w:tc>
          <w:tcPr>
            <w:tcW w:w="2739" w:type="dxa"/>
            <w:tcBorders>
              <w:top w:val="single" w:sz="4" w:space="0" w:color="53565A" w:themeColor="accent5"/>
              <w:bottom w:val="single" w:sz="4" w:space="0" w:color="53565A" w:themeColor="accent5"/>
            </w:tcBorders>
            <w:shd w:val="clear" w:color="auto" w:fill="auto"/>
          </w:tcPr>
          <w:p w14:paraId="11EE0477" w14:textId="4AB14C7C" w:rsidR="008D4911" w:rsidRPr="00E1657E" w:rsidRDefault="008D4911" w:rsidP="008D4911">
            <w:pPr>
              <w:pStyle w:val="ESTablebody"/>
              <w:rPr>
                <w:sz w:val="18"/>
              </w:rPr>
            </w:pPr>
            <w:r w:rsidRPr="00E1657E">
              <w:rPr>
                <w:sz w:val="18"/>
                <w:lang w:val="en-AU"/>
              </w:rPr>
              <w:t>Complaint management</w:t>
            </w:r>
          </w:p>
        </w:tc>
        <w:tc>
          <w:tcPr>
            <w:tcW w:w="2451" w:type="dxa"/>
            <w:tcBorders>
              <w:top w:val="single" w:sz="4" w:space="0" w:color="53565A" w:themeColor="accent5"/>
              <w:bottom w:val="single" w:sz="4" w:space="0" w:color="53565A" w:themeColor="accent5"/>
            </w:tcBorders>
            <w:vAlign w:val="center"/>
          </w:tcPr>
          <w:p w14:paraId="53EAF4B0" w14:textId="0ED0020C" w:rsidR="008D4911" w:rsidRPr="008D4911" w:rsidRDefault="008D4911" w:rsidP="008D4911">
            <w:pPr>
              <w:pStyle w:val="ESTablebody"/>
              <w:jc w:val="center"/>
              <w:rPr>
                <w:sz w:val="18"/>
              </w:rPr>
            </w:pPr>
            <w:r>
              <w:rPr>
                <w:sz w:val="18"/>
              </w:rPr>
              <w:t>-</w:t>
            </w:r>
          </w:p>
        </w:tc>
        <w:tc>
          <w:tcPr>
            <w:tcW w:w="2731" w:type="dxa"/>
            <w:tcBorders>
              <w:top w:val="single" w:sz="4" w:space="0" w:color="53565A" w:themeColor="accent5"/>
              <w:bottom w:val="single" w:sz="4" w:space="0" w:color="53565A" w:themeColor="accent5"/>
            </w:tcBorders>
            <w:shd w:val="clear" w:color="auto" w:fill="auto"/>
            <w:vAlign w:val="center"/>
          </w:tcPr>
          <w:p w14:paraId="732E102F" w14:textId="5CEB4765" w:rsidR="008D4911" w:rsidRPr="00E1657E" w:rsidRDefault="008D4911" w:rsidP="008D4911">
            <w:pPr>
              <w:pStyle w:val="ESTablebody"/>
              <w:jc w:val="center"/>
              <w:rPr>
                <w:sz w:val="18"/>
              </w:rPr>
            </w:pPr>
            <w:r>
              <w:rPr>
                <w:sz w:val="18"/>
              </w:rPr>
              <w:t>17</w:t>
            </w:r>
          </w:p>
        </w:tc>
      </w:tr>
      <w:tr w:rsidR="008D4911" w14:paraId="2A940130" w14:textId="77777777" w:rsidTr="007F49F4">
        <w:trPr>
          <w:cantSplit/>
          <w:trHeight w:val="477"/>
        </w:trPr>
        <w:tc>
          <w:tcPr>
            <w:tcW w:w="2739" w:type="dxa"/>
            <w:tcBorders>
              <w:top w:val="single" w:sz="4" w:space="0" w:color="53565A" w:themeColor="accent5"/>
              <w:bottom w:val="single" w:sz="4" w:space="0" w:color="53565A" w:themeColor="accent5"/>
            </w:tcBorders>
            <w:shd w:val="clear" w:color="auto" w:fill="auto"/>
          </w:tcPr>
          <w:p w14:paraId="4C1023B5" w14:textId="491EE101" w:rsidR="008D4911" w:rsidRPr="00E1657E" w:rsidRDefault="008D4911" w:rsidP="008D4911">
            <w:pPr>
              <w:pStyle w:val="ESTablebody"/>
              <w:rPr>
                <w:sz w:val="18"/>
              </w:rPr>
            </w:pPr>
            <w:r w:rsidRPr="00E1657E">
              <w:rPr>
                <w:sz w:val="18"/>
                <w:lang w:val="en-AU"/>
              </w:rPr>
              <w:t>Disability</w:t>
            </w:r>
          </w:p>
        </w:tc>
        <w:tc>
          <w:tcPr>
            <w:tcW w:w="2451" w:type="dxa"/>
            <w:tcBorders>
              <w:top w:val="single" w:sz="4" w:space="0" w:color="53565A" w:themeColor="accent5"/>
              <w:bottom w:val="single" w:sz="4" w:space="0" w:color="53565A" w:themeColor="accent5"/>
            </w:tcBorders>
            <w:vAlign w:val="center"/>
          </w:tcPr>
          <w:p w14:paraId="1CEAF255" w14:textId="40AAD21C" w:rsidR="008D4911" w:rsidRPr="008D4911" w:rsidRDefault="008D4911" w:rsidP="008D4911">
            <w:pPr>
              <w:pStyle w:val="ESTablebody"/>
              <w:jc w:val="center"/>
              <w:rPr>
                <w:sz w:val="18"/>
              </w:rPr>
            </w:pPr>
            <w:r>
              <w:rPr>
                <w:sz w:val="18"/>
              </w:rPr>
              <w:t>-</w:t>
            </w:r>
          </w:p>
        </w:tc>
        <w:tc>
          <w:tcPr>
            <w:tcW w:w="2731" w:type="dxa"/>
            <w:tcBorders>
              <w:top w:val="single" w:sz="4" w:space="0" w:color="53565A" w:themeColor="accent5"/>
              <w:bottom w:val="single" w:sz="4" w:space="0" w:color="53565A" w:themeColor="accent5"/>
            </w:tcBorders>
            <w:shd w:val="clear" w:color="auto" w:fill="auto"/>
            <w:vAlign w:val="center"/>
          </w:tcPr>
          <w:p w14:paraId="2236C799" w14:textId="744B417A" w:rsidR="008D4911" w:rsidRPr="00E1657E" w:rsidRDefault="008D4911" w:rsidP="008D4911">
            <w:pPr>
              <w:pStyle w:val="ESTablebody"/>
              <w:jc w:val="center"/>
              <w:rPr>
                <w:sz w:val="18"/>
              </w:rPr>
            </w:pPr>
            <w:r>
              <w:rPr>
                <w:sz w:val="18"/>
              </w:rPr>
              <w:t>4</w:t>
            </w:r>
          </w:p>
        </w:tc>
      </w:tr>
      <w:tr w:rsidR="008D4911" w14:paraId="352C868E" w14:textId="77777777" w:rsidTr="007F49F4">
        <w:trPr>
          <w:cantSplit/>
          <w:trHeight w:val="477"/>
        </w:trPr>
        <w:tc>
          <w:tcPr>
            <w:tcW w:w="2739" w:type="dxa"/>
            <w:tcBorders>
              <w:top w:val="single" w:sz="4" w:space="0" w:color="53565A" w:themeColor="accent5"/>
              <w:bottom w:val="single" w:sz="4" w:space="0" w:color="53565A" w:themeColor="accent5"/>
            </w:tcBorders>
            <w:shd w:val="clear" w:color="auto" w:fill="auto"/>
          </w:tcPr>
          <w:p w14:paraId="48CF0C4B" w14:textId="43823A05" w:rsidR="008D4911" w:rsidRPr="00E1657E" w:rsidRDefault="008D4911" w:rsidP="008D4911">
            <w:pPr>
              <w:pStyle w:val="ESTablebody"/>
              <w:rPr>
                <w:sz w:val="18"/>
              </w:rPr>
            </w:pPr>
            <w:r w:rsidRPr="00E1657E">
              <w:rPr>
                <w:sz w:val="18"/>
                <w:lang w:val="en-AU"/>
              </w:rPr>
              <w:t>Discrimination</w:t>
            </w:r>
            <w:r>
              <w:rPr>
                <w:sz w:val="18"/>
                <w:lang w:val="en-AU"/>
              </w:rPr>
              <w:t xml:space="preserve"> against </w:t>
            </w:r>
            <w:r w:rsidR="0051333C">
              <w:rPr>
                <w:sz w:val="18"/>
                <w:lang w:val="en-AU"/>
              </w:rPr>
              <w:t>p</w:t>
            </w:r>
            <w:r>
              <w:rPr>
                <w:sz w:val="18"/>
                <w:lang w:val="en-AU"/>
              </w:rPr>
              <w:t>arent/</w:t>
            </w:r>
            <w:r w:rsidR="0051333C">
              <w:rPr>
                <w:sz w:val="18"/>
                <w:lang w:val="en-AU"/>
              </w:rPr>
              <w:t>c</w:t>
            </w:r>
            <w:r>
              <w:rPr>
                <w:sz w:val="18"/>
                <w:lang w:val="en-AU"/>
              </w:rPr>
              <w:t>arer</w:t>
            </w:r>
          </w:p>
        </w:tc>
        <w:tc>
          <w:tcPr>
            <w:tcW w:w="2451" w:type="dxa"/>
            <w:tcBorders>
              <w:top w:val="single" w:sz="4" w:space="0" w:color="53565A" w:themeColor="accent5"/>
              <w:bottom w:val="single" w:sz="4" w:space="0" w:color="53565A" w:themeColor="accent5"/>
            </w:tcBorders>
            <w:vAlign w:val="center"/>
          </w:tcPr>
          <w:p w14:paraId="4A17763B" w14:textId="775AF62F" w:rsidR="008D4911" w:rsidRPr="008D4911" w:rsidRDefault="008D4911" w:rsidP="008D4911">
            <w:pPr>
              <w:pStyle w:val="ESTablebody"/>
              <w:jc w:val="center"/>
              <w:rPr>
                <w:sz w:val="18"/>
              </w:rPr>
            </w:pPr>
            <w:r w:rsidRPr="008D4911">
              <w:rPr>
                <w:sz w:val="18"/>
              </w:rPr>
              <w:t>-</w:t>
            </w:r>
          </w:p>
        </w:tc>
        <w:tc>
          <w:tcPr>
            <w:tcW w:w="2731" w:type="dxa"/>
            <w:tcBorders>
              <w:top w:val="single" w:sz="4" w:space="0" w:color="53565A" w:themeColor="accent5"/>
              <w:bottom w:val="single" w:sz="4" w:space="0" w:color="53565A" w:themeColor="accent5"/>
            </w:tcBorders>
            <w:shd w:val="clear" w:color="auto" w:fill="auto"/>
            <w:vAlign w:val="center"/>
          </w:tcPr>
          <w:p w14:paraId="011F9F3D" w14:textId="77A36A19" w:rsidR="008D4911" w:rsidRPr="00E1657E" w:rsidRDefault="008D4911" w:rsidP="008D4911">
            <w:pPr>
              <w:pStyle w:val="ESTablebody"/>
              <w:jc w:val="center"/>
              <w:rPr>
                <w:sz w:val="18"/>
              </w:rPr>
            </w:pPr>
            <w:r>
              <w:rPr>
                <w:sz w:val="18"/>
              </w:rPr>
              <w:t>1</w:t>
            </w:r>
          </w:p>
        </w:tc>
      </w:tr>
      <w:tr w:rsidR="008D4911" w14:paraId="72DC7577" w14:textId="77777777" w:rsidTr="007F49F4">
        <w:trPr>
          <w:cantSplit/>
          <w:trHeight w:val="477"/>
        </w:trPr>
        <w:tc>
          <w:tcPr>
            <w:tcW w:w="2739" w:type="dxa"/>
            <w:tcBorders>
              <w:top w:val="single" w:sz="4" w:space="0" w:color="53565A" w:themeColor="accent5"/>
              <w:bottom w:val="single" w:sz="4" w:space="0" w:color="53565A" w:themeColor="accent5"/>
            </w:tcBorders>
            <w:shd w:val="clear" w:color="auto" w:fill="auto"/>
          </w:tcPr>
          <w:p w14:paraId="18AD2A1A" w14:textId="532A3931" w:rsidR="008D4911" w:rsidRPr="00E1657E" w:rsidRDefault="008D4911" w:rsidP="008D4911">
            <w:pPr>
              <w:pStyle w:val="ESTablebody"/>
              <w:rPr>
                <w:sz w:val="18"/>
              </w:rPr>
            </w:pPr>
            <w:r w:rsidRPr="00E1657E">
              <w:rPr>
                <w:sz w:val="18"/>
                <w:lang w:val="en-AU"/>
              </w:rPr>
              <w:t>General</w:t>
            </w:r>
          </w:p>
        </w:tc>
        <w:tc>
          <w:tcPr>
            <w:tcW w:w="2451" w:type="dxa"/>
            <w:tcBorders>
              <w:top w:val="single" w:sz="4" w:space="0" w:color="53565A" w:themeColor="accent5"/>
              <w:bottom w:val="single" w:sz="4" w:space="0" w:color="53565A" w:themeColor="accent5"/>
            </w:tcBorders>
            <w:vAlign w:val="center"/>
          </w:tcPr>
          <w:p w14:paraId="4634DE25" w14:textId="15E0ED3D" w:rsidR="008D4911" w:rsidRPr="008D4911" w:rsidRDefault="008D4911" w:rsidP="008D4911">
            <w:pPr>
              <w:pStyle w:val="ESTablebody"/>
              <w:jc w:val="center"/>
              <w:rPr>
                <w:sz w:val="18"/>
              </w:rPr>
            </w:pPr>
            <w:r w:rsidRPr="008D4911">
              <w:rPr>
                <w:sz w:val="18"/>
              </w:rPr>
              <w:t>-</w:t>
            </w:r>
          </w:p>
        </w:tc>
        <w:tc>
          <w:tcPr>
            <w:tcW w:w="2731" w:type="dxa"/>
            <w:tcBorders>
              <w:top w:val="single" w:sz="4" w:space="0" w:color="53565A" w:themeColor="accent5"/>
              <w:bottom w:val="single" w:sz="4" w:space="0" w:color="53565A" w:themeColor="accent5"/>
            </w:tcBorders>
            <w:shd w:val="clear" w:color="auto" w:fill="auto"/>
            <w:vAlign w:val="center"/>
          </w:tcPr>
          <w:p w14:paraId="753AFBD8" w14:textId="70F9E7DE" w:rsidR="008D4911" w:rsidRPr="00E1657E" w:rsidRDefault="008D4911" w:rsidP="008D4911">
            <w:pPr>
              <w:pStyle w:val="ESTablebody"/>
              <w:jc w:val="center"/>
              <w:rPr>
                <w:sz w:val="18"/>
              </w:rPr>
            </w:pPr>
            <w:r>
              <w:rPr>
                <w:sz w:val="18"/>
              </w:rPr>
              <w:t>-</w:t>
            </w:r>
          </w:p>
        </w:tc>
      </w:tr>
      <w:tr w:rsidR="008D4911" w14:paraId="603AD9D3" w14:textId="77777777" w:rsidTr="007F49F4">
        <w:trPr>
          <w:cantSplit/>
          <w:trHeight w:val="477"/>
        </w:trPr>
        <w:tc>
          <w:tcPr>
            <w:tcW w:w="2739" w:type="dxa"/>
            <w:tcBorders>
              <w:top w:val="single" w:sz="4" w:space="0" w:color="53565A" w:themeColor="accent5"/>
              <w:bottom w:val="single" w:sz="4" w:space="0" w:color="53565A" w:themeColor="accent5"/>
            </w:tcBorders>
            <w:shd w:val="clear" w:color="auto" w:fill="auto"/>
          </w:tcPr>
          <w:p w14:paraId="0E935AEF" w14:textId="3E411E05" w:rsidR="008D4911" w:rsidRPr="00E1657E" w:rsidRDefault="008D4911" w:rsidP="008D4911">
            <w:pPr>
              <w:pStyle w:val="ESTablebody"/>
              <w:rPr>
                <w:sz w:val="18"/>
              </w:rPr>
            </w:pPr>
            <w:r w:rsidRPr="00E1657E">
              <w:rPr>
                <w:sz w:val="18"/>
                <w:lang w:val="en-AU"/>
              </w:rPr>
              <w:t>Grading assessment</w:t>
            </w:r>
          </w:p>
        </w:tc>
        <w:tc>
          <w:tcPr>
            <w:tcW w:w="2451" w:type="dxa"/>
            <w:tcBorders>
              <w:top w:val="single" w:sz="4" w:space="0" w:color="53565A" w:themeColor="accent5"/>
              <w:bottom w:val="single" w:sz="4" w:space="0" w:color="53565A" w:themeColor="accent5"/>
            </w:tcBorders>
            <w:vAlign w:val="center"/>
          </w:tcPr>
          <w:p w14:paraId="46142A50" w14:textId="63296EB8" w:rsidR="008D4911" w:rsidRPr="008D4911" w:rsidRDefault="008D4911" w:rsidP="008D4911">
            <w:pPr>
              <w:pStyle w:val="ESTablebody"/>
              <w:jc w:val="center"/>
              <w:rPr>
                <w:sz w:val="18"/>
              </w:rPr>
            </w:pPr>
            <w:r w:rsidRPr="008D4911">
              <w:rPr>
                <w:sz w:val="18"/>
              </w:rPr>
              <w:t>-</w:t>
            </w:r>
          </w:p>
        </w:tc>
        <w:tc>
          <w:tcPr>
            <w:tcW w:w="2731" w:type="dxa"/>
            <w:tcBorders>
              <w:top w:val="single" w:sz="4" w:space="0" w:color="53565A" w:themeColor="accent5"/>
              <w:bottom w:val="single" w:sz="4" w:space="0" w:color="53565A" w:themeColor="accent5"/>
            </w:tcBorders>
            <w:shd w:val="clear" w:color="auto" w:fill="auto"/>
            <w:vAlign w:val="center"/>
          </w:tcPr>
          <w:p w14:paraId="0EA80E57" w14:textId="47897EEE" w:rsidR="008D4911" w:rsidRPr="00E1657E" w:rsidRDefault="008D4911" w:rsidP="008D4911">
            <w:pPr>
              <w:pStyle w:val="ESTablebody"/>
              <w:jc w:val="center"/>
              <w:rPr>
                <w:sz w:val="18"/>
              </w:rPr>
            </w:pPr>
            <w:r>
              <w:rPr>
                <w:sz w:val="18"/>
              </w:rPr>
              <w:t>-</w:t>
            </w:r>
          </w:p>
        </w:tc>
      </w:tr>
      <w:tr w:rsidR="008D4911" w14:paraId="14F3CD34" w14:textId="77777777" w:rsidTr="007F49F4">
        <w:trPr>
          <w:cantSplit/>
          <w:trHeight w:val="477"/>
        </w:trPr>
        <w:tc>
          <w:tcPr>
            <w:tcW w:w="2739" w:type="dxa"/>
            <w:tcBorders>
              <w:top w:val="single" w:sz="4" w:space="0" w:color="53565A" w:themeColor="accent5"/>
              <w:bottom w:val="single" w:sz="4" w:space="0" w:color="53565A" w:themeColor="accent5"/>
            </w:tcBorders>
            <w:shd w:val="clear" w:color="auto" w:fill="auto"/>
          </w:tcPr>
          <w:p w14:paraId="4CC352A9" w14:textId="0E3B99F7" w:rsidR="008D4911" w:rsidRPr="00E1657E" w:rsidRDefault="008D4911" w:rsidP="008D4911">
            <w:pPr>
              <w:pStyle w:val="ESTablebody"/>
              <w:rPr>
                <w:sz w:val="18"/>
              </w:rPr>
            </w:pPr>
            <w:r w:rsidRPr="00E1657E">
              <w:rPr>
                <w:sz w:val="18"/>
                <w:lang w:val="en-AU"/>
              </w:rPr>
              <w:t>In progress</w:t>
            </w:r>
            <w:r>
              <w:rPr>
                <w:rStyle w:val="FootnoteReference"/>
                <w:sz w:val="18"/>
                <w:lang w:val="en-AU"/>
              </w:rPr>
              <w:footnoteReference w:id="100"/>
            </w:r>
          </w:p>
        </w:tc>
        <w:tc>
          <w:tcPr>
            <w:tcW w:w="2451" w:type="dxa"/>
            <w:tcBorders>
              <w:top w:val="single" w:sz="4" w:space="0" w:color="53565A" w:themeColor="accent5"/>
              <w:bottom w:val="single" w:sz="4" w:space="0" w:color="53565A" w:themeColor="accent5"/>
            </w:tcBorders>
            <w:vAlign w:val="center"/>
          </w:tcPr>
          <w:p w14:paraId="7C470385" w14:textId="3216D307" w:rsidR="008D4911" w:rsidRPr="008D4911" w:rsidRDefault="008D4911" w:rsidP="008D4911">
            <w:pPr>
              <w:pStyle w:val="ESTablebody"/>
              <w:jc w:val="center"/>
              <w:rPr>
                <w:sz w:val="18"/>
              </w:rPr>
            </w:pPr>
            <w:r w:rsidRPr="008D4911">
              <w:rPr>
                <w:sz w:val="18"/>
              </w:rPr>
              <w:t>-</w:t>
            </w:r>
          </w:p>
        </w:tc>
        <w:tc>
          <w:tcPr>
            <w:tcW w:w="2731" w:type="dxa"/>
            <w:tcBorders>
              <w:top w:val="single" w:sz="4" w:space="0" w:color="53565A" w:themeColor="accent5"/>
              <w:bottom w:val="single" w:sz="4" w:space="0" w:color="53565A" w:themeColor="accent5"/>
            </w:tcBorders>
            <w:shd w:val="clear" w:color="auto" w:fill="auto"/>
            <w:vAlign w:val="center"/>
          </w:tcPr>
          <w:p w14:paraId="4B5EF542" w14:textId="30AA916E" w:rsidR="008D4911" w:rsidRPr="00E1657E" w:rsidRDefault="008D4911" w:rsidP="008D4911">
            <w:pPr>
              <w:pStyle w:val="ESTablebody"/>
              <w:jc w:val="center"/>
              <w:rPr>
                <w:sz w:val="18"/>
              </w:rPr>
            </w:pPr>
            <w:r>
              <w:rPr>
                <w:sz w:val="18"/>
              </w:rPr>
              <w:t>-</w:t>
            </w:r>
          </w:p>
        </w:tc>
      </w:tr>
      <w:tr w:rsidR="008D4911" w14:paraId="205AB52D" w14:textId="77777777" w:rsidTr="007F49F4">
        <w:trPr>
          <w:cantSplit/>
          <w:trHeight w:val="477"/>
        </w:trPr>
        <w:tc>
          <w:tcPr>
            <w:tcW w:w="2739" w:type="dxa"/>
            <w:tcBorders>
              <w:top w:val="single" w:sz="4" w:space="0" w:color="53565A" w:themeColor="accent5"/>
              <w:bottom w:val="single" w:sz="4" w:space="0" w:color="53565A" w:themeColor="accent5"/>
            </w:tcBorders>
            <w:shd w:val="clear" w:color="auto" w:fill="auto"/>
          </w:tcPr>
          <w:p w14:paraId="681410C4" w14:textId="1A99F34B" w:rsidR="008D4911" w:rsidRPr="00E1657E" w:rsidRDefault="008D4911" w:rsidP="008D4911">
            <w:pPr>
              <w:pStyle w:val="ESTablebody"/>
              <w:rPr>
                <w:sz w:val="18"/>
              </w:rPr>
            </w:pPr>
            <w:r w:rsidRPr="00E1657E">
              <w:rPr>
                <w:sz w:val="18"/>
                <w:lang w:val="en-AU"/>
              </w:rPr>
              <w:t>No jurisdiction</w:t>
            </w:r>
            <w:r>
              <w:rPr>
                <w:rStyle w:val="FootnoteReference"/>
                <w:sz w:val="18"/>
                <w:lang w:val="en-AU"/>
              </w:rPr>
              <w:footnoteReference w:id="101"/>
            </w:r>
          </w:p>
        </w:tc>
        <w:tc>
          <w:tcPr>
            <w:tcW w:w="2451" w:type="dxa"/>
            <w:tcBorders>
              <w:top w:val="single" w:sz="4" w:space="0" w:color="53565A" w:themeColor="accent5"/>
              <w:bottom w:val="single" w:sz="4" w:space="0" w:color="53565A" w:themeColor="accent5"/>
            </w:tcBorders>
            <w:vAlign w:val="center"/>
          </w:tcPr>
          <w:p w14:paraId="64D416FA" w14:textId="59D57976" w:rsidR="008D4911" w:rsidRPr="008D4911" w:rsidRDefault="008D4911" w:rsidP="008D4911">
            <w:pPr>
              <w:pStyle w:val="ESTablebody"/>
              <w:jc w:val="center"/>
              <w:rPr>
                <w:sz w:val="18"/>
              </w:rPr>
            </w:pPr>
            <w:r w:rsidRPr="008D4911">
              <w:rPr>
                <w:sz w:val="18"/>
              </w:rPr>
              <w:t>79</w:t>
            </w:r>
          </w:p>
        </w:tc>
        <w:tc>
          <w:tcPr>
            <w:tcW w:w="2731" w:type="dxa"/>
            <w:tcBorders>
              <w:top w:val="single" w:sz="4" w:space="0" w:color="53565A" w:themeColor="accent5"/>
              <w:bottom w:val="single" w:sz="4" w:space="0" w:color="53565A" w:themeColor="accent5"/>
            </w:tcBorders>
            <w:shd w:val="clear" w:color="auto" w:fill="auto"/>
            <w:vAlign w:val="center"/>
          </w:tcPr>
          <w:p w14:paraId="3782649D" w14:textId="6DA197A1" w:rsidR="008D4911" w:rsidRPr="00E1657E" w:rsidRDefault="008D4911" w:rsidP="008D4911">
            <w:pPr>
              <w:pStyle w:val="ESTablebody"/>
              <w:jc w:val="center"/>
              <w:rPr>
                <w:sz w:val="18"/>
              </w:rPr>
            </w:pPr>
            <w:r>
              <w:rPr>
                <w:sz w:val="18"/>
              </w:rPr>
              <w:t>5</w:t>
            </w:r>
          </w:p>
        </w:tc>
      </w:tr>
      <w:tr w:rsidR="008D4911" w14:paraId="69B7415D" w14:textId="77777777" w:rsidTr="007F49F4">
        <w:trPr>
          <w:cantSplit/>
          <w:trHeight w:val="477"/>
        </w:trPr>
        <w:tc>
          <w:tcPr>
            <w:tcW w:w="2739" w:type="dxa"/>
            <w:tcBorders>
              <w:top w:val="single" w:sz="4" w:space="0" w:color="53565A" w:themeColor="accent5"/>
              <w:bottom w:val="single" w:sz="4" w:space="0" w:color="53565A" w:themeColor="accent5"/>
            </w:tcBorders>
            <w:shd w:val="clear" w:color="auto" w:fill="auto"/>
          </w:tcPr>
          <w:p w14:paraId="2FAB770D" w14:textId="6B42EDAD" w:rsidR="008D4911" w:rsidRPr="00E1657E" w:rsidRDefault="008D4911" w:rsidP="008D4911">
            <w:pPr>
              <w:pStyle w:val="ESTablebody"/>
              <w:rPr>
                <w:sz w:val="18"/>
              </w:rPr>
            </w:pPr>
            <w:r w:rsidRPr="00E1657E">
              <w:rPr>
                <w:sz w:val="18"/>
                <w:lang w:val="en-AU"/>
              </w:rPr>
              <w:t>Not specified</w:t>
            </w:r>
          </w:p>
        </w:tc>
        <w:tc>
          <w:tcPr>
            <w:tcW w:w="2451" w:type="dxa"/>
            <w:tcBorders>
              <w:top w:val="single" w:sz="4" w:space="0" w:color="53565A" w:themeColor="accent5"/>
              <w:bottom w:val="single" w:sz="4" w:space="0" w:color="53565A" w:themeColor="accent5"/>
            </w:tcBorders>
            <w:vAlign w:val="center"/>
          </w:tcPr>
          <w:p w14:paraId="6002F414" w14:textId="01A4FF29" w:rsidR="008D4911" w:rsidRPr="008D4911" w:rsidRDefault="008D4911" w:rsidP="008D4911">
            <w:pPr>
              <w:pStyle w:val="ESTablebody"/>
              <w:jc w:val="center"/>
              <w:rPr>
                <w:sz w:val="18"/>
              </w:rPr>
            </w:pPr>
            <w:r w:rsidRPr="008D4911">
              <w:rPr>
                <w:sz w:val="18"/>
              </w:rPr>
              <w:t>-</w:t>
            </w:r>
          </w:p>
        </w:tc>
        <w:tc>
          <w:tcPr>
            <w:tcW w:w="2731" w:type="dxa"/>
            <w:tcBorders>
              <w:top w:val="single" w:sz="4" w:space="0" w:color="53565A" w:themeColor="accent5"/>
              <w:bottom w:val="single" w:sz="4" w:space="0" w:color="53565A" w:themeColor="accent5"/>
            </w:tcBorders>
            <w:shd w:val="clear" w:color="auto" w:fill="auto"/>
            <w:vAlign w:val="center"/>
          </w:tcPr>
          <w:p w14:paraId="6C5A929B" w14:textId="31DD7E5E" w:rsidR="008D4911" w:rsidRPr="00E1657E" w:rsidRDefault="008D4911" w:rsidP="008D4911">
            <w:pPr>
              <w:pStyle w:val="ESTablebody"/>
              <w:jc w:val="center"/>
              <w:rPr>
                <w:sz w:val="18"/>
              </w:rPr>
            </w:pPr>
            <w:r>
              <w:rPr>
                <w:sz w:val="18"/>
              </w:rPr>
              <w:t>-</w:t>
            </w:r>
          </w:p>
        </w:tc>
      </w:tr>
      <w:tr w:rsidR="008D4911" w14:paraId="324CED5A" w14:textId="77777777" w:rsidTr="007F49F4">
        <w:trPr>
          <w:cantSplit/>
          <w:trHeight w:val="477"/>
        </w:trPr>
        <w:tc>
          <w:tcPr>
            <w:tcW w:w="2739" w:type="dxa"/>
            <w:tcBorders>
              <w:top w:val="single" w:sz="4" w:space="0" w:color="53565A" w:themeColor="accent5"/>
              <w:bottom w:val="single" w:sz="4" w:space="0" w:color="53565A" w:themeColor="accent5"/>
            </w:tcBorders>
            <w:shd w:val="clear" w:color="auto" w:fill="auto"/>
          </w:tcPr>
          <w:p w14:paraId="36536CC5" w14:textId="1945B804" w:rsidR="008D4911" w:rsidRPr="00E1657E" w:rsidRDefault="008D4911" w:rsidP="008D4911">
            <w:pPr>
              <w:pStyle w:val="ESTablebody"/>
              <w:rPr>
                <w:sz w:val="18"/>
              </w:rPr>
            </w:pPr>
            <w:r w:rsidRPr="00E1657E">
              <w:rPr>
                <w:sz w:val="18"/>
                <w:lang w:val="en-AU"/>
              </w:rPr>
              <w:t>School disciplinary penalty</w:t>
            </w:r>
          </w:p>
        </w:tc>
        <w:tc>
          <w:tcPr>
            <w:tcW w:w="2451" w:type="dxa"/>
            <w:tcBorders>
              <w:top w:val="single" w:sz="4" w:space="0" w:color="53565A" w:themeColor="accent5"/>
              <w:bottom w:val="single" w:sz="4" w:space="0" w:color="53565A" w:themeColor="accent5"/>
            </w:tcBorders>
            <w:vAlign w:val="center"/>
          </w:tcPr>
          <w:p w14:paraId="39808F31" w14:textId="22B12498" w:rsidR="008D4911" w:rsidRPr="008D4911" w:rsidRDefault="008D4911" w:rsidP="008D4911">
            <w:pPr>
              <w:pStyle w:val="ESTablebody"/>
              <w:jc w:val="center"/>
              <w:rPr>
                <w:sz w:val="18"/>
              </w:rPr>
            </w:pPr>
            <w:r w:rsidRPr="008D4911">
              <w:rPr>
                <w:sz w:val="18"/>
              </w:rPr>
              <w:t>-</w:t>
            </w:r>
          </w:p>
        </w:tc>
        <w:tc>
          <w:tcPr>
            <w:tcW w:w="2731" w:type="dxa"/>
            <w:tcBorders>
              <w:top w:val="single" w:sz="4" w:space="0" w:color="53565A" w:themeColor="accent5"/>
              <w:bottom w:val="single" w:sz="4" w:space="0" w:color="53565A" w:themeColor="accent5"/>
            </w:tcBorders>
            <w:shd w:val="clear" w:color="auto" w:fill="auto"/>
            <w:vAlign w:val="center"/>
          </w:tcPr>
          <w:p w14:paraId="14022B89" w14:textId="00D5A0B8" w:rsidR="008D4911" w:rsidRPr="00E1657E" w:rsidRDefault="008D4911" w:rsidP="008D4911">
            <w:pPr>
              <w:pStyle w:val="ESTablebody"/>
              <w:jc w:val="center"/>
              <w:rPr>
                <w:sz w:val="18"/>
              </w:rPr>
            </w:pPr>
            <w:r>
              <w:rPr>
                <w:sz w:val="18"/>
              </w:rPr>
              <w:t>3</w:t>
            </w:r>
          </w:p>
        </w:tc>
      </w:tr>
      <w:tr w:rsidR="008D4911" w14:paraId="06785C4E" w14:textId="77777777" w:rsidTr="007F49F4">
        <w:trPr>
          <w:cantSplit/>
          <w:trHeight w:val="477"/>
        </w:trPr>
        <w:tc>
          <w:tcPr>
            <w:tcW w:w="2739" w:type="dxa"/>
            <w:tcBorders>
              <w:top w:val="single" w:sz="4" w:space="0" w:color="53565A" w:themeColor="accent5"/>
              <w:bottom w:val="single" w:sz="4" w:space="0" w:color="53565A" w:themeColor="accent5"/>
            </w:tcBorders>
            <w:shd w:val="clear" w:color="auto" w:fill="auto"/>
          </w:tcPr>
          <w:p w14:paraId="4C3A7394" w14:textId="1E83653C" w:rsidR="008D4911" w:rsidRPr="00E1657E" w:rsidRDefault="008D4911" w:rsidP="008D4911">
            <w:pPr>
              <w:pStyle w:val="ESTablebody"/>
              <w:rPr>
                <w:sz w:val="18"/>
              </w:rPr>
            </w:pPr>
            <w:r w:rsidRPr="00E1657E">
              <w:rPr>
                <w:sz w:val="18"/>
                <w:lang w:val="en-AU"/>
              </w:rPr>
              <w:t>School procedure errors</w:t>
            </w:r>
          </w:p>
        </w:tc>
        <w:tc>
          <w:tcPr>
            <w:tcW w:w="2451" w:type="dxa"/>
            <w:tcBorders>
              <w:top w:val="single" w:sz="4" w:space="0" w:color="53565A" w:themeColor="accent5"/>
              <w:bottom w:val="single" w:sz="4" w:space="0" w:color="53565A" w:themeColor="accent5"/>
            </w:tcBorders>
            <w:vAlign w:val="center"/>
          </w:tcPr>
          <w:p w14:paraId="7970E574" w14:textId="31CF7B57" w:rsidR="008D4911" w:rsidRPr="008D4911" w:rsidRDefault="008D4911" w:rsidP="008D4911">
            <w:pPr>
              <w:pStyle w:val="ESTablebody"/>
              <w:jc w:val="center"/>
              <w:rPr>
                <w:sz w:val="18"/>
              </w:rPr>
            </w:pPr>
            <w:r w:rsidRPr="008D4911">
              <w:rPr>
                <w:sz w:val="18"/>
              </w:rPr>
              <w:t>-</w:t>
            </w:r>
          </w:p>
        </w:tc>
        <w:tc>
          <w:tcPr>
            <w:tcW w:w="2731" w:type="dxa"/>
            <w:tcBorders>
              <w:top w:val="single" w:sz="4" w:space="0" w:color="53565A" w:themeColor="accent5"/>
              <w:bottom w:val="single" w:sz="4" w:space="0" w:color="53565A" w:themeColor="accent5"/>
            </w:tcBorders>
            <w:shd w:val="clear" w:color="auto" w:fill="auto"/>
            <w:vAlign w:val="center"/>
          </w:tcPr>
          <w:p w14:paraId="7B1F9A88" w14:textId="7FBB7957" w:rsidR="008D4911" w:rsidRPr="00E1657E" w:rsidRDefault="008D4911" w:rsidP="008D4911">
            <w:pPr>
              <w:pStyle w:val="ESTablebody"/>
              <w:jc w:val="center"/>
              <w:rPr>
                <w:sz w:val="18"/>
              </w:rPr>
            </w:pPr>
            <w:r>
              <w:rPr>
                <w:sz w:val="18"/>
              </w:rPr>
              <w:t>2</w:t>
            </w:r>
          </w:p>
        </w:tc>
      </w:tr>
      <w:tr w:rsidR="008D4911" w14:paraId="37E23C10" w14:textId="77777777" w:rsidTr="007F49F4">
        <w:trPr>
          <w:cantSplit/>
          <w:trHeight w:val="477"/>
        </w:trPr>
        <w:tc>
          <w:tcPr>
            <w:tcW w:w="2739" w:type="dxa"/>
            <w:tcBorders>
              <w:top w:val="single" w:sz="4" w:space="0" w:color="53565A" w:themeColor="accent5"/>
              <w:bottom w:val="single" w:sz="4" w:space="0" w:color="53565A" w:themeColor="accent5"/>
            </w:tcBorders>
            <w:shd w:val="clear" w:color="auto" w:fill="auto"/>
          </w:tcPr>
          <w:p w14:paraId="5279CA6B" w14:textId="562AFC69" w:rsidR="008D4911" w:rsidRPr="00E1657E" w:rsidRDefault="008D4911" w:rsidP="008D4911">
            <w:pPr>
              <w:pStyle w:val="ESTablebody"/>
              <w:rPr>
                <w:sz w:val="18"/>
              </w:rPr>
            </w:pPr>
            <w:r w:rsidRPr="00E1657E">
              <w:rPr>
                <w:sz w:val="18"/>
                <w:lang w:val="en-AU"/>
              </w:rPr>
              <w:t>Staff conduct</w:t>
            </w:r>
          </w:p>
        </w:tc>
        <w:tc>
          <w:tcPr>
            <w:tcW w:w="2451" w:type="dxa"/>
            <w:tcBorders>
              <w:top w:val="single" w:sz="4" w:space="0" w:color="53565A" w:themeColor="accent5"/>
              <w:bottom w:val="single" w:sz="4" w:space="0" w:color="53565A" w:themeColor="accent5"/>
            </w:tcBorders>
            <w:vAlign w:val="center"/>
          </w:tcPr>
          <w:p w14:paraId="2557398C" w14:textId="4A222116" w:rsidR="008D4911" w:rsidRPr="008D4911" w:rsidRDefault="008D4911" w:rsidP="008D4911">
            <w:pPr>
              <w:pStyle w:val="ESTablebody"/>
              <w:jc w:val="center"/>
              <w:rPr>
                <w:sz w:val="18"/>
              </w:rPr>
            </w:pPr>
            <w:r w:rsidRPr="008D4911">
              <w:rPr>
                <w:sz w:val="18"/>
              </w:rPr>
              <w:t>1</w:t>
            </w:r>
          </w:p>
        </w:tc>
        <w:tc>
          <w:tcPr>
            <w:tcW w:w="2731" w:type="dxa"/>
            <w:tcBorders>
              <w:top w:val="single" w:sz="4" w:space="0" w:color="53565A" w:themeColor="accent5"/>
              <w:bottom w:val="single" w:sz="4" w:space="0" w:color="53565A" w:themeColor="accent5"/>
            </w:tcBorders>
            <w:shd w:val="clear" w:color="auto" w:fill="auto"/>
            <w:vAlign w:val="center"/>
          </w:tcPr>
          <w:p w14:paraId="1E477F10" w14:textId="1A5C13C6" w:rsidR="008D4911" w:rsidRPr="00E1657E" w:rsidRDefault="008D4911" w:rsidP="008D4911">
            <w:pPr>
              <w:pStyle w:val="ESTablebody"/>
              <w:jc w:val="center"/>
              <w:rPr>
                <w:sz w:val="18"/>
              </w:rPr>
            </w:pPr>
            <w:r>
              <w:rPr>
                <w:sz w:val="18"/>
              </w:rPr>
              <w:t>3</w:t>
            </w:r>
          </w:p>
        </w:tc>
      </w:tr>
      <w:tr w:rsidR="008D4911" w14:paraId="50AC86BF" w14:textId="77777777" w:rsidTr="007F49F4">
        <w:trPr>
          <w:cantSplit/>
          <w:trHeight w:val="477"/>
        </w:trPr>
        <w:tc>
          <w:tcPr>
            <w:tcW w:w="2739" w:type="dxa"/>
            <w:tcBorders>
              <w:top w:val="single" w:sz="4" w:space="0" w:color="53565A" w:themeColor="accent5"/>
              <w:bottom w:val="single" w:sz="4" w:space="0" w:color="53565A" w:themeColor="accent5"/>
            </w:tcBorders>
            <w:shd w:val="clear" w:color="auto" w:fill="auto"/>
          </w:tcPr>
          <w:p w14:paraId="7D2714F0" w14:textId="596F510B" w:rsidR="008D4911" w:rsidRPr="00E1657E" w:rsidRDefault="008D4911" w:rsidP="008D4911">
            <w:pPr>
              <w:pStyle w:val="ESTablebody"/>
              <w:rPr>
                <w:sz w:val="18"/>
              </w:rPr>
            </w:pPr>
            <w:r w:rsidRPr="00E1657E">
              <w:rPr>
                <w:sz w:val="18"/>
                <w:lang w:val="en-AU"/>
              </w:rPr>
              <w:t>Student attendance</w:t>
            </w:r>
          </w:p>
        </w:tc>
        <w:tc>
          <w:tcPr>
            <w:tcW w:w="2451" w:type="dxa"/>
            <w:tcBorders>
              <w:top w:val="single" w:sz="4" w:space="0" w:color="53565A" w:themeColor="accent5"/>
              <w:bottom w:val="single" w:sz="4" w:space="0" w:color="53565A" w:themeColor="accent5"/>
            </w:tcBorders>
            <w:vAlign w:val="center"/>
          </w:tcPr>
          <w:p w14:paraId="5F5B474D" w14:textId="1E850317" w:rsidR="008D4911" w:rsidRPr="008D4911" w:rsidRDefault="008D4911" w:rsidP="008D4911">
            <w:pPr>
              <w:pStyle w:val="ESTablebody"/>
              <w:jc w:val="center"/>
              <w:rPr>
                <w:sz w:val="18"/>
              </w:rPr>
            </w:pPr>
            <w:r w:rsidRPr="008D4911">
              <w:rPr>
                <w:sz w:val="18"/>
              </w:rPr>
              <w:t>4</w:t>
            </w:r>
          </w:p>
        </w:tc>
        <w:tc>
          <w:tcPr>
            <w:tcW w:w="2731" w:type="dxa"/>
            <w:tcBorders>
              <w:top w:val="single" w:sz="4" w:space="0" w:color="53565A" w:themeColor="accent5"/>
              <w:bottom w:val="single" w:sz="4" w:space="0" w:color="53565A" w:themeColor="accent5"/>
            </w:tcBorders>
            <w:shd w:val="clear" w:color="auto" w:fill="auto"/>
            <w:vAlign w:val="center"/>
          </w:tcPr>
          <w:p w14:paraId="4BCB4896" w14:textId="6FD45900" w:rsidR="008D4911" w:rsidRPr="00E1657E" w:rsidRDefault="008D4911" w:rsidP="008D4911">
            <w:pPr>
              <w:pStyle w:val="ESTablebody"/>
              <w:jc w:val="center"/>
              <w:rPr>
                <w:sz w:val="18"/>
              </w:rPr>
            </w:pPr>
            <w:r>
              <w:rPr>
                <w:sz w:val="18"/>
              </w:rPr>
              <w:t>-</w:t>
            </w:r>
          </w:p>
        </w:tc>
      </w:tr>
      <w:tr w:rsidR="008D4911" w14:paraId="29A0F362" w14:textId="77777777" w:rsidTr="007F49F4">
        <w:trPr>
          <w:cantSplit/>
          <w:trHeight w:val="477"/>
        </w:trPr>
        <w:tc>
          <w:tcPr>
            <w:tcW w:w="2739" w:type="dxa"/>
            <w:tcBorders>
              <w:top w:val="single" w:sz="4" w:space="0" w:color="53565A" w:themeColor="accent5"/>
              <w:bottom w:val="single" w:sz="4" w:space="0" w:color="53565A" w:themeColor="accent5"/>
            </w:tcBorders>
            <w:shd w:val="clear" w:color="auto" w:fill="auto"/>
          </w:tcPr>
          <w:p w14:paraId="05BA2894" w14:textId="4067586D" w:rsidR="008D4911" w:rsidRPr="00E1657E" w:rsidRDefault="008D4911" w:rsidP="008D4911">
            <w:pPr>
              <w:pStyle w:val="ESTablebody"/>
              <w:rPr>
                <w:sz w:val="18"/>
              </w:rPr>
            </w:pPr>
            <w:r w:rsidRPr="00E1657E">
              <w:rPr>
                <w:sz w:val="18"/>
                <w:lang w:val="en-AU"/>
              </w:rPr>
              <w:t>Student discipline</w:t>
            </w:r>
          </w:p>
        </w:tc>
        <w:tc>
          <w:tcPr>
            <w:tcW w:w="2451" w:type="dxa"/>
            <w:tcBorders>
              <w:top w:val="single" w:sz="4" w:space="0" w:color="53565A" w:themeColor="accent5"/>
              <w:bottom w:val="single" w:sz="4" w:space="0" w:color="53565A" w:themeColor="accent5"/>
            </w:tcBorders>
            <w:vAlign w:val="center"/>
          </w:tcPr>
          <w:p w14:paraId="51B36B6A" w14:textId="57B81826" w:rsidR="008D4911" w:rsidRPr="008D4911" w:rsidRDefault="008D4911" w:rsidP="008D4911">
            <w:pPr>
              <w:pStyle w:val="ESTablebody"/>
              <w:jc w:val="center"/>
              <w:rPr>
                <w:sz w:val="18"/>
              </w:rPr>
            </w:pPr>
            <w:r w:rsidRPr="008D4911">
              <w:rPr>
                <w:sz w:val="18"/>
              </w:rPr>
              <w:t>-</w:t>
            </w:r>
          </w:p>
        </w:tc>
        <w:tc>
          <w:tcPr>
            <w:tcW w:w="2731" w:type="dxa"/>
            <w:tcBorders>
              <w:top w:val="single" w:sz="4" w:space="0" w:color="53565A" w:themeColor="accent5"/>
              <w:bottom w:val="single" w:sz="4" w:space="0" w:color="53565A" w:themeColor="accent5"/>
            </w:tcBorders>
            <w:shd w:val="clear" w:color="auto" w:fill="auto"/>
            <w:vAlign w:val="center"/>
          </w:tcPr>
          <w:p w14:paraId="6B2C9D71" w14:textId="4C835FBE" w:rsidR="008D4911" w:rsidRPr="00E1657E" w:rsidRDefault="008D4911" w:rsidP="008D4911">
            <w:pPr>
              <w:pStyle w:val="ESTablebody"/>
              <w:jc w:val="center"/>
              <w:rPr>
                <w:sz w:val="18"/>
              </w:rPr>
            </w:pPr>
            <w:r>
              <w:rPr>
                <w:sz w:val="18"/>
              </w:rPr>
              <w:t>-</w:t>
            </w:r>
          </w:p>
        </w:tc>
      </w:tr>
      <w:tr w:rsidR="008D4911" w14:paraId="7903142F" w14:textId="77777777" w:rsidTr="007F49F4">
        <w:trPr>
          <w:cantSplit/>
          <w:trHeight w:val="477"/>
        </w:trPr>
        <w:tc>
          <w:tcPr>
            <w:tcW w:w="2739" w:type="dxa"/>
            <w:tcBorders>
              <w:top w:val="single" w:sz="4" w:space="0" w:color="53565A" w:themeColor="accent5"/>
              <w:bottom w:val="single" w:sz="4" w:space="0" w:color="53565A" w:themeColor="accent5"/>
            </w:tcBorders>
            <w:shd w:val="clear" w:color="auto" w:fill="auto"/>
          </w:tcPr>
          <w:p w14:paraId="1EA5CFD8" w14:textId="66FCD21D" w:rsidR="008D4911" w:rsidRPr="00E1657E" w:rsidRDefault="008D4911" w:rsidP="008D4911">
            <w:pPr>
              <w:pStyle w:val="ESTablebody"/>
              <w:rPr>
                <w:sz w:val="18"/>
              </w:rPr>
            </w:pPr>
            <w:r w:rsidRPr="00E1657E">
              <w:rPr>
                <w:sz w:val="18"/>
                <w:lang w:val="en-AU"/>
              </w:rPr>
              <w:t>Student welfare</w:t>
            </w:r>
          </w:p>
        </w:tc>
        <w:tc>
          <w:tcPr>
            <w:tcW w:w="2451" w:type="dxa"/>
            <w:tcBorders>
              <w:top w:val="single" w:sz="4" w:space="0" w:color="53565A" w:themeColor="accent5"/>
              <w:bottom w:val="single" w:sz="4" w:space="0" w:color="53565A" w:themeColor="accent5"/>
            </w:tcBorders>
            <w:vAlign w:val="center"/>
          </w:tcPr>
          <w:p w14:paraId="5A2351C2" w14:textId="0C15976D" w:rsidR="008D4911" w:rsidRPr="008D4911" w:rsidRDefault="008D4911" w:rsidP="008D4911">
            <w:pPr>
              <w:pStyle w:val="ESTablebody"/>
              <w:jc w:val="center"/>
              <w:rPr>
                <w:sz w:val="18"/>
              </w:rPr>
            </w:pPr>
            <w:r w:rsidRPr="008D4911">
              <w:rPr>
                <w:sz w:val="18"/>
              </w:rPr>
              <w:t>4</w:t>
            </w:r>
          </w:p>
        </w:tc>
        <w:tc>
          <w:tcPr>
            <w:tcW w:w="2731" w:type="dxa"/>
            <w:tcBorders>
              <w:top w:val="single" w:sz="4" w:space="0" w:color="53565A" w:themeColor="accent5"/>
              <w:bottom w:val="single" w:sz="4" w:space="0" w:color="53565A" w:themeColor="accent5"/>
            </w:tcBorders>
            <w:shd w:val="clear" w:color="auto" w:fill="auto"/>
            <w:vAlign w:val="center"/>
          </w:tcPr>
          <w:p w14:paraId="18045379" w14:textId="335EF1DC" w:rsidR="008D4911" w:rsidRPr="00E1657E" w:rsidRDefault="008D4911" w:rsidP="008D4911">
            <w:pPr>
              <w:pStyle w:val="ESTablebody"/>
              <w:jc w:val="center"/>
              <w:rPr>
                <w:sz w:val="18"/>
              </w:rPr>
            </w:pPr>
            <w:r>
              <w:rPr>
                <w:sz w:val="18"/>
              </w:rPr>
              <w:t>3</w:t>
            </w:r>
          </w:p>
        </w:tc>
      </w:tr>
      <w:tr w:rsidR="008D4911" w14:paraId="7026282E" w14:textId="77777777" w:rsidTr="007F49F4">
        <w:trPr>
          <w:cantSplit/>
          <w:trHeight w:val="477"/>
        </w:trPr>
        <w:tc>
          <w:tcPr>
            <w:tcW w:w="2739" w:type="dxa"/>
            <w:tcBorders>
              <w:top w:val="single" w:sz="4" w:space="0" w:color="53565A" w:themeColor="accent5"/>
              <w:bottom w:val="single" w:sz="4" w:space="0" w:color="53565A" w:themeColor="accent5"/>
            </w:tcBorders>
            <w:shd w:val="clear" w:color="auto" w:fill="auto"/>
          </w:tcPr>
          <w:p w14:paraId="062A3701" w14:textId="5C7166C7" w:rsidR="008D4911" w:rsidRPr="00E1657E" w:rsidRDefault="008D4911" w:rsidP="008D4911">
            <w:pPr>
              <w:pStyle w:val="ESTablebody"/>
              <w:rPr>
                <w:sz w:val="18"/>
              </w:rPr>
            </w:pPr>
            <w:r>
              <w:rPr>
                <w:sz w:val="18"/>
                <w:lang w:val="en-AU"/>
              </w:rPr>
              <w:t>Student support/Reasonable adjustment</w:t>
            </w:r>
          </w:p>
        </w:tc>
        <w:tc>
          <w:tcPr>
            <w:tcW w:w="2451" w:type="dxa"/>
            <w:tcBorders>
              <w:top w:val="single" w:sz="4" w:space="0" w:color="53565A" w:themeColor="accent5"/>
              <w:bottom w:val="single" w:sz="4" w:space="0" w:color="53565A" w:themeColor="accent5"/>
            </w:tcBorders>
            <w:vAlign w:val="center"/>
          </w:tcPr>
          <w:p w14:paraId="1C8CD272" w14:textId="0580C2AD" w:rsidR="008D4911" w:rsidRPr="008D4911" w:rsidRDefault="008D4911" w:rsidP="008D4911">
            <w:pPr>
              <w:pStyle w:val="ESTablebody"/>
              <w:jc w:val="center"/>
              <w:rPr>
                <w:sz w:val="18"/>
              </w:rPr>
            </w:pPr>
            <w:r w:rsidRPr="008D4911">
              <w:rPr>
                <w:sz w:val="18"/>
              </w:rPr>
              <w:t>1</w:t>
            </w:r>
          </w:p>
        </w:tc>
        <w:tc>
          <w:tcPr>
            <w:tcW w:w="2731" w:type="dxa"/>
            <w:tcBorders>
              <w:top w:val="single" w:sz="4" w:space="0" w:color="53565A" w:themeColor="accent5"/>
              <w:bottom w:val="single" w:sz="4" w:space="0" w:color="53565A" w:themeColor="accent5"/>
            </w:tcBorders>
            <w:shd w:val="clear" w:color="auto" w:fill="auto"/>
            <w:vAlign w:val="center"/>
          </w:tcPr>
          <w:p w14:paraId="617211EA" w14:textId="37B92D48" w:rsidR="008D4911" w:rsidRPr="00E1657E" w:rsidRDefault="008D4911" w:rsidP="008D4911">
            <w:pPr>
              <w:pStyle w:val="ESTablebody"/>
              <w:jc w:val="center"/>
              <w:rPr>
                <w:sz w:val="18"/>
              </w:rPr>
            </w:pPr>
            <w:r>
              <w:rPr>
                <w:sz w:val="18"/>
              </w:rPr>
              <w:t>1</w:t>
            </w:r>
          </w:p>
        </w:tc>
      </w:tr>
      <w:tr w:rsidR="008D4911" w14:paraId="4D5C42C9" w14:textId="77777777" w:rsidTr="007F49F4">
        <w:trPr>
          <w:cantSplit/>
          <w:trHeight w:val="477"/>
        </w:trPr>
        <w:tc>
          <w:tcPr>
            <w:tcW w:w="2739" w:type="dxa"/>
            <w:tcBorders>
              <w:top w:val="single" w:sz="4" w:space="0" w:color="53565A" w:themeColor="accent5"/>
              <w:bottom w:val="single" w:sz="4" w:space="0" w:color="53565A" w:themeColor="accent5"/>
            </w:tcBorders>
            <w:shd w:val="clear" w:color="auto" w:fill="auto"/>
          </w:tcPr>
          <w:p w14:paraId="679D9360" w14:textId="560AF31B" w:rsidR="008D4911" w:rsidRPr="00E1657E" w:rsidRDefault="008D4911" w:rsidP="008D4911">
            <w:pPr>
              <w:pStyle w:val="ESTablebody"/>
              <w:rPr>
                <w:sz w:val="18"/>
              </w:rPr>
            </w:pPr>
            <w:r>
              <w:rPr>
                <w:sz w:val="18"/>
                <w:lang w:val="en-AU"/>
              </w:rPr>
              <w:t>Enrolment/Transitions</w:t>
            </w:r>
          </w:p>
        </w:tc>
        <w:tc>
          <w:tcPr>
            <w:tcW w:w="2451" w:type="dxa"/>
            <w:tcBorders>
              <w:top w:val="single" w:sz="4" w:space="0" w:color="53565A" w:themeColor="accent5"/>
              <w:bottom w:val="single" w:sz="4" w:space="0" w:color="53565A" w:themeColor="accent5"/>
            </w:tcBorders>
            <w:vAlign w:val="center"/>
          </w:tcPr>
          <w:p w14:paraId="232BB6BF" w14:textId="7D1D2560" w:rsidR="008D4911" w:rsidRPr="008D4911" w:rsidRDefault="008D4911" w:rsidP="008D4911">
            <w:pPr>
              <w:pStyle w:val="ESTablebody"/>
              <w:jc w:val="center"/>
              <w:rPr>
                <w:sz w:val="18"/>
              </w:rPr>
            </w:pPr>
            <w:r w:rsidRPr="008D4911">
              <w:rPr>
                <w:sz w:val="18"/>
              </w:rPr>
              <w:t>4</w:t>
            </w:r>
          </w:p>
        </w:tc>
        <w:tc>
          <w:tcPr>
            <w:tcW w:w="2731" w:type="dxa"/>
            <w:tcBorders>
              <w:top w:val="single" w:sz="4" w:space="0" w:color="53565A" w:themeColor="accent5"/>
              <w:bottom w:val="single" w:sz="4" w:space="0" w:color="53565A" w:themeColor="accent5"/>
            </w:tcBorders>
            <w:shd w:val="clear" w:color="auto" w:fill="auto"/>
            <w:vAlign w:val="center"/>
          </w:tcPr>
          <w:p w14:paraId="5F0E944D" w14:textId="622FDA85" w:rsidR="008D4911" w:rsidRPr="00E1657E" w:rsidRDefault="008D4911" w:rsidP="008D4911">
            <w:pPr>
              <w:pStyle w:val="ESTablebody"/>
              <w:jc w:val="center"/>
              <w:rPr>
                <w:sz w:val="18"/>
              </w:rPr>
            </w:pPr>
            <w:r>
              <w:rPr>
                <w:sz w:val="18"/>
              </w:rPr>
              <w:t>1</w:t>
            </w:r>
          </w:p>
        </w:tc>
      </w:tr>
      <w:tr w:rsidR="008D4911" w14:paraId="10C45C5A" w14:textId="77777777" w:rsidTr="007F49F4">
        <w:trPr>
          <w:cantSplit/>
          <w:trHeight w:val="477"/>
        </w:trPr>
        <w:tc>
          <w:tcPr>
            <w:tcW w:w="2739" w:type="dxa"/>
            <w:tcBorders>
              <w:top w:val="single" w:sz="4" w:space="0" w:color="53565A" w:themeColor="accent5"/>
              <w:bottom w:val="single" w:sz="4" w:space="0" w:color="53565A" w:themeColor="accent5"/>
            </w:tcBorders>
            <w:shd w:val="clear" w:color="auto" w:fill="auto"/>
          </w:tcPr>
          <w:p w14:paraId="677AF9AD" w14:textId="60DF09E4" w:rsidR="008D4911" w:rsidRPr="00E1657E" w:rsidRDefault="008D4911" w:rsidP="008D4911">
            <w:pPr>
              <w:pStyle w:val="ESTablebody"/>
              <w:rPr>
                <w:sz w:val="18"/>
              </w:rPr>
            </w:pPr>
            <w:r>
              <w:rPr>
                <w:sz w:val="18"/>
                <w:lang w:val="en-AU"/>
              </w:rPr>
              <w:t>Transport</w:t>
            </w:r>
          </w:p>
        </w:tc>
        <w:tc>
          <w:tcPr>
            <w:tcW w:w="2451" w:type="dxa"/>
            <w:tcBorders>
              <w:top w:val="single" w:sz="4" w:space="0" w:color="53565A" w:themeColor="accent5"/>
              <w:bottom w:val="single" w:sz="4" w:space="0" w:color="53565A" w:themeColor="accent5"/>
            </w:tcBorders>
            <w:vAlign w:val="center"/>
          </w:tcPr>
          <w:p w14:paraId="73C947D2" w14:textId="678B470B" w:rsidR="008D4911" w:rsidRPr="008D4911" w:rsidRDefault="008D4911" w:rsidP="008D4911">
            <w:pPr>
              <w:pStyle w:val="ESTablebody"/>
              <w:jc w:val="center"/>
              <w:rPr>
                <w:sz w:val="18"/>
              </w:rPr>
            </w:pPr>
            <w:r w:rsidRPr="008D4911">
              <w:rPr>
                <w:sz w:val="18"/>
              </w:rPr>
              <w:t>1</w:t>
            </w:r>
          </w:p>
        </w:tc>
        <w:tc>
          <w:tcPr>
            <w:tcW w:w="2731" w:type="dxa"/>
            <w:tcBorders>
              <w:top w:val="single" w:sz="4" w:space="0" w:color="53565A" w:themeColor="accent5"/>
              <w:bottom w:val="single" w:sz="4" w:space="0" w:color="53565A" w:themeColor="accent5"/>
            </w:tcBorders>
            <w:shd w:val="clear" w:color="auto" w:fill="auto"/>
            <w:vAlign w:val="center"/>
          </w:tcPr>
          <w:p w14:paraId="0BD54BA9" w14:textId="65315B51" w:rsidR="008D4911" w:rsidRPr="00E1657E" w:rsidRDefault="008D4911" w:rsidP="008D4911">
            <w:pPr>
              <w:pStyle w:val="ESTablebody"/>
              <w:jc w:val="center"/>
              <w:rPr>
                <w:sz w:val="18"/>
              </w:rPr>
            </w:pPr>
            <w:r>
              <w:rPr>
                <w:sz w:val="18"/>
              </w:rPr>
              <w:t>-</w:t>
            </w:r>
          </w:p>
        </w:tc>
      </w:tr>
      <w:tr w:rsidR="008D4911" w14:paraId="208A7575" w14:textId="77777777" w:rsidTr="007F49F4">
        <w:trPr>
          <w:cantSplit/>
          <w:trHeight w:val="477"/>
        </w:trPr>
        <w:tc>
          <w:tcPr>
            <w:tcW w:w="2739" w:type="dxa"/>
            <w:tcBorders>
              <w:top w:val="single" w:sz="4" w:space="0" w:color="53565A" w:themeColor="accent5"/>
              <w:bottom w:val="single" w:sz="4" w:space="0" w:color="53565A" w:themeColor="accent5"/>
            </w:tcBorders>
            <w:shd w:val="clear" w:color="auto" w:fill="auto"/>
            <w:vAlign w:val="center"/>
          </w:tcPr>
          <w:p w14:paraId="5817A6E2" w14:textId="318928F7" w:rsidR="008D4911" w:rsidRPr="00E1657E" w:rsidRDefault="008D4911" w:rsidP="008D4911">
            <w:pPr>
              <w:pStyle w:val="ESTablebody"/>
              <w:rPr>
                <w:sz w:val="18"/>
              </w:rPr>
            </w:pPr>
            <w:r w:rsidRPr="00E1657E">
              <w:rPr>
                <w:b/>
                <w:sz w:val="18"/>
                <w:lang w:val="en-AU"/>
              </w:rPr>
              <w:t>Total</w:t>
            </w:r>
          </w:p>
        </w:tc>
        <w:tc>
          <w:tcPr>
            <w:tcW w:w="2451" w:type="dxa"/>
            <w:tcBorders>
              <w:top w:val="single" w:sz="4" w:space="0" w:color="53565A" w:themeColor="accent5"/>
              <w:bottom w:val="single" w:sz="4" w:space="0" w:color="53565A" w:themeColor="accent5"/>
            </w:tcBorders>
            <w:vAlign w:val="center"/>
          </w:tcPr>
          <w:p w14:paraId="1E6A232A" w14:textId="75F54CD7" w:rsidR="008D4911" w:rsidRPr="008D4911" w:rsidRDefault="008D4911" w:rsidP="008D4911">
            <w:pPr>
              <w:pStyle w:val="ESTablebody"/>
              <w:jc w:val="center"/>
              <w:rPr>
                <w:b/>
                <w:bCs/>
                <w:sz w:val="18"/>
              </w:rPr>
            </w:pPr>
            <w:r w:rsidRPr="008D4911">
              <w:rPr>
                <w:b/>
                <w:bCs/>
                <w:sz w:val="18"/>
              </w:rPr>
              <w:t>94</w:t>
            </w:r>
          </w:p>
        </w:tc>
        <w:tc>
          <w:tcPr>
            <w:tcW w:w="2731" w:type="dxa"/>
            <w:tcBorders>
              <w:top w:val="single" w:sz="4" w:space="0" w:color="53565A" w:themeColor="accent5"/>
              <w:bottom w:val="single" w:sz="4" w:space="0" w:color="53565A" w:themeColor="accent5"/>
            </w:tcBorders>
            <w:shd w:val="clear" w:color="auto" w:fill="auto"/>
            <w:vAlign w:val="center"/>
          </w:tcPr>
          <w:p w14:paraId="68D3CDC9" w14:textId="5E91CE63" w:rsidR="008D4911" w:rsidRPr="008D4911" w:rsidRDefault="008D4911" w:rsidP="008D4911">
            <w:pPr>
              <w:pStyle w:val="ESTablebody"/>
              <w:jc w:val="center"/>
              <w:rPr>
                <w:b/>
                <w:bCs/>
                <w:sz w:val="18"/>
              </w:rPr>
            </w:pPr>
            <w:r w:rsidRPr="008D4911">
              <w:rPr>
                <w:b/>
                <w:bCs/>
                <w:sz w:val="18"/>
              </w:rPr>
              <w:t>46</w:t>
            </w:r>
          </w:p>
        </w:tc>
      </w:tr>
    </w:tbl>
    <w:p w14:paraId="1E021A48" w14:textId="51B6F83F" w:rsidR="008D4911" w:rsidRDefault="008D4911" w:rsidP="00B43278">
      <w:pPr>
        <w:pStyle w:val="ESTableintroheading"/>
      </w:pPr>
    </w:p>
    <w:p w14:paraId="0F930941" w14:textId="77777777" w:rsidR="008F5336" w:rsidRDefault="008F5336">
      <w:pPr>
        <w:rPr>
          <w:rFonts w:ascii="Arial" w:eastAsiaTheme="minorEastAsia" w:hAnsi="Arial" w:cs="Arial"/>
          <w:b/>
          <w:color w:val="AF272F" w:themeColor="accent4"/>
          <w:sz w:val="20"/>
          <w:szCs w:val="18"/>
          <w:lang w:val="en-US"/>
        </w:rPr>
      </w:pPr>
      <w:r>
        <w:br w:type="page"/>
      </w:r>
    </w:p>
    <w:p w14:paraId="23F92042" w14:textId="604B57FD" w:rsidR="008D4911" w:rsidRDefault="008D4911" w:rsidP="008D4911">
      <w:pPr>
        <w:pStyle w:val="ESTableintroheading"/>
      </w:pPr>
      <w:r>
        <w:t>Complaints</w:t>
      </w:r>
      <w:r w:rsidR="0051333C">
        <w:t>:</w:t>
      </w:r>
      <w:r>
        <w:t xml:space="preserve"> </w:t>
      </w:r>
      <w:r w:rsidR="0051333C">
        <w:t>p</w:t>
      </w:r>
      <w:r>
        <w:t xml:space="preserve">rimary </w:t>
      </w:r>
      <w:r w:rsidR="0051333C">
        <w:t>i</w:t>
      </w:r>
      <w:r>
        <w:t>ssues</w:t>
      </w:r>
      <w:r>
        <w:rPr>
          <w:rStyle w:val="FootnoteReference"/>
        </w:rPr>
        <w:footnoteReference w:id="102"/>
      </w:r>
    </w:p>
    <w:tbl>
      <w:tblPr>
        <w:tblStyle w:val="TableGrid"/>
        <w:tblW w:w="4988"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413"/>
        <w:gridCol w:w="4091"/>
        <w:gridCol w:w="2398"/>
      </w:tblGrid>
      <w:tr w:rsidR="008D4911" w:rsidRPr="00E1657E" w14:paraId="088BBF9E" w14:textId="77777777" w:rsidTr="008F5336">
        <w:trPr>
          <w:cantSplit/>
          <w:trHeight w:val="244"/>
          <w:tblHeader/>
        </w:trPr>
        <w:tc>
          <w:tcPr>
            <w:tcW w:w="1413" w:type="dxa"/>
            <w:tcBorders>
              <w:bottom w:val="single" w:sz="4" w:space="0" w:color="FFFFFF" w:themeColor="background1"/>
            </w:tcBorders>
            <w:shd w:val="clear" w:color="auto" w:fill="AF272F" w:themeFill="accent4"/>
          </w:tcPr>
          <w:p w14:paraId="6E9F3117" w14:textId="77777777" w:rsidR="008D4911" w:rsidRPr="00E1657E" w:rsidRDefault="008D4911" w:rsidP="007F49F4">
            <w:pPr>
              <w:pStyle w:val="ESTableheadingwhite"/>
              <w:rPr>
                <w:sz w:val="18"/>
                <w:lang w:val="en-AU"/>
              </w:rPr>
            </w:pPr>
          </w:p>
        </w:tc>
        <w:tc>
          <w:tcPr>
            <w:tcW w:w="4091" w:type="dxa"/>
            <w:tcBorders>
              <w:bottom w:val="single" w:sz="4" w:space="0" w:color="FFFFFF" w:themeColor="background1"/>
            </w:tcBorders>
            <w:shd w:val="clear" w:color="auto" w:fill="AF272F" w:themeFill="accent4"/>
          </w:tcPr>
          <w:p w14:paraId="6C2B2688" w14:textId="67955BCE" w:rsidR="008D4911" w:rsidRPr="00E1657E" w:rsidRDefault="008D4911" w:rsidP="007F49F4">
            <w:pPr>
              <w:pStyle w:val="ESTableheadingwhite"/>
              <w:jc w:val="center"/>
              <w:rPr>
                <w:sz w:val="18"/>
                <w:lang w:val="en-AU"/>
              </w:rPr>
            </w:pPr>
            <w:r>
              <w:rPr>
                <w:sz w:val="18"/>
              </w:rPr>
              <w:t>Primary Issue</w:t>
            </w:r>
          </w:p>
        </w:tc>
        <w:tc>
          <w:tcPr>
            <w:tcW w:w="2398" w:type="dxa"/>
            <w:tcBorders>
              <w:bottom w:val="single" w:sz="4" w:space="0" w:color="FFFFFF" w:themeColor="background1"/>
            </w:tcBorders>
            <w:shd w:val="clear" w:color="auto" w:fill="AF272F" w:themeFill="accent4"/>
          </w:tcPr>
          <w:p w14:paraId="4E720DE4" w14:textId="2938F642" w:rsidR="008D4911" w:rsidRPr="00E1657E" w:rsidRDefault="008D4911" w:rsidP="007F49F4">
            <w:pPr>
              <w:pStyle w:val="ESTableheadingwhite"/>
              <w:jc w:val="center"/>
              <w:rPr>
                <w:sz w:val="18"/>
                <w:lang w:val="en-AU"/>
              </w:rPr>
            </w:pPr>
            <w:r>
              <w:rPr>
                <w:sz w:val="18"/>
              </w:rPr>
              <w:t>Total</w:t>
            </w:r>
          </w:p>
        </w:tc>
      </w:tr>
      <w:tr w:rsidR="008F5336" w:rsidRPr="00E1657E" w14:paraId="12F2B3C5" w14:textId="77777777" w:rsidTr="008F5336">
        <w:trPr>
          <w:cantSplit/>
          <w:trHeight w:val="486"/>
        </w:trPr>
        <w:tc>
          <w:tcPr>
            <w:tcW w:w="1413" w:type="dxa"/>
            <w:vMerge w:val="restart"/>
            <w:tcBorders>
              <w:top w:val="single" w:sz="4" w:space="0" w:color="53565A" w:themeColor="accent5"/>
            </w:tcBorders>
            <w:shd w:val="clear" w:color="auto" w:fill="F2F2F2" w:themeFill="background1" w:themeFillShade="F2"/>
          </w:tcPr>
          <w:p w14:paraId="7442D76D" w14:textId="65A340AE" w:rsidR="008F5336" w:rsidRPr="00E1657E" w:rsidRDefault="0051333C" w:rsidP="008F5336">
            <w:pPr>
              <w:pStyle w:val="ESTablebody"/>
              <w:rPr>
                <w:sz w:val="18"/>
              </w:rPr>
            </w:pPr>
            <w:r>
              <w:rPr>
                <w:sz w:val="18"/>
              </w:rPr>
              <w:t>A</w:t>
            </w:r>
            <w:r w:rsidR="008F5336">
              <w:rPr>
                <w:sz w:val="18"/>
              </w:rPr>
              <w:t>nalysis of complaints</w:t>
            </w:r>
          </w:p>
        </w:tc>
        <w:tc>
          <w:tcPr>
            <w:tcW w:w="4091" w:type="dxa"/>
            <w:tcBorders>
              <w:top w:val="single" w:sz="4" w:space="0" w:color="53565A" w:themeColor="accent5"/>
              <w:bottom w:val="single" w:sz="4" w:space="0" w:color="53565A" w:themeColor="accent5"/>
            </w:tcBorders>
            <w:shd w:val="clear" w:color="auto" w:fill="auto"/>
            <w:vAlign w:val="center"/>
          </w:tcPr>
          <w:p w14:paraId="434F784B" w14:textId="12E974C0" w:rsidR="008F5336" w:rsidRPr="00E1657E" w:rsidRDefault="008F5336" w:rsidP="008F5336">
            <w:pPr>
              <w:pStyle w:val="ESTablebody"/>
              <w:rPr>
                <w:sz w:val="18"/>
              </w:rPr>
            </w:pPr>
            <w:r w:rsidRPr="00415A3F">
              <w:rPr>
                <w:rFonts w:eastAsia="Times New Roman"/>
                <w:sz w:val="18"/>
                <w:lang w:eastAsia="en-AU"/>
              </w:rPr>
              <w:t>Complaint Management Process or Policy Gap in School or Region</w:t>
            </w:r>
          </w:p>
        </w:tc>
        <w:tc>
          <w:tcPr>
            <w:tcW w:w="2398" w:type="dxa"/>
            <w:tcBorders>
              <w:top w:val="single" w:sz="4" w:space="0" w:color="53565A" w:themeColor="accent5"/>
              <w:bottom w:val="single" w:sz="4" w:space="0" w:color="53565A" w:themeColor="accent5"/>
            </w:tcBorders>
            <w:vAlign w:val="center"/>
          </w:tcPr>
          <w:p w14:paraId="5AC6AD49" w14:textId="622BFECF" w:rsidR="008F5336" w:rsidRPr="00E1657E" w:rsidRDefault="008F5336" w:rsidP="008F5336">
            <w:pPr>
              <w:pStyle w:val="ESTablebody"/>
              <w:jc w:val="center"/>
              <w:rPr>
                <w:sz w:val="18"/>
              </w:rPr>
            </w:pPr>
            <w:r w:rsidRPr="00415A3F">
              <w:rPr>
                <w:rFonts w:eastAsia="Times New Roman"/>
                <w:sz w:val="18"/>
                <w:lang w:eastAsia="en-AU"/>
              </w:rPr>
              <w:t>1</w:t>
            </w:r>
          </w:p>
        </w:tc>
      </w:tr>
      <w:tr w:rsidR="008F5336" w:rsidRPr="00E1657E" w14:paraId="1D3DEE9F" w14:textId="77777777" w:rsidTr="008F5336">
        <w:trPr>
          <w:cantSplit/>
          <w:trHeight w:val="483"/>
        </w:trPr>
        <w:tc>
          <w:tcPr>
            <w:tcW w:w="1413" w:type="dxa"/>
            <w:vMerge/>
            <w:shd w:val="clear" w:color="auto" w:fill="F2F2F2" w:themeFill="background1" w:themeFillShade="F2"/>
          </w:tcPr>
          <w:p w14:paraId="03E755C6" w14:textId="7DE5A058" w:rsidR="008F5336" w:rsidRPr="00E1657E" w:rsidRDefault="008F5336" w:rsidP="008F5336">
            <w:pPr>
              <w:pStyle w:val="ESTablebody"/>
              <w:rPr>
                <w:sz w:val="18"/>
              </w:rPr>
            </w:pPr>
          </w:p>
        </w:tc>
        <w:tc>
          <w:tcPr>
            <w:tcW w:w="4091" w:type="dxa"/>
            <w:tcBorders>
              <w:top w:val="single" w:sz="4" w:space="0" w:color="53565A" w:themeColor="accent5"/>
              <w:bottom w:val="single" w:sz="4" w:space="0" w:color="53565A" w:themeColor="accent5"/>
            </w:tcBorders>
            <w:shd w:val="clear" w:color="auto" w:fill="auto"/>
            <w:vAlign w:val="center"/>
          </w:tcPr>
          <w:p w14:paraId="5CD25229" w14:textId="4CDB2E7B" w:rsidR="008F5336" w:rsidRPr="00E1657E" w:rsidRDefault="008F5336" w:rsidP="008F5336">
            <w:pPr>
              <w:pStyle w:val="ESTablebody"/>
              <w:rPr>
                <w:sz w:val="18"/>
              </w:rPr>
            </w:pPr>
            <w:r w:rsidRPr="00415A3F">
              <w:rPr>
                <w:rFonts w:eastAsia="Times New Roman"/>
                <w:sz w:val="18"/>
                <w:lang w:eastAsia="en-AU"/>
              </w:rPr>
              <w:t>Complaint Management Skill or Capacity Gap in Region</w:t>
            </w:r>
          </w:p>
        </w:tc>
        <w:tc>
          <w:tcPr>
            <w:tcW w:w="2398" w:type="dxa"/>
            <w:tcBorders>
              <w:top w:val="single" w:sz="4" w:space="0" w:color="53565A" w:themeColor="accent5"/>
              <w:bottom w:val="single" w:sz="4" w:space="0" w:color="53565A" w:themeColor="accent5"/>
            </w:tcBorders>
            <w:vAlign w:val="center"/>
          </w:tcPr>
          <w:p w14:paraId="0BA6E8CE" w14:textId="135B21F4" w:rsidR="008F5336" w:rsidRPr="00E1657E" w:rsidRDefault="008F5336" w:rsidP="008F5336">
            <w:pPr>
              <w:pStyle w:val="ESTablebody"/>
              <w:jc w:val="center"/>
              <w:rPr>
                <w:sz w:val="18"/>
              </w:rPr>
            </w:pPr>
            <w:r w:rsidRPr="00415A3F">
              <w:rPr>
                <w:rFonts w:eastAsia="Times New Roman"/>
                <w:sz w:val="18"/>
                <w:lang w:eastAsia="en-AU"/>
              </w:rPr>
              <w:t>9</w:t>
            </w:r>
          </w:p>
        </w:tc>
      </w:tr>
      <w:tr w:rsidR="008F5336" w:rsidRPr="00E1657E" w14:paraId="58EDB702" w14:textId="77777777" w:rsidTr="008F5336">
        <w:trPr>
          <w:cantSplit/>
          <w:trHeight w:val="483"/>
        </w:trPr>
        <w:tc>
          <w:tcPr>
            <w:tcW w:w="1413" w:type="dxa"/>
            <w:vMerge/>
            <w:shd w:val="clear" w:color="auto" w:fill="F2F2F2" w:themeFill="background1" w:themeFillShade="F2"/>
          </w:tcPr>
          <w:p w14:paraId="6BF7FDAF" w14:textId="6D455590" w:rsidR="008F5336" w:rsidRPr="00E1657E" w:rsidRDefault="008F5336" w:rsidP="008F5336">
            <w:pPr>
              <w:pStyle w:val="ESTablebody"/>
              <w:rPr>
                <w:sz w:val="18"/>
              </w:rPr>
            </w:pPr>
          </w:p>
        </w:tc>
        <w:tc>
          <w:tcPr>
            <w:tcW w:w="4091" w:type="dxa"/>
            <w:tcBorders>
              <w:top w:val="single" w:sz="4" w:space="0" w:color="53565A" w:themeColor="accent5"/>
              <w:bottom w:val="single" w:sz="4" w:space="0" w:color="53565A" w:themeColor="accent5"/>
            </w:tcBorders>
            <w:shd w:val="clear" w:color="auto" w:fill="auto"/>
            <w:vAlign w:val="center"/>
          </w:tcPr>
          <w:p w14:paraId="23CC1E0F" w14:textId="2A323E58" w:rsidR="008F5336" w:rsidRPr="00E1657E" w:rsidRDefault="008F5336" w:rsidP="008F5336">
            <w:pPr>
              <w:pStyle w:val="ESTablebody"/>
              <w:rPr>
                <w:sz w:val="18"/>
              </w:rPr>
            </w:pPr>
            <w:r w:rsidRPr="00415A3F">
              <w:rPr>
                <w:rFonts w:eastAsia="Times New Roman"/>
                <w:sz w:val="18"/>
                <w:lang w:eastAsia="en-AU"/>
              </w:rPr>
              <w:t>Complaint Management Skill or Capacity Gap in School</w:t>
            </w:r>
          </w:p>
        </w:tc>
        <w:tc>
          <w:tcPr>
            <w:tcW w:w="2398" w:type="dxa"/>
            <w:tcBorders>
              <w:top w:val="single" w:sz="4" w:space="0" w:color="53565A" w:themeColor="accent5"/>
              <w:bottom w:val="single" w:sz="4" w:space="0" w:color="53565A" w:themeColor="accent5"/>
            </w:tcBorders>
            <w:vAlign w:val="center"/>
          </w:tcPr>
          <w:p w14:paraId="68A9E61C" w14:textId="4C918579" w:rsidR="008F5336" w:rsidRPr="00E1657E" w:rsidRDefault="008F5336" w:rsidP="008F5336">
            <w:pPr>
              <w:pStyle w:val="ESTablebody"/>
              <w:jc w:val="center"/>
              <w:rPr>
                <w:sz w:val="18"/>
              </w:rPr>
            </w:pPr>
            <w:r w:rsidRPr="00415A3F">
              <w:rPr>
                <w:rFonts w:eastAsia="Times New Roman"/>
                <w:sz w:val="18"/>
                <w:lang w:eastAsia="en-AU"/>
              </w:rPr>
              <w:t>13</w:t>
            </w:r>
          </w:p>
        </w:tc>
      </w:tr>
      <w:tr w:rsidR="008F5336" w:rsidRPr="00E1657E" w14:paraId="624BD3F2" w14:textId="77777777" w:rsidTr="008F5336">
        <w:trPr>
          <w:cantSplit/>
          <w:trHeight w:val="483"/>
        </w:trPr>
        <w:tc>
          <w:tcPr>
            <w:tcW w:w="1413" w:type="dxa"/>
            <w:vMerge/>
            <w:shd w:val="clear" w:color="auto" w:fill="F2F2F2" w:themeFill="background1" w:themeFillShade="F2"/>
          </w:tcPr>
          <w:p w14:paraId="3292A4B7" w14:textId="1F2E04D3" w:rsidR="008F5336" w:rsidRPr="00E1657E" w:rsidRDefault="008F5336" w:rsidP="008F5336">
            <w:pPr>
              <w:pStyle w:val="ESTablebody"/>
              <w:rPr>
                <w:sz w:val="18"/>
                <w:lang w:val="en-AU"/>
              </w:rPr>
            </w:pPr>
          </w:p>
        </w:tc>
        <w:tc>
          <w:tcPr>
            <w:tcW w:w="4091" w:type="dxa"/>
            <w:tcBorders>
              <w:top w:val="single" w:sz="4" w:space="0" w:color="53565A" w:themeColor="accent5"/>
              <w:bottom w:val="single" w:sz="4" w:space="0" w:color="53565A" w:themeColor="accent5"/>
            </w:tcBorders>
            <w:shd w:val="clear" w:color="auto" w:fill="auto"/>
            <w:vAlign w:val="center"/>
          </w:tcPr>
          <w:p w14:paraId="3EC5C3EB" w14:textId="05BA59B0" w:rsidR="008F5336" w:rsidRPr="00E1657E" w:rsidRDefault="008F5336" w:rsidP="008F5336">
            <w:pPr>
              <w:pStyle w:val="ESTablebody"/>
              <w:rPr>
                <w:sz w:val="18"/>
                <w:lang w:val="en-AU"/>
              </w:rPr>
            </w:pPr>
            <w:r w:rsidRPr="00415A3F">
              <w:rPr>
                <w:rFonts w:eastAsia="Times New Roman"/>
                <w:sz w:val="18"/>
                <w:lang w:eastAsia="en-AU"/>
              </w:rPr>
              <w:t>Other</w:t>
            </w:r>
          </w:p>
        </w:tc>
        <w:tc>
          <w:tcPr>
            <w:tcW w:w="2398" w:type="dxa"/>
            <w:tcBorders>
              <w:top w:val="single" w:sz="4" w:space="0" w:color="53565A" w:themeColor="accent5"/>
              <w:bottom w:val="single" w:sz="4" w:space="0" w:color="53565A" w:themeColor="accent5"/>
            </w:tcBorders>
            <w:vAlign w:val="center"/>
          </w:tcPr>
          <w:p w14:paraId="43F9D421" w14:textId="3F509A3D" w:rsidR="008F5336" w:rsidRPr="00E1657E" w:rsidRDefault="008F5336" w:rsidP="008F5336">
            <w:pPr>
              <w:pStyle w:val="ESTablebody"/>
              <w:jc w:val="center"/>
              <w:rPr>
                <w:sz w:val="18"/>
              </w:rPr>
            </w:pPr>
            <w:r w:rsidRPr="00415A3F">
              <w:rPr>
                <w:rFonts w:eastAsia="Times New Roman"/>
                <w:sz w:val="18"/>
                <w:lang w:eastAsia="en-AU"/>
              </w:rPr>
              <w:t>1</w:t>
            </w:r>
          </w:p>
        </w:tc>
      </w:tr>
      <w:tr w:rsidR="008F5336" w:rsidRPr="00E1657E" w14:paraId="11E58C13" w14:textId="77777777" w:rsidTr="008F5336">
        <w:trPr>
          <w:cantSplit/>
          <w:trHeight w:val="483"/>
        </w:trPr>
        <w:tc>
          <w:tcPr>
            <w:tcW w:w="1413" w:type="dxa"/>
            <w:vMerge/>
            <w:shd w:val="clear" w:color="auto" w:fill="F2F2F2" w:themeFill="background1" w:themeFillShade="F2"/>
          </w:tcPr>
          <w:p w14:paraId="120EE294" w14:textId="437BC36E" w:rsidR="008F5336" w:rsidRPr="00E1657E" w:rsidRDefault="008F5336" w:rsidP="008F5336">
            <w:pPr>
              <w:pStyle w:val="ESTablebody"/>
              <w:rPr>
                <w:sz w:val="18"/>
                <w:lang w:val="en-AU"/>
              </w:rPr>
            </w:pPr>
          </w:p>
        </w:tc>
        <w:tc>
          <w:tcPr>
            <w:tcW w:w="4091" w:type="dxa"/>
            <w:tcBorders>
              <w:top w:val="single" w:sz="4" w:space="0" w:color="53565A" w:themeColor="accent5"/>
              <w:bottom w:val="single" w:sz="4" w:space="0" w:color="53565A" w:themeColor="accent5"/>
            </w:tcBorders>
            <w:shd w:val="clear" w:color="auto" w:fill="auto"/>
            <w:vAlign w:val="center"/>
          </w:tcPr>
          <w:p w14:paraId="6016FE50" w14:textId="1239FE77" w:rsidR="008F5336" w:rsidRDefault="008F5336" w:rsidP="008F5336">
            <w:pPr>
              <w:pStyle w:val="ESTablebody"/>
              <w:rPr>
                <w:sz w:val="18"/>
                <w:lang w:val="en-AU"/>
              </w:rPr>
            </w:pPr>
            <w:r w:rsidRPr="00415A3F">
              <w:rPr>
                <w:rFonts w:eastAsia="Times New Roman"/>
                <w:sz w:val="18"/>
                <w:lang w:eastAsia="en-AU"/>
              </w:rPr>
              <w:t>Parent Presentation Raises Potential Mental Health Concerns</w:t>
            </w:r>
          </w:p>
        </w:tc>
        <w:tc>
          <w:tcPr>
            <w:tcW w:w="2398" w:type="dxa"/>
            <w:tcBorders>
              <w:top w:val="single" w:sz="4" w:space="0" w:color="53565A" w:themeColor="accent5"/>
              <w:bottom w:val="single" w:sz="4" w:space="0" w:color="53565A" w:themeColor="accent5"/>
            </w:tcBorders>
            <w:vAlign w:val="center"/>
          </w:tcPr>
          <w:p w14:paraId="6D2725E4" w14:textId="1E97D1C6" w:rsidR="008F5336" w:rsidRPr="00E1657E" w:rsidRDefault="008F5336" w:rsidP="008F5336">
            <w:pPr>
              <w:pStyle w:val="ESTablebody"/>
              <w:jc w:val="center"/>
              <w:rPr>
                <w:sz w:val="18"/>
              </w:rPr>
            </w:pPr>
            <w:r w:rsidRPr="00415A3F">
              <w:rPr>
                <w:rFonts w:eastAsia="Times New Roman"/>
                <w:sz w:val="18"/>
                <w:lang w:eastAsia="en-AU"/>
              </w:rPr>
              <w:t>1</w:t>
            </w:r>
          </w:p>
        </w:tc>
      </w:tr>
      <w:tr w:rsidR="008F5336" w:rsidRPr="00896C51" w14:paraId="66555809" w14:textId="77777777" w:rsidTr="008F5336">
        <w:trPr>
          <w:cantSplit/>
          <w:trHeight w:val="483"/>
        </w:trPr>
        <w:tc>
          <w:tcPr>
            <w:tcW w:w="1413" w:type="dxa"/>
            <w:vMerge/>
            <w:shd w:val="clear" w:color="auto" w:fill="F2F2F2" w:themeFill="background1" w:themeFillShade="F2"/>
            <w:vAlign w:val="center"/>
          </w:tcPr>
          <w:p w14:paraId="2E3B6C47" w14:textId="7E053650" w:rsidR="008F5336" w:rsidRPr="00E1657E" w:rsidRDefault="008F5336" w:rsidP="008F5336">
            <w:pPr>
              <w:pStyle w:val="ESTablebody"/>
              <w:rPr>
                <w:sz w:val="18"/>
                <w:lang w:val="en-AU"/>
              </w:rPr>
            </w:pPr>
          </w:p>
        </w:tc>
        <w:tc>
          <w:tcPr>
            <w:tcW w:w="4091" w:type="dxa"/>
            <w:tcBorders>
              <w:top w:val="single" w:sz="4" w:space="0" w:color="53565A" w:themeColor="accent5"/>
              <w:bottom w:val="single" w:sz="4" w:space="0" w:color="53565A" w:themeColor="accent5"/>
            </w:tcBorders>
            <w:shd w:val="clear" w:color="auto" w:fill="auto"/>
            <w:vAlign w:val="center"/>
          </w:tcPr>
          <w:p w14:paraId="38B59C30" w14:textId="415762BC" w:rsidR="008F5336" w:rsidRPr="00896C51" w:rsidRDefault="008F5336" w:rsidP="008F5336">
            <w:pPr>
              <w:pStyle w:val="ESTablebody"/>
              <w:rPr>
                <w:b/>
                <w:sz w:val="18"/>
                <w:lang w:val="en-AU"/>
              </w:rPr>
            </w:pPr>
            <w:r w:rsidRPr="00415A3F">
              <w:rPr>
                <w:rFonts w:eastAsia="Times New Roman"/>
                <w:sz w:val="18"/>
                <w:lang w:eastAsia="en-AU"/>
              </w:rPr>
              <w:t>Procedural Weakness or Failure in Handling Complaint at Regional Level</w:t>
            </w:r>
          </w:p>
        </w:tc>
        <w:tc>
          <w:tcPr>
            <w:tcW w:w="2398" w:type="dxa"/>
            <w:tcBorders>
              <w:top w:val="single" w:sz="4" w:space="0" w:color="53565A" w:themeColor="accent5"/>
              <w:bottom w:val="single" w:sz="4" w:space="0" w:color="53565A" w:themeColor="accent5"/>
            </w:tcBorders>
            <w:vAlign w:val="center"/>
          </w:tcPr>
          <w:p w14:paraId="2A35A05A" w14:textId="7E5795F2" w:rsidR="008F5336" w:rsidRPr="00896C51" w:rsidRDefault="008F5336" w:rsidP="008F5336">
            <w:pPr>
              <w:pStyle w:val="ESTablebody"/>
              <w:jc w:val="center"/>
              <w:rPr>
                <w:b/>
                <w:sz w:val="18"/>
              </w:rPr>
            </w:pPr>
            <w:r w:rsidRPr="00415A3F">
              <w:rPr>
                <w:rFonts w:eastAsia="Times New Roman"/>
                <w:sz w:val="18"/>
                <w:lang w:eastAsia="en-AU"/>
              </w:rPr>
              <w:t>6</w:t>
            </w:r>
          </w:p>
        </w:tc>
      </w:tr>
      <w:tr w:rsidR="008F5336" w:rsidRPr="00896C51" w14:paraId="5A63A400" w14:textId="77777777" w:rsidTr="008F5336">
        <w:trPr>
          <w:cantSplit/>
          <w:trHeight w:val="483"/>
        </w:trPr>
        <w:tc>
          <w:tcPr>
            <w:tcW w:w="1413" w:type="dxa"/>
            <w:vMerge/>
            <w:shd w:val="clear" w:color="auto" w:fill="F2F2F2" w:themeFill="background1" w:themeFillShade="F2"/>
            <w:vAlign w:val="center"/>
          </w:tcPr>
          <w:p w14:paraId="19F90913" w14:textId="77777777" w:rsidR="008F5336" w:rsidRPr="00E1657E" w:rsidRDefault="008F5336" w:rsidP="008F5336">
            <w:pPr>
              <w:pStyle w:val="ESTablebody"/>
              <w:rPr>
                <w:sz w:val="18"/>
                <w:lang w:val="en-AU"/>
              </w:rPr>
            </w:pPr>
          </w:p>
        </w:tc>
        <w:tc>
          <w:tcPr>
            <w:tcW w:w="4091" w:type="dxa"/>
            <w:tcBorders>
              <w:top w:val="single" w:sz="4" w:space="0" w:color="53565A" w:themeColor="accent5"/>
              <w:bottom w:val="single" w:sz="4" w:space="0" w:color="53565A" w:themeColor="accent5"/>
            </w:tcBorders>
            <w:shd w:val="clear" w:color="auto" w:fill="auto"/>
            <w:vAlign w:val="center"/>
          </w:tcPr>
          <w:p w14:paraId="01DDCB3D" w14:textId="0120560F" w:rsidR="008F5336" w:rsidRPr="00896C51" w:rsidRDefault="008F5336" w:rsidP="008F5336">
            <w:pPr>
              <w:pStyle w:val="ESTablebody"/>
              <w:rPr>
                <w:b/>
                <w:sz w:val="18"/>
                <w:lang w:val="en-AU"/>
              </w:rPr>
            </w:pPr>
            <w:r w:rsidRPr="00415A3F">
              <w:rPr>
                <w:rFonts w:eastAsia="Times New Roman"/>
                <w:sz w:val="18"/>
                <w:lang w:eastAsia="en-AU"/>
              </w:rPr>
              <w:t>Procedural Weakness or Failure in Handling Complaint at School Level</w:t>
            </w:r>
          </w:p>
        </w:tc>
        <w:tc>
          <w:tcPr>
            <w:tcW w:w="2398" w:type="dxa"/>
            <w:tcBorders>
              <w:top w:val="single" w:sz="4" w:space="0" w:color="53565A" w:themeColor="accent5"/>
              <w:bottom w:val="single" w:sz="4" w:space="0" w:color="53565A" w:themeColor="accent5"/>
            </w:tcBorders>
            <w:vAlign w:val="center"/>
          </w:tcPr>
          <w:p w14:paraId="50923BB7" w14:textId="77777777" w:rsidR="008F5336" w:rsidRPr="008F37F5" w:rsidRDefault="008F5336" w:rsidP="008F5336">
            <w:pPr>
              <w:jc w:val="center"/>
              <w:rPr>
                <w:rFonts w:ascii="Arial" w:eastAsia="Times New Roman" w:hAnsi="Arial" w:cs="Arial"/>
                <w:sz w:val="18"/>
                <w:szCs w:val="18"/>
                <w:lang w:eastAsia="en-AU"/>
              </w:rPr>
            </w:pPr>
          </w:p>
          <w:p w14:paraId="34CA9284" w14:textId="1509B327" w:rsidR="008F5336" w:rsidRPr="00896C51" w:rsidRDefault="008F5336" w:rsidP="008F5336">
            <w:pPr>
              <w:pStyle w:val="ESTablebody"/>
              <w:jc w:val="center"/>
              <w:rPr>
                <w:b/>
                <w:sz w:val="18"/>
              </w:rPr>
            </w:pPr>
            <w:r w:rsidRPr="00415A3F">
              <w:rPr>
                <w:rFonts w:eastAsia="Times New Roman"/>
                <w:sz w:val="18"/>
                <w:lang w:eastAsia="en-AU"/>
              </w:rPr>
              <w:t>11</w:t>
            </w:r>
          </w:p>
        </w:tc>
      </w:tr>
      <w:tr w:rsidR="008F5336" w:rsidRPr="00896C51" w14:paraId="2FDEEC4E" w14:textId="77777777" w:rsidTr="008F5336">
        <w:trPr>
          <w:cantSplit/>
          <w:trHeight w:val="483"/>
        </w:trPr>
        <w:tc>
          <w:tcPr>
            <w:tcW w:w="1413" w:type="dxa"/>
            <w:vMerge/>
            <w:shd w:val="clear" w:color="auto" w:fill="F2F2F2" w:themeFill="background1" w:themeFillShade="F2"/>
            <w:vAlign w:val="center"/>
          </w:tcPr>
          <w:p w14:paraId="3B9780DF" w14:textId="77777777" w:rsidR="008F5336" w:rsidRPr="00E1657E" w:rsidRDefault="008F5336" w:rsidP="008F5336">
            <w:pPr>
              <w:pStyle w:val="ESTablebody"/>
              <w:rPr>
                <w:sz w:val="18"/>
                <w:lang w:val="en-AU"/>
              </w:rPr>
            </w:pPr>
          </w:p>
        </w:tc>
        <w:tc>
          <w:tcPr>
            <w:tcW w:w="4091" w:type="dxa"/>
            <w:tcBorders>
              <w:top w:val="single" w:sz="4" w:space="0" w:color="53565A" w:themeColor="accent5"/>
              <w:bottom w:val="single" w:sz="4" w:space="0" w:color="53565A" w:themeColor="accent5"/>
            </w:tcBorders>
            <w:shd w:val="clear" w:color="auto" w:fill="auto"/>
            <w:vAlign w:val="center"/>
          </w:tcPr>
          <w:p w14:paraId="3E37C1EE" w14:textId="302A8BAD" w:rsidR="008F5336" w:rsidRPr="00896C51" w:rsidRDefault="008F5336" w:rsidP="008F5336">
            <w:pPr>
              <w:pStyle w:val="ESTablebody"/>
              <w:rPr>
                <w:b/>
                <w:sz w:val="18"/>
                <w:lang w:val="en-AU"/>
              </w:rPr>
            </w:pPr>
            <w:r w:rsidRPr="00415A3F">
              <w:rPr>
                <w:rFonts w:eastAsia="Times New Roman"/>
                <w:sz w:val="18"/>
                <w:lang w:eastAsia="en-AU"/>
              </w:rPr>
              <w:t>Relationship and Communication Breakdown at Regional Level</w:t>
            </w:r>
          </w:p>
        </w:tc>
        <w:tc>
          <w:tcPr>
            <w:tcW w:w="2398" w:type="dxa"/>
            <w:tcBorders>
              <w:top w:val="single" w:sz="4" w:space="0" w:color="53565A" w:themeColor="accent5"/>
              <w:bottom w:val="single" w:sz="4" w:space="0" w:color="53565A" w:themeColor="accent5"/>
            </w:tcBorders>
            <w:vAlign w:val="center"/>
          </w:tcPr>
          <w:p w14:paraId="7C1795E8" w14:textId="280C0998" w:rsidR="008F5336" w:rsidRPr="00896C51" w:rsidRDefault="008F5336" w:rsidP="008F5336">
            <w:pPr>
              <w:pStyle w:val="ESTablebody"/>
              <w:jc w:val="center"/>
              <w:rPr>
                <w:b/>
                <w:sz w:val="18"/>
              </w:rPr>
            </w:pPr>
            <w:r w:rsidRPr="00415A3F">
              <w:rPr>
                <w:rFonts w:eastAsia="Times New Roman"/>
                <w:sz w:val="18"/>
                <w:lang w:eastAsia="en-AU"/>
              </w:rPr>
              <w:t>7</w:t>
            </w:r>
          </w:p>
        </w:tc>
      </w:tr>
      <w:tr w:rsidR="008F5336" w:rsidRPr="00896C51" w14:paraId="52E7BBEA" w14:textId="77777777" w:rsidTr="008F5336">
        <w:trPr>
          <w:cantSplit/>
          <w:trHeight w:val="483"/>
        </w:trPr>
        <w:tc>
          <w:tcPr>
            <w:tcW w:w="1413" w:type="dxa"/>
            <w:vMerge/>
            <w:shd w:val="clear" w:color="auto" w:fill="F2F2F2" w:themeFill="background1" w:themeFillShade="F2"/>
            <w:vAlign w:val="center"/>
          </w:tcPr>
          <w:p w14:paraId="161C2C1A" w14:textId="77777777" w:rsidR="008F5336" w:rsidRPr="00E1657E" w:rsidRDefault="008F5336" w:rsidP="008F5336">
            <w:pPr>
              <w:pStyle w:val="ESTablebody"/>
              <w:rPr>
                <w:sz w:val="18"/>
                <w:lang w:val="en-AU"/>
              </w:rPr>
            </w:pPr>
          </w:p>
        </w:tc>
        <w:tc>
          <w:tcPr>
            <w:tcW w:w="4091" w:type="dxa"/>
            <w:tcBorders>
              <w:top w:val="single" w:sz="4" w:space="0" w:color="53565A" w:themeColor="accent5"/>
              <w:bottom w:val="single" w:sz="4" w:space="0" w:color="53565A" w:themeColor="accent5"/>
            </w:tcBorders>
            <w:shd w:val="clear" w:color="auto" w:fill="auto"/>
            <w:vAlign w:val="center"/>
          </w:tcPr>
          <w:p w14:paraId="51D4AB06" w14:textId="70D8DDF6" w:rsidR="008F5336" w:rsidRPr="00896C51" w:rsidRDefault="008F5336" w:rsidP="008F5336">
            <w:pPr>
              <w:pStyle w:val="ESTablebody"/>
              <w:rPr>
                <w:b/>
                <w:sz w:val="18"/>
                <w:lang w:val="en-AU"/>
              </w:rPr>
            </w:pPr>
            <w:r w:rsidRPr="00415A3F">
              <w:rPr>
                <w:rFonts w:eastAsia="Times New Roman"/>
                <w:sz w:val="18"/>
                <w:lang w:eastAsia="en-AU"/>
              </w:rPr>
              <w:t>Relationship and Communication Breakdown at School level</w:t>
            </w:r>
          </w:p>
        </w:tc>
        <w:tc>
          <w:tcPr>
            <w:tcW w:w="2398" w:type="dxa"/>
            <w:tcBorders>
              <w:top w:val="single" w:sz="4" w:space="0" w:color="53565A" w:themeColor="accent5"/>
              <w:bottom w:val="single" w:sz="4" w:space="0" w:color="53565A" w:themeColor="accent5"/>
            </w:tcBorders>
            <w:vAlign w:val="center"/>
          </w:tcPr>
          <w:p w14:paraId="66B1ED41" w14:textId="7C76959B" w:rsidR="008F5336" w:rsidRPr="00896C51" w:rsidRDefault="008F5336" w:rsidP="008F5336">
            <w:pPr>
              <w:pStyle w:val="ESTablebody"/>
              <w:jc w:val="center"/>
              <w:rPr>
                <w:b/>
                <w:sz w:val="18"/>
              </w:rPr>
            </w:pPr>
            <w:r w:rsidRPr="00415A3F">
              <w:rPr>
                <w:rFonts w:eastAsia="Times New Roman"/>
                <w:sz w:val="18"/>
                <w:lang w:eastAsia="en-AU"/>
              </w:rPr>
              <w:t>22</w:t>
            </w:r>
          </w:p>
        </w:tc>
      </w:tr>
      <w:tr w:rsidR="008F5336" w:rsidRPr="00896C51" w14:paraId="261AC0DC" w14:textId="77777777" w:rsidTr="008F5336">
        <w:trPr>
          <w:cantSplit/>
          <w:trHeight w:val="483"/>
        </w:trPr>
        <w:tc>
          <w:tcPr>
            <w:tcW w:w="1413" w:type="dxa"/>
            <w:vMerge/>
            <w:shd w:val="clear" w:color="auto" w:fill="F2F2F2" w:themeFill="background1" w:themeFillShade="F2"/>
            <w:vAlign w:val="center"/>
          </w:tcPr>
          <w:p w14:paraId="1F20F007" w14:textId="77777777" w:rsidR="008F5336" w:rsidRPr="00E1657E" w:rsidRDefault="008F5336" w:rsidP="008F5336">
            <w:pPr>
              <w:pStyle w:val="ESTablebody"/>
              <w:rPr>
                <w:sz w:val="18"/>
                <w:lang w:val="en-AU"/>
              </w:rPr>
            </w:pPr>
          </w:p>
        </w:tc>
        <w:tc>
          <w:tcPr>
            <w:tcW w:w="4091" w:type="dxa"/>
            <w:tcBorders>
              <w:top w:val="single" w:sz="4" w:space="0" w:color="53565A" w:themeColor="accent5"/>
              <w:bottom w:val="single" w:sz="4" w:space="0" w:color="53565A" w:themeColor="accent5"/>
            </w:tcBorders>
            <w:shd w:val="clear" w:color="auto" w:fill="auto"/>
            <w:vAlign w:val="center"/>
          </w:tcPr>
          <w:p w14:paraId="4DA50539" w14:textId="6C565BBC" w:rsidR="008F5336" w:rsidRPr="00896C51" w:rsidRDefault="008F5336" w:rsidP="008F5336">
            <w:pPr>
              <w:pStyle w:val="ESTablebody"/>
              <w:rPr>
                <w:b/>
                <w:sz w:val="18"/>
                <w:lang w:val="en-AU"/>
              </w:rPr>
            </w:pPr>
            <w:r w:rsidRPr="00415A3F">
              <w:rPr>
                <w:rFonts w:eastAsia="Times New Roman"/>
                <w:sz w:val="18"/>
                <w:lang w:eastAsia="en-AU"/>
              </w:rPr>
              <w:t>Separated or Divorced Parent Relationship Impacts on Complaint</w:t>
            </w:r>
          </w:p>
        </w:tc>
        <w:tc>
          <w:tcPr>
            <w:tcW w:w="2398" w:type="dxa"/>
            <w:tcBorders>
              <w:top w:val="single" w:sz="4" w:space="0" w:color="53565A" w:themeColor="accent5"/>
              <w:bottom w:val="single" w:sz="4" w:space="0" w:color="53565A" w:themeColor="accent5"/>
            </w:tcBorders>
            <w:vAlign w:val="center"/>
          </w:tcPr>
          <w:p w14:paraId="4EC63CE3" w14:textId="47C81B38" w:rsidR="008F5336" w:rsidRPr="00896C51" w:rsidRDefault="008F5336" w:rsidP="008F5336">
            <w:pPr>
              <w:pStyle w:val="ESTablebody"/>
              <w:jc w:val="center"/>
              <w:rPr>
                <w:b/>
                <w:sz w:val="18"/>
              </w:rPr>
            </w:pPr>
            <w:r w:rsidRPr="00415A3F">
              <w:rPr>
                <w:rFonts w:eastAsia="Times New Roman"/>
                <w:sz w:val="18"/>
                <w:lang w:eastAsia="en-AU"/>
              </w:rPr>
              <w:t>2</w:t>
            </w:r>
          </w:p>
        </w:tc>
      </w:tr>
      <w:tr w:rsidR="008F5336" w:rsidRPr="00896C51" w14:paraId="0281B431" w14:textId="77777777" w:rsidTr="008F5336">
        <w:trPr>
          <w:cantSplit/>
          <w:trHeight w:val="483"/>
        </w:trPr>
        <w:tc>
          <w:tcPr>
            <w:tcW w:w="1413" w:type="dxa"/>
            <w:vMerge/>
            <w:shd w:val="clear" w:color="auto" w:fill="F2F2F2" w:themeFill="background1" w:themeFillShade="F2"/>
            <w:vAlign w:val="center"/>
          </w:tcPr>
          <w:p w14:paraId="6B657D14" w14:textId="77777777" w:rsidR="008F5336" w:rsidRPr="00E1657E" w:rsidRDefault="008F5336" w:rsidP="008F5336">
            <w:pPr>
              <w:pStyle w:val="ESTablebody"/>
              <w:rPr>
                <w:sz w:val="18"/>
                <w:lang w:val="en-AU"/>
              </w:rPr>
            </w:pPr>
          </w:p>
        </w:tc>
        <w:tc>
          <w:tcPr>
            <w:tcW w:w="4091" w:type="dxa"/>
            <w:tcBorders>
              <w:top w:val="single" w:sz="4" w:space="0" w:color="53565A" w:themeColor="accent5"/>
              <w:bottom w:val="single" w:sz="4" w:space="0" w:color="53565A" w:themeColor="accent5"/>
            </w:tcBorders>
            <w:shd w:val="clear" w:color="auto" w:fill="auto"/>
            <w:vAlign w:val="center"/>
          </w:tcPr>
          <w:p w14:paraId="2F7C5B35" w14:textId="62C9016B" w:rsidR="008F5336" w:rsidRPr="00896C51" w:rsidRDefault="008F5336" w:rsidP="008F5336">
            <w:pPr>
              <w:pStyle w:val="ESTablebody"/>
              <w:rPr>
                <w:b/>
                <w:sz w:val="18"/>
                <w:lang w:val="en-AU"/>
              </w:rPr>
            </w:pPr>
            <w:r w:rsidRPr="00415A3F">
              <w:rPr>
                <w:rFonts w:eastAsia="Times New Roman"/>
                <w:sz w:val="18"/>
                <w:lang w:eastAsia="en-AU"/>
              </w:rPr>
              <w:t>Unreasonable Parent Expectations or Behaviour</w:t>
            </w:r>
          </w:p>
        </w:tc>
        <w:tc>
          <w:tcPr>
            <w:tcW w:w="2398" w:type="dxa"/>
            <w:tcBorders>
              <w:top w:val="single" w:sz="4" w:space="0" w:color="53565A" w:themeColor="accent5"/>
              <w:bottom w:val="single" w:sz="4" w:space="0" w:color="53565A" w:themeColor="accent5"/>
            </w:tcBorders>
            <w:vAlign w:val="center"/>
          </w:tcPr>
          <w:p w14:paraId="50C3CC4E" w14:textId="744DA8F0" w:rsidR="008F5336" w:rsidRPr="00896C51" w:rsidRDefault="008F5336" w:rsidP="008F5336">
            <w:pPr>
              <w:pStyle w:val="ESTablebody"/>
              <w:jc w:val="center"/>
              <w:rPr>
                <w:b/>
                <w:sz w:val="18"/>
              </w:rPr>
            </w:pPr>
            <w:r w:rsidRPr="00415A3F">
              <w:rPr>
                <w:rFonts w:eastAsia="Times New Roman"/>
                <w:sz w:val="18"/>
                <w:lang w:eastAsia="en-AU"/>
              </w:rPr>
              <w:t>13</w:t>
            </w:r>
          </w:p>
        </w:tc>
      </w:tr>
      <w:tr w:rsidR="008F5336" w:rsidRPr="00896C51" w14:paraId="4518DEE3" w14:textId="77777777" w:rsidTr="008F5336">
        <w:trPr>
          <w:cantSplit/>
          <w:trHeight w:val="483"/>
        </w:trPr>
        <w:tc>
          <w:tcPr>
            <w:tcW w:w="1413" w:type="dxa"/>
            <w:vMerge/>
            <w:tcBorders>
              <w:bottom w:val="single" w:sz="4" w:space="0" w:color="53565A" w:themeColor="accent5"/>
            </w:tcBorders>
            <w:shd w:val="clear" w:color="auto" w:fill="F2F2F2" w:themeFill="background1" w:themeFillShade="F2"/>
            <w:vAlign w:val="center"/>
          </w:tcPr>
          <w:p w14:paraId="44EA65D6" w14:textId="77777777" w:rsidR="008F5336" w:rsidRPr="00E1657E" w:rsidRDefault="008F5336" w:rsidP="008F5336">
            <w:pPr>
              <w:pStyle w:val="ESTablebody"/>
              <w:rPr>
                <w:sz w:val="18"/>
                <w:lang w:val="en-AU"/>
              </w:rPr>
            </w:pPr>
          </w:p>
        </w:tc>
        <w:tc>
          <w:tcPr>
            <w:tcW w:w="4091" w:type="dxa"/>
            <w:tcBorders>
              <w:top w:val="single" w:sz="4" w:space="0" w:color="53565A" w:themeColor="accent5"/>
              <w:bottom w:val="single" w:sz="4" w:space="0" w:color="53565A" w:themeColor="accent5"/>
            </w:tcBorders>
            <w:shd w:val="clear" w:color="auto" w:fill="auto"/>
            <w:vAlign w:val="center"/>
          </w:tcPr>
          <w:p w14:paraId="6F5198C2" w14:textId="0EF2A34F" w:rsidR="008F5336" w:rsidRPr="00896C51" w:rsidRDefault="0051333C" w:rsidP="008F5336">
            <w:pPr>
              <w:pStyle w:val="ESTablebody"/>
              <w:rPr>
                <w:b/>
                <w:sz w:val="18"/>
                <w:lang w:val="en-AU"/>
              </w:rPr>
            </w:pPr>
            <w:r>
              <w:rPr>
                <w:b/>
                <w:sz w:val="18"/>
                <w:lang w:val="en-AU"/>
              </w:rPr>
              <w:t>A</w:t>
            </w:r>
            <w:r w:rsidR="008F5336">
              <w:rPr>
                <w:b/>
                <w:sz w:val="18"/>
                <w:lang w:val="en-AU"/>
              </w:rPr>
              <w:t>nalysis of complaints total</w:t>
            </w:r>
          </w:p>
        </w:tc>
        <w:tc>
          <w:tcPr>
            <w:tcW w:w="2398" w:type="dxa"/>
            <w:tcBorders>
              <w:top w:val="single" w:sz="4" w:space="0" w:color="53565A" w:themeColor="accent5"/>
              <w:bottom w:val="single" w:sz="4" w:space="0" w:color="53565A" w:themeColor="accent5"/>
            </w:tcBorders>
            <w:vAlign w:val="center"/>
          </w:tcPr>
          <w:p w14:paraId="285E4F67" w14:textId="3F8A674B" w:rsidR="008F5336" w:rsidRPr="00896C51" w:rsidRDefault="008F5336" w:rsidP="008F5336">
            <w:pPr>
              <w:pStyle w:val="ESTablebody"/>
              <w:jc w:val="center"/>
              <w:rPr>
                <w:b/>
                <w:sz w:val="18"/>
              </w:rPr>
            </w:pPr>
            <w:r>
              <w:rPr>
                <w:b/>
                <w:sz w:val="18"/>
              </w:rPr>
              <w:t>86</w:t>
            </w:r>
          </w:p>
        </w:tc>
      </w:tr>
      <w:tr w:rsidR="008F5336" w:rsidRPr="00896C51" w14:paraId="7DD472F6" w14:textId="77777777" w:rsidTr="007F49F4">
        <w:trPr>
          <w:cantSplit/>
          <w:trHeight w:val="483"/>
        </w:trPr>
        <w:tc>
          <w:tcPr>
            <w:tcW w:w="1413" w:type="dxa"/>
            <w:vMerge w:val="restart"/>
            <w:tcBorders>
              <w:top w:val="single" w:sz="4" w:space="0" w:color="53565A" w:themeColor="accent5"/>
            </w:tcBorders>
            <w:shd w:val="clear" w:color="auto" w:fill="F2F2F2" w:themeFill="background1" w:themeFillShade="F2"/>
            <w:vAlign w:val="center"/>
          </w:tcPr>
          <w:p w14:paraId="4A2F05EF" w14:textId="6055DEAB" w:rsidR="008F5336" w:rsidRPr="00E1657E" w:rsidRDefault="008F5336" w:rsidP="008F5336">
            <w:pPr>
              <w:pStyle w:val="ESTablebody"/>
              <w:rPr>
                <w:sz w:val="18"/>
                <w:lang w:val="en-AU"/>
              </w:rPr>
            </w:pPr>
            <w:r>
              <w:rPr>
                <w:sz w:val="18"/>
                <w:lang w:val="en-AU"/>
              </w:rPr>
              <w:t>Regional level</w:t>
            </w:r>
          </w:p>
        </w:tc>
        <w:tc>
          <w:tcPr>
            <w:tcW w:w="4091" w:type="dxa"/>
            <w:tcBorders>
              <w:top w:val="single" w:sz="4" w:space="0" w:color="53565A" w:themeColor="accent5"/>
              <w:bottom w:val="single" w:sz="4" w:space="0" w:color="53565A" w:themeColor="accent5"/>
            </w:tcBorders>
            <w:shd w:val="clear" w:color="auto" w:fill="auto"/>
            <w:vAlign w:val="bottom"/>
          </w:tcPr>
          <w:p w14:paraId="090382C9" w14:textId="7ADAE933" w:rsidR="008F5336" w:rsidRPr="008F5336" w:rsidRDefault="008F5336" w:rsidP="008F5336">
            <w:pPr>
              <w:pStyle w:val="ESTablebody"/>
              <w:rPr>
                <w:rFonts w:eastAsia="Times New Roman"/>
                <w:sz w:val="18"/>
                <w:lang w:eastAsia="en-AU"/>
              </w:rPr>
            </w:pPr>
            <w:r w:rsidRPr="00415A3F">
              <w:rPr>
                <w:rFonts w:eastAsia="Times New Roman"/>
                <w:sz w:val="18"/>
                <w:lang w:eastAsia="en-AU"/>
              </w:rPr>
              <w:t>Delay in Handling Complaint</w:t>
            </w:r>
          </w:p>
        </w:tc>
        <w:tc>
          <w:tcPr>
            <w:tcW w:w="2398" w:type="dxa"/>
            <w:tcBorders>
              <w:top w:val="single" w:sz="4" w:space="0" w:color="53565A" w:themeColor="accent5"/>
              <w:bottom w:val="single" w:sz="4" w:space="0" w:color="53565A" w:themeColor="accent5"/>
            </w:tcBorders>
            <w:vAlign w:val="center"/>
          </w:tcPr>
          <w:p w14:paraId="66BD0E24" w14:textId="3B314024" w:rsidR="008F5336" w:rsidRPr="008F5336" w:rsidRDefault="008F5336" w:rsidP="008F5336">
            <w:pPr>
              <w:jc w:val="center"/>
              <w:rPr>
                <w:rFonts w:ascii="Arial" w:eastAsia="Times New Roman" w:hAnsi="Arial" w:cs="Arial"/>
                <w:sz w:val="18"/>
                <w:szCs w:val="18"/>
                <w:lang w:eastAsia="en-AU"/>
              </w:rPr>
            </w:pPr>
            <w:r w:rsidRPr="00415A3F">
              <w:rPr>
                <w:rFonts w:ascii="Arial" w:eastAsia="Times New Roman" w:hAnsi="Arial" w:cs="Arial"/>
                <w:sz w:val="18"/>
                <w:szCs w:val="18"/>
                <w:lang w:eastAsia="en-AU"/>
              </w:rPr>
              <w:t>14</w:t>
            </w:r>
          </w:p>
        </w:tc>
      </w:tr>
      <w:tr w:rsidR="008F5336" w:rsidRPr="00896C51" w14:paraId="33EFF46A" w14:textId="77777777" w:rsidTr="007F49F4">
        <w:trPr>
          <w:cantSplit/>
          <w:trHeight w:val="483"/>
        </w:trPr>
        <w:tc>
          <w:tcPr>
            <w:tcW w:w="1413" w:type="dxa"/>
            <w:vMerge/>
            <w:shd w:val="clear" w:color="auto" w:fill="F2F2F2" w:themeFill="background1" w:themeFillShade="F2"/>
            <w:vAlign w:val="center"/>
          </w:tcPr>
          <w:p w14:paraId="5A4B392F" w14:textId="77777777" w:rsidR="008F5336" w:rsidRPr="00E1657E" w:rsidRDefault="008F5336" w:rsidP="008F5336">
            <w:pPr>
              <w:pStyle w:val="ESTablebody"/>
              <w:rPr>
                <w:sz w:val="18"/>
                <w:lang w:val="en-AU"/>
              </w:rPr>
            </w:pPr>
          </w:p>
        </w:tc>
        <w:tc>
          <w:tcPr>
            <w:tcW w:w="4091" w:type="dxa"/>
            <w:tcBorders>
              <w:top w:val="single" w:sz="4" w:space="0" w:color="53565A" w:themeColor="accent5"/>
              <w:bottom w:val="single" w:sz="4" w:space="0" w:color="53565A" w:themeColor="accent5"/>
            </w:tcBorders>
            <w:shd w:val="clear" w:color="auto" w:fill="auto"/>
            <w:vAlign w:val="bottom"/>
          </w:tcPr>
          <w:p w14:paraId="12DD969F" w14:textId="6B766D3B" w:rsidR="008F5336" w:rsidRPr="008F5336" w:rsidRDefault="008F5336" w:rsidP="008F5336">
            <w:pPr>
              <w:pStyle w:val="ESTablebody"/>
              <w:rPr>
                <w:rFonts w:eastAsia="Times New Roman"/>
                <w:sz w:val="18"/>
                <w:lang w:eastAsia="en-AU"/>
              </w:rPr>
            </w:pPr>
            <w:r w:rsidRPr="00415A3F">
              <w:rPr>
                <w:rFonts w:eastAsia="Times New Roman"/>
                <w:sz w:val="18"/>
                <w:lang w:eastAsia="en-AU"/>
              </w:rPr>
              <w:t>Failure to Follow Regional Policy or Procedure (other than Disability)</w:t>
            </w:r>
          </w:p>
        </w:tc>
        <w:tc>
          <w:tcPr>
            <w:tcW w:w="2398" w:type="dxa"/>
            <w:tcBorders>
              <w:top w:val="single" w:sz="4" w:space="0" w:color="53565A" w:themeColor="accent5"/>
              <w:bottom w:val="single" w:sz="4" w:space="0" w:color="53565A" w:themeColor="accent5"/>
            </w:tcBorders>
            <w:vAlign w:val="center"/>
          </w:tcPr>
          <w:p w14:paraId="59E7FD5E" w14:textId="39496D91" w:rsidR="008F5336" w:rsidRPr="008F5336" w:rsidRDefault="008F5336" w:rsidP="008F5336">
            <w:pPr>
              <w:jc w:val="center"/>
              <w:rPr>
                <w:rFonts w:ascii="Arial" w:eastAsia="Times New Roman" w:hAnsi="Arial" w:cs="Arial"/>
                <w:sz w:val="18"/>
                <w:szCs w:val="18"/>
                <w:lang w:eastAsia="en-AU"/>
              </w:rPr>
            </w:pPr>
            <w:r w:rsidRPr="00415A3F">
              <w:rPr>
                <w:rFonts w:ascii="Arial" w:eastAsia="Times New Roman" w:hAnsi="Arial" w:cs="Arial"/>
                <w:sz w:val="18"/>
                <w:szCs w:val="18"/>
                <w:lang w:eastAsia="en-AU"/>
              </w:rPr>
              <w:t>1</w:t>
            </w:r>
          </w:p>
        </w:tc>
      </w:tr>
      <w:tr w:rsidR="008F5336" w:rsidRPr="00896C51" w14:paraId="5786294D" w14:textId="77777777" w:rsidTr="007F49F4">
        <w:trPr>
          <w:cantSplit/>
          <w:trHeight w:val="483"/>
        </w:trPr>
        <w:tc>
          <w:tcPr>
            <w:tcW w:w="1413" w:type="dxa"/>
            <w:vMerge/>
            <w:shd w:val="clear" w:color="auto" w:fill="F2F2F2" w:themeFill="background1" w:themeFillShade="F2"/>
            <w:vAlign w:val="center"/>
          </w:tcPr>
          <w:p w14:paraId="17804440" w14:textId="77777777" w:rsidR="008F5336" w:rsidRPr="00E1657E" w:rsidRDefault="008F5336" w:rsidP="008F5336">
            <w:pPr>
              <w:pStyle w:val="ESTablebody"/>
              <w:rPr>
                <w:sz w:val="18"/>
                <w:lang w:val="en-AU"/>
              </w:rPr>
            </w:pPr>
          </w:p>
        </w:tc>
        <w:tc>
          <w:tcPr>
            <w:tcW w:w="4091" w:type="dxa"/>
            <w:tcBorders>
              <w:top w:val="single" w:sz="4" w:space="0" w:color="53565A" w:themeColor="accent5"/>
              <w:bottom w:val="single" w:sz="4" w:space="0" w:color="53565A" w:themeColor="accent5"/>
            </w:tcBorders>
            <w:shd w:val="clear" w:color="auto" w:fill="auto"/>
            <w:vAlign w:val="bottom"/>
          </w:tcPr>
          <w:p w14:paraId="2EC71881" w14:textId="50FD1457" w:rsidR="008F5336" w:rsidRPr="008F5336" w:rsidRDefault="008F5336" w:rsidP="008F5336">
            <w:pPr>
              <w:pStyle w:val="ESTablebody"/>
              <w:rPr>
                <w:rFonts w:eastAsia="Times New Roman"/>
                <w:sz w:val="18"/>
                <w:lang w:eastAsia="en-AU"/>
              </w:rPr>
            </w:pPr>
            <w:r w:rsidRPr="00415A3F">
              <w:rPr>
                <w:rFonts w:eastAsia="Times New Roman"/>
                <w:sz w:val="18"/>
                <w:lang w:eastAsia="en-AU"/>
              </w:rPr>
              <w:t>Failure to Require or Support Proper Accommodation of Disability</w:t>
            </w:r>
          </w:p>
        </w:tc>
        <w:tc>
          <w:tcPr>
            <w:tcW w:w="2398" w:type="dxa"/>
            <w:tcBorders>
              <w:top w:val="single" w:sz="4" w:space="0" w:color="53565A" w:themeColor="accent5"/>
              <w:bottom w:val="single" w:sz="4" w:space="0" w:color="53565A" w:themeColor="accent5"/>
            </w:tcBorders>
            <w:vAlign w:val="center"/>
          </w:tcPr>
          <w:p w14:paraId="2703CAC2" w14:textId="18021E15" w:rsidR="008F5336" w:rsidRPr="008F5336" w:rsidRDefault="008F5336" w:rsidP="008F5336">
            <w:pPr>
              <w:jc w:val="center"/>
              <w:rPr>
                <w:rFonts w:ascii="Arial" w:eastAsia="Times New Roman" w:hAnsi="Arial" w:cs="Arial"/>
                <w:sz w:val="18"/>
                <w:szCs w:val="18"/>
                <w:lang w:eastAsia="en-AU"/>
              </w:rPr>
            </w:pPr>
            <w:r w:rsidRPr="00415A3F">
              <w:rPr>
                <w:rFonts w:ascii="Arial" w:eastAsia="Times New Roman" w:hAnsi="Arial" w:cs="Arial"/>
                <w:sz w:val="18"/>
                <w:szCs w:val="18"/>
                <w:lang w:eastAsia="en-AU"/>
              </w:rPr>
              <w:t>7</w:t>
            </w:r>
          </w:p>
        </w:tc>
      </w:tr>
      <w:tr w:rsidR="008F5336" w:rsidRPr="00896C51" w14:paraId="5EBD3DB1" w14:textId="77777777" w:rsidTr="007F49F4">
        <w:trPr>
          <w:cantSplit/>
          <w:trHeight w:val="483"/>
        </w:trPr>
        <w:tc>
          <w:tcPr>
            <w:tcW w:w="1413" w:type="dxa"/>
            <w:vMerge/>
            <w:shd w:val="clear" w:color="auto" w:fill="F2F2F2" w:themeFill="background1" w:themeFillShade="F2"/>
            <w:vAlign w:val="center"/>
          </w:tcPr>
          <w:p w14:paraId="50EB4AFC" w14:textId="77777777" w:rsidR="008F5336" w:rsidRPr="00E1657E" w:rsidRDefault="008F5336" w:rsidP="008F5336">
            <w:pPr>
              <w:pStyle w:val="ESTablebody"/>
              <w:rPr>
                <w:sz w:val="18"/>
                <w:lang w:val="en-AU"/>
              </w:rPr>
            </w:pPr>
          </w:p>
        </w:tc>
        <w:tc>
          <w:tcPr>
            <w:tcW w:w="4091" w:type="dxa"/>
            <w:tcBorders>
              <w:top w:val="single" w:sz="4" w:space="0" w:color="53565A" w:themeColor="accent5"/>
              <w:bottom w:val="single" w:sz="4" w:space="0" w:color="53565A" w:themeColor="accent5"/>
            </w:tcBorders>
            <w:shd w:val="clear" w:color="auto" w:fill="auto"/>
            <w:vAlign w:val="bottom"/>
          </w:tcPr>
          <w:p w14:paraId="6DA8817B" w14:textId="2448C241" w:rsidR="008F5336" w:rsidRPr="008F5336" w:rsidRDefault="008F5336" w:rsidP="008F5336">
            <w:pPr>
              <w:pStyle w:val="ESTablebody"/>
              <w:rPr>
                <w:rFonts w:eastAsia="Times New Roman"/>
                <w:sz w:val="18"/>
                <w:lang w:eastAsia="en-AU"/>
              </w:rPr>
            </w:pPr>
            <w:r w:rsidRPr="00415A3F">
              <w:rPr>
                <w:rFonts w:eastAsia="Times New Roman"/>
                <w:sz w:val="18"/>
                <w:lang w:eastAsia="en-AU"/>
              </w:rPr>
              <w:t>Failure to Require School to Change/Respond to Complaint Issues</w:t>
            </w:r>
          </w:p>
        </w:tc>
        <w:tc>
          <w:tcPr>
            <w:tcW w:w="2398" w:type="dxa"/>
            <w:tcBorders>
              <w:top w:val="single" w:sz="4" w:space="0" w:color="53565A" w:themeColor="accent5"/>
              <w:bottom w:val="single" w:sz="4" w:space="0" w:color="53565A" w:themeColor="accent5"/>
            </w:tcBorders>
            <w:vAlign w:val="center"/>
          </w:tcPr>
          <w:p w14:paraId="747C4703" w14:textId="3BBBE77B" w:rsidR="008F5336" w:rsidRPr="008F5336" w:rsidRDefault="008F5336" w:rsidP="008F5336">
            <w:pPr>
              <w:pStyle w:val="ESTablebody"/>
              <w:jc w:val="center"/>
              <w:rPr>
                <w:rFonts w:eastAsia="Times New Roman"/>
                <w:sz w:val="18"/>
                <w:lang w:val="en-GB" w:eastAsia="en-AU"/>
              </w:rPr>
            </w:pPr>
            <w:r w:rsidRPr="008F5336">
              <w:rPr>
                <w:rFonts w:eastAsia="Times New Roman"/>
                <w:sz w:val="18"/>
                <w:lang w:val="en-GB" w:eastAsia="en-AU"/>
              </w:rPr>
              <w:t>15</w:t>
            </w:r>
          </w:p>
        </w:tc>
      </w:tr>
      <w:tr w:rsidR="008F5336" w:rsidRPr="00896C51" w14:paraId="6209EC41" w14:textId="77777777" w:rsidTr="007F49F4">
        <w:trPr>
          <w:cantSplit/>
          <w:trHeight w:val="483"/>
        </w:trPr>
        <w:tc>
          <w:tcPr>
            <w:tcW w:w="1413" w:type="dxa"/>
            <w:vMerge/>
            <w:shd w:val="clear" w:color="auto" w:fill="F2F2F2" w:themeFill="background1" w:themeFillShade="F2"/>
            <w:vAlign w:val="center"/>
          </w:tcPr>
          <w:p w14:paraId="1CF49608" w14:textId="77777777" w:rsidR="008F5336" w:rsidRPr="00E1657E" w:rsidRDefault="008F5336" w:rsidP="008F5336">
            <w:pPr>
              <w:pStyle w:val="ESTablebody"/>
              <w:rPr>
                <w:sz w:val="18"/>
                <w:lang w:val="en-AU"/>
              </w:rPr>
            </w:pPr>
          </w:p>
        </w:tc>
        <w:tc>
          <w:tcPr>
            <w:tcW w:w="4091" w:type="dxa"/>
            <w:tcBorders>
              <w:top w:val="single" w:sz="4" w:space="0" w:color="53565A" w:themeColor="accent5"/>
              <w:bottom w:val="single" w:sz="4" w:space="0" w:color="53565A" w:themeColor="accent5"/>
            </w:tcBorders>
            <w:shd w:val="clear" w:color="auto" w:fill="auto"/>
            <w:vAlign w:val="bottom"/>
          </w:tcPr>
          <w:p w14:paraId="6E2C6581" w14:textId="32AC37A5" w:rsidR="008F5336" w:rsidRPr="008F5336" w:rsidRDefault="008F5336" w:rsidP="008F5336">
            <w:pPr>
              <w:pStyle w:val="ESTablebody"/>
              <w:rPr>
                <w:rFonts w:eastAsia="Times New Roman"/>
                <w:sz w:val="18"/>
                <w:lang w:eastAsia="en-AU"/>
              </w:rPr>
            </w:pPr>
            <w:r w:rsidRPr="00415A3F">
              <w:rPr>
                <w:rFonts w:eastAsia="Times New Roman"/>
                <w:sz w:val="18"/>
                <w:lang w:eastAsia="en-AU"/>
              </w:rPr>
              <w:t>Failure to Respond to Issues Raised</w:t>
            </w:r>
          </w:p>
        </w:tc>
        <w:tc>
          <w:tcPr>
            <w:tcW w:w="2398" w:type="dxa"/>
            <w:tcBorders>
              <w:top w:val="single" w:sz="4" w:space="0" w:color="53565A" w:themeColor="accent5"/>
              <w:bottom w:val="single" w:sz="4" w:space="0" w:color="53565A" w:themeColor="accent5"/>
            </w:tcBorders>
            <w:vAlign w:val="center"/>
          </w:tcPr>
          <w:p w14:paraId="383EF356" w14:textId="13DF863E" w:rsidR="008F5336" w:rsidRPr="008F5336" w:rsidRDefault="008F5336" w:rsidP="008F5336">
            <w:pPr>
              <w:jc w:val="center"/>
              <w:rPr>
                <w:rFonts w:ascii="Arial" w:eastAsia="Times New Roman" w:hAnsi="Arial" w:cs="Arial"/>
                <w:sz w:val="18"/>
                <w:szCs w:val="18"/>
                <w:lang w:eastAsia="en-AU"/>
              </w:rPr>
            </w:pPr>
            <w:r w:rsidRPr="00415A3F">
              <w:rPr>
                <w:rFonts w:ascii="Arial" w:eastAsia="Times New Roman" w:hAnsi="Arial" w:cs="Arial"/>
                <w:sz w:val="18"/>
                <w:szCs w:val="18"/>
                <w:lang w:eastAsia="en-AU"/>
              </w:rPr>
              <w:t>9</w:t>
            </w:r>
          </w:p>
        </w:tc>
      </w:tr>
      <w:tr w:rsidR="008F5336" w:rsidRPr="00896C51" w14:paraId="7B7A8F80" w14:textId="77777777" w:rsidTr="007F49F4">
        <w:trPr>
          <w:cantSplit/>
          <w:trHeight w:val="483"/>
        </w:trPr>
        <w:tc>
          <w:tcPr>
            <w:tcW w:w="1413" w:type="dxa"/>
            <w:vMerge/>
            <w:shd w:val="clear" w:color="auto" w:fill="F2F2F2" w:themeFill="background1" w:themeFillShade="F2"/>
            <w:vAlign w:val="center"/>
          </w:tcPr>
          <w:p w14:paraId="31B9546D" w14:textId="77777777" w:rsidR="008F5336" w:rsidRPr="00E1657E" w:rsidRDefault="008F5336" w:rsidP="008F5336">
            <w:pPr>
              <w:pStyle w:val="ESTablebody"/>
              <w:rPr>
                <w:sz w:val="18"/>
                <w:lang w:val="en-AU"/>
              </w:rPr>
            </w:pPr>
          </w:p>
        </w:tc>
        <w:tc>
          <w:tcPr>
            <w:tcW w:w="4091" w:type="dxa"/>
            <w:tcBorders>
              <w:top w:val="single" w:sz="4" w:space="0" w:color="53565A" w:themeColor="accent5"/>
              <w:bottom w:val="single" w:sz="4" w:space="0" w:color="53565A" w:themeColor="accent5"/>
            </w:tcBorders>
            <w:shd w:val="clear" w:color="auto" w:fill="auto"/>
            <w:vAlign w:val="bottom"/>
          </w:tcPr>
          <w:p w14:paraId="2DE8B922" w14:textId="012DAF13" w:rsidR="008F5336" w:rsidRPr="008F5336" w:rsidRDefault="008F5336" w:rsidP="008F5336">
            <w:pPr>
              <w:pStyle w:val="ESTablebody"/>
              <w:rPr>
                <w:rFonts w:eastAsia="Times New Roman"/>
                <w:sz w:val="18"/>
                <w:lang w:eastAsia="en-AU"/>
              </w:rPr>
            </w:pPr>
            <w:r w:rsidRPr="00415A3F">
              <w:rPr>
                <w:rFonts w:eastAsia="Times New Roman"/>
                <w:sz w:val="18"/>
                <w:lang w:eastAsia="en-AU"/>
              </w:rPr>
              <w:t>Other</w:t>
            </w:r>
          </w:p>
        </w:tc>
        <w:tc>
          <w:tcPr>
            <w:tcW w:w="2398" w:type="dxa"/>
            <w:tcBorders>
              <w:top w:val="single" w:sz="4" w:space="0" w:color="53565A" w:themeColor="accent5"/>
              <w:bottom w:val="single" w:sz="4" w:space="0" w:color="53565A" w:themeColor="accent5"/>
            </w:tcBorders>
            <w:vAlign w:val="center"/>
          </w:tcPr>
          <w:p w14:paraId="54131788" w14:textId="50A2285E" w:rsidR="008F5336" w:rsidRPr="008F5336" w:rsidRDefault="008F5336" w:rsidP="008F5336">
            <w:pPr>
              <w:jc w:val="center"/>
              <w:rPr>
                <w:rFonts w:ascii="Arial" w:eastAsia="Times New Roman" w:hAnsi="Arial" w:cs="Arial"/>
                <w:sz w:val="18"/>
                <w:szCs w:val="18"/>
                <w:lang w:eastAsia="en-AU"/>
              </w:rPr>
            </w:pPr>
            <w:r w:rsidRPr="00415A3F">
              <w:rPr>
                <w:rFonts w:ascii="Arial" w:eastAsia="Times New Roman" w:hAnsi="Arial" w:cs="Arial"/>
                <w:sz w:val="18"/>
                <w:szCs w:val="18"/>
                <w:lang w:eastAsia="en-AU"/>
              </w:rPr>
              <w:t>1</w:t>
            </w:r>
          </w:p>
        </w:tc>
      </w:tr>
      <w:tr w:rsidR="008F5336" w:rsidRPr="00896C51" w14:paraId="3CB099EC" w14:textId="77777777" w:rsidTr="007F49F4">
        <w:trPr>
          <w:cantSplit/>
          <w:trHeight w:val="483"/>
        </w:trPr>
        <w:tc>
          <w:tcPr>
            <w:tcW w:w="1413" w:type="dxa"/>
            <w:vMerge/>
            <w:shd w:val="clear" w:color="auto" w:fill="F2F2F2" w:themeFill="background1" w:themeFillShade="F2"/>
            <w:vAlign w:val="center"/>
          </w:tcPr>
          <w:p w14:paraId="27E00C33" w14:textId="77777777" w:rsidR="008F5336" w:rsidRPr="00E1657E" w:rsidRDefault="008F5336" w:rsidP="008F5336">
            <w:pPr>
              <w:pStyle w:val="ESTablebody"/>
              <w:rPr>
                <w:sz w:val="18"/>
                <w:lang w:val="en-AU"/>
              </w:rPr>
            </w:pPr>
          </w:p>
        </w:tc>
        <w:tc>
          <w:tcPr>
            <w:tcW w:w="4091" w:type="dxa"/>
            <w:tcBorders>
              <w:top w:val="single" w:sz="4" w:space="0" w:color="53565A" w:themeColor="accent5"/>
              <w:bottom w:val="single" w:sz="4" w:space="0" w:color="53565A" w:themeColor="accent5"/>
            </w:tcBorders>
            <w:shd w:val="clear" w:color="auto" w:fill="auto"/>
            <w:vAlign w:val="bottom"/>
          </w:tcPr>
          <w:p w14:paraId="5940CD2E" w14:textId="77F38E64" w:rsidR="008F5336" w:rsidRPr="008F5336" w:rsidRDefault="008F5336" w:rsidP="008F5336">
            <w:pPr>
              <w:pStyle w:val="ESTablebody"/>
              <w:rPr>
                <w:rFonts w:eastAsia="Times New Roman"/>
                <w:sz w:val="18"/>
                <w:lang w:eastAsia="en-AU"/>
              </w:rPr>
            </w:pPr>
            <w:r w:rsidRPr="00415A3F">
              <w:rPr>
                <w:rFonts w:eastAsia="Times New Roman"/>
                <w:sz w:val="18"/>
                <w:lang w:eastAsia="en-AU"/>
              </w:rPr>
              <w:t>Request from Department for Capacity Coaching</w:t>
            </w:r>
          </w:p>
        </w:tc>
        <w:tc>
          <w:tcPr>
            <w:tcW w:w="2398" w:type="dxa"/>
            <w:tcBorders>
              <w:top w:val="single" w:sz="4" w:space="0" w:color="53565A" w:themeColor="accent5"/>
              <w:bottom w:val="single" w:sz="4" w:space="0" w:color="53565A" w:themeColor="accent5"/>
            </w:tcBorders>
            <w:vAlign w:val="center"/>
          </w:tcPr>
          <w:p w14:paraId="260C3095" w14:textId="55AA7B60" w:rsidR="008F5336" w:rsidRPr="008F5336" w:rsidRDefault="008F5336" w:rsidP="008F5336">
            <w:pPr>
              <w:jc w:val="center"/>
              <w:rPr>
                <w:rFonts w:ascii="Arial" w:eastAsia="Times New Roman" w:hAnsi="Arial" w:cs="Arial"/>
                <w:sz w:val="18"/>
                <w:szCs w:val="18"/>
                <w:lang w:eastAsia="en-AU"/>
              </w:rPr>
            </w:pPr>
            <w:r>
              <w:rPr>
                <w:rFonts w:ascii="Arial" w:eastAsia="Times New Roman" w:hAnsi="Arial" w:cs="Arial"/>
                <w:sz w:val="18"/>
                <w:szCs w:val="18"/>
                <w:lang w:eastAsia="en-AU"/>
              </w:rPr>
              <w:t>7</w:t>
            </w:r>
          </w:p>
        </w:tc>
      </w:tr>
      <w:tr w:rsidR="008F5336" w:rsidRPr="00896C51" w14:paraId="2BAE963C" w14:textId="77777777" w:rsidTr="007F49F4">
        <w:trPr>
          <w:cantSplit/>
          <w:trHeight w:val="483"/>
        </w:trPr>
        <w:tc>
          <w:tcPr>
            <w:tcW w:w="1413" w:type="dxa"/>
            <w:vMerge/>
            <w:tcBorders>
              <w:bottom w:val="single" w:sz="4" w:space="0" w:color="53565A" w:themeColor="accent5"/>
            </w:tcBorders>
            <w:shd w:val="clear" w:color="auto" w:fill="F2F2F2" w:themeFill="background1" w:themeFillShade="F2"/>
            <w:vAlign w:val="center"/>
          </w:tcPr>
          <w:p w14:paraId="50107CEF" w14:textId="77777777" w:rsidR="008F5336" w:rsidRPr="00E1657E" w:rsidRDefault="008F5336" w:rsidP="008F5336">
            <w:pPr>
              <w:pStyle w:val="ESTablebody"/>
              <w:rPr>
                <w:sz w:val="18"/>
                <w:lang w:val="en-AU"/>
              </w:rPr>
            </w:pPr>
          </w:p>
        </w:tc>
        <w:tc>
          <w:tcPr>
            <w:tcW w:w="4091" w:type="dxa"/>
            <w:tcBorders>
              <w:top w:val="single" w:sz="4" w:space="0" w:color="53565A" w:themeColor="accent5"/>
              <w:bottom w:val="single" w:sz="4" w:space="0" w:color="53565A" w:themeColor="accent5"/>
            </w:tcBorders>
            <w:shd w:val="clear" w:color="auto" w:fill="auto"/>
            <w:vAlign w:val="bottom"/>
          </w:tcPr>
          <w:p w14:paraId="2395C474" w14:textId="3B58A167" w:rsidR="008F5336" w:rsidRPr="00DA1DE5" w:rsidRDefault="00DA1DE5" w:rsidP="008F5336">
            <w:pPr>
              <w:pStyle w:val="ESTablebody"/>
              <w:rPr>
                <w:rFonts w:eastAsia="Times New Roman"/>
                <w:b/>
                <w:bCs/>
                <w:sz w:val="18"/>
                <w:lang w:eastAsia="en-AU"/>
              </w:rPr>
            </w:pPr>
            <w:r w:rsidRPr="00DA1DE5">
              <w:rPr>
                <w:rFonts w:eastAsia="Times New Roman"/>
                <w:b/>
                <w:bCs/>
                <w:sz w:val="18"/>
                <w:lang w:eastAsia="en-AU"/>
              </w:rPr>
              <w:t>Regional level total</w:t>
            </w:r>
          </w:p>
        </w:tc>
        <w:tc>
          <w:tcPr>
            <w:tcW w:w="2398" w:type="dxa"/>
            <w:tcBorders>
              <w:top w:val="single" w:sz="4" w:space="0" w:color="53565A" w:themeColor="accent5"/>
              <w:bottom w:val="single" w:sz="4" w:space="0" w:color="53565A" w:themeColor="accent5"/>
            </w:tcBorders>
            <w:vAlign w:val="center"/>
          </w:tcPr>
          <w:p w14:paraId="439E51A2" w14:textId="4DEBA08B" w:rsidR="008F5336" w:rsidRPr="00DA1DE5" w:rsidRDefault="00DA1DE5" w:rsidP="008F5336">
            <w:pPr>
              <w:jc w:val="center"/>
              <w:rPr>
                <w:rFonts w:ascii="Arial" w:eastAsia="Times New Roman" w:hAnsi="Arial" w:cs="Arial"/>
                <w:b/>
                <w:bCs/>
                <w:sz w:val="18"/>
                <w:szCs w:val="18"/>
                <w:lang w:eastAsia="en-AU"/>
              </w:rPr>
            </w:pPr>
            <w:r w:rsidRPr="00DA1DE5">
              <w:rPr>
                <w:rFonts w:ascii="Arial" w:eastAsia="Times New Roman" w:hAnsi="Arial" w:cs="Arial"/>
                <w:b/>
                <w:bCs/>
                <w:sz w:val="18"/>
                <w:szCs w:val="18"/>
                <w:lang w:eastAsia="en-AU"/>
              </w:rPr>
              <w:t>54</w:t>
            </w:r>
          </w:p>
        </w:tc>
      </w:tr>
      <w:tr w:rsidR="00DA1DE5" w:rsidRPr="00896C51" w14:paraId="5994B97F" w14:textId="77777777" w:rsidTr="007F49F4">
        <w:trPr>
          <w:cantSplit/>
          <w:trHeight w:val="483"/>
        </w:trPr>
        <w:tc>
          <w:tcPr>
            <w:tcW w:w="1413" w:type="dxa"/>
            <w:vMerge w:val="restart"/>
            <w:tcBorders>
              <w:top w:val="single" w:sz="4" w:space="0" w:color="53565A" w:themeColor="accent5"/>
            </w:tcBorders>
            <w:shd w:val="clear" w:color="auto" w:fill="F2F2F2" w:themeFill="background1" w:themeFillShade="F2"/>
            <w:vAlign w:val="center"/>
          </w:tcPr>
          <w:p w14:paraId="36C7DB08" w14:textId="5D388498" w:rsidR="00DA1DE5" w:rsidRPr="00E1657E" w:rsidRDefault="00DA1DE5" w:rsidP="00DA1DE5">
            <w:pPr>
              <w:pStyle w:val="ESTablebody"/>
              <w:rPr>
                <w:sz w:val="18"/>
                <w:lang w:val="en-AU"/>
              </w:rPr>
            </w:pPr>
            <w:r>
              <w:rPr>
                <w:sz w:val="18"/>
                <w:lang w:val="en-AU"/>
              </w:rPr>
              <w:t>School level</w:t>
            </w:r>
          </w:p>
        </w:tc>
        <w:tc>
          <w:tcPr>
            <w:tcW w:w="4091" w:type="dxa"/>
            <w:tcBorders>
              <w:top w:val="single" w:sz="4" w:space="0" w:color="53565A" w:themeColor="accent5"/>
              <w:bottom w:val="single" w:sz="4" w:space="0" w:color="53565A" w:themeColor="accent5"/>
            </w:tcBorders>
            <w:shd w:val="clear" w:color="auto" w:fill="auto"/>
            <w:vAlign w:val="center"/>
          </w:tcPr>
          <w:p w14:paraId="2C2A83FF" w14:textId="51C3F815" w:rsidR="00DA1DE5" w:rsidRPr="008F5336" w:rsidRDefault="00DA1DE5" w:rsidP="00DA1DE5">
            <w:pPr>
              <w:pStyle w:val="ESTablebody"/>
              <w:rPr>
                <w:rFonts w:eastAsia="Times New Roman"/>
                <w:sz w:val="18"/>
                <w:lang w:eastAsia="en-AU"/>
              </w:rPr>
            </w:pPr>
            <w:r w:rsidRPr="00415A3F">
              <w:rPr>
                <w:rFonts w:eastAsia="Times New Roman"/>
                <w:sz w:val="18"/>
                <w:lang w:eastAsia="en-AU"/>
              </w:rPr>
              <w:t>Failure to Address Anti-Social Behaviour of other students</w:t>
            </w:r>
          </w:p>
        </w:tc>
        <w:tc>
          <w:tcPr>
            <w:tcW w:w="2398" w:type="dxa"/>
            <w:tcBorders>
              <w:top w:val="single" w:sz="4" w:space="0" w:color="53565A" w:themeColor="accent5"/>
              <w:bottom w:val="single" w:sz="4" w:space="0" w:color="53565A" w:themeColor="accent5"/>
            </w:tcBorders>
            <w:vAlign w:val="center"/>
          </w:tcPr>
          <w:p w14:paraId="7616890D" w14:textId="66111E22" w:rsidR="00DA1DE5" w:rsidRPr="008F5336" w:rsidRDefault="00DA1DE5" w:rsidP="00DA1DE5">
            <w:pPr>
              <w:jc w:val="center"/>
              <w:rPr>
                <w:rFonts w:ascii="Arial" w:eastAsia="Times New Roman" w:hAnsi="Arial" w:cs="Arial"/>
                <w:sz w:val="18"/>
                <w:szCs w:val="18"/>
                <w:lang w:eastAsia="en-AU"/>
              </w:rPr>
            </w:pPr>
            <w:r w:rsidRPr="00415A3F">
              <w:rPr>
                <w:rFonts w:ascii="Arial" w:eastAsia="Times New Roman" w:hAnsi="Arial" w:cs="Arial"/>
                <w:sz w:val="18"/>
                <w:szCs w:val="18"/>
                <w:lang w:eastAsia="en-AU"/>
              </w:rPr>
              <w:t>7</w:t>
            </w:r>
          </w:p>
        </w:tc>
      </w:tr>
      <w:tr w:rsidR="00DA1DE5" w:rsidRPr="00896C51" w14:paraId="6764A491" w14:textId="77777777" w:rsidTr="007F49F4">
        <w:trPr>
          <w:cantSplit/>
          <w:trHeight w:val="483"/>
        </w:trPr>
        <w:tc>
          <w:tcPr>
            <w:tcW w:w="1413" w:type="dxa"/>
            <w:vMerge/>
            <w:shd w:val="clear" w:color="auto" w:fill="F2F2F2" w:themeFill="background1" w:themeFillShade="F2"/>
            <w:vAlign w:val="center"/>
          </w:tcPr>
          <w:p w14:paraId="24B09021" w14:textId="77777777" w:rsidR="00DA1DE5" w:rsidRPr="00E1657E" w:rsidRDefault="00DA1DE5" w:rsidP="00DA1DE5">
            <w:pPr>
              <w:pStyle w:val="ESTablebody"/>
              <w:rPr>
                <w:sz w:val="18"/>
                <w:lang w:val="en-AU"/>
              </w:rPr>
            </w:pPr>
          </w:p>
        </w:tc>
        <w:tc>
          <w:tcPr>
            <w:tcW w:w="4091" w:type="dxa"/>
            <w:tcBorders>
              <w:top w:val="single" w:sz="4" w:space="0" w:color="53565A" w:themeColor="accent5"/>
              <w:bottom w:val="single" w:sz="4" w:space="0" w:color="53565A" w:themeColor="accent5"/>
            </w:tcBorders>
            <w:shd w:val="clear" w:color="auto" w:fill="auto"/>
            <w:vAlign w:val="center"/>
          </w:tcPr>
          <w:p w14:paraId="249609D9" w14:textId="41644A26" w:rsidR="00DA1DE5" w:rsidRPr="008F5336" w:rsidRDefault="00DA1DE5" w:rsidP="00DA1DE5">
            <w:pPr>
              <w:pStyle w:val="ESTablebody"/>
              <w:rPr>
                <w:rFonts w:eastAsia="Times New Roman"/>
                <w:sz w:val="18"/>
                <w:lang w:eastAsia="en-AU"/>
              </w:rPr>
            </w:pPr>
            <w:r w:rsidRPr="00415A3F">
              <w:rPr>
                <w:rFonts w:eastAsia="Times New Roman"/>
                <w:sz w:val="18"/>
                <w:lang w:eastAsia="en-AU"/>
              </w:rPr>
              <w:t xml:space="preserve">Failure to </w:t>
            </w:r>
            <w:r w:rsidR="00E452C6">
              <w:rPr>
                <w:rFonts w:eastAsia="Times New Roman"/>
                <w:sz w:val="18"/>
                <w:lang w:eastAsia="en-AU"/>
              </w:rPr>
              <w:t>E</w:t>
            </w:r>
            <w:r w:rsidRPr="00415A3F">
              <w:rPr>
                <w:rFonts w:eastAsia="Times New Roman"/>
                <w:sz w:val="18"/>
                <w:lang w:eastAsia="en-AU"/>
              </w:rPr>
              <w:t xml:space="preserve">ducate to </w:t>
            </w:r>
            <w:r w:rsidR="00E452C6">
              <w:rPr>
                <w:rFonts w:eastAsia="Times New Roman"/>
                <w:sz w:val="18"/>
                <w:lang w:eastAsia="en-AU"/>
              </w:rPr>
              <w:t>S</w:t>
            </w:r>
            <w:r w:rsidRPr="00415A3F">
              <w:rPr>
                <w:rFonts w:eastAsia="Times New Roman"/>
                <w:sz w:val="18"/>
                <w:lang w:eastAsia="en-AU"/>
              </w:rPr>
              <w:t>tandard</w:t>
            </w:r>
          </w:p>
        </w:tc>
        <w:tc>
          <w:tcPr>
            <w:tcW w:w="2398" w:type="dxa"/>
            <w:tcBorders>
              <w:top w:val="single" w:sz="4" w:space="0" w:color="53565A" w:themeColor="accent5"/>
              <w:bottom w:val="single" w:sz="4" w:space="0" w:color="53565A" w:themeColor="accent5"/>
            </w:tcBorders>
            <w:vAlign w:val="center"/>
          </w:tcPr>
          <w:p w14:paraId="2B0484BA" w14:textId="4896625D" w:rsidR="00DA1DE5" w:rsidRPr="008F5336" w:rsidRDefault="00DA1DE5" w:rsidP="00DA1DE5">
            <w:pPr>
              <w:jc w:val="center"/>
              <w:rPr>
                <w:rFonts w:ascii="Arial" w:eastAsia="Times New Roman" w:hAnsi="Arial" w:cs="Arial"/>
                <w:sz w:val="18"/>
                <w:szCs w:val="18"/>
                <w:lang w:eastAsia="en-AU"/>
              </w:rPr>
            </w:pPr>
            <w:r w:rsidRPr="00415A3F">
              <w:rPr>
                <w:rFonts w:ascii="Arial" w:eastAsia="Times New Roman" w:hAnsi="Arial" w:cs="Arial"/>
                <w:sz w:val="18"/>
                <w:szCs w:val="18"/>
                <w:lang w:eastAsia="en-AU"/>
              </w:rPr>
              <w:t>2</w:t>
            </w:r>
          </w:p>
        </w:tc>
      </w:tr>
      <w:tr w:rsidR="00DA1DE5" w:rsidRPr="00896C51" w14:paraId="5F76FF48" w14:textId="77777777" w:rsidTr="007F49F4">
        <w:trPr>
          <w:cantSplit/>
          <w:trHeight w:val="483"/>
        </w:trPr>
        <w:tc>
          <w:tcPr>
            <w:tcW w:w="1413" w:type="dxa"/>
            <w:vMerge/>
            <w:shd w:val="clear" w:color="auto" w:fill="F2F2F2" w:themeFill="background1" w:themeFillShade="F2"/>
            <w:vAlign w:val="center"/>
          </w:tcPr>
          <w:p w14:paraId="06423DF1" w14:textId="77777777" w:rsidR="00DA1DE5" w:rsidRPr="00E1657E" w:rsidRDefault="00DA1DE5" w:rsidP="00DA1DE5">
            <w:pPr>
              <w:pStyle w:val="ESTablebody"/>
              <w:rPr>
                <w:sz w:val="18"/>
                <w:lang w:val="en-AU"/>
              </w:rPr>
            </w:pPr>
          </w:p>
        </w:tc>
        <w:tc>
          <w:tcPr>
            <w:tcW w:w="4091" w:type="dxa"/>
            <w:tcBorders>
              <w:top w:val="single" w:sz="4" w:space="0" w:color="53565A" w:themeColor="accent5"/>
              <w:bottom w:val="single" w:sz="4" w:space="0" w:color="53565A" w:themeColor="accent5"/>
            </w:tcBorders>
            <w:shd w:val="clear" w:color="auto" w:fill="auto"/>
            <w:vAlign w:val="center"/>
          </w:tcPr>
          <w:p w14:paraId="364EE845" w14:textId="4C4852FD" w:rsidR="00DA1DE5" w:rsidRPr="008F5336" w:rsidRDefault="00DA1DE5" w:rsidP="00DA1DE5">
            <w:pPr>
              <w:pStyle w:val="ESTablebody"/>
              <w:rPr>
                <w:rFonts w:eastAsia="Times New Roman"/>
                <w:sz w:val="18"/>
                <w:lang w:eastAsia="en-AU"/>
              </w:rPr>
            </w:pPr>
            <w:r w:rsidRPr="00415A3F">
              <w:rPr>
                <w:rFonts w:eastAsia="Times New Roman"/>
                <w:sz w:val="18"/>
                <w:lang w:eastAsia="en-AU"/>
              </w:rPr>
              <w:t>Failure to Ensure Safety/Wellbeing of Student</w:t>
            </w:r>
          </w:p>
        </w:tc>
        <w:tc>
          <w:tcPr>
            <w:tcW w:w="2398" w:type="dxa"/>
            <w:tcBorders>
              <w:top w:val="single" w:sz="4" w:space="0" w:color="53565A" w:themeColor="accent5"/>
              <w:bottom w:val="single" w:sz="4" w:space="0" w:color="53565A" w:themeColor="accent5"/>
            </w:tcBorders>
            <w:vAlign w:val="center"/>
          </w:tcPr>
          <w:p w14:paraId="0C316EDE" w14:textId="0DA49F83" w:rsidR="00DA1DE5" w:rsidRPr="008F5336" w:rsidRDefault="00DA1DE5" w:rsidP="00DA1DE5">
            <w:pPr>
              <w:jc w:val="center"/>
              <w:rPr>
                <w:rFonts w:ascii="Arial" w:eastAsia="Times New Roman" w:hAnsi="Arial" w:cs="Arial"/>
                <w:sz w:val="18"/>
                <w:szCs w:val="18"/>
                <w:lang w:eastAsia="en-AU"/>
              </w:rPr>
            </w:pPr>
            <w:r w:rsidRPr="00415A3F">
              <w:rPr>
                <w:rFonts w:ascii="Arial" w:eastAsia="Times New Roman" w:hAnsi="Arial" w:cs="Arial"/>
                <w:sz w:val="18"/>
                <w:szCs w:val="18"/>
                <w:lang w:eastAsia="en-AU"/>
              </w:rPr>
              <w:t>12</w:t>
            </w:r>
          </w:p>
        </w:tc>
      </w:tr>
      <w:tr w:rsidR="00DA1DE5" w:rsidRPr="00896C51" w14:paraId="2C21FE11" w14:textId="77777777" w:rsidTr="007F49F4">
        <w:trPr>
          <w:cantSplit/>
          <w:trHeight w:val="483"/>
        </w:trPr>
        <w:tc>
          <w:tcPr>
            <w:tcW w:w="1413" w:type="dxa"/>
            <w:vMerge/>
            <w:shd w:val="clear" w:color="auto" w:fill="F2F2F2" w:themeFill="background1" w:themeFillShade="F2"/>
            <w:vAlign w:val="center"/>
          </w:tcPr>
          <w:p w14:paraId="732C55AE" w14:textId="77777777" w:rsidR="00DA1DE5" w:rsidRPr="00E1657E" w:rsidRDefault="00DA1DE5" w:rsidP="00DA1DE5">
            <w:pPr>
              <w:pStyle w:val="ESTablebody"/>
              <w:rPr>
                <w:sz w:val="18"/>
                <w:lang w:val="en-AU"/>
              </w:rPr>
            </w:pPr>
          </w:p>
        </w:tc>
        <w:tc>
          <w:tcPr>
            <w:tcW w:w="4091" w:type="dxa"/>
            <w:tcBorders>
              <w:top w:val="single" w:sz="4" w:space="0" w:color="53565A" w:themeColor="accent5"/>
              <w:bottom w:val="single" w:sz="4" w:space="0" w:color="53565A" w:themeColor="accent5"/>
            </w:tcBorders>
            <w:shd w:val="clear" w:color="auto" w:fill="auto"/>
            <w:vAlign w:val="center"/>
          </w:tcPr>
          <w:p w14:paraId="06DFDCF7" w14:textId="7F8811C5" w:rsidR="00DA1DE5" w:rsidRPr="008F5336" w:rsidRDefault="00DA1DE5" w:rsidP="00DA1DE5">
            <w:pPr>
              <w:pStyle w:val="ESTablebody"/>
              <w:rPr>
                <w:rFonts w:eastAsia="Times New Roman"/>
                <w:sz w:val="18"/>
                <w:lang w:eastAsia="en-AU"/>
              </w:rPr>
            </w:pPr>
            <w:r w:rsidRPr="00415A3F">
              <w:rPr>
                <w:rFonts w:eastAsia="Times New Roman"/>
                <w:sz w:val="18"/>
                <w:lang w:eastAsia="en-AU"/>
              </w:rPr>
              <w:t>Failure to Follow Policy or Procedure (other than Disability)</w:t>
            </w:r>
          </w:p>
        </w:tc>
        <w:tc>
          <w:tcPr>
            <w:tcW w:w="2398" w:type="dxa"/>
            <w:tcBorders>
              <w:top w:val="single" w:sz="4" w:space="0" w:color="53565A" w:themeColor="accent5"/>
              <w:bottom w:val="single" w:sz="4" w:space="0" w:color="53565A" w:themeColor="accent5"/>
            </w:tcBorders>
            <w:vAlign w:val="center"/>
          </w:tcPr>
          <w:p w14:paraId="552CA0CF" w14:textId="221EA0B7" w:rsidR="00DA1DE5" w:rsidRPr="008F5336" w:rsidRDefault="00DA1DE5" w:rsidP="00DA1DE5">
            <w:pPr>
              <w:jc w:val="center"/>
              <w:rPr>
                <w:rFonts w:ascii="Arial" w:eastAsia="Times New Roman" w:hAnsi="Arial" w:cs="Arial"/>
                <w:sz w:val="18"/>
                <w:szCs w:val="18"/>
                <w:lang w:eastAsia="en-AU"/>
              </w:rPr>
            </w:pPr>
            <w:r w:rsidRPr="00415A3F">
              <w:rPr>
                <w:rFonts w:ascii="Arial" w:eastAsia="Times New Roman" w:hAnsi="Arial" w:cs="Arial"/>
                <w:sz w:val="18"/>
                <w:szCs w:val="18"/>
                <w:lang w:eastAsia="en-AU"/>
              </w:rPr>
              <w:t>1</w:t>
            </w:r>
          </w:p>
        </w:tc>
      </w:tr>
      <w:tr w:rsidR="00DA1DE5" w:rsidRPr="00896C51" w14:paraId="48EEB76E" w14:textId="77777777" w:rsidTr="007F49F4">
        <w:trPr>
          <w:cantSplit/>
          <w:trHeight w:val="483"/>
        </w:trPr>
        <w:tc>
          <w:tcPr>
            <w:tcW w:w="1413" w:type="dxa"/>
            <w:vMerge/>
            <w:shd w:val="clear" w:color="auto" w:fill="F2F2F2" w:themeFill="background1" w:themeFillShade="F2"/>
            <w:vAlign w:val="center"/>
          </w:tcPr>
          <w:p w14:paraId="55C79C24" w14:textId="77777777" w:rsidR="00DA1DE5" w:rsidRPr="00E1657E" w:rsidRDefault="00DA1DE5" w:rsidP="00DA1DE5">
            <w:pPr>
              <w:pStyle w:val="ESTablebody"/>
              <w:rPr>
                <w:sz w:val="18"/>
                <w:lang w:val="en-AU"/>
              </w:rPr>
            </w:pPr>
          </w:p>
        </w:tc>
        <w:tc>
          <w:tcPr>
            <w:tcW w:w="4091" w:type="dxa"/>
            <w:tcBorders>
              <w:top w:val="single" w:sz="4" w:space="0" w:color="53565A" w:themeColor="accent5"/>
              <w:bottom w:val="single" w:sz="4" w:space="0" w:color="53565A" w:themeColor="accent5"/>
            </w:tcBorders>
            <w:shd w:val="clear" w:color="auto" w:fill="auto"/>
            <w:vAlign w:val="center"/>
          </w:tcPr>
          <w:p w14:paraId="65BDE359" w14:textId="0C08408F" w:rsidR="00DA1DE5" w:rsidRPr="008F5336" w:rsidRDefault="00DA1DE5" w:rsidP="00DA1DE5">
            <w:pPr>
              <w:pStyle w:val="ESTablebody"/>
              <w:rPr>
                <w:rFonts w:eastAsia="Times New Roman"/>
                <w:sz w:val="18"/>
                <w:lang w:eastAsia="en-AU"/>
              </w:rPr>
            </w:pPr>
            <w:r w:rsidRPr="00415A3F">
              <w:rPr>
                <w:rFonts w:eastAsia="Times New Roman"/>
                <w:sz w:val="18"/>
                <w:lang w:eastAsia="en-AU"/>
              </w:rPr>
              <w:t>Failure to Properly Accommodate Disability</w:t>
            </w:r>
          </w:p>
        </w:tc>
        <w:tc>
          <w:tcPr>
            <w:tcW w:w="2398" w:type="dxa"/>
            <w:tcBorders>
              <w:top w:val="single" w:sz="4" w:space="0" w:color="53565A" w:themeColor="accent5"/>
              <w:bottom w:val="single" w:sz="4" w:space="0" w:color="53565A" w:themeColor="accent5"/>
            </w:tcBorders>
            <w:vAlign w:val="center"/>
          </w:tcPr>
          <w:p w14:paraId="40C7B81B" w14:textId="33A16AA4" w:rsidR="00DA1DE5" w:rsidRPr="008F5336" w:rsidRDefault="00DA1DE5" w:rsidP="00DA1DE5">
            <w:pPr>
              <w:jc w:val="center"/>
              <w:rPr>
                <w:rFonts w:ascii="Arial" w:eastAsia="Times New Roman" w:hAnsi="Arial" w:cs="Arial"/>
                <w:sz w:val="18"/>
                <w:szCs w:val="18"/>
                <w:lang w:eastAsia="en-AU"/>
              </w:rPr>
            </w:pPr>
            <w:r w:rsidRPr="00415A3F">
              <w:rPr>
                <w:rFonts w:ascii="Arial" w:eastAsia="Times New Roman" w:hAnsi="Arial" w:cs="Arial"/>
                <w:sz w:val="18"/>
                <w:szCs w:val="18"/>
                <w:lang w:eastAsia="en-AU"/>
              </w:rPr>
              <w:t>11</w:t>
            </w:r>
          </w:p>
        </w:tc>
      </w:tr>
      <w:tr w:rsidR="00DA1DE5" w:rsidRPr="00896C51" w14:paraId="2B251999" w14:textId="77777777" w:rsidTr="007F49F4">
        <w:trPr>
          <w:cantSplit/>
          <w:trHeight w:val="483"/>
        </w:trPr>
        <w:tc>
          <w:tcPr>
            <w:tcW w:w="1413" w:type="dxa"/>
            <w:vMerge/>
            <w:shd w:val="clear" w:color="auto" w:fill="F2F2F2" w:themeFill="background1" w:themeFillShade="F2"/>
            <w:vAlign w:val="center"/>
          </w:tcPr>
          <w:p w14:paraId="08FFC5B7" w14:textId="77777777" w:rsidR="00DA1DE5" w:rsidRPr="00E1657E" w:rsidRDefault="00DA1DE5" w:rsidP="00DA1DE5">
            <w:pPr>
              <w:pStyle w:val="ESTablebody"/>
              <w:rPr>
                <w:sz w:val="18"/>
                <w:lang w:val="en-AU"/>
              </w:rPr>
            </w:pPr>
          </w:p>
        </w:tc>
        <w:tc>
          <w:tcPr>
            <w:tcW w:w="4091" w:type="dxa"/>
            <w:tcBorders>
              <w:top w:val="single" w:sz="4" w:space="0" w:color="53565A" w:themeColor="accent5"/>
              <w:bottom w:val="single" w:sz="4" w:space="0" w:color="53565A" w:themeColor="accent5"/>
            </w:tcBorders>
            <w:shd w:val="clear" w:color="auto" w:fill="auto"/>
            <w:vAlign w:val="center"/>
          </w:tcPr>
          <w:p w14:paraId="5750AD49" w14:textId="5284F45D" w:rsidR="00DA1DE5" w:rsidRPr="008F5336" w:rsidRDefault="00DA1DE5" w:rsidP="00DA1DE5">
            <w:pPr>
              <w:pStyle w:val="ESTablebody"/>
              <w:rPr>
                <w:rFonts w:eastAsia="Times New Roman"/>
                <w:sz w:val="18"/>
                <w:lang w:eastAsia="en-AU"/>
              </w:rPr>
            </w:pPr>
            <w:r w:rsidRPr="00415A3F">
              <w:rPr>
                <w:rFonts w:eastAsia="Times New Roman"/>
                <w:sz w:val="18"/>
                <w:lang w:eastAsia="en-AU"/>
              </w:rPr>
              <w:t>Inappropriate Teacher/Staff Behaviour</w:t>
            </w:r>
          </w:p>
        </w:tc>
        <w:tc>
          <w:tcPr>
            <w:tcW w:w="2398" w:type="dxa"/>
            <w:tcBorders>
              <w:top w:val="single" w:sz="4" w:space="0" w:color="53565A" w:themeColor="accent5"/>
              <w:bottom w:val="single" w:sz="4" w:space="0" w:color="53565A" w:themeColor="accent5"/>
            </w:tcBorders>
            <w:vAlign w:val="center"/>
          </w:tcPr>
          <w:p w14:paraId="4D149F03" w14:textId="519F6502" w:rsidR="00DA1DE5" w:rsidRPr="008F5336" w:rsidRDefault="00DA1DE5" w:rsidP="00DA1DE5">
            <w:pPr>
              <w:jc w:val="center"/>
              <w:rPr>
                <w:rFonts w:ascii="Arial" w:eastAsia="Times New Roman" w:hAnsi="Arial" w:cs="Arial"/>
                <w:sz w:val="18"/>
                <w:szCs w:val="18"/>
                <w:lang w:eastAsia="en-AU"/>
              </w:rPr>
            </w:pPr>
            <w:r w:rsidRPr="00415A3F">
              <w:rPr>
                <w:rFonts w:ascii="Arial" w:eastAsia="Times New Roman" w:hAnsi="Arial" w:cs="Arial"/>
                <w:sz w:val="18"/>
                <w:szCs w:val="18"/>
                <w:lang w:eastAsia="en-AU"/>
              </w:rPr>
              <w:t>12</w:t>
            </w:r>
          </w:p>
        </w:tc>
      </w:tr>
      <w:tr w:rsidR="00DA1DE5" w:rsidRPr="00896C51" w14:paraId="5ECB989A" w14:textId="77777777" w:rsidTr="007F49F4">
        <w:trPr>
          <w:cantSplit/>
          <w:trHeight w:val="483"/>
        </w:trPr>
        <w:tc>
          <w:tcPr>
            <w:tcW w:w="1413" w:type="dxa"/>
            <w:vMerge/>
            <w:shd w:val="clear" w:color="auto" w:fill="F2F2F2" w:themeFill="background1" w:themeFillShade="F2"/>
            <w:vAlign w:val="center"/>
          </w:tcPr>
          <w:p w14:paraId="4953BE73" w14:textId="77777777" w:rsidR="00DA1DE5" w:rsidRPr="00E1657E" w:rsidRDefault="00DA1DE5" w:rsidP="00DA1DE5">
            <w:pPr>
              <w:pStyle w:val="ESTablebody"/>
              <w:rPr>
                <w:sz w:val="18"/>
                <w:lang w:val="en-AU"/>
              </w:rPr>
            </w:pPr>
          </w:p>
        </w:tc>
        <w:tc>
          <w:tcPr>
            <w:tcW w:w="4091" w:type="dxa"/>
            <w:tcBorders>
              <w:top w:val="single" w:sz="4" w:space="0" w:color="53565A" w:themeColor="accent5"/>
              <w:bottom w:val="single" w:sz="4" w:space="0" w:color="53565A" w:themeColor="accent5"/>
            </w:tcBorders>
            <w:shd w:val="clear" w:color="auto" w:fill="auto"/>
            <w:vAlign w:val="center"/>
          </w:tcPr>
          <w:p w14:paraId="2CBE20A3" w14:textId="6AF2D3AB" w:rsidR="00DA1DE5" w:rsidRPr="008F5336" w:rsidRDefault="00DA1DE5" w:rsidP="00DA1DE5">
            <w:pPr>
              <w:pStyle w:val="ESTablebody"/>
              <w:rPr>
                <w:rFonts w:eastAsia="Times New Roman"/>
                <w:sz w:val="18"/>
                <w:lang w:eastAsia="en-AU"/>
              </w:rPr>
            </w:pPr>
            <w:r w:rsidRPr="00415A3F">
              <w:rPr>
                <w:rFonts w:eastAsia="Times New Roman"/>
                <w:sz w:val="18"/>
                <w:lang w:eastAsia="en-AU"/>
              </w:rPr>
              <w:t>Loss of Confidence in School Leadership</w:t>
            </w:r>
          </w:p>
        </w:tc>
        <w:tc>
          <w:tcPr>
            <w:tcW w:w="2398" w:type="dxa"/>
            <w:tcBorders>
              <w:top w:val="single" w:sz="4" w:space="0" w:color="53565A" w:themeColor="accent5"/>
              <w:bottom w:val="single" w:sz="4" w:space="0" w:color="53565A" w:themeColor="accent5"/>
            </w:tcBorders>
            <w:vAlign w:val="center"/>
          </w:tcPr>
          <w:p w14:paraId="14F6E569" w14:textId="00AF2E14" w:rsidR="00DA1DE5" w:rsidRPr="008F5336" w:rsidRDefault="00DA1DE5" w:rsidP="00DA1DE5">
            <w:pPr>
              <w:jc w:val="center"/>
              <w:rPr>
                <w:rFonts w:ascii="Arial" w:eastAsia="Times New Roman" w:hAnsi="Arial" w:cs="Arial"/>
                <w:sz w:val="18"/>
                <w:szCs w:val="18"/>
                <w:lang w:eastAsia="en-AU"/>
              </w:rPr>
            </w:pPr>
            <w:r w:rsidRPr="00415A3F">
              <w:rPr>
                <w:rFonts w:ascii="Arial" w:eastAsia="Times New Roman" w:hAnsi="Arial" w:cs="Arial"/>
                <w:sz w:val="18"/>
                <w:szCs w:val="18"/>
                <w:lang w:eastAsia="en-AU"/>
              </w:rPr>
              <w:t>17</w:t>
            </w:r>
          </w:p>
        </w:tc>
      </w:tr>
      <w:tr w:rsidR="00DA1DE5" w:rsidRPr="00896C51" w14:paraId="78586518" w14:textId="77777777" w:rsidTr="007F49F4">
        <w:trPr>
          <w:cantSplit/>
          <w:trHeight w:val="483"/>
        </w:trPr>
        <w:tc>
          <w:tcPr>
            <w:tcW w:w="1413" w:type="dxa"/>
            <w:vMerge/>
            <w:shd w:val="clear" w:color="auto" w:fill="F2F2F2" w:themeFill="background1" w:themeFillShade="F2"/>
            <w:vAlign w:val="center"/>
          </w:tcPr>
          <w:p w14:paraId="43AA3346" w14:textId="77777777" w:rsidR="00DA1DE5" w:rsidRPr="00E1657E" w:rsidRDefault="00DA1DE5" w:rsidP="00DA1DE5">
            <w:pPr>
              <w:pStyle w:val="ESTablebody"/>
              <w:rPr>
                <w:sz w:val="18"/>
                <w:lang w:val="en-AU"/>
              </w:rPr>
            </w:pPr>
          </w:p>
        </w:tc>
        <w:tc>
          <w:tcPr>
            <w:tcW w:w="4091" w:type="dxa"/>
            <w:tcBorders>
              <w:top w:val="single" w:sz="4" w:space="0" w:color="53565A" w:themeColor="accent5"/>
              <w:bottom w:val="single" w:sz="4" w:space="0" w:color="53565A" w:themeColor="accent5"/>
            </w:tcBorders>
            <w:shd w:val="clear" w:color="auto" w:fill="auto"/>
            <w:vAlign w:val="center"/>
          </w:tcPr>
          <w:p w14:paraId="737DCA69" w14:textId="5B87588E" w:rsidR="00DA1DE5" w:rsidRPr="008F5336" w:rsidRDefault="00DA1DE5" w:rsidP="00DA1DE5">
            <w:pPr>
              <w:pStyle w:val="ESTablebody"/>
              <w:rPr>
                <w:rFonts w:eastAsia="Times New Roman"/>
                <w:sz w:val="18"/>
                <w:lang w:eastAsia="en-AU"/>
              </w:rPr>
            </w:pPr>
            <w:r w:rsidRPr="00415A3F">
              <w:rPr>
                <w:rFonts w:eastAsia="Times New Roman"/>
                <w:sz w:val="18"/>
                <w:lang w:eastAsia="en-AU"/>
              </w:rPr>
              <w:t>Other</w:t>
            </w:r>
          </w:p>
        </w:tc>
        <w:tc>
          <w:tcPr>
            <w:tcW w:w="2398" w:type="dxa"/>
            <w:tcBorders>
              <w:top w:val="single" w:sz="4" w:space="0" w:color="53565A" w:themeColor="accent5"/>
              <w:bottom w:val="single" w:sz="4" w:space="0" w:color="53565A" w:themeColor="accent5"/>
            </w:tcBorders>
            <w:vAlign w:val="center"/>
          </w:tcPr>
          <w:p w14:paraId="3BCB1103" w14:textId="725D2EA1" w:rsidR="00DA1DE5" w:rsidRPr="008F5336" w:rsidRDefault="00DA1DE5" w:rsidP="00DA1DE5">
            <w:pPr>
              <w:jc w:val="center"/>
              <w:rPr>
                <w:rFonts w:ascii="Arial" w:eastAsia="Times New Roman" w:hAnsi="Arial" w:cs="Arial"/>
                <w:sz w:val="18"/>
                <w:szCs w:val="18"/>
                <w:lang w:eastAsia="en-AU"/>
              </w:rPr>
            </w:pPr>
            <w:r w:rsidRPr="00415A3F">
              <w:rPr>
                <w:rFonts w:ascii="Arial" w:eastAsia="Times New Roman" w:hAnsi="Arial" w:cs="Arial"/>
                <w:sz w:val="18"/>
                <w:szCs w:val="18"/>
                <w:lang w:eastAsia="en-AU"/>
              </w:rPr>
              <w:t>1</w:t>
            </w:r>
          </w:p>
        </w:tc>
      </w:tr>
      <w:tr w:rsidR="00DA1DE5" w:rsidRPr="00896C51" w14:paraId="3F55D719" w14:textId="77777777" w:rsidTr="007F49F4">
        <w:trPr>
          <w:cantSplit/>
          <w:trHeight w:val="483"/>
        </w:trPr>
        <w:tc>
          <w:tcPr>
            <w:tcW w:w="1413" w:type="dxa"/>
            <w:vMerge/>
            <w:shd w:val="clear" w:color="auto" w:fill="F2F2F2" w:themeFill="background1" w:themeFillShade="F2"/>
            <w:vAlign w:val="center"/>
          </w:tcPr>
          <w:p w14:paraId="7B1B5502" w14:textId="77777777" w:rsidR="00DA1DE5" w:rsidRPr="00E1657E" w:rsidRDefault="00DA1DE5" w:rsidP="00DA1DE5">
            <w:pPr>
              <w:pStyle w:val="ESTablebody"/>
              <w:rPr>
                <w:sz w:val="18"/>
                <w:lang w:val="en-AU"/>
              </w:rPr>
            </w:pPr>
          </w:p>
        </w:tc>
        <w:tc>
          <w:tcPr>
            <w:tcW w:w="4091" w:type="dxa"/>
            <w:tcBorders>
              <w:top w:val="single" w:sz="4" w:space="0" w:color="53565A" w:themeColor="accent5"/>
              <w:bottom w:val="single" w:sz="4" w:space="0" w:color="53565A" w:themeColor="accent5"/>
            </w:tcBorders>
            <w:shd w:val="clear" w:color="auto" w:fill="auto"/>
            <w:vAlign w:val="center"/>
          </w:tcPr>
          <w:p w14:paraId="7BD2C322" w14:textId="77777777" w:rsidR="00DA1DE5" w:rsidRPr="008F37F5" w:rsidRDefault="00DA1DE5" w:rsidP="00DA1DE5">
            <w:pPr>
              <w:rPr>
                <w:rFonts w:ascii="Arial" w:eastAsia="Times New Roman" w:hAnsi="Arial" w:cs="Arial"/>
                <w:sz w:val="18"/>
                <w:szCs w:val="18"/>
                <w:lang w:eastAsia="en-AU"/>
              </w:rPr>
            </w:pPr>
          </w:p>
          <w:p w14:paraId="5F94D7E0" w14:textId="77777777" w:rsidR="00DA1DE5" w:rsidRPr="008F37F5" w:rsidRDefault="00DA1DE5" w:rsidP="00DA1DE5">
            <w:pPr>
              <w:rPr>
                <w:rFonts w:ascii="Arial" w:eastAsia="Times New Roman" w:hAnsi="Arial" w:cs="Arial"/>
                <w:sz w:val="18"/>
                <w:szCs w:val="18"/>
                <w:lang w:eastAsia="en-AU"/>
              </w:rPr>
            </w:pPr>
            <w:r w:rsidRPr="00415A3F">
              <w:rPr>
                <w:rFonts w:ascii="Arial" w:eastAsia="Times New Roman" w:hAnsi="Arial" w:cs="Arial"/>
                <w:sz w:val="18"/>
                <w:szCs w:val="18"/>
                <w:lang w:eastAsia="en-AU"/>
              </w:rPr>
              <w:t>Request from Department for Capacity Coaching</w:t>
            </w:r>
          </w:p>
          <w:p w14:paraId="629939D7" w14:textId="77777777" w:rsidR="00DA1DE5" w:rsidRPr="008F5336" w:rsidRDefault="00DA1DE5" w:rsidP="00DA1DE5">
            <w:pPr>
              <w:pStyle w:val="ESTablebody"/>
              <w:rPr>
                <w:rFonts w:eastAsia="Times New Roman"/>
                <w:sz w:val="18"/>
                <w:lang w:eastAsia="en-AU"/>
              </w:rPr>
            </w:pPr>
          </w:p>
        </w:tc>
        <w:tc>
          <w:tcPr>
            <w:tcW w:w="2398" w:type="dxa"/>
            <w:tcBorders>
              <w:top w:val="single" w:sz="4" w:space="0" w:color="53565A" w:themeColor="accent5"/>
              <w:bottom w:val="single" w:sz="4" w:space="0" w:color="53565A" w:themeColor="accent5"/>
            </w:tcBorders>
            <w:vAlign w:val="center"/>
          </w:tcPr>
          <w:p w14:paraId="2B4CE0B9" w14:textId="6C2A9533" w:rsidR="00DA1DE5" w:rsidRPr="008F5336" w:rsidRDefault="00DA1DE5" w:rsidP="00DA1DE5">
            <w:pPr>
              <w:jc w:val="center"/>
              <w:rPr>
                <w:rFonts w:ascii="Arial" w:eastAsia="Times New Roman" w:hAnsi="Arial" w:cs="Arial"/>
                <w:sz w:val="18"/>
                <w:szCs w:val="18"/>
                <w:lang w:eastAsia="en-AU"/>
              </w:rPr>
            </w:pPr>
            <w:r w:rsidRPr="00415A3F">
              <w:rPr>
                <w:rFonts w:ascii="Arial" w:eastAsia="Times New Roman" w:hAnsi="Arial" w:cs="Arial"/>
                <w:sz w:val="18"/>
                <w:szCs w:val="18"/>
                <w:lang w:eastAsia="en-AU"/>
              </w:rPr>
              <w:t>1</w:t>
            </w:r>
          </w:p>
        </w:tc>
      </w:tr>
      <w:tr w:rsidR="00DA1DE5" w:rsidRPr="00896C51" w14:paraId="496FC2DC" w14:textId="77777777" w:rsidTr="007F49F4">
        <w:trPr>
          <w:cantSplit/>
          <w:trHeight w:val="483"/>
        </w:trPr>
        <w:tc>
          <w:tcPr>
            <w:tcW w:w="1413" w:type="dxa"/>
            <w:vMerge/>
            <w:tcBorders>
              <w:bottom w:val="single" w:sz="4" w:space="0" w:color="53565A" w:themeColor="accent5"/>
            </w:tcBorders>
            <w:shd w:val="clear" w:color="auto" w:fill="F2F2F2" w:themeFill="background1" w:themeFillShade="F2"/>
            <w:vAlign w:val="center"/>
          </w:tcPr>
          <w:p w14:paraId="5B29B545" w14:textId="77777777" w:rsidR="00DA1DE5" w:rsidRPr="00E1657E" w:rsidRDefault="00DA1DE5" w:rsidP="00DA1DE5">
            <w:pPr>
              <w:pStyle w:val="ESTablebody"/>
              <w:rPr>
                <w:sz w:val="18"/>
                <w:lang w:val="en-AU"/>
              </w:rPr>
            </w:pPr>
          </w:p>
        </w:tc>
        <w:tc>
          <w:tcPr>
            <w:tcW w:w="4091" w:type="dxa"/>
            <w:tcBorders>
              <w:top w:val="single" w:sz="4" w:space="0" w:color="53565A" w:themeColor="accent5"/>
              <w:bottom w:val="single" w:sz="4" w:space="0" w:color="53565A" w:themeColor="accent5"/>
            </w:tcBorders>
            <w:shd w:val="clear" w:color="auto" w:fill="auto"/>
            <w:vAlign w:val="center"/>
          </w:tcPr>
          <w:p w14:paraId="6A1BF413" w14:textId="15364DC3" w:rsidR="00DA1DE5" w:rsidRPr="00DA1DE5" w:rsidRDefault="00DA1DE5" w:rsidP="00DA1DE5">
            <w:pPr>
              <w:pStyle w:val="ESTablebody"/>
              <w:rPr>
                <w:rFonts w:eastAsia="Times New Roman"/>
                <w:b/>
                <w:bCs/>
                <w:sz w:val="18"/>
                <w:lang w:eastAsia="en-AU"/>
              </w:rPr>
            </w:pPr>
            <w:r w:rsidRPr="00DA1DE5">
              <w:rPr>
                <w:rFonts w:eastAsia="Times New Roman"/>
                <w:b/>
                <w:bCs/>
                <w:sz w:val="18"/>
                <w:lang w:eastAsia="en-AU"/>
              </w:rPr>
              <w:t>School level total</w:t>
            </w:r>
          </w:p>
        </w:tc>
        <w:tc>
          <w:tcPr>
            <w:tcW w:w="2398" w:type="dxa"/>
            <w:tcBorders>
              <w:top w:val="single" w:sz="4" w:space="0" w:color="53565A" w:themeColor="accent5"/>
              <w:bottom w:val="single" w:sz="4" w:space="0" w:color="53565A" w:themeColor="accent5"/>
            </w:tcBorders>
            <w:vAlign w:val="center"/>
          </w:tcPr>
          <w:p w14:paraId="4D6F7F34" w14:textId="283217E4" w:rsidR="00DA1DE5" w:rsidRPr="00DA1DE5" w:rsidRDefault="00DA1DE5" w:rsidP="00DA1DE5">
            <w:pPr>
              <w:jc w:val="center"/>
              <w:rPr>
                <w:rFonts w:ascii="Arial" w:eastAsia="Times New Roman" w:hAnsi="Arial" w:cs="Arial"/>
                <w:b/>
                <w:bCs/>
                <w:sz w:val="18"/>
                <w:szCs w:val="18"/>
                <w:lang w:eastAsia="en-AU"/>
              </w:rPr>
            </w:pPr>
            <w:r w:rsidRPr="00DA1DE5">
              <w:rPr>
                <w:rFonts w:ascii="Arial" w:eastAsia="Times New Roman" w:hAnsi="Arial" w:cs="Arial"/>
                <w:b/>
                <w:bCs/>
                <w:sz w:val="18"/>
                <w:szCs w:val="18"/>
                <w:lang w:eastAsia="en-AU"/>
              </w:rPr>
              <w:t>64</w:t>
            </w:r>
          </w:p>
        </w:tc>
      </w:tr>
    </w:tbl>
    <w:p w14:paraId="735E7CA6" w14:textId="43F109F8" w:rsidR="008D4911" w:rsidRDefault="008D4911" w:rsidP="00B43278">
      <w:pPr>
        <w:pStyle w:val="ESTableintroheading"/>
      </w:pPr>
    </w:p>
    <w:p w14:paraId="4302980C" w14:textId="74A742BF" w:rsidR="00F512D9" w:rsidRPr="00F512D9" w:rsidRDefault="00F512D9" w:rsidP="00F512D9"/>
    <w:p w14:paraId="0E4CAF43" w14:textId="4779D13D" w:rsidR="00165AC8" w:rsidRPr="00765301" w:rsidRDefault="00165AC8" w:rsidP="00165AC8">
      <w:pPr>
        <w:pStyle w:val="ESTableintroheading"/>
      </w:pPr>
    </w:p>
    <w:p w14:paraId="11478A09" w14:textId="248108A1" w:rsidR="00B43278" w:rsidRDefault="00B43278">
      <w:r>
        <w:br w:type="page"/>
      </w:r>
    </w:p>
    <w:p w14:paraId="672A4160" w14:textId="567C54CF" w:rsidR="00B43278" w:rsidRDefault="00332999" w:rsidP="00244DF4">
      <w:pPr>
        <w:pStyle w:val="ESAppendix1"/>
        <w:ind w:left="2835" w:hanging="2835"/>
      </w:pPr>
      <w:bookmarkStart w:id="2095" w:name="_Toc11336095"/>
      <w:bookmarkStart w:id="2096" w:name="_Toc11336523"/>
      <w:bookmarkStart w:id="2097" w:name="_Toc14965744"/>
      <w:bookmarkStart w:id="2098" w:name="_Toc15985100"/>
      <w:bookmarkStart w:id="2099" w:name="_Toc15985181"/>
      <w:bookmarkStart w:id="2100" w:name="_Toc19272317"/>
      <w:bookmarkStart w:id="2101" w:name="_Toc19272683"/>
      <w:bookmarkStart w:id="2102" w:name="_Toc19274018"/>
      <w:bookmarkStart w:id="2103" w:name="_Toc48402871"/>
      <w:bookmarkStart w:id="2104" w:name="_Toc48403108"/>
      <w:bookmarkStart w:id="2105" w:name="_Toc51332851"/>
      <w:r>
        <w:t>Acronyms and abbreviations</w:t>
      </w:r>
      <w:bookmarkEnd w:id="2095"/>
      <w:bookmarkEnd w:id="2096"/>
      <w:bookmarkEnd w:id="2097"/>
      <w:bookmarkEnd w:id="2098"/>
      <w:bookmarkEnd w:id="2099"/>
      <w:bookmarkEnd w:id="2100"/>
      <w:bookmarkEnd w:id="2101"/>
      <w:bookmarkEnd w:id="2102"/>
      <w:bookmarkEnd w:id="2103"/>
      <w:bookmarkEnd w:id="2104"/>
      <w:bookmarkEnd w:id="2105"/>
    </w:p>
    <w:p w14:paraId="32A8B5ED" w14:textId="539D0D4C" w:rsidR="00B43278" w:rsidRDefault="00332999" w:rsidP="00B43278">
      <w:pPr>
        <w:pStyle w:val="H5"/>
      </w:pPr>
      <w:r>
        <w:t>Acronyms and abbreviations</w:t>
      </w:r>
    </w:p>
    <w:tbl>
      <w:tblPr>
        <w:tblStyle w:val="TableGrid"/>
        <w:tblW w:w="442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270"/>
        <w:gridCol w:w="5732"/>
      </w:tblGrid>
      <w:tr w:rsidR="00332999" w14:paraId="48C2F847" w14:textId="77777777" w:rsidTr="003A1CE2">
        <w:trPr>
          <w:cantSplit/>
          <w:trHeight w:val="27"/>
          <w:tblHeader/>
        </w:trPr>
        <w:tc>
          <w:tcPr>
            <w:tcW w:w="1270" w:type="dxa"/>
            <w:tcBorders>
              <w:bottom w:val="single" w:sz="4" w:space="0" w:color="FFFFFF" w:themeColor="background1"/>
            </w:tcBorders>
            <w:shd w:val="clear" w:color="auto" w:fill="AF272F"/>
          </w:tcPr>
          <w:p w14:paraId="0D5813DA" w14:textId="47FCDBDA" w:rsidR="00332999" w:rsidRPr="003A1CE2" w:rsidRDefault="00332999" w:rsidP="003A1CE2">
            <w:pPr>
              <w:pStyle w:val="ESTableheadingwhite"/>
              <w:spacing w:beforeLines="20" w:before="48" w:afterLines="20" w:after="48"/>
              <w:rPr>
                <w:sz w:val="18"/>
              </w:rPr>
            </w:pPr>
            <w:r w:rsidRPr="003A1CE2">
              <w:rPr>
                <w:sz w:val="18"/>
              </w:rPr>
              <w:t>Acronym</w:t>
            </w:r>
          </w:p>
        </w:tc>
        <w:tc>
          <w:tcPr>
            <w:tcW w:w="5732" w:type="dxa"/>
            <w:tcBorders>
              <w:bottom w:val="single" w:sz="4" w:space="0" w:color="FFFFFF" w:themeColor="background1"/>
            </w:tcBorders>
            <w:shd w:val="clear" w:color="auto" w:fill="AF272F" w:themeFill="accent4"/>
          </w:tcPr>
          <w:p w14:paraId="06FE4201" w14:textId="2CF2241C" w:rsidR="00332999" w:rsidRPr="003A1CE2" w:rsidRDefault="00332999" w:rsidP="003A1CE2">
            <w:pPr>
              <w:pStyle w:val="ESTableheadingwhite"/>
              <w:spacing w:beforeLines="20" w:before="48" w:afterLines="20" w:after="48"/>
              <w:rPr>
                <w:sz w:val="18"/>
              </w:rPr>
            </w:pPr>
            <w:r w:rsidRPr="003A1CE2">
              <w:rPr>
                <w:sz w:val="18"/>
              </w:rPr>
              <w:t>Full title</w:t>
            </w:r>
          </w:p>
        </w:tc>
      </w:tr>
      <w:tr w:rsidR="00332999" w:rsidRPr="004F09BB" w14:paraId="79289EE4" w14:textId="77777777" w:rsidTr="003A1CE2">
        <w:trPr>
          <w:cantSplit/>
          <w:trHeight w:val="277"/>
        </w:trPr>
        <w:tc>
          <w:tcPr>
            <w:tcW w:w="1270" w:type="dxa"/>
            <w:tcBorders>
              <w:top w:val="single" w:sz="4" w:space="0" w:color="auto"/>
              <w:bottom w:val="single" w:sz="4" w:space="0" w:color="auto"/>
            </w:tcBorders>
            <w:shd w:val="clear" w:color="auto" w:fill="auto"/>
          </w:tcPr>
          <w:p w14:paraId="44D8B311" w14:textId="4FDDD52B" w:rsidR="00332999" w:rsidRPr="003A1CE2" w:rsidRDefault="00332999" w:rsidP="003A1CE2">
            <w:pPr>
              <w:pStyle w:val="ESTablebody"/>
              <w:spacing w:beforeLines="20" w:before="48" w:afterLines="20" w:after="48"/>
              <w:rPr>
                <w:sz w:val="18"/>
              </w:rPr>
            </w:pPr>
            <w:r w:rsidRPr="003A1CE2">
              <w:rPr>
                <w:sz w:val="18"/>
                <w:lang w:val="en-AU"/>
              </w:rPr>
              <w:t>AAS</w:t>
            </w:r>
          </w:p>
        </w:tc>
        <w:tc>
          <w:tcPr>
            <w:tcW w:w="5732" w:type="dxa"/>
            <w:tcBorders>
              <w:top w:val="single" w:sz="4" w:space="0" w:color="auto"/>
              <w:bottom w:val="single" w:sz="4" w:space="0" w:color="auto"/>
            </w:tcBorders>
          </w:tcPr>
          <w:p w14:paraId="485A59E8" w14:textId="42EC9ECD" w:rsidR="00332999" w:rsidRPr="003A1CE2" w:rsidRDefault="00444622" w:rsidP="003A1CE2">
            <w:pPr>
              <w:pStyle w:val="ESTablebody"/>
              <w:spacing w:beforeLines="20" w:before="48" w:afterLines="20" w:after="48"/>
              <w:rPr>
                <w:sz w:val="18"/>
                <w:lang w:val="en-AU"/>
              </w:rPr>
            </w:pPr>
            <w:r w:rsidRPr="003A1CE2">
              <w:rPr>
                <w:sz w:val="18"/>
                <w:lang w:val="en-AU"/>
              </w:rPr>
              <w:t>Australian Accounting Standards</w:t>
            </w:r>
          </w:p>
        </w:tc>
      </w:tr>
      <w:tr w:rsidR="00444622" w:rsidRPr="004F09BB" w14:paraId="18B85FA2" w14:textId="77777777" w:rsidTr="003A1CE2">
        <w:trPr>
          <w:cantSplit/>
          <w:trHeight w:val="277"/>
        </w:trPr>
        <w:tc>
          <w:tcPr>
            <w:tcW w:w="1270" w:type="dxa"/>
            <w:tcBorders>
              <w:top w:val="single" w:sz="4" w:space="0" w:color="auto"/>
              <w:bottom w:val="single" w:sz="4" w:space="0" w:color="auto"/>
            </w:tcBorders>
            <w:shd w:val="clear" w:color="auto" w:fill="auto"/>
          </w:tcPr>
          <w:p w14:paraId="64CA4EE1" w14:textId="228F6755" w:rsidR="00444622" w:rsidRPr="003A1CE2" w:rsidRDefault="00444622" w:rsidP="003A1CE2">
            <w:pPr>
              <w:pStyle w:val="ESTablebody"/>
              <w:spacing w:beforeLines="20" w:before="48" w:afterLines="20" w:after="48"/>
              <w:rPr>
                <w:sz w:val="18"/>
                <w:lang w:val="en-AU"/>
              </w:rPr>
            </w:pPr>
            <w:r w:rsidRPr="003A1CE2">
              <w:rPr>
                <w:sz w:val="18"/>
                <w:lang w:val="en-AU"/>
              </w:rPr>
              <w:t>AASB</w:t>
            </w:r>
          </w:p>
        </w:tc>
        <w:tc>
          <w:tcPr>
            <w:tcW w:w="5732" w:type="dxa"/>
            <w:tcBorders>
              <w:top w:val="single" w:sz="4" w:space="0" w:color="auto"/>
              <w:bottom w:val="single" w:sz="4" w:space="0" w:color="auto"/>
            </w:tcBorders>
          </w:tcPr>
          <w:p w14:paraId="40410061" w14:textId="61B2C729" w:rsidR="00444622" w:rsidRPr="003A1CE2" w:rsidRDefault="00444622" w:rsidP="003A1CE2">
            <w:pPr>
              <w:pStyle w:val="ESTablebody"/>
              <w:spacing w:beforeLines="20" w:before="48" w:afterLines="20" w:after="48"/>
              <w:rPr>
                <w:sz w:val="18"/>
                <w:lang w:val="en-AU"/>
              </w:rPr>
            </w:pPr>
            <w:r w:rsidRPr="003A1CE2">
              <w:rPr>
                <w:sz w:val="18"/>
                <w:lang w:val="en-AU"/>
              </w:rPr>
              <w:t>Australian Accounting Standards Board</w:t>
            </w:r>
          </w:p>
        </w:tc>
      </w:tr>
      <w:tr w:rsidR="00444622" w:rsidRPr="004F09BB" w14:paraId="5CE9F024" w14:textId="77777777" w:rsidTr="003A1CE2">
        <w:trPr>
          <w:cantSplit/>
          <w:trHeight w:val="277"/>
        </w:trPr>
        <w:tc>
          <w:tcPr>
            <w:tcW w:w="1270" w:type="dxa"/>
            <w:tcBorders>
              <w:top w:val="single" w:sz="4" w:space="0" w:color="auto"/>
              <w:bottom w:val="single" w:sz="4" w:space="0" w:color="auto"/>
            </w:tcBorders>
            <w:shd w:val="clear" w:color="auto" w:fill="auto"/>
          </w:tcPr>
          <w:p w14:paraId="266498FA" w14:textId="0532BB88" w:rsidR="00444622" w:rsidRPr="003A1CE2" w:rsidRDefault="00444622" w:rsidP="003A1CE2">
            <w:pPr>
              <w:pStyle w:val="ESTablebody"/>
              <w:spacing w:beforeLines="20" w:before="48" w:afterLines="20" w:after="48"/>
              <w:rPr>
                <w:sz w:val="18"/>
              </w:rPr>
            </w:pPr>
            <w:r w:rsidRPr="003A1CE2">
              <w:rPr>
                <w:sz w:val="18"/>
                <w:lang w:val="en-AU"/>
              </w:rPr>
              <w:t>ABS</w:t>
            </w:r>
          </w:p>
        </w:tc>
        <w:tc>
          <w:tcPr>
            <w:tcW w:w="5732" w:type="dxa"/>
            <w:tcBorders>
              <w:top w:val="single" w:sz="4" w:space="0" w:color="auto"/>
              <w:bottom w:val="single" w:sz="4" w:space="0" w:color="auto"/>
            </w:tcBorders>
          </w:tcPr>
          <w:p w14:paraId="7C4D63F1" w14:textId="06511532" w:rsidR="00444622" w:rsidRPr="003A1CE2" w:rsidRDefault="00444622" w:rsidP="003A1CE2">
            <w:pPr>
              <w:pStyle w:val="ESTablebody"/>
              <w:spacing w:beforeLines="20" w:before="48" w:afterLines="20" w:after="48"/>
              <w:rPr>
                <w:sz w:val="18"/>
                <w:lang w:val="en-AU"/>
              </w:rPr>
            </w:pPr>
            <w:r w:rsidRPr="003A1CE2">
              <w:rPr>
                <w:sz w:val="18"/>
                <w:lang w:val="en-AU"/>
              </w:rPr>
              <w:t>Australian Bureau of Statistics</w:t>
            </w:r>
          </w:p>
        </w:tc>
      </w:tr>
      <w:tr w:rsidR="00E27BE4" w:rsidRPr="004F09BB" w14:paraId="55CEAC1A" w14:textId="77777777" w:rsidTr="003A1CE2">
        <w:trPr>
          <w:cantSplit/>
          <w:trHeight w:val="277"/>
        </w:trPr>
        <w:tc>
          <w:tcPr>
            <w:tcW w:w="1270" w:type="dxa"/>
            <w:tcBorders>
              <w:top w:val="single" w:sz="4" w:space="0" w:color="auto"/>
              <w:bottom w:val="single" w:sz="4" w:space="0" w:color="auto"/>
            </w:tcBorders>
            <w:shd w:val="clear" w:color="auto" w:fill="auto"/>
          </w:tcPr>
          <w:p w14:paraId="36C945DB" w14:textId="0812E8E5" w:rsidR="00E27BE4" w:rsidRPr="003A1CE2" w:rsidRDefault="00E27BE4" w:rsidP="003A1CE2">
            <w:pPr>
              <w:pStyle w:val="ESTablebody"/>
              <w:spacing w:beforeLines="20" w:before="48" w:afterLines="20" w:after="48"/>
              <w:rPr>
                <w:sz w:val="18"/>
                <w:lang w:val="en-AU"/>
              </w:rPr>
            </w:pPr>
            <w:r w:rsidRPr="003A1CE2">
              <w:rPr>
                <w:sz w:val="18"/>
                <w:lang w:val="en-AU"/>
              </w:rPr>
              <w:t>ACFE</w:t>
            </w:r>
          </w:p>
        </w:tc>
        <w:tc>
          <w:tcPr>
            <w:tcW w:w="5732" w:type="dxa"/>
            <w:tcBorders>
              <w:top w:val="single" w:sz="4" w:space="0" w:color="auto"/>
              <w:bottom w:val="single" w:sz="4" w:space="0" w:color="auto"/>
            </w:tcBorders>
          </w:tcPr>
          <w:p w14:paraId="6289A6BE" w14:textId="4705A2D8" w:rsidR="00E27BE4" w:rsidRPr="003A1CE2" w:rsidRDefault="00E27BE4" w:rsidP="003A1CE2">
            <w:pPr>
              <w:pStyle w:val="ESTablebody"/>
              <w:spacing w:beforeLines="20" w:before="48" w:afterLines="20" w:after="48"/>
              <w:rPr>
                <w:sz w:val="18"/>
                <w:lang w:val="en-AU"/>
              </w:rPr>
            </w:pPr>
            <w:r w:rsidRPr="003A1CE2">
              <w:rPr>
                <w:sz w:val="18"/>
                <w:lang w:val="en-AU"/>
              </w:rPr>
              <w:t>Adult Community and Further Education</w:t>
            </w:r>
          </w:p>
        </w:tc>
      </w:tr>
      <w:tr w:rsidR="00444622" w:rsidRPr="004F09BB" w14:paraId="6483E510" w14:textId="77777777" w:rsidTr="003A1CE2">
        <w:trPr>
          <w:cantSplit/>
          <w:trHeight w:val="277"/>
        </w:trPr>
        <w:tc>
          <w:tcPr>
            <w:tcW w:w="1270" w:type="dxa"/>
            <w:tcBorders>
              <w:top w:val="single" w:sz="4" w:space="0" w:color="auto"/>
              <w:bottom w:val="single" w:sz="4" w:space="0" w:color="auto"/>
            </w:tcBorders>
            <w:shd w:val="clear" w:color="auto" w:fill="auto"/>
          </w:tcPr>
          <w:p w14:paraId="15AE6B8C" w14:textId="6FA6C8E6" w:rsidR="00444622" w:rsidRPr="003A1CE2" w:rsidRDefault="00444622" w:rsidP="003A1CE2">
            <w:pPr>
              <w:pStyle w:val="ESTablebody"/>
              <w:spacing w:beforeLines="20" w:before="48" w:afterLines="20" w:after="48"/>
              <w:rPr>
                <w:sz w:val="18"/>
              </w:rPr>
            </w:pPr>
            <w:r w:rsidRPr="003A1CE2">
              <w:rPr>
                <w:sz w:val="18"/>
                <w:lang w:val="en-AU"/>
              </w:rPr>
              <w:t>AEDC</w:t>
            </w:r>
          </w:p>
        </w:tc>
        <w:tc>
          <w:tcPr>
            <w:tcW w:w="5732" w:type="dxa"/>
            <w:tcBorders>
              <w:top w:val="single" w:sz="4" w:space="0" w:color="auto"/>
              <w:bottom w:val="single" w:sz="4" w:space="0" w:color="auto"/>
            </w:tcBorders>
          </w:tcPr>
          <w:p w14:paraId="5F60A4DC" w14:textId="6C76000F" w:rsidR="00444622" w:rsidRPr="003A1CE2" w:rsidRDefault="00444622" w:rsidP="003A1CE2">
            <w:pPr>
              <w:pStyle w:val="ESTablebody"/>
              <w:spacing w:beforeLines="20" w:before="48" w:afterLines="20" w:after="48"/>
              <w:rPr>
                <w:sz w:val="18"/>
                <w:lang w:val="en-AU"/>
              </w:rPr>
            </w:pPr>
            <w:r w:rsidRPr="003A1CE2">
              <w:rPr>
                <w:sz w:val="18"/>
                <w:lang w:val="en-AU"/>
              </w:rPr>
              <w:t>Australian Early Development Census</w:t>
            </w:r>
          </w:p>
        </w:tc>
      </w:tr>
      <w:tr w:rsidR="00CB4B75" w:rsidRPr="004F09BB" w14:paraId="5B7E6BBC" w14:textId="77777777" w:rsidTr="003A1CE2">
        <w:trPr>
          <w:cantSplit/>
          <w:trHeight w:val="277"/>
        </w:trPr>
        <w:tc>
          <w:tcPr>
            <w:tcW w:w="1270" w:type="dxa"/>
            <w:tcBorders>
              <w:top w:val="single" w:sz="4" w:space="0" w:color="auto"/>
              <w:bottom w:val="single" w:sz="4" w:space="0" w:color="auto"/>
            </w:tcBorders>
            <w:shd w:val="clear" w:color="auto" w:fill="auto"/>
          </w:tcPr>
          <w:p w14:paraId="6222E77E" w14:textId="5D0C73D3" w:rsidR="00CB4B75" w:rsidRPr="003A1CE2" w:rsidRDefault="00CB4B75" w:rsidP="003A1CE2">
            <w:pPr>
              <w:pStyle w:val="ESTablebody"/>
              <w:spacing w:beforeLines="20" w:before="48" w:afterLines="20" w:after="48"/>
              <w:rPr>
                <w:sz w:val="18"/>
                <w:lang w:val="en-AU"/>
              </w:rPr>
            </w:pPr>
            <w:r w:rsidRPr="003A1CE2">
              <w:rPr>
                <w:sz w:val="18"/>
                <w:lang w:val="en-AU"/>
              </w:rPr>
              <w:t>AICD</w:t>
            </w:r>
          </w:p>
        </w:tc>
        <w:tc>
          <w:tcPr>
            <w:tcW w:w="5732" w:type="dxa"/>
            <w:tcBorders>
              <w:top w:val="single" w:sz="4" w:space="0" w:color="auto"/>
              <w:bottom w:val="single" w:sz="4" w:space="0" w:color="auto"/>
            </w:tcBorders>
          </w:tcPr>
          <w:p w14:paraId="7017C8C7" w14:textId="158776EA" w:rsidR="00CB4B75" w:rsidRPr="003A1CE2" w:rsidRDefault="00CB4B75" w:rsidP="003A1CE2">
            <w:pPr>
              <w:pStyle w:val="ESTablebody"/>
              <w:spacing w:beforeLines="20" w:before="48" w:afterLines="20" w:after="48"/>
              <w:rPr>
                <w:sz w:val="18"/>
                <w:lang w:val="en-AU"/>
              </w:rPr>
            </w:pPr>
            <w:r w:rsidRPr="003A1CE2">
              <w:rPr>
                <w:sz w:val="18"/>
                <w:lang w:val="en-AU"/>
              </w:rPr>
              <w:t>Australian Institute of Company Directors</w:t>
            </w:r>
          </w:p>
        </w:tc>
      </w:tr>
      <w:tr w:rsidR="00444622" w:rsidRPr="004F09BB" w14:paraId="5C386624" w14:textId="77777777" w:rsidTr="003A1CE2">
        <w:trPr>
          <w:cantSplit/>
          <w:trHeight w:val="277"/>
        </w:trPr>
        <w:tc>
          <w:tcPr>
            <w:tcW w:w="1270" w:type="dxa"/>
            <w:tcBorders>
              <w:top w:val="single" w:sz="4" w:space="0" w:color="auto"/>
              <w:bottom w:val="single" w:sz="4" w:space="0" w:color="auto"/>
            </w:tcBorders>
            <w:shd w:val="clear" w:color="auto" w:fill="auto"/>
          </w:tcPr>
          <w:p w14:paraId="32F78DF3" w14:textId="05ED3DDB" w:rsidR="00444622" w:rsidRPr="003A1CE2" w:rsidRDefault="00444622" w:rsidP="003A1CE2">
            <w:pPr>
              <w:pStyle w:val="ESTablebody"/>
              <w:spacing w:beforeLines="20" w:before="48" w:afterLines="20" w:after="48"/>
              <w:rPr>
                <w:sz w:val="18"/>
              </w:rPr>
            </w:pPr>
            <w:r w:rsidRPr="003A1CE2">
              <w:rPr>
                <w:sz w:val="18"/>
                <w:lang w:val="en-AU"/>
              </w:rPr>
              <w:t>AMES</w:t>
            </w:r>
          </w:p>
        </w:tc>
        <w:tc>
          <w:tcPr>
            <w:tcW w:w="5732" w:type="dxa"/>
            <w:tcBorders>
              <w:top w:val="single" w:sz="4" w:space="0" w:color="auto"/>
              <w:bottom w:val="single" w:sz="4" w:space="0" w:color="auto"/>
            </w:tcBorders>
          </w:tcPr>
          <w:p w14:paraId="5E0D75C6" w14:textId="796ABE84" w:rsidR="00444622" w:rsidRPr="003A1CE2" w:rsidRDefault="00444622" w:rsidP="003A1CE2">
            <w:pPr>
              <w:pStyle w:val="ESTablebody"/>
              <w:spacing w:beforeLines="20" w:before="48" w:afterLines="20" w:after="48"/>
              <w:rPr>
                <w:sz w:val="18"/>
                <w:lang w:val="en-AU"/>
              </w:rPr>
            </w:pPr>
            <w:r w:rsidRPr="003A1CE2">
              <w:rPr>
                <w:sz w:val="18"/>
                <w:lang w:val="en-AU"/>
              </w:rPr>
              <w:t>Adult Multicultural Education Services</w:t>
            </w:r>
          </w:p>
        </w:tc>
      </w:tr>
      <w:tr w:rsidR="00CB4B75" w:rsidRPr="004F09BB" w14:paraId="56BAC233" w14:textId="77777777" w:rsidTr="003A1CE2">
        <w:trPr>
          <w:cantSplit/>
          <w:trHeight w:val="277"/>
        </w:trPr>
        <w:tc>
          <w:tcPr>
            <w:tcW w:w="1270" w:type="dxa"/>
            <w:tcBorders>
              <w:top w:val="single" w:sz="4" w:space="0" w:color="auto"/>
              <w:bottom w:val="single" w:sz="4" w:space="0" w:color="auto"/>
            </w:tcBorders>
            <w:shd w:val="clear" w:color="auto" w:fill="auto"/>
          </w:tcPr>
          <w:p w14:paraId="19B96E69" w14:textId="5FA7AB4E" w:rsidR="00CB4B75" w:rsidRPr="003A1CE2" w:rsidRDefault="00CB4B75" w:rsidP="003A1CE2">
            <w:pPr>
              <w:pStyle w:val="ESTablebody"/>
              <w:spacing w:beforeLines="20" w:before="48" w:afterLines="20" w:after="48"/>
              <w:rPr>
                <w:sz w:val="18"/>
                <w:lang w:val="en-AU"/>
              </w:rPr>
            </w:pPr>
            <w:r w:rsidRPr="003A1CE2">
              <w:rPr>
                <w:sz w:val="18"/>
                <w:lang w:val="en-AU"/>
              </w:rPr>
              <w:t>ANZSOG</w:t>
            </w:r>
          </w:p>
        </w:tc>
        <w:tc>
          <w:tcPr>
            <w:tcW w:w="5732" w:type="dxa"/>
            <w:tcBorders>
              <w:top w:val="single" w:sz="4" w:space="0" w:color="auto"/>
              <w:bottom w:val="single" w:sz="4" w:space="0" w:color="auto"/>
            </w:tcBorders>
          </w:tcPr>
          <w:p w14:paraId="79CD5ECC" w14:textId="7AF578E3" w:rsidR="00CB4B75" w:rsidRPr="003A1CE2" w:rsidRDefault="00CB4B75" w:rsidP="003A1CE2">
            <w:pPr>
              <w:pStyle w:val="ESTablebody"/>
              <w:spacing w:beforeLines="20" w:before="48" w:afterLines="20" w:after="48"/>
              <w:rPr>
                <w:sz w:val="18"/>
                <w:lang w:val="en-AU"/>
              </w:rPr>
            </w:pPr>
            <w:r w:rsidRPr="003A1CE2">
              <w:rPr>
                <w:sz w:val="18"/>
                <w:lang w:val="en-AU"/>
              </w:rPr>
              <w:t>Australian and New Zealand School of Governance</w:t>
            </w:r>
          </w:p>
        </w:tc>
      </w:tr>
      <w:tr w:rsidR="00444622" w:rsidRPr="004F09BB" w14:paraId="1B73F0E9" w14:textId="77777777" w:rsidTr="003A1CE2">
        <w:trPr>
          <w:cantSplit/>
          <w:trHeight w:val="277"/>
        </w:trPr>
        <w:tc>
          <w:tcPr>
            <w:tcW w:w="1270" w:type="dxa"/>
            <w:tcBorders>
              <w:top w:val="single" w:sz="4" w:space="0" w:color="auto"/>
              <w:bottom w:val="single" w:sz="4" w:space="0" w:color="auto"/>
            </w:tcBorders>
            <w:shd w:val="clear" w:color="auto" w:fill="auto"/>
          </w:tcPr>
          <w:p w14:paraId="7AB36950" w14:textId="0F1BC47E" w:rsidR="00444622" w:rsidRPr="003A1CE2" w:rsidRDefault="00444622" w:rsidP="003A1CE2">
            <w:pPr>
              <w:pStyle w:val="ESTablebody"/>
              <w:spacing w:beforeLines="20" w:before="48" w:afterLines="20" w:after="48"/>
              <w:rPr>
                <w:sz w:val="18"/>
              </w:rPr>
            </w:pPr>
            <w:r w:rsidRPr="003A1CE2">
              <w:rPr>
                <w:sz w:val="18"/>
                <w:lang w:val="en-AU"/>
              </w:rPr>
              <w:t>ARC</w:t>
            </w:r>
          </w:p>
        </w:tc>
        <w:tc>
          <w:tcPr>
            <w:tcW w:w="5732" w:type="dxa"/>
            <w:tcBorders>
              <w:top w:val="single" w:sz="4" w:space="0" w:color="auto"/>
              <w:bottom w:val="single" w:sz="4" w:space="0" w:color="auto"/>
            </w:tcBorders>
          </w:tcPr>
          <w:p w14:paraId="4FDC1407" w14:textId="374DD709" w:rsidR="00444622" w:rsidRPr="003A1CE2" w:rsidRDefault="00444622" w:rsidP="003A1CE2">
            <w:pPr>
              <w:pStyle w:val="ESTablebody"/>
              <w:spacing w:beforeLines="20" w:before="48" w:afterLines="20" w:after="48"/>
              <w:rPr>
                <w:sz w:val="18"/>
                <w:lang w:val="en-AU"/>
              </w:rPr>
            </w:pPr>
            <w:r w:rsidRPr="003A1CE2">
              <w:rPr>
                <w:sz w:val="18"/>
                <w:lang w:val="en-AU"/>
              </w:rPr>
              <w:t>Audit and Risk Committee</w:t>
            </w:r>
          </w:p>
        </w:tc>
      </w:tr>
      <w:tr w:rsidR="00E452C6" w:rsidRPr="004F09BB" w14:paraId="1B80F131" w14:textId="77777777" w:rsidTr="003A1CE2">
        <w:trPr>
          <w:cantSplit/>
          <w:trHeight w:val="277"/>
        </w:trPr>
        <w:tc>
          <w:tcPr>
            <w:tcW w:w="1270" w:type="dxa"/>
            <w:tcBorders>
              <w:top w:val="single" w:sz="4" w:space="0" w:color="auto"/>
              <w:bottom w:val="single" w:sz="4" w:space="0" w:color="auto"/>
            </w:tcBorders>
            <w:shd w:val="clear" w:color="auto" w:fill="auto"/>
          </w:tcPr>
          <w:p w14:paraId="173F8DC4" w14:textId="6843B785" w:rsidR="00E452C6" w:rsidRPr="003A1CE2" w:rsidRDefault="00E452C6" w:rsidP="003A1CE2">
            <w:pPr>
              <w:pStyle w:val="ESTablebody"/>
              <w:spacing w:beforeLines="20" w:before="48" w:afterLines="20" w:after="48"/>
              <w:rPr>
                <w:sz w:val="18"/>
                <w:lang w:val="en-AU"/>
              </w:rPr>
            </w:pPr>
            <w:r>
              <w:rPr>
                <w:sz w:val="18"/>
                <w:lang w:val="en-AU"/>
              </w:rPr>
              <w:t>ATO</w:t>
            </w:r>
          </w:p>
        </w:tc>
        <w:tc>
          <w:tcPr>
            <w:tcW w:w="5732" w:type="dxa"/>
            <w:tcBorders>
              <w:top w:val="single" w:sz="4" w:space="0" w:color="auto"/>
              <w:bottom w:val="single" w:sz="4" w:space="0" w:color="auto"/>
            </w:tcBorders>
          </w:tcPr>
          <w:p w14:paraId="7C2E690C" w14:textId="70AD761E" w:rsidR="00E452C6" w:rsidRPr="003A1CE2" w:rsidRDefault="00E452C6" w:rsidP="003A1CE2">
            <w:pPr>
              <w:pStyle w:val="ESTablebody"/>
              <w:spacing w:beforeLines="20" w:before="48" w:afterLines="20" w:after="48"/>
              <w:rPr>
                <w:sz w:val="18"/>
                <w:lang w:val="en-AU"/>
              </w:rPr>
            </w:pPr>
            <w:r>
              <w:rPr>
                <w:sz w:val="18"/>
                <w:lang w:val="en-AU"/>
              </w:rPr>
              <w:t>Australian Tax Office</w:t>
            </w:r>
          </w:p>
        </w:tc>
      </w:tr>
      <w:tr w:rsidR="00444622" w:rsidRPr="004F09BB" w14:paraId="2C12B247" w14:textId="77777777" w:rsidTr="003A1CE2">
        <w:trPr>
          <w:cantSplit/>
          <w:trHeight w:val="277"/>
        </w:trPr>
        <w:tc>
          <w:tcPr>
            <w:tcW w:w="1270" w:type="dxa"/>
            <w:tcBorders>
              <w:top w:val="single" w:sz="4" w:space="0" w:color="auto"/>
              <w:bottom w:val="single" w:sz="4" w:space="0" w:color="auto"/>
            </w:tcBorders>
            <w:shd w:val="clear" w:color="auto" w:fill="auto"/>
          </w:tcPr>
          <w:p w14:paraId="3E988310" w14:textId="6E85CF28" w:rsidR="00444622" w:rsidRPr="003A1CE2" w:rsidRDefault="00444622" w:rsidP="003A1CE2">
            <w:pPr>
              <w:pStyle w:val="ESTablebody"/>
              <w:spacing w:beforeLines="20" w:before="48" w:afterLines="20" w:after="48"/>
              <w:rPr>
                <w:sz w:val="18"/>
              </w:rPr>
            </w:pPr>
            <w:r w:rsidRPr="003A1CE2">
              <w:rPr>
                <w:sz w:val="18"/>
                <w:lang w:val="en-AU"/>
              </w:rPr>
              <w:t>BP3</w:t>
            </w:r>
          </w:p>
        </w:tc>
        <w:tc>
          <w:tcPr>
            <w:tcW w:w="5732" w:type="dxa"/>
            <w:tcBorders>
              <w:top w:val="single" w:sz="4" w:space="0" w:color="auto"/>
              <w:bottom w:val="single" w:sz="4" w:space="0" w:color="auto"/>
            </w:tcBorders>
          </w:tcPr>
          <w:p w14:paraId="7BE8C677" w14:textId="1E6927D8" w:rsidR="00444622" w:rsidRPr="003A1CE2" w:rsidRDefault="00444622" w:rsidP="003A1CE2">
            <w:pPr>
              <w:pStyle w:val="ESTablebody"/>
              <w:spacing w:beforeLines="20" w:before="48" w:afterLines="20" w:after="48"/>
              <w:rPr>
                <w:sz w:val="18"/>
                <w:lang w:val="en-AU"/>
              </w:rPr>
            </w:pPr>
            <w:r w:rsidRPr="003A1CE2">
              <w:rPr>
                <w:sz w:val="18"/>
                <w:lang w:val="en-AU"/>
              </w:rPr>
              <w:t>Budget Paper No. 3</w:t>
            </w:r>
          </w:p>
        </w:tc>
      </w:tr>
      <w:tr w:rsidR="00444622" w:rsidRPr="004F09BB" w14:paraId="0CFFDA1F" w14:textId="77777777" w:rsidTr="003A1CE2">
        <w:trPr>
          <w:cantSplit/>
          <w:trHeight w:val="277"/>
        </w:trPr>
        <w:tc>
          <w:tcPr>
            <w:tcW w:w="1270" w:type="dxa"/>
            <w:tcBorders>
              <w:top w:val="single" w:sz="4" w:space="0" w:color="auto"/>
              <w:bottom w:val="single" w:sz="4" w:space="0" w:color="auto"/>
            </w:tcBorders>
            <w:shd w:val="clear" w:color="auto" w:fill="auto"/>
          </w:tcPr>
          <w:p w14:paraId="644E08C2" w14:textId="432A5C1D" w:rsidR="00444622" w:rsidRPr="003A1CE2" w:rsidRDefault="00444622" w:rsidP="003A1CE2">
            <w:pPr>
              <w:pStyle w:val="ESTablebody"/>
              <w:spacing w:beforeLines="20" w:before="48" w:afterLines="20" w:after="48"/>
              <w:rPr>
                <w:sz w:val="18"/>
              </w:rPr>
            </w:pPr>
            <w:r w:rsidRPr="003A1CE2">
              <w:rPr>
                <w:sz w:val="18"/>
                <w:lang w:val="en-AU"/>
              </w:rPr>
              <w:t>BFMC</w:t>
            </w:r>
          </w:p>
        </w:tc>
        <w:tc>
          <w:tcPr>
            <w:tcW w:w="5732" w:type="dxa"/>
            <w:tcBorders>
              <w:top w:val="single" w:sz="4" w:space="0" w:color="auto"/>
              <w:bottom w:val="single" w:sz="4" w:space="0" w:color="auto"/>
            </w:tcBorders>
          </w:tcPr>
          <w:p w14:paraId="20B2F8CF" w14:textId="4B1CABC9" w:rsidR="00444622" w:rsidRPr="003A1CE2" w:rsidRDefault="00444622" w:rsidP="003A1CE2">
            <w:pPr>
              <w:pStyle w:val="ESTablebody"/>
              <w:spacing w:beforeLines="20" w:before="48" w:afterLines="20" w:after="48"/>
              <w:rPr>
                <w:sz w:val="18"/>
                <w:lang w:val="en-AU"/>
              </w:rPr>
            </w:pPr>
            <w:r w:rsidRPr="003A1CE2">
              <w:rPr>
                <w:sz w:val="18"/>
                <w:lang w:val="en-AU"/>
              </w:rPr>
              <w:t>Budget and Financial Management Committee</w:t>
            </w:r>
          </w:p>
        </w:tc>
      </w:tr>
      <w:tr w:rsidR="00444622" w:rsidRPr="004F09BB" w14:paraId="2C59F087" w14:textId="77777777" w:rsidTr="003A1CE2">
        <w:trPr>
          <w:cantSplit/>
          <w:trHeight w:val="277"/>
        </w:trPr>
        <w:tc>
          <w:tcPr>
            <w:tcW w:w="1270" w:type="dxa"/>
            <w:tcBorders>
              <w:top w:val="single" w:sz="4" w:space="0" w:color="auto"/>
              <w:bottom w:val="single" w:sz="4" w:space="0" w:color="auto"/>
            </w:tcBorders>
            <w:shd w:val="clear" w:color="auto" w:fill="auto"/>
          </w:tcPr>
          <w:p w14:paraId="4E5F7E39" w14:textId="25F72366" w:rsidR="00444622" w:rsidRPr="003A1CE2" w:rsidRDefault="00444622" w:rsidP="003A1CE2">
            <w:pPr>
              <w:pStyle w:val="ESTablebody"/>
              <w:spacing w:beforeLines="20" w:before="48" w:afterLines="20" w:after="48"/>
              <w:rPr>
                <w:sz w:val="18"/>
              </w:rPr>
            </w:pPr>
            <w:r w:rsidRPr="003A1CE2">
              <w:rPr>
                <w:sz w:val="18"/>
                <w:lang w:val="en-AU"/>
              </w:rPr>
              <w:t>CEO</w:t>
            </w:r>
          </w:p>
        </w:tc>
        <w:tc>
          <w:tcPr>
            <w:tcW w:w="5732" w:type="dxa"/>
            <w:tcBorders>
              <w:top w:val="single" w:sz="4" w:space="0" w:color="auto"/>
              <w:bottom w:val="single" w:sz="4" w:space="0" w:color="auto"/>
            </w:tcBorders>
          </w:tcPr>
          <w:p w14:paraId="407A3BEE" w14:textId="1515D0AE" w:rsidR="00444622" w:rsidRPr="003A1CE2" w:rsidRDefault="00444622" w:rsidP="003A1CE2">
            <w:pPr>
              <w:pStyle w:val="ESTablebody"/>
              <w:spacing w:beforeLines="20" w:before="48" w:afterLines="20" w:after="48"/>
              <w:rPr>
                <w:sz w:val="18"/>
                <w:lang w:val="en-AU"/>
              </w:rPr>
            </w:pPr>
            <w:r w:rsidRPr="003A1CE2">
              <w:rPr>
                <w:sz w:val="18"/>
                <w:lang w:val="en-AU"/>
              </w:rPr>
              <w:t>Chief Executive Officer</w:t>
            </w:r>
          </w:p>
        </w:tc>
      </w:tr>
      <w:tr w:rsidR="00E27BE4" w:rsidRPr="004F09BB" w14:paraId="05C5A6BA" w14:textId="77777777" w:rsidTr="003A1CE2">
        <w:trPr>
          <w:cantSplit/>
          <w:trHeight w:val="277"/>
        </w:trPr>
        <w:tc>
          <w:tcPr>
            <w:tcW w:w="1270" w:type="dxa"/>
            <w:tcBorders>
              <w:top w:val="single" w:sz="4" w:space="0" w:color="auto"/>
              <w:bottom w:val="single" w:sz="4" w:space="0" w:color="auto"/>
            </w:tcBorders>
            <w:shd w:val="clear" w:color="auto" w:fill="auto"/>
          </w:tcPr>
          <w:p w14:paraId="433655D9" w14:textId="062C0843" w:rsidR="00E27BE4" w:rsidRPr="003A1CE2" w:rsidRDefault="00E27BE4" w:rsidP="003A1CE2">
            <w:pPr>
              <w:pStyle w:val="ESTablebody"/>
              <w:spacing w:beforeLines="20" w:before="48" w:afterLines="20" w:after="48"/>
              <w:rPr>
                <w:sz w:val="18"/>
                <w:lang w:val="en-AU"/>
              </w:rPr>
            </w:pPr>
            <w:r w:rsidRPr="003A1CE2">
              <w:rPr>
                <w:sz w:val="18"/>
                <w:lang w:val="en-AU"/>
              </w:rPr>
              <w:t>CFO</w:t>
            </w:r>
          </w:p>
        </w:tc>
        <w:tc>
          <w:tcPr>
            <w:tcW w:w="5732" w:type="dxa"/>
            <w:tcBorders>
              <w:top w:val="single" w:sz="4" w:space="0" w:color="auto"/>
              <w:bottom w:val="single" w:sz="4" w:space="0" w:color="auto"/>
            </w:tcBorders>
          </w:tcPr>
          <w:p w14:paraId="16884B83" w14:textId="3B02C612" w:rsidR="00E27BE4" w:rsidRPr="003A1CE2" w:rsidRDefault="00E27BE4" w:rsidP="003A1CE2">
            <w:pPr>
              <w:pStyle w:val="ESTablebody"/>
              <w:spacing w:beforeLines="20" w:before="48" w:afterLines="20" w:after="48"/>
              <w:rPr>
                <w:sz w:val="18"/>
                <w:lang w:val="en-AU"/>
              </w:rPr>
            </w:pPr>
            <w:r w:rsidRPr="003A1CE2">
              <w:rPr>
                <w:sz w:val="18"/>
                <w:lang w:val="en-AU"/>
              </w:rPr>
              <w:t>Chief Finance Officer</w:t>
            </w:r>
          </w:p>
        </w:tc>
      </w:tr>
      <w:tr w:rsidR="00116718" w:rsidRPr="004F09BB" w14:paraId="30EBFABE" w14:textId="77777777" w:rsidTr="003A1CE2">
        <w:trPr>
          <w:cantSplit/>
          <w:trHeight w:val="277"/>
        </w:trPr>
        <w:tc>
          <w:tcPr>
            <w:tcW w:w="1270" w:type="dxa"/>
            <w:tcBorders>
              <w:top w:val="single" w:sz="4" w:space="0" w:color="auto"/>
              <w:bottom w:val="single" w:sz="4" w:space="0" w:color="auto"/>
            </w:tcBorders>
            <w:shd w:val="clear" w:color="auto" w:fill="auto"/>
          </w:tcPr>
          <w:p w14:paraId="3D678F16" w14:textId="29DB7E40" w:rsidR="00116718" w:rsidRPr="003A1CE2" w:rsidRDefault="00116718" w:rsidP="00116718">
            <w:pPr>
              <w:pStyle w:val="ESTablebody"/>
              <w:spacing w:beforeLines="20" w:before="48" w:afterLines="20" w:after="48"/>
              <w:rPr>
                <w:sz w:val="18"/>
                <w:lang w:val="en-AU"/>
              </w:rPr>
            </w:pPr>
            <w:r>
              <w:rPr>
                <w:sz w:val="18"/>
                <w:lang w:val="en-AU"/>
              </w:rPr>
              <w:t>COVID-19</w:t>
            </w:r>
          </w:p>
        </w:tc>
        <w:tc>
          <w:tcPr>
            <w:tcW w:w="5732" w:type="dxa"/>
            <w:tcBorders>
              <w:top w:val="single" w:sz="4" w:space="0" w:color="auto"/>
              <w:bottom w:val="single" w:sz="4" w:space="0" w:color="auto"/>
            </w:tcBorders>
          </w:tcPr>
          <w:p w14:paraId="48E91589" w14:textId="7F885F7D" w:rsidR="00116718" w:rsidRPr="003A1CE2" w:rsidRDefault="00116718" w:rsidP="00116718">
            <w:pPr>
              <w:pStyle w:val="ESTablebody"/>
              <w:spacing w:beforeLines="20" w:before="48" w:afterLines="20" w:after="48"/>
              <w:rPr>
                <w:sz w:val="18"/>
                <w:lang w:val="en-AU"/>
              </w:rPr>
            </w:pPr>
            <w:r>
              <w:rPr>
                <w:sz w:val="18"/>
                <w:lang w:val="en-AU"/>
              </w:rPr>
              <w:t>Coronavirus</w:t>
            </w:r>
            <w:r w:rsidR="00383229">
              <w:rPr>
                <w:sz w:val="18"/>
                <w:lang w:val="en-AU"/>
              </w:rPr>
              <w:t xml:space="preserve"> (COVID-19)</w:t>
            </w:r>
          </w:p>
        </w:tc>
      </w:tr>
      <w:tr w:rsidR="00E452C6" w:rsidRPr="004F09BB" w14:paraId="2857C5CC" w14:textId="77777777" w:rsidTr="003A1CE2">
        <w:trPr>
          <w:cantSplit/>
          <w:trHeight w:val="277"/>
        </w:trPr>
        <w:tc>
          <w:tcPr>
            <w:tcW w:w="1270" w:type="dxa"/>
            <w:tcBorders>
              <w:top w:val="single" w:sz="4" w:space="0" w:color="auto"/>
              <w:bottom w:val="single" w:sz="4" w:space="0" w:color="auto"/>
            </w:tcBorders>
            <w:shd w:val="clear" w:color="auto" w:fill="auto"/>
          </w:tcPr>
          <w:p w14:paraId="7105D673" w14:textId="6F27C314" w:rsidR="00E452C6" w:rsidRDefault="00E452C6" w:rsidP="00116718">
            <w:pPr>
              <w:pStyle w:val="ESTablebody"/>
              <w:spacing w:beforeLines="20" w:before="48" w:afterLines="20" w:after="48"/>
              <w:rPr>
                <w:sz w:val="18"/>
                <w:lang w:val="en-AU"/>
              </w:rPr>
            </w:pPr>
            <w:r>
              <w:rPr>
                <w:sz w:val="18"/>
                <w:lang w:val="en-AU"/>
              </w:rPr>
              <w:t>CPC</w:t>
            </w:r>
          </w:p>
        </w:tc>
        <w:tc>
          <w:tcPr>
            <w:tcW w:w="5732" w:type="dxa"/>
            <w:tcBorders>
              <w:top w:val="single" w:sz="4" w:space="0" w:color="auto"/>
              <w:bottom w:val="single" w:sz="4" w:space="0" w:color="auto"/>
            </w:tcBorders>
          </w:tcPr>
          <w:p w14:paraId="0800F8DC" w14:textId="0A7EAFC6" w:rsidR="00E452C6" w:rsidRDefault="00E452C6" w:rsidP="00116718">
            <w:pPr>
              <w:pStyle w:val="ESTablebody"/>
              <w:spacing w:beforeLines="20" w:before="48" w:afterLines="20" w:after="48"/>
              <w:rPr>
                <w:sz w:val="18"/>
                <w:lang w:val="en-AU"/>
              </w:rPr>
            </w:pPr>
            <w:r>
              <w:rPr>
                <w:sz w:val="18"/>
                <w:lang w:val="en-AU"/>
              </w:rPr>
              <w:t>Culture and People Committee</w:t>
            </w:r>
          </w:p>
        </w:tc>
      </w:tr>
      <w:tr w:rsidR="00444622" w:rsidRPr="004F09BB" w14:paraId="1A594ED4" w14:textId="77777777" w:rsidTr="003A1CE2">
        <w:trPr>
          <w:cantSplit/>
          <w:trHeight w:val="277"/>
        </w:trPr>
        <w:tc>
          <w:tcPr>
            <w:tcW w:w="1270" w:type="dxa"/>
            <w:tcBorders>
              <w:top w:val="single" w:sz="4" w:space="0" w:color="auto"/>
              <w:bottom w:val="single" w:sz="4" w:space="0" w:color="auto"/>
            </w:tcBorders>
            <w:shd w:val="clear" w:color="auto" w:fill="auto"/>
          </w:tcPr>
          <w:p w14:paraId="70E3D637" w14:textId="65D7F0AA" w:rsidR="00444622" w:rsidRPr="003A1CE2" w:rsidRDefault="00444622" w:rsidP="003A1CE2">
            <w:pPr>
              <w:pStyle w:val="ESTablebody"/>
              <w:spacing w:beforeLines="20" w:before="48" w:afterLines="20" w:after="48"/>
              <w:rPr>
                <w:sz w:val="18"/>
              </w:rPr>
            </w:pPr>
            <w:r w:rsidRPr="003A1CE2">
              <w:rPr>
                <w:sz w:val="18"/>
                <w:lang w:val="en-AU"/>
              </w:rPr>
              <w:t>CSO</w:t>
            </w:r>
          </w:p>
        </w:tc>
        <w:tc>
          <w:tcPr>
            <w:tcW w:w="5732" w:type="dxa"/>
            <w:tcBorders>
              <w:top w:val="single" w:sz="4" w:space="0" w:color="auto"/>
              <w:bottom w:val="single" w:sz="4" w:space="0" w:color="auto"/>
            </w:tcBorders>
          </w:tcPr>
          <w:p w14:paraId="6F9DF8A9" w14:textId="28388AD4" w:rsidR="00444622" w:rsidRPr="003A1CE2" w:rsidRDefault="00444622" w:rsidP="003A1CE2">
            <w:pPr>
              <w:pStyle w:val="ESTablebody"/>
              <w:spacing w:beforeLines="20" w:before="48" w:afterLines="20" w:after="48"/>
              <w:rPr>
                <w:sz w:val="18"/>
                <w:lang w:val="en-AU"/>
              </w:rPr>
            </w:pPr>
            <w:r w:rsidRPr="003A1CE2">
              <w:rPr>
                <w:sz w:val="18"/>
                <w:lang w:val="en-AU"/>
              </w:rPr>
              <w:t>Community Service Obligation</w:t>
            </w:r>
          </w:p>
        </w:tc>
      </w:tr>
      <w:tr w:rsidR="00444622" w:rsidRPr="004F09BB" w14:paraId="0CE4F9C5" w14:textId="77777777" w:rsidTr="003A1CE2">
        <w:trPr>
          <w:cantSplit/>
          <w:trHeight w:val="277"/>
        </w:trPr>
        <w:tc>
          <w:tcPr>
            <w:tcW w:w="1270" w:type="dxa"/>
            <w:tcBorders>
              <w:top w:val="single" w:sz="4" w:space="0" w:color="auto"/>
              <w:bottom w:val="single" w:sz="4" w:space="0" w:color="auto"/>
            </w:tcBorders>
            <w:shd w:val="clear" w:color="auto" w:fill="auto"/>
          </w:tcPr>
          <w:p w14:paraId="6F31CFFD" w14:textId="1C32B9BD" w:rsidR="00444622" w:rsidRPr="003A1CE2" w:rsidRDefault="00444622" w:rsidP="003A1CE2">
            <w:pPr>
              <w:pStyle w:val="ESTablebody"/>
              <w:spacing w:beforeLines="20" w:before="48" w:afterLines="20" w:after="48"/>
              <w:rPr>
                <w:sz w:val="18"/>
              </w:rPr>
            </w:pPr>
            <w:r w:rsidRPr="003A1CE2">
              <w:rPr>
                <w:sz w:val="18"/>
                <w:lang w:val="en-AU"/>
              </w:rPr>
              <w:t>Department</w:t>
            </w:r>
          </w:p>
        </w:tc>
        <w:tc>
          <w:tcPr>
            <w:tcW w:w="5732" w:type="dxa"/>
            <w:tcBorders>
              <w:top w:val="single" w:sz="4" w:space="0" w:color="auto"/>
              <w:bottom w:val="single" w:sz="4" w:space="0" w:color="auto"/>
            </w:tcBorders>
          </w:tcPr>
          <w:p w14:paraId="650506DB" w14:textId="610C4F84" w:rsidR="00444622" w:rsidRPr="003A1CE2" w:rsidRDefault="00444622" w:rsidP="003A1CE2">
            <w:pPr>
              <w:pStyle w:val="ESTablebody"/>
              <w:spacing w:beforeLines="20" w:before="48" w:afterLines="20" w:after="48"/>
              <w:rPr>
                <w:sz w:val="18"/>
                <w:lang w:val="en-AU"/>
              </w:rPr>
            </w:pPr>
            <w:r w:rsidRPr="003A1CE2">
              <w:rPr>
                <w:sz w:val="18"/>
                <w:lang w:val="en-AU"/>
              </w:rPr>
              <w:t>Department of Education and Training</w:t>
            </w:r>
          </w:p>
        </w:tc>
      </w:tr>
      <w:tr w:rsidR="00444622" w:rsidRPr="004F09BB" w14:paraId="6856822F" w14:textId="77777777" w:rsidTr="003A1CE2">
        <w:trPr>
          <w:cantSplit/>
          <w:trHeight w:val="277"/>
        </w:trPr>
        <w:tc>
          <w:tcPr>
            <w:tcW w:w="1270" w:type="dxa"/>
            <w:tcBorders>
              <w:top w:val="single" w:sz="4" w:space="0" w:color="auto"/>
              <w:bottom w:val="single" w:sz="4" w:space="0" w:color="auto"/>
            </w:tcBorders>
            <w:shd w:val="clear" w:color="auto" w:fill="auto"/>
          </w:tcPr>
          <w:p w14:paraId="474EB7DC" w14:textId="30535C36" w:rsidR="00444622" w:rsidRPr="003A1CE2" w:rsidRDefault="00444622" w:rsidP="003A1CE2">
            <w:pPr>
              <w:pStyle w:val="ESTablebody"/>
              <w:spacing w:beforeLines="20" w:before="48" w:afterLines="20" w:after="48"/>
              <w:rPr>
                <w:sz w:val="18"/>
              </w:rPr>
            </w:pPr>
            <w:r w:rsidRPr="003A1CE2">
              <w:rPr>
                <w:sz w:val="18"/>
                <w:lang w:val="en-AU"/>
              </w:rPr>
              <w:t>DPC</w:t>
            </w:r>
          </w:p>
        </w:tc>
        <w:tc>
          <w:tcPr>
            <w:tcW w:w="5732" w:type="dxa"/>
            <w:tcBorders>
              <w:top w:val="single" w:sz="4" w:space="0" w:color="auto"/>
              <w:bottom w:val="single" w:sz="4" w:space="0" w:color="auto"/>
            </w:tcBorders>
          </w:tcPr>
          <w:p w14:paraId="31F03CBA" w14:textId="0905549E" w:rsidR="00444622" w:rsidRPr="003A1CE2" w:rsidRDefault="00444622" w:rsidP="003A1CE2">
            <w:pPr>
              <w:pStyle w:val="ESTablebody"/>
              <w:spacing w:beforeLines="20" w:before="48" w:afterLines="20" w:after="48"/>
              <w:rPr>
                <w:sz w:val="18"/>
                <w:lang w:val="en-AU"/>
              </w:rPr>
            </w:pPr>
            <w:r w:rsidRPr="003A1CE2">
              <w:rPr>
                <w:sz w:val="18"/>
                <w:lang w:val="en-AU"/>
              </w:rPr>
              <w:t>Department of Premier and Cabinet</w:t>
            </w:r>
          </w:p>
        </w:tc>
      </w:tr>
      <w:tr w:rsidR="00FA1933" w:rsidRPr="004F09BB" w14:paraId="2BF581CE" w14:textId="77777777" w:rsidTr="003A1CE2">
        <w:trPr>
          <w:cantSplit/>
          <w:trHeight w:val="277"/>
        </w:trPr>
        <w:tc>
          <w:tcPr>
            <w:tcW w:w="1270" w:type="dxa"/>
            <w:tcBorders>
              <w:top w:val="single" w:sz="4" w:space="0" w:color="auto"/>
              <w:bottom w:val="single" w:sz="4" w:space="0" w:color="auto"/>
            </w:tcBorders>
            <w:shd w:val="clear" w:color="auto" w:fill="auto"/>
          </w:tcPr>
          <w:p w14:paraId="43B57512" w14:textId="651E2BBA" w:rsidR="00FA1933" w:rsidRPr="003A1CE2" w:rsidRDefault="00FA1933" w:rsidP="003A1CE2">
            <w:pPr>
              <w:pStyle w:val="ESTablebody"/>
              <w:spacing w:beforeLines="20" w:before="48" w:afterLines="20" w:after="48"/>
              <w:rPr>
                <w:sz w:val="18"/>
                <w:lang w:val="en-AU"/>
              </w:rPr>
            </w:pPr>
            <w:r w:rsidRPr="003A1CE2">
              <w:rPr>
                <w:sz w:val="18"/>
                <w:lang w:val="en-AU"/>
              </w:rPr>
              <w:t>DTF</w:t>
            </w:r>
          </w:p>
        </w:tc>
        <w:tc>
          <w:tcPr>
            <w:tcW w:w="5732" w:type="dxa"/>
            <w:tcBorders>
              <w:top w:val="single" w:sz="4" w:space="0" w:color="auto"/>
              <w:bottom w:val="single" w:sz="4" w:space="0" w:color="auto"/>
            </w:tcBorders>
          </w:tcPr>
          <w:p w14:paraId="235917DF" w14:textId="34CE00EB" w:rsidR="00FA1933" w:rsidRPr="003A1CE2" w:rsidRDefault="00FA1933" w:rsidP="003A1CE2">
            <w:pPr>
              <w:pStyle w:val="ESTablebody"/>
              <w:spacing w:beforeLines="20" w:before="48" w:afterLines="20" w:after="48"/>
              <w:rPr>
                <w:sz w:val="18"/>
                <w:lang w:val="en-AU"/>
              </w:rPr>
            </w:pPr>
            <w:r w:rsidRPr="003A1CE2">
              <w:rPr>
                <w:sz w:val="18"/>
                <w:lang w:val="en-AU"/>
              </w:rPr>
              <w:t>Department of Treasury and Finance</w:t>
            </w:r>
          </w:p>
        </w:tc>
      </w:tr>
      <w:tr w:rsidR="00444622" w:rsidRPr="004F09BB" w14:paraId="4BD165EE" w14:textId="77777777" w:rsidTr="003A1CE2">
        <w:trPr>
          <w:cantSplit/>
          <w:trHeight w:val="277"/>
        </w:trPr>
        <w:tc>
          <w:tcPr>
            <w:tcW w:w="1270" w:type="dxa"/>
            <w:tcBorders>
              <w:top w:val="single" w:sz="4" w:space="0" w:color="auto"/>
              <w:bottom w:val="single" w:sz="4" w:space="0" w:color="auto"/>
            </w:tcBorders>
            <w:shd w:val="clear" w:color="auto" w:fill="auto"/>
          </w:tcPr>
          <w:p w14:paraId="59CD4460" w14:textId="1C712FB3" w:rsidR="00444622" w:rsidRPr="003A1CE2" w:rsidRDefault="00444622" w:rsidP="003A1CE2">
            <w:pPr>
              <w:pStyle w:val="ESTablebody"/>
              <w:spacing w:beforeLines="20" w:before="48" w:afterLines="20" w:after="48"/>
              <w:rPr>
                <w:sz w:val="18"/>
              </w:rPr>
            </w:pPr>
            <w:r w:rsidRPr="003A1CE2">
              <w:rPr>
                <w:sz w:val="18"/>
                <w:lang w:val="en-AU"/>
              </w:rPr>
              <w:t>ECE</w:t>
            </w:r>
          </w:p>
        </w:tc>
        <w:tc>
          <w:tcPr>
            <w:tcW w:w="5732" w:type="dxa"/>
            <w:tcBorders>
              <w:top w:val="single" w:sz="4" w:space="0" w:color="auto"/>
              <w:bottom w:val="single" w:sz="4" w:space="0" w:color="auto"/>
            </w:tcBorders>
          </w:tcPr>
          <w:p w14:paraId="32C50805" w14:textId="18E0E421" w:rsidR="00444622" w:rsidRPr="003A1CE2" w:rsidRDefault="00444622" w:rsidP="003A1CE2">
            <w:pPr>
              <w:pStyle w:val="ESTablebody"/>
              <w:spacing w:beforeLines="20" w:before="48" w:afterLines="20" w:after="48"/>
              <w:rPr>
                <w:sz w:val="18"/>
                <w:lang w:val="en-AU"/>
              </w:rPr>
            </w:pPr>
            <w:r w:rsidRPr="003A1CE2">
              <w:rPr>
                <w:sz w:val="18"/>
                <w:lang w:val="en-AU"/>
              </w:rPr>
              <w:t xml:space="preserve">Early Childhood Education </w:t>
            </w:r>
            <w:r w:rsidR="00D64F2A">
              <w:rPr>
                <w:sz w:val="18"/>
                <w:lang w:val="en-AU"/>
              </w:rPr>
              <w:t>group</w:t>
            </w:r>
          </w:p>
        </w:tc>
      </w:tr>
      <w:tr w:rsidR="00444622" w:rsidRPr="004F09BB" w14:paraId="77BC18DB" w14:textId="77777777" w:rsidTr="003A1CE2">
        <w:trPr>
          <w:cantSplit/>
          <w:trHeight w:val="277"/>
        </w:trPr>
        <w:tc>
          <w:tcPr>
            <w:tcW w:w="1270" w:type="dxa"/>
            <w:tcBorders>
              <w:top w:val="single" w:sz="4" w:space="0" w:color="auto"/>
              <w:bottom w:val="single" w:sz="4" w:space="0" w:color="auto"/>
            </w:tcBorders>
            <w:shd w:val="clear" w:color="auto" w:fill="auto"/>
          </w:tcPr>
          <w:p w14:paraId="3B404B8E" w14:textId="0E45CAE1" w:rsidR="00444622" w:rsidRPr="003A1CE2" w:rsidRDefault="00AB1C69" w:rsidP="003A1CE2">
            <w:pPr>
              <w:pStyle w:val="ESTablebody"/>
              <w:spacing w:beforeLines="20" w:before="48" w:afterLines="20" w:after="48"/>
              <w:rPr>
                <w:sz w:val="18"/>
              </w:rPr>
            </w:pPr>
            <w:r w:rsidRPr="003A1CE2">
              <w:rPr>
                <w:sz w:val="18"/>
                <w:lang w:val="en-AU"/>
              </w:rPr>
              <w:t>ECEC</w:t>
            </w:r>
          </w:p>
        </w:tc>
        <w:tc>
          <w:tcPr>
            <w:tcW w:w="5732" w:type="dxa"/>
            <w:tcBorders>
              <w:top w:val="single" w:sz="4" w:space="0" w:color="auto"/>
              <w:bottom w:val="single" w:sz="4" w:space="0" w:color="auto"/>
            </w:tcBorders>
          </w:tcPr>
          <w:p w14:paraId="2C9F563C" w14:textId="6EB3801C" w:rsidR="00444622" w:rsidRPr="003A1CE2" w:rsidRDefault="00444622" w:rsidP="003A1CE2">
            <w:pPr>
              <w:pStyle w:val="ESTablebody"/>
              <w:spacing w:beforeLines="20" w:before="48" w:afterLines="20" w:after="48"/>
              <w:rPr>
                <w:sz w:val="18"/>
                <w:lang w:val="en-AU"/>
              </w:rPr>
            </w:pPr>
            <w:r w:rsidRPr="003A1CE2">
              <w:rPr>
                <w:sz w:val="18"/>
                <w:lang w:val="en-AU"/>
              </w:rPr>
              <w:t xml:space="preserve">Early Childhood </w:t>
            </w:r>
            <w:r w:rsidR="00AB1C69" w:rsidRPr="003A1CE2">
              <w:rPr>
                <w:sz w:val="18"/>
                <w:lang w:val="en-AU"/>
              </w:rPr>
              <w:t>Education and Care</w:t>
            </w:r>
          </w:p>
        </w:tc>
      </w:tr>
      <w:tr w:rsidR="00116718" w:rsidRPr="004F09BB" w14:paraId="0B83928F" w14:textId="77777777" w:rsidTr="003A1CE2">
        <w:trPr>
          <w:cantSplit/>
          <w:trHeight w:val="277"/>
        </w:trPr>
        <w:tc>
          <w:tcPr>
            <w:tcW w:w="1270" w:type="dxa"/>
            <w:tcBorders>
              <w:top w:val="single" w:sz="4" w:space="0" w:color="auto"/>
              <w:bottom w:val="single" w:sz="4" w:space="0" w:color="auto"/>
            </w:tcBorders>
            <w:shd w:val="clear" w:color="auto" w:fill="auto"/>
          </w:tcPr>
          <w:p w14:paraId="725B687E" w14:textId="363C5864" w:rsidR="00116718" w:rsidRPr="003A1CE2" w:rsidRDefault="00116718" w:rsidP="00116718">
            <w:pPr>
              <w:pStyle w:val="ESTablebody"/>
              <w:spacing w:beforeLines="20" w:before="48" w:afterLines="20" w:after="48"/>
              <w:rPr>
                <w:sz w:val="18"/>
                <w:lang w:val="en-AU"/>
              </w:rPr>
            </w:pPr>
            <w:r>
              <w:rPr>
                <w:sz w:val="18"/>
                <w:lang w:val="en-AU"/>
              </w:rPr>
              <w:t>ECIS</w:t>
            </w:r>
          </w:p>
        </w:tc>
        <w:tc>
          <w:tcPr>
            <w:tcW w:w="5732" w:type="dxa"/>
            <w:tcBorders>
              <w:top w:val="single" w:sz="4" w:space="0" w:color="auto"/>
              <w:bottom w:val="single" w:sz="4" w:space="0" w:color="auto"/>
            </w:tcBorders>
          </w:tcPr>
          <w:p w14:paraId="37C4948C" w14:textId="4417D510" w:rsidR="00116718" w:rsidRPr="003A1CE2" w:rsidRDefault="00116718" w:rsidP="00116718">
            <w:pPr>
              <w:pStyle w:val="ESTablebody"/>
              <w:spacing w:beforeLines="20" w:before="48" w:afterLines="20" w:after="48"/>
              <w:rPr>
                <w:sz w:val="18"/>
                <w:lang w:val="en-AU"/>
              </w:rPr>
            </w:pPr>
            <w:r w:rsidRPr="00B52897">
              <w:rPr>
                <w:sz w:val="18"/>
                <w:lang w:val="en-AU"/>
              </w:rPr>
              <w:t xml:space="preserve">Early </w:t>
            </w:r>
            <w:r>
              <w:rPr>
                <w:sz w:val="18"/>
                <w:lang w:val="en-AU"/>
              </w:rPr>
              <w:t>C</w:t>
            </w:r>
            <w:r w:rsidRPr="00B52897">
              <w:rPr>
                <w:sz w:val="18"/>
                <w:lang w:val="en-AU"/>
              </w:rPr>
              <w:t xml:space="preserve">hildhood </w:t>
            </w:r>
            <w:r>
              <w:rPr>
                <w:sz w:val="18"/>
                <w:lang w:val="en-AU"/>
              </w:rPr>
              <w:t>I</w:t>
            </w:r>
            <w:r w:rsidRPr="00B52897">
              <w:rPr>
                <w:sz w:val="18"/>
                <w:lang w:val="en-AU"/>
              </w:rPr>
              <w:t xml:space="preserve">ntervention </w:t>
            </w:r>
            <w:r>
              <w:rPr>
                <w:sz w:val="18"/>
                <w:lang w:val="en-AU"/>
              </w:rPr>
              <w:t>S</w:t>
            </w:r>
            <w:r w:rsidRPr="00B52897">
              <w:rPr>
                <w:sz w:val="18"/>
                <w:lang w:val="en-AU"/>
              </w:rPr>
              <w:t>ervices</w:t>
            </w:r>
          </w:p>
        </w:tc>
      </w:tr>
      <w:tr w:rsidR="00E27BE4" w:rsidRPr="004F09BB" w14:paraId="4D493CCE" w14:textId="77777777" w:rsidTr="003A1CE2">
        <w:trPr>
          <w:cantSplit/>
          <w:trHeight w:val="277"/>
        </w:trPr>
        <w:tc>
          <w:tcPr>
            <w:tcW w:w="1270" w:type="dxa"/>
            <w:tcBorders>
              <w:top w:val="single" w:sz="4" w:space="0" w:color="auto"/>
              <w:bottom w:val="single" w:sz="4" w:space="0" w:color="auto"/>
            </w:tcBorders>
            <w:shd w:val="clear" w:color="auto" w:fill="auto"/>
          </w:tcPr>
          <w:p w14:paraId="31829D2E" w14:textId="5C17B435" w:rsidR="00E27BE4" w:rsidRPr="003A1CE2" w:rsidRDefault="00E27BE4" w:rsidP="003A1CE2">
            <w:pPr>
              <w:pStyle w:val="ESTablebody"/>
              <w:spacing w:beforeLines="20" w:before="48" w:afterLines="20" w:after="48"/>
              <w:rPr>
                <w:sz w:val="18"/>
                <w:lang w:val="en-AU"/>
              </w:rPr>
            </w:pPr>
            <w:r w:rsidRPr="003A1CE2">
              <w:rPr>
                <w:sz w:val="18"/>
                <w:lang w:val="en-AU"/>
              </w:rPr>
              <w:t>EPR</w:t>
            </w:r>
          </w:p>
        </w:tc>
        <w:tc>
          <w:tcPr>
            <w:tcW w:w="5732" w:type="dxa"/>
            <w:tcBorders>
              <w:top w:val="single" w:sz="4" w:space="0" w:color="auto"/>
              <w:bottom w:val="single" w:sz="4" w:space="0" w:color="auto"/>
            </w:tcBorders>
          </w:tcPr>
          <w:p w14:paraId="7AD4B5A4" w14:textId="5AC03A97" w:rsidR="00E27BE4" w:rsidRPr="003A1CE2" w:rsidRDefault="00E27BE4" w:rsidP="003A1CE2">
            <w:pPr>
              <w:pStyle w:val="ESTablebody"/>
              <w:spacing w:beforeLines="20" w:before="48" w:afterLines="20" w:after="48"/>
              <w:rPr>
                <w:sz w:val="18"/>
                <w:lang w:val="en-AU"/>
              </w:rPr>
            </w:pPr>
            <w:r w:rsidRPr="003A1CE2">
              <w:rPr>
                <w:sz w:val="18"/>
                <w:lang w:val="en-AU"/>
              </w:rPr>
              <w:t>Employer Performance Rating</w:t>
            </w:r>
          </w:p>
        </w:tc>
      </w:tr>
      <w:tr w:rsidR="00444622" w:rsidRPr="004F09BB" w14:paraId="0391B32E" w14:textId="77777777" w:rsidTr="003A1CE2">
        <w:trPr>
          <w:cantSplit/>
          <w:trHeight w:val="277"/>
        </w:trPr>
        <w:tc>
          <w:tcPr>
            <w:tcW w:w="1270" w:type="dxa"/>
            <w:tcBorders>
              <w:top w:val="single" w:sz="4" w:space="0" w:color="auto"/>
              <w:bottom w:val="single" w:sz="4" w:space="0" w:color="auto"/>
            </w:tcBorders>
            <w:shd w:val="clear" w:color="auto" w:fill="auto"/>
          </w:tcPr>
          <w:p w14:paraId="66C12487" w14:textId="1D7E3E14" w:rsidR="00444622" w:rsidRPr="003A1CE2" w:rsidRDefault="00444622" w:rsidP="003A1CE2">
            <w:pPr>
              <w:pStyle w:val="ESTablebody"/>
              <w:spacing w:beforeLines="20" w:before="48" w:afterLines="20" w:after="48"/>
              <w:rPr>
                <w:sz w:val="18"/>
              </w:rPr>
            </w:pPr>
            <w:r w:rsidRPr="003A1CE2">
              <w:rPr>
                <w:sz w:val="18"/>
                <w:lang w:val="en-AU"/>
              </w:rPr>
              <w:t>FOI</w:t>
            </w:r>
          </w:p>
        </w:tc>
        <w:tc>
          <w:tcPr>
            <w:tcW w:w="5732" w:type="dxa"/>
            <w:tcBorders>
              <w:top w:val="single" w:sz="4" w:space="0" w:color="auto"/>
              <w:bottom w:val="single" w:sz="4" w:space="0" w:color="auto"/>
            </w:tcBorders>
          </w:tcPr>
          <w:p w14:paraId="1AA33E17" w14:textId="0CCBD56F" w:rsidR="00444622" w:rsidRPr="003A1CE2" w:rsidRDefault="00444622" w:rsidP="003A1CE2">
            <w:pPr>
              <w:pStyle w:val="ESTablebody"/>
              <w:spacing w:beforeLines="20" w:before="48" w:afterLines="20" w:after="48"/>
              <w:rPr>
                <w:sz w:val="18"/>
                <w:lang w:val="en-AU"/>
              </w:rPr>
            </w:pPr>
            <w:r w:rsidRPr="003A1CE2">
              <w:rPr>
                <w:sz w:val="18"/>
                <w:lang w:val="en-AU"/>
              </w:rPr>
              <w:t>Freedom of Information</w:t>
            </w:r>
          </w:p>
        </w:tc>
      </w:tr>
      <w:tr w:rsidR="00B42841" w:rsidRPr="004F09BB" w14:paraId="2612486A" w14:textId="77777777" w:rsidTr="003A1CE2">
        <w:trPr>
          <w:cantSplit/>
          <w:trHeight w:val="277"/>
        </w:trPr>
        <w:tc>
          <w:tcPr>
            <w:tcW w:w="1270" w:type="dxa"/>
            <w:tcBorders>
              <w:top w:val="single" w:sz="4" w:space="0" w:color="auto"/>
              <w:bottom w:val="single" w:sz="4" w:space="0" w:color="auto"/>
            </w:tcBorders>
            <w:shd w:val="clear" w:color="auto" w:fill="auto"/>
          </w:tcPr>
          <w:p w14:paraId="74C0B5EC" w14:textId="62A044C9" w:rsidR="00B42841" w:rsidRPr="003A1CE2" w:rsidRDefault="00B42841" w:rsidP="003A1CE2">
            <w:pPr>
              <w:pStyle w:val="ESTablebody"/>
              <w:spacing w:beforeLines="20" w:before="48" w:afterLines="20" w:after="48"/>
              <w:rPr>
                <w:sz w:val="18"/>
                <w:lang w:val="en-AU"/>
              </w:rPr>
            </w:pPr>
            <w:r>
              <w:rPr>
                <w:sz w:val="18"/>
                <w:lang w:val="en-AU"/>
              </w:rPr>
              <w:t>FOI Act</w:t>
            </w:r>
          </w:p>
        </w:tc>
        <w:tc>
          <w:tcPr>
            <w:tcW w:w="5732" w:type="dxa"/>
            <w:tcBorders>
              <w:top w:val="single" w:sz="4" w:space="0" w:color="auto"/>
              <w:bottom w:val="single" w:sz="4" w:space="0" w:color="auto"/>
            </w:tcBorders>
          </w:tcPr>
          <w:p w14:paraId="201022C3" w14:textId="575D139C" w:rsidR="00B42841" w:rsidRPr="008D757C" w:rsidRDefault="008D757C" w:rsidP="003A1CE2">
            <w:pPr>
              <w:pStyle w:val="ESTablebody"/>
              <w:spacing w:beforeLines="20" w:before="48" w:afterLines="20" w:after="48"/>
              <w:rPr>
                <w:i/>
                <w:iCs/>
                <w:sz w:val="18"/>
                <w:lang w:val="en-AU"/>
              </w:rPr>
            </w:pPr>
            <w:r w:rsidRPr="008D757C">
              <w:rPr>
                <w:i/>
                <w:iCs/>
                <w:sz w:val="18"/>
                <w:lang w:val="en-AU"/>
              </w:rPr>
              <w:t>Freedom of Information Act 1982</w:t>
            </w:r>
          </w:p>
        </w:tc>
      </w:tr>
      <w:tr w:rsidR="00444622" w:rsidRPr="004F09BB" w14:paraId="1609B2A2" w14:textId="77777777" w:rsidTr="003A1CE2">
        <w:trPr>
          <w:cantSplit/>
          <w:trHeight w:val="277"/>
        </w:trPr>
        <w:tc>
          <w:tcPr>
            <w:tcW w:w="1270" w:type="dxa"/>
            <w:tcBorders>
              <w:top w:val="single" w:sz="4" w:space="0" w:color="auto"/>
              <w:bottom w:val="single" w:sz="4" w:space="0" w:color="auto"/>
            </w:tcBorders>
            <w:shd w:val="clear" w:color="auto" w:fill="auto"/>
          </w:tcPr>
          <w:p w14:paraId="07938F61" w14:textId="66B6EE72" w:rsidR="00444622" w:rsidRPr="003A1CE2" w:rsidRDefault="00444622" w:rsidP="003A1CE2">
            <w:pPr>
              <w:pStyle w:val="ESTablebody"/>
              <w:spacing w:beforeLines="20" w:before="48" w:afterLines="20" w:after="48"/>
              <w:rPr>
                <w:sz w:val="18"/>
              </w:rPr>
            </w:pPr>
            <w:r w:rsidRPr="003A1CE2">
              <w:rPr>
                <w:sz w:val="18"/>
                <w:lang w:val="en-AU"/>
              </w:rPr>
              <w:t>FM Act</w:t>
            </w:r>
          </w:p>
        </w:tc>
        <w:tc>
          <w:tcPr>
            <w:tcW w:w="5732" w:type="dxa"/>
            <w:tcBorders>
              <w:top w:val="single" w:sz="4" w:space="0" w:color="auto"/>
              <w:bottom w:val="single" w:sz="4" w:space="0" w:color="auto"/>
            </w:tcBorders>
          </w:tcPr>
          <w:p w14:paraId="42F04166" w14:textId="12E67BE2" w:rsidR="00444622" w:rsidRPr="003A1CE2" w:rsidRDefault="00444622" w:rsidP="003A1CE2">
            <w:pPr>
              <w:pStyle w:val="ESTablebody"/>
              <w:spacing w:beforeLines="20" w:before="48" w:afterLines="20" w:after="48"/>
              <w:rPr>
                <w:sz w:val="18"/>
                <w:lang w:val="en-AU"/>
              </w:rPr>
            </w:pPr>
            <w:r w:rsidRPr="003A1CE2">
              <w:rPr>
                <w:i/>
                <w:sz w:val="18"/>
                <w:lang w:val="en-AU"/>
              </w:rPr>
              <w:t>Financial Management Act 1994</w:t>
            </w:r>
          </w:p>
        </w:tc>
      </w:tr>
      <w:tr w:rsidR="00B724B7" w:rsidRPr="004F09BB" w14:paraId="71093058" w14:textId="77777777" w:rsidTr="003A1CE2">
        <w:trPr>
          <w:cantSplit/>
          <w:trHeight w:val="277"/>
        </w:trPr>
        <w:tc>
          <w:tcPr>
            <w:tcW w:w="1270" w:type="dxa"/>
            <w:tcBorders>
              <w:top w:val="single" w:sz="4" w:space="0" w:color="auto"/>
              <w:bottom w:val="single" w:sz="4" w:space="0" w:color="auto"/>
            </w:tcBorders>
            <w:shd w:val="clear" w:color="auto" w:fill="auto"/>
          </w:tcPr>
          <w:p w14:paraId="77A6DED6" w14:textId="65D1ACBD" w:rsidR="00B724B7" w:rsidRPr="003A1CE2" w:rsidRDefault="00B724B7" w:rsidP="003A1CE2">
            <w:pPr>
              <w:pStyle w:val="ESTablebody"/>
              <w:spacing w:beforeLines="20" w:before="48" w:afterLines="20" w:after="48"/>
              <w:rPr>
                <w:sz w:val="18"/>
                <w:lang w:val="en-AU"/>
              </w:rPr>
            </w:pPr>
            <w:r w:rsidRPr="003A1CE2">
              <w:rPr>
                <w:sz w:val="18"/>
                <w:lang w:val="en-AU"/>
              </w:rPr>
              <w:t>FPIS</w:t>
            </w:r>
          </w:p>
        </w:tc>
        <w:tc>
          <w:tcPr>
            <w:tcW w:w="5732" w:type="dxa"/>
            <w:tcBorders>
              <w:top w:val="single" w:sz="4" w:space="0" w:color="auto"/>
              <w:bottom w:val="single" w:sz="4" w:space="0" w:color="auto"/>
            </w:tcBorders>
          </w:tcPr>
          <w:p w14:paraId="57BFB82B" w14:textId="3C4F4E2B" w:rsidR="00B724B7" w:rsidRPr="003A1CE2" w:rsidRDefault="00B724B7" w:rsidP="003A1CE2">
            <w:pPr>
              <w:pStyle w:val="ESTablebody"/>
              <w:spacing w:beforeLines="20" w:before="48" w:afterLines="20" w:after="48"/>
              <w:rPr>
                <w:i/>
                <w:sz w:val="18"/>
                <w:lang w:val="en-AU"/>
              </w:rPr>
            </w:pPr>
            <w:r w:rsidRPr="003A1CE2">
              <w:rPr>
                <w:sz w:val="18"/>
                <w:lang w:val="en-AU"/>
              </w:rPr>
              <w:t>Financial Policy and Information Services</w:t>
            </w:r>
            <w:r w:rsidR="005343A9" w:rsidRPr="003A1CE2">
              <w:rPr>
                <w:sz w:val="18"/>
                <w:lang w:val="en-AU"/>
              </w:rPr>
              <w:t xml:space="preserve"> group</w:t>
            </w:r>
          </w:p>
        </w:tc>
      </w:tr>
      <w:tr w:rsidR="00444622" w:rsidRPr="004F09BB" w14:paraId="00446F30" w14:textId="77777777" w:rsidTr="003A1CE2">
        <w:trPr>
          <w:cantSplit/>
          <w:trHeight w:val="277"/>
        </w:trPr>
        <w:tc>
          <w:tcPr>
            <w:tcW w:w="1270" w:type="dxa"/>
            <w:tcBorders>
              <w:top w:val="single" w:sz="4" w:space="0" w:color="auto"/>
              <w:bottom w:val="single" w:sz="4" w:space="0" w:color="auto"/>
            </w:tcBorders>
            <w:shd w:val="clear" w:color="auto" w:fill="auto"/>
          </w:tcPr>
          <w:p w14:paraId="0D16BCC2" w14:textId="2F2B593B" w:rsidR="00444622" w:rsidRPr="003A1CE2" w:rsidRDefault="00444622" w:rsidP="003A1CE2">
            <w:pPr>
              <w:pStyle w:val="ESTablebody"/>
              <w:spacing w:beforeLines="20" w:before="48" w:afterLines="20" w:after="48"/>
              <w:rPr>
                <w:sz w:val="18"/>
              </w:rPr>
            </w:pPr>
            <w:r w:rsidRPr="003A1CE2">
              <w:rPr>
                <w:sz w:val="18"/>
                <w:lang w:val="en-AU"/>
              </w:rPr>
              <w:t>FRD</w:t>
            </w:r>
          </w:p>
        </w:tc>
        <w:tc>
          <w:tcPr>
            <w:tcW w:w="5732" w:type="dxa"/>
            <w:tcBorders>
              <w:top w:val="single" w:sz="4" w:space="0" w:color="auto"/>
              <w:bottom w:val="single" w:sz="4" w:space="0" w:color="auto"/>
            </w:tcBorders>
          </w:tcPr>
          <w:p w14:paraId="3C541207" w14:textId="2D0AF4E4" w:rsidR="00444622" w:rsidRPr="003A1CE2" w:rsidRDefault="00444622" w:rsidP="003A1CE2">
            <w:pPr>
              <w:pStyle w:val="ESTablebody"/>
              <w:spacing w:beforeLines="20" w:before="48" w:afterLines="20" w:after="48"/>
              <w:rPr>
                <w:sz w:val="18"/>
                <w:lang w:val="en-AU"/>
              </w:rPr>
            </w:pPr>
            <w:r w:rsidRPr="003A1CE2">
              <w:rPr>
                <w:sz w:val="18"/>
                <w:lang w:val="en-AU"/>
              </w:rPr>
              <w:t>Financial Reporting Direction</w:t>
            </w:r>
          </w:p>
        </w:tc>
      </w:tr>
      <w:tr w:rsidR="00444622" w:rsidRPr="004F09BB" w14:paraId="73B698DD" w14:textId="77777777" w:rsidTr="003A1CE2">
        <w:trPr>
          <w:cantSplit/>
          <w:trHeight w:val="277"/>
        </w:trPr>
        <w:tc>
          <w:tcPr>
            <w:tcW w:w="1270" w:type="dxa"/>
            <w:tcBorders>
              <w:top w:val="single" w:sz="4" w:space="0" w:color="auto"/>
              <w:bottom w:val="single" w:sz="4" w:space="0" w:color="auto"/>
            </w:tcBorders>
            <w:shd w:val="clear" w:color="auto" w:fill="auto"/>
          </w:tcPr>
          <w:p w14:paraId="316B3A27" w14:textId="18619B1C" w:rsidR="00444622" w:rsidRPr="003A1CE2" w:rsidRDefault="00444622" w:rsidP="003A1CE2">
            <w:pPr>
              <w:pStyle w:val="ESTablebody"/>
              <w:spacing w:beforeLines="20" w:before="48" w:afterLines="20" w:after="48"/>
              <w:rPr>
                <w:sz w:val="18"/>
              </w:rPr>
            </w:pPr>
            <w:r w:rsidRPr="003A1CE2">
              <w:rPr>
                <w:sz w:val="18"/>
                <w:lang w:val="en-AU"/>
              </w:rPr>
              <w:t>FTE</w:t>
            </w:r>
          </w:p>
        </w:tc>
        <w:tc>
          <w:tcPr>
            <w:tcW w:w="5732" w:type="dxa"/>
            <w:tcBorders>
              <w:top w:val="single" w:sz="4" w:space="0" w:color="auto"/>
              <w:bottom w:val="single" w:sz="4" w:space="0" w:color="auto"/>
            </w:tcBorders>
          </w:tcPr>
          <w:p w14:paraId="79A2C042" w14:textId="73883133" w:rsidR="00444622" w:rsidRPr="003A1CE2" w:rsidRDefault="00444622" w:rsidP="003A1CE2">
            <w:pPr>
              <w:pStyle w:val="ESTablebody"/>
              <w:spacing w:beforeLines="20" w:before="48" w:afterLines="20" w:after="48"/>
              <w:rPr>
                <w:sz w:val="18"/>
                <w:lang w:val="en-AU"/>
              </w:rPr>
            </w:pPr>
            <w:r w:rsidRPr="003A1CE2">
              <w:rPr>
                <w:sz w:val="18"/>
                <w:lang w:val="en-AU"/>
              </w:rPr>
              <w:t>Full-time Equivalent</w:t>
            </w:r>
          </w:p>
        </w:tc>
      </w:tr>
      <w:tr w:rsidR="00444622" w:rsidRPr="004F09BB" w14:paraId="50EBF1C0" w14:textId="77777777" w:rsidTr="003A1CE2">
        <w:trPr>
          <w:cantSplit/>
          <w:trHeight w:val="277"/>
        </w:trPr>
        <w:tc>
          <w:tcPr>
            <w:tcW w:w="1270" w:type="dxa"/>
            <w:tcBorders>
              <w:top w:val="single" w:sz="4" w:space="0" w:color="auto"/>
              <w:bottom w:val="single" w:sz="4" w:space="0" w:color="auto"/>
            </w:tcBorders>
            <w:shd w:val="clear" w:color="auto" w:fill="auto"/>
          </w:tcPr>
          <w:p w14:paraId="3F133DE9" w14:textId="4AD45BED" w:rsidR="00444622" w:rsidRPr="003A1CE2" w:rsidRDefault="00444622" w:rsidP="003A1CE2">
            <w:pPr>
              <w:pStyle w:val="ESTablebody"/>
              <w:spacing w:beforeLines="20" w:before="48" w:afterLines="20" w:after="48"/>
              <w:rPr>
                <w:sz w:val="18"/>
              </w:rPr>
            </w:pPr>
            <w:r w:rsidRPr="003A1CE2">
              <w:rPr>
                <w:sz w:val="18"/>
                <w:lang w:val="en-AU"/>
              </w:rPr>
              <w:t>GST</w:t>
            </w:r>
          </w:p>
        </w:tc>
        <w:tc>
          <w:tcPr>
            <w:tcW w:w="5732" w:type="dxa"/>
            <w:tcBorders>
              <w:top w:val="single" w:sz="4" w:space="0" w:color="auto"/>
              <w:bottom w:val="single" w:sz="4" w:space="0" w:color="auto"/>
            </w:tcBorders>
          </w:tcPr>
          <w:p w14:paraId="603AF593" w14:textId="4FD76A3D" w:rsidR="00444622" w:rsidRPr="003A1CE2" w:rsidRDefault="00444622" w:rsidP="003A1CE2">
            <w:pPr>
              <w:pStyle w:val="ESTablebody"/>
              <w:spacing w:beforeLines="20" w:before="48" w:afterLines="20" w:after="48"/>
              <w:rPr>
                <w:sz w:val="18"/>
                <w:lang w:val="en-AU"/>
              </w:rPr>
            </w:pPr>
            <w:r w:rsidRPr="003A1CE2">
              <w:rPr>
                <w:sz w:val="18"/>
                <w:lang w:val="en-AU"/>
              </w:rPr>
              <w:t>Goods and Services Tax</w:t>
            </w:r>
          </w:p>
        </w:tc>
      </w:tr>
      <w:tr w:rsidR="00444622" w:rsidRPr="004F09BB" w14:paraId="3F57F0C9" w14:textId="77777777" w:rsidTr="003A1CE2">
        <w:trPr>
          <w:cantSplit/>
          <w:trHeight w:val="277"/>
        </w:trPr>
        <w:tc>
          <w:tcPr>
            <w:tcW w:w="1270" w:type="dxa"/>
            <w:tcBorders>
              <w:top w:val="single" w:sz="4" w:space="0" w:color="auto"/>
              <w:bottom w:val="single" w:sz="4" w:space="0" w:color="auto"/>
            </w:tcBorders>
            <w:shd w:val="clear" w:color="auto" w:fill="auto"/>
          </w:tcPr>
          <w:p w14:paraId="06A63B6E" w14:textId="7C138E8D" w:rsidR="00444622" w:rsidRPr="003A1CE2" w:rsidRDefault="00444622" w:rsidP="003A1CE2">
            <w:pPr>
              <w:pStyle w:val="ESTablebody"/>
              <w:spacing w:beforeLines="20" w:before="48" w:afterLines="20" w:after="48"/>
              <w:rPr>
                <w:sz w:val="18"/>
              </w:rPr>
            </w:pPr>
            <w:r w:rsidRPr="003A1CE2">
              <w:rPr>
                <w:sz w:val="18"/>
                <w:lang w:val="en-AU"/>
              </w:rPr>
              <w:t>HES</w:t>
            </w:r>
          </w:p>
        </w:tc>
        <w:tc>
          <w:tcPr>
            <w:tcW w:w="5732" w:type="dxa"/>
            <w:tcBorders>
              <w:top w:val="single" w:sz="4" w:space="0" w:color="auto"/>
              <w:bottom w:val="single" w:sz="4" w:space="0" w:color="auto"/>
            </w:tcBorders>
          </w:tcPr>
          <w:p w14:paraId="324294EC" w14:textId="25C73BA3" w:rsidR="00444622" w:rsidRPr="003A1CE2" w:rsidRDefault="00444622" w:rsidP="003A1CE2">
            <w:pPr>
              <w:pStyle w:val="ESTablebody"/>
              <w:spacing w:beforeLines="20" w:before="48" w:afterLines="20" w:after="48"/>
              <w:rPr>
                <w:sz w:val="18"/>
                <w:lang w:val="en-AU"/>
              </w:rPr>
            </w:pPr>
            <w:r w:rsidRPr="003A1CE2">
              <w:rPr>
                <w:sz w:val="18"/>
                <w:lang w:val="en-AU"/>
              </w:rPr>
              <w:t>Higher Education and Skills</w:t>
            </w:r>
            <w:r w:rsidR="005343A9" w:rsidRPr="003A1CE2">
              <w:rPr>
                <w:sz w:val="18"/>
                <w:lang w:val="en-AU"/>
              </w:rPr>
              <w:t xml:space="preserve"> group</w:t>
            </w:r>
          </w:p>
        </w:tc>
      </w:tr>
      <w:tr w:rsidR="00444622" w:rsidRPr="004F09BB" w14:paraId="7384F35B" w14:textId="77777777" w:rsidTr="003A1CE2">
        <w:trPr>
          <w:cantSplit/>
          <w:trHeight w:val="277"/>
        </w:trPr>
        <w:tc>
          <w:tcPr>
            <w:tcW w:w="1270" w:type="dxa"/>
            <w:tcBorders>
              <w:top w:val="single" w:sz="4" w:space="0" w:color="auto"/>
              <w:bottom w:val="single" w:sz="4" w:space="0" w:color="auto"/>
            </w:tcBorders>
            <w:shd w:val="clear" w:color="auto" w:fill="auto"/>
          </w:tcPr>
          <w:p w14:paraId="06C7B194" w14:textId="488AA68F" w:rsidR="00444622" w:rsidRPr="003A1CE2" w:rsidRDefault="00444622" w:rsidP="003A1CE2">
            <w:pPr>
              <w:pStyle w:val="ESTablebody"/>
              <w:spacing w:beforeLines="20" w:before="48" w:afterLines="20" w:after="48"/>
              <w:rPr>
                <w:sz w:val="18"/>
              </w:rPr>
            </w:pPr>
            <w:r w:rsidRPr="003A1CE2">
              <w:rPr>
                <w:sz w:val="18"/>
                <w:lang w:val="en-AU"/>
              </w:rPr>
              <w:t>ICT</w:t>
            </w:r>
          </w:p>
        </w:tc>
        <w:tc>
          <w:tcPr>
            <w:tcW w:w="5732" w:type="dxa"/>
            <w:tcBorders>
              <w:top w:val="single" w:sz="4" w:space="0" w:color="auto"/>
              <w:bottom w:val="single" w:sz="4" w:space="0" w:color="auto"/>
            </w:tcBorders>
          </w:tcPr>
          <w:p w14:paraId="35F42D91" w14:textId="0A24A620" w:rsidR="00444622" w:rsidRPr="003A1CE2" w:rsidRDefault="00444622" w:rsidP="003A1CE2">
            <w:pPr>
              <w:pStyle w:val="ESTablebody"/>
              <w:spacing w:beforeLines="20" w:before="48" w:afterLines="20" w:after="48"/>
              <w:rPr>
                <w:sz w:val="18"/>
                <w:lang w:val="en-AU"/>
              </w:rPr>
            </w:pPr>
            <w:r w:rsidRPr="003A1CE2">
              <w:rPr>
                <w:sz w:val="18"/>
                <w:lang w:val="en-AU"/>
              </w:rPr>
              <w:t>Information and Communication Technology</w:t>
            </w:r>
          </w:p>
        </w:tc>
      </w:tr>
      <w:tr w:rsidR="00444622" w:rsidRPr="004F09BB" w14:paraId="0AB00630" w14:textId="77777777" w:rsidTr="003A1CE2">
        <w:trPr>
          <w:cantSplit/>
          <w:trHeight w:val="277"/>
        </w:trPr>
        <w:tc>
          <w:tcPr>
            <w:tcW w:w="1270" w:type="dxa"/>
            <w:tcBorders>
              <w:top w:val="single" w:sz="4" w:space="0" w:color="auto"/>
              <w:bottom w:val="single" w:sz="4" w:space="0" w:color="auto"/>
            </w:tcBorders>
            <w:shd w:val="clear" w:color="auto" w:fill="auto"/>
          </w:tcPr>
          <w:p w14:paraId="42EBF23F" w14:textId="5A6444BF" w:rsidR="00444622" w:rsidRPr="003A1CE2" w:rsidRDefault="00444622" w:rsidP="003A1CE2">
            <w:pPr>
              <w:pStyle w:val="ESTablebody"/>
              <w:spacing w:beforeLines="20" w:before="48" w:afterLines="20" w:after="48"/>
              <w:rPr>
                <w:sz w:val="18"/>
              </w:rPr>
            </w:pPr>
            <w:r w:rsidRPr="003A1CE2">
              <w:rPr>
                <w:sz w:val="18"/>
                <w:lang w:val="en-AU"/>
              </w:rPr>
              <w:t>IMTC</w:t>
            </w:r>
          </w:p>
        </w:tc>
        <w:tc>
          <w:tcPr>
            <w:tcW w:w="5732" w:type="dxa"/>
            <w:tcBorders>
              <w:top w:val="single" w:sz="4" w:space="0" w:color="auto"/>
              <w:bottom w:val="single" w:sz="4" w:space="0" w:color="auto"/>
            </w:tcBorders>
          </w:tcPr>
          <w:p w14:paraId="70B92AE8" w14:textId="53AE4534" w:rsidR="00444622" w:rsidRPr="003A1CE2" w:rsidRDefault="00444622" w:rsidP="003A1CE2">
            <w:pPr>
              <w:pStyle w:val="ESTablebody"/>
              <w:spacing w:beforeLines="20" w:before="48" w:afterLines="20" w:after="48"/>
              <w:rPr>
                <w:sz w:val="18"/>
                <w:lang w:val="en-AU"/>
              </w:rPr>
            </w:pPr>
            <w:r w:rsidRPr="003A1CE2">
              <w:rPr>
                <w:sz w:val="18"/>
                <w:lang w:val="en-AU"/>
              </w:rPr>
              <w:t>Information Management and Technology Committee</w:t>
            </w:r>
          </w:p>
        </w:tc>
      </w:tr>
      <w:tr w:rsidR="006C61FE" w:rsidRPr="004F09BB" w14:paraId="431D87B8" w14:textId="77777777" w:rsidTr="003A1CE2">
        <w:trPr>
          <w:cantSplit/>
          <w:trHeight w:val="277"/>
        </w:trPr>
        <w:tc>
          <w:tcPr>
            <w:tcW w:w="1270" w:type="dxa"/>
            <w:tcBorders>
              <w:top w:val="single" w:sz="4" w:space="0" w:color="auto"/>
              <w:bottom w:val="single" w:sz="4" w:space="0" w:color="auto"/>
            </w:tcBorders>
            <w:shd w:val="clear" w:color="auto" w:fill="auto"/>
          </w:tcPr>
          <w:p w14:paraId="5F1E9F43" w14:textId="4FF394AF" w:rsidR="006C61FE" w:rsidRPr="003A1CE2" w:rsidRDefault="006C61FE" w:rsidP="003A1CE2">
            <w:pPr>
              <w:pStyle w:val="ESTablebody"/>
              <w:spacing w:beforeLines="20" w:before="48" w:afterLines="20" w:after="48"/>
              <w:rPr>
                <w:sz w:val="18"/>
                <w:lang w:val="en-AU"/>
              </w:rPr>
            </w:pPr>
            <w:r>
              <w:rPr>
                <w:sz w:val="18"/>
                <w:lang w:val="en-AU"/>
              </w:rPr>
              <w:t>IC</w:t>
            </w:r>
          </w:p>
        </w:tc>
        <w:tc>
          <w:tcPr>
            <w:tcW w:w="5732" w:type="dxa"/>
            <w:tcBorders>
              <w:top w:val="single" w:sz="4" w:space="0" w:color="auto"/>
              <w:bottom w:val="single" w:sz="4" w:space="0" w:color="auto"/>
            </w:tcBorders>
          </w:tcPr>
          <w:p w14:paraId="34D0A382" w14:textId="6538DFA6" w:rsidR="006C61FE" w:rsidRPr="003A1CE2" w:rsidRDefault="006C61FE" w:rsidP="003A1CE2">
            <w:pPr>
              <w:pStyle w:val="ESTablebody"/>
              <w:spacing w:beforeLines="20" w:before="48" w:afterLines="20" w:after="48"/>
              <w:rPr>
                <w:sz w:val="18"/>
                <w:lang w:val="en-AU"/>
              </w:rPr>
            </w:pPr>
            <w:r>
              <w:rPr>
                <w:sz w:val="18"/>
                <w:lang w:val="en-AU"/>
              </w:rPr>
              <w:t>Integrity Committee</w:t>
            </w:r>
          </w:p>
        </w:tc>
      </w:tr>
      <w:tr w:rsidR="00E452C6" w:rsidRPr="004F09BB" w14:paraId="6B2671CD" w14:textId="77777777" w:rsidTr="003A1CE2">
        <w:trPr>
          <w:cantSplit/>
          <w:trHeight w:val="277"/>
        </w:trPr>
        <w:tc>
          <w:tcPr>
            <w:tcW w:w="1270" w:type="dxa"/>
            <w:tcBorders>
              <w:top w:val="single" w:sz="4" w:space="0" w:color="auto"/>
              <w:bottom w:val="single" w:sz="4" w:space="0" w:color="auto"/>
            </w:tcBorders>
            <w:shd w:val="clear" w:color="auto" w:fill="auto"/>
          </w:tcPr>
          <w:p w14:paraId="53C26199" w14:textId="1899EBF1" w:rsidR="00E452C6" w:rsidRDefault="00E452C6" w:rsidP="003A1CE2">
            <w:pPr>
              <w:pStyle w:val="ESTablebody"/>
              <w:spacing w:beforeLines="20" w:before="48" w:afterLines="20" w:after="48"/>
              <w:rPr>
                <w:sz w:val="18"/>
                <w:lang w:val="en-AU"/>
              </w:rPr>
            </w:pPr>
            <w:r>
              <w:rPr>
                <w:sz w:val="18"/>
                <w:lang w:val="en-AU"/>
              </w:rPr>
              <w:t>IPDC</w:t>
            </w:r>
          </w:p>
        </w:tc>
        <w:tc>
          <w:tcPr>
            <w:tcW w:w="5732" w:type="dxa"/>
            <w:tcBorders>
              <w:top w:val="single" w:sz="4" w:space="0" w:color="auto"/>
              <w:bottom w:val="single" w:sz="4" w:space="0" w:color="auto"/>
            </w:tcBorders>
          </w:tcPr>
          <w:p w14:paraId="63270638" w14:textId="6783FA5A" w:rsidR="00E452C6" w:rsidRDefault="00E452C6" w:rsidP="003A1CE2">
            <w:pPr>
              <w:pStyle w:val="ESTablebody"/>
              <w:spacing w:beforeLines="20" w:before="48" w:afterLines="20" w:after="48"/>
              <w:rPr>
                <w:sz w:val="18"/>
                <w:lang w:val="en-AU"/>
              </w:rPr>
            </w:pPr>
            <w:r>
              <w:rPr>
                <w:sz w:val="18"/>
                <w:lang w:val="en-AU"/>
              </w:rPr>
              <w:t>Infrastructure Planning and Delivery Committee</w:t>
            </w:r>
          </w:p>
        </w:tc>
      </w:tr>
      <w:tr w:rsidR="00E452C6" w:rsidRPr="004F09BB" w14:paraId="20D3308B" w14:textId="77777777" w:rsidTr="003A1CE2">
        <w:trPr>
          <w:cantSplit/>
          <w:trHeight w:val="277"/>
        </w:trPr>
        <w:tc>
          <w:tcPr>
            <w:tcW w:w="1270" w:type="dxa"/>
            <w:tcBorders>
              <w:top w:val="single" w:sz="4" w:space="0" w:color="auto"/>
              <w:bottom w:val="single" w:sz="4" w:space="0" w:color="auto"/>
            </w:tcBorders>
            <w:shd w:val="clear" w:color="auto" w:fill="auto"/>
          </w:tcPr>
          <w:p w14:paraId="2A9B4442" w14:textId="7DC72A8A" w:rsidR="00E452C6" w:rsidRPr="003A1CE2" w:rsidRDefault="00E452C6" w:rsidP="003A1CE2">
            <w:pPr>
              <w:pStyle w:val="ESTablebody"/>
              <w:spacing w:beforeLines="20" w:before="48" w:afterLines="20" w:after="48"/>
              <w:rPr>
                <w:sz w:val="18"/>
                <w:lang w:val="en-AU"/>
              </w:rPr>
            </w:pPr>
            <w:r>
              <w:rPr>
                <w:sz w:val="18"/>
                <w:lang w:val="en-AU"/>
              </w:rPr>
              <w:t>MPSG</w:t>
            </w:r>
          </w:p>
        </w:tc>
        <w:tc>
          <w:tcPr>
            <w:tcW w:w="5732" w:type="dxa"/>
            <w:tcBorders>
              <w:top w:val="single" w:sz="4" w:space="0" w:color="auto"/>
              <w:bottom w:val="single" w:sz="4" w:space="0" w:color="auto"/>
            </w:tcBorders>
          </w:tcPr>
          <w:p w14:paraId="21965F4F" w14:textId="094B18FD" w:rsidR="00E452C6" w:rsidRPr="003A1CE2" w:rsidRDefault="00E452C6" w:rsidP="003A1CE2">
            <w:pPr>
              <w:pStyle w:val="ESTablebody"/>
              <w:spacing w:beforeLines="20" w:before="48" w:afterLines="20" w:after="48"/>
              <w:rPr>
                <w:sz w:val="18"/>
                <w:lang w:val="en-AU"/>
              </w:rPr>
            </w:pPr>
            <w:r>
              <w:rPr>
                <w:sz w:val="18"/>
                <w:lang w:val="en-AU"/>
              </w:rPr>
              <w:t>Major Project Skills</w:t>
            </w:r>
            <w:r w:rsidR="000370F8">
              <w:rPr>
                <w:rStyle w:val="Heading1Char"/>
                <w:b w:val="0"/>
                <w:bCs/>
                <w:i/>
                <w:iCs/>
                <w:color w:val="5F6368"/>
                <w:sz w:val="21"/>
                <w:szCs w:val="21"/>
                <w:shd w:val="clear" w:color="auto" w:fill="FFFFFF"/>
              </w:rPr>
              <w:t xml:space="preserve"> </w:t>
            </w:r>
            <w:r w:rsidR="000370F8" w:rsidRPr="000370F8">
              <w:rPr>
                <w:sz w:val="18"/>
                <w:lang w:val="en-AU"/>
              </w:rPr>
              <w:t>Guarantee</w:t>
            </w:r>
          </w:p>
        </w:tc>
      </w:tr>
      <w:tr w:rsidR="00444622" w:rsidRPr="004F09BB" w14:paraId="0EEE7754" w14:textId="77777777" w:rsidTr="003A1CE2">
        <w:trPr>
          <w:cantSplit/>
          <w:trHeight w:val="277"/>
        </w:trPr>
        <w:tc>
          <w:tcPr>
            <w:tcW w:w="1270" w:type="dxa"/>
            <w:tcBorders>
              <w:top w:val="single" w:sz="4" w:space="0" w:color="auto"/>
              <w:bottom w:val="single" w:sz="4" w:space="0" w:color="auto"/>
            </w:tcBorders>
            <w:shd w:val="clear" w:color="auto" w:fill="auto"/>
          </w:tcPr>
          <w:p w14:paraId="59AC1025" w14:textId="31C70790" w:rsidR="00444622" w:rsidRPr="003A1CE2" w:rsidRDefault="00444622" w:rsidP="003A1CE2">
            <w:pPr>
              <w:pStyle w:val="ESTablebody"/>
              <w:spacing w:beforeLines="20" w:before="48" w:afterLines="20" w:after="48"/>
              <w:rPr>
                <w:sz w:val="18"/>
              </w:rPr>
            </w:pPr>
            <w:r w:rsidRPr="003A1CE2">
              <w:rPr>
                <w:sz w:val="18"/>
                <w:lang w:val="en-AU"/>
              </w:rPr>
              <w:t>NAPLAN</w:t>
            </w:r>
          </w:p>
        </w:tc>
        <w:tc>
          <w:tcPr>
            <w:tcW w:w="5732" w:type="dxa"/>
            <w:tcBorders>
              <w:top w:val="single" w:sz="4" w:space="0" w:color="auto"/>
              <w:bottom w:val="single" w:sz="4" w:space="0" w:color="auto"/>
            </w:tcBorders>
          </w:tcPr>
          <w:p w14:paraId="38F44B03" w14:textId="3B79DD94" w:rsidR="00444622" w:rsidRPr="003A1CE2" w:rsidRDefault="00444622" w:rsidP="003A1CE2">
            <w:pPr>
              <w:pStyle w:val="ESTablebody"/>
              <w:spacing w:beforeLines="20" w:before="48" w:afterLines="20" w:after="48"/>
              <w:rPr>
                <w:sz w:val="18"/>
                <w:lang w:val="en-AU"/>
              </w:rPr>
            </w:pPr>
            <w:r w:rsidRPr="003A1CE2">
              <w:rPr>
                <w:sz w:val="18"/>
                <w:lang w:val="en-AU"/>
              </w:rPr>
              <w:t>National Assessment Program—Literacy and Numeracy</w:t>
            </w:r>
          </w:p>
        </w:tc>
      </w:tr>
      <w:tr w:rsidR="00B84B35" w:rsidRPr="004F09BB" w14:paraId="64C21648" w14:textId="77777777" w:rsidTr="003A1CE2">
        <w:trPr>
          <w:cantSplit/>
          <w:trHeight w:val="277"/>
        </w:trPr>
        <w:tc>
          <w:tcPr>
            <w:tcW w:w="1270" w:type="dxa"/>
            <w:tcBorders>
              <w:top w:val="single" w:sz="4" w:space="0" w:color="auto"/>
              <w:bottom w:val="single" w:sz="4" w:space="0" w:color="auto"/>
            </w:tcBorders>
            <w:shd w:val="clear" w:color="auto" w:fill="auto"/>
          </w:tcPr>
          <w:p w14:paraId="20D655A2" w14:textId="4FD8AAED" w:rsidR="00B84B35" w:rsidRPr="003A1CE2" w:rsidRDefault="00B84B35" w:rsidP="003A1CE2">
            <w:pPr>
              <w:pStyle w:val="ESTablebody"/>
              <w:spacing w:beforeLines="20" w:before="48" w:afterLines="20" w:after="48"/>
              <w:rPr>
                <w:sz w:val="18"/>
                <w:lang w:val="en-AU"/>
              </w:rPr>
            </w:pPr>
            <w:r>
              <w:rPr>
                <w:sz w:val="18"/>
                <w:lang w:val="en-AU"/>
              </w:rPr>
              <w:t>NDIS</w:t>
            </w:r>
          </w:p>
        </w:tc>
        <w:tc>
          <w:tcPr>
            <w:tcW w:w="5732" w:type="dxa"/>
            <w:tcBorders>
              <w:top w:val="single" w:sz="4" w:space="0" w:color="auto"/>
              <w:bottom w:val="single" w:sz="4" w:space="0" w:color="auto"/>
            </w:tcBorders>
          </w:tcPr>
          <w:p w14:paraId="599FDBDA" w14:textId="0BF2E467" w:rsidR="00B84B35" w:rsidRPr="003A1CE2" w:rsidRDefault="00B84B35" w:rsidP="003A1CE2">
            <w:pPr>
              <w:pStyle w:val="ESTablebody"/>
              <w:spacing w:beforeLines="20" w:before="48" w:afterLines="20" w:after="48"/>
              <w:rPr>
                <w:sz w:val="18"/>
                <w:lang w:val="en-AU"/>
              </w:rPr>
            </w:pPr>
            <w:r>
              <w:rPr>
                <w:sz w:val="18"/>
                <w:lang w:val="en-AU"/>
              </w:rPr>
              <w:t>National Disability Insurance Scheme</w:t>
            </w:r>
          </w:p>
        </w:tc>
      </w:tr>
      <w:tr w:rsidR="00444622" w:rsidRPr="004F09BB" w14:paraId="6298BBA8" w14:textId="77777777" w:rsidTr="003A1CE2">
        <w:trPr>
          <w:cantSplit/>
          <w:trHeight w:val="277"/>
        </w:trPr>
        <w:tc>
          <w:tcPr>
            <w:tcW w:w="1270" w:type="dxa"/>
            <w:tcBorders>
              <w:top w:val="single" w:sz="4" w:space="0" w:color="auto"/>
              <w:bottom w:val="single" w:sz="4" w:space="0" w:color="auto"/>
            </w:tcBorders>
            <w:shd w:val="clear" w:color="auto" w:fill="auto"/>
          </w:tcPr>
          <w:p w14:paraId="44A90427" w14:textId="2BC9E36A" w:rsidR="00444622" w:rsidRPr="003A1CE2" w:rsidRDefault="00444622" w:rsidP="003A1CE2">
            <w:pPr>
              <w:pStyle w:val="ESTablebody"/>
              <w:spacing w:beforeLines="20" w:before="48" w:afterLines="20" w:after="48"/>
              <w:rPr>
                <w:sz w:val="18"/>
                <w:lang w:val="en-AU"/>
              </w:rPr>
            </w:pPr>
            <w:r w:rsidRPr="003A1CE2">
              <w:rPr>
                <w:sz w:val="18"/>
                <w:lang w:val="en-AU"/>
              </w:rPr>
              <w:t>NQSA1</w:t>
            </w:r>
          </w:p>
        </w:tc>
        <w:tc>
          <w:tcPr>
            <w:tcW w:w="5732" w:type="dxa"/>
            <w:tcBorders>
              <w:top w:val="single" w:sz="4" w:space="0" w:color="auto"/>
              <w:bottom w:val="single" w:sz="4" w:space="0" w:color="auto"/>
            </w:tcBorders>
          </w:tcPr>
          <w:p w14:paraId="23111D2B" w14:textId="7B262748" w:rsidR="00444622" w:rsidRPr="003A1CE2" w:rsidRDefault="00444622" w:rsidP="003A1CE2">
            <w:pPr>
              <w:pStyle w:val="ESTablebody"/>
              <w:spacing w:beforeLines="20" w:before="48" w:afterLines="20" w:after="48"/>
              <w:rPr>
                <w:sz w:val="18"/>
                <w:lang w:val="en-AU"/>
              </w:rPr>
            </w:pPr>
            <w:r w:rsidRPr="003A1CE2">
              <w:rPr>
                <w:sz w:val="18"/>
                <w:lang w:val="en-AU"/>
              </w:rPr>
              <w:t>National Quality Standard Area 1</w:t>
            </w:r>
          </w:p>
        </w:tc>
      </w:tr>
      <w:tr w:rsidR="00444622" w:rsidRPr="004F09BB" w14:paraId="0ABBDECB" w14:textId="77777777" w:rsidTr="003A1CE2">
        <w:trPr>
          <w:cantSplit/>
          <w:trHeight w:val="277"/>
        </w:trPr>
        <w:tc>
          <w:tcPr>
            <w:tcW w:w="1270" w:type="dxa"/>
            <w:tcBorders>
              <w:top w:val="single" w:sz="4" w:space="0" w:color="auto"/>
              <w:bottom w:val="single" w:sz="4" w:space="0" w:color="auto"/>
            </w:tcBorders>
            <w:shd w:val="clear" w:color="auto" w:fill="auto"/>
          </w:tcPr>
          <w:p w14:paraId="18640F59" w14:textId="01BDE3D4" w:rsidR="00444622" w:rsidRPr="003A1CE2" w:rsidRDefault="00444622" w:rsidP="003A1CE2">
            <w:pPr>
              <w:pStyle w:val="ESTablebody"/>
              <w:spacing w:beforeLines="20" w:before="48" w:afterLines="20" w:after="48"/>
              <w:rPr>
                <w:sz w:val="18"/>
                <w:lang w:val="en-AU"/>
              </w:rPr>
            </w:pPr>
            <w:r w:rsidRPr="003A1CE2">
              <w:rPr>
                <w:sz w:val="18"/>
                <w:lang w:val="en-AU"/>
              </w:rPr>
              <w:t>NQSA6</w:t>
            </w:r>
          </w:p>
        </w:tc>
        <w:tc>
          <w:tcPr>
            <w:tcW w:w="5732" w:type="dxa"/>
            <w:tcBorders>
              <w:top w:val="single" w:sz="4" w:space="0" w:color="auto"/>
              <w:bottom w:val="single" w:sz="4" w:space="0" w:color="auto"/>
            </w:tcBorders>
          </w:tcPr>
          <w:p w14:paraId="51AD91B6" w14:textId="6CD9FA6E" w:rsidR="00444622" w:rsidRPr="003A1CE2" w:rsidRDefault="00444622" w:rsidP="003A1CE2">
            <w:pPr>
              <w:pStyle w:val="ESTablebody"/>
              <w:spacing w:beforeLines="20" w:before="48" w:afterLines="20" w:after="48"/>
              <w:rPr>
                <w:sz w:val="18"/>
                <w:lang w:val="en-AU"/>
              </w:rPr>
            </w:pPr>
            <w:r w:rsidRPr="003A1CE2">
              <w:rPr>
                <w:sz w:val="18"/>
                <w:lang w:val="en-AU"/>
              </w:rPr>
              <w:t>National Quality Standard Area 6</w:t>
            </w:r>
          </w:p>
        </w:tc>
      </w:tr>
      <w:tr w:rsidR="00F12C53" w:rsidRPr="004F09BB" w14:paraId="7783FE19" w14:textId="77777777" w:rsidTr="003A1CE2">
        <w:trPr>
          <w:cantSplit/>
          <w:trHeight w:val="277"/>
        </w:trPr>
        <w:tc>
          <w:tcPr>
            <w:tcW w:w="1270" w:type="dxa"/>
            <w:tcBorders>
              <w:top w:val="single" w:sz="4" w:space="0" w:color="auto"/>
              <w:bottom w:val="single" w:sz="4" w:space="0" w:color="auto"/>
            </w:tcBorders>
            <w:shd w:val="clear" w:color="auto" w:fill="auto"/>
          </w:tcPr>
          <w:p w14:paraId="6C956657" w14:textId="6F31BF66" w:rsidR="00F12C53" w:rsidRPr="003A1CE2" w:rsidRDefault="00F12C53" w:rsidP="003A1CE2">
            <w:pPr>
              <w:pStyle w:val="ESTablebody"/>
              <w:spacing w:beforeLines="20" w:before="48" w:afterLines="20" w:after="48"/>
              <w:rPr>
                <w:sz w:val="18"/>
                <w:lang w:val="en-AU"/>
              </w:rPr>
            </w:pPr>
            <w:r w:rsidRPr="003A1CE2">
              <w:rPr>
                <w:sz w:val="18"/>
                <w:lang w:val="en-AU"/>
              </w:rPr>
              <w:t>OHS</w:t>
            </w:r>
          </w:p>
        </w:tc>
        <w:tc>
          <w:tcPr>
            <w:tcW w:w="5732" w:type="dxa"/>
            <w:tcBorders>
              <w:top w:val="single" w:sz="4" w:space="0" w:color="auto"/>
              <w:bottom w:val="single" w:sz="4" w:space="0" w:color="auto"/>
            </w:tcBorders>
          </w:tcPr>
          <w:p w14:paraId="3A8410C4" w14:textId="5AE78A5A" w:rsidR="00F12C53" w:rsidRPr="003A1CE2" w:rsidRDefault="00F12C53" w:rsidP="003A1CE2">
            <w:pPr>
              <w:pStyle w:val="ESTablebody"/>
              <w:spacing w:beforeLines="20" w:before="48" w:afterLines="20" w:after="48"/>
              <w:rPr>
                <w:sz w:val="18"/>
                <w:lang w:val="en-AU"/>
              </w:rPr>
            </w:pPr>
            <w:r w:rsidRPr="003A1CE2">
              <w:rPr>
                <w:sz w:val="18"/>
                <w:lang w:val="en-AU"/>
              </w:rPr>
              <w:t>Occupational Health and Safety</w:t>
            </w:r>
          </w:p>
        </w:tc>
      </w:tr>
      <w:tr w:rsidR="00444622" w:rsidRPr="004F09BB" w14:paraId="7344C0EE" w14:textId="77777777" w:rsidTr="003A1CE2">
        <w:trPr>
          <w:cantSplit/>
          <w:trHeight w:val="277"/>
        </w:trPr>
        <w:tc>
          <w:tcPr>
            <w:tcW w:w="1270" w:type="dxa"/>
            <w:tcBorders>
              <w:top w:val="single" w:sz="4" w:space="0" w:color="auto"/>
              <w:bottom w:val="single" w:sz="4" w:space="0" w:color="auto"/>
            </w:tcBorders>
            <w:shd w:val="clear" w:color="auto" w:fill="auto"/>
          </w:tcPr>
          <w:p w14:paraId="2DC56F8A" w14:textId="6B5E6ED5" w:rsidR="00444622" w:rsidRPr="003A1CE2" w:rsidRDefault="00444622" w:rsidP="003A1CE2">
            <w:pPr>
              <w:pStyle w:val="ESTablebody"/>
              <w:spacing w:beforeLines="20" w:before="48" w:afterLines="20" w:after="48"/>
              <w:rPr>
                <w:sz w:val="18"/>
                <w:lang w:val="en-AU"/>
              </w:rPr>
            </w:pPr>
            <w:r w:rsidRPr="003A1CE2">
              <w:rPr>
                <w:sz w:val="18"/>
                <w:lang w:val="en-AU"/>
              </w:rPr>
              <w:t>OHSMS</w:t>
            </w:r>
          </w:p>
        </w:tc>
        <w:tc>
          <w:tcPr>
            <w:tcW w:w="5732" w:type="dxa"/>
            <w:tcBorders>
              <w:top w:val="single" w:sz="4" w:space="0" w:color="auto"/>
              <w:bottom w:val="single" w:sz="4" w:space="0" w:color="auto"/>
            </w:tcBorders>
          </w:tcPr>
          <w:p w14:paraId="0A54D38F" w14:textId="20CECC3B" w:rsidR="00444622" w:rsidRPr="003A1CE2" w:rsidRDefault="00444622" w:rsidP="003A1CE2">
            <w:pPr>
              <w:pStyle w:val="ESTablebody"/>
              <w:spacing w:beforeLines="20" w:before="48" w:afterLines="20" w:after="48"/>
              <w:rPr>
                <w:sz w:val="18"/>
                <w:lang w:val="en-AU"/>
              </w:rPr>
            </w:pPr>
            <w:r w:rsidRPr="003A1CE2">
              <w:rPr>
                <w:sz w:val="18"/>
                <w:lang w:val="en-AU"/>
              </w:rPr>
              <w:t>Occupational Health and Safety Management System</w:t>
            </w:r>
          </w:p>
        </w:tc>
      </w:tr>
      <w:tr w:rsidR="00444622" w:rsidRPr="004F09BB" w14:paraId="5727B931" w14:textId="77777777" w:rsidTr="003A1CE2">
        <w:trPr>
          <w:cantSplit/>
          <w:trHeight w:val="277"/>
        </w:trPr>
        <w:tc>
          <w:tcPr>
            <w:tcW w:w="1270" w:type="dxa"/>
            <w:tcBorders>
              <w:top w:val="single" w:sz="4" w:space="0" w:color="auto"/>
              <w:bottom w:val="single" w:sz="4" w:space="0" w:color="auto"/>
            </w:tcBorders>
            <w:shd w:val="clear" w:color="auto" w:fill="auto"/>
          </w:tcPr>
          <w:p w14:paraId="2FAA5C34" w14:textId="63BA64FF" w:rsidR="00444622" w:rsidRPr="003A1CE2" w:rsidRDefault="00824D71" w:rsidP="003A1CE2">
            <w:pPr>
              <w:pStyle w:val="ESTablebody"/>
              <w:spacing w:beforeLines="20" w:before="48" w:afterLines="20" w:after="48"/>
              <w:rPr>
                <w:sz w:val="18"/>
                <w:lang w:val="en-AU"/>
              </w:rPr>
            </w:pPr>
            <w:r w:rsidRPr="003A1CE2">
              <w:rPr>
                <w:sz w:val="18"/>
                <w:lang w:val="en-AU"/>
              </w:rPr>
              <w:t>PES</w:t>
            </w:r>
          </w:p>
        </w:tc>
        <w:tc>
          <w:tcPr>
            <w:tcW w:w="5732" w:type="dxa"/>
            <w:tcBorders>
              <w:top w:val="single" w:sz="4" w:space="0" w:color="auto"/>
              <w:bottom w:val="single" w:sz="4" w:space="0" w:color="auto"/>
            </w:tcBorders>
          </w:tcPr>
          <w:p w14:paraId="35A0068A" w14:textId="26963E02" w:rsidR="00444622" w:rsidRPr="003A1CE2" w:rsidRDefault="00444622" w:rsidP="003A1CE2">
            <w:pPr>
              <w:pStyle w:val="ESTablebody"/>
              <w:spacing w:beforeLines="20" w:before="48" w:afterLines="20" w:after="48"/>
              <w:rPr>
                <w:sz w:val="18"/>
                <w:lang w:val="en-AU"/>
              </w:rPr>
            </w:pPr>
            <w:r w:rsidRPr="003A1CE2">
              <w:rPr>
                <w:sz w:val="18"/>
                <w:lang w:val="en-AU"/>
              </w:rPr>
              <w:t xml:space="preserve">People and Executive Services </w:t>
            </w:r>
            <w:r w:rsidR="005343A9" w:rsidRPr="003A1CE2">
              <w:rPr>
                <w:sz w:val="18"/>
                <w:lang w:val="en-AU"/>
              </w:rPr>
              <w:t>group</w:t>
            </w:r>
          </w:p>
        </w:tc>
      </w:tr>
      <w:tr w:rsidR="004E497E" w:rsidRPr="004F09BB" w14:paraId="128586CC" w14:textId="77777777" w:rsidTr="003A1CE2">
        <w:trPr>
          <w:cantSplit/>
          <w:trHeight w:val="277"/>
        </w:trPr>
        <w:tc>
          <w:tcPr>
            <w:tcW w:w="1270" w:type="dxa"/>
            <w:tcBorders>
              <w:top w:val="single" w:sz="4" w:space="0" w:color="auto"/>
              <w:bottom w:val="single" w:sz="4" w:space="0" w:color="auto"/>
            </w:tcBorders>
            <w:shd w:val="clear" w:color="auto" w:fill="auto"/>
          </w:tcPr>
          <w:p w14:paraId="409357EE" w14:textId="4911EEF2" w:rsidR="004E497E" w:rsidRPr="003A1CE2" w:rsidRDefault="004E497E" w:rsidP="003A1CE2">
            <w:pPr>
              <w:pStyle w:val="ESTablebody"/>
              <w:spacing w:beforeLines="20" w:before="48" w:afterLines="20" w:after="48"/>
              <w:rPr>
                <w:sz w:val="18"/>
                <w:lang w:val="en-AU"/>
              </w:rPr>
            </w:pPr>
            <w:r>
              <w:rPr>
                <w:sz w:val="18"/>
                <w:lang w:val="en-AU"/>
              </w:rPr>
              <w:t>PID Act</w:t>
            </w:r>
          </w:p>
        </w:tc>
        <w:tc>
          <w:tcPr>
            <w:tcW w:w="5732" w:type="dxa"/>
            <w:tcBorders>
              <w:top w:val="single" w:sz="4" w:space="0" w:color="auto"/>
              <w:bottom w:val="single" w:sz="4" w:space="0" w:color="auto"/>
            </w:tcBorders>
          </w:tcPr>
          <w:p w14:paraId="6FA11A94" w14:textId="48605ECF" w:rsidR="004E497E" w:rsidRPr="003A1CE2" w:rsidRDefault="004E497E" w:rsidP="003A1CE2">
            <w:pPr>
              <w:pStyle w:val="ESTablebody"/>
              <w:spacing w:beforeLines="20" w:before="48" w:afterLines="20" w:after="48"/>
              <w:rPr>
                <w:sz w:val="18"/>
                <w:lang w:val="en-AU"/>
              </w:rPr>
            </w:pPr>
            <w:r>
              <w:rPr>
                <w:sz w:val="18"/>
                <w:lang w:val="en-AU"/>
              </w:rPr>
              <w:t>Public Interest Disclosures Act</w:t>
            </w:r>
          </w:p>
        </w:tc>
      </w:tr>
      <w:tr w:rsidR="00444622" w:rsidRPr="004F09BB" w14:paraId="462ACA2F" w14:textId="77777777" w:rsidTr="003A1CE2">
        <w:trPr>
          <w:cantSplit/>
          <w:trHeight w:val="277"/>
        </w:trPr>
        <w:tc>
          <w:tcPr>
            <w:tcW w:w="1270" w:type="dxa"/>
            <w:tcBorders>
              <w:top w:val="single" w:sz="4" w:space="0" w:color="auto"/>
              <w:bottom w:val="single" w:sz="4" w:space="0" w:color="auto"/>
            </w:tcBorders>
            <w:shd w:val="clear" w:color="auto" w:fill="auto"/>
          </w:tcPr>
          <w:p w14:paraId="29F87D92" w14:textId="34DA9581" w:rsidR="00444622" w:rsidRPr="003A1CE2" w:rsidRDefault="00444622" w:rsidP="003A1CE2">
            <w:pPr>
              <w:pStyle w:val="ESTablebody"/>
              <w:spacing w:beforeLines="20" w:before="48" w:afterLines="20" w:after="48"/>
              <w:rPr>
                <w:sz w:val="18"/>
                <w:lang w:val="en-AU"/>
              </w:rPr>
            </w:pPr>
            <w:r w:rsidRPr="003A1CE2">
              <w:rPr>
                <w:sz w:val="18"/>
                <w:lang w:val="en-AU"/>
              </w:rPr>
              <w:t>PISA</w:t>
            </w:r>
          </w:p>
        </w:tc>
        <w:tc>
          <w:tcPr>
            <w:tcW w:w="5732" w:type="dxa"/>
            <w:tcBorders>
              <w:top w:val="single" w:sz="4" w:space="0" w:color="auto"/>
              <w:bottom w:val="single" w:sz="4" w:space="0" w:color="auto"/>
            </w:tcBorders>
          </w:tcPr>
          <w:p w14:paraId="3CF60BAD" w14:textId="40A64896" w:rsidR="00444622" w:rsidRPr="003A1CE2" w:rsidRDefault="00444622" w:rsidP="003A1CE2">
            <w:pPr>
              <w:pStyle w:val="ESTablebody"/>
              <w:spacing w:beforeLines="20" w:before="48" w:afterLines="20" w:after="48"/>
              <w:rPr>
                <w:sz w:val="18"/>
                <w:lang w:val="en-AU"/>
              </w:rPr>
            </w:pPr>
            <w:r w:rsidRPr="003A1CE2">
              <w:rPr>
                <w:sz w:val="18"/>
                <w:lang w:val="en-AU"/>
              </w:rPr>
              <w:t>Programme for International Student Assessment</w:t>
            </w:r>
          </w:p>
        </w:tc>
      </w:tr>
      <w:tr w:rsidR="00444622" w:rsidRPr="004F09BB" w14:paraId="1738AFE8" w14:textId="77777777" w:rsidTr="003A1CE2">
        <w:trPr>
          <w:cantSplit/>
          <w:trHeight w:val="277"/>
        </w:trPr>
        <w:tc>
          <w:tcPr>
            <w:tcW w:w="1270" w:type="dxa"/>
            <w:tcBorders>
              <w:top w:val="single" w:sz="4" w:space="0" w:color="auto"/>
              <w:bottom w:val="single" w:sz="4" w:space="0" w:color="auto"/>
            </w:tcBorders>
            <w:shd w:val="clear" w:color="auto" w:fill="auto"/>
          </w:tcPr>
          <w:p w14:paraId="3A7EDD65" w14:textId="6FBBA6DA" w:rsidR="00444622" w:rsidRPr="003A1CE2" w:rsidRDefault="00444622" w:rsidP="003A1CE2">
            <w:pPr>
              <w:pStyle w:val="ESTablebody"/>
              <w:spacing w:beforeLines="20" w:before="48" w:afterLines="20" w:after="48"/>
              <w:rPr>
                <w:sz w:val="18"/>
                <w:lang w:val="en-AU"/>
              </w:rPr>
            </w:pPr>
            <w:r w:rsidRPr="003A1CE2">
              <w:rPr>
                <w:sz w:val="18"/>
                <w:lang w:val="en-AU"/>
              </w:rPr>
              <w:t>PPC</w:t>
            </w:r>
          </w:p>
        </w:tc>
        <w:tc>
          <w:tcPr>
            <w:tcW w:w="5732" w:type="dxa"/>
            <w:tcBorders>
              <w:top w:val="single" w:sz="4" w:space="0" w:color="auto"/>
              <w:bottom w:val="single" w:sz="4" w:space="0" w:color="auto"/>
            </w:tcBorders>
          </w:tcPr>
          <w:p w14:paraId="30005138" w14:textId="0CFCE0AD" w:rsidR="00444622" w:rsidRPr="003A1CE2" w:rsidRDefault="00444622" w:rsidP="003A1CE2">
            <w:pPr>
              <w:pStyle w:val="ESTablebody"/>
              <w:spacing w:beforeLines="20" w:before="48" w:afterLines="20" w:after="48"/>
              <w:rPr>
                <w:sz w:val="18"/>
                <w:lang w:val="en-AU"/>
              </w:rPr>
            </w:pPr>
            <w:r w:rsidRPr="003A1CE2">
              <w:rPr>
                <w:sz w:val="18"/>
                <w:lang w:val="en-AU"/>
              </w:rPr>
              <w:t>Procurement and Probity Committee</w:t>
            </w:r>
          </w:p>
        </w:tc>
      </w:tr>
      <w:tr w:rsidR="00FA1933" w:rsidRPr="004F09BB" w14:paraId="207871EB" w14:textId="77777777" w:rsidTr="003A1CE2">
        <w:trPr>
          <w:cantSplit/>
          <w:trHeight w:val="277"/>
        </w:trPr>
        <w:tc>
          <w:tcPr>
            <w:tcW w:w="1270" w:type="dxa"/>
            <w:tcBorders>
              <w:top w:val="single" w:sz="4" w:space="0" w:color="auto"/>
              <w:bottom w:val="single" w:sz="4" w:space="0" w:color="auto"/>
            </w:tcBorders>
            <w:shd w:val="clear" w:color="auto" w:fill="auto"/>
          </w:tcPr>
          <w:p w14:paraId="7A126A4E" w14:textId="04AD3C36" w:rsidR="00FA1933" w:rsidRPr="003A1CE2" w:rsidRDefault="00FA1933" w:rsidP="003A1CE2">
            <w:pPr>
              <w:pStyle w:val="ESTablebody"/>
              <w:spacing w:beforeLines="20" w:before="48" w:afterLines="20" w:after="48"/>
              <w:rPr>
                <w:sz w:val="18"/>
                <w:lang w:val="en-AU"/>
              </w:rPr>
            </w:pPr>
            <w:r w:rsidRPr="003A1CE2">
              <w:rPr>
                <w:sz w:val="18"/>
                <w:lang w:val="en-AU"/>
              </w:rPr>
              <w:t>PPP</w:t>
            </w:r>
          </w:p>
        </w:tc>
        <w:tc>
          <w:tcPr>
            <w:tcW w:w="5732" w:type="dxa"/>
            <w:tcBorders>
              <w:top w:val="single" w:sz="4" w:space="0" w:color="auto"/>
              <w:bottom w:val="single" w:sz="4" w:space="0" w:color="auto"/>
            </w:tcBorders>
          </w:tcPr>
          <w:p w14:paraId="2F851B63" w14:textId="51000FA2" w:rsidR="00FA1933" w:rsidRPr="003A1CE2" w:rsidRDefault="00FA1933" w:rsidP="003A1CE2">
            <w:pPr>
              <w:pStyle w:val="ESTablebody"/>
              <w:spacing w:beforeLines="20" w:before="48" w:afterLines="20" w:after="48"/>
              <w:rPr>
                <w:sz w:val="18"/>
                <w:lang w:val="en-AU"/>
              </w:rPr>
            </w:pPr>
            <w:r w:rsidRPr="003A1CE2">
              <w:rPr>
                <w:sz w:val="18"/>
                <w:lang w:val="en-AU"/>
              </w:rPr>
              <w:t>Public Private Partnership</w:t>
            </w:r>
          </w:p>
        </w:tc>
      </w:tr>
      <w:tr w:rsidR="00447A32" w:rsidRPr="004F09BB" w14:paraId="5356F91B" w14:textId="77777777" w:rsidTr="003A1CE2">
        <w:trPr>
          <w:cantSplit/>
          <w:trHeight w:val="277"/>
        </w:trPr>
        <w:tc>
          <w:tcPr>
            <w:tcW w:w="1270" w:type="dxa"/>
            <w:tcBorders>
              <w:top w:val="single" w:sz="4" w:space="0" w:color="auto"/>
              <w:bottom w:val="single" w:sz="4" w:space="0" w:color="auto"/>
            </w:tcBorders>
            <w:shd w:val="clear" w:color="auto" w:fill="auto"/>
          </w:tcPr>
          <w:p w14:paraId="02224EC0" w14:textId="0E435552" w:rsidR="00447A32" w:rsidRPr="003A1CE2" w:rsidRDefault="00447A32" w:rsidP="003A1CE2">
            <w:pPr>
              <w:pStyle w:val="ESTablebody"/>
              <w:spacing w:beforeLines="20" w:before="48" w:afterLines="20" w:after="48"/>
              <w:rPr>
                <w:sz w:val="18"/>
                <w:lang w:val="en-AU"/>
              </w:rPr>
            </w:pPr>
            <w:r>
              <w:rPr>
                <w:sz w:val="18"/>
                <w:lang w:val="en-AU"/>
              </w:rPr>
              <w:t>PSP</w:t>
            </w:r>
          </w:p>
        </w:tc>
        <w:tc>
          <w:tcPr>
            <w:tcW w:w="5732" w:type="dxa"/>
            <w:tcBorders>
              <w:top w:val="single" w:sz="4" w:space="0" w:color="auto"/>
              <w:bottom w:val="single" w:sz="4" w:space="0" w:color="auto"/>
            </w:tcBorders>
          </w:tcPr>
          <w:p w14:paraId="7933CD46" w14:textId="7EC53A98" w:rsidR="00447A32" w:rsidRPr="003A1CE2" w:rsidRDefault="00447A32" w:rsidP="003A1CE2">
            <w:pPr>
              <w:pStyle w:val="ESTablebody"/>
              <w:spacing w:beforeLines="20" w:before="48" w:afterLines="20" w:after="48"/>
              <w:rPr>
                <w:sz w:val="18"/>
                <w:lang w:val="en-AU"/>
              </w:rPr>
            </w:pPr>
            <w:r>
              <w:rPr>
                <w:sz w:val="18"/>
                <w:lang w:val="en-AU"/>
              </w:rPr>
              <w:t>Policy, Strategy and Performance group</w:t>
            </w:r>
          </w:p>
        </w:tc>
      </w:tr>
      <w:tr w:rsidR="00444622" w:rsidRPr="004F09BB" w14:paraId="3786A2D4" w14:textId="77777777" w:rsidTr="003A1CE2">
        <w:trPr>
          <w:cantSplit/>
          <w:trHeight w:val="277"/>
        </w:trPr>
        <w:tc>
          <w:tcPr>
            <w:tcW w:w="1270" w:type="dxa"/>
            <w:tcBorders>
              <w:top w:val="single" w:sz="4" w:space="0" w:color="auto"/>
              <w:bottom w:val="single" w:sz="4" w:space="0" w:color="auto"/>
            </w:tcBorders>
            <w:shd w:val="clear" w:color="auto" w:fill="auto"/>
          </w:tcPr>
          <w:p w14:paraId="0FEA0581" w14:textId="3D89D42D" w:rsidR="00444622" w:rsidRPr="003A1CE2" w:rsidRDefault="00444622" w:rsidP="003A1CE2">
            <w:pPr>
              <w:pStyle w:val="ESTablebody"/>
              <w:spacing w:beforeLines="20" w:before="48" w:afterLines="20" w:after="48"/>
              <w:rPr>
                <w:sz w:val="18"/>
                <w:lang w:val="en-AU"/>
              </w:rPr>
            </w:pPr>
            <w:r w:rsidRPr="003A1CE2">
              <w:rPr>
                <w:sz w:val="18"/>
                <w:lang w:val="en-AU"/>
              </w:rPr>
              <w:t>RTO</w:t>
            </w:r>
          </w:p>
        </w:tc>
        <w:tc>
          <w:tcPr>
            <w:tcW w:w="5732" w:type="dxa"/>
            <w:tcBorders>
              <w:top w:val="single" w:sz="4" w:space="0" w:color="auto"/>
              <w:bottom w:val="single" w:sz="4" w:space="0" w:color="auto"/>
            </w:tcBorders>
          </w:tcPr>
          <w:p w14:paraId="1FE1E122" w14:textId="6B9D8B1A" w:rsidR="00444622" w:rsidRPr="003A1CE2" w:rsidRDefault="00444622" w:rsidP="003A1CE2">
            <w:pPr>
              <w:pStyle w:val="ESTablebody"/>
              <w:spacing w:beforeLines="20" w:before="48" w:afterLines="20" w:after="48"/>
              <w:rPr>
                <w:sz w:val="18"/>
                <w:lang w:val="en-AU"/>
              </w:rPr>
            </w:pPr>
            <w:r w:rsidRPr="003A1CE2">
              <w:rPr>
                <w:sz w:val="18"/>
                <w:lang w:val="en-AU"/>
              </w:rPr>
              <w:t>Registered Training Organisation</w:t>
            </w:r>
          </w:p>
        </w:tc>
      </w:tr>
      <w:tr w:rsidR="00E27BE4" w:rsidRPr="004F09BB" w14:paraId="3BAF41BD" w14:textId="77777777" w:rsidTr="003A1CE2">
        <w:trPr>
          <w:cantSplit/>
          <w:trHeight w:val="277"/>
        </w:trPr>
        <w:tc>
          <w:tcPr>
            <w:tcW w:w="1270" w:type="dxa"/>
            <w:tcBorders>
              <w:top w:val="single" w:sz="4" w:space="0" w:color="auto"/>
              <w:bottom w:val="single" w:sz="4" w:space="0" w:color="auto"/>
            </w:tcBorders>
            <w:shd w:val="clear" w:color="auto" w:fill="auto"/>
          </w:tcPr>
          <w:p w14:paraId="021C800A" w14:textId="4925E329" w:rsidR="00E27BE4" w:rsidRPr="003A1CE2" w:rsidRDefault="00E27BE4" w:rsidP="003A1CE2">
            <w:pPr>
              <w:pStyle w:val="ESTablebody"/>
              <w:spacing w:beforeLines="20" w:before="48" w:afterLines="20" w:after="48"/>
              <w:rPr>
                <w:sz w:val="18"/>
                <w:lang w:val="en-AU"/>
              </w:rPr>
            </w:pPr>
            <w:r w:rsidRPr="003A1CE2">
              <w:rPr>
                <w:sz w:val="18"/>
                <w:lang w:val="en-AU"/>
              </w:rPr>
              <w:t>RTW</w:t>
            </w:r>
          </w:p>
        </w:tc>
        <w:tc>
          <w:tcPr>
            <w:tcW w:w="5732" w:type="dxa"/>
            <w:tcBorders>
              <w:top w:val="single" w:sz="4" w:space="0" w:color="auto"/>
              <w:bottom w:val="single" w:sz="4" w:space="0" w:color="auto"/>
            </w:tcBorders>
          </w:tcPr>
          <w:p w14:paraId="1A68A5D9" w14:textId="2F983B4D" w:rsidR="00E27BE4" w:rsidRPr="003A1CE2" w:rsidRDefault="00E27BE4" w:rsidP="003A1CE2">
            <w:pPr>
              <w:pStyle w:val="ESTablebody"/>
              <w:spacing w:beforeLines="20" w:before="48" w:afterLines="20" w:after="48"/>
              <w:rPr>
                <w:sz w:val="18"/>
                <w:lang w:val="en-AU"/>
              </w:rPr>
            </w:pPr>
            <w:r w:rsidRPr="003A1CE2">
              <w:rPr>
                <w:sz w:val="18"/>
                <w:lang w:val="en-AU"/>
              </w:rPr>
              <w:t xml:space="preserve">Return </w:t>
            </w:r>
            <w:r w:rsidR="00E452C6">
              <w:rPr>
                <w:sz w:val="18"/>
                <w:lang w:val="en-AU"/>
              </w:rPr>
              <w:t>t</w:t>
            </w:r>
            <w:r w:rsidRPr="003A1CE2">
              <w:rPr>
                <w:sz w:val="18"/>
                <w:lang w:val="en-AU"/>
              </w:rPr>
              <w:t>o Work</w:t>
            </w:r>
          </w:p>
        </w:tc>
      </w:tr>
      <w:tr w:rsidR="005343A9" w:rsidRPr="004F09BB" w14:paraId="0F3E6858" w14:textId="77777777" w:rsidTr="003A1CE2">
        <w:trPr>
          <w:cantSplit/>
          <w:trHeight w:val="277"/>
        </w:trPr>
        <w:tc>
          <w:tcPr>
            <w:tcW w:w="1270" w:type="dxa"/>
            <w:tcBorders>
              <w:top w:val="single" w:sz="4" w:space="0" w:color="auto"/>
              <w:bottom w:val="single" w:sz="4" w:space="0" w:color="auto"/>
            </w:tcBorders>
            <w:shd w:val="clear" w:color="auto" w:fill="auto"/>
          </w:tcPr>
          <w:p w14:paraId="4A0BEB6D" w14:textId="564D0EA9" w:rsidR="005343A9" w:rsidRPr="003A1CE2" w:rsidRDefault="005343A9" w:rsidP="003A1CE2">
            <w:pPr>
              <w:pStyle w:val="ESTablebody"/>
              <w:spacing w:beforeLines="20" w:before="48" w:afterLines="20" w:after="48"/>
              <w:rPr>
                <w:sz w:val="18"/>
                <w:lang w:val="en-AU"/>
              </w:rPr>
            </w:pPr>
            <w:r w:rsidRPr="003A1CE2">
              <w:rPr>
                <w:sz w:val="18"/>
                <w:lang w:val="en-AU"/>
              </w:rPr>
              <w:t>SEPS</w:t>
            </w:r>
          </w:p>
        </w:tc>
        <w:tc>
          <w:tcPr>
            <w:tcW w:w="5732" w:type="dxa"/>
            <w:tcBorders>
              <w:top w:val="single" w:sz="4" w:space="0" w:color="auto"/>
              <w:bottom w:val="single" w:sz="4" w:space="0" w:color="auto"/>
            </w:tcBorders>
          </w:tcPr>
          <w:p w14:paraId="46539315" w14:textId="646796FF" w:rsidR="005343A9" w:rsidRPr="003A1CE2" w:rsidRDefault="005343A9" w:rsidP="003A1CE2">
            <w:pPr>
              <w:pStyle w:val="ESTablebody"/>
              <w:spacing w:beforeLines="20" w:before="48" w:afterLines="20" w:after="48"/>
              <w:rPr>
                <w:sz w:val="18"/>
                <w:lang w:val="en-AU"/>
              </w:rPr>
            </w:pPr>
            <w:r w:rsidRPr="003A1CE2">
              <w:rPr>
                <w:sz w:val="18"/>
                <w:lang w:val="en-AU"/>
              </w:rPr>
              <w:t>School Education Programs and Support group</w:t>
            </w:r>
          </w:p>
        </w:tc>
      </w:tr>
      <w:tr w:rsidR="00E452C6" w:rsidRPr="004F09BB" w14:paraId="244052BB" w14:textId="77777777" w:rsidTr="003A1CE2">
        <w:trPr>
          <w:cantSplit/>
          <w:trHeight w:val="277"/>
        </w:trPr>
        <w:tc>
          <w:tcPr>
            <w:tcW w:w="1270" w:type="dxa"/>
            <w:tcBorders>
              <w:top w:val="single" w:sz="4" w:space="0" w:color="auto"/>
              <w:bottom w:val="single" w:sz="4" w:space="0" w:color="auto"/>
            </w:tcBorders>
            <w:shd w:val="clear" w:color="auto" w:fill="auto"/>
          </w:tcPr>
          <w:p w14:paraId="44F89A36" w14:textId="5267FBCA" w:rsidR="00E452C6" w:rsidRPr="003A1CE2" w:rsidRDefault="00E452C6" w:rsidP="003A1CE2">
            <w:pPr>
              <w:pStyle w:val="ESTablebody"/>
              <w:spacing w:beforeLines="20" w:before="48" w:afterLines="20" w:after="48"/>
              <w:rPr>
                <w:sz w:val="18"/>
                <w:lang w:val="en-AU"/>
              </w:rPr>
            </w:pPr>
            <w:r>
              <w:rPr>
                <w:sz w:val="18"/>
                <w:lang w:val="en-AU"/>
              </w:rPr>
              <w:t>SRS</w:t>
            </w:r>
          </w:p>
        </w:tc>
        <w:tc>
          <w:tcPr>
            <w:tcW w:w="5732" w:type="dxa"/>
            <w:tcBorders>
              <w:top w:val="single" w:sz="4" w:space="0" w:color="auto"/>
              <w:bottom w:val="single" w:sz="4" w:space="0" w:color="auto"/>
            </w:tcBorders>
          </w:tcPr>
          <w:p w14:paraId="1040E28F" w14:textId="600A9A02" w:rsidR="00E452C6" w:rsidRPr="003A1CE2" w:rsidRDefault="00E452C6" w:rsidP="003A1CE2">
            <w:pPr>
              <w:pStyle w:val="ESTablebody"/>
              <w:spacing w:beforeLines="20" w:before="48" w:afterLines="20" w:after="48"/>
              <w:rPr>
                <w:sz w:val="18"/>
                <w:lang w:val="en-AU"/>
              </w:rPr>
            </w:pPr>
            <w:r>
              <w:rPr>
                <w:sz w:val="18"/>
                <w:lang w:val="en-AU"/>
              </w:rPr>
              <w:t>Schools and Regional Services group</w:t>
            </w:r>
          </w:p>
        </w:tc>
      </w:tr>
      <w:tr w:rsidR="00444622" w:rsidRPr="004F09BB" w14:paraId="30AD8496" w14:textId="77777777" w:rsidTr="003A1CE2">
        <w:trPr>
          <w:cantSplit/>
          <w:trHeight w:val="277"/>
        </w:trPr>
        <w:tc>
          <w:tcPr>
            <w:tcW w:w="1270" w:type="dxa"/>
            <w:tcBorders>
              <w:top w:val="single" w:sz="4" w:space="0" w:color="auto"/>
              <w:bottom w:val="single" w:sz="4" w:space="0" w:color="auto"/>
            </w:tcBorders>
            <w:shd w:val="clear" w:color="auto" w:fill="auto"/>
          </w:tcPr>
          <w:p w14:paraId="76BB3CE4" w14:textId="1DE51A0D" w:rsidR="00444622" w:rsidRPr="003A1CE2" w:rsidRDefault="00444622" w:rsidP="003A1CE2">
            <w:pPr>
              <w:pStyle w:val="ESTablebody"/>
              <w:spacing w:beforeLines="20" w:before="48" w:afterLines="20" w:after="48"/>
              <w:rPr>
                <w:sz w:val="18"/>
                <w:lang w:val="en-AU"/>
              </w:rPr>
            </w:pPr>
            <w:r w:rsidRPr="003A1CE2">
              <w:rPr>
                <w:sz w:val="18"/>
                <w:lang w:val="en-AU"/>
              </w:rPr>
              <w:t>TAFE</w:t>
            </w:r>
          </w:p>
        </w:tc>
        <w:tc>
          <w:tcPr>
            <w:tcW w:w="5732" w:type="dxa"/>
            <w:tcBorders>
              <w:top w:val="single" w:sz="4" w:space="0" w:color="auto"/>
              <w:bottom w:val="single" w:sz="4" w:space="0" w:color="auto"/>
            </w:tcBorders>
          </w:tcPr>
          <w:p w14:paraId="081BE1AE" w14:textId="792525AF" w:rsidR="00444622" w:rsidRPr="003A1CE2" w:rsidRDefault="00444622" w:rsidP="003A1CE2">
            <w:pPr>
              <w:pStyle w:val="ESTablebody"/>
              <w:spacing w:beforeLines="20" w:before="48" w:afterLines="20" w:after="48"/>
              <w:rPr>
                <w:sz w:val="18"/>
                <w:lang w:val="en-AU"/>
              </w:rPr>
            </w:pPr>
            <w:r w:rsidRPr="003A1CE2">
              <w:rPr>
                <w:sz w:val="18"/>
                <w:lang w:val="en-AU"/>
              </w:rPr>
              <w:t>Technical and Further Education</w:t>
            </w:r>
          </w:p>
        </w:tc>
      </w:tr>
      <w:tr w:rsidR="001A3C2A" w:rsidRPr="004F09BB" w14:paraId="3FC2C4A9" w14:textId="77777777" w:rsidTr="003A1CE2">
        <w:trPr>
          <w:cantSplit/>
          <w:trHeight w:val="277"/>
        </w:trPr>
        <w:tc>
          <w:tcPr>
            <w:tcW w:w="1270" w:type="dxa"/>
            <w:tcBorders>
              <w:top w:val="single" w:sz="4" w:space="0" w:color="auto"/>
              <w:bottom w:val="single" w:sz="4" w:space="0" w:color="auto"/>
            </w:tcBorders>
            <w:shd w:val="clear" w:color="auto" w:fill="auto"/>
          </w:tcPr>
          <w:p w14:paraId="6652F9E0" w14:textId="1BCF3B48" w:rsidR="001A3C2A" w:rsidRPr="003A1CE2" w:rsidRDefault="001A3C2A" w:rsidP="003A1CE2">
            <w:pPr>
              <w:pStyle w:val="ESTablebody"/>
              <w:spacing w:beforeLines="20" w:before="48" w:afterLines="20" w:after="48"/>
              <w:rPr>
                <w:sz w:val="18"/>
                <w:lang w:val="en-AU"/>
              </w:rPr>
            </w:pPr>
            <w:r w:rsidRPr="003A1CE2">
              <w:rPr>
                <w:sz w:val="18"/>
                <w:lang w:val="en-AU"/>
              </w:rPr>
              <w:t>TEI</w:t>
            </w:r>
          </w:p>
        </w:tc>
        <w:tc>
          <w:tcPr>
            <w:tcW w:w="5732" w:type="dxa"/>
            <w:tcBorders>
              <w:top w:val="single" w:sz="4" w:space="0" w:color="auto"/>
              <w:bottom w:val="single" w:sz="4" w:space="0" w:color="auto"/>
            </w:tcBorders>
          </w:tcPr>
          <w:p w14:paraId="1848E696" w14:textId="2530501D" w:rsidR="001A3C2A" w:rsidRPr="003A1CE2" w:rsidRDefault="001A3C2A" w:rsidP="003A1CE2">
            <w:pPr>
              <w:pStyle w:val="ESTablebody"/>
              <w:spacing w:beforeLines="20" w:before="48" w:afterLines="20" w:after="48"/>
              <w:rPr>
                <w:sz w:val="18"/>
                <w:lang w:val="en-AU"/>
              </w:rPr>
            </w:pPr>
            <w:r w:rsidRPr="003A1CE2">
              <w:rPr>
                <w:sz w:val="18"/>
                <w:lang w:val="en-AU"/>
              </w:rPr>
              <w:t>Total Estimated Investment</w:t>
            </w:r>
          </w:p>
        </w:tc>
      </w:tr>
      <w:tr w:rsidR="00444622" w:rsidRPr="004F09BB" w14:paraId="4A161078" w14:textId="77777777" w:rsidTr="003A1CE2">
        <w:trPr>
          <w:cantSplit/>
          <w:trHeight w:val="277"/>
        </w:trPr>
        <w:tc>
          <w:tcPr>
            <w:tcW w:w="1270" w:type="dxa"/>
            <w:tcBorders>
              <w:top w:val="single" w:sz="4" w:space="0" w:color="auto"/>
              <w:bottom w:val="single" w:sz="4" w:space="0" w:color="auto"/>
            </w:tcBorders>
            <w:shd w:val="clear" w:color="auto" w:fill="auto"/>
          </w:tcPr>
          <w:p w14:paraId="0BC44710" w14:textId="212396EC" w:rsidR="00444622" w:rsidRPr="003A1CE2" w:rsidRDefault="00444622" w:rsidP="003A1CE2">
            <w:pPr>
              <w:pStyle w:val="ESTablebody"/>
              <w:spacing w:beforeLines="20" w:before="48" w:afterLines="20" w:after="48"/>
              <w:rPr>
                <w:sz w:val="18"/>
                <w:lang w:val="en-AU"/>
              </w:rPr>
            </w:pPr>
            <w:r w:rsidRPr="003A1CE2">
              <w:rPr>
                <w:sz w:val="18"/>
                <w:lang w:val="en-AU"/>
              </w:rPr>
              <w:t>TIMSS</w:t>
            </w:r>
          </w:p>
        </w:tc>
        <w:tc>
          <w:tcPr>
            <w:tcW w:w="5732" w:type="dxa"/>
            <w:tcBorders>
              <w:top w:val="single" w:sz="4" w:space="0" w:color="auto"/>
              <w:bottom w:val="single" w:sz="4" w:space="0" w:color="auto"/>
            </w:tcBorders>
          </w:tcPr>
          <w:p w14:paraId="03E6D8C1" w14:textId="6D61A862" w:rsidR="00444622" w:rsidRPr="003A1CE2" w:rsidRDefault="00444622" w:rsidP="003A1CE2">
            <w:pPr>
              <w:pStyle w:val="ESTablebody"/>
              <w:spacing w:beforeLines="20" w:before="48" w:afterLines="20" w:after="48"/>
              <w:rPr>
                <w:sz w:val="18"/>
                <w:lang w:val="en-AU"/>
              </w:rPr>
            </w:pPr>
            <w:r w:rsidRPr="003A1CE2">
              <w:rPr>
                <w:sz w:val="18"/>
                <w:lang w:val="en-AU"/>
              </w:rPr>
              <w:t>Trends in International Mathematics and Science Study</w:t>
            </w:r>
          </w:p>
        </w:tc>
      </w:tr>
      <w:tr w:rsidR="00D81995" w:rsidRPr="004F09BB" w14:paraId="2B345B47" w14:textId="77777777" w:rsidTr="003A1CE2">
        <w:trPr>
          <w:cantSplit/>
          <w:trHeight w:val="277"/>
        </w:trPr>
        <w:tc>
          <w:tcPr>
            <w:tcW w:w="1270" w:type="dxa"/>
            <w:tcBorders>
              <w:top w:val="single" w:sz="4" w:space="0" w:color="auto"/>
              <w:bottom w:val="single" w:sz="4" w:space="0" w:color="auto"/>
            </w:tcBorders>
            <w:shd w:val="clear" w:color="auto" w:fill="auto"/>
          </w:tcPr>
          <w:p w14:paraId="0DB0D627" w14:textId="70BD22D7" w:rsidR="00D81995" w:rsidRPr="003A1CE2" w:rsidRDefault="00D81995" w:rsidP="003A1CE2">
            <w:pPr>
              <w:pStyle w:val="ESTablebody"/>
              <w:spacing w:beforeLines="20" w:before="48" w:afterLines="20" w:after="48"/>
              <w:rPr>
                <w:sz w:val="18"/>
                <w:lang w:val="en-AU"/>
              </w:rPr>
            </w:pPr>
            <w:r>
              <w:rPr>
                <w:sz w:val="18"/>
                <w:lang w:val="en-AU"/>
              </w:rPr>
              <w:t>VCE</w:t>
            </w:r>
          </w:p>
        </w:tc>
        <w:tc>
          <w:tcPr>
            <w:tcW w:w="5732" w:type="dxa"/>
            <w:tcBorders>
              <w:top w:val="single" w:sz="4" w:space="0" w:color="auto"/>
              <w:bottom w:val="single" w:sz="4" w:space="0" w:color="auto"/>
            </w:tcBorders>
          </w:tcPr>
          <w:p w14:paraId="54145602" w14:textId="634A4547" w:rsidR="00D81995" w:rsidRPr="003A1CE2" w:rsidRDefault="00D81995" w:rsidP="003A1CE2">
            <w:pPr>
              <w:pStyle w:val="ESTablebody"/>
              <w:spacing w:beforeLines="20" w:before="48" w:afterLines="20" w:after="48"/>
              <w:rPr>
                <w:sz w:val="18"/>
                <w:lang w:val="en-AU"/>
              </w:rPr>
            </w:pPr>
            <w:r w:rsidRPr="00D81995">
              <w:rPr>
                <w:sz w:val="18"/>
                <w:lang w:val="en-AU"/>
              </w:rPr>
              <w:t>Victorian Certificate of Education</w:t>
            </w:r>
          </w:p>
        </w:tc>
      </w:tr>
      <w:tr w:rsidR="00444622" w:rsidRPr="004F09BB" w14:paraId="322C2136" w14:textId="77777777" w:rsidTr="003A1CE2">
        <w:trPr>
          <w:cantSplit/>
          <w:trHeight w:val="277"/>
        </w:trPr>
        <w:tc>
          <w:tcPr>
            <w:tcW w:w="1270" w:type="dxa"/>
            <w:tcBorders>
              <w:top w:val="single" w:sz="4" w:space="0" w:color="auto"/>
              <w:bottom w:val="single" w:sz="4" w:space="0" w:color="auto"/>
            </w:tcBorders>
            <w:shd w:val="clear" w:color="auto" w:fill="auto"/>
          </w:tcPr>
          <w:p w14:paraId="708B65FE" w14:textId="16A83B87" w:rsidR="00444622" w:rsidRPr="003A1CE2" w:rsidRDefault="00444622" w:rsidP="003A1CE2">
            <w:pPr>
              <w:pStyle w:val="ESTablebody"/>
              <w:spacing w:beforeLines="20" w:before="48" w:afterLines="20" w:after="48"/>
              <w:rPr>
                <w:sz w:val="18"/>
                <w:lang w:val="en-AU"/>
              </w:rPr>
            </w:pPr>
            <w:r w:rsidRPr="003A1CE2">
              <w:rPr>
                <w:sz w:val="18"/>
                <w:lang w:val="en-AU"/>
              </w:rPr>
              <w:t>VCAA</w:t>
            </w:r>
          </w:p>
        </w:tc>
        <w:tc>
          <w:tcPr>
            <w:tcW w:w="5732" w:type="dxa"/>
            <w:tcBorders>
              <w:top w:val="single" w:sz="4" w:space="0" w:color="auto"/>
              <w:bottom w:val="single" w:sz="4" w:space="0" w:color="auto"/>
            </w:tcBorders>
          </w:tcPr>
          <w:p w14:paraId="2ED4BB8F" w14:textId="4F00738C" w:rsidR="00444622" w:rsidRPr="003A1CE2" w:rsidRDefault="00444622" w:rsidP="003A1CE2">
            <w:pPr>
              <w:pStyle w:val="ESTablebody"/>
              <w:spacing w:beforeLines="20" w:before="48" w:afterLines="20" w:after="48"/>
              <w:rPr>
                <w:sz w:val="18"/>
                <w:lang w:val="en-AU"/>
              </w:rPr>
            </w:pPr>
            <w:r w:rsidRPr="003A1CE2">
              <w:rPr>
                <w:sz w:val="18"/>
                <w:lang w:val="en-AU"/>
              </w:rPr>
              <w:t>Victorian Curriculum and Assessment Authority</w:t>
            </w:r>
          </w:p>
        </w:tc>
      </w:tr>
      <w:tr w:rsidR="00D81995" w:rsidRPr="004F09BB" w14:paraId="7C1ABA9C" w14:textId="77777777" w:rsidTr="003A1CE2">
        <w:trPr>
          <w:cantSplit/>
          <w:trHeight w:val="277"/>
        </w:trPr>
        <w:tc>
          <w:tcPr>
            <w:tcW w:w="1270" w:type="dxa"/>
            <w:tcBorders>
              <w:top w:val="single" w:sz="4" w:space="0" w:color="auto"/>
              <w:bottom w:val="single" w:sz="4" w:space="0" w:color="auto"/>
            </w:tcBorders>
            <w:shd w:val="clear" w:color="auto" w:fill="auto"/>
          </w:tcPr>
          <w:p w14:paraId="475D2442" w14:textId="53E16EB7" w:rsidR="00D81995" w:rsidRPr="003A1CE2" w:rsidRDefault="00D81995" w:rsidP="003A1CE2">
            <w:pPr>
              <w:pStyle w:val="ESTablebody"/>
              <w:spacing w:beforeLines="20" w:before="48" w:afterLines="20" w:after="48"/>
              <w:rPr>
                <w:sz w:val="18"/>
                <w:lang w:val="en-AU"/>
              </w:rPr>
            </w:pPr>
            <w:r>
              <w:rPr>
                <w:sz w:val="18"/>
                <w:lang w:val="en-AU"/>
              </w:rPr>
              <w:t>VCAL</w:t>
            </w:r>
          </w:p>
        </w:tc>
        <w:tc>
          <w:tcPr>
            <w:tcW w:w="5732" w:type="dxa"/>
            <w:tcBorders>
              <w:top w:val="single" w:sz="4" w:space="0" w:color="auto"/>
              <w:bottom w:val="single" w:sz="4" w:space="0" w:color="auto"/>
            </w:tcBorders>
          </w:tcPr>
          <w:p w14:paraId="5B44DE8D" w14:textId="535EB8E7" w:rsidR="00D81995" w:rsidRPr="003A1CE2" w:rsidRDefault="00D81995" w:rsidP="003A1CE2">
            <w:pPr>
              <w:pStyle w:val="ESTablebody"/>
              <w:spacing w:beforeLines="20" w:before="48" w:afterLines="20" w:after="48"/>
              <w:rPr>
                <w:sz w:val="18"/>
                <w:lang w:val="en-AU"/>
              </w:rPr>
            </w:pPr>
            <w:r w:rsidRPr="00D81995">
              <w:rPr>
                <w:sz w:val="18"/>
                <w:lang w:val="en-AU"/>
              </w:rPr>
              <w:t>Victorian Certificate of Applied Learning</w:t>
            </w:r>
          </w:p>
        </w:tc>
      </w:tr>
      <w:tr w:rsidR="00444622" w:rsidRPr="004F09BB" w14:paraId="7642557C" w14:textId="77777777" w:rsidTr="003A1CE2">
        <w:trPr>
          <w:cantSplit/>
          <w:trHeight w:val="277"/>
        </w:trPr>
        <w:tc>
          <w:tcPr>
            <w:tcW w:w="1270" w:type="dxa"/>
            <w:tcBorders>
              <w:top w:val="single" w:sz="4" w:space="0" w:color="auto"/>
              <w:bottom w:val="single" w:sz="4" w:space="0" w:color="auto"/>
            </w:tcBorders>
            <w:shd w:val="clear" w:color="auto" w:fill="auto"/>
          </w:tcPr>
          <w:p w14:paraId="19C60558" w14:textId="448212D0" w:rsidR="00444622" w:rsidRPr="003A1CE2" w:rsidRDefault="00444622" w:rsidP="003A1CE2">
            <w:pPr>
              <w:pStyle w:val="ESTablebody"/>
              <w:spacing w:beforeLines="20" w:before="48" w:afterLines="20" w:after="48"/>
              <w:rPr>
                <w:sz w:val="18"/>
                <w:lang w:val="en-AU"/>
              </w:rPr>
            </w:pPr>
            <w:r w:rsidRPr="003A1CE2">
              <w:rPr>
                <w:sz w:val="18"/>
                <w:lang w:val="en-AU"/>
              </w:rPr>
              <w:t>VET</w:t>
            </w:r>
          </w:p>
        </w:tc>
        <w:tc>
          <w:tcPr>
            <w:tcW w:w="5732" w:type="dxa"/>
            <w:tcBorders>
              <w:top w:val="single" w:sz="4" w:space="0" w:color="auto"/>
              <w:bottom w:val="single" w:sz="4" w:space="0" w:color="auto"/>
            </w:tcBorders>
          </w:tcPr>
          <w:p w14:paraId="5CC7C0F5" w14:textId="4D1881C4" w:rsidR="00444622" w:rsidRPr="003A1CE2" w:rsidRDefault="00444622" w:rsidP="003A1CE2">
            <w:pPr>
              <w:pStyle w:val="ESTablebody"/>
              <w:spacing w:beforeLines="20" w:before="48" w:afterLines="20" w:after="48"/>
              <w:rPr>
                <w:sz w:val="18"/>
                <w:lang w:val="en-AU"/>
              </w:rPr>
            </w:pPr>
            <w:r w:rsidRPr="003A1CE2">
              <w:rPr>
                <w:sz w:val="18"/>
                <w:lang w:val="en-AU"/>
              </w:rPr>
              <w:t>Vocational Education and Training</w:t>
            </w:r>
          </w:p>
        </w:tc>
      </w:tr>
      <w:tr w:rsidR="00E452C6" w:rsidRPr="004F09BB" w14:paraId="11D0DDB3" w14:textId="77777777" w:rsidTr="003A1CE2">
        <w:trPr>
          <w:cantSplit/>
          <w:trHeight w:val="277"/>
        </w:trPr>
        <w:tc>
          <w:tcPr>
            <w:tcW w:w="1270" w:type="dxa"/>
            <w:tcBorders>
              <w:top w:val="single" w:sz="4" w:space="0" w:color="auto"/>
              <w:bottom w:val="single" w:sz="4" w:space="0" w:color="auto"/>
            </w:tcBorders>
            <w:shd w:val="clear" w:color="auto" w:fill="auto"/>
          </w:tcPr>
          <w:p w14:paraId="195EB648" w14:textId="32F5DEDF" w:rsidR="00E452C6" w:rsidRPr="003A1CE2" w:rsidRDefault="00E452C6" w:rsidP="003A1CE2">
            <w:pPr>
              <w:pStyle w:val="ESTablebody"/>
              <w:spacing w:beforeLines="20" w:before="48" w:afterLines="20" w:after="48"/>
              <w:rPr>
                <w:sz w:val="18"/>
                <w:lang w:val="en-AU"/>
              </w:rPr>
            </w:pPr>
            <w:r>
              <w:rPr>
                <w:sz w:val="18"/>
                <w:lang w:val="en-AU"/>
              </w:rPr>
              <w:t>VIPP</w:t>
            </w:r>
          </w:p>
        </w:tc>
        <w:tc>
          <w:tcPr>
            <w:tcW w:w="5732" w:type="dxa"/>
            <w:tcBorders>
              <w:top w:val="single" w:sz="4" w:space="0" w:color="auto"/>
              <w:bottom w:val="single" w:sz="4" w:space="0" w:color="auto"/>
            </w:tcBorders>
          </w:tcPr>
          <w:p w14:paraId="6183A153" w14:textId="57D565FF" w:rsidR="00E452C6" w:rsidRPr="003A1CE2" w:rsidRDefault="00E452C6" w:rsidP="003A1CE2">
            <w:pPr>
              <w:pStyle w:val="ESTablebody"/>
              <w:spacing w:beforeLines="20" w:before="48" w:afterLines="20" w:after="48"/>
              <w:rPr>
                <w:sz w:val="18"/>
                <w:lang w:val="en-AU"/>
              </w:rPr>
            </w:pPr>
            <w:r>
              <w:rPr>
                <w:sz w:val="18"/>
                <w:lang w:val="en-AU"/>
              </w:rPr>
              <w:t>Victorian Industry Participation Policy</w:t>
            </w:r>
          </w:p>
        </w:tc>
      </w:tr>
      <w:tr w:rsidR="001A3C2A" w:rsidRPr="004F09BB" w14:paraId="4FE30695" w14:textId="77777777" w:rsidTr="003A1CE2">
        <w:trPr>
          <w:cantSplit/>
          <w:trHeight w:val="277"/>
        </w:trPr>
        <w:tc>
          <w:tcPr>
            <w:tcW w:w="1270" w:type="dxa"/>
            <w:tcBorders>
              <w:top w:val="single" w:sz="4" w:space="0" w:color="auto"/>
              <w:bottom w:val="single" w:sz="4" w:space="0" w:color="auto"/>
            </w:tcBorders>
            <w:shd w:val="clear" w:color="auto" w:fill="auto"/>
          </w:tcPr>
          <w:p w14:paraId="19EBD2D8" w14:textId="47F162FB" w:rsidR="001A3C2A" w:rsidRPr="003A1CE2" w:rsidRDefault="001A3C2A" w:rsidP="003A1CE2">
            <w:pPr>
              <w:pStyle w:val="ESTablebody"/>
              <w:spacing w:beforeLines="20" w:before="48" w:afterLines="20" w:after="48"/>
              <w:rPr>
                <w:sz w:val="18"/>
                <w:lang w:val="en-AU"/>
              </w:rPr>
            </w:pPr>
            <w:r w:rsidRPr="003A1CE2">
              <w:rPr>
                <w:sz w:val="18"/>
                <w:lang w:val="en-AU"/>
              </w:rPr>
              <w:t>VIT</w:t>
            </w:r>
          </w:p>
        </w:tc>
        <w:tc>
          <w:tcPr>
            <w:tcW w:w="5732" w:type="dxa"/>
            <w:tcBorders>
              <w:top w:val="single" w:sz="4" w:space="0" w:color="auto"/>
              <w:bottom w:val="single" w:sz="4" w:space="0" w:color="auto"/>
            </w:tcBorders>
          </w:tcPr>
          <w:p w14:paraId="07046D55" w14:textId="46A65F10" w:rsidR="001A3C2A" w:rsidRPr="003A1CE2" w:rsidRDefault="001A3C2A" w:rsidP="003A1CE2">
            <w:pPr>
              <w:pStyle w:val="ESTablebody"/>
              <w:spacing w:beforeLines="20" w:before="48" w:afterLines="20" w:after="48"/>
              <w:rPr>
                <w:sz w:val="18"/>
                <w:lang w:val="en-AU"/>
              </w:rPr>
            </w:pPr>
            <w:r w:rsidRPr="003A1CE2">
              <w:rPr>
                <w:sz w:val="18"/>
                <w:lang w:val="en-AU"/>
              </w:rPr>
              <w:t>Victorian Institute of Teaching</w:t>
            </w:r>
          </w:p>
        </w:tc>
      </w:tr>
      <w:tr w:rsidR="00444622" w:rsidRPr="004F09BB" w14:paraId="113A047D" w14:textId="77777777" w:rsidTr="003A1CE2">
        <w:trPr>
          <w:cantSplit/>
          <w:trHeight w:val="277"/>
        </w:trPr>
        <w:tc>
          <w:tcPr>
            <w:tcW w:w="1270" w:type="dxa"/>
            <w:tcBorders>
              <w:top w:val="single" w:sz="4" w:space="0" w:color="auto"/>
              <w:bottom w:val="single" w:sz="4" w:space="0" w:color="auto"/>
            </w:tcBorders>
            <w:shd w:val="clear" w:color="auto" w:fill="auto"/>
          </w:tcPr>
          <w:p w14:paraId="742E3CF9" w14:textId="3F987AE3" w:rsidR="00444622" w:rsidRPr="003A1CE2" w:rsidRDefault="00444622" w:rsidP="003A1CE2">
            <w:pPr>
              <w:pStyle w:val="ESTablebody"/>
              <w:spacing w:beforeLines="20" w:before="48" w:afterLines="20" w:after="48"/>
              <w:rPr>
                <w:sz w:val="18"/>
                <w:lang w:val="en-AU"/>
              </w:rPr>
            </w:pPr>
            <w:r w:rsidRPr="003A1CE2">
              <w:rPr>
                <w:sz w:val="18"/>
                <w:lang w:val="en-AU"/>
              </w:rPr>
              <w:t>VPS</w:t>
            </w:r>
          </w:p>
        </w:tc>
        <w:tc>
          <w:tcPr>
            <w:tcW w:w="5732" w:type="dxa"/>
            <w:tcBorders>
              <w:top w:val="single" w:sz="4" w:space="0" w:color="auto"/>
              <w:bottom w:val="single" w:sz="4" w:space="0" w:color="auto"/>
            </w:tcBorders>
          </w:tcPr>
          <w:p w14:paraId="2CE6117F" w14:textId="57AF2836" w:rsidR="00444622" w:rsidRPr="003A1CE2" w:rsidRDefault="00444622" w:rsidP="003A1CE2">
            <w:pPr>
              <w:pStyle w:val="ESTablebody"/>
              <w:spacing w:beforeLines="20" w:before="48" w:afterLines="20" w:after="48"/>
              <w:rPr>
                <w:sz w:val="18"/>
                <w:lang w:val="en-AU"/>
              </w:rPr>
            </w:pPr>
            <w:r w:rsidRPr="003A1CE2">
              <w:rPr>
                <w:sz w:val="18"/>
                <w:lang w:val="en-AU"/>
              </w:rPr>
              <w:t>Victorian Public Service</w:t>
            </w:r>
          </w:p>
        </w:tc>
      </w:tr>
      <w:tr w:rsidR="00E452C6" w:rsidRPr="004F09BB" w14:paraId="7249DC2F" w14:textId="77777777" w:rsidTr="003A1CE2">
        <w:trPr>
          <w:cantSplit/>
          <w:trHeight w:val="277"/>
        </w:trPr>
        <w:tc>
          <w:tcPr>
            <w:tcW w:w="1270" w:type="dxa"/>
            <w:tcBorders>
              <w:top w:val="single" w:sz="4" w:space="0" w:color="auto"/>
              <w:bottom w:val="single" w:sz="4" w:space="0" w:color="auto"/>
            </w:tcBorders>
            <w:shd w:val="clear" w:color="auto" w:fill="auto"/>
          </w:tcPr>
          <w:p w14:paraId="4BBDFE53" w14:textId="20959249" w:rsidR="00E452C6" w:rsidRPr="003A1CE2" w:rsidRDefault="00E452C6" w:rsidP="003A1CE2">
            <w:pPr>
              <w:pStyle w:val="ESTablebody"/>
              <w:spacing w:beforeLines="20" w:before="48" w:afterLines="20" w:after="48"/>
              <w:rPr>
                <w:sz w:val="18"/>
                <w:lang w:val="en-AU"/>
              </w:rPr>
            </w:pPr>
            <w:r>
              <w:rPr>
                <w:sz w:val="18"/>
                <w:lang w:val="en-AU"/>
              </w:rPr>
              <w:t>VPSC</w:t>
            </w:r>
          </w:p>
        </w:tc>
        <w:tc>
          <w:tcPr>
            <w:tcW w:w="5732" w:type="dxa"/>
            <w:tcBorders>
              <w:top w:val="single" w:sz="4" w:space="0" w:color="auto"/>
              <w:bottom w:val="single" w:sz="4" w:space="0" w:color="auto"/>
            </w:tcBorders>
          </w:tcPr>
          <w:p w14:paraId="52D28BCB" w14:textId="1EBB14EF" w:rsidR="00E452C6" w:rsidRPr="003A1CE2" w:rsidRDefault="00E452C6" w:rsidP="003A1CE2">
            <w:pPr>
              <w:pStyle w:val="ESTablebody"/>
              <w:spacing w:beforeLines="20" w:before="48" w:afterLines="20" w:after="48"/>
              <w:rPr>
                <w:sz w:val="18"/>
                <w:lang w:val="en-AU"/>
              </w:rPr>
            </w:pPr>
            <w:r>
              <w:rPr>
                <w:sz w:val="18"/>
                <w:lang w:val="en-AU"/>
              </w:rPr>
              <w:t>Victorian Public Sector Commission</w:t>
            </w:r>
          </w:p>
        </w:tc>
      </w:tr>
      <w:tr w:rsidR="00444622" w:rsidRPr="004F09BB" w14:paraId="4A54FA2C" w14:textId="77777777" w:rsidTr="003A1CE2">
        <w:trPr>
          <w:cantSplit/>
          <w:trHeight w:val="277"/>
        </w:trPr>
        <w:tc>
          <w:tcPr>
            <w:tcW w:w="1270" w:type="dxa"/>
            <w:tcBorders>
              <w:top w:val="single" w:sz="4" w:space="0" w:color="auto"/>
              <w:bottom w:val="single" w:sz="4" w:space="0" w:color="auto"/>
            </w:tcBorders>
            <w:shd w:val="clear" w:color="auto" w:fill="auto"/>
          </w:tcPr>
          <w:p w14:paraId="79CAF098" w14:textId="75A67FF9" w:rsidR="00444622" w:rsidRPr="003A1CE2" w:rsidRDefault="00444622" w:rsidP="003A1CE2">
            <w:pPr>
              <w:pStyle w:val="ESTablebody"/>
              <w:spacing w:beforeLines="20" w:before="48" w:afterLines="20" w:after="48"/>
              <w:rPr>
                <w:sz w:val="18"/>
                <w:lang w:val="en-AU"/>
              </w:rPr>
            </w:pPr>
            <w:r w:rsidRPr="003A1CE2">
              <w:rPr>
                <w:sz w:val="18"/>
                <w:lang w:val="en-AU"/>
              </w:rPr>
              <w:t>VRQA</w:t>
            </w:r>
          </w:p>
        </w:tc>
        <w:tc>
          <w:tcPr>
            <w:tcW w:w="5732" w:type="dxa"/>
            <w:tcBorders>
              <w:top w:val="single" w:sz="4" w:space="0" w:color="auto"/>
              <w:bottom w:val="single" w:sz="4" w:space="0" w:color="auto"/>
            </w:tcBorders>
          </w:tcPr>
          <w:p w14:paraId="797CF878" w14:textId="0F8863ED" w:rsidR="00444622" w:rsidRPr="003A1CE2" w:rsidRDefault="00444622" w:rsidP="003A1CE2">
            <w:pPr>
              <w:pStyle w:val="ESTablebody"/>
              <w:spacing w:beforeLines="20" w:before="48" w:afterLines="20" w:after="48"/>
              <w:rPr>
                <w:sz w:val="18"/>
                <w:lang w:val="en-AU"/>
              </w:rPr>
            </w:pPr>
            <w:r w:rsidRPr="003A1CE2">
              <w:rPr>
                <w:sz w:val="18"/>
                <w:lang w:val="en-AU"/>
              </w:rPr>
              <w:t>Victorian Registration and Qualifications Authority</w:t>
            </w:r>
          </w:p>
        </w:tc>
      </w:tr>
      <w:tr w:rsidR="00444622" w:rsidRPr="004F09BB" w14:paraId="28C54321" w14:textId="77777777" w:rsidTr="003A1CE2">
        <w:trPr>
          <w:cantSplit/>
          <w:trHeight w:val="277"/>
        </w:trPr>
        <w:tc>
          <w:tcPr>
            <w:tcW w:w="1270" w:type="dxa"/>
            <w:tcBorders>
              <w:top w:val="single" w:sz="4" w:space="0" w:color="auto"/>
              <w:bottom w:val="single" w:sz="4" w:space="0" w:color="auto"/>
            </w:tcBorders>
            <w:shd w:val="clear" w:color="auto" w:fill="auto"/>
          </w:tcPr>
          <w:p w14:paraId="390E3716" w14:textId="7E6E474C" w:rsidR="00444622" w:rsidRPr="003A1CE2" w:rsidRDefault="00444622" w:rsidP="003A1CE2">
            <w:pPr>
              <w:pStyle w:val="ESTablebody"/>
              <w:spacing w:beforeLines="20" w:before="48" w:afterLines="20" w:after="48"/>
              <w:rPr>
                <w:sz w:val="18"/>
                <w:lang w:val="en-AU"/>
              </w:rPr>
            </w:pPr>
            <w:r w:rsidRPr="003A1CE2">
              <w:rPr>
                <w:sz w:val="18"/>
                <w:lang w:val="en-AU"/>
              </w:rPr>
              <w:t>VSBA</w:t>
            </w:r>
          </w:p>
        </w:tc>
        <w:tc>
          <w:tcPr>
            <w:tcW w:w="5732" w:type="dxa"/>
            <w:tcBorders>
              <w:top w:val="single" w:sz="4" w:space="0" w:color="auto"/>
              <w:bottom w:val="single" w:sz="4" w:space="0" w:color="auto"/>
            </w:tcBorders>
          </w:tcPr>
          <w:p w14:paraId="71641D4F" w14:textId="67B22465" w:rsidR="00444622" w:rsidRPr="003A1CE2" w:rsidRDefault="00444622" w:rsidP="003A1CE2">
            <w:pPr>
              <w:pStyle w:val="ESTablebody"/>
              <w:spacing w:beforeLines="20" w:before="48" w:afterLines="20" w:after="48"/>
              <w:rPr>
                <w:sz w:val="18"/>
                <w:lang w:val="en-AU"/>
              </w:rPr>
            </w:pPr>
            <w:r w:rsidRPr="003A1CE2">
              <w:rPr>
                <w:sz w:val="18"/>
                <w:lang w:val="en-AU"/>
              </w:rPr>
              <w:t>Victorian School Building Authority</w:t>
            </w:r>
          </w:p>
        </w:tc>
      </w:tr>
    </w:tbl>
    <w:p w14:paraId="44624C19" w14:textId="5F8CC59E" w:rsidR="009F5C80" w:rsidRDefault="009F5C80" w:rsidP="00244DF4">
      <w:pPr>
        <w:pStyle w:val="ESAppendix1"/>
        <w:ind w:left="2835" w:hanging="2835"/>
      </w:pPr>
      <w:bookmarkStart w:id="2106" w:name="_Toc11336096"/>
      <w:bookmarkStart w:id="2107" w:name="_Toc11336524"/>
      <w:bookmarkStart w:id="2108" w:name="_Toc14965745"/>
      <w:bookmarkStart w:id="2109" w:name="_Toc15985101"/>
      <w:bookmarkStart w:id="2110" w:name="_Toc15985182"/>
      <w:bookmarkStart w:id="2111" w:name="_Toc19272318"/>
      <w:bookmarkStart w:id="2112" w:name="_Toc19272684"/>
      <w:bookmarkStart w:id="2113" w:name="_Toc19274019"/>
      <w:bookmarkStart w:id="2114" w:name="_Toc48402872"/>
      <w:bookmarkStart w:id="2115" w:name="_Toc48403109"/>
      <w:bookmarkStart w:id="2116" w:name="_Toc51332852"/>
      <w:r>
        <w:t>Grants and transfer payments (other than contributions by owners)</w:t>
      </w:r>
      <w:bookmarkEnd w:id="2106"/>
      <w:bookmarkEnd w:id="2107"/>
      <w:bookmarkEnd w:id="2108"/>
      <w:bookmarkEnd w:id="2109"/>
      <w:bookmarkEnd w:id="2110"/>
      <w:bookmarkEnd w:id="2111"/>
      <w:bookmarkEnd w:id="2112"/>
      <w:bookmarkEnd w:id="2113"/>
      <w:bookmarkEnd w:id="2114"/>
      <w:bookmarkEnd w:id="2115"/>
      <w:bookmarkEnd w:id="2116"/>
    </w:p>
    <w:p w14:paraId="0576076B" w14:textId="7497F7AE" w:rsidR="00156880" w:rsidRDefault="00156880" w:rsidP="00156880">
      <w:r>
        <w:t xml:space="preserve">Grants provide significant benefits to the Victorian community. Department grants are used to support and improve the delivery of education and training services. </w:t>
      </w:r>
    </w:p>
    <w:p w14:paraId="1C074FF7" w14:textId="77777777" w:rsidR="00156880" w:rsidRDefault="00156880" w:rsidP="00156880"/>
    <w:p w14:paraId="5F938421" w14:textId="300FA757" w:rsidR="00156880" w:rsidRDefault="00156880" w:rsidP="00156880">
      <w:r>
        <w:t xml:space="preserve">The Department has a rigorous grants policy in place to ensure all staff, including contractors and consultants who are responsible for administering grants, </w:t>
      </w:r>
      <w:r w:rsidR="00E452C6">
        <w:t>act</w:t>
      </w:r>
      <w:r>
        <w:t xml:space="preserve"> in accordance with legislative obligations, and that all payments represent value for money and contribute to achieving the Department’s objectives.</w:t>
      </w:r>
      <w:r w:rsidR="008B6857">
        <w:t xml:space="preserve"> </w:t>
      </w:r>
    </w:p>
    <w:p w14:paraId="3940D82E" w14:textId="77777777" w:rsidR="00156880" w:rsidRDefault="00156880" w:rsidP="00156880"/>
    <w:p w14:paraId="07B22FA9" w14:textId="19D367A8" w:rsidR="00156880" w:rsidRDefault="000370F8" w:rsidP="00156880">
      <w:r>
        <w:t>A</w:t>
      </w:r>
      <w:r w:rsidR="00156880">
        <w:t xml:space="preserve">pplying the definition of grants used in the Victorian Auditor-General’s </w:t>
      </w:r>
      <w:r w:rsidR="00E452C6">
        <w:t>r</w:t>
      </w:r>
      <w:r w:rsidR="00156880">
        <w:t xml:space="preserve">eport </w:t>
      </w:r>
      <w:r w:rsidR="00156880" w:rsidRPr="00C45882">
        <w:rPr>
          <w:i/>
        </w:rPr>
        <w:t xml:space="preserve">Grants to </w:t>
      </w:r>
      <w:r w:rsidR="00E452C6">
        <w:rPr>
          <w:i/>
        </w:rPr>
        <w:t>N</w:t>
      </w:r>
      <w:r w:rsidR="00156880" w:rsidRPr="00C45882">
        <w:rPr>
          <w:i/>
        </w:rPr>
        <w:t>on-</w:t>
      </w:r>
      <w:r w:rsidR="00E452C6">
        <w:rPr>
          <w:i/>
        </w:rPr>
        <w:t>G</w:t>
      </w:r>
      <w:r w:rsidR="00156880" w:rsidRPr="00C45882">
        <w:rPr>
          <w:i/>
        </w:rPr>
        <w:t xml:space="preserve">overnment </w:t>
      </w:r>
      <w:r w:rsidR="00E452C6">
        <w:rPr>
          <w:i/>
        </w:rPr>
        <w:t>O</w:t>
      </w:r>
      <w:r w:rsidR="00156880" w:rsidRPr="00C45882">
        <w:rPr>
          <w:i/>
        </w:rPr>
        <w:t xml:space="preserve">rganisations: Improving </w:t>
      </w:r>
      <w:r w:rsidR="00E452C6">
        <w:rPr>
          <w:i/>
        </w:rPr>
        <w:t>A</w:t>
      </w:r>
      <w:r w:rsidR="00156880" w:rsidRPr="00C45882">
        <w:rPr>
          <w:i/>
        </w:rPr>
        <w:t>ccountability</w:t>
      </w:r>
      <w:r>
        <w:rPr>
          <w:i/>
        </w:rPr>
        <w:t xml:space="preserve">, </w:t>
      </w:r>
      <w:r>
        <w:t>the below table lists the Department’s 2019–20 grant activities</w:t>
      </w:r>
      <w:r w:rsidR="00156880">
        <w:t xml:space="preserve">. This </w:t>
      </w:r>
      <w:r w:rsidR="00E452C6">
        <w:t>table</w:t>
      </w:r>
      <w:r w:rsidR="00156880">
        <w:t xml:space="preserve"> excludes grants to other organisations, which are included in the broader definition applied in the Financial Statements and Notes to the Financial Statements to meet applicable </w:t>
      </w:r>
      <w:r w:rsidR="00673F2C">
        <w:t>AAS</w:t>
      </w:r>
      <w:r w:rsidR="00156880">
        <w:t xml:space="preserve"> (see Note 3.1.2). </w:t>
      </w:r>
    </w:p>
    <w:p w14:paraId="59DB1CCB" w14:textId="77777777" w:rsidR="00156880" w:rsidRDefault="00156880" w:rsidP="00156880"/>
    <w:p w14:paraId="45EC6CA4" w14:textId="52D5F4E3" w:rsidR="00156880" w:rsidRDefault="00156880" w:rsidP="00156880">
      <w:pPr>
        <w:pStyle w:val="ESTableintroheading"/>
      </w:pPr>
      <w:r>
        <w:t>Department grant and transfer payments by activity</w:t>
      </w:r>
    </w:p>
    <w:tbl>
      <w:tblPr>
        <w:tblStyle w:val="TableGrid"/>
        <w:tblW w:w="4919"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791"/>
        <w:gridCol w:w="2002"/>
      </w:tblGrid>
      <w:tr w:rsidR="00935433" w:rsidRPr="00D66C15" w14:paraId="79893606" w14:textId="77777777" w:rsidTr="00B22B09">
        <w:trPr>
          <w:cantSplit/>
          <w:trHeight w:val="242"/>
        </w:trPr>
        <w:tc>
          <w:tcPr>
            <w:tcW w:w="5791" w:type="dxa"/>
            <w:tcBorders>
              <w:bottom w:val="single" w:sz="4" w:space="0" w:color="FFFFFF" w:themeColor="background1"/>
            </w:tcBorders>
            <w:shd w:val="clear" w:color="auto" w:fill="AF272F" w:themeFill="accent4"/>
          </w:tcPr>
          <w:p w14:paraId="599F0175" w14:textId="77777777" w:rsidR="00935433" w:rsidRPr="00935433" w:rsidRDefault="00935433" w:rsidP="00B22B09">
            <w:pPr>
              <w:pStyle w:val="ESTableheadingwhite"/>
              <w:rPr>
                <w:sz w:val="16"/>
                <w:szCs w:val="16"/>
              </w:rPr>
            </w:pPr>
            <w:r w:rsidRPr="00935433">
              <w:rPr>
                <w:sz w:val="16"/>
                <w:szCs w:val="16"/>
              </w:rPr>
              <w:t>Grant activity</w:t>
            </w:r>
          </w:p>
        </w:tc>
        <w:tc>
          <w:tcPr>
            <w:tcW w:w="2002" w:type="dxa"/>
            <w:tcBorders>
              <w:bottom w:val="single" w:sz="4" w:space="0" w:color="FFFFFF" w:themeColor="background1"/>
            </w:tcBorders>
            <w:shd w:val="clear" w:color="auto" w:fill="AF272F" w:themeFill="accent4"/>
          </w:tcPr>
          <w:p w14:paraId="4407C7CF" w14:textId="77777777" w:rsidR="00935433" w:rsidRPr="00935433" w:rsidRDefault="00935433" w:rsidP="00B22B09">
            <w:pPr>
              <w:pStyle w:val="ESTableheadingwhite"/>
              <w:jc w:val="right"/>
              <w:rPr>
                <w:sz w:val="16"/>
                <w:szCs w:val="16"/>
              </w:rPr>
            </w:pPr>
            <w:r w:rsidRPr="00935433">
              <w:rPr>
                <w:sz w:val="16"/>
                <w:szCs w:val="16"/>
              </w:rPr>
              <w:t>Payment ($)</w:t>
            </w:r>
          </w:p>
        </w:tc>
      </w:tr>
      <w:tr w:rsidR="00935433" w14:paraId="0CA8BDFC" w14:textId="77777777" w:rsidTr="00B22B09">
        <w:trPr>
          <w:cantSplit/>
        </w:trPr>
        <w:tc>
          <w:tcPr>
            <w:tcW w:w="5791" w:type="dxa"/>
            <w:tcBorders>
              <w:top w:val="single" w:sz="4" w:space="0" w:color="53565A" w:themeColor="accent5"/>
              <w:bottom w:val="single" w:sz="4" w:space="0" w:color="53565A" w:themeColor="accent5"/>
            </w:tcBorders>
            <w:shd w:val="clear" w:color="auto" w:fill="auto"/>
          </w:tcPr>
          <w:p w14:paraId="1FEA7E9D" w14:textId="77777777" w:rsidR="00935433" w:rsidRPr="00935433" w:rsidRDefault="00935433" w:rsidP="00CE3CD4">
            <w:pPr>
              <w:pStyle w:val="ESTablebody"/>
              <w:rPr>
                <w:rFonts w:asciiTheme="minorHAnsi" w:hAnsiTheme="minorHAnsi" w:cstheme="minorHAnsi"/>
                <w:sz w:val="16"/>
                <w:szCs w:val="16"/>
              </w:rPr>
            </w:pPr>
            <w:r w:rsidRPr="00935433">
              <w:rPr>
                <w:rFonts w:asciiTheme="minorHAnsi" w:eastAsia="Times New Roman" w:hAnsiTheme="minorHAnsi" w:cstheme="minorHAnsi"/>
                <w:sz w:val="16"/>
                <w:szCs w:val="16"/>
                <w:lang w:eastAsia="en-AU"/>
              </w:rPr>
              <w:t>(Help Them) Find their Feet</w:t>
            </w:r>
          </w:p>
        </w:tc>
        <w:tc>
          <w:tcPr>
            <w:tcW w:w="2002" w:type="dxa"/>
            <w:tcBorders>
              <w:top w:val="single" w:sz="4" w:space="0" w:color="53565A" w:themeColor="accent5"/>
              <w:bottom w:val="single" w:sz="4" w:space="0" w:color="53565A" w:themeColor="accent5"/>
            </w:tcBorders>
            <w:shd w:val="clear" w:color="auto" w:fill="auto"/>
          </w:tcPr>
          <w:p w14:paraId="02081F63" w14:textId="77777777" w:rsidR="00935433" w:rsidRPr="00935433" w:rsidRDefault="00935433" w:rsidP="00CE3CD4">
            <w:pPr>
              <w:pStyle w:val="ESTablebody"/>
              <w:jc w:val="right"/>
              <w:rPr>
                <w:rFonts w:asciiTheme="minorHAnsi" w:hAnsiTheme="minorHAnsi" w:cstheme="minorHAnsi"/>
                <w:sz w:val="16"/>
                <w:szCs w:val="16"/>
              </w:rPr>
            </w:pPr>
            <w:r w:rsidRPr="00935433">
              <w:rPr>
                <w:rFonts w:asciiTheme="minorHAnsi" w:eastAsia="Times New Roman" w:hAnsiTheme="minorHAnsi" w:cstheme="minorHAnsi"/>
                <w:sz w:val="16"/>
                <w:szCs w:val="16"/>
              </w:rPr>
              <w:t>20,000</w:t>
            </w:r>
          </w:p>
        </w:tc>
      </w:tr>
      <w:tr w:rsidR="00935433" w14:paraId="493E26F5" w14:textId="77777777" w:rsidTr="00B22B09">
        <w:trPr>
          <w:cantSplit/>
        </w:trPr>
        <w:tc>
          <w:tcPr>
            <w:tcW w:w="5791" w:type="dxa"/>
            <w:tcBorders>
              <w:top w:val="single" w:sz="4" w:space="0" w:color="53565A" w:themeColor="accent5"/>
              <w:bottom w:val="single" w:sz="4" w:space="0" w:color="53565A" w:themeColor="accent5"/>
            </w:tcBorders>
            <w:shd w:val="clear" w:color="auto" w:fill="auto"/>
            <w:vAlign w:val="bottom"/>
          </w:tcPr>
          <w:p w14:paraId="408D15AF" w14:textId="77777777" w:rsidR="00935433" w:rsidRPr="00935433" w:rsidRDefault="00935433" w:rsidP="00CE3CD4">
            <w:pPr>
              <w:pStyle w:val="ESTablebody"/>
              <w:rPr>
                <w:rFonts w:asciiTheme="minorHAnsi" w:hAnsiTheme="minorHAnsi" w:cstheme="minorHAnsi"/>
                <w:sz w:val="16"/>
                <w:szCs w:val="16"/>
              </w:rPr>
            </w:pPr>
            <w:r w:rsidRPr="00935433">
              <w:rPr>
                <w:rFonts w:asciiTheme="minorHAnsi" w:hAnsiTheme="minorHAnsi" w:cstheme="minorHAnsi"/>
                <w:sz w:val="16"/>
                <w:szCs w:val="16"/>
              </w:rPr>
              <w:t>Aiia Maararwe Scholarship (La Trobe University)</w:t>
            </w:r>
          </w:p>
        </w:tc>
        <w:tc>
          <w:tcPr>
            <w:tcW w:w="2002" w:type="dxa"/>
            <w:tcBorders>
              <w:top w:val="single" w:sz="4" w:space="0" w:color="53565A" w:themeColor="accent5"/>
              <w:bottom w:val="single" w:sz="4" w:space="0" w:color="53565A" w:themeColor="accent5"/>
            </w:tcBorders>
            <w:shd w:val="clear" w:color="auto" w:fill="auto"/>
          </w:tcPr>
          <w:p w14:paraId="7F85C0B0" w14:textId="77777777" w:rsidR="00935433" w:rsidRPr="00935433" w:rsidRDefault="00935433" w:rsidP="00CE3CD4">
            <w:pPr>
              <w:pStyle w:val="ESTablebody"/>
              <w:jc w:val="right"/>
              <w:rPr>
                <w:rFonts w:asciiTheme="minorHAnsi" w:hAnsiTheme="minorHAnsi" w:cstheme="minorHAnsi"/>
                <w:sz w:val="16"/>
                <w:szCs w:val="16"/>
              </w:rPr>
            </w:pPr>
            <w:r w:rsidRPr="00935433">
              <w:rPr>
                <w:rFonts w:asciiTheme="minorHAnsi" w:hAnsiTheme="minorHAnsi" w:cstheme="minorHAnsi"/>
                <w:sz w:val="16"/>
                <w:szCs w:val="16"/>
              </w:rPr>
              <w:t>700,000</w:t>
            </w:r>
          </w:p>
        </w:tc>
      </w:tr>
      <w:tr w:rsidR="00935433" w:rsidRPr="00202604" w14:paraId="03D952B1" w14:textId="77777777" w:rsidTr="00CE3CD4">
        <w:trPr>
          <w:cantSplit/>
        </w:trPr>
        <w:tc>
          <w:tcPr>
            <w:tcW w:w="5791" w:type="dxa"/>
            <w:tcBorders>
              <w:top w:val="single" w:sz="4" w:space="0" w:color="53565A" w:themeColor="accent5"/>
              <w:bottom w:val="single" w:sz="4" w:space="0" w:color="53565A" w:themeColor="accent5"/>
            </w:tcBorders>
            <w:shd w:val="clear" w:color="auto" w:fill="auto"/>
            <w:vAlign w:val="bottom"/>
          </w:tcPr>
          <w:p w14:paraId="70696B21" w14:textId="77777777" w:rsidR="00935433" w:rsidRPr="00935433" w:rsidRDefault="00935433" w:rsidP="00CE3CD4">
            <w:pPr>
              <w:pStyle w:val="ESTablebody"/>
              <w:rPr>
                <w:rFonts w:asciiTheme="minorHAnsi" w:hAnsiTheme="minorHAnsi" w:cstheme="minorHAnsi"/>
                <w:sz w:val="16"/>
                <w:szCs w:val="16"/>
                <w:lang w:val="en-AU"/>
              </w:rPr>
            </w:pPr>
            <w:r w:rsidRPr="00935433">
              <w:rPr>
                <w:rFonts w:asciiTheme="minorHAnsi" w:eastAsia="Times New Roman" w:hAnsiTheme="minorHAnsi" w:cstheme="minorHAnsi"/>
                <w:sz w:val="16"/>
                <w:szCs w:val="16"/>
                <w:lang w:eastAsia="en-AU"/>
              </w:rPr>
              <w:t>Apprenticeships Group Training Organisations</w:t>
            </w:r>
          </w:p>
        </w:tc>
        <w:tc>
          <w:tcPr>
            <w:tcW w:w="2002" w:type="dxa"/>
            <w:tcBorders>
              <w:top w:val="single" w:sz="4" w:space="0" w:color="53565A" w:themeColor="accent5"/>
              <w:bottom w:val="single" w:sz="4" w:space="0" w:color="53565A" w:themeColor="accent5"/>
            </w:tcBorders>
            <w:shd w:val="clear" w:color="auto" w:fill="auto"/>
          </w:tcPr>
          <w:p w14:paraId="173FC0EF" w14:textId="77777777" w:rsidR="00935433" w:rsidRPr="00935433" w:rsidRDefault="00935433" w:rsidP="00CE3CD4">
            <w:pPr>
              <w:pStyle w:val="ESTablebody"/>
              <w:jc w:val="right"/>
              <w:rPr>
                <w:rFonts w:asciiTheme="minorHAnsi" w:hAnsiTheme="minorHAnsi" w:cstheme="minorHAnsi"/>
                <w:sz w:val="16"/>
                <w:szCs w:val="16"/>
              </w:rPr>
            </w:pPr>
            <w:r w:rsidRPr="00935433">
              <w:rPr>
                <w:rFonts w:asciiTheme="minorHAnsi" w:eastAsia="Times New Roman" w:hAnsiTheme="minorHAnsi" w:cstheme="minorHAnsi"/>
                <w:sz w:val="16"/>
                <w:szCs w:val="16"/>
              </w:rPr>
              <w:t>3,198,000</w:t>
            </w:r>
          </w:p>
        </w:tc>
      </w:tr>
      <w:tr w:rsidR="00935433" w:rsidRPr="00C45537" w14:paraId="077AE00A" w14:textId="77777777" w:rsidTr="00CE3CD4">
        <w:trPr>
          <w:cantSplit/>
        </w:trPr>
        <w:tc>
          <w:tcPr>
            <w:tcW w:w="5791" w:type="dxa"/>
            <w:tcBorders>
              <w:top w:val="single" w:sz="4" w:space="0" w:color="53565A" w:themeColor="accent5"/>
              <w:bottom w:val="single" w:sz="4" w:space="0" w:color="53565A" w:themeColor="accent5"/>
            </w:tcBorders>
            <w:shd w:val="clear" w:color="auto" w:fill="auto"/>
            <w:vAlign w:val="bottom"/>
          </w:tcPr>
          <w:p w14:paraId="4345F6D0" w14:textId="77777777" w:rsidR="00935433" w:rsidRPr="00935433" w:rsidRDefault="00935433" w:rsidP="00CE3CD4">
            <w:pPr>
              <w:pStyle w:val="ESTablebody"/>
              <w:rPr>
                <w:rFonts w:asciiTheme="minorHAnsi" w:eastAsia="Times New Roman" w:hAnsiTheme="minorHAnsi" w:cstheme="minorHAnsi"/>
                <w:color w:val="000000"/>
                <w:sz w:val="16"/>
                <w:szCs w:val="16"/>
                <w:lang w:eastAsia="en-AU"/>
              </w:rPr>
            </w:pPr>
            <w:r w:rsidRPr="00935433">
              <w:rPr>
                <w:rFonts w:asciiTheme="minorHAnsi" w:eastAsia="Times New Roman" w:hAnsiTheme="minorHAnsi" w:cstheme="minorHAnsi"/>
                <w:sz w:val="16"/>
                <w:szCs w:val="16"/>
                <w:lang w:eastAsia="en-AU"/>
              </w:rPr>
              <w:t>Apprenticeships National Skills Week</w:t>
            </w:r>
          </w:p>
        </w:tc>
        <w:tc>
          <w:tcPr>
            <w:tcW w:w="2002" w:type="dxa"/>
            <w:tcBorders>
              <w:top w:val="single" w:sz="4" w:space="0" w:color="53565A" w:themeColor="accent5"/>
              <w:bottom w:val="single" w:sz="4" w:space="0" w:color="53565A" w:themeColor="accent5"/>
            </w:tcBorders>
            <w:shd w:val="clear" w:color="auto" w:fill="auto"/>
          </w:tcPr>
          <w:p w14:paraId="6E1A7156" w14:textId="77777777" w:rsidR="00935433" w:rsidRPr="00935433" w:rsidRDefault="00935433" w:rsidP="00CE3CD4">
            <w:pPr>
              <w:pStyle w:val="ESTablebody"/>
              <w:jc w:val="right"/>
              <w:rPr>
                <w:rFonts w:asciiTheme="minorHAnsi" w:hAnsiTheme="minorHAnsi" w:cstheme="minorHAnsi"/>
                <w:sz w:val="16"/>
                <w:szCs w:val="16"/>
              </w:rPr>
            </w:pPr>
            <w:r w:rsidRPr="00935433">
              <w:rPr>
                <w:rFonts w:asciiTheme="minorHAnsi" w:eastAsia="Times New Roman" w:hAnsiTheme="minorHAnsi" w:cstheme="minorHAnsi"/>
                <w:sz w:val="16"/>
                <w:szCs w:val="16"/>
              </w:rPr>
              <w:t>5,000</w:t>
            </w:r>
          </w:p>
        </w:tc>
      </w:tr>
      <w:tr w:rsidR="00935433" w:rsidRPr="00C45537" w14:paraId="3B1A616C" w14:textId="77777777" w:rsidTr="00B22B09">
        <w:trPr>
          <w:cantSplit/>
        </w:trPr>
        <w:tc>
          <w:tcPr>
            <w:tcW w:w="5791" w:type="dxa"/>
            <w:tcBorders>
              <w:top w:val="single" w:sz="4" w:space="0" w:color="53565A" w:themeColor="accent5"/>
              <w:bottom w:val="single" w:sz="4" w:space="0" w:color="53565A" w:themeColor="accent5"/>
            </w:tcBorders>
            <w:shd w:val="clear" w:color="auto" w:fill="auto"/>
            <w:vAlign w:val="bottom"/>
          </w:tcPr>
          <w:p w14:paraId="0FF19369" w14:textId="77777777" w:rsidR="00935433" w:rsidRPr="00935433" w:rsidRDefault="00935433" w:rsidP="00CE3CD4">
            <w:pPr>
              <w:pStyle w:val="ESTablebody"/>
              <w:rPr>
                <w:rFonts w:asciiTheme="minorHAnsi" w:eastAsia="Times New Roman" w:hAnsiTheme="minorHAnsi" w:cstheme="minorHAnsi"/>
                <w:color w:val="000000"/>
                <w:sz w:val="16"/>
                <w:szCs w:val="16"/>
                <w:lang w:eastAsia="en-AU"/>
              </w:rPr>
            </w:pPr>
            <w:r w:rsidRPr="00935433">
              <w:rPr>
                <w:rFonts w:asciiTheme="minorHAnsi" w:eastAsia="Times New Roman" w:hAnsiTheme="minorHAnsi" w:cstheme="minorHAnsi"/>
                <w:sz w:val="16"/>
                <w:szCs w:val="16"/>
                <w:lang w:eastAsia="en-AU"/>
              </w:rPr>
              <w:t>Apprenticeships Support Officer Program</w:t>
            </w:r>
          </w:p>
        </w:tc>
        <w:tc>
          <w:tcPr>
            <w:tcW w:w="2002" w:type="dxa"/>
            <w:tcBorders>
              <w:top w:val="single" w:sz="4" w:space="0" w:color="53565A" w:themeColor="accent5"/>
              <w:bottom w:val="single" w:sz="4" w:space="0" w:color="53565A" w:themeColor="accent5"/>
            </w:tcBorders>
            <w:shd w:val="clear" w:color="auto" w:fill="auto"/>
          </w:tcPr>
          <w:p w14:paraId="41B0EA54" w14:textId="77777777" w:rsidR="00935433" w:rsidRPr="00935433" w:rsidRDefault="00935433" w:rsidP="00CE3CD4">
            <w:pPr>
              <w:pStyle w:val="ESTablebody"/>
              <w:jc w:val="right"/>
              <w:rPr>
                <w:rFonts w:asciiTheme="minorHAnsi" w:hAnsiTheme="minorHAnsi" w:cstheme="minorHAnsi"/>
                <w:sz w:val="16"/>
                <w:szCs w:val="16"/>
              </w:rPr>
            </w:pPr>
            <w:r w:rsidRPr="00935433">
              <w:rPr>
                <w:rFonts w:asciiTheme="minorHAnsi" w:eastAsia="Times New Roman" w:hAnsiTheme="minorHAnsi" w:cstheme="minorHAnsi"/>
                <w:sz w:val="16"/>
                <w:szCs w:val="16"/>
              </w:rPr>
              <w:t>3,550,782</w:t>
            </w:r>
          </w:p>
        </w:tc>
      </w:tr>
      <w:tr w:rsidR="00935433" w:rsidRPr="00CE4FBD" w14:paraId="42AAC1A1" w14:textId="77777777" w:rsidTr="00CE3CD4">
        <w:trPr>
          <w:cantSplit/>
        </w:trPr>
        <w:tc>
          <w:tcPr>
            <w:tcW w:w="5791" w:type="dxa"/>
            <w:tcBorders>
              <w:top w:val="single" w:sz="4" w:space="0" w:color="53565A" w:themeColor="accent5"/>
              <w:bottom w:val="single" w:sz="4" w:space="0" w:color="53565A" w:themeColor="accent5"/>
            </w:tcBorders>
            <w:shd w:val="clear" w:color="auto" w:fill="auto"/>
            <w:vAlign w:val="bottom"/>
          </w:tcPr>
          <w:p w14:paraId="7E183BF4" w14:textId="77777777" w:rsidR="00935433" w:rsidRPr="00935433" w:rsidRDefault="00935433" w:rsidP="00CE3CD4">
            <w:pPr>
              <w:pStyle w:val="ESTablebody"/>
              <w:rPr>
                <w:rFonts w:asciiTheme="minorHAnsi" w:eastAsia="Times New Roman" w:hAnsiTheme="minorHAnsi" w:cstheme="minorHAnsi"/>
                <w:color w:val="000000"/>
                <w:sz w:val="16"/>
                <w:szCs w:val="16"/>
                <w:lang w:eastAsia="en-AU"/>
              </w:rPr>
            </w:pPr>
            <w:r w:rsidRPr="00935433">
              <w:rPr>
                <w:rFonts w:asciiTheme="minorHAnsi" w:eastAsia="Times New Roman" w:hAnsiTheme="minorHAnsi" w:cstheme="minorHAnsi"/>
                <w:sz w:val="16"/>
                <w:szCs w:val="16"/>
                <w:lang w:eastAsia="en-AU"/>
              </w:rPr>
              <w:t>Apprenticeships World Skills</w:t>
            </w:r>
          </w:p>
        </w:tc>
        <w:tc>
          <w:tcPr>
            <w:tcW w:w="2002" w:type="dxa"/>
            <w:tcBorders>
              <w:top w:val="single" w:sz="4" w:space="0" w:color="53565A" w:themeColor="accent5"/>
              <w:bottom w:val="single" w:sz="4" w:space="0" w:color="53565A" w:themeColor="accent5"/>
            </w:tcBorders>
            <w:shd w:val="clear" w:color="auto" w:fill="auto"/>
          </w:tcPr>
          <w:p w14:paraId="02C10A0A" w14:textId="77777777" w:rsidR="00935433" w:rsidRPr="00935433" w:rsidRDefault="00935433" w:rsidP="00CE3CD4">
            <w:pPr>
              <w:pStyle w:val="ESTablebody"/>
              <w:jc w:val="right"/>
              <w:rPr>
                <w:rFonts w:asciiTheme="minorHAnsi" w:hAnsiTheme="minorHAnsi" w:cstheme="minorHAnsi"/>
                <w:sz w:val="16"/>
                <w:szCs w:val="16"/>
              </w:rPr>
            </w:pPr>
            <w:r w:rsidRPr="00935433">
              <w:rPr>
                <w:rFonts w:asciiTheme="minorHAnsi" w:eastAsia="Times New Roman" w:hAnsiTheme="minorHAnsi" w:cstheme="minorHAnsi"/>
                <w:sz w:val="16"/>
                <w:szCs w:val="16"/>
              </w:rPr>
              <w:t>412,667</w:t>
            </w:r>
          </w:p>
        </w:tc>
      </w:tr>
      <w:tr w:rsidR="00935433" w14:paraId="3A0648BA" w14:textId="77777777" w:rsidTr="00B22B09">
        <w:trPr>
          <w:cantSplit/>
        </w:trPr>
        <w:tc>
          <w:tcPr>
            <w:tcW w:w="5791" w:type="dxa"/>
            <w:tcBorders>
              <w:top w:val="single" w:sz="4" w:space="0" w:color="53565A" w:themeColor="accent5"/>
              <w:bottom w:val="single" w:sz="4" w:space="0" w:color="53565A" w:themeColor="accent5"/>
            </w:tcBorders>
            <w:shd w:val="clear" w:color="auto" w:fill="auto"/>
            <w:vAlign w:val="bottom"/>
          </w:tcPr>
          <w:p w14:paraId="2BD30679" w14:textId="77777777" w:rsidR="00935433" w:rsidRPr="00935433" w:rsidRDefault="00935433" w:rsidP="00CE3CD4">
            <w:pPr>
              <w:pStyle w:val="ESTablebody"/>
              <w:rPr>
                <w:rFonts w:asciiTheme="minorHAnsi" w:hAnsiTheme="minorHAnsi" w:cstheme="minorHAnsi"/>
                <w:sz w:val="16"/>
                <w:szCs w:val="16"/>
              </w:rPr>
            </w:pPr>
            <w:r w:rsidRPr="00935433">
              <w:rPr>
                <w:rFonts w:asciiTheme="minorHAnsi" w:eastAsia="Times New Roman" w:hAnsiTheme="minorHAnsi" w:cstheme="minorHAnsi"/>
                <w:color w:val="000000"/>
                <w:sz w:val="16"/>
                <w:szCs w:val="16"/>
                <w:lang w:eastAsia="en-AU"/>
              </w:rPr>
              <w:t>APSHIP Building Trades Teachers Training Plan</w:t>
            </w:r>
          </w:p>
        </w:tc>
        <w:tc>
          <w:tcPr>
            <w:tcW w:w="2002" w:type="dxa"/>
            <w:tcBorders>
              <w:top w:val="single" w:sz="4" w:space="0" w:color="53565A" w:themeColor="accent5"/>
              <w:bottom w:val="single" w:sz="4" w:space="0" w:color="53565A" w:themeColor="accent5"/>
            </w:tcBorders>
            <w:shd w:val="clear" w:color="auto" w:fill="auto"/>
          </w:tcPr>
          <w:p w14:paraId="59AC174A" w14:textId="77777777" w:rsidR="00935433" w:rsidRPr="00935433" w:rsidRDefault="00935433" w:rsidP="00CE3CD4">
            <w:pPr>
              <w:pStyle w:val="ESTablebody"/>
              <w:jc w:val="right"/>
              <w:rPr>
                <w:rFonts w:asciiTheme="minorHAnsi" w:hAnsiTheme="minorHAnsi" w:cstheme="minorHAnsi"/>
                <w:sz w:val="16"/>
                <w:szCs w:val="16"/>
              </w:rPr>
            </w:pPr>
            <w:r w:rsidRPr="00935433">
              <w:rPr>
                <w:rFonts w:asciiTheme="minorHAnsi" w:eastAsia="Times New Roman" w:hAnsiTheme="minorHAnsi" w:cstheme="minorHAnsi"/>
                <w:sz w:val="16"/>
                <w:szCs w:val="16"/>
              </w:rPr>
              <w:t>800,000</w:t>
            </w:r>
          </w:p>
        </w:tc>
      </w:tr>
      <w:tr w:rsidR="00935433" w:rsidRPr="000E7893" w14:paraId="7503B61A" w14:textId="77777777" w:rsidTr="00CE3CD4">
        <w:trPr>
          <w:cantSplit/>
        </w:trPr>
        <w:tc>
          <w:tcPr>
            <w:tcW w:w="5791" w:type="dxa"/>
            <w:tcBorders>
              <w:top w:val="single" w:sz="4" w:space="0" w:color="53565A" w:themeColor="accent5"/>
              <w:bottom w:val="single" w:sz="4" w:space="0" w:color="53565A" w:themeColor="accent5"/>
            </w:tcBorders>
            <w:shd w:val="clear" w:color="auto" w:fill="auto"/>
          </w:tcPr>
          <w:p w14:paraId="1E20CF0E" w14:textId="77777777" w:rsidR="00935433" w:rsidRPr="00935433" w:rsidRDefault="00935433" w:rsidP="00CE3CD4">
            <w:pPr>
              <w:pStyle w:val="ESTablebody"/>
              <w:rPr>
                <w:rFonts w:asciiTheme="minorHAnsi" w:eastAsia="Times New Roman" w:hAnsiTheme="minorHAnsi" w:cstheme="minorHAnsi"/>
                <w:color w:val="000000"/>
                <w:sz w:val="16"/>
                <w:szCs w:val="16"/>
                <w:lang w:eastAsia="en-AU"/>
              </w:rPr>
            </w:pPr>
            <w:r w:rsidRPr="00935433">
              <w:rPr>
                <w:rFonts w:asciiTheme="minorHAnsi" w:eastAsia="Times New Roman" w:hAnsiTheme="minorHAnsi" w:cstheme="minorHAnsi"/>
                <w:color w:val="000000"/>
                <w:sz w:val="16"/>
                <w:szCs w:val="16"/>
                <w:lang w:eastAsia="en-AU"/>
              </w:rPr>
              <w:t>APSHIP Retrenched Apprentices Register and Support Services</w:t>
            </w:r>
          </w:p>
        </w:tc>
        <w:tc>
          <w:tcPr>
            <w:tcW w:w="2002" w:type="dxa"/>
            <w:tcBorders>
              <w:top w:val="single" w:sz="4" w:space="0" w:color="53565A" w:themeColor="accent5"/>
              <w:bottom w:val="single" w:sz="4" w:space="0" w:color="53565A" w:themeColor="accent5"/>
            </w:tcBorders>
            <w:shd w:val="clear" w:color="auto" w:fill="auto"/>
          </w:tcPr>
          <w:p w14:paraId="6BB40A80" w14:textId="77777777" w:rsidR="00935433" w:rsidRPr="00935433" w:rsidRDefault="00935433" w:rsidP="00CE3CD4">
            <w:pPr>
              <w:pStyle w:val="ESTablebody"/>
              <w:jc w:val="right"/>
              <w:rPr>
                <w:rFonts w:asciiTheme="minorHAnsi" w:hAnsiTheme="minorHAnsi" w:cstheme="minorHAnsi"/>
                <w:sz w:val="16"/>
                <w:szCs w:val="16"/>
              </w:rPr>
            </w:pPr>
            <w:r w:rsidRPr="00935433">
              <w:rPr>
                <w:rFonts w:asciiTheme="minorHAnsi" w:eastAsia="Times New Roman" w:hAnsiTheme="minorHAnsi" w:cstheme="minorHAnsi"/>
                <w:sz w:val="16"/>
                <w:szCs w:val="16"/>
              </w:rPr>
              <w:t>988,088</w:t>
            </w:r>
          </w:p>
        </w:tc>
      </w:tr>
      <w:tr w:rsidR="00935433" w:rsidRPr="00C45882" w14:paraId="7BD89700" w14:textId="77777777" w:rsidTr="004A0D3E">
        <w:trPr>
          <w:cantSplit/>
        </w:trPr>
        <w:tc>
          <w:tcPr>
            <w:tcW w:w="5791" w:type="dxa"/>
            <w:tcBorders>
              <w:top w:val="single" w:sz="4" w:space="0" w:color="FFFFFF" w:themeColor="background1"/>
              <w:bottom w:val="single" w:sz="4" w:space="0" w:color="53565A" w:themeColor="accent5"/>
            </w:tcBorders>
            <w:shd w:val="clear" w:color="auto" w:fill="auto"/>
          </w:tcPr>
          <w:p w14:paraId="2A6DE8FA" w14:textId="77777777" w:rsidR="00935433" w:rsidRPr="00935433" w:rsidRDefault="00935433" w:rsidP="00881D46">
            <w:pPr>
              <w:pStyle w:val="ESTablebody"/>
              <w:rPr>
                <w:rFonts w:asciiTheme="minorHAnsi" w:eastAsia="Times New Roman" w:hAnsiTheme="minorHAnsi" w:cstheme="minorHAnsi"/>
                <w:color w:val="000000"/>
                <w:sz w:val="16"/>
                <w:szCs w:val="16"/>
                <w:lang w:eastAsia="en-AU"/>
              </w:rPr>
            </w:pPr>
            <w:r w:rsidRPr="00935433">
              <w:rPr>
                <w:rFonts w:asciiTheme="minorHAnsi" w:hAnsiTheme="minorHAnsi" w:cstheme="minorHAnsi"/>
                <w:sz w:val="16"/>
                <w:szCs w:val="16"/>
              </w:rPr>
              <w:t>Attraction and Retention Innovation Grants</w:t>
            </w:r>
          </w:p>
        </w:tc>
        <w:tc>
          <w:tcPr>
            <w:tcW w:w="2002" w:type="dxa"/>
            <w:tcBorders>
              <w:top w:val="single" w:sz="4" w:space="0" w:color="FFFFFF" w:themeColor="background1"/>
              <w:bottom w:val="single" w:sz="4" w:space="0" w:color="53565A" w:themeColor="accent5"/>
            </w:tcBorders>
            <w:shd w:val="clear" w:color="auto" w:fill="auto"/>
            <w:vAlign w:val="center"/>
          </w:tcPr>
          <w:p w14:paraId="558F7717" w14:textId="77777777" w:rsidR="00935433" w:rsidRPr="00935433" w:rsidRDefault="00935433" w:rsidP="004A0D3E">
            <w:pPr>
              <w:pStyle w:val="ESTablebody"/>
              <w:jc w:val="right"/>
              <w:rPr>
                <w:rFonts w:asciiTheme="minorHAnsi" w:hAnsiTheme="minorHAnsi" w:cstheme="minorHAnsi"/>
                <w:sz w:val="16"/>
                <w:szCs w:val="16"/>
              </w:rPr>
            </w:pPr>
            <w:r w:rsidRPr="00935433">
              <w:rPr>
                <w:rFonts w:asciiTheme="minorHAnsi" w:hAnsiTheme="minorHAnsi" w:cstheme="minorHAnsi"/>
                <w:sz w:val="16"/>
                <w:szCs w:val="16"/>
              </w:rPr>
              <w:t>200,000</w:t>
            </w:r>
          </w:p>
        </w:tc>
      </w:tr>
      <w:tr w:rsidR="00935433" w14:paraId="6925EA3B" w14:textId="77777777" w:rsidTr="00B22B09">
        <w:trPr>
          <w:cantSplit/>
        </w:trPr>
        <w:tc>
          <w:tcPr>
            <w:tcW w:w="5791" w:type="dxa"/>
            <w:tcBorders>
              <w:top w:val="single" w:sz="4" w:space="0" w:color="53565A" w:themeColor="accent5"/>
              <w:bottom w:val="single" w:sz="4" w:space="0" w:color="53565A" w:themeColor="accent5"/>
            </w:tcBorders>
            <w:shd w:val="clear" w:color="auto" w:fill="auto"/>
          </w:tcPr>
          <w:p w14:paraId="3F25DF8C" w14:textId="43D0BCC7" w:rsidR="00935433" w:rsidRPr="00935433" w:rsidRDefault="00935433" w:rsidP="004D1420">
            <w:pPr>
              <w:pStyle w:val="ESTablebody"/>
              <w:rPr>
                <w:rFonts w:asciiTheme="minorHAnsi" w:hAnsiTheme="minorHAnsi" w:cstheme="minorHAnsi"/>
                <w:sz w:val="16"/>
                <w:szCs w:val="16"/>
              </w:rPr>
            </w:pPr>
            <w:r w:rsidRPr="00935433">
              <w:rPr>
                <w:rFonts w:asciiTheme="minorHAnsi" w:hAnsiTheme="minorHAnsi" w:cstheme="minorHAnsi"/>
                <w:sz w:val="16"/>
                <w:szCs w:val="16"/>
              </w:rPr>
              <w:t xml:space="preserve">Australian Consortium for </w:t>
            </w:r>
            <w:r w:rsidR="00635ED4">
              <w:rPr>
                <w:rFonts w:asciiTheme="minorHAnsi" w:hAnsiTheme="minorHAnsi" w:cstheme="minorHAnsi"/>
                <w:sz w:val="16"/>
                <w:szCs w:val="16"/>
              </w:rPr>
              <w:t>‘</w:t>
            </w:r>
            <w:r w:rsidRPr="00935433">
              <w:rPr>
                <w:rFonts w:asciiTheme="minorHAnsi" w:hAnsiTheme="minorHAnsi" w:cstheme="minorHAnsi"/>
                <w:sz w:val="16"/>
                <w:szCs w:val="16"/>
              </w:rPr>
              <w:t>In</w:t>
            </w:r>
            <w:r w:rsidR="00635ED4">
              <w:rPr>
                <w:rFonts w:asciiTheme="minorHAnsi" w:hAnsiTheme="minorHAnsi" w:cstheme="minorHAnsi"/>
                <w:sz w:val="16"/>
                <w:szCs w:val="16"/>
              </w:rPr>
              <w:noBreakHyphen/>
            </w:r>
            <w:r w:rsidRPr="00935433">
              <w:rPr>
                <w:rFonts w:asciiTheme="minorHAnsi" w:hAnsiTheme="minorHAnsi" w:cstheme="minorHAnsi"/>
                <w:sz w:val="16"/>
                <w:szCs w:val="16"/>
              </w:rPr>
              <w:t>Country</w:t>
            </w:r>
            <w:r w:rsidR="00635ED4">
              <w:rPr>
                <w:rFonts w:asciiTheme="minorHAnsi" w:hAnsiTheme="minorHAnsi" w:cstheme="minorHAnsi"/>
                <w:sz w:val="16"/>
                <w:szCs w:val="16"/>
              </w:rPr>
              <w:t>’ Indonesian</w:t>
            </w:r>
            <w:r w:rsidRPr="00935433">
              <w:rPr>
                <w:rFonts w:asciiTheme="minorHAnsi" w:hAnsiTheme="minorHAnsi" w:cstheme="minorHAnsi"/>
                <w:sz w:val="16"/>
                <w:szCs w:val="16"/>
              </w:rPr>
              <w:t xml:space="preserve"> Studies</w:t>
            </w:r>
          </w:p>
        </w:tc>
        <w:tc>
          <w:tcPr>
            <w:tcW w:w="2002" w:type="dxa"/>
            <w:tcBorders>
              <w:top w:val="single" w:sz="4" w:space="0" w:color="53565A" w:themeColor="accent5"/>
              <w:bottom w:val="single" w:sz="4" w:space="0" w:color="53565A" w:themeColor="accent5"/>
            </w:tcBorders>
            <w:shd w:val="clear" w:color="auto" w:fill="auto"/>
          </w:tcPr>
          <w:p w14:paraId="2AFDE423" w14:textId="77777777" w:rsidR="00935433" w:rsidRPr="00935433" w:rsidRDefault="00935433" w:rsidP="004D1420">
            <w:pPr>
              <w:pStyle w:val="ESTablebody"/>
              <w:jc w:val="right"/>
              <w:rPr>
                <w:rFonts w:asciiTheme="minorHAnsi" w:hAnsiTheme="minorHAnsi" w:cstheme="minorHAnsi"/>
                <w:sz w:val="16"/>
                <w:szCs w:val="16"/>
              </w:rPr>
            </w:pPr>
            <w:r w:rsidRPr="00935433">
              <w:rPr>
                <w:rFonts w:asciiTheme="minorHAnsi" w:hAnsiTheme="minorHAnsi" w:cstheme="minorHAnsi"/>
                <w:sz w:val="16"/>
                <w:szCs w:val="16"/>
              </w:rPr>
              <w:t>140,403</w:t>
            </w:r>
          </w:p>
        </w:tc>
      </w:tr>
      <w:tr w:rsidR="00935433" w14:paraId="3F86143D" w14:textId="77777777" w:rsidTr="00B22B09">
        <w:trPr>
          <w:cantSplit/>
        </w:trPr>
        <w:tc>
          <w:tcPr>
            <w:tcW w:w="5791" w:type="dxa"/>
            <w:tcBorders>
              <w:top w:val="single" w:sz="4" w:space="0" w:color="53565A" w:themeColor="accent5"/>
              <w:bottom w:val="single" w:sz="4" w:space="0" w:color="53565A" w:themeColor="accent5"/>
            </w:tcBorders>
            <w:shd w:val="clear" w:color="auto" w:fill="auto"/>
          </w:tcPr>
          <w:p w14:paraId="6E97B944" w14:textId="77777777" w:rsidR="00935433" w:rsidRPr="00935433" w:rsidRDefault="00935433" w:rsidP="00396F0D">
            <w:pPr>
              <w:pStyle w:val="ESTablebody"/>
              <w:rPr>
                <w:rFonts w:asciiTheme="minorHAnsi" w:hAnsiTheme="minorHAnsi" w:cstheme="minorHAnsi"/>
                <w:sz w:val="16"/>
                <w:szCs w:val="16"/>
              </w:rPr>
            </w:pPr>
            <w:r w:rsidRPr="00935433">
              <w:rPr>
                <w:rFonts w:asciiTheme="minorHAnsi" w:eastAsia="Times New Roman" w:hAnsiTheme="minorHAnsi" w:cstheme="minorHAnsi"/>
                <w:color w:val="000000"/>
                <w:sz w:val="16"/>
                <w:szCs w:val="16"/>
                <w:lang w:eastAsia="en-AU"/>
              </w:rPr>
              <w:t>Australian Education Union</w:t>
            </w:r>
          </w:p>
        </w:tc>
        <w:tc>
          <w:tcPr>
            <w:tcW w:w="2002" w:type="dxa"/>
            <w:tcBorders>
              <w:top w:val="single" w:sz="4" w:space="0" w:color="53565A" w:themeColor="accent5"/>
              <w:bottom w:val="single" w:sz="4" w:space="0" w:color="53565A" w:themeColor="accent5"/>
            </w:tcBorders>
            <w:shd w:val="clear" w:color="auto" w:fill="auto"/>
          </w:tcPr>
          <w:p w14:paraId="4DAB4BC1" w14:textId="77777777" w:rsidR="00935433" w:rsidRPr="00935433" w:rsidRDefault="00935433" w:rsidP="00396F0D">
            <w:pPr>
              <w:pStyle w:val="ESTablebody"/>
              <w:jc w:val="right"/>
              <w:rPr>
                <w:rFonts w:asciiTheme="minorHAnsi" w:hAnsiTheme="minorHAnsi" w:cstheme="minorHAnsi"/>
                <w:sz w:val="16"/>
                <w:szCs w:val="16"/>
              </w:rPr>
            </w:pPr>
            <w:r w:rsidRPr="00935433">
              <w:rPr>
                <w:rFonts w:asciiTheme="minorHAnsi" w:hAnsiTheme="minorHAnsi" w:cstheme="minorHAnsi"/>
                <w:sz w:val="16"/>
                <w:szCs w:val="16"/>
              </w:rPr>
              <w:t>231,140</w:t>
            </w:r>
          </w:p>
        </w:tc>
      </w:tr>
      <w:tr w:rsidR="00935433" w14:paraId="6D95DDBA" w14:textId="77777777" w:rsidTr="00B22B09">
        <w:trPr>
          <w:cantSplit/>
        </w:trPr>
        <w:tc>
          <w:tcPr>
            <w:tcW w:w="5791" w:type="dxa"/>
            <w:tcBorders>
              <w:top w:val="single" w:sz="4" w:space="0" w:color="53565A" w:themeColor="accent5"/>
              <w:bottom w:val="single" w:sz="4" w:space="0" w:color="53565A" w:themeColor="accent5"/>
            </w:tcBorders>
            <w:shd w:val="clear" w:color="auto" w:fill="auto"/>
            <w:vAlign w:val="bottom"/>
          </w:tcPr>
          <w:p w14:paraId="15C33BEF" w14:textId="77777777" w:rsidR="00935433" w:rsidRPr="00935433" w:rsidRDefault="00935433" w:rsidP="00CE3CD4">
            <w:pPr>
              <w:pStyle w:val="ESTablebody"/>
              <w:rPr>
                <w:rFonts w:asciiTheme="minorHAnsi" w:eastAsia="Times New Roman" w:hAnsiTheme="minorHAnsi" w:cstheme="minorHAnsi"/>
                <w:color w:val="000000"/>
                <w:sz w:val="16"/>
                <w:szCs w:val="16"/>
                <w:lang w:eastAsia="en-AU"/>
              </w:rPr>
            </w:pPr>
            <w:r w:rsidRPr="00935433">
              <w:rPr>
                <w:rFonts w:asciiTheme="minorHAnsi" w:hAnsiTheme="minorHAnsi" w:cstheme="minorHAnsi"/>
                <w:sz w:val="16"/>
                <w:szCs w:val="16"/>
              </w:rPr>
              <w:t>Australian National Academy of Music</w:t>
            </w:r>
          </w:p>
        </w:tc>
        <w:tc>
          <w:tcPr>
            <w:tcW w:w="2002" w:type="dxa"/>
            <w:tcBorders>
              <w:top w:val="single" w:sz="4" w:space="0" w:color="53565A" w:themeColor="accent5"/>
              <w:bottom w:val="single" w:sz="4" w:space="0" w:color="53565A" w:themeColor="accent5"/>
            </w:tcBorders>
            <w:shd w:val="clear" w:color="auto" w:fill="auto"/>
          </w:tcPr>
          <w:p w14:paraId="7DDEF625" w14:textId="77777777" w:rsidR="00935433" w:rsidRPr="00935433" w:rsidRDefault="00935433" w:rsidP="00CE3CD4">
            <w:pPr>
              <w:pStyle w:val="ESTablebody"/>
              <w:jc w:val="right"/>
              <w:rPr>
                <w:rFonts w:asciiTheme="minorHAnsi" w:hAnsiTheme="minorHAnsi" w:cstheme="minorHAnsi"/>
                <w:sz w:val="16"/>
                <w:szCs w:val="16"/>
              </w:rPr>
            </w:pPr>
            <w:r w:rsidRPr="00935433">
              <w:rPr>
                <w:rFonts w:asciiTheme="minorHAnsi" w:hAnsiTheme="minorHAnsi" w:cstheme="minorHAnsi"/>
                <w:sz w:val="16"/>
                <w:szCs w:val="16"/>
              </w:rPr>
              <w:t>188,456</w:t>
            </w:r>
          </w:p>
        </w:tc>
      </w:tr>
      <w:tr w:rsidR="00935433" w14:paraId="5B3FC374" w14:textId="77777777" w:rsidTr="00B22B09">
        <w:trPr>
          <w:cantSplit/>
        </w:trPr>
        <w:tc>
          <w:tcPr>
            <w:tcW w:w="5791" w:type="dxa"/>
            <w:tcBorders>
              <w:top w:val="single" w:sz="4" w:space="0" w:color="53565A" w:themeColor="accent5"/>
              <w:bottom w:val="single" w:sz="4" w:space="0" w:color="53565A" w:themeColor="accent5"/>
            </w:tcBorders>
            <w:shd w:val="clear" w:color="auto" w:fill="auto"/>
          </w:tcPr>
          <w:p w14:paraId="2968252E" w14:textId="77777777" w:rsidR="00935433" w:rsidRPr="00935433" w:rsidRDefault="00935433" w:rsidP="004D1420">
            <w:pPr>
              <w:pStyle w:val="ESTablebody"/>
              <w:rPr>
                <w:rFonts w:asciiTheme="minorHAnsi" w:hAnsiTheme="minorHAnsi" w:cstheme="minorHAnsi"/>
                <w:sz w:val="16"/>
                <w:szCs w:val="16"/>
              </w:rPr>
            </w:pPr>
            <w:r w:rsidRPr="00935433">
              <w:rPr>
                <w:rFonts w:asciiTheme="minorHAnsi" w:hAnsiTheme="minorHAnsi" w:cstheme="minorHAnsi"/>
                <w:sz w:val="16"/>
                <w:szCs w:val="16"/>
              </w:rPr>
              <w:t>B’nai B’rith Courage to Care Program</w:t>
            </w:r>
          </w:p>
        </w:tc>
        <w:tc>
          <w:tcPr>
            <w:tcW w:w="2002" w:type="dxa"/>
            <w:tcBorders>
              <w:top w:val="single" w:sz="4" w:space="0" w:color="53565A" w:themeColor="accent5"/>
              <w:bottom w:val="single" w:sz="4" w:space="0" w:color="53565A" w:themeColor="accent5"/>
            </w:tcBorders>
            <w:shd w:val="clear" w:color="auto" w:fill="auto"/>
          </w:tcPr>
          <w:p w14:paraId="1B670BE3" w14:textId="77777777" w:rsidR="00935433" w:rsidRPr="00935433" w:rsidRDefault="00935433" w:rsidP="004D1420">
            <w:pPr>
              <w:pStyle w:val="ESTablebody"/>
              <w:jc w:val="right"/>
              <w:rPr>
                <w:rFonts w:asciiTheme="minorHAnsi" w:hAnsiTheme="minorHAnsi" w:cstheme="minorHAnsi"/>
                <w:sz w:val="16"/>
                <w:szCs w:val="16"/>
              </w:rPr>
            </w:pPr>
            <w:r w:rsidRPr="00935433">
              <w:rPr>
                <w:rFonts w:asciiTheme="minorHAnsi" w:hAnsiTheme="minorHAnsi" w:cstheme="minorHAnsi"/>
                <w:sz w:val="16"/>
                <w:szCs w:val="16"/>
              </w:rPr>
              <w:t>85,000</w:t>
            </w:r>
          </w:p>
        </w:tc>
      </w:tr>
      <w:tr w:rsidR="00935433" w14:paraId="20C3682C" w14:textId="77777777" w:rsidTr="00B22B09">
        <w:trPr>
          <w:cantSplit/>
        </w:trPr>
        <w:tc>
          <w:tcPr>
            <w:tcW w:w="5791" w:type="dxa"/>
            <w:tcBorders>
              <w:top w:val="single" w:sz="4" w:space="0" w:color="53565A" w:themeColor="accent5"/>
              <w:bottom w:val="single" w:sz="4" w:space="0" w:color="53565A" w:themeColor="accent5"/>
            </w:tcBorders>
            <w:shd w:val="clear" w:color="auto" w:fill="auto"/>
            <w:vAlign w:val="bottom"/>
          </w:tcPr>
          <w:p w14:paraId="383A17A0" w14:textId="15285125" w:rsidR="00935433" w:rsidRPr="00935433" w:rsidRDefault="00935433" w:rsidP="00CE3CD4">
            <w:pPr>
              <w:pStyle w:val="ESTablebody"/>
              <w:rPr>
                <w:rFonts w:asciiTheme="minorHAnsi" w:hAnsiTheme="minorHAnsi" w:cstheme="minorHAnsi"/>
                <w:sz w:val="16"/>
                <w:szCs w:val="16"/>
              </w:rPr>
            </w:pPr>
            <w:r w:rsidRPr="00935433">
              <w:rPr>
                <w:rFonts w:asciiTheme="minorHAnsi" w:hAnsiTheme="minorHAnsi" w:cstheme="minorHAnsi"/>
                <w:sz w:val="16"/>
                <w:szCs w:val="16"/>
              </w:rPr>
              <w:t xml:space="preserve">Bendigo Kangan Institute </w:t>
            </w:r>
            <w:r w:rsidR="00635ED4">
              <w:rPr>
                <w:rFonts w:cstheme="minorHAnsi"/>
                <w:sz w:val="16"/>
                <w:szCs w:val="16"/>
              </w:rPr>
              <w:t>–</w:t>
            </w:r>
            <w:r w:rsidRPr="00935433">
              <w:rPr>
                <w:rFonts w:asciiTheme="minorHAnsi" w:hAnsiTheme="minorHAnsi" w:cstheme="minorHAnsi"/>
                <w:sz w:val="16"/>
                <w:szCs w:val="16"/>
              </w:rPr>
              <w:t xml:space="preserve"> Bendigo City Campus Revitalisation</w:t>
            </w:r>
          </w:p>
        </w:tc>
        <w:tc>
          <w:tcPr>
            <w:tcW w:w="2002" w:type="dxa"/>
            <w:tcBorders>
              <w:top w:val="single" w:sz="4" w:space="0" w:color="53565A" w:themeColor="accent5"/>
              <w:bottom w:val="single" w:sz="4" w:space="0" w:color="53565A" w:themeColor="accent5"/>
            </w:tcBorders>
            <w:shd w:val="clear" w:color="auto" w:fill="auto"/>
          </w:tcPr>
          <w:p w14:paraId="27A930D7" w14:textId="77777777" w:rsidR="00935433" w:rsidRPr="00935433" w:rsidRDefault="00935433" w:rsidP="00CE3CD4">
            <w:pPr>
              <w:pStyle w:val="ESTablebody"/>
              <w:jc w:val="right"/>
              <w:rPr>
                <w:rFonts w:asciiTheme="minorHAnsi" w:hAnsiTheme="minorHAnsi" w:cstheme="minorHAnsi"/>
                <w:sz w:val="16"/>
                <w:szCs w:val="16"/>
              </w:rPr>
            </w:pPr>
            <w:r w:rsidRPr="00935433">
              <w:rPr>
                <w:rFonts w:asciiTheme="minorHAnsi" w:hAnsiTheme="minorHAnsi" w:cstheme="minorHAnsi"/>
                <w:sz w:val="16"/>
                <w:szCs w:val="16"/>
              </w:rPr>
              <w:t>32,725,086</w:t>
            </w:r>
          </w:p>
        </w:tc>
      </w:tr>
      <w:tr w:rsidR="00935433" w14:paraId="3B6E0F93" w14:textId="77777777" w:rsidTr="00CE3CD4">
        <w:trPr>
          <w:cantSplit/>
        </w:trPr>
        <w:tc>
          <w:tcPr>
            <w:tcW w:w="5791" w:type="dxa"/>
            <w:tcBorders>
              <w:top w:val="single" w:sz="4" w:space="0" w:color="53565A" w:themeColor="accent5"/>
              <w:bottom w:val="single" w:sz="4" w:space="0" w:color="53565A" w:themeColor="accent5"/>
            </w:tcBorders>
            <w:shd w:val="clear" w:color="auto" w:fill="auto"/>
            <w:vAlign w:val="bottom"/>
          </w:tcPr>
          <w:p w14:paraId="03801F14" w14:textId="2856BADE" w:rsidR="00935433" w:rsidRPr="00935433" w:rsidRDefault="00935433" w:rsidP="00CE3CD4">
            <w:pPr>
              <w:pStyle w:val="ESTablebody"/>
              <w:rPr>
                <w:rFonts w:asciiTheme="minorHAnsi" w:hAnsiTheme="minorHAnsi" w:cstheme="minorHAnsi"/>
                <w:sz w:val="16"/>
                <w:szCs w:val="16"/>
              </w:rPr>
            </w:pPr>
            <w:r w:rsidRPr="00935433">
              <w:rPr>
                <w:rFonts w:asciiTheme="minorHAnsi" w:hAnsiTheme="minorHAnsi" w:cstheme="minorHAnsi"/>
                <w:sz w:val="16"/>
                <w:szCs w:val="16"/>
              </w:rPr>
              <w:t xml:space="preserve">Box Hill Institute </w:t>
            </w:r>
            <w:r w:rsidR="00635ED4">
              <w:rPr>
                <w:rFonts w:cstheme="minorHAnsi"/>
                <w:sz w:val="16"/>
                <w:szCs w:val="16"/>
              </w:rPr>
              <w:t>–</w:t>
            </w:r>
            <w:r w:rsidRPr="00935433">
              <w:rPr>
                <w:rFonts w:asciiTheme="minorHAnsi" w:hAnsiTheme="minorHAnsi" w:cstheme="minorHAnsi"/>
                <w:sz w:val="16"/>
                <w:szCs w:val="16"/>
              </w:rPr>
              <w:t xml:space="preserve"> Integrated Centre for Sustainable Construction Technologies</w:t>
            </w:r>
          </w:p>
        </w:tc>
        <w:tc>
          <w:tcPr>
            <w:tcW w:w="2002" w:type="dxa"/>
            <w:tcBorders>
              <w:top w:val="single" w:sz="4" w:space="0" w:color="53565A" w:themeColor="accent5"/>
              <w:bottom w:val="single" w:sz="4" w:space="0" w:color="53565A" w:themeColor="accent5"/>
            </w:tcBorders>
            <w:shd w:val="clear" w:color="auto" w:fill="auto"/>
          </w:tcPr>
          <w:p w14:paraId="6534F37E" w14:textId="77777777" w:rsidR="00935433" w:rsidRPr="00935433" w:rsidRDefault="00935433" w:rsidP="00CE3CD4">
            <w:pPr>
              <w:pStyle w:val="ESTablebody"/>
              <w:jc w:val="right"/>
              <w:rPr>
                <w:rFonts w:asciiTheme="minorHAnsi" w:hAnsiTheme="minorHAnsi" w:cstheme="minorHAnsi"/>
                <w:sz w:val="16"/>
                <w:szCs w:val="16"/>
              </w:rPr>
            </w:pPr>
            <w:r w:rsidRPr="00935433">
              <w:rPr>
                <w:rFonts w:asciiTheme="minorHAnsi" w:hAnsiTheme="minorHAnsi" w:cstheme="minorHAnsi"/>
                <w:sz w:val="16"/>
                <w:szCs w:val="16"/>
              </w:rPr>
              <w:t>8,160,000</w:t>
            </w:r>
          </w:p>
        </w:tc>
      </w:tr>
      <w:tr w:rsidR="00935433" w:rsidRPr="00C45882" w14:paraId="2F5723BF" w14:textId="77777777" w:rsidTr="004A0D3E">
        <w:trPr>
          <w:cantSplit/>
        </w:trPr>
        <w:tc>
          <w:tcPr>
            <w:tcW w:w="5791" w:type="dxa"/>
            <w:tcBorders>
              <w:top w:val="single" w:sz="4" w:space="0" w:color="FFFFFF" w:themeColor="background1"/>
              <w:bottom w:val="single" w:sz="4" w:space="0" w:color="53565A" w:themeColor="accent5"/>
            </w:tcBorders>
            <w:shd w:val="clear" w:color="auto" w:fill="auto"/>
          </w:tcPr>
          <w:p w14:paraId="08585C56" w14:textId="77777777" w:rsidR="00935433" w:rsidRPr="00935433" w:rsidRDefault="00935433" w:rsidP="00881D46">
            <w:pPr>
              <w:pStyle w:val="ESTablebody"/>
              <w:rPr>
                <w:rFonts w:asciiTheme="minorHAnsi" w:hAnsiTheme="minorHAnsi" w:cstheme="minorHAnsi"/>
                <w:sz w:val="16"/>
                <w:szCs w:val="16"/>
              </w:rPr>
            </w:pPr>
            <w:r w:rsidRPr="00935433">
              <w:rPr>
                <w:rFonts w:asciiTheme="minorHAnsi" w:hAnsiTheme="minorHAnsi" w:cstheme="minorHAnsi"/>
                <w:sz w:val="16"/>
                <w:szCs w:val="16"/>
              </w:rPr>
              <w:t>Bright Spots Schools Connection (Social Ventures Australia)</w:t>
            </w:r>
          </w:p>
        </w:tc>
        <w:tc>
          <w:tcPr>
            <w:tcW w:w="2002" w:type="dxa"/>
            <w:tcBorders>
              <w:top w:val="single" w:sz="4" w:space="0" w:color="FFFFFF" w:themeColor="background1"/>
              <w:bottom w:val="single" w:sz="4" w:space="0" w:color="53565A" w:themeColor="accent5"/>
            </w:tcBorders>
            <w:shd w:val="clear" w:color="auto" w:fill="auto"/>
            <w:vAlign w:val="center"/>
          </w:tcPr>
          <w:p w14:paraId="40DB123A" w14:textId="77777777" w:rsidR="00935433" w:rsidRPr="00935433" w:rsidRDefault="00935433" w:rsidP="004A0D3E">
            <w:pPr>
              <w:pStyle w:val="ESTablebody"/>
              <w:jc w:val="right"/>
              <w:rPr>
                <w:rFonts w:asciiTheme="minorHAnsi" w:hAnsiTheme="minorHAnsi" w:cstheme="minorHAnsi"/>
                <w:sz w:val="16"/>
                <w:szCs w:val="16"/>
              </w:rPr>
            </w:pPr>
            <w:r w:rsidRPr="00935433">
              <w:rPr>
                <w:rFonts w:asciiTheme="minorHAnsi" w:hAnsiTheme="minorHAnsi" w:cstheme="minorHAnsi"/>
                <w:sz w:val="16"/>
                <w:szCs w:val="16"/>
              </w:rPr>
              <w:t>8,533</w:t>
            </w:r>
          </w:p>
        </w:tc>
      </w:tr>
      <w:tr w:rsidR="00935433" w:rsidRPr="00C45537" w14:paraId="0047B44E" w14:textId="77777777" w:rsidTr="00B22B09">
        <w:trPr>
          <w:cantSplit/>
        </w:trPr>
        <w:tc>
          <w:tcPr>
            <w:tcW w:w="5791" w:type="dxa"/>
            <w:tcBorders>
              <w:top w:val="single" w:sz="4" w:space="0" w:color="53565A" w:themeColor="accent5"/>
              <w:bottom w:val="single" w:sz="4" w:space="0" w:color="53565A" w:themeColor="accent5"/>
            </w:tcBorders>
            <w:shd w:val="clear" w:color="auto" w:fill="auto"/>
          </w:tcPr>
          <w:p w14:paraId="3D0326B6" w14:textId="77777777" w:rsidR="00935433" w:rsidRPr="00935433" w:rsidRDefault="00935433" w:rsidP="00CE3CD4">
            <w:pPr>
              <w:pStyle w:val="ESTablebody"/>
              <w:rPr>
                <w:rFonts w:asciiTheme="minorHAnsi" w:eastAsia="Times New Roman" w:hAnsiTheme="minorHAnsi" w:cstheme="minorHAnsi"/>
                <w:color w:val="000000"/>
                <w:sz w:val="16"/>
                <w:szCs w:val="16"/>
                <w:lang w:eastAsia="en-AU"/>
              </w:rPr>
            </w:pPr>
            <w:r w:rsidRPr="00935433">
              <w:rPr>
                <w:rFonts w:asciiTheme="minorHAnsi" w:eastAsia="Times New Roman" w:hAnsiTheme="minorHAnsi" w:cstheme="minorHAnsi"/>
                <w:sz w:val="16"/>
                <w:szCs w:val="16"/>
              </w:rPr>
              <w:t>Brimbank Learning Futures Project</w:t>
            </w:r>
          </w:p>
        </w:tc>
        <w:tc>
          <w:tcPr>
            <w:tcW w:w="2002" w:type="dxa"/>
            <w:tcBorders>
              <w:top w:val="single" w:sz="4" w:space="0" w:color="53565A" w:themeColor="accent5"/>
              <w:bottom w:val="single" w:sz="4" w:space="0" w:color="53565A" w:themeColor="accent5"/>
            </w:tcBorders>
            <w:shd w:val="clear" w:color="auto" w:fill="auto"/>
          </w:tcPr>
          <w:p w14:paraId="3CF0E32B" w14:textId="77777777" w:rsidR="00935433" w:rsidRPr="00935433" w:rsidRDefault="00935433" w:rsidP="00CE3CD4">
            <w:pPr>
              <w:pStyle w:val="ESTablebody"/>
              <w:jc w:val="right"/>
              <w:rPr>
                <w:rFonts w:asciiTheme="minorHAnsi" w:hAnsiTheme="minorHAnsi" w:cstheme="minorHAnsi"/>
                <w:sz w:val="16"/>
                <w:szCs w:val="16"/>
              </w:rPr>
            </w:pPr>
            <w:r w:rsidRPr="00935433">
              <w:rPr>
                <w:rFonts w:asciiTheme="minorHAnsi" w:eastAsia="Times New Roman" w:hAnsiTheme="minorHAnsi" w:cstheme="minorHAnsi"/>
                <w:sz w:val="16"/>
                <w:szCs w:val="16"/>
              </w:rPr>
              <w:t>300,000</w:t>
            </w:r>
          </w:p>
        </w:tc>
      </w:tr>
      <w:tr w:rsidR="00935433" w14:paraId="476B0FF8" w14:textId="77777777" w:rsidTr="00B22B09">
        <w:trPr>
          <w:cantSplit/>
        </w:trPr>
        <w:tc>
          <w:tcPr>
            <w:tcW w:w="5791" w:type="dxa"/>
            <w:tcBorders>
              <w:top w:val="single" w:sz="4" w:space="0" w:color="53565A" w:themeColor="accent5"/>
              <w:bottom w:val="single" w:sz="4" w:space="0" w:color="53565A" w:themeColor="accent5"/>
            </w:tcBorders>
            <w:shd w:val="clear" w:color="auto" w:fill="auto"/>
          </w:tcPr>
          <w:p w14:paraId="59DCB2FB" w14:textId="77777777" w:rsidR="00935433" w:rsidRPr="00935433" w:rsidRDefault="00935433" w:rsidP="008601F0">
            <w:pPr>
              <w:pStyle w:val="ESTablebody"/>
              <w:rPr>
                <w:rFonts w:asciiTheme="minorHAnsi" w:eastAsia="Times New Roman" w:hAnsiTheme="minorHAnsi" w:cstheme="minorHAnsi"/>
                <w:color w:val="000000"/>
                <w:sz w:val="16"/>
                <w:szCs w:val="16"/>
                <w:lang w:eastAsia="en-AU"/>
              </w:rPr>
            </w:pPr>
            <w:r w:rsidRPr="00935433">
              <w:rPr>
                <w:rFonts w:asciiTheme="minorHAnsi" w:eastAsia="Times New Roman" w:hAnsiTheme="minorHAnsi" w:cstheme="minorHAnsi"/>
                <w:color w:val="000000"/>
                <w:sz w:val="16"/>
                <w:szCs w:val="16"/>
                <w:lang w:eastAsia="en-AU"/>
              </w:rPr>
              <w:t>Business Managers Victoria Education Support Staff Relief Program</w:t>
            </w:r>
          </w:p>
        </w:tc>
        <w:tc>
          <w:tcPr>
            <w:tcW w:w="2002" w:type="dxa"/>
            <w:tcBorders>
              <w:top w:val="single" w:sz="4" w:space="0" w:color="53565A" w:themeColor="accent5"/>
              <w:bottom w:val="single" w:sz="4" w:space="0" w:color="53565A" w:themeColor="accent5"/>
            </w:tcBorders>
            <w:shd w:val="clear" w:color="auto" w:fill="auto"/>
          </w:tcPr>
          <w:p w14:paraId="02CB2C31" w14:textId="77777777" w:rsidR="00935433" w:rsidRPr="00935433" w:rsidRDefault="00935433" w:rsidP="008601F0">
            <w:pPr>
              <w:pStyle w:val="ESTablebody"/>
              <w:jc w:val="right"/>
              <w:rPr>
                <w:rFonts w:asciiTheme="minorHAnsi" w:hAnsiTheme="minorHAnsi" w:cstheme="minorHAnsi"/>
                <w:sz w:val="16"/>
                <w:szCs w:val="16"/>
              </w:rPr>
            </w:pPr>
            <w:r w:rsidRPr="00935433">
              <w:rPr>
                <w:rFonts w:asciiTheme="minorHAnsi" w:hAnsiTheme="minorHAnsi" w:cstheme="minorHAnsi"/>
                <w:sz w:val="16"/>
                <w:szCs w:val="16"/>
              </w:rPr>
              <w:t>50,000</w:t>
            </w:r>
          </w:p>
        </w:tc>
      </w:tr>
      <w:tr w:rsidR="00935433" w14:paraId="2E7FA7CE" w14:textId="77777777" w:rsidTr="00B22B09">
        <w:trPr>
          <w:cantSplit/>
        </w:trPr>
        <w:tc>
          <w:tcPr>
            <w:tcW w:w="5791" w:type="dxa"/>
            <w:tcBorders>
              <w:top w:val="single" w:sz="4" w:space="0" w:color="53565A" w:themeColor="accent5"/>
              <w:bottom w:val="single" w:sz="4" w:space="0" w:color="53565A" w:themeColor="accent5"/>
            </w:tcBorders>
            <w:shd w:val="clear" w:color="auto" w:fill="auto"/>
          </w:tcPr>
          <w:p w14:paraId="71507176" w14:textId="77777777" w:rsidR="00935433" w:rsidRPr="00935433" w:rsidRDefault="00935433" w:rsidP="004D1420">
            <w:pPr>
              <w:pStyle w:val="ESTablebody"/>
              <w:rPr>
                <w:rFonts w:asciiTheme="minorHAnsi" w:hAnsiTheme="minorHAnsi" w:cstheme="minorHAnsi"/>
                <w:sz w:val="16"/>
                <w:szCs w:val="16"/>
              </w:rPr>
            </w:pPr>
            <w:r w:rsidRPr="00935433">
              <w:rPr>
                <w:rFonts w:asciiTheme="minorHAnsi" w:hAnsiTheme="minorHAnsi" w:cstheme="minorHAnsi"/>
                <w:sz w:val="16"/>
                <w:szCs w:val="16"/>
              </w:rPr>
              <w:t>Career Education Association of Victoria</w:t>
            </w:r>
          </w:p>
        </w:tc>
        <w:tc>
          <w:tcPr>
            <w:tcW w:w="2002" w:type="dxa"/>
            <w:tcBorders>
              <w:top w:val="single" w:sz="4" w:space="0" w:color="53565A" w:themeColor="accent5"/>
              <w:bottom w:val="single" w:sz="4" w:space="0" w:color="53565A" w:themeColor="accent5"/>
            </w:tcBorders>
            <w:shd w:val="clear" w:color="auto" w:fill="auto"/>
          </w:tcPr>
          <w:p w14:paraId="361DC0F1" w14:textId="77777777" w:rsidR="00935433" w:rsidRPr="00935433" w:rsidRDefault="00935433" w:rsidP="004D1420">
            <w:pPr>
              <w:pStyle w:val="ESTablebody"/>
              <w:jc w:val="right"/>
              <w:rPr>
                <w:rFonts w:asciiTheme="minorHAnsi" w:hAnsiTheme="minorHAnsi" w:cstheme="minorHAnsi"/>
                <w:sz w:val="16"/>
                <w:szCs w:val="16"/>
              </w:rPr>
            </w:pPr>
            <w:r w:rsidRPr="00935433">
              <w:rPr>
                <w:rFonts w:asciiTheme="minorHAnsi" w:hAnsiTheme="minorHAnsi" w:cstheme="minorHAnsi"/>
                <w:sz w:val="16"/>
                <w:szCs w:val="16"/>
              </w:rPr>
              <w:t>4,582,705</w:t>
            </w:r>
          </w:p>
        </w:tc>
      </w:tr>
      <w:tr w:rsidR="00935433" w:rsidRPr="00C45882" w14:paraId="2F5CC674" w14:textId="77777777" w:rsidTr="004A0D3E">
        <w:trPr>
          <w:cantSplit/>
        </w:trPr>
        <w:tc>
          <w:tcPr>
            <w:tcW w:w="5791" w:type="dxa"/>
            <w:tcBorders>
              <w:top w:val="single" w:sz="4" w:space="0" w:color="FFFFFF" w:themeColor="background1"/>
              <w:bottom w:val="single" w:sz="4" w:space="0" w:color="53565A" w:themeColor="accent5"/>
            </w:tcBorders>
            <w:shd w:val="clear" w:color="auto" w:fill="auto"/>
          </w:tcPr>
          <w:p w14:paraId="725563E6" w14:textId="0C48C2B2" w:rsidR="00935433" w:rsidRPr="00935433" w:rsidRDefault="00935433" w:rsidP="00881D46">
            <w:pPr>
              <w:pStyle w:val="ESTablebody"/>
              <w:rPr>
                <w:rFonts w:asciiTheme="minorHAnsi" w:hAnsiTheme="minorHAnsi" w:cstheme="minorHAnsi"/>
                <w:sz w:val="16"/>
                <w:szCs w:val="16"/>
              </w:rPr>
            </w:pPr>
            <w:r w:rsidRPr="00935433">
              <w:rPr>
                <w:rFonts w:asciiTheme="minorHAnsi" w:hAnsiTheme="minorHAnsi" w:cstheme="minorHAnsi"/>
                <w:sz w:val="16"/>
                <w:szCs w:val="16"/>
              </w:rPr>
              <w:t>Casual Relief Teacher professional development (Teacher Learning Network)</w:t>
            </w:r>
          </w:p>
        </w:tc>
        <w:tc>
          <w:tcPr>
            <w:tcW w:w="2002" w:type="dxa"/>
            <w:tcBorders>
              <w:top w:val="single" w:sz="4" w:space="0" w:color="FFFFFF" w:themeColor="background1"/>
              <w:bottom w:val="single" w:sz="4" w:space="0" w:color="53565A" w:themeColor="accent5"/>
            </w:tcBorders>
            <w:shd w:val="clear" w:color="auto" w:fill="auto"/>
            <w:vAlign w:val="center"/>
          </w:tcPr>
          <w:p w14:paraId="50E65521" w14:textId="77777777" w:rsidR="00935433" w:rsidRPr="00935433" w:rsidRDefault="00935433" w:rsidP="004A0D3E">
            <w:pPr>
              <w:pStyle w:val="ESTablebody"/>
              <w:jc w:val="right"/>
              <w:rPr>
                <w:rFonts w:asciiTheme="minorHAnsi" w:hAnsiTheme="minorHAnsi" w:cstheme="minorHAnsi"/>
                <w:sz w:val="16"/>
                <w:szCs w:val="16"/>
              </w:rPr>
            </w:pPr>
            <w:r w:rsidRPr="00935433">
              <w:rPr>
                <w:rFonts w:asciiTheme="minorHAnsi" w:hAnsiTheme="minorHAnsi" w:cstheme="minorHAnsi"/>
                <w:sz w:val="16"/>
                <w:szCs w:val="16"/>
              </w:rPr>
              <w:t>237,362</w:t>
            </w:r>
          </w:p>
        </w:tc>
      </w:tr>
      <w:tr w:rsidR="00935433" w14:paraId="74B16116" w14:textId="77777777" w:rsidTr="00B22B09">
        <w:trPr>
          <w:cantSplit/>
        </w:trPr>
        <w:tc>
          <w:tcPr>
            <w:tcW w:w="5791" w:type="dxa"/>
            <w:tcBorders>
              <w:top w:val="single" w:sz="4" w:space="0" w:color="53565A" w:themeColor="accent5"/>
              <w:bottom w:val="single" w:sz="4" w:space="0" w:color="53565A" w:themeColor="accent5"/>
            </w:tcBorders>
            <w:shd w:val="clear" w:color="auto" w:fill="auto"/>
          </w:tcPr>
          <w:p w14:paraId="15362676" w14:textId="35A76B44" w:rsidR="00935433" w:rsidRPr="00935433" w:rsidRDefault="00935433" w:rsidP="004D1420">
            <w:pPr>
              <w:pStyle w:val="ESTablebody"/>
              <w:rPr>
                <w:rFonts w:asciiTheme="minorHAnsi" w:hAnsiTheme="minorHAnsi" w:cstheme="minorHAnsi"/>
                <w:sz w:val="16"/>
                <w:szCs w:val="16"/>
              </w:rPr>
            </w:pPr>
            <w:r w:rsidRPr="00935433">
              <w:rPr>
                <w:rFonts w:asciiTheme="minorHAnsi" w:eastAsia="Times New Roman" w:hAnsiTheme="minorHAnsi" w:cstheme="minorHAnsi"/>
                <w:color w:val="000000"/>
                <w:sz w:val="16"/>
                <w:szCs w:val="16"/>
                <w:lang w:eastAsia="en-AU"/>
              </w:rPr>
              <w:t xml:space="preserve">Centre for Multicultural Youth </w:t>
            </w:r>
            <w:r w:rsidR="00635ED4">
              <w:rPr>
                <w:rFonts w:cstheme="minorHAnsi"/>
                <w:sz w:val="16"/>
                <w:szCs w:val="16"/>
              </w:rPr>
              <w:t>–</w:t>
            </w:r>
            <w:r w:rsidRPr="00935433">
              <w:rPr>
                <w:rFonts w:asciiTheme="minorHAnsi" w:eastAsia="Times New Roman" w:hAnsiTheme="minorHAnsi" w:cstheme="minorHAnsi"/>
                <w:color w:val="000000"/>
                <w:sz w:val="16"/>
                <w:szCs w:val="16"/>
                <w:lang w:eastAsia="en-AU"/>
              </w:rPr>
              <w:t xml:space="preserve"> Refugee Education Supports</w:t>
            </w:r>
          </w:p>
        </w:tc>
        <w:tc>
          <w:tcPr>
            <w:tcW w:w="2002" w:type="dxa"/>
            <w:tcBorders>
              <w:top w:val="single" w:sz="4" w:space="0" w:color="53565A" w:themeColor="accent5"/>
              <w:bottom w:val="single" w:sz="4" w:space="0" w:color="53565A" w:themeColor="accent5"/>
            </w:tcBorders>
            <w:shd w:val="clear" w:color="auto" w:fill="auto"/>
          </w:tcPr>
          <w:p w14:paraId="596E39EF" w14:textId="77777777" w:rsidR="00935433" w:rsidRPr="00935433" w:rsidRDefault="00935433" w:rsidP="004D1420">
            <w:pPr>
              <w:pStyle w:val="ESTablebody"/>
              <w:jc w:val="right"/>
              <w:rPr>
                <w:rFonts w:asciiTheme="minorHAnsi" w:hAnsiTheme="minorHAnsi" w:cstheme="minorHAnsi"/>
                <w:sz w:val="16"/>
                <w:szCs w:val="16"/>
              </w:rPr>
            </w:pPr>
            <w:r w:rsidRPr="00935433">
              <w:rPr>
                <w:rFonts w:asciiTheme="minorHAnsi" w:hAnsiTheme="minorHAnsi" w:cstheme="minorHAnsi"/>
                <w:sz w:val="16"/>
                <w:szCs w:val="16"/>
              </w:rPr>
              <w:t>1,019,517</w:t>
            </w:r>
          </w:p>
        </w:tc>
      </w:tr>
      <w:tr w:rsidR="00935433" w14:paraId="402BBDA5" w14:textId="77777777" w:rsidTr="00B22B09">
        <w:trPr>
          <w:cantSplit/>
        </w:trPr>
        <w:tc>
          <w:tcPr>
            <w:tcW w:w="5791" w:type="dxa"/>
            <w:tcBorders>
              <w:top w:val="single" w:sz="4" w:space="0" w:color="53565A" w:themeColor="accent5"/>
              <w:bottom w:val="single" w:sz="4" w:space="0" w:color="53565A" w:themeColor="accent5"/>
            </w:tcBorders>
            <w:shd w:val="clear" w:color="auto" w:fill="auto"/>
          </w:tcPr>
          <w:p w14:paraId="53E66BF9" w14:textId="6A04A40E" w:rsidR="00935433" w:rsidRPr="00935433" w:rsidRDefault="00935433" w:rsidP="004D1420">
            <w:pPr>
              <w:pStyle w:val="ESTablebody"/>
              <w:rPr>
                <w:rFonts w:asciiTheme="minorHAnsi" w:hAnsiTheme="minorHAnsi" w:cstheme="minorHAnsi"/>
                <w:sz w:val="16"/>
                <w:szCs w:val="16"/>
              </w:rPr>
            </w:pPr>
            <w:r w:rsidRPr="00935433">
              <w:rPr>
                <w:rFonts w:asciiTheme="minorHAnsi" w:eastAsia="Times New Roman" w:hAnsiTheme="minorHAnsi" w:cstheme="minorHAnsi"/>
                <w:color w:val="000000"/>
                <w:sz w:val="16"/>
                <w:szCs w:val="16"/>
                <w:lang w:eastAsia="en-AU"/>
              </w:rPr>
              <w:t xml:space="preserve">Centre for Multicultural Youth </w:t>
            </w:r>
            <w:r w:rsidR="00635ED4">
              <w:rPr>
                <w:rFonts w:cstheme="minorHAnsi"/>
                <w:sz w:val="16"/>
                <w:szCs w:val="16"/>
              </w:rPr>
              <w:t>–</w:t>
            </w:r>
            <w:r w:rsidRPr="00935433">
              <w:rPr>
                <w:rFonts w:asciiTheme="minorHAnsi" w:eastAsia="Times New Roman" w:hAnsiTheme="minorHAnsi" w:cstheme="minorHAnsi"/>
                <w:color w:val="000000"/>
                <w:sz w:val="16"/>
                <w:szCs w:val="16"/>
                <w:lang w:eastAsia="en-AU"/>
              </w:rPr>
              <w:t xml:space="preserve"> Schools Standing Up </w:t>
            </w:r>
            <w:r w:rsidR="00635ED4">
              <w:rPr>
                <w:rFonts w:asciiTheme="minorHAnsi" w:eastAsia="Times New Roman" w:hAnsiTheme="minorHAnsi" w:cstheme="minorHAnsi"/>
                <w:color w:val="000000"/>
                <w:sz w:val="16"/>
                <w:szCs w:val="16"/>
                <w:lang w:eastAsia="en-AU"/>
              </w:rPr>
              <w:t>t</w:t>
            </w:r>
            <w:r w:rsidRPr="00935433">
              <w:rPr>
                <w:rFonts w:asciiTheme="minorHAnsi" w:eastAsia="Times New Roman" w:hAnsiTheme="minorHAnsi" w:cstheme="minorHAnsi"/>
                <w:color w:val="000000"/>
                <w:sz w:val="16"/>
                <w:szCs w:val="16"/>
                <w:lang w:eastAsia="en-AU"/>
              </w:rPr>
              <w:t>o Racism</w:t>
            </w:r>
          </w:p>
        </w:tc>
        <w:tc>
          <w:tcPr>
            <w:tcW w:w="2002" w:type="dxa"/>
            <w:tcBorders>
              <w:top w:val="single" w:sz="4" w:space="0" w:color="53565A" w:themeColor="accent5"/>
              <w:bottom w:val="single" w:sz="4" w:space="0" w:color="53565A" w:themeColor="accent5"/>
            </w:tcBorders>
            <w:shd w:val="clear" w:color="auto" w:fill="auto"/>
          </w:tcPr>
          <w:p w14:paraId="49C90759" w14:textId="77777777" w:rsidR="00935433" w:rsidRPr="00935433" w:rsidRDefault="00935433" w:rsidP="004D1420">
            <w:pPr>
              <w:pStyle w:val="ESTablebody"/>
              <w:jc w:val="right"/>
              <w:rPr>
                <w:rFonts w:asciiTheme="minorHAnsi" w:hAnsiTheme="minorHAnsi" w:cstheme="minorHAnsi"/>
                <w:sz w:val="16"/>
                <w:szCs w:val="16"/>
              </w:rPr>
            </w:pPr>
            <w:r w:rsidRPr="00935433">
              <w:rPr>
                <w:rFonts w:asciiTheme="minorHAnsi" w:hAnsiTheme="minorHAnsi" w:cstheme="minorHAnsi"/>
                <w:sz w:val="16"/>
                <w:szCs w:val="16"/>
              </w:rPr>
              <w:t>150,000</w:t>
            </w:r>
          </w:p>
        </w:tc>
      </w:tr>
      <w:tr w:rsidR="00935433" w14:paraId="035C9A28" w14:textId="77777777" w:rsidTr="00B22B09">
        <w:trPr>
          <w:cantSplit/>
        </w:trPr>
        <w:tc>
          <w:tcPr>
            <w:tcW w:w="5791" w:type="dxa"/>
            <w:tcBorders>
              <w:top w:val="single" w:sz="4" w:space="0" w:color="53565A" w:themeColor="accent5"/>
              <w:bottom w:val="single" w:sz="4" w:space="0" w:color="53565A" w:themeColor="accent5"/>
            </w:tcBorders>
            <w:shd w:val="clear" w:color="auto" w:fill="auto"/>
          </w:tcPr>
          <w:p w14:paraId="69173463" w14:textId="77777777" w:rsidR="00935433" w:rsidRPr="00935433" w:rsidRDefault="00935433" w:rsidP="004D1420">
            <w:pPr>
              <w:pStyle w:val="ESTablebody"/>
              <w:rPr>
                <w:rFonts w:asciiTheme="minorHAnsi" w:hAnsiTheme="minorHAnsi" w:cstheme="minorHAnsi"/>
                <w:sz w:val="16"/>
                <w:szCs w:val="16"/>
              </w:rPr>
            </w:pPr>
            <w:r w:rsidRPr="00935433">
              <w:rPr>
                <w:rFonts w:asciiTheme="minorHAnsi" w:hAnsiTheme="minorHAnsi" w:cstheme="minorHAnsi"/>
                <w:sz w:val="16"/>
                <w:szCs w:val="16"/>
              </w:rPr>
              <w:t>CERES Global</w:t>
            </w:r>
          </w:p>
        </w:tc>
        <w:tc>
          <w:tcPr>
            <w:tcW w:w="2002" w:type="dxa"/>
            <w:tcBorders>
              <w:top w:val="single" w:sz="4" w:space="0" w:color="53565A" w:themeColor="accent5"/>
              <w:bottom w:val="single" w:sz="4" w:space="0" w:color="53565A" w:themeColor="accent5"/>
            </w:tcBorders>
            <w:shd w:val="clear" w:color="auto" w:fill="auto"/>
          </w:tcPr>
          <w:p w14:paraId="3A41A4D0" w14:textId="77777777" w:rsidR="00935433" w:rsidRPr="00935433" w:rsidRDefault="00935433" w:rsidP="004D1420">
            <w:pPr>
              <w:pStyle w:val="ESTablebody"/>
              <w:jc w:val="right"/>
              <w:rPr>
                <w:rFonts w:asciiTheme="minorHAnsi" w:hAnsiTheme="minorHAnsi" w:cstheme="minorHAnsi"/>
                <w:sz w:val="16"/>
                <w:szCs w:val="16"/>
              </w:rPr>
            </w:pPr>
            <w:r w:rsidRPr="00935433">
              <w:rPr>
                <w:rFonts w:asciiTheme="minorHAnsi" w:hAnsiTheme="minorHAnsi" w:cstheme="minorHAnsi"/>
                <w:sz w:val="16"/>
                <w:szCs w:val="16"/>
              </w:rPr>
              <w:t>148,982</w:t>
            </w:r>
          </w:p>
        </w:tc>
      </w:tr>
      <w:tr w:rsidR="00935433" w14:paraId="23B4D4A4" w14:textId="77777777" w:rsidTr="00B22B09">
        <w:trPr>
          <w:cantSplit/>
        </w:trPr>
        <w:tc>
          <w:tcPr>
            <w:tcW w:w="5791" w:type="dxa"/>
            <w:tcBorders>
              <w:top w:val="single" w:sz="4" w:space="0" w:color="53565A" w:themeColor="accent5"/>
              <w:bottom w:val="single" w:sz="4" w:space="0" w:color="53565A" w:themeColor="accent5"/>
            </w:tcBorders>
            <w:shd w:val="clear" w:color="auto" w:fill="auto"/>
          </w:tcPr>
          <w:p w14:paraId="129294CD" w14:textId="77777777" w:rsidR="00935433" w:rsidRPr="00935433" w:rsidRDefault="00935433" w:rsidP="00204346">
            <w:pPr>
              <w:pStyle w:val="ESTablebody"/>
              <w:rPr>
                <w:rFonts w:asciiTheme="minorHAnsi" w:eastAsia="Times New Roman" w:hAnsiTheme="minorHAnsi" w:cstheme="minorHAnsi"/>
                <w:color w:val="000000"/>
                <w:sz w:val="16"/>
                <w:szCs w:val="16"/>
                <w:lang w:eastAsia="en-AU"/>
              </w:rPr>
            </w:pPr>
            <w:r w:rsidRPr="00935433">
              <w:rPr>
                <w:rFonts w:asciiTheme="minorHAnsi" w:eastAsia="Times New Roman" w:hAnsiTheme="minorHAnsi" w:cstheme="minorHAnsi"/>
                <w:sz w:val="16"/>
                <w:szCs w:val="16"/>
                <w:lang w:eastAsia="en-AU"/>
              </w:rPr>
              <w:t>Children’s Facilities Capital Program</w:t>
            </w:r>
          </w:p>
        </w:tc>
        <w:tc>
          <w:tcPr>
            <w:tcW w:w="2002" w:type="dxa"/>
            <w:tcBorders>
              <w:top w:val="single" w:sz="4" w:space="0" w:color="53565A" w:themeColor="accent5"/>
              <w:bottom w:val="single" w:sz="4" w:space="0" w:color="53565A" w:themeColor="accent5"/>
            </w:tcBorders>
            <w:shd w:val="clear" w:color="auto" w:fill="auto"/>
          </w:tcPr>
          <w:p w14:paraId="1C632CA7" w14:textId="77777777" w:rsidR="00935433" w:rsidRPr="00935433" w:rsidRDefault="00935433" w:rsidP="00204346">
            <w:pPr>
              <w:pStyle w:val="ESTablebody"/>
              <w:jc w:val="right"/>
              <w:rPr>
                <w:rFonts w:asciiTheme="minorHAnsi" w:hAnsiTheme="minorHAnsi" w:cstheme="minorHAnsi"/>
                <w:sz w:val="16"/>
                <w:szCs w:val="16"/>
              </w:rPr>
            </w:pPr>
            <w:r w:rsidRPr="00935433">
              <w:rPr>
                <w:rFonts w:asciiTheme="minorHAnsi" w:hAnsiTheme="minorHAnsi" w:cstheme="minorHAnsi"/>
                <w:sz w:val="16"/>
                <w:szCs w:val="16"/>
              </w:rPr>
              <w:t>21,840,272</w:t>
            </w:r>
          </w:p>
        </w:tc>
      </w:tr>
      <w:tr w:rsidR="00935433" w:rsidRPr="00C45882" w14:paraId="51D434D9" w14:textId="77777777" w:rsidTr="004A0D3E">
        <w:trPr>
          <w:cantSplit/>
        </w:trPr>
        <w:tc>
          <w:tcPr>
            <w:tcW w:w="5791" w:type="dxa"/>
            <w:tcBorders>
              <w:top w:val="single" w:sz="4" w:space="0" w:color="53565A" w:themeColor="accent5"/>
              <w:bottom w:val="single" w:sz="4" w:space="0" w:color="53565A" w:themeColor="accent5"/>
            </w:tcBorders>
            <w:shd w:val="clear" w:color="auto" w:fill="auto"/>
          </w:tcPr>
          <w:p w14:paraId="6B4E667A" w14:textId="77777777" w:rsidR="00935433" w:rsidRPr="00935433" w:rsidRDefault="00935433" w:rsidP="00881D46">
            <w:pPr>
              <w:pStyle w:val="ESTablebody"/>
              <w:rPr>
                <w:rFonts w:asciiTheme="minorHAnsi" w:hAnsiTheme="minorHAnsi" w:cstheme="minorHAnsi"/>
                <w:sz w:val="16"/>
                <w:szCs w:val="16"/>
              </w:rPr>
            </w:pPr>
            <w:r w:rsidRPr="00935433">
              <w:rPr>
                <w:rFonts w:asciiTheme="minorHAnsi" w:hAnsiTheme="minorHAnsi" w:cstheme="minorHAnsi"/>
                <w:sz w:val="16"/>
                <w:szCs w:val="16"/>
              </w:rPr>
              <w:t>Children’s week grants</w:t>
            </w:r>
          </w:p>
        </w:tc>
        <w:tc>
          <w:tcPr>
            <w:tcW w:w="2002" w:type="dxa"/>
            <w:tcBorders>
              <w:top w:val="single" w:sz="4" w:space="0" w:color="53565A" w:themeColor="accent5"/>
              <w:bottom w:val="single" w:sz="4" w:space="0" w:color="53565A" w:themeColor="accent5"/>
            </w:tcBorders>
            <w:shd w:val="clear" w:color="auto" w:fill="auto"/>
            <w:vAlign w:val="center"/>
          </w:tcPr>
          <w:p w14:paraId="39BE3A6D" w14:textId="77777777" w:rsidR="00935433" w:rsidRPr="00935433" w:rsidRDefault="00935433" w:rsidP="004A0D3E">
            <w:pPr>
              <w:pStyle w:val="ESTablebody"/>
              <w:jc w:val="right"/>
              <w:rPr>
                <w:rFonts w:asciiTheme="minorHAnsi" w:hAnsiTheme="minorHAnsi" w:cstheme="minorHAnsi"/>
                <w:sz w:val="16"/>
                <w:szCs w:val="16"/>
              </w:rPr>
            </w:pPr>
            <w:r w:rsidRPr="00935433">
              <w:rPr>
                <w:rFonts w:asciiTheme="minorHAnsi" w:hAnsiTheme="minorHAnsi" w:cstheme="minorHAnsi"/>
                <w:sz w:val="16"/>
                <w:szCs w:val="16"/>
              </w:rPr>
              <w:t>56,738</w:t>
            </w:r>
          </w:p>
        </w:tc>
      </w:tr>
      <w:tr w:rsidR="00935433" w14:paraId="47AD60B9" w14:textId="77777777" w:rsidTr="00B22B09">
        <w:trPr>
          <w:cantSplit/>
        </w:trPr>
        <w:tc>
          <w:tcPr>
            <w:tcW w:w="5791" w:type="dxa"/>
            <w:tcBorders>
              <w:top w:val="single" w:sz="4" w:space="0" w:color="53565A" w:themeColor="accent5"/>
              <w:bottom w:val="single" w:sz="4" w:space="0" w:color="53565A" w:themeColor="accent5"/>
            </w:tcBorders>
            <w:shd w:val="clear" w:color="auto" w:fill="auto"/>
            <w:vAlign w:val="bottom"/>
          </w:tcPr>
          <w:p w14:paraId="54FC4D16" w14:textId="77777777" w:rsidR="00935433" w:rsidRPr="00935433" w:rsidRDefault="00935433" w:rsidP="00CE3CD4">
            <w:pPr>
              <w:pStyle w:val="ESTablebody"/>
              <w:rPr>
                <w:rFonts w:asciiTheme="minorHAnsi" w:eastAsia="Times New Roman" w:hAnsiTheme="minorHAnsi" w:cstheme="minorHAnsi"/>
                <w:color w:val="000000"/>
                <w:sz w:val="16"/>
                <w:szCs w:val="16"/>
                <w:lang w:eastAsia="en-AU"/>
              </w:rPr>
            </w:pPr>
            <w:r w:rsidRPr="00935433">
              <w:rPr>
                <w:rFonts w:asciiTheme="minorHAnsi" w:hAnsiTheme="minorHAnsi" w:cstheme="minorHAnsi"/>
                <w:sz w:val="16"/>
                <w:szCs w:val="16"/>
              </w:rPr>
              <w:t>Chisholm Institute Frankston Redevelopment Stage Two</w:t>
            </w:r>
          </w:p>
        </w:tc>
        <w:tc>
          <w:tcPr>
            <w:tcW w:w="2002" w:type="dxa"/>
            <w:tcBorders>
              <w:top w:val="single" w:sz="4" w:space="0" w:color="53565A" w:themeColor="accent5"/>
              <w:bottom w:val="single" w:sz="4" w:space="0" w:color="53565A" w:themeColor="accent5"/>
            </w:tcBorders>
            <w:shd w:val="clear" w:color="auto" w:fill="auto"/>
          </w:tcPr>
          <w:p w14:paraId="6E26202D" w14:textId="77777777" w:rsidR="00935433" w:rsidRPr="00935433" w:rsidRDefault="00935433" w:rsidP="00CE3CD4">
            <w:pPr>
              <w:pStyle w:val="ESTablebody"/>
              <w:jc w:val="right"/>
              <w:rPr>
                <w:rFonts w:asciiTheme="minorHAnsi" w:hAnsiTheme="minorHAnsi" w:cstheme="minorHAnsi"/>
                <w:sz w:val="16"/>
                <w:szCs w:val="16"/>
              </w:rPr>
            </w:pPr>
            <w:r w:rsidRPr="00935433">
              <w:rPr>
                <w:rFonts w:asciiTheme="minorHAnsi" w:hAnsiTheme="minorHAnsi" w:cstheme="minorHAnsi"/>
                <w:sz w:val="16"/>
                <w:szCs w:val="16"/>
              </w:rPr>
              <w:t>250,000</w:t>
            </w:r>
          </w:p>
        </w:tc>
      </w:tr>
      <w:tr w:rsidR="00935433" w14:paraId="184A523D" w14:textId="77777777" w:rsidTr="00B22B09">
        <w:trPr>
          <w:cantSplit/>
        </w:trPr>
        <w:tc>
          <w:tcPr>
            <w:tcW w:w="5791" w:type="dxa"/>
            <w:tcBorders>
              <w:top w:val="single" w:sz="4" w:space="0" w:color="53565A" w:themeColor="accent5"/>
              <w:bottom w:val="single" w:sz="4" w:space="0" w:color="53565A" w:themeColor="accent5"/>
            </w:tcBorders>
            <w:shd w:val="clear" w:color="auto" w:fill="auto"/>
          </w:tcPr>
          <w:p w14:paraId="61647524" w14:textId="77777777" w:rsidR="00935433" w:rsidRPr="00935433" w:rsidRDefault="00935433" w:rsidP="004D1420">
            <w:pPr>
              <w:pStyle w:val="ESTablebody"/>
              <w:rPr>
                <w:rFonts w:asciiTheme="minorHAnsi" w:hAnsiTheme="minorHAnsi" w:cstheme="minorHAnsi"/>
                <w:sz w:val="16"/>
                <w:szCs w:val="16"/>
              </w:rPr>
            </w:pPr>
            <w:r w:rsidRPr="00935433">
              <w:rPr>
                <w:rFonts w:asciiTheme="minorHAnsi" w:eastAsia="Times New Roman" w:hAnsiTheme="minorHAnsi" w:cstheme="minorHAnsi"/>
                <w:color w:val="000000"/>
                <w:sz w:val="16"/>
                <w:szCs w:val="16"/>
                <w:lang w:eastAsia="en-AU"/>
              </w:rPr>
              <w:t>Clontarf Foundation</w:t>
            </w:r>
          </w:p>
        </w:tc>
        <w:tc>
          <w:tcPr>
            <w:tcW w:w="2002" w:type="dxa"/>
            <w:tcBorders>
              <w:top w:val="single" w:sz="4" w:space="0" w:color="53565A" w:themeColor="accent5"/>
              <w:bottom w:val="single" w:sz="4" w:space="0" w:color="53565A" w:themeColor="accent5"/>
            </w:tcBorders>
            <w:shd w:val="clear" w:color="auto" w:fill="auto"/>
          </w:tcPr>
          <w:p w14:paraId="65EEE168" w14:textId="77777777" w:rsidR="00935433" w:rsidRPr="00935433" w:rsidRDefault="00935433" w:rsidP="004D1420">
            <w:pPr>
              <w:pStyle w:val="ESTablebody"/>
              <w:jc w:val="right"/>
              <w:rPr>
                <w:rFonts w:asciiTheme="minorHAnsi" w:hAnsiTheme="minorHAnsi" w:cstheme="minorHAnsi"/>
                <w:sz w:val="16"/>
                <w:szCs w:val="16"/>
              </w:rPr>
            </w:pPr>
            <w:r w:rsidRPr="00935433">
              <w:rPr>
                <w:rFonts w:asciiTheme="minorHAnsi" w:hAnsiTheme="minorHAnsi" w:cstheme="minorHAnsi"/>
                <w:sz w:val="16"/>
                <w:szCs w:val="16"/>
              </w:rPr>
              <w:t>540,000</w:t>
            </w:r>
          </w:p>
        </w:tc>
      </w:tr>
      <w:tr w:rsidR="00935433" w14:paraId="752E9891" w14:textId="77777777" w:rsidTr="00B22B09">
        <w:trPr>
          <w:cantSplit/>
        </w:trPr>
        <w:tc>
          <w:tcPr>
            <w:tcW w:w="5791" w:type="dxa"/>
            <w:tcBorders>
              <w:top w:val="single" w:sz="4" w:space="0" w:color="53565A" w:themeColor="accent5"/>
              <w:bottom w:val="single" w:sz="4" w:space="0" w:color="53565A" w:themeColor="accent5"/>
            </w:tcBorders>
            <w:shd w:val="clear" w:color="auto" w:fill="auto"/>
          </w:tcPr>
          <w:p w14:paraId="7641A082" w14:textId="77777777" w:rsidR="00935433" w:rsidRPr="00935433" w:rsidRDefault="00935433" w:rsidP="00396F0D">
            <w:pPr>
              <w:pStyle w:val="ESTablebody"/>
              <w:rPr>
                <w:rFonts w:asciiTheme="minorHAnsi" w:hAnsiTheme="minorHAnsi" w:cstheme="minorHAnsi"/>
                <w:sz w:val="16"/>
                <w:szCs w:val="16"/>
              </w:rPr>
            </w:pPr>
            <w:r w:rsidRPr="00935433">
              <w:rPr>
                <w:rFonts w:asciiTheme="minorHAnsi" w:hAnsiTheme="minorHAnsi" w:cstheme="minorHAnsi"/>
                <w:sz w:val="16"/>
                <w:szCs w:val="16"/>
              </w:rPr>
              <w:t>Country Education Partnership</w:t>
            </w:r>
          </w:p>
        </w:tc>
        <w:tc>
          <w:tcPr>
            <w:tcW w:w="2002" w:type="dxa"/>
            <w:tcBorders>
              <w:top w:val="single" w:sz="4" w:space="0" w:color="53565A" w:themeColor="accent5"/>
              <w:bottom w:val="single" w:sz="4" w:space="0" w:color="53565A" w:themeColor="accent5"/>
            </w:tcBorders>
            <w:shd w:val="clear" w:color="auto" w:fill="auto"/>
          </w:tcPr>
          <w:p w14:paraId="4EB79DD3" w14:textId="77777777" w:rsidR="00935433" w:rsidRPr="00935433" w:rsidRDefault="00935433" w:rsidP="00396F0D">
            <w:pPr>
              <w:pStyle w:val="ESTablebody"/>
              <w:jc w:val="right"/>
              <w:rPr>
                <w:rFonts w:asciiTheme="minorHAnsi" w:hAnsiTheme="minorHAnsi" w:cstheme="minorHAnsi"/>
                <w:sz w:val="16"/>
                <w:szCs w:val="16"/>
              </w:rPr>
            </w:pPr>
            <w:r w:rsidRPr="00935433">
              <w:rPr>
                <w:rFonts w:asciiTheme="minorHAnsi" w:hAnsiTheme="minorHAnsi" w:cstheme="minorHAnsi"/>
                <w:sz w:val="16"/>
                <w:szCs w:val="16"/>
              </w:rPr>
              <w:t>301,900</w:t>
            </w:r>
          </w:p>
        </w:tc>
      </w:tr>
      <w:tr w:rsidR="00935433" w:rsidRPr="00170DE2" w14:paraId="0FF07142" w14:textId="77777777" w:rsidTr="00B22B09">
        <w:trPr>
          <w:cantSplit/>
        </w:trPr>
        <w:tc>
          <w:tcPr>
            <w:tcW w:w="5791" w:type="dxa"/>
            <w:tcBorders>
              <w:top w:val="single" w:sz="4" w:space="0" w:color="53565A" w:themeColor="accent5"/>
              <w:bottom w:val="single" w:sz="4" w:space="0" w:color="53565A" w:themeColor="accent5"/>
            </w:tcBorders>
            <w:shd w:val="clear" w:color="auto" w:fill="auto"/>
          </w:tcPr>
          <w:p w14:paraId="179FE89E" w14:textId="30AFE7D6" w:rsidR="00935433" w:rsidRPr="00935433" w:rsidRDefault="00935433" w:rsidP="00CE3CD4">
            <w:pPr>
              <w:pStyle w:val="ESTablebody"/>
              <w:rPr>
                <w:rFonts w:asciiTheme="minorHAnsi" w:hAnsiTheme="minorHAnsi" w:cstheme="minorHAnsi"/>
                <w:sz w:val="16"/>
                <w:szCs w:val="16"/>
              </w:rPr>
            </w:pPr>
            <w:r w:rsidRPr="00935433">
              <w:rPr>
                <w:rFonts w:asciiTheme="minorHAnsi" w:eastAsia="Times New Roman" w:hAnsiTheme="minorHAnsi" w:cstheme="minorHAnsi"/>
                <w:sz w:val="16"/>
                <w:szCs w:val="16"/>
              </w:rPr>
              <w:t>DeafConnect</w:t>
            </w:r>
            <w:r w:rsidR="00635ED4">
              <w:rPr>
                <w:rFonts w:asciiTheme="minorHAnsi" w:eastAsia="Times New Roman" w:hAnsiTheme="minorHAnsi" w:cstheme="minorHAnsi"/>
                <w:sz w:val="16"/>
                <w:szCs w:val="16"/>
              </w:rPr>
              <w:t>E</w:t>
            </w:r>
            <w:r w:rsidRPr="00935433">
              <w:rPr>
                <w:rFonts w:asciiTheme="minorHAnsi" w:eastAsia="Times New Roman" w:hAnsiTheme="minorHAnsi" w:cstheme="minorHAnsi"/>
                <w:sz w:val="16"/>
                <w:szCs w:val="16"/>
              </w:rPr>
              <w:t xml:space="preserve">d- Core Services  </w:t>
            </w:r>
          </w:p>
        </w:tc>
        <w:tc>
          <w:tcPr>
            <w:tcW w:w="2002" w:type="dxa"/>
            <w:tcBorders>
              <w:top w:val="single" w:sz="4" w:space="0" w:color="53565A" w:themeColor="accent5"/>
              <w:bottom w:val="single" w:sz="4" w:space="0" w:color="53565A" w:themeColor="accent5"/>
            </w:tcBorders>
            <w:shd w:val="clear" w:color="auto" w:fill="auto"/>
          </w:tcPr>
          <w:p w14:paraId="6CABA546" w14:textId="77777777" w:rsidR="00935433" w:rsidRPr="00935433" w:rsidRDefault="00935433" w:rsidP="00CE3CD4">
            <w:pPr>
              <w:pStyle w:val="ESTablebody"/>
              <w:jc w:val="right"/>
              <w:rPr>
                <w:rFonts w:asciiTheme="minorHAnsi" w:hAnsiTheme="minorHAnsi" w:cstheme="minorHAnsi"/>
                <w:sz w:val="16"/>
                <w:szCs w:val="16"/>
              </w:rPr>
            </w:pPr>
            <w:r w:rsidRPr="00935433">
              <w:rPr>
                <w:rFonts w:asciiTheme="minorHAnsi" w:eastAsia="Times New Roman" w:hAnsiTheme="minorHAnsi" w:cstheme="minorHAnsi"/>
                <w:sz w:val="16"/>
                <w:szCs w:val="16"/>
              </w:rPr>
              <w:t>764,393</w:t>
            </w:r>
          </w:p>
        </w:tc>
      </w:tr>
      <w:tr w:rsidR="00935433" w:rsidRPr="00C45537" w14:paraId="13CFBFA5" w14:textId="77777777" w:rsidTr="004A0D3E">
        <w:trPr>
          <w:cantSplit/>
        </w:trPr>
        <w:tc>
          <w:tcPr>
            <w:tcW w:w="5791" w:type="dxa"/>
            <w:tcBorders>
              <w:top w:val="single" w:sz="4" w:space="0" w:color="53565A" w:themeColor="accent5"/>
              <w:bottom w:val="single" w:sz="4" w:space="0" w:color="53565A" w:themeColor="accent5"/>
            </w:tcBorders>
            <w:shd w:val="clear" w:color="auto" w:fill="auto"/>
          </w:tcPr>
          <w:p w14:paraId="1635AA26" w14:textId="77777777" w:rsidR="00935433" w:rsidRPr="00935433" w:rsidRDefault="00935433" w:rsidP="00C93ADD">
            <w:pPr>
              <w:pStyle w:val="ESTablebody"/>
              <w:tabs>
                <w:tab w:val="center" w:pos="2941"/>
              </w:tabs>
              <w:rPr>
                <w:rFonts w:asciiTheme="minorHAnsi" w:eastAsia="Times New Roman" w:hAnsiTheme="minorHAnsi" w:cstheme="minorHAnsi"/>
                <w:color w:val="000000"/>
                <w:sz w:val="16"/>
                <w:szCs w:val="16"/>
                <w:lang w:eastAsia="en-AU"/>
              </w:rPr>
            </w:pPr>
            <w:r w:rsidRPr="00935433">
              <w:rPr>
                <w:rFonts w:asciiTheme="minorHAnsi" w:eastAsia="Times New Roman" w:hAnsiTheme="minorHAnsi" w:cstheme="minorHAnsi"/>
                <w:color w:val="000000"/>
                <w:sz w:val="16"/>
                <w:szCs w:val="16"/>
                <w:lang w:eastAsia="en-AU"/>
              </w:rPr>
              <w:t>Early Learning Association of Australia</w:t>
            </w:r>
          </w:p>
        </w:tc>
        <w:tc>
          <w:tcPr>
            <w:tcW w:w="2002" w:type="dxa"/>
            <w:tcBorders>
              <w:top w:val="single" w:sz="4" w:space="0" w:color="53565A" w:themeColor="accent5"/>
              <w:bottom w:val="single" w:sz="4" w:space="0" w:color="53565A" w:themeColor="accent5"/>
            </w:tcBorders>
            <w:shd w:val="clear" w:color="auto" w:fill="auto"/>
            <w:vAlign w:val="center"/>
          </w:tcPr>
          <w:p w14:paraId="23CD3DFC" w14:textId="77777777" w:rsidR="00935433" w:rsidRPr="00935433" w:rsidRDefault="00935433" w:rsidP="004A0D3E">
            <w:pPr>
              <w:pStyle w:val="ESTablebody"/>
              <w:jc w:val="right"/>
              <w:rPr>
                <w:rFonts w:asciiTheme="minorHAnsi" w:hAnsiTheme="minorHAnsi" w:cstheme="minorHAnsi"/>
                <w:sz w:val="16"/>
                <w:szCs w:val="16"/>
              </w:rPr>
            </w:pPr>
            <w:r w:rsidRPr="00935433">
              <w:rPr>
                <w:rFonts w:asciiTheme="minorHAnsi" w:hAnsiTheme="minorHAnsi" w:cstheme="minorHAnsi"/>
                <w:sz w:val="16"/>
                <w:szCs w:val="16"/>
              </w:rPr>
              <w:t>466,141</w:t>
            </w:r>
          </w:p>
        </w:tc>
      </w:tr>
      <w:tr w:rsidR="00935433" w:rsidRPr="00C45882" w14:paraId="0AFE414A" w14:textId="77777777" w:rsidTr="004A0D3E">
        <w:trPr>
          <w:cantSplit/>
        </w:trPr>
        <w:tc>
          <w:tcPr>
            <w:tcW w:w="5791" w:type="dxa"/>
            <w:tcBorders>
              <w:top w:val="single" w:sz="4" w:space="0" w:color="53565A" w:themeColor="accent5"/>
              <w:bottom w:val="single" w:sz="4" w:space="0" w:color="53565A" w:themeColor="accent5"/>
            </w:tcBorders>
            <w:shd w:val="clear" w:color="auto" w:fill="auto"/>
          </w:tcPr>
          <w:p w14:paraId="23F7E147" w14:textId="77777777" w:rsidR="00935433" w:rsidRPr="00935433" w:rsidRDefault="00935433" w:rsidP="00881D46">
            <w:pPr>
              <w:pStyle w:val="ESTablebody"/>
              <w:rPr>
                <w:rFonts w:asciiTheme="minorHAnsi" w:hAnsiTheme="minorHAnsi" w:cstheme="minorHAnsi"/>
                <w:sz w:val="16"/>
                <w:szCs w:val="16"/>
              </w:rPr>
            </w:pPr>
            <w:bookmarkStart w:id="2117" w:name="_Hlk47349719"/>
            <w:r w:rsidRPr="00935433">
              <w:rPr>
                <w:rFonts w:asciiTheme="minorHAnsi" w:hAnsiTheme="minorHAnsi" w:cstheme="minorHAnsi"/>
                <w:sz w:val="16"/>
                <w:szCs w:val="16"/>
              </w:rPr>
              <w:t>Employment-based Pathways</w:t>
            </w:r>
            <w:bookmarkEnd w:id="2117"/>
          </w:p>
        </w:tc>
        <w:tc>
          <w:tcPr>
            <w:tcW w:w="2002" w:type="dxa"/>
            <w:tcBorders>
              <w:top w:val="single" w:sz="4" w:space="0" w:color="53565A" w:themeColor="accent5"/>
              <w:bottom w:val="single" w:sz="4" w:space="0" w:color="53565A" w:themeColor="accent5"/>
            </w:tcBorders>
            <w:shd w:val="clear" w:color="auto" w:fill="auto"/>
            <w:vAlign w:val="center"/>
          </w:tcPr>
          <w:p w14:paraId="778A2D71" w14:textId="77777777" w:rsidR="00935433" w:rsidRPr="00935433" w:rsidRDefault="00935433" w:rsidP="004A0D3E">
            <w:pPr>
              <w:pStyle w:val="ESTablebody"/>
              <w:jc w:val="right"/>
              <w:rPr>
                <w:rFonts w:asciiTheme="minorHAnsi" w:hAnsiTheme="minorHAnsi" w:cstheme="minorHAnsi"/>
                <w:sz w:val="16"/>
                <w:szCs w:val="16"/>
              </w:rPr>
            </w:pPr>
            <w:r w:rsidRPr="00935433">
              <w:rPr>
                <w:rFonts w:asciiTheme="minorHAnsi" w:hAnsiTheme="minorHAnsi" w:cstheme="minorHAnsi"/>
                <w:sz w:val="16"/>
                <w:szCs w:val="16"/>
              </w:rPr>
              <w:t>1,876,172</w:t>
            </w:r>
          </w:p>
        </w:tc>
      </w:tr>
      <w:tr w:rsidR="00935433" w:rsidRPr="00C45882" w14:paraId="78FE1DCA" w14:textId="77777777" w:rsidTr="004A0D3E">
        <w:trPr>
          <w:cantSplit/>
        </w:trPr>
        <w:tc>
          <w:tcPr>
            <w:tcW w:w="5791" w:type="dxa"/>
            <w:tcBorders>
              <w:top w:val="single" w:sz="4" w:space="0" w:color="53565A" w:themeColor="accent5"/>
              <w:bottom w:val="single" w:sz="4" w:space="0" w:color="53565A" w:themeColor="accent5"/>
            </w:tcBorders>
            <w:shd w:val="clear" w:color="auto" w:fill="auto"/>
          </w:tcPr>
          <w:p w14:paraId="571B6376" w14:textId="77777777" w:rsidR="00935433" w:rsidRPr="00935433" w:rsidRDefault="00935433" w:rsidP="00881D46">
            <w:pPr>
              <w:pStyle w:val="ESTablebody"/>
              <w:rPr>
                <w:rFonts w:asciiTheme="minorHAnsi" w:hAnsiTheme="minorHAnsi" w:cstheme="minorHAnsi"/>
                <w:sz w:val="16"/>
                <w:szCs w:val="16"/>
              </w:rPr>
            </w:pPr>
            <w:r w:rsidRPr="00935433">
              <w:rPr>
                <w:rFonts w:asciiTheme="minorHAnsi" w:hAnsiTheme="minorHAnsi" w:cstheme="minorHAnsi"/>
                <w:sz w:val="16"/>
                <w:szCs w:val="16"/>
              </w:rPr>
              <w:t xml:space="preserve">Eye and Ear Hospital (EVAC) </w:t>
            </w:r>
          </w:p>
        </w:tc>
        <w:tc>
          <w:tcPr>
            <w:tcW w:w="2002" w:type="dxa"/>
            <w:tcBorders>
              <w:top w:val="single" w:sz="4" w:space="0" w:color="53565A" w:themeColor="accent5"/>
              <w:bottom w:val="single" w:sz="4" w:space="0" w:color="53565A" w:themeColor="accent5"/>
            </w:tcBorders>
            <w:shd w:val="clear" w:color="auto" w:fill="auto"/>
            <w:vAlign w:val="center"/>
          </w:tcPr>
          <w:p w14:paraId="50C38CD1" w14:textId="77777777" w:rsidR="00935433" w:rsidRPr="00935433" w:rsidRDefault="00935433" w:rsidP="004A0D3E">
            <w:pPr>
              <w:pStyle w:val="ESTablebody"/>
              <w:jc w:val="right"/>
              <w:rPr>
                <w:rFonts w:asciiTheme="minorHAnsi" w:hAnsiTheme="minorHAnsi" w:cstheme="minorHAnsi"/>
                <w:sz w:val="16"/>
                <w:szCs w:val="16"/>
              </w:rPr>
            </w:pPr>
            <w:r w:rsidRPr="00935433">
              <w:rPr>
                <w:rFonts w:asciiTheme="minorHAnsi" w:hAnsiTheme="minorHAnsi" w:cstheme="minorHAnsi"/>
                <w:sz w:val="16"/>
                <w:szCs w:val="16"/>
              </w:rPr>
              <w:t>34,042</w:t>
            </w:r>
          </w:p>
        </w:tc>
      </w:tr>
      <w:tr w:rsidR="00935433" w14:paraId="09649E0C" w14:textId="77777777" w:rsidTr="00B22B09">
        <w:trPr>
          <w:cantSplit/>
        </w:trPr>
        <w:tc>
          <w:tcPr>
            <w:tcW w:w="5791" w:type="dxa"/>
            <w:tcBorders>
              <w:top w:val="single" w:sz="4" w:space="0" w:color="53565A" w:themeColor="accent5"/>
              <w:bottom w:val="single" w:sz="4" w:space="0" w:color="53565A" w:themeColor="accent5"/>
            </w:tcBorders>
            <w:shd w:val="clear" w:color="auto" w:fill="auto"/>
            <w:vAlign w:val="bottom"/>
          </w:tcPr>
          <w:p w14:paraId="47C9D5DA" w14:textId="77777777" w:rsidR="00935433" w:rsidRPr="00935433" w:rsidRDefault="00935433" w:rsidP="00CE3CD4">
            <w:pPr>
              <w:pStyle w:val="ESTablebody"/>
              <w:rPr>
                <w:rFonts w:asciiTheme="minorHAnsi" w:hAnsiTheme="minorHAnsi" w:cstheme="minorHAnsi"/>
                <w:sz w:val="16"/>
                <w:szCs w:val="16"/>
              </w:rPr>
            </w:pPr>
            <w:r w:rsidRPr="00935433">
              <w:rPr>
                <w:rFonts w:asciiTheme="minorHAnsi" w:hAnsiTheme="minorHAnsi" w:cstheme="minorHAnsi"/>
                <w:sz w:val="16"/>
                <w:szCs w:val="16"/>
              </w:rPr>
              <w:t>Family Violence</w:t>
            </w:r>
          </w:p>
        </w:tc>
        <w:tc>
          <w:tcPr>
            <w:tcW w:w="2002" w:type="dxa"/>
            <w:tcBorders>
              <w:top w:val="single" w:sz="4" w:space="0" w:color="53565A" w:themeColor="accent5"/>
              <w:bottom w:val="single" w:sz="4" w:space="0" w:color="53565A" w:themeColor="accent5"/>
            </w:tcBorders>
            <w:shd w:val="clear" w:color="auto" w:fill="auto"/>
          </w:tcPr>
          <w:p w14:paraId="251DF59F" w14:textId="77777777" w:rsidR="00935433" w:rsidRPr="00935433" w:rsidRDefault="00935433" w:rsidP="00CE3CD4">
            <w:pPr>
              <w:pStyle w:val="ESTablebody"/>
              <w:jc w:val="right"/>
              <w:rPr>
                <w:rFonts w:asciiTheme="minorHAnsi" w:hAnsiTheme="minorHAnsi" w:cstheme="minorHAnsi"/>
                <w:sz w:val="16"/>
                <w:szCs w:val="16"/>
              </w:rPr>
            </w:pPr>
            <w:r w:rsidRPr="00935433">
              <w:rPr>
                <w:rFonts w:asciiTheme="minorHAnsi" w:hAnsiTheme="minorHAnsi" w:cstheme="minorHAnsi"/>
                <w:sz w:val="16"/>
                <w:szCs w:val="16"/>
              </w:rPr>
              <w:t>101,730</w:t>
            </w:r>
          </w:p>
        </w:tc>
      </w:tr>
      <w:tr w:rsidR="00935433" w:rsidRPr="00D66C15" w14:paraId="7599B7CB" w14:textId="77777777" w:rsidTr="004A0D3E">
        <w:trPr>
          <w:cantSplit/>
        </w:trPr>
        <w:tc>
          <w:tcPr>
            <w:tcW w:w="5791" w:type="dxa"/>
            <w:tcBorders>
              <w:top w:val="single" w:sz="4" w:space="0" w:color="FFFFFF" w:themeColor="background1"/>
              <w:bottom w:val="single" w:sz="4" w:space="0" w:color="53565A" w:themeColor="accent5"/>
            </w:tcBorders>
            <w:shd w:val="clear" w:color="auto" w:fill="auto"/>
          </w:tcPr>
          <w:p w14:paraId="740FD832" w14:textId="77777777" w:rsidR="00935433" w:rsidRPr="00935433" w:rsidRDefault="00935433" w:rsidP="00AF7689">
            <w:pPr>
              <w:pStyle w:val="ESTablebody"/>
              <w:rPr>
                <w:rFonts w:asciiTheme="minorHAnsi" w:eastAsia="Times New Roman" w:hAnsiTheme="minorHAnsi" w:cstheme="minorHAnsi"/>
                <w:color w:val="000000"/>
                <w:sz w:val="16"/>
                <w:szCs w:val="16"/>
                <w:lang w:eastAsia="en-AU"/>
              </w:rPr>
            </w:pPr>
            <w:r w:rsidRPr="00935433">
              <w:rPr>
                <w:rFonts w:asciiTheme="minorHAnsi" w:hAnsiTheme="minorHAnsi" w:cstheme="minorHAnsi"/>
                <w:sz w:val="16"/>
                <w:szCs w:val="16"/>
              </w:rPr>
              <w:t>Federation University</w:t>
            </w:r>
          </w:p>
        </w:tc>
        <w:tc>
          <w:tcPr>
            <w:tcW w:w="2002" w:type="dxa"/>
            <w:tcBorders>
              <w:top w:val="single" w:sz="4" w:space="0" w:color="FFFFFF" w:themeColor="background1"/>
              <w:bottom w:val="single" w:sz="4" w:space="0" w:color="53565A" w:themeColor="accent5"/>
            </w:tcBorders>
            <w:shd w:val="clear" w:color="auto" w:fill="auto"/>
            <w:vAlign w:val="center"/>
          </w:tcPr>
          <w:p w14:paraId="1EE5EBF4" w14:textId="77777777" w:rsidR="00935433" w:rsidRPr="00935433" w:rsidRDefault="00935433" w:rsidP="004A0D3E">
            <w:pPr>
              <w:pStyle w:val="ESTablebody"/>
              <w:jc w:val="right"/>
              <w:rPr>
                <w:rFonts w:asciiTheme="minorHAnsi" w:hAnsiTheme="minorHAnsi" w:cstheme="minorHAnsi"/>
                <w:sz w:val="16"/>
                <w:szCs w:val="16"/>
              </w:rPr>
            </w:pPr>
            <w:r w:rsidRPr="00935433">
              <w:rPr>
                <w:rFonts w:asciiTheme="minorHAnsi" w:hAnsiTheme="minorHAnsi" w:cstheme="minorHAnsi"/>
                <w:sz w:val="16"/>
                <w:szCs w:val="16"/>
              </w:rPr>
              <w:t>13,750</w:t>
            </w:r>
          </w:p>
        </w:tc>
      </w:tr>
      <w:tr w:rsidR="00935433" w14:paraId="11A312E5" w14:textId="77777777" w:rsidTr="00B22B09">
        <w:trPr>
          <w:cantSplit/>
        </w:trPr>
        <w:tc>
          <w:tcPr>
            <w:tcW w:w="5791" w:type="dxa"/>
            <w:tcBorders>
              <w:top w:val="single" w:sz="4" w:space="0" w:color="53565A" w:themeColor="accent5"/>
              <w:bottom w:val="single" w:sz="4" w:space="0" w:color="53565A" w:themeColor="accent5"/>
            </w:tcBorders>
            <w:shd w:val="clear" w:color="auto" w:fill="auto"/>
          </w:tcPr>
          <w:p w14:paraId="252CE3E1" w14:textId="27FB9DEC" w:rsidR="00935433" w:rsidRPr="00935433" w:rsidRDefault="00935433" w:rsidP="004D1420">
            <w:pPr>
              <w:pStyle w:val="ESTablebody"/>
              <w:rPr>
                <w:rFonts w:asciiTheme="minorHAnsi" w:hAnsiTheme="minorHAnsi" w:cstheme="minorHAnsi"/>
                <w:sz w:val="16"/>
                <w:szCs w:val="16"/>
              </w:rPr>
            </w:pPr>
            <w:r w:rsidRPr="00935433">
              <w:rPr>
                <w:rFonts w:asciiTheme="minorHAnsi" w:hAnsiTheme="minorHAnsi" w:cstheme="minorHAnsi"/>
                <w:sz w:val="16"/>
                <w:szCs w:val="16"/>
              </w:rPr>
              <w:t xml:space="preserve">Gippsland Tech School Rural and Regional </w:t>
            </w:r>
            <w:r w:rsidR="00836C1F" w:rsidRPr="00836C1F">
              <w:rPr>
                <w:rFonts w:asciiTheme="minorHAnsi" w:hAnsiTheme="minorHAnsi" w:cstheme="minorHAnsi"/>
                <w:sz w:val="16"/>
                <w:szCs w:val="16"/>
              </w:rPr>
              <w:t>Science, Technology, Engineering and Mathematics</w:t>
            </w:r>
            <w:r w:rsidRPr="00935433">
              <w:rPr>
                <w:rFonts w:asciiTheme="minorHAnsi" w:hAnsiTheme="minorHAnsi" w:cstheme="minorHAnsi"/>
                <w:sz w:val="16"/>
                <w:szCs w:val="16"/>
              </w:rPr>
              <w:t xml:space="preserve"> Camp</w:t>
            </w:r>
          </w:p>
        </w:tc>
        <w:tc>
          <w:tcPr>
            <w:tcW w:w="2002" w:type="dxa"/>
            <w:tcBorders>
              <w:top w:val="single" w:sz="4" w:space="0" w:color="53565A" w:themeColor="accent5"/>
              <w:bottom w:val="single" w:sz="4" w:space="0" w:color="53565A" w:themeColor="accent5"/>
            </w:tcBorders>
            <w:shd w:val="clear" w:color="auto" w:fill="auto"/>
          </w:tcPr>
          <w:p w14:paraId="462EEF67" w14:textId="77777777" w:rsidR="00935433" w:rsidRPr="00935433" w:rsidRDefault="00935433" w:rsidP="004D1420">
            <w:pPr>
              <w:pStyle w:val="ESTablebody"/>
              <w:jc w:val="right"/>
              <w:rPr>
                <w:rFonts w:asciiTheme="minorHAnsi" w:hAnsiTheme="minorHAnsi" w:cstheme="minorHAnsi"/>
                <w:sz w:val="16"/>
                <w:szCs w:val="16"/>
              </w:rPr>
            </w:pPr>
            <w:r w:rsidRPr="00935433">
              <w:rPr>
                <w:rFonts w:asciiTheme="minorHAnsi" w:hAnsiTheme="minorHAnsi" w:cstheme="minorHAnsi"/>
                <w:sz w:val="16"/>
                <w:szCs w:val="16"/>
              </w:rPr>
              <w:t>25,000</w:t>
            </w:r>
          </w:p>
        </w:tc>
      </w:tr>
      <w:tr w:rsidR="00935433" w14:paraId="62932F8B" w14:textId="77777777" w:rsidTr="00B22B09">
        <w:trPr>
          <w:cantSplit/>
        </w:trPr>
        <w:tc>
          <w:tcPr>
            <w:tcW w:w="5791" w:type="dxa"/>
            <w:tcBorders>
              <w:top w:val="single" w:sz="4" w:space="0" w:color="53565A" w:themeColor="accent5"/>
              <w:bottom w:val="single" w:sz="4" w:space="0" w:color="53565A" w:themeColor="accent5"/>
            </w:tcBorders>
            <w:shd w:val="clear" w:color="auto" w:fill="auto"/>
            <w:vAlign w:val="bottom"/>
          </w:tcPr>
          <w:p w14:paraId="381891D1" w14:textId="309E8097" w:rsidR="00935433" w:rsidRPr="00935433" w:rsidRDefault="00935433" w:rsidP="00CE3CD4">
            <w:pPr>
              <w:pStyle w:val="ESTablebody"/>
              <w:rPr>
                <w:rFonts w:asciiTheme="minorHAnsi" w:hAnsiTheme="minorHAnsi" w:cstheme="minorHAnsi"/>
                <w:sz w:val="16"/>
                <w:szCs w:val="16"/>
              </w:rPr>
            </w:pPr>
            <w:r w:rsidRPr="00935433">
              <w:rPr>
                <w:rFonts w:asciiTheme="minorHAnsi" w:hAnsiTheme="minorHAnsi" w:cstheme="minorHAnsi"/>
                <w:sz w:val="16"/>
                <w:szCs w:val="16"/>
              </w:rPr>
              <w:t xml:space="preserve">GOTAFE </w:t>
            </w:r>
            <w:r w:rsidR="00635ED4">
              <w:rPr>
                <w:rFonts w:cstheme="minorHAnsi"/>
                <w:sz w:val="16"/>
                <w:szCs w:val="16"/>
              </w:rPr>
              <w:t>–</w:t>
            </w:r>
            <w:r w:rsidRPr="00935433">
              <w:rPr>
                <w:rFonts w:asciiTheme="minorHAnsi" w:hAnsiTheme="minorHAnsi" w:cstheme="minorHAnsi"/>
                <w:sz w:val="16"/>
                <w:szCs w:val="16"/>
              </w:rPr>
              <w:t xml:space="preserve"> Health and Services Training Centre</w:t>
            </w:r>
          </w:p>
        </w:tc>
        <w:tc>
          <w:tcPr>
            <w:tcW w:w="2002" w:type="dxa"/>
            <w:tcBorders>
              <w:top w:val="single" w:sz="4" w:space="0" w:color="53565A" w:themeColor="accent5"/>
              <w:bottom w:val="single" w:sz="4" w:space="0" w:color="53565A" w:themeColor="accent5"/>
            </w:tcBorders>
            <w:shd w:val="clear" w:color="auto" w:fill="auto"/>
          </w:tcPr>
          <w:p w14:paraId="219EC25D" w14:textId="77777777" w:rsidR="00935433" w:rsidRPr="00935433" w:rsidRDefault="00935433" w:rsidP="00CE3CD4">
            <w:pPr>
              <w:pStyle w:val="ESTablebody"/>
              <w:jc w:val="right"/>
              <w:rPr>
                <w:rFonts w:asciiTheme="minorHAnsi" w:hAnsiTheme="minorHAnsi" w:cstheme="minorHAnsi"/>
                <w:sz w:val="16"/>
                <w:szCs w:val="16"/>
              </w:rPr>
            </w:pPr>
            <w:r w:rsidRPr="00935433">
              <w:rPr>
                <w:rFonts w:asciiTheme="minorHAnsi" w:hAnsiTheme="minorHAnsi" w:cstheme="minorHAnsi"/>
                <w:sz w:val="16"/>
                <w:szCs w:val="16"/>
              </w:rPr>
              <w:t>508,000</w:t>
            </w:r>
          </w:p>
        </w:tc>
      </w:tr>
      <w:tr w:rsidR="00935433" w:rsidRPr="00C45882" w14:paraId="18DE9763" w14:textId="77777777" w:rsidTr="004A0D3E">
        <w:trPr>
          <w:cantSplit/>
        </w:trPr>
        <w:tc>
          <w:tcPr>
            <w:tcW w:w="5791" w:type="dxa"/>
            <w:tcBorders>
              <w:top w:val="single" w:sz="4" w:space="0" w:color="53565A" w:themeColor="accent5"/>
              <w:bottom w:val="single" w:sz="4" w:space="0" w:color="53565A" w:themeColor="accent5"/>
            </w:tcBorders>
            <w:shd w:val="clear" w:color="auto" w:fill="auto"/>
          </w:tcPr>
          <w:p w14:paraId="4393C575" w14:textId="77777777" w:rsidR="00935433" w:rsidRPr="00935433" w:rsidRDefault="00935433" w:rsidP="00881D46">
            <w:pPr>
              <w:pStyle w:val="ESTablebody"/>
              <w:rPr>
                <w:rFonts w:asciiTheme="minorHAnsi" w:hAnsiTheme="minorHAnsi" w:cstheme="minorHAnsi"/>
                <w:sz w:val="16"/>
                <w:szCs w:val="16"/>
              </w:rPr>
            </w:pPr>
            <w:r w:rsidRPr="00935433">
              <w:rPr>
                <w:rFonts w:asciiTheme="minorHAnsi" w:hAnsiTheme="minorHAnsi" w:cstheme="minorHAnsi"/>
                <w:sz w:val="16"/>
                <w:szCs w:val="16"/>
              </w:rPr>
              <w:t xml:space="preserve">Guide Dogs Victoria </w:t>
            </w:r>
          </w:p>
        </w:tc>
        <w:tc>
          <w:tcPr>
            <w:tcW w:w="2002" w:type="dxa"/>
            <w:tcBorders>
              <w:top w:val="single" w:sz="4" w:space="0" w:color="53565A" w:themeColor="accent5"/>
              <w:bottom w:val="single" w:sz="4" w:space="0" w:color="53565A" w:themeColor="accent5"/>
            </w:tcBorders>
            <w:shd w:val="clear" w:color="auto" w:fill="auto"/>
            <w:vAlign w:val="center"/>
          </w:tcPr>
          <w:p w14:paraId="170AEACE" w14:textId="77777777" w:rsidR="00935433" w:rsidRPr="00935433" w:rsidRDefault="00935433" w:rsidP="004A0D3E">
            <w:pPr>
              <w:pStyle w:val="ESTablebody"/>
              <w:jc w:val="right"/>
              <w:rPr>
                <w:rFonts w:asciiTheme="minorHAnsi" w:hAnsiTheme="minorHAnsi" w:cstheme="minorHAnsi"/>
                <w:sz w:val="16"/>
                <w:szCs w:val="16"/>
              </w:rPr>
            </w:pPr>
            <w:r w:rsidRPr="00935433">
              <w:rPr>
                <w:rFonts w:asciiTheme="minorHAnsi" w:hAnsiTheme="minorHAnsi" w:cstheme="minorHAnsi"/>
                <w:sz w:val="16"/>
                <w:szCs w:val="16"/>
              </w:rPr>
              <w:t>102,432</w:t>
            </w:r>
          </w:p>
        </w:tc>
      </w:tr>
      <w:tr w:rsidR="00935433" w:rsidRPr="00C45537" w14:paraId="3B8D797A" w14:textId="77777777" w:rsidTr="00CE3CD4">
        <w:trPr>
          <w:cantSplit/>
        </w:trPr>
        <w:tc>
          <w:tcPr>
            <w:tcW w:w="5791" w:type="dxa"/>
            <w:tcBorders>
              <w:top w:val="single" w:sz="4" w:space="0" w:color="53565A" w:themeColor="accent5"/>
              <w:bottom w:val="single" w:sz="4" w:space="0" w:color="53565A" w:themeColor="accent5"/>
            </w:tcBorders>
            <w:shd w:val="clear" w:color="auto" w:fill="auto"/>
            <w:vAlign w:val="bottom"/>
          </w:tcPr>
          <w:p w14:paraId="2E626D6F" w14:textId="77777777" w:rsidR="00935433" w:rsidRPr="00935433" w:rsidRDefault="00935433" w:rsidP="00CE3CD4">
            <w:pPr>
              <w:pStyle w:val="ESTablebody"/>
              <w:tabs>
                <w:tab w:val="left" w:pos="4680"/>
              </w:tabs>
              <w:rPr>
                <w:rFonts w:asciiTheme="minorHAnsi" w:eastAsia="Times New Roman" w:hAnsiTheme="minorHAnsi" w:cstheme="minorHAnsi"/>
                <w:color w:val="000000"/>
                <w:sz w:val="16"/>
                <w:szCs w:val="16"/>
                <w:lang w:eastAsia="en-AU"/>
              </w:rPr>
            </w:pPr>
            <w:r w:rsidRPr="00935433">
              <w:rPr>
                <w:rFonts w:asciiTheme="minorHAnsi" w:eastAsia="Times New Roman" w:hAnsiTheme="minorHAnsi" w:cstheme="minorHAnsi"/>
                <w:sz w:val="16"/>
                <w:szCs w:val="16"/>
              </w:rPr>
              <w:t>Higher Apprenticeship Pilots</w:t>
            </w:r>
          </w:p>
        </w:tc>
        <w:tc>
          <w:tcPr>
            <w:tcW w:w="2002" w:type="dxa"/>
            <w:tcBorders>
              <w:top w:val="single" w:sz="4" w:space="0" w:color="53565A" w:themeColor="accent5"/>
              <w:bottom w:val="single" w:sz="4" w:space="0" w:color="53565A" w:themeColor="accent5"/>
            </w:tcBorders>
            <w:shd w:val="clear" w:color="auto" w:fill="auto"/>
          </w:tcPr>
          <w:p w14:paraId="110D0535" w14:textId="77777777" w:rsidR="00935433" w:rsidRPr="00935433" w:rsidRDefault="00935433" w:rsidP="00CE3CD4">
            <w:pPr>
              <w:pStyle w:val="ESTablebody"/>
              <w:jc w:val="right"/>
              <w:rPr>
                <w:rFonts w:asciiTheme="minorHAnsi" w:hAnsiTheme="minorHAnsi" w:cstheme="minorHAnsi"/>
                <w:sz w:val="16"/>
                <w:szCs w:val="16"/>
              </w:rPr>
            </w:pPr>
            <w:r w:rsidRPr="00935433">
              <w:rPr>
                <w:rFonts w:asciiTheme="minorHAnsi" w:eastAsia="Times New Roman" w:hAnsiTheme="minorHAnsi" w:cstheme="minorHAnsi"/>
                <w:sz w:val="16"/>
                <w:szCs w:val="16"/>
              </w:rPr>
              <w:t>5,067,924</w:t>
            </w:r>
          </w:p>
        </w:tc>
      </w:tr>
      <w:tr w:rsidR="00935433" w14:paraId="75F34A63" w14:textId="77777777" w:rsidTr="00B22B09">
        <w:trPr>
          <w:cantSplit/>
        </w:trPr>
        <w:tc>
          <w:tcPr>
            <w:tcW w:w="5791" w:type="dxa"/>
            <w:tcBorders>
              <w:top w:val="single" w:sz="4" w:space="0" w:color="53565A" w:themeColor="accent5"/>
              <w:bottom w:val="single" w:sz="4" w:space="0" w:color="53565A" w:themeColor="accent5"/>
            </w:tcBorders>
            <w:shd w:val="clear" w:color="auto" w:fill="auto"/>
          </w:tcPr>
          <w:p w14:paraId="3D7A1224" w14:textId="77777777" w:rsidR="00935433" w:rsidRPr="00935433" w:rsidRDefault="00935433" w:rsidP="00204346">
            <w:pPr>
              <w:pStyle w:val="ESTablebody"/>
              <w:rPr>
                <w:rFonts w:asciiTheme="minorHAnsi" w:eastAsia="Times New Roman" w:hAnsiTheme="minorHAnsi" w:cstheme="minorHAnsi"/>
                <w:color w:val="000000"/>
                <w:sz w:val="16"/>
                <w:szCs w:val="16"/>
                <w:lang w:eastAsia="en-AU"/>
              </w:rPr>
            </w:pPr>
            <w:r w:rsidRPr="00935433">
              <w:rPr>
                <w:rFonts w:asciiTheme="minorHAnsi" w:eastAsia="Times New Roman" w:hAnsiTheme="minorHAnsi" w:cstheme="minorHAnsi"/>
                <w:color w:val="000000"/>
                <w:sz w:val="16"/>
                <w:szCs w:val="16"/>
                <w:lang w:eastAsia="en-AU"/>
              </w:rPr>
              <w:t>Inclusive Kindergartens Facilities Program</w:t>
            </w:r>
          </w:p>
        </w:tc>
        <w:tc>
          <w:tcPr>
            <w:tcW w:w="2002" w:type="dxa"/>
            <w:tcBorders>
              <w:top w:val="single" w:sz="4" w:space="0" w:color="53565A" w:themeColor="accent5"/>
              <w:bottom w:val="single" w:sz="4" w:space="0" w:color="53565A" w:themeColor="accent5"/>
            </w:tcBorders>
            <w:shd w:val="clear" w:color="auto" w:fill="auto"/>
          </w:tcPr>
          <w:p w14:paraId="0F16BA3C" w14:textId="77777777" w:rsidR="00935433" w:rsidRPr="00935433" w:rsidRDefault="00935433" w:rsidP="00204346">
            <w:pPr>
              <w:pStyle w:val="ESTablebody"/>
              <w:jc w:val="right"/>
              <w:rPr>
                <w:rFonts w:asciiTheme="minorHAnsi" w:hAnsiTheme="minorHAnsi" w:cstheme="minorHAnsi"/>
                <w:sz w:val="16"/>
                <w:szCs w:val="16"/>
              </w:rPr>
            </w:pPr>
            <w:r w:rsidRPr="00935433">
              <w:rPr>
                <w:rFonts w:asciiTheme="minorHAnsi" w:hAnsiTheme="minorHAnsi" w:cstheme="minorHAnsi"/>
                <w:sz w:val="16"/>
                <w:szCs w:val="16"/>
              </w:rPr>
              <w:t>2,600,734</w:t>
            </w:r>
          </w:p>
        </w:tc>
      </w:tr>
      <w:tr w:rsidR="00935433" w14:paraId="2482DF1A" w14:textId="77777777" w:rsidTr="00CE3CD4">
        <w:trPr>
          <w:cantSplit/>
        </w:trPr>
        <w:tc>
          <w:tcPr>
            <w:tcW w:w="5791" w:type="dxa"/>
            <w:tcBorders>
              <w:top w:val="single" w:sz="4" w:space="0" w:color="53565A" w:themeColor="accent5"/>
              <w:bottom w:val="single" w:sz="4" w:space="0" w:color="53565A" w:themeColor="accent5"/>
            </w:tcBorders>
            <w:shd w:val="clear" w:color="auto" w:fill="auto"/>
            <w:vAlign w:val="bottom"/>
          </w:tcPr>
          <w:p w14:paraId="1179B9D2" w14:textId="77777777" w:rsidR="00935433" w:rsidRPr="00935433" w:rsidRDefault="00935433" w:rsidP="00CE3CD4">
            <w:pPr>
              <w:pStyle w:val="ESTablebody"/>
              <w:tabs>
                <w:tab w:val="left" w:pos="4680"/>
              </w:tabs>
              <w:rPr>
                <w:rFonts w:asciiTheme="minorHAnsi" w:hAnsiTheme="minorHAnsi" w:cstheme="minorHAnsi"/>
                <w:sz w:val="16"/>
                <w:szCs w:val="16"/>
              </w:rPr>
            </w:pPr>
            <w:r w:rsidRPr="00935433">
              <w:rPr>
                <w:rFonts w:asciiTheme="minorHAnsi" w:eastAsia="Times New Roman" w:hAnsiTheme="minorHAnsi" w:cstheme="minorHAnsi"/>
                <w:sz w:val="16"/>
                <w:szCs w:val="16"/>
              </w:rPr>
              <w:t xml:space="preserve">Industry Advisory Groups </w:t>
            </w:r>
          </w:p>
        </w:tc>
        <w:tc>
          <w:tcPr>
            <w:tcW w:w="2002" w:type="dxa"/>
            <w:tcBorders>
              <w:top w:val="single" w:sz="4" w:space="0" w:color="53565A" w:themeColor="accent5"/>
              <w:bottom w:val="single" w:sz="4" w:space="0" w:color="53565A" w:themeColor="accent5"/>
            </w:tcBorders>
            <w:shd w:val="clear" w:color="auto" w:fill="auto"/>
          </w:tcPr>
          <w:p w14:paraId="05DA5887" w14:textId="77777777" w:rsidR="00935433" w:rsidRPr="00935433" w:rsidRDefault="00935433" w:rsidP="00CE3CD4">
            <w:pPr>
              <w:pStyle w:val="ESTablebody"/>
              <w:jc w:val="right"/>
              <w:rPr>
                <w:rFonts w:asciiTheme="minorHAnsi" w:hAnsiTheme="minorHAnsi" w:cstheme="minorHAnsi"/>
                <w:sz w:val="16"/>
                <w:szCs w:val="16"/>
              </w:rPr>
            </w:pPr>
            <w:r w:rsidRPr="00935433">
              <w:rPr>
                <w:rFonts w:asciiTheme="minorHAnsi" w:eastAsia="Times New Roman" w:hAnsiTheme="minorHAnsi" w:cstheme="minorHAnsi"/>
                <w:sz w:val="16"/>
                <w:szCs w:val="16"/>
              </w:rPr>
              <w:t>2,193,611</w:t>
            </w:r>
          </w:p>
        </w:tc>
      </w:tr>
      <w:tr w:rsidR="00935433" w14:paraId="45EFA020" w14:textId="77777777" w:rsidTr="00B22B09">
        <w:trPr>
          <w:cantSplit/>
        </w:trPr>
        <w:tc>
          <w:tcPr>
            <w:tcW w:w="5791" w:type="dxa"/>
            <w:tcBorders>
              <w:top w:val="single" w:sz="4" w:space="0" w:color="53565A" w:themeColor="accent5"/>
              <w:bottom w:val="single" w:sz="4" w:space="0" w:color="53565A" w:themeColor="accent5"/>
            </w:tcBorders>
            <w:shd w:val="clear" w:color="auto" w:fill="auto"/>
          </w:tcPr>
          <w:p w14:paraId="4BB5BACB" w14:textId="77777777" w:rsidR="00935433" w:rsidRPr="00935433" w:rsidRDefault="00935433" w:rsidP="004D1420">
            <w:pPr>
              <w:pStyle w:val="ESTablebody"/>
              <w:rPr>
                <w:rFonts w:asciiTheme="minorHAnsi" w:hAnsiTheme="minorHAnsi" w:cstheme="minorHAnsi"/>
                <w:sz w:val="16"/>
                <w:szCs w:val="16"/>
              </w:rPr>
            </w:pPr>
            <w:r w:rsidRPr="00935433">
              <w:rPr>
                <w:rFonts w:asciiTheme="minorHAnsi" w:hAnsiTheme="minorHAnsi" w:cstheme="minorHAnsi"/>
                <w:sz w:val="16"/>
                <w:szCs w:val="16"/>
              </w:rPr>
              <w:t>International Education Association Shanghai</w:t>
            </w:r>
          </w:p>
        </w:tc>
        <w:tc>
          <w:tcPr>
            <w:tcW w:w="2002" w:type="dxa"/>
            <w:tcBorders>
              <w:top w:val="single" w:sz="4" w:space="0" w:color="53565A" w:themeColor="accent5"/>
              <w:bottom w:val="single" w:sz="4" w:space="0" w:color="53565A" w:themeColor="accent5"/>
            </w:tcBorders>
            <w:shd w:val="clear" w:color="auto" w:fill="auto"/>
          </w:tcPr>
          <w:p w14:paraId="15CBC920" w14:textId="77777777" w:rsidR="00935433" w:rsidRPr="00935433" w:rsidRDefault="00935433" w:rsidP="004D1420">
            <w:pPr>
              <w:pStyle w:val="ESTablebody"/>
              <w:jc w:val="right"/>
              <w:rPr>
                <w:rFonts w:asciiTheme="minorHAnsi" w:hAnsiTheme="minorHAnsi" w:cstheme="minorHAnsi"/>
                <w:sz w:val="16"/>
                <w:szCs w:val="16"/>
              </w:rPr>
            </w:pPr>
            <w:r w:rsidRPr="00935433">
              <w:rPr>
                <w:rFonts w:asciiTheme="minorHAnsi" w:hAnsiTheme="minorHAnsi" w:cstheme="minorHAnsi"/>
                <w:sz w:val="16"/>
                <w:szCs w:val="16"/>
              </w:rPr>
              <w:t>156,852</w:t>
            </w:r>
          </w:p>
        </w:tc>
      </w:tr>
      <w:tr w:rsidR="00935433" w:rsidRPr="00C45537" w14:paraId="3DFA4BF1" w14:textId="77777777" w:rsidTr="00CE3CD4">
        <w:trPr>
          <w:cantSplit/>
        </w:trPr>
        <w:tc>
          <w:tcPr>
            <w:tcW w:w="5791" w:type="dxa"/>
            <w:tcBorders>
              <w:top w:val="single" w:sz="4" w:space="0" w:color="53565A" w:themeColor="accent5"/>
              <w:bottom w:val="single" w:sz="4" w:space="0" w:color="53565A" w:themeColor="accent5"/>
            </w:tcBorders>
            <w:shd w:val="clear" w:color="auto" w:fill="auto"/>
            <w:vAlign w:val="bottom"/>
          </w:tcPr>
          <w:p w14:paraId="14DEBAC1" w14:textId="77777777" w:rsidR="00935433" w:rsidRPr="00935433" w:rsidRDefault="00935433" w:rsidP="00CE3CD4">
            <w:pPr>
              <w:pStyle w:val="ESTablebody"/>
              <w:rPr>
                <w:rFonts w:asciiTheme="minorHAnsi" w:eastAsia="Times New Roman" w:hAnsiTheme="minorHAnsi" w:cstheme="minorHAnsi"/>
                <w:color w:val="000000"/>
                <w:sz w:val="16"/>
                <w:szCs w:val="16"/>
                <w:lang w:eastAsia="en-AU"/>
              </w:rPr>
            </w:pPr>
            <w:r w:rsidRPr="00935433">
              <w:rPr>
                <w:rFonts w:asciiTheme="minorHAnsi" w:eastAsia="Times New Roman" w:hAnsiTheme="minorHAnsi" w:cstheme="minorHAnsi"/>
                <w:color w:val="000000"/>
                <w:sz w:val="16"/>
                <w:szCs w:val="16"/>
                <w:lang w:eastAsia="en-AU"/>
              </w:rPr>
              <w:t>International Specialised Skills Institute</w:t>
            </w:r>
          </w:p>
        </w:tc>
        <w:tc>
          <w:tcPr>
            <w:tcW w:w="2002" w:type="dxa"/>
            <w:tcBorders>
              <w:top w:val="single" w:sz="4" w:space="0" w:color="53565A" w:themeColor="accent5"/>
              <w:bottom w:val="single" w:sz="4" w:space="0" w:color="53565A" w:themeColor="accent5"/>
            </w:tcBorders>
            <w:shd w:val="clear" w:color="auto" w:fill="auto"/>
          </w:tcPr>
          <w:p w14:paraId="3FAF2A65" w14:textId="77777777" w:rsidR="00935433" w:rsidRPr="00935433" w:rsidRDefault="00935433" w:rsidP="00CE3CD4">
            <w:pPr>
              <w:pStyle w:val="ESTablebody"/>
              <w:jc w:val="right"/>
              <w:rPr>
                <w:rFonts w:asciiTheme="minorHAnsi" w:hAnsiTheme="minorHAnsi" w:cstheme="minorHAnsi"/>
                <w:sz w:val="16"/>
                <w:szCs w:val="16"/>
              </w:rPr>
            </w:pPr>
            <w:r w:rsidRPr="00935433">
              <w:rPr>
                <w:rFonts w:asciiTheme="minorHAnsi" w:eastAsia="Times New Roman" w:hAnsiTheme="minorHAnsi" w:cstheme="minorHAnsi"/>
                <w:sz w:val="16"/>
                <w:szCs w:val="16"/>
              </w:rPr>
              <w:t>320,00</w:t>
            </w:r>
          </w:p>
        </w:tc>
      </w:tr>
      <w:tr w:rsidR="00935433" w14:paraId="455EC88D" w14:textId="77777777" w:rsidTr="00B22B09">
        <w:trPr>
          <w:cantSplit/>
        </w:trPr>
        <w:tc>
          <w:tcPr>
            <w:tcW w:w="5791" w:type="dxa"/>
            <w:tcBorders>
              <w:top w:val="single" w:sz="4" w:space="0" w:color="53565A" w:themeColor="accent5"/>
              <w:bottom w:val="single" w:sz="4" w:space="0" w:color="53565A" w:themeColor="accent5"/>
            </w:tcBorders>
            <w:shd w:val="clear" w:color="auto" w:fill="auto"/>
          </w:tcPr>
          <w:p w14:paraId="464041EE" w14:textId="77777777" w:rsidR="00935433" w:rsidRPr="00935433" w:rsidRDefault="00935433" w:rsidP="004D1420">
            <w:pPr>
              <w:pStyle w:val="ESTablebody"/>
              <w:rPr>
                <w:rFonts w:asciiTheme="minorHAnsi" w:hAnsiTheme="minorHAnsi" w:cstheme="minorHAnsi"/>
                <w:sz w:val="16"/>
                <w:szCs w:val="16"/>
              </w:rPr>
            </w:pPr>
            <w:r w:rsidRPr="00935433">
              <w:rPr>
                <w:rFonts w:asciiTheme="minorHAnsi" w:hAnsiTheme="minorHAnsi" w:cstheme="minorHAnsi"/>
                <w:sz w:val="16"/>
                <w:szCs w:val="16"/>
              </w:rPr>
              <w:t>Jiangsu Education Services for International Exchange</w:t>
            </w:r>
          </w:p>
        </w:tc>
        <w:tc>
          <w:tcPr>
            <w:tcW w:w="2002" w:type="dxa"/>
            <w:tcBorders>
              <w:top w:val="single" w:sz="4" w:space="0" w:color="53565A" w:themeColor="accent5"/>
              <w:bottom w:val="single" w:sz="4" w:space="0" w:color="53565A" w:themeColor="accent5"/>
            </w:tcBorders>
            <w:shd w:val="clear" w:color="auto" w:fill="auto"/>
          </w:tcPr>
          <w:p w14:paraId="2A2E1816" w14:textId="77777777" w:rsidR="00935433" w:rsidRPr="00935433" w:rsidRDefault="00935433" w:rsidP="004D1420">
            <w:pPr>
              <w:pStyle w:val="ESTablebody"/>
              <w:jc w:val="right"/>
              <w:rPr>
                <w:rFonts w:asciiTheme="minorHAnsi" w:hAnsiTheme="minorHAnsi" w:cstheme="minorHAnsi"/>
                <w:sz w:val="16"/>
                <w:szCs w:val="16"/>
              </w:rPr>
            </w:pPr>
            <w:r w:rsidRPr="00935433">
              <w:rPr>
                <w:rFonts w:asciiTheme="minorHAnsi" w:hAnsiTheme="minorHAnsi" w:cstheme="minorHAnsi"/>
                <w:sz w:val="16"/>
                <w:szCs w:val="16"/>
              </w:rPr>
              <w:t>68,732</w:t>
            </w:r>
          </w:p>
        </w:tc>
      </w:tr>
      <w:tr w:rsidR="00935433" w:rsidRPr="00C45537" w14:paraId="783BFF2C" w14:textId="77777777" w:rsidTr="004A0D3E">
        <w:trPr>
          <w:cantSplit/>
        </w:trPr>
        <w:tc>
          <w:tcPr>
            <w:tcW w:w="5791" w:type="dxa"/>
            <w:tcBorders>
              <w:top w:val="single" w:sz="4" w:space="0" w:color="53565A" w:themeColor="accent5"/>
              <w:bottom w:val="single" w:sz="4" w:space="0" w:color="53565A" w:themeColor="accent5"/>
            </w:tcBorders>
            <w:shd w:val="clear" w:color="auto" w:fill="auto"/>
          </w:tcPr>
          <w:p w14:paraId="6040AAC7" w14:textId="77777777" w:rsidR="00935433" w:rsidRPr="00935433" w:rsidRDefault="00935433" w:rsidP="00C93ADD">
            <w:pPr>
              <w:pStyle w:val="ESTablebody"/>
              <w:rPr>
                <w:rFonts w:asciiTheme="minorHAnsi" w:eastAsia="Times New Roman" w:hAnsiTheme="minorHAnsi" w:cstheme="minorHAnsi"/>
                <w:color w:val="000000"/>
                <w:sz w:val="16"/>
                <w:szCs w:val="16"/>
                <w:lang w:eastAsia="en-AU"/>
              </w:rPr>
            </w:pPr>
            <w:r w:rsidRPr="00935433">
              <w:rPr>
                <w:rFonts w:asciiTheme="minorHAnsi" w:eastAsia="Times New Roman" w:hAnsiTheme="minorHAnsi" w:cstheme="minorHAnsi"/>
                <w:color w:val="000000"/>
                <w:sz w:val="16"/>
                <w:szCs w:val="16"/>
                <w:lang w:eastAsia="en-AU"/>
              </w:rPr>
              <w:t>Kindergarten central enrolment development grants</w:t>
            </w:r>
          </w:p>
        </w:tc>
        <w:tc>
          <w:tcPr>
            <w:tcW w:w="2002" w:type="dxa"/>
            <w:tcBorders>
              <w:top w:val="single" w:sz="4" w:space="0" w:color="53565A" w:themeColor="accent5"/>
              <w:bottom w:val="single" w:sz="4" w:space="0" w:color="53565A" w:themeColor="accent5"/>
            </w:tcBorders>
            <w:shd w:val="clear" w:color="auto" w:fill="auto"/>
            <w:vAlign w:val="center"/>
          </w:tcPr>
          <w:p w14:paraId="2BE4812A" w14:textId="77777777" w:rsidR="00935433" w:rsidRPr="00935433" w:rsidRDefault="00935433" w:rsidP="004A0D3E">
            <w:pPr>
              <w:pStyle w:val="ESTablebody"/>
              <w:jc w:val="right"/>
              <w:rPr>
                <w:rFonts w:asciiTheme="minorHAnsi" w:hAnsiTheme="minorHAnsi" w:cstheme="minorHAnsi"/>
                <w:sz w:val="16"/>
                <w:szCs w:val="16"/>
              </w:rPr>
            </w:pPr>
            <w:r w:rsidRPr="00935433">
              <w:rPr>
                <w:rFonts w:asciiTheme="minorHAnsi" w:hAnsiTheme="minorHAnsi" w:cstheme="minorHAnsi"/>
                <w:sz w:val="16"/>
                <w:szCs w:val="16"/>
              </w:rPr>
              <w:t>251,000</w:t>
            </w:r>
          </w:p>
        </w:tc>
      </w:tr>
      <w:tr w:rsidR="00935433" w14:paraId="76FA760C" w14:textId="77777777" w:rsidTr="00B22B09">
        <w:trPr>
          <w:cantSplit/>
        </w:trPr>
        <w:tc>
          <w:tcPr>
            <w:tcW w:w="5791" w:type="dxa"/>
            <w:tcBorders>
              <w:top w:val="single" w:sz="4" w:space="0" w:color="53565A" w:themeColor="accent5"/>
              <w:bottom w:val="single" w:sz="4" w:space="0" w:color="53565A" w:themeColor="accent5"/>
            </w:tcBorders>
            <w:shd w:val="clear" w:color="auto" w:fill="auto"/>
          </w:tcPr>
          <w:p w14:paraId="30B92FCD" w14:textId="77777777" w:rsidR="00935433" w:rsidRPr="00935433" w:rsidRDefault="00935433" w:rsidP="004D1420">
            <w:pPr>
              <w:pStyle w:val="ESTablebody"/>
              <w:rPr>
                <w:rFonts w:asciiTheme="minorHAnsi" w:hAnsiTheme="minorHAnsi" w:cstheme="minorHAnsi"/>
                <w:sz w:val="16"/>
                <w:szCs w:val="16"/>
              </w:rPr>
            </w:pPr>
            <w:r w:rsidRPr="00935433">
              <w:rPr>
                <w:rFonts w:asciiTheme="minorHAnsi" w:eastAsia="Times New Roman" w:hAnsiTheme="minorHAnsi" w:cstheme="minorHAnsi"/>
                <w:color w:val="000000"/>
                <w:sz w:val="16"/>
                <w:szCs w:val="16"/>
                <w:lang w:eastAsia="en-AU"/>
              </w:rPr>
              <w:t>Koorie Youth Council</w:t>
            </w:r>
          </w:p>
        </w:tc>
        <w:tc>
          <w:tcPr>
            <w:tcW w:w="2002" w:type="dxa"/>
            <w:tcBorders>
              <w:top w:val="single" w:sz="4" w:space="0" w:color="53565A" w:themeColor="accent5"/>
              <w:bottom w:val="single" w:sz="4" w:space="0" w:color="53565A" w:themeColor="accent5"/>
            </w:tcBorders>
            <w:shd w:val="clear" w:color="auto" w:fill="auto"/>
          </w:tcPr>
          <w:p w14:paraId="4B6B85D7" w14:textId="77777777" w:rsidR="00935433" w:rsidRPr="00935433" w:rsidRDefault="00935433" w:rsidP="004D1420">
            <w:pPr>
              <w:pStyle w:val="ESTablebody"/>
              <w:jc w:val="right"/>
              <w:rPr>
                <w:rFonts w:asciiTheme="minorHAnsi" w:hAnsiTheme="minorHAnsi" w:cstheme="minorHAnsi"/>
                <w:sz w:val="16"/>
                <w:szCs w:val="16"/>
              </w:rPr>
            </w:pPr>
            <w:r w:rsidRPr="00935433">
              <w:rPr>
                <w:rFonts w:asciiTheme="minorHAnsi" w:hAnsiTheme="minorHAnsi" w:cstheme="minorHAnsi"/>
                <w:sz w:val="16"/>
                <w:szCs w:val="16"/>
              </w:rPr>
              <w:t>35,565</w:t>
            </w:r>
          </w:p>
        </w:tc>
      </w:tr>
      <w:tr w:rsidR="00935433" w14:paraId="74DAFDE7" w14:textId="77777777" w:rsidTr="00B22B09">
        <w:trPr>
          <w:cantSplit/>
        </w:trPr>
        <w:tc>
          <w:tcPr>
            <w:tcW w:w="5791" w:type="dxa"/>
            <w:tcBorders>
              <w:top w:val="single" w:sz="4" w:space="0" w:color="53565A" w:themeColor="accent5"/>
              <w:bottom w:val="single" w:sz="4" w:space="0" w:color="53565A" w:themeColor="accent5"/>
            </w:tcBorders>
            <w:shd w:val="clear" w:color="auto" w:fill="auto"/>
          </w:tcPr>
          <w:p w14:paraId="018FAE9D" w14:textId="77777777" w:rsidR="00935433" w:rsidRPr="00935433" w:rsidRDefault="00935433" w:rsidP="004D1420">
            <w:pPr>
              <w:pStyle w:val="ESTablebody"/>
              <w:rPr>
                <w:rFonts w:asciiTheme="minorHAnsi" w:hAnsiTheme="minorHAnsi" w:cstheme="minorHAnsi"/>
                <w:sz w:val="16"/>
                <w:szCs w:val="16"/>
              </w:rPr>
            </w:pPr>
            <w:r w:rsidRPr="00935433">
              <w:rPr>
                <w:rFonts w:asciiTheme="minorHAnsi" w:hAnsiTheme="minorHAnsi" w:cstheme="minorHAnsi"/>
                <w:sz w:val="16"/>
                <w:szCs w:val="16"/>
              </w:rPr>
              <w:t>Latitude Group Travel</w:t>
            </w:r>
          </w:p>
        </w:tc>
        <w:tc>
          <w:tcPr>
            <w:tcW w:w="2002" w:type="dxa"/>
            <w:tcBorders>
              <w:top w:val="single" w:sz="4" w:space="0" w:color="53565A" w:themeColor="accent5"/>
              <w:bottom w:val="single" w:sz="4" w:space="0" w:color="53565A" w:themeColor="accent5"/>
            </w:tcBorders>
            <w:shd w:val="clear" w:color="auto" w:fill="auto"/>
          </w:tcPr>
          <w:p w14:paraId="002A6114" w14:textId="77777777" w:rsidR="00935433" w:rsidRPr="00935433" w:rsidRDefault="00935433" w:rsidP="004D1420">
            <w:pPr>
              <w:pStyle w:val="ESTablebody"/>
              <w:jc w:val="right"/>
              <w:rPr>
                <w:rFonts w:asciiTheme="minorHAnsi" w:hAnsiTheme="minorHAnsi" w:cstheme="minorHAnsi"/>
                <w:sz w:val="16"/>
                <w:szCs w:val="16"/>
              </w:rPr>
            </w:pPr>
            <w:r w:rsidRPr="00935433">
              <w:rPr>
                <w:rFonts w:asciiTheme="minorHAnsi" w:hAnsiTheme="minorHAnsi" w:cstheme="minorHAnsi"/>
                <w:sz w:val="16"/>
                <w:szCs w:val="16"/>
              </w:rPr>
              <w:t>104,737</w:t>
            </w:r>
          </w:p>
        </w:tc>
      </w:tr>
      <w:tr w:rsidR="00935433" w:rsidRPr="00C45882" w14:paraId="36E64193" w14:textId="77777777" w:rsidTr="004A0D3E">
        <w:trPr>
          <w:cantSplit/>
        </w:trPr>
        <w:tc>
          <w:tcPr>
            <w:tcW w:w="5791" w:type="dxa"/>
            <w:tcBorders>
              <w:top w:val="single" w:sz="4" w:space="0" w:color="53565A" w:themeColor="accent5"/>
              <w:bottom w:val="single" w:sz="4" w:space="0" w:color="53565A" w:themeColor="accent5"/>
            </w:tcBorders>
            <w:shd w:val="clear" w:color="auto" w:fill="auto"/>
            <w:vAlign w:val="bottom"/>
          </w:tcPr>
          <w:p w14:paraId="104B70C1" w14:textId="77777777" w:rsidR="00935433" w:rsidRPr="00935433" w:rsidRDefault="00935433" w:rsidP="00C93ADD">
            <w:pPr>
              <w:pStyle w:val="ESTablebody"/>
              <w:rPr>
                <w:rFonts w:asciiTheme="minorHAnsi" w:hAnsiTheme="minorHAnsi" w:cstheme="minorHAnsi"/>
                <w:sz w:val="16"/>
                <w:szCs w:val="16"/>
              </w:rPr>
            </w:pPr>
            <w:r w:rsidRPr="00935433">
              <w:rPr>
                <w:rFonts w:asciiTheme="minorHAnsi" w:hAnsiTheme="minorHAnsi" w:cstheme="minorHAnsi"/>
                <w:sz w:val="16"/>
                <w:szCs w:val="16"/>
              </w:rPr>
              <w:t xml:space="preserve">Learning from home grants </w:t>
            </w:r>
          </w:p>
        </w:tc>
        <w:tc>
          <w:tcPr>
            <w:tcW w:w="2002" w:type="dxa"/>
            <w:tcBorders>
              <w:top w:val="single" w:sz="4" w:space="0" w:color="53565A" w:themeColor="accent5"/>
              <w:bottom w:val="single" w:sz="4" w:space="0" w:color="53565A" w:themeColor="accent5"/>
            </w:tcBorders>
            <w:shd w:val="clear" w:color="auto" w:fill="auto"/>
            <w:vAlign w:val="center"/>
          </w:tcPr>
          <w:p w14:paraId="3931646B" w14:textId="77777777" w:rsidR="00935433" w:rsidRPr="00935433" w:rsidRDefault="00935433" w:rsidP="004A0D3E">
            <w:pPr>
              <w:pStyle w:val="ESTablebody"/>
              <w:jc w:val="right"/>
              <w:rPr>
                <w:rFonts w:asciiTheme="minorHAnsi" w:hAnsiTheme="minorHAnsi" w:cstheme="minorHAnsi"/>
                <w:sz w:val="16"/>
                <w:szCs w:val="16"/>
              </w:rPr>
            </w:pPr>
            <w:r w:rsidRPr="00935433">
              <w:rPr>
                <w:rFonts w:asciiTheme="minorHAnsi" w:hAnsiTheme="minorHAnsi" w:cstheme="minorHAnsi"/>
                <w:sz w:val="16"/>
                <w:szCs w:val="16"/>
              </w:rPr>
              <w:t>850,500</w:t>
            </w:r>
          </w:p>
        </w:tc>
      </w:tr>
      <w:tr w:rsidR="00935433" w:rsidRPr="00C45537" w14:paraId="41A5EA8E" w14:textId="77777777" w:rsidTr="004A0D3E">
        <w:trPr>
          <w:cantSplit/>
        </w:trPr>
        <w:tc>
          <w:tcPr>
            <w:tcW w:w="5791" w:type="dxa"/>
            <w:tcBorders>
              <w:top w:val="single" w:sz="4" w:space="0" w:color="53565A" w:themeColor="accent5"/>
              <w:bottom w:val="single" w:sz="4" w:space="0" w:color="53565A" w:themeColor="accent5"/>
            </w:tcBorders>
            <w:shd w:val="clear" w:color="auto" w:fill="auto"/>
          </w:tcPr>
          <w:p w14:paraId="3A6E830A" w14:textId="77777777" w:rsidR="00935433" w:rsidRPr="00935433" w:rsidRDefault="00935433" w:rsidP="00881D46">
            <w:pPr>
              <w:pStyle w:val="ESTablebody"/>
              <w:rPr>
                <w:rFonts w:asciiTheme="minorHAnsi" w:eastAsia="Times New Roman" w:hAnsiTheme="minorHAnsi" w:cstheme="minorHAnsi"/>
                <w:color w:val="000000"/>
                <w:sz w:val="16"/>
                <w:szCs w:val="16"/>
                <w:lang w:eastAsia="en-AU"/>
              </w:rPr>
            </w:pPr>
            <w:r w:rsidRPr="00935433">
              <w:rPr>
                <w:rFonts w:asciiTheme="minorHAnsi" w:hAnsiTheme="minorHAnsi" w:cstheme="minorHAnsi"/>
                <w:sz w:val="16"/>
                <w:szCs w:val="16"/>
              </w:rPr>
              <w:t>Local government planning grants</w:t>
            </w:r>
          </w:p>
        </w:tc>
        <w:tc>
          <w:tcPr>
            <w:tcW w:w="2002" w:type="dxa"/>
            <w:tcBorders>
              <w:top w:val="single" w:sz="4" w:space="0" w:color="53565A" w:themeColor="accent5"/>
              <w:bottom w:val="single" w:sz="4" w:space="0" w:color="53565A" w:themeColor="accent5"/>
            </w:tcBorders>
            <w:shd w:val="clear" w:color="auto" w:fill="auto"/>
            <w:vAlign w:val="center"/>
          </w:tcPr>
          <w:p w14:paraId="3CA5D9EB" w14:textId="77777777" w:rsidR="00935433" w:rsidRPr="00935433" w:rsidRDefault="00935433" w:rsidP="004A0D3E">
            <w:pPr>
              <w:pStyle w:val="ESTablebody"/>
              <w:jc w:val="right"/>
              <w:rPr>
                <w:rFonts w:asciiTheme="minorHAnsi" w:hAnsiTheme="minorHAnsi" w:cstheme="minorHAnsi"/>
                <w:sz w:val="16"/>
                <w:szCs w:val="16"/>
              </w:rPr>
            </w:pPr>
            <w:r w:rsidRPr="00935433">
              <w:rPr>
                <w:rFonts w:asciiTheme="minorHAnsi" w:hAnsiTheme="minorHAnsi" w:cstheme="minorHAnsi"/>
                <w:sz w:val="16"/>
                <w:szCs w:val="16"/>
              </w:rPr>
              <w:t>4,400,000</w:t>
            </w:r>
          </w:p>
        </w:tc>
      </w:tr>
      <w:tr w:rsidR="00935433" w:rsidRPr="00C45537" w14:paraId="4011166A" w14:textId="77777777" w:rsidTr="004A0D3E">
        <w:trPr>
          <w:cantSplit/>
        </w:trPr>
        <w:tc>
          <w:tcPr>
            <w:tcW w:w="5791" w:type="dxa"/>
            <w:tcBorders>
              <w:top w:val="single" w:sz="4" w:space="0" w:color="53565A" w:themeColor="accent5"/>
              <w:bottom w:val="single" w:sz="4" w:space="0" w:color="53565A" w:themeColor="accent5"/>
            </w:tcBorders>
            <w:shd w:val="clear" w:color="auto" w:fill="auto"/>
          </w:tcPr>
          <w:p w14:paraId="15242FCB" w14:textId="77777777" w:rsidR="00935433" w:rsidRPr="00935433" w:rsidRDefault="00935433" w:rsidP="00881D46">
            <w:pPr>
              <w:pStyle w:val="ESTablebody"/>
              <w:rPr>
                <w:rFonts w:asciiTheme="minorHAnsi" w:eastAsia="Times New Roman" w:hAnsiTheme="minorHAnsi" w:cstheme="minorHAnsi"/>
                <w:color w:val="000000"/>
                <w:sz w:val="16"/>
                <w:szCs w:val="16"/>
                <w:lang w:eastAsia="en-AU"/>
              </w:rPr>
            </w:pPr>
            <w:r w:rsidRPr="00935433">
              <w:rPr>
                <w:rFonts w:asciiTheme="minorHAnsi" w:hAnsiTheme="minorHAnsi" w:cstheme="minorHAnsi"/>
                <w:sz w:val="16"/>
                <w:szCs w:val="16"/>
              </w:rPr>
              <w:t>Master of Education Rural Leadership (Flinders University)</w:t>
            </w:r>
          </w:p>
        </w:tc>
        <w:tc>
          <w:tcPr>
            <w:tcW w:w="2002" w:type="dxa"/>
            <w:tcBorders>
              <w:top w:val="single" w:sz="4" w:space="0" w:color="53565A" w:themeColor="accent5"/>
              <w:bottom w:val="single" w:sz="4" w:space="0" w:color="53565A" w:themeColor="accent5"/>
            </w:tcBorders>
            <w:shd w:val="clear" w:color="auto" w:fill="auto"/>
            <w:vAlign w:val="center"/>
          </w:tcPr>
          <w:p w14:paraId="284A28EF" w14:textId="77777777" w:rsidR="00935433" w:rsidRPr="00935433" w:rsidRDefault="00935433" w:rsidP="004A0D3E">
            <w:pPr>
              <w:pStyle w:val="ESTablebody"/>
              <w:jc w:val="right"/>
              <w:rPr>
                <w:rFonts w:asciiTheme="minorHAnsi" w:hAnsiTheme="minorHAnsi" w:cstheme="minorHAnsi"/>
                <w:sz w:val="16"/>
                <w:szCs w:val="16"/>
              </w:rPr>
            </w:pPr>
            <w:r w:rsidRPr="00935433">
              <w:rPr>
                <w:rFonts w:asciiTheme="minorHAnsi" w:hAnsiTheme="minorHAnsi" w:cstheme="minorHAnsi"/>
                <w:sz w:val="16"/>
                <w:szCs w:val="16"/>
              </w:rPr>
              <w:t>97,421</w:t>
            </w:r>
          </w:p>
        </w:tc>
      </w:tr>
      <w:tr w:rsidR="00935433" w:rsidRPr="00C45882" w14:paraId="64D3EC7A" w14:textId="77777777" w:rsidTr="004A0D3E">
        <w:trPr>
          <w:cantSplit/>
        </w:trPr>
        <w:tc>
          <w:tcPr>
            <w:tcW w:w="5791" w:type="dxa"/>
            <w:tcBorders>
              <w:top w:val="single" w:sz="4" w:space="0" w:color="53565A" w:themeColor="accent5"/>
              <w:bottom w:val="single" w:sz="4" w:space="0" w:color="53565A" w:themeColor="accent5"/>
            </w:tcBorders>
            <w:shd w:val="clear" w:color="auto" w:fill="auto"/>
          </w:tcPr>
          <w:p w14:paraId="6A95C62F" w14:textId="77777777" w:rsidR="00935433" w:rsidRPr="00935433" w:rsidRDefault="00935433" w:rsidP="00881D46">
            <w:pPr>
              <w:pStyle w:val="ESTablebody"/>
              <w:rPr>
                <w:rFonts w:asciiTheme="minorHAnsi" w:hAnsiTheme="minorHAnsi" w:cstheme="minorHAnsi"/>
                <w:sz w:val="16"/>
                <w:szCs w:val="16"/>
              </w:rPr>
            </w:pPr>
            <w:r w:rsidRPr="00935433">
              <w:rPr>
                <w:rFonts w:asciiTheme="minorHAnsi" w:hAnsiTheme="minorHAnsi" w:cstheme="minorHAnsi"/>
                <w:sz w:val="16"/>
                <w:szCs w:val="16"/>
              </w:rPr>
              <w:t>Master of Instructional Leadership (University of Melbourne)</w:t>
            </w:r>
          </w:p>
        </w:tc>
        <w:tc>
          <w:tcPr>
            <w:tcW w:w="2002" w:type="dxa"/>
            <w:tcBorders>
              <w:top w:val="single" w:sz="4" w:space="0" w:color="53565A" w:themeColor="accent5"/>
              <w:bottom w:val="single" w:sz="4" w:space="0" w:color="53565A" w:themeColor="accent5"/>
            </w:tcBorders>
            <w:shd w:val="clear" w:color="auto" w:fill="auto"/>
            <w:vAlign w:val="center"/>
          </w:tcPr>
          <w:p w14:paraId="0EE0E593" w14:textId="77777777" w:rsidR="00935433" w:rsidRPr="00935433" w:rsidRDefault="00935433" w:rsidP="004A0D3E">
            <w:pPr>
              <w:pStyle w:val="ESTablebody"/>
              <w:jc w:val="right"/>
              <w:rPr>
                <w:rFonts w:asciiTheme="minorHAnsi" w:hAnsiTheme="minorHAnsi" w:cstheme="minorHAnsi"/>
                <w:sz w:val="16"/>
                <w:szCs w:val="16"/>
              </w:rPr>
            </w:pPr>
            <w:r w:rsidRPr="00935433">
              <w:rPr>
                <w:rFonts w:asciiTheme="minorHAnsi" w:hAnsiTheme="minorHAnsi" w:cstheme="minorHAnsi"/>
                <w:sz w:val="16"/>
                <w:szCs w:val="16"/>
              </w:rPr>
              <w:t>60,775</w:t>
            </w:r>
          </w:p>
        </w:tc>
      </w:tr>
      <w:tr w:rsidR="00935433" w:rsidRPr="0089638A" w14:paraId="6F6E209D" w14:textId="77777777" w:rsidTr="004A0D3E">
        <w:trPr>
          <w:cantSplit/>
        </w:trPr>
        <w:tc>
          <w:tcPr>
            <w:tcW w:w="5791" w:type="dxa"/>
            <w:tcBorders>
              <w:top w:val="single" w:sz="4" w:space="0" w:color="53565A" w:themeColor="accent5"/>
              <w:bottom w:val="single" w:sz="4" w:space="0" w:color="53565A" w:themeColor="accent5"/>
            </w:tcBorders>
            <w:shd w:val="clear" w:color="auto" w:fill="auto"/>
          </w:tcPr>
          <w:p w14:paraId="3123E760" w14:textId="77777777" w:rsidR="00935433" w:rsidRPr="00935433" w:rsidRDefault="00935433" w:rsidP="00881D46">
            <w:pPr>
              <w:pStyle w:val="ESTablebody"/>
              <w:rPr>
                <w:rFonts w:asciiTheme="minorHAnsi" w:eastAsia="Times New Roman" w:hAnsiTheme="minorHAnsi" w:cstheme="minorHAnsi"/>
                <w:color w:val="000000"/>
                <w:sz w:val="16"/>
                <w:szCs w:val="16"/>
                <w:lang w:eastAsia="en-AU"/>
              </w:rPr>
            </w:pPr>
            <w:r w:rsidRPr="00935433">
              <w:rPr>
                <w:rFonts w:asciiTheme="minorHAnsi" w:hAnsiTheme="minorHAnsi" w:cstheme="minorHAnsi"/>
                <w:sz w:val="16"/>
                <w:szCs w:val="16"/>
              </w:rPr>
              <w:t>Masters of Inclusive Education Scholarships (MIES)</w:t>
            </w:r>
          </w:p>
        </w:tc>
        <w:tc>
          <w:tcPr>
            <w:tcW w:w="2002" w:type="dxa"/>
            <w:tcBorders>
              <w:top w:val="single" w:sz="4" w:space="0" w:color="53565A" w:themeColor="accent5"/>
              <w:bottom w:val="single" w:sz="4" w:space="0" w:color="53565A" w:themeColor="accent5"/>
            </w:tcBorders>
            <w:shd w:val="clear" w:color="auto" w:fill="auto"/>
            <w:vAlign w:val="center"/>
          </w:tcPr>
          <w:p w14:paraId="49702CA9" w14:textId="77777777" w:rsidR="00935433" w:rsidRPr="00935433" w:rsidRDefault="00935433" w:rsidP="004A0D3E">
            <w:pPr>
              <w:pStyle w:val="ESTablebody"/>
              <w:jc w:val="right"/>
              <w:rPr>
                <w:rFonts w:asciiTheme="minorHAnsi" w:hAnsiTheme="minorHAnsi" w:cstheme="minorHAnsi"/>
                <w:sz w:val="16"/>
                <w:szCs w:val="16"/>
              </w:rPr>
            </w:pPr>
            <w:r w:rsidRPr="00935433">
              <w:rPr>
                <w:rFonts w:asciiTheme="minorHAnsi" w:hAnsiTheme="minorHAnsi" w:cstheme="minorHAnsi"/>
                <w:sz w:val="16"/>
                <w:szCs w:val="16"/>
              </w:rPr>
              <w:t>22,300</w:t>
            </w:r>
          </w:p>
        </w:tc>
      </w:tr>
      <w:tr w:rsidR="00935433" w14:paraId="64B9C266" w14:textId="77777777" w:rsidTr="004A0D3E">
        <w:trPr>
          <w:cantSplit/>
        </w:trPr>
        <w:tc>
          <w:tcPr>
            <w:tcW w:w="5791" w:type="dxa"/>
            <w:tcBorders>
              <w:top w:val="single" w:sz="4" w:space="0" w:color="FFFFFF" w:themeColor="background1"/>
              <w:bottom w:val="single" w:sz="4" w:space="0" w:color="53565A" w:themeColor="accent5"/>
            </w:tcBorders>
            <w:shd w:val="clear" w:color="auto" w:fill="auto"/>
          </w:tcPr>
          <w:p w14:paraId="6EE62357" w14:textId="77777777" w:rsidR="00935433" w:rsidRPr="00935433" w:rsidRDefault="00935433" w:rsidP="00AF7689">
            <w:pPr>
              <w:pStyle w:val="ESTablebody"/>
              <w:rPr>
                <w:rFonts w:asciiTheme="minorHAnsi" w:hAnsiTheme="minorHAnsi" w:cstheme="minorHAnsi"/>
                <w:sz w:val="16"/>
                <w:szCs w:val="16"/>
              </w:rPr>
            </w:pPr>
            <w:r w:rsidRPr="00935433">
              <w:rPr>
                <w:rFonts w:asciiTheme="minorHAnsi" w:hAnsiTheme="minorHAnsi" w:cstheme="minorHAnsi"/>
                <w:sz w:val="16"/>
                <w:szCs w:val="16"/>
              </w:rPr>
              <w:t>Melbourne Institute for Applied Economic and Social Research</w:t>
            </w:r>
          </w:p>
        </w:tc>
        <w:tc>
          <w:tcPr>
            <w:tcW w:w="2002" w:type="dxa"/>
            <w:tcBorders>
              <w:top w:val="single" w:sz="4" w:space="0" w:color="FFFFFF" w:themeColor="background1"/>
              <w:bottom w:val="single" w:sz="4" w:space="0" w:color="53565A" w:themeColor="accent5"/>
            </w:tcBorders>
            <w:shd w:val="clear" w:color="auto" w:fill="auto"/>
            <w:vAlign w:val="center"/>
          </w:tcPr>
          <w:p w14:paraId="0DE6A7A3" w14:textId="77777777" w:rsidR="00935433" w:rsidRPr="00935433" w:rsidRDefault="00935433" w:rsidP="004A0D3E">
            <w:pPr>
              <w:pStyle w:val="ESTablebody"/>
              <w:jc w:val="right"/>
              <w:rPr>
                <w:rFonts w:asciiTheme="minorHAnsi" w:hAnsiTheme="minorHAnsi" w:cstheme="minorHAnsi"/>
                <w:sz w:val="16"/>
                <w:szCs w:val="16"/>
              </w:rPr>
            </w:pPr>
            <w:r w:rsidRPr="00935433">
              <w:rPr>
                <w:rFonts w:asciiTheme="minorHAnsi" w:hAnsiTheme="minorHAnsi" w:cstheme="minorHAnsi"/>
                <w:sz w:val="16"/>
                <w:szCs w:val="16"/>
              </w:rPr>
              <w:t>107,000</w:t>
            </w:r>
          </w:p>
        </w:tc>
      </w:tr>
      <w:tr w:rsidR="00935433" w:rsidRPr="00C45537" w14:paraId="0ADCA4EB" w14:textId="77777777" w:rsidTr="00CE3CD4">
        <w:trPr>
          <w:cantSplit/>
        </w:trPr>
        <w:tc>
          <w:tcPr>
            <w:tcW w:w="5791" w:type="dxa"/>
            <w:tcBorders>
              <w:top w:val="single" w:sz="4" w:space="0" w:color="53565A" w:themeColor="accent5"/>
              <w:bottom w:val="single" w:sz="4" w:space="0" w:color="53565A" w:themeColor="accent5"/>
            </w:tcBorders>
            <w:shd w:val="clear" w:color="auto" w:fill="auto"/>
            <w:vAlign w:val="bottom"/>
          </w:tcPr>
          <w:p w14:paraId="4563A702" w14:textId="77777777" w:rsidR="00935433" w:rsidRPr="00935433" w:rsidRDefault="00935433" w:rsidP="00CE3CD4">
            <w:pPr>
              <w:pStyle w:val="ESTablebody"/>
              <w:rPr>
                <w:rFonts w:asciiTheme="minorHAnsi" w:eastAsia="Times New Roman" w:hAnsiTheme="minorHAnsi" w:cstheme="minorHAnsi"/>
                <w:color w:val="000000"/>
                <w:sz w:val="16"/>
                <w:szCs w:val="16"/>
                <w:lang w:eastAsia="en-AU"/>
              </w:rPr>
            </w:pPr>
            <w:r w:rsidRPr="00935433">
              <w:rPr>
                <w:rFonts w:asciiTheme="minorHAnsi" w:hAnsiTheme="minorHAnsi" w:cstheme="minorHAnsi"/>
                <w:sz w:val="16"/>
                <w:szCs w:val="16"/>
              </w:rPr>
              <w:t>Melbourne Polytechnic Collingwood Development</w:t>
            </w:r>
          </w:p>
        </w:tc>
        <w:tc>
          <w:tcPr>
            <w:tcW w:w="2002" w:type="dxa"/>
            <w:tcBorders>
              <w:top w:val="single" w:sz="4" w:space="0" w:color="53565A" w:themeColor="accent5"/>
              <w:bottom w:val="single" w:sz="4" w:space="0" w:color="53565A" w:themeColor="accent5"/>
            </w:tcBorders>
            <w:shd w:val="clear" w:color="auto" w:fill="auto"/>
          </w:tcPr>
          <w:p w14:paraId="1B0ADD68" w14:textId="77777777" w:rsidR="00935433" w:rsidRPr="00935433" w:rsidRDefault="00935433" w:rsidP="00CE3CD4">
            <w:pPr>
              <w:pStyle w:val="ESTablebody"/>
              <w:jc w:val="right"/>
              <w:rPr>
                <w:rFonts w:asciiTheme="minorHAnsi" w:hAnsiTheme="minorHAnsi" w:cstheme="minorHAnsi"/>
                <w:sz w:val="16"/>
                <w:szCs w:val="16"/>
              </w:rPr>
            </w:pPr>
            <w:r w:rsidRPr="00935433">
              <w:rPr>
                <w:rFonts w:asciiTheme="minorHAnsi" w:hAnsiTheme="minorHAnsi" w:cstheme="minorHAnsi"/>
                <w:sz w:val="16"/>
                <w:szCs w:val="16"/>
              </w:rPr>
              <w:t>250,000</w:t>
            </w:r>
          </w:p>
        </w:tc>
      </w:tr>
      <w:tr w:rsidR="00935433" w14:paraId="385FA961" w14:textId="77777777" w:rsidTr="00B22B09">
        <w:trPr>
          <w:cantSplit/>
        </w:trPr>
        <w:tc>
          <w:tcPr>
            <w:tcW w:w="5791" w:type="dxa"/>
            <w:tcBorders>
              <w:top w:val="single" w:sz="4" w:space="0" w:color="53565A" w:themeColor="accent5"/>
              <w:bottom w:val="single" w:sz="4" w:space="0" w:color="53565A" w:themeColor="accent5"/>
            </w:tcBorders>
            <w:shd w:val="clear" w:color="auto" w:fill="auto"/>
          </w:tcPr>
          <w:p w14:paraId="4DAF7F72" w14:textId="77777777" w:rsidR="00935433" w:rsidRPr="00935433" w:rsidRDefault="00935433" w:rsidP="00CE3CD4">
            <w:pPr>
              <w:pStyle w:val="ESTablebody"/>
              <w:rPr>
                <w:rFonts w:asciiTheme="minorHAnsi" w:hAnsiTheme="minorHAnsi" w:cstheme="minorHAnsi"/>
                <w:sz w:val="16"/>
                <w:szCs w:val="16"/>
              </w:rPr>
            </w:pPr>
            <w:r w:rsidRPr="00935433">
              <w:rPr>
                <w:rFonts w:asciiTheme="minorHAnsi" w:eastAsia="Times New Roman" w:hAnsiTheme="minorHAnsi" w:cstheme="minorHAnsi"/>
                <w:color w:val="000000"/>
                <w:sz w:val="16"/>
                <w:szCs w:val="16"/>
                <w:lang w:eastAsia="en-AU"/>
              </w:rPr>
              <w:t>Microsoft Australia Traineeship Program</w:t>
            </w:r>
          </w:p>
        </w:tc>
        <w:tc>
          <w:tcPr>
            <w:tcW w:w="2002" w:type="dxa"/>
            <w:tcBorders>
              <w:top w:val="single" w:sz="4" w:space="0" w:color="53565A" w:themeColor="accent5"/>
              <w:bottom w:val="single" w:sz="4" w:space="0" w:color="53565A" w:themeColor="accent5"/>
            </w:tcBorders>
            <w:shd w:val="clear" w:color="auto" w:fill="auto"/>
          </w:tcPr>
          <w:p w14:paraId="60B91B78" w14:textId="77777777" w:rsidR="00935433" w:rsidRPr="00935433" w:rsidRDefault="00935433" w:rsidP="00CE3CD4">
            <w:pPr>
              <w:pStyle w:val="ESTablebody"/>
              <w:jc w:val="right"/>
              <w:rPr>
                <w:rFonts w:asciiTheme="minorHAnsi" w:hAnsiTheme="minorHAnsi" w:cstheme="minorHAnsi"/>
                <w:sz w:val="16"/>
                <w:szCs w:val="16"/>
              </w:rPr>
            </w:pPr>
            <w:r w:rsidRPr="00935433">
              <w:rPr>
                <w:rFonts w:asciiTheme="minorHAnsi" w:eastAsia="Times New Roman" w:hAnsiTheme="minorHAnsi" w:cstheme="minorHAnsi"/>
                <w:sz w:val="16"/>
                <w:szCs w:val="16"/>
              </w:rPr>
              <w:t>201,500</w:t>
            </w:r>
          </w:p>
        </w:tc>
      </w:tr>
      <w:tr w:rsidR="00935433" w:rsidRPr="00C45537" w14:paraId="3DABD727" w14:textId="77777777" w:rsidTr="004A0D3E">
        <w:trPr>
          <w:cantSplit/>
        </w:trPr>
        <w:tc>
          <w:tcPr>
            <w:tcW w:w="5791" w:type="dxa"/>
            <w:tcBorders>
              <w:top w:val="single" w:sz="4" w:space="0" w:color="53565A" w:themeColor="accent5"/>
              <w:bottom w:val="single" w:sz="4" w:space="0" w:color="53565A" w:themeColor="accent5"/>
            </w:tcBorders>
            <w:shd w:val="clear" w:color="auto" w:fill="auto"/>
          </w:tcPr>
          <w:p w14:paraId="48F1BF76" w14:textId="77777777" w:rsidR="00935433" w:rsidRPr="00935433" w:rsidRDefault="00935433" w:rsidP="00C93ADD">
            <w:pPr>
              <w:pStyle w:val="ESTablebody"/>
              <w:rPr>
                <w:rFonts w:asciiTheme="minorHAnsi" w:eastAsia="Times New Roman" w:hAnsiTheme="minorHAnsi" w:cstheme="minorHAnsi"/>
                <w:color w:val="000000"/>
                <w:sz w:val="16"/>
                <w:szCs w:val="16"/>
                <w:lang w:eastAsia="en-AU"/>
              </w:rPr>
            </w:pPr>
            <w:r w:rsidRPr="00935433">
              <w:rPr>
                <w:rFonts w:asciiTheme="minorHAnsi" w:eastAsia="Times New Roman" w:hAnsiTheme="minorHAnsi" w:cstheme="minorHAnsi"/>
                <w:color w:val="000000"/>
                <w:sz w:val="16"/>
                <w:szCs w:val="16"/>
                <w:lang w:eastAsia="en-AU"/>
              </w:rPr>
              <w:t xml:space="preserve">MOVERS research </w:t>
            </w:r>
          </w:p>
        </w:tc>
        <w:tc>
          <w:tcPr>
            <w:tcW w:w="2002" w:type="dxa"/>
            <w:tcBorders>
              <w:top w:val="single" w:sz="4" w:space="0" w:color="53565A" w:themeColor="accent5"/>
              <w:bottom w:val="single" w:sz="4" w:space="0" w:color="53565A" w:themeColor="accent5"/>
            </w:tcBorders>
            <w:shd w:val="clear" w:color="auto" w:fill="auto"/>
            <w:vAlign w:val="center"/>
          </w:tcPr>
          <w:p w14:paraId="7D4AE7CE" w14:textId="77777777" w:rsidR="00935433" w:rsidRPr="00935433" w:rsidRDefault="00935433" w:rsidP="004A0D3E">
            <w:pPr>
              <w:pStyle w:val="ESTablebody"/>
              <w:jc w:val="right"/>
              <w:rPr>
                <w:rFonts w:asciiTheme="minorHAnsi" w:hAnsiTheme="minorHAnsi" w:cstheme="minorHAnsi"/>
                <w:sz w:val="16"/>
                <w:szCs w:val="16"/>
              </w:rPr>
            </w:pPr>
            <w:r w:rsidRPr="00935433">
              <w:rPr>
                <w:rFonts w:asciiTheme="minorHAnsi" w:hAnsiTheme="minorHAnsi" w:cstheme="minorHAnsi"/>
                <w:sz w:val="16"/>
                <w:szCs w:val="16"/>
              </w:rPr>
              <w:t>180,000</w:t>
            </w:r>
          </w:p>
        </w:tc>
      </w:tr>
      <w:tr w:rsidR="00935433" w:rsidRPr="00202604" w14:paraId="5C55A50F" w14:textId="77777777" w:rsidTr="004A0D3E">
        <w:trPr>
          <w:cantSplit/>
        </w:trPr>
        <w:tc>
          <w:tcPr>
            <w:tcW w:w="5791" w:type="dxa"/>
            <w:tcBorders>
              <w:top w:val="single" w:sz="4" w:space="0" w:color="53565A" w:themeColor="accent5"/>
              <w:bottom w:val="single" w:sz="4" w:space="0" w:color="53565A" w:themeColor="accent5"/>
            </w:tcBorders>
            <w:shd w:val="clear" w:color="auto" w:fill="auto"/>
          </w:tcPr>
          <w:p w14:paraId="0469BCD4" w14:textId="77777777" w:rsidR="00935433" w:rsidRPr="00935433" w:rsidRDefault="00935433" w:rsidP="007E11DF">
            <w:pPr>
              <w:pStyle w:val="ESTablebody"/>
              <w:rPr>
                <w:rFonts w:asciiTheme="minorHAnsi" w:hAnsiTheme="minorHAnsi" w:cstheme="minorHAnsi"/>
                <w:sz w:val="16"/>
                <w:szCs w:val="16"/>
              </w:rPr>
            </w:pPr>
            <w:r w:rsidRPr="00935433">
              <w:rPr>
                <w:rFonts w:asciiTheme="minorHAnsi" w:hAnsiTheme="minorHAnsi" w:cstheme="minorHAnsi"/>
                <w:sz w:val="16"/>
                <w:szCs w:val="16"/>
              </w:rPr>
              <w:t>Municipal Association of Victoria</w:t>
            </w:r>
          </w:p>
        </w:tc>
        <w:tc>
          <w:tcPr>
            <w:tcW w:w="2002" w:type="dxa"/>
            <w:tcBorders>
              <w:top w:val="single" w:sz="4" w:space="0" w:color="53565A" w:themeColor="accent5"/>
              <w:bottom w:val="single" w:sz="4" w:space="0" w:color="53565A" w:themeColor="accent5"/>
            </w:tcBorders>
            <w:shd w:val="clear" w:color="auto" w:fill="auto"/>
            <w:vAlign w:val="center"/>
          </w:tcPr>
          <w:p w14:paraId="677DB355" w14:textId="77777777" w:rsidR="00935433" w:rsidRPr="00935433" w:rsidRDefault="00935433" w:rsidP="004A0D3E">
            <w:pPr>
              <w:pStyle w:val="ESTablebody"/>
              <w:jc w:val="right"/>
              <w:rPr>
                <w:rFonts w:asciiTheme="minorHAnsi" w:hAnsiTheme="minorHAnsi" w:cstheme="minorHAnsi"/>
                <w:sz w:val="16"/>
                <w:szCs w:val="16"/>
              </w:rPr>
            </w:pPr>
            <w:r w:rsidRPr="00935433">
              <w:rPr>
                <w:rFonts w:asciiTheme="minorHAnsi" w:hAnsiTheme="minorHAnsi" w:cstheme="minorHAnsi"/>
                <w:sz w:val="16"/>
                <w:szCs w:val="16"/>
              </w:rPr>
              <w:t>767,442</w:t>
            </w:r>
          </w:p>
        </w:tc>
      </w:tr>
      <w:tr w:rsidR="00935433" w14:paraId="68EFC410" w14:textId="77777777" w:rsidTr="00B22B09">
        <w:trPr>
          <w:cantSplit/>
        </w:trPr>
        <w:tc>
          <w:tcPr>
            <w:tcW w:w="5791" w:type="dxa"/>
            <w:tcBorders>
              <w:top w:val="single" w:sz="4" w:space="0" w:color="53565A" w:themeColor="accent5"/>
              <w:bottom w:val="single" w:sz="4" w:space="0" w:color="53565A" w:themeColor="accent5"/>
            </w:tcBorders>
            <w:shd w:val="clear" w:color="auto" w:fill="auto"/>
          </w:tcPr>
          <w:p w14:paraId="5CAA20D7" w14:textId="77777777" w:rsidR="00935433" w:rsidRPr="00935433" w:rsidRDefault="00935433" w:rsidP="004D1420">
            <w:pPr>
              <w:pStyle w:val="ESTablebody"/>
              <w:rPr>
                <w:rFonts w:asciiTheme="minorHAnsi" w:hAnsiTheme="minorHAnsi" w:cstheme="minorHAnsi"/>
                <w:sz w:val="16"/>
                <w:szCs w:val="16"/>
              </w:rPr>
            </w:pPr>
            <w:r w:rsidRPr="00935433">
              <w:rPr>
                <w:rFonts w:asciiTheme="minorHAnsi" w:eastAsia="Times New Roman" w:hAnsiTheme="minorHAnsi" w:cstheme="minorHAnsi"/>
                <w:color w:val="000000"/>
                <w:sz w:val="16"/>
                <w:szCs w:val="16"/>
                <w:lang w:eastAsia="en-AU"/>
              </w:rPr>
              <w:t>National Curriculum Services</w:t>
            </w:r>
          </w:p>
        </w:tc>
        <w:tc>
          <w:tcPr>
            <w:tcW w:w="2002" w:type="dxa"/>
            <w:tcBorders>
              <w:top w:val="single" w:sz="4" w:space="0" w:color="53565A" w:themeColor="accent5"/>
              <w:bottom w:val="single" w:sz="4" w:space="0" w:color="53565A" w:themeColor="accent5"/>
            </w:tcBorders>
            <w:shd w:val="clear" w:color="auto" w:fill="auto"/>
          </w:tcPr>
          <w:p w14:paraId="05BAC3A2" w14:textId="77777777" w:rsidR="00935433" w:rsidRPr="00935433" w:rsidRDefault="00935433" w:rsidP="004D1420">
            <w:pPr>
              <w:pStyle w:val="ESTablebody"/>
              <w:jc w:val="right"/>
              <w:rPr>
                <w:rFonts w:asciiTheme="minorHAnsi" w:hAnsiTheme="minorHAnsi" w:cstheme="minorHAnsi"/>
                <w:sz w:val="16"/>
                <w:szCs w:val="16"/>
              </w:rPr>
            </w:pPr>
            <w:r w:rsidRPr="00935433">
              <w:rPr>
                <w:rFonts w:asciiTheme="minorHAnsi" w:hAnsiTheme="minorHAnsi" w:cstheme="minorHAnsi"/>
                <w:sz w:val="16"/>
                <w:szCs w:val="16"/>
              </w:rPr>
              <w:t>30,000</w:t>
            </w:r>
          </w:p>
        </w:tc>
      </w:tr>
      <w:tr w:rsidR="00935433" w:rsidRPr="00C45537" w14:paraId="6EDE7E59" w14:textId="77777777" w:rsidTr="004A0D3E">
        <w:trPr>
          <w:cantSplit/>
        </w:trPr>
        <w:tc>
          <w:tcPr>
            <w:tcW w:w="5791" w:type="dxa"/>
            <w:tcBorders>
              <w:top w:val="single" w:sz="4" w:space="0" w:color="53565A" w:themeColor="accent5"/>
              <w:bottom w:val="single" w:sz="4" w:space="0" w:color="53565A" w:themeColor="accent5"/>
            </w:tcBorders>
            <w:shd w:val="clear" w:color="auto" w:fill="auto"/>
          </w:tcPr>
          <w:p w14:paraId="51418C14" w14:textId="77777777" w:rsidR="00935433" w:rsidRPr="00935433" w:rsidRDefault="00935433" w:rsidP="00881D46">
            <w:pPr>
              <w:pStyle w:val="ESTablebody"/>
              <w:rPr>
                <w:rFonts w:asciiTheme="minorHAnsi" w:eastAsia="Times New Roman" w:hAnsiTheme="minorHAnsi" w:cstheme="minorHAnsi"/>
                <w:color w:val="000000"/>
                <w:sz w:val="16"/>
                <w:szCs w:val="16"/>
                <w:lang w:eastAsia="en-AU"/>
              </w:rPr>
            </w:pPr>
            <w:r w:rsidRPr="00935433">
              <w:rPr>
                <w:rFonts w:asciiTheme="minorHAnsi" w:hAnsiTheme="minorHAnsi" w:cstheme="minorHAnsi"/>
                <w:sz w:val="16"/>
                <w:szCs w:val="16"/>
              </w:rPr>
              <w:t>National Exceptional Teaching in Disadvantaged Schools</w:t>
            </w:r>
          </w:p>
        </w:tc>
        <w:tc>
          <w:tcPr>
            <w:tcW w:w="2002" w:type="dxa"/>
            <w:tcBorders>
              <w:top w:val="single" w:sz="4" w:space="0" w:color="53565A" w:themeColor="accent5"/>
              <w:bottom w:val="single" w:sz="4" w:space="0" w:color="53565A" w:themeColor="accent5"/>
            </w:tcBorders>
            <w:shd w:val="clear" w:color="auto" w:fill="auto"/>
            <w:vAlign w:val="center"/>
          </w:tcPr>
          <w:p w14:paraId="5AA7B52E" w14:textId="77777777" w:rsidR="00935433" w:rsidRPr="00935433" w:rsidRDefault="00935433" w:rsidP="004A0D3E">
            <w:pPr>
              <w:pStyle w:val="ESTablebody"/>
              <w:jc w:val="right"/>
              <w:rPr>
                <w:rFonts w:asciiTheme="minorHAnsi" w:hAnsiTheme="minorHAnsi" w:cstheme="minorHAnsi"/>
                <w:sz w:val="16"/>
                <w:szCs w:val="16"/>
              </w:rPr>
            </w:pPr>
            <w:r w:rsidRPr="00935433">
              <w:rPr>
                <w:rFonts w:asciiTheme="minorHAnsi" w:hAnsiTheme="minorHAnsi" w:cstheme="minorHAnsi"/>
                <w:sz w:val="16"/>
                <w:szCs w:val="16"/>
              </w:rPr>
              <w:t>220,120</w:t>
            </w:r>
          </w:p>
        </w:tc>
      </w:tr>
      <w:tr w:rsidR="00935433" w14:paraId="5CA39DDA" w14:textId="77777777" w:rsidTr="00B22B09">
        <w:trPr>
          <w:cantSplit/>
        </w:trPr>
        <w:tc>
          <w:tcPr>
            <w:tcW w:w="5791" w:type="dxa"/>
            <w:tcBorders>
              <w:top w:val="single" w:sz="4" w:space="0" w:color="53565A" w:themeColor="accent5"/>
              <w:bottom w:val="single" w:sz="4" w:space="0" w:color="53565A" w:themeColor="accent5"/>
            </w:tcBorders>
            <w:shd w:val="clear" w:color="auto" w:fill="auto"/>
          </w:tcPr>
          <w:p w14:paraId="68A217F6" w14:textId="77777777" w:rsidR="00935433" w:rsidRPr="00935433" w:rsidRDefault="00935433" w:rsidP="00204346">
            <w:pPr>
              <w:pStyle w:val="ESTablebody"/>
              <w:rPr>
                <w:rFonts w:asciiTheme="minorHAnsi" w:eastAsia="Times New Roman" w:hAnsiTheme="minorHAnsi" w:cstheme="minorHAnsi"/>
                <w:color w:val="000000"/>
                <w:sz w:val="16"/>
                <w:szCs w:val="16"/>
                <w:lang w:eastAsia="en-AU"/>
              </w:rPr>
            </w:pPr>
            <w:r w:rsidRPr="00935433">
              <w:rPr>
                <w:rFonts w:asciiTheme="minorHAnsi" w:eastAsia="Times New Roman" w:hAnsiTheme="minorHAnsi" w:cstheme="minorHAnsi"/>
                <w:sz w:val="16"/>
                <w:szCs w:val="16"/>
              </w:rPr>
              <w:t>Non-Government Schools Capital Fund</w:t>
            </w:r>
          </w:p>
        </w:tc>
        <w:tc>
          <w:tcPr>
            <w:tcW w:w="2002" w:type="dxa"/>
            <w:tcBorders>
              <w:top w:val="single" w:sz="4" w:space="0" w:color="53565A" w:themeColor="accent5"/>
              <w:bottom w:val="single" w:sz="4" w:space="0" w:color="53565A" w:themeColor="accent5"/>
            </w:tcBorders>
            <w:shd w:val="clear" w:color="auto" w:fill="auto"/>
          </w:tcPr>
          <w:p w14:paraId="2D7E2D7B" w14:textId="77777777" w:rsidR="00935433" w:rsidRPr="00935433" w:rsidRDefault="00935433" w:rsidP="00204346">
            <w:pPr>
              <w:pStyle w:val="ESTablebody"/>
              <w:jc w:val="right"/>
              <w:rPr>
                <w:rFonts w:asciiTheme="minorHAnsi" w:hAnsiTheme="minorHAnsi" w:cstheme="minorHAnsi"/>
                <w:sz w:val="16"/>
                <w:szCs w:val="16"/>
              </w:rPr>
            </w:pPr>
            <w:r w:rsidRPr="00935433">
              <w:rPr>
                <w:rFonts w:asciiTheme="minorHAnsi" w:eastAsia="Times New Roman" w:hAnsiTheme="minorHAnsi" w:cstheme="minorHAnsi"/>
                <w:sz w:val="16"/>
                <w:szCs w:val="16"/>
              </w:rPr>
              <w:t>104,774,483</w:t>
            </w:r>
          </w:p>
        </w:tc>
      </w:tr>
      <w:tr w:rsidR="00935433" w14:paraId="4366B948" w14:textId="77777777" w:rsidTr="00B22B09">
        <w:trPr>
          <w:cantSplit/>
        </w:trPr>
        <w:tc>
          <w:tcPr>
            <w:tcW w:w="5791" w:type="dxa"/>
            <w:tcBorders>
              <w:top w:val="single" w:sz="4" w:space="0" w:color="53565A" w:themeColor="accent5"/>
              <w:bottom w:val="single" w:sz="4" w:space="0" w:color="53565A" w:themeColor="accent5"/>
            </w:tcBorders>
            <w:shd w:val="clear" w:color="auto" w:fill="auto"/>
          </w:tcPr>
          <w:p w14:paraId="0BEB89B1" w14:textId="77777777" w:rsidR="00935433" w:rsidRPr="00935433" w:rsidRDefault="00935433" w:rsidP="00396F0D">
            <w:pPr>
              <w:pStyle w:val="ESTablebody"/>
              <w:rPr>
                <w:rFonts w:asciiTheme="minorHAnsi" w:hAnsiTheme="minorHAnsi" w:cstheme="minorHAnsi"/>
                <w:sz w:val="16"/>
                <w:szCs w:val="16"/>
              </w:rPr>
            </w:pPr>
            <w:r w:rsidRPr="00935433">
              <w:rPr>
                <w:rFonts w:asciiTheme="minorHAnsi" w:eastAsia="Times New Roman" w:hAnsiTheme="minorHAnsi" w:cstheme="minorHAnsi"/>
                <w:color w:val="000000"/>
                <w:sz w:val="16"/>
                <w:szCs w:val="16"/>
                <w:lang w:eastAsia="en-AU"/>
              </w:rPr>
              <w:t>Our Schools</w:t>
            </w:r>
          </w:p>
        </w:tc>
        <w:tc>
          <w:tcPr>
            <w:tcW w:w="2002" w:type="dxa"/>
            <w:tcBorders>
              <w:top w:val="single" w:sz="4" w:space="0" w:color="53565A" w:themeColor="accent5"/>
              <w:bottom w:val="single" w:sz="4" w:space="0" w:color="53565A" w:themeColor="accent5"/>
            </w:tcBorders>
            <w:shd w:val="clear" w:color="auto" w:fill="auto"/>
          </w:tcPr>
          <w:p w14:paraId="660E0871" w14:textId="77777777" w:rsidR="00935433" w:rsidRPr="00935433" w:rsidRDefault="00935433" w:rsidP="00396F0D">
            <w:pPr>
              <w:pStyle w:val="ESTablebody"/>
              <w:jc w:val="right"/>
              <w:rPr>
                <w:rFonts w:asciiTheme="minorHAnsi" w:hAnsiTheme="minorHAnsi" w:cstheme="minorHAnsi"/>
                <w:sz w:val="16"/>
                <w:szCs w:val="16"/>
              </w:rPr>
            </w:pPr>
            <w:r w:rsidRPr="00935433">
              <w:rPr>
                <w:rFonts w:asciiTheme="minorHAnsi" w:hAnsiTheme="minorHAnsi" w:cstheme="minorHAnsi"/>
                <w:sz w:val="16"/>
                <w:szCs w:val="16"/>
              </w:rPr>
              <w:t>70,000</w:t>
            </w:r>
          </w:p>
        </w:tc>
      </w:tr>
      <w:tr w:rsidR="00935433" w14:paraId="4EAFE6C3" w14:textId="77777777" w:rsidTr="00B22B09">
        <w:trPr>
          <w:cantSplit/>
        </w:trPr>
        <w:tc>
          <w:tcPr>
            <w:tcW w:w="5791" w:type="dxa"/>
            <w:tcBorders>
              <w:top w:val="single" w:sz="4" w:space="0" w:color="53565A" w:themeColor="accent5"/>
              <w:bottom w:val="single" w:sz="4" w:space="0" w:color="53565A" w:themeColor="accent5"/>
            </w:tcBorders>
            <w:shd w:val="clear" w:color="auto" w:fill="auto"/>
          </w:tcPr>
          <w:p w14:paraId="56DEDE04" w14:textId="77777777" w:rsidR="00935433" w:rsidRPr="00935433" w:rsidRDefault="00935433" w:rsidP="00396F0D">
            <w:pPr>
              <w:pStyle w:val="ESTablebody"/>
              <w:rPr>
                <w:rFonts w:asciiTheme="minorHAnsi" w:hAnsiTheme="minorHAnsi" w:cstheme="minorHAnsi"/>
                <w:sz w:val="16"/>
                <w:szCs w:val="16"/>
              </w:rPr>
            </w:pPr>
            <w:r w:rsidRPr="00935433">
              <w:rPr>
                <w:rFonts w:asciiTheme="minorHAnsi" w:hAnsiTheme="minorHAnsi" w:cstheme="minorHAnsi"/>
                <w:sz w:val="16"/>
                <w:szCs w:val="16"/>
              </w:rPr>
              <w:t>Parents Victoria</w:t>
            </w:r>
          </w:p>
        </w:tc>
        <w:tc>
          <w:tcPr>
            <w:tcW w:w="2002" w:type="dxa"/>
            <w:tcBorders>
              <w:top w:val="single" w:sz="4" w:space="0" w:color="53565A" w:themeColor="accent5"/>
              <w:bottom w:val="single" w:sz="4" w:space="0" w:color="53565A" w:themeColor="accent5"/>
            </w:tcBorders>
            <w:shd w:val="clear" w:color="auto" w:fill="auto"/>
          </w:tcPr>
          <w:p w14:paraId="3EF817A5" w14:textId="77777777" w:rsidR="00935433" w:rsidRPr="00935433" w:rsidRDefault="00935433" w:rsidP="00396F0D">
            <w:pPr>
              <w:pStyle w:val="ESTablebody"/>
              <w:jc w:val="right"/>
              <w:rPr>
                <w:rFonts w:asciiTheme="minorHAnsi" w:hAnsiTheme="minorHAnsi" w:cstheme="minorHAnsi"/>
                <w:sz w:val="16"/>
                <w:szCs w:val="16"/>
              </w:rPr>
            </w:pPr>
            <w:r w:rsidRPr="00935433">
              <w:rPr>
                <w:rFonts w:asciiTheme="minorHAnsi" w:hAnsiTheme="minorHAnsi" w:cstheme="minorHAnsi"/>
                <w:sz w:val="16"/>
                <w:szCs w:val="16"/>
              </w:rPr>
              <w:t>120,029</w:t>
            </w:r>
          </w:p>
        </w:tc>
      </w:tr>
      <w:tr w:rsidR="00935433" w14:paraId="201B9FD0" w14:textId="77777777" w:rsidTr="00B22B09">
        <w:trPr>
          <w:cantSplit/>
        </w:trPr>
        <w:tc>
          <w:tcPr>
            <w:tcW w:w="5791" w:type="dxa"/>
            <w:tcBorders>
              <w:top w:val="single" w:sz="4" w:space="0" w:color="53565A" w:themeColor="accent5"/>
              <w:bottom w:val="single" w:sz="4" w:space="0" w:color="53565A" w:themeColor="accent5"/>
            </w:tcBorders>
            <w:shd w:val="clear" w:color="auto" w:fill="auto"/>
          </w:tcPr>
          <w:p w14:paraId="4D34AE2A" w14:textId="77777777" w:rsidR="00935433" w:rsidRPr="00935433" w:rsidRDefault="00935433" w:rsidP="00CE3CD4">
            <w:pPr>
              <w:pStyle w:val="ESTablebody"/>
              <w:rPr>
                <w:rFonts w:asciiTheme="minorHAnsi" w:hAnsiTheme="minorHAnsi" w:cstheme="minorHAnsi"/>
                <w:sz w:val="16"/>
                <w:szCs w:val="16"/>
              </w:rPr>
            </w:pPr>
            <w:r w:rsidRPr="00935433">
              <w:rPr>
                <w:rFonts w:asciiTheme="minorHAnsi" w:eastAsia="Times New Roman" w:hAnsiTheme="minorHAnsi" w:cstheme="minorHAnsi"/>
                <w:color w:val="000000"/>
                <w:sz w:val="16"/>
                <w:szCs w:val="16"/>
                <w:lang w:eastAsia="en-AU"/>
              </w:rPr>
              <w:t>Plumbing Industry Climate Action Centre</w:t>
            </w:r>
          </w:p>
        </w:tc>
        <w:tc>
          <w:tcPr>
            <w:tcW w:w="2002" w:type="dxa"/>
            <w:tcBorders>
              <w:top w:val="single" w:sz="4" w:space="0" w:color="53565A" w:themeColor="accent5"/>
              <w:bottom w:val="single" w:sz="4" w:space="0" w:color="53565A" w:themeColor="accent5"/>
            </w:tcBorders>
            <w:shd w:val="clear" w:color="auto" w:fill="auto"/>
          </w:tcPr>
          <w:p w14:paraId="790A6D9A" w14:textId="77777777" w:rsidR="00935433" w:rsidRPr="00935433" w:rsidRDefault="00935433" w:rsidP="00CE3CD4">
            <w:pPr>
              <w:pStyle w:val="ESTablebody"/>
              <w:jc w:val="right"/>
              <w:rPr>
                <w:rFonts w:asciiTheme="minorHAnsi" w:hAnsiTheme="minorHAnsi" w:cstheme="minorHAnsi"/>
                <w:sz w:val="16"/>
                <w:szCs w:val="16"/>
              </w:rPr>
            </w:pPr>
            <w:r w:rsidRPr="00935433">
              <w:rPr>
                <w:rFonts w:asciiTheme="minorHAnsi" w:eastAsia="Times New Roman" w:hAnsiTheme="minorHAnsi" w:cstheme="minorHAnsi"/>
                <w:sz w:val="16"/>
                <w:szCs w:val="16"/>
              </w:rPr>
              <w:t>2,000,000</w:t>
            </w:r>
          </w:p>
        </w:tc>
      </w:tr>
      <w:tr w:rsidR="00935433" w14:paraId="3785F324" w14:textId="77777777" w:rsidTr="00B22B09">
        <w:trPr>
          <w:cantSplit/>
        </w:trPr>
        <w:tc>
          <w:tcPr>
            <w:tcW w:w="5791" w:type="dxa"/>
            <w:tcBorders>
              <w:top w:val="single" w:sz="4" w:space="0" w:color="53565A" w:themeColor="accent5"/>
              <w:bottom w:val="single" w:sz="4" w:space="0" w:color="53565A" w:themeColor="accent5"/>
            </w:tcBorders>
            <w:shd w:val="clear" w:color="auto" w:fill="auto"/>
            <w:vAlign w:val="bottom"/>
          </w:tcPr>
          <w:p w14:paraId="5ECEB392" w14:textId="6BBF2006" w:rsidR="00935433" w:rsidRPr="00935433" w:rsidRDefault="00935433" w:rsidP="00CE3CD4">
            <w:pPr>
              <w:pStyle w:val="ESTablebody"/>
              <w:rPr>
                <w:rFonts w:asciiTheme="minorHAnsi" w:hAnsiTheme="minorHAnsi" w:cstheme="minorHAnsi"/>
                <w:sz w:val="16"/>
                <w:szCs w:val="16"/>
              </w:rPr>
            </w:pPr>
            <w:r w:rsidRPr="00935433">
              <w:rPr>
                <w:rFonts w:asciiTheme="minorHAnsi" w:hAnsiTheme="minorHAnsi" w:cstheme="minorHAnsi"/>
                <w:sz w:val="16"/>
                <w:szCs w:val="16"/>
              </w:rPr>
              <w:t>Post</w:t>
            </w:r>
            <w:r w:rsidR="00635ED4">
              <w:rPr>
                <w:rFonts w:asciiTheme="minorHAnsi" w:hAnsiTheme="minorHAnsi" w:cstheme="minorHAnsi"/>
                <w:sz w:val="16"/>
                <w:szCs w:val="16"/>
              </w:rPr>
              <w:t>-</w:t>
            </w:r>
            <w:r w:rsidRPr="00935433">
              <w:rPr>
                <w:rFonts w:asciiTheme="minorHAnsi" w:hAnsiTheme="minorHAnsi" w:cstheme="minorHAnsi"/>
                <w:sz w:val="16"/>
                <w:szCs w:val="16"/>
              </w:rPr>
              <w:t>Secondary Pathways Program Pilot (Swinburne University)</w:t>
            </w:r>
          </w:p>
        </w:tc>
        <w:tc>
          <w:tcPr>
            <w:tcW w:w="2002" w:type="dxa"/>
            <w:tcBorders>
              <w:top w:val="single" w:sz="4" w:space="0" w:color="53565A" w:themeColor="accent5"/>
              <w:bottom w:val="single" w:sz="4" w:space="0" w:color="53565A" w:themeColor="accent5"/>
            </w:tcBorders>
            <w:shd w:val="clear" w:color="auto" w:fill="auto"/>
          </w:tcPr>
          <w:p w14:paraId="3ACBCD0B" w14:textId="77777777" w:rsidR="00935433" w:rsidRPr="00935433" w:rsidRDefault="00935433" w:rsidP="00CE3CD4">
            <w:pPr>
              <w:pStyle w:val="ESTablebody"/>
              <w:jc w:val="right"/>
              <w:rPr>
                <w:rFonts w:asciiTheme="minorHAnsi" w:hAnsiTheme="minorHAnsi" w:cstheme="minorHAnsi"/>
                <w:sz w:val="16"/>
                <w:szCs w:val="16"/>
              </w:rPr>
            </w:pPr>
            <w:r w:rsidRPr="00935433">
              <w:rPr>
                <w:rFonts w:asciiTheme="minorHAnsi" w:hAnsiTheme="minorHAnsi" w:cstheme="minorHAnsi"/>
                <w:sz w:val="16"/>
                <w:szCs w:val="16"/>
              </w:rPr>
              <w:t>200,000</w:t>
            </w:r>
          </w:p>
        </w:tc>
      </w:tr>
      <w:tr w:rsidR="00935433" w:rsidRPr="0089638A" w14:paraId="3BEC785F" w14:textId="77777777" w:rsidTr="004A0D3E">
        <w:trPr>
          <w:cantSplit/>
        </w:trPr>
        <w:tc>
          <w:tcPr>
            <w:tcW w:w="5791" w:type="dxa"/>
            <w:tcBorders>
              <w:top w:val="single" w:sz="4" w:space="0" w:color="53565A" w:themeColor="accent5"/>
              <w:bottom w:val="single" w:sz="4" w:space="0" w:color="53565A" w:themeColor="accent5"/>
            </w:tcBorders>
            <w:shd w:val="clear" w:color="auto" w:fill="auto"/>
          </w:tcPr>
          <w:p w14:paraId="28CD853F" w14:textId="33081437" w:rsidR="00935433" w:rsidRPr="00935433" w:rsidRDefault="00935433" w:rsidP="00881D46">
            <w:pPr>
              <w:pStyle w:val="ESTablebody"/>
              <w:rPr>
                <w:rFonts w:asciiTheme="minorHAnsi" w:eastAsia="Times New Roman" w:hAnsiTheme="minorHAnsi" w:cstheme="minorHAnsi"/>
                <w:color w:val="000000"/>
                <w:sz w:val="16"/>
                <w:szCs w:val="16"/>
                <w:lang w:eastAsia="en-AU"/>
              </w:rPr>
            </w:pPr>
            <w:r w:rsidRPr="00935433">
              <w:rPr>
                <w:rFonts w:asciiTheme="minorHAnsi" w:hAnsiTheme="minorHAnsi" w:cstheme="minorHAnsi"/>
                <w:sz w:val="16"/>
                <w:szCs w:val="16"/>
              </w:rPr>
              <w:t>Principals</w:t>
            </w:r>
            <w:r w:rsidR="00635ED4">
              <w:rPr>
                <w:rFonts w:asciiTheme="minorHAnsi" w:hAnsiTheme="minorHAnsi" w:cstheme="minorHAnsi"/>
                <w:sz w:val="16"/>
                <w:szCs w:val="16"/>
              </w:rPr>
              <w:t>’</w:t>
            </w:r>
            <w:r w:rsidRPr="00935433">
              <w:rPr>
                <w:rFonts w:asciiTheme="minorHAnsi" w:hAnsiTheme="minorHAnsi" w:cstheme="minorHAnsi"/>
                <w:sz w:val="16"/>
                <w:szCs w:val="16"/>
              </w:rPr>
              <w:t xml:space="preserve"> Association of Specialist Schools: PASS Development</w:t>
            </w:r>
          </w:p>
        </w:tc>
        <w:tc>
          <w:tcPr>
            <w:tcW w:w="2002" w:type="dxa"/>
            <w:tcBorders>
              <w:top w:val="single" w:sz="4" w:space="0" w:color="53565A" w:themeColor="accent5"/>
              <w:bottom w:val="single" w:sz="4" w:space="0" w:color="53565A" w:themeColor="accent5"/>
            </w:tcBorders>
            <w:shd w:val="clear" w:color="auto" w:fill="auto"/>
            <w:vAlign w:val="center"/>
          </w:tcPr>
          <w:p w14:paraId="6F7D7B34" w14:textId="77777777" w:rsidR="00935433" w:rsidRPr="00935433" w:rsidRDefault="00935433" w:rsidP="004A0D3E">
            <w:pPr>
              <w:pStyle w:val="ESTablebody"/>
              <w:jc w:val="right"/>
              <w:rPr>
                <w:rFonts w:asciiTheme="minorHAnsi" w:hAnsiTheme="minorHAnsi" w:cstheme="minorHAnsi"/>
                <w:sz w:val="16"/>
                <w:szCs w:val="16"/>
              </w:rPr>
            </w:pPr>
            <w:r w:rsidRPr="00935433">
              <w:rPr>
                <w:rFonts w:asciiTheme="minorHAnsi" w:hAnsiTheme="minorHAnsi" w:cstheme="minorHAnsi"/>
                <w:sz w:val="16"/>
                <w:szCs w:val="16"/>
              </w:rPr>
              <w:t>68,182</w:t>
            </w:r>
          </w:p>
        </w:tc>
      </w:tr>
      <w:tr w:rsidR="00935433" w:rsidRPr="00C45537" w14:paraId="371B298E" w14:textId="77777777" w:rsidTr="004A0D3E">
        <w:trPr>
          <w:cantSplit/>
        </w:trPr>
        <w:tc>
          <w:tcPr>
            <w:tcW w:w="5791" w:type="dxa"/>
            <w:tcBorders>
              <w:top w:val="single" w:sz="4" w:space="0" w:color="53565A" w:themeColor="accent5"/>
              <w:bottom w:val="single" w:sz="4" w:space="0" w:color="53565A" w:themeColor="accent5"/>
            </w:tcBorders>
            <w:shd w:val="clear" w:color="auto" w:fill="auto"/>
          </w:tcPr>
          <w:p w14:paraId="79D29F5D" w14:textId="77777777" w:rsidR="00935433" w:rsidRPr="00935433" w:rsidRDefault="00935433" w:rsidP="00C93ADD">
            <w:pPr>
              <w:pStyle w:val="ESTablebody"/>
              <w:rPr>
                <w:rFonts w:asciiTheme="minorHAnsi" w:eastAsia="Times New Roman" w:hAnsiTheme="minorHAnsi" w:cstheme="minorHAnsi"/>
                <w:color w:val="000000"/>
                <w:sz w:val="16"/>
                <w:szCs w:val="16"/>
                <w:lang w:eastAsia="en-AU"/>
              </w:rPr>
            </w:pPr>
            <w:bookmarkStart w:id="2118" w:name="_Hlk47349554"/>
            <w:r w:rsidRPr="00935433">
              <w:rPr>
                <w:rFonts w:asciiTheme="minorHAnsi" w:eastAsia="Times New Roman" w:hAnsiTheme="minorHAnsi" w:cstheme="minorHAnsi"/>
                <w:color w:val="000000"/>
                <w:sz w:val="16"/>
                <w:szCs w:val="16"/>
                <w:lang w:eastAsia="en-AU"/>
              </w:rPr>
              <w:t xml:space="preserve">Provisionally registered teacher grants </w:t>
            </w:r>
            <w:bookmarkEnd w:id="2118"/>
          </w:p>
        </w:tc>
        <w:tc>
          <w:tcPr>
            <w:tcW w:w="2002" w:type="dxa"/>
            <w:tcBorders>
              <w:top w:val="single" w:sz="4" w:space="0" w:color="53565A" w:themeColor="accent5"/>
              <w:bottom w:val="single" w:sz="4" w:space="0" w:color="53565A" w:themeColor="accent5"/>
            </w:tcBorders>
            <w:shd w:val="clear" w:color="auto" w:fill="auto"/>
            <w:vAlign w:val="center"/>
          </w:tcPr>
          <w:p w14:paraId="20389E3C" w14:textId="77777777" w:rsidR="00935433" w:rsidRPr="00935433" w:rsidRDefault="00935433" w:rsidP="004A0D3E">
            <w:pPr>
              <w:pStyle w:val="ESTablebody"/>
              <w:jc w:val="right"/>
              <w:rPr>
                <w:rFonts w:asciiTheme="minorHAnsi" w:hAnsiTheme="minorHAnsi" w:cstheme="minorHAnsi"/>
                <w:sz w:val="16"/>
                <w:szCs w:val="16"/>
              </w:rPr>
            </w:pPr>
            <w:r w:rsidRPr="00935433">
              <w:rPr>
                <w:rFonts w:asciiTheme="minorHAnsi" w:hAnsiTheme="minorHAnsi" w:cstheme="minorHAnsi"/>
                <w:sz w:val="16"/>
                <w:szCs w:val="16"/>
              </w:rPr>
              <w:t>1,062,640</w:t>
            </w:r>
          </w:p>
        </w:tc>
      </w:tr>
      <w:tr w:rsidR="00935433" w:rsidRPr="0089638A" w14:paraId="2F51D172" w14:textId="77777777" w:rsidTr="004A0D3E">
        <w:trPr>
          <w:cantSplit/>
        </w:trPr>
        <w:tc>
          <w:tcPr>
            <w:tcW w:w="5791" w:type="dxa"/>
            <w:tcBorders>
              <w:top w:val="single" w:sz="4" w:space="0" w:color="53565A" w:themeColor="accent5"/>
              <w:bottom w:val="single" w:sz="4" w:space="0" w:color="53565A" w:themeColor="accent5"/>
            </w:tcBorders>
            <w:shd w:val="clear" w:color="auto" w:fill="auto"/>
          </w:tcPr>
          <w:p w14:paraId="28160A8C" w14:textId="77777777" w:rsidR="00935433" w:rsidRPr="00935433" w:rsidRDefault="00935433" w:rsidP="00881D46">
            <w:pPr>
              <w:pStyle w:val="ESTablebody"/>
              <w:rPr>
                <w:rFonts w:asciiTheme="minorHAnsi" w:hAnsiTheme="minorHAnsi" w:cstheme="minorHAnsi"/>
                <w:sz w:val="16"/>
                <w:szCs w:val="16"/>
              </w:rPr>
            </w:pPr>
            <w:bookmarkStart w:id="2119" w:name="_Hlk47349661"/>
            <w:r w:rsidRPr="00935433">
              <w:rPr>
                <w:rFonts w:asciiTheme="minorHAnsi" w:hAnsiTheme="minorHAnsi" w:cstheme="minorHAnsi"/>
                <w:sz w:val="16"/>
                <w:szCs w:val="16"/>
              </w:rPr>
              <w:t>Public Water Safety Initiative</w:t>
            </w:r>
            <w:bookmarkEnd w:id="2119"/>
          </w:p>
        </w:tc>
        <w:tc>
          <w:tcPr>
            <w:tcW w:w="2002" w:type="dxa"/>
            <w:tcBorders>
              <w:top w:val="single" w:sz="4" w:space="0" w:color="53565A" w:themeColor="accent5"/>
              <w:bottom w:val="single" w:sz="4" w:space="0" w:color="53565A" w:themeColor="accent5"/>
            </w:tcBorders>
            <w:shd w:val="clear" w:color="auto" w:fill="auto"/>
            <w:vAlign w:val="center"/>
          </w:tcPr>
          <w:p w14:paraId="709F6E27" w14:textId="77777777" w:rsidR="00935433" w:rsidRPr="00935433" w:rsidRDefault="00935433" w:rsidP="004A0D3E">
            <w:pPr>
              <w:pStyle w:val="ESTablebody"/>
              <w:jc w:val="right"/>
              <w:rPr>
                <w:rFonts w:asciiTheme="minorHAnsi" w:hAnsiTheme="minorHAnsi" w:cstheme="minorHAnsi"/>
                <w:sz w:val="16"/>
                <w:szCs w:val="16"/>
              </w:rPr>
            </w:pPr>
            <w:r w:rsidRPr="00935433">
              <w:rPr>
                <w:rFonts w:asciiTheme="minorHAnsi" w:hAnsiTheme="minorHAnsi" w:cstheme="minorHAnsi"/>
                <w:sz w:val="16"/>
                <w:szCs w:val="16"/>
              </w:rPr>
              <w:t>2,098,000</w:t>
            </w:r>
          </w:p>
        </w:tc>
      </w:tr>
      <w:tr w:rsidR="00935433" w14:paraId="3F8653EB" w14:textId="77777777" w:rsidTr="00B22B09">
        <w:trPr>
          <w:cantSplit/>
        </w:trPr>
        <w:tc>
          <w:tcPr>
            <w:tcW w:w="5791" w:type="dxa"/>
            <w:tcBorders>
              <w:top w:val="single" w:sz="4" w:space="0" w:color="53565A" w:themeColor="accent5"/>
              <w:bottom w:val="single" w:sz="4" w:space="0" w:color="53565A" w:themeColor="accent5"/>
            </w:tcBorders>
            <w:shd w:val="clear" w:color="auto" w:fill="auto"/>
          </w:tcPr>
          <w:p w14:paraId="70DCBEE1" w14:textId="77777777" w:rsidR="00935433" w:rsidRPr="00935433" w:rsidRDefault="00935433" w:rsidP="00CE3CD4">
            <w:pPr>
              <w:pStyle w:val="ESTablebody"/>
              <w:rPr>
                <w:rFonts w:asciiTheme="minorHAnsi" w:hAnsiTheme="minorHAnsi" w:cstheme="minorHAnsi"/>
                <w:sz w:val="16"/>
                <w:szCs w:val="16"/>
              </w:rPr>
            </w:pPr>
            <w:r w:rsidRPr="00935433">
              <w:rPr>
                <w:rFonts w:asciiTheme="minorHAnsi" w:eastAsia="Times New Roman" w:hAnsiTheme="minorHAnsi" w:cstheme="minorHAnsi"/>
                <w:color w:val="000000"/>
                <w:sz w:val="16"/>
                <w:szCs w:val="16"/>
                <w:lang w:eastAsia="en-AU"/>
              </w:rPr>
              <w:t>Quality Apprenticeships to Drive Job Opportunities</w:t>
            </w:r>
          </w:p>
        </w:tc>
        <w:tc>
          <w:tcPr>
            <w:tcW w:w="2002" w:type="dxa"/>
            <w:tcBorders>
              <w:top w:val="single" w:sz="4" w:space="0" w:color="53565A" w:themeColor="accent5"/>
              <w:bottom w:val="single" w:sz="4" w:space="0" w:color="53565A" w:themeColor="accent5"/>
            </w:tcBorders>
            <w:shd w:val="clear" w:color="auto" w:fill="auto"/>
          </w:tcPr>
          <w:p w14:paraId="5F93ADFB" w14:textId="77777777" w:rsidR="00935433" w:rsidRPr="00935433" w:rsidRDefault="00935433" w:rsidP="00CE3CD4">
            <w:pPr>
              <w:pStyle w:val="ESTablebody"/>
              <w:jc w:val="right"/>
              <w:rPr>
                <w:rFonts w:asciiTheme="minorHAnsi" w:hAnsiTheme="minorHAnsi" w:cstheme="minorHAnsi"/>
                <w:sz w:val="16"/>
                <w:szCs w:val="16"/>
              </w:rPr>
            </w:pPr>
            <w:r w:rsidRPr="00935433">
              <w:rPr>
                <w:rFonts w:asciiTheme="minorHAnsi" w:eastAsia="Times New Roman" w:hAnsiTheme="minorHAnsi" w:cstheme="minorHAnsi"/>
                <w:sz w:val="16"/>
                <w:szCs w:val="16"/>
              </w:rPr>
              <w:t>3,734,679</w:t>
            </w:r>
          </w:p>
        </w:tc>
      </w:tr>
      <w:tr w:rsidR="00935433" w14:paraId="6AC3C642" w14:textId="77777777" w:rsidTr="00CE3CD4">
        <w:trPr>
          <w:cantSplit/>
        </w:trPr>
        <w:tc>
          <w:tcPr>
            <w:tcW w:w="5791" w:type="dxa"/>
            <w:tcBorders>
              <w:top w:val="single" w:sz="4" w:space="0" w:color="53565A" w:themeColor="accent5"/>
              <w:bottom w:val="single" w:sz="4" w:space="0" w:color="53565A" w:themeColor="accent5"/>
            </w:tcBorders>
            <w:shd w:val="clear" w:color="auto" w:fill="auto"/>
            <w:vAlign w:val="bottom"/>
          </w:tcPr>
          <w:p w14:paraId="1F4E4121" w14:textId="77777777" w:rsidR="00935433" w:rsidRPr="00935433" w:rsidRDefault="00935433" w:rsidP="00CE3CD4">
            <w:pPr>
              <w:pStyle w:val="ESTablebody"/>
              <w:rPr>
                <w:rFonts w:asciiTheme="minorHAnsi" w:hAnsiTheme="minorHAnsi" w:cstheme="minorHAnsi"/>
                <w:sz w:val="16"/>
                <w:szCs w:val="16"/>
              </w:rPr>
            </w:pPr>
            <w:r w:rsidRPr="00935433">
              <w:rPr>
                <w:rFonts w:asciiTheme="minorHAnsi" w:eastAsia="Times New Roman" w:hAnsiTheme="minorHAnsi" w:cstheme="minorHAnsi"/>
                <w:color w:val="000000"/>
                <w:sz w:val="16"/>
                <w:szCs w:val="16"/>
                <w:lang w:eastAsia="en-AU"/>
              </w:rPr>
              <w:t>Raising Expectations</w:t>
            </w:r>
          </w:p>
        </w:tc>
        <w:tc>
          <w:tcPr>
            <w:tcW w:w="2002" w:type="dxa"/>
            <w:tcBorders>
              <w:top w:val="single" w:sz="4" w:space="0" w:color="53565A" w:themeColor="accent5"/>
              <w:bottom w:val="single" w:sz="4" w:space="0" w:color="53565A" w:themeColor="accent5"/>
            </w:tcBorders>
            <w:shd w:val="clear" w:color="auto" w:fill="auto"/>
          </w:tcPr>
          <w:p w14:paraId="182551E7" w14:textId="77777777" w:rsidR="00935433" w:rsidRPr="00935433" w:rsidRDefault="00935433" w:rsidP="00CE3CD4">
            <w:pPr>
              <w:pStyle w:val="ESTablebody"/>
              <w:jc w:val="right"/>
              <w:rPr>
                <w:rFonts w:asciiTheme="minorHAnsi" w:hAnsiTheme="minorHAnsi" w:cstheme="minorHAnsi"/>
                <w:sz w:val="16"/>
                <w:szCs w:val="16"/>
              </w:rPr>
            </w:pPr>
            <w:r w:rsidRPr="00935433">
              <w:rPr>
                <w:rFonts w:asciiTheme="minorHAnsi" w:eastAsia="Times New Roman" w:hAnsiTheme="minorHAnsi" w:cstheme="minorHAnsi"/>
                <w:sz w:val="16"/>
                <w:szCs w:val="16"/>
              </w:rPr>
              <w:t>300,000</w:t>
            </w:r>
          </w:p>
        </w:tc>
      </w:tr>
      <w:tr w:rsidR="00935433" w14:paraId="5C4AC103" w14:textId="77777777" w:rsidTr="00B22B09">
        <w:trPr>
          <w:cantSplit/>
        </w:trPr>
        <w:tc>
          <w:tcPr>
            <w:tcW w:w="5791" w:type="dxa"/>
            <w:tcBorders>
              <w:top w:val="single" w:sz="4" w:space="0" w:color="53565A" w:themeColor="accent5"/>
              <w:bottom w:val="single" w:sz="4" w:space="0" w:color="53565A" w:themeColor="accent5"/>
            </w:tcBorders>
            <w:shd w:val="clear" w:color="auto" w:fill="auto"/>
          </w:tcPr>
          <w:p w14:paraId="7399CCC8" w14:textId="77777777" w:rsidR="00935433" w:rsidRPr="00935433" w:rsidRDefault="00935433" w:rsidP="004D1420">
            <w:pPr>
              <w:pStyle w:val="ESTablebody"/>
              <w:rPr>
                <w:rFonts w:asciiTheme="minorHAnsi" w:hAnsiTheme="minorHAnsi" w:cstheme="minorHAnsi"/>
                <w:sz w:val="16"/>
                <w:szCs w:val="16"/>
              </w:rPr>
            </w:pPr>
            <w:r w:rsidRPr="00935433">
              <w:rPr>
                <w:rFonts w:asciiTheme="minorHAnsi" w:hAnsiTheme="minorHAnsi" w:cstheme="minorHAnsi"/>
                <w:sz w:val="16"/>
                <w:szCs w:val="16"/>
              </w:rPr>
              <w:t>Raising Rural and Regional Student Aspirations</w:t>
            </w:r>
          </w:p>
        </w:tc>
        <w:tc>
          <w:tcPr>
            <w:tcW w:w="2002" w:type="dxa"/>
            <w:tcBorders>
              <w:top w:val="single" w:sz="4" w:space="0" w:color="53565A" w:themeColor="accent5"/>
              <w:bottom w:val="single" w:sz="4" w:space="0" w:color="53565A" w:themeColor="accent5"/>
            </w:tcBorders>
            <w:shd w:val="clear" w:color="auto" w:fill="auto"/>
          </w:tcPr>
          <w:p w14:paraId="6E5209B1" w14:textId="77777777" w:rsidR="00935433" w:rsidRPr="00935433" w:rsidRDefault="00935433" w:rsidP="004D1420">
            <w:pPr>
              <w:pStyle w:val="ESTablebody"/>
              <w:jc w:val="right"/>
              <w:rPr>
                <w:rFonts w:asciiTheme="minorHAnsi" w:hAnsiTheme="minorHAnsi" w:cstheme="minorHAnsi"/>
                <w:sz w:val="16"/>
                <w:szCs w:val="16"/>
              </w:rPr>
            </w:pPr>
            <w:r w:rsidRPr="00935433">
              <w:rPr>
                <w:rFonts w:asciiTheme="minorHAnsi" w:hAnsiTheme="minorHAnsi" w:cstheme="minorHAnsi"/>
                <w:sz w:val="16"/>
                <w:szCs w:val="16"/>
              </w:rPr>
              <w:t>525,000</w:t>
            </w:r>
          </w:p>
        </w:tc>
      </w:tr>
      <w:tr w:rsidR="00935433" w14:paraId="7A7D8A9F" w14:textId="77777777" w:rsidTr="00CE3CD4">
        <w:trPr>
          <w:cantSplit/>
        </w:trPr>
        <w:tc>
          <w:tcPr>
            <w:tcW w:w="5791" w:type="dxa"/>
            <w:tcBorders>
              <w:top w:val="single" w:sz="4" w:space="0" w:color="53565A" w:themeColor="accent5"/>
              <w:bottom w:val="single" w:sz="4" w:space="0" w:color="53565A" w:themeColor="accent5"/>
            </w:tcBorders>
            <w:shd w:val="clear" w:color="auto" w:fill="auto"/>
            <w:vAlign w:val="bottom"/>
          </w:tcPr>
          <w:p w14:paraId="3ADB77B7" w14:textId="77777777" w:rsidR="00935433" w:rsidRPr="00935433" w:rsidRDefault="00935433" w:rsidP="00CE3CD4">
            <w:pPr>
              <w:pStyle w:val="ESTablebody"/>
              <w:rPr>
                <w:rFonts w:asciiTheme="minorHAnsi" w:hAnsiTheme="minorHAnsi" w:cstheme="minorHAnsi"/>
                <w:sz w:val="16"/>
                <w:szCs w:val="16"/>
              </w:rPr>
            </w:pPr>
            <w:r w:rsidRPr="00935433">
              <w:rPr>
                <w:rFonts w:asciiTheme="minorHAnsi" w:eastAsia="Times New Roman" w:hAnsiTheme="minorHAnsi" w:cstheme="minorHAnsi"/>
                <w:color w:val="000000"/>
                <w:sz w:val="16"/>
                <w:szCs w:val="16"/>
                <w:lang w:eastAsia="en-AU"/>
              </w:rPr>
              <w:t xml:space="preserve">Reconnect Program </w:t>
            </w:r>
          </w:p>
        </w:tc>
        <w:tc>
          <w:tcPr>
            <w:tcW w:w="2002" w:type="dxa"/>
            <w:tcBorders>
              <w:top w:val="single" w:sz="4" w:space="0" w:color="53565A" w:themeColor="accent5"/>
              <w:bottom w:val="single" w:sz="4" w:space="0" w:color="53565A" w:themeColor="accent5"/>
            </w:tcBorders>
            <w:shd w:val="clear" w:color="auto" w:fill="auto"/>
          </w:tcPr>
          <w:p w14:paraId="108C8957" w14:textId="77777777" w:rsidR="00935433" w:rsidRPr="00935433" w:rsidRDefault="00935433" w:rsidP="00CE3CD4">
            <w:pPr>
              <w:pStyle w:val="ESTablebody"/>
              <w:jc w:val="right"/>
              <w:rPr>
                <w:rFonts w:asciiTheme="minorHAnsi" w:hAnsiTheme="minorHAnsi" w:cstheme="minorHAnsi"/>
                <w:sz w:val="16"/>
                <w:szCs w:val="16"/>
              </w:rPr>
            </w:pPr>
            <w:r w:rsidRPr="00935433">
              <w:rPr>
                <w:rFonts w:asciiTheme="minorHAnsi" w:hAnsiTheme="minorHAnsi" w:cstheme="minorHAnsi"/>
                <w:sz w:val="16"/>
                <w:szCs w:val="16"/>
              </w:rPr>
              <w:t>6,315,397</w:t>
            </w:r>
          </w:p>
        </w:tc>
      </w:tr>
      <w:tr w:rsidR="00935433" w14:paraId="738BE51F" w14:textId="77777777" w:rsidTr="00B22B09">
        <w:trPr>
          <w:cantSplit/>
        </w:trPr>
        <w:tc>
          <w:tcPr>
            <w:tcW w:w="5791" w:type="dxa"/>
            <w:tcBorders>
              <w:top w:val="single" w:sz="4" w:space="0" w:color="53565A" w:themeColor="accent5"/>
              <w:bottom w:val="single" w:sz="4" w:space="0" w:color="53565A" w:themeColor="accent5"/>
            </w:tcBorders>
            <w:shd w:val="clear" w:color="auto" w:fill="auto"/>
          </w:tcPr>
          <w:p w14:paraId="3D3BE28F" w14:textId="77777777" w:rsidR="00935433" w:rsidRPr="00935433" w:rsidRDefault="00935433" w:rsidP="00CE3CD4">
            <w:pPr>
              <w:pStyle w:val="ESTablebody"/>
              <w:rPr>
                <w:rFonts w:asciiTheme="minorHAnsi" w:hAnsiTheme="minorHAnsi" w:cstheme="minorHAnsi"/>
                <w:sz w:val="16"/>
                <w:szCs w:val="16"/>
              </w:rPr>
            </w:pPr>
            <w:r w:rsidRPr="00935433">
              <w:rPr>
                <w:rFonts w:asciiTheme="minorHAnsi" w:eastAsia="Times New Roman" w:hAnsiTheme="minorHAnsi" w:cstheme="minorHAnsi"/>
                <w:color w:val="000000"/>
                <w:sz w:val="16"/>
                <w:szCs w:val="16"/>
                <w:lang w:eastAsia="en-AU"/>
              </w:rPr>
              <w:t xml:space="preserve">Regional and Specialist Training Fund </w:t>
            </w:r>
          </w:p>
        </w:tc>
        <w:tc>
          <w:tcPr>
            <w:tcW w:w="2002" w:type="dxa"/>
            <w:tcBorders>
              <w:top w:val="single" w:sz="4" w:space="0" w:color="53565A" w:themeColor="accent5"/>
              <w:bottom w:val="single" w:sz="4" w:space="0" w:color="53565A" w:themeColor="accent5"/>
            </w:tcBorders>
            <w:shd w:val="clear" w:color="auto" w:fill="auto"/>
          </w:tcPr>
          <w:p w14:paraId="3D6F57E6" w14:textId="77777777" w:rsidR="00935433" w:rsidRPr="00935433" w:rsidRDefault="00935433" w:rsidP="00CE3CD4">
            <w:pPr>
              <w:pStyle w:val="ESTablebody"/>
              <w:jc w:val="right"/>
              <w:rPr>
                <w:rFonts w:asciiTheme="minorHAnsi" w:hAnsiTheme="minorHAnsi" w:cstheme="minorHAnsi"/>
                <w:sz w:val="16"/>
                <w:szCs w:val="16"/>
              </w:rPr>
            </w:pPr>
            <w:r w:rsidRPr="00935433">
              <w:rPr>
                <w:rFonts w:asciiTheme="minorHAnsi" w:eastAsia="Times New Roman" w:hAnsiTheme="minorHAnsi" w:cstheme="minorHAnsi"/>
                <w:sz w:val="16"/>
                <w:szCs w:val="16"/>
              </w:rPr>
              <w:t>2,135,084</w:t>
            </w:r>
          </w:p>
        </w:tc>
      </w:tr>
      <w:tr w:rsidR="00935433" w14:paraId="3BEF3DC7" w14:textId="77777777" w:rsidTr="00B22B09">
        <w:trPr>
          <w:cantSplit/>
        </w:trPr>
        <w:tc>
          <w:tcPr>
            <w:tcW w:w="5791" w:type="dxa"/>
            <w:tcBorders>
              <w:top w:val="single" w:sz="4" w:space="0" w:color="53565A" w:themeColor="accent5"/>
              <w:bottom w:val="single" w:sz="4" w:space="0" w:color="53565A" w:themeColor="accent5"/>
            </w:tcBorders>
            <w:shd w:val="clear" w:color="auto" w:fill="auto"/>
          </w:tcPr>
          <w:p w14:paraId="58E1DCE8" w14:textId="77777777" w:rsidR="00935433" w:rsidRPr="00935433" w:rsidRDefault="00935433" w:rsidP="00CE3CD4">
            <w:pPr>
              <w:pStyle w:val="ESTablebody"/>
              <w:rPr>
                <w:rFonts w:asciiTheme="minorHAnsi" w:hAnsiTheme="minorHAnsi" w:cstheme="minorHAnsi"/>
                <w:sz w:val="16"/>
                <w:szCs w:val="16"/>
              </w:rPr>
            </w:pPr>
            <w:r w:rsidRPr="00935433">
              <w:rPr>
                <w:rFonts w:asciiTheme="minorHAnsi" w:eastAsia="Times New Roman" w:hAnsiTheme="minorHAnsi" w:cstheme="minorHAnsi"/>
                <w:color w:val="000000"/>
                <w:sz w:val="16"/>
                <w:szCs w:val="16"/>
                <w:lang w:eastAsia="en-AU"/>
              </w:rPr>
              <w:t>Regional Skills Taskforce</w:t>
            </w:r>
          </w:p>
        </w:tc>
        <w:tc>
          <w:tcPr>
            <w:tcW w:w="2002" w:type="dxa"/>
            <w:tcBorders>
              <w:top w:val="single" w:sz="4" w:space="0" w:color="53565A" w:themeColor="accent5"/>
              <w:bottom w:val="single" w:sz="4" w:space="0" w:color="53565A" w:themeColor="accent5"/>
            </w:tcBorders>
            <w:shd w:val="clear" w:color="auto" w:fill="auto"/>
          </w:tcPr>
          <w:p w14:paraId="6BE499DA" w14:textId="77777777" w:rsidR="00935433" w:rsidRPr="00935433" w:rsidRDefault="00935433" w:rsidP="00CE3CD4">
            <w:pPr>
              <w:pStyle w:val="ESTablebody"/>
              <w:jc w:val="right"/>
              <w:rPr>
                <w:rFonts w:asciiTheme="minorHAnsi" w:hAnsiTheme="minorHAnsi" w:cstheme="minorHAnsi"/>
                <w:sz w:val="16"/>
                <w:szCs w:val="16"/>
              </w:rPr>
            </w:pPr>
            <w:r w:rsidRPr="00935433">
              <w:rPr>
                <w:rFonts w:asciiTheme="minorHAnsi" w:eastAsia="Times New Roman" w:hAnsiTheme="minorHAnsi" w:cstheme="minorHAnsi"/>
                <w:sz w:val="16"/>
                <w:szCs w:val="16"/>
              </w:rPr>
              <w:t>21,000</w:t>
            </w:r>
          </w:p>
        </w:tc>
      </w:tr>
      <w:tr w:rsidR="00935433" w14:paraId="54CC367F" w14:textId="77777777" w:rsidTr="00B22B09">
        <w:trPr>
          <w:cantSplit/>
        </w:trPr>
        <w:tc>
          <w:tcPr>
            <w:tcW w:w="5791" w:type="dxa"/>
            <w:tcBorders>
              <w:top w:val="single" w:sz="4" w:space="0" w:color="53565A" w:themeColor="accent5"/>
              <w:bottom w:val="single" w:sz="4" w:space="0" w:color="53565A" w:themeColor="accent5"/>
            </w:tcBorders>
            <w:shd w:val="clear" w:color="auto" w:fill="auto"/>
            <w:vAlign w:val="bottom"/>
          </w:tcPr>
          <w:p w14:paraId="6421BF40" w14:textId="77777777" w:rsidR="00935433" w:rsidRPr="00935433" w:rsidRDefault="00935433" w:rsidP="00CE3CD4">
            <w:pPr>
              <w:pStyle w:val="ESTablebody"/>
              <w:rPr>
                <w:rFonts w:asciiTheme="minorHAnsi" w:hAnsiTheme="minorHAnsi" w:cstheme="minorHAnsi"/>
                <w:sz w:val="16"/>
                <w:szCs w:val="16"/>
              </w:rPr>
            </w:pPr>
            <w:r w:rsidRPr="00935433">
              <w:rPr>
                <w:rFonts w:asciiTheme="minorHAnsi" w:hAnsiTheme="minorHAnsi" w:cstheme="minorHAnsi"/>
                <w:sz w:val="16"/>
                <w:szCs w:val="16"/>
              </w:rPr>
              <w:t>Respect and Equality in TAFEs (Our Watch)</w:t>
            </w:r>
          </w:p>
        </w:tc>
        <w:tc>
          <w:tcPr>
            <w:tcW w:w="2002" w:type="dxa"/>
            <w:tcBorders>
              <w:top w:val="single" w:sz="4" w:space="0" w:color="53565A" w:themeColor="accent5"/>
              <w:bottom w:val="single" w:sz="4" w:space="0" w:color="53565A" w:themeColor="accent5"/>
            </w:tcBorders>
            <w:shd w:val="clear" w:color="auto" w:fill="auto"/>
          </w:tcPr>
          <w:p w14:paraId="7DB2F0C8" w14:textId="77777777" w:rsidR="00935433" w:rsidRPr="00935433" w:rsidRDefault="00935433" w:rsidP="00CE3CD4">
            <w:pPr>
              <w:pStyle w:val="ESTablebody"/>
              <w:jc w:val="right"/>
              <w:rPr>
                <w:rFonts w:asciiTheme="minorHAnsi" w:hAnsiTheme="minorHAnsi" w:cstheme="minorHAnsi"/>
                <w:sz w:val="16"/>
                <w:szCs w:val="16"/>
              </w:rPr>
            </w:pPr>
            <w:r w:rsidRPr="00935433">
              <w:rPr>
                <w:rFonts w:asciiTheme="minorHAnsi" w:hAnsiTheme="minorHAnsi" w:cstheme="minorHAnsi"/>
                <w:sz w:val="16"/>
                <w:szCs w:val="16"/>
              </w:rPr>
              <w:t>200,000</w:t>
            </w:r>
          </w:p>
        </w:tc>
      </w:tr>
      <w:tr w:rsidR="00935433" w:rsidRPr="0089638A" w14:paraId="41F156B1" w14:textId="77777777" w:rsidTr="004A0D3E">
        <w:trPr>
          <w:cantSplit/>
        </w:trPr>
        <w:tc>
          <w:tcPr>
            <w:tcW w:w="5791" w:type="dxa"/>
            <w:tcBorders>
              <w:top w:val="single" w:sz="4" w:space="0" w:color="53565A" w:themeColor="accent5"/>
              <w:bottom w:val="single" w:sz="4" w:space="0" w:color="53565A" w:themeColor="accent5"/>
            </w:tcBorders>
            <w:shd w:val="clear" w:color="auto" w:fill="auto"/>
          </w:tcPr>
          <w:p w14:paraId="39537A22" w14:textId="04EE74E6" w:rsidR="00935433" w:rsidRPr="00935433" w:rsidRDefault="00935433" w:rsidP="00881D46">
            <w:pPr>
              <w:pStyle w:val="ESTablebody"/>
              <w:rPr>
                <w:rFonts w:asciiTheme="minorHAnsi" w:eastAsia="Times New Roman" w:hAnsiTheme="minorHAnsi" w:cstheme="minorHAnsi"/>
                <w:color w:val="000000"/>
                <w:sz w:val="16"/>
                <w:szCs w:val="16"/>
                <w:lang w:eastAsia="en-AU"/>
              </w:rPr>
            </w:pPr>
            <w:r w:rsidRPr="00935433">
              <w:rPr>
                <w:rFonts w:asciiTheme="minorHAnsi" w:hAnsiTheme="minorHAnsi" w:cstheme="minorHAnsi"/>
                <w:sz w:val="16"/>
                <w:szCs w:val="16"/>
              </w:rPr>
              <w:t>School holiday programs for at</w:t>
            </w:r>
            <w:r w:rsidR="00635ED4">
              <w:rPr>
                <w:rFonts w:asciiTheme="minorHAnsi" w:hAnsiTheme="minorHAnsi" w:cstheme="minorHAnsi"/>
                <w:sz w:val="16"/>
                <w:szCs w:val="16"/>
              </w:rPr>
              <w:noBreakHyphen/>
            </w:r>
            <w:r w:rsidRPr="00935433">
              <w:rPr>
                <w:rFonts w:asciiTheme="minorHAnsi" w:hAnsiTheme="minorHAnsi" w:cstheme="minorHAnsi"/>
                <w:sz w:val="16"/>
                <w:szCs w:val="16"/>
              </w:rPr>
              <w:t>risk young people</w:t>
            </w:r>
          </w:p>
        </w:tc>
        <w:tc>
          <w:tcPr>
            <w:tcW w:w="2002" w:type="dxa"/>
            <w:tcBorders>
              <w:top w:val="single" w:sz="4" w:space="0" w:color="53565A" w:themeColor="accent5"/>
              <w:bottom w:val="single" w:sz="4" w:space="0" w:color="53565A" w:themeColor="accent5"/>
            </w:tcBorders>
            <w:shd w:val="clear" w:color="auto" w:fill="auto"/>
            <w:vAlign w:val="center"/>
          </w:tcPr>
          <w:p w14:paraId="52813594" w14:textId="77777777" w:rsidR="00935433" w:rsidRPr="00935433" w:rsidRDefault="00935433" w:rsidP="004A0D3E">
            <w:pPr>
              <w:pStyle w:val="ESTablebody"/>
              <w:jc w:val="right"/>
              <w:rPr>
                <w:rFonts w:asciiTheme="minorHAnsi" w:hAnsiTheme="minorHAnsi" w:cstheme="minorHAnsi"/>
                <w:sz w:val="16"/>
                <w:szCs w:val="16"/>
              </w:rPr>
            </w:pPr>
            <w:r w:rsidRPr="00935433">
              <w:rPr>
                <w:rFonts w:asciiTheme="minorHAnsi" w:hAnsiTheme="minorHAnsi" w:cstheme="minorHAnsi"/>
                <w:sz w:val="16"/>
                <w:szCs w:val="16"/>
              </w:rPr>
              <w:t>350,515</w:t>
            </w:r>
          </w:p>
        </w:tc>
      </w:tr>
      <w:tr w:rsidR="00935433" w14:paraId="2868A4C0" w14:textId="77777777" w:rsidTr="00B22B09">
        <w:trPr>
          <w:cantSplit/>
        </w:trPr>
        <w:tc>
          <w:tcPr>
            <w:tcW w:w="5791" w:type="dxa"/>
            <w:tcBorders>
              <w:top w:val="single" w:sz="4" w:space="0" w:color="53565A" w:themeColor="accent5"/>
              <w:bottom w:val="single" w:sz="4" w:space="0" w:color="53565A" w:themeColor="accent5"/>
            </w:tcBorders>
            <w:shd w:val="clear" w:color="auto" w:fill="auto"/>
          </w:tcPr>
          <w:p w14:paraId="62979BAA" w14:textId="77777777" w:rsidR="00935433" w:rsidRPr="00935433" w:rsidRDefault="00935433" w:rsidP="004D1420">
            <w:pPr>
              <w:pStyle w:val="ESTablebody"/>
              <w:rPr>
                <w:rFonts w:asciiTheme="minorHAnsi" w:hAnsiTheme="minorHAnsi" w:cstheme="minorHAnsi"/>
                <w:sz w:val="16"/>
                <w:szCs w:val="16"/>
              </w:rPr>
            </w:pPr>
            <w:r w:rsidRPr="00935433">
              <w:rPr>
                <w:rFonts w:asciiTheme="minorHAnsi" w:eastAsia="Times New Roman" w:hAnsiTheme="minorHAnsi" w:cstheme="minorHAnsi"/>
                <w:color w:val="000000"/>
                <w:sz w:val="16"/>
                <w:szCs w:val="16"/>
                <w:lang w:eastAsia="en-AU"/>
              </w:rPr>
              <w:t>Second Strike</w:t>
            </w:r>
          </w:p>
        </w:tc>
        <w:tc>
          <w:tcPr>
            <w:tcW w:w="2002" w:type="dxa"/>
            <w:tcBorders>
              <w:top w:val="single" w:sz="4" w:space="0" w:color="53565A" w:themeColor="accent5"/>
              <w:bottom w:val="single" w:sz="4" w:space="0" w:color="53565A" w:themeColor="accent5"/>
            </w:tcBorders>
            <w:shd w:val="clear" w:color="auto" w:fill="auto"/>
          </w:tcPr>
          <w:p w14:paraId="6D3BC104" w14:textId="77777777" w:rsidR="00935433" w:rsidRPr="00935433" w:rsidRDefault="00935433" w:rsidP="004D1420">
            <w:pPr>
              <w:pStyle w:val="ESTablebody"/>
              <w:jc w:val="right"/>
              <w:rPr>
                <w:rFonts w:asciiTheme="minorHAnsi" w:hAnsiTheme="minorHAnsi" w:cstheme="minorHAnsi"/>
                <w:sz w:val="16"/>
                <w:szCs w:val="16"/>
              </w:rPr>
            </w:pPr>
            <w:r w:rsidRPr="00935433">
              <w:rPr>
                <w:rFonts w:asciiTheme="minorHAnsi" w:hAnsiTheme="minorHAnsi" w:cstheme="minorHAnsi"/>
                <w:sz w:val="16"/>
                <w:szCs w:val="16"/>
              </w:rPr>
              <w:t>20,219</w:t>
            </w:r>
          </w:p>
        </w:tc>
      </w:tr>
      <w:tr w:rsidR="00935433" w14:paraId="47252C6C" w14:textId="77777777" w:rsidTr="00B22B09">
        <w:trPr>
          <w:cantSplit/>
        </w:trPr>
        <w:tc>
          <w:tcPr>
            <w:tcW w:w="5791" w:type="dxa"/>
            <w:tcBorders>
              <w:top w:val="single" w:sz="4" w:space="0" w:color="53565A" w:themeColor="accent5"/>
              <w:bottom w:val="single" w:sz="4" w:space="0" w:color="53565A" w:themeColor="accent5"/>
            </w:tcBorders>
            <w:shd w:val="clear" w:color="auto" w:fill="auto"/>
          </w:tcPr>
          <w:p w14:paraId="51851B9C" w14:textId="77777777" w:rsidR="00935433" w:rsidRPr="00935433" w:rsidRDefault="00935433" w:rsidP="004D1420">
            <w:pPr>
              <w:pStyle w:val="ESTablebody"/>
              <w:rPr>
                <w:rFonts w:asciiTheme="minorHAnsi" w:hAnsiTheme="minorHAnsi" w:cstheme="minorHAnsi"/>
                <w:sz w:val="16"/>
                <w:szCs w:val="16"/>
              </w:rPr>
            </w:pPr>
            <w:r w:rsidRPr="00935433">
              <w:rPr>
                <w:rFonts w:asciiTheme="minorHAnsi" w:eastAsia="Times New Roman" w:hAnsiTheme="minorHAnsi" w:cstheme="minorHAnsi"/>
                <w:color w:val="000000"/>
                <w:sz w:val="16"/>
                <w:szCs w:val="16"/>
                <w:lang w:eastAsia="en-AU"/>
              </w:rPr>
              <w:t>Stars Foundation</w:t>
            </w:r>
          </w:p>
        </w:tc>
        <w:tc>
          <w:tcPr>
            <w:tcW w:w="2002" w:type="dxa"/>
            <w:tcBorders>
              <w:top w:val="single" w:sz="4" w:space="0" w:color="53565A" w:themeColor="accent5"/>
              <w:bottom w:val="single" w:sz="4" w:space="0" w:color="53565A" w:themeColor="accent5"/>
            </w:tcBorders>
            <w:shd w:val="clear" w:color="auto" w:fill="auto"/>
          </w:tcPr>
          <w:p w14:paraId="7A8122E9" w14:textId="77777777" w:rsidR="00935433" w:rsidRPr="00935433" w:rsidRDefault="00935433" w:rsidP="004D1420">
            <w:pPr>
              <w:pStyle w:val="ESTablebody"/>
              <w:jc w:val="right"/>
              <w:rPr>
                <w:rFonts w:asciiTheme="minorHAnsi" w:hAnsiTheme="minorHAnsi" w:cstheme="minorHAnsi"/>
                <w:sz w:val="16"/>
                <w:szCs w:val="16"/>
              </w:rPr>
            </w:pPr>
            <w:r w:rsidRPr="00935433">
              <w:rPr>
                <w:rFonts w:asciiTheme="minorHAnsi" w:hAnsiTheme="minorHAnsi" w:cstheme="minorHAnsi"/>
                <w:sz w:val="16"/>
                <w:szCs w:val="16"/>
              </w:rPr>
              <w:t>75,000</w:t>
            </w:r>
          </w:p>
        </w:tc>
      </w:tr>
      <w:tr w:rsidR="00935433" w:rsidRPr="0089638A" w14:paraId="7DA463A0" w14:textId="77777777" w:rsidTr="004A0D3E">
        <w:trPr>
          <w:cantSplit/>
        </w:trPr>
        <w:tc>
          <w:tcPr>
            <w:tcW w:w="5791" w:type="dxa"/>
            <w:tcBorders>
              <w:top w:val="single" w:sz="4" w:space="0" w:color="53565A" w:themeColor="accent5"/>
              <w:bottom w:val="single" w:sz="4" w:space="0" w:color="53565A" w:themeColor="accent5"/>
            </w:tcBorders>
            <w:shd w:val="clear" w:color="auto" w:fill="auto"/>
          </w:tcPr>
          <w:p w14:paraId="7825F4BC" w14:textId="77777777" w:rsidR="00935433" w:rsidRPr="00935433" w:rsidRDefault="00935433" w:rsidP="00881D46">
            <w:pPr>
              <w:pStyle w:val="ESTablebody"/>
              <w:rPr>
                <w:rFonts w:asciiTheme="minorHAnsi" w:eastAsia="Times New Roman" w:hAnsiTheme="minorHAnsi" w:cstheme="minorHAnsi"/>
                <w:color w:val="000000"/>
                <w:sz w:val="16"/>
                <w:szCs w:val="16"/>
                <w:lang w:eastAsia="en-AU"/>
              </w:rPr>
            </w:pPr>
            <w:r w:rsidRPr="00935433">
              <w:rPr>
                <w:rFonts w:asciiTheme="minorHAnsi" w:hAnsiTheme="minorHAnsi" w:cstheme="minorHAnsi"/>
                <w:sz w:val="16"/>
                <w:szCs w:val="16"/>
              </w:rPr>
              <w:t>State Schools’ Relief</w:t>
            </w:r>
          </w:p>
        </w:tc>
        <w:tc>
          <w:tcPr>
            <w:tcW w:w="2002" w:type="dxa"/>
            <w:tcBorders>
              <w:top w:val="single" w:sz="4" w:space="0" w:color="53565A" w:themeColor="accent5"/>
              <w:bottom w:val="single" w:sz="4" w:space="0" w:color="53565A" w:themeColor="accent5"/>
            </w:tcBorders>
            <w:shd w:val="clear" w:color="auto" w:fill="auto"/>
            <w:vAlign w:val="center"/>
          </w:tcPr>
          <w:p w14:paraId="632AD7C4" w14:textId="77777777" w:rsidR="00935433" w:rsidRPr="00935433" w:rsidRDefault="00935433" w:rsidP="004A0D3E">
            <w:pPr>
              <w:pStyle w:val="ESTablebody"/>
              <w:jc w:val="right"/>
              <w:rPr>
                <w:rFonts w:asciiTheme="minorHAnsi" w:hAnsiTheme="minorHAnsi" w:cstheme="minorHAnsi"/>
                <w:sz w:val="16"/>
                <w:szCs w:val="16"/>
              </w:rPr>
            </w:pPr>
            <w:r w:rsidRPr="00935433">
              <w:rPr>
                <w:rFonts w:asciiTheme="minorHAnsi" w:hAnsiTheme="minorHAnsi" w:cstheme="minorHAnsi"/>
                <w:sz w:val="16"/>
                <w:szCs w:val="16"/>
              </w:rPr>
              <w:t>5,920,257</w:t>
            </w:r>
          </w:p>
        </w:tc>
      </w:tr>
      <w:tr w:rsidR="00935433" w14:paraId="232361BC" w14:textId="77777777" w:rsidTr="00B22B09">
        <w:trPr>
          <w:cantSplit/>
        </w:trPr>
        <w:tc>
          <w:tcPr>
            <w:tcW w:w="5791" w:type="dxa"/>
            <w:tcBorders>
              <w:top w:val="single" w:sz="4" w:space="0" w:color="53565A" w:themeColor="accent5"/>
              <w:bottom w:val="single" w:sz="4" w:space="0" w:color="53565A" w:themeColor="accent5"/>
            </w:tcBorders>
            <w:shd w:val="clear" w:color="auto" w:fill="auto"/>
          </w:tcPr>
          <w:p w14:paraId="268EE0C5" w14:textId="77777777" w:rsidR="00935433" w:rsidRPr="00935433" w:rsidRDefault="00935433" w:rsidP="004D1420">
            <w:pPr>
              <w:pStyle w:val="ESTablebody"/>
              <w:rPr>
                <w:rFonts w:asciiTheme="minorHAnsi" w:hAnsiTheme="minorHAnsi" w:cstheme="minorHAnsi"/>
                <w:sz w:val="16"/>
                <w:szCs w:val="16"/>
              </w:rPr>
            </w:pPr>
            <w:r w:rsidRPr="00935433">
              <w:rPr>
                <w:rFonts w:asciiTheme="minorHAnsi" w:hAnsiTheme="minorHAnsi" w:cstheme="minorHAnsi"/>
                <w:sz w:val="16"/>
                <w:szCs w:val="16"/>
              </w:rPr>
              <w:t>Strategic Partnerships Program</w:t>
            </w:r>
          </w:p>
        </w:tc>
        <w:tc>
          <w:tcPr>
            <w:tcW w:w="2002" w:type="dxa"/>
            <w:tcBorders>
              <w:top w:val="single" w:sz="4" w:space="0" w:color="53565A" w:themeColor="accent5"/>
              <w:bottom w:val="single" w:sz="4" w:space="0" w:color="53565A" w:themeColor="accent5"/>
            </w:tcBorders>
            <w:shd w:val="clear" w:color="auto" w:fill="auto"/>
          </w:tcPr>
          <w:p w14:paraId="5251B1EB" w14:textId="77777777" w:rsidR="00935433" w:rsidRPr="00935433" w:rsidRDefault="00935433" w:rsidP="004D1420">
            <w:pPr>
              <w:pStyle w:val="ESTablebody"/>
              <w:jc w:val="right"/>
              <w:rPr>
                <w:rFonts w:asciiTheme="minorHAnsi" w:hAnsiTheme="minorHAnsi" w:cstheme="minorHAnsi"/>
                <w:sz w:val="16"/>
                <w:szCs w:val="16"/>
              </w:rPr>
            </w:pPr>
            <w:r w:rsidRPr="00935433">
              <w:rPr>
                <w:rFonts w:asciiTheme="minorHAnsi" w:hAnsiTheme="minorHAnsi" w:cstheme="minorHAnsi"/>
                <w:sz w:val="16"/>
                <w:szCs w:val="16"/>
              </w:rPr>
              <w:t>6,516,364</w:t>
            </w:r>
          </w:p>
        </w:tc>
      </w:tr>
      <w:tr w:rsidR="00935433" w14:paraId="69B62285" w14:textId="77777777" w:rsidTr="00CE3CD4">
        <w:trPr>
          <w:cantSplit/>
        </w:trPr>
        <w:tc>
          <w:tcPr>
            <w:tcW w:w="5791" w:type="dxa"/>
            <w:tcBorders>
              <w:top w:val="single" w:sz="4" w:space="0" w:color="53565A" w:themeColor="accent5"/>
              <w:bottom w:val="single" w:sz="4" w:space="0" w:color="53565A" w:themeColor="accent5"/>
            </w:tcBorders>
            <w:shd w:val="clear" w:color="auto" w:fill="auto"/>
            <w:vAlign w:val="bottom"/>
          </w:tcPr>
          <w:p w14:paraId="34637D21" w14:textId="77777777" w:rsidR="00935433" w:rsidRPr="00935433" w:rsidRDefault="00935433" w:rsidP="00CE3CD4">
            <w:pPr>
              <w:pStyle w:val="ESTablebody"/>
              <w:rPr>
                <w:rFonts w:asciiTheme="minorHAnsi" w:hAnsiTheme="minorHAnsi" w:cstheme="minorHAnsi"/>
                <w:sz w:val="16"/>
                <w:szCs w:val="16"/>
              </w:rPr>
            </w:pPr>
            <w:r w:rsidRPr="00935433">
              <w:rPr>
                <w:rFonts w:asciiTheme="minorHAnsi" w:hAnsiTheme="minorHAnsi" w:cstheme="minorHAnsi"/>
                <w:sz w:val="16"/>
                <w:szCs w:val="16"/>
              </w:rPr>
              <w:t>Stronger TAFE Program Asset Maintenance Allocation</w:t>
            </w:r>
          </w:p>
        </w:tc>
        <w:tc>
          <w:tcPr>
            <w:tcW w:w="2002" w:type="dxa"/>
            <w:tcBorders>
              <w:top w:val="single" w:sz="4" w:space="0" w:color="53565A" w:themeColor="accent5"/>
              <w:bottom w:val="single" w:sz="4" w:space="0" w:color="53565A" w:themeColor="accent5"/>
            </w:tcBorders>
            <w:shd w:val="clear" w:color="auto" w:fill="auto"/>
          </w:tcPr>
          <w:p w14:paraId="67C41DBF" w14:textId="77777777" w:rsidR="00935433" w:rsidRPr="00935433" w:rsidRDefault="00935433" w:rsidP="00CE3CD4">
            <w:pPr>
              <w:pStyle w:val="ESTablebody"/>
              <w:jc w:val="right"/>
              <w:rPr>
                <w:rFonts w:asciiTheme="minorHAnsi" w:hAnsiTheme="minorHAnsi" w:cstheme="minorHAnsi"/>
                <w:sz w:val="16"/>
                <w:szCs w:val="16"/>
              </w:rPr>
            </w:pPr>
            <w:r w:rsidRPr="00935433">
              <w:rPr>
                <w:rFonts w:asciiTheme="minorHAnsi" w:hAnsiTheme="minorHAnsi" w:cstheme="minorHAnsi"/>
                <w:sz w:val="16"/>
                <w:szCs w:val="16"/>
              </w:rPr>
              <w:t>48,764,261</w:t>
            </w:r>
          </w:p>
        </w:tc>
      </w:tr>
      <w:tr w:rsidR="00935433" w14:paraId="33C19E20" w14:textId="77777777" w:rsidTr="00CE3CD4">
        <w:trPr>
          <w:cantSplit/>
        </w:trPr>
        <w:tc>
          <w:tcPr>
            <w:tcW w:w="5791" w:type="dxa"/>
            <w:tcBorders>
              <w:top w:val="single" w:sz="4" w:space="0" w:color="53565A" w:themeColor="accent5"/>
              <w:bottom w:val="single" w:sz="4" w:space="0" w:color="53565A" w:themeColor="accent5"/>
            </w:tcBorders>
            <w:shd w:val="clear" w:color="auto" w:fill="auto"/>
            <w:vAlign w:val="bottom"/>
          </w:tcPr>
          <w:p w14:paraId="0B572502" w14:textId="77777777" w:rsidR="00935433" w:rsidRPr="00935433" w:rsidRDefault="00935433" w:rsidP="00CE3CD4">
            <w:pPr>
              <w:pStyle w:val="ESTablebody"/>
              <w:rPr>
                <w:rFonts w:asciiTheme="minorHAnsi" w:hAnsiTheme="minorHAnsi" w:cstheme="minorHAnsi"/>
                <w:sz w:val="16"/>
                <w:szCs w:val="16"/>
                <w:lang w:val="en-AU"/>
              </w:rPr>
            </w:pPr>
            <w:r w:rsidRPr="00935433">
              <w:rPr>
                <w:rFonts w:asciiTheme="minorHAnsi" w:hAnsiTheme="minorHAnsi" w:cstheme="minorHAnsi"/>
                <w:sz w:val="16"/>
                <w:szCs w:val="16"/>
              </w:rPr>
              <w:t>Stronger TAFE Program Governance Allocation 2020</w:t>
            </w:r>
          </w:p>
        </w:tc>
        <w:tc>
          <w:tcPr>
            <w:tcW w:w="2002" w:type="dxa"/>
            <w:tcBorders>
              <w:top w:val="single" w:sz="4" w:space="0" w:color="53565A" w:themeColor="accent5"/>
              <w:bottom w:val="single" w:sz="4" w:space="0" w:color="53565A" w:themeColor="accent5"/>
            </w:tcBorders>
            <w:shd w:val="clear" w:color="auto" w:fill="auto"/>
          </w:tcPr>
          <w:p w14:paraId="2933654A" w14:textId="77777777" w:rsidR="00935433" w:rsidRPr="00935433" w:rsidRDefault="00935433" w:rsidP="00CE3CD4">
            <w:pPr>
              <w:pStyle w:val="ESTablebody"/>
              <w:jc w:val="right"/>
              <w:rPr>
                <w:rFonts w:asciiTheme="minorHAnsi" w:hAnsiTheme="minorHAnsi" w:cstheme="minorHAnsi"/>
                <w:sz w:val="16"/>
                <w:szCs w:val="16"/>
              </w:rPr>
            </w:pPr>
            <w:r w:rsidRPr="00935433">
              <w:rPr>
                <w:rFonts w:asciiTheme="minorHAnsi" w:hAnsiTheme="minorHAnsi" w:cstheme="minorHAnsi"/>
                <w:sz w:val="16"/>
                <w:szCs w:val="16"/>
              </w:rPr>
              <w:t>5,435,739</w:t>
            </w:r>
          </w:p>
        </w:tc>
      </w:tr>
      <w:tr w:rsidR="00935433" w14:paraId="7879E27A" w14:textId="77777777" w:rsidTr="00CE3CD4">
        <w:trPr>
          <w:cantSplit/>
        </w:trPr>
        <w:tc>
          <w:tcPr>
            <w:tcW w:w="5791" w:type="dxa"/>
            <w:tcBorders>
              <w:top w:val="single" w:sz="4" w:space="0" w:color="53565A" w:themeColor="accent5"/>
              <w:bottom w:val="single" w:sz="4" w:space="0" w:color="53565A" w:themeColor="accent5"/>
            </w:tcBorders>
            <w:shd w:val="clear" w:color="auto" w:fill="auto"/>
            <w:vAlign w:val="bottom"/>
          </w:tcPr>
          <w:p w14:paraId="25DC0E17" w14:textId="77777777" w:rsidR="00935433" w:rsidRPr="00935433" w:rsidRDefault="00935433" w:rsidP="00CE3CD4">
            <w:pPr>
              <w:pStyle w:val="ESTablebody"/>
              <w:rPr>
                <w:rFonts w:asciiTheme="minorHAnsi" w:eastAsia="Times New Roman" w:hAnsiTheme="minorHAnsi" w:cstheme="minorHAnsi"/>
                <w:sz w:val="16"/>
                <w:szCs w:val="16"/>
                <w:lang w:eastAsia="en-AU"/>
              </w:rPr>
            </w:pPr>
            <w:r w:rsidRPr="00935433">
              <w:rPr>
                <w:rFonts w:asciiTheme="minorHAnsi" w:hAnsiTheme="minorHAnsi" w:cstheme="minorHAnsi"/>
                <w:sz w:val="16"/>
                <w:szCs w:val="16"/>
              </w:rPr>
              <w:t xml:space="preserve">Stronger TAFE Program Workforce Allocation </w:t>
            </w:r>
          </w:p>
        </w:tc>
        <w:tc>
          <w:tcPr>
            <w:tcW w:w="2002" w:type="dxa"/>
            <w:tcBorders>
              <w:top w:val="single" w:sz="4" w:space="0" w:color="53565A" w:themeColor="accent5"/>
              <w:bottom w:val="single" w:sz="4" w:space="0" w:color="53565A" w:themeColor="accent5"/>
            </w:tcBorders>
            <w:shd w:val="clear" w:color="auto" w:fill="auto"/>
          </w:tcPr>
          <w:p w14:paraId="06154161" w14:textId="77777777" w:rsidR="00935433" w:rsidRPr="00935433" w:rsidRDefault="00935433" w:rsidP="00CE3CD4">
            <w:pPr>
              <w:pStyle w:val="ESTablebody"/>
              <w:jc w:val="right"/>
              <w:rPr>
                <w:rFonts w:asciiTheme="minorHAnsi" w:hAnsiTheme="minorHAnsi" w:cstheme="minorHAnsi"/>
                <w:sz w:val="16"/>
                <w:szCs w:val="16"/>
              </w:rPr>
            </w:pPr>
            <w:r w:rsidRPr="00935433">
              <w:rPr>
                <w:rFonts w:asciiTheme="minorHAnsi" w:hAnsiTheme="minorHAnsi" w:cstheme="minorHAnsi"/>
                <w:sz w:val="16"/>
                <w:szCs w:val="16"/>
              </w:rPr>
              <w:t>50,400,000</w:t>
            </w:r>
          </w:p>
        </w:tc>
      </w:tr>
      <w:tr w:rsidR="00935433" w14:paraId="6A5DFBD7" w14:textId="77777777" w:rsidTr="004A0D3E">
        <w:trPr>
          <w:cantSplit/>
        </w:trPr>
        <w:tc>
          <w:tcPr>
            <w:tcW w:w="5791" w:type="dxa"/>
            <w:tcBorders>
              <w:top w:val="single" w:sz="4" w:space="0" w:color="53565A" w:themeColor="accent5"/>
              <w:bottom w:val="single" w:sz="4" w:space="0" w:color="53565A" w:themeColor="accent5"/>
            </w:tcBorders>
            <w:shd w:val="clear" w:color="auto" w:fill="auto"/>
          </w:tcPr>
          <w:p w14:paraId="76F26405" w14:textId="77777777" w:rsidR="00935433" w:rsidRPr="00935433" w:rsidRDefault="00935433" w:rsidP="00881D46">
            <w:pPr>
              <w:pStyle w:val="ESTablebody"/>
              <w:rPr>
                <w:rFonts w:asciiTheme="minorHAnsi" w:hAnsiTheme="minorHAnsi" w:cstheme="minorHAnsi"/>
                <w:sz w:val="16"/>
                <w:szCs w:val="16"/>
              </w:rPr>
            </w:pPr>
            <w:r w:rsidRPr="00935433">
              <w:rPr>
                <w:rFonts w:asciiTheme="minorHAnsi" w:hAnsiTheme="minorHAnsi" w:cstheme="minorHAnsi"/>
                <w:sz w:val="16"/>
                <w:szCs w:val="16"/>
              </w:rPr>
              <w:t>Student Teacher Rural Practicum Placement</w:t>
            </w:r>
          </w:p>
        </w:tc>
        <w:tc>
          <w:tcPr>
            <w:tcW w:w="2002" w:type="dxa"/>
            <w:tcBorders>
              <w:top w:val="single" w:sz="4" w:space="0" w:color="53565A" w:themeColor="accent5"/>
              <w:bottom w:val="single" w:sz="4" w:space="0" w:color="53565A" w:themeColor="accent5"/>
            </w:tcBorders>
            <w:shd w:val="clear" w:color="auto" w:fill="auto"/>
            <w:vAlign w:val="center"/>
          </w:tcPr>
          <w:p w14:paraId="4BF3FDD7" w14:textId="77777777" w:rsidR="00935433" w:rsidRPr="00935433" w:rsidRDefault="00935433" w:rsidP="004A0D3E">
            <w:pPr>
              <w:pStyle w:val="ESTablebody"/>
              <w:jc w:val="right"/>
              <w:rPr>
                <w:rFonts w:asciiTheme="minorHAnsi" w:hAnsiTheme="minorHAnsi" w:cstheme="minorHAnsi"/>
                <w:sz w:val="16"/>
                <w:szCs w:val="16"/>
              </w:rPr>
            </w:pPr>
            <w:r w:rsidRPr="00935433">
              <w:rPr>
                <w:rFonts w:asciiTheme="minorHAnsi" w:hAnsiTheme="minorHAnsi" w:cstheme="minorHAnsi"/>
                <w:sz w:val="16"/>
                <w:szCs w:val="16"/>
              </w:rPr>
              <w:t>229,398</w:t>
            </w:r>
          </w:p>
        </w:tc>
      </w:tr>
      <w:tr w:rsidR="00935433" w:rsidRPr="00C45537" w14:paraId="2B19F4C3" w14:textId="77777777" w:rsidTr="00CE3CD4">
        <w:trPr>
          <w:cantSplit/>
        </w:trPr>
        <w:tc>
          <w:tcPr>
            <w:tcW w:w="5791" w:type="dxa"/>
            <w:tcBorders>
              <w:top w:val="single" w:sz="4" w:space="0" w:color="53565A" w:themeColor="accent5"/>
              <w:bottom w:val="single" w:sz="4" w:space="0" w:color="53565A" w:themeColor="accent5"/>
            </w:tcBorders>
            <w:shd w:val="clear" w:color="auto" w:fill="auto"/>
            <w:vAlign w:val="bottom"/>
          </w:tcPr>
          <w:p w14:paraId="32936609" w14:textId="77777777" w:rsidR="00935433" w:rsidRPr="00935433" w:rsidRDefault="00935433" w:rsidP="00CE3CD4">
            <w:pPr>
              <w:pStyle w:val="ESTablebody"/>
              <w:rPr>
                <w:rFonts w:asciiTheme="minorHAnsi" w:eastAsia="Times New Roman" w:hAnsiTheme="minorHAnsi" w:cstheme="minorHAnsi"/>
                <w:color w:val="000000"/>
                <w:sz w:val="16"/>
                <w:szCs w:val="16"/>
                <w:lang w:eastAsia="en-AU"/>
              </w:rPr>
            </w:pPr>
            <w:r w:rsidRPr="00935433">
              <w:rPr>
                <w:rFonts w:asciiTheme="minorHAnsi" w:hAnsiTheme="minorHAnsi" w:cstheme="minorHAnsi"/>
                <w:sz w:val="16"/>
                <w:szCs w:val="16"/>
              </w:rPr>
              <w:t>Support for Free TAFE training delivery funding</w:t>
            </w:r>
          </w:p>
        </w:tc>
        <w:tc>
          <w:tcPr>
            <w:tcW w:w="2002" w:type="dxa"/>
            <w:tcBorders>
              <w:top w:val="single" w:sz="4" w:space="0" w:color="53565A" w:themeColor="accent5"/>
              <w:bottom w:val="single" w:sz="4" w:space="0" w:color="53565A" w:themeColor="accent5"/>
            </w:tcBorders>
            <w:shd w:val="clear" w:color="auto" w:fill="auto"/>
          </w:tcPr>
          <w:p w14:paraId="5BBE3591" w14:textId="77777777" w:rsidR="00935433" w:rsidRPr="00935433" w:rsidRDefault="00935433" w:rsidP="00CE3CD4">
            <w:pPr>
              <w:pStyle w:val="ESTablebody"/>
              <w:jc w:val="right"/>
              <w:rPr>
                <w:rFonts w:asciiTheme="minorHAnsi" w:hAnsiTheme="minorHAnsi" w:cstheme="minorHAnsi"/>
                <w:sz w:val="16"/>
                <w:szCs w:val="16"/>
              </w:rPr>
            </w:pPr>
            <w:r w:rsidRPr="00935433">
              <w:rPr>
                <w:rFonts w:asciiTheme="minorHAnsi" w:hAnsiTheme="minorHAnsi" w:cstheme="minorHAnsi"/>
                <w:sz w:val="16"/>
                <w:szCs w:val="16"/>
              </w:rPr>
              <w:t>14,400,000</w:t>
            </w:r>
          </w:p>
        </w:tc>
      </w:tr>
      <w:tr w:rsidR="00935433" w14:paraId="67982BBB" w14:textId="77777777" w:rsidTr="00AE2DC7">
        <w:trPr>
          <w:cantSplit/>
        </w:trPr>
        <w:tc>
          <w:tcPr>
            <w:tcW w:w="5791" w:type="dxa"/>
            <w:tcBorders>
              <w:top w:val="single" w:sz="4" w:space="0" w:color="53565A" w:themeColor="accent5"/>
              <w:bottom w:val="single" w:sz="4" w:space="0" w:color="53565A" w:themeColor="accent5"/>
            </w:tcBorders>
            <w:shd w:val="clear" w:color="auto" w:fill="auto"/>
            <w:vAlign w:val="bottom"/>
          </w:tcPr>
          <w:p w14:paraId="1DCFA4B3" w14:textId="09E4B393" w:rsidR="00935433" w:rsidRPr="00935433" w:rsidRDefault="00935433" w:rsidP="0029444A">
            <w:pPr>
              <w:pStyle w:val="ESTablebody"/>
              <w:tabs>
                <w:tab w:val="center" w:pos="2941"/>
              </w:tabs>
              <w:rPr>
                <w:rFonts w:asciiTheme="minorHAnsi" w:hAnsiTheme="minorHAnsi" w:cstheme="minorHAnsi"/>
                <w:sz w:val="16"/>
                <w:szCs w:val="16"/>
              </w:rPr>
            </w:pPr>
            <w:bookmarkStart w:id="2120" w:name="_Hlk47097803"/>
            <w:r w:rsidRPr="00935433">
              <w:rPr>
                <w:rFonts w:asciiTheme="minorHAnsi" w:hAnsiTheme="minorHAnsi" w:cstheme="minorHAnsi"/>
                <w:sz w:val="16"/>
                <w:szCs w:val="16"/>
              </w:rPr>
              <w:t xml:space="preserve">TAFE </w:t>
            </w:r>
            <w:r w:rsidR="002C5E63">
              <w:rPr>
                <w:rFonts w:asciiTheme="minorHAnsi" w:hAnsiTheme="minorHAnsi" w:cstheme="minorHAnsi"/>
                <w:sz w:val="16"/>
                <w:szCs w:val="16"/>
              </w:rPr>
              <w:t>support</w:t>
            </w:r>
            <w:r w:rsidRPr="00935433">
              <w:rPr>
                <w:rFonts w:asciiTheme="minorHAnsi" w:hAnsiTheme="minorHAnsi" w:cstheme="minorHAnsi"/>
                <w:sz w:val="16"/>
                <w:szCs w:val="16"/>
              </w:rPr>
              <w:t xml:space="preserve"> funding</w:t>
            </w:r>
          </w:p>
        </w:tc>
        <w:tc>
          <w:tcPr>
            <w:tcW w:w="2002" w:type="dxa"/>
            <w:tcBorders>
              <w:top w:val="single" w:sz="4" w:space="0" w:color="53565A" w:themeColor="accent5"/>
              <w:bottom w:val="single" w:sz="4" w:space="0" w:color="53565A" w:themeColor="accent5"/>
            </w:tcBorders>
            <w:shd w:val="clear" w:color="auto" w:fill="auto"/>
          </w:tcPr>
          <w:p w14:paraId="41EE21EC" w14:textId="77777777" w:rsidR="00935433" w:rsidRPr="00935433" w:rsidRDefault="00935433" w:rsidP="0029444A">
            <w:pPr>
              <w:pStyle w:val="ESTablebody"/>
              <w:jc w:val="right"/>
              <w:rPr>
                <w:rFonts w:asciiTheme="minorHAnsi" w:hAnsiTheme="minorHAnsi" w:cstheme="minorHAnsi"/>
                <w:sz w:val="16"/>
                <w:szCs w:val="16"/>
              </w:rPr>
            </w:pPr>
            <w:r w:rsidRPr="00935433">
              <w:rPr>
                <w:rFonts w:asciiTheme="minorHAnsi" w:hAnsiTheme="minorHAnsi" w:cstheme="minorHAnsi"/>
                <w:sz w:val="16"/>
                <w:szCs w:val="16"/>
              </w:rPr>
              <w:t>24,200,000</w:t>
            </w:r>
          </w:p>
        </w:tc>
      </w:tr>
      <w:tr w:rsidR="00935433" w14:paraId="2D38E83F" w14:textId="77777777" w:rsidTr="00AE2DC7">
        <w:trPr>
          <w:cantSplit/>
        </w:trPr>
        <w:tc>
          <w:tcPr>
            <w:tcW w:w="5791" w:type="dxa"/>
            <w:tcBorders>
              <w:top w:val="single" w:sz="4" w:space="0" w:color="53565A" w:themeColor="accent5"/>
              <w:bottom w:val="single" w:sz="4" w:space="0" w:color="53565A" w:themeColor="accent5"/>
            </w:tcBorders>
            <w:shd w:val="clear" w:color="auto" w:fill="auto"/>
            <w:vAlign w:val="bottom"/>
          </w:tcPr>
          <w:p w14:paraId="067B1A2C" w14:textId="77777777" w:rsidR="00935433" w:rsidRPr="00935433" w:rsidRDefault="00935433" w:rsidP="0029444A">
            <w:pPr>
              <w:pStyle w:val="ESTablebody"/>
              <w:tabs>
                <w:tab w:val="center" w:pos="2941"/>
              </w:tabs>
              <w:rPr>
                <w:rFonts w:asciiTheme="minorHAnsi" w:hAnsiTheme="minorHAnsi" w:cstheme="minorHAnsi"/>
                <w:sz w:val="16"/>
                <w:szCs w:val="16"/>
              </w:rPr>
            </w:pPr>
            <w:bookmarkStart w:id="2121" w:name="_Hlk47097674"/>
            <w:bookmarkEnd w:id="2120"/>
            <w:r w:rsidRPr="00935433">
              <w:rPr>
                <w:rFonts w:asciiTheme="minorHAnsi" w:hAnsiTheme="minorHAnsi" w:cstheme="minorHAnsi"/>
                <w:sz w:val="16"/>
                <w:szCs w:val="16"/>
              </w:rPr>
              <w:t>TAFE Community Service Funding</w:t>
            </w:r>
          </w:p>
        </w:tc>
        <w:tc>
          <w:tcPr>
            <w:tcW w:w="2002" w:type="dxa"/>
            <w:tcBorders>
              <w:top w:val="single" w:sz="4" w:space="0" w:color="53565A" w:themeColor="accent5"/>
              <w:bottom w:val="single" w:sz="4" w:space="0" w:color="53565A" w:themeColor="accent5"/>
            </w:tcBorders>
            <w:shd w:val="clear" w:color="auto" w:fill="auto"/>
          </w:tcPr>
          <w:p w14:paraId="3BA7BE36" w14:textId="77777777" w:rsidR="00935433" w:rsidRPr="00935433" w:rsidRDefault="00935433" w:rsidP="0029444A">
            <w:pPr>
              <w:pStyle w:val="ESTablebody"/>
              <w:jc w:val="right"/>
              <w:rPr>
                <w:rFonts w:asciiTheme="minorHAnsi" w:hAnsiTheme="minorHAnsi" w:cstheme="minorHAnsi"/>
                <w:sz w:val="16"/>
                <w:szCs w:val="16"/>
              </w:rPr>
            </w:pPr>
            <w:r w:rsidRPr="00935433">
              <w:rPr>
                <w:rFonts w:asciiTheme="minorHAnsi" w:hAnsiTheme="minorHAnsi" w:cstheme="minorHAnsi"/>
                <w:sz w:val="16"/>
                <w:szCs w:val="16"/>
              </w:rPr>
              <w:t>48,800,000</w:t>
            </w:r>
          </w:p>
        </w:tc>
      </w:tr>
      <w:bookmarkEnd w:id="2121"/>
      <w:tr w:rsidR="00935433" w:rsidRPr="00C45537" w14:paraId="0D88DFE1" w14:textId="77777777" w:rsidTr="00CE3CD4">
        <w:trPr>
          <w:cantSplit/>
        </w:trPr>
        <w:tc>
          <w:tcPr>
            <w:tcW w:w="5791" w:type="dxa"/>
            <w:tcBorders>
              <w:top w:val="single" w:sz="4" w:space="0" w:color="53565A" w:themeColor="accent5"/>
              <w:bottom w:val="single" w:sz="4" w:space="0" w:color="53565A" w:themeColor="accent5"/>
            </w:tcBorders>
            <w:shd w:val="clear" w:color="auto" w:fill="auto"/>
            <w:vAlign w:val="bottom"/>
          </w:tcPr>
          <w:p w14:paraId="7B328F6D" w14:textId="709918DD" w:rsidR="00935433" w:rsidRPr="00935433" w:rsidRDefault="00935433" w:rsidP="00CE3CD4">
            <w:pPr>
              <w:pStyle w:val="ESTablebody"/>
              <w:rPr>
                <w:rFonts w:asciiTheme="minorHAnsi" w:eastAsia="Times New Roman" w:hAnsiTheme="minorHAnsi" w:cstheme="minorHAnsi"/>
                <w:color w:val="000000"/>
                <w:sz w:val="16"/>
                <w:szCs w:val="16"/>
                <w:lang w:eastAsia="en-AU"/>
              </w:rPr>
            </w:pPr>
            <w:r w:rsidRPr="00935433">
              <w:rPr>
                <w:rFonts w:asciiTheme="minorHAnsi" w:hAnsiTheme="minorHAnsi" w:cstheme="minorHAnsi"/>
                <w:sz w:val="16"/>
                <w:szCs w:val="16"/>
              </w:rPr>
              <w:t xml:space="preserve">TAFE Gippsland </w:t>
            </w:r>
            <w:r w:rsidR="00635ED4">
              <w:rPr>
                <w:rFonts w:cstheme="minorHAnsi"/>
                <w:sz w:val="16"/>
                <w:szCs w:val="16"/>
              </w:rPr>
              <w:t>–</w:t>
            </w:r>
            <w:r w:rsidRPr="00935433">
              <w:rPr>
                <w:rFonts w:asciiTheme="minorHAnsi" w:hAnsiTheme="minorHAnsi" w:cstheme="minorHAnsi"/>
                <w:sz w:val="16"/>
                <w:szCs w:val="16"/>
              </w:rPr>
              <w:t xml:space="preserve"> Morwell Campus Redevelopment Project</w:t>
            </w:r>
          </w:p>
        </w:tc>
        <w:tc>
          <w:tcPr>
            <w:tcW w:w="2002" w:type="dxa"/>
            <w:tcBorders>
              <w:top w:val="single" w:sz="4" w:space="0" w:color="53565A" w:themeColor="accent5"/>
              <w:bottom w:val="single" w:sz="4" w:space="0" w:color="53565A" w:themeColor="accent5"/>
            </w:tcBorders>
            <w:shd w:val="clear" w:color="auto" w:fill="auto"/>
          </w:tcPr>
          <w:p w14:paraId="5DB540EE" w14:textId="77777777" w:rsidR="00935433" w:rsidRPr="00935433" w:rsidRDefault="00935433" w:rsidP="00CE3CD4">
            <w:pPr>
              <w:pStyle w:val="ESTablebody"/>
              <w:jc w:val="right"/>
              <w:rPr>
                <w:rFonts w:asciiTheme="minorHAnsi" w:hAnsiTheme="minorHAnsi" w:cstheme="minorHAnsi"/>
                <w:sz w:val="16"/>
                <w:szCs w:val="16"/>
              </w:rPr>
            </w:pPr>
            <w:r w:rsidRPr="00935433">
              <w:rPr>
                <w:rFonts w:asciiTheme="minorHAnsi" w:hAnsiTheme="minorHAnsi" w:cstheme="minorHAnsi"/>
                <w:sz w:val="16"/>
                <w:szCs w:val="16"/>
              </w:rPr>
              <w:t>5,000,000</w:t>
            </w:r>
          </w:p>
        </w:tc>
      </w:tr>
      <w:tr w:rsidR="00935433" w14:paraId="185F83BA" w14:textId="77777777" w:rsidTr="00CE3CD4">
        <w:trPr>
          <w:cantSplit/>
        </w:trPr>
        <w:tc>
          <w:tcPr>
            <w:tcW w:w="5791" w:type="dxa"/>
            <w:tcBorders>
              <w:top w:val="single" w:sz="4" w:space="0" w:color="53565A" w:themeColor="accent5"/>
              <w:bottom w:val="single" w:sz="4" w:space="0" w:color="53565A" w:themeColor="accent5"/>
            </w:tcBorders>
            <w:shd w:val="clear" w:color="auto" w:fill="auto"/>
            <w:vAlign w:val="bottom"/>
          </w:tcPr>
          <w:p w14:paraId="5701600D" w14:textId="3677E544" w:rsidR="00935433" w:rsidRPr="00935433" w:rsidRDefault="00935433" w:rsidP="00CE3CD4">
            <w:pPr>
              <w:pStyle w:val="ESTablebody"/>
              <w:rPr>
                <w:rFonts w:asciiTheme="minorHAnsi" w:hAnsiTheme="minorHAnsi" w:cstheme="minorHAnsi"/>
                <w:sz w:val="16"/>
                <w:szCs w:val="16"/>
              </w:rPr>
            </w:pPr>
            <w:r w:rsidRPr="00935433">
              <w:rPr>
                <w:rFonts w:asciiTheme="minorHAnsi" w:hAnsiTheme="minorHAnsi" w:cstheme="minorHAnsi"/>
                <w:sz w:val="16"/>
                <w:szCs w:val="16"/>
              </w:rPr>
              <w:t>TAFE lead in response to NDIS</w:t>
            </w:r>
          </w:p>
        </w:tc>
        <w:tc>
          <w:tcPr>
            <w:tcW w:w="2002" w:type="dxa"/>
            <w:tcBorders>
              <w:top w:val="single" w:sz="4" w:space="0" w:color="53565A" w:themeColor="accent5"/>
              <w:bottom w:val="single" w:sz="4" w:space="0" w:color="53565A" w:themeColor="accent5"/>
            </w:tcBorders>
            <w:shd w:val="clear" w:color="auto" w:fill="auto"/>
          </w:tcPr>
          <w:p w14:paraId="6ACEBE18" w14:textId="77777777" w:rsidR="00935433" w:rsidRPr="00935433" w:rsidRDefault="00935433" w:rsidP="00CE3CD4">
            <w:pPr>
              <w:pStyle w:val="ESTablebody"/>
              <w:jc w:val="right"/>
              <w:rPr>
                <w:rFonts w:asciiTheme="minorHAnsi" w:hAnsiTheme="minorHAnsi" w:cstheme="minorHAnsi"/>
                <w:sz w:val="16"/>
                <w:szCs w:val="16"/>
              </w:rPr>
            </w:pPr>
            <w:r w:rsidRPr="00935433">
              <w:rPr>
                <w:rFonts w:asciiTheme="minorHAnsi" w:hAnsiTheme="minorHAnsi" w:cstheme="minorHAnsi"/>
                <w:sz w:val="16"/>
                <w:szCs w:val="16"/>
              </w:rPr>
              <w:t>126,030</w:t>
            </w:r>
          </w:p>
        </w:tc>
      </w:tr>
      <w:tr w:rsidR="00935433" w14:paraId="6381FC9A" w14:textId="77777777" w:rsidTr="00CE3CD4">
        <w:trPr>
          <w:cantSplit/>
        </w:trPr>
        <w:tc>
          <w:tcPr>
            <w:tcW w:w="5791" w:type="dxa"/>
            <w:tcBorders>
              <w:top w:val="single" w:sz="4" w:space="0" w:color="53565A" w:themeColor="accent5"/>
              <w:bottom w:val="single" w:sz="4" w:space="0" w:color="53565A" w:themeColor="accent5"/>
            </w:tcBorders>
            <w:shd w:val="clear" w:color="auto" w:fill="auto"/>
            <w:vAlign w:val="bottom"/>
          </w:tcPr>
          <w:p w14:paraId="234D245B" w14:textId="77777777" w:rsidR="00935433" w:rsidRPr="00935433" w:rsidRDefault="00935433" w:rsidP="00CE3CD4">
            <w:pPr>
              <w:pStyle w:val="ESTablebody"/>
              <w:rPr>
                <w:rFonts w:asciiTheme="minorHAnsi" w:hAnsiTheme="minorHAnsi" w:cstheme="minorHAnsi"/>
                <w:sz w:val="16"/>
                <w:szCs w:val="16"/>
              </w:rPr>
            </w:pPr>
            <w:r w:rsidRPr="00935433">
              <w:rPr>
                <w:rFonts w:asciiTheme="minorHAnsi" w:hAnsiTheme="minorHAnsi" w:cstheme="minorHAnsi"/>
                <w:sz w:val="16"/>
                <w:szCs w:val="16"/>
              </w:rPr>
              <w:t>TAFE Network COVID-19 Crisis Funding</w:t>
            </w:r>
          </w:p>
        </w:tc>
        <w:tc>
          <w:tcPr>
            <w:tcW w:w="2002" w:type="dxa"/>
            <w:tcBorders>
              <w:top w:val="single" w:sz="4" w:space="0" w:color="53565A" w:themeColor="accent5"/>
              <w:bottom w:val="single" w:sz="4" w:space="0" w:color="53565A" w:themeColor="accent5"/>
            </w:tcBorders>
            <w:shd w:val="clear" w:color="auto" w:fill="auto"/>
          </w:tcPr>
          <w:p w14:paraId="617869DC" w14:textId="77777777" w:rsidR="00935433" w:rsidRPr="00935433" w:rsidRDefault="00935433" w:rsidP="00CE3CD4">
            <w:pPr>
              <w:pStyle w:val="ESTablebody"/>
              <w:jc w:val="right"/>
              <w:rPr>
                <w:rFonts w:asciiTheme="minorHAnsi" w:hAnsiTheme="minorHAnsi" w:cstheme="minorHAnsi"/>
                <w:sz w:val="16"/>
                <w:szCs w:val="16"/>
              </w:rPr>
            </w:pPr>
            <w:r w:rsidRPr="00935433">
              <w:rPr>
                <w:rFonts w:asciiTheme="minorHAnsi" w:hAnsiTheme="minorHAnsi" w:cstheme="minorHAnsi"/>
                <w:sz w:val="16"/>
                <w:szCs w:val="16"/>
              </w:rPr>
              <w:t>68,900,000</w:t>
            </w:r>
          </w:p>
        </w:tc>
      </w:tr>
      <w:tr w:rsidR="00935433" w:rsidRPr="00C45882" w14:paraId="5878D539" w14:textId="77777777" w:rsidTr="00CE3CD4">
        <w:trPr>
          <w:cantSplit/>
        </w:trPr>
        <w:tc>
          <w:tcPr>
            <w:tcW w:w="5791" w:type="dxa"/>
            <w:tcBorders>
              <w:top w:val="single" w:sz="4" w:space="0" w:color="53565A" w:themeColor="accent5"/>
              <w:bottom w:val="single" w:sz="4" w:space="0" w:color="53565A" w:themeColor="accent5"/>
            </w:tcBorders>
            <w:shd w:val="clear" w:color="auto" w:fill="auto"/>
            <w:vAlign w:val="bottom"/>
          </w:tcPr>
          <w:p w14:paraId="0CC49E6D" w14:textId="77777777" w:rsidR="00935433" w:rsidRPr="00935433" w:rsidRDefault="00935433" w:rsidP="00CE3CD4">
            <w:pPr>
              <w:pStyle w:val="ESTablebody"/>
              <w:rPr>
                <w:rFonts w:asciiTheme="minorHAnsi" w:hAnsiTheme="minorHAnsi" w:cstheme="minorHAnsi"/>
                <w:sz w:val="16"/>
                <w:szCs w:val="16"/>
              </w:rPr>
            </w:pPr>
            <w:r w:rsidRPr="00935433">
              <w:rPr>
                <w:rFonts w:asciiTheme="minorHAnsi" w:hAnsiTheme="minorHAnsi" w:cstheme="minorHAnsi"/>
                <w:color w:val="000000"/>
                <w:sz w:val="16"/>
                <w:szCs w:val="16"/>
                <w:lang w:eastAsia="en-AU"/>
              </w:rPr>
              <w:t>TAFE Offshore Capability Development</w:t>
            </w:r>
          </w:p>
        </w:tc>
        <w:tc>
          <w:tcPr>
            <w:tcW w:w="2002" w:type="dxa"/>
            <w:tcBorders>
              <w:top w:val="single" w:sz="4" w:space="0" w:color="53565A" w:themeColor="accent5"/>
              <w:bottom w:val="single" w:sz="4" w:space="0" w:color="53565A" w:themeColor="accent5"/>
            </w:tcBorders>
            <w:shd w:val="clear" w:color="auto" w:fill="auto"/>
          </w:tcPr>
          <w:p w14:paraId="6DFE8673" w14:textId="77777777" w:rsidR="00935433" w:rsidRPr="00935433" w:rsidRDefault="00935433" w:rsidP="00CE3CD4">
            <w:pPr>
              <w:pStyle w:val="ESTablebody"/>
              <w:jc w:val="right"/>
              <w:rPr>
                <w:rFonts w:asciiTheme="minorHAnsi" w:hAnsiTheme="minorHAnsi" w:cstheme="minorHAnsi"/>
                <w:sz w:val="16"/>
                <w:szCs w:val="16"/>
              </w:rPr>
            </w:pPr>
            <w:r w:rsidRPr="00935433">
              <w:rPr>
                <w:rFonts w:asciiTheme="minorHAnsi" w:hAnsiTheme="minorHAnsi" w:cstheme="minorHAnsi"/>
                <w:sz w:val="16"/>
                <w:szCs w:val="16"/>
              </w:rPr>
              <w:t>100,000</w:t>
            </w:r>
          </w:p>
        </w:tc>
      </w:tr>
      <w:tr w:rsidR="00935433" w:rsidRPr="0089638A" w14:paraId="7030F11D" w14:textId="77777777" w:rsidTr="004A0D3E">
        <w:trPr>
          <w:cantSplit/>
        </w:trPr>
        <w:tc>
          <w:tcPr>
            <w:tcW w:w="5791" w:type="dxa"/>
            <w:tcBorders>
              <w:top w:val="single" w:sz="4" w:space="0" w:color="53565A" w:themeColor="accent5"/>
              <w:bottom w:val="single" w:sz="4" w:space="0" w:color="53565A" w:themeColor="accent5"/>
            </w:tcBorders>
            <w:shd w:val="clear" w:color="auto" w:fill="auto"/>
          </w:tcPr>
          <w:p w14:paraId="2E98D7D4" w14:textId="77777777" w:rsidR="00935433" w:rsidRPr="00935433" w:rsidRDefault="00935433" w:rsidP="00881D46">
            <w:pPr>
              <w:pStyle w:val="ESTablebody"/>
              <w:rPr>
                <w:rFonts w:asciiTheme="minorHAnsi" w:eastAsia="Times New Roman" w:hAnsiTheme="minorHAnsi" w:cstheme="minorHAnsi"/>
                <w:color w:val="000000"/>
                <w:sz w:val="16"/>
                <w:szCs w:val="16"/>
                <w:lang w:eastAsia="en-AU"/>
              </w:rPr>
            </w:pPr>
            <w:r w:rsidRPr="00935433">
              <w:rPr>
                <w:rFonts w:asciiTheme="minorHAnsi" w:hAnsiTheme="minorHAnsi" w:cstheme="minorHAnsi"/>
                <w:sz w:val="16"/>
                <w:szCs w:val="16"/>
              </w:rPr>
              <w:t>Teach the Teacher Ignite (Victorian Student Representative Council)</w:t>
            </w:r>
          </w:p>
        </w:tc>
        <w:tc>
          <w:tcPr>
            <w:tcW w:w="2002" w:type="dxa"/>
            <w:tcBorders>
              <w:top w:val="single" w:sz="4" w:space="0" w:color="53565A" w:themeColor="accent5"/>
              <w:bottom w:val="single" w:sz="4" w:space="0" w:color="53565A" w:themeColor="accent5"/>
            </w:tcBorders>
            <w:shd w:val="clear" w:color="auto" w:fill="auto"/>
            <w:vAlign w:val="center"/>
          </w:tcPr>
          <w:p w14:paraId="389CBDFA" w14:textId="77777777" w:rsidR="00935433" w:rsidRPr="00935433" w:rsidRDefault="00935433" w:rsidP="004A0D3E">
            <w:pPr>
              <w:pStyle w:val="ESTablebody"/>
              <w:jc w:val="right"/>
              <w:rPr>
                <w:rFonts w:asciiTheme="minorHAnsi" w:hAnsiTheme="minorHAnsi" w:cstheme="minorHAnsi"/>
                <w:sz w:val="16"/>
                <w:szCs w:val="16"/>
              </w:rPr>
            </w:pPr>
            <w:r w:rsidRPr="00935433">
              <w:rPr>
                <w:rFonts w:asciiTheme="minorHAnsi" w:hAnsiTheme="minorHAnsi" w:cstheme="minorHAnsi"/>
                <w:sz w:val="16"/>
                <w:szCs w:val="16"/>
              </w:rPr>
              <w:t xml:space="preserve">134,000 </w:t>
            </w:r>
          </w:p>
        </w:tc>
      </w:tr>
      <w:tr w:rsidR="00935433" w:rsidRPr="007A2945" w14:paraId="047D6CCA" w14:textId="77777777" w:rsidTr="004A0D3E">
        <w:trPr>
          <w:cantSplit/>
        </w:trPr>
        <w:tc>
          <w:tcPr>
            <w:tcW w:w="5791" w:type="dxa"/>
            <w:tcBorders>
              <w:top w:val="single" w:sz="4" w:space="0" w:color="53565A" w:themeColor="accent5"/>
              <w:bottom w:val="single" w:sz="4" w:space="0" w:color="53565A" w:themeColor="accent5"/>
            </w:tcBorders>
            <w:shd w:val="clear" w:color="auto" w:fill="auto"/>
          </w:tcPr>
          <w:p w14:paraId="209EE8D0" w14:textId="77777777" w:rsidR="00935433" w:rsidRPr="00935433" w:rsidRDefault="00935433" w:rsidP="00881D46">
            <w:pPr>
              <w:pStyle w:val="ESTablebody"/>
              <w:rPr>
                <w:rFonts w:asciiTheme="minorHAnsi" w:hAnsiTheme="minorHAnsi" w:cstheme="minorHAnsi"/>
                <w:sz w:val="16"/>
                <w:szCs w:val="16"/>
              </w:rPr>
            </w:pPr>
            <w:r w:rsidRPr="00935433">
              <w:rPr>
                <w:rFonts w:asciiTheme="minorHAnsi" w:hAnsiTheme="minorHAnsi" w:cstheme="minorHAnsi"/>
                <w:sz w:val="16"/>
                <w:szCs w:val="16"/>
              </w:rPr>
              <w:t>Teach to Lead (Teach for Australia)</w:t>
            </w:r>
          </w:p>
        </w:tc>
        <w:tc>
          <w:tcPr>
            <w:tcW w:w="2002" w:type="dxa"/>
            <w:tcBorders>
              <w:top w:val="single" w:sz="4" w:space="0" w:color="53565A" w:themeColor="accent5"/>
              <w:bottom w:val="single" w:sz="4" w:space="0" w:color="53565A" w:themeColor="accent5"/>
            </w:tcBorders>
            <w:shd w:val="clear" w:color="auto" w:fill="auto"/>
            <w:vAlign w:val="center"/>
          </w:tcPr>
          <w:p w14:paraId="0B563008" w14:textId="77777777" w:rsidR="00935433" w:rsidRPr="00935433" w:rsidRDefault="00935433" w:rsidP="004A0D3E">
            <w:pPr>
              <w:pStyle w:val="ESTablebody"/>
              <w:jc w:val="right"/>
              <w:rPr>
                <w:rFonts w:asciiTheme="minorHAnsi" w:hAnsiTheme="minorHAnsi" w:cstheme="minorHAnsi"/>
                <w:sz w:val="16"/>
                <w:szCs w:val="16"/>
              </w:rPr>
            </w:pPr>
            <w:r w:rsidRPr="00935433">
              <w:rPr>
                <w:rFonts w:asciiTheme="minorHAnsi" w:hAnsiTheme="minorHAnsi" w:cstheme="minorHAnsi"/>
                <w:sz w:val="16"/>
                <w:szCs w:val="16"/>
              </w:rPr>
              <w:t>341,100</w:t>
            </w:r>
          </w:p>
        </w:tc>
      </w:tr>
      <w:tr w:rsidR="00935433" w14:paraId="7D042823" w14:textId="77777777" w:rsidTr="004A0D3E">
        <w:trPr>
          <w:cantSplit/>
        </w:trPr>
        <w:tc>
          <w:tcPr>
            <w:tcW w:w="5791" w:type="dxa"/>
            <w:tcBorders>
              <w:top w:val="single" w:sz="4" w:space="0" w:color="53565A" w:themeColor="accent5"/>
              <w:bottom w:val="single" w:sz="4" w:space="0" w:color="53565A" w:themeColor="accent5"/>
            </w:tcBorders>
            <w:shd w:val="clear" w:color="auto" w:fill="auto"/>
          </w:tcPr>
          <w:p w14:paraId="5AC3389B" w14:textId="77777777" w:rsidR="00935433" w:rsidRPr="00935433" w:rsidRDefault="00935433" w:rsidP="00881D46">
            <w:pPr>
              <w:pStyle w:val="ESTablebody"/>
              <w:rPr>
                <w:rFonts w:asciiTheme="minorHAnsi" w:hAnsiTheme="minorHAnsi" w:cstheme="minorHAnsi"/>
                <w:sz w:val="16"/>
                <w:szCs w:val="16"/>
              </w:rPr>
            </w:pPr>
            <w:r w:rsidRPr="00935433">
              <w:rPr>
                <w:rFonts w:asciiTheme="minorHAnsi" w:hAnsiTheme="minorHAnsi" w:cstheme="minorHAnsi"/>
                <w:sz w:val="16"/>
                <w:szCs w:val="16"/>
              </w:rPr>
              <w:t xml:space="preserve">Teaching Academies of Professional Practice </w:t>
            </w:r>
          </w:p>
        </w:tc>
        <w:tc>
          <w:tcPr>
            <w:tcW w:w="2002" w:type="dxa"/>
            <w:tcBorders>
              <w:top w:val="single" w:sz="4" w:space="0" w:color="53565A" w:themeColor="accent5"/>
              <w:bottom w:val="single" w:sz="4" w:space="0" w:color="53565A" w:themeColor="accent5"/>
            </w:tcBorders>
            <w:shd w:val="clear" w:color="auto" w:fill="auto"/>
            <w:vAlign w:val="center"/>
          </w:tcPr>
          <w:p w14:paraId="0E5F6721" w14:textId="77777777" w:rsidR="00935433" w:rsidRPr="00935433" w:rsidRDefault="00935433" w:rsidP="004A0D3E">
            <w:pPr>
              <w:pStyle w:val="ESTablebody"/>
              <w:jc w:val="right"/>
              <w:rPr>
                <w:rFonts w:asciiTheme="minorHAnsi" w:hAnsiTheme="minorHAnsi" w:cstheme="minorHAnsi"/>
                <w:sz w:val="16"/>
                <w:szCs w:val="16"/>
              </w:rPr>
            </w:pPr>
            <w:r w:rsidRPr="00935433">
              <w:rPr>
                <w:rFonts w:asciiTheme="minorHAnsi" w:hAnsiTheme="minorHAnsi" w:cstheme="minorHAnsi"/>
                <w:sz w:val="16"/>
                <w:szCs w:val="16"/>
              </w:rPr>
              <w:t>200,000</w:t>
            </w:r>
          </w:p>
        </w:tc>
      </w:tr>
      <w:tr w:rsidR="00935433" w14:paraId="2C6C45BE" w14:textId="77777777" w:rsidTr="00B22B09">
        <w:trPr>
          <w:cantSplit/>
        </w:trPr>
        <w:tc>
          <w:tcPr>
            <w:tcW w:w="5791" w:type="dxa"/>
            <w:tcBorders>
              <w:top w:val="single" w:sz="4" w:space="0" w:color="53565A" w:themeColor="accent5"/>
              <w:bottom w:val="single" w:sz="4" w:space="0" w:color="53565A" w:themeColor="accent5"/>
            </w:tcBorders>
            <w:shd w:val="clear" w:color="auto" w:fill="auto"/>
          </w:tcPr>
          <w:p w14:paraId="2384CE0A" w14:textId="77777777" w:rsidR="00935433" w:rsidRPr="00935433" w:rsidRDefault="00935433" w:rsidP="004D1420">
            <w:pPr>
              <w:pStyle w:val="ESTablebody"/>
              <w:rPr>
                <w:rFonts w:asciiTheme="minorHAnsi" w:hAnsiTheme="minorHAnsi" w:cstheme="minorHAnsi"/>
                <w:sz w:val="16"/>
                <w:szCs w:val="16"/>
              </w:rPr>
            </w:pPr>
            <w:r w:rsidRPr="00935433">
              <w:rPr>
                <w:rFonts w:asciiTheme="minorHAnsi" w:eastAsia="Times New Roman" w:hAnsiTheme="minorHAnsi" w:cstheme="minorHAnsi"/>
                <w:color w:val="000000"/>
                <w:sz w:val="16"/>
                <w:szCs w:val="16"/>
                <w:lang w:eastAsia="en-AU"/>
              </w:rPr>
              <w:t>Tech Schools Equipment Renewal Funding</w:t>
            </w:r>
          </w:p>
        </w:tc>
        <w:tc>
          <w:tcPr>
            <w:tcW w:w="2002" w:type="dxa"/>
            <w:tcBorders>
              <w:top w:val="single" w:sz="4" w:space="0" w:color="53565A" w:themeColor="accent5"/>
              <w:bottom w:val="single" w:sz="4" w:space="0" w:color="53565A" w:themeColor="accent5"/>
            </w:tcBorders>
            <w:shd w:val="clear" w:color="auto" w:fill="auto"/>
          </w:tcPr>
          <w:p w14:paraId="38E10AE8" w14:textId="77777777" w:rsidR="00935433" w:rsidRPr="00935433" w:rsidRDefault="00935433" w:rsidP="004D1420">
            <w:pPr>
              <w:pStyle w:val="ESTablebody"/>
              <w:jc w:val="right"/>
              <w:rPr>
                <w:rFonts w:asciiTheme="minorHAnsi" w:hAnsiTheme="minorHAnsi" w:cstheme="minorHAnsi"/>
                <w:sz w:val="16"/>
                <w:szCs w:val="16"/>
              </w:rPr>
            </w:pPr>
            <w:r w:rsidRPr="00935433">
              <w:rPr>
                <w:rFonts w:asciiTheme="minorHAnsi" w:hAnsiTheme="minorHAnsi" w:cstheme="minorHAnsi"/>
                <w:sz w:val="16"/>
                <w:szCs w:val="16"/>
              </w:rPr>
              <w:t>539,000</w:t>
            </w:r>
          </w:p>
        </w:tc>
      </w:tr>
      <w:tr w:rsidR="00935433" w:rsidRPr="00C45537" w14:paraId="0B4B336B" w14:textId="77777777" w:rsidTr="00B22B09">
        <w:trPr>
          <w:cantSplit/>
        </w:trPr>
        <w:tc>
          <w:tcPr>
            <w:tcW w:w="5791" w:type="dxa"/>
            <w:tcBorders>
              <w:top w:val="single" w:sz="4" w:space="0" w:color="53565A" w:themeColor="accent5"/>
              <w:bottom w:val="single" w:sz="4" w:space="0" w:color="53565A" w:themeColor="accent5"/>
            </w:tcBorders>
            <w:shd w:val="clear" w:color="auto" w:fill="auto"/>
            <w:vAlign w:val="bottom"/>
          </w:tcPr>
          <w:p w14:paraId="50BC4D3C" w14:textId="24CBBFAE" w:rsidR="00935433" w:rsidRPr="00935433" w:rsidRDefault="00935433" w:rsidP="00CE3CD4">
            <w:pPr>
              <w:pStyle w:val="ESTablebody"/>
              <w:rPr>
                <w:rFonts w:asciiTheme="minorHAnsi" w:eastAsia="Times New Roman" w:hAnsiTheme="minorHAnsi" w:cstheme="minorHAnsi"/>
                <w:color w:val="000000"/>
                <w:sz w:val="16"/>
                <w:szCs w:val="16"/>
                <w:lang w:eastAsia="en-AU"/>
              </w:rPr>
            </w:pPr>
            <w:r w:rsidRPr="00935433">
              <w:rPr>
                <w:rFonts w:asciiTheme="minorHAnsi" w:hAnsiTheme="minorHAnsi" w:cstheme="minorHAnsi"/>
                <w:sz w:val="16"/>
                <w:szCs w:val="16"/>
              </w:rPr>
              <w:t xml:space="preserve">The Gordon Institute </w:t>
            </w:r>
            <w:r w:rsidR="00635ED4">
              <w:rPr>
                <w:rFonts w:cstheme="minorHAnsi"/>
                <w:sz w:val="16"/>
                <w:szCs w:val="16"/>
              </w:rPr>
              <w:t>–</w:t>
            </w:r>
            <w:r w:rsidRPr="00935433">
              <w:rPr>
                <w:rFonts w:asciiTheme="minorHAnsi" w:hAnsiTheme="minorHAnsi" w:cstheme="minorHAnsi"/>
                <w:sz w:val="16"/>
                <w:szCs w:val="16"/>
              </w:rPr>
              <w:t xml:space="preserve"> Culinary School Project</w:t>
            </w:r>
          </w:p>
        </w:tc>
        <w:tc>
          <w:tcPr>
            <w:tcW w:w="2002" w:type="dxa"/>
            <w:tcBorders>
              <w:top w:val="single" w:sz="4" w:space="0" w:color="53565A" w:themeColor="accent5"/>
              <w:bottom w:val="single" w:sz="4" w:space="0" w:color="53565A" w:themeColor="accent5"/>
            </w:tcBorders>
            <w:shd w:val="clear" w:color="auto" w:fill="auto"/>
          </w:tcPr>
          <w:p w14:paraId="62EBCE03" w14:textId="77777777" w:rsidR="00935433" w:rsidRPr="00935433" w:rsidRDefault="00935433" w:rsidP="00CE3CD4">
            <w:pPr>
              <w:pStyle w:val="ESTablebody"/>
              <w:jc w:val="right"/>
              <w:rPr>
                <w:rFonts w:asciiTheme="minorHAnsi" w:hAnsiTheme="minorHAnsi" w:cstheme="minorHAnsi"/>
                <w:sz w:val="16"/>
                <w:szCs w:val="16"/>
              </w:rPr>
            </w:pPr>
            <w:r w:rsidRPr="00935433">
              <w:rPr>
                <w:rFonts w:asciiTheme="minorHAnsi" w:hAnsiTheme="minorHAnsi" w:cstheme="minorHAnsi"/>
                <w:sz w:val="16"/>
                <w:szCs w:val="16"/>
              </w:rPr>
              <w:t>2,700,000</w:t>
            </w:r>
          </w:p>
        </w:tc>
      </w:tr>
      <w:tr w:rsidR="00935433" w14:paraId="09ADC6DC" w14:textId="77777777" w:rsidTr="00B22B09">
        <w:trPr>
          <w:cantSplit/>
        </w:trPr>
        <w:tc>
          <w:tcPr>
            <w:tcW w:w="5791" w:type="dxa"/>
            <w:tcBorders>
              <w:top w:val="single" w:sz="4" w:space="0" w:color="53565A" w:themeColor="accent5"/>
              <w:bottom w:val="single" w:sz="4" w:space="0" w:color="53565A" w:themeColor="accent5"/>
            </w:tcBorders>
            <w:shd w:val="clear" w:color="auto" w:fill="auto"/>
          </w:tcPr>
          <w:p w14:paraId="5F0039AE" w14:textId="77777777" w:rsidR="00935433" w:rsidRPr="00935433" w:rsidRDefault="00935433" w:rsidP="004D1420">
            <w:pPr>
              <w:pStyle w:val="ESTablebody"/>
              <w:rPr>
                <w:rFonts w:asciiTheme="minorHAnsi" w:hAnsiTheme="minorHAnsi" w:cstheme="minorHAnsi"/>
                <w:sz w:val="16"/>
                <w:szCs w:val="16"/>
              </w:rPr>
            </w:pPr>
            <w:r w:rsidRPr="00935433">
              <w:rPr>
                <w:rFonts w:asciiTheme="minorHAnsi" w:hAnsiTheme="minorHAnsi" w:cstheme="minorHAnsi"/>
                <w:sz w:val="16"/>
                <w:szCs w:val="16"/>
              </w:rPr>
              <w:t>The Long Walk Pty Ltd</w:t>
            </w:r>
          </w:p>
        </w:tc>
        <w:tc>
          <w:tcPr>
            <w:tcW w:w="2002" w:type="dxa"/>
            <w:tcBorders>
              <w:top w:val="single" w:sz="4" w:space="0" w:color="53565A" w:themeColor="accent5"/>
              <w:bottom w:val="single" w:sz="4" w:space="0" w:color="53565A" w:themeColor="accent5"/>
            </w:tcBorders>
            <w:shd w:val="clear" w:color="auto" w:fill="auto"/>
          </w:tcPr>
          <w:p w14:paraId="26B1AFB0" w14:textId="77777777" w:rsidR="00935433" w:rsidRPr="00935433" w:rsidRDefault="00935433" w:rsidP="004D1420">
            <w:pPr>
              <w:pStyle w:val="ESTablebody"/>
              <w:jc w:val="right"/>
              <w:rPr>
                <w:rFonts w:asciiTheme="minorHAnsi" w:hAnsiTheme="minorHAnsi" w:cstheme="minorHAnsi"/>
                <w:sz w:val="16"/>
                <w:szCs w:val="16"/>
              </w:rPr>
            </w:pPr>
            <w:r w:rsidRPr="00935433">
              <w:rPr>
                <w:rFonts w:asciiTheme="minorHAnsi" w:hAnsiTheme="minorHAnsi" w:cstheme="minorHAnsi"/>
                <w:sz w:val="16"/>
                <w:szCs w:val="16"/>
              </w:rPr>
              <w:t>100,000</w:t>
            </w:r>
          </w:p>
        </w:tc>
      </w:tr>
      <w:tr w:rsidR="00935433" w14:paraId="6605F377" w14:textId="77777777" w:rsidTr="00B22B09">
        <w:trPr>
          <w:cantSplit/>
        </w:trPr>
        <w:tc>
          <w:tcPr>
            <w:tcW w:w="5791" w:type="dxa"/>
            <w:tcBorders>
              <w:top w:val="single" w:sz="4" w:space="0" w:color="53565A" w:themeColor="accent5"/>
              <w:bottom w:val="single" w:sz="4" w:space="0" w:color="53565A" w:themeColor="accent5"/>
            </w:tcBorders>
            <w:shd w:val="clear" w:color="auto" w:fill="auto"/>
          </w:tcPr>
          <w:p w14:paraId="6AB2AA2E" w14:textId="77777777" w:rsidR="00935433" w:rsidRPr="00935433" w:rsidRDefault="00935433" w:rsidP="004D1420">
            <w:pPr>
              <w:pStyle w:val="ESTablebody"/>
              <w:rPr>
                <w:rFonts w:asciiTheme="minorHAnsi" w:hAnsiTheme="minorHAnsi" w:cstheme="minorHAnsi"/>
                <w:sz w:val="16"/>
                <w:szCs w:val="16"/>
              </w:rPr>
            </w:pPr>
            <w:r w:rsidRPr="00935433">
              <w:rPr>
                <w:rFonts w:asciiTheme="minorHAnsi" w:hAnsiTheme="minorHAnsi" w:cstheme="minorHAnsi"/>
                <w:sz w:val="16"/>
                <w:szCs w:val="16"/>
              </w:rPr>
              <w:t>United Jewish Education Board – Jewish Student Advisory Group</w:t>
            </w:r>
          </w:p>
        </w:tc>
        <w:tc>
          <w:tcPr>
            <w:tcW w:w="2002" w:type="dxa"/>
            <w:tcBorders>
              <w:top w:val="single" w:sz="4" w:space="0" w:color="53565A" w:themeColor="accent5"/>
              <w:bottom w:val="single" w:sz="4" w:space="0" w:color="53565A" w:themeColor="accent5"/>
            </w:tcBorders>
            <w:shd w:val="clear" w:color="auto" w:fill="auto"/>
          </w:tcPr>
          <w:p w14:paraId="633792C1" w14:textId="77777777" w:rsidR="00935433" w:rsidRPr="00935433" w:rsidRDefault="00935433" w:rsidP="004D1420">
            <w:pPr>
              <w:pStyle w:val="ESTablebody"/>
              <w:jc w:val="right"/>
              <w:rPr>
                <w:rFonts w:asciiTheme="minorHAnsi" w:hAnsiTheme="minorHAnsi" w:cstheme="minorHAnsi"/>
                <w:sz w:val="16"/>
                <w:szCs w:val="16"/>
              </w:rPr>
            </w:pPr>
            <w:r w:rsidRPr="00935433">
              <w:rPr>
                <w:rFonts w:asciiTheme="minorHAnsi" w:hAnsiTheme="minorHAnsi" w:cstheme="minorHAnsi"/>
                <w:sz w:val="16"/>
                <w:szCs w:val="16"/>
              </w:rPr>
              <w:t>23,000</w:t>
            </w:r>
          </w:p>
        </w:tc>
      </w:tr>
      <w:tr w:rsidR="00935433" w14:paraId="50296B7A" w14:textId="77777777" w:rsidTr="00CE3CD4">
        <w:trPr>
          <w:cantSplit/>
        </w:trPr>
        <w:tc>
          <w:tcPr>
            <w:tcW w:w="5791" w:type="dxa"/>
            <w:tcBorders>
              <w:top w:val="single" w:sz="4" w:space="0" w:color="53565A" w:themeColor="accent5"/>
              <w:bottom w:val="single" w:sz="4" w:space="0" w:color="53565A" w:themeColor="accent5"/>
            </w:tcBorders>
            <w:shd w:val="clear" w:color="auto" w:fill="auto"/>
            <w:vAlign w:val="bottom"/>
          </w:tcPr>
          <w:p w14:paraId="0D5A1804" w14:textId="77777777" w:rsidR="00935433" w:rsidRPr="00935433" w:rsidRDefault="00935433" w:rsidP="00CE3CD4">
            <w:pPr>
              <w:pStyle w:val="ESTablebody"/>
              <w:rPr>
                <w:rFonts w:asciiTheme="minorHAnsi" w:hAnsiTheme="minorHAnsi" w:cstheme="minorHAnsi"/>
                <w:sz w:val="16"/>
                <w:szCs w:val="16"/>
              </w:rPr>
            </w:pPr>
            <w:r w:rsidRPr="00935433">
              <w:rPr>
                <w:rFonts w:asciiTheme="minorHAnsi" w:eastAsia="Times New Roman" w:hAnsiTheme="minorHAnsi" w:cstheme="minorHAnsi"/>
                <w:color w:val="000000"/>
                <w:sz w:val="16"/>
                <w:szCs w:val="16"/>
                <w:lang w:eastAsia="en-AU"/>
              </w:rPr>
              <w:t xml:space="preserve">VET Development Centre </w:t>
            </w:r>
          </w:p>
        </w:tc>
        <w:tc>
          <w:tcPr>
            <w:tcW w:w="2002" w:type="dxa"/>
            <w:tcBorders>
              <w:top w:val="single" w:sz="4" w:space="0" w:color="53565A" w:themeColor="accent5"/>
              <w:bottom w:val="single" w:sz="4" w:space="0" w:color="53565A" w:themeColor="accent5"/>
            </w:tcBorders>
            <w:shd w:val="clear" w:color="auto" w:fill="auto"/>
          </w:tcPr>
          <w:p w14:paraId="545807A0" w14:textId="77777777" w:rsidR="00935433" w:rsidRPr="00935433" w:rsidRDefault="00935433" w:rsidP="00CE3CD4">
            <w:pPr>
              <w:pStyle w:val="ESTablebody"/>
              <w:jc w:val="right"/>
              <w:rPr>
                <w:rFonts w:asciiTheme="minorHAnsi" w:hAnsiTheme="minorHAnsi" w:cstheme="minorHAnsi"/>
                <w:sz w:val="16"/>
                <w:szCs w:val="16"/>
              </w:rPr>
            </w:pPr>
            <w:r w:rsidRPr="00935433">
              <w:rPr>
                <w:rFonts w:asciiTheme="minorHAnsi" w:eastAsia="Times New Roman" w:hAnsiTheme="minorHAnsi" w:cstheme="minorHAnsi"/>
                <w:sz w:val="16"/>
                <w:szCs w:val="16"/>
              </w:rPr>
              <w:t>2,060,540</w:t>
            </w:r>
          </w:p>
        </w:tc>
      </w:tr>
      <w:tr w:rsidR="00935433" w14:paraId="398A6049" w14:textId="77777777" w:rsidTr="00B22B09">
        <w:trPr>
          <w:cantSplit/>
        </w:trPr>
        <w:tc>
          <w:tcPr>
            <w:tcW w:w="5791" w:type="dxa"/>
            <w:tcBorders>
              <w:top w:val="single" w:sz="4" w:space="0" w:color="53565A" w:themeColor="accent5"/>
              <w:bottom w:val="single" w:sz="4" w:space="0" w:color="53565A" w:themeColor="accent5"/>
            </w:tcBorders>
            <w:shd w:val="clear" w:color="auto" w:fill="auto"/>
          </w:tcPr>
          <w:p w14:paraId="600D05CE" w14:textId="77777777" w:rsidR="00935433" w:rsidRPr="00935433" w:rsidRDefault="00935433" w:rsidP="004D1420">
            <w:pPr>
              <w:pStyle w:val="ESTablebody"/>
              <w:rPr>
                <w:rFonts w:asciiTheme="minorHAnsi" w:hAnsiTheme="minorHAnsi" w:cstheme="minorHAnsi"/>
                <w:sz w:val="16"/>
                <w:szCs w:val="16"/>
              </w:rPr>
            </w:pPr>
            <w:r w:rsidRPr="00935433">
              <w:rPr>
                <w:rFonts w:asciiTheme="minorHAnsi" w:eastAsia="Times New Roman" w:hAnsiTheme="minorHAnsi" w:cstheme="minorHAnsi"/>
                <w:color w:val="000000"/>
                <w:sz w:val="16"/>
                <w:szCs w:val="16"/>
                <w:lang w:eastAsia="en-AU"/>
              </w:rPr>
              <w:t>VET Development Centre</w:t>
            </w:r>
          </w:p>
        </w:tc>
        <w:tc>
          <w:tcPr>
            <w:tcW w:w="2002" w:type="dxa"/>
            <w:tcBorders>
              <w:top w:val="single" w:sz="4" w:space="0" w:color="53565A" w:themeColor="accent5"/>
              <w:bottom w:val="single" w:sz="4" w:space="0" w:color="53565A" w:themeColor="accent5"/>
            </w:tcBorders>
            <w:shd w:val="clear" w:color="auto" w:fill="auto"/>
          </w:tcPr>
          <w:p w14:paraId="6EA48B8C" w14:textId="77777777" w:rsidR="00935433" w:rsidRPr="00935433" w:rsidRDefault="00935433" w:rsidP="004D1420">
            <w:pPr>
              <w:pStyle w:val="ESTablebody"/>
              <w:jc w:val="right"/>
              <w:rPr>
                <w:rFonts w:asciiTheme="minorHAnsi" w:hAnsiTheme="minorHAnsi" w:cstheme="minorHAnsi"/>
                <w:sz w:val="16"/>
                <w:szCs w:val="16"/>
              </w:rPr>
            </w:pPr>
            <w:r w:rsidRPr="00935433">
              <w:rPr>
                <w:rFonts w:asciiTheme="minorHAnsi" w:hAnsiTheme="minorHAnsi" w:cstheme="minorHAnsi"/>
                <w:sz w:val="16"/>
                <w:szCs w:val="16"/>
              </w:rPr>
              <w:t>50,000</w:t>
            </w:r>
          </w:p>
        </w:tc>
      </w:tr>
      <w:tr w:rsidR="00935433" w14:paraId="0028C20E" w14:textId="77777777" w:rsidTr="00B22B09">
        <w:trPr>
          <w:cantSplit/>
        </w:trPr>
        <w:tc>
          <w:tcPr>
            <w:tcW w:w="5791" w:type="dxa"/>
            <w:tcBorders>
              <w:top w:val="single" w:sz="4" w:space="0" w:color="53565A" w:themeColor="accent5"/>
              <w:bottom w:val="single" w:sz="4" w:space="0" w:color="53565A" w:themeColor="accent5"/>
            </w:tcBorders>
            <w:shd w:val="clear" w:color="auto" w:fill="auto"/>
          </w:tcPr>
          <w:p w14:paraId="0C9CB60D" w14:textId="77777777" w:rsidR="00935433" w:rsidRPr="00935433" w:rsidRDefault="00935433" w:rsidP="004D1420">
            <w:pPr>
              <w:pStyle w:val="ESTablebody"/>
              <w:rPr>
                <w:rFonts w:asciiTheme="minorHAnsi" w:hAnsiTheme="minorHAnsi" w:cstheme="minorHAnsi"/>
                <w:sz w:val="16"/>
                <w:szCs w:val="16"/>
              </w:rPr>
            </w:pPr>
            <w:r w:rsidRPr="00935433">
              <w:rPr>
                <w:rFonts w:asciiTheme="minorHAnsi" w:eastAsia="Times New Roman" w:hAnsiTheme="minorHAnsi" w:cstheme="minorHAnsi"/>
                <w:color w:val="000000"/>
                <w:sz w:val="16"/>
                <w:szCs w:val="16"/>
                <w:lang w:eastAsia="en-AU"/>
              </w:rPr>
              <w:t>VicSRC</w:t>
            </w:r>
            <w:r w:rsidRPr="00935433">
              <w:rPr>
                <w:rFonts w:asciiTheme="minorHAnsi" w:eastAsia="Times New Roman" w:hAnsiTheme="minorHAnsi" w:cstheme="minorHAnsi"/>
                <w:color w:val="000000"/>
                <w:sz w:val="16"/>
                <w:szCs w:val="16"/>
                <w:highlight w:val="yellow"/>
                <w:lang w:eastAsia="en-AU"/>
              </w:rPr>
              <w:t xml:space="preserve"> </w:t>
            </w:r>
          </w:p>
        </w:tc>
        <w:tc>
          <w:tcPr>
            <w:tcW w:w="2002" w:type="dxa"/>
            <w:tcBorders>
              <w:top w:val="single" w:sz="4" w:space="0" w:color="53565A" w:themeColor="accent5"/>
              <w:bottom w:val="single" w:sz="4" w:space="0" w:color="53565A" w:themeColor="accent5"/>
            </w:tcBorders>
            <w:shd w:val="clear" w:color="auto" w:fill="auto"/>
          </w:tcPr>
          <w:p w14:paraId="7300C8EB" w14:textId="77777777" w:rsidR="00935433" w:rsidRPr="00935433" w:rsidRDefault="00935433" w:rsidP="00935433">
            <w:pPr>
              <w:pStyle w:val="ESTablebody"/>
              <w:jc w:val="right"/>
              <w:rPr>
                <w:rFonts w:asciiTheme="minorHAnsi" w:hAnsiTheme="minorHAnsi" w:cstheme="minorHAnsi"/>
                <w:sz w:val="16"/>
                <w:szCs w:val="16"/>
              </w:rPr>
            </w:pPr>
            <w:r w:rsidRPr="00935433">
              <w:rPr>
                <w:rFonts w:asciiTheme="minorHAnsi" w:hAnsiTheme="minorHAnsi" w:cstheme="minorHAnsi"/>
                <w:sz w:val="16"/>
                <w:szCs w:val="16"/>
              </w:rPr>
              <w:t>213,425</w:t>
            </w:r>
          </w:p>
        </w:tc>
      </w:tr>
      <w:tr w:rsidR="00935433" w14:paraId="4AA079DC" w14:textId="77777777" w:rsidTr="00B22B09">
        <w:trPr>
          <w:cantSplit/>
        </w:trPr>
        <w:tc>
          <w:tcPr>
            <w:tcW w:w="5791" w:type="dxa"/>
            <w:tcBorders>
              <w:top w:val="single" w:sz="4" w:space="0" w:color="53565A" w:themeColor="accent5"/>
              <w:bottom w:val="single" w:sz="4" w:space="0" w:color="53565A" w:themeColor="accent5"/>
            </w:tcBorders>
            <w:shd w:val="clear" w:color="auto" w:fill="auto"/>
          </w:tcPr>
          <w:p w14:paraId="36A94F1B" w14:textId="6ACD472C" w:rsidR="00935433" w:rsidRPr="00935433" w:rsidRDefault="00935433" w:rsidP="008601F0">
            <w:pPr>
              <w:pStyle w:val="ESTablebody"/>
              <w:rPr>
                <w:rFonts w:asciiTheme="minorHAnsi" w:eastAsia="Times New Roman" w:hAnsiTheme="minorHAnsi" w:cstheme="minorHAnsi"/>
                <w:color w:val="000000"/>
                <w:sz w:val="16"/>
                <w:szCs w:val="16"/>
                <w:lang w:eastAsia="en-AU"/>
              </w:rPr>
            </w:pPr>
            <w:r w:rsidRPr="00935433">
              <w:rPr>
                <w:rFonts w:asciiTheme="minorHAnsi" w:eastAsia="Times New Roman" w:hAnsiTheme="minorHAnsi" w:cstheme="minorHAnsi"/>
                <w:color w:val="000000"/>
                <w:sz w:val="16"/>
                <w:szCs w:val="16"/>
                <w:lang w:eastAsia="en-AU"/>
              </w:rPr>
              <w:t>Victorian Aboriginal Education Association Inc</w:t>
            </w:r>
            <w:r w:rsidR="00635ED4">
              <w:rPr>
                <w:rFonts w:asciiTheme="minorHAnsi" w:eastAsia="Times New Roman" w:hAnsiTheme="minorHAnsi" w:cstheme="minorHAnsi"/>
                <w:color w:val="000000"/>
                <w:sz w:val="16"/>
                <w:szCs w:val="16"/>
                <w:lang w:eastAsia="en-AU"/>
              </w:rPr>
              <w:t>.</w:t>
            </w:r>
          </w:p>
        </w:tc>
        <w:tc>
          <w:tcPr>
            <w:tcW w:w="2002" w:type="dxa"/>
            <w:tcBorders>
              <w:top w:val="single" w:sz="4" w:space="0" w:color="53565A" w:themeColor="accent5"/>
              <w:bottom w:val="single" w:sz="4" w:space="0" w:color="53565A" w:themeColor="accent5"/>
            </w:tcBorders>
            <w:shd w:val="clear" w:color="auto" w:fill="auto"/>
          </w:tcPr>
          <w:p w14:paraId="184C853F" w14:textId="77777777" w:rsidR="00935433" w:rsidRPr="00935433" w:rsidRDefault="00935433" w:rsidP="008601F0">
            <w:pPr>
              <w:pStyle w:val="ESTablebody"/>
              <w:jc w:val="right"/>
              <w:rPr>
                <w:rFonts w:asciiTheme="minorHAnsi" w:hAnsiTheme="minorHAnsi" w:cstheme="minorHAnsi"/>
                <w:sz w:val="16"/>
                <w:szCs w:val="16"/>
              </w:rPr>
            </w:pPr>
            <w:r w:rsidRPr="00935433">
              <w:rPr>
                <w:rFonts w:asciiTheme="minorHAnsi" w:hAnsiTheme="minorHAnsi" w:cstheme="minorHAnsi"/>
                <w:sz w:val="16"/>
                <w:szCs w:val="16"/>
              </w:rPr>
              <w:t>3,777,653</w:t>
            </w:r>
          </w:p>
        </w:tc>
      </w:tr>
      <w:tr w:rsidR="00935433" w14:paraId="0489FA96" w14:textId="77777777" w:rsidTr="00B22B09">
        <w:trPr>
          <w:cantSplit/>
        </w:trPr>
        <w:tc>
          <w:tcPr>
            <w:tcW w:w="5791" w:type="dxa"/>
            <w:tcBorders>
              <w:top w:val="single" w:sz="4" w:space="0" w:color="53565A" w:themeColor="accent5"/>
              <w:bottom w:val="single" w:sz="4" w:space="0" w:color="53565A" w:themeColor="accent5"/>
            </w:tcBorders>
            <w:shd w:val="clear" w:color="auto" w:fill="auto"/>
          </w:tcPr>
          <w:p w14:paraId="096FBAB3" w14:textId="77777777" w:rsidR="00935433" w:rsidRPr="00935433" w:rsidRDefault="00935433" w:rsidP="004D1420">
            <w:pPr>
              <w:pStyle w:val="ESTablebody"/>
              <w:rPr>
                <w:rFonts w:asciiTheme="minorHAnsi" w:hAnsiTheme="minorHAnsi" w:cstheme="minorHAnsi"/>
                <w:sz w:val="16"/>
                <w:szCs w:val="16"/>
              </w:rPr>
            </w:pPr>
            <w:r w:rsidRPr="00935433">
              <w:rPr>
                <w:rFonts w:asciiTheme="minorHAnsi" w:hAnsiTheme="minorHAnsi" w:cstheme="minorHAnsi"/>
                <w:color w:val="000000"/>
                <w:sz w:val="16"/>
                <w:szCs w:val="16"/>
              </w:rPr>
              <w:t>Victorian Association for Gifted and Talented Children</w:t>
            </w:r>
          </w:p>
        </w:tc>
        <w:tc>
          <w:tcPr>
            <w:tcW w:w="2002" w:type="dxa"/>
            <w:tcBorders>
              <w:top w:val="single" w:sz="4" w:space="0" w:color="53565A" w:themeColor="accent5"/>
              <w:bottom w:val="single" w:sz="4" w:space="0" w:color="53565A" w:themeColor="accent5"/>
            </w:tcBorders>
            <w:shd w:val="clear" w:color="auto" w:fill="auto"/>
          </w:tcPr>
          <w:p w14:paraId="1E5A2D56" w14:textId="77777777" w:rsidR="00935433" w:rsidRPr="00935433" w:rsidRDefault="00935433" w:rsidP="004D1420">
            <w:pPr>
              <w:pStyle w:val="ESTablebody"/>
              <w:jc w:val="right"/>
              <w:rPr>
                <w:rFonts w:asciiTheme="minorHAnsi" w:hAnsiTheme="minorHAnsi" w:cstheme="minorHAnsi"/>
                <w:sz w:val="16"/>
                <w:szCs w:val="16"/>
              </w:rPr>
            </w:pPr>
            <w:r w:rsidRPr="00935433">
              <w:rPr>
                <w:rFonts w:asciiTheme="minorHAnsi" w:hAnsiTheme="minorHAnsi" w:cstheme="minorHAnsi"/>
                <w:sz w:val="16"/>
                <w:szCs w:val="16"/>
              </w:rPr>
              <w:t>25,925</w:t>
            </w:r>
          </w:p>
        </w:tc>
      </w:tr>
      <w:tr w:rsidR="00935433" w14:paraId="43081798" w14:textId="77777777" w:rsidTr="00B22B09">
        <w:trPr>
          <w:cantSplit/>
        </w:trPr>
        <w:tc>
          <w:tcPr>
            <w:tcW w:w="5791" w:type="dxa"/>
            <w:tcBorders>
              <w:top w:val="single" w:sz="4" w:space="0" w:color="53565A" w:themeColor="accent5"/>
              <w:bottom w:val="single" w:sz="4" w:space="0" w:color="53565A" w:themeColor="accent5"/>
            </w:tcBorders>
            <w:shd w:val="clear" w:color="auto" w:fill="auto"/>
          </w:tcPr>
          <w:p w14:paraId="3C5F04C4" w14:textId="77777777" w:rsidR="00935433" w:rsidRPr="00935433" w:rsidRDefault="00935433" w:rsidP="004D1420">
            <w:pPr>
              <w:pStyle w:val="ESTablebody"/>
              <w:rPr>
                <w:rFonts w:asciiTheme="minorHAnsi" w:hAnsiTheme="minorHAnsi" w:cstheme="minorHAnsi"/>
                <w:sz w:val="16"/>
                <w:szCs w:val="16"/>
              </w:rPr>
            </w:pPr>
            <w:r w:rsidRPr="00935433">
              <w:rPr>
                <w:rFonts w:asciiTheme="minorHAnsi" w:eastAsia="Times New Roman" w:hAnsiTheme="minorHAnsi" w:cstheme="minorHAnsi"/>
                <w:color w:val="000000"/>
                <w:sz w:val="16"/>
                <w:szCs w:val="16"/>
                <w:lang w:eastAsia="en-AU"/>
              </w:rPr>
              <w:t xml:space="preserve">Victorian Association for TESOL and Multicultural Education </w:t>
            </w:r>
          </w:p>
        </w:tc>
        <w:tc>
          <w:tcPr>
            <w:tcW w:w="2002" w:type="dxa"/>
            <w:tcBorders>
              <w:top w:val="single" w:sz="4" w:space="0" w:color="53565A" w:themeColor="accent5"/>
              <w:bottom w:val="single" w:sz="4" w:space="0" w:color="53565A" w:themeColor="accent5"/>
            </w:tcBorders>
            <w:shd w:val="clear" w:color="auto" w:fill="auto"/>
          </w:tcPr>
          <w:p w14:paraId="2446967E" w14:textId="77777777" w:rsidR="00935433" w:rsidRPr="00935433" w:rsidRDefault="00935433" w:rsidP="004D1420">
            <w:pPr>
              <w:pStyle w:val="ESTablebody"/>
              <w:jc w:val="right"/>
              <w:rPr>
                <w:rFonts w:asciiTheme="minorHAnsi" w:hAnsiTheme="minorHAnsi" w:cstheme="minorHAnsi"/>
                <w:sz w:val="16"/>
                <w:szCs w:val="16"/>
              </w:rPr>
            </w:pPr>
            <w:r w:rsidRPr="00935433">
              <w:rPr>
                <w:rFonts w:asciiTheme="minorHAnsi" w:hAnsiTheme="minorHAnsi" w:cstheme="minorHAnsi"/>
                <w:sz w:val="16"/>
                <w:szCs w:val="16"/>
              </w:rPr>
              <w:t>20,000</w:t>
            </w:r>
          </w:p>
        </w:tc>
      </w:tr>
      <w:tr w:rsidR="00935433" w14:paraId="1169C79D" w14:textId="77777777" w:rsidTr="00B22B09">
        <w:trPr>
          <w:cantSplit/>
        </w:trPr>
        <w:tc>
          <w:tcPr>
            <w:tcW w:w="5791" w:type="dxa"/>
            <w:tcBorders>
              <w:top w:val="single" w:sz="4" w:space="0" w:color="53565A" w:themeColor="accent5"/>
              <w:bottom w:val="single" w:sz="4" w:space="0" w:color="53565A" w:themeColor="accent5"/>
            </w:tcBorders>
            <w:shd w:val="clear" w:color="auto" w:fill="auto"/>
          </w:tcPr>
          <w:p w14:paraId="287E086C" w14:textId="77777777" w:rsidR="00935433" w:rsidRPr="00935433" w:rsidRDefault="00935433" w:rsidP="00396F0D">
            <w:pPr>
              <w:pStyle w:val="ESTablebody"/>
              <w:rPr>
                <w:rFonts w:asciiTheme="minorHAnsi" w:hAnsiTheme="minorHAnsi" w:cstheme="minorHAnsi"/>
                <w:sz w:val="16"/>
                <w:szCs w:val="16"/>
              </w:rPr>
            </w:pPr>
            <w:r w:rsidRPr="00935433">
              <w:rPr>
                <w:rFonts w:asciiTheme="minorHAnsi" w:hAnsiTheme="minorHAnsi" w:cstheme="minorHAnsi"/>
                <w:sz w:val="16"/>
                <w:szCs w:val="16"/>
              </w:rPr>
              <w:t>Victorian Association of State Secondary Principals</w:t>
            </w:r>
          </w:p>
        </w:tc>
        <w:tc>
          <w:tcPr>
            <w:tcW w:w="2002" w:type="dxa"/>
            <w:tcBorders>
              <w:top w:val="single" w:sz="4" w:space="0" w:color="53565A" w:themeColor="accent5"/>
              <w:bottom w:val="single" w:sz="4" w:space="0" w:color="53565A" w:themeColor="accent5"/>
            </w:tcBorders>
            <w:shd w:val="clear" w:color="auto" w:fill="auto"/>
          </w:tcPr>
          <w:p w14:paraId="0615E7C9" w14:textId="77777777" w:rsidR="00935433" w:rsidRPr="00935433" w:rsidRDefault="00935433" w:rsidP="00396F0D">
            <w:pPr>
              <w:pStyle w:val="ESTablebody"/>
              <w:jc w:val="right"/>
              <w:rPr>
                <w:rFonts w:asciiTheme="minorHAnsi" w:hAnsiTheme="minorHAnsi" w:cstheme="minorHAnsi"/>
                <w:sz w:val="16"/>
                <w:szCs w:val="16"/>
              </w:rPr>
            </w:pPr>
            <w:r w:rsidRPr="00935433">
              <w:rPr>
                <w:rFonts w:asciiTheme="minorHAnsi" w:hAnsiTheme="minorHAnsi" w:cstheme="minorHAnsi"/>
                <w:sz w:val="16"/>
                <w:szCs w:val="16"/>
              </w:rPr>
              <w:t>41,134</w:t>
            </w:r>
          </w:p>
        </w:tc>
      </w:tr>
      <w:tr w:rsidR="00935433" w14:paraId="2A347275" w14:textId="77777777" w:rsidTr="00B22B09">
        <w:trPr>
          <w:cantSplit/>
        </w:trPr>
        <w:tc>
          <w:tcPr>
            <w:tcW w:w="5791" w:type="dxa"/>
            <w:tcBorders>
              <w:top w:val="single" w:sz="4" w:space="0" w:color="53565A" w:themeColor="accent5"/>
              <w:bottom w:val="single" w:sz="4" w:space="0" w:color="53565A" w:themeColor="accent5"/>
            </w:tcBorders>
            <w:shd w:val="clear" w:color="auto" w:fill="auto"/>
          </w:tcPr>
          <w:p w14:paraId="221B915A" w14:textId="77777777" w:rsidR="00935433" w:rsidRPr="00935433" w:rsidRDefault="00935433" w:rsidP="00396F0D">
            <w:pPr>
              <w:pStyle w:val="ESTablebody"/>
              <w:rPr>
                <w:rFonts w:asciiTheme="minorHAnsi" w:hAnsiTheme="minorHAnsi" w:cstheme="minorHAnsi"/>
                <w:sz w:val="16"/>
                <w:szCs w:val="16"/>
              </w:rPr>
            </w:pPr>
            <w:r w:rsidRPr="00935433">
              <w:rPr>
                <w:rFonts w:asciiTheme="minorHAnsi" w:hAnsiTheme="minorHAnsi" w:cstheme="minorHAnsi"/>
                <w:sz w:val="16"/>
                <w:szCs w:val="16"/>
              </w:rPr>
              <w:t>Victorian Association of State Secondary Principals</w:t>
            </w:r>
          </w:p>
        </w:tc>
        <w:tc>
          <w:tcPr>
            <w:tcW w:w="2002" w:type="dxa"/>
            <w:tcBorders>
              <w:top w:val="single" w:sz="4" w:space="0" w:color="53565A" w:themeColor="accent5"/>
              <w:bottom w:val="single" w:sz="4" w:space="0" w:color="53565A" w:themeColor="accent5"/>
            </w:tcBorders>
            <w:shd w:val="clear" w:color="auto" w:fill="auto"/>
          </w:tcPr>
          <w:p w14:paraId="16A3EFD5" w14:textId="77777777" w:rsidR="00935433" w:rsidRPr="00935433" w:rsidRDefault="00935433" w:rsidP="00396F0D">
            <w:pPr>
              <w:pStyle w:val="ESTablebody"/>
              <w:jc w:val="right"/>
              <w:rPr>
                <w:rFonts w:asciiTheme="minorHAnsi" w:hAnsiTheme="minorHAnsi" w:cstheme="minorHAnsi"/>
                <w:sz w:val="16"/>
                <w:szCs w:val="16"/>
              </w:rPr>
            </w:pPr>
            <w:r w:rsidRPr="00935433">
              <w:rPr>
                <w:rFonts w:asciiTheme="minorHAnsi" w:hAnsiTheme="minorHAnsi" w:cstheme="minorHAnsi"/>
                <w:sz w:val="16"/>
                <w:szCs w:val="16"/>
              </w:rPr>
              <w:t>9,705</w:t>
            </w:r>
          </w:p>
        </w:tc>
      </w:tr>
      <w:tr w:rsidR="00935433" w14:paraId="580A0E80" w14:textId="77777777" w:rsidTr="00B22B09">
        <w:trPr>
          <w:cantSplit/>
        </w:trPr>
        <w:tc>
          <w:tcPr>
            <w:tcW w:w="5791" w:type="dxa"/>
            <w:tcBorders>
              <w:top w:val="single" w:sz="4" w:space="0" w:color="53565A" w:themeColor="accent5"/>
              <w:bottom w:val="single" w:sz="4" w:space="0" w:color="53565A" w:themeColor="accent5"/>
            </w:tcBorders>
            <w:shd w:val="clear" w:color="auto" w:fill="auto"/>
          </w:tcPr>
          <w:p w14:paraId="3917AF32" w14:textId="77777777" w:rsidR="00935433" w:rsidRPr="00935433" w:rsidRDefault="00935433" w:rsidP="004D1420">
            <w:pPr>
              <w:pStyle w:val="ESTablebody"/>
              <w:rPr>
                <w:rFonts w:asciiTheme="minorHAnsi" w:hAnsiTheme="minorHAnsi" w:cstheme="minorHAnsi"/>
                <w:sz w:val="16"/>
                <w:szCs w:val="16"/>
              </w:rPr>
            </w:pPr>
            <w:r w:rsidRPr="00935433">
              <w:rPr>
                <w:rFonts w:asciiTheme="minorHAnsi" w:hAnsiTheme="minorHAnsi" w:cstheme="minorHAnsi"/>
                <w:sz w:val="16"/>
                <w:szCs w:val="16"/>
              </w:rPr>
              <w:t>Victorian Challenge and Enrichment Series</w:t>
            </w:r>
          </w:p>
        </w:tc>
        <w:tc>
          <w:tcPr>
            <w:tcW w:w="2002" w:type="dxa"/>
            <w:tcBorders>
              <w:top w:val="single" w:sz="4" w:space="0" w:color="53565A" w:themeColor="accent5"/>
              <w:bottom w:val="single" w:sz="4" w:space="0" w:color="53565A" w:themeColor="accent5"/>
            </w:tcBorders>
            <w:shd w:val="clear" w:color="auto" w:fill="auto"/>
          </w:tcPr>
          <w:p w14:paraId="5CA8EFF2" w14:textId="77777777" w:rsidR="00935433" w:rsidRPr="00935433" w:rsidRDefault="00935433" w:rsidP="004D1420">
            <w:pPr>
              <w:pStyle w:val="ESTablebody"/>
              <w:jc w:val="right"/>
              <w:rPr>
                <w:rFonts w:asciiTheme="minorHAnsi" w:hAnsiTheme="minorHAnsi" w:cstheme="minorHAnsi"/>
                <w:sz w:val="16"/>
                <w:szCs w:val="16"/>
              </w:rPr>
            </w:pPr>
            <w:r w:rsidRPr="00935433">
              <w:rPr>
                <w:rFonts w:asciiTheme="minorHAnsi" w:hAnsiTheme="minorHAnsi" w:cstheme="minorHAnsi"/>
                <w:sz w:val="16"/>
                <w:szCs w:val="16"/>
              </w:rPr>
              <w:t>497,138</w:t>
            </w:r>
          </w:p>
        </w:tc>
      </w:tr>
      <w:tr w:rsidR="00935433" w14:paraId="6AE117DE" w14:textId="77777777" w:rsidTr="00B22B09">
        <w:trPr>
          <w:cantSplit/>
        </w:trPr>
        <w:tc>
          <w:tcPr>
            <w:tcW w:w="5791" w:type="dxa"/>
            <w:tcBorders>
              <w:top w:val="single" w:sz="4" w:space="0" w:color="53565A" w:themeColor="accent5"/>
              <w:bottom w:val="single" w:sz="4" w:space="0" w:color="53565A" w:themeColor="accent5"/>
            </w:tcBorders>
            <w:shd w:val="clear" w:color="auto" w:fill="auto"/>
          </w:tcPr>
          <w:p w14:paraId="14DB1A72" w14:textId="77777777" w:rsidR="00935433" w:rsidRPr="00935433" w:rsidRDefault="00935433" w:rsidP="004D1420">
            <w:pPr>
              <w:pStyle w:val="ESTablebody"/>
              <w:rPr>
                <w:rFonts w:asciiTheme="minorHAnsi" w:hAnsiTheme="minorHAnsi" w:cstheme="minorHAnsi"/>
                <w:sz w:val="16"/>
                <w:szCs w:val="16"/>
              </w:rPr>
            </w:pPr>
            <w:r w:rsidRPr="00935433">
              <w:rPr>
                <w:rFonts w:asciiTheme="minorHAnsi" w:eastAsia="Times New Roman" w:hAnsiTheme="minorHAnsi" w:cstheme="minorHAnsi"/>
                <w:color w:val="000000"/>
                <w:sz w:val="16"/>
                <w:szCs w:val="16"/>
                <w:lang w:eastAsia="en-AU"/>
              </w:rPr>
              <w:t>Victorian Commercial Teachers’ Association</w:t>
            </w:r>
          </w:p>
        </w:tc>
        <w:tc>
          <w:tcPr>
            <w:tcW w:w="2002" w:type="dxa"/>
            <w:tcBorders>
              <w:top w:val="single" w:sz="4" w:space="0" w:color="53565A" w:themeColor="accent5"/>
              <w:bottom w:val="single" w:sz="4" w:space="0" w:color="53565A" w:themeColor="accent5"/>
            </w:tcBorders>
            <w:shd w:val="clear" w:color="auto" w:fill="auto"/>
          </w:tcPr>
          <w:p w14:paraId="34924801" w14:textId="77777777" w:rsidR="00935433" w:rsidRPr="00935433" w:rsidRDefault="00935433" w:rsidP="004D1420">
            <w:pPr>
              <w:pStyle w:val="ESTablebody"/>
              <w:jc w:val="right"/>
              <w:rPr>
                <w:rFonts w:asciiTheme="minorHAnsi" w:hAnsiTheme="minorHAnsi" w:cstheme="minorHAnsi"/>
                <w:sz w:val="16"/>
                <w:szCs w:val="16"/>
              </w:rPr>
            </w:pPr>
            <w:r w:rsidRPr="00935433">
              <w:rPr>
                <w:rFonts w:asciiTheme="minorHAnsi" w:hAnsiTheme="minorHAnsi" w:cstheme="minorHAnsi"/>
                <w:sz w:val="16"/>
                <w:szCs w:val="16"/>
              </w:rPr>
              <w:t>16,910</w:t>
            </w:r>
          </w:p>
        </w:tc>
      </w:tr>
      <w:tr w:rsidR="00935433" w:rsidRPr="00C45882" w14:paraId="17DB586A" w14:textId="77777777" w:rsidTr="004A0D3E">
        <w:trPr>
          <w:cantSplit/>
        </w:trPr>
        <w:tc>
          <w:tcPr>
            <w:tcW w:w="5791" w:type="dxa"/>
            <w:tcBorders>
              <w:top w:val="single" w:sz="4" w:space="0" w:color="53565A" w:themeColor="accent5"/>
              <w:bottom w:val="single" w:sz="4" w:space="0" w:color="53565A" w:themeColor="accent5"/>
            </w:tcBorders>
            <w:shd w:val="clear" w:color="auto" w:fill="auto"/>
            <w:vAlign w:val="bottom"/>
          </w:tcPr>
          <w:p w14:paraId="585D80C1" w14:textId="07A3E0BF" w:rsidR="00935433" w:rsidRPr="00935433" w:rsidRDefault="00935433" w:rsidP="00C93ADD">
            <w:pPr>
              <w:pStyle w:val="ESTablebody"/>
              <w:rPr>
                <w:rFonts w:asciiTheme="minorHAnsi" w:hAnsiTheme="minorHAnsi" w:cstheme="minorHAnsi"/>
                <w:sz w:val="16"/>
                <w:szCs w:val="16"/>
              </w:rPr>
            </w:pPr>
            <w:r w:rsidRPr="00935433">
              <w:rPr>
                <w:rFonts w:asciiTheme="minorHAnsi" w:hAnsiTheme="minorHAnsi" w:cstheme="minorHAnsi"/>
                <w:sz w:val="16"/>
                <w:szCs w:val="16"/>
              </w:rPr>
              <w:t xml:space="preserve">Victorian </w:t>
            </w:r>
            <w:r w:rsidR="00635ED4">
              <w:rPr>
                <w:rFonts w:asciiTheme="minorHAnsi" w:hAnsiTheme="minorHAnsi" w:cstheme="minorHAnsi"/>
                <w:sz w:val="16"/>
                <w:szCs w:val="16"/>
              </w:rPr>
              <w:t>E</w:t>
            </w:r>
            <w:r w:rsidRPr="00935433">
              <w:rPr>
                <w:rFonts w:asciiTheme="minorHAnsi" w:hAnsiTheme="minorHAnsi" w:cstheme="minorHAnsi"/>
                <w:sz w:val="16"/>
                <w:szCs w:val="16"/>
              </w:rPr>
              <w:t xml:space="preserve">arly </w:t>
            </w:r>
            <w:r w:rsidR="00635ED4">
              <w:rPr>
                <w:rFonts w:asciiTheme="minorHAnsi" w:hAnsiTheme="minorHAnsi" w:cstheme="minorHAnsi"/>
                <w:sz w:val="16"/>
                <w:szCs w:val="16"/>
              </w:rPr>
              <w:t>Y</w:t>
            </w:r>
            <w:r w:rsidRPr="00935433">
              <w:rPr>
                <w:rFonts w:asciiTheme="minorHAnsi" w:hAnsiTheme="minorHAnsi" w:cstheme="minorHAnsi"/>
                <w:sz w:val="16"/>
                <w:szCs w:val="16"/>
              </w:rPr>
              <w:t xml:space="preserve">ears </w:t>
            </w:r>
            <w:r w:rsidR="00635ED4">
              <w:rPr>
                <w:rFonts w:asciiTheme="minorHAnsi" w:hAnsiTheme="minorHAnsi" w:cstheme="minorHAnsi"/>
                <w:sz w:val="16"/>
                <w:szCs w:val="16"/>
              </w:rPr>
              <w:t>A</w:t>
            </w:r>
            <w:r w:rsidRPr="00935433">
              <w:rPr>
                <w:rFonts w:asciiTheme="minorHAnsi" w:hAnsiTheme="minorHAnsi" w:cstheme="minorHAnsi"/>
                <w:sz w:val="16"/>
                <w:szCs w:val="16"/>
              </w:rPr>
              <w:t xml:space="preserve">wards </w:t>
            </w:r>
          </w:p>
        </w:tc>
        <w:tc>
          <w:tcPr>
            <w:tcW w:w="2002" w:type="dxa"/>
            <w:tcBorders>
              <w:top w:val="single" w:sz="4" w:space="0" w:color="53565A" w:themeColor="accent5"/>
              <w:bottom w:val="single" w:sz="4" w:space="0" w:color="53565A" w:themeColor="accent5"/>
            </w:tcBorders>
            <w:shd w:val="clear" w:color="auto" w:fill="auto"/>
            <w:vAlign w:val="center"/>
          </w:tcPr>
          <w:p w14:paraId="1621558A" w14:textId="77777777" w:rsidR="00935433" w:rsidRPr="00935433" w:rsidRDefault="00935433" w:rsidP="004A0D3E">
            <w:pPr>
              <w:pStyle w:val="ESTablebody"/>
              <w:jc w:val="right"/>
              <w:rPr>
                <w:rFonts w:asciiTheme="minorHAnsi" w:hAnsiTheme="minorHAnsi" w:cstheme="minorHAnsi"/>
                <w:sz w:val="16"/>
                <w:szCs w:val="16"/>
              </w:rPr>
            </w:pPr>
            <w:r w:rsidRPr="00935433">
              <w:rPr>
                <w:rFonts w:asciiTheme="minorHAnsi" w:hAnsiTheme="minorHAnsi" w:cstheme="minorHAnsi"/>
                <w:sz w:val="16"/>
                <w:szCs w:val="16"/>
              </w:rPr>
              <w:t>85,000</w:t>
            </w:r>
          </w:p>
        </w:tc>
      </w:tr>
      <w:tr w:rsidR="00935433" w14:paraId="0FD293A8" w14:textId="77777777" w:rsidTr="00B22B09">
        <w:trPr>
          <w:cantSplit/>
        </w:trPr>
        <w:tc>
          <w:tcPr>
            <w:tcW w:w="5791" w:type="dxa"/>
            <w:tcBorders>
              <w:top w:val="single" w:sz="4" w:space="0" w:color="53565A" w:themeColor="accent5"/>
              <w:bottom w:val="single" w:sz="4" w:space="0" w:color="53565A" w:themeColor="accent5"/>
            </w:tcBorders>
            <w:shd w:val="clear" w:color="auto" w:fill="auto"/>
          </w:tcPr>
          <w:p w14:paraId="54DBA6B5" w14:textId="77777777" w:rsidR="00935433" w:rsidRPr="00935433" w:rsidRDefault="00935433" w:rsidP="004D1420">
            <w:pPr>
              <w:pStyle w:val="ESTablebody"/>
              <w:rPr>
                <w:rFonts w:asciiTheme="minorHAnsi" w:hAnsiTheme="minorHAnsi" w:cstheme="minorHAnsi"/>
                <w:sz w:val="16"/>
                <w:szCs w:val="16"/>
              </w:rPr>
            </w:pPr>
            <w:r w:rsidRPr="00935433">
              <w:rPr>
                <w:rFonts w:asciiTheme="minorHAnsi" w:hAnsiTheme="minorHAnsi" w:cstheme="minorHAnsi"/>
                <w:sz w:val="16"/>
                <w:szCs w:val="16"/>
              </w:rPr>
              <w:t>Victorian Foundation for Survivors of Torture (Foundation House) - Refugee Education Supports</w:t>
            </w:r>
          </w:p>
        </w:tc>
        <w:tc>
          <w:tcPr>
            <w:tcW w:w="2002" w:type="dxa"/>
            <w:tcBorders>
              <w:top w:val="single" w:sz="4" w:space="0" w:color="53565A" w:themeColor="accent5"/>
              <w:bottom w:val="single" w:sz="4" w:space="0" w:color="53565A" w:themeColor="accent5"/>
            </w:tcBorders>
            <w:shd w:val="clear" w:color="auto" w:fill="auto"/>
          </w:tcPr>
          <w:p w14:paraId="0997638B" w14:textId="77777777" w:rsidR="00935433" w:rsidRPr="00935433" w:rsidRDefault="00935433" w:rsidP="004D1420">
            <w:pPr>
              <w:pStyle w:val="ESTablebody"/>
              <w:jc w:val="right"/>
              <w:rPr>
                <w:rFonts w:asciiTheme="minorHAnsi" w:hAnsiTheme="minorHAnsi" w:cstheme="minorHAnsi"/>
                <w:sz w:val="16"/>
                <w:szCs w:val="16"/>
              </w:rPr>
            </w:pPr>
            <w:r w:rsidRPr="00935433">
              <w:rPr>
                <w:rFonts w:asciiTheme="minorHAnsi" w:hAnsiTheme="minorHAnsi" w:cstheme="minorHAnsi"/>
                <w:sz w:val="16"/>
                <w:szCs w:val="16"/>
              </w:rPr>
              <w:t>1,326,834</w:t>
            </w:r>
          </w:p>
        </w:tc>
      </w:tr>
      <w:tr w:rsidR="00935433" w14:paraId="79FDB66C" w14:textId="77777777" w:rsidTr="004A0D3E">
        <w:trPr>
          <w:cantSplit/>
        </w:trPr>
        <w:tc>
          <w:tcPr>
            <w:tcW w:w="5791" w:type="dxa"/>
            <w:tcBorders>
              <w:top w:val="single" w:sz="4" w:space="0" w:color="53565A" w:themeColor="accent5"/>
              <w:bottom w:val="single" w:sz="4" w:space="0" w:color="53565A" w:themeColor="accent5"/>
            </w:tcBorders>
            <w:shd w:val="clear" w:color="auto" w:fill="auto"/>
          </w:tcPr>
          <w:p w14:paraId="1C774470" w14:textId="77777777" w:rsidR="00935433" w:rsidRPr="00935433" w:rsidRDefault="00935433" w:rsidP="00881D46">
            <w:pPr>
              <w:pStyle w:val="ESTablebody"/>
              <w:rPr>
                <w:rFonts w:asciiTheme="minorHAnsi" w:hAnsiTheme="minorHAnsi" w:cstheme="minorHAnsi"/>
                <w:sz w:val="16"/>
                <w:szCs w:val="16"/>
              </w:rPr>
            </w:pPr>
            <w:r w:rsidRPr="00935433">
              <w:rPr>
                <w:rFonts w:asciiTheme="minorHAnsi" w:hAnsiTheme="minorHAnsi" w:cstheme="minorHAnsi"/>
                <w:sz w:val="16"/>
                <w:szCs w:val="16"/>
              </w:rPr>
              <w:t>Victorian Institute of Sport (Be Fit. Be Well program)</w:t>
            </w:r>
          </w:p>
        </w:tc>
        <w:tc>
          <w:tcPr>
            <w:tcW w:w="2002" w:type="dxa"/>
            <w:tcBorders>
              <w:top w:val="single" w:sz="4" w:space="0" w:color="53565A" w:themeColor="accent5"/>
              <w:bottom w:val="single" w:sz="4" w:space="0" w:color="53565A" w:themeColor="accent5"/>
            </w:tcBorders>
            <w:shd w:val="clear" w:color="auto" w:fill="auto"/>
            <w:vAlign w:val="center"/>
          </w:tcPr>
          <w:p w14:paraId="26893D34" w14:textId="77777777" w:rsidR="00935433" w:rsidRPr="00935433" w:rsidRDefault="00935433" w:rsidP="004A0D3E">
            <w:pPr>
              <w:pStyle w:val="ESTablebody"/>
              <w:jc w:val="right"/>
              <w:rPr>
                <w:rFonts w:asciiTheme="minorHAnsi" w:hAnsiTheme="minorHAnsi" w:cstheme="minorHAnsi"/>
                <w:sz w:val="16"/>
                <w:szCs w:val="16"/>
              </w:rPr>
            </w:pPr>
            <w:r w:rsidRPr="00935433">
              <w:rPr>
                <w:rFonts w:asciiTheme="minorHAnsi" w:hAnsiTheme="minorHAnsi" w:cstheme="minorHAnsi"/>
                <w:sz w:val="16"/>
                <w:szCs w:val="16"/>
              </w:rPr>
              <w:t>78,000</w:t>
            </w:r>
          </w:p>
        </w:tc>
      </w:tr>
      <w:tr w:rsidR="00935433" w14:paraId="544AC910" w14:textId="77777777" w:rsidTr="00B22B09">
        <w:trPr>
          <w:cantSplit/>
        </w:trPr>
        <w:tc>
          <w:tcPr>
            <w:tcW w:w="5791" w:type="dxa"/>
            <w:tcBorders>
              <w:top w:val="single" w:sz="4" w:space="0" w:color="53565A" w:themeColor="accent5"/>
              <w:bottom w:val="single" w:sz="4" w:space="0" w:color="53565A" w:themeColor="accent5"/>
            </w:tcBorders>
            <w:shd w:val="clear" w:color="auto" w:fill="auto"/>
          </w:tcPr>
          <w:p w14:paraId="154C58D4" w14:textId="77777777" w:rsidR="00935433" w:rsidRPr="00935433" w:rsidRDefault="00935433" w:rsidP="00396F0D">
            <w:pPr>
              <w:pStyle w:val="ESTablebody"/>
              <w:rPr>
                <w:rFonts w:asciiTheme="minorHAnsi" w:hAnsiTheme="minorHAnsi" w:cstheme="minorHAnsi"/>
                <w:sz w:val="16"/>
                <w:szCs w:val="16"/>
              </w:rPr>
            </w:pPr>
            <w:r w:rsidRPr="00935433">
              <w:rPr>
                <w:rFonts w:asciiTheme="minorHAnsi" w:eastAsia="Times New Roman" w:hAnsiTheme="minorHAnsi" w:cstheme="minorHAnsi"/>
                <w:color w:val="000000"/>
                <w:sz w:val="16"/>
                <w:szCs w:val="16"/>
                <w:lang w:eastAsia="en-AU"/>
              </w:rPr>
              <w:t>Victorian Parents Council</w:t>
            </w:r>
          </w:p>
        </w:tc>
        <w:tc>
          <w:tcPr>
            <w:tcW w:w="2002" w:type="dxa"/>
            <w:tcBorders>
              <w:top w:val="single" w:sz="4" w:space="0" w:color="53565A" w:themeColor="accent5"/>
              <w:bottom w:val="single" w:sz="4" w:space="0" w:color="53565A" w:themeColor="accent5"/>
            </w:tcBorders>
            <w:shd w:val="clear" w:color="auto" w:fill="auto"/>
          </w:tcPr>
          <w:p w14:paraId="2CF87FC7" w14:textId="77777777" w:rsidR="00935433" w:rsidRPr="00935433" w:rsidRDefault="00935433" w:rsidP="00396F0D">
            <w:pPr>
              <w:pStyle w:val="ESTablebody"/>
              <w:jc w:val="right"/>
              <w:rPr>
                <w:rFonts w:asciiTheme="minorHAnsi" w:hAnsiTheme="minorHAnsi" w:cstheme="minorHAnsi"/>
                <w:sz w:val="16"/>
                <w:szCs w:val="16"/>
              </w:rPr>
            </w:pPr>
            <w:r w:rsidRPr="00935433">
              <w:rPr>
                <w:rFonts w:asciiTheme="minorHAnsi" w:hAnsiTheme="minorHAnsi" w:cstheme="minorHAnsi"/>
                <w:sz w:val="16"/>
                <w:szCs w:val="16"/>
              </w:rPr>
              <w:t>51,612</w:t>
            </w:r>
          </w:p>
        </w:tc>
      </w:tr>
      <w:tr w:rsidR="00935433" w14:paraId="335676D7" w14:textId="77777777" w:rsidTr="00B22B09">
        <w:trPr>
          <w:cantSplit/>
        </w:trPr>
        <w:tc>
          <w:tcPr>
            <w:tcW w:w="5791" w:type="dxa"/>
            <w:tcBorders>
              <w:top w:val="single" w:sz="4" w:space="0" w:color="53565A" w:themeColor="accent5"/>
              <w:bottom w:val="single" w:sz="4" w:space="0" w:color="53565A" w:themeColor="accent5"/>
            </w:tcBorders>
            <w:shd w:val="clear" w:color="auto" w:fill="auto"/>
          </w:tcPr>
          <w:p w14:paraId="5410477F" w14:textId="77777777" w:rsidR="00935433" w:rsidRPr="00935433" w:rsidRDefault="00935433" w:rsidP="00396F0D">
            <w:pPr>
              <w:pStyle w:val="ESTablebody"/>
              <w:rPr>
                <w:rFonts w:asciiTheme="minorHAnsi" w:hAnsiTheme="minorHAnsi" w:cstheme="minorHAnsi"/>
                <w:sz w:val="16"/>
                <w:szCs w:val="16"/>
              </w:rPr>
            </w:pPr>
            <w:r w:rsidRPr="00935433">
              <w:rPr>
                <w:rFonts w:asciiTheme="minorHAnsi" w:hAnsiTheme="minorHAnsi" w:cstheme="minorHAnsi"/>
                <w:sz w:val="16"/>
                <w:szCs w:val="16"/>
              </w:rPr>
              <w:t>Victorian Principals Association</w:t>
            </w:r>
          </w:p>
        </w:tc>
        <w:tc>
          <w:tcPr>
            <w:tcW w:w="2002" w:type="dxa"/>
            <w:tcBorders>
              <w:top w:val="single" w:sz="4" w:space="0" w:color="53565A" w:themeColor="accent5"/>
              <w:bottom w:val="single" w:sz="4" w:space="0" w:color="53565A" w:themeColor="accent5"/>
            </w:tcBorders>
            <w:shd w:val="clear" w:color="auto" w:fill="auto"/>
          </w:tcPr>
          <w:p w14:paraId="0F93C76E" w14:textId="3D9E8B21" w:rsidR="00935433" w:rsidRPr="00935433" w:rsidRDefault="00635ED4" w:rsidP="00396F0D">
            <w:pPr>
              <w:pStyle w:val="ESTablebody"/>
              <w:jc w:val="right"/>
              <w:rPr>
                <w:rFonts w:asciiTheme="minorHAnsi" w:hAnsiTheme="minorHAnsi" w:cstheme="minorHAnsi"/>
                <w:sz w:val="16"/>
                <w:szCs w:val="16"/>
              </w:rPr>
            </w:pPr>
            <w:r>
              <w:rPr>
                <w:rFonts w:asciiTheme="minorHAnsi" w:hAnsiTheme="minorHAnsi" w:cstheme="minorHAnsi"/>
                <w:sz w:val="16"/>
                <w:szCs w:val="16"/>
              </w:rPr>
              <w:t>55,971</w:t>
            </w:r>
          </w:p>
        </w:tc>
      </w:tr>
      <w:tr w:rsidR="00935433" w14:paraId="3B0ED5A4" w14:textId="77777777" w:rsidTr="00B22B09">
        <w:trPr>
          <w:cantSplit/>
        </w:trPr>
        <w:tc>
          <w:tcPr>
            <w:tcW w:w="5791" w:type="dxa"/>
            <w:tcBorders>
              <w:top w:val="single" w:sz="4" w:space="0" w:color="53565A" w:themeColor="accent5"/>
              <w:bottom w:val="single" w:sz="4" w:space="0" w:color="53565A" w:themeColor="accent5"/>
            </w:tcBorders>
            <w:shd w:val="clear" w:color="auto" w:fill="auto"/>
          </w:tcPr>
          <w:p w14:paraId="1D08F26D" w14:textId="77777777" w:rsidR="00935433" w:rsidRPr="00935433" w:rsidRDefault="00935433" w:rsidP="004D1420">
            <w:pPr>
              <w:pStyle w:val="ESTablebody"/>
              <w:rPr>
                <w:rFonts w:asciiTheme="minorHAnsi" w:hAnsiTheme="minorHAnsi" w:cstheme="minorHAnsi"/>
                <w:sz w:val="16"/>
                <w:szCs w:val="16"/>
              </w:rPr>
            </w:pPr>
            <w:r w:rsidRPr="00935433">
              <w:rPr>
                <w:rFonts w:asciiTheme="minorHAnsi" w:eastAsia="Times New Roman" w:hAnsiTheme="minorHAnsi" w:cstheme="minorHAnsi"/>
                <w:color w:val="000000"/>
                <w:sz w:val="16"/>
                <w:szCs w:val="16"/>
                <w:lang w:eastAsia="en-AU"/>
              </w:rPr>
              <w:t xml:space="preserve">Weenthunga Health Network </w:t>
            </w:r>
          </w:p>
        </w:tc>
        <w:tc>
          <w:tcPr>
            <w:tcW w:w="2002" w:type="dxa"/>
            <w:tcBorders>
              <w:top w:val="single" w:sz="4" w:space="0" w:color="53565A" w:themeColor="accent5"/>
              <w:bottom w:val="single" w:sz="4" w:space="0" w:color="53565A" w:themeColor="accent5"/>
            </w:tcBorders>
            <w:shd w:val="clear" w:color="auto" w:fill="auto"/>
          </w:tcPr>
          <w:p w14:paraId="7B490341" w14:textId="77777777" w:rsidR="00935433" w:rsidRPr="00935433" w:rsidRDefault="00935433" w:rsidP="004D1420">
            <w:pPr>
              <w:pStyle w:val="ESTablebody"/>
              <w:jc w:val="right"/>
              <w:rPr>
                <w:rFonts w:asciiTheme="minorHAnsi" w:hAnsiTheme="minorHAnsi" w:cstheme="minorHAnsi"/>
                <w:sz w:val="16"/>
                <w:szCs w:val="16"/>
              </w:rPr>
            </w:pPr>
            <w:r w:rsidRPr="00935433">
              <w:rPr>
                <w:rFonts w:asciiTheme="minorHAnsi" w:hAnsiTheme="minorHAnsi" w:cstheme="minorHAnsi"/>
                <w:sz w:val="16"/>
                <w:szCs w:val="16"/>
              </w:rPr>
              <w:t>50,000</w:t>
            </w:r>
          </w:p>
        </w:tc>
      </w:tr>
      <w:tr w:rsidR="00935433" w14:paraId="48D1F1B2" w14:textId="77777777" w:rsidTr="00B22B09">
        <w:trPr>
          <w:cantSplit/>
        </w:trPr>
        <w:tc>
          <w:tcPr>
            <w:tcW w:w="5791" w:type="dxa"/>
            <w:tcBorders>
              <w:top w:val="single" w:sz="4" w:space="0" w:color="53565A" w:themeColor="accent5"/>
              <w:bottom w:val="single" w:sz="4" w:space="0" w:color="53565A" w:themeColor="accent5"/>
            </w:tcBorders>
            <w:shd w:val="clear" w:color="auto" w:fill="auto"/>
          </w:tcPr>
          <w:p w14:paraId="4326C653" w14:textId="77777777" w:rsidR="00935433" w:rsidRPr="00935433" w:rsidRDefault="00935433" w:rsidP="00CE3CD4">
            <w:pPr>
              <w:pStyle w:val="ESTablebody"/>
              <w:rPr>
                <w:rFonts w:asciiTheme="minorHAnsi" w:hAnsiTheme="minorHAnsi" w:cstheme="minorHAnsi"/>
                <w:sz w:val="16"/>
                <w:szCs w:val="16"/>
              </w:rPr>
            </w:pPr>
            <w:r w:rsidRPr="00935433">
              <w:rPr>
                <w:rFonts w:asciiTheme="minorHAnsi" w:eastAsia="Times New Roman" w:hAnsiTheme="minorHAnsi" w:cstheme="minorHAnsi"/>
                <w:color w:val="000000"/>
                <w:sz w:val="16"/>
                <w:szCs w:val="16"/>
                <w:lang w:eastAsia="en-AU"/>
              </w:rPr>
              <w:t xml:space="preserve">Workforce Shearing Project </w:t>
            </w:r>
          </w:p>
        </w:tc>
        <w:tc>
          <w:tcPr>
            <w:tcW w:w="2002" w:type="dxa"/>
            <w:tcBorders>
              <w:top w:val="single" w:sz="4" w:space="0" w:color="53565A" w:themeColor="accent5"/>
              <w:bottom w:val="single" w:sz="4" w:space="0" w:color="53565A" w:themeColor="accent5"/>
            </w:tcBorders>
            <w:shd w:val="clear" w:color="auto" w:fill="auto"/>
          </w:tcPr>
          <w:p w14:paraId="41933E83" w14:textId="77777777" w:rsidR="00935433" w:rsidRPr="00935433" w:rsidRDefault="00935433" w:rsidP="00CE3CD4">
            <w:pPr>
              <w:pStyle w:val="ESTablebody"/>
              <w:jc w:val="right"/>
              <w:rPr>
                <w:rFonts w:asciiTheme="minorHAnsi" w:hAnsiTheme="minorHAnsi" w:cstheme="minorHAnsi"/>
                <w:sz w:val="16"/>
                <w:szCs w:val="16"/>
              </w:rPr>
            </w:pPr>
            <w:r w:rsidRPr="00935433">
              <w:rPr>
                <w:rFonts w:asciiTheme="minorHAnsi" w:eastAsia="Times New Roman" w:hAnsiTheme="minorHAnsi" w:cstheme="minorHAnsi"/>
                <w:sz w:val="16"/>
                <w:szCs w:val="16"/>
              </w:rPr>
              <w:t>1,160,043</w:t>
            </w:r>
          </w:p>
        </w:tc>
      </w:tr>
      <w:tr w:rsidR="00935433" w14:paraId="7475682A" w14:textId="77777777" w:rsidTr="00B22B09">
        <w:trPr>
          <w:cantSplit/>
        </w:trPr>
        <w:tc>
          <w:tcPr>
            <w:tcW w:w="5791" w:type="dxa"/>
            <w:tcBorders>
              <w:top w:val="single" w:sz="4" w:space="0" w:color="53565A" w:themeColor="accent5"/>
              <w:bottom w:val="single" w:sz="4" w:space="0" w:color="53565A" w:themeColor="accent5"/>
            </w:tcBorders>
            <w:shd w:val="clear" w:color="auto" w:fill="auto"/>
          </w:tcPr>
          <w:p w14:paraId="393205CB" w14:textId="77777777" w:rsidR="00935433" w:rsidRPr="00935433" w:rsidRDefault="00935433" w:rsidP="00CE3CD4">
            <w:pPr>
              <w:pStyle w:val="ESTablebody"/>
              <w:rPr>
                <w:rFonts w:asciiTheme="minorHAnsi" w:hAnsiTheme="minorHAnsi" w:cstheme="minorHAnsi"/>
                <w:sz w:val="16"/>
                <w:szCs w:val="16"/>
              </w:rPr>
            </w:pPr>
            <w:r w:rsidRPr="00935433">
              <w:rPr>
                <w:rFonts w:asciiTheme="minorHAnsi" w:eastAsia="Times New Roman" w:hAnsiTheme="minorHAnsi" w:cstheme="minorHAnsi"/>
                <w:color w:val="000000"/>
                <w:sz w:val="16"/>
                <w:szCs w:val="16"/>
                <w:lang w:eastAsia="en-AU"/>
              </w:rPr>
              <w:t xml:space="preserve">Workforce Training Innovation Fund </w:t>
            </w:r>
          </w:p>
        </w:tc>
        <w:tc>
          <w:tcPr>
            <w:tcW w:w="2002" w:type="dxa"/>
            <w:tcBorders>
              <w:top w:val="single" w:sz="4" w:space="0" w:color="53565A" w:themeColor="accent5"/>
              <w:bottom w:val="single" w:sz="4" w:space="0" w:color="53565A" w:themeColor="accent5"/>
            </w:tcBorders>
            <w:shd w:val="clear" w:color="auto" w:fill="auto"/>
          </w:tcPr>
          <w:p w14:paraId="4F150533" w14:textId="77777777" w:rsidR="00935433" w:rsidRPr="00935433" w:rsidRDefault="00935433" w:rsidP="00CE3CD4">
            <w:pPr>
              <w:pStyle w:val="ESTablebody"/>
              <w:jc w:val="right"/>
              <w:rPr>
                <w:rFonts w:asciiTheme="minorHAnsi" w:hAnsiTheme="minorHAnsi" w:cstheme="minorHAnsi"/>
                <w:sz w:val="16"/>
                <w:szCs w:val="16"/>
              </w:rPr>
            </w:pPr>
            <w:r w:rsidRPr="00935433">
              <w:rPr>
                <w:rFonts w:asciiTheme="minorHAnsi" w:eastAsia="Times New Roman" w:hAnsiTheme="minorHAnsi" w:cstheme="minorHAnsi"/>
                <w:sz w:val="16"/>
                <w:szCs w:val="16"/>
              </w:rPr>
              <w:t>8,691,172</w:t>
            </w:r>
          </w:p>
        </w:tc>
      </w:tr>
      <w:tr w:rsidR="00935433" w14:paraId="58A1CB6C" w14:textId="77777777" w:rsidTr="00B22B09">
        <w:trPr>
          <w:cantSplit/>
        </w:trPr>
        <w:tc>
          <w:tcPr>
            <w:tcW w:w="5791" w:type="dxa"/>
            <w:tcBorders>
              <w:top w:val="single" w:sz="4" w:space="0" w:color="53565A" w:themeColor="accent5"/>
              <w:bottom w:val="single" w:sz="4" w:space="0" w:color="53565A" w:themeColor="accent5"/>
            </w:tcBorders>
            <w:shd w:val="clear" w:color="auto" w:fill="auto"/>
          </w:tcPr>
          <w:p w14:paraId="572A1003" w14:textId="5033110B" w:rsidR="00935433" w:rsidRPr="00935433" w:rsidRDefault="00935433" w:rsidP="00CE3CD4">
            <w:pPr>
              <w:pStyle w:val="ESTablebody"/>
              <w:rPr>
                <w:rFonts w:asciiTheme="minorHAnsi" w:hAnsiTheme="minorHAnsi" w:cstheme="minorHAnsi"/>
                <w:sz w:val="16"/>
                <w:szCs w:val="16"/>
              </w:rPr>
            </w:pPr>
            <w:r w:rsidRPr="00935433">
              <w:rPr>
                <w:rFonts w:asciiTheme="minorHAnsi" w:eastAsia="Times New Roman" w:hAnsiTheme="minorHAnsi" w:cstheme="minorHAnsi"/>
                <w:sz w:val="16"/>
                <w:szCs w:val="16"/>
              </w:rPr>
              <w:t xml:space="preserve">Working for Victoria Initiative </w:t>
            </w:r>
            <w:r w:rsidR="00635ED4">
              <w:rPr>
                <w:rFonts w:cstheme="minorHAnsi"/>
                <w:sz w:val="16"/>
                <w:szCs w:val="16"/>
              </w:rPr>
              <w:t>–</w:t>
            </w:r>
            <w:r w:rsidRPr="00935433">
              <w:rPr>
                <w:rFonts w:asciiTheme="minorHAnsi" w:eastAsia="Times New Roman" w:hAnsiTheme="minorHAnsi" w:cstheme="minorHAnsi"/>
                <w:sz w:val="16"/>
                <w:szCs w:val="16"/>
              </w:rPr>
              <w:t xml:space="preserve"> short online Literacy and Numeracy Training Units</w:t>
            </w:r>
          </w:p>
        </w:tc>
        <w:tc>
          <w:tcPr>
            <w:tcW w:w="2002" w:type="dxa"/>
            <w:tcBorders>
              <w:top w:val="single" w:sz="4" w:space="0" w:color="53565A" w:themeColor="accent5"/>
              <w:bottom w:val="single" w:sz="4" w:space="0" w:color="53565A" w:themeColor="accent5"/>
            </w:tcBorders>
            <w:shd w:val="clear" w:color="auto" w:fill="auto"/>
          </w:tcPr>
          <w:p w14:paraId="03B52D91" w14:textId="77777777" w:rsidR="00935433" w:rsidRPr="00935433" w:rsidRDefault="00935433" w:rsidP="00CE3CD4">
            <w:pPr>
              <w:pStyle w:val="ESTablebody"/>
              <w:jc w:val="right"/>
              <w:rPr>
                <w:rFonts w:asciiTheme="minorHAnsi" w:hAnsiTheme="minorHAnsi" w:cstheme="minorHAnsi"/>
                <w:sz w:val="16"/>
                <w:szCs w:val="16"/>
              </w:rPr>
            </w:pPr>
            <w:r w:rsidRPr="00935433">
              <w:rPr>
                <w:rFonts w:asciiTheme="minorHAnsi" w:eastAsia="Times New Roman" w:hAnsiTheme="minorHAnsi" w:cstheme="minorHAnsi"/>
                <w:sz w:val="16"/>
                <w:szCs w:val="16"/>
              </w:rPr>
              <w:t>19,022</w:t>
            </w:r>
          </w:p>
        </w:tc>
      </w:tr>
      <w:tr w:rsidR="00935433" w14:paraId="2A0F72EC" w14:textId="77777777" w:rsidTr="00B22B09">
        <w:trPr>
          <w:cantSplit/>
        </w:trPr>
        <w:tc>
          <w:tcPr>
            <w:tcW w:w="5791" w:type="dxa"/>
            <w:tcBorders>
              <w:top w:val="single" w:sz="4" w:space="0" w:color="53565A" w:themeColor="accent5"/>
              <w:bottom w:val="single" w:sz="4" w:space="0" w:color="53565A" w:themeColor="accent5"/>
            </w:tcBorders>
            <w:shd w:val="clear" w:color="auto" w:fill="auto"/>
          </w:tcPr>
          <w:p w14:paraId="5205CD78" w14:textId="77777777" w:rsidR="00935433" w:rsidRPr="00935433" w:rsidRDefault="00935433" w:rsidP="004D1420">
            <w:pPr>
              <w:pStyle w:val="ESTablebody"/>
              <w:rPr>
                <w:rFonts w:asciiTheme="minorHAnsi" w:hAnsiTheme="minorHAnsi" w:cstheme="minorHAnsi"/>
                <w:sz w:val="16"/>
                <w:szCs w:val="16"/>
              </w:rPr>
            </w:pPr>
            <w:r w:rsidRPr="00935433">
              <w:rPr>
                <w:rFonts w:asciiTheme="minorHAnsi" w:hAnsiTheme="minorHAnsi" w:cstheme="minorHAnsi"/>
                <w:sz w:val="16"/>
                <w:szCs w:val="16"/>
              </w:rPr>
              <w:t>Young Australians Best Book Awards</w:t>
            </w:r>
          </w:p>
        </w:tc>
        <w:tc>
          <w:tcPr>
            <w:tcW w:w="2002" w:type="dxa"/>
            <w:tcBorders>
              <w:top w:val="single" w:sz="4" w:space="0" w:color="53565A" w:themeColor="accent5"/>
              <w:bottom w:val="single" w:sz="4" w:space="0" w:color="53565A" w:themeColor="accent5"/>
            </w:tcBorders>
            <w:shd w:val="clear" w:color="auto" w:fill="auto"/>
          </w:tcPr>
          <w:p w14:paraId="43A84943" w14:textId="77777777" w:rsidR="00935433" w:rsidRPr="00935433" w:rsidRDefault="00935433" w:rsidP="004D1420">
            <w:pPr>
              <w:pStyle w:val="ESTablebody"/>
              <w:jc w:val="right"/>
              <w:rPr>
                <w:rFonts w:asciiTheme="minorHAnsi" w:hAnsiTheme="minorHAnsi" w:cstheme="minorHAnsi"/>
                <w:sz w:val="16"/>
                <w:szCs w:val="16"/>
              </w:rPr>
            </w:pPr>
            <w:r w:rsidRPr="00935433">
              <w:rPr>
                <w:rFonts w:asciiTheme="minorHAnsi" w:hAnsiTheme="minorHAnsi" w:cstheme="minorHAnsi"/>
                <w:sz w:val="16"/>
                <w:szCs w:val="16"/>
              </w:rPr>
              <w:t>22,230</w:t>
            </w:r>
          </w:p>
        </w:tc>
      </w:tr>
      <w:tr w:rsidR="00935433" w14:paraId="3850F3DC" w14:textId="77777777" w:rsidTr="00CE3CD4">
        <w:trPr>
          <w:cantSplit/>
        </w:trPr>
        <w:tc>
          <w:tcPr>
            <w:tcW w:w="5791" w:type="dxa"/>
            <w:tcBorders>
              <w:top w:val="single" w:sz="4" w:space="0" w:color="53565A" w:themeColor="accent5"/>
              <w:bottom w:val="single" w:sz="4" w:space="0" w:color="53565A" w:themeColor="accent5"/>
            </w:tcBorders>
            <w:shd w:val="clear" w:color="auto" w:fill="auto"/>
            <w:vAlign w:val="bottom"/>
          </w:tcPr>
          <w:p w14:paraId="2DB88A92" w14:textId="77777777" w:rsidR="00935433" w:rsidRPr="00935433" w:rsidRDefault="00935433" w:rsidP="00CE3CD4">
            <w:pPr>
              <w:pStyle w:val="ESTablebody"/>
              <w:rPr>
                <w:rFonts w:asciiTheme="minorHAnsi" w:hAnsiTheme="minorHAnsi" w:cstheme="minorHAnsi"/>
                <w:sz w:val="16"/>
                <w:szCs w:val="16"/>
              </w:rPr>
            </w:pPr>
            <w:r w:rsidRPr="00935433">
              <w:rPr>
                <w:rFonts w:asciiTheme="minorHAnsi" w:eastAsia="Times New Roman" w:hAnsiTheme="minorHAnsi" w:cstheme="minorHAnsi"/>
                <w:sz w:val="16"/>
                <w:szCs w:val="16"/>
                <w:lang w:eastAsia="en-AU"/>
              </w:rPr>
              <w:t>Youth Learning Pathway</w:t>
            </w:r>
          </w:p>
        </w:tc>
        <w:tc>
          <w:tcPr>
            <w:tcW w:w="2002" w:type="dxa"/>
            <w:tcBorders>
              <w:top w:val="single" w:sz="4" w:space="0" w:color="53565A" w:themeColor="accent5"/>
              <w:bottom w:val="single" w:sz="4" w:space="0" w:color="53565A" w:themeColor="accent5"/>
            </w:tcBorders>
            <w:shd w:val="clear" w:color="auto" w:fill="auto"/>
          </w:tcPr>
          <w:p w14:paraId="1BA8DDC8" w14:textId="77777777" w:rsidR="00935433" w:rsidRPr="00935433" w:rsidRDefault="00935433" w:rsidP="00CE3CD4">
            <w:pPr>
              <w:pStyle w:val="ESTablebody"/>
              <w:jc w:val="right"/>
              <w:rPr>
                <w:rFonts w:asciiTheme="minorHAnsi" w:hAnsiTheme="minorHAnsi" w:cstheme="minorHAnsi"/>
                <w:sz w:val="16"/>
                <w:szCs w:val="16"/>
              </w:rPr>
            </w:pPr>
            <w:r w:rsidRPr="00935433">
              <w:rPr>
                <w:rFonts w:asciiTheme="minorHAnsi" w:eastAsia="Times New Roman" w:hAnsiTheme="minorHAnsi" w:cstheme="minorHAnsi"/>
                <w:sz w:val="16"/>
                <w:szCs w:val="16"/>
              </w:rPr>
              <w:t>823,216</w:t>
            </w:r>
          </w:p>
        </w:tc>
      </w:tr>
    </w:tbl>
    <w:p w14:paraId="1DE1B0D5" w14:textId="55DB0071" w:rsidR="005F011A" w:rsidRDefault="005F011A" w:rsidP="005F011A">
      <w:r>
        <w:t xml:space="preserve"> </w:t>
      </w:r>
    </w:p>
    <w:sectPr w:rsidR="005F011A" w:rsidSect="003B3A5C">
      <w:pgSz w:w="11900" w:h="16840"/>
      <w:pgMar w:top="1440" w:right="1134" w:bottom="1440" w:left="2835"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6E9C2F" w14:textId="77777777" w:rsidR="00734B1A" w:rsidRDefault="00734B1A" w:rsidP="004625D4">
      <w:r>
        <w:separator/>
      </w:r>
    </w:p>
  </w:endnote>
  <w:endnote w:type="continuationSeparator" w:id="0">
    <w:p w14:paraId="2E68859E" w14:textId="77777777" w:rsidR="00734B1A" w:rsidRDefault="00734B1A" w:rsidP="004625D4">
      <w:r>
        <w:continuationSeparator/>
      </w:r>
    </w:p>
  </w:endnote>
  <w:endnote w:type="continuationNotice" w:id="1">
    <w:p w14:paraId="397284A7" w14:textId="77777777" w:rsidR="00734B1A" w:rsidRDefault="00734B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altName w:val="Arial Narrow"/>
    <w:panose1 w:val="020B0606020202030204"/>
    <w:charset w:val="00"/>
    <w:family w:val="swiss"/>
    <w:pitch w:val="variable"/>
    <w:sig w:usb0="00000287" w:usb1="000008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Arial Bold">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Helvetica-Light">
    <w:altName w:val="Arial"/>
    <w:charset w:val="00"/>
    <w:family w:val="swiss"/>
    <w:pitch w:val="variable"/>
    <w:sig w:usb0="00000003" w:usb1="00000000" w:usb2="00000000" w:usb3="00000000" w:csb0="00000001" w:csb1="00000000"/>
  </w:font>
  <w:font w:name="CIDFont+F1">
    <w:altName w:val="Calibri"/>
    <w:panose1 w:val="00000000000000000000"/>
    <w:charset w:val="00"/>
    <w:family w:val="auto"/>
    <w:notTrueType/>
    <w:pitch w:val="default"/>
    <w:sig w:usb0="00000003" w:usb1="00000000" w:usb2="00000000" w:usb3="00000000" w:csb0="00000001" w:csb1="00000000"/>
  </w:font>
  <w:font w:name="CIDFont+F2">
    <w:altName w:val="Calibri"/>
    <w:panose1 w:val="00000000000000000000"/>
    <w:charset w:val="00"/>
    <w:family w:val="auto"/>
    <w:notTrueType/>
    <w:pitch w:val="default"/>
    <w:sig w:usb0="00000003" w:usb1="00000000" w:usb2="00000000" w:usb3="00000000" w:csb0="00000001" w:csb1="00000000"/>
  </w:font>
  <w:font w:name="CIDFont+F6">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F303" w14:textId="00BF2AAB" w:rsidR="00734B1A" w:rsidRDefault="00734B1A">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AF44EA" w14:textId="77777777" w:rsidR="00734B1A" w:rsidRPr="00615AA2" w:rsidRDefault="00734B1A" w:rsidP="001D7518">
    <w:pPr>
      <w:pStyle w:val="Footer"/>
      <w:jc w:val="right"/>
      <w:rPr>
        <w:sz w:val="15"/>
        <w:szCs w:val="15"/>
      </w:rPr>
    </w:pPr>
    <w:r w:rsidRPr="00615AA2">
      <w:rPr>
        <w:sz w:val="15"/>
        <w:szCs w:val="15"/>
      </w:rPr>
      <w:t xml:space="preserve">Page | </w:t>
    </w:r>
    <w:sdt>
      <w:sdtPr>
        <w:rPr>
          <w:sz w:val="15"/>
          <w:szCs w:val="15"/>
        </w:rPr>
        <w:id w:val="-2147120246"/>
        <w:docPartObj>
          <w:docPartGallery w:val="Page Numbers (Bottom of Page)"/>
          <w:docPartUnique/>
        </w:docPartObj>
      </w:sdtPr>
      <w:sdtEndPr>
        <w:rPr>
          <w:noProof/>
        </w:rPr>
      </w:sdtEndPr>
      <w:sdtContent>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6</w:t>
        </w:r>
        <w:r>
          <w:rPr>
            <w:sz w:val="15"/>
            <w:szCs w:val="15"/>
          </w:rPr>
          <w:fldChar w:fldCharType="end"/>
        </w:r>
      </w:sdtContent>
    </w:sdt>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7894569"/>
      <w:docPartObj>
        <w:docPartGallery w:val="Page Numbers (Bottom of Page)"/>
        <w:docPartUnique/>
      </w:docPartObj>
    </w:sdtPr>
    <w:sdtEndPr>
      <w:rPr>
        <w:noProof/>
      </w:rPr>
    </w:sdtEndPr>
    <w:sdtContent>
      <w:p w14:paraId="35B9E31D" w14:textId="77777777" w:rsidR="00734B1A" w:rsidDel="00A61B60" w:rsidRDefault="00734B1A" w:rsidP="001D7518">
        <w:pPr>
          <w:pStyle w:val="Footer"/>
          <w:rPr>
            <w:rFonts w:cs="Arial"/>
            <w:szCs w:val="18"/>
          </w:rPr>
        </w:pPr>
      </w:p>
      <w:p w14:paraId="374AA973" w14:textId="77777777" w:rsidR="00734B1A" w:rsidRPr="00615AA2" w:rsidRDefault="00734B1A" w:rsidP="001D7518">
        <w:pPr>
          <w:pStyle w:val="Footer"/>
          <w:jc w:val="right"/>
          <w:rPr>
            <w:sz w:val="15"/>
            <w:szCs w:val="15"/>
          </w:rPr>
        </w:pPr>
        <w:r w:rsidRPr="00615AA2">
          <w:rPr>
            <w:sz w:val="15"/>
            <w:szCs w:val="15"/>
          </w:rPr>
          <w:t xml:space="preserve">Page | </w:t>
        </w:r>
        <w:sdt>
          <w:sdtPr>
            <w:rPr>
              <w:sz w:val="15"/>
              <w:szCs w:val="15"/>
            </w:rPr>
            <w:id w:val="-1205480204"/>
            <w:docPartObj>
              <w:docPartGallery w:val="Page Numbers (Bottom of Page)"/>
              <w:docPartUnique/>
            </w:docPartObj>
          </w:sdtPr>
          <w:sdtEndPr>
            <w:rPr>
              <w:noProof/>
            </w:rPr>
          </w:sdtEndPr>
          <w:sdtContent>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7</w:t>
            </w:r>
            <w:r>
              <w:rPr>
                <w:sz w:val="15"/>
                <w:szCs w:val="15"/>
              </w:rPr>
              <w:fldChar w:fldCharType="end"/>
            </w:r>
          </w:sdtContent>
        </w:sdt>
      </w:p>
      <w:p w14:paraId="4653796B" w14:textId="76B3CC56" w:rsidR="00734B1A" w:rsidRPr="00F84AB3" w:rsidRDefault="008D30F9" w:rsidP="001D7518">
        <w:pPr>
          <w:pStyle w:val="Footer"/>
        </w:pP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ADDC9C" w14:textId="77777777" w:rsidR="00734B1A" w:rsidRPr="00615AA2" w:rsidRDefault="00734B1A" w:rsidP="002E4354">
    <w:pPr>
      <w:pStyle w:val="Footer"/>
      <w:jc w:val="right"/>
      <w:rPr>
        <w:sz w:val="15"/>
        <w:szCs w:val="15"/>
      </w:rPr>
    </w:pPr>
    <w:r w:rsidRPr="00615AA2">
      <w:rPr>
        <w:sz w:val="15"/>
        <w:szCs w:val="15"/>
      </w:rPr>
      <w:t xml:space="preserve">Page | </w:t>
    </w:r>
    <w:sdt>
      <w:sdtPr>
        <w:rPr>
          <w:sz w:val="15"/>
          <w:szCs w:val="15"/>
        </w:rPr>
        <w:id w:val="-68196438"/>
        <w:docPartObj>
          <w:docPartGallery w:val="Page Numbers (Bottom of Page)"/>
          <w:docPartUnique/>
        </w:docPartObj>
      </w:sdtPr>
      <w:sdtEndPr>
        <w:rPr>
          <w:noProof/>
        </w:rPr>
      </w:sdtEndPr>
      <w:sdtContent>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86</w:t>
        </w:r>
        <w:r>
          <w:rPr>
            <w:sz w:val="15"/>
            <w:szCs w:val="15"/>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A14AF4" w14:textId="771AAFF4" w:rsidR="00734B1A" w:rsidRPr="003E29B5" w:rsidRDefault="008D30F9" w:rsidP="00190F9B">
    <w:pPr>
      <w:jc w:val="right"/>
    </w:pPr>
    <w:sdt>
      <w:sdtPr>
        <w:id w:val="-800836543"/>
        <w:docPartObj>
          <w:docPartGallery w:val="Page Numbers (Bottom of Page)"/>
          <w:docPartUnique/>
        </w:docPartObj>
      </w:sdtPr>
      <w:sdtEndPr/>
      <w:sdtContent>
        <w:r w:rsidR="00734B1A" w:rsidRPr="00190F9B">
          <w:rPr>
            <w:color w:val="000000" w:themeColor="text2"/>
            <w:sz w:val="15"/>
            <w:szCs w:val="15"/>
            <w:lang w:eastAsia="en-GB"/>
          </w:rPr>
          <w:t xml:space="preserve">Page | </w:t>
        </w:r>
        <w:r w:rsidR="00734B1A" w:rsidRPr="00190F9B">
          <w:rPr>
            <w:color w:val="000000" w:themeColor="text2"/>
            <w:sz w:val="15"/>
            <w:szCs w:val="15"/>
            <w:lang w:eastAsia="en-GB"/>
          </w:rPr>
          <w:fldChar w:fldCharType="begin"/>
        </w:r>
        <w:r w:rsidR="00734B1A" w:rsidRPr="00190F9B">
          <w:rPr>
            <w:color w:val="000000" w:themeColor="text2"/>
            <w:sz w:val="15"/>
            <w:szCs w:val="15"/>
            <w:lang w:eastAsia="en-GB"/>
          </w:rPr>
          <w:instrText xml:space="preserve"> PAGE   \* MERGEFORMAT </w:instrText>
        </w:r>
        <w:r w:rsidR="00734B1A" w:rsidRPr="00190F9B">
          <w:rPr>
            <w:color w:val="000000" w:themeColor="text2"/>
            <w:sz w:val="15"/>
            <w:szCs w:val="15"/>
            <w:lang w:eastAsia="en-GB"/>
          </w:rPr>
          <w:fldChar w:fldCharType="separate"/>
        </w:r>
        <w:r w:rsidR="00734B1A">
          <w:rPr>
            <w:color w:val="000000" w:themeColor="text2"/>
            <w:sz w:val="15"/>
            <w:szCs w:val="15"/>
            <w:lang w:eastAsia="en-GB"/>
          </w:rPr>
          <w:t>iv</w:t>
        </w:r>
        <w:r w:rsidR="00734B1A" w:rsidRPr="00190F9B">
          <w:rPr>
            <w:color w:val="000000" w:themeColor="text2"/>
            <w:sz w:val="15"/>
            <w:szCs w:val="15"/>
            <w:lang w:eastAsia="en-GB"/>
          </w:rPr>
          <w:fldChar w:fldCharType="end"/>
        </w:r>
      </w:sdtContent>
    </w:sdt>
    <w:r w:rsidR="00734B1A" w:rsidRPr="003E29B5">
      <w:tab/>
    </w:r>
  </w:p>
  <w:p w14:paraId="3CC568CE" w14:textId="441DA88A" w:rsidR="00734B1A" w:rsidRDefault="00734B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E03BB0" w14:textId="34EE072E" w:rsidR="00734B1A" w:rsidRPr="00B8261F" w:rsidRDefault="008D30F9" w:rsidP="00FC51F2">
    <w:pPr>
      <w:pStyle w:val="ESFooter"/>
    </w:pPr>
    <w:sdt>
      <w:sdtPr>
        <w:id w:val="-929269886"/>
        <w:docPartObj>
          <w:docPartGallery w:val="Page Numbers (Bottom of Page)"/>
          <w:docPartUnique/>
        </w:docPartObj>
      </w:sdtPr>
      <w:sdtEndPr/>
      <w:sdtContent>
        <w:r w:rsidR="00734B1A" w:rsidRPr="00B8261F">
          <w:t xml:space="preserve">Page </w:t>
        </w:r>
        <w:r w:rsidR="00734B1A">
          <w:t xml:space="preserve">| </w:t>
        </w:r>
        <w:r w:rsidR="00734B1A" w:rsidRPr="00B8261F">
          <w:fldChar w:fldCharType="begin"/>
        </w:r>
        <w:r w:rsidR="00734B1A" w:rsidRPr="00B8261F">
          <w:instrText xml:space="preserve"> TITLE  \* MERGEFORMAT </w:instrText>
        </w:r>
        <w:r w:rsidR="00734B1A" w:rsidRPr="00B8261F">
          <w:fldChar w:fldCharType="end"/>
        </w:r>
        <w:r w:rsidR="00734B1A" w:rsidRPr="00B8261F">
          <w:rPr>
            <w:noProof w:val="0"/>
          </w:rPr>
          <w:fldChar w:fldCharType="begin"/>
        </w:r>
        <w:r w:rsidR="00734B1A" w:rsidRPr="00B8261F">
          <w:instrText xml:space="preserve"> PAGE   \* MERGEFORMAT </w:instrText>
        </w:r>
        <w:r w:rsidR="00734B1A" w:rsidRPr="00B8261F">
          <w:rPr>
            <w:noProof w:val="0"/>
          </w:rPr>
          <w:fldChar w:fldCharType="separate"/>
        </w:r>
        <w:r w:rsidR="00734B1A">
          <w:t>59</w:t>
        </w:r>
        <w:r w:rsidR="00734B1A" w:rsidRPr="00B8261F">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555F0" w14:textId="616B4516" w:rsidR="00734B1A" w:rsidRPr="00B8261F" w:rsidRDefault="008D30F9" w:rsidP="00FC51F2">
    <w:pPr>
      <w:pStyle w:val="ESFooter"/>
    </w:pPr>
    <w:sdt>
      <w:sdtPr>
        <w:id w:val="898406281"/>
        <w:docPartObj>
          <w:docPartGallery w:val="Page Numbers (Bottom of Page)"/>
          <w:docPartUnique/>
        </w:docPartObj>
      </w:sdtPr>
      <w:sdtEndPr/>
      <w:sdtContent>
        <w:r w:rsidR="00734B1A" w:rsidRPr="00B8261F">
          <w:t xml:space="preserve">Page </w:t>
        </w:r>
        <w:r w:rsidR="00734B1A">
          <w:t xml:space="preserve">| </w:t>
        </w:r>
        <w:r w:rsidR="00734B1A" w:rsidRPr="00B8261F">
          <w:fldChar w:fldCharType="begin"/>
        </w:r>
        <w:r w:rsidR="00734B1A" w:rsidRPr="00B8261F">
          <w:instrText xml:space="preserve"> TITLE  \* MERGEFORMAT </w:instrText>
        </w:r>
        <w:r w:rsidR="00734B1A" w:rsidRPr="00B8261F">
          <w:fldChar w:fldCharType="end"/>
        </w:r>
        <w:r w:rsidR="00734B1A" w:rsidRPr="00B8261F">
          <w:fldChar w:fldCharType="begin"/>
        </w:r>
        <w:r w:rsidR="00734B1A" w:rsidRPr="00B8261F">
          <w:instrText xml:space="preserve"> PAGE   \* MERGEFORMAT </w:instrText>
        </w:r>
        <w:r w:rsidR="00734B1A" w:rsidRPr="00B8261F">
          <w:fldChar w:fldCharType="separate"/>
        </w:r>
        <w:r w:rsidR="00734B1A">
          <w:t>59</w:t>
        </w:r>
        <w:r w:rsidR="00734B1A" w:rsidRPr="00B8261F">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5FC576" w14:textId="7F61DEAB" w:rsidR="00734B1A" w:rsidRPr="00B8261F" w:rsidRDefault="00734B1A" w:rsidP="00FC51F2">
    <w:pPr>
      <w:pStyle w:val="ESFooter"/>
    </w:pPr>
    <w:r w:rsidRPr="00B8261F">
      <w:t xml:space="preserve">Page </w:t>
    </w:r>
    <w:r>
      <w:t xml:space="preserve">| </w:t>
    </w:r>
    <w:r w:rsidRPr="00B8261F">
      <w:fldChar w:fldCharType="begin"/>
    </w:r>
    <w:r w:rsidRPr="00B8261F">
      <w:instrText xml:space="preserve"> TITLE  \* MERGEFORMAT </w:instrText>
    </w:r>
    <w:r w:rsidRPr="00B8261F">
      <w:fldChar w:fldCharType="end"/>
    </w:r>
    <w:r w:rsidRPr="00B8261F">
      <w:fldChar w:fldCharType="begin"/>
    </w:r>
    <w:r w:rsidRPr="00B8261F">
      <w:instrText xml:space="preserve"> PAGE   \* MERGEFORMAT </w:instrText>
    </w:r>
    <w:r w:rsidRPr="00B8261F">
      <w:fldChar w:fldCharType="separate"/>
    </w:r>
    <w:r>
      <w:t>95</w:t>
    </w:r>
    <w:r w:rsidRPr="00B8261F">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1B78BF" w14:textId="77777777" w:rsidR="00734B1A" w:rsidRPr="00615AA2" w:rsidRDefault="00734B1A">
    <w:pPr>
      <w:pStyle w:val="Footer"/>
      <w:jc w:val="right"/>
      <w:rPr>
        <w:sz w:val="15"/>
        <w:szCs w:val="15"/>
      </w:rPr>
    </w:pPr>
    <w:r w:rsidRPr="00615AA2">
      <w:rPr>
        <w:sz w:val="15"/>
        <w:szCs w:val="15"/>
      </w:rPr>
      <w:t xml:space="preserve">Page | </w:t>
    </w:r>
    <w:sdt>
      <w:sdtPr>
        <w:rPr>
          <w:sz w:val="15"/>
          <w:szCs w:val="15"/>
        </w:rPr>
        <w:id w:val="-1269150853"/>
        <w:docPartObj>
          <w:docPartGallery w:val="Page Numbers (Bottom of Page)"/>
          <w:docPartUnique/>
        </w:docPartObj>
      </w:sdtPr>
      <w:sdtEndPr>
        <w:rPr>
          <w:noProof/>
        </w:rPr>
      </w:sdtEndPr>
      <w:sdtContent>
        <w:r w:rsidRPr="00615AA2">
          <w:rPr>
            <w:sz w:val="15"/>
            <w:szCs w:val="15"/>
          </w:rPr>
          <w:fldChar w:fldCharType="begin"/>
        </w:r>
        <w:r w:rsidRPr="00615AA2">
          <w:rPr>
            <w:sz w:val="15"/>
            <w:szCs w:val="15"/>
          </w:rPr>
          <w:instrText xml:space="preserve"> PAGE   \* MERGEFORMAT </w:instrText>
        </w:r>
        <w:r w:rsidRPr="00615AA2">
          <w:rPr>
            <w:sz w:val="15"/>
            <w:szCs w:val="15"/>
          </w:rPr>
          <w:fldChar w:fldCharType="separate"/>
        </w:r>
        <w:r>
          <w:rPr>
            <w:noProof/>
            <w:sz w:val="15"/>
            <w:szCs w:val="15"/>
          </w:rPr>
          <w:t>2</w:t>
        </w:r>
        <w:r w:rsidRPr="00615AA2">
          <w:rPr>
            <w:noProof/>
            <w:sz w:val="15"/>
            <w:szCs w:val="15"/>
          </w:rPr>
          <w:fldChar w:fldCharType="end"/>
        </w:r>
      </w:sdtContent>
    </w:sdt>
  </w:p>
  <w:p w14:paraId="79F40216" w14:textId="77777777" w:rsidR="00734B1A" w:rsidRDefault="00734B1A">
    <w:pPr>
      <w:pStyle w:val="Footer"/>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F36E3" w14:textId="77777777" w:rsidR="00734B1A" w:rsidRDefault="00734B1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1022B" w14:textId="77777777" w:rsidR="00734B1A" w:rsidRPr="00615AA2" w:rsidRDefault="00734B1A">
    <w:pPr>
      <w:pStyle w:val="Footer"/>
      <w:jc w:val="right"/>
      <w:rPr>
        <w:sz w:val="15"/>
        <w:szCs w:val="15"/>
      </w:rPr>
    </w:pPr>
    <w:r w:rsidRPr="00615AA2">
      <w:rPr>
        <w:sz w:val="15"/>
        <w:szCs w:val="15"/>
      </w:rPr>
      <w:t xml:space="preserve">Page | </w:t>
    </w:r>
    <w:sdt>
      <w:sdtPr>
        <w:rPr>
          <w:sz w:val="15"/>
          <w:szCs w:val="15"/>
        </w:rPr>
        <w:id w:val="-87242165"/>
        <w:docPartObj>
          <w:docPartGallery w:val="Page Numbers (Bottom of Page)"/>
          <w:docPartUnique/>
        </w:docPartObj>
      </w:sdtPr>
      <w:sdtEndPr>
        <w:rPr>
          <w:noProof/>
        </w:rPr>
      </w:sdtEndPr>
      <w:sdtContent>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3</w:t>
        </w:r>
        <w:r>
          <w:rPr>
            <w:sz w:val="15"/>
            <w:szCs w:val="15"/>
          </w:rPr>
          <w:fldChar w:fldCharType="end"/>
        </w:r>
      </w:sdtContent>
    </w:sdt>
  </w:p>
  <w:p w14:paraId="520CF520" w14:textId="77777777" w:rsidR="00734B1A" w:rsidRDefault="00734B1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0D798" w14:textId="77777777" w:rsidR="00734B1A" w:rsidRDefault="00734B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6BF1CB" w14:textId="77777777" w:rsidR="00734B1A" w:rsidRDefault="00734B1A" w:rsidP="004625D4">
      <w:r>
        <w:separator/>
      </w:r>
    </w:p>
  </w:footnote>
  <w:footnote w:type="continuationSeparator" w:id="0">
    <w:p w14:paraId="5791EB16" w14:textId="77777777" w:rsidR="00734B1A" w:rsidRDefault="00734B1A" w:rsidP="004625D4">
      <w:r>
        <w:continuationSeparator/>
      </w:r>
    </w:p>
  </w:footnote>
  <w:footnote w:type="continuationNotice" w:id="1">
    <w:p w14:paraId="27818694" w14:textId="77777777" w:rsidR="00734B1A" w:rsidRDefault="00734B1A"/>
  </w:footnote>
  <w:footnote w:id="2">
    <w:p w14:paraId="292132A3" w14:textId="77777777" w:rsidR="00734B1A" w:rsidRPr="00036DC8" w:rsidRDefault="00734B1A" w:rsidP="00EB041C">
      <w:pPr>
        <w:pStyle w:val="FootnoteText"/>
        <w:rPr>
          <w:lang w:val="en-AU"/>
        </w:rPr>
      </w:pPr>
      <w:r>
        <w:rPr>
          <w:rStyle w:val="FootnoteReference"/>
        </w:rPr>
        <w:footnoteRef/>
      </w:r>
      <w:r>
        <w:t xml:space="preserve"> </w:t>
      </w:r>
      <w:r w:rsidRPr="000858C3">
        <w:t>These indicat</w:t>
      </w:r>
      <w:r>
        <w:t>ors refer to government and non</w:t>
      </w:r>
      <w:r>
        <w:noBreakHyphen/>
      </w:r>
      <w:r w:rsidRPr="000858C3">
        <w:t>government schools.</w:t>
      </w:r>
    </w:p>
  </w:footnote>
  <w:footnote w:id="3">
    <w:p w14:paraId="79A05E2B" w14:textId="77777777" w:rsidR="00734B1A" w:rsidRPr="00036DC8" w:rsidRDefault="00734B1A" w:rsidP="00EB041C">
      <w:pPr>
        <w:pStyle w:val="FootnoteText"/>
        <w:rPr>
          <w:lang w:val="en-AU"/>
        </w:rPr>
      </w:pPr>
      <w:r>
        <w:rPr>
          <w:rStyle w:val="FootnoteReference"/>
        </w:rPr>
        <w:footnoteRef/>
      </w:r>
      <w:r>
        <w:t xml:space="preserve"> </w:t>
      </w:r>
      <w:r w:rsidRPr="000858C3">
        <w:t>This indicator refers to government schools for the national assessme</w:t>
      </w:r>
      <w:r>
        <w:t>nts and both government and non</w:t>
      </w:r>
      <w:r>
        <w:noBreakHyphen/>
      </w:r>
      <w:r w:rsidRPr="000858C3">
        <w:t>government schools for the international assessments.</w:t>
      </w:r>
    </w:p>
  </w:footnote>
  <w:footnote w:id="4">
    <w:p w14:paraId="1849985A" w14:textId="77777777" w:rsidR="00734B1A" w:rsidRPr="00036DC8" w:rsidRDefault="00734B1A" w:rsidP="00EB041C">
      <w:pPr>
        <w:pStyle w:val="FootnoteText"/>
        <w:rPr>
          <w:lang w:val="en-AU"/>
        </w:rPr>
      </w:pPr>
      <w:r>
        <w:rPr>
          <w:rStyle w:val="FootnoteReference"/>
        </w:rPr>
        <w:footnoteRef/>
      </w:r>
      <w:r>
        <w:t xml:space="preserve"> </w:t>
      </w:r>
      <w:r w:rsidRPr="000858C3">
        <w:t>These indicators refer to government schools.</w:t>
      </w:r>
    </w:p>
  </w:footnote>
  <w:footnote w:id="5">
    <w:p w14:paraId="764B432F" w14:textId="77777777" w:rsidR="00734B1A" w:rsidRPr="00F40C7C" w:rsidRDefault="00734B1A" w:rsidP="00EB041C">
      <w:pPr>
        <w:pStyle w:val="FootnoteText"/>
        <w:rPr>
          <w:lang w:val="en-AU"/>
        </w:rPr>
      </w:pPr>
      <w:r w:rsidRPr="007B0A56">
        <w:rPr>
          <w:rStyle w:val="FootnoteReference"/>
        </w:rPr>
        <w:footnoteRef/>
      </w:r>
      <w:r w:rsidRPr="007B0A56">
        <w:t xml:space="preserve"> The AEDC is held every three years, with the 2018 AEDC data collection being the fourth collection.</w:t>
      </w:r>
    </w:p>
  </w:footnote>
  <w:footnote w:id="6">
    <w:p w14:paraId="405D552A" w14:textId="77777777" w:rsidR="00734B1A" w:rsidRDefault="00734B1A" w:rsidP="00EB041C">
      <w:pPr>
        <w:pStyle w:val="FootnoteText"/>
        <w:spacing w:after="0"/>
      </w:pPr>
      <w:r w:rsidRPr="00CE1CDF">
        <w:rPr>
          <w:vertAlign w:val="superscript"/>
        </w:rPr>
        <w:footnoteRef/>
      </w:r>
      <w:r w:rsidRPr="00CE1CDF">
        <w:rPr>
          <w:vertAlign w:val="superscript"/>
        </w:rPr>
        <w:t xml:space="preserve"> </w:t>
      </w:r>
      <w:r w:rsidRPr="00133346">
        <w:t>Victorian government and non-government schools.</w:t>
      </w:r>
    </w:p>
  </w:footnote>
  <w:footnote w:id="7">
    <w:p w14:paraId="57990619" w14:textId="018F0AF6" w:rsidR="00734B1A" w:rsidRPr="0059417F" w:rsidRDefault="00734B1A" w:rsidP="00EB041C">
      <w:pPr>
        <w:pStyle w:val="FootnoteText"/>
        <w:spacing w:after="0"/>
        <w:rPr>
          <w:rStyle w:val="FootnoteReference"/>
          <w:rFonts w:eastAsiaTheme="minorHAnsi" w:cstheme="minorBidi"/>
          <w:sz w:val="22"/>
          <w:szCs w:val="24"/>
          <w:vertAlign w:val="baseline"/>
          <w:lang w:val="en-GB"/>
        </w:rPr>
      </w:pPr>
      <w:r w:rsidRPr="0013374D">
        <w:rPr>
          <w:rStyle w:val="FootnoteReference"/>
        </w:rPr>
        <w:footnoteRef/>
      </w:r>
      <w:r w:rsidRPr="0013374D">
        <w:rPr>
          <w:rStyle w:val="FootnoteReference"/>
        </w:rPr>
        <w:t xml:space="preserve"> </w:t>
      </w:r>
      <w:r>
        <w:t xml:space="preserve">Source: </w:t>
      </w:r>
      <w:r w:rsidRPr="00926572">
        <w:rPr>
          <w:rStyle w:val="FootnoteReference"/>
          <w:i/>
          <w:vertAlign w:val="baseline"/>
        </w:rPr>
        <w:t xml:space="preserve">Progress in </w:t>
      </w:r>
      <w:r w:rsidRPr="00926572">
        <w:rPr>
          <w:i/>
        </w:rPr>
        <w:t>I</w:t>
      </w:r>
      <w:r w:rsidRPr="00926572">
        <w:rPr>
          <w:rStyle w:val="FootnoteReference"/>
          <w:i/>
          <w:vertAlign w:val="baseline"/>
        </w:rPr>
        <w:t xml:space="preserve">nternational Reading Literacy </w:t>
      </w:r>
      <w:r w:rsidRPr="00926572">
        <w:rPr>
          <w:i/>
        </w:rPr>
        <w:t>S</w:t>
      </w:r>
      <w:r w:rsidRPr="00926572">
        <w:rPr>
          <w:rStyle w:val="FootnoteReference"/>
          <w:i/>
          <w:vertAlign w:val="baseline"/>
        </w:rPr>
        <w:t>tudy</w:t>
      </w:r>
      <w:r>
        <w:t>, 2016</w:t>
      </w:r>
      <w:r w:rsidRPr="0059417F">
        <w:rPr>
          <w:rStyle w:val="FootnoteReference"/>
          <w:vertAlign w:val="baseline"/>
        </w:rPr>
        <w:t>. Data collected every five years.</w:t>
      </w:r>
      <w:r>
        <w:t xml:space="preserve"> </w:t>
      </w:r>
      <w:r w:rsidRPr="00172419">
        <w:t xml:space="preserve">The next assessment will be </w:t>
      </w:r>
      <w:r>
        <w:t>conducted</w:t>
      </w:r>
      <w:r w:rsidRPr="00172419">
        <w:t xml:space="preserve"> in 2021 and reported in </w:t>
      </w:r>
      <w:r>
        <w:t xml:space="preserve">either </w:t>
      </w:r>
      <w:r w:rsidRPr="00172419">
        <w:t xml:space="preserve">the </w:t>
      </w:r>
      <w:r>
        <w:t xml:space="preserve">Department’s </w:t>
      </w:r>
      <w:r w:rsidRPr="00172419">
        <w:t>2021</w:t>
      </w:r>
      <w:r>
        <w:t>–</w:t>
      </w:r>
      <w:r w:rsidRPr="00172419">
        <w:t xml:space="preserve">22 </w:t>
      </w:r>
      <w:r>
        <w:t xml:space="preserve">or 2022–23 </w:t>
      </w:r>
      <w:r w:rsidRPr="00172419">
        <w:t>DET Annual Report</w:t>
      </w:r>
      <w:r>
        <w:t>, contingent on international publication timelines.</w:t>
      </w:r>
    </w:p>
  </w:footnote>
  <w:footnote w:id="8">
    <w:p w14:paraId="248BBEC2" w14:textId="160F8465" w:rsidR="00734B1A" w:rsidRPr="009459B6" w:rsidRDefault="00734B1A" w:rsidP="00EB041C">
      <w:pPr>
        <w:pStyle w:val="FootnoteText"/>
        <w:spacing w:after="0"/>
        <w:rPr>
          <w:lang w:val="en-AU"/>
        </w:rPr>
      </w:pPr>
      <w:bookmarkStart w:id="122" w:name="_Hlk46217236"/>
      <w:r>
        <w:rPr>
          <w:rStyle w:val="FootnoteReference"/>
        </w:rPr>
        <w:footnoteRef/>
      </w:r>
      <w:r>
        <w:t xml:space="preserve"> </w:t>
      </w:r>
      <w:r w:rsidRPr="00320CDE">
        <w:t xml:space="preserve">Source: </w:t>
      </w:r>
      <w:r w:rsidRPr="00320CDE">
        <w:rPr>
          <w:lang w:val="en-AU"/>
        </w:rPr>
        <w:t>Thomson, S., Wernert, N., O'Grady, E., &amp; Rodrigues, S. (2016).</w:t>
      </w:r>
      <w:r w:rsidRPr="00926572">
        <w:rPr>
          <w:i/>
          <w:lang w:val="en-AU"/>
        </w:rPr>
        <w:t xml:space="preserve"> TIMSS 2015: A first look at Australia's results</w:t>
      </w:r>
      <w:r w:rsidRPr="00320CDE">
        <w:rPr>
          <w:lang w:val="en-AU"/>
        </w:rPr>
        <w:t>. Australian Council for Educational Research (ACER).</w:t>
      </w:r>
      <w:r>
        <w:rPr>
          <w:lang w:val="en-AU"/>
        </w:rPr>
        <w:t xml:space="preserve"> The 2019 iteration of TIMSS will be </w:t>
      </w:r>
      <w:r w:rsidRPr="00212B7C">
        <w:rPr>
          <w:lang w:val="en-AU"/>
        </w:rPr>
        <w:t xml:space="preserve">available in December 2020 and published in the </w:t>
      </w:r>
      <w:r>
        <w:rPr>
          <w:lang w:val="en-AU"/>
        </w:rPr>
        <w:t xml:space="preserve">Department’s </w:t>
      </w:r>
      <w:r w:rsidRPr="00212B7C">
        <w:rPr>
          <w:lang w:val="en-AU"/>
        </w:rPr>
        <w:t>2020</w:t>
      </w:r>
      <w:r>
        <w:t>–</w:t>
      </w:r>
      <w:r w:rsidRPr="00212B7C">
        <w:rPr>
          <w:lang w:val="en-AU"/>
        </w:rPr>
        <w:t>21 Annual Report.</w:t>
      </w:r>
      <w:bookmarkEnd w:id="122"/>
      <w:r>
        <w:rPr>
          <w:lang w:val="en-AU"/>
        </w:rPr>
        <w:t xml:space="preserve"> Note 2015 results were incorrectly reported against 2016 in the Department’s 2017</w:t>
      </w:r>
      <w:r>
        <w:t>–</w:t>
      </w:r>
      <w:r>
        <w:rPr>
          <w:lang w:val="en-AU"/>
        </w:rPr>
        <w:t>18 and 2018</w:t>
      </w:r>
      <w:r>
        <w:t>–</w:t>
      </w:r>
      <w:r>
        <w:rPr>
          <w:lang w:val="en-AU"/>
        </w:rPr>
        <w:t>19 Annual Reports—this has been corrected.</w:t>
      </w:r>
    </w:p>
  </w:footnote>
  <w:footnote w:id="9">
    <w:p w14:paraId="2021CB81" w14:textId="6C56D5B4" w:rsidR="00734B1A" w:rsidRPr="00573DDD" w:rsidRDefault="00734B1A" w:rsidP="00EB041C">
      <w:pPr>
        <w:pStyle w:val="FootnoteText"/>
      </w:pPr>
      <w:r>
        <w:rPr>
          <w:rStyle w:val="FootnoteReference"/>
        </w:rPr>
        <w:footnoteRef/>
      </w:r>
      <w:r>
        <w:t xml:space="preserve"> PISA data collected every three years. In Australia, the national agreed baseline, as agreed in the Measurement Framework for Schooling in Australia (May 2015), is at or above the National Proficient Standard (Level 3). The next assessment will be undertaken in 2021 and published in late 2022 with results published in the Department’s 2022–23 Annual Report.</w:t>
      </w:r>
    </w:p>
  </w:footnote>
  <w:footnote w:id="10">
    <w:p w14:paraId="4B88E217" w14:textId="77777777" w:rsidR="00734B1A" w:rsidRPr="00FA162B" w:rsidRDefault="00734B1A" w:rsidP="00EB041C">
      <w:pPr>
        <w:pStyle w:val="FootnoteText"/>
        <w:rPr>
          <w:lang w:val="en-AU"/>
        </w:rPr>
      </w:pPr>
      <w:r>
        <w:rPr>
          <w:rStyle w:val="FootnoteReference"/>
        </w:rPr>
        <w:footnoteRef/>
      </w:r>
      <w:r>
        <w:t xml:space="preserve"> This number was rounded incorrectly in previous annual reports and has been updated to reflect reported data.</w:t>
      </w:r>
    </w:p>
  </w:footnote>
  <w:footnote w:id="11">
    <w:p w14:paraId="5D56581B" w14:textId="062D6FA7" w:rsidR="00734B1A" w:rsidRPr="00C32557" w:rsidRDefault="00734B1A" w:rsidP="00EB041C">
      <w:pPr>
        <w:pStyle w:val="FootnoteText"/>
        <w:rPr>
          <w:szCs w:val="15"/>
        </w:rPr>
      </w:pPr>
      <w:r w:rsidRPr="0059417F">
        <w:rPr>
          <w:rStyle w:val="FootnoteReference"/>
        </w:rPr>
        <w:footnoteRef/>
      </w:r>
      <w:r w:rsidRPr="0059417F">
        <w:rPr>
          <w:rStyle w:val="FootnoteReference"/>
        </w:rPr>
        <w:t xml:space="preserve"> </w:t>
      </w:r>
      <w:r w:rsidRPr="0059417F">
        <w:rPr>
          <w:rStyle w:val="FootnoteReference"/>
          <w:vertAlign w:val="baseline"/>
        </w:rPr>
        <w:t>Top performing PISA jurisdictions are defined as the top 25 per</w:t>
      </w:r>
      <w:r>
        <w:t xml:space="preserve"> </w:t>
      </w:r>
      <w:r w:rsidRPr="0059417F">
        <w:rPr>
          <w:rStyle w:val="FootnoteReference"/>
          <w:vertAlign w:val="baseline"/>
        </w:rPr>
        <w:t>cent of jurisdictions (both countries and economic areas)</w:t>
      </w:r>
      <w:r>
        <w:t xml:space="preserve"> </w:t>
      </w:r>
      <w:r w:rsidRPr="0059417F">
        <w:rPr>
          <w:rStyle w:val="FootnoteReference"/>
          <w:vertAlign w:val="baseline"/>
        </w:rPr>
        <w:t>undertaking the PISA test in that cycle</w:t>
      </w:r>
      <w:r>
        <w:t xml:space="preserve"> based on their</w:t>
      </w:r>
      <w:r w:rsidRPr="0059417F">
        <w:rPr>
          <w:rStyle w:val="FootnoteReference"/>
          <w:vertAlign w:val="baseline"/>
        </w:rPr>
        <w:t xml:space="preserve"> mean score. Country/economic area rankings may shift over time</w:t>
      </w:r>
      <w:r w:rsidRPr="0059417F">
        <w:t>.</w:t>
      </w:r>
    </w:p>
  </w:footnote>
  <w:footnote w:id="12">
    <w:p w14:paraId="547EF626" w14:textId="77777777" w:rsidR="00734B1A" w:rsidRPr="00C32557" w:rsidRDefault="00734B1A" w:rsidP="00EB041C">
      <w:pPr>
        <w:pStyle w:val="FootnoteText"/>
      </w:pPr>
      <w:r w:rsidRPr="00DF76F6">
        <w:rPr>
          <w:vertAlign w:val="superscript"/>
        </w:rPr>
        <w:footnoteRef/>
      </w:r>
      <w:r>
        <w:t xml:space="preserve"> </w:t>
      </w:r>
      <w:r w:rsidRPr="00702B33">
        <w:t>Source: Internal Departmental administrative data from the Skills Victoria Training System</w:t>
      </w:r>
      <w:r>
        <w:t xml:space="preserve"> (</w:t>
      </w:r>
      <w:r w:rsidRPr="00702B33">
        <w:t>SVTS) database. Data are not available for this measure prior to 2015. In addition, this measure should be interpreted with care because completion reported in any particular year relates to training which may have commenced either in that year or in previous years.</w:t>
      </w:r>
    </w:p>
  </w:footnote>
  <w:footnote w:id="13">
    <w:p w14:paraId="25B5F0B0" w14:textId="39CFC81F" w:rsidR="00734B1A" w:rsidRDefault="00734B1A" w:rsidP="00EB041C">
      <w:pPr>
        <w:pStyle w:val="FootnoteText"/>
      </w:pPr>
      <w:r w:rsidRPr="00DF76F6">
        <w:rPr>
          <w:vertAlign w:val="superscript"/>
        </w:rPr>
        <w:footnoteRef/>
      </w:r>
      <w:r w:rsidRPr="00DF76F6">
        <w:rPr>
          <w:vertAlign w:val="superscript"/>
        </w:rPr>
        <w:t xml:space="preserve"> </w:t>
      </w:r>
      <w:r w:rsidRPr="00F9527C">
        <w:t xml:space="preserve">Source: </w:t>
      </w:r>
      <w:r>
        <w:t>Australian Bureau</w:t>
      </w:r>
      <w:r w:rsidRPr="00F9527C">
        <w:t xml:space="preserve"> of </w:t>
      </w:r>
      <w:r>
        <w:t>Statistics (</w:t>
      </w:r>
      <w:r w:rsidRPr="00F9527C">
        <w:t>ABS</w:t>
      </w:r>
      <w:r>
        <w:t>)</w:t>
      </w:r>
      <w:r w:rsidRPr="00F9527C">
        <w:t xml:space="preserve"> Survey of Education and Work (cat.no. 6227.0). These are survey estimates and hence are subject to statistical error. Outcomes reported for 2014–2017 are consistent with previous Annual Reports but differ slightly from those reported in the May 2018 ABS publication, as ABS revises this time series for various reasons, as described at </w:t>
      </w:r>
      <w:hyperlink r:id="rId1" w:history="1">
        <w:r w:rsidRPr="00BC42EF">
          <w:rPr>
            <w:rStyle w:val="Hyperlink"/>
            <w:color w:val="0070C0"/>
          </w:rPr>
          <w:t>https://www.abs.gov.au/AUSSTATS/abs@.nsf/Lookup/6227.0Explanatory%20Notes1May%202018?OpenDocument</w:t>
        </w:r>
      </w:hyperlink>
      <w:r w:rsidRPr="00F9527C">
        <w:t>.</w:t>
      </w:r>
    </w:p>
  </w:footnote>
  <w:footnote w:id="14">
    <w:p w14:paraId="4FDF6475" w14:textId="77777777" w:rsidR="00734B1A" w:rsidRPr="00513A48" w:rsidRDefault="00734B1A" w:rsidP="00EB041C">
      <w:pPr>
        <w:pStyle w:val="FootnoteText"/>
        <w:rPr>
          <w:lang w:val="en-AU"/>
        </w:rPr>
      </w:pPr>
      <w:r>
        <w:rPr>
          <w:rStyle w:val="FootnoteReference"/>
        </w:rPr>
        <w:footnoteRef/>
      </w:r>
      <w:r>
        <w:t xml:space="preserve"> Source: Internal Departmental administrative data from the SVTS database.</w:t>
      </w:r>
    </w:p>
  </w:footnote>
  <w:footnote w:id="15">
    <w:p w14:paraId="481DB226" w14:textId="0E3A6C53" w:rsidR="00734B1A" w:rsidRPr="00513A48" w:rsidRDefault="00734B1A" w:rsidP="00FA61DB">
      <w:pPr>
        <w:pStyle w:val="FootnoteText"/>
        <w:rPr>
          <w:lang w:val="en-AU"/>
        </w:rPr>
      </w:pPr>
      <w:r w:rsidRPr="00027740">
        <w:rPr>
          <w:rStyle w:val="FootnoteReference"/>
          <w:sz w:val="22"/>
          <w:szCs w:val="24"/>
        </w:rPr>
        <w:footnoteRef/>
      </w:r>
      <w:r w:rsidRPr="00027740">
        <w:rPr>
          <w:sz w:val="22"/>
          <w:szCs w:val="24"/>
        </w:rPr>
        <w:t xml:space="preserve"> Source:</w:t>
      </w:r>
      <w:r>
        <w:t xml:space="preserve"> Victorian Student Satisfaction Survey (multiple years). </w:t>
      </w:r>
      <w:r>
        <w:rPr>
          <w:i/>
          <w:iCs/>
          <w:lang w:eastAsia="ja-JP"/>
        </w:rPr>
        <w:t>The survey is of students who completed or left training in the previous year. Therefore, the 2020 Survey relates to 2019 students. Two changes in methodology changed the time series for this measure and partly explain the increase between 2016 and 2017</w:t>
      </w:r>
      <w:r>
        <w:t>.</w:t>
      </w:r>
      <w:r w:rsidRPr="00FA61DB">
        <w:rPr>
          <w:rFonts w:eastAsia="Times New Roman"/>
          <w:i/>
          <w:iCs/>
          <w:lang w:eastAsia="ja-JP"/>
        </w:rPr>
        <w:t xml:space="preserve"> </w:t>
      </w:r>
      <w:r>
        <w:rPr>
          <w:rFonts w:eastAsia="Times New Roman"/>
          <w:i/>
          <w:iCs/>
          <w:lang w:eastAsia="ja-JP"/>
        </w:rPr>
        <w:t>In 2018, respondents were given an extra response option.</w:t>
      </w:r>
      <w:r w:rsidRPr="00FA61DB">
        <w:rPr>
          <w:rFonts w:eastAsia="Times New Roman"/>
          <w:i/>
          <w:iCs/>
          <w:lang w:eastAsia="ja-JP"/>
        </w:rPr>
        <w:t xml:space="preserve"> </w:t>
      </w:r>
      <w:r>
        <w:rPr>
          <w:rFonts w:eastAsia="Times New Roman"/>
          <w:i/>
          <w:iCs/>
          <w:lang w:eastAsia="ja-JP"/>
        </w:rPr>
        <w:t>Data for the 2015 and 2016 training years are therefore not comparable to 2017 onwards.</w:t>
      </w:r>
      <w:r w:rsidRPr="00FA61DB">
        <w:rPr>
          <w:rFonts w:eastAsia="Times New Roman"/>
          <w:i/>
          <w:iCs/>
          <w:lang w:eastAsia="ja-JP"/>
        </w:rPr>
        <w:t xml:space="preserve"> </w:t>
      </w:r>
      <w:r>
        <w:rPr>
          <w:rFonts w:eastAsia="Times New Roman"/>
          <w:i/>
          <w:iCs/>
          <w:lang w:eastAsia="ja-JP"/>
        </w:rPr>
        <w:t>In 2020, a further change was made to the job-related benefits question to reduce complexity and confusion. The data from 2017 to 2018 have been revised to be consistent with the 2019 data.</w:t>
      </w:r>
    </w:p>
  </w:footnote>
  <w:footnote w:id="16">
    <w:p w14:paraId="364826E2" w14:textId="77777777" w:rsidR="00734B1A" w:rsidRPr="000E6B0F" w:rsidRDefault="00734B1A" w:rsidP="00EB041C">
      <w:pPr>
        <w:pStyle w:val="FootnoteText"/>
        <w:rPr>
          <w:lang w:val="en-AU"/>
        </w:rPr>
      </w:pPr>
      <w:r>
        <w:rPr>
          <w:rStyle w:val="FootnoteReference"/>
        </w:rPr>
        <w:footnoteRef/>
      </w:r>
      <w:r>
        <w:t xml:space="preserve"> Kindergarten enrolment rates for pre-2018 are not directly comparable </w:t>
      </w:r>
      <w:r w:rsidRPr="00090DF8">
        <w:t xml:space="preserve">with previous years as </w:t>
      </w:r>
      <w:r>
        <w:t xml:space="preserve">they are </w:t>
      </w:r>
      <w:r w:rsidRPr="00090DF8">
        <w:t xml:space="preserve">calculated using </w:t>
      </w:r>
      <w:r>
        <w:t>different</w:t>
      </w:r>
      <w:r w:rsidRPr="00090DF8">
        <w:t xml:space="preserve"> ABS population estimates following release of the 2016 Census of Population and Housing.</w:t>
      </w:r>
    </w:p>
  </w:footnote>
  <w:footnote w:id="17">
    <w:p w14:paraId="09088618" w14:textId="2408DC2B" w:rsidR="00734B1A" w:rsidRPr="000E6B0F" w:rsidRDefault="00734B1A" w:rsidP="00EB041C">
      <w:pPr>
        <w:pStyle w:val="FootnoteText"/>
        <w:rPr>
          <w:lang w:val="en-AU"/>
        </w:rPr>
      </w:pPr>
      <w:r>
        <w:rPr>
          <w:rStyle w:val="FootnoteReference"/>
        </w:rPr>
        <w:footnoteRef/>
      </w:r>
      <w:r>
        <w:t xml:space="preserve"> Source: </w:t>
      </w:r>
      <w:r w:rsidRPr="00CA38F7">
        <w:rPr>
          <w:color w:val="000000" w:themeColor="text2"/>
        </w:rPr>
        <w:t>Table 3A.18</w:t>
      </w:r>
      <w:r>
        <w:rPr>
          <w:color w:val="000000" w:themeColor="text2"/>
        </w:rPr>
        <w:t xml:space="preserve">, </w:t>
      </w:r>
      <w:r w:rsidRPr="009E2237">
        <w:t xml:space="preserve">Productivity Commission </w:t>
      </w:r>
      <w:r>
        <w:t xml:space="preserve">2020, </w:t>
      </w:r>
      <w:r w:rsidRPr="00A551A4">
        <w:rPr>
          <w:i/>
        </w:rPr>
        <w:t xml:space="preserve">Report on </w:t>
      </w:r>
      <w:r w:rsidRPr="00A551A4">
        <w:rPr>
          <w:i/>
          <w:color w:val="000000" w:themeColor="text2"/>
        </w:rPr>
        <w:t>Government Services 2020</w:t>
      </w:r>
      <w:r w:rsidRPr="00CA38F7">
        <w:rPr>
          <w:color w:val="000000" w:themeColor="text2"/>
        </w:rPr>
        <w:t>,</w:t>
      </w:r>
      <w:r>
        <w:rPr>
          <w:color w:val="000000" w:themeColor="text2"/>
        </w:rPr>
        <w:t xml:space="preserve"> Productivity Commission, Canberra.</w:t>
      </w:r>
    </w:p>
  </w:footnote>
  <w:footnote w:id="18">
    <w:p w14:paraId="270CFFF7" w14:textId="5187F901" w:rsidR="00734B1A" w:rsidRPr="00F62F87" w:rsidRDefault="00734B1A" w:rsidP="00EB041C">
      <w:pPr>
        <w:pStyle w:val="FootnoteText"/>
        <w:rPr>
          <w:lang w:val="en-AU"/>
        </w:rPr>
      </w:pPr>
      <w:r>
        <w:rPr>
          <w:rStyle w:val="FootnoteReference"/>
        </w:rPr>
        <w:footnoteRef/>
      </w:r>
      <w:r>
        <w:t xml:space="preserve"> </w:t>
      </w:r>
      <w:r w:rsidRPr="00F62F87">
        <w:t>Source: Table 4A.18</w:t>
      </w:r>
      <w:r>
        <w:t xml:space="preserve"> </w:t>
      </w:r>
      <w:r w:rsidRPr="00F62F87">
        <w:t xml:space="preserve">Productivity Commission </w:t>
      </w:r>
      <w:r w:rsidRPr="005270B2">
        <w:rPr>
          <w:i/>
        </w:rPr>
        <w:t>Report on Government Services 2020</w:t>
      </w:r>
      <w:r w:rsidRPr="00F62F87">
        <w:t>,</w:t>
      </w:r>
      <w:r>
        <w:t xml:space="preserve"> </w:t>
      </w:r>
      <w:r>
        <w:rPr>
          <w:color w:val="000000" w:themeColor="text2"/>
        </w:rPr>
        <w:t>Productivity Commission, Canberra.</w:t>
      </w:r>
    </w:p>
  </w:footnote>
  <w:footnote w:id="19">
    <w:p w14:paraId="38C477E1" w14:textId="07823029" w:rsidR="00734B1A" w:rsidRPr="00EA1D8E" w:rsidRDefault="00734B1A" w:rsidP="00EB041C">
      <w:pPr>
        <w:pStyle w:val="FootnoteText"/>
      </w:pPr>
      <w:r w:rsidRPr="00DF76F6">
        <w:rPr>
          <w:vertAlign w:val="superscript"/>
        </w:rPr>
        <w:footnoteRef/>
      </w:r>
      <w:r w:rsidRPr="00DF76F6">
        <w:rPr>
          <w:vertAlign w:val="superscript"/>
        </w:rPr>
        <w:t xml:space="preserve"> </w:t>
      </w:r>
      <w:r w:rsidRPr="00954723">
        <w:t xml:space="preserve">In 2014, the methodology changed slightly due to an improvement in available data and </w:t>
      </w:r>
      <w:r>
        <w:t>methods of</w:t>
      </w:r>
      <w:r w:rsidRPr="00954723">
        <w:t xml:space="preserve"> analysis. The method of identifying and excluding second year enrolments </w:t>
      </w:r>
      <w:r>
        <w:t>was</w:t>
      </w:r>
      <w:r w:rsidRPr="00954723">
        <w:t xml:space="preserve"> improved and the participation rate is now based on </w:t>
      </w:r>
      <w:r>
        <w:t xml:space="preserve">a </w:t>
      </w:r>
      <w:r w:rsidRPr="00954723">
        <w:t>child count rather than an enrolment count</w:t>
      </w:r>
      <w:r w:rsidRPr="00F833EB">
        <w:t xml:space="preserve">. In 2016, an improved methodology was developed for estimating the kindergarten participation rate to more accurately reflect the actual age distribution of children enrolled in kindergarten and </w:t>
      </w:r>
      <w:r w:rsidRPr="00EA1D8E">
        <w:t>for alignment with school/kindergarten entry age.</w:t>
      </w:r>
    </w:p>
  </w:footnote>
  <w:footnote w:id="20">
    <w:p w14:paraId="6437C1B6" w14:textId="77777777" w:rsidR="00734B1A" w:rsidRPr="006016B9" w:rsidRDefault="00734B1A" w:rsidP="00EB041C">
      <w:pPr>
        <w:pStyle w:val="FootnoteText"/>
      </w:pPr>
      <w:r w:rsidRPr="00F833EB">
        <w:rPr>
          <w:vertAlign w:val="superscript"/>
        </w:rPr>
        <w:footnoteRef/>
      </w:r>
      <w:r w:rsidRPr="00F833EB">
        <w:rPr>
          <w:vertAlign w:val="superscript"/>
        </w:rPr>
        <w:t xml:space="preserve"> </w:t>
      </w:r>
      <w:r w:rsidRPr="00F833EB">
        <w:t xml:space="preserve">Victorian government schools. Data extracted on </w:t>
      </w:r>
      <w:r>
        <w:t>11</w:t>
      </w:r>
      <w:r w:rsidRPr="00F833EB">
        <w:t xml:space="preserve"> June </w:t>
      </w:r>
      <w:r>
        <w:t>2019</w:t>
      </w:r>
      <w:r w:rsidRPr="00F833EB">
        <w:t>.</w:t>
      </w:r>
    </w:p>
  </w:footnote>
  <w:footnote w:id="21">
    <w:p w14:paraId="4A0F4E30" w14:textId="65B56CC5" w:rsidR="00734B1A" w:rsidRPr="002A7E2E" w:rsidRDefault="00734B1A" w:rsidP="00EB041C">
      <w:pPr>
        <w:pStyle w:val="FootnoteText"/>
      </w:pPr>
      <w:r w:rsidRPr="00002DE7">
        <w:rPr>
          <w:vertAlign w:val="superscript"/>
        </w:rPr>
        <w:footnoteRef/>
      </w:r>
      <w:r w:rsidRPr="00002DE7">
        <w:rPr>
          <w:vertAlign w:val="superscript"/>
        </w:rPr>
        <w:t xml:space="preserve"> </w:t>
      </w:r>
      <w:r w:rsidRPr="00393093">
        <w:t xml:space="preserve">Victorian government schools. Derived from multiple questions. Only students who responded ‘agree’ or ‘strongly agree’ on all relevant questions </w:t>
      </w:r>
      <w:r>
        <w:t>were</w:t>
      </w:r>
      <w:r w:rsidRPr="00393093">
        <w:t xml:space="preserve"> included. Other students gave mixed or opposing views. Source: Department </w:t>
      </w:r>
      <w:r w:rsidRPr="002A7E2E">
        <w:t>Attitudes to School Survey</w:t>
      </w:r>
      <w:r>
        <w:t xml:space="preserve"> data</w:t>
      </w:r>
      <w:r w:rsidRPr="002A7E2E">
        <w:t>.</w:t>
      </w:r>
    </w:p>
  </w:footnote>
  <w:footnote w:id="22">
    <w:p w14:paraId="483776EE" w14:textId="77777777" w:rsidR="00734B1A" w:rsidRPr="002A7E2E" w:rsidRDefault="00734B1A" w:rsidP="00EB041C">
      <w:pPr>
        <w:pStyle w:val="FootnoteText"/>
        <w:rPr>
          <w:lang w:val="en-AU"/>
        </w:rPr>
      </w:pPr>
      <w:r w:rsidRPr="002A7E2E">
        <w:rPr>
          <w:rStyle w:val="FootnoteReference"/>
        </w:rPr>
        <w:footnoteRef/>
      </w:r>
      <w:r w:rsidRPr="002A7E2E">
        <w:t xml:space="preserve"> </w:t>
      </w:r>
      <w:r w:rsidRPr="002A7E2E">
        <w:rPr>
          <w:lang w:val="en-AU"/>
        </w:rPr>
        <w:t>The introduction of a new survey instrument and delivery mode from 2017 onwards means that time series data may not be directly comparable.</w:t>
      </w:r>
    </w:p>
  </w:footnote>
  <w:footnote w:id="23">
    <w:p w14:paraId="12DA6D18" w14:textId="0201019B" w:rsidR="00734B1A" w:rsidRPr="006016B9" w:rsidRDefault="00734B1A" w:rsidP="00EB041C">
      <w:pPr>
        <w:pStyle w:val="FootnoteText"/>
      </w:pPr>
      <w:r w:rsidRPr="002A7E2E">
        <w:rPr>
          <w:vertAlign w:val="superscript"/>
        </w:rPr>
        <w:footnoteRef/>
      </w:r>
      <w:r w:rsidRPr="002A7E2E">
        <w:rPr>
          <w:vertAlign w:val="superscript"/>
        </w:rPr>
        <w:t xml:space="preserve"> </w:t>
      </w:r>
      <w:r w:rsidRPr="002A7E2E">
        <w:t xml:space="preserve">Source: Internal </w:t>
      </w:r>
      <w:r>
        <w:t>d</w:t>
      </w:r>
      <w:r w:rsidRPr="002A7E2E">
        <w:t xml:space="preserve">epartmental administrative data from the SVTS </w:t>
      </w:r>
      <w:r w:rsidRPr="00702B33">
        <w:t>database.</w:t>
      </w:r>
    </w:p>
  </w:footnote>
  <w:footnote w:id="24">
    <w:p w14:paraId="3DED2496" w14:textId="67118474" w:rsidR="00734B1A" w:rsidRPr="00745218" w:rsidRDefault="00734B1A" w:rsidP="00EB041C">
      <w:pPr>
        <w:pStyle w:val="FootnoteText"/>
        <w:rPr>
          <w:lang w:val="en-AU"/>
        </w:rPr>
      </w:pPr>
      <w:r w:rsidRPr="00745218">
        <w:rPr>
          <w:rStyle w:val="FootnoteReference"/>
        </w:rPr>
        <w:footnoteRef/>
      </w:r>
      <w:r w:rsidRPr="00745218">
        <w:t xml:space="preserve"> </w:t>
      </w:r>
      <w:r>
        <w:t xml:space="preserve">Source: </w:t>
      </w:r>
      <w:r w:rsidRPr="00745218">
        <w:rPr>
          <w:rFonts w:cstheme="minorHAnsi"/>
          <w:szCs w:val="15"/>
        </w:rPr>
        <w:t xml:space="preserve">National Centre for Vocational Education Research (NCVER) </w:t>
      </w:r>
      <w:r w:rsidRPr="004E4BA0">
        <w:rPr>
          <w:rFonts w:cstheme="minorHAnsi"/>
          <w:i/>
          <w:szCs w:val="15"/>
        </w:rPr>
        <w:t>National Student Outcomes survey</w:t>
      </w:r>
      <w:r>
        <w:t xml:space="preserve">. </w:t>
      </w:r>
      <w:r w:rsidRPr="00284905">
        <w:t xml:space="preserve">From 2017, </w:t>
      </w:r>
      <w:r w:rsidRPr="00745218">
        <w:rPr>
          <w:rFonts w:cstheme="minorHAnsi"/>
          <w:szCs w:val="15"/>
        </w:rPr>
        <w:t xml:space="preserve">the survey excludes students under 18 years of age. Data from previous years have been revised by NCVER to exclude students under 18 years of age to ensure comparability with the survey outcomes </w:t>
      </w:r>
      <w:r>
        <w:rPr>
          <w:rFonts w:cstheme="minorHAnsi"/>
          <w:szCs w:val="15"/>
        </w:rPr>
        <w:t>for</w:t>
      </w:r>
      <w:r w:rsidRPr="00745218">
        <w:rPr>
          <w:rFonts w:cstheme="minorHAnsi"/>
          <w:szCs w:val="15"/>
        </w:rPr>
        <w:t xml:space="preserve"> 2017 </w:t>
      </w:r>
      <w:r>
        <w:rPr>
          <w:rFonts w:cstheme="minorHAnsi"/>
          <w:szCs w:val="15"/>
        </w:rPr>
        <w:t>and</w:t>
      </w:r>
      <w:r w:rsidRPr="00745218">
        <w:rPr>
          <w:rFonts w:cstheme="minorHAnsi"/>
          <w:szCs w:val="15"/>
        </w:rPr>
        <w:t xml:space="preserve"> onward</w:t>
      </w:r>
      <w:r>
        <w:rPr>
          <w:rFonts w:cstheme="minorHAnsi"/>
          <w:szCs w:val="15"/>
        </w:rPr>
        <w:t>s</w:t>
      </w:r>
      <w:r w:rsidRPr="00745218">
        <w:rPr>
          <w:rFonts w:cstheme="minorHAnsi"/>
          <w:szCs w:val="15"/>
        </w:rPr>
        <w:t>.</w:t>
      </w:r>
    </w:p>
  </w:footnote>
  <w:footnote w:id="25">
    <w:p w14:paraId="4DA16C4D" w14:textId="1E81D85A" w:rsidR="00734B1A" w:rsidRPr="00745218" w:rsidRDefault="00734B1A" w:rsidP="00EB041C">
      <w:pPr>
        <w:pStyle w:val="FootnoteText"/>
        <w:rPr>
          <w:lang w:val="en-AU"/>
        </w:rPr>
      </w:pPr>
      <w:r w:rsidRPr="00CA6F35">
        <w:rPr>
          <w:rStyle w:val="FootnoteReference"/>
        </w:rPr>
        <w:footnoteRef/>
      </w:r>
      <w:r w:rsidRPr="00CA6F35">
        <w:t xml:space="preserve"> </w:t>
      </w:r>
      <w:r w:rsidRPr="00745218">
        <w:rPr>
          <w:rFonts w:cstheme="minorHAnsi"/>
          <w:szCs w:val="15"/>
        </w:rPr>
        <w:t xml:space="preserve">NCVER National Student Outcomes </w:t>
      </w:r>
      <w:r>
        <w:rPr>
          <w:rFonts w:cstheme="minorHAnsi"/>
          <w:szCs w:val="15"/>
        </w:rPr>
        <w:t>Survey data for training in 2019</w:t>
      </w:r>
      <w:r w:rsidRPr="00745218">
        <w:rPr>
          <w:rFonts w:cstheme="minorHAnsi"/>
          <w:szCs w:val="15"/>
        </w:rPr>
        <w:t xml:space="preserve"> will not b</w:t>
      </w:r>
      <w:r>
        <w:rPr>
          <w:rFonts w:cstheme="minorHAnsi"/>
          <w:szCs w:val="15"/>
        </w:rPr>
        <w:t>e available before December 2020</w:t>
      </w:r>
      <w:r w:rsidRPr="00745218">
        <w:rPr>
          <w:rFonts w:cstheme="minorHAnsi"/>
          <w:szCs w:val="15"/>
        </w:rPr>
        <w:t>.</w:t>
      </w:r>
    </w:p>
  </w:footnote>
  <w:footnote w:id="26">
    <w:p w14:paraId="44C4AFB2" w14:textId="3A8399F0" w:rsidR="00734B1A" w:rsidRPr="00F95B16" w:rsidRDefault="00734B1A" w:rsidP="00EB041C">
      <w:pPr>
        <w:pStyle w:val="FootnoteText"/>
      </w:pPr>
      <w:r w:rsidRPr="00C359D4">
        <w:rPr>
          <w:vertAlign w:val="superscript"/>
        </w:rPr>
        <w:footnoteRef/>
      </w:r>
      <w:r w:rsidRPr="00C359D4">
        <w:rPr>
          <w:vertAlign w:val="superscript"/>
        </w:rPr>
        <w:t xml:space="preserve"> </w:t>
      </w:r>
      <w:r w:rsidRPr="00F95B16">
        <w:rPr>
          <w:rStyle w:val="FootnoteTextChar"/>
        </w:rPr>
        <w:t>These school education measures relate to Victorian government schools and are derived from multiple questions. Only students who responded ‘agree’ or ‘strongly agree’ on all relevant questions are included. Other students gave mixed or opposing views. Source: Department</w:t>
      </w:r>
      <w:r>
        <w:rPr>
          <w:rStyle w:val="FootnoteTextChar"/>
        </w:rPr>
        <w:t>,</w:t>
      </w:r>
      <w:r w:rsidRPr="00F95B16">
        <w:rPr>
          <w:rStyle w:val="FootnoteTextChar"/>
        </w:rPr>
        <w:t xml:space="preserve"> Attitudes to School Survey.</w:t>
      </w:r>
    </w:p>
  </w:footnote>
  <w:footnote w:id="27">
    <w:p w14:paraId="489524D1" w14:textId="77777777" w:rsidR="00734B1A" w:rsidRPr="004D478C" w:rsidRDefault="00734B1A" w:rsidP="00EB041C">
      <w:pPr>
        <w:pStyle w:val="FootnoteText"/>
        <w:rPr>
          <w:lang w:val="en-AU"/>
        </w:rPr>
      </w:pPr>
      <w:r>
        <w:rPr>
          <w:rStyle w:val="FootnoteReference"/>
        </w:rPr>
        <w:footnoteRef/>
      </w:r>
      <w:r>
        <w:t xml:space="preserve"> </w:t>
      </w:r>
      <w:r w:rsidRPr="004D478C">
        <w:rPr>
          <w:lang w:val="en-AU"/>
        </w:rPr>
        <w:t>The introduction of a new survey instrument and delivery mode from 2017 onwards means that time series data may not be directly comparable.</w:t>
      </w:r>
    </w:p>
  </w:footnote>
  <w:footnote w:id="28">
    <w:p w14:paraId="1CB24802" w14:textId="06C23A91" w:rsidR="00734B1A" w:rsidRPr="00F3717E" w:rsidRDefault="00734B1A" w:rsidP="00EB041C">
      <w:pPr>
        <w:pStyle w:val="FootnoteText"/>
        <w:rPr>
          <w:lang w:val="en-AU"/>
        </w:rPr>
      </w:pPr>
      <w:r w:rsidRPr="004D478C">
        <w:rPr>
          <w:rStyle w:val="FootnoteReference"/>
        </w:rPr>
        <w:footnoteRef/>
      </w:r>
      <w:r w:rsidRPr="004D478C">
        <w:t xml:space="preserve"> </w:t>
      </w:r>
      <w:r w:rsidRPr="004D478C">
        <w:rPr>
          <w:lang w:val="en-AU"/>
        </w:rPr>
        <w:t>The introduction of a new survey instrument and delivery mode from 2017 onwards means that time series data may not be directly comparable. For</w:t>
      </w:r>
      <w:r>
        <w:rPr>
          <w:lang w:val="en-AU"/>
        </w:rPr>
        <w:t xml:space="preserve"> 2017, students who feel safe are those who do not report that they have been bullied, teased, left out of things on purpose/had rumours spread about them or been hit, kicked, hurt or threatened this term.  </w:t>
      </w:r>
    </w:p>
  </w:footnote>
  <w:footnote w:id="29">
    <w:p w14:paraId="7E8145A5" w14:textId="77F6BA7A" w:rsidR="00734B1A" w:rsidRPr="002A7E2E" w:rsidRDefault="00734B1A" w:rsidP="00EB041C">
      <w:pPr>
        <w:pStyle w:val="FootnoteText"/>
        <w:rPr>
          <w:lang w:val="en-AU"/>
        </w:rPr>
      </w:pPr>
      <w:r>
        <w:rPr>
          <w:rStyle w:val="FootnoteReference"/>
        </w:rPr>
        <w:footnoteRef/>
      </w:r>
      <w:r>
        <w:t xml:space="preserve"> </w:t>
      </w:r>
      <w:r>
        <w:rPr>
          <w:lang w:val="en-AU"/>
        </w:rPr>
        <w:t xml:space="preserve">From 2017, the revised Student Attitude to School Survey asks students about the way their teacher manages the classroom and </w:t>
      </w:r>
      <w:r w:rsidRPr="002A7E2E">
        <w:rPr>
          <w:lang w:val="en-AU"/>
        </w:rPr>
        <w:t>misbehaviour in the classroom. This measure replaces the ‘students who are disruptive in class</w:t>
      </w:r>
      <w:r>
        <w:rPr>
          <w:lang w:val="en-AU"/>
        </w:rPr>
        <w:t>’</w:t>
      </w:r>
      <w:r w:rsidRPr="002A7E2E">
        <w:rPr>
          <w:lang w:val="en-AU"/>
        </w:rPr>
        <w:t xml:space="preserve"> measure.</w:t>
      </w:r>
    </w:p>
  </w:footnote>
  <w:footnote w:id="30">
    <w:p w14:paraId="4059D1BD" w14:textId="13A18F09" w:rsidR="00734B1A" w:rsidRPr="00E6719F" w:rsidRDefault="00734B1A" w:rsidP="00EB041C">
      <w:pPr>
        <w:rPr>
          <w:rFonts w:ascii="Arial" w:hAnsi="Arial" w:cs="Arial"/>
          <w:sz w:val="15"/>
          <w:szCs w:val="15"/>
        </w:rPr>
      </w:pPr>
      <w:r w:rsidRPr="00E6719F">
        <w:rPr>
          <w:rFonts w:ascii="Arial" w:hAnsi="Arial" w:cs="Arial"/>
          <w:sz w:val="15"/>
          <w:szCs w:val="15"/>
          <w:vertAlign w:val="superscript"/>
        </w:rPr>
        <w:footnoteRef/>
      </w:r>
      <w:r w:rsidRPr="00E6719F">
        <w:rPr>
          <w:rFonts w:ascii="Arial" w:hAnsi="Arial" w:cs="Arial"/>
          <w:sz w:val="15"/>
          <w:szCs w:val="15"/>
          <w:vertAlign w:val="superscript"/>
        </w:rPr>
        <w:t xml:space="preserve"> </w:t>
      </w:r>
      <w:r w:rsidRPr="00E6719F">
        <w:rPr>
          <w:rFonts w:ascii="Arial" w:hAnsi="Arial" w:cs="Arial"/>
          <w:sz w:val="15"/>
          <w:szCs w:val="15"/>
        </w:rPr>
        <w:t>Source: National Centre for Vocational Education Research (NCVER)</w:t>
      </w:r>
      <w:r w:rsidRPr="00447D2D">
        <w:rPr>
          <w:rFonts w:ascii="Arial" w:hAnsi="Arial" w:cs="Arial"/>
          <w:i/>
          <w:sz w:val="15"/>
          <w:szCs w:val="15"/>
        </w:rPr>
        <w:t xml:space="preserve"> National Student Outcomes </w:t>
      </w:r>
      <w:r>
        <w:rPr>
          <w:rFonts w:ascii="Arial" w:hAnsi="Arial" w:cs="Arial"/>
          <w:i/>
          <w:iCs/>
          <w:sz w:val="15"/>
          <w:szCs w:val="15"/>
        </w:rPr>
        <w:t>S</w:t>
      </w:r>
      <w:r w:rsidRPr="00447D2D">
        <w:rPr>
          <w:rFonts w:ascii="Arial" w:hAnsi="Arial" w:cs="Arial"/>
          <w:i/>
          <w:iCs/>
          <w:sz w:val="15"/>
          <w:szCs w:val="15"/>
        </w:rPr>
        <w:t>urvey</w:t>
      </w:r>
      <w:r w:rsidRPr="00E6719F">
        <w:rPr>
          <w:rFonts w:ascii="Arial" w:hAnsi="Arial" w:cs="Arial"/>
          <w:sz w:val="15"/>
          <w:szCs w:val="15"/>
        </w:rPr>
        <w:t>.</w:t>
      </w:r>
      <w:r w:rsidRPr="00E6719F">
        <w:rPr>
          <w:rFonts w:ascii="Arial" w:hAnsi="Arial" w:cs="Arial"/>
        </w:rPr>
        <w:t xml:space="preserve"> </w:t>
      </w:r>
      <w:r w:rsidRPr="00E6719F">
        <w:rPr>
          <w:rFonts w:ascii="Arial" w:hAnsi="Arial" w:cs="Arial"/>
          <w:sz w:val="15"/>
          <w:szCs w:val="15"/>
        </w:rPr>
        <w:t>From 2017, the survey excludes students under 18 years</w:t>
      </w:r>
      <w:r>
        <w:rPr>
          <w:rFonts w:ascii="Arial" w:hAnsi="Arial" w:cs="Arial"/>
          <w:sz w:val="15"/>
          <w:szCs w:val="15"/>
        </w:rPr>
        <w:t xml:space="preserve"> of age</w:t>
      </w:r>
      <w:r w:rsidRPr="00E6719F">
        <w:rPr>
          <w:rFonts w:ascii="Arial" w:hAnsi="Arial" w:cs="Arial"/>
          <w:sz w:val="15"/>
          <w:szCs w:val="15"/>
        </w:rPr>
        <w:t xml:space="preserve">. Data from previous years have been revised by NCVER to exclude students under 18 years </w:t>
      </w:r>
      <w:r>
        <w:rPr>
          <w:rFonts w:ascii="Arial" w:hAnsi="Arial" w:cs="Arial"/>
          <w:sz w:val="15"/>
          <w:szCs w:val="15"/>
        </w:rPr>
        <w:t>of age</w:t>
      </w:r>
      <w:r w:rsidRPr="00E6719F">
        <w:rPr>
          <w:rFonts w:ascii="Arial" w:hAnsi="Arial" w:cs="Arial"/>
          <w:sz w:val="15"/>
          <w:szCs w:val="15"/>
        </w:rPr>
        <w:t xml:space="preserve"> to ensure comparability with the survey outcomes from 2017 onward</w:t>
      </w:r>
      <w:r>
        <w:rPr>
          <w:rFonts w:ascii="Arial" w:hAnsi="Arial" w:cs="Arial"/>
          <w:sz w:val="15"/>
          <w:szCs w:val="15"/>
        </w:rPr>
        <w:t>s</w:t>
      </w:r>
      <w:r w:rsidRPr="00E6719F">
        <w:rPr>
          <w:rFonts w:ascii="Arial" w:hAnsi="Arial" w:cs="Arial"/>
          <w:sz w:val="15"/>
          <w:szCs w:val="15"/>
        </w:rPr>
        <w:t>.</w:t>
      </w:r>
    </w:p>
  </w:footnote>
  <w:footnote w:id="31">
    <w:p w14:paraId="50D010CF" w14:textId="363F2C57" w:rsidR="00734B1A" w:rsidRPr="00E6719F" w:rsidRDefault="00734B1A" w:rsidP="00EB041C">
      <w:pPr>
        <w:pStyle w:val="FootnoteText"/>
        <w:rPr>
          <w:rFonts w:ascii="Arial" w:hAnsi="Arial"/>
          <w:lang w:val="en-AU"/>
        </w:rPr>
      </w:pPr>
      <w:r w:rsidRPr="00E6719F">
        <w:rPr>
          <w:rStyle w:val="FootnoteReference"/>
          <w:rFonts w:ascii="Arial" w:hAnsi="Arial"/>
        </w:rPr>
        <w:footnoteRef/>
      </w:r>
      <w:r w:rsidRPr="00E6719F">
        <w:rPr>
          <w:rFonts w:ascii="Arial" w:hAnsi="Arial"/>
        </w:rPr>
        <w:t xml:space="preserve"> </w:t>
      </w:r>
      <w:r>
        <w:rPr>
          <w:rFonts w:ascii="Arial" w:hAnsi="Arial"/>
        </w:rPr>
        <w:t xml:space="preserve">As this is a time lag measure, the </w:t>
      </w:r>
      <w:r w:rsidRPr="00E6719F">
        <w:rPr>
          <w:rFonts w:ascii="Arial" w:hAnsi="Arial"/>
          <w:szCs w:val="15"/>
        </w:rPr>
        <w:t>NCVER National Student Outcomes Survey data for training in 201</w:t>
      </w:r>
      <w:r>
        <w:rPr>
          <w:rFonts w:ascii="Arial" w:hAnsi="Arial"/>
          <w:szCs w:val="15"/>
        </w:rPr>
        <w:t>9</w:t>
      </w:r>
      <w:r w:rsidRPr="00E6719F">
        <w:rPr>
          <w:rFonts w:ascii="Arial" w:hAnsi="Arial"/>
          <w:szCs w:val="15"/>
        </w:rPr>
        <w:t xml:space="preserve"> </w:t>
      </w:r>
      <w:r>
        <w:rPr>
          <w:rFonts w:ascii="Arial" w:hAnsi="Arial"/>
          <w:szCs w:val="15"/>
        </w:rPr>
        <w:t>was unavailable at the time of writing</w:t>
      </w:r>
      <w:r w:rsidRPr="00E6719F">
        <w:rPr>
          <w:rFonts w:ascii="Arial" w:hAnsi="Arial"/>
          <w:szCs w:val="15"/>
        </w:rPr>
        <w:t>.</w:t>
      </w:r>
      <w:r>
        <w:rPr>
          <w:rFonts w:ascii="Arial" w:hAnsi="Arial"/>
          <w:szCs w:val="15"/>
        </w:rPr>
        <w:t xml:space="preserve"> Results for 2019 are expected in December 2020.</w:t>
      </w:r>
    </w:p>
  </w:footnote>
  <w:footnote w:id="32">
    <w:p w14:paraId="5921A42C" w14:textId="6CEE7E63" w:rsidR="00734B1A" w:rsidRPr="00E6719F" w:rsidRDefault="00734B1A" w:rsidP="00C45DB2">
      <w:pPr>
        <w:pStyle w:val="FootnoteText"/>
        <w:rPr>
          <w:rFonts w:ascii="Arial" w:hAnsi="Arial"/>
        </w:rPr>
      </w:pPr>
      <w:r w:rsidRPr="00E6719F">
        <w:rPr>
          <w:rStyle w:val="FootnoteReference"/>
          <w:rFonts w:ascii="Arial" w:hAnsi="Arial"/>
        </w:rPr>
        <w:footnoteRef/>
      </w:r>
      <w:r w:rsidRPr="00E6719F">
        <w:rPr>
          <w:rFonts w:ascii="Arial" w:hAnsi="Arial"/>
        </w:rPr>
        <w:t xml:space="preserve"> </w:t>
      </w:r>
      <w:r>
        <w:rPr>
          <w:rFonts w:ascii="Arial" w:hAnsi="Arial"/>
        </w:rPr>
        <w:t xml:space="preserve">The funding amounts include a Commonwealth Government contribution of approximately 30 per cent through the National Partnership on Universal Access to Early Childhood Education. This table has been updated from previously published versions to show full per child funding (State and Commonwealth) on a calendar year basis to better represent per child allocations. </w:t>
      </w:r>
      <w:r w:rsidRPr="00E6719F">
        <w:rPr>
          <w:rFonts w:ascii="Arial" w:hAnsi="Arial"/>
        </w:rPr>
        <w:t>A small proportion of children who access a kindergarten program in a non-government school (around five per cent) receive less. Additional loadings are provided for children based on characteristics</w:t>
      </w:r>
      <w:r>
        <w:rPr>
          <w:rFonts w:ascii="Arial" w:hAnsi="Arial"/>
        </w:rPr>
        <w:t>,</w:t>
      </w:r>
      <w:r w:rsidRPr="00E6719F">
        <w:rPr>
          <w:rFonts w:ascii="Arial" w:hAnsi="Arial"/>
        </w:rPr>
        <w:t xml:space="preserve"> including living in a rural area, Aboriginal or Torres Strait Islander status, or being holders of health care or pension cards or refugee or humanitarian visas. Additional resourc</w:t>
      </w:r>
      <w:r>
        <w:rPr>
          <w:rFonts w:ascii="Arial" w:hAnsi="Arial"/>
        </w:rPr>
        <w:t>e</w:t>
      </w:r>
      <w:r w:rsidRPr="00E6719F">
        <w:rPr>
          <w:rFonts w:ascii="Arial" w:hAnsi="Arial"/>
        </w:rPr>
        <w:t xml:space="preserve"> for delivery of the program is provided through parental fees and service fundraising.</w:t>
      </w:r>
    </w:p>
  </w:footnote>
  <w:footnote w:id="33">
    <w:p w14:paraId="7AA4170E" w14:textId="27EB5E94" w:rsidR="00734B1A" w:rsidRPr="00E6719F" w:rsidRDefault="00734B1A" w:rsidP="00EB041C">
      <w:pPr>
        <w:pStyle w:val="FootnoteText"/>
        <w:rPr>
          <w:rFonts w:ascii="Arial" w:hAnsi="Arial"/>
          <w:szCs w:val="15"/>
          <w:rtl/>
          <w:lang w:bidi="he-IL"/>
        </w:rPr>
      </w:pPr>
      <w:r w:rsidRPr="00E6719F">
        <w:rPr>
          <w:rStyle w:val="FootnoteReference"/>
          <w:rFonts w:ascii="Arial" w:hAnsi="Arial"/>
        </w:rPr>
        <w:footnoteRef/>
      </w:r>
      <w:r w:rsidRPr="00E6719F">
        <w:rPr>
          <w:rFonts w:ascii="Arial" w:hAnsi="Arial"/>
          <w:vertAlign w:val="superscript"/>
        </w:rPr>
        <w:t xml:space="preserve"> </w:t>
      </w:r>
      <w:r w:rsidRPr="00E6719F">
        <w:rPr>
          <w:rFonts w:ascii="Arial" w:hAnsi="Arial"/>
        </w:rPr>
        <w:t xml:space="preserve">Victorian </w:t>
      </w:r>
      <w:r>
        <w:rPr>
          <w:rFonts w:ascii="Arial" w:hAnsi="Arial"/>
        </w:rPr>
        <w:t>government</w:t>
      </w:r>
      <w:r w:rsidRPr="00E6719F">
        <w:rPr>
          <w:rFonts w:ascii="Arial" w:hAnsi="Arial"/>
        </w:rPr>
        <w:t xml:space="preserve"> schools. Source: </w:t>
      </w:r>
      <w:r>
        <w:rPr>
          <w:rFonts w:ascii="Arial" w:hAnsi="Arial"/>
          <w:szCs w:val="15"/>
        </w:rPr>
        <w:t xml:space="preserve">Table 4A.15 in </w:t>
      </w:r>
      <w:r w:rsidRPr="00E6719F">
        <w:rPr>
          <w:rFonts w:ascii="Arial" w:hAnsi="Arial"/>
        </w:rPr>
        <w:t>Productivity Commission 2019,</w:t>
      </w:r>
      <w:r>
        <w:rPr>
          <w:rFonts w:ascii="Arial" w:hAnsi="Arial"/>
        </w:rPr>
        <w:t xml:space="preserve"> </w:t>
      </w:r>
      <w:r>
        <w:rPr>
          <w:i/>
          <w:iCs/>
        </w:rPr>
        <w:t>Report on G</w:t>
      </w:r>
      <w:r>
        <w:rPr>
          <w:i/>
          <w:iCs/>
          <w:color w:val="000000" w:themeColor="text2"/>
        </w:rPr>
        <w:t>overnment Services 2019</w:t>
      </w:r>
      <w:r>
        <w:rPr>
          <w:color w:val="000000" w:themeColor="text2"/>
        </w:rPr>
        <w:t>, Productivity Commission, Canberra</w:t>
      </w:r>
      <w:r>
        <w:rPr>
          <w:rFonts w:ascii="Arial" w:hAnsi="Arial"/>
          <w:szCs w:val="15"/>
        </w:rPr>
        <w:t>.</w:t>
      </w:r>
      <w:r w:rsidRPr="00E6719F">
        <w:rPr>
          <w:rFonts w:ascii="Arial" w:hAnsi="Arial"/>
          <w:szCs w:val="15"/>
        </w:rPr>
        <w:t xml:space="preserve"> 2014</w:t>
      </w:r>
      <w:r w:rsidRPr="00E6719F">
        <w:rPr>
          <w:rFonts w:ascii="Arial" w:hAnsi="Arial"/>
          <w:szCs w:val="15"/>
        </w:rPr>
        <w:sym w:font="Symbol" w:char="F02D"/>
      </w:r>
      <w:r w:rsidRPr="00E6719F">
        <w:rPr>
          <w:rFonts w:ascii="Arial" w:hAnsi="Arial"/>
          <w:szCs w:val="15"/>
        </w:rPr>
        <w:t>15 data is published under 2015, 2016–17 under 2016, and 201</w:t>
      </w:r>
      <w:r>
        <w:rPr>
          <w:rFonts w:ascii="Arial" w:hAnsi="Arial"/>
          <w:szCs w:val="15"/>
        </w:rPr>
        <w:t>7</w:t>
      </w:r>
      <w:r w:rsidRPr="00E6719F">
        <w:rPr>
          <w:rFonts w:ascii="Arial" w:hAnsi="Arial"/>
          <w:szCs w:val="15"/>
        </w:rPr>
        <w:t>–1</w:t>
      </w:r>
      <w:r>
        <w:rPr>
          <w:rFonts w:ascii="Arial" w:hAnsi="Arial"/>
          <w:szCs w:val="15"/>
        </w:rPr>
        <w:t>8</w:t>
      </w:r>
      <w:r w:rsidRPr="00E6719F">
        <w:rPr>
          <w:rFonts w:ascii="Arial" w:hAnsi="Arial"/>
          <w:szCs w:val="15"/>
        </w:rPr>
        <w:t xml:space="preserve"> under 201</w:t>
      </w:r>
      <w:r>
        <w:rPr>
          <w:rFonts w:ascii="Arial" w:hAnsi="Arial"/>
          <w:szCs w:val="15"/>
        </w:rPr>
        <w:t>7</w:t>
      </w:r>
      <w:r w:rsidRPr="00E6719F">
        <w:rPr>
          <w:rFonts w:ascii="Arial" w:hAnsi="Arial"/>
          <w:szCs w:val="15"/>
        </w:rPr>
        <w:t>.</w:t>
      </w:r>
    </w:p>
  </w:footnote>
  <w:footnote w:id="34">
    <w:p w14:paraId="04156395" w14:textId="77777777" w:rsidR="00734B1A" w:rsidRPr="00E6719F" w:rsidRDefault="00734B1A" w:rsidP="00EB041C">
      <w:pPr>
        <w:pStyle w:val="FootnoteText"/>
        <w:rPr>
          <w:rFonts w:ascii="Arial" w:hAnsi="Arial"/>
          <w:lang w:val="en-AU"/>
        </w:rPr>
      </w:pPr>
      <w:r w:rsidRPr="00E6719F">
        <w:rPr>
          <w:rStyle w:val="FootnoteReference"/>
          <w:rFonts w:ascii="Arial" w:hAnsi="Arial"/>
        </w:rPr>
        <w:footnoteRef/>
      </w:r>
      <w:r w:rsidRPr="00E6719F">
        <w:rPr>
          <w:rFonts w:ascii="Arial" w:hAnsi="Arial"/>
        </w:rPr>
        <w:t xml:space="preserve"> Government expenditure refers to Australian and Victorian government expenditure. </w:t>
      </w:r>
      <w:r w:rsidRPr="00E6719F">
        <w:rPr>
          <w:rFonts w:ascii="Arial" w:hAnsi="Arial"/>
          <w:iCs/>
        </w:rPr>
        <w:t xml:space="preserve">Time series financial data are </w:t>
      </w:r>
      <w:r w:rsidRPr="00E6719F">
        <w:rPr>
          <w:rFonts w:ascii="Arial" w:hAnsi="Arial"/>
        </w:rPr>
        <w:t>adjusted to 201</w:t>
      </w:r>
      <w:r>
        <w:rPr>
          <w:rFonts w:ascii="Arial" w:hAnsi="Arial"/>
        </w:rPr>
        <w:t>7</w:t>
      </w:r>
      <w:r w:rsidRPr="00E6719F">
        <w:rPr>
          <w:rFonts w:ascii="Arial" w:hAnsi="Arial"/>
        </w:rPr>
        <w:t>–1</w:t>
      </w:r>
      <w:r>
        <w:rPr>
          <w:rFonts w:ascii="Arial" w:hAnsi="Arial"/>
        </w:rPr>
        <w:t>8</w:t>
      </w:r>
      <w:r w:rsidRPr="00E6719F">
        <w:rPr>
          <w:rFonts w:ascii="Arial" w:hAnsi="Arial"/>
        </w:rPr>
        <w:t xml:space="preserve"> dollars using the General Government Final Consumption Expenditure (GGFCE) chain price deflator.</w:t>
      </w:r>
    </w:p>
  </w:footnote>
  <w:footnote w:id="35">
    <w:p w14:paraId="439A0965" w14:textId="7EEDE93F" w:rsidR="00734B1A" w:rsidRPr="001A63EF" w:rsidRDefault="00734B1A" w:rsidP="00EB041C">
      <w:pPr>
        <w:pStyle w:val="FootnoteText"/>
        <w:rPr>
          <w:rFonts w:cstheme="minorHAnsi"/>
          <w:lang w:val="en-AU"/>
        </w:rPr>
      </w:pPr>
      <w:r w:rsidRPr="00E91C76">
        <w:rPr>
          <w:rStyle w:val="FootnoteReference"/>
          <w:rFonts w:cstheme="minorHAnsi"/>
          <w:szCs w:val="15"/>
        </w:rPr>
        <w:footnoteRef/>
      </w:r>
      <w:r w:rsidRPr="00E91C76">
        <w:rPr>
          <w:rStyle w:val="FootnoteReference"/>
          <w:rFonts w:cstheme="minorHAnsi"/>
          <w:szCs w:val="15"/>
          <w:vertAlign w:val="baseline"/>
        </w:rPr>
        <w:t xml:space="preserve"> </w:t>
      </w:r>
      <w:r>
        <w:rPr>
          <w:rFonts w:cstheme="minorHAnsi"/>
          <w:szCs w:val="15"/>
        </w:rPr>
        <w:t>T</w:t>
      </w:r>
      <w:r w:rsidRPr="00894C73">
        <w:rPr>
          <w:rFonts w:cstheme="minorHAnsi"/>
          <w:szCs w:val="15"/>
        </w:rPr>
        <w:t xml:space="preserve">he Productivity Commission’s </w:t>
      </w:r>
      <w:r w:rsidRPr="00894C73">
        <w:rPr>
          <w:rFonts w:cstheme="minorHAnsi"/>
          <w:i/>
          <w:iCs/>
          <w:szCs w:val="15"/>
        </w:rPr>
        <w:t>Report on Government Services</w:t>
      </w:r>
      <w:r w:rsidRPr="00894C73">
        <w:rPr>
          <w:rFonts w:cstheme="minorHAnsi"/>
          <w:szCs w:val="15"/>
        </w:rPr>
        <w:t xml:space="preserve"> </w:t>
      </w:r>
      <w:r>
        <w:rPr>
          <w:rFonts w:cstheme="minorHAnsi"/>
          <w:szCs w:val="15"/>
        </w:rPr>
        <w:t>is</w:t>
      </w:r>
      <w:r w:rsidRPr="00894C73">
        <w:rPr>
          <w:rFonts w:cstheme="minorHAnsi"/>
          <w:szCs w:val="15"/>
        </w:rPr>
        <w:t xml:space="preserve"> published early February each year. There is a time lag in reporting of financial data, with 2018–19 results to be released in the 2021 and the 2019–20 results data in the 2022</w:t>
      </w:r>
      <w:r>
        <w:rPr>
          <w:rFonts w:cstheme="minorHAnsi"/>
          <w:szCs w:val="15"/>
        </w:rPr>
        <w:t>.</w:t>
      </w:r>
    </w:p>
  </w:footnote>
  <w:footnote w:id="36">
    <w:p w14:paraId="07673F5C" w14:textId="77777777" w:rsidR="00734B1A" w:rsidRPr="00FE193C" w:rsidRDefault="00734B1A" w:rsidP="00EB041C">
      <w:pPr>
        <w:pStyle w:val="FootnoteText"/>
      </w:pPr>
      <w:r w:rsidRPr="00C138B9">
        <w:rPr>
          <w:rStyle w:val="FootnoteReference"/>
        </w:rPr>
        <w:footnoteRef/>
      </w:r>
      <w:r w:rsidRPr="00C138B9">
        <w:rPr>
          <w:vertAlign w:val="superscript"/>
        </w:rPr>
        <w:t xml:space="preserve"> </w:t>
      </w:r>
      <w:r w:rsidRPr="00AC690F">
        <w:t xml:space="preserve">Source: Productivity Commission </w:t>
      </w:r>
      <w:r>
        <w:t>RoGS</w:t>
      </w:r>
      <w:r w:rsidRPr="00AC690F">
        <w:t xml:space="preserve"> 2019, Table 5A.2. The figures for </w:t>
      </w:r>
      <w:r>
        <w:t>2015–</w:t>
      </w:r>
      <w:r w:rsidRPr="00AC690F">
        <w:t>2017 have been updated to 201</w:t>
      </w:r>
      <w:r>
        <w:t>8</w:t>
      </w:r>
      <w:r w:rsidRPr="00AC690F">
        <w:t xml:space="preserve"> dollars and hence do not align with the corresponding time series in the </w:t>
      </w:r>
      <w:r>
        <w:t>2018–19</w:t>
      </w:r>
      <w:r w:rsidRPr="00AC690F">
        <w:t xml:space="preserve"> Annual Report (which was denominated in 201</w:t>
      </w:r>
      <w:r>
        <w:t>7</w:t>
      </w:r>
      <w:r w:rsidRPr="00AC690F">
        <w:t xml:space="preserve"> dollars).</w:t>
      </w:r>
    </w:p>
  </w:footnote>
  <w:footnote w:id="37">
    <w:p w14:paraId="1EF673D5" w14:textId="65334618" w:rsidR="00734B1A" w:rsidRPr="00FE193C" w:rsidRDefault="00734B1A" w:rsidP="00EB041C">
      <w:pPr>
        <w:pStyle w:val="FootnoteText"/>
      </w:pPr>
      <w:r w:rsidRPr="00FE193C">
        <w:rPr>
          <w:rStyle w:val="FootnoteReference"/>
        </w:rPr>
        <w:footnoteRef/>
      </w:r>
      <w:r w:rsidRPr="00FE193C">
        <w:t xml:space="preserve"> </w:t>
      </w:r>
      <w:r w:rsidRPr="008E3EEF">
        <w:t xml:space="preserve">RoGS is published in early February each year. There is a time lag in reporting </w:t>
      </w:r>
      <w:r>
        <w:t>of</w:t>
      </w:r>
      <w:r w:rsidRPr="008E3EEF">
        <w:t xml:space="preserve"> financial data</w:t>
      </w:r>
      <w:r>
        <w:t>, with the</w:t>
      </w:r>
      <w:r w:rsidRPr="008E3EEF">
        <w:t xml:space="preserve"> 2019 results </w:t>
      </w:r>
      <w:r>
        <w:t>to</w:t>
      </w:r>
      <w:r w:rsidRPr="008E3EEF">
        <w:t xml:space="preserve"> be released in the 2021 RoGS.</w:t>
      </w:r>
    </w:p>
  </w:footnote>
  <w:footnote w:id="38">
    <w:p w14:paraId="1B050C61" w14:textId="4AF2F94E" w:rsidR="00734B1A" w:rsidRPr="00945F09" w:rsidRDefault="00734B1A">
      <w:pPr>
        <w:pStyle w:val="FootnoteText"/>
        <w:rPr>
          <w:lang w:val="en-AU"/>
        </w:rPr>
      </w:pPr>
      <w:r>
        <w:rPr>
          <w:rStyle w:val="FootnoteReference"/>
        </w:rPr>
        <w:footnoteRef/>
      </w:r>
      <w:r>
        <w:t xml:space="preserve"> </w:t>
      </w:r>
      <w:r w:rsidRPr="00945F09">
        <w:rPr>
          <w:szCs w:val="15"/>
        </w:rPr>
        <w:t xml:space="preserve">The Department is unable to report on this indicator because </w:t>
      </w:r>
      <w:r>
        <w:rPr>
          <w:szCs w:val="15"/>
        </w:rPr>
        <w:t>RTW</w:t>
      </w:r>
      <w:r w:rsidRPr="00945F09">
        <w:rPr>
          <w:szCs w:val="15"/>
        </w:rPr>
        <w:t xml:space="preserve"> plans are developed locally and </w:t>
      </w:r>
      <w:r>
        <w:rPr>
          <w:szCs w:val="15"/>
        </w:rPr>
        <w:t>their</w:t>
      </w:r>
      <w:r w:rsidRPr="00945F09">
        <w:rPr>
          <w:szCs w:val="15"/>
        </w:rPr>
        <w:t xml:space="preserve"> data is not collected centrally. The Department will determine the processes </w:t>
      </w:r>
      <w:r>
        <w:rPr>
          <w:szCs w:val="15"/>
        </w:rPr>
        <w:t>required</w:t>
      </w:r>
      <w:r w:rsidRPr="00945F09">
        <w:rPr>
          <w:szCs w:val="15"/>
        </w:rPr>
        <w:t xml:space="preserve"> to report on this </w:t>
      </w:r>
      <w:r>
        <w:rPr>
          <w:szCs w:val="15"/>
        </w:rPr>
        <w:t>measure</w:t>
      </w:r>
      <w:r w:rsidRPr="00945F09">
        <w:rPr>
          <w:szCs w:val="15"/>
        </w:rPr>
        <w:t xml:space="preserve"> as part of </w:t>
      </w:r>
      <w:r>
        <w:rPr>
          <w:szCs w:val="15"/>
        </w:rPr>
        <w:t xml:space="preserve">the </w:t>
      </w:r>
      <w:r w:rsidRPr="00945F09">
        <w:rPr>
          <w:szCs w:val="15"/>
        </w:rPr>
        <w:t>EWOP reforms.</w:t>
      </w:r>
    </w:p>
  </w:footnote>
  <w:footnote w:id="39">
    <w:p w14:paraId="180DBE95" w14:textId="7A2BCBBA" w:rsidR="00734B1A" w:rsidRPr="00C344DB" w:rsidRDefault="00734B1A">
      <w:pPr>
        <w:pStyle w:val="FootnoteText"/>
        <w:rPr>
          <w:lang w:val="en-AU"/>
        </w:rPr>
      </w:pPr>
      <w:r>
        <w:rPr>
          <w:rStyle w:val="FootnoteReference"/>
        </w:rPr>
        <w:footnoteRef/>
      </w:r>
      <w:r>
        <w:t xml:space="preserve"> </w:t>
      </w:r>
      <w:r w:rsidRPr="00C344DB">
        <w:t xml:space="preserve">School </w:t>
      </w:r>
      <w:r>
        <w:t>p</w:t>
      </w:r>
      <w:r w:rsidRPr="00C344DB">
        <w:t>rincipals engage with OHS auditors and take the lead for addressing any corrective action. Currently, data is not collected centrally for the Department to report on this measure. The Department will consider how this measure</w:t>
      </w:r>
      <w:r>
        <w:t xml:space="preserve"> will be reported.</w:t>
      </w:r>
    </w:p>
  </w:footnote>
  <w:footnote w:id="40">
    <w:p w14:paraId="374BD1BC" w14:textId="2CCB9436" w:rsidR="00734B1A" w:rsidRPr="00C344DB" w:rsidRDefault="00734B1A" w:rsidP="00C344DB">
      <w:pPr>
        <w:pStyle w:val="FootnoteText"/>
        <w:rPr>
          <w:lang w:val="en-AU"/>
        </w:rPr>
      </w:pPr>
      <w:r>
        <w:rPr>
          <w:rStyle w:val="FootnoteReference"/>
        </w:rPr>
        <w:footnoteRef/>
      </w:r>
      <w:r>
        <w:t xml:space="preserve"> </w:t>
      </w:r>
      <w:r w:rsidRPr="00C344DB">
        <w:t>Senior management review the OHSMS, its performance and relevant development actions</w:t>
      </w:r>
      <w:r>
        <w:t>.</w:t>
      </w:r>
    </w:p>
  </w:footnote>
  <w:footnote w:id="41">
    <w:p w14:paraId="0C71F79F" w14:textId="191F6843" w:rsidR="00734B1A" w:rsidRPr="00CF48E8" w:rsidRDefault="00734B1A">
      <w:pPr>
        <w:pStyle w:val="FootnoteText"/>
        <w:rPr>
          <w:lang w:val="en-AU"/>
        </w:rPr>
      </w:pPr>
      <w:r>
        <w:rPr>
          <w:rStyle w:val="FootnoteReference"/>
        </w:rPr>
        <w:footnoteRef/>
      </w:r>
      <w:r>
        <w:t xml:space="preserve"> Senior executives, e</w:t>
      </w:r>
      <w:r w:rsidRPr="00CF48E8">
        <w:t xml:space="preserve">xecutives, </w:t>
      </w:r>
      <w:r>
        <w:t>p</w:t>
      </w:r>
      <w:r w:rsidRPr="00CF48E8">
        <w:t xml:space="preserve">rincipals and </w:t>
      </w:r>
      <w:r>
        <w:t>management OHS nominees attend periodic OHS c</w:t>
      </w:r>
      <w:r w:rsidRPr="00CF48E8">
        <w:t>ommittees. Currently, the data needed to det</w:t>
      </w:r>
      <w:r>
        <w:t>ermine the per</w:t>
      </w:r>
      <w:r w:rsidRPr="00CF48E8">
        <w:t>cent</w:t>
      </w:r>
      <w:r>
        <w:t>age</w:t>
      </w:r>
      <w:r w:rsidRPr="00CF48E8">
        <w:t xml:space="preserve"> of participation is not centrally captured. The Department will consider how </w:t>
      </w:r>
      <w:r>
        <w:t>this indicators will be</w:t>
      </w:r>
      <w:r w:rsidRPr="00CF48E8">
        <w:t xml:space="preserve"> report</w:t>
      </w:r>
      <w:r>
        <w:t>.</w:t>
      </w:r>
    </w:p>
  </w:footnote>
  <w:footnote w:id="42">
    <w:p w14:paraId="3F831BB3" w14:textId="58564EB6" w:rsidR="00734B1A" w:rsidRPr="00767EB3" w:rsidRDefault="00734B1A">
      <w:pPr>
        <w:pStyle w:val="FootnoteText"/>
        <w:rPr>
          <w:lang w:val="en-AU"/>
        </w:rPr>
      </w:pPr>
      <w:r>
        <w:rPr>
          <w:rStyle w:val="FootnoteReference"/>
        </w:rPr>
        <w:footnoteRef/>
      </w:r>
      <w:r>
        <w:t xml:space="preserve"> Improvement notices for the purposes of this report includes prohibition notices, non-disturbances notices, and other notices issued by WorkSafe Victoria.</w:t>
      </w:r>
    </w:p>
  </w:footnote>
  <w:footnote w:id="43">
    <w:p w14:paraId="6D1FBBD7" w14:textId="3B1FE0C7" w:rsidR="00734B1A" w:rsidRPr="00B861F4" w:rsidRDefault="00734B1A">
      <w:pPr>
        <w:pStyle w:val="FootnoteText"/>
        <w:rPr>
          <w:lang w:val="en-AU"/>
        </w:rPr>
      </w:pPr>
      <w:r>
        <w:rPr>
          <w:rStyle w:val="FootnoteReference"/>
        </w:rPr>
        <w:footnoteRef/>
      </w:r>
      <w:r>
        <w:t xml:space="preserve"> 2017–18 data</w:t>
      </w:r>
      <w:r w:rsidRPr="00561DF4">
        <w:t xml:space="preserve"> is not comparable to previous years because the measure </w:t>
      </w:r>
      <w:r>
        <w:t>has</w:t>
      </w:r>
      <w:r w:rsidRPr="00561DF4">
        <w:t xml:space="preserve"> changed</w:t>
      </w:r>
      <w:r>
        <w:t>. A</w:t>
      </w:r>
      <w:r w:rsidRPr="00561DF4">
        <w:t xml:space="preserve"> new OHS audit program was established in July 2016, which provides more accurate data and enables improved monitoring and verification of action items for all internal audits (including schools).</w:t>
      </w:r>
    </w:p>
  </w:footnote>
  <w:footnote w:id="44">
    <w:p w14:paraId="069A00D3" w14:textId="5C7E813B" w:rsidR="00734B1A" w:rsidRPr="00B861F4" w:rsidRDefault="00734B1A">
      <w:pPr>
        <w:pStyle w:val="FootnoteText"/>
        <w:rPr>
          <w:lang w:val="en-AU"/>
        </w:rPr>
      </w:pPr>
      <w:r>
        <w:rPr>
          <w:rStyle w:val="FootnoteReference"/>
        </w:rPr>
        <w:footnoteRef/>
      </w:r>
      <w:r>
        <w:t xml:space="preserve"> </w:t>
      </w:r>
      <w:r w:rsidRPr="00B861F4">
        <w:t xml:space="preserve">The Department is unable to report on this indicator in </w:t>
      </w:r>
      <w:r>
        <w:t>2020</w:t>
      </w:r>
      <w:r w:rsidRPr="00B861F4">
        <w:t xml:space="preserve"> because data relating to </w:t>
      </w:r>
      <w:r>
        <w:t>provisional improvement notices are</w:t>
      </w:r>
      <w:r w:rsidRPr="00B861F4">
        <w:t xml:space="preserve"> not collected centrally. The Department will determine the processes needed to report on this indicator as part of its EWOP reforms</w:t>
      </w:r>
      <w:r>
        <w:t>.</w:t>
      </w:r>
    </w:p>
  </w:footnote>
  <w:footnote w:id="45">
    <w:p w14:paraId="2FACB973" w14:textId="1AB11336" w:rsidR="00734B1A" w:rsidRPr="00B861F4" w:rsidRDefault="00734B1A">
      <w:pPr>
        <w:pStyle w:val="FootnoteText"/>
        <w:rPr>
          <w:lang w:val="en-AU"/>
        </w:rPr>
      </w:pPr>
      <w:r>
        <w:rPr>
          <w:rStyle w:val="FootnoteReference"/>
        </w:rPr>
        <w:footnoteRef/>
      </w:r>
      <w:r>
        <w:t xml:space="preserve"> </w:t>
      </w:r>
      <w:r w:rsidRPr="00B861F4">
        <w:t>Currently, the Department does not maintain contractor training records centrally to be able to report on this measure. The Department will consider how this indicator</w:t>
      </w:r>
      <w:r>
        <w:t xml:space="preserve"> will be reported.</w:t>
      </w:r>
    </w:p>
  </w:footnote>
  <w:footnote w:id="46">
    <w:p w14:paraId="44DF1938" w14:textId="481FC762" w:rsidR="00734B1A" w:rsidRDefault="00734B1A" w:rsidP="00740C51">
      <w:pPr>
        <w:pStyle w:val="FootnoteText"/>
      </w:pPr>
      <w:r>
        <w:rPr>
          <w:rStyle w:val="FootnoteReference"/>
        </w:rPr>
        <w:footnoteRef/>
      </w:r>
      <w:r>
        <w:t xml:space="preserve"> The 2020 People Matter Survey was scheduled to run during May and June. In March, with the Victorian Public Sector’s move to remote working as a result of the COVID-19 pandemic, the VPSC postponed a decision to run the 2020 survey until later in the calendar year.</w:t>
      </w:r>
    </w:p>
  </w:footnote>
  <w:footnote w:id="47">
    <w:p w14:paraId="6FE67969" w14:textId="266BE61B" w:rsidR="00734B1A" w:rsidRPr="00B861F4" w:rsidRDefault="00734B1A">
      <w:pPr>
        <w:pStyle w:val="FootnoteText"/>
        <w:rPr>
          <w:lang w:val="en-AU"/>
        </w:rPr>
      </w:pPr>
      <w:r>
        <w:rPr>
          <w:rStyle w:val="FootnoteReference"/>
        </w:rPr>
        <w:footnoteRef/>
      </w:r>
      <w:r>
        <w:t xml:space="preserve"> The Department has updated the M</w:t>
      </w:r>
      <w:r w:rsidRPr="00B861F4">
        <w:t xml:space="preserve">ental </w:t>
      </w:r>
      <w:r>
        <w:t>He</w:t>
      </w:r>
      <w:r w:rsidRPr="00B861F4">
        <w:t xml:space="preserve">alth and </w:t>
      </w:r>
      <w:r>
        <w:t>Wellbeing Procedure</w:t>
      </w:r>
      <w:r w:rsidRPr="00B861F4">
        <w:t xml:space="preserve"> and </w:t>
      </w:r>
      <w:r>
        <w:t>G</w:t>
      </w:r>
      <w:r w:rsidRPr="00B861F4">
        <w:t>uide, which is a step towards planning for future mental health audits in the workplace</w:t>
      </w:r>
      <w:r>
        <w:t>.</w:t>
      </w:r>
    </w:p>
  </w:footnote>
  <w:footnote w:id="48">
    <w:p w14:paraId="0CE1E502" w14:textId="5D4F0ADD" w:rsidR="00734B1A" w:rsidRPr="002D291D" w:rsidRDefault="00734B1A">
      <w:pPr>
        <w:pStyle w:val="FootnoteText"/>
        <w:rPr>
          <w:lang w:val="en-AU"/>
        </w:rPr>
      </w:pPr>
      <w:r>
        <w:rPr>
          <w:rStyle w:val="FootnoteReference"/>
        </w:rPr>
        <w:footnoteRef/>
      </w:r>
      <w:r>
        <w:t xml:space="preserve"> Mental health and wellbeing activities have been organised centrally such as the promotion of ‘R U OK’.</w:t>
      </w:r>
    </w:p>
  </w:footnote>
  <w:footnote w:id="49">
    <w:p w14:paraId="1237C63F" w14:textId="4C2F39F1" w:rsidR="00734B1A" w:rsidRPr="00A21984" w:rsidRDefault="00734B1A">
      <w:pPr>
        <w:pStyle w:val="FootnoteText"/>
        <w:rPr>
          <w:lang w:val="en-AU"/>
        </w:rPr>
      </w:pPr>
      <w:r>
        <w:rPr>
          <w:rStyle w:val="FootnoteReference"/>
        </w:rPr>
        <w:footnoteRef/>
      </w:r>
      <w:r>
        <w:t xml:space="preserve"> </w:t>
      </w:r>
      <w:r w:rsidRPr="00A21984">
        <w:t xml:space="preserve">This table includes employees of the VCAA and the VRQA who are also reported in those </w:t>
      </w:r>
      <w:r>
        <w:t>a</w:t>
      </w:r>
      <w:r w:rsidRPr="00A21984">
        <w:t>uthorities’ annual reports</w:t>
      </w:r>
      <w:r>
        <w:t>.</w:t>
      </w:r>
    </w:p>
  </w:footnote>
  <w:footnote w:id="50">
    <w:p w14:paraId="36540378" w14:textId="4ACE9FE0" w:rsidR="00734B1A" w:rsidRPr="00BF009F" w:rsidRDefault="00734B1A" w:rsidP="00D646D6">
      <w:pPr>
        <w:pStyle w:val="FootnoteText"/>
        <w:rPr>
          <w:lang w:val="en-AU"/>
        </w:rPr>
      </w:pPr>
      <w:r>
        <w:rPr>
          <w:rStyle w:val="FootnoteReference"/>
        </w:rPr>
        <w:footnoteRef/>
      </w:r>
      <w:r>
        <w:t xml:space="preserve"> ‘</w:t>
      </w:r>
      <w:r w:rsidRPr="00377D84">
        <w:rPr>
          <w:lang w:val="en-AU"/>
        </w:rPr>
        <w:t>Headcount’ refers to the number of people employed where each person counts as an employee regardless of the number of hours engaged to work</w:t>
      </w:r>
      <w:r>
        <w:rPr>
          <w:lang w:val="en-AU"/>
        </w:rPr>
        <w:t>.</w:t>
      </w:r>
    </w:p>
  </w:footnote>
  <w:footnote w:id="51">
    <w:p w14:paraId="5015EE15" w14:textId="7BD4AB6F" w:rsidR="00734B1A" w:rsidRPr="00BF009F" w:rsidRDefault="00734B1A" w:rsidP="00D646D6">
      <w:pPr>
        <w:pStyle w:val="FootnoteText"/>
        <w:rPr>
          <w:lang w:val="en-AU"/>
        </w:rPr>
      </w:pPr>
      <w:r>
        <w:rPr>
          <w:rStyle w:val="FootnoteReference"/>
        </w:rPr>
        <w:footnoteRef/>
      </w:r>
      <w:r>
        <w:t xml:space="preserve"> ‘</w:t>
      </w:r>
      <w:r w:rsidRPr="00377D84">
        <w:rPr>
          <w:lang w:val="en-AU"/>
        </w:rPr>
        <w:t xml:space="preserve">Casual’ means a person who is subject to clause 25, </w:t>
      </w:r>
      <w:r>
        <w:rPr>
          <w:lang w:val="en-AU"/>
        </w:rPr>
        <w:t>(C</w:t>
      </w:r>
      <w:r w:rsidRPr="00377D84">
        <w:rPr>
          <w:lang w:val="en-AU"/>
        </w:rPr>
        <w:t>asual employees—</w:t>
      </w:r>
      <w:r>
        <w:rPr>
          <w:lang w:val="en-AU"/>
        </w:rPr>
        <w:t>L</w:t>
      </w:r>
      <w:r w:rsidRPr="00377D84">
        <w:rPr>
          <w:lang w:val="en-AU"/>
        </w:rPr>
        <w:t>oading</w:t>
      </w:r>
      <w:r>
        <w:rPr>
          <w:lang w:val="en-AU"/>
        </w:rPr>
        <w:t>)</w:t>
      </w:r>
      <w:r w:rsidRPr="00377D84">
        <w:rPr>
          <w:lang w:val="en-AU"/>
        </w:rPr>
        <w:t xml:space="preserve"> of the VPS Agreement 2006, or similar clauses in other relevant agreements. It includes a person employed on a seasonal basis where such provision is made under an applicable industrial agreement.</w:t>
      </w:r>
    </w:p>
  </w:footnote>
  <w:footnote w:id="52">
    <w:p w14:paraId="745B6D26" w14:textId="43A4B143" w:rsidR="00734B1A" w:rsidRPr="00BF009F" w:rsidRDefault="00734B1A" w:rsidP="00D646D6">
      <w:pPr>
        <w:pStyle w:val="FootnoteText"/>
        <w:rPr>
          <w:lang w:val="en-AU"/>
        </w:rPr>
      </w:pPr>
      <w:r>
        <w:rPr>
          <w:rStyle w:val="FootnoteReference"/>
        </w:rPr>
        <w:footnoteRef/>
      </w:r>
      <w:r>
        <w:t xml:space="preserve"> </w:t>
      </w:r>
      <w:r w:rsidRPr="00377D84">
        <w:rPr>
          <w:lang w:val="en-AU"/>
        </w:rPr>
        <w:t xml:space="preserve">Age of staff </w:t>
      </w:r>
      <w:r>
        <w:rPr>
          <w:lang w:val="en-AU"/>
        </w:rPr>
        <w:t>is</w:t>
      </w:r>
      <w:r w:rsidRPr="00377D84">
        <w:rPr>
          <w:lang w:val="en-AU"/>
        </w:rPr>
        <w:t xml:space="preserve"> calculated as at 30 June each year.</w:t>
      </w:r>
    </w:p>
  </w:footnote>
  <w:footnote w:id="53">
    <w:p w14:paraId="72773C9E" w14:textId="1D7D3665" w:rsidR="00734B1A" w:rsidRPr="00BF009F" w:rsidRDefault="00734B1A" w:rsidP="00D646D6">
      <w:pPr>
        <w:pStyle w:val="FootnoteText"/>
        <w:rPr>
          <w:lang w:val="en-AU"/>
        </w:rPr>
      </w:pPr>
      <w:r>
        <w:rPr>
          <w:rStyle w:val="FootnoteReference"/>
        </w:rPr>
        <w:footnoteRef/>
      </w:r>
      <w:r>
        <w:t xml:space="preserve"> </w:t>
      </w:r>
      <w:r w:rsidRPr="00377D84">
        <w:rPr>
          <w:lang w:val="en-AU"/>
        </w:rPr>
        <w:t>The category VPSG2 includes graduate recruits</w:t>
      </w:r>
      <w:r>
        <w:rPr>
          <w:lang w:val="en-AU"/>
        </w:rPr>
        <w:t>.</w:t>
      </w:r>
    </w:p>
  </w:footnote>
  <w:footnote w:id="54">
    <w:p w14:paraId="0D6B87CC" w14:textId="28C1B072" w:rsidR="00734B1A" w:rsidRPr="00E01B55" w:rsidRDefault="00734B1A">
      <w:pPr>
        <w:pStyle w:val="FootnoteText"/>
        <w:rPr>
          <w:lang w:val="en-AU"/>
        </w:rPr>
      </w:pPr>
      <w:r>
        <w:rPr>
          <w:rStyle w:val="FootnoteReference"/>
        </w:rPr>
        <w:footnoteRef/>
      </w:r>
      <w:r>
        <w:t xml:space="preserve"> </w:t>
      </w:r>
      <w:r>
        <w:rPr>
          <w:lang w:val="en-AU"/>
        </w:rPr>
        <w:t>Executive officers include SES1–3 and the Secretary.</w:t>
      </w:r>
    </w:p>
  </w:footnote>
  <w:footnote w:id="55">
    <w:p w14:paraId="635D764D" w14:textId="45CBE35F" w:rsidR="00734B1A" w:rsidRPr="00740C51" w:rsidRDefault="00734B1A" w:rsidP="00D646D6">
      <w:pPr>
        <w:pStyle w:val="FootnoteText"/>
        <w:rPr>
          <w:lang w:val="en-AU"/>
        </w:rPr>
      </w:pPr>
      <w:r w:rsidRPr="00740C51">
        <w:rPr>
          <w:rStyle w:val="FootnoteReference"/>
        </w:rPr>
        <w:footnoteRef/>
      </w:r>
      <w:r w:rsidRPr="00740C51">
        <w:t xml:space="preserve"> </w:t>
      </w:r>
      <w:r w:rsidRPr="00740C51">
        <w:rPr>
          <w:rStyle w:val="FootnoteReference"/>
          <w:vertAlign w:val="baseline"/>
          <w:lang w:val="en-AU"/>
        </w:rPr>
        <w:t>Principal class includes principals, assistant principals and liaison principals.</w:t>
      </w:r>
    </w:p>
  </w:footnote>
  <w:footnote w:id="56">
    <w:p w14:paraId="13906063" w14:textId="7E120052" w:rsidR="00734B1A" w:rsidRPr="006E125B" w:rsidRDefault="00734B1A" w:rsidP="00D646D6">
      <w:pPr>
        <w:pStyle w:val="FootnoteText"/>
        <w:rPr>
          <w:lang w:val="en-AU"/>
        </w:rPr>
      </w:pPr>
      <w:r w:rsidRPr="00740C51">
        <w:rPr>
          <w:rStyle w:val="FootnoteReference"/>
        </w:rPr>
        <w:footnoteRef/>
      </w:r>
      <w:r w:rsidRPr="00740C51">
        <w:rPr>
          <w:vertAlign w:val="superscript"/>
        </w:rPr>
        <w:t xml:space="preserve"> </w:t>
      </w:r>
      <w:r w:rsidRPr="00740C51">
        <w:rPr>
          <w:rStyle w:val="FootnoteReference"/>
          <w:vertAlign w:val="baseline"/>
          <w:lang w:val="en-AU"/>
        </w:rPr>
        <w:t>Teacher class includes classroom teachers and paraprofessionals.</w:t>
      </w:r>
    </w:p>
  </w:footnote>
  <w:footnote w:id="57">
    <w:p w14:paraId="523EBEE5" w14:textId="0A090D7D" w:rsidR="00734B1A" w:rsidRPr="00FA7917" w:rsidRDefault="00734B1A">
      <w:pPr>
        <w:pStyle w:val="FootnoteText"/>
        <w:rPr>
          <w:lang w:val="en-AU"/>
        </w:rPr>
      </w:pPr>
      <w:r>
        <w:rPr>
          <w:rStyle w:val="FootnoteReference"/>
        </w:rPr>
        <w:footnoteRef/>
      </w:r>
      <w:r>
        <w:t xml:space="preserve"> This band includes </w:t>
      </w:r>
      <w:r>
        <w:rPr>
          <w:lang w:val="en-AU"/>
        </w:rPr>
        <w:t>one SES at a 50/52 employment mode, and two SES on a part-time basis at 0.6 FTE rate, two SES on a part-time basis at 0.8 FTE rate and one SES on a part-time basis at 0.9 FTE rate.</w:t>
      </w:r>
    </w:p>
  </w:footnote>
  <w:footnote w:id="58">
    <w:p w14:paraId="7731F0A4" w14:textId="5FD96F2F" w:rsidR="00734B1A" w:rsidRPr="00FA7917" w:rsidRDefault="00734B1A">
      <w:pPr>
        <w:pStyle w:val="FootnoteText"/>
        <w:rPr>
          <w:lang w:val="en-AU"/>
        </w:rPr>
      </w:pPr>
      <w:r>
        <w:rPr>
          <w:rStyle w:val="FootnoteReference"/>
        </w:rPr>
        <w:footnoteRef/>
      </w:r>
      <w:r>
        <w:t xml:space="preserve"> </w:t>
      </w:r>
      <w:r>
        <w:rPr>
          <w:lang w:val="en-AU"/>
        </w:rPr>
        <w:t>This band includes one STS at a 49/52 employment mode, one STS at a 51/52 employment mode, one STS on a part-time basis at 0.7 FTE rate and one STS on a part-time basis at 0.8 FTE rate.</w:t>
      </w:r>
    </w:p>
  </w:footnote>
  <w:footnote w:id="59">
    <w:p w14:paraId="4654D624" w14:textId="01ED0A33" w:rsidR="00734B1A" w:rsidRPr="005E32F3" w:rsidRDefault="00734B1A">
      <w:pPr>
        <w:pStyle w:val="FootnoteText"/>
        <w:rPr>
          <w:lang w:val="en-AU"/>
        </w:rPr>
      </w:pPr>
      <w:r>
        <w:rPr>
          <w:rStyle w:val="FootnoteReference"/>
        </w:rPr>
        <w:footnoteRef/>
      </w:r>
      <w:r>
        <w:t xml:space="preserve"> </w:t>
      </w:r>
      <w:bookmarkStart w:id="679" w:name="_Hlk51600735"/>
      <w:r>
        <w:t xml:space="preserve">This band includes </w:t>
      </w:r>
      <w:r>
        <w:rPr>
          <w:lang w:val="en-AU"/>
        </w:rPr>
        <w:t>three SES employees</w:t>
      </w:r>
      <w:r w:rsidRPr="005E32F3">
        <w:rPr>
          <w:lang w:val="en-AU"/>
        </w:rPr>
        <w:t xml:space="preserve"> </w:t>
      </w:r>
      <w:r>
        <w:rPr>
          <w:lang w:val="en-AU"/>
        </w:rPr>
        <w:t>on a part-time basis at 0.9 FTE rate.</w:t>
      </w:r>
      <w:bookmarkEnd w:id="679"/>
    </w:p>
  </w:footnote>
  <w:footnote w:id="60">
    <w:p w14:paraId="22714A3D" w14:textId="696E0205" w:rsidR="00734B1A" w:rsidRPr="005E32F3" w:rsidRDefault="00734B1A">
      <w:pPr>
        <w:pStyle w:val="FootnoteText"/>
        <w:rPr>
          <w:lang w:val="en-AU"/>
        </w:rPr>
      </w:pPr>
      <w:r>
        <w:rPr>
          <w:rStyle w:val="FootnoteReference"/>
        </w:rPr>
        <w:footnoteRef/>
      </w:r>
      <w:r>
        <w:t xml:space="preserve"> This band includes </w:t>
      </w:r>
      <w:r>
        <w:rPr>
          <w:lang w:val="en-AU"/>
        </w:rPr>
        <w:t>one</w:t>
      </w:r>
      <w:r w:rsidRPr="00A85DC0">
        <w:rPr>
          <w:lang w:val="en-AU"/>
        </w:rPr>
        <w:t xml:space="preserve"> </w:t>
      </w:r>
      <w:r>
        <w:rPr>
          <w:lang w:val="en-AU"/>
        </w:rPr>
        <w:t>STS on a part-time basis at 0.8 FTE rate.</w:t>
      </w:r>
    </w:p>
  </w:footnote>
  <w:footnote w:id="61">
    <w:p w14:paraId="2EA7111C" w14:textId="6B24264E" w:rsidR="00734B1A" w:rsidRPr="00FA7917" w:rsidRDefault="00734B1A">
      <w:pPr>
        <w:pStyle w:val="FootnoteText"/>
        <w:rPr>
          <w:lang w:val="en-AU"/>
        </w:rPr>
      </w:pPr>
      <w:r>
        <w:rPr>
          <w:rStyle w:val="FootnoteReference"/>
        </w:rPr>
        <w:footnoteRef/>
      </w:r>
      <w:r>
        <w:t xml:space="preserve"> This band includes </w:t>
      </w:r>
      <w:r>
        <w:rPr>
          <w:lang w:val="en-AU"/>
        </w:rPr>
        <w:t>one</w:t>
      </w:r>
      <w:r w:rsidRPr="00A85DC0">
        <w:rPr>
          <w:lang w:val="en-AU"/>
        </w:rPr>
        <w:t xml:space="preserve"> </w:t>
      </w:r>
      <w:r>
        <w:rPr>
          <w:lang w:val="en-AU"/>
        </w:rPr>
        <w:t>SES at a 44/52 employment mode, and two SES at a 50/52 employment mode.</w:t>
      </w:r>
    </w:p>
  </w:footnote>
  <w:footnote w:id="62">
    <w:p w14:paraId="29D0C9B6" w14:textId="39EDCFEE" w:rsidR="00734B1A" w:rsidRPr="005E32F3" w:rsidRDefault="00734B1A">
      <w:pPr>
        <w:pStyle w:val="FootnoteText"/>
        <w:rPr>
          <w:lang w:val="en-AU"/>
        </w:rPr>
      </w:pPr>
      <w:r>
        <w:rPr>
          <w:rStyle w:val="FootnoteReference"/>
        </w:rPr>
        <w:footnoteRef/>
      </w:r>
      <w:r>
        <w:t xml:space="preserve"> This band includes o</w:t>
      </w:r>
      <w:r>
        <w:rPr>
          <w:lang w:val="en-AU"/>
        </w:rPr>
        <w:t>ne SES on a part-time basis at 0.8 FTE rate and one SES on a part-time basis at 0.9 FTE rate.</w:t>
      </w:r>
    </w:p>
  </w:footnote>
  <w:footnote w:id="63">
    <w:p w14:paraId="71CD4D66" w14:textId="731C35AD" w:rsidR="00734B1A" w:rsidRPr="00FA7917" w:rsidRDefault="00734B1A">
      <w:pPr>
        <w:pStyle w:val="FootnoteText"/>
        <w:rPr>
          <w:lang w:val="en-AU"/>
        </w:rPr>
      </w:pPr>
      <w:r>
        <w:rPr>
          <w:rStyle w:val="FootnoteReference"/>
        </w:rPr>
        <w:footnoteRef/>
      </w:r>
      <w:r>
        <w:t xml:space="preserve"> </w:t>
      </w:r>
      <w:r>
        <w:rPr>
          <w:lang w:val="en-AU"/>
        </w:rPr>
        <w:t>This band includes one SES at a 50/52 employment mode.</w:t>
      </w:r>
    </w:p>
  </w:footnote>
  <w:footnote w:id="64">
    <w:p w14:paraId="4CCBA017" w14:textId="44F73955" w:rsidR="00734B1A" w:rsidRPr="00FA7917" w:rsidRDefault="00734B1A">
      <w:pPr>
        <w:pStyle w:val="FootnoteText"/>
        <w:rPr>
          <w:lang w:val="en-AU"/>
        </w:rPr>
      </w:pPr>
      <w:r>
        <w:rPr>
          <w:rStyle w:val="FootnoteReference"/>
        </w:rPr>
        <w:footnoteRef/>
      </w:r>
      <w:r>
        <w:t xml:space="preserve"> This band includes one </w:t>
      </w:r>
      <w:r>
        <w:rPr>
          <w:lang w:val="en-AU"/>
        </w:rPr>
        <w:t>SES at a 50/52 employment mode.</w:t>
      </w:r>
    </w:p>
  </w:footnote>
  <w:footnote w:id="65">
    <w:p w14:paraId="2DEAFA9D" w14:textId="77777777" w:rsidR="00734B1A" w:rsidRPr="00C3769D" w:rsidRDefault="00734B1A" w:rsidP="00591BC9">
      <w:pPr>
        <w:pStyle w:val="FootnoteText"/>
        <w:rPr>
          <w:lang w:val="en-AU"/>
        </w:rPr>
      </w:pPr>
      <w:r>
        <w:rPr>
          <w:rStyle w:val="FootnoteReference"/>
        </w:rPr>
        <w:footnoteRef/>
      </w:r>
      <w:r>
        <w:t xml:space="preserve"> </w:t>
      </w:r>
      <w:r>
        <w:rPr>
          <w:lang w:val="en-AU"/>
        </w:rPr>
        <w:t>The self-described category is nil for this entry</w:t>
      </w:r>
    </w:p>
  </w:footnote>
  <w:footnote w:id="66">
    <w:p w14:paraId="492C1D78" w14:textId="28203184" w:rsidR="00734B1A" w:rsidRPr="00313D4E" w:rsidRDefault="00734B1A">
      <w:pPr>
        <w:pStyle w:val="FootnoteText"/>
        <w:rPr>
          <w:lang w:val="en-AU"/>
        </w:rPr>
      </w:pPr>
      <w:r>
        <w:rPr>
          <w:rStyle w:val="FootnoteReference"/>
        </w:rPr>
        <w:footnoteRef/>
      </w:r>
      <w:r>
        <w:t xml:space="preserve"> This item reflects </w:t>
      </w:r>
      <w:r>
        <w:rPr>
          <w:lang w:val="en-AU"/>
        </w:rPr>
        <w:t>all executive officers who have separated from the Department, including those who transferred to another government department.</w:t>
      </w:r>
    </w:p>
  </w:footnote>
  <w:footnote w:id="67">
    <w:p w14:paraId="4E967940" w14:textId="6A6E6EA7" w:rsidR="00734B1A" w:rsidRPr="003A4C1B" w:rsidRDefault="00734B1A">
      <w:pPr>
        <w:pStyle w:val="FootnoteText"/>
        <w:rPr>
          <w:lang w:val="en-AU"/>
        </w:rPr>
      </w:pPr>
      <w:r>
        <w:rPr>
          <w:rStyle w:val="FootnoteReference"/>
        </w:rPr>
        <w:footnoteRef/>
      </w:r>
      <w:r>
        <w:t xml:space="preserve"> </w:t>
      </w:r>
      <w:r w:rsidRPr="003A4C1B">
        <w:t xml:space="preserve">For the purposes of this table, executive officers are employees who have significant management responsibility with a total remuneration package of $185,711 or more. </w:t>
      </w:r>
      <w:r>
        <w:t>It excludes e</w:t>
      </w:r>
      <w:r w:rsidRPr="003A4C1B">
        <w:t>mployees on leave without pay or absent on secondment, external contracts, consultants and temporary staff employed by employment agencies. The 2019 figures for Melbourne Polytechnic have been updated following further validation of 2018–19 data.</w:t>
      </w:r>
    </w:p>
  </w:footnote>
  <w:footnote w:id="68">
    <w:p w14:paraId="1BF7F847" w14:textId="5FD1A2FB" w:rsidR="00734B1A" w:rsidRPr="00F52DF9" w:rsidRDefault="00734B1A" w:rsidP="00F52DF9">
      <w:pPr>
        <w:pStyle w:val="FootnoteText"/>
      </w:pPr>
      <w:r>
        <w:rPr>
          <w:rStyle w:val="FootnoteReference"/>
        </w:rPr>
        <w:footnoteRef/>
      </w:r>
      <w:r>
        <w:t xml:space="preserve"> PS: Primary School, HS: High School, SC:  Secondary College, CS: Consolidated School, SS: Specialist School</w:t>
      </w:r>
    </w:p>
  </w:footnote>
  <w:footnote w:id="69">
    <w:p w14:paraId="782874BC" w14:textId="608EB90A" w:rsidR="00734B1A" w:rsidRPr="00F22C60" w:rsidRDefault="00734B1A">
      <w:pPr>
        <w:pStyle w:val="FootnoteText"/>
        <w:rPr>
          <w:lang w:val="en-AU"/>
        </w:rPr>
      </w:pPr>
      <w:r>
        <w:rPr>
          <w:rStyle w:val="FootnoteReference"/>
        </w:rPr>
        <w:footnoteRef/>
      </w:r>
      <w:r>
        <w:t xml:space="preserve"> </w:t>
      </w:r>
      <w:r>
        <w:rPr>
          <w:sz w:val="16"/>
          <w:szCs w:val="16"/>
          <w:lang w:val="en-AU"/>
        </w:rPr>
        <w:t>The DTF shared services contractor manages government owned and leased properties. The shared services provider has established an online energy and sustainability platform for monitoring and reporting on energy consumption and emissions. This has resulted in more accurate data. Based on this more accurate data, 2017–18 natural gas consumption should have been 5,944,655 MJ.</w:t>
      </w:r>
    </w:p>
  </w:footnote>
  <w:footnote w:id="70">
    <w:p w14:paraId="4EAB70EA" w14:textId="4423F370" w:rsidR="00734B1A" w:rsidRPr="004560F1" w:rsidRDefault="00734B1A">
      <w:pPr>
        <w:pStyle w:val="FootnoteText"/>
        <w:rPr>
          <w:lang w:val="en-AU"/>
        </w:rPr>
      </w:pPr>
      <w:r>
        <w:rPr>
          <w:rStyle w:val="FootnoteReference"/>
        </w:rPr>
        <w:footnoteRef/>
      </w:r>
      <w:r>
        <w:t xml:space="preserve"> Information on staff travel is not available this year as t</w:t>
      </w:r>
      <w:r w:rsidRPr="00553FA6">
        <w:t xml:space="preserve">he </w:t>
      </w:r>
      <w:r>
        <w:t>Department’s</w:t>
      </w:r>
      <w:r w:rsidRPr="00553FA6">
        <w:t xml:space="preserve"> travel survey was not completed in March due to Public Health Directions issued in response to the COVID-19 pandemic. As the majority of staff were working from home at this time the data collected would not be representative of normal travel activities of staff.</w:t>
      </w:r>
    </w:p>
  </w:footnote>
  <w:footnote w:id="71">
    <w:p w14:paraId="13E47275" w14:textId="669BD9DD" w:rsidR="00734B1A" w:rsidRPr="00F22C60" w:rsidRDefault="00734B1A">
      <w:pPr>
        <w:pStyle w:val="FootnoteText"/>
        <w:rPr>
          <w:lang w:val="en-AU"/>
        </w:rPr>
      </w:pPr>
      <w:r>
        <w:rPr>
          <w:rStyle w:val="FootnoteReference"/>
        </w:rPr>
        <w:footnoteRef/>
      </w:r>
      <w:r>
        <w:t xml:space="preserve"> </w:t>
      </w:r>
      <w:r w:rsidRPr="00D77D3A">
        <w:rPr>
          <w:szCs w:val="15"/>
          <w:lang w:val="en-AU"/>
        </w:rPr>
        <w:t xml:space="preserve">Emissions for 2018–19 are based on waste from </w:t>
      </w:r>
      <w:r>
        <w:rPr>
          <w:szCs w:val="15"/>
          <w:lang w:val="en-AU"/>
        </w:rPr>
        <w:t xml:space="preserve">the five-day audit of the </w:t>
      </w:r>
      <w:r w:rsidRPr="00D77D3A">
        <w:rPr>
          <w:szCs w:val="15"/>
          <w:lang w:val="en-AU"/>
        </w:rPr>
        <w:t xml:space="preserve">Treasury Precinct. This data is not comparable to </w:t>
      </w:r>
      <w:r>
        <w:rPr>
          <w:szCs w:val="15"/>
          <w:lang w:val="en-AU"/>
        </w:rPr>
        <w:t xml:space="preserve">that of </w:t>
      </w:r>
      <w:r w:rsidRPr="00D77D3A">
        <w:rPr>
          <w:szCs w:val="15"/>
          <w:lang w:val="en-AU"/>
        </w:rPr>
        <w:t>previous years.</w:t>
      </w:r>
    </w:p>
  </w:footnote>
  <w:footnote w:id="72">
    <w:p w14:paraId="07A6BF24" w14:textId="343E2AB1" w:rsidR="00734B1A" w:rsidRPr="00F17CE5" w:rsidRDefault="00734B1A">
      <w:pPr>
        <w:pStyle w:val="FootnoteText"/>
        <w:rPr>
          <w:lang w:val="en-AU"/>
        </w:rPr>
      </w:pPr>
      <w:r>
        <w:rPr>
          <w:rStyle w:val="FootnoteReference"/>
        </w:rPr>
        <w:footnoteRef/>
      </w:r>
      <w:r>
        <w:t xml:space="preserve"> </w:t>
      </w:r>
      <w:r w:rsidRPr="00F17CE5">
        <w:t xml:space="preserve">Water supply is calculated using the </w:t>
      </w:r>
      <w:r>
        <w:t>Environmental Protection Authority Victoria’s</w:t>
      </w:r>
      <w:r w:rsidRPr="00F17CE5">
        <w:t xml:space="preserve"> methodology</w:t>
      </w:r>
      <w:r>
        <w:t>,</w:t>
      </w:r>
      <w:r w:rsidRPr="00F17CE5">
        <w:t xml:space="preserve"> and emissions factor for water consumption as derived from data available from water authorities</w:t>
      </w:r>
      <w:r>
        <w:t>.</w:t>
      </w:r>
    </w:p>
  </w:footnote>
  <w:footnote w:id="73">
    <w:p w14:paraId="3B229A62" w14:textId="518B5B93" w:rsidR="00734B1A" w:rsidRPr="00CA12EA" w:rsidRDefault="00734B1A">
      <w:pPr>
        <w:pStyle w:val="FootnoteText"/>
        <w:rPr>
          <w:lang w:val="en-AU"/>
        </w:rPr>
      </w:pPr>
      <w:r>
        <w:rPr>
          <w:rStyle w:val="FootnoteReference"/>
        </w:rPr>
        <w:footnoteRef/>
      </w:r>
      <w:r>
        <w:t xml:space="preserve"> Calculated total e</w:t>
      </w:r>
      <w:r w:rsidRPr="00CA12EA">
        <w:t xml:space="preserve">missions </w:t>
      </w:r>
      <w:r>
        <w:t>for</w:t>
      </w:r>
      <w:r w:rsidRPr="00CA12EA">
        <w:t xml:space="preserve"> </w:t>
      </w:r>
      <w:r>
        <w:t xml:space="preserve">2018–19 have been corrected </w:t>
      </w:r>
      <w:r w:rsidRPr="00CA12EA">
        <w:t xml:space="preserve">to remove </w:t>
      </w:r>
      <w:r>
        <w:t xml:space="preserve">the </w:t>
      </w:r>
      <w:r w:rsidRPr="00CA12EA">
        <w:t xml:space="preserve">offset </w:t>
      </w:r>
      <w:r>
        <w:t xml:space="preserve">of </w:t>
      </w:r>
      <w:r w:rsidRPr="00CA12EA">
        <w:t>538 tCO2-e</w:t>
      </w:r>
      <w:r>
        <w:t xml:space="preserve"> </w:t>
      </w:r>
      <w:r w:rsidRPr="00CA12EA">
        <w:t xml:space="preserve">emissions </w:t>
      </w:r>
      <w:r>
        <w:t>that was incorrectly added rather than subtracted.</w:t>
      </w:r>
    </w:p>
  </w:footnote>
  <w:footnote w:id="74">
    <w:p w14:paraId="405BEA99" w14:textId="15B72BFF" w:rsidR="00734B1A" w:rsidRPr="00645334" w:rsidRDefault="00734B1A" w:rsidP="005A52AC">
      <w:pPr>
        <w:pStyle w:val="FootnoteText"/>
        <w:spacing w:after="0"/>
        <w:rPr>
          <w:szCs w:val="15"/>
        </w:rPr>
      </w:pPr>
      <w:r>
        <w:rPr>
          <w:rStyle w:val="FootnoteReference"/>
        </w:rPr>
        <w:footnoteRef/>
      </w:r>
      <w:r>
        <w:t xml:space="preserve"> </w:t>
      </w:r>
      <w:bookmarkStart w:id="1394" w:name="_Hlk48851632"/>
      <w:r w:rsidRPr="00D10C59">
        <w:rPr>
          <w:szCs w:val="15"/>
        </w:rPr>
        <w:t>The $21.5 million appropriation transfer from provision for outputs to additions to net assets primarily comprises of $20.3 million for an underspend in deprecation leading to less depreciation equivalent funding avai</w:t>
      </w:r>
      <w:r>
        <w:rPr>
          <w:szCs w:val="15"/>
        </w:rPr>
        <w:t>la</w:t>
      </w:r>
      <w:r w:rsidRPr="00D10C59">
        <w:rPr>
          <w:szCs w:val="15"/>
        </w:rPr>
        <w:t>ble to fund the Department's capital program which must be replaced by additional additions to net assets funding.</w:t>
      </w:r>
      <w:bookmarkEnd w:id="1394"/>
    </w:p>
  </w:footnote>
  <w:footnote w:id="75">
    <w:p w14:paraId="02CFDF2A" w14:textId="77777777" w:rsidR="00734B1A" w:rsidRPr="00BB5EE2" w:rsidRDefault="00734B1A" w:rsidP="003C1583">
      <w:pPr>
        <w:pStyle w:val="FootnoteText"/>
        <w:rPr>
          <w:szCs w:val="15"/>
        </w:rPr>
      </w:pPr>
      <w:r>
        <w:rPr>
          <w:rStyle w:val="FootnoteReference"/>
        </w:rPr>
        <w:footnoteRef/>
      </w:r>
      <w:r>
        <w:t xml:space="preserve"> </w:t>
      </w:r>
      <w:bookmarkStart w:id="1395" w:name="_Hlk48853199"/>
      <w:r w:rsidRPr="00BB5EE2">
        <w:rPr>
          <w:szCs w:val="15"/>
        </w:rPr>
        <w:t xml:space="preserve">The provision for outputs variance of $74.2 million is largely driven by carryover requested into 2020-21 across State ($61.3 million) initiatives and Commonwealth ($0.4 million) initiatives. These include State initiatives such as $10.0 million for </w:t>
      </w:r>
      <w:r w:rsidRPr="00BB5EE2">
        <w:rPr>
          <w:i/>
          <w:iCs/>
          <w:szCs w:val="15"/>
        </w:rPr>
        <w:t>Modernising TAFE Facilities</w:t>
      </w:r>
      <w:r w:rsidRPr="00BB5EE2">
        <w:rPr>
          <w:szCs w:val="15"/>
        </w:rPr>
        <w:t xml:space="preserve">, $8.6 million for </w:t>
      </w:r>
      <w:r w:rsidRPr="00BB5EE2">
        <w:rPr>
          <w:i/>
          <w:iCs/>
          <w:szCs w:val="15"/>
        </w:rPr>
        <w:t>Planned Maintenance Program</w:t>
      </w:r>
      <w:r w:rsidRPr="00BB5EE2">
        <w:rPr>
          <w:szCs w:val="15"/>
        </w:rPr>
        <w:t xml:space="preserve">, $4.6 million for </w:t>
      </w:r>
      <w:r w:rsidRPr="00BB5EE2">
        <w:rPr>
          <w:i/>
          <w:iCs/>
          <w:szCs w:val="15"/>
        </w:rPr>
        <w:t>Quality Apprenticeships</w:t>
      </w:r>
      <w:r w:rsidRPr="00BB5EE2">
        <w:rPr>
          <w:szCs w:val="15"/>
        </w:rPr>
        <w:t xml:space="preserve"> and $3.7 million for </w:t>
      </w:r>
      <w:r w:rsidRPr="00BB5EE2">
        <w:rPr>
          <w:i/>
          <w:iCs/>
          <w:szCs w:val="15"/>
        </w:rPr>
        <w:t>Digital Education - Critical IT Supporting Every Student</w:t>
      </w:r>
      <w:r w:rsidRPr="00BB5EE2">
        <w:rPr>
          <w:szCs w:val="15"/>
        </w:rPr>
        <w:t>.</w:t>
      </w:r>
    </w:p>
    <w:p w14:paraId="7393C8F2" w14:textId="570679F0" w:rsidR="00734B1A" w:rsidRPr="005A52AC" w:rsidRDefault="00734B1A" w:rsidP="003C1583">
      <w:pPr>
        <w:pStyle w:val="FootnoteText"/>
        <w:rPr>
          <w:lang w:val="en-AU"/>
        </w:rPr>
      </w:pPr>
      <w:r w:rsidRPr="00BB5EE2">
        <w:rPr>
          <w:szCs w:val="15"/>
        </w:rPr>
        <w:t xml:space="preserve">The additions to net assets variance of $492.5 million includes: a funding swap of $211.0 million from additions to net assets and section 33 special appropriation to access prior years depreciation equivalent balance held in the State Administration Unit to fund the department's capital program to comply with section 3.5.2 </w:t>
      </w:r>
      <w:r>
        <w:rPr>
          <w:szCs w:val="15"/>
        </w:rPr>
        <w:t xml:space="preserve">of the </w:t>
      </w:r>
      <w:r w:rsidRPr="00D15F66">
        <w:rPr>
          <w:i/>
          <w:iCs/>
          <w:szCs w:val="15"/>
        </w:rPr>
        <w:t>Resource Management Fram</w:t>
      </w:r>
      <w:r>
        <w:rPr>
          <w:i/>
          <w:iCs/>
          <w:szCs w:val="15"/>
        </w:rPr>
        <w:t>e</w:t>
      </w:r>
      <w:r w:rsidRPr="00D15F66">
        <w:rPr>
          <w:i/>
          <w:iCs/>
          <w:szCs w:val="15"/>
        </w:rPr>
        <w:t>work</w:t>
      </w:r>
      <w:r>
        <w:rPr>
          <w:szCs w:val="15"/>
        </w:rPr>
        <w:t xml:space="preserve"> </w:t>
      </w:r>
      <w:r w:rsidRPr="00BB5EE2">
        <w:rPr>
          <w:szCs w:val="15"/>
        </w:rPr>
        <w:t xml:space="preserve">'Order of funding for approved asset investments', $157.5 million of carryover requested into 2020-21, including the 2019-20 ($58.0 million) and prior year ($99.5 million) School Capital Programs. In addition, $193.2 million was re-phased into future years to reflect revised implementation timelines. Programs re-phased to future years ($193.2 million) include </w:t>
      </w:r>
      <w:r w:rsidRPr="00BB5EE2">
        <w:rPr>
          <w:i/>
          <w:iCs/>
          <w:szCs w:val="15"/>
        </w:rPr>
        <w:t>New Schools Construction</w:t>
      </w:r>
      <w:r w:rsidRPr="00BB5EE2">
        <w:rPr>
          <w:szCs w:val="15"/>
        </w:rPr>
        <w:t xml:space="preserve"> ($71.0 million), </w:t>
      </w:r>
      <w:r w:rsidRPr="00BB5EE2">
        <w:rPr>
          <w:i/>
          <w:iCs/>
          <w:szCs w:val="15"/>
        </w:rPr>
        <w:t>Land Acquisition</w:t>
      </w:r>
      <w:r w:rsidRPr="00BB5EE2">
        <w:rPr>
          <w:szCs w:val="15"/>
        </w:rPr>
        <w:t xml:space="preserve"> ($49.2 million) and </w:t>
      </w:r>
      <w:r w:rsidRPr="00BB5EE2">
        <w:rPr>
          <w:i/>
          <w:iCs/>
          <w:szCs w:val="15"/>
        </w:rPr>
        <w:t>Ready for School - Kinder for Every Three-year Old</w:t>
      </w:r>
      <w:r w:rsidRPr="00BB5EE2">
        <w:rPr>
          <w:szCs w:val="15"/>
        </w:rPr>
        <w:t xml:space="preserve"> ($39.4 million). These underspends are offset by additional funding including 2018-19 State Capital Program Realignment ($42.7 million), </w:t>
      </w:r>
      <w:r w:rsidRPr="00BB5EE2">
        <w:rPr>
          <w:i/>
          <w:iCs/>
          <w:szCs w:val="15"/>
        </w:rPr>
        <w:t>Essential Maintenance and Compliance</w:t>
      </w:r>
      <w:r w:rsidRPr="00BB5EE2">
        <w:rPr>
          <w:szCs w:val="15"/>
        </w:rPr>
        <w:t xml:space="preserve"> ($18.2 million) and </w:t>
      </w:r>
      <w:r w:rsidRPr="00BB5EE2">
        <w:rPr>
          <w:i/>
          <w:iCs/>
          <w:szCs w:val="15"/>
        </w:rPr>
        <w:t>Fitzroy Gasworks</w:t>
      </w:r>
      <w:r w:rsidRPr="00BB5EE2">
        <w:rPr>
          <w:szCs w:val="15"/>
        </w:rPr>
        <w:t xml:space="preserve"> ($13.1</w:t>
      </w:r>
      <w:r>
        <w:rPr>
          <w:szCs w:val="15"/>
        </w:rPr>
        <w:t> </w:t>
      </w:r>
      <w:r w:rsidRPr="00BB5EE2">
        <w:rPr>
          <w:szCs w:val="15"/>
        </w:rPr>
        <w:t>million).</w:t>
      </w:r>
      <w:bookmarkEnd w:id="1395"/>
    </w:p>
  </w:footnote>
  <w:footnote w:id="76">
    <w:p w14:paraId="6BE44E2A" w14:textId="77777777" w:rsidR="00734B1A" w:rsidRPr="00BB5EE2" w:rsidRDefault="00734B1A" w:rsidP="0062387B">
      <w:pPr>
        <w:pStyle w:val="FootnoteText"/>
      </w:pPr>
      <w:r>
        <w:rPr>
          <w:rStyle w:val="FootnoteReference"/>
        </w:rPr>
        <w:footnoteRef/>
      </w:r>
      <w:r>
        <w:rPr>
          <w:szCs w:val="15"/>
        </w:rPr>
        <w:t xml:space="preserve"> </w:t>
      </w:r>
      <w:r w:rsidRPr="00BB5EE2">
        <w:rPr>
          <w:szCs w:val="15"/>
        </w:rPr>
        <w:t xml:space="preserve">The $25.6 million appropriation transfer from provision for outputs to additions to net assets primarily comprises of $18.7 million for planned maintenance works and $10.5 million for </w:t>
      </w:r>
      <w:r w:rsidRPr="00BB5EE2">
        <w:rPr>
          <w:i/>
          <w:iCs/>
          <w:szCs w:val="15"/>
        </w:rPr>
        <w:t>Digital Education</w:t>
      </w:r>
      <w:r w:rsidRPr="00BB5EE2">
        <w:rPr>
          <w:szCs w:val="15"/>
        </w:rPr>
        <w:t xml:space="preserve"> to match revised implementation from operating to capital delivery, $10.4 million for essential maintenance for works resulting in upgrade to existing assets, $7.5 million for asbestos works that have been identified as capital and $6.9 million for </w:t>
      </w:r>
      <w:r w:rsidRPr="00BB5EE2">
        <w:rPr>
          <w:i/>
          <w:iCs/>
          <w:szCs w:val="15"/>
        </w:rPr>
        <w:t>Ready for School:  Kinder for Every Three-Year Old</w:t>
      </w:r>
      <w:r w:rsidRPr="00BB5EE2">
        <w:rPr>
          <w:szCs w:val="15"/>
        </w:rPr>
        <w:t xml:space="preserve"> for relocatable building contributions spent on behalf of local councils and private operators. This is mainly offset by a $26.9 million appropriation transfer from additions to net assets to provision for outputs for schools infrastructure programs, including maintenance and reform activities.</w:t>
      </w:r>
    </w:p>
  </w:footnote>
  <w:footnote w:id="77">
    <w:p w14:paraId="30978583" w14:textId="77777777" w:rsidR="00734B1A" w:rsidRPr="00BB5EE2" w:rsidRDefault="00734B1A" w:rsidP="0062387B">
      <w:pPr>
        <w:pStyle w:val="FootnoteText"/>
        <w:rPr>
          <w:szCs w:val="15"/>
        </w:rPr>
      </w:pPr>
      <w:r>
        <w:rPr>
          <w:rStyle w:val="FootnoteReference"/>
        </w:rPr>
        <w:footnoteRef/>
      </w:r>
      <w:r>
        <w:t xml:space="preserve"> </w:t>
      </w:r>
      <w:r w:rsidRPr="00BB5EE2">
        <w:rPr>
          <w:szCs w:val="15"/>
        </w:rPr>
        <w:t xml:space="preserve">The provision for outputs variance of $120.3 million is largely driven by the impact of machinery of government transfer of $59.3 million to the Department of Health and Human Services for maternal child health and parenting services effective from 1 January 2019 and $37.5 million of approved carry over into 2019–20 across State initiatives ($36.9 million) and Commonwealth initiatives ($0.6 million), including $25.5 million for the </w:t>
      </w:r>
      <w:r w:rsidRPr="00BB5EE2">
        <w:rPr>
          <w:i/>
          <w:iCs/>
          <w:szCs w:val="15"/>
        </w:rPr>
        <w:t>Children Facilities Capital Program</w:t>
      </w:r>
      <w:r w:rsidRPr="00BB5EE2">
        <w:rPr>
          <w:szCs w:val="15"/>
        </w:rPr>
        <w:t xml:space="preserve"> and $10.9 million for non-government schools, with $20.2 million of requested carryover remaining unapproved. $7.4 million of unapproved carryover was approved to be rephased to future years to achieve a more appropriate spending profile.</w:t>
      </w:r>
    </w:p>
    <w:p w14:paraId="3FE9CDEE" w14:textId="77777777" w:rsidR="00734B1A" w:rsidRPr="00BB5EE2" w:rsidRDefault="00734B1A" w:rsidP="0062387B">
      <w:pPr>
        <w:pStyle w:val="FootnoteText"/>
        <w:rPr>
          <w:szCs w:val="15"/>
        </w:rPr>
      </w:pPr>
      <w:r w:rsidRPr="00BB5EE2">
        <w:rPr>
          <w:szCs w:val="15"/>
        </w:rPr>
        <w:t>The additions to net assets variance of $155.4 million includes $64.3 million of approved carryover into 2019</w:t>
      </w:r>
      <w:r>
        <w:rPr>
          <w:szCs w:val="15"/>
        </w:rPr>
        <w:t>–</w:t>
      </w:r>
      <w:r w:rsidRPr="00BB5EE2">
        <w:rPr>
          <w:szCs w:val="15"/>
        </w:rPr>
        <w:t>20, including the 2018</w:t>
      </w:r>
      <w:r>
        <w:rPr>
          <w:szCs w:val="15"/>
        </w:rPr>
        <w:t>–</w:t>
      </w:r>
      <w:r w:rsidRPr="00BB5EE2">
        <w:rPr>
          <w:szCs w:val="15"/>
        </w:rPr>
        <w:t>19 ($15.9 million) and prior year ($42.3 million) School Capital Programs. In addition, $98.7 million was re-phased into future years to reflect revised implementation timelines. Programs re-phased to future years include Land Acquisition ($55.0 million), 2018</w:t>
      </w:r>
      <w:r>
        <w:rPr>
          <w:szCs w:val="15"/>
        </w:rPr>
        <w:t>–</w:t>
      </w:r>
      <w:r w:rsidRPr="00BB5EE2">
        <w:rPr>
          <w:szCs w:val="15"/>
        </w:rPr>
        <w:t>19 State Budget capital program ($16.0 million), Child Link ($9.3 million) and Inclusive Schools Fund ($7.6 million). These underspends are offset by $9.5 million in additional funding: $6.9 million to access non-government capital contributions for works at Beaumaris and Point Cook South Senior Secondary Colleges and $2.7 million to support New Schools Construction and School Upgrades approved in the 2019</w:t>
      </w:r>
      <w:r>
        <w:rPr>
          <w:szCs w:val="15"/>
        </w:rPr>
        <w:t>–</w:t>
      </w:r>
      <w:r w:rsidRPr="00BB5EE2">
        <w:rPr>
          <w:szCs w:val="15"/>
        </w:rPr>
        <w:t>20 State Budget for 2018</w:t>
      </w:r>
      <w:r>
        <w:rPr>
          <w:szCs w:val="15"/>
        </w:rPr>
        <w:t>–</w:t>
      </w:r>
      <w:r w:rsidRPr="00BB5EE2">
        <w:rPr>
          <w:szCs w:val="15"/>
        </w:rPr>
        <w:t>19.</w:t>
      </w:r>
    </w:p>
  </w:footnote>
  <w:footnote w:id="78">
    <w:p w14:paraId="078DE70D" w14:textId="77777777" w:rsidR="00734B1A" w:rsidRPr="009126FE" w:rsidRDefault="00734B1A" w:rsidP="0062387B">
      <w:pPr>
        <w:pStyle w:val="FootnoteText"/>
        <w:rPr>
          <w:szCs w:val="15"/>
        </w:rPr>
      </w:pPr>
      <w:r w:rsidRPr="009126FE">
        <w:rPr>
          <w:rStyle w:val="FootnoteReference"/>
          <w:szCs w:val="15"/>
        </w:rPr>
        <w:footnoteRef/>
      </w:r>
      <w:r w:rsidRPr="009126FE">
        <w:rPr>
          <w:szCs w:val="15"/>
        </w:rPr>
        <w:t xml:space="preserve"> </w:t>
      </w:r>
      <w:r w:rsidRPr="009126FE">
        <w:rPr>
          <w:color w:val="000000"/>
          <w:szCs w:val="15"/>
        </w:rPr>
        <w:t>Funding from depreciation equivalent funding accumulated in prior years under Section 33 of the FM Act and Commonwealth funding under Section 10 of the FM Act. This subtotal reflects special appropriation for assets and therefore are excluded from the Comprehensive Operating Statement.</w:t>
      </w:r>
    </w:p>
  </w:footnote>
  <w:footnote w:id="79">
    <w:p w14:paraId="69E58B0D" w14:textId="77777777" w:rsidR="00734B1A" w:rsidRPr="009126FE" w:rsidRDefault="00734B1A" w:rsidP="0062387B">
      <w:pPr>
        <w:pStyle w:val="FootnoteText"/>
      </w:pPr>
      <w:r w:rsidRPr="009126FE">
        <w:rPr>
          <w:rStyle w:val="FootnoteReference"/>
          <w:szCs w:val="15"/>
        </w:rPr>
        <w:footnoteRef/>
      </w:r>
      <w:r w:rsidRPr="009126FE">
        <w:rPr>
          <w:szCs w:val="15"/>
        </w:rPr>
        <w:t xml:space="preserve"> Funding for the Victorian Training Information System (operating) from prior years’ operating surplus. This subtotal reflects special appropriations funded from the balance sheet and therefore, is excluded from income.</w:t>
      </w:r>
    </w:p>
  </w:footnote>
  <w:footnote w:id="80">
    <w:p w14:paraId="26146DCE" w14:textId="77777777" w:rsidR="00734B1A" w:rsidRDefault="00734B1A" w:rsidP="0062387B">
      <w:pPr>
        <w:pStyle w:val="FootnoteText"/>
      </w:pPr>
      <w:r>
        <w:rPr>
          <w:rStyle w:val="FootnoteReference"/>
        </w:rPr>
        <w:footnoteRef/>
      </w:r>
      <w:r>
        <w:t xml:space="preserve"> </w:t>
      </w:r>
      <w:r w:rsidRPr="00223A11">
        <w:rPr>
          <w:szCs w:val="15"/>
        </w:rPr>
        <w:t>Prior year comparatives for sale of goods and services increased from $131.6m to $377.4m due to the reclassification of some other income to sale of goods and services</w:t>
      </w:r>
      <w:r w:rsidRPr="00A94296">
        <w:t>.</w:t>
      </w:r>
    </w:p>
  </w:footnote>
  <w:footnote w:id="81">
    <w:p w14:paraId="78C549E1" w14:textId="77777777" w:rsidR="00734B1A" w:rsidRDefault="00734B1A" w:rsidP="0062387B">
      <w:pPr>
        <w:pStyle w:val="FootnoteText"/>
      </w:pPr>
      <w:r>
        <w:rPr>
          <w:rStyle w:val="FootnoteReference"/>
        </w:rPr>
        <w:footnoteRef/>
      </w:r>
      <w:r>
        <w:t xml:space="preserve"> </w:t>
      </w:r>
      <w:r w:rsidRPr="00C73A74">
        <w:rPr>
          <w:szCs w:val="15"/>
        </w:rPr>
        <w:t xml:space="preserve">Prior year comparatives for other income decreased from $610.2m to $364.4m </w:t>
      </w:r>
      <w:r>
        <w:rPr>
          <w:szCs w:val="15"/>
        </w:rPr>
        <w:t>due to the reclassification of other income to sales of goods and services.</w:t>
      </w:r>
    </w:p>
  </w:footnote>
  <w:footnote w:id="82">
    <w:p w14:paraId="045CB513" w14:textId="77777777" w:rsidR="00734B1A" w:rsidRPr="0005797C" w:rsidRDefault="00734B1A" w:rsidP="000F2A04">
      <w:pPr>
        <w:pStyle w:val="DETFootnoteTextforobjectivestablesOHStable"/>
        <w:spacing w:line="240" w:lineRule="auto"/>
        <w:rPr>
          <w:rFonts w:ascii="Arial" w:hAnsi="Arial"/>
        </w:rPr>
      </w:pPr>
      <w:r w:rsidRPr="0005797C">
        <w:rPr>
          <w:rStyle w:val="FootnoteReference"/>
          <w:rFonts w:ascii="Arial" w:eastAsiaTheme="majorEastAsia" w:hAnsi="Arial"/>
        </w:rPr>
        <w:footnoteRef/>
      </w:r>
      <w:r w:rsidRPr="0005797C">
        <w:rPr>
          <w:rFonts w:ascii="Arial" w:hAnsi="Arial"/>
        </w:rPr>
        <w:t xml:space="preserve"> </w:t>
      </w:r>
      <w:bookmarkStart w:id="1438" w:name="_Hlk48857663"/>
      <w:r w:rsidRPr="0005797C">
        <w:rPr>
          <w:rFonts w:ascii="Arial" w:hAnsi="Arial"/>
        </w:rPr>
        <w:t>Provisions for employee benefits consist of amounts for annual leave, long service leave and other employee benefits accrued by employees, not including on-costs.</w:t>
      </w:r>
      <w:bookmarkEnd w:id="1438"/>
    </w:p>
  </w:footnote>
  <w:footnote w:id="83">
    <w:p w14:paraId="739B4A87" w14:textId="77777777" w:rsidR="00734B1A" w:rsidRDefault="00734B1A" w:rsidP="000F2A04">
      <w:pPr>
        <w:pStyle w:val="DETFootnoteTextforobjectivestablesOHStable"/>
        <w:spacing w:line="240" w:lineRule="auto"/>
      </w:pPr>
      <w:r w:rsidRPr="0005797C">
        <w:rPr>
          <w:rStyle w:val="FootnoteReference"/>
          <w:rFonts w:ascii="Arial" w:eastAsiaTheme="majorEastAsia" w:hAnsi="Arial"/>
        </w:rPr>
        <w:footnoteRef/>
      </w:r>
      <w:r w:rsidRPr="0005797C">
        <w:rPr>
          <w:rFonts w:ascii="Arial" w:hAnsi="Arial"/>
        </w:rPr>
        <w:t xml:space="preserve"> </w:t>
      </w:r>
      <w:bookmarkStart w:id="1440" w:name="_Hlk48857928"/>
      <w:r w:rsidRPr="0005797C">
        <w:rPr>
          <w:rFonts w:ascii="Arial" w:hAnsi="Arial"/>
        </w:rPr>
        <w:t>Make good provisions do not form part of employee benefits, but do form part of total current provisions.</w:t>
      </w:r>
      <w:bookmarkEnd w:id="1440"/>
    </w:p>
  </w:footnote>
  <w:footnote w:id="84">
    <w:p w14:paraId="278718D4" w14:textId="77777777" w:rsidR="00734B1A" w:rsidRDefault="00734B1A" w:rsidP="000F2A04">
      <w:pPr>
        <w:pStyle w:val="FootnoteText"/>
      </w:pPr>
      <w:r>
        <w:rPr>
          <w:rStyle w:val="FootnoteReference"/>
        </w:rPr>
        <w:footnoteRef/>
      </w:r>
      <w:r>
        <w:t xml:space="preserve"> </w:t>
      </w:r>
      <w:r w:rsidRPr="00614E7F">
        <w:rPr>
          <w:szCs w:val="15"/>
        </w:rPr>
        <w:t>Relates to ex-gratia payment made following the termination of a cleaning contract as part of the school cleaning reform program.</w:t>
      </w:r>
    </w:p>
  </w:footnote>
  <w:footnote w:id="85">
    <w:p w14:paraId="5783FC43" w14:textId="77777777" w:rsidR="00734B1A" w:rsidRPr="008574C6" w:rsidRDefault="00734B1A" w:rsidP="00E27915">
      <w:pPr>
        <w:pStyle w:val="FootnoteText"/>
        <w:rPr>
          <w:szCs w:val="15"/>
        </w:rPr>
      </w:pPr>
      <w:r w:rsidRPr="008574C6">
        <w:rPr>
          <w:rStyle w:val="FootnoteReference"/>
          <w:szCs w:val="15"/>
        </w:rPr>
        <w:footnoteRef/>
      </w:r>
      <w:r w:rsidRPr="008574C6">
        <w:rPr>
          <w:szCs w:val="15"/>
        </w:rPr>
        <w:t xml:space="preserve"> </w:t>
      </w:r>
      <w:bookmarkStart w:id="1522" w:name="_Hlk48858150"/>
      <w:r w:rsidRPr="008574C6">
        <w:rPr>
          <w:szCs w:val="15"/>
        </w:rPr>
        <w:t>Includes transfers. In October 2019, the Department transferred the right-of-use asset to the Department of Treasury and Finance Shared Service Provider. Details of the transfer are included in Note 7.2 Leases</w:t>
      </w:r>
      <w:bookmarkEnd w:id="1522"/>
    </w:p>
  </w:footnote>
  <w:footnote w:id="86">
    <w:p w14:paraId="7D717DBD" w14:textId="77777777" w:rsidR="00734B1A" w:rsidRPr="00762981" w:rsidRDefault="00734B1A" w:rsidP="00E27915">
      <w:pPr>
        <w:pStyle w:val="FootnoteText"/>
      </w:pPr>
      <w:r>
        <w:rPr>
          <w:rStyle w:val="FootnoteReference"/>
        </w:rPr>
        <w:footnoteRef/>
      </w:r>
      <w:r>
        <w:t xml:space="preserve"> </w:t>
      </w:r>
      <w:bookmarkStart w:id="1545" w:name="_Hlk48906051"/>
      <w:r w:rsidRPr="00BD75BE">
        <w:rPr>
          <w:szCs w:val="15"/>
        </w:rPr>
        <w:t>Includes transfers. In October 2019, the Department transferred the right-of-use asset to the Department of Treasury and Finance Shared Service Provider. Details of the transfer are included in Note 7.2 Leases</w:t>
      </w:r>
      <w:bookmarkEnd w:id="1545"/>
    </w:p>
  </w:footnote>
  <w:footnote w:id="87">
    <w:p w14:paraId="7AE2C106" w14:textId="77777777" w:rsidR="00734B1A" w:rsidRDefault="00734B1A" w:rsidP="00E27915">
      <w:pPr>
        <w:pStyle w:val="FootnoteText"/>
      </w:pPr>
      <w:r>
        <w:rPr>
          <w:rStyle w:val="FootnoteReference"/>
        </w:rPr>
        <w:footnoteRef/>
      </w:r>
      <w:r>
        <w:t xml:space="preserve"> </w:t>
      </w:r>
      <w:r w:rsidRPr="009C0740">
        <w:rPr>
          <w:rFonts w:ascii="Arial Narrow" w:hAnsi="Arial Narrow"/>
          <w:szCs w:val="15"/>
        </w:rPr>
        <w:t>The average credit period on sales of goods and services is 30 days. No interest is charged on other receivables for the first 30 days from the date of the invoice. An allowance has been made for estimated irrecoverable amounts from the sale of goods debtors when there is objective evidence that an individual receivable is impaired. The increase/decrease was recognised in the operating result for the current financial year.</w:t>
      </w:r>
    </w:p>
  </w:footnote>
  <w:footnote w:id="88">
    <w:p w14:paraId="6813FA77" w14:textId="77777777" w:rsidR="00734B1A" w:rsidRDefault="00734B1A" w:rsidP="00E27915">
      <w:pPr>
        <w:pStyle w:val="FootnoteText"/>
      </w:pPr>
      <w:r>
        <w:rPr>
          <w:rStyle w:val="FootnoteReference"/>
        </w:rPr>
        <w:footnoteRef/>
      </w:r>
      <w:r>
        <w:t xml:space="preserve"> </w:t>
      </w:r>
      <w:r w:rsidRPr="009C0740">
        <w:rPr>
          <w:rFonts w:ascii="Arial Narrow" w:hAnsi="Arial Narrow"/>
          <w:szCs w:val="15"/>
        </w:rPr>
        <w:t>The balance disclosed represents debtors for the Department only and excludes schools. The Department cannot confirm the existence and collectability of school debtors and unearned income as there is inadequate supporting documentation. The Department has not recognised on the balance sheet any amounts that may be collectable, or services that the Department is obliged to provide.</w:t>
      </w:r>
    </w:p>
  </w:footnote>
  <w:footnote w:id="89">
    <w:p w14:paraId="7030A39F" w14:textId="2AA013E5" w:rsidR="00734B1A" w:rsidRPr="003B2B4C" w:rsidRDefault="00734B1A" w:rsidP="00113071">
      <w:pPr>
        <w:pStyle w:val="FootnoteText"/>
        <w:rPr>
          <w:szCs w:val="15"/>
        </w:rPr>
      </w:pPr>
      <w:r w:rsidRPr="003B2B4C">
        <w:rPr>
          <w:rStyle w:val="FootnoteReference"/>
          <w:szCs w:val="15"/>
        </w:rPr>
        <w:footnoteRef/>
      </w:r>
      <w:r w:rsidRPr="003B2B4C">
        <w:rPr>
          <w:szCs w:val="15"/>
        </w:rPr>
        <w:t xml:space="preserve"> Secured by the assets leased. Leases liabilities are effectively secured as the rights to the leased assets revert to the lessor in the event of default.</w:t>
      </w:r>
    </w:p>
  </w:footnote>
  <w:footnote w:id="90">
    <w:p w14:paraId="150205F2" w14:textId="77777777" w:rsidR="00734B1A" w:rsidRPr="003B2B4C" w:rsidRDefault="00734B1A" w:rsidP="00113071">
      <w:pPr>
        <w:pStyle w:val="FootnoteText"/>
        <w:rPr>
          <w:szCs w:val="15"/>
        </w:rPr>
      </w:pPr>
      <w:r w:rsidRPr="003B2B4C">
        <w:rPr>
          <w:rStyle w:val="FootnoteReference"/>
          <w:szCs w:val="15"/>
        </w:rPr>
        <w:footnoteRef/>
      </w:r>
      <w:r w:rsidRPr="003B2B4C">
        <w:rPr>
          <w:szCs w:val="15"/>
        </w:rPr>
        <w:t xml:space="preserve"> These are unsecured loans which bear no interest. The terms of the loans are generally agreed by the Treasurer at the time the advance was provided.</w:t>
      </w:r>
    </w:p>
  </w:footnote>
  <w:footnote w:id="91">
    <w:p w14:paraId="09AAE012" w14:textId="5A27F7BB" w:rsidR="00734B1A" w:rsidRPr="00762981" w:rsidRDefault="00734B1A" w:rsidP="00113071">
      <w:pPr>
        <w:pStyle w:val="FootnoteText"/>
        <w:rPr>
          <w:szCs w:val="15"/>
        </w:rPr>
      </w:pPr>
      <w:r w:rsidRPr="003B2B4C">
        <w:rPr>
          <w:rStyle w:val="FootnoteReference"/>
          <w:szCs w:val="15"/>
        </w:rPr>
        <w:footnoteRef/>
      </w:r>
      <w:r w:rsidRPr="003B2B4C">
        <w:rPr>
          <w:szCs w:val="15"/>
        </w:rPr>
        <w:t xml:space="preserve"> Other borrowings are made up of co-operative loans in schools</w:t>
      </w:r>
      <w:r>
        <w:rPr>
          <w:szCs w:val="15"/>
        </w:rPr>
        <w:t>.</w:t>
      </w:r>
    </w:p>
  </w:footnote>
  <w:footnote w:id="92">
    <w:p w14:paraId="49184D05" w14:textId="77777777" w:rsidR="00734B1A" w:rsidRDefault="00734B1A" w:rsidP="003A570D">
      <w:pPr>
        <w:pStyle w:val="FootnoteText"/>
      </w:pPr>
      <w:r>
        <w:rPr>
          <w:rStyle w:val="FootnoteReference"/>
        </w:rPr>
        <w:footnoteRef/>
      </w:r>
      <w:r>
        <w:t xml:space="preserve"> </w:t>
      </w:r>
      <w:bookmarkStart w:id="1650" w:name="_Hlk48907949"/>
      <w:r w:rsidRPr="0004202B">
        <w:rPr>
          <w:szCs w:val="15"/>
        </w:rPr>
        <w:t>Secured by the assets leased. Leases liabilities are effectively secured as the rights to the leased assets revert to the lessor in the event of default</w:t>
      </w:r>
      <w:bookmarkEnd w:id="1650"/>
      <w:r w:rsidRPr="0004202B">
        <w:rPr>
          <w:szCs w:val="15"/>
        </w:rPr>
        <w:t>.</w:t>
      </w:r>
    </w:p>
  </w:footnote>
  <w:footnote w:id="93">
    <w:p w14:paraId="2563FFA2" w14:textId="45B342E1" w:rsidR="00734B1A" w:rsidRPr="00023B52" w:rsidDel="000C2B20" w:rsidRDefault="00734B1A" w:rsidP="00070407">
      <w:pPr>
        <w:pStyle w:val="FootnoteText"/>
        <w:rPr>
          <w:del w:id="1670" w:author="09011502" w:date="2020-09-15T15:33:00Z"/>
        </w:rPr>
      </w:pPr>
      <w:r>
        <w:rPr>
          <w:rStyle w:val="FootnoteReference"/>
        </w:rPr>
        <w:footnoteRef/>
      </w:r>
      <w:r>
        <w:t xml:space="preserve"> This includes the Department’s occupancy agreement, with the Department of Treasury and Finance Shared Service Provider for office accommodation at enter accommodation details and other related services, including management fee, maintenance, electricity, etc. (add details specific to services being received by the Department.</w:t>
      </w:r>
    </w:p>
  </w:footnote>
  <w:footnote w:id="94">
    <w:p w14:paraId="6B09AC40" w14:textId="1363069C" w:rsidR="00734B1A" w:rsidRPr="00070407" w:rsidRDefault="00734B1A" w:rsidP="005A683F">
      <w:pPr>
        <w:spacing w:line="0" w:lineRule="atLeast"/>
      </w:pPr>
      <w:r w:rsidRPr="00070407">
        <w:rPr>
          <w:rStyle w:val="FootnoteReference"/>
          <w:sz w:val="15"/>
          <w:szCs w:val="15"/>
          <w:vertAlign w:val="baseline"/>
        </w:rPr>
        <w:footnoteRef/>
      </w:r>
      <w:r w:rsidR="00070407">
        <w:rPr>
          <w:rFonts w:eastAsiaTheme="minorEastAsia" w:cs="Arial"/>
          <w:sz w:val="15"/>
          <w:szCs w:val="11"/>
          <w:lang w:val="en-US"/>
        </w:rPr>
        <w:t xml:space="preserve"> </w:t>
      </w:r>
      <w:r w:rsidRPr="00070407">
        <w:rPr>
          <w:rStyle w:val="FootnoteReference"/>
          <w:rFonts w:eastAsiaTheme="minorEastAsia" w:cs="Arial"/>
          <w:sz w:val="15"/>
          <w:szCs w:val="11"/>
          <w:vertAlign w:val="baseline"/>
          <w:lang w:val="en-US"/>
        </w:rPr>
        <w:t>The former Secretary was the president of the Institute of Public Administration Australia's Victorian Branch. The Institute of Public Administration Australia provided services to the Department on normal commercial terms.</w:t>
      </w:r>
    </w:p>
  </w:footnote>
  <w:footnote w:id="95">
    <w:p w14:paraId="0241B6B8" w14:textId="1249B4B9" w:rsidR="00734B1A" w:rsidRPr="009D31AD" w:rsidRDefault="00734B1A" w:rsidP="001B5EAC">
      <w:pPr>
        <w:pStyle w:val="FootnoteText"/>
        <w:rPr>
          <w:lang w:val="en-AU"/>
        </w:rPr>
      </w:pPr>
      <w:r>
        <w:rPr>
          <w:rStyle w:val="FootnoteReference"/>
        </w:rPr>
        <w:footnoteRef/>
      </w:r>
      <w:r>
        <w:t xml:space="preserve"> </w:t>
      </w:r>
      <w:r w:rsidRPr="00550D75">
        <w:t xml:space="preserve">A wide range of issues were raised in personal grievances. Most claims </w:t>
      </w:r>
      <w:r>
        <w:t>were about</w:t>
      </w:r>
      <w:r w:rsidRPr="00550D75">
        <w:t xml:space="preserve"> </w:t>
      </w:r>
      <w:r>
        <w:t xml:space="preserve">the excess process </w:t>
      </w:r>
      <w:r w:rsidRPr="00550D75">
        <w:t xml:space="preserve">not being managed in accordance with </w:t>
      </w:r>
      <w:r>
        <w:t>d</w:t>
      </w:r>
      <w:r w:rsidRPr="00550D75">
        <w:t>epartmental policy</w:t>
      </w:r>
      <w:r>
        <w:t xml:space="preserve"> and </w:t>
      </w:r>
      <w:r w:rsidRPr="00550D75">
        <w:t>leave applications being declined.</w:t>
      </w:r>
    </w:p>
  </w:footnote>
  <w:footnote w:id="96">
    <w:p w14:paraId="2E0B4F6A" w14:textId="0AEB57E3" w:rsidR="00734B1A" w:rsidRPr="009D31AD" w:rsidRDefault="00734B1A" w:rsidP="001B5EAC">
      <w:pPr>
        <w:pStyle w:val="FootnoteText"/>
        <w:rPr>
          <w:lang w:val="en-AU"/>
        </w:rPr>
      </w:pPr>
      <w:r>
        <w:rPr>
          <w:rStyle w:val="FootnoteReference"/>
        </w:rPr>
        <w:footnoteRef/>
      </w:r>
      <w:r>
        <w:t xml:space="preserve"> </w:t>
      </w:r>
      <w:r w:rsidRPr="00550D75">
        <w:t xml:space="preserve">A wide range of issues were raised in personal grievances. Most claims </w:t>
      </w:r>
      <w:r>
        <w:t xml:space="preserve">were about complaints </w:t>
      </w:r>
      <w:r w:rsidRPr="00550D75">
        <w:t xml:space="preserve">not being managed in accordance with </w:t>
      </w:r>
      <w:r>
        <w:t>d</w:t>
      </w:r>
      <w:r w:rsidRPr="00550D75">
        <w:t>epartmental policy</w:t>
      </w:r>
      <w:r>
        <w:t xml:space="preserve"> </w:t>
      </w:r>
      <w:r w:rsidRPr="00550D75">
        <w:t xml:space="preserve">and </w:t>
      </w:r>
      <w:r>
        <w:t>performance outcomes</w:t>
      </w:r>
      <w:r w:rsidRPr="00550D75">
        <w:t>.</w:t>
      </w:r>
    </w:p>
  </w:footnote>
  <w:footnote w:id="97">
    <w:p w14:paraId="1890B973" w14:textId="01B82FAC" w:rsidR="00734B1A" w:rsidRPr="00C57BF0" w:rsidRDefault="00734B1A">
      <w:pPr>
        <w:pStyle w:val="FootnoteText"/>
        <w:rPr>
          <w:lang w:val="en-AU"/>
        </w:rPr>
      </w:pPr>
      <w:r>
        <w:rPr>
          <w:rStyle w:val="FootnoteReference"/>
        </w:rPr>
        <w:footnoteRef/>
      </w:r>
      <w:r>
        <w:t xml:space="preserve"> Refer </w:t>
      </w:r>
      <w:r w:rsidRPr="002014C4">
        <w:t>and monitor cases</w:t>
      </w:r>
      <w:r>
        <w:t>: on occasion these may</w:t>
      </w:r>
      <w:r w:rsidRPr="002014C4">
        <w:t xml:space="preserve"> escalate </w:t>
      </w:r>
      <w:r>
        <w:t>to being</w:t>
      </w:r>
      <w:r w:rsidRPr="002014C4">
        <w:t xml:space="preserve"> managed and finalised as a </w:t>
      </w:r>
      <w:r>
        <w:t>c</w:t>
      </w:r>
      <w:r w:rsidRPr="002014C4">
        <w:t xml:space="preserve">omplaint </w:t>
      </w:r>
      <w:r>
        <w:t>e</w:t>
      </w:r>
      <w:r w:rsidRPr="002014C4">
        <w:t xml:space="preserve">nquiry. </w:t>
      </w:r>
      <w:r>
        <w:t>‘</w:t>
      </w:r>
      <w:r w:rsidRPr="002014C4">
        <w:t>Third party</w:t>
      </w:r>
      <w:r>
        <w:t>’</w:t>
      </w:r>
      <w:r w:rsidRPr="002014C4">
        <w:t xml:space="preserve"> may be friends</w:t>
      </w:r>
      <w:r>
        <w:t xml:space="preserve"> or </w:t>
      </w:r>
      <w:r w:rsidRPr="002014C4">
        <w:t xml:space="preserve">relatives making initial contact, or an enquiry from an </w:t>
      </w:r>
      <w:r>
        <w:t>external</w:t>
      </w:r>
      <w:r w:rsidRPr="002014C4">
        <w:t xml:space="preserve"> </w:t>
      </w:r>
      <w:r w:rsidRPr="005A52AC">
        <w:rPr>
          <w:lang w:val="en-AU"/>
        </w:rPr>
        <w:t>organisation</w:t>
      </w:r>
      <w:r w:rsidRPr="002014C4">
        <w:t>.</w:t>
      </w:r>
    </w:p>
  </w:footnote>
  <w:footnote w:id="98">
    <w:p w14:paraId="0E5EA0F0" w14:textId="02B5A95E" w:rsidR="00734B1A" w:rsidRPr="001B5EAC" w:rsidRDefault="00734B1A">
      <w:pPr>
        <w:pStyle w:val="FootnoteText"/>
        <w:rPr>
          <w:lang w:val="en-AU"/>
        </w:rPr>
      </w:pPr>
      <w:r>
        <w:rPr>
          <w:rStyle w:val="FootnoteReference"/>
        </w:rPr>
        <w:footnoteRef/>
      </w:r>
      <w:r>
        <w:t xml:space="preserve"> </w:t>
      </w:r>
      <w:r w:rsidRPr="001D3E71">
        <w:t>Presentations in response to requests by the Department and third parties to explain the Office’s role and procedures</w:t>
      </w:r>
      <w:r>
        <w:t>.</w:t>
      </w:r>
    </w:p>
  </w:footnote>
  <w:footnote w:id="99">
    <w:p w14:paraId="05F5438B" w14:textId="42D75EB7" w:rsidR="00734B1A" w:rsidRPr="00C57BF0" w:rsidRDefault="00734B1A">
      <w:pPr>
        <w:pStyle w:val="FootnoteText"/>
        <w:rPr>
          <w:lang w:val="en-AU"/>
        </w:rPr>
      </w:pPr>
      <w:r>
        <w:rPr>
          <w:rStyle w:val="FootnoteReference"/>
        </w:rPr>
        <w:footnoteRef/>
      </w:r>
      <w:r>
        <w:t xml:space="preserve"> </w:t>
      </w:r>
      <w:r>
        <w:rPr>
          <w:lang w:val="en-AU"/>
        </w:rPr>
        <w:t>Resolution of all enquires is achieved through the provision of information, redirection to school/region/Department, or escalation into a complaint managed by the Office (in a limited number of cases).</w:t>
      </w:r>
    </w:p>
  </w:footnote>
  <w:footnote w:id="100">
    <w:p w14:paraId="1F8E531A" w14:textId="60AD9A6B" w:rsidR="00734B1A" w:rsidRPr="00811463" w:rsidRDefault="00734B1A">
      <w:pPr>
        <w:pStyle w:val="FootnoteText"/>
        <w:rPr>
          <w:lang w:val="en-AU"/>
        </w:rPr>
      </w:pPr>
      <w:r>
        <w:rPr>
          <w:rStyle w:val="FootnoteReference"/>
        </w:rPr>
        <w:footnoteRef/>
      </w:r>
      <w:r>
        <w:t xml:space="preserve"> ‘</w:t>
      </w:r>
      <w:r w:rsidRPr="007328AF">
        <w:t>In progress</w:t>
      </w:r>
      <w:r>
        <w:t>’</w:t>
      </w:r>
      <w:r w:rsidRPr="007328AF">
        <w:t xml:space="preserve"> refers to current cases the Office has not </w:t>
      </w:r>
      <w:r>
        <w:t>finalised.</w:t>
      </w:r>
    </w:p>
  </w:footnote>
  <w:footnote w:id="101">
    <w:p w14:paraId="1F173EEB" w14:textId="61059A37" w:rsidR="00734B1A" w:rsidRPr="00811463" w:rsidRDefault="00734B1A">
      <w:pPr>
        <w:pStyle w:val="FootnoteText"/>
        <w:rPr>
          <w:lang w:val="en-AU"/>
        </w:rPr>
      </w:pPr>
      <w:r>
        <w:rPr>
          <w:rStyle w:val="FootnoteReference"/>
        </w:rPr>
        <w:footnoteRef/>
      </w:r>
      <w:r>
        <w:t xml:space="preserve"> ‘</w:t>
      </w:r>
      <w:r w:rsidRPr="007328AF">
        <w:t>No jurisdiction</w:t>
      </w:r>
      <w:r>
        <w:t>’</w:t>
      </w:r>
      <w:r w:rsidRPr="007328AF">
        <w:t xml:space="preserve"> refers to enquiries that relate to independent schools, Catholic schools and matters out of the Office’s scope. They may include cases that have</w:t>
      </w:r>
      <w:r>
        <w:t xml:space="preserve"> </w:t>
      </w:r>
      <w:r w:rsidRPr="007328AF">
        <w:t>n</w:t>
      </w:r>
      <w:r>
        <w:t>o</w:t>
      </w:r>
      <w:r w:rsidRPr="007328AF">
        <w:t xml:space="preserve">t been through previous tiers </w:t>
      </w:r>
      <w:r>
        <w:t>of</w:t>
      </w:r>
      <w:r w:rsidRPr="007328AF">
        <w:t xml:space="preserve"> the Department’s complaints process.</w:t>
      </w:r>
    </w:p>
  </w:footnote>
  <w:footnote w:id="102">
    <w:p w14:paraId="1B93AB25" w14:textId="10058CDB" w:rsidR="00734B1A" w:rsidRPr="008D4911" w:rsidRDefault="00734B1A">
      <w:pPr>
        <w:pStyle w:val="FootnoteText"/>
        <w:rPr>
          <w:lang w:val="en-AU"/>
        </w:rPr>
      </w:pPr>
      <w:r>
        <w:rPr>
          <w:rStyle w:val="FootnoteReference"/>
        </w:rPr>
        <w:footnoteRef/>
      </w:r>
      <w:r>
        <w:t xml:space="preserve"> </w:t>
      </w:r>
      <w:r w:rsidRPr="00557BE6">
        <w:rPr>
          <w:szCs w:val="15"/>
        </w:rPr>
        <w:t>In 2019</w:t>
      </w:r>
      <w:r>
        <w:rPr>
          <w:szCs w:val="15"/>
        </w:rPr>
        <w:t>–</w:t>
      </w:r>
      <w:r w:rsidRPr="00557BE6">
        <w:rPr>
          <w:szCs w:val="15"/>
        </w:rPr>
        <w:t xml:space="preserve">20, in order to support its data evaluation and analysis, the Office redefined its </w:t>
      </w:r>
      <w:r>
        <w:rPr>
          <w:szCs w:val="15"/>
        </w:rPr>
        <w:t>i</w:t>
      </w:r>
      <w:r w:rsidRPr="00557BE6">
        <w:rPr>
          <w:szCs w:val="15"/>
        </w:rPr>
        <w:t xml:space="preserve">ssues </w:t>
      </w:r>
      <w:r>
        <w:rPr>
          <w:szCs w:val="15"/>
        </w:rPr>
        <w:t>c</w:t>
      </w:r>
      <w:r w:rsidRPr="00557BE6">
        <w:rPr>
          <w:szCs w:val="15"/>
        </w:rPr>
        <w:t xml:space="preserve">ategories into </w:t>
      </w:r>
      <w:r>
        <w:rPr>
          <w:szCs w:val="15"/>
        </w:rPr>
        <w:t xml:space="preserve">three </w:t>
      </w:r>
      <w:r w:rsidRPr="00557BE6">
        <w:rPr>
          <w:szCs w:val="15"/>
        </w:rPr>
        <w:t xml:space="preserve">levels. Levels </w:t>
      </w:r>
      <w:r>
        <w:rPr>
          <w:szCs w:val="15"/>
        </w:rPr>
        <w:t>one</w:t>
      </w:r>
      <w:r w:rsidRPr="00557BE6">
        <w:rPr>
          <w:szCs w:val="15"/>
        </w:rPr>
        <w:t xml:space="preserve"> and </w:t>
      </w:r>
      <w:r>
        <w:rPr>
          <w:szCs w:val="15"/>
        </w:rPr>
        <w:t>two</w:t>
      </w:r>
      <w:r w:rsidRPr="00557BE6">
        <w:rPr>
          <w:szCs w:val="15"/>
        </w:rPr>
        <w:t xml:space="preserve"> reflect the complainant</w:t>
      </w:r>
      <w:r>
        <w:rPr>
          <w:szCs w:val="15"/>
        </w:rPr>
        <w:t>’s</w:t>
      </w:r>
      <w:r w:rsidRPr="00557BE6">
        <w:rPr>
          <w:szCs w:val="15"/>
        </w:rPr>
        <w:t xml:space="preserve"> definition of the complaint at the </w:t>
      </w:r>
      <w:r>
        <w:rPr>
          <w:szCs w:val="15"/>
        </w:rPr>
        <w:t>s</w:t>
      </w:r>
      <w:r w:rsidRPr="00557BE6">
        <w:rPr>
          <w:szCs w:val="15"/>
        </w:rPr>
        <w:t xml:space="preserve">chool and </w:t>
      </w:r>
      <w:r>
        <w:rPr>
          <w:szCs w:val="15"/>
        </w:rPr>
        <w:t>r</w:t>
      </w:r>
      <w:r w:rsidRPr="00557BE6">
        <w:rPr>
          <w:szCs w:val="15"/>
        </w:rPr>
        <w:t xml:space="preserve">egional levels respectively, while </w:t>
      </w:r>
      <w:r>
        <w:rPr>
          <w:szCs w:val="15"/>
        </w:rPr>
        <w:t>l</w:t>
      </w:r>
      <w:r w:rsidRPr="00557BE6">
        <w:rPr>
          <w:szCs w:val="15"/>
        </w:rPr>
        <w:t xml:space="preserve">evel </w:t>
      </w:r>
      <w:r>
        <w:rPr>
          <w:szCs w:val="15"/>
        </w:rPr>
        <w:t>three</w:t>
      </w:r>
      <w:r w:rsidRPr="00557BE6">
        <w:rPr>
          <w:szCs w:val="15"/>
        </w:rPr>
        <w:t xml:space="preserve"> reflects the Office’s assessment of the cause of the complaint when it is resolved. As individual matters may have multiple issues at each level of presentation or analysis, issue</w:t>
      </w:r>
      <w:r>
        <w:rPr>
          <w:szCs w:val="15"/>
        </w:rPr>
        <w:t xml:space="preserve"> </w:t>
      </w:r>
      <w:r w:rsidRPr="00557BE6">
        <w:rPr>
          <w:szCs w:val="15"/>
        </w:rPr>
        <w:t>totals significantly exceed complaint totals</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74371" w14:textId="58DE5579" w:rsidR="00734B1A" w:rsidRDefault="00734B1A">
    <w:pPr>
      <w:pStyle w:val="Header"/>
    </w:pPr>
    <w:r>
      <w:rPr>
        <w:noProof/>
        <w:lang w:eastAsia="en-AU"/>
      </w:rPr>
      <w:drawing>
        <wp:anchor distT="0" distB="0" distL="114300" distR="114300" simplePos="0" relativeHeight="251658240" behindDoc="1" locked="0" layoutInCell="1" allowOverlap="1" wp14:anchorId="6481ED34" wp14:editId="1D04070A">
          <wp:simplePos x="0" y="0"/>
          <wp:positionH relativeFrom="page">
            <wp:align>left</wp:align>
          </wp:positionH>
          <wp:positionV relativeFrom="page">
            <wp:align>top</wp:align>
          </wp:positionV>
          <wp:extent cx="7558767" cy="10687628"/>
          <wp:effectExtent l="0" t="0" r="444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lour covers_portrait_generic.jpg"/>
                  <pic:cNvPicPr/>
                </pic:nvPicPr>
                <pic:blipFill>
                  <a:blip r:embed="rId1">
                    <a:extLst>
                      <a:ext uri="{28A0092B-C50C-407E-A947-70E740481C1C}">
                        <a14:useLocalDpi xmlns:a14="http://schemas.microsoft.com/office/drawing/2010/main" val="0"/>
                      </a:ext>
                    </a:extLst>
                  </a:blip>
                  <a:stretch>
                    <a:fillRect/>
                  </a:stretch>
                </pic:blipFill>
                <pic:spPr>
                  <a:xfrm>
                    <a:off x="0" y="0"/>
                    <a:ext cx="7558767" cy="10687628"/>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C19345" w14:textId="77777777" w:rsidR="00734B1A" w:rsidRPr="0013527B" w:rsidRDefault="00734B1A" w:rsidP="002E43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B2C562" w14:textId="33DD35D4" w:rsidR="00734B1A" w:rsidRDefault="00734B1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F67E3F" w14:textId="77777777" w:rsidR="00734B1A" w:rsidRDefault="00734B1A">
    <w:pPr>
      <w:jc w:val="right"/>
    </w:pPr>
  </w:p>
  <w:p w14:paraId="3D5617B2" w14:textId="77777777" w:rsidR="00734B1A" w:rsidRDefault="00734B1A"/>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45780" w14:textId="77777777" w:rsidR="00734B1A" w:rsidRDefault="00734B1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AC483" w14:textId="77777777" w:rsidR="00734B1A" w:rsidRDefault="00734B1A">
    <w:pPr>
      <w:jc w:val="right"/>
    </w:pPr>
  </w:p>
  <w:p w14:paraId="4FB1B499" w14:textId="77777777" w:rsidR="00734B1A" w:rsidRDefault="00734B1A" w:rsidP="002E4354">
    <w:pPr>
      <w:rPr>
        <w:rFonts w:cs="Arial"/>
        <w:b/>
        <w:sz w:val="24"/>
      </w:rPr>
    </w:pPr>
  </w:p>
  <w:p w14:paraId="6F6A37B5" w14:textId="77777777" w:rsidR="00734B1A" w:rsidRDefault="00734B1A"/>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9C85B" w14:textId="77777777" w:rsidR="00734B1A" w:rsidRDefault="00734B1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1A9050" w14:textId="77777777" w:rsidR="00734B1A" w:rsidRPr="008360F7" w:rsidRDefault="00734B1A" w:rsidP="001D751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C75A0" w14:textId="77777777" w:rsidR="00734B1A" w:rsidRPr="008360F7" w:rsidRDefault="00734B1A" w:rsidP="001D751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C232E2" w14:textId="77777777" w:rsidR="00734B1A" w:rsidRPr="008360F7" w:rsidRDefault="00734B1A" w:rsidP="001D75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F5DD9"/>
    <w:multiLevelType w:val="singleLevel"/>
    <w:tmpl w:val="0122BF8C"/>
    <w:lvl w:ilvl="0">
      <w:start w:val="1"/>
      <w:numFmt w:val="bullet"/>
      <w:lvlText w:val=""/>
      <w:lvlJc w:val="left"/>
      <w:pPr>
        <w:tabs>
          <w:tab w:val="num" w:pos="340"/>
        </w:tabs>
        <w:ind w:left="340" w:hanging="340"/>
      </w:pPr>
      <w:rPr>
        <w:rFonts w:ascii="Symbol" w:hAnsi="Symbol" w:hint="default"/>
        <w:color w:val="auto"/>
        <w:sz w:val="22"/>
      </w:rPr>
    </w:lvl>
  </w:abstractNum>
  <w:abstractNum w:abstractNumId="1" w15:restartNumberingAfterBreak="0">
    <w:nsid w:val="01AF4F85"/>
    <w:multiLevelType w:val="multilevel"/>
    <w:tmpl w:val="4A2C09A0"/>
    <w:styleLink w:val="CurrentList2"/>
    <w:lvl w:ilvl="0">
      <w:start w:val="2"/>
      <w:numFmt w:val="decimal"/>
      <w:lvlText w:val="Note %1: "/>
      <w:lvlJc w:val="left"/>
      <w:pPr>
        <w:tabs>
          <w:tab w:val="num" w:pos="1352"/>
        </w:tabs>
        <w:ind w:left="1352" w:hanging="99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upperLetter"/>
      <w:lvlText w:val="Note %1%2: "/>
      <w:lvlJc w:val="left"/>
      <w:pPr>
        <w:tabs>
          <w:tab w:val="num" w:pos="1532"/>
        </w:tabs>
        <w:ind w:left="1532" w:hanging="992"/>
      </w:pPr>
      <w:rPr>
        <w:rFonts w:ascii="Times New Roman" w:hAnsi="Times New Roman" w:cs="Times New Roman" w:hint="default"/>
        <w:b/>
        <w:i w:val="0"/>
        <w:color w:val="auto"/>
        <w:sz w:val="20"/>
        <w:szCs w:val="20"/>
        <w:u w:val="none"/>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 w15:restartNumberingAfterBreak="0">
    <w:nsid w:val="03190C91"/>
    <w:multiLevelType w:val="singleLevel"/>
    <w:tmpl w:val="4BD48328"/>
    <w:lvl w:ilvl="0">
      <w:start w:val="1"/>
      <w:numFmt w:val="bullet"/>
      <w:lvlText w:val=""/>
      <w:lvlJc w:val="left"/>
      <w:pPr>
        <w:tabs>
          <w:tab w:val="num" w:pos="340"/>
        </w:tabs>
        <w:ind w:left="340" w:hanging="340"/>
      </w:pPr>
      <w:rPr>
        <w:rFonts w:ascii="Symbol" w:hAnsi="Symbol" w:hint="default"/>
        <w:color w:val="auto"/>
        <w:sz w:val="22"/>
      </w:rPr>
    </w:lvl>
  </w:abstractNum>
  <w:abstractNum w:abstractNumId="3" w15:restartNumberingAfterBreak="0">
    <w:nsid w:val="0397749E"/>
    <w:multiLevelType w:val="hybridMultilevel"/>
    <w:tmpl w:val="27B0F1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4D21372"/>
    <w:multiLevelType w:val="multilevel"/>
    <w:tmpl w:val="A95498EE"/>
    <w:lvl w:ilvl="0">
      <w:start w:val="1"/>
      <w:numFmt w:val="decimal"/>
      <w:pStyle w:val="HeadingLevel1"/>
      <w:suff w:val="space"/>
      <w:lvlText w:val="%1."/>
      <w:lvlJc w:val="left"/>
      <w:pPr>
        <w:ind w:left="57" w:hanging="57"/>
      </w:pPr>
      <w:rPr>
        <w:rFonts w:hint="default"/>
      </w:rPr>
    </w:lvl>
    <w:lvl w:ilvl="1">
      <w:start w:val="1"/>
      <w:numFmt w:val="decimal"/>
      <w:suff w:val="space"/>
      <w:lvlText w:val="%1.%2"/>
      <w:lvlJc w:val="left"/>
      <w:pPr>
        <w:ind w:left="57" w:hanging="57"/>
      </w:pPr>
      <w:rPr>
        <w:rFonts w:hint="default"/>
      </w:rPr>
    </w:lvl>
    <w:lvl w:ilvl="2">
      <w:start w:val="1"/>
      <w:numFmt w:val="decimal"/>
      <w:suff w:val="space"/>
      <w:lvlText w:val="%1.%2.%3"/>
      <w:lvlJc w:val="left"/>
      <w:pPr>
        <w:ind w:left="57" w:hanging="57"/>
      </w:pPr>
      <w:rPr>
        <w:rFonts w:hint="default"/>
      </w:rPr>
    </w:lvl>
    <w:lvl w:ilvl="3">
      <w:start w:val="1"/>
      <w:numFmt w:val="decimal"/>
      <w:lvlText w:val="(%4)"/>
      <w:lvlJc w:val="left"/>
      <w:pPr>
        <w:ind w:left="57" w:hanging="57"/>
      </w:pPr>
      <w:rPr>
        <w:rFonts w:hint="default"/>
      </w:rPr>
    </w:lvl>
    <w:lvl w:ilvl="4">
      <w:start w:val="1"/>
      <w:numFmt w:val="lowerLetter"/>
      <w:lvlText w:val="(%5)"/>
      <w:lvlJc w:val="left"/>
      <w:pPr>
        <w:ind w:left="57" w:hanging="57"/>
      </w:pPr>
      <w:rPr>
        <w:rFonts w:hint="default"/>
      </w:rPr>
    </w:lvl>
    <w:lvl w:ilvl="5">
      <w:start w:val="1"/>
      <w:numFmt w:val="lowerRoman"/>
      <w:lvlText w:val="(%6)"/>
      <w:lvlJc w:val="left"/>
      <w:pPr>
        <w:ind w:left="57" w:hanging="57"/>
      </w:pPr>
      <w:rPr>
        <w:rFonts w:hint="default"/>
      </w:rPr>
    </w:lvl>
    <w:lvl w:ilvl="6">
      <w:start w:val="1"/>
      <w:numFmt w:val="decimal"/>
      <w:lvlText w:val="%7."/>
      <w:lvlJc w:val="left"/>
      <w:pPr>
        <w:ind w:left="57" w:hanging="57"/>
      </w:pPr>
      <w:rPr>
        <w:rFonts w:hint="default"/>
      </w:rPr>
    </w:lvl>
    <w:lvl w:ilvl="7">
      <w:start w:val="1"/>
      <w:numFmt w:val="lowerLetter"/>
      <w:lvlText w:val="%8."/>
      <w:lvlJc w:val="left"/>
      <w:pPr>
        <w:ind w:left="57" w:hanging="57"/>
      </w:pPr>
      <w:rPr>
        <w:rFonts w:hint="default"/>
      </w:rPr>
    </w:lvl>
    <w:lvl w:ilvl="8">
      <w:start w:val="1"/>
      <w:numFmt w:val="lowerRoman"/>
      <w:lvlText w:val="%9."/>
      <w:lvlJc w:val="left"/>
      <w:pPr>
        <w:ind w:left="57" w:hanging="57"/>
      </w:pPr>
      <w:rPr>
        <w:rFonts w:hint="default"/>
      </w:rPr>
    </w:lvl>
  </w:abstractNum>
  <w:abstractNum w:abstractNumId="5" w15:restartNumberingAfterBreak="0">
    <w:nsid w:val="05C804C6"/>
    <w:multiLevelType w:val="multilevel"/>
    <w:tmpl w:val="62421870"/>
    <w:styleLink w:val="GuidanceAlphaListStyle"/>
    <w:lvl w:ilvl="0">
      <w:start w:val="1"/>
      <w:numFmt w:val="lowerLetter"/>
      <w:lvlText w:val="(%1)"/>
      <w:lvlJc w:val="left"/>
      <w:pPr>
        <w:ind w:left="340" w:hanging="340"/>
      </w:pPr>
      <w:rPr>
        <w:color w:val="auto"/>
        <w:u w:color="FFFFFF" w:themeColor="background1"/>
      </w:rPr>
    </w:lvl>
    <w:lvl w:ilvl="1">
      <w:start w:val="1"/>
      <w:numFmt w:val="lowerRoman"/>
      <w:lvlText w:val=" (%2)"/>
      <w:lvlJc w:val="left"/>
      <w:pPr>
        <w:tabs>
          <w:tab w:val="num" w:pos="340"/>
        </w:tabs>
        <w:ind w:left="680" w:hanging="680"/>
      </w:pPr>
      <w:rPr>
        <w:rFonts w:hint="default"/>
      </w:rPr>
    </w:lvl>
    <w:lvl w:ilvl="2">
      <w:start w:val="1"/>
      <w:numFmt w:val="none"/>
      <w:lvlText w:val=" –"/>
      <w:lvlJc w:val="left"/>
      <w:pPr>
        <w:tabs>
          <w:tab w:val="num" w:pos="680"/>
        </w:tabs>
        <w:ind w:left="1021" w:hanging="102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5F96382"/>
    <w:multiLevelType w:val="hybridMultilevel"/>
    <w:tmpl w:val="44D40AC0"/>
    <w:lvl w:ilvl="0" w:tplc="27C4060C">
      <w:start w:val="1"/>
      <w:numFmt w:val="lowerRoman"/>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060346F1"/>
    <w:multiLevelType w:val="multilevel"/>
    <w:tmpl w:val="62421870"/>
    <w:numStyleLink w:val="GuidanceAlphaListStyle"/>
  </w:abstractNum>
  <w:abstractNum w:abstractNumId="8" w15:restartNumberingAfterBreak="0">
    <w:nsid w:val="06EE77F9"/>
    <w:multiLevelType w:val="multilevel"/>
    <w:tmpl w:val="F104AB12"/>
    <w:numStyleLink w:val="NumberedHeadings"/>
  </w:abstractNum>
  <w:abstractNum w:abstractNumId="9" w15:restartNumberingAfterBreak="0">
    <w:nsid w:val="0A371B35"/>
    <w:multiLevelType w:val="hybridMultilevel"/>
    <w:tmpl w:val="F7F05A60"/>
    <w:lvl w:ilvl="0" w:tplc="F56267EE">
      <w:start w:val="1"/>
      <w:numFmt w:val="bullet"/>
      <w:pStyle w:val="BodyTextIndent"/>
      <w:lvlText w:val=""/>
      <w:lvlJc w:val="left"/>
      <w:pPr>
        <w:ind w:left="1077" w:hanging="360"/>
      </w:pPr>
      <w:rPr>
        <w:rFonts w:ascii="Symbol" w:hAnsi="Symbol" w:hint="default"/>
        <w:color w:val="44697D"/>
      </w:rPr>
    </w:lvl>
    <w:lvl w:ilvl="1" w:tplc="AB14B39E">
      <w:start w:val="1"/>
      <w:numFmt w:val="decimal"/>
      <w:lvlText w:val="%2."/>
      <w:lvlJc w:val="left"/>
      <w:pPr>
        <w:tabs>
          <w:tab w:val="num" w:pos="720"/>
        </w:tabs>
        <w:ind w:left="720" w:hanging="360"/>
      </w:pPr>
      <w:rPr>
        <w:rFonts w:hint="default"/>
        <w:color w:val="auto"/>
        <w:szCs w:val="20"/>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A8B2608"/>
    <w:multiLevelType w:val="hybridMultilevel"/>
    <w:tmpl w:val="6D085EFC"/>
    <w:lvl w:ilvl="0" w:tplc="F56267EE">
      <w:start w:val="1"/>
      <w:numFmt w:val="bullet"/>
      <w:pStyle w:val="Notestextindentbullets"/>
      <w:lvlText w:val=""/>
      <w:lvlJc w:val="left"/>
      <w:pPr>
        <w:ind w:left="1440" w:hanging="360"/>
      </w:pPr>
      <w:rPr>
        <w:rFonts w:ascii="Symbol" w:hAnsi="Symbol" w:hint="default"/>
      </w:rPr>
    </w:lvl>
    <w:lvl w:ilvl="1" w:tplc="AB14B39E"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C4732DB"/>
    <w:multiLevelType w:val="hybridMultilevel"/>
    <w:tmpl w:val="9A0A1EFC"/>
    <w:lvl w:ilvl="0" w:tplc="76981B82">
      <w:start w:val="1"/>
      <w:numFmt w:val="lowerLetter"/>
      <w:pStyle w:val="NotesIndentLetter"/>
      <w:lvlText w:val="%1)"/>
      <w:lvlJc w:val="left"/>
      <w:pPr>
        <w:ind w:left="360" w:hanging="360"/>
      </w:pPr>
    </w:lvl>
    <w:lvl w:ilvl="1" w:tplc="0C090003" w:tentative="1">
      <w:start w:val="1"/>
      <w:numFmt w:val="lowerLetter"/>
      <w:lvlText w:val="%2."/>
      <w:lvlJc w:val="left"/>
      <w:pPr>
        <w:ind w:left="1080" w:hanging="360"/>
      </w:pPr>
    </w:lvl>
    <w:lvl w:ilvl="2" w:tplc="0C090005" w:tentative="1">
      <w:start w:val="1"/>
      <w:numFmt w:val="lowerRoman"/>
      <w:lvlText w:val="%3."/>
      <w:lvlJc w:val="right"/>
      <w:pPr>
        <w:ind w:left="1800" w:hanging="180"/>
      </w:pPr>
    </w:lvl>
    <w:lvl w:ilvl="3" w:tplc="0C090001" w:tentative="1">
      <w:start w:val="1"/>
      <w:numFmt w:val="decimal"/>
      <w:lvlText w:val="%4."/>
      <w:lvlJc w:val="left"/>
      <w:pPr>
        <w:ind w:left="2520" w:hanging="360"/>
      </w:pPr>
    </w:lvl>
    <w:lvl w:ilvl="4" w:tplc="0C090003" w:tentative="1">
      <w:start w:val="1"/>
      <w:numFmt w:val="lowerLetter"/>
      <w:lvlText w:val="%5."/>
      <w:lvlJc w:val="left"/>
      <w:pPr>
        <w:ind w:left="3240" w:hanging="360"/>
      </w:pPr>
    </w:lvl>
    <w:lvl w:ilvl="5" w:tplc="0C090005" w:tentative="1">
      <w:start w:val="1"/>
      <w:numFmt w:val="lowerRoman"/>
      <w:lvlText w:val="%6."/>
      <w:lvlJc w:val="right"/>
      <w:pPr>
        <w:ind w:left="3960" w:hanging="180"/>
      </w:pPr>
    </w:lvl>
    <w:lvl w:ilvl="6" w:tplc="0C090001" w:tentative="1">
      <w:start w:val="1"/>
      <w:numFmt w:val="decimal"/>
      <w:lvlText w:val="%7."/>
      <w:lvlJc w:val="left"/>
      <w:pPr>
        <w:ind w:left="4680" w:hanging="360"/>
      </w:pPr>
    </w:lvl>
    <w:lvl w:ilvl="7" w:tplc="0C090003" w:tentative="1">
      <w:start w:val="1"/>
      <w:numFmt w:val="lowerLetter"/>
      <w:lvlText w:val="%8."/>
      <w:lvlJc w:val="left"/>
      <w:pPr>
        <w:ind w:left="5400" w:hanging="360"/>
      </w:pPr>
    </w:lvl>
    <w:lvl w:ilvl="8" w:tplc="0C090005" w:tentative="1">
      <w:start w:val="1"/>
      <w:numFmt w:val="lowerRoman"/>
      <w:lvlText w:val="%9."/>
      <w:lvlJc w:val="right"/>
      <w:pPr>
        <w:ind w:left="6120" w:hanging="180"/>
      </w:pPr>
    </w:lvl>
  </w:abstractNum>
  <w:abstractNum w:abstractNumId="12" w15:restartNumberingAfterBreak="0">
    <w:nsid w:val="0CA002FB"/>
    <w:multiLevelType w:val="hybridMultilevel"/>
    <w:tmpl w:val="4F4A61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0D6A4162"/>
    <w:multiLevelType w:val="multilevel"/>
    <w:tmpl w:val="67B4D2A4"/>
    <w:styleLink w:val="ListBulletAlphaStyle"/>
    <w:lvl w:ilvl="0">
      <w:start w:val="1"/>
      <w:numFmt w:val="bullet"/>
      <w:lvlText w:val=""/>
      <w:lvlJc w:val="left"/>
      <w:pPr>
        <w:ind w:left="340" w:hanging="340"/>
      </w:pPr>
      <w:rPr>
        <w:rFonts w:ascii="Symbol" w:hAnsi="Symbol" w:hint="default"/>
      </w:rPr>
    </w:lvl>
    <w:lvl w:ilvl="1">
      <w:start w:val="1"/>
      <w:numFmt w:val="lowerLetter"/>
      <w:lvlText w:val="(%2)"/>
      <w:lvlJc w:val="left"/>
      <w:pPr>
        <w:ind w:left="680" w:hanging="340"/>
      </w:pPr>
      <w:rPr>
        <w:rFonts w:hint="default"/>
      </w:rPr>
    </w:lvl>
    <w:lvl w:ilvl="2">
      <w:start w:val="1"/>
      <w:numFmt w:val="lowerRoman"/>
      <w:lvlText w:val="(%3)"/>
      <w:lvlJc w:val="left"/>
      <w:pPr>
        <w:ind w:left="1021" w:hanging="34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0D907F8E"/>
    <w:multiLevelType w:val="hybridMultilevel"/>
    <w:tmpl w:val="DF626596"/>
    <w:lvl w:ilvl="0" w:tplc="D7707288">
      <w:start w:val="1"/>
      <w:numFmt w:val="bullet"/>
      <w:lvlText w:val=""/>
      <w:lvlJc w:val="left"/>
      <w:pPr>
        <w:ind w:left="360" w:hanging="360"/>
      </w:pPr>
      <w:rPr>
        <w:rFonts w:ascii="Symbol" w:hAnsi="Symbol" w:hint="default"/>
      </w:rPr>
    </w:lvl>
    <w:lvl w:ilvl="1" w:tplc="604CD1EE">
      <w:start w:val="1"/>
      <w:numFmt w:val="lowerLetter"/>
      <w:lvlText w:val="(%2)"/>
      <w:lvlJc w:val="left"/>
      <w:pPr>
        <w:ind w:left="1080" w:hanging="360"/>
      </w:pPr>
      <w:rPr>
        <w:rFonts w:hint="default"/>
      </w:rPr>
    </w:lvl>
    <w:lvl w:ilvl="2" w:tplc="10DADA56">
      <w:start w:val="1"/>
      <w:numFmt w:val="lowerRoman"/>
      <w:lvlText w:val="%3."/>
      <w:lvlJc w:val="right"/>
      <w:pPr>
        <w:ind w:left="1800" w:hanging="180"/>
      </w:pPr>
    </w:lvl>
    <w:lvl w:ilvl="3" w:tplc="A6C8CB94">
      <w:start w:val="1"/>
      <w:numFmt w:val="decimal"/>
      <w:lvlText w:val="%4."/>
      <w:lvlJc w:val="left"/>
      <w:pPr>
        <w:ind w:left="2520" w:hanging="360"/>
      </w:pPr>
    </w:lvl>
    <w:lvl w:ilvl="4" w:tplc="72B632EE">
      <w:start w:val="1"/>
      <w:numFmt w:val="lowerLetter"/>
      <w:lvlText w:val="%5."/>
      <w:lvlJc w:val="left"/>
      <w:pPr>
        <w:ind w:left="3240" w:hanging="360"/>
      </w:pPr>
    </w:lvl>
    <w:lvl w:ilvl="5" w:tplc="37D4200C" w:tentative="1">
      <w:start w:val="1"/>
      <w:numFmt w:val="lowerRoman"/>
      <w:lvlText w:val="%6."/>
      <w:lvlJc w:val="right"/>
      <w:pPr>
        <w:ind w:left="3960" w:hanging="180"/>
      </w:pPr>
    </w:lvl>
    <w:lvl w:ilvl="6" w:tplc="BF709EB4" w:tentative="1">
      <w:start w:val="1"/>
      <w:numFmt w:val="decimal"/>
      <w:lvlText w:val="%7."/>
      <w:lvlJc w:val="left"/>
      <w:pPr>
        <w:ind w:left="4680" w:hanging="360"/>
      </w:pPr>
    </w:lvl>
    <w:lvl w:ilvl="7" w:tplc="00F64240" w:tentative="1">
      <w:start w:val="1"/>
      <w:numFmt w:val="lowerLetter"/>
      <w:lvlText w:val="%8."/>
      <w:lvlJc w:val="left"/>
      <w:pPr>
        <w:ind w:left="5400" w:hanging="360"/>
      </w:pPr>
    </w:lvl>
    <w:lvl w:ilvl="8" w:tplc="E5906898" w:tentative="1">
      <w:start w:val="1"/>
      <w:numFmt w:val="lowerRoman"/>
      <w:lvlText w:val="%9."/>
      <w:lvlJc w:val="right"/>
      <w:pPr>
        <w:ind w:left="6120" w:hanging="180"/>
      </w:pPr>
    </w:lvl>
  </w:abstractNum>
  <w:abstractNum w:abstractNumId="15" w15:restartNumberingAfterBreak="0">
    <w:nsid w:val="11E64BA0"/>
    <w:multiLevelType w:val="hybridMultilevel"/>
    <w:tmpl w:val="05AAB0E4"/>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15AA4515"/>
    <w:multiLevelType w:val="hybridMultilevel"/>
    <w:tmpl w:val="FBF22D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1677788A"/>
    <w:multiLevelType w:val="hybridMultilevel"/>
    <w:tmpl w:val="784A3CD2"/>
    <w:lvl w:ilvl="0" w:tplc="0C090001">
      <w:start w:val="1"/>
      <w:numFmt w:val="bullet"/>
      <w:pStyle w:val="notestextbulletpoi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7D447B5"/>
    <w:multiLevelType w:val="hybridMultilevel"/>
    <w:tmpl w:val="4D8418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17F009C3"/>
    <w:multiLevelType w:val="hybridMultilevel"/>
    <w:tmpl w:val="558099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1A36386E"/>
    <w:multiLevelType w:val="multilevel"/>
    <w:tmpl w:val="FAD081C4"/>
    <w:numStyleLink w:val="Bullet"/>
  </w:abstractNum>
  <w:abstractNum w:abstractNumId="21" w15:restartNumberingAfterBreak="0">
    <w:nsid w:val="1A3F21F9"/>
    <w:multiLevelType w:val="multilevel"/>
    <w:tmpl w:val="1620096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1AD7735D"/>
    <w:multiLevelType w:val="hybridMultilevel"/>
    <w:tmpl w:val="F70623F0"/>
    <w:lvl w:ilvl="0" w:tplc="0E30C6C2">
      <w:start w:val="1"/>
      <w:numFmt w:val="bullet"/>
      <w:pStyle w:val="Imprint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23" w15:restartNumberingAfterBreak="0">
    <w:nsid w:val="1BB06538"/>
    <w:multiLevelType w:val="hybridMultilevel"/>
    <w:tmpl w:val="BFBC2904"/>
    <w:lvl w:ilvl="0" w:tplc="0E30C6C2">
      <w:start w:val="1"/>
      <w:numFmt w:val="bullet"/>
      <w:pStyle w:val="VFTextbullets"/>
      <w:lvlText w:val=""/>
      <w:lvlJc w:val="left"/>
      <w:pPr>
        <w:tabs>
          <w:tab w:val="num" w:pos="340"/>
        </w:tabs>
        <w:ind w:left="340" w:hanging="340"/>
      </w:pPr>
      <w:rPr>
        <w:rFonts w:ascii="Symbol" w:hAnsi="Symbol" w:hint="default"/>
        <w:color w:val="auto"/>
        <w:sz w:val="22"/>
      </w:rPr>
    </w:lvl>
    <w:lvl w:ilvl="1" w:tplc="0C090003">
      <w:start w:val="1"/>
      <w:numFmt w:val="bullet"/>
      <w:lvlText w:val="o"/>
      <w:lvlJc w:val="left"/>
      <w:pPr>
        <w:ind w:left="1440" w:hanging="360"/>
      </w:pPr>
      <w:rPr>
        <w:rFonts w:ascii="Courier New" w:hAnsi="Courier New" w:cs="Courier New" w:hint="default"/>
      </w:rPr>
    </w:lvl>
    <w:lvl w:ilvl="2" w:tplc="0C090005">
      <w:start w:val="5"/>
      <w:numFmt w:val="bullet"/>
      <w:lvlText w:val="•"/>
      <w:lvlJc w:val="left"/>
      <w:pPr>
        <w:ind w:left="2370" w:hanging="570"/>
      </w:pPr>
      <w:rPr>
        <w:rFonts w:ascii="Arial" w:eastAsia="Times New Roman" w:hAnsi="Arial" w:cs="Aria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CD95887"/>
    <w:multiLevelType w:val="multilevel"/>
    <w:tmpl w:val="4A2C09A0"/>
    <w:styleLink w:val="Style2"/>
    <w:lvl w:ilvl="0">
      <w:start w:val="1"/>
      <w:numFmt w:val="decimal"/>
      <w:lvlText w:val="Note %1: "/>
      <w:lvlJc w:val="left"/>
      <w:pPr>
        <w:tabs>
          <w:tab w:val="num" w:pos="992"/>
        </w:tabs>
        <w:ind w:left="992" w:hanging="99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upperLetter"/>
      <w:lvlText w:val="Note %1%2: "/>
      <w:lvlJc w:val="left"/>
      <w:pPr>
        <w:tabs>
          <w:tab w:val="num" w:pos="1532"/>
        </w:tabs>
        <w:ind w:left="1532" w:hanging="992"/>
      </w:pPr>
      <w:rPr>
        <w:rFonts w:ascii="Times New Roman" w:hAnsi="Times New Roman" w:cs="Times New Roman" w:hint="default"/>
        <w:b/>
        <w:i w:val="0"/>
        <w:color w:val="auto"/>
        <w:sz w:val="20"/>
        <w:szCs w:val="20"/>
        <w:u w:val="none"/>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5" w15:restartNumberingAfterBreak="0">
    <w:nsid w:val="1DB279A0"/>
    <w:multiLevelType w:val="multilevel"/>
    <w:tmpl w:val="67B4D2A4"/>
    <w:numStyleLink w:val="ListBulletAlphaStyle"/>
  </w:abstractNum>
  <w:abstractNum w:abstractNumId="26" w15:restartNumberingAfterBreak="0">
    <w:nsid w:val="1ECD47E7"/>
    <w:multiLevelType w:val="hybridMultilevel"/>
    <w:tmpl w:val="AE2A35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730" w:hanging="360"/>
      </w:pPr>
      <w:rPr>
        <w:rFonts w:ascii="Courier New" w:hAnsi="Courier New" w:cs="Courier New" w:hint="default"/>
      </w:rPr>
    </w:lvl>
    <w:lvl w:ilvl="2" w:tplc="0C090005" w:tentative="1">
      <w:start w:val="1"/>
      <w:numFmt w:val="bullet"/>
      <w:lvlText w:val=""/>
      <w:lvlJc w:val="left"/>
      <w:pPr>
        <w:ind w:left="1450" w:hanging="360"/>
      </w:pPr>
      <w:rPr>
        <w:rFonts w:ascii="Wingdings" w:hAnsi="Wingdings" w:hint="default"/>
      </w:rPr>
    </w:lvl>
    <w:lvl w:ilvl="3" w:tplc="0C090001" w:tentative="1">
      <w:start w:val="1"/>
      <w:numFmt w:val="bullet"/>
      <w:lvlText w:val=""/>
      <w:lvlJc w:val="left"/>
      <w:pPr>
        <w:ind w:left="2170" w:hanging="360"/>
      </w:pPr>
      <w:rPr>
        <w:rFonts w:ascii="Symbol" w:hAnsi="Symbol" w:hint="default"/>
      </w:rPr>
    </w:lvl>
    <w:lvl w:ilvl="4" w:tplc="0C090003" w:tentative="1">
      <w:start w:val="1"/>
      <w:numFmt w:val="bullet"/>
      <w:lvlText w:val="o"/>
      <w:lvlJc w:val="left"/>
      <w:pPr>
        <w:ind w:left="2890" w:hanging="360"/>
      </w:pPr>
      <w:rPr>
        <w:rFonts w:ascii="Courier New" w:hAnsi="Courier New" w:cs="Courier New" w:hint="default"/>
      </w:rPr>
    </w:lvl>
    <w:lvl w:ilvl="5" w:tplc="0C090005" w:tentative="1">
      <w:start w:val="1"/>
      <w:numFmt w:val="bullet"/>
      <w:lvlText w:val=""/>
      <w:lvlJc w:val="left"/>
      <w:pPr>
        <w:ind w:left="3610" w:hanging="360"/>
      </w:pPr>
      <w:rPr>
        <w:rFonts w:ascii="Wingdings" w:hAnsi="Wingdings" w:hint="default"/>
      </w:rPr>
    </w:lvl>
    <w:lvl w:ilvl="6" w:tplc="0C090001" w:tentative="1">
      <w:start w:val="1"/>
      <w:numFmt w:val="bullet"/>
      <w:lvlText w:val=""/>
      <w:lvlJc w:val="left"/>
      <w:pPr>
        <w:ind w:left="4330" w:hanging="360"/>
      </w:pPr>
      <w:rPr>
        <w:rFonts w:ascii="Symbol" w:hAnsi="Symbol" w:hint="default"/>
      </w:rPr>
    </w:lvl>
    <w:lvl w:ilvl="7" w:tplc="0C090003" w:tentative="1">
      <w:start w:val="1"/>
      <w:numFmt w:val="bullet"/>
      <w:lvlText w:val="o"/>
      <w:lvlJc w:val="left"/>
      <w:pPr>
        <w:ind w:left="5050" w:hanging="360"/>
      </w:pPr>
      <w:rPr>
        <w:rFonts w:ascii="Courier New" w:hAnsi="Courier New" w:cs="Courier New" w:hint="default"/>
      </w:rPr>
    </w:lvl>
    <w:lvl w:ilvl="8" w:tplc="0C090005" w:tentative="1">
      <w:start w:val="1"/>
      <w:numFmt w:val="bullet"/>
      <w:lvlText w:val=""/>
      <w:lvlJc w:val="left"/>
      <w:pPr>
        <w:ind w:left="5770" w:hanging="360"/>
      </w:pPr>
      <w:rPr>
        <w:rFonts w:ascii="Wingdings" w:hAnsi="Wingdings" w:hint="default"/>
      </w:rPr>
    </w:lvl>
  </w:abstractNum>
  <w:abstractNum w:abstractNumId="27" w15:restartNumberingAfterBreak="0">
    <w:nsid w:val="20936DB4"/>
    <w:multiLevelType w:val="hybridMultilevel"/>
    <w:tmpl w:val="AA46CA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20B20E02"/>
    <w:multiLevelType w:val="hybridMultilevel"/>
    <w:tmpl w:val="129AFD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21614829"/>
    <w:multiLevelType w:val="singleLevel"/>
    <w:tmpl w:val="AEBAC8A6"/>
    <w:lvl w:ilvl="0">
      <w:start w:val="1"/>
      <w:numFmt w:val="bullet"/>
      <w:lvlText w:val=""/>
      <w:lvlJc w:val="left"/>
      <w:pPr>
        <w:tabs>
          <w:tab w:val="num" w:pos="340"/>
        </w:tabs>
        <w:ind w:left="340" w:hanging="340"/>
      </w:pPr>
      <w:rPr>
        <w:rFonts w:ascii="Symbol" w:hAnsi="Symbol" w:hint="default"/>
        <w:color w:val="auto"/>
        <w:sz w:val="22"/>
      </w:rPr>
    </w:lvl>
  </w:abstractNum>
  <w:abstractNum w:abstractNumId="30" w15:restartNumberingAfterBreak="0">
    <w:nsid w:val="21614896"/>
    <w:multiLevelType w:val="hybridMultilevel"/>
    <w:tmpl w:val="81AADF3E"/>
    <w:lvl w:ilvl="0" w:tplc="34F89848">
      <w:start w:val="1"/>
      <w:numFmt w:val="bullet"/>
      <w:pStyle w:val="ES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3453E12"/>
    <w:multiLevelType w:val="multilevel"/>
    <w:tmpl w:val="EFFC2B7A"/>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245F79E4"/>
    <w:multiLevelType w:val="hybridMultilevel"/>
    <w:tmpl w:val="DE9204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247C6140"/>
    <w:multiLevelType w:val="hybridMultilevel"/>
    <w:tmpl w:val="1AA204C4"/>
    <w:lvl w:ilvl="0" w:tplc="93BE83A8">
      <w:start w:val="1"/>
      <w:numFmt w:val="decimal"/>
      <w:pStyle w:val="Note"/>
      <w:lvlText w:val="Note %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4" w15:restartNumberingAfterBreak="0">
    <w:nsid w:val="263B67F5"/>
    <w:multiLevelType w:val="hybridMultilevel"/>
    <w:tmpl w:val="CA1E77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26B9383F"/>
    <w:multiLevelType w:val="hybridMultilevel"/>
    <w:tmpl w:val="1A56D874"/>
    <w:lvl w:ilvl="0" w:tplc="E6E6B4D2">
      <w:start w:val="1"/>
      <w:numFmt w:val="bullet"/>
      <w:pStyle w:val="ESTable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A897367"/>
    <w:multiLevelType w:val="hybridMultilevel"/>
    <w:tmpl w:val="1F0448AA"/>
    <w:lvl w:ilvl="0" w:tplc="0C090019">
      <w:start w:val="1"/>
      <w:numFmt w:val="lowerLetter"/>
      <w:lvlText w:val="%1."/>
      <w:lvlJc w:val="left"/>
      <w:pPr>
        <w:ind w:left="360" w:hanging="360"/>
      </w:p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31320D1A"/>
    <w:multiLevelType w:val="hybridMultilevel"/>
    <w:tmpl w:val="7B98D3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329D7F1D"/>
    <w:multiLevelType w:val="hybridMultilevel"/>
    <w:tmpl w:val="A6F47A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356F31EB"/>
    <w:multiLevelType w:val="hybridMultilevel"/>
    <w:tmpl w:val="85CE96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35E42108"/>
    <w:multiLevelType w:val="hybridMultilevel"/>
    <w:tmpl w:val="F4305E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730" w:hanging="360"/>
      </w:pPr>
      <w:rPr>
        <w:rFonts w:ascii="Courier New" w:hAnsi="Courier New" w:cs="Courier New" w:hint="default"/>
      </w:rPr>
    </w:lvl>
    <w:lvl w:ilvl="2" w:tplc="0C090005" w:tentative="1">
      <w:start w:val="1"/>
      <w:numFmt w:val="bullet"/>
      <w:lvlText w:val=""/>
      <w:lvlJc w:val="left"/>
      <w:pPr>
        <w:ind w:left="1450" w:hanging="360"/>
      </w:pPr>
      <w:rPr>
        <w:rFonts w:ascii="Wingdings" w:hAnsi="Wingdings" w:hint="default"/>
      </w:rPr>
    </w:lvl>
    <w:lvl w:ilvl="3" w:tplc="0C090001" w:tentative="1">
      <w:start w:val="1"/>
      <w:numFmt w:val="bullet"/>
      <w:lvlText w:val=""/>
      <w:lvlJc w:val="left"/>
      <w:pPr>
        <w:ind w:left="2170" w:hanging="360"/>
      </w:pPr>
      <w:rPr>
        <w:rFonts w:ascii="Symbol" w:hAnsi="Symbol" w:hint="default"/>
      </w:rPr>
    </w:lvl>
    <w:lvl w:ilvl="4" w:tplc="0C090003" w:tentative="1">
      <w:start w:val="1"/>
      <w:numFmt w:val="bullet"/>
      <w:lvlText w:val="o"/>
      <w:lvlJc w:val="left"/>
      <w:pPr>
        <w:ind w:left="2890" w:hanging="360"/>
      </w:pPr>
      <w:rPr>
        <w:rFonts w:ascii="Courier New" w:hAnsi="Courier New" w:cs="Courier New" w:hint="default"/>
      </w:rPr>
    </w:lvl>
    <w:lvl w:ilvl="5" w:tplc="0C090005" w:tentative="1">
      <w:start w:val="1"/>
      <w:numFmt w:val="bullet"/>
      <w:lvlText w:val=""/>
      <w:lvlJc w:val="left"/>
      <w:pPr>
        <w:ind w:left="3610" w:hanging="360"/>
      </w:pPr>
      <w:rPr>
        <w:rFonts w:ascii="Wingdings" w:hAnsi="Wingdings" w:hint="default"/>
      </w:rPr>
    </w:lvl>
    <w:lvl w:ilvl="6" w:tplc="0C090001" w:tentative="1">
      <w:start w:val="1"/>
      <w:numFmt w:val="bullet"/>
      <w:lvlText w:val=""/>
      <w:lvlJc w:val="left"/>
      <w:pPr>
        <w:ind w:left="4330" w:hanging="360"/>
      </w:pPr>
      <w:rPr>
        <w:rFonts w:ascii="Symbol" w:hAnsi="Symbol" w:hint="default"/>
      </w:rPr>
    </w:lvl>
    <w:lvl w:ilvl="7" w:tplc="0C090003" w:tentative="1">
      <w:start w:val="1"/>
      <w:numFmt w:val="bullet"/>
      <w:lvlText w:val="o"/>
      <w:lvlJc w:val="left"/>
      <w:pPr>
        <w:ind w:left="5050" w:hanging="360"/>
      </w:pPr>
      <w:rPr>
        <w:rFonts w:ascii="Courier New" w:hAnsi="Courier New" w:cs="Courier New" w:hint="default"/>
      </w:rPr>
    </w:lvl>
    <w:lvl w:ilvl="8" w:tplc="0C090005" w:tentative="1">
      <w:start w:val="1"/>
      <w:numFmt w:val="bullet"/>
      <w:lvlText w:val=""/>
      <w:lvlJc w:val="left"/>
      <w:pPr>
        <w:ind w:left="5770" w:hanging="360"/>
      </w:pPr>
      <w:rPr>
        <w:rFonts w:ascii="Wingdings" w:hAnsi="Wingdings" w:hint="default"/>
      </w:rPr>
    </w:lvl>
  </w:abstractNum>
  <w:abstractNum w:abstractNumId="41" w15:restartNumberingAfterBreak="0">
    <w:nsid w:val="391819EB"/>
    <w:multiLevelType w:val="hybridMultilevel"/>
    <w:tmpl w:val="0EA415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39867F32"/>
    <w:multiLevelType w:val="hybridMultilevel"/>
    <w:tmpl w:val="F78EA2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3A7F6031"/>
    <w:multiLevelType w:val="hybridMultilevel"/>
    <w:tmpl w:val="2A4CF0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3D8A10D1"/>
    <w:multiLevelType w:val="hybridMultilevel"/>
    <w:tmpl w:val="B45A57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3DD004E2"/>
    <w:multiLevelType w:val="multilevel"/>
    <w:tmpl w:val="0C090023"/>
    <w:styleLink w:val="ArticleSection1"/>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6" w15:restartNumberingAfterBreak="0">
    <w:nsid w:val="40762C62"/>
    <w:multiLevelType w:val="singleLevel"/>
    <w:tmpl w:val="464ADEA8"/>
    <w:lvl w:ilvl="0">
      <w:start w:val="1"/>
      <w:numFmt w:val="bullet"/>
      <w:lvlText w:val=""/>
      <w:lvlJc w:val="left"/>
      <w:pPr>
        <w:tabs>
          <w:tab w:val="num" w:pos="340"/>
        </w:tabs>
        <w:ind w:left="340" w:hanging="340"/>
      </w:pPr>
      <w:rPr>
        <w:rFonts w:ascii="Symbol" w:hAnsi="Symbol" w:hint="default"/>
        <w:color w:val="auto"/>
        <w:sz w:val="22"/>
      </w:rPr>
    </w:lvl>
  </w:abstractNum>
  <w:abstractNum w:abstractNumId="47" w15:restartNumberingAfterBreak="0">
    <w:nsid w:val="423E7557"/>
    <w:multiLevelType w:val="hybridMultilevel"/>
    <w:tmpl w:val="C33C6E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430B4137"/>
    <w:multiLevelType w:val="hybridMultilevel"/>
    <w:tmpl w:val="56A6A6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468178D7"/>
    <w:multiLevelType w:val="hybridMultilevel"/>
    <w:tmpl w:val="4C1A084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46F27FCF"/>
    <w:multiLevelType w:val="hybridMultilevel"/>
    <w:tmpl w:val="D89A45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4738652D"/>
    <w:multiLevelType w:val="hybridMultilevel"/>
    <w:tmpl w:val="DCD097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87504A2"/>
    <w:multiLevelType w:val="hybridMultilevel"/>
    <w:tmpl w:val="FAD081C4"/>
    <w:styleLink w:val="Bullet"/>
    <w:lvl w:ilvl="0" w:tplc="9F064F4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4983622D"/>
    <w:multiLevelType w:val="hybridMultilevel"/>
    <w:tmpl w:val="3DD20E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4B6367C4"/>
    <w:multiLevelType w:val="multilevel"/>
    <w:tmpl w:val="F104AB12"/>
    <w:styleLink w:val="NumberedHeadings"/>
    <w:lvl w:ilvl="0">
      <w:start w:val="1"/>
      <w:numFmt w:val="decimal"/>
      <w:pStyle w:val="Heading1"/>
      <w:lvlText w:val="%1."/>
      <w:lvlJc w:val="left"/>
      <w:pPr>
        <w:ind w:left="397" w:hanging="397"/>
      </w:pPr>
      <w:rPr>
        <w:rFonts w:hint="default"/>
      </w:rPr>
    </w:lvl>
    <w:lvl w:ilvl="1">
      <w:start w:val="1"/>
      <w:numFmt w:val="decimal"/>
      <w:pStyle w:val="Heading2"/>
      <w:lvlText w:val="%1.%2"/>
      <w:lvlJc w:val="left"/>
      <w:pPr>
        <w:ind w:left="3318" w:hanging="624"/>
      </w:pPr>
      <w:rPr>
        <w:rFonts w:hint="default"/>
      </w:rPr>
    </w:lvl>
    <w:lvl w:ilvl="2">
      <w:start w:val="1"/>
      <w:numFmt w:val="decimal"/>
      <w:pStyle w:val="Heading3"/>
      <w:lvlText w:val="%1.%2.%3"/>
      <w:lvlJc w:val="left"/>
      <w:pPr>
        <w:ind w:left="851" w:hanging="851"/>
      </w:pPr>
    </w:lvl>
    <w:lvl w:ilvl="3">
      <w:start w:val="1"/>
      <w:numFmt w:val="decimal"/>
      <w:lvlText w:val="%1.%2.%3.%4"/>
      <w:lvlJc w:val="left"/>
      <w:pPr>
        <w:ind w:left="1247" w:hanging="124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5" w15:restartNumberingAfterBreak="0">
    <w:nsid w:val="4CC02D17"/>
    <w:multiLevelType w:val="hybridMultilevel"/>
    <w:tmpl w:val="876A8A7C"/>
    <w:lvl w:ilvl="0" w:tplc="D5C8F296">
      <w:start w:val="1"/>
      <w:numFmt w:val="decimal"/>
      <w:pStyle w:val="Heading2notes"/>
      <w:lvlText w:val="Note %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6" w15:restartNumberingAfterBreak="0">
    <w:nsid w:val="4FE0100F"/>
    <w:multiLevelType w:val="hybridMultilevel"/>
    <w:tmpl w:val="925A10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730" w:hanging="360"/>
      </w:pPr>
      <w:rPr>
        <w:rFonts w:ascii="Courier New" w:hAnsi="Courier New" w:cs="Courier New" w:hint="default"/>
      </w:rPr>
    </w:lvl>
    <w:lvl w:ilvl="2" w:tplc="0C090005" w:tentative="1">
      <w:start w:val="1"/>
      <w:numFmt w:val="bullet"/>
      <w:lvlText w:val=""/>
      <w:lvlJc w:val="left"/>
      <w:pPr>
        <w:ind w:left="1450" w:hanging="360"/>
      </w:pPr>
      <w:rPr>
        <w:rFonts w:ascii="Wingdings" w:hAnsi="Wingdings" w:hint="default"/>
      </w:rPr>
    </w:lvl>
    <w:lvl w:ilvl="3" w:tplc="0C090001" w:tentative="1">
      <w:start w:val="1"/>
      <w:numFmt w:val="bullet"/>
      <w:lvlText w:val=""/>
      <w:lvlJc w:val="left"/>
      <w:pPr>
        <w:ind w:left="2170" w:hanging="360"/>
      </w:pPr>
      <w:rPr>
        <w:rFonts w:ascii="Symbol" w:hAnsi="Symbol" w:hint="default"/>
      </w:rPr>
    </w:lvl>
    <w:lvl w:ilvl="4" w:tplc="0C090003" w:tentative="1">
      <w:start w:val="1"/>
      <w:numFmt w:val="bullet"/>
      <w:lvlText w:val="o"/>
      <w:lvlJc w:val="left"/>
      <w:pPr>
        <w:ind w:left="2890" w:hanging="360"/>
      </w:pPr>
      <w:rPr>
        <w:rFonts w:ascii="Courier New" w:hAnsi="Courier New" w:cs="Courier New" w:hint="default"/>
      </w:rPr>
    </w:lvl>
    <w:lvl w:ilvl="5" w:tplc="0C090005" w:tentative="1">
      <w:start w:val="1"/>
      <w:numFmt w:val="bullet"/>
      <w:lvlText w:val=""/>
      <w:lvlJc w:val="left"/>
      <w:pPr>
        <w:ind w:left="3610" w:hanging="360"/>
      </w:pPr>
      <w:rPr>
        <w:rFonts w:ascii="Wingdings" w:hAnsi="Wingdings" w:hint="default"/>
      </w:rPr>
    </w:lvl>
    <w:lvl w:ilvl="6" w:tplc="0C090001" w:tentative="1">
      <w:start w:val="1"/>
      <w:numFmt w:val="bullet"/>
      <w:lvlText w:val=""/>
      <w:lvlJc w:val="left"/>
      <w:pPr>
        <w:ind w:left="4330" w:hanging="360"/>
      </w:pPr>
      <w:rPr>
        <w:rFonts w:ascii="Symbol" w:hAnsi="Symbol" w:hint="default"/>
      </w:rPr>
    </w:lvl>
    <w:lvl w:ilvl="7" w:tplc="0C090003" w:tentative="1">
      <w:start w:val="1"/>
      <w:numFmt w:val="bullet"/>
      <w:lvlText w:val="o"/>
      <w:lvlJc w:val="left"/>
      <w:pPr>
        <w:ind w:left="5050" w:hanging="360"/>
      </w:pPr>
      <w:rPr>
        <w:rFonts w:ascii="Courier New" w:hAnsi="Courier New" w:cs="Courier New" w:hint="default"/>
      </w:rPr>
    </w:lvl>
    <w:lvl w:ilvl="8" w:tplc="0C090005" w:tentative="1">
      <w:start w:val="1"/>
      <w:numFmt w:val="bullet"/>
      <w:lvlText w:val=""/>
      <w:lvlJc w:val="left"/>
      <w:pPr>
        <w:ind w:left="5770" w:hanging="360"/>
      </w:pPr>
      <w:rPr>
        <w:rFonts w:ascii="Wingdings" w:hAnsi="Wingdings" w:hint="default"/>
      </w:rPr>
    </w:lvl>
  </w:abstractNum>
  <w:abstractNum w:abstractNumId="57" w15:restartNumberingAfterBreak="0">
    <w:nsid w:val="50005BC4"/>
    <w:multiLevelType w:val="hybridMultilevel"/>
    <w:tmpl w:val="7E04F9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51AD32A4"/>
    <w:multiLevelType w:val="hybridMultilevel"/>
    <w:tmpl w:val="F496BF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5212459C"/>
    <w:multiLevelType w:val="hybridMultilevel"/>
    <w:tmpl w:val="6934881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5256780F"/>
    <w:multiLevelType w:val="hybridMultilevel"/>
    <w:tmpl w:val="619E87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542D7713"/>
    <w:multiLevelType w:val="hybridMultilevel"/>
    <w:tmpl w:val="B81822DA"/>
    <w:lvl w:ilvl="0" w:tplc="95B4B0A8">
      <w:start w:val="1"/>
      <w:numFmt w:val="bullet"/>
      <w:lvlText w:val=""/>
      <w:lvlJc w:val="left"/>
      <w:pPr>
        <w:ind w:left="720" w:hanging="360"/>
      </w:pPr>
      <w:rPr>
        <w:rFonts w:ascii="Symbol" w:hAnsi="Symbol" w:hint="default"/>
      </w:rPr>
    </w:lvl>
    <w:lvl w:ilvl="1" w:tplc="08090003">
      <w:start w:val="1"/>
      <w:numFmt w:val="bullet"/>
      <w:lvlText w:val="o"/>
      <w:lvlJc w:val="left"/>
      <w:pPr>
        <w:ind w:left="107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8476A53"/>
    <w:multiLevelType w:val="hybridMultilevel"/>
    <w:tmpl w:val="BA9EBC8E"/>
    <w:lvl w:ilvl="0" w:tplc="0C090019">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585F6A5F"/>
    <w:multiLevelType w:val="multilevel"/>
    <w:tmpl w:val="4A2C09A0"/>
    <w:styleLink w:val="CurrentList1"/>
    <w:lvl w:ilvl="0">
      <w:start w:val="1"/>
      <w:numFmt w:val="decimal"/>
      <w:lvlText w:val="Note %1: "/>
      <w:lvlJc w:val="left"/>
      <w:pPr>
        <w:tabs>
          <w:tab w:val="num" w:pos="992"/>
        </w:tabs>
        <w:ind w:left="992" w:hanging="99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upperLetter"/>
      <w:lvlText w:val="Note %1%2: "/>
      <w:lvlJc w:val="left"/>
      <w:pPr>
        <w:tabs>
          <w:tab w:val="num" w:pos="1532"/>
        </w:tabs>
        <w:ind w:left="1532" w:hanging="992"/>
      </w:pPr>
      <w:rPr>
        <w:rFonts w:ascii="Times New Roman" w:hAnsi="Times New Roman" w:cs="Times New Roman" w:hint="default"/>
        <w:b/>
        <w:i w:val="0"/>
        <w:color w:val="auto"/>
        <w:sz w:val="20"/>
        <w:szCs w:val="20"/>
        <w:u w:val="none"/>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64" w15:restartNumberingAfterBreak="0">
    <w:nsid w:val="59345977"/>
    <w:multiLevelType w:val="hybridMultilevel"/>
    <w:tmpl w:val="871A51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59916354"/>
    <w:multiLevelType w:val="hybridMultilevel"/>
    <w:tmpl w:val="BB2887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5A292E4D"/>
    <w:multiLevelType w:val="hybridMultilevel"/>
    <w:tmpl w:val="1C9295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5CAC0CC9"/>
    <w:multiLevelType w:val="hybridMultilevel"/>
    <w:tmpl w:val="93B6207C"/>
    <w:lvl w:ilvl="0" w:tplc="8D1C0858">
      <w:start w:val="1"/>
      <w:numFmt w:val="decimal"/>
      <w:pStyle w:val="ESAppendix1"/>
      <w:lvlText w:val="Appendix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5D931A39"/>
    <w:multiLevelType w:val="hybridMultilevel"/>
    <w:tmpl w:val="61FC84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5EC3395A"/>
    <w:multiLevelType w:val="hybridMultilevel"/>
    <w:tmpl w:val="57BAE482"/>
    <w:lvl w:ilvl="0" w:tplc="0C090001">
      <w:start w:val="1"/>
      <w:numFmt w:val="bullet"/>
      <w:lvlText w:val=""/>
      <w:lvlJc w:val="left"/>
      <w:pPr>
        <w:ind w:left="360" w:hanging="360"/>
      </w:pPr>
      <w:rPr>
        <w:rFonts w:ascii="Symbol" w:hAnsi="Symbol" w:hint="default"/>
      </w:rPr>
    </w:lvl>
    <w:lvl w:ilvl="1" w:tplc="D4E4CC0A">
      <w:numFmt w:val="bullet"/>
      <w:lvlText w:val="-"/>
      <w:lvlJc w:val="left"/>
      <w:pPr>
        <w:ind w:left="1581" w:hanging="1211"/>
      </w:pPr>
      <w:rPr>
        <w:rFonts w:ascii="Arial" w:eastAsiaTheme="minorHAnsi" w:hAnsi="Arial" w:cs="Arial" w:hint="default"/>
      </w:rPr>
    </w:lvl>
    <w:lvl w:ilvl="2" w:tplc="0C090005" w:tentative="1">
      <w:start w:val="1"/>
      <w:numFmt w:val="bullet"/>
      <w:lvlText w:val=""/>
      <w:lvlJc w:val="left"/>
      <w:pPr>
        <w:ind w:left="1450" w:hanging="360"/>
      </w:pPr>
      <w:rPr>
        <w:rFonts w:ascii="Wingdings" w:hAnsi="Wingdings" w:hint="default"/>
      </w:rPr>
    </w:lvl>
    <w:lvl w:ilvl="3" w:tplc="0C090001" w:tentative="1">
      <w:start w:val="1"/>
      <w:numFmt w:val="bullet"/>
      <w:lvlText w:val=""/>
      <w:lvlJc w:val="left"/>
      <w:pPr>
        <w:ind w:left="2170" w:hanging="360"/>
      </w:pPr>
      <w:rPr>
        <w:rFonts w:ascii="Symbol" w:hAnsi="Symbol" w:hint="default"/>
      </w:rPr>
    </w:lvl>
    <w:lvl w:ilvl="4" w:tplc="0C090003" w:tentative="1">
      <w:start w:val="1"/>
      <w:numFmt w:val="bullet"/>
      <w:lvlText w:val="o"/>
      <w:lvlJc w:val="left"/>
      <w:pPr>
        <w:ind w:left="2890" w:hanging="360"/>
      </w:pPr>
      <w:rPr>
        <w:rFonts w:ascii="Courier New" w:hAnsi="Courier New" w:cs="Courier New" w:hint="default"/>
      </w:rPr>
    </w:lvl>
    <w:lvl w:ilvl="5" w:tplc="0C090005" w:tentative="1">
      <w:start w:val="1"/>
      <w:numFmt w:val="bullet"/>
      <w:lvlText w:val=""/>
      <w:lvlJc w:val="left"/>
      <w:pPr>
        <w:ind w:left="3610" w:hanging="360"/>
      </w:pPr>
      <w:rPr>
        <w:rFonts w:ascii="Wingdings" w:hAnsi="Wingdings" w:hint="default"/>
      </w:rPr>
    </w:lvl>
    <w:lvl w:ilvl="6" w:tplc="0C090001" w:tentative="1">
      <w:start w:val="1"/>
      <w:numFmt w:val="bullet"/>
      <w:lvlText w:val=""/>
      <w:lvlJc w:val="left"/>
      <w:pPr>
        <w:ind w:left="4330" w:hanging="360"/>
      </w:pPr>
      <w:rPr>
        <w:rFonts w:ascii="Symbol" w:hAnsi="Symbol" w:hint="default"/>
      </w:rPr>
    </w:lvl>
    <w:lvl w:ilvl="7" w:tplc="0C090003" w:tentative="1">
      <w:start w:val="1"/>
      <w:numFmt w:val="bullet"/>
      <w:lvlText w:val="o"/>
      <w:lvlJc w:val="left"/>
      <w:pPr>
        <w:ind w:left="5050" w:hanging="360"/>
      </w:pPr>
      <w:rPr>
        <w:rFonts w:ascii="Courier New" w:hAnsi="Courier New" w:cs="Courier New" w:hint="default"/>
      </w:rPr>
    </w:lvl>
    <w:lvl w:ilvl="8" w:tplc="0C090005" w:tentative="1">
      <w:start w:val="1"/>
      <w:numFmt w:val="bullet"/>
      <w:lvlText w:val=""/>
      <w:lvlJc w:val="left"/>
      <w:pPr>
        <w:ind w:left="5770" w:hanging="360"/>
      </w:pPr>
      <w:rPr>
        <w:rFonts w:ascii="Wingdings" w:hAnsi="Wingdings" w:hint="default"/>
      </w:rPr>
    </w:lvl>
  </w:abstractNum>
  <w:abstractNum w:abstractNumId="70" w15:restartNumberingAfterBreak="0">
    <w:nsid w:val="636E51E7"/>
    <w:multiLevelType w:val="hybridMultilevel"/>
    <w:tmpl w:val="19E005EA"/>
    <w:lvl w:ilvl="0" w:tplc="0C090001">
      <w:start w:val="1"/>
      <w:numFmt w:val="decimal"/>
      <w:pStyle w:val="ReferenceTextNumbered"/>
      <w:lvlText w:val="%1."/>
      <w:lvlJc w:val="left"/>
      <w:pPr>
        <w:ind w:left="720" w:hanging="360"/>
      </w:pPr>
      <w:rPr>
        <w:b w:val="0"/>
      </w:rPr>
    </w:lvl>
    <w:lvl w:ilvl="1" w:tplc="D4E4CC0A"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71" w15:restartNumberingAfterBreak="0">
    <w:nsid w:val="63C11DA8"/>
    <w:multiLevelType w:val="hybridMultilevel"/>
    <w:tmpl w:val="CA5A999E"/>
    <w:lvl w:ilvl="0" w:tplc="369C6E1E">
      <w:start w:val="1"/>
      <w:numFmt w:val="lowerRoman"/>
      <w:lvlText w:val="%1."/>
      <w:lvlJc w:val="left"/>
      <w:pPr>
        <w:ind w:left="1080" w:hanging="720"/>
      </w:pPr>
      <w:rPr>
        <w:rFonts w:hint="default"/>
      </w:rPr>
    </w:lvl>
    <w:lvl w:ilvl="1" w:tplc="684A688C" w:tentative="1">
      <w:start w:val="1"/>
      <w:numFmt w:val="lowerLetter"/>
      <w:lvlText w:val="%2."/>
      <w:lvlJc w:val="left"/>
      <w:pPr>
        <w:ind w:left="1440" w:hanging="360"/>
      </w:pPr>
    </w:lvl>
    <w:lvl w:ilvl="2" w:tplc="42447B1C" w:tentative="1">
      <w:start w:val="1"/>
      <w:numFmt w:val="lowerRoman"/>
      <w:lvlText w:val="%3."/>
      <w:lvlJc w:val="right"/>
      <w:pPr>
        <w:ind w:left="2160" w:hanging="180"/>
      </w:pPr>
    </w:lvl>
    <w:lvl w:ilvl="3" w:tplc="5158335E" w:tentative="1">
      <w:start w:val="1"/>
      <w:numFmt w:val="decimal"/>
      <w:lvlText w:val="%4."/>
      <w:lvlJc w:val="left"/>
      <w:pPr>
        <w:ind w:left="2880" w:hanging="360"/>
      </w:pPr>
    </w:lvl>
    <w:lvl w:ilvl="4" w:tplc="03144FB6" w:tentative="1">
      <w:start w:val="1"/>
      <w:numFmt w:val="lowerLetter"/>
      <w:lvlText w:val="%5."/>
      <w:lvlJc w:val="left"/>
      <w:pPr>
        <w:ind w:left="3600" w:hanging="360"/>
      </w:pPr>
    </w:lvl>
    <w:lvl w:ilvl="5" w:tplc="8EACC1BA" w:tentative="1">
      <w:start w:val="1"/>
      <w:numFmt w:val="lowerRoman"/>
      <w:lvlText w:val="%6."/>
      <w:lvlJc w:val="right"/>
      <w:pPr>
        <w:ind w:left="4320" w:hanging="180"/>
      </w:pPr>
    </w:lvl>
    <w:lvl w:ilvl="6" w:tplc="9D08E536" w:tentative="1">
      <w:start w:val="1"/>
      <w:numFmt w:val="decimal"/>
      <w:lvlText w:val="%7."/>
      <w:lvlJc w:val="left"/>
      <w:pPr>
        <w:ind w:left="5040" w:hanging="360"/>
      </w:pPr>
    </w:lvl>
    <w:lvl w:ilvl="7" w:tplc="00D42DAC" w:tentative="1">
      <w:start w:val="1"/>
      <w:numFmt w:val="lowerLetter"/>
      <w:lvlText w:val="%8."/>
      <w:lvlJc w:val="left"/>
      <w:pPr>
        <w:ind w:left="5760" w:hanging="360"/>
      </w:pPr>
    </w:lvl>
    <w:lvl w:ilvl="8" w:tplc="98B85C00" w:tentative="1">
      <w:start w:val="1"/>
      <w:numFmt w:val="lowerRoman"/>
      <w:lvlText w:val="%9."/>
      <w:lvlJc w:val="right"/>
      <w:pPr>
        <w:ind w:left="6480" w:hanging="180"/>
      </w:pPr>
    </w:lvl>
  </w:abstractNum>
  <w:abstractNum w:abstractNumId="72" w15:restartNumberingAfterBreak="0">
    <w:nsid w:val="64B36AF8"/>
    <w:multiLevelType w:val="hybridMultilevel"/>
    <w:tmpl w:val="AE7A32C2"/>
    <w:lvl w:ilvl="0" w:tplc="F8D00B98">
      <w:start w:val="1"/>
      <w:numFmt w:val="bullet"/>
      <w:pStyle w:val="Bullet1"/>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66E5E41"/>
    <w:multiLevelType w:val="hybridMultilevel"/>
    <w:tmpl w:val="CC0A23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67B14EF8"/>
    <w:multiLevelType w:val="singleLevel"/>
    <w:tmpl w:val="CE424732"/>
    <w:lvl w:ilvl="0">
      <w:start w:val="1"/>
      <w:numFmt w:val="bullet"/>
      <w:lvlText w:val=""/>
      <w:lvlJc w:val="left"/>
      <w:pPr>
        <w:tabs>
          <w:tab w:val="num" w:pos="340"/>
        </w:tabs>
        <w:ind w:left="340" w:hanging="340"/>
      </w:pPr>
      <w:rPr>
        <w:rFonts w:ascii="Symbol" w:hAnsi="Symbol" w:hint="default"/>
        <w:color w:val="auto"/>
        <w:sz w:val="22"/>
      </w:rPr>
    </w:lvl>
  </w:abstractNum>
  <w:abstractNum w:abstractNumId="75" w15:restartNumberingAfterBreak="0">
    <w:nsid w:val="6B5B59A4"/>
    <w:multiLevelType w:val="hybridMultilevel"/>
    <w:tmpl w:val="4190BF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6" w15:restartNumberingAfterBreak="0">
    <w:nsid w:val="6B7F2A36"/>
    <w:multiLevelType w:val="hybridMultilevel"/>
    <w:tmpl w:val="4CBC47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15:restartNumberingAfterBreak="0">
    <w:nsid w:val="6E050574"/>
    <w:multiLevelType w:val="hybridMultilevel"/>
    <w:tmpl w:val="B45A7E60"/>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8" w15:restartNumberingAfterBreak="0">
    <w:nsid w:val="6FF25A64"/>
    <w:multiLevelType w:val="hybridMultilevel"/>
    <w:tmpl w:val="051EC676"/>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9" w15:restartNumberingAfterBreak="0">
    <w:nsid w:val="72E921FA"/>
    <w:multiLevelType w:val="multilevel"/>
    <w:tmpl w:val="CBF63D70"/>
    <w:lvl w:ilvl="0">
      <w:start w:val="1"/>
      <w:numFmt w:val="decimal"/>
      <w:pStyle w:val="NotesHeading-Level1"/>
      <w:lvlText w:val="Note %1: "/>
      <w:lvlJc w:val="left"/>
      <w:pPr>
        <w:tabs>
          <w:tab w:val="num" w:pos="851"/>
        </w:tabs>
        <w:ind w:left="1134" w:hanging="1134"/>
      </w:pPr>
      <w:rPr>
        <w:rFonts w:cs="Times New Roman"/>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Letter"/>
      <w:pStyle w:val="NotesHeading-Level2"/>
      <w:lvlText w:val="Note %1%2: "/>
      <w:lvlJc w:val="left"/>
      <w:pPr>
        <w:tabs>
          <w:tab w:val="num" w:pos="851"/>
        </w:tabs>
        <w:ind w:left="1532" w:hanging="1532"/>
      </w:pPr>
      <w:rPr>
        <w:rFonts w:ascii="Times New Roman" w:hAnsi="Times New Roman" w:cs="Times New Roman" w:hint="default"/>
        <w:b/>
        <w:i w:val="0"/>
        <w:color w:val="auto"/>
        <w:sz w:val="20"/>
        <w:szCs w:val="20"/>
        <w:u w:val="single"/>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80" w15:restartNumberingAfterBreak="0">
    <w:nsid w:val="73C103F0"/>
    <w:multiLevelType w:val="hybridMultilevel"/>
    <w:tmpl w:val="76B806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1" w15:restartNumberingAfterBreak="0">
    <w:nsid w:val="73C764E7"/>
    <w:multiLevelType w:val="singleLevel"/>
    <w:tmpl w:val="051C5B38"/>
    <w:lvl w:ilvl="0">
      <w:start w:val="1"/>
      <w:numFmt w:val="bullet"/>
      <w:lvlText w:val=""/>
      <w:lvlJc w:val="left"/>
      <w:pPr>
        <w:tabs>
          <w:tab w:val="num" w:pos="340"/>
        </w:tabs>
        <w:ind w:left="340" w:hanging="340"/>
      </w:pPr>
      <w:rPr>
        <w:rFonts w:ascii="Symbol" w:hAnsi="Symbol" w:hint="default"/>
        <w:color w:val="auto"/>
        <w:sz w:val="22"/>
      </w:rPr>
    </w:lvl>
  </w:abstractNum>
  <w:abstractNum w:abstractNumId="82" w15:restartNumberingAfterBreak="0">
    <w:nsid w:val="766F4C0B"/>
    <w:multiLevelType w:val="hybridMultilevel"/>
    <w:tmpl w:val="F70E5BF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3" w15:restartNumberingAfterBreak="0">
    <w:nsid w:val="7779225C"/>
    <w:multiLevelType w:val="multilevel"/>
    <w:tmpl w:val="55A278E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i w:val="0"/>
      </w:rPr>
    </w:lvl>
    <w:lvl w:ilvl="2">
      <w:start w:val="1"/>
      <w:numFmt w:val="decimal"/>
      <w:lvlText w:val="%1.%2.%3"/>
      <w:lvlJc w:val="left"/>
      <w:pPr>
        <w:ind w:left="2279"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4" w15:restartNumberingAfterBreak="0">
    <w:nsid w:val="792300C4"/>
    <w:multiLevelType w:val="hybridMultilevel"/>
    <w:tmpl w:val="16A409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0"/>
  </w:num>
  <w:num w:numId="2">
    <w:abstractNumId w:val="61"/>
  </w:num>
  <w:num w:numId="3">
    <w:abstractNumId w:val="22"/>
  </w:num>
  <w:num w:numId="4">
    <w:abstractNumId w:val="35"/>
  </w:num>
  <w:num w:numId="5">
    <w:abstractNumId w:val="67"/>
  </w:num>
  <w:num w:numId="6">
    <w:abstractNumId w:val="45"/>
  </w:num>
  <w:num w:numId="7">
    <w:abstractNumId w:val="51"/>
  </w:num>
  <w:num w:numId="8">
    <w:abstractNumId w:val="34"/>
  </w:num>
  <w:num w:numId="9">
    <w:abstractNumId w:val="21"/>
  </w:num>
  <w:num w:numId="10">
    <w:abstractNumId w:val="83"/>
  </w:num>
  <w:num w:numId="11">
    <w:abstractNumId w:val="55"/>
  </w:num>
  <w:num w:numId="12">
    <w:abstractNumId w:val="33"/>
  </w:num>
  <w:num w:numId="13">
    <w:abstractNumId w:val="6"/>
  </w:num>
  <w:num w:numId="14">
    <w:abstractNumId w:val="53"/>
  </w:num>
  <w:num w:numId="15">
    <w:abstractNumId w:val="9"/>
  </w:num>
  <w:num w:numId="16">
    <w:abstractNumId w:val="12"/>
  </w:num>
  <w:num w:numId="17">
    <w:abstractNumId w:val="65"/>
  </w:num>
  <w:num w:numId="18">
    <w:abstractNumId w:val="47"/>
  </w:num>
  <w:num w:numId="19">
    <w:abstractNumId w:val="49"/>
  </w:num>
  <w:num w:numId="20">
    <w:abstractNumId w:val="82"/>
  </w:num>
  <w:num w:numId="21">
    <w:abstractNumId w:val="76"/>
  </w:num>
  <w:num w:numId="22">
    <w:abstractNumId w:val="58"/>
  </w:num>
  <w:num w:numId="23">
    <w:abstractNumId w:val="80"/>
  </w:num>
  <w:num w:numId="24">
    <w:abstractNumId w:val="27"/>
  </w:num>
  <w:num w:numId="25">
    <w:abstractNumId w:val="48"/>
  </w:num>
  <w:num w:numId="26">
    <w:abstractNumId w:val="37"/>
  </w:num>
  <w:num w:numId="27">
    <w:abstractNumId w:val="16"/>
  </w:num>
  <w:num w:numId="28">
    <w:abstractNumId w:val="19"/>
  </w:num>
  <w:num w:numId="29">
    <w:abstractNumId w:val="26"/>
  </w:num>
  <w:num w:numId="30">
    <w:abstractNumId w:val="28"/>
  </w:num>
  <w:num w:numId="31">
    <w:abstractNumId w:val="43"/>
  </w:num>
  <w:num w:numId="32">
    <w:abstractNumId w:val="3"/>
  </w:num>
  <w:num w:numId="33">
    <w:abstractNumId w:val="42"/>
  </w:num>
  <w:num w:numId="34">
    <w:abstractNumId w:val="84"/>
  </w:num>
  <w:num w:numId="35">
    <w:abstractNumId w:val="72"/>
  </w:num>
  <w:num w:numId="36">
    <w:abstractNumId w:val="18"/>
  </w:num>
  <w:num w:numId="37">
    <w:abstractNumId w:val="39"/>
  </w:num>
  <w:num w:numId="38">
    <w:abstractNumId w:val="32"/>
  </w:num>
  <w:num w:numId="39">
    <w:abstractNumId w:val="68"/>
  </w:num>
  <w:num w:numId="40">
    <w:abstractNumId w:val="50"/>
  </w:num>
  <w:num w:numId="41">
    <w:abstractNumId w:val="38"/>
  </w:num>
  <w:num w:numId="42">
    <w:abstractNumId w:val="41"/>
  </w:num>
  <w:num w:numId="43">
    <w:abstractNumId w:val="64"/>
  </w:num>
  <w:num w:numId="44">
    <w:abstractNumId w:val="40"/>
  </w:num>
  <w:num w:numId="45">
    <w:abstractNumId w:val="44"/>
  </w:num>
  <w:num w:numId="46">
    <w:abstractNumId w:val="56"/>
  </w:num>
  <w:num w:numId="47">
    <w:abstractNumId w:val="69"/>
  </w:num>
  <w:num w:numId="48">
    <w:abstractNumId w:val="75"/>
  </w:num>
  <w:num w:numId="49">
    <w:abstractNumId w:val="52"/>
  </w:num>
  <w:num w:numId="50">
    <w:abstractNumId w:val="73"/>
  </w:num>
  <w:num w:numId="51">
    <w:abstractNumId w:val="57"/>
  </w:num>
  <w:num w:numId="52">
    <w:abstractNumId w:val="66"/>
  </w:num>
  <w:num w:numId="53">
    <w:abstractNumId w:val="60"/>
  </w:num>
  <w:num w:numId="54">
    <w:abstractNumId w:val="20"/>
  </w:num>
  <w:num w:numId="55">
    <w:abstractNumId w:val="79"/>
  </w:num>
  <w:num w:numId="56">
    <w:abstractNumId w:val="63"/>
  </w:num>
  <w:num w:numId="57">
    <w:abstractNumId w:val="24"/>
  </w:num>
  <w:num w:numId="58">
    <w:abstractNumId w:val="1"/>
  </w:num>
  <w:num w:numId="59">
    <w:abstractNumId w:val="17"/>
  </w:num>
  <w:num w:numId="60">
    <w:abstractNumId w:val="70"/>
  </w:num>
  <w:num w:numId="61">
    <w:abstractNumId w:val="10"/>
  </w:num>
  <w:num w:numId="62">
    <w:abstractNumId w:val="11"/>
  </w:num>
  <w:num w:numId="63">
    <w:abstractNumId w:val="4"/>
    <w:lvlOverride w:ilvl="0">
      <w:lvl w:ilvl="0">
        <w:start w:val="1"/>
        <w:numFmt w:val="decimal"/>
        <w:pStyle w:val="HeadingLevel1"/>
        <w:suff w:val="space"/>
        <w:lvlText w:val="%1."/>
        <w:lvlJc w:val="left"/>
        <w:pPr>
          <w:ind w:left="9696" w:hanging="3033"/>
        </w:pPr>
        <w:rPr>
          <w:rFonts w:hint="default"/>
        </w:rPr>
      </w:lvl>
    </w:lvlOverride>
    <w:lvlOverride w:ilvl="1">
      <w:lvl w:ilvl="1">
        <w:start w:val="1"/>
        <w:numFmt w:val="decimal"/>
        <w:suff w:val="space"/>
        <w:lvlText w:val="%1.%2      "/>
        <w:lvlJc w:val="left"/>
        <w:pPr>
          <w:ind w:left="6720" w:hanging="57"/>
        </w:pPr>
        <w:rPr>
          <w:rFonts w:hint="default"/>
        </w:rPr>
      </w:lvl>
    </w:lvlOverride>
    <w:lvlOverride w:ilvl="2">
      <w:lvl w:ilvl="2">
        <w:start w:val="1"/>
        <w:numFmt w:val="decimal"/>
        <w:suff w:val="space"/>
        <w:lvlText w:val="%1.%2.%3     "/>
        <w:lvlJc w:val="left"/>
        <w:pPr>
          <w:ind w:left="6720" w:hanging="57"/>
        </w:pPr>
        <w:rPr>
          <w:rFonts w:hint="default"/>
        </w:rPr>
      </w:lvl>
    </w:lvlOverride>
    <w:lvlOverride w:ilvl="3">
      <w:lvl w:ilvl="3">
        <w:start w:val="1"/>
        <w:numFmt w:val="decimal"/>
        <w:lvlText w:val="(%4)"/>
        <w:lvlJc w:val="left"/>
        <w:pPr>
          <w:ind w:left="6720" w:hanging="57"/>
        </w:pPr>
        <w:rPr>
          <w:rFonts w:hint="default"/>
        </w:rPr>
      </w:lvl>
    </w:lvlOverride>
    <w:lvlOverride w:ilvl="4">
      <w:lvl w:ilvl="4">
        <w:start w:val="1"/>
        <w:numFmt w:val="lowerLetter"/>
        <w:lvlText w:val="(%5)"/>
        <w:lvlJc w:val="left"/>
        <w:pPr>
          <w:ind w:left="6720" w:hanging="57"/>
        </w:pPr>
        <w:rPr>
          <w:rFonts w:hint="default"/>
        </w:rPr>
      </w:lvl>
    </w:lvlOverride>
    <w:lvlOverride w:ilvl="5">
      <w:lvl w:ilvl="5">
        <w:start w:val="1"/>
        <w:numFmt w:val="lowerRoman"/>
        <w:lvlText w:val="(%6)"/>
        <w:lvlJc w:val="left"/>
        <w:pPr>
          <w:ind w:left="6720" w:hanging="57"/>
        </w:pPr>
        <w:rPr>
          <w:rFonts w:hint="default"/>
        </w:rPr>
      </w:lvl>
    </w:lvlOverride>
    <w:lvlOverride w:ilvl="6">
      <w:lvl w:ilvl="6">
        <w:start w:val="1"/>
        <w:numFmt w:val="decimal"/>
        <w:lvlText w:val="%7."/>
        <w:lvlJc w:val="left"/>
        <w:pPr>
          <w:ind w:left="6720" w:hanging="57"/>
        </w:pPr>
        <w:rPr>
          <w:rFonts w:hint="default"/>
        </w:rPr>
      </w:lvl>
    </w:lvlOverride>
    <w:lvlOverride w:ilvl="7">
      <w:lvl w:ilvl="7">
        <w:start w:val="1"/>
        <w:numFmt w:val="lowerLetter"/>
        <w:lvlText w:val="%8."/>
        <w:lvlJc w:val="left"/>
        <w:pPr>
          <w:ind w:left="6720" w:hanging="57"/>
        </w:pPr>
        <w:rPr>
          <w:rFonts w:hint="default"/>
        </w:rPr>
      </w:lvl>
    </w:lvlOverride>
    <w:lvlOverride w:ilvl="8">
      <w:lvl w:ilvl="8">
        <w:start w:val="1"/>
        <w:numFmt w:val="lowerRoman"/>
        <w:lvlText w:val="%9."/>
        <w:lvlJc w:val="left"/>
        <w:pPr>
          <w:ind w:left="6720" w:hanging="57"/>
        </w:pPr>
        <w:rPr>
          <w:rFonts w:hint="default"/>
        </w:rPr>
      </w:lvl>
    </w:lvlOverride>
  </w:num>
  <w:num w:numId="64">
    <w:abstractNumId w:val="31"/>
  </w:num>
  <w:num w:numId="65">
    <w:abstractNumId w:val="23"/>
  </w:num>
  <w:num w:numId="66">
    <w:abstractNumId w:val="29"/>
  </w:num>
  <w:num w:numId="67">
    <w:abstractNumId w:val="81"/>
  </w:num>
  <w:num w:numId="68">
    <w:abstractNumId w:val="74"/>
  </w:num>
  <w:num w:numId="69">
    <w:abstractNumId w:val="2"/>
  </w:num>
  <w:num w:numId="70">
    <w:abstractNumId w:val="0"/>
  </w:num>
  <w:num w:numId="71">
    <w:abstractNumId w:val="46"/>
  </w:num>
  <w:num w:numId="72">
    <w:abstractNumId w:val="54"/>
  </w:num>
  <w:num w:numId="73">
    <w:abstractNumId w:val="8"/>
  </w:num>
  <w:num w:numId="74">
    <w:abstractNumId w:val="13"/>
  </w:num>
  <w:num w:numId="75">
    <w:abstractNumId w:val="59"/>
  </w:num>
  <w:num w:numId="76">
    <w:abstractNumId w:val="25"/>
  </w:num>
  <w:num w:numId="77">
    <w:abstractNumId w:val="5"/>
  </w:num>
  <w:num w:numId="78">
    <w:abstractNumId w:val="14"/>
  </w:num>
  <w:num w:numId="79">
    <w:abstractNumId w:val="71"/>
  </w:num>
  <w:num w:numId="80">
    <w:abstractNumId w:val="62"/>
  </w:num>
  <w:num w:numId="81">
    <w:abstractNumId w:val="36"/>
  </w:num>
  <w:num w:numId="82">
    <w:abstractNumId w:val="77"/>
  </w:num>
  <w:num w:numId="83">
    <w:abstractNumId w:val="78"/>
  </w:num>
  <w:num w:numId="84">
    <w:abstractNumId w:val="15"/>
  </w:num>
  <w:num w:numId="85">
    <w:abstractNumId w:val="7"/>
  </w:num>
  <w:numIdMacAtCleanup w:val="8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09011502">
    <w15:presenceInfo w15:providerId="None" w15:userId="090115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5120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3FE4"/>
    <w:rsid w:val="00001213"/>
    <w:rsid w:val="000024EA"/>
    <w:rsid w:val="00002B57"/>
    <w:rsid w:val="000032ED"/>
    <w:rsid w:val="0000367D"/>
    <w:rsid w:val="0000452C"/>
    <w:rsid w:val="00004762"/>
    <w:rsid w:val="00005D3C"/>
    <w:rsid w:val="000064DC"/>
    <w:rsid w:val="00006A5F"/>
    <w:rsid w:val="00007078"/>
    <w:rsid w:val="0000745C"/>
    <w:rsid w:val="00007B5A"/>
    <w:rsid w:val="0001047D"/>
    <w:rsid w:val="000105FE"/>
    <w:rsid w:val="000108C9"/>
    <w:rsid w:val="00010DAB"/>
    <w:rsid w:val="00010E3E"/>
    <w:rsid w:val="00010EE1"/>
    <w:rsid w:val="0001105E"/>
    <w:rsid w:val="0001109E"/>
    <w:rsid w:val="00011194"/>
    <w:rsid w:val="00011688"/>
    <w:rsid w:val="00012CF4"/>
    <w:rsid w:val="00013745"/>
    <w:rsid w:val="0001533D"/>
    <w:rsid w:val="00015A7D"/>
    <w:rsid w:val="00016182"/>
    <w:rsid w:val="000163F1"/>
    <w:rsid w:val="00016555"/>
    <w:rsid w:val="000165B7"/>
    <w:rsid w:val="00016BAF"/>
    <w:rsid w:val="0001776F"/>
    <w:rsid w:val="00020106"/>
    <w:rsid w:val="00020609"/>
    <w:rsid w:val="00020803"/>
    <w:rsid w:val="000214CC"/>
    <w:rsid w:val="00022614"/>
    <w:rsid w:val="000227FF"/>
    <w:rsid w:val="00022E3F"/>
    <w:rsid w:val="000231EE"/>
    <w:rsid w:val="000232E7"/>
    <w:rsid w:val="00023B52"/>
    <w:rsid w:val="00024338"/>
    <w:rsid w:val="000251A9"/>
    <w:rsid w:val="00025588"/>
    <w:rsid w:val="000255DA"/>
    <w:rsid w:val="000262E8"/>
    <w:rsid w:val="00026480"/>
    <w:rsid w:val="0002664A"/>
    <w:rsid w:val="00026F27"/>
    <w:rsid w:val="00027152"/>
    <w:rsid w:val="00027740"/>
    <w:rsid w:val="0002789C"/>
    <w:rsid w:val="00031150"/>
    <w:rsid w:val="00031EB5"/>
    <w:rsid w:val="00032908"/>
    <w:rsid w:val="000329B4"/>
    <w:rsid w:val="000337F7"/>
    <w:rsid w:val="00033F8E"/>
    <w:rsid w:val="00034C3A"/>
    <w:rsid w:val="00034CCC"/>
    <w:rsid w:val="00035ABD"/>
    <w:rsid w:val="00036727"/>
    <w:rsid w:val="00036DC8"/>
    <w:rsid w:val="000370F8"/>
    <w:rsid w:val="00037818"/>
    <w:rsid w:val="00041493"/>
    <w:rsid w:val="00042F5D"/>
    <w:rsid w:val="00043830"/>
    <w:rsid w:val="00043EEB"/>
    <w:rsid w:val="00043F84"/>
    <w:rsid w:val="000440BB"/>
    <w:rsid w:val="0004419F"/>
    <w:rsid w:val="00044778"/>
    <w:rsid w:val="00044A98"/>
    <w:rsid w:val="000459AF"/>
    <w:rsid w:val="00045B2D"/>
    <w:rsid w:val="00045FFA"/>
    <w:rsid w:val="00046121"/>
    <w:rsid w:val="00047461"/>
    <w:rsid w:val="000475DA"/>
    <w:rsid w:val="00047764"/>
    <w:rsid w:val="00047BA7"/>
    <w:rsid w:val="00047DBE"/>
    <w:rsid w:val="00047FCC"/>
    <w:rsid w:val="00050509"/>
    <w:rsid w:val="0005077F"/>
    <w:rsid w:val="00050ABC"/>
    <w:rsid w:val="00050F58"/>
    <w:rsid w:val="000511F3"/>
    <w:rsid w:val="0005132D"/>
    <w:rsid w:val="00051DC1"/>
    <w:rsid w:val="00052288"/>
    <w:rsid w:val="00052D76"/>
    <w:rsid w:val="00053E4A"/>
    <w:rsid w:val="00054166"/>
    <w:rsid w:val="00055FF7"/>
    <w:rsid w:val="00056D97"/>
    <w:rsid w:val="00057CD6"/>
    <w:rsid w:val="000606C7"/>
    <w:rsid w:val="00060A26"/>
    <w:rsid w:val="00061BEB"/>
    <w:rsid w:val="00061EC9"/>
    <w:rsid w:val="00062A7B"/>
    <w:rsid w:val="00062C68"/>
    <w:rsid w:val="000631F1"/>
    <w:rsid w:val="00065226"/>
    <w:rsid w:val="0006554B"/>
    <w:rsid w:val="000657F0"/>
    <w:rsid w:val="000659C7"/>
    <w:rsid w:val="00066133"/>
    <w:rsid w:val="00066194"/>
    <w:rsid w:val="00066667"/>
    <w:rsid w:val="0006697A"/>
    <w:rsid w:val="00066CBF"/>
    <w:rsid w:val="00066D67"/>
    <w:rsid w:val="00070407"/>
    <w:rsid w:val="00070598"/>
    <w:rsid w:val="000708EA"/>
    <w:rsid w:val="00071DFC"/>
    <w:rsid w:val="00071FC8"/>
    <w:rsid w:val="000729C8"/>
    <w:rsid w:val="00072CE0"/>
    <w:rsid w:val="0007300A"/>
    <w:rsid w:val="00073AD3"/>
    <w:rsid w:val="0007490A"/>
    <w:rsid w:val="0007540D"/>
    <w:rsid w:val="00075435"/>
    <w:rsid w:val="000758FE"/>
    <w:rsid w:val="00075D6E"/>
    <w:rsid w:val="00076798"/>
    <w:rsid w:val="0007770A"/>
    <w:rsid w:val="00077F18"/>
    <w:rsid w:val="000801BF"/>
    <w:rsid w:val="000811BD"/>
    <w:rsid w:val="00081378"/>
    <w:rsid w:val="000817D0"/>
    <w:rsid w:val="00081FB3"/>
    <w:rsid w:val="000822CE"/>
    <w:rsid w:val="000822F6"/>
    <w:rsid w:val="00082824"/>
    <w:rsid w:val="00082AFC"/>
    <w:rsid w:val="00083A9E"/>
    <w:rsid w:val="0008400F"/>
    <w:rsid w:val="00084122"/>
    <w:rsid w:val="00084331"/>
    <w:rsid w:val="00084A3A"/>
    <w:rsid w:val="000858C3"/>
    <w:rsid w:val="0008601E"/>
    <w:rsid w:val="00087A81"/>
    <w:rsid w:val="00087BB3"/>
    <w:rsid w:val="00087FD3"/>
    <w:rsid w:val="00090258"/>
    <w:rsid w:val="00090919"/>
    <w:rsid w:val="0009199F"/>
    <w:rsid w:val="000919C8"/>
    <w:rsid w:val="0009224F"/>
    <w:rsid w:val="0009435A"/>
    <w:rsid w:val="0009534F"/>
    <w:rsid w:val="00095B13"/>
    <w:rsid w:val="00095DCD"/>
    <w:rsid w:val="00096E63"/>
    <w:rsid w:val="0009735F"/>
    <w:rsid w:val="000A0F2C"/>
    <w:rsid w:val="000A1DD1"/>
    <w:rsid w:val="000A298C"/>
    <w:rsid w:val="000A29E6"/>
    <w:rsid w:val="000A42C5"/>
    <w:rsid w:val="000A47D4"/>
    <w:rsid w:val="000A4D2C"/>
    <w:rsid w:val="000A4D87"/>
    <w:rsid w:val="000A4DD8"/>
    <w:rsid w:val="000A4F79"/>
    <w:rsid w:val="000A6704"/>
    <w:rsid w:val="000A6E14"/>
    <w:rsid w:val="000A7405"/>
    <w:rsid w:val="000A75F7"/>
    <w:rsid w:val="000A7B02"/>
    <w:rsid w:val="000A7F83"/>
    <w:rsid w:val="000B0401"/>
    <w:rsid w:val="000B1E50"/>
    <w:rsid w:val="000B251B"/>
    <w:rsid w:val="000B3DE9"/>
    <w:rsid w:val="000B4560"/>
    <w:rsid w:val="000B4D43"/>
    <w:rsid w:val="000B4D91"/>
    <w:rsid w:val="000B7A6A"/>
    <w:rsid w:val="000B7D46"/>
    <w:rsid w:val="000C00C3"/>
    <w:rsid w:val="000C0412"/>
    <w:rsid w:val="000C07BC"/>
    <w:rsid w:val="000C0847"/>
    <w:rsid w:val="000C0DCE"/>
    <w:rsid w:val="000C13D7"/>
    <w:rsid w:val="000C187C"/>
    <w:rsid w:val="000C1B3C"/>
    <w:rsid w:val="000C2022"/>
    <w:rsid w:val="000C2B20"/>
    <w:rsid w:val="000C359F"/>
    <w:rsid w:val="000C557B"/>
    <w:rsid w:val="000C55D1"/>
    <w:rsid w:val="000C5AE7"/>
    <w:rsid w:val="000C5BD0"/>
    <w:rsid w:val="000C5D48"/>
    <w:rsid w:val="000C659E"/>
    <w:rsid w:val="000C69A0"/>
    <w:rsid w:val="000C7EBC"/>
    <w:rsid w:val="000D03FA"/>
    <w:rsid w:val="000D09FC"/>
    <w:rsid w:val="000D2737"/>
    <w:rsid w:val="000D2948"/>
    <w:rsid w:val="000D30D8"/>
    <w:rsid w:val="000D325F"/>
    <w:rsid w:val="000D4904"/>
    <w:rsid w:val="000D4922"/>
    <w:rsid w:val="000D4FC7"/>
    <w:rsid w:val="000D6169"/>
    <w:rsid w:val="000D6524"/>
    <w:rsid w:val="000D67F7"/>
    <w:rsid w:val="000D6DFB"/>
    <w:rsid w:val="000D6EED"/>
    <w:rsid w:val="000E069D"/>
    <w:rsid w:val="000E1A45"/>
    <w:rsid w:val="000E2458"/>
    <w:rsid w:val="000E2FF7"/>
    <w:rsid w:val="000E35FC"/>
    <w:rsid w:val="000E3CA1"/>
    <w:rsid w:val="000E4D61"/>
    <w:rsid w:val="000E4F13"/>
    <w:rsid w:val="000E4F57"/>
    <w:rsid w:val="000E5B02"/>
    <w:rsid w:val="000E62D6"/>
    <w:rsid w:val="000E65C1"/>
    <w:rsid w:val="000E6647"/>
    <w:rsid w:val="000E6B0F"/>
    <w:rsid w:val="000E6B4D"/>
    <w:rsid w:val="000E6DF4"/>
    <w:rsid w:val="000E7375"/>
    <w:rsid w:val="000E74AE"/>
    <w:rsid w:val="000E7893"/>
    <w:rsid w:val="000F13A5"/>
    <w:rsid w:val="000F13F4"/>
    <w:rsid w:val="000F1A02"/>
    <w:rsid w:val="000F2A04"/>
    <w:rsid w:val="000F2A26"/>
    <w:rsid w:val="000F2D0E"/>
    <w:rsid w:val="000F3A8A"/>
    <w:rsid w:val="000F3C5F"/>
    <w:rsid w:val="000F3EFC"/>
    <w:rsid w:val="000F4694"/>
    <w:rsid w:val="000F4B3D"/>
    <w:rsid w:val="000F4DC9"/>
    <w:rsid w:val="000F6317"/>
    <w:rsid w:val="000F646B"/>
    <w:rsid w:val="000F6560"/>
    <w:rsid w:val="000F6955"/>
    <w:rsid w:val="000F6DC4"/>
    <w:rsid w:val="000F777B"/>
    <w:rsid w:val="000F7977"/>
    <w:rsid w:val="00100691"/>
    <w:rsid w:val="00100E4F"/>
    <w:rsid w:val="00101D6A"/>
    <w:rsid w:val="00102760"/>
    <w:rsid w:val="0010281F"/>
    <w:rsid w:val="001035BE"/>
    <w:rsid w:val="001037DC"/>
    <w:rsid w:val="001041CA"/>
    <w:rsid w:val="00105DA5"/>
    <w:rsid w:val="001061B7"/>
    <w:rsid w:val="00106238"/>
    <w:rsid w:val="00106817"/>
    <w:rsid w:val="00107455"/>
    <w:rsid w:val="00110E78"/>
    <w:rsid w:val="00111314"/>
    <w:rsid w:val="0011271E"/>
    <w:rsid w:val="00112876"/>
    <w:rsid w:val="00113027"/>
    <w:rsid w:val="00113071"/>
    <w:rsid w:val="001131E3"/>
    <w:rsid w:val="0011331B"/>
    <w:rsid w:val="001139C8"/>
    <w:rsid w:val="00113E18"/>
    <w:rsid w:val="00113FE4"/>
    <w:rsid w:val="00115624"/>
    <w:rsid w:val="0011660A"/>
    <w:rsid w:val="0011663F"/>
    <w:rsid w:val="00116718"/>
    <w:rsid w:val="001168AC"/>
    <w:rsid w:val="00116B8E"/>
    <w:rsid w:val="001201D8"/>
    <w:rsid w:val="0012020B"/>
    <w:rsid w:val="00120D14"/>
    <w:rsid w:val="00121437"/>
    <w:rsid w:val="00122CDC"/>
    <w:rsid w:val="00122E11"/>
    <w:rsid w:val="001239E1"/>
    <w:rsid w:val="00123D58"/>
    <w:rsid w:val="001243A8"/>
    <w:rsid w:val="00124609"/>
    <w:rsid w:val="00124959"/>
    <w:rsid w:val="00124A05"/>
    <w:rsid w:val="00124E71"/>
    <w:rsid w:val="00125E9B"/>
    <w:rsid w:val="0012681C"/>
    <w:rsid w:val="00126946"/>
    <w:rsid w:val="00126DB6"/>
    <w:rsid w:val="00127681"/>
    <w:rsid w:val="0013050B"/>
    <w:rsid w:val="00130CE7"/>
    <w:rsid w:val="00131BA0"/>
    <w:rsid w:val="001327C7"/>
    <w:rsid w:val="00132D2E"/>
    <w:rsid w:val="00132D36"/>
    <w:rsid w:val="0013303A"/>
    <w:rsid w:val="0013387B"/>
    <w:rsid w:val="00133A01"/>
    <w:rsid w:val="00134FA7"/>
    <w:rsid w:val="0013524F"/>
    <w:rsid w:val="001357C4"/>
    <w:rsid w:val="0013580A"/>
    <w:rsid w:val="00135A55"/>
    <w:rsid w:val="0013654B"/>
    <w:rsid w:val="00136693"/>
    <w:rsid w:val="001377A3"/>
    <w:rsid w:val="001418B1"/>
    <w:rsid w:val="0014268A"/>
    <w:rsid w:val="001432A1"/>
    <w:rsid w:val="00143BF8"/>
    <w:rsid w:val="00143EB0"/>
    <w:rsid w:val="00144160"/>
    <w:rsid w:val="00145908"/>
    <w:rsid w:val="001462C4"/>
    <w:rsid w:val="0014687E"/>
    <w:rsid w:val="00147531"/>
    <w:rsid w:val="0014763A"/>
    <w:rsid w:val="001509E3"/>
    <w:rsid w:val="00151986"/>
    <w:rsid w:val="00152117"/>
    <w:rsid w:val="0015411B"/>
    <w:rsid w:val="00154B64"/>
    <w:rsid w:val="00155192"/>
    <w:rsid w:val="001559BC"/>
    <w:rsid w:val="00155B18"/>
    <w:rsid w:val="0015616B"/>
    <w:rsid w:val="00156880"/>
    <w:rsid w:val="00156DB1"/>
    <w:rsid w:val="00156F92"/>
    <w:rsid w:val="00157213"/>
    <w:rsid w:val="00160096"/>
    <w:rsid w:val="00160BF3"/>
    <w:rsid w:val="0016118C"/>
    <w:rsid w:val="0016136E"/>
    <w:rsid w:val="00162041"/>
    <w:rsid w:val="0016279D"/>
    <w:rsid w:val="00162801"/>
    <w:rsid w:val="00162CCC"/>
    <w:rsid w:val="00162F30"/>
    <w:rsid w:val="0016333F"/>
    <w:rsid w:val="00164D34"/>
    <w:rsid w:val="00165A42"/>
    <w:rsid w:val="00165AC8"/>
    <w:rsid w:val="0016737B"/>
    <w:rsid w:val="001676E3"/>
    <w:rsid w:val="00167E7D"/>
    <w:rsid w:val="001708F4"/>
    <w:rsid w:val="0017103F"/>
    <w:rsid w:val="00172D1F"/>
    <w:rsid w:val="001735DA"/>
    <w:rsid w:val="0017432A"/>
    <w:rsid w:val="00174455"/>
    <w:rsid w:val="001744F2"/>
    <w:rsid w:val="001747CF"/>
    <w:rsid w:val="00174B63"/>
    <w:rsid w:val="00174FFC"/>
    <w:rsid w:val="0017535F"/>
    <w:rsid w:val="00175E73"/>
    <w:rsid w:val="001800BC"/>
    <w:rsid w:val="0018059F"/>
    <w:rsid w:val="001806E8"/>
    <w:rsid w:val="00180CDC"/>
    <w:rsid w:val="001814AE"/>
    <w:rsid w:val="00181B45"/>
    <w:rsid w:val="0018337B"/>
    <w:rsid w:val="00183F5C"/>
    <w:rsid w:val="00184218"/>
    <w:rsid w:val="00184639"/>
    <w:rsid w:val="00184801"/>
    <w:rsid w:val="00184953"/>
    <w:rsid w:val="001849C9"/>
    <w:rsid w:val="00186BC5"/>
    <w:rsid w:val="00186D05"/>
    <w:rsid w:val="00190190"/>
    <w:rsid w:val="001902EC"/>
    <w:rsid w:val="00190F9B"/>
    <w:rsid w:val="0019137C"/>
    <w:rsid w:val="00191595"/>
    <w:rsid w:val="001921D9"/>
    <w:rsid w:val="001931B6"/>
    <w:rsid w:val="00193334"/>
    <w:rsid w:val="001934B1"/>
    <w:rsid w:val="00193603"/>
    <w:rsid w:val="00193D70"/>
    <w:rsid w:val="00194112"/>
    <w:rsid w:val="00194254"/>
    <w:rsid w:val="001944A4"/>
    <w:rsid w:val="00195907"/>
    <w:rsid w:val="0019603F"/>
    <w:rsid w:val="0019654F"/>
    <w:rsid w:val="00196A28"/>
    <w:rsid w:val="00196CC8"/>
    <w:rsid w:val="00197533"/>
    <w:rsid w:val="00197E9A"/>
    <w:rsid w:val="001A14AE"/>
    <w:rsid w:val="001A1BFA"/>
    <w:rsid w:val="001A1F80"/>
    <w:rsid w:val="001A24B7"/>
    <w:rsid w:val="001A3C2A"/>
    <w:rsid w:val="001A63EF"/>
    <w:rsid w:val="001A647E"/>
    <w:rsid w:val="001A6ED7"/>
    <w:rsid w:val="001A7418"/>
    <w:rsid w:val="001A74DC"/>
    <w:rsid w:val="001A79EF"/>
    <w:rsid w:val="001A7C14"/>
    <w:rsid w:val="001B0340"/>
    <w:rsid w:val="001B0CFC"/>
    <w:rsid w:val="001B173C"/>
    <w:rsid w:val="001B1B22"/>
    <w:rsid w:val="001B1EE4"/>
    <w:rsid w:val="001B2217"/>
    <w:rsid w:val="001B25BA"/>
    <w:rsid w:val="001B279B"/>
    <w:rsid w:val="001B293B"/>
    <w:rsid w:val="001B2DD5"/>
    <w:rsid w:val="001B340C"/>
    <w:rsid w:val="001B4939"/>
    <w:rsid w:val="001B511E"/>
    <w:rsid w:val="001B5DC3"/>
    <w:rsid w:val="001B5EAC"/>
    <w:rsid w:val="001B6992"/>
    <w:rsid w:val="001B75DC"/>
    <w:rsid w:val="001B791F"/>
    <w:rsid w:val="001B7BFD"/>
    <w:rsid w:val="001C000B"/>
    <w:rsid w:val="001C08BC"/>
    <w:rsid w:val="001C0AD7"/>
    <w:rsid w:val="001C0E0C"/>
    <w:rsid w:val="001C212F"/>
    <w:rsid w:val="001C35B8"/>
    <w:rsid w:val="001C39FB"/>
    <w:rsid w:val="001C41BE"/>
    <w:rsid w:val="001C4C4C"/>
    <w:rsid w:val="001C4DA5"/>
    <w:rsid w:val="001C4EF9"/>
    <w:rsid w:val="001C5315"/>
    <w:rsid w:val="001C575C"/>
    <w:rsid w:val="001C6653"/>
    <w:rsid w:val="001C6F94"/>
    <w:rsid w:val="001C76C4"/>
    <w:rsid w:val="001C7CA7"/>
    <w:rsid w:val="001D099E"/>
    <w:rsid w:val="001D0BE4"/>
    <w:rsid w:val="001D0D70"/>
    <w:rsid w:val="001D0DE4"/>
    <w:rsid w:val="001D120B"/>
    <w:rsid w:val="001D3508"/>
    <w:rsid w:val="001D40C0"/>
    <w:rsid w:val="001D4E64"/>
    <w:rsid w:val="001D5DC2"/>
    <w:rsid w:val="001D6411"/>
    <w:rsid w:val="001D6A15"/>
    <w:rsid w:val="001D6C18"/>
    <w:rsid w:val="001D6D31"/>
    <w:rsid w:val="001D6E3A"/>
    <w:rsid w:val="001D7518"/>
    <w:rsid w:val="001D7DAB"/>
    <w:rsid w:val="001E13A2"/>
    <w:rsid w:val="001E13FE"/>
    <w:rsid w:val="001E1D44"/>
    <w:rsid w:val="001E211B"/>
    <w:rsid w:val="001E284D"/>
    <w:rsid w:val="001E2DDD"/>
    <w:rsid w:val="001E3028"/>
    <w:rsid w:val="001E3195"/>
    <w:rsid w:val="001E4B56"/>
    <w:rsid w:val="001E4CA0"/>
    <w:rsid w:val="001E587C"/>
    <w:rsid w:val="001E59EA"/>
    <w:rsid w:val="001E6B54"/>
    <w:rsid w:val="001E6C97"/>
    <w:rsid w:val="001E6DE2"/>
    <w:rsid w:val="001E7205"/>
    <w:rsid w:val="001E73E4"/>
    <w:rsid w:val="001E7686"/>
    <w:rsid w:val="001E7B69"/>
    <w:rsid w:val="001F3014"/>
    <w:rsid w:val="001F338B"/>
    <w:rsid w:val="001F3D6C"/>
    <w:rsid w:val="001F44F5"/>
    <w:rsid w:val="001F4B07"/>
    <w:rsid w:val="001F5164"/>
    <w:rsid w:val="001F5F0D"/>
    <w:rsid w:val="001F670F"/>
    <w:rsid w:val="001F6D71"/>
    <w:rsid w:val="001F6DB2"/>
    <w:rsid w:val="001F730F"/>
    <w:rsid w:val="001F75D4"/>
    <w:rsid w:val="001F799E"/>
    <w:rsid w:val="001F79C8"/>
    <w:rsid w:val="001F7A1D"/>
    <w:rsid w:val="001F7D8D"/>
    <w:rsid w:val="00200195"/>
    <w:rsid w:val="002008D1"/>
    <w:rsid w:val="002012B1"/>
    <w:rsid w:val="002013BD"/>
    <w:rsid w:val="00201769"/>
    <w:rsid w:val="002017FE"/>
    <w:rsid w:val="00202604"/>
    <w:rsid w:val="00202C0A"/>
    <w:rsid w:val="002030DA"/>
    <w:rsid w:val="00203A63"/>
    <w:rsid w:val="00204346"/>
    <w:rsid w:val="00204766"/>
    <w:rsid w:val="00204D40"/>
    <w:rsid w:val="00205E67"/>
    <w:rsid w:val="0020653E"/>
    <w:rsid w:val="0020659A"/>
    <w:rsid w:val="00206D7B"/>
    <w:rsid w:val="00207B5F"/>
    <w:rsid w:val="002101AD"/>
    <w:rsid w:val="00212311"/>
    <w:rsid w:val="00212EDF"/>
    <w:rsid w:val="002136A8"/>
    <w:rsid w:val="00214B6F"/>
    <w:rsid w:val="00214D00"/>
    <w:rsid w:val="0021541E"/>
    <w:rsid w:val="00215635"/>
    <w:rsid w:val="002163BE"/>
    <w:rsid w:val="0021688E"/>
    <w:rsid w:val="00217882"/>
    <w:rsid w:val="00217A10"/>
    <w:rsid w:val="002207B1"/>
    <w:rsid w:val="00220851"/>
    <w:rsid w:val="00220A57"/>
    <w:rsid w:val="0022114D"/>
    <w:rsid w:val="00222B99"/>
    <w:rsid w:val="00223BCF"/>
    <w:rsid w:val="0022444C"/>
    <w:rsid w:val="00225826"/>
    <w:rsid w:val="00226063"/>
    <w:rsid w:val="00226EDE"/>
    <w:rsid w:val="00227804"/>
    <w:rsid w:val="00227BE7"/>
    <w:rsid w:val="00230439"/>
    <w:rsid w:val="002305BD"/>
    <w:rsid w:val="0023205E"/>
    <w:rsid w:val="00232228"/>
    <w:rsid w:val="0023233E"/>
    <w:rsid w:val="00232B44"/>
    <w:rsid w:val="002334D8"/>
    <w:rsid w:val="002362F6"/>
    <w:rsid w:val="00236307"/>
    <w:rsid w:val="00236539"/>
    <w:rsid w:val="00236FB7"/>
    <w:rsid w:val="002379EE"/>
    <w:rsid w:val="00237C33"/>
    <w:rsid w:val="00240206"/>
    <w:rsid w:val="00240EA2"/>
    <w:rsid w:val="00241239"/>
    <w:rsid w:val="002413CC"/>
    <w:rsid w:val="00241B04"/>
    <w:rsid w:val="002423E4"/>
    <w:rsid w:val="00242C48"/>
    <w:rsid w:val="00242FF7"/>
    <w:rsid w:val="00244951"/>
    <w:rsid w:val="00244DF4"/>
    <w:rsid w:val="002452FF"/>
    <w:rsid w:val="00245E45"/>
    <w:rsid w:val="00245FEB"/>
    <w:rsid w:val="00246078"/>
    <w:rsid w:val="0024659C"/>
    <w:rsid w:val="00246896"/>
    <w:rsid w:val="00246C6B"/>
    <w:rsid w:val="0024789C"/>
    <w:rsid w:val="00247B10"/>
    <w:rsid w:val="00247C4C"/>
    <w:rsid w:val="00247E7F"/>
    <w:rsid w:val="00250010"/>
    <w:rsid w:val="002509C1"/>
    <w:rsid w:val="002520A1"/>
    <w:rsid w:val="0025280C"/>
    <w:rsid w:val="002529D6"/>
    <w:rsid w:val="00254234"/>
    <w:rsid w:val="00254FC4"/>
    <w:rsid w:val="00255356"/>
    <w:rsid w:val="0025575E"/>
    <w:rsid w:val="00255B1B"/>
    <w:rsid w:val="0025603A"/>
    <w:rsid w:val="0025626B"/>
    <w:rsid w:val="00256D6A"/>
    <w:rsid w:val="002572CD"/>
    <w:rsid w:val="00257564"/>
    <w:rsid w:val="002579A7"/>
    <w:rsid w:val="00257B3E"/>
    <w:rsid w:val="00257D85"/>
    <w:rsid w:val="0026073F"/>
    <w:rsid w:val="00260A36"/>
    <w:rsid w:val="00260D37"/>
    <w:rsid w:val="0026103F"/>
    <w:rsid w:val="002611F0"/>
    <w:rsid w:val="00261A18"/>
    <w:rsid w:val="00261D15"/>
    <w:rsid w:val="00262726"/>
    <w:rsid w:val="00262E6D"/>
    <w:rsid w:val="002631E3"/>
    <w:rsid w:val="002631EC"/>
    <w:rsid w:val="00263B30"/>
    <w:rsid w:val="00266162"/>
    <w:rsid w:val="00266CBB"/>
    <w:rsid w:val="00267040"/>
    <w:rsid w:val="00267136"/>
    <w:rsid w:val="002701C5"/>
    <w:rsid w:val="00270B6A"/>
    <w:rsid w:val="00271487"/>
    <w:rsid w:val="002722AC"/>
    <w:rsid w:val="002728BE"/>
    <w:rsid w:val="0027295A"/>
    <w:rsid w:val="00273253"/>
    <w:rsid w:val="00273587"/>
    <w:rsid w:val="0027426A"/>
    <w:rsid w:val="00274CC8"/>
    <w:rsid w:val="00275C57"/>
    <w:rsid w:val="00276304"/>
    <w:rsid w:val="00277CDF"/>
    <w:rsid w:val="00280132"/>
    <w:rsid w:val="002802F5"/>
    <w:rsid w:val="0028060C"/>
    <w:rsid w:val="002820ED"/>
    <w:rsid w:val="00282C82"/>
    <w:rsid w:val="00283345"/>
    <w:rsid w:val="0028656E"/>
    <w:rsid w:val="00287119"/>
    <w:rsid w:val="00287866"/>
    <w:rsid w:val="00291CFF"/>
    <w:rsid w:val="00291F90"/>
    <w:rsid w:val="00292EC8"/>
    <w:rsid w:val="002939D3"/>
    <w:rsid w:val="0029444A"/>
    <w:rsid w:val="00294674"/>
    <w:rsid w:val="00294DD1"/>
    <w:rsid w:val="00295BD3"/>
    <w:rsid w:val="002962A9"/>
    <w:rsid w:val="00296BBE"/>
    <w:rsid w:val="0029755C"/>
    <w:rsid w:val="002A1925"/>
    <w:rsid w:val="002A3A9D"/>
    <w:rsid w:val="002A4418"/>
    <w:rsid w:val="002A49DB"/>
    <w:rsid w:val="002A5C01"/>
    <w:rsid w:val="002A6470"/>
    <w:rsid w:val="002A6674"/>
    <w:rsid w:val="002A7A5F"/>
    <w:rsid w:val="002B018E"/>
    <w:rsid w:val="002B0AB1"/>
    <w:rsid w:val="002B0C91"/>
    <w:rsid w:val="002B1226"/>
    <w:rsid w:val="002B142F"/>
    <w:rsid w:val="002B1998"/>
    <w:rsid w:val="002B1CD7"/>
    <w:rsid w:val="002B2732"/>
    <w:rsid w:val="002B274C"/>
    <w:rsid w:val="002B46CA"/>
    <w:rsid w:val="002B5323"/>
    <w:rsid w:val="002B5C7F"/>
    <w:rsid w:val="002B71BD"/>
    <w:rsid w:val="002C0E60"/>
    <w:rsid w:val="002C175A"/>
    <w:rsid w:val="002C1821"/>
    <w:rsid w:val="002C1A98"/>
    <w:rsid w:val="002C1D26"/>
    <w:rsid w:val="002C20F5"/>
    <w:rsid w:val="002C2931"/>
    <w:rsid w:val="002C3314"/>
    <w:rsid w:val="002C3535"/>
    <w:rsid w:val="002C3AD8"/>
    <w:rsid w:val="002C3B31"/>
    <w:rsid w:val="002C3E2C"/>
    <w:rsid w:val="002C44E2"/>
    <w:rsid w:val="002C45D1"/>
    <w:rsid w:val="002C51B0"/>
    <w:rsid w:val="002C5679"/>
    <w:rsid w:val="002C5E63"/>
    <w:rsid w:val="002C6938"/>
    <w:rsid w:val="002C709F"/>
    <w:rsid w:val="002C71BA"/>
    <w:rsid w:val="002C736A"/>
    <w:rsid w:val="002C7C8C"/>
    <w:rsid w:val="002D06FE"/>
    <w:rsid w:val="002D1086"/>
    <w:rsid w:val="002D1613"/>
    <w:rsid w:val="002D291D"/>
    <w:rsid w:val="002D3AB8"/>
    <w:rsid w:val="002D53CA"/>
    <w:rsid w:val="002D69E5"/>
    <w:rsid w:val="002D7546"/>
    <w:rsid w:val="002D77E8"/>
    <w:rsid w:val="002E045D"/>
    <w:rsid w:val="002E0539"/>
    <w:rsid w:val="002E23EF"/>
    <w:rsid w:val="002E2500"/>
    <w:rsid w:val="002E26F7"/>
    <w:rsid w:val="002E3746"/>
    <w:rsid w:val="002E39D3"/>
    <w:rsid w:val="002E3CDD"/>
    <w:rsid w:val="002E4354"/>
    <w:rsid w:val="002E4AB4"/>
    <w:rsid w:val="002E4C8E"/>
    <w:rsid w:val="002E52C4"/>
    <w:rsid w:val="002E567A"/>
    <w:rsid w:val="002E5B32"/>
    <w:rsid w:val="002E64F9"/>
    <w:rsid w:val="002E7AB6"/>
    <w:rsid w:val="002F03C0"/>
    <w:rsid w:val="002F0640"/>
    <w:rsid w:val="002F0E43"/>
    <w:rsid w:val="002F1086"/>
    <w:rsid w:val="002F1786"/>
    <w:rsid w:val="002F1D4B"/>
    <w:rsid w:val="002F224D"/>
    <w:rsid w:val="002F2558"/>
    <w:rsid w:val="002F2ACC"/>
    <w:rsid w:val="002F2CE5"/>
    <w:rsid w:val="002F3C33"/>
    <w:rsid w:val="002F3EBB"/>
    <w:rsid w:val="002F41C5"/>
    <w:rsid w:val="002F6D8F"/>
    <w:rsid w:val="002F7050"/>
    <w:rsid w:val="002F73D0"/>
    <w:rsid w:val="00300653"/>
    <w:rsid w:val="0030361C"/>
    <w:rsid w:val="00304203"/>
    <w:rsid w:val="00304B51"/>
    <w:rsid w:val="00305AA7"/>
    <w:rsid w:val="00305C0D"/>
    <w:rsid w:val="00305C49"/>
    <w:rsid w:val="0030641F"/>
    <w:rsid w:val="003065B8"/>
    <w:rsid w:val="00307352"/>
    <w:rsid w:val="00312504"/>
    <w:rsid w:val="00313106"/>
    <w:rsid w:val="00313660"/>
    <w:rsid w:val="00313D4E"/>
    <w:rsid w:val="00314E3E"/>
    <w:rsid w:val="0031524E"/>
    <w:rsid w:val="003159F3"/>
    <w:rsid w:val="0031602E"/>
    <w:rsid w:val="00317E27"/>
    <w:rsid w:val="00320F5B"/>
    <w:rsid w:val="00322890"/>
    <w:rsid w:val="0032337C"/>
    <w:rsid w:val="003233FE"/>
    <w:rsid w:val="0032374E"/>
    <w:rsid w:val="00324069"/>
    <w:rsid w:val="003243DC"/>
    <w:rsid w:val="00325DC1"/>
    <w:rsid w:val="003263A3"/>
    <w:rsid w:val="00326AE6"/>
    <w:rsid w:val="00326D71"/>
    <w:rsid w:val="00326EEE"/>
    <w:rsid w:val="003305A4"/>
    <w:rsid w:val="00330A69"/>
    <w:rsid w:val="00330DD7"/>
    <w:rsid w:val="00330F59"/>
    <w:rsid w:val="003318F8"/>
    <w:rsid w:val="00332999"/>
    <w:rsid w:val="003329CC"/>
    <w:rsid w:val="00332A91"/>
    <w:rsid w:val="00332DF1"/>
    <w:rsid w:val="00334156"/>
    <w:rsid w:val="003341D6"/>
    <w:rsid w:val="003349DB"/>
    <w:rsid w:val="00334D60"/>
    <w:rsid w:val="003350DE"/>
    <w:rsid w:val="003361A6"/>
    <w:rsid w:val="00336947"/>
    <w:rsid w:val="0033749E"/>
    <w:rsid w:val="00337BF3"/>
    <w:rsid w:val="00337C16"/>
    <w:rsid w:val="00337E66"/>
    <w:rsid w:val="003404ED"/>
    <w:rsid w:val="00342263"/>
    <w:rsid w:val="00343A5F"/>
    <w:rsid w:val="00344588"/>
    <w:rsid w:val="003447C5"/>
    <w:rsid w:val="00344BC9"/>
    <w:rsid w:val="00344C22"/>
    <w:rsid w:val="00346683"/>
    <w:rsid w:val="0034698B"/>
    <w:rsid w:val="003471BC"/>
    <w:rsid w:val="00347BD9"/>
    <w:rsid w:val="003504AB"/>
    <w:rsid w:val="00351C95"/>
    <w:rsid w:val="00351DE6"/>
    <w:rsid w:val="003527EE"/>
    <w:rsid w:val="00352AAA"/>
    <w:rsid w:val="00353CFE"/>
    <w:rsid w:val="00354962"/>
    <w:rsid w:val="00354BEC"/>
    <w:rsid w:val="00355A96"/>
    <w:rsid w:val="00356444"/>
    <w:rsid w:val="0035694F"/>
    <w:rsid w:val="00356CA5"/>
    <w:rsid w:val="003577BB"/>
    <w:rsid w:val="00360493"/>
    <w:rsid w:val="0036058C"/>
    <w:rsid w:val="00360F69"/>
    <w:rsid w:val="00361ED0"/>
    <w:rsid w:val="00362700"/>
    <w:rsid w:val="003629E1"/>
    <w:rsid w:val="003629F4"/>
    <w:rsid w:val="003632DC"/>
    <w:rsid w:val="0036332C"/>
    <w:rsid w:val="00363635"/>
    <w:rsid w:val="00363A21"/>
    <w:rsid w:val="003643D3"/>
    <w:rsid w:val="00364528"/>
    <w:rsid w:val="0036492C"/>
    <w:rsid w:val="00364B1F"/>
    <w:rsid w:val="00364B4B"/>
    <w:rsid w:val="00365B79"/>
    <w:rsid w:val="003668AB"/>
    <w:rsid w:val="00366C94"/>
    <w:rsid w:val="00370707"/>
    <w:rsid w:val="00370942"/>
    <w:rsid w:val="00371151"/>
    <w:rsid w:val="003713A9"/>
    <w:rsid w:val="00373389"/>
    <w:rsid w:val="0037359D"/>
    <w:rsid w:val="003736EA"/>
    <w:rsid w:val="00373AD0"/>
    <w:rsid w:val="00373B78"/>
    <w:rsid w:val="00374516"/>
    <w:rsid w:val="00374775"/>
    <w:rsid w:val="00374A8E"/>
    <w:rsid w:val="00374AFB"/>
    <w:rsid w:val="00374BE1"/>
    <w:rsid w:val="00375437"/>
    <w:rsid w:val="00376663"/>
    <w:rsid w:val="00377B9B"/>
    <w:rsid w:val="00377FEC"/>
    <w:rsid w:val="0038006E"/>
    <w:rsid w:val="00380DEA"/>
    <w:rsid w:val="00380FF1"/>
    <w:rsid w:val="00382B7C"/>
    <w:rsid w:val="00383229"/>
    <w:rsid w:val="00384983"/>
    <w:rsid w:val="00384DB9"/>
    <w:rsid w:val="00385474"/>
    <w:rsid w:val="00385486"/>
    <w:rsid w:val="00385FEF"/>
    <w:rsid w:val="00386952"/>
    <w:rsid w:val="00386B9B"/>
    <w:rsid w:val="00386D7D"/>
    <w:rsid w:val="003878FA"/>
    <w:rsid w:val="0039021C"/>
    <w:rsid w:val="00390894"/>
    <w:rsid w:val="00390D6F"/>
    <w:rsid w:val="00390E57"/>
    <w:rsid w:val="003913B7"/>
    <w:rsid w:val="0039219E"/>
    <w:rsid w:val="0039239D"/>
    <w:rsid w:val="00392BEB"/>
    <w:rsid w:val="00392D91"/>
    <w:rsid w:val="00392DE9"/>
    <w:rsid w:val="00393344"/>
    <w:rsid w:val="00393C73"/>
    <w:rsid w:val="003943D7"/>
    <w:rsid w:val="0039465A"/>
    <w:rsid w:val="0039502C"/>
    <w:rsid w:val="003950AD"/>
    <w:rsid w:val="00396594"/>
    <w:rsid w:val="00396F0D"/>
    <w:rsid w:val="003973E6"/>
    <w:rsid w:val="00397E34"/>
    <w:rsid w:val="003A0553"/>
    <w:rsid w:val="003A0971"/>
    <w:rsid w:val="003A0ACD"/>
    <w:rsid w:val="003A0D64"/>
    <w:rsid w:val="003A1C6B"/>
    <w:rsid w:val="003A1CE2"/>
    <w:rsid w:val="003A2F6C"/>
    <w:rsid w:val="003A3128"/>
    <w:rsid w:val="003A3EC7"/>
    <w:rsid w:val="003A4254"/>
    <w:rsid w:val="003A48B8"/>
    <w:rsid w:val="003A4C1B"/>
    <w:rsid w:val="003A4CF0"/>
    <w:rsid w:val="003A4D7E"/>
    <w:rsid w:val="003A4E2B"/>
    <w:rsid w:val="003A5096"/>
    <w:rsid w:val="003A570D"/>
    <w:rsid w:val="003A5E2C"/>
    <w:rsid w:val="003A7451"/>
    <w:rsid w:val="003A7531"/>
    <w:rsid w:val="003A7E6E"/>
    <w:rsid w:val="003B0C9C"/>
    <w:rsid w:val="003B1204"/>
    <w:rsid w:val="003B153A"/>
    <w:rsid w:val="003B1D01"/>
    <w:rsid w:val="003B2386"/>
    <w:rsid w:val="003B33F4"/>
    <w:rsid w:val="003B3A5C"/>
    <w:rsid w:val="003B564F"/>
    <w:rsid w:val="003B57D3"/>
    <w:rsid w:val="003B5D30"/>
    <w:rsid w:val="003C0264"/>
    <w:rsid w:val="003C0298"/>
    <w:rsid w:val="003C0622"/>
    <w:rsid w:val="003C1583"/>
    <w:rsid w:val="003C20EC"/>
    <w:rsid w:val="003C3061"/>
    <w:rsid w:val="003C4128"/>
    <w:rsid w:val="003C4DCE"/>
    <w:rsid w:val="003C55E7"/>
    <w:rsid w:val="003C5707"/>
    <w:rsid w:val="003C5A8C"/>
    <w:rsid w:val="003C7429"/>
    <w:rsid w:val="003D00CB"/>
    <w:rsid w:val="003D0A48"/>
    <w:rsid w:val="003D0EF0"/>
    <w:rsid w:val="003D17EE"/>
    <w:rsid w:val="003D323F"/>
    <w:rsid w:val="003D4F0B"/>
    <w:rsid w:val="003D4F5B"/>
    <w:rsid w:val="003D5FDB"/>
    <w:rsid w:val="003D6A84"/>
    <w:rsid w:val="003D6C40"/>
    <w:rsid w:val="003D6D96"/>
    <w:rsid w:val="003D6DDB"/>
    <w:rsid w:val="003D72A5"/>
    <w:rsid w:val="003D7518"/>
    <w:rsid w:val="003E0361"/>
    <w:rsid w:val="003E0CCE"/>
    <w:rsid w:val="003E0EC3"/>
    <w:rsid w:val="003E1777"/>
    <w:rsid w:val="003E1A3A"/>
    <w:rsid w:val="003E1B4A"/>
    <w:rsid w:val="003E1EA7"/>
    <w:rsid w:val="003E4B3A"/>
    <w:rsid w:val="003E5107"/>
    <w:rsid w:val="003E527D"/>
    <w:rsid w:val="003E6703"/>
    <w:rsid w:val="003E6A9C"/>
    <w:rsid w:val="003E7193"/>
    <w:rsid w:val="003E74E5"/>
    <w:rsid w:val="003E762B"/>
    <w:rsid w:val="003F06C4"/>
    <w:rsid w:val="003F14AD"/>
    <w:rsid w:val="003F1587"/>
    <w:rsid w:val="003F1720"/>
    <w:rsid w:val="003F1983"/>
    <w:rsid w:val="003F1B5B"/>
    <w:rsid w:val="003F2B18"/>
    <w:rsid w:val="003F3CFA"/>
    <w:rsid w:val="003F3E4D"/>
    <w:rsid w:val="003F42C9"/>
    <w:rsid w:val="003F4A88"/>
    <w:rsid w:val="003F4CE2"/>
    <w:rsid w:val="003F55D5"/>
    <w:rsid w:val="003F715B"/>
    <w:rsid w:val="003F7903"/>
    <w:rsid w:val="0040024F"/>
    <w:rsid w:val="00401A0D"/>
    <w:rsid w:val="00401BD4"/>
    <w:rsid w:val="00401F7E"/>
    <w:rsid w:val="004021C8"/>
    <w:rsid w:val="00402B6F"/>
    <w:rsid w:val="00404C23"/>
    <w:rsid w:val="004054AB"/>
    <w:rsid w:val="004057EB"/>
    <w:rsid w:val="00405C7B"/>
    <w:rsid w:val="0040613C"/>
    <w:rsid w:val="004061BE"/>
    <w:rsid w:val="0040667E"/>
    <w:rsid w:val="00407097"/>
    <w:rsid w:val="00410BFA"/>
    <w:rsid w:val="004120C8"/>
    <w:rsid w:val="00412BEF"/>
    <w:rsid w:val="00412C32"/>
    <w:rsid w:val="00412C46"/>
    <w:rsid w:val="004148FF"/>
    <w:rsid w:val="00414A18"/>
    <w:rsid w:val="00414C53"/>
    <w:rsid w:val="0041558E"/>
    <w:rsid w:val="0041583E"/>
    <w:rsid w:val="004158C6"/>
    <w:rsid w:val="00415ABA"/>
    <w:rsid w:val="00415F6E"/>
    <w:rsid w:val="00416B16"/>
    <w:rsid w:val="004172EC"/>
    <w:rsid w:val="004203F8"/>
    <w:rsid w:val="0042150C"/>
    <w:rsid w:val="00421C27"/>
    <w:rsid w:val="0042230D"/>
    <w:rsid w:val="0042233C"/>
    <w:rsid w:val="00422BEF"/>
    <w:rsid w:val="00422C09"/>
    <w:rsid w:val="00422C9A"/>
    <w:rsid w:val="00423139"/>
    <w:rsid w:val="00423D62"/>
    <w:rsid w:val="00423EED"/>
    <w:rsid w:val="00424632"/>
    <w:rsid w:val="00424CFC"/>
    <w:rsid w:val="004255BA"/>
    <w:rsid w:val="004259D9"/>
    <w:rsid w:val="00425C9B"/>
    <w:rsid w:val="00425D3A"/>
    <w:rsid w:val="00425D4E"/>
    <w:rsid w:val="00425D91"/>
    <w:rsid w:val="00425E96"/>
    <w:rsid w:val="0042602D"/>
    <w:rsid w:val="004261AA"/>
    <w:rsid w:val="00426570"/>
    <w:rsid w:val="00427208"/>
    <w:rsid w:val="00430614"/>
    <w:rsid w:val="0043070A"/>
    <w:rsid w:val="0043082F"/>
    <w:rsid w:val="00431CD4"/>
    <w:rsid w:val="0043240F"/>
    <w:rsid w:val="0043281C"/>
    <w:rsid w:val="0043283F"/>
    <w:rsid w:val="00433FE9"/>
    <w:rsid w:val="0043488E"/>
    <w:rsid w:val="00435889"/>
    <w:rsid w:val="00435AB4"/>
    <w:rsid w:val="00435CB3"/>
    <w:rsid w:val="0043710E"/>
    <w:rsid w:val="00437C04"/>
    <w:rsid w:val="004402B0"/>
    <w:rsid w:val="0044077F"/>
    <w:rsid w:val="00440C1F"/>
    <w:rsid w:val="00441193"/>
    <w:rsid w:val="004419EA"/>
    <w:rsid w:val="00441CDD"/>
    <w:rsid w:val="00441F04"/>
    <w:rsid w:val="00442579"/>
    <w:rsid w:val="00443AD4"/>
    <w:rsid w:val="00443C5D"/>
    <w:rsid w:val="00443FF5"/>
    <w:rsid w:val="00444546"/>
    <w:rsid w:val="00444622"/>
    <w:rsid w:val="00444963"/>
    <w:rsid w:val="0044533E"/>
    <w:rsid w:val="00445443"/>
    <w:rsid w:val="0044573B"/>
    <w:rsid w:val="0044662E"/>
    <w:rsid w:val="0044675F"/>
    <w:rsid w:val="00447504"/>
    <w:rsid w:val="00447A32"/>
    <w:rsid w:val="00447D2D"/>
    <w:rsid w:val="00450E7B"/>
    <w:rsid w:val="004514C5"/>
    <w:rsid w:val="00451C0B"/>
    <w:rsid w:val="00451F71"/>
    <w:rsid w:val="004522E5"/>
    <w:rsid w:val="00452782"/>
    <w:rsid w:val="00453247"/>
    <w:rsid w:val="004532B9"/>
    <w:rsid w:val="0045344C"/>
    <w:rsid w:val="00453629"/>
    <w:rsid w:val="0045415B"/>
    <w:rsid w:val="00454237"/>
    <w:rsid w:val="004560F1"/>
    <w:rsid w:val="00456B2D"/>
    <w:rsid w:val="00457DB5"/>
    <w:rsid w:val="004613C4"/>
    <w:rsid w:val="00462471"/>
    <w:rsid w:val="004625D4"/>
    <w:rsid w:val="004631AB"/>
    <w:rsid w:val="00463C5E"/>
    <w:rsid w:val="00463DC2"/>
    <w:rsid w:val="00463E59"/>
    <w:rsid w:val="00464A18"/>
    <w:rsid w:val="00465862"/>
    <w:rsid w:val="004662B0"/>
    <w:rsid w:val="00466BD0"/>
    <w:rsid w:val="00467712"/>
    <w:rsid w:val="004679F6"/>
    <w:rsid w:val="00467E45"/>
    <w:rsid w:val="00467F52"/>
    <w:rsid w:val="0047000C"/>
    <w:rsid w:val="004707B3"/>
    <w:rsid w:val="00470B23"/>
    <w:rsid w:val="00471730"/>
    <w:rsid w:val="00472120"/>
    <w:rsid w:val="004729FD"/>
    <w:rsid w:val="004739D1"/>
    <w:rsid w:val="00474E5B"/>
    <w:rsid w:val="00476441"/>
    <w:rsid w:val="00476781"/>
    <w:rsid w:val="004770C2"/>
    <w:rsid w:val="004777D3"/>
    <w:rsid w:val="00480269"/>
    <w:rsid w:val="00480562"/>
    <w:rsid w:val="0048108C"/>
    <w:rsid w:val="0048175F"/>
    <w:rsid w:val="00482DFC"/>
    <w:rsid w:val="0048365D"/>
    <w:rsid w:val="004839A7"/>
    <w:rsid w:val="00484081"/>
    <w:rsid w:val="00484165"/>
    <w:rsid w:val="0048459F"/>
    <w:rsid w:val="00484B48"/>
    <w:rsid w:val="004859F2"/>
    <w:rsid w:val="00485B4A"/>
    <w:rsid w:val="00485E3C"/>
    <w:rsid w:val="004861BA"/>
    <w:rsid w:val="00486248"/>
    <w:rsid w:val="004864D3"/>
    <w:rsid w:val="00486FF8"/>
    <w:rsid w:val="00490193"/>
    <w:rsid w:val="0049147E"/>
    <w:rsid w:val="004924E5"/>
    <w:rsid w:val="00492C80"/>
    <w:rsid w:val="00494153"/>
    <w:rsid w:val="004959E2"/>
    <w:rsid w:val="00496997"/>
    <w:rsid w:val="00496C8E"/>
    <w:rsid w:val="0049770E"/>
    <w:rsid w:val="00497AC5"/>
    <w:rsid w:val="004A0BDE"/>
    <w:rsid w:val="004A0D3E"/>
    <w:rsid w:val="004A26FB"/>
    <w:rsid w:val="004A29C2"/>
    <w:rsid w:val="004A40E2"/>
    <w:rsid w:val="004A58CB"/>
    <w:rsid w:val="004A5D77"/>
    <w:rsid w:val="004A5DA0"/>
    <w:rsid w:val="004A6C3D"/>
    <w:rsid w:val="004A74BF"/>
    <w:rsid w:val="004A76A5"/>
    <w:rsid w:val="004A76C6"/>
    <w:rsid w:val="004B0B8D"/>
    <w:rsid w:val="004B0CD7"/>
    <w:rsid w:val="004B2237"/>
    <w:rsid w:val="004B25C6"/>
    <w:rsid w:val="004B2D89"/>
    <w:rsid w:val="004B3205"/>
    <w:rsid w:val="004B348A"/>
    <w:rsid w:val="004B3724"/>
    <w:rsid w:val="004B3C8E"/>
    <w:rsid w:val="004B4092"/>
    <w:rsid w:val="004B40FD"/>
    <w:rsid w:val="004B43EC"/>
    <w:rsid w:val="004B6157"/>
    <w:rsid w:val="004B6BE7"/>
    <w:rsid w:val="004B78BB"/>
    <w:rsid w:val="004B7FE4"/>
    <w:rsid w:val="004C0D99"/>
    <w:rsid w:val="004C0FB6"/>
    <w:rsid w:val="004C1272"/>
    <w:rsid w:val="004C1876"/>
    <w:rsid w:val="004C1E25"/>
    <w:rsid w:val="004C2006"/>
    <w:rsid w:val="004C287E"/>
    <w:rsid w:val="004C2FE9"/>
    <w:rsid w:val="004C41BC"/>
    <w:rsid w:val="004C5223"/>
    <w:rsid w:val="004C5920"/>
    <w:rsid w:val="004C5DF6"/>
    <w:rsid w:val="004C76C3"/>
    <w:rsid w:val="004C78AA"/>
    <w:rsid w:val="004C7C9F"/>
    <w:rsid w:val="004D01B3"/>
    <w:rsid w:val="004D056F"/>
    <w:rsid w:val="004D1420"/>
    <w:rsid w:val="004D189D"/>
    <w:rsid w:val="004D2891"/>
    <w:rsid w:val="004D3311"/>
    <w:rsid w:val="004D3785"/>
    <w:rsid w:val="004D3A90"/>
    <w:rsid w:val="004D3E8B"/>
    <w:rsid w:val="004D54E8"/>
    <w:rsid w:val="004D686B"/>
    <w:rsid w:val="004D6CE7"/>
    <w:rsid w:val="004D7402"/>
    <w:rsid w:val="004D7593"/>
    <w:rsid w:val="004E071B"/>
    <w:rsid w:val="004E24D9"/>
    <w:rsid w:val="004E307D"/>
    <w:rsid w:val="004E360E"/>
    <w:rsid w:val="004E3820"/>
    <w:rsid w:val="004E431B"/>
    <w:rsid w:val="004E4719"/>
    <w:rsid w:val="004E497C"/>
    <w:rsid w:val="004E497E"/>
    <w:rsid w:val="004E4BA0"/>
    <w:rsid w:val="004E54C4"/>
    <w:rsid w:val="004E54CD"/>
    <w:rsid w:val="004E5B6D"/>
    <w:rsid w:val="004E7697"/>
    <w:rsid w:val="004F04BA"/>
    <w:rsid w:val="004F0AA1"/>
    <w:rsid w:val="004F0BE6"/>
    <w:rsid w:val="004F190A"/>
    <w:rsid w:val="004F1B99"/>
    <w:rsid w:val="004F2C5E"/>
    <w:rsid w:val="004F2F2F"/>
    <w:rsid w:val="004F3B13"/>
    <w:rsid w:val="004F42A1"/>
    <w:rsid w:val="004F4E9B"/>
    <w:rsid w:val="004F6096"/>
    <w:rsid w:val="004F6218"/>
    <w:rsid w:val="004F6662"/>
    <w:rsid w:val="004F74BB"/>
    <w:rsid w:val="004F7C4C"/>
    <w:rsid w:val="005006B8"/>
    <w:rsid w:val="00500923"/>
    <w:rsid w:val="00500D6B"/>
    <w:rsid w:val="00500E8A"/>
    <w:rsid w:val="00501923"/>
    <w:rsid w:val="00501D35"/>
    <w:rsid w:val="0050205E"/>
    <w:rsid w:val="00503224"/>
    <w:rsid w:val="00503412"/>
    <w:rsid w:val="00503A9A"/>
    <w:rsid w:val="00505350"/>
    <w:rsid w:val="00505B6A"/>
    <w:rsid w:val="0050678A"/>
    <w:rsid w:val="00507F4D"/>
    <w:rsid w:val="00510A0A"/>
    <w:rsid w:val="00510F47"/>
    <w:rsid w:val="00510FB9"/>
    <w:rsid w:val="0051195C"/>
    <w:rsid w:val="00511A69"/>
    <w:rsid w:val="00511BAD"/>
    <w:rsid w:val="0051212F"/>
    <w:rsid w:val="00512226"/>
    <w:rsid w:val="005122D4"/>
    <w:rsid w:val="00512D27"/>
    <w:rsid w:val="0051333C"/>
    <w:rsid w:val="00513480"/>
    <w:rsid w:val="00513A48"/>
    <w:rsid w:val="005149AE"/>
    <w:rsid w:val="0051595D"/>
    <w:rsid w:val="0051612A"/>
    <w:rsid w:val="00516E57"/>
    <w:rsid w:val="00517C56"/>
    <w:rsid w:val="005203E5"/>
    <w:rsid w:val="00522179"/>
    <w:rsid w:val="0052344F"/>
    <w:rsid w:val="005249E9"/>
    <w:rsid w:val="0052500A"/>
    <w:rsid w:val="00525254"/>
    <w:rsid w:val="00526597"/>
    <w:rsid w:val="005270B2"/>
    <w:rsid w:val="005300AD"/>
    <w:rsid w:val="00531B19"/>
    <w:rsid w:val="00531C17"/>
    <w:rsid w:val="00532B1D"/>
    <w:rsid w:val="005334AA"/>
    <w:rsid w:val="00533B95"/>
    <w:rsid w:val="00533FD6"/>
    <w:rsid w:val="005340C2"/>
    <w:rsid w:val="005343A9"/>
    <w:rsid w:val="00534A97"/>
    <w:rsid w:val="00535411"/>
    <w:rsid w:val="005360CC"/>
    <w:rsid w:val="00536871"/>
    <w:rsid w:val="00536CB1"/>
    <w:rsid w:val="00536FDD"/>
    <w:rsid w:val="005374F4"/>
    <w:rsid w:val="005377E2"/>
    <w:rsid w:val="0054001C"/>
    <w:rsid w:val="00540D60"/>
    <w:rsid w:val="00541554"/>
    <w:rsid w:val="00541686"/>
    <w:rsid w:val="00541859"/>
    <w:rsid w:val="00541E8D"/>
    <w:rsid w:val="005426E8"/>
    <w:rsid w:val="005437B7"/>
    <w:rsid w:val="00543A0A"/>
    <w:rsid w:val="005440B4"/>
    <w:rsid w:val="005440E8"/>
    <w:rsid w:val="0054423D"/>
    <w:rsid w:val="0054441F"/>
    <w:rsid w:val="0054597F"/>
    <w:rsid w:val="0055061A"/>
    <w:rsid w:val="00550EEE"/>
    <w:rsid w:val="0055209D"/>
    <w:rsid w:val="005526FD"/>
    <w:rsid w:val="00552A0B"/>
    <w:rsid w:val="00552D2F"/>
    <w:rsid w:val="00552F4D"/>
    <w:rsid w:val="005538CD"/>
    <w:rsid w:val="00554013"/>
    <w:rsid w:val="005548E3"/>
    <w:rsid w:val="005550A0"/>
    <w:rsid w:val="005553F9"/>
    <w:rsid w:val="005559B3"/>
    <w:rsid w:val="00556071"/>
    <w:rsid w:val="00560C65"/>
    <w:rsid w:val="00560DAF"/>
    <w:rsid w:val="0056113D"/>
    <w:rsid w:val="00561E26"/>
    <w:rsid w:val="00562F04"/>
    <w:rsid w:val="00563938"/>
    <w:rsid w:val="005641D2"/>
    <w:rsid w:val="00564A10"/>
    <w:rsid w:val="00564DF3"/>
    <w:rsid w:val="00565CA8"/>
    <w:rsid w:val="00566A76"/>
    <w:rsid w:val="00566B0F"/>
    <w:rsid w:val="005672A4"/>
    <w:rsid w:val="005672BC"/>
    <w:rsid w:val="005701D8"/>
    <w:rsid w:val="0057031E"/>
    <w:rsid w:val="00570562"/>
    <w:rsid w:val="0057342C"/>
    <w:rsid w:val="0057381B"/>
    <w:rsid w:val="00574004"/>
    <w:rsid w:val="0057431C"/>
    <w:rsid w:val="00575997"/>
    <w:rsid w:val="00577D23"/>
    <w:rsid w:val="00577D31"/>
    <w:rsid w:val="00580A08"/>
    <w:rsid w:val="00580D7A"/>
    <w:rsid w:val="00581568"/>
    <w:rsid w:val="00581586"/>
    <w:rsid w:val="00581ABD"/>
    <w:rsid w:val="00581CB3"/>
    <w:rsid w:val="00581E70"/>
    <w:rsid w:val="005834FE"/>
    <w:rsid w:val="00583AA3"/>
    <w:rsid w:val="00584537"/>
    <w:rsid w:val="00584D5A"/>
    <w:rsid w:val="00584DA9"/>
    <w:rsid w:val="0058529C"/>
    <w:rsid w:val="0058681F"/>
    <w:rsid w:val="00587379"/>
    <w:rsid w:val="005904A1"/>
    <w:rsid w:val="00590A29"/>
    <w:rsid w:val="00590E11"/>
    <w:rsid w:val="00591BC9"/>
    <w:rsid w:val="0059349C"/>
    <w:rsid w:val="005934A1"/>
    <w:rsid w:val="00593FCB"/>
    <w:rsid w:val="005954F8"/>
    <w:rsid w:val="005962CE"/>
    <w:rsid w:val="00596640"/>
    <w:rsid w:val="00596C74"/>
    <w:rsid w:val="005A0F12"/>
    <w:rsid w:val="005A1994"/>
    <w:rsid w:val="005A411D"/>
    <w:rsid w:val="005A52AC"/>
    <w:rsid w:val="005A5A5E"/>
    <w:rsid w:val="005A683F"/>
    <w:rsid w:val="005A6AE7"/>
    <w:rsid w:val="005A731F"/>
    <w:rsid w:val="005B0C78"/>
    <w:rsid w:val="005B1003"/>
    <w:rsid w:val="005B1626"/>
    <w:rsid w:val="005B194C"/>
    <w:rsid w:val="005B1DE5"/>
    <w:rsid w:val="005B23C8"/>
    <w:rsid w:val="005B2766"/>
    <w:rsid w:val="005B2878"/>
    <w:rsid w:val="005B2938"/>
    <w:rsid w:val="005B32B4"/>
    <w:rsid w:val="005B34E4"/>
    <w:rsid w:val="005B3AFB"/>
    <w:rsid w:val="005B5514"/>
    <w:rsid w:val="005B6CD4"/>
    <w:rsid w:val="005B7262"/>
    <w:rsid w:val="005B7485"/>
    <w:rsid w:val="005B7759"/>
    <w:rsid w:val="005B7BA4"/>
    <w:rsid w:val="005C0230"/>
    <w:rsid w:val="005C0D38"/>
    <w:rsid w:val="005C1F22"/>
    <w:rsid w:val="005C2425"/>
    <w:rsid w:val="005C2FAF"/>
    <w:rsid w:val="005C38F3"/>
    <w:rsid w:val="005C3A05"/>
    <w:rsid w:val="005C3D1C"/>
    <w:rsid w:val="005C3E5C"/>
    <w:rsid w:val="005C3FF9"/>
    <w:rsid w:val="005C40D4"/>
    <w:rsid w:val="005C5A8E"/>
    <w:rsid w:val="005C6230"/>
    <w:rsid w:val="005C6D54"/>
    <w:rsid w:val="005C7C81"/>
    <w:rsid w:val="005D0A63"/>
    <w:rsid w:val="005D0C7D"/>
    <w:rsid w:val="005D110C"/>
    <w:rsid w:val="005D2831"/>
    <w:rsid w:val="005D28EC"/>
    <w:rsid w:val="005D37AF"/>
    <w:rsid w:val="005D3EE0"/>
    <w:rsid w:val="005D54B5"/>
    <w:rsid w:val="005D5616"/>
    <w:rsid w:val="005D5707"/>
    <w:rsid w:val="005D61BF"/>
    <w:rsid w:val="005D642D"/>
    <w:rsid w:val="005D66F2"/>
    <w:rsid w:val="005D68AB"/>
    <w:rsid w:val="005D6BA6"/>
    <w:rsid w:val="005D79AA"/>
    <w:rsid w:val="005E0400"/>
    <w:rsid w:val="005E149D"/>
    <w:rsid w:val="005E2BD1"/>
    <w:rsid w:val="005E2E39"/>
    <w:rsid w:val="005E2F09"/>
    <w:rsid w:val="005E4019"/>
    <w:rsid w:val="005E4446"/>
    <w:rsid w:val="005E45B3"/>
    <w:rsid w:val="005E51D4"/>
    <w:rsid w:val="005E6010"/>
    <w:rsid w:val="005E6BA2"/>
    <w:rsid w:val="005E7F58"/>
    <w:rsid w:val="005F011A"/>
    <w:rsid w:val="005F03D4"/>
    <w:rsid w:val="005F1710"/>
    <w:rsid w:val="005F2230"/>
    <w:rsid w:val="005F257B"/>
    <w:rsid w:val="005F3240"/>
    <w:rsid w:val="005F3B45"/>
    <w:rsid w:val="005F46C4"/>
    <w:rsid w:val="005F4E30"/>
    <w:rsid w:val="005F5B59"/>
    <w:rsid w:val="0060029F"/>
    <w:rsid w:val="0060092A"/>
    <w:rsid w:val="00600EB9"/>
    <w:rsid w:val="00600EEE"/>
    <w:rsid w:val="00600FD6"/>
    <w:rsid w:val="00601D78"/>
    <w:rsid w:val="00602DAC"/>
    <w:rsid w:val="006039F1"/>
    <w:rsid w:val="006043D4"/>
    <w:rsid w:val="00604769"/>
    <w:rsid w:val="00604B54"/>
    <w:rsid w:val="00604C9F"/>
    <w:rsid w:val="00604DA9"/>
    <w:rsid w:val="00604DB4"/>
    <w:rsid w:val="006067A9"/>
    <w:rsid w:val="00607630"/>
    <w:rsid w:val="006112FE"/>
    <w:rsid w:val="006118C3"/>
    <w:rsid w:val="00612056"/>
    <w:rsid w:val="00612D85"/>
    <w:rsid w:val="00613282"/>
    <w:rsid w:val="00614024"/>
    <w:rsid w:val="00614706"/>
    <w:rsid w:val="00614707"/>
    <w:rsid w:val="006149DE"/>
    <w:rsid w:val="00615F7C"/>
    <w:rsid w:val="00616A93"/>
    <w:rsid w:val="00617990"/>
    <w:rsid w:val="00620765"/>
    <w:rsid w:val="00621668"/>
    <w:rsid w:val="006216E9"/>
    <w:rsid w:val="00622051"/>
    <w:rsid w:val="006221D5"/>
    <w:rsid w:val="006226D7"/>
    <w:rsid w:val="006229DA"/>
    <w:rsid w:val="0062332C"/>
    <w:rsid w:val="0062387B"/>
    <w:rsid w:val="00623C01"/>
    <w:rsid w:val="006250A9"/>
    <w:rsid w:val="00625E1C"/>
    <w:rsid w:val="00626163"/>
    <w:rsid w:val="0062682D"/>
    <w:rsid w:val="006279F5"/>
    <w:rsid w:val="006302F3"/>
    <w:rsid w:val="00630D7B"/>
    <w:rsid w:val="00631968"/>
    <w:rsid w:val="00632572"/>
    <w:rsid w:val="006337F2"/>
    <w:rsid w:val="0063392C"/>
    <w:rsid w:val="00633B28"/>
    <w:rsid w:val="0063456F"/>
    <w:rsid w:val="0063503A"/>
    <w:rsid w:val="006355D0"/>
    <w:rsid w:val="00635D0C"/>
    <w:rsid w:val="00635E11"/>
    <w:rsid w:val="00635ED4"/>
    <w:rsid w:val="006362F4"/>
    <w:rsid w:val="006365F5"/>
    <w:rsid w:val="00636A68"/>
    <w:rsid w:val="00636C37"/>
    <w:rsid w:val="00640A0E"/>
    <w:rsid w:val="00641631"/>
    <w:rsid w:val="00641CB5"/>
    <w:rsid w:val="00642713"/>
    <w:rsid w:val="00643E14"/>
    <w:rsid w:val="00644A96"/>
    <w:rsid w:val="00644BC4"/>
    <w:rsid w:val="006450CB"/>
    <w:rsid w:val="00645334"/>
    <w:rsid w:val="006460DD"/>
    <w:rsid w:val="006464B9"/>
    <w:rsid w:val="006468C2"/>
    <w:rsid w:val="00646BEE"/>
    <w:rsid w:val="0064724B"/>
    <w:rsid w:val="00650628"/>
    <w:rsid w:val="006506C0"/>
    <w:rsid w:val="00652BCF"/>
    <w:rsid w:val="00652C1D"/>
    <w:rsid w:val="00653206"/>
    <w:rsid w:val="00653CE4"/>
    <w:rsid w:val="00654059"/>
    <w:rsid w:val="006543AA"/>
    <w:rsid w:val="0065457F"/>
    <w:rsid w:val="00654D5D"/>
    <w:rsid w:val="006552F5"/>
    <w:rsid w:val="0065614C"/>
    <w:rsid w:val="00657DE8"/>
    <w:rsid w:val="00660008"/>
    <w:rsid w:val="00660188"/>
    <w:rsid w:val="00660803"/>
    <w:rsid w:val="00660876"/>
    <w:rsid w:val="00660AF9"/>
    <w:rsid w:val="00660DDA"/>
    <w:rsid w:val="00661BFB"/>
    <w:rsid w:val="006627C6"/>
    <w:rsid w:val="00662F41"/>
    <w:rsid w:val="006637C0"/>
    <w:rsid w:val="00663DE8"/>
    <w:rsid w:val="00664365"/>
    <w:rsid w:val="006645F9"/>
    <w:rsid w:val="00664D27"/>
    <w:rsid w:val="006651AD"/>
    <w:rsid w:val="00665D58"/>
    <w:rsid w:val="006664C4"/>
    <w:rsid w:val="0066657D"/>
    <w:rsid w:val="00666B39"/>
    <w:rsid w:val="0066784C"/>
    <w:rsid w:val="0066794C"/>
    <w:rsid w:val="00667993"/>
    <w:rsid w:val="0067034B"/>
    <w:rsid w:val="0067104F"/>
    <w:rsid w:val="00671ADB"/>
    <w:rsid w:val="0067203F"/>
    <w:rsid w:val="00673CAA"/>
    <w:rsid w:val="00673F2C"/>
    <w:rsid w:val="006740F7"/>
    <w:rsid w:val="00674D73"/>
    <w:rsid w:val="00675266"/>
    <w:rsid w:val="00675C7A"/>
    <w:rsid w:val="00676C52"/>
    <w:rsid w:val="0067784D"/>
    <w:rsid w:val="00680D8F"/>
    <w:rsid w:val="0068128D"/>
    <w:rsid w:val="00681B78"/>
    <w:rsid w:val="00681E91"/>
    <w:rsid w:val="00682880"/>
    <w:rsid w:val="00683193"/>
    <w:rsid w:val="00684D18"/>
    <w:rsid w:val="0068538A"/>
    <w:rsid w:val="00685528"/>
    <w:rsid w:val="006866BD"/>
    <w:rsid w:val="00686F27"/>
    <w:rsid w:val="00687163"/>
    <w:rsid w:val="006879F2"/>
    <w:rsid w:val="00687F66"/>
    <w:rsid w:val="00690237"/>
    <w:rsid w:val="00690EC2"/>
    <w:rsid w:val="00691ECA"/>
    <w:rsid w:val="00691F9E"/>
    <w:rsid w:val="006926B8"/>
    <w:rsid w:val="00692B3B"/>
    <w:rsid w:val="00692C8C"/>
    <w:rsid w:val="00692FCB"/>
    <w:rsid w:val="00693BA4"/>
    <w:rsid w:val="00693D73"/>
    <w:rsid w:val="006954D1"/>
    <w:rsid w:val="00695781"/>
    <w:rsid w:val="0069666B"/>
    <w:rsid w:val="00696861"/>
    <w:rsid w:val="00696D24"/>
    <w:rsid w:val="00697096"/>
    <w:rsid w:val="006A0315"/>
    <w:rsid w:val="006A051E"/>
    <w:rsid w:val="006A0E1D"/>
    <w:rsid w:val="006A2D51"/>
    <w:rsid w:val="006A2E1E"/>
    <w:rsid w:val="006A3C53"/>
    <w:rsid w:val="006A3E7F"/>
    <w:rsid w:val="006A4787"/>
    <w:rsid w:val="006A50C4"/>
    <w:rsid w:val="006A60AF"/>
    <w:rsid w:val="006A727F"/>
    <w:rsid w:val="006A7AE8"/>
    <w:rsid w:val="006A7BD1"/>
    <w:rsid w:val="006B09C6"/>
    <w:rsid w:val="006B14D1"/>
    <w:rsid w:val="006B1DF4"/>
    <w:rsid w:val="006B1E9A"/>
    <w:rsid w:val="006B2027"/>
    <w:rsid w:val="006B236C"/>
    <w:rsid w:val="006B23C6"/>
    <w:rsid w:val="006B256D"/>
    <w:rsid w:val="006B277A"/>
    <w:rsid w:val="006B2EB7"/>
    <w:rsid w:val="006B3F34"/>
    <w:rsid w:val="006B4964"/>
    <w:rsid w:val="006B4DB6"/>
    <w:rsid w:val="006B5EB5"/>
    <w:rsid w:val="006B6F56"/>
    <w:rsid w:val="006B6FCC"/>
    <w:rsid w:val="006B7D5B"/>
    <w:rsid w:val="006C03C3"/>
    <w:rsid w:val="006C0888"/>
    <w:rsid w:val="006C17D8"/>
    <w:rsid w:val="006C1A69"/>
    <w:rsid w:val="006C1B8F"/>
    <w:rsid w:val="006C3142"/>
    <w:rsid w:val="006C3CCE"/>
    <w:rsid w:val="006C3FEA"/>
    <w:rsid w:val="006C4E95"/>
    <w:rsid w:val="006C51D3"/>
    <w:rsid w:val="006C5C0E"/>
    <w:rsid w:val="006C5E3B"/>
    <w:rsid w:val="006C61FE"/>
    <w:rsid w:val="006C6254"/>
    <w:rsid w:val="006C66E6"/>
    <w:rsid w:val="006C7468"/>
    <w:rsid w:val="006C77D9"/>
    <w:rsid w:val="006C79AB"/>
    <w:rsid w:val="006C79F3"/>
    <w:rsid w:val="006C7A4D"/>
    <w:rsid w:val="006D01F6"/>
    <w:rsid w:val="006D1F41"/>
    <w:rsid w:val="006D1FD7"/>
    <w:rsid w:val="006D27B1"/>
    <w:rsid w:val="006D2BD8"/>
    <w:rsid w:val="006D42A2"/>
    <w:rsid w:val="006D443B"/>
    <w:rsid w:val="006D4449"/>
    <w:rsid w:val="006D4E4D"/>
    <w:rsid w:val="006D54DF"/>
    <w:rsid w:val="006D70C8"/>
    <w:rsid w:val="006D796C"/>
    <w:rsid w:val="006E01C6"/>
    <w:rsid w:val="006E0BD2"/>
    <w:rsid w:val="006E1162"/>
    <w:rsid w:val="006E1B27"/>
    <w:rsid w:val="006E1E34"/>
    <w:rsid w:val="006E244E"/>
    <w:rsid w:val="006E265F"/>
    <w:rsid w:val="006E343C"/>
    <w:rsid w:val="006E37A4"/>
    <w:rsid w:val="006E3A22"/>
    <w:rsid w:val="006E45D6"/>
    <w:rsid w:val="006E4AE7"/>
    <w:rsid w:val="006E5F1B"/>
    <w:rsid w:val="006E6A80"/>
    <w:rsid w:val="006F139A"/>
    <w:rsid w:val="006F14ED"/>
    <w:rsid w:val="006F16D8"/>
    <w:rsid w:val="006F19A6"/>
    <w:rsid w:val="006F19C1"/>
    <w:rsid w:val="006F2446"/>
    <w:rsid w:val="006F2D6A"/>
    <w:rsid w:val="006F3A43"/>
    <w:rsid w:val="006F46DB"/>
    <w:rsid w:val="006F5437"/>
    <w:rsid w:val="006F5F35"/>
    <w:rsid w:val="006F628E"/>
    <w:rsid w:val="006F681D"/>
    <w:rsid w:val="006F7706"/>
    <w:rsid w:val="006F7BFB"/>
    <w:rsid w:val="007005AA"/>
    <w:rsid w:val="00700C9C"/>
    <w:rsid w:val="00700CCF"/>
    <w:rsid w:val="00701FF8"/>
    <w:rsid w:val="007023BB"/>
    <w:rsid w:val="00703387"/>
    <w:rsid w:val="007037C3"/>
    <w:rsid w:val="00703BDC"/>
    <w:rsid w:val="00704261"/>
    <w:rsid w:val="0070439B"/>
    <w:rsid w:val="00704C86"/>
    <w:rsid w:val="00705698"/>
    <w:rsid w:val="007070C5"/>
    <w:rsid w:val="007071C7"/>
    <w:rsid w:val="00710BD8"/>
    <w:rsid w:val="00711AE7"/>
    <w:rsid w:val="007131DF"/>
    <w:rsid w:val="007131FB"/>
    <w:rsid w:val="00714829"/>
    <w:rsid w:val="00716081"/>
    <w:rsid w:val="00716351"/>
    <w:rsid w:val="00716B3C"/>
    <w:rsid w:val="00717001"/>
    <w:rsid w:val="007172AB"/>
    <w:rsid w:val="00717490"/>
    <w:rsid w:val="00717F57"/>
    <w:rsid w:val="007207D3"/>
    <w:rsid w:val="00720A9B"/>
    <w:rsid w:val="00720DB2"/>
    <w:rsid w:val="00721672"/>
    <w:rsid w:val="007225B3"/>
    <w:rsid w:val="007231EC"/>
    <w:rsid w:val="0072337D"/>
    <w:rsid w:val="00723803"/>
    <w:rsid w:val="00723DCB"/>
    <w:rsid w:val="00724094"/>
    <w:rsid w:val="00724335"/>
    <w:rsid w:val="00724727"/>
    <w:rsid w:val="00724D7A"/>
    <w:rsid w:val="00724F64"/>
    <w:rsid w:val="00725DC3"/>
    <w:rsid w:val="00725F23"/>
    <w:rsid w:val="00726175"/>
    <w:rsid w:val="00726612"/>
    <w:rsid w:val="00726D74"/>
    <w:rsid w:val="007270BC"/>
    <w:rsid w:val="00727333"/>
    <w:rsid w:val="00727794"/>
    <w:rsid w:val="00727A08"/>
    <w:rsid w:val="00727B0F"/>
    <w:rsid w:val="00727BBC"/>
    <w:rsid w:val="00730B61"/>
    <w:rsid w:val="00732FE4"/>
    <w:rsid w:val="00733113"/>
    <w:rsid w:val="00733B07"/>
    <w:rsid w:val="00733D2A"/>
    <w:rsid w:val="00734212"/>
    <w:rsid w:val="007347A2"/>
    <w:rsid w:val="0073498C"/>
    <w:rsid w:val="00734B1A"/>
    <w:rsid w:val="00734F5A"/>
    <w:rsid w:val="007354C3"/>
    <w:rsid w:val="00736408"/>
    <w:rsid w:val="007368A6"/>
    <w:rsid w:val="00737A2B"/>
    <w:rsid w:val="00740009"/>
    <w:rsid w:val="00740B1E"/>
    <w:rsid w:val="00740C51"/>
    <w:rsid w:val="007415F7"/>
    <w:rsid w:val="007426C8"/>
    <w:rsid w:val="007429B1"/>
    <w:rsid w:val="00744316"/>
    <w:rsid w:val="007448B5"/>
    <w:rsid w:val="00744FD3"/>
    <w:rsid w:val="00745218"/>
    <w:rsid w:val="007452DC"/>
    <w:rsid w:val="00745A6C"/>
    <w:rsid w:val="00745E08"/>
    <w:rsid w:val="00746D1A"/>
    <w:rsid w:val="00747101"/>
    <w:rsid w:val="0074723E"/>
    <w:rsid w:val="007473B2"/>
    <w:rsid w:val="0075183B"/>
    <w:rsid w:val="00753256"/>
    <w:rsid w:val="0075383F"/>
    <w:rsid w:val="00754521"/>
    <w:rsid w:val="00754A4A"/>
    <w:rsid w:val="0075682E"/>
    <w:rsid w:val="00756DE6"/>
    <w:rsid w:val="00757717"/>
    <w:rsid w:val="00757D24"/>
    <w:rsid w:val="00760CFE"/>
    <w:rsid w:val="007618E9"/>
    <w:rsid w:val="00761C9B"/>
    <w:rsid w:val="007636F0"/>
    <w:rsid w:val="00763A4B"/>
    <w:rsid w:val="0076440B"/>
    <w:rsid w:val="00764BF4"/>
    <w:rsid w:val="0076520A"/>
    <w:rsid w:val="0076596F"/>
    <w:rsid w:val="00766325"/>
    <w:rsid w:val="0076656A"/>
    <w:rsid w:val="00766CD6"/>
    <w:rsid w:val="00767EB3"/>
    <w:rsid w:val="007706FE"/>
    <w:rsid w:val="00770751"/>
    <w:rsid w:val="00770D15"/>
    <w:rsid w:val="00770E5F"/>
    <w:rsid w:val="00771D0A"/>
    <w:rsid w:val="00772272"/>
    <w:rsid w:val="007727BB"/>
    <w:rsid w:val="00773769"/>
    <w:rsid w:val="007751F1"/>
    <w:rsid w:val="0077656D"/>
    <w:rsid w:val="00776A9F"/>
    <w:rsid w:val="00777699"/>
    <w:rsid w:val="00777731"/>
    <w:rsid w:val="00780E5B"/>
    <w:rsid w:val="00782AD4"/>
    <w:rsid w:val="007835EB"/>
    <w:rsid w:val="007849C1"/>
    <w:rsid w:val="0078519C"/>
    <w:rsid w:val="0078612F"/>
    <w:rsid w:val="00786E37"/>
    <w:rsid w:val="00787226"/>
    <w:rsid w:val="007872F1"/>
    <w:rsid w:val="007879B4"/>
    <w:rsid w:val="00790356"/>
    <w:rsid w:val="0079058C"/>
    <w:rsid w:val="00791115"/>
    <w:rsid w:val="00791424"/>
    <w:rsid w:val="00792973"/>
    <w:rsid w:val="007929B4"/>
    <w:rsid w:val="00792AEC"/>
    <w:rsid w:val="007933CC"/>
    <w:rsid w:val="00793897"/>
    <w:rsid w:val="007944F5"/>
    <w:rsid w:val="00794E52"/>
    <w:rsid w:val="00795270"/>
    <w:rsid w:val="007952FF"/>
    <w:rsid w:val="00796727"/>
    <w:rsid w:val="007967ED"/>
    <w:rsid w:val="00796B8C"/>
    <w:rsid w:val="00796CB2"/>
    <w:rsid w:val="0079797B"/>
    <w:rsid w:val="00797E58"/>
    <w:rsid w:val="007A0714"/>
    <w:rsid w:val="007A0EEE"/>
    <w:rsid w:val="007A152A"/>
    <w:rsid w:val="007A16D0"/>
    <w:rsid w:val="007A223A"/>
    <w:rsid w:val="007A29FD"/>
    <w:rsid w:val="007A2C03"/>
    <w:rsid w:val="007A4D9B"/>
    <w:rsid w:val="007A54CB"/>
    <w:rsid w:val="007A5C11"/>
    <w:rsid w:val="007A5C1D"/>
    <w:rsid w:val="007A6FF9"/>
    <w:rsid w:val="007A7547"/>
    <w:rsid w:val="007B0079"/>
    <w:rsid w:val="007B0321"/>
    <w:rsid w:val="007B0505"/>
    <w:rsid w:val="007B08A4"/>
    <w:rsid w:val="007B1DC4"/>
    <w:rsid w:val="007B25D6"/>
    <w:rsid w:val="007B29CD"/>
    <w:rsid w:val="007B2FE5"/>
    <w:rsid w:val="007B33CC"/>
    <w:rsid w:val="007B36BB"/>
    <w:rsid w:val="007B36C2"/>
    <w:rsid w:val="007B385D"/>
    <w:rsid w:val="007B4CF2"/>
    <w:rsid w:val="007B54AA"/>
    <w:rsid w:val="007B57DA"/>
    <w:rsid w:val="007B5AAA"/>
    <w:rsid w:val="007B6D4F"/>
    <w:rsid w:val="007B714D"/>
    <w:rsid w:val="007B7218"/>
    <w:rsid w:val="007C0858"/>
    <w:rsid w:val="007C0E55"/>
    <w:rsid w:val="007C15FD"/>
    <w:rsid w:val="007C1850"/>
    <w:rsid w:val="007C1A80"/>
    <w:rsid w:val="007C26B6"/>
    <w:rsid w:val="007C4A96"/>
    <w:rsid w:val="007D03F9"/>
    <w:rsid w:val="007D0A7F"/>
    <w:rsid w:val="007D14E8"/>
    <w:rsid w:val="007D22B9"/>
    <w:rsid w:val="007D3514"/>
    <w:rsid w:val="007D3E38"/>
    <w:rsid w:val="007D405B"/>
    <w:rsid w:val="007D530A"/>
    <w:rsid w:val="007D5A8C"/>
    <w:rsid w:val="007D5FDB"/>
    <w:rsid w:val="007D6F5A"/>
    <w:rsid w:val="007D71B3"/>
    <w:rsid w:val="007D7687"/>
    <w:rsid w:val="007D7FDC"/>
    <w:rsid w:val="007E0437"/>
    <w:rsid w:val="007E0483"/>
    <w:rsid w:val="007E0892"/>
    <w:rsid w:val="007E0DC7"/>
    <w:rsid w:val="007E11DF"/>
    <w:rsid w:val="007E2E3E"/>
    <w:rsid w:val="007E2F8D"/>
    <w:rsid w:val="007E4D71"/>
    <w:rsid w:val="007E4E23"/>
    <w:rsid w:val="007E5854"/>
    <w:rsid w:val="007E5A21"/>
    <w:rsid w:val="007E5BE0"/>
    <w:rsid w:val="007E5D68"/>
    <w:rsid w:val="007E5E10"/>
    <w:rsid w:val="007E6337"/>
    <w:rsid w:val="007E63BD"/>
    <w:rsid w:val="007E6458"/>
    <w:rsid w:val="007F066F"/>
    <w:rsid w:val="007F1D3B"/>
    <w:rsid w:val="007F25F6"/>
    <w:rsid w:val="007F28B7"/>
    <w:rsid w:val="007F2B3F"/>
    <w:rsid w:val="007F2BD9"/>
    <w:rsid w:val="007F3D5E"/>
    <w:rsid w:val="007F4019"/>
    <w:rsid w:val="007F4509"/>
    <w:rsid w:val="007F49F4"/>
    <w:rsid w:val="007F52B7"/>
    <w:rsid w:val="007F6565"/>
    <w:rsid w:val="007F6785"/>
    <w:rsid w:val="007F69EF"/>
    <w:rsid w:val="007F70D5"/>
    <w:rsid w:val="007F7B2B"/>
    <w:rsid w:val="007F7E3E"/>
    <w:rsid w:val="0080023C"/>
    <w:rsid w:val="00802686"/>
    <w:rsid w:val="0080351B"/>
    <w:rsid w:val="0080400F"/>
    <w:rsid w:val="00804B12"/>
    <w:rsid w:val="00805A77"/>
    <w:rsid w:val="00805D01"/>
    <w:rsid w:val="00806149"/>
    <w:rsid w:val="00806499"/>
    <w:rsid w:val="00807210"/>
    <w:rsid w:val="00807867"/>
    <w:rsid w:val="00807E11"/>
    <w:rsid w:val="00810CE5"/>
    <w:rsid w:val="0081149C"/>
    <w:rsid w:val="00811854"/>
    <w:rsid w:val="00812598"/>
    <w:rsid w:val="00812A9A"/>
    <w:rsid w:val="00813FB5"/>
    <w:rsid w:val="00814C25"/>
    <w:rsid w:val="008162B2"/>
    <w:rsid w:val="008165E5"/>
    <w:rsid w:val="00817755"/>
    <w:rsid w:val="008200D4"/>
    <w:rsid w:val="008205EC"/>
    <w:rsid w:val="00822DF8"/>
    <w:rsid w:val="00822EC0"/>
    <w:rsid w:val="00824668"/>
    <w:rsid w:val="00824D71"/>
    <w:rsid w:val="0082521C"/>
    <w:rsid w:val="008275EE"/>
    <w:rsid w:val="00827E94"/>
    <w:rsid w:val="008300AF"/>
    <w:rsid w:val="0083055A"/>
    <w:rsid w:val="00830ED8"/>
    <w:rsid w:val="008313AE"/>
    <w:rsid w:val="008314E7"/>
    <w:rsid w:val="008317A3"/>
    <w:rsid w:val="00831DB0"/>
    <w:rsid w:val="00833A76"/>
    <w:rsid w:val="00834548"/>
    <w:rsid w:val="00834726"/>
    <w:rsid w:val="00834D0E"/>
    <w:rsid w:val="008350D8"/>
    <w:rsid w:val="0083528A"/>
    <w:rsid w:val="008355AC"/>
    <w:rsid w:val="00835A26"/>
    <w:rsid w:val="0083617B"/>
    <w:rsid w:val="0083634A"/>
    <w:rsid w:val="00836611"/>
    <w:rsid w:val="00836C1F"/>
    <w:rsid w:val="00837398"/>
    <w:rsid w:val="0084011A"/>
    <w:rsid w:val="00841D2C"/>
    <w:rsid w:val="00841ED6"/>
    <w:rsid w:val="00841F66"/>
    <w:rsid w:val="008425E0"/>
    <w:rsid w:val="00843377"/>
    <w:rsid w:val="00843378"/>
    <w:rsid w:val="00844419"/>
    <w:rsid w:val="00844DC7"/>
    <w:rsid w:val="00845089"/>
    <w:rsid w:val="008454B6"/>
    <w:rsid w:val="008455B3"/>
    <w:rsid w:val="00845E36"/>
    <w:rsid w:val="00846D65"/>
    <w:rsid w:val="00846E75"/>
    <w:rsid w:val="00850865"/>
    <w:rsid w:val="00850C18"/>
    <w:rsid w:val="0085135D"/>
    <w:rsid w:val="0085153E"/>
    <w:rsid w:val="00853E66"/>
    <w:rsid w:val="00854187"/>
    <w:rsid w:val="00854986"/>
    <w:rsid w:val="00854AA0"/>
    <w:rsid w:val="00855037"/>
    <w:rsid w:val="00855645"/>
    <w:rsid w:val="00856CEC"/>
    <w:rsid w:val="008572DC"/>
    <w:rsid w:val="00857BEB"/>
    <w:rsid w:val="008601F0"/>
    <w:rsid w:val="008604F6"/>
    <w:rsid w:val="00860A32"/>
    <w:rsid w:val="00861E17"/>
    <w:rsid w:val="00861E19"/>
    <w:rsid w:val="008628A9"/>
    <w:rsid w:val="00863D9A"/>
    <w:rsid w:val="008649DB"/>
    <w:rsid w:val="00866A08"/>
    <w:rsid w:val="0086746D"/>
    <w:rsid w:val="008721BD"/>
    <w:rsid w:val="00872B9A"/>
    <w:rsid w:val="00874427"/>
    <w:rsid w:val="00876217"/>
    <w:rsid w:val="00876485"/>
    <w:rsid w:val="00876818"/>
    <w:rsid w:val="00876A07"/>
    <w:rsid w:val="00876E70"/>
    <w:rsid w:val="008770CF"/>
    <w:rsid w:val="00877475"/>
    <w:rsid w:val="00877E71"/>
    <w:rsid w:val="00877EE4"/>
    <w:rsid w:val="0088106A"/>
    <w:rsid w:val="00881586"/>
    <w:rsid w:val="00881D46"/>
    <w:rsid w:val="00882A47"/>
    <w:rsid w:val="00882C45"/>
    <w:rsid w:val="008833E9"/>
    <w:rsid w:val="00883AD2"/>
    <w:rsid w:val="00883FEC"/>
    <w:rsid w:val="008843CA"/>
    <w:rsid w:val="008846A5"/>
    <w:rsid w:val="00885BFC"/>
    <w:rsid w:val="00886287"/>
    <w:rsid w:val="00886367"/>
    <w:rsid w:val="008864A5"/>
    <w:rsid w:val="008866A1"/>
    <w:rsid w:val="008872A0"/>
    <w:rsid w:val="008876E3"/>
    <w:rsid w:val="00887AFB"/>
    <w:rsid w:val="00887DB8"/>
    <w:rsid w:val="008900C7"/>
    <w:rsid w:val="0089026F"/>
    <w:rsid w:val="0089046D"/>
    <w:rsid w:val="00890A80"/>
    <w:rsid w:val="00890A8F"/>
    <w:rsid w:val="00890F41"/>
    <w:rsid w:val="0089102C"/>
    <w:rsid w:val="00891033"/>
    <w:rsid w:val="008910F3"/>
    <w:rsid w:val="00891F2A"/>
    <w:rsid w:val="0089200B"/>
    <w:rsid w:val="00893275"/>
    <w:rsid w:val="00893342"/>
    <w:rsid w:val="008945DE"/>
    <w:rsid w:val="00894C73"/>
    <w:rsid w:val="00895BF9"/>
    <w:rsid w:val="0089638A"/>
    <w:rsid w:val="00896BCB"/>
    <w:rsid w:val="00896C51"/>
    <w:rsid w:val="0089745A"/>
    <w:rsid w:val="00897644"/>
    <w:rsid w:val="008A003B"/>
    <w:rsid w:val="008A0147"/>
    <w:rsid w:val="008A05E9"/>
    <w:rsid w:val="008A0765"/>
    <w:rsid w:val="008A1C4D"/>
    <w:rsid w:val="008A288F"/>
    <w:rsid w:val="008A2A46"/>
    <w:rsid w:val="008A3378"/>
    <w:rsid w:val="008A3484"/>
    <w:rsid w:val="008A3FDA"/>
    <w:rsid w:val="008A4371"/>
    <w:rsid w:val="008A626D"/>
    <w:rsid w:val="008A62AC"/>
    <w:rsid w:val="008A6515"/>
    <w:rsid w:val="008A6842"/>
    <w:rsid w:val="008A6A7B"/>
    <w:rsid w:val="008B015E"/>
    <w:rsid w:val="008B01E5"/>
    <w:rsid w:val="008B1A03"/>
    <w:rsid w:val="008B3325"/>
    <w:rsid w:val="008B406E"/>
    <w:rsid w:val="008B4447"/>
    <w:rsid w:val="008B60A7"/>
    <w:rsid w:val="008B63F6"/>
    <w:rsid w:val="008B6857"/>
    <w:rsid w:val="008B6BF1"/>
    <w:rsid w:val="008B6D08"/>
    <w:rsid w:val="008B72AD"/>
    <w:rsid w:val="008B7BED"/>
    <w:rsid w:val="008C0028"/>
    <w:rsid w:val="008C12A2"/>
    <w:rsid w:val="008C17C2"/>
    <w:rsid w:val="008C27C4"/>
    <w:rsid w:val="008C3095"/>
    <w:rsid w:val="008C3E72"/>
    <w:rsid w:val="008C4630"/>
    <w:rsid w:val="008C4975"/>
    <w:rsid w:val="008C4A19"/>
    <w:rsid w:val="008C4BB2"/>
    <w:rsid w:val="008C4F1A"/>
    <w:rsid w:val="008C5BEA"/>
    <w:rsid w:val="008C6BC3"/>
    <w:rsid w:val="008C73C3"/>
    <w:rsid w:val="008C7A71"/>
    <w:rsid w:val="008D02E3"/>
    <w:rsid w:val="008D093A"/>
    <w:rsid w:val="008D1153"/>
    <w:rsid w:val="008D15DC"/>
    <w:rsid w:val="008D1C81"/>
    <w:rsid w:val="008D1FEE"/>
    <w:rsid w:val="008D2199"/>
    <w:rsid w:val="008D2AAC"/>
    <w:rsid w:val="008D3005"/>
    <w:rsid w:val="008D30F9"/>
    <w:rsid w:val="008D360F"/>
    <w:rsid w:val="008D3705"/>
    <w:rsid w:val="008D4206"/>
    <w:rsid w:val="008D448C"/>
    <w:rsid w:val="008D4911"/>
    <w:rsid w:val="008D4A3A"/>
    <w:rsid w:val="008D52D5"/>
    <w:rsid w:val="008D5420"/>
    <w:rsid w:val="008D562C"/>
    <w:rsid w:val="008D5C27"/>
    <w:rsid w:val="008D713B"/>
    <w:rsid w:val="008D736D"/>
    <w:rsid w:val="008D757C"/>
    <w:rsid w:val="008E0826"/>
    <w:rsid w:val="008E08F9"/>
    <w:rsid w:val="008E13FB"/>
    <w:rsid w:val="008E16E4"/>
    <w:rsid w:val="008E3F30"/>
    <w:rsid w:val="008E44C4"/>
    <w:rsid w:val="008E483F"/>
    <w:rsid w:val="008E4C7A"/>
    <w:rsid w:val="008E55EB"/>
    <w:rsid w:val="008E5636"/>
    <w:rsid w:val="008E6105"/>
    <w:rsid w:val="008E6CC3"/>
    <w:rsid w:val="008F01A5"/>
    <w:rsid w:val="008F12F0"/>
    <w:rsid w:val="008F1780"/>
    <w:rsid w:val="008F1DC0"/>
    <w:rsid w:val="008F2185"/>
    <w:rsid w:val="008F248F"/>
    <w:rsid w:val="008F3864"/>
    <w:rsid w:val="008F3F58"/>
    <w:rsid w:val="008F4A45"/>
    <w:rsid w:val="008F5336"/>
    <w:rsid w:val="008F5928"/>
    <w:rsid w:val="008F62A6"/>
    <w:rsid w:val="008F6419"/>
    <w:rsid w:val="008F66A2"/>
    <w:rsid w:val="008F728A"/>
    <w:rsid w:val="008F7725"/>
    <w:rsid w:val="008F77D3"/>
    <w:rsid w:val="009009D5"/>
    <w:rsid w:val="00901761"/>
    <w:rsid w:val="009022ED"/>
    <w:rsid w:val="0090299E"/>
    <w:rsid w:val="009033F1"/>
    <w:rsid w:val="0090352C"/>
    <w:rsid w:val="00903A58"/>
    <w:rsid w:val="00903F81"/>
    <w:rsid w:val="00904261"/>
    <w:rsid w:val="0090498B"/>
    <w:rsid w:val="0090595C"/>
    <w:rsid w:val="00905AE0"/>
    <w:rsid w:val="009065E2"/>
    <w:rsid w:val="0090712D"/>
    <w:rsid w:val="009100C5"/>
    <w:rsid w:val="00910FF3"/>
    <w:rsid w:val="009113EF"/>
    <w:rsid w:val="00911525"/>
    <w:rsid w:val="00911778"/>
    <w:rsid w:val="00911C17"/>
    <w:rsid w:val="00911C66"/>
    <w:rsid w:val="009123F0"/>
    <w:rsid w:val="0091255B"/>
    <w:rsid w:val="00912977"/>
    <w:rsid w:val="00912C27"/>
    <w:rsid w:val="009131FC"/>
    <w:rsid w:val="0091432C"/>
    <w:rsid w:val="0091438A"/>
    <w:rsid w:val="00914411"/>
    <w:rsid w:val="0091486F"/>
    <w:rsid w:val="009148A2"/>
    <w:rsid w:val="009148BB"/>
    <w:rsid w:val="0091495E"/>
    <w:rsid w:val="00914B0C"/>
    <w:rsid w:val="00915024"/>
    <w:rsid w:val="009169B9"/>
    <w:rsid w:val="00916BC7"/>
    <w:rsid w:val="00917BFA"/>
    <w:rsid w:val="00917CC6"/>
    <w:rsid w:val="009210FD"/>
    <w:rsid w:val="0092172E"/>
    <w:rsid w:val="00921DC3"/>
    <w:rsid w:val="00923124"/>
    <w:rsid w:val="00923461"/>
    <w:rsid w:val="0092502C"/>
    <w:rsid w:val="009250A3"/>
    <w:rsid w:val="00926572"/>
    <w:rsid w:val="0092741B"/>
    <w:rsid w:val="0092762C"/>
    <w:rsid w:val="00931569"/>
    <w:rsid w:val="00933841"/>
    <w:rsid w:val="00934107"/>
    <w:rsid w:val="009343AC"/>
    <w:rsid w:val="00934546"/>
    <w:rsid w:val="009345EA"/>
    <w:rsid w:val="00934D12"/>
    <w:rsid w:val="0093531B"/>
    <w:rsid w:val="00935433"/>
    <w:rsid w:val="00935DAE"/>
    <w:rsid w:val="0093664F"/>
    <w:rsid w:val="00937682"/>
    <w:rsid w:val="00941045"/>
    <w:rsid w:val="009416BA"/>
    <w:rsid w:val="00941BC9"/>
    <w:rsid w:val="0094260E"/>
    <w:rsid w:val="009432AA"/>
    <w:rsid w:val="0094342A"/>
    <w:rsid w:val="009448F0"/>
    <w:rsid w:val="009449E5"/>
    <w:rsid w:val="00944BDC"/>
    <w:rsid w:val="009455BA"/>
    <w:rsid w:val="00945F09"/>
    <w:rsid w:val="00946CF7"/>
    <w:rsid w:val="00946FD9"/>
    <w:rsid w:val="00947446"/>
    <w:rsid w:val="009503DA"/>
    <w:rsid w:val="0095156C"/>
    <w:rsid w:val="00951939"/>
    <w:rsid w:val="00951F6E"/>
    <w:rsid w:val="00952057"/>
    <w:rsid w:val="009536EF"/>
    <w:rsid w:val="00954049"/>
    <w:rsid w:val="009561C2"/>
    <w:rsid w:val="0095647C"/>
    <w:rsid w:val="009609E7"/>
    <w:rsid w:val="00960C0B"/>
    <w:rsid w:val="00960F9A"/>
    <w:rsid w:val="009615A6"/>
    <w:rsid w:val="0096184D"/>
    <w:rsid w:val="00961A6B"/>
    <w:rsid w:val="00961ACB"/>
    <w:rsid w:val="009624B8"/>
    <w:rsid w:val="00962537"/>
    <w:rsid w:val="009627A1"/>
    <w:rsid w:val="0096473A"/>
    <w:rsid w:val="00964BF4"/>
    <w:rsid w:val="0096503F"/>
    <w:rsid w:val="00965282"/>
    <w:rsid w:val="0096569D"/>
    <w:rsid w:val="00966B7E"/>
    <w:rsid w:val="0096747F"/>
    <w:rsid w:val="00970249"/>
    <w:rsid w:val="00970D02"/>
    <w:rsid w:val="009715B8"/>
    <w:rsid w:val="00972FFA"/>
    <w:rsid w:val="009734A9"/>
    <w:rsid w:val="009735A2"/>
    <w:rsid w:val="00973A10"/>
    <w:rsid w:val="00973BAA"/>
    <w:rsid w:val="0097448B"/>
    <w:rsid w:val="00974E76"/>
    <w:rsid w:val="009751AB"/>
    <w:rsid w:val="009754E1"/>
    <w:rsid w:val="00977912"/>
    <w:rsid w:val="00981C9A"/>
    <w:rsid w:val="00982255"/>
    <w:rsid w:val="00983489"/>
    <w:rsid w:val="00983ADD"/>
    <w:rsid w:val="00984758"/>
    <w:rsid w:val="009847D0"/>
    <w:rsid w:val="00985FD4"/>
    <w:rsid w:val="00987F7F"/>
    <w:rsid w:val="009903D3"/>
    <w:rsid w:val="00991B34"/>
    <w:rsid w:val="009925CD"/>
    <w:rsid w:val="00993FE4"/>
    <w:rsid w:val="00994264"/>
    <w:rsid w:val="009948BF"/>
    <w:rsid w:val="00994CF7"/>
    <w:rsid w:val="00994D8F"/>
    <w:rsid w:val="00996BF8"/>
    <w:rsid w:val="0099741F"/>
    <w:rsid w:val="00997DAA"/>
    <w:rsid w:val="009A078C"/>
    <w:rsid w:val="009A10E5"/>
    <w:rsid w:val="009A10F9"/>
    <w:rsid w:val="009A142F"/>
    <w:rsid w:val="009A1740"/>
    <w:rsid w:val="009A1C3B"/>
    <w:rsid w:val="009A23DC"/>
    <w:rsid w:val="009A2450"/>
    <w:rsid w:val="009A2854"/>
    <w:rsid w:val="009A316F"/>
    <w:rsid w:val="009A357E"/>
    <w:rsid w:val="009A4DC3"/>
    <w:rsid w:val="009A4E61"/>
    <w:rsid w:val="009A5009"/>
    <w:rsid w:val="009A5146"/>
    <w:rsid w:val="009A6149"/>
    <w:rsid w:val="009A6AE2"/>
    <w:rsid w:val="009B03D5"/>
    <w:rsid w:val="009B0B91"/>
    <w:rsid w:val="009B0D27"/>
    <w:rsid w:val="009B1098"/>
    <w:rsid w:val="009B246F"/>
    <w:rsid w:val="009B2C6F"/>
    <w:rsid w:val="009B308E"/>
    <w:rsid w:val="009B3C80"/>
    <w:rsid w:val="009B4123"/>
    <w:rsid w:val="009B4856"/>
    <w:rsid w:val="009B4F86"/>
    <w:rsid w:val="009B4FE2"/>
    <w:rsid w:val="009B5626"/>
    <w:rsid w:val="009B7927"/>
    <w:rsid w:val="009B794D"/>
    <w:rsid w:val="009B7C54"/>
    <w:rsid w:val="009C0660"/>
    <w:rsid w:val="009C0A88"/>
    <w:rsid w:val="009C1FFE"/>
    <w:rsid w:val="009C32B3"/>
    <w:rsid w:val="009C3507"/>
    <w:rsid w:val="009C4027"/>
    <w:rsid w:val="009C57F0"/>
    <w:rsid w:val="009C5D35"/>
    <w:rsid w:val="009C64D4"/>
    <w:rsid w:val="009C6930"/>
    <w:rsid w:val="009C6E2B"/>
    <w:rsid w:val="009C7A18"/>
    <w:rsid w:val="009C7B17"/>
    <w:rsid w:val="009D01E4"/>
    <w:rsid w:val="009D11DE"/>
    <w:rsid w:val="009D124F"/>
    <w:rsid w:val="009D1524"/>
    <w:rsid w:val="009D24B9"/>
    <w:rsid w:val="009D2942"/>
    <w:rsid w:val="009D352F"/>
    <w:rsid w:val="009D3788"/>
    <w:rsid w:val="009D38DF"/>
    <w:rsid w:val="009D5893"/>
    <w:rsid w:val="009D62C2"/>
    <w:rsid w:val="009D66C5"/>
    <w:rsid w:val="009D6A6A"/>
    <w:rsid w:val="009D720B"/>
    <w:rsid w:val="009D7BDD"/>
    <w:rsid w:val="009D7DB2"/>
    <w:rsid w:val="009E1F8E"/>
    <w:rsid w:val="009E2183"/>
    <w:rsid w:val="009E2906"/>
    <w:rsid w:val="009E305D"/>
    <w:rsid w:val="009E37E0"/>
    <w:rsid w:val="009E555F"/>
    <w:rsid w:val="009E5D30"/>
    <w:rsid w:val="009E67A5"/>
    <w:rsid w:val="009E7711"/>
    <w:rsid w:val="009E772B"/>
    <w:rsid w:val="009E77B2"/>
    <w:rsid w:val="009E7E79"/>
    <w:rsid w:val="009E7EB6"/>
    <w:rsid w:val="009F01D3"/>
    <w:rsid w:val="009F0CC6"/>
    <w:rsid w:val="009F0DC4"/>
    <w:rsid w:val="009F1107"/>
    <w:rsid w:val="009F255E"/>
    <w:rsid w:val="009F25A3"/>
    <w:rsid w:val="009F2AFA"/>
    <w:rsid w:val="009F3C2D"/>
    <w:rsid w:val="009F3C33"/>
    <w:rsid w:val="009F40C7"/>
    <w:rsid w:val="009F4DE2"/>
    <w:rsid w:val="009F5C80"/>
    <w:rsid w:val="009F63BC"/>
    <w:rsid w:val="00A004A0"/>
    <w:rsid w:val="00A018DA"/>
    <w:rsid w:val="00A01EB8"/>
    <w:rsid w:val="00A02011"/>
    <w:rsid w:val="00A02768"/>
    <w:rsid w:val="00A03661"/>
    <w:rsid w:val="00A050C9"/>
    <w:rsid w:val="00A0570F"/>
    <w:rsid w:val="00A057B9"/>
    <w:rsid w:val="00A05A7D"/>
    <w:rsid w:val="00A06B21"/>
    <w:rsid w:val="00A07F82"/>
    <w:rsid w:val="00A1055B"/>
    <w:rsid w:val="00A1057C"/>
    <w:rsid w:val="00A105E8"/>
    <w:rsid w:val="00A1076E"/>
    <w:rsid w:val="00A1101A"/>
    <w:rsid w:val="00A14A69"/>
    <w:rsid w:val="00A14FDD"/>
    <w:rsid w:val="00A16CC7"/>
    <w:rsid w:val="00A16DC6"/>
    <w:rsid w:val="00A17172"/>
    <w:rsid w:val="00A171B5"/>
    <w:rsid w:val="00A17438"/>
    <w:rsid w:val="00A1775F"/>
    <w:rsid w:val="00A20C17"/>
    <w:rsid w:val="00A21048"/>
    <w:rsid w:val="00A210A0"/>
    <w:rsid w:val="00A21984"/>
    <w:rsid w:val="00A22A4C"/>
    <w:rsid w:val="00A22B2B"/>
    <w:rsid w:val="00A2344C"/>
    <w:rsid w:val="00A239AD"/>
    <w:rsid w:val="00A24305"/>
    <w:rsid w:val="00A24BB3"/>
    <w:rsid w:val="00A25393"/>
    <w:rsid w:val="00A265FA"/>
    <w:rsid w:val="00A27781"/>
    <w:rsid w:val="00A27EAE"/>
    <w:rsid w:val="00A311A2"/>
    <w:rsid w:val="00A31D9D"/>
    <w:rsid w:val="00A326DB"/>
    <w:rsid w:val="00A33389"/>
    <w:rsid w:val="00A343CC"/>
    <w:rsid w:val="00A35089"/>
    <w:rsid w:val="00A35504"/>
    <w:rsid w:val="00A35A66"/>
    <w:rsid w:val="00A36EEB"/>
    <w:rsid w:val="00A37E68"/>
    <w:rsid w:val="00A37E75"/>
    <w:rsid w:val="00A4109C"/>
    <w:rsid w:val="00A411A4"/>
    <w:rsid w:val="00A41983"/>
    <w:rsid w:val="00A419B2"/>
    <w:rsid w:val="00A41AE2"/>
    <w:rsid w:val="00A422C5"/>
    <w:rsid w:val="00A42C89"/>
    <w:rsid w:val="00A42F10"/>
    <w:rsid w:val="00A42F76"/>
    <w:rsid w:val="00A439DD"/>
    <w:rsid w:val="00A44C35"/>
    <w:rsid w:val="00A44C56"/>
    <w:rsid w:val="00A46388"/>
    <w:rsid w:val="00A467E3"/>
    <w:rsid w:val="00A4759C"/>
    <w:rsid w:val="00A50786"/>
    <w:rsid w:val="00A50D66"/>
    <w:rsid w:val="00A511B0"/>
    <w:rsid w:val="00A513C1"/>
    <w:rsid w:val="00A52065"/>
    <w:rsid w:val="00A5275B"/>
    <w:rsid w:val="00A527F3"/>
    <w:rsid w:val="00A52A8B"/>
    <w:rsid w:val="00A54E90"/>
    <w:rsid w:val="00A551A4"/>
    <w:rsid w:val="00A557C7"/>
    <w:rsid w:val="00A57F76"/>
    <w:rsid w:val="00A60705"/>
    <w:rsid w:val="00A614FC"/>
    <w:rsid w:val="00A6183B"/>
    <w:rsid w:val="00A61CD2"/>
    <w:rsid w:val="00A62433"/>
    <w:rsid w:val="00A62EDE"/>
    <w:rsid w:val="00A64756"/>
    <w:rsid w:val="00A64ABA"/>
    <w:rsid w:val="00A65D94"/>
    <w:rsid w:val="00A66C62"/>
    <w:rsid w:val="00A66CEF"/>
    <w:rsid w:val="00A66EBD"/>
    <w:rsid w:val="00A66EF9"/>
    <w:rsid w:val="00A67373"/>
    <w:rsid w:val="00A673EB"/>
    <w:rsid w:val="00A6750E"/>
    <w:rsid w:val="00A67997"/>
    <w:rsid w:val="00A67CCA"/>
    <w:rsid w:val="00A71120"/>
    <w:rsid w:val="00A71D28"/>
    <w:rsid w:val="00A72023"/>
    <w:rsid w:val="00A72205"/>
    <w:rsid w:val="00A72424"/>
    <w:rsid w:val="00A724D2"/>
    <w:rsid w:val="00A72AB2"/>
    <w:rsid w:val="00A73C53"/>
    <w:rsid w:val="00A74637"/>
    <w:rsid w:val="00A74873"/>
    <w:rsid w:val="00A74DCA"/>
    <w:rsid w:val="00A76C94"/>
    <w:rsid w:val="00A76D00"/>
    <w:rsid w:val="00A77421"/>
    <w:rsid w:val="00A77E34"/>
    <w:rsid w:val="00A8055A"/>
    <w:rsid w:val="00A82654"/>
    <w:rsid w:val="00A8272B"/>
    <w:rsid w:val="00A82F6E"/>
    <w:rsid w:val="00A83049"/>
    <w:rsid w:val="00A83279"/>
    <w:rsid w:val="00A84434"/>
    <w:rsid w:val="00A846E9"/>
    <w:rsid w:val="00A847A6"/>
    <w:rsid w:val="00A84F87"/>
    <w:rsid w:val="00A8596E"/>
    <w:rsid w:val="00A85A5F"/>
    <w:rsid w:val="00A85DC0"/>
    <w:rsid w:val="00A861B1"/>
    <w:rsid w:val="00A86932"/>
    <w:rsid w:val="00A86EBF"/>
    <w:rsid w:val="00A8733D"/>
    <w:rsid w:val="00A879C5"/>
    <w:rsid w:val="00A87BC5"/>
    <w:rsid w:val="00A87D39"/>
    <w:rsid w:val="00A904F0"/>
    <w:rsid w:val="00A9119B"/>
    <w:rsid w:val="00A9191A"/>
    <w:rsid w:val="00A92CBD"/>
    <w:rsid w:val="00A935D7"/>
    <w:rsid w:val="00A944E2"/>
    <w:rsid w:val="00A946DC"/>
    <w:rsid w:val="00A94E39"/>
    <w:rsid w:val="00A960AC"/>
    <w:rsid w:val="00A96343"/>
    <w:rsid w:val="00A978F9"/>
    <w:rsid w:val="00AA0E32"/>
    <w:rsid w:val="00AA2092"/>
    <w:rsid w:val="00AA2F47"/>
    <w:rsid w:val="00AA3459"/>
    <w:rsid w:val="00AA459D"/>
    <w:rsid w:val="00AA4660"/>
    <w:rsid w:val="00AA5C4F"/>
    <w:rsid w:val="00AA5D63"/>
    <w:rsid w:val="00AA6736"/>
    <w:rsid w:val="00AB1C69"/>
    <w:rsid w:val="00AB1CB6"/>
    <w:rsid w:val="00AB1EDE"/>
    <w:rsid w:val="00AB22EC"/>
    <w:rsid w:val="00AB23AD"/>
    <w:rsid w:val="00AB3F89"/>
    <w:rsid w:val="00AB45DF"/>
    <w:rsid w:val="00AB4FA9"/>
    <w:rsid w:val="00AB5330"/>
    <w:rsid w:val="00AB58FF"/>
    <w:rsid w:val="00AB6BEA"/>
    <w:rsid w:val="00AB731B"/>
    <w:rsid w:val="00AB7542"/>
    <w:rsid w:val="00AC01C1"/>
    <w:rsid w:val="00AC09A1"/>
    <w:rsid w:val="00AC0A2D"/>
    <w:rsid w:val="00AC14AE"/>
    <w:rsid w:val="00AC24D0"/>
    <w:rsid w:val="00AC2E9F"/>
    <w:rsid w:val="00AC2EF6"/>
    <w:rsid w:val="00AC3204"/>
    <w:rsid w:val="00AC3380"/>
    <w:rsid w:val="00AC3CB8"/>
    <w:rsid w:val="00AC487E"/>
    <w:rsid w:val="00AC48C9"/>
    <w:rsid w:val="00AC4CFD"/>
    <w:rsid w:val="00AC501A"/>
    <w:rsid w:val="00AC538D"/>
    <w:rsid w:val="00AC5535"/>
    <w:rsid w:val="00AC5B64"/>
    <w:rsid w:val="00AC719A"/>
    <w:rsid w:val="00AD0AA2"/>
    <w:rsid w:val="00AD1037"/>
    <w:rsid w:val="00AD19E3"/>
    <w:rsid w:val="00AD1D99"/>
    <w:rsid w:val="00AD1DC9"/>
    <w:rsid w:val="00AD1DFA"/>
    <w:rsid w:val="00AD20F5"/>
    <w:rsid w:val="00AD2A8B"/>
    <w:rsid w:val="00AD2F5F"/>
    <w:rsid w:val="00AD32D5"/>
    <w:rsid w:val="00AD5127"/>
    <w:rsid w:val="00AD594F"/>
    <w:rsid w:val="00AD6240"/>
    <w:rsid w:val="00AE20C4"/>
    <w:rsid w:val="00AE26A0"/>
    <w:rsid w:val="00AE2984"/>
    <w:rsid w:val="00AE2DC7"/>
    <w:rsid w:val="00AE2EFD"/>
    <w:rsid w:val="00AE3518"/>
    <w:rsid w:val="00AE5940"/>
    <w:rsid w:val="00AE5A43"/>
    <w:rsid w:val="00AE5F7D"/>
    <w:rsid w:val="00AE605D"/>
    <w:rsid w:val="00AE6E15"/>
    <w:rsid w:val="00AE7B9A"/>
    <w:rsid w:val="00AF068F"/>
    <w:rsid w:val="00AF071B"/>
    <w:rsid w:val="00AF09E9"/>
    <w:rsid w:val="00AF0E92"/>
    <w:rsid w:val="00AF0FBB"/>
    <w:rsid w:val="00AF1FF4"/>
    <w:rsid w:val="00AF2373"/>
    <w:rsid w:val="00AF2804"/>
    <w:rsid w:val="00AF2A7E"/>
    <w:rsid w:val="00AF2AA5"/>
    <w:rsid w:val="00AF2F8B"/>
    <w:rsid w:val="00AF3D90"/>
    <w:rsid w:val="00AF3F4F"/>
    <w:rsid w:val="00AF41BB"/>
    <w:rsid w:val="00AF41E6"/>
    <w:rsid w:val="00AF4D90"/>
    <w:rsid w:val="00AF4F52"/>
    <w:rsid w:val="00AF5403"/>
    <w:rsid w:val="00AF55E7"/>
    <w:rsid w:val="00AF5E73"/>
    <w:rsid w:val="00AF6286"/>
    <w:rsid w:val="00AF6C8D"/>
    <w:rsid w:val="00AF743D"/>
    <w:rsid w:val="00AF7689"/>
    <w:rsid w:val="00AF7E97"/>
    <w:rsid w:val="00B00320"/>
    <w:rsid w:val="00B00458"/>
    <w:rsid w:val="00B00599"/>
    <w:rsid w:val="00B00E85"/>
    <w:rsid w:val="00B01BDA"/>
    <w:rsid w:val="00B02065"/>
    <w:rsid w:val="00B024D2"/>
    <w:rsid w:val="00B02602"/>
    <w:rsid w:val="00B02B1D"/>
    <w:rsid w:val="00B02D17"/>
    <w:rsid w:val="00B03957"/>
    <w:rsid w:val="00B04BDF"/>
    <w:rsid w:val="00B05AA9"/>
    <w:rsid w:val="00B05FE1"/>
    <w:rsid w:val="00B06317"/>
    <w:rsid w:val="00B063BE"/>
    <w:rsid w:val="00B06A86"/>
    <w:rsid w:val="00B06AF3"/>
    <w:rsid w:val="00B06F6C"/>
    <w:rsid w:val="00B07AC0"/>
    <w:rsid w:val="00B10324"/>
    <w:rsid w:val="00B10AF1"/>
    <w:rsid w:val="00B10AFF"/>
    <w:rsid w:val="00B10E86"/>
    <w:rsid w:val="00B1194D"/>
    <w:rsid w:val="00B11C9C"/>
    <w:rsid w:val="00B12486"/>
    <w:rsid w:val="00B13958"/>
    <w:rsid w:val="00B14B13"/>
    <w:rsid w:val="00B15CF1"/>
    <w:rsid w:val="00B16380"/>
    <w:rsid w:val="00B164CD"/>
    <w:rsid w:val="00B16DDD"/>
    <w:rsid w:val="00B1731D"/>
    <w:rsid w:val="00B17F7D"/>
    <w:rsid w:val="00B209D4"/>
    <w:rsid w:val="00B20E75"/>
    <w:rsid w:val="00B21488"/>
    <w:rsid w:val="00B21B51"/>
    <w:rsid w:val="00B21DE6"/>
    <w:rsid w:val="00B21DF1"/>
    <w:rsid w:val="00B22441"/>
    <w:rsid w:val="00B2268C"/>
    <w:rsid w:val="00B22B09"/>
    <w:rsid w:val="00B22BAD"/>
    <w:rsid w:val="00B22FB1"/>
    <w:rsid w:val="00B23004"/>
    <w:rsid w:val="00B2496B"/>
    <w:rsid w:val="00B25576"/>
    <w:rsid w:val="00B25612"/>
    <w:rsid w:val="00B269BE"/>
    <w:rsid w:val="00B26CCC"/>
    <w:rsid w:val="00B300FB"/>
    <w:rsid w:val="00B30B12"/>
    <w:rsid w:val="00B31B3D"/>
    <w:rsid w:val="00B31BA0"/>
    <w:rsid w:val="00B32AB5"/>
    <w:rsid w:val="00B32FB6"/>
    <w:rsid w:val="00B33C85"/>
    <w:rsid w:val="00B34DB9"/>
    <w:rsid w:val="00B35121"/>
    <w:rsid w:val="00B35FD2"/>
    <w:rsid w:val="00B36114"/>
    <w:rsid w:val="00B36188"/>
    <w:rsid w:val="00B36368"/>
    <w:rsid w:val="00B36618"/>
    <w:rsid w:val="00B369F4"/>
    <w:rsid w:val="00B37703"/>
    <w:rsid w:val="00B379F0"/>
    <w:rsid w:val="00B409C9"/>
    <w:rsid w:val="00B415E2"/>
    <w:rsid w:val="00B42841"/>
    <w:rsid w:val="00B43278"/>
    <w:rsid w:val="00B439AA"/>
    <w:rsid w:val="00B43C9B"/>
    <w:rsid w:val="00B44CEC"/>
    <w:rsid w:val="00B450BB"/>
    <w:rsid w:val="00B45FFB"/>
    <w:rsid w:val="00B4683A"/>
    <w:rsid w:val="00B47010"/>
    <w:rsid w:val="00B5073A"/>
    <w:rsid w:val="00B509E8"/>
    <w:rsid w:val="00B50CD6"/>
    <w:rsid w:val="00B50DB6"/>
    <w:rsid w:val="00B51B89"/>
    <w:rsid w:val="00B526B8"/>
    <w:rsid w:val="00B52E3B"/>
    <w:rsid w:val="00B532C0"/>
    <w:rsid w:val="00B5353F"/>
    <w:rsid w:val="00B53D0E"/>
    <w:rsid w:val="00B53F3E"/>
    <w:rsid w:val="00B550FB"/>
    <w:rsid w:val="00B556B7"/>
    <w:rsid w:val="00B559E3"/>
    <w:rsid w:val="00B55B19"/>
    <w:rsid w:val="00B55EEB"/>
    <w:rsid w:val="00B56A5E"/>
    <w:rsid w:val="00B56AA5"/>
    <w:rsid w:val="00B56AD3"/>
    <w:rsid w:val="00B56D07"/>
    <w:rsid w:val="00B571ED"/>
    <w:rsid w:val="00B57E87"/>
    <w:rsid w:val="00B57FD3"/>
    <w:rsid w:val="00B60A07"/>
    <w:rsid w:val="00B610AE"/>
    <w:rsid w:val="00B61B68"/>
    <w:rsid w:val="00B61DCA"/>
    <w:rsid w:val="00B62405"/>
    <w:rsid w:val="00B62D0D"/>
    <w:rsid w:val="00B636A1"/>
    <w:rsid w:val="00B64169"/>
    <w:rsid w:val="00B65449"/>
    <w:rsid w:val="00B6545C"/>
    <w:rsid w:val="00B656F1"/>
    <w:rsid w:val="00B66898"/>
    <w:rsid w:val="00B66B3E"/>
    <w:rsid w:val="00B67277"/>
    <w:rsid w:val="00B70706"/>
    <w:rsid w:val="00B70A6D"/>
    <w:rsid w:val="00B70B53"/>
    <w:rsid w:val="00B70D21"/>
    <w:rsid w:val="00B70E59"/>
    <w:rsid w:val="00B724B7"/>
    <w:rsid w:val="00B7500A"/>
    <w:rsid w:val="00B762BB"/>
    <w:rsid w:val="00B76F20"/>
    <w:rsid w:val="00B8007B"/>
    <w:rsid w:val="00B81557"/>
    <w:rsid w:val="00B81623"/>
    <w:rsid w:val="00B81CDF"/>
    <w:rsid w:val="00B81FBF"/>
    <w:rsid w:val="00B82122"/>
    <w:rsid w:val="00B82148"/>
    <w:rsid w:val="00B8261F"/>
    <w:rsid w:val="00B8269F"/>
    <w:rsid w:val="00B82718"/>
    <w:rsid w:val="00B83587"/>
    <w:rsid w:val="00B83B9F"/>
    <w:rsid w:val="00B83DDE"/>
    <w:rsid w:val="00B843E4"/>
    <w:rsid w:val="00B8487B"/>
    <w:rsid w:val="00B84B2C"/>
    <w:rsid w:val="00B84B35"/>
    <w:rsid w:val="00B84C81"/>
    <w:rsid w:val="00B84CD8"/>
    <w:rsid w:val="00B861F4"/>
    <w:rsid w:val="00B86386"/>
    <w:rsid w:val="00B878DA"/>
    <w:rsid w:val="00B9072A"/>
    <w:rsid w:val="00B9338A"/>
    <w:rsid w:val="00B939CF"/>
    <w:rsid w:val="00B93EFD"/>
    <w:rsid w:val="00B956E5"/>
    <w:rsid w:val="00B959FE"/>
    <w:rsid w:val="00B95ABB"/>
    <w:rsid w:val="00B95DB0"/>
    <w:rsid w:val="00B96699"/>
    <w:rsid w:val="00B96DD3"/>
    <w:rsid w:val="00BA02C0"/>
    <w:rsid w:val="00BA085E"/>
    <w:rsid w:val="00BA2907"/>
    <w:rsid w:val="00BA2BFD"/>
    <w:rsid w:val="00BA48FC"/>
    <w:rsid w:val="00BA4EC5"/>
    <w:rsid w:val="00BA4F15"/>
    <w:rsid w:val="00BA5EF1"/>
    <w:rsid w:val="00BA6DF5"/>
    <w:rsid w:val="00BA7632"/>
    <w:rsid w:val="00BA7658"/>
    <w:rsid w:val="00BA7A62"/>
    <w:rsid w:val="00BB04AE"/>
    <w:rsid w:val="00BB1652"/>
    <w:rsid w:val="00BB24F1"/>
    <w:rsid w:val="00BB2773"/>
    <w:rsid w:val="00BB2AE7"/>
    <w:rsid w:val="00BB3B17"/>
    <w:rsid w:val="00BB3D8F"/>
    <w:rsid w:val="00BB3EED"/>
    <w:rsid w:val="00BB4984"/>
    <w:rsid w:val="00BB49CB"/>
    <w:rsid w:val="00BB4CF8"/>
    <w:rsid w:val="00BB5701"/>
    <w:rsid w:val="00BB5E2A"/>
    <w:rsid w:val="00BB6614"/>
    <w:rsid w:val="00BB687F"/>
    <w:rsid w:val="00BB70DB"/>
    <w:rsid w:val="00BB735F"/>
    <w:rsid w:val="00BB7775"/>
    <w:rsid w:val="00BC0B53"/>
    <w:rsid w:val="00BC132C"/>
    <w:rsid w:val="00BC1778"/>
    <w:rsid w:val="00BC1FE9"/>
    <w:rsid w:val="00BC264E"/>
    <w:rsid w:val="00BC53A5"/>
    <w:rsid w:val="00BC63D2"/>
    <w:rsid w:val="00BC67EA"/>
    <w:rsid w:val="00BC6BAD"/>
    <w:rsid w:val="00BC79CD"/>
    <w:rsid w:val="00BD067B"/>
    <w:rsid w:val="00BD1B54"/>
    <w:rsid w:val="00BD3D4B"/>
    <w:rsid w:val="00BD4298"/>
    <w:rsid w:val="00BD4B4E"/>
    <w:rsid w:val="00BD4EC7"/>
    <w:rsid w:val="00BD541B"/>
    <w:rsid w:val="00BD54CD"/>
    <w:rsid w:val="00BD616F"/>
    <w:rsid w:val="00BD625B"/>
    <w:rsid w:val="00BD7A8E"/>
    <w:rsid w:val="00BD7F6F"/>
    <w:rsid w:val="00BE0EED"/>
    <w:rsid w:val="00BE220E"/>
    <w:rsid w:val="00BE3314"/>
    <w:rsid w:val="00BE4C1F"/>
    <w:rsid w:val="00BE5E25"/>
    <w:rsid w:val="00BE61BF"/>
    <w:rsid w:val="00BE670F"/>
    <w:rsid w:val="00BE69FE"/>
    <w:rsid w:val="00BE71B5"/>
    <w:rsid w:val="00BE71D8"/>
    <w:rsid w:val="00BE77E2"/>
    <w:rsid w:val="00BF0B6C"/>
    <w:rsid w:val="00BF163F"/>
    <w:rsid w:val="00BF2A21"/>
    <w:rsid w:val="00BF2EE5"/>
    <w:rsid w:val="00BF35D8"/>
    <w:rsid w:val="00BF3FB2"/>
    <w:rsid w:val="00BF3FED"/>
    <w:rsid w:val="00BF555E"/>
    <w:rsid w:val="00BF576C"/>
    <w:rsid w:val="00BF590D"/>
    <w:rsid w:val="00BF596A"/>
    <w:rsid w:val="00BF5D73"/>
    <w:rsid w:val="00BF692F"/>
    <w:rsid w:val="00BF73C5"/>
    <w:rsid w:val="00BF7706"/>
    <w:rsid w:val="00BF7CA1"/>
    <w:rsid w:val="00BF7FAF"/>
    <w:rsid w:val="00C01102"/>
    <w:rsid w:val="00C01323"/>
    <w:rsid w:val="00C01687"/>
    <w:rsid w:val="00C01DD2"/>
    <w:rsid w:val="00C0263F"/>
    <w:rsid w:val="00C02B4E"/>
    <w:rsid w:val="00C033D0"/>
    <w:rsid w:val="00C037F4"/>
    <w:rsid w:val="00C04092"/>
    <w:rsid w:val="00C040E4"/>
    <w:rsid w:val="00C05268"/>
    <w:rsid w:val="00C055B8"/>
    <w:rsid w:val="00C057CD"/>
    <w:rsid w:val="00C05B47"/>
    <w:rsid w:val="00C068C8"/>
    <w:rsid w:val="00C06B52"/>
    <w:rsid w:val="00C06E9F"/>
    <w:rsid w:val="00C07177"/>
    <w:rsid w:val="00C07284"/>
    <w:rsid w:val="00C07966"/>
    <w:rsid w:val="00C07E81"/>
    <w:rsid w:val="00C10CF0"/>
    <w:rsid w:val="00C11479"/>
    <w:rsid w:val="00C11818"/>
    <w:rsid w:val="00C13853"/>
    <w:rsid w:val="00C13BE6"/>
    <w:rsid w:val="00C1428B"/>
    <w:rsid w:val="00C14347"/>
    <w:rsid w:val="00C14552"/>
    <w:rsid w:val="00C14A0A"/>
    <w:rsid w:val="00C14C51"/>
    <w:rsid w:val="00C150B7"/>
    <w:rsid w:val="00C1554A"/>
    <w:rsid w:val="00C15951"/>
    <w:rsid w:val="00C1633C"/>
    <w:rsid w:val="00C16B74"/>
    <w:rsid w:val="00C16D06"/>
    <w:rsid w:val="00C170AA"/>
    <w:rsid w:val="00C1727C"/>
    <w:rsid w:val="00C176B6"/>
    <w:rsid w:val="00C1776A"/>
    <w:rsid w:val="00C20567"/>
    <w:rsid w:val="00C2073C"/>
    <w:rsid w:val="00C20A5F"/>
    <w:rsid w:val="00C211C3"/>
    <w:rsid w:val="00C21329"/>
    <w:rsid w:val="00C23F94"/>
    <w:rsid w:val="00C24201"/>
    <w:rsid w:val="00C242BA"/>
    <w:rsid w:val="00C2522A"/>
    <w:rsid w:val="00C267CF"/>
    <w:rsid w:val="00C26EDD"/>
    <w:rsid w:val="00C2709C"/>
    <w:rsid w:val="00C2711F"/>
    <w:rsid w:val="00C272B1"/>
    <w:rsid w:val="00C30128"/>
    <w:rsid w:val="00C305D8"/>
    <w:rsid w:val="00C30B1E"/>
    <w:rsid w:val="00C30B6F"/>
    <w:rsid w:val="00C31317"/>
    <w:rsid w:val="00C3157F"/>
    <w:rsid w:val="00C322E5"/>
    <w:rsid w:val="00C32488"/>
    <w:rsid w:val="00C33F53"/>
    <w:rsid w:val="00C34058"/>
    <w:rsid w:val="00C344DB"/>
    <w:rsid w:val="00C34699"/>
    <w:rsid w:val="00C34AFD"/>
    <w:rsid w:val="00C36C3E"/>
    <w:rsid w:val="00C3769D"/>
    <w:rsid w:val="00C404E1"/>
    <w:rsid w:val="00C416F0"/>
    <w:rsid w:val="00C418B6"/>
    <w:rsid w:val="00C42334"/>
    <w:rsid w:val="00C432A3"/>
    <w:rsid w:val="00C43E8F"/>
    <w:rsid w:val="00C4432E"/>
    <w:rsid w:val="00C4578A"/>
    <w:rsid w:val="00C45DB2"/>
    <w:rsid w:val="00C47347"/>
    <w:rsid w:val="00C47944"/>
    <w:rsid w:val="00C4794C"/>
    <w:rsid w:val="00C47AF5"/>
    <w:rsid w:val="00C47BCD"/>
    <w:rsid w:val="00C47C3A"/>
    <w:rsid w:val="00C507CC"/>
    <w:rsid w:val="00C52045"/>
    <w:rsid w:val="00C520AF"/>
    <w:rsid w:val="00C52F27"/>
    <w:rsid w:val="00C530A5"/>
    <w:rsid w:val="00C53A1B"/>
    <w:rsid w:val="00C54371"/>
    <w:rsid w:val="00C54764"/>
    <w:rsid w:val="00C555C9"/>
    <w:rsid w:val="00C56458"/>
    <w:rsid w:val="00C56536"/>
    <w:rsid w:val="00C56700"/>
    <w:rsid w:val="00C56AEF"/>
    <w:rsid w:val="00C5745E"/>
    <w:rsid w:val="00C5789E"/>
    <w:rsid w:val="00C57BF0"/>
    <w:rsid w:val="00C6057E"/>
    <w:rsid w:val="00C60D87"/>
    <w:rsid w:val="00C6103B"/>
    <w:rsid w:val="00C61E15"/>
    <w:rsid w:val="00C62820"/>
    <w:rsid w:val="00C632B6"/>
    <w:rsid w:val="00C64EAA"/>
    <w:rsid w:val="00C6551F"/>
    <w:rsid w:val="00C66B08"/>
    <w:rsid w:val="00C66C84"/>
    <w:rsid w:val="00C70529"/>
    <w:rsid w:val="00C70DB5"/>
    <w:rsid w:val="00C7142C"/>
    <w:rsid w:val="00C71592"/>
    <w:rsid w:val="00C7171C"/>
    <w:rsid w:val="00C71B13"/>
    <w:rsid w:val="00C71F67"/>
    <w:rsid w:val="00C725F2"/>
    <w:rsid w:val="00C72AD9"/>
    <w:rsid w:val="00C72E77"/>
    <w:rsid w:val="00C73562"/>
    <w:rsid w:val="00C738EB"/>
    <w:rsid w:val="00C73A16"/>
    <w:rsid w:val="00C73A7E"/>
    <w:rsid w:val="00C7406F"/>
    <w:rsid w:val="00C75611"/>
    <w:rsid w:val="00C765A6"/>
    <w:rsid w:val="00C76C60"/>
    <w:rsid w:val="00C77418"/>
    <w:rsid w:val="00C77C98"/>
    <w:rsid w:val="00C8306C"/>
    <w:rsid w:val="00C83F14"/>
    <w:rsid w:val="00C8403D"/>
    <w:rsid w:val="00C85455"/>
    <w:rsid w:val="00C858DF"/>
    <w:rsid w:val="00C87BB6"/>
    <w:rsid w:val="00C87CAE"/>
    <w:rsid w:val="00C903DE"/>
    <w:rsid w:val="00C9065F"/>
    <w:rsid w:val="00C90FBA"/>
    <w:rsid w:val="00C91681"/>
    <w:rsid w:val="00C9169D"/>
    <w:rsid w:val="00C9172F"/>
    <w:rsid w:val="00C91A28"/>
    <w:rsid w:val="00C92318"/>
    <w:rsid w:val="00C92785"/>
    <w:rsid w:val="00C92B0B"/>
    <w:rsid w:val="00C9361D"/>
    <w:rsid w:val="00C93ADD"/>
    <w:rsid w:val="00C943A5"/>
    <w:rsid w:val="00C943CD"/>
    <w:rsid w:val="00C95E77"/>
    <w:rsid w:val="00C95FB2"/>
    <w:rsid w:val="00C964AA"/>
    <w:rsid w:val="00C965B1"/>
    <w:rsid w:val="00C97028"/>
    <w:rsid w:val="00C971CF"/>
    <w:rsid w:val="00C97881"/>
    <w:rsid w:val="00CA0A28"/>
    <w:rsid w:val="00CA12EA"/>
    <w:rsid w:val="00CA13A4"/>
    <w:rsid w:val="00CA19A8"/>
    <w:rsid w:val="00CA1B0A"/>
    <w:rsid w:val="00CA1E32"/>
    <w:rsid w:val="00CA1FF8"/>
    <w:rsid w:val="00CA2524"/>
    <w:rsid w:val="00CA30BC"/>
    <w:rsid w:val="00CA3734"/>
    <w:rsid w:val="00CA3BE2"/>
    <w:rsid w:val="00CA3E35"/>
    <w:rsid w:val="00CA44A5"/>
    <w:rsid w:val="00CA46EB"/>
    <w:rsid w:val="00CA4718"/>
    <w:rsid w:val="00CA4DA4"/>
    <w:rsid w:val="00CA4FB6"/>
    <w:rsid w:val="00CA5275"/>
    <w:rsid w:val="00CA557D"/>
    <w:rsid w:val="00CA5765"/>
    <w:rsid w:val="00CA5B71"/>
    <w:rsid w:val="00CA60BD"/>
    <w:rsid w:val="00CA6ED1"/>
    <w:rsid w:val="00CA77C5"/>
    <w:rsid w:val="00CA7F5F"/>
    <w:rsid w:val="00CB0333"/>
    <w:rsid w:val="00CB0A8A"/>
    <w:rsid w:val="00CB0B2D"/>
    <w:rsid w:val="00CB0BD1"/>
    <w:rsid w:val="00CB1216"/>
    <w:rsid w:val="00CB1231"/>
    <w:rsid w:val="00CB2D64"/>
    <w:rsid w:val="00CB3A6C"/>
    <w:rsid w:val="00CB3E16"/>
    <w:rsid w:val="00CB463A"/>
    <w:rsid w:val="00CB4B75"/>
    <w:rsid w:val="00CB5EC8"/>
    <w:rsid w:val="00CB6FE2"/>
    <w:rsid w:val="00CC06F5"/>
    <w:rsid w:val="00CC0D9D"/>
    <w:rsid w:val="00CC1614"/>
    <w:rsid w:val="00CC18BB"/>
    <w:rsid w:val="00CC461B"/>
    <w:rsid w:val="00CC4E30"/>
    <w:rsid w:val="00CC4F94"/>
    <w:rsid w:val="00CC667C"/>
    <w:rsid w:val="00CD06C1"/>
    <w:rsid w:val="00CD08FC"/>
    <w:rsid w:val="00CD0A19"/>
    <w:rsid w:val="00CD0BED"/>
    <w:rsid w:val="00CD0D51"/>
    <w:rsid w:val="00CD128D"/>
    <w:rsid w:val="00CD137B"/>
    <w:rsid w:val="00CD155B"/>
    <w:rsid w:val="00CD2166"/>
    <w:rsid w:val="00CD245D"/>
    <w:rsid w:val="00CD2467"/>
    <w:rsid w:val="00CD2B3E"/>
    <w:rsid w:val="00CD3450"/>
    <w:rsid w:val="00CD44F4"/>
    <w:rsid w:val="00CD53F2"/>
    <w:rsid w:val="00CD55E5"/>
    <w:rsid w:val="00CD5877"/>
    <w:rsid w:val="00CD5BDD"/>
    <w:rsid w:val="00CD662D"/>
    <w:rsid w:val="00CD767D"/>
    <w:rsid w:val="00CD7899"/>
    <w:rsid w:val="00CD7B51"/>
    <w:rsid w:val="00CD7DA5"/>
    <w:rsid w:val="00CE12CA"/>
    <w:rsid w:val="00CE33AA"/>
    <w:rsid w:val="00CE3412"/>
    <w:rsid w:val="00CE3CD4"/>
    <w:rsid w:val="00CE4056"/>
    <w:rsid w:val="00CE4FBD"/>
    <w:rsid w:val="00CE5064"/>
    <w:rsid w:val="00CE758D"/>
    <w:rsid w:val="00CE7CCD"/>
    <w:rsid w:val="00CF0296"/>
    <w:rsid w:val="00CF0456"/>
    <w:rsid w:val="00CF1D5B"/>
    <w:rsid w:val="00CF2146"/>
    <w:rsid w:val="00CF247B"/>
    <w:rsid w:val="00CF29A8"/>
    <w:rsid w:val="00CF2CD5"/>
    <w:rsid w:val="00CF2FE1"/>
    <w:rsid w:val="00CF3C43"/>
    <w:rsid w:val="00CF3C83"/>
    <w:rsid w:val="00CF3CD3"/>
    <w:rsid w:val="00CF42FB"/>
    <w:rsid w:val="00CF4847"/>
    <w:rsid w:val="00CF48E8"/>
    <w:rsid w:val="00CF5742"/>
    <w:rsid w:val="00CF5C3B"/>
    <w:rsid w:val="00CF6594"/>
    <w:rsid w:val="00CF73DC"/>
    <w:rsid w:val="00CF7776"/>
    <w:rsid w:val="00CF7B3C"/>
    <w:rsid w:val="00D00EE0"/>
    <w:rsid w:val="00D03214"/>
    <w:rsid w:val="00D035D6"/>
    <w:rsid w:val="00D04089"/>
    <w:rsid w:val="00D0643E"/>
    <w:rsid w:val="00D06565"/>
    <w:rsid w:val="00D065C7"/>
    <w:rsid w:val="00D066B0"/>
    <w:rsid w:val="00D06AE6"/>
    <w:rsid w:val="00D06B7B"/>
    <w:rsid w:val="00D06E19"/>
    <w:rsid w:val="00D078B4"/>
    <w:rsid w:val="00D1048D"/>
    <w:rsid w:val="00D10C3B"/>
    <w:rsid w:val="00D11562"/>
    <w:rsid w:val="00D120AE"/>
    <w:rsid w:val="00D1284A"/>
    <w:rsid w:val="00D12DF4"/>
    <w:rsid w:val="00D1360C"/>
    <w:rsid w:val="00D13CAE"/>
    <w:rsid w:val="00D13FC5"/>
    <w:rsid w:val="00D14DC4"/>
    <w:rsid w:val="00D15544"/>
    <w:rsid w:val="00D15556"/>
    <w:rsid w:val="00D15677"/>
    <w:rsid w:val="00D160A6"/>
    <w:rsid w:val="00D16115"/>
    <w:rsid w:val="00D1694B"/>
    <w:rsid w:val="00D17046"/>
    <w:rsid w:val="00D17797"/>
    <w:rsid w:val="00D201E5"/>
    <w:rsid w:val="00D21698"/>
    <w:rsid w:val="00D21B40"/>
    <w:rsid w:val="00D220DF"/>
    <w:rsid w:val="00D22EBD"/>
    <w:rsid w:val="00D231F8"/>
    <w:rsid w:val="00D2339F"/>
    <w:rsid w:val="00D238B7"/>
    <w:rsid w:val="00D24771"/>
    <w:rsid w:val="00D254C9"/>
    <w:rsid w:val="00D255A2"/>
    <w:rsid w:val="00D25C9C"/>
    <w:rsid w:val="00D25FAB"/>
    <w:rsid w:val="00D261D9"/>
    <w:rsid w:val="00D2625C"/>
    <w:rsid w:val="00D263C2"/>
    <w:rsid w:val="00D27675"/>
    <w:rsid w:val="00D279EB"/>
    <w:rsid w:val="00D3017C"/>
    <w:rsid w:val="00D306D0"/>
    <w:rsid w:val="00D30C7E"/>
    <w:rsid w:val="00D3184C"/>
    <w:rsid w:val="00D31F19"/>
    <w:rsid w:val="00D3204B"/>
    <w:rsid w:val="00D33116"/>
    <w:rsid w:val="00D33139"/>
    <w:rsid w:val="00D335D9"/>
    <w:rsid w:val="00D3420D"/>
    <w:rsid w:val="00D34ADC"/>
    <w:rsid w:val="00D353F3"/>
    <w:rsid w:val="00D358B6"/>
    <w:rsid w:val="00D35A5F"/>
    <w:rsid w:val="00D367BB"/>
    <w:rsid w:val="00D36BEB"/>
    <w:rsid w:val="00D371FC"/>
    <w:rsid w:val="00D376A9"/>
    <w:rsid w:val="00D37D29"/>
    <w:rsid w:val="00D41029"/>
    <w:rsid w:val="00D414C8"/>
    <w:rsid w:val="00D41806"/>
    <w:rsid w:val="00D4341D"/>
    <w:rsid w:val="00D43EA2"/>
    <w:rsid w:val="00D45589"/>
    <w:rsid w:val="00D459AB"/>
    <w:rsid w:val="00D45EE5"/>
    <w:rsid w:val="00D463CB"/>
    <w:rsid w:val="00D47BD0"/>
    <w:rsid w:val="00D50692"/>
    <w:rsid w:val="00D50A0A"/>
    <w:rsid w:val="00D50FF4"/>
    <w:rsid w:val="00D51365"/>
    <w:rsid w:val="00D52D59"/>
    <w:rsid w:val="00D52FBF"/>
    <w:rsid w:val="00D530D5"/>
    <w:rsid w:val="00D53D38"/>
    <w:rsid w:val="00D53D47"/>
    <w:rsid w:val="00D53FEA"/>
    <w:rsid w:val="00D54355"/>
    <w:rsid w:val="00D54B92"/>
    <w:rsid w:val="00D54FFF"/>
    <w:rsid w:val="00D551A6"/>
    <w:rsid w:val="00D55EED"/>
    <w:rsid w:val="00D5689F"/>
    <w:rsid w:val="00D56A63"/>
    <w:rsid w:val="00D577EF"/>
    <w:rsid w:val="00D57CA3"/>
    <w:rsid w:val="00D6069F"/>
    <w:rsid w:val="00D60F33"/>
    <w:rsid w:val="00D61F83"/>
    <w:rsid w:val="00D628D8"/>
    <w:rsid w:val="00D62FF5"/>
    <w:rsid w:val="00D6314A"/>
    <w:rsid w:val="00D63FD5"/>
    <w:rsid w:val="00D6446A"/>
    <w:rsid w:val="00D646D6"/>
    <w:rsid w:val="00D64F2A"/>
    <w:rsid w:val="00D6526D"/>
    <w:rsid w:val="00D66C15"/>
    <w:rsid w:val="00D70069"/>
    <w:rsid w:val="00D70277"/>
    <w:rsid w:val="00D705B9"/>
    <w:rsid w:val="00D70E73"/>
    <w:rsid w:val="00D71A23"/>
    <w:rsid w:val="00D72BFA"/>
    <w:rsid w:val="00D73D21"/>
    <w:rsid w:val="00D73F82"/>
    <w:rsid w:val="00D74D8F"/>
    <w:rsid w:val="00D75E57"/>
    <w:rsid w:val="00D7644B"/>
    <w:rsid w:val="00D76472"/>
    <w:rsid w:val="00D767C0"/>
    <w:rsid w:val="00D77D3A"/>
    <w:rsid w:val="00D80209"/>
    <w:rsid w:val="00D80EB1"/>
    <w:rsid w:val="00D815BA"/>
    <w:rsid w:val="00D81995"/>
    <w:rsid w:val="00D81C28"/>
    <w:rsid w:val="00D81E46"/>
    <w:rsid w:val="00D834D2"/>
    <w:rsid w:val="00D84B87"/>
    <w:rsid w:val="00D854C6"/>
    <w:rsid w:val="00D85937"/>
    <w:rsid w:val="00D85ECF"/>
    <w:rsid w:val="00D86799"/>
    <w:rsid w:val="00D86DE9"/>
    <w:rsid w:val="00D86FBA"/>
    <w:rsid w:val="00D8783E"/>
    <w:rsid w:val="00D87866"/>
    <w:rsid w:val="00D87A54"/>
    <w:rsid w:val="00D87C6C"/>
    <w:rsid w:val="00D90AAF"/>
    <w:rsid w:val="00D90B84"/>
    <w:rsid w:val="00D9133B"/>
    <w:rsid w:val="00D91354"/>
    <w:rsid w:val="00D91F3A"/>
    <w:rsid w:val="00D9204F"/>
    <w:rsid w:val="00D921BC"/>
    <w:rsid w:val="00D92389"/>
    <w:rsid w:val="00D92560"/>
    <w:rsid w:val="00D93E57"/>
    <w:rsid w:val="00D949B9"/>
    <w:rsid w:val="00D94E25"/>
    <w:rsid w:val="00D95763"/>
    <w:rsid w:val="00D959D8"/>
    <w:rsid w:val="00D95D56"/>
    <w:rsid w:val="00D96480"/>
    <w:rsid w:val="00D96CA4"/>
    <w:rsid w:val="00D96DA2"/>
    <w:rsid w:val="00D973D9"/>
    <w:rsid w:val="00DA1516"/>
    <w:rsid w:val="00DA1DE5"/>
    <w:rsid w:val="00DA2816"/>
    <w:rsid w:val="00DA664C"/>
    <w:rsid w:val="00DA6953"/>
    <w:rsid w:val="00DA6A08"/>
    <w:rsid w:val="00DA7446"/>
    <w:rsid w:val="00DA7D41"/>
    <w:rsid w:val="00DB003C"/>
    <w:rsid w:val="00DB08F0"/>
    <w:rsid w:val="00DB21FD"/>
    <w:rsid w:val="00DB22B0"/>
    <w:rsid w:val="00DB2DF5"/>
    <w:rsid w:val="00DB3895"/>
    <w:rsid w:val="00DB3E4D"/>
    <w:rsid w:val="00DB4667"/>
    <w:rsid w:val="00DB6B3D"/>
    <w:rsid w:val="00DB6C89"/>
    <w:rsid w:val="00DB737A"/>
    <w:rsid w:val="00DB7E7E"/>
    <w:rsid w:val="00DC0236"/>
    <w:rsid w:val="00DC0454"/>
    <w:rsid w:val="00DC2BB3"/>
    <w:rsid w:val="00DC3585"/>
    <w:rsid w:val="00DC3C87"/>
    <w:rsid w:val="00DC415F"/>
    <w:rsid w:val="00DC4323"/>
    <w:rsid w:val="00DC44C2"/>
    <w:rsid w:val="00DC4D45"/>
    <w:rsid w:val="00DC56DD"/>
    <w:rsid w:val="00DC5978"/>
    <w:rsid w:val="00DC6B49"/>
    <w:rsid w:val="00DC7C05"/>
    <w:rsid w:val="00DC7DE9"/>
    <w:rsid w:val="00DD0932"/>
    <w:rsid w:val="00DD13B3"/>
    <w:rsid w:val="00DD16E4"/>
    <w:rsid w:val="00DD1C52"/>
    <w:rsid w:val="00DD20CC"/>
    <w:rsid w:val="00DD22EE"/>
    <w:rsid w:val="00DD233A"/>
    <w:rsid w:val="00DD252D"/>
    <w:rsid w:val="00DD2536"/>
    <w:rsid w:val="00DD48B5"/>
    <w:rsid w:val="00DD5905"/>
    <w:rsid w:val="00DD5CB7"/>
    <w:rsid w:val="00DD5DC9"/>
    <w:rsid w:val="00DD69F6"/>
    <w:rsid w:val="00DD7726"/>
    <w:rsid w:val="00DD792D"/>
    <w:rsid w:val="00DD7A74"/>
    <w:rsid w:val="00DD7EC4"/>
    <w:rsid w:val="00DE02F4"/>
    <w:rsid w:val="00DE08D6"/>
    <w:rsid w:val="00DE0E20"/>
    <w:rsid w:val="00DE13A1"/>
    <w:rsid w:val="00DE1D20"/>
    <w:rsid w:val="00DE2195"/>
    <w:rsid w:val="00DE2BCA"/>
    <w:rsid w:val="00DE2DAB"/>
    <w:rsid w:val="00DE3D7F"/>
    <w:rsid w:val="00DE46D3"/>
    <w:rsid w:val="00DE5E09"/>
    <w:rsid w:val="00DE69CF"/>
    <w:rsid w:val="00DE757C"/>
    <w:rsid w:val="00DE7778"/>
    <w:rsid w:val="00DE7F70"/>
    <w:rsid w:val="00DF0978"/>
    <w:rsid w:val="00DF0CC5"/>
    <w:rsid w:val="00DF143F"/>
    <w:rsid w:val="00DF167E"/>
    <w:rsid w:val="00DF273C"/>
    <w:rsid w:val="00DF282A"/>
    <w:rsid w:val="00DF34BD"/>
    <w:rsid w:val="00DF3909"/>
    <w:rsid w:val="00DF436B"/>
    <w:rsid w:val="00DF4B2B"/>
    <w:rsid w:val="00DF4DB2"/>
    <w:rsid w:val="00DF5347"/>
    <w:rsid w:val="00DF5F1B"/>
    <w:rsid w:val="00DF6307"/>
    <w:rsid w:val="00DF7018"/>
    <w:rsid w:val="00DF7A77"/>
    <w:rsid w:val="00DF7C0B"/>
    <w:rsid w:val="00E00FF6"/>
    <w:rsid w:val="00E01B55"/>
    <w:rsid w:val="00E02893"/>
    <w:rsid w:val="00E03121"/>
    <w:rsid w:val="00E034C2"/>
    <w:rsid w:val="00E03A11"/>
    <w:rsid w:val="00E03DAE"/>
    <w:rsid w:val="00E041DF"/>
    <w:rsid w:val="00E04280"/>
    <w:rsid w:val="00E04550"/>
    <w:rsid w:val="00E050FF"/>
    <w:rsid w:val="00E054A8"/>
    <w:rsid w:val="00E05EAB"/>
    <w:rsid w:val="00E05F9F"/>
    <w:rsid w:val="00E06CE6"/>
    <w:rsid w:val="00E06DDC"/>
    <w:rsid w:val="00E06DE3"/>
    <w:rsid w:val="00E07D62"/>
    <w:rsid w:val="00E10256"/>
    <w:rsid w:val="00E102B9"/>
    <w:rsid w:val="00E106ED"/>
    <w:rsid w:val="00E11032"/>
    <w:rsid w:val="00E119CE"/>
    <w:rsid w:val="00E12008"/>
    <w:rsid w:val="00E12AAE"/>
    <w:rsid w:val="00E12B2A"/>
    <w:rsid w:val="00E12FE5"/>
    <w:rsid w:val="00E136CB"/>
    <w:rsid w:val="00E13856"/>
    <w:rsid w:val="00E14DFD"/>
    <w:rsid w:val="00E15B2F"/>
    <w:rsid w:val="00E1657E"/>
    <w:rsid w:val="00E17008"/>
    <w:rsid w:val="00E17462"/>
    <w:rsid w:val="00E17EA2"/>
    <w:rsid w:val="00E2007B"/>
    <w:rsid w:val="00E201F9"/>
    <w:rsid w:val="00E204DE"/>
    <w:rsid w:val="00E207AE"/>
    <w:rsid w:val="00E20C10"/>
    <w:rsid w:val="00E2190E"/>
    <w:rsid w:val="00E220CA"/>
    <w:rsid w:val="00E233A9"/>
    <w:rsid w:val="00E23730"/>
    <w:rsid w:val="00E23988"/>
    <w:rsid w:val="00E23FE9"/>
    <w:rsid w:val="00E25C40"/>
    <w:rsid w:val="00E25C74"/>
    <w:rsid w:val="00E25D37"/>
    <w:rsid w:val="00E2600A"/>
    <w:rsid w:val="00E275C8"/>
    <w:rsid w:val="00E27915"/>
    <w:rsid w:val="00E27BE4"/>
    <w:rsid w:val="00E30609"/>
    <w:rsid w:val="00E30CEE"/>
    <w:rsid w:val="00E30E39"/>
    <w:rsid w:val="00E313A1"/>
    <w:rsid w:val="00E31D8F"/>
    <w:rsid w:val="00E31FF8"/>
    <w:rsid w:val="00E326DF"/>
    <w:rsid w:val="00E33568"/>
    <w:rsid w:val="00E33CA7"/>
    <w:rsid w:val="00E34119"/>
    <w:rsid w:val="00E34B43"/>
    <w:rsid w:val="00E34EC9"/>
    <w:rsid w:val="00E35CB0"/>
    <w:rsid w:val="00E367D5"/>
    <w:rsid w:val="00E40B21"/>
    <w:rsid w:val="00E43327"/>
    <w:rsid w:val="00E43B67"/>
    <w:rsid w:val="00E4463E"/>
    <w:rsid w:val="00E44E21"/>
    <w:rsid w:val="00E44F04"/>
    <w:rsid w:val="00E452C6"/>
    <w:rsid w:val="00E45A40"/>
    <w:rsid w:val="00E45B35"/>
    <w:rsid w:val="00E45E09"/>
    <w:rsid w:val="00E469F4"/>
    <w:rsid w:val="00E50A69"/>
    <w:rsid w:val="00E50E20"/>
    <w:rsid w:val="00E5239A"/>
    <w:rsid w:val="00E52797"/>
    <w:rsid w:val="00E52907"/>
    <w:rsid w:val="00E53B83"/>
    <w:rsid w:val="00E5404B"/>
    <w:rsid w:val="00E54384"/>
    <w:rsid w:val="00E54C86"/>
    <w:rsid w:val="00E561CF"/>
    <w:rsid w:val="00E5640C"/>
    <w:rsid w:val="00E567F2"/>
    <w:rsid w:val="00E56B1C"/>
    <w:rsid w:val="00E57718"/>
    <w:rsid w:val="00E57C1D"/>
    <w:rsid w:val="00E57E32"/>
    <w:rsid w:val="00E6125F"/>
    <w:rsid w:val="00E6196B"/>
    <w:rsid w:val="00E62571"/>
    <w:rsid w:val="00E62F0F"/>
    <w:rsid w:val="00E636E6"/>
    <w:rsid w:val="00E640F7"/>
    <w:rsid w:val="00E643B6"/>
    <w:rsid w:val="00E64831"/>
    <w:rsid w:val="00E6630C"/>
    <w:rsid w:val="00E66FF4"/>
    <w:rsid w:val="00E6719F"/>
    <w:rsid w:val="00E67A75"/>
    <w:rsid w:val="00E70591"/>
    <w:rsid w:val="00E70A12"/>
    <w:rsid w:val="00E70CAF"/>
    <w:rsid w:val="00E71833"/>
    <w:rsid w:val="00E73B32"/>
    <w:rsid w:val="00E74096"/>
    <w:rsid w:val="00E742EE"/>
    <w:rsid w:val="00E756F9"/>
    <w:rsid w:val="00E75ED0"/>
    <w:rsid w:val="00E76482"/>
    <w:rsid w:val="00E77817"/>
    <w:rsid w:val="00E7789E"/>
    <w:rsid w:val="00E77BD7"/>
    <w:rsid w:val="00E80799"/>
    <w:rsid w:val="00E80CDC"/>
    <w:rsid w:val="00E80D2C"/>
    <w:rsid w:val="00E81515"/>
    <w:rsid w:val="00E8206E"/>
    <w:rsid w:val="00E82717"/>
    <w:rsid w:val="00E82D65"/>
    <w:rsid w:val="00E83866"/>
    <w:rsid w:val="00E83BF6"/>
    <w:rsid w:val="00E85FD1"/>
    <w:rsid w:val="00E86B04"/>
    <w:rsid w:val="00E871DD"/>
    <w:rsid w:val="00E87571"/>
    <w:rsid w:val="00E87711"/>
    <w:rsid w:val="00E90463"/>
    <w:rsid w:val="00E90600"/>
    <w:rsid w:val="00E90CB6"/>
    <w:rsid w:val="00E91250"/>
    <w:rsid w:val="00E91B16"/>
    <w:rsid w:val="00E94315"/>
    <w:rsid w:val="00E94350"/>
    <w:rsid w:val="00E947E8"/>
    <w:rsid w:val="00E95003"/>
    <w:rsid w:val="00E95130"/>
    <w:rsid w:val="00E95274"/>
    <w:rsid w:val="00E95A09"/>
    <w:rsid w:val="00E969C2"/>
    <w:rsid w:val="00E96F2A"/>
    <w:rsid w:val="00E977CA"/>
    <w:rsid w:val="00E97C16"/>
    <w:rsid w:val="00E97ED9"/>
    <w:rsid w:val="00EA0229"/>
    <w:rsid w:val="00EA052B"/>
    <w:rsid w:val="00EA2486"/>
    <w:rsid w:val="00EA3017"/>
    <w:rsid w:val="00EA3105"/>
    <w:rsid w:val="00EA3A20"/>
    <w:rsid w:val="00EA3D43"/>
    <w:rsid w:val="00EA3E7C"/>
    <w:rsid w:val="00EA4401"/>
    <w:rsid w:val="00EA4DD6"/>
    <w:rsid w:val="00EA51BA"/>
    <w:rsid w:val="00EA5590"/>
    <w:rsid w:val="00EA6318"/>
    <w:rsid w:val="00EA7C75"/>
    <w:rsid w:val="00EB00A2"/>
    <w:rsid w:val="00EB00C6"/>
    <w:rsid w:val="00EB041C"/>
    <w:rsid w:val="00EB0F7D"/>
    <w:rsid w:val="00EB17DE"/>
    <w:rsid w:val="00EB2371"/>
    <w:rsid w:val="00EB27AE"/>
    <w:rsid w:val="00EB3204"/>
    <w:rsid w:val="00EB35CE"/>
    <w:rsid w:val="00EB380A"/>
    <w:rsid w:val="00EB4540"/>
    <w:rsid w:val="00EB4831"/>
    <w:rsid w:val="00EB634D"/>
    <w:rsid w:val="00EB66EC"/>
    <w:rsid w:val="00EB6CEC"/>
    <w:rsid w:val="00EB6D9C"/>
    <w:rsid w:val="00EB6E97"/>
    <w:rsid w:val="00EC0644"/>
    <w:rsid w:val="00EC0993"/>
    <w:rsid w:val="00EC0FD9"/>
    <w:rsid w:val="00EC1293"/>
    <w:rsid w:val="00EC1B10"/>
    <w:rsid w:val="00EC2DBF"/>
    <w:rsid w:val="00EC33A5"/>
    <w:rsid w:val="00EC4ADA"/>
    <w:rsid w:val="00EC54A2"/>
    <w:rsid w:val="00EC6526"/>
    <w:rsid w:val="00EC6724"/>
    <w:rsid w:val="00EC72C7"/>
    <w:rsid w:val="00EC752F"/>
    <w:rsid w:val="00EC7646"/>
    <w:rsid w:val="00EC779F"/>
    <w:rsid w:val="00EC7D6D"/>
    <w:rsid w:val="00EC7F56"/>
    <w:rsid w:val="00ED0687"/>
    <w:rsid w:val="00ED13FC"/>
    <w:rsid w:val="00ED233B"/>
    <w:rsid w:val="00ED2BFD"/>
    <w:rsid w:val="00ED2D39"/>
    <w:rsid w:val="00ED30FE"/>
    <w:rsid w:val="00ED412B"/>
    <w:rsid w:val="00ED42EC"/>
    <w:rsid w:val="00ED4588"/>
    <w:rsid w:val="00ED5699"/>
    <w:rsid w:val="00ED5B57"/>
    <w:rsid w:val="00ED6D2F"/>
    <w:rsid w:val="00ED71AE"/>
    <w:rsid w:val="00ED72D8"/>
    <w:rsid w:val="00ED74EC"/>
    <w:rsid w:val="00ED7B42"/>
    <w:rsid w:val="00EE0D71"/>
    <w:rsid w:val="00EE0DA0"/>
    <w:rsid w:val="00EE1061"/>
    <w:rsid w:val="00EE12F0"/>
    <w:rsid w:val="00EE1565"/>
    <w:rsid w:val="00EE29ED"/>
    <w:rsid w:val="00EE33DB"/>
    <w:rsid w:val="00EE364E"/>
    <w:rsid w:val="00EE36DF"/>
    <w:rsid w:val="00EE3A21"/>
    <w:rsid w:val="00EE51F9"/>
    <w:rsid w:val="00EE5BFB"/>
    <w:rsid w:val="00EE636A"/>
    <w:rsid w:val="00EE70E6"/>
    <w:rsid w:val="00EE728B"/>
    <w:rsid w:val="00EE7369"/>
    <w:rsid w:val="00EE73E2"/>
    <w:rsid w:val="00EE79ED"/>
    <w:rsid w:val="00EE7AC6"/>
    <w:rsid w:val="00EF05C8"/>
    <w:rsid w:val="00EF09D3"/>
    <w:rsid w:val="00EF0FB0"/>
    <w:rsid w:val="00EF14B7"/>
    <w:rsid w:val="00EF1F11"/>
    <w:rsid w:val="00EF2482"/>
    <w:rsid w:val="00EF2499"/>
    <w:rsid w:val="00EF2D1E"/>
    <w:rsid w:val="00EF2E45"/>
    <w:rsid w:val="00EF3232"/>
    <w:rsid w:val="00EF3819"/>
    <w:rsid w:val="00EF3C53"/>
    <w:rsid w:val="00EF3E18"/>
    <w:rsid w:val="00EF406C"/>
    <w:rsid w:val="00EF4FE1"/>
    <w:rsid w:val="00EF51EF"/>
    <w:rsid w:val="00EF5E0B"/>
    <w:rsid w:val="00EF6B81"/>
    <w:rsid w:val="00EF6DB3"/>
    <w:rsid w:val="00EF7468"/>
    <w:rsid w:val="00EF795F"/>
    <w:rsid w:val="00F00987"/>
    <w:rsid w:val="00F01EB5"/>
    <w:rsid w:val="00F051A1"/>
    <w:rsid w:val="00F05961"/>
    <w:rsid w:val="00F05CDF"/>
    <w:rsid w:val="00F0779D"/>
    <w:rsid w:val="00F12749"/>
    <w:rsid w:val="00F1299A"/>
    <w:rsid w:val="00F12C53"/>
    <w:rsid w:val="00F131FB"/>
    <w:rsid w:val="00F14080"/>
    <w:rsid w:val="00F14987"/>
    <w:rsid w:val="00F1631B"/>
    <w:rsid w:val="00F1716A"/>
    <w:rsid w:val="00F17CE5"/>
    <w:rsid w:val="00F20F1F"/>
    <w:rsid w:val="00F22C60"/>
    <w:rsid w:val="00F22F4E"/>
    <w:rsid w:val="00F2353B"/>
    <w:rsid w:val="00F23EDE"/>
    <w:rsid w:val="00F248E2"/>
    <w:rsid w:val="00F252E8"/>
    <w:rsid w:val="00F258E4"/>
    <w:rsid w:val="00F25A72"/>
    <w:rsid w:val="00F25E11"/>
    <w:rsid w:val="00F25EB4"/>
    <w:rsid w:val="00F26A7A"/>
    <w:rsid w:val="00F3154C"/>
    <w:rsid w:val="00F31B12"/>
    <w:rsid w:val="00F31F17"/>
    <w:rsid w:val="00F3207A"/>
    <w:rsid w:val="00F322CA"/>
    <w:rsid w:val="00F325A1"/>
    <w:rsid w:val="00F339A2"/>
    <w:rsid w:val="00F33DA4"/>
    <w:rsid w:val="00F34876"/>
    <w:rsid w:val="00F365BC"/>
    <w:rsid w:val="00F36B34"/>
    <w:rsid w:val="00F4132B"/>
    <w:rsid w:val="00F41E51"/>
    <w:rsid w:val="00F42C1D"/>
    <w:rsid w:val="00F436F3"/>
    <w:rsid w:val="00F43B09"/>
    <w:rsid w:val="00F44CCB"/>
    <w:rsid w:val="00F4569B"/>
    <w:rsid w:val="00F45B32"/>
    <w:rsid w:val="00F4646C"/>
    <w:rsid w:val="00F46890"/>
    <w:rsid w:val="00F46B90"/>
    <w:rsid w:val="00F46D5B"/>
    <w:rsid w:val="00F4737A"/>
    <w:rsid w:val="00F5080A"/>
    <w:rsid w:val="00F50D7C"/>
    <w:rsid w:val="00F50F53"/>
    <w:rsid w:val="00F512D9"/>
    <w:rsid w:val="00F514F7"/>
    <w:rsid w:val="00F5153C"/>
    <w:rsid w:val="00F51668"/>
    <w:rsid w:val="00F52DF9"/>
    <w:rsid w:val="00F536DA"/>
    <w:rsid w:val="00F53A9B"/>
    <w:rsid w:val="00F53B6E"/>
    <w:rsid w:val="00F54625"/>
    <w:rsid w:val="00F55120"/>
    <w:rsid w:val="00F5576D"/>
    <w:rsid w:val="00F557D7"/>
    <w:rsid w:val="00F55985"/>
    <w:rsid w:val="00F561FD"/>
    <w:rsid w:val="00F5694E"/>
    <w:rsid w:val="00F56E09"/>
    <w:rsid w:val="00F609BE"/>
    <w:rsid w:val="00F61ED8"/>
    <w:rsid w:val="00F62568"/>
    <w:rsid w:val="00F62D94"/>
    <w:rsid w:val="00F62F87"/>
    <w:rsid w:val="00F6390B"/>
    <w:rsid w:val="00F63E3B"/>
    <w:rsid w:val="00F63F0C"/>
    <w:rsid w:val="00F6415C"/>
    <w:rsid w:val="00F64391"/>
    <w:rsid w:val="00F649A0"/>
    <w:rsid w:val="00F64DB8"/>
    <w:rsid w:val="00F655FC"/>
    <w:rsid w:val="00F65667"/>
    <w:rsid w:val="00F65EF1"/>
    <w:rsid w:val="00F669E6"/>
    <w:rsid w:val="00F66FB1"/>
    <w:rsid w:val="00F7166B"/>
    <w:rsid w:val="00F71940"/>
    <w:rsid w:val="00F71A58"/>
    <w:rsid w:val="00F71BD1"/>
    <w:rsid w:val="00F71E52"/>
    <w:rsid w:val="00F71FA6"/>
    <w:rsid w:val="00F72229"/>
    <w:rsid w:val="00F72302"/>
    <w:rsid w:val="00F72554"/>
    <w:rsid w:val="00F7291A"/>
    <w:rsid w:val="00F72A1C"/>
    <w:rsid w:val="00F72BA5"/>
    <w:rsid w:val="00F72CFB"/>
    <w:rsid w:val="00F72F06"/>
    <w:rsid w:val="00F73477"/>
    <w:rsid w:val="00F737D9"/>
    <w:rsid w:val="00F74142"/>
    <w:rsid w:val="00F7428B"/>
    <w:rsid w:val="00F742CF"/>
    <w:rsid w:val="00F74639"/>
    <w:rsid w:val="00F7778B"/>
    <w:rsid w:val="00F77820"/>
    <w:rsid w:val="00F77EBB"/>
    <w:rsid w:val="00F802D3"/>
    <w:rsid w:val="00F8101D"/>
    <w:rsid w:val="00F822D5"/>
    <w:rsid w:val="00F826A3"/>
    <w:rsid w:val="00F83B6B"/>
    <w:rsid w:val="00F85973"/>
    <w:rsid w:val="00F85D07"/>
    <w:rsid w:val="00F86969"/>
    <w:rsid w:val="00F86BF9"/>
    <w:rsid w:val="00F90004"/>
    <w:rsid w:val="00F90AC7"/>
    <w:rsid w:val="00F90F63"/>
    <w:rsid w:val="00F91919"/>
    <w:rsid w:val="00F91CBE"/>
    <w:rsid w:val="00F92186"/>
    <w:rsid w:val="00F9277B"/>
    <w:rsid w:val="00F92B89"/>
    <w:rsid w:val="00F92C89"/>
    <w:rsid w:val="00F9348A"/>
    <w:rsid w:val="00F93CF6"/>
    <w:rsid w:val="00F93DC5"/>
    <w:rsid w:val="00F944D8"/>
    <w:rsid w:val="00F94657"/>
    <w:rsid w:val="00F969E4"/>
    <w:rsid w:val="00F97646"/>
    <w:rsid w:val="00FA014B"/>
    <w:rsid w:val="00FA02A9"/>
    <w:rsid w:val="00FA0B8F"/>
    <w:rsid w:val="00FA0DBA"/>
    <w:rsid w:val="00FA1933"/>
    <w:rsid w:val="00FA1A4A"/>
    <w:rsid w:val="00FA1A5D"/>
    <w:rsid w:val="00FA1B01"/>
    <w:rsid w:val="00FA1BA4"/>
    <w:rsid w:val="00FA1C8C"/>
    <w:rsid w:val="00FA1F65"/>
    <w:rsid w:val="00FA2410"/>
    <w:rsid w:val="00FA2AE4"/>
    <w:rsid w:val="00FA396E"/>
    <w:rsid w:val="00FA3AA7"/>
    <w:rsid w:val="00FA4CB8"/>
    <w:rsid w:val="00FA5943"/>
    <w:rsid w:val="00FA61DB"/>
    <w:rsid w:val="00FA6A87"/>
    <w:rsid w:val="00FA745B"/>
    <w:rsid w:val="00FA7A79"/>
    <w:rsid w:val="00FB0D71"/>
    <w:rsid w:val="00FB1ADB"/>
    <w:rsid w:val="00FB2ACB"/>
    <w:rsid w:val="00FB2B4A"/>
    <w:rsid w:val="00FB2C95"/>
    <w:rsid w:val="00FB2EE5"/>
    <w:rsid w:val="00FB37E0"/>
    <w:rsid w:val="00FB3A3C"/>
    <w:rsid w:val="00FB4686"/>
    <w:rsid w:val="00FB60E8"/>
    <w:rsid w:val="00FB629C"/>
    <w:rsid w:val="00FB6AB8"/>
    <w:rsid w:val="00FB6B9C"/>
    <w:rsid w:val="00FB713A"/>
    <w:rsid w:val="00FB71FC"/>
    <w:rsid w:val="00FB789F"/>
    <w:rsid w:val="00FB7DF5"/>
    <w:rsid w:val="00FB7EA5"/>
    <w:rsid w:val="00FB7F62"/>
    <w:rsid w:val="00FC036E"/>
    <w:rsid w:val="00FC057F"/>
    <w:rsid w:val="00FC0A78"/>
    <w:rsid w:val="00FC1148"/>
    <w:rsid w:val="00FC11F0"/>
    <w:rsid w:val="00FC12CD"/>
    <w:rsid w:val="00FC14B7"/>
    <w:rsid w:val="00FC17BA"/>
    <w:rsid w:val="00FC1DA6"/>
    <w:rsid w:val="00FC2D46"/>
    <w:rsid w:val="00FC324E"/>
    <w:rsid w:val="00FC32BD"/>
    <w:rsid w:val="00FC380D"/>
    <w:rsid w:val="00FC3DEB"/>
    <w:rsid w:val="00FC4B98"/>
    <w:rsid w:val="00FC51F2"/>
    <w:rsid w:val="00FC558B"/>
    <w:rsid w:val="00FC5D41"/>
    <w:rsid w:val="00FC5FF2"/>
    <w:rsid w:val="00FC65AC"/>
    <w:rsid w:val="00FC7085"/>
    <w:rsid w:val="00FD0474"/>
    <w:rsid w:val="00FD0C29"/>
    <w:rsid w:val="00FD11EB"/>
    <w:rsid w:val="00FD23FA"/>
    <w:rsid w:val="00FD345D"/>
    <w:rsid w:val="00FD36D3"/>
    <w:rsid w:val="00FD4927"/>
    <w:rsid w:val="00FD55A8"/>
    <w:rsid w:val="00FD6996"/>
    <w:rsid w:val="00FE0CFC"/>
    <w:rsid w:val="00FE1C9A"/>
    <w:rsid w:val="00FE20F8"/>
    <w:rsid w:val="00FE252C"/>
    <w:rsid w:val="00FE258E"/>
    <w:rsid w:val="00FE4549"/>
    <w:rsid w:val="00FE4896"/>
    <w:rsid w:val="00FE4BBD"/>
    <w:rsid w:val="00FE4E49"/>
    <w:rsid w:val="00FE5391"/>
    <w:rsid w:val="00FE6BD6"/>
    <w:rsid w:val="00FE6CA7"/>
    <w:rsid w:val="00FE6D39"/>
    <w:rsid w:val="00FE791D"/>
    <w:rsid w:val="00FE7A69"/>
    <w:rsid w:val="00FE7C88"/>
    <w:rsid w:val="00FF0A97"/>
    <w:rsid w:val="00FF0BD6"/>
    <w:rsid w:val="00FF0C05"/>
    <w:rsid w:val="00FF1388"/>
    <w:rsid w:val="00FF186F"/>
    <w:rsid w:val="00FF1C72"/>
    <w:rsid w:val="00FF3695"/>
    <w:rsid w:val="00FF4193"/>
    <w:rsid w:val="00FF46FC"/>
    <w:rsid w:val="00FF4AE4"/>
    <w:rsid w:val="00FF5295"/>
    <w:rsid w:val="00FF7608"/>
    <w:rsid w:val="00FF78D2"/>
    <w:rsid w:val="00FF7B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394235AA"/>
  <w14:defaultImageDpi w14:val="32767"/>
  <w15:chartTrackingRefBased/>
  <w15:docId w15:val="{A32543A3-011F-44C7-9991-C84CA2DF3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iPriority="19"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9" w:unhideWhenUsed="1"/>
    <w:lsdException w:name="List Bullet 3" w:semiHidden="1" w:uiPriority="1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4DA4"/>
    <w:rPr>
      <w:sz w:val="22"/>
    </w:rPr>
  </w:style>
  <w:style w:type="paragraph" w:styleId="Heading10">
    <w:name w:val="heading 1"/>
    <w:aliases w:val="Heading 1 do not use,Section heading 1,Front Page Title,1.,Para 1,Para 11"/>
    <w:basedOn w:val="Normal"/>
    <w:next w:val="Normal"/>
    <w:link w:val="Heading1Char"/>
    <w:qFormat/>
    <w:rsid w:val="00F63F0C"/>
    <w:pPr>
      <w:keepNext/>
      <w:keepLines/>
      <w:spacing w:after="480"/>
      <w:outlineLvl w:val="0"/>
    </w:pPr>
    <w:rPr>
      <w:rFonts w:asciiTheme="majorHAnsi" w:eastAsiaTheme="majorEastAsia" w:hAnsiTheme="majorHAnsi" w:cstheme="majorBidi"/>
      <w:b/>
      <w:color w:val="D9D9D6" w:themeColor="accent1"/>
      <w:sz w:val="40"/>
      <w:szCs w:val="32"/>
    </w:rPr>
  </w:style>
  <w:style w:type="paragraph" w:styleId="Heading20">
    <w:name w:val="heading 2"/>
    <w:aliases w:val="Reset numbering,Reset numbering1,Heading 2 do not use,Front Page List of Sections"/>
    <w:basedOn w:val="Normal"/>
    <w:next w:val="Normal"/>
    <w:link w:val="Heading2Char"/>
    <w:unhideWhenUsed/>
    <w:qFormat/>
    <w:rsid w:val="00EC0993"/>
    <w:pPr>
      <w:keepNext/>
      <w:keepLines/>
      <w:spacing w:before="40"/>
      <w:outlineLvl w:val="1"/>
    </w:pPr>
    <w:rPr>
      <w:rFonts w:asciiTheme="majorHAnsi" w:eastAsiaTheme="majorEastAsia" w:hAnsiTheme="majorHAnsi" w:cstheme="majorBidi"/>
      <w:color w:val="A5A59D" w:themeColor="accent1" w:themeShade="BF"/>
      <w:sz w:val="26"/>
      <w:szCs w:val="26"/>
    </w:rPr>
  </w:style>
  <w:style w:type="paragraph" w:styleId="Heading30">
    <w:name w:val="heading 3"/>
    <w:aliases w:val="DET Heading 3,Level 1 - 1,Heading 3 do not use"/>
    <w:basedOn w:val="Normal"/>
    <w:next w:val="Normal"/>
    <w:link w:val="Heading3Char"/>
    <w:unhideWhenUsed/>
    <w:qFormat/>
    <w:rsid w:val="007E6337"/>
    <w:pPr>
      <w:keepNext/>
      <w:keepLines/>
      <w:spacing w:before="40"/>
      <w:ind w:left="720" w:hanging="432"/>
      <w:outlineLvl w:val="2"/>
    </w:pPr>
    <w:rPr>
      <w:rFonts w:asciiTheme="majorHAnsi" w:eastAsiaTheme="majorEastAsia" w:hAnsiTheme="majorHAnsi" w:cstheme="majorBidi"/>
      <w:color w:val="6F6F67" w:themeColor="accent1" w:themeShade="7F"/>
    </w:rPr>
  </w:style>
  <w:style w:type="paragraph" w:styleId="Heading4">
    <w:name w:val="heading 4"/>
    <w:basedOn w:val="Normal"/>
    <w:next w:val="Normal"/>
    <w:link w:val="Heading4Char"/>
    <w:unhideWhenUsed/>
    <w:qFormat/>
    <w:rsid w:val="00EC0993"/>
    <w:pPr>
      <w:keepNext/>
      <w:keepLines/>
      <w:spacing w:before="40"/>
      <w:ind w:left="864" w:hanging="144"/>
      <w:outlineLvl w:val="3"/>
    </w:pPr>
    <w:rPr>
      <w:rFonts w:asciiTheme="majorHAnsi" w:eastAsiaTheme="majorEastAsia" w:hAnsiTheme="majorHAnsi" w:cstheme="majorBidi"/>
      <w:i/>
      <w:iCs/>
      <w:color w:val="A5A59D" w:themeColor="accent1" w:themeShade="BF"/>
    </w:rPr>
  </w:style>
  <w:style w:type="paragraph" w:styleId="Heading5">
    <w:name w:val="heading 5"/>
    <w:basedOn w:val="Normal"/>
    <w:next w:val="Normal"/>
    <w:link w:val="Heading5Char"/>
    <w:unhideWhenUsed/>
    <w:qFormat/>
    <w:rsid w:val="00EC0993"/>
    <w:pPr>
      <w:keepNext/>
      <w:keepLines/>
      <w:spacing w:before="40"/>
      <w:ind w:left="1008" w:hanging="432"/>
      <w:outlineLvl w:val="4"/>
    </w:pPr>
    <w:rPr>
      <w:rFonts w:asciiTheme="majorHAnsi" w:eastAsiaTheme="majorEastAsia" w:hAnsiTheme="majorHAnsi" w:cstheme="majorBidi"/>
      <w:color w:val="A5A59D" w:themeColor="accent1" w:themeShade="BF"/>
    </w:rPr>
  </w:style>
  <w:style w:type="paragraph" w:styleId="Heading6">
    <w:name w:val="heading 6"/>
    <w:basedOn w:val="Normal"/>
    <w:next w:val="Normal"/>
    <w:link w:val="Heading6Char"/>
    <w:unhideWhenUsed/>
    <w:qFormat/>
    <w:rsid w:val="00EC0993"/>
    <w:pPr>
      <w:keepNext/>
      <w:keepLines/>
      <w:spacing w:before="40"/>
      <w:ind w:left="1152" w:hanging="432"/>
      <w:outlineLvl w:val="5"/>
    </w:pPr>
    <w:rPr>
      <w:rFonts w:asciiTheme="majorHAnsi" w:eastAsiaTheme="majorEastAsia" w:hAnsiTheme="majorHAnsi" w:cstheme="majorBidi"/>
      <w:color w:val="6F6F67" w:themeColor="accent1" w:themeShade="7F"/>
    </w:rPr>
  </w:style>
  <w:style w:type="paragraph" w:styleId="Heading7">
    <w:name w:val="heading 7"/>
    <w:aliases w:val="Section Sub-Heading 4"/>
    <w:basedOn w:val="Normal"/>
    <w:next w:val="Normal"/>
    <w:link w:val="Heading7Char"/>
    <w:unhideWhenUsed/>
    <w:qFormat/>
    <w:rsid w:val="00EC0993"/>
    <w:pPr>
      <w:keepNext/>
      <w:keepLines/>
      <w:spacing w:before="40"/>
      <w:ind w:left="1296" w:hanging="288"/>
      <w:outlineLvl w:val="6"/>
    </w:pPr>
    <w:rPr>
      <w:rFonts w:asciiTheme="majorHAnsi" w:eastAsiaTheme="majorEastAsia" w:hAnsiTheme="majorHAnsi" w:cstheme="majorBidi"/>
      <w:i/>
      <w:iCs/>
      <w:color w:val="6F6F67" w:themeColor="accent1" w:themeShade="7F"/>
    </w:rPr>
  </w:style>
  <w:style w:type="paragraph" w:styleId="Heading8">
    <w:name w:val="heading 8"/>
    <w:basedOn w:val="Normal"/>
    <w:next w:val="Normal"/>
    <w:link w:val="Heading8Char"/>
    <w:unhideWhenUsed/>
    <w:qFormat/>
    <w:rsid w:val="00EC0993"/>
    <w:pPr>
      <w:keepNext/>
      <w:keepLines/>
      <w:spacing w:before="40"/>
      <w:ind w:left="1440" w:hanging="432"/>
      <w:outlineLvl w:val="7"/>
    </w:pPr>
    <w:rPr>
      <w:rFonts w:asciiTheme="majorHAnsi" w:eastAsiaTheme="majorEastAsia" w:hAnsiTheme="majorHAnsi" w:cstheme="majorBidi"/>
      <w:color w:val="B0353C" w:themeColor="text1" w:themeTint="D8"/>
      <w:sz w:val="21"/>
      <w:szCs w:val="21"/>
    </w:rPr>
  </w:style>
  <w:style w:type="paragraph" w:styleId="Heading9">
    <w:name w:val="heading 9"/>
    <w:basedOn w:val="Normal"/>
    <w:next w:val="Normal"/>
    <w:link w:val="Heading9Char"/>
    <w:unhideWhenUsed/>
    <w:qFormat/>
    <w:rsid w:val="00EC0993"/>
    <w:pPr>
      <w:keepNext/>
      <w:keepLines/>
      <w:spacing w:before="40"/>
      <w:ind w:left="1584" w:hanging="144"/>
      <w:outlineLvl w:val="8"/>
    </w:pPr>
    <w:rPr>
      <w:rFonts w:asciiTheme="majorHAnsi" w:eastAsiaTheme="majorEastAsia" w:hAnsiTheme="majorHAnsi" w:cstheme="majorBidi"/>
      <w:i/>
      <w:iCs/>
      <w:color w:val="B0353C"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do not use Char,Section heading 1 Char,Front Page Title Char,1. Char,Para 1 Char,Para 11 Char"/>
    <w:basedOn w:val="DefaultParagraphFont"/>
    <w:link w:val="Heading10"/>
    <w:uiPriority w:val="9"/>
    <w:rsid w:val="00F63F0C"/>
    <w:rPr>
      <w:rFonts w:asciiTheme="majorHAnsi" w:eastAsiaTheme="majorEastAsia" w:hAnsiTheme="majorHAnsi" w:cstheme="majorBidi"/>
      <w:b/>
      <w:color w:val="D9D9D6" w:themeColor="accent1"/>
      <w:sz w:val="40"/>
      <w:szCs w:val="32"/>
    </w:rPr>
  </w:style>
  <w:style w:type="paragraph" w:styleId="TOCHeading">
    <w:name w:val="TOC Heading"/>
    <w:basedOn w:val="ESHeading1"/>
    <w:next w:val="Normal"/>
    <w:uiPriority w:val="39"/>
    <w:unhideWhenUsed/>
    <w:qFormat/>
    <w:rsid w:val="00EE728B"/>
    <w:pPr>
      <w:spacing w:after="480" w:line="240" w:lineRule="auto"/>
      <w:outlineLvl w:val="9"/>
    </w:pPr>
  </w:style>
  <w:style w:type="paragraph" w:styleId="Header">
    <w:name w:val="header"/>
    <w:basedOn w:val="Normal"/>
    <w:link w:val="HeaderChar"/>
    <w:uiPriority w:val="99"/>
    <w:unhideWhenUsed/>
    <w:rsid w:val="004625D4"/>
    <w:pPr>
      <w:tabs>
        <w:tab w:val="center" w:pos="4513"/>
        <w:tab w:val="right" w:pos="9026"/>
      </w:tabs>
    </w:pPr>
  </w:style>
  <w:style w:type="character" w:customStyle="1" w:styleId="HeaderChar">
    <w:name w:val="Header Char"/>
    <w:basedOn w:val="DefaultParagraphFont"/>
    <w:link w:val="Header"/>
    <w:uiPriority w:val="99"/>
    <w:rsid w:val="004625D4"/>
  </w:style>
  <w:style w:type="paragraph" w:styleId="Footer">
    <w:name w:val="footer"/>
    <w:basedOn w:val="Normal"/>
    <w:link w:val="FooterChar"/>
    <w:uiPriority w:val="99"/>
    <w:unhideWhenUsed/>
    <w:rsid w:val="004625D4"/>
    <w:pPr>
      <w:tabs>
        <w:tab w:val="center" w:pos="4513"/>
        <w:tab w:val="right" w:pos="9026"/>
      </w:tabs>
    </w:pPr>
  </w:style>
  <w:style w:type="character" w:customStyle="1" w:styleId="FooterChar">
    <w:name w:val="Footer Char"/>
    <w:basedOn w:val="DefaultParagraphFont"/>
    <w:link w:val="Footer"/>
    <w:uiPriority w:val="99"/>
    <w:rsid w:val="004625D4"/>
  </w:style>
  <w:style w:type="paragraph" w:styleId="FootnoteText">
    <w:name w:val="footnote text"/>
    <w:basedOn w:val="Normal"/>
    <w:link w:val="FootnoteTextChar"/>
    <w:uiPriority w:val="99"/>
    <w:unhideWhenUsed/>
    <w:rsid w:val="003B3A5C"/>
    <w:pPr>
      <w:spacing w:after="40"/>
    </w:pPr>
    <w:rPr>
      <w:rFonts w:eastAsiaTheme="minorEastAsia" w:cs="Arial"/>
      <w:sz w:val="15"/>
      <w:szCs w:val="11"/>
      <w:lang w:val="en-US"/>
    </w:rPr>
  </w:style>
  <w:style w:type="character" w:customStyle="1" w:styleId="FootnoteTextChar">
    <w:name w:val="Footnote Text Char"/>
    <w:basedOn w:val="DefaultParagraphFont"/>
    <w:link w:val="FootnoteText"/>
    <w:uiPriority w:val="99"/>
    <w:rsid w:val="003B3A5C"/>
    <w:rPr>
      <w:rFonts w:eastAsiaTheme="minorEastAsia" w:cs="Arial"/>
      <w:sz w:val="15"/>
      <w:szCs w:val="11"/>
      <w:lang w:val="en-US"/>
    </w:rPr>
  </w:style>
  <w:style w:type="paragraph" w:customStyle="1" w:styleId="ESbullet1">
    <w:name w:val="ES_bullet 1"/>
    <w:basedOn w:val="Normal"/>
    <w:qFormat/>
    <w:rsid w:val="003B3A5C"/>
    <w:pPr>
      <w:spacing w:after="180"/>
      <w:ind w:left="720" w:hanging="360"/>
    </w:pPr>
    <w:rPr>
      <w:rFonts w:ascii="Arial" w:eastAsiaTheme="minorEastAsia" w:hAnsi="Arial" w:cs="Arial"/>
      <w:szCs w:val="18"/>
      <w:lang w:val="en-US"/>
    </w:rPr>
  </w:style>
  <w:style w:type="paragraph" w:customStyle="1" w:styleId="ESHeading1">
    <w:name w:val="ES_Heading 1"/>
    <w:basedOn w:val="Title"/>
    <w:link w:val="ESHeading1Char"/>
    <w:qFormat/>
    <w:rsid w:val="00717490"/>
    <w:pPr>
      <w:pageBreakBefore/>
      <w:spacing w:after="180" w:line="450" w:lineRule="atLeast"/>
      <w:contextualSpacing w:val="0"/>
      <w:outlineLvl w:val="0"/>
    </w:pPr>
    <w:rPr>
      <w:rFonts w:ascii="Arial" w:hAnsi="Arial"/>
      <w:b/>
      <w:color w:val="AF272F" w:themeColor="accent4"/>
      <w:spacing w:val="5"/>
      <w:sz w:val="44"/>
      <w:szCs w:val="52"/>
      <w:lang w:val="en-US"/>
    </w:rPr>
  </w:style>
  <w:style w:type="paragraph" w:customStyle="1" w:styleId="ESHeading2">
    <w:name w:val="ES_Heading 2"/>
    <w:basedOn w:val="ESHeading1"/>
    <w:link w:val="ESHeading2Char"/>
    <w:qFormat/>
    <w:rsid w:val="00717490"/>
    <w:pPr>
      <w:pageBreakBefore w:val="0"/>
      <w:spacing w:before="240" w:line="240" w:lineRule="atLeast"/>
    </w:pPr>
    <w:rPr>
      <w:b w:val="0"/>
      <w:bCs/>
      <w:color w:val="8A2A2F" w:themeColor="text1"/>
      <w:sz w:val="28"/>
      <w:szCs w:val="20"/>
    </w:rPr>
  </w:style>
  <w:style w:type="paragraph" w:customStyle="1" w:styleId="ESHeading3">
    <w:name w:val="ES_Heading 3"/>
    <w:basedOn w:val="Heading30"/>
    <w:link w:val="ESHeading3Char"/>
    <w:qFormat/>
    <w:rsid w:val="003B3A5C"/>
    <w:pPr>
      <w:keepNext w:val="0"/>
      <w:keepLines w:val="0"/>
      <w:spacing w:before="240" w:after="120" w:line="240" w:lineRule="atLeast"/>
    </w:pPr>
    <w:rPr>
      <w:rFonts w:ascii="Arial" w:eastAsiaTheme="minorEastAsia" w:hAnsi="Arial" w:cs="Arial"/>
      <w:b/>
      <w:color w:val="53565A" w:themeColor="accent5"/>
      <w:szCs w:val="18"/>
      <w:lang w:val="en-US"/>
    </w:rPr>
  </w:style>
  <w:style w:type="paragraph" w:customStyle="1" w:styleId="ESTablenumberrightaligned">
    <w:name w:val="ES_Table number right aligned"/>
    <w:basedOn w:val="ESTablebody"/>
    <w:link w:val="ESTablenumberrightalignedChar"/>
    <w:qFormat/>
    <w:rsid w:val="006C0888"/>
    <w:pPr>
      <w:jc w:val="right"/>
    </w:pPr>
  </w:style>
  <w:style w:type="paragraph" w:styleId="Title">
    <w:name w:val="Title"/>
    <w:basedOn w:val="Normal"/>
    <w:next w:val="Normal"/>
    <w:link w:val="TitleChar"/>
    <w:uiPriority w:val="10"/>
    <w:qFormat/>
    <w:rsid w:val="007E633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E6337"/>
    <w:rPr>
      <w:rFonts w:asciiTheme="majorHAnsi" w:eastAsiaTheme="majorEastAsia" w:hAnsiTheme="majorHAnsi" w:cstheme="majorBidi"/>
      <w:spacing w:val="-10"/>
      <w:kern w:val="28"/>
      <w:sz w:val="56"/>
      <w:szCs w:val="56"/>
    </w:rPr>
  </w:style>
  <w:style w:type="character" w:customStyle="1" w:styleId="Heading3Char">
    <w:name w:val="Heading 3 Char"/>
    <w:aliases w:val="DET Heading 3 Char,Level 1 - 1 Char,Heading 3 do not use Char"/>
    <w:basedOn w:val="DefaultParagraphFont"/>
    <w:link w:val="Heading30"/>
    <w:rsid w:val="007E6337"/>
    <w:rPr>
      <w:rFonts w:asciiTheme="majorHAnsi" w:eastAsiaTheme="majorEastAsia" w:hAnsiTheme="majorHAnsi" w:cstheme="majorBidi"/>
      <w:color w:val="6F6F67" w:themeColor="accent1" w:themeShade="7F"/>
      <w:sz w:val="22"/>
    </w:rPr>
  </w:style>
  <w:style w:type="paragraph" w:customStyle="1" w:styleId="ESbullet2">
    <w:name w:val="ES_bullet 2"/>
    <w:basedOn w:val="ESbullet1"/>
    <w:qFormat/>
    <w:rsid w:val="00724727"/>
    <w:pPr>
      <w:numPr>
        <w:numId w:val="1"/>
      </w:numPr>
    </w:pPr>
  </w:style>
  <w:style w:type="table" w:styleId="TableGrid">
    <w:name w:val="Table Grid"/>
    <w:basedOn w:val="TableNormal"/>
    <w:uiPriority w:val="39"/>
    <w:rsid w:val="007247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ableheadingwhite">
    <w:name w:val="ES_Table heading white"/>
    <w:basedOn w:val="Normal"/>
    <w:link w:val="ESTableheadingwhiteChar"/>
    <w:qFormat/>
    <w:rsid w:val="003B3A5C"/>
    <w:pPr>
      <w:spacing w:before="80" w:after="80"/>
    </w:pPr>
    <w:rPr>
      <w:rFonts w:ascii="Arial" w:eastAsiaTheme="minorEastAsia" w:hAnsi="Arial" w:cs="Arial"/>
      <w:b/>
      <w:color w:val="FFFFFF" w:themeColor="background1"/>
      <w:sz w:val="19"/>
      <w:szCs w:val="18"/>
      <w:lang w:val="en-US"/>
    </w:rPr>
  </w:style>
  <w:style w:type="paragraph" w:customStyle="1" w:styleId="ESTableheading">
    <w:name w:val="ES_Table heading"/>
    <w:basedOn w:val="ESTableheadingwhite"/>
    <w:link w:val="ESTableheadingChar"/>
    <w:qFormat/>
    <w:rsid w:val="003B3A5C"/>
    <w:pPr>
      <w:spacing w:before="120" w:after="120"/>
    </w:pPr>
    <w:rPr>
      <w:sz w:val="20"/>
    </w:rPr>
  </w:style>
  <w:style w:type="paragraph" w:styleId="TOC3">
    <w:name w:val="toc 3"/>
    <w:basedOn w:val="Normal"/>
    <w:next w:val="Normal"/>
    <w:autoRedefine/>
    <w:uiPriority w:val="39"/>
    <w:unhideWhenUsed/>
    <w:rsid w:val="008A3484"/>
    <w:pPr>
      <w:ind w:left="440"/>
    </w:pPr>
    <w:rPr>
      <w:rFonts w:cstheme="minorHAnsi"/>
      <w:i/>
      <w:iCs/>
      <w:sz w:val="20"/>
      <w:szCs w:val="20"/>
    </w:rPr>
  </w:style>
  <w:style w:type="paragraph" w:styleId="TOC1">
    <w:name w:val="toc 1"/>
    <w:basedOn w:val="Normal"/>
    <w:next w:val="Normal"/>
    <w:autoRedefine/>
    <w:uiPriority w:val="39"/>
    <w:unhideWhenUsed/>
    <w:rsid w:val="00640A0E"/>
    <w:pPr>
      <w:spacing w:before="120" w:after="120"/>
    </w:pPr>
    <w:rPr>
      <w:rFonts w:cstheme="minorHAnsi"/>
      <w:b/>
      <w:bCs/>
      <w:caps/>
      <w:sz w:val="20"/>
      <w:szCs w:val="20"/>
    </w:rPr>
  </w:style>
  <w:style w:type="paragraph" w:styleId="TOC2">
    <w:name w:val="toc 2"/>
    <w:basedOn w:val="Normal"/>
    <w:next w:val="Normal"/>
    <w:autoRedefine/>
    <w:uiPriority w:val="39"/>
    <w:unhideWhenUsed/>
    <w:rsid w:val="008A3484"/>
    <w:pPr>
      <w:ind w:left="220"/>
    </w:pPr>
    <w:rPr>
      <w:rFonts w:cstheme="minorHAnsi"/>
      <w:smallCaps/>
      <w:sz w:val="20"/>
      <w:szCs w:val="20"/>
    </w:rPr>
  </w:style>
  <w:style w:type="paragraph" w:customStyle="1" w:styleId="Imprintbullet">
    <w:name w:val="Imprint bullet"/>
    <w:basedOn w:val="Normal"/>
    <w:uiPriority w:val="99"/>
    <w:qFormat/>
    <w:rsid w:val="00890A8F"/>
    <w:pPr>
      <w:numPr>
        <w:numId w:val="3"/>
      </w:numPr>
      <w:tabs>
        <w:tab w:val="left" w:pos="170"/>
      </w:tabs>
      <w:spacing w:after="90" w:line="220" w:lineRule="atLeast"/>
    </w:pPr>
    <w:rPr>
      <w:rFonts w:ascii="Arial" w:eastAsia="Times New Roman" w:hAnsi="Arial" w:cs="Times New Roman"/>
      <w:sz w:val="16"/>
      <w:szCs w:val="20"/>
      <w:lang w:val="en-AU"/>
    </w:rPr>
  </w:style>
  <w:style w:type="paragraph" w:customStyle="1" w:styleId="Imprintinformation">
    <w:name w:val="Imprint information"/>
    <w:basedOn w:val="Normal"/>
    <w:uiPriority w:val="99"/>
    <w:rsid w:val="00890A8F"/>
    <w:pPr>
      <w:spacing w:after="90" w:line="220" w:lineRule="atLeast"/>
    </w:pPr>
    <w:rPr>
      <w:rFonts w:ascii="Arial" w:eastAsia="Times New Roman" w:hAnsi="Arial" w:cs="Times New Roman"/>
      <w:sz w:val="16"/>
      <w:lang w:val="en-AU"/>
    </w:rPr>
  </w:style>
  <w:style w:type="paragraph" w:customStyle="1" w:styleId="ESHeading4">
    <w:name w:val="ES_Heading 4"/>
    <w:basedOn w:val="ESHeading3"/>
    <w:link w:val="ESHeading4Char"/>
    <w:qFormat/>
    <w:rsid w:val="003B3A5C"/>
    <w:rPr>
      <w:b w:val="0"/>
    </w:rPr>
  </w:style>
  <w:style w:type="paragraph" w:customStyle="1" w:styleId="ESTableintroheading">
    <w:name w:val="ES_Table intro heading"/>
    <w:basedOn w:val="ESTableheading"/>
    <w:link w:val="ESTableintroheadingChar"/>
    <w:qFormat/>
    <w:rsid w:val="00E03DAE"/>
    <w:pPr>
      <w:keepNext/>
    </w:pPr>
    <w:rPr>
      <w:color w:val="AF272F" w:themeColor="accent4"/>
    </w:rPr>
  </w:style>
  <w:style w:type="paragraph" w:customStyle="1" w:styleId="ESTablebody">
    <w:name w:val="ES_Table body"/>
    <w:basedOn w:val="Normal"/>
    <w:link w:val="ESTablebodyChar"/>
    <w:qFormat/>
    <w:rsid w:val="003B3A5C"/>
    <w:pPr>
      <w:spacing w:before="120" w:after="120"/>
    </w:pPr>
    <w:rPr>
      <w:rFonts w:ascii="Arial" w:eastAsiaTheme="minorEastAsia" w:hAnsi="Arial" w:cs="Arial"/>
      <w:sz w:val="20"/>
      <w:szCs w:val="18"/>
      <w:lang w:val="en-US"/>
    </w:rPr>
  </w:style>
  <w:style w:type="paragraph" w:customStyle="1" w:styleId="ESTablebullet1">
    <w:name w:val="ES_Table bullet 1"/>
    <w:basedOn w:val="ESTablebody"/>
    <w:qFormat/>
    <w:rsid w:val="00AD20F5"/>
    <w:pPr>
      <w:numPr>
        <w:numId w:val="4"/>
      </w:numPr>
    </w:pPr>
  </w:style>
  <w:style w:type="paragraph" w:customStyle="1" w:styleId="ESFooter">
    <w:name w:val="ES_Footer"/>
    <w:basedOn w:val="Normal"/>
    <w:qFormat/>
    <w:rsid w:val="00C97881"/>
    <w:pPr>
      <w:jc w:val="right"/>
    </w:pPr>
    <w:rPr>
      <w:noProof/>
      <w:color w:val="000000" w:themeColor="text2"/>
      <w:sz w:val="15"/>
      <w:szCs w:val="15"/>
      <w:lang w:eastAsia="en-GB"/>
    </w:rPr>
  </w:style>
  <w:style w:type="character" w:styleId="FootnoteReference">
    <w:name w:val="footnote reference"/>
    <w:aliases w:val="DET Footnote Reference"/>
    <w:basedOn w:val="DefaultParagraphFont"/>
    <w:uiPriority w:val="99"/>
    <w:unhideWhenUsed/>
    <w:rsid w:val="003A3128"/>
    <w:rPr>
      <w:vertAlign w:val="superscript"/>
    </w:rPr>
  </w:style>
  <w:style w:type="paragraph" w:customStyle="1" w:styleId="ESQuotetext">
    <w:name w:val="ES_Quote text"/>
    <w:basedOn w:val="Normal"/>
    <w:qFormat/>
    <w:rsid w:val="003B3A5C"/>
    <w:pPr>
      <w:spacing w:after="120" w:line="240" w:lineRule="atLeast"/>
    </w:pPr>
    <w:rPr>
      <w:rFonts w:ascii="Arial" w:eastAsiaTheme="minorEastAsia" w:hAnsi="Arial" w:cs="Arial"/>
      <w:i/>
      <w:color w:val="53565A" w:themeColor="accent5"/>
      <w:szCs w:val="18"/>
      <w:lang w:val="en-US"/>
    </w:rPr>
  </w:style>
  <w:style w:type="paragraph" w:customStyle="1" w:styleId="ESAppendix1">
    <w:name w:val="ES_Appendix 1"/>
    <w:basedOn w:val="ESHeading1"/>
    <w:qFormat/>
    <w:rsid w:val="00717490"/>
    <w:pPr>
      <w:numPr>
        <w:numId w:val="5"/>
      </w:numPr>
    </w:pPr>
  </w:style>
  <w:style w:type="paragraph" w:customStyle="1" w:styleId="ESTableheadingred">
    <w:name w:val="ES_Table heading red"/>
    <w:basedOn w:val="ESTableheadingwhite"/>
    <w:qFormat/>
    <w:rsid w:val="006C0888"/>
    <w:rPr>
      <w:color w:val="8A2A2F" w:themeColor="text1"/>
    </w:rPr>
  </w:style>
  <w:style w:type="paragraph" w:styleId="BalloonText">
    <w:name w:val="Balloon Text"/>
    <w:basedOn w:val="Normal"/>
    <w:link w:val="BalloonTextChar"/>
    <w:semiHidden/>
    <w:unhideWhenUsed/>
    <w:rsid w:val="003F3CF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F3CFA"/>
    <w:rPr>
      <w:rFonts w:ascii="Times New Roman" w:hAnsi="Times New Roman" w:cs="Times New Roman"/>
      <w:sz w:val="18"/>
      <w:szCs w:val="18"/>
    </w:rPr>
  </w:style>
  <w:style w:type="paragraph" w:customStyle="1" w:styleId="Tabletext">
    <w:name w:val="Table text"/>
    <w:basedOn w:val="TableofFigures"/>
    <w:link w:val="TabletextChar"/>
    <w:uiPriority w:val="9"/>
    <w:qFormat/>
    <w:rsid w:val="00DE757C"/>
    <w:pPr>
      <w:spacing w:before="20" w:after="20" w:line="240" w:lineRule="auto"/>
      <w:ind w:left="170" w:hanging="170"/>
    </w:pPr>
    <w:rPr>
      <w:rFonts w:eastAsia="Tahoma" w:cs="Arial"/>
      <w:noProof/>
      <w:spacing w:val="2"/>
      <w:sz w:val="16"/>
      <w:szCs w:val="18"/>
      <w:lang w:eastAsia="en-AU"/>
    </w:rPr>
  </w:style>
  <w:style w:type="character" w:customStyle="1" w:styleId="TabletextChar">
    <w:name w:val="Table text Char"/>
    <w:link w:val="Tabletext"/>
    <w:uiPriority w:val="9"/>
    <w:rsid w:val="00DE757C"/>
    <w:rPr>
      <w:rFonts w:eastAsia="Tahoma" w:cs="Arial"/>
      <w:noProof/>
      <w:spacing w:val="2"/>
      <w:sz w:val="16"/>
      <w:szCs w:val="18"/>
      <w:lang w:val="en-AU" w:eastAsia="en-AU"/>
    </w:rPr>
  </w:style>
  <w:style w:type="paragraph" w:styleId="TableofFigures">
    <w:name w:val="table of figures"/>
    <w:basedOn w:val="Normal"/>
    <w:next w:val="Normal"/>
    <w:link w:val="TableofFiguresChar"/>
    <w:unhideWhenUsed/>
    <w:qFormat/>
    <w:rsid w:val="00DE757C"/>
    <w:pPr>
      <w:spacing w:line="259" w:lineRule="auto"/>
    </w:pPr>
    <w:rPr>
      <w:szCs w:val="22"/>
      <w:lang w:val="en-AU"/>
    </w:rPr>
  </w:style>
  <w:style w:type="table" w:customStyle="1" w:styleId="DTFFinancialTable">
    <w:name w:val="DTF Financial Table"/>
    <w:basedOn w:val="TableNormal"/>
    <w:uiPriority w:val="99"/>
    <w:rsid w:val="00DE757C"/>
    <w:pPr>
      <w:spacing w:before="20" w:after="20"/>
    </w:pPr>
    <w:rPr>
      <w:rFonts w:ascii="Arial" w:hAnsi="Arial"/>
      <w:spacing w:val="2"/>
      <w:sz w:val="16"/>
      <w:szCs w:val="20"/>
      <w:lang w:val="en-AU"/>
    </w:rPr>
    <w:tblPr>
      <w:tblStyleRowBandSize w:val="1"/>
      <w:tblStyleColBandSize w:val="1"/>
      <w:tblInd w:w="28" w:type="dxa"/>
      <w:tblBorders>
        <w:bottom w:val="single" w:sz="12" w:space="0" w:color="auto"/>
      </w:tblBorders>
      <w:tblCellMar>
        <w:left w:w="57" w:type="dxa"/>
        <w:right w:w="57" w:type="dxa"/>
      </w:tblCellMar>
    </w:tblPr>
    <w:trPr>
      <w:cantSplit/>
    </w:trPr>
    <w:tblStylePr w:type="firstRow">
      <w:pPr>
        <w:wordWrap/>
        <w:spacing w:beforeLines="0" w:before="60" w:beforeAutospacing="0" w:afterLines="0" w:after="60" w:afterAutospacing="0" w:line="240" w:lineRule="auto"/>
      </w:pPr>
      <w:rPr>
        <w:b w:val="0"/>
        <w:i w:val="0"/>
        <w:color w:val="FFFFFF" w:themeColor="background1"/>
        <w:sz w:val="16"/>
      </w:rPr>
      <w:tblPr/>
      <w:trPr>
        <w:cantSplit w:val="0"/>
      </w:trPr>
      <w:tcPr>
        <w:shd w:val="clear" w:color="auto" w:fill="000000"/>
        <w:vAlign w:val="bottom"/>
      </w:tcPr>
    </w:tblStylePr>
    <w:tblStylePr w:type="lastRow">
      <w:rPr>
        <w:b w:val="0"/>
      </w:rPr>
      <w:tblPr/>
      <w:tcPr>
        <w:tcBorders>
          <w:top w:val="single" w:sz="6" w:space="0" w:color="000000"/>
          <w:left w:val="nil"/>
          <w:bottom w:val="single" w:sz="12" w:space="0" w:color="000000"/>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cPr>
    </w:tblStylePr>
    <w:tblStylePr w:type="band1Vert">
      <w:tblPr/>
      <w:tcPr>
        <w:shd w:val="clear" w:color="auto" w:fill="EBEBEB"/>
      </w:tcPr>
    </w:tblStylePr>
    <w:tblStylePr w:type="band1Horz">
      <w:tblPr/>
      <w:tcPr>
        <w:shd w:val="clear" w:color="auto" w:fill="EBEBEB"/>
      </w:tcPr>
    </w:tblStylePr>
    <w:tblStylePr w:type="band2Horz">
      <w:tblPr/>
      <w:tcPr>
        <w:shd w:val="clear" w:color="auto" w:fill="FFFFFF"/>
      </w:tcPr>
    </w:tblStylePr>
  </w:style>
  <w:style w:type="paragraph" w:customStyle="1" w:styleId="Tabletextbold">
    <w:name w:val="Table text bold"/>
    <w:qFormat/>
    <w:rsid w:val="00DE757C"/>
    <w:pPr>
      <w:spacing w:before="120" w:after="20" w:line="276" w:lineRule="auto"/>
    </w:pPr>
    <w:rPr>
      <w:rFonts w:ascii="Arial" w:hAnsi="Arial"/>
      <w:b/>
      <w:spacing w:val="6"/>
      <w:sz w:val="16"/>
      <w:szCs w:val="16"/>
      <w:lang w:val="en-AU"/>
    </w:rPr>
  </w:style>
  <w:style w:type="character" w:customStyle="1" w:styleId="TableofFiguresChar">
    <w:name w:val="Table of Figures Char"/>
    <w:link w:val="TableofFigures"/>
    <w:rsid w:val="00DE757C"/>
    <w:rPr>
      <w:sz w:val="22"/>
      <w:szCs w:val="22"/>
      <w:lang w:val="en-AU"/>
    </w:rPr>
  </w:style>
  <w:style w:type="paragraph" w:customStyle="1" w:styleId="Tabletextheading">
    <w:name w:val="Table text heading"/>
    <w:basedOn w:val="TableofFigures"/>
    <w:link w:val="TabletextheadingChar"/>
    <w:qFormat/>
    <w:rsid w:val="00DE757C"/>
    <w:pPr>
      <w:spacing w:before="20" w:after="20" w:line="240" w:lineRule="auto"/>
      <w:jc w:val="right"/>
    </w:pPr>
    <w:rPr>
      <w:rFonts w:eastAsia="Tahoma" w:cs="Arial"/>
      <w:i/>
      <w:iCs/>
      <w:noProof/>
      <w:spacing w:val="2"/>
      <w:sz w:val="16"/>
      <w:szCs w:val="18"/>
      <w:lang w:eastAsia="en-AU"/>
    </w:rPr>
  </w:style>
  <w:style w:type="character" w:customStyle="1" w:styleId="TabletextheadingChar">
    <w:name w:val="Table text heading Char"/>
    <w:link w:val="Tabletextheading"/>
    <w:rsid w:val="00DE757C"/>
    <w:rPr>
      <w:rFonts w:eastAsia="Tahoma" w:cs="Arial"/>
      <w:i/>
      <w:iCs/>
      <w:noProof/>
      <w:spacing w:val="2"/>
      <w:sz w:val="16"/>
      <w:szCs w:val="18"/>
      <w:lang w:val="en-AU" w:eastAsia="en-AU"/>
    </w:rPr>
  </w:style>
  <w:style w:type="paragraph" w:customStyle="1" w:styleId="TabletextheadingCentred">
    <w:name w:val="Table text heading Centred"/>
    <w:basedOn w:val="Tabletextheading"/>
    <w:link w:val="TabletextheadingCentredChar"/>
    <w:rsid w:val="00DE757C"/>
    <w:pPr>
      <w:jc w:val="center"/>
    </w:pPr>
    <w:rPr>
      <w:noProof w:val="0"/>
      <w:szCs w:val="20"/>
    </w:rPr>
  </w:style>
  <w:style w:type="character" w:customStyle="1" w:styleId="TabletextheadingCentredChar">
    <w:name w:val="Table text heading Centred Char"/>
    <w:link w:val="TabletextheadingCentred"/>
    <w:locked/>
    <w:rsid w:val="00DE757C"/>
    <w:rPr>
      <w:rFonts w:eastAsia="Tahoma" w:cs="Arial"/>
      <w:i/>
      <w:iCs/>
      <w:spacing w:val="2"/>
      <w:sz w:val="16"/>
      <w:szCs w:val="20"/>
      <w:lang w:val="en-AU" w:eastAsia="en-AU"/>
    </w:rPr>
  </w:style>
  <w:style w:type="paragraph" w:customStyle="1" w:styleId="ESBodyText">
    <w:name w:val="ES_Body Text"/>
    <w:basedOn w:val="Normal"/>
    <w:link w:val="ESBodyTextChar"/>
    <w:uiPriority w:val="99"/>
    <w:qFormat/>
    <w:rsid w:val="00EA5590"/>
    <w:pPr>
      <w:spacing w:after="120" w:line="240" w:lineRule="atLeast"/>
    </w:pPr>
    <w:rPr>
      <w:rFonts w:ascii="Arial" w:eastAsiaTheme="minorEastAsia" w:hAnsi="Arial" w:cs="Arial"/>
      <w:sz w:val="19"/>
      <w:szCs w:val="18"/>
      <w:lang w:val="en-US"/>
    </w:rPr>
  </w:style>
  <w:style w:type="character" w:customStyle="1" w:styleId="ESBodyTextChar">
    <w:name w:val="ES_Body Text Char"/>
    <w:basedOn w:val="DefaultParagraphFont"/>
    <w:link w:val="ESBodyText"/>
    <w:uiPriority w:val="99"/>
    <w:rsid w:val="00EA5590"/>
    <w:rPr>
      <w:rFonts w:ascii="Arial" w:eastAsiaTheme="minorEastAsia" w:hAnsi="Arial" w:cs="Arial"/>
      <w:sz w:val="19"/>
      <w:szCs w:val="18"/>
      <w:lang w:val="en-US"/>
    </w:rPr>
  </w:style>
  <w:style w:type="paragraph" w:customStyle="1" w:styleId="ESTableBody0">
    <w:name w:val="ES_Table Body"/>
    <w:basedOn w:val="ESBodyText"/>
    <w:link w:val="ESTableBodyChar0"/>
    <w:qFormat/>
    <w:rsid w:val="00EA5590"/>
    <w:pPr>
      <w:spacing w:before="40" w:after="40" w:line="240" w:lineRule="auto"/>
    </w:pPr>
    <w:rPr>
      <w:sz w:val="16"/>
    </w:rPr>
  </w:style>
  <w:style w:type="character" w:customStyle="1" w:styleId="ESTableBodyChar0">
    <w:name w:val="ES_Table Body Char"/>
    <w:basedOn w:val="DefaultParagraphFont"/>
    <w:link w:val="ESTableBody0"/>
    <w:rsid w:val="00EA5590"/>
    <w:rPr>
      <w:rFonts w:ascii="Arial" w:eastAsiaTheme="minorEastAsia" w:hAnsi="Arial" w:cs="Arial"/>
      <w:sz w:val="16"/>
      <w:szCs w:val="18"/>
      <w:lang w:val="en-US"/>
    </w:rPr>
  </w:style>
  <w:style w:type="character" w:customStyle="1" w:styleId="ESTableheadingwhiteChar">
    <w:name w:val="ES_Table heading white Char"/>
    <w:basedOn w:val="ESBodyTextChar"/>
    <w:link w:val="ESTableheadingwhite"/>
    <w:rsid w:val="00EA5590"/>
    <w:rPr>
      <w:rFonts w:ascii="Arial" w:eastAsiaTheme="minorEastAsia" w:hAnsi="Arial" w:cs="Arial"/>
      <w:b/>
      <w:color w:val="FFFFFF" w:themeColor="background1"/>
      <w:sz w:val="19"/>
      <w:szCs w:val="18"/>
      <w:lang w:val="en-US"/>
    </w:rPr>
  </w:style>
  <w:style w:type="paragraph" w:customStyle="1" w:styleId="W1">
    <w:name w:val="W1"/>
    <w:basedOn w:val="ESTableheadingwhite"/>
    <w:link w:val="W1Char"/>
    <w:qFormat/>
    <w:rsid w:val="00EA5590"/>
  </w:style>
  <w:style w:type="character" w:customStyle="1" w:styleId="W1Char">
    <w:name w:val="W1 Char"/>
    <w:basedOn w:val="ESTableheadingwhiteChar"/>
    <w:link w:val="W1"/>
    <w:rsid w:val="00EA5590"/>
    <w:rPr>
      <w:rFonts w:ascii="Arial" w:eastAsiaTheme="minorEastAsia" w:hAnsi="Arial" w:cs="Arial"/>
      <w:b/>
      <w:color w:val="FFFFFF" w:themeColor="background1"/>
      <w:sz w:val="19"/>
      <w:szCs w:val="18"/>
      <w:lang w:val="en-US"/>
    </w:rPr>
  </w:style>
  <w:style w:type="paragraph" w:customStyle="1" w:styleId="H5">
    <w:name w:val="H5"/>
    <w:basedOn w:val="ESTableintroheading"/>
    <w:link w:val="H5Char"/>
    <w:qFormat/>
    <w:rsid w:val="006365F5"/>
    <w:rPr>
      <w:lang w:val="en-AU"/>
    </w:rPr>
  </w:style>
  <w:style w:type="character" w:customStyle="1" w:styleId="H5Char">
    <w:name w:val="H5 Char"/>
    <w:basedOn w:val="DefaultParagraphFont"/>
    <w:link w:val="H5"/>
    <w:rsid w:val="006365F5"/>
    <w:rPr>
      <w:rFonts w:ascii="Arial" w:eastAsiaTheme="minorEastAsia" w:hAnsi="Arial" w:cs="Arial"/>
      <w:b/>
      <w:color w:val="AF272F" w:themeColor="accent4"/>
      <w:sz w:val="20"/>
      <w:szCs w:val="18"/>
      <w:lang w:val="en-AU"/>
    </w:rPr>
  </w:style>
  <w:style w:type="character" w:styleId="Hyperlink">
    <w:name w:val="Hyperlink"/>
    <w:basedOn w:val="DefaultParagraphFont"/>
    <w:uiPriority w:val="99"/>
    <w:unhideWhenUsed/>
    <w:rsid w:val="00EC1293"/>
    <w:rPr>
      <w:color w:val="AF272F" w:themeColor="hyperlink"/>
      <w:u w:val="single"/>
    </w:rPr>
  </w:style>
  <w:style w:type="character" w:customStyle="1" w:styleId="ESTableheadingChar">
    <w:name w:val="ES_Table heading Char"/>
    <w:basedOn w:val="ESTableheadingwhiteChar"/>
    <w:link w:val="ESTableheading"/>
    <w:rsid w:val="00CA19A8"/>
    <w:rPr>
      <w:rFonts w:ascii="Arial" w:eastAsiaTheme="minorEastAsia" w:hAnsi="Arial" w:cs="Arial"/>
      <w:b/>
      <w:color w:val="FFFFFF" w:themeColor="background1"/>
      <w:sz w:val="20"/>
      <w:szCs w:val="18"/>
      <w:lang w:val="en-US"/>
    </w:rPr>
  </w:style>
  <w:style w:type="paragraph" w:customStyle="1" w:styleId="N1">
    <w:name w:val="N1"/>
    <w:basedOn w:val="ESBodyText"/>
    <w:link w:val="N1Char"/>
    <w:qFormat/>
    <w:rsid w:val="00CA19A8"/>
    <w:rPr>
      <w:rFonts w:cstheme="minorHAnsi"/>
      <w:sz w:val="22"/>
      <w:szCs w:val="22"/>
      <w:lang w:val="en-AU"/>
    </w:rPr>
  </w:style>
  <w:style w:type="character" w:customStyle="1" w:styleId="N1Char">
    <w:name w:val="N1 Char"/>
    <w:basedOn w:val="ESBodyTextChar"/>
    <w:link w:val="N1"/>
    <w:rsid w:val="00CA19A8"/>
    <w:rPr>
      <w:rFonts w:ascii="Arial" w:eastAsiaTheme="minorEastAsia" w:hAnsi="Arial" w:cstheme="minorHAnsi"/>
      <w:sz w:val="22"/>
      <w:szCs w:val="22"/>
      <w:lang w:val="en-AU"/>
    </w:rPr>
  </w:style>
  <w:style w:type="character" w:customStyle="1" w:styleId="ESTablebodyChar">
    <w:name w:val="ES_Table body Char"/>
    <w:basedOn w:val="DefaultParagraphFont"/>
    <w:link w:val="ESTablebody"/>
    <w:rsid w:val="00CA19A8"/>
    <w:rPr>
      <w:rFonts w:ascii="Arial" w:eastAsiaTheme="minorEastAsia" w:hAnsi="Arial" w:cs="Arial"/>
      <w:sz w:val="20"/>
      <w:szCs w:val="18"/>
      <w:lang w:val="en-US"/>
    </w:rPr>
  </w:style>
  <w:style w:type="character" w:customStyle="1" w:styleId="ESTablenumberrightalignedChar">
    <w:name w:val="ES_Table number right aligned Char"/>
    <w:basedOn w:val="ESTablebodyChar"/>
    <w:link w:val="ESTablenumberrightaligned"/>
    <w:rsid w:val="00CA19A8"/>
    <w:rPr>
      <w:rFonts w:ascii="Arial" w:eastAsiaTheme="minorEastAsia" w:hAnsi="Arial" w:cs="Arial"/>
      <w:sz w:val="20"/>
      <w:szCs w:val="18"/>
      <w:lang w:val="en-US"/>
    </w:rPr>
  </w:style>
  <w:style w:type="paragraph" w:customStyle="1" w:styleId="ESBullet1indent">
    <w:name w:val="ES_Bullet 1 + indent"/>
    <w:basedOn w:val="ESbullet1"/>
    <w:qFormat/>
    <w:rsid w:val="00EC0993"/>
    <w:pPr>
      <w:tabs>
        <w:tab w:val="num" w:pos="2058"/>
      </w:tabs>
      <w:spacing w:after="120"/>
      <w:ind w:left="2058"/>
    </w:pPr>
    <w:rPr>
      <w:sz w:val="19"/>
    </w:rPr>
  </w:style>
  <w:style w:type="character" w:customStyle="1" w:styleId="ESHeading1Char">
    <w:name w:val="ES_Heading 1 Char"/>
    <w:basedOn w:val="TitleChar"/>
    <w:link w:val="ESHeading1"/>
    <w:rsid w:val="00EC0993"/>
    <w:rPr>
      <w:rFonts w:ascii="Arial" w:eastAsiaTheme="majorEastAsia" w:hAnsi="Arial" w:cstheme="majorBidi"/>
      <w:b/>
      <w:color w:val="AF272F" w:themeColor="accent4"/>
      <w:spacing w:val="5"/>
      <w:kern w:val="28"/>
      <w:sz w:val="44"/>
      <w:szCs w:val="52"/>
      <w:lang w:val="en-US"/>
    </w:rPr>
  </w:style>
  <w:style w:type="character" w:customStyle="1" w:styleId="ESHeading2Char">
    <w:name w:val="ES_Heading 2 Char"/>
    <w:basedOn w:val="ESHeading1Char"/>
    <w:link w:val="ESHeading2"/>
    <w:rsid w:val="00EC0993"/>
    <w:rPr>
      <w:rFonts w:ascii="Arial" w:eastAsiaTheme="majorEastAsia" w:hAnsi="Arial" w:cstheme="majorBidi"/>
      <w:b w:val="0"/>
      <w:bCs/>
      <w:color w:val="8A2A2F" w:themeColor="text1"/>
      <w:spacing w:val="5"/>
      <w:kern w:val="28"/>
      <w:sz w:val="28"/>
      <w:szCs w:val="20"/>
      <w:lang w:val="en-US"/>
    </w:rPr>
  </w:style>
  <w:style w:type="paragraph" w:customStyle="1" w:styleId="ESTableBullet1indent">
    <w:name w:val="ES_Table Bullet 1 + indent"/>
    <w:basedOn w:val="ESTablebullet1"/>
    <w:qFormat/>
    <w:rsid w:val="00EC0993"/>
    <w:pPr>
      <w:numPr>
        <w:numId w:val="0"/>
      </w:numPr>
      <w:tabs>
        <w:tab w:val="num" w:pos="926"/>
      </w:tabs>
      <w:spacing w:before="60" w:after="60"/>
      <w:ind w:left="568" w:hanging="284"/>
    </w:pPr>
    <w:rPr>
      <w:sz w:val="16"/>
    </w:rPr>
  </w:style>
  <w:style w:type="character" w:customStyle="1" w:styleId="ESTableintroheadingChar">
    <w:name w:val="ES_Table intro heading Char"/>
    <w:basedOn w:val="ESTableheadingChar"/>
    <w:link w:val="ESTableintroheading"/>
    <w:rsid w:val="00EC0993"/>
    <w:rPr>
      <w:rFonts w:ascii="Arial" w:eastAsiaTheme="minorEastAsia" w:hAnsi="Arial" w:cs="Arial"/>
      <w:b/>
      <w:color w:val="AF272F" w:themeColor="accent4"/>
      <w:sz w:val="20"/>
      <w:szCs w:val="18"/>
      <w:lang w:val="en-US"/>
    </w:rPr>
  </w:style>
  <w:style w:type="numbering" w:customStyle="1" w:styleId="ArticleSection1">
    <w:name w:val="Article / Section1"/>
    <w:basedOn w:val="NoList"/>
    <w:next w:val="ArticleSection"/>
    <w:uiPriority w:val="99"/>
    <w:semiHidden/>
    <w:unhideWhenUsed/>
    <w:rsid w:val="00EC0993"/>
    <w:pPr>
      <w:numPr>
        <w:numId w:val="6"/>
      </w:numPr>
    </w:pPr>
  </w:style>
  <w:style w:type="character" w:customStyle="1" w:styleId="ESHeading3Char">
    <w:name w:val="ES_Heading 3 Char"/>
    <w:basedOn w:val="Heading3Char"/>
    <w:link w:val="ESHeading3"/>
    <w:rsid w:val="00EC0993"/>
    <w:rPr>
      <w:rFonts w:ascii="Arial" w:eastAsiaTheme="minorEastAsia" w:hAnsi="Arial" w:cs="Arial"/>
      <w:b/>
      <w:color w:val="53565A" w:themeColor="accent5"/>
      <w:sz w:val="22"/>
      <w:szCs w:val="18"/>
      <w:lang w:val="en-US"/>
    </w:rPr>
  </w:style>
  <w:style w:type="character" w:customStyle="1" w:styleId="Heading2Char">
    <w:name w:val="Heading 2 Char"/>
    <w:aliases w:val="Reset numbering Char,Reset numbering1 Char,Heading 2 do not use Char,Front Page List of Sections Char"/>
    <w:basedOn w:val="DefaultParagraphFont"/>
    <w:link w:val="Heading20"/>
    <w:uiPriority w:val="9"/>
    <w:rsid w:val="00EC0993"/>
    <w:rPr>
      <w:rFonts w:asciiTheme="majorHAnsi" w:eastAsiaTheme="majorEastAsia" w:hAnsiTheme="majorHAnsi" w:cstheme="majorBidi"/>
      <w:color w:val="A5A59D" w:themeColor="accent1" w:themeShade="BF"/>
      <w:sz w:val="26"/>
      <w:szCs w:val="26"/>
    </w:rPr>
  </w:style>
  <w:style w:type="character" w:customStyle="1" w:styleId="Heading4Char">
    <w:name w:val="Heading 4 Char"/>
    <w:basedOn w:val="DefaultParagraphFont"/>
    <w:link w:val="Heading4"/>
    <w:uiPriority w:val="9"/>
    <w:rsid w:val="00EC0993"/>
    <w:rPr>
      <w:rFonts w:asciiTheme="majorHAnsi" w:eastAsiaTheme="majorEastAsia" w:hAnsiTheme="majorHAnsi" w:cstheme="majorBidi"/>
      <w:i/>
      <w:iCs/>
      <w:color w:val="A5A59D" w:themeColor="accent1" w:themeShade="BF"/>
      <w:sz w:val="22"/>
    </w:rPr>
  </w:style>
  <w:style w:type="character" w:customStyle="1" w:styleId="Heading5Char">
    <w:name w:val="Heading 5 Char"/>
    <w:basedOn w:val="DefaultParagraphFont"/>
    <w:link w:val="Heading5"/>
    <w:uiPriority w:val="9"/>
    <w:semiHidden/>
    <w:rsid w:val="00EC0993"/>
    <w:rPr>
      <w:rFonts w:asciiTheme="majorHAnsi" w:eastAsiaTheme="majorEastAsia" w:hAnsiTheme="majorHAnsi" w:cstheme="majorBidi"/>
      <w:color w:val="A5A59D" w:themeColor="accent1" w:themeShade="BF"/>
      <w:sz w:val="22"/>
    </w:rPr>
  </w:style>
  <w:style w:type="character" w:customStyle="1" w:styleId="Heading6Char">
    <w:name w:val="Heading 6 Char"/>
    <w:basedOn w:val="DefaultParagraphFont"/>
    <w:link w:val="Heading6"/>
    <w:uiPriority w:val="9"/>
    <w:rsid w:val="00EC0993"/>
    <w:rPr>
      <w:rFonts w:asciiTheme="majorHAnsi" w:eastAsiaTheme="majorEastAsia" w:hAnsiTheme="majorHAnsi" w:cstheme="majorBidi"/>
      <w:color w:val="6F6F67" w:themeColor="accent1" w:themeShade="7F"/>
      <w:sz w:val="22"/>
    </w:rPr>
  </w:style>
  <w:style w:type="character" w:customStyle="1" w:styleId="Heading7Char">
    <w:name w:val="Heading 7 Char"/>
    <w:aliases w:val="Section Sub-Heading 4 Char"/>
    <w:basedOn w:val="DefaultParagraphFont"/>
    <w:link w:val="Heading7"/>
    <w:uiPriority w:val="9"/>
    <w:semiHidden/>
    <w:rsid w:val="00EC0993"/>
    <w:rPr>
      <w:rFonts w:asciiTheme="majorHAnsi" w:eastAsiaTheme="majorEastAsia" w:hAnsiTheme="majorHAnsi" w:cstheme="majorBidi"/>
      <w:i/>
      <w:iCs/>
      <w:color w:val="6F6F67" w:themeColor="accent1" w:themeShade="7F"/>
      <w:sz w:val="22"/>
    </w:rPr>
  </w:style>
  <w:style w:type="character" w:customStyle="1" w:styleId="Heading8Char">
    <w:name w:val="Heading 8 Char"/>
    <w:basedOn w:val="DefaultParagraphFont"/>
    <w:link w:val="Heading8"/>
    <w:uiPriority w:val="9"/>
    <w:semiHidden/>
    <w:rsid w:val="00EC0993"/>
    <w:rPr>
      <w:rFonts w:asciiTheme="majorHAnsi" w:eastAsiaTheme="majorEastAsia" w:hAnsiTheme="majorHAnsi" w:cstheme="majorBidi"/>
      <w:color w:val="B0353C" w:themeColor="text1" w:themeTint="D8"/>
      <w:sz w:val="21"/>
      <w:szCs w:val="21"/>
    </w:rPr>
  </w:style>
  <w:style w:type="character" w:customStyle="1" w:styleId="Heading9Char">
    <w:name w:val="Heading 9 Char"/>
    <w:basedOn w:val="DefaultParagraphFont"/>
    <w:link w:val="Heading9"/>
    <w:uiPriority w:val="9"/>
    <w:semiHidden/>
    <w:rsid w:val="00EC0993"/>
    <w:rPr>
      <w:rFonts w:asciiTheme="majorHAnsi" w:eastAsiaTheme="majorEastAsia" w:hAnsiTheme="majorHAnsi" w:cstheme="majorBidi"/>
      <w:i/>
      <w:iCs/>
      <w:color w:val="B0353C" w:themeColor="text1" w:themeTint="D8"/>
      <w:sz w:val="21"/>
      <w:szCs w:val="21"/>
    </w:rPr>
  </w:style>
  <w:style w:type="numbering" w:styleId="ArticleSection">
    <w:name w:val="Outline List 3"/>
    <w:basedOn w:val="NoList"/>
    <w:uiPriority w:val="99"/>
    <w:semiHidden/>
    <w:unhideWhenUsed/>
    <w:rsid w:val="00EC0993"/>
  </w:style>
  <w:style w:type="paragraph" w:customStyle="1" w:styleId="H2">
    <w:name w:val="H2"/>
    <w:basedOn w:val="ESHeading3"/>
    <w:link w:val="H2Char"/>
    <w:qFormat/>
    <w:rsid w:val="00910FF3"/>
    <w:pPr>
      <w:ind w:left="0" w:firstLine="0"/>
    </w:pPr>
    <w:rPr>
      <w:b w:val="0"/>
      <w:color w:val="8A2A2F" w:themeColor="text1"/>
      <w:sz w:val="28"/>
      <w:szCs w:val="28"/>
      <w:lang w:val="en-AU"/>
    </w:rPr>
  </w:style>
  <w:style w:type="character" w:customStyle="1" w:styleId="H2Char">
    <w:name w:val="H2 Char"/>
    <w:basedOn w:val="ESHeading3Char"/>
    <w:link w:val="H2"/>
    <w:rsid w:val="00910FF3"/>
    <w:rPr>
      <w:rFonts w:ascii="Arial" w:eastAsiaTheme="minorEastAsia" w:hAnsi="Arial" w:cs="Arial"/>
      <w:b w:val="0"/>
      <w:color w:val="8A2A2F" w:themeColor="text1"/>
      <w:sz w:val="28"/>
      <w:szCs w:val="28"/>
      <w:lang w:val="en-AU"/>
    </w:rPr>
  </w:style>
  <w:style w:type="table" w:customStyle="1" w:styleId="TableGrid3">
    <w:name w:val="Table Grid3"/>
    <w:basedOn w:val="TableNormal"/>
    <w:next w:val="TableGrid"/>
    <w:uiPriority w:val="39"/>
    <w:rsid w:val="00295B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3">
    <w:name w:val="H3"/>
    <w:basedOn w:val="ESQuotetext"/>
    <w:link w:val="H3Char"/>
    <w:qFormat/>
    <w:rsid w:val="00295BD3"/>
    <w:rPr>
      <w:b/>
      <w:i w:val="0"/>
      <w:lang w:val="en-AU"/>
    </w:rPr>
  </w:style>
  <w:style w:type="character" w:customStyle="1" w:styleId="H3Char">
    <w:name w:val="H3 Char"/>
    <w:basedOn w:val="DefaultParagraphFont"/>
    <w:link w:val="H3"/>
    <w:rsid w:val="00295BD3"/>
    <w:rPr>
      <w:rFonts w:ascii="Arial" w:eastAsiaTheme="minorEastAsia" w:hAnsi="Arial" w:cs="Arial"/>
      <w:b/>
      <w:color w:val="53565A" w:themeColor="accent5"/>
      <w:sz w:val="22"/>
      <w:szCs w:val="18"/>
      <w:lang w:val="en-AU"/>
    </w:rPr>
  </w:style>
  <w:style w:type="paragraph" w:styleId="ListParagraph">
    <w:name w:val="List Paragraph"/>
    <w:aliases w:val="List Paragraph IEPCP 11pt,List Paragraph1,List Paragraph11,Dot Points,L,Recommendation,List Paragraph Number,Bullet point,Content descriptions,NFP GP Bulleted List,FooterText,numbered,Paragraphe de liste1,Bulletr List Paragraph,列出段落,列出段落1"/>
    <w:basedOn w:val="Normal"/>
    <w:link w:val="ListParagraphChar"/>
    <w:uiPriority w:val="34"/>
    <w:qFormat/>
    <w:rsid w:val="00E82D65"/>
    <w:pPr>
      <w:ind w:left="720"/>
      <w:contextualSpacing/>
    </w:pPr>
  </w:style>
  <w:style w:type="character" w:customStyle="1" w:styleId="ESHeading4Char">
    <w:name w:val="ES_Heading 4 Char"/>
    <w:basedOn w:val="ESHeading3Char"/>
    <w:link w:val="ESHeading4"/>
    <w:rsid w:val="00E82D65"/>
    <w:rPr>
      <w:rFonts w:ascii="Arial" w:eastAsiaTheme="minorEastAsia" w:hAnsi="Arial" w:cs="Arial"/>
      <w:b w:val="0"/>
      <w:color w:val="53565A" w:themeColor="accent5"/>
      <w:sz w:val="22"/>
      <w:szCs w:val="18"/>
      <w:lang w:val="en-US"/>
    </w:rPr>
  </w:style>
  <w:style w:type="paragraph" w:styleId="TOC4">
    <w:name w:val="toc 4"/>
    <w:basedOn w:val="Normal"/>
    <w:next w:val="Normal"/>
    <w:autoRedefine/>
    <w:uiPriority w:val="39"/>
    <w:unhideWhenUsed/>
    <w:rsid w:val="009A316F"/>
    <w:pPr>
      <w:ind w:left="660"/>
    </w:pPr>
    <w:rPr>
      <w:rFonts w:cstheme="minorHAnsi"/>
      <w:sz w:val="18"/>
      <w:szCs w:val="18"/>
    </w:rPr>
  </w:style>
  <w:style w:type="paragraph" w:styleId="TOC5">
    <w:name w:val="toc 5"/>
    <w:basedOn w:val="Normal"/>
    <w:next w:val="Normal"/>
    <w:autoRedefine/>
    <w:uiPriority w:val="39"/>
    <w:unhideWhenUsed/>
    <w:rsid w:val="009A316F"/>
    <w:pPr>
      <w:ind w:left="880"/>
    </w:pPr>
    <w:rPr>
      <w:rFonts w:cstheme="minorHAnsi"/>
      <w:sz w:val="18"/>
      <w:szCs w:val="18"/>
    </w:rPr>
  </w:style>
  <w:style w:type="paragraph" w:styleId="TOC6">
    <w:name w:val="toc 6"/>
    <w:basedOn w:val="Normal"/>
    <w:next w:val="Normal"/>
    <w:autoRedefine/>
    <w:uiPriority w:val="39"/>
    <w:unhideWhenUsed/>
    <w:rsid w:val="009A316F"/>
    <w:pPr>
      <w:ind w:left="1100"/>
    </w:pPr>
    <w:rPr>
      <w:rFonts w:cstheme="minorHAnsi"/>
      <w:sz w:val="18"/>
      <w:szCs w:val="18"/>
    </w:rPr>
  </w:style>
  <w:style w:type="paragraph" w:styleId="TOC7">
    <w:name w:val="toc 7"/>
    <w:basedOn w:val="Normal"/>
    <w:next w:val="Normal"/>
    <w:autoRedefine/>
    <w:uiPriority w:val="39"/>
    <w:unhideWhenUsed/>
    <w:rsid w:val="009A316F"/>
    <w:pPr>
      <w:ind w:left="1320"/>
    </w:pPr>
    <w:rPr>
      <w:rFonts w:cstheme="minorHAnsi"/>
      <w:sz w:val="18"/>
      <w:szCs w:val="18"/>
    </w:rPr>
  </w:style>
  <w:style w:type="paragraph" w:styleId="TOC8">
    <w:name w:val="toc 8"/>
    <w:basedOn w:val="Normal"/>
    <w:next w:val="Normal"/>
    <w:autoRedefine/>
    <w:uiPriority w:val="39"/>
    <w:unhideWhenUsed/>
    <w:rsid w:val="009A316F"/>
    <w:pPr>
      <w:ind w:left="1540"/>
    </w:pPr>
    <w:rPr>
      <w:rFonts w:cstheme="minorHAnsi"/>
      <w:sz w:val="18"/>
      <w:szCs w:val="18"/>
    </w:rPr>
  </w:style>
  <w:style w:type="paragraph" w:styleId="TOC9">
    <w:name w:val="toc 9"/>
    <w:basedOn w:val="Normal"/>
    <w:next w:val="Normal"/>
    <w:autoRedefine/>
    <w:uiPriority w:val="39"/>
    <w:unhideWhenUsed/>
    <w:rsid w:val="009A316F"/>
    <w:pPr>
      <w:ind w:left="1760"/>
    </w:pPr>
    <w:rPr>
      <w:rFonts w:cstheme="minorHAnsi"/>
      <w:sz w:val="18"/>
      <w:szCs w:val="18"/>
    </w:rPr>
  </w:style>
  <w:style w:type="character" w:styleId="CommentReference">
    <w:name w:val="annotation reference"/>
    <w:hidden/>
    <w:uiPriority w:val="99"/>
    <w:unhideWhenUsed/>
    <w:rsid w:val="00291CFF"/>
    <w:rPr>
      <w:sz w:val="16"/>
      <w:szCs w:val="16"/>
    </w:rPr>
  </w:style>
  <w:style w:type="paragraph" w:styleId="CommentText">
    <w:name w:val="annotation text"/>
    <w:basedOn w:val="Normal"/>
    <w:link w:val="CommentTextChar"/>
    <w:hidden/>
    <w:uiPriority w:val="99"/>
    <w:rsid w:val="00291CFF"/>
    <w:pPr>
      <w:spacing w:after="90"/>
    </w:pPr>
    <w:rPr>
      <w:rFonts w:ascii="Arial" w:eastAsia="Times New Roman" w:hAnsi="Arial" w:cs="Times New Roman"/>
      <w:color w:val="8A2A2F" w:themeColor="text1"/>
      <w:sz w:val="20"/>
      <w:szCs w:val="20"/>
      <w:lang w:val="en-AU"/>
    </w:rPr>
  </w:style>
  <w:style w:type="character" w:customStyle="1" w:styleId="CommentTextChar">
    <w:name w:val="Comment Text Char"/>
    <w:basedOn w:val="DefaultParagraphFont"/>
    <w:link w:val="CommentText"/>
    <w:uiPriority w:val="99"/>
    <w:rsid w:val="00291CFF"/>
    <w:rPr>
      <w:rFonts w:ascii="Arial" w:eastAsia="Times New Roman" w:hAnsi="Arial" w:cs="Times New Roman"/>
      <w:color w:val="8A2A2F" w:themeColor="text1"/>
      <w:sz w:val="20"/>
      <w:szCs w:val="20"/>
      <w:lang w:val="en-AU"/>
    </w:rPr>
  </w:style>
  <w:style w:type="paragraph" w:customStyle="1" w:styleId="Heading4notes">
    <w:name w:val="Heading 4 notes"/>
    <w:basedOn w:val="Heading4"/>
    <w:link w:val="Heading4notesChar"/>
    <w:qFormat/>
    <w:rsid w:val="00291CFF"/>
    <w:pPr>
      <w:keepLines w:val="0"/>
      <w:tabs>
        <w:tab w:val="left" w:pos="397"/>
      </w:tabs>
      <w:spacing w:before="200" w:after="90" w:line="220" w:lineRule="atLeast"/>
      <w:ind w:left="0" w:firstLine="0"/>
    </w:pPr>
    <w:rPr>
      <w:rFonts w:ascii="Arial" w:eastAsia="Times New Roman" w:hAnsi="Arial" w:cs="Times New Roman"/>
      <w:b/>
      <w:iCs w:val="0"/>
      <w:color w:val="8A2A2F" w:themeColor="text1"/>
      <w:sz w:val="19"/>
      <w:lang w:val="en-AU"/>
    </w:rPr>
  </w:style>
  <w:style w:type="character" w:customStyle="1" w:styleId="Heading4notesChar">
    <w:name w:val="Heading 4 notes Char"/>
    <w:basedOn w:val="DefaultParagraphFont"/>
    <w:link w:val="Heading4notes"/>
    <w:rsid w:val="00291CFF"/>
    <w:rPr>
      <w:rFonts w:ascii="Arial" w:eastAsia="Times New Roman" w:hAnsi="Arial" w:cs="Times New Roman"/>
      <w:b/>
      <w:i/>
      <w:color w:val="8A2A2F" w:themeColor="text1"/>
      <w:sz w:val="19"/>
      <w:lang w:val="en-AU"/>
    </w:rPr>
  </w:style>
  <w:style w:type="paragraph" w:customStyle="1" w:styleId="Tablecolumnheading">
    <w:name w:val="Table column heading"/>
    <w:basedOn w:val="Normal"/>
    <w:link w:val="TablecolumnheadingChar"/>
    <w:rsid w:val="00444963"/>
    <w:pPr>
      <w:keepNext/>
      <w:widowControl w:val="0"/>
      <w:tabs>
        <w:tab w:val="left" w:pos="205"/>
      </w:tabs>
      <w:autoSpaceDE w:val="0"/>
      <w:autoSpaceDN w:val="0"/>
      <w:adjustRightInd w:val="0"/>
      <w:spacing w:before="80" w:after="80"/>
    </w:pPr>
    <w:rPr>
      <w:rFonts w:ascii="Arial" w:eastAsia="Times New Roman" w:hAnsi="Arial" w:cs="Arial"/>
      <w:b/>
      <w:bCs/>
      <w:color w:val="FFFFFF"/>
      <w:sz w:val="17"/>
      <w:szCs w:val="18"/>
      <w:lang w:val="en-AU"/>
    </w:rPr>
  </w:style>
  <w:style w:type="character" w:customStyle="1" w:styleId="TablecolumnheadingChar">
    <w:name w:val="Table column heading Char"/>
    <w:basedOn w:val="DefaultParagraphFont"/>
    <w:link w:val="Tablecolumnheading"/>
    <w:rsid w:val="00444963"/>
    <w:rPr>
      <w:rFonts w:ascii="Arial" w:eastAsia="Times New Roman" w:hAnsi="Arial" w:cs="Arial"/>
      <w:b/>
      <w:bCs/>
      <w:color w:val="FFFFFF"/>
      <w:sz w:val="17"/>
      <w:szCs w:val="18"/>
      <w:lang w:val="en-AU"/>
    </w:rPr>
  </w:style>
  <w:style w:type="paragraph" w:customStyle="1" w:styleId="TableTextFinancial">
    <w:name w:val="Table Text Financial"/>
    <w:basedOn w:val="Normal"/>
    <w:uiPriority w:val="99"/>
    <w:qFormat/>
    <w:rsid w:val="00643E14"/>
    <w:pPr>
      <w:spacing w:after="60"/>
    </w:pPr>
    <w:rPr>
      <w:rFonts w:ascii="Arial" w:hAnsi="Arial" w:cs="Arial"/>
      <w:bCs/>
      <w:sz w:val="16"/>
      <w:szCs w:val="52"/>
      <w:lang w:val="en-AU"/>
    </w:rPr>
  </w:style>
  <w:style w:type="paragraph" w:customStyle="1" w:styleId="Tabletextnoindent">
    <w:name w:val="Table text no indent"/>
    <w:basedOn w:val="Normal"/>
    <w:uiPriority w:val="99"/>
    <w:qFormat/>
    <w:rsid w:val="00AB5330"/>
    <w:pPr>
      <w:widowControl w:val="0"/>
      <w:tabs>
        <w:tab w:val="left" w:pos="205"/>
      </w:tabs>
      <w:autoSpaceDE w:val="0"/>
      <w:autoSpaceDN w:val="0"/>
      <w:adjustRightInd w:val="0"/>
      <w:spacing w:before="80" w:after="80"/>
    </w:pPr>
    <w:rPr>
      <w:rFonts w:ascii="Arial" w:eastAsia="Times New Roman" w:hAnsi="Arial" w:cs="Arial"/>
      <w:sz w:val="17"/>
      <w:szCs w:val="18"/>
      <w:lang w:val="en-AU"/>
    </w:rPr>
  </w:style>
  <w:style w:type="paragraph" w:customStyle="1" w:styleId="Heading2notes">
    <w:name w:val="Heading 2 notes"/>
    <w:basedOn w:val="Normal"/>
    <w:link w:val="Heading2notesChar"/>
    <w:uiPriority w:val="99"/>
    <w:qFormat/>
    <w:rsid w:val="009C0A88"/>
    <w:pPr>
      <w:keepNext/>
      <w:numPr>
        <w:numId w:val="11"/>
      </w:numPr>
      <w:tabs>
        <w:tab w:val="left" w:pos="1134"/>
      </w:tabs>
      <w:spacing w:before="430" w:after="90" w:line="360" w:lineRule="atLeast"/>
      <w:outlineLvl w:val="1"/>
    </w:pPr>
    <w:rPr>
      <w:rFonts w:ascii="Arial" w:eastAsia="Times New Roman" w:hAnsi="Arial" w:cs="Arial"/>
      <w:bCs/>
      <w:iCs/>
      <w:color w:val="8A2A2F" w:themeColor="text1"/>
      <w:sz w:val="28"/>
      <w:szCs w:val="28"/>
      <w:lang w:val="en-AU"/>
    </w:rPr>
  </w:style>
  <w:style w:type="character" w:customStyle="1" w:styleId="Heading2notesChar">
    <w:name w:val="Heading 2 notes Char"/>
    <w:basedOn w:val="DefaultParagraphFont"/>
    <w:link w:val="Heading2notes"/>
    <w:uiPriority w:val="99"/>
    <w:rsid w:val="009C0A88"/>
    <w:rPr>
      <w:rFonts w:ascii="Arial" w:eastAsia="Times New Roman" w:hAnsi="Arial" w:cs="Arial"/>
      <w:bCs/>
      <w:iCs/>
      <w:color w:val="8A2A2F" w:themeColor="text1"/>
      <w:sz w:val="28"/>
      <w:szCs w:val="28"/>
      <w:lang w:val="en-AU"/>
    </w:rPr>
  </w:style>
  <w:style w:type="character" w:customStyle="1" w:styleId="ListParagraphChar">
    <w:name w:val="List Paragraph Char"/>
    <w:aliases w:val="List Paragraph IEPCP 11pt Char,List Paragraph1 Char,List Paragraph11 Char,Dot Points Char,L Char,Recommendation Char,List Paragraph Number Char,Bullet point Char,Content descriptions Char,NFP GP Bulleted List Char,FooterText Char"/>
    <w:link w:val="ListParagraph"/>
    <w:uiPriority w:val="34"/>
    <w:qFormat/>
    <w:locked/>
    <w:rsid w:val="009C0A88"/>
    <w:rPr>
      <w:sz w:val="22"/>
    </w:rPr>
  </w:style>
  <w:style w:type="paragraph" w:styleId="Caption">
    <w:name w:val="caption"/>
    <w:aliases w:val="Note Text Bold Talic"/>
    <w:basedOn w:val="Normal"/>
    <w:next w:val="Normal"/>
    <w:qFormat/>
    <w:rsid w:val="005374F4"/>
    <w:pPr>
      <w:keepNext/>
      <w:spacing w:before="200" w:after="90" w:line="220" w:lineRule="atLeast"/>
    </w:pPr>
    <w:rPr>
      <w:rFonts w:ascii="Arial" w:eastAsia="Times New Roman" w:hAnsi="Arial" w:cs="Times New Roman"/>
      <w:b/>
      <w:i/>
      <w:color w:val="8A2A2F" w:themeColor="text1"/>
      <w:sz w:val="17"/>
      <w:lang w:val="en-AU"/>
    </w:rPr>
  </w:style>
  <w:style w:type="paragraph" w:styleId="NormalWeb">
    <w:name w:val="Normal (Web)"/>
    <w:basedOn w:val="Normal"/>
    <w:hidden/>
    <w:uiPriority w:val="99"/>
    <w:rsid w:val="005548E3"/>
    <w:pPr>
      <w:spacing w:before="96" w:after="240" w:line="220" w:lineRule="atLeast"/>
      <w:ind w:left="120"/>
    </w:pPr>
    <w:rPr>
      <w:rFonts w:ascii="Arial" w:eastAsia="Times New Roman" w:hAnsi="Arial" w:cs="Times New Roman"/>
      <w:color w:val="000000"/>
      <w:sz w:val="19"/>
      <w:lang w:val="en-AU" w:eastAsia="en-AU"/>
    </w:rPr>
  </w:style>
  <w:style w:type="paragraph" w:customStyle="1" w:styleId="Note">
    <w:name w:val="Note"/>
    <w:basedOn w:val="ESAppendix1"/>
    <w:qFormat/>
    <w:rsid w:val="00812598"/>
    <w:pPr>
      <w:numPr>
        <w:numId w:val="12"/>
      </w:numPr>
    </w:pPr>
    <w:rPr>
      <w:b w:val="0"/>
    </w:rPr>
  </w:style>
  <w:style w:type="paragraph" w:customStyle="1" w:styleId="Default">
    <w:name w:val="Default"/>
    <w:basedOn w:val="Normal"/>
    <w:rsid w:val="009065E2"/>
    <w:pPr>
      <w:autoSpaceDE w:val="0"/>
      <w:autoSpaceDN w:val="0"/>
    </w:pPr>
    <w:rPr>
      <w:rFonts w:ascii="Arial" w:hAnsi="Arial" w:cs="Arial"/>
      <w:color w:val="000000"/>
      <w:sz w:val="24"/>
      <w:lang w:val="en-AU"/>
    </w:rPr>
  </w:style>
  <w:style w:type="paragraph" w:styleId="EndnoteText">
    <w:name w:val="endnote text"/>
    <w:basedOn w:val="Normal"/>
    <w:link w:val="EndnoteTextChar"/>
    <w:semiHidden/>
    <w:unhideWhenUsed/>
    <w:rsid w:val="00036DC8"/>
    <w:rPr>
      <w:sz w:val="20"/>
      <w:szCs w:val="20"/>
    </w:rPr>
  </w:style>
  <w:style w:type="character" w:customStyle="1" w:styleId="EndnoteTextChar">
    <w:name w:val="Endnote Text Char"/>
    <w:basedOn w:val="DefaultParagraphFont"/>
    <w:link w:val="EndnoteText"/>
    <w:semiHidden/>
    <w:rsid w:val="00036DC8"/>
    <w:rPr>
      <w:sz w:val="20"/>
      <w:szCs w:val="20"/>
    </w:rPr>
  </w:style>
  <w:style w:type="character" w:styleId="EndnoteReference">
    <w:name w:val="endnote reference"/>
    <w:basedOn w:val="DefaultParagraphFont"/>
    <w:semiHidden/>
    <w:unhideWhenUsed/>
    <w:rsid w:val="00036DC8"/>
    <w:rPr>
      <w:vertAlign w:val="superscript"/>
    </w:rPr>
  </w:style>
  <w:style w:type="paragraph" w:customStyle="1" w:styleId="W2">
    <w:name w:val="W2"/>
    <w:basedOn w:val="ESTablenumberrightaligned"/>
    <w:link w:val="W2Char"/>
    <w:qFormat/>
    <w:rsid w:val="003D0A48"/>
    <w:pPr>
      <w:jc w:val="left"/>
    </w:pPr>
    <w:rPr>
      <w:b/>
      <w:lang w:val="en-AU"/>
    </w:rPr>
  </w:style>
  <w:style w:type="paragraph" w:customStyle="1" w:styleId="T1">
    <w:name w:val="T1"/>
    <w:basedOn w:val="W1"/>
    <w:link w:val="T1Char"/>
    <w:qFormat/>
    <w:rsid w:val="003D0A48"/>
    <w:rPr>
      <w:sz w:val="20"/>
    </w:rPr>
  </w:style>
  <w:style w:type="character" w:customStyle="1" w:styleId="W2Char">
    <w:name w:val="W2 Char"/>
    <w:basedOn w:val="ESTablenumberrightalignedChar"/>
    <w:link w:val="W2"/>
    <w:rsid w:val="003D0A48"/>
    <w:rPr>
      <w:rFonts w:ascii="Arial" w:eastAsiaTheme="minorEastAsia" w:hAnsi="Arial" w:cs="Arial"/>
      <w:b/>
      <w:sz w:val="20"/>
      <w:szCs w:val="18"/>
      <w:lang w:val="en-AU"/>
    </w:rPr>
  </w:style>
  <w:style w:type="character" w:customStyle="1" w:styleId="T1Char">
    <w:name w:val="T1 Char"/>
    <w:basedOn w:val="W1Char"/>
    <w:link w:val="T1"/>
    <w:rsid w:val="003D0A48"/>
    <w:rPr>
      <w:rFonts w:ascii="Arial" w:eastAsiaTheme="minorEastAsia" w:hAnsi="Arial" w:cs="Arial"/>
      <w:b/>
      <w:color w:val="FFFFFF" w:themeColor="background1"/>
      <w:sz w:val="20"/>
      <w:szCs w:val="18"/>
      <w:lang w:val="en-US"/>
    </w:rPr>
  </w:style>
  <w:style w:type="paragraph" w:customStyle="1" w:styleId="H4">
    <w:name w:val="H4"/>
    <w:basedOn w:val="ESHeading4"/>
    <w:link w:val="H4Char"/>
    <w:qFormat/>
    <w:rsid w:val="00770D15"/>
    <w:pPr>
      <w:ind w:left="0" w:firstLine="0"/>
    </w:pPr>
  </w:style>
  <w:style w:type="character" w:customStyle="1" w:styleId="H4Char">
    <w:name w:val="H4 Char"/>
    <w:basedOn w:val="ESHeading4Char"/>
    <w:link w:val="H4"/>
    <w:rsid w:val="00770D15"/>
    <w:rPr>
      <w:rFonts w:ascii="Arial" w:eastAsiaTheme="minorEastAsia" w:hAnsi="Arial" w:cs="Arial"/>
      <w:b w:val="0"/>
      <w:color w:val="53565A" w:themeColor="accent5"/>
      <w:sz w:val="22"/>
      <w:szCs w:val="18"/>
      <w:lang w:val="en-US"/>
    </w:rPr>
  </w:style>
  <w:style w:type="table" w:customStyle="1" w:styleId="TableGrid4">
    <w:name w:val="Table Grid4"/>
    <w:basedOn w:val="TableNormal"/>
    <w:next w:val="TableGrid"/>
    <w:uiPriority w:val="39"/>
    <w:rsid w:val="008363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otal">
    <w:name w:val="Table total"/>
    <w:basedOn w:val="Normal"/>
    <w:link w:val="TabletotalChar"/>
    <w:qFormat/>
    <w:rsid w:val="0083634A"/>
    <w:pPr>
      <w:widowControl w:val="0"/>
      <w:tabs>
        <w:tab w:val="left" w:pos="205"/>
      </w:tabs>
      <w:spacing w:before="40" w:after="200" w:line="220" w:lineRule="atLeast"/>
    </w:pPr>
    <w:rPr>
      <w:rFonts w:ascii="Arial" w:eastAsia="Times New Roman" w:hAnsi="Arial" w:cs="Arial"/>
      <w:b/>
      <w:color w:val="8A2A2F" w:themeColor="text1"/>
      <w:sz w:val="17"/>
      <w:lang w:val="en-AU"/>
    </w:rPr>
  </w:style>
  <w:style w:type="character" w:customStyle="1" w:styleId="TabletotalChar">
    <w:name w:val="Table total Char"/>
    <w:basedOn w:val="DefaultParagraphFont"/>
    <w:link w:val="Tabletotal"/>
    <w:rsid w:val="0083634A"/>
    <w:rPr>
      <w:rFonts w:ascii="Arial" w:eastAsia="Times New Roman" w:hAnsi="Arial" w:cs="Arial"/>
      <w:b/>
      <w:color w:val="8A2A2F" w:themeColor="text1"/>
      <w:sz w:val="17"/>
      <w:lang w:val="en-AU"/>
    </w:rPr>
  </w:style>
  <w:style w:type="table" w:customStyle="1" w:styleId="TableGrid1">
    <w:name w:val="Table Grid1"/>
    <w:basedOn w:val="TableNormal"/>
    <w:next w:val="TableGrid"/>
    <w:rsid w:val="008363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unhideWhenUsed/>
    <w:rsid w:val="004C2FE9"/>
    <w:pPr>
      <w:numPr>
        <w:numId w:val="15"/>
      </w:numPr>
      <w:tabs>
        <w:tab w:val="left" w:pos="284"/>
      </w:tabs>
      <w:spacing w:before="60" w:after="120" w:line="240" w:lineRule="exact"/>
    </w:pPr>
    <w:rPr>
      <w:rFonts w:ascii="Arial" w:eastAsia="Cambria" w:hAnsi="Arial" w:cs="Times New Roman"/>
      <w:sz w:val="20"/>
      <w:lang w:val="en-US"/>
    </w:rPr>
  </w:style>
  <w:style w:type="character" w:customStyle="1" w:styleId="BodyTextIndentChar">
    <w:name w:val="Body Text Indent Char"/>
    <w:basedOn w:val="DefaultParagraphFont"/>
    <w:link w:val="BodyTextIndent"/>
    <w:uiPriority w:val="99"/>
    <w:rsid w:val="004C2FE9"/>
    <w:rPr>
      <w:rFonts w:ascii="Arial" w:eastAsia="Cambria" w:hAnsi="Arial" w:cs="Times New Roman"/>
      <w:sz w:val="20"/>
      <w:lang w:val="en-US"/>
    </w:rPr>
  </w:style>
  <w:style w:type="paragraph" w:styleId="CommentSubject">
    <w:name w:val="annotation subject"/>
    <w:basedOn w:val="CommentText"/>
    <w:next w:val="CommentText"/>
    <w:link w:val="CommentSubjectChar"/>
    <w:semiHidden/>
    <w:unhideWhenUsed/>
    <w:rsid w:val="00135A55"/>
    <w:pPr>
      <w:spacing w:after="0"/>
    </w:pPr>
    <w:rPr>
      <w:rFonts w:asciiTheme="minorHAnsi" w:eastAsiaTheme="minorHAnsi" w:hAnsiTheme="minorHAnsi" w:cstheme="minorBidi"/>
      <w:b/>
      <w:bCs/>
      <w:color w:val="auto"/>
      <w:lang w:val="en-GB"/>
    </w:rPr>
  </w:style>
  <w:style w:type="character" w:customStyle="1" w:styleId="CommentSubjectChar">
    <w:name w:val="Comment Subject Char"/>
    <w:basedOn w:val="CommentTextChar"/>
    <w:link w:val="CommentSubject"/>
    <w:uiPriority w:val="99"/>
    <w:semiHidden/>
    <w:rsid w:val="00135A55"/>
    <w:rPr>
      <w:rFonts w:ascii="Arial" w:eastAsia="Times New Roman" w:hAnsi="Arial" w:cs="Times New Roman"/>
      <w:b/>
      <w:bCs/>
      <w:color w:val="8A2A2F" w:themeColor="text1"/>
      <w:sz w:val="20"/>
      <w:szCs w:val="20"/>
      <w:lang w:val="en-AU"/>
    </w:rPr>
  </w:style>
  <w:style w:type="paragraph" w:customStyle="1" w:styleId="Bullet1">
    <w:name w:val="Bullet 1"/>
    <w:basedOn w:val="Normal"/>
    <w:next w:val="Normal"/>
    <w:uiPriority w:val="2"/>
    <w:qFormat/>
    <w:rsid w:val="00B36114"/>
    <w:pPr>
      <w:numPr>
        <w:numId w:val="35"/>
      </w:numPr>
      <w:spacing w:after="120"/>
    </w:pPr>
    <w:rPr>
      <w:color w:val="8A2A2F" w:themeColor="text1"/>
      <w:lang w:val="en-AU"/>
    </w:rPr>
  </w:style>
  <w:style w:type="character" w:styleId="FollowedHyperlink">
    <w:name w:val="FollowedHyperlink"/>
    <w:basedOn w:val="DefaultParagraphFont"/>
    <w:uiPriority w:val="99"/>
    <w:semiHidden/>
    <w:unhideWhenUsed/>
    <w:rsid w:val="009615A6"/>
    <w:rPr>
      <w:color w:val="8A2A2B" w:themeColor="followedHyperlink"/>
      <w:u w:val="single"/>
    </w:rPr>
  </w:style>
  <w:style w:type="paragraph" w:customStyle="1" w:styleId="DETFootnoteTextforobjectivestablesOHStable">
    <w:name w:val="DET Footnote Text for objectives tables &amp; OHS table"/>
    <w:basedOn w:val="Normal"/>
    <w:next w:val="Normal"/>
    <w:link w:val="DETFootnoteTextforobjectivestablesOHStableChar"/>
    <w:qFormat/>
    <w:rsid w:val="001C08BC"/>
    <w:pPr>
      <w:widowControl w:val="0"/>
      <w:tabs>
        <w:tab w:val="left" w:pos="142"/>
      </w:tabs>
      <w:autoSpaceDE w:val="0"/>
      <w:autoSpaceDN w:val="0"/>
      <w:adjustRightInd w:val="0"/>
      <w:spacing w:line="150" w:lineRule="exact"/>
      <w:ind w:left="113" w:hanging="113"/>
    </w:pPr>
    <w:rPr>
      <w:rFonts w:ascii="Arial Narrow" w:eastAsia="Times New Roman" w:hAnsi="Arial Narrow" w:cs="Arial"/>
      <w:color w:val="000000"/>
      <w:sz w:val="15"/>
      <w:szCs w:val="16"/>
      <w:lang w:val="en-AU"/>
    </w:rPr>
  </w:style>
  <w:style w:type="character" w:customStyle="1" w:styleId="DETFootnoteTextforobjectivestablesOHStableChar">
    <w:name w:val="DET Footnote Text for objectives tables &amp; OHS table Char"/>
    <w:link w:val="DETFootnoteTextforobjectivestablesOHStable"/>
    <w:rsid w:val="001C08BC"/>
    <w:rPr>
      <w:rFonts w:ascii="Arial Narrow" w:eastAsia="Times New Roman" w:hAnsi="Arial Narrow" w:cs="Arial"/>
      <w:color w:val="000000"/>
      <w:sz w:val="15"/>
      <w:szCs w:val="16"/>
      <w:lang w:val="en-AU"/>
    </w:rPr>
  </w:style>
  <w:style w:type="paragraph" w:styleId="Revision">
    <w:name w:val="Revision"/>
    <w:hidden/>
    <w:uiPriority w:val="99"/>
    <w:semiHidden/>
    <w:rsid w:val="00DC7DE9"/>
    <w:rPr>
      <w:sz w:val="22"/>
    </w:rPr>
  </w:style>
  <w:style w:type="numbering" w:customStyle="1" w:styleId="Bullet">
    <w:name w:val="Bullet"/>
    <w:uiPriority w:val="99"/>
    <w:rsid w:val="00FA6A87"/>
    <w:pPr>
      <w:numPr>
        <w:numId w:val="49"/>
      </w:numPr>
    </w:pPr>
  </w:style>
  <w:style w:type="paragraph" w:styleId="ListBullet2">
    <w:name w:val="List Bullet 2"/>
    <w:basedOn w:val="ListBullet"/>
    <w:uiPriority w:val="19"/>
    <w:rsid w:val="00FA6A87"/>
    <w:pPr>
      <w:numPr>
        <w:ilvl w:val="1"/>
      </w:numPr>
      <w:tabs>
        <w:tab w:val="num" w:pos="360"/>
      </w:tabs>
      <w:ind w:left="720" w:hanging="720"/>
    </w:pPr>
  </w:style>
  <w:style w:type="paragraph" w:styleId="ListBullet">
    <w:name w:val="List Bullet"/>
    <w:basedOn w:val="Normal"/>
    <w:link w:val="ListBulletChar"/>
    <w:uiPriority w:val="19"/>
    <w:qFormat/>
    <w:rsid w:val="00FA6A87"/>
    <w:pPr>
      <w:keepLines/>
      <w:numPr>
        <w:numId w:val="54"/>
      </w:numPr>
      <w:spacing w:before="60"/>
      <w:ind w:left="480" w:hanging="480"/>
      <w:contextualSpacing/>
    </w:pPr>
    <w:rPr>
      <w:spacing w:val="2"/>
      <w:sz w:val="18"/>
      <w:szCs w:val="18"/>
      <w:lang w:val="en-AU"/>
    </w:rPr>
  </w:style>
  <w:style w:type="paragraph" w:styleId="ListBullet3">
    <w:name w:val="List Bullet 3"/>
    <w:basedOn w:val="ListBullet2"/>
    <w:uiPriority w:val="19"/>
    <w:unhideWhenUsed/>
    <w:rsid w:val="00FA6A87"/>
    <w:pPr>
      <w:numPr>
        <w:ilvl w:val="2"/>
      </w:numPr>
      <w:tabs>
        <w:tab w:val="num" w:pos="360"/>
      </w:tabs>
      <w:ind w:left="720" w:hanging="720"/>
    </w:pPr>
  </w:style>
  <w:style w:type="character" w:customStyle="1" w:styleId="ListBulletChar">
    <w:name w:val="List Bullet Char"/>
    <w:basedOn w:val="DefaultParagraphFont"/>
    <w:link w:val="ListBullet"/>
    <w:uiPriority w:val="19"/>
    <w:rsid w:val="00FA6A87"/>
    <w:rPr>
      <w:spacing w:val="2"/>
      <w:sz w:val="18"/>
      <w:szCs w:val="18"/>
      <w:lang w:val="en-AU"/>
    </w:rPr>
  </w:style>
  <w:style w:type="paragraph" w:customStyle="1" w:styleId="Heading2nonTOC">
    <w:name w:val="Heading 2 (non TOC)"/>
    <w:basedOn w:val="Heading20"/>
    <w:next w:val="Normal"/>
    <w:uiPriority w:val="12"/>
    <w:qFormat/>
    <w:rsid w:val="00FA6A87"/>
    <w:pPr>
      <w:numPr>
        <w:ilvl w:val="1"/>
      </w:numPr>
      <w:tabs>
        <w:tab w:val="left" w:pos="964"/>
        <w:tab w:val="right" w:pos="9582"/>
      </w:tabs>
      <w:spacing w:before="240"/>
    </w:pPr>
    <w:rPr>
      <w:b/>
      <w:color w:val="auto"/>
      <w:spacing w:val="-2"/>
      <w:sz w:val="24"/>
      <w:lang w:val="en-AU"/>
    </w:rPr>
  </w:style>
  <w:style w:type="character" w:styleId="UnresolvedMention">
    <w:name w:val="Unresolved Mention"/>
    <w:basedOn w:val="DefaultParagraphFont"/>
    <w:uiPriority w:val="99"/>
    <w:semiHidden/>
    <w:unhideWhenUsed/>
    <w:rsid w:val="00EB041C"/>
    <w:rPr>
      <w:color w:val="605E5C"/>
      <w:shd w:val="clear" w:color="auto" w:fill="E1DFDD"/>
    </w:rPr>
  </w:style>
  <w:style w:type="paragraph" w:styleId="BodyText">
    <w:name w:val="Body Text"/>
    <w:aliases w:val="1 VF Body Text"/>
    <w:basedOn w:val="Normal"/>
    <w:link w:val="BodyTextChar"/>
    <w:unhideWhenUsed/>
    <w:qFormat/>
    <w:rsid w:val="00C055B8"/>
    <w:pPr>
      <w:spacing w:after="120"/>
    </w:pPr>
    <w:rPr>
      <w:lang w:val="en-AU"/>
    </w:rPr>
  </w:style>
  <w:style w:type="character" w:customStyle="1" w:styleId="BodyTextChar">
    <w:name w:val="Body Text Char"/>
    <w:aliases w:val="1 VF Body Text Char"/>
    <w:basedOn w:val="DefaultParagraphFont"/>
    <w:link w:val="BodyText"/>
    <w:rsid w:val="00C055B8"/>
    <w:rPr>
      <w:sz w:val="22"/>
      <w:lang w:val="en-AU"/>
    </w:rPr>
  </w:style>
  <w:style w:type="paragraph" w:customStyle="1" w:styleId="StatementName">
    <w:name w:val="Statement Name"/>
    <w:basedOn w:val="Normal"/>
    <w:next w:val="Normal"/>
    <w:link w:val="StatementNameChar"/>
    <w:autoRedefine/>
    <w:rsid w:val="00C055B8"/>
    <w:pPr>
      <w:pBdr>
        <w:bottom w:val="single" w:sz="4" w:space="1" w:color="auto"/>
      </w:pBdr>
      <w:spacing w:line="260" w:lineRule="atLeast"/>
    </w:pPr>
    <w:rPr>
      <w:rFonts w:ascii="Arial" w:eastAsia="Times New Roman" w:hAnsi="Arial" w:cs="Arial"/>
      <w:b/>
      <w:sz w:val="24"/>
      <w:lang w:val="en-AU"/>
    </w:rPr>
  </w:style>
  <w:style w:type="paragraph" w:customStyle="1" w:styleId="StatementDateHeader">
    <w:name w:val="Statement Date Header"/>
    <w:basedOn w:val="Normal"/>
    <w:next w:val="Normal"/>
    <w:rsid w:val="00C055B8"/>
    <w:pPr>
      <w:pBdr>
        <w:bottom w:val="single" w:sz="4" w:space="1" w:color="auto"/>
      </w:pBdr>
      <w:spacing w:line="260" w:lineRule="atLeast"/>
    </w:pPr>
    <w:rPr>
      <w:rFonts w:ascii="Arial" w:eastAsia="Times New Roman" w:hAnsi="Arial" w:cs="Times New Roman"/>
      <w:i/>
      <w:sz w:val="24"/>
      <w:szCs w:val="20"/>
      <w:lang w:val="en-AU"/>
    </w:rPr>
  </w:style>
  <w:style w:type="paragraph" w:customStyle="1" w:styleId="StatementTextLevel3">
    <w:name w:val="Statement Text Level 3"/>
    <w:basedOn w:val="Normal"/>
    <w:next w:val="Normal"/>
    <w:rsid w:val="00C055B8"/>
    <w:pPr>
      <w:spacing w:line="260" w:lineRule="atLeast"/>
    </w:pPr>
    <w:rPr>
      <w:rFonts w:ascii="Arial" w:eastAsia="Times New Roman" w:hAnsi="Arial" w:cs="Times New Roman"/>
      <w:szCs w:val="20"/>
      <w:lang w:val="en-AU"/>
    </w:rPr>
  </w:style>
  <w:style w:type="paragraph" w:customStyle="1" w:styleId="ContinuedNotesHeading-Level1">
    <w:name w:val="Continued Notes Heading - Level 1"/>
    <w:basedOn w:val="NotesHeading-Level1"/>
    <w:qFormat/>
    <w:rsid w:val="00C055B8"/>
    <w:pPr>
      <w:numPr>
        <w:numId w:val="0"/>
      </w:numPr>
      <w:spacing w:line="240" w:lineRule="auto"/>
      <w:outlineLvl w:val="9"/>
    </w:pPr>
  </w:style>
  <w:style w:type="paragraph" w:customStyle="1" w:styleId="TableHeaderLevel1">
    <w:name w:val="Table Header Level 1"/>
    <w:basedOn w:val="Normal"/>
    <w:semiHidden/>
    <w:rsid w:val="00C055B8"/>
    <w:pPr>
      <w:spacing w:line="260" w:lineRule="atLeast"/>
      <w:jc w:val="center"/>
    </w:pPr>
    <w:rPr>
      <w:rFonts w:ascii="Arial" w:eastAsia="Times New Roman" w:hAnsi="Arial" w:cs="Times New Roman"/>
      <w:b/>
      <w:szCs w:val="18"/>
      <w:lang w:val="en-AU"/>
    </w:rPr>
  </w:style>
  <w:style w:type="paragraph" w:customStyle="1" w:styleId="StatementTextLevel1bItalic">
    <w:name w:val="Statement Text Level 1(b) + Italic"/>
    <w:basedOn w:val="Normal"/>
    <w:rsid w:val="00C055B8"/>
    <w:pPr>
      <w:spacing w:line="260" w:lineRule="atLeast"/>
    </w:pPr>
    <w:rPr>
      <w:rFonts w:ascii="Arial" w:eastAsia="Times New Roman" w:hAnsi="Arial" w:cs="Times New Roman"/>
      <w:b/>
      <w:bCs/>
      <w:i/>
      <w:iCs/>
      <w:szCs w:val="18"/>
      <w:lang w:val="en-AU"/>
    </w:rPr>
  </w:style>
  <w:style w:type="paragraph" w:customStyle="1" w:styleId="Graphic">
    <w:name w:val="Graphic"/>
    <w:basedOn w:val="Signature"/>
    <w:rsid w:val="00C055B8"/>
    <w:pPr>
      <w:pBdr>
        <w:top w:val="single" w:sz="4" w:space="1" w:color="auto"/>
        <w:left w:val="single" w:sz="4" w:space="1" w:color="auto"/>
        <w:bottom w:val="single" w:sz="4" w:space="1" w:color="auto"/>
        <w:right w:val="single" w:sz="4" w:space="1" w:color="auto"/>
      </w:pBdr>
      <w:jc w:val="center"/>
    </w:pPr>
  </w:style>
  <w:style w:type="paragraph" w:styleId="Signature">
    <w:name w:val="Signature"/>
    <w:basedOn w:val="Normal"/>
    <w:link w:val="SignatureChar"/>
    <w:rsid w:val="00C055B8"/>
    <w:rPr>
      <w:rFonts w:ascii="Arial" w:eastAsia="Times New Roman" w:hAnsi="Arial" w:cs="Times New Roman"/>
      <w:szCs w:val="20"/>
      <w:lang w:val="en-AU"/>
    </w:rPr>
  </w:style>
  <w:style w:type="character" w:customStyle="1" w:styleId="SignatureChar">
    <w:name w:val="Signature Char"/>
    <w:basedOn w:val="DefaultParagraphFont"/>
    <w:link w:val="Signature"/>
    <w:rsid w:val="00C055B8"/>
    <w:rPr>
      <w:rFonts w:ascii="Arial" w:eastAsia="Times New Roman" w:hAnsi="Arial" w:cs="Times New Roman"/>
      <w:sz w:val="22"/>
      <w:szCs w:val="20"/>
      <w:lang w:val="en-AU"/>
    </w:rPr>
  </w:style>
  <w:style w:type="paragraph" w:styleId="MacroText">
    <w:name w:val="macro"/>
    <w:link w:val="MacroTextChar"/>
    <w:semiHidden/>
    <w:rsid w:val="00C055B8"/>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eastAsia="Times New Roman" w:hAnsi="Courier New" w:cs="Courier New"/>
      <w:sz w:val="18"/>
      <w:szCs w:val="20"/>
    </w:rPr>
  </w:style>
  <w:style w:type="character" w:customStyle="1" w:styleId="MacroTextChar">
    <w:name w:val="Macro Text Char"/>
    <w:basedOn w:val="DefaultParagraphFont"/>
    <w:link w:val="MacroText"/>
    <w:semiHidden/>
    <w:rsid w:val="00C055B8"/>
    <w:rPr>
      <w:rFonts w:ascii="Courier New" w:eastAsia="Times New Roman" w:hAnsi="Courier New" w:cs="Courier New"/>
      <w:sz w:val="18"/>
      <w:szCs w:val="20"/>
    </w:rPr>
  </w:style>
  <w:style w:type="paragraph" w:customStyle="1" w:styleId="NotesTotal">
    <w:name w:val="Notes Total"/>
    <w:basedOn w:val="Normal"/>
    <w:autoRedefine/>
    <w:rsid w:val="00C055B8"/>
    <w:pPr>
      <w:spacing w:line="260" w:lineRule="atLeast"/>
      <w:ind w:left="139" w:right="57"/>
    </w:pPr>
    <w:rPr>
      <w:rFonts w:ascii="Arial" w:eastAsia="Times New Roman" w:hAnsi="Arial" w:cs="Times New Roman"/>
      <w:b/>
      <w:iCs/>
      <w:sz w:val="20"/>
      <w:szCs w:val="20"/>
      <w:lang w:val="en-AU"/>
    </w:rPr>
  </w:style>
  <w:style w:type="paragraph" w:customStyle="1" w:styleId="TitlePage">
    <w:name w:val="Title Page"/>
    <w:basedOn w:val="Normal"/>
    <w:autoRedefine/>
    <w:rsid w:val="00C055B8"/>
    <w:pPr>
      <w:spacing w:before="1200" w:after="1200" w:line="260" w:lineRule="atLeast"/>
      <w:ind w:left="57" w:right="57"/>
      <w:jc w:val="right"/>
    </w:pPr>
    <w:rPr>
      <w:rFonts w:ascii="Arial" w:eastAsia="Times New Roman" w:hAnsi="Arial" w:cs="Times New Roman"/>
      <w:b/>
      <w:bCs/>
      <w:sz w:val="48"/>
      <w:szCs w:val="20"/>
      <w:lang w:val="en-AU"/>
    </w:rPr>
  </w:style>
  <w:style w:type="paragraph" w:customStyle="1" w:styleId="zcontents">
    <w:name w:val="zcontents"/>
    <w:basedOn w:val="Normal"/>
    <w:semiHidden/>
    <w:rsid w:val="00C055B8"/>
    <w:pPr>
      <w:spacing w:after="260"/>
    </w:pPr>
    <w:rPr>
      <w:rFonts w:ascii="Arial" w:eastAsia="Times New Roman" w:hAnsi="Arial" w:cs="Times New Roman"/>
      <w:b/>
      <w:sz w:val="32"/>
      <w:szCs w:val="20"/>
      <w:lang w:val="en-AU"/>
    </w:rPr>
  </w:style>
  <w:style w:type="paragraph" w:customStyle="1" w:styleId="Normal10pt">
    <w:name w:val="Normal + 10 pt"/>
    <w:aliases w:val="Line spacing:  single"/>
    <w:basedOn w:val="Normal"/>
    <w:rsid w:val="00C055B8"/>
    <w:pPr>
      <w:spacing w:before="130" w:after="130" w:line="260" w:lineRule="atLeast"/>
    </w:pPr>
    <w:rPr>
      <w:rFonts w:ascii="Arial" w:eastAsia="Times New Roman" w:hAnsi="Arial" w:cs="Times New Roman"/>
      <w:b/>
      <w:sz w:val="20"/>
      <w:szCs w:val="20"/>
      <w:lang w:val="en-AU"/>
    </w:rPr>
  </w:style>
  <w:style w:type="paragraph" w:styleId="z-BottomofForm">
    <w:name w:val="HTML Bottom of Form"/>
    <w:basedOn w:val="Normal"/>
    <w:next w:val="Normal"/>
    <w:link w:val="z-BottomofFormChar"/>
    <w:hidden/>
    <w:rsid w:val="00C055B8"/>
    <w:pPr>
      <w:pBdr>
        <w:top w:val="single" w:sz="6" w:space="1" w:color="auto"/>
      </w:pBdr>
      <w:spacing w:line="260" w:lineRule="atLeast"/>
      <w:jc w:val="center"/>
    </w:pPr>
    <w:rPr>
      <w:rFonts w:ascii="Arial" w:eastAsia="Times New Roman" w:hAnsi="Arial" w:cs="Arial"/>
      <w:vanish/>
      <w:sz w:val="16"/>
      <w:szCs w:val="16"/>
      <w:lang w:val="en-AU"/>
    </w:rPr>
  </w:style>
  <w:style w:type="character" w:customStyle="1" w:styleId="z-BottomofFormChar">
    <w:name w:val="z-Bottom of Form Char"/>
    <w:basedOn w:val="DefaultParagraphFont"/>
    <w:link w:val="z-BottomofForm"/>
    <w:rsid w:val="00C055B8"/>
    <w:rPr>
      <w:rFonts w:ascii="Arial" w:eastAsia="Times New Roman" w:hAnsi="Arial" w:cs="Arial"/>
      <w:vanish/>
      <w:sz w:val="16"/>
      <w:szCs w:val="16"/>
      <w:lang w:val="en-AU"/>
    </w:rPr>
  </w:style>
  <w:style w:type="paragraph" w:styleId="z-TopofForm">
    <w:name w:val="HTML Top of Form"/>
    <w:basedOn w:val="Normal"/>
    <w:next w:val="Normal"/>
    <w:link w:val="z-TopofFormChar"/>
    <w:hidden/>
    <w:rsid w:val="00C055B8"/>
    <w:pPr>
      <w:pBdr>
        <w:bottom w:val="single" w:sz="6" w:space="1" w:color="auto"/>
      </w:pBdr>
      <w:spacing w:line="260" w:lineRule="atLeast"/>
      <w:jc w:val="center"/>
    </w:pPr>
    <w:rPr>
      <w:rFonts w:ascii="Arial" w:eastAsia="Times New Roman" w:hAnsi="Arial" w:cs="Arial"/>
      <w:vanish/>
      <w:sz w:val="16"/>
      <w:szCs w:val="16"/>
      <w:lang w:val="en-AU"/>
    </w:rPr>
  </w:style>
  <w:style w:type="character" w:customStyle="1" w:styleId="z-TopofFormChar">
    <w:name w:val="z-Top of Form Char"/>
    <w:basedOn w:val="DefaultParagraphFont"/>
    <w:link w:val="z-TopofForm"/>
    <w:rsid w:val="00C055B8"/>
    <w:rPr>
      <w:rFonts w:ascii="Arial" w:eastAsia="Times New Roman" w:hAnsi="Arial" w:cs="Arial"/>
      <w:vanish/>
      <w:sz w:val="16"/>
      <w:szCs w:val="16"/>
      <w:lang w:val="en-AU"/>
    </w:rPr>
  </w:style>
  <w:style w:type="paragraph" w:styleId="DocumentMap">
    <w:name w:val="Document Map"/>
    <w:basedOn w:val="Normal"/>
    <w:link w:val="DocumentMapChar"/>
    <w:semiHidden/>
    <w:rsid w:val="00C055B8"/>
    <w:pPr>
      <w:shd w:val="clear" w:color="auto" w:fill="000080"/>
    </w:pPr>
    <w:rPr>
      <w:rFonts w:ascii="Tahoma" w:eastAsia="Times New Roman" w:hAnsi="Tahoma" w:cs="Times New Roman"/>
      <w:sz w:val="20"/>
      <w:szCs w:val="20"/>
      <w:lang w:val="en-AU" w:eastAsia="en-AU"/>
    </w:rPr>
  </w:style>
  <w:style w:type="character" w:customStyle="1" w:styleId="DocumentMapChar">
    <w:name w:val="Document Map Char"/>
    <w:basedOn w:val="DefaultParagraphFont"/>
    <w:link w:val="DocumentMap"/>
    <w:semiHidden/>
    <w:rsid w:val="00C055B8"/>
    <w:rPr>
      <w:rFonts w:ascii="Tahoma" w:eastAsia="Times New Roman" w:hAnsi="Tahoma" w:cs="Times New Roman"/>
      <w:sz w:val="20"/>
      <w:szCs w:val="20"/>
      <w:shd w:val="clear" w:color="auto" w:fill="000080"/>
      <w:lang w:val="en-AU" w:eastAsia="en-AU"/>
    </w:rPr>
  </w:style>
  <w:style w:type="numbering" w:customStyle="1" w:styleId="NoList1">
    <w:name w:val="No List1"/>
    <w:next w:val="NoList"/>
    <w:semiHidden/>
    <w:rsid w:val="00C055B8"/>
  </w:style>
  <w:style w:type="paragraph" w:customStyle="1" w:styleId="Normal8pt">
    <w:name w:val="Normal + 8 pt"/>
    <w:basedOn w:val="Normal"/>
    <w:rsid w:val="00C055B8"/>
    <w:pPr>
      <w:widowControl w:val="0"/>
      <w:autoSpaceDE w:val="0"/>
      <w:autoSpaceDN w:val="0"/>
    </w:pPr>
    <w:rPr>
      <w:rFonts w:ascii="Arial" w:eastAsia="Times New Roman" w:hAnsi="Arial" w:cs="Times New Roman"/>
      <w:bCs/>
      <w:iCs/>
      <w:spacing w:val="-6"/>
      <w:sz w:val="16"/>
      <w:szCs w:val="16"/>
      <w:lang w:val="en-US"/>
    </w:rPr>
  </w:style>
  <w:style w:type="paragraph" w:customStyle="1" w:styleId="NormalCalistoMT">
    <w:name w:val="Normal + Calisto MT"/>
    <w:aliases w:val="8 pt,Right"/>
    <w:basedOn w:val="Normal"/>
    <w:rsid w:val="00C055B8"/>
    <w:pPr>
      <w:framePr w:hSpace="180" w:wrap="around" w:vAnchor="text" w:hAnchor="margin" w:y="1"/>
      <w:spacing w:line="260" w:lineRule="atLeast"/>
      <w:ind w:right="212"/>
      <w:suppressOverlap/>
      <w:jc w:val="right"/>
    </w:pPr>
    <w:rPr>
      <w:rFonts w:ascii="Calisto MT" w:eastAsia="Times New Roman" w:hAnsi="Calisto MT" w:cs="Times New Roman"/>
      <w:sz w:val="16"/>
      <w:szCs w:val="20"/>
      <w:lang w:val="en-AU"/>
    </w:rPr>
  </w:style>
  <w:style w:type="paragraph" w:customStyle="1" w:styleId="ReferenceText">
    <w:name w:val="Reference Text"/>
    <w:basedOn w:val="Normal"/>
    <w:link w:val="ReferenceTextChar"/>
    <w:qFormat/>
    <w:rsid w:val="00C055B8"/>
    <w:pPr>
      <w:spacing w:before="60" w:after="60" w:line="200" w:lineRule="exact"/>
      <w:ind w:right="-1"/>
    </w:pPr>
    <w:rPr>
      <w:rFonts w:ascii="Arial" w:eastAsia="Times New Roman" w:hAnsi="Arial" w:cs="Arial"/>
      <w:sz w:val="18"/>
      <w:szCs w:val="18"/>
      <w:lang w:val="en-AU" w:eastAsia="en-AU"/>
    </w:rPr>
  </w:style>
  <w:style w:type="paragraph" w:customStyle="1" w:styleId="NotesHeading-Level1">
    <w:name w:val="Notes Heading - Level 1"/>
    <w:basedOn w:val="Normal"/>
    <w:qFormat/>
    <w:rsid w:val="00C055B8"/>
    <w:pPr>
      <w:numPr>
        <w:numId w:val="55"/>
      </w:numPr>
      <w:shd w:val="clear" w:color="auto" w:fill="8A2A2F" w:themeFill="text1"/>
      <w:tabs>
        <w:tab w:val="clear" w:pos="851"/>
        <w:tab w:val="num" w:pos="340"/>
      </w:tabs>
      <w:spacing w:line="260" w:lineRule="atLeast"/>
      <w:ind w:left="340" w:right="607" w:hanging="340"/>
      <w:outlineLvl w:val="0"/>
    </w:pPr>
    <w:rPr>
      <w:rFonts w:ascii="Arial" w:eastAsia="Times New Roman" w:hAnsi="Arial" w:cs="Times New Roman"/>
      <w:b/>
      <w:color w:val="FFFFFF" w:themeColor="background1"/>
      <w:sz w:val="20"/>
      <w:szCs w:val="20"/>
      <w:lang w:val="en-AU"/>
    </w:rPr>
  </w:style>
  <w:style w:type="paragraph" w:customStyle="1" w:styleId="NotesHeading-Level2">
    <w:name w:val="Notes Heading - Level 2"/>
    <w:basedOn w:val="NotesHeading-Level1"/>
    <w:rsid w:val="00C055B8"/>
    <w:pPr>
      <w:framePr w:hSpace="180" w:wrap="around" w:vAnchor="text" w:hAnchor="margin" w:y="1"/>
      <w:numPr>
        <w:ilvl w:val="1"/>
      </w:numPr>
      <w:tabs>
        <w:tab w:val="clear" w:pos="851"/>
        <w:tab w:val="num" w:pos="340"/>
      </w:tabs>
      <w:ind w:left="340" w:hanging="340"/>
      <w:suppressOverlap/>
    </w:pPr>
    <w:rPr>
      <w:sz w:val="18"/>
    </w:rPr>
  </w:style>
  <w:style w:type="character" w:customStyle="1" w:styleId="StatementNameChar">
    <w:name w:val="Statement Name Char"/>
    <w:basedOn w:val="DefaultParagraphFont"/>
    <w:link w:val="StatementName"/>
    <w:rsid w:val="00C055B8"/>
    <w:rPr>
      <w:rFonts w:ascii="Arial" w:eastAsia="Times New Roman" w:hAnsi="Arial" w:cs="Arial"/>
      <w:b/>
      <w:lang w:val="en-AU"/>
    </w:rPr>
  </w:style>
  <w:style w:type="numbering" w:customStyle="1" w:styleId="CurrentList1">
    <w:name w:val="Current List1"/>
    <w:rsid w:val="00C055B8"/>
    <w:pPr>
      <w:numPr>
        <w:numId w:val="56"/>
      </w:numPr>
    </w:pPr>
  </w:style>
  <w:style w:type="numbering" w:customStyle="1" w:styleId="Style2">
    <w:name w:val="Style2"/>
    <w:rsid w:val="00C055B8"/>
    <w:pPr>
      <w:numPr>
        <w:numId w:val="57"/>
      </w:numPr>
    </w:pPr>
  </w:style>
  <w:style w:type="numbering" w:customStyle="1" w:styleId="CurrentList2">
    <w:name w:val="Current List2"/>
    <w:rsid w:val="00C055B8"/>
    <w:pPr>
      <w:numPr>
        <w:numId w:val="58"/>
      </w:numPr>
    </w:pPr>
  </w:style>
  <w:style w:type="character" w:customStyle="1" w:styleId="ReferenceTextChar">
    <w:name w:val="Reference Text Char"/>
    <w:basedOn w:val="DefaultParagraphFont"/>
    <w:link w:val="ReferenceText"/>
    <w:rsid w:val="00C055B8"/>
    <w:rPr>
      <w:rFonts w:ascii="Arial" w:eastAsia="Times New Roman" w:hAnsi="Arial" w:cs="Arial"/>
      <w:sz w:val="18"/>
      <w:szCs w:val="18"/>
      <w:lang w:val="en-AU" w:eastAsia="en-AU"/>
    </w:rPr>
  </w:style>
  <w:style w:type="paragraph" w:customStyle="1" w:styleId="StatementHeading">
    <w:name w:val="Statement Heading"/>
    <w:basedOn w:val="Normal"/>
    <w:rsid w:val="00C055B8"/>
    <w:pPr>
      <w:spacing w:line="260" w:lineRule="atLeast"/>
    </w:pPr>
    <w:rPr>
      <w:rFonts w:ascii="Arial" w:eastAsia="Times New Roman" w:hAnsi="Arial" w:cs="Times New Roman"/>
      <w:b/>
      <w:sz w:val="24"/>
      <w:szCs w:val="20"/>
      <w:lang w:val="en-AU"/>
    </w:rPr>
  </w:style>
  <w:style w:type="paragraph" w:customStyle="1" w:styleId="GreyShadeTableBreak">
    <w:name w:val="Grey Shade Table Break"/>
    <w:basedOn w:val="Normal"/>
    <w:qFormat/>
    <w:rsid w:val="00C055B8"/>
    <w:pPr>
      <w:shd w:val="clear" w:color="auto" w:fill="D9D9D9" w:themeFill="background1" w:themeFillShade="D9"/>
      <w:tabs>
        <w:tab w:val="left" w:pos="9214"/>
      </w:tabs>
      <w:spacing w:line="260" w:lineRule="atLeast"/>
      <w:ind w:right="607"/>
    </w:pPr>
    <w:rPr>
      <w:rFonts w:ascii="Arial" w:eastAsia="Times New Roman" w:hAnsi="Arial" w:cs="Times New Roman"/>
      <w:szCs w:val="20"/>
      <w:lang w:val="en-AU"/>
    </w:rPr>
  </w:style>
  <w:style w:type="paragraph" w:customStyle="1" w:styleId="GreyShadeTableBreaknon-Standard">
    <w:name w:val="Grey Shade Table Break non-Standard"/>
    <w:qFormat/>
    <w:rsid w:val="00C055B8"/>
    <w:pPr>
      <w:shd w:val="clear" w:color="auto" w:fill="D9D9D9" w:themeFill="background1" w:themeFillShade="D9"/>
      <w:ind w:right="57"/>
    </w:pPr>
    <w:rPr>
      <w:rFonts w:ascii="Times New Roman" w:eastAsia="Times New Roman" w:hAnsi="Times New Roman" w:cs="Times New Roman"/>
      <w:sz w:val="22"/>
      <w:szCs w:val="20"/>
      <w:lang w:val="en-AU"/>
    </w:rPr>
  </w:style>
  <w:style w:type="paragraph" w:customStyle="1" w:styleId="ReferenceTextLetter">
    <w:name w:val="Reference Text Letter"/>
    <w:basedOn w:val="ReferenceText"/>
    <w:rsid w:val="00C055B8"/>
    <w:pPr>
      <w:spacing w:line="240" w:lineRule="auto"/>
      <w:ind w:left="567" w:right="567"/>
    </w:pPr>
  </w:style>
  <w:style w:type="paragraph" w:customStyle="1" w:styleId="NotesHeader">
    <w:name w:val="Notes Header"/>
    <w:basedOn w:val="Normal"/>
    <w:next w:val="Normal"/>
    <w:rsid w:val="00C055B8"/>
    <w:pPr>
      <w:spacing w:line="260" w:lineRule="atLeast"/>
      <w:jc w:val="center"/>
    </w:pPr>
    <w:rPr>
      <w:rFonts w:ascii="Arial" w:eastAsia="Times New Roman" w:hAnsi="Arial" w:cs="Times New Roman"/>
      <w:b/>
      <w:szCs w:val="20"/>
      <w:lang w:val="en-AU"/>
    </w:rPr>
  </w:style>
  <w:style w:type="paragraph" w:customStyle="1" w:styleId="NotesReferences">
    <w:name w:val="Notes References"/>
    <w:basedOn w:val="Normal"/>
    <w:next w:val="Normal"/>
    <w:rsid w:val="00C055B8"/>
    <w:pPr>
      <w:spacing w:line="260" w:lineRule="atLeast"/>
      <w:jc w:val="center"/>
    </w:pPr>
    <w:rPr>
      <w:rFonts w:ascii="Arial" w:eastAsia="Times New Roman" w:hAnsi="Arial" w:cs="Times New Roman"/>
      <w:szCs w:val="20"/>
      <w:lang w:val="en-AU"/>
    </w:rPr>
  </w:style>
  <w:style w:type="paragraph" w:customStyle="1" w:styleId="NotesData">
    <w:name w:val="Notes Data"/>
    <w:basedOn w:val="Normal"/>
    <w:rsid w:val="00C055B8"/>
    <w:pPr>
      <w:framePr w:hSpace="180" w:wrap="around" w:vAnchor="text" w:hAnchor="margin" w:y="1"/>
      <w:spacing w:line="260" w:lineRule="atLeast"/>
      <w:jc w:val="center"/>
    </w:pPr>
    <w:rPr>
      <w:rFonts w:ascii="Arial" w:eastAsia="Times New Roman" w:hAnsi="Arial" w:cs="Times New Roman"/>
      <w:sz w:val="20"/>
      <w:szCs w:val="20"/>
      <w:lang w:val="en-AU"/>
    </w:rPr>
  </w:style>
  <w:style w:type="paragraph" w:customStyle="1" w:styleId="NotesTextLevel1">
    <w:name w:val="Notes Text Level 1"/>
    <w:basedOn w:val="Normal"/>
    <w:next w:val="Normal"/>
    <w:rsid w:val="00C055B8"/>
    <w:pPr>
      <w:spacing w:line="260" w:lineRule="atLeast"/>
    </w:pPr>
    <w:rPr>
      <w:rFonts w:ascii="Arial" w:eastAsia="Times New Roman" w:hAnsi="Arial" w:cs="Times New Roman"/>
      <w:b/>
      <w:i/>
      <w:szCs w:val="20"/>
      <w:u w:val="single"/>
      <w:lang w:val="en-AU"/>
    </w:rPr>
  </w:style>
  <w:style w:type="paragraph" w:customStyle="1" w:styleId="NotesTextLevel3aboldItalic">
    <w:name w:val="Notes Text Level 3(a) bold + Italic"/>
    <w:basedOn w:val="Normal"/>
    <w:link w:val="NotesTextLevel3aboldItalicChar"/>
    <w:rsid w:val="00C055B8"/>
    <w:pPr>
      <w:spacing w:line="260" w:lineRule="atLeast"/>
    </w:pPr>
    <w:rPr>
      <w:rFonts w:ascii="Arial" w:eastAsia="Times New Roman" w:hAnsi="Arial" w:cs="Times New Roman"/>
      <w:b/>
      <w:bCs/>
      <w:i/>
      <w:iCs/>
      <w:szCs w:val="20"/>
      <w:lang w:val="en-AU"/>
    </w:rPr>
  </w:style>
  <w:style w:type="character" w:customStyle="1" w:styleId="NotesTextLevel3aboldItalicChar">
    <w:name w:val="Notes Text Level 3(a) bold + Italic Char"/>
    <w:basedOn w:val="DefaultParagraphFont"/>
    <w:link w:val="NotesTextLevel3aboldItalic"/>
    <w:rsid w:val="00C055B8"/>
    <w:rPr>
      <w:rFonts w:ascii="Arial" w:eastAsia="Times New Roman" w:hAnsi="Arial" w:cs="Times New Roman"/>
      <w:b/>
      <w:bCs/>
      <w:i/>
      <w:iCs/>
      <w:sz w:val="22"/>
      <w:szCs w:val="20"/>
      <w:lang w:val="en-AU"/>
    </w:rPr>
  </w:style>
  <w:style w:type="paragraph" w:customStyle="1" w:styleId="NotesHeading3">
    <w:name w:val="Notes Heading 3"/>
    <w:basedOn w:val="Normal"/>
    <w:autoRedefine/>
    <w:rsid w:val="00C055B8"/>
    <w:pPr>
      <w:spacing w:before="80" w:after="40" w:line="260" w:lineRule="atLeast"/>
      <w:ind w:left="113" w:right="113"/>
    </w:pPr>
    <w:rPr>
      <w:rFonts w:ascii="Arial" w:eastAsia="Times New Roman" w:hAnsi="Arial" w:cs="Times New Roman"/>
      <w:szCs w:val="20"/>
      <w:u w:val="single"/>
      <w:lang w:val="en-US"/>
    </w:rPr>
  </w:style>
  <w:style w:type="paragraph" w:customStyle="1" w:styleId="NotesHeading3a">
    <w:name w:val="Notes Heading 3a"/>
    <w:basedOn w:val="Normal"/>
    <w:autoRedefine/>
    <w:rsid w:val="00C055B8"/>
    <w:pPr>
      <w:tabs>
        <w:tab w:val="num" w:pos="473"/>
      </w:tabs>
      <w:spacing w:after="120" w:line="260" w:lineRule="atLeast"/>
      <w:ind w:left="113" w:right="113"/>
      <w:jc w:val="both"/>
    </w:pPr>
    <w:rPr>
      <w:rFonts w:ascii="Arial" w:eastAsia="Times New Roman" w:hAnsi="Arial" w:cs="Times New Roman"/>
      <w:szCs w:val="20"/>
      <w:u w:val="single"/>
      <w:lang w:val="en-US"/>
    </w:rPr>
  </w:style>
  <w:style w:type="paragraph" w:customStyle="1" w:styleId="Notessub-lineitem">
    <w:name w:val="Notes sub-line item"/>
    <w:basedOn w:val="Normal"/>
    <w:autoRedefine/>
    <w:rsid w:val="00C055B8"/>
    <w:pPr>
      <w:framePr w:hSpace="180" w:wrap="around" w:vAnchor="page" w:hAnchor="margin" w:y="1985"/>
      <w:tabs>
        <w:tab w:val="left" w:pos="593"/>
        <w:tab w:val="left" w:pos="1443"/>
      </w:tabs>
      <w:spacing w:line="260" w:lineRule="atLeast"/>
      <w:ind w:left="567" w:right="113"/>
    </w:pPr>
    <w:rPr>
      <w:rFonts w:ascii="Arial" w:eastAsia="Times New Roman" w:hAnsi="Arial" w:cs="Times New Roman"/>
      <w:sz w:val="20"/>
      <w:szCs w:val="20"/>
      <w:lang w:val="en-AU"/>
    </w:rPr>
  </w:style>
  <w:style w:type="paragraph" w:customStyle="1" w:styleId="NotesLineItem">
    <w:name w:val="Notes Line Item"/>
    <w:basedOn w:val="Normal"/>
    <w:autoRedefine/>
    <w:rsid w:val="00C055B8"/>
    <w:pPr>
      <w:spacing w:line="260" w:lineRule="atLeast"/>
      <w:ind w:left="34"/>
    </w:pPr>
    <w:rPr>
      <w:rFonts w:ascii="Arial" w:eastAsia="Times New Roman" w:hAnsi="Arial" w:cs="Times New Roman"/>
      <w:iCs/>
      <w:sz w:val="16"/>
      <w:szCs w:val="16"/>
      <w:lang w:val="en-AU" w:eastAsia="en-AU"/>
    </w:rPr>
  </w:style>
  <w:style w:type="paragraph" w:customStyle="1" w:styleId="NoteText">
    <w:name w:val="Note Text"/>
    <w:basedOn w:val="Normal"/>
    <w:autoRedefine/>
    <w:rsid w:val="00C055B8"/>
    <w:pPr>
      <w:tabs>
        <w:tab w:val="left" w:pos="284"/>
      </w:tabs>
      <w:spacing w:after="120" w:line="260" w:lineRule="atLeast"/>
      <w:ind w:left="567"/>
    </w:pPr>
    <w:rPr>
      <w:rFonts w:ascii="Arial" w:eastAsia="Times New Roman" w:hAnsi="Arial" w:cs="Times New Roman"/>
      <w:sz w:val="20"/>
      <w:szCs w:val="20"/>
      <w:lang w:val="en-AU"/>
    </w:rPr>
  </w:style>
  <w:style w:type="paragraph" w:customStyle="1" w:styleId="NotesHeading">
    <w:name w:val="'Notes' Heading"/>
    <w:basedOn w:val="Normal"/>
    <w:autoRedefine/>
    <w:rsid w:val="00C055B8"/>
    <w:pPr>
      <w:spacing w:line="260" w:lineRule="atLeast"/>
      <w:ind w:left="57" w:right="57"/>
      <w:jc w:val="center"/>
    </w:pPr>
    <w:rPr>
      <w:rFonts w:ascii="Arial" w:eastAsia="Times New Roman" w:hAnsi="Arial" w:cs="Times New Roman"/>
      <w:b/>
      <w:sz w:val="20"/>
      <w:szCs w:val="20"/>
      <w:lang w:val="en-AU"/>
    </w:rPr>
  </w:style>
  <w:style w:type="paragraph" w:customStyle="1" w:styleId="NotesReference">
    <w:name w:val="'Notes' Reference"/>
    <w:basedOn w:val="Normal"/>
    <w:autoRedefine/>
    <w:rsid w:val="00C055B8"/>
    <w:pPr>
      <w:spacing w:line="260" w:lineRule="atLeast"/>
      <w:ind w:left="57" w:right="57"/>
      <w:jc w:val="center"/>
    </w:pPr>
    <w:rPr>
      <w:rFonts w:ascii="Arial" w:eastAsia="Times New Roman" w:hAnsi="Arial" w:cs="Times New Roman"/>
      <w:sz w:val="20"/>
      <w:szCs w:val="20"/>
      <w:lang w:val="en-AU"/>
    </w:rPr>
  </w:style>
  <w:style w:type="paragraph" w:customStyle="1" w:styleId="NotesHeading4">
    <w:name w:val="Notes Heading 4"/>
    <w:basedOn w:val="NoteText"/>
    <w:autoRedefine/>
    <w:rsid w:val="00C055B8"/>
    <w:pPr>
      <w:keepNext/>
      <w:spacing w:before="200" w:after="80"/>
      <w:ind w:right="57"/>
    </w:pPr>
  </w:style>
  <w:style w:type="paragraph" w:customStyle="1" w:styleId="NotesHeading3NumberingOff">
    <w:name w:val="Notes Heading 3 Numbering Off"/>
    <w:basedOn w:val="NotesHeading3"/>
    <w:autoRedefine/>
    <w:rsid w:val="00C055B8"/>
    <w:pPr>
      <w:tabs>
        <w:tab w:val="left" w:pos="1132"/>
      </w:tabs>
    </w:pPr>
  </w:style>
  <w:style w:type="paragraph" w:customStyle="1" w:styleId="NotesHeadingPlain">
    <w:name w:val="'Notes' Heading Plain"/>
    <w:basedOn w:val="NotesHeading"/>
    <w:autoRedefine/>
    <w:rsid w:val="00C055B8"/>
    <w:rPr>
      <w:b w:val="0"/>
    </w:rPr>
  </w:style>
  <w:style w:type="paragraph" w:customStyle="1" w:styleId="NotesHeading5">
    <w:name w:val="Notes Heading 5"/>
    <w:basedOn w:val="Normal"/>
    <w:autoRedefine/>
    <w:rsid w:val="00C055B8"/>
    <w:pPr>
      <w:spacing w:before="120" w:after="40" w:line="260" w:lineRule="atLeast"/>
      <w:ind w:left="113" w:right="113"/>
      <w:jc w:val="both"/>
    </w:pPr>
    <w:rPr>
      <w:rFonts w:ascii="Arial" w:eastAsia="Times New Roman" w:hAnsi="Arial" w:cs="Times New Roman"/>
      <w:b/>
      <w:sz w:val="20"/>
      <w:szCs w:val="20"/>
      <w:lang w:val="en-AU"/>
    </w:rPr>
  </w:style>
  <w:style w:type="paragraph" w:customStyle="1" w:styleId="NoteTextBEFOREDotPoint">
    <w:name w:val="Note Text BEFORE Dot Point"/>
    <w:basedOn w:val="NoteText"/>
    <w:rsid w:val="00C055B8"/>
    <w:pPr>
      <w:spacing w:after="0"/>
      <w:ind w:left="178" w:right="57"/>
    </w:pPr>
  </w:style>
  <w:style w:type="paragraph" w:customStyle="1" w:styleId="ItalicLineItem">
    <w:name w:val="Italic Line Item"/>
    <w:basedOn w:val="Normal"/>
    <w:rsid w:val="00C055B8"/>
    <w:pPr>
      <w:tabs>
        <w:tab w:val="left" w:pos="566"/>
      </w:tabs>
      <w:spacing w:line="260" w:lineRule="atLeast"/>
      <w:ind w:left="284" w:right="113"/>
      <w:jc w:val="both"/>
    </w:pPr>
    <w:rPr>
      <w:rFonts w:ascii="Arial" w:eastAsia="Times New Roman" w:hAnsi="Arial" w:cs="Times New Roman"/>
      <w:i/>
      <w:sz w:val="20"/>
      <w:szCs w:val="20"/>
      <w:lang w:val="en-US"/>
    </w:rPr>
  </w:style>
  <w:style w:type="paragraph" w:customStyle="1" w:styleId="ItalicHeading">
    <w:name w:val="Italic Heading"/>
    <w:basedOn w:val="ItalicLineItem"/>
    <w:rsid w:val="00C055B8"/>
    <w:pPr>
      <w:ind w:left="57" w:right="0"/>
    </w:pPr>
  </w:style>
  <w:style w:type="paragraph" w:customStyle="1" w:styleId="Notes">
    <w:name w:val="'Notes'"/>
    <w:basedOn w:val="Normal"/>
    <w:rsid w:val="00C055B8"/>
    <w:pPr>
      <w:spacing w:line="260" w:lineRule="atLeast"/>
      <w:jc w:val="center"/>
    </w:pPr>
    <w:rPr>
      <w:rFonts w:ascii="Arial" w:eastAsia="Times New Roman" w:hAnsi="Arial" w:cs="Times New Roman"/>
      <w:b/>
      <w:szCs w:val="20"/>
      <w:lang w:val="en-AU"/>
    </w:rPr>
  </w:style>
  <w:style w:type="paragraph" w:customStyle="1" w:styleId="Lineitems">
    <w:name w:val="Line items"/>
    <w:basedOn w:val="Normal"/>
    <w:link w:val="LineitemsChar"/>
    <w:autoRedefine/>
    <w:rsid w:val="00C055B8"/>
    <w:pPr>
      <w:spacing w:line="260" w:lineRule="atLeast"/>
    </w:pPr>
    <w:rPr>
      <w:rFonts w:ascii="Arial" w:eastAsia="Times New Roman" w:hAnsi="Arial" w:cs="Times New Roman"/>
      <w:sz w:val="20"/>
      <w:szCs w:val="20"/>
      <w:lang w:val="en-AU"/>
    </w:rPr>
  </w:style>
  <w:style w:type="paragraph" w:customStyle="1" w:styleId="Notestext">
    <w:name w:val="Notes text"/>
    <w:basedOn w:val="Notes"/>
    <w:rsid w:val="00C055B8"/>
    <w:rPr>
      <w:b w:val="0"/>
    </w:rPr>
  </w:style>
  <w:style w:type="paragraph" w:customStyle="1" w:styleId="Lineitemtable">
    <w:name w:val="Line item table"/>
    <w:basedOn w:val="Lineitems"/>
    <w:rsid w:val="00C055B8"/>
  </w:style>
  <w:style w:type="paragraph" w:customStyle="1" w:styleId="12line">
    <w:name w:val="1/2 line"/>
    <w:basedOn w:val="Normal"/>
    <w:rsid w:val="00C055B8"/>
    <w:pPr>
      <w:spacing w:before="10" w:after="10"/>
    </w:pPr>
    <w:rPr>
      <w:rFonts w:ascii="Arial" w:eastAsia="Times New Roman" w:hAnsi="Arial" w:cs="Times New Roman"/>
      <w:sz w:val="20"/>
      <w:szCs w:val="20"/>
      <w:lang w:val="en-AU"/>
    </w:rPr>
  </w:style>
  <w:style w:type="paragraph" w:customStyle="1" w:styleId="lineitemitalic">
    <w:name w:val="line item italic"/>
    <w:basedOn w:val="Normal"/>
    <w:rsid w:val="00C055B8"/>
    <w:pPr>
      <w:spacing w:line="260" w:lineRule="atLeast"/>
    </w:pPr>
    <w:rPr>
      <w:rFonts w:ascii="Arial" w:eastAsia="Times New Roman" w:hAnsi="Arial" w:cs="Times New Roman"/>
      <w:i/>
      <w:szCs w:val="20"/>
      <w:lang w:val="en-AU"/>
    </w:rPr>
  </w:style>
  <w:style w:type="paragraph" w:customStyle="1" w:styleId="lineitembold">
    <w:name w:val="line item bold"/>
    <w:basedOn w:val="Normal"/>
    <w:rsid w:val="00C055B8"/>
    <w:pPr>
      <w:spacing w:line="260" w:lineRule="atLeast"/>
    </w:pPr>
    <w:rPr>
      <w:rFonts w:ascii="Arial" w:eastAsia="Times New Roman" w:hAnsi="Arial" w:cs="Times New Roman"/>
      <w:b/>
      <w:sz w:val="20"/>
      <w:szCs w:val="20"/>
      <w:lang w:val="en-AU"/>
    </w:rPr>
  </w:style>
  <w:style w:type="paragraph" w:customStyle="1" w:styleId="Notesheading0">
    <w:name w:val="Notes heading"/>
    <w:basedOn w:val="Normal"/>
    <w:rsid w:val="00C055B8"/>
    <w:rPr>
      <w:rFonts w:ascii="Calisto MT" w:eastAsia="Times New Roman" w:hAnsi="Calisto MT" w:cs="Times New Roman"/>
      <w:b/>
      <w:sz w:val="14"/>
      <w:szCs w:val="20"/>
      <w:lang w:val="en-AU" w:eastAsia="en-AU"/>
    </w:rPr>
  </w:style>
  <w:style w:type="paragraph" w:customStyle="1" w:styleId="Notestothefinancialstatements">
    <w:name w:val="Notes to the financial statements"/>
    <w:aliases w:val="Heading"/>
    <w:basedOn w:val="Normal"/>
    <w:rsid w:val="00C055B8"/>
    <w:pPr>
      <w:tabs>
        <w:tab w:val="left" w:pos="567"/>
        <w:tab w:val="left" w:pos="1134"/>
        <w:tab w:val="left" w:pos="1701"/>
      </w:tabs>
      <w:spacing w:before="60" w:after="60"/>
    </w:pPr>
    <w:rPr>
      <w:rFonts w:ascii="Tahoma" w:eastAsia="Times New Roman" w:hAnsi="Tahoma" w:cs="Times New Roman"/>
      <w:b/>
      <w:color w:val="000000"/>
      <w:sz w:val="16"/>
      <w:szCs w:val="20"/>
      <w:lang w:val="en-AU" w:eastAsia="en-AU"/>
    </w:rPr>
  </w:style>
  <w:style w:type="paragraph" w:customStyle="1" w:styleId="NotesBulletPoint">
    <w:name w:val="Notes Bullet Point"/>
    <w:basedOn w:val="Normal"/>
    <w:autoRedefine/>
    <w:rsid w:val="00C055B8"/>
    <w:pPr>
      <w:tabs>
        <w:tab w:val="left" w:pos="413"/>
        <w:tab w:val="num" w:pos="927"/>
      </w:tabs>
      <w:ind w:left="414" w:right="113" w:hanging="301"/>
      <w:jc w:val="both"/>
    </w:pPr>
    <w:rPr>
      <w:rFonts w:ascii="Arial" w:eastAsia="Times New Roman" w:hAnsi="Arial" w:cs="Times New Roman"/>
      <w:snapToGrid w:val="0"/>
      <w:sz w:val="20"/>
      <w:szCs w:val="20"/>
      <w:lang w:val="en-US" w:eastAsia="en-AU"/>
    </w:rPr>
  </w:style>
  <w:style w:type="paragraph" w:customStyle="1" w:styleId="Headinga">
    <w:name w:val="Heading a"/>
    <w:basedOn w:val="Normal"/>
    <w:rsid w:val="00C055B8"/>
    <w:rPr>
      <w:rFonts w:ascii="Arial" w:eastAsia="Times New Roman" w:hAnsi="Arial" w:cs="Times New Roman"/>
      <w:b/>
      <w:bCs/>
      <w:szCs w:val="18"/>
      <w:lang w:val="en-AU"/>
    </w:rPr>
  </w:style>
  <w:style w:type="paragraph" w:customStyle="1" w:styleId="LineitemsTotal">
    <w:name w:val="Line items Total"/>
    <w:basedOn w:val="Lineitems"/>
    <w:rsid w:val="00C055B8"/>
    <w:pPr>
      <w:framePr w:hSpace="180" w:wrap="around" w:vAnchor="text" w:hAnchor="margin" w:y="1"/>
    </w:pPr>
    <w:rPr>
      <w:b/>
      <w:i/>
    </w:rPr>
  </w:style>
  <w:style w:type="paragraph" w:customStyle="1" w:styleId="SAPHeading-Level1">
    <w:name w:val="SAP Heading - Level 1"/>
    <w:basedOn w:val="NotesHeading-Level1"/>
    <w:rsid w:val="00C055B8"/>
    <w:pPr>
      <w:numPr>
        <w:numId w:val="0"/>
      </w:numPr>
      <w:shd w:val="clear" w:color="auto" w:fill="auto"/>
      <w:tabs>
        <w:tab w:val="num" w:pos="851"/>
      </w:tabs>
      <w:ind w:left="851" w:hanging="851"/>
    </w:pPr>
    <w:rPr>
      <w:color w:val="auto"/>
    </w:rPr>
  </w:style>
  <w:style w:type="paragraph" w:customStyle="1" w:styleId="SAPHeading-Level2">
    <w:name w:val="SAP Heading - Level 2"/>
    <w:basedOn w:val="SAPHeading-Level1"/>
    <w:rsid w:val="00C055B8"/>
    <w:pPr>
      <w:spacing w:before="100" w:after="100" w:line="240" w:lineRule="auto"/>
      <w:outlineLvl w:val="9"/>
    </w:pPr>
  </w:style>
  <w:style w:type="paragraph" w:customStyle="1" w:styleId="SAPHeading-Level3">
    <w:name w:val="SAP Heading - Level 3"/>
    <w:basedOn w:val="SAPHeading-Level2"/>
    <w:rsid w:val="00C055B8"/>
  </w:style>
  <w:style w:type="paragraph" w:customStyle="1" w:styleId="NotesText0">
    <w:name w:val="Notes Text"/>
    <w:basedOn w:val="ReferenceText"/>
    <w:qFormat/>
    <w:rsid w:val="00C055B8"/>
    <w:pPr>
      <w:spacing w:before="100" w:after="100" w:line="240" w:lineRule="auto"/>
    </w:pPr>
  </w:style>
  <w:style w:type="paragraph" w:customStyle="1" w:styleId="NotesTextHeading">
    <w:name w:val="Notes Text Heading"/>
    <w:basedOn w:val="NotesText0"/>
    <w:rsid w:val="00C055B8"/>
    <w:rPr>
      <w:b/>
      <w:u w:val="single"/>
    </w:rPr>
  </w:style>
  <w:style w:type="paragraph" w:customStyle="1" w:styleId="NoteHeading-Level1">
    <w:name w:val="Note Heading - Level 1"/>
    <w:basedOn w:val="Normal"/>
    <w:rsid w:val="00C055B8"/>
    <w:pPr>
      <w:spacing w:line="260" w:lineRule="atLeast"/>
    </w:pPr>
    <w:rPr>
      <w:rFonts w:ascii="Arial" w:eastAsia="Times New Roman" w:hAnsi="Arial" w:cs="Times New Roman"/>
      <w:szCs w:val="20"/>
      <w:lang w:val="en-AU"/>
    </w:rPr>
  </w:style>
  <w:style w:type="paragraph" w:customStyle="1" w:styleId="NoteHeading-Level2">
    <w:name w:val="Note Heading - Level 2"/>
    <w:basedOn w:val="Normal"/>
    <w:rsid w:val="00C055B8"/>
    <w:pPr>
      <w:spacing w:line="260" w:lineRule="atLeast"/>
    </w:pPr>
    <w:rPr>
      <w:rFonts w:ascii="Arial" w:eastAsia="Times New Roman" w:hAnsi="Arial" w:cs="Times New Roman"/>
      <w:szCs w:val="20"/>
      <w:lang w:val="en-AU"/>
    </w:rPr>
  </w:style>
  <w:style w:type="character" w:customStyle="1" w:styleId="LineitemsChar">
    <w:name w:val="Line items Char"/>
    <w:basedOn w:val="DefaultParagraphFont"/>
    <w:link w:val="Lineitems"/>
    <w:rsid w:val="00C055B8"/>
    <w:rPr>
      <w:rFonts w:ascii="Arial" w:eastAsia="Times New Roman" w:hAnsi="Arial" w:cs="Times New Roman"/>
      <w:sz w:val="20"/>
      <w:szCs w:val="20"/>
      <w:lang w:val="en-AU"/>
    </w:rPr>
  </w:style>
  <w:style w:type="paragraph" w:customStyle="1" w:styleId="Notesreferencetext">
    <w:name w:val="Notes reference text"/>
    <w:basedOn w:val="Normal"/>
    <w:next w:val="Normal"/>
    <w:rsid w:val="00C055B8"/>
    <w:pPr>
      <w:spacing w:line="260" w:lineRule="atLeast"/>
      <w:jc w:val="center"/>
    </w:pPr>
    <w:rPr>
      <w:rFonts w:ascii="Arial" w:eastAsia="Times New Roman" w:hAnsi="Arial" w:cs="Times New Roman"/>
      <w:szCs w:val="20"/>
      <w:lang w:val="en-AU"/>
    </w:rPr>
  </w:style>
  <w:style w:type="paragraph" w:customStyle="1" w:styleId="SAPHeading-Level4">
    <w:name w:val="SAP Heading - Level 4"/>
    <w:basedOn w:val="SAPHeading-Level3"/>
    <w:rsid w:val="00C055B8"/>
    <w:pPr>
      <w:ind w:right="0"/>
    </w:pPr>
    <w:rPr>
      <w:rFonts w:ascii="Arial Bold" w:hAnsi="Arial Bold"/>
      <w:b w:val="0"/>
    </w:rPr>
  </w:style>
  <w:style w:type="paragraph" w:customStyle="1" w:styleId="notestextbulletpoint">
    <w:name w:val="notes text bullet point"/>
    <w:basedOn w:val="NotesText0"/>
    <w:qFormat/>
    <w:rsid w:val="00C055B8"/>
    <w:pPr>
      <w:numPr>
        <w:numId w:val="59"/>
      </w:numPr>
      <w:tabs>
        <w:tab w:val="left" w:pos="284"/>
        <w:tab w:val="num" w:pos="340"/>
      </w:tabs>
      <w:spacing w:after="160"/>
      <w:ind w:left="340" w:hanging="340"/>
    </w:pPr>
    <w:rPr>
      <w:lang w:eastAsia="en-US"/>
    </w:rPr>
  </w:style>
  <w:style w:type="paragraph" w:customStyle="1" w:styleId="StyleSAPHeading-Level3NotBoldItalicUnderlineLeft01">
    <w:name w:val="Style SAP Heading - Level 3 + Not Bold Italic Underline Left:  0...1"/>
    <w:basedOn w:val="SAPHeading-Level3"/>
    <w:rsid w:val="00C055B8"/>
    <w:pPr>
      <w:tabs>
        <w:tab w:val="clear" w:pos="851"/>
      </w:tabs>
      <w:ind w:left="0" w:right="0" w:firstLine="0"/>
    </w:pPr>
    <w:rPr>
      <w:b w:val="0"/>
      <w:i/>
      <w:iCs/>
      <w:u w:val="single"/>
    </w:rPr>
  </w:style>
  <w:style w:type="paragraph" w:customStyle="1" w:styleId="StyleSAPHeading-Level3NotBoldItalicUnderline">
    <w:name w:val="Style SAP Heading - Level 3 + Not Bold Italic Underline"/>
    <w:basedOn w:val="SAPHeading-Level3"/>
    <w:rsid w:val="00C055B8"/>
    <w:pPr>
      <w:tabs>
        <w:tab w:val="clear" w:pos="851"/>
      </w:tabs>
      <w:ind w:left="0" w:right="0" w:firstLine="0"/>
    </w:pPr>
    <w:rPr>
      <w:b w:val="0"/>
      <w:i/>
      <w:iCs/>
      <w:u w:val="single"/>
    </w:rPr>
  </w:style>
  <w:style w:type="paragraph" w:customStyle="1" w:styleId="FinancialStatementCurrentYearData">
    <w:name w:val="Financial Statement Current Year Data"/>
    <w:basedOn w:val="Normal"/>
    <w:autoRedefine/>
    <w:rsid w:val="00C055B8"/>
    <w:pPr>
      <w:tabs>
        <w:tab w:val="left" w:pos="866"/>
      </w:tabs>
      <w:spacing w:line="260" w:lineRule="atLeast"/>
      <w:ind w:left="57" w:right="57"/>
      <w:jc w:val="right"/>
    </w:pPr>
    <w:rPr>
      <w:rFonts w:ascii="Arial" w:eastAsia="Times New Roman" w:hAnsi="Arial" w:cs="Times New Roman"/>
      <w:snapToGrid w:val="0"/>
      <w:sz w:val="20"/>
      <w:szCs w:val="20"/>
      <w:lang w:val="en-AU"/>
    </w:rPr>
  </w:style>
  <w:style w:type="paragraph" w:customStyle="1" w:styleId="ReferenceTextNumbered">
    <w:name w:val="Reference Text Numbered"/>
    <w:basedOn w:val="ReferenceText"/>
    <w:qFormat/>
    <w:rsid w:val="00C055B8"/>
    <w:pPr>
      <w:numPr>
        <w:numId w:val="60"/>
      </w:numPr>
      <w:tabs>
        <w:tab w:val="left" w:pos="284"/>
        <w:tab w:val="num" w:pos="340"/>
      </w:tabs>
      <w:ind w:left="340" w:hanging="340"/>
    </w:pPr>
    <w:rPr>
      <w:lang w:eastAsia="en-US"/>
    </w:rPr>
  </w:style>
  <w:style w:type="paragraph" w:customStyle="1" w:styleId="Notestextindentbullets">
    <w:name w:val="Notes text indent bullets"/>
    <w:basedOn w:val="NotesText0"/>
    <w:qFormat/>
    <w:rsid w:val="00C055B8"/>
    <w:pPr>
      <w:numPr>
        <w:numId w:val="61"/>
      </w:numPr>
      <w:tabs>
        <w:tab w:val="left" w:pos="1418"/>
      </w:tabs>
      <w:spacing w:after="160"/>
      <w:ind w:left="397" w:hanging="397"/>
    </w:pPr>
    <w:rPr>
      <w:lang w:eastAsia="en-US"/>
    </w:rPr>
  </w:style>
  <w:style w:type="paragraph" w:customStyle="1" w:styleId="StyleNotesTextJustified">
    <w:name w:val="Style Notes Text + Justified"/>
    <w:basedOn w:val="NotesText0"/>
    <w:rsid w:val="00C055B8"/>
  </w:style>
  <w:style w:type="paragraph" w:customStyle="1" w:styleId="NotesIndentLetter">
    <w:name w:val="Notes Indent Letter"/>
    <w:basedOn w:val="Notestext"/>
    <w:qFormat/>
    <w:rsid w:val="00C055B8"/>
    <w:pPr>
      <w:numPr>
        <w:numId w:val="62"/>
      </w:numPr>
      <w:ind w:left="397" w:hanging="397"/>
      <w:jc w:val="both"/>
    </w:pPr>
  </w:style>
  <w:style w:type="paragraph" w:customStyle="1" w:styleId="Style1">
    <w:name w:val="Style1"/>
    <w:basedOn w:val="Footer"/>
    <w:link w:val="Style1Char"/>
    <w:qFormat/>
    <w:rsid w:val="00C055B8"/>
    <w:rPr>
      <w:rFonts w:ascii="Arial" w:eastAsia="Times New Roman" w:hAnsi="Arial" w:cs="Times New Roman"/>
      <w:szCs w:val="20"/>
      <w:lang w:val="en-AU"/>
    </w:rPr>
  </w:style>
  <w:style w:type="paragraph" w:customStyle="1" w:styleId="Style3">
    <w:name w:val="Style3"/>
    <w:basedOn w:val="Footer"/>
    <w:link w:val="Style3Char"/>
    <w:qFormat/>
    <w:rsid w:val="00C055B8"/>
    <w:rPr>
      <w:rFonts w:ascii="Arial" w:eastAsia="Times New Roman" w:hAnsi="Arial" w:cs="Times New Roman"/>
      <w:szCs w:val="20"/>
      <w:lang w:val="en-AU"/>
    </w:rPr>
  </w:style>
  <w:style w:type="character" w:customStyle="1" w:styleId="Style1Char">
    <w:name w:val="Style1 Char"/>
    <w:basedOn w:val="FooterChar"/>
    <w:link w:val="Style1"/>
    <w:rsid w:val="00C055B8"/>
    <w:rPr>
      <w:rFonts w:ascii="Arial" w:eastAsia="Times New Roman" w:hAnsi="Arial" w:cs="Times New Roman"/>
      <w:sz w:val="22"/>
      <w:szCs w:val="20"/>
      <w:lang w:val="en-AU"/>
    </w:rPr>
  </w:style>
  <w:style w:type="character" w:customStyle="1" w:styleId="Style3Char">
    <w:name w:val="Style3 Char"/>
    <w:basedOn w:val="FooterChar"/>
    <w:link w:val="Style3"/>
    <w:rsid w:val="00C055B8"/>
    <w:rPr>
      <w:rFonts w:ascii="Arial" w:eastAsia="Times New Roman" w:hAnsi="Arial" w:cs="Times New Roman"/>
      <w:sz w:val="22"/>
      <w:szCs w:val="20"/>
      <w:lang w:val="en-AU"/>
    </w:rPr>
  </w:style>
  <w:style w:type="paragraph" w:customStyle="1" w:styleId="SectionHeading">
    <w:name w:val="Section Heading"/>
    <w:basedOn w:val="ReferenceText"/>
    <w:link w:val="SectionHeadingChar"/>
    <w:rsid w:val="00C055B8"/>
    <w:pPr>
      <w:spacing w:before="120" w:after="120" w:line="360" w:lineRule="auto"/>
      <w:ind w:left="57" w:right="0" w:hanging="57"/>
    </w:pPr>
    <w:rPr>
      <w:b/>
      <w:sz w:val="28"/>
    </w:rPr>
  </w:style>
  <w:style w:type="character" w:customStyle="1" w:styleId="SectionHeadingChar">
    <w:name w:val="Section Heading Char"/>
    <w:basedOn w:val="DefaultParagraphFont"/>
    <w:link w:val="SectionHeading"/>
    <w:rsid w:val="00C055B8"/>
    <w:rPr>
      <w:rFonts w:ascii="Arial" w:eastAsia="Times New Roman" w:hAnsi="Arial" w:cs="Arial"/>
      <w:b/>
      <w:sz w:val="28"/>
      <w:szCs w:val="18"/>
      <w:lang w:val="en-AU" w:eastAsia="en-AU"/>
    </w:rPr>
  </w:style>
  <w:style w:type="paragraph" w:customStyle="1" w:styleId="SubHeading">
    <w:name w:val="Sub Heading"/>
    <w:basedOn w:val="SectionHeading"/>
    <w:qFormat/>
    <w:rsid w:val="00C055B8"/>
    <w:pPr>
      <w:numPr>
        <w:ilvl w:val="1"/>
      </w:numPr>
      <w:shd w:val="clear" w:color="auto" w:fill="8A2A2F" w:themeFill="text1"/>
      <w:ind w:left="57" w:hanging="57"/>
      <w:outlineLvl w:val="1"/>
    </w:pPr>
    <w:rPr>
      <w:sz w:val="20"/>
    </w:rPr>
  </w:style>
  <w:style w:type="paragraph" w:customStyle="1" w:styleId="SectionHeadingDescription">
    <w:name w:val="Section Heading Description"/>
    <w:basedOn w:val="SectionHeading"/>
    <w:next w:val="SubHeading"/>
    <w:qFormat/>
    <w:rsid w:val="00C055B8"/>
    <w:pPr>
      <w:ind w:left="0" w:firstLine="0"/>
    </w:pPr>
    <w:rPr>
      <w:b w:val="0"/>
      <w:sz w:val="18"/>
    </w:rPr>
  </w:style>
  <w:style w:type="paragraph" w:customStyle="1" w:styleId="PolicytextDept">
    <w:name w:val="Policy text Dept"/>
    <w:basedOn w:val="Normal"/>
    <w:link w:val="PolicytextDeptChar"/>
    <w:qFormat/>
    <w:rsid w:val="00C055B8"/>
    <w:pPr>
      <w:pBdr>
        <w:top w:val="single" w:sz="4" w:space="1" w:color="009560"/>
        <w:left w:val="single" w:sz="4" w:space="0" w:color="009560"/>
        <w:bottom w:val="single" w:sz="4" w:space="1" w:color="009560"/>
        <w:right w:val="single" w:sz="4" w:space="0" w:color="009560"/>
      </w:pBdr>
      <w:spacing w:after="120" w:line="120" w:lineRule="atLeast"/>
      <w:ind w:right="607"/>
    </w:pPr>
    <w:rPr>
      <w:rFonts w:ascii="Arial" w:eastAsia="Times New Roman" w:hAnsi="Arial" w:cs="Arial"/>
      <w:bCs/>
      <w:szCs w:val="18"/>
      <w:lang w:val="en-AU"/>
    </w:rPr>
  </w:style>
  <w:style w:type="character" w:customStyle="1" w:styleId="PolicytextDeptChar">
    <w:name w:val="Policy text Dept Char"/>
    <w:basedOn w:val="DefaultParagraphFont"/>
    <w:link w:val="PolicytextDept"/>
    <w:rsid w:val="00C055B8"/>
    <w:rPr>
      <w:rFonts w:ascii="Arial" w:eastAsia="Times New Roman" w:hAnsi="Arial" w:cs="Arial"/>
      <w:bCs/>
      <w:sz w:val="22"/>
      <w:szCs w:val="18"/>
      <w:lang w:val="en-AU"/>
    </w:rPr>
  </w:style>
  <w:style w:type="paragraph" w:customStyle="1" w:styleId="PolicyheadingDept">
    <w:name w:val="Policy heading Dept"/>
    <w:basedOn w:val="PolicytextDept"/>
    <w:qFormat/>
    <w:rsid w:val="00C055B8"/>
    <w:rPr>
      <w:b/>
    </w:rPr>
  </w:style>
  <w:style w:type="paragraph" w:customStyle="1" w:styleId="PrelimsCoverTitle">
    <w:name w:val="Prelims_CoverTitle"/>
    <w:qFormat/>
    <w:rsid w:val="00C055B8"/>
    <w:pPr>
      <w:spacing w:before="3400" w:after="560" w:line="400" w:lineRule="exact"/>
    </w:pPr>
    <w:rPr>
      <w:rFonts w:ascii="Arial" w:eastAsia="Times New Roman" w:hAnsi="Arial" w:cs="Times New Roman"/>
      <w:b/>
      <w:sz w:val="36"/>
      <w:lang w:val="en-AU"/>
    </w:rPr>
  </w:style>
  <w:style w:type="paragraph" w:customStyle="1" w:styleId="SectionHeadingNoNumber">
    <w:name w:val="Section Heading (No Number)"/>
    <w:basedOn w:val="SectionHeading"/>
    <w:qFormat/>
    <w:rsid w:val="00C055B8"/>
    <w:pPr>
      <w:shd w:val="clear" w:color="auto" w:fill="17365D"/>
      <w:ind w:left="0" w:firstLine="0"/>
    </w:pPr>
  </w:style>
  <w:style w:type="paragraph" w:customStyle="1" w:styleId="Policytextboxtable">
    <w:name w:val="Policy text box table"/>
    <w:basedOn w:val="Normal"/>
    <w:link w:val="PolicytextboxtableChar"/>
    <w:qFormat/>
    <w:rsid w:val="00C055B8"/>
    <w:pPr>
      <w:spacing w:line="260" w:lineRule="atLeast"/>
    </w:pPr>
    <w:rPr>
      <w:rFonts w:ascii="Calibri" w:eastAsia="Times New Roman" w:hAnsi="Calibri" w:cs="Arial"/>
      <w:szCs w:val="18"/>
      <w:lang w:val="en-AU"/>
    </w:rPr>
  </w:style>
  <w:style w:type="character" w:customStyle="1" w:styleId="PolicytextboxtableChar">
    <w:name w:val="Policy text box table Char"/>
    <w:basedOn w:val="DefaultParagraphFont"/>
    <w:link w:val="Policytextboxtable"/>
    <w:rsid w:val="00C055B8"/>
    <w:rPr>
      <w:rFonts w:ascii="Calibri" w:eastAsia="Times New Roman" w:hAnsi="Calibri" w:cs="Arial"/>
      <w:sz w:val="22"/>
      <w:szCs w:val="18"/>
      <w:lang w:val="en-AU"/>
    </w:rPr>
  </w:style>
  <w:style w:type="paragraph" w:customStyle="1" w:styleId="HeadingLevel1">
    <w:name w:val="Heading Level 1"/>
    <w:basedOn w:val="SectionHeading"/>
    <w:link w:val="HeadingLevel1Char"/>
    <w:qFormat/>
    <w:rsid w:val="00C055B8"/>
    <w:pPr>
      <w:numPr>
        <w:numId w:val="63"/>
      </w:numPr>
      <w:ind w:left="340" w:hanging="340"/>
      <w:outlineLvl w:val="0"/>
    </w:pPr>
  </w:style>
  <w:style w:type="character" w:customStyle="1" w:styleId="HeadingLevel1Char">
    <w:name w:val="Heading Level 1 Char"/>
    <w:basedOn w:val="SectionHeadingChar"/>
    <w:link w:val="HeadingLevel1"/>
    <w:rsid w:val="00C055B8"/>
    <w:rPr>
      <w:rFonts w:ascii="Arial" w:eastAsia="Times New Roman" w:hAnsi="Arial" w:cs="Arial"/>
      <w:b/>
      <w:sz w:val="28"/>
      <w:szCs w:val="18"/>
      <w:lang w:val="en-AU" w:eastAsia="en-AU"/>
    </w:rPr>
  </w:style>
  <w:style w:type="table" w:customStyle="1" w:styleId="TableGrid2">
    <w:name w:val="Table Grid2"/>
    <w:basedOn w:val="TableNormal"/>
    <w:next w:val="TableGrid"/>
    <w:uiPriority w:val="39"/>
    <w:rsid w:val="00C055B8"/>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C055B8"/>
    <w:rPr>
      <w:rFonts w:ascii="Arial" w:eastAsia="Arial" w:hAnsi="Arial" w:cs="Times New Roman"/>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TableRed">
    <w:name w:val="ES-Heading_Table Red"/>
    <w:basedOn w:val="Normal"/>
    <w:link w:val="ES-HeadingTableRedChar"/>
    <w:qFormat/>
    <w:rsid w:val="00C055B8"/>
    <w:pPr>
      <w:spacing w:before="80" w:after="80"/>
    </w:pPr>
    <w:rPr>
      <w:rFonts w:ascii="Arial" w:eastAsia="Times New Roman" w:hAnsi="Arial" w:cs="Arial"/>
      <w:b/>
      <w:color w:val="8A2A2F"/>
      <w:sz w:val="19"/>
      <w:szCs w:val="18"/>
      <w:lang w:val="en-US"/>
    </w:rPr>
  </w:style>
  <w:style w:type="character" w:customStyle="1" w:styleId="ES-HeadingTableRedChar">
    <w:name w:val="ES-Heading_Table Red Char"/>
    <w:basedOn w:val="DefaultParagraphFont"/>
    <w:link w:val="ES-HeadingTableRed"/>
    <w:rsid w:val="00C055B8"/>
    <w:rPr>
      <w:rFonts w:ascii="Arial" w:eastAsia="Times New Roman" w:hAnsi="Arial" w:cs="Arial"/>
      <w:b/>
      <w:color w:val="8A2A2F"/>
      <w:sz w:val="19"/>
      <w:szCs w:val="18"/>
      <w:lang w:val="en-US"/>
    </w:rPr>
  </w:style>
  <w:style w:type="table" w:customStyle="1" w:styleId="TableGrid6">
    <w:name w:val="Table Grid6"/>
    <w:basedOn w:val="TableNormal"/>
    <w:next w:val="TableGrid"/>
    <w:uiPriority w:val="39"/>
    <w:rsid w:val="00C055B8"/>
    <w:rPr>
      <w:rFonts w:ascii="Arial" w:eastAsia="Arial" w:hAnsi="Arial" w:cs="Times New Roman"/>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C055B8"/>
    <w:rPr>
      <w:rFonts w:ascii="Arial" w:eastAsia="Arial" w:hAnsi="Arial" w:cs="Times New Roman"/>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C055B8"/>
    <w:rPr>
      <w:rFonts w:ascii="Arial" w:eastAsia="Arial" w:hAnsi="Arial" w:cs="Times New Roman"/>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FTextbullets">
    <w:name w:val="VF Text bullets"/>
    <w:basedOn w:val="BodyText"/>
    <w:link w:val="VFTextbulletsChar"/>
    <w:qFormat/>
    <w:rsid w:val="00C055B8"/>
    <w:pPr>
      <w:widowControl w:val="0"/>
      <w:numPr>
        <w:numId w:val="65"/>
      </w:numPr>
      <w:tabs>
        <w:tab w:val="clear" w:pos="340"/>
      </w:tabs>
      <w:autoSpaceDE w:val="0"/>
      <w:autoSpaceDN w:val="0"/>
      <w:spacing w:before="8" w:after="0"/>
    </w:pPr>
    <w:rPr>
      <w:rFonts w:ascii="Arial" w:eastAsia="Times New Roman" w:hAnsi="Arial" w:cs="Arial"/>
      <w:sz w:val="18"/>
      <w:szCs w:val="20"/>
    </w:rPr>
  </w:style>
  <w:style w:type="character" w:customStyle="1" w:styleId="VFTextbulletsChar">
    <w:name w:val="VF Text bullets Char"/>
    <w:basedOn w:val="DefaultParagraphFont"/>
    <w:link w:val="VFTextbullets"/>
    <w:rsid w:val="00C055B8"/>
    <w:rPr>
      <w:rFonts w:ascii="Arial" w:eastAsia="Times New Roman" w:hAnsi="Arial" w:cs="Arial"/>
      <w:sz w:val="18"/>
      <w:szCs w:val="20"/>
      <w:lang w:val="en-AU"/>
    </w:rPr>
  </w:style>
  <w:style w:type="table" w:customStyle="1" w:styleId="DTFtexttable">
    <w:name w:val="DTF text table"/>
    <w:basedOn w:val="TableGrid"/>
    <w:uiPriority w:val="99"/>
    <w:rsid w:val="00C055B8"/>
    <w:pPr>
      <w:spacing w:before="30" w:after="30" w:line="264" w:lineRule="auto"/>
    </w:pPr>
    <w:rPr>
      <w:spacing w:val="2"/>
      <w:sz w:val="18"/>
      <w:szCs w:val="21"/>
      <w:lang w:val="en-AU"/>
    </w:rPr>
    <w:tblPr>
      <w:tblStyleRowBandSize w:val="1"/>
      <w:tblStyleColBandSize w:val="1"/>
      <w:tblBorders>
        <w:top w:val="none" w:sz="0" w:space="0" w:color="auto"/>
        <w:left w:val="none" w:sz="0" w:space="0" w:color="auto"/>
        <w:bottom w:val="single" w:sz="12" w:space="0" w:color="auto"/>
        <w:right w:val="none" w:sz="0" w:space="0" w:color="auto"/>
        <w:insideH w:val="none" w:sz="0" w:space="0" w:color="auto"/>
        <w:insideV w:val="none" w:sz="0" w:space="0" w:color="auto"/>
      </w:tblBorders>
      <w:tblCellMar>
        <w:left w:w="57" w:type="dxa"/>
        <w:right w:w="57" w:type="dxa"/>
      </w:tblCellMar>
    </w:tblPr>
    <w:trPr>
      <w:cantSplit/>
    </w:tr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8A2A2F" w:themeFill="text1"/>
        <w:vAlign w:val="bottom"/>
      </w:tcPr>
    </w:tblStylePr>
    <w:tblStylePr w:type="lastRow">
      <w:rPr>
        <w:b/>
      </w:rPr>
      <w:tblPr/>
      <w:tcPr>
        <w:tcBorders>
          <w:top w:val="single" w:sz="6" w:space="0" w:color="D9D9D6" w:themeColor="accent1"/>
          <w:left w:val="nil"/>
          <w:bottom w:val="single" w:sz="12" w:space="0" w:color="D9D9D6" w:themeColor="accent1"/>
          <w:right w:val="nil"/>
          <w:insideV w:val="nil"/>
        </w:tcBorders>
        <w:shd w:val="clear" w:color="auto" w:fill="FFFFFF" w:themeFill="background1"/>
      </w:tcPr>
    </w:tblStylePr>
    <w:tblStylePr w:type="firstCol">
      <w:pPr>
        <w:jc w:val="left"/>
      </w:pPr>
      <w:tblPr/>
      <w:tcPr>
        <w:shd w:val="clear" w:color="auto" w:fill="FFFFFF" w:themeFill="background1"/>
      </w:tcPr>
    </w:tblStylePr>
    <w:tblStylePr w:type="lastCol">
      <w:pPr>
        <w:jc w:val="left"/>
      </w:pPr>
    </w:tblStylePr>
    <w:tblStylePr w:type="band1Vert">
      <w:pPr>
        <w:jc w:val="left"/>
      </w:pPr>
    </w:tblStylePr>
    <w:tblStylePr w:type="band2Vert">
      <w:pPr>
        <w:jc w:val="left"/>
      </w:pPr>
    </w:tblStylePr>
    <w:tblStylePr w:type="band1Horz">
      <w:tblPr/>
      <w:tcPr>
        <w:shd w:val="clear" w:color="auto" w:fill="FFFFFF" w:themeFill="background1"/>
      </w:tcPr>
    </w:tblStylePr>
    <w:tblStylePr w:type="band2Horz">
      <w:tblPr/>
      <w:tcPr>
        <w:shd w:val="clear" w:color="auto" w:fill="F2F2F2" w:themeFill="background1" w:themeFillShade="F2"/>
      </w:tcPr>
    </w:tblStylePr>
    <w:tblStylePr w:type="neCell">
      <w:pPr>
        <w:jc w:val="left"/>
      </w:pPr>
    </w:tblStylePr>
    <w:tblStylePr w:type="nwCell">
      <w:pPr>
        <w:jc w:val="left"/>
      </w:pPr>
    </w:tblStylePr>
    <w:tblStylePr w:type="seCell">
      <w:pPr>
        <w:jc w:val="left"/>
      </w:pPr>
    </w:tblStylePr>
    <w:tblStylePr w:type="swCell">
      <w:pPr>
        <w:jc w:val="left"/>
      </w:pPr>
    </w:tblStylePr>
  </w:style>
  <w:style w:type="paragraph" w:customStyle="1" w:styleId="FSNote">
    <w:name w:val="FS_Note"/>
    <w:basedOn w:val="Normal"/>
    <w:qFormat/>
    <w:rsid w:val="00C055B8"/>
    <w:pPr>
      <w:ind w:left="360" w:hanging="360"/>
      <w:jc w:val="both"/>
    </w:pPr>
    <w:rPr>
      <w:rFonts w:ascii="Arial" w:eastAsia="Times New Roman" w:hAnsi="Arial" w:cs="Arial"/>
      <w:b/>
      <w:sz w:val="18"/>
      <w:szCs w:val="22"/>
      <w:lang w:val="en-AU"/>
    </w:rPr>
  </w:style>
  <w:style w:type="character" w:customStyle="1" w:styleId="SourceReference">
    <w:name w:val="Source Reference"/>
    <w:basedOn w:val="DefaultParagraphFont"/>
    <w:uiPriority w:val="54"/>
    <w:rsid w:val="00C055B8"/>
    <w:rPr>
      <w:noProof/>
      <w:color w:val="AF272F" w:themeColor="accent4"/>
      <w:sz w:val="14"/>
      <w:lang w:val="en-AU"/>
    </w:rPr>
  </w:style>
  <w:style w:type="character" w:customStyle="1" w:styleId="Heading2Char0">
    <w:name w:val="Heading 2 (#) Char"/>
    <w:basedOn w:val="DefaultParagraphFont"/>
    <w:link w:val="Heading2"/>
    <w:uiPriority w:val="14"/>
    <w:rsid w:val="00C055B8"/>
    <w:rPr>
      <w:rFonts w:asciiTheme="majorHAnsi" w:eastAsiaTheme="majorEastAsia" w:hAnsiTheme="majorHAnsi" w:cstheme="majorBidi"/>
      <w:b/>
      <w:spacing w:val="-2"/>
      <w:szCs w:val="26"/>
    </w:rPr>
  </w:style>
  <w:style w:type="paragraph" w:customStyle="1" w:styleId="Heading1">
    <w:name w:val="Heading 1 (#)"/>
    <w:basedOn w:val="Heading10"/>
    <w:uiPriority w:val="14"/>
    <w:qFormat/>
    <w:rsid w:val="00C055B8"/>
    <w:pPr>
      <w:pageBreakBefore/>
      <w:numPr>
        <w:numId w:val="73"/>
      </w:numPr>
      <w:pBdr>
        <w:bottom w:val="single" w:sz="12" w:space="1" w:color="auto"/>
      </w:pBdr>
      <w:spacing w:before="360" w:after="0"/>
      <w:ind w:left="360" w:hanging="360"/>
    </w:pPr>
    <w:rPr>
      <w:color w:val="auto"/>
      <w:spacing w:val="-2"/>
      <w:sz w:val="28"/>
      <w:szCs w:val="28"/>
      <w:lang w:val="en-AU"/>
    </w:rPr>
  </w:style>
  <w:style w:type="paragraph" w:customStyle="1" w:styleId="Heading2">
    <w:name w:val="Heading 2 (#)"/>
    <w:basedOn w:val="Heading20"/>
    <w:link w:val="Heading2Char0"/>
    <w:uiPriority w:val="14"/>
    <w:qFormat/>
    <w:rsid w:val="00C055B8"/>
    <w:pPr>
      <w:numPr>
        <w:ilvl w:val="1"/>
        <w:numId w:val="73"/>
      </w:numPr>
      <w:tabs>
        <w:tab w:val="left" w:pos="964"/>
        <w:tab w:val="right" w:pos="9582"/>
      </w:tabs>
      <w:spacing w:before="240"/>
      <w:ind w:left="1080" w:hanging="360"/>
    </w:pPr>
    <w:rPr>
      <w:b/>
      <w:color w:val="auto"/>
      <w:spacing w:val="-2"/>
      <w:sz w:val="24"/>
    </w:rPr>
  </w:style>
  <w:style w:type="numbering" w:customStyle="1" w:styleId="NumberedHeadings">
    <w:name w:val="Numbered Headings"/>
    <w:uiPriority w:val="99"/>
    <w:rsid w:val="00C055B8"/>
    <w:pPr>
      <w:numPr>
        <w:numId w:val="72"/>
      </w:numPr>
    </w:pPr>
  </w:style>
  <w:style w:type="paragraph" w:customStyle="1" w:styleId="Heading3">
    <w:name w:val="Heading 3 (#)"/>
    <w:basedOn w:val="Heading30"/>
    <w:next w:val="Normal"/>
    <w:uiPriority w:val="14"/>
    <w:rsid w:val="00C055B8"/>
    <w:pPr>
      <w:numPr>
        <w:ilvl w:val="2"/>
        <w:numId w:val="73"/>
      </w:numPr>
      <w:tabs>
        <w:tab w:val="left" w:pos="737"/>
        <w:tab w:val="right" w:pos="9582"/>
      </w:tabs>
      <w:spacing w:before="180"/>
      <w:ind w:left="1800" w:hanging="180"/>
    </w:pPr>
    <w:rPr>
      <w:b/>
      <w:bCs/>
      <w:color w:val="auto"/>
      <w:spacing w:val="-2"/>
      <w:sz w:val="20"/>
      <w:szCs w:val="26"/>
      <w:lang w:val="en-AU"/>
    </w:rPr>
  </w:style>
  <w:style w:type="numbering" w:customStyle="1" w:styleId="ListBulletAlphaStyle">
    <w:name w:val="List Bullet/Alpha Style"/>
    <w:uiPriority w:val="99"/>
    <w:rsid w:val="00C055B8"/>
    <w:pPr>
      <w:numPr>
        <w:numId w:val="74"/>
      </w:numPr>
    </w:pPr>
  </w:style>
  <w:style w:type="numbering" w:customStyle="1" w:styleId="GuidanceAlphaListStyle">
    <w:name w:val="Guidance Alpha List Style"/>
    <w:uiPriority w:val="99"/>
    <w:rsid w:val="00C055B8"/>
    <w:pPr>
      <w:numPr>
        <w:numId w:val="77"/>
      </w:numPr>
    </w:pPr>
  </w:style>
  <w:style w:type="character" w:styleId="Emphasis">
    <w:name w:val="Emphasis"/>
    <w:basedOn w:val="DefaultParagraphFont"/>
    <w:uiPriority w:val="20"/>
    <w:qFormat/>
    <w:rsid w:val="00C055B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78982">
      <w:bodyDiv w:val="1"/>
      <w:marLeft w:val="0"/>
      <w:marRight w:val="0"/>
      <w:marTop w:val="0"/>
      <w:marBottom w:val="0"/>
      <w:divBdr>
        <w:top w:val="none" w:sz="0" w:space="0" w:color="auto"/>
        <w:left w:val="none" w:sz="0" w:space="0" w:color="auto"/>
        <w:bottom w:val="none" w:sz="0" w:space="0" w:color="auto"/>
        <w:right w:val="none" w:sz="0" w:space="0" w:color="auto"/>
      </w:divBdr>
    </w:div>
    <w:div w:id="184833109">
      <w:bodyDiv w:val="1"/>
      <w:marLeft w:val="0"/>
      <w:marRight w:val="0"/>
      <w:marTop w:val="0"/>
      <w:marBottom w:val="0"/>
      <w:divBdr>
        <w:top w:val="none" w:sz="0" w:space="0" w:color="auto"/>
        <w:left w:val="none" w:sz="0" w:space="0" w:color="auto"/>
        <w:bottom w:val="none" w:sz="0" w:space="0" w:color="auto"/>
        <w:right w:val="none" w:sz="0" w:space="0" w:color="auto"/>
      </w:divBdr>
    </w:div>
    <w:div w:id="297760782">
      <w:bodyDiv w:val="1"/>
      <w:marLeft w:val="0"/>
      <w:marRight w:val="0"/>
      <w:marTop w:val="0"/>
      <w:marBottom w:val="0"/>
      <w:divBdr>
        <w:top w:val="none" w:sz="0" w:space="0" w:color="auto"/>
        <w:left w:val="none" w:sz="0" w:space="0" w:color="auto"/>
        <w:bottom w:val="none" w:sz="0" w:space="0" w:color="auto"/>
        <w:right w:val="none" w:sz="0" w:space="0" w:color="auto"/>
      </w:divBdr>
    </w:div>
    <w:div w:id="329479585">
      <w:bodyDiv w:val="1"/>
      <w:marLeft w:val="0"/>
      <w:marRight w:val="0"/>
      <w:marTop w:val="0"/>
      <w:marBottom w:val="0"/>
      <w:divBdr>
        <w:top w:val="none" w:sz="0" w:space="0" w:color="auto"/>
        <w:left w:val="none" w:sz="0" w:space="0" w:color="auto"/>
        <w:bottom w:val="none" w:sz="0" w:space="0" w:color="auto"/>
        <w:right w:val="none" w:sz="0" w:space="0" w:color="auto"/>
      </w:divBdr>
    </w:div>
    <w:div w:id="481581585">
      <w:bodyDiv w:val="1"/>
      <w:marLeft w:val="0"/>
      <w:marRight w:val="0"/>
      <w:marTop w:val="0"/>
      <w:marBottom w:val="0"/>
      <w:divBdr>
        <w:top w:val="none" w:sz="0" w:space="0" w:color="auto"/>
        <w:left w:val="none" w:sz="0" w:space="0" w:color="auto"/>
        <w:bottom w:val="none" w:sz="0" w:space="0" w:color="auto"/>
        <w:right w:val="none" w:sz="0" w:space="0" w:color="auto"/>
      </w:divBdr>
    </w:div>
    <w:div w:id="509375582">
      <w:bodyDiv w:val="1"/>
      <w:marLeft w:val="0"/>
      <w:marRight w:val="0"/>
      <w:marTop w:val="0"/>
      <w:marBottom w:val="0"/>
      <w:divBdr>
        <w:top w:val="none" w:sz="0" w:space="0" w:color="auto"/>
        <w:left w:val="none" w:sz="0" w:space="0" w:color="auto"/>
        <w:bottom w:val="none" w:sz="0" w:space="0" w:color="auto"/>
        <w:right w:val="none" w:sz="0" w:space="0" w:color="auto"/>
      </w:divBdr>
    </w:div>
    <w:div w:id="575363785">
      <w:bodyDiv w:val="1"/>
      <w:marLeft w:val="0"/>
      <w:marRight w:val="0"/>
      <w:marTop w:val="0"/>
      <w:marBottom w:val="0"/>
      <w:divBdr>
        <w:top w:val="none" w:sz="0" w:space="0" w:color="auto"/>
        <w:left w:val="none" w:sz="0" w:space="0" w:color="auto"/>
        <w:bottom w:val="none" w:sz="0" w:space="0" w:color="auto"/>
        <w:right w:val="none" w:sz="0" w:space="0" w:color="auto"/>
      </w:divBdr>
    </w:div>
    <w:div w:id="592011285">
      <w:bodyDiv w:val="1"/>
      <w:marLeft w:val="0"/>
      <w:marRight w:val="0"/>
      <w:marTop w:val="0"/>
      <w:marBottom w:val="0"/>
      <w:divBdr>
        <w:top w:val="none" w:sz="0" w:space="0" w:color="auto"/>
        <w:left w:val="none" w:sz="0" w:space="0" w:color="auto"/>
        <w:bottom w:val="none" w:sz="0" w:space="0" w:color="auto"/>
        <w:right w:val="none" w:sz="0" w:space="0" w:color="auto"/>
      </w:divBdr>
    </w:div>
    <w:div w:id="605428717">
      <w:bodyDiv w:val="1"/>
      <w:marLeft w:val="0"/>
      <w:marRight w:val="0"/>
      <w:marTop w:val="0"/>
      <w:marBottom w:val="0"/>
      <w:divBdr>
        <w:top w:val="none" w:sz="0" w:space="0" w:color="auto"/>
        <w:left w:val="none" w:sz="0" w:space="0" w:color="auto"/>
        <w:bottom w:val="none" w:sz="0" w:space="0" w:color="auto"/>
        <w:right w:val="none" w:sz="0" w:space="0" w:color="auto"/>
      </w:divBdr>
    </w:div>
    <w:div w:id="640383016">
      <w:bodyDiv w:val="1"/>
      <w:marLeft w:val="0"/>
      <w:marRight w:val="0"/>
      <w:marTop w:val="0"/>
      <w:marBottom w:val="0"/>
      <w:divBdr>
        <w:top w:val="none" w:sz="0" w:space="0" w:color="auto"/>
        <w:left w:val="none" w:sz="0" w:space="0" w:color="auto"/>
        <w:bottom w:val="none" w:sz="0" w:space="0" w:color="auto"/>
        <w:right w:val="none" w:sz="0" w:space="0" w:color="auto"/>
      </w:divBdr>
    </w:div>
    <w:div w:id="676806215">
      <w:bodyDiv w:val="1"/>
      <w:marLeft w:val="0"/>
      <w:marRight w:val="0"/>
      <w:marTop w:val="0"/>
      <w:marBottom w:val="0"/>
      <w:divBdr>
        <w:top w:val="none" w:sz="0" w:space="0" w:color="auto"/>
        <w:left w:val="none" w:sz="0" w:space="0" w:color="auto"/>
        <w:bottom w:val="none" w:sz="0" w:space="0" w:color="auto"/>
        <w:right w:val="none" w:sz="0" w:space="0" w:color="auto"/>
      </w:divBdr>
    </w:div>
    <w:div w:id="684401763">
      <w:bodyDiv w:val="1"/>
      <w:marLeft w:val="0"/>
      <w:marRight w:val="0"/>
      <w:marTop w:val="0"/>
      <w:marBottom w:val="0"/>
      <w:divBdr>
        <w:top w:val="none" w:sz="0" w:space="0" w:color="auto"/>
        <w:left w:val="none" w:sz="0" w:space="0" w:color="auto"/>
        <w:bottom w:val="none" w:sz="0" w:space="0" w:color="auto"/>
        <w:right w:val="none" w:sz="0" w:space="0" w:color="auto"/>
      </w:divBdr>
    </w:div>
    <w:div w:id="733965787">
      <w:bodyDiv w:val="1"/>
      <w:marLeft w:val="0"/>
      <w:marRight w:val="0"/>
      <w:marTop w:val="0"/>
      <w:marBottom w:val="0"/>
      <w:divBdr>
        <w:top w:val="none" w:sz="0" w:space="0" w:color="auto"/>
        <w:left w:val="none" w:sz="0" w:space="0" w:color="auto"/>
        <w:bottom w:val="none" w:sz="0" w:space="0" w:color="auto"/>
        <w:right w:val="none" w:sz="0" w:space="0" w:color="auto"/>
      </w:divBdr>
    </w:div>
    <w:div w:id="740563265">
      <w:bodyDiv w:val="1"/>
      <w:marLeft w:val="0"/>
      <w:marRight w:val="0"/>
      <w:marTop w:val="0"/>
      <w:marBottom w:val="0"/>
      <w:divBdr>
        <w:top w:val="none" w:sz="0" w:space="0" w:color="auto"/>
        <w:left w:val="none" w:sz="0" w:space="0" w:color="auto"/>
        <w:bottom w:val="none" w:sz="0" w:space="0" w:color="auto"/>
        <w:right w:val="none" w:sz="0" w:space="0" w:color="auto"/>
      </w:divBdr>
    </w:div>
    <w:div w:id="839806690">
      <w:bodyDiv w:val="1"/>
      <w:marLeft w:val="0"/>
      <w:marRight w:val="0"/>
      <w:marTop w:val="0"/>
      <w:marBottom w:val="0"/>
      <w:divBdr>
        <w:top w:val="none" w:sz="0" w:space="0" w:color="auto"/>
        <w:left w:val="none" w:sz="0" w:space="0" w:color="auto"/>
        <w:bottom w:val="none" w:sz="0" w:space="0" w:color="auto"/>
        <w:right w:val="none" w:sz="0" w:space="0" w:color="auto"/>
      </w:divBdr>
    </w:div>
    <w:div w:id="911934622">
      <w:bodyDiv w:val="1"/>
      <w:marLeft w:val="0"/>
      <w:marRight w:val="0"/>
      <w:marTop w:val="0"/>
      <w:marBottom w:val="0"/>
      <w:divBdr>
        <w:top w:val="none" w:sz="0" w:space="0" w:color="auto"/>
        <w:left w:val="none" w:sz="0" w:space="0" w:color="auto"/>
        <w:bottom w:val="none" w:sz="0" w:space="0" w:color="auto"/>
        <w:right w:val="none" w:sz="0" w:space="0" w:color="auto"/>
      </w:divBdr>
    </w:div>
    <w:div w:id="1034387054">
      <w:bodyDiv w:val="1"/>
      <w:marLeft w:val="0"/>
      <w:marRight w:val="0"/>
      <w:marTop w:val="0"/>
      <w:marBottom w:val="0"/>
      <w:divBdr>
        <w:top w:val="none" w:sz="0" w:space="0" w:color="auto"/>
        <w:left w:val="none" w:sz="0" w:space="0" w:color="auto"/>
        <w:bottom w:val="none" w:sz="0" w:space="0" w:color="auto"/>
        <w:right w:val="none" w:sz="0" w:space="0" w:color="auto"/>
      </w:divBdr>
    </w:div>
    <w:div w:id="1061175418">
      <w:bodyDiv w:val="1"/>
      <w:marLeft w:val="0"/>
      <w:marRight w:val="0"/>
      <w:marTop w:val="0"/>
      <w:marBottom w:val="0"/>
      <w:divBdr>
        <w:top w:val="none" w:sz="0" w:space="0" w:color="auto"/>
        <w:left w:val="none" w:sz="0" w:space="0" w:color="auto"/>
        <w:bottom w:val="none" w:sz="0" w:space="0" w:color="auto"/>
        <w:right w:val="none" w:sz="0" w:space="0" w:color="auto"/>
      </w:divBdr>
    </w:div>
    <w:div w:id="1076392995">
      <w:bodyDiv w:val="1"/>
      <w:marLeft w:val="0"/>
      <w:marRight w:val="0"/>
      <w:marTop w:val="0"/>
      <w:marBottom w:val="0"/>
      <w:divBdr>
        <w:top w:val="none" w:sz="0" w:space="0" w:color="auto"/>
        <w:left w:val="none" w:sz="0" w:space="0" w:color="auto"/>
        <w:bottom w:val="none" w:sz="0" w:space="0" w:color="auto"/>
        <w:right w:val="none" w:sz="0" w:space="0" w:color="auto"/>
      </w:divBdr>
    </w:div>
    <w:div w:id="1221330338">
      <w:bodyDiv w:val="1"/>
      <w:marLeft w:val="0"/>
      <w:marRight w:val="0"/>
      <w:marTop w:val="0"/>
      <w:marBottom w:val="0"/>
      <w:divBdr>
        <w:top w:val="none" w:sz="0" w:space="0" w:color="auto"/>
        <w:left w:val="none" w:sz="0" w:space="0" w:color="auto"/>
        <w:bottom w:val="none" w:sz="0" w:space="0" w:color="auto"/>
        <w:right w:val="none" w:sz="0" w:space="0" w:color="auto"/>
      </w:divBdr>
    </w:div>
    <w:div w:id="1243491912">
      <w:bodyDiv w:val="1"/>
      <w:marLeft w:val="0"/>
      <w:marRight w:val="0"/>
      <w:marTop w:val="0"/>
      <w:marBottom w:val="0"/>
      <w:divBdr>
        <w:top w:val="none" w:sz="0" w:space="0" w:color="auto"/>
        <w:left w:val="none" w:sz="0" w:space="0" w:color="auto"/>
        <w:bottom w:val="none" w:sz="0" w:space="0" w:color="auto"/>
        <w:right w:val="none" w:sz="0" w:space="0" w:color="auto"/>
      </w:divBdr>
    </w:div>
    <w:div w:id="1273823271">
      <w:bodyDiv w:val="1"/>
      <w:marLeft w:val="0"/>
      <w:marRight w:val="0"/>
      <w:marTop w:val="0"/>
      <w:marBottom w:val="0"/>
      <w:divBdr>
        <w:top w:val="none" w:sz="0" w:space="0" w:color="auto"/>
        <w:left w:val="none" w:sz="0" w:space="0" w:color="auto"/>
        <w:bottom w:val="none" w:sz="0" w:space="0" w:color="auto"/>
        <w:right w:val="none" w:sz="0" w:space="0" w:color="auto"/>
      </w:divBdr>
    </w:div>
    <w:div w:id="1373381069">
      <w:bodyDiv w:val="1"/>
      <w:marLeft w:val="0"/>
      <w:marRight w:val="0"/>
      <w:marTop w:val="0"/>
      <w:marBottom w:val="0"/>
      <w:divBdr>
        <w:top w:val="none" w:sz="0" w:space="0" w:color="auto"/>
        <w:left w:val="none" w:sz="0" w:space="0" w:color="auto"/>
        <w:bottom w:val="none" w:sz="0" w:space="0" w:color="auto"/>
        <w:right w:val="none" w:sz="0" w:space="0" w:color="auto"/>
      </w:divBdr>
    </w:div>
    <w:div w:id="1394699973">
      <w:bodyDiv w:val="1"/>
      <w:marLeft w:val="0"/>
      <w:marRight w:val="0"/>
      <w:marTop w:val="0"/>
      <w:marBottom w:val="0"/>
      <w:divBdr>
        <w:top w:val="none" w:sz="0" w:space="0" w:color="auto"/>
        <w:left w:val="none" w:sz="0" w:space="0" w:color="auto"/>
        <w:bottom w:val="none" w:sz="0" w:space="0" w:color="auto"/>
        <w:right w:val="none" w:sz="0" w:space="0" w:color="auto"/>
      </w:divBdr>
    </w:div>
    <w:div w:id="1441607346">
      <w:bodyDiv w:val="1"/>
      <w:marLeft w:val="0"/>
      <w:marRight w:val="0"/>
      <w:marTop w:val="0"/>
      <w:marBottom w:val="0"/>
      <w:divBdr>
        <w:top w:val="none" w:sz="0" w:space="0" w:color="auto"/>
        <w:left w:val="none" w:sz="0" w:space="0" w:color="auto"/>
        <w:bottom w:val="none" w:sz="0" w:space="0" w:color="auto"/>
        <w:right w:val="none" w:sz="0" w:space="0" w:color="auto"/>
      </w:divBdr>
    </w:div>
    <w:div w:id="1575042118">
      <w:bodyDiv w:val="1"/>
      <w:marLeft w:val="0"/>
      <w:marRight w:val="0"/>
      <w:marTop w:val="0"/>
      <w:marBottom w:val="0"/>
      <w:divBdr>
        <w:top w:val="none" w:sz="0" w:space="0" w:color="auto"/>
        <w:left w:val="none" w:sz="0" w:space="0" w:color="auto"/>
        <w:bottom w:val="none" w:sz="0" w:space="0" w:color="auto"/>
        <w:right w:val="none" w:sz="0" w:space="0" w:color="auto"/>
      </w:divBdr>
    </w:div>
    <w:div w:id="1597396637">
      <w:bodyDiv w:val="1"/>
      <w:marLeft w:val="0"/>
      <w:marRight w:val="0"/>
      <w:marTop w:val="0"/>
      <w:marBottom w:val="0"/>
      <w:divBdr>
        <w:top w:val="none" w:sz="0" w:space="0" w:color="auto"/>
        <w:left w:val="none" w:sz="0" w:space="0" w:color="auto"/>
        <w:bottom w:val="none" w:sz="0" w:space="0" w:color="auto"/>
        <w:right w:val="none" w:sz="0" w:space="0" w:color="auto"/>
      </w:divBdr>
    </w:div>
    <w:div w:id="1753550063">
      <w:bodyDiv w:val="1"/>
      <w:marLeft w:val="0"/>
      <w:marRight w:val="0"/>
      <w:marTop w:val="0"/>
      <w:marBottom w:val="0"/>
      <w:divBdr>
        <w:top w:val="none" w:sz="0" w:space="0" w:color="auto"/>
        <w:left w:val="none" w:sz="0" w:space="0" w:color="auto"/>
        <w:bottom w:val="none" w:sz="0" w:space="0" w:color="auto"/>
        <w:right w:val="none" w:sz="0" w:space="0" w:color="auto"/>
      </w:divBdr>
    </w:div>
    <w:div w:id="1778015123">
      <w:bodyDiv w:val="1"/>
      <w:marLeft w:val="0"/>
      <w:marRight w:val="0"/>
      <w:marTop w:val="0"/>
      <w:marBottom w:val="0"/>
      <w:divBdr>
        <w:top w:val="none" w:sz="0" w:space="0" w:color="auto"/>
        <w:left w:val="none" w:sz="0" w:space="0" w:color="auto"/>
        <w:bottom w:val="none" w:sz="0" w:space="0" w:color="auto"/>
        <w:right w:val="none" w:sz="0" w:space="0" w:color="auto"/>
      </w:divBdr>
    </w:div>
    <w:div w:id="1784812195">
      <w:bodyDiv w:val="1"/>
      <w:marLeft w:val="0"/>
      <w:marRight w:val="0"/>
      <w:marTop w:val="0"/>
      <w:marBottom w:val="0"/>
      <w:divBdr>
        <w:top w:val="none" w:sz="0" w:space="0" w:color="auto"/>
        <w:left w:val="none" w:sz="0" w:space="0" w:color="auto"/>
        <w:bottom w:val="none" w:sz="0" w:space="0" w:color="auto"/>
        <w:right w:val="none" w:sz="0" w:space="0" w:color="auto"/>
      </w:divBdr>
    </w:div>
    <w:div w:id="1833252041">
      <w:bodyDiv w:val="1"/>
      <w:marLeft w:val="0"/>
      <w:marRight w:val="0"/>
      <w:marTop w:val="0"/>
      <w:marBottom w:val="0"/>
      <w:divBdr>
        <w:top w:val="none" w:sz="0" w:space="0" w:color="auto"/>
        <w:left w:val="none" w:sz="0" w:space="0" w:color="auto"/>
        <w:bottom w:val="none" w:sz="0" w:space="0" w:color="auto"/>
        <w:right w:val="none" w:sz="0" w:space="0" w:color="auto"/>
      </w:divBdr>
    </w:div>
    <w:div w:id="1843003981">
      <w:bodyDiv w:val="1"/>
      <w:marLeft w:val="0"/>
      <w:marRight w:val="0"/>
      <w:marTop w:val="0"/>
      <w:marBottom w:val="0"/>
      <w:divBdr>
        <w:top w:val="none" w:sz="0" w:space="0" w:color="auto"/>
        <w:left w:val="none" w:sz="0" w:space="0" w:color="auto"/>
        <w:bottom w:val="none" w:sz="0" w:space="0" w:color="auto"/>
        <w:right w:val="none" w:sz="0" w:space="0" w:color="auto"/>
      </w:divBdr>
    </w:div>
    <w:div w:id="1905681778">
      <w:bodyDiv w:val="1"/>
      <w:marLeft w:val="0"/>
      <w:marRight w:val="0"/>
      <w:marTop w:val="0"/>
      <w:marBottom w:val="0"/>
      <w:divBdr>
        <w:top w:val="none" w:sz="0" w:space="0" w:color="auto"/>
        <w:left w:val="none" w:sz="0" w:space="0" w:color="auto"/>
        <w:bottom w:val="none" w:sz="0" w:space="0" w:color="auto"/>
        <w:right w:val="none" w:sz="0" w:space="0" w:color="auto"/>
      </w:divBdr>
    </w:div>
    <w:div w:id="2008097455">
      <w:bodyDiv w:val="1"/>
      <w:marLeft w:val="0"/>
      <w:marRight w:val="0"/>
      <w:marTop w:val="0"/>
      <w:marBottom w:val="0"/>
      <w:divBdr>
        <w:top w:val="none" w:sz="0" w:space="0" w:color="auto"/>
        <w:left w:val="none" w:sz="0" w:space="0" w:color="auto"/>
        <w:bottom w:val="none" w:sz="0" w:space="0" w:color="auto"/>
        <w:right w:val="none" w:sz="0" w:space="0" w:color="auto"/>
      </w:divBdr>
    </w:div>
    <w:div w:id="2032761001">
      <w:bodyDiv w:val="1"/>
      <w:marLeft w:val="0"/>
      <w:marRight w:val="0"/>
      <w:marTop w:val="0"/>
      <w:marBottom w:val="0"/>
      <w:divBdr>
        <w:top w:val="none" w:sz="0" w:space="0" w:color="auto"/>
        <w:left w:val="none" w:sz="0" w:space="0" w:color="auto"/>
        <w:bottom w:val="none" w:sz="0" w:space="0" w:color="auto"/>
        <w:right w:val="none" w:sz="0" w:space="0" w:color="auto"/>
      </w:divBdr>
    </w:div>
    <w:div w:id="2034451852">
      <w:bodyDiv w:val="1"/>
      <w:marLeft w:val="0"/>
      <w:marRight w:val="0"/>
      <w:marTop w:val="0"/>
      <w:marBottom w:val="0"/>
      <w:divBdr>
        <w:top w:val="none" w:sz="0" w:space="0" w:color="auto"/>
        <w:left w:val="none" w:sz="0" w:space="0" w:color="auto"/>
        <w:bottom w:val="none" w:sz="0" w:space="0" w:color="auto"/>
        <w:right w:val="none" w:sz="0" w:space="0" w:color="auto"/>
      </w:divBdr>
    </w:div>
    <w:div w:id="2091809801">
      <w:bodyDiv w:val="1"/>
      <w:marLeft w:val="0"/>
      <w:marRight w:val="0"/>
      <w:marTop w:val="0"/>
      <w:marBottom w:val="0"/>
      <w:divBdr>
        <w:top w:val="none" w:sz="0" w:space="0" w:color="auto"/>
        <w:left w:val="none" w:sz="0" w:space="0" w:color="auto"/>
        <w:bottom w:val="none" w:sz="0" w:space="0" w:color="auto"/>
        <w:right w:val="none" w:sz="0" w:space="0" w:color="auto"/>
      </w:divBdr>
    </w:div>
    <w:div w:id="2124298746">
      <w:bodyDiv w:val="1"/>
      <w:marLeft w:val="0"/>
      <w:marRight w:val="0"/>
      <w:marTop w:val="0"/>
      <w:marBottom w:val="0"/>
      <w:divBdr>
        <w:top w:val="none" w:sz="0" w:space="0" w:color="auto"/>
        <w:left w:val="none" w:sz="0" w:space="0" w:color="auto"/>
        <w:bottom w:val="none" w:sz="0" w:space="0" w:color="auto"/>
        <w:right w:val="none" w:sz="0" w:space="0" w:color="auto"/>
      </w:divBdr>
    </w:div>
    <w:div w:id="21344454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1.xml"/><Relationship Id="rId21" Type="http://schemas.openxmlformats.org/officeDocument/2006/relationships/footer" Target="footer2.xml"/><Relationship Id="rId42" Type="http://schemas.openxmlformats.org/officeDocument/2006/relationships/hyperlink" Target="mailto:foi@education.vic.gov.au" TargetMode="External"/><Relationship Id="rId47" Type="http://schemas.openxmlformats.org/officeDocument/2006/relationships/hyperlink" Target="mailto:dab@edumail.vic.gov.au" TargetMode="External"/><Relationship Id="rId63" Type="http://schemas.openxmlformats.org/officeDocument/2006/relationships/header" Target="header4.xml"/><Relationship Id="rId68" Type="http://schemas.openxmlformats.org/officeDocument/2006/relationships/footer" Target="footer9.xml"/><Relationship Id="rId16" Type="http://schemas.openxmlformats.org/officeDocument/2006/relationships/hyperlink" Target="mailto:edline@vic.gov.au?subject=Accessible%20Annual%20Report%202014-15" TargetMode="External"/><Relationship Id="rId11" Type="http://schemas.openxmlformats.org/officeDocument/2006/relationships/endnotes" Target="endnotes.xml"/><Relationship Id="rId24" Type="http://schemas.openxmlformats.org/officeDocument/2006/relationships/footer" Target="footer4.xml"/><Relationship Id="rId32" Type="http://schemas.openxmlformats.org/officeDocument/2006/relationships/image" Target="media/image5.png"/><Relationship Id="rId37" Type="http://schemas.openxmlformats.org/officeDocument/2006/relationships/hyperlink" Target="https://www.education.vic.gov.au/hrweb/Documents/Workforce-Diversity-Inclusion-Strategy.pdf" TargetMode="External"/><Relationship Id="rId40" Type="http://schemas.openxmlformats.org/officeDocument/2006/relationships/hyperlink" Target="http://www.education.vic.gov.au/about/working/Pages/foi.aspx" TargetMode="External"/><Relationship Id="rId45" Type="http://schemas.openxmlformats.org/officeDocument/2006/relationships/hyperlink" Target="mailto:meritboards@edumail.vic.gov.au" TargetMode="External"/><Relationship Id="rId53" Type="http://schemas.openxmlformats.org/officeDocument/2006/relationships/hyperlink" Target="https://www.education.vic.gov.au/hrweb/Documents/DisabilityEmploymentPlan.pdf" TargetMode="External"/><Relationship Id="rId58" Type="http://schemas.openxmlformats.org/officeDocument/2006/relationships/hyperlink" Target="http://www.education.vic.gov.au/about/department/Pages/annualreports.aspx" TargetMode="External"/><Relationship Id="rId66" Type="http://schemas.openxmlformats.org/officeDocument/2006/relationships/footer" Target="footer8.xml"/><Relationship Id="rId74" Type="http://schemas.openxmlformats.org/officeDocument/2006/relationships/footer" Target="footer11.xml"/><Relationship Id="rId79" Type="http://schemas.microsoft.com/office/2011/relationships/people" Target="people.xml"/><Relationship Id="rId5" Type="http://schemas.openxmlformats.org/officeDocument/2006/relationships/customXml" Target="../customXml/item5.xml"/><Relationship Id="rId61" Type="http://schemas.openxmlformats.org/officeDocument/2006/relationships/footer" Target="footer6.xml"/><Relationship Id="rId19" Type="http://schemas.openxmlformats.org/officeDocument/2006/relationships/footer" Target="footer1.xml"/><Relationship Id="rId14" Type="http://schemas.openxmlformats.org/officeDocument/2006/relationships/hyperlink" Target="http://creativecommons.org/licenses/by/4.0/deed.en" TargetMode="External"/><Relationship Id="rId22" Type="http://schemas.openxmlformats.org/officeDocument/2006/relationships/footer" Target="footer3.xml"/><Relationship Id="rId27" Type="http://schemas.openxmlformats.org/officeDocument/2006/relationships/diagramQuickStyle" Target="diagrams/quickStyle1.xm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hyperlink" Target="mailto:vcaa.foi@edumail.vic.gov.au" TargetMode="External"/><Relationship Id="rId48" Type="http://schemas.openxmlformats.org/officeDocument/2006/relationships/hyperlink" Target="mailto:enquiries@vsc.vic.gov.au" TargetMode="External"/><Relationship Id="rId56" Type="http://schemas.openxmlformats.org/officeDocument/2006/relationships/image" Target="media/image9.png"/><Relationship Id="rId64" Type="http://schemas.openxmlformats.org/officeDocument/2006/relationships/header" Target="header5.xml"/><Relationship Id="rId69" Type="http://schemas.openxmlformats.org/officeDocument/2006/relationships/image" Target="media/image12.png"/><Relationship Id="rId77" Type="http://schemas.openxmlformats.org/officeDocument/2006/relationships/hyperlink" Target="http://www.mpb.vic.gov.au" TargetMode="External"/><Relationship Id="rId8" Type="http://schemas.openxmlformats.org/officeDocument/2006/relationships/settings" Target="settings.xml"/><Relationship Id="rId51" Type="http://schemas.openxmlformats.org/officeDocument/2006/relationships/hyperlink" Target="http://www.ibac.vic.gov.au" TargetMode="External"/><Relationship Id="rId72" Type="http://schemas.openxmlformats.org/officeDocument/2006/relationships/footer" Target="footer10.xm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www.education.vic.gov.au" TargetMode="External"/><Relationship Id="rId25" Type="http://schemas.openxmlformats.org/officeDocument/2006/relationships/diagramData" Target="diagrams/data1.xml"/><Relationship Id="rId33" Type="http://schemas.openxmlformats.org/officeDocument/2006/relationships/image" Target="media/image6.png"/><Relationship Id="rId38" Type="http://schemas.openxmlformats.org/officeDocument/2006/relationships/hyperlink" Target="http://www.education.vic.gov.au" TargetMode="External"/><Relationship Id="rId46" Type="http://schemas.openxmlformats.org/officeDocument/2006/relationships/hyperlink" Target="mailto:vit@vit.vic.edu.au" TargetMode="External"/><Relationship Id="rId59" Type="http://schemas.openxmlformats.org/officeDocument/2006/relationships/image" Target="media/image10.png"/><Relationship Id="rId67" Type="http://schemas.openxmlformats.org/officeDocument/2006/relationships/header" Target="header6.xml"/><Relationship Id="rId20" Type="http://schemas.openxmlformats.org/officeDocument/2006/relationships/image" Target="media/image2.png"/><Relationship Id="rId41" Type="http://schemas.openxmlformats.org/officeDocument/2006/relationships/hyperlink" Target="http://www.education.vic.gov.au/about/working/Pages/foi.aspx" TargetMode="External"/><Relationship Id="rId54" Type="http://schemas.openxmlformats.org/officeDocument/2006/relationships/hyperlink" Target="http://www.education.vic.gov.au/about/working/Pages/fees.aspx" TargetMode="External"/><Relationship Id="rId62" Type="http://schemas.openxmlformats.org/officeDocument/2006/relationships/image" Target="media/image11.png"/><Relationship Id="rId70" Type="http://schemas.openxmlformats.org/officeDocument/2006/relationships/header" Target="header7.xml"/><Relationship Id="rId75"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mailto:copyright@edumail.vic.gov.au?subject=Copyright%20enquiry" TargetMode="External"/><Relationship Id="rId23" Type="http://schemas.openxmlformats.org/officeDocument/2006/relationships/hyperlink" Target="http://www.dtf.vic.gov.au/2018-19-state-budget/2018-19-state-capital-program" TargetMode="External"/><Relationship Id="rId28" Type="http://schemas.openxmlformats.org/officeDocument/2006/relationships/diagramColors" Target="diagrams/colors1.xml"/><Relationship Id="rId36" Type="http://schemas.openxmlformats.org/officeDocument/2006/relationships/footer" Target="footer5.xml"/><Relationship Id="rId49" Type="http://schemas.openxmlformats.org/officeDocument/2006/relationships/hyperlink" Target="http://www.foi.vic.gov.au" TargetMode="External"/><Relationship Id="rId57" Type="http://schemas.openxmlformats.org/officeDocument/2006/relationships/hyperlink" Target="http://www.education.vic.gov.au/about/department/Pages/stratplan.aspx" TargetMode="External"/><Relationship Id="rId10" Type="http://schemas.openxmlformats.org/officeDocument/2006/relationships/footnotes" Target="footnotes.xml"/><Relationship Id="rId31" Type="http://schemas.openxmlformats.org/officeDocument/2006/relationships/image" Target="media/image4.png"/><Relationship Id="rId44" Type="http://schemas.openxmlformats.org/officeDocument/2006/relationships/hyperlink" Target="mailto:vrqa@edumail.vic.gov.au" TargetMode="External"/><Relationship Id="rId52" Type="http://schemas.openxmlformats.org/officeDocument/2006/relationships/hyperlink" Target="http://www.education.vic.gov.au/about/contact/Pages/reportingfraud.aspx" TargetMode="External"/><Relationship Id="rId60" Type="http://schemas.openxmlformats.org/officeDocument/2006/relationships/header" Target="header3.xml"/><Relationship Id="rId65" Type="http://schemas.openxmlformats.org/officeDocument/2006/relationships/footer" Target="footer7.xml"/><Relationship Id="rId73" Type="http://schemas.openxmlformats.org/officeDocument/2006/relationships/header" Target="header9.xm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creativecommons.org/licenses/by/4.0/au/" TargetMode="External"/><Relationship Id="rId18" Type="http://schemas.openxmlformats.org/officeDocument/2006/relationships/header" Target="header2.xml"/><Relationship Id="rId39" Type="http://schemas.openxmlformats.org/officeDocument/2006/relationships/hyperlink" Target="http://www.procurement.vic.gov.au" TargetMode="External"/><Relationship Id="rId34" Type="http://schemas.openxmlformats.org/officeDocument/2006/relationships/image" Target="media/image7.png"/><Relationship Id="rId50" Type="http://schemas.openxmlformats.org/officeDocument/2006/relationships/hyperlink" Target="http://www.data.vic.gov.au" TargetMode="External"/><Relationship Id="rId55" Type="http://schemas.openxmlformats.org/officeDocument/2006/relationships/hyperlink" Target="http://www.education.vic.gov.au" TargetMode="External"/><Relationship Id="rId76" Type="http://schemas.openxmlformats.org/officeDocument/2006/relationships/footer" Target="footer12.xml"/><Relationship Id="rId7" Type="http://schemas.openxmlformats.org/officeDocument/2006/relationships/styles" Target="styles.xml"/><Relationship Id="rId71" Type="http://schemas.openxmlformats.org/officeDocument/2006/relationships/header" Target="header8.xml"/><Relationship Id="rId29" Type="http://schemas.microsoft.com/office/2007/relationships/diagramDrawing" Target="diagrams/drawing1.xml"/></Relationships>
</file>

<file path=word/_rels/footnotes.xml.rels><?xml version="1.0" encoding="UTF-8" standalone="yes"?>
<Relationships xmlns="http://schemas.openxmlformats.org/package/2006/relationships"><Relationship Id="rId1" Type="http://schemas.openxmlformats.org/officeDocument/2006/relationships/hyperlink" Target="https://www.abs.gov.au/AUSSTATS/abs@.nsf/Lookup/6227.0Explanatory%20Notes1May%202018?OpenDocume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C053FC6-CA4D-4F02-96CF-F9C65DA18743}" type="doc">
      <dgm:prSet loTypeId="urn:microsoft.com/office/officeart/2009/3/layout/HorizontalOrganizationChart" loCatId="hierarchy" qsTypeId="urn:microsoft.com/office/officeart/2005/8/quickstyle/simple1" qsCatId="simple" csTypeId="urn:microsoft.com/office/officeart/2005/8/colors/accent1_2" csCatId="accent1" phldr="1"/>
      <dgm:spPr/>
      <dgm:t>
        <a:bodyPr/>
        <a:lstStyle/>
        <a:p>
          <a:endParaRPr lang="en-US"/>
        </a:p>
      </dgm:t>
    </dgm:pt>
    <dgm:pt modelId="{36039ECA-2B48-4A6E-B030-49EE0A898C63}">
      <dgm:prSet phldrT="[Text]"/>
      <dgm:spPr>
        <a:solidFill>
          <a:schemeClr val="accent4"/>
        </a:solidFill>
      </dgm:spPr>
      <dgm:t>
        <a:bodyPr/>
        <a:lstStyle/>
        <a:p>
          <a:r>
            <a:rPr lang="en-US"/>
            <a:t>Secretary</a:t>
          </a:r>
        </a:p>
        <a:p>
          <a:r>
            <a:rPr lang="en-US"/>
            <a:t>Jenny Atta</a:t>
          </a:r>
        </a:p>
      </dgm:t>
    </dgm:pt>
    <dgm:pt modelId="{CC527BDE-C036-4847-A9A9-0E1230809B10}" type="parTrans" cxnId="{04831B1C-FB99-4C08-A0E4-2F752C1EEC4A}">
      <dgm:prSet/>
      <dgm:spPr/>
      <dgm:t>
        <a:bodyPr/>
        <a:lstStyle/>
        <a:p>
          <a:endParaRPr lang="en-US"/>
        </a:p>
      </dgm:t>
    </dgm:pt>
    <dgm:pt modelId="{1C18B7FD-140D-4910-AF74-EF042028CD93}" type="sibTrans" cxnId="{04831B1C-FB99-4C08-A0E4-2F752C1EEC4A}">
      <dgm:prSet/>
      <dgm:spPr/>
      <dgm:t>
        <a:bodyPr/>
        <a:lstStyle/>
        <a:p>
          <a:endParaRPr lang="en-US"/>
        </a:p>
      </dgm:t>
    </dgm:pt>
    <dgm:pt modelId="{0B6A7FC9-BDE0-4201-8D69-28823B510607}">
      <dgm:prSet phldrT="[Text]"/>
      <dgm:spPr>
        <a:solidFill>
          <a:schemeClr val="accent4"/>
        </a:solidFill>
      </dgm:spPr>
      <dgm:t>
        <a:bodyPr/>
        <a:lstStyle/>
        <a:p>
          <a:r>
            <a:rPr lang="en-US"/>
            <a:t>Early Childhood Education</a:t>
          </a:r>
        </a:p>
        <a:p>
          <a:r>
            <a:rPr lang="en-US"/>
            <a:t>Kim Little</a:t>
          </a:r>
        </a:p>
      </dgm:t>
    </dgm:pt>
    <dgm:pt modelId="{6160C3F5-EEA5-4EAF-8BD2-2080897030B2}" type="parTrans" cxnId="{0F0EF732-ED62-45A7-AD55-C0EE1398531B}">
      <dgm:prSet/>
      <dgm:spPr/>
      <dgm:t>
        <a:bodyPr/>
        <a:lstStyle/>
        <a:p>
          <a:endParaRPr lang="en-US"/>
        </a:p>
      </dgm:t>
    </dgm:pt>
    <dgm:pt modelId="{62CA9FE9-B70B-4223-A443-95D4BC7D38E0}" type="sibTrans" cxnId="{0F0EF732-ED62-45A7-AD55-C0EE1398531B}">
      <dgm:prSet/>
      <dgm:spPr/>
      <dgm:t>
        <a:bodyPr/>
        <a:lstStyle/>
        <a:p>
          <a:endParaRPr lang="en-US"/>
        </a:p>
      </dgm:t>
    </dgm:pt>
    <dgm:pt modelId="{54EAF7CF-27F5-4F9F-A817-CC22D31FC5AF}">
      <dgm:prSet phldrT="[Text]"/>
      <dgm:spPr>
        <a:solidFill>
          <a:schemeClr val="accent4"/>
        </a:solidFill>
      </dgm:spPr>
      <dgm:t>
        <a:bodyPr/>
        <a:lstStyle/>
        <a:p>
          <a:r>
            <a:rPr lang="en-US"/>
            <a:t>Financial Policy and Information Services</a:t>
          </a:r>
        </a:p>
        <a:p>
          <a:r>
            <a:rPr lang="en-US"/>
            <a:t>Tony Bates</a:t>
          </a:r>
        </a:p>
      </dgm:t>
    </dgm:pt>
    <dgm:pt modelId="{72FD163E-8C43-4743-908D-FCC6D194C800}" type="parTrans" cxnId="{41433CD4-38D1-4E42-8FB8-C091135CB721}">
      <dgm:prSet/>
      <dgm:spPr/>
      <dgm:t>
        <a:bodyPr/>
        <a:lstStyle/>
        <a:p>
          <a:endParaRPr lang="en-US"/>
        </a:p>
      </dgm:t>
    </dgm:pt>
    <dgm:pt modelId="{B699BD06-DC2B-439B-8D64-2C5E482AA2EC}" type="sibTrans" cxnId="{41433CD4-38D1-4E42-8FB8-C091135CB721}">
      <dgm:prSet/>
      <dgm:spPr/>
      <dgm:t>
        <a:bodyPr/>
        <a:lstStyle/>
        <a:p>
          <a:endParaRPr lang="en-US"/>
        </a:p>
      </dgm:t>
    </dgm:pt>
    <dgm:pt modelId="{DDD8C77B-A5A3-43F6-906E-28E1672C324A}">
      <dgm:prSet phldrT="[Text]"/>
      <dgm:spPr>
        <a:solidFill>
          <a:schemeClr val="accent4"/>
        </a:solidFill>
      </dgm:spPr>
      <dgm:t>
        <a:bodyPr/>
        <a:lstStyle/>
        <a:p>
          <a:r>
            <a:rPr lang="en-US"/>
            <a:t>Higher Education and Skills</a:t>
          </a:r>
        </a:p>
        <a:p>
          <a:r>
            <a:rPr lang="en-US"/>
            <a:t>Sandy Pitcher</a:t>
          </a:r>
        </a:p>
      </dgm:t>
    </dgm:pt>
    <dgm:pt modelId="{2E3BC531-905D-43AF-BED6-EC0CED4456C2}" type="parTrans" cxnId="{2AB22D82-9984-4D2F-9430-3055BD249248}">
      <dgm:prSet/>
      <dgm:spPr/>
      <dgm:t>
        <a:bodyPr/>
        <a:lstStyle/>
        <a:p>
          <a:endParaRPr lang="en-US"/>
        </a:p>
      </dgm:t>
    </dgm:pt>
    <dgm:pt modelId="{E7C41D3E-FAB2-4FDA-95AE-DC8B556914AD}" type="sibTrans" cxnId="{2AB22D82-9984-4D2F-9430-3055BD249248}">
      <dgm:prSet/>
      <dgm:spPr/>
      <dgm:t>
        <a:bodyPr/>
        <a:lstStyle/>
        <a:p>
          <a:endParaRPr lang="en-US"/>
        </a:p>
      </dgm:t>
    </dgm:pt>
    <dgm:pt modelId="{E08E0489-0469-4D5C-9660-52D0BCF31FEC}">
      <dgm:prSet/>
      <dgm:spPr>
        <a:solidFill>
          <a:schemeClr val="accent4"/>
        </a:solidFill>
      </dgm:spPr>
      <dgm:t>
        <a:bodyPr/>
        <a:lstStyle/>
        <a:p>
          <a:r>
            <a:rPr lang="en-US"/>
            <a:t>People and Executive Services</a:t>
          </a:r>
        </a:p>
        <a:p>
          <a:r>
            <a:rPr lang="en-US"/>
            <a:t>Kate Rattigan</a:t>
          </a:r>
        </a:p>
      </dgm:t>
    </dgm:pt>
    <dgm:pt modelId="{A724BF01-B12E-4DD4-B429-D8CDBC74F04C}" type="parTrans" cxnId="{326BE236-6325-4766-AB34-4BF17D0CC96A}">
      <dgm:prSet/>
      <dgm:spPr/>
      <dgm:t>
        <a:bodyPr/>
        <a:lstStyle/>
        <a:p>
          <a:endParaRPr lang="en-US"/>
        </a:p>
      </dgm:t>
    </dgm:pt>
    <dgm:pt modelId="{35DF180C-D725-4D3D-A694-C74EFD33E99A}" type="sibTrans" cxnId="{326BE236-6325-4766-AB34-4BF17D0CC96A}">
      <dgm:prSet/>
      <dgm:spPr/>
      <dgm:t>
        <a:bodyPr/>
        <a:lstStyle/>
        <a:p>
          <a:endParaRPr lang="en-US"/>
        </a:p>
      </dgm:t>
    </dgm:pt>
    <dgm:pt modelId="{444EFBAF-4708-456D-A6AC-6E1F6B7328F6}">
      <dgm:prSet/>
      <dgm:spPr>
        <a:solidFill>
          <a:schemeClr val="accent1">
            <a:lumMod val="75000"/>
          </a:schemeClr>
        </a:solidFill>
      </dgm:spPr>
      <dgm:t>
        <a:bodyPr/>
        <a:lstStyle/>
        <a:p>
          <a:r>
            <a:rPr lang="en-US"/>
            <a:t>Deputy Premier, Minister for Education</a:t>
          </a:r>
        </a:p>
        <a:p>
          <a:r>
            <a:rPr lang="en-US"/>
            <a:t>The Hon. James Merlino MP</a:t>
          </a:r>
        </a:p>
      </dgm:t>
    </dgm:pt>
    <dgm:pt modelId="{1D5CD6A1-17BA-44A2-9BCA-CF24B7952730}" type="parTrans" cxnId="{535082DF-092E-4DF1-A46E-35A89F9F1E13}">
      <dgm:prSet/>
      <dgm:spPr/>
      <dgm:t>
        <a:bodyPr/>
        <a:lstStyle/>
        <a:p>
          <a:endParaRPr lang="en-US"/>
        </a:p>
      </dgm:t>
    </dgm:pt>
    <dgm:pt modelId="{AA72BE92-52C5-473A-BB42-2EAAE0B96B91}" type="sibTrans" cxnId="{535082DF-092E-4DF1-A46E-35A89F9F1E13}">
      <dgm:prSet/>
      <dgm:spPr/>
      <dgm:t>
        <a:bodyPr/>
        <a:lstStyle/>
        <a:p>
          <a:endParaRPr lang="en-US"/>
        </a:p>
      </dgm:t>
    </dgm:pt>
    <dgm:pt modelId="{FCACDBA5-8484-4428-B578-B3A489FD7951}">
      <dgm:prSet/>
      <dgm:spPr>
        <a:solidFill>
          <a:schemeClr val="accent4"/>
        </a:solidFill>
      </dgm:spPr>
      <dgm:t>
        <a:bodyPr/>
        <a:lstStyle/>
        <a:p>
          <a:r>
            <a:rPr lang="en-US"/>
            <a:t>Policy, Strategy and Performance</a:t>
          </a:r>
        </a:p>
        <a:p>
          <a:r>
            <a:rPr lang="en-US"/>
            <a:t>Katherine Whetton</a:t>
          </a:r>
        </a:p>
      </dgm:t>
    </dgm:pt>
    <dgm:pt modelId="{3F3C04E2-AB55-4D49-9A02-6D4E11A6412E}" type="parTrans" cxnId="{40BBD0A0-7D61-4F30-8B00-3B3F6804A056}">
      <dgm:prSet/>
      <dgm:spPr/>
      <dgm:t>
        <a:bodyPr/>
        <a:lstStyle/>
        <a:p>
          <a:endParaRPr lang="en-US"/>
        </a:p>
      </dgm:t>
    </dgm:pt>
    <dgm:pt modelId="{9E362C04-FE4C-4D46-BD8A-39BF0BABCD7E}" type="sibTrans" cxnId="{40BBD0A0-7D61-4F30-8B00-3B3F6804A056}">
      <dgm:prSet/>
      <dgm:spPr/>
      <dgm:t>
        <a:bodyPr/>
        <a:lstStyle/>
        <a:p>
          <a:endParaRPr lang="en-US"/>
        </a:p>
      </dgm:t>
    </dgm:pt>
    <dgm:pt modelId="{C1BB19D7-982D-4654-9DED-8CECC367E771}">
      <dgm:prSet/>
      <dgm:spPr>
        <a:solidFill>
          <a:schemeClr val="accent4"/>
        </a:solidFill>
      </dgm:spPr>
      <dgm:t>
        <a:bodyPr/>
        <a:lstStyle/>
        <a:p>
          <a:r>
            <a:rPr lang="en-US"/>
            <a:t>School Education Programs and Support</a:t>
          </a:r>
        </a:p>
        <a:p>
          <a:r>
            <a:rPr lang="en-US"/>
            <a:t>Stephen Gniel</a:t>
          </a:r>
        </a:p>
      </dgm:t>
    </dgm:pt>
    <dgm:pt modelId="{61D95596-BA8F-4289-8D77-142EC836D6F7}" type="parTrans" cxnId="{8A4911CC-28E5-48B2-BC73-419ADA209ACA}">
      <dgm:prSet/>
      <dgm:spPr/>
      <dgm:t>
        <a:bodyPr/>
        <a:lstStyle/>
        <a:p>
          <a:endParaRPr lang="en-US"/>
        </a:p>
      </dgm:t>
    </dgm:pt>
    <dgm:pt modelId="{F9CF3DCC-15B8-489C-9EA0-02CB40F3F14D}" type="sibTrans" cxnId="{8A4911CC-28E5-48B2-BC73-419ADA209ACA}">
      <dgm:prSet/>
      <dgm:spPr/>
      <dgm:t>
        <a:bodyPr/>
        <a:lstStyle/>
        <a:p>
          <a:endParaRPr lang="en-US"/>
        </a:p>
      </dgm:t>
    </dgm:pt>
    <dgm:pt modelId="{3799BD29-7C7E-4734-8DBD-E091734BCA0D}">
      <dgm:prSet/>
      <dgm:spPr>
        <a:solidFill>
          <a:schemeClr val="accent4"/>
        </a:solidFill>
      </dgm:spPr>
      <dgm:t>
        <a:bodyPr/>
        <a:lstStyle/>
        <a:p>
          <a:r>
            <a:rPr lang="en-US"/>
            <a:t>Schools and Regional Services</a:t>
          </a:r>
        </a:p>
        <a:p>
          <a:r>
            <a:rPr lang="en-US"/>
            <a:t>David Howes</a:t>
          </a:r>
        </a:p>
      </dgm:t>
    </dgm:pt>
    <dgm:pt modelId="{690C3D54-4C47-4558-90ED-E8EA4948AF75}" type="parTrans" cxnId="{119B76E0-51B8-4A1A-8C5B-AD65CB915D6E}">
      <dgm:prSet/>
      <dgm:spPr/>
      <dgm:t>
        <a:bodyPr/>
        <a:lstStyle/>
        <a:p>
          <a:endParaRPr lang="en-US"/>
        </a:p>
      </dgm:t>
    </dgm:pt>
    <dgm:pt modelId="{DDAC83C8-25BE-4980-88B6-A8D7B668DFF5}" type="sibTrans" cxnId="{119B76E0-51B8-4A1A-8C5B-AD65CB915D6E}">
      <dgm:prSet/>
      <dgm:spPr/>
      <dgm:t>
        <a:bodyPr/>
        <a:lstStyle/>
        <a:p>
          <a:endParaRPr lang="en-US"/>
        </a:p>
      </dgm:t>
    </dgm:pt>
    <dgm:pt modelId="{0736D341-20BF-4503-B1A8-56C582C86E6E}">
      <dgm:prSet/>
      <dgm:spPr>
        <a:solidFill>
          <a:schemeClr val="accent4"/>
        </a:solidFill>
      </dgm:spPr>
      <dgm:t>
        <a:bodyPr/>
        <a:lstStyle/>
        <a:p>
          <a:r>
            <a:rPr lang="en-US"/>
            <a:t>Victorian School Building Authority</a:t>
          </a:r>
        </a:p>
        <a:p>
          <a:r>
            <a:rPr lang="en-US"/>
            <a:t>Chris Keating</a:t>
          </a:r>
        </a:p>
      </dgm:t>
    </dgm:pt>
    <dgm:pt modelId="{85C9F109-FCAF-41A5-A8B3-38D4F29A96B6}" type="parTrans" cxnId="{01C32961-13EA-404F-8424-D42E455BAE57}">
      <dgm:prSet/>
      <dgm:spPr/>
      <dgm:t>
        <a:bodyPr/>
        <a:lstStyle/>
        <a:p>
          <a:endParaRPr lang="en-US"/>
        </a:p>
      </dgm:t>
    </dgm:pt>
    <dgm:pt modelId="{222C9079-D279-4F79-819E-4BFC35416886}" type="sibTrans" cxnId="{01C32961-13EA-404F-8424-D42E455BAE57}">
      <dgm:prSet/>
      <dgm:spPr/>
      <dgm:t>
        <a:bodyPr/>
        <a:lstStyle/>
        <a:p>
          <a:endParaRPr lang="en-US"/>
        </a:p>
      </dgm:t>
    </dgm:pt>
    <dgm:pt modelId="{8731D5AC-85B7-416C-BB1B-544FDD3B3CD2}">
      <dgm:prSet/>
      <dgm:spPr>
        <a:solidFill>
          <a:schemeClr val="accent1">
            <a:lumMod val="75000"/>
          </a:schemeClr>
        </a:solidFill>
      </dgm:spPr>
      <dgm:t>
        <a:bodyPr/>
        <a:lstStyle/>
        <a:p>
          <a:r>
            <a:rPr lang="en-US"/>
            <a:t>Minister for Higher Education, Minister for Training and Skills</a:t>
          </a:r>
        </a:p>
        <a:p>
          <a:r>
            <a:rPr lang="en-US"/>
            <a:t>The Hon. Gayle Tierney MP</a:t>
          </a:r>
        </a:p>
      </dgm:t>
    </dgm:pt>
    <dgm:pt modelId="{11E28AA7-E58B-48D4-ADF4-42CC672AAB4F}" type="sibTrans" cxnId="{7AC0225B-89C2-4F1E-8596-C3648FFAEA92}">
      <dgm:prSet/>
      <dgm:spPr/>
      <dgm:t>
        <a:bodyPr/>
        <a:lstStyle/>
        <a:p>
          <a:endParaRPr lang="en-US"/>
        </a:p>
      </dgm:t>
    </dgm:pt>
    <dgm:pt modelId="{E2D90D9E-7EED-4C00-88BC-502E93101021}" type="parTrans" cxnId="{7AC0225B-89C2-4F1E-8596-C3648FFAEA92}">
      <dgm:prSet/>
      <dgm:spPr/>
      <dgm:t>
        <a:bodyPr/>
        <a:lstStyle/>
        <a:p>
          <a:endParaRPr lang="en-US"/>
        </a:p>
      </dgm:t>
    </dgm:pt>
    <dgm:pt modelId="{473FCDEF-6A9A-4F6B-B07B-B5B1E3C3700D}" type="pres">
      <dgm:prSet presAssocID="{9C053FC6-CA4D-4F02-96CF-F9C65DA18743}" presName="hierChild1" presStyleCnt="0">
        <dgm:presLayoutVars>
          <dgm:orgChart val="1"/>
          <dgm:chPref val="1"/>
          <dgm:dir/>
          <dgm:animOne val="branch"/>
          <dgm:animLvl val="lvl"/>
          <dgm:resizeHandles/>
        </dgm:presLayoutVars>
      </dgm:prSet>
      <dgm:spPr/>
    </dgm:pt>
    <dgm:pt modelId="{A185685A-7B4C-4BDE-9E46-AFB91802305D}" type="pres">
      <dgm:prSet presAssocID="{444EFBAF-4708-456D-A6AC-6E1F6B7328F6}" presName="hierRoot1" presStyleCnt="0">
        <dgm:presLayoutVars>
          <dgm:hierBranch val="init"/>
        </dgm:presLayoutVars>
      </dgm:prSet>
      <dgm:spPr/>
    </dgm:pt>
    <dgm:pt modelId="{72671731-0023-4549-8AC5-3FBD5032145E}" type="pres">
      <dgm:prSet presAssocID="{444EFBAF-4708-456D-A6AC-6E1F6B7328F6}" presName="rootComposite1" presStyleCnt="0"/>
      <dgm:spPr/>
    </dgm:pt>
    <dgm:pt modelId="{E5ADC657-8573-4942-9647-AE29F0261138}" type="pres">
      <dgm:prSet presAssocID="{444EFBAF-4708-456D-A6AC-6E1F6B7328F6}" presName="rootText1" presStyleLbl="node0" presStyleIdx="0" presStyleCnt="2" custScaleY="173553" custLinFactY="-46033" custLinFactNeighborX="4394" custLinFactNeighborY="-100000">
        <dgm:presLayoutVars>
          <dgm:chPref val="3"/>
        </dgm:presLayoutVars>
      </dgm:prSet>
      <dgm:spPr/>
    </dgm:pt>
    <dgm:pt modelId="{1E038808-A480-4F78-B33F-9CA22D333DDB}" type="pres">
      <dgm:prSet presAssocID="{444EFBAF-4708-456D-A6AC-6E1F6B7328F6}" presName="rootConnector1" presStyleLbl="node1" presStyleIdx="0" presStyleCnt="0"/>
      <dgm:spPr/>
    </dgm:pt>
    <dgm:pt modelId="{2FA01F67-A4E2-4198-AAF6-57D43C8D9597}" type="pres">
      <dgm:prSet presAssocID="{444EFBAF-4708-456D-A6AC-6E1F6B7328F6}" presName="hierChild2" presStyleCnt="0"/>
      <dgm:spPr/>
    </dgm:pt>
    <dgm:pt modelId="{5D8C8E0D-DC62-4584-96A0-62BFBE330EB3}" type="pres">
      <dgm:prSet presAssocID="{CC527BDE-C036-4847-A9A9-0E1230809B10}" presName="Name64" presStyleLbl="parChTrans1D2" presStyleIdx="0" presStyleCnt="1"/>
      <dgm:spPr/>
    </dgm:pt>
    <dgm:pt modelId="{3BF01747-585A-4A59-985A-45DD9F974077}" type="pres">
      <dgm:prSet presAssocID="{36039ECA-2B48-4A6E-B030-49EE0A898C63}" presName="hierRoot2" presStyleCnt="0">
        <dgm:presLayoutVars>
          <dgm:hierBranch val="init"/>
        </dgm:presLayoutVars>
      </dgm:prSet>
      <dgm:spPr/>
    </dgm:pt>
    <dgm:pt modelId="{0AF6CF76-4C0F-4366-B16C-FFB1F6B1A57E}" type="pres">
      <dgm:prSet presAssocID="{36039ECA-2B48-4A6E-B030-49EE0A898C63}" presName="rootComposite" presStyleCnt="0"/>
      <dgm:spPr/>
    </dgm:pt>
    <dgm:pt modelId="{F0CB17EA-ED74-4930-9C57-4FD44586323F}" type="pres">
      <dgm:prSet presAssocID="{36039ECA-2B48-4A6E-B030-49EE0A898C63}" presName="rootText" presStyleLbl="node2" presStyleIdx="0" presStyleCnt="1" custScaleY="173553">
        <dgm:presLayoutVars>
          <dgm:chPref val="3"/>
        </dgm:presLayoutVars>
      </dgm:prSet>
      <dgm:spPr/>
    </dgm:pt>
    <dgm:pt modelId="{38353BCF-4BF4-40D3-A9FE-7FEC72689B08}" type="pres">
      <dgm:prSet presAssocID="{36039ECA-2B48-4A6E-B030-49EE0A898C63}" presName="rootConnector" presStyleLbl="node2" presStyleIdx="0" presStyleCnt="1"/>
      <dgm:spPr/>
    </dgm:pt>
    <dgm:pt modelId="{CB76EFCA-F93E-4D24-AA0F-BEEE7C0C9691}" type="pres">
      <dgm:prSet presAssocID="{36039ECA-2B48-4A6E-B030-49EE0A898C63}" presName="hierChild4" presStyleCnt="0"/>
      <dgm:spPr/>
    </dgm:pt>
    <dgm:pt modelId="{FDAFEEEF-E4F6-44D6-99BF-BBA1A4EA4CC5}" type="pres">
      <dgm:prSet presAssocID="{6160C3F5-EEA5-4EAF-8BD2-2080897030B2}" presName="Name64" presStyleLbl="parChTrans1D3" presStyleIdx="0" presStyleCnt="8"/>
      <dgm:spPr/>
    </dgm:pt>
    <dgm:pt modelId="{F5452783-7187-45D0-B10E-F60E74635BE8}" type="pres">
      <dgm:prSet presAssocID="{0B6A7FC9-BDE0-4201-8D69-28823B510607}" presName="hierRoot2" presStyleCnt="0">
        <dgm:presLayoutVars>
          <dgm:hierBranch val="init"/>
        </dgm:presLayoutVars>
      </dgm:prSet>
      <dgm:spPr/>
    </dgm:pt>
    <dgm:pt modelId="{0BD83B91-1376-4A48-B7F4-66AEC53A5964}" type="pres">
      <dgm:prSet presAssocID="{0B6A7FC9-BDE0-4201-8D69-28823B510607}" presName="rootComposite" presStyleCnt="0"/>
      <dgm:spPr/>
    </dgm:pt>
    <dgm:pt modelId="{1220C2D4-7B3D-45BA-BECB-E0F2508E5C33}" type="pres">
      <dgm:prSet presAssocID="{0B6A7FC9-BDE0-4201-8D69-28823B510607}" presName="rootText" presStyleLbl="node3" presStyleIdx="0" presStyleCnt="8" custScaleY="173553">
        <dgm:presLayoutVars>
          <dgm:chPref val="3"/>
        </dgm:presLayoutVars>
      </dgm:prSet>
      <dgm:spPr/>
    </dgm:pt>
    <dgm:pt modelId="{05BCE3C4-03F2-40F1-AD0D-8F6304EE3606}" type="pres">
      <dgm:prSet presAssocID="{0B6A7FC9-BDE0-4201-8D69-28823B510607}" presName="rootConnector" presStyleLbl="node3" presStyleIdx="0" presStyleCnt="8"/>
      <dgm:spPr/>
    </dgm:pt>
    <dgm:pt modelId="{4887A4A4-81CA-41B8-A638-484092E2CD2D}" type="pres">
      <dgm:prSet presAssocID="{0B6A7FC9-BDE0-4201-8D69-28823B510607}" presName="hierChild4" presStyleCnt="0"/>
      <dgm:spPr/>
    </dgm:pt>
    <dgm:pt modelId="{B9149147-1F27-49AA-8468-7A8CECA54B35}" type="pres">
      <dgm:prSet presAssocID="{0B6A7FC9-BDE0-4201-8D69-28823B510607}" presName="hierChild5" presStyleCnt="0"/>
      <dgm:spPr/>
    </dgm:pt>
    <dgm:pt modelId="{420550FC-3CD8-41D2-8114-F4DBFDF70E9D}" type="pres">
      <dgm:prSet presAssocID="{72FD163E-8C43-4743-908D-FCC6D194C800}" presName="Name64" presStyleLbl="parChTrans1D3" presStyleIdx="1" presStyleCnt="8"/>
      <dgm:spPr/>
    </dgm:pt>
    <dgm:pt modelId="{D2A94967-138F-4966-8F4F-3AB9D6CE43FC}" type="pres">
      <dgm:prSet presAssocID="{54EAF7CF-27F5-4F9F-A817-CC22D31FC5AF}" presName="hierRoot2" presStyleCnt="0">
        <dgm:presLayoutVars>
          <dgm:hierBranch val="init"/>
        </dgm:presLayoutVars>
      </dgm:prSet>
      <dgm:spPr/>
    </dgm:pt>
    <dgm:pt modelId="{A10F339A-7DD3-4EA6-9C72-D40232E9C9F7}" type="pres">
      <dgm:prSet presAssocID="{54EAF7CF-27F5-4F9F-A817-CC22D31FC5AF}" presName="rootComposite" presStyleCnt="0"/>
      <dgm:spPr/>
    </dgm:pt>
    <dgm:pt modelId="{4BAD757A-E348-4BC0-BE7D-01B6DB8275C9}" type="pres">
      <dgm:prSet presAssocID="{54EAF7CF-27F5-4F9F-A817-CC22D31FC5AF}" presName="rootText" presStyleLbl="node3" presStyleIdx="1" presStyleCnt="8" custScaleY="173553">
        <dgm:presLayoutVars>
          <dgm:chPref val="3"/>
        </dgm:presLayoutVars>
      </dgm:prSet>
      <dgm:spPr/>
    </dgm:pt>
    <dgm:pt modelId="{AA7C284F-558C-48DD-A30D-3F7FB5B4A8F2}" type="pres">
      <dgm:prSet presAssocID="{54EAF7CF-27F5-4F9F-A817-CC22D31FC5AF}" presName="rootConnector" presStyleLbl="node3" presStyleIdx="1" presStyleCnt="8"/>
      <dgm:spPr/>
    </dgm:pt>
    <dgm:pt modelId="{4E742725-E46A-4C95-872B-42E7F1D156AA}" type="pres">
      <dgm:prSet presAssocID="{54EAF7CF-27F5-4F9F-A817-CC22D31FC5AF}" presName="hierChild4" presStyleCnt="0"/>
      <dgm:spPr/>
    </dgm:pt>
    <dgm:pt modelId="{0446B41E-5BB8-46C1-9A5A-A24CEF7A7398}" type="pres">
      <dgm:prSet presAssocID="{54EAF7CF-27F5-4F9F-A817-CC22D31FC5AF}" presName="hierChild5" presStyleCnt="0"/>
      <dgm:spPr/>
    </dgm:pt>
    <dgm:pt modelId="{99D8F9BD-1EAF-49D1-9BF8-7049A09F463B}" type="pres">
      <dgm:prSet presAssocID="{2E3BC531-905D-43AF-BED6-EC0CED4456C2}" presName="Name64" presStyleLbl="parChTrans1D3" presStyleIdx="2" presStyleCnt="8"/>
      <dgm:spPr/>
    </dgm:pt>
    <dgm:pt modelId="{F56510D9-B1C6-40E1-B8A8-C7B1EC526D8C}" type="pres">
      <dgm:prSet presAssocID="{DDD8C77B-A5A3-43F6-906E-28E1672C324A}" presName="hierRoot2" presStyleCnt="0">
        <dgm:presLayoutVars>
          <dgm:hierBranch val="init"/>
        </dgm:presLayoutVars>
      </dgm:prSet>
      <dgm:spPr/>
    </dgm:pt>
    <dgm:pt modelId="{18B745DD-EECE-4FF8-ADBF-FBAE379FEDBD}" type="pres">
      <dgm:prSet presAssocID="{DDD8C77B-A5A3-43F6-906E-28E1672C324A}" presName="rootComposite" presStyleCnt="0"/>
      <dgm:spPr/>
    </dgm:pt>
    <dgm:pt modelId="{5B7B1A4F-4F7D-4042-8FE0-F31E36F5F48F}" type="pres">
      <dgm:prSet presAssocID="{DDD8C77B-A5A3-43F6-906E-28E1672C324A}" presName="rootText" presStyleLbl="node3" presStyleIdx="2" presStyleCnt="8" custScaleY="173553">
        <dgm:presLayoutVars>
          <dgm:chPref val="3"/>
        </dgm:presLayoutVars>
      </dgm:prSet>
      <dgm:spPr/>
    </dgm:pt>
    <dgm:pt modelId="{11F14182-59D7-4B25-91BC-72AB2566E8C0}" type="pres">
      <dgm:prSet presAssocID="{DDD8C77B-A5A3-43F6-906E-28E1672C324A}" presName="rootConnector" presStyleLbl="node3" presStyleIdx="2" presStyleCnt="8"/>
      <dgm:spPr/>
    </dgm:pt>
    <dgm:pt modelId="{DF020663-22AA-4906-9342-4607E2084121}" type="pres">
      <dgm:prSet presAssocID="{DDD8C77B-A5A3-43F6-906E-28E1672C324A}" presName="hierChild4" presStyleCnt="0"/>
      <dgm:spPr/>
    </dgm:pt>
    <dgm:pt modelId="{7F55B2CF-D0A6-4F12-9C4A-339382E28C50}" type="pres">
      <dgm:prSet presAssocID="{DDD8C77B-A5A3-43F6-906E-28E1672C324A}" presName="hierChild5" presStyleCnt="0"/>
      <dgm:spPr/>
    </dgm:pt>
    <dgm:pt modelId="{73B57D61-B776-48EC-B870-6FBA604ED4FD}" type="pres">
      <dgm:prSet presAssocID="{A724BF01-B12E-4DD4-B429-D8CDBC74F04C}" presName="Name64" presStyleLbl="parChTrans1D3" presStyleIdx="3" presStyleCnt="8"/>
      <dgm:spPr/>
    </dgm:pt>
    <dgm:pt modelId="{50003BDC-7636-43F9-B3A4-709B5AEB8978}" type="pres">
      <dgm:prSet presAssocID="{E08E0489-0469-4D5C-9660-52D0BCF31FEC}" presName="hierRoot2" presStyleCnt="0">
        <dgm:presLayoutVars>
          <dgm:hierBranch val="init"/>
        </dgm:presLayoutVars>
      </dgm:prSet>
      <dgm:spPr/>
    </dgm:pt>
    <dgm:pt modelId="{D705C9A1-BB48-463D-97AE-85727DADB7AF}" type="pres">
      <dgm:prSet presAssocID="{E08E0489-0469-4D5C-9660-52D0BCF31FEC}" presName="rootComposite" presStyleCnt="0"/>
      <dgm:spPr/>
    </dgm:pt>
    <dgm:pt modelId="{5A946091-FEEA-459A-9697-A404DDC81FB3}" type="pres">
      <dgm:prSet presAssocID="{E08E0489-0469-4D5C-9660-52D0BCF31FEC}" presName="rootText" presStyleLbl="node3" presStyleIdx="3" presStyleCnt="8" custScaleY="173553">
        <dgm:presLayoutVars>
          <dgm:chPref val="3"/>
        </dgm:presLayoutVars>
      </dgm:prSet>
      <dgm:spPr/>
    </dgm:pt>
    <dgm:pt modelId="{0B81A683-556F-40E1-839E-DF06F9DBFDF9}" type="pres">
      <dgm:prSet presAssocID="{E08E0489-0469-4D5C-9660-52D0BCF31FEC}" presName="rootConnector" presStyleLbl="node3" presStyleIdx="3" presStyleCnt="8"/>
      <dgm:spPr/>
    </dgm:pt>
    <dgm:pt modelId="{CB269BCF-04A9-41EB-9577-E15C07826716}" type="pres">
      <dgm:prSet presAssocID="{E08E0489-0469-4D5C-9660-52D0BCF31FEC}" presName="hierChild4" presStyleCnt="0"/>
      <dgm:spPr/>
    </dgm:pt>
    <dgm:pt modelId="{6B5A0903-6399-4F5F-ACEB-F9A10A6BAFA6}" type="pres">
      <dgm:prSet presAssocID="{E08E0489-0469-4D5C-9660-52D0BCF31FEC}" presName="hierChild5" presStyleCnt="0"/>
      <dgm:spPr/>
    </dgm:pt>
    <dgm:pt modelId="{AC7C1897-BC1E-4461-871F-70C4376E372A}" type="pres">
      <dgm:prSet presAssocID="{3F3C04E2-AB55-4D49-9A02-6D4E11A6412E}" presName="Name64" presStyleLbl="parChTrans1D3" presStyleIdx="4" presStyleCnt="8"/>
      <dgm:spPr/>
    </dgm:pt>
    <dgm:pt modelId="{286F8AD0-CF61-4FFA-A502-9015605B1B50}" type="pres">
      <dgm:prSet presAssocID="{FCACDBA5-8484-4428-B578-B3A489FD7951}" presName="hierRoot2" presStyleCnt="0">
        <dgm:presLayoutVars>
          <dgm:hierBranch val="init"/>
        </dgm:presLayoutVars>
      </dgm:prSet>
      <dgm:spPr/>
    </dgm:pt>
    <dgm:pt modelId="{16B67C5F-D8FC-4277-8CF2-56D34C06F7F2}" type="pres">
      <dgm:prSet presAssocID="{FCACDBA5-8484-4428-B578-B3A489FD7951}" presName="rootComposite" presStyleCnt="0"/>
      <dgm:spPr/>
    </dgm:pt>
    <dgm:pt modelId="{50966E10-EB14-46E8-87FF-569DE110D719}" type="pres">
      <dgm:prSet presAssocID="{FCACDBA5-8484-4428-B578-B3A489FD7951}" presName="rootText" presStyleLbl="node3" presStyleIdx="4" presStyleCnt="8" custScaleY="173553">
        <dgm:presLayoutVars>
          <dgm:chPref val="3"/>
        </dgm:presLayoutVars>
      </dgm:prSet>
      <dgm:spPr/>
    </dgm:pt>
    <dgm:pt modelId="{6A80F1EA-16C5-471B-93CC-75AB33BA5F82}" type="pres">
      <dgm:prSet presAssocID="{FCACDBA5-8484-4428-B578-B3A489FD7951}" presName="rootConnector" presStyleLbl="node3" presStyleIdx="4" presStyleCnt="8"/>
      <dgm:spPr/>
    </dgm:pt>
    <dgm:pt modelId="{C29FB919-4B44-44AD-BB6E-D6511A832AF4}" type="pres">
      <dgm:prSet presAssocID="{FCACDBA5-8484-4428-B578-B3A489FD7951}" presName="hierChild4" presStyleCnt="0"/>
      <dgm:spPr/>
    </dgm:pt>
    <dgm:pt modelId="{C4AFB587-0CB6-4893-AC89-97E7B113002E}" type="pres">
      <dgm:prSet presAssocID="{FCACDBA5-8484-4428-B578-B3A489FD7951}" presName="hierChild5" presStyleCnt="0"/>
      <dgm:spPr/>
    </dgm:pt>
    <dgm:pt modelId="{4035DADC-AF8D-4007-90A4-354AAAE764ED}" type="pres">
      <dgm:prSet presAssocID="{61D95596-BA8F-4289-8D77-142EC836D6F7}" presName="Name64" presStyleLbl="parChTrans1D3" presStyleIdx="5" presStyleCnt="8"/>
      <dgm:spPr/>
    </dgm:pt>
    <dgm:pt modelId="{B0E7D249-55AC-4B07-8F1A-9DA4115959E9}" type="pres">
      <dgm:prSet presAssocID="{C1BB19D7-982D-4654-9DED-8CECC367E771}" presName="hierRoot2" presStyleCnt="0">
        <dgm:presLayoutVars>
          <dgm:hierBranch val="init"/>
        </dgm:presLayoutVars>
      </dgm:prSet>
      <dgm:spPr/>
    </dgm:pt>
    <dgm:pt modelId="{BD81D1E1-9A49-4E38-AE61-ED46451F9109}" type="pres">
      <dgm:prSet presAssocID="{C1BB19D7-982D-4654-9DED-8CECC367E771}" presName="rootComposite" presStyleCnt="0"/>
      <dgm:spPr/>
    </dgm:pt>
    <dgm:pt modelId="{4A3E6C53-74CE-4010-A91E-2EC903D1EBDA}" type="pres">
      <dgm:prSet presAssocID="{C1BB19D7-982D-4654-9DED-8CECC367E771}" presName="rootText" presStyleLbl="node3" presStyleIdx="5" presStyleCnt="8" custScaleY="173553">
        <dgm:presLayoutVars>
          <dgm:chPref val="3"/>
        </dgm:presLayoutVars>
      </dgm:prSet>
      <dgm:spPr/>
    </dgm:pt>
    <dgm:pt modelId="{019A9A31-1B08-4379-A782-FD06AC4A9F33}" type="pres">
      <dgm:prSet presAssocID="{C1BB19D7-982D-4654-9DED-8CECC367E771}" presName="rootConnector" presStyleLbl="node3" presStyleIdx="5" presStyleCnt="8"/>
      <dgm:spPr/>
    </dgm:pt>
    <dgm:pt modelId="{76177B6D-7C5A-49AB-BC14-55AE13F8DAF5}" type="pres">
      <dgm:prSet presAssocID="{C1BB19D7-982D-4654-9DED-8CECC367E771}" presName="hierChild4" presStyleCnt="0"/>
      <dgm:spPr/>
    </dgm:pt>
    <dgm:pt modelId="{A33B4B43-BFAC-4463-993A-DC5C6E0ADD7A}" type="pres">
      <dgm:prSet presAssocID="{C1BB19D7-982D-4654-9DED-8CECC367E771}" presName="hierChild5" presStyleCnt="0"/>
      <dgm:spPr/>
    </dgm:pt>
    <dgm:pt modelId="{C5426997-B597-4AB9-97D4-4F80D9720476}" type="pres">
      <dgm:prSet presAssocID="{690C3D54-4C47-4558-90ED-E8EA4948AF75}" presName="Name64" presStyleLbl="parChTrans1D3" presStyleIdx="6" presStyleCnt="8"/>
      <dgm:spPr/>
    </dgm:pt>
    <dgm:pt modelId="{0E05D27B-FFAD-4FEA-B5E2-55E2B7163CA8}" type="pres">
      <dgm:prSet presAssocID="{3799BD29-7C7E-4734-8DBD-E091734BCA0D}" presName="hierRoot2" presStyleCnt="0">
        <dgm:presLayoutVars>
          <dgm:hierBranch val="init"/>
        </dgm:presLayoutVars>
      </dgm:prSet>
      <dgm:spPr/>
    </dgm:pt>
    <dgm:pt modelId="{3CF082CA-B88B-483D-8891-B2EDF36884BE}" type="pres">
      <dgm:prSet presAssocID="{3799BD29-7C7E-4734-8DBD-E091734BCA0D}" presName="rootComposite" presStyleCnt="0"/>
      <dgm:spPr/>
    </dgm:pt>
    <dgm:pt modelId="{FAA83FA2-1361-4159-9F52-ED5C0B0385C9}" type="pres">
      <dgm:prSet presAssocID="{3799BD29-7C7E-4734-8DBD-E091734BCA0D}" presName="rootText" presStyleLbl="node3" presStyleIdx="6" presStyleCnt="8" custScaleY="173553">
        <dgm:presLayoutVars>
          <dgm:chPref val="3"/>
        </dgm:presLayoutVars>
      </dgm:prSet>
      <dgm:spPr/>
    </dgm:pt>
    <dgm:pt modelId="{C69CC85D-9E72-4CCD-AF78-0B35A150133D}" type="pres">
      <dgm:prSet presAssocID="{3799BD29-7C7E-4734-8DBD-E091734BCA0D}" presName="rootConnector" presStyleLbl="node3" presStyleIdx="6" presStyleCnt="8"/>
      <dgm:spPr/>
    </dgm:pt>
    <dgm:pt modelId="{B935EC4B-51AE-4A28-9A0F-1587DF90B65E}" type="pres">
      <dgm:prSet presAssocID="{3799BD29-7C7E-4734-8DBD-E091734BCA0D}" presName="hierChild4" presStyleCnt="0"/>
      <dgm:spPr/>
    </dgm:pt>
    <dgm:pt modelId="{47898925-E729-430F-816B-99E1BA0B61B7}" type="pres">
      <dgm:prSet presAssocID="{3799BD29-7C7E-4734-8DBD-E091734BCA0D}" presName="hierChild5" presStyleCnt="0"/>
      <dgm:spPr/>
    </dgm:pt>
    <dgm:pt modelId="{141F6528-1045-4FC7-AE3D-466A29B6032A}" type="pres">
      <dgm:prSet presAssocID="{85C9F109-FCAF-41A5-A8B3-38D4F29A96B6}" presName="Name64" presStyleLbl="parChTrans1D3" presStyleIdx="7" presStyleCnt="8"/>
      <dgm:spPr/>
    </dgm:pt>
    <dgm:pt modelId="{DCDB4C94-1258-4A41-8268-34D606C40560}" type="pres">
      <dgm:prSet presAssocID="{0736D341-20BF-4503-B1A8-56C582C86E6E}" presName="hierRoot2" presStyleCnt="0">
        <dgm:presLayoutVars>
          <dgm:hierBranch val="init"/>
        </dgm:presLayoutVars>
      </dgm:prSet>
      <dgm:spPr/>
    </dgm:pt>
    <dgm:pt modelId="{544D6F4E-65CC-4762-80BF-8D14DCD3386A}" type="pres">
      <dgm:prSet presAssocID="{0736D341-20BF-4503-B1A8-56C582C86E6E}" presName="rootComposite" presStyleCnt="0"/>
      <dgm:spPr/>
    </dgm:pt>
    <dgm:pt modelId="{A8308746-6110-4D82-8F28-CFFACFB8EA18}" type="pres">
      <dgm:prSet presAssocID="{0736D341-20BF-4503-B1A8-56C582C86E6E}" presName="rootText" presStyleLbl="node3" presStyleIdx="7" presStyleCnt="8" custScaleY="173553">
        <dgm:presLayoutVars>
          <dgm:chPref val="3"/>
        </dgm:presLayoutVars>
      </dgm:prSet>
      <dgm:spPr/>
    </dgm:pt>
    <dgm:pt modelId="{F03F495A-1E14-4585-9EC1-D27F56B5559C}" type="pres">
      <dgm:prSet presAssocID="{0736D341-20BF-4503-B1A8-56C582C86E6E}" presName="rootConnector" presStyleLbl="node3" presStyleIdx="7" presStyleCnt="8"/>
      <dgm:spPr/>
    </dgm:pt>
    <dgm:pt modelId="{165FFD67-7120-4399-979C-1A6620DF3457}" type="pres">
      <dgm:prSet presAssocID="{0736D341-20BF-4503-B1A8-56C582C86E6E}" presName="hierChild4" presStyleCnt="0"/>
      <dgm:spPr/>
    </dgm:pt>
    <dgm:pt modelId="{F52C3058-892A-4EF8-A60D-2D9F551F6F3B}" type="pres">
      <dgm:prSet presAssocID="{0736D341-20BF-4503-B1A8-56C582C86E6E}" presName="hierChild5" presStyleCnt="0"/>
      <dgm:spPr/>
    </dgm:pt>
    <dgm:pt modelId="{28CA197B-034A-44FC-A6E3-107E5B1272D6}" type="pres">
      <dgm:prSet presAssocID="{36039ECA-2B48-4A6E-B030-49EE0A898C63}" presName="hierChild5" presStyleCnt="0"/>
      <dgm:spPr/>
    </dgm:pt>
    <dgm:pt modelId="{ADBEE22D-C2A5-46EC-97AF-8619A776C4F3}" type="pres">
      <dgm:prSet presAssocID="{444EFBAF-4708-456D-A6AC-6E1F6B7328F6}" presName="hierChild3" presStyleCnt="0"/>
      <dgm:spPr/>
    </dgm:pt>
    <dgm:pt modelId="{6FFF68DA-C722-4BA8-BDB9-5488B4178CC3}" type="pres">
      <dgm:prSet presAssocID="{8731D5AC-85B7-416C-BB1B-544FDD3B3CD2}" presName="hierRoot1" presStyleCnt="0">
        <dgm:presLayoutVars>
          <dgm:hierBranch val="init"/>
        </dgm:presLayoutVars>
      </dgm:prSet>
      <dgm:spPr/>
    </dgm:pt>
    <dgm:pt modelId="{7F1D97BD-DB2A-49BE-A348-2A493B2E6E95}" type="pres">
      <dgm:prSet presAssocID="{8731D5AC-85B7-416C-BB1B-544FDD3B3CD2}" presName="rootComposite1" presStyleCnt="0"/>
      <dgm:spPr/>
    </dgm:pt>
    <dgm:pt modelId="{7476D790-EBC4-46EB-B1DA-4AE5048FBB22}" type="pres">
      <dgm:prSet presAssocID="{8731D5AC-85B7-416C-BB1B-544FDD3B3CD2}" presName="rootText1" presStyleLbl="node0" presStyleIdx="1" presStyleCnt="2" custScaleY="173553" custLinFactNeighborX="6331" custLinFactNeighborY="-65951">
        <dgm:presLayoutVars>
          <dgm:chPref val="3"/>
        </dgm:presLayoutVars>
      </dgm:prSet>
      <dgm:spPr/>
    </dgm:pt>
    <dgm:pt modelId="{5A58BFFD-86BE-4B37-9302-928CF16BB779}" type="pres">
      <dgm:prSet presAssocID="{8731D5AC-85B7-416C-BB1B-544FDD3B3CD2}" presName="rootConnector1" presStyleLbl="node1" presStyleIdx="0" presStyleCnt="0"/>
      <dgm:spPr/>
    </dgm:pt>
    <dgm:pt modelId="{561DC052-E1AE-40E2-AC2D-AA76BA454337}" type="pres">
      <dgm:prSet presAssocID="{8731D5AC-85B7-416C-BB1B-544FDD3B3CD2}" presName="hierChild2" presStyleCnt="0"/>
      <dgm:spPr/>
    </dgm:pt>
    <dgm:pt modelId="{CBBBF7C7-EF7C-4361-9D9E-2EF6AED38593}" type="pres">
      <dgm:prSet presAssocID="{8731D5AC-85B7-416C-BB1B-544FDD3B3CD2}" presName="hierChild3" presStyleCnt="0"/>
      <dgm:spPr/>
    </dgm:pt>
  </dgm:ptLst>
  <dgm:cxnLst>
    <dgm:cxn modelId="{53B41806-FF03-4A3B-A0C7-B2437B587E11}" type="presOf" srcId="{690C3D54-4C47-4558-90ED-E8EA4948AF75}" destId="{C5426997-B597-4AB9-97D4-4F80D9720476}" srcOrd="0" destOrd="0" presId="urn:microsoft.com/office/officeart/2009/3/layout/HorizontalOrganizationChart"/>
    <dgm:cxn modelId="{658AAE1A-D4ED-472E-9A60-FCCDEA6C8285}" type="presOf" srcId="{3799BD29-7C7E-4734-8DBD-E091734BCA0D}" destId="{C69CC85D-9E72-4CCD-AF78-0B35A150133D}" srcOrd="1" destOrd="0" presId="urn:microsoft.com/office/officeart/2009/3/layout/HorizontalOrganizationChart"/>
    <dgm:cxn modelId="{04831B1C-FB99-4C08-A0E4-2F752C1EEC4A}" srcId="{444EFBAF-4708-456D-A6AC-6E1F6B7328F6}" destId="{36039ECA-2B48-4A6E-B030-49EE0A898C63}" srcOrd="0" destOrd="0" parTransId="{CC527BDE-C036-4847-A9A9-0E1230809B10}" sibTransId="{1C18B7FD-140D-4910-AF74-EF042028CD93}"/>
    <dgm:cxn modelId="{E6F8701D-838D-42B1-9EB5-11C6143AD20A}" type="presOf" srcId="{3F3C04E2-AB55-4D49-9A02-6D4E11A6412E}" destId="{AC7C1897-BC1E-4461-871F-70C4376E372A}" srcOrd="0" destOrd="0" presId="urn:microsoft.com/office/officeart/2009/3/layout/HorizontalOrganizationChart"/>
    <dgm:cxn modelId="{37EB6922-3461-423E-9D71-44DC51B56033}" type="presOf" srcId="{C1BB19D7-982D-4654-9DED-8CECC367E771}" destId="{4A3E6C53-74CE-4010-A91E-2EC903D1EBDA}" srcOrd="0" destOrd="0" presId="urn:microsoft.com/office/officeart/2009/3/layout/HorizontalOrganizationChart"/>
    <dgm:cxn modelId="{DA68DD27-784E-4289-B860-E45340C0C334}" type="presOf" srcId="{85C9F109-FCAF-41A5-A8B3-38D4F29A96B6}" destId="{141F6528-1045-4FC7-AE3D-466A29B6032A}" srcOrd="0" destOrd="0" presId="urn:microsoft.com/office/officeart/2009/3/layout/HorizontalOrganizationChart"/>
    <dgm:cxn modelId="{97AF932E-4D48-48F0-9F52-7C03852BE599}" type="presOf" srcId="{54EAF7CF-27F5-4F9F-A817-CC22D31FC5AF}" destId="{AA7C284F-558C-48DD-A30D-3F7FB5B4A8F2}" srcOrd="1" destOrd="0" presId="urn:microsoft.com/office/officeart/2009/3/layout/HorizontalOrganizationChart"/>
    <dgm:cxn modelId="{E05B222F-60F0-45F9-A761-115D6B38183C}" type="presOf" srcId="{FCACDBA5-8484-4428-B578-B3A489FD7951}" destId="{6A80F1EA-16C5-471B-93CC-75AB33BA5F82}" srcOrd="1" destOrd="0" presId="urn:microsoft.com/office/officeart/2009/3/layout/HorizontalOrganizationChart"/>
    <dgm:cxn modelId="{33D9292F-711E-44A5-99A9-EAE76B46F81E}" type="presOf" srcId="{FCACDBA5-8484-4428-B578-B3A489FD7951}" destId="{50966E10-EB14-46E8-87FF-569DE110D719}" srcOrd="0" destOrd="0" presId="urn:microsoft.com/office/officeart/2009/3/layout/HorizontalOrganizationChart"/>
    <dgm:cxn modelId="{BBE0A132-B025-4CE2-AA9A-495ADF6BF07A}" type="presOf" srcId="{61D95596-BA8F-4289-8D77-142EC836D6F7}" destId="{4035DADC-AF8D-4007-90A4-354AAAE764ED}" srcOrd="0" destOrd="0" presId="urn:microsoft.com/office/officeart/2009/3/layout/HorizontalOrganizationChart"/>
    <dgm:cxn modelId="{0F0EF732-ED62-45A7-AD55-C0EE1398531B}" srcId="{36039ECA-2B48-4A6E-B030-49EE0A898C63}" destId="{0B6A7FC9-BDE0-4201-8D69-28823B510607}" srcOrd="0" destOrd="0" parTransId="{6160C3F5-EEA5-4EAF-8BD2-2080897030B2}" sibTransId="{62CA9FE9-B70B-4223-A443-95D4BC7D38E0}"/>
    <dgm:cxn modelId="{AF975534-A8F0-49BE-9FFF-347B3BF4DB8C}" type="presOf" srcId="{54EAF7CF-27F5-4F9F-A817-CC22D31FC5AF}" destId="{4BAD757A-E348-4BC0-BE7D-01B6DB8275C9}" srcOrd="0" destOrd="0" presId="urn:microsoft.com/office/officeart/2009/3/layout/HorizontalOrganizationChart"/>
    <dgm:cxn modelId="{326BE236-6325-4766-AB34-4BF17D0CC96A}" srcId="{36039ECA-2B48-4A6E-B030-49EE0A898C63}" destId="{E08E0489-0469-4D5C-9660-52D0BCF31FEC}" srcOrd="3" destOrd="0" parTransId="{A724BF01-B12E-4DD4-B429-D8CDBC74F04C}" sibTransId="{35DF180C-D725-4D3D-A694-C74EFD33E99A}"/>
    <dgm:cxn modelId="{7AC0225B-89C2-4F1E-8596-C3648FFAEA92}" srcId="{9C053FC6-CA4D-4F02-96CF-F9C65DA18743}" destId="{8731D5AC-85B7-416C-BB1B-544FDD3B3CD2}" srcOrd="1" destOrd="0" parTransId="{E2D90D9E-7EED-4C00-88BC-502E93101021}" sibTransId="{11E28AA7-E58B-48D4-ADF4-42CC672AAB4F}"/>
    <dgm:cxn modelId="{9684435F-5BB2-4408-BA8B-BCB204BBED1F}" type="presOf" srcId="{3799BD29-7C7E-4734-8DBD-E091734BCA0D}" destId="{FAA83FA2-1361-4159-9F52-ED5C0B0385C9}" srcOrd="0" destOrd="0" presId="urn:microsoft.com/office/officeart/2009/3/layout/HorizontalOrganizationChart"/>
    <dgm:cxn modelId="{01C32961-13EA-404F-8424-D42E455BAE57}" srcId="{36039ECA-2B48-4A6E-B030-49EE0A898C63}" destId="{0736D341-20BF-4503-B1A8-56C582C86E6E}" srcOrd="7" destOrd="0" parTransId="{85C9F109-FCAF-41A5-A8B3-38D4F29A96B6}" sibTransId="{222C9079-D279-4F79-819E-4BFC35416886}"/>
    <dgm:cxn modelId="{D4435445-081C-426E-80E6-69993D027109}" type="presOf" srcId="{E08E0489-0469-4D5C-9660-52D0BCF31FEC}" destId="{5A946091-FEEA-459A-9697-A404DDC81FB3}" srcOrd="0" destOrd="0" presId="urn:microsoft.com/office/officeart/2009/3/layout/HorizontalOrganizationChart"/>
    <dgm:cxn modelId="{CF360C50-5D88-4253-8863-872A18E248A1}" type="presOf" srcId="{8731D5AC-85B7-416C-BB1B-544FDD3B3CD2}" destId="{5A58BFFD-86BE-4B37-9302-928CF16BB779}" srcOrd="1" destOrd="0" presId="urn:microsoft.com/office/officeart/2009/3/layout/HorizontalOrganizationChart"/>
    <dgm:cxn modelId="{9058BE58-6F69-4626-8D0D-D921F33FC14E}" type="presOf" srcId="{444EFBAF-4708-456D-A6AC-6E1F6B7328F6}" destId="{1E038808-A480-4F78-B33F-9CA22D333DDB}" srcOrd="1" destOrd="0" presId="urn:microsoft.com/office/officeart/2009/3/layout/HorizontalOrganizationChart"/>
    <dgm:cxn modelId="{755D7279-4CD1-47FD-85A4-5AD1FFA2EBE2}" type="presOf" srcId="{E08E0489-0469-4D5C-9660-52D0BCF31FEC}" destId="{0B81A683-556F-40E1-839E-DF06F9DBFDF9}" srcOrd="1" destOrd="0" presId="urn:microsoft.com/office/officeart/2009/3/layout/HorizontalOrganizationChart"/>
    <dgm:cxn modelId="{F2EEB85A-FC06-4351-B84D-F4A3C81482F9}" type="presOf" srcId="{444EFBAF-4708-456D-A6AC-6E1F6B7328F6}" destId="{E5ADC657-8573-4942-9647-AE29F0261138}" srcOrd="0" destOrd="0" presId="urn:microsoft.com/office/officeart/2009/3/layout/HorizontalOrganizationChart"/>
    <dgm:cxn modelId="{824C4B81-D3D7-43EE-BF4D-5EA385EEBA60}" type="presOf" srcId="{DDD8C77B-A5A3-43F6-906E-28E1672C324A}" destId="{11F14182-59D7-4B25-91BC-72AB2566E8C0}" srcOrd="1" destOrd="0" presId="urn:microsoft.com/office/officeart/2009/3/layout/HorizontalOrganizationChart"/>
    <dgm:cxn modelId="{2AB22D82-9984-4D2F-9430-3055BD249248}" srcId="{36039ECA-2B48-4A6E-B030-49EE0A898C63}" destId="{DDD8C77B-A5A3-43F6-906E-28E1672C324A}" srcOrd="2" destOrd="0" parTransId="{2E3BC531-905D-43AF-BED6-EC0CED4456C2}" sibTransId="{E7C41D3E-FAB2-4FDA-95AE-DC8B556914AD}"/>
    <dgm:cxn modelId="{B4CBB887-AE6A-4590-9989-656791E9DD08}" type="presOf" srcId="{72FD163E-8C43-4743-908D-FCC6D194C800}" destId="{420550FC-3CD8-41D2-8114-F4DBFDF70E9D}" srcOrd="0" destOrd="0" presId="urn:microsoft.com/office/officeart/2009/3/layout/HorizontalOrganizationChart"/>
    <dgm:cxn modelId="{382C348B-4C01-4636-8127-5D1D344C4F6E}" type="presOf" srcId="{0736D341-20BF-4503-B1A8-56C582C86E6E}" destId="{A8308746-6110-4D82-8F28-CFFACFB8EA18}" srcOrd="0" destOrd="0" presId="urn:microsoft.com/office/officeart/2009/3/layout/HorizontalOrganizationChart"/>
    <dgm:cxn modelId="{B408708F-F81A-436E-961A-306EA7795ECB}" type="presOf" srcId="{CC527BDE-C036-4847-A9A9-0E1230809B10}" destId="{5D8C8E0D-DC62-4584-96A0-62BFBE330EB3}" srcOrd="0" destOrd="0" presId="urn:microsoft.com/office/officeart/2009/3/layout/HorizontalOrganizationChart"/>
    <dgm:cxn modelId="{EEA90D97-9427-4020-B032-B439DD7D4FC2}" type="presOf" srcId="{0736D341-20BF-4503-B1A8-56C582C86E6E}" destId="{F03F495A-1E14-4585-9EC1-D27F56B5559C}" srcOrd="1" destOrd="0" presId="urn:microsoft.com/office/officeart/2009/3/layout/HorizontalOrganizationChart"/>
    <dgm:cxn modelId="{40BBD0A0-7D61-4F30-8B00-3B3F6804A056}" srcId="{36039ECA-2B48-4A6E-B030-49EE0A898C63}" destId="{FCACDBA5-8484-4428-B578-B3A489FD7951}" srcOrd="4" destOrd="0" parTransId="{3F3C04E2-AB55-4D49-9A02-6D4E11A6412E}" sibTransId="{9E362C04-FE4C-4D46-BD8A-39BF0BABCD7E}"/>
    <dgm:cxn modelId="{448BB3AA-1B87-4B30-A56C-468D92069B4C}" type="presOf" srcId="{C1BB19D7-982D-4654-9DED-8CECC367E771}" destId="{019A9A31-1B08-4379-A782-FD06AC4A9F33}" srcOrd="1" destOrd="0" presId="urn:microsoft.com/office/officeart/2009/3/layout/HorizontalOrganizationChart"/>
    <dgm:cxn modelId="{FB78EFAC-9EE0-4260-9650-0195467E486D}" type="presOf" srcId="{36039ECA-2B48-4A6E-B030-49EE0A898C63}" destId="{F0CB17EA-ED74-4930-9C57-4FD44586323F}" srcOrd="0" destOrd="0" presId="urn:microsoft.com/office/officeart/2009/3/layout/HorizontalOrganizationChart"/>
    <dgm:cxn modelId="{2F922DAE-2FD0-422F-B51C-73C6F110A7DE}" type="presOf" srcId="{DDD8C77B-A5A3-43F6-906E-28E1672C324A}" destId="{5B7B1A4F-4F7D-4042-8FE0-F31E36F5F48F}" srcOrd="0" destOrd="0" presId="urn:microsoft.com/office/officeart/2009/3/layout/HorizontalOrganizationChart"/>
    <dgm:cxn modelId="{B4F7F2BD-C02E-4638-9BB0-1D1C717F3831}" type="presOf" srcId="{8731D5AC-85B7-416C-BB1B-544FDD3B3CD2}" destId="{7476D790-EBC4-46EB-B1DA-4AE5048FBB22}" srcOrd="0" destOrd="0" presId="urn:microsoft.com/office/officeart/2009/3/layout/HorizontalOrganizationChart"/>
    <dgm:cxn modelId="{591C2BBF-962B-43C3-9426-3F3BA3193122}" type="presOf" srcId="{0B6A7FC9-BDE0-4201-8D69-28823B510607}" destId="{05BCE3C4-03F2-40F1-AD0D-8F6304EE3606}" srcOrd="1" destOrd="0" presId="urn:microsoft.com/office/officeart/2009/3/layout/HorizontalOrganizationChart"/>
    <dgm:cxn modelId="{726A24C0-4D2F-48BB-880D-5665EB50FDA1}" type="presOf" srcId="{2E3BC531-905D-43AF-BED6-EC0CED4456C2}" destId="{99D8F9BD-1EAF-49D1-9BF8-7049A09F463B}" srcOrd="0" destOrd="0" presId="urn:microsoft.com/office/officeart/2009/3/layout/HorizontalOrganizationChart"/>
    <dgm:cxn modelId="{6D541CC3-E3F4-4714-ABD1-7F88D0F736A7}" type="presOf" srcId="{9C053FC6-CA4D-4F02-96CF-F9C65DA18743}" destId="{473FCDEF-6A9A-4F6B-B07B-B5B1E3C3700D}" srcOrd="0" destOrd="0" presId="urn:microsoft.com/office/officeart/2009/3/layout/HorizontalOrganizationChart"/>
    <dgm:cxn modelId="{7A38E9CA-8EDD-4A1D-A52C-80432DD9AC56}" type="presOf" srcId="{A724BF01-B12E-4DD4-B429-D8CDBC74F04C}" destId="{73B57D61-B776-48EC-B870-6FBA604ED4FD}" srcOrd="0" destOrd="0" presId="urn:microsoft.com/office/officeart/2009/3/layout/HorizontalOrganizationChart"/>
    <dgm:cxn modelId="{8A4911CC-28E5-48B2-BC73-419ADA209ACA}" srcId="{36039ECA-2B48-4A6E-B030-49EE0A898C63}" destId="{C1BB19D7-982D-4654-9DED-8CECC367E771}" srcOrd="5" destOrd="0" parTransId="{61D95596-BA8F-4289-8D77-142EC836D6F7}" sibTransId="{F9CF3DCC-15B8-489C-9EA0-02CB40F3F14D}"/>
    <dgm:cxn modelId="{41433CD4-38D1-4E42-8FB8-C091135CB721}" srcId="{36039ECA-2B48-4A6E-B030-49EE0A898C63}" destId="{54EAF7CF-27F5-4F9F-A817-CC22D31FC5AF}" srcOrd="1" destOrd="0" parTransId="{72FD163E-8C43-4743-908D-FCC6D194C800}" sibTransId="{B699BD06-DC2B-439B-8D64-2C5E482AA2EC}"/>
    <dgm:cxn modelId="{541756DF-F263-42BC-8681-E6F7421A366C}" type="presOf" srcId="{0B6A7FC9-BDE0-4201-8D69-28823B510607}" destId="{1220C2D4-7B3D-45BA-BECB-E0F2508E5C33}" srcOrd="0" destOrd="0" presId="urn:microsoft.com/office/officeart/2009/3/layout/HorizontalOrganizationChart"/>
    <dgm:cxn modelId="{535082DF-092E-4DF1-A46E-35A89F9F1E13}" srcId="{9C053FC6-CA4D-4F02-96CF-F9C65DA18743}" destId="{444EFBAF-4708-456D-A6AC-6E1F6B7328F6}" srcOrd="0" destOrd="0" parTransId="{1D5CD6A1-17BA-44A2-9BCA-CF24B7952730}" sibTransId="{AA72BE92-52C5-473A-BB42-2EAAE0B96B91}"/>
    <dgm:cxn modelId="{119B76E0-51B8-4A1A-8C5B-AD65CB915D6E}" srcId="{36039ECA-2B48-4A6E-B030-49EE0A898C63}" destId="{3799BD29-7C7E-4734-8DBD-E091734BCA0D}" srcOrd="6" destOrd="0" parTransId="{690C3D54-4C47-4558-90ED-E8EA4948AF75}" sibTransId="{DDAC83C8-25BE-4980-88B6-A8D7B668DFF5}"/>
    <dgm:cxn modelId="{37ACA4E8-9584-4DF9-8F52-9FE164322EEC}" type="presOf" srcId="{36039ECA-2B48-4A6E-B030-49EE0A898C63}" destId="{38353BCF-4BF4-40D3-A9FE-7FEC72689B08}" srcOrd="1" destOrd="0" presId="urn:microsoft.com/office/officeart/2009/3/layout/HorizontalOrganizationChart"/>
    <dgm:cxn modelId="{E3F24DF6-0528-4771-81C0-7045BE3725F2}" type="presOf" srcId="{6160C3F5-EEA5-4EAF-8BD2-2080897030B2}" destId="{FDAFEEEF-E4F6-44D6-99BF-BBA1A4EA4CC5}" srcOrd="0" destOrd="0" presId="urn:microsoft.com/office/officeart/2009/3/layout/HorizontalOrganizationChart"/>
    <dgm:cxn modelId="{FE9A1AD8-5962-43A9-9D9D-43E0438B9EB1}" type="presParOf" srcId="{473FCDEF-6A9A-4F6B-B07B-B5B1E3C3700D}" destId="{A185685A-7B4C-4BDE-9E46-AFB91802305D}" srcOrd="0" destOrd="0" presId="urn:microsoft.com/office/officeart/2009/3/layout/HorizontalOrganizationChart"/>
    <dgm:cxn modelId="{FDA0FB56-AB22-4F22-BB5F-EB13FC6584E4}" type="presParOf" srcId="{A185685A-7B4C-4BDE-9E46-AFB91802305D}" destId="{72671731-0023-4549-8AC5-3FBD5032145E}" srcOrd="0" destOrd="0" presId="urn:microsoft.com/office/officeart/2009/3/layout/HorizontalOrganizationChart"/>
    <dgm:cxn modelId="{C1AD6520-D0E5-4904-A99E-BEE34E92BA87}" type="presParOf" srcId="{72671731-0023-4549-8AC5-3FBD5032145E}" destId="{E5ADC657-8573-4942-9647-AE29F0261138}" srcOrd="0" destOrd="0" presId="urn:microsoft.com/office/officeart/2009/3/layout/HorizontalOrganizationChart"/>
    <dgm:cxn modelId="{35B336EA-91B4-4714-BD21-8B736A448308}" type="presParOf" srcId="{72671731-0023-4549-8AC5-3FBD5032145E}" destId="{1E038808-A480-4F78-B33F-9CA22D333DDB}" srcOrd="1" destOrd="0" presId="urn:microsoft.com/office/officeart/2009/3/layout/HorizontalOrganizationChart"/>
    <dgm:cxn modelId="{95651646-2A93-4808-B96C-B0372C55272F}" type="presParOf" srcId="{A185685A-7B4C-4BDE-9E46-AFB91802305D}" destId="{2FA01F67-A4E2-4198-AAF6-57D43C8D9597}" srcOrd="1" destOrd="0" presId="urn:microsoft.com/office/officeart/2009/3/layout/HorizontalOrganizationChart"/>
    <dgm:cxn modelId="{35BEE5E0-0487-49B5-B0A9-B8E1488364D1}" type="presParOf" srcId="{2FA01F67-A4E2-4198-AAF6-57D43C8D9597}" destId="{5D8C8E0D-DC62-4584-96A0-62BFBE330EB3}" srcOrd="0" destOrd="0" presId="urn:microsoft.com/office/officeart/2009/3/layout/HorizontalOrganizationChart"/>
    <dgm:cxn modelId="{F7E30CBC-1B1D-4771-BB6C-3A0C0490855D}" type="presParOf" srcId="{2FA01F67-A4E2-4198-AAF6-57D43C8D9597}" destId="{3BF01747-585A-4A59-985A-45DD9F974077}" srcOrd="1" destOrd="0" presId="urn:microsoft.com/office/officeart/2009/3/layout/HorizontalOrganizationChart"/>
    <dgm:cxn modelId="{AD1036AA-7A70-426E-8FE0-8D036A50C592}" type="presParOf" srcId="{3BF01747-585A-4A59-985A-45DD9F974077}" destId="{0AF6CF76-4C0F-4366-B16C-FFB1F6B1A57E}" srcOrd="0" destOrd="0" presId="urn:microsoft.com/office/officeart/2009/3/layout/HorizontalOrganizationChart"/>
    <dgm:cxn modelId="{84F597A2-4FB9-42DB-8042-9151ADFBC879}" type="presParOf" srcId="{0AF6CF76-4C0F-4366-B16C-FFB1F6B1A57E}" destId="{F0CB17EA-ED74-4930-9C57-4FD44586323F}" srcOrd="0" destOrd="0" presId="urn:microsoft.com/office/officeart/2009/3/layout/HorizontalOrganizationChart"/>
    <dgm:cxn modelId="{CA9EE10E-FC13-401B-A7BD-7743B4BB4009}" type="presParOf" srcId="{0AF6CF76-4C0F-4366-B16C-FFB1F6B1A57E}" destId="{38353BCF-4BF4-40D3-A9FE-7FEC72689B08}" srcOrd="1" destOrd="0" presId="urn:microsoft.com/office/officeart/2009/3/layout/HorizontalOrganizationChart"/>
    <dgm:cxn modelId="{D22E343D-8B68-4DBE-81F9-E61D05345C3D}" type="presParOf" srcId="{3BF01747-585A-4A59-985A-45DD9F974077}" destId="{CB76EFCA-F93E-4D24-AA0F-BEEE7C0C9691}" srcOrd="1" destOrd="0" presId="urn:microsoft.com/office/officeart/2009/3/layout/HorizontalOrganizationChart"/>
    <dgm:cxn modelId="{6DE9F489-61BB-48F3-926B-53041EAEBACC}" type="presParOf" srcId="{CB76EFCA-F93E-4D24-AA0F-BEEE7C0C9691}" destId="{FDAFEEEF-E4F6-44D6-99BF-BBA1A4EA4CC5}" srcOrd="0" destOrd="0" presId="urn:microsoft.com/office/officeart/2009/3/layout/HorizontalOrganizationChart"/>
    <dgm:cxn modelId="{1C69DAED-CEB7-4E50-BC02-FBBA6CEDFF0B}" type="presParOf" srcId="{CB76EFCA-F93E-4D24-AA0F-BEEE7C0C9691}" destId="{F5452783-7187-45D0-B10E-F60E74635BE8}" srcOrd="1" destOrd="0" presId="urn:microsoft.com/office/officeart/2009/3/layout/HorizontalOrganizationChart"/>
    <dgm:cxn modelId="{E5C4ABD4-13EE-4898-BAE9-97CDCA126045}" type="presParOf" srcId="{F5452783-7187-45D0-B10E-F60E74635BE8}" destId="{0BD83B91-1376-4A48-B7F4-66AEC53A5964}" srcOrd="0" destOrd="0" presId="urn:microsoft.com/office/officeart/2009/3/layout/HorizontalOrganizationChart"/>
    <dgm:cxn modelId="{45DA8F9E-C034-40BF-B863-9414E8171DE9}" type="presParOf" srcId="{0BD83B91-1376-4A48-B7F4-66AEC53A5964}" destId="{1220C2D4-7B3D-45BA-BECB-E0F2508E5C33}" srcOrd="0" destOrd="0" presId="urn:microsoft.com/office/officeart/2009/3/layout/HorizontalOrganizationChart"/>
    <dgm:cxn modelId="{4B14DB0C-82E0-47A5-A1D0-A1AB1E0EC0F8}" type="presParOf" srcId="{0BD83B91-1376-4A48-B7F4-66AEC53A5964}" destId="{05BCE3C4-03F2-40F1-AD0D-8F6304EE3606}" srcOrd="1" destOrd="0" presId="urn:microsoft.com/office/officeart/2009/3/layout/HorizontalOrganizationChart"/>
    <dgm:cxn modelId="{72875DB8-5B1B-4C68-8B4E-CF0E7F8F4F3B}" type="presParOf" srcId="{F5452783-7187-45D0-B10E-F60E74635BE8}" destId="{4887A4A4-81CA-41B8-A638-484092E2CD2D}" srcOrd="1" destOrd="0" presId="urn:microsoft.com/office/officeart/2009/3/layout/HorizontalOrganizationChart"/>
    <dgm:cxn modelId="{899EF45B-3DE4-4AF4-814F-6993580DAB1D}" type="presParOf" srcId="{F5452783-7187-45D0-B10E-F60E74635BE8}" destId="{B9149147-1F27-49AA-8468-7A8CECA54B35}" srcOrd="2" destOrd="0" presId="urn:microsoft.com/office/officeart/2009/3/layout/HorizontalOrganizationChart"/>
    <dgm:cxn modelId="{22969BD7-53DD-4AA3-956F-02C482E75EC6}" type="presParOf" srcId="{CB76EFCA-F93E-4D24-AA0F-BEEE7C0C9691}" destId="{420550FC-3CD8-41D2-8114-F4DBFDF70E9D}" srcOrd="2" destOrd="0" presId="urn:microsoft.com/office/officeart/2009/3/layout/HorizontalOrganizationChart"/>
    <dgm:cxn modelId="{D5AFA17C-E985-46D2-BBF5-9E99090F4D0B}" type="presParOf" srcId="{CB76EFCA-F93E-4D24-AA0F-BEEE7C0C9691}" destId="{D2A94967-138F-4966-8F4F-3AB9D6CE43FC}" srcOrd="3" destOrd="0" presId="urn:microsoft.com/office/officeart/2009/3/layout/HorizontalOrganizationChart"/>
    <dgm:cxn modelId="{5567ED95-CE74-4DD6-9BEF-303003FA9152}" type="presParOf" srcId="{D2A94967-138F-4966-8F4F-3AB9D6CE43FC}" destId="{A10F339A-7DD3-4EA6-9C72-D40232E9C9F7}" srcOrd="0" destOrd="0" presId="urn:microsoft.com/office/officeart/2009/3/layout/HorizontalOrganizationChart"/>
    <dgm:cxn modelId="{E5F2AF90-5977-4477-90B8-FEFAD14FC284}" type="presParOf" srcId="{A10F339A-7DD3-4EA6-9C72-D40232E9C9F7}" destId="{4BAD757A-E348-4BC0-BE7D-01B6DB8275C9}" srcOrd="0" destOrd="0" presId="urn:microsoft.com/office/officeart/2009/3/layout/HorizontalOrganizationChart"/>
    <dgm:cxn modelId="{AFA74F28-6D05-454F-A232-B8FE7FE6A43D}" type="presParOf" srcId="{A10F339A-7DD3-4EA6-9C72-D40232E9C9F7}" destId="{AA7C284F-558C-48DD-A30D-3F7FB5B4A8F2}" srcOrd="1" destOrd="0" presId="urn:microsoft.com/office/officeart/2009/3/layout/HorizontalOrganizationChart"/>
    <dgm:cxn modelId="{E3C16540-6AC6-4402-91E2-26EDFE5D6B6F}" type="presParOf" srcId="{D2A94967-138F-4966-8F4F-3AB9D6CE43FC}" destId="{4E742725-E46A-4C95-872B-42E7F1D156AA}" srcOrd="1" destOrd="0" presId="urn:microsoft.com/office/officeart/2009/3/layout/HorizontalOrganizationChart"/>
    <dgm:cxn modelId="{0D649756-94F9-42ED-889A-9AF8ED4A61CB}" type="presParOf" srcId="{D2A94967-138F-4966-8F4F-3AB9D6CE43FC}" destId="{0446B41E-5BB8-46C1-9A5A-A24CEF7A7398}" srcOrd="2" destOrd="0" presId="urn:microsoft.com/office/officeart/2009/3/layout/HorizontalOrganizationChart"/>
    <dgm:cxn modelId="{4838E5E6-73E0-4769-9CC3-02E629DEED18}" type="presParOf" srcId="{CB76EFCA-F93E-4D24-AA0F-BEEE7C0C9691}" destId="{99D8F9BD-1EAF-49D1-9BF8-7049A09F463B}" srcOrd="4" destOrd="0" presId="urn:microsoft.com/office/officeart/2009/3/layout/HorizontalOrganizationChart"/>
    <dgm:cxn modelId="{41041F0D-7FE5-4BF4-ACF0-A97A0068028D}" type="presParOf" srcId="{CB76EFCA-F93E-4D24-AA0F-BEEE7C0C9691}" destId="{F56510D9-B1C6-40E1-B8A8-C7B1EC526D8C}" srcOrd="5" destOrd="0" presId="urn:microsoft.com/office/officeart/2009/3/layout/HorizontalOrganizationChart"/>
    <dgm:cxn modelId="{C9E0004B-4E71-4071-85B2-59C80F084980}" type="presParOf" srcId="{F56510D9-B1C6-40E1-B8A8-C7B1EC526D8C}" destId="{18B745DD-EECE-4FF8-ADBF-FBAE379FEDBD}" srcOrd="0" destOrd="0" presId="urn:microsoft.com/office/officeart/2009/3/layout/HorizontalOrganizationChart"/>
    <dgm:cxn modelId="{2223A90E-2C68-4061-9F29-AA45DC8AE0EC}" type="presParOf" srcId="{18B745DD-EECE-4FF8-ADBF-FBAE379FEDBD}" destId="{5B7B1A4F-4F7D-4042-8FE0-F31E36F5F48F}" srcOrd="0" destOrd="0" presId="urn:microsoft.com/office/officeart/2009/3/layout/HorizontalOrganizationChart"/>
    <dgm:cxn modelId="{5F485E95-A2EF-4231-A36D-7DF1C58782F3}" type="presParOf" srcId="{18B745DD-EECE-4FF8-ADBF-FBAE379FEDBD}" destId="{11F14182-59D7-4B25-91BC-72AB2566E8C0}" srcOrd="1" destOrd="0" presId="urn:microsoft.com/office/officeart/2009/3/layout/HorizontalOrganizationChart"/>
    <dgm:cxn modelId="{4374AB6F-02A8-4EDB-B2DB-162C47E6BA3A}" type="presParOf" srcId="{F56510D9-B1C6-40E1-B8A8-C7B1EC526D8C}" destId="{DF020663-22AA-4906-9342-4607E2084121}" srcOrd="1" destOrd="0" presId="urn:microsoft.com/office/officeart/2009/3/layout/HorizontalOrganizationChart"/>
    <dgm:cxn modelId="{8619CF93-55EF-4A05-A6AA-7D698E27D091}" type="presParOf" srcId="{F56510D9-B1C6-40E1-B8A8-C7B1EC526D8C}" destId="{7F55B2CF-D0A6-4F12-9C4A-339382E28C50}" srcOrd="2" destOrd="0" presId="urn:microsoft.com/office/officeart/2009/3/layout/HorizontalOrganizationChart"/>
    <dgm:cxn modelId="{3E32700A-A016-4F4F-863B-6F0C02FC9EAA}" type="presParOf" srcId="{CB76EFCA-F93E-4D24-AA0F-BEEE7C0C9691}" destId="{73B57D61-B776-48EC-B870-6FBA604ED4FD}" srcOrd="6" destOrd="0" presId="urn:microsoft.com/office/officeart/2009/3/layout/HorizontalOrganizationChart"/>
    <dgm:cxn modelId="{055DAD84-009B-4D1B-85A0-07743388E108}" type="presParOf" srcId="{CB76EFCA-F93E-4D24-AA0F-BEEE7C0C9691}" destId="{50003BDC-7636-43F9-B3A4-709B5AEB8978}" srcOrd="7" destOrd="0" presId="urn:microsoft.com/office/officeart/2009/3/layout/HorizontalOrganizationChart"/>
    <dgm:cxn modelId="{98A7B4B5-C6A6-4592-A90F-1150378768E1}" type="presParOf" srcId="{50003BDC-7636-43F9-B3A4-709B5AEB8978}" destId="{D705C9A1-BB48-463D-97AE-85727DADB7AF}" srcOrd="0" destOrd="0" presId="urn:microsoft.com/office/officeart/2009/3/layout/HorizontalOrganizationChart"/>
    <dgm:cxn modelId="{594E3DB8-F5F4-4DCB-BEE6-C7142663307B}" type="presParOf" srcId="{D705C9A1-BB48-463D-97AE-85727DADB7AF}" destId="{5A946091-FEEA-459A-9697-A404DDC81FB3}" srcOrd="0" destOrd="0" presId="urn:microsoft.com/office/officeart/2009/3/layout/HorizontalOrganizationChart"/>
    <dgm:cxn modelId="{07CC76C0-3AAF-4E59-8C9D-2CB3CABE1C1F}" type="presParOf" srcId="{D705C9A1-BB48-463D-97AE-85727DADB7AF}" destId="{0B81A683-556F-40E1-839E-DF06F9DBFDF9}" srcOrd="1" destOrd="0" presId="urn:microsoft.com/office/officeart/2009/3/layout/HorizontalOrganizationChart"/>
    <dgm:cxn modelId="{77F13849-0212-4BD6-97D9-16D101960A79}" type="presParOf" srcId="{50003BDC-7636-43F9-B3A4-709B5AEB8978}" destId="{CB269BCF-04A9-41EB-9577-E15C07826716}" srcOrd="1" destOrd="0" presId="urn:microsoft.com/office/officeart/2009/3/layout/HorizontalOrganizationChart"/>
    <dgm:cxn modelId="{C59599FA-74AA-430A-8CA5-4C18C94878F0}" type="presParOf" srcId="{50003BDC-7636-43F9-B3A4-709B5AEB8978}" destId="{6B5A0903-6399-4F5F-ACEB-F9A10A6BAFA6}" srcOrd="2" destOrd="0" presId="urn:microsoft.com/office/officeart/2009/3/layout/HorizontalOrganizationChart"/>
    <dgm:cxn modelId="{7932E8CA-2DBD-4FDA-B1EE-67AFAC185BF2}" type="presParOf" srcId="{CB76EFCA-F93E-4D24-AA0F-BEEE7C0C9691}" destId="{AC7C1897-BC1E-4461-871F-70C4376E372A}" srcOrd="8" destOrd="0" presId="urn:microsoft.com/office/officeart/2009/3/layout/HorizontalOrganizationChart"/>
    <dgm:cxn modelId="{AA3AD087-0FDB-46FA-BC8D-5FE09822A6C0}" type="presParOf" srcId="{CB76EFCA-F93E-4D24-AA0F-BEEE7C0C9691}" destId="{286F8AD0-CF61-4FFA-A502-9015605B1B50}" srcOrd="9" destOrd="0" presId="urn:microsoft.com/office/officeart/2009/3/layout/HorizontalOrganizationChart"/>
    <dgm:cxn modelId="{66DF8D23-247C-4D99-9431-0A17DAF68AFE}" type="presParOf" srcId="{286F8AD0-CF61-4FFA-A502-9015605B1B50}" destId="{16B67C5F-D8FC-4277-8CF2-56D34C06F7F2}" srcOrd="0" destOrd="0" presId="urn:microsoft.com/office/officeart/2009/3/layout/HorizontalOrganizationChart"/>
    <dgm:cxn modelId="{AB6762D1-6CD5-4DC3-97FB-4011CB9FF060}" type="presParOf" srcId="{16B67C5F-D8FC-4277-8CF2-56D34C06F7F2}" destId="{50966E10-EB14-46E8-87FF-569DE110D719}" srcOrd="0" destOrd="0" presId="urn:microsoft.com/office/officeart/2009/3/layout/HorizontalOrganizationChart"/>
    <dgm:cxn modelId="{1B1D4E93-3F2E-4198-A301-48609FE4DC6E}" type="presParOf" srcId="{16B67C5F-D8FC-4277-8CF2-56D34C06F7F2}" destId="{6A80F1EA-16C5-471B-93CC-75AB33BA5F82}" srcOrd="1" destOrd="0" presId="urn:microsoft.com/office/officeart/2009/3/layout/HorizontalOrganizationChart"/>
    <dgm:cxn modelId="{2BA048F2-4924-413D-97B8-1413532C9898}" type="presParOf" srcId="{286F8AD0-CF61-4FFA-A502-9015605B1B50}" destId="{C29FB919-4B44-44AD-BB6E-D6511A832AF4}" srcOrd="1" destOrd="0" presId="urn:microsoft.com/office/officeart/2009/3/layout/HorizontalOrganizationChart"/>
    <dgm:cxn modelId="{9498388E-0170-42D7-B8FD-22E53D7302FD}" type="presParOf" srcId="{286F8AD0-CF61-4FFA-A502-9015605B1B50}" destId="{C4AFB587-0CB6-4893-AC89-97E7B113002E}" srcOrd="2" destOrd="0" presId="urn:microsoft.com/office/officeart/2009/3/layout/HorizontalOrganizationChart"/>
    <dgm:cxn modelId="{637D1D1F-7B38-49CD-B200-30135BC476FD}" type="presParOf" srcId="{CB76EFCA-F93E-4D24-AA0F-BEEE7C0C9691}" destId="{4035DADC-AF8D-4007-90A4-354AAAE764ED}" srcOrd="10" destOrd="0" presId="urn:microsoft.com/office/officeart/2009/3/layout/HorizontalOrganizationChart"/>
    <dgm:cxn modelId="{FF167106-7691-435F-B795-F870F69169B4}" type="presParOf" srcId="{CB76EFCA-F93E-4D24-AA0F-BEEE7C0C9691}" destId="{B0E7D249-55AC-4B07-8F1A-9DA4115959E9}" srcOrd="11" destOrd="0" presId="urn:microsoft.com/office/officeart/2009/3/layout/HorizontalOrganizationChart"/>
    <dgm:cxn modelId="{ECDFBFF2-FE6D-4A6A-B6AE-0F94C3833970}" type="presParOf" srcId="{B0E7D249-55AC-4B07-8F1A-9DA4115959E9}" destId="{BD81D1E1-9A49-4E38-AE61-ED46451F9109}" srcOrd="0" destOrd="0" presId="urn:microsoft.com/office/officeart/2009/3/layout/HorizontalOrganizationChart"/>
    <dgm:cxn modelId="{75ADDE95-9352-41F0-8EBC-581C9F640DD6}" type="presParOf" srcId="{BD81D1E1-9A49-4E38-AE61-ED46451F9109}" destId="{4A3E6C53-74CE-4010-A91E-2EC903D1EBDA}" srcOrd="0" destOrd="0" presId="urn:microsoft.com/office/officeart/2009/3/layout/HorizontalOrganizationChart"/>
    <dgm:cxn modelId="{7208BA99-D924-44A5-B87B-3AA9A62F4122}" type="presParOf" srcId="{BD81D1E1-9A49-4E38-AE61-ED46451F9109}" destId="{019A9A31-1B08-4379-A782-FD06AC4A9F33}" srcOrd="1" destOrd="0" presId="urn:microsoft.com/office/officeart/2009/3/layout/HorizontalOrganizationChart"/>
    <dgm:cxn modelId="{11A8B14E-9B13-46C7-9004-9350F71F4E47}" type="presParOf" srcId="{B0E7D249-55AC-4B07-8F1A-9DA4115959E9}" destId="{76177B6D-7C5A-49AB-BC14-55AE13F8DAF5}" srcOrd="1" destOrd="0" presId="urn:microsoft.com/office/officeart/2009/3/layout/HorizontalOrganizationChart"/>
    <dgm:cxn modelId="{7C52DA61-3516-46C3-BC27-0EE132F58BB3}" type="presParOf" srcId="{B0E7D249-55AC-4B07-8F1A-9DA4115959E9}" destId="{A33B4B43-BFAC-4463-993A-DC5C6E0ADD7A}" srcOrd="2" destOrd="0" presId="urn:microsoft.com/office/officeart/2009/3/layout/HorizontalOrganizationChart"/>
    <dgm:cxn modelId="{3EBA6148-BC39-4B47-A30D-CF673E041A22}" type="presParOf" srcId="{CB76EFCA-F93E-4D24-AA0F-BEEE7C0C9691}" destId="{C5426997-B597-4AB9-97D4-4F80D9720476}" srcOrd="12" destOrd="0" presId="urn:microsoft.com/office/officeart/2009/3/layout/HorizontalOrganizationChart"/>
    <dgm:cxn modelId="{37B4136D-16ED-47CF-9B37-9081D997C407}" type="presParOf" srcId="{CB76EFCA-F93E-4D24-AA0F-BEEE7C0C9691}" destId="{0E05D27B-FFAD-4FEA-B5E2-55E2B7163CA8}" srcOrd="13" destOrd="0" presId="urn:microsoft.com/office/officeart/2009/3/layout/HorizontalOrganizationChart"/>
    <dgm:cxn modelId="{6763D58C-8135-497B-8B07-672A877172FE}" type="presParOf" srcId="{0E05D27B-FFAD-4FEA-B5E2-55E2B7163CA8}" destId="{3CF082CA-B88B-483D-8891-B2EDF36884BE}" srcOrd="0" destOrd="0" presId="urn:microsoft.com/office/officeart/2009/3/layout/HorizontalOrganizationChart"/>
    <dgm:cxn modelId="{7488C8B3-F069-41F6-909F-C7BE0427CD4D}" type="presParOf" srcId="{3CF082CA-B88B-483D-8891-B2EDF36884BE}" destId="{FAA83FA2-1361-4159-9F52-ED5C0B0385C9}" srcOrd="0" destOrd="0" presId="urn:microsoft.com/office/officeart/2009/3/layout/HorizontalOrganizationChart"/>
    <dgm:cxn modelId="{A7A674BA-1BDD-4A0E-81C6-134BB6686C53}" type="presParOf" srcId="{3CF082CA-B88B-483D-8891-B2EDF36884BE}" destId="{C69CC85D-9E72-4CCD-AF78-0B35A150133D}" srcOrd="1" destOrd="0" presId="urn:microsoft.com/office/officeart/2009/3/layout/HorizontalOrganizationChart"/>
    <dgm:cxn modelId="{B6D7C3D5-4E0B-4D09-9CBF-D343373E0D70}" type="presParOf" srcId="{0E05D27B-FFAD-4FEA-B5E2-55E2B7163CA8}" destId="{B935EC4B-51AE-4A28-9A0F-1587DF90B65E}" srcOrd="1" destOrd="0" presId="urn:microsoft.com/office/officeart/2009/3/layout/HorizontalOrganizationChart"/>
    <dgm:cxn modelId="{F6AA4C29-AC60-4EDF-ABC1-9C33544CB3DF}" type="presParOf" srcId="{0E05D27B-FFAD-4FEA-B5E2-55E2B7163CA8}" destId="{47898925-E729-430F-816B-99E1BA0B61B7}" srcOrd="2" destOrd="0" presId="urn:microsoft.com/office/officeart/2009/3/layout/HorizontalOrganizationChart"/>
    <dgm:cxn modelId="{774DF39E-6C84-4A61-975A-17405FD4B637}" type="presParOf" srcId="{CB76EFCA-F93E-4D24-AA0F-BEEE7C0C9691}" destId="{141F6528-1045-4FC7-AE3D-466A29B6032A}" srcOrd="14" destOrd="0" presId="urn:microsoft.com/office/officeart/2009/3/layout/HorizontalOrganizationChart"/>
    <dgm:cxn modelId="{2CB97C1B-B8BD-4646-BDA8-FCC2B99E4C98}" type="presParOf" srcId="{CB76EFCA-F93E-4D24-AA0F-BEEE7C0C9691}" destId="{DCDB4C94-1258-4A41-8268-34D606C40560}" srcOrd="15" destOrd="0" presId="urn:microsoft.com/office/officeart/2009/3/layout/HorizontalOrganizationChart"/>
    <dgm:cxn modelId="{128C79A5-CAB0-4900-B420-593B20F23A75}" type="presParOf" srcId="{DCDB4C94-1258-4A41-8268-34D606C40560}" destId="{544D6F4E-65CC-4762-80BF-8D14DCD3386A}" srcOrd="0" destOrd="0" presId="urn:microsoft.com/office/officeart/2009/3/layout/HorizontalOrganizationChart"/>
    <dgm:cxn modelId="{3A964450-2DB3-471C-8514-738D17C76105}" type="presParOf" srcId="{544D6F4E-65CC-4762-80BF-8D14DCD3386A}" destId="{A8308746-6110-4D82-8F28-CFFACFB8EA18}" srcOrd="0" destOrd="0" presId="urn:microsoft.com/office/officeart/2009/3/layout/HorizontalOrganizationChart"/>
    <dgm:cxn modelId="{A3A7F71F-213D-46A5-9958-1597C900A1FF}" type="presParOf" srcId="{544D6F4E-65CC-4762-80BF-8D14DCD3386A}" destId="{F03F495A-1E14-4585-9EC1-D27F56B5559C}" srcOrd="1" destOrd="0" presId="urn:microsoft.com/office/officeart/2009/3/layout/HorizontalOrganizationChart"/>
    <dgm:cxn modelId="{13B369B7-5B53-486C-9B75-327F035FC17B}" type="presParOf" srcId="{DCDB4C94-1258-4A41-8268-34D606C40560}" destId="{165FFD67-7120-4399-979C-1A6620DF3457}" srcOrd="1" destOrd="0" presId="urn:microsoft.com/office/officeart/2009/3/layout/HorizontalOrganizationChart"/>
    <dgm:cxn modelId="{32C93ABC-F12D-485D-9144-F831709CC30D}" type="presParOf" srcId="{DCDB4C94-1258-4A41-8268-34D606C40560}" destId="{F52C3058-892A-4EF8-A60D-2D9F551F6F3B}" srcOrd="2" destOrd="0" presId="urn:microsoft.com/office/officeart/2009/3/layout/HorizontalOrganizationChart"/>
    <dgm:cxn modelId="{6A985BD5-07C9-462F-971A-C73C6E156976}" type="presParOf" srcId="{3BF01747-585A-4A59-985A-45DD9F974077}" destId="{28CA197B-034A-44FC-A6E3-107E5B1272D6}" srcOrd="2" destOrd="0" presId="urn:microsoft.com/office/officeart/2009/3/layout/HorizontalOrganizationChart"/>
    <dgm:cxn modelId="{F6B158AF-4861-41FC-A8FC-A1FCDD0D8653}" type="presParOf" srcId="{A185685A-7B4C-4BDE-9E46-AFB91802305D}" destId="{ADBEE22D-C2A5-46EC-97AF-8619A776C4F3}" srcOrd="2" destOrd="0" presId="urn:microsoft.com/office/officeart/2009/3/layout/HorizontalOrganizationChart"/>
    <dgm:cxn modelId="{CEDD487B-F625-4AF9-935B-F94FDC459014}" type="presParOf" srcId="{473FCDEF-6A9A-4F6B-B07B-B5B1E3C3700D}" destId="{6FFF68DA-C722-4BA8-BDB9-5488B4178CC3}" srcOrd="1" destOrd="0" presId="urn:microsoft.com/office/officeart/2009/3/layout/HorizontalOrganizationChart"/>
    <dgm:cxn modelId="{69198001-73C0-475D-A911-0A459E9C96A1}" type="presParOf" srcId="{6FFF68DA-C722-4BA8-BDB9-5488B4178CC3}" destId="{7F1D97BD-DB2A-49BE-A348-2A493B2E6E95}" srcOrd="0" destOrd="0" presId="urn:microsoft.com/office/officeart/2009/3/layout/HorizontalOrganizationChart"/>
    <dgm:cxn modelId="{2671D748-35B5-444E-9945-D3F2CAC20B67}" type="presParOf" srcId="{7F1D97BD-DB2A-49BE-A348-2A493B2E6E95}" destId="{7476D790-EBC4-46EB-B1DA-4AE5048FBB22}" srcOrd="0" destOrd="0" presId="urn:microsoft.com/office/officeart/2009/3/layout/HorizontalOrganizationChart"/>
    <dgm:cxn modelId="{0621F1B1-6E6D-494F-AB4B-59D8093CEE4C}" type="presParOf" srcId="{7F1D97BD-DB2A-49BE-A348-2A493B2E6E95}" destId="{5A58BFFD-86BE-4B37-9302-928CF16BB779}" srcOrd="1" destOrd="0" presId="urn:microsoft.com/office/officeart/2009/3/layout/HorizontalOrganizationChart"/>
    <dgm:cxn modelId="{826C2790-3775-43A7-9F6A-1E04C8C81D91}" type="presParOf" srcId="{6FFF68DA-C722-4BA8-BDB9-5488B4178CC3}" destId="{561DC052-E1AE-40E2-AC2D-AA76BA454337}" srcOrd="1" destOrd="0" presId="urn:microsoft.com/office/officeart/2009/3/layout/HorizontalOrganizationChart"/>
    <dgm:cxn modelId="{E18C0C38-A550-48CC-BBBA-F051AC6D85F8}" type="presParOf" srcId="{6FFF68DA-C722-4BA8-BDB9-5488B4178CC3}" destId="{CBBBF7C7-EF7C-4361-9D9E-2EF6AED38593}" srcOrd="2" destOrd="0" presId="urn:microsoft.com/office/officeart/2009/3/layout/HorizontalOrganizationChart"/>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1F6528-1045-4FC7-AE3D-466A29B6032A}">
      <dsp:nvSpPr>
        <dsp:cNvPr id="0" name=""/>
        <dsp:cNvSpPr/>
      </dsp:nvSpPr>
      <dsp:spPr>
        <a:xfrm>
          <a:off x="3258120" y="3952875"/>
          <a:ext cx="296011" cy="3389591"/>
        </a:xfrm>
        <a:custGeom>
          <a:avLst/>
          <a:gdLst/>
          <a:ahLst/>
          <a:cxnLst/>
          <a:rect l="0" t="0" r="0" b="0"/>
          <a:pathLst>
            <a:path>
              <a:moveTo>
                <a:pt x="0" y="0"/>
              </a:moveTo>
              <a:lnTo>
                <a:pt x="148005" y="0"/>
              </a:lnTo>
              <a:lnTo>
                <a:pt x="148005" y="3389591"/>
              </a:lnTo>
              <a:lnTo>
                <a:pt x="296011" y="338959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5426997-B597-4AB9-97D4-4F80D9720476}">
      <dsp:nvSpPr>
        <dsp:cNvPr id="0" name=""/>
        <dsp:cNvSpPr/>
      </dsp:nvSpPr>
      <dsp:spPr>
        <a:xfrm>
          <a:off x="3258120" y="3952875"/>
          <a:ext cx="296011" cy="2421136"/>
        </a:xfrm>
        <a:custGeom>
          <a:avLst/>
          <a:gdLst/>
          <a:ahLst/>
          <a:cxnLst/>
          <a:rect l="0" t="0" r="0" b="0"/>
          <a:pathLst>
            <a:path>
              <a:moveTo>
                <a:pt x="0" y="0"/>
              </a:moveTo>
              <a:lnTo>
                <a:pt x="148005" y="0"/>
              </a:lnTo>
              <a:lnTo>
                <a:pt x="148005" y="2421136"/>
              </a:lnTo>
              <a:lnTo>
                <a:pt x="296011" y="24211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035DADC-AF8D-4007-90A4-354AAAE764ED}">
      <dsp:nvSpPr>
        <dsp:cNvPr id="0" name=""/>
        <dsp:cNvSpPr/>
      </dsp:nvSpPr>
      <dsp:spPr>
        <a:xfrm>
          <a:off x="3258120" y="3952875"/>
          <a:ext cx="296011" cy="1452681"/>
        </a:xfrm>
        <a:custGeom>
          <a:avLst/>
          <a:gdLst/>
          <a:ahLst/>
          <a:cxnLst/>
          <a:rect l="0" t="0" r="0" b="0"/>
          <a:pathLst>
            <a:path>
              <a:moveTo>
                <a:pt x="0" y="0"/>
              </a:moveTo>
              <a:lnTo>
                <a:pt x="148005" y="0"/>
              </a:lnTo>
              <a:lnTo>
                <a:pt x="148005" y="1452681"/>
              </a:lnTo>
              <a:lnTo>
                <a:pt x="296011" y="145268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C7C1897-BC1E-4461-871F-70C4376E372A}">
      <dsp:nvSpPr>
        <dsp:cNvPr id="0" name=""/>
        <dsp:cNvSpPr/>
      </dsp:nvSpPr>
      <dsp:spPr>
        <a:xfrm>
          <a:off x="3258120" y="3952875"/>
          <a:ext cx="296011" cy="484227"/>
        </a:xfrm>
        <a:custGeom>
          <a:avLst/>
          <a:gdLst/>
          <a:ahLst/>
          <a:cxnLst/>
          <a:rect l="0" t="0" r="0" b="0"/>
          <a:pathLst>
            <a:path>
              <a:moveTo>
                <a:pt x="0" y="0"/>
              </a:moveTo>
              <a:lnTo>
                <a:pt x="148005" y="0"/>
              </a:lnTo>
              <a:lnTo>
                <a:pt x="148005" y="484227"/>
              </a:lnTo>
              <a:lnTo>
                <a:pt x="296011" y="48422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3B57D61-B776-48EC-B870-6FBA604ED4FD}">
      <dsp:nvSpPr>
        <dsp:cNvPr id="0" name=""/>
        <dsp:cNvSpPr/>
      </dsp:nvSpPr>
      <dsp:spPr>
        <a:xfrm>
          <a:off x="3258120" y="3468647"/>
          <a:ext cx="296011" cy="484227"/>
        </a:xfrm>
        <a:custGeom>
          <a:avLst/>
          <a:gdLst/>
          <a:ahLst/>
          <a:cxnLst/>
          <a:rect l="0" t="0" r="0" b="0"/>
          <a:pathLst>
            <a:path>
              <a:moveTo>
                <a:pt x="0" y="484227"/>
              </a:moveTo>
              <a:lnTo>
                <a:pt x="148005" y="484227"/>
              </a:lnTo>
              <a:lnTo>
                <a:pt x="148005" y="0"/>
              </a:lnTo>
              <a:lnTo>
                <a:pt x="296011"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9D8F9BD-1EAF-49D1-9BF8-7049A09F463B}">
      <dsp:nvSpPr>
        <dsp:cNvPr id="0" name=""/>
        <dsp:cNvSpPr/>
      </dsp:nvSpPr>
      <dsp:spPr>
        <a:xfrm>
          <a:off x="3258120" y="2500193"/>
          <a:ext cx="296011" cy="1452681"/>
        </a:xfrm>
        <a:custGeom>
          <a:avLst/>
          <a:gdLst/>
          <a:ahLst/>
          <a:cxnLst/>
          <a:rect l="0" t="0" r="0" b="0"/>
          <a:pathLst>
            <a:path>
              <a:moveTo>
                <a:pt x="0" y="1452681"/>
              </a:moveTo>
              <a:lnTo>
                <a:pt x="148005" y="1452681"/>
              </a:lnTo>
              <a:lnTo>
                <a:pt x="148005" y="0"/>
              </a:lnTo>
              <a:lnTo>
                <a:pt x="296011"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20550FC-3CD8-41D2-8114-F4DBFDF70E9D}">
      <dsp:nvSpPr>
        <dsp:cNvPr id="0" name=""/>
        <dsp:cNvSpPr/>
      </dsp:nvSpPr>
      <dsp:spPr>
        <a:xfrm>
          <a:off x="3258120" y="1531738"/>
          <a:ext cx="296011" cy="2421136"/>
        </a:xfrm>
        <a:custGeom>
          <a:avLst/>
          <a:gdLst/>
          <a:ahLst/>
          <a:cxnLst/>
          <a:rect l="0" t="0" r="0" b="0"/>
          <a:pathLst>
            <a:path>
              <a:moveTo>
                <a:pt x="0" y="2421136"/>
              </a:moveTo>
              <a:lnTo>
                <a:pt x="148005" y="2421136"/>
              </a:lnTo>
              <a:lnTo>
                <a:pt x="148005" y="0"/>
              </a:lnTo>
              <a:lnTo>
                <a:pt x="296011"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DAFEEEF-E4F6-44D6-99BF-BBA1A4EA4CC5}">
      <dsp:nvSpPr>
        <dsp:cNvPr id="0" name=""/>
        <dsp:cNvSpPr/>
      </dsp:nvSpPr>
      <dsp:spPr>
        <a:xfrm>
          <a:off x="3258120" y="563283"/>
          <a:ext cx="296011" cy="3389591"/>
        </a:xfrm>
        <a:custGeom>
          <a:avLst/>
          <a:gdLst/>
          <a:ahLst/>
          <a:cxnLst/>
          <a:rect l="0" t="0" r="0" b="0"/>
          <a:pathLst>
            <a:path>
              <a:moveTo>
                <a:pt x="0" y="3389591"/>
              </a:moveTo>
              <a:lnTo>
                <a:pt x="148005" y="3389591"/>
              </a:lnTo>
              <a:lnTo>
                <a:pt x="148005" y="0"/>
              </a:lnTo>
              <a:lnTo>
                <a:pt x="296011"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D8C8E0D-DC62-4584-96A0-62BFBE330EB3}">
      <dsp:nvSpPr>
        <dsp:cNvPr id="0" name=""/>
        <dsp:cNvSpPr/>
      </dsp:nvSpPr>
      <dsp:spPr>
        <a:xfrm>
          <a:off x="1547087" y="3293657"/>
          <a:ext cx="230977" cy="659217"/>
        </a:xfrm>
        <a:custGeom>
          <a:avLst/>
          <a:gdLst/>
          <a:ahLst/>
          <a:cxnLst/>
          <a:rect l="0" t="0" r="0" b="0"/>
          <a:pathLst>
            <a:path>
              <a:moveTo>
                <a:pt x="0" y="0"/>
              </a:moveTo>
              <a:lnTo>
                <a:pt x="82971" y="0"/>
              </a:lnTo>
              <a:lnTo>
                <a:pt x="82971" y="659217"/>
              </a:lnTo>
              <a:lnTo>
                <a:pt x="230977" y="65921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5ADC657-8573-4942-9647-AE29F0261138}">
      <dsp:nvSpPr>
        <dsp:cNvPr id="0" name=""/>
        <dsp:cNvSpPr/>
      </dsp:nvSpPr>
      <dsp:spPr>
        <a:xfrm>
          <a:off x="67031" y="2901933"/>
          <a:ext cx="1480055" cy="783447"/>
        </a:xfrm>
        <a:prstGeom prst="rect">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Deputy Premier, Minister for Education</a:t>
          </a:r>
        </a:p>
        <a:p>
          <a:pPr marL="0" lvl="0" indent="0" algn="ctr" defTabSz="444500">
            <a:lnSpc>
              <a:spcPct val="90000"/>
            </a:lnSpc>
            <a:spcBef>
              <a:spcPct val="0"/>
            </a:spcBef>
            <a:spcAft>
              <a:spcPct val="35000"/>
            </a:spcAft>
            <a:buNone/>
          </a:pPr>
          <a:r>
            <a:rPr lang="en-US" sz="1000" kern="1200"/>
            <a:t>The Hon. James Merlino MP</a:t>
          </a:r>
        </a:p>
      </dsp:txBody>
      <dsp:txXfrm>
        <a:off x="67031" y="2901933"/>
        <a:ext cx="1480055" cy="783447"/>
      </dsp:txXfrm>
    </dsp:sp>
    <dsp:sp modelId="{F0CB17EA-ED74-4930-9C57-4FD44586323F}">
      <dsp:nvSpPr>
        <dsp:cNvPr id="0" name=""/>
        <dsp:cNvSpPr/>
      </dsp:nvSpPr>
      <dsp:spPr>
        <a:xfrm>
          <a:off x="1778064" y="3561151"/>
          <a:ext cx="1480055" cy="783447"/>
        </a:xfrm>
        <a:prstGeom prst="rect">
          <a:avLst/>
        </a:prstGeom>
        <a:solidFill>
          <a:schemeClr val="accent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Secretary</a:t>
          </a:r>
        </a:p>
        <a:p>
          <a:pPr marL="0" lvl="0" indent="0" algn="ctr" defTabSz="444500">
            <a:lnSpc>
              <a:spcPct val="90000"/>
            </a:lnSpc>
            <a:spcBef>
              <a:spcPct val="0"/>
            </a:spcBef>
            <a:spcAft>
              <a:spcPct val="35000"/>
            </a:spcAft>
            <a:buNone/>
          </a:pPr>
          <a:r>
            <a:rPr lang="en-US" sz="1000" kern="1200"/>
            <a:t>Jenny Atta</a:t>
          </a:r>
        </a:p>
      </dsp:txBody>
      <dsp:txXfrm>
        <a:off x="1778064" y="3561151"/>
        <a:ext cx="1480055" cy="783447"/>
      </dsp:txXfrm>
    </dsp:sp>
    <dsp:sp modelId="{1220C2D4-7B3D-45BA-BECB-E0F2508E5C33}">
      <dsp:nvSpPr>
        <dsp:cNvPr id="0" name=""/>
        <dsp:cNvSpPr/>
      </dsp:nvSpPr>
      <dsp:spPr>
        <a:xfrm>
          <a:off x="3554131" y="171560"/>
          <a:ext cx="1480055" cy="783447"/>
        </a:xfrm>
        <a:prstGeom prst="rect">
          <a:avLst/>
        </a:prstGeom>
        <a:solidFill>
          <a:schemeClr val="accent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Early Childhood Education</a:t>
          </a:r>
        </a:p>
        <a:p>
          <a:pPr marL="0" lvl="0" indent="0" algn="ctr" defTabSz="444500">
            <a:lnSpc>
              <a:spcPct val="90000"/>
            </a:lnSpc>
            <a:spcBef>
              <a:spcPct val="0"/>
            </a:spcBef>
            <a:spcAft>
              <a:spcPct val="35000"/>
            </a:spcAft>
            <a:buNone/>
          </a:pPr>
          <a:r>
            <a:rPr lang="en-US" sz="1000" kern="1200"/>
            <a:t>Kim Little</a:t>
          </a:r>
        </a:p>
      </dsp:txBody>
      <dsp:txXfrm>
        <a:off x="3554131" y="171560"/>
        <a:ext cx="1480055" cy="783447"/>
      </dsp:txXfrm>
    </dsp:sp>
    <dsp:sp modelId="{4BAD757A-E348-4BC0-BE7D-01B6DB8275C9}">
      <dsp:nvSpPr>
        <dsp:cNvPr id="0" name=""/>
        <dsp:cNvSpPr/>
      </dsp:nvSpPr>
      <dsp:spPr>
        <a:xfrm>
          <a:off x="3554131" y="1140014"/>
          <a:ext cx="1480055" cy="783447"/>
        </a:xfrm>
        <a:prstGeom prst="rect">
          <a:avLst/>
        </a:prstGeom>
        <a:solidFill>
          <a:schemeClr val="accent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Financial Policy and Information Services</a:t>
          </a:r>
        </a:p>
        <a:p>
          <a:pPr marL="0" lvl="0" indent="0" algn="ctr" defTabSz="444500">
            <a:lnSpc>
              <a:spcPct val="90000"/>
            </a:lnSpc>
            <a:spcBef>
              <a:spcPct val="0"/>
            </a:spcBef>
            <a:spcAft>
              <a:spcPct val="35000"/>
            </a:spcAft>
            <a:buNone/>
          </a:pPr>
          <a:r>
            <a:rPr lang="en-US" sz="1000" kern="1200"/>
            <a:t>Tony Bates</a:t>
          </a:r>
        </a:p>
      </dsp:txBody>
      <dsp:txXfrm>
        <a:off x="3554131" y="1140014"/>
        <a:ext cx="1480055" cy="783447"/>
      </dsp:txXfrm>
    </dsp:sp>
    <dsp:sp modelId="{5B7B1A4F-4F7D-4042-8FE0-F31E36F5F48F}">
      <dsp:nvSpPr>
        <dsp:cNvPr id="0" name=""/>
        <dsp:cNvSpPr/>
      </dsp:nvSpPr>
      <dsp:spPr>
        <a:xfrm>
          <a:off x="3554131" y="2108469"/>
          <a:ext cx="1480055" cy="783447"/>
        </a:xfrm>
        <a:prstGeom prst="rect">
          <a:avLst/>
        </a:prstGeom>
        <a:solidFill>
          <a:schemeClr val="accent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Higher Education and Skills</a:t>
          </a:r>
        </a:p>
        <a:p>
          <a:pPr marL="0" lvl="0" indent="0" algn="ctr" defTabSz="444500">
            <a:lnSpc>
              <a:spcPct val="90000"/>
            </a:lnSpc>
            <a:spcBef>
              <a:spcPct val="0"/>
            </a:spcBef>
            <a:spcAft>
              <a:spcPct val="35000"/>
            </a:spcAft>
            <a:buNone/>
          </a:pPr>
          <a:r>
            <a:rPr lang="en-US" sz="1000" kern="1200"/>
            <a:t>Sandy Pitcher</a:t>
          </a:r>
        </a:p>
      </dsp:txBody>
      <dsp:txXfrm>
        <a:off x="3554131" y="2108469"/>
        <a:ext cx="1480055" cy="783447"/>
      </dsp:txXfrm>
    </dsp:sp>
    <dsp:sp modelId="{5A946091-FEEA-459A-9697-A404DDC81FB3}">
      <dsp:nvSpPr>
        <dsp:cNvPr id="0" name=""/>
        <dsp:cNvSpPr/>
      </dsp:nvSpPr>
      <dsp:spPr>
        <a:xfrm>
          <a:off x="3554131" y="3076923"/>
          <a:ext cx="1480055" cy="783447"/>
        </a:xfrm>
        <a:prstGeom prst="rect">
          <a:avLst/>
        </a:prstGeom>
        <a:solidFill>
          <a:schemeClr val="accent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People and Executive Services</a:t>
          </a:r>
        </a:p>
        <a:p>
          <a:pPr marL="0" lvl="0" indent="0" algn="ctr" defTabSz="444500">
            <a:lnSpc>
              <a:spcPct val="90000"/>
            </a:lnSpc>
            <a:spcBef>
              <a:spcPct val="0"/>
            </a:spcBef>
            <a:spcAft>
              <a:spcPct val="35000"/>
            </a:spcAft>
            <a:buNone/>
          </a:pPr>
          <a:r>
            <a:rPr lang="en-US" sz="1000" kern="1200"/>
            <a:t>Kate Rattigan</a:t>
          </a:r>
        </a:p>
      </dsp:txBody>
      <dsp:txXfrm>
        <a:off x="3554131" y="3076923"/>
        <a:ext cx="1480055" cy="783447"/>
      </dsp:txXfrm>
    </dsp:sp>
    <dsp:sp modelId="{50966E10-EB14-46E8-87FF-569DE110D719}">
      <dsp:nvSpPr>
        <dsp:cNvPr id="0" name=""/>
        <dsp:cNvSpPr/>
      </dsp:nvSpPr>
      <dsp:spPr>
        <a:xfrm>
          <a:off x="3554131" y="4045378"/>
          <a:ext cx="1480055" cy="783447"/>
        </a:xfrm>
        <a:prstGeom prst="rect">
          <a:avLst/>
        </a:prstGeom>
        <a:solidFill>
          <a:schemeClr val="accent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Policy, Strategy and Performance</a:t>
          </a:r>
        </a:p>
        <a:p>
          <a:pPr marL="0" lvl="0" indent="0" algn="ctr" defTabSz="444500">
            <a:lnSpc>
              <a:spcPct val="90000"/>
            </a:lnSpc>
            <a:spcBef>
              <a:spcPct val="0"/>
            </a:spcBef>
            <a:spcAft>
              <a:spcPct val="35000"/>
            </a:spcAft>
            <a:buNone/>
          </a:pPr>
          <a:r>
            <a:rPr lang="en-US" sz="1000" kern="1200"/>
            <a:t>Katherine Whetton</a:t>
          </a:r>
        </a:p>
      </dsp:txBody>
      <dsp:txXfrm>
        <a:off x="3554131" y="4045378"/>
        <a:ext cx="1480055" cy="783447"/>
      </dsp:txXfrm>
    </dsp:sp>
    <dsp:sp modelId="{4A3E6C53-74CE-4010-A91E-2EC903D1EBDA}">
      <dsp:nvSpPr>
        <dsp:cNvPr id="0" name=""/>
        <dsp:cNvSpPr/>
      </dsp:nvSpPr>
      <dsp:spPr>
        <a:xfrm>
          <a:off x="3554131" y="5013833"/>
          <a:ext cx="1480055" cy="783447"/>
        </a:xfrm>
        <a:prstGeom prst="rect">
          <a:avLst/>
        </a:prstGeom>
        <a:solidFill>
          <a:schemeClr val="accent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School Education Programs and Support</a:t>
          </a:r>
        </a:p>
        <a:p>
          <a:pPr marL="0" lvl="0" indent="0" algn="ctr" defTabSz="444500">
            <a:lnSpc>
              <a:spcPct val="90000"/>
            </a:lnSpc>
            <a:spcBef>
              <a:spcPct val="0"/>
            </a:spcBef>
            <a:spcAft>
              <a:spcPct val="35000"/>
            </a:spcAft>
            <a:buNone/>
          </a:pPr>
          <a:r>
            <a:rPr lang="en-US" sz="1000" kern="1200"/>
            <a:t>Stephen Gniel</a:t>
          </a:r>
        </a:p>
      </dsp:txBody>
      <dsp:txXfrm>
        <a:off x="3554131" y="5013833"/>
        <a:ext cx="1480055" cy="783447"/>
      </dsp:txXfrm>
    </dsp:sp>
    <dsp:sp modelId="{FAA83FA2-1361-4159-9F52-ED5C0B0385C9}">
      <dsp:nvSpPr>
        <dsp:cNvPr id="0" name=""/>
        <dsp:cNvSpPr/>
      </dsp:nvSpPr>
      <dsp:spPr>
        <a:xfrm>
          <a:off x="3554131" y="5982287"/>
          <a:ext cx="1480055" cy="783447"/>
        </a:xfrm>
        <a:prstGeom prst="rect">
          <a:avLst/>
        </a:prstGeom>
        <a:solidFill>
          <a:schemeClr val="accent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Schools and Regional Services</a:t>
          </a:r>
        </a:p>
        <a:p>
          <a:pPr marL="0" lvl="0" indent="0" algn="ctr" defTabSz="444500">
            <a:lnSpc>
              <a:spcPct val="90000"/>
            </a:lnSpc>
            <a:spcBef>
              <a:spcPct val="0"/>
            </a:spcBef>
            <a:spcAft>
              <a:spcPct val="35000"/>
            </a:spcAft>
            <a:buNone/>
          </a:pPr>
          <a:r>
            <a:rPr lang="en-US" sz="1000" kern="1200"/>
            <a:t>David Howes</a:t>
          </a:r>
        </a:p>
      </dsp:txBody>
      <dsp:txXfrm>
        <a:off x="3554131" y="5982287"/>
        <a:ext cx="1480055" cy="783447"/>
      </dsp:txXfrm>
    </dsp:sp>
    <dsp:sp modelId="{A8308746-6110-4D82-8F28-CFFACFB8EA18}">
      <dsp:nvSpPr>
        <dsp:cNvPr id="0" name=""/>
        <dsp:cNvSpPr/>
      </dsp:nvSpPr>
      <dsp:spPr>
        <a:xfrm>
          <a:off x="3554131" y="6950742"/>
          <a:ext cx="1480055" cy="783447"/>
        </a:xfrm>
        <a:prstGeom prst="rect">
          <a:avLst/>
        </a:prstGeom>
        <a:solidFill>
          <a:schemeClr val="accent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Victorian School Building Authority</a:t>
          </a:r>
        </a:p>
        <a:p>
          <a:pPr marL="0" lvl="0" indent="0" algn="ctr" defTabSz="444500">
            <a:lnSpc>
              <a:spcPct val="90000"/>
            </a:lnSpc>
            <a:spcBef>
              <a:spcPct val="0"/>
            </a:spcBef>
            <a:spcAft>
              <a:spcPct val="35000"/>
            </a:spcAft>
            <a:buNone/>
          </a:pPr>
          <a:r>
            <a:rPr lang="en-US" sz="1000" kern="1200"/>
            <a:t>Chris Keating</a:t>
          </a:r>
        </a:p>
      </dsp:txBody>
      <dsp:txXfrm>
        <a:off x="3554131" y="6950742"/>
        <a:ext cx="1480055" cy="783447"/>
      </dsp:txXfrm>
    </dsp:sp>
    <dsp:sp modelId="{7476D790-EBC4-46EB-B1DA-4AE5048FBB22}">
      <dsp:nvSpPr>
        <dsp:cNvPr id="0" name=""/>
        <dsp:cNvSpPr/>
      </dsp:nvSpPr>
      <dsp:spPr>
        <a:xfrm>
          <a:off x="95700" y="4231891"/>
          <a:ext cx="1480055" cy="783447"/>
        </a:xfrm>
        <a:prstGeom prst="rect">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Minister for Higher Education, Minister for Training and Skills</a:t>
          </a:r>
        </a:p>
        <a:p>
          <a:pPr marL="0" lvl="0" indent="0" algn="ctr" defTabSz="444500">
            <a:lnSpc>
              <a:spcPct val="90000"/>
            </a:lnSpc>
            <a:spcBef>
              <a:spcPct val="0"/>
            </a:spcBef>
            <a:spcAft>
              <a:spcPct val="35000"/>
            </a:spcAft>
            <a:buNone/>
          </a:pPr>
          <a:r>
            <a:rPr lang="en-US" sz="1000" kern="1200"/>
            <a:t>The Hon. Gayle Tierney MP</a:t>
          </a:r>
        </a:p>
      </dsp:txBody>
      <dsp:txXfrm>
        <a:off x="95700" y="4231891"/>
        <a:ext cx="1480055" cy="783447"/>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Education State 2019">
      <a:dk1>
        <a:srgbClr val="8A2A2F"/>
      </a:dk1>
      <a:lt1>
        <a:srgbClr val="FFFFFF"/>
      </a:lt1>
      <a:dk2>
        <a:srgbClr val="000000"/>
      </a:dk2>
      <a:lt2>
        <a:srgbClr val="E7E6E6"/>
      </a:lt2>
      <a:accent1>
        <a:srgbClr val="D9D9D6"/>
      </a:accent1>
      <a:accent2>
        <a:srgbClr val="E57100"/>
      </a:accent2>
      <a:accent3>
        <a:srgbClr val="00B7BD"/>
      </a:accent3>
      <a:accent4>
        <a:srgbClr val="AF272F"/>
      </a:accent4>
      <a:accent5>
        <a:srgbClr val="53565A"/>
      </a:accent5>
      <a:accent6>
        <a:srgbClr val="D9D9D6"/>
      </a:accent6>
      <a:hlink>
        <a:srgbClr val="AF272F"/>
      </a:hlink>
      <a:folHlink>
        <a:srgbClr val="8A2A2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ET Document" ma:contentTypeID="0x010100C1A95F885C0B4A62AE4D0515D220750C006F291312195B7C46BCC09488C732180A" ma:contentTypeVersion="3" ma:contentTypeDescription="DET Document" ma:contentTypeScope="" ma:versionID="792bafaf2a1242b291d74c00c75b0231">
  <xsd:schema xmlns:xsd="http://www.w3.org/2001/XMLSchema" xmlns:xs="http://www.w3.org/2001/XMLSchema" xmlns:p="http://schemas.microsoft.com/office/2006/metadata/properties" xmlns:ns1="http://schemas.microsoft.com/sharepoint/v3" xmlns:ns2="05aba475-9573-48b3-8f13-15bb835ff8c4" xmlns:ns3="http://schemas.microsoft.com/Sharepoint/v3" xmlns:ns4="3a1f3b84-8fec-4f2d-ac1d-1604ba2f12a8" targetNamespace="http://schemas.microsoft.com/office/2006/metadata/properties" ma:root="true" ma:fieldsID="fbb401c91fa3d9aadf0a9ff2635d15d2" ns1:_="" ns2:_="" ns3:_="" ns4:_="">
    <xsd:import namespace="http://schemas.microsoft.com/sharepoint/v3"/>
    <xsd:import namespace="05aba475-9573-48b3-8f13-15bb835ff8c4"/>
    <xsd:import namespace="http://schemas.microsoft.com/Sharepoint/v3"/>
    <xsd:import namespace="3a1f3b84-8fec-4f2d-ac1d-1604ba2f12a8"/>
    <xsd:element name="properties">
      <xsd:complexType>
        <xsd:sequence>
          <xsd:element name="documentManagement">
            <xsd:complexType>
              <xsd:all>
                <xsd:element ref="ns2:TaxCatchAll" minOccurs="0"/>
                <xsd:element ref="ns2:TaxCatchAllLabel" minOccurs="0"/>
                <xsd:element ref="ns3:DET_EDRMS_RCSTaxHTField0" minOccurs="0"/>
                <xsd:element ref="ns3:DET_EDRMS_SecClassTaxHTField0" minOccurs="0"/>
                <xsd:element ref="ns1:PublishingContactName" minOccurs="0"/>
                <xsd:element ref="ns4:Document_x0020_Typ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4"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5aba475-9573-48b3-8f13-15bb835ff8c4"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71885619-752f-43f8-811a-eb6a5f21aece}" ma:internalName="TaxCatchAll" ma:readOnly="false" ma:showField="CatchAllData" ma:web="05aba475-9573-48b3-8f13-15bb835ff8c4">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71885619-752f-43f8-811a-eb6a5f21aece}" ma:internalName="TaxCatchAllLabel" ma:readOnly="true" ma:showField="CatchAllDataLabel" ma:web="05aba475-9573-48b3-8f13-15bb835ff8c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RCSTaxHTField0" ma:index="10" nillable="true" ma:taxonomy="true" ma:internalName="DET_EDRMS_RCSTaxHTField0" ma:taxonomyFieldName="DET_EDRMS_RCS" ma:displayName="RCS" ma:readOnly="true" ma:default=""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DET_EDRMS_SecClassTaxHTField0" ma:index="12" nillable="true" ma:taxonomy="true" ma:internalName="DET_EDRMS_SecClassTaxHTField0" ma:taxonomyFieldName="DET_EDRMS_SecClass" ma:displayName="Security Classification" ma:readOnly="false" ma:default=""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a1f3b84-8fec-4f2d-ac1d-1604ba2f12a8" elementFormDefault="qualified">
    <xsd:import namespace="http://schemas.microsoft.com/office/2006/documentManagement/types"/>
    <xsd:import namespace="http://schemas.microsoft.com/office/infopath/2007/PartnerControls"/>
    <xsd:element name="Document_x0020_Type" ma:index="15" ma:displayName="Document Type" ma:default="Admin" ma:format="Dropdown" ma:internalName="Document_x0020_Type">
      <xsd:simpleType>
        <xsd:restriction base="dms:Choice">
          <xsd:enumeration value="Admin"/>
          <xsd:enumeration value="Briefing"/>
          <xsd:enumeration value="Contributor content"/>
          <xsd:enumeration value="PPQ"/>
          <xsd:enumeration value="Tabling"/>
          <xsd:enumeration value="Templates - groups"/>
          <xsd:enumeration value="DataVic"/>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2019-20-Annual-Report</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9A5D555-4AF6-40B1-B4FE-960F56BDAC4C}">
  <ds:schemaRefs>
    <ds:schemaRef ds:uri="http://schemas.microsoft.com/sharepoint/v3/contenttype/forms"/>
  </ds:schemaRefs>
</ds:datastoreItem>
</file>

<file path=customXml/itemProps2.xml><?xml version="1.0" encoding="utf-8"?>
<ds:datastoreItem xmlns:ds="http://schemas.openxmlformats.org/officeDocument/2006/customXml" ds:itemID="{856EB083-5487-4DF1-A33C-4F85FD962B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aba475-9573-48b3-8f13-15bb835ff8c4"/>
    <ds:schemaRef ds:uri="http://schemas.microsoft.com/Sharepoint/v3"/>
    <ds:schemaRef ds:uri="3a1f3b84-8fec-4f2d-ac1d-1604ba2f12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CD6019D-7224-4FF4-A02E-5926C8E3ADE5}">
  <ds:schemaRefs>
    <ds:schemaRef ds:uri="http://schemas.microsoft.com/office/2006/documentManagement/types"/>
    <ds:schemaRef ds:uri="http://purl.org/dc/dcmitype/"/>
    <ds:schemaRef ds:uri="3a1f3b84-8fec-4f2d-ac1d-1604ba2f12a8"/>
    <ds:schemaRef ds:uri="http://schemas.microsoft.com/office/infopath/2007/PartnerControls"/>
    <ds:schemaRef ds:uri="http://schemas.microsoft.com/office/2006/metadata/properties"/>
    <ds:schemaRef ds:uri="http://schemas.openxmlformats.org/package/2006/metadata/core-properties"/>
    <ds:schemaRef ds:uri="http://purl.org/dc/terms/"/>
    <ds:schemaRef ds:uri="http://purl.org/dc/elements/1.1/"/>
    <ds:schemaRef ds:uri="http://schemas.microsoft.com/Sharepoint/v3"/>
    <ds:schemaRef ds:uri="05aba475-9573-48b3-8f13-15bb835ff8c4"/>
    <ds:schemaRef ds:uri="http://schemas.microsoft.com/sharepoint/v3"/>
    <ds:schemaRef ds:uri="http://www.w3.org/XML/1998/namespace"/>
  </ds:schemaRefs>
</ds:datastoreItem>
</file>

<file path=customXml/itemProps4.xml><?xml version="1.0" encoding="utf-8"?>
<ds:datastoreItem xmlns:ds="http://schemas.openxmlformats.org/officeDocument/2006/customXml" ds:itemID="{03948C49-8B23-4640-AE8E-3B31943093D3}"/>
</file>

<file path=customXml/itemProps5.xml><?xml version="1.0" encoding="utf-8"?>
<ds:datastoreItem xmlns:ds="http://schemas.openxmlformats.org/officeDocument/2006/customXml" ds:itemID="{C4B7A1A8-415D-48AC-80F4-FC04CB181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90</Pages>
  <Words>66394</Words>
  <Characters>378451</Characters>
  <Application>Microsoft Office Word</Application>
  <DocSecurity>0</DocSecurity>
  <Lines>3153</Lines>
  <Paragraphs>887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Lim</dc:creator>
  <cp:keywords/>
  <dc:description/>
  <cp:lastModifiedBy>Pinkus, Aaron A</cp:lastModifiedBy>
  <cp:revision>2</cp:revision>
  <cp:lastPrinted>2020-10-18T23:54:00Z</cp:lastPrinted>
  <dcterms:created xsi:type="dcterms:W3CDTF">2020-10-26T22:20:00Z</dcterms:created>
  <dcterms:modified xsi:type="dcterms:W3CDTF">2020-10-26T22:20:00Z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1;#16.3.1 Final Reports|808f4d2b-2607-4914-b911-b0ef6d2b9dfe</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{415e8895-769d-4f49-9da4-e1e1010a018e}</vt:lpwstr>
  </property>
  <property fmtid="{D5CDD505-2E9C-101B-9397-08002B2CF9AE}" pid="8" name="RecordPoint_ActiveItemWebId">
    <vt:lpwstr>{4c84ed95-036d-4721-9fcf-2832542bd3b4}</vt:lpwstr>
  </property>
  <property fmtid="{D5CDD505-2E9C-101B-9397-08002B2CF9AE}" pid="9" name="RecordPoint_ActiveItemSiteId">
    <vt:lpwstr>{03dc8113-b288-4f44-a289-6e7ea0196235}</vt:lpwstr>
  </property>
  <property fmtid="{D5CDD505-2E9C-101B-9397-08002B2CF9AE}" pid="10" name="RecordPoint_SubmissionDate">
    <vt:lpwstr/>
  </property>
  <property fmtid="{D5CDD505-2E9C-101B-9397-08002B2CF9AE}" pid="11" name="RecordPoint_ActiveItemMoved">
    <vt:lpwstr/>
  </property>
  <property fmtid="{D5CDD505-2E9C-101B-9397-08002B2CF9AE}" pid="12" name="RecordPoint_RecordFormat">
    <vt:lpwstr/>
  </property>
  <property fmtid="{D5CDD505-2E9C-101B-9397-08002B2CF9AE}" pid="13" name="RecordPoint_ActiveItemUniqueId">
    <vt:lpwstr>{6efd871b-806d-4e92-b33a-def9cbad4d47}</vt:lpwstr>
  </property>
  <property fmtid="{D5CDD505-2E9C-101B-9397-08002B2CF9AE}" pid="14" name="RecordPoint_RecordNumberSubmitted">
    <vt:lpwstr>R20200427837</vt:lpwstr>
  </property>
  <property fmtid="{D5CDD505-2E9C-101B-9397-08002B2CF9AE}" pid="15" name="DEECD_Author">
    <vt:lpwstr>94;#Education|5232e41c-5101-41fe-b638-7d41d1371531</vt:lpwstr>
  </property>
  <property fmtid="{D5CDD505-2E9C-101B-9397-08002B2CF9AE}" pid="16" name="DEECD_ItemType">
    <vt:lpwstr>101;#Page|eb523acf-a821-456c-a76b-7607578309d7</vt:lpwstr>
  </property>
  <property fmtid="{D5CDD505-2E9C-101B-9397-08002B2CF9AE}" pid="17" name="DEECD_SubjectCategory">
    <vt:lpwstr/>
  </property>
  <property fmtid="{D5CDD505-2E9C-101B-9397-08002B2CF9AE}" pid="18" name="DEECD_Audience">
    <vt:lpwstr/>
  </property>
  <property fmtid="{D5CDD505-2E9C-101B-9397-08002B2CF9AE}" pid="19" name="RecordPoint_SubmissionCompleted">
    <vt:lpwstr>2020-09-08T23:22:57.9054707+10:00</vt:lpwstr>
  </property>
  <property fmtid="{D5CDD505-2E9C-101B-9397-08002B2CF9AE}" pid="20" name="Order">
    <vt:r8>1400</vt:r8>
  </property>
  <property fmtid="{D5CDD505-2E9C-101B-9397-08002B2CF9AE}" pid="21" name="DocumentSetDescription">
    <vt:lpwstr/>
  </property>
  <property fmtid="{D5CDD505-2E9C-101B-9397-08002B2CF9AE}" pid="22" name="xd_ProgID">
    <vt:lpwstr/>
  </property>
  <property fmtid="{D5CDD505-2E9C-101B-9397-08002B2CF9AE}" pid="23" name="Attachment">
    <vt:bool>false</vt:bool>
  </property>
  <property fmtid="{D5CDD505-2E9C-101B-9397-08002B2CF9AE}" pid="24" name="TemplateUrl">
    <vt:lpwstr/>
  </property>
  <property fmtid="{D5CDD505-2E9C-101B-9397-08002B2CF9AE}" pid="25" name="DET_EDRMS_BusUnitTaxHTField0">
    <vt:lpwstr/>
  </property>
</Properties>
</file>